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455DB" w14:textId="28C6886C" w:rsidR="0050779D" w:rsidRPr="00D24254" w:rsidRDefault="0050779D" w:rsidP="0050779D">
      <w:pPr>
        <w:pBdr>
          <w:top w:val="single" w:sz="4" w:space="1" w:color="auto"/>
          <w:left w:val="single" w:sz="4" w:space="4" w:color="auto"/>
          <w:bottom w:val="single" w:sz="4" w:space="1" w:color="auto"/>
          <w:right w:val="single" w:sz="4" w:space="4" w:color="auto"/>
        </w:pBdr>
        <w:tabs>
          <w:tab w:val="left" w:pos="7650"/>
        </w:tabs>
        <w:outlineLvl w:val="0"/>
        <w:rPr>
          <w:lang w:val="hu-HU"/>
        </w:rPr>
      </w:pPr>
      <w:r w:rsidRPr="00D24254">
        <w:rPr>
          <w:lang w:val="hu-HU"/>
        </w:rPr>
        <w:t xml:space="preserve">Ez a dokumentum a </w:t>
      </w:r>
      <w:proofErr w:type="spellStart"/>
      <w:r>
        <w:rPr>
          <w:lang w:val="hu-HU"/>
        </w:rPr>
        <w:t>Taxotere</w:t>
      </w:r>
      <w:proofErr w:type="spellEnd"/>
      <w:r w:rsidRPr="00D24254">
        <w:rPr>
          <w:lang w:val="hu-HU"/>
        </w:rPr>
        <w:t xml:space="preserve"> jóváhagyott kísérőiratait képezi, és változáskövetéssel jelölve tartalmazza a kísérőiratokat érintő előző eljárás (</w:t>
      </w:r>
      <w:r w:rsidRPr="00735B7B">
        <w:rPr>
          <w:szCs w:val="22"/>
        </w:rPr>
        <w:t>EMA/N/0000220958</w:t>
      </w:r>
      <w:r w:rsidRPr="00D24254">
        <w:rPr>
          <w:lang w:val="hu-HU"/>
        </w:rPr>
        <w:t>) óta eszközölt változtatásokat.</w:t>
      </w:r>
      <w:r w:rsidRPr="00D24254">
        <w:rPr>
          <w:lang w:val="hu-HU"/>
        </w:rPr>
        <w:fldChar w:fldCharType="begin"/>
      </w:r>
      <w:r w:rsidRPr="00D24254">
        <w:rPr>
          <w:lang w:val="hu-HU"/>
        </w:rPr>
        <w:instrText xml:space="preserve"> DOCVARIABLE vault_nd_132cfcff-e01e-49ca-a7ad-f753c878dcea \* MERGEFORMAT </w:instrText>
      </w:r>
      <w:r w:rsidRPr="00D24254">
        <w:rPr>
          <w:lang w:val="hu-HU"/>
        </w:rPr>
        <w:fldChar w:fldCharType="separate"/>
      </w:r>
      <w:r w:rsidRPr="00D24254">
        <w:rPr>
          <w:lang w:val="hu-HU"/>
        </w:rPr>
        <w:t xml:space="preserve"> </w:t>
      </w:r>
      <w:r w:rsidRPr="00D24254">
        <w:rPr>
          <w:lang w:val="hu-HU"/>
        </w:rPr>
        <w:fldChar w:fldCharType="end"/>
      </w:r>
    </w:p>
    <w:p w14:paraId="469E9384" w14:textId="77777777" w:rsidR="0050779D" w:rsidRPr="00D24254" w:rsidRDefault="0050779D" w:rsidP="0050779D">
      <w:pPr>
        <w:pBdr>
          <w:top w:val="single" w:sz="4" w:space="1" w:color="auto"/>
          <w:left w:val="single" w:sz="4" w:space="4" w:color="auto"/>
          <w:bottom w:val="single" w:sz="4" w:space="1" w:color="auto"/>
          <w:right w:val="single" w:sz="4" w:space="4" w:color="auto"/>
        </w:pBdr>
        <w:tabs>
          <w:tab w:val="left" w:pos="7650"/>
        </w:tabs>
        <w:outlineLvl w:val="0"/>
        <w:rPr>
          <w:lang w:val="hu-HU"/>
        </w:rPr>
      </w:pPr>
    </w:p>
    <w:p w14:paraId="4C8E0A71" w14:textId="50765CAF" w:rsidR="0050779D" w:rsidRDefault="0050779D" w:rsidP="0050779D">
      <w:pPr>
        <w:pBdr>
          <w:top w:val="single" w:sz="4" w:space="1" w:color="auto"/>
          <w:left w:val="single" w:sz="4" w:space="4" w:color="auto"/>
          <w:bottom w:val="single" w:sz="4" w:space="1" w:color="auto"/>
          <w:right w:val="single" w:sz="4" w:space="4" w:color="auto"/>
        </w:pBdr>
        <w:tabs>
          <w:tab w:val="left" w:pos="7650"/>
        </w:tabs>
        <w:outlineLvl w:val="0"/>
      </w:pPr>
      <w:r w:rsidRPr="00D24254">
        <w:rPr>
          <w:lang w:val="hu-HU"/>
        </w:rPr>
        <w:t>További információ az Európai Gyógyszerügynökség honlapján található:</w:t>
      </w:r>
      <w:r w:rsidR="009F6C7E">
        <w:rPr>
          <w:lang w:val="hu-HU"/>
        </w:rPr>
        <w:fldChar w:fldCharType="begin"/>
      </w:r>
      <w:r w:rsidR="009F6C7E">
        <w:rPr>
          <w:lang w:val="hu-HU"/>
        </w:rPr>
        <w:instrText xml:space="preserve"> DOCVARIABLE vault_nd_529067db-c45b-40bf-b368-158c0dcf2241 \* MERGEFORMAT </w:instrText>
      </w:r>
      <w:r w:rsidR="009F6C7E">
        <w:rPr>
          <w:lang w:val="hu-HU"/>
        </w:rPr>
        <w:fldChar w:fldCharType="separate"/>
      </w:r>
      <w:r w:rsidR="009F6C7E">
        <w:rPr>
          <w:lang w:val="hu-HU"/>
        </w:rPr>
        <w:t xml:space="preserve"> </w:t>
      </w:r>
      <w:r w:rsidR="009F6C7E">
        <w:rPr>
          <w:lang w:val="hu-HU"/>
        </w:rPr>
        <w:fldChar w:fldCharType="end"/>
      </w:r>
    </w:p>
    <w:p w14:paraId="79C7627C" w14:textId="15EC38F1" w:rsidR="002D606A" w:rsidRPr="00D24254" w:rsidRDefault="002D606A" w:rsidP="0050779D">
      <w:pPr>
        <w:pBdr>
          <w:top w:val="single" w:sz="4" w:space="1" w:color="auto"/>
          <w:left w:val="single" w:sz="4" w:space="4" w:color="auto"/>
          <w:bottom w:val="single" w:sz="4" w:space="1" w:color="auto"/>
          <w:right w:val="single" w:sz="4" w:space="4" w:color="auto"/>
        </w:pBdr>
        <w:tabs>
          <w:tab w:val="left" w:pos="7650"/>
        </w:tabs>
        <w:outlineLvl w:val="0"/>
        <w:rPr>
          <w:bCs/>
          <w:lang w:val="hu-HU"/>
        </w:rPr>
      </w:pPr>
      <w:hyperlink r:id="rId8" w:history="1">
        <w:r w:rsidRPr="0050779D">
          <w:rPr>
            <w:rStyle w:val="Hiperhivatkozs"/>
          </w:rPr>
          <w:t>https://www.ema.europa.eu/en/medicines/human/EPAR/taxotere</w:t>
        </w:r>
      </w:hyperlink>
      <w:r w:rsidR="009F6C7E">
        <w:rPr>
          <w:rStyle w:val="Hiperhivatkozs"/>
        </w:rPr>
        <w:fldChar w:fldCharType="begin"/>
      </w:r>
      <w:r w:rsidR="009F6C7E">
        <w:rPr>
          <w:rStyle w:val="Hiperhivatkozs"/>
        </w:rPr>
        <w:instrText xml:space="preserve"> DOCVARIABLE vault_nd_2c55d3b7-ab38-4cf2-bd8a-0ed814652b0e \* MERGEFORMAT </w:instrText>
      </w:r>
      <w:r w:rsidR="009F6C7E">
        <w:rPr>
          <w:rStyle w:val="Hiperhivatkozs"/>
        </w:rPr>
        <w:fldChar w:fldCharType="separate"/>
      </w:r>
      <w:r w:rsidR="009F6C7E">
        <w:rPr>
          <w:rStyle w:val="Hiperhivatkozs"/>
        </w:rPr>
        <w:t xml:space="preserve"> </w:t>
      </w:r>
      <w:r w:rsidR="009F6C7E">
        <w:rPr>
          <w:rStyle w:val="Hiperhivatkozs"/>
        </w:rPr>
        <w:fldChar w:fldCharType="end"/>
      </w:r>
    </w:p>
    <w:p w14:paraId="43EBD638" w14:textId="77777777" w:rsidR="001142F8" w:rsidRPr="002C4E9B" w:rsidRDefault="001142F8" w:rsidP="00941378">
      <w:pPr>
        <w:rPr>
          <w:lang w:val="hu-HU"/>
        </w:rPr>
      </w:pPr>
    </w:p>
    <w:p w14:paraId="4985F9C9" w14:textId="77777777" w:rsidR="001142F8" w:rsidRPr="002C4E9B" w:rsidRDefault="001142F8" w:rsidP="00941378">
      <w:pPr>
        <w:rPr>
          <w:lang w:val="hu-HU"/>
        </w:rPr>
      </w:pPr>
    </w:p>
    <w:p w14:paraId="33CC6CE3" w14:textId="77777777" w:rsidR="001142F8" w:rsidRPr="002C4E9B" w:rsidRDefault="001142F8" w:rsidP="00941378">
      <w:pPr>
        <w:rPr>
          <w:lang w:val="hu-HU"/>
        </w:rPr>
      </w:pPr>
    </w:p>
    <w:p w14:paraId="447A0446" w14:textId="77777777" w:rsidR="001142F8" w:rsidRPr="002C4E9B" w:rsidRDefault="001142F8" w:rsidP="00941378">
      <w:pPr>
        <w:rPr>
          <w:lang w:val="hu-HU"/>
        </w:rPr>
      </w:pPr>
    </w:p>
    <w:p w14:paraId="1802DA08" w14:textId="77777777" w:rsidR="001142F8" w:rsidRPr="002C4E9B" w:rsidRDefault="001142F8" w:rsidP="00941378">
      <w:pPr>
        <w:rPr>
          <w:lang w:val="hu-HU"/>
        </w:rPr>
      </w:pPr>
    </w:p>
    <w:p w14:paraId="40732E43" w14:textId="77777777" w:rsidR="001142F8" w:rsidRPr="002C4E9B" w:rsidRDefault="001142F8" w:rsidP="00941378">
      <w:pPr>
        <w:rPr>
          <w:lang w:val="hu-HU"/>
        </w:rPr>
      </w:pPr>
    </w:p>
    <w:p w14:paraId="1DC29383" w14:textId="77777777" w:rsidR="001142F8" w:rsidRPr="002C4E9B" w:rsidRDefault="001142F8" w:rsidP="00941378">
      <w:pPr>
        <w:rPr>
          <w:lang w:val="hu-HU"/>
        </w:rPr>
      </w:pPr>
    </w:p>
    <w:p w14:paraId="4CA1D3E4" w14:textId="77777777" w:rsidR="001142F8" w:rsidRPr="002C4E9B" w:rsidRDefault="001142F8" w:rsidP="00941378">
      <w:pPr>
        <w:rPr>
          <w:lang w:val="hu-HU"/>
        </w:rPr>
      </w:pPr>
    </w:p>
    <w:p w14:paraId="774AC0B8" w14:textId="77777777" w:rsidR="001142F8" w:rsidRPr="002C4E9B" w:rsidRDefault="001142F8" w:rsidP="00941378">
      <w:pPr>
        <w:rPr>
          <w:lang w:val="hu-HU"/>
        </w:rPr>
      </w:pPr>
    </w:p>
    <w:p w14:paraId="09D04C75" w14:textId="77777777" w:rsidR="001142F8" w:rsidRPr="002C4E9B" w:rsidRDefault="001142F8" w:rsidP="00941378">
      <w:pPr>
        <w:rPr>
          <w:lang w:val="hu-HU"/>
        </w:rPr>
      </w:pPr>
    </w:p>
    <w:p w14:paraId="1711D07D" w14:textId="77777777" w:rsidR="001142F8" w:rsidRPr="002C4E9B" w:rsidRDefault="001142F8" w:rsidP="00941378">
      <w:pPr>
        <w:rPr>
          <w:lang w:val="hu-HU"/>
        </w:rPr>
      </w:pPr>
    </w:p>
    <w:p w14:paraId="217816CA" w14:textId="77777777" w:rsidR="001142F8" w:rsidRPr="002C4E9B" w:rsidRDefault="001142F8" w:rsidP="00941378">
      <w:pPr>
        <w:rPr>
          <w:lang w:val="hu-HU"/>
        </w:rPr>
      </w:pPr>
    </w:p>
    <w:p w14:paraId="170F12E2" w14:textId="77777777" w:rsidR="001142F8" w:rsidRPr="002C4E9B" w:rsidRDefault="001142F8" w:rsidP="00941378">
      <w:pPr>
        <w:rPr>
          <w:lang w:val="hu-HU"/>
        </w:rPr>
      </w:pPr>
    </w:p>
    <w:p w14:paraId="3854373A" w14:textId="77777777" w:rsidR="001142F8" w:rsidRPr="002C4E9B" w:rsidRDefault="001142F8" w:rsidP="00941378">
      <w:pPr>
        <w:rPr>
          <w:lang w:val="hu-HU"/>
        </w:rPr>
      </w:pPr>
    </w:p>
    <w:p w14:paraId="11D77EB8" w14:textId="77777777" w:rsidR="001142F8" w:rsidRPr="002C4E9B" w:rsidRDefault="001142F8" w:rsidP="00941378">
      <w:pPr>
        <w:rPr>
          <w:lang w:val="hu-HU"/>
        </w:rPr>
      </w:pPr>
    </w:p>
    <w:p w14:paraId="132519BC" w14:textId="77777777" w:rsidR="001142F8" w:rsidRPr="002C4E9B" w:rsidRDefault="001142F8" w:rsidP="00941378">
      <w:pPr>
        <w:rPr>
          <w:lang w:val="hu-HU"/>
        </w:rPr>
      </w:pPr>
    </w:p>
    <w:p w14:paraId="11590051" w14:textId="77777777" w:rsidR="001142F8" w:rsidRPr="002C4E9B" w:rsidRDefault="001142F8" w:rsidP="00941378">
      <w:pPr>
        <w:rPr>
          <w:lang w:val="hu-HU"/>
        </w:rPr>
      </w:pPr>
    </w:p>
    <w:p w14:paraId="1E6DCDB0" w14:textId="77777777" w:rsidR="001142F8" w:rsidRPr="002C4E9B" w:rsidRDefault="001142F8" w:rsidP="00941378">
      <w:pPr>
        <w:rPr>
          <w:lang w:val="hu-HU"/>
        </w:rPr>
      </w:pPr>
    </w:p>
    <w:p w14:paraId="75789D7E" w14:textId="77777777" w:rsidR="001142F8" w:rsidRPr="002C4E9B" w:rsidRDefault="001142F8" w:rsidP="00941378">
      <w:pPr>
        <w:rPr>
          <w:lang w:val="hu-HU"/>
        </w:rPr>
      </w:pPr>
    </w:p>
    <w:p w14:paraId="2F3EF2B2" w14:textId="77777777" w:rsidR="001142F8" w:rsidRPr="002C4E9B" w:rsidRDefault="001142F8" w:rsidP="00941378">
      <w:pPr>
        <w:rPr>
          <w:lang w:val="hu-HU"/>
        </w:rPr>
      </w:pPr>
    </w:p>
    <w:p w14:paraId="1CF15D53" w14:textId="77777777" w:rsidR="001142F8" w:rsidRPr="002C4E9B" w:rsidRDefault="001142F8" w:rsidP="00941378">
      <w:pPr>
        <w:rPr>
          <w:lang w:val="hu-HU"/>
        </w:rPr>
      </w:pPr>
    </w:p>
    <w:p w14:paraId="7295F7A4" w14:textId="77777777" w:rsidR="001142F8" w:rsidRPr="002C4E9B" w:rsidRDefault="001142F8" w:rsidP="00941378">
      <w:pPr>
        <w:rPr>
          <w:lang w:val="hu-HU"/>
        </w:rPr>
      </w:pPr>
    </w:p>
    <w:p w14:paraId="7E4A3B25" w14:textId="77777777" w:rsidR="001142F8" w:rsidRPr="002C4E9B" w:rsidRDefault="001142F8" w:rsidP="00941378">
      <w:pPr>
        <w:rPr>
          <w:lang w:val="hu-HU"/>
        </w:rPr>
      </w:pPr>
    </w:p>
    <w:p w14:paraId="00CC024A" w14:textId="77777777" w:rsidR="001142F8" w:rsidRPr="002C4E9B" w:rsidRDefault="001142F8" w:rsidP="00941378">
      <w:pPr>
        <w:jc w:val="center"/>
        <w:rPr>
          <w:b/>
          <w:bCs/>
          <w:lang w:val="hu-HU"/>
        </w:rPr>
      </w:pPr>
      <w:r w:rsidRPr="002C4E9B">
        <w:rPr>
          <w:b/>
          <w:bCs/>
          <w:lang w:val="hu-HU"/>
        </w:rPr>
        <w:t>I. MELLÉKLET</w:t>
      </w:r>
    </w:p>
    <w:p w14:paraId="2D809080" w14:textId="77777777" w:rsidR="001142F8" w:rsidRPr="002C4E9B" w:rsidRDefault="001142F8" w:rsidP="00941378">
      <w:pPr>
        <w:jc w:val="center"/>
        <w:rPr>
          <w:b/>
          <w:bCs/>
          <w:lang w:val="hu-HU"/>
        </w:rPr>
      </w:pPr>
    </w:p>
    <w:p w14:paraId="38343A25" w14:textId="77777777" w:rsidR="001142F8" w:rsidRPr="002C4E9B" w:rsidRDefault="001142F8" w:rsidP="00941378">
      <w:pPr>
        <w:jc w:val="center"/>
        <w:rPr>
          <w:b/>
          <w:bCs/>
          <w:lang w:val="hu-HU"/>
        </w:rPr>
      </w:pPr>
      <w:r w:rsidRPr="002C4E9B">
        <w:rPr>
          <w:b/>
          <w:bCs/>
          <w:lang w:val="hu-HU"/>
        </w:rPr>
        <w:t>ALKALMAZÁSI ELŐÍRÁS</w:t>
      </w:r>
    </w:p>
    <w:p w14:paraId="46A772E6" w14:textId="77777777" w:rsidR="001142F8" w:rsidRPr="002C4E9B" w:rsidRDefault="001142F8" w:rsidP="00941378">
      <w:pPr>
        <w:rPr>
          <w:lang w:val="hu-HU"/>
        </w:rPr>
      </w:pPr>
    </w:p>
    <w:p w14:paraId="20EFAE6F" w14:textId="77777777" w:rsidR="00EB2B94" w:rsidRPr="002C4E9B" w:rsidRDefault="00EB2B94" w:rsidP="00941378">
      <w:pPr>
        <w:tabs>
          <w:tab w:val="left" w:pos="567"/>
        </w:tabs>
        <w:rPr>
          <w:lang w:val="hu-HU"/>
        </w:rPr>
      </w:pPr>
    </w:p>
    <w:p w14:paraId="260399BD" w14:textId="77777777" w:rsidR="00EB2B94" w:rsidRPr="002C4E9B" w:rsidRDefault="00EB2B94" w:rsidP="00941378">
      <w:pPr>
        <w:rPr>
          <w:lang w:val="hu-HU"/>
        </w:rPr>
      </w:pPr>
    </w:p>
    <w:p w14:paraId="732DB116" w14:textId="77777777" w:rsidR="00EB2B94" w:rsidRPr="002C4E9B" w:rsidRDefault="00EB2B94" w:rsidP="00941378">
      <w:pPr>
        <w:rPr>
          <w:lang w:val="hu-HU"/>
        </w:rPr>
      </w:pPr>
    </w:p>
    <w:p w14:paraId="3AEF997F" w14:textId="77777777" w:rsidR="00EB2B94" w:rsidRPr="002C4E9B" w:rsidRDefault="00EB2B94" w:rsidP="00941378">
      <w:pPr>
        <w:rPr>
          <w:lang w:val="hu-HU"/>
        </w:rPr>
      </w:pPr>
    </w:p>
    <w:p w14:paraId="14E06465" w14:textId="77777777" w:rsidR="00EB2B94" w:rsidRPr="002C4E9B" w:rsidRDefault="00EB2B94" w:rsidP="00941378">
      <w:pPr>
        <w:rPr>
          <w:lang w:val="hu-HU"/>
        </w:rPr>
      </w:pPr>
    </w:p>
    <w:p w14:paraId="7F784690" w14:textId="77777777" w:rsidR="00EB2B94" w:rsidRPr="002C4E9B" w:rsidRDefault="00EB2B94" w:rsidP="00941378">
      <w:pPr>
        <w:tabs>
          <w:tab w:val="left" w:pos="567"/>
        </w:tabs>
        <w:rPr>
          <w:lang w:val="hu-HU"/>
        </w:rPr>
      </w:pPr>
    </w:p>
    <w:p w14:paraId="4437F447" w14:textId="77777777" w:rsidR="00EB2B94" w:rsidRPr="002C4E9B" w:rsidRDefault="00EB2B94" w:rsidP="00941378">
      <w:pPr>
        <w:tabs>
          <w:tab w:val="left" w:pos="5747"/>
        </w:tabs>
        <w:rPr>
          <w:lang w:val="hu-HU"/>
        </w:rPr>
      </w:pPr>
      <w:r w:rsidRPr="002C4E9B">
        <w:rPr>
          <w:lang w:val="hu-HU"/>
        </w:rPr>
        <w:tab/>
      </w:r>
    </w:p>
    <w:p w14:paraId="31A32C46" w14:textId="77777777" w:rsidR="0028427B" w:rsidRPr="002C4E9B" w:rsidRDefault="0028427B" w:rsidP="00941378">
      <w:pPr>
        <w:tabs>
          <w:tab w:val="left" w:pos="567"/>
        </w:tabs>
        <w:rPr>
          <w:b/>
          <w:bCs/>
          <w:lang w:val="hu-HU"/>
        </w:rPr>
      </w:pPr>
      <w:r w:rsidRPr="002C4E9B">
        <w:rPr>
          <w:lang w:val="hu-HU"/>
        </w:rPr>
        <w:br w:type="column"/>
      </w:r>
      <w:r w:rsidRPr="002C4E9B">
        <w:rPr>
          <w:b/>
          <w:bCs/>
          <w:lang w:val="hu-HU"/>
        </w:rPr>
        <w:lastRenderedPageBreak/>
        <w:t>1.</w:t>
      </w:r>
      <w:r w:rsidRPr="002C4E9B">
        <w:rPr>
          <w:b/>
          <w:bCs/>
          <w:lang w:val="hu-HU"/>
        </w:rPr>
        <w:tab/>
        <w:t>A GYÓGYSZER NEVE</w:t>
      </w:r>
    </w:p>
    <w:p w14:paraId="5BE64328" w14:textId="77777777" w:rsidR="0028427B" w:rsidRPr="002C4E9B" w:rsidRDefault="0028427B" w:rsidP="00941378">
      <w:pPr>
        <w:pStyle w:val="Cmsor1"/>
        <w:rPr>
          <w:bCs/>
        </w:rPr>
      </w:pPr>
    </w:p>
    <w:p w14:paraId="2BAB4B8B" w14:textId="14E4855F" w:rsidR="0028427B" w:rsidRPr="002C4E9B" w:rsidRDefault="0028427B" w:rsidP="00941378">
      <w:pPr>
        <w:pStyle w:val="Cmsor1"/>
        <w:rPr>
          <w:bCs/>
        </w:rPr>
      </w:pPr>
      <w:r w:rsidRPr="002C4E9B">
        <w:rPr>
          <w:bCs/>
        </w:rPr>
        <w:t>TAXOTERE 20</w:t>
      </w:r>
      <w:r w:rsidR="003B113B" w:rsidRPr="002C4E9B">
        <w:rPr>
          <w:bCs/>
        </w:rPr>
        <w:t> </w:t>
      </w:r>
      <w:r w:rsidR="004E754F" w:rsidRPr="002C4E9B">
        <w:rPr>
          <w:bCs/>
        </w:rPr>
        <w:t>mg/0,</w:t>
      </w:r>
      <w:r w:rsidR="004E754F" w:rsidRPr="002C4E9B">
        <w:t>5</w:t>
      </w:r>
      <w:r w:rsidR="003B113B" w:rsidRPr="002C4E9B">
        <w:rPr>
          <w:bCs/>
        </w:rPr>
        <w:t> </w:t>
      </w:r>
      <w:r w:rsidR="004E754F" w:rsidRPr="002C4E9B">
        <w:t>ml</w:t>
      </w:r>
      <w:r w:rsidRPr="002C4E9B">
        <w:rPr>
          <w:bCs/>
        </w:rPr>
        <w:t> koncentrátum és oldószer oldatos infúzióhoz</w:t>
      </w:r>
      <w:r w:rsidR="000E1447">
        <w:rPr>
          <w:bCs/>
        </w:rPr>
        <w:fldChar w:fldCharType="begin"/>
      </w:r>
      <w:r w:rsidR="000E1447">
        <w:rPr>
          <w:bCs/>
        </w:rPr>
        <w:instrText xml:space="preserve"> DOCVARIABLE vault_nd_52770a94-eee6-4d14-b684-fccc2a3ad34c \* MERGEFORMAT </w:instrText>
      </w:r>
      <w:r w:rsidR="000E1447">
        <w:rPr>
          <w:bCs/>
        </w:rPr>
        <w:fldChar w:fldCharType="separate"/>
      </w:r>
      <w:r w:rsidR="000E1447">
        <w:rPr>
          <w:bCs/>
        </w:rPr>
        <w:t xml:space="preserve"> </w:t>
      </w:r>
      <w:r w:rsidR="000E1447">
        <w:rPr>
          <w:bCs/>
        </w:rPr>
        <w:fldChar w:fldCharType="end"/>
      </w:r>
    </w:p>
    <w:p w14:paraId="657DF08E" w14:textId="77777777" w:rsidR="0028427B" w:rsidRPr="002C4E9B" w:rsidRDefault="0028427B" w:rsidP="00941378">
      <w:pPr>
        <w:rPr>
          <w:lang w:val="hu-HU"/>
        </w:rPr>
      </w:pPr>
    </w:p>
    <w:p w14:paraId="2B82685B" w14:textId="77777777" w:rsidR="0028427B" w:rsidRPr="002C4E9B" w:rsidRDefault="0028427B" w:rsidP="00941378">
      <w:pPr>
        <w:rPr>
          <w:lang w:val="hu-HU"/>
        </w:rPr>
      </w:pPr>
    </w:p>
    <w:p w14:paraId="44EA2CB2" w14:textId="77777777" w:rsidR="0028427B" w:rsidRPr="002C4E9B" w:rsidRDefault="0028427B" w:rsidP="00941378">
      <w:pPr>
        <w:tabs>
          <w:tab w:val="left" w:pos="540"/>
        </w:tabs>
        <w:rPr>
          <w:b/>
          <w:bCs/>
          <w:lang w:val="hu-HU"/>
        </w:rPr>
      </w:pPr>
      <w:r w:rsidRPr="002C4E9B">
        <w:rPr>
          <w:b/>
          <w:bCs/>
          <w:lang w:val="hu-HU"/>
        </w:rPr>
        <w:t>2.</w:t>
      </w:r>
      <w:r w:rsidRPr="002C4E9B">
        <w:rPr>
          <w:b/>
          <w:bCs/>
          <w:lang w:val="hu-HU"/>
        </w:rPr>
        <w:tab/>
        <w:t>MINŐSÉGI ÉS MENNYISÉGI ÖSSZETÉTEL</w:t>
      </w:r>
    </w:p>
    <w:p w14:paraId="66C186FF" w14:textId="77777777" w:rsidR="0028427B" w:rsidRPr="002C4E9B" w:rsidRDefault="0028427B" w:rsidP="00941378">
      <w:pPr>
        <w:rPr>
          <w:lang w:val="hu-HU"/>
        </w:rPr>
      </w:pPr>
    </w:p>
    <w:p w14:paraId="2964D8C7" w14:textId="77777777" w:rsidR="0028427B" w:rsidRPr="002C4E9B" w:rsidRDefault="00037C81" w:rsidP="00941378">
      <w:pPr>
        <w:rPr>
          <w:lang w:val="hu-HU"/>
        </w:rPr>
      </w:pPr>
      <w:r w:rsidRPr="002C4E9B">
        <w:rPr>
          <w:lang w:val="hu-HU"/>
        </w:rPr>
        <w:t xml:space="preserve">20 mg vízmentes </w:t>
      </w:r>
      <w:proofErr w:type="spellStart"/>
      <w:r w:rsidRPr="002C4E9B">
        <w:rPr>
          <w:lang w:val="hu-HU"/>
        </w:rPr>
        <w:t>docetaxelnek</w:t>
      </w:r>
      <w:proofErr w:type="spellEnd"/>
      <w:r w:rsidRPr="002C4E9B">
        <w:rPr>
          <w:lang w:val="hu-HU"/>
        </w:rPr>
        <w:t xml:space="preserve"> megfelelő </w:t>
      </w:r>
      <w:proofErr w:type="spellStart"/>
      <w:r w:rsidRPr="002C4E9B">
        <w:rPr>
          <w:lang w:val="hu-HU"/>
        </w:rPr>
        <w:t>docetaxel</w:t>
      </w:r>
      <w:r w:rsidR="00EE36DA">
        <w:rPr>
          <w:lang w:val="hu-HU"/>
        </w:rPr>
        <w:t>-</w:t>
      </w:r>
      <w:r w:rsidRPr="002C4E9B">
        <w:rPr>
          <w:lang w:val="hu-HU"/>
        </w:rPr>
        <w:t>trihidrát</w:t>
      </w:r>
      <w:r w:rsidR="00EE36DA">
        <w:rPr>
          <w:lang w:val="hu-HU"/>
        </w:rPr>
        <w:t>ot</w:t>
      </w:r>
      <w:proofErr w:type="spellEnd"/>
      <w:r w:rsidR="00EE36DA">
        <w:rPr>
          <w:lang w:val="hu-HU"/>
        </w:rPr>
        <w:t xml:space="preserve"> tartalmaz</w:t>
      </w:r>
      <w:r w:rsidRPr="002C4E9B" w:rsidDel="00037C81">
        <w:rPr>
          <w:lang w:val="hu-HU"/>
        </w:rPr>
        <w:t xml:space="preserve"> </w:t>
      </w:r>
      <w:r w:rsidR="0028427B" w:rsidRPr="002C4E9B">
        <w:rPr>
          <w:lang w:val="hu-HU"/>
        </w:rPr>
        <w:t>egyadagos injekciós üveg</w:t>
      </w:r>
      <w:r>
        <w:rPr>
          <w:lang w:val="hu-HU"/>
        </w:rPr>
        <w:t>enként</w:t>
      </w:r>
      <w:r w:rsidR="0028427B" w:rsidRPr="002C4E9B">
        <w:rPr>
          <w:lang w:val="hu-HU"/>
        </w:rPr>
        <w:t xml:space="preserve">. </w:t>
      </w:r>
    </w:p>
    <w:p w14:paraId="1CDD129A" w14:textId="77777777" w:rsidR="0028427B" w:rsidRPr="002C4E9B" w:rsidRDefault="0028427B" w:rsidP="00941378">
      <w:pPr>
        <w:rPr>
          <w:lang w:val="hu-HU"/>
        </w:rPr>
      </w:pPr>
      <w:r w:rsidRPr="002C4E9B">
        <w:rPr>
          <w:lang w:val="hu-HU"/>
        </w:rPr>
        <w:t xml:space="preserve">A viszkózus oldat 40 mg/ml vízmentes </w:t>
      </w:r>
      <w:proofErr w:type="spellStart"/>
      <w:r w:rsidRPr="002C4E9B">
        <w:rPr>
          <w:lang w:val="hu-HU"/>
        </w:rPr>
        <w:t>docetaxelt</w:t>
      </w:r>
      <w:proofErr w:type="spellEnd"/>
      <w:r w:rsidRPr="002C4E9B">
        <w:rPr>
          <w:lang w:val="hu-HU"/>
        </w:rPr>
        <w:t xml:space="preserve"> tartalmaz.</w:t>
      </w:r>
    </w:p>
    <w:p w14:paraId="681F5C49" w14:textId="77777777" w:rsidR="0028427B" w:rsidRPr="002C4E9B" w:rsidRDefault="0028427B" w:rsidP="00941378">
      <w:pPr>
        <w:rPr>
          <w:lang w:val="hu-HU"/>
        </w:rPr>
      </w:pPr>
    </w:p>
    <w:p w14:paraId="16243B28" w14:textId="77777777" w:rsidR="00EE1FEF" w:rsidRPr="002C4E9B" w:rsidRDefault="00883454" w:rsidP="00941378">
      <w:pPr>
        <w:rPr>
          <w:u w:val="single"/>
          <w:lang w:val="hu-HU"/>
        </w:rPr>
      </w:pPr>
      <w:r w:rsidRPr="002C4E9B">
        <w:rPr>
          <w:u w:val="single"/>
          <w:lang w:val="hu-HU"/>
        </w:rPr>
        <w:t>Ismert hatású s</w:t>
      </w:r>
      <w:r w:rsidR="0028427B" w:rsidRPr="002C4E9B">
        <w:rPr>
          <w:u w:val="single"/>
          <w:lang w:val="hu-HU"/>
        </w:rPr>
        <w:t>egédanyag</w:t>
      </w:r>
      <w:r w:rsidRPr="002C4E9B">
        <w:rPr>
          <w:u w:val="single"/>
          <w:lang w:val="hu-HU"/>
        </w:rPr>
        <w:t>ok</w:t>
      </w:r>
      <w:r w:rsidR="0028427B" w:rsidRPr="002C4E9B">
        <w:rPr>
          <w:u w:val="single"/>
          <w:lang w:val="hu-HU"/>
        </w:rPr>
        <w:t xml:space="preserve">: </w:t>
      </w:r>
    </w:p>
    <w:p w14:paraId="06FE30D2" w14:textId="77777777" w:rsidR="0028427B" w:rsidRPr="002C4E9B" w:rsidRDefault="009D3F38" w:rsidP="00941378">
      <w:pPr>
        <w:rPr>
          <w:lang w:val="hu-HU"/>
        </w:rPr>
      </w:pPr>
      <w:r w:rsidRPr="002C4E9B">
        <w:rPr>
          <w:lang w:val="hu-HU"/>
        </w:rPr>
        <w:t>13 </w:t>
      </w:r>
      <w:r w:rsidR="0028427B" w:rsidRPr="002C4E9B">
        <w:rPr>
          <w:bCs/>
          <w:lang w:val="hu-HU"/>
        </w:rPr>
        <w:t>m/m</w:t>
      </w:r>
      <w:r w:rsidR="0028427B" w:rsidRPr="002C4E9B">
        <w:rPr>
          <w:lang w:val="hu-HU"/>
        </w:rPr>
        <w:t>%</w:t>
      </w:r>
      <w:r w:rsidR="00D36028" w:rsidRPr="002C4E9B">
        <w:rPr>
          <w:lang w:val="hu-HU"/>
        </w:rPr>
        <w:t>,</w:t>
      </w:r>
      <w:r w:rsidR="0028427B" w:rsidRPr="002C4E9B">
        <w:rPr>
          <w:snapToGrid w:val="0"/>
          <w:lang w:val="hu-HU"/>
        </w:rPr>
        <w:t xml:space="preserve"> 95</w:t>
      </w:r>
      <w:r w:rsidR="009D157F" w:rsidRPr="002C4E9B">
        <w:rPr>
          <w:snapToGrid w:val="0"/>
          <w:lang w:val="hu-HU"/>
        </w:rPr>
        <w:t> </w:t>
      </w:r>
      <w:r w:rsidR="00DB4B47">
        <w:rPr>
          <w:snapToGrid w:val="0"/>
          <w:lang w:val="hu-HU"/>
        </w:rPr>
        <w:t>V</w:t>
      </w:r>
      <w:r w:rsidR="009D157F" w:rsidRPr="002C4E9B">
        <w:rPr>
          <w:snapToGrid w:val="0"/>
          <w:lang w:val="hu-HU"/>
        </w:rPr>
        <w:t>/</w:t>
      </w:r>
      <w:r w:rsidR="00DB4B47">
        <w:rPr>
          <w:snapToGrid w:val="0"/>
          <w:lang w:val="hu-HU"/>
        </w:rPr>
        <w:t>V</w:t>
      </w:r>
      <w:r w:rsidR="0028427B" w:rsidRPr="002C4E9B">
        <w:rPr>
          <w:snapToGrid w:val="0"/>
          <w:lang w:val="hu-HU"/>
        </w:rPr>
        <w:t>%-os etanol</w:t>
      </w:r>
      <w:r w:rsidR="0028427B" w:rsidRPr="002C4E9B">
        <w:rPr>
          <w:bCs/>
          <w:lang w:val="hu-HU"/>
        </w:rPr>
        <w:t>t tartalmaz injekcióhoz való vízben</w:t>
      </w:r>
      <w:r w:rsidR="009D157F" w:rsidRPr="002C4E9B">
        <w:rPr>
          <w:bCs/>
          <w:lang w:val="hu-HU"/>
        </w:rPr>
        <w:t xml:space="preserve"> </w:t>
      </w:r>
      <w:r w:rsidR="009D157F" w:rsidRPr="002C4E9B">
        <w:rPr>
          <w:lang w:val="hu-HU"/>
        </w:rPr>
        <w:t>(252 mg 95 </w:t>
      </w:r>
      <w:r w:rsidR="00F67E21">
        <w:rPr>
          <w:lang w:val="hu-HU"/>
        </w:rPr>
        <w:t>V</w:t>
      </w:r>
      <w:r w:rsidR="009D157F" w:rsidRPr="002C4E9B">
        <w:rPr>
          <w:lang w:val="hu-HU"/>
        </w:rPr>
        <w:t>/</w:t>
      </w:r>
      <w:r w:rsidR="00F67E21">
        <w:rPr>
          <w:lang w:val="hu-HU"/>
        </w:rPr>
        <w:t>V</w:t>
      </w:r>
      <w:r w:rsidR="009D157F" w:rsidRPr="002C4E9B">
        <w:rPr>
          <w:lang w:val="hu-HU"/>
        </w:rPr>
        <w:t>%</w:t>
      </w:r>
      <w:r w:rsidR="00F8509F" w:rsidRPr="002C4E9B">
        <w:rPr>
          <w:lang w:val="hu-HU"/>
        </w:rPr>
        <w:t>-os etanol</w:t>
      </w:r>
      <w:r w:rsidR="009D157F" w:rsidRPr="002C4E9B">
        <w:rPr>
          <w:lang w:val="hu-HU"/>
        </w:rPr>
        <w:t>)</w:t>
      </w:r>
      <w:r w:rsidR="00037C81" w:rsidRPr="00037C81">
        <w:rPr>
          <w:lang w:val="hu-HU"/>
        </w:rPr>
        <w:t xml:space="preserve"> </w:t>
      </w:r>
      <w:r w:rsidR="00037C81">
        <w:rPr>
          <w:lang w:val="hu-HU"/>
        </w:rPr>
        <w:t xml:space="preserve">az oldószert tartalmazó </w:t>
      </w:r>
      <w:r w:rsidR="00037C81" w:rsidRPr="002C4E9B">
        <w:rPr>
          <w:lang w:val="hu-HU"/>
        </w:rPr>
        <w:t>egyadagos injekciós üveg</w:t>
      </w:r>
      <w:r w:rsidR="00037C81">
        <w:rPr>
          <w:lang w:val="hu-HU"/>
        </w:rPr>
        <w:t>enként.</w:t>
      </w:r>
    </w:p>
    <w:p w14:paraId="60A3A01C" w14:textId="77768862" w:rsidR="0028427B" w:rsidRDefault="0050779D" w:rsidP="00941378">
      <w:pPr>
        <w:rPr>
          <w:ins w:id="0" w:author="Szerző"/>
          <w:lang w:val="hu-HU"/>
        </w:rPr>
      </w:pPr>
      <w:ins w:id="1" w:author="Szerző">
        <w:r>
          <w:rPr>
            <w:lang w:val="hu-HU"/>
          </w:rPr>
          <w:t>520 mg poliszorbát 80-at (E 433) tartalmaz injekciós üvegenként, ami 1,04 g/1 ml-nek felel meg (lásd 4.4 pont).</w:t>
        </w:r>
      </w:ins>
    </w:p>
    <w:p w14:paraId="792F4EFD" w14:textId="77777777" w:rsidR="0050779D" w:rsidRPr="002C4E9B" w:rsidRDefault="0050779D" w:rsidP="00941378">
      <w:pPr>
        <w:rPr>
          <w:lang w:val="hu-HU"/>
        </w:rPr>
      </w:pPr>
    </w:p>
    <w:p w14:paraId="00423861" w14:textId="77777777" w:rsidR="0028427B" w:rsidRPr="002C4E9B" w:rsidRDefault="0028427B" w:rsidP="00941378">
      <w:pPr>
        <w:rPr>
          <w:lang w:val="hu-HU"/>
        </w:rPr>
      </w:pPr>
      <w:r w:rsidRPr="002C4E9B">
        <w:rPr>
          <w:lang w:val="hu-HU"/>
        </w:rPr>
        <w:t>A segédanyagok teljes listáját lásd a 6.1 pontban.</w:t>
      </w:r>
    </w:p>
    <w:p w14:paraId="07798B6D" w14:textId="77777777" w:rsidR="0028427B" w:rsidRPr="00941378" w:rsidRDefault="0028427B" w:rsidP="00941378">
      <w:pPr>
        <w:rPr>
          <w:bCs/>
          <w:lang w:val="hu-HU"/>
        </w:rPr>
      </w:pPr>
    </w:p>
    <w:p w14:paraId="5CE69230" w14:textId="77777777" w:rsidR="0028427B" w:rsidRPr="00941378" w:rsidRDefault="0028427B" w:rsidP="00941378">
      <w:pPr>
        <w:rPr>
          <w:bCs/>
          <w:lang w:val="hu-HU"/>
        </w:rPr>
      </w:pPr>
    </w:p>
    <w:p w14:paraId="14832F7F" w14:textId="77777777" w:rsidR="0028427B" w:rsidRPr="002C4E9B" w:rsidRDefault="0028427B" w:rsidP="00941378">
      <w:pPr>
        <w:tabs>
          <w:tab w:val="left" w:pos="540"/>
        </w:tabs>
        <w:ind w:right="-142"/>
        <w:rPr>
          <w:b/>
          <w:bCs/>
          <w:lang w:val="hu-HU"/>
        </w:rPr>
      </w:pPr>
      <w:r w:rsidRPr="002C4E9B">
        <w:rPr>
          <w:b/>
          <w:bCs/>
          <w:lang w:val="hu-HU"/>
        </w:rPr>
        <w:t>3.</w:t>
      </w:r>
      <w:r w:rsidRPr="002C4E9B">
        <w:rPr>
          <w:b/>
          <w:bCs/>
          <w:lang w:val="hu-HU"/>
        </w:rPr>
        <w:tab/>
        <w:t xml:space="preserve">GYÓGYSZERFORMA </w:t>
      </w:r>
    </w:p>
    <w:p w14:paraId="07C1CD31" w14:textId="77777777" w:rsidR="0028427B" w:rsidRPr="00941378" w:rsidRDefault="0028427B" w:rsidP="00941378">
      <w:pPr>
        <w:ind w:right="-142"/>
        <w:rPr>
          <w:lang w:val="hu-HU"/>
        </w:rPr>
      </w:pPr>
    </w:p>
    <w:p w14:paraId="30E9912A" w14:textId="77777777" w:rsidR="0028427B" w:rsidRPr="002C4E9B" w:rsidRDefault="0028427B" w:rsidP="00941378">
      <w:pPr>
        <w:rPr>
          <w:lang w:val="hu-HU"/>
        </w:rPr>
      </w:pPr>
      <w:r w:rsidRPr="002C4E9B">
        <w:rPr>
          <w:lang w:val="hu-HU"/>
        </w:rPr>
        <w:t>Koncentrátum és oldószer oldatos infúzióhoz.</w:t>
      </w:r>
    </w:p>
    <w:p w14:paraId="0B72D339" w14:textId="77777777" w:rsidR="0028427B" w:rsidRPr="002C4E9B" w:rsidRDefault="0028427B" w:rsidP="00941378">
      <w:pPr>
        <w:rPr>
          <w:b/>
          <w:lang w:val="hu-HU"/>
        </w:rPr>
      </w:pPr>
      <w:r w:rsidRPr="002C4E9B">
        <w:rPr>
          <w:lang w:val="hu-HU"/>
        </w:rPr>
        <w:t>A koncentrátum tiszta, viszkózus, sárga, sárgásbarna oldat. Az oldószer színtelen oldat.</w:t>
      </w:r>
    </w:p>
    <w:p w14:paraId="4F1DF8D0" w14:textId="77777777" w:rsidR="0028427B" w:rsidRPr="00941378" w:rsidRDefault="0028427B" w:rsidP="00941378">
      <w:pPr>
        <w:rPr>
          <w:bCs/>
          <w:lang w:val="hu-HU"/>
        </w:rPr>
      </w:pPr>
    </w:p>
    <w:p w14:paraId="4BDF2BDD" w14:textId="77777777" w:rsidR="0028427B" w:rsidRPr="00941378" w:rsidRDefault="0028427B" w:rsidP="00941378">
      <w:pPr>
        <w:rPr>
          <w:bCs/>
          <w:lang w:val="hu-HU"/>
        </w:rPr>
      </w:pPr>
    </w:p>
    <w:p w14:paraId="4BA29121" w14:textId="77777777" w:rsidR="0028427B" w:rsidRPr="002C4E9B" w:rsidRDefault="0028427B" w:rsidP="00941378">
      <w:pPr>
        <w:tabs>
          <w:tab w:val="left" w:pos="540"/>
        </w:tabs>
        <w:rPr>
          <w:b/>
          <w:bCs/>
          <w:lang w:val="hu-HU"/>
        </w:rPr>
      </w:pPr>
      <w:r w:rsidRPr="002C4E9B">
        <w:rPr>
          <w:b/>
          <w:bCs/>
          <w:lang w:val="hu-HU"/>
        </w:rPr>
        <w:t>4.</w:t>
      </w:r>
      <w:r w:rsidRPr="002C4E9B">
        <w:rPr>
          <w:b/>
          <w:bCs/>
          <w:lang w:val="hu-HU"/>
        </w:rPr>
        <w:tab/>
        <w:t>KLINIKAI JELLEMZŐK</w:t>
      </w:r>
    </w:p>
    <w:p w14:paraId="36A682A5" w14:textId="77777777" w:rsidR="0028427B" w:rsidRPr="00941378" w:rsidRDefault="0028427B" w:rsidP="00941378">
      <w:pPr>
        <w:rPr>
          <w:lang w:val="hu-HU"/>
        </w:rPr>
      </w:pPr>
    </w:p>
    <w:p w14:paraId="2CEEBDBF" w14:textId="77777777" w:rsidR="0028427B" w:rsidRPr="002C4E9B" w:rsidRDefault="0028427B" w:rsidP="00941378">
      <w:pPr>
        <w:tabs>
          <w:tab w:val="left" w:pos="540"/>
        </w:tabs>
        <w:ind w:right="-142"/>
        <w:rPr>
          <w:b/>
          <w:lang w:val="hu-HU"/>
        </w:rPr>
      </w:pPr>
      <w:r w:rsidRPr="002C4E9B">
        <w:rPr>
          <w:b/>
          <w:lang w:val="hu-HU"/>
        </w:rPr>
        <w:t>4.1</w:t>
      </w:r>
      <w:r w:rsidRPr="002C4E9B">
        <w:rPr>
          <w:b/>
          <w:lang w:val="hu-HU"/>
        </w:rPr>
        <w:tab/>
        <w:t>Terápiás javallatok</w:t>
      </w:r>
    </w:p>
    <w:p w14:paraId="5DF21F01" w14:textId="77777777" w:rsidR="0028427B" w:rsidRPr="00941378" w:rsidRDefault="0028427B" w:rsidP="00941378">
      <w:pPr>
        <w:ind w:right="-142"/>
        <w:rPr>
          <w:bCs/>
          <w:lang w:val="hu-HU"/>
        </w:rPr>
      </w:pPr>
    </w:p>
    <w:p w14:paraId="2C9C424E" w14:textId="77777777" w:rsidR="0028427B" w:rsidRPr="002C4E9B" w:rsidRDefault="0028427B" w:rsidP="00941378">
      <w:pPr>
        <w:rPr>
          <w:bCs/>
          <w:u w:val="single"/>
          <w:lang w:val="hu-HU"/>
        </w:rPr>
      </w:pPr>
      <w:proofErr w:type="spellStart"/>
      <w:r w:rsidRPr="002C4E9B">
        <w:rPr>
          <w:bCs/>
          <w:u w:val="single"/>
          <w:lang w:val="hu-HU"/>
        </w:rPr>
        <w:t>Emlőcarcinoma</w:t>
      </w:r>
      <w:proofErr w:type="spellEnd"/>
    </w:p>
    <w:p w14:paraId="01A8751E" w14:textId="77777777" w:rsidR="0028427B" w:rsidRPr="002C4E9B" w:rsidRDefault="0028427B" w:rsidP="00941378">
      <w:pPr>
        <w:rPr>
          <w:lang w:val="hu-HU"/>
        </w:rPr>
      </w:pPr>
    </w:p>
    <w:p w14:paraId="36A1BE04" w14:textId="77777777" w:rsidR="00B77EA3" w:rsidRPr="002C4E9B" w:rsidRDefault="0028427B" w:rsidP="00941378">
      <w:pPr>
        <w:rPr>
          <w:lang w:val="hu-HU"/>
        </w:rPr>
      </w:pPr>
      <w:r w:rsidRPr="002C4E9B">
        <w:rPr>
          <w:lang w:val="hu-HU"/>
        </w:rPr>
        <w:t xml:space="preserve">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kombinálva </w:t>
      </w:r>
      <w:r w:rsidR="00B77EA3" w:rsidRPr="002C4E9B">
        <w:rPr>
          <w:lang w:val="hu-HU"/>
        </w:rPr>
        <w:t xml:space="preserve">adjuváns kezelésként a következő esetekben </w:t>
      </w:r>
      <w:proofErr w:type="spellStart"/>
      <w:r w:rsidR="00B77EA3" w:rsidRPr="002C4E9B">
        <w:rPr>
          <w:lang w:val="hu-HU"/>
        </w:rPr>
        <w:t>javallt</w:t>
      </w:r>
      <w:proofErr w:type="spellEnd"/>
      <w:r w:rsidR="00B77EA3" w:rsidRPr="002C4E9B">
        <w:rPr>
          <w:lang w:val="hu-HU"/>
        </w:rPr>
        <w:t>:</w:t>
      </w:r>
    </w:p>
    <w:p w14:paraId="7603692E" w14:textId="77777777" w:rsidR="00B77EA3" w:rsidRPr="002C4E9B" w:rsidRDefault="00B77EA3" w:rsidP="00941378">
      <w:pPr>
        <w:numPr>
          <w:ilvl w:val="0"/>
          <w:numId w:val="47"/>
        </w:numPr>
        <w:rPr>
          <w:lang w:val="hu-HU"/>
        </w:rPr>
      </w:pPr>
      <w:r w:rsidRPr="002C4E9B">
        <w:rPr>
          <w:lang w:val="hu-HU"/>
        </w:rPr>
        <w:t xml:space="preserve">operábilis, nyirokcsomó-pozitív </w:t>
      </w:r>
      <w:proofErr w:type="spellStart"/>
      <w:r w:rsidRPr="002C4E9B">
        <w:rPr>
          <w:lang w:val="hu-HU"/>
        </w:rPr>
        <w:t>emlőcarcinoma</w:t>
      </w:r>
      <w:proofErr w:type="spellEnd"/>
    </w:p>
    <w:p w14:paraId="7BE70B2F" w14:textId="77777777" w:rsidR="00B77EA3" w:rsidRPr="002C4E9B" w:rsidRDefault="00B77EA3" w:rsidP="00941378">
      <w:pPr>
        <w:numPr>
          <w:ilvl w:val="0"/>
          <w:numId w:val="47"/>
        </w:numPr>
        <w:rPr>
          <w:lang w:val="hu-HU"/>
        </w:rPr>
      </w:pPr>
      <w:r w:rsidRPr="002C4E9B">
        <w:rPr>
          <w:lang w:val="hu-HU"/>
        </w:rPr>
        <w:t>op</w:t>
      </w:r>
      <w:r w:rsidR="00722711" w:rsidRPr="002C4E9B">
        <w:rPr>
          <w:lang w:val="hu-HU"/>
        </w:rPr>
        <w:t>er</w:t>
      </w:r>
      <w:r w:rsidRPr="002C4E9B">
        <w:rPr>
          <w:lang w:val="hu-HU"/>
        </w:rPr>
        <w:t xml:space="preserve">ábilis, nyirokcsomó-negatív </w:t>
      </w:r>
      <w:proofErr w:type="spellStart"/>
      <w:r w:rsidRPr="002C4E9B">
        <w:rPr>
          <w:lang w:val="hu-HU"/>
        </w:rPr>
        <w:t>emlőcarcinoma</w:t>
      </w:r>
      <w:proofErr w:type="spellEnd"/>
    </w:p>
    <w:p w14:paraId="69A5057B" w14:textId="77777777" w:rsidR="00B77EA3" w:rsidRPr="002C4E9B" w:rsidRDefault="00B77EA3" w:rsidP="00941378">
      <w:pPr>
        <w:rPr>
          <w:lang w:val="hu-HU"/>
        </w:rPr>
      </w:pPr>
    </w:p>
    <w:p w14:paraId="7AD01FD0" w14:textId="77777777" w:rsidR="0028427B" w:rsidRPr="002C4E9B" w:rsidRDefault="00B77EA3" w:rsidP="00941378">
      <w:pPr>
        <w:rPr>
          <w:lang w:val="hu-HU"/>
        </w:rPr>
      </w:pPr>
      <w:r w:rsidRPr="002C4E9B">
        <w:rPr>
          <w:szCs w:val="22"/>
          <w:lang w:val="hu-HU"/>
        </w:rPr>
        <w:t xml:space="preserve">Operábilis, nyirokcsomó-negatív </w:t>
      </w:r>
      <w:proofErr w:type="spellStart"/>
      <w:r w:rsidRPr="002C4E9B">
        <w:rPr>
          <w:szCs w:val="22"/>
          <w:lang w:val="hu-HU"/>
        </w:rPr>
        <w:t>emlőcarcinoma</w:t>
      </w:r>
      <w:proofErr w:type="spellEnd"/>
      <w:r w:rsidRPr="002C4E9B">
        <w:rPr>
          <w:szCs w:val="22"/>
          <w:lang w:val="hu-HU"/>
        </w:rPr>
        <w:t xml:space="preserve"> esetén az adjuváns kezelést azokra a betegekre kell korlátozni, akik a korai </w:t>
      </w:r>
      <w:proofErr w:type="spellStart"/>
      <w:r w:rsidRPr="002C4E9B">
        <w:rPr>
          <w:szCs w:val="22"/>
          <w:lang w:val="hu-HU"/>
        </w:rPr>
        <w:t>emlőcarcinoma</w:t>
      </w:r>
      <w:proofErr w:type="spellEnd"/>
      <w:r w:rsidRPr="002C4E9B">
        <w:rPr>
          <w:szCs w:val="22"/>
          <w:lang w:val="hu-HU"/>
        </w:rPr>
        <w:t xml:space="preserve"> elsődleges kezelésére vonatkozó</w:t>
      </w:r>
      <w:r w:rsidR="00FC4AE3" w:rsidRPr="002C4E9B">
        <w:rPr>
          <w:szCs w:val="22"/>
          <w:lang w:val="hu-HU"/>
        </w:rPr>
        <w:t>,</w:t>
      </w:r>
      <w:r w:rsidRPr="002C4E9B">
        <w:rPr>
          <w:szCs w:val="22"/>
          <w:lang w:val="hu-HU"/>
        </w:rPr>
        <w:t xml:space="preserve"> nemzetközileg </w:t>
      </w:r>
      <w:r w:rsidR="00FC4AE3" w:rsidRPr="002C4E9B">
        <w:rPr>
          <w:szCs w:val="22"/>
          <w:lang w:val="hu-HU"/>
        </w:rPr>
        <w:t>elfogadott</w:t>
      </w:r>
      <w:r w:rsidRPr="002C4E9B">
        <w:rPr>
          <w:szCs w:val="22"/>
          <w:lang w:val="hu-HU"/>
        </w:rPr>
        <w:t xml:space="preserve"> kritériumok szerint alkalmasak a kemoterápiára (lásd 5.1 pont).</w:t>
      </w:r>
    </w:p>
    <w:p w14:paraId="1D61707E" w14:textId="77777777" w:rsidR="0028427B" w:rsidRPr="00941378" w:rsidRDefault="0028427B" w:rsidP="00941378">
      <w:pPr>
        <w:ind w:right="-142"/>
        <w:rPr>
          <w:bCs/>
          <w:lang w:val="hu-HU"/>
        </w:rPr>
      </w:pPr>
    </w:p>
    <w:p w14:paraId="3E25440D" w14:textId="398407B4" w:rsidR="0028427B" w:rsidRPr="002C4E9B" w:rsidRDefault="00E01B05" w:rsidP="00941378">
      <w:pPr>
        <w:rPr>
          <w:lang w:val="hu-HU"/>
        </w:rPr>
      </w:pPr>
      <w:ins w:id="2" w:author="Szerző">
        <w:r>
          <w:rPr>
            <w:lang w:val="hu-HU"/>
          </w:rPr>
          <w:t xml:space="preserve">A </w:t>
        </w:r>
      </w:ins>
      <w:r w:rsidR="0028427B" w:rsidRPr="002C4E9B">
        <w:rPr>
          <w:lang w:val="hu-HU"/>
        </w:rPr>
        <w:t xml:space="preserve">TAXOTERE </w:t>
      </w:r>
      <w:proofErr w:type="spellStart"/>
      <w:r w:rsidR="0028427B" w:rsidRPr="002C4E9B">
        <w:rPr>
          <w:lang w:val="hu-HU"/>
        </w:rPr>
        <w:t>doxorubicinnal</w:t>
      </w:r>
      <w:proofErr w:type="spellEnd"/>
      <w:r w:rsidR="0028427B" w:rsidRPr="002C4E9B">
        <w:rPr>
          <w:lang w:val="hu-HU"/>
        </w:rPr>
        <w:t xml:space="preserve"> kombinálva lokálisan előrehaladott vagy </w:t>
      </w:r>
      <w:proofErr w:type="spellStart"/>
      <w:r w:rsidR="0028427B" w:rsidRPr="002C4E9B">
        <w:rPr>
          <w:lang w:val="hu-HU"/>
        </w:rPr>
        <w:t>metasztatikus</w:t>
      </w:r>
      <w:proofErr w:type="spellEnd"/>
      <w:r w:rsidR="0028427B" w:rsidRPr="002C4E9B">
        <w:rPr>
          <w:lang w:val="hu-HU"/>
        </w:rPr>
        <w:t xml:space="preserve"> </w:t>
      </w:r>
      <w:proofErr w:type="spellStart"/>
      <w:r w:rsidR="0028427B" w:rsidRPr="002C4E9B">
        <w:rPr>
          <w:lang w:val="hu-HU"/>
        </w:rPr>
        <w:t>emlőcarcinoma</w:t>
      </w:r>
      <w:proofErr w:type="spellEnd"/>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olyan betegeknél, akik korábban </w:t>
      </w:r>
      <w:del w:id="3" w:author="Szerző">
        <w:r w:rsidR="0028427B" w:rsidRPr="002C4E9B" w:rsidDel="00E01B05">
          <w:rPr>
            <w:lang w:val="hu-HU"/>
          </w:rPr>
          <w:delText xml:space="preserve">emiatt a </w:delText>
        </w:r>
        <w:r w:rsidR="002818C7" w:rsidDel="00E01B05">
          <w:rPr>
            <w:lang w:val="hu-HU"/>
          </w:rPr>
          <w:delText>betegségük</w:delText>
        </w:r>
        <w:r w:rsidR="0028427B" w:rsidRPr="002C4E9B" w:rsidDel="00E01B05">
          <w:rPr>
            <w:lang w:val="hu-HU"/>
          </w:rPr>
          <w:delText xml:space="preserve"> miatt</w:delText>
        </w:r>
      </w:del>
      <w:ins w:id="4" w:author="Szerző">
        <w:r>
          <w:rPr>
            <w:lang w:val="hu-HU"/>
          </w:rPr>
          <w:t>ezen betegségük kezelésére</w:t>
        </w:r>
      </w:ins>
      <w:r w:rsidR="0028427B" w:rsidRPr="002C4E9B">
        <w:rPr>
          <w:lang w:val="hu-HU"/>
        </w:rPr>
        <w:t xml:space="preserve"> még nem részesültek </w:t>
      </w:r>
      <w:proofErr w:type="spellStart"/>
      <w:r w:rsidR="0028427B" w:rsidRPr="002C4E9B">
        <w:rPr>
          <w:lang w:val="hu-HU"/>
        </w:rPr>
        <w:t>citotoxikus</w:t>
      </w:r>
      <w:proofErr w:type="spellEnd"/>
      <w:r w:rsidR="0028427B" w:rsidRPr="002C4E9B">
        <w:rPr>
          <w:lang w:val="hu-HU"/>
        </w:rPr>
        <w:t xml:space="preserve"> kezelésben. </w:t>
      </w:r>
    </w:p>
    <w:p w14:paraId="36B07BFE" w14:textId="77777777" w:rsidR="0028427B" w:rsidRPr="002C4E9B" w:rsidDel="00E01B05" w:rsidRDefault="0028427B" w:rsidP="00941378">
      <w:pPr>
        <w:rPr>
          <w:del w:id="5" w:author="Szerző"/>
          <w:lang w:val="hu-HU"/>
        </w:rPr>
      </w:pPr>
    </w:p>
    <w:p w14:paraId="73678F33" w14:textId="77777777" w:rsidR="00E01B05" w:rsidRDefault="0028427B" w:rsidP="00941378">
      <w:pPr>
        <w:rPr>
          <w:ins w:id="6" w:author="Szerző"/>
          <w:lang w:val="hu-HU"/>
        </w:rPr>
      </w:pPr>
      <w:del w:id="7" w:author="Szerző">
        <w:r w:rsidRPr="002C4E9B" w:rsidDel="00E01B05">
          <w:rPr>
            <w:lang w:val="hu-HU"/>
          </w:rPr>
          <w:delText>T</w:delText>
        </w:r>
      </w:del>
    </w:p>
    <w:p w14:paraId="2B918DE0" w14:textId="66ED95A1" w:rsidR="0028427B" w:rsidRPr="002C4E9B" w:rsidRDefault="00E01B05" w:rsidP="00941378">
      <w:pPr>
        <w:rPr>
          <w:lang w:val="hu-HU"/>
        </w:rPr>
      </w:pPr>
      <w:ins w:id="8" w:author="Szerző">
        <w:r>
          <w:rPr>
            <w:lang w:val="hu-HU"/>
          </w:rPr>
          <w:t>A T</w:t>
        </w:r>
      </w:ins>
      <w:r w:rsidR="0028427B" w:rsidRPr="002C4E9B">
        <w:rPr>
          <w:lang w:val="hu-HU"/>
        </w:rPr>
        <w:t xml:space="preserve">AXOTERE </w:t>
      </w:r>
      <w:proofErr w:type="spellStart"/>
      <w:r w:rsidR="0028427B" w:rsidRPr="002C4E9B">
        <w:rPr>
          <w:lang w:val="hu-HU"/>
        </w:rPr>
        <w:t>monoterápia</w:t>
      </w:r>
      <w:proofErr w:type="spellEnd"/>
      <w:r w:rsidR="0028427B" w:rsidRPr="002C4E9B">
        <w:rPr>
          <w:lang w:val="hu-HU"/>
        </w:rPr>
        <w:t xml:space="preserve"> </w:t>
      </w:r>
      <w:proofErr w:type="spellStart"/>
      <w:r w:rsidR="0028427B" w:rsidRPr="002C4E9B">
        <w:rPr>
          <w:lang w:val="hu-HU"/>
        </w:rPr>
        <w:t>citotoxikus</w:t>
      </w:r>
      <w:proofErr w:type="spellEnd"/>
      <w:r w:rsidR="0028427B" w:rsidRPr="002C4E9B">
        <w:rPr>
          <w:lang w:val="hu-HU"/>
        </w:rPr>
        <w:t xml:space="preserve"> kezelésre nem reagáló, lokálisan előrehaladott vagy </w:t>
      </w:r>
      <w:proofErr w:type="spellStart"/>
      <w:r w:rsidR="0028427B" w:rsidRPr="002C4E9B">
        <w:rPr>
          <w:lang w:val="hu-HU"/>
        </w:rPr>
        <w:t>metasztatikus</w:t>
      </w:r>
      <w:proofErr w:type="spellEnd"/>
      <w:r w:rsidR="0028427B" w:rsidRPr="002C4E9B">
        <w:rPr>
          <w:lang w:val="hu-HU"/>
        </w:rPr>
        <w:t xml:space="preserve"> </w:t>
      </w:r>
      <w:proofErr w:type="spellStart"/>
      <w:r w:rsidR="0028427B" w:rsidRPr="002C4E9B">
        <w:rPr>
          <w:lang w:val="hu-HU"/>
        </w:rPr>
        <w:t>emlőcarcinoma</w:t>
      </w:r>
      <w:proofErr w:type="spellEnd"/>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Az előzetes kemoterápia során egy </w:t>
      </w:r>
      <w:proofErr w:type="spellStart"/>
      <w:r w:rsidR="0028427B" w:rsidRPr="002C4E9B">
        <w:rPr>
          <w:lang w:val="hu-HU"/>
        </w:rPr>
        <w:t>antraciklint</w:t>
      </w:r>
      <w:proofErr w:type="spellEnd"/>
      <w:r w:rsidR="0028427B" w:rsidRPr="002C4E9B">
        <w:rPr>
          <w:lang w:val="hu-HU"/>
        </w:rPr>
        <w:t xml:space="preserve"> vagy egy </w:t>
      </w:r>
      <w:proofErr w:type="spellStart"/>
      <w:r w:rsidR="0028427B" w:rsidRPr="002C4E9B">
        <w:rPr>
          <w:lang w:val="hu-HU"/>
        </w:rPr>
        <w:t>alkiláló</w:t>
      </w:r>
      <w:proofErr w:type="spellEnd"/>
      <w:r w:rsidR="0028427B" w:rsidRPr="002C4E9B">
        <w:rPr>
          <w:lang w:val="hu-HU"/>
        </w:rPr>
        <w:t xml:space="preserve"> szert kellett alkalmazni.</w:t>
      </w:r>
    </w:p>
    <w:p w14:paraId="09FC929C" w14:textId="77777777" w:rsidR="0028427B" w:rsidRPr="002C4E9B" w:rsidDel="00E01B05" w:rsidRDefault="0028427B" w:rsidP="00941378">
      <w:pPr>
        <w:rPr>
          <w:del w:id="9" w:author="Szerző"/>
          <w:bCs/>
          <w:iCs/>
          <w:lang w:val="hu-HU"/>
        </w:rPr>
      </w:pPr>
    </w:p>
    <w:p w14:paraId="4392364D" w14:textId="77777777" w:rsidR="00E01B05" w:rsidRDefault="0028427B" w:rsidP="00941378">
      <w:pPr>
        <w:rPr>
          <w:ins w:id="10" w:author="Szerző"/>
          <w:bCs/>
          <w:iCs/>
          <w:lang w:val="hu-HU"/>
        </w:rPr>
      </w:pPr>
      <w:del w:id="11" w:author="Szerző">
        <w:r w:rsidRPr="002C4E9B" w:rsidDel="00E01B05">
          <w:rPr>
            <w:bCs/>
            <w:iCs/>
            <w:lang w:val="hu-HU"/>
          </w:rPr>
          <w:delText>T</w:delText>
        </w:r>
      </w:del>
    </w:p>
    <w:p w14:paraId="3991220B" w14:textId="7B11034C" w:rsidR="0028427B" w:rsidRPr="002C4E9B" w:rsidRDefault="00E01B05" w:rsidP="00941378">
      <w:pPr>
        <w:rPr>
          <w:lang w:val="hu-HU"/>
        </w:rPr>
      </w:pPr>
      <w:ins w:id="12" w:author="Szerző">
        <w:r>
          <w:rPr>
            <w:bCs/>
            <w:iCs/>
            <w:lang w:val="hu-HU"/>
          </w:rPr>
          <w:t>A T</w:t>
        </w:r>
      </w:ins>
      <w:r w:rsidR="0028427B" w:rsidRPr="002C4E9B">
        <w:rPr>
          <w:bCs/>
          <w:iCs/>
          <w:lang w:val="hu-HU"/>
        </w:rPr>
        <w:t>AXOTERE</w:t>
      </w:r>
      <w:r w:rsidR="0028427B" w:rsidRPr="002C4E9B">
        <w:rPr>
          <w:lang w:val="hu-HU"/>
        </w:rPr>
        <w:t xml:space="preserve"> </w:t>
      </w:r>
      <w:proofErr w:type="spellStart"/>
      <w:r w:rsidR="0028427B" w:rsidRPr="002C4E9B">
        <w:rPr>
          <w:lang w:val="hu-HU"/>
        </w:rPr>
        <w:t>trasztuzumabbal</w:t>
      </w:r>
      <w:proofErr w:type="spellEnd"/>
      <w:r w:rsidR="0028427B" w:rsidRPr="002C4E9B">
        <w:rPr>
          <w:lang w:val="hu-HU"/>
        </w:rPr>
        <w:t xml:space="preserve"> kombinálva olyan betegek </w:t>
      </w:r>
      <w:proofErr w:type="spellStart"/>
      <w:r w:rsidR="0028427B" w:rsidRPr="002C4E9B">
        <w:rPr>
          <w:lang w:val="hu-HU"/>
        </w:rPr>
        <w:t>metasztatikus</w:t>
      </w:r>
      <w:proofErr w:type="spellEnd"/>
      <w:r w:rsidR="0028427B" w:rsidRPr="002C4E9B">
        <w:rPr>
          <w:lang w:val="hu-HU"/>
        </w:rPr>
        <w:t xml:space="preserve"> </w:t>
      </w:r>
      <w:proofErr w:type="spellStart"/>
      <w:r w:rsidR="0028427B" w:rsidRPr="002C4E9B">
        <w:rPr>
          <w:lang w:val="hu-HU"/>
        </w:rPr>
        <w:t>emlőcarcinomájának</w:t>
      </w:r>
      <w:proofErr w:type="spellEnd"/>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akiknek a daganata HER2-t overexpresszál, és akik korábban nem kaptak </w:t>
      </w:r>
      <w:proofErr w:type="spellStart"/>
      <w:r w:rsidR="0028427B" w:rsidRPr="002C4E9B">
        <w:rPr>
          <w:lang w:val="hu-HU"/>
        </w:rPr>
        <w:t>metasztatikus</w:t>
      </w:r>
      <w:proofErr w:type="spellEnd"/>
      <w:r w:rsidR="0028427B" w:rsidRPr="002C4E9B">
        <w:rPr>
          <w:lang w:val="hu-HU"/>
        </w:rPr>
        <w:t xml:space="preserve"> beteg</w:t>
      </w:r>
      <w:del w:id="13" w:author="Szerző">
        <w:r w:rsidR="0028427B" w:rsidRPr="002C4E9B" w:rsidDel="008428BC">
          <w:rPr>
            <w:lang w:val="hu-HU"/>
          </w:rPr>
          <w:delText>ség miatt k</w:delText>
        </w:r>
      </w:del>
      <w:ins w:id="14" w:author="Szerző">
        <w:r w:rsidR="008428BC">
          <w:rPr>
            <w:lang w:val="hu-HU"/>
          </w:rPr>
          <w:t>ség kezelésére k</w:t>
        </w:r>
      </w:ins>
      <w:r w:rsidR="0028427B" w:rsidRPr="002C4E9B">
        <w:rPr>
          <w:lang w:val="hu-HU"/>
        </w:rPr>
        <w:t>emoterápiát.</w:t>
      </w:r>
    </w:p>
    <w:p w14:paraId="0FD3E2C1" w14:textId="77777777" w:rsidR="0028427B" w:rsidRPr="002C4E9B" w:rsidDel="00E01B05" w:rsidRDefault="0028427B" w:rsidP="00941378">
      <w:pPr>
        <w:rPr>
          <w:del w:id="15" w:author="Szerző"/>
          <w:lang w:val="hu-HU"/>
        </w:rPr>
      </w:pPr>
    </w:p>
    <w:p w14:paraId="5C69EE77" w14:textId="77777777" w:rsidR="00E01B05" w:rsidRDefault="0028427B" w:rsidP="00941378">
      <w:pPr>
        <w:rPr>
          <w:ins w:id="16" w:author="Szerző"/>
          <w:lang w:val="hu-HU"/>
        </w:rPr>
      </w:pPr>
      <w:del w:id="17" w:author="Szerző">
        <w:r w:rsidRPr="002C4E9B" w:rsidDel="00E01B05">
          <w:rPr>
            <w:lang w:val="hu-HU"/>
          </w:rPr>
          <w:delText>T</w:delText>
        </w:r>
      </w:del>
    </w:p>
    <w:p w14:paraId="4EAEC906" w14:textId="09CCE1DC" w:rsidR="0028427B" w:rsidRPr="002C4E9B" w:rsidRDefault="00E01B05" w:rsidP="00941378">
      <w:pPr>
        <w:rPr>
          <w:lang w:val="hu-HU"/>
        </w:rPr>
      </w:pPr>
      <w:ins w:id="18" w:author="Szerző">
        <w:r>
          <w:rPr>
            <w:lang w:val="hu-HU"/>
          </w:rPr>
          <w:t>A T</w:t>
        </w:r>
      </w:ins>
      <w:r w:rsidR="0028427B" w:rsidRPr="002C4E9B">
        <w:rPr>
          <w:lang w:val="hu-HU"/>
        </w:rPr>
        <w:t xml:space="preserve">AXOTERE kombinációban </w:t>
      </w:r>
      <w:proofErr w:type="spellStart"/>
      <w:r w:rsidR="0028427B" w:rsidRPr="002C4E9B">
        <w:rPr>
          <w:lang w:val="hu-HU"/>
        </w:rPr>
        <w:t>kapecitabinnal</w:t>
      </w:r>
      <w:proofErr w:type="spellEnd"/>
      <w:r w:rsidR="0028427B" w:rsidRPr="002C4E9B">
        <w:rPr>
          <w:lang w:val="hu-HU"/>
        </w:rPr>
        <w:t xml:space="preserve"> </w:t>
      </w:r>
      <w:proofErr w:type="spellStart"/>
      <w:r w:rsidR="0028427B" w:rsidRPr="002C4E9B">
        <w:rPr>
          <w:lang w:val="hu-HU"/>
        </w:rPr>
        <w:t>citotoxikus</w:t>
      </w:r>
      <w:proofErr w:type="spellEnd"/>
      <w:r w:rsidR="0028427B" w:rsidRPr="002C4E9B">
        <w:rPr>
          <w:lang w:val="hu-HU"/>
        </w:rPr>
        <w:t xml:space="preserve"> kezelésre nem reagáló, lokálisan </w:t>
      </w:r>
      <w:r w:rsidR="0028427B" w:rsidRPr="002C4E9B">
        <w:rPr>
          <w:lang w:val="hu-HU"/>
        </w:rPr>
        <w:lastRenderedPageBreak/>
        <w:t xml:space="preserve">előrehaladott vagy </w:t>
      </w:r>
      <w:proofErr w:type="spellStart"/>
      <w:r w:rsidR="0028427B" w:rsidRPr="002C4E9B">
        <w:rPr>
          <w:lang w:val="hu-HU"/>
        </w:rPr>
        <w:t>metasztatikus</w:t>
      </w:r>
      <w:proofErr w:type="spellEnd"/>
      <w:r w:rsidR="0028427B" w:rsidRPr="002C4E9B">
        <w:rPr>
          <w:lang w:val="hu-HU"/>
        </w:rPr>
        <w:t xml:space="preserve"> </w:t>
      </w:r>
      <w:proofErr w:type="spellStart"/>
      <w:r w:rsidR="0028427B" w:rsidRPr="002C4E9B">
        <w:rPr>
          <w:lang w:val="hu-HU"/>
        </w:rPr>
        <w:t>emlőcarcinoma</w:t>
      </w:r>
      <w:proofErr w:type="spellEnd"/>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Az előzetes </w:t>
      </w:r>
      <w:del w:id="19" w:author="Szerző">
        <w:r w:rsidR="0028427B" w:rsidRPr="002C4E9B" w:rsidDel="00E01B05">
          <w:rPr>
            <w:lang w:val="hu-HU"/>
          </w:rPr>
          <w:delText>kemoterápia során a</w:delText>
        </w:r>
      </w:del>
      <w:ins w:id="20" w:author="Szerző">
        <w:r>
          <w:rPr>
            <w:lang w:val="hu-HU"/>
          </w:rPr>
          <w:t xml:space="preserve">terápia során </w:t>
        </w:r>
        <w:proofErr w:type="spellStart"/>
        <w:r>
          <w:rPr>
            <w:lang w:val="hu-HU"/>
          </w:rPr>
          <w:t>a</w:t>
        </w:r>
      </w:ins>
      <w:r w:rsidR="0028427B" w:rsidRPr="002C4E9B">
        <w:rPr>
          <w:lang w:val="hu-HU"/>
        </w:rPr>
        <w:t>ntracik</w:t>
      </w:r>
      <w:del w:id="21" w:author="Szerző">
        <w:r w:rsidR="0028427B" w:rsidRPr="002C4E9B" w:rsidDel="00E01B05">
          <w:rPr>
            <w:lang w:val="hu-HU"/>
          </w:rPr>
          <w:delText>lin szá</w:delText>
        </w:r>
      </w:del>
      <w:ins w:id="22" w:author="Szerző">
        <w:r>
          <w:rPr>
            <w:lang w:val="hu-HU"/>
          </w:rPr>
          <w:t>lin</w:t>
        </w:r>
        <w:proofErr w:type="spellEnd"/>
        <w:r>
          <w:rPr>
            <w:lang w:val="hu-HU"/>
          </w:rPr>
          <w:t>-szá</w:t>
        </w:r>
      </w:ins>
      <w:r w:rsidR="0028427B" w:rsidRPr="002C4E9B">
        <w:rPr>
          <w:lang w:val="hu-HU"/>
        </w:rPr>
        <w:t>rmazékot kellett alkalmazni.</w:t>
      </w:r>
    </w:p>
    <w:p w14:paraId="2262CCE3" w14:textId="77777777" w:rsidR="0028427B" w:rsidRPr="002C4E9B" w:rsidRDefault="0028427B" w:rsidP="00941378">
      <w:pPr>
        <w:rPr>
          <w:lang w:val="hu-HU"/>
        </w:rPr>
      </w:pPr>
    </w:p>
    <w:p w14:paraId="435AF4E9" w14:textId="77777777" w:rsidR="0028427B" w:rsidRPr="002C4E9B" w:rsidRDefault="0028427B" w:rsidP="00941378">
      <w:pPr>
        <w:pageBreakBefore/>
        <w:rPr>
          <w:bCs/>
          <w:u w:val="single"/>
          <w:lang w:val="hu-HU"/>
        </w:rPr>
      </w:pPr>
      <w:r w:rsidRPr="002C4E9B">
        <w:rPr>
          <w:bCs/>
          <w:u w:val="single"/>
          <w:lang w:val="hu-HU"/>
        </w:rPr>
        <w:lastRenderedPageBreak/>
        <w:t>Nem</w:t>
      </w:r>
      <w:r w:rsidR="00A20FED" w:rsidRPr="002C4E9B">
        <w:rPr>
          <w:bCs/>
          <w:u w:val="single"/>
          <w:lang w:val="hu-HU"/>
        </w:rPr>
        <w:t xml:space="preserve"> </w:t>
      </w:r>
      <w:r w:rsidRPr="002C4E9B">
        <w:rPr>
          <w:bCs/>
          <w:u w:val="single"/>
          <w:lang w:val="hu-HU"/>
        </w:rPr>
        <w:t>kissejtes tüdő</w:t>
      </w:r>
      <w:r w:rsidR="002818C7">
        <w:rPr>
          <w:bCs/>
          <w:u w:val="single"/>
          <w:lang w:val="hu-HU"/>
        </w:rPr>
        <w:t>rák</w:t>
      </w:r>
    </w:p>
    <w:p w14:paraId="13725D53" w14:textId="77777777" w:rsidR="0028427B" w:rsidRPr="002C4E9B" w:rsidDel="00E01B05" w:rsidRDefault="0028427B" w:rsidP="00941378">
      <w:pPr>
        <w:rPr>
          <w:del w:id="23" w:author="Szerző"/>
          <w:lang w:val="hu-HU"/>
        </w:rPr>
      </w:pPr>
    </w:p>
    <w:p w14:paraId="5A4A471D" w14:textId="77777777" w:rsidR="00E01B05" w:rsidRDefault="0028427B" w:rsidP="00941378">
      <w:pPr>
        <w:rPr>
          <w:ins w:id="24" w:author="Szerző"/>
          <w:lang w:val="hu-HU"/>
        </w:rPr>
      </w:pPr>
      <w:del w:id="25" w:author="Szerző">
        <w:r w:rsidRPr="002C4E9B" w:rsidDel="00E01B05">
          <w:rPr>
            <w:lang w:val="hu-HU"/>
          </w:rPr>
          <w:delText>T</w:delText>
        </w:r>
      </w:del>
    </w:p>
    <w:p w14:paraId="2572E1FD" w14:textId="02A2391B" w:rsidR="0028427B" w:rsidRPr="002C4E9B" w:rsidRDefault="00E01B05" w:rsidP="00941378">
      <w:pPr>
        <w:rPr>
          <w:lang w:val="hu-HU"/>
        </w:rPr>
      </w:pPr>
      <w:ins w:id="26" w:author="Szerző">
        <w:r>
          <w:rPr>
            <w:lang w:val="hu-HU"/>
          </w:rPr>
          <w:t>A T</w:t>
        </w:r>
      </w:ins>
      <w:r w:rsidR="0028427B" w:rsidRPr="002C4E9B">
        <w:rPr>
          <w:lang w:val="hu-HU"/>
        </w:rPr>
        <w:t xml:space="preserve">AXOTERE előzetes kemoterápiás kezelésre nem reagáló, lokálisan előrehaladott vagy </w:t>
      </w:r>
      <w:proofErr w:type="spellStart"/>
      <w:r w:rsidR="0028427B" w:rsidRPr="002C4E9B">
        <w:rPr>
          <w:lang w:val="hu-HU"/>
        </w:rPr>
        <w:t>metasztatikus</w:t>
      </w:r>
      <w:proofErr w:type="spellEnd"/>
      <w:r w:rsidR="0028427B" w:rsidRPr="002C4E9B">
        <w:rPr>
          <w:lang w:val="hu-HU"/>
        </w:rPr>
        <w:t xml:space="preserve"> nem</w:t>
      </w:r>
      <w:r w:rsidR="00216C93" w:rsidRPr="002C4E9B">
        <w:rPr>
          <w:lang w:val="hu-HU"/>
        </w:rPr>
        <w:t xml:space="preserve"> </w:t>
      </w:r>
      <w:r w:rsidR="0028427B" w:rsidRPr="002C4E9B">
        <w:rPr>
          <w:lang w:val="hu-HU"/>
        </w:rPr>
        <w:t xml:space="preserve">kissejtes </w:t>
      </w:r>
      <w:del w:id="27" w:author="Szerző">
        <w:r w:rsidR="0028427B" w:rsidRPr="002C4E9B" w:rsidDel="00E01B05">
          <w:rPr>
            <w:lang w:val="hu-HU"/>
          </w:rPr>
          <w:delText>tüdőcarcinoma</w:delText>
        </w:r>
      </w:del>
      <w:ins w:id="28" w:author="Szerző">
        <w:r>
          <w:rPr>
            <w:lang w:val="hu-HU"/>
          </w:rPr>
          <w:t>tüdőrák</w:t>
        </w:r>
      </w:ins>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w:t>
      </w:r>
    </w:p>
    <w:p w14:paraId="43548086" w14:textId="77777777" w:rsidR="0028427B" w:rsidRPr="002C4E9B" w:rsidDel="00E01B05" w:rsidRDefault="0028427B" w:rsidP="00941378">
      <w:pPr>
        <w:rPr>
          <w:del w:id="29" w:author="Szerző"/>
          <w:lang w:val="hu-HU"/>
        </w:rPr>
      </w:pPr>
    </w:p>
    <w:p w14:paraId="331E2B0E" w14:textId="77777777" w:rsidR="00E01B05" w:rsidRDefault="0028427B" w:rsidP="00941378">
      <w:pPr>
        <w:rPr>
          <w:ins w:id="30" w:author="Szerző"/>
          <w:lang w:val="hu-HU"/>
        </w:rPr>
      </w:pPr>
      <w:del w:id="31" w:author="Szerző">
        <w:r w:rsidRPr="002C4E9B" w:rsidDel="00E01B05">
          <w:rPr>
            <w:lang w:val="hu-HU"/>
          </w:rPr>
          <w:delText>T</w:delText>
        </w:r>
      </w:del>
    </w:p>
    <w:p w14:paraId="1BD377D0" w14:textId="3FAAA0A5" w:rsidR="0028427B" w:rsidRPr="002C4E9B" w:rsidRDefault="00E01B05" w:rsidP="00941378">
      <w:pPr>
        <w:rPr>
          <w:bCs/>
          <w:u w:val="single"/>
          <w:lang w:val="hu-HU"/>
        </w:rPr>
      </w:pPr>
      <w:ins w:id="32" w:author="Szerző">
        <w:r>
          <w:rPr>
            <w:lang w:val="hu-HU"/>
          </w:rPr>
          <w:t>A T</w:t>
        </w:r>
      </w:ins>
      <w:r w:rsidR="0028427B" w:rsidRPr="002C4E9B">
        <w:rPr>
          <w:lang w:val="hu-HU"/>
        </w:rPr>
        <w:t xml:space="preserve">AXOTERE </w:t>
      </w:r>
      <w:proofErr w:type="spellStart"/>
      <w:r w:rsidR="0028427B" w:rsidRPr="002C4E9B">
        <w:rPr>
          <w:lang w:val="hu-HU"/>
        </w:rPr>
        <w:t>ciszplatinnal</w:t>
      </w:r>
      <w:proofErr w:type="spellEnd"/>
      <w:r w:rsidR="0028427B" w:rsidRPr="002C4E9B">
        <w:rPr>
          <w:lang w:val="hu-HU"/>
        </w:rPr>
        <w:t xml:space="preserve"> kombinációban nem </w:t>
      </w:r>
      <w:del w:id="33" w:author="Szerző">
        <w:r w:rsidR="0028427B" w:rsidRPr="002C4E9B" w:rsidDel="003B4898">
          <w:rPr>
            <w:lang w:val="hu-HU"/>
          </w:rPr>
          <w:delText>eltávolítható</w:delText>
        </w:r>
      </w:del>
      <w:proofErr w:type="spellStart"/>
      <w:ins w:id="34" w:author="Szerző">
        <w:r w:rsidR="003B4898">
          <w:rPr>
            <w:lang w:val="hu-HU"/>
          </w:rPr>
          <w:t>reszekábilis</w:t>
        </w:r>
      </w:ins>
      <w:proofErr w:type="spellEnd"/>
      <w:r w:rsidR="0028427B" w:rsidRPr="002C4E9B">
        <w:rPr>
          <w:lang w:val="hu-HU"/>
        </w:rPr>
        <w:t xml:space="preserve">, lokálisan előrehaladott vagy </w:t>
      </w:r>
      <w:proofErr w:type="spellStart"/>
      <w:r w:rsidR="0028427B" w:rsidRPr="002C4E9B">
        <w:rPr>
          <w:lang w:val="hu-HU"/>
        </w:rPr>
        <w:t>metasztatikus</w:t>
      </w:r>
      <w:proofErr w:type="spellEnd"/>
      <w:r w:rsidR="0028427B" w:rsidRPr="002C4E9B">
        <w:rPr>
          <w:lang w:val="hu-HU"/>
        </w:rPr>
        <w:t xml:space="preserve"> nem</w:t>
      </w:r>
      <w:r w:rsidR="00216C93" w:rsidRPr="002C4E9B">
        <w:rPr>
          <w:lang w:val="hu-HU"/>
        </w:rPr>
        <w:t xml:space="preserve"> </w:t>
      </w:r>
      <w:r w:rsidR="0028427B" w:rsidRPr="002C4E9B">
        <w:rPr>
          <w:lang w:val="hu-HU"/>
        </w:rPr>
        <w:t xml:space="preserve">kissejtes </w:t>
      </w:r>
      <w:del w:id="35" w:author="Szerző">
        <w:r w:rsidR="0028427B" w:rsidRPr="002C4E9B" w:rsidDel="00E01B05">
          <w:rPr>
            <w:lang w:val="hu-HU"/>
          </w:rPr>
          <w:delText>tüdőcarcinoma</w:delText>
        </w:r>
      </w:del>
      <w:ins w:id="36" w:author="Szerző">
        <w:r>
          <w:rPr>
            <w:lang w:val="hu-HU"/>
          </w:rPr>
          <w:t>tüdőrák</w:t>
        </w:r>
      </w:ins>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olyan betegeknél, akik korábban </w:t>
      </w:r>
      <w:del w:id="37" w:author="Szerző">
        <w:r w:rsidR="0028427B" w:rsidRPr="002C4E9B" w:rsidDel="00E01B05">
          <w:rPr>
            <w:lang w:val="hu-HU"/>
          </w:rPr>
          <w:delText xml:space="preserve">emiatt a </w:delText>
        </w:r>
        <w:r w:rsidR="00854485" w:rsidDel="00E01B05">
          <w:rPr>
            <w:lang w:val="hu-HU"/>
          </w:rPr>
          <w:delText>betegségük</w:delText>
        </w:r>
        <w:r w:rsidR="0028427B" w:rsidRPr="002C4E9B" w:rsidDel="00E01B05">
          <w:rPr>
            <w:lang w:val="hu-HU"/>
          </w:rPr>
          <w:delText xml:space="preserve"> miatt</w:delText>
        </w:r>
      </w:del>
      <w:ins w:id="38" w:author="Szerző">
        <w:r>
          <w:rPr>
            <w:lang w:val="hu-HU"/>
          </w:rPr>
          <w:t>ezen betegségük kezelésére</w:t>
        </w:r>
      </w:ins>
      <w:r w:rsidR="0028427B" w:rsidRPr="002C4E9B">
        <w:rPr>
          <w:lang w:val="hu-HU"/>
        </w:rPr>
        <w:t xml:space="preserve"> még nem részesültek kemoterápiás kezelésben. </w:t>
      </w:r>
    </w:p>
    <w:p w14:paraId="1AA825F4" w14:textId="77777777" w:rsidR="0028427B" w:rsidRPr="002C4E9B" w:rsidRDefault="0028427B" w:rsidP="00941378">
      <w:pPr>
        <w:rPr>
          <w:bCs/>
          <w:u w:val="single"/>
          <w:lang w:val="hu-HU"/>
        </w:rPr>
      </w:pPr>
    </w:p>
    <w:p w14:paraId="3FC4CEBE" w14:textId="77777777" w:rsidR="0028427B" w:rsidRPr="002C4E9B" w:rsidRDefault="0028427B" w:rsidP="00941378">
      <w:pPr>
        <w:rPr>
          <w:bCs/>
          <w:u w:val="single"/>
          <w:lang w:val="hu-HU"/>
        </w:rPr>
      </w:pPr>
      <w:proofErr w:type="spellStart"/>
      <w:r w:rsidRPr="009A5845">
        <w:rPr>
          <w:bCs/>
          <w:u w:val="single"/>
          <w:lang w:val="hu-HU"/>
        </w:rPr>
        <w:t>Prosztatacarcinoma</w:t>
      </w:r>
      <w:proofErr w:type="spellEnd"/>
    </w:p>
    <w:p w14:paraId="7C3C2556" w14:textId="77777777" w:rsidR="0028427B" w:rsidRPr="002C4E9B" w:rsidRDefault="0028427B" w:rsidP="00941378">
      <w:pPr>
        <w:rPr>
          <w:lang w:val="hu-HU"/>
        </w:rPr>
      </w:pPr>
    </w:p>
    <w:p w14:paraId="2A715E09" w14:textId="77777777" w:rsidR="0028427B" w:rsidRDefault="0028427B" w:rsidP="00941378">
      <w:pPr>
        <w:rPr>
          <w:lang w:val="hu-HU"/>
        </w:rPr>
      </w:pPr>
      <w:r w:rsidRPr="002C4E9B">
        <w:rPr>
          <w:lang w:val="hu-HU"/>
        </w:rPr>
        <w:t xml:space="preserve">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kombinációban </w:t>
      </w:r>
      <w:proofErr w:type="spellStart"/>
      <w:r w:rsidRPr="002C4E9B">
        <w:rPr>
          <w:lang w:val="hu-HU"/>
        </w:rPr>
        <w:t>metasztatikus</w:t>
      </w:r>
      <w:proofErr w:type="spellEnd"/>
      <w:r w:rsidR="007F196E">
        <w:rPr>
          <w:lang w:val="hu-HU"/>
        </w:rPr>
        <w:t xml:space="preserve">, </w:t>
      </w:r>
      <w:r w:rsidR="007A27C1">
        <w:rPr>
          <w:lang w:val="hu-HU"/>
        </w:rPr>
        <w:t>kasztrációrezisztens</w:t>
      </w:r>
      <w:r w:rsidR="007A27C1" w:rsidRPr="002C4E9B">
        <w:rPr>
          <w:lang w:val="hu-HU"/>
        </w:rPr>
        <w:t xml:space="preserve"> </w:t>
      </w:r>
      <w:proofErr w:type="spellStart"/>
      <w:r w:rsidRPr="002C4E9B">
        <w:rPr>
          <w:lang w:val="hu-HU"/>
        </w:rPr>
        <w:t>prosztatacarcinoma</w:t>
      </w:r>
      <w:proofErr w:type="spellEnd"/>
      <w:r w:rsidRPr="002C4E9B">
        <w:rPr>
          <w:lang w:val="hu-HU"/>
        </w:rPr>
        <w:t xml:space="preserve"> kezelésére </w:t>
      </w:r>
      <w:proofErr w:type="spellStart"/>
      <w:r w:rsidRPr="002C4E9B">
        <w:rPr>
          <w:lang w:val="hu-HU"/>
        </w:rPr>
        <w:t>javallt</w:t>
      </w:r>
      <w:proofErr w:type="spellEnd"/>
      <w:r w:rsidRPr="002C4E9B">
        <w:rPr>
          <w:lang w:val="hu-HU"/>
        </w:rPr>
        <w:t>.</w:t>
      </w:r>
    </w:p>
    <w:p w14:paraId="5A315A9B" w14:textId="4A2CA43E" w:rsidR="007F196E" w:rsidRPr="002C4E9B" w:rsidRDefault="007F196E" w:rsidP="00941378">
      <w:pPr>
        <w:rPr>
          <w:lang w:val="hu-HU"/>
        </w:rPr>
      </w:pPr>
      <w:r>
        <w:rPr>
          <w:lang w:val="hu-HU"/>
        </w:rPr>
        <w:t xml:space="preserve">A TAXOTERE </w:t>
      </w:r>
      <w:proofErr w:type="spellStart"/>
      <w:r>
        <w:rPr>
          <w:lang w:val="hu-HU"/>
        </w:rPr>
        <w:t>andro</w:t>
      </w:r>
      <w:del w:id="39" w:author="Szerző">
        <w:r w:rsidDel="00E01B05">
          <w:rPr>
            <w:lang w:val="hu-HU"/>
          </w:rPr>
          <w:delText>gén de</w:delText>
        </w:r>
      </w:del>
      <w:ins w:id="40" w:author="Szerző">
        <w:r w:rsidR="00E01B05">
          <w:rPr>
            <w:lang w:val="hu-HU"/>
          </w:rPr>
          <w:t>génde</w:t>
        </w:r>
      </w:ins>
      <w:r>
        <w:rPr>
          <w:lang w:val="hu-HU"/>
        </w:rPr>
        <w:t>privációs</w:t>
      </w:r>
      <w:proofErr w:type="spellEnd"/>
      <w:r>
        <w:rPr>
          <w:lang w:val="hu-HU"/>
        </w:rPr>
        <w:t xml:space="preserve"> terápiával (ADT) kombinációban</w:t>
      </w:r>
      <w:r w:rsidR="00E617E4">
        <w:rPr>
          <w:lang w:val="hu-HU"/>
        </w:rPr>
        <w:t xml:space="preserve">, </w:t>
      </w:r>
      <w:proofErr w:type="spellStart"/>
      <w:r w:rsidR="00E617E4" w:rsidRPr="002C4E9B">
        <w:rPr>
          <w:lang w:val="hu-HU"/>
        </w:rPr>
        <w:t>prednizonnal</w:t>
      </w:r>
      <w:proofErr w:type="spellEnd"/>
      <w:r w:rsidR="00E617E4" w:rsidRPr="002C4E9B">
        <w:rPr>
          <w:lang w:val="hu-HU"/>
        </w:rPr>
        <w:t xml:space="preserve"> vagy </w:t>
      </w:r>
      <w:proofErr w:type="spellStart"/>
      <w:r w:rsidR="00E617E4" w:rsidRPr="002C4E9B">
        <w:rPr>
          <w:lang w:val="hu-HU"/>
        </w:rPr>
        <w:t>prednizolonnal</w:t>
      </w:r>
      <w:proofErr w:type="spellEnd"/>
      <w:r w:rsidR="00E617E4">
        <w:rPr>
          <w:lang w:val="hu-HU"/>
        </w:rPr>
        <w:t xml:space="preserve">, illetve </w:t>
      </w:r>
      <w:proofErr w:type="spellStart"/>
      <w:r w:rsidR="00E617E4" w:rsidRPr="002C4E9B">
        <w:rPr>
          <w:lang w:val="hu-HU"/>
        </w:rPr>
        <w:t>prednizon</w:t>
      </w:r>
      <w:proofErr w:type="spellEnd"/>
      <w:r w:rsidR="00E617E4" w:rsidRPr="002C4E9B">
        <w:rPr>
          <w:lang w:val="hu-HU"/>
        </w:rPr>
        <w:t xml:space="preserve"> vagy </w:t>
      </w:r>
      <w:proofErr w:type="spellStart"/>
      <w:r w:rsidR="00E617E4" w:rsidRPr="002C4E9B">
        <w:rPr>
          <w:lang w:val="hu-HU"/>
        </w:rPr>
        <w:t>prednizolon</w:t>
      </w:r>
      <w:proofErr w:type="spellEnd"/>
      <w:r w:rsidR="00E617E4">
        <w:rPr>
          <w:lang w:val="hu-HU"/>
        </w:rPr>
        <w:t xml:space="preserve"> nélkül, </w:t>
      </w:r>
      <w:proofErr w:type="spellStart"/>
      <w:r w:rsidR="00E617E4" w:rsidRPr="002C4E9B">
        <w:rPr>
          <w:lang w:val="hu-HU"/>
        </w:rPr>
        <w:t>metasztatikus</w:t>
      </w:r>
      <w:proofErr w:type="spellEnd"/>
      <w:r w:rsidR="00E617E4">
        <w:rPr>
          <w:lang w:val="hu-HU"/>
        </w:rPr>
        <w:t>, hormonszenzitív</w:t>
      </w:r>
      <w:r w:rsidR="00E617E4" w:rsidRPr="002C4E9B">
        <w:rPr>
          <w:lang w:val="hu-HU"/>
        </w:rPr>
        <w:t xml:space="preserve"> </w:t>
      </w:r>
      <w:proofErr w:type="spellStart"/>
      <w:r w:rsidR="00E617E4" w:rsidRPr="002C4E9B">
        <w:rPr>
          <w:lang w:val="hu-HU"/>
        </w:rPr>
        <w:t>proszta</w:t>
      </w:r>
      <w:del w:id="41" w:author="Szerző">
        <w:r w:rsidR="00E617E4" w:rsidRPr="002C4E9B" w:rsidDel="00E01B05">
          <w:rPr>
            <w:lang w:val="hu-HU"/>
          </w:rPr>
          <w:delText>ta ca</w:delText>
        </w:r>
      </w:del>
      <w:ins w:id="42" w:author="Szerző">
        <w:r w:rsidR="00E01B05">
          <w:rPr>
            <w:lang w:val="hu-HU"/>
          </w:rPr>
          <w:t>taca</w:t>
        </w:r>
      </w:ins>
      <w:r w:rsidR="00E617E4" w:rsidRPr="002C4E9B">
        <w:rPr>
          <w:lang w:val="hu-HU"/>
        </w:rPr>
        <w:t>rcinom</w:t>
      </w:r>
      <w:r w:rsidR="00E617E4">
        <w:rPr>
          <w:lang w:val="hu-HU"/>
        </w:rPr>
        <w:t>ában</w:t>
      </w:r>
      <w:proofErr w:type="spellEnd"/>
      <w:r w:rsidR="00E617E4">
        <w:rPr>
          <w:lang w:val="hu-HU"/>
        </w:rPr>
        <w:t xml:space="preserve"> szenvedő betegek</w:t>
      </w:r>
      <w:r w:rsidR="00E617E4" w:rsidRPr="002C4E9B">
        <w:rPr>
          <w:lang w:val="hu-HU"/>
        </w:rPr>
        <w:t xml:space="preserve"> kezelésére </w:t>
      </w:r>
      <w:proofErr w:type="spellStart"/>
      <w:r w:rsidR="00E617E4" w:rsidRPr="002C4E9B">
        <w:rPr>
          <w:lang w:val="hu-HU"/>
        </w:rPr>
        <w:t>javallt</w:t>
      </w:r>
      <w:proofErr w:type="spellEnd"/>
      <w:r w:rsidR="00E617E4" w:rsidRPr="002C4E9B">
        <w:rPr>
          <w:lang w:val="hu-HU"/>
        </w:rPr>
        <w:t>.</w:t>
      </w:r>
    </w:p>
    <w:p w14:paraId="326DD642" w14:textId="77777777" w:rsidR="0028427B" w:rsidRPr="002C4E9B" w:rsidRDefault="0028427B" w:rsidP="00941378">
      <w:pPr>
        <w:rPr>
          <w:lang w:val="hu-HU"/>
        </w:rPr>
      </w:pPr>
    </w:p>
    <w:p w14:paraId="3AC175AC" w14:textId="3C03B8B6" w:rsidR="0028427B" w:rsidRPr="002C4E9B" w:rsidRDefault="0028427B" w:rsidP="00941378">
      <w:pPr>
        <w:rPr>
          <w:bCs/>
          <w:u w:val="single"/>
          <w:lang w:val="hu-HU"/>
        </w:rPr>
      </w:pPr>
      <w:r w:rsidRPr="002C4E9B">
        <w:rPr>
          <w:bCs/>
          <w:u w:val="single"/>
          <w:lang w:val="hu-HU"/>
        </w:rPr>
        <w:t>Gyo</w:t>
      </w:r>
      <w:del w:id="43" w:author="Szerző">
        <w:r w:rsidRPr="002C4E9B" w:rsidDel="00E01B05">
          <w:rPr>
            <w:bCs/>
            <w:u w:val="single"/>
            <w:lang w:val="hu-HU"/>
          </w:rPr>
          <w:delText>mor ad</w:delText>
        </w:r>
      </w:del>
      <w:ins w:id="44" w:author="Szerző">
        <w:r w:rsidR="00E01B05">
          <w:rPr>
            <w:bCs/>
            <w:u w:val="single"/>
            <w:lang w:val="hu-HU"/>
          </w:rPr>
          <w:t>mor-</w:t>
        </w:r>
        <w:proofErr w:type="spellStart"/>
        <w:r w:rsidR="00E01B05">
          <w:rPr>
            <w:bCs/>
            <w:u w:val="single"/>
            <w:lang w:val="hu-HU"/>
          </w:rPr>
          <w:t>ad</w:t>
        </w:r>
      </w:ins>
      <w:r w:rsidRPr="002C4E9B">
        <w:rPr>
          <w:bCs/>
          <w:u w:val="single"/>
          <w:lang w:val="hu-HU"/>
        </w:rPr>
        <w:t>enocarcinoma</w:t>
      </w:r>
      <w:proofErr w:type="spellEnd"/>
    </w:p>
    <w:p w14:paraId="2ACC1D34" w14:textId="77777777" w:rsidR="0028427B" w:rsidRPr="002C4E9B" w:rsidRDefault="0028427B" w:rsidP="00941378">
      <w:pPr>
        <w:rPr>
          <w:lang w:val="hu-HU"/>
        </w:rPr>
      </w:pPr>
    </w:p>
    <w:p w14:paraId="738925EF" w14:textId="6536A2BF" w:rsidR="0028427B" w:rsidRPr="002C4E9B" w:rsidRDefault="0028427B"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fluorouracillal</w:t>
      </w:r>
      <w:ins w:id="45" w:author="Szerző">
        <w:r w:rsidR="00882A90">
          <w:rPr>
            <w:lang w:val="hu-HU"/>
          </w:rPr>
          <w:t xml:space="preserve"> (5-FU)</w:t>
        </w:r>
      </w:ins>
      <w:r w:rsidRPr="002C4E9B">
        <w:rPr>
          <w:lang w:val="hu-HU"/>
        </w:rPr>
        <w:t xml:space="preserve"> kombinációban, </w:t>
      </w:r>
      <w:proofErr w:type="spellStart"/>
      <w:r w:rsidRPr="002C4E9B">
        <w:rPr>
          <w:lang w:val="hu-HU"/>
        </w:rPr>
        <w:t>metasztatikus</w:t>
      </w:r>
      <w:proofErr w:type="spellEnd"/>
      <w:r w:rsidRPr="002C4E9B">
        <w:rPr>
          <w:lang w:val="hu-HU"/>
        </w:rPr>
        <w:t xml:space="preserve"> gyo</w:t>
      </w:r>
      <w:del w:id="46" w:author="Szerző">
        <w:r w:rsidRPr="002C4E9B" w:rsidDel="00E01B05">
          <w:rPr>
            <w:lang w:val="hu-HU"/>
          </w:rPr>
          <w:delText>mor ad</w:delText>
        </w:r>
      </w:del>
      <w:ins w:id="47"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48" w:author="Szerző">
        <w:r w:rsidRPr="002C4E9B" w:rsidDel="00E01B05">
          <w:rPr>
            <w:lang w:val="hu-HU"/>
          </w:rPr>
          <w:delText>átmenet adenocarcinómáját</w:delText>
        </w:r>
      </w:del>
      <w:proofErr w:type="spellStart"/>
      <w:ins w:id="49" w:author="Szerző">
        <w:r w:rsidR="00E01B05">
          <w:rPr>
            <w:lang w:val="hu-HU"/>
          </w:rPr>
          <w:t>junctio</w:t>
        </w:r>
        <w:proofErr w:type="spellEnd"/>
        <w:r w:rsidR="00E01B05">
          <w:rPr>
            <w:lang w:val="hu-HU"/>
          </w:rPr>
          <w:t xml:space="preserve"> </w:t>
        </w:r>
        <w:proofErr w:type="spellStart"/>
        <w:r w:rsidR="00E01B05">
          <w:rPr>
            <w:lang w:val="hu-HU"/>
          </w:rPr>
          <w:t>adenocarcinomáját</w:t>
        </w:r>
      </w:ins>
      <w:proofErr w:type="spellEnd"/>
      <w:r w:rsidRPr="002C4E9B">
        <w:rPr>
          <w:lang w:val="hu-HU"/>
        </w:rPr>
        <w:t xml:space="preserve"> – szenvedő betegek kezelésére </w:t>
      </w:r>
      <w:proofErr w:type="spellStart"/>
      <w:r w:rsidRPr="002C4E9B">
        <w:rPr>
          <w:lang w:val="hu-HU"/>
        </w:rPr>
        <w:t>javallt</w:t>
      </w:r>
      <w:proofErr w:type="spellEnd"/>
      <w:r w:rsidRPr="002C4E9B">
        <w:rPr>
          <w:lang w:val="hu-HU"/>
        </w:rPr>
        <w:t xml:space="preserve">, akik </w:t>
      </w:r>
      <w:proofErr w:type="spellStart"/>
      <w:r w:rsidRPr="002C4E9B">
        <w:rPr>
          <w:lang w:val="hu-HU"/>
        </w:rPr>
        <w:t>metasztatikus</w:t>
      </w:r>
      <w:proofErr w:type="spellEnd"/>
      <w:r w:rsidRPr="002C4E9B">
        <w:rPr>
          <w:lang w:val="hu-HU"/>
        </w:rPr>
        <w:t xml:space="preserve"> betegségükre kemoterápiás kezelésben korábban nem részesültek.</w:t>
      </w:r>
    </w:p>
    <w:p w14:paraId="6F813E0E" w14:textId="77777777" w:rsidR="0028427B" w:rsidRPr="00941378" w:rsidRDefault="0028427B" w:rsidP="00941378">
      <w:pPr>
        <w:tabs>
          <w:tab w:val="left" w:pos="5844"/>
        </w:tabs>
        <w:rPr>
          <w:bCs/>
          <w:lang w:val="hu-HU"/>
        </w:rPr>
      </w:pPr>
    </w:p>
    <w:p w14:paraId="4C367F38" w14:textId="77777777" w:rsidR="0028427B" w:rsidRPr="002C4E9B" w:rsidRDefault="0028427B" w:rsidP="00941378">
      <w:pPr>
        <w:rPr>
          <w:u w:val="single"/>
          <w:lang w:val="hu-HU"/>
        </w:rPr>
      </w:pPr>
      <w:r w:rsidRPr="002C4E9B">
        <w:rPr>
          <w:u w:val="single"/>
          <w:lang w:val="hu-HU"/>
        </w:rPr>
        <w:t xml:space="preserve">Fej- és nyaki </w:t>
      </w:r>
      <w:proofErr w:type="spellStart"/>
      <w:r w:rsidRPr="002C4E9B">
        <w:rPr>
          <w:u w:val="single"/>
          <w:lang w:val="hu-HU"/>
        </w:rPr>
        <w:t>carcinoma</w:t>
      </w:r>
      <w:proofErr w:type="spellEnd"/>
    </w:p>
    <w:p w14:paraId="61BB62FB" w14:textId="77777777" w:rsidR="0028427B" w:rsidRPr="00941378" w:rsidRDefault="0028427B" w:rsidP="00941378">
      <w:pPr>
        <w:rPr>
          <w:bCs/>
          <w:lang w:val="hu-HU"/>
        </w:rPr>
      </w:pPr>
    </w:p>
    <w:p w14:paraId="6CD116A4" w14:textId="77777777" w:rsidR="0028427B" w:rsidRPr="002C4E9B" w:rsidRDefault="0028427B"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kombinációban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carcinomában</w:t>
      </w:r>
      <w:proofErr w:type="spellEnd"/>
      <w:r w:rsidRPr="002C4E9B">
        <w:rPr>
          <w:lang w:val="hu-HU"/>
        </w:rPr>
        <w:t xml:space="preserve"> szenvedő betegek indukciós kezelésére </w:t>
      </w:r>
      <w:proofErr w:type="spellStart"/>
      <w:r w:rsidRPr="002C4E9B">
        <w:rPr>
          <w:lang w:val="hu-HU"/>
        </w:rPr>
        <w:t>javallt</w:t>
      </w:r>
      <w:proofErr w:type="spellEnd"/>
      <w:r w:rsidRPr="002C4E9B">
        <w:rPr>
          <w:lang w:val="hu-HU"/>
        </w:rPr>
        <w:t>.</w:t>
      </w:r>
    </w:p>
    <w:p w14:paraId="2C5E7B27" w14:textId="77777777" w:rsidR="0028427B" w:rsidRPr="00941378" w:rsidRDefault="0028427B" w:rsidP="00941378">
      <w:pPr>
        <w:rPr>
          <w:bCs/>
          <w:lang w:val="hu-HU"/>
        </w:rPr>
      </w:pPr>
    </w:p>
    <w:p w14:paraId="3FA75E76" w14:textId="77777777" w:rsidR="0028427B" w:rsidRPr="002C4E9B" w:rsidRDefault="0028427B" w:rsidP="00941378">
      <w:pPr>
        <w:tabs>
          <w:tab w:val="left" w:pos="567"/>
        </w:tabs>
        <w:rPr>
          <w:b/>
          <w:lang w:val="hu-HU"/>
        </w:rPr>
      </w:pPr>
      <w:r w:rsidRPr="002C4E9B">
        <w:rPr>
          <w:b/>
          <w:lang w:val="hu-HU"/>
        </w:rPr>
        <w:t>4.2</w:t>
      </w:r>
      <w:r w:rsidRPr="002C4E9B">
        <w:rPr>
          <w:b/>
          <w:lang w:val="hu-HU"/>
        </w:rPr>
        <w:tab/>
        <w:t xml:space="preserve">Adagolás és alkalmazás </w:t>
      </w:r>
    </w:p>
    <w:p w14:paraId="12DF9FCC" w14:textId="77777777" w:rsidR="0028427B" w:rsidRPr="00941378" w:rsidRDefault="0028427B" w:rsidP="00941378">
      <w:pPr>
        <w:rPr>
          <w:bCs/>
          <w:lang w:val="hu-HU"/>
        </w:rPr>
      </w:pPr>
    </w:p>
    <w:p w14:paraId="2802212A"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kizárólag a </w:t>
      </w:r>
      <w:proofErr w:type="spellStart"/>
      <w:r w:rsidRPr="002C4E9B">
        <w:rPr>
          <w:lang w:val="hu-HU"/>
        </w:rPr>
        <w:t>citotoxikus</w:t>
      </w:r>
      <w:proofErr w:type="spellEnd"/>
      <w:r w:rsidRPr="002C4E9B">
        <w:rPr>
          <w:lang w:val="hu-HU"/>
        </w:rPr>
        <w:t xml:space="preserve"> kemoterápiás kezelésre szakosodott részlegeken, a daganatellenes kemoterápiában járatos szakorvos felügyelete alatt végezhető (lásd 6.6 pont).</w:t>
      </w:r>
    </w:p>
    <w:p w14:paraId="74BF09BE" w14:textId="77777777" w:rsidR="0028427B" w:rsidRPr="00941378" w:rsidRDefault="0028427B" w:rsidP="00941378">
      <w:pPr>
        <w:rPr>
          <w:iCs/>
          <w:lang w:val="hu-HU"/>
        </w:rPr>
      </w:pPr>
    </w:p>
    <w:p w14:paraId="5FE5B4C8" w14:textId="77777777" w:rsidR="00813DE9" w:rsidRPr="002C4E9B" w:rsidRDefault="00813DE9" w:rsidP="00941378">
      <w:pPr>
        <w:rPr>
          <w:bCs/>
          <w:iCs/>
          <w:u w:val="single"/>
          <w:lang w:val="hu-HU"/>
        </w:rPr>
      </w:pPr>
      <w:r w:rsidRPr="002C4E9B">
        <w:rPr>
          <w:bCs/>
          <w:iCs/>
          <w:u w:val="single"/>
          <w:lang w:val="hu-HU"/>
        </w:rPr>
        <w:t>Adagolás</w:t>
      </w:r>
    </w:p>
    <w:p w14:paraId="0A55591E" w14:textId="77777777" w:rsidR="0028427B" w:rsidRPr="00941378" w:rsidRDefault="0028427B" w:rsidP="00941378">
      <w:pPr>
        <w:rPr>
          <w:iCs/>
          <w:lang w:val="hu-HU"/>
        </w:rPr>
      </w:pPr>
    </w:p>
    <w:p w14:paraId="07487C10" w14:textId="77777777" w:rsidR="00B41D3F" w:rsidRPr="002C4E9B" w:rsidRDefault="0028427B" w:rsidP="00941378">
      <w:pPr>
        <w:rPr>
          <w:lang w:val="hu-HU"/>
        </w:rPr>
      </w:pPr>
      <w:r w:rsidRPr="002C4E9B">
        <w:rPr>
          <w:iCs/>
          <w:lang w:val="hu-HU"/>
        </w:rPr>
        <w:t xml:space="preserve">Emlő-, </w:t>
      </w:r>
      <w:r w:rsidRPr="002C4E9B">
        <w:rPr>
          <w:lang w:val="hu-HU"/>
        </w:rPr>
        <w:t>nem</w:t>
      </w:r>
      <w:r w:rsidR="00216C93" w:rsidRPr="002C4E9B">
        <w:rPr>
          <w:lang w:val="hu-HU"/>
        </w:rPr>
        <w:t xml:space="preserve"> </w:t>
      </w:r>
      <w:r w:rsidRPr="002C4E9B">
        <w:rPr>
          <w:lang w:val="hu-HU"/>
        </w:rPr>
        <w:t xml:space="preserve">kissejtes tüdő-, gyomor- valamint fej- és nyaki </w:t>
      </w:r>
      <w:proofErr w:type="spellStart"/>
      <w:r w:rsidRPr="002C4E9B">
        <w:rPr>
          <w:lang w:val="hu-HU"/>
        </w:rPr>
        <w:t>carcinoma</w:t>
      </w:r>
      <w:proofErr w:type="spellEnd"/>
      <w:r w:rsidRPr="002C4E9B">
        <w:rPr>
          <w:lang w:val="hu-HU"/>
        </w:rPr>
        <w:t xml:space="preserve"> esetén, ha nem ellenjavallt, </w:t>
      </w:r>
      <w:r w:rsidR="009A5845" w:rsidRPr="00473D8F">
        <w:rPr>
          <w:i/>
          <w:lang w:val="hu-HU"/>
        </w:rPr>
        <w:t>per</w:t>
      </w:r>
      <w:r w:rsidR="009A5845">
        <w:rPr>
          <w:lang w:val="hu-HU"/>
        </w:rPr>
        <w:t xml:space="preserve"> </w:t>
      </w:r>
      <w:proofErr w:type="spellStart"/>
      <w:r w:rsidR="009A5845" w:rsidRPr="00473D8F">
        <w:rPr>
          <w:i/>
          <w:lang w:val="hu-HU"/>
        </w:rPr>
        <w:t>os</w:t>
      </w:r>
      <w:proofErr w:type="spellEnd"/>
      <w:r w:rsidR="009A5845" w:rsidRPr="002C4E9B">
        <w:rPr>
          <w:lang w:val="hu-HU"/>
        </w:rPr>
        <w:t xml:space="preserve"> </w:t>
      </w:r>
      <w:proofErr w:type="spellStart"/>
      <w:r w:rsidRPr="002C4E9B">
        <w:rPr>
          <w:lang w:val="hu-HU"/>
        </w:rPr>
        <w:t>kortikoszteroidot</w:t>
      </w:r>
      <w:proofErr w:type="spellEnd"/>
      <w:r w:rsidRPr="002C4E9B">
        <w:rPr>
          <w:lang w:val="hu-HU"/>
        </w:rPr>
        <w:t xml:space="preserve"> tartalmazó </w:t>
      </w:r>
      <w:proofErr w:type="spellStart"/>
      <w:r w:rsidRPr="002C4E9B">
        <w:rPr>
          <w:lang w:val="hu-HU"/>
        </w:rPr>
        <w:t>premedikáció</w:t>
      </w:r>
      <w:proofErr w:type="spellEnd"/>
      <w:r w:rsidRPr="002C4E9B">
        <w:rPr>
          <w:lang w:val="hu-HU"/>
        </w:rPr>
        <w:t xml:space="preserve"> alkalmazható, így például 16 mg dexametazon naponta (pl. naponta kétszer 8 mg) 3 napig</w:t>
      </w:r>
      <w:r w:rsidR="009A5845">
        <w:rPr>
          <w:lang w:val="hu-HU"/>
        </w:rPr>
        <w:t>,</w:t>
      </w:r>
      <w:r w:rsidRPr="002C4E9B">
        <w:rPr>
          <w:lang w:val="hu-HU"/>
        </w:rPr>
        <w:t xml:space="preserve"> a </w:t>
      </w:r>
      <w:proofErr w:type="spellStart"/>
      <w:r w:rsidRPr="002C4E9B">
        <w:rPr>
          <w:lang w:val="hu-HU"/>
        </w:rPr>
        <w:t>docetaxel</w:t>
      </w:r>
      <w:proofErr w:type="spellEnd"/>
      <w:r w:rsidRPr="002C4E9B">
        <w:rPr>
          <w:lang w:val="hu-HU"/>
        </w:rPr>
        <w:t xml:space="preserve"> </w:t>
      </w:r>
      <w:r w:rsidR="009A5845">
        <w:rPr>
          <w:lang w:val="hu-HU"/>
        </w:rPr>
        <w:t>beadása</w:t>
      </w:r>
      <w:r w:rsidR="009A5845" w:rsidRPr="002C4E9B">
        <w:rPr>
          <w:lang w:val="hu-HU"/>
        </w:rPr>
        <w:t xml:space="preserve"> </w:t>
      </w:r>
      <w:r w:rsidRPr="002C4E9B">
        <w:rPr>
          <w:lang w:val="hu-HU"/>
        </w:rPr>
        <w:t xml:space="preserve">előtt 1 nappal elkezdve (lásd 4.4 pont). </w:t>
      </w:r>
    </w:p>
    <w:p w14:paraId="02CC3314" w14:textId="762A7194" w:rsidR="0028427B" w:rsidRPr="002C4E9B" w:rsidRDefault="00B41D3F" w:rsidP="00941378">
      <w:pPr>
        <w:rPr>
          <w:lang w:val="hu-HU"/>
        </w:rPr>
      </w:pPr>
      <w:proofErr w:type="spellStart"/>
      <w:r w:rsidRPr="002C4E9B">
        <w:rPr>
          <w:lang w:val="hu-HU"/>
        </w:rPr>
        <w:t>Metasztatikus</w:t>
      </w:r>
      <w:proofErr w:type="spellEnd"/>
      <w:r w:rsidRPr="002C4E9B">
        <w:rPr>
          <w:lang w:val="hu-HU"/>
        </w:rPr>
        <w:t xml:space="preserve">, </w:t>
      </w:r>
      <w:r w:rsidR="00D930E3">
        <w:rPr>
          <w:lang w:val="hu-HU"/>
        </w:rPr>
        <w:t>kasztrációrezisztens</w:t>
      </w:r>
      <w:r w:rsidRPr="002C4E9B">
        <w:rPr>
          <w:lang w:val="hu-HU"/>
        </w:rPr>
        <w:t xml:space="preserve"> </w:t>
      </w:r>
      <w:proofErr w:type="spellStart"/>
      <w:r w:rsidRPr="002C4E9B">
        <w:rPr>
          <w:lang w:val="hu-HU"/>
        </w:rPr>
        <w:t>p</w:t>
      </w:r>
      <w:r w:rsidR="0028427B" w:rsidRPr="002C4E9B">
        <w:rPr>
          <w:lang w:val="hu-HU"/>
        </w:rPr>
        <w:t>rosztatacarcinoma</w:t>
      </w:r>
      <w:proofErr w:type="spellEnd"/>
      <w:r w:rsidR="0028427B" w:rsidRPr="002C4E9B">
        <w:rPr>
          <w:lang w:val="hu-HU"/>
        </w:rPr>
        <w:t xml:space="preserve"> </w:t>
      </w:r>
      <w:del w:id="50" w:author="Szerző">
        <w:r w:rsidR="0028427B" w:rsidRPr="002C4E9B" w:rsidDel="003B4898">
          <w:rPr>
            <w:lang w:val="hu-HU"/>
          </w:rPr>
          <w:delText>prednizonnal vagy prednizolonnal történő kombinált kezelésekor</w:delText>
        </w:r>
      </w:del>
      <w:ins w:id="51" w:author="Szerző">
        <w:r w:rsidR="003B4898">
          <w:rPr>
            <w:lang w:val="hu-HU"/>
          </w:rPr>
          <w:t xml:space="preserve">esetén – a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történő kombinált kezelés miatt –</w:t>
        </w:r>
      </w:ins>
      <w:r w:rsidR="0028427B" w:rsidRPr="002C4E9B">
        <w:rPr>
          <w:lang w:val="hu-HU"/>
        </w:rPr>
        <w:t xml:space="preserve"> a javasolt </w:t>
      </w:r>
      <w:proofErr w:type="spellStart"/>
      <w:r w:rsidR="0028427B" w:rsidRPr="002C4E9B">
        <w:rPr>
          <w:lang w:val="hu-HU"/>
        </w:rPr>
        <w:t>premedikáció</w:t>
      </w:r>
      <w:proofErr w:type="spellEnd"/>
      <w:r w:rsidR="0028427B" w:rsidRPr="002C4E9B">
        <w:rPr>
          <w:lang w:val="hu-HU"/>
        </w:rPr>
        <w:t xml:space="preserve"> 8 mg </w:t>
      </w:r>
      <w:r w:rsidR="009A5845" w:rsidRPr="00473D8F">
        <w:rPr>
          <w:i/>
          <w:lang w:val="hu-HU"/>
        </w:rPr>
        <w:t xml:space="preserve">per </w:t>
      </w:r>
      <w:proofErr w:type="spellStart"/>
      <w:r w:rsidR="0028427B" w:rsidRPr="00473D8F">
        <w:rPr>
          <w:i/>
          <w:lang w:val="hu-HU"/>
        </w:rPr>
        <w:t>os</w:t>
      </w:r>
      <w:proofErr w:type="spellEnd"/>
      <w:r w:rsidR="0028427B" w:rsidRPr="002C4E9B">
        <w:rPr>
          <w:lang w:val="hu-HU"/>
        </w:rPr>
        <w:t xml:space="preserve"> dexametazon 12 órával, 3 órával és 1 órával a </w:t>
      </w:r>
      <w:proofErr w:type="spellStart"/>
      <w:r w:rsidR="0028427B" w:rsidRPr="002C4E9B">
        <w:rPr>
          <w:lang w:val="hu-HU"/>
        </w:rPr>
        <w:t>docetaxel</w:t>
      </w:r>
      <w:proofErr w:type="spellEnd"/>
      <w:r w:rsidR="0028427B" w:rsidRPr="002C4E9B">
        <w:rPr>
          <w:lang w:val="hu-HU"/>
        </w:rPr>
        <w:t xml:space="preserve"> infúzió </w:t>
      </w:r>
      <w:r w:rsidR="004254F8">
        <w:rPr>
          <w:lang w:val="hu-HU"/>
        </w:rPr>
        <w:t xml:space="preserve">beadása </w:t>
      </w:r>
      <w:r w:rsidR="0028427B" w:rsidRPr="002C4E9B">
        <w:rPr>
          <w:lang w:val="hu-HU"/>
        </w:rPr>
        <w:t>előtt (lásd 4.4 pont).</w:t>
      </w:r>
    </w:p>
    <w:p w14:paraId="6ED041C2" w14:textId="72F9A961" w:rsidR="00B841B9" w:rsidRPr="002C4E9B" w:rsidRDefault="00B841B9" w:rsidP="00941378">
      <w:pPr>
        <w:rPr>
          <w:lang w:val="hu-HU"/>
        </w:rPr>
      </w:pPr>
      <w:proofErr w:type="spellStart"/>
      <w:r w:rsidRPr="002C4E9B">
        <w:rPr>
          <w:lang w:val="hu-HU"/>
        </w:rPr>
        <w:t>Metasztatikus</w:t>
      </w:r>
      <w:proofErr w:type="spellEnd"/>
      <w:r w:rsidRPr="002C4E9B">
        <w:rPr>
          <w:lang w:val="hu-HU"/>
        </w:rPr>
        <w:t xml:space="preserve">, hormonszenzitív </w:t>
      </w:r>
      <w:proofErr w:type="spellStart"/>
      <w:r w:rsidRPr="002C4E9B">
        <w:rPr>
          <w:lang w:val="hu-HU"/>
        </w:rPr>
        <w:t>prosztatacarcinoma</w:t>
      </w:r>
      <w:proofErr w:type="spellEnd"/>
      <w:r w:rsidRPr="002C4E9B">
        <w:rPr>
          <w:lang w:val="hu-HU"/>
        </w:rPr>
        <w:t xml:space="preserve"> kezelésére</w:t>
      </w:r>
      <w:del w:id="52" w:author="Szerző">
        <w:r w:rsidRPr="002C4E9B" w:rsidDel="003B4898">
          <w:rPr>
            <w:lang w:val="hu-HU"/>
          </w:rPr>
          <w:delText>, prednizonnal vagy prednizolonnal történő kombinált kezeléstől függetlenül,</w:delText>
        </w:r>
      </w:del>
      <w:ins w:id="53" w:author="Szerző">
        <w:r w:rsidR="003B4898">
          <w:rPr>
            <w:lang w:val="hu-HU"/>
          </w:rPr>
          <w:t xml:space="preserve"> – függetlenül attól, hogy a kezelés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kombinációban </w:t>
        </w:r>
        <w:proofErr w:type="gramStart"/>
        <w:r w:rsidR="003B4898">
          <w:rPr>
            <w:lang w:val="hu-HU"/>
          </w:rPr>
          <w:t>történik-e</w:t>
        </w:r>
        <w:proofErr w:type="gramEnd"/>
        <w:r w:rsidR="003B4898">
          <w:rPr>
            <w:lang w:val="hu-HU"/>
          </w:rPr>
          <w:t xml:space="preserve"> vagy sem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004254F8"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sidR="004254F8">
        <w:rPr>
          <w:lang w:val="hu-HU"/>
        </w:rPr>
        <w:t xml:space="preserve">beadása </w:t>
      </w:r>
      <w:r w:rsidRPr="002C4E9B">
        <w:rPr>
          <w:lang w:val="hu-HU"/>
        </w:rPr>
        <w:t>előtt (lásd 4.4 pont).</w:t>
      </w:r>
    </w:p>
    <w:p w14:paraId="467791DC" w14:textId="77777777" w:rsidR="0028427B" w:rsidRPr="002C4E9B" w:rsidRDefault="0028427B" w:rsidP="00941378">
      <w:pPr>
        <w:rPr>
          <w:lang w:val="hu-HU"/>
        </w:rPr>
      </w:pPr>
    </w:p>
    <w:p w14:paraId="7423825B" w14:textId="5E9CC564" w:rsidR="00813DE9" w:rsidRPr="002C4E9B" w:rsidRDefault="00813DE9" w:rsidP="00941378">
      <w:pPr>
        <w:rPr>
          <w:lang w:val="hu-HU"/>
        </w:rPr>
      </w:pPr>
      <w:proofErr w:type="spellStart"/>
      <w:r w:rsidRPr="002C4E9B">
        <w:rPr>
          <w:lang w:val="hu-HU"/>
        </w:rPr>
        <w:t>Profilaktikus</w:t>
      </w:r>
      <w:proofErr w:type="spellEnd"/>
      <w:r w:rsidRPr="002C4E9B">
        <w:rPr>
          <w:lang w:val="hu-HU"/>
        </w:rPr>
        <w:t xml:space="preserve"> céllal G</w:t>
      </w:r>
      <w:r w:rsidRPr="002C4E9B">
        <w:rPr>
          <w:lang w:val="hu-HU"/>
        </w:rPr>
        <w:noBreakHyphen/>
        <w:t xml:space="preserve">CSF adható a </w:t>
      </w:r>
      <w:del w:id="54" w:author="Szerző">
        <w:r w:rsidRPr="002C4E9B" w:rsidDel="003B4898">
          <w:rPr>
            <w:lang w:val="hu-HU"/>
          </w:rPr>
          <w:delText>haema</w:delText>
        </w:r>
      </w:del>
      <w:ins w:id="55" w:author="Szerző">
        <w:r w:rsidR="003B4898">
          <w:rPr>
            <w:lang w:val="hu-HU"/>
          </w:rPr>
          <w:t>hema</w:t>
        </w:r>
      </w:ins>
      <w:r w:rsidRPr="002C4E9B">
        <w:rPr>
          <w:lang w:val="hu-HU"/>
        </w:rPr>
        <w:t>tológiai toxicitás kockázatának csökkentésére.</w:t>
      </w:r>
    </w:p>
    <w:p w14:paraId="114CCA4F" w14:textId="77777777" w:rsidR="00813DE9" w:rsidRPr="002C4E9B" w:rsidRDefault="00813DE9" w:rsidP="00941378">
      <w:pPr>
        <w:rPr>
          <w:lang w:val="hu-HU"/>
        </w:rPr>
      </w:pPr>
    </w:p>
    <w:p w14:paraId="49F9E5E1" w14:textId="56761D63" w:rsidR="0028427B" w:rsidRPr="002C4E9B" w:rsidRDefault="0028427B"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w:t>
      </w:r>
      <w:del w:id="56" w:author="Szerző">
        <w:r w:rsidRPr="002C4E9B" w:rsidDel="003B4898">
          <w:rPr>
            <w:lang w:val="hu-HU"/>
          </w:rPr>
          <w:delText>egy órás</w:delText>
        </w:r>
      </w:del>
      <w:ins w:id="57" w:author="Szerző">
        <w:r w:rsidR="003B4898">
          <w:rPr>
            <w:lang w:val="hu-HU"/>
          </w:rPr>
          <w:t>egyórás</w:t>
        </w:r>
      </w:ins>
      <w:r w:rsidRPr="002C4E9B">
        <w:rPr>
          <w:lang w:val="hu-HU"/>
        </w:rPr>
        <w:t xml:space="preserve"> infúzióban kell beadni háro</w:t>
      </w:r>
      <w:del w:id="58" w:author="Szerző">
        <w:r w:rsidRPr="002C4E9B" w:rsidDel="003B4898">
          <w:rPr>
            <w:lang w:val="hu-HU"/>
          </w:rPr>
          <w:delText>m hete</w:delText>
        </w:r>
      </w:del>
      <w:ins w:id="59" w:author="Szerző">
        <w:r w:rsidR="003B4898">
          <w:rPr>
            <w:lang w:val="hu-HU"/>
          </w:rPr>
          <w:t>mhete</w:t>
        </w:r>
      </w:ins>
      <w:r w:rsidRPr="002C4E9B">
        <w:rPr>
          <w:lang w:val="hu-HU"/>
        </w:rPr>
        <w:t>nte.</w:t>
      </w:r>
    </w:p>
    <w:p w14:paraId="12F4D6E3" w14:textId="77777777" w:rsidR="0028427B" w:rsidRPr="00941378" w:rsidRDefault="0028427B" w:rsidP="00941378">
      <w:pPr>
        <w:rPr>
          <w:iCs/>
          <w:lang w:val="hu-HU"/>
        </w:rPr>
      </w:pPr>
    </w:p>
    <w:p w14:paraId="55E47664" w14:textId="77777777" w:rsidR="0028427B" w:rsidRPr="002C4E9B" w:rsidRDefault="0028427B" w:rsidP="00941378">
      <w:pPr>
        <w:widowControl/>
        <w:suppressAutoHyphens/>
        <w:rPr>
          <w:bCs/>
          <w:i/>
          <w:iCs/>
          <w:szCs w:val="20"/>
          <w:u w:val="single"/>
          <w:lang w:val="hu-HU"/>
        </w:rPr>
      </w:pPr>
      <w:proofErr w:type="spellStart"/>
      <w:r w:rsidRPr="002C4E9B">
        <w:rPr>
          <w:bCs/>
          <w:i/>
          <w:iCs/>
          <w:szCs w:val="20"/>
          <w:u w:val="single"/>
          <w:lang w:val="hu-HU"/>
        </w:rPr>
        <w:t>Emlőcarcinoma</w:t>
      </w:r>
      <w:proofErr w:type="spellEnd"/>
    </w:p>
    <w:p w14:paraId="389EAF73" w14:textId="18372206" w:rsidR="0028427B" w:rsidRPr="002C4E9B" w:rsidRDefault="0028427B" w:rsidP="00941378">
      <w:pPr>
        <w:rPr>
          <w:lang w:val="hu-HU"/>
        </w:rPr>
      </w:pPr>
      <w:r w:rsidRPr="002C4E9B">
        <w:rPr>
          <w:lang w:val="hu-HU"/>
        </w:rPr>
        <w:t xml:space="preserve">Az operábilis, nyirokcsomó-pozitív </w:t>
      </w:r>
      <w:r w:rsidR="00B77EA3" w:rsidRPr="002C4E9B">
        <w:rPr>
          <w:lang w:val="hu-HU"/>
        </w:rPr>
        <w:t xml:space="preserve">és nyirokcsomó-negatív </w:t>
      </w:r>
      <w:proofErr w:type="spellStart"/>
      <w:r w:rsidRPr="002C4E9B">
        <w:rPr>
          <w:lang w:val="hu-HU"/>
        </w:rPr>
        <w:t>emlőcarcinoma</w:t>
      </w:r>
      <w:proofErr w:type="spellEnd"/>
      <w:r w:rsidRPr="002C4E9B">
        <w:rPr>
          <w:lang w:val="hu-HU"/>
        </w:rPr>
        <w:t xml:space="preserve"> adjuváns kezelése esetén </w:t>
      </w:r>
      <w:r w:rsidRPr="002C4E9B">
        <w:rPr>
          <w:lang w:val="hu-HU"/>
        </w:rPr>
        <w:lastRenderedPageBreak/>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amit 1 órával az 50 mg/m</w:t>
      </w:r>
      <w:r w:rsidRPr="002C4E9B">
        <w:rPr>
          <w:vertAlign w:val="superscript"/>
          <w:lang w:val="hu-HU"/>
        </w:rPr>
        <w:t>2</w:t>
      </w:r>
      <w:r w:rsidRPr="002C4E9B">
        <w:rPr>
          <w:lang w:val="hu-HU"/>
        </w:rPr>
        <w:t xml:space="preserve"> adagban alkalmazott </w:t>
      </w:r>
      <w:proofErr w:type="spellStart"/>
      <w:r w:rsidRPr="002C4E9B">
        <w:rPr>
          <w:lang w:val="hu-HU"/>
        </w:rPr>
        <w:t>doxorubicin</w:t>
      </w:r>
      <w:proofErr w:type="spellEnd"/>
      <w:r w:rsidRPr="002C4E9B">
        <w:rPr>
          <w:lang w:val="hu-HU"/>
        </w:rPr>
        <w:t xml:space="preserve"> és az 500 mg/m</w:t>
      </w:r>
      <w:r w:rsidRPr="002C4E9B">
        <w:rPr>
          <w:vertAlign w:val="superscript"/>
          <w:lang w:val="hu-HU"/>
        </w:rPr>
        <w:t>2</w:t>
      </w:r>
      <w:r w:rsidRPr="002C4E9B">
        <w:rPr>
          <w:lang w:val="hu-HU"/>
        </w:rPr>
        <w:t xml:space="preserve"> adagban alkalmazott </w:t>
      </w:r>
      <w:proofErr w:type="spellStart"/>
      <w:r w:rsidRPr="002C4E9B">
        <w:rPr>
          <w:lang w:val="hu-HU"/>
        </w:rPr>
        <w:t>ciklofoszfamid</w:t>
      </w:r>
      <w:proofErr w:type="spellEnd"/>
      <w:r w:rsidRPr="002C4E9B">
        <w:rPr>
          <w:lang w:val="hu-HU"/>
        </w:rPr>
        <w:t xml:space="preserve"> adását követően, 3 hetenként, 6 cikluson keresztül kell alkalmazni </w:t>
      </w:r>
      <w:r w:rsidR="00B77EA3" w:rsidRPr="002C4E9B">
        <w:rPr>
          <w:lang w:val="hu-HU"/>
        </w:rPr>
        <w:t xml:space="preserve">(TAC protokoll) </w:t>
      </w:r>
      <w:r w:rsidRPr="002C4E9B">
        <w:rPr>
          <w:lang w:val="hu-HU"/>
        </w:rPr>
        <w:t xml:space="preserve">(lásd még az </w:t>
      </w:r>
      <w:del w:id="60" w:author="Szerző">
        <w:r w:rsidRPr="002C4E9B" w:rsidDel="003B4898">
          <w:rPr>
            <w:lang w:val="hu-HU"/>
          </w:rPr>
          <w:delText>„Adag</w:delText>
        </w:r>
      </w:del>
      <w:ins w:id="61" w:author="Szerző">
        <w:r w:rsidR="003B4898">
          <w:rPr>
            <w:lang w:val="hu-HU"/>
          </w:rPr>
          <w:t>„Az adag</w:t>
        </w:r>
      </w:ins>
      <w:r w:rsidRPr="002C4E9B">
        <w:rPr>
          <w:lang w:val="hu-HU"/>
        </w:rPr>
        <w:t xml:space="preserve"> módosítása kezelés közben” fejezetet). </w:t>
      </w:r>
    </w:p>
    <w:p w14:paraId="3ABD8F71" w14:textId="77777777" w:rsidR="0028427B" w:rsidRPr="002C4E9B" w:rsidRDefault="0028427B" w:rsidP="00941378">
      <w:pPr>
        <w:rPr>
          <w:lang w:val="hu-HU"/>
        </w:rPr>
      </w:pPr>
      <w:r w:rsidRPr="002C4E9B">
        <w:rPr>
          <w:lang w:val="hu-HU"/>
        </w:rPr>
        <w:t xml:space="preserve">A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 kezelésére a </w:t>
      </w:r>
      <w:proofErr w:type="spellStart"/>
      <w:r w:rsidRPr="002C4E9B">
        <w:rPr>
          <w:lang w:val="hu-HU"/>
        </w:rPr>
        <w:t>docetaxel</w:t>
      </w:r>
      <w:proofErr w:type="spellEnd"/>
      <w:r w:rsidRPr="002C4E9B">
        <w:rPr>
          <w:lang w:val="hu-HU"/>
        </w:rPr>
        <w:t xml:space="preserve"> ajánlott adagja </w:t>
      </w:r>
      <w:proofErr w:type="spellStart"/>
      <w:r w:rsidRPr="002C4E9B">
        <w:rPr>
          <w:lang w:val="hu-HU"/>
        </w:rPr>
        <w:t>monoterápiában</w:t>
      </w:r>
      <w:proofErr w:type="spellEnd"/>
      <w:r w:rsidRPr="002C4E9B">
        <w:rPr>
          <w:lang w:val="hu-HU"/>
        </w:rPr>
        <w:t xml:space="preserve"> 100 mg/m</w:t>
      </w:r>
      <w:r w:rsidRPr="002C4E9B">
        <w:rPr>
          <w:vertAlign w:val="superscript"/>
          <w:lang w:val="hu-HU"/>
        </w:rPr>
        <w:t>2</w:t>
      </w:r>
      <w:r w:rsidRPr="002C4E9B">
        <w:rPr>
          <w:lang w:val="hu-HU"/>
        </w:rPr>
        <w:t>. Elsővonalbeli kezelésben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xml:space="preserve"> és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w:t>
      </w:r>
    </w:p>
    <w:p w14:paraId="1534B287" w14:textId="77777777" w:rsidR="0028427B" w:rsidRPr="002C4E9B" w:rsidRDefault="0028427B" w:rsidP="00941378">
      <w:pPr>
        <w:ind w:right="-285"/>
        <w:rPr>
          <w:lang w:val="hu-HU"/>
        </w:rPr>
      </w:pPr>
    </w:p>
    <w:p w14:paraId="21B19BAB" w14:textId="77777777" w:rsidR="0028427B" w:rsidRPr="002C4E9B" w:rsidRDefault="0028427B" w:rsidP="00941378">
      <w:pPr>
        <w:ind w:right="-285"/>
        <w:rPr>
          <w:lang w:val="hu-HU"/>
        </w:rPr>
      </w:pPr>
      <w:proofErr w:type="spellStart"/>
      <w:r w:rsidRPr="002C4E9B">
        <w:rPr>
          <w:lang w:val="hu-HU"/>
        </w:rPr>
        <w:t>Trasztuzumabbal</w:t>
      </w:r>
      <w:proofErr w:type="spellEnd"/>
      <w:r w:rsidRPr="002C4E9B">
        <w:rPr>
          <w:lang w:val="hu-HU"/>
        </w:rPr>
        <w:t xml:space="preserve"> kombinálva a </w:t>
      </w:r>
      <w:proofErr w:type="spellStart"/>
      <w:r w:rsidRPr="002C4E9B">
        <w:rPr>
          <w:lang w:val="hu-HU"/>
        </w:rPr>
        <w:t>docetaxel</w:t>
      </w:r>
      <w:proofErr w:type="spellEnd"/>
      <w:r w:rsidRPr="002C4E9B">
        <w:rPr>
          <w:lang w:val="hu-HU"/>
        </w:rPr>
        <w:t xml:space="preserve"> ajánlott adagja 3 hetenként 100 mg/m</w:t>
      </w:r>
      <w:r w:rsidRPr="002C4E9B">
        <w:rPr>
          <w:vertAlign w:val="superscript"/>
          <w:lang w:val="hu-HU"/>
        </w:rPr>
        <w:t>2</w:t>
      </w:r>
      <w:r w:rsidRPr="002C4E9B">
        <w:rPr>
          <w:lang w:val="hu-HU"/>
        </w:rPr>
        <w:t xml:space="preserve">, a </w:t>
      </w:r>
      <w:proofErr w:type="spellStart"/>
      <w:r w:rsidRPr="002C4E9B">
        <w:rPr>
          <w:lang w:val="hu-HU"/>
        </w:rPr>
        <w:t>trasztuzumab</w:t>
      </w:r>
      <w:proofErr w:type="spellEnd"/>
      <w:r w:rsidRPr="002C4E9B">
        <w:rPr>
          <w:lang w:val="hu-HU"/>
        </w:rPr>
        <w:t xml:space="preserve"> </w:t>
      </w:r>
      <w:proofErr w:type="spellStart"/>
      <w:r w:rsidRPr="002C4E9B">
        <w:rPr>
          <w:lang w:val="hu-HU"/>
        </w:rPr>
        <w:t>hetenkénti</w:t>
      </w:r>
      <w:proofErr w:type="spellEnd"/>
      <w:r w:rsidRPr="002C4E9B">
        <w:rPr>
          <w:lang w:val="hu-HU"/>
        </w:rPr>
        <w:t xml:space="preserve"> adása mellett. A </w:t>
      </w:r>
      <w:proofErr w:type="spellStart"/>
      <w:r w:rsidRPr="002C4E9B">
        <w:rPr>
          <w:lang w:val="hu-HU"/>
        </w:rPr>
        <w:t>pivot</w:t>
      </w:r>
      <w:r w:rsidR="00854485">
        <w:rPr>
          <w:lang w:val="hu-HU"/>
        </w:rPr>
        <w:t>á</w:t>
      </w:r>
      <w:r w:rsidRPr="002C4E9B">
        <w:rPr>
          <w:lang w:val="hu-HU"/>
        </w:rPr>
        <w:t>l</w:t>
      </w:r>
      <w:r w:rsidR="00854485">
        <w:rPr>
          <w:lang w:val="hu-HU"/>
        </w:rPr>
        <w:t>is</w:t>
      </w:r>
      <w:proofErr w:type="spellEnd"/>
      <w:r w:rsidRPr="002C4E9B">
        <w:rPr>
          <w:lang w:val="hu-HU"/>
        </w:rPr>
        <w:t xml:space="preserve"> vizsgálatban az első </w:t>
      </w:r>
      <w:proofErr w:type="spellStart"/>
      <w:r w:rsidRPr="002C4E9B">
        <w:rPr>
          <w:lang w:val="hu-HU"/>
        </w:rPr>
        <w:t>docetaxel</w:t>
      </w:r>
      <w:proofErr w:type="spellEnd"/>
      <w:r w:rsidRPr="002C4E9B">
        <w:rPr>
          <w:lang w:val="hu-HU"/>
        </w:rPr>
        <w:t xml:space="preserve"> infúziót a </w:t>
      </w:r>
      <w:proofErr w:type="spellStart"/>
      <w:r w:rsidRPr="002C4E9B">
        <w:rPr>
          <w:lang w:val="hu-HU"/>
        </w:rPr>
        <w:t>trasztuzumab</w:t>
      </w:r>
      <w:proofErr w:type="spellEnd"/>
      <w:r w:rsidRPr="002C4E9B">
        <w:rPr>
          <w:lang w:val="hu-HU"/>
        </w:rPr>
        <w:t xml:space="preserve"> első adagját követő napon adták. A </w:t>
      </w:r>
      <w:proofErr w:type="spellStart"/>
      <w:r w:rsidRPr="002C4E9B">
        <w:rPr>
          <w:lang w:val="hu-HU"/>
        </w:rPr>
        <w:t>soronkövetkező</w:t>
      </w:r>
      <w:proofErr w:type="spellEnd"/>
      <w:r w:rsidRPr="002C4E9B">
        <w:rPr>
          <w:lang w:val="hu-HU"/>
        </w:rPr>
        <w:t xml:space="preserve"> </w:t>
      </w:r>
      <w:proofErr w:type="spellStart"/>
      <w:r w:rsidRPr="002C4E9B">
        <w:rPr>
          <w:lang w:val="hu-HU"/>
        </w:rPr>
        <w:t>docetaxel</w:t>
      </w:r>
      <w:proofErr w:type="spellEnd"/>
      <w:r w:rsidRPr="002C4E9B">
        <w:rPr>
          <w:lang w:val="hu-HU"/>
        </w:rPr>
        <w:t xml:space="preserve"> adagokat közvetlenül a </w:t>
      </w:r>
      <w:proofErr w:type="spellStart"/>
      <w:r w:rsidRPr="002C4E9B">
        <w:rPr>
          <w:lang w:val="hu-HU"/>
        </w:rPr>
        <w:t>trasztuzumab</w:t>
      </w:r>
      <w:proofErr w:type="spellEnd"/>
      <w:r w:rsidRPr="002C4E9B">
        <w:rPr>
          <w:lang w:val="hu-HU"/>
        </w:rPr>
        <w:t xml:space="preserve"> infúzió befejezése után adták be, amennyiben az előző </w:t>
      </w:r>
      <w:proofErr w:type="spellStart"/>
      <w:r w:rsidRPr="002C4E9B">
        <w:rPr>
          <w:lang w:val="hu-HU"/>
        </w:rPr>
        <w:t>trasztuzumab</w:t>
      </w:r>
      <w:proofErr w:type="spellEnd"/>
      <w:r w:rsidRPr="002C4E9B">
        <w:rPr>
          <w:lang w:val="hu-HU"/>
        </w:rPr>
        <w:t xml:space="preserve"> adag jól tolerálható volt. A </w:t>
      </w:r>
      <w:proofErr w:type="spellStart"/>
      <w:r w:rsidRPr="002C4E9B">
        <w:rPr>
          <w:lang w:val="hu-HU"/>
        </w:rPr>
        <w:t>trasztuzumab</w:t>
      </w:r>
      <w:proofErr w:type="spellEnd"/>
      <w:r w:rsidRPr="002C4E9B">
        <w:rPr>
          <w:lang w:val="hu-HU"/>
        </w:rPr>
        <w:t xml:space="preserve"> adagjával és alkalmazásával kapcsolatban lásd a </w:t>
      </w:r>
      <w:proofErr w:type="spellStart"/>
      <w:r w:rsidRPr="002C4E9B">
        <w:rPr>
          <w:lang w:val="hu-HU"/>
        </w:rPr>
        <w:t>trasztuzumab</w:t>
      </w:r>
      <w:proofErr w:type="spellEnd"/>
      <w:r w:rsidRPr="002C4E9B">
        <w:rPr>
          <w:lang w:val="hu-HU"/>
        </w:rPr>
        <w:t xml:space="preserve"> alkalmazási előírását.</w:t>
      </w:r>
    </w:p>
    <w:p w14:paraId="35ADB28F" w14:textId="77777777" w:rsidR="0028427B" w:rsidRPr="002C4E9B" w:rsidRDefault="0028427B" w:rsidP="00941378">
      <w:pPr>
        <w:ind w:right="-285"/>
        <w:rPr>
          <w:lang w:val="hu-HU"/>
        </w:rPr>
      </w:pPr>
    </w:p>
    <w:p w14:paraId="63A7DDB5" w14:textId="77777777" w:rsidR="0028427B" w:rsidRPr="002C4E9B" w:rsidRDefault="0028427B" w:rsidP="00941378">
      <w:pPr>
        <w:ind w:right="-285"/>
        <w:rPr>
          <w:lang w:val="hu-HU"/>
        </w:rPr>
      </w:pPr>
      <w:proofErr w:type="spellStart"/>
      <w:r w:rsidRPr="002C4E9B">
        <w:rPr>
          <w:lang w:val="hu-HU"/>
        </w:rPr>
        <w:t>Kapecitabinnal</w:t>
      </w:r>
      <w:proofErr w:type="spellEnd"/>
      <w:r w:rsidRPr="002C4E9B">
        <w:rPr>
          <w:lang w:val="hu-HU"/>
        </w:rPr>
        <w:t xml:space="preserve"> kombinációban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 xml:space="preserve">2 </w:t>
      </w:r>
      <w:r w:rsidRPr="002C4E9B">
        <w:rPr>
          <w:lang w:val="hu-HU"/>
        </w:rPr>
        <w:t>3 hetenként és 1250 mg/m</w:t>
      </w:r>
      <w:r w:rsidRPr="002C4E9B">
        <w:rPr>
          <w:vertAlign w:val="superscript"/>
          <w:lang w:val="hu-HU"/>
        </w:rPr>
        <w:t xml:space="preserve">2 </w:t>
      </w:r>
      <w:proofErr w:type="spellStart"/>
      <w:r w:rsidRPr="002C4E9B">
        <w:rPr>
          <w:lang w:val="hu-HU"/>
        </w:rPr>
        <w:t>kapecitabin</w:t>
      </w:r>
      <w:proofErr w:type="spellEnd"/>
      <w:r w:rsidRPr="002C4E9B">
        <w:rPr>
          <w:lang w:val="hu-HU"/>
        </w:rPr>
        <w:t>, naponta kétszer (étkezés után 30 percen belül) 2 héten át,</w:t>
      </w:r>
      <w:r w:rsidRPr="002C4E9B">
        <w:rPr>
          <w:b/>
          <w:lang w:val="hu-HU"/>
        </w:rPr>
        <w:t xml:space="preserve"> </w:t>
      </w:r>
      <w:r w:rsidRPr="002C4E9B">
        <w:rPr>
          <w:lang w:val="hu-HU"/>
        </w:rPr>
        <w:t>amit 1</w:t>
      </w:r>
      <w:r w:rsidRPr="002C4E9B">
        <w:rPr>
          <w:bCs/>
          <w:iCs/>
          <w:lang w:val="hu-HU"/>
        </w:rPr>
        <w:noBreakHyphen/>
      </w:r>
      <w:r w:rsidRPr="002C4E9B">
        <w:rPr>
          <w:lang w:val="hu-HU"/>
        </w:rPr>
        <w:t xml:space="preserve">hetes szünet követ. A </w:t>
      </w:r>
      <w:proofErr w:type="spellStart"/>
      <w:r w:rsidRPr="002C4E9B">
        <w:rPr>
          <w:lang w:val="hu-HU"/>
        </w:rPr>
        <w:t>kapecitabin</w:t>
      </w:r>
      <w:proofErr w:type="spellEnd"/>
      <w:r w:rsidRPr="002C4E9B">
        <w:rPr>
          <w:lang w:val="hu-HU"/>
        </w:rPr>
        <w:t xml:space="preserve"> dózisának testfelszínnek megfelelő kiszámítását lásd a </w:t>
      </w:r>
      <w:proofErr w:type="spellStart"/>
      <w:r w:rsidRPr="002C4E9B">
        <w:rPr>
          <w:lang w:val="hu-HU"/>
        </w:rPr>
        <w:t>kapecitabin</w:t>
      </w:r>
      <w:proofErr w:type="spellEnd"/>
      <w:r w:rsidRPr="002C4E9B">
        <w:rPr>
          <w:lang w:val="hu-HU"/>
        </w:rPr>
        <w:t xml:space="preserve"> alkalmazási előírásában. </w:t>
      </w:r>
    </w:p>
    <w:p w14:paraId="39F146B7" w14:textId="77777777" w:rsidR="0028427B" w:rsidRPr="002C4E9B" w:rsidRDefault="0028427B" w:rsidP="00941378">
      <w:pPr>
        <w:ind w:right="-285"/>
        <w:rPr>
          <w:lang w:val="hu-HU"/>
        </w:rPr>
      </w:pPr>
    </w:p>
    <w:p w14:paraId="7832ABC6" w14:textId="77777777" w:rsidR="0028427B" w:rsidRPr="002C4E9B" w:rsidRDefault="0028427B" w:rsidP="00941378">
      <w:pPr>
        <w:keepNext/>
        <w:keepLines/>
        <w:rPr>
          <w:bCs/>
          <w:i/>
          <w:u w:val="single"/>
          <w:lang w:val="hu-HU"/>
        </w:rPr>
      </w:pPr>
      <w:r w:rsidRPr="002C4E9B">
        <w:rPr>
          <w:bCs/>
          <w:i/>
          <w:u w:val="single"/>
          <w:lang w:val="hu-HU"/>
        </w:rPr>
        <w:t>Nem</w:t>
      </w:r>
      <w:r w:rsidR="00216C93" w:rsidRPr="002C4E9B">
        <w:rPr>
          <w:bCs/>
          <w:i/>
          <w:u w:val="single"/>
          <w:lang w:val="hu-HU"/>
        </w:rPr>
        <w:t xml:space="preserve"> </w:t>
      </w:r>
      <w:r w:rsidRPr="002C4E9B">
        <w:rPr>
          <w:bCs/>
          <w:i/>
          <w:u w:val="single"/>
          <w:lang w:val="hu-HU"/>
        </w:rPr>
        <w:t>kissejtes tüdő</w:t>
      </w:r>
      <w:r w:rsidR="00854485">
        <w:rPr>
          <w:bCs/>
          <w:i/>
          <w:u w:val="single"/>
          <w:lang w:val="hu-HU"/>
        </w:rPr>
        <w:t>rák</w:t>
      </w:r>
    </w:p>
    <w:p w14:paraId="4AF4CE34" w14:textId="0078599C" w:rsidR="0028427B" w:rsidRPr="002C4E9B" w:rsidRDefault="0028427B" w:rsidP="00941378">
      <w:pPr>
        <w:keepNext/>
        <w:keepLines/>
        <w:rPr>
          <w:lang w:val="hu-HU"/>
        </w:rPr>
      </w:pPr>
      <w:del w:id="62" w:author="Szerző">
        <w:r w:rsidRPr="002C4E9B" w:rsidDel="003B4898">
          <w:rPr>
            <w:lang w:val="hu-HU"/>
          </w:rPr>
          <w:delText>Nem</w:delText>
        </w:r>
        <w:r w:rsidR="00216C93" w:rsidRPr="002C4E9B" w:rsidDel="003B4898">
          <w:rPr>
            <w:lang w:val="hu-HU"/>
          </w:rPr>
          <w:delText xml:space="preserve"> </w:delText>
        </w:r>
        <w:r w:rsidRPr="002C4E9B" w:rsidDel="003B4898">
          <w:rPr>
            <w:lang w:val="hu-HU"/>
          </w:rPr>
          <w:delText>kissejtes tüdő</w:delText>
        </w:r>
        <w:r w:rsidR="00854485" w:rsidDel="003B4898">
          <w:rPr>
            <w:lang w:val="hu-HU"/>
          </w:rPr>
          <w:delText>rák</w:delText>
        </w:r>
        <w:r w:rsidRPr="002C4E9B" w:rsidDel="003B4898">
          <w:rPr>
            <w:lang w:val="hu-HU"/>
          </w:rPr>
          <w:delText xml:space="preserve"> elsővonalbeli</w:delText>
        </w:r>
      </w:del>
      <w:ins w:id="63" w:author="Szerző">
        <w:r w:rsidR="003B4898">
          <w:rPr>
            <w:lang w:val="hu-HU"/>
          </w:rPr>
          <w:t>Kemoterápiát korábban nem kapó betegeknél nem kissejtes tüdőrák</w:t>
        </w:r>
      </w:ins>
      <w:r w:rsidRPr="002C4E9B">
        <w:rPr>
          <w:lang w:val="hu-HU"/>
        </w:rPr>
        <w:t xml:space="preserve"> kezelésére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amelyet közvetlenül 75 mg/m</w:t>
      </w:r>
      <w:r w:rsidRPr="002C4E9B">
        <w:rPr>
          <w:vertAlign w:val="superscript"/>
          <w:lang w:val="hu-HU"/>
        </w:rPr>
        <w:t xml:space="preserve">2 </w:t>
      </w:r>
      <w:proofErr w:type="spellStart"/>
      <w:r w:rsidRPr="002C4E9B">
        <w:rPr>
          <w:lang w:val="hu-HU"/>
        </w:rPr>
        <w:t>ciszplatin</w:t>
      </w:r>
      <w:proofErr w:type="spellEnd"/>
      <w:r w:rsidRPr="002C4E9B">
        <w:rPr>
          <w:lang w:val="hu-HU"/>
        </w:rPr>
        <w:t xml:space="preserve"> követ 30-60 perces infúzióban. Egy előzetes sikertelen, platinaalapú kemoterápiás kezelést követően a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ajánlott adagja 75 mg/m</w:t>
      </w:r>
      <w:r w:rsidRPr="002C4E9B">
        <w:rPr>
          <w:vertAlign w:val="superscript"/>
          <w:lang w:val="hu-HU"/>
        </w:rPr>
        <w:t>2</w:t>
      </w:r>
      <w:r w:rsidRPr="002C4E9B">
        <w:rPr>
          <w:lang w:val="hu-HU"/>
        </w:rPr>
        <w:t>.</w:t>
      </w:r>
    </w:p>
    <w:p w14:paraId="2C9783B9" w14:textId="77777777" w:rsidR="0028427B" w:rsidRPr="002C4E9B" w:rsidRDefault="0028427B" w:rsidP="00941378">
      <w:pPr>
        <w:rPr>
          <w:lang w:val="hu-HU"/>
        </w:rPr>
      </w:pPr>
    </w:p>
    <w:p w14:paraId="4BA51A16" w14:textId="77777777" w:rsidR="0028427B" w:rsidRPr="002C4E9B" w:rsidRDefault="0028427B" w:rsidP="00941378">
      <w:pPr>
        <w:rPr>
          <w:bCs/>
          <w:i/>
          <w:u w:val="single"/>
          <w:lang w:val="hu-HU"/>
        </w:rPr>
      </w:pPr>
      <w:proofErr w:type="spellStart"/>
      <w:r w:rsidRPr="002C4E9B">
        <w:rPr>
          <w:bCs/>
          <w:i/>
          <w:u w:val="single"/>
          <w:lang w:val="hu-HU"/>
        </w:rPr>
        <w:t>Prosztatacarcinoma</w:t>
      </w:r>
      <w:proofErr w:type="spellEnd"/>
    </w:p>
    <w:p w14:paraId="17E69B95" w14:textId="77777777" w:rsidR="00B841B9" w:rsidRPr="002C4E9B" w:rsidRDefault="00B841B9" w:rsidP="00941378">
      <w:pPr>
        <w:rPr>
          <w:bCs/>
          <w:i/>
          <w:u w:val="single"/>
          <w:lang w:val="hu-HU"/>
        </w:rPr>
      </w:pPr>
      <w:proofErr w:type="spellStart"/>
      <w:r w:rsidRPr="002C4E9B">
        <w:rPr>
          <w:i/>
          <w:lang w:val="hu-HU"/>
        </w:rPr>
        <w:t>Metasztatikus</w:t>
      </w:r>
      <w:proofErr w:type="spellEnd"/>
      <w:r w:rsidRPr="002C4E9B">
        <w:rPr>
          <w:i/>
          <w:lang w:val="hu-HU"/>
        </w:rPr>
        <w:t xml:space="preserve">, </w:t>
      </w:r>
      <w:r w:rsidR="00D930E3">
        <w:rPr>
          <w:i/>
          <w:lang w:val="hu-HU"/>
        </w:rPr>
        <w:t>kasztrációrezisztens</w:t>
      </w:r>
      <w:r w:rsidRPr="002C4E9B">
        <w:rPr>
          <w:i/>
          <w:lang w:val="hu-HU"/>
        </w:rPr>
        <w:t xml:space="preserve"> </w:t>
      </w:r>
      <w:proofErr w:type="spellStart"/>
      <w:r w:rsidRPr="002C4E9B">
        <w:rPr>
          <w:i/>
          <w:lang w:val="hu-HU"/>
        </w:rPr>
        <w:t>prosztat</w:t>
      </w:r>
      <w:r w:rsidR="00720539">
        <w:rPr>
          <w:i/>
          <w:lang w:val="hu-HU"/>
        </w:rPr>
        <w:t>a</w:t>
      </w:r>
      <w:r w:rsidRPr="002C4E9B">
        <w:rPr>
          <w:i/>
          <w:lang w:val="hu-HU"/>
        </w:rPr>
        <w:t>carcinoma</w:t>
      </w:r>
      <w:proofErr w:type="spellEnd"/>
    </w:p>
    <w:p w14:paraId="04EB5197"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adandó </w:t>
      </w:r>
      <w:r w:rsidR="004254F8" w:rsidRPr="00473D8F">
        <w:rPr>
          <w:i/>
          <w:lang w:val="hu-HU"/>
        </w:rPr>
        <w:t xml:space="preserve">per </w:t>
      </w:r>
      <w:proofErr w:type="spellStart"/>
      <w:r w:rsidR="004254F8" w:rsidRPr="00473D8F">
        <w:rPr>
          <w:i/>
          <w:lang w:val="hu-HU"/>
        </w:rPr>
        <w:t>os</w:t>
      </w:r>
      <w:proofErr w:type="spellEnd"/>
      <w:r w:rsidR="004254F8" w:rsidRPr="002C4E9B">
        <w:rPr>
          <w:lang w:val="hu-HU"/>
        </w:rPr>
        <w:t xml:space="preserve"> </w:t>
      </w:r>
      <w:r w:rsidRPr="002C4E9B">
        <w:rPr>
          <w:lang w:val="hu-HU"/>
        </w:rPr>
        <w:t>naponta kétszer, folyamatosan (lásd 5.1 pont).</w:t>
      </w:r>
    </w:p>
    <w:p w14:paraId="52A5B2A5" w14:textId="77777777" w:rsidR="00B841B9" w:rsidRPr="002C4E9B" w:rsidRDefault="00B841B9" w:rsidP="00941378">
      <w:pPr>
        <w:rPr>
          <w:lang w:val="hu-HU"/>
        </w:rPr>
      </w:pPr>
    </w:p>
    <w:p w14:paraId="39C344E6" w14:textId="77777777" w:rsidR="00B841B9" w:rsidRPr="002C4E9B" w:rsidRDefault="00B841B9" w:rsidP="00941378">
      <w:pPr>
        <w:rPr>
          <w:bCs/>
          <w:i/>
          <w:u w:val="single"/>
          <w:lang w:val="hu-HU"/>
        </w:rPr>
      </w:pPr>
      <w:proofErr w:type="spellStart"/>
      <w:r w:rsidRPr="002C4E9B">
        <w:rPr>
          <w:i/>
          <w:lang w:val="hu-HU"/>
        </w:rPr>
        <w:t>Metasztatikus</w:t>
      </w:r>
      <w:proofErr w:type="spellEnd"/>
      <w:r w:rsidRPr="002C4E9B">
        <w:rPr>
          <w:i/>
          <w:lang w:val="hu-HU"/>
        </w:rPr>
        <w:t xml:space="preserve">, hormonszenzitív </w:t>
      </w:r>
      <w:proofErr w:type="spellStart"/>
      <w:r w:rsidRPr="002C4E9B">
        <w:rPr>
          <w:i/>
          <w:lang w:val="hu-HU"/>
        </w:rPr>
        <w:t>prosztatacarcinoma</w:t>
      </w:r>
      <w:proofErr w:type="spellEnd"/>
    </w:p>
    <w:p w14:paraId="1337070C" w14:textId="77777777" w:rsidR="00B841B9" w:rsidRPr="002C4E9B" w:rsidRDefault="00B33041"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3 hetenként, 6 cikluson keresztül.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w:t>
      </w:r>
      <w:r w:rsidR="005B1840">
        <w:rPr>
          <w:lang w:val="hu-HU"/>
        </w:rPr>
        <w:t>hat</w:t>
      </w:r>
      <w:r w:rsidRPr="002C4E9B">
        <w:rPr>
          <w:lang w:val="hu-HU"/>
        </w:rPr>
        <w:t xml:space="preserve">ó </w:t>
      </w:r>
      <w:r w:rsidR="004254F8" w:rsidRPr="00473D8F">
        <w:rPr>
          <w:i/>
          <w:lang w:val="hu-HU"/>
        </w:rPr>
        <w:t xml:space="preserve">per </w:t>
      </w:r>
      <w:proofErr w:type="spellStart"/>
      <w:r w:rsidR="004254F8" w:rsidRPr="00473D8F">
        <w:rPr>
          <w:i/>
          <w:lang w:val="hu-HU"/>
        </w:rPr>
        <w:t>os</w:t>
      </w:r>
      <w:proofErr w:type="spellEnd"/>
      <w:r w:rsidRPr="002C4E9B">
        <w:rPr>
          <w:lang w:val="hu-HU"/>
        </w:rPr>
        <w:t xml:space="preserve"> naponta kétszer, folyamatosan.</w:t>
      </w:r>
    </w:p>
    <w:p w14:paraId="41160285" w14:textId="77777777" w:rsidR="00B841B9" w:rsidRPr="002C4E9B" w:rsidRDefault="00B841B9" w:rsidP="00941378">
      <w:pPr>
        <w:rPr>
          <w:lang w:val="hu-HU"/>
        </w:rPr>
      </w:pPr>
    </w:p>
    <w:p w14:paraId="046B73C6" w14:textId="59DA330A" w:rsidR="0028427B" w:rsidRPr="002C4E9B" w:rsidRDefault="0028427B" w:rsidP="00941378">
      <w:pPr>
        <w:rPr>
          <w:bCs/>
          <w:i/>
          <w:iCs/>
          <w:u w:val="single"/>
          <w:lang w:val="hu-HU"/>
        </w:rPr>
      </w:pPr>
      <w:r w:rsidRPr="002C4E9B">
        <w:rPr>
          <w:bCs/>
          <w:i/>
          <w:iCs/>
          <w:u w:val="single"/>
          <w:lang w:val="hu-HU"/>
        </w:rPr>
        <w:t>Gyo</w:t>
      </w:r>
      <w:del w:id="64" w:author="Szerző">
        <w:r w:rsidRPr="002C4E9B" w:rsidDel="00E01B05">
          <w:rPr>
            <w:bCs/>
            <w:i/>
            <w:iCs/>
            <w:u w:val="single"/>
            <w:lang w:val="hu-HU"/>
          </w:rPr>
          <w:delText>mor ad</w:delText>
        </w:r>
      </w:del>
      <w:ins w:id="65" w:author="Szerző">
        <w:r w:rsidR="00E01B05">
          <w:rPr>
            <w:bCs/>
            <w:i/>
            <w:iCs/>
            <w:u w:val="single"/>
            <w:lang w:val="hu-HU"/>
          </w:rPr>
          <w:t>mor-</w:t>
        </w:r>
        <w:proofErr w:type="spellStart"/>
        <w:r w:rsidR="00E01B05">
          <w:rPr>
            <w:bCs/>
            <w:i/>
            <w:iCs/>
            <w:u w:val="single"/>
            <w:lang w:val="hu-HU"/>
          </w:rPr>
          <w:t>ad</w:t>
        </w:r>
      </w:ins>
      <w:r w:rsidRPr="002C4E9B">
        <w:rPr>
          <w:bCs/>
          <w:i/>
          <w:iCs/>
          <w:u w:val="single"/>
          <w:lang w:val="hu-HU"/>
        </w:rPr>
        <w:t>enocarcinoma</w:t>
      </w:r>
      <w:proofErr w:type="spellEnd"/>
    </w:p>
    <w:p w14:paraId="29452309" w14:textId="4FB3049D" w:rsidR="0028427B" w:rsidRPr="002C4E9B" w:rsidRDefault="0028427B" w:rsidP="00941378">
      <w:pPr>
        <w:rPr>
          <w:bCs/>
          <w:iCs/>
          <w:lang w:val="hu-HU"/>
        </w:rPr>
      </w:pPr>
      <w:r w:rsidRPr="002C4E9B">
        <w:rPr>
          <w:bCs/>
          <w:iCs/>
          <w:lang w:val="hu-HU"/>
        </w:rPr>
        <w:t xml:space="preserve">A </w:t>
      </w:r>
      <w:proofErr w:type="spellStart"/>
      <w:r w:rsidRPr="002C4E9B">
        <w:rPr>
          <w:bCs/>
          <w:iCs/>
          <w:lang w:val="hu-HU"/>
        </w:rPr>
        <w:t>docetaxel</w:t>
      </w:r>
      <w:proofErr w:type="spellEnd"/>
      <w:r w:rsidRPr="002C4E9B">
        <w:rPr>
          <w:bCs/>
          <w:iCs/>
          <w:lang w:val="hu-HU"/>
        </w:rPr>
        <w:t xml:space="preserve"> ajánlott adagja 75 mg/m</w:t>
      </w:r>
      <w:r w:rsidRPr="002C4E9B">
        <w:rPr>
          <w:bCs/>
          <w:iCs/>
          <w:szCs w:val="22"/>
          <w:vertAlign w:val="superscript"/>
          <w:lang w:val="hu-HU"/>
        </w:rPr>
        <w:t xml:space="preserve">2 </w:t>
      </w:r>
      <w:r w:rsidRPr="002C4E9B">
        <w:rPr>
          <w:bCs/>
          <w:iCs/>
          <w:szCs w:val="22"/>
          <w:lang w:val="hu-HU"/>
        </w:rPr>
        <w:t>egyórás infúzióban, ezt 1-3 órán át tartó infúzióban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követi (mindkettő csak az 1. nap), majd a </w:t>
      </w:r>
      <w:proofErr w:type="spellStart"/>
      <w:r w:rsidRPr="002C4E9B">
        <w:rPr>
          <w:bCs/>
          <w:iCs/>
          <w:szCs w:val="22"/>
          <w:lang w:val="hu-HU"/>
        </w:rPr>
        <w:t>ciszplatin</w:t>
      </w:r>
      <w:proofErr w:type="spellEnd"/>
      <w:r w:rsidRPr="002C4E9B">
        <w:rPr>
          <w:bCs/>
          <w:iCs/>
          <w:szCs w:val="22"/>
          <w:lang w:val="hu-HU"/>
        </w:rPr>
        <w:t xml:space="preserve"> infúzió </w:t>
      </w:r>
      <w:proofErr w:type="gramStart"/>
      <w:r w:rsidRPr="002C4E9B">
        <w:rPr>
          <w:bCs/>
          <w:iCs/>
          <w:szCs w:val="22"/>
          <w:lang w:val="hu-HU"/>
        </w:rPr>
        <w:t>befejezése  után</w:t>
      </w:r>
      <w:proofErr w:type="gramEnd"/>
      <w:r w:rsidRPr="002C4E9B">
        <w:rPr>
          <w:bCs/>
          <w:iCs/>
          <w:szCs w:val="22"/>
          <w:lang w:val="hu-HU"/>
        </w:rPr>
        <w:t xml:space="preserve"> 5</w:t>
      </w:r>
      <w:r w:rsidRPr="002C4E9B">
        <w:rPr>
          <w:bCs/>
          <w:iCs/>
          <w:lang w:val="hu-HU"/>
        </w:rPr>
        <w:t> </w:t>
      </w:r>
      <w:r w:rsidRPr="002C4E9B">
        <w:rPr>
          <w:bCs/>
          <w:iCs/>
          <w:szCs w:val="22"/>
          <w:lang w:val="hu-HU"/>
        </w:rPr>
        <w:t>napig 750 mg/</w:t>
      </w:r>
      <w:r w:rsidRPr="002C4E9B">
        <w:rPr>
          <w:bCs/>
          <w:iCs/>
          <w:lang w:val="hu-HU"/>
        </w:rPr>
        <w:t>m</w:t>
      </w:r>
      <w:r w:rsidRPr="002C4E9B">
        <w:rPr>
          <w:bCs/>
          <w:iCs/>
          <w:szCs w:val="22"/>
          <w:vertAlign w:val="superscript"/>
          <w:lang w:val="hu-HU"/>
        </w:rPr>
        <w:t>2</w:t>
      </w:r>
      <w:r w:rsidRPr="002C4E9B">
        <w:rPr>
          <w:bCs/>
          <w:iCs/>
          <w:szCs w:val="22"/>
          <w:lang w:val="hu-HU"/>
        </w:rPr>
        <w:t>/</w:t>
      </w:r>
      <w:proofErr w:type="gramStart"/>
      <w:r w:rsidRPr="002C4E9B">
        <w:rPr>
          <w:bCs/>
          <w:iCs/>
          <w:szCs w:val="22"/>
          <w:lang w:val="hu-HU"/>
        </w:rPr>
        <w:t>nap</w:t>
      </w:r>
      <w:r w:rsidRPr="002C4E9B">
        <w:rPr>
          <w:bCs/>
          <w:iCs/>
          <w:lang w:val="hu-HU"/>
        </w:rPr>
        <w:t xml:space="preserve"> </w:t>
      </w:r>
      <w:r w:rsidRPr="002C4E9B">
        <w:rPr>
          <w:bCs/>
          <w:iCs/>
          <w:szCs w:val="22"/>
          <w:vertAlign w:val="superscript"/>
          <w:lang w:val="hu-HU"/>
        </w:rPr>
        <w:t xml:space="preserve"> </w:t>
      </w:r>
      <w:r w:rsidRPr="002C4E9B">
        <w:rPr>
          <w:lang w:val="hu-HU"/>
        </w:rPr>
        <w:t>5</w:t>
      </w:r>
      <w:proofErr w:type="gramEnd"/>
      <w:r w:rsidRPr="002C4E9B">
        <w:rPr>
          <w:lang w:val="hu-HU"/>
        </w:rPr>
        <w:noBreakHyphen/>
        <w:t>fluorouracil</w:t>
      </w:r>
      <w:r w:rsidRPr="002C4E9B">
        <w:rPr>
          <w:bCs/>
          <w:iCs/>
          <w:szCs w:val="22"/>
          <w:lang w:val="hu-HU"/>
        </w:rPr>
        <w:t xml:space="preserve"> 24</w:t>
      </w:r>
      <w:r w:rsidRPr="002C4E9B">
        <w:rPr>
          <w:lang w:val="hu-HU"/>
        </w:rPr>
        <w:noBreakHyphen/>
      </w:r>
      <w:r w:rsidRPr="002C4E9B">
        <w:rPr>
          <w:bCs/>
          <w:iCs/>
          <w:szCs w:val="22"/>
          <w:lang w:val="hu-HU"/>
        </w:rPr>
        <w:t>órás folyamatos infúzió következik. A kezelést háro</w:t>
      </w:r>
      <w:del w:id="66" w:author="Szerző">
        <w:r w:rsidRPr="002C4E9B" w:rsidDel="003B4898">
          <w:rPr>
            <w:bCs/>
            <w:iCs/>
            <w:szCs w:val="22"/>
            <w:lang w:val="hu-HU"/>
          </w:rPr>
          <w:delText>m hete</w:delText>
        </w:r>
      </w:del>
      <w:ins w:id="67" w:author="Szerző">
        <w:r w:rsidR="003B4898">
          <w:rPr>
            <w:bCs/>
            <w:iCs/>
            <w:szCs w:val="22"/>
            <w:lang w:val="hu-HU"/>
          </w:rPr>
          <w:t>mhete</w:t>
        </w:r>
      </w:ins>
      <w:r w:rsidRPr="002C4E9B">
        <w:rPr>
          <w:bCs/>
          <w:iCs/>
          <w:szCs w:val="22"/>
          <w:lang w:val="hu-HU"/>
        </w:rPr>
        <w:t xml:space="preserve">nte ismétlik. A betegeket a </w:t>
      </w:r>
      <w:proofErr w:type="spellStart"/>
      <w:r w:rsidRPr="002C4E9B">
        <w:rPr>
          <w:bCs/>
          <w:iCs/>
          <w:szCs w:val="22"/>
          <w:lang w:val="hu-HU"/>
        </w:rPr>
        <w:t>ciszplatin</w:t>
      </w:r>
      <w:proofErr w:type="spellEnd"/>
      <w:r w:rsidRPr="002C4E9B">
        <w:rPr>
          <w:bCs/>
          <w:iCs/>
          <w:szCs w:val="22"/>
          <w:lang w:val="hu-HU"/>
        </w:rPr>
        <w:t xml:space="preserve"> alkalmazásához </w:t>
      </w:r>
      <w:proofErr w:type="spellStart"/>
      <w:r w:rsidRPr="002C4E9B">
        <w:rPr>
          <w:bCs/>
          <w:iCs/>
          <w:szCs w:val="22"/>
          <w:lang w:val="hu-HU"/>
        </w:rPr>
        <w:t>antiemetikus</w:t>
      </w:r>
      <w:proofErr w:type="spellEnd"/>
      <w:r w:rsidRPr="002C4E9B">
        <w:rPr>
          <w:bCs/>
          <w:iCs/>
          <w:szCs w:val="22"/>
          <w:lang w:val="hu-HU"/>
        </w:rPr>
        <w:t xml:space="preserve"> </w:t>
      </w:r>
      <w:proofErr w:type="spellStart"/>
      <w:r w:rsidRPr="002C4E9B">
        <w:rPr>
          <w:bCs/>
          <w:iCs/>
          <w:szCs w:val="22"/>
          <w:lang w:val="hu-HU"/>
        </w:rPr>
        <w:t>premedikációban</w:t>
      </w:r>
      <w:proofErr w:type="spellEnd"/>
      <w:r w:rsidRPr="002C4E9B">
        <w:rPr>
          <w:bCs/>
          <w:iCs/>
          <w:szCs w:val="22"/>
          <w:lang w:val="hu-HU"/>
        </w:rPr>
        <w:t xml:space="preserve"> és megfelelő </w:t>
      </w:r>
      <w:del w:id="68" w:author="Szerző">
        <w:r w:rsidRPr="002C4E9B" w:rsidDel="003B4898">
          <w:rPr>
            <w:bCs/>
            <w:iCs/>
            <w:szCs w:val="22"/>
            <w:lang w:val="hu-HU"/>
          </w:rPr>
          <w:delText>hidratáció</w:delText>
        </w:r>
      </w:del>
      <w:ins w:id="69" w:author="Szerző">
        <w:r w:rsidR="003B4898">
          <w:rPr>
            <w:bCs/>
            <w:iCs/>
            <w:szCs w:val="22"/>
            <w:lang w:val="hu-HU"/>
          </w:rPr>
          <w:t>hidrálás</w:t>
        </w:r>
      </w:ins>
      <w:r w:rsidRPr="002C4E9B">
        <w:rPr>
          <w:bCs/>
          <w:iCs/>
          <w:szCs w:val="22"/>
          <w:lang w:val="hu-HU"/>
        </w:rPr>
        <w:t xml:space="preserve">ban kell részesíteni. A hematológiai toxicitás kockázatának csökkentése végett </w:t>
      </w:r>
      <w:proofErr w:type="spellStart"/>
      <w:r w:rsidRPr="002C4E9B">
        <w:rPr>
          <w:bCs/>
          <w:iCs/>
          <w:szCs w:val="22"/>
          <w:lang w:val="hu-HU"/>
        </w:rPr>
        <w:t>profilaktikus</w:t>
      </w:r>
      <w:proofErr w:type="spellEnd"/>
      <w:r w:rsidRPr="002C4E9B">
        <w:rPr>
          <w:bCs/>
          <w:iCs/>
          <w:szCs w:val="22"/>
          <w:lang w:val="hu-HU"/>
        </w:rPr>
        <w:t xml:space="preserve"> G</w:t>
      </w:r>
      <w:r w:rsidRPr="002C4E9B">
        <w:rPr>
          <w:lang w:val="hu-HU"/>
        </w:rPr>
        <w:noBreakHyphen/>
      </w:r>
      <w:r w:rsidRPr="002C4E9B">
        <w:rPr>
          <w:bCs/>
          <w:iCs/>
          <w:szCs w:val="22"/>
          <w:lang w:val="hu-HU"/>
        </w:rPr>
        <w:t>CSF-t kell használni (lásd még „Az adag módosítása kezelés közben”).</w:t>
      </w:r>
    </w:p>
    <w:p w14:paraId="5C5DDB45" w14:textId="77777777" w:rsidR="0028427B" w:rsidRPr="002C4E9B" w:rsidRDefault="0028427B" w:rsidP="00941378">
      <w:pPr>
        <w:rPr>
          <w:lang w:val="hu-HU"/>
        </w:rPr>
      </w:pPr>
    </w:p>
    <w:p w14:paraId="17B1DF74" w14:textId="00793386" w:rsidR="0028427B" w:rsidRPr="002C4E9B" w:rsidRDefault="0028427B" w:rsidP="00941378">
      <w:pPr>
        <w:rPr>
          <w:bCs/>
          <w:i/>
          <w:u w:val="single"/>
          <w:lang w:val="hu-HU"/>
        </w:rPr>
      </w:pPr>
      <w:r w:rsidRPr="002C4E9B">
        <w:rPr>
          <w:bCs/>
          <w:i/>
          <w:u w:val="single"/>
          <w:lang w:val="hu-HU"/>
        </w:rPr>
        <w:t>Fej</w:t>
      </w:r>
      <w:del w:id="70" w:author="Szerző">
        <w:r w:rsidRPr="002C4E9B" w:rsidDel="003B4898">
          <w:rPr>
            <w:bCs/>
            <w:i/>
            <w:u w:val="single"/>
            <w:lang w:val="hu-HU"/>
          </w:rPr>
          <w:delText>- ny</w:delText>
        </w:r>
      </w:del>
      <w:ins w:id="71" w:author="Szerző">
        <w:r w:rsidR="003B4898">
          <w:rPr>
            <w:bCs/>
            <w:i/>
            <w:u w:val="single"/>
            <w:lang w:val="hu-HU"/>
          </w:rPr>
          <w:t>- és ny</w:t>
        </w:r>
      </w:ins>
      <w:r w:rsidRPr="002C4E9B">
        <w:rPr>
          <w:bCs/>
          <w:i/>
          <w:u w:val="single"/>
          <w:lang w:val="hu-HU"/>
        </w:rPr>
        <w:t xml:space="preserve">aki </w:t>
      </w:r>
      <w:proofErr w:type="spellStart"/>
      <w:r w:rsidRPr="002C4E9B">
        <w:rPr>
          <w:bCs/>
          <w:i/>
          <w:u w:val="single"/>
          <w:lang w:val="hu-HU"/>
        </w:rPr>
        <w:t>carcinoma</w:t>
      </w:r>
      <w:proofErr w:type="spellEnd"/>
    </w:p>
    <w:p w14:paraId="1DD62282" w14:textId="77777777" w:rsidR="0028427B" w:rsidRPr="002C4E9B" w:rsidRDefault="0028427B" w:rsidP="00941378">
      <w:pPr>
        <w:rPr>
          <w:szCs w:val="22"/>
          <w:lang w:val="hu-HU"/>
        </w:rPr>
      </w:pPr>
      <w:r w:rsidRPr="002C4E9B">
        <w:rPr>
          <w:szCs w:val="22"/>
          <w:lang w:val="hu-HU"/>
        </w:rPr>
        <w:t xml:space="preserve">A betegeket (a </w:t>
      </w:r>
      <w:proofErr w:type="spellStart"/>
      <w:r w:rsidRPr="002C4E9B">
        <w:rPr>
          <w:szCs w:val="22"/>
          <w:lang w:val="hu-HU"/>
        </w:rPr>
        <w:t>ciszplatin</w:t>
      </w:r>
      <w:proofErr w:type="spellEnd"/>
      <w:r w:rsidRPr="002C4E9B">
        <w:rPr>
          <w:szCs w:val="22"/>
          <w:lang w:val="hu-HU"/>
        </w:rPr>
        <w:t xml:space="preserve"> alkalmazását megelőzően és azt követően) </w:t>
      </w:r>
      <w:proofErr w:type="spellStart"/>
      <w:r w:rsidRPr="002C4E9B">
        <w:rPr>
          <w:szCs w:val="22"/>
          <w:lang w:val="hu-HU"/>
        </w:rPr>
        <w:t>antiemetikus</w:t>
      </w:r>
      <w:proofErr w:type="spellEnd"/>
      <w:r w:rsidRPr="002C4E9B">
        <w:rPr>
          <w:szCs w:val="22"/>
          <w:lang w:val="hu-HU"/>
        </w:rPr>
        <w:t xml:space="preserve"> </w:t>
      </w:r>
      <w:proofErr w:type="spellStart"/>
      <w:r w:rsidRPr="002C4E9B">
        <w:rPr>
          <w:szCs w:val="22"/>
          <w:lang w:val="hu-HU"/>
        </w:rPr>
        <w:t>premedikációban</w:t>
      </w:r>
      <w:proofErr w:type="spellEnd"/>
      <w:r w:rsidRPr="002C4E9B">
        <w:rPr>
          <w:szCs w:val="22"/>
          <w:lang w:val="hu-HU"/>
        </w:rPr>
        <w:t xml:space="preserve"> és megfelelő hidrálásban kell részesíteni. A hematológiai toxicitás kockázatának csökkentése érdekében </w:t>
      </w:r>
      <w:proofErr w:type="spellStart"/>
      <w:r w:rsidRPr="002C4E9B">
        <w:rPr>
          <w:szCs w:val="22"/>
          <w:lang w:val="hu-HU"/>
        </w:rPr>
        <w:t>profilaktikus</w:t>
      </w:r>
      <w:proofErr w:type="spellEnd"/>
      <w:r w:rsidRPr="002C4E9B">
        <w:rPr>
          <w:szCs w:val="22"/>
          <w:lang w:val="hu-HU"/>
        </w:rPr>
        <w:t xml:space="preserve"> G</w:t>
      </w:r>
      <w:r w:rsidRPr="002C4E9B">
        <w:rPr>
          <w:szCs w:val="22"/>
          <w:lang w:val="hu-HU"/>
        </w:rPr>
        <w:noBreakHyphen/>
        <w:t xml:space="preserve">CSF-t lehet alkalmazni. A TAX 323 és a TAX 324 vizsgálatban, mindegyik </w:t>
      </w:r>
      <w:proofErr w:type="spellStart"/>
      <w:r w:rsidRPr="002C4E9B">
        <w:rPr>
          <w:szCs w:val="22"/>
          <w:lang w:val="hu-HU"/>
        </w:rPr>
        <w:t>docetaxel</w:t>
      </w:r>
      <w:proofErr w:type="spellEnd"/>
      <w:r w:rsidRPr="002C4E9B">
        <w:rPr>
          <w:szCs w:val="22"/>
          <w:lang w:val="hu-HU"/>
        </w:rPr>
        <w:t xml:space="preserve"> karon szereplő beteg </w:t>
      </w:r>
      <w:proofErr w:type="spellStart"/>
      <w:r w:rsidRPr="002C4E9B">
        <w:rPr>
          <w:szCs w:val="22"/>
          <w:lang w:val="hu-HU"/>
        </w:rPr>
        <w:t>profilaktikus</w:t>
      </w:r>
      <w:proofErr w:type="spellEnd"/>
      <w:r w:rsidRPr="002C4E9B">
        <w:rPr>
          <w:szCs w:val="22"/>
          <w:lang w:val="hu-HU"/>
        </w:rPr>
        <w:t xml:space="preserve"> antibiotikum kezelésben részesült.</w:t>
      </w:r>
    </w:p>
    <w:p w14:paraId="3AF6A600" w14:textId="77777777" w:rsidR="0028427B" w:rsidRPr="002C4E9B" w:rsidRDefault="0028427B" w:rsidP="00941378">
      <w:pPr>
        <w:rPr>
          <w:lang w:val="hu-HU"/>
        </w:rPr>
      </w:pPr>
    </w:p>
    <w:p w14:paraId="234B2080" w14:textId="77777777" w:rsidR="0028427B" w:rsidRPr="002C4E9B" w:rsidRDefault="0028427B"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142A8174" w14:textId="77777777" w:rsidR="0028427B" w:rsidRPr="002C4E9B" w:rsidRDefault="0028427B" w:rsidP="00941378">
      <w:pPr>
        <w:ind w:left="360"/>
        <w:rPr>
          <w:szCs w:val="22"/>
          <w:lang w:val="hu-HU"/>
        </w:rPr>
      </w:pPr>
      <w:r w:rsidRPr="002C4E9B">
        <w:rPr>
          <w:lang w:val="hu-HU"/>
        </w:rPr>
        <w:t xml:space="preserve">Az </w:t>
      </w:r>
      <w:proofErr w:type="spellStart"/>
      <w:r w:rsidRPr="002C4E9B">
        <w:rPr>
          <w:lang w:val="hu-HU"/>
        </w:rPr>
        <w:t>inoperábilis</w:t>
      </w:r>
      <w:proofErr w:type="spellEnd"/>
      <w:r w:rsidRPr="002C4E9B">
        <w:rPr>
          <w:lang w:val="hu-HU"/>
        </w:rPr>
        <w:t xml:space="preserve">,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carcinoma</w:t>
      </w:r>
      <w:proofErr w:type="spellEnd"/>
      <w:r w:rsidRPr="002C4E9B">
        <w:rPr>
          <w:lang w:val="hu-HU"/>
        </w:rPr>
        <w:t xml:space="preserve"> („</w:t>
      </w:r>
      <w:proofErr w:type="spellStart"/>
      <w:r w:rsidRPr="002C4E9B">
        <w:rPr>
          <w:szCs w:val="22"/>
          <w:lang w:val="hu-HU"/>
        </w:rPr>
        <w:t>squamous</w:t>
      </w:r>
      <w:proofErr w:type="spellEnd"/>
      <w:r w:rsidRPr="002C4E9B">
        <w:rPr>
          <w:szCs w:val="22"/>
          <w:lang w:val="hu-HU"/>
        </w:rPr>
        <w:t xml:space="preserve"> </w:t>
      </w:r>
      <w:proofErr w:type="spellStart"/>
      <w:r w:rsidRPr="002C4E9B">
        <w:rPr>
          <w:szCs w:val="22"/>
          <w:lang w:val="hu-HU"/>
        </w:rPr>
        <w:t>cell</w:t>
      </w:r>
      <w:proofErr w:type="spellEnd"/>
      <w:r w:rsidRPr="002C4E9B">
        <w:rPr>
          <w:szCs w:val="22"/>
          <w:lang w:val="hu-HU"/>
        </w:rPr>
        <w:t xml:space="preserve"> </w:t>
      </w:r>
      <w:proofErr w:type="spellStart"/>
      <w:r w:rsidRPr="002C4E9B">
        <w:rPr>
          <w:szCs w:val="22"/>
          <w:lang w:val="hu-HU"/>
        </w:rPr>
        <w:t>carcinoma</w:t>
      </w:r>
      <w:proofErr w:type="spellEnd"/>
      <w:r w:rsidRPr="002C4E9B">
        <w:rPr>
          <w:szCs w:val="22"/>
          <w:lang w:val="hu-HU"/>
        </w:rPr>
        <w:t xml:space="preserve"> of </w:t>
      </w:r>
      <w:proofErr w:type="spellStart"/>
      <w:r w:rsidRPr="002C4E9B">
        <w:rPr>
          <w:szCs w:val="22"/>
          <w:lang w:val="hu-HU"/>
        </w:rPr>
        <w:t>the</w:t>
      </w:r>
      <w:proofErr w:type="spellEnd"/>
      <w:r w:rsidRPr="002C4E9B">
        <w:rPr>
          <w:szCs w:val="22"/>
          <w:lang w:val="hu-HU"/>
        </w:rPr>
        <w:t xml:space="preserve"> </w:t>
      </w:r>
      <w:proofErr w:type="spellStart"/>
      <w:r w:rsidRPr="002C4E9B">
        <w:rPr>
          <w:szCs w:val="22"/>
          <w:lang w:val="hu-HU"/>
        </w:rPr>
        <w:t>head</w:t>
      </w:r>
      <w:proofErr w:type="spellEnd"/>
      <w:r w:rsidRPr="002C4E9B">
        <w:rPr>
          <w:szCs w:val="22"/>
          <w:lang w:val="hu-HU"/>
        </w:rPr>
        <w:t xml:space="preserve"> </w:t>
      </w:r>
      <w:proofErr w:type="spellStart"/>
      <w:r w:rsidRPr="002C4E9B">
        <w:rPr>
          <w:szCs w:val="22"/>
          <w:lang w:val="hu-HU"/>
        </w:rPr>
        <w:t>neck</w:t>
      </w:r>
      <w:proofErr w:type="spellEnd"/>
      <w:r w:rsidRPr="002C4E9B">
        <w:rPr>
          <w:szCs w:val="22"/>
          <w:lang w:val="hu-HU"/>
        </w:rPr>
        <w:t xml:space="preserve">” – </w:t>
      </w:r>
      <w:r w:rsidRPr="002C4E9B">
        <w:rPr>
          <w:lang w:val="hu-HU"/>
        </w:rPr>
        <w:t xml:space="preserve">SCCHN) indukciós kezelésében a </w:t>
      </w:r>
      <w:proofErr w:type="spellStart"/>
      <w:r w:rsidRPr="002C4E9B">
        <w:rPr>
          <w:lang w:val="hu-HU"/>
        </w:rPr>
        <w:t>docetaxel</w:t>
      </w:r>
      <w:proofErr w:type="spellEnd"/>
      <w:r w:rsidRPr="002C4E9B">
        <w:rPr>
          <w:lang w:val="hu-HU"/>
        </w:rPr>
        <w:t xml:space="preserve"> ajánlott adagja 75 mg/m</w:t>
      </w:r>
      <w:proofErr w:type="gramStart"/>
      <w:r w:rsidRPr="002C4E9B">
        <w:rPr>
          <w:szCs w:val="22"/>
          <w:vertAlign w:val="superscript"/>
          <w:lang w:val="hu-HU"/>
        </w:rPr>
        <w:t xml:space="preserve">2  </w:t>
      </w:r>
      <w:r w:rsidRPr="002C4E9B">
        <w:rPr>
          <w:szCs w:val="22"/>
          <w:lang w:val="hu-HU"/>
        </w:rPr>
        <w:t>egyórás</w:t>
      </w:r>
      <w:proofErr w:type="gramEnd"/>
      <w:r w:rsidRPr="002C4E9B">
        <w:rPr>
          <w:szCs w:val="22"/>
          <w:lang w:val="hu-HU"/>
        </w:rPr>
        <w:t xml:space="preserve"> infúzióban, melyet 75 mg/</w:t>
      </w:r>
      <w:r w:rsidRPr="002C4E9B">
        <w:rPr>
          <w:lang w:val="hu-HU"/>
        </w:rPr>
        <w:t>m</w:t>
      </w:r>
      <w:r w:rsidRPr="002C4E9B">
        <w:rPr>
          <w:szCs w:val="22"/>
          <w:vertAlign w:val="superscript"/>
          <w:lang w:val="hu-HU"/>
        </w:rPr>
        <w:t>2</w:t>
      </w:r>
      <w:r w:rsidRPr="002C4E9B">
        <w:rPr>
          <w:szCs w:val="22"/>
          <w:lang w:val="hu-HU"/>
        </w:rPr>
        <w:t xml:space="preserve"> </w:t>
      </w:r>
      <w:proofErr w:type="spellStart"/>
      <w:r w:rsidRPr="002C4E9B">
        <w:rPr>
          <w:szCs w:val="22"/>
          <w:lang w:val="hu-HU"/>
        </w:rPr>
        <w:t>ciszplatin</w:t>
      </w:r>
      <w:proofErr w:type="spellEnd"/>
      <w:r w:rsidRPr="002C4E9B">
        <w:rPr>
          <w:szCs w:val="22"/>
          <w:lang w:val="hu-HU"/>
        </w:rPr>
        <w:t xml:space="preserve"> egyórás infúziója követ az első kezelési napon, majd </w:t>
      </w:r>
      <w:r w:rsidRPr="002C4E9B">
        <w:rPr>
          <w:lang w:val="hu-HU"/>
        </w:rPr>
        <w:t>5</w:t>
      </w:r>
      <w:r w:rsidRPr="002C4E9B">
        <w:rPr>
          <w:lang w:val="hu-HU"/>
        </w:rPr>
        <w:noBreakHyphen/>
      </w:r>
      <w:proofErr w:type="gramStart"/>
      <w:r w:rsidRPr="002C4E9B">
        <w:rPr>
          <w:lang w:val="hu-HU"/>
        </w:rPr>
        <w:t>fluorouracil</w:t>
      </w:r>
      <w:r w:rsidRPr="002C4E9B">
        <w:rPr>
          <w:szCs w:val="22"/>
          <w:vertAlign w:val="superscript"/>
          <w:lang w:val="hu-HU"/>
        </w:rPr>
        <w:t xml:space="preserve">  </w:t>
      </w:r>
      <w:r w:rsidRPr="002C4E9B">
        <w:rPr>
          <w:szCs w:val="22"/>
          <w:lang w:val="hu-HU"/>
        </w:rPr>
        <w:t>750</w:t>
      </w:r>
      <w:proofErr w:type="gramEnd"/>
      <w:r w:rsidRPr="002C4E9B">
        <w:rPr>
          <w:szCs w:val="22"/>
          <w:lang w:val="hu-HU"/>
        </w:rPr>
        <w:t> mg/</w:t>
      </w:r>
      <w:r w:rsidRPr="002C4E9B">
        <w:rPr>
          <w:lang w:val="hu-HU"/>
        </w:rPr>
        <w:t>m</w:t>
      </w:r>
      <w:r w:rsidRPr="002C4E9B">
        <w:rPr>
          <w:szCs w:val="22"/>
          <w:vertAlign w:val="superscript"/>
          <w:lang w:val="hu-HU"/>
        </w:rPr>
        <w:t>2</w:t>
      </w:r>
      <w:r w:rsidRPr="002C4E9B">
        <w:rPr>
          <w:szCs w:val="22"/>
          <w:lang w:val="hu-HU"/>
        </w:rPr>
        <w:t>/nap</w:t>
      </w:r>
      <w:r w:rsidRPr="002C4E9B">
        <w:rPr>
          <w:lang w:val="hu-HU"/>
        </w:rPr>
        <w:t xml:space="preserve"> </w:t>
      </w:r>
      <w:r w:rsidRPr="002C4E9B">
        <w:rPr>
          <w:szCs w:val="22"/>
          <w:lang w:val="hu-HU"/>
        </w:rPr>
        <w:t xml:space="preserve">folyamatos infúziója következik 5 napon keresztül. Ez a kezelési séma 4 cikluson keresztül háromhetente ismétlendő. A kemoterápiás kezelést követően a betegeknek sugárkezelésben kell részesülniük. </w:t>
      </w:r>
    </w:p>
    <w:p w14:paraId="3DB50666" w14:textId="77777777" w:rsidR="00B77EA3" w:rsidRPr="002C4E9B" w:rsidRDefault="00B77EA3" w:rsidP="00941378">
      <w:pPr>
        <w:ind w:left="360"/>
        <w:rPr>
          <w:szCs w:val="22"/>
          <w:lang w:val="hu-HU"/>
        </w:rPr>
      </w:pPr>
    </w:p>
    <w:p w14:paraId="64C346ED" w14:textId="77777777" w:rsidR="0028427B" w:rsidRPr="002C4E9B" w:rsidRDefault="0028427B"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3284E411" w14:textId="63B1244D" w:rsidR="0028427B" w:rsidRPr="002C4E9B" w:rsidRDefault="0028427B" w:rsidP="00941378">
      <w:pPr>
        <w:ind w:left="360"/>
        <w:rPr>
          <w:szCs w:val="22"/>
          <w:lang w:val="hu-HU"/>
        </w:rPr>
      </w:pPr>
      <w:r w:rsidRPr="002C4E9B">
        <w:rPr>
          <w:iCs/>
          <w:szCs w:val="22"/>
          <w:lang w:val="hu-HU"/>
        </w:rPr>
        <w:t>A lokálisan előrehaladott (te</w:t>
      </w:r>
      <w:r w:rsidR="00637BFF" w:rsidRPr="002C4E9B">
        <w:rPr>
          <w:iCs/>
          <w:szCs w:val="22"/>
          <w:lang w:val="hu-HU"/>
        </w:rPr>
        <w:t>c</w:t>
      </w:r>
      <w:r w:rsidRPr="002C4E9B">
        <w:rPr>
          <w:iCs/>
          <w:szCs w:val="22"/>
          <w:lang w:val="hu-HU"/>
        </w:rPr>
        <w:t xml:space="preserve">hnikailag nem </w:t>
      </w:r>
      <w:proofErr w:type="spellStart"/>
      <w:r w:rsidRPr="002C4E9B">
        <w:rPr>
          <w:iCs/>
          <w:szCs w:val="22"/>
          <w:lang w:val="hu-HU"/>
        </w:rPr>
        <w:t>reszekábilis</w:t>
      </w:r>
      <w:proofErr w:type="spellEnd"/>
      <w:r w:rsidRPr="002C4E9B">
        <w:rPr>
          <w:iCs/>
          <w:szCs w:val="22"/>
          <w:lang w:val="hu-HU"/>
        </w:rPr>
        <w:t>, sebészetileg kis valószínűséggel gyógyítható</w:t>
      </w:r>
      <w:del w:id="72" w:author="Szerző">
        <w:r w:rsidRPr="002C4E9B" w:rsidDel="003B4898">
          <w:rPr>
            <w:iCs/>
            <w:szCs w:val="22"/>
            <w:lang w:val="hu-HU"/>
          </w:rPr>
          <w:delText xml:space="preserve"> és szervmegőrző célú) fej- és nyaki squamosus sejtes carcinomában (SCCHN) </w:delText>
        </w:r>
        <w:r w:rsidRPr="002C4E9B" w:rsidDel="003B4898">
          <w:rPr>
            <w:iCs/>
            <w:szCs w:val="22"/>
            <w:lang w:val="hu-HU"/>
          </w:rPr>
          <w:lastRenderedPageBreak/>
          <w:delText xml:space="preserve">szenvedő betegek indukciós </w:delText>
        </w:r>
      </w:del>
      <w:ins w:id="73" w:author="Szerző">
        <w:r w:rsidR="003B4898">
          <w:rPr>
            <w:iCs/>
            <w:szCs w:val="22"/>
            <w:lang w:val="hu-HU"/>
          </w:rPr>
          <w:t xml:space="preserve">) fej- és nyaki </w:t>
        </w:r>
        <w:proofErr w:type="spellStart"/>
        <w:r w:rsidR="003B4898">
          <w:rPr>
            <w:iCs/>
            <w:szCs w:val="22"/>
            <w:lang w:val="hu-HU"/>
          </w:rPr>
          <w:t>squamosus</w:t>
        </w:r>
        <w:proofErr w:type="spellEnd"/>
        <w:r w:rsidR="003B4898">
          <w:rPr>
            <w:iCs/>
            <w:szCs w:val="22"/>
            <w:lang w:val="hu-HU"/>
          </w:rPr>
          <w:t xml:space="preserve"> sejtes </w:t>
        </w:r>
        <w:proofErr w:type="spellStart"/>
        <w:r w:rsidR="003B4898">
          <w:rPr>
            <w:iCs/>
            <w:szCs w:val="22"/>
            <w:lang w:val="hu-HU"/>
          </w:rPr>
          <w:t>carcinomában</w:t>
        </w:r>
        <w:proofErr w:type="spellEnd"/>
        <w:r w:rsidR="003B4898">
          <w:rPr>
            <w:iCs/>
            <w:szCs w:val="22"/>
            <w:lang w:val="hu-HU"/>
          </w:rPr>
          <w:t xml:space="preserve"> (SCCHN) szenvedő betegek indukciós (és szervmegőrző célú) </w:t>
        </w:r>
      </w:ins>
      <w:r w:rsidRPr="002C4E9B">
        <w:rPr>
          <w:iCs/>
          <w:szCs w:val="22"/>
          <w:lang w:val="hu-HU"/>
        </w:rPr>
        <w:t xml:space="preserve">kezelésében, a </w:t>
      </w:r>
      <w:proofErr w:type="spellStart"/>
      <w:r w:rsidRPr="002C4E9B">
        <w:rPr>
          <w:iCs/>
          <w:szCs w:val="22"/>
          <w:lang w:val="hu-HU"/>
        </w:rPr>
        <w:t>docetaxel</w:t>
      </w:r>
      <w:proofErr w:type="spellEnd"/>
      <w:r w:rsidRPr="002C4E9B">
        <w:rPr>
          <w:iCs/>
          <w:szCs w:val="22"/>
          <w:lang w:val="hu-HU"/>
        </w:rPr>
        <w:t xml:space="preserve"> ajánlott adagja </w:t>
      </w:r>
      <w:r w:rsidRPr="002C4E9B">
        <w:rPr>
          <w:bCs/>
          <w:iCs/>
          <w:lang w:val="hu-HU"/>
        </w:rPr>
        <w:t>75 mg/m</w:t>
      </w:r>
      <w:r w:rsidRPr="002C4E9B">
        <w:rPr>
          <w:bCs/>
          <w:iCs/>
          <w:szCs w:val="22"/>
          <w:vertAlign w:val="superscript"/>
          <w:lang w:val="hu-HU"/>
        </w:rPr>
        <w:t xml:space="preserve">2 </w:t>
      </w:r>
      <w:r w:rsidRPr="002C4E9B">
        <w:rPr>
          <w:bCs/>
          <w:iCs/>
          <w:lang w:val="hu-HU"/>
        </w:rPr>
        <w:t xml:space="preserve"> egyórás intravénás infúzióban az első napon</w:t>
      </w:r>
      <w:r w:rsidRPr="002C4E9B">
        <w:rPr>
          <w:bCs/>
          <w:iCs/>
          <w:szCs w:val="22"/>
          <w:lang w:val="hu-HU"/>
        </w:rPr>
        <w:t>, melyet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30 perces – háromórás intravénás infúziója követ,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követi, </w:t>
      </w:r>
      <w:r w:rsidRPr="002C4E9B">
        <w:rPr>
          <w:bCs/>
          <w:iCs/>
          <w:szCs w:val="22"/>
          <w:lang w:val="hu-HU"/>
        </w:rPr>
        <w:t xml:space="preserve">folyamatos infúzióban az 1.-től a 4. napig. Ezt a kezelési sémát </w:t>
      </w:r>
      <w:proofErr w:type="spellStart"/>
      <w:r w:rsidRPr="002C4E9B">
        <w:rPr>
          <w:bCs/>
          <w:iCs/>
          <w:szCs w:val="22"/>
          <w:lang w:val="hu-HU"/>
        </w:rPr>
        <w:t>háromhetenként</w:t>
      </w:r>
      <w:proofErr w:type="spellEnd"/>
      <w:r w:rsidRPr="002C4E9B">
        <w:rPr>
          <w:bCs/>
          <w:iCs/>
          <w:szCs w:val="22"/>
          <w:lang w:val="hu-HU"/>
        </w:rPr>
        <w:t xml:space="preserve"> ismétlik, 3 kezelési cikluson keresztül. A kemoterápiát követően, a betegeket sugárkezeléssel kombinált kemoterápiában kell részesíteni.</w:t>
      </w:r>
    </w:p>
    <w:p w14:paraId="2F2E1E38" w14:textId="77777777" w:rsidR="0028427B" w:rsidRPr="002C4E9B" w:rsidRDefault="0028427B" w:rsidP="00941378">
      <w:pPr>
        <w:rPr>
          <w:szCs w:val="22"/>
          <w:lang w:val="hu-HU"/>
        </w:rPr>
      </w:pPr>
    </w:p>
    <w:p w14:paraId="174A0D1C" w14:textId="77777777" w:rsidR="0028427B" w:rsidRPr="002C4E9B" w:rsidRDefault="0028427B" w:rsidP="00941378">
      <w:pPr>
        <w:rPr>
          <w:szCs w:val="22"/>
          <w:lang w:val="hu-HU"/>
        </w:rPr>
      </w:pPr>
      <w:r w:rsidRPr="002C4E9B">
        <w:rPr>
          <w:szCs w:val="22"/>
          <w:lang w:val="hu-HU"/>
        </w:rPr>
        <w:t xml:space="preserve">A </w:t>
      </w:r>
      <w:proofErr w:type="spellStart"/>
      <w:r w:rsidRPr="002C4E9B">
        <w:rPr>
          <w:szCs w:val="22"/>
          <w:lang w:val="hu-HU"/>
        </w:rPr>
        <w:t>ciszplatin</w:t>
      </w:r>
      <w:proofErr w:type="spellEnd"/>
      <w:r w:rsidRPr="002C4E9B">
        <w:rPr>
          <w:szCs w:val="22"/>
          <w:lang w:val="hu-HU"/>
        </w:rPr>
        <w:t xml:space="preserve"> és az 5</w:t>
      </w:r>
      <w:r w:rsidRPr="002C4E9B">
        <w:rPr>
          <w:szCs w:val="22"/>
          <w:lang w:val="hu-HU"/>
        </w:rPr>
        <w:noBreakHyphen/>
        <w:t>fluorouracil adagjának módosítására vonatkozóan lásd a megfelelő alkalmazási előírást.</w:t>
      </w:r>
    </w:p>
    <w:p w14:paraId="0EE59895" w14:textId="77777777" w:rsidR="0028427B" w:rsidRPr="002C4E9B" w:rsidRDefault="0028427B" w:rsidP="00941378">
      <w:pPr>
        <w:rPr>
          <w:lang w:val="hu-HU"/>
        </w:rPr>
      </w:pPr>
    </w:p>
    <w:p w14:paraId="191B4274" w14:textId="77777777" w:rsidR="0028427B" w:rsidRPr="002C4E9B" w:rsidRDefault="0028427B" w:rsidP="00941378">
      <w:pPr>
        <w:rPr>
          <w:bCs/>
          <w:iCs/>
          <w:u w:val="single"/>
          <w:lang w:val="hu-HU"/>
        </w:rPr>
      </w:pPr>
      <w:r w:rsidRPr="002C4E9B">
        <w:rPr>
          <w:bCs/>
          <w:iCs/>
          <w:u w:val="single"/>
          <w:lang w:val="hu-HU"/>
        </w:rPr>
        <w:t>Az adag módosítása kezelés közben</w:t>
      </w:r>
    </w:p>
    <w:p w14:paraId="45D12A11" w14:textId="77777777" w:rsidR="0028427B" w:rsidRPr="00941378" w:rsidRDefault="0028427B" w:rsidP="00941378">
      <w:pPr>
        <w:rPr>
          <w:iCs/>
          <w:lang w:val="hu-HU"/>
        </w:rPr>
      </w:pPr>
    </w:p>
    <w:p w14:paraId="0447A46C" w14:textId="77777777" w:rsidR="0028427B" w:rsidRPr="002C4E9B" w:rsidRDefault="0028427B" w:rsidP="00941378">
      <w:pPr>
        <w:rPr>
          <w:bCs/>
          <w:i/>
          <w:u w:val="single"/>
          <w:lang w:val="hu-HU"/>
        </w:rPr>
      </w:pPr>
      <w:r w:rsidRPr="002C4E9B">
        <w:rPr>
          <w:bCs/>
          <w:i/>
          <w:u w:val="single"/>
          <w:lang w:val="hu-HU"/>
        </w:rPr>
        <w:t>Általánosságban</w:t>
      </w:r>
    </w:p>
    <w:p w14:paraId="4B7B7955" w14:textId="77777777" w:rsidR="0028427B" w:rsidRPr="002C4E9B" w:rsidRDefault="0028427B"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akkor lehet alkalmazni, amikor a </w:t>
      </w:r>
      <w:proofErr w:type="spellStart"/>
      <w:r w:rsidRPr="002C4E9B">
        <w:rPr>
          <w:lang w:val="hu-HU"/>
        </w:rPr>
        <w:t>neutrophil</w:t>
      </w:r>
      <w:proofErr w:type="spellEnd"/>
      <w:r w:rsidRPr="002C4E9B">
        <w:rPr>
          <w:lang w:val="hu-HU"/>
        </w:rPr>
        <w:t xml:space="preserve"> </w:t>
      </w:r>
      <w:proofErr w:type="spellStart"/>
      <w:r w:rsidRPr="002C4E9B">
        <w:rPr>
          <w:lang w:val="hu-HU"/>
        </w:rPr>
        <w:t>granulocyták</w:t>
      </w:r>
      <w:proofErr w:type="spellEnd"/>
      <w:r w:rsidRPr="002C4E9B">
        <w:rPr>
          <w:lang w:val="hu-HU"/>
        </w:rPr>
        <w:t xml:space="preserve"> száma legalább 1500 sejt/mm</w:t>
      </w:r>
      <w:r w:rsidRPr="002C4E9B">
        <w:rPr>
          <w:vertAlign w:val="superscript"/>
          <w:lang w:val="hu-HU"/>
        </w:rPr>
        <w:t>3</w:t>
      </w:r>
      <w:r w:rsidRPr="002C4E9B">
        <w:rPr>
          <w:lang w:val="hu-HU"/>
        </w:rPr>
        <w:t xml:space="preserve">. </w:t>
      </w:r>
    </w:p>
    <w:p w14:paraId="5AEA9143" w14:textId="77777777" w:rsidR="0028427B" w:rsidRPr="002C4E9B" w:rsidRDefault="0028427B" w:rsidP="00941378">
      <w:pPr>
        <w:rPr>
          <w:lang w:val="hu-HU"/>
        </w:rPr>
      </w:pPr>
      <w:r w:rsidRPr="002C4E9B">
        <w:rPr>
          <w:lang w:val="hu-HU"/>
        </w:rPr>
        <w:t xml:space="preserve">Azoknál a betegeknél, akiknél a </w:t>
      </w:r>
      <w:proofErr w:type="spellStart"/>
      <w:r w:rsidRPr="002C4E9B">
        <w:rPr>
          <w:lang w:val="hu-HU"/>
        </w:rPr>
        <w:t>docetaxel</w:t>
      </w:r>
      <w:proofErr w:type="spellEnd"/>
      <w:r w:rsidRPr="002C4E9B">
        <w:rPr>
          <w:lang w:val="hu-HU"/>
        </w:rPr>
        <w:t xml:space="preserve">-kezelés alatt lázas </w:t>
      </w:r>
      <w:proofErr w:type="spellStart"/>
      <w:r w:rsidRPr="002C4E9B">
        <w:rPr>
          <w:lang w:val="hu-HU"/>
        </w:rPr>
        <w:t>neutropenia</w:t>
      </w:r>
      <w:proofErr w:type="spellEnd"/>
      <w:r w:rsidRPr="002C4E9B">
        <w:rPr>
          <w:lang w:val="hu-HU"/>
        </w:rPr>
        <w:t>, több mint egy hétig 500 sejt/mm</w:t>
      </w:r>
      <w:r w:rsidRPr="002C4E9B">
        <w:rPr>
          <w:vertAlign w:val="superscript"/>
          <w:lang w:val="hu-HU"/>
        </w:rPr>
        <w:t>3</w:t>
      </w:r>
      <w:r w:rsidRPr="002C4E9B">
        <w:rPr>
          <w:lang w:val="hu-HU"/>
        </w:rPr>
        <w:t xml:space="preserve"> alatti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súlyos vagy kumulatív bőrelváltozás, illetve súlyos perifériás </w:t>
      </w:r>
      <w:proofErr w:type="spellStart"/>
      <w:r w:rsidR="00B10CA4" w:rsidRPr="002C4E9B">
        <w:rPr>
          <w:lang w:val="hu-HU"/>
        </w:rPr>
        <w:t>neuropathia</w:t>
      </w:r>
      <w:proofErr w:type="spellEnd"/>
      <w:r w:rsidRPr="002C4E9B">
        <w:rPr>
          <w:lang w:val="hu-HU"/>
        </w:rPr>
        <w:t xml:space="preserve"> jelentkezik, a </w:t>
      </w:r>
      <w:proofErr w:type="spellStart"/>
      <w:r w:rsidRPr="002C4E9B">
        <w:rPr>
          <w:lang w:val="hu-HU"/>
        </w:rPr>
        <w:t>docetaxel</w:t>
      </w:r>
      <w:proofErr w:type="spellEnd"/>
      <w:r w:rsidRPr="002C4E9B">
        <w:rPr>
          <w:lang w:val="hu-HU"/>
        </w:rPr>
        <w:t xml:space="preserve"> adagját 100 mg/m</w:t>
      </w:r>
      <w:r w:rsidRPr="002C4E9B">
        <w:rPr>
          <w:vertAlign w:val="superscript"/>
          <w:lang w:val="hu-HU"/>
        </w:rPr>
        <w:t>2</w:t>
      </w:r>
      <w:r w:rsidRPr="002C4E9B">
        <w:rPr>
          <w:lang w:val="hu-HU"/>
        </w:rPr>
        <w:t>-ről 75 mg/m</w:t>
      </w:r>
      <w:r w:rsidRPr="002C4E9B">
        <w:rPr>
          <w:vertAlign w:val="superscript"/>
          <w:lang w:val="hu-HU"/>
        </w:rPr>
        <w:t>2</w:t>
      </w:r>
      <w:r w:rsidRPr="002C4E9B">
        <w:rPr>
          <w:lang w:val="hu-HU"/>
        </w:rPr>
        <w:t>-re és/vagy 75 mg/m</w:t>
      </w:r>
      <w:r w:rsidRPr="002C4E9B">
        <w:rPr>
          <w:vertAlign w:val="superscript"/>
          <w:lang w:val="hu-HU"/>
        </w:rPr>
        <w:t>2</w:t>
      </w:r>
      <w:r w:rsidRPr="002C4E9B">
        <w:rPr>
          <w:lang w:val="hu-HU"/>
        </w:rPr>
        <w:t>-ről 60 mg/m</w:t>
      </w:r>
      <w:r w:rsidRPr="002C4E9B">
        <w:rPr>
          <w:vertAlign w:val="superscript"/>
          <w:lang w:val="hu-HU"/>
        </w:rPr>
        <w:t>2</w:t>
      </w:r>
      <w:r w:rsidRPr="002C4E9B">
        <w:rPr>
          <w:lang w:val="hu-HU"/>
        </w:rPr>
        <w:t>-re kell csökkenteni. Amennyiben 60 mg/m</w:t>
      </w:r>
      <w:r w:rsidRPr="002C4E9B">
        <w:rPr>
          <w:vertAlign w:val="superscript"/>
          <w:lang w:val="hu-HU"/>
        </w:rPr>
        <w:t>2</w:t>
      </w:r>
      <w:r w:rsidRPr="002C4E9B">
        <w:rPr>
          <w:lang w:val="hu-HU"/>
        </w:rPr>
        <w:t xml:space="preserve"> dózis mellett továbbra is fennállnak ezek a reakciók, akkor abba kell hagyni a kezelést.</w:t>
      </w:r>
    </w:p>
    <w:p w14:paraId="73D399F1" w14:textId="77777777" w:rsidR="0028427B" w:rsidRPr="002C4E9B" w:rsidRDefault="0028427B" w:rsidP="00941378">
      <w:pPr>
        <w:rPr>
          <w:lang w:val="hu-HU"/>
        </w:rPr>
      </w:pPr>
    </w:p>
    <w:p w14:paraId="17C5B441" w14:textId="77777777" w:rsidR="0028427B" w:rsidRPr="002C4E9B" w:rsidRDefault="0028427B" w:rsidP="00941378">
      <w:pPr>
        <w:rPr>
          <w:bCs/>
          <w:i/>
          <w:caps/>
          <w:u w:val="single"/>
          <w:lang w:val="hu-HU"/>
        </w:rPr>
      </w:pPr>
      <w:r w:rsidRPr="002C4E9B">
        <w:rPr>
          <w:bCs/>
          <w:i/>
          <w:u w:val="single"/>
          <w:lang w:val="hu-HU"/>
        </w:rPr>
        <w:t xml:space="preserve">Az </w:t>
      </w:r>
      <w:proofErr w:type="spellStart"/>
      <w:r w:rsidRPr="002C4E9B">
        <w:rPr>
          <w:bCs/>
          <w:i/>
          <w:u w:val="single"/>
          <w:lang w:val="hu-HU"/>
        </w:rPr>
        <w:t>emlőcarcinoma</w:t>
      </w:r>
      <w:proofErr w:type="spellEnd"/>
      <w:r w:rsidRPr="002C4E9B">
        <w:rPr>
          <w:bCs/>
          <w:i/>
          <w:u w:val="single"/>
          <w:lang w:val="hu-HU"/>
        </w:rPr>
        <w:t xml:space="preserve"> adjuváns kezelése</w:t>
      </w:r>
    </w:p>
    <w:p w14:paraId="16A0E547" w14:textId="1A970550" w:rsidR="0028427B" w:rsidRPr="002C4E9B" w:rsidRDefault="00B77EA3" w:rsidP="00941378">
      <w:pPr>
        <w:rPr>
          <w:szCs w:val="22"/>
          <w:lang w:val="hu-HU"/>
        </w:rPr>
      </w:pPr>
      <w:r w:rsidRPr="002C4E9B">
        <w:rPr>
          <w:szCs w:val="22"/>
          <w:lang w:val="hu-HU"/>
        </w:rPr>
        <w:t>Meg kell fontolni a G</w:t>
      </w:r>
      <w:r w:rsidRPr="002C4E9B">
        <w:rPr>
          <w:lang w:val="hu-HU"/>
        </w:rPr>
        <w:noBreakHyphen/>
      </w:r>
      <w:r w:rsidRPr="002C4E9B">
        <w:rPr>
          <w:szCs w:val="22"/>
          <w:lang w:val="hu-HU"/>
        </w:rPr>
        <w:t xml:space="preserve">CSF </w:t>
      </w:r>
      <w:r w:rsidR="00945BB8" w:rsidRPr="002C4E9B">
        <w:rPr>
          <w:szCs w:val="22"/>
          <w:lang w:val="hu-HU"/>
        </w:rPr>
        <w:t>primer</w:t>
      </w:r>
      <w:r w:rsidR="00676F5B" w:rsidRPr="002C4E9B">
        <w:rPr>
          <w:szCs w:val="22"/>
          <w:lang w:val="hu-HU"/>
        </w:rPr>
        <w:t xml:space="preserve"> </w:t>
      </w:r>
      <w:proofErr w:type="spellStart"/>
      <w:r w:rsidRPr="002C4E9B">
        <w:rPr>
          <w:szCs w:val="22"/>
          <w:lang w:val="hu-HU"/>
        </w:rPr>
        <w:t>profilaktikus</w:t>
      </w:r>
      <w:proofErr w:type="spellEnd"/>
      <w:r w:rsidRPr="002C4E9B">
        <w:rPr>
          <w:szCs w:val="22"/>
          <w:lang w:val="hu-HU"/>
        </w:rPr>
        <w:t xml:space="preserve"> alkalmazását azoknál a betegeknél, akik </w:t>
      </w:r>
      <w:proofErr w:type="spellStart"/>
      <w:r w:rsidRPr="002C4E9B">
        <w:rPr>
          <w:szCs w:val="22"/>
          <w:lang w:val="hu-HU"/>
        </w:rPr>
        <w:t>emlőcarcino</w:t>
      </w:r>
      <w:del w:id="74" w:author="Szerző">
        <w:r w:rsidRPr="002C4E9B" w:rsidDel="0039763A">
          <w:rPr>
            <w:szCs w:val="22"/>
            <w:lang w:val="hu-HU"/>
          </w:rPr>
          <w:delText>ma miatti</w:delText>
        </w:r>
      </w:del>
      <w:ins w:id="75" w:author="Szerző">
        <w:r w:rsidR="0039763A">
          <w:rPr>
            <w:szCs w:val="22"/>
            <w:lang w:val="hu-HU"/>
          </w:rPr>
          <w:t>ma</w:t>
        </w:r>
        <w:proofErr w:type="spellEnd"/>
        <w:r w:rsidR="0039763A">
          <w:rPr>
            <w:szCs w:val="22"/>
            <w:lang w:val="hu-HU"/>
          </w:rPr>
          <w:t xml:space="preserve"> kezelésére</w:t>
        </w:r>
      </w:ins>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 </w:t>
      </w:r>
      <w:proofErr w:type="spellStart"/>
      <w:r w:rsidRPr="002C4E9B">
        <w:rPr>
          <w:szCs w:val="22"/>
          <w:lang w:val="hu-HU"/>
        </w:rPr>
        <w:t>doxorubicin</w:t>
      </w:r>
      <w:proofErr w:type="spellEnd"/>
      <w:r w:rsidRPr="002C4E9B">
        <w:rPr>
          <w:szCs w:val="22"/>
          <w:lang w:val="hu-HU"/>
        </w:rPr>
        <w:t xml:space="preserve"> és </w:t>
      </w:r>
      <w:proofErr w:type="spellStart"/>
      <w:r w:rsidRPr="002C4E9B">
        <w:rPr>
          <w:szCs w:val="22"/>
          <w:lang w:val="hu-HU"/>
        </w:rPr>
        <w:t>ciklo</w:t>
      </w:r>
      <w:r w:rsidR="00405ACE" w:rsidRPr="002C4E9B">
        <w:rPr>
          <w:szCs w:val="22"/>
          <w:lang w:val="hu-HU"/>
        </w:rPr>
        <w:t>f</w:t>
      </w:r>
      <w:r w:rsidRPr="002C4E9B">
        <w:rPr>
          <w:szCs w:val="22"/>
          <w:lang w:val="hu-HU"/>
        </w:rPr>
        <w:t>os</w:t>
      </w:r>
      <w:r w:rsidR="00405ACE" w:rsidRPr="002C4E9B">
        <w:rPr>
          <w:szCs w:val="22"/>
          <w:lang w:val="hu-HU"/>
        </w:rPr>
        <w:t>zf</w:t>
      </w:r>
      <w:r w:rsidRPr="002C4E9B">
        <w:rPr>
          <w:szCs w:val="22"/>
          <w:lang w:val="hu-HU"/>
        </w:rPr>
        <w:t>amid</w:t>
      </w:r>
      <w:proofErr w:type="spellEnd"/>
      <w:r w:rsidRPr="002C4E9B">
        <w:rPr>
          <w:szCs w:val="22"/>
          <w:lang w:val="hu-HU"/>
        </w:rPr>
        <w:t xml:space="preserve"> (TAC) a</w:t>
      </w:r>
      <w:r w:rsidR="00945BB8" w:rsidRPr="002C4E9B">
        <w:rPr>
          <w:szCs w:val="22"/>
          <w:lang w:val="hu-HU"/>
        </w:rPr>
        <w:t>d</w:t>
      </w:r>
      <w:r w:rsidRPr="002C4E9B">
        <w:rPr>
          <w:szCs w:val="22"/>
          <w:lang w:val="hu-HU"/>
        </w:rPr>
        <w:t xml:space="preserve">juváns kezelésben részesülnek. Azoknál a betegeknél, akiknél lázas </w:t>
      </w:r>
      <w:proofErr w:type="spellStart"/>
      <w:r w:rsidRPr="002C4E9B">
        <w:rPr>
          <w:szCs w:val="22"/>
          <w:lang w:val="hu-HU"/>
        </w:rPr>
        <w:t>neutrop</w:t>
      </w:r>
      <w:r w:rsidR="00945BB8" w:rsidRPr="002C4E9B">
        <w:rPr>
          <w:szCs w:val="22"/>
          <w:lang w:val="hu-HU"/>
        </w:rPr>
        <w:t>e</w:t>
      </w:r>
      <w:r w:rsidRPr="002C4E9B">
        <w:rPr>
          <w:szCs w:val="22"/>
          <w:lang w:val="hu-HU"/>
        </w:rPr>
        <w:t>nia</w:t>
      </w:r>
      <w:proofErr w:type="spellEnd"/>
      <w:r w:rsidRPr="002C4E9B">
        <w:rPr>
          <w:szCs w:val="22"/>
          <w:lang w:val="hu-HU"/>
        </w:rPr>
        <w:t xml:space="preserve"> és/vagy neutrop</w:t>
      </w:r>
      <w:r w:rsidR="00945BB8" w:rsidRPr="002C4E9B">
        <w:rPr>
          <w:szCs w:val="22"/>
          <w:lang w:val="hu-HU"/>
        </w:rPr>
        <w:t>e</w:t>
      </w:r>
      <w:r w:rsidRPr="002C4E9B">
        <w:rPr>
          <w:szCs w:val="22"/>
          <w:lang w:val="hu-HU"/>
        </w:rPr>
        <w:t xml:space="preserve">niás fertőzés alakul ki, a </w:t>
      </w:r>
      <w:proofErr w:type="spellStart"/>
      <w:r w:rsidRPr="002C4E9B">
        <w:rPr>
          <w:szCs w:val="22"/>
          <w:lang w:val="hu-HU"/>
        </w:rPr>
        <w:t>docetaxel</w:t>
      </w:r>
      <w:proofErr w:type="spellEnd"/>
      <w:r w:rsidRPr="002C4E9B">
        <w:rPr>
          <w:szCs w:val="22"/>
          <w:lang w:val="hu-HU"/>
        </w:rPr>
        <w:t xml:space="preserve"> dózisát </w:t>
      </w:r>
      <w:r w:rsidR="00D11BF6" w:rsidRPr="002C4E9B">
        <w:rPr>
          <w:szCs w:val="22"/>
          <w:lang w:val="hu-HU"/>
        </w:rPr>
        <w:t xml:space="preserve">az összes soron következő ciklusban </w:t>
      </w:r>
      <w:r w:rsidRPr="002C4E9B">
        <w:rPr>
          <w:szCs w:val="22"/>
          <w:lang w:val="hu-HU"/>
        </w:rPr>
        <w:t>60 mg/m</w:t>
      </w:r>
      <w:r w:rsidRPr="002C4E9B">
        <w:rPr>
          <w:szCs w:val="22"/>
          <w:vertAlign w:val="superscript"/>
          <w:lang w:val="hu-HU"/>
        </w:rPr>
        <w:t>2</w:t>
      </w:r>
      <w:r w:rsidRPr="002C4E9B">
        <w:rPr>
          <w:szCs w:val="22"/>
          <w:lang w:val="hu-HU"/>
        </w:rPr>
        <w:t>-re kell csökkenteni (lásd 4.4 és 4.8 pont).</w:t>
      </w:r>
      <w:r w:rsidR="0028427B" w:rsidRPr="002C4E9B">
        <w:rPr>
          <w:szCs w:val="22"/>
          <w:lang w:val="hu-HU"/>
        </w:rPr>
        <w:t xml:space="preserve"> A 3-as vagy 4-es</w:t>
      </w:r>
      <w:r w:rsidR="0028427B" w:rsidRPr="002C4E9B">
        <w:rPr>
          <w:lang w:val="hu-HU"/>
        </w:rPr>
        <w:t> </w:t>
      </w:r>
      <w:r w:rsidR="0028427B" w:rsidRPr="002C4E9B">
        <w:rPr>
          <w:szCs w:val="22"/>
          <w:lang w:val="hu-HU"/>
        </w:rPr>
        <w:t xml:space="preserve">fokozatú </w:t>
      </w:r>
      <w:proofErr w:type="spellStart"/>
      <w:r w:rsidR="0028427B" w:rsidRPr="002C4E9B">
        <w:rPr>
          <w:szCs w:val="22"/>
          <w:lang w:val="hu-HU"/>
        </w:rPr>
        <w:t>stomatitisben</w:t>
      </w:r>
      <w:proofErr w:type="spellEnd"/>
      <w:r w:rsidR="0028427B" w:rsidRPr="002C4E9B">
        <w:rPr>
          <w:szCs w:val="22"/>
          <w:lang w:val="hu-HU"/>
        </w:rPr>
        <w:t xml:space="preserve"> szenvedő betegek adagját 60 mg/m²-re kell csökkenteni.</w:t>
      </w:r>
    </w:p>
    <w:p w14:paraId="35888918" w14:textId="77777777" w:rsidR="0028427B" w:rsidRPr="002C4E9B" w:rsidRDefault="0028427B" w:rsidP="00941378">
      <w:pPr>
        <w:rPr>
          <w:lang w:val="hu-HU"/>
        </w:rPr>
      </w:pPr>
    </w:p>
    <w:p w14:paraId="52002F51" w14:textId="77777777" w:rsidR="0028427B" w:rsidRPr="002C4E9B" w:rsidRDefault="0028427B" w:rsidP="00941378">
      <w:pPr>
        <w:rPr>
          <w:i/>
          <w:szCs w:val="22"/>
          <w:u w:val="single"/>
          <w:lang w:val="hu-HU"/>
        </w:rPr>
      </w:pPr>
      <w:proofErr w:type="spellStart"/>
      <w:r w:rsidRPr="002C4E9B">
        <w:rPr>
          <w:bCs/>
          <w:i/>
          <w:szCs w:val="22"/>
          <w:u w:val="single"/>
          <w:lang w:val="hu-HU"/>
        </w:rPr>
        <w:t>Ciszplatinnal</w:t>
      </w:r>
      <w:proofErr w:type="spellEnd"/>
      <w:r w:rsidRPr="002C4E9B">
        <w:rPr>
          <w:bCs/>
          <w:i/>
          <w:szCs w:val="22"/>
          <w:u w:val="single"/>
          <w:lang w:val="hu-HU"/>
        </w:rPr>
        <w:t xml:space="preserve"> kombinációban:</w:t>
      </w:r>
    </w:p>
    <w:p w14:paraId="6C2408D8" w14:textId="2E863855" w:rsidR="0028427B" w:rsidRPr="002C4E9B" w:rsidRDefault="0028427B" w:rsidP="00941378">
      <w:pPr>
        <w:rPr>
          <w:lang w:val="hu-HU"/>
        </w:rPr>
      </w:pPr>
      <w:r w:rsidRPr="002C4E9B">
        <w:rPr>
          <w:lang w:val="hu-HU"/>
        </w:rPr>
        <w:t>Azoknál a betegeknél, akik kezdetben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kaptak </w:t>
      </w:r>
      <w:proofErr w:type="spellStart"/>
      <w:r w:rsidRPr="002C4E9B">
        <w:rPr>
          <w:lang w:val="hu-HU"/>
        </w:rPr>
        <w:t>ciszplatinnal</w:t>
      </w:r>
      <w:proofErr w:type="spellEnd"/>
      <w:r w:rsidRPr="002C4E9B">
        <w:rPr>
          <w:lang w:val="hu-HU"/>
        </w:rPr>
        <w:t xml:space="preserve"> kombinációban és akiknek a minimális </w:t>
      </w:r>
      <w:proofErr w:type="spellStart"/>
      <w:r w:rsidRPr="002C4E9B">
        <w:rPr>
          <w:lang w:val="hu-HU"/>
        </w:rPr>
        <w:t>thrombocytaszám</w:t>
      </w:r>
      <w:proofErr w:type="spellEnd"/>
      <w:r w:rsidRPr="002C4E9B">
        <w:rPr>
          <w:lang w:val="hu-HU"/>
        </w:rPr>
        <w:t xml:space="preserve"> 25</w:t>
      </w:r>
      <w:r w:rsidR="00D76745" w:rsidRPr="002C4E9B">
        <w:rPr>
          <w:lang w:val="hu-HU"/>
        </w:rPr>
        <w:t> </w:t>
      </w:r>
      <w:r w:rsidRPr="002C4E9B">
        <w:rPr>
          <w:lang w:val="hu-HU"/>
        </w:rPr>
        <w:t>000 sejt/mm</w:t>
      </w:r>
      <w:r w:rsidRPr="002C4E9B">
        <w:rPr>
          <w:vertAlign w:val="superscript"/>
          <w:lang w:val="hu-HU"/>
        </w:rPr>
        <w:t>3</w:t>
      </w:r>
      <w:r w:rsidRPr="002C4E9B">
        <w:rPr>
          <w:lang w:val="hu-HU"/>
        </w:rPr>
        <w:t xml:space="preserve"> alá süllyedt a korábbi kezelés során, illetve akiknél lázas </w:t>
      </w:r>
      <w:proofErr w:type="spellStart"/>
      <w:r w:rsidR="00382074" w:rsidRPr="002C4E9B">
        <w:rPr>
          <w:lang w:val="hu-HU"/>
        </w:rPr>
        <w:t>neutropenia</w:t>
      </w:r>
      <w:proofErr w:type="spellEnd"/>
      <w:r w:rsidRPr="002C4E9B">
        <w:rPr>
          <w:lang w:val="hu-HU"/>
        </w:rPr>
        <w:t xml:space="preserve"> vagy egyéb súlyos, nem hematológiai toxicitás lép fel, a </w:t>
      </w:r>
      <w:proofErr w:type="spellStart"/>
      <w:r w:rsidRPr="002C4E9B">
        <w:rPr>
          <w:lang w:val="hu-HU"/>
        </w:rPr>
        <w:t>docetaxel</w:t>
      </w:r>
      <w:proofErr w:type="spellEnd"/>
      <w:r w:rsidRPr="002C4E9B">
        <w:rPr>
          <w:lang w:val="hu-HU"/>
        </w:rPr>
        <w:t xml:space="preserve"> adagját a </w:t>
      </w:r>
      <w:del w:id="76" w:author="Szerző">
        <w:r w:rsidRPr="002C4E9B" w:rsidDel="0039763A">
          <w:rPr>
            <w:lang w:val="hu-HU"/>
          </w:rPr>
          <w:delText>következő ciklus során</w:delText>
        </w:r>
      </w:del>
      <w:ins w:id="77" w:author="Szerző">
        <w:r w:rsidR="0039763A">
          <w:rPr>
            <w:lang w:val="hu-HU"/>
          </w:rPr>
          <w:t>soron következő ciklusokban</w:t>
        </w:r>
      </w:ins>
      <w:r w:rsidRPr="002C4E9B">
        <w:rPr>
          <w:lang w:val="hu-HU"/>
        </w:rPr>
        <w:t xml:space="preserve"> 65 mg/m</w:t>
      </w:r>
      <w:r w:rsidRPr="002C4E9B">
        <w:rPr>
          <w:vertAlign w:val="superscript"/>
          <w:lang w:val="hu-HU"/>
        </w:rPr>
        <w:t>2</w:t>
      </w:r>
      <w:r w:rsidRPr="002C4E9B">
        <w:rPr>
          <w:lang w:val="hu-HU"/>
        </w:rPr>
        <w:t xml:space="preserve">-re kell csökkenteni. A </w:t>
      </w:r>
      <w:proofErr w:type="spellStart"/>
      <w:r w:rsidRPr="002C4E9B">
        <w:rPr>
          <w:lang w:val="hu-HU"/>
        </w:rPr>
        <w:t>ciszplatin</w:t>
      </w:r>
      <w:proofErr w:type="spellEnd"/>
      <w:r w:rsidRPr="002C4E9B">
        <w:rPr>
          <w:lang w:val="hu-HU"/>
        </w:rPr>
        <w:t xml:space="preserve"> dózisának módosítására vonatkozóan lásd a megfelelő alkalmazási előírást. </w:t>
      </w:r>
    </w:p>
    <w:p w14:paraId="3D743F2E" w14:textId="77777777" w:rsidR="0028427B" w:rsidRPr="002C4E9B" w:rsidRDefault="0028427B" w:rsidP="00941378">
      <w:pPr>
        <w:rPr>
          <w:lang w:val="hu-HU"/>
        </w:rPr>
      </w:pPr>
    </w:p>
    <w:p w14:paraId="2FA8932A" w14:textId="77777777" w:rsidR="0028427B" w:rsidRPr="002C4E9B" w:rsidRDefault="0028427B" w:rsidP="00941378">
      <w:pPr>
        <w:rPr>
          <w:i/>
          <w:u w:val="single"/>
          <w:lang w:val="hu-HU"/>
        </w:rPr>
      </w:pPr>
      <w:proofErr w:type="spellStart"/>
      <w:r w:rsidRPr="002C4E9B">
        <w:rPr>
          <w:i/>
          <w:u w:val="single"/>
          <w:lang w:val="hu-HU"/>
        </w:rPr>
        <w:t>Kapecitabin</w:t>
      </w:r>
      <w:proofErr w:type="spellEnd"/>
      <w:r w:rsidRPr="002C4E9B">
        <w:rPr>
          <w:i/>
          <w:u w:val="single"/>
          <w:lang w:val="hu-HU"/>
        </w:rPr>
        <w:t xml:space="preserve"> kombináció esetén</w:t>
      </w:r>
    </w:p>
    <w:p w14:paraId="712288B9" w14:textId="77777777" w:rsidR="0028427B" w:rsidRPr="002C4E9B" w:rsidRDefault="0028427B" w:rsidP="00941378">
      <w:pPr>
        <w:numPr>
          <w:ilvl w:val="0"/>
          <w:numId w:val="33"/>
        </w:numPr>
        <w:tabs>
          <w:tab w:val="clear" w:pos="720"/>
        </w:tabs>
        <w:ind w:left="567" w:hanging="567"/>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adagolásának módosítását lásd a </w:t>
      </w:r>
      <w:proofErr w:type="spellStart"/>
      <w:r w:rsidRPr="002C4E9B">
        <w:rPr>
          <w:lang w:val="hu-HU"/>
        </w:rPr>
        <w:t>kapecitabin</w:t>
      </w:r>
      <w:proofErr w:type="spellEnd"/>
      <w:r w:rsidRPr="002C4E9B">
        <w:rPr>
          <w:lang w:val="hu-HU"/>
        </w:rPr>
        <w:t xml:space="preserve"> alkalmazási előírásában.</w:t>
      </w:r>
    </w:p>
    <w:p w14:paraId="54E41293" w14:textId="77777777" w:rsidR="0028427B" w:rsidRPr="002C4E9B" w:rsidRDefault="0028427B" w:rsidP="00941378">
      <w:pPr>
        <w:numPr>
          <w:ilvl w:val="0"/>
          <w:numId w:val="33"/>
        </w:numPr>
        <w:tabs>
          <w:tab w:val="clear" w:pos="720"/>
        </w:tabs>
        <w:ind w:left="567" w:hanging="567"/>
        <w:rPr>
          <w:lang w:val="hu-HU"/>
        </w:rPr>
      </w:pPr>
      <w:r w:rsidRPr="002C4E9B">
        <w:rPr>
          <w:lang w:val="hu-HU"/>
        </w:rPr>
        <w:t xml:space="preserve">Amennyiben először lép fel 2-es fokozatú toxicitás, ami a következő </w:t>
      </w:r>
      <w:proofErr w:type="spellStart"/>
      <w:r w:rsidRPr="002C4E9B">
        <w:rPr>
          <w:lang w:val="hu-HU"/>
        </w:rPr>
        <w:t>docetaxel</w:t>
      </w:r>
      <w:proofErr w:type="spellEnd"/>
      <w:r w:rsidRPr="002C4E9B">
        <w:rPr>
          <w:lang w:val="hu-HU"/>
        </w:rPr>
        <w:t>/</w:t>
      </w:r>
      <w:proofErr w:type="spellStart"/>
      <w:r w:rsidRPr="002C4E9B">
        <w:rPr>
          <w:lang w:val="hu-HU"/>
        </w:rPr>
        <w:t>kapecitabin</w:t>
      </w:r>
      <w:proofErr w:type="spellEnd"/>
      <w:r w:rsidRPr="002C4E9B">
        <w:rPr>
          <w:lang w:val="hu-HU"/>
        </w:rPr>
        <w:noBreakHyphen/>
        <w:t>-kezelés megkezdésekor is fennáll, akkor a kezelést a toxicitás 0</w:t>
      </w:r>
      <w:r w:rsidRPr="002C4E9B">
        <w:rPr>
          <w:lang w:val="hu-HU"/>
        </w:rPr>
        <w:noBreakHyphen/>
        <w:t>1-es fokozatúvá mérséklődéséig el kell halasztani, majd az eredeti adag 100%-</w:t>
      </w:r>
      <w:proofErr w:type="spellStart"/>
      <w:r w:rsidRPr="002C4E9B">
        <w:rPr>
          <w:lang w:val="hu-HU"/>
        </w:rPr>
        <w:t>ával</w:t>
      </w:r>
      <w:proofErr w:type="spellEnd"/>
      <w:r w:rsidRPr="002C4E9B">
        <w:rPr>
          <w:lang w:val="hu-HU"/>
        </w:rPr>
        <w:t xml:space="preserve"> folytatható a kezelés. </w:t>
      </w:r>
    </w:p>
    <w:p w14:paraId="4CA9647F" w14:textId="77777777" w:rsidR="0028427B" w:rsidRPr="002C4E9B" w:rsidRDefault="0028427B" w:rsidP="00941378">
      <w:pPr>
        <w:numPr>
          <w:ilvl w:val="0"/>
          <w:numId w:val="33"/>
        </w:numPr>
        <w:tabs>
          <w:tab w:val="clear" w:pos="720"/>
        </w:tabs>
        <w:ind w:left="567" w:hanging="567"/>
        <w:rPr>
          <w:lang w:val="hu-HU"/>
        </w:rPr>
      </w:pPr>
      <w:r w:rsidRPr="002C4E9B">
        <w:rPr>
          <w:lang w:val="hu-HU"/>
        </w:rPr>
        <w:t>Amennyiben a ciklus során másodszor lép fel 2-es fokozatú toxicitás, illetve először lép fel 3</w:t>
      </w:r>
      <w:r w:rsidRPr="002C4E9B">
        <w:rPr>
          <w:lang w:val="hu-HU"/>
        </w:rPr>
        <w:noBreakHyphen/>
        <w:t>as fokozatú toxicitás, akkor a kezelést a toxicitás 0</w:t>
      </w:r>
      <w:r w:rsidRPr="002C4E9B">
        <w:rPr>
          <w:lang w:val="hu-HU"/>
        </w:rPr>
        <w:noBreakHyphen/>
        <w:t xml:space="preserve">1-es fokozatúvá mérséklődéséig el kell halasztani, majd a továbbiakban a </w:t>
      </w:r>
      <w:proofErr w:type="spellStart"/>
      <w:r w:rsidRPr="002C4E9B">
        <w:rPr>
          <w:lang w:val="hu-HU"/>
        </w:rPr>
        <w:t>docetaxel</w:t>
      </w:r>
      <w:proofErr w:type="spellEnd"/>
      <w:r w:rsidRPr="002C4E9B">
        <w:rPr>
          <w:lang w:val="hu-HU"/>
        </w:rPr>
        <w:t>-kezelést 55 mg/m</w:t>
      </w:r>
      <w:r w:rsidRPr="002C4E9B">
        <w:rPr>
          <w:vertAlign w:val="superscript"/>
          <w:lang w:val="hu-HU"/>
        </w:rPr>
        <w:t>2</w:t>
      </w:r>
      <w:r w:rsidRPr="002C4E9B">
        <w:rPr>
          <w:lang w:val="hu-HU"/>
        </w:rPr>
        <w:t xml:space="preserve">-es dózissal kell folytatni. </w:t>
      </w:r>
    </w:p>
    <w:p w14:paraId="198146D6" w14:textId="77777777" w:rsidR="0028427B" w:rsidRPr="002C4E9B" w:rsidRDefault="0028427B" w:rsidP="00941378">
      <w:pPr>
        <w:numPr>
          <w:ilvl w:val="0"/>
          <w:numId w:val="33"/>
        </w:numPr>
        <w:tabs>
          <w:tab w:val="clear" w:pos="720"/>
        </w:tabs>
        <w:ind w:left="567" w:hanging="567"/>
        <w:rPr>
          <w:lang w:val="hu-HU"/>
        </w:rPr>
      </w:pPr>
      <w:r w:rsidRPr="002C4E9B">
        <w:rPr>
          <w:lang w:val="hu-HU"/>
        </w:rPr>
        <w:t xml:space="preserve">Bármely további toxicitás fellépésekor, illetve 4-es fokozatú toxicitás esetén a </w:t>
      </w:r>
      <w:proofErr w:type="spellStart"/>
      <w:r w:rsidRPr="002C4E9B">
        <w:rPr>
          <w:lang w:val="hu-HU"/>
        </w:rPr>
        <w:t>docetaxel</w:t>
      </w:r>
      <w:proofErr w:type="spellEnd"/>
      <w:r w:rsidRPr="002C4E9B">
        <w:rPr>
          <w:lang w:val="hu-HU"/>
        </w:rPr>
        <w:t xml:space="preserve"> adagolását abba kell hagyni. </w:t>
      </w:r>
    </w:p>
    <w:p w14:paraId="0F874C66" w14:textId="77777777" w:rsidR="0028427B" w:rsidRPr="002C4E9B" w:rsidRDefault="0028427B" w:rsidP="00941378">
      <w:pPr>
        <w:rPr>
          <w:szCs w:val="22"/>
          <w:lang w:val="hu-HU"/>
        </w:rPr>
      </w:pPr>
    </w:p>
    <w:p w14:paraId="548A9190" w14:textId="77777777" w:rsidR="0028427B" w:rsidRPr="002C4E9B" w:rsidRDefault="0028427B" w:rsidP="00941378">
      <w:pPr>
        <w:rPr>
          <w:szCs w:val="22"/>
          <w:lang w:val="hu-HU"/>
        </w:rPr>
      </w:pPr>
      <w:r w:rsidRPr="002C4E9B">
        <w:rPr>
          <w:szCs w:val="22"/>
          <w:lang w:val="hu-HU"/>
        </w:rPr>
        <w:t xml:space="preserve">A </w:t>
      </w:r>
      <w:proofErr w:type="spellStart"/>
      <w:r w:rsidRPr="002C4E9B">
        <w:rPr>
          <w:szCs w:val="22"/>
          <w:lang w:val="hu-HU"/>
        </w:rPr>
        <w:t>trasztuzumab</w:t>
      </w:r>
      <w:proofErr w:type="spellEnd"/>
      <w:r w:rsidRPr="002C4E9B">
        <w:rPr>
          <w:szCs w:val="22"/>
          <w:lang w:val="hu-HU"/>
        </w:rPr>
        <w:t xml:space="preserve"> adagjának módosításával kapcsolatban lásd a </w:t>
      </w:r>
      <w:proofErr w:type="spellStart"/>
      <w:r w:rsidRPr="002C4E9B">
        <w:rPr>
          <w:szCs w:val="22"/>
          <w:lang w:val="hu-HU"/>
        </w:rPr>
        <w:t>trasztuzumab</w:t>
      </w:r>
      <w:proofErr w:type="spellEnd"/>
      <w:r w:rsidRPr="002C4E9B">
        <w:rPr>
          <w:szCs w:val="22"/>
          <w:lang w:val="hu-HU"/>
        </w:rPr>
        <w:t xml:space="preserve"> alkalmazási előírását.</w:t>
      </w:r>
    </w:p>
    <w:p w14:paraId="62FF171B" w14:textId="77777777" w:rsidR="0028427B" w:rsidRPr="002C4E9B" w:rsidDel="0039763A" w:rsidRDefault="0028427B" w:rsidP="00941378">
      <w:pPr>
        <w:rPr>
          <w:del w:id="78" w:author="Szerző"/>
          <w:b/>
          <w:lang w:val="hu-HU"/>
        </w:rPr>
      </w:pPr>
    </w:p>
    <w:p w14:paraId="6E1DFFE7" w14:textId="77777777" w:rsidR="0039763A" w:rsidRPr="0039763A" w:rsidRDefault="0028427B" w:rsidP="00941378">
      <w:pPr>
        <w:rPr>
          <w:ins w:id="79" w:author="Szerző"/>
          <w:i/>
          <w:u w:val="single"/>
          <w:lang w:val="hu-HU"/>
        </w:rPr>
      </w:pPr>
      <w:del w:id="80" w:author="Szerző">
        <w:r w:rsidRPr="002C4E9B" w:rsidDel="0039763A">
          <w:rPr>
            <w:bCs/>
            <w:i/>
            <w:u w:val="single"/>
            <w:lang w:val="hu-HU"/>
          </w:rPr>
          <w:delText>Ciszplatin és 5</w:delText>
        </w:r>
        <w:r w:rsidRPr="002C4E9B" w:rsidDel="0039763A">
          <w:rPr>
            <w:bCs/>
            <w:i/>
            <w:u w:val="single"/>
            <w:lang w:val="hu-HU"/>
          </w:rPr>
          <w:noBreakHyphen/>
          <w:delText>fluorouracillal</w:delText>
        </w:r>
      </w:del>
    </w:p>
    <w:p w14:paraId="6F263FD2" w14:textId="0FEF27F3" w:rsidR="0028427B" w:rsidRPr="002C4E9B" w:rsidRDefault="0039763A" w:rsidP="00941378">
      <w:pPr>
        <w:rPr>
          <w:bCs/>
          <w:i/>
          <w:u w:val="single"/>
          <w:lang w:val="hu-HU"/>
        </w:rPr>
      </w:pPr>
      <w:proofErr w:type="spellStart"/>
      <w:ins w:id="81" w:author="Szerző">
        <w:r w:rsidRPr="0039763A">
          <w:rPr>
            <w:i/>
            <w:u w:val="single"/>
            <w:lang w:val="hu-HU"/>
          </w:rPr>
          <w:t>Ciszplatinnal</w:t>
        </w:r>
        <w:proofErr w:type="spellEnd"/>
        <w:r w:rsidRPr="0039763A">
          <w:rPr>
            <w:i/>
            <w:u w:val="single"/>
            <w:lang w:val="hu-HU"/>
          </w:rPr>
          <w:t xml:space="preserve"> és 5-fluorouracillal</w:t>
        </w:r>
      </w:ins>
      <w:r w:rsidR="0028427B" w:rsidRPr="002C4E9B">
        <w:rPr>
          <w:bCs/>
          <w:i/>
          <w:u w:val="single"/>
          <w:lang w:val="hu-HU"/>
        </w:rPr>
        <w:t xml:space="preserve"> kombinációban</w:t>
      </w:r>
    </w:p>
    <w:p w14:paraId="296B5367" w14:textId="2E714B57" w:rsidR="0028427B" w:rsidRPr="002C4E9B" w:rsidRDefault="0028427B" w:rsidP="00941378">
      <w:pPr>
        <w:rPr>
          <w:szCs w:val="22"/>
          <w:lang w:val="hu-HU"/>
        </w:rPr>
      </w:pPr>
      <w:r w:rsidRPr="002C4E9B">
        <w:rPr>
          <w:lang w:val="hu-HU"/>
        </w:rPr>
        <w:t>Amennyiben a G</w:t>
      </w:r>
      <w:r w:rsidRPr="002C4E9B">
        <w:rPr>
          <w:lang w:val="hu-HU"/>
        </w:rPr>
        <w:noBreakHyphen/>
        <w:t>CSF adása ellenére lázas neutrop</w:t>
      </w:r>
      <w:r w:rsidR="00382074" w:rsidRPr="002C4E9B">
        <w:rPr>
          <w:lang w:val="hu-HU"/>
        </w:rPr>
        <w:t>e</w:t>
      </w:r>
      <w:r w:rsidRPr="002C4E9B">
        <w:rPr>
          <w:lang w:val="hu-HU"/>
        </w:rPr>
        <w:t xml:space="preserve">niás esemény,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fordul elő, a </w:t>
      </w:r>
      <w:proofErr w:type="spellStart"/>
      <w:r w:rsidRPr="002C4E9B">
        <w:rPr>
          <w:lang w:val="hu-HU"/>
        </w:rPr>
        <w:t>docetaxel</w:t>
      </w:r>
      <w:proofErr w:type="spellEnd"/>
      <w:r w:rsidRPr="002C4E9B">
        <w:rPr>
          <w:lang w:val="hu-HU"/>
        </w:rPr>
        <w:t xml:space="preserve"> adagját 75-ről 60 mg/m</w:t>
      </w:r>
      <w:r w:rsidRPr="002C4E9B">
        <w:rPr>
          <w:vertAlign w:val="superscript"/>
          <w:lang w:val="hu-HU"/>
        </w:rPr>
        <w:t>2</w:t>
      </w:r>
      <w:r w:rsidRPr="002C4E9B">
        <w:rPr>
          <w:szCs w:val="22"/>
          <w:lang w:val="hu-HU"/>
        </w:rPr>
        <w:t xml:space="preserve">-re kell csökkenteni. Amennyiben </w:t>
      </w:r>
      <w:del w:id="82" w:author="Szerző">
        <w:r w:rsidRPr="002C4E9B" w:rsidDel="0039763A">
          <w:rPr>
            <w:szCs w:val="22"/>
            <w:lang w:val="hu-HU"/>
          </w:rPr>
          <w:delText>egymást követő s</w:delText>
        </w:r>
      </w:del>
      <w:ins w:id="83" w:author="Szerző">
        <w:r w:rsidR="0039763A">
          <w:rPr>
            <w:szCs w:val="22"/>
            <w:lang w:val="hu-HU"/>
          </w:rPr>
          <w:t>további s</w:t>
        </w:r>
      </w:ins>
      <w:r w:rsidRPr="002C4E9B">
        <w:rPr>
          <w:szCs w:val="22"/>
          <w:lang w:val="hu-HU"/>
        </w:rPr>
        <w:t>zövődményes neutrop</w:t>
      </w:r>
      <w:r w:rsidR="00382074" w:rsidRPr="002C4E9B">
        <w:rPr>
          <w:szCs w:val="22"/>
          <w:lang w:val="hu-HU"/>
        </w:rPr>
        <w:t>e</w:t>
      </w:r>
      <w:r w:rsidRPr="002C4E9B">
        <w:rPr>
          <w:szCs w:val="22"/>
          <w:lang w:val="hu-HU"/>
        </w:rPr>
        <w:t xml:space="preserve">niás események fordulnak elő, a </w:t>
      </w:r>
      <w:proofErr w:type="spellStart"/>
      <w:r w:rsidRPr="002C4E9B">
        <w:rPr>
          <w:szCs w:val="22"/>
          <w:lang w:val="hu-HU"/>
        </w:rPr>
        <w:t>docetaxel</w:t>
      </w:r>
      <w:proofErr w:type="spellEnd"/>
      <w:r w:rsidRPr="002C4E9B">
        <w:rPr>
          <w:szCs w:val="22"/>
          <w:lang w:val="hu-HU"/>
        </w:rPr>
        <w:t xml:space="preserve"> adagját 60-ról 45</w:t>
      </w:r>
      <w:r w:rsidRPr="002C4E9B">
        <w:rPr>
          <w:lang w:val="hu-HU"/>
        </w:rPr>
        <w:t> mg/m</w:t>
      </w:r>
      <w:r w:rsidRPr="002C4E9B">
        <w:rPr>
          <w:vertAlign w:val="superscript"/>
          <w:lang w:val="hu-HU"/>
        </w:rPr>
        <w:t>2</w:t>
      </w:r>
      <w:r w:rsidRPr="002C4E9B">
        <w:rPr>
          <w:szCs w:val="22"/>
          <w:lang w:val="hu-HU"/>
        </w:rPr>
        <w:t>-re kell csökkenteni. 4-es</w:t>
      </w:r>
      <w:r w:rsidRPr="002C4E9B">
        <w:rPr>
          <w:lang w:val="hu-HU"/>
        </w:rPr>
        <w:t> </w:t>
      </w:r>
      <w:r w:rsidRPr="002C4E9B">
        <w:rPr>
          <w:szCs w:val="22"/>
          <w:lang w:val="hu-HU"/>
        </w:rPr>
        <w:t xml:space="preserve">fokozatú </w:t>
      </w:r>
      <w:proofErr w:type="spellStart"/>
      <w:r w:rsidRPr="002C4E9B">
        <w:rPr>
          <w:szCs w:val="22"/>
          <w:lang w:val="hu-HU"/>
        </w:rPr>
        <w:t>thrombocytopenia</w:t>
      </w:r>
      <w:proofErr w:type="spellEnd"/>
      <w:r w:rsidRPr="002C4E9B">
        <w:rPr>
          <w:szCs w:val="22"/>
          <w:lang w:val="hu-HU"/>
        </w:rPr>
        <w:t xml:space="preserve"> esetén a </w:t>
      </w:r>
      <w:proofErr w:type="spellStart"/>
      <w:r w:rsidRPr="002C4E9B">
        <w:rPr>
          <w:szCs w:val="22"/>
          <w:lang w:val="hu-HU"/>
        </w:rPr>
        <w:t>docetaxel</w:t>
      </w:r>
      <w:proofErr w:type="spellEnd"/>
      <w:r w:rsidRPr="002C4E9B">
        <w:rPr>
          <w:szCs w:val="22"/>
          <w:lang w:val="hu-HU"/>
        </w:rPr>
        <w:t xml:space="preserve"> adagját 75-ről 60 </w:t>
      </w:r>
      <w:r w:rsidRPr="002C4E9B">
        <w:rPr>
          <w:lang w:val="hu-HU"/>
        </w:rPr>
        <w:t>mg/m</w:t>
      </w:r>
      <w:r w:rsidRPr="002C4E9B">
        <w:rPr>
          <w:vertAlign w:val="superscript"/>
          <w:lang w:val="hu-HU"/>
        </w:rPr>
        <w:t>2</w:t>
      </w:r>
      <w:r w:rsidRPr="002C4E9B">
        <w:rPr>
          <w:szCs w:val="22"/>
          <w:lang w:val="hu-HU"/>
        </w:rPr>
        <w:t xml:space="preserve">-re kell csökkenteni. Amíg a </w:t>
      </w:r>
      <w:proofErr w:type="spellStart"/>
      <w:r w:rsidRPr="002C4E9B">
        <w:rPr>
          <w:szCs w:val="22"/>
          <w:lang w:val="hu-HU"/>
        </w:rPr>
        <w:t>neutrophil</w:t>
      </w:r>
      <w:proofErr w:type="spellEnd"/>
      <w:r w:rsidRPr="002C4E9B">
        <w:rPr>
          <w:szCs w:val="22"/>
          <w:lang w:val="hu-HU"/>
        </w:rPr>
        <w:t xml:space="preserve"> fehérvérsejtek száma nem emelkedik újra 1500 sejt/mm</w:t>
      </w:r>
      <w:r w:rsidRPr="002C4E9B">
        <w:rPr>
          <w:szCs w:val="22"/>
          <w:vertAlign w:val="superscript"/>
          <w:lang w:val="hu-HU"/>
        </w:rPr>
        <w:t>3</w:t>
      </w:r>
      <w:r w:rsidRPr="002C4E9B">
        <w:rPr>
          <w:szCs w:val="22"/>
          <w:lang w:val="hu-HU"/>
        </w:rPr>
        <w:t xml:space="preserve"> fölé és a vérlemezkék száma nem emelkedik újra 100 000 sejt/mm</w:t>
      </w:r>
      <w:r w:rsidRPr="002C4E9B">
        <w:rPr>
          <w:szCs w:val="22"/>
          <w:vertAlign w:val="superscript"/>
          <w:lang w:val="hu-HU"/>
        </w:rPr>
        <w:t>3</w:t>
      </w:r>
      <w:r w:rsidRPr="002C4E9B">
        <w:rPr>
          <w:szCs w:val="22"/>
          <w:lang w:val="hu-HU"/>
        </w:rPr>
        <w:t xml:space="preserve"> </w:t>
      </w:r>
      <w:r w:rsidRPr="002C4E9B">
        <w:rPr>
          <w:szCs w:val="22"/>
          <w:lang w:val="hu-HU"/>
        </w:rPr>
        <w:lastRenderedPageBreak/>
        <w:t xml:space="preserve">fölé, a betegeket nem szabad újabb </w:t>
      </w:r>
      <w:proofErr w:type="spellStart"/>
      <w:r w:rsidRPr="002C4E9B">
        <w:rPr>
          <w:szCs w:val="22"/>
          <w:lang w:val="hu-HU"/>
        </w:rPr>
        <w:t>docetaxel</w:t>
      </w:r>
      <w:proofErr w:type="spellEnd"/>
      <w:r w:rsidRPr="002C4E9B">
        <w:rPr>
          <w:szCs w:val="22"/>
          <w:lang w:val="hu-HU"/>
        </w:rPr>
        <w:t xml:space="preserve"> kezelési ciklusoknak kitenni. Amennyiben ezek a toxicitások továbbra is fennállnak, a kezelést meg kell szakítani.</w:t>
      </w:r>
    </w:p>
    <w:p w14:paraId="156B507E" w14:textId="4B1FD7C6" w:rsidR="0028427B" w:rsidRPr="002C4E9B" w:rsidRDefault="0028427B" w:rsidP="00941378">
      <w:pPr>
        <w:rPr>
          <w:szCs w:val="22"/>
          <w:lang w:val="hu-HU"/>
        </w:rPr>
      </w:pPr>
      <w:r w:rsidRPr="002C4E9B">
        <w:rPr>
          <w:szCs w:val="22"/>
          <w:lang w:val="hu-HU"/>
        </w:rPr>
        <w:t xml:space="preserve">A javasolt adag módosítása toxicitás esetén, </w:t>
      </w:r>
      <w:proofErr w:type="spellStart"/>
      <w:r w:rsidRPr="002C4E9B">
        <w:rPr>
          <w:szCs w:val="22"/>
          <w:lang w:val="hu-HU"/>
        </w:rPr>
        <w:t>ciszplatinnal</w:t>
      </w:r>
      <w:proofErr w:type="spellEnd"/>
      <w:r w:rsidRPr="002C4E9B">
        <w:rPr>
          <w:szCs w:val="22"/>
          <w:lang w:val="hu-HU"/>
        </w:rPr>
        <w:t xml:space="preserve"> és 5</w:t>
      </w:r>
      <w:r w:rsidRPr="002C4E9B">
        <w:rPr>
          <w:szCs w:val="22"/>
          <w:lang w:val="hu-HU"/>
        </w:rPr>
        <w:noBreakHyphen/>
        <w:t>fluorouracillal (5</w:t>
      </w:r>
      <w:r w:rsidRPr="002C4E9B">
        <w:rPr>
          <w:szCs w:val="22"/>
          <w:lang w:val="hu-HU"/>
        </w:rPr>
        <w:noBreakHyphen/>
        <w:t xml:space="preserve">FU) kombinációban </w:t>
      </w:r>
      <w:del w:id="84" w:author="Szerző">
        <w:r w:rsidRPr="002C4E9B" w:rsidDel="00FB1569">
          <w:rPr>
            <w:szCs w:val="22"/>
            <w:lang w:val="hu-HU"/>
          </w:rPr>
          <w:delText>történő do</w:delText>
        </w:r>
      </w:del>
      <w:ins w:id="85" w:author="Szerző">
        <w:r w:rsidR="00FB1569">
          <w:rPr>
            <w:szCs w:val="22"/>
            <w:lang w:val="hu-HU"/>
          </w:rPr>
          <w:t xml:space="preserve">adott </w:t>
        </w:r>
        <w:proofErr w:type="spellStart"/>
        <w:r w:rsidR="00FB1569">
          <w:rPr>
            <w:szCs w:val="22"/>
            <w:lang w:val="hu-HU"/>
          </w:rPr>
          <w:t>do</w:t>
        </w:r>
      </w:ins>
      <w:r w:rsidRPr="002C4E9B">
        <w:rPr>
          <w:szCs w:val="22"/>
          <w:lang w:val="hu-HU"/>
        </w:rPr>
        <w:t>cetaxellel</w:t>
      </w:r>
      <w:proofErr w:type="spellEnd"/>
      <w:r w:rsidRPr="002C4E9B">
        <w:rPr>
          <w:szCs w:val="22"/>
          <w:lang w:val="hu-HU"/>
        </w:rPr>
        <w:t xml:space="preserve"> kezelt betegeknél:</w:t>
      </w:r>
    </w:p>
    <w:p w14:paraId="50FB9C7B" w14:textId="77777777" w:rsidR="0028427B" w:rsidRPr="002C4E9B" w:rsidRDefault="0028427B" w:rsidP="00941378">
      <w:pPr>
        <w:rPr>
          <w:szCs w:val="22"/>
          <w:lang w:val="hu-HU"/>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28427B" w:rsidRPr="002C4E9B" w14:paraId="3610CE21" w14:textId="77777777" w:rsidTr="00CF3E56">
        <w:tc>
          <w:tcPr>
            <w:tcW w:w="2028" w:type="dxa"/>
          </w:tcPr>
          <w:p w14:paraId="5FAF090D" w14:textId="77777777" w:rsidR="0028427B" w:rsidRPr="002C4E9B" w:rsidRDefault="0028427B" w:rsidP="00941378">
            <w:pPr>
              <w:tabs>
                <w:tab w:val="left" w:pos="284"/>
              </w:tabs>
              <w:jc w:val="center"/>
              <w:rPr>
                <w:b/>
                <w:bCs/>
                <w:lang w:val="hu-HU"/>
              </w:rPr>
            </w:pPr>
            <w:r w:rsidRPr="002C4E9B">
              <w:rPr>
                <w:b/>
                <w:bCs/>
                <w:lang w:val="hu-HU"/>
              </w:rPr>
              <w:t>Toxicitás</w:t>
            </w:r>
          </w:p>
        </w:tc>
        <w:tc>
          <w:tcPr>
            <w:tcW w:w="5760" w:type="dxa"/>
          </w:tcPr>
          <w:p w14:paraId="58FB26EA" w14:textId="738D8C94" w:rsidR="0028427B" w:rsidRPr="002C4E9B" w:rsidRDefault="0028427B" w:rsidP="00941378">
            <w:pPr>
              <w:tabs>
                <w:tab w:val="left" w:pos="199"/>
                <w:tab w:val="left" w:pos="284"/>
                <w:tab w:val="left" w:pos="567"/>
                <w:tab w:val="left" w:pos="851"/>
                <w:tab w:val="left" w:pos="1276"/>
                <w:tab w:val="left" w:pos="8222"/>
              </w:tabs>
              <w:jc w:val="center"/>
              <w:rPr>
                <w:b/>
                <w:bCs/>
                <w:lang w:val="hu-HU"/>
              </w:rPr>
            </w:pPr>
            <w:del w:id="86" w:author="Szerző">
              <w:r w:rsidRPr="002C4E9B" w:rsidDel="00E2060F">
                <w:rPr>
                  <w:b/>
                  <w:bCs/>
                  <w:lang w:val="hu-HU"/>
                </w:rPr>
                <w:delText>Adag beállítás</w:delText>
              </w:r>
            </w:del>
            <w:ins w:id="87" w:author="Szerző">
              <w:r w:rsidR="00E2060F">
                <w:rPr>
                  <w:b/>
                  <w:bCs/>
                  <w:lang w:val="hu-HU"/>
                </w:rPr>
                <w:t>Dózismódosítás</w:t>
              </w:r>
            </w:ins>
          </w:p>
        </w:tc>
      </w:tr>
      <w:tr w:rsidR="0028427B" w:rsidRPr="002C4E9B" w14:paraId="386973A7" w14:textId="77777777" w:rsidTr="00CF3E56">
        <w:tc>
          <w:tcPr>
            <w:tcW w:w="2028" w:type="dxa"/>
          </w:tcPr>
          <w:p w14:paraId="3DC089C7" w14:textId="77777777" w:rsidR="0028427B" w:rsidRPr="002C4E9B" w:rsidRDefault="0028427B" w:rsidP="00941378">
            <w:pPr>
              <w:widowControl/>
              <w:tabs>
                <w:tab w:val="left" w:pos="284"/>
              </w:tabs>
              <w:rPr>
                <w:lang w:val="hu-HU"/>
              </w:rPr>
            </w:pPr>
            <w:r w:rsidRPr="002C4E9B">
              <w:rPr>
                <w:lang w:val="hu-HU"/>
              </w:rPr>
              <w:t>3-as</w:t>
            </w:r>
            <w:r w:rsidRPr="002C4E9B" w:rsidDel="00717A85">
              <w:rPr>
                <w:lang w:val="hu-HU"/>
              </w:rPr>
              <w:t xml:space="preserve"> </w:t>
            </w:r>
            <w:r w:rsidRPr="002C4E9B">
              <w:rPr>
                <w:lang w:val="hu-HU"/>
              </w:rPr>
              <w:t xml:space="preserve">fokozatú hasmenés </w:t>
            </w:r>
          </w:p>
        </w:tc>
        <w:tc>
          <w:tcPr>
            <w:tcW w:w="5760" w:type="dxa"/>
          </w:tcPr>
          <w:p w14:paraId="1E725D34" w14:textId="7777777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246E596D" w14:textId="7777777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 xml:space="preserve">Második esemény: ekkor 20%-kal csökkentse a </w:t>
            </w:r>
            <w:proofErr w:type="spellStart"/>
            <w:r w:rsidRPr="002C4E9B">
              <w:rPr>
                <w:lang w:val="hu-HU"/>
              </w:rPr>
              <w:t>docetaxel</w:t>
            </w:r>
            <w:proofErr w:type="spellEnd"/>
            <w:r w:rsidRPr="002C4E9B">
              <w:rPr>
                <w:lang w:val="hu-HU"/>
              </w:rPr>
              <w:t xml:space="preserve"> adagját.</w:t>
            </w:r>
          </w:p>
        </w:tc>
      </w:tr>
      <w:tr w:rsidR="0028427B" w:rsidRPr="002C4E9B" w14:paraId="1C060B7C" w14:textId="77777777" w:rsidTr="00CF3E56">
        <w:tc>
          <w:tcPr>
            <w:tcW w:w="2028" w:type="dxa"/>
          </w:tcPr>
          <w:p w14:paraId="4086AB54" w14:textId="77777777" w:rsidR="0028427B" w:rsidRPr="002C4E9B" w:rsidRDefault="0028427B" w:rsidP="00941378">
            <w:pPr>
              <w:tabs>
                <w:tab w:val="left" w:pos="284"/>
              </w:tabs>
              <w:rPr>
                <w:lang w:val="hu-HU"/>
              </w:rPr>
            </w:pPr>
            <w:r w:rsidRPr="002C4E9B">
              <w:rPr>
                <w:lang w:val="hu-HU"/>
              </w:rPr>
              <w:t>4-es</w:t>
            </w:r>
            <w:r w:rsidRPr="002C4E9B" w:rsidDel="00717A85">
              <w:rPr>
                <w:lang w:val="hu-HU"/>
              </w:rPr>
              <w:t xml:space="preserve"> </w:t>
            </w:r>
            <w:r w:rsidRPr="002C4E9B">
              <w:rPr>
                <w:lang w:val="hu-HU"/>
              </w:rPr>
              <w:t>fokozatú hasmenés</w:t>
            </w:r>
          </w:p>
        </w:tc>
        <w:tc>
          <w:tcPr>
            <w:tcW w:w="5760" w:type="dxa"/>
          </w:tcPr>
          <w:p w14:paraId="0967914E" w14:textId="7777777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 xml:space="preserve">Első esemény: 20%-kal csökkentse a </w:t>
            </w:r>
            <w:proofErr w:type="spellStart"/>
            <w:r w:rsidRPr="002C4E9B">
              <w:rPr>
                <w:lang w:val="hu-HU"/>
              </w:rPr>
              <w:t>docetaxel</w:t>
            </w:r>
            <w:proofErr w:type="spellEnd"/>
            <w:r w:rsidRPr="002C4E9B">
              <w:rPr>
                <w:lang w:val="hu-HU"/>
              </w:rPr>
              <w:t xml:space="preserve"> és az 5</w:t>
            </w:r>
            <w:r w:rsidRPr="002C4E9B">
              <w:rPr>
                <w:lang w:val="hu-HU"/>
              </w:rPr>
              <w:noBreakHyphen/>
              <w:t>FU adagját.</w:t>
            </w:r>
          </w:p>
          <w:p w14:paraId="653E245E" w14:textId="7777777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Második esemény: kezelés megszakítása.</w:t>
            </w:r>
          </w:p>
        </w:tc>
      </w:tr>
      <w:tr w:rsidR="0028427B" w:rsidRPr="002C4E9B" w14:paraId="0E330B67" w14:textId="77777777" w:rsidTr="00CF3E56">
        <w:tc>
          <w:tcPr>
            <w:tcW w:w="2028" w:type="dxa"/>
          </w:tcPr>
          <w:p w14:paraId="2EF345A7" w14:textId="77777777" w:rsidR="0028427B" w:rsidRPr="002C4E9B" w:rsidRDefault="0028427B" w:rsidP="00941378">
            <w:pPr>
              <w:tabs>
                <w:tab w:val="left" w:pos="142"/>
                <w:tab w:val="left" w:pos="567"/>
                <w:tab w:val="left" w:pos="851"/>
                <w:tab w:val="left" w:pos="1276"/>
                <w:tab w:val="left" w:pos="8222"/>
              </w:tabs>
              <w:rPr>
                <w:lang w:val="hu-HU"/>
              </w:rPr>
            </w:pPr>
            <w:r w:rsidRPr="002C4E9B">
              <w:rPr>
                <w:lang w:val="hu-HU"/>
              </w:rPr>
              <w:t>3-as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r w:rsidRPr="002C4E9B">
              <w:rPr>
                <w:lang w:val="hu-HU"/>
              </w:rPr>
              <w:t xml:space="preserve"> </w:t>
            </w:r>
          </w:p>
          <w:p w14:paraId="45C3D496" w14:textId="77777777" w:rsidR="0028427B" w:rsidRPr="002C4E9B" w:rsidRDefault="0028427B" w:rsidP="00941378">
            <w:pPr>
              <w:tabs>
                <w:tab w:val="left" w:pos="142"/>
                <w:tab w:val="left" w:pos="567"/>
                <w:tab w:val="left" w:pos="851"/>
                <w:tab w:val="left" w:pos="1276"/>
                <w:tab w:val="left" w:pos="8222"/>
              </w:tabs>
              <w:rPr>
                <w:lang w:val="hu-HU"/>
              </w:rPr>
            </w:pPr>
          </w:p>
        </w:tc>
        <w:tc>
          <w:tcPr>
            <w:tcW w:w="5760" w:type="dxa"/>
            <w:tcBorders>
              <w:bottom w:val="single" w:sz="8" w:space="0" w:color="auto"/>
            </w:tcBorders>
          </w:tcPr>
          <w:p w14:paraId="04BF4BD2" w14:textId="7777777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39CC7C26" w14:textId="403D12F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Második esemény: az 5</w:t>
            </w:r>
            <w:r w:rsidRPr="002C4E9B">
              <w:rPr>
                <w:lang w:val="hu-HU"/>
              </w:rPr>
              <w:noBreakHyphen/>
              <w:t xml:space="preserve">FU alkalmazását hagyja csak abba, minden </w:t>
            </w:r>
            <w:del w:id="88" w:author="Szerző">
              <w:r w:rsidRPr="002C4E9B" w:rsidDel="00310A6A">
                <w:rPr>
                  <w:lang w:val="hu-HU"/>
                </w:rPr>
                <w:delText>ismételt k</w:delText>
              </w:r>
            </w:del>
            <w:ins w:id="89" w:author="Szerző">
              <w:r w:rsidR="00310A6A">
                <w:rPr>
                  <w:lang w:val="hu-HU"/>
                </w:rPr>
                <w:t>további k</w:t>
              </w:r>
            </w:ins>
            <w:r w:rsidRPr="002C4E9B">
              <w:rPr>
                <w:lang w:val="hu-HU"/>
              </w:rPr>
              <w:t>ezelési ciklusban.</w:t>
            </w:r>
          </w:p>
          <w:p w14:paraId="74C394DE" w14:textId="7777777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 xml:space="preserve">Harmadik esemény: 20%-kal csökkentse a </w:t>
            </w:r>
            <w:proofErr w:type="spellStart"/>
            <w:r w:rsidRPr="002C4E9B">
              <w:rPr>
                <w:lang w:val="hu-HU"/>
              </w:rPr>
              <w:t>docetaxel</w:t>
            </w:r>
            <w:proofErr w:type="spellEnd"/>
            <w:r w:rsidRPr="002C4E9B">
              <w:rPr>
                <w:lang w:val="hu-HU"/>
              </w:rPr>
              <w:t xml:space="preserve"> adagját.</w:t>
            </w:r>
          </w:p>
        </w:tc>
      </w:tr>
      <w:tr w:rsidR="0028427B" w:rsidRPr="002C4E9B" w14:paraId="1D77296D" w14:textId="77777777" w:rsidTr="00CF3E56">
        <w:tc>
          <w:tcPr>
            <w:tcW w:w="2028" w:type="dxa"/>
          </w:tcPr>
          <w:p w14:paraId="5749208B" w14:textId="77777777" w:rsidR="0028427B" w:rsidRPr="002C4E9B" w:rsidRDefault="0028427B" w:rsidP="00941378">
            <w:pPr>
              <w:tabs>
                <w:tab w:val="left" w:pos="142"/>
                <w:tab w:val="left" w:pos="567"/>
                <w:tab w:val="left" w:pos="851"/>
                <w:tab w:val="left" w:pos="1276"/>
                <w:tab w:val="left" w:pos="8222"/>
              </w:tabs>
              <w:rPr>
                <w:lang w:val="hu-HU"/>
              </w:rPr>
            </w:pPr>
            <w:r w:rsidRPr="002C4E9B">
              <w:rPr>
                <w:lang w:val="hu-HU"/>
              </w:rPr>
              <w:t>4-es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p>
        </w:tc>
        <w:tc>
          <w:tcPr>
            <w:tcW w:w="5760" w:type="dxa"/>
          </w:tcPr>
          <w:p w14:paraId="2B726231" w14:textId="73680DB0"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Első esemény: csak az 5</w:t>
            </w:r>
            <w:r w:rsidRPr="002C4E9B">
              <w:rPr>
                <w:lang w:val="hu-HU"/>
              </w:rPr>
              <w:noBreakHyphen/>
              <w:t xml:space="preserve">FU alkalmazását hagyja abba, </w:t>
            </w:r>
            <w:del w:id="90" w:author="Szerző">
              <w:r w:rsidRPr="002C4E9B" w:rsidDel="00310A6A">
                <w:rPr>
                  <w:lang w:val="hu-HU"/>
                </w:rPr>
                <w:delText>miden ismételt</w:delText>
              </w:r>
            </w:del>
            <w:ins w:id="91" w:author="Szerző">
              <w:r w:rsidR="00310A6A">
                <w:rPr>
                  <w:lang w:val="hu-HU"/>
                </w:rPr>
                <w:t>minden további</w:t>
              </w:r>
            </w:ins>
            <w:r w:rsidRPr="002C4E9B">
              <w:rPr>
                <w:lang w:val="hu-HU"/>
              </w:rPr>
              <w:t xml:space="preserve"> kezelési ciklusban.</w:t>
            </w:r>
          </w:p>
          <w:p w14:paraId="5E2DC8A4" w14:textId="77777777" w:rsidR="0028427B" w:rsidRPr="002C4E9B" w:rsidRDefault="0028427B" w:rsidP="00941378">
            <w:pPr>
              <w:tabs>
                <w:tab w:val="left" w:pos="199"/>
                <w:tab w:val="left" w:pos="284"/>
                <w:tab w:val="left" w:pos="567"/>
                <w:tab w:val="left" w:pos="851"/>
                <w:tab w:val="left" w:pos="1276"/>
                <w:tab w:val="left" w:pos="8222"/>
              </w:tabs>
              <w:rPr>
                <w:lang w:val="hu-HU"/>
              </w:rPr>
            </w:pPr>
            <w:r w:rsidRPr="002C4E9B">
              <w:rPr>
                <w:lang w:val="hu-HU"/>
              </w:rPr>
              <w:t xml:space="preserve">Második esemény: 20%-kal csökkentse a </w:t>
            </w:r>
            <w:proofErr w:type="spellStart"/>
            <w:r w:rsidRPr="002C4E9B">
              <w:rPr>
                <w:lang w:val="hu-HU"/>
              </w:rPr>
              <w:t>docetaxel</w:t>
            </w:r>
            <w:proofErr w:type="spellEnd"/>
            <w:r w:rsidRPr="002C4E9B">
              <w:rPr>
                <w:lang w:val="hu-HU"/>
              </w:rPr>
              <w:t xml:space="preserve"> adagját.</w:t>
            </w:r>
          </w:p>
        </w:tc>
      </w:tr>
    </w:tbl>
    <w:p w14:paraId="7F7CF902" w14:textId="77777777" w:rsidR="0028427B" w:rsidRPr="002C4E9B" w:rsidRDefault="0028427B" w:rsidP="00941378">
      <w:pPr>
        <w:rPr>
          <w:lang w:val="hu-HU"/>
        </w:rPr>
      </w:pPr>
    </w:p>
    <w:p w14:paraId="7869CDB1" w14:textId="67F561BC" w:rsidR="0028427B" w:rsidRPr="002C4E9B" w:rsidRDefault="0028427B" w:rsidP="00941378">
      <w:pPr>
        <w:rPr>
          <w:lang w:val="hu-HU"/>
        </w:rPr>
      </w:pPr>
      <w:r w:rsidRPr="002C4E9B">
        <w:rPr>
          <w:lang w:val="hu-HU"/>
        </w:rPr>
        <w:t xml:space="preserve">A </w:t>
      </w:r>
      <w:proofErr w:type="spellStart"/>
      <w:r w:rsidRPr="002C4E9B">
        <w:rPr>
          <w:lang w:val="hu-HU"/>
        </w:rPr>
        <w:t>ciszplatin</w:t>
      </w:r>
      <w:proofErr w:type="spellEnd"/>
      <w:r w:rsidRPr="002C4E9B">
        <w:rPr>
          <w:lang w:val="hu-HU"/>
        </w:rPr>
        <w:t xml:space="preserve"> és az 5</w:t>
      </w:r>
      <w:r w:rsidRPr="002C4E9B">
        <w:rPr>
          <w:lang w:val="hu-HU"/>
        </w:rPr>
        <w:noBreakHyphen/>
        <w:t xml:space="preserve">fluorouracil adagjának </w:t>
      </w:r>
      <w:del w:id="92" w:author="Szerző">
        <w:r w:rsidRPr="002C4E9B" w:rsidDel="00C44DBE">
          <w:rPr>
            <w:lang w:val="hu-HU"/>
          </w:rPr>
          <w:delText>beállításával</w:delText>
        </w:r>
      </w:del>
      <w:ins w:id="93" w:author="Szerző">
        <w:r w:rsidR="00C44DBE">
          <w:rPr>
            <w:lang w:val="hu-HU"/>
          </w:rPr>
          <w:t>módosításával</w:t>
        </w:r>
      </w:ins>
      <w:r w:rsidRPr="002C4E9B">
        <w:rPr>
          <w:lang w:val="hu-HU"/>
        </w:rPr>
        <w:t xml:space="preserve"> kapcsolatban, lásd a megfelelő alkalmazási előírást. </w:t>
      </w:r>
    </w:p>
    <w:p w14:paraId="0E04E4D5" w14:textId="77777777" w:rsidR="0028427B" w:rsidRPr="002C4E9B" w:rsidRDefault="0028427B" w:rsidP="00941378">
      <w:pPr>
        <w:rPr>
          <w:lang w:val="hu-HU"/>
        </w:rPr>
      </w:pPr>
    </w:p>
    <w:p w14:paraId="6CCB77A6" w14:textId="77777777" w:rsidR="0028427B" w:rsidRPr="002C4E9B" w:rsidRDefault="0028427B" w:rsidP="00941378">
      <w:pPr>
        <w:rPr>
          <w:b/>
          <w:bCs/>
          <w:lang w:val="hu-HU"/>
        </w:rPr>
      </w:pPr>
      <w:r w:rsidRPr="002C4E9B">
        <w:rPr>
          <w:lang w:val="hu-HU"/>
        </w:rPr>
        <w:t xml:space="preserve">Az SCCHN </w:t>
      </w:r>
      <w:proofErr w:type="spellStart"/>
      <w:r w:rsidRPr="002C4E9B">
        <w:rPr>
          <w:lang w:val="hu-HU"/>
        </w:rPr>
        <w:t>pivot</w:t>
      </w:r>
      <w:r w:rsidR="00854485">
        <w:rPr>
          <w:lang w:val="hu-HU"/>
        </w:rPr>
        <w:t>á</w:t>
      </w:r>
      <w:r w:rsidRPr="002C4E9B">
        <w:rPr>
          <w:lang w:val="hu-HU"/>
        </w:rPr>
        <w:t>l</w:t>
      </w:r>
      <w:r w:rsidR="00854485">
        <w:rPr>
          <w:lang w:val="hu-HU"/>
        </w:rPr>
        <w:t>is</w:t>
      </w:r>
      <w:proofErr w:type="spellEnd"/>
      <w:r w:rsidRPr="002C4E9B">
        <w:rPr>
          <w:lang w:val="hu-HU"/>
        </w:rPr>
        <w:t xml:space="preserve"> vizsgálatokban, azoknál a betegeknél, akiknél szövődményes </w:t>
      </w:r>
      <w:proofErr w:type="spellStart"/>
      <w:r w:rsidRPr="002C4E9B">
        <w:rPr>
          <w:lang w:val="hu-HU"/>
        </w:rPr>
        <w:t>neutropenia</w:t>
      </w:r>
      <w:proofErr w:type="spellEnd"/>
      <w:r w:rsidRPr="002C4E9B">
        <w:rPr>
          <w:lang w:val="hu-HU"/>
        </w:rPr>
        <w:t xml:space="preserve"> (beleértve az elhúzódó vagy lázas </w:t>
      </w:r>
      <w:proofErr w:type="spellStart"/>
      <w:r w:rsidRPr="002C4E9B">
        <w:rPr>
          <w:lang w:val="hu-HU"/>
        </w:rPr>
        <w:t>neutropeniát</w:t>
      </w:r>
      <w:proofErr w:type="spellEnd"/>
      <w:r w:rsidRPr="002C4E9B">
        <w:rPr>
          <w:lang w:val="hu-HU"/>
        </w:rPr>
        <w:t xml:space="preserve"> ill. fertőzést) jelentkezett, </w:t>
      </w:r>
      <w:r w:rsidR="00854485">
        <w:rPr>
          <w:lang w:val="hu-HU"/>
        </w:rPr>
        <w:t>–</w:t>
      </w:r>
      <w:r w:rsidRPr="002C4E9B">
        <w:rPr>
          <w:lang w:val="hu-HU"/>
        </w:rPr>
        <w:t xml:space="preserve"> a </w:t>
      </w:r>
      <w:proofErr w:type="spellStart"/>
      <w:r w:rsidRPr="002C4E9B">
        <w:rPr>
          <w:lang w:val="hu-HU"/>
        </w:rPr>
        <w:t>profilaktikus</w:t>
      </w:r>
      <w:proofErr w:type="spellEnd"/>
      <w:r w:rsidRPr="002C4E9B">
        <w:rPr>
          <w:lang w:val="hu-HU"/>
        </w:rPr>
        <w:t xml:space="preserve"> védettség biztosítása érdekében – ajánlatos volt minden ezt követő ciklusban G</w:t>
      </w:r>
      <w:r w:rsidRPr="002C4E9B">
        <w:rPr>
          <w:lang w:val="hu-HU"/>
        </w:rPr>
        <w:noBreakHyphen/>
        <w:t>CSF-t alkalmazni (pl. a 6 – 15. napokon).</w:t>
      </w:r>
    </w:p>
    <w:p w14:paraId="54BA04F4" w14:textId="77777777" w:rsidR="0028427B" w:rsidRPr="002C4E9B" w:rsidRDefault="0028427B" w:rsidP="00941378">
      <w:pPr>
        <w:rPr>
          <w:bCs/>
          <w:u w:val="single"/>
          <w:lang w:val="hu-HU"/>
        </w:rPr>
      </w:pPr>
    </w:p>
    <w:p w14:paraId="7F5CE2F9" w14:textId="77777777" w:rsidR="0028427B" w:rsidRPr="002C4E9B" w:rsidRDefault="004254F8" w:rsidP="00941378">
      <w:pPr>
        <w:rPr>
          <w:bCs/>
          <w:u w:val="single"/>
          <w:lang w:val="hu-HU"/>
        </w:rPr>
      </w:pPr>
      <w:r>
        <w:rPr>
          <w:bCs/>
          <w:u w:val="single"/>
          <w:lang w:val="hu-HU"/>
        </w:rPr>
        <w:t>Különleges</w:t>
      </w:r>
      <w:r w:rsidRPr="002C4E9B">
        <w:rPr>
          <w:bCs/>
          <w:u w:val="single"/>
          <w:lang w:val="hu-HU"/>
        </w:rPr>
        <w:t xml:space="preserve"> </w:t>
      </w:r>
      <w:r w:rsidR="0028427B" w:rsidRPr="002C4E9B">
        <w:rPr>
          <w:bCs/>
          <w:u w:val="single"/>
          <w:lang w:val="hu-HU"/>
        </w:rPr>
        <w:t>betegcsoportok:</w:t>
      </w:r>
    </w:p>
    <w:p w14:paraId="297C5E99" w14:textId="77777777" w:rsidR="0028427B" w:rsidRPr="002C4E9B" w:rsidRDefault="0028427B" w:rsidP="00941378">
      <w:pPr>
        <w:rPr>
          <w:lang w:val="hu-HU"/>
        </w:rPr>
      </w:pPr>
    </w:p>
    <w:p w14:paraId="2345DC0A" w14:textId="77777777" w:rsidR="0028427B" w:rsidRPr="002C4E9B" w:rsidRDefault="0028427B" w:rsidP="00941378">
      <w:pPr>
        <w:rPr>
          <w:i/>
          <w:iCs/>
          <w:u w:val="single"/>
          <w:lang w:val="hu-HU"/>
        </w:rPr>
      </w:pPr>
      <w:r w:rsidRPr="002C4E9B">
        <w:rPr>
          <w:i/>
          <w:iCs/>
          <w:u w:val="single"/>
          <w:lang w:val="hu-HU"/>
        </w:rPr>
        <w:t>Májkárosodásban szenvedő betegek</w:t>
      </w:r>
    </w:p>
    <w:p w14:paraId="4A1737E9" w14:textId="4CFB08C3" w:rsidR="0028427B" w:rsidRPr="002C4E9B" w:rsidRDefault="0028427B" w:rsidP="00941378">
      <w:pPr>
        <w:rPr>
          <w:lang w:val="hu-HU"/>
        </w:rPr>
      </w:pPr>
      <w:r w:rsidRPr="002C4E9B">
        <w:rPr>
          <w:lang w:val="hu-HU"/>
        </w:rPr>
        <w:t>A 100 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során nyert farmakokinetikai adatok alapján azoknál a betegeknél, akiknél két esetben a </w:t>
      </w:r>
      <w:proofErr w:type="spellStart"/>
      <w:r w:rsidRPr="002C4E9B">
        <w:rPr>
          <w:lang w:val="hu-HU"/>
        </w:rPr>
        <w:t>transzamináz</w:t>
      </w:r>
      <w:proofErr w:type="spellEnd"/>
      <w:r w:rsidRPr="002C4E9B">
        <w:rPr>
          <w:lang w:val="hu-HU"/>
        </w:rPr>
        <w:t xml:space="preserve"> (</w:t>
      </w:r>
      <w:r w:rsidR="00854485">
        <w:rPr>
          <w:lang w:val="hu-HU"/>
        </w:rPr>
        <w:t>SGPT (</w:t>
      </w:r>
      <w:r w:rsidRPr="002C4E9B">
        <w:rPr>
          <w:lang w:val="hu-HU"/>
        </w:rPr>
        <w:t>AL</w:t>
      </w:r>
      <w:r w:rsidR="004254F8">
        <w:rPr>
          <w:lang w:val="hu-HU"/>
        </w:rPr>
        <w:t>A</w:t>
      </w:r>
      <w:r w:rsidRPr="002C4E9B">
        <w:rPr>
          <w:lang w:val="hu-HU"/>
        </w:rPr>
        <w:t>T</w:t>
      </w:r>
      <w:r w:rsidR="00854485">
        <w:rPr>
          <w:lang w:val="hu-HU"/>
        </w:rPr>
        <w:t>)</w:t>
      </w:r>
      <w:r w:rsidRPr="002C4E9B">
        <w:rPr>
          <w:lang w:val="hu-HU"/>
        </w:rPr>
        <w:t xml:space="preserve"> és/vagy </w:t>
      </w:r>
      <w:r w:rsidR="00854485">
        <w:rPr>
          <w:lang w:val="hu-HU"/>
        </w:rPr>
        <w:t>SGOT (</w:t>
      </w:r>
      <w:r w:rsidRPr="002C4E9B">
        <w:rPr>
          <w:lang w:val="hu-HU"/>
        </w:rPr>
        <w:t>AS</w:t>
      </w:r>
      <w:r w:rsidR="004254F8">
        <w:rPr>
          <w:lang w:val="hu-HU"/>
        </w:rPr>
        <w:t>A</w:t>
      </w:r>
      <w:r w:rsidRPr="002C4E9B">
        <w:rPr>
          <w:lang w:val="hu-HU"/>
        </w:rPr>
        <w:t>T</w:t>
      </w:r>
      <w:r w:rsidR="00854485">
        <w:rPr>
          <w:lang w:val="hu-HU"/>
        </w:rPr>
        <w:t>)</w:t>
      </w:r>
      <w:r w:rsidRPr="002C4E9B">
        <w:rPr>
          <w:lang w:val="hu-HU"/>
        </w:rPr>
        <w:t xml:space="preserve">) szintje a normálérték felső határának a 1,5-szerese fölé emelkedett, és az </w:t>
      </w:r>
      <w:del w:id="94" w:author="Szerző">
        <w:r w:rsidRPr="002C4E9B" w:rsidDel="00C44DBE">
          <w:rPr>
            <w:lang w:val="hu-HU"/>
          </w:rPr>
          <w:delText>alkalikus foszfatázszint</w:delText>
        </w:r>
      </w:del>
      <w:proofErr w:type="spellStart"/>
      <w:ins w:id="95" w:author="Szerző">
        <w:r w:rsidR="00C44DBE">
          <w:rPr>
            <w:lang w:val="hu-HU"/>
          </w:rPr>
          <w:t>alkalikusfoszfatáz</w:t>
        </w:r>
        <w:proofErr w:type="spellEnd"/>
        <w:r w:rsidR="00C44DBE">
          <w:rPr>
            <w:lang w:val="hu-HU"/>
          </w:rPr>
          <w:t>-szint</w:t>
        </w:r>
      </w:ins>
      <w:r w:rsidRPr="002C4E9B">
        <w:rPr>
          <w:lang w:val="hu-HU"/>
        </w:rPr>
        <w:t xml:space="preserve"> pedig 2,5-szer magasabb a normálérték felső határánál,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(lásd 4.4 és 5.2 pont). Azon betegek számára, akiknek a szérum bilirubinszintje meghaladja a normálérték felső határát, és/vagy az AL</w:t>
      </w:r>
      <w:r w:rsidR="004254F8">
        <w:rPr>
          <w:lang w:val="hu-HU"/>
        </w:rPr>
        <w:t>A</w:t>
      </w:r>
      <w:r w:rsidRPr="002C4E9B">
        <w:rPr>
          <w:lang w:val="hu-HU"/>
        </w:rPr>
        <w:t>T- és AS</w:t>
      </w:r>
      <w:r w:rsidR="004254F8">
        <w:rPr>
          <w:lang w:val="hu-HU"/>
        </w:rPr>
        <w:t>A</w:t>
      </w:r>
      <w:r w:rsidRPr="002C4E9B">
        <w:rPr>
          <w:lang w:val="hu-HU"/>
        </w:rPr>
        <w:t>T</w:t>
      </w:r>
      <w:r w:rsidRPr="002C4E9B">
        <w:rPr>
          <w:lang w:val="hu-HU"/>
        </w:rPr>
        <w:noBreakHyphen/>
        <w:t xml:space="preserve">szint 3,5-szer, az </w:t>
      </w:r>
      <w:del w:id="96" w:author="Szerző">
        <w:r w:rsidRPr="002C4E9B" w:rsidDel="00C44DBE">
          <w:rPr>
            <w:lang w:val="hu-HU"/>
          </w:rPr>
          <w:delText>alkalikus foszfatázszint</w:delText>
        </w:r>
      </w:del>
      <w:proofErr w:type="spellStart"/>
      <w:ins w:id="97" w:author="Szerző">
        <w:r w:rsidR="00C44DBE">
          <w:rPr>
            <w:lang w:val="hu-HU"/>
          </w:rPr>
          <w:t>alkalikusfoszfatáz</w:t>
        </w:r>
        <w:proofErr w:type="spellEnd"/>
        <w:r w:rsidR="00C44DBE">
          <w:rPr>
            <w:lang w:val="hu-HU"/>
          </w:rPr>
          <w:t>-szint</w:t>
        </w:r>
      </w:ins>
      <w:r w:rsidRPr="002C4E9B">
        <w:rPr>
          <w:lang w:val="hu-HU"/>
        </w:rPr>
        <w:t xml:space="preserve"> 6-szor nagyobb a normálérték felső határánál, nem </w:t>
      </w:r>
      <w:del w:id="98" w:author="Szerző">
        <w:r w:rsidRPr="002C4E9B" w:rsidDel="00643701">
          <w:rPr>
            <w:lang w:val="hu-HU"/>
          </w:rPr>
          <w:delText>javasolt az adag csökkentése – esetükben a docetaxel nem alkalmazható, csak igen</w:delText>
        </w:r>
      </w:del>
      <w:ins w:id="99" w:author="Szerző">
        <w:r w:rsidR="00643701">
          <w:rPr>
            <w:lang w:val="hu-HU"/>
          </w:rPr>
          <w:t xml:space="preserve">adható ajánlás a dóziscsökkentésre – esetükben a </w:t>
        </w:r>
        <w:proofErr w:type="spellStart"/>
        <w:r w:rsidR="00643701">
          <w:rPr>
            <w:lang w:val="hu-HU"/>
          </w:rPr>
          <w:t>docetaxel</w:t>
        </w:r>
        <w:proofErr w:type="spellEnd"/>
        <w:r w:rsidR="00643701">
          <w:rPr>
            <w:lang w:val="hu-HU"/>
          </w:rPr>
          <w:t xml:space="preserve"> nem alkalmazható, csak szigorúan</w:t>
        </w:r>
      </w:ins>
      <w:r w:rsidRPr="002C4E9B">
        <w:rPr>
          <w:lang w:val="hu-HU"/>
        </w:rPr>
        <w:t xml:space="preserve"> indokolt esetben.</w:t>
      </w:r>
    </w:p>
    <w:p w14:paraId="77C8BC09" w14:textId="77777777" w:rsidR="0028427B" w:rsidRPr="002C4E9B" w:rsidRDefault="0028427B" w:rsidP="00941378">
      <w:pPr>
        <w:rPr>
          <w:lang w:val="hu-HU"/>
        </w:rPr>
      </w:pPr>
    </w:p>
    <w:p w14:paraId="6AE28FAA" w14:textId="51F3E7CF" w:rsidR="0028427B" w:rsidRPr="002C4E9B" w:rsidRDefault="0028427B" w:rsidP="00941378">
      <w:pPr>
        <w:rPr>
          <w:lang w:val="hu-HU"/>
        </w:rPr>
      </w:pPr>
      <w:r w:rsidRPr="002C4E9B">
        <w:rPr>
          <w:lang w:val="hu-HU"/>
        </w:rPr>
        <w:t>A gyo</w:t>
      </w:r>
      <w:del w:id="100" w:author="Szerző">
        <w:r w:rsidRPr="002C4E9B" w:rsidDel="00E01B05">
          <w:rPr>
            <w:lang w:val="hu-HU"/>
          </w:rPr>
          <w:delText>mor ad</w:delText>
        </w:r>
      </w:del>
      <w:ins w:id="101"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sidR="00854485">
        <w:rPr>
          <w:lang w:val="hu-HU"/>
        </w:rPr>
        <w:t>SGPT (</w:t>
      </w:r>
      <w:r w:rsidRPr="002C4E9B">
        <w:rPr>
          <w:lang w:val="hu-HU"/>
        </w:rPr>
        <w:t>AL</w:t>
      </w:r>
      <w:r w:rsidR="004254F8">
        <w:rPr>
          <w:lang w:val="hu-HU"/>
        </w:rPr>
        <w:t>A</w:t>
      </w:r>
      <w:r w:rsidRPr="002C4E9B">
        <w:rPr>
          <w:lang w:val="hu-HU"/>
        </w:rPr>
        <w:t>T</w:t>
      </w:r>
      <w:r w:rsidR="00854485">
        <w:rPr>
          <w:lang w:val="hu-HU"/>
        </w:rPr>
        <w:t>)</w:t>
      </w:r>
      <w:r w:rsidRPr="002C4E9B">
        <w:rPr>
          <w:lang w:val="hu-HU"/>
        </w:rPr>
        <w:t xml:space="preserve"> és</w:t>
      </w:r>
      <w:r w:rsidRPr="00473D8F">
        <w:rPr>
          <w:iCs/>
          <w:szCs w:val="22"/>
          <w:lang w:val="hu-HU"/>
        </w:rPr>
        <w:t>/</w:t>
      </w:r>
      <w:r w:rsidRPr="002C4E9B">
        <w:rPr>
          <w:lang w:val="hu-HU"/>
        </w:rPr>
        <w:t xml:space="preserve">vagy az </w:t>
      </w:r>
      <w:r w:rsidR="00854485">
        <w:rPr>
          <w:lang w:val="hu-HU"/>
        </w:rPr>
        <w:t>SGOT (</w:t>
      </w:r>
      <w:r w:rsidRPr="002C4E9B">
        <w:rPr>
          <w:lang w:val="hu-HU"/>
        </w:rPr>
        <w:t>AS</w:t>
      </w:r>
      <w:r w:rsidR="004254F8">
        <w:rPr>
          <w:lang w:val="hu-HU"/>
        </w:rPr>
        <w:t>A</w:t>
      </w:r>
      <w:r w:rsidRPr="002C4E9B">
        <w:rPr>
          <w:lang w:val="hu-HU"/>
        </w:rPr>
        <w:t>T</w:t>
      </w:r>
      <w:r w:rsidR="00854485">
        <w:rPr>
          <w:lang w:val="hu-HU"/>
        </w:rPr>
        <w:t>)</w:t>
      </w:r>
      <w:r w:rsidRPr="002C4E9B">
        <w:rPr>
          <w:lang w:val="hu-HU"/>
        </w:rPr>
        <w:t xml:space="preserve"> szintje a normálérték felső határának 1,5-szeresénél nagyobb volt, </w:t>
      </w:r>
      <w:del w:id="102" w:author="Szerző">
        <w:r w:rsidRPr="002C4E9B" w:rsidDel="00A42ABF">
          <w:rPr>
            <w:lang w:val="hu-HU"/>
          </w:rPr>
          <w:delText>összefüggésben a normálérték</w:delText>
        </w:r>
      </w:del>
      <w:ins w:id="103" w:author="Szerző">
        <w:r w:rsidR="00A42ABF">
          <w:rPr>
            <w:lang w:val="hu-HU"/>
          </w:rPr>
          <w:t>egyidejűleg a normálérték</w:t>
        </w:r>
      </w:ins>
      <w:r w:rsidRPr="002C4E9B">
        <w:rPr>
          <w:lang w:val="hu-HU"/>
        </w:rPr>
        <w:t xml:space="preserve"> felső határának 2,5-szeresénél magasabb </w:t>
      </w:r>
      <w:del w:id="104" w:author="Szerző">
        <w:r w:rsidRPr="002C4E9B" w:rsidDel="00C44DBE">
          <w:rPr>
            <w:lang w:val="hu-HU"/>
          </w:rPr>
          <w:delText>alkalikus foszfatázszint</w:delText>
        </w:r>
      </w:del>
      <w:proofErr w:type="spellStart"/>
      <w:ins w:id="105"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nem </w:t>
      </w:r>
      <w:del w:id="106" w:author="Szerző">
        <w:r w:rsidRPr="002C4E9B" w:rsidDel="00A42ABF">
          <w:rPr>
            <w:lang w:val="hu-HU"/>
          </w:rPr>
          <w:delText>javasolható az adag csökkentése, – esetükben a docetaxel nem alkalmazható, csak igen szigorú javallat alapján</w:delText>
        </w:r>
      </w:del>
      <w:ins w:id="107" w:author="Szerző">
        <w:r w:rsidR="00A42ABF">
          <w:rPr>
            <w:lang w:val="hu-HU"/>
          </w:rPr>
          <w:t xml:space="preserve">adható ajánlás a dóziscsökkentésre – esetükben a </w:t>
        </w:r>
        <w:proofErr w:type="spellStart"/>
        <w:r w:rsidR="00A42ABF">
          <w:rPr>
            <w:lang w:val="hu-HU"/>
          </w:rPr>
          <w:t>docetaxel</w:t>
        </w:r>
        <w:proofErr w:type="spellEnd"/>
        <w:r w:rsidR="00A42ABF">
          <w:rPr>
            <w:lang w:val="hu-HU"/>
          </w:rPr>
          <w:t xml:space="preserve"> nem alkalmazható, csak szigorúan indokolt esetben</w:t>
        </w:r>
      </w:ins>
      <w:r w:rsidRPr="002C4E9B">
        <w:rPr>
          <w:lang w:val="hu-HU"/>
        </w:rPr>
        <w:t xml:space="preserve">. </w:t>
      </w:r>
    </w:p>
    <w:p w14:paraId="10AE6A44" w14:textId="77777777" w:rsidR="0028427B" w:rsidRPr="002C4E9B" w:rsidRDefault="0028427B" w:rsidP="00941378">
      <w:pPr>
        <w:rPr>
          <w:lang w:val="hu-HU"/>
        </w:rPr>
      </w:pPr>
      <w:r w:rsidRPr="002C4E9B">
        <w:rPr>
          <w:lang w:val="hu-HU"/>
        </w:rPr>
        <w:t xml:space="preserve">Májkárosodásban szenvedő, más indikációban használt kombinációs </w:t>
      </w:r>
      <w:proofErr w:type="spellStart"/>
      <w:r w:rsidRPr="002C4E9B">
        <w:rPr>
          <w:lang w:val="hu-HU"/>
        </w:rPr>
        <w:t>docetaxel</w:t>
      </w:r>
      <w:proofErr w:type="spellEnd"/>
      <w:r w:rsidRPr="002C4E9B">
        <w:rPr>
          <w:lang w:val="hu-HU"/>
        </w:rPr>
        <w:t xml:space="preserve"> kezelésben részesülő betegekre vonatkozó adatok nem állnak rendelkezésre. </w:t>
      </w:r>
    </w:p>
    <w:p w14:paraId="0E2F6FC6" w14:textId="77777777" w:rsidR="0028427B" w:rsidRPr="002C4E9B" w:rsidRDefault="0028427B" w:rsidP="00941378">
      <w:pPr>
        <w:rPr>
          <w:lang w:val="hu-HU"/>
        </w:rPr>
      </w:pPr>
    </w:p>
    <w:p w14:paraId="4CDFB3D4" w14:textId="77777777" w:rsidR="00676F5B" w:rsidRPr="002C4E9B" w:rsidRDefault="0028427B" w:rsidP="00941378">
      <w:pPr>
        <w:rPr>
          <w:bCs/>
          <w:i/>
          <w:iCs/>
          <w:u w:val="single"/>
          <w:lang w:val="hu-HU"/>
        </w:rPr>
      </w:pPr>
      <w:r w:rsidRPr="002C4E9B">
        <w:rPr>
          <w:bCs/>
          <w:i/>
          <w:iCs/>
          <w:u w:val="single"/>
          <w:lang w:val="hu-HU"/>
        </w:rPr>
        <w:t>Gyermek</w:t>
      </w:r>
      <w:r w:rsidR="00EE1FEF" w:rsidRPr="002C4E9B">
        <w:rPr>
          <w:bCs/>
          <w:i/>
          <w:iCs/>
          <w:u w:val="single"/>
          <w:lang w:val="hu-HU"/>
        </w:rPr>
        <w:t>ek</w:t>
      </w:r>
      <w:r w:rsidR="00FC71A6">
        <w:rPr>
          <w:bCs/>
          <w:i/>
          <w:iCs/>
          <w:u w:val="single"/>
          <w:lang w:val="hu-HU"/>
        </w:rPr>
        <w:t xml:space="preserve"> és serdülők</w:t>
      </w:r>
    </w:p>
    <w:p w14:paraId="3D02AEFF" w14:textId="2B2B384C" w:rsidR="00676F5B" w:rsidRPr="002C4E9B" w:rsidRDefault="00676F5B" w:rsidP="00941378">
      <w:pPr>
        <w:rPr>
          <w:szCs w:val="22"/>
          <w:lang w:val="hu-HU"/>
        </w:rPr>
      </w:pPr>
      <w:r w:rsidRPr="002C4E9B">
        <w:rPr>
          <w:szCs w:val="22"/>
          <w:lang w:val="hu-HU"/>
        </w:rPr>
        <w:t xml:space="preserve">A TAXOTERE biztonságosságát és hatásosságát 1 hónaposnál idősebb, de 18 évesnél fiatalabb </w:t>
      </w:r>
      <w:del w:id="108" w:author="Szerző">
        <w:r w:rsidRPr="002C4E9B" w:rsidDel="00A42ABF">
          <w:rPr>
            <w:szCs w:val="22"/>
            <w:lang w:val="hu-HU"/>
          </w:rPr>
          <w:delText>gyermekek nasopharingealis</w:delText>
        </w:r>
      </w:del>
      <w:ins w:id="109" w:author="Szerző">
        <w:r w:rsidR="00A42ABF">
          <w:rPr>
            <w:szCs w:val="22"/>
            <w:lang w:val="hu-HU"/>
          </w:rPr>
          <w:t xml:space="preserve">gyermekek és serdülők </w:t>
        </w:r>
        <w:proofErr w:type="spellStart"/>
        <w:r w:rsidR="00A42ABF">
          <w:rPr>
            <w:szCs w:val="22"/>
            <w:lang w:val="hu-HU"/>
          </w:rPr>
          <w:t>nasopharyngealis</w:t>
        </w:r>
      </w:ins>
      <w:proofErr w:type="spellEnd"/>
      <w:r w:rsidRPr="002C4E9B">
        <w:rPr>
          <w:szCs w:val="22"/>
          <w:lang w:val="hu-HU"/>
        </w:rPr>
        <w:t xml:space="preserve"> </w:t>
      </w:r>
      <w:proofErr w:type="spellStart"/>
      <w:r w:rsidRPr="002C4E9B">
        <w:rPr>
          <w:szCs w:val="22"/>
          <w:lang w:val="hu-HU"/>
        </w:rPr>
        <w:t>carcinomájának</w:t>
      </w:r>
      <w:proofErr w:type="spellEnd"/>
      <w:r w:rsidRPr="002C4E9B">
        <w:rPr>
          <w:szCs w:val="22"/>
          <w:lang w:val="hu-HU"/>
        </w:rPr>
        <w:t xml:space="preserve"> kezelésében</w:t>
      </w:r>
      <w:r w:rsidR="00D11BF6" w:rsidRPr="002C4E9B">
        <w:rPr>
          <w:szCs w:val="22"/>
          <w:lang w:val="hu-HU"/>
        </w:rPr>
        <w:t xml:space="preserve"> nem igazolták</w:t>
      </w:r>
      <w:r w:rsidRPr="002C4E9B">
        <w:rPr>
          <w:szCs w:val="22"/>
          <w:lang w:val="hu-HU"/>
        </w:rPr>
        <w:t>.</w:t>
      </w:r>
    </w:p>
    <w:p w14:paraId="2B004474" w14:textId="69253104" w:rsidR="0028427B" w:rsidRPr="002C4E9B" w:rsidRDefault="008F02F0" w:rsidP="00941378">
      <w:pPr>
        <w:rPr>
          <w:lang w:val="hu-HU"/>
        </w:rPr>
      </w:pPr>
      <w:r w:rsidRPr="002C4E9B">
        <w:rPr>
          <w:szCs w:val="22"/>
          <w:lang w:val="hu-HU"/>
        </w:rPr>
        <w:t>A</w:t>
      </w:r>
      <w:r w:rsidR="00676F5B" w:rsidRPr="002C4E9B">
        <w:rPr>
          <w:szCs w:val="22"/>
          <w:lang w:val="hu-HU"/>
        </w:rPr>
        <w:t xml:space="preserve"> TAXOTERE</w:t>
      </w:r>
      <w:r w:rsidRPr="002C4E9B">
        <w:rPr>
          <w:szCs w:val="22"/>
          <w:lang w:val="hu-HU"/>
        </w:rPr>
        <w:t>-</w:t>
      </w:r>
      <w:proofErr w:type="spellStart"/>
      <w:r w:rsidRPr="002C4E9B">
        <w:rPr>
          <w:szCs w:val="22"/>
          <w:lang w:val="hu-HU"/>
        </w:rPr>
        <w:t>nek</w:t>
      </w:r>
      <w:proofErr w:type="spellEnd"/>
      <w:r w:rsidR="00676F5B" w:rsidRPr="002C4E9B">
        <w:rPr>
          <w:szCs w:val="22"/>
          <w:lang w:val="hu-HU"/>
        </w:rPr>
        <w:t xml:space="preserve"> </w:t>
      </w:r>
      <w:r w:rsidRPr="002C4E9B">
        <w:rPr>
          <w:lang w:val="hu-HU"/>
        </w:rPr>
        <w:t>gyerme</w:t>
      </w:r>
      <w:del w:id="110" w:author="Szerző">
        <w:r w:rsidRPr="002C4E9B" w:rsidDel="008428BC">
          <w:rPr>
            <w:lang w:val="hu-HU"/>
          </w:rPr>
          <w:delText>k</w:delText>
        </w:r>
        <w:r w:rsidR="00EE1FEF" w:rsidRPr="002C4E9B" w:rsidDel="008428BC">
          <w:rPr>
            <w:lang w:val="hu-HU"/>
          </w:rPr>
          <w:delText>eknél</w:delText>
        </w:r>
        <w:r w:rsidRPr="002C4E9B" w:rsidDel="008428BC">
          <w:rPr>
            <w:szCs w:val="22"/>
            <w:lang w:val="hu-HU"/>
          </w:rPr>
          <w:delText xml:space="preserve"> </w:delText>
        </w:r>
        <w:r w:rsidR="00676F5B" w:rsidRPr="002C4E9B" w:rsidDel="008428BC">
          <w:rPr>
            <w:szCs w:val="22"/>
            <w:lang w:val="hu-HU"/>
          </w:rPr>
          <w:delText>em</w:delText>
        </w:r>
      </w:del>
      <w:ins w:id="111" w:author="Szerző">
        <w:r w:rsidR="008428BC">
          <w:rPr>
            <w:lang w:val="hu-HU"/>
          </w:rPr>
          <w:t xml:space="preserve">keknél és serdülőknél </w:t>
        </w:r>
        <w:proofErr w:type="spellStart"/>
        <w:r w:rsidR="008428BC">
          <w:rPr>
            <w:lang w:val="hu-HU"/>
          </w:rPr>
          <w:t>em</w:t>
        </w:r>
      </w:ins>
      <w:r w:rsidR="00676F5B" w:rsidRPr="002C4E9B">
        <w:rPr>
          <w:szCs w:val="22"/>
          <w:lang w:val="hu-HU"/>
        </w:rPr>
        <w:t>lőcarcinoma</w:t>
      </w:r>
      <w:proofErr w:type="spellEnd"/>
      <w:r w:rsidR="00676F5B" w:rsidRPr="002C4E9B">
        <w:rPr>
          <w:szCs w:val="22"/>
          <w:lang w:val="hu-HU"/>
        </w:rPr>
        <w:t>, nem</w:t>
      </w:r>
      <w:r w:rsidR="00216C93" w:rsidRPr="002C4E9B">
        <w:rPr>
          <w:szCs w:val="22"/>
          <w:lang w:val="hu-HU"/>
        </w:rPr>
        <w:t xml:space="preserve"> </w:t>
      </w:r>
      <w:r w:rsidR="00676F5B" w:rsidRPr="002C4E9B">
        <w:rPr>
          <w:szCs w:val="22"/>
          <w:lang w:val="hu-HU"/>
        </w:rPr>
        <w:t xml:space="preserve">kissejtes </w:t>
      </w:r>
      <w:del w:id="112" w:author="Szerző">
        <w:r w:rsidR="00676F5B" w:rsidRPr="002C4E9B" w:rsidDel="00E01B05">
          <w:rPr>
            <w:szCs w:val="22"/>
            <w:lang w:val="hu-HU"/>
          </w:rPr>
          <w:lastRenderedPageBreak/>
          <w:delText>tüdőcarcinoma</w:delText>
        </w:r>
      </w:del>
      <w:ins w:id="113" w:author="Szerző">
        <w:r w:rsidR="00E01B05">
          <w:rPr>
            <w:szCs w:val="22"/>
            <w:lang w:val="hu-HU"/>
          </w:rPr>
          <w:t>tüdőrák</w:t>
        </w:r>
      </w:ins>
      <w:r w:rsidR="00676F5B" w:rsidRPr="002C4E9B">
        <w:rPr>
          <w:szCs w:val="22"/>
          <w:lang w:val="hu-HU"/>
        </w:rPr>
        <w:t xml:space="preserve">, </w:t>
      </w:r>
      <w:proofErr w:type="spellStart"/>
      <w:r w:rsidR="00676F5B" w:rsidRPr="002C4E9B">
        <w:rPr>
          <w:szCs w:val="22"/>
          <w:lang w:val="hu-HU"/>
        </w:rPr>
        <w:t>pro</w:t>
      </w:r>
      <w:del w:id="114" w:author="Szerző">
        <w:r w:rsidR="00676F5B" w:rsidRPr="002C4E9B" w:rsidDel="00A42ABF">
          <w:rPr>
            <w:szCs w:val="22"/>
            <w:lang w:val="hu-HU"/>
          </w:rPr>
          <w:delText>stata</w:delText>
        </w:r>
      </w:del>
      <w:ins w:id="115" w:author="Szerző">
        <w:r w:rsidR="00A42ABF">
          <w:rPr>
            <w:szCs w:val="22"/>
            <w:lang w:val="hu-HU"/>
          </w:rPr>
          <w:t>sztata</w:t>
        </w:r>
      </w:ins>
      <w:r w:rsidR="00676F5B" w:rsidRPr="002C4E9B">
        <w:rPr>
          <w:szCs w:val="22"/>
          <w:lang w:val="hu-HU"/>
        </w:rPr>
        <w:t>carcinoma</w:t>
      </w:r>
      <w:proofErr w:type="spellEnd"/>
      <w:r w:rsidR="00676F5B" w:rsidRPr="002C4E9B">
        <w:rPr>
          <w:szCs w:val="22"/>
          <w:lang w:val="hu-HU"/>
        </w:rPr>
        <w:t xml:space="preserve">, </w:t>
      </w:r>
      <w:proofErr w:type="spellStart"/>
      <w:r w:rsidR="00676F5B" w:rsidRPr="002C4E9B">
        <w:rPr>
          <w:szCs w:val="22"/>
          <w:lang w:val="hu-HU"/>
        </w:rPr>
        <w:t>gyomorcarcinoma</w:t>
      </w:r>
      <w:proofErr w:type="spellEnd"/>
      <w:r w:rsidR="00676F5B" w:rsidRPr="002C4E9B">
        <w:rPr>
          <w:szCs w:val="22"/>
          <w:lang w:val="hu-HU"/>
        </w:rPr>
        <w:t xml:space="preserve">, továbbá </w:t>
      </w:r>
      <w:del w:id="116" w:author="Szerző">
        <w:r w:rsidR="00676F5B" w:rsidRPr="002C4E9B" w:rsidDel="00A42ABF">
          <w:rPr>
            <w:szCs w:val="22"/>
            <w:lang w:val="hu-HU"/>
          </w:rPr>
          <w:delText>feji</w:delText>
        </w:r>
      </w:del>
      <w:ins w:id="117" w:author="Szerző">
        <w:r w:rsidR="00A42ABF">
          <w:rPr>
            <w:szCs w:val="22"/>
            <w:lang w:val="hu-HU"/>
          </w:rPr>
          <w:t>fej-</w:t>
        </w:r>
      </w:ins>
      <w:r w:rsidR="00676F5B" w:rsidRPr="002C4E9B">
        <w:rPr>
          <w:szCs w:val="22"/>
          <w:lang w:val="hu-HU"/>
        </w:rPr>
        <w:t xml:space="preserve"> és nyaki </w:t>
      </w:r>
      <w:proofErr w:type="spellStart"/>
      <w:r w:rsidR="00676F5B" w:rsidRPr="002C4E9B">
        <w:rPr>
          <w:szCs w:val="22"/>
          <w:lang w:val="hu-HU"/>
        </w:rPr>
        <w:t>carcinoma</w:t>
      </w:r>
      <w:proofErr w:type="spellEnd"/>
      <w:r w:rsidR="00676F5B" w:rsidRPr="002C4E9B">
        <w:rPr>
          <w:szCs w:val="22"/>
          <w:lang w:val="hu-HU"/>
        </w:rPr>
        <w:t xml:space="preserve"> esetén, kivéve a II-es és III-</w:t>
      </w:r>
      <w:proofErr w:type="spellStart"/>
      <w:r w:rsidR="00676F5B" w:rsidRPr="002C4E9B">
        <w:rPr>
          <w:szCs w:val="22"/>
          <w:lang w:val="hu-HU"/>
        </w:rPr>
        <w:t>as</w:t>
      </w:r>
      <w:proofErr w:type="spellEnd"/>
      <w:r w:rsidR="00676F5B" w:rsidRPr="002C4E9B">
        <w:rPr>
          <w:szCs w:val="22"/>
          <w:lang w:val="hu-HU"/>
        </w:rPr>
        <w:t xml:space="preserve"> típusú</w:t>
      </w:r>
      <w:r w:rsidR="009F0799" w:rsidRPr="002C4E9B">
        <w:rPr>
          <w:szCs w:val="22"/>
          <w:lang w:val="hu-HU"/>
        </w:rPr>
        <w:t>,</w:t>
      </w:r>
      <w:r w:rsidR="00676F5B" w:rsidRPr="002C4E9B">
        <w:rPr>
          <w:szCs w:val="22"/>
          <w:lang w:val="hu-HU"/>
        </w:rPr>
        <w:t xml:space="preserve"> kevéssé differenciált </w:t>
      </w:r>
      <w:proofErr w:type="spellStart"/>
      <w:r w:rsidR="00676F5B" w:rsidRPr="002C4E9B">
        <w:rPr>
          <w:szCs w:val="22"/>
          <w:lang w:val="hu-HU"/>
        </w:rPr>
        <w:t>naso</w:t>
      </w:r>
      <w:del w:id="118" w:author="Szerző">
        <w:r w:rsidR="00676F5B" w:rsidRPr="002C4E9B" w:rsidDel="00A42ABF">
          <w:rPr>
            <w:szCs w:val="22"/>
            <w:lang w:val="hu-HU"/>
          </w:rPr>
          <w:delText>phari</w:delText>
        </w:r>
      </w:del>
      <w:ins w:id="119" w:author="Szerző">
        <w:r w:rsidR="00A42ABF">
          <w:rPr>
            <w:szCs w:val="22"/>
            <w:lang w:val="hu-HU"/>
          </w:rPr>
          <w:t>phary</w:t>
        </w:r>
      </w:ins>
      <w:r w:rsidR="00676F5B" w:rsidRPr="002C4E9B">
        <w:rPr>
          <w:szCs w:val="22"/>
          <w:lang w:val="hu-HU"/>
        </w:rPr>
        <w:t>ngealis</w:t>
      </w:r>
      <w:proofErr w:type="spellEnd"/>
      <w:r w:rsidR="00676F5B" w:rsidRPr="002C4E9B">
        <w:rPr>
          <w:szCs w:val="22"/>
          <w:lang w:val="hu-HU"/>
        </w:rPr>
        <w:t xml:space="preserve"> </w:t>
      </w:r>
      <w:proofErr w:type="spellStart"/>
      <w:r w:rsidR="00676F5B" w:rsidRPr="002C4E9B">
        <w:rPr>
          <w:szCs w:val="22"/>
          <w:lang w:val="hu-HU"/>
        </w:rPr>
        <w:t>carcinomát</w:t>
      </w:r>
      <w:proofErr w:type="spellEnd"/>
      <w:r w:rsidR="009F0799" w:rsidRPr="002C4E9B">
        <w:rPr>
          <w:szCs w:val="22"/>
          <w:lang w:val="hu-HU"/>
        </w:rPr>
        <w:t>,</w:t>
      </w:r>
      <w:r w:rsidRPr="002C4E9B">
        <w:rPr>
          <w:lang w:val="hu-HU"/>
        </w:rPr>
        <w:t xml:space="preserve"> nincs releváns alkalmazása</w:t>
      </w:r>
      <w:r w:rsidR="00676F5B" w:rsidRPr="002C4E9B">
        <w:rPr>
          <w:szCs w:val="22"/>
          <w:lang w:val="hu-HU"/>
        </w:rPr>
        <w:t>.</w:t>
      </w:r>
    </w:p>
    <w:p w14:paraId="444EEB7C" w14:textId="77777777" w:rsidR="0028427B" w:rsidRPr="002C4E9B" w:rsidRDefault="0028427B" w:rsidP="00941378">
      <w:pPr>
        <w:rPr>
          <w:lang w:val="hu-HU"/>
        </w:rPr>
      </w:pPr>
    </w:p>
    <w:p w14:paraId="22ACC99E" w14:textId="77777777" w:rsidR="0028427B" w:rsidRPr="002C4E9B" w:rsidRDefault="0028427B" w:rsidP="00941378">
      <w:pPr>
        <w:rPr>
          <w:i/>
          <w:u w:val="single"/>
          <w:lang w:val="hu-HU"/>
        </w:rPr>
      </w:pPr>
      <w:r w:rsidRPr="002C4E9B">
        <w:rPr>
          <w:bCs/>
          <w:i/>
          <w:iCs/>
          <w:u w:val="single"/>
          <w:lang w:val="hu-HU"/>
        </w:rPr>
        <w:t>Idő</w:t>
      </w:r>
      <w:r w:rsidR="00EE1FEF" w:rsidRPr="002C4E9B">
        <w:rPr>
          <w:bCs/>
          <w:i/>
          <w:iCs/>
          <w:u w:val="single"/>
          <w:lang w:val="hu-HU"/>
        </w:rPr>
        <w:t>sek</w:t>
      </w:r>
    </w:p>
    <w:p w14:paraId="59BF7682" w14:textId="0CA45E00" w:rsidR="0028427B" w:rsidRPr="002C4E9B" w:rsidRDefault="0028427B" w:rsidP="00941378">
      <w:pPr>
        <w:rPr>
          <w:lang w:val="hu-HU"/>
        </w:rPr>
      </w:pPr>
      <w:r w:rsidRPr="002C4E9B">
        <w:rPr>
          <w:lang w:val="hu-HU"/>
        </w:rPr>
        <w:t xml:space="preserve">A populációs farmakokinetikai elemzés alapján időseknél </w:t>
      </w:r>
      <w:del w:id="120" w:author="Szerző">
        <w:r w:rsidRPr="002C4E9B" w:rsidDel="00C50F07">
          <w:rPr>
            <w:lang w:val="hu-HU"/>
          </w:rPr>
          <w:delText>nincs szükség az adagolás módosítására</w:delText>
        </w:r>
      </w:del>
      <w:ins w:id="121" w:author="Szerző">
        <w:r w:rsidR="00C50F07">
          <w:rPr>
            <w:lang w:val="hu-HU"/>
          </w:rPr>
          <w:t>nincsenek különleges utasítások az alkalmazásra vonatkozóan</w:t>
        </w:r>
      </w:ins>
      <w:r w:rsidRPr="002C4E9B">
        <w:rPr>
          <w:lang w:val="hu-HU"/>
        </w:rPr>
        <w:t xml:space="preserve">. </w:t>
      </w:r>
    </w:p>
    <w:p w14:paraId="21323757" w14:textId="77777777" w:rsidR="0028427B" w:rsidRPr="002C4E9B" w:rsidRDefault="0028427B" w:rsidP="00941378">
      <w:pPr>
        <w:rPr>
          <w:lang w:val="hu-HU"/>
        </w:rPr>
      </w:pPr>
      <w:r w:rsidRPr="002C4E9B">
        <w:rPr>
          <w:lang w:val="hu-HU"/>
        </w:rPr>
        <w:t>60</w:t>
      </w:r>
      <w:r w:rsidRPr="002C4E9B" w:rsidDel="00717A85">
        <w:rPr>
          <w:lang w:val="hu-HU"/>
        </w:rPr>
        <w:t xml:space="preserve"> </w:t>
      </w:r>
      <w:r w:rsidRPr="002C4E9B">
        <w:rPr>
          <w:lang w:val="hu-HU"/>
        </w:rPr>
        <w:t xml:space="preserve">évnél idősebb betegek esetén alkalmazott </w:t>
      </w:r>
      <w:proofErr w:type="spellStart"/>
      <w:r w:rsidRPr="002C4E9B">
        <w:rPr>
          <w:lang w:val="hu-HU"/>
        </w:rPr>
        <w:t>kapecitabin</w:t>
      </w:r>
      <w:proofErr w:type="spellEnd"/>
      <w:r w:rsidRPr="002C4E9B">
        <w:rPr>
          <w:lang w:val="hu-HU"/>
        </w:rPr>
        <w:t xml:space="preserve"> kombináció esetében a </w:t>
      </w:r>
      <w:proofErr w:type="spellStart"/>
      <w:r w:rsidRPr="002C4E9B">
        <w:rPr>
          <w:lang w:val="hu-HU"/>
        </w:rPr>
        <w:t>kapecitabin</w:t>
      </w:r>
      <w:proofErr w:type="spellEnd"/>
      <w:r w:rsidRPr="002C4E9B">
        <w:rPr>
          <w:lang w:val="hu-HU"/>
        </w:rPr>
        <w:t xml:space="preserve"> kezdő adagját 75%-</w:t>
      </w:r>
      <w:proofErr w:type="spellStart"/>
      <w:r w:rsidRPr="002C4E9B">
        <w:rPr>
          <w:lang w:val="hu-HU"/>
        </w:rPr>
        <w:t>ra</w:t>
      </w:r>
      <w:proofErr w:type="spellEnd"/>
      <w:r w:rsidRPr="002C4E9B">
        <w:rPr>
          <w:lang w:val="hu-HU"/>
        </w:rPr>
        <w:t xml:space="preserve"> ajánlott csökkenteni (lásd a </w:t>
      </w:r>
      <w:proofErr w:type="spellStart"/>
      <w:r w:rsidRPr="002C4E9B">
        <w:rPr>
          <w:lang w:val="hu-HU"/>
        </w:rPr>
        <w:t>kapecitabin</w:t>
      </w:r>
      <w:proofErr w:type="spellEnd"/>
      <w:r w:rsidRPr="002C4E9B">
        <w:rPr>
          <w:lang w:val="hu-HU"/>
        </w:rPr>
        <w:t xml:space="preserve"> alkalmazási előírását).</w:t>
      </w:r>
    </w:p>
    <w:p w14:paraId="1E81BD7A" w14:textId="77777777" w:rsidR="0028427B" w:rsidRPr="00941378" w:rsidRDefault="0028427B" w:rsidP="00941378">
      <w:pPr>
        <w:rPr>
          <w:bCs/>
          <w:lang w:val="hu-HU"/>
        </w:rPr>
      </w:pPr>
    </w:p>
    <w:p w14:paraId="724EC5FD" w14:textId="77777777" w:rsidR="00237B3C" w:rsidRPr="002C4E9B" w:rsidRDefault="00237B3C" w:rsidP="00941378">
      <w:pPr>
        <w:rPr>
          <w:u w:val="single"/>
          <w:lang w:val="hu-HU"/>
        </w:rPr>
      </w:pPr>
      <w:r w:rsidRPr="002C4E9B">
        <w:rPr>
          <w:u w:val="single"/>
          <w:lang w:val="hu-HU"/>
        </w:rPr>
        <w:t>Az alkalmazás módja</w:t>
      </w:r>
    </w:p>
    <w:p w14:paraId="530E5E7D" w14:textId="77777777" w:rsidR="00237B3C" w:rsidRPr="002C4E9B" w:rsidRDefault="00237B3C" w:rsidP="00941378">
      <w:pPr>
        <w:rPr>
          <w:lang w:val="hu-HU"/>
        </w:rPr>
      </w:pPr>
      <w:r w:rsidRPr="002C4E9B">
        <w:rPr>
          <w:lang w:val="hu-HU"/>
        </w:rPr>
        <w:t>A készítmény elkészítésére és beadására vonatkozó utasításokat lásd a 6.6 pontban.</w:t>
      </w:r>
    </w:p>
    <w:p w14:paraId="694BCAAF" w14:textId="77777777" w:rsidR="00237B3C" w:rsidRPr="00941378" w:rsidRDefault="00237B3C" w:rsidP="00941378">
      <w:pPr>
        <w:rPr>
          <w:bCs/>
          <w:lang w:val="hu-HU"/>
        </w:rPr>
      </w:pPr>
    </w:p>
    <w:p w14:paraId="1BAB7D49" w14:textId="77777777" w:rsidR="0028427B" w:rsidRPr="002C4E9B" w:rsidRDefault="0028427B" w:rsidP="00941378">
      <w:pPr>
        <w:keepNext/>
        <w:tabs>
          <w:tab w:val="left" w:pos="567"/>
        </w:tabs>
        <w:rPr>
          <w:b/>
          <w:lang w:val="hu-HU"/>
        </w:rPr>
      </w:pPr>
      <w:r w:rsidRPr="002C4E9B">
        <w:rPr>
          <w:b/>
          <w:lang w:val="hu-HU"/>
        </w:rPr>
        <w:t>4.3</w:t>
      </w:r>
      <w:r w:rsidRPr="002C4E9B">
        <w:rPr>
          <w:b/>
          <w:lang w:val="hu-HU"/>
        </w:rPr>
        <w:tab/>
        <w:t>Ellenjavallatok</w:t>
      </w:r>
    </w:p>
    <w:p w14:paraId="1CF2079A" w14:textId="77777777" w:rsidR="0028427B" w:rsidRPr="00941378" w:rsidRDefault="0028427B" w:rsidP="00941378">
      <w:pPr>
        <w:rPr>
          <w:bCs/>
          <w:lang w:val="hu-HU"/>
        </w:rPr>
      </w:pPr>
    </w:p>
    <w:p w14:paraId="0C1A6DA0" w14:textId="77777777" w:rsidR="0028427B" w:rsidRPr="002C4E9B" w:rsidRDefault="0028427B" w:rsidP="00941378">
      <w:pPr>
        <w:rPr>
          <w:bCs/>
          <w:lang w:val="hu-HU"/>
        </w:rPr>
      </w:pPr>
      <w:r w:rsidRPr="002C4E9B">
        <w:rPr>
          <w:bCs/>
          <w:lang w:val="hu-HU"/>
        </w:rPr>
        <w:t xml:space="preserve">A készítmény hatóanyagával vagy </w:t>
      </w:r>
      <w:r w:rsidR="00883454" w:rsidRPr="002C4E9B">
        <w:rPr>
          <w:bCs/>
          <w:lang w:val="hu-HU"/>
        </w:rPr>
        <w:t xml:space="preserve">a 6.1 pontban felsorolt </w:t>
      </w:r>
      <w:r w:rsidRPr="002C4E9B">
        <w:rPr>
          <w:bCs/>
          <w:lang w:val="hu-HU"/>
        </w:rPr>
        <w:t>bármely segédanyagával szembeni túlérzékenység.</w:t>
      </w:r>
    </w:p>
    <w:p w14:paraId="6CEC3BF5" w14:textId="77777777" w:rsidR="0028427B" w:rsidRPr="002C4E9B" w:rsidRDefault="0028427B" w:rsidP="00941378">
      <w:pPr>
        <w:rPr>
          <w:b/>
          <w:lang w:val="hu-HU"/>
        </w:rPr>
      </w:pPr>
    </w:p>
    <w:p w14:paraId="3DC525FB" w14:textId="080C6208" w:rsidR="0028427B" w:rsidRPr="002C4E9B" w:rsidRDefault="0028427B"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w:t>
      </w:r>
      <w:del w:id="122" w:author="Szerző">
        <w:r w:rsidRPr="002C4E9B" w:rsidDel="00C50F07">
          <w:rPr>
            <w:lang w:val="hu-HU"/>
          </w:rPr>
          <w:delText xml:space="preserve">nem szabad </w:delText>
        </w:r>
      </w:del>
      <w:ins w:id="123" w:author="Szerző">
        <w:r w:rsidR="00C50F07">
          <w:rPr>
            <w:lang w:val="hu-HU"/>
          </w:rPr>
          <w:t xml:space="preserve">tilos </w:t>
        </w:r>
      </w:ins>
      <w:r w:rsidRPr="002C4E9B">
        <w:rPr>
          <w:lang w:val="hu-HU"/>
        </w:rPr>
        <w:t xml:space="preserve">alkalmazni olyan betegeknél, akiknél a kiindulási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1500 sejt/mm</w:t>
      </w:r>
      <w:r w:rsidRPr="002C4E9B">
        <w:rPr>
          <w:vertAlign w:val="superscript"/>
          <w:lang w:val="hu-HU"/>
        </w:rPr>
        <w:t>3</w:t>
      </w:r>
      <w:r w:rsidRPr="002C4E9B">
        <w:rPr>
          <w:lang w:val="hu-HU"/>
        </w:rPr>
        <w:t xml:space="preserve"> alatt van. </w:t>
      </w:r>
    </w:p>
    <w:p w14:paraId="4F4EF150" w14:textId="77777777" w:rsidR="0028427B" w:rsidRPr="002C4E9B" w:rsidRDefault="0028427B" w:rsidP="00941378">
      <w:pPr>
        <w:rPr>
          <w:lang w:val="hu-HU"/>
        </w:rPr>
      </w:pPr>
    </w:p>
    <w:p w14:paraId="228C6FD1" w14:textId="77777777" w:rsidR="0028427B" w:rsidRPr="002C4E9B" w:rsidRDefault="0028427B" w:rsidP="00941378">
      <w:pPr>
        <w:rPr>
          <w:lang w:val="hu-HU"/>
        </w:rPr>
      </w:pPr>
      <w:r w:rsidRPr="002C4E9B">
        <w:rPr>
          <w:lang w:val="hu-HU"/>
        </w:rPr>
        <w:t xml:space="preserve">Rendelkezésre álló adatok hiányában a </w:t>
      </w:r>
      <w:proofErr w:type="spellStart"/>
      <w:r w:rsidRPr="002C4E9B">
        <w:rPr>
          <w:lang w:val="hu-HU"/>
        </w:rPr>
        <w:t>docetaxelt</w:t>
      </w:r>
      <w:proofErr w:type="spellEnd"/>
      <w:r w:rsidRPr="002C4E9B">
        <w:rPr>
          <w:lang w:val="hu-HU"/>
        </w:rPr>
        <w:t xml:space="preserve"> tilos súlyos </w:t>
      </w:r>
      <w:r w:rsidR="00037C81">
        <w:rPr>
          <w:lang w:val="hu-HU"/>
        </w:rPr>
        <w:t>máj</w:t>
      </w:r>
      <w:r w:rsidRPr="002C4E9B">
        <w:rPr>
          <w:lang w:val="hu-HU"/>
        </w:rPr>
        <w:t>károsod</w:t>
      </w:r>
      <w:r w:rsidR="00037C81">
        <w:rPr>
          <w:lang w:val="hu-HU"/>
        </w:rPr>
        <w:t>ásban szenvedő</w:t>
      </w:r>
      <w:r w:rsidRPr="002C4E9B">
        <w:rPr>
          <w:lang w:val="hu-HU"/>
        </w:rPr>
        <w:t xml:space="preserve"> betegeknél alkalmazni (lásd 4.2 és 4.4 pont).</w:t>
      </w:r>
    </w:p>
    <w:p w14:paraId="00AA7208" w14:textId="77777777" w:rsidR="0028427B" w:rsidRPr="002C4E9B" w:rsidRDefault="0028427B" w:rsidP="00941378">
      <w:pPr>
        <w:rPr>
          <w:lang w:val="hu-HU"/>
        </w:rPr>
      </w:pPr>
    </w:p>
    <w:p w14:paraId="25E54CDD" w14:textId="77777777" w:rsidR="0028427B" w:rsidRPr="002C4E9B" w:rsidRDefault="0028427B" w:rsidP="00941378">
      <w:pPr>
        <w:rPr>
          <w:lang w:val="hu-HU"/>
        </w:rPr>
      </w:pPr>
      <w:r w:rsidRPr="002C4E9B">
        <w:rPr>
          <w:lang w:val="hu-HU"/>
        </w:rPr>
        <w:t xml:space="preserve">A </w:t>
      </w:r>
      <w:proofErr w:type="spellStart"/>
      <w:r w:rsidRPr="002C4E9B">
        <w:rPr>
          <w:lang w:val="hu-HU"/>
        </w:rPr>
        <w:t>docetaxellel</w:t>
      </w:r>
      <w:proofErr w:type="spellEnd"/>
      <w:r w:rsidRPr="002C4E9B">
        <w:rPr>
          <w:lang w:val="hu-HU"/>
        </w:rPr>
        <w:t xml:space="preserve"> kombinációban alkalmazott más gyógyszerek ellenjavallatait is figyelembe kell venni. </w:t>
      </w:r>
    </w:p>
    <w:p w14:paraId="68C2775A" w14:textId="77777777" w:rsidR="0028427B" w:rsidRPr="002C4E9B" w:rsidRDefault="0028427B" w:rsidP="00941378">
      <w:pPr>
        <w:rPr>
          <w:lang w:val="hu-HU"/>
        </w:rPr>
      </w:pPr>
    </w:p>
    <w:p w14:paraId="07699E77" w14:textId="77777777" w:rsidR="0028427B" w:rsidRPr="002C4E9B" w:rsidRDefault="0028427B" w:rsidP="00941378">
      <w:pPr>
        <w:tabs>
          <w:tab w:val="left" w:pos="567"/>
        </w:tabs>
        <w:rPr>
          <w:b/>
          <w:lang w:val="hu-HU"/>
        </w:rPr>
      </w:pPr>
      <w:r w:rsidRPr="002C4E9B">
        <w:rPr>
          <w:b/>
          <w:lang w:val="hu-HU"/>
        </w:rPr>
        <w:t>4.4</w:t>
      </w:r>
      <w:r w:rsidRPr="002C4E9B">
        <w:rPr>
          <w:b/>
          <w:lang w:val="hu-HU"/>
        </w:rPr>
        <w:tab/>
        <w:t>Különleges figyelmeztetések és az alkalmazással kapcsolatos óvintézkedések</w:t>
      </w:r>
    </w:p>
    <w:p w14:paraId="79F0E018" w14:textId="77777777" w:rsidR="0028427B" w:rsidRPr="002C4E9B" w:rsidRDefault="0028427B" w:rsidP="00941378">
      <w:pPr>
        <w:rPr>
          <w:lang w:val="hu-HU"/>
        </w:rPr>
      </w:pPr>
    </w:p>
    <w:p w14:paraId="28D1E0A5" w14:textId="7F01402F" w:rsidR="0028427B" w:rsidRPr="002C4E9B" w:rsidRDefault="0028427B" w:rsidP="00941378">
      <w:pPr>
        <w:rPr>
          <w:lang w:val="hu-HU"/>
        </w:rPr>
      </w:pPr>
      <w:proofErr w:type="spellStart"/>
      <w:r w:rsidRPr="002C4E9B">
        <w:rPr>
          <w:lang w:val="hu-HU"/>
        </w:rPr>
        <w:t>Emlőcarcinoma</w:t>
      </w:r>
      <w:proofErr w:type="spellEnd"/>
      <w:r w:rsidRPr="002C4E9B">
        <w:rPr>
          <w:lang w:val="hu-HU"/>
        </w:rPr>
        <w:t xml:space="preserve"> és nem kissejtes </w:t>
      </w:r>
      <w:del w:id="124" w:author="Szerző">
        <w:r w:rsidRPr="002C4E9B" w:rsidDel="00E01B05">
          <w:rPr>
            <w:lang w:val="hu-HU"/>
          </w:rPr>
          <w:delText>tüdőcarcinoma</w:delText>
        </w:r>
      </w:del>
      <w:ins w:id="125" w:author="Szerző">
        <w:r w:rsidR="00E01B05">
          <w:rPr>
            <w:lang w:val="hu-HU"/>
          </w:rPr>
          <w:t>tüdőrák</w:t>
        </w:r>
      </w:ins>
      <w:r w:rsidRPr="002C4E9B">
        <w:rPr>
          <w:lang w:val="hu-HU"/>
        </w:rPr>
        <w:t xml:space="preserve"> esetén a </w:t>
      </w:r>
      <w:proofErr w:type="spellStart"/>
      <w:r w:rsidRPr="002C4E9B">
        <w:rPr>
          <w:lang w:val="hu-HU"/>
        </w:rPr>
        <w:t>docetaxel</w:t>
      </w:r>
      <w:proofErr w:type="spellEnd"/>
      <w:r w:rsidRPr="002C4E9B">
        <w:rPr>
          <w:lang w:val="hu-HU"/>
        </w:rPr>
        <w:t xml:space="preserve"> alkalmazása előtt egy nappal elkezdett 3</w:t>
      </w:r>
      <w:r w:rsidRPr="002C4E9B" w:rsidDel="00717A85">
        <w:rPr>
          <w:lang w:val="hu-HU"/>
        </w:rPr>
        <w:t xml:space="preserve"> </w:t>
      </w:r>
      <w:r w:rsidRPr="002C4E9B">
        <w:rPr>
          <w:lang w:val="hu-HU"/>
        </w:rPr>
        <w:t>napos orális kortikoszteroid előkezeléssel, pl. napi 16</w:t>
      </w:r>
      <w:r w:rsidRPr="002C4E9B" w:rsidDel="00717A85">
        <w:rPr>
          <w:lang w:val="hu-HU"/>
        </w:rPr>
        <w:t xml:space="preserve"> </w:t>
      </w:r>
      <w:r w:rsidRPr="002C4E9B">
        <w:rPr>
          <w:lang w:val="hu-HU"/>
        </w:rPr>
        <w:t>mg (pl. naponta kétszer 8 mg</w:t>
      </w:r>
      <w:del w:id="126" w:author="Szerző">
        <w:r w:rsidRPr="002C4E9B" w:rsidDel="00C50F07">
          <w:rPr>
            <w:lang w:val="hu-HU"/>
          </w:rPr>
          <w:delText xml:space="preserve"> )</w:delText>
        </w:r>
      </w:del>
      <w:ins w:id="127" w:author="Szerző">
        <w:r w:rsidR="00C50F07">
          <w:rPr>
            <w:lang w:val="hu-HU"/>
          </w:rPr>
          <w:t>)</w:t>
        </w:r>
      </w:ins>
      <w:r w:rsidRPr="002C4E9B">
        <w:rPr>
          <w:lang w:val="hu-HU"/>
        </w:rPr>
        <w:t xml:space="preserve"> dexametazonnal – amennyiben nincs ellenjavallata – a folyadékretenció incidenciája és súlyossága, valamint a túlérzékenységi reakciók súlyossága is mérsékelhető. </w:t>
      </w:r>
      <w:proofErr w:type="spellStart"/>
      <w:r w:rsidRPr="002C4E9B">
        <w:rPr>
          <w:lang w:val="hu-HU"/>
        </w:rPr>
        <w:t>Prosztatacarcinoma</w:t>
      </w:r>
      <w:proofErr w:type="spellEnd"/>
      <w:r w:rsidRPr="002C4E9B">
        <w:rPr>
          <w:lang w:val="hu-HU"/>
        </w:rPr>
        <w:t xml:space="preserve"> kezelésekor a </w:t>
      </w:r>
      <w:proofErr w:type="spellStart"/>
      <w:r w:rsidRPr="002C4E9B">
        <w:rPr>
          <w:lang w:val="hu-HU"/>
        </w:rPr>
        <w:t>premedikáció</w:t>
      </w:r>
      <w:proofErr w:type="spellEnd"/>
      <w:r w:rsidRPr="002C4E9B">
        <w:rPr>
          <w:lang w:val="hu-HU"/>
        </w:rPr>
        <w:t xml:space="preserve"> 8 mg </w:t>
      </w:r>
      <w:proofErr w:type="spellStart"/>
      <w:r w:rsidRPr="002C4E9B">
        <w:rPr>
          <w:lang w:val="hu-HU"/>
        </w:rPr>
        <w:t>oralis</w:t>
      </w:r>
      <w:proofErr w:type="spellEnd"/>
      <w:r w:rsidRPr="002C4E9B">
        <w:rPr>
          <w:lang w:val="hu-HU"/>
        </w:rPr>
        <w:t xml:space="preserve"> dexametazon 12</w:t>
      </w:r>
      <w:r w:rsidRPr="002C4E9B" w:rsidDel="00717A85">
        <w:rPr>
          <w:lang w:val="hu-HU"/>
        </w:rPr>
        <w:t xml:space="preserve"> </w:t>
      </w:r>
      <w:r w:rsidRPr="002C4E9B">
        <w:rPr>
          <w:lang w:val="hu-HU"/>
        </w:rPr>
        <w:t>órával, 3</w:t>
      </w:r>
      <w:r w:rsidRPr="002C4E9B" w:rsidDel="00717A85">
        <w:rPr>
          <w:lang w:val="hu-HU"/>
        </w:rPr>
        <w:t xml:space="preserve"> </w:t>
      </w:r>
      <w:r w:rsidRPr="002C4E9B">
        <w:rPr>
          <w:lang w:val="hu-HU"/>
        </w:rPr>
        <w:t>órával és 1</w:t>
      </w:r>
      <w:r w:rsidRPr="002C4E9B" w:rsidDel="00717A85">
        <w:rPr>
          <w:lang w:val="hu-HU"/>
        </w:rPr>
        <w:t xml:space="preserve"> </w:t>
      </w:r>
      <w:r w:rsidRPr="002C4E9B">
        <w:rPr>
          <w:lang w:val="hu-HU"/>
        </w:rPr>
        <w:t xml:space="preserve">órával a </w:t>
      </w:r>
      <w:proofErr w:type="spellStart"/>
      <w:r w:rsidRPr="002C4E9B">
        <w:rPr>
          <w:lang w:val="hu-HU"/>
        </w:rPr>
        <w:t>docetaxel</w:t>
      </w:r>
      <w:proofErr w:type="spellEnd"/>
      <w:r w:rsidRPr="002C4E9B">
        <w:rPr>
          <w:lang w:val="hu-HU"/>
        </w:rPr>
        <w:t xml:space="preserve"> infúzió előtt (lásd 4.2 pont).</w:t>
      </w:r>
    </w:p>
    <w:p w14:paraId="16A3F163" w14:textId="77777777" w:rsidR="0028427B" w:rsidRPr="002C4E9B" w:rsidRDefault="0028427B" w:rsidP="00941378">
      <w:pPr>
        <w:rPr>
          <w:lang w:val="hu-HU"/>
        </w:rPr>
      </w:pPr>
    </w:p>
    <w:p w14:paraId="2A701578" w14:textId="77777777" w:rsidR="0028427B" w:rsidRPr="002C4E9B" w:rsidRDefault="0028427B" w:rsidP="00941378">
      <w:pPr>
        <w:keepNext/>
        <w:keepLines/>
        <w:rPr>
          <w:bCs/>
          <w:u w:val="single"/>
          <w:lang w:val="hu-HU"/>
        </w:rPr>
      </w:pPr>
      <w:r w:rsidRPr="002C4E9B">
        <w:rPr>
          <w:bCs/>
          <w:u w:val="single"/>
          <w:lang w:val="hu-HU"/>
        </w:rPr>
        <w:t>Hematológia</w:t>
      </w:r>
    </w:p>
    <w:p w14:paraId="28F46068" w14:textId="77777777" w:rsidR="0028427B" w:rsidRPr="002C4E9B" w:rsidRDefault="0028427B" w:rsidP="00941378">
      <w:pPr>
        <w:keepNext/>
        <w:keepLines/>
        <w:rPr>
          <w:bCs/>
          <w:iCs/>
          <w:lang w:val="hu-HU"/>
        </w:rPr>
      </w:pPr>
    </w:p>
    <w:p w14:paraId="42233805" w14:textId="7A1C599F" w:rsidR="0028427B" w:rsidRPr="002C4E9B" w:rsidRDefault="0028427B" w:rsidP="00941378">
      <w:pPr>
        <w:keepNext/>
        <w:keepLines/>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leggyakoribb mellékhatása a </w:t>
      </w:r>
      <w:proofErr w:type="spellStart"/>
      <w:r w:rsidRPr="002C4E9B">
        <w:rPr>
          <w:lang w:val="hu-HU"/>
        </w:rPr>
        <w:t>neutropenia</w:t>
      </w:r>
      <w:proofErr w:type="spellEnd"/>
      <w:r w:rsidRPr="002C4E9B">
        <w:rPr>
          <w:lang w:val="hu-HU"/>
        </w:rPr>
        <w:t xml:space="preserve">.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w:t>
      </w:r>
      <w:del w:id="128" w:author="Szerző">
        <w:r w:rsidRPr="002C4E9B" w:rsidDel="000E2021">
          <w:rPr>
            <w:lang w:val="hu-HU"/>
          </w:rPr>
          <w:delText>átlagosan a 7. napon</w:delText>
        </w:r>
      </w:del>
      <w:ins w:id="129" w:author="Szerző">
        <w:r w:rsidR="000E2021">
          <w:rPr>
            <w:lang w:val="hu-HU"/>
          </w:rPr>
          <w:t>7 nap medián időtartam alatt</w:t>
        </w:r>
      </w:ins>
      <w:r w:rsidRPr="002C4E9B">
        <w:rPr>
          <w:lang w:val="hu-HU"/>
        </w:rPr>
        <w:t xml:space="preserve"> éri el a mélypontot, de ez az időszak rövidebb is lehet az erőteljesen előkezelt betegek esetén. A </w:t>
      </w:r>
      <w:proofErr w:type="spellStart"/>
      <w:r w:rsidRPr="002C4E9B">
        <w:rPr>
          <w:lang w:val="hu-HU"/>
        </w:rPr>
        <w:t>docetaxel</w:t>
      </w:r>
      <w:proofErr w:type="spellEnd"/>
      <w:r w:rsidRPr="002C4E9B">
        <w:rPr>
          <w:lang w:val="hu-HU"/>
        </w:rPr>
        <w:t xml:space="preserve"> terápiában részesülő valamennyi betegnél gyakran kell a vérképet ellenőrizni. A betegek </w:t>
      </w:r>
      <w:proofErr w:type="spellStart"/>
      <w:r w:rsidRPr="002C4E9B">
        <w:rPr>
          <w:lang w:val="hu-HU"/>
        </w:rPr>
        <w:t>docetaxel</w:t>
      </w:r>
      <w:proofErr w:type="spellEnd"/>
      <w:r w:rsidRPr="002C4E9B">
        <w:rPr>
          <w:lang w:val="hu-HU"/>
        </w:rPr>
        <w:t xml:space="preserve">-kezelését akkor lehet újból elkezdeni, ha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legalább az 1500 sejt/mm³-es szintre visszatér (lásd 4.2 pont).</w:t>
      </w:r>
    </w:p>
    <w:p w14:paraId="5C28E12B" w14:textId="77777777" w:rsidR="0028427B" w:rsidRPr="002C4E9B" w:rsidRDefault="0028427B" w:rsidP="00941378">
      <w:pPr>
        <w:rPr>
          <w:lang w:val="hu-HU"/>
        </w:rPr>
      </w:pPr>
    </w:p>
    <w:p w14:paraId="27532828"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során jelentkező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vertAlign w:val="superscript"/>
          <w:lang w:val="hu-HU"/>
        </w:rPr>
        <w:t>3</w:t>
      </w:r>
      <w:r w:rsidRPr="002C4E9B">
        <w:rPr>
          <w:lang w:val="hu-HU"/>
        </w:rPr>
        <w:t>, hét vagy több napig) esetén a következő kezelések alkalmával az adag csökkentése, illetve megfelelő tüneti terápia javasolt (lásd 4.2 pont).</w:t>
      </w:r>
    </w:p>
    <w:p w14:paraId="3C3851D6" w14:textId="77777777" w:rsidR="0028427B" w:rsidRPr="002C4E9B" w:rsidRDefault="0028427B" w:rsidP="00941378">
      <w:pPr>
        <w:rPr>
          <w:lang w:val="hu-HU"/>
        </w:rPr>
      </w:pPr>
    </w:p>
    <w:p w14:paraId="57A84746" w14:textId="77777777" w:rsidR="00405ACE" w:rsidRPr="002C4E9B" w:rsidRDefault="0028427B" w:rsidP="00941378">
      <w:pPr>
        <w:rPr>
          <w:lang w:val="hu-HU"/>
        </w:rPr>
      </w:pPr>
      <w:r w:rsidRPr="002C4E9B">
        <w:rPr>
          <w:lang w:val="hu-HU"/>
        </w:rPr>
        <w:t xml:space="preserve">Azoknál a betegeknél, akiket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docetaxellel</w:t>
      </w:r>
      <w:proofErr w:type="spellEnd"/>
      <w:r w:rsidRPr="002C4E9B">
        <w:rPr>
          <w:lang w:val="hu-HU"/>
        </w:rPr>
        <w:t xml:space="preserve"> kezeltek (TCF) a lázas </w:t>
      </w:r>
      <w:proofErr w:type="spellStart"/>
      <w:r w:rsidR="00382074" w:rsidRPr="002C4E9B">
        <w:rPr>
          <w:lang w:val="hu-HU"/>
        </w:rPr>
        <w:t>neutropenia</w:t>
      </w:r>
      <w:proofErr w:type="spellEnd"/>
      <w:r w:rsidRPr="002C4E9B">
        <w:rPr>
          <w:lang w:val="hu-HU"/>
        </w:rPr>
        <w:t xml:space="preserve"> és a neutrop</w:t>
      </w:r>
      <w:r w:rsidR="00382074" w:rsidRPr="002C4E9B">
        <w:rPr>
          <w:lang w:val="hu-HU"/>
        </w:rPr>
        <w:t>e</w:t>
      </w:r>
      <w:r w:rsidRPr="002C4E9B">
        <w:rPr>
          <w:lang w:val="hu-HU"/>
        </w:rPr>
        <w:t xml:space="preserve">niás fertőzés kisebb arányban fordult elő, ha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 xml:space="preserve">kezelésben részesültek. A </w:t>
      </w:r>
      <w:r w:rsidRPr="002C4E9B">
        <w:rPr>
          <w:szCs w:val="22"/>
          <w:lang w:val="hu-HU"/>
        </w:rPr>
        <w:t xml:space="preserve">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kockázatának csökkentése érdekében, a TCF-fel kezelt betegeket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kezelésben kell részesíteni. Szigorú ellenőrzés szükséges a TCF-fel kezelt betegeknél (lásd 4.2 és 4.8 pont)</w:t>
      </w:r>
      <w:r w:rsidR="00405ACE" w:rsidRPr="002C4E9B">
        <w:rPr>
          <w:lang w:val="hu-HU"/>
        </w:rPr>
        <w:t>.</w:t>
      </w:r>
    </w:p>
    <w:p w14:paraId="6DC31BAC" w14:textId="77777777" w:rsidR="00405ACE" w:rsidRPr="002C4E9B" w:rsidRDefault="00405ACE" w:rsidP="00941378">
      <w:pPr>
        <w:rPr>
          <w:lang w:val="hu-HU"/>
        </w:rPr>
      </w:pPr>
    </w:p>
    <w:p w14:paraId="71098E1E" w14:textId="04D49740" w:rsidR="0028427B" w:rsidRPr="002C4E9B" w:rsidRDefault="00405ACE" w:rsidP="00941378">
      <w:pPr>
        <w:rPr>
          <w:lang w:val="hu-HU"/>
        </w:rPr>
      </w:pPr>
      <w:proofErr w:type="spellStart"/>
      <w:r w:rsidRPr="002C4E9B">
        <w:rPr>
          <w:szCs w:val="22"/>
          <w:lang w:val="hu-HU"/>
        </w:rPr>
        <w:t>Doxorubicinnel</w:t>
      </w:r>
      <w:proofErr w:type="spellEnd"/>
      <w:r w:rsidRPr="002C4E9B">
        <w:rPr>
          <w:szCs w:val="22"/>
          <w:lang w:val="hu-HU"/>
        </w:rPr>
        <w:t xml:space="preserve"> és </w:t>
      </w:r>
      <w:proofErr w:type="spellStart"/>
      <w:r w:rsidRPr="002C4E9B">
        <w:rPr>
          <w:szCs w:val="22"/>
          <w:lang w:val="hu-HU"/>
        </w:rPr>
        <w:t>ciklofoszfamiddal</w:t>
      </w:r>
      <w:proofErr w:type="spellEnd"/>
      <w:r w:rsidRPr="002C4E9B">
        <w:rPr>
          <w:szCs w:val="22"/>
          <w:lang w:val="hu-HU"/>
        </w:rPr>
        <w:t xml:space="preserve"> kombinációban alkalmazott </w:t>
      </w:r>
      <w:proofErr w:type="spellStart"/>
      <w:r w:rsidRPr="002C4E9B">
        <w:rPr>
          <w:szCs w:val="22"/>
          <w:lang w:val="hu-HU"/>
        </w:rPr>
        <w:t>docetaxellel</w:t>
      </w:r>
      <w:proofErr w:type="spellEnd"/>
      <w:r w:rsidRPr="002C4E9B">
        <w:rPr>
          <w:szCs w:val="22"/>
          <w:lang w:val="hu-HU"/>
        </w:rPr>
        <w:t xml:space="preserve"> (TAC) kezelt betegeknél ritkábban következett be lázas </w:t>
      </w:r>
      <w:proofErr w:type="spellStart"/>
      <w:r w:rsidRPr="002C4E9B">
        <w:rPr>
          <w:szCs w:val="22"/>
          <w:lang w:val="hu-HU"/>
        </w:rPr>
        <w:t>neutrop</w:t>
      </w:r>
      <w:r w:rsidR="00A25BA6" w:rsidRPr="002C4E9B">
        <w:rPr>
          <w:szCs w:val="22"/>
          <w:lang w:val="hu-HU"/>
        </w:rPr>
        <w:t>e</w:t>
      </w:r>
      <w:r w:rsidRPr="002C4E9B">
        <w:rPr>
          <w:szCs w:val="22"/>
          <w:lang w:val="hu-HU"/>
        </w:rPr>
        <w:t>nia</w:t>
      </w:r>
      <w:proofErr w:type="spellEnd"/>
      <w:r w:rsidRPr="002C4E9B">
        <w:rPr>
          <w:szCs w:val="22"/>
          <w:lang w:val="hu-HU"/>
        </w:rPr>
        <w:t xml:space="preserve"> és/vagy neutrop</w:t>
      </w:r>
      <w:r w:rsidR="00A25BA6" w:rsidRPr="002C4E9B">
        <w:rPr>
          <w:szCs w:val="22"/>
          <w:lang w:val="hu-HU"/>
        </w:rPr>
        <w:t>e</w:t>
      </w:r>
      <w:r w:rsidRPr="002C4E9B">
        <w:rPr>
          <w:szCs w:val="22"/>
          <w:lang w:val="hu-HU"/>
        </w:rPr>
        <w:t xml:space="preserve">niás fertőzés, ha </w:t>
      </w:r>
      <w:r w:rsidR="00A25BA6" w:rsidRPr="002C4E9B">
        <w:rPr>
          <w:szCs w:val="22"/>
          <w:lang w:val="hu-HU"/>
        </w:rPr>
        <w:t>primer</w:t>
      </w:r>
      <w:r w:rsidRPr="002C4E9B">
        <w:rPr>
          <w:szCs w:val="22"/>
          <w:lang w:val="hu-HU"/>
        </w:rPr>
        <w:t xml:space="preserve"> G-CSF profilaxisban részesültek.</w:t>
      </w:r>
      <w:r w:rsidRPr="002C4E9B">
        <w:rPr>
          <w:lang w:val="hu-HU"/>
        </w:rPr>
        <w:t xml:space="preserve"> </w:t>
      </w:r>
      <w:r w:rsidR="00813E3A" w:rsidRPr="002C4E9B">
        <w:rPr>
          <w:szCs w:val="22"/>
          <w:lang w:val="hu-HU"/>
        </w:rPr>
        <w:t xml:space="preserve">A szövődményes </w:t>
      </w:r>
      <w:proofErr w:type="spellStart"/>
      <w:r w:rsidR="00813E3A" w:rsidRPr="002C4E9B">
        <w:rPr>
          <w:szCs w:val="22"/>
          <w:lang w:val="hu-HU"/>
        </w:rPr>
        <w:t>neutropenia</w:t>
      </w:r>
      <w:proofErr w:type="spellEnd"/>
      <w:r w:rsidR="00813E3A" w:rsidRPr="002C4E9B">
        <w:rPr>
          <w:szCs w:val="22"/>
          <w:lang w:val="hu-HU"/>
        </w:rPr>
        <w:t xml:space="preserve"> (lázas </w:t>
      </w:r>
      <w:proofErr w:type="spellStart"/>
      <w:r w:rsidR="00813E3A" w:rsidRPr="002C4E9B">
        <w:rPr>
          <w:szCs w:val="22"/>
          <w:lang w:val="hu-HU"/>
        </w:rPr>
        <w:t>neutropenia</w:t>
      </w:r>
      <w:proofErr w:type="spellEnd"/>
      <w:r w:rsidR="00813E3A" w:rsidRPr="002C4E9B">
        <w:rPr>
          <w:szCs w:val="22"/>
          <w:lang w:val="hu-HU"/>
        </w:rPr>
        <w:t xml:space="preserve">, elhúzódó </w:t>
      </w:r>
      <w:proofErr w:type="spellStart"/>
      <w:r w:rsidR="00813E3A" w:rsidRPr="002C4E9B">
        <w:rPr>
          <w:szCs w:val="22"/>
          <w:lang w:val="hu-HU"/>
        </w:rPr>
        <w:t>neutropenia</w:t>
      </w:r>
      <w:proofErr w:type="spellEnd"/>
      <w:r w:rsidR="00813E3A" w:rsidRPr="002C4E9B">
        <w:rPr>
          <w:szCs w:val="22"/>
          <w:lang w:val="hu-HU"/>
        </w:rPr>
        <w:t xml:space="preserve"> vagy </w:t>
      </w:r>
      <w:r w:rsidR="00813E3A" w:rsidRPr="002C4E9B">
        <w:rPr>
          <w:szCs w:val="22"/>
          <w:lang w:val="hu-HU"/>
        </w:rPr>
        <w:lastRenderedPageBreak/>
        <w:t>neutropeniás fertőzés) kockázatának csökkentése érdekében</w:t>
      </w:r>
      <w:r w:rsidR="00813E3A" w:rsidRPr="002C4E9B" w:rsidDel="002E0EEA">
        <w:rPr>
          <w:szCs w:val="22"/>
          <w:lang w:val="hu-HU"/>
        </w:rPr>
        <w:t xml:space="preserve"> </w:t>
      </w:r>
      <w:r w:rsidR="00813E3A" w:rsidRPr="002C4E9B">
        <w:rPr>
          <w:szCs w:val="22"/>
          <w:lang w:val="hu-HU"/>
        </w:rPr>
        <w:t>m</w:t>
      </w:r>
      <w:r w:rsidR="002E0EEA" w:rsidRPr="002C4E9B">
        <w:rPr>
          <w:szCs w:val="22"/>
          <w:lang w:val="hu-HU"/>
        </w:rPr>
        <w:t>érlegelni kell</w:t>
      </w:r>
      <w:r w:rsidRPr="002C4E9B">
        <w:rPr>
          <w:szCs w:val="22"/>
          <w:lang w:val="hu-HU"/>
        </w:rPr>
        <w:t xml:space="preserve"> </w:t>
      </w:r>
      <w:r w:rsidR="00813E3A" w:rsidRPr="002C4E9B">
        <w:rPr>
          <w:szCs w:val="22"/>
          <w:lang w:val="hu-HU"/>
        </w:rPr>
        <w:t xml:space="preserve">a </w:t>
      </w:r>
      <w:r w:rsidR="00A25BA6" w:rsidRPr="002C4E9B">
        <w:rPr>
          <w:szCs w:val="22"/>
          <w:lang w:val="hu-HU"/>
        </w:rPr>
        <w:t>primer</w:t>
      </w:r>
      <w:r w:rsidRPr="002C4E9B">
        <w:rPr>
          <w:szCs w:val="22"/>
          <w:lang w:val="hu-HU"/>
        </w:rPr>
        <w:t xml:space="preserve"> G-CSF profilaxist azoknál a betegeknél, akik </w:t>
      </w:r>
      <w:proofErr w:type="spellStart"/>
      <w:r w:rsidRPr="002C4E9B">
        <w:rPr>
          <w:szCs w:val="22"/>
          <w:lang w:val="hu-HU"/>
        </w:rPr>
        <w:t>emlőcarcinómá</w:t>
      </w:r>
      <w:del w:id="130" w:author="Szerző">
        <w:r w:rsidRPr="002C4E9B" w:rsidDel="000E2021">
          <w:rPr>
            <w:szCs w:val="22"/>
            <w:lang w:val="hu-HU"/>
          </w:rPr>
          <w:delText xml:space="preserve">juk </w:delText>
        </w:r>
        <w:r w:rsidR="00813E3A" w:rsidRPr="002C4E9B" w:rsidDel="000E2021">
          <w:rPr>
            <w:szCs w:val="22"/>
            <w:lang w:val="hu-HU"/>
          </w:rPr>
          <w:delText>miatt</w:delText>
        </w:r>
      </w:del>
      <w:ins w:id="131" w:author="Szerző">
        <w:r w:rsidR="000E2021">
          <w:rPr>
            <w:szCs w:val="22"/>
            <w:lang w:val="hu-HU"/>
          </w:rPr>
          <w:t>juk</w:t>
        </w:r>
        <w:proofErr w:type="spellEnd"/>
        <w:r w:rsidR="000E2021">
          <w:rPr>
            <w:szCs w:val="22"/>
            <w:lang w:val="hu-HU"/>
          </w:rPr>
          <w:t xml:space="preserve"> kezelésére</w:t>
        </w:r>
      </w:ins>
      <w:r w:rsidRPr="002C4E9B">
        <w:rPr>
          <w:szCs w:val="22"/>
          <w:lang w:val="hu-HU"/>
        </w:rPr>
        <w:t xml:space="preserve"> TAC adjuváns kezelésben részesülnek. </w:t>
      </w:r>
      <w:r w:rsidR="00813E3A" w:rsidRPr="002C4E9B">
        <w:rPr>
          <w:szCs w:val="22"/>
          <w:lang w:val="hu-HU"/>
        </w:rPr>
        <w:t>A</w:t>
      </w:r>
      <w:r w:rsidRPr="002C4E9B">
        <w:rPr>
          <w:szCs w:val="22"/>
          <w:lang w:val="hu-HU"/>
        </w:rPr>
        <w:t xml:space="preserve"> TAC terápiában részesülő betegek</w:t>
      </w:r>
      <w:r w:rsidR="00813E3A" w:rsidRPr="002C4E9B">
        <w:rPr>
          <w:szCs w:val="22"/>
          <w:lang w:val="hu-HU"/>
        </w:rPr>
        <w:t xml:space="preserve">et </w:t>
      </w:r>
      <w:r w:rsidR="00D363D0" w:rsidRPr="002C4E9B">
        <w:rPr>
          <w:szCs w:val="22"/>
          <w:lang w:val="hu-HU"/>
        </w:rPr>
        <w:t>gondosan ellenőrizni kell</w:t>
      </w:r>
      <w:r w:rsidRPr="002C4E9B">
        <w:rPr>
          <w:szCs w:val="22"/>
          <w:lang w:val="hu-HU"/>
        </w:rPr>
        <w:t xml:space="preserve"> (lásd 4.2 és 4.8 pont).</w:t>
      </w:r>
    </w:p>
    <w:p w14:paraId="169DFFD3" w14:textId="77777777" w:rsidR="0028427B" w:rsidRPr="002C4E9B" w:rsidRDefault="0028427B" w:rsidP="00941378">
      <w:pPr>
        <w:rPr>
          <w:lang w:val="hu-HU"/>
        </w:rPr>
      </w:pPr>
    </w:p>
    <w:p w14:paraId="466BFCEC" w14:textId="77777777" w:rsidR="000644C2" w:rsidRPr="002C4E9B" w:rsidRDefault="000644C2" w:rsidP="00941378">
      <w:pPr>
        <w:rPr>
          <w:u w:val="single"/>
          <w:lang w:val="hu-HU"/>
        </w:rPr>
      </w:pPr>
      <w:r w:rsidRPr="002C4E9B">
        <w:rPr>
          <w:u w:val="single"/>
          <w:lang w:val="hu-HU"/>
        </w:rPr>
        <w:t>Gastrointestinalis reakciók</w:t>
      </w:r>
    </w:p>
    <w:p w14:paraId="37D2B736" w14:textId="77777777" w:rsidR="00B77D46" w:rsidRPr="002C4E9B" w:rsidRDefault="00B77D46" w:rsidP="00941378">
      <w:pPr>
        <w:rPr>
          <w:u w:val="single"/>
          <w:lang w:val="hu-HU"/>
        </w:rPr>
      </w:pPr>
    </w:p>
    <w:p w14:paraId="29CB656A" w14:textId="77777777" w:rsidR="0011289F" w:rsidRPr="002C4E9B" w:rsidRDefault="0011289F" w:rsidP="00941378">
      <w:pPr>
        <w:tabs>
          <w:tab w:val="left" w:pos="426"/>
          <w:tab w:val="left" w:pos="567"/>
          <w:tab w:val="left" w:pos="720"/>
          <w:tab w:val="left" w:pos="1260"/>
        </w:tabs>
        <w:suppressAutoHyphens/>
        <w:rPr>
          <w:szCs w:val="22"/>
          <w:lang w:val="hu-HU"/>
        </w:rPr>
      </w:pPr>
      <w:r w:rsidRPr="002C4E9B">
        <w:rPr>
          <w:szCs w:val="22"/>
          <w:lang w:val="hu-HU"/>
        </w:rPr>
        <w:t>Óvatosság ajánlott a neutropeniás betegek</w:t>
      </w:r>
      <w:r w:rsidR="008C1B88" w:rsidRPr="002C4E9B">
        <w:rPr>
          <w:szCs w:val="22"/>
          <w:lang w:val="hu-HU"/>
        </w:rPr>
        <w:t>nél</w:t>
      </w:r>
      <w:r w:rsidRPr="002C4E9B">
        <w:rPr>
          <w:szCs w:val="22"/>
          <w:lang w:val="hu-HU"/>
        </w:rPr>
        <w:t xml:space="preserve">, különösen a gastrointestinalis komplikációk kialakulása </w:t>
      </w:r>
      <w:proofErr w:type="spellStart"/>
      <w:r w:rsidRPr="002C4E9B">
        <w:rPr>
          <w:szCs w:val="22"/>
          <w:lang w:val="hu-HU"/>
        </w:rPr>
        <w:t>szemponjából</w:t>
      </w:r>
      <w:proofErr w:type="spellEnd"/>
      <w:r w:rsidRPr="002C4E9B">
        <w:rPr>
          <w:szCs w:val="22"/>
          <w:lang w:val="hu-HU"/>
        </w:rPr>
        <w:t xml:space="preserve"> veszélyeztetettek</w:t>
      </w:r>
      <w:r w:rsidR="00C74204" w:rsidRPr="002C4E9B">
        <w:rPr>
          <w:szCs w:val="22"/>
          <w:lang w:val="hu-HU"/>
        </w:rPr>
        <w:t>nél</w:t>
      </w:r>
      <w:r w:rsidRPr="002C4E9B">
        <w:rPr>
          <w:szCs w:val="22"/>
          <w:lang w:val="hu-HU"/>
        </w:rPr>
        <w:t xml:space="preserve">. Bár az esetek többsége a </w:t>
      </w:r>
      <w:proofErr w:type="spellStart"/>
      <w:r w:rsidRPr="002C4E9B">
        <w:rPr>
          <w:szCs w:val="22"/>
          <w:lang w:val="hu-HU"/>
        </w:rPr>
        <w:t>docetaxelt</w:t>
      </w:r>
      <w:proofErr w:type="spellEnd"/>
      <w:r w:rsidRPr="002C4E9B">
        <w:rPr>
          <w:szCs w:val="22"/>
          <w:lang w:val="hu-HU"/>
        </w:rPr>
        <w:t xml:space="preserve"> tartalmazó kezelési séma első vagy második ciklusa során fordult elő, az </w:t>
      </w:r>
      <w:proofErr w:type="spellStart"/>
      <w:r w:rsidRPr="002C4E9B">
        <w:rPr>
          <w:szCs w:val="22"/>
          <w:lang w:val="hu-HU"/>
        </w:rPr>
        <w:t>enterocolitis</w:t>
      </w:r>
      <w:proofErr w:type="spellEnd"/>
      <w:r w:rsidRPr="002C4E9B">
        <w:rPr>
          <w:szCs w:val="22"/>
          <w:lang w:val="hu-HU"/>
        </w:rPr>
        <w:t xml:space="preserve"> bármikor kialakulhat, és </w:t>
      </w:r>
      <w:r w:rsidR="008C1B88" w:rsidRPr="002C4E9B">
        <w:rPr>
          <w:szCs w:val="22"/>
          <w:lang w:val="hu-HU"/>
        </w:rPr>
        <w:t xml:space="preserve">akár </w:t>
      </w:r>
      <w:r w:rsidRPr="002C4E9B">
        <w:rPr>
          <w:szCs w:val="22"/>
          <w:lang w:val="hu-HU"/>
        </w:rPr>
        <w:t>már a betegség kezdetének első napj</w:t>
      </w:r>
      <w:r w:rsidR="008C1B88" w:rsidRPr="002C4E9B">
        <w:rPr>
          <w:szCs w:val="22"/>
          <w:lang w:val="hu-HU"/>
        </w:rPr>
        <w:t>án</w:t>
      </w:r>
      <w:r w:rsidRPr="002C4E9B">
        <w:rPr>
          <w:szCs w:val="22"/>
          <w:lang w:val="hu-HU"/>
        </w:rPr>
        <w:t xml:space="preserve"> halálhoz vezethet. A betegeknél gondosan figyelni kell a súlyos gastrointestinalis toxicitás korai tüneteit (lásd 4.2, 4.4 pont Hematológia, és 4.8 pont).</w:t>
      </w:r>
    </w:p>
    <w:p w14:paraId="7AFE6254" w14:textId="77777777" w:rsidR="000644C2" w:rsidRPr="002C4E9B" w:rsidRDefault="000644C2" w:rsidP="00941378">
      <w:pPr>
        <w:rPr>
          <w:lang w:val="hu-HU"/>
        </w:rPr>
      </w:pPr>
    </w:p>
    <w:p w14:paraId="0C0F3405" w14:textId="77777777" w:rsidR="0028427B" w:rsidRPr="002C4E9B" w:rsidRDefault="0028427B" w:rsidP="00941378">
      <w:pPr>
        <w:keepNext/>
        <w:rPr>
          <w:bCs/>
          <w:iCs/>
          <w:u w:val="single"/>
          <w:lang w:val="hu-HU"/>
        </w:rPr>
      </w:pPr>
      <w:r w:rsidRPr="002C4E9B">
        <w:rPr>
          <w:bCs/>
          <w:iCs/>
          <w:u w:val="single"/>
          <w:lang w:val="hu-HU"/>
        </w:rPr>
        <w:t>Túlérzékenységi reakciók</w:t>
      </w:r>
    </w:p>
    <w:p w14:paraId="3E4B4EE7" w14:textId="77777777" w:rsidR="0028427B" w:rsidRPr="002C4E9B" w:rsidRDefault="0028427B" w:rsidP="00941378">
      <w:pPr>
        <w:keepNext/>
        <w:rPr>
          <w:b/>
          <w:bCs/>
          <w:iCs/>
          <w:lang w:val="hu-HU"/>
        </w:rPr>
      </w:pPr>
    </w:p>
    <w:p w14:paraId="6A1EB866" w14:textId="22753CAB" w:rsidR="0028427B" w:rsidRPr="002C4E9B" w:rsidRDefault="0028427B" w:rsidP="00941378">
      <w:pPr>
        <w:keepNext/>
        <w:rPr>
          <w:lang w:val="hu-HU"/>
        </w:rPr>
      </w:pPr>
      <w:r w:rsidRPr="002C4E9B">
        <w:rPr>
          <w:lang w:val="hu-HU"/>
        </w:rPr>
        <w:t xml:space="preserve">A betegeket – különösen az első és a második infúzió alatt – a túlérzékenységi reakciók miatt szoros megfigyelés alatt kell tartani. A </w:t>
      </w:r>
      <w:proofErr w:type="spellStart"/>
      <w:r w:rsidRPr="002C4E9B">
        <w:rPr>
          <w:lang w:val="hu-HU"/>
        </w:rPr>
        <w:t>docetaxel</w:t>
      </w:r>
      <w:proofErr w:type="spellEnd"/>
      <w:r w:rsidRPr="002C4E9B">
        <w:rPr>
          <w:lang w:val="hu-HU"/>
        </w:rPr>
        <w:t xml:space="preserve"> infúzió megkezdése után néhány percen belül túlérzékenységi reakciók fordulhatnak elő, ezért a vérnyomásesés és a hörgőgörcs kezelésére szolgáló felszerelésnek elérhetőnek kell lennie. Túlérzékenységi reakciók bekövetkezésekor a kisebb elváltozások, mint a kipirulás vagy a helyi bőrreakciók, nem igénylik a kezelés megszakítását. A súlyos reakciók azonban – amilyen a súlyos vérnyomásesés, a hörgőgörcs vagy a generalizált kiütés, illetve erythema – azonnal szükségessé teszik a </w:t>
      </w:r>
      <w:proofErr w:type="spellStart"/>
      <w:r w:rsidRPr="002C4E9B">
        <w:rPr>
          <w:lang w:val="hu-HU"/>
        </w:rPr>
        <w:t>docetaxel</w:t>
      </w:r>
      <w:proofErr w:type="spellEnd"/>
      <w:r w:rsidRPr="002C4E9B">
        <w:rPr>
          <w:lang w:val="hu-HU"/>
        </w:rPr>
        <w:t xml:space="preserve">-kezelés abbahagyását és a megfelelő kezelés alkalmazását. Azok a betegek, </w:t>
      </w:r>
      <w:del w:id="132" w:author="Szerző">
        <w:r w:rsidRPr="002C4E9B" w:rsidDel="000E2021">
          <w:rPr>
            <w:lang w:val="hu-HU"/>
          </w:rPr>
          <w:delText>akikben</w:delText>
        </w:r>
      </w:del>
      <w:ins w:id="133" w:author="Szerző">
        <w:r w:rsidR="000E2021">
          <w:rPr>
            <w:lang w:val="hu-HU"/>
          </w:rPr>
          <w:t>akiknél</w:t>
        </w:r>
      </w:ins>
      <w:r w:rsidRPr="002C4E9B">
        <w:rPr>
          <w:lang w:val="hu-HU"/>
        </w:rPr>
        <w:t xml:space="preserve"> súlyos túlérzékenységi reakció alakult ki, nem kaphatnak ismételten </w:t>
      </w:r>
      <w:proofErr w:type="spellStart"/>
      <w:r w:rsidRPr="002C4E9B">
        <w:rPr>
          <w:lang w:val="hu-HU"/>
        </w:rPr>
        <w:t>docetaxel</w:t>
      </w:r>
      <w:proofErr w:type="spellEnd"/>
      <w:r w:rsidRPr="002C4E9B">
        <w:rPr>
          <w:lang w:val="hu-HU"/>
        </w:rPr>
        <w:t xml:space="preserve"> kezelést. </w:t>
      </w:r>
      <w:r w:rsidR="00145859" w:rsidRPr="002C4E9B">
        <w:rPr>
          <w:lang w:val="hu-HU"/>
        </w:rPr>
        <w:t xml:space="preserve">Azoknál a betegeknél, akiknél korábban </w:t>
      </w:r>
      <w:proofErr w:type="spellStart"/>
      <w:r w:rsidR="00145859" w:rsidRPr="002C4E9B">
        <w:rPr>
          <w:lang w:val="hu-HU"/>
        </w:rPr>
        <w:t>paklitaxellel</w:t>
      </w:r>
      <w:proofErr w:type="spellEnd"/>
      <w:r w:rsidR="00145859" w:rsidRPr="002C4E9B">
        <w:rPr>
          <w:lang w:val="hu-HU"/>
        </w:rPr>
        <w:t xml:space="preserve"> kapcsolatos túlérzékenységi reakció alakult ki, nagyobb a kockázata a </w:t>
      </w:r>
      <w:proofErr w:type="spellStart"/>
      <w:r w:rsidR="00145859" w:rsidRPr="002C4E9B">
        <w:rPr>
          <w:lang w:val="hu-HU"/>
        </w:rPr>
        <w:t>docataxel</w:t>
      </w:r>
      <w:proofErr w:type="spellEnd"/>
      <w:r w:rsidR="00145859" w:rsidRPr="002C4E9B">
        <w:rPr>
          <w:lang w:val="hu-HU"/>
        </w:rPr>
        <w:t xml:space="preserve">-kezelés során kialakuló túlérzékenységnek, beleértve a súlyos túlérzékenységi reakciókat is. Ezeket a betegeket gondosan ellenőrizni kell a </w:t>
      </w:r>
      <w:proofErr w:type="spellStart"/>
      <w:r w:rsidR="00145859" w:rsidRPr="002C4E9B">
        <w:rPr>
          <w:lang w:val="hu-HU"/>
        </w:rPr>
        <w:t>docetaxel</w:t>
      </w:r>
      <w:proofErr w:type="spellEnd"/>
      <w:r w:rsidR="00145859" w:rsidRPr="002C4E9B">
        <w:rPr>
          <w:lang w:val="hu-HU"/>
        </w:rPr>
        <w:t>-kezelés kezdeti időszakában.</w:t>
      </w:r>
    </w:p>
    <w:p w14:paraId="37952202" w14:textId="77777777" w:rsidR="0028427B" w:rsidRPr="002C4E9B" w:rsidRDefault="0028427B" w:rsidP="00941378">
      <w:pPr>
        <w:rPr>
          <w:lang w:val="hu-HU"/>
        </w:rPr>
      </w:pPr>
    </w:p>
    <w:p w14:paraId="6F46715A" w14:textId="77777777" w:rsidR="0028427B" w:rsidRPr="002C4E9B" w:rsidRDefault="0028427B" w:rsidP="00941378">
      <w:pPr>
        <w:rPr>
          <w:bCs/>
          <w:iCs/>
          <w:u w:val="single"/>
          <w:lang w:val="hu-HU"/>
        </w:rPr>
      </w:pPr>
      <w:r w:rsidRPr="002C4E9B">
        <w:rPr>
          <w:bCs/>
          <w:iCs/>
          <w:u w:val="single"/>
          <w:lang w:val="hu-HU"/>
        </w:rPr>
        <w:t>Bőrreakciók</w:t>
      </w:r>
    </w:p>
    <w:p w14:paraId="7C778699" w14:textId="77777777" w:rsidR="0028427B" w:rsidRPr="002C4E9B" w:rsidRDefault="0028427B" w:rsidP="00941378">
      <w:pPr>
        <w:tabs>
          <w:tab w:val="left" w:pos="6213"/>
        </w:tabs>
        <w:rPr>
          <w:b/>
          <w:bCs/>
          <w:iCs/>
          <w:lang w:val="hu-HU"/>
        </w:rPr>
      </w:pPr>
    </w:p>
    <w:p w14:paraId="107393FF" w14:textId="77777777" w:rsidR="0028427B" w:rsidRPr="002C4E9B" w:rsidRDefault="0028427B" w:rsidP="00941378">
      <w:pPr>
        <w:rPr>
          <w:lang w:val="hu-HU"/>
        </w:rPr>
      </w:pPr>
      <w:r w:rsidRPr="002C4E9B">
        <w:rPr>
          <w:lang w:val="hu-HU"/>
        </w:rPr>
        <w:t xml:space="preserve">Megfigyelték a végtagok (a kezeken a tenyér, a lábakon a talp) helyi bőrpírját és vizenyőjét, amit hámlás követett. Súlyos tünetekről, mint hámlással kísért kiütésekről is beszámoltak, amelyek a </w:t>
      </w:r>
      <w:proofErr w:type="spellStart"/>
      <w:r w:rsidRPr="002C4E9B">
        <w:rPr>
          <w:lang w:val="hu-HU"/>
        </w:rPr>
        <w:t>docetaxel</w:t>
      </w:r>
      <w:proofErr w:type="spellEnd"/>
      <w:r w:rsidRPr="002C4E9B">
        <w:rPr>
          <w:lang w:val="hu-HU"/>
        </w:rPr>
        <w:t>-kezelés megszakításához vagy elhagyásához vezettek (lásd 4.2 pont).</w:t>
      </w:r>
    </w:p>
    <w:p w14:paraId="3D014D37" w14:textId="77777777" w:rsidR="00997A87" w:rsidRPr="002C4E9B" w:rsidRDefault="00997A87" w:rsidP="00941378">
      <w:pPr>
        <w:rPr>
          <w:lang w:val="hu-HU"/>
        </w:rPr>
      </w:pPr>
    </w:p>
    <w:p w14:paraId="75FC1DEE" w14:textId="7403A2F1" w:rsidR="00997A87" w:rsidRPr="002C4E9B" w:rsidRDefault="0082026B" w:rsidP="00941378">
      <w:pPr>
        <w:rPr>
          <w:lang w:val="hu-HU"/>
        </w:rPr>
      </w:pPr>
      <w:r w:rsidRPr="002C4E9B">
        <w:rPr>
          <w:lang w:val="hu-HU"/>
        </w:rPr>
        <w:t>Bőrt érintő s</w:t>
      </w:r>
      <w:r w:rsidR="00997A87" w:rsidRPr="002C4E9B">
        <w:rPr>
          <w:lang w:val="hu-HU"/>
        </w:rPr>
        <w:t>úlyos</w:t>
      </w:r>
      <w:r w:rsidRPr="002C4E9B">
        <w:rPr>
          <w:lang w:val="hu-HU"/>
        </w:rPr>
        <w:t xml:space="preserve"> mellékhatásokat</w:t>
      </w:r>
      <w:r w:rsidR="00997A87" w:rsidRPr="002C4E9B">
        <w:rPr>
          <w:lang w:val="hu-HU"/>
        </w:rPr>
        <w:t xml:space="preserve"> (</w:t>
      </w:r>
      <w:proofErr w:type="spellStart"/>
      <w:r w:rsidR="00997A87" w:rsidRPr="002C4E9B">
        <w:rPr>
          <w:lang w:val="hu-HU"/>
        </w:rPr>
        <w:t>severe</w:t>
      </w:r>
      <w:proofErr w:type="spellEnd"/>
      <w:r w:rsidR="00997A87" w:rsidRPr="002C4E9B">
        <w:rPr>
          <w:lang w:val="hu-HU"/>
        </w:rPr>
        <w:t xml:space="preserve"> </w:t>
      </w:r>
      <w:proofErr w:type="spellStart"/>
      <w:r w:rsidR="00997A87" w:rsidRPr="002C4E9B">
        <w:rPr>
          <w:lang w:val="hu-HU"/>
        </w:rPr>
        <w:t>cutaneous</w:t>
      </w:r>
      <w:proofErr w:type="spellEnd"/>
      <w:r w:rsidR="00997A87" w:rsidRPr="002C4E9B">
        <w:rPr>
          <w:lang w:val="hu-HU"/>
        </w:rPr>
        <w:t xml:space="preserve"> </w:t>
      </w:r>
      <w:proofErr w:type="spellStart"/>
      <w:r w:rsidR="00997A87" w:rsidRPr="002C4E9B">
        <w:rPr>
          <w:lang w:val="hu-HU"/>
        </w:rPr>
        <w:t>adverse</w:t>
      </w:r>
      <w:proofErr w:type="spellEnd"/>
      <w:r w:rsidR="00997A87" w:rsidRPr="002C4E9B">
        <w:rPr>
          <w:lang w:val="hu-HU"/>
        </w:rPr>
        <w:t xml:space="preserve"> </w:t>
      </w:r>
      <w:proofErr w:type="spellStart"/>
      <w:r w:rsidR="00997A87" w:rsidRPr="002C4E9B">
        <w:rPr>
          <w:lang w:val="hu-HU"/>
        </w:rPr>
        <w:t>reaction</w:t>
      </w:r>
      <w:proofErr w:type="spellEnd"/>
      <w:r w:rsidR="00997A87" w:rsidRPr="002C4E9B">
        <w:rPr>
          <w:lang w:val="hu-HU"/>
        </w:rPr>
        <w:t>, SCAR), köztük Stevens</w:t>
      </w:r>
      <w:r w:rsidR="00B55FFE">
        <w:rPr>
          <w:lang w:val="hu-HU"/>
        </w:rPr>
        <w:t>–</w:t>
      </w:r>
      <w:r w:rsidR="00997A87" w:rsidRPr="002C4E9B">
        <w:rPr>
          <w:lang w:val="hu-HU"/>
        </w:rPr>
        <w:t>Johnson</w:t>
      </w:r>
      <w:r w:rsidR="00997A87" w:rsidRPr="002C4E9B">
        <w:rPr>
          <w:lang w:val="hu-HU"/>
        </w:rPr>
        <w:noBreakHyphen/>
        <w:t xml:space="preserve">szindrómát (SJS), </w:t>
      </w:r>
      <w:del w:id="134" w:author="Szerző">
        <w:r w:rsidR="00997A87" w:rsidRPr="002C4E9B" w:rsidDel="000E2021">
          <w:rPr>
            <w:lang w:val="hu-HU"/>
          </w:rPr>
          <w:delText>toxikus epidermális nekrolízis</w:delText>
        </w:r>
      </w:del>
      <w:proofErr w:type="spellStart"/>
      <w:ins w:id="135"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00997A87" w:rsidRPr="002C4E9B">
        <w:rPr>
          <w:lang w:val="hu-HU"/>
        </w:rPr>
        <w:t>t (TEN)</w:t>
      </w:r>
      <w:r w:rsidR="00F838A4" w:rsidRPr="002C4E9B">
        <w:rPr>
          <w:lang w:val="hu-HU"/>
        </w:rPr>
        <w:t xml:space="preserve">, és </w:t>
      </w:r>
      <w:r w:rsidR="005C7831" w:rsidRPr="002C4E9B">
        <w:rPr>
          <w:lang w:val="hu-HU"/>
        </w:rPr>
        <w:t xml:space="preserve">akut generalizált </w:t>
      </w:r>
      <w:del w:id="136" w:author="Szerző">
        <w:r w:rsidR="005C7831" w:rsidRPr="002C4E9B" w:rsidDel="000E2021">
          <w:rPr>
            <w:lang w:val="hu-HU"/>
          </w:rPr>
          <w:delText>exantematózus pusz</w:delText>
        </w:r>
        <w:r w:rsidRPr="002C4E9B" w:rsidDel="000E2021">
          <w:rPr>
            <w:lang w:val="hu-HU"/>
          </w:rPr>
          <w:delText>t</w:delText>
        </w:r>
        <w:r w:rsidR="005C7831" w:rsidRPr="002C4E9B" w:rsidDel="000E2021">
          <w:rPr>
            <w:lang w:val="hu-HU"/>
          </w:rPr>
          <w:delText>ulózis</w:delText>
        </w:r>
      </w:del>
      <w:proofErr w:type="spellStart"/>
      <w:ins w:id="137" w:author="Szerző">
        <w:r w:rsidR="000E2021">
          <w:rPr>
            <w:lang w:val="hu-HU"/>
          </w:rPr>
          <w:t>exanthemás</w:t>
        </w:r>
        <w:proofErr w:type="spellEnd"/>
        <w:r w:rsidR="000E2021">
          <w:rPr>
            <w:lang w:val="hu-HU"/>
          </w:rPr>
          <w:t xml:space="preserve"> </w:t>
        </w:r>
        <w:proofErr w:type="spellStart"/>
        <w:r w:rsidR="000E2021">
          <w:rPr>
            <w:lang w:val="hu-HU"/>
          </w:rPr>
          <w:t>pustulosis</w:t>
        </w:r>
      </w:ins>
      <w:r w:rsidR="005C7831" w:rsidRPr="002C4E9B">
        <w:rPr>
          <w:lang w:val="hu-HU"/>
        </w:rPr>
        <w:t>t</w:t>
      </w:r>
      <w:proofErr w:type="spellEnd"/>
      <w:r w:rsidR="005C7831" w:rsidRPr="002C4E9B">
        <w:rPr>
          <w:lang w:val="hu-HU"/>
        </w:rPr>
        <w:t xml:space="preserve"> (AGEP)</w:t>
      </w:r>
      <w:r w:rsidR="004254F8">
        <w:rPr>
          <w:lang w:val="hu-HU"/>
        </w:rPr>
        <w:t>,</w:t>
      </w:r>
      <w:r w:rsidR="005C7831" w:rsidRPr="002C4E9B">
        <w:rPr>
          <w:lang w:val="hu-HU"/>
        </w:rPr>
        <w:t xml:space="preserve"> jelentettek </w:t>
      </w:r>
      <w:proofErr w:type="spellStart"/>
      <w:r w:rsidR="005C7831" w:rsidRPr="002C4E9B">
        <w:rPr>
          <w:lang w:val="hu-HU"/>
        </w:rPr>
        <w:t>docetaxel</w:t>
      </w:r>
      <w:proofErr w:type="spellEnd"/>
      <w:r w:rsidR="005C7831" w:rsidRPr="002C4E9B">
        <w:rPr>
          <w:lang w:val="hu-HU"/>
        </w:rPr>
        <w:t>-kezelés</w:t>
      </w:r>
      <w:r w:rsidR="009B1107" w:rsidRPr="002C4E9B">
        <w:rPr>
          <w:lang w:val="hu-HU"/>
        </w:rPr>
        <w:t xml:space="preserve"> során</w:t>
      </w:r>
      <w:r w:rsidR="005C7831" w:rsidRPr="002C4E9B">
        <w:rPr>
          <w:lang w:val="hu-HU"/>
        </w:rPr>
        <w:t xml:space="preserve">. A betegeket tájékoztatni kell a súlyos bőrreakciók </w:t>
      </w:r>
      <w:r w:rsidR="00B55FFE">
        <w:rPr>
          <w:lang w:val="hu-HU"/>
        </w:rPr>
        <w:t xml:space="preserve">jeleiről és </w:t>
      </w:r>
      <w:r w:rsidR="005C7831" w:rsidRPr="002C4E9B">
        <w:rPr>
          <w:lang w:val="hu-HU"/>
        </w:rPr>
        <w:t xml:space="preserve">tüneteiről és szoros megfigyelés alatt kell tartani. </w:t>
      </w:r>
      <w:r w:rsidRPr="002C4E9B">
        <w:rPr>
          <w:lang w:val="hu-HU"/>
        </w:rPr>
        <w:t xml:space="preserve">Ha ilyen mellékhatásokra utaló </w:t>
      </w:r>
      <w:r w:rsidR="00B55FFE">
        <w:rPr>
          <w:lang w:val="hu-HU"/>
        </w:rPr>
        <w:t xml:space="preserve">jelek és </w:t>
      </w:r>
      <w:r w:rsidRPr="002C4E9B">
        <w:rPr>
          <w:lang w:val="hu-HU"/>
        </w:rPr>
        <w:t>tünetek jelentkeznek,</w:t>
      </w:r>
      <w:r w:rsidR="005C7831" w:rsidRPr="002C4E9B">
        <w:rPr>
          <w:lang w:val="hu-HU"/>
        </w:rPr>
        <w:t xml:space="preserve"> meg kell fontolni a </w:t>
      </w:r>
      <w:proofErr w:type="spellStart"/>
      <w:r w:rsidR="004254F8">
        <w:rPr>
          <w:lang w:val="hu-HU"/>
        </w:rPr>
        <w:t>docetaxel</w:t>
      </w:r>
      <w:proofErr w:type="spellEnd"/>
      <w:r w:rsidR="004254F8">
        <w:rPr>
          <w:lang w:val="hu-HU"/>
        </w:rPr>
        <w:t>-</w:t>
      </w:r>
      <w:r w:rsidR="005C7831" w:rsidRPr="002C4E9B">
        <w:rPr>
          <w:lang w:val="hu-HU"/>
        </w:rPr>
        <w:t>kezelés megszakítását.</w:t>
      </w:r>
    </w:p>
    <w:p w14:paraId="64152354" w14:textId="77777777" w:rsidR="0028427B" w:rsidRPr="002C4E9B" w:rsidRDefault="0028427B" w:rsidP="00941378">
      <w:pPr>
        <w:rPr>
          <w:b/>
          <w:lang w:val="hu-HU"/>
        </w:rPr>
      </w:pPr>
    </w:p>
    <w:p w14:paraId="19F92EB3" w14:textId="77777777" w:rsidR="0028427B" w:rsidRPr="002C4E9B" w:rsidRDefault="0028427B" w:rsidP="00941378">
      <w:pPr>
        <w:rPr>
          <w:bCs/>
          <w:iCs/>
          <w:u w:val="single"/>
          <w:lang w:val="hu-HU"/>
        </w:rPr>
      </w:pPr>
      <w:r w:rsidRPr="002C4E9B">
        <w:rPr>
          <w:bCs/>
          <w:iCs/>
          <w:u w:val="single"/>
          <w:lang w:val="hu-HU"/>
        </w:rPr>
        <w:t>Folyadékretenció</w:t>
      </w:r>
    </w:p>
    <w:p w14:paraId="0781530F" w14:textId="77777777" w:rsidR="0028427B" w:rsidRPr="002C4E9B" w:rsidRDefault="0028427B" w:rsidP="00941378">
      <w:pPr>
        <w:rPr>
          <w:b/>
          <w:bCs/>
          <w:iCs/>
          <w:lang w:val="hu-HU"/>
        </w:rPr>
      </w:pPr>
    </w:p>
    <w:p w14:paraId="075C2B9D" w14:textId="4326C49A" w:rsidR="0028427B" w:rsidRPr="002C4E9B" w:rsidRDefault="0028427B" w:rsidP="00941378">
      <w:pPr>
        <w:rPr>
          <w:lang w:val="hu-HU"/>
        </w:rPr>
      </w:pPr>
      <w:r w:rsidRPr="002C4E9B">
        <w:rPr>
          <w:lang w:val="hu-HU"/>
        </w:rPr>
        <w:t>A súlyos folyadékretencióban (</w:t>
      </w:r>
      <w:proofErr w:type="spellStart"/>
      <w:r w:rsidRPr="002C4E9B">
        <w:rPr>
          <w:lang w:val="hu-HU"/>
        </w:rPr>
        <w:t>pleuralis</w:t>
      </w:r>
      <w:proofErr w:type="spellEnd"/>
      <w:r w:rsidRPr="002C4E9B">
        <w:rPr>
          <w:lang w:val="hu-HU"/>
        </w:rPr>
        <w:t xml:space="preserve"> ill. </w:t>
      </w:r>
      <w:proofErr w:type="spellStart"/>
      <w:r w:rsidRPr="002C4E9B">
        <w:rPr>
          <w:lang w:val="hu-HU"/>
        </w:rPr>
        <w:t>peri</w:t>
      </w:r>
      <w:del w:id="138" w:author="Szerző">
        <w:r w:rsidRPr="002C4E9B" w:rsidDel="000164B6">
          <w:rPr>
            <w:lang w:val="hu-HU"/>
          </w:rPr>
          <w:delText>kardiális</w:delText>
        </w:r>
      </w:del>
      <w:ins w:id="139" w:author="Szerző">
        <w:r w:rsidR="000164B6">
          <w:rPr>
            <w:lang w:val="hu-HU"/>
          </w:rPr>
          <w:t>cardialis</w:t>
        </w:r>
      </w:ins>
      <w:proofErr w:type="spellEnd"/>
      <w:r w:rsidRPr="002C4E9B">
        <w:rPr>
          <w:lang w:val="hu-HU"/>
        </w:rPr>
        <w:t xml:space="preserve"> </w:t>
      </w:r>
      <w:proofErr w:type="spellStart"/>
      <w:r w:rsidRPr="002C4E9B">
        <w:rPr>
          <w:lang w:val="hu-HU"/>
        </w:rPr>
        <w:t>folyadékgyülem</w:t>
      </w:r>
      <w:proofErr w:type="spellEnd"/>
      <w:r w:rsidRPr="002C4E9B">
        <w:rPr>
          <w:lang w:val="hu-HU"/>
        </w:rPr>
        <w:t xml:space="preserve">, </w:t>
      </w:r>
      <w:proofErr w:type="spellStart"/>
      <w:r w:rsidRPr="002C4E9B">
        <w:rPr>
          <w:lang w:val="hu-HU"/>
        </w:rPr>
        <w:t>ascites</w:t>
      </w:r>
      <w:proofErr w:type="spellEnd"/>
      <w:r w:rsidRPr="002C4E9B">
        <w:rPr>
          <w:lang w:val="hu-HU"/>
        </w:rPr>
        <w:t>) szenvedő betegeket szoros megfigyelés alatt kell tartani.</w:t>
      </w:r>
    </w:p>
    <w:p w14:paraId="7601CC3F" w14:textId="77777777" w:rsidR="00193A96" w:rsidRPr="002C4E9B" w:rsidRDefault="00193A96" w:rsidP="00941378">
      <w:pPr>
        <w:rPr>
          <w:lang w:val="hu-HU"/>
        </w:rPr>
      </w:pPr>
    </w:p>
    <w:p w14:paraId="3E057F27" w14:textId="77777777" w:rsidR="00193A96" w:rsidRPr="002C4E9B" w:rsidRDefault="00193A96" w:rsidP="00941378">
      <w:pPr>
        <w:keepNext/>
        <w:rPr>
          <w:u w:val="single"/>
          <w:lang w:val="hu-HU"/>
        </w:rPr>
      </w:pPr>
      <w:r w:rsidRPr="002C4E9B">
        <w:rPr>
          <w:u w:val="single"/>
          <w:lang w:val="hu-HU"/>
        </w:rPr>
        <w:t>Légzőrend</w:t>
      </w:r>
      <w:r w:rsidR="00DA13BC" w:rsidRPr="002C4E9B">
        <w:rPr>
          <w:u w:val="single"/>
          <w:lang w:val="hu-HU"/>
        </w:rPr>
        <w:t>szeri zavar</w:t>
      </w:r>
      <w:r w:rsidRPr="002C4E9B">
        <w:rPr>
          <w:u w:val="single"/>
          <w:lang w:val="hu-HU"/>
        </w:rPr>
        <w:t>ok</w:t>
      </w:r>
    </w:p>
    <w:p w14:paraId="73EBD527" w14:textId="77777777" w:rsidR="00193A96" w:rsidRPr="002C4E9B" w:rsidRDefault="00193A96" w:rsidP="00941378">
      <w:pPr>
        <w:keepNext/>
        <w:rPr>
          <w:lang w:val="hu-HU"/>
        </w:rPr>
      </w:pPr>
    </w:p>
    <w:p w14:paraId="395D3F24" w14:textId="77777777" w:rsidR="00193A96" w:rsidRPr="002C4E9B" w:rsidRDefault="00DA13BC" w:rsidP="00941378">
      <w:pPr>
        <w:rPr>
          <w:lang w:val="hu-HU"/>
        </w:rPr>
      </w:pPr>
      <w:r w:rsidRPr="002C4E9B">
        <w:rPr>
          <w:lang w:val="hu-HU"/>
        </w:rPr>
        <w:t xml:space="preserve">Akut </w:t>
      </w:r>
      <w:proofErr w:type="spellStart"/>
      <w:r w:rsidRPr="002C4E9B">
        <w:rPr>
          <w:lang w:val="hu-HU"/>
        </w:rPr>
        <w:t>respir</w:t>
      </w:r>
      <w:r w:rsidR="00B41615" w:rsidRPr="002C4E9B">
        <w:rPr>
          <w:lang w:val="hu-HU"/>
        </w:rPr>
        <w:t>atórikus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 </w:t>
      </w:r>
      <w:proofErr w:type="spellStart"/>
      <w:r w:rsidRPr="002C4E9B">
        <w:rPr>
          <w:lang w:val="hu-HU"/>
        </w:rPr>
        <w:t>interstíciális</w:t>
      </w:r>
      <w:proofErr w:type="spellEnd"/>
      <w:r w:rsidRPr="002C4E9B">
        <w:rPr>
          <w:lang w:val="hu-HU"/>
        </w:rPr>
        <w:t xml:space="preserve"> </w:t>
      </w:r>
      <w:proofErr w:type="spellStart"/>
      <w:r w:rsidRPr="002C4E9B">
        <w:rPr>
          <w:lang w:val="hu-HU"/>
        </w:rPr>
        <w:t>pneumoniát</w:t>
      </w:r>
      <w:proofErr w:type="spellEnd"/>
      <w:r w:rsidRPr="002C4E9B">
        <w:rPr>
          <w:lang w:val="hu-HU"/>
        </w:rPr>
        <w:t>/</w:t>
      </w:r>
      <w:proofErr w:type="spellStart"/>
      <w:r w:rsidRPr="002C4E9B">
        <w:rPr>
          <w:lang w:val="hu-HU"/>
        </w:rPr>
        <w:t>pneumonitist</w:t>
      </w:r>
      <w:proofErr w:type="spellEnd"/>
      <w:r w:rsidRPr="002C4E9B">
        <w:rPr>
          <w:lang w:val="hu-HU"/>
        </w:rPr>
        <w:t xml:space="preserve">, </w:t>
      </w:r>
      <w:proofErr w:type="spellStart"/>
      <w:r w:rsidRPr="002C4E9B">
        <w:rPr>
          <w:lang w:val="hu-HU"/>
        </w:rPr>
        <w:t>interstíciális</w:t>
      </w:r>
      <w:proofErr w:type="spellEnd"/>
      <w:r w:rsidRPr="002C4E9B">
        <w:rPr>
          <w:lang w:val="hu-HU"/>
        </w:rPr>
        <w:t xml:space="preserve"> tüdőbetegséget, </w:t>
      </w:r>
      <w:proofErr w:type="spellStart"/>
      <w:r w:rsidRPr="002C4E9B">
        <w:rPr>
          <w:lang w:val="hu-HU"/>
        </w:rPr>
        <w:t>pulmonális</w:t>
      </w:r>
      <w:proofErr w:type="spellEnd"/>
      <w:r w:rsidRPr="002C4E9B">
        <w:rPr>
          <w:lang w:val="hu-HU"/>
        </w:rPr>
        <w:t xml:space="preserve"> </w:t>
      </w:r>
      <w:proofErr w:type="spellStart"/>
      <w:r w:rsidRPr="002C4E9B">
        <w:rPr>
          <w:lang w:val="hu-HU"/>
        </w:rPr>
        <w:t>fibrózist</w:t>
      </w:r>
      <w:proofErr w:type="spellEnd"/>
      <w:r w:rsidRPr="002C4E9B">
        <w:rPr>
          <w:lang w:val="hu-HU"/>
        </w:rPr>
        <w:t xml:space="preserve"> és légzési elégtelenséget jelentettek, melyek halálos kimenet</w:t>
      </w:r>
      <w:r w:rsidR="00B41615" w:rsidRPr="002C4E9B">
        <w:rPr>
          <w:lang w:val="hu-HU"/>
        </w:rPr>
        <w:t>el</w:t>
      </w:r>
      <w:r w:rsidRPr="002C4E9B">
        <w:rPr>
          <w:lang w:val="hu-HU"/>
        </w:rPr>
        <w:t xml:space="preserve">űek is lehetnek. Radiációs </w:t>
      </w:r>
      <w:proofErr w:type="spellStart"/>
      <w:r w:rsidRPr="002C4E9B">
        <w:rPr>
          <w:lang w:val="hu-HU"/>
        </w:rPr>
        <w:t>pneumonitis</w:t>
      </w:r>
      <w:proofErr w:type="spellEnd"/>
      <w:r w:rsidRPr="002C4E9B">
        <w:rPr>
          <w:lang w:val="hu-HU"/>
        </w:rPr>
        <w:t xml:space="preserve"> eseteit jelentették egyidejűleg sugárkezelésben is részesülő betegeknél</w:t>
      </w:r>
      <w:r w:rsidR="00877D24" w:rsidRPr="002C4E9B">
        <w:rPr>
          <w:lang w:val="hu-HU"/>
        </w:rPr>
        <w:t>.</w:t>
      </w:r>
    </w:p>
    <w:p w14:paraId="494C193A" w14:textId="77777777" w:rsidR="00E72848" w:rsidRPr="002C4E9B" w:rsidRDefault="00CF7679" w:rsidP="00941378">
      <w:pPr>
        <w:rPr>
          <w:lang w:val="hu-HU"/>
        </w:rPr>
      </w:pPr>
      <w:r w:rsidRPr="002C4E9B">
        <w:rPr>
          <w:lang w:val="hu-HU"/>
        </w:rPr>
        <w:t xml:space="preserve">Amennyiben </w:t>
      </w:r>
      <w:proofErr w:type="gramStart"/>
      <w:r w:rsidRPr="002C4E9B">
        <w:rPr>
          <w:lang w:val="hu-HU"/>
        </w:rPr>
        <w:t>új,</w:t>
      </w:r>
      <w:proofErr w:type="gramEnd"/>
      <w:r w:rsidRPr="002C4E9B">
        <w:rPr>
          <w:lang w:val="hu-HU"/>
        </w:rPr>
        <w:t xml:space="preserve"> vagy romló </w:t>
      </w:r>
      <w:proofErr w:type="spellStart"/>
      <w:r w:rsidRPr="002C4E9B">
        <w:rPr>
          <w:lang w:val="hu-HU"/>
        </w:rPr>
        <w:t>pulmonális</w:t>
      </w:r>
      <w:proofErr w:type="spellEnd"/>
      <w:r w:rsidRPr="002C4E9B">
        <w:rPr>
          <w:lang w:val="hu-HU"/>
        </w:rPr>
        <w:t xml:space="preserve"> tünetek jelentkeznek a betegeket gondosan ellenőrizni, azonnal megvizsgálni és megfelelően kezelni kell. A diagnózis felállításáig javasolt a </w:t>
      </w:r>
      <w:proofErr w:type="spellStart"/>
      <w:r w:rsidRPr="002C4E9B">
        <w:rPr>
          <w:lang w:val="hu-HU"/>
        </w:rPr>
        <w:t>docetaxel</w:t>
      </w:r>
      <w:proofErr w:type="spellEnd"/>
      <w:r w:rsidRPr="002C4E9B">
        <w:rPr>
          <w:lang w:val="hu-HU"/>
        </w:rPr>
        <w:t xml:space="preserve">-kezelés megszakítása. A korai támogató kezelések segíthetnek az állapot javításában. A </w:t>
      </w:r>
      <w:proofErr w:type="spellStart"/>
      <w:r w:rsidRPr="002C4E9B">
        <w:rPr>
          <w:lang w:val="hu-HU"/>
        </w:rPr>
        <w:t>docetaxel</w:t>
      </w:r>
      <w:proofErr w:type="spellEnd"/>
      <w:r w:rsidRPr="002C4E9B">
        <w:rPr>
          <w:lang w:val="hu-HU"/>
        </w:rPr>
        <w:t>-kezelés folytatásának előnyeit körültekintően kell mérlegelni.</w:t>
      </w:r>
    </w:p>
    <w:p w14:paraId="0770950C" w14:textId="77777777" w:rsidR="0028427B" w:rsidRPr="002C4E9B" w:rsidRDefault="0028427B" w:rsidP="00941378">
      <w:pPr>
        <w:rPr>
          <w:lang w:val="hu-HU"/>
        </w:rPr>
      </w:pPr>
    </w:p>
    <w:p w14:paraId="0512B213" w14:textId="77777777" w:rsidR="0028427B" w:rsidRPr="002C4E9B" w:rsidRDefault="0028427B" w:rsidP="00941378">
      <w:pPr>
        <w:rPr>
          <w:u w:val="single"/>
          <w:lang w:val="hu-HU"/>
        </w:rPr>
      </w:pPr>
      <w:r w:rsidRPr="002C4E9B">
        <w:rPr>
          <w:u w:val="single"/>
          <w:lang w:val="hu-HU"/>
        </w:rPr>
        <w:lastRenderedPageBreak/>
        <w:t>Májkárosodásban szenvedő betegek</w:t>
      </w:r>
    </w:p>
    <w:p w14:paraId="394625AB" w14:textId="77777777" w:rsidR="0028427B" w:rsidRPr="002C4E9B" w:rsidRDefault="0028427B" w:rsidP="00941378">
      <w:pPr>
        <w:rPr>
          <w:lang w:val="hu-HU"/>
        </w:rPr>
      </w:pPr>
    </w:p>
    <w:p w14:paraId="531FF5C0" w14:textId="3149B75F" w:rsidR="0028427B" w:rsidRPr="002C4E9B" w:rsidRDefault="0028427B" w:rsidP="00941378">
      <w:pPr>
        <w:tabs>
          <w:tab w:val="left" w:pos="567"/>
        </w:tabs>
        <w:suppressAutoHyphens/>
        <w:rPr>
          <w:lang w:val="hu-HU"/>
        </w:rPr>
      </w:pPr>
      <w:r w:rsidRPr="002C4E9B">
        <w:rPr>
          <w:lang w:val="hu-HU"/>
        </w:rPr>
        <w:t>Azokban a 100</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monoterápiában</w:t>
      </w:r>
      <w:proofErr w:type="spellEnd"/>
      <w:r w:rsidRPr="002C4E9B">
        <w:rPr>
          <w:lang w:val="hu-HU"/>
        </w:rPr>
        <w:t xml:space="preserve"> részesülő </w:t>
      </w:r>
      <w:del w:id="140" w:author="Szerző">
        <w:r w:rsidRPr="002C4E9B" w:rsidDel="000E2021">
          <w:rPr>
            <w:lang w:val="hu-HU"/>
          </w:rPr>
          <w:delText>betegekben</w:delText>
        </w:r>
      </w:del>
      <w:ins w:id="141" w:author="Szerző">
        <w:r w:rsidR="000E2021">
          <w:rPr>
            <w:lang w:val="hu-HU"/>
          </w:rPr>
          <w:t>betegeknél</w:t>
        </w:r>
      </w:ins>
      <w:r w:rsidRPr="002C4E9B">
        <w:rPr>
          <w:lang w:val="hu-HU"/>
        </w:rPr>
        <w:t xml:space="preserve">, akiknél a szérum </w:t>
      </w:r>
      <w:proofErr w:type="spellStart"/>
      <w:r w:rsidRPr="002C4E9B">
        <w:rPr>
          <w:lang w:val="hu-HU"/>
        </w:rPr>
        <w:t>transzamináz</w:t>
      </w:r>
      <w:proofErr w:type="spellEnd"/>
      <w:r w:rsidRPr="002C4E9B">
        <w:rPr>
          <w:lang w:val="hu-HU"/>
        </w:rPr>
        <w:t xml:space="preserve"> (</w:t>
      </w:r>
      <w:r w:rsidR="00854485">
        <w:rPr>
          <w:lang w:val="hu-HU"/>
        </w:rPr>
        <w:t>SGPT (</w:t>
      </w:r>
      <w:r w:rsidRPr="002C4E9B">
        <w:rPr>
          <w:lang w:val="hu-HU"/>
        </w:rPr>
        <w:t>AL</w:t>
      </w:r>
      <w:r w:rsidR="004254F8">
        <w:rPr>
          <w:lang w:val="hu-HU"/>
        </w:rPr>
        <w:t>A</w:t>
      </w:r>
      <w:r w:rsidRPr="002C4E9B">
        <w:rPr>
          <w:lang w:val="hu-HU"/>
        </w:rPr>
        <w:t>T</w:t>
      </w:r>
      <w:r w:rsidR="00854485">
        <w:rPr>
          <w:lang w:val="hu-HU"/>
        </w:rPr>
        <w:t>)</w:t>
      </w:r>
      <w:r w:rsidRPr="002C4E9B">
        <w:rPr>
          <w:lang w:val="hu-HU"/>
        </w:rPr>
        <w:t xml:space="preserve"> és/vagy </w:t>
      </w:r>
      <w:r w:rsidR="00854485">
        <w:rPr>
          <w:lang w:val="hu-HU"/>
        </w:rPr>
        <w:t>SGOT (</w:t>
      </w:r>
      <w:r w:rsidRPr="002C4E9B">
        <w:rPr>
          <w:lang w:val="hu-HU"/>
        </w:rPr>
        <w:t>AS</w:t>
      </w:r>
      <w:r w:rsidR="004254F8">
        <w:rPr>
          <w:lang w:val="hu-HU"/>
        </w:rPr>
        <w:t>A</w:t>
      </w:r>
      <w:r w:rsidRPr="002C4E9B">
        <w:rPr>
          <w:lang w:val="hu-HU"/>
        </w:rPr>
        <w:t>T</w:t>
      </w:r>
      <w:r w:rsidR="00854485">
        <w:rPr>
          <w:lang w:val="hu-HU"/>
        </w:rPr>
        <w:t>)</w:t>
      </w:r>
      <w:r w:rsidRPr="002C4E9B">
        <w:rPr>
          <w:lang w:val="hu-HU"/>
        </w:rPr>
        <w:t xml:space="preserve">) szintek magasabbak, mint a normálérték felső határának 1,5-szerese, az </w:t>
      </w:r>
      <w:del w:id="142" w:author="Szerző">
        <w:r w:rsidRPr="002C4E9B" w:rsidDel="00C44DBE">
          <w:rPr>
            <w:lang w:val="hu-HU"/>
          </w:rPr>
          <w:delText>alkalikus foszfatázszint</w:delText>
        </w:r>
      </w:del>
      <w:proofErr w:type="spellStart"/>
      <w:ins w:id="143" w:author="Szerző">
        <w:r w:rsidR="00C44DBE">
          <w:rPr>
            <w:lang w:val="hu-HU"/>
          </w:rPr>
          <w:t>alkalikusfoszfatáz</w:t>
        </w:r>
        <w:proofErr w:type="spellEnd"/>
        <w:r w:rsidR="00C44DBE">
          <w:rPr>
            <w:lang w:val="hu-HU"/>
          </w:rPr>
          <w:t>-szint</w:t>
        </w:r>
      </w:ins>
      <w:r w:rsidRPr="002C4E9B">
        <w:rPr>
          <w:lang w:val="hu-HU"/>
        </w:rPr>
        <w:t xml:space="preserve"> pedig meghaladja a normál érték felső határának 2,5-szeresét, fokozott a súlyos mellékhatások, mint a </w:t>
      </w:r>
      <w:del w:id="144" w:author="Szerző">
        <w:r w:rsidRPr="002C4E9B" w:rsidDel="00EC1A0B">
          <w:rPr>
            <w:lang w:val="hu-HU"/>
          </w:rPr>
          <w:delText>fatális</w:delText>
        </w:r>
      </w:del>
      <w:ins w:id="145" w:author="Szerző">
        <w:r w:rsidR="00EC1A0B">
          <w:rPr>
            <w:lang w:val="hu-HU"/>
          </w:rPr>
          <w:t>halálos</w:t>
        </w:r>
      </w:ins>
      <w:r w:rsidRPr="002C4E9B">
        <w:rPr>
          <w:lang w:val="hu-HU"/>
        </w:rPr>
        <w:t xml:space="preserve"> toxicitás, ezen belül a végzetessé váló szepszis és gastrointestinalis vérzés, továbbá a lázas </w:t>
      </w:r>
      <w:proofErr w:type="spellStart"/>
      <w:r w:rsidRPr="002C4E9B">
        <w:rPr>
          <w:lang w:val="hu-HU"/>
        </w:rPr>
        <w:t>neutropenia</w:t>
      </w:r>
      <w:proofErr w:type="spellEnd"/>
      <w:r w:rsidRPr="002C4E9B">
        <w:rPr>
          <w:lang w:val="hu-HU"/>
        </w:rPr>
        <w:t xml:space="preserve">, fertőzések, </w:t>
      </w:r>
      <w:proofErr w:type="spellStart"/>
      <w:r w:rsidRPr="002C4E9B">
        <w:rPr>
          <w:lang w:val="hu-HU"/>
        </w:rPr>
        <w:t>thrombocytopenia</w:t>
      </w:r>
      <w:proofErr w:type="spellEnd"/>
      <w:r w:rsidRPr="002C4E9B">
        <w:rPr>
          <w:lang w:val="hu-HU"/>
        </w:rPr>
        <w:t xml:space="preserve">, </w:t>
      </w:r>
      <w:proofErr w:type="spellStart"/>
      <w:r w:rsidRPr="002C4E9B">
        <w:rPr>
          <w:lang w:val="hu-HU"/>
        </w:rPr>
        <w:t>stomatitis</w:t>
      </w:r>
      <w:proofErr w:type="spellEnd"/>
      <w:r w:rsidRPr="002C4E9B">
        <w:rPr>
          <w:lang w:val="hu-HU"/>
        </w:rPr>
        <w:t xml:space="preserve"> és </w:t>
      </w:r>
      <w:proofErr w:type="spellStart"/>
      <w:r w:rsidRPr="002C4E9B">
        <w:rPr>
          <w:lang w:val="hu-HU"/>
        </w:rPr>
        <w:t>asthenia</w:t>
      </w:r>
      <w:proofErr w:type="spellEnd"/>
      <w:r w:rsidRPr="002C4E9B">
        <w:rPr>
          <w:lang w:val="hu-HU"/>
        </w:rPr>
        <w:t xml:space="preserve"> kialakulásának a kockázata. Ezért azoknál a betegeknél, akiknél a májfunkciós próbák emelkedett értékeket mutattak, a javasolt </w:t>
      </w:r>
      <w:proofErr w:type="spellStart"/>
      <w:r w:rsidRPr="002C4E9B">
        <w:rPr>
          <w:lang w:val="hu-HU"/>
        </w:rPr>
        <w:t>docetaxel</w:t>
      </w:r>
      <w:proofErr w:type="spellEnd"/>
      <w:r w:rsidRPr="002C4E9B">
        <w:rPr>
          <w:lang w:val="hu-HU"/>
        </w:rPr>
        <w:t xml:space="preserve"> adag 75</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és meg kell </w:t>
      </w:r>
      <w:proofErr w:type="gramStart"/>
      <w:r w:rsidRPr="002C4E9B">
        <w:rPr>
          <w:lang w:val="hu-HU"/>
        </w:rPr>
        <w:t>határozni  a</w:t>
      </w:r>
      <w:proofErr w:type="gramEnd"/>
      <w:r w:rsidRPr="002C4E9B">
        <w:rPr>
          <w:lang w:val="hu-HU"/>
        </w:rPr>
        <w:t xml:space="preserve"> májfunkciós próbák értékeit az induláskor és minden egyes kezelési ciklus előtt (lásd 4.2 pont.)</w:t>
      </w:r>
    </w:p>
    <w:p w14:paraId="0C239E6B" w14:textId="28876451" w:rsidR="0028427B" w:rsidRPr="002C4E9B" w:rsidRDefault="0028427B" w:rsidP="00941378">
      <w:pPr>
        <w:rPr>
          <w:lang w:val="hu-HU"/>
        </w:rPr>
      </w:pPr>
      <w:r w:rsidRPr="002C4E9B">
        <w:rPr>
          <w:lang w:val="hu-HU"/>
        </w:rPr>
        <w:t xml:space="preserve">Azon betegek számára, akiknél a szérum bilirubinszint meghaladja a normálérték felső határát, és/vagy az </w:t>
      </w:r>
      <w:r w:rsidR="00854485">
        <w:rPr>
          <w:lang w:val="hu-HU"/>
        </w:rPr>
        <w:t>SGPT (</w:t>
      </w:r>
      <w:r w:rsidRPr="002C4E9B">
        <w:rPr>
          <w:lang w:val="hu-HU"/>
        </w:rPr>
        <w:t>AL</w:t>
      </w:r>
      <w:r w:rsidR="004254F8">
        <w:rPr>
          <w:lang w:val="hu-HU"/>
        </w:rPr>
        <w:t>A</w:t>
      </w:r>
      <w:r w:rsidRPr="002C4E9B">
        <w:rPr>
          <w:lang w:val="hu-HU"/>
        </w:rPr>
        <w:t>T</w:t>
      </w:r>
      <w:r w:rsidR="00854485">
        <w:rPr>
          <w:lang w:val="hu-HU"/>
        </w:rPr>
        <w:t>)</w:t>
      </w:r>
      <w:r w:rsidRPr="002C4E9B">
        <w:rPr>
          <w:lang w:val="hu-HU"/>
        </w:rPr>
        <w:t xml:space="preserve"> és </w:t>
      </w:r>
      <w:r w:rsidR="00854485">
        <w:rPr>
          <w:lang w:val="hu-HU"/>
        </w:rPr>
        <w:t>SGOT (</w:t>
      </w:r>
      <w:r w:rsidRPr="002C4E9B">
        <w:rPr>
          <w:lang w:val="hu-HU"/>
        </w:rPr>
        <w:t>AS</w:t>
      </w:r>
      <w:r w:rsidR="004254F8">
        <w:rPr>
          <w:lang w:val="hu-HU"/>
        </w:rPr>
        <w:t>A</w:t>
      </w:r>
      <w:r w:rsidRPr="002C4E9B">
        <w:rPr>
          <w:lang w:val="hu-HU"/>
        </w:rPr>
        <w:t>T</w:t>
      </w:r>
      <w:r w:rsidR="00854485">
        <w:rPr>
          <w:lang w:val="hu-HU"/>
        </w:rPr>
        <w:t>)</w:t>
      </w:r>
      <w:r w:rsidRPr="002C4E9B">
        <w:rPr>
          <w:lang w:val="hu-HU"/>
        </w:rPr>
        <w:t xml:space="preserve"> értéke nagyobb a normálérték felső határának 3,5-szeresénél, és az </w:t>
      </w:r>
      <w:del w:id="146" w:author="Szerző">
        <w:r w:rsidRPr="002C4E9B" w:rsidDel="00C44DBE">
          <w:rPr>
            <w:lang w:val="hu-HU"/>
          </w:rPr>
          <w:delText>alkalikus foszfatázszint</w:delText>
        </w:r>
      </w:del>
      <w:proofErr w:type="spellStart"/>
      <w:ins w:id="147" w:author="Szerző">
        <w:r w:rsidR="00C44DBE">
          <w:rPr>
            <w:lang w:val="hu-HU"/>
          </w:rPr>
          <w:t>alkalikusfoszfatáz</w:t>
        </w:r>
        <w:proofErr w:type="spellEnd"/>
        <w:r w:rsidR="00C44DBE">
          <w:rPr>
            <w:lang w:val="hu-HU"/>
          </w:rPr>
          <w:t>-szint</w:t>
        </w:r>
      </w:ins>
      <w:r w:rsidRPr="002C4E9B">
        <w:rPr>
          <w:lang w:val="hu-HU"/>
        </w:rPr>
        <w:t xml:space="preserve"> a normálérték felső határának 6-szorosa fölé emelkedik, </w:t>
      </w:r>
      <w:del w:id="148" w:author="Szerző">
        <w:r w:rsidRPr="002C4E9B" w:rsidDel="00EC1A0B">
          <w:rPr>
            <w:lang w:val="hu-HU"/>
          </w:rPr>
          <w:delText>nem javasolható az adag csökkentése</w:delText>
        </w:r>
      </w:del>
      <w:ins w:id="149" w:author="Szerző">
        <w:r w:rsidR="00EC1A0B">
          <w:rPr>
            <w:lang w:val="hu-HU"/>
          </w:rPr>
          <w:t>nem adható ajánlás a dóziscsökkentésre</w:t>
        </w:r>
      </w:ins>
      <w:r w:rsidRPr="002C4E9B">
        <w:rPr>
          <w:lang w:val="hu-HU"/>
        </w:rPr>
        <w:t xml:space="preserve"> – esetükben a </w:t>
      </w:r>
      <w:proofErr w:type="spellStart"/>
      <w:r w:rsidRPr="002C4E9B">
        <w:rPr>
          <w:lang w:val="hu-HU"/>
        </w:rPr>
        <w:t>docetaxel</w:t>
      </w:r>
      <w:proofErr w:type="spellEnd"/>
      <w:r w:rsidRPr="002C4E9B">
        <w:rPr>
          <w:lang w:val="hu-HU"/>
        </w:rPr>
        <w:t xml:space="preserve"> nem alkalmazható, csak igen indokolt esetben. </w:t>
      </w:r>
    </w:p>
    <w:p w14:paraId="4D813647" w14:textId="77777777" w:rsidR="0028427B" w:rsidRPr="002C4E9B" w:rsidRDefault="0028427B" w:rsidP="00941378">
      <w:pPr>
        <w:rPr>
          <w:lang w:val="hu-HU"/>
        </w:rPr>
      </w:pPr>
    </w:p>
    <w:p w14:paraId="710C1F9A" w14:textId="21B6077F" w:rsidR="0028427B" w:rsidRPr="002C4E9B" w:rsidRDefault="0028427B" w:rsidP="00941378">
      <w:pPr>
        <w:rPr>
          <w:lang w:val="hu-HU"/>
        </w:rPr>
      </w:pPr>
      <w:r w:rsidRPr="002C4E9B">
        <w:rPr>
          <w:lang w:val="hu-HU"/>
        </w:rPr>
        <w:t>A gyo</w:t>
      </w:r>
      <w:del w:id="150" w:author="Szerző">
        <w:r w:rsidRPr="002C4E9B" w:rsidDel="00E01B05">
          <w:rPr>
            <w:lang w:val="hu-HU"/>
          </w:rPr>
          <w:delText>mor ad</w:delText>
        </w:r>
      </w:del>
      <w:ins w:id="151"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sidR="00854485">
        <w:rPr>
          <w:lang w:val="hu-HU"/>
        </w:rPr>
        <w:t>SGPT (</w:t>
      </w:r>
      <w:r w:rsidRPr="002C4E9B">
        <w:rPr>
          <w:lang w:val="hu-HU"/>
        </w:rPr>
        <w:t>AL</w:t>
      </w:r>
      <w:r w:rsidR="004254F8">
        <w:rPr>
          <w:lang w:val="hu-HU"/>
        </w:rPr>
        <w:t>A</w:t>
      </w:r>
      <w:r w:rsidRPr="002C4E9B">
        <w:rPr>
          <w:lang w:val="hu-HU"/>
        </w:rPr>
        <w:t>T</w:t>
      </w:r>
      <w:r w:rsidR="00854485">
        <w:rPr>
          <w:lang w:val="hu-HU"/>
        </w:rPr>
        <w:t>)</w:t>
      </w:r>
      <w:r w:rsidRPr="002C4E9B">
        <w:rPr>
          <w:lang w:val="hu-HU"/>
        </w:rPr>
        <w:t xml:space="preserve"> és</w:t>
      </w:r>
      <w:r w:rsidRPr="00473D8F">
        <w:rPr>
          <w:szCs w:val="22"/>
          <w:lang w:val="hu-HU"/>
        </w:rPr>
        <w:t>/</w:t>
      </w:r>
      <w:r w:rsidRPr="002C4E9B">
        <w:rPr>
          <w:lang w:val="hu-HU"/>
        </w:rPr>
        <w:t xml:space="preserve">vagy az </w:t>
      </w:r>
      <w:r w:rsidR="00854485">
        <w:rPr>
          <w:lang w:val="hu-HU"/>
        </w:rPr>
        <w:t>SGOT (</w:t>
      </w:r>
      <w:r w:rsidRPr="002C4E9B">
        <w:rPr>
          <w:lang w:val="hu-HU"/>
        </w:rPr>
        <w:t>AS</w:t>
      </w:r>
      <w:r w:rsidR="004254F8">
        <w:rPr>
          <w:lang w:val="hu-HU"/>
        </w:rPr>
        <w:t>A</w:t>
      </w:r>
      <w:r w:rsidRPr="002C4E9B">
        <w:rPr>
          <w:lang w:val="hu-HU"/>
        </w:rPr>
        <w:t>T</w:t>
      </w:r>
      <w:r w:rsidR="00854485">
        <w:rPr>
          <w:lang w:val="hu-HU"/>
        </w:rPr>
        <w:t>)</w:t>
      </w:r>
      <w:r w:rsidRPr="002C4E9B">
        <w:rPr>
          <w:lang w:val="hu-HU"/>
        </w:rPr>
        <w:t xml:space="preserve"> szintje a normálérték felső határának 1,5-szeresénél nagyobb volt, </w:t>
      </w:r>
      <w:del w:id="152" w:author="Szerző">
        <w:r w:rsidRPr="002C4E9B" w:rsidDel="00A42ABF">
          <w:rPr>
            <w:lang w:val="hu-HU"/>
          </w:rPr>
          <w:delText>összefüggésben a normálérték</w:delText>
        </w:r>
      </w:del>
      <w:ins w:id="153" w:author="Szerző">
        <w:r w:rsidR="00A42ABF">
          <w:rPr>
            <w:lang w:val="hu-HU"/>
          </w:rPr>
          <w:t>egyidejűleg a normálérték</w:t>
        </w:r>
      </w:ins>
      <w:del w:id="154" w:author="Szerző">
        <w:r w:rsidRPr="002C4E9B" w:rsidDel="00EC1A0B">
          <w:rPr>
            <w:lang w:val="hu-HU"/>
          </w:rPr>
          <w:delText>nél fel</w:delText>
        </w:r>
      </w:del>
      <w:ins w:id="155" w:author="Szerző">
        <w:r w:rsidR="00EC1A0B">
          <w:rPr>
            <w:lang w:val="hu-HU"/>
          </w:rPr>
          <w:t xml:space="preserve"> fel</w:t>
        </w:r>
      </w:ins>
      <w:r w:rsidRPr="002C4E9B">
        <w:rPr>
          <w:lang w:val="hu-HU"/>
        </w:rPr>
        <w:t xml:space="preserve">ső határának 2,5-szeresénél magasabb </w:t>
      </w:r>
      <w:del w:id="156" w:author="Szerző">
        <w:r w:rsidRPr="002C4E9B" w:rsidDel="00C44DBE">
          <w:rPr>
            <w:lang w:val="hu-HU"/>
          </w:rPr>
          <w:delText>alkalikus foszfatázszint</w:delText>
        </w:r>
      </w:del>
      <w:proofErr w:type="spellStart"/>
      <w:ins w:id="157"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w:t>
      </w:r>
      <w:del w:id="158" w:author="Szerző">
        <w:r w:rsidRPr="002C4E9B" w:rsidDel="00EC1A0B">
          <w:rPr>
            <w:lang w:val="hu-HU"/>
          </w:rPr>
          <w:delText>nem javasolható az adag csökkentése</w:delText>
        </w:r>
      </w:del>
      <w:ins w:id="159" w:author="Szerző">
        <w:r w:rsidR="00EC1A0B">
          <w:rPr>
            <w:lang w:val="hu-HU"/>
          </w:rPr>
          <w:t>nem adható ajánlás a dóziscsökkentésre</w:t>
        </w:r>
      </w:ins>
      <w:r w:rsidRPr="002C4E9B">
        <w:rPr>
          <w:lang w:val="hu-HU"/>
        </w:rPr>
        <w:t xml:space="preserve">, esetükben a </w:t>
      </w:r>
      <w:proofErr w:type="spellStart"/>
      <w:r w:rsidRPr="002C4E9B">
        <w:rPr>
          <w:lang w:val="hu-HU"/>
        </w:rPr>
        <w:t>docetaxel</w:t>
      </w:r>
      <w:proofErr w:type="spellEnd"/>
      <w:r w:rsidRPr="002C4E9B">
        <w:rPr>
          <w:lang w:val="hu-HU"/>
        </w:rPr>
        <w:t xml:space="preserve"> nem alkalmazható, csak igen indokolt esetben.</w:t>
      </w:r>
    </w:p>
    <w:p w14:paraId="792540AA" w14:textId="77777777" w:rsidR="0028427B" w:rsidRPr="002C4E9B" w:rsidRDefault="0028427B" w:rsidP="00941378">
      <w:pPr>
        <w:rPr>
          <w:lang w:val="hu-HU"/>
        </w:rPr>
      </w:pPr>
    </w:p>
    <w:p w14:paraId="252EC55A" w14:textId="77777777" w:rsidR="0028427B" w:rsidRPr="002C4E9B" w:rsidRDefault="0028427B" w:rsidP="00941378">
      <w:pPr>
        <w:rPr>
          <w:lang w:val="hu-HU"/>
        </w:rPr>
      </w:pPr>
      <w:r w:rsidRPr="002C4E9B">
        <w:rPr>
          <w:lang w:val="hu-HU"/>
        </w:rPr>
        <w:t xml:space="preserve">Májkárosodásban szenvedő, más indikációban alkalmazott kombinációs </w:t>
      </w:r>
      <w:proofErr w:type="spellStart"/>
      <w:r w:rsidRPr="002C4E9B">
        <w:rPr>
          <w:lang w:val="hu-HU"/>
        </w:rPr>
        <w:t>docetaxel</w:t>
      </w:r>
      <w:proofErr w:type="spellEnd"/>
      <w:r w:rsidR="004254F8">
        <w:rPr>
          <w:lang w:val="hu-HU"/>
        </w:rPr>
        <w:t>-</w:t>
      </w:r>
      <w:r w:rsidRPr="002C4E9B">
        <w:rPr>
          <w:lang w:val="hu-HU"/>
        </w:rPr>
        <w:t>kezelésben részesülő betegekre vonatkozó adatok nem állnak rendelkezésre.</w:t>
      </w:r>
    </w:p>
    <w:p w14:paraId="0E55D076" w14:textId="77777777" w:rsidR="0028427B" w:rsidRPr="002C4E9B" w:rsidRDefault="0028427B" w:rsidP="00941378">
      <w:pPr>
        <w:rPr>
          <w:lang w:val="hu-HU"/>
        </w:rPr>
      </w:pPr>
    </w:p>
    <w:p w14:paraId="0D2AEC47" w14:textId="77777777" w:rsidR="0028427B" w:rsidRPr="002C4E9B" w:rsidRDefault="0028427B" w:rsidP="00941378">
      <w:pPr>
        <w:rPr>
          <w:bCs/>
          <w:u w:val="single"/>
          <w:lang w:val="hu-HU"/>
        </w:rPr>
      </w:pPr>
      <w:r w:rsidRPr="002C4E9B">
        <w:rPr>
          <w:bCs/>
          <w:u w:val="single"/>
          <w:lang w:val="hu-HU"/>
        </w:rPr>
        <w:t>Vesekárosodásban szenvedő betegek</w:t>
      </w:r>
    </w:p>
    <w:p w14:paraId="42B7161E" w14:textId="77777777" w:rsidR="0028427B" w:rsidRPr="002C4E9B" w:rsidRDefault="0028427B" w:rsidP="00941378">
      <w:pPr>
        <w:rPr>
          <w:lang w:val="hu-HU"/>
        </w:rPr>
      </w:pPr>
    </w:p>
    <w:p w14:paraId="04D84AD4" w14:textId="77777777" w:rsidR="0028427B" w:rsidRPr="002C4E9B" w:rsidRDefault="0028427B" w:rsidP="00941378">
      <w:pPr>
        <w:rPr>
          <w:lang w:val="hu-HU"/>
        </w:rPr>
      </w:pPr>
      <w:r w:rsidRPr="002C4E9B">
        <w:rPr>
          <w:lang w:val="hu-HU"/>
        </w:rPr>
        <w:t xml:space="preserve">Nincs rendelkezésre álló adat a </w:t>
      </w:r>
      <w:proofErr w:type="spellStart"/>
      <w:r w:rsidRPr="002C4E9B">
        <w:rPr>
          <w:lang w:val="hu-HU"/>
        </w:rPr>
        <w:t>docetaxel</w:t>
      </w:r>
      <w:proofErr w:type="spellEnd"/>
      <w:r w:rsidRPr="002C4E9B">
        <w:rPr>
          <w:lang w:val="hu-HU"/>
        </w:rPr>
        <w:t>-kezelésben részesülő súlyos vesekárosodásban szenvedő betegek esetén.</w:t>
      </w:r>
    </w:p>
    <w:p w14:paraId="78BB56E4" w14:textId="77777777" w:rsidR="0028427B" w:rsidRPr="002C4E9B" w:rsidRDefault="0028427B" w:rsidP="00941378">
      <w:pPr>
        <w:rPr>
          <w:lang w:val="hu-HU"/>
        </w:rPr>
      </w:pPr>
    </w:p>
    <w:p w14:paraId="46016BA7" w14:textId="77777777" w:rsidR="0028427B" w:rsidRPr="002C4E9B" w:rsidRDefault="0028427B" w:rsidP="00941378">
      <w:pPr>
        <w:rPr>
          <w:bCs/>
          <w:u w:val="single"/>
          <w:lang w:val="hu-HU"/>
        </w:rPr>
      </w:pPr>
      <w:r w:rsidRPr="002C4E9B">
        <w:rPr>
          <w:bCs/>
          <w:u w:val="single"/>
          <w:lang w:val="hu-HU"/>
        </w:rPr>
        <w:t>Idegrendszer</w:t>
      </w:r>
    </w:p>
    <w:p w14:paraId="3F8BC534" w14:textId="77777777" w:rsidR="0028427B" w:rsidRPr="002C4E9B" w:rsidRDefault="0028427B" w:rsidP="00941378">
      <w:pPr>
        <w:rPr>
          <w:lang w:val="hu-HU"/>
        </w:rPr>
      </w:pPr>
    </w:p>
    <w:p w14:paraId="70192611" w14:textId="77777777" w:rsidR="0028427B" w:rsidRPr="002C4E9B" w:rsidRDefault="0028427B"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az adag csökkentését igényli (lásd 4.2 pont).</w:t>
      </w:r>
    </w:p>
    <w:p w14:paraId="0FD653A3" w14:textId="77777777" w:rsidR="0028427B" w:rsidRPr="002C4E9B" w:rsidRDefault="0028427B" w:rsidP="00941378">
      <w:pPr>
        <w:rPr>
          <w:lang w:val="hu-HU"/>
        </w:rPr>
      </w:pPr>
    </w:p>
    <w:p w14:paraId="2C5358A0" w14:textId="77777777" w:rsidR="0028427B" w:rsidRPr="002C4E9B" w:rsidRDefault="0028427B" w:rsidP="00941378">
      <w:pPr>
        <w:rPr>
          <w:bCs/>
          <w:u w:val="single"/>
          <w:lang w:val="hu-HU"/>
        </w:rPr>
      </w:pPr>
      <w:proofErr w:type="spellStart"/>
      <w:r w:rsidRPr="002C4E9B">
        <w:rPr>
          <w:bCs/>
          <w:u w:val="single"/>
          <w:lang w:val="hu-HU"/>
        </w:rPr>
        <w:t>Kardiotoxicitás</w:t>
      </w:r>
      <w:proofErr w:type="spellEnd"/>
    </w:p>
    <w:p w14:paraId="147BC5BF" w14:textId="77777777" w:rsidR="0028427B" w:rsidRPr="002C4E9B" w:rsidRDefault="0028427B" w:rsidP="00941378">
      <w:pPr>
        <w:rPr>
          <w:lang w:val="hu-HU"/>
        </w:rPr>
      </w:pPr>
    </w:p>
    <w:p w14:paraId="6B5DFF22" w14:textId="77777777" w:rsidR="0028427B" w:rsidRPr="002C4E9B" w:rsidRDefault="0028427B" w:rsidP="00941378">
      <w:pPr>
        <w:rPr>
          <w:lang w:val="hu-HU"/>
        </w:rPr>
      </w:pPr>
      <w:r w:rsidRPr="002C4E9B">
        <w:rPr>
          <w:lang w:val="hu-HU"/>
        </w:rPr>
        <w:t xml:space="preserve">Szívelégtelenség kialakulását figyelték meg azoknál a betegeknél, akik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kombinálva, főleg </w:t>
      </w:r>
      <w:proofErr w:type="spellStart"/>
      <w:r w:rsidRPr="002C4E9B">
        <w:rPr>
          <w:lang w:val="hu-HU"/>
        </w:rPr>
        <w:t>antraciklin</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vagy </w:t>
      </w:r>
      <w:proofErr w:type="spellStart"/>
      <w:proofErr w:type="gramStart"/>
      <w:r w:rsidRPr="002C4E9B">
        <w:rPr>
          <w:lang w:val="hu-HU"/>
        </w:rPr>
        <w:t>epirubicin</w:t>
      </w:r>
      <w:proofErr w:type="spellEnd"/>
      <w:r w:rsidRPr="002C4E9B">
        <w:rPr>
          <w:lang w:val="hu-HU"/>
        </w:rPr>
        <w:t>)-</w:t>
      </w:r>
      <w:proofErr w:type="gramEnd"/>
      <w:r w:rsidRPr="002C4E9B">
        <w:rPr>
          <w:lang w:val="hu-HU"/>
        </w:rPr>
        <w:t>tartalmú kemoterápiát követően kapták. Ez lehet közepes fokú, súlyos vagy halálos kimenetelű (lásd 4.8 pont).</w:t>
      </w:r>
    </w:p>
    <w:p w14:paraId="1011B7E3" w14:textId="77777777" w:rsidR="0028427B" w:rsidRPr="002C4E9B" w:rsidRDefault="0028427B" w:rsidP="00941378">
      <w:pPr>
        <w:rPr>
          <w:lang w:val="hu-HU"/>
        </w:rPr>
      </w:pPr>
    </w:p>
    <w:p w14:paraId="12C82EBF" w14:textId="44D875A4" w:rsidR="0028427B" w:rsidRPr="002C4E9B" w:rsidRDefault="0028427B" w:rsidP="00941378">
      <w:pPr>
        <w:tabs>
          <w:tab w:val="left" w:pos="567"/>
        </w:tabs>
        <w:suppressAutoHyphens/>
        <w:rPr>
          <w:lang w:val="hu-HU"/>
        </w:rPr>
      </w:pPr>
      <w:r w:rsidRPr="002C4E9B">
        <w:rPr>
          <w:lang w:val="hu-HU"/>
        </w:rPr>
        <w:t xml:space="preserve">Amennyiben a betegnél </w:t>
      </w:r>
      <w:proofErr w:type="spellStart"/>
      <w:r w:rsidRPr="002C4E9B">
        <w:rPr>
          <w:lang w:val="hu-HU"/>
        </w:rPr>
        <w:t>trasztuzumabbal</w:t>
      </w:r>
      <w:proofErr w:type="spellEnd"/>
      <w:r w:rsidRPr="002C4E9B">
        <w:rPr>
          <w:lang w:val="hu-HU"/>
        </w:rPr>
        <w:t xml:space="preserve"> kombinált </w:t>
      </w:r>
      <w:proofErr w:type="spellStart"/>
      <w:r w:rsidRPr="002C4E9B">
        <w:rPr>
          <w:lang w:val="hu-HU"/>
        </w:rPr>
        <w:t>docetaxel</w:t>
      </w:r>
      <w:proofErr w:type="spellEnd"/>
      <w:r w:rsidRPr="002C4E9B">
        <w:rPr>
          <w:lang w:val="hu-HU"/>
        </w:rPr>
        <w:t xml:space="preserve">-kezelést terveznek, előzetesen </w:t>
      </w:r>
      <w:del w:id="160" w:author="Szerző">
        <w:r w:rsidRPr="002C4E9B" w:rsidDel="000164B6">
          <w:rPr>
            <w:lang w:val="hu-HU"/>
          </w:rPr>
          <w:delText>kardiális</w:delText>
        </w:r>
      </w:del>
      <w:ins w:id="161" w:author="Szerző">
        <w:r w:rsidR="000164B6">
          <w:rPr>
            <w:lang w:val="hu-HU"/>
          </w:rPr>
          <w:t>cardialis</w:t>
        </w:r>
      </w:ins>
      <w:r w:rsidRPr="002C4E9B">
        <w:rPr>
          <w:lang w:val="hu-HU"/>
        </w:rPr>
        <w:t xml:space="preserve"> állapotfelmérést kell végezni. A </w:t>
      </w:r>
      <w:del w:id="162" w:author="Szerző">
        <w:r w:rsidRPr="002C4E9B" w:rsidDel="000164B6">
          <w:rPr>
            <w:lang w:val="hu-HU"/>
          </w:rPr>
          <w:delText>kardiális</w:delText>
        </w:r>
      </w:del>
      <w:ins w:id="163" w:author="Szerző">
        <w:r w:rsidR="000164B6">
          <w:rPr>
            <w:lang w:val="hu-HU"/>
          </w:rPr>
          <w:t>cardialis</w:t>
        </w:r>
      </w:ins>
      <w:r w:rsidRPr="002C4E9B">
        <w:rPr>
          <w:lang w:val="hu-HU"/>
        </w:rPr>
        <w:t xml:space="preserve"> állapotot a kezelés során mindvégig </w:t>
      </w:r>
      <w:proofErr w:type="spellStart"/>
      <w:r w:rsidRPr="002C4E9B">
        <w:rPr>
          <w:lang w:val="hu-HU"/>
        </w:rPr>
        <w:t>monitorozni</w:t>
      </w:r>
      <w:proofErr w:type="spellEnd"/>
      <w:r w:rsidRPr="002C4E9B">
        <w:rPr>
          <w:lang w:val="hu-HU"/>
        </w:rPr>
        <w:t xml:space="preserve"> kell (pl. minden harmadik hónapban) elősegítve ezzel az esetlegesen kialakuló </w:t>
      </w:r>
      <w:del w:id="164" w:author="Szerző">
        <w:r w:rsidRPr="002C4E9B" w:rsidDel="000164B6">
          <w:rPr>
            <w:lang w:val="hu-HU"/>
          </w:rPr>
          <w:delText>kardiális</w:delText>
        </w:r>
      </w:del>
      <w:ins w:id="165" w:author="Szerző">
        <w:r w:rsidR="000164B6">
          <w:rPr>
            <w:lang w:val="hu-HU"/>
          </w:rPr>
          <w:t>cardialis</w:t>
        </w:r>
      </w:ins>
      <w:r w:rsidRPr="002C4E9B">
        <w:rPr>
          <w:lang w:val="hu-HU"/>
        </w:rPr>
        <w:t xml:space="preserve"> diszfunkció észlelését. További részleteket lásd a </w:t>
      </w:r>
      <w:proofErr w:type="spellStart"/>
      <w:r w:rsidRPr="002C4E9B">
        <w:rPr>
          <w:lang w:val="hu-HU"/>
        </w:rPr>
        <w:t>trasztuzumab</w:t>
      </w:r>
      <w:proofErr w:type="spellEnd"/>
      <w:r w:rsidRPr="002C4E9B">
        <w:rPr>
          <w:lang w:val="hu-HU"/>
        </w:rPr>
        <w:t xml:space="preserve"> alkalmazási előírásában.</w:t>
      </w:r>
    </w:p>
    <w:p w14:paraId="24B62078" w14:textId="77777777" w:rsidR="0023258A" w:rsidRPr="002C4E9B" w:rsidRDefault="0023258A" w:rsidP="00941378">
      <w:pPr>
        <w:rPr>
          <w:lang w:val="hu-HU"/>
        </w:rPr>
      </w:pPr>
    </w:p>
    <w:p w14:paraId="7A084F37" w14:textId="740C8C07" w:rsidR="005C2249" w:rsidRPr="002C4E9B" w:rsidRDefault="005C2249" w:rsidP="00941378">
      <w:pPr>
        <w:tabs>
          <w:tab w:val="left" w:pos="600"/>
        </w:tabs>
        <w:autoSpaceDE w:val="0"/>
        <w:autoSpaceDN w:val="0"/>
        <w:adjustRightInd w:val="0"/>
        <w:rPr>
          <w:lang w:val="hu-HU"/>
        </w:rPr>
      </w:pPr>
      <w:r w:rsidRPr="002C4E9B">
        <w:rPr>
          <w:lang w:val="hu-HU"/>
        </w:rPr>
        <w:t xml:space="preserve">Kamrai </w:t>
      </w:r>
      <w:proofErr w:type="spellStart"/>
      <w:r w:rsidRPr="002C4E9B">
        <w:rPr>
          <w:lang w:val="hu-HU"/>
        </w:rPr>
        <w:t>arrhythmia</w:t>
      </w:r>
      <w:proofErr w:type="spellEnd"/>
      <w:r w:rsidR="00B4545F" w:rsidRPr="002C4E9B">
        <w:rPr>
          <w:lang w:val="hu-HU"/>
        </w:rPr>
        <w:t>,</w:t>
      </w:r>
      <w:r w:rsidRPr="002C4E9B">
        <w:rPr>
          <w:lang w:val="hu-HU"/>
        </w:rPr>
        <w:t xml:space="preserve"> </w:t>
      </w:r>
      <w:r w:rsidR="00B4545F" w:rsidRPr="002C4E9B">
        <w:rPr>
          <w:lang w:val="hu-HU"/>
        </w:rPr>
        <w:t>beleértve a</w:t>
      </w:r>
      <w:r w:rsidRPr="002C4E9B">
        <w:rPr>
          <w:lang w:val="hu-HU"/>
        </w:rPr>
        <w:t xml:space="preserve"> kamrai </w:t>
      </w:r>
      <w:proofErr w:type="spellStart"/>
      <w:r w:rsidRPr="002C4E9B">
        <w:rPr>
          <w:lang w:val="hu-HU"/>
        </w:rPr>
        <w:t>tachycardia</w:t>
      </w:r>
      <w:proofErr w:type="spellEnd"/>
      <w:r w:rsidRPr="002C4E9B">
        <w:rPr>
          <w:lang w:val="hu-HU"/>
        </w:rPr>
        <w:t xml:space="preserve"> (néha </w:t>
      </w:r>
      <w:del w:id="166" w:author="Szerző">
        <w:r w:rsidRPr="002C4E9B" w:rsidDel="00EC1A0B">
          <w:rPr>
            <w:lang w:val="hu-HU"/>
          </w:rPr>
          <w:delText>fatális</w:delText>
        </w:r>
      </w:del>
      <w:ins w:id="167"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w:t>
      </w:r>
      <w:r w:rsidR="00BB5F76" w:rsidRPr="002C4E9B">
        <w:rPr>
          <w:lang w:val="hu-HU"/>
        </w:rPr>
        <w:t xml:space="preserve">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B4545F" w:rsidRPr="002C4E9B">
        <w:rPr>
          <w:lang w:val="hu-HU"/>
        </w:rPr>
        <w:t>lt</w:t>
      </w:r>
      <w:r w:rsidRPr="002C4E9B">
        <w:rPr>
          <w:lang w:val="hu-HU"/>
        </w:rPr>
        <w:t xml:space="preserve"> kezelés</w:t>
      </w:r>
      <w:r w:rsidR="00BB5F76" w:rsidRPr="002C4E9B">
        <w:rPr>
          <w:lang w:val="hu-HU"/>
        </w:rPr>
        <w:t>t</w:t>
      </w:r>
      <w:r w:rsidRPr="002C4E9B">
        <w:rPr>
          <w:lang w:val="hu-HU"/>
        </w:rPr>
        <w:t xml:space="preserve"> együtt kapó betegeknél. (lásd 4.8 pont). </w:t>
      </w:r>
    </w:p>
    <w:p w14:paraId="2BD3F6F4" w14:textId="77777777" w:rsidR="005C2249" w:rsidRPr="002C4E9B" w:rsidRDefault="00BB5F76" w:rsidP="00941378">
      <w:pPr>
        <w:rPr>
          <w:lang w:val="hu-HU"/>
        </w:rPr>
      </w:pPr>
      <w:r w:rsidRPr="002C4E9B">
        <w:rPr>
          <w:lang w:val="hu-HU"/>
        </w:rPr>
        <w:t>Előzetes kardi</w:t>
      </w:r>
      <w:r w:rsidR="00B4545F" w:rsidRPr="002C4E9B">
        <w:rPr>
          <w:lang w:val="hu-HU"/>
        </w:rPr>
        <w:t>ológiai</w:t>
      </w:r>
      <w:r w:rsidRPr="002C4E9B">
        <w:rPr>
          <w:lang w:val="hu-HU"/>
        </w:rPr>
        <w:t xml:space="preserve"> </w:t>
      </w:r>
      <w:r w:rsidR="00B4545F" w:rsidRPr="002C4E9B">
        <w:rPr>
          <w:lang w:val="hu-HU"/>
        </w:rPr>
        <w:t>vizsgálat</w:t>
      </w:r>
      <w:r w:rsidR="00850B44" w:rsidRPr="002C4E9B">
        <w:rPr>
          <w:lang w:val="hu-HU"/>
        </w:rPr>
        <w:t xml:space="preserve"> javasolt</w:t>
      </w:r>
      <w:r w:rsidR="005C2249" w:rsidRPr="002C4E9B">
        <w:rPr>
          <w:lang w:val="hu-HU"/>
        </w:rPr>
        <w:t>.</w:t>
      </w:r>
    </w:p>
    <w:p w14:paraId="7DB5BFC9" w14:textId="77777777" w:rsidR="00714509" w:rsidRPr="002C4E9B" w:rsidRDefault="00714509" w:rsidP="00941378">
      <w:pPr>
        <w:rPr>
          <w:lang w:val="hu-HU"/>
        </w:rPr>
      </w:pPr>
    </w:p>
    <w:p w14:paraId="408B775C" w14:textId="77777777" w:rsidR="0028427B" w:rsidRPr="002C4E9B" w:rsidRDefault="0023258A" w:rsidP="00941378">
      <w:pPr>
        <w:rPr>
          <w:u w:val="single"/>
          <w:lang w:val="hu-HU"/>
        </w:rPr>
      </w:pPr>
      <w:r w:rsidRPr="002C4E9B">
        <w:rPr>
          <w:u w:val="single"/>
          <w:lang w:val="hu-HU"/>
        </w:rPr>
        <w:t>Szembetegségek</w:t>
      </w:r>
    </w:p>
    <w:p w14:paraId="416EC948" w14:textId="77777777" w:rsidR="00AC7084" w:rsidRPr="002C4E9B" w:rsidRDefault="00AC7084" w:rsidP="00941378">
      <w:pPr>
        <w:rPr>
          <w:lang w:val="hu-HU"/>
        </w:rPr>
      </w:pPr>
    </w:p>
    <w:p w14:paraId="522CA639" w14:textId="77777777" w:rsidR="0049560A" w:rsidRPr="002C4E9B" w:rsidRDefault="00E81700" w:rsidP="00941378">
      <w:pPr>
        <w:rPr>
          <w:lang w:val="hu-HU"/>
        </w:rPr>
      </w:pPr>
      <w:proofErr w:type="spellStart"/>
      <w:r w:rsidRPr="002C4E9B">
        <w:rPr>
          <w:lang w:val="hu-HU"/>
        </w:rPr>
        <w:t>Docatexellel</w:t>
      </w:r>
      <w:proofErr w:type="spellEnd"/>
      <w:r w:rsidRPr="002C4E9B">
        <w:rPr>
          <w:lang w:val="hu-HU"/>
        </w:rPr>
        <w:t xml:space="preserve"> kezelt betegeknél </w:t>
      </w:r>
      <w:proofErr w:type="spellStart"/>
      <w:r w:rsidRPr="002C4E9B">
        <w:rPr>
          <w:lang w:val="hu-HU"/>
        </w:rPr>
        <w:t>c</w:t>
      </w:r>
      <w:r w:rsidR="0049560A" w:rsidRPr="002C4E9B">
        <w:rPr>
          <w:lang w:val="hu-HU"/>
        </w:rPr>
        <w:t>ystoid</w:t>
      </w:r>
      <w:proofErr w:type="spellEnd"/>
      <w:r w:rsidR="0049560A" w:rsidRPr="002C4E9B">
        <w:rPr>
          <w:lang w:val="hu-HU"/>
        </w:rPr>
        <w:t xml:space="preserve"> </w:t>
      </w:r>
      <w:proofErr w:type="spellStart"/>
      <w:r w:rsidR="0049560A" w:rsidRPr="002C4E9B">
        <w:rPr>
          <w:lang w:val="hu-HU"/>
        </w:rPr>
        <w:t>macula</w:t>
      </w:r>
      <w:proofErr w:type="spellEnd"/>
      <w:r w:rsidR="0049560A" w:rsidRPr="002C4E9B">
        <w:rPr>
          <w:lang w:val="hu-HU"/>
        </w:rPr>
        <w:t xml:space="preserve"> </w:t>
      </w:r>
      <w:proofErr w:type="spellStart"/>
      <w:r w:rsidR="0049560A" w:rsidRPr="002C4E9B">
        <w:rPr>
          <w:lang w:val="hu-HU"/>
        </w:rPr>
        <w:t>oedema</w:t>
      </w:r>
      <w:proofErr w:type="spellEnd"/>
      <w:r w:rsidR="0049560A" w:rsidRPr="002C4E9B">
        <w:rPr>
          <w:lang w:val="hu-HU"/>
        </w:rPr>
        <w:t xml:space="preserve"> (CMO) eseteit jelentették</w:t>
      </w:r>
      <w:r w:rsidR="00FC02FE" w:rsidRPr="002C4E9B">
        <w:rPr>
          <w:lang w:val="hu-HU"/>
        </w:rPr>
        <w:t>.</w:t>
      </w:r>
      <w:r w:rsidR="00CC7696" w:rsidRPr="002C4E9B">
        <w:rPr>
          <w:lang w:val="hu-HU"/>
        </w:rPr>
        <w:t xml:space="preserve"> </w:t>
      </w:r>
      <w:r w:rsidR="00C7752B" w:rsidRPr="002C4E9B">
        <w:rPr>
          <w:lang w:val="hu-HU"/>
        </w:rPr>
        <w:t xml:space="preserve">Látásromlás esetén a </w:t>
      </w:r>
      <w:r w:rsidR="00C7752B" w:rsidRPr="002C4E9B">
        <w:rPr>
          <w:lang w:val="hu-HU"/>
        </w:rPr>
        <w:lastRenderedPageBreak/>
        <w:t>betegeknél azonnali és teljeskörű szemészeti vizsgálatot kell végezni.</w:t>
      </w:r>
      <w:r w:rsidR="00224C57" w:rsidRPr="002C4E9B">
        <w:rPr>
          <w:lang w:val="hu-HU"/>
        </w:rPr>
        <w:t xml:space="preserve"> Amennyiben CMO</w:t>
      </w:r>
      <w:r w:rsidR="00224C57" w:rsidRPr="002C4E9B">
        <w:rPr>
          <w:lang w:val="hu-HU"/>
        </w:rPr>
        <w:noBreakHyphen/>
        <w:t>t diagnosztizálnak</w:t>
      </w:r>
      <w:r w:rsidR="001B31AE" w:rsidRPr="002C4E9B">
        <w:rPr>
          <w:lang w:val="hu-HU"/>
        </w:rPr>
        <w:t>,</w:t>
      </w:r>
      <w:r w:rsidR="00224C57" w:rsidRPr="002C4E9B">
        <w:rPr>
          <w:lang w:val="hu-HU"/>
        </w:rPr>
        <w:t xml:space="preserve"> a </w:t>
      </w:r>
      <w:proofErr w:type="spellStart"/>
      <w:r w:rsidR="00224C57" w:rsidRPr="002C4E9B">
        <w:rPr>
          <w:lang w:val="hu-HU"/>
        </w:rPr>
        <w:t>docetaxel</w:t>
      </w:r>
      <w:proofErr w:type="spellEnd"/>
      <w:r w:rsidR="00224C57" w:rsidRPr="002C4E9B">
        <w:rPr>
          <w:lang w:val="hu-HU"/>
        </w:rPr>
        <w:noBreakHyphen/>
        <w:t>kezelést fel kell függeszteni és a megfelelő terápiát el kell kezdeni (lásd 4.8 pont)</w:t>
      </w:r>
      <w:r w:rsidR="002F0B63" w:rsidRPr="002C4E9B">
        <w:rPr>
          <w:lang w:val="hu-HU"/>
        </w:rPr>
        <w:t>.</w:t>
      </w:r>
    </w:p>
    <w:p w14:paraId="15F1B519" w14:textId="77777777" w:rsidR="0049560A" w:rsidRPr="002C4E9B" w:rsidRDefault="0049560A" w:rsidP="00941378">
      <w:pPr>
        <w:rPr>
          <w:lang w:val="hu-HU"/>
        </w:rPr>
      </w:pPr>
    </w:p>
    <w:p w14:paraId="74BD3222" w14:textId="77777777" w:rsidR="005E1770" w:rsidRPr="002C4E9B" w:rsidRDefault="005E1770" w:rsidP="00941378">
      <w:pPr>
        <w:rPr>
          <w:bCs/>
          <w:u w:val="single"/>
          <w:lang w:val="hu-HU"/>
        </w:rPr>
      </w:pPr>
      <w:r w:rsidRPr="002C4E9B">
        <w:rPr>
          <w:bCs/>
          <w:u w:val="single"/>
          <w:lang w:val="hu-HU"/>
        </w:rPr>
        <w:t>Második elsődleges rosszindulatú daganatok</w:t>
      </w:r>
    </w:p>
    <w:p w14:paraId="19392915" w14:textId="77777777" w:rsidR="005E1770" w:rsidRPr="002C4E9B" w:rsidRDefault="005E1770" w:rsidP="00941378">
      <w:pPr>
        <w:rPr>
          <w:bCs/>
          <w:lang w:val="hu-HU"/>
        </w:rPr>
      </w:pPr>
    </w:p>
    <w:p w14:paraId="40E9BF4E" w14:textId="703BCBDD" w:rsidR="005E1770" w:rsidRPr="002C4E9B" w:rsidRDefault="006744A7" w:rsidP="00941378">
      <w:pPr>
        <w:rPr>
          <w:bCs/>
          <w:lang w:val="hu-HU"/>
        </w:rPr>
      </w:pPr>
      <w:r w:rsidRPr="002C4E9B">
        <w:rPr>
          <w:bCs/>
          <w:lang w:val="hu-HU"/>
        </w:rPr>
        <w:t xml:space="preserve">Második elsődleges rosszindulatú daganatok megjelenéséről számoltak be, ha a </w:t>
      </w:r>
      <w:proofErr w:type="spellStart"/>
      <w:r w:rsidRPr="002C4E9B">
        <w:rPr>
          <w:bCs/>
          <w:lang w:val="hu-HU"/>
        </w:rPr>
        <w:t>docetaxelt</w:t>
      </w:r>
      <w:proofErr w:type="spellEnd"/>
      <w:r w:rsidRPr="002C4E9B">
        <w:rPr>
          <w:bCs/>
          <w:lang w:val="hu-HU"/>
        </w:rPr>
        <w:t xml:space="preserve"> ismerten második </w:t>
      </w:r>
      <w:r w:rsidR="00DA08B0" w:rsidRPr="002C4E9B">
        <w:rPr>
          <w:bCs/>
          <w:lang w:val="hu-HU"/>
        </w:rPr>
        <w:t xml:space="preserve">elsődleges </w:t>
      </w:r>
      <w:r w:rsidRPr="002C4E9B">
        <w:rPr>
          <w:bCs/>
          <w:lang w:val="hu-HU"/>
        </w:rPr>
        <w:t>rosszindulatú daganatok jelentkezésével összefüggő daganatellenes szerekkel kombinációban alkalmazták.</w:t>
      </w:r>
      <w:r w:rsidR="00E078DD" w:rsidRPr="002C4E9B">
        <w:rPr>
          <w:bCs/>
          <w:lang w:val="hu-HU"/>
        </w:rPr>
        <w:t xml:space="preserve"> Második </w:t>
      </w:r>
      <w:r w:rsidR="00FF6457" w:rsidRPr="002C4E9B">
        <w:rPr>
          <w:bCs/>
          <w:lang w:val="hu-HU"/>
        </w:rPr>
        <w:t xml:space="preserve">elsődleges </w:t>
      </w:r>
      <w:r w:rsidR="00E078DD" w:rsidRPr="002C4E9B">
        <w:rPr>
          <w:bCs/>
          <w:lang w:val="hu-HU"/>
        </w:rPr>
        <w:t xml:space="preserve">rosszindulatú daganatok (köztük akut </w:t>
      </w:r>
      <w:proofErr w:type="spellStart"/>
      <w:r w:rsidR="00E078DD" w:rsidRPr="002C4E9B">
        <w:rPr>
          <w:bCs/>
          <w:lang w:val="hu-HU"/>
        </w:rPr>
        <w:t>myeloid</w:t>
      </w:r>
      <w:proofErr w:type="spellEnd"/>
      <w:r w:rsidR="00E078DD" w:rsidRPr="002C4E9B">
        <w:rPr>
          <w:bCs/>
          <w:lang w:val="hu-HU"/>
        </w:rPr>
        <w:t xml:space="preserve"> </w:t>
      </w:r>
      <w:proofErr w:type="spellStart"/>
      <w:r w:rsidR="00E078DD" w:rsidRPr="002C4E9B">
        <w:rPr>
          <w:bCs/>
          <w:lang w:val="hu-HU"/>
        </w:rPr>
        <w:t>leukaemia</w:t>
      </w:r>
      <w:proofErr w:type="spellEnd"/>
      <w:r w:rsidR="00E078DD" w:rsidRPr="002C4E9B">
        <w:rPr>
          <w:bCs/>
          <w:lang w:val="hu-HU"/>
        </w:rPr>
        <w:t xml:space="preserve">, </w:t>
      </w:r>
      <w:proofErr w:type="spellStart"/>
      <w:r w:rsidR="00E078DD" w:rsidRPr="002C4E9B">
        <w:rPr>
          <w:bCs/>
          <w:lang w:val="hu-HU"/>
        </w:rPr>
        <w:t>myelodys</w:t>
      </w:r>
      <w:del w:id="168" w:author="Szerző">
        <w:r w:rsidR="00E078DD" w:rsidRPr="002C4E9B" w:rsidDel="001961CA">
          <w:rPr>
            <w:bCs/>
            <w:lang w:val="hu-HU"/>
          </w:rPr>
          <w:delText>plasias</w:delText>
        </w:r>
      </w:del>
      <w:ins w:id="169" w:author="Szerző">
        <w:r w:rsidR="001961CA">
          <w:rPr>
            <w:bCs/>
            <w:lang w:val="hu-HU"/>
          </w:rPr>
          <w:t>plasiás</w:t>
        </w:r>
      </w:ins>
      <w:proofErr w:type="spellEnd"/>
      <w:r w:rsidR="00E078DD" w:rsidRPr="002C4E9B">
        <w:rPr>
          <w:bCs/>
          <w:lang w:val="hu-HU"/>
        </w:rPr>
        <w:t xml:space="preserve"> szindróma és non-</w:t>
      </w:r>
      <w:proofErr w:type="spellStart"/>
      <w:r w:rsidR="00E078DD" w:rsidRPr="002C4E9B">
        <w:rPr>
          <w:bCs/>
          <w:lang w:val="hu-HU"/>
        </w:rPr>
        <w:t>Hodgkin</w:t>
      </w:r>
      <w:proofErr w:type="spellEnd"/>
      <w:r w:rsidR="00E078DD" w:rsidRPr="002C4E9B">
        <w:rPr>
          <w:bCs/>
          <w:lang w:val="hu-HU"/>
        </w:rPr>
        <w:t xml:space="preserve"> </w:t>
      </w:r>
      <w:proofErr w:type="spellStart"/>
      <w:r w:rsidR="00E078DD" w:rsidRPr="002C4E9B">
        <w:rPr>
          <w:bCs/>
          <w:lang w:val="hu-HU"/>
        </w:rPr>
        <w:t>lymphoma</w:t>
      </w:r>
      <w:proofErr w:type="spellEnd"/>
      <w:r w:rsidR="00E078DD" w:rsidRPr="002C4E9B">
        <w:rPr>
          <w:bCs/>
          <w:lang w:val="hu-HU"/>
        </w:rPr>
        <w:t xml:space="preserve">) hónapokkal vagy évekkel a </w:t>
      </w:r>
      <w:proofErr w:type="spellStart"/>
      <w:r w:rsidR="00E078DD" w:rsidRPr="002C4E9B">
        <w:rPr>
          <w:bCs/>
          <w:lang w:val="hu-HU"/>
        </w:rPr>
        <w:t>docetaxel</w:t>
      </w:r>
      <w:proofErr w:type="spellEnd"/>
      <w:r w:rsidR="00E078DD" w:rsidRPr="002C4E9B">
        <w:rPr>
          <w:bCs/>
          <w:lang w:val="hu-HU"/>
        </w:rPr>
        <w:t xml:space="preserve"> tartalmú kezelés után is jelentkezhetnek. A betegek</w:t>
      </w:r>
      <w:r w:rsidR="00410F0C" w:rsidRPr="002C4E9B">
        <w:rPr>
          <w:bCs/>
          <w:lang w:val="hu-HU"/>
        </w:rPr>
        <w:t>nél</w:t>
      </w:r>
      <w:r w:rsidR="00E078DD" w:rsidRPr="002C4E9B">
        <w:rPr>
          <w:bCs/>
          <w:lang w:val="hu-HU"/>
        </w:rPr>
        <w:t xml:space="preserve"> </w:t>
      </w:r>
      <w:proofErr w:type="spellStart"/>
      <w:r w:rsidR="00E078DD" w:rsidRPr="002C4E9B">
        <w:rPr>
          <w:bCs/>
          <w:lang w:val="hu-HU"/>
        </w:rPr>
        <w:t>monitorozni</w:t>
      </w:r>
      <w:proofErr w:type="spellEnd"/>
      <w:r w:rsidR="00E078DD" w:rsidRPr="002C4E9B">
        <w:rPr>
          <w:bCs/>
          <w:lang w:val="hu-HU"/>
        </w:rPr>
        <w:t xml:space="preserve"> kell </w:t>
      </w:r>
      <w:r w:rsidR="00410F0C" w:rsidRPr="002C4E9B">
        <w:rPr>
          <w:bCs/>
          <w:lang w:val="hu-HU"/>
        </w:rPr>
        <w:t xml:space="preserve">a </w:t>
      </w:r>
      <w:r w:rsidR="00E078DD" w:rsidRPr="002C4E9B">
        <w:rPr>
          <w:bCs/>
          <w:lang w:val="hu-HU"/>
        </w:rPr>
        <w:t xml:space="preserve">második </w:t>
      </w:r>
      <w:r w:rsidR="00FF6457" w:rsidRPr="002C4E9B">
        <w:rPr>
          <w:bCs/>
          <w:lang w:val="hu-HU"/>
        </w:rPr>
        <w:t xml:space="preserve">elsődleges </w:t>
      </w:r>
      <w:r w:rsidR="00E078DD" w:rsidRPr="002C4E9B">
        <w:rPr>
          <w:bCs/>
          <w:lang w:val="hu-HU"/>
        </w:rPr>
        <w:t>rosszindulatú daganatok</w:t>
      </w:r>
      <w:r w:rsidR="00410F0C" w:rsidRPr="002C4E9B">
        <w:rPr>
          <w:bCs/>
          <w:lang w:val="hu-HU"/>
        </w:rPr>
        <w:t>at</w:t>
      </w:r>
      <w:r w:rsidR="00E078DD" w:rsidRPr="002C4E9B">
        <w:rPr>
          <w:bCs/>
          <w:lang w:val="hu-HU"/>
        </w:rPr>
        <w:t xml:space="preserve"> (lásd 4.8 pont).</w:t>
      </w:r>
    </w:p>
    <w:p w14:paraId="625CE169" w14:textId="77777777" w:rsidR="00E078DD" w:rsidRDefault="00E078DD" w:rsidP="00941378">
      <w:pPr>
        <w:rPr>
          <w:bCs/>
          <w:lang w:val="hu-HU"/>
        </w:rPr>
      </w:pPr>
    </w:p>
    <w:p w14:paraId="20405D53" w14:textId="77777777" w:rsidR="00017E7C" w:rsidRPr="00017E7C" w:rsidRDefault="00017E7C" w:rsidP="00941378">
      <w:pPr>
        <w:rPr>
          <w:bCs/>
          <w:u w:val="single"/>
          <w:lang w:val="hu-HU"/>
        </w:rPr>
      </w:pPr>
      <w:proofErr w:type="spellStart"/>
      <w:r w:rsidRPr="00017E7C">
        <w:rPr>
          <w:bCs/>
          <w:u w:val="single"/>
          <w:lang w:val="hu-HU"/>
        </w:rPr>
        <w:t>Tumorlízis</w:t>
      </w:r>
      <w:proofErr w:type="spellEnd"/>
      <w:r w:rsidR="00110192">
        <w:rPr>
          <w:bCs/>
          <w:u w:val="single"/>
          <w:lang w:val="hu-HU"/>
        </w:rPr>
        <w:t>-</w:t>
      </w:r>
      <w:r w:rsidRPr="00017E7C">
        <w:rPr>
          <w:bCs/>
          <w:u w:val="single"/>
          <w:lang w:val="hu-HU"/>
        </w:rPr>
        <w:t>szindróma</w:t>
      </w:r>
    </w:p>
    <w:p w14:paraId="60490D5F" w14:textId="77777777" w:rsidR="00017E7C" w:rsidRDefault="00017E7C" w:rsidP="00941378">
      <w:pPr>
        <w:rPr>
          <w:bCs/>
          <w:lang w:val="hu-HU"/>
        </w:rPr>
      </w:pPr>
    </w:p>
    <w:p w14:paraId="6D92D5A4" w14:textId="77777777" w:rsidR="00017E7C" w:rsidRDefault="00017E7C" w:rsidP="00941378">
      <w:pPr>
        <w:rPr>
          <w:bCs/>
          <w:lang w:val="hu-HU"/>
        </w:rPr>
      </w:pPr>
      <w:proofErr w:type="spellStart"/>
      <w:r>
        <w:rPr>
          <w:bCs/>
          <w:lang w:val="hu-HU"/>
        </w:rPr>
        <w:t>Tumorlízis</w:t>
      </w:r>
      <w:proofErr w:type="spellEnd"/>
      <w:r w:rsidR="00110192">
        <w:rPr>
          <w:bCs/>
          <w:lang w:val="hu-HU"/>
        </w:rPr>
        <w:t>-</w:t>
      </w:r>
      <w:r>
        <w:rPr>
          <w:bCs/>
          <w:lang w:val="hu-HU"/>
        </w:rPr>
        <w:t xml:space="preserve">szindrómát jelentettek a </w:t>
      </w:r>
      <w:proofErr w:type="spellStart"/>
      <w:r>
        <w:rPr>
          <w:bCs/>
          <w:lang w:val="hu-HU"/>
        </w:rPr>
        <w:t>docetaxel</w:t>
      </w:r>
      <w:proofErr w:type="spellEnd"/>
      <w:r>
        <w:rPr>
          <w:bCs/>
          <w:lang w:val="hu-HU"/>
        </w:rPr>
        <w:noBreakHyphen/>
        <w:t>kezelés</w:t>
      </w:r>
      <w:r w:rsidR="00B246E7">
        <w:rPr>
          <w:bCs/>
          <w:lang w:val="hu-HU"/>
        </w:rPr>
        <w:t>sel kapcsolatban</w:t>
      </w:r>
      <w:r>
        <w:rPr>
          <w:bCs/>
          <w:lang w:val="hu-HU"/>
        </w:rPr>
        <w:t xml:space="preserve"> az első és a második ciklust követően (lásd 4.8 pont). Szorosan ellenőrizni kell azokat a betegeket, akiknél fennáll a </w:t>
      </w:r>
      <w:proofErr w:type="spellStart"/>
      <w:r>
        <w:rPr>
          <w:bCs/>
          <w:lang w:val="hu-HU"/>
        </w:rPr>
        <w:t>tumorlíz</w:t>
      </w:r>
      <w:r w:rsidR="00B246E7">
        <w:rPr>
          <w:bCs/>
          <w:lang w:val="hu-HU"/>
        </w:rPr>
        <w:t>i</w:t>
      </w:r>
      <w:r>
        <w:rPr>
          <w:bCs/>
          <w:lang w:val="hu-HU"/>
        </w:rPr>
        <w:t>s</w:t>
      </w:r>
      <w:proofErr w:type="spellEnd"/>
      <w:r w:rsidR="00110192">
        <w:rPr>
          <w:bCs/>
          <w:lang w:val="hu-HU"/>
        </w:rPr>
        <w:t>-</w:t>
      </w:r>
      <w:r>
        <w:rPr>
          <w:bCs/>
          <w:lang w:val="hu-HU"/>
        </w:rPr>
        <w:t xml:space="preserve">szindróma kockázata (pl. </w:t>
      </w:r>
      <w:r w:rsidR="00C948BD">
        <w:rPr>
          <w:bCs/>
          <w:lang w:val="hu-HU"/>
        </w:rPr>
        <w:t xml:space="preserve">vesekárosodás, </w:t>
      </w:r>
      <w:proofErr w:type="spellStart"/>
      <w:r w:rsidR="00C948BD">
        <w:rPr>
          <w:bCs/>
          <w:lang w:val="hu-HU"/>
        </w:rPr>
        <w:t>hyperuricaemia</w:t>
      </w:r>
      <w:proofErr w:type="spellEnd"/>
      <w:r w:rsidR="00C948BD">
        <w:rPr>
          <w:bCs/>
          <w:lang w:val="hu-HU"/>
        </w:rPr>
        <w:t>, kiterjed</w:t>
      </w:r>
      <w:r w:rsidR="00B246E7">
        <w:rPr>
          <w:bCs/>
          <w:lang w:val="hu-HU"/>
        </w:rPr>
        <w:t>t</w:t>
      </w:r>
      <w:r w:rsidR="00C948BD">
        <w:rPr>
          <w:bCs/>
          <w:lang w:val="hu-HU"/>
        </w:rPr>
        <w:t xml:space="preserve"> daganat, gyors progresszió</w:t>
      </w:r>
      <w:r>
        <w:rPr>
          <w:bCs/>
          <w:lang w:val="hu-HU"/>
        </w:rPr>
        <w:t>).</w:t>
      </w:r>
      <w:r w:rsidR="00C948BD">
        <w:rPr>
          <w:bCs/>
          <w:lang w:val="hu-HU"/>
        </w:rPr>
        <w:t xml:space="preserve"> A kezelés megkezdése előtt </w:t>
      </w:r>
      <w:r w:rsidR="004824A7">
        <w:rPr>
          <w:bCs/>
          <w:lang w:val="hu-HU"/>
        </w:rPr>
        <w:t xml:space="preserve">ajánlott a </w:t>
      </w:r>
      <w:proofErr w:type="spellStart"/>
      <w:r w:rsidR="004824A7">
        <w:rPr>
          <w:bCs/>
          <w:lang w:val="hu-HU"/>
        </w:rPr>
        <w:t>dehidráció</w:t>
      </w:r>
      <w:proofErr w:type="spellEnd"/>
      <w:r w:rsidR="004824A7">
        <w:rPr>
          <w:bCs/>
          <w:lang w:val="hu-HU"/>
        </w:rPr>
        <w:t xml:space="preserve"> korrekciója és a</w:t>
      </w:r>
      <w:r w:rsidR="00B246E7">
        <w:rPr>
          <w:bCs/>
          <w:lang w:val="hu-HU"/>
        </w:rPr>
        <w:t xml:space="preserve"> magas</w:t>
      </w:r>
      <w:r w:rsidR="004824A7">
        <w:rPr>
          <w:bCs/>
          <w:lang w:val="hu-HU"/>
        </w:rPr>
        <w:t xml:space="preserve"> húgysavszint kezelése.</w:t>
      </w:r>
    </w:p>
    <w:p w14:paraId="351AF681" w14:textId="77777777" w:rsidR="00017E7C" w:rsidRPr="002C4E9B" w:rsidRDefault="00017E7C" w:rsidP="00941378">
      <w:pPr>
        <w:rPr>
          <w:bCs/>
          <w:lang w:val="hu-HU"/>
        </w:rPr>
      </w:pPr>
    </w:p>
    <w:p w14:paraId="666F8B80" w14:textId="77777777" w:rsidR="0028427B" w:rsidRPr="002C4E9B" w:rsidRDefault="0028427B" w:rsidP="00941378">
      <w:pPr>
        <w:rPr>
          <w:bCs/>
          <w:u w:val="single"/>
          <w:lang w:val="hu-HU"/>
        </w:rPr>
      </w:pPr>
      <w:r w:rsidRPr="002C4E9B">
        <w:rPr>
          <w:bCs/>
          <w:u w:val="single"/>
          <w:lang w:val="hu-HU"/>
        </w:rPr>
        <w:t>Egyéb</w:t>
      </w:r>
    </w:p>
    <w:p w14:paraId="6047A921" w14:textId="77777777" w:rsidR="0028427B" w:rsidRPr="002C4E9B" w:rsidRDefault="0028427B" w:rsidP="00941378">
      <w:pPr>
        <w:rPr>
          <w:lang w:val="hu-HU"/>
        </w:rPr>
      </w:pPr>
    </w:p>
    <w:p w14:paraId="38304BF4" w14:textId="77777777" w:rsidR="000E24AF" w:rsidRPr="002C4E9B" w:rsidRDefault="00066621" w:rsidP="00941378">
      <w:pPr>
        <w:rPr>
          <w:lang w:val="hu-HU"/>
        </w:rPr>
      </w:pPr>
      <w:r>
        <w:rPr>
          <w:lang w:val="hu-HU"/>
        </w:rPr>
        <w:t xml:space="preserve">A fogamzóképes nőknek a </w:t>
      </w:r>
      <w:proofErr w:type="spellStart"/>
      <w:r w:rsidR="00901E6D">
        <w:rPr>
          <w:lang w:val="hu-HU"/>
        </w:rPr>
        <w:t>docetaxel</w:t>
      </w:r>
      <w:proofErr w:type="spellEnd"/>
      <w:r w:rsidR="00901E6D">
        <w:rPr>
          <w:lang w:val="hu-HU"/>
        </w:rPr>
        <w:noBreakHyphen/>
      </w:r>
      <w:r>
        <w:rPr>
          <w:lang w:val="hu-HU"/>
        </w:rPr>
        <w:t xml:space="preserve">kezelés alatt és </w:t>
      </w:r>
      <w:r w:rsidR="008F12A7">
        <w:rPr>
          <w:lang w:val="hu-HU"/>
        </w:rPr>
        <w:t xml:space="preserve">annak befejezése </w:t>
      </w:r>
      <w:r>
        <w:rPr>
          <w:lang w:val="hu-HU"/>
        </w:rPr>
        <w:t xml:space="preserve">után még 2 hónapig </w:t>
      </w:r>
      <w:r w:rsidR="00901E6D">
        <w:rPr>
          <w:lang w:val="hu-HU"/>
        </w:rPr>
        <w:t xml:space="preserve">gondoskodniuk kell a fogamzásgátlásról. </w:t>
      </w:r>
      <w:r w:rsidR="008F12A7">
        <w:rPr>
          <w:lang w:val="hu-HU"/>
        </w:rPr>
        <w:t xml:space="preserve">A férfiaknak pedig a </w:t>
      </w:r>
      <w:proofErr w:type="spellStart"/>
      <w:r w:rsidR="008F12A7">
        <w:rPr>
          <w:lang w:val="hu-HU"/>
        </w:rPr>
        <w:t>docetaxel</w:t>
      </w:r>
      <w:proofErr w:type="spellEnd"/>
      <w:r w:rsidR="008F12A7">
        <w:rPr>
          <w:lang w:val="hu-HU"/>
        </w:rPr>
        <w:noBreakHyphen/>
        <w:t xml:space="preserve">kezelés alatt és annak befejezése után még 4 hónapig </w:t>
      </w:r>
      <w:r w:rsidR="00CA06B6">
        <w:rPr>
          <w:lang w:val="hu-HU"/>
        </w:rPr>
        <w:t xml:space="preserve">kell </w:t>
      </w:r>
      <w:r w:rsidR="008F12A7">
        <w:rPr>
          <w:lang w:val="hu-HU"/>
        </w:rPr>
        <w:t>gondoskodniuk a fogamzásgátlásról</w:t>
      </w:r>
      <w:r w:rsidR="000E24AF" w:rsidRPr="002C4E9B">
        <w:rPr>
          <w:lang w:val="hu-HU"/>
        </w:rPr>
        <w:t xml:space="preserve"> (lásd 4.6 pont).</w:t>
      </w:r>
    </w:p>
    <w:p w14:paraId="2FDE97DF" w14:textId="77777777" w:rsidR="00203136" w:rsidRPr="002C4E9B" w:rsidRDefault="00203136" w:rsidP="00941378">
      <w:pPr>
        <w:rPr>
          <w:lang w:val="hu-HU"/>
        </w:rPr>
      </w:pPr>
    </w:p>
    <w:p w14:paraId="097523C0" w14:textId="60212FBB" w:rsidR="00203136" w:rsidRPr="002C4E9B" w:rsidRDefault="00203136" w:rsidP="00941378">
      <w:pPr>
        <w:rPr>
          <w:szCs w:val="22"/>
          <w:lang w:val="hu-HU"/>
        </w:rPr>
      </w:pPr>
      <w:r w:rsidRPr="002C4E9B">
        <w:rPr>
          <w:szCs w:val="22"/>
          <w:lang w:val="hu-HU"/>
        </w:rPr>
        <w:t xml:space="preserve">Erős CYP3A4 gátlókkal (pl. </w:t>
      </w:r>
      <w:proofErr w:type="spellStart"/>
      <w:r w:rsidRPr="002C4E9B">
        <w:rPr>
          <w:szCs w:val="22"/>
          <w:lang w:val="hu-HU"/>
        </w:rPr>
        <w:t>ketokonazol</w:t>
      </w:r>
      <w:proofErr w:type="spellEnd"/>
      <w:r w:rsidRPr="002C4E9B">
        <w:rPr>
          <w:szCs w:val="22"/>
          <w:lang w:val="hu-HU"/>
        </w:rPr>
        <w:t xml:space="preserve">, </w:t>
      </w:r>
      <w:proofErr w:type="spellStart"/>
      <w:r w:rsidRPr="002C4E9B">
        <w:rPr>
          <w:szCs w:val="22"/>
          <w:lang w:val="hu-HU"/>
        </w:rPr>
        <w:t>itrakonazol</w:t>
      </w:r>
      <w:proofErr w:type="spellEnd"/>
      <w:r w:rsidRPr="002C4E9B">
        <w:rPr>
          <w:szCs w:val="22"/>
          <w:lang w:val="hu-HU"/>
        </w:rPr>
        <w:t xml:space="preserve">, </w:t>
      </w:r>
      <w:proofErr w:type="spellStart"/>
      <w:r w:rsidRPr="002C4E9B">
        <w:rPr>
          <w:szCs w:val="22"/>
          <w:lang w:val="hu-HU"/>
        </w:rPr>
        <w:t>klaritromicin</w:t>
      </w:r>
      <w:proofErr w:type="spellEnd"/>
      <w:r w:rsidRPr="002C4E9B">
        <w:rPr>
          <w:szCs w:val="22"/>
          <w:lang w:val="hu-HU"/>
        </w:rPr>
        <w:t xml:space="preserve">, </w:t>
      </w:r>
      <w:proofErr w:type="spellStart"/>
      <w:r w:rsidRPr="002C4E9B">
        <w:rPr>
          <w:szCs w:val="22"/>
          <w:lang w:val="hu-HU"/>
        </w:rPr>
        <w:t>indinavir</w:t>
      </w:r>
      <w:proofErr w:type="spellEnd"/>
      <w:r w:rsidRPr="002C4E9B">
        <w:rPr>
          <w:szCs w:val="22"/>
          <w:lang w:val="hu-HU"/>
        </w:rPr>
        <w:t xml:space="preserve">, </w:t>
      </w:r>
      <w:proofErr w:type="spellStart"/>
      <w:r w:rsidRPr="002C4E9B">
        <w:rPr>
          <w:szCs w:val="22"/>
          <w:lang w:val="hu-HU"/>
        </w:rPr>
        <w:t>nefazodon</w:t>
      </w:r>
      <w:proofErr w:type="spellEnd"/>
      <w:r w:rsidRPr="002C4E9B">
        <w:rPr>
          <w:szCs w:val="22"/>
          <w:lang w:val="hu-HU"/>
        </w:rPr>
        <w:t xml:space="preserve">, </w:t>
      </w:r>
      <w:proofErr w:type="spellStart"/>
      <w:r w:rsidRPr="002C4E9B">
        <w:rPr>
          <w:szCs w:val="22"/>
          <w:lang w:val="hu-HU"/>
        </w:rPr>
        <w:t>nelfinavir</w:t>
      </w:r>
      <w:proofErr w:type="spellEnd"/>
      <w:r w:rsidRPr="002C4E9B">
        <w:rPr>
          <w:szCs w:val="22"/>
          <w:lang w:val="hu-HU"/>
        </w:rPr>
        <w:t xml:space="preserve">, ritonavir, </w:t>
      </w:r>
      <w:del w:id="170" w:author="Szerző">
        <w:r w:rsidRPr="002C4E9B" w:rsidDel="00DC64A2">
          <w:rPr>
            <w:szCs w:val="22"/>
            <w:lang w:val="hu-HU"/>
          </w:rPr>
          <w:delText>szakina</w:delText>
        </w:r>
      </w:del>
      <w:proofErr w:type="spellStart"/>
      <w:ins w:id="171" w:author="Szerző">
        <w:r w:rsidR="005E4FBC">
          <w:rPr>
            <w:szCs w:val="22"/>
            <w:lang w:val="hu-HU"/>
          </w:rPr>
          <w:t>szakina</w:t>
        </w:r>
      </w:ins>
      <w:r w:rsidRPr="002C4E9B">
        <w:rPr>
          <w:szCs w:val="22"/>
          <w:lang w:val="hu-HU"/>
        </w:rPr>
        <w:t>vir</w:t>
      </w:r>
      <w:proofErr w:type="spellEnd"/>
      <w:r w:rsidRPr="002C4E9B">
        <w:rPr>
          <w:szCs w:val="22"/>
          <w:lang w:val="hu-HU"/>
        </w:rPr>
        <w:t xml:space="preserve">, </w:t>
      </w:r>
      <w:proofErr w:type="spellStart"/>
      <w:r w:rsidRPr="002C4E9B">
        <w:rPr>
          <w:szCs w:val="22"/>
          <w:lang w:val="hu-HU"/>
        </w:rPr>
        <w:t>telitromicin</w:t>
      </w:r>
      <w:proofErr w:type="spellEnd"/>
      <w:r w:rsidRPr="002C4E9B">
        <w:rPr>
          <w:szCs w:val="22"/>
          <w:lang w:val="hu-HU"/>
        </w:rPr>
        <w:t xml:space="preserve"> és </w:t>
      </w:r>
      <w:proofErr w:type="spellStart"/>
      <w:r w:rsidRPr="002C4E9B">
        <w:rPr>
          <w:szCs w:val="22"/>
          <w:lang w:val="hu-HU"/>
        </w:rPr>
        <w:t>vorikonazol</w:t>
      </w:r>
      <w:proofErr w:type="spellEnd"/>
      <w:r w:rsidRPr="002C4E9B">
        <w:rPr>
          <w:szCs w:val="22"/>
          <w:lang w:val="hu-HU"/>
        </w:rPr>
        <w:t xml:space="preserve">) történő </w:t>
      </w:r>
      <w:proofErr w:type="spellStart"/>
      <w:r w:rsidRPr="002C4E9B">
        <w:rPr>
          <w:szCs w:val="22"/>
          <w:lang w:val="hu-HU"/>
        </w:rPr>
        <w:t>együttadása</w:t>
      </w:r>
      <w:proofErr w:type="spellEnd"/>
      <w:r w:rsidRPr="002C4E9B">
        <w:rPr>
          <w:szCs w:val="22"/>
          <w:lang w:val="hu-HU"/>
        </w:rPr>
        <w:t xml:space="preserve"> elkerülendő</w:t>
      </w:r>
      <w:r w:rsidR="002313BE" w:rsidRPr="002C4E9B">
        <w:rPr>
          <w:szCs w:val="22"/>
          <w:lang w:val="hu-HU"/>
        </w:rPr>
        <w:t xml:space="preserve"> (lásd 4.5 pont)</w:t>
      </w:r>
      <w:r w:rsidRPr="002C4E9B">
        <w:rPr>
          <w:szCs w:val="22"/>
          <w:lang w:val="hu-HU"/>
        </w:rPr>
        <w:t xml:space="preserve">. </w:t>
      </w:r>
    </w:p>
    <w:p w14:paraId="6DE93924" w14:textId="77777777" w:rsidR="00203136" w:rsidRPr="002C4E9B" w:rsidRDefault="00203136" w:rsidP="00941378">
      <w:pPr>
        <w:rPr>
          <w:lang w:val="hu-HU"/>
        </w:rPr>
      </w:pPr>
    </w:p>
    <w:p w14:paraId="2742035B" w14:textId="77777777" w:rsidR="0028427B" w:rsidRPr="002C4E9B" w:rsidRDefault="0028427B" w:rsidP="00941378">
      <w:pPr>
        <w:rPr>
          <w:u w:val="single"/>
          <w:lang w:val="hu-HU"/>
        </w:rPr>
      </w:pPr>
      <w:r w:rsidRPr="002C4E9B">
        <w:rPr>
          <w:u w:val="single"/>
          <w:lang w:val="hu-HU"/>
        </w:rPr>
        <w:t xml:space="preserve">Az </w:t>
      </w:r>
      <w:proofErr w:type="spellStart"/>
      <w:r w:rsidRPr="002C4E9B">
        <w:rPr>
          <w:u w:val="single"/>
          <w:lang w:val="hu-HU"/>
        </w:rPr>
        <w:t>emlőcarcinoma</w:t>
      </w:r>
      <w:proofErr w:type="spellEnd"/>
      <w:r w:rsidRPr="002C4E9B">
        <w:rPr>
          <w:u w:val="single"/>
          <w:lang w:val="hu-HU"/>
        </w:rPr>
        <w:t xml:space="preserve"> adjuváns kezelésével kapcsolatos további figyelmeztetések</w:t>
      </w:r>
    </w:p>
    <w:p w14:paraId="2A87757A" w14:textId="77777777" w:rsidR="00203136" w:rsidRPr="002C4E9B" w:rsidRDefault="00203136" w:rsidP="00941378">
      <w:pPr>
        <w:rPr>
          <w:i/>
          <w:u w:val="single"/>
          <w:lang w:val="hu-HU"/>
        </w:rPr>
      </w:pPr>
    </w:p>
    <w:p w14:paraId="29B2A4BC" w14:textId="77777777" w:rsidR="0028427B" w:rsidRPr="002C4E9B" w:rsidRDefault="0028427B" w:rsidP="00941378">
      <w:pPr>
        <w:rPr>
          <w:i/>
          <w:u w:val="single"/>
          <w:lang w:val="hu-HU"/>
        </w:rPr>
      </w:pPr>
      <w:r w:rsidRPr="002C4E9B">
        <w:rPr>
          <w:i/>
          <w:u w:val="single"/>
          <w:lang w:val="hu-HU"/>
        </w:rPr>
        <w:t xml:space="preserve">Szövődményes </w:t>
      </w:r>
      <w:proofErr w:type="spellStart"/>
      <w:r w:rsidRPr="002C4E9B">
        <w:rPr>
          <w:i/>
          <w:u w:val="single"/>
          <w:lang w:val="hu-HU"/>
        </w:rPr>
        <w:t>neutropenia</w:t>
      </w:r>
      <w:proofErr w:type="spellEnd"/>
    </w:p>
    <w:p w14:paraId="45668ADA" w14:textId="77777777" w:rsidR="004828DE" w:rsidRPr="002C4E9B" w:rsidRDefault="0028427B" w:rsidP="00941378">
      <w:pPr>
        <w:rPr>
          <w:lang w:val="hu-HU"/>
        </w:rPr>
      </w:pPr>
      <w:r w:rsidRPr="002C4E9B">
        <w:rPr>
          <w:lang w:val="hu-HU"/>
        </w:rPr>
        <w:t xml:space="preserve">Azon betegeknél, akiknél szövődményes </w:t>
      </w:r>
      <w:proofErr w:type="spellStart"/>
      <w:r w:rsidRPr="002C4E9B">
        <w:rPr>
          <w:lang w:val="hu-HU"/>
        </w:rPr>
        <w:t>neutropenia</w:t>
      </w:r>
      <w:proofErr w:type="spellEnd"/>
      <w:r w:rsidRPr="002C4E9B">
        <w:rPr>
          <w:lang w:val="hu-HU"/>
        </w:rPr>
        <w:t xml:space="preserve"> lép fel (elhúzódó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vagy fertőzés), G</w:t>
      </w:r>
      <w:r w:rsidRPr="002C4E9B">
        <w:rPr>
          <w:lang w:val="hu-HU"/>
        </w:rPr>
        <w:noBreakHyphen/>
        <w:t>CSF adása, valamint az adag csökkentése válhat szükségessé (lásd 4.2 pont).</w:t>
      </w:r>
    </w:p>
    <w:p w14:paraId="09E99CC6" w14:textId="77777777" w:rsidR="0028427B" w:rsidRPr="002C4E9B" w:rsidRDefault="0028427B" w:rsidP="00941378">
      <w:pPr>
        <w:rPr>
          <w:lang w:val="hu-HU"/>
        </w:rPr>
      </w:pPr>
      <w:r w:rsidRPr="002C4E9B">
        <w:rPr>
          <w:lang w:val="hu-HU"/>
        </w:rPr>
        <w:t xml:space="preserve"> </w:t>
      </w:r>
    </w:p>
    <w:p w14:paraId="623007A8" w14:textId="77777777" w:rsidR="0028427B" w:rsidRPr="002C4E9B" w:rsidRDefault="0028427B" w:rsidP="00941378">
      <w:pPr>
        <w:rPr>
          <w:i/>
          <w:u w:val="single"/>
          <w:lang w:val="hu-HU"/>
        </w:rPr>
      </w:pPr>
      <w:r w:rsidRPr="002C4E9B">
        <w:rPr>
          <w:i/>
          <w:u w:val="single"/>
          <w:lang w:val="hu-HU"/>
        </w:rPr>
        <w:t>Gyomor-bélrendszeri szövődmények</w:t>
      </w:r>
    </w:p>
    <w:p w14:paraId="67A2ACEB" w14:textId="35789789" w:rsidR="0028427B" w:rsidRPr="002C4E9B" w:rsidRDefault="0028427B" w:rsidP="00941378">
      <w:pPr>
        <w:rPr>
          <w:lang w:val="hu-HU"/>
        </w:rPr>
      </w:pPr>
      <w:proofErr w:type="spellStart"/>
      <w:r w:rsidRPr="002C4E9B">
        <w:rPr>
          <w:lang w:val="hu-HU"/>
        </w:rPr>
        <w:t>Neutrope</w:t>
      </w:r>
      <w:del w:id="172" w:author="Szerző">
        <w:r w:rsidRPr="002C4E9B" w:rsidDel="00187235">
          <w:rPr>
            <w:lang w:val="hu-HU"/>
          </w:rPr>
          <w:delText>ni</w:delText>
        </w:r>
        <w:r w:rsidR="00B15D36" w:rsidDel="00187235">
          <w:rPr>
            <w:lang w:val="hu-HU"/>
          </w:rPr>
          <w:delText>a</w:delText>
        </w:r>
        <w:r w:rsidRPr="002C4E9B" w:rsidDel="00187235">
          <w:rPr>
            <w:lang w:val="hu-HU"/>
          </w:rPr>
          <w:delText>val</w:delText>
        </w:r>
      </w:del>
      <w:ins w:id="173" w:author="Szerző">
        <w:r w:rsidR="00187235">
          <w:rPr>
            <w:lang w:val="hu-HU"/>
          </w:rPr>
          <w:t>niával</w:t>
        </w:r>
      </w:ins>
      <w:proofErr w:type="spellEnd"/>
      <w:r w:rsidRPr="002C4E9B">
        <w:rPr>
          <w:lang w:val="hu-HU"/>
        </w:rPr>
        <w:t xml:space="preserve"> vagy anélkül kialakuló korai hasi fájdalom, hasi érzékenység, láz ill. hasmenés súlyos gyomor-bélrendszeri toxicitás előjele lehet, melyet haladéktalanul ki kell vizsgálni és kezelni kell.</w:t>
      </w:r>
    </w:p>
    <w:p w14:paraId="66D09AFF" w14:textId="77777777" w:rsidR="004828DE" w:rsidRPr="002C4E9B" w:rsidRDefault="004828DE" w:rsidP="00941378">
      <w:pPr>
        <w:rPr>
          <w:lang w:val="hu-HU"/>
        </w:rPr>
      </w:pPr>
    </w:p>
    <w:p w14:paraId="6BD70A7E" w14:textId="77777777" w:rsidR="0028427B" w:rsidRPr="002C4E9B" w:rsidRDefault="0028427B" w:rsidP="00941378">
      <w:pPr>
        <w:rPr>
          <w:i/>
          <w:u w:val="single"/>
          <w:lang w:val="hu-HU"/>
        </w:rPr>
      </w:pPr>
      <w:proofErr w:type="spellStart"/>
      <w:r w:rsidRPr="002C4E9B">
        <w:rPr>
          <w:i/>
          <w:u w:val="single"/>
          <w:lang w:val="hu-HU"/>
        </w:rPr>
        <w:t>Pangásos</w:t>
      </w:r>
      <w:proofErr w:type="spellEnd"/>
      <w:r w:rsidRPr="002C4E9B">
        <w:rPr>
          <w:i/>
          <w:u w:val="single"/>
          <w:lang w:val="hu-HU"/>
        </w:rPr>
        <w:t xml:space="preserve"> szívelégtelenség</w:t>
      </w:r>
    </w:p>
    <w:p w14:paraId="33BA6628" w14:textId="379D520D" w:rsidR="004828DE" w:rsidRPr="002C4E9B" w:rsidRDefault="0028427B" w:rsidP="00941378">
      <w:pPr>
        <w:rPr>
          <w:lang w:val="hu-HU"/>
        </w:rPr>
      </w:pPr>
      <w:r w:rsidRPr="002C4E9B">
        <w:rPr>
          <w:lang w:val="hu-HU"/>
        </w:rPr>
        <w:t xml:space="preserve">A kezelés alatt és a követési periódusban is szükséges a </w:t>
      </w:r>
      <w:proofErr w:type="spellStart"/>
      <w:r w:rsidRPr="002C4E9B">
        <w:rPr>
          <w:lang w:val="hu-HU"/>
        </w:rPr>
        <w:t>pangásos</w:t>
      </w:r>
      <w:proofErr w:type="spellEnd"/>
      <w:r w:rsidRPr="002C4E9B">
        <w:rPr>
          <w:lang w:val="hu-HU"/>
        </w:rPr>
        <w:t xml:space="preserve"> szívelégtelenség tüneteinek monitorozása.</w:t>
      </w:r>
      <w:r w:rsidR="004828DE" w:rsidRPr="002C4E9B">
        <w:rPr>
          <w:lang w:val="hu-HU"/>
        </w:rPr>
        <w:t xml:space="preserve"> Kimutatták, hogy a TAC protokoll szerint kezelt nyirokcsomó pozitív </w:t>
      </w:r>
      <w:proofErr w:type="spellStart"/>
      <w:r w:rsidR="004828DE" w:rsidRPr="002C4E9B">
        <w:rPr>
          <w:lang w:val="hu-HU"/>
        </w:rPr>
        <w:t>emlő</w:t>
      </w:r>
      <w:del w:id="174" w:author="Szerző">
        <w:r w:rsidR="004828DE" w:rsidRPr="002C4E9B" w:rsidDel="00D557D7">
          <w:rPr>
            <w:lang w:val="hu-HU"/>
          </w:rPr>
          <w:delText>karcinó</w:delText>
        </w:r>
      </w:del>
      <w:ins w:id="175" w:author="Szerző">
        <w:r w:rsidR="00D557D7">
          <w:rPr>
            <w:lang w:val="hu-HU"/>
          </w:rPr>
          <w:t>carcino</w:t>
        </w:r>
      </w:ins>
      <w:r w:rsidR="004828DE" w:rsidRPr="002C4E9B">
        <w:rPr>
          <w:lang w:val="hu-HU"/>
        </w:rPr>
        <w:t>mában</w:t>
      </w:r>
      <w:proofErr w:type="spellEnd"/>
      <w:r w:rsidR="004828DE" w:rsidRPr="002C4E9B">
        <w:rPr>
          <w:lang w:val="hu-HU"/>
        </w:rPr>
        <w:t xml:space="preserve"> szenvedő betegeknél a </w:t>
      </w:r>
      <w:proofErr w:type="spellStart"/>
      <w:r w:rsidR="004828DE" w:rsidRPr="002C4E9B">
        <w:rPr>
          <w:lang w:val="hu-HU"/>
        </w:rPr>
        <w:t>pangásos</w:t>
      </w:r>
      <w:proofErr w:type="spellEnd"/>
      <w:r w:rsidR="004828DE" w:rsidRPr="002C4E9B">
        <w:rPr>
          <w:lang w:val="hu-HU"/>
        </w:rPr>
        <w:t xml:space="preserve"> szívelégtelenség kockázata a kezelést követő első évben magasabb (lásd 4.8 és 5.1 pont).</w:t>
      </w:r>
    </w:p>
    <w:p w14:paraId="10EDD30B" w14:textId="77777777" w:rsidR="0028427B" w:rsidRPr="002C4E9B" w:rsidRDefault="0028427B" w:rsidP="00941378">
      <w:pPr>
        <w:rPr>
          <w:lang w:val="hu-HU"/>
        </w:rPr>
      </w:pPr>
    </w:p>
    <w:p w14:paraId="0EC5FD8E" w14:textId="77777777" w:rsidR="0028427B" w:rsidRPr="002C4E9B" w:rsidRDefault="0028427B" w:rsidP="00941378">
      <w:pPr>
        <w:rPr>
          <w:i/>
          <w:u w:val="single"/>
          <w:lang w:val="hu-HU"/>
        </w:rPr>
      </w:pPr>
      <w:r w:rsidRPr="002C4E9B">
        <w:rPr>
          <w:i/>
          <w:u w:val="single"/>
          <w:lang w:val="hu-HU"/>
        </w:rPr>
        <w:t>4 vagy több pozitív nyirokcsomó</w:t>
      </w:r>
    </w:p>
    <w:p w14:paraId="5C9CD8AC" w14:textId="77777777" w:rsidR="004828DE" w:rsidRPr="002C4E9B" w:rsidRDefault="004828DE" w:rsidP="00941378">
      <w:pPr>
        <w:rPr>
          <w:lang w:val="hu-HU"/>
        </w:rPr>
      </w:pPr>
      <w:r w:rsidRPr="002C4E9B">
        <w:rPr>
          <w:lang w:val="hu-HU"/>
        </w:rPr>
        <w:t>Mivel az azoknál a betegeknél észle</w:t>
      </w:r>
      <w:r w:rsidR="004254F8">
        <w:rPr>
          <w:lang w:val="hu-HU"/>
        </w:rPr>
        <w:t>l</w:t>
      </w:r>
      <w:r w:rsidRPr="002C4E9B">
        <w:rPr>
          <w:lang w:val="hu-HU"/>
        </w:rPr>
        <w:t xml:space="preserve">t előny, akiknek 4 vagy több pozitív nyirokcsomójuk volt, sem a betegségmentes túlélés (disease free </w:t>
      </w:r>
      <w:proofErr w:type="spellStart"/>
      <w:r w:rsidRPr="002C4E9B">
        <w:rPr>
          <w:lang w:val="hu-HU"/>
        </w:rPr>
        <w:t>survival</w:t>
      </w:r>
      <w:proofErr w:type="spellEnd"/>
      <w:r w:rsidRPr="002C4E9B">
        <w:rPr>
          <w:lang w:val="hu-HU"/>
        </w:rPr>
        <w:t xml:space="preserve">, DFS) sem a teljes túlélés (overall </w:t>
      </w:r>
      <w:proofErr w:type="spellStart"/>
      <w:r w:rsidRPr="002C4E9B">
        <w:rPr>
          <w:lang w:val="hu-HU"/>
        </w:rPr>
        <w:t>survival</w:t>
      </w:r>
      <w:proofErr w:type="spellEnd"/>
      <w:r w:rsidRPr="002C4E9B">
        <w:rPr>
          <w:lang w:val="hu-HU"/>
        </w:rPr>
        <w:t xml:space="preserve">, OS) tekintetében nem volt </w:t>
      </w:r>
      <w:proofErr w:type="spellStart"/>
      <w:r w:rsidRPr="002C4E9B">
        <w:rPr>
          <w:lang w:val="hu-HU"/>
        </w:rPr>
        <w:t>statisztikailag</w:t>
      </w:r>
      <w:proofErr w:type="spellEnd"/>
      <w:r w:rsidRPr="002C4E9B">
        <w:rPr>
          <w:lang w:val="hu-HU"/>
        </w:rPr>
        <w:t xml:space="preserve"> szignifikáns, a 4 vagy több pozitív nyirokcsomójú betegek esetén alkalmazott TAC</w:t>
      </w:r>
      <w:r w:rsidRPr="002C4E9B">
        <w:rPr>
          <w:lang w:val="hu-HU"/>
        </w:rPr>
        <w:noBreakHyphen/>
        <w:t>kezelés előny/kockázat aránya a végső elemzésnél nem volt teljes mértékben bizonyított (lásd 5.1 pont).</w:t>
      </w:r>
    </w:p>
    <w:p w14:paraId="08311F25" w14:textId="77777777" w:rsidR="004828DE" w:rsidRPr="002C4E9B" w:rsidRDefault="004828DE" w:rsidP="00941378">
      <w:pPr>
        <w:rPr>
          <w:lang w:val="hu-HU"/>
        </w:rPr>
      </w:pPr>
    </w:p>
    <w:p w14:paraId="5F848E0E" w14:textId="77777777" w:rsidR="0028427B" w:rsidRPr="00473D8F" w:rsidRDefault="0028427B" w:rsidP="00941378">
      <w:pPr>
        <w:rPr>
          <w:u w:val="single"/>
          <w:lang w:val="hu-HU"/>
        </w:rPr>
      </w:pPr>
      <w:r w:rsidRPr="00473D8F">
        <w:rPr>
          <w:u w:val="single"/>
          <w:lang w:val="hu-HU"/>
        </w:rPr>
        <w:t>Idő</w:t>
      </w:r>
      <w:r w:rsidR="00FC02FE" w:rsidRPr="00473D8F">
        <w:rPr>
          <w:u w:val="single"/>
          <w:lang w:val="hu-HU"/>
        </w:rPr>
        <w:t>sek</w:t>
      </w:r>
    </w:p>
    <w:p w14:paraId="7B4A9117" w14:textId="77777777" w:rsidR="00B33041" w:rsidRPr="002C4E9B" w:rsidRDefault="00B33041" w:rsidP="00941378">
      <w:pPr>
        <w:rPr>
          <w:lang w:val="hu-HU"/>
        </w:rPr>
      </w:pPr>
    </w:p>
    <w:p w14:paraId="76AD0FAC" w14:textId="274CC74F" w:rsidR="00B33041" w:rsidRPr="00473D8F" w:rsidRDefault="003F3D4C" w:rsidP="00941378">
      <w:pPr>
        <w:rPr>
          <w:i/>
          <w:u w:val="single"/>
          <w:lang w:val="hu-HU"/>
        </w:rPr>
      </w:pPr>
      <w:r w:rsidRPr="00473D8F">
        <w:rPr>
          <w:i/>
          <w:u w:val="single"/>
          <w:lang w:val="hu-HU"/>
        </w:rPr>
        <w:t>Óvatos</w:t>
      </w:r>
      <w:del w:id="176" w:author="Szerző">
        <w:r w:rsidRPr="00473D8F" w:rsidDel="00F40699">
          <w:rPr>
            <w:i/>
            <w:u w:val="single"/>
            <w:lang w:val="hu-HU"/>
          </w:rPr>
          <w:delText>ság szükséges</w:delText>
        </w:r>
      </w:del>
      <w:ins w:id="177" w:author="Szerző">
        <w:r w:rsidR="00F40699">
          <w:rPr>
            <w:i/>
            <w:u w:val="single"/>
            <w:lang w:val="hu-HU"/>
          </w:rPr>
          <w:t>ság</w:t>
        </w:r>
      </w:ins>
      <w:r w:rsidRPr="00473D8F">
        <w:rPr>
          <w:i/>
          <w:u w:val="single"/>
          <w:lang w:val="hu-HU"/>
        </w:rPr>
        <w:t xml:space="preserve"> </w:t>
      </w:r>
      <w:proofErr w:type="spellStart"/>
      <w:r w:rsidRPr="00473D8F">
        <w:rPr>
          <w:i/>
          <w:u w:val="single"/>
          <w:lang w:val="hu-HU"/>
        </w:rPr>
        <w:t>emlőcarcinoma</w:t>
      </w:r>
      <w:proofErr w:type="spellEnd"/>
      <w:r w:rsidRPr="00473D8F">
        <w:rPr>
          <w:i/>
          <w:u w:val="single"/>
          <w:lang w:val="hu-HU"/>
        </w:rPr>
        <w:t xml:space="preserve"> adjuváns kezelésekor</w:t>
      </w:r>
    </w:p>
    <w:p w14:paraId="683F1E1C" w14:textId="77777777" w:rsidR="0028427B" w:rsidRPr="002C4E9B" w:rsidRDefault="00405ACE" w:rsidP="00941378">
      <w:pPr>
        <w:rPr>
          <w:lang w:val="hu-HU"/>
        </w:rPr>
      </w:pPr>
      <w:r w:rsidRPr="002C4E9B">
        <w:rPr>
          <w:lang w:val="hu-HU"/>
        </w:rPr>
        <w:lastRenderedPageBreak/>
        <w:t xml:space="preserve">Korlátozott mennyiségű adat áll rendelkezésre </w:t>
      </w:r>
      <w:proofErr w:type="spellStart"/>
      <w:r w:rsidR="0028427B" w:rsidRPr="002C4E9B">
        <w:rPr>
          <w:lang w:val="hu-HU"/>
        </w:rPr>
        <w:t>doxorubicinnel</w:t>
      </w:r>
      <w:proofErr w:type="spellEnd"/>
      <w:r w:rsidR="0028427B" w:rsidRPr="002C4E9B">
        <w:rPr>
          <w:lang w:val="hu-HU"/>
        </w:rPr>
        <w:t xml:space="preserve"> és </w:t>
      </w:r>
      <w:proofErr w:type="spellStart"/>
      <w:r w:rsidR="0028427B" w:rsidRPr="002C4E9B">
        <w:rPr>
          <w:lang w:val="hu-HU"/>
        </w:rPr>
        <w:t>ciklofoszfamiddal</w:t>
      </w:r>
      <w:proofErr w:type="spellEnd"/>
      <w:r w:rsidR="0028427B" w:rsidRPr="002C4E9B">
        <w:rPr>
          <w:lang w:val="hu-HU"/>
        </w:rPr>
        <w:t xml:space="preserve"> kombinált </w:t>
      </w:r>
      <w:proofErr w:type="spellStart"/>
      <w:r w:rsidR="0028427B" w:rsidRPr="002C4E9B">
        <w:rPr>
          <w:lang w:val="hu-HU"/>
        </w:rPr>
        <w:t>docetaxel</w:t>
      </w:r>
      <w:proofErr w:type="spellEnd"/>
      <w:r w:rsidR="0028427B" w:rsidRPr="002C4E9B">
        <w:rPr>
          <w:lang w:val="hu-HU"/>
        </w:rPr>
        <w:t>-kezelésben részesülő, 70 év feletti betegek esetén.</w:t>
      </w:r>
    </w:p>
    <w:p w14:paraId="58731646" w14:textId="77777777" w:rsidR="0028427B" w:rsidRPr="002C4E9B" w:rsidRDefault="0028427B" w:rsidP="00941378">
      <w:pPr>
        <w:rPr>
          <w:b/>
          <w:lang w:val="hu-HU"/>
        </w:rPr>
      </w:pPr>
    </w:p>
    <w:p w14:paraId="522A702B" w14:textId="77777777" w:rsidR="003F3D4C" w:rsidRPr="00473D8F" w:rsidRDefault="003F3D4C" w:rsidP="00941378">
      <w:pPr>
        <w:rPr>
          <w:i/>
          <w:u w:val="single"/>
          <w:lang w:val="hu-HU"/>
        </w:rPr>
      </w:pPr>
      <w:r w:rsidRPr="00473D8F">
        <w:rPr>
          <w:i/>
          <w:u w:val="single"/>
          <w:lang w:val="hu-HU"/>
        </w:rPr>
        <w:t xml:space="preserve">Óvatosság </w:t>
      </w:r>
      <w:r w:rsidR="00D930E3" w:rsidRPr="00473D8F">
        <w:rPr>
          <w:i/>
          <w:u w:val="single"/>
          <w:lang w:val="hu-HU"/>
        </w:rPr>
        <w:t>kasztrációrezisztens</w:t>
      </w:r>
      <w:r w:rsidRPr="00473D8F">
        <w:rPr>
          <w:i/>
          <w:u w:val="single"/>
          <w:lang w:val="hu-HU"/>
        </w:rPr>
        <w:t xml:space="preserve"> </w:t>
      </w:r>
      <w:proofErr w:type="spellStart"/>
      <w:r w:rsidRPr="00473D8F">
        <w:rPr>
          <w:i/>
          <w:u w:val="single"/>
          <w:lang w:val="hu-HU"/>
        </w:rPr>
        <w:t>prosztatacarcinoma</w:t>
      </w:r>
      <w:proofErr w:type="spellEnd"/>
      <w:r w:rsidRPr="00473D8F">
        <w:rPr>
          <w:i/>
          <w:u w:val="single"/>
          <w:lang w:val="hu-HU"/>
        </w:rPr>
        <w:t xml:space="preserve"> adjuváns kezelésekor</w:t>
      </w:r>
    </w:p>
    <w:p w14:paraId="411DFB4F" w14:textId="4AD6DD4F" w:rsidR="0028427B" w:rsidRPr="002C4E9B" w:rsidRDefault="0028427B"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333</w:t>
      </w:r>
      <w:r w:rsidRPr="002C4E9B" w:rsidDel="00717A85">
        <w:rPr>
          <w:lang w:val="hu-HU"/>
        </w:rPr>
        <w:t xml:space="preserve"> </w:t>
      </w:r>
      <w:r w:rsidRPr="002C4E9B">
        <w:rPr>
          <w:bCs/>
          <w:lang w:val="hu-HU"/>
        </w:rPr>
        <w:t xml:space="preserve">beteggel folytatott </w:t>
      </w:r>
      <w:proofErr w:type="spellStart"/>
      <w:r w:rsidRPr="002C4E9B">
        <w:rPr>
          <w:bCs/>
          <w:lang w:val="hu-HU"/>
        </w:rPr>
        <w:t>prosztatacarcinoma</w:t>
      </w:r>
      <w:proofErr w:type="spellEnd"/>
      <w:r w:rsidRPr="002C4E9B">
        <w:rPr>
          <w:bCs/>
          <w:lang w:val="hu-HU"/>
        </w:rPr>
        <w:t xml:space="preserve"> </w:t>
      </w:r>
      <w:del w:id="178" w:author="Szerző">
        <w:r w:rsidRPr="002C4E9B" w:rsidDel="00F40699">
          <w:rPr>
            <w:bCs/>
            <w:lang w:val="hu-HU"/>
          </w:rPr>
          <w:delText>vizsgálatban 20</w:delText>
        </w:r>
      </w:del>
      <w:ins w:id="179" w:author="Szerző">
        <w:r w:rsidR="00F40699">
          <w:rPr>
            <w:bCs/>
            <w:lang w:val="hu-HU"/>
          </w:rPr>
          <w:t>vizsgálatban (TAX 327) 20</w:t>
        </w:r>
      </w:ins>
      <w:r w:rsidRPr="002C4E9B">
        <w:rPr>
          <w:bCs/>
          <w:lang w:val="hu-HU"/>
        </w:rPr>
        <w:t>9</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ennél idősebb volt, és 68</w:t>
      </w:r>
      <w:r w:rsidRPr="002C4E9B" w:rsidDel="00717A85">
        <w:rPr>
          <w:lang w:val="hu-HU"/>
        </w:rPr>
        <w:t xml:space="preserve"> </w:t>
      </w:r>
      <w:r w:rsidRPr="002C4E9B">
        <w:rPr>
          <w:bCs/>
          <w:lang w:val="hu-HU"/>
        </w:rPr>
        <w:t>beteg volt 75</w:t>
      </w:r>
      <w:r w:rsidRPr="002C4E9B" w:rsidDel="00717A85">
        <w:rPr>
          <w:lang w:val="hu-HU"/>
        </w:rPr>
        <w:t xml:space="preserve"> </w:t>
      </w:r>
      <w:r w:rsidRPr="002C4E9B">
        <w:rPr>
          <w:bCs/>
          <w:lang w:val="hu-HU"/>
        </w:rPr>
        <w:t xml:space="preserve">év felett. A háromhetente </w:t>
      </w:r>
      <w:proofErr w:type="spellStart"/>
      <w:r w:rsidRPr="002C4E9B">
        <w:rPr>
          <w:bCs/>
          <w:lang w:val="hu-HU"/>
        </w:rPr>
        <w:t>docetaxel</w:t>
      </w:r>
      <w:proofErr w:type="spellEnd"/>
      <w:r w:rsidRPr="002C4E9B">
        <w:rPr>
          <w:bCs/>
          <w:lang w:val="hu-HU"/>
        </w:rPr>
        <w:t xml:space="preserve">-kezelésben részesülő betegek esetén a kezeléssel összefüggő körömelváltozások előfordulási aránya </w:t>
      </w:r>
      <w:r w:rsidRPr="002C4E9B">
        <w:rPr>
          <w:bCs/>
          <w:lang w:val="hu-HU"/>
        </w:rPr>
        <w:sym w:font="Symbol" w:char="F0B3"/>
      </w:r>
      <w:r w:rsidRPr="002C4E9B">
        <w:rPr>
          <w:bCs/>
          <w:lang w:val="hu-HU"/>
        </w:rPr>
        <w:t>10%-kal nagyobb a 65</w:t>
      </w:r>
      <w:r w:rsidRPr="002C4E9B" w:rsidDel="00717A85">
        <w:rPr>
          <w:lang w:val="hu-HU"/>
        </w:rPr>
        <w:t xml:space="preserve"> </w:t>
      </w:r>
      <w:r w:rsidRPr="002C4E9B">
        <w:rPr>
          <w:bCs/>
          <w:lang w:val="hu-HU"/>
        </w:rPr>
        <w:t xml:space="preserve">éves vagy ennél idősebb betegeknél, mint a fiatalabbaknál. A kezeléssel összefüggő láz, hasmenés, étvágytalanság és a </w:t>
      </w:r>
      <w:proofErr w:type="spellStart"/>
      <w:r w:rsidRPr="002C4E9B">
        <w:rPr>
          <w:bCs/>
          <w:lang w:val="hu-HU"/>
        </w:rPr>
        <w:t>periferiális</w:t>
      </w:r>
      <w:proofErr w:type="spellEnd"/>
      <w:r w:rsidRPr="002C4E9B">
        <w:rPr>
          <w:bCs/>
          <w:lang w:val="hu-HU"/>
        </w:rPr>
        <w:t xml:space="preserve"> </w:t>
      </w:r>
      <w:proofErr w:type="spellStart"/>
      <w:r w:rsidR="00B10CA4" w:rsidRPr="002C4E9B">
        <w:rPr>
          <w:bCs/>
          <w:lang w:val="hu-HU"/>
        </w:rPr>
        <w:t>oedema</w:t>
      </w:r>
      <w:proofErr w:type="spellEnd"/>
      <w:r w:rsidRPr="002C4E9B">
        <w:rPr>
          <w:bCs/>
          <w:lang w:val="hu-HU"/>
        </w:rPr>
        <w:t xml:space="preserve"> gyakorisága </w:t>
      </w:r>
      <w:r w:rsidRPr="002C4E9B">
        <w:rPr>
          <w:bCs/>
          <w:lang w:val="hu-HU"/>
        </w:rPr>
        <w:sym w:font="Symbol" w:char="F0B3"/>
      </w:r>
      <w:r w:rsidRPr="002C4E9B">
        <w:rPr>
          <w:bCs/>
          <w:lang w:val="hu-HU"/>
        </w:rPr>
        <w:t>10%-kal nagyobb a 75</w:t>
      </w:r>
      <w:r w:rsidRPr="002C4E9B" w:rsidDel="00717A85">
        <w:rPr>
          <w:lang w:val="hu-HU"/>
        </w:rPr>
        <w:t xml:space="preserve"> </w:t>
      </w:r>
      <w:r w:rsidRPr="002C4E9B">
        <w:rPr>
          <w:bCs/>
          <w:lang w:val="hu-HU"/>
        </w:rPr>
        <w:t>éves vagy ennél idősebb betegeknél, mint a 65</w:t>
      </w:r>
      <w:r w:rsidRPr="002C4E9B" w:rsidDel="00717A85">
        <w:rPr>
          <w:lang w:val="hu-HU"/>
        </w:rPr>
        <w:t xml:space="preserve"> </w:t>
      </w:r>
      <w:r w:rsidRPr="002C4E9B">
        <w:rPr>
          <w:bCs/>
          <w:lang w:val="hu-HU"/>
        </w:rPr>
        <w:t>évesnél fiatalabbaknál.</w:t>
      </w:r>
    </w:p>
    <w:p w14:paraId="363EEFCC" w14:textId="77777777" w:rsidR="0028427B" w:rsidRPr="002C4E9B" w:rsidRDefault="0028427B" w:rsidP="00941378">
      <w:pPr>
        <w:rPr>
          <w:bCs/>
          <w:lang w:val="hu-HU"/>
        </w:rPr>
      </w:pPr>
    </w:p>
    <w:p w14:paraId="278246BE" w14:textId="77777777" w:rsidR="003F3D4C" w:rsidRPr="00473D8F" w:rsidRDefault="003F3D4C" w:rsidP="00941378">
      <w:pPr>
        <w:rPr>
          <w:i/>
          <w:u w:val="single"/>
          <w:lang w:val="hu-HU"/>
        </w:rPr>
      </w:pPr>
      <w:r w:rsidRPr="00473D8F">
        <w:rPr>
          <w:i/>
          <w:u w:val="single"/>
          <w:lang w:val="hu-HU"/>
        </w:rPr>
        <w:t xml:space="preserve">Óvatosság hormonszenzitív </w:t>
      </w:r>
      <w:proofErr w:type="spellStart"/>
      <w:r w:rsidRPr="00473D8F">
        <w:rPr>
          <w:i/>
          <w:u w:val="single"/>
          <w:lang w:val="hu-HU"/>
        </w:rPr>
        <w:t>prosztatacarcinoma</w:t>
      </w:r>
      <w:proofErr w:type="spellEnd"/>
      <w:r w:rsidRPr="00473D8F">
        <w:rPr>
          <w:i/>
          <w:u w:val="single"/>
          <w:lang w:val="hu-HU"/>
        </w:rPr>
        <w:t xml:space="preserve"> kezelésekor</w:t>
      </w:r>
    </w:p>
    <w:p w14:paraId="4BE0B480" w14:textId="77777777" w:rsidR="003F3D4C" w:rsidRPr="002C4E9B" w:rsidRDefault="00187A3E"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545</w:t>
      </w:r>
      <w:r w:rsidR="00926CC8" w:rsidRPr="002C4E9B">
        <w:rPr>
          <w:lang w:val="hu-HU"/>
        </w:rPr>
        <w:t> </w:t>
      </w:r>
      <w:r w:rsidRPr="002C4E9B">
        <w:rPr>
          <w:bCs/>
          <w:lang w:val="hu-HU"/>
        </w:rPr>
        <w:t xml:space="preserve">beteggel folytatott </w:t>
      </w:r>
      <w:r w:rsidR="00926CC8" w:rsidRPr="002C4E9B">
        <w:rPr>
          <w:lang w:val="hu-HU"/>
        </w:rPr>
        <w:t>hormonszenzitív</w:t>
      </w:r>
      <w:r w:rsidR="00926CC8" w:rsidRPr="002C4E9B">
        <w:rPr>
          <w:i/>
          <w:lang w:val="hu-HU"/>
        </w:rPr>
        <w:t xml:space="preserve"> </w:t>
      </w:r>
      <w:proofErr w:type="spellStart"/>
      <w:r w:rsidRPr="002C4E9B">
        <w:rPr>
          <w:bCs/>
          <w:lang w:val="hu-HU"/>
        </w:rPr>
        <w:t>prosztatacarcinoma</w:t>
      </w:r>
      <w:proofErr w:type="spellEnd"/>
      <w:r w:rsidRPr="002C4E9B">
        <w:rPr>
          <w:bCs/>
          <w:lang w:val="hu-HU"/>
        </w:rPr>
        <w:t xml:space="preserve"> vizsgálatban</w:t>
      </w:r>
      <w:r w:rsidR="00926CC8" w:rsidRPr="002C4E9B">
        <w:rPr>
          <w:bCs/>
          <w:lang w:val="hu-HU"/>
        </w:rPr>
        <w:t xml:space="preserve"> (</w:t>
      </w:r>
      <w:r w:rsidR="00D1034C" w:rsidRPr="002C4E9B">
        <w:rPr>
          <w:bCs/>
          <w:lang w:val="hu-HU"/>
        </w:rPr>
        <w:t>STAMPEDE</w:t>
      </w:r>
      <w:r w:rsidR="00926CC8" w:rsidRPr="002C4E9B">
        <w:rPr>
          <w:bCs/>
          <w:lang w:val="hu-HU"/>
        </w:rPr>
        <w:t>)</w:t>
      </w:r>
      <w:r w:rsidR="00D1034C" w:rsidRPr="002C4E9B">
        <w:rPr>
          <w:bCs/>
          <w:lang w:val="hu-HU"/>
        </w:rPr>
        <w:t>,</w:t>
      </w:r>
      <w:r w:rsidRPr="002C4E9B">
        <w:rPr>
          <w:bCs/>
          <w:lang w:val="hu-HU"/>
        </w:rPr>
        <w:t xml:space="preserve"> 29</w:t>
      </w:r>
      <w:r w:rsidR="00D1034C" w:rsidRPr="002C4E9B">
        <w:rPr>
          <w:bCs/>
          <w:lang w:val="hu-HU"/>
        </w:rPr>
        <w:t>6</w:t>
      </w:r>
      <w:r w:rsidR="008C3765" w:rsidRPr="002C4E9B">
        <w:rPr>
          <w:lang w:val="hu-HU"/>
        </w:rPr>
        <w:t> </w:t>
      </w:r>
      <w:r w:rsidRPr="002C4E9B">
        <w:rPr>
          <w:bCs/>
          <w:lang w:val="hu-HU"/>
        </w:rPr>
        <w:t xml:space="preserve">beteg </w:t>
      </w:r>
      <w:r w:rsidR="008C3765" w:rsidRPr="002C4E9B">
        <w:rPr>
          <w:bCs/>
          <w:lang w:val="hu-HU"/>
        </w:rPr>
        <w:t xml:space="preserve">volt </w:t>
      </w:r>
      <w:r w:rsidRPr="002C4E9B">
        <w:rPr>
          <w:bCs/>
          <w:lang w:val="hu-HU"/>
        </w:rPr>
        <w:t>65</w:t>
      </w:r>
      <w:r w:rsidR="008C3765" w:rsidRPr="002C4E9B">
        <w:rPr>
          <w:lang w:val="hu-HU"/>
        </w:rPr>
        <w:t> </w:t>
      </w:r>
      <w:r w:rsidRPr="002C4E9B">
        <w:rPr>
          <w:bCs/>
          <w:lang w:val="hu-HU"/>
        </w:rPr>
        <w:t xml:space="preserve">éves vagy idősebb, és </w:t>
      </w:r>
      <w:r w:rsidR="008C3765" w:rsidRPr="002C4E9B">
        <w:rPr>
          <w:bCs/>
          <w:lang w:val="hu-HU"/>
        </w:rPr>
        <w:t>4</w:t>
      </w:r>
      <w:r w:rsidRPr="002C4E9B">
        <w:rPr>
          <w:bCs/>
          <w:lang w:val="hu-HU"/>
        </w:rPr>
        <w:t>8</w:t>
      </w:r>
      <w:r w:rsidR="008C3765" w:rsidRPr="002C4E9B">
        <w:rPr>
          <w:bCs/>
          <w:lang w:val="hu-HU"/>
        </w:rPr>
        <w:t> </w:t>
      </w:r>
      <w:r w:rsidRPr="002C4E9B">
        <w:rPr>
          <w:bCs/>
          <w:lang w:val="hu-HU"/>
        </w:rPr>
        <w:t>beteg volt 75</w:t>
      </w:r>
      <w:r w:rsidR="008C3765" w:rsidRPr="002C4E9B">
        <w:rPr>
          <w:lang w:val="hu-HU"/>
        </w:rPr>
        <w:t> </w:t>
      </w:r>
      <w:r w:rsidRPr="002C4E9B">
        <w:rPr>
          <w:bCs/>
          <w:lang w:val="hu-HU"/>
        </w:rPr>
        <w:t>év</w:t>
      </w:r>
      <w:r w:rsidR="008C3765" w:rsidRPr="002C4E9B">
        <w:rPr>
          <w:bCs/>
          <w:lang w:val="hu-HU"/>
        </w:rPr>
        <w:t xml:space="preserve">es vagy idősebb. A </w:t>
      </w:r>
      <w:proofErr w:type="spellStart"/>
      <w:r w:rsidR="008C3765" w:rsidRPr="002C4E9B">
        <w:rPr>
          <w:bCs/>
          <w:lang w:val="hu-HU"/>
        </w:rPr>
        <w:t>docetaxel</w:t>
      </w:r>
      <w:proofErr w:type="spellEnd"/>
      <w:r w:rsidR="000B3E43">
        <w:rPr>
          <w:bCs/>
          <w:lang w:val="hu-HU"/>
        </w:rPr>
        <w:t>-</w:t>
      </w:r>
      <w:r w:rsidR="008C3765" w:rsidRPr="002C4E9B">
        <w:rPr>
          <w:bCs/>
          <w:lang w:val="hu-HU"/>
        </w:rPr>
        <w:t>karon több 65 </w:t>
      </w:r>
      <w:r w:rsidR="008C3765" w:rsidRPr="002C4E9B">
        <w:rPr>
          <w:lang w:val="hu-HU"/>
        </w:rPr>
        <w:t xml:space="preserve">éves vagy idősebb beteg </w:t>
      </w:r>
      <w:r w:rsidR="00635B20">
        <w:rPr>
          <w:lang w:val="hu-HU"/>
        </w:rPr>
        <w:t>szám</w:t>
      </w:r>
      <w:r w:rsidR="000B3E43">
        <w:rPr>
          <w:lang w:val="hu-HU"/>
        </w:rPr>
        <w:t>o</w:t>
      </w:r>
      <w:r w:rsidR="00635B20">
        <w:rPr>
          <w:lang w:val="hu-HU"/>
        </w:rPr>
        <w:t>lt be</w:t>
      </w:r>
      <w:r w:rsidR="008C3765" w:rsidRPr="002C4E9B">
        <w:rPr>
          <w:lang w:val="hu-HU"/>
        </w:rPr>
        <w:t xml:space="preserve"> </w:t>
      </w:r>
      <w:r w:rsidR="00B32C8E" w:rsidRPr="002C4E9B">
        <w:rPr>
          <w:lang w:val="hu-HU"/>
        </w:rPr>
        <w:t>túlérzékenységi reakció</w:t>
      </w:r>
      <w:r w:rsidR="00635B20">
        <w:rPr>
          <w:lang w:val="hu-HU"/>
        </w:rPr>
        <w:t>ról</w:t>
      </w:r>
      <w:r w:rsidR="00B32C8E" w:rsidRPr="002C4E9B">
        <w:rPr>
          <w:lang w:val="hu-HU"/>
        </w:rPr>
        <w:t xml:space="preserve">, </w:t>
      </w:r>
      <w:proofErr w:type="spellStart"/>
      <w:r w:rsidR="00B32C8E" w:rsidRPr="002C4E9B">
        <w:rPr>
          <w:lang w:val="hu-HU"/>
        </w:rPr>
        <w:t>neutropeni</w:t>
      </w:r>
      <w:r w:rsidR="00635B20">
        <w:rPr>
          <w:lang w:val="hu-HU"/>
        </w:rPr>
        <w:t>áról</w:t>
      </w:r>
      <w:proofErr w:type="spellEnd"/>
      <w:r w:rsidR="00B32C8E" w:rsidRPr="002C4E9B">
        <w:rPr>
          <w:lang w:val="hu-HU"/>
        </w:rPr>
        <w:t xml:space="preserve">, </w:t>
      </w:r>
      <w:proofErr w:type="spellStart"/>
      <w:r w:rsidR="00B32C8E" w:rsidRPr="002C4E9B">
        <w:rPr>
          <w:lang w:val="hu-HU"/>
        </w:rPr>
        <w:t>anaemi</w:t>
      </w:r>
      <w:r w:rsidR="00635B20">
        <w:rPr>
          <w:lang w:val="hu-HU"/>
        </w:rPr>
        <w:t>áról</w:t>
      </w:r>
      <w:proofErr w:type="spellEnd"/>
      <w:r w:rsidR="00B32C8E" w:rsidRPr="002C4E9B">
        <w:rPr>
          <w:lang w:val="hu-HU"/>
        </w:rPr>
        <w:t>, folyadékretenció</w:t>
      </w:r>
      <w:r w:rsidR="00635B20">
        <w:rPr>
          <w:lang w:val="hu-HU"/>
        </w:rPr>
        <w:t>ról</w:t>
      </w:r>
      <w:r w:rsidR="00B32C8E" w:rsidRPr="002C4E9B">
        <w:rPr>
          <w:lang w:val="hu-HU"/>
        </w:rPr>
        <w:t xml:space="preserve">, </w:t>
      </w:r>
      <w:proofErr w:type="spellStart"/>
      <w:r w:rsidR="00B32C8E" w:rsidRPr="002C4E9B">
        <w:rPr>
          <w:lang w:val="hu-HU"/>
        </w:rPr>
        <w:t>dyspno</w:t>
      </w:r>
      <w:r w:rsidR="00635B20">
        <w:rPr>
          <w:lang w:val="hu-HU"/>
        </w:rPr>
        <w:t>éról</w:t>
      </w:r>
      <w:proofErr w:type="spellEnd"/>
      <w:r w:rsidR="00B32C8E" w:rsidRPr="002C4E9B">
        <w:rPr>
          <w:lang w:val="hu-HU"/>
        </w:rPr>
        <w:t>, körömelváltozások</w:t>
      </w:r>
      <w:r w:rsidR="00635B20">
        <w:rPr>
          <w:lang w:val="hu-HU"/>
        </w:rPr>
        <w:t>ról</w:t>
      </w:r>
      <w:r w:rsidR="00B32C8E" w:rsidRPr="002C4E9B">
        <w:rPr>
          <w:lang w:val="hu-HU"/>
        </w:rPr>
        <w:t xml:space="preserve"> </w:t>
      </w:r>
      <w:r w:rsidR="00635B20">
        <w:rPr>
          <w:lang w:val="hu-HU"/>
        </w:rPr>
        <w:t xml:space="preserve">mint </w:t>
      </w:r>
      <w:r w:rsidR="00B32C8E" w:rsidRPr="002C4E9B">
        <w:rPr>
          <w:lang w:val="hu-HU"/>
        </w:rPr>
        <w:t>65 év</w:t>
      </w:r>
      <w:r w:rsidR="000B3E43">
        <w:rPr>
          <w:lang w:val="hu-HU"/>
        </w:rPr>
        <w:t>es</w:t>
      </w:r>
      <w:r w:rsidR="00B32C8E" w:rsidRPr="002C4E9B">
        <w:rPr>
          <w:lang w:val="hu-HU"/>
        </w:rPr>
        <w:t>nél fiatalabb beteg</w:t>
      </w:r>
      <w:r w:rsidR="00635B20">
        <w:rPr>
          <w:lang w:val="hu-HU"/>
        </w:rPr>
        <w:t>.</w:t>
      </w:r>
      <w:r w:rsidR="002C4E9B" w:rsidRPr="002C4E9B">
        <w:rPr>
          <w:lang w:val="hu-HU"/>
        </w:rPr>
        <w:t xml:space="preserve"> </w:t>
      </w:r>
      <w:r w:rsidR="002C4E9B">
        <w:rPr>
          <w:lang w:val="hu-HU"/>
        </w:rPr>
        <w:t>E</w:t>
      </w:r>
      <w:r w:rsidR="00635B20">
        <w:rPr>
          <w:lang w:val="hu-HU"/>
        </w:rPr>
        <w:t>zek kö</w:t>
      </w:r>
      <w:r w:rsidR="00782CF6">
        <w:rPr>
          <w:lang w:val="hu-HU"/>
        </w:rPr>
        <w:t>z</w:t>
      </w:r>
      <w:r w:rsidR="00635B20">
        <w:rPr>
          <w:lang w:val="hu-HU"/>
        </w:rPr>
        <w:t>ül e</w:t>
      </w:r>
      <w:r w:rsidR="002C4E9B">
        <w:rPr>
          <w:lang w:val="hu-HU"/>
        </w:rPr>
        <w:t xml:space="preserve">gyik reakció gyakorisága sem érte el a 10%-os különbséget a kontroll karhoz képest. </w:t>
      </w:r>
      <w:r w:rsidR="007D13A2">
        <w:rPr>
          <w:lang w:val="hu-HU"/>
        </w:rPr>
        <w:t xml:space="preserve">A 75 éves vagy idősebb betegeknél, </w:t>
      </w:r>
      <w:r w:rsidR="000B3E43">
        <w:rPr>
          <w:lang w:val="hu-HU"/>
        </w:rPr>
        <w:t>nagyo</w:t>
      </w:r>
      <w:r w:rsidR="007D13A2">
        <w:rPr>
          <w:lang w:val="hu-HU"/>
        </w:rPr>
        <w:t xml:space="preserve">bb </w:t>
      </w:r>
      <w:r w:rsidR="002946D7">
        <w:rPr>
          <w:lang w:val="hu-HU"/>
        </w:rPr>
        <w:t xml:space="preserve">(legalább 10%-kal </w:t>
      </w:r>
      <w:r w:rsidR="000B3E43">
        <w:rPr>
          <w:lang w:val="hu-HU"/>
        </w:rPr>
        <w:t>nagyo</w:t>
      </w:r>
      <w:r w:rsidR="002946D7">
        <w:rPr>
          <w:lang w:val="hu-HU"/>
        </w:rPr>
        <w:t xml:space="preserve">bb) </w:t>
      </w:r>
      <w:proofErr w:type="spellStart"/>
      <w:r w:rsidR="007D13A2">
        <w:rPr>
          <w:lang w:val="hu-HU"/>
        </w:rPr>
        <w:t>incidenciával</w:t>
      </w:r>
      <w:proofErr w:type="spellEnd"/>
      <w:r w:rsidR="007D13A2">
        <w:rPr>
          <w:lang w:val="hu-HU"/>
        </w:rPr>
        <w:t xml:space="preserve"> jelentett</w:t>
      </w:r>
      <w:r w:rsidR="000B3E43">
        <w:rPr>
          <w:lang w:val="hu-HU"/>
        </w:rPr>
        <w:t>ék</w:t>
      </w:r>
      <w:r w:rsidR="007D13A2">
        <w:rPr>
          <w:lang w:val="hu-HU"/>
        </w:rPr>
        <w:t xml:space="preserve"> </w:t>
      </w:r>
      <w:proofErr w:type="spellStart"/>
      <w:r w:rsidR="007D13A2" w:rsidRPr="002C4E9B">
        <w:rPr>
          <w:lang w:val="hu-HU"/>
        </w:rPr>
        <w:t>neutropenia</w:t>
      </w:r>
      <w:proofErr w:type="spellEnd"/>
      <w:r w:rsidR="007D13A2" w:rsidRPr="002C4E9B">
        <w:rPr>
          <w:lang w:val="hu-HU"/>
        </w:rPr>
        <w:t xml:space="preserve">, anaemia, </w:t>
      </w:r>
      <w:r w:rsidR="000D5183">
        <w:rPr>
          <w:lang w:val="hu-HU"/>
        </w:rPr>
        <w:t>hasmenés</w:t>
      </w:r>
      <w:r w:rsidR="007D13A2" w:rsidRPr="002C4E9B">
        <w:rPr>
          <w:lang w:val="hu-HU"/>
        </w:rPr>
        <w:t>, dyspnoe</w:t>
      </w:r>
      <w:r w:rsidR="002946D7">
        <w:rPr>
          <w:lang w:val="hu-HU"/>
        </w:rPr>
        <w:t xml:space="preserve"> és felső légúti fertőzés</w:t>
      </w:r>
      <w:r w:rsidR="000B3E43">
        <w:rPr>
          <w:lang w:val="hu-HU"/>
        </w:rPr>
        <w:t xml:space="preserve"> előfordulását </w:t>
      </w:r>
      <w:r w:rsidR="00635B20">
        <w:rPr>
          <w:lang w:val="hu-HU"/>
        </w:rPr>
        <w:t xml:space="preserve">a </w:t>
      </w:r>
      <w:r w:rsidR="007D13A2">
        <w:rPr>
          <w:lang w:val="hu-HU"/>
        </w:rPr>
        <w:t>fiatalabb betegekhez képest</w:t>
      </w:r>
      <w:r w:rsidR="002946D7">
        <w:rPr>
          <w:lang w:val="hu-HU"/>
        </w:rPr>
        <w:t>.</w:t>
      </w:r>
    </w:p>
    <w:p w14:paraId="0679654D" w14:textId="77777777" w:rsidR="003F3D4C" w:rsidRPr="002C4E9B" w:rsidRDefault="003F3D4C" w:rsidP="00941378">
      <w:pPr>
        <w:rPr>
          <w:bCs/>
          <w:lang w:val="hu-HU"/>
        </w:rPr>
      </w:pPr>
    </w:p>
    <w:p w14:paraId="7A2FE36E" w14:textId="50CDE69C" w:rsidR="00187A3E" w:rsidRPr="00473D8F" w:rsidRDefault="00187A3E" w:rsidP="00941378">
      <w:pPr>
        <w:rPr>
          <w:i/>
          <w:u w:val="single"/>
          <w:lang w:val="hu-HU"/>
        </w:rPr>
      </w:pPr>
      <w:r w:rsidRPr="00473D8F">
        <w:rPr>
          <w:i/>
          <w:u w:val="single"/>
          <w:lang w:val="hu-HU"/>
        </w:rPr>
        <w:t>Óvatosság gyo</w:t>
      </w:r>
      <w:del w:id="180" w:author="Szerző">
        <w:r w:rsidRPr="00473D8F" w:rsidDel="00E01B05">
          <w:rPr>
            <w:i/>
            <w:u w:val="single"/>
            <w:lang w:val="hu-HU"/>
          </w:rPr>
          <w:delText>mor ad</w:delText>
        </w:r>
      </w:del>
      <w:ins w:id="181" w:author="Szerző">
        <w:r w:rsidR="00E01B05">
          <w:rPr>
            <w:i/>
            <w:u w:val="single"/>
            <w:lang w:val="hu-HU"/>
          </w:rPr>
          <w:t>mor-</w:t>
        </w:r>
        <w:proofErr w:type="spellStart"/>
        <w:r w:rsidR="00E01B05">
          <w:rPr>
            <w:i/>
            <w:u w:val="single"/>
            <w:lang w:val="hu-HU"/>
          </w:rPr>
          <w:t>ad</w:t>
        </w:r>
      </w:ins>
      <w:r w:rsidRPr="00473D8F">
        <w:rPr>
          <w:i/>
          <w:u w:val="single"/>
          <w:lang w:val="hu-HU"/>
        </w:rPr>
        <w:t>enocarcinoma</w:t>
      </w:r>
      <w:proofErr w:type="spellEnd"/>
      <w:r w:rsidRPr="00473D8F">
        <w:rPr>
          <w:i/>
          <w:u w:val="single"/>
          <w:lang w:val="hu-HU"/>
        </w:rPr>
        <w:t xml:space="preserve"> kezelésekor</w:t>
      </w:r>
    </w:p>
    <w:p w14:paraId="1A34F676" w14:textId="331F5B3F" w:rsidR="0028427B" w:rsidRPr="002C4E9B" w:rsidRDefault="0028427B" w:rsidP="00941378">
      <w:pPr>
        <w:rPr>
          <w:bCs/>
          <w:lang w:val="hu-HU"/>
        </w:rPr>
      </w:pPr>
      <w:r w:rsidRPr="002C4E9B">
        <w:rPr>
          <w:bCs/>
          <w:lang w:val="hu-HU"/>
        </w:rPr>
        <w:t>A gyomorrák vizsgálata során, 30</w:t>
      </w:r>
      <w:del w:id="182" w:author="Szerző">
        <w:r w:rsidRPr="002C4E9B" w:rsidDel="00A81B82">
          <w:rPr>
            <w:bCs/>
            <w:lang w:val="hu-HU"/>
          </w:rPr>
          <w:delText>0 ciszplatin</w:delText>
        </w:r>
      </w:del>
      <w:ins w:id="183" w:author="Szerző">
        <w:r w:rsidR="00A81B82">
          <w:rPr>
            <w:bCs/>
            <w:lang w:val="hu-HU"/>
          </w:rPr>
          <w:t xml:space="preserve">0 </w:t>
        </w:r>
        <w:proofErr w:type="spellStart"/>
        <w:r w:rsidR="00A81B82">
          <w:rPr>
            <w:bCs/>
            <w:lang w:val="hu-HU"/>
          </w:rPr>
          <w:t>ciszplatinnal</w:t>
        </w:r>
      </w:ins>
      <w:proofErr w:type="spellEnd"/>
      <w:r w:rsidRPr="002C4E9B">
        <w:rPr>
          <w:bCs/>
          <w:lang w:val="hu-HU"/>
        </w:rPr>
        <w:t xml:space="preserve"> és 5</w:t>
      </w:r>
      <w:r w:rsidRPr="002C4E9B">
        <w:rPr>
          <w:bCs/>
          <w:lang w:val="hu-HU"/>
        </w:rPr>
        <w:noBreakHyphen/>
        <w:t xml:space="preserve">fluorouracillal kombinált </w:t>
      </w:r>
      <w:proofErr w:type="spellStart"/>
      <w:r w:rsidRPr="002C4E9B">
        <w:rPr>
          <w:bCs/>
          <w:lang w:val="hu-HU"/>
        </w:rPr>
        <w:t>docetaxel</w:t>
      </w:r>
      <w:r w:rsidR="000B3E43">
        <w:rPr>
          <w:bCs/>
          <w:lang w:val="hu-HU"/>
        </w:rPr>
        <w:t>l</w:t>
      </w:r>
      <w:r w:rsidRPr="002C4E9B">
        <w:rPr>
          <w:bCs/>
          <w:lang w:val="hu-HU"/>
        </w:rPr>
        <w:t>el</w:t>
      </w:r>
      <w:proofErr w:type="spellEnd"/>
      <w:r w:rsidRPr="002C4E9B">
        <w:rPr>
          <w:bCs/>
          <w:lang w:val="hu-HU"/>
        </w:rPr>
        <w:t xml:space="preserve"> kezelt beteg közül (221</w:t>
      </w:r>
      <w:r w:rsidRPr="002C4E9B" w:rsidDel="00717A85">
        <w:rPr>
          <w:lang w:val="hu-HU"/>
        </w:rPr>
        <w:t xml:space="preserve"> </w:t>
      </w:r>
      <w:r w:rsidRPr="002C4E9B">
        <w:rPr>
          <w:bCs/>
          <w:lang w:val="hu-HU"/>
        </w:rPr>
        <w:t xml:space="preserve">beteg a </w:t>
      </w:r>
      <w:r w:rsidR="000B3E43" w:rsidRPr="002C4E9B">
        <w:rPr>
          <w:bCs/>
          <w:lang w:val="hu-HU"/>
        </w:rPr>
        <w:t>III</w:t>
      </w:r>
      <w:r w:rsidR="000B3E43">
        <w:rPr>
          <w:bCs/>
          <w:lang w:val="hu-HU"/>
        </w:rPr>
        <w:t>.</w:t>
      </w:r>
      <w:r w:rsidR="000B3E43" w:rsidRPr="002C4E9B">
        <w:rPr>
          <w:bCs/>
          <w:lang w:val="hu-HU"/>
        </w:rPr>
        <w:t xml:space="preserve"> </w:t>
      </w:r>
      <w:r w:rsidRPr="002C4E9B">
        <w:rPr>
          <w:bCs/>
          <w:lang w:val="hu-HU"/>
        </w:rPr>
        <w:t>fázis</w:t>
      </w:r>
      <w:r w:rsidR="000B3E43">
        <w:rPr>
          <w:bCs/>
          <w:lang w:val="hu-HU"/>
        </w:rPr>
        <w:t>ú</w:t>
      </w:r>
      <w:r w:rsidRPr="002C4E9B">
        <w:rPr>
          <w:bCs/>
          <w:lang w:val="hu-HU"/>
        </w:rPr>
        <w:t xml:space="preserve"> vizsgálatban és 79</w:t>
      </w:r>
      <w:r w:rsidRPr="002C4E9B" w:rsidDel="00717A85">
        <w:rPr>
          <w:lang w:val="hu-HU"/>
        </w:rPr>
        <w:t xml:space="preserve"> </w:t>
      </w:r>
      <w:r w:rsidRPr="002C4E9B">
        <w:rPr>
          <w:bCs/>
          <w:lang w:val="hu-HU"/>
        </w:rPr>
        <w:t>beteg a II</w:t>
      </w:r>
      <w:r w:rsidR="000B3E43">
        <w:rPr>
          <w:bCs/>
          <w:lang w:val="hu-HU"/>
        </w:rPr>
        <w:t>.</w:t>
      </w:r>
      <w:r w:rsidRPr="002C4E9B">
        <w:rPr>
          <w:bCs/>
          <w:lang w:val="hu-HU"/>
        </w:rPr>
        <w:t xml:space="preserve"> </w:t>
      </w:r>
      <w:r w:rsidR="000B3E43" w:rsidRPr="002C4E9B">
        <w:rPr>
          <w:bCs/>
          <w:lang w:val="hu-HU"/>
        </w:rPr>
        <w:t>fázis</w:t>
      </w:r>
      <w:r w:rsidR="000B3E43">
        <w:rPr>
          <w:bCs/>
          <w:lang w:val="hu-HU"/>
        </w:rPr>
        <w:t>ú</w:t>
      </w:r>
      <w:r w:rsidR="000B3E43" w:rsidRPr="002C4E9B">
        <w:rPr>
          <w:bCs/>
          <w:lang w:val="hu-HU"/>
        </w:rPr>
        <w:t xml:space="preserve"> </w:t>
      </w:r>
      <w:r w:rsidRPr="002C4E9B">
        <w:rPr>
          <w:bCs/>
          <w:lang w:val="hu-HU"/>
        </w:rPr>
        <w:t>vizsgálatban), 74</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még idősebb és 4</w:t>
      </w:r>
      <w:r w:rsidRPr="002C4E9B" w:rsidDel="00717A85">
        <w:rPr>
          <w:lang w:val="hu-HU"/>
        </w:rPr>
        <w:t xml:space="preserve"> </w:t>
      </w:r>
      <w:r w:rsidRPr="002C4E9B">
        <w:rPr>
          <w:bCs/>
          <w:lang w:val="hu-HU"/>
        </w:rPr>
        <w:t>beteg 75</w:t>
      </w:r>
      <w:r w:rsidRPr="002C4E9B" w:rsidDel="00717A85">
        <w:rPr>
          <w:lang w:val="hu-HU"/>
        </w:rPr>
        <w:t xml:space="preserve"> </w:t>
      </w:r>
      <w:r w:rsidRPr="002C4E9B">
        <w:rPr>
          <w:bCs/>
          <w:lang w:val="hu-HU"/>
        </w:rPr>
        <w:t>éves vagy idősebb volt. Az idősekben a fiatalabb betegekkel összehasonlítva nagyobb volt a súlyos nemkívánatos események előfordulása.</w:t>
      </w:r>
    </w:p>
    <w:p w14:paraId="7CDFDE50" w14:textId="77777777" w:rsidR="0028427B" w:rsidRPr="002C4E9B" w:rsidRDefault="0028427B" w:rsidP="00941378">
      <w:pPr>
        <w:rPr>
          <w:bCs/>
          <w:lang w:val="hu-HU"/>
        </w:rPr>
      </w:pPr>
      <w:r w:rsidRPr="002C4E9B">
        <w:rPr>
          <w:bCs/>
          <w:lang w:val="hu-HU"/>
        </w:rPr>
        <w:t xml:space="preserve">A következő nemkívánatos események (minden fokozat): letargia, </w:t>
      </w:r>
      <w:proofErr w:type="spellStart"/>
      <w:r w:rsidRPr="002C4E9B">
        <w:rPr>
          <w:bCs/>
          <w:lang w:val="hu-HU"/>
        </w:rPr>
        <w:t>stomatitis</w:t>
      </w:r>
      <w:proofErr w:type="spellEnd"/>
      <w:r w:rsidRPr="002C4E9B">
        <w:rPr>
          <w:bCs/>
          <w:lang w:val="hu-HU"/>
        </w:rPr>
        <w:t>, neutrop</w:t>
      </w:r>
      <w:r w:rsidR="00382074" w:rsidRPr="002C4E9B">
        <w:rPr>
          <w:bCs/>
          <w:lang w:val="hu-HU"/>
        </w:rPr>
        <w:t>e</w:t>
      </w:r>
      <w:r w:rsidRPr="002C4E9B">
        <w:rPr>
          <w:bCs/>
          <w:lang w:val="hu-HU"/>
        </w:rPr>
        <w:t xml:space="preserve">niás fertőzés előfordulási aránya </w:t>
      </w:r>
      <w:r w:rsidRPr="002C4E9B">
        <w:rPr>
          <w:lang w:val="hu-HU"/>
        </w:rPr>
        <w:sym w:font="Symbol" w:char="F0B3"/>
      </w:r>
      <w:r w:rsidRPr="002C4E9B">
        <w:rPr>
          <w:bCs/>
          <w:lang w:val="hu-HU"/>
        </w:rPr>
        <w:t>10% volt a 65</w:t>
      </w:r>
      <w:r w:rsidRPr="002C4E9B" w:rsidDel="00717A85">
        <w:rPr>
          <w:lang w:val="hu-HU"/>
        </w:rPr>
        <w:t xml:space="preserve"> </w:t>
      </w:r>
      <w:r w:rsidRPr="002C4E9B">
        <w:rPr>
          <w:bCs/>
          <w:lang w:val="hu-HU"/>
        </w:rPr>
        <w:t>éves vagy idősebb betegeknél a fiatalabb betegekkel összehasonlítva.</w:t>
      </w:r>
    </w:p>
    <w:p w14:paraId="33608DE9" w14:textId="49B21952" w:rsidR="0028427B" w:rsidRPr="002C4E9B" w:rsidRDefault="0028427B" w:rsidP="00941378">
      <w:pPr>
        <w:rPr>
          <w:bCs/>
          <w:lang w:val="hu-HU"/>
        </w:rPr>
      </w:pPr>
      <w:del w:id="184" w:author="Szerző">
        <w:r w:rsidRPr="002C4E9B" w:rsidDel="00A81B82">
          <w:rPr>
            <w:bCs/>
            <w:lang w:val="hu-HU"/>
          </w:rPr>
          <w:delText>TCF-vel</w:delText>
        </w:r>
      </w:del>
      <w:ins w:id="185" w:author="Szerző">
        <w:r w:rsidR="00A81B82">
          <w:rPr>
            <w:bCs/>
            <w:lang w:val="hu-HU"/>
          </w:rPr>
          <w:t>TCF-fel</w:t>
        </w:r>
      </w:ins>
      <w:r w:rsidRPr="002C4E9B">
        <w:rPr>
          <w:bCs/>
          <w:lang w:val="hu-HU"/>
        </w:rPr>
        <w:t xml:space="preserve"> kezelt időseket szigorúan ellenőrizni kell.</w:t>
      </w:r>
    </w:p>
    <w:p w14:paraId="1A30FE63" w14:textId="77777777" w:rsidR="0028427B" w:rsidRPr="002C4E9B" w:rsidRDefault="0028427B" w:rsidP="00941378">
      <w:pPr>
        <w:rPr>
          <w:bCs/>
          <w:lang w:val="hu-HU"/>
        </w:rPr>
      </w:pPr>
    </w:p>
    <w:p w14:paraId="649BCE2A" w14:textId="4BF9ADB6" w:rsidR="00F8509F" w:rsidRPr="002C4E9B" w:rsidRDefault="00F8509F" w:rsidP="00941378">
      <w:pPr>
        <w:pStyle w:val="Normal11pt"/>
        <w:keepNext/>
        <w:keepLines/>
        <w:outlineLvl w:val="0"/>
        <w:rPr>
          <w:u w:val="single"/>
          <w:lang w:val="hu-HU"/>
        </w:rPr>
      </w:pPr>
      <w:r w:rsidRPr="002C4E9B">
        <w:rPr>
          <w:u w:val="single"/>
          <w:lang w:val="hu-HU"/>
        </w:rPr>
        <w:t>Segédanyagok</w:t>
      </w:r>
      <w:r w:rsidR="000E1447">
        <w:rPr>
          <w:u w:val="single"/>
          <w:lang w:val="hu-HU"/>
        </w:rPr>
        <w:fldChar w:fldCharType="begin"/>
      </w:r>
      <w:r w:rsidR="000E1447">
        <w:rPr>
          <w:u w:val="single"/>
          <w:lang w:val="hu-HU"/>
        </w:rPr>
        <w:instrText xml:space="preserve"> DOCVARIABLE vault_nd_eeeef638-8f8f-4c9c-bf2a-a530b0e5507d \* MERGEFORMAT </w:instrText>
      </w:r>
      <w:r w:rsidR="000E1447">
        <w:rPr>
          <w:u w:val="single"/>
          <w:lang w:val="hu-HU"/>
        </w:rPr>
        <w:fldChar w:fldCharType="separate"/>
      </w:r>
      <w:r w:rsidR="000E1447">
        <w:rPr>
          <w:u w:val="single"/>
          <w:lang w:val="hu-HU"/>
        </w:rPr>
        <w:t xml:space="preserve"> </w:t>
      </w:r>
      <w:r w:rsidR="000E1447">
        <w:rPr>
          <w:u w:val="single"/>
          <w:lang w:val="hu-HU"/>
        </w:rPr>
        <w:fldChar w:fldCharType="end"/>
      </w:r>
    </w:p>
    <w:p w14:paraId="484115EC" w14:textId="77777777" w:rsidR="00F8509F" w:rsidRPr="002C4E9B" w:rsidRDefault="00F8509F" w:rsidP="00941378">
      <w:pPr>
        <w:keepNext/>
        <w:keepLines/>
        <w:rPr>
          <w:szCs w:val="22"/>
          <w:lang w:val="hu-HU" w:eastAsia="ja-JP"/>
        </w:rPr>
      </w:pPr>
    </w:p>
    <w:p w14:paraId="03F2D176" w14:textId="77777777" w:rsidR="00F8509F" w:rsidRPr="002C4E9B" w:rsidRDefault="00F8509F" w:rsidP="00941378">
      <w:pPr>
        <w:autoSpaceDE w:val="0"/>
        <w:autoSpaceDN w:val="0"/>
        <w:adjustRightInd w:val="0"/>
        <w:rPr>
          <w:lang w:val="hu-HU"/>
        </w:rPr>
      </w:pPr>
      <w:r w:rsidRPr="002C4E9B">
        <w:rPr>
          <w:szCs w:val="22"/>
          <w:lang w:val="hu-HU" w:eastAsia="zh-CN"/>
        </w:rPr>
        <w:t xml:space="preserve">Ez a </w:t>
      </w:r>
      <w:r w:rsidR="00B937DB" w:rsidRPr="002C4E9B">
        <w:rPr>
          <w:szCs w:val="22"/>
          <w:lang w:val="hu-HU" w:eastAsia="zh-CN"/>
        </w:rPr>
        <w:t xml:space="preserve">készítmény </w:t>
      </w:r>
      <w:r w:rsidRPr="002C4E9B">
        <w:rPr>
          <w:szCs w:val="22"/>
          <w:lang w:val="hu-HU" w:eastAsia="zh-CN"/>
        </w:rPr>
        <w:t>13</w:t>
      </w:r>
      <w:r w:rsidR="00022049" w:rsidRPr="002C4E9B">
        <w:rPr>
          <w:szCs w:val="22"/>
          <w:lang w:val="hu-HU" w:eastAsia="zh-CN"/>
        </w:rPr>
        <w:t> </w:t>
      </w:r>
      <w:r w:rsidR="000B3E43" w:rsidRPr="002C4E9B">
        <w:rPr>
          <w:szCs w:val="22"/>
          <w:lang w:val="hu-HU" w:eastAsia="zh-CN"/>
        </w:rPr>
        <w:t>m/m</w:t>
      </w:r>
      <w:r w:rsidRPr="002C4E9B">
        <w:rPr>
          <w:szCs w:val="22"/>
          <w:lang w:val="hu-HU" w:eastAsia="zh-CN"/>
        </w:rPr>
        <w:t xml:space="preserve">% </w:t>
      </w:r>
      <w:r w:rsidR="006E4238" w:rsidRPr="002C4E9B">
        <w:rPr>
          <w:szCs w:val="22"/>
          <w:lang w:val="hu-HU" w:eastAsia="de-DE"/>
        </w:rPr>
        <w:t>95</w:t>
      </w:r>
      <w:r w:rsidR="000D09BD" w:rsidRPr="002C4E9B">
        <w:rPr>
          <w:szCs w:val="22"/>
          <w:lang w:val="hu-HU" w:eastAsia="de-DE"/>
        </w:rPr>
        <w:t> </w:t>
      </w:r>
      <w:r w:rsidR="000B3E43">
        <w:rPr>
          <w:szCs w:val="22"/>
          <w:lang w:val="hu-HU" w:eastAsia="de-DE"/>
        </w:rPr>
        <w:t>V</w:t>
      </w:r>
      <w:r w:rsidR="000D09BD" w:rsidRPr="002C4E9B">
        <w:rPr>
          <w:szCs w:val="22"/>
          <w:lang w:val="hu-HU" w:eastAsia="de-DE"/>
        </w:rPr>
        <w:t>/</w:t>
      </w:r>
      <w:r w:rsidR="000B3E43">
        <w:rPr>
          <w:szCs w:val="22"/>
          <w:lang w:val="hu-HU" w:eastAsia="de-DE"/>
        </w:rPr>
        <w:t>V</w:t>
      </w:r>
      <w:r w:rsidR="006E4238" w:rsidRPr="002C4E9B">
        <w:rPr>
          <w:szCs w:val="22"/>
          <w:lang w:val="hu-HU" w:eastAsia="de-DE"/>
        </w:rPr>
        <w:t xml:space="preserve">%-os </w:t>
      </w:r>
      <w:r w:rsidRPr="002C4E9B">
        <w:rPr>
          <w:szCs w:val="22"/>
          <w:lang w:val="hu-HU" w:eastAsia="zh-CN"/>
        </w:rPr>
        <w:t xml:space="preserve">etanolt </w:t>
      </w:r>
      <w:r w:rsidR="006E4238" w:rsidRPr="002C4E9B">
        <w:rPr>
          <w:szCs w:val="22"/>
          <w:lang w:val="hu-HU" w:eastAsia="zh-CN"/>
        </w:rPr>
        <w:t>(alkohol</w:t>
      </w:r>
      <w:r w:rsidR="00020D53" w:rsidRPr="002C4E9B">
        <w:rPr>
          <w:szCs w:val="22"/>
          <w:lang w:val="hu-HU" w:eastAsia="zh-CN"/>
        </w:rPr>
        <w:t>)</w:t>
      </w:r>
      <w:r w:rsidR="006E4238" w:rsidRPr="002C4E9B">
        <w:rPr>
          <w:szCs w:val="22"/>
          <w:lang w:val="hu-HU" w:eastAsia="zh-CN"/>
        </w:rPr>
        <w:t>, azaz legfeljebb 252 mg 95 </w:t>
      </w:r>
      <w:r w:rsidR="000B3E43">
        <w:rPr>
          <w:szCs w:val="22"/>
          <w:lang w:val="hu-HU" w:eastAsia="zh-CN"/>
        </w:rPr>
        <w:t>V</w:t>
      </w:r>
      <w:r w:rsidR="006E4238" w:rsidRPr="002C4E9B">
        <w:rPr>
          <w:szCs w:val="22"/>
          <w:lang w:val="hu-HU" w:eastAsia="zh-CN"/>
        </w:rPr>
        <w:t>/</w:t>
      </w:r>
      <w:r w:rsidR="000B3E43">
        <w:rPr>
          <w:szCs w:val="22"/>
          <w:lang w:val="hu-HU" w:eastAsia="zh-CN"/>
        </w:rPr>
        <w:t>V</w:t>
      </w:r>
      <w:r w:rsidR="006E4238" w:rsidRPr="002C4E9B">
        <w:rPr>
          <w:szCs w:val="22"/>
          <w:lang w:val="hu-HU" w:eastAsia="zh-CN"/>
        </w:rPr>
        <w:t>-os etanolt tartalmaz oldószeres injekciós üvegenként, ami 6 ml sör</w:t>
      </w:r>
      <w:r w:rsidR="005E222D" w:rsidRPr="002C4E9B">
        <w:rPr>
          <w:szCs w:val="22"/>
          <w:lang w:val="hu-HU" w:eastAsia="zh-CN"/>
        </w:rPr>
        <w:t>rel</w:t>
      </w:r>
      <w:r w:rsidR="006E4238" w:rsidRPr="002C4E9B">
        <w:rPr>
          <w:szCs w:val="22"/>
          <w:lang w:val="hu-HU" w:eastAsia="zh-CN"/>
        </w:rPr>
        <w:t xml:space="preserve"> vagy 2,6</w:t>
      </w:r>
      <w:r w:rsidR="00510B78" w:rsidRPr="002C4E9B">
        <w:rPr>
          <w:szCs w:val="22"/>
          <w:lang w:val="hu-HU" w:eastAsia="zh-CN"/>
        </w:rPr>
        <w:t> </w:t>
      </w:r>
      <w:r w:rsidR="006E4238" w:rsidRPr="002C4E9B">
        <w:rPr>
          <w:lang w:val="hu-HU"/>
        </w:rPr>
        <w:t>ml bor</w:t>
      </w:r>
      <w:r w:rsidR="005E222D" w:rsidRPr="002C4E9B">
        <w:rPr>
          <w:lang w:val="hu-HU"/>
        </w:rPr>
        <w:t>ral</w:t>
      </w:r>
      <w:r w:rsidR="006E4238" w:rsidRPr="002C4E9B">
        <w:rPr>
          <w:lang w:val="hu-HU"/>
        </w:rPr>
        <w:t xml:space="preserve"> meg</w:t>
      </w:r>
      <w:r w:rsidR="005E222D" w:rsidRPr="002C4E9B">
        <w:rPr>
          <w:lang w:val="hu-HU"/>
        </w:rPr>
        <w:t>egyező adag</w:t>
      </w:r>
      <w:r w:rsidR="006E4238" w:rsidRPr="002C4E9B">
        <w:rPr>
          <w:lang w:val="hu-HU"/>
        </w:rPr>
        <w:t>.</w:t>
      </w:r>
    </w:p>
    <w:p w14:paraId="155A3D5D" w14:textId="77777777" w:rsidR="00F8509F" w:rsidRPr="002C4E9B" w:rsidRDefault="00F8509F" w:rsidP="00941378">
      <w:pPr>
        <w:keepNext/>
        <w:keepLines/>
        <w:rPr>
          <w:szCs w:val="22"/>
          <w:lang w:val="hu-HU" w:eastAsia="zh-CN"/>
        </w:rPr>
      </w:pPr>
    </w:p>
    <w:p w14:paraId="41F0D3AE" w14:textId="77777777" w:rsidR="00145859" w:rsidRPr="002C4E9B" w:rsidRDefault="00145859"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4EF58B35" w14:textId="77777777" w:rsidR="00145859" w:rsidRPr="002C4E9B" w:rsidRDefault="00145859" w:rsidP="00941378">
      <w:pPr>
        <w:pStyle w:val="Normal11pt"/>
        <w:rPr>
          <w:lang w:val="hu-HU"/>
        </w:rPr>
      </w:pPr>
      <w:r w:rsidRPr="002C4E9B">
        <w:rPr>
          <w:lang w:val="hu-HU"/>
        </w:rPr>
        <w:t>Terhes vagy szoptató nők, gyermekek és magas rizikófaktorú betegek, például májbetegség vagy epilepszia esetén alkalmazása megfontolandó.</w:t>
      </w:r>
    </w:p>
    <w:p w14:paraId="3CEA57A8" w14:textId="77777777" w:rsidR="00145859" w:rsidRPr="002C4E9B" w:rsidRDefault="00145859" w:rsidP="00941378">
      <w:pPr>
        <w:tabs>
          <w:tab w:val="left" w:pos="0"/>
        </w:tabs>
        <w:autoSpaceDE w:val="0"/>
        <w:autoSpaceDN w:val="0"/>
        <w:adjustRightInd w:val="0"/>
        <w:rPr>
          <w:szCs w:val="22"/>
          <w:lang w:val="hu-HU" w:eastAsia="de-DE"/>
        </w:rPr>
      </w:pPr>
    </w:p>
    <w:p w14:paraId="053194FD" w14:textId="77777777" w:rsidR="00145859" w:rsidRDefault="00145859" w:rsidP="00941378">
      <w:pPr>
        <w:tabs>
          <w:tab w:val="left" w:pos="0"/>
        </w:tabs>
        <w:autoSpaceDE w:val="0"/>
        <w:autoSpaceDN w:val="0"/>
        <w:adjustRightInd w:val="0"/>
        <w:rPr>
          <w:ins w:id="186" w:author="Szerző"/>
          <w:szCs w:val="22"/>
          <w:lang w:val="hu-HU" w:eastAsia="de-DE"/>
        </w:rPr>
      </w:pPr>
      <w:r w:rsidRPr="002C4E9B">
        <w:rPr>
          <w:szCs w:val="22"/>
          <w:lang w:val="hu-HU" w:eastAsia="de-DE"/>
        </w:rPr>
        <w:t>Figyelembe kell venni a központi idegrendszerre gyakorolt lehetséges hatásokat.</w:t>
      </w:r>
    </w:p>
    <w:p w14:paraId="63CF1244" w14:textId="77777777" w:rsidR="0050779D" w:rsidRDefault="0050779D" w:rsidP="00941378">
      <w:pPr>
        <w:tabs>
          <w:tab w:val="left" w:pos="0"/>
        </w:tabs>
        <w:autoSpaceDE w:val="0"/>
        <w:autoSpaceDN w:val="0"/>
        <w:adjustRightInd w:val="0"/>
        <w:rPr>
          <w:ins w:id="187" w:author="Szerző"/>
          <w:szCs w:val="22"/>
          <w:lang w:val="hu-HU" w:eastAsia="de-DE"/>
        </w:rPr>
      </w:pPr>
    </w:p>
    <w:p w14:paraId="11C0345D" w14:textId="203A9D13" w:rsidR="0050779D" w:rsidRDefault="0050779D" w:rsidP="00941378">
      <w:pPr>
        <w:tabs>
          <w:tab w:val="left" w:pos="0"/>
        </w:tabs>
        <w:autoSpaceDE w:val="0"/>
        <w:autoSpaceDN w:val="0"/>
        <w:adjustRightInd w:val="0"/>
        <w:rPr>
          <w:ins w:id="188" w:author="Szerző"/>
          <w:szCs w:val="22"/>
          <w:lang w:val="hu-HU" w:eastAsia="de-DE"/>
        </w:rPr>
      </w:pPr>
      <w:ins w:id="189" w:author="Szerző">
        <w:r>
          <w:rPr>
            <w:szCs w:val="22"/>
            <w:lang w:val="hu-HU" w:eastAsia="de-DE"/>
          </w:rPr>
          <w:t>Poliszorbát 80 (E 433)</w:t>
        </w:r>
      </w:ins>
    </w:p>
    <w:p w14:paraId="23FBBB11" w14:textId="77777777" w:rsidR="0050779D" w:rsidRDefault="0050779D" w:rsidP="00941378">
      <w:pPr>
        <w:tabs>
          <w:tab w:val="left" w:pos="0"/>
        </w:tabs>
        <w:autoSpaceDE w:val="0"/>
        <w:autoSpaceDN w:val="0"/>
        <w:adjustRightInd w:val="0"/>
        <w:rPr>
          <w:ins w:id="190" w:author="Szerző"/>
          <w:szCs w:val="22"/>
          <w:lang w:val="hu-HU" w:eastAsia="de-DE"/>
        </w:rPr>
      </w:pPr>
    </w:p>
    <w:p w14:paraId="02CE389E" w14:textId="4FFF9041" w:rsidR="0050779D" w:rsidRDefault="0050779D" w:rsidP="0050779D">
      <w:pPr>
        <w:tabs>
          <w:tab w:val="left" w:pos="0"/>
        </w:tabs>
        <w:autoSpaceDE w:val="0"/>
        <w:autoSpaceDN w:val="0"/>
        <w:adjustRightInd w:val="0"/>
        <w:rPr>
          <w:ins w:id="191" w:author="Szerző"/>
          <w:szCs w:val="22"/>
          <w:lang w:val="hu-HU" w:eastAsia="de-DE"/>
        </w:rPr>
      </w:pPr>
      <w:ins w:id="192" w:author="Szerző">
        <w:r w:rsidRPr="0050779D">
          <w:rPr>
            <w:szCs w:val="22"/>
            <w:lang w:val="hu-HU" w:eastAsia="de-DE"/>
          </w:rPr>
          <w:t xml:space="preserve">Ez a gyógyszer </w:t>
        </w:r>
        <w:r>
          <w:rPr>
            <w:szCs w:val="22"/>
            <w:lang w:val="hu-HU" w:eastAsia="de-DE"/>
          </w:rPr>
          <w:t>520 </w:t>
        </w:r>
        <w:r w:rsidRPr="0050779D">
          <w:rPr>
            <w:szCs w:val="22"/>
            <w:lang w:val="hu-HU" w:eastAsia="de-DE"/>
          </w:rPr>
          <w:t>mg poliszorbát</w:t>
        </w:r>
        <w:r>
          <w:rPr>
            <w:szCs w:val="22"/>
            <w:lang w:val="hu-HU" w:eastAsia="de-DE"/>
          </w:rPr>
          <w:t xml:space="preserve"> 80-at</w:t>
        </w:r>
        <w:r w:rsidR="00DC7143">
          <w:rPr>
            <w:szCs w:val="22"/>
            <w:lang w:val="hu-HU" w:eastAsia="de-DE"/>
          </w:rPr>
          <w:t xml:space="preserve"> (E 433)</w:t>
        </w:r>
        <w:r w:rsidRPr="0050779D">
          <w:rPr>
            <w:szCs w:val="22"/>
            <w:lang w:val="hu-HU" w:eastAsia="de-DE"/>
          </w:rPr>
          <w:t xml:space="preserve"> tartalmaz </w:t>
        </w:r>
        <w:r>
          <w:rPr>
            <w:szCs w:val="22"/>
            <w:lang w:val="hu-HU" w:eastAsia="de-DE"/>
          </w:rPr>
          <w:t>injekciós üvegenként</w:t>
        </w:r>
        <w:r w:rsidRPr="0050779D">
          <w:rPr>
            <w:szCs w:val="22"/>
            <w:lang w:val="hu-HU" w:eastAsia="de-DE"/>
          </w:rPr>
          <w:t xml:space="preserve">, ami megfelel </w:t>
        </w:r>
        <w:r>
          <w:rPr>
            <w:szCs w:val="22"/>
            <w:lang w:val="hu-HU" w:eastAsia="de-DE"/>
          </w:rPr>
          <w:t>1,04 </w:t>
        </w:r>
        <w:r w:rsidRPr="0050779D">
          <w:rPr>
            <w:szCs w:val="22"/>
            <w:lang w:val="hu-HU" w:eastAsia="de-DE"/>
          </w:rPr>
          <w:t>g/</w:t>
        </w:r>
        <w:r>
          <w:rPr>
            <w:szCs w:val="22"/>
            <w:lang w:val="hu-HU" w:eastAsia="de-DE"/>
          </w:rPr>
          <w:t xml:space="preserve">1 ml-nek. </w:t>
        </w:r>
        <w:r w:rsidRPr="0050779D">
          <w:rPr>
            <w:szCs w:val="22"/>
            <w:lang w:val="hu-HU" w:eastAsia="de-DE"/>
          </w:rPr>
          <w:t xml:space="preserve">A </w:t>
        </w:r>
        <w:proofErr w:type="spellStart"/>
        <w:r w:rsidRPr="0050779D">
          <w:rPr>
            <w:szCs w:val="22"/>
            <w:lang w:val="hu-HU" w:eastAsia="de-DE"/>
          </w:rPr>
          <w:t>poliszorbátok</w:t>
        </w:r>
        <w:proofErr w:type="spellEnd"/>
        <w:r w:rsidRPr="0050779D">
          <w:rPr>
            <w:szCs w:val="22"/>
            <w:lang w:val="hu-HU" w:eastAsia="de-DE"/>
          </w:rPr>
          <w:t xml:space="preserve"> allergiás reakciót okozhatnak.</w:t>
        </w:r>
      </w:ins>
    </w:p>
    <w:p w14:paraId="0861EA0B" w14:textId="77777777" w:rsidR="00157113" w:rsidRDefault="00157113" w:rsidP="0050779D">
      <w:pPr>
        <w:tabs>
          <w:tab w:val="left" w:pos="0"/>
        </w:tabs>
        <w:autoSpaceDE w:val="0"/>
        <w:autoSpaceDN w:val="0"/>
        <w:adjustRightInd w:val="0"/>
        <w:rPr>
          <w:ins w:id="193" w:author="Szerző"/>
          <w:szCs w:val="22"/>
          <w:lang w:val="hu-HU" w:eastAsia="de-DE"/>
        </w:rPr>
      </w:pPr>
    </w:p>
    <w:p w14:paraId="00CAF351" w14:textId="0B08A0DF" w:rsidR="00157113" w:rsidRDefault="00157113" w:rsidP="0050779D">
      <w:pPr>
        <w:tabs>
          <w:tab w:val="left" w:pos="0"/>
        </w:tabs>
        <w:autoSpaceDE w:val="0"/>
        <w:autoSpaceDN w:val="0"/>
        <w:adjustRightInd w:val="0"/>
        <w:rPr>
          <w:ins w:id="194" w:author="Szerző"/>
          <w:szCs w:val="22"/>
          <w:lang w:val="hu-HU" w:eastAsia="de-DE"/>
        </w:rPr>
      </w:pPr>
      <w:ins w:id="195" w:author="Szerző">
        <w:r>
          <w:rPr>
            <w:szCs w:val="22"/>
            <w:lang w:val="hu-HU" w:eastAsia="de-DE"/>
          </w:rPr>
          <w:t xml:space="preserve">A </w:t>
        </w:r>
        <w:proofErr w:type="spellStart"/>
        <w:r>
          <w:rPr>
            <w:szCs w:val="22"/>
            <w:lang w:val="hu-HU" w:eastAsia="de-DE"/>
          </w:rPr>
          <w:t>poliszorbátoknak</w:t>
        </w:r>
        <w:proofErr w:type="spellEnd"/>
        <w:r>
          <w:rPr>
            <w:szCs w:val="22"/>
            <w:lang w:val="hu-HU" w:eastAsia="de-DE"/>
          </w:rPr>
          <w:t xml:space="preserve"> lehetnek cardiovascularis hatásaik (hypotensio/</w:t>
        </w:r>
        <w:del w:id="196" w:author="Szerző">
          <w:r w:rsidDel="000164B6">
            <w:rPr>
              <w:szCs w:val="22"/>
              <w:lang w:val="hu-HU" w:eastAsia="de-DE"/>
            </w:rPr>
            <w:delText>cardiá</w:delText>
          </w:r>
        </w:del>
        <w:r w:rsidR="000164B6">
          <w:rPr>
            <w:szCs w:val="22"/>
            <w:lang w:val="hu-HU" w:eastAsia="de-DE"/>
          </w:rPr>
          <w:t>cardia</w:t>
        </w:r>
        <w:r>
          <w:rPr>
            <w:szCs w:val="22"/>
            <w:lang w:val="hu-HU" w:eastAsia="de-DE"/>
          </w:rPr>
          <w:t>lis depresszió). A cardiovascularis események kockázatának csökkentése érdekében meg kell fontolni az infúzió sebességének csökkentését.</w:t>
        </w:r>
      </w:ins>
    </w:p>
    <w:p w14:paraId="58761B0C" w14:textId="77777777" w:rsidR="00157113" w:rsidRDefault="00157113" w:rsidP="0050779D">
      <w:pPr>
        <w:tabs>
          <w:tab w:val="left" w:pos="0"/>
        </w:tabs>
        <w:autoSpaceDE w:val="0"/>
        <w:autoSpaceDN w:val="0"/>
        <w:adjustRightInd w:val="0"/>
        <w:rPr>
          <w:ins w:id="197" w:author="Szerző"/>
          <w:szCs w:val="22"/>
          <w:lang w:val="hu-HU" w:eastAsia="de-DE"/>
        </w:rPr>
      </w:pPr>
    </w:p>
    <w:p w14:paraId="4758CF8D" w14:textId="2FAFF5C8" w:rsidR="00157113" w:rsidRDefault="00157113" w:rsidP="0050779D">
      <w:pPr>
        <w:tabs>
          <w:tab w:val="left" w:pos="0"/>
        </w:tabs>
        <w:autoSpaceDE w:val="0"/>
        <w:autoSpaceDN w:val="0"/>
        <w:adjustRightInd w:val="0"/>
        <w:rPr>
          <w:ins w:id="198" w:author="Szerző"/>
          <w:szCs w:val="22"/>
          <w:lang w:val="hu-HU" w:eastAsia="de-DE"/>
        </w:rPr>
      </w:pPr>
      <w:ins w:id="199" w:author="Szerző">
        <w:r>
          <w:rPr>
            <w:szCs w:val="22"/>
            <w:lang w:val="hu-HU" w:eastAsia="de-DE"/>
          </w:rPr>
          <w:t>A</w:t>
        </w:r>
        <w:r w:rsidRPr="00157113">
          <w:rPr>
            <w:szCs w:val="22"/>
            <w:lang w:val="hu-HU" w:eastAsia="de-DE"/>
          </w:rPr>
          <w:t xml:space="preserve"> QT-intervallum megnyúlásának és a </w:t>
        </w:r>
        <w:del w:id="200" w:author="Szerző">
          <w:r w:rsidRPr="00157113" w:rsidDel="00B641BB">
            <w:rPr>
              <w:szCs w:val="22"/>
              <w:lang w:val="hu-HU" w:eastAsia="de-DE"/>
            </w:rPr>
            <w:delText>torsades de pointes</w:delText>
          </w:r>
        </w:del>
        <w:proofErr w:type="spellStart"/>
        <w:r w:rsidR="00B641BB" w:rsidRPr="00B641BB">
          <w:rPr>
            <w:i/>
            <w:iCs/>
            <w:szCs w:val="22"/>
            <w:lang w:val="hu-HU" w:eastAsia="de-DE"/>
          </w:rPr>
          <w:t>torsades</w:t>
        </w:r>
        <w:proofErr w:type="spellEnd"/>
        <w:r w:rsidR="00B641BB" w:rsidRPr="00B641BB">
          <w:rPr>
            <w:i/>
            <w:iCs/>
            <w:szCs w:val="22"/>
            <w:lang w:val="hu-HU" w:eastAsia="de-DE"/>
          </w:rPr>
          <w:t xml:space="preserve"> de </w:t>
        </w:r>
        <w:proofErr w:type="spellStart"/>
        <w:r w:rsidR="00B641BB" w:rsidRPr="00B641BB">
          <w:rPr>
            <w:i/>
            <w:iCs/>
            <w:szCs w:val="22"/>
            <w:lang w:val="hu-HU" w:eastAsia="de-DE"/>
          </w:rPr>
          <w:t>pointes</w:t>
        </w:r>
        <w:proofErr w:type="spellEnd"/>
        <w:r w:rsidRPr="00157113">
          <w:rPr>
            <w:szCs w:val="22"/>
            <w:lang w:val="hu-HU" w:eastAsia="de-DE"/>
          </w:rPr>
          <w:t xml:space="preserve"> </w:t>
        </w:r>
        <w:del w:id="201" w:author="Szerző">
          <w:r w:rsidRPr="00157113" w:rsidDel="00B641BB">
            <w:rPr>
              <w:szCs w:val="22"/>
              <w:lang w:val="hu-HU" w:eastAsia="de-DE"/>
            </w:rPr>
            <w:delText>kialakulásának lehetőség</w:delText>
          </w:r>
          <w:r w:rsidDel="00B641BB">
            <w:rPr>
              <w:szCs w:val="22"/>
              <w:lang w:val="hu-HU" w:eastAsia="de-DE"/>
            </w:rPr>
            <w:delText>ére</w:delText>
          </w:r>
        </w:del>
        <w:proofErr w:type="spellStart"/>
        <w:r w:rsidR="00B641BB">
          <w:rPr>
            <w:szCs w:val="22"/>
            <w:lang w:val="hu-HU" w:eastAsia="de-DE"/>
          </w:rPr>
          <w:t>poliszorbáttal</w:t>
        </w:r>
        <w:proofErr w:type="spellEnd"/>
        <w:r w:rsidR="00B641BB">
          <w:rPr>
            <w:szCs w:val="22"/>
            <w:lang w:val="hu-HU" w:eastAsia="de-DE"/>
          </w:rPr>
          <w:t xml:space="preserve"> összefüggésben történő kialakulásának lehetőségére</w:t>
        </w:r>
        <w:r>
          <w:rPr>
            <w:szCs w:val="22"/>
            <w:lang w:val="hu-HU" w:eastAsia="de-DE"/>
          </w:rPr>
          <w:t xml:space="preserve"> gondolni kell a </w:t>
        </w:r>
        <w:r w:rsidRPr="00157113">
          <w:rPr>
            <w:szCs w:val="22"/>
            <w:lang w:val="hu-HU" w:eastAsia="de-DE"/>
          </w:rPr>
          <w:t>QT-/</w:t>
        </w:r>
        <w:proofErr w:type="spellStart"/>
        <w:r w:rsidRPr="00157113">
          <w:rPr>
            <w:szCs w:val="22"/>
            <w:lang w:val="hu-HU" w:eastAsia="de-DE"/>
          </w:rPr>
          <w:t>QTc</w:t>
        </w:r>
        <w:proofErr w:type="spellEnd"/>
        <w:r w:rsidRPr="00157113">
          <w:rPr>
            <w:szCs w:val="22"/>
            <w:lang w:val="hu-HU" w:eastAsia="de-DE"/>
          </w:rPr>
          <w:t>-intervallumot meghosszabbító gyógyszerek egyidejű alkalmazás</w:t>
        </w:r>
        <w:r>
          <w:rPr>
            <w:szCs w:val="22"/>
            <w:lang w:val="hu-HU" w:eastAsia="de-DE"/>
          </w:rPr>
          <w:t xml:space="preserve">akor vagy </w:t>
        </w:r>
        <w:r w:rsidRPr="00157113">
          <w:rPr>
            <w:szCs w:val="22"/>
            <w:lang w:val="hu-HU" w:eastAsia="de-DE"/>
          </w:rPr>
          <w:t>veleszületett hosszú QT szindrómában szenvedő betegek</w:t>
        </w:r>
        <w:r>
          <w:rPr>
            <w:szCs w:val="22"/>
            <w:lang w:val="hu-HU" w:eastAsia="de-DE"/>
          </w:rPr>
          <w:t>nél.</w:t>
        </w:r>
      </w:ins>
    </w:p>
    <w:p w14:paraId="183BE87D" w14:textId="77777777" w:rsidR="00157113" w:rsidRDefault="00157113" w:rsidP="0050779D">
      <w:pPr>
        <w:tabs>
          <w:tab w:val="left" w:pos="0"/>
        </w:tabs>
        <w:autoSpaceDE w:val="0"/>
        <w:autoSpaceDN w:val="0"/>
        <w:adjustRightInd w:val="0"/>
        <w:rPr>
          <w:ins w:id="202" w:author="Szerző"/>
          <w:szCs w:val="22"/>
          <w:lang w:val="hu-HU" w:eastAsia="de-DE"/>
        </w:rPr>
      </w:pPr>
    </w:p>
    <w:p w14:paraId="4DCAEB5A" w14:textId="4438B40B" w:rsidR="00157113" w:rsidDel="00756B69" w:rsidRDefault="00157113" w:rsidP="00941378">
      <w:pPr>
        <w:autoSpaceDE w:val="0"/>
        <w:autoSpaceDN w:val="0"/>
        <w:adjustRightInd w:val="0"/>
        <w:rPr>
          <w:del w:id="203" w:author="Szerző"/>
          <w:szCs w:val="22"/>
          <w:lang w:val="hu-HU" w:eastAsia="de-DE"/>
        </w:rPr>
      </w:pPr>
      <w:ins w:id="204" w:author="Szerző">
        <w:r w:rsidRPr="00157113">
          <w:rPr>
            <w:szCs w:val="22"/>
            <w:lang w:val="hu-HU" w:eastAsia="de-DE"/>
          </w:rPr>
          <w:lastRenderedPageBreak/>
          <w:t xml:space="preserve">A </w:t>
        </w:r>
        <w:proofErr w:type="spellStart"/>
        <w:r w:rsidRPr="00157113">
          <w:rPr>
            <w:szCs w:val="22"/>
            <w:lang w:val="hu-HU" w:eastAsia="de-DE"/>
          </w:rPr>
          <w:t>poliszorbátok</w:t>
        </w:r>
        <w:proofErr w:type="spellEnd"/>
        <w:r w:rsidRPr="00157113">
          <w:rPr>
            <w:szCs w:val="22"/>
            <w:lang w:val="hu-HU" w:eastAsia="de-DE"/>
          </w:rPr>
          <w:t xml:space="preserve"> hatással lehetnek a májra.</w:t>
        </w:r>
        <w:r>
          <w:rPr>
            <w:szCs w:val="22"/>
            <w:lang w:val="hu-HU" w:eastAsia="de-DE"/>
          </w:rPr>
          <w:t xml:space="preserve"> </w:t>
        </w:r>
        <w:r w:rsidR="00E36924" w:rsidRPr="00E36924">
          <w:rPr>
            <w:szCs w:val="22"/>
            <w:lang w:val="hu-HU" w:eastAsia="de-DE"/>
          </w:rPr>
          <w:t xml:space="preserve">Felnőttek esetében az esetjelentések szerint a </w:t>
        </w:r>
        <w:proofErr w:type="spellStart"/>
        <w:r w:rsidR="00E36924" w:rsidRPr="00E36924">
          <w:rPr>
            <w:szCs w:val="22"/>
            <w:lang w:val="hu-HU" w:eastAsia="de-DE"/>
          </w:rPr>
          <w:t>hepatotoxicitás</w:t>
        </w:r>
        <w:proofErr w:type="spellEnd"/>
        <w:r w:rsidR="00E36924" w:rsidRPr="00E36924">
          <w:rPr>
            <w:szCs w:val="22"/>
            <w:lang w:val="hu-HU" w:eastAsia="de-DE"/>
          </w:rPr>
          <w:t xml:space="preserve"> jelei (emelkedett májenzimszintek) 35-40</w:t>
        </w:r>
        <w:r w:rsidR="003F10CF">
          <w:rPr>
            <w:szCs w:val="22"/>
            <w:lang w:val="hu-HU" w:eastAsia="de-DE"/>
          </w:rPr>
          <w:t> </w:t>
        </w:r>
        <w:r w:rsidR="00E36924" w:rsidRPr="00E36924">
          <w:rPr>
            <w:szCs w:val="22"/>
            <w:lang w:val="hu-HU" w:eastAsia="de-DE"/>
          </w:rPr>
          <w:t>mg/ttkg kumulatív napi dózisnál jelentkeznek.</w:t>
        </w:r>
      </w:ins>
    </w:p>
    <w:p w14:paraId="0F726EED" w14:textId="77777777" w:rsidR="00756B69" w:rsidRPr="002C4E9B" w:rsidRDefault="00756B69" w:rsidP="00157113">
      <w:pPr>
        <w:tabs>
          <w:tab w:val="left" w:pos="0"/>
        </w:tabs>
        <w:autoSpaceDE w:val="0"/>
        <w:autoSpaceDN w:val="0"/>
        <w:adjustRightInd w:val="0"/>
        <w:rPr>
          <w:ins w:id="205" w:author="Szerző"/>
          <w:szCs w:val="22"/>
          <w:lang w:val="hu-HU" w:eastAsia="de-DE"/>
        </w:rPr>
      </w:pPr>
    </w:p>
    <w:p w14:paraId="5A2D4FED" w14:textId="77777777" w:rsidR="00145859" w:rsidRPr="002C4E9B" w:rsidRDefault="00145859" w:rsidP="00941378">
      <w:pPr>
        <w:autoSpaceDE w:val="0"/>
        <w:autoSpaceDN w:val="0"/>
        <w:adjustRightInd w:val="0"/>
        <w:rPr>
          <w:szCs w:val="22"/>
          <w:lang w:val="hu-HU" w:eastAsia="de-DE"/>
        </w:rPr>
      </w:pPr>
    </w:p>
    <w:p w14:paraId="176022C6" w14:textId="77777777" w:rsidR="00145859" w:rsidRPr="002C4E9B" w:rsidRDefault="00145859" w:rsidP="00941378">
      <w:pPr>
        <w:tabs>
          <w:tab w:val="left" w:pos="540"/>
        </w:tabs>
        <w:rPr>
          <w:b/>
          <w:lang w:val="hu-HU"/>
        </w:rPr>
      </w:pPr>
      <w:r w:rsidRPr="002C4E9B">
        <w:rPr>
          <w:b/>
          <w:lang w:val="hu-HU"/>
        </w:rPr>
        <w:t>4.5</w:t>
      </w:r>
      <w:r w:rsidRPr="002C4E9B">
        <w:rPr>
          <w:b/>
          <w:lang w:val="hu-HU"/>
        </w:rPr>
        <w:tab/>
        <w:t>Gyógyszerkölcsönhatások és egyéb interakciók</w:t>
      </w:r>
    </w:p>
    <w:p w14:paraId="5E22BA14" w14:textId="77777777" w:rsidR="00145859" w:rsidRPr="002C4E9B" w:rsidRDefault="00145859" w:rsidP="00941378">
      <w:pPr>
        <w:autoSpaceDE w:val="0"/>
        <w:autoSpaceDN w:val="0"/>
        <w:adjustRightInd w:val="0"/>
        <w:rPr>
          <w:szCs w:val="22"/>
          <w:lang w:val="hu-HU" w:eastAsia="de-DE"/>
        </w:rPr>
      </w:pPr>
    </w:p>
    <w:p w14:paraId="75497B49" w14:textId="77777777" w:rsidR="00145859" w:rsidRPr="002C4E9B" w:rsidRDefault="00145859" w:rsidP="00941378">
      <w:pPr>
        <w:autoSpaceDE w:val="0"/>
        <w:autoSpaceDN w:val="0"/>
        <w:adjustRightInd w:val="0"/>
        <w:rPr>
          <w:szCs w:val="22"/>
          <w:lang w:val="hu-HU" w:eastAsia="de-DE"/>
        </w:rPr>
      </w:pPr>
      <w:r w:rsidRPr="002C4E9B">
        <w:rPr>
          <w:szCs w:val="22"/>
          <w:lang w:val="hu-HU" w:eastAsia="de-DE"/>
        </w:rPr>
        <w:t>A készítményben található alkohol mennyisége miatt megváltozhat egyéb gyógyszerek hatása.</w:t>
      </w:r>
    </w:p>
    <w:p w14:paraId="1F0BA08C" w14:textId="77777777" w:rsidR="00145859" w:rsidRPr="002C4E9B" w:rsidRDefault="00145859" w:rsidP="00941378">
      <w:pPr>
        <w:rPr>
          <w:b/>
          <w:lang w:val="hu-HU"/>
        </w:rPr>
      </w:pPr>
    </w:p>
    <w:p w14:paraId="1C1AEC9C" w14:textId="77777777" w:rsidR="0028427B" w:rsidRPr="002C4E9B" w:rsidRDefault="0028427B" w:rsidP="00941378">
      <w:pPr>
        <w:rPr>
          <w:lang w:val="hu-HU"/>
        </w:rPr>
      </w:pPr>
      <w:r w:rsidRPr="002C4E9B">
        <w:rPr>
          <w:lang w:val="hu-HU"/>
        </w:rPr>
        <w:t xml:space="preserve">Az </w:t>
      </w:r>
      <w:r w:rsidRPr="002C4E9B">
        <w:rPr>
          <w:i/>
          <w:lang w:val="hu-HU"/>
        </w:rPr>
        <w:t xml:space="preserve">in vitro </w:t>
      </w:r>
      <w:r w:rsidRPr="002C4E9B">
        <w:rPr>
          <w:lang w:val="hu-HU"/>
        </w:rPr>
        <w:t xml:space="preserve">vizsgálatok azt mutatták, hogy a </w:t>
      </w:r>
      <w:proofErr w:type="spellStart"/>
      <w:r w:rsidRPr="002C4E9B">
        <w:rPr>
          <w:lang w:val="hu-HU"/>
        </w:rPr>
        <w:t>docetaxel</w:t>
      </w:r>
      <w:proofErr w:type="spellEnd"/>
      <w:r w:rsidRPr="002C4E9B">
        <w:rPr>
          <w:lang w:val="hu-HU"/>
        </w:rPr>
        <w:t xml:space="preserve"> metabolizmusát olyan vegyületek egyidejű alkalmazása módosíthatja, amelyek a </w:t>
      </w:r>
      <w:proofErr w:type="spellStart"/>
      <w:r w:rsidRPr="002C4E9B">
        <w:rPr>
          <w:lang w:val="hu-HU"/>
        </w:rPr>
        <w:t>citokróm</w:t>
      </w:r>
      <w:proofErr w:type="spellEnd"/>
      <w:r w:rsidRPr="002C4E9B">
        <w:rPr>
          <w:lang w:val="hu-HU"/>
        </w:rPr>
        <w:t xml:space="preserve"> P450-3A-t serkentik, gátolják, vagy általa </w:t>
      </w:r>
      <w:proofErr w:type="spellStart"/>
      <w:r w:rsidRPr="002C4E9B">
        <w:rPr>
          <w:lang w:val="hu-HU"/>
        </w:rPr>
        <w:t>metabolizálódnak</w:t>
      </w:r>
      <w:proofErr w:type="spellEnd"/>
      <w:r w:rsidRPr="002C4E9B">
        <w:rPr>
          <w:lang w:val="hu-HU"/>
        </w:rPr>
        <w:t xml:space="preserve"> (és ezáltal kompetitíven gátolhatják az enzimet), mint a </w:t>
      </w:r>
      <w:proofErr w:type="spellStart"/>
      <w:r w:rsidRPr="002C4E9B">
        <w:rPr>
          <w:lang w:val="hu-HU"/>
        </w:rPr>
        <w:t>ciklosporin</w:t>
      </w:r>
      <w:proofErr w:type="spellEnd"/>
      <w:r w:rsidRPr="002C4E9B">
        <w:rPr>
          <w:lang w:val="hu-HU"/>
        </w:rPr>
        <w:t xml:space="preserve">, </w:t>
      </w:r>
      <w:proofErr w:type="spellStart"/>
      <w:r w:rsidRPr="002C4E9B">
        <w:rPr>
          <w:lang w:val="hu-HU"/>
        </w:rPr>
        <w:t>ketokonazol</w:t>
      </w:r>
      <w:proofErr w:type="spellEnd"/>
      <w:r w:rsidR="007C6687" w:rsidRPr="002C4E9B">
        <w:rPr>
          <w:lang w:val="hu-HU"/>
        </w:rPr>
        <w:t xml:space="preserve"> és</w:t>
      </w:r>
      <w:r w:rsidRPr="002C4E9B">
        <w:rPr>
          <w:lang w:val="hu-HU"/>
        </w:rPr>
        <w:t xml:space="preserve"> </w:t>
      </w:r>
      <w:proofErr w:type="spellStart"/>
      <w:r w:rsidRPr="002C4E9B">
        <w:rPr>
          <w:lang w:val="hu-HU"/>
        </w:rPr>
        <w:t>eritromicin</w:t>
      </w:r>
      <w:proofErr w:type="spellEnd"/>
      <w:r w:rsidRPr="002C4E9B">
        <w:rPr>
          <w:lang w:val="hu-HU"/>
        </w:rPr>
        <w:t xml:space="preserve">. Ezért az ilyen gyógyszereket szedő betegek kezelésekor a jelentős kölcsönhatás lehetősége miatt óvatosságra van szükség. </w:t>
      </w:r>
    </w:p>
    <w:p w14:paraId="4FF3D6AA" w14:textId="77777777" w:rsidR="00250475" w:rsidRPr="002C4E9B" w:rsidRDefault="00250475" w:rsidP="00941378">
      <w:pPr>
        <w:pStyle w:val="Normal11pt"/>
        <w:rPr>
          <w:lang w:val="hu-HU"/>
        </w:rPr>
      </w:pPr>
    </w:p>
    <w:p w14:paraId="587F2839" w14:textId="16B8B244" w:rsidR="0028427B" w:rsidRPr="002C4E9B" w:rsidRDefault="00250475" w:rsidP="00941378">
      <w:pPr>
        <w:rPr>
          <w:lang w:val="hu-HU"/>
        </w:rPr>
      </w:pPr>
      <w:r w:rsidRPr="002C4E9B">
        <w:rPr>
          <w:lang w:val="hu-HU"/>
        </w:rPr>
        <w:t>CYP3A4 gátlókkal együtt alkalmazva</w:t>
      </w:r>
      <w:r w:rsidR="00E15B1E" w:rsidRPr="002C4E9B">
        <w:rPr>
          <w:lang w:val="hu-HU"/>
        </w:rPr>
        <w:t>,</w:t>
      </w:r>
      <w:r w:rsidRPr="002C4E9B">
        <w:rPr>
          <w:lang w:val="hu-HU"/>
        </w:rPr>
        <w:t xml:space="preserve"> a csökkent metabolizmus eredményeként, növekedhet a </w:t>
      </w:r>
      <w:proofErr w:type="spellStart"/>
      <w:r w:rsidRPr="002C4E9B">
        <w:rPr>
          <w:lang w:val="hu-HU"/>
        </w:rPr>
        <w:t>docetaxel</w:t>
      </w:r>
      <w:proofErr w:type="spellEnd"/>
      <w:r w:rsidRPr="002C4E9B">
        <w:rPr>
          <w:lang w:val="hu-HU"/>
        </w:rPr>
        <w:t xml:space="preserve"> mellékhatások előfordulása. Amennyiben erős CYP3A4 gátlókkal</w:t>
      </w:r>
      <w:r w:rsidR="006903C6" w:rsidRPr="002C4E9B">
        <w:rPr>
          <w:lang w:val="hu-HU"/>
        </w:rPr>
        <w:t xml:space="preserve"> (pl. </w:t>
      </w:r>
      <w:proofErr w:type="spellStart"/>
      <w:r w:rsidR="006903C6" w:rsidRPr="002C4E9B">
        <w:rPr>
          <w:lang w:val="hu-HU"/>
        </w:rPr>
        <w:t>ketokonazol</w:t>
      </w:r>
      <w:proofErr w:type="spellEnd"/>
      <w:r w:rsidR="006903C6" w:rsidRPr="002C4E9B">
        <w:rPr>
          <w:lang w:val="hu-HU"/>
        </w:rPr>
        <w:t xml:space="preserve">, </w:t>
      </w:r>
      <w:proofErr w:type="spellStart"/>
      <w:r w:rsidR="006903C6" w:rsidRPr="002C4E9B">
        <w:rPr>
          <w:lang w:val="hu-HU"/>
        </w:rPr>
        <w:t>itrakonazol</w:t>
      </w:r>
      <w:proofErr w:type="spellEnd"/>
      <w:r w:rsidR="006903C6" w:rsidRPr="002C4E9B">
        <w:rPr>
          <w:lang w:val="hu-HU"/>
        </w:rPr>
        <w:t xml:space="preserve">, </w:t>
      </w:r>
      <w:proofErr w:type="spellStart"/>
      <w:r w:rsidR="006903C6" w:rsidRPr="002C4E9B">
        <w:rPr>
          <w:lang w:val="hu-HU"/>
        </w:rPr>
        <w:t>klaritromicin</w:t>
      </w:r>
      <w:proofErr w:type="spellEnd"/>
      <w:r w:rsidR="006903C6" w:rsidRPr="002C4E9B">
        <w:rPr>
          <w:lang w:val="hu-HU"/>
        </w:rPr>
        <w:t xml:space="preserve">, </w:t>
      </w:r>
      <w:proofErr w:type="spellStart"/>
      <w:r w:rsidR="006903C6" w:rsidRPr="002C4E9B">
        <w:rPr>
          <w:lang w:val="hu-HU"/>
        </w:rPr>
        <w:t>indinavir</w:t>
      </w:r>
      <w:proofErr w:type="spellEnd"/>
      <w:r w:rsidR="006903C6" w:rsidRPr="002C4E9B">
        <w:rPr>
          <w:lang w:val="hu-HU"/>
        </w:rPr>
        <w:t xml:space="preserve">, </w:t>
      </w:r>
      <w:proofErr w:type="spellStart"/>
      <w:r w:rsidR="006903C6" w:rsidRPr="002C4E9B">
        <w:rPr>
          <w:lang w:val="hu-HU"/>
        </w:rPr>
        <w:t>nefazodon</w:t>
      </w:r>
      <w:proofErr w:type="spellEnd"/>
      <w:r w:rsidR="006903C6" w:rsidRPr="002C4E9B">
        <w:rPr>
          <w:lang w:val="hu-HU"/>
        </w:rPr>
        <w:t xml:space="preserve">, </w:t>
      </w:r>
      <w:proofErr w:type="spellStart"/>
      <w:r w:rsidR="006903C6" w:rsidRPr="002C4E9B">
        <w:rPr>
          <w:lang w:val="hu-HU"/>
        </w:rPr>
        <w:t>nelfinavir</w:t>
      </w:r>
      <w:proofErr w:type="spellEnd"/>
      <w:r w:rsidR="006903C6" w:rsidRPr="002C4E9B">
        <w:rPr>
          <w:lang w:val="hu-HU"/>
        </w:rPr>
        <w:t xml:space="preserve">, ritonavir, </w:t>
      </w:r>
      <w:del w:id="206" w:author="Szerző">
        <w:r w:rsidR="006903C6" w:rsidRPr="002C4E9B" w:rsidDel="00DC64A2">
          <w:rPr>
            <w:lang w:val="hu-HU"/>
          </w:rPr>
          <w:delText>szakina</w:delText>
        </w:r>
      </w:del>
      <w:proofErr w:type="spellStart"/>
      <w:ins w:id="207" w:author="Szerző">
        <w:r w:rsidR="005E4FBC">
          <w:rPr>
            <w:lang w:val="hu-HU"/>
          </w:rPr>
          <w:t>szakina</w:t>
        </w:r>
      </w:ins>
      <w:r w:rsidR="006903C6" w:rsidRPr="002C4E9B">
        <w:rPr>
          <w:lang w:val="hu-HU"/>
        </w:rPr>
        <w:t>vir</w:t>
      </w:r>
      <w:proofErr w:type="spellEnd"/>
      <w:r w:rsidR="006903C6" w:rsidRPr="002C4E9B">
        <w:rPr>
          <w:lang w:val="hu-HU"/>
        </w:rPr>
        <w:t xml:space="preserve">, </w:t>
      </w:r>
      <w:proofErr w:type="spellStart"/>
      <w:r w:rsidR="006903C6" w:rsidRPr="002C4E9B">
        <w:rPr>
          <w:lang w:val="hu-HU"/>
        </w:rPr>
        <w:t>telitromicin</w:t>
      </w:r>
      <w:proofErr w:type="spellEnd"/>
      <w:r w:rsidR="006903C6" w:rsidRPr="002C4E9B">
        <w:rPr>
          <w:lang w:val="hu-HU"/>
        </w:rPr>
        <w:t xml:space="preserve"> és </w:t>
      </w:r>
      <w:proofErr w:type="spellStart"/>
      <w:r w:rsidR="006903C6" w:rsidRPr="002C4E9B">
        <w:rPr>
          <w:lang w:val="hu-HU"/>
        </w:rPr>
        <w:t>vorikonazol</w:t>
      </w:r>
      <w:proofErr w:type="spellEnd"/>
      <w:r w:rsidR="006903C6" w:rsidRPr="002C4E9B">
        <w:rPr>
          <w:lang w:val="hu-HU"/>
        </w:rPr>
        <w:t xml:space="preserve">) </w:t>
      </w:r>
      <w:r w:rsidRPr="002C4E9B">
        <w:rPr>
          <w:lang w:val="hu-HU"/>
        </w:rPr>
        <w:t xml:space="preserve">történő </w:t>
      </w:r>
      <w:proofErr w:type="spellStart"/>
      <w:r w:rsidRPr="002C4E9B">
        <w:rPr>
          <w:lang w:val="hu-HU"/>
        </w:rPr>
        <w:t>együttadása</w:t>
      </w:r>
      <w:proofErr w:type="spellEnd"/>
      <w:r w:rsidRPr="002C4E9B">
        <w:rPr>
          <w:lang w:val="hu-HU"/>
        </w:rPr>
        <w:t xml:space="preserve"> nem kerülhető el, szoros klinikai megfigyelés indokolt</w:t>
      </w:r>
      <w:r w:rsidR="00E15B1E" w:rsidRPr="002C4E9B">
        <w:rPr>
          <w:lang w:val="hu-HU"/>
        </w:rPr>
        <w:t>,</w:t>
      </w:r>
      <w:r w:rsidRPr="002C4E9B">
        <w:rPr>
          <w:lang w:val="hu-HU"/>
        </w:rPr>
        <w:t xml:space="preserve"> valamint </w:t>
      </w:r>
      <w:r w:rsidR="00E15B1E" w:rsidRPr="002C4E9B">
        <w:rPr>
          <w:lang w:val="hu-HU"/>
        </w:rPr>
        <w:t xml:space="preserve">az erős CYP3A4 gátlóval történő kezelés alatt </w:t>
      </w:r>
      <w:r w:rsidRPr="002C4E9B">
        <w:rPr>
          <w:lang w:val="hu-HU"/>
        </w:rPr>
        <w:t xml:space="preserve">megoldás lehet a </w:t>
      </w:r>
      <w:proofErr w:type="spellStart"/>
      <w:r w:rsidRPr="002C4E9B">
        <w:rPr>
          <w:lang w:val="hu-HU"/>
        </w:rPr>
        <w:t>docetaxel</w:t>
      </w:r>
      <w:proofErr w:type="spellEnd"/>
      <w:r w:rsidRPr="002C4E9B">
        <w:rPr>
          <w:lang w:val="hu-HU"/>
        </w:rPr>
        <w:t xml:space="preserve"> adagjának módosítása</w:t>
      </w:r>
      <w:r w:rsidR="00E15B1E" w:rsidRPr="002C4E9B">
        <w:rPr>
          <w:lang w:val="hu-HU"/>
        </w:rPr>
        <w:t xml:space="preserve"> </w:t>
      </w:r>
      <w:r w:rsidR="006903C6" w:rsidRPr="002C4E9B">
        <w:rPr>
          <w:lang w:val="hu-HU"/>
        </w:rPr>
        <w:t>(lásd 4.4 pont)</w:t>
      </w:r>
      <w:r w:rsidRPr="002C4E9B">
        <w:rPr>
          <w:lang w:val="hu-HU"/>
        </w:rPr>
        <w:t xml:space="preserve">. </w:t>
      </w:r>
      <w:r w:rsidR="006903C6" w:rsidRPr="002C4E9B">
        <w:rPr>
          <w:lang w:val="hu-HU"/>
        </w:rPr>
        <w:t>Egy 7 beteggel végzett farmakok</w:t>
      </w:r>
      <w:r w:rsidR="005F632C" w:rsidRPr="002C4E9B">
        <w:rPr>
          <w:lang w:val="hu-HU"/>
        </w:rPr>
        <w:t>i</w:t>
      </w:r>
      <w:r w:rsidR="006903C6" w:rsidRPr="002C4E9B">
        <w:rPr>
          <w:lang w:val="hu-HU"/>
        </w:rPr>
        <w:t>n</w:t>
      </w:r>
      <w:r w:rsidR="005F632C" w:rsidRPr="002C4E9B">
        <w:rPr>
          <w:lang w:val="hu-HU"/>
        </w:rPr>
        <w:t>e</w:t>
      </w:r>
      <w:r w:rsidR="006903C6" w:rsidRPr="002C4E9B">
        <w:rPr>
          <w:lang w:val="hu-HU"/>
        </w:rPr>
        <w:t xml:space="preserve">tikai vizsgálatban </w:t>
      </w:r>
      <w:r w:rsidR="0001053A" w:rsidRPr="002C4E9B">
        <w:rPr>
          <w:lang w:val="hu-HU"/>
        </w:rPr>
        <w:t xml:space="preserve">a </w:t>
      </w:r>
      <w:proofErr w:type="spellStart"/>
      <w:r w:rsidR="006903C6" w:rsidRPr="002C4E9B">
        <w:rPr>
          <w:lang w:val="hu-HU"/>
        </w:rPr>
        <w:t>docetaxel</w:t>
      </w:r>
      <w:proofErr w:type="spellEnd"/>
      <w:r w:rsidR="0001053A" w:rsidRPr="002C4E9B">
        <w:rPr>
          <w:lang w:val="hu-HU"/>
        </w:rPr>
        <w:t xml:space="preserve"> </w:t>
      </w:r>
      <w:r w:rsidR="005918C0" w:rsidRPr="002C4E9B">
        <w:rPr>
          <w:lang w:val="hu-HU"/>
        </w:rPr>
        <w:t xml:space="preserve">és </w:t>
      </w:r>
      <w:r w:rsidR="006A2CAE" w:rsidRPr="002C4E9B">
        <w:rPr>
          <w:lang w:val="hu-HU"/>
        </w:rPr>
        <w:t>az</w:t>
      </w:r>
      <w:r w:rsidR="0001053A" w:rsidRPr="002C4E9B">
        <w:rPr>
          <w:lang w:val="hu-HU"/>
        </w:rPr>
        <w:t xml:space="preserve"> erős CYP3A4 gátló </w:t>
      </w:r>
      <w:proofErr w:type="spellStart"/>
      <w:r w:rsidR="0001053A" w:rsidRPr="002C4E9B">
        <w:rPr>
          <w:lang w:val="hu-HU"/>
        </w:rPr>
        <w:t>ketokonazol</w:t>
      </w:r>
      <w:proofErr w:type="spellEnd"/>
      <w:r w:rsidR="005918C0" w:rsidRPr="002C4E9B">
        <w:rPr>
          <w:lang w:val="hu-HU"/>
        </w:rPr>
        <w:t xml:space="preserve"> együttes alkalmazása</w:t>
      </w:r>
      <w:r w:rsidR="0001053A" w:rsidRPr="002C4E9B">
        <w:rPr>
          <w:lang w:val="hu-HU"/>
        </w:rPr>
        <w:t xml:space="preserve"> a </w:t>
      </w:r>
      <w:proofErr w:type="spellStart"/>
      <w:r w:rsidR="0001053A" w:rsidRPr="002C4E9B">
        <w:rPr>
          <w:lang w:val="hu-HU"/>
        </w:rPr>
        <w:t>docetaxel-clearance</w:t>
      </w:r>
      <w:proofErr w:type="spellEnd"/>
      <w:r w:rsidR="0001053A" w:rsidRPr="002C4E9B">
        <w:rPr>
          <w:lang w:val="hu-HU"/>
        </w:rPr>
        <w:t xml:space="preserve"> jelentős, 49%</w:t>
      </w:r>
      <w:r w:rsidR="0001053A" w:rsidRPr="002C4E9B">
        <w:rPr>
          <w:lang w:val="hu-HU"/>
        </w:rPr>
        <w:noBreakHyphen/>
        <w:t xml:space="preserve">os csökkenéséhez vezetett. </w:t>
      </w:r>
      <w:r w:rsidR="0028427B" w:rsidRPr="002C4E9B">
        <w:rPr>
          <w:lang w:val="hu-HU"/>
        </w:rPr>
        <w:t xml:space="preserve"> </w:t>
      </w:r>
    </w:p>
    <w:p w14:paraId="21370533" w14:textId="36C510D0"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w:t>
      </w:r>
      <w:proofErr w:type="spellStart"/>
      <w:r w:rsidRPr="002C4E9B">
        <w:rPr>
          <w:lang w:val="hu-HU"/>
        </w:rPr>
        <w:t>prednizon</w:t>
      </w:r>
      <w:proofErr w:type="spellEnd"/>
      <w:r w:rsidRPr="002C4E9B">
        <w:rPr>
          <w:lang w:val="hu-HU"/>
        </w:rPr>
        <w:t xml:space="preserve"> mellett </w:t>
      </w:r>
      <w:proofErr w:type="spellStart"/>
      <w:r w:rsidRPr="002C4E9B">
        <w:rPr>
          <w:lang w:val="hu-HU"/>
        </w:rPr>
        <w:t>metasztatikus</w:t>
      </w:r>
      <w:proofErr w:type="spellEnd"/>
      <w:r w:rsidRPr="002C4E9B">
        <w:rPr>
          <w:lang w:val="hu-HU"/>
        </w:rPr>
        <w:t xml:space="preserve"> prosztatarákban szenvedő </w:t>
      </w:r>
      <w:del w:id="208" w:author="Szerző">
        <w:r w:rsidRPr="002C4E9B" w:rsidDel="000E2021">
          <w:rPr>
            <w:lang w:val="hu-HU"/>
          </w:rPr>
          <w:delText>betegekben</w:delText>
        </w:r>
      </w:del>
      <w:ins w:id="209" w:author="Szerző">
        <w:r w:rsidR="000E2021">
          <w:rPr>
            <w:lang w:val="hu-HU"/>
          </w:rPr>
          <w:t>betegeknél</w:t>
        </w:r>
      </w:ins>
      <w:r w:rsidRPr="002C4E9B">
        <w:rPr>
          <w:lang w:val="hu-HU"/>
        </w:rPr>
        <w:t xml:space="preserve"> vizsgálták. A </w:t>
      </w:r>
      <w:proofErr w:type="spellStart"/>
      <w:r w:rsidRPr="002C4E9B">
        <w:rPr>
          <w:lang w:val="hu-HU"/>
        </w:rPr>
        <w:t>docetaxelt</w:t>
      </w:r>
      <w:proofErr w:type="spellEnd"/>
      <w:r w:rsidRPr="002C4E9B">
        <w:rPr>
          <w:lang w:val="hu-HU"/>
        </w:rPr>
        <w:t xml:space="preserve"> a CYP3A4 </w:t>
      </w:r>
      <w:proofErr w:type="spellStart"/>
      <w:r w:rsidRPr="002C4E9B">
        <w:rPr>
          <w:lang w:val="hu-HU"/>
        </w:rPr>
        <w:t>metabolizálja</w:t>
      </w:r>
      <w:proofErr w:type="spellEnd"/>
      <w:r w:rsidRPr="002C4E9B">
        <w:rPr>
          <w:lang w:val="hu-HU"/>
        </w:rPr>
        <w:t xml:space="preserve"> és a </w:t>
      </w:r>
      <w:proofErr w:type="spellStart"/>
      <w:r w:rsidRPr="002C4E9B">
        <w:rPr>
          <w:lang w:val="hu-HU"/>
        </w:rPr>
        <w:t>prednizon</w:t>
      </w:r>
      <w:proofErr w:type="spellEnd"/>
      <w:r w:rsidRPr="002C4E9B">
        <w:rPr>
          <w:lang w:val="hu-HU"/>
        </w:rPr>
        <w:t xml:space="preserve"> a CYP3A4 ismert induktora. </w:t>
      </w:r>
    </w:p>
    <w:p w14:paraId="56CF3DFB" w14:textId="77777777" w:rsidR="0028427B" w:rsidRPr="002C4E9B" w:rsidRDefault="0028427B" w:rsidP="00941378">
      <w:pPr>
        <w:rPr>
          <w:lang w:val="hu-HU"/>
        </w:rPr>
      </w:pPr>
      <w:r w:rsidRPr="002C4E9B">
        <w:rPr>
          <w:lang w:val="hu-HU"/>
        </w:rPr>
        <w:t xml:space="preserve">A </w:t>
      </w:r>
      <w:proofErr w:type="spellStart"/>
      <w:r w:rsidRPr="002C4E9B">
        <w:rPr>
          <w:lang w:val="hu-HU"/>
        </w:rPr>
        <w:t>prednizon</w:t>
      </w:r>
      <w:proofErr w:type="spellEnd"/>
      <w:r w:rsidRPr="002C4E9B">
        <w:rPr>
          <w:lang w:val="hu-HU"/>
        </w:rPr>
        <w:t xml:space="preserve"> nem befolyásolta </w:t>
      </w:r>
      <w:proofErr w:type="spellStart"/>
      <w:r w:rsidRPr="002C4E9B">
        <w:rPr>
          <w:lang w:val="hu-HU"/>
        </w:rPr>
        <w:t>statisztikailag</w:t>
      </w:r>
      <w:proofErr w:type="spellEnd"/>
      <w:r w:rsidRPr="002C4E9B">
        <w:rPr>
          <w:lang w:val="hu-HU"/>
        </w:rPr>
        <w:t xml:space="preserve"> jelentős mértékben 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w:t>
      </w:r>
    </w:p>
    <w:p w14:paraId="6789B8D2" w14:textId="77777777" w:rsidR="009F3DE3" w:rsidRPr="002C4E9B" w:rsidRDefault="009F3DE3" w:rsidP="00941378">
      <w:pPr>
        <w:rPr>
          <w:lang w:val="hu-HU"/>
        </w:rPr>
      </w:pPr>
    </w:p>
    <w:p w14:paraId="29844D0C" w14:textId="54AF41EB" w:rsidR="002F7FB1" w:rsidRPr="002C4E9B" w:rsidRDefault="002F7FB1"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nagymértékben (95% felett) kötődik a fehérjékhez. Bár a </w:t>
      </w:r>
      <w:proofErr w:type="spellStart"/>
      <w:r w:rsidRPr="002C4E9B">
        <w:rPr>
          <w:lang w:val="hu-HU"/>
        </w:rPr>
        <w:t>docetaxelnek</w:t>
      </w:r>
      <w:proofErr w:type="spellEnd"/>
      <w:r w:rsidRPr="002C4E9B">
        <w:rPr>
          <w:lang w:val="hu-HU"/>
        </w:rPr>
        <w:t xml:space="preserve"> az egyidejűleg alkalmazott gyógyszerekkel lehetséges </w:t>
      </w:r>
      <w:r w:rsidRPr="002C4E9B">
        <w:rPr>
          <w:i/>
          <w:lang w:val="hu-HU"/>
        </w:rPr>
        <w:t xml:space="preserve">in vivo </w:t>
      </w:r>
      <w:r w:rsidRPr="002C4E9B">
        <w:rPr>
          <w:lang w:val="hu-HU"/>
        </w:rPr>
        <w:t xml:space="preserve">interakciójára vonatkozóan nem végeztek szabályszerű vizsgálatokat; a fehérjéhez szorosan kötődő gyógyszerekkel – mint az </w:t>
      </w:r>
      <w:proofErr w:type="spellStart"/>
      <w:r w:rsidRPr="002C4E9B">
        <w:rPr>
          <w:lang w:val="hu-HU"/>
        </w:rPr>
        <w:t>eritromicin</w:t>
      </w:r>
      <w:proofErr w:type="spellEnd"/>
      <w:r w:rsidRPr="002C4E9B">
        <w:rPr>
          <w:lang w:val="hu-HU"/>
        </w:rPr>
        <w:t xml:space="preserve">, </w:t>
      </w:r>
      <w:del w:id="210" w:author="Szerző">
        <w:r w:rsidRPr="002C4E9B" w:rsidDel="00AC79DD">
          <w:rPr>
            <w:lang w:val="hu-HU"/>
          </w:rPr>
          <w:delText>difén</w:delText>
        </w:r>
      </w:del>
      <w:proofErr w:type="spellStart"/>
      <w:ins w:id="211" w:author="Szerző">
        <w:r w:rsidR="00AC79DD">
          <w:rPr>
            <w:lang w:val="hu-HU"/>
          </w:rPr>
          <w:t>difen</w:t>
        </w:r>
      </w:ins>
      <w:r w:rsidRPr="002C4E9B">
        <w:rPr>
          <w:lang w:val="hu-HU"/>
        </w:rPr>
        <w:t>hidramin</w:t>
      </w:r>
      <w:proofErr w:type="spellEnd"/>
      <w:r w:rsidRPr="002C4E9B">
        <w:rPr>
          <w:lang w:val="hu-HU"/>
        </w:rPr>
        <w:t xml:space="preserve">, </w:t>
      </w:r>
      <w:proofErr w:type="spellStart"/>
      <w:r w:rsidRPr="002C4E9B">
        <w:rPr>
          <w:lang w:val="hu-HU"/>
        </w:rPr>
        <w:t>propranolol</w:t>
      </w:r>
      <w:proofErr w:type="spellEnd"/>
      <w:r w:rsidRPr="002C4E9B">
        <w:rPr>
          <w:lang w:val="hu-HU"/>
        </w:rPr>
        <w:t xml:space="preserve">, </w:t>
      </w:r>
      <w:proofErr w:type="spellStart"/>
      <w:r w:rsidRPr="002C4E9B">
        <w:rPr>
          <w:lang w:val="hu-HU"/>
        </w:rPr>
        <w:t>propafenon</w:t>
      </w:r>
      <w:proofErr w:type="spellEnd"/>
      <w:r w:rsidRPr="002C4E9B">
        <w:rPr>
          <w:lang w:val="hu-HU"/>
        </w:rPr>
        <w:t xml:space="preserve">, </w:t>
      </w:r>
      <w:proofErr w:type="spellStart"/>
      <w:r w:rsidRPr="002C4E9B">
        <w:rPr>
          <w:lang w:val="hu-HU"/>
        </w:rPr>
        <w:t>fenitoin</w:t>
      </w:r>
      <w:proofErr w:type="spellEnd"/>
      <w:r w:rsidRPr="002C4E9B">
        <w:rPr>
          <w:lang w:val="hu-HU"/>
        </w:rPr>
        <w:t xml:space="preserve">, szalicilátok, </w:t>
      </w:r>
      <w:proofErr w:type="spellStart"/>
      <w:r w:rsidRPr="002C4E9B">
        <w:rPr>
          <w:lang w:val="hu-HU"/>
        </w:rPr>
        <w:t>szulfametoxazol</w:t>
      </w:r>
      <w:proofErr w:type="spellEnd"/>
      <w:r w:rsidRPr="002C4E9B">
        <w:rPr>
          <w:lang w:val="hu-HU"/>
        </w:rPr>
        <w:t xml:space="preserve"> és nátrium</w:t>
      </w:r>
      <w:r w:rsidR="00854485">
        <w:rPr>
          <w:lang w:val="hu-HU"/>
        </w:rPr>
        <w:t>-</w:t>
      </w:r>
      <w:proofErr w:type="spellStart"/>
      <w:r w:rsidRPr="002C4E9B">
        <w:rPr>
          <w:lang w:val="hu-HU"/>
        </w:rPr>
        <w:t>valproát</w:t>
      </w:r>
      <w:proofErr w:type="spellEnd"/>
      <w:r w:rsidRPr="002C4E9B">
        <w:rPr>
          <w:lang w:val="hu-HU"/>
        </w:rPr>
        <w:t xml:space="preserve"> – </w:t>
      </w:r>
      <w:proofErr w:type="gramStart"/>
      <w:r w:rsidRPr="002C4E9B">
        <w:rPr>
          <w:lang w:val="hu-HU"/>
        </w:rPr>
        <w:t xml:space="preserve">meglévő </w:t>
      </w:r>
      <w:r w:rsidRPr="002C4E9B">
        <w:rPr>
          <w:i/>
          <w:lang w:val="hu-HU"/>
        </w:rPr>
        <w:t>in</w:t>
      </w:r>
      <w:proofErr w:type="gramEnd"/>
      <w:r w:rsidRPr="002C4E9B">
        <w:rPr>
          <w:i/>
          <w:lang w:val="hu-HU"/>
        </w:rPr>
        <w:t xml:space="preserve"> vitro </w:t>
      </w:r>
      <w:r w:rsidRPr="002C4E9B">
        <w:rPr>
          <w:lang w:val="hu-HU"/>
        </w:rPr>
        <w:t xml:space="preserve">kölcsönhatások nem befolyásolják a </w:t>
      </w:r>
      <w:proofErr w:type="spellStart"/>
      <w:r w:rsidRPr="002C4E9B">
        <w:rPr>
          <w:lang w:val="hu-HU"/>
        </w:rPr>
        <w:t>docetaxel</w:t>
      </w:r>
      <w:proofErr w:type="spellEnd"/>
      <w:r w:rsidRPr="002C4E9B">
        <w:rPr>
          <w:lang w:val="hu-HU"/>
        </w:rPr>
        <w:t xml:space="preserve"> </w:t>
      </w:r>
      <w:del w:id="212" w:author="Szerző">
        <w:r w:rsidRPr="002C4E9B" w:rsidDel="00CA7E3C">
          <w:rPr>
            <w:lang w:val="hu-HU"/>
          </w:rPr>
          <w:delText xml:space="preserve">fehérjekötődését. </w:delText>
        </w:r>
      </w:del>
      <w:ins w:id="213" w:author="Szerző">
        <w:r w:rsidR="00CA7E3C">
          <w:rPr>
            <w:lang w:val="hu-HU"/>
          </w:rPr>
          <w:t xml:space="preserve">fehérjekötődését. Ezen felül, a dexametazon sem befolyásolta a </w:t>
        </w:r>
        <w:proofErr w:type="spellStart"/>
        <w:r w:rsidR="00CA7E3C">
          <w:rPr>
            <w:lang w:val="hu-HU"/>
          </w:rPr>
          <w:t>docetaxel</w:t>
        </w:r>
        <w:proofErr w:type="spellEnd"/>
        <w:r w:rsidR="00CA7E3C">
          <w:rPr>
            <w:lang w:val="hu-HU"/>
          </w:rPr>
          <w:t xml:space="preserve"> fehérjekötődését. </w:t>
        </w:r>
      </w:ins>
      <w:r w:rsidRPr="002C4E9B">
        <w:rPr>
          <w:lang w:val="hu-HU"/>
        </w:rPr>
        <w:t xml:space="preserve">A </w:t>
      </w:r>
      <w:proofErr w:type="spellStart"/>
      <w:r w:rsidRPr="002C4E9B">
        <w:rPr>
          <w:lang w:val="hu-HU"/>
        </w:rPr>
        <w:t>docetaxel</w:t>
      </w:r>
      <w:proofErr w:type="spellEnd"/>
      <w:r w:rsidRPr="002C4E9B">
        <w:rPr>
          <w:lang w:val="hu-HU"/>
        </w:rPr>
        <w:t xml:space="preserve"> nincs hatással a </w:t>
      </w:r>
      <w:proofErr w:type="spellStart"/>
      <w:r w:rsidRPr="002C4E9B">
        <w:rPr>
          <w:lang w:val="hu-HU"/>
        </w:rPr>
        <w:t>digitoxin</w:t>
      </w:r>
      <w:proofErr w:type="spellEnd"/>
      <w:r w:rsidRPr="002C4E9B">
        <w:rPr>
          <w:lang w:val="hu-HU"/>
        </w:rPr>
        <w:t xml:space="preserve"> kötődésére. </w:t>
      </w:r>
    </w:p>
    <w:p w14:paraId="538C8965" w14:textId="77777777" w:rsidR="002F7FB1" w:rsidRPr="002C4E9B" w:rsidRDefault="002F7FB1" w:rsidP="00941378">
      <w:pPr>
        <w:rPr>
          <w:lang w:val="hu-HU"/>
        </w:rPr>
      </w:pPr>
    </w:p>
    <w:p w14:paraId="517FBED5" w14:textId="475FF290" w:rsidR="002F7FB1" w:rsidRPr="002C4E9B" w:rsidRDefault="002F7FB1"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proofErr w:type="spellStart"/>
      <w:r w:rsidRPr="002C4E9B">
        <w:rPr>
          <w:lang w:val="hu-HU"/>
        </w:rPr>
        <w:t>doxorubicin</w:t>
      </w:r>
      <w:proofErr w:type="spellEnd"/>
      <w:r w:rsidRPr="002C4E9B">
        <w:rPr>
          <w:lang w:val="hu-HU"/>
        </w:rPr>
        <w:t xml:space="preserve"> és a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együttes alkalmazásuk nem befolyásolta. Az </w:t>
      </w:r>
      <w:del w:id="214" w:author="Szerző">
        <w:r w:rsidRPr="002C4E9B" w:rsidDel="00CA7E3C">
          <w:rPr>
            <w:lang w:val="hu-HU"/>
          </w:rPr>
          <w:delText>egyetlen kontrollos</w:delText>
        </w:r>
      </w:del>
      <w:ins w:id="215" w:author="Szerző">
        <w:r w:rsidR="00CA7E3C">
          <w:rPr>
            <w:lang w:val="hu-HU"/>
          </w:rPr>
          <w:t>egyetlen, nem kontrollos</w:t>
        </w:r>
      </w:ins>
      <w:r w:rsidRPr="002C4E9B">
        <w:rPr>
          <w:lang w:val="hu-HU"/>
        </w:rPr>
        <w:t xml:space="preserve"> vizsgálat korlátozott adatai a </w:t>
      </w:r>
      <w:proofErr w:type="spellStart"/>
      <w:r w:rsidRPr="002C4E9B">
        <w:rPr>
          <w:lang w:val="hu-HU"/>
        </w:rPr>
        <w:t>docetaxel</w:t>
      </w:r>
      <w:proofErr w:type="spellEnd"/>
      <w:r w:rsidRPr="002C4E9B">
        <w:rPr>
          <w:lang w:val="hu-HU"/>
        </w:rPr>
        <w:t xml:space="preserve"> és a </w:t>
      </w:r>
      <w:proofErr w:type="spellStart"/>
      <w:r w:rsidRPr="002C4E9B">
        <w:rPr>
          <w:lang w:val="hu-HU"/>
        </w:rPr>
        <w:t>karboplatin</w:t>
      </w:r>
      <w:proofErr w:type="spellEnd"/>
      <w:r w:rsidRPr="002C4E9B">
        <w:rPr>
          <w:lang w:val="hu-HU"/>
        </w:rPr>
        <w:t xml:space="preserve"> közötti kölcsönhatásra utalnak. </w:t>
      </w:r>
      <w:proofErr w:type="spellStart"/>
      <w:r w:rsidRPr="002C4E9B">
        <w:rPr>
          <w:lang w:val="hu-HU"/>
        </w:rPr>
        <w:t>Docetaxellel</w:t>
      </w:r>
      <w:proofErr w:type="spellEnd"/>
      <w:r w:rsidRPr="002C4E9B">
        <w:rPr>
          <w:lang w:val="hu-HU"/>
        </w:rPr>
        <w:t xml:space="preserve"> kombinációban a </w:t>
      </w:r>
      <w:proofErr w:type="spellStart"/>
      <w:r w:rsidRPr="002C4E9B">
        <w:rPr>
          <w:lang w:val="hu-HU"/>
        </w:rPr>
        <w:t>karboplatin</w:t>
      </w:r>
      <w:proofErr w:type="spellEnd"/>
      <w:r w:rsidRPr="002C4E9B">
        <w:rPr>
          <w:lang w:val="hu-HU"/>
        </w:rPr>
        <w:t xml:space="preserve"> </w:t>
      </w:r>
      <w:proofErr w:type="spellStart"/>
      <w:r w:rsidRPr="002C4E9B">
        <w:rPr>
          <w:lang w:val="hu-HU"/>
        </w:rPr>
        <w:t>clearance</w:t>
      </w:r>
      <w:proofErr w:type="spellEnd"/>
      <w:r w:rsidR="006A2CAE" w:rsidRPr="002C4E9B">
        <w:rPr>
          <w:lang w:val="hu-HU"/>
        </w:rPr>
        <w:noBreakHyphen/>
        <w:t>e</w:t>
      </w:r>
      <w:r w:rsidRPr="002C4E9B">
        <w:rPr>
          <w:lang w:val="hu-HU"/>
        </w:rPr>
        <w:t xml:space="preserve"> mintegy 50%-kal magasabb volt</w:t>
      </w:r>
      <w:r w:rsidR="006A2CAE" w:rsidRPr="002C4E9B">
        <w:rPr>
          <w:lang w:val="hu-HU"/>
        </w:rPr>
        <w:t>, mint</w:t>
      </w:r>
      <w:r w:rsidRPr="002C4E9B">
        <w:rPr>
          <w:lang w:val="hu-HU"/>
        </w:rPr>
        <w:t xml:space="preserve"> a </w:t>
      </w:r>
      <w:proofErr w:type="spellStart"/>
      <w:r w:rsidRPr="002C4E9B">
        <w:rPr>
          <w:lang w:val="hu-HU"/>
        </w:rPr>
        <w:t>karboplatin</w:t>
      </w:r>
      <w:proofErr w:type="spellEnd"/>
      <w:r w:rsidRPr="002C4E9B">
        <w:rPr>
          <w:lang w:val="hu-HU"/>
        </w:rPr>
        <w:t xml:space="preserve"> </w:t>
      </w:r>
      <w:proofErr w:type="spellStart"/>
      <w:r w:rsidRPr="002C4E9B">
        <w:rPr>
          <w:lang w:val="hu-HU"/>
        </w:rPr>
        <w:t>monoterápi</w:t>
      </w:r>
      <w:r w:rsidR="006A2CAE" w:rsidRPr="002C4E9B">
        <w:rPr>
          <w:lang w:val="hu-HU"/>
        </w:rPr>
        <w:t>a</w:t>
      </w:r>
      <w:proofErr w:type="spellEnd"/>
      <w:r w:rsidR="006A2CAE" w:rsidRPr="002C4E9B">
        <w:rPr>
          <w:lang w:val="hu-HU"/>
        </w:rPr>
        <w:t xml:space="preserve"> </w:t>
      </w:r>
      <w:r w:rsidR="00D25350" w:rsidRPr="002C4E9B">
        <w:rPr>
          <w:lang w:val="hu-HU"/>
        </w:rPr>
        <w:t>esetén</w:t>
      </w:r>
      <w:r w:rsidR="006A2CAE" w:rsidRPr="002C4E9B">
        <w:rPr>
          <w:lang w:val="hu-HU"/>
        </w:rPr>
        <w:t xml:space="preserve"> korábban jelentett </w:t>
      </w:r>
      <w:r w:rsidRPr="002C4E9B">
        <w:rPr>
          <w:lang w:val="hu-HU"/>
        </w:rPr>
        <w:t>érték</w:t>
      </w:r>
      <w:r w:rsidR="006A2CAE" w:rsidRPr="002C4E9B">
        <w:rPr>
          <w:lang w:val="hu-HU"/>
        </w:rPr>
        <w:t>ek</w:t>
      </w:r>
      <w:r w:rsidRPr="002C4E9B">
        <w:rPr>
          <w:lang w:val="hu-HU"/>
        </w:rPr>
        <w:t>.</w:t>
      </w:r>
    </w:p>
    <w:p w14:paraId="2CC8D4BC" w14:textId="77777777" w:rsidR="0028427B" w:rsidRPr="002C4E9B" w:rsidRDefault="0028427B" w:rsidP="00941378">
      <w:pPr>
        <w:rPr>
          <w:b/>
          <w:lang w:val="hu-HU"/>
        </w:rPr>
      </w:pPr>
    </w:p>
    <w:p w14:paraId="2F960498" w14:textId="77777777" w:rsidR="0028427B" w:rsidRPr="002C4E9B" w:rsidRDefault="0028427B" w:rsidP="00941378">
      <w:pPr>
        <w:keepNext/>
        <w:tabs>
          <w:tab w:val="left" w:pos="540"/>
        </w:tabs>
        <w:rPr>
          <w:b/>
          <w:lang w:val="hu-HU"/>
        </w:rPr>
      </w:pPr>
      <w:r w:rsidRPr="002C4E9B">
        <w:rPr>
          <w:b/>
          <w:lang w:val="hu-HU"/>
        </w:rPr>
        <w:t>4.6</w:t>
      </w:r>
      <w:r w:rsidRPr="002C4E9B">
        <w:rPr>
          <w:b/>
          <w:lang w:val="hu-HU"/>
        </w:rPr>
        <w:tab/>
      </w:r>
      <w:r w:rsidR="003843FA" w:rsidRPr="002C4E9B">
        <w:rPr>
          <w:b/>
          <w:lang w:val="hu-HU"/>
        </w:rPr>
        <w:t>Termékenység, t</w:t>
      </w:r>
      <w:r w:rsidRPr="002C4E9B">
        <w:rPr>
          <w:b/>
          <w:lang w:val="hu-HU"/>
        </w:rPr>
        <w:t xml:space="preserve">erhesség és szoptatás </w:t>
      </w:r>
    </w:p>
    <w:p w14:paraId="293AFBF5" w14:textId="77777777" w:rsidR="0028427B" w:rsidRPr="002C4E9B" w:rsidRDefault="0028427B" w:rsidP="00941378">
      <w:pPr>
        <w:keepNext/>
        <w:rPr>
          <w:b/>
          <w:lang w:val="hu-HU"/>
        </w:rPr>
      </w:pPr>
    </w:p>
    <w:p w14:paraId="56E0BD72" w14:textId="77777777" w:rsidR="003967E3" w:rsidRPr="002C4E9B" w:rsidRDefault="001F3191" w:rsidP="003967E3">
      <w:pPr>
        <w:rPr>
          <w:u w:val="single"/>
          <w:lang w:val="hu-HU"/>
        </w:rPr>
      </w:pPr>
      <w:r>
        <w:rPr>
          <w:u w:val="single"/>
          <w:lang w:val="hu-HU"/>
        </w:rPr>
        <w:t xml:space="preserve">Fogamzóképes nők/ </w:t>
      </w:r>
      <w:r w:rsidR="003967E3" w:rsidRPr="002C4E9B">
        <w:rPr>
          <w:u w:val="single"/>
          <w:lang w:val="hu-HU"/>
        </w:rPr>
        <w:t>Fogamzásgátlás férfiaknál és nőknél</w:t>
      </w:r>
    </w:p>
    <w:p w14:paraId="06D09748" w14:textId="77777777" w:rsidR="003967E3" w:rsidRPr="002C4E9B" w:rsidRDefault="003967E3" w:rsidP="003967E3">
      <w:pPr>
        <w:rPr>
          <w:lang w:val="hu-HU"/>
        </w:rPr>
      </w:pPr>
    </w:p>
    <w:p w14:paraId="0B4868F8" w14:textId="77777777" w:rsidR="001F3191" w:rsidRDefault="001F3191" w:rsidP="003967E3">
      <w:pPr>
        <w:rPr>
          <w:lang w:val="hu-HU"/>
        </w:rPr>
      </w:pPr>
      <w:r>
        <w:rPr>
          <w:lang w:val="hu-HU"/>
        </w:rPr>
        <w:t xml:space="preserve">A </w:t>
      </w:r>
      <w:proofErr w:type="spellStart"/>
      <w:r>
        <w:rPr>
          <w:lang w:val="hu-HU"/>
        </w:rPr>
        <w:t>docetaxel</w:t>
      </w:r>
      <w:proofErr w:type="spellEnd"/>
      <w:r>
        <w:rPr>
          <w:lang w:val="hu-HU"/>
        </w:rPr>
        <w:t xml:space="preserve">-kezelést kapó férfiak és fogamzóképes nők </w:t>
      </w:r>
      <w:r w:rsidR="007E11F8">
        <w:rPr>
          <w:lang w:val="hu-HU"/>
        </w:rPr>
        <w:t>figyelmét fel kell hívni arra, hogy kerüljék</w:t>
      </w:r>
      <w:r w:rsidR="005A446B">
        <w:rPr>
          <w:lang w:val="hu-HU"/>
        </w:rPr>
        <w:t xml:space="preserve"> el</w:t>
      </w:r>
      <w:r w:rsidR="007E11F8">
        <w:rPr>
          <w:lang w:val="hu-HU"/>
        </w:rPr>
        <w:t xml:space="preserve"> a </w:t>
      </w:r>
      <w:proofErr w:type="gramStart"/>
      <w:r w:rsidR="007E11F8">
        <w:rPr>
          <w:lang w:val="hu-HU"/>
        </w:rPr>
        <w:t>gyermeknemzést</w:t>
      </w:r>
      <w:proofErr w:type="gramEnd"/>
      <w:r w:rsidR="007E11F8">
        <w:rPr>
          <w:lang w:val="hu-HU"/>
        </w:rPr>
        <w:t xml:space="preserve"> illetve a teherbeesést, </w:t>
      </w:r>
      <w:proofErr w:type="gramStart"/>
      <w:r w:rsidR="007E11F8">
        <w:rPr>
          <w:lang w:val="hu-HU"/>
        </w:rPr>
        <w:t>valami</w:t>
      </w:r>
      <w:r w:rsidR="007F52FF">
        <w:rPr>
          <w:lang w:val="hu-HU"/>
        </w:rPr>
        <w:t>n</w:t>
      </w:r>
      <w:r w:rsidR="007E11F8">
        <w:rPr>
          <w:lang w:val="hu-HU"/>
        </w:rPr>
        <w:t>t</w:t>
      </w:r>
      <w:proofErr w:type="gramEnd"/>
      <w:r w:rsidR="007E11F8">
        <w:rPr>
          <w:lang w:val="hu-HU"/>
        </w:rPr>
        <w:t xml:space="preserve"> hogy azonnal tájékoztassák a kezelőorvost, ha ez mégis bekövetkezik</w:t>
      </w:r>
      <w:r w:rsidR="005A446B">
        <w:rPr>
          <w:lang w:val="hu-HU"/>
        </w:rPr>
        <w:t>.</w:t>
      </w:r>
    </w:p>
    <w:p w14:paraId="73EFB454" w14:textId="77777777" w:rsidR="001F3191" w:rsidRDefault="001F3191" w:rsidP="003967E3">
      <w:pPr>
        <w:rPr>
          <w:lang w:val="hu-HU"/>
        </w:rPr>
      </w:pPr>
    </w:p>
    <w:p w14:paraId="4DE5EA3C" w14:textId="77777777" w:rsidR="003967E3" w:rsidRDefault="003967E3" w:rsidP="003967E3">
      <w:pPr>
        <w:rPr>
          <w:lang w:val="hu-HU"/>
        </w:rPr>
      </w:pPr>
      <w:r>
        <w:rPr>
          <w:lang w:val="hu-HU"/>
        </w:rPr>
        <w:t xml:space="preserve">A </w:t>
      </w:r>
      <w:proofErr w:type="spellStart"/>
      <w:r>
        <w:rPr>
          <w:lang w:val="hu-HU"/>
        </w:rPr>
        <w:t>docetaxel</w:t>
      </w:r>
      <w:proofErr w:type="spellEnd"/>
      <w:r>
        <w:rPr>
          <w:lang w:val="hu-HU"/>
        </w:rPr>
        <w:t xml:space="preserve"> </w:t>
      </w:r>
      <w:proofErr w:type="spellStart"/>
      <w:r w:rsidR="006B737D">
        <w:rPr>
          <w:lang w:val="hu-HU"/>
        </w:rPr>
        <w:t>genotoxicus</w:t>
      </w:r>
      <w:proofErr w:type="spellEnd"/>
      <w:r w:rsidR="006B737D">
        <w:rPr>
          <w:lang w:val="hu-HU"/>
        </w:rPr>
        <w:t xml:space="preserve"> kockázata miatt (lásd 5.3 pont), a fogamzóképes nőknek a </w:t>
      </w:r>
      <w:proofErr w:type="spellStart"/>
      <w:r w:rsidR="006B737D">
        <w:rPr>
          <w:lang w:val="hu-HU"/>
        </w:rPr>
        <w:t>docetaxel</w:t>
      </w:r>
      <w:proofErr w:type="spellEnd"/>
      <w:r w:rsidR="006B737D">
        <w:rPr>
          <w:lang w:val="hu-HU"/>
        </w:rPr>
        <w:noBreakHyphen/>
        <w:t xml:space="preserve">kezelés alatt és annak befejezése után még 2 hónapig </w:t>
      </w:r>
      <w:r w:rsidR="005A446B">
        <w:rPr>
          <w:lang w:val="hu-HU"/>
        </w:rPr>
        <w:t>hatékony</w:t>
      </w:r>
      <w:r w:rsidR="006B737D">
        <w:rPr>
          <w:lang w:val="hu-HU"/>
        </w:rPr>
        <w:t xml:space="preserve"> fogamzásgátl</w:t>
      </w:r>
      <w:r w:rsidR="005A446B">
        <w:rPr>
          <w:lang w:val="hu-HU"/>
        </w:rPr>
        <w:t>ó módszert kell alkalmazniuk</w:t>
      </w:r>
      <w:r w:rsidR="006B737D">
        <w:rPr>
          <w:lang w:val="hu-HU"/>
        </w:rPr>
        <w:t xml:space="preserve">. A férfiaknak pedig a </w:t>
      </w:r>
      <w:proofErr w:type="spellStart"/>
      <w:r w:rsidR="006B737D">
        <w:rPr>
          <w:lang w:val="hu-HU"/>
        </w:rPr>
        <w:t>docetaxel</w:t>
      </w:r>
      <w:proofErr w:type="spellEnd"/>
      <w:r w:rsidR="006B737D">
        <w:rPr>
          <w:lang w:val="hu-HU"/>
        </w:rPr>
        <w:noBreakHyphen/>
        <w:t xml:space="preserve">kezelés alatt és annak befejezése után még 4 hónapig </w:t>
      </w:r>
      <w:r w:rsidR="005A446B">
        <w:rPr>
          <w:lang w:val="hu-HU"/>
        </w:rPr>
        <w:t xml:space="preserve">hatékony fogamzásgátló módszert </w:t>
      </w:r>
      <w:r w:rsidR="007E11F8">
        <w:rPr>
          <w:lang w:val="hu-HU"/>
        </w:rPr>
        <w:t xml:space="preserve">kell </w:t>
      </w:r>
      <w:r w:rsidR="005A446B">
        <w:rPr>
          <w:lang w:val="hu-HU"/>
        </w:rPr>
        <w:t>alkalmazniuk</w:t>
      </w:r>
      <w:r w:rsidR="001B6C64">
        <w:rPr>
          <w:lang w:val="hu-HU"/>
        </w:rPr>
        <w:t>.</w:t>
      </w:r>
    </w:p>
    <w:p w14:paraId="0857D30C" w14:textId="77777777" w:rsidR="003967E3" w:rsidRPr="002C4E9B" w:rsidRDefault="003967E3" w:rsidP="003967E3">
      <w:pPr>
        <w:rPr>
          <w:lang w:val="hu-HU"/>
        </w:rPr>
      </w:pPr>
    </w:p>
    <w:p w14:paraId="2C481F45" w14:textId="77777777" w:rsidR="003843FA" w:rsidRPr="002C4E9B" w:rsidRDefault="003843FA" w:rsidP="00941378">
      <w:pPr>
        <w:rPr>
          <w:u w:val="single"/>
          <w:lang w:val="hu-HU"/>
        </w:rPr>
      </w:pPr>
      <w:r w:rsidRPr="002C4E9B">
        <w:rPr>
          <w:u w:val="single"/>
          <w:lang w:val="hu-HU"/>
        </w:rPr>
        <w:t>Terhesség</w:t>
      </w:r>
    </w:p>
    <w:p w14:paraId="65E45E79" w14:textId="77777777" w:rsidR="003843FA" w:rsidRPr="002C4E9B" w:rsidRDefault="003843FA" w:rsidP="00941378">
      <w:pPr>
        <w:rPr>
          <w:u w:val="single"/>
          <w:lang w:val="hu-HU"/>
        </w:rPr>
      </w:pPr>
    </w:p>
    <w:p w14:paraId="050941F2" w14:textId="0634CAF8" w:rsidR="0046757A"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terhes nőkn</w:t>
      </w:r>
      <w:r w:rsidR="000B3E43">
        <w:rPr>
          <w:lang w:val="hu-HU"/>
        </w:rPr>
        <w:t>él</w:t>
      </w:r>
      <w:r w:rsidRPr="002C4E9B">
        <w:rPr>
          <w:lang w:val="hu-HU"/>
        </w:rPr>
        <w:t xml:space="preserve"> történő alkalmazásáról nem áll rendelkezésre információ. Kimutatták, hogy </w:t>
      </w:r>
      <w:r w:rsidRPr="002C4E9B">
        <w:rPr>
          <w:lang w:val="hu-HU"/>
        </w:rPr>
        <w:lastRenderedPageBreak/>
        <w:t xml:space="preserve">a </w:t>
      </w:r>
      <w:proofErr w:type="spellStart"/>
      <w:r w:rsidRPr="002C4E9B">
        <w:rPr>
          <w:lang w:val="hu-HU"/>
        </w:rPr>
        <w:t>docetaxel</w:t>
      </w:r>
      <w:proofErr w:type="spellEnd"/>
      <w:r w:rsidRPr="002C4E9B">
        <w:rPr>
          <w:lang w:val="hu-HU"/>
        </w:rPr>
        <w:t xml:space="preserve"> </w:t>
      </w:r>
      <w:del w:id="216" w:author="Szerző">
        <w:r w:rsidRPr="002C4E9B" w:rsidDel="00CA7E3C">
          <w:rPr>
            <w:lang w:val="hu-HU"/>
          </w:rPr>
          <w:delText>nyulakban</w:delText>
        </w:r>
      </w:del>
      <w:ins w:id="217" w:author="Szerző">
        <w:r w:rsidR="00CA7E3C">
          <w:rPr>
            <w:lang w:val="hu-HU"/>
          </w:rPr>
          <w:t>nyulaknál</w:t>
        </w:r>
      </w:ins>
      <w:r w:rsidRPr="002C4E9B">
        <w:rPr>
          <w:lang w:val="hu-HU"/>
        </w:rPr>
        <w:t xml:space="preserve"> és </w:t>
      </w:r>
      <w:del w:id="218" w:author="Szerző">
        <w:r w:rsidRPr="002C4E9B" w:rsidDel="00CA7E3C">
          <w:rPr>
            <w:lang w:val="hu-HU"/>
          </w:rPr>
          <w:delText>patkányokban</w:delText>
        </w:r>
      </w:del>
      <w:ins w:id="219" w:author="Szerző">
        <w:r w:rsidR="00CA7E3C">
          <w:rPr>
            <w:lang w:val="hu-HU"/>
          </w:rPr>
          <w:t>patkányoknál</w:t>
        </w:r>
      </w:ins>
      <w:r w:rsidRPr="002C4E9B">
        <w:rPr>
          <w:lang w:val="hu-HU"/>
        </w:rPr>
        <w:t xml:space="preserve"> </w:t>
      </w:r>
      <w:proofErr w:type="spellStart"/>
      <w:r w:rsidRPr="002C4E9B">
        <w:rPr>
          <w:lang w:val="hu-HU"/>
        </w:rPr>
        <w:t>embryotoxicus</w:t>
      </w:r>
      <w:proofErr w:type="spellEnd"/>
      <w:r w:rsidRPr="002C4E9B">
        <w:rPr>
          <w:lang w:val="hu-HU"/>
        </w:rPr>
        <w:t xml:space="preserve"> és </w:t>
      </w:r>
      <w:proofErr w:type="spellStart"/>
      <w:r w:rsidRPr="002C4E9B">
        <w:rPr>
          <w:lang w:val="hu-HU"/>
        </w:rPr>
        <w:t>foetotoxicus</w:t>
      </w:r>
      <w:proofErr w:type="spellEnd"/>
      <w:r w:rsidRPr="002C4E9B">
        <w:rPr>
          <w:lang w:val="hu-HU"/>
        </w:rPr>
        <w:t xml:space="preserve">. Más </w:t>
      </w:r>
      <w:proofErr w:type="spellStart"/>
      <w:r w:rsidRPr="002C4E9B">
        <w:rPr>
          <w:lang w:val="hu-HU"/>
        </w:rPr>
        <w:t>citotoxikus</w:t>
      </w:r>
      <w:proofErr w:type="spellEnd"/>
      <w:r w:rsidRPr="002C4E9B">
        <w:rPr>
          <w:lang w:val="hu-HU"/>
        </w:rPr>
        <w:t xml:space="preserve"> gyógyszerekhez hasonlóan magzati ártalmat okozhat, ha terhes nőkn</w:t>
      </w:r>
      <w:r w:rsidR="000B3E43">
        <w:rPr>
          <w:lang w:val="hu-HU"/>
        </w:rPr>
        <w:t>él</w:t>
      </w:r>
      <w:r w:rsidRPr="002C4E9B">
        <w:rPr>
          <w:lang w:val="hu-HU"/>
        </w:rPr>
        <w:t xml:space="preserve"> alkalmazzák. Ezért a </w:t>
      </w:r>
      <w:proofErr w:type="spellStart"/>
      <w:r w:rsidRPr="002C4E9B">
        <w:rPr>
          <w:lang w:val="hu-HU"/>
        </w:rPr>
        <w:t>docetaxelt</w:t>
      </w:r>
      <w:proofErr w:type="spellEnd"/>
      <w:r w:rsidRPr="002C4E9B">
        <w:rPr>
          <w:lang w:val="hu-HU"/>
        </w:rPr>
        <w:t xml:space="preserve"> nem szabad alkalmazni a terhesség alatt</w:t>
      </w:r>
      <w:r w:rsidR="00544EE5" w:rsidRPr="002C4E9B">
        <w:rPr>
          <w:lang w:val="hu-HU"/>
        </w:rPr>
        <w:t xml:space="preserve">, </w:t>
      </w:r>
      <w:proofErr w:type="gramStart"/>
      <w:r w:rsidR="00544EE5" w:rsidRPr="002C4E9B">
        <w:rPr>
          <w:lang w:val="hu-HU"/>
        </w:rPr>
        <w:t>kivéve</w:t>
      </w:r>
      <w:proofErr w:type="gramEnd"/>
      <w:r w:rsidR="00544EE5" w:rsidRPr="002C4E9B">
        <w:rPr>
          <w:lang w:val="hu-HU"/>
        </w:rPr>
        <w:t xml:space="preserve"> ha az egyértelműen </w:t>
      </w:r>
      <w:r w:rsidR="00736E92">
        <w:rPr>
          <w:lang w:val="hu-HU"/>
        </w:rPr>
        <w:t>indokolt</w:t>
      </w:r>
      <w:r w:rsidRPr="002C4E9B">
        <w:rPr>
          <w:lang w:val="hu-HU"/>
        </w:rPr>
        <w:t>.</w:t>
      </w:r>
    </w:p>
    <w:p w14:paraId="4F33894D" w14:textId="77777777" w:rsidR="003843FA" w:rsidRPr="002C4E9B" w:rsidRDefault="003843FA" w:rsidP="00941378">
      <w:pPr>
        <w:rPr>
          <w:lang w:val="hu-HU"/>
        </w:rPr>
      </w:pPr>
    </w:p>
    <w:p w14:paraId="07272525" w14:textId="77777777" w:rsidR="003843FA" w:rsidRPr="002C4E9B" w:rsidRDefault="003843FA" w:rsidP="00941378">
      <w:pPr>
        <w:rPr>
          <w:lang w:val="hu-HU"/>
        </w:rPr>
      </w:pPr>
      <w:r w:rsidRPr="002C4E9B">
        <w:rPr>
          <w:u w:val="single"/>
          <w:lang w:val="hu-HU"/>
        </w:rPr>
        <w:t>Szoptatás</w:t>
      </w:r>
    </w:p>
    <w:p w14:paraId="03C8AB93" w14:textId="77777777" w:rsidR="003843FA" w:rsidRPr="002C4E9B" w:rsidRDefault="003843FA" w:rsidP="00941378">
      <w:pPr>
        <w:rPr>
          <w:lang w:val="hu-HU"/>
        </w:rPr>
      </w:pPr>
    </w:p>
    <w:p w14:paraId="446AE38B" w14:textId="279DE37F" w:rsidR="003843FA" w:rsidRPr="002C4E9B" w:rsidRDefault="003843FA"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lipofil</w:t>
      </w:r>
      <w:proofErr w:type="spellEnd"/>
      <w:r w:rsidRPr="002C4E9B">
        <w:rPr>
          <w:lang w:val="hu-HU"/>
        </w:rPr>
        <w:t xml:space="preserve"> anyag, de nem ismert, hogy kiválasztódik-</w:t>
      </w:r>
      <w:del w:id="220" w:author="Szerző">
        <w:r w:rsidRPr="002C4E9B" w:rsidDel="00CA7E3C">
          <w:rPr>
            <w:lang w:val="hu-HU"/>
          </w:rPr>
          <w:delText>e a</w:delText>
        </w:r>
        <w:r w:rsidR="00DF5BB3" w:rsidDel="00CA7E3C">
          <w:rPr>
            <w:lang w:val="hu-HU"/>
          </w:rPr>
          <w:delText>z</w:delText>
        </w:r>
        <w:r w:rsidRPr="002C4E9B" w:rsidDel="00CA7E3C">
          <w:rPr>
            <w:lang w:val="hu-HU"/>
          </w:rPr>
          <w:delText xml:space="preserve"> anyatejbe</w:delText>
        </w:r>
      </w:del>
      <w:ins w:id="221" w:author="Szerző">
        <w:r w:rsidR="00CA7E3C">
          <w:rPr>
            <w:lang w:val="hu-HU"/>
          </w:rPr>
          <w:t>e a humán anyatejbe</w:t>
        </w:r>
      </w:ins>
      <w:r w:rsidRPr="002C4E9B">
        <w:rPr>
          <w:lang w:val="hu-HU"/>
        </w:rPr>
        <w:t xml:space="preserve">. </w:t>
      </w:r>
    </w:p>
    <w:p w14:paraId="53A82DBA" w14:textId="77777777" w:rsidR="003843FA" w:rsidRPr="002C4E9B" w:rsidRDefault="003843FA" w:rsidP="00941378">
      <w:pPr>
        <w:rPr>
          <w:lang w:val="hu-HU"/>
        </w:rPr>
      </w:pPr>
      <w:r w:rsidRPr="002C4E9B">
        <w:rPr>
          <w:lang w:val="hu-HU"/>
        </w:rPr>
        <w:t xml:space="preserve">A </w:t>
      </w:r>
      <w:r w:rsidR="00AA1D4E" w:rsidRPr="002C4E9B">
        <w:rPr>
          <w:lang w:val="hu-HU"/>
        </w:rPr>
        <w:t xml:space="preserve">szoptatott </w:t>
      </w:r>
      <w:r w:rsidRPr="002C4E9B">
        <w:rPr>
          <w:lang w:val="hu-HU"/>
        </w:rPr>
        <w:t>csecsemők</w:t>
      </w:r>
      <w:r w:rsidR="00AA1D4E" w:rsidRPr="002C4E9B">
        <w:rPr>
          <w:lang w:val="hu-HU"/>
        </w:rPr>
        <w:t>nél</w:t>
      </w:r>
      <w:r w:rsidRPr="002C4E9B">
        <w:rPr>
          <w:lang w:val="hu-HU"/>
        </w:rPr>
        <w:t xml:space="preserve"> jelentkező mellékhatások lehetősége miatt a </w:t>
      </w:r>
      <w:proofErr w:type="spellStart"/>
      <w:r w:rsidRPr="002C4E9B">
        <w:rPr>
          <w:lang w:val="hu-HU"/>
        </w:rPr>
        <w:t>docetaxel</w:t>
      </w:r>
      <w:proofErr w:type="spellEnd"/>
      <w:r w:rsidRPr="002C4E9B">
        <w:rPr>
          <w:lang w:val="hu-HU"/>
        </w:rPr>
        <w:t xml:space="preserve">-kezelés </w:t>
      </w:r>
      <w:r w:rsidR="00865E70" w:rsidRPr="002C4E9B">
        <w:rPr>
          <w:lang w:val="hu-HU"/>
        </w:rPr>
        <w:t xml:space="preserve">ideje </w:t>
      </w:r>
      <w:r w:rsidR="00AA1D4E" w:rsidRPr="002C4E9B">
        <w:rPr>
          <w:lang w:val="hu-HU"/>
        </w:rPr>
        <w:t>alatt</w:t>
      </w:r>
      <w:r w:rsidRPr="002C4E9B">
        <w:rPr>
          <w:lang w:val="hu-HU"/>
        </w:rPr>
        <w:t xml:space="preserve"> a szoptatást </w:t>
      </w:r>
      <w:r w:rsidR="00AA1D4E" w:rsidRPr="002C4E9B">
        <w:rPr>
          <w:lang w:val="hu-HU"/>
        </w:rPr>
        <w:t>fel kell függeszteni</w:t>
      </w:r>
      <w:r w:rsidRPr="002C4E9B">
        <w:rPr>
          <w:lang w:val="hu-HU"/>
        </w:rPr>
        <w:t>.</w:t>
      </w:r>
    </w:p>
    <w:p w14:paraId="75EF176D" w14:textId="77777777" w:rsidR="0028427B" w:rsidRPr="002C4E9B" w:rsidRDefault="0028427B" w:rsidP="00941378">
      <w:pPr>
        <w:rPr>
          <w:lang w:val="hu-HU"/>
        </w:rPr>
      </w:pPr>
    </w:p>
    <w:p w14:paraId="7062AF26" w14:textId="77777777" w:rsidR="003843FA" w:rsidRPr="002C4E9B" w:rsidRDefault="003843FA" w:rsidP="00941378">
      <w:pPr>
        <w:rPr>
          <w:u w:val="single"/>
          <w:lang w:val="hu-HU"/>
        </w:rPr>
      </w:pPr>
      <w:r w:rsidRPr="002C4E9B">
        <w:rPr>
          <w:u w:val="single"/>
          <w:lang w:val="hu-HU"/>
        </w:rPr>
        <w:t>Termékenység</w:t>
      </w:r>
    </w:p>
    <w:p w14:paraId="14E63D11" w14:textId="77777777" w:rsidR="003843FA" w:rsidRPr="002C4E9B" w:rsidRDefault="003843FA" w:rsidP="00941378">
      <w:pPr>
        <w:rPr>
          <w:lang w:val="hu-HU"/>
        </w:rPr>
      </w:pPr>
    </w:p>
    <w:p w14:paraId="5FC17D2E" w14:textId="77777777" w:rsidR="000E24AF" w:rsidRPr="002C4E9B" w:rsidRDefault="00BD1233" w:rsidP="00941378">
      <w:pPr>
        <w:rPr>
          <w:lang w:val="hu-HU"/>
        </w:rPr>
      </w:pPr>
      <w:r>
        <w:rPr>
          <w:lang w:val="hu-HU"/>
        </w:rPr>
        <w:t>Állatkísérletek azt mutatták, hogy</w:t>
      </w:r>
      <w:r w:rsidR="000E24AF" w:rsidRPr="002C4E9B">
        <w:rPr>
          <w:lang w:val="hu-HU"/>
        </w:rPr>
        <w:t xml:space="preserve"> a </w:t>
      </w:r>
      <w:proofErr w:type="spellStart"/>
      <w:r w:rsidR="000E24AF" w:rsidRPr="002C4E9B">
        <w:rPr>
          <w:lang w:val="hu-HU"/>
        </w:rPr>
        <w:t>docetaxel</w:t>
      </w:r>
      <w:proofErr w:type="spellEnd"/>
      <w:r w:rsidR="000E24AF" w:rsidRPr="002C4E9B">
        <w:rPr>
          <w:lang w:val="hu-HU"/>
        </w:rPr>
        <w:t xml:space="preserve"> befolyásolhatja a férfi nemzőképességet (lásd 5.3 pont). </w:t>
      </w:r>
      <w:r>
        <w:rPr>
          <w:lang w:val="hu-HU"/>
        </w:rPr>
        <w:t>Ezért,</w:t>
      </w:r>
      <w:r w:rsidR="000E24AF" w:rsidRPr="002C4E9B">
        <w:rPr>
          <w:lang w:val="hu-HU"/>
        </w:rPr>
        <w:t xml:space="preserve"> </w:t>
      </w:r>
      <w:r>
        <w:rPr>
          <w:lang w:val="hu-HU"/>
        </w:rPr>
        <w:t xml:space="preserve">a </w:t>
      </w:r>
      <w:proofErr w:type="spellStart"/>
      <w:r w:rsidR="000E24AF" w:rsidRPr="002C4E9B">
        <w:rPr>
          <w:lang w:val="hu-HU"/>
        </w:rPr>
        <w:t>docetaxel</w:t>
      </w:r>
      <w:proofErr w:type="spellEnd"/>
      <w:r w:rsidR="00426848">
        <w:rPr>
          <w:lang w:val="hu-HU"/>
        </w:rPr>
        <w:t>-</w:t>
      </w:r>
      <w:r w:rsidR="000E24AF" w:rsidRPr="002C4E9B">
        <w:rPr>
          <w:lang w:val="hu-HU"/>
        </w:rPr>
        <w:t>kezelésben részesülő férfiak</w:t>
      </w:r>
      <w:r>
        <w:rPr>
          <w:lang w:val="hu-HU"/>
        </w:rPr>
        <w:t>nak</w:t>
      </w:r>
      <w:r w:rsidR="000E24AF" w:rsidRPr="002C4E9B">
        <w:rPr>
          <w:lang w:val="hu-HU"/>
        </w:rPr>
        <w:t xml:space="preserve"> tanácsot </w:t>
      </w:r>
      <w:r w:rsidR="00DB24E6">
        <w:rPr>
          <w:lang w:val="hu-HU"/>
        </w:rPr>
        <w:t xml:space="preserve">kell </w:t>
      </w:r>
      <w:r w:rsidR="000E24AF" w:rsidRPr="002C4E9B">
        <w:rPr>
          <w:lang w:val="hu-HU"/>
        </w:rPr>
        <w:t>kérni</w:t>
      </w:r>
      <w:r w:rsidR="005A446B">
        <w:rPr>
          <w:lang w:val="hu-HU"/>
        </w:rPr>
        <w:t>ük</w:t>
      </w:r>
      <w:r w:rsidR="000E24AF" w:rsidRPr="002C4E9B">
        <w:rPr>
          <w:lang w:val="hu-HU"/>
        </w:rPr>
        <w:t xml:space="preserve"> a kezelést megelőzően a spermiumok konzerválására vonatkozóan.</w:t>
      </w:r>
    </w:p>
    <w:p w14:paraId="1CEC3CE8" w14:textId="77777777" w:rsidR="0028427B" w:rsidRPr="002C4E9B" w:rsidRDefault="0028427B" w:rsidP="00941378">
      <w:pPr>
        <w:rPr>
          <w:lang w:val="hu-HU"/>
        </w:rPr>
      </w:pPr>
    </w:p>
    <w:p w14:paraId="2DE9590A" w14:textId="77777777" w:rsidR="0028427B" w:rsidRPr="002C4E9B" w:rsidRDefault="0028427B" w:rsidP="00941378">
      <w:pPr>
        <w:keepNext/>
        <w:ind w:left="540" w:hanging="540"/>
        <w:rPr>
          <w:b/>
          <w:lang w:val="hu-HU"/>
        </w:rPr>
      </w:pPr>
      <w:r w:rsidRPr="002C4E9B">
        <w:rPr>
          <w:b/>
          <w:lang w:val="hu-HU"/>
        </w:rPr>
        <w:t>4.7</w:t>
      </w:r>
      <w:r w:rsidRPr="002C4E9B">
        <w:rPr>
          <w:b/>
          <w:lang w:val="hu-HU"/>
        </w:rPr>
        <w:tab/>
        <w:t xml:space="preserve">A készítmény hatásai a gépjárművezetéshez és </w:t>
      </w:r>
      <w:r w:rsidR="001B31AE" w:rsidRPr="002C4E9B">
        <w:rPr>
          <w:b/>
          <w:lang w:val="hu-HU"/>
        </w:rPr>
        <w:t xml:space="preserve">a </w:t>
      </w:r>
      <w:r w:rsidRPr="002C4E9B">
        <w:rPr>
          <w:b/>
          <w:lang w:val="hu-HU"/>
        </w:rPr>
        <w:t>gépek kezeléséhez szükséges képességekre</w:t>
      </w:r>
    </w:p>
    <w:p w14:paraId="6C09966B" w14:textId="77777777" w:rsidR="0028427B" w:rsidRPr="002C4E9B" w:rsidRDefault="0028427B" w:rsidP="00941378">
      <w:pPr>
        <w:keepNext/>
        <w:rPr>
          <w:b/>
          <w:lang w:val="hu-HU"/>
        </w:rPr>
      </w:pPr>
    </w:p>
    <w:p w14:paraId="46DC7324" w14:textId="77777777" w:rsidR="0028427B" w:rsidRPr="002C4E9B" w:rsidRDefault="0028427B" w:rsidP="00941378">
      <w:pPr>
        <w:keepNext/>
        <w:rPr>
          <w:b/>
          <w:lang w:val="hu-HU"/>
        </w:rPr>
      </w:pPr>
      <w:r w:rsidRPr="002C4E9B">
        <w:rPr>
          <w:lang w:val="hu-HU"/>
        </w:rPr>
        <w:t xml:space="preserve">A készítménynek a gépjárművezetéshez és </w:t>
      </w:r>
      <w:r w:rsidR="001B31AE" w:rsidRPr="002C4E9B">
        <w:rPr>
          <w:lang w:val="hu-HU"/>
        </w:rPr>
        <w:t xml:space="preserve">a </w:t>
      </w:r>
      <w:r w:rsidRPr="002C4E9B">
        <w:rPr>
          <w:lang w:val="hu-HU"/>
        </w:rPr>
        <w:t>gépek kezeléséhez szükséges képességeket befolyásoló hatásait nem vizsgálták.</w:t>
      </w:r>
      <w:r w:rsidR="005E2EFA" w:rsidRPr="002C4E9B">
        <w:rPr>
          <w:lang w:val="hu-HU"/>
        </w:rPr>
        <w:t xml:space="preserve"> </w:t>
      </w:r>
      <w:r w:rsidR="005E2EFA" w:rsidRPr="002C4E9B">
        <w:rPr>
          <w:szCs w:val="22"/>
          <w:lang w:val="hu-HU" w:eastAsia="de-DE"/>
        </w:rPr>
        <w:t>A</w:t>
      </w:r>
      <w:r w:rsidR="00285580" w:rsidRPr="002C4E9B">
        <w:rPr>
          <w:szCs w:val="22"/>
          <w:lang w:val="hu-HU" w:eastAsia="de-DE"/>
        </w:rPr>
        <w:t>z ebben a gyógyszer</w:t>
      </w:r>
      <w:r w:rsidR="00247C95" w:rsidRPr="002C4E9B">
        <w:rPr>
          <w:szCs w:val="22"/>
          <w:lang w:val="hu-HU" w:eastAsia="de-DE"/>
        </w:rPr>
        <w:t xml:space="preserve">ben </w:t>
      </w:r>
      <w:r w:rsidR="00671516" w:rsidRPr="002C4E9B">
        <w:rPr>
          <w:szCs w:val="22"/>
          <w:lang w:val="hu-HU" w:eastAsia="de-DE"/>
        </w:rPr>
        <w:t>található alkohol</w:t>
      </w:r>
      <w:r w:rsidR="005E2EFA" w:rsidRPr="002C4E9B">
        <w:rPr>
          <w:szCs w:val="22"/>
          <w:lang w:val="hu-HU" w:eastAsia="de-DE"/>
        </w:rPr>
        <w:t xml:space="preserve"> mennyisége </w:t>
      </w:r>
      <w:r w:rsidR="00030337" w:rsidRPr="002C4E9B">
        <w:rPr>
          <w:szCs w:val="22"/>
          <w:lang w:val="hu-HU" w:eastAsia="de-DE"/>
        </w:rPr>
        <w:t xml:space="preserve">és a gyógyszer mellékhatásai </w:t>
      </w:r>
      <w:r w:rsidR="005E2EFA" w:rsidRPr="002C4E9B">
        <w:rPr>
          <w:szCs w:val="22"/>
          <w:lang w:val="hu-HU" w:eastAsia="de-DE"/>
        </w:rPr>
        <w:t>ronthatj</w:t>
      </w:r>
      <w:r w:rsidR="00030337" w:rsidRPr="002C4E9B">
        <w:rPr>
          <w:szCs w:val="22"/>
          <w:lang w:val="hu-HU" w:eastAsia="de-DE"/>
        </w:rPr>
        <w:t>ák</w:t>
      </w:r>
      <w:r w:rsidR="005E2EFA" w:rsidRPr="002C4E9B">
        <w:rPr>
          <w:szCs w:val="22"/>
          <w:lang w:val="hu-HU" w:eastAsia="de-DE"/>
        </w:rPr>
        <w:t xml:space="preserve"> a gépjárművez</w:t>
      </w:r>
      <w:r w:rsidR="00F31391" w:rsidRPr="002C4E9B">
        <w:rPr>
          <w:szCs w:val="22"/>
          <w:lang w:val="hu-HU" w:eastAsia="de-DE"/>
        </w:rPr>
        <w:t>e</w:t>
      </w:r>
      <w:r w:rsidR="005E2EFA" w:rsidRPr="002C4E9B">
        <w:rPr>
          <w:szCs w:val="22"/>
          <w:lang w:val="hu-HU" w:eastAsia="de-DE"/>
        </w:rPr>
        <w:t xml:space="preserve">téshez és a </w:t>
      </w:r>
      <w:r w:rsidR="00030337" w:rsidRPr="002C4E9B">
        <w:rPr>
          <w:szCs w:val="22"/>
          <w:lang w:val="hu-HU" w:eastAsia="de-DE"/>
        </w:rPr>
        <w:t xml:space="preserve">gépek </w:t>
      </w:r>
      <w:r w:rsidR="00DA7986" w:rsidRPr="002C4E9B">
        <w:rPr>
          <w:szCs w:val="22"/>
          <w:lang w:val="hu-HU" w:eastAsia="de-DE"/>
        </w:rPr>
        <w:t>kezeléséhez</w:t>
      </w:r>
      <w:r w:rsidR="005E2EFA" w:rsidRPr="002C4E9B">
        <w:rPr>
          <w:szCs w:val="22"/>
          <w:lang w:val="hu-HU" w:eastAsia="de-DE"/>
        </w:rPr>
        <w:t xml:space="preserve"> szükséges képességeke</w:t>
      </w:r>
      <w:r w:rsidR="00EE1DF6" w:rsidRPr="002C4E9B">
        <w:rPr>
          <w:szCs w:val="22"/>
          <w:lang w:val="hu-HU" w:eastAsia="de-DE"/>
        </w:rPr>
        <w:t>t</w:t>
      </w:r>
      <w:r w:rsidR="005E2EFA" w:rsidRPr="002C4E9B">
        <w:rPr>
          <w:szCs w:val="22"/>
          <w:lang w:val="hu-HU" w:eastAsia="de-DE"/>
        </w:rPr>
        <w:t xml:space="preserve"> (lásd 4.4</w:t>
      </w:r>
      <w:r w:rsidR="00030337" w:rsidRPr="002C4E9B">
        <w:rPr>
          <w:szCs w:val="22"/>
          <w:lang w:val="hu-HU" w:eastAsia="de-DE"/>
        </w:rPr>
        <w:t xml:space="preserve"> és 4.8</w:t>
      </w:r>
      <w:r w:rsidR="005E2EFA" w:rsidRPr="002C4E9B">
        <w:rPr>
          <w:szCs w:val="22"/>
          <w:lang w:val="hu-HU" w:eastAsia="de-DE"/>
        </w:rPr>
        <w:t> pont).</w:t>
      </w:r>
      <w:r w:rsidR="00030337" w:rsidRPr="002C4E9B">
        <w:rPr>
          <w:szCs w:val="22"/>
          <w:lang w:val="hu-HU" w:eastAsia="de-DE"/>
        </w:rPr>
        <w:t xml:space="preserve"> Ezért a betegeket figyelmeztetni kell a gyógyszerben található alkohol mennyiségének és a gyógyszer mellékhatásainak a gépjárművezetésre és a gépek kezelésére gyakorolt </w:t>
      </w:r>
      <w:r w:rsidR="00292494" w:rsidRPr="002C4E9B">
        <w:rPr>
          <w:szCs w:val="22"/>
          <w:lang w:val="hu-HU" w:eastAsia="de-DE"/>
        </w:rPr>
        <w:t>lehetséges</w:t>
      </w:r>
      <w:r w:rsidR="00030337" w:rsidRPr="002C4E9B">
        <w:rPr>
          <w:szCs w:val="22"/>
          <w:lang w:val="hu-HU" w:eastAsia="de-DE"/>
        </w:rPr>
        <w:t xml:space="preserve"> hatására, valamint azt kell nekik tanácsolni, hogy ne vezessenek</w:t>
      </w:r>
      <w:r w:rsidR="005230BD" w:rsidRPr="002C4E9B">
        <w:rPr>
          <w:szCs w:val="22"/>
          <w:lang w:val="hu-HU" w:eastAsia="de-DE"/>
        </w:rPr>
        <w:t>,</w:t>
      </w:r>
      <w:r w:rsidR="00030337" w:rsidRPr="002C4E9B">
        <w:rPr>
          <w:szCs w:val="22"/>
          <w:lang w:val="hu-HU" w:eastAsia="de-DE"/>
        </w:rPr>
        <w:t xml:space="preserve"> és ne kezeljenek gépeket</w:t>
      </w:r>
      <w:r w:rsidR="00A75FC2" w:rsidRPr="002C4E9B">
        <w:rPr>
          <w:szCs w:val="22"/>
          <w:lang w:val="hu-HU" w:eastAsia="de-DE"/>
        </w:rPr>
        <w:t>,</w:t>
      </w:r>
      <w:r w:rsidR="00030337" w:rsidRPr="002C4E9B">
        <w:rPr>
          <w:szCs w:val="22"/>
          <w:lang w:val="hu-HU" w:eastAsia="de-DE"/>
        </w:rPr>
        <w:t xml:space="preserve"> ha a kezelés során </w:t>
      </w:r>
      <w:r w:rsidR="00AD369F" w:rsidRPr="002C4E9B">
        <w:rPr>
          <w:szCs w:val="22"/>
          <w:lang w:val="hu-HU" w:eastAsia="de-DE"/>
        </w:rPr>
        <w:t>ilyen mellékhatásokat észlelnek.</w:t>
      </w:r>
      <w:r w:rsidR="00030337" w:rsidRPr="002C4E9B">
        <w:rPr>
          <w:szCs w:val="22"/>
          <w:lang w:val="hu-HU" w:eastAsia="de-DE"/>
        </w:rPr>
        <w:t xml:space="preserve"> </w:t>
      </w:r>
    </w:p>
    <w:p w14:paraId="123A180E" w14:textId="77777777" w:rsidR="0028427B" w:rsidRPr="002C4E9B" w:rsidRDefault="0028427B" w:rsidP="00941378">
      <w:pPr>
        <w:keepNext/>
        <w:tabs>
          <w:tab w:val="left" w:pos="567"/>
        </w:tabs>
        <w:rPr>
          <w:lang w:val="hu-HU"/>
        </w:rPr>
      </w:pPr>
    </w:p>
    <w:p w14:paraId="59B97ABF" w14:textId="77777777" w:rsidR="0028427B" w:rsidRPr="002C4E9B" w:rsidRDefault="0028427B" w:rsidP="00941378">
      <w:pPr>
        <w:keepNext/>
        <w:tabs>
          <w:tab w:val="left" w:pos="567"/>
        </w:tabs>
        <w:rPr>
          <w:b/>
          <w:lang w:val="hu-HU"/>
        </w:rPr>
      </w:pPr>
      <w:r w:rsidRPr="002C4E9B">
        <w:rPr>
          <w:b/>
          <w:lang w:val="hu-HU"/>
        </w:rPr>
        <w:t>4.8</w:t>
      </w:r>
      <w:r w:rsidRPr="002C4E9B">
        <w:rPr>
          <w:b/>
          <w:lang w:val="hu-HU"/>
        </w:rPr>
        <w:tab/>
        <w:t>Nemkívánatos hatások, mellékhatások</w:t>
      </w:r>
    </w:p>
    <w:p w14:paraId="3BA6CAED" w14:textId="77777777" w:rsidR="0028427B" w:rsidRPr="002C4E9B" w:rsidRDefault="0028427B" w:rsidP="00941378">
      <w:pPr>
        <w:keepNext/>
        <w:rPr>
          <w:lang w:val="hu-HU"/>
        </w:rPr>
      </w:pPr>
    </w:p>
    <w:p w14:paraId="08C3C243" w14:textId="77777777" w:rsidR="003843FA" w:rsidRPr="002C4E9B" w:rsidRDefault="003843FA" w:rsidP="00941378">
      <w:pPr>
        <w:keepNext/>
        <w:suppressAutoHyphens/>
        <w:rPr>
          <w:u w:val="single"/>
          <w:lang w:val="hu-HU"/>
        </w:rPr>
      </w:pPr>
      <w:r w:rsidRPr="002C4E9B">
        <w:rPr>
          <w:u w:val="single"/>
          <w:lang w:val="hu-HU"/>
        </w:rPr>
        <w:t>A biztonságossági profil összefoglalása</w:t>
      </w:r>
    </w:p>
    <w:p w14:paraId="590047D9" w14:textId="77777777" w:rsidR="003843FA" w:rsidRPr="002C4E9B" w:rsidRDefault="003843FA" w:rsidP="00941378">
      <w:pPr>
        <w:suppressAutoHyphens/>
        <w:rPr>
          <w:lang w:val="hu-HU"/>
        </w:rPr>
      </w:pPr>
    </w:p>
    <w:p w14:paraId="7AD142EB" w14:textId="55E3D3A5" w:rsidR="0028427B" w:rsidRPr="002C4E9B" w:rsidRDefault="0028427B" w:rsidP="00941378">
      <w:pPr>
        <w:suppressAutoHyphens/>
        <w:rPr>
          <w:lang w:val="hu-HU"/>
        </w:rPr>
      </w:pPr>
      <w:del w:id="222" w:author="Szerző">
        <w:r w:rsidRPr="002C4E9B" w:rsidDel="00CA7E3C">
          <w:rPr>
            <w:lang w:val="hu-HU"/>
          </w:rPr>
          <w:delText>Lehetséges vagy valószínű docetaxel alkalmazásá</w:delText>
        </w:r>
        <w:r w:rsidR="00426848" w:rsidDel="00CA7E3C">
          <w:rPr>
            <w:lang w:val="hu-HU"/>
          </w:rPr>
          <w:delText>v</w:delText>
        </w:r>
        <w:r w:rsidRPr="002C4E9B" w:rsidDel="00CA7E3C">
          <w:rPr>
            <w:lang w:val="hu-HU"/>
          </w:rPr>
          <w:delText xml:space="preserve">al </w:delText>
        </w:r>
      </w:del>
      <w:ins w:id="223" w:author="Szerző">
        <w:r w:rsidR="00CA7E3C">
          <w:rPr>
            <w:lang w:val="hu-HU"/>
          </w:rPr>
          <w:t xml:space="preserve">A </w:t>
        </w:r>
        <w:proofErr w:type="spellStart"/>
        <w:r w:rsidR="00CA7E3C">
          <w:rPr>
            <w:lang w:val="hu-HU"/>
          </w:rPr>
          <w:t>docetaxel</w:t>
        </w:r>
        <w:proofErr w:type="spellEnd"/>
        <w:r w:rsidR="00CA7E3C">
          <w:rPr>
            <w:lang w:val="hu-HU"/>
          </w:rPr>
          <w:t xml:space="preserve"> alkalmazásával lehetségesen vagy valószínűleg </w:t>
        </w:r>
      </w:ins>
      <w:r w:rsidRPr="002C4E9B">
        <w:rPr>
          <w:lang w:val="hu-HU"/>
        </w:rPr>
        <w:t>összefüggésbe hozható nemkívánatos hatásokra vonatkozó információk, az alábbi kezelési adatokból származnak:</w:t>
      </w:r>
    </w:p>
    <w:p w14:paraId="49013193" w14:textId="77777777" w:rsidR="0028427B" w:rsidRPr="002C4E9B" w:rsidRDefault="0028427B" w:rsidP="00941378">
      <w:pPr>
        <w:numPr>
          <w:ilvl w:val="0"/>
          <w:numId w:val="34"/>
        </w:numPr>
        <w:tabs>
          <w:tab w:val="clear" w:pos="720"/>
        </w:tabs>
        <w:ind w:left="567" w:hanging="567"/>
        <w:rPr>
          <w:lang w:val="hu-HU"/>
        </w:rPr>
      </w:pPr>
      <w:r w:rsidRPr="002C4E9B">
        <w:rPr>
          <w:lang w:val="hu-HU"/>
        </w:rPr>
        <w:t>1312</w:t>
      </w:r>
      <w:r w:rsidRPr="002C4E9B" w:rsidDel="00717A85">
        <w:rPr>
          <w:lang w:val="hu-HU"/>
        </w:rPr>
        <w:t xml:space="preserve"> </w:t>
      </w:r>
      <w:r w:rsidRPr="002C4E9B">
        <w:rPr>
          <w:lang w:val="hu-HU"/>
        </w:rPr>
        <w:t>beteg 100 mg/m</w:t>
      </w:r>
      <w:r w:rsidRPr="002C4E9B">
        <w:rPr>
          <w:vertAlign w:val="superscript"/>
          <w:lang w:val="hu-HU"/>
        </w:rPr>
        <w:t>2</w:t>
      </w:r>
      <w:proofErr w:type="gramStart"/>
      <w:r w:rsidRPr="002C4E9B">
        <w:rPr>
          <w:vertAlign w:val="superscript"/>
          <w:lang w:val="hu-HU"/>
        </w:rPr>
        <w:t xml:space="preserve">, </w:t>
      </w:r>
      <w:r w:rsidRPr="002C4E9B">
        <w:rPr>
          <w:lang w:val="hu-HU"/>
        </w:rPr>
        <w:t>,</w:t>
      </w:r>
      <w:proofErr w:type="gramEnd"/>
      <w:r w:rsidRPr="002C4E9B">
        <w:rPr>
          <w:lang w:val="hu-HU"/>
        </w:rPr>
        <w:t xml:space="preserve"> 121</w:t>
      </w:r>
      <w:r w:rsidRPr="002C4E9B" w:rsidDel="00717A85">
        <w:rPr>
          <w:lang w:val="hu-HU"/>
        </w:rPr>
        <w:t xml:space="preserve"> </w:t>
      </w:r>
      <w:r w:rsidRPr="002C4E9B">
        <w:rPr>
          <w:lang w:val="hu-HU"/>
        </w:rPr>
        <w:t>beteg pedig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monoterápiában</w:t>
      </w:r>
      <w:proofErr w:type="spellEnd"/>
      <w:r w:rsidRPr="002C4E9B">
        <w:rPr>
          <w:lang w:val="hu-HU"/>
        </w:rPr>
        <w:t xml:space="preserve">. </w:t>
      </w:r>
    </w:p>
    <w:p w14:paraId="4DD7A626" w14:textId="77777777" w:rsidR="0028427B" w:rsidRPr="002C4E9B" w:rsidRDefault="0028427B" w:rsidP="00941378">
      <w:pPr>
        <w:numPr>
          <w:ilvl w:val="0"/>
          <w:numId w:val="34"/>
        </w:numPr>
        <w:tabs>
          <w:tab w:val="clear" w:pos="720"/>
        </w:tabs>
        <w:ind w:left="567" w:hanging="567"/>
        <w:rPr>
          <w:lang w:val="hu-HU"/>
        </w:rPr>
      </w:pPr>
      <w:r w:rsidRPr="002C4E9B">
        <w:rPr>
          <w:lang w:val="hu-HU"/>
        </w:rPr>
        <w:t xml:space="preserve">258, </w:t>
      </w:r>
      <w:proofErr w:type="spellStart"/>
      <w:r w:rsidRPr="002C4E9B">
        <w:rPr>
          <w:lang w:val="hu-HU"/>
        </w:rPr>
        <w:t>doxorubicinnal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650DE029" w14:textId="77777777" w:rsidR="0028427B" w:rsidRPr="002C4E9B" w:rsidRDefault="0028427B" w:rsidP="00941378">
      <w:pPr>
        <w:numPr>
          <w:ilvl w:val="0"/>
          <w:numId w:val="34"/>
        </w:numPr>
        <w:tabs>
          <w:tab w:val="clear" w:pos="720"/>
        </w:tabs>
        <w:ind w:left="567" w:hanging="567"/>
        <w:rPr>
          <w:lang w:val="hu-HU"/>
        </w:rPr>
      </w:pPr>
      <w:r w:rsidRPr="002C4E9B">
        <w:rPr>
          <w:lang w:val="hu-HU"/>
        </w:rPr>
        <w:t xml:space="preserve">406, </w:t>
      </w:r>
      <w:proofErr w:type="spellStart"/>
      <w:r w:rsidRPr="002C4E9B">
        <w:rPr>
          <w:lang w:val="hu-HU"/>
        </w:rPr>
        <w:t>ciszplatinnal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605D755C" w14:textId="77777777" w:rsidR="0028427B" w:rsidRPr="002C4E9B" w:rsidRDefault="0028427B" w:rsidP="00941378">
      <w:pPr>
        <w:numPr>
          <w:ilvl w:val="0"/>
          <w:numId w:val="34"/>
        </w:numPr>
        <w:tabs>
          <w:tab w:val="clear" w:pos="720"/>
        </w:tabs>
        <w:ind w:left="567" w:hanging="567"/>
        <w:rPr>
          <w:lang w:val="hu-HU"/>
        </w:rPr>
      </w:pPr>
      <w:r w:rsidRPr="002C4E9B">
        <w:rPr>
          <w:szCs w:val="22"/>
          <w:lang w:val="hu-HU"/>
        </w:rPr>
        <w:t xml:space="preserve">92, </w:t>
      </w:r>
      <w:proofErr w:type="spellStart"/>
      <w:r w:rsidRPr="002C4E9B">
        <w:rPr>
          <w:lang w:val="hu-HU"/>
        </w:rPr>
        <w:t>trasztuzumabbal</w:t>
      </w:r>
      <w:proofErr w:type="spellEnd"/>
      <w:r w:rsidRPr="002C4E9B">
        <w:rPr>
          <w:szCs w:val="22"/>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részesült beteg.</w:t>
      </w:r>
    </w:p>
    <w:p w14:paraId="7C6C3CE9" w14:textId="77777777" w:rsidR="0028427B" w:rsidRPr="002C4E9B" w:rsidRDefault="0028427B" w:rsidP="00941378">
      <w:pPr>
        <w:numPr>
          <w:ilvl w:val="0"/>
          <w:numId w:val="34"/>
        </w:numPr>
        <w:tabs>
          <w:tab w:val="clear" w:pos="720"/>
        </w:tabs>
        <w:ind w:left="567" w:hanging="567"/>
        <w:rPr>
          <w:lang w:val="hu-HU"/>
        </w:rPr>
      </w:pPr>
      <w:r w:rsidRPr="002C4E9B">
        <w:rPr>
          <w:lang w:val="hu-HU"/>
        </w:rPr>
        <w:t xml:space="preserve">255, </w:t>
      </w:r>
      <w:proofErr w:type="spellStart"/>
      <w:r w:rsidRPr="002C4E9B">
        <w:rPr>
          <w:lang w:val="hu-HU"/>
        </w:rPr>
        <w:t>kapecitabinnal</w:t>
      </w:r>
      <w:proofErr w:type="spellEnd"/>
      <w:r w:rsidRPr="002C4E9B">
        <w:rPr>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w:t>
      </w:r>
      <w:r w:rsidRPr="002C4E9B">
        <w:rPr>
          <w:lang w:val="hu-HU"/>
        </w:rPr>
        <w:t>részesült beteg.</w:t>
      </w:r>
    </w:p>
    <w:p w14:paraId="5F69A576" w14:textId="77777777" w:rsidR="0028427B" w:rsidRPr="002C4E9B" w:rsidRDefault="0028427B" w:rsidP="00941378">
      <w:pPr>
        <w:numPr>
          <w:ilvl w:val="0"/>
          <w:numId w:val="34"/>
        </w:numPr>
        <w:tabs>
          <w:tab w:val="clear" w:pos="720"/>
        </w:tabs>
        <w:ind w:left="567" w:hanging="567"/>
        <w:rPr>
          <w:lang w:val="hu-HU"/>
        </w:rPr>
      </w:pPr>
      <w:r w:rsidRPr="002C4E9B">
        <w:rPr>
          <w:lang w:val="hu-HU"/>
        </w:rPr>
        <w:t>3</w:t>
      </w:r>
      <w:r w:rsidR="00405ACE" w:rsidRPr="002C4E9B">
        <w:rPr>
          <w:lang w:val="hu-HU"/>
        </w:rPr>
        <w:t>3</w:t>
      </w:r>
      <w:r w:rsidRPr="002C4E9B">
        <w:rPr>
          <w:lang w:val="hu-HU"/>
        </w:rPr>
        <w:t>2</w:t>
      </w:r>
      <w:r w:rsidR="002946D7">
        <w:rPr>
          <w:lang w:val="hu-HU"/>
        </w:rPr>
        <w:t xml:space="preserve"> (TAX327)</w:t>
      </w:r>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72FD9294" w14:textId="77777777" w:rsidR="0028427B" w:rsidRPr="002C4E9B" w:rsidRDefault="00405ACE" w:rsidP="00941378">
      <w:pPr>
        <w:numPr>
          <w:ilvl w:val="0"/>
          <w:numId w:val="34"/>
        </w:numPr>
        <w:tabs>
          <w:tab w:val="clear" w:pos="720"/>
        </w:tabs>
        <w:ind w:left="567" w:hanging="567"/>
        <w:rPr>
          <w:lang w:val="hu-HU"/>
        </w:rPr>
      </w:pPr>
      <w:r w:rsidRPr="002C4E9B">
        <w:rPr>
          <w:lang w:val="hu-HU"/>
        </w:rPr>
        <w:t>1276 (744 a TAX 316 vizsgálatban és 532 a GEICAM 9805 vizsgálatban)</w:t>
      </w:r>
      <w:r w:rsidR="0028427B" w:rsidRPr="002C4E9B">
        <w:rPr>
          <w:lang w:val="hu-HU"/>
        </w:rPr>
        <w:t xml:space="preserve">, </w:t>
      </w:r>
      <w:proofErr w:type="spellStart"/>
      <w:r w:rsidR="0028427B" w:rsidRPr="002C4E9B">
        <w:rPr>
          <w:lang w:val="hu-HU"/>
        </w:rPr>
        <w:t>doxorubicinnel</w:t>
      </w:r>
      <w:proofErr w:type="spellEnd"/>
      <w:r w:rsidR="0028427B" w:rsidRPr="002C4E9B">
        <w:rPr>
          <w:lang w:val="hu-HU"/>
        </w:rPr>
        <w:t xml:space="preserve"> és </w:t>
      </w:r>
      <w:proofErr w:type="spellStart"/>
      <w:r w:rsidR="0028427B" w:rsidRPr="002C4E9B">
        <w:rPr>
          <w:lang w:val="hu-HU"/>
        </w:rPr>
        <w:t>ciklofoszfamiddal</w:t>
      </w:r>
      <w:proofErr w:type="spellEnd"/>
      <w:r w:rsidR="0028427B" w:rsidRPr="002C4E9B">
        <w:rPr>
          <w:lang w:val="hu-HU"/>
        </w:rPr>
        <w:t xml:space="preserve"> kombinált </w:t>
      </w:r>
      <w:proofErr w:type="spellStart"/>
      <w:r w:rsidR="0028427B" w:rsidRPr="002C4E9B">
        <w:rPr>
          <w:lang w:val="hu-HU"/>
        </w:rPr>
        <w:t>docetaxel</w:t>
      </w:r>
      <w:proofErr w:type="spellEnd"/>
      <w:r w:rsidR="0028427B" w:rsidRPr="002C4E9B">
        <w:rPr>
          <w:lang w:val="hu-HU"/>
        </w:rPr>
        <w:t>-kezelésben részesült beteg (a kezeléssel összefüggő, klinikailag jelentős nemkívánatos események vannak feltüntetve).</w:t>
      </w:r>
    </w:p>
    <w:p w14:paraId="04ED3B7E" w14:textId="0614CCEF" w:rsidR="0028427B" w:rsidRPr="002C4E9B" w:rsidRDefault="0028427B" w:rsidP="00941378">
      <w:pPr>
        <w:numPr>
          <w:ilvl w:val="0"/>
          <w:numId w:val="34"/>
        </w:numPr>
        <w:tabs>
          <w:tab w:val="clear" w:pos="720"/>
        </w:tabs>
        <w:ind w:left="567" w:hanging="567"/>
        <w:rPr>
          <w:lang w:val="hu-HU"/>
        </w:rPr>
      </w:pPr>
      <w:r w:rsidRPr="002C4E9B">
        <w:rPr>
          <w:lang w:val="hu-HU"/>
        </w:rPr>
        <w:t>300, gyo</w:t>
      </w:r>
      <w:del w:id="224" w:author="Szerző">
        <w:r w:rsidRPr="002C4E9B" w:rsidDel="00E01B05">
          <w:rPr>
            <w:lang w:val="hu-HU"/>
          </w:rPr>
          <w:delText>mor ad</w:delText>
        </w:r>
      </w:del>
      <w:ins w:id="225"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w:t>
      </w:r>
      <w:r w:rsidR="00854485" w:rsidRPr="002C4E9B">
        <w:rPr>
          <w:lang w:val="hu-HU"/>
        </w:rPr>
        <w:t>III</w:t>
      </w:r>
      <w:r w:rsidR="00854485">
        <w:rPr>
          <w:lang w:val="hu-HU"/>
        </w:rPr>
        <w:t>.</w:t>
      </w:r>
      <w:r w:rsidR="00854485" w:rsidRPr="002C4E9B">
        <w:rPr>
          <w:lang w:val="hu-HU"/>
        </w:rPr>
        <w:t xml:space="preserve"> </w:t>
      </w:r>
      <w:r w:rsidRPr="002C4E9B">
        <w:rPr>
          <w:lang w:val="hu-HU"/>
        </w:rPr>
        <w:t>fázis</w:t>
      </w:r>
      <w:r w:rsidR="00854485">
        <w:rPr>
          <w:lang w:val="hu-HU"/>
        </w:rPr>
        <w:t>ú</w:t>
      </w:r>
      <w:r w:rsidRPr="002C4E9B">
        <w:rPr>
          <w:lang w:val="hu-HU"/>
        </w:rPr>
        <w:t xml:space="preserve"> vizsgálatban 221 beteg és </w:t>
      </w:r>
      <w:r w:rsidR="00854485" w:rsidRPr="002C4E9B">
        <w:rPr>
          <w:lang w:val="hu-HU"/>
        </w:rPr>
        <w:t>II</w:t>
      </w:r>
      <w:r w:rsidR="00854485">
        <w:rPr>
          <w:lang w:val="hu-HU"/>
        </w:rPr>
        <w:t>.</w:t>
      </w:r>
      <w:r w:rsidR="00854485" w:rsidRPr="002C4E9B">
        <w:rPr>
          <w:lang w:val="hu-HU"/>
        </w:rPr>
        <w:t xml:space="preserve"> </w:t>
      </w:r>
      <w:r w:rsidRPr="002C4E9B">
        <w:rPr>
          <w:lang w:val="hu-HU"/>
        </w:rPr>
        <w:t>fázis</w:t>
      </w:r>
      <w:r w:rsidR="00854485">
        <w:rPr>
          <w:lang w:val="hu-HU"/>
        </w:rPr>
        <w:t>ú</w:t>
      </w:r>
      <w:r w:rsidRPr="002C4E9B">
        <w:rPr>
          <w:lang w:val="hu-HU"/>
        </w:rPr>
        <w:t xml:space="preserve"> vizsgálatban 79 beteg)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1C1010D7" w14:textId="77777777" w:rsidR="0028427B" w:rsidRDefault="0028427B" w:rsidP="00941378">
      <w:pPr>
        <w:numPr>
          <w:ilvl w:val="0"/>
          <w:numId w:val="34"/>
        </w:numPr>
        <w:tabs>
          <w:tab w:val="clear" w:pos="720"/>
        </w:tabs>
        <w:ind w:left="567" w:hanging="567"/>
        <w:rPr>
          <w:lang w:val="hu-HU"/>
        </w:rPr>
      </w:pPr>
      <w:r w:rsidRPr="002C4E9B">
        <w:rPr>
          <w:lang w:val="hu-HU"/>
        </w:rPr>
        <w:t xml:space="preserve">174 és 251, fej- és nyaki </w:t>
      </w:r>
      <w:proofErr w:type="spellStart"/>
      <w:r w:rsidRPr="002C4E9B">
        <w:rPr>
          <w:lang w:val="hu-HU"/>
        </w:rPr>
        <w:t>carcinomában</w:t>
      </w:r>
      <w:proofErr w:type="spellEnd"/>
      <w:r w:rsidRPr="002C4E9B">
        <w:rPr>
          <w:lang w:val="hu-HU"/>
        </w:rPr>
        <w:t xml:space="preserve"> szenvedő,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2F62C732" w14:textId="77777777" w:rsidR="002946D7" w:rsidRPr="002C4E9B" w:rsidRDefault="004C64C0" w:rsidP="00941378">
      <w:pPr>
        <w:numPr>
          <w:ilvl w:val="0"/>
          <w:numId w:val="34"/>
        </w:numPr>
        <w:tabs>
          <w:tab w:val="clear" w:pos="720"/>
        </w:tabs>
        <w:ind w:left="567" w:hanging="567"/>
        <w:rPr>
          <w:lang w:val="hu-HU"/>
        </w:rPr>
      </w:pPr>
      <w:r>
        <w:rPr>
          <w:lang w:val="hu-HU"/>
        </w:rPr>
        <w:t>545 (STAMPEDE vizsgálat)</w:t>
      </w:r>
      <w:r w:rsidRPr="002C4E9B">
        <w:rPr>
          <w:lang w:val="hu-HU"/>
        </w:rPr>
        <w:t xml:space="preserve">, </w:t>
      </w:r>
      <w:proofErr w:type="spellStart"/>
      <w:r w:rsidRPr="002C4E9B">
        <w:rPr>
          <w:lang w:val="hu-HU"/>
        </w:rPr>
        <w:t>prednizonnal</w:t>
      </w:r>
      <w:proofErr w:type="spellEnd"/>
      <w:r w:rsidR="009176F4">
        <w:rPr>
          <w:lang w:val="hu-HU"/>
        </w:rPr>
        <w:t xml:space="preserve"> vagy </w:t>
      </w:r>
      <w:proofErr w:type="spellStart"/>
      <w:r w:rsidRPr="002C4E9B">
        <w:rPr>
          <w:lang w:val="hu-HU"/>
        </w:rPr>
        <w:t>prednizolonnal</w:t>
      </w:r>
      <w:proofErr w:type="spellEnd"/>
      <w:r w:rsidR="003D628A">
        <w:rPr>
          <w:lang w:val="hu-HU"/>
        </w:rPr>
        <w:t>,</w:t>
      </w:r>
      <w:r w:rsidR="009176F4">
        <w:rPr>
          <w:lang w:val="hu-HU"/>
        </w:rPr>
        <w:t xml:space="preserve"> és</w:t>
      </w:r>
      <w:r>
        <w:rPr>
          <w:lang w:val="hu-HU"/>
        </w:rPr>
        <w:t xml:space="preserve"> ADT-vel</w:t>
      </w:r>
      <w:r w:rsidRPr="002C4E9B">
        <w:rPr>
          <w:lang w:val="hu-HU"/>
        </w:rPr>
        <w:t xml:space="preserve"> kombinált </w:t>
      </w:r>
      <w:proofErr w:type="spellStart"/>
      <w:r w:rsidRPr="002C4E9B">
        <w:rPr>
          <w:lang w:val="hu-HU"/>
        </w:rPr>
        <w:t>docetaxel</w:t>
      </w:r>
      <w:proofErr w:type="spellEnd"/>
      <w:r w:rsidRPr="002C4E9B">
        <w:rPr>
          <w:lang w:val="hu-HU"/>
        </w:rPr>
        <w:t>-kezelésben részesült beteg</w:t>
      </w:r>
      <w:r>
        <w:rPr>
          <w:lang w:val="hu-HU"/>
        </w:rPr>
        <w:t>.</w:t>
      </w:r>
    </w:p>
    <w:p w14:paraId="7B80A0C0" w14:textId="77777777" w:rsidR="0028427B" w:rsidRPr="002C4E9B" w:rsidRDefault="0028427B" w:rsidP="00941378">
      <w:pPr>
        <w:rPr>
          <w:lang w:val="hu-HU"/>
        </w:rPr>
      </w:pPr>
    </w:p>
    <w:p w14:paraId="10A3F2EB" w14:textId="77777777" w:rsidR="0028427B" w:rsidRPr="002C4E9B" w:rsidRDefault="0028427B" w:rsidP="00941378">
      <w:pPr>
        <w:rPr>
          <w:lang w:val="hu-HU"/>
        </w:rPr>
      </w:pPr>
      <w:r w:rsidRPr="002C4E9B">
        <w:rPr>
          <w:lang w:val="hu-HU"/>
        </w:rPr>
        <w:t>Ezeket a reakciókat az NCI Egységes Toxicitási Kritériumainak (3-as fokozat = G3, 3-4-es fokozat = G3/4, 4-es fokozat = G4)</w:t>
      </w:r>
      <w:r w:rsidR="0051693E" w:rsidRPr="002C4E9B">
        <w:rPr>
          <w:lang w:val="hu-HU"/>
        </w:rPr>
        <w:t>, továbbá</w:t>
      </w:r>
      <w:r w:rsidRPr="002C4E9B">
        <w:rPr>
          <w:lang w:val="hu-HU"/>
        </w:rPr>
        <w:t xml:space="preserve"> a COSTART </w:t>
      </w:r>
      <w:r w:rsidR="0051693E" w:rsidRPr="002C4E9B">
        <w:rPr>
          <w:lang w:val="hu-HU"/>
        </w:rPr>
        <w:t xml:space="preserve">és a MedDRA </w:t>
      </w:r>
      <w:r w:rsidRPr="002C4E9B">
        <w:rPr>
          <w:lang w:val="hu-HU"/>
        </w:rPr>
        <w:t xml:space="preserve">terminológiának </w:t>
      </w:r>
      <w:r w:rsidRPr="002C4E9B">
        <w:rPr>
          <w:lang w:val="hu-HU"/>
        </w:rPr>
        <w:lastRenderedPageBreak/>
        <w:t xml:space="preserve">megfelelően írták le. </w:t>
      </w:r>
    </w:p>
    <w:p w14:paraId="7CAADCF0" w14:textId="138C13C7" w:rsidR="00221B76" w:rsidRPr="002C4E9B" w:rsidRDefault="00CD39A8" w:rsidP="00941378">
      <w:pPr>
        <w:rPr>
          <w:lang w:val="hu-HU"/>
        </w:rPr>
      </w:pPr>
      <w:r w:rsidRPr="002C4E9B">
        <w:rPr>
          <w:lang w:val="hu-HU"/>
        </w:rPr>
        <w:t xml:space="preserve">A gyakoriságok meghatározása a következő: nagyon gyakori (≥1/10), gyakori (≥1/100 </w:t>
      </w:r>
      <w:r w:rsidR="00426848">
        <w:rPr>
          <w:lang w:val="hu-HU"/>
        </w:rPr>
        <w:t>–</w:t>
      </w:r>
      <w:r w:rsidRPr="002C4E9B">
        <w:rPr>
          <w:lang w:val="hu-HU"/>
        </w:rPr>
        <w:t xml:space="preserve"> &lt;1/10), nem gyakori (≥1/1000 </w:t>
      </w:r>
      <w:r w:rsidR="00426848">
        <w:rPr>
          <w:lang w:val="hu-HU"/>
        </w:rPr>
        <w:t>–</w:t>
      </w:r>
      <w:r w:rsidRPr="002C4E9B">
        <w:rPr>
          <w:lang w:val="hu-HU"/>
        </w:rPr>
        <w:t xml:space="preserve"> &lt;1/100), ritka (≥1/10 000 </w:t>
      </w:r>
      <w:r w:rsidR="00426848">
        <w:rPr>
          <w:lang w:val="hu-HU"/>
        </w:rPr>
        <w:t>–</w:t>
      </w:r>
      <w:r w:rsidRPr="002C4E9B">
        <w:rPr>
          <w:lang w:val="hu-HU"/>
        </w:rPr>
        <w:t xml:space="preserve"> &lt;1/1000), nagyon ritka (&lt;1/10 000); nem ismert (a </w:t>
      </w:r>
      <w:del w:id="226" w:author="Szerző">
        <w:r w:rsidRPr="002C4E9B" w:rsidDel="00CA7E3C">
          <w:rPr>
            <w:lang w:val="hu-HU"/>
          </w:rPr>
          <w:delText xml:space="preserve">rendelkezésre álló adatokból </w:delText>
        </w:r>
        <w:r w:rsidR="00426848" w:rsidDel="00CA7E3C">
          <w:rPr>
            <w:lang w:val="hu-HU"/>
          </w:rPr>
          <w:delText xml:space="preserve">a gyakoriság </w:delText>
        </w:r>
      </w:del>
      <w:ins w:id="227" w:author="Szerző">
        <w:r w:rsidR="00CA7E3C">
          <w:rPr>
            <w:lang w:val="hu-HU"/>
          </w:rPr>
          <w:t>gyakoriság a</w:t>
        </w:r>
        <w:r w:rsidR="004915D9">
          <w:rPr>
            <w:lang w:val="hu-HU"/>
          </w:rPr>
          <w:t xml:space="preserve"> </w:t>
        </w:r>
        <w:r w:rsidR="00CA7E3C">
          <w:rPr>
            <w:lang w:val="hu-HU"/>
          </w:rPr>
          <w:t xml:space="preserve">rendelkezésre álló adatokból </w:t>
        </w:r>
      </w:ins>
      <w:r w:rsidRPr="002C4E9B">
        <w:rPr>
          <w:lang w:val="hu-HU"/>
        </w:rPr>
        <w:t>nem állapítható meg).</w:t>
      </w:r>
      <w:r w:rsidR="00221B76" w:rsidRPr="002C4E9B">
        <w:rPr>
          <w:lang w:val="hu-HU"/>
        </w:rPr>
        <w:t xml:space="preserve"> </w:t>
      </w:r>
    </w:p>
    <w:p w14:paraId="41EACC89" w14:textId="77777777" w:rsidR="0028427B" w:rsidRPr="002C4E9B" w:rsidRDefault="0028427B" w:rsidP="00941378">
      <w:pPr>
        <w:rPr>
          <w:lang w:val="hu-HU"/>
        </w:rPr>
      </w:pPr>
      <w:r w:rsidRPr="002C4E9B">
        <w:rPr>
          <w:lang w:val="hu-HU"/>
        </w:rPr>
        <w:t>Az egyes gyakorisági kategóriákon belül a mellékhatások csökkenő súlyosság szerint kerülnek megadásra.</w:t>
      </w:r>
    </w:p>
    <w:p w14:paraId="67B58C98" w14:textId="77777777" w:rsidR="0028427B" w:rsidRPr="002C4E9B" w:rsidRDefault="0028427B" w:rsidP="00941378">
      <w:pPr>
        <w:rPr>
          <w:lang w:val="hu-HU"/>
        </w:rPr>
      </w:pPr>
    </w:p>
    <w:p w14:paraId="3ADF817B" w14:textId="62CD2051" w:rsidR="0028427B" w:rsidRPr="002C4E9B" w:rsidRDefault="0028427B" w:rsidP="00941378">
      <w:pPr>
        <w:tabs>
          <w:tab w:val="left" w:pos="7655"/>
        </w:tabs>
        <w:suppressAutoHyphens/>
        <w:rPr>
          <w:lang w:val="hu-HU"/>
        </w:rPr>
      </w:pPr>
      <w:r w:rsidRPr="002C4E9B">
        <w:rPr>
          <w:lang w:val="hu-HU"/>
        </w:rPr>
        <w:t xml:space="preserve">A kizárólag </w:t>
      </w:r>
      <w:proofErr w:type="spellStart"/>
      <w:r w:rsidRPr="002C4E9B">
        <w:rPr>
          <w:lang w:val="hu-HU"/>
        </w:rPr>
        <w:t>docetaxelre</w:t>
      </w:r>
      <w:proofErr w:type="spellEnd"/>
      <w:r w:rsidRPr="002C4E9B">
        <w:rPr>
          <w:lang w:val="hu-HU"/>
        </w:rPr>
        <w:t xml:space="preserve"> vonatkozó, leggyakrabban jelentett mellékhatások a következők: </w:t>
      </w:r>
      <w:proofErr w:type="spellStart"/>
      <w:r w:rsidRPr="002C4E9B">
        <w:rPr>
          <w:lang w:val="hu-HU"/>
        </w:rPr>
        <w:t>neutropenia</w:t>
      </w:r>
      <w:proofErr w:type="spellEnd"/>
      <w:r w:rsidRPr="002C4E9B">
        <w:rPr>
          <w:lang w:val="hu-HU"/>
        </w:rPr>
        <w:t xml:space="preserve"> (mely rever</w:t>
      </w:r>
      <w:del w:id="228" w:author="Szerző">
        <w:r w:rsidRPr="002C4E9B" w:rsidDel="00CA7E3C">
          <w:rPr>
            <w:lang w:val="hu-HU"/>
          </w:rPr>
          <w:delText>zíb</w:delText>
        </w:r>
      </w:del>
      <w:ins w:id="229" w:author="Szerző">
        <w:r w:rsidR="00CA7E3C">
          <w:rPr>
            <w:lang w:val="hu-HU"/>
          </w:rPr>
          <w:t>zib</w:t>
        </w:r>
      </w:ins>
      <w:r w:rsidRPr="002C4E9B">
        <w:rPr>
          <w:lang w:val="hu-HU"/>
        </w:rPr>
        <w:t>ilis volt és nem kumu</w:t>
      </w:r>
      <w:del w:id="230" w:author="Szerző">
        <w:r w:rsidRPr="002C4E9B" w:rsidDel="00CA7E3C">
          <w:rPr>
            <w:lang w:val="hu-HU"/>
          </w:rPr>
          <w:delText>lativ</w:delText>
        </w:r>
      </w:del>
      <w:ins w:id="231" w:author="Szerző">
        <w:r w:rsidR="00CA7E3C">
          <w:rPr>
            <w:lang w:val="hu-HU"/>
          </w:rPr>
          <w:t>latív</w:t>
        </w:r>
      </w:ins>
      <w:r w:rsidRPr="002C4E9B">
        <w:rPr>
          <w:lang w:val="hu-HU"/>
        </w:rPr>
        <w:t xml:space="preserve">; a mélypontot </w:t>
      </w:r>
      <w:del w:id="232" w:author="Szerző">
        <w:r w:rsidRPr="002C4E9B" w:rsidDel="00CA7E3C">
          <w:rPr>
            <w:lang w:val="hu-HU"/>
          </w:rPr>
          <w:delText>átlagosan 7 nap</w:delText>
        </w:r>
      </w:del>
      <w:ins w:id="233" w:author="Szerző">
        <w:r w:rsidR="00CA7E3C">
          <w:rPr>
            <w:lang w:val="hu-HU"/>
          </w:rPr>
          <w:t>7 nap medián időtartam</w:t>
        </w:r>
      </w:ins>
      <w:r w:rsidRPr="002C4E9B">
        <w:rPr>
          <w:lang w:val="hu-HU"/>
        </w:rPr>
        <w:t xml:space="preserve"> alatt érte el és a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szCs w:val="22"/>
          <w:vertAlign w:val="superscript"/>
          <w:lang w:val="hu-HU"/>
        </w:rPr>
        <w:t>3</w:t>
      </w:r>
      <w:r w:rsidRPr="002C4E9B">
        <w:rPr>
          <w:lang w:val="hu-HU"/>
        </w:rPr>
        <w:t xml:space="preserve">) </w:t>
      </w:r>
      <w:del w:id="234" w:author="Szerző">
        <w:r w:rsidRPr="002C4E9B" w:rsidDel="00CA7E3C">
          <w:rPr>
            <w:lang w:val="hu-HU"/>
          </w:rPr>
          <w:delText>átlagos időtartama 7</w:delText>
        </w:r>
      </w:del>
      <w:ins w:id="235" w:author="Szerző">
        <w:r w:rsidR="00CA7E3C">
          <w:rPr>
            <w:lang w:val="hu-HU"/>
          </w:rPr>
          <w:t>medián időtartama 7</w:t>
        </w:r>
      </w:ins>
      <w:r w:rsidRPr="002C4E9B" w:rsidDel="00717A85">
        <w:rPr>
          <w:lang w:val="hu-HU"/>
        </w:rPr>
        <w:t xml:space="preserve"> </w:t>
      </w:r>
      <w:r w:rsidRPr="002C4E9B">
        <w:rPr>
          <w:lang w:val="hu-HU"/>
        </w:rPr>
        <w:t xml:space="preserve">nap volt), anaemia, </w:t>
      </w:r>
      <w:proofErr w:type="spellStart"/>
      <w:r w:rsidRPr="002C4E9B">
        <w:rPr>
          <w:lang w:val="hu-HU"/>
        </w:rPr>
        <w:t>alopecia</w:t>
      </w:r>
      <w:proofErr w:type="spellEnd"/>
      <w:r w:rsidRPr="002C4E9B">
        <w:rPr>
          <w:lang w:val="hu-HU"/>
        </w:rPr>
        <w:t xml:space="preserve">, hányinger, hányás, </w:t>
      </w:r>
      <w:proofErr w:type="spellStart"/>
      <w:r w:rsidRPr="002C4E9B">
        <w:rPr>
          <w:lang w:val="hu-HU"/>
        </w:rPr>
        <w:t>stomatitis</w:t>
      </w:r>
      <w:proofErr w:type="spellEnd"/>
      <w:r w:rsidRPr="002C4E9B">
        <w:rPr>
          <w:lang w:val="hu-HU"/>
        </w:rPr>
        <w:t xml:space="preserve">, hasmenés és gyengeség. A nemkívánatos események súlyossága fokozódhat, ha a </w:t>
      </w:r>
      <w:proofErr w:type="spellStart"/>
      <w:r w:rsidRPr="002C4E9B">
        <w:rPr>
          <w:lang w:val="hu-HU"/>
        </w:rPr>
        <w:t>docetaxelt</w:t>
      </w:r>
      <w:proofErr w:type="spellEnd"/>
      <w:r w:rsidRPr="002C4E9B">
        <w:rPr>
          <w:lang w:val="hu-HU"/>
        </w:rPr>
        <w:t xml:space="preserve"> más kemoterápiás szerrel kombináltan alkalmazzák. </w:t>
      </w:r>
    </w:p>
    <w:p w14:paraId="2B77127E" w14:textId="77777777" w:rsidR="0028427B" w:rsidRPr="002C4E9B" w:rsidRDefault="0028427B" w:rsidP="00941378">
      <w:pPr>
        <w:ind w:right="-285"/>
        <w:rPr>
          <w:lang w:val="hu-HU"/>
        </w:rPr>
      </w:pPr>
    </w:p>
    <w:p w14:paraId="120D3834" w14:textId="77777777" w:rsidR="0028427B" w:rsidRPr="002C4E9B" w:rsidRDefault="0028427B" w:rsidP="00941378">
      <w:pPr>
        <w:tabs>
          <w:tab w:val="left" w:pos="7655"/>
        </w:tabs>
        <w:suppressAutoHyphens/>
        <w:rPr>
          <w:lang w:val="hu-HU"/>
        </w:rPr>
      </w:pPr>
      <w:proofErr w:type="spellStart"/>
      <w:r w:rsidRPr="002C4E9B">
        <w:rPr>
          <w:lang w:val="hu-HU"/>
        </w:rPr>
        <w:t>Trasztuzumabbal</w:t>
      </w:r>
      <w:proofErr w:type="spellEnd"/>
      <w:r w:rsidRPr="002C4E9B">
        <w:rPr>
          <w:lang w:val="hu-HU"/>
        </w:rPr>
        <w:t xml:space="preserve"> történő kombinációra vonatkozóan, a ≥</w:t>
      </w:r>
      <w:r w:rsidRPr="002C4E9B" w:rsidDel="00717A85">
        <w:rPr>
          <w:lang w:val="hu-HU"/>
        </w:rPr>
        <w:t xml:space="preserve"> </w:t>
      </w:r>
      <w:r w:rsidRPr="002C4E9B">
        <w:rPr>
          <w:lang w:val="hu-HU"/>
        </w:rPr>
        <w:t xml:space="preserve">10%-ban előforduló nemkívánatos események (minden súlyossági fokban) vannak feltüntetve. Összehasonlítva a </w:t>
      </w:r>
      <w:proofErr w:type="spellStart"/>
      <w:r w:rsidRPr="002C4E9B">
        <w:rPr>
          <w:lang w:val="hu-HU"/>
        </w:rPr>
        <w:t>trasztuzumabbal</w:t>
      </w:r>
      <w:proofErr w:type="spellEnd"/>
      <w:r w:rsidRPr="002C4E9B">
        <w:rPr>
          <w:lang w:val="hu-HU"/>
        </w:rPr>
        <w:t xml:space="preserve"> kombinált kezelési kart a </w:t>
      </w:r>
      <w:proofErr w:type="spellStart"/>
      <w:r w:rsidRPr="002C4E9B">
        <w:rPr>
          <w:lang w:val="hu-HU"/>
        </w:rPr>
        <w:t>docetaxel</w:t>
      </w:r>
      <w:proofErr w:type="spellEnd"/>
      <w:r w:rsidRPr="002C4E9B">
        <w:rPr>
          <w:lang w:val="hu-HU"/>
        </w:rPr>
        <w:t xml:space="preserve"> </w:t>
      </w:r>
      <w:proofErr w:type="spellStart"/>
      <w:r w:rsidRPr="002C4E9B">
        <w:rPr>
          <w:lang w:val="hu-HU"/>
        </w:rPr>
        <w:t>monoterápiás</w:t>
      </w:r>
      <w:proofErr w:type="spellEnd"/>
      <w:r w:rsidRPr="002C4E9B">
        <w:rPr>
          <w:lang w:val="hu-HU"/>
        </w:rPr>
        <w:t xml:space="preserve"> kezelési karral, emelkedett a súlyos </w:t>
      </w:r>
      <w:proofErr w:type="spellStart"/>
      <w:r w:rsidRPr="002C4E9B">
        <w:rPr>
          <w:lang w:val="hu-HU"/>
        </w:rPr>
        <w:t>nemkívántos</w:t>
      </w:r>
      <w:proofErr w:type="spellEnd"/>
      <w:r w:rsidRPr="002C4E9B">
        <w:rPr>
          <w:lang w:val="hu-HU"/>
        </w:rPr>
        <w:t xml:space="preserve"> események (40% ill. 31%) valamint a 4-es</w:t>
      </w:r>
      <w:r w:rsidRPr="002C4E9B" w:rsidDel="00717A85">
        <w:rPr>
          <w:lang w:val="hu-HU"/>
        </w:rPr>
        <w:t xml:space="preserve"> </w:t>
      </w:r>
      <w:r w:rsidRPr="002C4E9B">
        <w:rPr>
          <w:lang w:val="hu-HU"/>
        </w:rPr>
        <w:t xml:space="preserve">fokozatú (34% ill. 23%) </w:t>
      </w:r>
      <w:proofErr w:type="spellStart"/>
      <w:r w:rsidRPr="002C4E9B">
        <w:rPr>
          <w:lang w:val="hu-HU"/>
        </w:rPr>
        <w:t>nemkívántos</w:t>
      </w:r>
      <w:proofErr w:type="spellEnd"/>
      <w:r w:rsidRPr="002C4E9B">
        <w:rPr>
          <w:lang w:val="hu-HU"/>
        </w:rPr>
        <w:t xml:space="preserve"> események előfordulási gyakorisága. </w:t>
      </w:r>
    </w:p>
    <w:p w14:paraId="2031E0DC" w14:textId="77777777" w:rsidR="0028427B" w:rsidRPr="002C4E9B" w:rsidRDefault="0028427B" w:rsidP="00941378">
      <w:pPr>
        <w:tabs>
          <w:tab w:val="left" w:pos="7655"/>
        </w:tabs>
        <w:suppressAutoHyphens/>
        <w:rPr>
          <w:lang w:val="hu-HU"/>
        </w:rPr>
      </w:pPr>
    </w:p>
    <w:p w14:paraId="348C13B7" w14:textId="77777777" w:rsidR="0028427B" w:rsidRPr="002C4E9B" w:rsidRDefault="0028427B" w:rsidP="00941378">
      <w:pPr>
        <w:tabs>
          <w:tab w:val="left" w:pos="7655"/>
        </w:tabs>
        <w:suppressAutoHyphens/>
        <w:rPr>
          <w:lang w:val="hu-HU"/>
        </w:rPr>
      </w:pPr>
      <w:proofErr w:type="spellStart"/>
      <w:r w:rsidRPr="002C4E9B">
        <w:rPr>
          <w:lang w:val="hu-HU"/>
        </w:rPr>
        <w:t>Kapecitabinnal</w:t>
      </w:r>
      <w:proofErr w:type="spellEnd"/>
      <w:r w:rsidRPr="002C4E9B">
        <w:rPr>
          <w:lang w:val="hu-HU"/>
        </w:rPr>
        <w:t xml:space="preserve"> kombinált kezelés esetén, a leggyakoribb, kezeléssel összefüggő nemkívánatos események ( </w:t>
      </w:r>
      <w:r w:rsidRPr="002C4E9B">
        <w:rPr>
          <w:lang w:val="hu-HU"/>
        </w:rPr>
        <w:sym w:font="Symbol" w:char="F0B3"/>
      </w:r>
      <w:r w:rsidRPr="002C4E9B" w:rsidDel="00717A85">
        <w:rPr>
          <w:lang w:val="hu-HU"/>
        </w:rPr>
        <w:t xml:space="preserve"> </w:t>
      </w:r>
      <w:r w:rsidRPr="002C4E9B">
        <w:rPr>
          <w:lang w:val="hu-HU"/>
        </w:rPr>
        <w:t xml:space="preserve">5%), melyeket egy </w:t>
      </w:r>
      <w:proofErr w:type="spellStart"/>
      <w:r w:rsidRPr="002C4E9B">
        <w:rPr>
          <w:lang w:val="hu-HU"/>
        </w:rPr>
        <w:t>antraciklin</w:t>
      </w:r>
      <w:proofErr w:type="spellEnd"/>
      <w:r w:rsidRPr="002C4E9B">
        <w:rPr>
          <w:lang w:val="hu-HU"/>
        </w:rPr>
        <w:t xml:space="preserve"> kezelésre nem reagáló, </w:t>
      </w:r>
      <w:proofErr w:type="spellStart"/>
      <w:r w:rsidRPr="002C4E9B">
        <w:rPr>
          <w:lang w:val="hu-HU"/>
        </w:rPr>
        <w:t>emlőcarcinomában</w:t>
      </w:r>
      <w:proofErr w:type="spellEnd"/>
      <w:r w:rsidRPr="002C4E9B">
        <w:rPr>
          <w:lang w:val="hu-HU"/>
        </w:rPr>
        <w:t xml:space="preserve"> szenvedő betegekkel folytatott III</w:t>
      </w:r>
      <w:r w:rsidR="00426848">
        <w:rPr>
          <w:lang w:val="hu-HU"/>
        </w:rPr>
        <w:t>.</w:t>
      </w:r>
      <w:r w:rsidRPr="002C4E9B">
        <w:rPr>
          <w:lang w:val="hu-HU"/>
        </w:rPr>
        <w:t xml:space="preserve"> </w:t>
      </w:r>
      <w:r w:rsidR="00426848" w:rsidRPr="002C4E9B">
        <w:rPr>
          <w:lang w:val="hu-HU"/>
        </w:rPr>
        <w:t>fázis</w:t>
      </w:r>
      <w:r w:rsidR="00426848">
        <w:rPr>
          <w:lang w:val="hu-HU"/>
        </w:rPr>
        <w:t>ú</w:t>
      </w:r>
      <w:r w:rsidR="00426848" w:rsidRPr="002C4E9B">
        <w:rPr>
          <w:lang w:val="hu-HU"/>
        </w:rPr>
        <w:t xml:space="preserve"> </w:t>
      </w:r>
      <w:r w:rsidRPr="002C4E9B">
        <w:rPr>
          <w:lang w:val="hu-HU"/>
        </w:rPr>
        <w:t xml:space="preserve">vizsgálatban jelentettek, fel vannak tüntetve (lásd a </w:t>
      </w:r>
      <w:proofErr w:type="spellStart"/>
      <w:r w:rsidRPr="002C4E9B">
        <w:rPr>
          <w:lang w:val="hu-HU"/>
        </w:rPr>
        <w:t>kapecitabin</w:t>
      </w:r>
      <w:proofErr w:type="spellEnd"/>
      <w:r w:rsidRPr="002C4E9B">
        <w:rPr>
          <w:lang w:val="hu-HU"/>
        </w:rPr>
        <w:t xml:space="preserve"> alkalmazási előírását).</w:t>
      </w:r>
    </w:p>
    <w:p w14:paraId="7CDD2B5E" w14:textId="77777777" w:rsidR="0028427B" w:rsidRDefault="0028427B" w:rsidP="00941378">
      <w:pPr>
        <w:rPr>
          <w:lang w:val="hu-HU"/>
        </w:rPr>
      </w:pPr>
    </w:p>
    <w:p w14:paraId="4BD5B7D3" w14:textId="77777777" w:rsidR="002A0DBB" w:rsidRDefault="002A0DBB" w:rsidP="00941378">
      <w:pPr>
        <w:rPr>
          <w:lang w:val="hu-HU"/>
        </w:rPr>
      </w:pPr>
      <w:r>
        <w:rPr>
          <w:lang w:val="hu-HU"/>
        </w:rPr>
        <w:t xml:space="preserve">Az ADT-vel és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xml:space="preserve"> </w:t>
      </w:r>
      <w:r w:rsidRPr="002C4E9B">
        <w:rPr>
          <w:lang w:val="hu-HU"/>
        </w:rPr>
        <w:t>kombinált</w:t>
      </w:r>
      <w:r>
        <w:rPr>
          <w:lang w:val="hu-HU"/>
        </w:rPr>
        <w:t xml:space="preserve"> kezelés esetén (STAMPEDE vizsgálat), a </w:t>
      </w:r>
      <w:proofErr w:type="spellStart"/>
      <w:r>
        <w:rPr>
          <w:lang w:val="hu-HU"/>
        </w:rPr>
        <w:t>docetaxel</w:t>
      </w:r>
      <w:proofErr w:type="spellEnd"/>
      <w:r w:rsidR="00426848">
        <w:rPr>
          <w:lang w:val="hu-HU"/>
        </w:rPr>
        <w:t>-</w:t>
      </w:r>
      <w:r>
        <w:rPr>
          <w:lang w:val="hu-HU"/>
        </w:rPr>
        <w:t>kezelés 6 ciklusa során jelentkező, és</w:t>
      </w:r>
      <w:r w:rsidRPr="00955758">
        <w:rPr>
          <w:lang w:val="hu-HU"/>
        </w:rPr>
        <w:t xml:space="preserve"> </w:t>
      </w:r>
      <w:proofErr w:type="spellStart"/>
      <w:r>
        <w:rPr>
          <w:lang w:val="hu-HU"/>
        </w:rPr>
        <w:t>docetaxel</w:t>
      </w:r>
      <w:proofErr w:type="spellEnd"/>
      <w:r w:rsidR="00426848">
        <w:rPr>
          <w:lang w:val="hu-HU"/>
        </w:rPr>
        <w:t>-</w:t>
      </w:r>
      <w:r>
        <w:rPr>
          <w:lang w:val="hu-HU"/>
        </w:rPr>
        <w:t xml:space="preserve">karon a kontroll karhoz képest legalább 2%-kal magasabb </w:t>
      </w:r>
      <w:proofErr w:type="spellStart"/>
      <w:r>
        <w:rPr>
          <w:lang w:val="hu-HU"/>
        </w:rPr>
        <w:t>incidenciájú</w:t>
      </w:r>
      <w:proofErr w:type="spellEnd"/>
      <w:r>
        <w:rPr>
          <w:lang w:val="hu-HU"/>
        </w:rPr>
        <w:t xml:space="preserve">, CTCAE kritériumok szerint értékelt nem kívánatos események </w:t>
      </w:r>
      <w:r w:rsidR="00854485">
        <w:rPr>
          <w:lang w:val="hu-HU"/>
        </w:rPr>
        <w:t>szerepelnek</w:t>
      </w:r>
      <w:r>
        <w:rPr>
          <w:lang w:val="hu-HU"/>
        </w:rPr>
        <w:t>.</w:t>
      </w:r>
    </w:p>
    <w:p w14:paraId="60F9EB19" w14:textId="77777777" w:rsidR="002A0DBB" w:rsidRPr="002C4E9B" w:rsidRDefault="002A0DBB" w:rsidP="00941378">
      <w:pPr>
        <w:rPr>
          <w:lang w:val="hu-HU"/>
        </w:rPr>
      </w:pPr>
    </w:p>
    <w:p w14:paraId="6EBD08ED" w14:textId="77777777" w:rsidR="0028427B" w:rsidRPr="002C4E9B" w:rsidRDefault="0028427B" w:rsidP="00941378">
      <w:pPr>
        <w:rPr>
          <w:lang w:val="hu-HU"/>
        </w:rPr>
      </w:pPr>
      <w:r w:rsidRPr="002C4E9B">
        <w:rPr>
          <w:lang w:val="hu-HU"/>
        </w:rPr>
        <w:t xml:space="preserve">Az alábbi nemkívánatos gyógyszerhatásokat gyakran tapasztalták </w:t>
      </w:r>
      <w:proofErr w:type="spellStart"/>
      <w:r w:rsidRPr="002C4E9B">
        <w:rPr>
          <w:lang w:val="hu-HU"/>
        </w:rPr>
        <w:t>docetaxel</w:t>
      </w:r>
      <w:proofErr w:type="spellEnd"/>
      <w:r w:rsidRPr="002C4E9B">
        <w:rPr>
          <w:lang w:val="hu-HU"/>
        </w:rPr>
        <w:t>-kezelés kapcsán:</w:t>
      </w:r>
    </w:p>
    <w:p w14:paraId="650C6D0C" w14:textId="77777777" w:rsidR="005175CE" w:rsidRPr="002C4E9B" w:rsidRDefault="005175CE" w:rsidP="00941378">
      <w:pPr>
        <w:rPr>
          <w:szCs w:val="22"/>
          <w:u w:val="single"/>
          <w:lang w:val="hu-HU"/>
        </w:rPr>
      </w:pPr>
    </w:p>
    <w:p w14:paraId="28C0566E" w14:textId="77777777" w:rsidR="005175CE" w:rsidRPr="002C4E9B" w:rsidRDefault="005175CE" w:rsidP="00941378">
      <w:pPr>
        <w:rPr>
          <w:szCs w:val="22"/>
          <w:u w:val="single"/>
          <w:lang w:val="hu-HU"/>
        </w:rPr>
      </w:pPr>
      <w:r w:rsidRPr="002C4E9B">
        <w:rPr>
          <w:szCs w:val="22"/>
          <w:u w:val="single"/>
          <w:lang w:val="hu-HU"/>
        </w:rPr>
        <w:t>Immunrendszeri betegségek és tünetek</w:t>
      </w:r>
    </w:p>
    <w:p w14:paraId="75C0711B" w14:textId="77777777" w:rsidR="005175CE" w:rsidRPr="002C4E9B" w:rsidRDefault="005175CE" w:rsidP="00941378">
      <w:pPr>
        <w:rPr>
          <w:szCs w:val="22"/>
          <w:u w:val="single"/>
          <w:lang w:val="hu-HU"/>
        </w:rPr>
      </w:pPr>
    </w:p>
    <w:p w14:paraId="72C00D05" w14:textId="77777777" w:rsidR="005175CE" w:rsidRPr="002C4E9B" w:rsidRDefault="005175CE" w:rsidP="00941378">
      <w:pPr>
        <w:rPr>
          <w:lang w:val="hu-HU"/>
        </w:rPr>
      </w:pPr>
      <w:r w:rsidRPr="002C4E9B">
        <w:rPr>
          <w:lang w:val="hu-HU"/>
        </w:rPr>
        <w:t xml:space="preserve">Túlérzékenységi reakciók általában percekkel a </w:t>
      </w:r>
      <w:proofErr w:type="spellStart"/>
      <w:r w:rsidRPr="002C4E9B">
        <w:rPr>
          <w:lang w:val="hu-HU"/>
        </w:rPr>
        <w:t>docetaxel</w:t>
      </w:r>
      <w:proofErr w:type="spellEnd"/>
      <w:r w:rsidRPr="002C4E9B">
        <w:rPr>
          <w:lang w:val="hu-HU"/>
        </w:rPr>
        <w:t xml:space="preserve"> infúzió megkezdését követően fordultak elő, melyek súlyossága általában enyhe vagy közepes fokú volt. A leggyakrabban tapasztalt tünetek a következők voltak: kipirulás, kiütések viszketéssel vagy anélkül, mellkasi nyomásérzés, hátfájás, nehézlégzés, valamint láz vagy hidegrázás. A súlyos reakciókat vérnyomásesés és/vagy hörgőgörcs vagy generalizált kiütés, illetve erythema jellemezte (lásd 4.4 pont).</w:t>
      </w:r>
    </w:p>
    <w:p w14:paraId="4CC06E87" w14:textId="77777777" w:rsidR="0028427B" w:rsidRPr="002C4E9B" w:rsidRDefault="0028427B" w:rsidP="00941378">
      <w:pPr>
        <w:rPr>
          <w:lang w:val="hu-HU"/>
        </w:rPr>
      </w:pPr>
    </w:p>
    <w:p w14:paraId="0D5D18AC" w14:textId="77777777" w:rsidR="0028427B" w:rsidRPr="002C4E9B" w:rsidRDefault="0028427B" w:rsidP="00941378">
      <w:pPr>
        <w:rPr>
          <w:szCs w:val="22"/>
          <w:u w:val="single"/>
          <w:lang w:val="hu-HU"/>
        </w:rPr>
      </w:pPr>
      <w:r w:rsidRPr="002C4E9B">
        <w:rPr>
          <w:szCs w:val="22"/>
          <w:u w:val="single"/>
          <w:lang w:val="hu-HU"/>
        </w:rPr>
        <w:t>Idegrendszeri betegségek és tünetek</w:t>
      </w:r>
    </w:p>
    <w:p w14:paraId="478839FA" w14:textId="77777777" w:rsidR="0028427B" w:rsidRPr="002C4E9B" w:rsidRDefault="0028427B" w:rsidP="00941378">
      <w:pPr>
        <w:rPr>
          <w:szCs w:val="22"/>
          <w:u w:val="single"/>
          <w:lang w:val="hu-HU"/>
        </w:rPr>
      </w:pPr>
    </w:p>
    <w:p w14:paraId="50250E33" w14:textId="77777777" w:rsidR="0028427B" w:rsidRPr="002C4E9B" w:rsidRDefault="0028427B"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esetén a dózist csökkenteni kell. (lásd 4.2 és 4.4 pont).</w:t>
      </w:r>
    </w:p>
    <w:p w14:paraId="389EA753" w14:textId="77777777" w:rsidR="0028427B" w:rsidRPr="002C4E9B" w:rsidRDefault="0028427B" w:rsidP="00941378">
      <w:pPr>
        <w:rPr>
          <w:lang w:val="hu-HU"/>
        </w:rPr>
      </w:pPr>
      <w:r w:rsidRPr="002C4E9B">
        <w:rPr>
          <w:lang w:val="hu-HU"/>
        </w:rPr>
        <w:t xml:space="preserve">Az enyhétől közepes fokúig terjedő </w:t>
      </w:r>
      <w:proofErr w:type="spellStart"/>
      <w:r w:rsidRPr="002C4E9B">
        <w:rPr>
          <w:lang w:val="hu-HU"/>
        </w:rPr>
        <w:t>sensoros</w:t>
      </w:r>
      <w:proofErr w:type="spellEnd"/>
      <w:r w:rsidRPr="002C4E9B">
        <w:rPr>
          <w:lang w:val="hu-HU"/>
        </w:rPr>
        <w:t xml:space="preserve"> tünetekre a </w:t>
      </w:r>
      <w:proofErr w:type="spellStart"/>
      <w:r w:rsidRPr="002C4E9B">
        <w:rPr>
          <w:lang w:val="hu-HU"/>
        </w:rPr>
        <w:t>paraesthesia</w:t>
      </w:r>
      <w:proofErr w:type="spellEnd"/>
      <w:r w:rsidRPr="002C4E9B">
        <w:rPr>
          <w:lang w:val="hu-HU"/>
        </w:rPr>
        <w:t xml:space="preserve">, </w:t>
      </w:r>
      <w:proofErr w:type="spellStart"/>
      <w:r w:rsidRPr="002C4E9B">
        <w:rPr>
          <w:lang w:val="hu-HU"/>
        </w:rPr>
        <w:t>dysaesthesia</w:t>
      </w:r>
      <w:proofErr w:type="spellEnd"/>
      <w:r w:rsidRPr="002C4E9B">
        <w:rPr>
          <w:lang w:val="hu-HU"/>
        </w:rPr>
        <w:t xml:space="preserve"> vagy az égő fájdalom jellemző. A motoros jellegű neurológiai tüneteket főleg a gyengeség jellemzi.</w:t>
      </w:r>
    </w:p>
    <w:p w14:paraId="3985EB1A" w14:textId="77777777" w:rsidR="0028427B" w:rsidRPr="002C4E9B" w:rsidRDefault="0028427B" w:rsidP="00941378">
      <w:pPr>
        <w:rPr>
          <w:lang w:val="hu-HU"/>
        </w:rPr>
      </w:pPr>
    </w:p>
    <w:p w14:paraId="61991704" w14:textId="77777777" w:rsidR="0028427B" w:rsidRPr="002C4E9B" w:rsidRDefault="0028427B" w:rsidP="00941378">
      <w:pPr>
        <w:keepNext/>
        <w:rPr>
          <w:szCs w:val="22"/>
          <w:u w:val="single"/>
          <w:lang w:val="hu-HU"/>
        </w:rPr>
      </w:pPr>
      <w:r w:rsidRPr="002C4E9B">
        <w:rPr>
          <w:szCs w:val="22"/>
          <w:u w:val="single"/>
          <w:lang w:val="hu-HU"/>
        </w:rPr>
        <w:t>A bőr és a bőr</w:t>
      </w:r>
      <w:r w:rsidR="00DF5BB3">
        <w:rPr>
          <w:szCs w:val="22"/>
          <w:u w:val="single"/>
          <w:lang w:val="hu-HU"/>
        </w:rPr>
        <w:t xml:space="preserve"> </w:t>
      </w:r>
      <w:r w:rsidRPr="002C4E9B">
        <w:rPr>
          <w:szCs w:val="22"/>
          <w:u w:val="single"/>
          <w:lang w:val="hu-HU"/>
        </w:rPr>
        <w:t>alatti szövet betegségei és tünetei</w:t>
      </w:r>
    </w:p>
    <w:p w14:paraId="4914D4BC" w14:textId="77777777" w:rsidR="0028427B" w:rsidRPr="002C4E9B" w:rsidRDefault="0028427B" w:rsidP="00941378">
      <w:pPr>
        <w:keepNext/>
        <w:rPr>
          <w:szCs w:val="22"/>
          <w:u w:val="single"/>
          <w:lang w:val="hu-HU"/>
        </w:rPr>
      </w:pPr>
    </w:p>
    <w:p w14:paraId="3F3219CC" w14:textId="3CF791B4" w:rsidR="0028427B" w:rsidRPr="002C4E9B" w:rsidRDefault="0028427B" w:rsidP="00941378">
      <w:pPr>
        <w:keepNext/>
        <w:rPr>
          <w:szCs w:val="22"/>
          <w:lang w:val="hu-HU"/>
        </w:rPr>
      </w:pPr>
      <w:r w:rsidRPr="002C4E9B">
        <w:rPr>
          <w:szCs w:val="22"/>
          <w:lang w:val="hu-HU"/>
        </w:rPr>
        <w:t>Rever</w:t>
      </w:r>
      <w:del w:id="236" w:author="Szerző">
        <w:r w:rsidRPr="002C4E9B" w:rsidDel="00CA7E3C">
          <w:rPr>
            <w:szCs w:val="22"/>
            <w:lang w:val="hu-HU"/>
          </w:rPr>
          <w:delText>zíb</w:delText>
        </w:r>
      </w:del>
      <w:ins w:id="237" w:author="Szerző">
        <w:r w:rsidR="00CA7E3C">
          <w:rPr>
            <w:szCs w:val="22"/>
            <w:lang w:val="hu-HU"/>
          </w:rPr>
          <w:t>zib</w:t>
        </w:r>
      </w:ins>
      <w:r w:rsidRPr="002C4E9B">
        <w:rPr>
          <w:szCs w:val="22"/>
          <w:lang w:val="hu-HU"/>
        </w:rPr>
        <w:t>ilis bőrjelenségeket figyeltek meg, amelyek fokozata általában az enyhétől a közepes fokúig terjedt. A gyakran viszketéssel járó kiütések általában a lábon és a kézen (beleértve a súlyos kéz és láb szindrómát is</w:t>
      </w:r>
      <w:proofErr w:type="gramStart"/>
      <w:r w:rsidRPr="002C4E9B">
        <w:rPr>
          <w:szCs w:val="22"/>
          <w:lang w:val="hu-HU"/>
        </w:rPr>
        <w:t>),valamint</w:t>
      </w:r>
      <w:proofErr w:type="gramEnd"/>
      <w:r w:rsidRPr="002C4E9B">
        <w:rPr>
          <w:szCs w:val="22"/>
          <w:lang w:val="hu-HU"/>
        </w:rPr>
        <w:t xml:space="preserve"> a karon, az arcon és a mellkason jelentek meg. A bőrkiütések általában a </w:t>
      </w:r>
      <w:proofErr w:type="spellStart"/>
      <w:r w:rsidRPr="002C4E9B">
        <w:rPr>
          <w:szCs w:val="22"/>
          <w:lang w:val="hu-HU"/>
        </w:rPr>
        <w:t>docetaxel</w:t>
      </w:r>
      <w:proofErr w:type="spellEnd"/>
      <w:r w:rsidRPr="002C4E9B">
        <w:rPr>
          <w:szCs w:val="22"/>
          <w:lang w:val="hu-HU"/>
        </w:rPr>
        <w:t xml:space="preserve"> infúziót követő 1 héten belül jelentek meg. Ritkábban számoltak be súlyos tünetekről, mint a hámlással kísért bőrkiütések, amelyek ritkán a </w:t>
      </w:r>
      <w:proofErr w:type="spellStart"/>
      <w:r w:rsidRPr="002C4E9B">
        <w:rPr>
          <w:szCs w:val="22"/>
          <w:lang w:val="hu-HU"/>
        </w:rPr>
        <w:t>docetaxel</w:t>
      </w:r>
      <w:proofErr w:type="spellEnd"/>
      <w:r w:rsidRPr="002C4E9B">
        <w:rPr>
          <w:szCs w:val="22"/>
          <w:lang w:val="hu-HU"/>
        </w:rPr>
        <w:t xml:space="preserve">-kezelés szüneteltetéséhez vagy elhagyásához vezettek (lásd 4.2 és 4.4 pont). A súlyos körömrendellenességeket </w:t>
      </w:r>
      <w:proofErr w:type="spellStart"/>
      <w:r w:rsidRPr="002C4E9B">
        <w:rPr>
          <w:szCs w:val="22"/>
          <w:lang w:val="hu-HU"/>
        </w:rPr>
        <w:t>hypo</w:t>
      </w:r>
      <w:proofErr w:type="spellEnd"/>
      <w:r w:rsidRPr="002C4E9B">
        <w:rPr>
          <w:szCs w:val="22"/>
          <w:lang w:val="hu-HU"/>
        </w:rPr>
        <w:t xml:space="preserve">- vagy </w:t>
      </w:r>
      <w:proofErr w:type="spellStart"/>
      <w:r w:rsidRPr="002C4E9B">
        <w:rPr>
          <w:szCs w:val="22"/>
          <w:lang w:val="hu-HU"/>
        </w:rPr>
        <w:t>hyperpigmentatio</w:t>
      </w:r>
      <w:proofErr w:type="spellEnd"/>
      <w:r w:rsidRPr="002C4E9B">
        <w:rPr>
          <w:szCs w:val="22"/>
          <w:lang w:val="hu-HU"/>
        </w:rPr>
        <w:t xml:space="preserve"> és néha fájdalom és </w:t>
      </w:r>
      <w:proofErr w:type="spellStart"/>
      <w:r w:rsidRPr="002C4E9B">
        <w:rPr>
          <w:szCs w:val="22"/>
          <w:lang w:val="hu-HU"/>
        </w:rPr>
        <w:t>onycholysis</w:t>
      </w:r>
      <w:proofErr w:type="spellEnd"/>
      <w:r w:rsidRPr="002C4E9B">
        <w:rPr>
          <w:szCs w:val="22"/>
          <w:lang w:val="hu-HU"/>
        </w:rPr>
        <w:t xml:space="preserve"> </w:t>
      </w:r>
      <w:del w:id="238" w:author="Szerző">
        <w:r w:rsidRPr="002C4E9B" w:rsidDel="00D81112">
          <w:rPr>
            <w:szCs w:val="22"/>
            <w:lang w:val="hu-HU"/>
          </w:rPr>
          <w:delText>jellemezi</w:delText>
        </w:r>
      </w:del>
      <w:ins w:id="239" w:author="Szerző">
        <w:r w:rsidR="00D81112">
          <w:rPr>
            <w:szCs w:val="22"/>
            <w:lang w:val="hu-HU"/>
          </w:rPr>
          <w:t>jellemzi</w:t>
        </w:r>
      </w:ins>
      <w:r w:rsidRPr="002C4E9B">
        <w:rPr>
          <w:szCs w:val="22"/>
          <w:lang w:val="hu-HU"/>
        </w:rPr>
        <w:t>.</w:t>
      </w:r>
    </w:p>
    <w:p w14:paraId="0014775D" w14:textId="77777777" w:rsidR="0028427B" w:rsidRPr="002C4E9B" w:rsidRDefault="0028427B" w:rsidP="00941378">
      <w:pPr>
        <w:rPr>
          <w:szCs w:val="22"/>
          <w:lang w:val="hu-HU"/>
        </w:rPr>
      </w:pPr>
    </w:p>
    <w:p w14:paraId="2C33CC81" w14:textId="77777777" w:rsidR="0028427B" w:rsidRPr="002C4E9B" w:rsidRDefault="0028427B" w:rsidP="00941378">
      <w:pPr>
        <w:rPr>
          <w:szCs w:val="22"/>
          <w:u w:val="single"/>
          <w:lang w:val="hu-HU"/>
        </w:rPr>
      </w:pPr>
      <w:r w:rsidRPr="002C4E9B">
        <w:rPr>
          <w:szCs w:val="22"/>
          <w:u w:val="single"/>
          <w:lang w:val="hu-HU"/>
        </w:rPr>
        <w:lastRenderedPageBreak/>
        <w:t>Általános tünetek, az alkalmazás helyén fellépő reakciók</w:t>
      </w:r>
    </w:p>
    <w:p w14:paraId="5A3940A9" w14:textId="77777777" w:rsidR="0028427B" w:rsidRPr="002C4E9B" w:rsidRDefault="0028427B" w:rsidP="00941378">
      <w:pPr>
        <w:rPr>
          <w:szCs w:val="22"/>
          <w:u w:val="single"/>
          <w:lang w:val="hu-HU"/>
        </w:rPr>
      </w:pPr>
    </w:p>
    <w:p w14:paraId="61728C07" w14:textId="622E156E" w:rsidR="0028427B" w:rsidRPr="002C4E9B" w:rsidRDefault="0028427B" w:rsidP="00941378">
      <w:pPr>
        <w:rPr>
          <w:szCs w:val="22"/>
          <w:lang w:val="hu-HU"/>
        </w:rPr>
      </w:pPr>
      <w:r w:rsidRPr="002C4E9B">
        <w:rPr>
          <w:szCs w:val="22"/>
          <w:lang w:val="hu-HU"/>
        </w:rPr>
        <w:t xml:space="preserve">Az infúzió beadási helyén kialakult elváltozások általában enyhék voltak, </w:t>
      </w:r>
      <w:proofErr w:type="spellStart"/>
      <w:r w:rsidRPr="002C4E9B">
        <w:rPr>
          <w:szCs w:val="22"/>
          <w:lang w:val="hu-HU"/>
        </w:rPr>
        <w:t>hyperpigmentatio</w:t>
      </w:r>
      <w:proofErr w:type="spellEnd"/>
      <w:r w:rsidRPr="002C4E9B">
        <w:rPr>
          <w:szCs w:val="22"/>
          <w:lang w:val="hu-HU"/>
        </w:rPr>
        <w:t xml:space="preserve">, gyulladás, bőrpír vagy bőrszárazság, </w:t>
      </w:r>
      <w:proofErr w:type="spellStart"/>
      <w:r w:rsidRPr="002C4E9B">
        <w:rPr>
          <w:szCs w:val="22"/>
          <w:lang w:val="hu-HU"/>
        </w:rPr>
        <w:t>phlebitis</w:t>
      </w:r>
      <w:proofErr w:type="spellEnd"/>
      <w:r w:rsidRPr="002C4E9B">
        <w:rPr>
          <w:szCs w:val="22"/>
          <w:lang w:val="hu-HU"/>
        </w:rPr>
        <w:t xml:space="preserve"> vagy </w:t>
      </w:r>
      <w:proofErr w:type="spellStart"/>
      <w:r w:rsidRPr="002C4E9B">
        <w:rPr>
          <w:szCs w:val="22"/>
          <w:lang w:val="hu-HU"/>
        </w:rPr>
        <w:t>extravasatio</w:t>
      </w:r>
      <w:proofErr w:type="spellEnd"/>
      <w:r w:rsidRPr="002C4E9B">
        <w:rPr>
          <w:szCs w:val="22"/>
          <w:lang w:val="hu-HU"/>
        </w:rPr>
        <w:t xml:space="preserve"> és véna körüli duzzanat fordult elő. Folyadékretenciót, beleértve olyan eseményeket, mint perifériás </w:t>
      </w:r>
      <w:proofErr w:type="spellStart"/>
      <w:r w:rsidR="00B10CA4" w:rsidRPr="002C4E9B">
        <w:rPr>
          <w:szCs w:val="22"/>
          <w:lang w:val="hu-HU"/>
        </w:rPr>
        <w:t>oedema</w:t>
      </w:r>
      <w:proofErr w:type="spellEnd"/>
      <w:r w:rsidRPr="002C4E9B">
        <w:rPr>
          <w:szCs w:val="22"/>
          <w:lang w:val="hu-HU"/>
        </w:rPr>
        <w:t xml:space="preserve">, ritkábban </w:t>
      </w:r>
      <w:proofErr w:type="spellStart"/>
      <w:r w:rsidRPr="002C4E9B">
        <w:rPr>
          <w:szCs w:val="22"/>
          <w:lang w:val="hu-HU"/>
        </w:rPr>
        <w:t>pleuralis</w:t>
      </w:r>
      <w:proofErr w:type="spellEnd"/>
      <w:r w:rsidRPr="002C4E9B">
        <w:rPr>
          <w:szCs w:val="22"/>
          <w:lang w:val="hu-HU"/>
        </w:rPr>
        <w:t xml:space="preserve"> vagy </w:t>
      </w:r>
      <w:proofErr w:type="spellStart"/>
      <w:r w:rsidRPr="002C4E9B">
        <w:rPr>
          <w:szCs w:val="22"/>
          <w:lang w:val="hu-HU"/>
        </w:rPr>
        <w:t>peri</w:t>
      </w:r>
      <w:del w:id="240" w:author="Szerző">
        <w:r w:rsidRPr="002C4E9B" w:rsidDel="000164B6">
          <w:rPr>
            <w:szCs w:val="22"/>
            <w:lang w:val="hu-HU"/>
          </w:rPr>
          <w:delText>kardiális</w:delText>
        </w:r>
      </w:del>
      <w:ins w:id="241" w:author="Szerző">
        <w:r w:rsidR="000164B6">
          <w:rPr>
            <w:szCs w:val="22"/>
            <w:lang w:val="hu-HU"/>
          </w:rPr>
          <w:t>cardialis</w:t>
        </w:r>
      </w:ins>
      <w:proofErr w:type="spellEnd"/>
      <w:r w:rsidRPr="002C4E9B">
        <w:rPr>
          <w:szCs w:val="22"/>
          <w:lang w:val="hu-HU"/>
        </w:rPr>
        <w:t xml:space="preserve"> </w:t>
      </w:r>
      <w:proofErr w:type="spellStart"/>
      <w:r w:rsidRPr="002C4E9B">
        <w:rPr>
          <w:szCs w:val="22"/>
          <w:lang w:val="hu-HU"/>
        </w:rPr>
        <w:t>folyadékgyülem</w:t>
      </w:r>
      <w:proofErr w:type="spellEnd"/>
      <w:r w:rsidRPr="002C4E9B">
        <w:rPr>
          <w:szCs w:val="22"/>
          <w:lang w:val="hu-HU"/>
        </w:rPr>
        <w:t xml:space="preserve">, </w:t>
      </w:r>
      <w:proofErr w:type="spellStart"/>
      <w:r w:rsidRPr="002C4E9B">
        <w:rPr>
          <w:szCs w:val="22"/>
          <w:lang w:val="hu-HU"/>
        </w:rPr>
        <w:t>ascites</w:t>
      </w:r>
      <w:proofErr w:type="spellEnd"/>
      <w:r w:rsidRPr="002C4E9B">
        <w:rPr>
          <w:szCs w:val="22"/>
          <w:lang w:val="hu-HU"/>
        </w:rPr>
        <w:t xml:space="preserve"> és testtömeg-gyarapodás – jelentettek. A perifériás </w:t>
      </w:r>
      <w:proofErr w:type="spellStart"/>
      <w:r w:rsidR="00B10CA4" w:rsidRPr="002C4E9B">
        <w:rPr>
          <w:szCs w:val="22"/>
          <w:lang w:val="hu-HU"/>
        </w:rPr>
        <w:t>oedema</w:t>
      </w:r>
      <w:proofErr w:type="spellEnd"/>
      <w:r w:rsidRPr="002C4E9B">
        <w:rPr>
          <w:szCs w:val="22"/>
          <w:lang w:val="hu-HU"/>
        </w:rPr>
        <w:t xml:space="preserve"> rendszerint az alsó végtagokon kezdődik, és 3</w:t>
      </w:r>
      <w:r w:rsidRPr="002C4E9B" w:rsidDel="00717A85">
        <w:rPr>
          <w:lang w:val="hu-HU"/>
        </w:rPr>
        <w:t xml:space="preserve"> </w:t>
      </w:r>
      <w:r w:rsidRPr="002C4E9B">
        <w:rPr>
          <w:szCs w:val="22"/>
          <w:lang w:val="hu-HU"/>
        </w:rPr>
        <w:t xml:space="preserve">kilogrammos vagy azt meghaladó </w:t>
      </w:r>
      <w:del w:id="242" w:author="Szerző">
        <w:r w:rsidRPr="002C4E9B" w:rsidDel="00EA4900">
          <w:rPr>
            <w:szCs w:val="22"/>
            <w:lang w:val="hu-HU"/>
          </w:rPr>
          <w:delText>súlyg</w:delText>
        </w:r>
      </w:del>
      <w:ins w:id="243" w:author="Szerző">
        <w:r w:rsidR="00EA4900">
          <w:rPr>
            <w:szCs w:val="22"/>
            <w:lang w:val="hu-HU"/>
          </w:rPr>
          <w:t>testtömeg-g</w:t>
        </w:r>
      </w:ins>
      <w:r w:rsidRPr="002C4E9B">
        <w:rPr>
          <w:szCs w:val="22"/>
          <w:lang w:val="hu-HU"/>
        </w:rPr>
        <w:t>yarapodás után válhat generalizálttá. A folyadékretenció az előfordulás és a súlyosság szempontjából kumulatív (lásd 4.4 pont).</w:t>
      </w:r>
    </w:p>
    <w:p w14:paraId="0272D352" w14:textId="77777777" w:rsidR="0028427B" w:rsidRPr="002C4E9B" w:rsidRDefault="0028427B" w:rsidP="00941378">
      <w:pPr>
        <w:rPr>
          <w:lang w:val="hu-HU"/>
        </w:rPr>
      </w:pPr>
    </w:p>
    <w:p w14:paraId="0A219E0D" w14:textId="0912B6A9" w:rsidR="0028427B" w:rsidRPr="002C4E9B" w:rsidRDefault="003843FA" w:rsidP="00941378">
      <w:pPr>
        <w:pStyle w:val="Cmsor4"/>
        <w:tabs>
          <w:tab w:val="left" w:pos="4680"/>
        </w:tabs>
        <w:rPr>
          <w:i w:val="0"/>
          <w:sz w:val="22"/>
          <w:u w:val="single"/>
        </w:rPr>
      </w:pPr>
      <w:r w:rsidRPr="002C4E9B">
        <w:rPr>
          <w:i w:val="0"/>
          <w:sz w:val="22"/>
          <w:u w:val="single"/>
        </w:rPr>
        <w:t xml:space="preserve">A mellékhatások táblázatos összefoglalása </w:t>
      </w:r>
      <w:proofErr w:type="spellStart"/>
      <w:r w:rsidRPr="002C4E9B">
        <w:rPr>
          <w:i w:val="0"/>
          <w:sz w:val="22"/>
          <w:u w:val="single"/>
        </w:rPr>
        <w:t>emlőcarc</w:t>
      </w:r>
      <w:r w:rsidR="00FA4AEE" w:rsidRPr="002C4E9B">
        <w:rPr>
          <w:i w:val="0"/>
          <w:sz w:val="22"/>
          <w:u w:val="single"/>
        </w:rPr>
        <w:t>i</w:t>
      </w:r>
      <w:r w:rsidRPr="002C4E9B">
        <w:rPr>
          <w:i w:val="0"/>
          <w:sz w:val="22"/>
          <w:u w:val="single"/>
        </w:rPr>
        <w:t>nomában</w:t>
      </w:r>
      <w:proofErr w:type="spellEnd"/>
      <w:r w:rsidRPr="002C4E9B">
        <w:rPr>
          <w:i w:val="0"/>
          <w:sz w:val="22"/>
          <w:u w:val="single"/>
        </w:rPr>
        <w:t xml:space="preserve"> </w:t>
      </w:r>
      <w:r w:rsidR="0028427B" w:rsidRPr="002C4E9B">
        <w:rPr>
          <w:i w:val="0"/>
          <w:sz w:val="22"/>
          <w:u w:val="single"/>
        </w:rPr>
        <w:t>TAXOTERE 100 mg/m</w:t>
      </w:r>
      <w:r w:rsidR="0028427B" w:rsidRPr="002C4E9B">
        <w:rPr>
          <w:i w:val="0"/>
          <w:sz w:val="22"/>
          <w:u w:val="single"/>
          <w:vertAlign w:val="superscript"/>
        </w:rPr>
        <w:t>2</w:t>
      </w:r>
      <w:r w:rsidR="0028427B" w:rsidRPr="002C4E9B">
        <w:rPr>
          <w:i w:val="0"/>
          <w:sz w:val="22"/>
          <w:u w:val="single"/>
        </w:rPr>
        <w:t xml:space="preserve"> </w:t>
      </w:r>
      <w:proofErr w:type="spellStart"/>
      <w:r w:rsidR="0028427B" w:rsidRPr="002C4E9B">
        <w:rPr>
          <w:i w:val="0"/>
          <w:sz w:val="22"/>
          <w:u w:val="single"/>
        </w:rPr>
        <w:t>monoterápia</w:t>
      </w:r>
      <w:proofErr w:type="spellEnd"/>
      <w:r w:rsidRPr="002C4E9B">
        <w:rPr>
          <w:i w:val="0"/>
          <w:sz w:val="22"/>
          <w:u w:val="single"/>
        </w:rPr>
        <w:t xml:space="preserve"> </w:t>
      </w:r>
      <w:r w:rsidR="004F4C82" w:rsidRPr="002C4E9B">
        <w:rPr>
          <w:i w:val="0"/>
          <w:sz w:val="22"/>
          <w:u w:val="single"/>
        </w:rPr>
        <w:t>esetén</w:t>
      </w:r>
      <w:r w:rsidR="000E1447">
        <w:rPr>
          <w:i w:val="0"/>
          <w:sz w:val="22"/>
          <w:u w:val="single"/>
        </w:rPr>
        <w:fldChar w:fldCharType="begin"/>
      </w:r>
      <w:r w:rsidR="000E1447">
        <w:rPr>
          <w:i w:val="0"/>
          <w:sz w:val="22"/>
          <w:u w:val="single"/>
        </w:rPr>
        <w:instrText xml:space="preserve"> DOCVARIABLE vault_nd_cd0097ed-3d70-4958-a994-cd80c1500d0e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46B9011C" w14:textId="77777777" w:rsidR="0028427B" w:rsidRPr="002C4E9B" w:rsidRDefault="0028427B" w:rsidP="00941378">
      <w:pPr>
        <w:keepNext/>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306F8E" w:rsidRPr="002C4E9B" w14:paraId="3EFE935A" w14:textId="77777777" w:rsidTr="00DC6B93">
        <w:trPr>
          <w:cantSplit/>
        </w:trPr>
        <w:tc>
          <w:tcPr>
            <w:tcW w:w="1250" w:type="pct"/>
          </w:tcPr>
          <w:p w14:paraId="426C7C55" w14:textId="0E7B621B" w:rsidR="00306F8E" w:rsidRPr="002C4E9B" w:rsidRDefault="00306F8E" w:rsidP="00941378">
            <w:pPr>
              <w:keepNext/>
              <w:rPr>
                <w:lang w:val="hu-HU"/>
              </w:rPr>
            </w:pPr>
            <w:r w:rsidRPr="002C4E9B">
              <w:rPr>
                <w:b/>
                <w:lang w:val="hu-HU"/>
              </w:rPr>
              <w:t>MedDR</w:t>
            </w:r>
            <w:del w:id="244" w:author="Szerző">
              <w:r w:rsidRPr="002C4E9B" w:rsidDel="00A32552">
                <w:rPr>
                  <w:b/>
                  <w:lang w:val="hu-HU"/>
                </w:rPr>
                <w:delText xml:space="preserve">A – </w:delText>
              </w:r>
              <w:r w:rsidR="00255B3F" w:rsidDel="00A32552">
                <w:rPr>
                  <w:b/>
                  <w:lang w:val="hu-HU"/>
                </w:rPr>
                <w:delText>s</w:delText>
              </w:r>
            </w:del>
            <w:ins w:id="245" w:author="Szerző">
              <w:r w:rsidR="00A32552">
                <w:rPr>
                  <w:b/>
                  <w:lang w:val="hu-HU"/>
                </w:rPr>
                <w:t>A s</w:t>
              </w:r>
            </w:ins>
            <w:r w:rsidR="00255B3F">
              <w:rPr>
                <w:b/>
                <w:lang w:val="hu-HU"/>
              </w:rPr>
              <w:t>zervrendszerek</w:t>
            </w:r>
          </w:p>
        </w:tc>
        <w:tc>
          <w:tcPr>
            <w:tcW w:w="1250" w:type="pct"/>
          </w:tcPr>
          <w:p w14:paraId="56EAAC62" w14:textId="77777777" w:rsidR="00306F8E" w:rsidRPr="002C4E9B" w:rsidRDefault="00306F8E" w:rsidP="00941378">
            <w:pPr>
              <w:keepNext/>
              <w:rPr>
                <w:szCs w:val="22"/>
                <w:lang w:val="hu-HU"/>
              </w:rPr>
            </w:pPr>
            <w:r w:rsidRPr="002C4E9B">
              <w:rPr>
                <w:b/>
                <w:szCs w:val="22"/>
                <w:lang w:val="hu-HU"/>
              </w:rPr>
              <w:t>Nagyon gyakori mellékhatások</w:t>
            </w:r>
          </w:p>
        </w:tc>
        <w:tc>
          <w:tcPr>
            <w:tcW w:w="1250" w:type="pct"/>
          </w:tcPr>
          <w:p w14:paraId="03E40DD6" w14:textId="77777777" w:rsidR="00306F8E" w:rsidRPr="002C4E9B" w:rsidRDefault="00306F8E" w:rsidP="00941378">
            <w:pPr>
              <w:keepNext/>
              <w:rPr>
                <w:szCs w:val="22"/>
                <w:lang w:val="hu-HU"/>
              </w:rPr>
            </w:pPr>
            <w:r w:rsidRPr="002C4E9B">
              <w:rPr>
                <w:b/>
                <w:szCs w:val="22"/>
                <w:lang w:val="hu-HU"/>
              </w:rPr>
              <w:t>Gyakori mellékhatások</w:t>
            </w:r>
          </w:p>
        </w:tc>
        <w:tc>
          <w:tcPr>
            <w:tcW w:w="1250" w:type="pct"/>
          </w:tcPr>
          <w:p w14:paraId="5EF3833D" w14:textId="77777777" w:rsidR="00306F8E" w:rsidRPr="002C4E9B" w:rsidRDefault="00306F8E" w:rsidP="00941378">
            <w:pPr>
              <w:keepNext/>
              <w:rPr>
                <w:szCs w:val="22"/>
                <w:lang w:val="hu-HU"/>
              </w:rPr>
            </w:pPr>
            <w:r w:rsidRPr="002C4E9B">
              <w:rPr>
                <w:b/>
                <w:szCs w:val="22"/>
                <w:lang w:val="hu-HU"/>
              </w:rPr>
              <w:t xml:space="preserve">Nem gyakori mellékhatások </w:t>
            </w:r>
          </w:p>
        </w:tc>
      </w:tr>
      <w:tr w:rsidR="00306F8E" w:rsidRPr="002C4E9B" w14:paraId="31B3E5E1" w14:textId="77777777" w:rsidTr="00DC6B93">
        <w:trPr>
          <w:cantSplit/>
        </w:trPr>
        <w:tc>
          <w:tcPr>
            <w:tcW w:w="1250" w:type="pct"/>
          </w:tcPr>
          <w:p w14:paraId="4767B584" w14:textId="77777777" w:rsidR="00306F8E" w:rsidRPr="002C4E9B" w:rsidRDefault="00306F8E" w:rsidP="00941378">
            <w:pPr>
              <w:keepNext/>
              <w:rPr>
                <w:szCs w:val="22"/>
                <w:lang w:val="hu-HU"/>
              </w:rPr>
            </w:pPr>
            <w:r w:rsidRPr="002C4E9B">
              <w:rPr>
                <w:lang w:val="hu-HU"/>
              </w:rPr>
              <w:t>Fertőző betegségek és parazitafertőzések</w:t>
            </w:r>
          </w:p>
        </w:tc>
        <w:tc>
          <w:tcPr>
            <w:tcW w:w="1250" w:type="pct"/>
          </w:tcPr>
          <w:p w14:paraId="70AB7047" w14:textId="77777777" w:rsidR="00306F8E" w:rsidRPr="002C4E9B" w:rsidRDefault="00306F8E" w:rsidP="00941378">
            <w:pPr>
              <w:keepNext/>
              <w:rPr>
                <w:szCs w:val="22"/>
                <w:lang w:val="hu-HU"/>
              </w:rPr>
            </w:pPr>
            <w:r w:rsidRPr="002C4E9B">
              <w:rPr>
                <w:szCs w:val="22"/>
                <w:lang w:val="hu-HU"/>
              </w:rPr>
              <w:t>Fertőzések (G3/4: 5,7%; beleértve a szepszist és a tüdőgyulladást is, melyek 1,7%-a halálos kimenetelű volt)</w:t>
            </w:r>
          </w:p>
        </w:tc>
        <w:tc>
          <w:tcPr>
            <w:tcW w:w="1250" w:type="pct"/>
          </w:tcPr>
          <w:p w14:paraId="7BFF4023" w14:textId="77777777" w:rsidR="00306F8E" w:rsidRPr="002C4E9B" w:rsidRDefault="00306F8E" w:rsidP="00941378">
            <w:pPr>
              <w:keepNext/>
              <w:rPr>
                <w:szCs w:val="22"/>
                <w:lang w:val="hu-HU"/>
              </w:rPr>
            </w:pPr>
            <w:r w:rsidRPr="002C4E9B">
              <w:rPr>
                <w:szCs w:val="22"/>
                <w:lang w:val="hu-HU"/>
              </w:rPr>
              <w:t xml:space="preserve">G4 </w:t>
            </w:r>
            <w:proofErr w:type="spellStart"/>
            <w:r w:rsidRPr="002C4E9B">
              <w:rPr>
                <w:szCs w:val="22"/>
                <w:lang w:val="hu-HU"/>
              </w:rPr>
              <w:t>neutrop</w:t>
            </w:r>
            <w:r w:rsidR="00382074" w:rsidRPr="002C4E9B">
              <w:rPr>
                <w:szCs w:val="22"/>
                <w:lang w:val="hu-HU"/>
              </w:rPr>
              <w:t>e</w:t>
            </w:r>
            <w:r w:rsidRPr="002C4E9B">
              <w:rPr>
                <w:szCs w:val="22"/>
                <w:lang w:val="hu-HU"/>
              </w:rPr>
              <w:t>niával</w:t>
            </w:r>
            <w:proofErr w:type="spellEnd"/>
            <w:r w:rsidRPr="002C4E9B">
              <w:rPr>
                <w:szCs w:val="22"/>
                <w:lang w:val="hu-HU"/>
              </w:rPr>
              <w:t xml:space="preserve"> összefüggő fertőzés (G3/4: 4,6%)</w:t>
            </w:r>
          </w:p>
        </w:tc>
        <w:tc>
          <w:tcPr>
            <w:tcW w:w="1250" w:type="pct"/>
          </w:tcPr>
          <w:p w14:paraId="0A4C71BC" w14:textId="77777777" w:rsidR="00306F8E" w:rsidRPr="002C4E9B" w:rsidRDefault="00306F8E" w:rsidP="00941378">
            <w:pPr>
              <w:keepNext/>
              <w:widowControl/>
              <w:rPr>
                <w:szCs w:val="22"/>
                <w:lang w:val="hu-HU"/>
              </w:rPr>
            </w:pPr>
          </w:p>
        </w:tc>
      </w:tr>
      <w:tr w:rsidR="00306F8E" w:rsidRPr="002C4E9B" w14:paraId="13218EBA" w14:textId="77777777" w:rsidTr="00DC6B93">
        <w:trPr>
          <w:cantSplit/>
        </w:trPr>
        <w:tc>
          <w:tcPr>
            <w:tcW w:w="1250" w:type="pct"/>
          </w:tcPr>
          <w:p w14:paraId="5D86C57F" w14:textId="77777777" w:rsidR="00306F8E" w:rsidRPr="002C4E9B" w:rsidRDefault="00306F8E" w:rsidP="00941378">
            <w:pPr>
              <w:rPr>
                <w:szCs w:val="22"/>
                <w:lang w:val="hu-HU"/>
              </w:rPr>
            </w:pPr>
            <w:r w:rsidRPr="002C4E9B">
              <w:rPr>
                <w:lang w:val="hu-HU"/>
              </w:rPr>
              <w:t>Vérképzőszervi és nyirokrendszeri betegségek és tünetek</w:t>
            </w:r>
          </w:p>
        </w:tc>
        <w:tc>
          <w:tcPr>
            <w:tcW w:w="1250" w:type="pct"/>
          </w:tcPr>
          <w:p w14:paraId="16539466" w14:textId="77777777" w:rsidR="00306F8E" w:rsidRPr="002C4E9B" w:rsidRDefault="00306F8E" w:rsidP="00941378">
            <w:pPr>
              <w:rPr>
                <w:szCs w:val="22"/>
                <w:lang w:val="hu-HU"/>
              </w:rPr>
            </w:pPr>
            <w:proofErr w:type="spellStart"/>
            <w:r w:rsidRPr="002C4E9B">
              <w:rPr>
                <w:szCs w:val="22"/>
                <w:lang w:val="hu-HU"/>
              </w:rPr>
              <w:t>Neutropenia</w:t>
            </w:r>
            <w:proofErr w:type="spellEnd"/>
            <w:r w:rsidRPr="002C4E9B">
              <w:rPr>
                <w:szCs w:val="22"/>
                <w:lang w:val="hu-HU"/>
              </w:rPr>
              <w:t xml:space="preserve"> (G4: 76,4%);</w:t>
            </w:r>
          </w:p>
          <w:p w14:paraId="1F70B8D1" w14:textId="77777777" w:rsidR="00306F8E" w:rsidRPr="002C4E9B" w:rsidRDefault="00306F8E" w:rsidP="00941378">
            <w:pPr>
              <w:rPr>
                <w:szCs w:val="22"/>
                <w:lang w:val="hu-HU"/>
              </w:rPr>
            </w:pPr>
            <w:r w:rsidRPr="002C4E9B">
              <w:rPr>
                <w:szCs w:val="22"/>
                <w:lang w:val="hu-HU"/>
              </w:rPr>
              <w:t>Anaemia (G3/4: 8.9%);</w:t>
            </w:r>
          </w:p>
          <w:p w14:paraId="426EE066" w14:textId="77777777" w:rsidR="00306F8E" w:rsidRPr="002C4E9B" w:rsidRDefault="00306F8E"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32A384EB" w14:textId="77777777" w:rsidR="00306F8E" w:rsidRPr="002C4E9B" w:rsidRDefault="00306F8E" w:rsidP="00941378">
            <w:pPr>
              <w:rPr>
                <w:szCs w:val="22"/>
                <w:lang w:val="hu-HU"/>
              </w:rPr>
            </w:pPr>
            <w:r w:rsidRPr="002C4E9B">
              <w:rPr>
                <w:szCs w:val="22"/>
                <w:lang w:val="hu-HU"/>
              </w:rPr>
              <w:t>Thrombocytopenia (G4: 0,2%)</w:t>
            </w:r>
          </w:p>
        </w:tc>
        <w:tc>
          <w:tcPr>
            <w:tcW w:w="1250" w:type="pct"/>
          </w:tcPr>
          <w:p w14:paraId="462EF95F" w14:textId="77777777" w:rsidR="00306F8E" w:rsidRPr="002C4E9B" w:rsidRDefault="00306F8E" w:rsidP="00941378">
            <w:pPr>
              <w:rPr>
                <w:szCs w:val="22"/>
                <w:lang w:val="hu-HU"/>
              </w:rPr>
            </w:pPr>
          </w:p>
        </w:tc>
      </w:tr>
      <w:tr w:rsidR="00306F8E" w:rsidRPr="002C4E9B" w14:paraId="00E5D21E" w14:textId="77777777" w:rsidTr="00DC6B93">
        <w:trPr>
          <w:cantSplit/>
        </w:trPr>
        <w:tc>
          <w:tcPr>
            <w:tcW w:w="1250" w:type="pct"/>
          </w:tcPr>
          <w:p w14:paraId="096D278D" w14:textId="77777777" w:rsidR="00306F8E" w:rsidRPr="002C4E9B" w:rsidRDefault="00306F8E" w:rsidP="00941378">
            <w:pPr>
              <w:rPr>
                <w:szCs w:val="22"/>
                <w:lang w:val="hu-HU"/>
              </w:rPr>
            </w:pPr>
            <w:r w:rsidRPr="002C4E9B">
              <w:rPr>
                <w:lang w:val="hu-HU"/>
              </w:rPr>
              <w:t>Immunrendszeri betegségek és tünetek</w:t>
            </w:r>
          </w:p>
        </w:tc>
        <w:tc>
          <w:tcPr>
            <w:tcW w:w="1250" w:type="pct"/>
          </w:tcPr>
          <w:p w14:paraId="3B93059E" w14:textId="77777777" w:rsidR="00306F8E" w:rsidRPr="002C4E9B" w:rsidRDefault="00306F8E" w:rsidP="00941378">
            <w:pPr>
              <w:rPr>
                <w:szCs w:val="22"/>
                <w:lang w:val="hu-HU"/>
              </w:rPr>
            </w:pPr>
            <w:r w:rsidRPr="002C4E9B">
              <w:rPr>
                <w:szCs w:val="22"/>
                <w:lang w:val="hu-HU"/>
              </w:rPr>
              <w:t>Túlérzékenység (G3/4: 5,3%)</w:t>
            </w:r>
          </w:p>
        </w:tc>
        <w:tc>
          <w:tcPr>
            <w:tcW w:w="1250" w:type="pct"/>
          </w:tcPr>
          <w:p w14:paraId="124B5D7C" w14:textId="77777777" w:rsidR="00306F8E" w:rsidRPr="002C4E9B" w:rsidRDefault="00306F8E" w:rsidP="00941378">
            <w:pPr>
              <w:rPr>
                <w:szCs w:val="22"/>
                <w:lang w:val="hu-HU"/>
              </w:rPr>
            </w:pPr>
          </w:p>
        </w:tc>
        <w:tc>
          <w:tcPr>
            <w:tcW w:w="1250" w:type="pct"/>
          </w:tcPr>
          <w:p w14:paraId="704E24C7" w14:textId="77777777" w:rsidR="00306F8E" w:rsidRPr="002C4E9B" w:rsidRDefault="00306F8E" w:rsidP="00941378">
            <w:pPr>
              <w:widowControl/>
              <w:rPr>
                <w:szCs w:val="22"/>
                <w:lang w:val="hu-HU"/>
              </w:rPr>
            </w:pPr>
          </w:p>
        </w:tc>
      </w:tr>
      <w:tr w:rsidR="00306F8E" w:rsidRPr="002C4E9B" w14:paraId="29FBDB94" w14:textId="77777777">
        <w:trPr>
          <w:cantSplit/>
        </w:trPr>
        <w:tc>
          <w:tcPr>
            <w:tcW w:w="1250" w:type="pct"/>
            <w:tcBorders>
              <w:top w:val="single" w:sz="4" w:space="0" w:color="auto"/>
            </w:tcBorders>
          </w:tcPr>
          <w:p w14:paraId="0BBA8B10" w14:textId="77777777" w:rsidR="00306F8E" w:rsidRPr="002C4E9B" w:rsidRDefault="00306F8E" w:rsidP="00941378">
            <w:pPr>
              <w:rPr>
                <w:szCs w:val="22"/>
                <w:lang w:val="hu-HU"/>
              </w:rPr>
            </w:pPr>
            <w:r w:rsidRPr="002C4E9B">
              <w:rPr>
                <w:lang w:val="hu-HU"/>
              </w:rPr>
              <w:t>Anyagcsere- és táplálkozási betegségek és tünetek</w:t>
            </w:r>
          </w:p>
        </w:tc>
        <w:tc>
          <w:tcPr>
            <w:tcW w:w="1250" w:type="pct"/>
            <w:tcBorders>
              <w:top w:val="single" w:sz="4" w:space="0" w:color="auto"/>
            </w:tcBorders>
          </w:tcPr>
          <w:p w14:paraId="0E75A734" w14:textId="77777777" w:rsidR="00306F8E" w:rsidRPr="002C4E9B" w:rsidRDefault="00306F8E" w:rsidP="00941378">
            <w:pPr>
              <w:rPr>
                <w:szCs w:val="22"/>
                <w:lang w:val="hu-HU"/>
              </w:rPr>
            </w:pPr>
            <w:r w:rsidRPr="002C4E9B">
              <w:rPr>
                <w:szCs w:val="22"/>
                <w:lang w:val="hu-HU"/>
              </w:rPr>
              <w:t>Anorexia</w:t>
            </w:r>
          </w:p>
        </w:tc>
        <w:tc>
          <w:tcPr>
            <w:tcW w:w="1250" w:type="pct"/>
            <w:tcBorders>
              <w:top w:val="single" w:sz="4" w:space="0" w:color="auto"/>
            </w:tcBorders>
          </w:tcPr>
          <w:p w14:paraId="529C3252" w14:textId="77777777" w:rsidR="00306F8E" w:rsidRPr="002C4E9B" w:rsidRDefault="00306F8E" w:rsidP="00941378">
            <w:pPr>
              <w:rPr>
                <w:szCs w:val="22"/>
                <w:lang w:val="hu-HU"/>
              </w:rPr>
            </w:pPr>
          </w:p>
        </w:tc>
        <w:tc>
          <w:tcPr>
            <w:tcW w:w="1250" w:type="pct"/>
          </w:tcPr>
          <w:p w14:paraId="4D434D5E" w14:textId="77777777" w:rsidR="00306F8E" w:rsidRPr="002C4E9B" w:rsidRDefault="00306F8E" w:rsidP="00941378">
            <w:pPr>
              <w:widowControl/>
              <w:rPr>
                <w:szCs w:val="22"/>
                <w:lang w:val="hu-HU"/>
              </w:rPr>
            </w:pPr>
          </w:p>
        </w:tc>
      </w:tr>
      <w:tr w:rsidR="00306F8E" w:rsidRPr="002C4E9B" w14:paraId="1356C421" w14:textId="77777777">
        <w:trPr>
          <w:cantSplit/>
        </w:trPr>
        <w:tc>
          <w:tcPr>
            <w:tcW w:w="1250" w:type="pct"/>
          </w:tcPr>
          <w:p w14:paraId="3E237ABB" w14:textId="77777777" w:rsidR="00306F8E" w:rsidRPr="002C4E9B" w:rsidRDefault="00306F8E" w:rsidP="00941378">
            <w:pPr>
              <w:rPr>
                <w:szCs w:val="22"/>
                <w:lang w:val="hu-HU"/>
              </w:rPr>
            </w:pPr>
            <w:r w:rsidRPr="002C4E9B">
              <w:rPr>
                <w:lang w:val="hu-HU"/>
              </w:rPr>
              <w:t>Idegrendszeri betegségek és tünetek</w:t>
            </w:r>
          </w:p>
        </w:tc>
        <w:tc>
          <w:tcPr>
            <w:tcW w:w="1250" w:type="pct"/>
          </w:tcPr>
          <w:p w14:paraId="72283A16" w14:textId="77777777" w:rsidR="00306F8E" w:rsidRPr="002C4E9B" w:rsidRDefault="00306F8E"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4,1%);</w:t>
            </w:r>
          </w:p>
          <w:p w14:paraId="0C495C40" w14:textId="77777777" w:rsidR="00306F8E" w:rsidRPr="002C4E9B" w:rsidRDefault="00306F8E"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4%);</w:t>
            </w:r>
          </w:p>
          <w:p w14:paraId="7564B945" w14:textId="77777777" w:rsidR="00306F8E" w:rsidRPr="002C4E9B" w:rsidRDefault="00306F8E" w:rsidP="00941378">
            <w:pPr>
              <w:rPr>
                <w:szCs w:val="22"/>
                <w:lang w:val="hu-HU"/>
              </w:rPr>
            </w:pPr>
            <w:r w:rsidRPr="002C4E9B">
              <w:rPr>
                <w:bCs/>
                <w:szCs w:val="22"/>
                <w:lang w:val="hu-HU"/>
              </w:rPr>
              <w:t>Ízérzés zavara (súlyos: 0,07%)</w:t>
            </w:r>
          </w:p>
        </w:tc>
        <w:tc>
          <w:tcPr>
            <w:tcW w:w="1250" w:type="pct"/>
          </w:tcPr>
          <w:p w14:paraId="34248AD9" w14:textId="77777777" w:rsidR="00306F8E" w:rsidRPr="002C4E9B" w:rsidRDefault="00306F8E" w:rsidP="00941378">
            <w:pPr>
              <w:rPr>
                <w:szCs w:val="22"/>
                <w:lang w:val="hu-HU"/>
              </w:rPr>
            </w:pPr>
          </w:p>
        </w:tc>
        <w:tc>
          <w:tcPr>
            <w:tcW w:w="1250" w:type="pct"/>
          </w:tcPr>
          <w:p w14:paraId="78EF6731" w14:textId="77777777" w:rsidR="00306F8E" w:rsidRPr="002C4E9B" w:rsidRDefault="00306F8E" w:rsidP="00941378">
            <w:pPr>
              <w:rPr>
                <w:szCs w:val="22"/>
                <w:lang w:val="hu-HU"/>
              </w:rPr>
            </w:pPr>
          </w:p>
        </w:tc>
      </w:tr>
      <w:tr w:rsidR="00306F8E" w:rsidRPr="002C4E9B" w14:paraId="1642EF8E" w14:textId="77777777">
        <w:trPr>
          <w:cantSplit/>
        </w:trPr>
        <w:tc>
          <w:tcPr>
            <w:tcW w:w="1250" w:type="pct"/>
          </w:tcPr>
          <w:p w14:paraId="02AEED40" w14:textId="77777777" w:rsidR="00306F8E" w:rsidRPr="002C4E9B" w:rsidRDefault="00306F8E" w:rsidP="00941378">
            <w:pPr>
              <w:rPr>
                <w:szCs w:val="22"/>
                <w:lang w:val="hu-HU"/>
              </w:rPr>
            </w:pPr>
            <w:r w:rsidRPr="002C4E9B">
              <w:rPr>
                <w:lang w:val="hu-HU"/>
              </w:rPr>
              <w:t>Szívbetegségek és a szívvel kapcsolatos tünetek</w:t>
            </w:r>
          </w:p>
        </w:tc>
        <w:tc>
          <w:tcPr>
            <w:tcW w:w="1250" w:type="pct"/>
          </w:tcPr>
          <w:p w14:paraId="0BD059C4" w14:textId="77777777" w:rsidR="00306F8E" w:rsidRPr="002C4E9B" w:rsidRDefault="00306F8E" w:rsidP="00941378">
            <w:pPr>
              <w:rPr>
                <w:szCs w:val="22"/>
                <w:lang w:val="hu-HU"/>
              </w:rPr>
            </w:pPr>
          </w:p>
        </w:tc>
        <w:tc>
          <w:tcPr>
            <w:tcW w:w="1250" w:type="pct"/>
          </w:tcPr>
          <w:p w14:paraId="53105972" w14:textId="77777777" w:rsidR="00306F8E" w:rsidRPr="002C4E9B" w:rsidRDefault="00306F8E" w:rsidP="00941378">
            <w:pPr>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35443F73" w14:textId="77777777" w:rsidR="00306F8E" w:rsidRPr="002C4E9B" w:rsidRDefault="00306F8E" w:rsidP="00941378">
            <w:pPr>
              <w:rPr>
                <w:szCs w:val="22"/>
                <w:lang w:val="hu-HU"/>
              </w:rPr>
            </w:pPr>
            <w:r w:rsidRPr="002C4E9B">
              <w:rPr>
                <w:szCs w:val="22"/>
                <w:lang w:val="hu-HU"/>
              </w:rPr>
              <w:t>Szívelégtelenség</w:t>
            </w:r>
          </w:p>
        </w:tc>
      </w:tr>
      <w:tr w:rsidR="00306F8E" w:rsidRPr="002C4E9B" w14:paraId="7ABE98AB" w14:textId="77777777">
        <w:trPr>
          <w:cantSplit/>
        </w:trPr>
        <w:tc>
          <w:tcPr>
            <w:tcW w:w="1250" w:type="pct"/>
          </w:tcPr>
          <w:p w14:paraId="20ECC6B9" w14:textId="77777777" w:rsidR="00306F8E" w:rsidRPr="002C4E9B" w:rsidRDefault="00306F8E" w:rsidP="00941378">
            <w:pPr>
              <w:rPr>
                <w:szCs w:val="22"/>
                <w:lang w:val="hu-HU"/>
              </w:rPr>
            </w:pPr>
            <w:r w:rsidRPr="002C4E9B">
              <w:rPr>
                <w:lang w:val="hu-HU"/>
              </w:rPr>
              <w:t>Érbetegségek és tünetek</w:t>
            </w:r>
          </w:p>
        </w:tc>
        <w:tc>
          <w:tcPr>
            <w:tcW w:w="1250" w:type="pct"/>
          </w:tcPr>
          <w:p w14:paraId="36905A29" w14:textId="77777777" w:rsidR="00306F8E" w:rsidRPr="002C4E9B" w:rsidRDefault="00306F8E" w:rsidP="00941378">
            <w:pPr>
              <w:rPr>
                <w:szCs w:val="22"/>
                <w:lang w:val="hu-HU"/>
              </w:rPr>
            </w:pPr>
          </w:p>
        </w:tc>
        <w:tc>
          <w:tcPr>
            <w:tcW w:w="1250" w:type="pct"/>
          </w:tcPr>
          <w:p w14:paraId="5ADF9E26" w14:textId="6346EEB6" w:rsidR="00306F8E" w:rsidRPr="002C4E9B" w:rsidRDefault="00306F8E" w:rsidP="00941378">
            <w:pPr>
              <w:rPr>
                <w:szCs w:val="22"/>
                <w:lang w:val="hu-HU"/>
              </w:rPr>
            </w:pPr>
            <w:r w:rsidRPr="002C4E9B">
              <w:rPr>
                <w:szCs w:val="22"/>
                <w:lang w:val="hu-HU"/>
              </w:rPr>
              <w:t>Hypo</w:t>
            </w:r>
            <w:del w:id="246" w:author="Szerző">
              <w:r w:rsidRPr="002C4E9B" w:rsidDel="00A32552">
                <w:rPr>
                  <w:szCs w:val="22"/>
                  <w:lang w:val="hu-HU"/>
                </w:rPr>
                <w:delText>tonia</w:delText>
              </w:r>
            </w:del>
            <w:ins w:id="247" w:author="Szerző">
              <w:r w:rsidR="00A32552">
                <w:rPr>
                  <w:szCs w:val="22"/>
                  <w:lang w:val="hu-HU"/>
                </w:rPr>
                <w:t>tensio</w:t>
              </w:r>
            </w:ins>
            <w:r w:rsidRPr="002C4E9B">
              <w:rPr>
                <w:szCs w:val="22"/>
                <w:lang w:val="hu-HU"/>
              </w:rPr>
              <w:t>;</w:t>
            </w:r>
          </w:p>
          <w:p w14:paraId="4FC30E0A" w14:textId="3340AFCF" w:rsidR="00306F8E" w:rsidRPr="002C4E9B" w:rsidRDefault="00306F8E" w:rsidP="00941378">
            <w:pPr>
              <w:rPr>
                <w:szCs w:val="22"/>
                <w:lang w:val="hu-HU"/>
              </w:rPr>
            </w:pPr>
            <w:r w:rsidRPr="002C4E9B">
              <w:rPr>
                <w:szCs w:val="22"/>
                <w:lang w:val="hu-HU"/>
              </w:rPr>
              <w:t>Hyper</w:t>
            </w:r>
            <w:del w:id="248" w:author="Szerző">
              <w:r w:rsidRPr="002C4E9B" w:rsidDel="00A32552">
                <w:rPr>
                  <w:szCs w:val="22"/>
                  <w:lang w:val="hu-HU"/>
                </w:rPr>
                <w:delText>tonia</w:delText>
              </w:r>
            </w:del>
            <w:ins w:id="249" w:author="Szerző">
              <w:r w:rsidR="00A32552">
                <w:rPr>
                  <w:szCs w:val="22"/>
                  <w:lang w:val="hu-HU"/>
                </w:rPr>
                <w:t>tensio</w:t>
              </w:r>
            </w:ins>
            <w:r w:rsidRPr="002C4E9B">
              <w:rPr>
                <w:szCs w:val="22"/>
                <w:lang w:val="hu-HU"/>
              </w:rPr>
              <w:t>;</w:t>
            </w:r>
          </w:p>
          <w:p w14:paraId="08FE879A" w14:textId="77777777" w:rsidR="00306F8E" w:rsidRPr="002C4E9B" w:rsidRDefault="00306F8E" w:rsidP="00941378">
            <w:pPr>
              <w:rPr>
                <w:szCs w:val="22"/>
                <w:lang w:val="hu-HU"/>
              </w:rPr>
            </w:pPr>
            <w:proofErr w:type="spellStart"/>
            <w:r w:rsidRPr="002C4E9B">
              <w:rPr>
                <w:szCs w:val="22"/>
                <w:lang w:val="hu-HU"/>
              </w:rPr>
              <w:t>Haemorrhagia</w:t>
            </w:r>
            <w:proofErr w:type="spellEnd"/>
          </w:p>
        </w:tc>
        <w:tc>
          <w:tcPr>
            <w:tcW w:w="1250" w:type="pct"/>
          </w:tcPr>
          <w:p w14:paraId="27A4DCFD" w14:textId="77777777" w:rsidR="00306F8E" w:rsidRPr="002C4E9B" w:rsidRDefault="00306F8E" w:rsidP="00941378">
            <w:pPr>
              <w:widowControl/>
              <w:rPr>
                <w:szCs w:val="22"/>
                <w:lang w:val="hu-HU"/>
              </w:rPr>
            </w:pPr>
          </w:p>
        </w:tc>
      </w:tr>
      <w:tr w:rsidR="00306F8E" w:rsidRPr="002C4E9B" w14:paraId="174C34DF" w14:textId="77777777">
        <w:trPr>
          <w:cantSplit/>
        </w:trPr>
        <w:tc>
          <w:tcPr>
            <w:tcW w:w="1250" w:type="pct"/>
          </w:tcPr>
          <w:p w14:paraId="7CF3D240" w14:textId="77777777" w:rsidR="00306F8E" w:rsidRPr="002C4E9B" w:rsidRDefault="00306F8E" w:rsidP="00941378">
            <w:pPr>
              <w:rPr>
                <w:szCs w:val="22"/>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30D5E473" w14:textId="77777777" w:rsidR="00306F8E" w:rsidRPr="002C4E9B" w:rsidRDefault="00306F8E" w:rsidP="00941378">
            <w:pPr>
              <w:rPr>
                <w:szCs w:val="22"/>
                <w:lang w:val="hu-HU"/>
              </w:rPr>
            </w:pPr>
            <w:r w:rsidRPr="002C4E9B">
              <w:rPr>
                <w:szCs w:val="22"/>
                <w:lang w:val="hu-HU"/>
              </w:rPr>
              <w:t>Dyspnoe (súlyos: 2,7%)</w:t>
            </w:r>
          </w:p>
        </w:tc>
        <w:tc>
          <w:tcPr>
            <w:tcW w:w="1250" w:type="pct"/>
          </w:tcPr>
          <w:p w14:paraId="18A9EBB8" w14:textId="77777777" w:rsidR="00306F8E" w:rsidRPr="002C4E9B" w:rsidRDefault="00306F8E" w:rsidP="00941378">
            <w:pPr>
              <w:rPr>
                <w:szCs w:val="22"/>
                <w:lang w:val="hu-HU"/>
              </w:rPr>
            </w:pPr>
          </w:p>
        </w:tc>
        <w:tc>
          <w:tcPr>
            <w:tcW w:w="1250" w:type="pct"/>
          </w:tcPr>
          <w:p w14:paraId="49C4A073" w14:textId="77777777" w:rsidR="00306F8E" w:rsidRPr="002C4E9B" w:rsidRDefault="00306F8E" w:rsidP="00941378">
            <w:pPr>
              <w:rPr>
                <w:szCs w:val="22"/>
                <w:lang w:val="hu-HU"/>
              </w:rPr>
            </w:pPr>
          </w:p>
        </w:tc>
      </w:tr>
      <w:tr w:rsidR="00306F8E" w:rsidRPr="002C4E9B" w14:paraId="019BA874" w14:textId="77777777">
        <w:trPr>
          <w:cantSplit/>
        </w:trPr>
        <w:tc>
          <w:tcPr>
            <w:tcW w:w="1250" w:type="pct"/>
          </w:tcPr>
          <w:p w14:paraId="6195015D" w14:textId="77777777" w:rsidR="00306F8E" w:rsidRPr="002C4E9B" w:rsidRDefault="00306F8E" w:rsidP="00941378">
            <w:pPr>
              <w:rPr>
                <w:szCs w:val="22"/>
                <w:lang w:val="hu-HU"/>
              </w:rPr>
            </w:pPr>
            <w:r w:rsidRPr="002C4E9B">
              <w:rPr>
                <w:lang w:val="hu-HU"/>
              </w:rPr>
              <w:t>Emésztőrendszeri betegségek és tünetek</w:t>
            </w:r>
          </w:p>
        </w:tc>
        <w:tc>
          <w:tcPr>
            <w:tcW w:w="1250" w:type="pct"/>
          </w:tcPr>
          <w:p w14:paraId="2C622906" w14:textId="77777777" w:rsidR="00306F8E" w:rsidRPr="002C4E9B" w:rsidRDefault="00306F8E" w:rsidP="00941378">
            <w:pPr>
              <w:rPr>
                <w:szCs w:val="22"/>
                <w:lang w:val="hu-HU"/>
              </w:rPr>
            </w:pPr>
            <w:proofErr w:type="spellStart"/>
            <w:r w:rsidRPr="002C4E9B">
              <w:rPr>
                <w:szCs w:val="22"/>
                <w:lang w:val="hu-HU"/>
              </w:rPr>
              <w:t>Stomatitis</w:t>
            </w:r>
            <w:proofErr w:type="spellEnd"/>
            <w:r w:rsidRPr="002C4E9B">
              <w:rPr>
                <w:szCs w:val="22"/>
                <w:lang w:val="hu-HU"/>
              </w:rPr>
              <w:t xml:space="preserve"> (G3/4: 5,3%);</w:t>
            </w:r>
          </w:p>
          <w:p w14:paraId="4CCC95A8" w14:textId="77777777" w:rsidR="00306F8E" w:rsidRPr="002C4E9B" w:rsidRDefault="00306F8E" w:rsidP="00941378">
            <w:pPr>
              <w:rPr>
                <w:szCs w:val="22"/>
                <w:lang w:val="hu-HU"/>
              </w:rPr>
            </w:pPr>
            <w:r w:rsidRPr="002C4E9B">
              <w:rPr>
                <w:szCs w:val="22"/>
                <w:lang w:val="hu-HU"/>
              </w:rPr>
              <w:t>Hasmenés (G3/4: 4%);</w:t>
            </w:r>
          </w:p>
          <w:p w14:paraId="5F963D00" w14:textId="77777777" w:rsidR="00306F8E" w:rsidRPr="002C4E9B" w:rsidRDefault="00306F8E" w:rsidP="00941378">
            <w:pPr>
              <w:rPr>
                <w:szCs w:val="22"/>
                <w:lang w:val="hu-HU"/>
              </w:rPr>
            </w:pPr>
            <w:r w:rsidRPr="002C4E9B">
              <w:rPr>
                <w:szCs w:val="22"/>
                <w:lang w:val="hu-HU"/>
              </w:rPr>
              <w:t>Hányinger (G3/4: 4%);</w:t>
            </w:r>
          </w:p>
          <w:p w14:paraId="21AF0337" w14:textId="77777777" w:rsidR="00306F8E" w:rsidRPr="002C4E9B" w:rsidRDefault="00306F8E" w:rsidP="00941378">
            <w:pPr>
              <w:rPr>
                <w:szCs w:val="22"/>
                <w:lang w:val="hu-HU"/>
              </w:rPr>
            </w:pPr>
            <w:r w:rsidRPr="002C4E9B">
              <w:rPr>
                <w:szCs w:val="22"/>
                <w:lang w:val="hu-HU"/>
              </w:rPr>
              <w:t>Hányás (G3/4: 3%)</w:t>
            </w:r>
          </w:p>
        </w:tc>
        <w:tc>
          <w:tcPr>
            <w:tcW w:w="1250" w:type="pct"/>
          </w:tcPr>
          <w:p w14:paraId="521B2321" w14:textId="77777777" w:rsidR="00306F8E" w:rsidRPr="002C4E9B" w:rsidRDefault="00306F8E" w:rsidP="00941378">
            <w:pPr>
              <w:rPr>
                <w:szCs w:val="22"/>
                <w:lang w:val="hu-HU"/>
              </w:rPr>
            </w:pPr>
            <w:r w:rsidRPr="002C4E9B">
              <w:rPr>
                <w:szCs w:val="22"/>
                <w:lang w:val="hu-HU"/>
              </w:rPr>
              <w:t>Székrekedés (súlyos: 0,2%);</w:t>
            </w:r>
          </w:p>
          <w:p w14:paraId="761F9422" w14:textId="77777777" w:rsidR="00306F8E" w:rsidRPr="002C4E9B" w:rsidRDefault="00306F8E" w:rsidP="00941378">
            <w:pPr>
              <w:rPr>
                <w:szCs w:val="22"/>
                <w:lang w:val="hu-HU"/>
              </w:rPr>
            </w:pPr>
            <w:r w:rsidRPr="002C4E9B">
              <w:rPr>
                <w:szCs w:val="22"/>
                <w:lang w:val="hu-HU"/>
              </w:rPr>
              <w:t>Hasi fájdalom (súlyos 1%);</w:t>
            </w:r>
          </w:p>
          <w:p w14:paraId="3482D2D0" w14:textId="77777777" w:rsidR="00306F8E" w:rsidRPr="002C4E9B" w:rsidRDefault="00306F8E" w:rsidP="00941378">
            <w:pPr>
              <w:rPr>
                <w:szCs w:val="22"/>
                <w:lang w:val="hu-HU"/>
              </w:rPr>
            </w:pPr>
            <w:r w:rsidRPr="002C4E9B">
              <w:rPr>
                <w:szCs w:val="22"/>
                <w:lang w:val="hu-HU"/>
              </w:rPr>
              <w:t xml:space="preserve">Gastrointestinalis vérzés (súlyos: 0,3%) </w:t>
            </w:r>
          </w:p>
        </w:tc>
        <w:tc>
          <w:tcPr>
            <w:tcW w:w="1250" w:type="pct"/>
          </w:tcPr>
          <w:p w14:paraId="19DE5626" w14:textId="77777777" w:rsidR="00306F8E" w:rsidRPr="002C4E9B" w:rsidRDefault="00306F8E" w:rsidP="00941378">
            <w:pPr>
              <w:rPr>
                <w:szCs w:val="22"/>
                <w:lang w:val="hu-HU"/>
              </w:rPr>
            </w:pPr>
            <w:proofErr w:type="spellStart"/>
            <w:r w:rsidRPr="002C4E9B">
              <w:rPr>
                <w:lang w:val="hu-HU"/>
              </w:rPr>
              <w:t>Oesophagitis</w:t>
            </w:r>
            <w:proofErr w:type="spellEnd"/>
            <w:r w:rsidRPr="002C4E9B">
              <w:rPr>
                <w:lang w:val="hu-HU"/>
              </w:rPr>
              <w:t xml:space="preserve"> (súlyos: 0,4%)</w:t>
            </w:r>
          </w:p>
        </w:tc>
      </w:tr>
      <w:tr w:rsidR="00306F8E" w:rsidRPr="002C4E9B" w14:paraId="670ABDDE" w14:textId="77777777">
        <w:trPr>
          <w:cantSplit/>
        </w:trPr>
        <w:tc>
          <w:tcPr>
            <w:tcW w:w="1250" w:type="pct"/>
          </w:tcPr>
          <w:p w14:paraId="4B9A29E7" w14:textId="77777777" w:rsidR="00306F8E" w:rsidRPr="002C4E9B" w:rsidRDefault="00306F8E" w:rsidP="00941378">
            <w:pPr>
              <w:rPr>
                <w:szCs w:val="22"/>
                <w:lang w:val="hu-HU"/>
              </w:rPr>
            </w:pPr>
            <w:r w:rsidRPr="002C4E9B">
              <w:rPr>
                <w:lang w:val="hu-HU"/>
              </w:rPr>
              <w:lastRenderedPageBreak/>
              <w:t>A bőr és a bőr alatti szövet betegségei és tünetei</w:t>
            </w:r>
          </w:p>
        </w:tc>
        <w:tc>
          <w:tcPr>
            <w:tcW w:w="1250" w:type="pct"/>
          </w:tcPr>
          <w:p w14:paraId="744672DC" w14:textId="77777777" w:rsidR="00306F8E" w:rsidRPr="002C4E9B" w:rsidRDefault="00306F8E" w:rsidP="00941378">
            <w:pPr>
              <w:rPr>
                <w:szCs w:val="22"/>
                <w:lang w:val="hu-HU"/>
              </w:rPr>
            </w:pPr>
            <w:proofErr w:type="spellStart"/>
            <w:r w:rsidRPr="002C4E9B">
              <w:rPr>
                <w:szCs w:val="22"/>
                <w:lang w:val="hu-HU"/>
              </w:rPr>
              <w:t>Alopecia</w:t>
            </w:r>
            <w:proofErr w:type="spellEnd"/>
            <w:r w:rsidRPr="002C4E9B">
              <w:rPr>
                <w:szCs w:val="22"/>
                <w:lang w:val="hu-HU"/>
              </w:rPr>
              <w:t>;</w:t>
            </w:r>
          </w:p>
          <w:p w14:paraId="4DB15576" w14:textId="77777777" w:rsidR="00306F8E" w:rsidRPr="002C4E9B" w:rsidRDefault="00306F8E" w:rsidP="00941378">
            <w:pPr>
              <w:rPr>
                <w:szCs w:val="22"/>
                <w:lang w:val="hu-HU"/>
              </w:rPr>
            </w:pPr>
            <w:r w:rsidRPr="002C4E9B">
              <w:rPr>
                <w:szCs w:val="22"/>
                <w:lang w:val="hu-HU"/>
              </w:rPr>
              <w:t>Bőrreakció (G3/4: 5,9%);</w:t>
            </w:r>
          </w:p>
          <w:p w14:paraId="27286D4E" w14:textId="77777777" w:rsidR="00306F8E" w:rsidRPr="002C4E9B" w:rsidRDefault="00306F8E" w:rsidP="00941378">
            <w:pPr>
              <w:rPr>
                <w:szCs w:val="22"/>
                <w:lang w:val="hu-HU"/>
              </w:rPr>
            </w:pPr>
            <w:r w:rsidRPr="002C4E9B">
              <w:rPr>
                <w:szCs w:val="22"/>
                <w:lang w:val="hu-HU"/>
              </w:rPr>
              <w:t>Körömrendellenességek (súlyos: 2,6%)</w:t>
            </w:r>
          </w:p>
        </w:tc>
        <w:tc>
          <w:tcPr>
            <w:tcW w:w="1250" w:type="pct"/>
          </w:tcPr>
          <w:p w14:paraId="54F61038" w14:textId="77777777" w:rsidR="00306F8E" w:rsidRPr="002C4E9B" w:rsidRDefault="00306F8E" w:rsidP="00941378">
            <w:pPr>
              <w:rPr>
                <w:szCs w:val="22"/>
                <w:lang w:val="hu-HU"/>
              </w:rPr>
            </w:pPr>
          </w:p>
        </w:tc>
        <w:tc>
          <w:tcPr>
            <w:tcW w:w="1250" w:type="pct"/>
          </w:tcPr>
          <w:p w14:paraId="7ED907BC" w14:textId="77777777" w:rsidR="00306F8E" w:rsidRPr="002C4E9B" w:rsidRDefault="00306F8E" w:rsidP="00941378">
            <w:pPr>
              <w:rPr>
                <w:szCs w:val="22"/>
                <w:lang w:val="hu-HU"/>
              </w:rPr>
            </w:pPr>
          </w:p>
        </w:tc>
      </w:tr>
      <w:tr w:rsidR="00306F8E" w:rsidRPr="002C4E9B" w14:paraId="63FE0D8D" w14:textId="77777777">
        <w:trPr>
          <w:cantSplit/>
        </w:trPr>
        <w:tc>
          <w:tcPr>
            <w:tcW w:w="1250" w:type="pct"/>
          </w:tcPr>
          <w:p w14:paraId="2222D02E" w14:textId="77777777" w:rsidR="00306F8E" w:rsidRPr="002C4E9B" w:rsidRDefault="00306F8E" w:rsidP="00941378">
            <w:pPr>
              <w:rPr>
                <w:szCs w:val="22"/>
                <w:lang w:val="hu-HU"/>
              </w:rPr>
            </w:pPr>
            <w:r w:rsidRPr="002C4E9B">
              <w:rPr>
                <w:lang w:val="hu-HU"/>
              </w:rPr>
              <w:t>A csont- és izomrendszer, valamint a kötőszövet betegségei és tünetei</w:t>
            </w:r>
          </w:p>
        </w:tc>
        <w:tc>
          <w:tcPr>
            <w:tcW w:w="1250" w:type="pct"/>
          </w:tcPr>
          <w:p w14:paraId="2C994915" w14:textId="77777777" w:rsidR="00306F8E" w:rsidRPr="002C4E9B" w:rsidRDefault="00306F8E" w:rsidP="00941378">
            <w:pPr>
              <w:rPr>
                <w:szCs w:val="22"/>
                <w:lang w:val="hu-HU"/>
              </w:rPr>
            </w:pPr>
            <w:proofErr w:type="spellStart"/>
            <w:r w:rsidRPr="002C4E9B">
              <w:rPr>
                <w:szCs w:val="22"/>
                <w:lang w:val="hu-HU"/>
              </w:rPr>
              <w:t>Myalgia</w:t>
            </w:r>
            <w:proofErr w:type="spellEnd"/>
            <w:r w:rsidRPr="002C4E9B">
              <w:rPr>
                <w:szCs w:val="22"/>
                <w:lang w:val="hu-HU"/>
              </w:rPr>
              <w:t xml:space="preserve"> (súlyos: 1,4%)</w:t>
            </w:r>
          </w:p>
        </w:tc>
        <w:tc>
          <w:tcPr>
            <w:tcW w:w="1250" w:type="pct"/>
          </w:tcPr>
          <w:p w14:paraId="0F957257" w14:textId="77777777" w:rsidR="00306F8E" w:rsidRPr="002C4E9B" w:rsidRDefault="00306F8E" w:rsidP="00941378">
            <w:pPr>
              <w:rPr>
                <w:szCs w:val="22"/>
                <w:lang w:val="hu-HU"/>
              </w:rPr>
            </w:pPr>
            <w:r w:rsidRPr="002C4E9B">
              <w:rPr>
                <w:szCs w:val="22"/>
                <w:lang w:val="hu-HU"/>
              </w:rPr>
              <w:t xml:space="preserve">Arthralgia </w:t>
            </w:r>
          </w:p>
        </w:tc>
        <w:tc>
          <w:tcPr>
            <w:tcW w:w="1250" w:type="pct"/>
          </w:tcPr>
          <w:p w14:paraId="7350208F" w14:textId="77777777" w:rsidR="00306F8E" w:rsidRPr="002C4E9B" w:rsidRDefault="00306F8E" w:rsidP="00941378">
            <w:pPr>
              <w:rPr>
                <w:szCs w:val="22"/>
                <w:lang w:val="hu-HU"/>
              </w:rPr>
            </w:pPr>
          </w:p>
        </w:tc>
      </w:tr>
      <w:tr w:rsidR="00306F8E" w:rsidRPr="002C4E9B" w14:paraId="597A117E" w14:textId="77777777">
        <w:trPr>
          <w:cantSplit/>
        </w:trPr>
        <w:tc>
          <w:tcPr>
            <w:tcW w:w="1250" w:type="pct"/>
          </w:tcPr>
          <w:p w14:paraId="245AC0F4" w14:textId="77777777" w:rsidR="00306F8E" w:rsidRPr="002C4E9B" w:rsidRDefault="00306F8E" w:rsidP="00941378">
            <w:pPr>
              <w:rPr>
                <w:szCs w:val="22"/>
                <w:lang w:val="hu-HU"/>
              </w:rPr>
            </w:pPr>
            <w:r w:rsidRPr="002C4E9B">
              <w:rPr>
                <w:lang w:val="hu-HU"/>
              </w:rPr>
              <w:t>Általános tünetek, az alkalmazás helyén fellépő reakciók</w:t>
            </w:r>
          </w:p>
        </w:tc>
        <w:tc>
          <w:tcPr>
            <w:tcW w:w="1250" w:type="pct"/>
          </w:tcPr>
          <w:p w14:paraId="48A9053D" w14:textId="77777777" w:rsidR="00306F8E" w:rsidRPr="002C4E9B" w:rsidRDefault="00306F8E" w:rsidP="00941378">
            <w:pPr>
              <w:rPr>
                <w:szCs w:val="22"/>
                <w:lang w:val="hu-HU"/>
              </w:rPr>
            </w:pPr>
            <w:r w:rsidRPr="002C4E9B">
              <w:rPr>
                <w:szCs w:val="22"/>
                <w:lang w:val="hu-HU"/>
              </w:rPr>
              <w:t>Folyadékretenció (súlyos: 6,5%);</w:t>
            </w:r>
          </w:p>
          <w:p w14:paraId="173AE2A2" w14:textId="77777777" w:rsidR="00306F8E" w:rsidRPr="002C4E9B" w:rsidRDefault="00306F8E" w:rsidP="00941378">
            <w:pPr>
              <w:rPr>
                <w:szCs w:val="22"/>
                <w:lang w:val="hu-HU"/>
              </w:rPr>
            </w:pPr>
            <w:proofErr w:type="spellStart"/>
            <w:r w:rsidRPr="002C4E9B">
              <w:rPr>
                <w:szCs w:val="22"/>
                <w:lang w:val="hu-HU"/>
              </w:rPr>
              <w:t>Asthenia</w:t>
            </w:r>
            <w:proofErr w:type="spellEnd"/>
            <w:r w:rsidRPr="002C4E9B">
              <w:rPr>
                <w:szCs w:val="22"/>
                <w:lang w:val="hu-HU"/>
              </w:rPr>
              <w:t xml:space="preserve"> (súlyos: 11,2%);</w:t>
            </w:r>
          </w:p>
          <w:p w14:paraId="491522CA" w14:textId="77777777" w:rsidR="00306F8E" w:rsidRPr="002C4E9B" w:rsidRDefault="00306F8E" w:rsidP="00941378">
            <w:pPr>
              <w:rPr>
                <w:szCs w:val="22"/>
                <w:lang w:val="hu-HU"/>
              </w:rPr>
            </w:pPr>
            <w:r w:rsidRPr="002C4E9B">
              <w:rPr>
                <w:szCs w:val="22"/>
                <w:lang w:val="hu-HU"/>
              </w:rPr>
              <w:t>Fájdalom</w:t>
            </w:r>
          </w:p>
        </w:tc>
        <w:tc>
          <w:tcPr>
            <w:tcW w:w="1250" w:type="pct"/>
          </w:tcPr>
          <w:p w14:paraId="4AE4733A" w14:textId="77777777" w:rsidR="00306F8E" w:rsidRPr="002C4E9B" w:rsidRDefault="00306F8E" w:rsidP="00941378">
            <w:pPr>
              <w:rPr>
                <w:lang w:val="hu-HU"/>
              </w:rPr>
            </w:pPr>
            <w:r w:rsidRPr="002C4E9B">
              <w:rPr>
                <w:lang w:val="hu-HU"/>
              </w:rPr>
              <w:t>A beadást követő helyi reakciók;</w:t>
            </w:r>
          </w:p>
          <w:p w14:paraId="39255BBA" w14:textId="2D01B300" w:rsidR="00306F8E" w:rsidRPr="002C4E9B" w:rsidRDefault="00306F8E" w:rsidP="00941378">
            <w:pPr>
              <w:rPr>
                <w:szCs w:val="22"/>
                <w:lang w:val="hu-HU"/>
              </w:rPr>
            </w:pPr>
            <w:r w:rsidRPr="002C4E9B">
              <w:rPr>
                <w:lang w:val="hu-HU"/>
              </w:rPr>
              <w:t xml:space="preserve">Nem </w:t>
            </w:r>
            <w:del w:id="250" w:author="Szerző">
              <w:r w:rsidRPr="002C4E9B" w:rsidDel="000164B6">
                <w:rPr>
                  <w:lang w:val="hu-HU"/>
                </w:rPr>
                <w:delText>kardiális</w:delText>
              </w:r>
            </w:del>
            <w:ins w:id="251" w:author="Szerző">
              <w:r w:rsidR="000164B6">
                <w:rPr>
                  <w:lang w:val="hu-HU"/>
                </w:rPr>
                <w:t>cardialis</w:t>
              </w:r>
            </w:ins>
            <w:r w:rsidRPr="002C4E9B">
              <w:rPr>
                <w:lang w:val="hu-HU"/>
              </w:rPr>
              <w:t xml:space="preserve"> </w:t>
            </w:r>
            <w:r w:rsidR="00426848">
              <w:rPr>
                <w:lang w:val="hu-HU"/>
              </w:rPr>
              <w:t xml:space="preserve">eredetű </w:t>
            </w:r>
            <w:r w:rsidRPr="002C4E9B">
              <w:rPr>
                <w:lang w:val="hu-HU"/>
              </w:rPr>
              <w:t>mellkasi fájdalom (súlyos: 0,4%)</w:t>
            </w:r>
          </w:p>
        </w:tc>
        <w:tc>
          <w:tcPr>
            <w:tcW w:w="1250" w:type="pct"/>
          </w:tcPr>
          <w:p w14:paraId="693CB85F" w14:textId="77777777" w:rsidR="00306F8E" w:rsidRPr="002C4E9B" w:rsidRDefault="00306F8E" w:rsidP="00941378">
            <w:pPr>
              <w:rPr>
                <w:lang w:val="hu-HU"/>
              </w:rPr>
            </w:pPr>
          </w:p>
        </w:tc>
      </w:tr>
      <w:tr w:rsidR="00306F8E" w:rsidRPr="002C4E9B" w14:paraId="7A509A34" w14:textId="77777777">
        <w:trPr>
          <w:cantSplit/>
        </w:trPr>
        <w:tc>
          <w:tcPr>
            <w:tcW w:w="1250" w:type="pct"/>
          </w:tcPr>
          <w:p w14:paraId="3AFDE7B7" w14:textId="77777777" w:rsidR="00306F8E" w:rsidRPr="002C4E9B" w:rsidRDefault="00306F8E" w:rsidP="00941378">
            <w:pPr>
              <w:rPr>
                <w:szCs w:val="22"/>
                <w:lang w:val="hu-HU"/>
              </w:rPr>
            </w:pPr>
            <w:r w:rsidRPr="002C4E9B">
              <w:rPr>
                <w:lang w:val="hu-HU"/>
              </w:rPr>
              <w:t>Laboratóriumi és egyéb vizsgálatok eredményei</w:t>
            </w:r>
          </w:p>
        </w:tc>
        <w:tc>
          <w:tcPr>
            <w:tcW w:w="1250" w:type="pct"/>
          </w:tcPr>
          <w:p w14:paraId="39AF2242" w14:textId="77777777" w:rsidR="00306F8E" w:rsidRPr="002C4E9B" w:rsidRDefault="00306F8E" w:rsidP="00941378">
            <w:pPr>
              <w:rPr>
                <w:szCs w:val="22"/>
                <w:lang w:val="hu-HU"/>
              </w:rPr>
            </w:pPr>
          </w:p>
        </w:tc>
        <w:tc>
          <w:tcPr>
            <w:tcW w:w="1250" w:type="pct"/>
          </w:tcPr>
          <w:p w14:paraId="0EC22275" w14:textId="77777777" w:rsidR="00306F8E" w:rsidRPr="002C4E9B" w:rsidRDefault="00306F8E" w:rsidP="00941378">
            <w:pPr>
              <w:rPr>
                <w:szCs w:val="22"/>
                <w:lang w:val="hu-HU"/>
              </w:rPr>
            </w:pPr>
            <w:r w:rsidRPr="002C4E9B">
              <w:rPr>
                <w:szCs w:val="22"/>
                <w:lang w:val="hu-HU"/>
              </w:rPr>
              <w:t>G3/4 bilirubinszint emelkedése a vérben (&lt;5%);</w:t>
            </w:r>
          </w:p>
          <w:p w14:paraId="48B0AC3C" w14:textId="56F185CA" w:rsidR="00306F8E" w:rsidRPr="002C4E9B" w:rsidRDefault="00306F8E" w:rsidP="00941378">
            <w:pPr>
              <w:rPr>
                <w:szCs w:val="22"/>
                <w:lang w:val="hu-HU"/>
              </w:rPr>
            </w:pPr>
            <w:r w:rsidRPr="002C4E9B">
              <w:rPr>
                <w:szCs w:val="22"/>
                <w:lang w:val="hu-HU"/>
              </w:rPr>
              <w:t xml:space="preserve">G3/4 </w:t>
            </w:r>
            <w:del w:id="252" w:author="Szerző">
              <w:r w:rsidRPr="002C4E9B" w:rsidDel="00C44DBE">
                <w:rPr>
                  <w:szCs w:val="22"/>
                  <w:lang w:val="hu-HU"/>
                </w:rPr>
                <w:delText>alkalikus foszfatázszint</w:delText>
              </w:r>
            </w:del>
            <w:proofErr w:type="spellStart"/>
            <w:ins w:id="253"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(&lt;4%);</w:t>
            </w:r>
          </w:p>
          <w:p w14:paraId="3CCC4972" w14:textId="77777777" w:rsidR="00306F8E" w:rsidRPr="002C4E9B" w:rsidRDefault="00306F8E" w:rsidP="00941378">
            <w:pPr>
              <w:rPr>
                <w:szCs w:val="22"/>
                <w:lang w:val="hu-HU"/>
              </w:rPr>
            </w:pPr>
            <w:r w:rsidRPr="002C4E9B">
              <w:rPr>
                <w:szCs w:val="22"/>
                <w:lang w:val="hu-HU"/>
              </w:rPr>
              <w:t xml:space="preserve">G3/4 </w:t>
            </w:r>
            <w:r w:rsidR="00854485">
              <w:rPr>
                <w:szCs w:val="22"/>
                <w:lang w:val="hu-HU"/>
              </w:rPr>
              <w:t>SGOT (</w:t>
            </w:r>
            <w:r w:rsidRPr="002C4E9B">
              <w:rPr>
                <w:szCs w:val="22"/>
                <w:lang w:val="hu-HU"/>
              </w:rPr>
              <w:t>AS</w:t>
            </w:r>
            <w:r w:rsidR="00426848">
              <w:rPr>
                <w:szCs w:val="22"/>
                <w:lang w:val="hu-HU"/>
              </w:rPr>
              <w:t>A</w:t>
            </w:r>
            <w:r w:rsidRPr="002C4E9B">
              <w:rPr>
                <w:szCs w:val="22"/>
                <w:lang w:val="hu-HU"/>
              </w:rPr>
              <w:t>T</w:t>
            </w:r>
            <w:r w:rsidR="00854485">
              <w:rPr>
                <w:szCs w:val="22"/>
                <w:lang w:val="hu-HU"/>
              </w:rPr>
              <w:t>)</w:t>
            </w:r>
            <w:r w:rsidRPr="002C4E9B">
              <w:rPr>
                <w:szCs w:val="22"/>
                <w:lang w:val="hu-HU"/>
              </w:rPr>
              <w:t>-szint emelkedése (&lt;3%);</w:t>
            </w:r>
          </w:p>
          <w:p w14:paraId="042A777B" w14:textId="77777777" w:rsidR="00306F8E" w:rsidRPr="002C4E9B" w:rsidRDefault="00306F8E" w:rsidP="00941378">
            <w:pPr>
              <w:rPr>
                <w:szCs w:val="22"/>
                <w:lang w:val="hu-HU"/>
              </w:rPr>
            </w:pPr>
            <w:r w:rsidRPr="002C4E9B">
              <w:rPr>
                <w:szCs w:val="22"/>
                <w:lang w:val="hu-HU"/>
              </w:rPr>
              <w:t xml:space="preserve">G3/4 </w:t>
            </w:r>
            <w:r w:rsidR="00854485">
              <w:rPr>
                <w:szCs w:val="22"/>
                <w:lang w:val="hu-HU"/>
              </w:rPr>
              <w:t>SGPT (</w:t>
            </w:r>
            <w:r w:rsidRPr="002C4E9B">
              <w:rPr>
                <w:szCs w:val="22"/>
                <w:lang w:val="hu-HU"/>
              </w:rPr>
              <w:t>AL</w:t>
            </w:r>
            <w:r w:rsidR="00426848">
              <w:rPr>
                <w:szCs w:val="22"/>
                <w:lang w:val="hu-HU"/>
              </w:rPr>
              <w:t>A</w:t>
            </w:r>
            <w:r w:rsidRPr="002C4E9B">
              <w:rPr>
                <w:szCs w:val="22"/>
                <w:lang w:val="hu-HU"/>
              </w:rPr>
              <w:t>T</w:t>
            </w:r>
            <w:r w:rsidR="00854485">
              <w:rPr>
                <w:szCs w:val="22"/>
                <w:lang w:val="hu-HU"/>
              </w:rPr>
              <w:t>)</w:t>
            </w:r>
            <w:r w:rsidRPr="002C4E9B">
              <w:rPr>
                <w:szCs w:val="22"/>
                <w:lang w:val="hu-HU"/>
              </w:rPr>
              <w:t>-szint emelkedése (&lt;2%)</w:t>
            </w:r>
          </w:p>
        </w:tc>
        <w:tc>
          <w:tcPr>
            <w:tcW w:w="1250" w:type="pct"/>
          </w:tcPr>
          <w:p w14:paraId="6C364DB9" w14:textId="77777777" w:rsidR="00306F8E" w:rsidRPr="002C4E9B" w:rsidRDefault="00306F8E" w:rsidP="00941378">
            <w:pPr>
              <w:rPr>
                <w:szCs w:val="22"/>
                <w:lang w:val="hu-HU"/>
              </w:rPr>
            </w:pPr>
          </w:p>
        </w:tc>
      </w:tr>
    </w:tbl>
    <w:p w14:paraId="0138C198" w14:textId="77777777" w:rsidR="00306F8E" w:rsidRPr="002C4E9B" w:rsidRDefault="00306F8E" w:rsidP="00941378">
      <w:pPr>
        <w:rPr>
          <w:szCs w:val="22"/>
          <w:lang w:val="hu-HU"/>
        </w:rPr>
      </w:pPr>
    </w:p>
    <w:p w14:paraId="79678BB4" w14:textId="472E85B5" w:rsidR="004F4C82" w:rsidRPr="002C4E9B" w:rsidRDefault="004F4C82" w:rsidP="00941378">
      <w:pPr>
        <w:pStyle w:val="Cmsor4"/>
        <w:tabs>
          <w:tab w:val="left" w:pos="4680"/>
        </w:tabs>
        <w:rPr>
          <w:i w:val="0"/>
          <w:sz w:val="22"/>
          <w:szCs w:val="22"/>
          <w:u w:val="single"/>
        </w:rPr>
      </w:pPr>
      <w:del w:id="254" w:author="Szerző">
        <w:r w:rsidRPr="002C4E9B" w:rsidDel="00A32552">
          <w:rPr>
            <w:i w:val="0"/>
            <w:sz w:val="22"/>
            <w:szCs w:val="22"/>
            <w:u w:val="single"/>
          </w:rPr>
          <w:delText xml:space="preserve">Lehetséges </w:delText>
        </w:r>
        <w:r w:rsidR="00E63ADA" w:rsidRPr="002C4E9B" w:rsidDel="00A32552">
          <w:rPr>
            <w:i w:val="0"/>
            <w:sz w:val="22"/>
            <w:szCs w:val="22"/>
            <w:u w:val="single"/>
          </w:rPr>
          <w:delText>mellékhatások</w:delText>
        </w:r>
        <w:r w:rsidRPr="002C4E9B" w:rsidDel="00A32552">
          <w:rPr>
            <w:i w:val="0"/>
            <w:sz w:val="22"/>
            <w:szCs w:val="22"/>
            <w:u w:val="single"/>
          </w:rPr>
          <w:delText xml:space="preserve"> e</w:delText>
        </w:r>
      </w:del>
      <w:ins w:id="255" w:author="Szerző">
        <w:r w:rsidR="00A32552">
          <w:rPr>
            <w:i w:val="0"/>
            <w:sz w:val="22"/>
            <w:szCs w:val="22"/>
            <w:u w:val="single"/>
          </w:rPr>
          <w:t xml:space="preserve">Kiválasztott mellékhatások leírása </w:t>
        </w:r>
        <w:proofErr w:type="spellStart"/>
        <w:r w:rsidR="00A32552">
          <w:rPr>
            <w:i w:val="0"/>
            <w:sz w:val="22"/>
            <w:szCs w:val="22"/>
            <w:u w:val="single"/>
          </w:rPr>
          <w:t>e</w:t>
        </w:r>
      </w:ins>
      <w:r w:rsidRPr="002C4E9B">
        <w:rPr>
          <w:i w:val="0"/>
          <w:sz w:val="22"/>
          <w:szCs w:val="22"/>
          <w:u w:val="single"/>
        </w:rPr>
        <w:t>mlőcarc</w:t>
      </w:r>
      <w:r w:rsidR="00124F63" w:rsidRPr="002C4E9B">
        <w:rPr>
          <w:i w:val="0"/>
          <w:sz w:val="22"/>
          <w:szCs w:val="22"/>
          <w:u w:val="single"/>
        </w:rPr>
        <w:t>i</w:t>
      </w:r>
      <w:r w:rsidRPr="002C4E9B">
        <w:rPr>
          <w:i w:val="0"/>
          <w:sz w:val="22"/>
          <w:szCs w:val="22"/>
          <w:u w:val="single"/>
        </w:rPr>
        <w:t>nomában</w:t>
      </w:r>
      <w:proofErr w:type="spellEnd"/>
      <w:r w:rsidRPr="002C4E9B">
        <w:rPr>
          <w:i w:val="0"/>
          <w:sz w:val="22"/>
          <w:szCs w:val="22"/>
          <w:u w:val="single"/>
        </w:rPr>
        <w:t xml:space="preserve"> TAXOTERE 100 mg/m</w:t>
      </w:r>
      <w:r w:rsidRPr="002C4E9B">
        <w:rPr>
          <w:i w:val="0"/>
          <w:sz w:val="22"/>
          <w:szCs w:val="22"/>
          <w:u w:val="single"/>
          <w:vertAlign w:val="superscript"/>
        </w:rPr>
        <w:t>2</w:t>
      </w:r>
      <w:r w:rsidRPr="002C4E9B">
        <w:rPr>
          <w:i w:val="0"/>
          <w:sz w:val="22"/>
          <w:szCs w:val="22"/>
          <w:u w:val="single"/>
        </w:rPr>
        <w:t xml:space="preserve"> </w:t>
      </w:r>
      <w:proofErr w:type="spellStart"/>
      <w:r w:rsidRPr="002C4E9B">
        <w:rPr>
          <w:i w:val="0"/>
          <w:sz w:val="22"/>
          <w:szCs w:val="22"/>
          <w:u w:val="single"/>
        </w:rPr>
        <w:t>monoterápia</w:t>
      </w:r>
      <w:proofErr w:type="spellEnd"/>
      <w:r w:rsidRPr="002C4E9B">
        <w:rPr>
          <w:i w:val="0"/>
          <w:sz w:val="22"/>
          <w:szCs w:val="22"/>
          <w:u w:val="single"/>
        </w:rPr>
        <w:t xml:space="preserve"> esetén</w:t>
      </w:r>
      <w:r w:rsidR="000E1447">
        <w:rPr>
          <w:i w:val="0"/>
          <w:sz w:val="22"/>
          <w:szCs w:val="22"/>
          <w:u w:val="single"/>
        </w:rPr>
        <w:fldChar w:fldCharType="begin"/>
      </w:r>
      <w:r w:rsidR="000E1447">
        <w:rPr>
          <w:i w:val="0"/>
          <w:sz w:val="22"/>
          <w:szCs w:val="22"/>
          <w:u w:val="single"/>
        </w:rPr>
        <w:instrText xml:space="preserve"> DOCVARIABLE vault_nd_0a7a6c50-f4bc-4d46-b18c-a311a452be5f \* MERGEFORMAT </w:instrText>
      </w:r>
      <w:r w:rsidR="000E1447">
        <w:rPr>
          <w:i w:val="0"/>
          <w:sz w:val="22"/>
          <w:szCs w:val="22"/>
          <w:u w:val="single"/>
        </w:rPr>
        <w:fldChar w:fldCharType="separate"/>
      </w:r>
      <w:r w:rsidR="000E1447">
        <w:rPr>
          <w:i w:val="0"/>
          <w:sz w:val="22"/>
          <w:szCs w:val="22"/>
          <w:u w:val="single"/>
        </w:rPr>
        <w:t xml:space="preserve"> </w:t>
      </w:r>
      <w:r w:rsidR="000E1447">
        <w:rPr>
          <w:i w:val="0"/>
          <w:sz w:val="22"/>
          <w:szCs w:val="22"/>
          <w:u w:val="single"/>
        </w:rPr>
        <w:fldChar w:fldCharType="end"/>
      </w:r>
    </w:p>
    <w:p w14:paraId="14676E08" w14:textId="77777777" w:rsidR="004F4C82" w:rsidRPr="002C4E9B" w:rsidRDefault="004F4C82" w:rsidP="00941378">
      <w:pPr>
        <w:keepNext/>
        <w:rPr>
          <w:szCs w:val="22"/>
          <w:u w:val="single"/>
          <w:lang w:val="hu-HU"/>
        </w:rPr>
      </w:pPr>
      <w:r w:rsidRPr="002C4E9B">
        <w:rPr>
          <w:szCs w:val="22"/>
          <w:u w:val="single"/>
          <w:lang w:val="hu-HU"/>
        </w:rPr>
        <w:t xml:space="preserve"> </w:t>
      </w:r>
    </w:p>
    <w:p w14:paraId="5EF4EEAA" w14:textId="77777777" w:rsidR="00306F8E" w:rsidRPr="002C4E9B" w:rsidRDefault="00306F8E" w:rsidP="00941378">
      <w:pPr>
        <w:rPr>
          <w:i/>
          <w:szCs w:val="22"/>
          <w:lang w:val="hu-HU"/>
        </w:rPr>
      </w:pPr>
      <w:r w:rsidRPr="002C4E9B">
        <w:rPr>
          <w:i/>
          <w:szCs w:val="22"/>
          <w:lang w:val="hu-HU"/>
        </w:rPr>
        <w:t>Vérképzőszervi és nyirokrendszeri betegségek és tünetek</w:t>
      </w:r>
    </w:p>
    <w:p w14:paraId="7574CDB7" w14:textId="77777777" w:rsidR="00306F8E" w:rsidRPr="002C4E9B" w:rsidRDefault="00306F8E" w:rsidP="00941378">
      <w:pPr>
        <w:rPr>
          <w:lang w:val="hu-HU"/>
        </w:rPr>
      </w:pPr>
      <w:r w:rsidRPr="002C4E9B">
        <w:rPr>
          <w:lang w:val="hu-HU"/>
        </w:rPr>
        <w:t>Ritka: vérzéses epizódok 3/4</w:t>
      </w:r>
      <w:r w:rsidRPr="002C4E9B" w:rsidDel="00717A85">
        <w:rPr>
          <w:lang w:val="hu-HU"/>
        </w:rPr>
        <w:t xml:space="preserve"> </w:t>
      </w:r>
      <w:r w:rsidRPr="002C4E9B">
        <w:rPr>
          <w:lang w:val="hu-HU"/>
        </w:rPr>
        <w:t xml:space="preserve">fokozatú </w:t>
      </w:r>
      <w:proofErr w:type="spellStart"/>
      <w:r w:rsidRPr="002C4E9B">
        <w:rPr>
          <w:lang w:val="hu-HU"/>
        </w:rPr>
        <w:t>thrombocytopeni</w:t>
      </w:r>
      <w:r w:rsidR="00426848">
        <w:rPr>
          <w:lang w:val="hu-HU"/>
        </w:rPr>
        <w:t>á</w:t>
      </w:r>
      <w:r w:rsidRPr="002C4E9B">
        <w:rPr>
          <w:lang w:val="hu-HU"/>
        </w:rPr>
        <w:t>val</w:t>
      </w:r>
      <w:proofErr w:type="spellEnd"/>
    </w:p>
    <w:p w14:paraId="1D04DD25" w14:textId="77777777" w:rsidR="00306F8E" w:rsidRPr="002C4E9B" w:rsidRDefault="00306F8E" w:rsidP="00941378">
      <w:pPr>
        <w:rPr>
          <w:lang w:val="hu-HU"/>
        </w:rPr>
      </w:pPr>
    </w:p>
    <w:p w14:paraId="5EA48B10" w14:textId="77777777" w:rsidR="00306F8E" w:rsidRPr="002C4E9B" w:rsidRDefault="00306F8E" w:rsidP="00941378">
      <w:pPr>
        <w:rPr>
          <w:i/>
          <w:szCs w:val="22"/>
          <w:lang w:val="hu-HU"/>
        </w:rPr>
      </w:pPr>
      <w:r w:rsidRPr="002C4E9B">
        <w:rPr>
          <w:i/>
          <w:szCs w:val="22"/>
          <w:lang w:val="hu-HU"/>
        </w:rPr>
        <w:t>Idegrendszeri betegségek és tünetek</w:t>
      </w:r>
    </w:p>
    <w:p w14:paraId="6977CE9C" w14:textId="230140A1" w:rsidR="00306F8E" w:rsidRPr="002C4E9B" w:rsidRDefault="00306F8E" w:rsidP="00941378">
      <w:pPr>
        <w:rPr>
          <w:szCs w:val="22"/>
          <w:lang w:val="hu-HU"/>
        </w:rPr>
      </w:pPr>
      <w:r w:rsidRPr="002C4E9B">
        <w:rPr>
          <w:szCs w:val="22"/>
          <w:lang w:val="hu-HU"/>
        </w:rPr>
        <w:t>100 mg/m</w:t>
      </w:r>
      <w:r w:rsidRPr="002C4E9B">
        <w:rPr>
          <w:szCs w:val="22"/>
          <w:vertAlign w:val="superscript"/>
          <w:lang w:val="hu-HU"/>
        </w:rPr>
        <w:t>2</w:t>
      </w:r>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-kezelést követően a </w:t>
      </w:r>
      <w:proofErr w:type="spellStart"/>
      <w:r w:rsidRPr="002C4E9B">
        <w:rPr>
          <w:szCs w:val="22"/>
          <w:lang w:val="hu-HU"/>
        </w:rPr>
        <w:t>neurotoxikus</w:t>
      </w:r>
      <w:proofErr w:type="spellEnd"/>
      <w:r w:rsidRPr="002C4E9B">
        <w:rPr>
          <w:szCs w:val="22"/>
          <w:lang w:val="hu-HU"/>
        </w:rPr>
        <w:t xml:space="preserve"> mellékhatások a betegek 35,3%-</w:t>
      </w:r>
      <w:proofErr w:type="spellStart"/>
      <w:r w:rsidRPr="002C4E9B">
        <w:rPr>
          <w:szCs w:val="22"/>
          <w:lang w:val="hu-HU"/>
        </w:rPr>
        <w:t>án</w:t>
      </w:r>
      <w:r w:rsidR="00426848">
        <w:rPr>
          <w:szCs w:val="22"/>
          <w:lang w:val="hu-HU"/>
        </w:rPr>
        <w:t>ál</w:t>
      </w:r>
      <w:proofErr w:type="spellEnd"/>
      <w:r w:rsidRPr="002C4E9B">
        <w:rPr>
          <w:szCs w:val="22"/>
          <w:lang w:val="hu-HU"/>
        </w:rPr>
        <w:t xml:space="preserve"> rever</w:t>
      </w:r>
      <w:del w:id="256" w:author="Szerző">
        <w:r w:rsidRPr="002C4E9B" w:rsidDel="00CA7E3C">
          <w:rPr>
            <w:szCs w:val="22"/>
            <w:lang w:val="hu-HU"/>
          </w:rPr>
          <w:delText>zíb</w:delText>
        </w:r>
      </w:del>
      <w:ins w:id="257" w:author="Szerző">
        <w:r w:rsidR="00CA7E3C">
          <w:rPr>
            <w:szCs w:val="22"/>
            <w:lang w:val="hu-HU"/>
          </w:rPr>
          <w:t>zib</w:t>
        </w:r>
      </w:ins>
      <w:r w:rsidRPr="002C4E9B">
        <w:rPr>
          <w:szCs w:val="22"/>
          <w:lang w:val="hu-HU"/>
        </w:rPr>
        <w:t>ilisek voltak. Az események 3</w:t>
      </w:r>
      <w:r w:rsidRPr="002C4E9B" w:rsidDel="00717A85">
        <w:rPr>
          <w:lang w:val="hu-HU"/>
        </w:rPr>
        <w:t xml:space="preserve"> </w:t>
      </w:r>
      <w:r w:rsidRPr="002C4E9B">
        <w:rPr>
          <w:szCs w:val="22"/>
          <w:lang w:val="hu-HU"/>
        </w:rPr>
        <w:t>hónapon belül spontán rever</w:t>
      </w:r>
      <w:del w:id="258" w:author="Szerző">
        <w:r w:rsidRPr="002C4E9B" w:rsidDel="00CA7E3C">
          <w:rPr>
            <w:szCs w:val="22"/>
            <w:lang w:val="hu-HU"/>
          </w:rPr>
          <w:delText>zíb</w:delText>
        </w:r>
      </w:del>
      <w:ins w:id="259" w:author="Szerző">
        <w:r w:rsidR="00CA7E3C">
          <w:rPr>
            <w:szCs w:val="22"/>
            <w:lang w:val="hu-HU"/>
          </w:rPr>
          <w:t>zib</w:t>
        </w:r>
      </w:ins>
      <w:r w:rsidRPr="002C4E9B">
        <w:rPr>
          <w:szCs w:val="22"/>
          <w:lang w:val="hu-HU"/>
        </w:rPr>
        <w:t xml:space="preserve">ilisek </w:t>
      </w:r>
      <w:r w:rsidR="00CF62BC" w:rsidRPr="002C4E9B">
        <w:rPr>
          <w:szCs w:val="22"/>
          <w:lang w:val="hu-HU"/>
        </w:rPr>
        <w:t>voltak</w:t>
      </w:r>
      <w:r w:rsidRPr="002C4E9B">
        <w:rPr>
          <w:szCs w:val="22"/>
          <w:lang w:val="hu-HU"/>
        </w:rPr>
        <w:t>.</w:t>
      </w:r>
    </w:p>
    <w:p w14:paraId="343E22CB" w14:textId="77777777" w:rsidR="00306F8E" w:rsidRPr="002C4E9B" w:rsidRDefault="00306F8E" w:rsidP="00941378">
      <w:pPr>
        <w:rPr>
          <w:szCs w:val="22"/>
          <w:lang w:val="hu-HU"/>
        </w:rPr>
      </w:pPr>
    </w:p>
    <w:p w14:paraId="4EC9A3B5" w14:textId="77777777" w:rsidR="00306F8E" w:rsidRPr="002C4E9B" w:rsidRDefault="00306F8E" w:rsidP="00941378">
      <w:pPr>
        <w:rPr>
          <w:i/>
          <w:szCs w:val="22"/>
          <w:lang w:val="hu-HU"/>
        </w:rPr>
      </w:pPr>
      <w:r w:rsidRPr="002C4E9B">
        <w:rPr>
          <w:i/>
          <w:szCs w:val="22"/>
          <w:lang w:val="hu-HU"/>
        </w:rPr>
        <w:t>A bőr és a bőr alatti szövet betegségei és tünetei</w:t>
      </w:r>
    </w:p>
    <w:p w14:paraId="289A280E" w14:textId="1B360D55" w:rsidR="00306F8E" w:rsidRPr="002C4E9B" w:rsidRDefault="00306F8E" w:rsidP="00941378">
      <w:pPr>
        <w:rPr>
          <w:lang w:val="hu-HU"/>
        </w:rPr>
      </w:pPr>
      <w:r w:rsidRPr="002C4E9B">
        <w:rPr>
          <w:lang w:val="hu-HU"/>
        </w:rPr>
        <w:t>Nagyon ritka: egy esetben fordult elő nem rever</w:t>
      </w:r>
      <w:del w:id="260" w:author="Szerző">
        <w:r w:rsidRPr="002C4E9B" w:rsidDel="00CA7E3C">
          <w:rPr>
            <w:lang w:val="hu-HU"/>
          </w:rPr>
          <w:delText>zíb</w:delText>
        </w:r>
      </w:del>
      <w:ins w:id="261" w:author="Szerző">
        <w:r w:rsidR="00CA7E3C">
          <w:rPr>
            <w:lang w:val="hu-HU"/>
          </w:rPr>
          <w:t>zib</w:t>
        </w:r>
      </w:ins>
      <w:r w:rsidRPr="002C4E9B">
        <w:rPr>
          <w:lang w:val="hu-HU"/>
        </w:rPr>
        <w:t xml:space="preserve">ilis </w:t>
      </w:r>
      <w:proofErr w:type="spellStart"/>
      <w:r w:rsidRPr="002C4E9B">
        <w:rPr>
          <w:lang w:val="hu-HU"/>
        </w:rPr>
        <w:t>alopecia</w:t>
      </w:r>
      <w:proofErr w:type="spellEnd"/>
      <w:r w:rsidRPr="002C4E9B">
        <w:rPr>
          <w:lang w:val="hu-HU"/>
        </w:rPr>
        <w:t xml:space="preserve"> a vizsgálat végén. A bőrelváltozások 73%-a 21</w:t>
      </w:r>
      <w:r w:rsidRPr="002C4E9B" w:rsidDel="00717A85">
        <w:rPr>
          <w:lang w:val="hu-HU"/>
        </w:rPr>
        <w:t xml:space="preserve"> </w:t>
      </w:r>
      <w:r w:rsidRPr="002C4E9B">
        <w:rPr>
          <w:lang w:val="hu-HU"/>
        </w:rPr>
        <w:t>napon belül rever</w:t>
      </w:r>
      <w:del w:id="262" w:author="Szerző">
        <w:r w:rsidRPr="002C4E9B" w:rsidDel="00CA7E3C">
          <w:rPr>
            <w:lang w:val="hu-HU"/>
          </w:rPr>
          <w:delText>zíb</w:delText>
        </w:r>
      </w:del>
      <w:ins w:id="263" w:author="Szerző">
        <w:r w:rsidR="00CA7E3C">
          <w:rPr>
            <w:lang w:val="hu-HU"/>
          </w:rPr>
          <w:t>zib</w:t>
        </w:r>
      </w:ins>
      <w:r w:rsidRPr="002C4E9B">
        <w:rPr>
          <w:lang w:val="hu-HU"/>
        </w:rPr>
        <w:t>ilis volt.</w:t>
      </w:r>
    </w:p>
    <w:p w14:paraId="3CFF57A2" w14:textId="77777777" w:rsidR="00306F8E" w:rsidRPr="002C4E9B" w:rsidRDefault="00306F8E" w:rsidP="00941378">
      <w:pPr>
        <w:rPr>
          <w:lang w:val="hu-HU"/>
        </w:rPr>
      </w:pPr>
    </w:p>
    <w:p w14:paraId="2AD1C4AF" w14:textId="77777777" w:rsidR="00306F8E" w:rsidRPr="002C4E9B" w:rsidRDefault="00306F8E" w:rsidP="00941378">
      <w:pPr>
        <w:keepNext/>
        <w:keepLines/>
        <w:rPr>
          <w:i/>
          <w:szCs w:val="22"/>
          <w:lang w:val="hu-HU"/>
        </w:rPr>
      </w:pPr>
      <w:r w:rsidRPr="002C4E9B">
        <w:rPr>
          <w:i/>
          <w:szCs w:val="22"/>
          <w:lang w:val="hu-HU"/>
        </w:rPr>
        <w:t>Általános tünetek, az alkalmazás helyén fellépő reakciók</w:t>
      </w:r>
    </w:p>
    <w:p w14:paraId="4C733774" w14:textId="03AA2504" w:rsidR="00306F8E" w:rsidRPr="002C4E9B" w:rsidRDefault="00306F8E" w:rsidP="00941378">
      <w:pPr>
        <w:keepNext/>
        <w:keepLines/>
        <w:rPr>
          <w:lang w:val="hu-HU"/>
        </w:rPr>
      </w:pPr>
      <w:r w:rsidRPr="002C4E9B">
        <w:rPr>
          <w:lang w:val="hu-HU"/>
        </w:rPr>
        <w:t xml:space="preserve">A kezelés abbahagyásáig adott kumulatív dózis </w:t>
      </w:r>
      <w:r w:rsidR="00426848">
        <w:rPr>
          <w:lang w:val="hu-HU"/>
        </w:rPr>
        <w:t xml:space="preserve">medián </w:t>
      </w:r>
      <w:r w:rsidR="00426848" w:rsidRPr="002C4E9B">
        <w:rPr>
          <w:lang w:val="hu-HU"/>
        </w:rPr>
        <w:t xml:space="preserve">értéke </w:t>
      </w:r>
      <w:r w:rsidRPr="002C4E9B">
        <w:rPr>
          <w:lang w:val="hu-HU"/>
        </w:rPr>
        <w:t>több mint 1000 mg/m</w:t>
      </w:r>
      <w:r w:rsidRPr="002C4E9B">
        <w:rPr>
          <w:vertAlign w:val="superscript"/>
          <w:lang w:val="hu-HU"/>
        </w:rPr>
        <w:t>2</w:t>
      </w:r>
      <w:r w:rsidRPr="002C4E9B">
        <w:rPr>
          <w:lang w:val="hu-HU"/>
        </w:rPr>
        <w:t>, a folyadékretenció rever</w:t>
      </w:r>
      <w:del w:id="264" w:author="Szerző">
        <w:r w:rsidRPr="002C4E9B" w:rsidDel="00CA7E3C">
          <w:rPr>
            <w:lang w:val="hu-HU"/>
          </w:rPr>
          <w:delText>zíb</w:delText>
        </w:r>
      </w:del>
      <w:ins w:id="265" w:author="Szerző">
        <w:r w:rsidR="00CA7E3C">
          <w:rPr>
            <w:lang w:val="hu-HU"/>
          </w:rPr>
          <w:t>zib</w:t>
        </w:r>
      </w:ins>
      <w:r w:rsidRPr="002C4E9B">
        <w:rPr>
          <w:lang w:val="hu-HU"/>
        </w:rPr>
        <w:t xml:space="preserve">ilissé válásáig eltelt idő </w:t>
      </w:r>
      <w:r w:rsidR="00426848">
        <w:rPr>
          <w:lang w:val="hu-HU"/>
        </w:rPr>
        <w:t xml:space="preserve">medián </w:t>
      </w:r>
      <w:r w:rsidR="00426848" w:rsidRPr="002C4E9B">
        <w:rPr>
          <w:lang w:val="hu-HU"/>
        </w:rPr>
        <w:t xml:space="preserve">értéke </w:t>
      </w:r>
      <w:r w:rsidRPr="002C4E9B">
        <w:rPr>
          <w:lang w:val="hu-HU"/>
        </w:rPr>
        <w:t>pedig 16,4</w:t>
      </w:r>
      <w:r w:rsidRPr="002C4E9B" w:rsidDel="00717A85">
        <w:rPr>
          <w:lang w:val="hu-HU"/>
        </w:rPr>
        <w:t xml:space="preserve"> </w:t>
      </w:r>
      <w:r w:rsidRPr="002C4E9B">
        <w:rPr>
          <w:lang w:val="hu-HU"/>
        </w:rPr>
        <w:t>hét (0-42</w:t>
      </w:r>
      <w:r w:rsidRPr="002C4E9B" w:rsidDel="00717A85">
        <w:rPr>
          <w:lang w:val="hu-HU"/>
        </w:rPr>
        <w:t xml:space="preserve"> </w:t>
      </w:r>
      <w:r w:rsidRPr="002C4E9B">
        <w:rPr>
          <w:lang w:val="hu-HU"/>
        </w:rPr>
        <w:t>hét) volt. A közepes fokú és a súlyos fokú reten</w:t>
      </w:r>
      <w:r w:rsidR="00CF62BC" w:rsidRPr="002C4E9B">
        <w:rPr>
          <w:lang w:val="hu-HU"/>
        </w:rPr>
        <w:t>ció</w:t>
      </w:r>
      <w:r w:rsidRPr="002C4E9B">
        <w:rPr>
          <w:lang w:val="hu-HU"/>
        </w:rPr>
        <w:t xml:space="preserve"> kezdete a </w:t>
      </w:r>
      <w:proofErr w:type="spellStart"/>
      <w:r w:rsidRPr="002C4E9B">
        <w:rPr>
          <w:lang w:val="hu-HU"/>
        </w:rPr>
        <w:t>premedikációban</w:t>
      </w:r>
      <w:proofErr w:type="spellEnd"/>
      <w:r w:rsidRPr="002C4E9B">
        <w:rPr>
          <w:lang w:val="hu-HU"/>
        </w:rPr>
        <w:t xml:space="preserve"> részesült </w:t>
      </w:r>
      <w:del w:id="266" w:author="Szerző">
        <w:r w:rsidRPr="002C4E9B" w:rsidDel="000E2021">
          <w:rPr>
            <w:lang w:val="hu-HU"/>
          </w:rPr>
          <w:delText>betegekben</w:delText>
        </w:r>
      </w:del>
      <w:ins w:id="267" w:author="Szerző">
        <w:r w:rsidR="000E2021">
          <w:rPr>
            <w:lang w:val="hu-HU"/>
          </w:rPr>
          <w:t>betegeknél</w:t>
        </w:r>
      </w:ins>
      <w:r w:rsidRPr="002C4E9B">
        <w:rPr>
          <w:lang w:val="hu-HU"/>
        </w:rPr>
        <w:t xml:space="preserve"> későbbre tolódik (a kumulatív dózis </w:t>
      </w:r>
      <w:r w:rsidR="00426848">
        <w:rPr>
          <w:lang w:val="hu-HU"/>
        </w:rPr>
        <w:t xml:space="preserve">medián </w:t>
      </w:r>
      <w:r w:rsidR="00426848" w:rsidRPr="002C4E9B">
        <w:rPr>
          <w:lang w:val="hu-HU"/>
        </w:rPr>
        <w:t>értéke</w:t>
      </w:r>
      <w:r w:rsidRPr="002C4E9B">
        <w:rPr>
          <w:lang w:val="hu-HU"/>
        </w:rPr>
        <w:t>: 818,9 mg/m</w:t>
      </w:r>
      <w:r w:rsidRPr="002C4E9B">
        <w:rPr>
          <w:vertAlign w:val="superscript"/>
          <w:lang w:val="hu-HU"/>
        </w:rPr>
        <w:t>2</w:t>
      </w:r>
      <w:r w:rsidRPr="002C4E9B">
        <w:rPr>
          <w:lang w:val="hu-HU"/>
        </w:rPr>
        <w:t xml:space="preserve">) a </w:t>
      </w:r>
      <w:proofErr w:type="spellStart"/>
      <w:r w:rsidRPr="002C4E9B">
        <w:rPr>
          <w:lang w:val="hu-HU"/>
        </w:rPr>
        <w:t>premedikáció</w:t>
      </w:r>
      <w:proofErr w:type="spellEnd"/>
      <w:r w:rsidRPr="002C4E9B">
        <w:rPr>
          <w:lang w:val="hu-HU"/>
        </w:rPr>
        <w:t xml:space="preserve"> nélküli beteghez viszonyítva (a kumulatív dózis </w:t>
      </w:r>
      <w:r w:rsidR="00426848">
        <w:rPr>
          <w:lang w:val="hu-HU"/>
        </w:rPr>
        <w:t xml:space="preserve">medián </w:t>
      </w:r>
      <w:r w:rsidR="00426848" w:rsidRPr="002C4E9B">
        <w:rPr>
          <w:lang w:val="hu-HU"/>
        </w:rPr>
        <w:t>értéke</w:t>
      </w:r>
      <w:r w:rsidRPr="002C4E9B">
        <w:rPr>
          <w:lang w:val="hu-HU"/>
        </w:rPr>
        <w:t>: 489,7 mg/m</w:t>
      </w:r>
      <w:r w:rsidRPr="002C4E9B">
        <w:rPr>
          <w:vertAlign w:val="superscript"/>
          <w:lang w:val="hu-HU"/>
        </w:rPr>
        <w:t>2</w:t>
      </w:r>
      <w:r w:rsidRPr="002C4E9B">
        <w:rPr>
          <w:lang w:val="hu-HU"/>
        </w:rPr>
        <w:t>), bár egyes betegekn</w:t>
      </w:r>
      <w:r w:rsidR="00426848">
        <w:rPr>
          <w:lang w:val="hu-HU"/>
        </w:rPr>
        <w:t>él</w:t>
      </w:r>
      <w:r w:rsidRPr="002C4E9B">
        <w:rPr>
          <w:lang w:val="hu-HU"/>
        </w:rPr>
        <w:t xml:space="preserve"> a kezelés elején is jelentették.</w:t>
      </w:r>
    </w:p>
    <w:p w14:paraId="7B233AB9" w14:textId="77777777" w:rsidR="00306F8E" w:rsidRPr="002C4E9B" w:rsidRDefault="00306F8E" w:rsidP="00941378">
      <w:pPr>
        <w:rPr>
          <w:lang w:val="hu-HU"/>
        </w:rPr>
      </w:pPr>
    </w:p>
    <w:p w14:paraId="1190C664" w14:textId="77777777" w:rsidR="00306F8E" w:rsidRPr="002C4E9B" w:rsidRDefault="004F4C82" w:rsidP="00941378">
      <w:pPr>
        <w:rPr>
          <w:bCs/>
          <w:iCs/>
          <w:u w:val="single"/>
          <w:lang w:val="hu-HU"/>
        </w:rPr>
      </w:pPr>
      <w:r w:rsidRPr="002C4E9B">
        <w:rPr>
          <w:bCs/>
          <w:iCs/>
          <w:u w:val="single"/>
          <w:lang w:val="hu-HU"/>
        </w:rPr>
        <w:t xml:space="preserve">A mellékhatások táblázatos összefoglalása </w:t>
      </w:r>
      <w:r w:rsidR="0060579F" w:rsidRPr="002C4E9B">
        <w:rPr>
          <w:bCs/>
          <w:iCs/>
          <w:u w:val="single"/>
          <w:lang w:val="hu-HU"/>
        </w:rPr>
        <w:t>nem</w:t>
      </w:r>
      <w:r w:rsidR="00216C93" w:rsidRPr="002C4E9B">
        <w:rPr>
          <w:bCs/>
          <w:iCs/>
          <w:u w:val="single"/>
          <w:lang w:val="hu-HU"/>
        </w:rPr>
        <w:t xml:space="preserve"> </w:t>
      </w:r>
      <w:r w:rsidR="0060579F" w:rsidRPr="002C4E9B">
        <w:rPr>
          <w:bCs/>
          <w:iCs/>
          <w:u w:val="single"/>
          <w:lang w:val="hu-HU"/>
        </w:rPr>
        <w:t xml:space="preserve">kissejtes </w:t>
      </w:r>
      <w:proofErr w:type="spellStart"/>
      <w:r w:rsidR="0060579F" w:rsidRPr="002C4E9B">
        <w:rPr>
          <w:bCs/>
          <w:iCs/>
          <w:u w:val="single"/>
          <w:lang w:val="hu-HU"/>
        </w:rPr>
        <w:t>tüdő</w:t>
      </w:r>
      <w:r w:rsidRPr="002C4E9B">
        <w:rPr>
          <w:bCs/>
          <w:iCs/>
          <w:u w:val="single"/>
          <w:lang w:val="hu-HU"/>
        </w:rPr>
        <w:t>carcinomában</w:t>
      </w:r>
      <w:proofErr w:type="spellEnd"/>
      <w:r w:rsidRPr="002C4E9B">
        <w:rPr>
          <w:bCs/>
          <w:iCs/>
          <w:u w:val="single"/>
          <w:lang w:val="hu-HU"/>
        </w:rPr>
        <w:t xml:space="preserve"> </w:t>
      </w:r>
      <w:r w:rsidR="00306F8E" w:rsidRPr="002C4E9B">
        <w:rPr>
          <w:bCs/>
          <w:iCs/>
          <w:u w:val="single"/>
          <w:lang w:val="hu-HU"/>
        </w:rPr>
        <w:t>TAXOTERE 75 mg/m</w:t>
      </w:r>
      <w:r w:rsidR="00306F8E" w:rsidRPr="002C4E9B">
        <w:rPr>
          <w:bCs/>
          <w:iCs/>
          <w:u w:val="single"/>
          <w:vertAlign w:val="superscript"/>
          <w:lang w:val="hu-HU"/>
        </w:rPr>
        <w:t>2</w:t>
      </w:r>
      <w:r w:rsidR="00306F8E" w:rsidRPr="002C4E9B">
        <w:rPr>
          <w:bCs/>
          <w:iCs/>
          <w:u w:val="single"/>
          <w:lang w:val="hu-HU"/>
        </w:rPr>
        <w:t xml:space="preserve"> </w:t>
      </w:r>
      <w:proofErr w:type="spellStart"/>
      <w:r w:rsidR="00306F8E" w:rsidRPr="002C4E9B">
        <w:rPr>
          <w:bCs/>
          <w:iCs/>
          <w:u w:val="single"/>
          <w:lang w:val="hu-HU"/>
        </w:rPr>
        <w:t>monoterápia</w:t>
      </w:r>
      <w:proofErr w:type="spellEnd"/>
      <w:r w:rsidRPr="002C4E9B">
        <w:rPr>
          <w:bCs/>
          <w:iCs/>
          <w:u w:val="single"/>
          <w:lang w:val="hu-HU"/>
        </w:rPr>
        <w:t xml:space="preserve"> esetén</w:t>
      </w:r>
    </w:p>
    <w:p w14:paraId="7A17B57A" w14:textId="77777777" w:rsidR="00306F8E" w:rsidRPr="002C4E9B" w:rsidRDefault="00306F8E" w:rsidP="00941378">
      <w:pPr>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0"/>
        <w:gridCol w:w="3020"/>
      </w:tblGrid>
      <w:tr w:rsidR="00306F8E" w:rsidRPr="002C4E9B" w14:paraId="49F39222" w14:textId="77777777" w:rsidTr="00DC6B93">
        <w:trPr>
          <w:tblHeader/>
        </w:trPr>
        <w:tc>
          <w:tcPr>
            <w:tcW w:w="1666" w:type="pct"/>
          </w:tcPr>
          <w:p w14:paraId="7A9A10A3" w14:textId="52B9094A" w:rsidR="00306F8E" w:rsidRPr="002C4E9B" w:rsidRDefault="00306F8E" w:rsidP="00941378">
            <w:pPr>
              <w:rPr>
                <w:b/>
                <w:szCs w:val="22"/>
                <w:lang w:val="hu-HU"/>
              </w:rPr>
            </w:pPr>
            <w:r w:rsidRPr="002C4E9B">
              <w:rPr>
                <w:b/>
                <w:lang w:val="hu-HU"/>
              </w:rPr>
              <w:lastRenderedPageBreak/>
              <w:t>MedDR</w:t>
            </w:r>
            <w:del w:id="268" w:author="Szerző">
              <w:r w:rsidRPr="002C4E9B" w:rsidDel="00A32552">
                <w:rPr>
                  <w:b/>
                  <w:lang w:val="hu-HU"/>
                </w:rPr>
                <w:delText xml:space="preserve">A – </w:delText>
              </w:r>
              <w:r w:rsidR="00255B3F" w:rsidDel="00A32552">
                <w:rPr>
                  <w:b/>
                  <w:lang w:val="hu-HU"/>
                </w:rPr>
                <w:delText>s</w:delText>
              </w:r>
            </w:del>
            <w:ins w:id="269" w:author="Szerző">
              <w:r w:rsidR="00A32552">
                <w:rPr>
                  <w:b/>
                  <w:lang w:val="hu-HU"/>
                </w:rPr>
                <w:t>A s</w:t>
              </w:r>
            </w:ins>
            <w:r w:rsidR="00255B3F">
              <w:rPr>
                <w:b/>
                <w:lang w:val="hu-HU"/>
              </w:rPr>
              <w:t>zervrendszerek</w:t>
            </w:r>
          </w:p>
        </w:tc>
        <w:tc>
          <w:tcPr>
            <w:tcW w:w="1667" w:type="pct"/>
          </w:tcPr>
          <w:p w14:paraId="037D3F38" w14:textId="77777777" w:rsidR="00306F8E" w:rsidRPr="002C4E9B" w:rsidRDefault="00306F8E" w:rsidP="00941378">
            <w:pPr>
              <w:rPr>
                <w:b/>
                <w:szCs w:val="22"/>
                <w:lang w:val="hu-HU"/>
              </w:rPr>
            </w:pPr>
            <w:r w:rsidRPr="002C4E9B">
              <w:rPr>
                <w:b/>
                <w:szCs w:val="22"/>
                <w:lang w:val="hu-HU"/>
              </w:rPr>
              <w:t>Nagyon gyakori mellékhatások</w:t>
            </w:r>
          </w:p>
        </w:tc>
        <w:tc>
          <w:tcPr>
            <w:tcW w:w="1667" w:type="pct"/>
          </w:tcPr>
          <w:p w14:paraId="76EF0083" w14:textId="77777777" w:rsidR="00306F8E" w:rsidRPr="002C4E9B" w:rsidRDefault="00306F8E" w:rsidP="00941378">
            <w:pPr>
              <w:rPr>
                <w:b/>
                <w:szCs w:val="22"/>
                <w:lang w:val="hu-HU"/>
              </w:rPr>
            </w:pPr>
            <w:r w:rsidRPr="002C4E9B">
              <w:rPr>
                <w:b/>
                <w:szCs w:val="22"/>
                <w:lang w:val="hu-HU"/>
              </w:rPr>
              <w:t>Gyakori mellékhatások</w:t>
            </w:r>
          </w:p>
        </w:tc>
      </w:tr>
      <w:tr w:rsidR="00306F8E" w:rsidRPr="002C4E9B" w14:paraId="4A7CDEB7" w14:textId="77777777" w:rsidTr="00DC6B93">
        <w:tc>
          <w:tcPr>
            <w:tcW w:w="1666" w:type="pct"/>
          </w:tcPr>
          <w:p w14:paraId="2039F599" w14:textId="77777777" w:rsidR="00306F8E" w:rsidRPr="002C4E9B" w:rsidRDefault="00306F8E" w:rsidP="00941378">
            <w:pPr>
              <w:rPr>
                <w:szCs w:val="22"/>
                <w:lang w:val="hu-HU"/>
              </w:rPr>
            </w:pPr>
            <w:r w:rsidRPr="002C4E9B">
              <w:rPr>
                <w:lang w:val="hu-HU"/>
              </w:rPr>
              <w:t>Fertőző betegségek és parazitafertőzések</w:t>
            </w:r>
          </w:p>
        </w:tc>
        <w:tc>
          <w:tcPr>
            <w:tcW w:w="1667" w:type="pct"/>
          </w:tcPr>
          <w:p w14:paraId="6A8FC0DA" w14:textId="77777777" w:rsidR="00306F8E" w:rsidRPr="002C4E9B" w:rsidRDefault="00306F8E" w:rsidP="00941378">
            <w:pPr>
              <w:rPr>
                <w:szCs w:val="22"/>
                <w:lang w:val="hu-HU"/>
              </w:rPr>
            </w:pPr>
            <w:r w:rsidRPr="002C4E9B">
              <w:rPr>
                <w:szCs w:val="22"/>
                <w:lang w:val="hu-HU"/>
              </w:rPr>
              <w:t>Fertőzések (G3/4: 5%)</w:t>
            </w:r>
          </w:p>
        </w:tc>
        <w:tc>
          <w:tcPr>
            <w:tcW w:w="1667" w:type="pct"/>
          </w:tcPr>
          <w:p w14:paraId="27E655F8" w14:textId="77777777" w:rsidR="00306F8E" w:rsidRPr="002C4E9B" w:rsidRDefault="00306F8E" w:rsidP="00941378">
            <w:pPr>
              <w:rPr>
                <w:szCs w:val="22"/>
                <w:lang w:val="hu-HU"/>
              </w:rPr>
            </w:pPr>
          </w:p>
        </w:tc>
      </w:tr>
      <w:tr w:rsidR="00306F8E" w:rsidRPr="002C4E9B" w14:paraId="687846C3" w14:textId="77777777" w:rsidTr="00DC6B93">
        <w:tc>
          <w:tcPr>
            <w:tcW w:w="1666" w:type="pct"/>
          </w:tcPr>
          <w:p w14:paraId="3378E13B" w14:textId="77777777" w:rsidR="00306F8E" w:rsidRPr="002C4E9B" w:rsidRDefault="00306F8E" w:rsidP="00941378">
            <w:pPr>
              <w:rPr>
                <w:szCs w:val="22"/>
                <w:lang w:val="hu-HU"/>
              </w:rPr>
            </w:pPr>
            <w:r w:rsidRPr="002C4E9B">
              <w:rPr>
                <w:lang w:val="hu-HU"/>
              </w:rPr>
              <w:t>Vérképzőszervi és nyirokrendszeri betegségek és tünetek</w:t>
            </w:r>
          </w:p>
        </w:tc>
        <w:tc>
          <w:tcPr>
            <w:tcW w:w="1667" w:type="pct"/>
          </w:tcPr>
          <w:p w14:paraId="3F656A9A" w14:textId="77777777" w:rsidR="00306F8E" w:rsidRPr="002C4E9B" w:rsidRDefault="00306F8E" w:rsidP="00941378">
            <w:pPr>
              <w:rPr>
                <w:szCs w:val="22"/>
                <w:lang w:val="hu-HU"/>
              </w:rPr>
            </w:pPr>
            <w:proofErr w:type="spellStart"/>
            <w:r w:rsidRPr="002C4E9B">
              <w:rPr>
                <w:szCs w:val="22"/>
                <w:lang w:val="hu-HU"/>
              </w:rPr>
              <w:t>Neutropenia</w:t>
            </w:r>
            <w:proofErr w:type="spellEnd"/>
            <w:r w:rsidRPr="002C4E9B">
              <w:rPr>
                <w:szCs w:val="22"/>
                <w:lang w:val="hu-HU"/>
              </w:rPr>
              <w:t xml:space="preserve"> (G4: 54,2%);</w:t>
            </w:r>
          </w:p>
          <w:p w14:paraId="30B76B71" w14:textId="77777777" w:rsidR="00306F8E" w:rsidRPr="002C4E9B" w:rsidRDefault="00306F8E" w:rsidP="00941378">
            <w:pPr>
              <w:rPr>
                <w:szCs w:val="22"/>
                <w:lang w:val="hu-HU"/>
              </w:rPr>
            </w:pPr>
            <w:r w:rsidRPr="002C4E9B">
              <w:rPr>
                <w:szCs w:val="22"/>
                <w:lang w:val="hu-HU"/>
              </w:rPr>
              <w:t>Anaemia (G3/4: 10,8%);</w:t>
            </w:r>
          </w:p>
          <w:p w14:paraId="07A18B32" w14:textId="77777777" w:rsidR="00306F8E" w:rsidRPr="002C4E9B" w:rsidRDefault="00306F8E" w:rsidP="00941378">
            <w:pPr>
              <w:rPr>
                <w:szCs w:val="22"/>
                <w:lang w:val="hu-HU"/>
              </w:rPr>
            </w:pPr>
            <w:r w:rsidRPr="002C4E9B">
              <w:rPr>
                <w:szCs w:val="22"/>
                <w:lang w:val="hu-HU"/>
              </w:rPr>
              <w:t>Thrombocytopenia (G4: 1,7%)</w:t>
            </w:r>
          </w:p>
        </w:tc>
        <w:tc>
          <w:tcPr>
            <w:tcW w:w="1667" w:type="pct"/>
          </w:tcPr>
          <w:p w14:paraId="5B65B908" w14:textId="77777777" w:rsidR="00306F8E" w:rsidRPr="002C4E9B" w:rsidRDefault="00306F8E"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306F8E" w:rsidRPr="002C4E9B" w14:paraId="086E325C" w14:textId="77777777" w:rsidTr="00DC6B93">
        <w:tc>
          <w:tcPr>
            <w:tcW w:w="1666" w:type="pct"/>
          </w:tcPr>
          <w:p w14:paraId="693FA564" w14:textId="77777777" w:rsidR="00306F8E" w:rsidRPr="002C4E9B" w:rsidRDefault="00306F8E" w:rsidP="00941378">
            <w:pPr>
              <w:keepNext/>
              <w:rPr>
                <w:szCs w:val="22"/>
                <w:lang w:val="hu-HU"/>
              </w:rPr>
            </w:pPr>
            <w:r w:rsidRPr="002C4E9B">
              <w:rPr>
                <w:lang w:val="hu-HU"/>
              </w:rPr>
              <w:t>Immunrendszeri betegségek és tünetek</w:t>
            </w:r>
          </w:p>
        </w:tc>
        <w:tc>
          <w:tcPr>
            <w:tcW w:w="1667" w:type="pct"/>
          </w:tcPr>
          <w:p w14:paraId="49B8E583" w14:textId="77777777" w:rsidR="00306F8E" w:rsidRPr="002C4E9B" w:rsidRDefault="00306F8E" w:rsidP="00941378">
            <w:pPr>
              <w:rPr>
                <w:szCs w:val="22"/>
                <w:lang w:val="hu-HU"/>
              </w:rPr>
            </w:pPr>
          </w:p>
        </w:tc>
        <w:tc>
          <w:tcPr>
            <w:tcW w:w="1667" w:type="pct"/>
          </w:tcPr>
          <w:p w14:paraId="5549B9EA" w14:textId="77777777" w:rsidR="00306F8E" w:rsidRPr="002C4E9B" w:rsidRDefault="00306F8E" w:rsidP="00941378">
            <w:pPr>
              <w:rPr>
                <w:szCs w:val="22"/>
                <w:lang w:val="hu-HU"/>
              </w:rPr>
            </w:pPr>
            <w:r w:rsidRPr="002C4E9B">
              <w:rPr>
                <w:szCs w:val="22"/>
                <w:lang w:val="hu-HU"/>
              </w:rPr>
              <w:t>Túlérzékenység (nem súlyos)</w:t>
            </w:r>
          </w:p>
        </w:tc>
      </w:tr>
      <w:tr w:rsidR="00306F8E" w:rsidRPr="002C4E9B" w14:paraId="75DC69FF" w14:textId="77777777" w:rsidTr="00DC6B93">
        <w:tc>
          <w:tcPr>
            <w:tcW w:w="1666" w:type="pct"/>
          </w:tcPr>
          <w:p w14:paraId="068E9990" w14:textId="77777777" w:rsidR="00306F8E" w:rsidRPr="002C4E9B" w:rsidRDefault="00306F8E" w:rsidP="00941378">
            <w:pPr>
              <w:rPr>
                <w:szCs w:val="22"/>
                <w:lang w:val="hu-HU"/>
              </w:rPr>
            </w:pPr>
            <w:r w:rsidRPr="002C4E9B">
              <w:rPr>
                <w:lang w:val="hu-HU"/>
              </w:rPr>
              <w:t>Anyagcsere- és táplálkozási betegségek és tünetek</w:t>
            </w:r>
          </w:p>
        </w:tc>
        <w:tc>
          <w:tcPr>
            <w:tcW w:w="1667" w:type="pct"/>
          </w:tcPr>
          <w:p w14:paraId="27A5EE40" w14:textId="77777777" w:rsidR="00306F8E" w:rsidRPr="002C4E9B" w:rsidRDefault="00306F8E" w:rsidP="00941378">
            <w:pPr>
              <w:rPr>
                <w:szCs w:val="22"/>
                <w:lang w:val="hu-HU"/>
              </w:rPr>
            </w:pPr>
            <w:r w:rsidRPr="002C4E9B">
              <w:rPr>
                <w:szCs w:val="22"/>
                <w:lang w:val="hu-HU"/>
              </w:rPr>
              <w:t>Anorexia</w:t>
            </w:r>
          </w:p>
        </w:tc>
        <w:tc>
          <w:tcPr>
            <w:tcW w:w="1667" w:type="pct"/>
          </w:tcPr>
          <w:p w14:paraId="23B1C4EC" w14:textId="77777777" w:rsidR="00306F8E" w:rsidRPr="002C4E9B" w:rsidRDefault="00306F8E" w:rsidP="00941378">
            <w:pPr>
              <w:rPr>
                <w:szCs w:val="22"/>
                <w:lang w:val="hu-HU"/>
              </w:rPr>
            </w:pPr>
          </w:p>
        </w:tc>
      </w:tr>
      <w:tr w:rsidR="00306F8E" w:rsidRPr="002C4E9B" w14:paraId="6F8505D9" w14:textId="77777777" w:rsidTr="00DC6B93">
        <w:tc>
          <w:tcPr>
            <w:tcW w:w="1666" w:type="pct"/>
          </w:tcPr>
          <w:p w14:paraId="23DB5ACB" w14:textId="77777777" w:rsidR="00306F8E" w:rsidRPr="002C4E9B" w:rsidRDefault="00306F8E" w:rsidP="00941378">
            <w:pPr>
              <w:rPr>
                <w:szCs w:val="22"/>
                <w:lang w:val="hu-HU"/>
              </w:rPr>
            </w:pPr>
            <w:r w:rsidRPr="002C4E9B">
              <w:rPr>
                <w:lang w:val="hu-HU"/>
              </w:rPr>
              <w:t>Idegrendszeri betegségek és tünetek</w:t>
            </w:r>
          </w:p>
        </w:tc>
        <w:tc>
          <w:tcPr>
            <w:tcW w:w="1667" w:type="pct"/>
          </w:tcPr>
          <w:p w14:paraId="3136DAAA" w14:textId="77777777" w:rsidR="00306F8E" w:rsidRPr="002C4E9B" w:rsidRDefault="00306F8E"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0,8%)</w:t>
            </w:r>
          </w:p>
        </w:tc>
        <w:tc>
          <w:tcPr>
            <w:tcW w:w="1667" w:type="pct"/>
          </w:tcPr>
          <w:p w14:paraId="206F7916" w14:textId="77777777" w:rsidR="00306F8E" w:rsidRPr="002C4E9B" w:rsidRDefault="00306F8E"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2,5%)</w:t>
            </w:r>
          </w:p>
        </w:tc>
      </w:tr>
      <w:tr w:rsidR="00306F8E" w:rsidRPr="002C4E9B" w14:paraId="138C2E0F" w14:textId="77777777" w:rsidTr="00DC6B93">
        <w:tc>
          <w:tcPr>
            <w:tcW w:w="1666" w:type="pct"/>
          </w:tcPr>
          <w:p w14:paraId="5D3E5343" w14:textId="77777777" w:rsidR="00306F8E" w:rsidRPr="002C4E9B" w:rsidRDefault="00306F8E" w:rsidP="00941378">
            <w:pPr>
              <w:rPr>
                <w:szCs w:val="22"/>
                <w:lang w:val="hu-HU"/>
              </w:rPr>
            </w:pPr>
            <w:r w:rsidRPr="002C4E9B">
              <w:rPr>
                <w:lang w:val="hu-HU"/>
              </w:rPr>
              <w:t>Szívbetegségek és a szívvel kapcsolatos tünetek</w:t>
            </w:r>
          </w:p>
        </w:tc>
        <w:tc>
          <w:tcPr>
            <w:tcW w:w="1667" w:type="pct"/>
          </w:tcPr>
          <w:p w14:paraId="3B0D0DE0" w14:textId="77777777" w:rsidR="00306F8E" w:rsidRPr="002C4E9B" w:rsidRDefault="00306F8E" w:rsidP="00941378">
            <w:pPr>
              <w:rPr>
                <w:szCs w:val="22"/>
                <w:lang w:val="hu-HU"/>
              </w:rPr>
            </w:pPr>
          </w:p>
        </w:tc>
        <w:tc>
          <w:tcPr>
            <w:tcW w:w="1667" w:type="pct"/>
          </w:tcPr>
          <w:p w14:paraId="7EDA30B9" w14:textId="77777777" w:rsidR="00306F8E" w:rsidRPr="002C4E9B" w:rsidRDefault="00306F8E" w:rsidP="00941378">
            <w:pPr>
              <w:rPr>
                <w:szCs w:val="22"/>
                <w:lang w:val="hu-HU"/>
              </w:rPr>
            </w:pPr>
            <w:proofErr w:type="spellStart"/>
            <w:r w:rsidRPr="002C4E9B">
              <w:rPr>
                <w:szCs w:val="22"/>
                <w:lang w:val="hu-HU"/>
              </w:rPr>
              <w:t>Arrhythmia</w:t>
            </w:r>
            <w:proofErr w:type="spellEnd"/>
            <w:r w:rsidRPr="002C4E9B">
              <w:rPr>
                <w:szCs w:val="22"/>
                <w:lang w:val="hu-HU"/>
              </w:rPr>
              <w:t xml:space="preserve"> (nem súlyos)</w:t>
            </w:r>
          </w:p>
        </w:tc>
      </w:tr>
      <w:tr w:rsidR="00306F8E" w:rsidRPr="002C4E9B" w14:paraId="524BD580" w14:textId="77777777" w:rsidTr="00DC6B93">
        <w:tc>
          <w:tcPr>
            <w:tcW w:w="1666" w:type="pct"/>
          </w:tcPr>
          <w:p w14:paraId="03CFAAE1" w14:textId="77777777" w:rsidR="00306F8E" w:rsidRPr="002C4E9B" w:rsidRDefault="00306F8E" w:rsidP="00941378">
            <w:pPr>
              <w:rPr>
                <w:szCs w:val="22"/>
                <w:lang w:val="hu-HU"/>
              </w:rPr>
            </w:pPr>
            <w:r w:rsidRPr="002C4E9B">
              <w:rPr>
                <w:lang w:val="hu-HU"/>
              </w:rPr>
              <w:t>Érbetegségek és tünetek</w:t>
            </w:r>
          </w:p>
        </w:tc>
        <w:tc>
          <w:tcPr>
            <w:tcW w:w="1667" w:type="pct"/>
          </w:tcPr>
          <w:p w14:paraId="50DB1A68" w14:textId="77777777" w:rsidR="00306F8E" w:rsidRPr="002C4E9B" w:rsidRDefault="00306F8E" w:rsidP="00941378">
            <w:pPr>
              <w:rPr>
                <w:szCs w:val="22"/>
                <w:lang w:val="hu-HU"/>
              </w:rPr>
            </w:pPr>
          </w:p>
        </w:tc>
        <w:tc>
          <w:tcPr>
            <w:tcW w:w="1667" w:type="pct"/>
          </w:tcPr>
          <w:p w14:paraId="0090E91E" w14:textId="012E763A" w:rsidR="00306F8E" w:rsidRPr="002C4E9B" w:rsidRDefault="00306F8E" w:rsidP="00941378">
            <w:pPr>
              <w:rPr>
                <w:szCs w:val="22"/>
                <w:lang w:val="hu-HU"/>
              </w:rPr>
            </w:pPr>
            <w:r w:rsidRPr="002C4E9B">
              <w:rPr>
                <w:szCs w:val="22"/>
                <w:lang w:val="hu-HU"/>
              </w:rPr>
              <w:t>Hypo</w:t>
            </w:r>
            <w:del w:id="270" w:author="Szerző">
              <w:r w:rsidRPr="002C4E9B" w:rsidDel="00A32552">
                <w:rPr>
                  <w:szCs w:val="22"/>
                  <w:lang w:val="hu-HU"/>
                </w:rPr>
                <w:delText>tonia</w:delText>
              </w:r>
            </w:del>
            <w:ins w:id="271" w:author="Szerző">
              <w:r w:rsidR="00A32552">
                <w:rPr>
                  <w:szCs w:val="22"/>
                  <w:lang w:val="hu-HU"/>
                </w:rPr>
                <w:t>tensio</w:t>
              </w:r>
            </w:ins>
          </w:p>
        </w:tc>
      </w:tr>
      <w:tr w:rsidR="00306F8E" w:rsidRPr="002C4E9B" w14:paraId="023591E5" w14:textId="77777777" w:rsidTr="00DC6B93">
        <w:trPr>
          <w:cantSplit/>
        </w:trPr>
        <w:tc>
          <w:tcPr>
            <w:tcW w:w="1666" w:type="pct"/>
          </w:tcPr>
          <w:p w14:paraId="424A72C8" w14:textId="77777777" w:rsidR="00306F8E" w:rsidRPr="002C4E9B" w:rsidRDefault="00306F8E" w:rsidP="00941378">
            <w:pPr>
              <w:rPr>
                <w:szCs w:val="22"/>
                <w:lang w:val="hu-HU"/>
              </w:rPr>
            </w:pPr>
            <w:r w:rsidRPr="002C4E9B">
              <w:rPr>
                <w:lang w:val="hu-HU"/>
              </w:rPr>
              <w:t>Emésztőrendszeri betegségek és tünetek</w:t>
            </w:r>
          </w:p>
        </w:tc>
        <w:tc>
          <w:tcPr>
            <w:tcW w:w="1667" w:type="pct"/>
          </w:tcPr>
          <w:p w14:paraId="3D223B72" w14:textId="77777777" w:rsidR="00306F8E" w:rsidRPr="002C4E9B" w:rsidRDefault="00306F8E" w:rsidP="00941378">
            <w:pPr>
              <w:rPr>
                <w:szCs w:val="22"/>
                <w:lang w:val="hu-HU"/>
              </w:rPr>
            </w:pPr>
            <w:r w:rsidRPr="002C4E9B">
              <w:rPr>
                <w:szCs w:val="22"/>
                <w:lang w:val="hu-HU"/>
              </w:rPr>
              <w:t>Hányinger (G3/4: 3,3%);</w:t>
            </w:r>
          </w:p>
          <w:p w14:paraId="654F679E" w14:textId="77777777" w:rsidR="00306F8E" w:rsidRPr="002C4E9B" w:rsidRDefault="00306F8E" w:rsidP="00941378">
            <w:pPr>
              <w:rPr>
                <w:szCs w:val="22"/>
                <w:lang w:val="hu-HU"/>
              </w:rPr>
            </w:pPr>
            <w:proofErr w:type="spellStart"/>
            <w:r w:rsidRPr="002C4E9B">
              <w:rPr>
                <w:szCs w:val="22"/>
                <w:lang w:val="hu-HU"/>
              </w:rPr>
              <w:t>Stomatitis</w:t>
            </w:r>
            <w:proofErr w:type="spellEnd"/>
            <w:r w:rsidRPr="002C4E9B">
              <w:rPr>
                <w:szCs w:val="22"/>
                <w:lang w:val="hu-HU"/>
              </w:rPr>
              <w:t xml:space="preserve"> (G3/4: 1,7%);</w:t>
            </w:r>
          </w:p>
          <w:p w14:paraId="3247051F" w14:textId="77777777" w:rsidR="00306F8E" w:rsidRPr="002C4E9B" w:rsidRDefault="00306F8E" w:rsidP="00941378">
            <w:pPr>
              <w:rPr>
                <w:szCs w:val="22"/>
                <w:lang w:val="hu-HU"/>
              </w:rPr>
            </w:pPr>
            <w:r w:rsidRPr="002C4E9B">
              <w:rPr>
                <w:szCs w:val="22"/>
                <w:lang w:val="hu-HU"/>
              </w:rPr>
              <w:t>Hányás (G3/4: 0,8%);</w:t>
            </w:r>
          </w:p>
          <w:p w14:paraId="699C3F3D" w14:textId="77777777" w:rsidR="00306F8E" w:rsidRPr="002C4E9B" w:rsidRDefault="00306F8E" w:rsidP="00941378">
            <w:pPr>
              <w:rPr>
                <w:szCs w:val="22"/>
                <w:lang w:val="hu-HU"/>
              </w:rPr>
            </w:pPr>
            <w:r w:rsidRPr="002C4E9B">
              <w:rPr>
                <w:szCs w:val="22"/>
                <w:lang w:val="hu-HU"/>
              </w:rPr>
              <w:t>Hasmenés (G3/4: 1,7%)</w:t>
            </w:r>
          </w:p>
        </w:tc>
        <w:tc>
          <w:tcPr>
            <w:tcW w:w="1667" w:type="pct"/>
          </w:tcPr>
          <w:p w14:paraId="2A330438" w14:textId="77777777" w:rsidR="00306F8E" w:rsidRPr="002C4E9B" w:rsidRDefault="00306F8E" w:rsidP="00941378">
            <w:pPr>
              <w:rPr>
                <w:szCs w:val="22"/>
                <w:lang w:val="hu-HU"/>
              </w:rPr>
            </w:pPr>
            <w:r w:rsidRPr="002C4E9B">
              <w:rPr>
                <w:szCs w:val="22"/>
                <w:lang w:val="hu-HU"/>
              </w:rPr>
              <w:t xml:space="preserve">Székrekedés </w:t>
            </w:r>
          </w:p>
        </w:tc>
      </w:tr>
      <w:tr w:rsidR="00306F8E" w:rsidRPr="002C4E9B" w14:paraId="3D24C646" w14:textId="77777777" w:rsidTr="00DC6B93">
        <w:tc>
          <w:tcPr>
            <w:tcW w:w="1666" w:type="pct"/>
          </w:tcPr>
          <w:p w14:paraId="5C2A9E7C" w14:textId="77777777" w:rsidR="00306F8E" w:rsidRPr="002C4E9B" w:rsidRDefault="00306F8E" w:rsidP="00941378">
            <w:pPr>
              <w:rPr>
                <w:szCs w:val="22"/>
                <w:lang w:val="hu-HU"/>
              </w:rPr>
            </w:pPr>
            <w:r w:rsidRPr="002C4E9B">
              <w:rPr>
                <w:lang w:val="hu-HU"/>
              </w:rPr>
              <w:t>A bőr és a bőr alatti szövet betegségei és tünetei</w:t>
            </w:r>
          </w:p>
        </w:tc>
        <w:tc>
          <w:tcPr>
            <w:tcW w:w="1667" w:type="pct"/>
          </w:tcPr>
          <w:p w14:paraId="6A0EDFE7" w14:textId="77777777" w:rsidR="00306F8E" w:rsidRPr="002C4E9B" w:rsidRDefault="00306F8E" w:rsidP="00941378">
            <w:pPr>
              <w:rPr>
                <w:szCs w:val="22"/>
                <w:lang w:val="hu-HU"/>
              </w:rPr>
            </w:pPr>
            <w:proofErr w:type="spellStart"/>
            <w:r w:rsidRPr="002C4E9B">
              <w:rPr>
                <w:szCs w:val="22"/>
                <w:lang w:val="hu-HU"/>
              </w:rPr>
              <w:t>Alopecia</w:t>
            </w:r>
            <w:proofErr w:type="spellEnd"/>
            <w:r w:rsidRPr="002C4E9B">
              <w:rPr>
                <w:szCs w:val="22"/>
                <w:lang w:val="hu-HU"/>
              </w:rPr>
              <w:t>;</w:t>
            </w:r>
          </w:p>
          <w:p w14:paraId="57B07E21" w14:textId="77777777" w:rsidR="00306F8E" w:rsidRPr="002C4E9B" w:rsidRDefault="00306F8E" w:rsidP="00941378">
            <w:pPr>
              <w:rPr>
                <w:szCs w:val="22"/>
                <w:lang w:val="hu-HU"/>
              </w:rPr>
            </w:pPr>
            <w:r w:rsidRPr="002C4E9B">
              <w:rPr>
                <w:szCs w:val="22"/>
                <w:lang w:val="hu-HU"/>
              </w:rPr>
              <w:t>Bőrreakció (G3/4: 0,8%)</w:t>
            </w:r>
          </w:p>
        </w:tc>
        <w:tc>
          <w:tcPr>
            <w:tcW w:w="1667" w:type="pct"/>
          </w:tcPr>
          <w:p w14:paraId="28E39055" w14:textId="77777777" w:rsidR="00306F8E" w:rsidRPr="002C4E9B" w:rsidRDefault="00306F8E" w:rsidP="00941378">
            <w:pPr>
              <w:rPr>
                <w:szCs w:val="22"/>
                <w:lang w:val="hu-HU"/>
              </w:rPr>
            </w:pPr>
            <w:r w:rsidRPr="002C4E9B">
              <w:rPr>
                <w:szCs w:val="22"/>
                <w:lang w:val="hu-HU"/>
              </w:rPr>
              <w:t>Körömrendellenességek (súlyos: 0,8%)</w:t>
            </w:r>
          </w:p>
        </w:tc>
      </w:tr>
      <w:tr w:rsidR="00306F8E" w:rsidRPr="002C4E9B" w14:paraId="213C6C25" w14:textId="77777777" w:rsidTr="00DC6B93">
        <w:tc>
          <w:tcPr>
            <w:tcW w:w="1666" w:type="pct"/>
          </w:tcPr>
          <w:p w14:paraId="46D74A83" w14:textId="77777777" w:rsidR="00306F8E" w:rsidRPr="002C4E9B" w:rsidRDefault="00306F8E" w:rsidP="00941378">
            <w:pPr>
              <w:rPr>
                <w:szCs w:val="22"/>
                <w:lang w:val="hu-HU"/>
              </w:rPr>
            </w:pPr>
            <w:r w:rsidRPr="002C4E9B">
              <w:rPr>
                <w:lang w:val="hu-HU"/>
              </w:rPr>
              <w:t>A csont- és izomrendszer, valamint a kötőszövet betegségei és tünetei</w:t>
            </w:r>
          </w:p>
        </w:tc>
        <w:tc>
          <w:tcPr>
            <w:tcW w:w="1667" w:type="pct"/>
          </w:tcPr>
          <w:p w14:paraId="4C5270AF" w14:textId="77777777" w:rsidR="00306F8E" w:rsidRPr="002C4E9B" w:rsidRDefault="00306F8E" w:rsidP="00941378">
            <w:pPr>
              <w:rPr>
                <w:szCs w:val="22"/>
                <w:lang w:val="hu-HU"/>
              </w:rPr>
            </w:pPr>
          </w:p>
        </w:tc>
        <w:tc>
          <w:tcPr>
            <w:tcW w:w="1667" w:type="pct"/>
          </w:tcPr>
          <w:p w14:paraId="11B9D566" w14:textId="77777777" w:rsidR="00306F8E" w:rsidRPr="002C4E9B" w:rsidRDefault="00306F8E" w:rsidP="00941378">
            <w:pPr>
              <w:rPr>
                <w:szCs w:val="22"/>
                <w:lang w:val="hu-HU"/>
              </w:rPr>
            </w:pPr>
            <w:proofErr w:type="spellStart"/>
            <w:r w:rsidRPr="002C4E9B">
              <w:rPr>
                <w:szCs w:val="22"/>
                <w:lang w:val="hu-HU"/>
              </w:rPr>
              <w:t>Myalgia</w:t>
            </w:r>
            <w:proofErr w:type="spellEnd"/>
            <w:r w:rsidRPr="002C4E9B">
              <w:rPr>
                <w:szCs w:val="22"/>
                <w:lang w:val="hu-HU"/>
              </w:rPr>
              <w:t xml:space="preserve"> </w:t>
            </w:r>
          </w:p>
        </w:tc>
      </w:tr>
      <w:tr w:rsidR="00306F8E" w:rsidRPr="002C4E9B" w14:paraId="1D73728A" w14:textId="77777777" w:rsidTr="00DC6B93">
        <w:tc>
          <w:tcPr>
            <w:tcW w:w="1666" w:type="pct"/>
          </w:tcPr>
          <w:p w14:paraId="260D82DD" w14:textId="77777777" w:rsidR="00306F8E" w:rsidRPr="002C4E9B" w:rsidRDefault="00306F8E" w:rsidP="00941378">
            <w:pPr>
              <w:rPr>
                <w:szCs w:val="22"/>
                <w:lang w:val="hu-HU"/>
              </w:rPr>
            </w:pPr>
            <w:r w:rsidRPr="002C4E9B">
              <w:rPr>
                <w:lang w:val="hu-HU"/>
              </w:rPr>
              <w:t>Általános tünetek, az alkalmazás helyén fellépő reakciók</w:t>
            </w:r>
          </w:p>
        </w:tc>
        <w:tc>
          <w:tcPr>
            <w:tcW w:w="1667" w:type="pct"/>
          </w:tcPr>
          <w:p w14:paraId="6F620D55" w14:textId="77777777" w:rsidR="00306F8E" w:rsidRPr="002C4E9B" w:rsidRDefault="00306F8E" w:rsidP="00941378">
            <w:pPr>
              <w:rPr>
                <w:szCs w:val="22"/>
                <w:lang w:val="hu-HU"/>
              </w:rPr>
            </w:pPr>
            <w:proofErr w:type="spellStart"/>
            <w:r w:rsidRPr="002C4E9B">
              <w:rPr>
                <w:szCs w:val="22"/>
                <w:lang w:val="hu-HU"/>
              </w:rPr>
              <w:t>Asthenia</w:t>
            </w:r>
            <w:proofErr w:type="spellEnd"/>
            <w:r w:rsidRPr="002C4E9B">
              <w:rPr>
                <w:szCs w:val="22"/>
                <w:lang w:val="hu-HU"/>
              </w:rPr>
              <w:t xml:space="preserve"> (súlyos: 12,4%);</w:t>
            </w:r>
          </w:p>
          <w:p w14:paraId="1FA666CC" w14:textId="77777777" w:rsidR="00306F8E" w:rsidRPr="002C4E9B" w:rsidRDefault="00306F8E" w:rsidP="00941378">
            <w:pPr>
              <w:rPr>
                <w:szCs w:val="22"/>
                <w:lang w:val="hu-HU"/>
              </w:rPr>
            </w:pPr>
            <w:r w:rsidRPr="002C4E9B">
              <w:rPr>
                <w:szCs w:val="22"/>
                <w:lang w:val="hu-HU"/>
              </w:rPr>
              <w:t>Folyadékretenció (súlyos: 0,8%);</w:t>
            </w:r>
          </w:p>
          <w:p w14:paraId="4DC26FC2" w14:textId="77777777" w:rsidR="00306F8E" w:rsidRPr="002C4E9B" w:rsidRDefault="00306F8E" w:rsidP="00941378">
            <w:pPr>
              <w:rPr>
                <w:szCs w:val="22"/>
                <w:lang w:val="hu-HU"/>
              </w:rPr>
            </w:pPr>
            <w:r w:rsidRPr="002C4E9B">
              <w:rPr>
                <w:szCs w:val="22"/>
                <w:lang w:val="hu-HU"/>
              </w:rPr>
              <w:t>Fájdalom</w:t>
            </w:r>
          </w:p>
        </w:tc>
        <w:tc>
          <w:tcPr>
            <w:tcW w:w="1667" w:type="pct"/>
          </w:tcPr>
          <w:p w14:paraId="3746428A" w14:textId="77777777" w:rsidR="00306F8E" w:rsidRPr="002C4E9B" w:rsidRDefault="00306F8E" w:rsidP="00941378">
            <w:pPr>
              <w:rPr>
                <w:szCs w:val="22"/>
                <w:lang w:val="hu-HU"/>
              </w:rPr>
            </w:pPr>
          </w:p>
        </w:tc>
      </w:tr>
      <w:tr w:rsidR="00306F8E" w:rsidRPr="002C4E9B" w14:paraId="63222BD7" w14:textId="77777777" w:rsidTr="00DC6B93">
        <w:tc>
          <w:tcPr>
            <w:tcW w:w="1666" w:type="pct"/>
          </w:tcPr>
          <w:p w14:paraId="70FDD9C4" w14:textId="77777777" w:rsidR="00306F8E" w:rsidRPr="002C4E9B" w:rsidRDefault="00306F8E" w:rsidP="00941378">
            <w:pPr>
              <w:rPr>
                <w:szCs w:val="22"/>
                <w:lang w:val="hu-HU"/>
              </w:rPr>
            </w:pPr>
            <w:r w:rsidRPr="002C4E9B">
              <w:rPr>
                <w:lang w:val="hu-HU"/>
              </w:rPr>
              <w:t>Laboratóriumi és egyéb vizsgálatok eredményei</w:t>
            </w:r>
          </w:p>
        </w:tc>
        <w:tc>
          <w:tcPr>
            <w:tcW w:w="1667" w:type="pct"/>
          </w:tcPr>
          <w:p w14:paraId="559838E6" w14:textId="77777777" w:rsidR="00306F8E" w:rsidRPr="002C4E9B" w:rsidRDefault="00306F8E" w:rsidP="00941378">
            <w:pPr>
              <w:rPr>
                <w:szCs w:val="22"/>
                <w:lang w:val="hu-HU"/>
              </w:rPr>
            </w:pPr>
          </w:p>
        </w:tc>
        <w:tc>
          <w:tcPr>
            <w:tcW w:w="1667" w:type="pct"/>
          </w:tcPr>
          <w:p w14:paraId="4BCBC3C5" w14:textId="77777777" w:rsidR="00306F8E" w:rsidRPr="002C4E9B" w:rsidRDefault="00306F8E" w:rsidP="00941378">
            <w:pPr>
              <w:rPr>
                <w:szCs w:val="22"/>
                <w:lang w:val="hu-HU"/>
              </w:rPr>
            </w:pPr>
            <w:r w:rsidRPr="002C4E9B">
              <w:rPr>
                <w:szCs w:val="22"/>
                <w:lang w:val="hu-HU"/>
              </w:rPr>
              <w:t>G3/4 emelkedett bilirubinszint a vérben (&lt;2%)</w:t>
            </w:r>
          </w:p>
        </w:tc>
      </w:tr>
    </w:tbl>
    <w:p w14:paraId="30F8B7B0" w14:textId="77777777" w:rsidR="00306F8E" w:rsidRPr="002C4E9B" w:rsidRDefault="00306F8E" w:rsidP="00941378">
      <w:pPr>
        <w:rPr>
          <w:lang w:val="hu-HU"/>
        </w:rPr>
      </w:pPr>
    </w:p>
    <w:p w14:paraId="50ABB9F2" w14:textId="77777777" w:rsidR="00306F8E" w:rsidRPr="002C4E9B" w:rsidRDefault="004F4C82" w:rsidP="00941378">
      <w:pPr>
        <w:keepNext/>
        <w:keepLines/>
        <w:rPr>
          <w:bCs/>
          <w:szCs w:val="20"/>
          <w:u w:val="single"/>
          <w:lang w:val="hu-HU"/>
        </w:rPr>
      </w:pPr>
      <w:r w:rsidRPr="002C4E9B">
        <w:rPr>
          <w:bCs/>
          <w:iCs/>
          <w:u w:val="single"/>
          <w:lang w:val="hu-HU"/>
        </w:rPr>
        <w:t>A mellékhatások táblázatos összefoglalása</w:t>
      </w:r>
      <w:r w:rsidR="003F2243" w:rsidRPr="002C4E9B">
        <w:rPr>
          <w:bCs/>
          <w:szCs w:val="20"/>
          <w:u w:val="single"/>
          <w:lang w:val="hu-HU"/>
        </w:rPr>
        <w:t xml:space="preserve"> </w:t>
      </w:r>
      <w:proofErr w:type="spellStart"/>
      <w:r w:rsidR="003F2243" w:rsidRPr="002C4E9B">
        <w:rPr>
          <w:bCs/>
          <w:iCs/>
          <w:u w:val="single"/>
          <w:lang w:val="hu-HU"/>
        </w:rPr>
        <w:t>emlőcarcinomában</w:t>
      </w:r>
      <w:proofErr w:type="spellEnd"/>
      <w:r w:rsidR="003F2243" w:rsidRPr="002C4E9B">
        <w:rPr>
          <w:bCs/>
          <w:szCs w:val="20"/>
          <w:u w:val="single"/>
          <w:lang w:val="hu-HU"/>
        </w:rPr>
        <w:t xml:space="preserve"> </w:t>
      </w:r>
      <w:proofErr w:type="spellStart"/>
      <w:r w:rsidR="003F2243" w:rsidRPr="002C4E9B">
        <w:rPr>
          <w:bCs/>
          <w:szCs w:val="20"/>
          <w:u w:val="single"/>
          <w:lang w:val="hu-HU"/>
        </w:rPr>
        <w:t>doxorubicinnel</w:t>
      </w:r>
      <w:proofErr w:type="spellEnd"/>
      <w:r w:rsidR="003F2243" w:rsidRPr="002C4E9B">
        <w:rPr>
          <w:bCs/>
          <w:szCs w:val="20"/>
          <w:u w:val="single"/>
          <w:lang w:val="hu-HU"/>
        </w:rPr>
        <w:t xml:space="preserve"> kombinált</w:t>
      </w:r>
      <w:r w:rsidR="003F2243" w:rsidRPr="002C4E9B">
        <w:rPr>
          <w:bCs/>
          <w:iCs/>
          <w:u w:val="single"/>
          <w:lang w:val="hu-HU"/>
        </w:rPr>
        <w:t>,</w:t>
      </w:r>
      <w:r w:rsidR="003F2243" w:rsidRPr="002C4E9B">
        <w:rPr>
          <w:bCs/>
          <w:szCs w:val="20"/>
          <w:u w:val="single"/>
          <w:lang w:val="hu-HU"/>
        </w:rPr>
        <w:t>75 mg/m</w:t>
      </w:r>
      <w:r w:rsidR="003F2243" w:rsidRPr="002C4E9B">
        <w:rPr>
          <w:bCs/>
          <w:szCs w:val="20"/>
          <w:u w:val="single"/>
          <w:vertAlign w:val="superscript"/>
          <w:lang w:val="hu-HU"/>
        </w:rPr>
        <w:t xml:space="preserve">2 </w:t>
      </w:r>
      <w:r w:rsidR="003F2243" w:rsidRPr="002C4E9B">
        <w:rPr>
          <w:bCs/>
          <w:szCs w:val="20"/>
          <w:u w:val="single"/>
          <w:lang w:val="hu-HU"/>
        </w:rPr>
        <w:t>dózisú TAXOTERE</w:t>
      </w:r>
      <w:r w:rsidR="00DF5BB3">
        <w:rPr>
          <w:bCs/>
          <w:szCs w:val="20"/>
          <w:u w:val="single"/>
          <w:lang w:val="hu-HU"/>
        </w:rPr>
        <w:t>-</w:t>
      </w:r>
      <w:r w:rsidR="003F2243" w:rsidRPr="002C4E9B">
        <w:rPr>
          <w:bCs/>
          <w:szCs w:val="20"/>
          <w:u w:val="single"/>
          <w:lang w:val="hu-HU"/>
        </w:rPr>
        <w:t xml:space="preserve">terápia </w:t>
      </w:r>
      <w:r w:rsidRPr="002C4E9B">
        <w:rPr>
          <w:bCs/>
          <w:szCs w:val="20"/>
          <w:u w:val="single"/>
          <w:lang w:val="hu-HU"/>
        </w:rPr>
        <w:t>esetén</w:t>
      </w:r>
    </w:p>
    <w:p w14:paraId="67095F0A" w14:textId="77777777" w:rsidR="00306F8E" w:rsidRPr="002C4E9B" w:rsidRDefault="00306F8E" w:rsidP="00941378">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306F8E" w:rsidRPr="002C4E9B" w14:paraId="29BA943B" w14:textId="77777777" w:rsidTr="00902940">
        <w:trPr>
          <w:tblHeader/>
        </w:trPr>
        <w:tc>
          <w:tcPr>
            <w:tcW w:w="1250" w:type="pct"/>
          </w:tcPr>
          <w:p w14:paraId="6D8FF293" w14:textId="1FA63546" w:rsidR="00306F8E" w:rsidRPr="002C4E9B" w:rsidRDefault="00306F8E" w:rsidP="00941378">
            <w:pPr>
              <w:keepNext/>
              <w:keepLines/>
              <w:rPr>
                <w:b/>
                <w:szCs w:val="22"/>
                <w:lang w:val="hu-HU"/>
              </w:rPr>
            </w:pPr>
            <w:r w:rsidRPr="002C4E9B">
              <w:rPr>
                <w:b/>
                <w:lang w:val="hu-HU"/>
              </w:rPr>
              <w:t>MedDR</w:t>
            </w:r>
            <w:del w:id="272" w:author="Szerző">
              <w:r w:rsidRPr="002C4E9B" w:rsidDel="00A32552">
                <w:rPr>
                  <w:b/>
                  <w:lang w:val="hu-HU"/>
                </w:rPr>
                <w:delText xml:space="preserve">A – </w:delText>
              </w:r>
              <w:r w:rsidR="00255B3F" w:rsidDel="00A32552">
                <w:rPr>
                  <w:b/>
                  <w:lang w:val="hu-HU"/>
                </w:rPr>
                <w:delText>s</w:delText>
              </w:r>
            </w:del>
            <w:ins w:id="273" w:author="Szerző">
              <w:r w:rsidR="00A32552">
                <w:rPr>
                  <w:b/>
                  <w:lang w:val="hu-HU"/>
                </w:rPr>
                <w:t>A s</w:t>
              </w:r>
            </w:ins>
            <w:r w:rsidR="00255B3F">
              <w:rPr>
                <w:b/>
                <w:lang w:val="hu-HU"/>
              </w:rPr>
              <w:t>zervrendszerek</w:t>
            </w:r>
          </w:p>
        </w:tc>
        <w:tc>
          <w:tcPr>
            <w:tcW w:w="1250" w:type="pct"/>
          </w:tcPr>
          <w:p w14:paraId="4659D97A" w14:textId="77777777" w:rsidR="00306F8E" w:rsidRPr="002C4E9B" w:rsidRDefault="00306F8E" w:rsidP="00941378">
            <w:pPr>
              <w:keepNext/>
              <w:keepLines/>
              <w:rPr>
                <w:b/>
                <w:bCs/>
                <w:szCs w:val="22"/>
                <w:lang w:val="hu-HU"/>
              </w:rPr>
            </w:pPr>
            <w:r w:rsidRPr="002C4E9B">
              <w:rPr>
                <w:b/>
                <w:bCs/>
                <w:szCs w:val="22"/>
                <w:lang w:val="hu-HU"/>
              </w:rPr>
              <w:t>Nagyon gyakori mellékhatások</w:t>
            </w:r>
          </w:p>
        </w:tc>
        <w:tc>
          <w:tcPr>
            <w:tcW w:w="1250" w:type="pct"/>
          </w:tcPr>
          <w:p w14:paraId="7FF902B2" w14:textId="77777777" w:rsidR="00306F8E" w:rsidRPr="002C4E9B" w:rsidRDefault="00306F8E" w:rsidP="00941378">
            <w:pPr>
              <w:keepNext/>
              <w:keepLines/>
              <w:rPr>
                <w:b/>
                <w:szCs w:val="22"/>
                <w:lang w:val="hu-HU"/>
              </w:rPr>
            </w:pPr>
            <w:r w:rsidRPr="002C4E9B">
              <w:rPr>
                <w:b/>
                <w:szCs w:val="22"/>
                <w:lang w:val="hu-HU"/>
              </w:rPr>
              <w:t>Gyakori mellékhatások</w:t>
            </w:r>
          </w:p>
        </w:tc>
        <w:tc>
          <w:tcPr>
            <w:tcW w:w="1250" w:type="pct"/>
          </w:tcPr>
          <w:p w14:paraId="0EE95DA7" w14:textId="77777777" w:rsidR="00306F8E" w:rsidRPr="002C4E9B" w:rsidRDefault="00306F8E" w:rsidP="00941378">
            <w:pPr>
              <w:keepNext/>
              <w:keepLines/>
              <w:rPr>
                <w:b/>
                <w:szCs w:val="22"/>
                <w:lang w:val="hu-HU"/>
              </w:rPr>
            </w:pPr>
            <w:r w:rsidRPr="002C4E9B">
              <w:rPr>
                <w:b/>
                <w:szCs w:val="22"/>
                <w:lang w:val="hu-HU"/>
              </w:rPr>
              <w:t>Nem gyakori mellékhatások</w:t>
            </w:r>
          </w:p>
        </w:tc>
      </w:tr>
      <w:tr w:rsidR="00306F8E" w:rsidRPr="002C4E9B" w14:paraId="68D68AD1" w14:textId="77777777" w:rsidTr="00902940">
        <w:trPr>
          <w:cantSplit/>
        </w:trPr>
        <w:tc>
          <w:tcPr>
            <w:tcW w:w="1250" w:type="pct"/>
          </w:tcPr>
          <w:p w14:paraId="75D556A0" w14:textId="77777777" w:rsidR="00306F8E" w:rsidRPr="002C4E9B" w:rsidRDefault="00306F8E" w:rsidP="00941378">
            <w:pPr>
              <w:rPr>
                <w:szCs w:val="22"/>
                <w:lang w:val="hu-HU"/>
              </w:rPr>
            </w:pPr>
            <w:r w:rsidRPr="002C4E9B">
              <w:rPr>
                <w:lang w:val="hu-HU"/>
              </w:rPr>
              <w:t>Fertőző betegségek és parazitafertőzések</w:t>
            </w:r>
          </w:p>
        </w:tc>
        <w:tc>
          <w:tcPr>
            <w:tcW w:w="1250" w:type="pct"/>
          </w:tcPr>
          <w:p w14:paraId="14692500" w14:textId="77777777" w:rsidR="00306F8E" w:rsidRPr="002C4E9B" w:rsidRDefault="00306F8E" w:rsidP="00941378">
            <w:pPr>
              <w:rPr>
                <w:szCs w:val="22"/>
                <w:lang w:val="hu-HU"/>
              </w:rPr>
            </w:pPr>
            <w:r w:rsidRPr="002C4E9B">
              <w:rPr>
                <w:szCs w:val="22"/>
                <w:lang w:val="hu-HU"/>
              </w:rPr>
              <w:t>Fertőzés (G3/4: 7,8%)</w:t>
            </w:r>
          </w:p>
        </w:tc>
        <w:tc>
          <w:tcPr>
            <w:tcW w:w="1250" w:type="pct"/>
          </w:tcPr>
          <w:p w14:paraId="20BD21A1" w14:textId="77777777" w:rsidR="00306F8E" w:rsidRPr="002C4E9B" w:rsidRDefault="00306F8E" w:rsidP="00941378">
            <w:pPr>
              <w:rPr>
                <w:szCs w:val="22"/>
                <w:lang w:val="hu-HU"/>
              </w:rPr>
            </w:pPr>
          </w:p>
        </w:tc>
        <w:tc>
          <w:tcPr>
            <w:tcW w:w="1250" w:type="pct"/>
          </w:tcPr>
          <w:p w14:paraId="12BFF2E9" w14:textId="77777777" w:rsidR="00306F8E" w:rsidRPr="002C4E9B" w:rsidRDefault="00306F8E" w:rsidP="00941378">
            <w:pPr>
              <w:rPr>
                <w:szCs w:val="22"/>
                <w:lang w:val="hu-HU"/>
              </w:rPr>
            </w:pPr>
          </w:p>
        </w:tc>
      </w:tr>
      <w:tr w:rsidR="00306F8E" w:rsidRPr="002C4E9B" w14:paraId="3C44F9EC" w14:textId="77777777" w:rsidTr="00902940">
        <w:trPr>
          <w:cantSplit/>
        </w:trPr>
        <w:tc>
          <w:tcPr>
            <w:tcW w:w="1250" w:type="pct"/>
          </w:tcPr>
          <w:p w14:paraId="09985A48" w14:textId="77777777" w:rsidR="00306F8E" w:rsidRPr="002C4E9B" w:rsidRDefault="00306F8E" w:rsidP="00941378">
            <w:pPr>
              <w:keepNext/>
              <w:keepLines/>
              <w:rPr>
                <w:szCs w:val="22"/>
                <w:lang w:val="hu-HU"/>
              </w:rPr>
            </w:pPr>
            <w:r w:rsidRPr="002C4E9B">
              <w:rPr>
                <w:lang w:val="hu-HU"/>
              </w:rPr>
              <w:t>Vérképzőszervi és nyirokrendszeri betegségek és tünetek</w:t>
            </w:r>
          </w:p>
        </w:tc>
        <w:tc>
          <w:tcPr>
            <w:tcW w:w="1250" w:type="pct"/>
          </w:tcPr>
          <w:p w14:paraId="34CC3447" w14:textId="77777777" w:rsidR="00306F8E" w:rsidRPr="002C4E9B" w:rsidRDefault="00306F8E"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(G4: 91,7%);</w:t>
            </w:r>
          </w:p>
          <w:p w14:paraId="18FE6382" w14:textId="77777777" w:rsidR="00306F8E" w:rsidRPr="002C4E9B" w:rsidRDefault="00306F8E" w:rsidP="00941378">
            <w:pPr>
              <w:keepNext/>
              <w:keepLines/>
              <w:rPr>
                <w:szCs w:val="22"/>
                <w:lang w:val="hu-HU"/>
              </w:rPr>
            </w:pPr>
            <w:r w:rsidRPr="002C4E9B">
              <w:rPr>
                <w:szCs w:val="22"/>
                <w:lang w:val="hu-HU"/>
              </w:rPr>
              <w:t>Anaemia (G3/4: 9,4%);</w:t>
            </w:r>
          </w:p>
          <w:p w14:paraId="723C324A" w14:textId="77777777" w:rsidR="00306F8E" w:rsidRPr="002C4E9B" w:rsidRDefault="00306F8E"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r w:rsidRPr="002C4E9B">
              <w:rPr>
                <w:szCs w:val="22"/>
                <w:lang w:val="hu-HU"/>
              </w:rPr>
              <w:t>; Thrombocytopenia (G4: 0,8%)</w:t>
            </w:r>
          </w:p>
        </w:tc>
        <w:tc>
          <w:tcPr>
            <w:tcW w:w="1250" w:type="pct"/>
          </w:tcPr>
          <w:p w14:paraId="0A622657" w14:textId="77777777" w:rsidR="00306F8E" w:rsidRPr="002C4E9B" w:rsidRDefault="00306F8E" w:rsidP="00941378">
            <w:pPr>
              <w:keepNext/>
              <w:keepLines/>
              <w:rPr>
                <w:szCs w:val="22"/>
                <w:lang w:val="hu-HU"/>
              </w:rPr>
            </w:pPr>
          </w:p>
        </w:tc>
        <w:tc>
          <w:tcPr>
            <w:tcW w:w="1250" w:type="pct"/>
          </w:tcPr>
          <w:p w14:paraId="726588FB" w14:textId="77777777" w:rsidR="00306F8E" w:rsidRPr="002C4E9B" w:rsidRDefault="00306F8E" w:rsidP="00941378">
            <w:pPr>
              <w:keepNext/>
              <w:keepLines/>
              <w:rPr>
                <w:szCs w:val="22"/>
                <w:lang w:val="hu-HU"/>
              </w:rPr>
            </w:pPr>
          </w:p>
        </w:tc>
      </w:tr>
      <w:tr w:rsidR="00306F8E" w:rsidRPr="002C4E9B" w14:paraId="6DA457B5" w14:textId="77777777" w:rsidTr="00902940">
        <w:trPr>
          <w:cantSplit/>
        </w:trPr>
        <w:tc>
          <w:tcPr>
            <w:tcW w:w="1250" w:type="pct"/>
          </w:tcPr>
          <w:p w14:paraId="3D34AC93" w14:textId="77777777" w:rsidR="00306F8E" w:rsidRPr="002C4E9B" w:rsidRDefault="00306F8E" w:rsidP="00941378">
            <w:pPr>
              <w:rPr>
                <w:szCs w:val="22"/>
                <w:lang w:val="hu-HU"/>
              </w:rPr>
            </w:pPr>
            <w:r w:rsidRPr="002C4E9B">
              <w:rPr>
                <w:lang w:val="hu-HU"/>
              </w:rPr>
              <w:t>Immunrendszeri betegségek és tünetek</w:t>
            </w:r>
          </w:p>
        </w:tc>
        <w:tc>
          <w:tcPr>
            <w:tcW w:w="1250" w:type="pct"/>
          </w:tcPr>
          <w:p w14:paraId="28CD5513" w14:textId="77777777" w:rsidR="00306F8E" w:rsidRPr="002C4E9B" w:rsidRDefault="00306F8E" w:rsidP="00941378">
            <w:pPr>
              <w:rPr>
                <w:szCs w:val="22"/>
                <w:lang w:val="hu-HU"/>
              </w:rPr>
            </w:pPr>
          </w:p>
        </w:tc>
        <w:tc>
          <w:tcPr>
            <w:tcW w:w="1250" w:type="pct"/>
          </w:tcPr>
          <w:p w14:paraId="6845934A" w14:textId="77777777" w:rsidR="00306F8E" w:rsidRPr="002C4E9B" w:rsidRDefault="00306F8E" w:rsidP="00941378">
            <w:pPr>
              <w:rPr>
                <w:szCs w:val="22"/>
                <w:lang w:val="hu-HU"/>
              </w:rPr>
            </w:pPr>
            <w:r w:rsidRPr="002C4E9B">
              <w:rPr>
                <w:szCs w:val="22"/>
                <w:lang w:val="hu-HU"/>
              </w:rPr>
              <w:t>Túlérzékenység (G3/4: 1,2%)</w:t>
            </w:r>
          </w:p>
        </w:tc>
        <w:tc>
          <w:tcPr>
            <w:tcW w:w="1250" w:type="pct"/>
          </w:tcPr>
          <w:p w14:paraId="50307278" w14:textId="77777777" w:rsidR="00306F8E" w:rsidRPr="002C4E9B" w:rsidRDefault="00306F8E" w:rsidP="00941378">
            <w:pPr>
              <w:rPr>
                <w:szCs w:val="22"/>
                <w:lang w:val="hu-HU"/>
              </w:rPr>
            </w:pPr>
          </w:p>
        </w:tc>
      </w:tr>
      <w:tr w:rsidR="00306F8E" w:rsidRPr="002C4E9B" w14:paraId="717780EE" w14:textId="77777777" w:rsidTr="00902940">
        <w:trPr>
          <w:cantSplit/>
        </w:trPr>
        <w:tc>
          <w:tcPr>
            <w:tcW w:w="1250" w:type="pct"/>
          </w:tcPr>
          <w:p w14:paraId="54C5AD18" w14:textId="77777777" w:rsidR="00306F8E" w:rsidRPr="002C4E9B" w:rsidRDefault="00306F8E" w:rsidP="00941378">
            <w:pPr>
              <w:rPr>
                <w:szCs w:val="22"/>
                <w:lang w:val="hu-HU"/>
              </w:rPr>
            </w:pPr>
            <w:r w:rsidRPr="002C4E9B">
              <w:rPr>
                <w:lang w:val="hu-HU"/>
              </w:rPr>
              <w:t>Anyagcsere- és táplálkozási betegségek és tünetek</w:t>
            </w:r>
          </w:p>
        </w:tc>
        <w:tc>
          <w:tcPr>
            <w:tcW w:w="1250" w:type="pct"/>
          </w:tcPr>
          <w:p w14:paraId="3E8E52C0" w14:textId="77777777" w:rsidR="00306F8E" w:rsidRPr="002C4E9B" w:rsidRDefault="00306F8E" w:rsidP="00941378">
            <w:pPr>
              <w:rPr>
                <w:szCs w:val="22"/>
                <w:lang w:val="hu-HU"/>
              </w:rPr>
            </w:pPr>
          </w:p>
        </w:tc>
        <w:tc>
          <w:tcPr>
            <w:tcW w:w="1250" w:type="pct"/>
          </w:tcPr>
          <w:p w14:paraId="75097234" w14:textId="77777777" w:rsidR="00306F8E" w:rsidRPr="002C4E9B" w:rsidRDefault="00306F8E" w:rsidP="00941378">
            <w:pPr>
              <w:rPr>
                <w:szCs w:val="22"/>
                <w:lang w:val="hu-HU"/>
              </w:rPr>
            </w:pPr>
            <w:r w:rsidRPr="002C4E9B">
              <w:rPr>
                <w:szCs w:val="22"/>
                <w:lang w:val="hu-HU"/>
              </w:rPr>
              <w:t>Anorexia</w:t>
            </w:r>
          </w:p>
        </w:tc>
        <w:tc>
          <w:tcPr>
            <w:tcW w:w="1250" w:type="pct"/>
          </w:tcPr>
          <w:p w14:paraId="066F28A9" w14:textId="77777777" w:rsidR="00306F8E" w:rsidRPr="002C4E9B" w:rsidRDefault="00306F8E" w:rsidP="00941378">
            <w:pPr>
              <w:rPr>
                <w:szCs w:val="22"/>
                <w:lang w:val="hu-HU"/>
              </w:rPr>
            </w:pPr>
          </w:p>
        </w:tc>
      </w:tr>
      <w:tr w:rsidR="00306F8E" w:rsidRPr="002C4E9B" w14:paraId="655C8F4B" w14:textId="77777777" w:rsidTr="00902940">
        <w:trPr>
          <w:cantSplit/>
        </w:trPr>
        <w:tc>
          <w:tcPr>
            <w:tcW w:w="1250" w:type="pct"/>
          </w:tcPr>
          <w:p w14:paraId="109A2ABE" w14:textId="77777777" w:rsidR="00306F8E" w:rsidRPr="002C4E9B" w:rsidRDefault="00306F8E" w:rsidP="00941378">
            <w:pPr>
              <w:rPr>
                <w:szCs w:val="22"/>
                <w:lang w:val="hu-HU"/>
              </w:rPr>
            </w:pPr>
            <w:r w:rsidRPr="002C4E9B">
              <w:rPr>
                <w:lang w:val="hu-HU"/>
              </w:rPr>
              <w:t>Idegrendszeri betegségek és tünetek</w:t>
            </w:r>
          </w:p>
        </w:tc>
        <w:tc>
          <w:tcPr>
            <w:tcW w:w="1250" w:type="pct"/>
          </w:tcPr>
          <w:p w14:paraId="05666D4E" w14:textId="77777777" w:rsidR="00306F8E" w:rsidRPr="002C4E9B" w:rsidRDefault="00306F8E"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0,4%)</w:t>
            </w:r>
          </w:p>
          <w:p w14:paraId="457BF83E" w14:textId="77777777" w:rsidR="00306F8E" w:rsidRPr="002C4E9B" w:rsidRDefault="00306F8E" w:rsidP="00941378">
            <w:pPr>
              <w:rPr>
                <w:szCs w:val="22"/>
                <w:lang w:val="hu-HU"/>
              </w:rPr>
            </w:pPr>
          </w:p>
        </w:tc>
        <w:tc>
          <w:tcPr>
            <w:tcW w:w="1250" w:type="pct"/>
          </w:tcPr>
          <w:p w14:paraId="3FEF3120" w14:textId="77777777" w:rsidR="00306F8E" w:rsidRPr="002C4E9B" w:rsidRDefault="00306F8E"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tc>
        <w:tc>
          <w:tcPr>
            <w:tcW w:w="1250" w:type="pct"/>
          </w:tcPr>
          <w:p w14:paraId="563C60DB" w14:textId="77777777" w:rsidR="00306F8E" w:rsidRPr="002C4E9B" w:rsidRDefault="00306F8E" w:rsidP="00941378">
            <w:pPr>
              <w:rPr>
                <w:szCs w:val="22"/>
                <w:lang w:val="hu-HU"/>
              </w:rPr>
            </w:pPr>
          </w:p>
        </w:tc>
      </w:tr>
      <w:tr w:rsidR="00306F8E" w:rsidRPr="002C4E9B" w14:paraId="77576D1B" w14:textId="77777777" w:rsidTr="00902940">
        <w:trPr>
          <w:cantSplit/>
        </w:trPr>
        <w:tc>
          <w:tcPr>
            <w:tcW w:w="1250" w:type="pct"/>
          </w:tcPr>
          <w:p w14:paraId="2AF21301" w14:textId="77777777" w:rsidR="00306F8E" w:rsidRPr="002C4E9B" w:rsidRDefault="00306F8E" w:rsidP="00941378">
            <w:pPr>
              <w:keepNext/>
              <w:keepLines/>
              <w:rPr>
                <w:szCs w:val="22"/>
                <w:lang w:val="hu-HU"/>
              </w:rPr>
            </w:pPr>
            <w:r w:rsidRPr="002C4E9B">
              <w:rPr>
                <w:lang w:val="hu-HU"/>
              </w:rPr>
              <w:lastRenderedPageBreak/>
              <w:t>Szívbetegségek és a szívvel kapcsolatos tünetek</w:t>
            </w:r>
          </w:p>
        </w:tc>
        <w:tc>
          <w:tcPr>
            <w:tcW w:w="1250" w:type="pct"/>
          </w:tcPr>
          <w:p w14:paraId="23CFD047" w14:textId="77777777" w:rsidR="00306F8E" w:rsidRPr="002C4E9B" w:rsidRDefault="00306F8E" w:rsidP="00941378">
            <w:pPr>
              <w:keepNext/>
              <w:keepLines/>
              <w:rPr>
                <w:szCs w:val="22"/>
                <w:lang w:val="hu-HU"/>
              </w:rPr>
            </w:pPr>
          </w:p>
        </w:tc>
        <w:tc>
          <w:tcPr>
            <w:tcW w:w="1250" w:type="pct"/>
          </w:tcPr>
          <w:p w14:paraId="7675EF22" w14:textId="77777777" w:rsidR="00306F8E" w:rsidRPr="002C4E9B" w:rsidRDefault="00306F8E" w:rsidP="00941378">
            <w:pPr>
              <w:keepNext/>
              <w:keepLines/>
              <w:rPr>
                <w:szCs w:val="22"/>
                <w:lang w:val="hu-HU"/>
              </w:rPr>
            </w:pPr>
            <w:r w:rsidRPr="002C4E9B">
              <w:rPr>
                <w:szCs w:val="22"/>
                <w:lang w:val="hu-HU"/>
              </w:rPr>
              <w:t>Szívelégtelenség;</w:t>
            </w:r>
          </w:p>
          <w:p w14:paraId="2563E629" w14:textId="77777777" w:rsidR="00306F8E" w:rsidRPr="002C4E9B" w:rsidRDefault="00306F8E"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(nem súlyos)</w:t>
            </w:r>
          </w:p>
        </w:tc>
        <w:tc>
          <w:tcPr>
            <w:tcW w:w="1250" w:type="pct"/>
          </w:tcPr>
          <w:p w14:paraId="048181A6" w14:textId="77777777" w:rsidR="00306F8E" w:rsidRPr="002C4E9B" w:rsidRDefault="00306F8E" w:rsidP="00941378">
            <w:pPr>
              <w:keepNext/>
              <w:keepLines/>
              <w:rPr>
                <w:szCs w:val="22"/>
                <w:lang w:val="hu-HU"/>
              </w:rPr>
            </w:pPr>
          </w:p>
        </w:tc>
      </w:tr>
      <w:tr w:rsidR="00306F8E" w:rsidRPr="002C4E9B" w14:paraId="161229D7" w14:textId="77777777" w:rsidTr="00902940">
        <w:trPr>
          <w:cantSplit/>
        </w:trPr>
        <w:tc>
          <w:tcPr>
            <w:tcW w:w="1250" w:type="pct"/>
          </w:tcPr>
          <w:p w14:paraId="7001A0AA" w14:textId="77777777" w:rsidR="00306F8E" w:rsidRPr="002C4E9B" w:rsidRDefault="00306F8E" w:rsidP="00941378">
            <w:pPr>
              <w:rPr>
                <w:szCs w:val="22"/>
                <w:lang w:val="hu-HU"/>
              </w:rPr>
            </w:pPr>
            <w:r w:rsidRPr="002C4E9B">
              <w:rPr>
                <w:lang w:val="hu-HU"/>
              </w:rPr>
              <w:t>Érbetegségek és tünetek</w:t>
            </w:r>
          </w:p>
        </w:tc>
        <w:tc>
          <w:tcPr>
            <w:tcW w:w="1250" w:type="pct"/>
          </w:tcPr>
          <w:p w14:paraId="097D7D57" w14:textId="77777777" w:rsidR="00306F8E" w:rsidRPr="002C4E9B" w:rsidRDefault="00306F8E" w:rsidP="00941378">
            <w:pPr>
              <w:rPr>
                <w:szCs w:val="22"/>
                <w:lang w:val="hu-HU"/>
              </w:rPr>
            </w:pPr>
          </w:p>
        </w:tc>
        <w:tc>
          <w:tcPr>
            <w:tcW w:w="1250" w:type="pct"/>
          </w:tcPr>
          <w:p w14:paraId="2E3E3585" w14:textId="77777777" w:rsidR="00306F8E" w:rsidRPr="002C4E9B" w:rsidRDefault="00306F8E" w:rsidP="00941378">
            <w:pPr>
              <w:rPr>
                <w:szCs w:val="22"/>
                <w:lang w:val="hu-HU"/>
              </w:rPr>
            </w:pPr>
          </w:p>
        </w:tc>
        <w:tc>
          <w:tcPr>
            <w:tcW w:w="1250" w:type="pct"/>
          </w:tcPr>
          <w:p w14:paraId="2397EAA9" w14:textId="6E7A3967" w:rsidR="00306F8E" w:rsidRPr="002C4E9B" w:rsidRDefault="00306F8E" w:rsidP="00941378">
            <w:pPr>
              <w:rPr>
                <w:szCs w:val="22"/>
                <w:lang w:val="hu-HU"/>
              </w:rPr>
            </w:pPr>
            <w:r w:rsidRPr="002C4E9B">
              <w:rPr>
                <w:szCs w:val="22"/>
                <w:lang w:val="hu-HU"/>
              </w:rPr>
              <w:t>Hypo</w:t>
            </w:r>
            <w:del w:id="274" w:author="Szerző">
              <w:r w:rsidRPr="002C4E9B" w:rsidDel="00A32552">
                <w:rPr>
                  <w:szCs w:val="22"/>
                  <w:lang w:val="hu-HU"/>
                </w:rPr>
                <w:delText>tonia</w:delText>
              </w:r>
            </w:del>
            <w:ins w:id="275" w:author="Szerző">
              <w:r w:rsidR="00A32552">
                <w:rPr>
                  <w:szCs w:val="22"/>
                  <w:lang w:val="hu-HU"/>
                </w:rPr>
                <w:t>tensio</w:t>
              </w:r>
            </w:ins>
          </w:p>
        </w:tc>
      </w:tr>
      <w:tr w:rsidR="00306F8E" w:rsidRPr="002C4E9B" w14:paraId="7D1077B6" w14:textId="77777777" w:rsidTr="00902940">
        <w:trPr>
          <w:cantSplit/>
        </w:trPr>
        <w:tc>
          <w:tcPr>
            <w:tcW w:w="1250" w:type="pct"/>
          </w:tcPr>
          <w:p w14:paraId="51DBEBC8" w14:textId="77777777" w:rsidR="00306F8E" w:rsidRPr="002C4E9B" w:rsidRDefault="00306F8E" w:rsidP="00941378">
            <w:pPr>
              <w:rPr>
                <w:szCs w:val="22"/>
                <w:lang w:val="hu-HU"/>
              </w:rPr>
            </w:pPr>
            <w:r w:rsidRPr="002C4E9B">
              <w:rPr>
                <w:lang w:val="hu-HU"/>
              </w:rPr>
              <w:t>Emésztőrendszeri betegségek és tünetek</w:t>
            </w:r>
          </w:p>
        </w:tc>
        <w:tc>
          <w:tcPr>
            <w:tcW w:w="1250" w:type="pct"/>
          </w:tcPr>
          <w:p w14:paraId="7CF126DA" w14:textId="77777777" w:rsidR="00306F8E" w:rsidRPr="002C4E9B" w:rsidRDefault="00306F8E" w:rsidP="00941378">
            <w:pPr>
              <w:rPr>
                <w:szCs w:val="22"/>
                <w:lang w:val="hu-HU"/>
              </w:rPr>
            </w:pPr>
            <w:r w:rsidRPr="002C4E9B">
              <w:rPr>
                <w:szCs w:val="22"/>
                <w:lang w:val="hu-HU"/>
              </w:rPr>
              <w:t>Hányinger (G3/4: 5%);</w:t>
            </w:r>
          </w:p>
          <w:p w14:paraId="4A6C792C" w14:textId="77777777" w:rsidR="00306F8E" w:rsidRPr="002C4E9B" w:rsidRDefault="00306F8E" w:rsidP="00941378">
            <w:pPr>
              <w:rPr>
                <w:szCs w:val="22"/>
                <w:lang w:val="hu-HU"/>
              </w:rPr>
            </w:pPr>
            <w:proofErr w:type="spellStart"/>
            <w:r w:rsidRPr="002C4E9B">
              <w:rPr>
                <w:szCs w:val="22"/>
                <w:lang w:val="hu-HU"/>
              </w:rPr>
              <w:t>Stomatitis</w:t>
            </w:r>
            <w:proofErr w:type="spellEnd"/>
            <w:r w:rsidRPr="002C4E9B">
              <w:rPr>
                <w:szCs w:val="22"/>
                <w:lang w:val="hu-HU"/>
              </w:rPr>
              <w:t xml:space="preserve"> (G3/4: 7,8%);</w:t>
            </w:r>
          </w:p>
          <w:p w14:paraId="3E71701D" w14:textId="77777777" w:rsidR="00306F8E" w:rsidRPr="002C4E9B" w:rsidRDefault="00306F8E" w:rsidP="00941378">
            <w:pPr>
              <w:rPr>
                <w:szCs w:val="22"/>
                <w:lang w:val="hu-HU"/>
              </w:rPr>
            </w:pPr>
            <w:r w:rsidRPr="002C4E9B">
              <w:rPr>
                <w:szCs w:val="22"/>
                <w:lang w:val="hu-HU"/>
              </w:rPr>
              <w:t>Hasmenés (G3/4: 6,2%);</w:t>
            </w:r>
          </w:p>
          <w:p w14:paraId="20E6EE4A" w14:textId="77777777" w:rsidR="00306F8E" w:rsidRPr="002C4E9B" w:rsidRDefault="00306F8E" w:rsidP="00941378">
            <w:pPr>
              <w:rPr>
                <w:szCs w:val="22"/>
                <w:lang w:val="hu-HU"/>
              </w:rPr>
            </w:pPr>
            <w:r w:rsidRPr="002C4E9B">
              <w:rPr>
                <w:szCs w:val="22"/>
                <w:lang w:val="hu-HU"/>
              </w:rPr>
              <w:t xml:space="preserve">Hányás (G3/4: 5%); Székrekedés </w:t>
            </w:r>
          </w:p>
        </w:tc>
        <w:tc>
          <w:tcPr>
            <w:tcW w:w="1250" w:type="pct"/>
          </w:tcPr>
          <w:p w14:paraId="565059FC" w14:textId="77777777" w:rsidR="00306F8E" w:rsidRPr="002C4E9B" w:rsidRDefault="00306F8E" w:rsidP="00941378">
            <w:pPr>
              <w:rPr>
                <w:szCs w:val="22"/>
                <w:lang w:val="hu-HU"/>
              </w:rPr>
            </w:pPr>
            <w:r w:rsidRPr="002C4E9B">
              <w:rPr>
                <w:szCs w:val="22"/>
                <w:lang w:val="hu-HU"/>
              </w:rPr>
              <w:t xml:space="preserve"> </w:t>
            </w:r>
          </w:p>
        </w:tc>
        <w:tc>
          <w:tcPr>
            <w:tcW w:w="1250" w:type="pct"/>
          </w:tcPr>
          <w:p w14:paraId="6398EEDD" w14:textId="77777777" w:rsidR="00306F8E" w:rsidRPr="002C4E9B" w:rsidRDefault="00306F8E" w:rsidP="00941378">
            <w:pPr>
              <w:rPr>
                <w:szCs w:val="22"/>
                <w:lang w:val="hu-HU"/>
              </w:rPr>
            </w:pPr>
          </w:p>
        </w:tc>
      </w:tr>
      <w:tr w:rsidR="00306F8E" w:rsidRPr="002C4E9B" w14:paraId="7D88E95E" w14:textId="77777777" w:rsidTr="00902940">
        <w:trPr>
          <w:cantSplit/>
        </w:trPr>
        <w:tc>
          <w:tcPr>
            <w:tcW w:w="1250" w:type="pct"/>
          </w:tcPr>
          <w:p w14:paraId="7BCD82BD" w14:textId="77777777" w:rsidR="00306F8E" w:rsidRPr="002C4E9B" w:rsidRDefault="00306F8E" w:rsidP="00941378">
            <w:pPr>
              <w:rPr>
                <w:szCs w:val="22"/>
                <w:lang w:val="hu-HU"/>
              </w:rPr>
            </w:pPr>
            <w:r w:rsidRPr="002C4E9B">
              <w:rPr>
                <w:lang w:val="hu-HU"/>
              </w:rPr>
              <w:t>A bőr és a bőr alatti szövet betegségei és tünetei</w:t>
            </w:r>
          </w:p>
        </w:tc>
        <w:tc>
          <w:tcPr>
            <w:tcW w:w="1250" w:type="pct"/>
          </w:tcPr>
          <w:p w14:paraId="161D9628" w14:textId="77777777" w:rsidR="00306F8E" w:rsidRPr="002C4E9B" w:rsidRDefault="00306F8E" w:rsidP="00941378">
            <w:pPr>
              <w:rPr>
                <w:szCs w:val="22"/>
                <w:lang w:val="hu-HU"/>
              </w:rPr>
            </w:pPr>
            <w:proofErr w:type="spellStart"/>
            <w:r w:rsidRPr="002C4E9B">
              <w:rPr>
                <w:szCs w:val="22"/>
                <w:lang w:val="hu-HU"/>
              </w:rPr>
              <w:t>Alopecia</w:t>
            </w:r>
            <w:proofErr w:type="spellEnd"/>
            <w:r w:rsidRPr="002C4E9B">
              <w:rPr>
                <w:szCs w:val="22"/>
                <w:lang w:val="hu-HU"/>
              </w:rPr>
              <w:t>;</w:t>
            </w:r>
          </w:p>
          <w:p w14:paraId="08163C00" w14:textId="77777777" w:rsidR="00306F8E" w:rsidRPr="002C4E9B" w:rsidRDefault="00306F8E" w:rsidP="00941378">
            <w:pPr>
              <w:rPr>
                <w:szCs w:val="22"/>
                <w:lang w:val="hu-HU"/>
              </w:rPr>
            </w:pPr>
            <w:r w:rsidRPr="002C4E9B">
              <w:rPr>
                <w:szCs w:val="22"/>
                <w:lang w:val="hu-HU"/>
              </w:rPr>
              <w:t>Körömrendellenességek (súlyos: 0,4%);</w:t>
            </w:r>
          </w:p>
          <w:p w14:paraId="580879B5" w14:textId="77777777" w:rsidR="00306F8E" w:rsidRPr="002C4E9B" w:rsidRDefault="00306F8E" w:rsidP="00941378">
            <w:pPr>
              <w:rPr>
                <w:szCs w:val="22"/>
                <w:lang w:val="hu-HU"/>
              </w:rPr>
            </w:pPr>
            <w:r w:rsidRPr="002C4E9B">
              <w:rPr>
                <w:szCs w:val="22"/>
                <w:lang w:val="hu-HU"/>
              </w:rPr>
              <w:t>Bőrreakció (nem súlyos)</w:t>
            </w:r>
          </w:p>
        </w:tc>
        <w:tc>
          <w:tcPr>
            <w:tcW w:w="1250" w:type="pct"/>
          </w:tcPr>
          <w:p w14:paraId="5831E6F3" w14:textId="77777777" w:rsidR="00306F8E" w:rsidRPr="002C4E9B" w:rsidRDefault="00306F8E" w:rsidP="00941378">
            <w:pPr>
              <w:rPr>
                <w:szCs w:val="22"/>
                <w:lang w:val="hu-HU"/>
              </w:rPr>
            </w:pPr>
          </w:p>
        </w:tc>
        <w:tc>
          <w:tcPr>
            <w:tcW w:w="1250" w:type="pct"/>
          </w:tcPr>
          <w:p w14:paraId="0D75DC16" w14:textId="77777777" w:rsidR="00306F8E" w:rsidRPr="002C4E9B" w:rsidRDefault="00306F8E" w:rsidP="00941378">
            <w:pPr>
              <w:rPr>
                <w:szCs w:val="22"/>
                <w:lang w:val="hu-HU"/>
              </w:rPr>
            </w:pPr>
          </w:p>
        </w:tc>
      </w:tr>
      <w:tr w:rsidR="00306F8E" w:rsidRPr="002C4E9B" w14:paraId="410921DD" w14:textId="77777777" w:rsidTr="00902940">
        <w:trPr>
          <w:cantSplit/>
        </w:trPr>
        <w:tc>
          <w:tcPr>
            <w:tcW w:w="1250" w:type="pct"/>
          </w:tcPr>
          <w:p w14:paraId="086DAFE4" w14:textId="77777777" w:rsidR="00306F8E" w:rsidRPr="002C4E9B" w:rsidRDefault="00306F8E" w:rsidP="00941378">
            <w:pPr>
              <w:rPr>
                <w:szCs w:val="22"/>
                <w:lang w:val="hu-HU"/>
              </w:rPr>
            </w:pPr>
            <w:r w:rsidRPr="002C4E9B">
              <w:rPr>
                <w:lang w:val="hu-HU"/>
              </w:rPr>
              <w:t>A csont- és izomrendszer, valamint a kötőszövet betegségei és tünetei</w:t>
            </w:r>
          </w:p>
        </w:tc>
        <w:tc>
          <w:tcPr>
            <w:tcW w:w="1250" w:type="pct"/>
          </w:tcPr>
          <w:p w14:paraId="7301714D" w14:textId="77777777" w:rsidR="00306F8E" w:rsidRPr="002C4E9B" w:rsidRDefault="00306F8E" w:rsidP="00941378">
            <w:pPr>
              <w:ind w:firstLine="720"/>
              <w:rPr>
                <w:szCs w:val="22"/>
                <w:lang w:val="hu-HU"/>
              </w:rPr>
            </w:pPr>
          </w:p>
        </w:tc>
        <w:tc>
          <w:tcPr>
            <w:tcW w:w="1250" w:type="pct"/>
          </w:tcPr>
          <w:p w14:paraId="19648F03" w14:textId="77777777" w:rsidR="00306F8E" w:rsidRPr="002C4E9B" w:rsidRDefault="00306F8E" w:rsidP="00941378">
            <w:pPr>
              <w:rPr>
                <w:szCs w:val="22"/>
                <w:lang w:val="hu-HU"/>
              </w:rPr>
            </w:pPr>
            <w:proofErr w:type="spellStart"/>
            <w:r w:rsidRPr="002C4E9B">
              <w:rPr>
                <w:szCs w:val="22"/>
                <w:lang w:val="hu-HU"/>
              </w:rPr>
              <w:t>Myalgia</w:t>
            </w:r>
            <w:proofErr w:type="spellEnd"/>
          </w:p>
        </w:tc>
        <w:tc>
          <w:tcPr>
            <w:tcW w:w="1250" w:type="pct"/>
          </w:tcPr>
          <w:p w14:paraId="41CF1944" w14:textId="77777777" w:rsidR="00306F8E" w:rsidRPr="002C4E9B" w:rsidRDefault="00306F8E" w:rsidP="00941378">
            <w:pPr>
              <w:rPr>
                <w:szCs w:val="22"/>
                <w:lang w:val="hu-HU"/>
              </w:rPr>
            </w:pPr>
          </w:p>
        </w:tc>
      </w:tr>
      <w:tr w:rsidR="00306F8E" w:rsidRPr="002C4E9B" w14:paraId="1FD4794C" w14:textId="77777777" w:rsidTr="00902940">
        <w:trPr>
          <w:cantSplit/>
        </w:trPr>
        <w:tc>
          <w:tcPr>
            <w:tcW w:w="1250" w:type="pct"/>
          </w:tcPr>
          <w:p w14:paraId="16650529" w14:textId="77777777" w:rsidR="00306F8E" w:rsidRPr="002C4E9B" w:rsidRDefault="00306F8E" w:rsidP="00941378">
            <w:pPr>
              <w:rPr>
                <w:szCs w:val="22"/>
                <w:lang w:val="hu-HU"/>
              </w:rPr>
            </w:pPr>
            <w:r w:rsidRPr="002C4E9B">
              <w:rPr>
                <w:lang w:val="hu-HU"/>
              </w:rPr>
              <w:t>Általános tünetek, az alkalmazás helyén fellépő reakciók</w:t>
            </w:r>
          </w:p>
        </w:tc>
        <w:tc>
          <w:tcPr>
            <w:tcW w:w="1250" w:type="pct"/>
          </w:tcPr>
          <w:p w14:paraId="3C83C29F" w14:textId="77777777" w:rsidR="00306F8E" w:rsidRPr="002C4E9B" w:rsidRDefault="00306F8E" w:rsidP="00941378">
            <w:pPr>
              <w:rPr>
                <w:szCs w:val="22"/>
                <w:lang w:val="hu-HU"/>
              </w:rPr>
            </w:pPr>
            <w:proofErr w:type="spellStart"/>
            <w:r w:rsidRPr="002C4E9B">
              <w:rPr>
                <w:szCs w:val="22"/>
                <w:lang w:val="hu-HU"/>
              </w:rPr>
              <w:t>Asthenia</w:t>
            </w:r>
            <w:proofErr w:type="spellEnd"/>
            <w:r w:rsidRPr="002C4E9B">
              <w:rPr>
                <w:szCs w:val="22"/>
                <w:lang w:val="hu-HU"/>
              </w:rPr>
              <w:t xml:space="preserve"> (súlyos: 8,1%);</w:t>
            </w:r>
          </w:p>
          <w:p w14:paraId="25CE279A" w14:textId="77777777" w:rsidR="00306F8E" w:rsidRPr="002C4E9B" w:rsidRDefault="00306F8E" w:rsidP="00941378">
            <w:pPr>
              <w:rPr>
                <w:szCs w:val="22"/>
                <w:lang w:val="hu-HU"/>
              </w:rPr>
            </w:pPr>
            <w:r w:rsidRPr="002C4E9B">
              <w:rPr>
                <w:szCs w:val="22"/>
                <w:lang w:val="hu-HU"/>
              </w:rPr>
              <w:t>Folyadékretenció (súlyos: 1,2%);</w:t>
            </w:r>
          </w:p>
          <w:p w14:paraId="70D2109D" w14:textId="77777777" w:rsidR="00306F8E" w:rsidRPr="002C4E9B" w:rsidRDefault="00306F8E" w:rsidP="00941378">
            <w:pPr>
              <w:rPr>
                <w:szCs w:val="22"/>
                <w:lang w:val="hu-HU"/>
              </w:rPr>
            </w:pPr>
            <w:r w:rsidRPr="002C4E9B">
              <w:rPr>
                <w:szCs w:val="22"/>
                <w:lang w:val="hu-HU"/>
              </w:rPr>
              <w:t>Fájdalom</w:t>
            </w:r>
          </w:p>
        </w:tc>
        <w:tc>
          <w:tcPr>
            <w:tcW w:w="1250" w:type="pct"/>
          </w:tcPr>
          <w:p w14:paraId="45D456CA" w14:textId="77777777" w:rsidR="00306F8E" w:rsidRPr="002C4E9B" w:rsidRDefault="00306F8E" w:rsidP="00941378">
            <w:pPr>
              <w:rPr>
                <w:szCs w:val="22"/>
                <w:lang w:val="hu-HU"/>
              </w:rPr>
            </w:pPr>
            <w:r w:rsidRPr="002C4E9B">
              <w:rPr>
                <w:lang w:val="hu-HU"/>
              </w:rPr>
              <w:t>A beadást követő helyi reakciók</w:t>
            </w:r>
          </w:p>
        </w:tc>
        <w:tc>
          <w:tcPr>
            <w:tcW w:w="1250" w:type="pct"/>
          </w:tcPr>
          <w:p w14:paraId="7E1251AE" w14:textId="77777777" w:rsidR="00306F8E" w:rsidRPr="002C4E9B" w:rsidRDefault="00306F8E" w:rsidP="00941378">
            <w:pPr>
              <w:rPr>
                <w:lang w:val="hu-HU"/>
              </w:rPr>
            </w:pPr>
          </w:p>
        </w:tc>
      </w:tr>
      <w:tr w:rsidR="00306F8E" w:rsidRPr="002C4E9B" w14:paraId="5E2E4068" w14:textId="77777777" w:rsidTr="00902940">
        <w:trPr>
          <w:cantSplit/>
        </w:trPr>
        <w:tc>
          <w:tcPr>
            <w:tcW w:w="1250" w:type="pct"/>
          </w:tcPr>
          <w:p w14:paraId="353E2077" w14:textId="77777777" w:rsidR="00306F8E" w:rsidRPr="002C4E9B" w:rsidRDefault="00306F8E" w:rsidP="00941378">
            <w:pPr>
              <w:keepNext/>
              <w:keepLines/>
              <w:rPr>
                <w:szCs w:val="22"/>
                <w:lang w:val="hu-HU"/>
              </w:rPr>
            </w:pPr>
            <w:r w:rsidRPr="002C4E9B">
              <w:rPr>
                <w:lang w:val="hu-HU"/>
              </w:rPr>
              <w:t>Laboratóriumi és egyéb vizsgálatok eredményei</w:t>
            </w:r>
          </w:p>
        </w:tc>
        <w:tc>
          <w:tcPr>
            <w:tcW w:w="1250" w:type="pct"/>
          </w:tcPr>
          <w:p w14:paraId="2B70567D" w14:textId="77777777" w:rsidR="00306F8E" w:rsidRPr="002C4E9B" w:rsidRDefault="00306F8E" w:rsidP="00941378">
            <w:pPr>
              <w:keepNext/>
              <w:keepLines/>
              <w:rPr>
                <w:szCs w:val="22"/>
                <w:lang w:val="hu-HU"/>
              </w:rPr>
            </w:pPr>
          </w:p>
        </w:tc>
        <w:tc>
          <w:tcPr>
            <w:tcW w:w="1250" w:type="pct"/>
          </w:tcPr>
          <w:p w14:paraId="0FB2CA69" w14:textId="77777777" w:rsidR="00306F8E" w:rsidRPr="002C4E9B" w:rsidRDefault="00306F8E" w:rsidP="00941378">
            <w:pPr>
              <w:keepNext/>
              <w:keepLines/>
              <w:rPr>
                <w:szCs w:val="22"/>
                <w:lang w:val="hu-HU"/>
              </w:rPr>
            </w:pPr>
            <w:r w:rsidRPr="002C4E9B">
              <w:rPr>
                <w:szCs w:val="22"/>
                <w:lang w:val="hu-HU"/>
              </w:rPr>
              <w:t>G3/4 emelkedett bilirubinszint a vérben (&lt;2,5%);</w:t>
            </w:r>
          </w:p>
          <w:p w14:paraId="590BDF2E" w14:textId="0AA68A3A" w:rsidR="00306F8E" w:rsidRPr="002C4E9B" w:rsidRDefault="00306F8E" w:rsidP="00941378">
            <w:pPr>
              <w:keepNext/>
              <w:keepLines/>
              <w:rPr>
                <w:szCs w:val="22"/>
                <w:lang w:val="hu-HU"/>
              </w:rPr>
            </w:pPr>
            <w:r w:rsidRPr="002C4E9B">
              <w:rPr>
                <w:szCs w:val="22"/>
                <w:lang w:val="hu-HU"/>
              </w:rPr>
              <w:t xml:space="preserve">G3/4 </w:t>
            </w:r>
            <w:del w:id="276" w:author="Szerző">
              <w:r w:rsidRPr="002C4E9B" w:rsidDel="00C44DBE">
                <w:rPr>
                  <w:szCs w:val="22"/>
                  <w:lang w:val="hu-HU"/>
                </w:rPr>
                <w:delText>alkalikus foszfatázszint</w:delText>
              </w:r>
            </w:del>
            <w:proofErr w:type="spellStart"/>
            <w:ins w:id="277"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(&lt;2,5%)</w:t>
            </w:r>
          </w:p>
        </w:tc>
        <w:tc>
          <w:tcPr>
            <w:tcW w:w="1250" w:type="pct"/>
          </w:tcPr>
          <w:p w14:paraId="377DDB07" w14:textId="77777777" w:rsidR="00306F8E" w:rsidRPr="002C4E9B" w:rsidRDefault="00306F8E" w:rsidP="00941378">
            <w:pPr>
              <w:keepNext/>
              <w:keepLines/>
              <w:rPr>
                <w:szCs w:val="22"/>
                <w:lang w:val="hu-HU"/>
              </w:rPr>
            </w:pPr>
            <w:r w:rsidRPr="002C4E9B">
              <w:rPr>
                <w:szCs w:val="22"/>
                <w:lang w:val="hu-HU"/>
              </w:rPr>
              <w:t xml:space="preserve">G3/4 emelkedett </w:t>
            </w:r>
            <w:r w:rsidR="00854485">
              <w:rPr>
                <w:szCs w:val="22"/>
                <w:lang w:val="hu-HU"/>
              </w:rPr>
              <w:t>SGOT (</w:t>
            </w:r>
            <w:r w:rsidRPr="002C4E9B">
              <w:rPr>
                <w:szCs w:val="22"/>
                <w:lang w:val="hu-HU"/>
              </w:rPr>
              <w:t>AS</w:t>
            </w:r>
            <w:r w:rsidR="000A1F95">
              <w:rPr>
                <w:szCs w:val="22"/>
                <w:lang w:val="hu-HU"/>
              </w:rPr>
              <w:t>A</w:t>
            </w:r>
            <w:r w:rsidRPr="002C4E9B">
              <w:rPr>
                <w:szCs w:val="22"/>
                <w:lang w:val="hu-HU"/>
              </w:rPr>
              <w:t>T</w:t>
            </w:r>
            <w:r w:rsidR="00854485">
              <w:rPr>
                <w:szCs w:val="22"/>
                <w:lang w:val="hu-HU"/>
              </w:rPr>
              <w:t>)</w:t>
            </w:r>
            <w:r w:rsidRPr="002C4E9B">
              <w:rPr>
                <w:szCs w:val="22"/>
                <w:lang w:val="hu-HU"/>
              </w:rPr>
              <w:t>-szint (&lt;1%);</w:t>
            </w:r>
          </w:p>
          <w:p w14:paraId="724863EC" w14:textId="77777777" w:rsidR="00306F8E" w:rsidRPr="002C4E9B" w:rsidRDefault="00306F8E" w:rsidP="00941378">
            <w:pPr>
              <w:keepNext/>
              <w:keepLines/>
              <w:rPr>
                <w:szCs w:val="22"/>
                <w:lang w:val="hu-HU"/>
              </w:rPr>
            </w:pPr>
            <w:r w:rsidRPr="002C4E9B">
              <w:rPr>
                <w:szCs w:val="22"/>
                <w:lang w:val="hu-HU"/>
              </w:rPr>
              <w:t xml:space="preserve">G3/4 emelkedett </w:t>
            </w:r>
            <w:r w:rsidR="00854485">
              <w:rPr>
                <w:szCs w:val="22"/>
                <w:lang w:val="hu-HU"/>
              </w:rPr>
              <w:t>SGPT (</w:t>
            </w:r>
            <w:r w:rsidRPr="002C4E9B">
              <w:rPr>
                <w:szCs w:val="22"/>
                <w:lang w:val="hu-HU"/>
              </w:rPr>
              <w:t>AL</w:t>
            </w:r>
            <w:r w:rsidR="000A1F95">
              <w:rPr>
                <w:szCs w:val="22"/>
                <w:lang w:val="hu-HU"/>
              </w:rPr>
              <w:t>A</w:t>
            </w:r>
            <w:r w:rsidRPr="002C4E9B">
              <w:rPr>
                <w:szCs w:val="22"/>
                <w:lang w:val="hu-HU"/>
              </w:rPr>
              <w:t>T</w:t>
            </w:r>
            <w:r w:rsidR="00854485">
              <w:rPr>
                <w:szCs w:val="22"/>
                <w:lang w:val="hu-HU"/>
              </w:rPr>
              <w:t>)</w:t>
            </w:r>
            <w:r w:rsidRPr="002C4E9B">
              <w:rPr>
                <w:szCs w:val="22"/>
                <w:lang w:val="hu-HU"/>
              </w:rPr>
              <w:t>-szint (&lt;1%)</w:t>
            </w:r>
          </w:p>
        </w:tc>
      </w:tr>
    </w:tbl>
    <w:p w14:paraId="2F69B05F" w14:textId="77777777" w:rsidR="00306F8E" w:rsidRPr="002C4E9B" w:rsidRDefault="00306F8E" w:rsidP="00941378">
      <w:pPr>
        <w:rPr>
          <w:lang w:val="hu-HU"/>
        </w:rPr>
      </w:pPr>
    </w:p>
    <w:p w14:paraId="049FF725" w14:textId="77777777" w:rsidR="002F0B63" w:rsidRPr="002C4E9B" w:rsidRDefault="002F0B63" w:rsidP="00941378">
      <w:pPr>
        <w:keepNext/>
        <w:rPr>
          <w:bCs/>
          <w:iCs/>
          <w:u w:val="single"/>
          <w:lang w:val="hu-HU"/>
        </w:rPr>
      </w:pPr>
    </w:p>
    <w:p w14:paraId="07D8F6A0" w14:textId="77777777" w:rsidR="00306F8E" w:rsidRPr="002C4E9B" w:rsidRDefault="00206A11" w:rsidP="00941378">
      <w:pPr>
        <w:keepNext/>
        <w:rPr>
          <w:bCs/>
          <w:szCs w:val="20"/>
          <w:u w:val="single"/>
          <w:lang w:val="hu-HU"/>
        </w:rPr>
      </w:pPr>
      <w:r w:rsidRPr="002C4E9B">
        <w:rPr>
          <w:bCs/>
          <w:iCs/>
          <w:u w:val="single"/>
          <w:lang w:val="hu-HU"/>
        </w:rPr>
        <w:t xml:space="preserve">A mellékhatások táblázatos összefoglalása </w:t>
      </w:r>
      <w:r w:rsidR="00934598" w:rsidRPr="002C4E9B">
        <w:rPr>
          <w:bCs/>
          <w:iCs/>
          <w:u w:val="single"/>
          <w:lang w:val="hu-HU"/>
        </w:rPr>
        <w:t>nem</w:t>
      </w:r>
      <w:r w:rsidR="00216C93" w:rsidRPr="002C4E9B">
        <w:rPr>
          <w:bCs/>
          <w:iCs/>
          <w:u w:val="single"/>
          <w:lang w:val="hu-HU"/>
        </w:rPr>
        <w:t xml:space="preserve"> </w:t>
      </w:r>
      <w:r w:rsidR="00934598" w:rsidRPr="002C4E9B">
        <w:rPr>
          <w:bCs/>
          <w:iCs/>
          <w:u w:val="single"/>
          <w:lang w:val="hu-HU"/>
        </w:rPr>
        <w:t xml:space="preserve">kissejtes </w:t>
      </w:r>
      <w:proofErr w:type="spellStart"/>
      <w:r w:rsidR="00934598" w:rsidRPr="002C4E9B">
        <w:rPr>
          <w:bCs/>
          <w:iCs/>
          <w:u w:val="single"/>
          <w:lang w:val="hu-HU"/>
        </w:rPr>
        <w:t>tüdő</w:t>
      </w:r>
      <w:r w:rsidRPr="002C4E9B">
        <w:rPr>
          <w:bCs/>
          <w:iCs/>
          <w:u w:val="single"/>
          <w:lang w:val="hu-HU"/>
        </w:rPr>
        <w:t>carcinomában</w:t>
      </w:r>
      <w:proofErr w:type="spellEnd"/>
      <w:r w:rsidRPr="002C4E9B">
        <w:rPr>
          <w:bCs/>
          <w:szCs w:val="20"/>
          <w:u w:val="single"/>
          <w:lang w:val="hu-HU"/>
        </w:rPr>
        <w:t xml:space="preserve"> </w:t>
      </w:r>
      <w:proofErr w:type="spellStart"/>
      <w:r w:rsidR="003F2243" w:rsidRPr="002C4E9B">
        <w:rPr>
          <w:bCs/>
          <w:szCs w:val="20"/>
          <w:u w:val="single"/>
          <w:lang w:val="hu-HU"/>
        </w:rPr>
        <w:t>ciszplatinnal</w:t>
      </w:r>
      <w:proofErr w:type="spellEnd"/>
      <w:r w:rsidR="003F2243" w:rsidRPr="002C4E9B">
        <w:rPr>
          <w:bCs/>
          <w:szCs w:val="20"/>
          <w:u w:val="single"/>
          <w:lang w:val="hu-HU"/>
        </w:rPr>
        <w:t xml:space="preserve"> kombinált, 75 mg/m</w:t>
      </w:r>
      <w:r w:rsidR="003F2243" w:rsidRPr="002C4E9B">
        <w:rPr>
          <w:bCs/>
          <w:szCs w:val="20"/>
          <w:u w:val="single"/>
          <w:vertAlign w:val="superscript"/>
          <w:lang w:val="hu-HU"/>
        </w:rPr>
        <w:t>2</w:t>
      </w:r>
      <w:r w:rsidR="003F2243" w:rsidRPr="002C4E9B">
        <w:rPr>
          <w:bCs/>
          <w:szCs w:val="20"/>
          <w:u w:val="single"/>
          <w:lang w:val="hu-HU"/>
        </w:rPr>
        <w:t xml:space="preserve"> dózisú </w:t>
      </w:r>
      <w:r w:rsidR="00306F8E" w:rsidRPr="002C4E9B">
        <w:rPr>
          <w:bCs/>
          <w:szCs w:val="20"/>
          <w:u w:val="single"/>
          <w:lang w:val="hu-HU"/>
        </w:rPr>
        <w:t>TAXOTERE</w:t>
      </w:r>
      <w:r w:rsidR="00BB6261">
        <w:rPr>
          <w:bCs/>
          <w:szCs w:val="20"/>
          <w:u w:val="single"/>
          <w:lang w:val="hu-HU"/>
        </w:rPr>
        <w:t>-</w:t>
      </w:r>
      <w:r w:rsidR="003F2243" w:rsidRPr="002C4E9B">
        <w:rPr>
          <w:bCs/>
          <w:szCs w:val="20"/>
          <w:u w:val="single"/>
          <w:lang w:val="hu-HU"/>
        </w:rPr>
        <w:t>terápia</w:t>
      </w:r>
      <w:r w:rsidRPr="002C4E9B">
        <w:rPr>
          <w:bCs/>
          <w:szCs w:val="20"/>
          <w:u w:val="single"/>
          <w:lang w:val="hu-HU"/>
        </w:rPr>
        <w:t xml:space="preserve"> esetén</w:t>
      </w:r>
    </w:p>
    <w:p w14:paraId="297A03BC" w14:textId="77777777" w:rsidR="00306F8E" w:rsidRPr="002C4E9B" w:rsidRDefault="00306F8E" w:rsidP="00941378">
      <w:pPr>
        <w:keepNext/>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306F8E" w:rsidRPr="002C4E9B" w14:paraId="2E9B3958" w14:textId="77777777" w:rsidTr="00902940">
        <w:trPr>
          <w:cantSplit/>
          <w:tblHeader/>
        </w:trPr>
        <w:tc>
          <w:tcPr>
            <w:tcW w:w="1250" w:type="pct"/>
          </w:tcPr>
          <w:p w14:paraId="48EE1232" w14:textId="46568CA8" w:rsidR="00306F8E" w:rsidRPr="002C4E9B" w:rsidRDefault="00306F8E" w:rsidP="00941378">
            <w:pPr>
              <w:keepNext/>
              <w:rPr>
                <w:b/>
                <w:szCs w:val="22"/>
                <w:lang w:val="hu-HU"/>
              </w:rPr>
            </w:pPr>
            <w:r w:rsidRPr="002C4E9B">
              <w:rPr>
                <w:b/>
                <w:lang w:val="hu-HU"/>
              </w:rPr>
              <w:t>MedDR</w:t>
            </w:r>
            <w:del w:id="278" w:author="Szerző">
              <w:r w:rsidRPr="002C4E9B" w:rsidDel="00A32552">
                <w:rPr>
                  <w:b/>
                  <w:lang w:val="hu-HU"/>
                </w:rPr>
                <w:delText xml:space="preserve">A – </w:delText>
              </w:r>
              <w:r w:rsidR="00255B3F" w:rsidDel="00A32552">
                <w:rPr>
                  <w:b/>
                  <w:lang w:val="hu-HU"/>
                </w:rPr>
                <w:delText>s</w:delText>
              </w:r>
            </w:del>
            <w:ins w:id="279" w:author="Szerző">
              <w:r w:rsidR="00A32552">
                <w:rPr>
                  <w:b/>
                  <w:lang w:val="hu-HU"/>
                </w:rPr>
                <w:t>A s</w:t>
              </w:r>
            </w:ins>
            <w:r w:rsidR="00255B3F">
              <w:rPr>
                <w:b/>
                <w:lang w:val="hu-HU"/>
              </w:rPr>
              <w:t>zervrendszerek</w:t>
            </w:r>
          </w:p>
        </w:tc>
        <w:tc>
          <w:tcPr>
            <w:tcW w:w="1250" w:type="pct"/>
          </w:tcPr>
          <w:p w14:paraId="703CEC44" w14:textId="77777777" w:rsidR="00306F8E" w:rsidRPr="002C4E9B" w:rsidRDefault="00306F8E" w:rsidP="00941378">
            <w:pPr>
              <w:rPr>
                <w:b/>
                <w:bCs/>
                <w:szCs w:val="22"/>
                <w:lang w:val="hu-HU"/>
              </w:rPr>
            </w:pPr>
            <w:r w:rsidRPr="002C4E9B">
              <w:rPr>
                <w:b/>
                <w:bCs/>
                <w:szCs w:val="22"/>
                <w:lang w:val="hu-HU"/>
              </w:rPr>
              <w:t>Nagyon gyakori mellékhatások</w:t>
            </w:r>
          </w:p>
        </w:tc>
        <w:tc>
          <w:tcPr>
            <w:tcW w:w="1250" w:type="pct"/>
          </w:tcPr>
          <w:p w14:paraId="6C40E051" w14:textId="77777777" w:rsidR="00306F8E" w:rsidRPr="002C4E9B" w:rsidRDefault="00306F8E" w:rsidP="00941378">
            <w:pPr>
              <w:rPr>
                <w:b/>
                <w:szCs w:val="22"/>
                <w:lang w:val="hu-HU"/>
              </w:rPr>
            </w:pPr>
            <w:r w:rsidRPr="002C4E9B">
              <w:rPr>
                <w:b/>
                <w:szCs w:val="22"/>
                <w:lang w:val="hu-HU"/>
              </w:rPr>
              <w:t>Gyakori mellékhatások</w:t>
            </w:r>
          </w:p>
        </w:tc>
        <w:tc>
          <w:tcPr>
            <w:tcW w:w="1250" w:type="pct"/>
          </w:tcPr>
          <w:p w14:paraId="0FEA67C2" w14:textId="77777777" w:rsidR="00306F8E" w:rsidRPr="002C4E9B" w:rsidRDefault="00306F8E" w:rsidP="00941378">
            <w:pPr>
              <w:rPr>
                <w:b/>
                <w:szCs w:val="22"/>
                <w:lang w:val="hu-HU"/>
              </w:rPr>
            </w:pPr>
            <w:r w:rsidRPr="002C4E9B">
              <w:rPr>
                <w:b/>
                <w:szCs w:val="22"/>
                <w:lang w:val="hu-HU"/>
              </w:rPr>
              <w:t>Nem gyakori mellékhatások</w:t>
            </w:r>
          </w:p>
        </w:tc>
      </w:tr>
      <w:tr w:rsidR="00306F8E" w:rsidRPr="002C4E9B" w14:paraId="6190BC6A" w14:textId="77777777" w:rsidTr="00902940">
        <w:trPr>
          <w:cantSplit/>
        </w:trPr>
        <w:tc>
          <w:tcPr>
            <w:tcW w:w="1250" w:type="pct"/>
          </w:tcPr>
          <w:p w14:paraId="13F3C3D5" w14:textId="77777777" w:rsidR="00306F8E" w:rsidRPr="002C4E9B" w:rsidRDefault="00306F8E" w:rsidP="00941378">
            <w:pPr>
              <w:rPr>
                <w:szCs w:val="22"/>
                <w:lang w:val="hu-HU"/>
              </w:rPr>
            </w:pPr>
            <w:r w:rsidRPr="002C4E9B">
              <w:rPr>
                <w:lang w:val="hu-HU"/>
              </w:rPr>
              <w:t>Fertőző betegségek és parazitafertőzések</w:t>
            </w:r>
          </w:p>
        </w:tc>
        <w:tc>
          <w:tcPr>
            <w:tcW w:w="1250" w:type="pct"/>
          </w:tcPr>
          <w:p w14:paraId="09AC7436" w14:textId="77777777" w:rsidR="00306F8E" w:rsidRPr="002C4E9B" w:rsidRDefault="00306F8E" w:rsidP="00941378">
            <w:pPr>
              <w:rPr>
                <w:szCs w:val="22"/>
                <w:lang w:val="hu-HU"/>
              </w:rPr>
            </w:pPr>
            <w:r w:rsidRPr="002C4E9B">
              <w:rPr>
                <w:szCs w:val="22"/>
                <w:lang w:val="hu-HU"/>
              </w:rPr>
              <w:t>Fertőzés (G3/4: 5,7%)</w:t>
            </w:r>
          </w:p>
        </w:tc>
        <w:tc>
          <w:tcPr>
            <w:tcW w:w="1250" w:type="pct"/>
          </w:tcPr>
          <w:p w14:paraId="37F2E714" w14:textId="77777777" w:rsidR="00306F8E" w:rsidRPr="002C4E9B" w:rsidRDefault="00306F8E" w:rsidP="00941378">
            <w:pPr>
              <w:rPr>
                <w:szCs w:val="22"/>
                <w:lang w:val="hu-HU"/>
              </w:rPr>
            </w:pPr>
          </w:p>
        </w:tc>
        <w:tc>
          <w:tcPr>
            <w:tcW w:w="1250" w:type="pct"/>
          </w:tcPr>
          <w:p w14:paraId="7C97AB3A" w14:textId="77777777" w:rsidR="00306F8E" w:rsidRPr="002C4E9B" w:rsidRDefault="00306F8E" w:rsidP="00941378">
            <w:pPr>
              <w:rPr>
                <w:szCs w:val="22"/>
                <w:lang w:val="hu-HU"/>
              </w:rPr>
            </w:pPr>
          </w:p>
        </w:tc>
      </w:tr>
      <w:tr w:rsidR="00306F8E" w:rsidRPr="002C4E9B" w14:paraId="2A52AD1D" w14:textId="77777777" w:rsidTr="00902940">
        <w:trPr>
          <w:cantSplit/>
        </w:trPr>
        <w:tc>
          <w:tcPr>
            <w:tcW w:w="1250" w:type="pct"/>
          </w:tcPr>
          <w:p w14:paraId="08992187" w14:textId="77777777" w:rsidR="00306F8E" w:rsidRPr="002C4E9B" w:rsidRDefault="00306F8E" w:rsidP="00941378">
            <w:pPr>
              <w:rPr>
                <w:szCs w:val="22"/>
                <w:lang w:val="hu-HU"/>
              </w:rPr>
            </w:pPr>
            <w:r w:rsidRPr="002C4E9B">
              <w:rPr>
                <w:lang w:val="hu-HU"/>
              </w:rPr>
              <w:t>Vérképzőszervi és nyirokrendszeri betegségek és tünetek</w:t>
            </w:r>
          </w:p>
        </w:tc>
        <w:tc>
          <w:tcPr>
            <w:tcW w:w="1250" w:type="pct"/>
          </w:tcPr>
          <w:p w14:paraId="75A7E48C" w14:textId="77777777" w:rsidR="00306F8E" w:rsidRPr="002C4E9B" w:rsidRDefault="00306F8E" w:rsidP="00941378">
            <w:pPr>
              <w:rPr>
                <w:szCs w:val="22"/>
                <w:lang w:val="hu-HU"/>
              </w:rPr>
            </w:pPr>
            <w:proofErr w:type="spellStart"/>
            <w:r w:rsidRPr="002C4E9B">
              <w:rPr>
                <w:szCs w:val="22"/>
                <w:lang w:val="hu-HU"/>
              </w:rPr>
              <w:t>Neutropenia</w:t>
            </w:r>
            <w:proofErr w:type="spellEnd"/>
            <w:r w:rsidRPr="002C4E9B">
              <w:rPr>
                <w:szCs w:val="22"/>
                <w:lang w:val="hu-HU"/>
              </w:rPr>
              <w:t xml:space="preserve"> (G4: 51,5%);</w:t>
            </w:r>
          </w:p>
          <w:p w14:paraId="44F7CB04" w14:textId="77777777" w:rsidR="00306F8E" w:rsidRPr="002C4E9B" w:rsidRDefault="00306F8E" w:rsidP="00941378">
            <w:pPr>
              <w:rPr>
                <w:szCs w:val="22"/>
                <w:lang w:val="hu-HU"/>
              </w:rPr>
            </w:pPr>
            <w:r w:rsidRPr="002C4E9B">
              <w:rPr>
                <w:szCs w:val="22"/>
                <w:lang w:val="hu-HU"/>
              </w:rPr>
              <w:t>Anaemia (G3/4: 6,9%);</w:t>
            </w:r>
          </w:p>
          <w:p w14:paraId="7134318A" w14:textId="77777777" w:rsidR="00306F8E" w:rsidRPr="002C4E9B" w:rsidRDefault="00306F8E" w:rsidP="00941378">
            <w:pPr>
              <w:rPr>
                <w:szCs w:val="22"/>
                <w:lang w:val="hu-HU"/>
              </w:rPr>
            </w:pPr>
            <w:r w:rsidRPr="002C4E9B">
              <w:rPr>
                <w:szCs w:val="22"/>
                <w:lang w:val="hu-HU"/>
              </w:rPr>
              <w:t>Thrombocytopenia (G4: 0,5%)</w:t>
            </w:r>
          </w:p>
        </w:tc>
        <w:tc>
          <w:tcPr>
            <w:tcW w:w="1250" w:type="pct"/>
          </w:tcPr>
          <w:p w14:paraId="7A5D7A35" w14:textId="77777777" w:rsidR="00306F8E" w:rsidRPr="002C4E9B" w:rsidRDefault="00306F8E"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6F2645DA" w14:textId="77777777" w:rsidR="00306F8E" w:rsidRPr="002C4E9B" w:rsidRDefault="00306F8E" w:rsidP="00941378">
            <w:pPr>
              <w:rPr>
                <w:szCs w:val="22"/>
                <w:lang w:val="hu-HU"/>
              </w:rPr>
            </w:pPr>
          </w:p>
        </w:tc>
      </w:tr>
      <w:tr w:rsidR="00306F8E" w:rsidRPr="002C4E9B" w14:paraId="16C6CDE4" w14:textId="77777777" w:rsidTr="00902940">
        <w:trPr>
          <w:cantSplit/>
        </w:trPr>
        <w:tc>
          <w:tcPr>
            <w:tcW w:w="1250" w:type="pct"/>
          </w:tcPr>
          <w:p w14:paraId="40C8012F" w14:textId="77777777" w:rsidR="00306F8E" w:rsidRPr="002C4E9B" w:rsidRDefault="00306F8E" w:rsidP="00941378">
            <w:pPr>
              <w:rPr>
                <w:szCs w:val="22"/>
                <w:lang w:val="hu-HU"/>
              </w:rPr>
            </w:pPr>
            <w:r w:rsidRPr="002C4E9B">
              <w:rPr>
                <w:lang w:val="hu-HU"/>
              </w:rPr>
              <w:t>Immunrendszeri betegségek és tünetek</w:t>
            </w:r>
          </w:p>
        </w:tc>
        <w:tc>
          <w:tcPr>
            <w:tcW w:w="1250" w:type="pct"/>
          </w:tcPr>
          <w:p w14:paraId="53E24522" w14:textId="77777777" w:rsidR="00306F8E" w:rsidRPr="002C4E9B" w:rsidRDefault="00306F8E" w:rsidP="00941378">
            <w:pPr>
              <w:rPr>
                <w:szCs w:val="22"/>
                <w:lang w:val="hu-HU"/>
              </w:rPr>
            </w:pPr>
            <w:r w:rsidRPr="002C4E9B">
              <w:rPr>
                <w:szCs w:val="22"/>
                <w:lang w:val="hu-HU"/>
              </w:rPr>
              <w:t>Túlérzékenység (G3/4: 2,5%)</w:t>
            </w:r>
          </w:p>
        </w:tc>
        <w:tc>
          <w:tcPr>
            <w:tcW w:w="1250" w:type="pct"/>
          </w:tcPr>
          <w:p w14:paraId="2A831A1F" w14:textId="77777777" w:rsidR="00306F8E" w:rsidRPr="002C4E9B" w:rsidRDefault="00306F8E" w:rsidP="00941378">
            <w:pPr>
              <w:rPr>
                <w:szCs w:val="22"/>
                <w:lang w:val="hu-HU"/>
              </w:rPr>
            </w:pPr>
          </w:p>
        </w:tc>
        <w:tc>
          <w:tcPr>
            <w:tcW w:w="1250" w:type="pct"/>
          </w:tcPr>
          <w:p w14:paraId="028DD8E7" w14:textId="77777777" w:rsidR="00306F8E" w:rsidRPr="002C4E9B" w:rsidRDefault="00306F8E" w:rsidP="00941378">
            <w:pPr>
              <w:rPr>
                <w:szCs w:val="22"/>
                <w:lang w:val="hu-HU"/>
              </w:rPr>
            </w:pPr>
          </w:p>
        </w:tc>
      </w:tr>
      <w:tr w:rsidR="00306F8E" w:rsidRPr="002C4E9B" w14:paraId="636C7024" w14:textId="77777777" w:rsidTr="00902940">
        <w:trPr>
          <w:cantSplit/>
        </w:trPr>
        <w:tc>
          <w:tcPr>
            <w:tcW w:w="1250" w:type="pct"/>
          </w:tcPr>
          <w:p w14:paraId="63D5719B" w14:textId="77777777" w:rsidR="00306F8E" w:rsidRPr="002C4E9B" w:rsidRDefault="00306F8E" w:rsidP="00941378">
            <w:pPr>
              <w:rPr>
                <w:szCs w:val="22"/>
                <w:lang w:val="hu-HU"/>
              </w:rPr>
            </w:pPr>
            <w:r w:rsidRPr="002C4E9B">
              <w:rPr>
                <w:lang w:val="hu-HU"/>
              </w:rPr>
              <w:t>Anyagcsere- és táplálkozási betegségek és tünetek</w:t>
            </w:r>
          </w:p>
        </w:tc>
        <w:tc>
          <w:tcPr>
            <w:tcW w:w="1250" w:type="pct"/>
          </w:tcPr>
          <w:p w14:paraId="0E74269F" w14:textId="77777777" w:rsidR="00306F8E" w:rsidRPr="002C4E9B" w:rsidRDefault="00306F8E" w:rsidP="00941378">
            <w:pPr>
              <w:rPr>
                <w:szCs w:val="22"/>
                <w:lang w:val="hu-HU"/>
              </w:rPr>
            </w:pPr>
            <w:r w:rsidRPr="002C4E9B">
              <w:rPr>
                <w:szCs w:val="22"/>
                <w:lang w:val="hu-HU"/>
              </w:rPr>
              <w:t>Anorexia</w:t>
            </w:r>
          </w:p>
        </w:tc>
        <w:tc>
          <w:tcPr>
            <w:tcW w:w="1250" w:type="pct"/>
          </w:tcPr>
          <w:p w14:paraId="18FA570A" w14:textId="77777777" w:rsidR="00306F8E" w:rsidRPr="002C4E9B" w:rsidRDefault="00306F8E" w:rsidP="00941378">
            <w:pPr>
              <w:rPr>
                <w:szCs w:val="22"/>
                <w:lang w:val="hu-HU"/>
              </w:rPr>
            </w:pPr>
          </w:p>
        </w:tc>
        <w:tc>
          <w:tcPr>
            <w:tcW w:w="1250" w:type="pct"/>
          </w:tcPr>
          <w:p w14:paraId="56E9D3BA" w14:textId="77777777" w:rsidR="00306F8E" w:rsidRPr="002C4E9B" w:rsidRDefault="00306F8E" w:rsidP="00941378">
            <w:pPr>
              <w:rPr>
                <w:szCs w:val="22"/>
                <w:lang w:val="hu-HU"/>
              </w:rPr>
            </w:pPr>
          </w:p>
        </w:tc>
      </w:tr>
      <w:tr w:rsidR="00306F8E" w:rsidRPr="002C4E9B" w14:paraId="295062F0" w14:textId="77777777" w:rsidTr="00902940">
        <w:trPr>
          <w:cantSplit/>
        </w:trPr>
        <w:tc>
          <w:tcPr>
            <w:tcW w:w="1250" w:type="pct"/>
          </w:tcPr>
          <w:p w14:paraId="521712A8" w14:textId="77777777" w:rsidR="00306F8E" w:rsidRPr="002C4E9B" w:rsidRDefault="00306F8E" w:rsidP="00941378">
            <w:pPr>
              <w:rPr>
                <w:lang w:val="hu-HU"/>
              </w:rPr>
            </w:pPr>
            <w:r w:rsidRPr="002C4E9B">
              <w:rPr>
                <w:lang w:val="hu-HU"/>
              </w:rPr>
              <w:lastRenderedPageBreak/>
              <w:t>Idegrendszeri betegségek és tünetek</w:t>
            </w:r>
          </w:p>
        </w:tc>
        <w:tc>
          <w:tcPr>
            <w:tcW w:w="1250" w:type="pct"/>
          </w:tcPr>
          <w:p w14:paraId="5A33A15A" w14:textId="77777777" w:rsidR="00306F8E" w:rsidRPr="002C4E9B" w:rsidRDefault="00306F8E"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3,7%);</w:t>
            </w:r>
          </w:p>
          <w:p w14:paraId="09C1F03C" w14:textId="77777777" w:rsidR="00306F8E" w:rsidRPr="002C4E9B" w:rsidRDefault="00306F8E"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w:t>
            </w:r>
          </w:p>
        </w:tc>
        <w:tc>
          <w:tcPr>
            <w:tcW w:w="1250" w:type="pct"/>
          </w:tcPr>
          <w:p w14:paraId="7029EEE8" w14:textId="77777777" w:rsidR="00306F8E" w:rsidRPr="002C4E9B" w:rsidRDefault="00306F8E" w:rsidP="00941378">
            <w:pPr>
              <w:rPr>
                <w:szCs w:val="22"/>
                <w:lang w:val="hu-HU"/>
              </w:rPr>
            </w:pPr>
          </w:p>
        </w:tc>
        <w:tc>
          <w:tcPr>
            <w:tcW w:w="1250" w:type="pct"/>
          </w:tcPr>
          <w:p w14:paraId="13BF3491" w14:textId="77777777" w:rsidR="00306F8E" w:rsidRPr="002C4E9B" w:rsidRDefault="00306F8E" w:rsidP="00941378">
            <w:pPr>
              <w:rPr>
                <w:szCs w:val="22"/>
                <w:lang w:val="hu-HU"/>
              </w:rPr>
            </w:pPr>
          </w:p>
        </w:tc>
      </w:tr>
      <w:tr w:rsidR="00306F8E" w:rsidRPr="002C4E9B" w14:paraId="6BD5E0CD" w14:textId="77777777" w:rsidTr="00902940">
        <w:trPr>
          <w:cantSplit/>
        </w:trPr>
        <w:tc>
          <w:tcPr>
            <w:tcW w:w="1250" w:type="pct"/>
          </w:tcPr>
          <w:p w14:paraId="0BF056E0" w14:textId="77777777" w:rsidR="00306F8E" w:rsidRPr="002C4E9B" w:rsidRDefault="00306F8E" w:rsidP="00941378">
            <w:pPr>
              <w:keepNext/>
              <w:rPr>
                <w:szCs w:val="22"/>
                <w:lang w:val="hu-HU"/>
              </w:rPr>
            </w:pPr>
            <w:r w:rsidRPr="002C4E9B">
              <w:rPr>
                <w:lang w:val="hu-HU"/>
              </w:rPr>
              <w:t>Szívbetegségek és a szívvel kapcsolatos tünetek</w:t>
            </w:r>
          </w:p>
        </w:tc>
        <w:tc>
          <w:tcPr>
            <w:tcW w:w="1250" w:type="pct"/>
          </w:tcPr>
          <w:p w14:paraId="1E418001" w14:textId="77777777" w:rsidR="00306F8E" w:rsidRPr="002C4E9B" w:rsidRDefault="00306F8E" w:rsidP="00941378">
            <w:pPr>
              <w:keepNext/>
              <w:rPr>
                <w:szCs w:val="22"/>
                <w:lang w:val="hu-HU"/>
              </w:rPr>
            </w:pPr>
          </w:p>
        </w:tc>
        <w:tc>
          <w:tcPr>
            <w:tcW w:w="1250" w:type="pct"/>
          </w:tcPr>
          <w:p w14:paraId="51D87BC8" w14:textId="77777777" w:rsidR="00306F8E" w:rsidRPr="002C4E9B" w:rsidRDefault="00306F8E" w:rsidP="00941378">
            <w:pPr>
              <w:keepNext/>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79118431" w14:textId="77777777" w:rsidR="00306F8E" w:rsidRPr="002C4E9B" w:rsidRDefault="00306F8E" w:rsidP="00941378">
            <w:pPr>
              <w:keepNext/>
              <w:rPr>
                <w:szCs w:val="22"/>
                <w:lang w:val="hu-HU"/>
              </w:rPr>
            </w:pPr>
            <w:r w:rsidRPr="002C4E9B">
              <w:rPr>
                <w:szCs w:val="22"/>
                <w:lang w:val="hu-HU"/>
              </w:rPr>
              <w:t>Szívelégtelenség</w:t>
            </w:r>
          </w:p>
          <w:p w14:paraId="30093227" w14:textId="77777777" w:rsidR="00306F8E" w:rsidRPr="002C4E9B" w:rsidRDefault="00306F8E" w:rsidP="00941378">
            <w:pPr>
              <w:keepNext/>
              <w:rPr>
                <w:szCs w:val="22"/>
                <w:lang w:val="hu-HU"/>
              </w:rPr>
            </w:pPr>
          </w:p>
        </w:tc>
      </w:tr>
      <w:tr w:rsidR="00306F8E" w:rsidRPr="002C4E9B" w14:paraId="6B6F7546" w14:textId="77777777" w:rsidTr="00902940">
        <w:trPr>
          <w:cantSplit/>
        </w:trPr>
        <w:tc>
          <w:tcPr>
            <w:tcW w:w="1250" w:type="pct"/>
          </w:tcPr>
          <w:p w14:paraId="071E0220" w14:textId="77777777" w:rsidR="00306F8E" w:rsidRPr="002C4E9B" w:rsidRDefault="00306F8E" w:rsidP="00941378">
            <w:pPr>
              <w:rPr>
                <w:szCs w:val="22"/>
                <w:lang w:val="hu-HU"/>
              </w:rPr>
            </w:pPr>
            <w:r w:rsidRPr="002C4E9B">
              <w:rPr>
                <w:lang w:val="hu-HU"/>
              </w:rPr>
              <w:t>Érbetegségek és tünetek</w:t>
            </w:r>
          </w:p>
        </w:tc>
        <w:tc>
          <w:tcPr>
            <w:tcW w:w="1250" w:type="pct"/>
          </w:tcPr>
          <w:p w14:paraId="25443D99" w14:textId="77777777" w:rsidR="00306F8E" w:rsidRPr="002C4E9B" w:rsidRDefault="00306F8E" w:rsidP="00941378">
            <w:pPr>
              <w:rPr>
                <w:szCs w:val="22"/>
                <w:lang w:val="hu-HU"/>
              </w:rPr>
            </w:pPr>
          </w:p>
        </w:tc>
        <w:tc>
          <w:tcPr>
            <w:tcW w:w="1250" w:type="pct"/>
          </w:tcPr>
          <w:p w14:paraId="45FBE45C" w14:textId="61F9164F" w:rsidR="00306F8E" w:rsidRPr="002C4E9B" w:rsidRDefault="00306F8E" w:rsidP="00941378">
            <w:pPr>
              <w:rPr>
                <w:szCs w:val="22"/>
                <w:lang w:val="hu-HU"/>
              </w:rPr>
            </w:pPr>
            <w:r w:rsidRPr="002C4E9B">
              <w:rPr>
                <w:szCs w:val="22"/>
                <w:lang w:val="hu-HU"/>
              </w:rPr>
              <w:t>Hypo</w:t>
            </w:r>
            <w:del w:id="280" w:author="Szerző">
              <w:r w:rsidRPr="002C4E9B" w:rsidDel="00A32552">
                <w:rPr>
                  <w:szCs w:val="22"/>
                  <w:lang w:val="hu-HU"/>
                </w:rPr>
                <w:delText>tonia</w:delText>
              </w:r>
            </w:del>
            <w:ins w:id="281" w:author="Szerző">
              <w:r w:rsidR="00A32552">
                <w:rPr>
                  <w:szCs w:val="22"/>
                  <w:lang w:val="hu-HU"/>
                </w:rPr>
                <w:t>tensio</w:t>
              </w:r>
            </w:ins>
            <w:r w:rsidRPr="002C4E9B">
              <w:rPr>
                <w:szCs w:val="22"/>
                <w:lang w:val="hu-HU"/>
              </w:rPr>
              <w:t xml:space="preserve"> (G3/4: 0,7%)</w:t>
            </w:r>
          </w:p>
        </w:tc>
        <w:tc>
          <w:tcPr>
            <w:tcW w:w="1250" w:type="pct"/>
          </w:tcPr>
          <w:p w14:paraId="6B7465BA" w14:textId="77777777" w:rsidR="00306F8E" w:rsidRPr="002C4E9B" w:rsidRDefault="00306F8E" w:rsidP="00941378">
            <w:pPr>
              <w:rPr>
                <w:szCs w:val="22"/>
                <w:lang w:val="hu-HU"/>
              </w:rPr>
            </w:pPr>
          </w:p>
        </w:tc>
      </w:tr>
      <w:tr w:rsidR="00306F8E" w:rsidRPr="002C4E9B" w14:paraId="4BF7EDAA" w14:textId="77777777" w:rsidTr="00902940">
        <w:trPr>
          <w:cantSplit/>
        </w:trPr>
        <w:tc>
          <w:tcPr>
            <w:tcW w:w="1250" w:type="pct"/>
          </w:tcPr>
          <w:p w14:paraId="2DF2DD11" w14:textId="77777777" w:rsidR="00306F8E" w:rsidRPr="002C4E9B" w:rsidRDefault="00306F8E" w:rsidP="00941378">
            <w:pPr>
              <w:rPr>
                <w:szCs w:val="22"/>
                <w:lang w:val="hu-HU"/>
              </w:rPr>
            </w:pPr>
            <w:r w:rsidRPr="002C4E9B">
              <w:rPr>
                <w:lang w:val="hu-HU"/>
              </w:rPr>
              <w:t>Emésztőrendszeri betegségek és tünetek</w:t>
            </w:r>
          </w:p>
        </w:tc>
        <w:tc>
          <w:tcPr>
            <w:tcW w:w="1250" w:type="pct"/>
          </w:tcPr>
          <w:p w14:paraId="59179889" w14:textId="77777777" w:rsidR="00306F8E" w:rsidRPr="002C4E9B" w:rsidRDefault="00306F8E" w:rsidP="00941378">
            <w:pPr>
              <w:rPr>
                <w:szCs w:val="22"/>
                <w:lang w:val="hu-HU"/>
              </w:rPr>
            </w:pPr>
            <w:r w:rsidRPr="002C4E9B">
              <w:rPr>
                <w:szCs w:val="22"/>
                <w:lang w:val="hu-HU"/>
              </w:rPr>
              <w:t>Hányinger (G3/4: 9,6%);</w:t>
            </w:r>
          </w:p>
          <w:p w14:paraId="7943A4EB" w14:textId="77777777" w:rsidR="00306F8E" w:rsidRPr="002C4E9B" w:rsidRDefault="00306F8E" w:rsidP="00941378">
            <w:pPr>
              <w:rPr>
                <w:szCs w:val="22"/>
                <w:lang w:val="hu-HU"/>
              </w:rPr>
            </w:pPr>
            <w:r w:rsidRPr="002C4E9B">
              <w:rPr>
                <w:szCs w:val="22"/>
                <w:lang w:val="hu-HU"/>
              </w:rPr>
              <w:t>Hányás (G3/4: 7,6%); Hasmenés (G3/4: 6,4%);</w:t>
            </w:r>
          </w:p>
          <w:p w14:paraId="331AD3D1" w14:textId="77777777" w:rsidR="00306F8E" w:rsidRPr="002C4E9B" w:rsidRDefault="00306F8E" w:rsidP="00941378">
            <w:pPr>
              <w:rPr>
                <w:szCs w:val="22"/>
                <w:lang w:val="hu-HU"/>
              </w:rPr>
            </w:pPr>
            <w:proofErr w:type="spellStart"/>
            <w:r w:rsidRPr="002C4E9B">
              <w:rPr>
                <w:szCs w:val="22"/>
                <w:lang w:val="hu-HU"/>
              </w:rPr>
              <w:t>Stomatitis</w:t>
            </w:r>
            <w:proofErr w:type="spellEnd"/>
            <w:r w:rsidRPr="002C4E9B">
              <w:rPr>
                <w:szCs w:val="22"/>
                <w:lang w:val="hu-HU"/>
              </w:rPr>
              <w:t xml:space="preserve"> (G3/4: 2%)</w:t>
            </w:r>
          </w:p>
        </w:tc>
        <w:tc>
          <w:tcPr>
            <w:tcW w:w="1250" w:type="pct"/>
          </w:tcPr>
          <w:p w14:paraId="273CC9ED" w14:textId="77777777" w:rsidR="00306F8E" w:rsidRPr="002C4E9B" w:rsidRDefault="00306F8E" w:rsidP="00941378">
            <w:pPr>
              <w:rPr>
                <w:szCs w:val="22"/>
                <w:lang w:val="hu-HU"/>
              </w:rPr>
            </w:pPr>
            <w:r w:rsidRPr="002C4E9B">
              <w:rPr>
                <w:szCs w:val="22"/>
                <w:lang w:val="hu-HU"/>
              </w:rPr>
              <w:t>Székrekedés</w:t>
            </w:r>
          </w:p>
        </w:tc>
        <w:tc>
          <w:tcPr>
            <w:tcW w:w="1250" w:type="pct"/>
          </w:tcPr>
          <w:p w14:paraId="621B4A22" w14:textId="77777777" w:rsidR="00306F8E" w:rsidRPr="002C4E9B" w:rsidRDefault="00306F8E" w:rsidP="00941378">
            <w:pPr>
              <w:rPr>
                <w:szCs w:val="22"/>
                <w:lang w:val="hu-HU"/>
              </w:rPr>
            </w:pPr>
          </w:p>
        </w:tc>
      </w:tr>
      <w:tr w:rsidR="00306F8E" w:rsidRPr="002C4E9B" w14:paraId="6E0CB18D" w14:textId="77777777" w:rsidTr="00902940">
        <w:trPr>
          <w:cantSplit/>
        </w:trPr>
        <w:tc>
          <w:tcPr>
            <w:tcW w:w="1250" w:type="pct"/>
          </w:tcPr>
          <w:p w14:paraId="01658182" w14:textId="77777777" w:rsidR="00306F8E" w:rsidRPr="002C4E9B" w:rsidRDefault="00306F8E" w:rsidP="00941378">
            <w:pPr>
              <w:rPr>
                <w:szCs w:val="22"/>
                <w:lang w:val="hu-HU"/>
              </w:rPr>
            </w:pPr>
            <w:r w:rsidRPr="002C4E9B">
              <w:rPr>
                <w:lang w:val="hu-HU"/>
              </w:rPr>
              <w:t>A bőr és a bőr alatti szövet betegségei és tünetei</w:t>
            </w:r>
          </w:p>
        </w:tc>
        <w:tc>
          <w:tcPr>
            <w:tcW w:w="1250" w:type="pct"/>
          </w:tcPr>
          <w:p w14:paraId="2E25F72C" w14:textId="77777777" w:rsidR="00306F8E" w:rsidRPr="002C4E9B" w:rsidRDefault="00306F8E" w:rsidP="00941378">
            <w:pPr>
              <w:rPr>
                <w:szCs w:val="22"/>
                <w:lang w:val="hu-HU"/>
              </w:rPr>
            </w:pPr>
            <w:proofErr w:type="spellStart"/>
            <w:r w:rsidRPr="002C4E9B">
              <w:rPr>
                <w:szCs w:val="22"/>
                <w:lang w:val="hu-HU"/>
              </w:rPr>
              <w:t>Alopecia</w:t>
            </w:r>
            <w:proofErr w:type="spellEnd"/>
            <w:r w:rsidRPr="002C4E9B">
              <w:rPr>
                <w:szCs w:val="22"/>
                <w:lang w:val="hu-HU"/>
              </w:rPr>
              <w:t>;</w:t>
            </w:r>
          </w:p>
          <w:p w14:paraId="01882D81" w14:textId="77777777" w:rsidR="00306F8E" w:rsidRPr="002C4E9B" w:rsidRDefault="00306F8E" w:rsidP="00941378">
            <w:pPr>
              <w:rPr>
                <w:szCs w:val="22"/>
                <w:lang w:val="hu-HU"/>
              </w:rPr>
            </w:pPr>
            <w:r w:rsidRPr="002C4E9B">
              <w:rPr>
                <w:szCs w:val="22"/>
                <w:lang w:val="hu-HU"/>
              </w:rPr>
              <w:t>Körömrendellenességek (súlyos: 0,7%);</w:t>
            </w:r>
          </w:p>
          <w:p w14:paraId="604656A9" w14:textId="77777777" w:rsidR="00306F8E" w:rsidRPr="002C4E9B" w:rsidRDefault="00306F8E" w:rsidP="00941378">
            <w:pPr>
              <w:rPr>
                <w:szCs w:val="22"/>
                <w:lang w:val="hu-HU"/>
              </w:rPr>
            </w:pPr>
            <w:r w:rsidRPr="002C4E9B">
              <w:rPr>
                <w:szCs w:val="22"/>
                <w:lang w:val="hu-HU"/>
              </w:rPr>
              <w:t>Bőrreakció (G3/4: 0,2%)</w:t>
            </w:r>
          </w:p>
        </w:tc>
        <w:tc>
          <w:tcPr>
            <w:tcW w:w="1250" w:type="pct"/>
          </w:tcPr>
          <w:p w14:paraId="05777AB6" w14:textId="77777777" w:rsidR="00306F8E" w:rsidRPr="002C4E9B" w:rsidRDefault="00306F8E" w:rsidP="00941378">
            <w:pPr>
              <w:rPr>
                <w:szCs w:val="22"/>
                <w:lang w:val="hu-HU"/>
              </w:rPr>
            </w:pPr>
          </w:p>
        </w:tc>
        <w:tc>
          <w:tcPr>
            <w:tcW w:w="1250" w:type="pct"/>
          </w:tcPr>
          <w:p w14:paraId="53AB4F43" w14:textId="77777777" w:rsidR="00306F8E" w:rsidRPr="002C4E9B" w:rsidRDefault="00306F8E" w:rsidP="00941378">
            <w:pPr>
              <w:rPr>
                <w:szCs w:val="22"/>
                <w:lang w:val="hu-HU"/>
              </w:rPr>
            </w:pPr>
          </w:p>
        </w:tc>
      </w:tr>
      <w:tr w:rsidR="00306F8E" w:rsidRPr="002C4E9B" w14:paraId="6EC8BBF4" w14:textId="77777777" w:rsidTr="00902940">
        <w:trPr>
          <w:cantSplit/>
        </w:trPr>
        <w:tc>
          <w:tcPr>
            <w:tcW w:w="1250" w:type="pct"/>
          </w:tcPr>
          <w:p w14:paraId="780463DB" w14:textId="77777777" w:rsidR="00306F8E" w:rsidRPr="002C4E9B" w:rsidRDefault="00306F8E" w:rsidP="00941378">
            <w:pPr>
              <w:rPr>
                <w:szCs w:val="22"/>
                <w:lang w:val="hu-HU"/>
              </w:rPr>
            </w:pPr>
            <w:r w:rsidRPr="002C4E9B">
              <w:rPr>
                <w:lang w:val="hu-HU"/>
              </w:rPr>
              <w:t>A csont- és izomrendszer, valamint a kötőszövet betegségei és tünetei</w:t>
            </w:r>
          </w:p>
        </w:tc>
        <w:tc>
          <w:tcPr>
            <w:tcW w:w="1250" w:type="pct"/>
          </w:tcPr>
          <w:p w14:paraId="5B77CFA7" w14:textId="77777777" w:rsidR="00306F8E" w:rsidRPr="002C4E9B" w:rsidRDefault="00306F8E" w:rsidP="00941378">
            <w:pPr>
              <w:rPr>
                <w:szCs w:val="22"/>
                <w:lang w:val="hu-HU"/>
              </w:rPr>
            </w:pPr>
            <w:proofErr w:type="spellStart"/>
            <w:r w:rsidRPr="002C4E9B">
              <w:rPr>
                <w:szCs w:val="22"/>
                <w:lang w:val="hu-HU"/>
              </w:rPr>
              <w:t>Myalgia</w:t>
            </w:r>
            <w:proofErr w:type="spellEnd"/>
            <w:r w:rsidRPr="002C4E9B">
              <w:rPr>
                <w:szCs w:val="22"/>
                <w:lang w:val="hu-HU"/>
              </w:rPr>
              <w:t xml:space="preserve"> (súlyos: 0,5%)</w:t>
            </w:r>
          </w:p>
        </w:tc>
        <w:tc>
          <w:tcPr>
            <w:tcW w:w="1250" w:type="pct"/>
          </w:tcPr>
          <w:p w14:paraId="1E6626B1" w14:textId="77777777" w:rsidR="00306F8E" w:rsidRPr="002C4E9B" w:rsidRDefault="00306F8E" w:rsidP="00941378">
            <w:pPr>
              <w:rPr>
                <w:szCs w:val="22"/>
                <w:lang w:val="hu-HU"/>
              </w:rPr>
            </w:pPr>
          </w:p>
        </w:tc>
        <w:tc>
          <w:tcPr>
            <w:tcW w:w="1250" w:type="pct"/>
          </w:tcPr>
          <w:p w14:paraId="4FE712CA" w14:textId="77777777" w:rsidR="00306F8E" w:rsidRPr="002C4E9B" w:rsidRDefault="00306F8E" w:rsidP="00941378">
            <w:pPr>
              <w:rPr>
                <w:szCs w:val="22"/>
                <w:lang w:val="hu-HU"/>
              </w:rPr>
            </w:pPr>
          </w:p>
        </w:tc>
      </w:tr>
      <w:tr w:rsidR="00306F8E" w:rsidRPr="002C4E9B" w14:paraId="6F919299" w14:textId="77777777" w:rsidTr="00902940">
        <w:trPr>
          <w:cantSplit/>
        </w:trPr>
        <w:tc>
          <w:tcPr>
            <w:tcW w:w="1250" w:type="pct"/>
          </w:tcPr>
          <w:p w14:paraId="25DF610D" w14:textId="77777777" w:rsidR="00306F8E" w:rsidRPr="002C4E9B" w:rsidRDefault="00306F8E" w:rsidP="00941378">
            <w:pPr>
              <w:rPr>
                <w:szCs w:val="22"/>
                <w:lang w:val="hu-HU"/>
              </w:rPr>
            </w:pPr>
            <w:r w:rsidRPr="002C4E9B">
              <w:rPr>
                <w:lang w:val="hu-HU"/>
              </w:rPr>
              <w:t>Általános tünetek, az alkalmazás helyén fellépő reakciók</w:t>
            </w:r>
          </w:p>
        </w:tc>
        <w:tc>
          <w:tcPr>
            <w:tcW w:w="1250" w:type="pct"/>
          </w:tcPr>
          <w:p w14:paraId="059AE84C" w14:textId="77777777" w:rsidR="00306F8E" w:rsidRPr="002C4E9B" w:rsidRDefault="00306F8E" w:rsidP="00941378">
            <w:pPr>
              <w:rPr>
                <w:szCs w:val="22"/>
                <w:lang w:val="hu-HU"/>
              </w:rPr>
            </w:pPr>
            <w:proofErr w:type="spellStart"/>
            <w:r w:rsidRPr="002C4E9B">
              <w:rPr>
                <w:szCs w:val="22"/>
                <w:lang w:val="hu-HU"/>
              </w:rPr>
              <w:t>Asthenia</w:t>
            </w:r>
            <w:proofErr w:type="spellEnd"/>
            <w:r w:rsidRPr="002C4E9B">
              <w:rPr>
                <w:szCs w:val="22"/>
                <w:lang w:val="hu-HU"/>
              </w:rPr>
              <w:t xml:space="preserve"> (súlyos: 9,9%);</w:t>
            </w:r>
          </w:p>
          <w:p w14:paraId="22CE6468" w14:textId="77777777" w:rsidR="00306F8E" w:rsidRPr="002C4E9B" w:rsidRDefault="00306F8E" w:rsidP="00941378">
            <w:pPr>
              <w:rPr>
                <w:szCs w:val="22"/>
                <w:lang w:val="hu-HU"/>
              </w:rPr>
            </w:pPr>
            <w:r w:rsidRPr="002C4E9B">
              <w:rPr>
                <w:szCs w:val="22"/>
                <w:lang w:val="hu-HU"/>
              </w:rPr>
              <w:t>Folyadékretenció (súlyos: 0,7%);</w:t>
            </w:r>
          </w:p>
          <w:p w14:paraId="62EEB77B" w14:textId="77777777" w:rsidR="00306F8E" w:rsidRPr="002C4E9B" w:rsidRDefault="00306F8E" w:rsidP="00941378">
            <w:pPr>
              <w:rPr>
                <w:szCs w:val="22"/>
                <w:lang w:val="hu-HU"/>
              </w:rPr>
            </w:pPr>
            <w:r w:rsidRPr="002C4E9B">
              <w:rPr>
                <w:szCs w:val="22"/>
                <w:lang w:val="hu-HU"/>
              </w:rPr>
              <w:t>Láz (G3/4: 1,2%)</w:t>
            </w:r>
          </w:p>
        </w:tc>
        <w:tc>
          <w:tcPr>
            <w:tcW w:w="1250" w:type="pct"/>
          </w:tcPr>
          <w:p w14:paraId="7B01D162" w14:textId="77777777" w:rsidR="00306F8E" w:rsidRPr="002C4E9B" w:rsidRDefault="00306F8E" w:rsidP="00941378">
            <w:pPr>
              <w:rPr>
                <w:lang w:val="hu-HU"/>
              </w:rPr>
            </w:pPr>
            <w:r w:rsidRPr="002C4E9B">
              <w:rPr>
                <w:lang w:val="hu-HU"/>
              </w:rPr>
              <w:t>A beadást követő helyi reakciók;</w:t>
            </w:r>
          </w:p>
          <w:p w14:paraId="0FCA856E" w14:textId="77777777" w:rsidR="00306F8E" w:rsidRPr="002C4E9B" w:rsidRDefault="00306F8E" w:rsidP="00941378">
            <w:pPr>
              <w:rPr>
                <w:szCs w:val="22"/>
                <w:lang w:val="hu-HU"/>
              </w:rPr>
            </w:pPr>
            <w:r w:rsidRPr="002C4E9B">
              <w:rPr>
                <w:lang w:val="hu-HU"/>
              </w:rPr>
              <w:t>Fájdalom</w:t>
            </w:r>
          </w:p>
        </w:tc>
        <w:tc>
          <w:tcPr>
            <w:tcW w:w="1250" w:type="pct"/>
          </w:tcPr>
          <w:p w14:paraId="676D84EE" w14:textId="77777777" w:rsidR="00306F8E" w:rsidRPr="002C4E9B" w:rsidRDefault="00306F8E" w:rsidP="00941378">
            <w:pPr>
              <w:rPr>
                <w:lang w:val="hu-HU"/>
              </w:rPr>
            </w:pPr>
          </w:p>
        </w:tc>
      </w:tr>
      <w:tr w:rsidR="00306F8E" w:rsidRPr="002C4E9B" w14:paraId="01A99388" w14:textId="77777777" w:rsidTr="00902940">
        <w:trPr>
          <w:cantSplit/>
        </w:trPr>
        <w:tc>
          <w:tcPr>
            <w:tcW w:w="1250" w:type="pct"/>
          </w:tcPr>
          <w:p w14:paraId="3EB1E640" w14:textId="77777777" w:rsidR="00306F8E" w:rsidRPr="002C4E9B" w:rsidRDefault="00306F8E" w:rsidP="00941378">
            <w:pPr>
              <w:keepNext/>
              <w:rPr>
                <w:szCs w:val="22"/>
                <w:lang w:val="hu-HU"/>
              </w:rPr>
            </w:pPr>
            <w:r w:rsidRPr="002C4E9B">
              <w:rPr>
                <w:lang w:val="hu-HU"/>
              </w:rPr>
              <w:t>Laboratóriumi és egyéb vizsgálatok eredményei</w:t>
            </w:r>
          </w:p>
        </w:tc>
        <w:tc>
          <w:tcPr>
            <w:tcW w:w="1250" w:type="pct"/>
          </w:tcPr>
          <w:p w14:paraId="49DB0A07" w14:textId="77777777" w:rsidR="00306F8E" w:rsidRPr="002C4E9B" w:rsidRDefault="00306F8E" w:rsidP="00941378">
            <w:pPr>
              <w:keepNext/>
              <w:rPr>
                <w:szCs w:val="22"/>
                <w:lang w:val="hu-HU"/>
              </w:rPr>
            </w:pPr>
          </w:p>
        </w:tc>
        <w:tc>
          <w:tcPr>
            <w:tcW w:w="1250" w:type="pct"/>
          </w:tcPr>
          <w:p w14:paraId="731C9425" w14:textId="77777777" w:rsidR="00306F8E" w:rsidRPr="002C4E9B" w:rsidRDefault="00306F8E" w:rsidP="00941378">
            <w:pPr>
              <w:keepNext/>
              <w:rPr>
                <w:szCs w:val="22"/>
                <w:lang w:val="hu-HU"/>
              </w:rPr>
            </w:pPr>
            <w:r w:rsidRPr="002C4E9B">
              <w:rPr>
                <w:szCs w:val="22"/>
                <w:lang w:val="hu-HU"/>
              </w:rPr>
              <w:t>G3/4 emelkedett bilirubinszint a vérben (2,1%);</w:t>
            </w:r>
          </w:p>
          <w:p w14:paraId="2A6C34F9" w14:textId="77777777" w:rsidR="00306F8E" w:rsidRPr="002C4E9B" w:rsidRDefault="00306F8E" w:rsidP="00941378">
            <w:pPr>
              <w:keepNext/>
              <w:rPr>
                <w:szCs w:val="22"/>
                <w:lang w:val="hu-HU"/>
              </w:rPr>
            </w:pPr>
            <w:r w:rsidRPr="002C4E9B">
              <w:rPr>
                <w:szCs w:val="22"/>
                <w:lang w:val="hu-HU"/>
              </w:rPr>
              <w:t xml:space="preserve">G3/4 emelkedett </w:t>
            </w:r>
            <w:r w:rsidR="00854485">
              <w:rPr>
                <w:szCs w:val="22"/>
                <w:lang w:val="hu-HU"/>
              </w:rPr>
              <w:t>SGPT (</w:t>
            </w:r>
            <w:r w:rsidRPr="002C4E9B">
              <w:rPr>
                <w:szCs w:val="22"/>
                <w:lang w:val="hu-HU"/>
              </w:rPr>
              <w:t>AL</w:t>
            </w:r>
            <w:r w:rsidR="000A1F95">
              <w:rPr>
                <w:szCs w:val="22"/>
                <w:lang w:val="hu-HU"/>
              </w:rPr>
              <w:t>A</w:t>
            </w:r>
            <w:r w:rsidRPr="002C4E9B">
              <w:rPr>
                <w:szCs w:val="22"/>
                <w:lang w:val="hu-HU"/>
              </w:rPr>
              <w:t>T</w:t>
            </w:r>
            <w:r w:rsidR="00854485">
              <w:rPr>
                <w:szCs w:val="22"/>
                <w:lang w:val="hu-HU"/>
              </w:rPr>
              <w:t>)</w:t>
            </w:r>
            <w:r w:rsidRPr="002C4E9B">
              <w:rPr>
                <w:szCs w:val="22"/>
                <w:lang w:val="hu-HU"/>
              </w:rPr>
              <w:t>-szint (1,3%);</w:t>
            </w:r>
          </w:p>
        </w:tc>
        <w:tc>
          <w:tcPr>
            <w:tcW w:w="1250" w:type="pct"/>
          </w:tcPr>
          <w:p w14:paraId="1438ECBB" w14:textId="77777777" w:rsidR="00306F8E" w:rsidRPr="002C4E9B" w:rsidRDefault="00306F8E" w:rsidP="00941378">
            <w:pPr>
              <w:keepNext/>
              <w:rPr>
                <w:szCs w:val="22"/>
                <w:lang w:val="hu-HU"/>
              </w:rPr>
            </w:pPr>
            <w:r w:rsidRPr="002C4E9B">
              <w:rPr>
                <w:szCs w:val="22"/>
                <w:lang w:val="hu-HU"/>
              </w:rPr>
              <w:t xml:space="preserve">G3/4 emelkedett </w:t>
            </w:r>
            <w:r w:rsidR="00854485">
              <w:rPr>
                <w:szCs w:val="22"/>
                <w:lang w:val="hu-HU"/>
              </w:rPr>
              <w:t>SGOT (</w:t>
            </w:r>
            <w:r w:rsidRPr="002C4E9B">
              <w:rPr>
                <w:szCs w:val="22"/>
                <w:lang w:val="hu-HU"/>
              </w:rPr>
              <w:t>AS</w:t>
            </w:r>
            <w:r w:rsidR="000A1F95">
              <w:rPr>
                <w:szCs w:val="22"/>
                <w:lang w:val="hu-HU"/>
              </w:rPr>
              <w:t>A</w:t>
            </w:r>
            <w:r w:rsidRPr="002C4E9B">
              <w:rPr>
                <w:szCs w:val="22"/>
                <w:lang w:val="hu-HU"/>
              </w:rPr>
              <w:t>T</w:t>
            </w:r>
            <w:r w:rsidR="00854485">
              <w:rPr>
                <w:szCs w:val="22"/>
                <w:lang w:val="hu-HU"/>
              </w:rPr>
              <w:t>)</w:t>
            </w:r>
            <w:r w:rsidRPr="002C4E9B">
              <w:rPr>
                <w:szCs w:val="22"/>
                <w:lang w:val="hu-HU"/>
              </w:rPr>
              <w:t>-szint (0,5%);</w:t>
            </w:r>
          </w:p>
          <w:p w14:paraId="66DE8538" w14:textId="32117F81" w:rsidR="00306F8E" w:rsidRPr="002C4E9B" w:rsidRDefault="00306F8E" w:rsidP="00941378">
            <w:pPr>
              <w:keepNext/>
              <w:rPr>
                <w:szCs w:val="22"/>
                <w:lang w:val="hu-HU"/>
              </w:rPr>
            </w:pPr>
            <w:r w:rsidRPr="002C4E9B">
              <w:rPr>
                <w:szCs w:val="22"/>
                <w:lang w:val="hu-HU"/>
              </w:rPr>
              <w:t xml:space="preserve">G3/4 </w:t>
            </w:r>
            <w:del w:id="282" w:author="Szerző">
              <w:r w:rsidRPr="002C4E9B" w:rsidDel="00C44DBE">
                <w:rPr>
                  <w:szCs w:val="22"/>
                  <w:lang w:val="hu-HU"/>
                </w:rPr>
                <w:delText>alkalikus foszfatázszint</w:delText>
              </w:r>
            </w:del>
            <w:proofErr w:type="spellStart"/>
            <w:ins w:id="283"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(0,3%)</w:t>
            </w:r>
          </w:p>
        </w:tc>
      </w:tr>
    </w:tbl>
    <w:p w14:paraId="618D883E" w14:textId="77777777" w:rsidR="00306F8E" w:rsidRPr="002C4E9B" w:rsidRDefault="00306F8E" w:rsidP="00941378">
      <w:pPr>
        <w:rPr>
          <w:lang w:val="hu-HU"/>
        </w:rPr>
      </w:pPr>
    </w:p>
    <w:p w14:paraId="0DB0A970" w14:textId="77777777" w:rsidR="002F0B63" w:rsidRPr="002C4E9B" w:rsidRDefault="002F0B63" w:rsidP="00941378">
      <w:pPr>
        <w:keepNext/>
        <w:rPr>
          <w:bCs/>
          <w:iCs/>
          <w:u w:val="single"/>
          <w:lang w:val="hu-HU"/>
        </w:rPr>
      </w:pPr>
    </w:p>
    <w:p w14:paraId="4D60F6BE" w14:textId="77777777" w:rsidR="00306F8E" w:rsidRPr="002C4E9B" w:rsidRDefault="00206A11" w:rsidP="00941378">
      <w:pPr>
        <w:keepNext/>
        <w:keepLines/>
        <w:rPr>
          <w:bCs/>
          <w:szCs w:val="20"/>
          <w:u w:val="single"/>
          <w:lang w:val="hu-HU"/>
        </w:rPr>
      </w:pPr>
      <w:r w:rsidRPr="002C4E9B">
        <w:rPr>
          <w:bCs/>
          <w:iCs/>
          <w:u w:val="single"/>
          <w:lang w:val="hu-HU"/>
        </w:rPr>
        <w:t xml:space="preserve">A mellékhatások táblázatos összefoglalása </w:t>
      </w:r>
      <w:proofErr w:type="spellStart"/>
      <w:r w:rsidRPr="002C4E9B">
        <w:rPr>
          <w:bCs/>
          <w:iCs/>
          <w:u w:val="single"/>
          <w:lang w:val="hu-HU"/>
        </w:rPr>
        <w:t>emlőcarcinomában</w:t>
      </w:r>
      <w:proofErr w:type="spellEnd"/>
      <w:r w:rsidRPr="002C4E9B">
        <w:rPr>
          <w:bCs/>
          <w:szCs w:val="20"/>
          <w:u w:val="single"/>
          <w:lang w:val="hu-HU"/>
        </w:rPr>
        <w:t xml:space="preserve"> </w:t>
      </w:r>
      <w:proofErr w:type="spellStart"/>
      <w:r w:rsidR="003F2243" w:rsidRPr="002C4E9B">
        <w:rPr>
          <w:bCs/>
          <w:szCs w:val="20"/>
          <w:u w:val="single"/>
          <w:lang w:val="hu-HU"/>
        </w:rPr>
        <w:t>trasztuzumabbal</w:t>
      </w:r>
      <w:proofErr w:type="spellEnd"/>
      <w:r w:rsidR="003F2243" w:rsidRPr="002C4E9B">
        <w:rPr>
          <w:bCs/>
          <w:szCs w:val="20"/>
          <w:u w:val="single"/>
          <w:lang w:val="hu-HU"/>
        </w:rPr>
        <w:t xml:space="preserve"> kombinált 100 mg/m² dózis</w:t>
      </w:r>
      <w:r w:rsidR="002671DE" w:rsidRPr="002C4E9B">
        <w:rPr>
          <w:bCs/>
          <w:szCs w:val="20"/>
          <w:u w:val="single"/>
          <w:lang w:val="hu-HU"/>
        </w:rPr>
        <w:t>ú</w:t>
      </w:r>
      <w:r w:rsidR="003F2243" w:rsidRPr="002C4E9B">
        <w:rPr>
          <w:bCs/>
          <w:szCs w:val="20"/>
          <w:u w:val="single"/>
          <w:lang w:val="hu-HU"/>
        </w:rPr>
        <w:t xml:space="preserve"> </w:t>
      </w:r>
      <w:r w:rsidR="00306F8E" w:rsidRPr="002C4E9B">
        <w:rPr>
          <w:bCs/>
          <w:szCs w:val="20"/>
          <w:u w:val="single"/>
          <w:lang w:val="hu-HU"/>
        </w:rPr>
        <w:t>TAXOTERE</w:t>
      </w:r>
      <w:r w:rsidR="000A1F95">
        <w:rPr>
          <w:bCs/>
          <w:szCs w:val="20"/>
          <w:u w:val="single"/>
          <w:lang w:val="hu-HU"/>
        </w:rPr>
        <w:t>-</w:t>
      </w:r>
      <w:r w:rsidR="003F2243" w:rsidRPr="002C4E9B">
        <w:rPr>
          <w:bCs/>
          <w:szCs w:val="20"/>
          <w:u w:val="single"/>
          <w:lang w:val="hu-HU"/>
        </w:rPr>
        <w:t>terápia</w:t>
      </w:r>
      <w:r w:rsidRPr="002C4E9B">
        <w:rPr>
          <w:bCs/>
          <w:szCs w:val="20"/>
          <w:u w:val="single"/>
          <w:lang w:val="hu-HU"/>
        </w:rPr>
        <w:t xml:space="preserve"> esetén</w:t>
      </w:r>
    </w:p>
    <w:p w14:paraId="1BE6B4B0" w14:textId="77777777" w:rsidR="00306F8E" w:rsidRPr="002C4E9B" w:rsidRDefault="00306F8E" w:rsidP="00941378">
      <w:pPr>
        <w:keepNext/>
        <w:keepLines/>
        <w:rPr>
          <w:lang w:val="hu-HU"/>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3161"/>
        <w:gridCol w:w="2723"/>
      </w:tblGrid>
      <w:tr w:rsidR="00306F8E" w:rsidRPr="002C4E9B" w14:paraId="4CFE85F1" w14:textId="77777777" w:rsidTr="00902940">
        <w:trPr>
          <w:cantSplit/>
        </w:trPr>
        <w:tc>
          <w:tcPr>
            <w:tcW w:w="1722" w:type="pct"/>
          </w:tcPr>
          <w:p w14:paraId="7CAE795C" w14:textId="015ED4CA" w:rsidR="00306F8E" w:rsidRPr="002C4E9B" w:rsidRDefault="00306F8E" w:rsidP="00941378">
            <w:pPr>
              <w:keepNext/>
              <w:keepLines/>
              <w:rPr>
                <w:lang w:val="hu-HU"/>
              </w:rPr>
            </w:pPr>
            <w:r w:rsidRPr="002C4E9B">
              <w:rPr>
                <w:b/>
                <w:lang w:val="hu-HU"/>
              </w:rPr>
              <w:t>MedDR</w:t>
            </w:r>
            <w:del w:id="284" w:author="Szerző">
              <w:r w:rsidRPr="002C4E9B" w:rsidDel="00A32552">
                <w:rPr>
                  <w:b/>
                  <w:lang w:val="hu-HU"/>
                </w:rPr>
                <w:delText xml:space="preserve">A – </w:delText>
              </w:r>
              <w:r w:rsidR="00255B3F" w:rsidDel="00A32552">
                <w:rPr>
                  <w:b/>
                  <w:lang w:val="hu-HU"/>
                </w:rPr>
                <w:delText>s</w:delText>
              </w:r>
            </w:del>
            <w:ins w:id="285" w:author="Szerző">
              <w:r w:rsidR="00A32552">
                <w:rPr>
                  <w:b/>
                  <w:lang w:val="hu-HU"/>
                </w:rPr>
                <w:t>A s</w:t>
              </w:r>
            </w:ins>
            <w:r w:rsidR="00255B3F">
              <w:rPr>
                <w:b/>
                <w:lang w:val="hu-HU"/>
              </w:rPr>
              <w:t>zervrendszerek</w:t>
            </w:r>
          </w:p>
        </w:tc>
        <w:tc>
          <w:tcPr>
            <w:tcW w:w="1761" w:type="pct"/>
          </w:tcPr>
          <w:p w14:paraId="4C72ABD1" w14:textId="77777777" w:rsidR="00306F8E" w:rsidRPr="002C4E9B" w:rsidRDefault="00306F8E" w:rsidP="00941378">
            <w:pPr>
              <w:keepNext/>
              <w:keepLines/>
              <w:rPr>
                <w:shd w:val="clear" w:color="auto" w:fill="E6E6E6"/>
                <w:lang w:val="hu-HU"/>
              </w:rPr>
            </w:pPr>
            <w:r w:rsidRPr="002C4E9B">
              <w:rPr>
                <w:b/>
                <w:shd w:val="clear" w:color="auto" w:fill="E6E6E6"/>
                <w:lang w:val="hu-HU"/>
              </w:rPr>
              <w:t xml:space="preserve">Nagyon gyakori mellékhatások </w:t>
            </w:r>
          </w:p>
        </w:tc>
        <w:tc>
          <w:tcPr>
            <w:tcW w:w="1517" w:type="pct"/>
          </w:tcPr>
          <w:p w14:paraId="66365241" w14:textId="77777777" w:rsidR="00306F8E" w:rsidRPr="002C4E9B" w:rsidRDefault="00306F8E" w:rsidP="00941378">
            <w:pPr>
              <w:keepNext/>
              <w:keepLines/>
              <w:rPr>
                <w:shd w:val="clear" w:color="auto" w:fill="E6E6E6"/>
                <w:lang w:val="hu-HU"/>
              </w:rPr>
            </w:pPr>
            <w:r w:rsidRPr="002C4E9B">
              <w:rPr>
                <w:b/>
                <w:szCs w:val="22"/>
                <w:shd w:val="clear" w:color="auto" w:fill="E6E6E6"/>
                <w:lang w:val="hu-HU"/>
              </w:rPr>
              <w:t xml:space="preserve">Gyakori mellékhatások </w:t>
            </w:r>
          </w:p>
        </w:tc>
      </w:tr>
      <w:tr w:rsidR="00306F8E" w:rsidRPr="002C4E9B" w14:paraId="5FCEA4D5" w14:textId="77777777" w:rsidTr="00902940">
        <w:trPr>
          <w:cantSplit/>
        </w:trPr>
        <w:tc>
          <w:tcPr>
            <w:tcW w:w="1722" w:type="pct"/>
          </w:tcPr>
          <w:p w14:paraId="5B6551D4" w14:textId="77777777" w:rsidR="00306F8E" w:rsidRPr="002C4E9B" w:rsidRDefault="00306F8E" w:rsidP="00941378">
            <w:pPr>
              <w:keepNext/>
              <w:rPr>
                <w:lang w:val="hu-HU"/>
              </w:rPr>
            </w:pPr>
            <w:r w:rsidRPr="002C4E9B">
              <w:rPr>
                <w:lang w:val="hu-HU"/>
              </w:rPr>
              <w:t>Vérképzőszervi és nyirokrendszeri betegségek és tünetek</w:t>
            </w:r>
          </w:p>
        </w:tc>
        <w:tc>
          <w:tcPr>
            <w:tcW w:w="1761" w:type="pct"/>
          </w:tcPr>
          <w:p w14:paraId="590125B4" w14:textId="493AF324" w:rsidR="00306F8E" w:rsidRPr="002C4E9B" w:rsidRDefault="00306F8E" w:rsidP="00941378">
            <w:pPr>
              <w:keepNext/>
              <w:rPr>
                <w:szCs w:val="22"/>
                <w:lang w:val="hu-HU"/>
              </w:rPr>
            </w:pPr>
            <w:proofErr w:type="spellStart"/>
            <w:r w:rsidRPr="002C4E9B">
              <w:rPr>
                <w:szCs w:val="22"/>
                <w:lang w:val="hu-HU"/>
              </w:rPr>
              <w:t>Neutropenia</w:t>
            </w:r>
            <w:proofErr w:type="spellEnd"/>
            <w:r w:rsidRPr="002C4E9B">
              <w:rPr>
                <w:szCs w:val="22"/>
                <w:lang w:val="hu-HU"/>
              </w:rPr>
              <w:t xml:space="preserve"> (G</w:t>
            </w:r>
            <w:ins w:id="286" w:author="Szerző">
              <w:r w:rsidR="00253089">
                <w:rPr>
                  <w:szCs w:val="22"/>
                  <w:lang w:val="hu-HU"/>
                </w:rPr>
                <w:t>3/</w:t>
              </w:r>
            </w:ins>
            <w:r w:rsidRPr="002C4E9B">
              <w:rPr>
                <w:szCs w:val="22"/>
                <w:lang w:val="hu-HU"/>
              </w:rPr>
              <w:t xml:space="preserve">4: </w:t>
            </w:r>
            <w:del w:id="287" w:author="Szerző">
              <w:r w:rsidRPr="002C4E9B" w:rsidDel="00253089">
                <w:rPr>
                  <w:szCs w:val="22"/>
                  <w:lang w:val="hu-HU"/>
                </w:rPr>
                <w:delText>51,5</w:delText>
              </w:r>
            </w:del>
            <w:ins w:id="288" w:author="Szerző">
              <w:r w:rsidR="00253089">
                <w:rPr>
                  <w:szCs w:val="22"/>
                  <w:lang w:val="hu-HU"/>
                </w:rPr>
                <w:t>32</w:t>
              </w:r>
            </w:ins>
            <w:r w:rsidRPr="002C4E9B">
              <w:rPr>
                <w:szCs w:val="22"/>
                <w:lang w:val="hu-HU"/>
              </w:rPr>
              <w:t>%);</w:t>
            </w:r>
          </w:p>
          <w:p w14:paraId="1C10559E" w14:textId="77777777" w:rsidR="00306F8E" w:rsidRPr="002C4E9B" w:rsidRDefault="00306F8E" w:rsidP="00941378">
            <w:pPr>
              <w:keepNext/>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(beleértve a lázas </w:t>
            </w:r>
            <w:proofErr w:type="spellStart"/>
            <w:r w:rsidRPr="002C4E9B">
              <w:rPr>
                <w:lang w:val="hu-HU"/>
              </w:rPr>
              <w:t>neutropeniát</w:t>
            </w:r>
            <w:proofErr w:type="spellEnd"/>
            <w:r w:rsidRPr="002C4E9B">
              <w:rPr>
                <w:lang w:val="hu-HU"/>
              </w:rPr>
              <w:t xml:space="preserve"> antibiotikum alkalmazásával) vagy neutropeniás szepszist</w:t>
            </w:r>
          </w:p>
        </w:tc>
        <w:tc>
          <w:tcPr>
            <w:tcW w:w="1517" w:type="pct"/>
          </w:tcPr>
          <w:p w14:paraId="39B13F1A" w14:textId="77777777" w:rsidR="00306F8E" w:rsidRPr="002C4E9B" w:rsidRDefault="00306F8E" w:rsidP="00941378">
            <w:pPr>
              <w:keepNext/>
              <w:rPr>
                <w:szCs w:val="22"/>
                <w:lang w:val="hu-HU"/>
              </w:rPr>
            </w:pPr>
          </w:p>
        </w:tc>
      </w:tr>
      <w:tr w:rsidR="00306F8E" w:rsidRPr="002C4E9B" w14:paraId="224EC5D8" w14:textId="77777777" w:rsidTr="00902940">
        <w:trPr>
          <w:cantSplit/>
        </w:trPr>
        <w:tc>
          <w:tcPr>
            <w:tcW w:w="1722" w:type="pct"/>
          </w:tcPr>
          <w:p w14:paraId="159657CC" w14:textId="77777777" w:rsidR="00306F8E" w:rsidRPr="002C4E9B" w:rsidRDefault="00306F8E" w:rsidP="00941378">
            <w:pPr>
              <w:rPr>
                <w:lang w:val="hu-HU"/>
              </w:rPr>
            </w:pPr>
            <w:r w:rsidRPr="002C4E9B">
              <w:rPr>
                <w:lang w:val="hu-HU"/>
              </w:rPr>
              <w:t>Anyagcsere- és táplálkozási betegségek és tünetek</w:t>
            </w:r>
          </w:p>
        </w:tc>
        <w:tc>
          <w:tcPr>
            <w:tcW w:w="1761" w:type="pct"/>
          </w:tcPr>
          <w:p w14:paraId="43B2ED79" w14:textId="77777777" w:rsidR="00306F8E" w:rsidRPr="002C4E9B" w:rsidRDefault="00306F8E" w:rsidP="00941378">
            <w:pPr>
              <w:rPr>
                <w:lang w:val="hu-HU"/>
              </w:rPr>
            </w:pPr>
            <w:r w:rsidRPr="002C4E9B">
              <w:rPr>
                <w:lang w:val="hu-HU"/>
              </w:rPr>
              <w:t>Anorexia</w:t>
            </w:r>
          </w:p>
        </w:tc>
        <w:tc>
          <w:tcPr>
            <w:tcW w:w="1517" w:type="pct"/>
          </w:tcPr>
          <w:p w14:paraId="424D15EC" w14:textId="77777777" w:rsidR="00306F8E" w:rsidRPr="002C4E9B" w:rsidRDefault="00306F8E" w:rsidP="00941378">
            <w:pPr>
              <w:rPr>
                <w:lang w:val="hu-HU"/>
              </w:rPr>
            </w:pPr>
          </w:p>
        </w:tc>
      </w:tr>
      <w:tr w:rsidR="00306F8E" w:rsidRPr="002C4E9B" w14:paraId="06A3F177" w14:textId="77777777" w:rsidTr="00902940">
        <w:trPr>
          <w:cantSplit/>
        </w:trPr>
        <w:tc>
          <w:tcPr>
            <w:tcW w:w="1722" w:type="pct"/>
          </w:tcPr>
          <w:p w14:paraId="4308B168" w14:textId="77777777" w:rsidR="00306F8E" w:rsidRPr="002C4E9B" w:rsidRDefault="00306F8E" w:rsidP="00941378">
            <w:pPr>
              <w:rPr>
                <w:lang w:val="hu-HU"/>
              </w:rPr>
            </w:pPr>
            <w:r w:rsidRPr="002C4E9B">
              <w:rPr>
                <w:lang w:val="hu-HU"/>
              </w:rPr>
              <w:t>Pszichiátriai kórképek</w:t>
            </w:r>
          </w:p>
        </w:tc>
        <w:tc>
          <w:tcPr>
            <w:tcW w:w="1761" w:type="pct"/>
          </w:tcPr>
          <w:p w14:paraId="3F8AB6A0" w14:textId="77777777" w:rsidR="00306F8E" w:rsidRPr="002C4E9B" w:rsidRDefault="00306F8E" w:rsidP="00941378">
            <w:pPr>
              <w:rPr>
                <w:lang w:val="hu-HU"/>
              </w:rPr>
            </w:pPr>
            <w:proofErr w:type="spellStart"/>
            <w:r w:rsidRPr="002C4E9B">
              <w:rPr>
                <w:lang w:val="hu-HU"/>
              </w:rPr>
              <w:t>Insomnia</w:t>
            </w:r>
            <w:proofErr w:type="spellEnd"/>
          </w:p>
        </w:tc>
        <w:tc>
          <w:tcPr>
            <w:tcW w:w="1517" w:type="pct"/>
          </w:tcPr>
          <w:p w14:paraId="478CFBC8" w14:textId="77777777" w:rsidR="00306F8E" w:rsidRPr="002C4E9B" w:rsidRDefault="00306F8E" w:rsidP="00941378">
            <w:pPr>
              <w:rPr>
                <w:lang w:val="hu-HU"/>
              </w:rPr>
            </w:pPr>
          </w:p>
        </w:tc>
      </w:tr>
      <w:tr w:rsidR="00306F8E" w:rsidRPr="002C4E9B" w14:paraId="55BF976A" w14:textId="77777777" w:rsidTr="00902940">
        <w:trPr>
          <w:cantSplit/>
        </w:trPr>
        <w:tc>
          <w:tcPr>
            <w:tcW w:w="1722" w:type="pct"/>
          </w:tcPr>
          <w:p w14:paraId="5A73127C" w14:textId="77777777" w:rsidR="00306F8E" w:rsidRPr="002C4E9B" w:rsidRDefault="00306F8E" w:rsidP="00941378">
            <w:pPr>
              <w:rPr>
                <w:lang w:val="hu-HU"/>
              </w:rPr>
            </w:pPr>
            <w:r w:rsidRPr="002C4E9B">
              <w:rPr>
                <w:lang w:val="hu-HU"/>
              </w:rPr>
              <w:lastRenderedPageBreak/>
              <w:t>Idegrendszeri betegségek és tünetek</w:t>
            </w:r>
          </w:p>
        </w:tc>
        <w:tc>
          <w:tcPr>
            <w:tcW w:w="1761" w:type="pct"/>
          </w:tcPr>
          <w:p w14:paraId="0B98F7FE" w14:textId="3B43E8FE" w:rsidR="00306F8E" w:rsidRPr="002C4E9B" w:rsidRDefault="00306F8E" w:rsidP="00941378">
            <w:pPr>
              <w:rPr>
                <w:lang w:val="hu-HU"/>
              </w:rPr>
            </w:pPr>
            <w:proofErr w:type="spellStart"/>
            <w:r w:rsidRPr="002C4E9B">
              <w:rPr>
                <w:lang w:val="hu-HU"/>
              </w:rPr>
              <w:t>Pa</w:t>
            </w:r>
            <w:del w:id="289" w:author="Szerző">
              <w:r w:rsidRPr="002C4E9B" w:rsidDel="00BD2628">
                <w:rPr>
                  <w:lang w:val="hu-HU"/>
                </w:rPr>
                <w:delText>resth</w:delText>
              </w:r>
            </w:del>
            <w:ins w:id="290" w:author="Szerző">
              <w:r w:rsidR="00BD2628">
                <w:rPr>
                  <w:lang w:val="hu-HU"/>
                </w:rPr>
                <w:t>raesth</w:t>
              </w:r>
            </w:ins>
            <w:r w:rsidRPr="002C4E9B">
              <w:rPr>
                <w:lang w:val="hu-HU"/>
              </w:rPr>
              <w:t>esia</w:t>
            </w:r>
            <w:proofErr w:type="spellEnd"/>
            <w:r w:rsidRPr="002C4E9B">
              <w:rPr>
                <w:lang w:val="hu-HU"/>
              </w:rPr>
              <w:t xml:space="preserve">; fejfájás; ízérzés zavara; </w:t>
            </w:r>
            <w:proofErr w:type="spellStart"/>
            <w:r w:rsidRPr="002C4E9B">
              <w:rPr>
                <w:lang w:val="hu-HU"/>
              </w:rPr>
              <w:t>Hypoaesthesia</w:t>
            </w:r>
            <w:proofErr w:type="spellEnd"/>
          </w:p>
        </w:tc>
        <w:tc>
          <w:tcPr>
            <w:tcW w:w="1517" w:type="pct"/>
          </w:tcPr>
          <w:p w14:paraId="066E6FB1" w14:textId="77777777" w:rsidR="00306F8E" w:rsidRPr="002C4E9B" w:rsidRDefault="00306F8E" w:rsidP="00941378">
            <w:pPr>
              <w:rPr>
                <w:lang w:val="hu-HU"/>
              </w:rPr>
            </w:pPr>
          </w:p>
        </w:tc>
      </w:tr>
      <w:tr w:rsidR="00306F8E" w:rsidRPr="002C4E9B" w14:paraId="04F1C490" w14:textId="77777777" w:rsidTr="00902940">
        <w:trPr>
          <w:cantSplit/>
        </w:trPr>
        <w:tc>
          <w:tcPr>
            <w:tcW w:w="1722" w:type="pct"/>
          </w:tcPr>
          <w:p w14:paraId="3220AD9A" w14:textId="77777777" w:rsidR="00306F8E" w:rsidRPr="002C4E9B" w:rsidRDefault="00306F8E" w:rsidP="00941378">
            <w:pPr>
              <w:rPr>
                <w:lang w:val="hu-HU"/>
              </w:rPr>
            </w:pPr>
            <w:r w:rsidRPr="002C4E9B">
              <w:rPr>
                <w:lang w:val="hu-HU"/>
              </w:rPr>
              <w:t>Szembetegségek és szemészeti tünetek</w:t>
            </w:r>
          </w:p>
        </w:tc>
        <w:tc>
          <w:tcPr>
            <w:tcW w:w="1761" w:type="pct"/>
          </w:tcPr>
          <w:p w14:paraId="2AB0BC99" w14:textId="77777777" w:rsidR="00306F8E" w:rsidRPr="002C4E9B" w:rsidRDefault="00306F8E" w:rsidP="00941378">
            <w:pPr>
              <w:rPr>
                <w:lang w:val="hu-HU"/>
              </w:rPr>
            </w:pPr>
            <w:r w:rsidRPr="002C4E9B">
              <w:rPr>
                <w:lang w:val="hu-HU"/>
              </w:rPr>
              <w:t>Fokozott könnyezés; kötőhártyagyulladás</w:t>
            </w:r>
          </w:p>
        </w:tc>
        <w:tc>
          <w:tcPr>
            <w:tcW w:w="1517" w:type="pct"/>
          </w:tcPr>
          <w:p w14:paraId="593FF047" w14:textId="77777777" w:rsidR="00306F8E" w:rsidRPr="002C4E9B" w:rsidRDefault="00306F8E" w:rsidP="00941378">
            <w:pPr>
              <w:rPr>
                <w:lang w:val="hu-HU"/>
              </w:rPr>
            </w:pPr>
          </w:p>
        </w:tc>
      </w:tr>
      <w:tr w:rsidR="00306F8E" w:rsidRPr="002C4E9B" w14:paraId="0800ACDF" w14:textId="77777777" w:rsidTr="00902940">
        <w:trPr>
          <w:cantSplit/>
        </w:trPr>
        <w:tc>
          <w:tcPr>
            <w:tcW w:w="1722" w:type="pct"/>
          </w:tcPr>
          <w:p w14:paraId="4A0E89F3" w14:textId="77777777" w:rsidR="00306F8E" w:rsidRPr="002C4E9B" w:rsidRDefault="00306F8E" w:rsidP="00941378">
            <w:pPr>
              <w:keepNext/>
              <w:rPr>
                <w:lang w:val="hu-HU"/>
              </w:rPr>
            </w:pPr>
            <w:r w:rsidRPr="002C4E9B">
              <w:rPr>
                <w:lang w:val="hu-HU"/>
              </w:rPr>
              <w:t>Szívbetegségek és a szívvel kapcsolatos tünetek</w:t>
            </w:r>
          </w:p>
        </w:tc>
        <w:tc>
          <w:tcPr>
            <w:tcW w:w="1761" w:type="pct"/>
          </w:tcPr>
          <w:p w14:paraId="2ACF0D9D" w14:textId="77777777" w:rsidR="00306F8E" w:rsidRPr="002C4E9B" w:rsidRDefault="00306F8E" w:rsidP="00941378">
            <w:pPr>
              <w:keepNext/>
              <w:rPr>
                <w:lang w:val="hu-HU"/>
              </w:rPr>
            </w:pPr>
          </w:p>
        </w:tc>
        <w:tc>
          <w:tcPr>
            <w:tcW w:w="1517" w:type="pct"/>
          </w:tcPr>
          <w:p w14:paraId="644A0DCF" w14:textId="77777777" w:rsidR="00306F8E" w:rsidRPr="002C4E9B" w:rsidRDefault="00306F8E" w:rsidP="00941378">
            <w:pPr>
              <w:keepNext/>
              <w:rPr>
                <w:lang w:val="hu-HU"/>
              </w:rPr>
            </w:pPr>
            <w:r w:rsidRPr="002C4E9B">
              <w:rPr>
                <w:lang w:val="hu-HU"/>
              </w:rPr>
              <w:t>Szívelégtelenség</w:t>
            </w:r>
          </w:p>
        </w:tc>
      </w:tr>
      <w:tr w:rsidR="00306F8E" w:rsidRPr="002C4E9B" w14:paraId="0EE65599" w14:textId="77777777" w:rsidTr="00902940">
        <w:trPr>
          <w:cantSplit/>
        </w:trPr>
        <w:tc>
          <w:tcPr>
            <w:tcW w:w="1722" w:type="pct"/>
          </w:tcPr>
          <w:p w14:paraId="1CF4A55B" w14:textId="77777777" w:rsidR="00306F8E" w:rsidRPr="002C4E9B" w:rsidRDefault="00306F8E" w:rsidP="00941378">
            <w:pPr>
              <w:rPr>
                <w:lang w:val="hu-HU"/>
              </w:rPr>
            </w:pPr>
            <w:r w:rsidRPr="002C4E9B">
              <w:rPr>
                <w:lang w:val="hu-HU"/>
              </w:rPr>
              <w:t>Érbetegségek és tünetek</w:t>
            </w:r>
          </w:p>
        </w:tc>
        <w:tc>
          <w:tcPr>
            <w:tcW w:w="1761" w:type="pct"/>
          </w:tcPr>
          <w:p w14:paraId="70784C54" w14:textId="77777777" w:rsidR="00306F8E" w:rsidRPr="002C4E9B" w:rsidRDefault="00306F8E" w:rsidP="00941378">
            <w:pPr>
              <w:rPr>
                <w:lang w:val="hu-HU"/>
              </w:rPr>
            </w:pPr>
            <w:proofErr w:type="spellStart"/>
            <w:r w:rsidRPr="002C4E9B">
              <w:rPr>
                <w:lang w:val="hu-HU"/>
              </w:rPr>
              <w:t>Lymphoedema</w:t>
            </w:r>
            <w:proofErr w:type="spellEnd"/>
          </w:p>
        </w:tc>
        <w:tc>
          <w:tcPr>
            <w:tcW w:w="1517" w:type="pct"/>
          </w:tcPr>
          <w:p w14:paraId="52151C2A" w14:textId="77777777" w:rsidR="00306F8E" w:rsidRPr="002C4E9B" w:rsidRDefault="00306F8E" w:rsidP="00941378">
            <w:pPr>
              <w:rPr>
                <w:lang w:val="hu-HU"/>
              </w:rPr>
            </w:pPr>
          </w:p>
        </w:tc>
      </w:tr>
      <w:tr w:rsidR="00306F8E" w:rsidRPr="002C4E9B" w14:paraId="0A500D40" w14:textId="77777777" w:rsidTr="00902940">
        <w:trPr>
          <w:cantSplit/>
        </w:trPr>
        <w:tc>
          <w:tcPr>
            <w:tcW w:w="1722" w:type="pct"/>
          </w:tcPr>
          <w:p w14:paraId="356E75FF" w14:textId="77777777" w:rsidR="00306F8E" w:rsidRPr="002C4E9B" w:rsidRDefault="00306F8E"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761" w:type="pct"/>
          </w:tcPr>
          <w:p w14:paraId="69B17FF1" w14:textId="3060DDC0" w:rsidR="00306F8E" w:rsidRPr="002C4E9B" w:rsidRDefault="00306F8E" w:rsidP="00941378">
            <w:pPr>
              <w:rPr>
                <w:lang w:val="hu-HU"/>
              </w:rPr>
            </w:pPr>
            <w:proofErr w:type="spellStart"/>
            <w:r w:rsidRPr="002C4E9B">
              <w:rPr>
                <w:lang w:val="hu-HU"/>
              </w:rPr>
              <w:t>Epistaxis</w:t>
            </w:r>
            <w:proofErr w:type="spellEnd"/>
            <w:r w:rsidRPr="002C4E9B">
              <w:rPr>
                <w:lang w:val="hu-HU"/>
              </w:rPr>
              <w:t xml:space="preserve">; </w:t>
            </w:r>
            <w:proofErr w:type="spellStart"/>
            <w:r w:rsidRPr="002C4E9B">
              <w:rPr>
                <w:lang w:val="hu-HU"/>
              </w:rPr>
              <w:t>pharyngolanryngealis</w:t>
            </w:r>
            <w:proofErr w:type="spellEnd"/>
            <w:r w:rsidRPr="002C4E9B">
              <w:rPr>
                <w:lang w:val="hu-HU"/>
              </w:rPr>
              <w:t xml:space="preserve"> fájdalom; </w:t>
            </w:r>
            <w:proofErr w:type="spellStart"/>
            <w:r w:rsidRPr="002C4E9B">
              <w:rPr>
                <w:lang w:val="hu-HU"/>
              </w:rPr>
              <w:t>naso</w:t>
            </w:r>
            <w:del w:id="291" w:author="Szerző">
              <w:r w:rsidRPr="002C4E9B" w:rsidDel="00A42ABF">
                <w:rPr>
                  <w:lang w:val="hu-HU"/>
                </w:rPr>
                <w:delText>phari</w:delText>
              </w:r>
            </w:del>
            <w:ins w:id="292" w:author="Szerző">
              <w:r w:rsidR="00A42ABF">
                <w:rPr>
                  <w:lang w:val="hu-HU"/>
                </w:rPr>
                <w:t>phary</w:t>
              </w:r>
            </w:ins>
            <w:r w:rsidRPr="002C4E9B">
              <w:rPr>
                <w:lang w:val="hu-HU"/>
              </w:rPr>
              <w:t>ngitis</w:t>
            </w:r>
            <w:proofErr w:type="spellEnd"/>
            <w:r w:rsidRPr="002C4E9B">
              <w:rPr>
                <w:lang w:val="hu-HU"/>
              </w:rPr>
              <w:t xml:space="preserve">; dyspnoe; köhögés; </w:t>
            </w:r>
            <w:proofErr w:type="spellStart"/>
            <w:r w:rsidRPr="002C4E9B">
              <w:rPr>
                <w:lang w:val="hu-HU"/>
              </w:rPr>
              <w:t>rhinorrhoea</w:t>
            </w:r>
            <w:proofErr w:type="spellEnd"/>
          </w:p>
        </w:tc>
        <w:tc>
          <w:tcPr>
            <w:tcW w:w="1517" w:type="pct"/>
          </w:tcPr>
          <w:p w14:paraId="59862541" w14:textId="77777777" w:rsidR="00306F8E" w:rsidRPr="002C4E9B" w:rsidRDefault="00306F8E" w:rsidP="00941378">
            <w:pPr>
              <w:rPr>
                <w:lang w:val="hu-HU"/>
              </w:rPr>
            </w:pPr>
          </w:p>
        </w:tc>
      </w:tr>
      <w:tr w:rsidR="00306F8E" w:rsidRPr="002C4E9B" w14:paraId="0FC7B905" w14:textId="77777777" w:rsidTr="00902940">
        <w:trPr>
          <w:cantSplit/>
        </w:trPr>
        <w:tc>
          <w:tcPr>
            <w:tcW w:w="1722" w:type="pct"/>
          </w:tcPr>
          <w:p w14:paraId="3C191389" w14:textId="77777777" w:rsidR="00306F8E" w:rsidRPr="002C4E9B" w:rsidRDefault="00306F8E" w:rsidP="00941378">
            <w:pPr>
              <w:rPr>
                <w:lang w:val="hu-HU"/>
              </w:rPr>
            </w:pPr>
            <w:r w:rsidRPr="002C4E9B">
              <w:rPr>
                <w:lang w:val="hu-HU"/>
              </w:rPr>
              <w:t>Emésztőrendszeri betegségek és tünetek</w:t>
            </w:r>
          </w:p>
        </w:tc>
        <w:tc>
          <w:tcPr>
            <w:tcW w:w="1761" w:type="pct"/>
          </w:tcPr>
          <w:p w14:paraId="290F4CF5" w14:textId="77777777" w:rsidR="00306F8E" w:rsidRPr="002C4E9B" w:rsidRDefault="00306F8E" w:rsidP="00941378">
            <w:pPr>
              <w:rPr>
                <w:lang w:val="hu-HU"/>
              </w:rPr>
            </w:pPr>
            <w:r w:rsidRPr="002C4E9B">
              <w:rPr>
                <w:lang w:val="hu-HU"/>
              </w:rPr>
              <w:t xml:space="preserve">Hányinger; hasmenés; hányás; székrekedés; </w:t>
            </w:r>
            <w:proofErr w:type="spellStart"/>
            <w:r w:rsidRPr="002C4E9B">
              <w:rPr>
                <w:lang w:val="hu-HU"/>
              </w:rPr>
              <w:t>stomatitis</w:t>
            </w:r>
            <w:proofErr w:type="spellEnd"/>
            <w:r w:rsidRPr="002C4E9B">
              <w:rPr>
                <w:lang w:val="hu-HU"/>
              </w:rPr>
              <w:t xml:space="preserve">; </w:t>
            </w:r>
            <w:proofErr w:type="spellStart"/>
            <w:r w:rsidRPr="002C4E9B">
              <w:rPr>
                <w:lang w:val="hu-HU"/>
              </w:rPr>
              <w:t>dyspepsia</w:t>
            </w:r>
            <w:proofErr w:type="spellEnd"/>
            <w:r w:rsidRPr="002C4E9B">
              <w:rPr>
                <w:lang w:val="hu-HU"/>
              </w:rPr>
              <w:t>; hasi fájdalom</w:t>
            </w:r>
          </w:p>
        </w:tc>
        <w:tc>
          <w:tcPr>
            <w:tcW w:w="1517" w:type="pct"/>
          </w:tcPr>
          <w:p w14:paraId="4B0812D8" w14:textId="77777777" w:rsidR="00306F8E" w:rsidRPr="002C4E9B" w:rsidRDefault="00306F8E" w:rsidP="00941378">
            <w:pPr>
              <w:rPr>
                <w:lang w:val="hu-HU"/>
              </w:rPr>
            </w:pPr>
          </w:p>
        </w:tc>
      </w:tr>
      <w:tr w:rsidR="00306F8E" w:rsidRPr="002C4E9B" w14:paraId="05124850" w14:textId="77777777" w:rsidTr="00902940">
        <w:trPr>
          <w:cantSplit/>
        </w:trPr>
        <w:tc>
          <w:tcPr>
            <w:tcW w:w="1722" w:type="pct"/>
          </w:tcPr>
          <w:p w14:paraId="7C11B267" w14:textId="77777777" w:rsidR="00306F8E" w:rsidRPr="002C4E9B" w:rsidRDefault="00306F8E" w:rsidP="00941378">
            <w:pPr>
              <w:rPr>
                <w:lang w:val="hu-HU"/>
              </w:rPr>
            </w:pPr>
            <w:r w:rsidRPr="002C4E9B">
              <w:rPr>
                <w:lang w:val="hu-HU"/>
              </w:rPr>
              <w:t>A bőr és a bőr alatti szövet betegségei és tünetei</w:t>
            </w:r>
          </w:p>
        </w:tc>
        <w:tc>
          <w:tcPr>
            <w:tcW w:w="1761" w:type="pct"/>
          </w:tcPr>
          <w:p w14:paraId="4DF62575" w14:textId="77777777" w:rsidR="00306F8E" w:rsidRPr="002C4E9B" w:rsidRDefault="00306F8E" w:rsidP="00941378">
            <w:pPr>
              <w:rPr>
                <w:lang w:val="hu-HU"/>
              </w:rPr>
            </w:pPr>
            <w:proofErr w:type="spellStart"/>
            <w:r w:rsidRPr="002C4E9B">
              <w:rPr>
                <w:lang w:val="hu-HU"/>
              </w:rPr>
              <w:t>Alopecia</w:t>
            </w:r>
            <w:proofErr w:type="spellEnd"/>
            <w:r w:rsidRPr="002C4E9B">
              <w:rPr>
                <w:lang w:val="hu-HU"/>
              </w:rPr>
              <w:t>; erythema; kiütés; körömrendellenességek</w:t>
            </w:r>
          </w:p>
        </w:tc>
        <w:tc>
          <w:tcPr>
            <w:tcW w:w="1517" w:type="pct"/>
          </w:tcPr>
          <w:p w14:paraId="7707E612" w14:textId="77777777" w:rsidR="00306F8E" w:rsidRPr="002C4E9B" w:rsidRDefault="00306F8E" w:rsidP="00941378">
            <w:pPr>
              <w:rPr>
                <w:lang w:val="hu-HU"/>
              </w:rPr>
            </w:pPr>
          </w:p>
        </w:tc>
      </w:tr>
      <w:tr w:rsidR="00306F8E" w:rsidRPr="002C4E9B" w14:paraId="007C9416" w14:textId="77777777" w:rsidTr="00902940">
        <w:trPr>
          <w:cantSplit/>
        </w:trPr>
        <w:tc>
          <w:tcPr>
            <w:tcW w:w="1722" w:type="pct"/>
          </w:tcPr>
          <w:p w14:paraId="296CDDA3" w14:textId="77777777" w:rsidR="00306F8E" w:rsidRPr="002C4E9B" w:rsidRDefault="00306F8E" w:rsidP="00941378">
            <w:pPr>
              <w:rPr>
                <w:lang w:val="hu-HU"/>
              </w:rPr>
            </w:pPr>
            <w:r w:rsidRPr="002C4E9B">
              <w:rPr>
                <w:lang w:val="hu-HU"/>
              </w:rPr>
              <w:t>A csont- és izomrendszer, valamint a kötőszövet betegségei és tünetei</w:t>
            </w:r>
          </w:p>
        </w:tc>
        <w:tc>
          <w:tcPr>
            <w:tcW w:w="1761" w:type="pct"/>
          </w:tcPr>
          <w:p w14:paraId="507F6F03" w14:textId="77777777" w:rsidR="00306F8E" w:rsidRPr="002C4E9B" w:rsidRDefault="00306F8E" w:rsidP="00941378">
            <w:pPr>
              <w:rPr>
                <w:lang w:val="hu-HU"/>
              </w:rPr>
            </w:pPr>
            <w:proofErr w:type="spellStart"/>
            <w:r w:rsidRPr="002C4E9B">
              <w:rPr>
                <w:lang w:val="hu-HU"/>
              </w:rPr>
              <w:t>Myalgia</w:t>
            </w:r>
            <w:proofErr w:type="spellEnd"/>
            <w:r w:rsidRPr="002C4E9B">
              <w:rPr>
                <w:lang w:val="hu-HU"/>
              </w:rPr>
              <w:t>; arthralgia; végtagfájdalom; csontfájdalom; hátfájás</w:t>
            </w:r>
          </w:p>
        </w:tc>
        <w:tc>
          <w:tcPr>
            <w:tcW w:w="1517" w:type="pct"/>
          </w:tcPr>
          <w:p w14:paraId="43D293CA" w14:textId="77777777" w:rsidR="00306F8E" w:rsidRPr="002C4E9B" w:rsidRDefault="00306F8E" w:rsidP="00941378">
            <w:pPr>
              <w:rPr>
                <w:lang w:val="hu-HU"/>
              </w:rPr>
            </w:pPr>
          </w:p>
        </w:tc>
      </w:tr>
      <w:tr w:rsidR="00306F8E" w:rsidRPr="002C4E9B" w14:paraId="279241B6" w14:textId="77777777" w:rsidTr="00902940">
        <w:trPr>
          <w:cantSplit/>
        </w:trPr>
        <w:tc>
          <w:tcPr>
            <w:tcW w:w="1722" w:type="pct"/>
          </w:tcPr>
          <w:p w14:paraId="4649D274" w14:textId="77777777" w:rsidR="00306F8E" w:rsidRPr="002C4E9B" w:rsidRDefault="00306F8E" w:rsidP="00941378">
            <w:pPr>
              <w:rPr>
                <w:lang w:val="hu-HU"/>
              </w:rPr>
            </w:pPr>
            <w:r w:rsidRPr="002C4E9B">
              <w:rPr>
                <w:lang w:val="hu-HU"/>
              </w:rPr>
              <w:t>Általános tünetek, az alkalmazás helyén fellépő reakciók</w:t>
            </w:r>
          </w:p>
        </w:tc>
        <w:tc>
          <w:tcPr>
            <w:tcW w:w="1761" w:type="pct"/>
          </w:tcPr>
          <w:p w14:paraId="191B8A67" w14:textId="77777777" w:rsidR="00306F8E" w:rsidRPr="002C4E9B" w:rsidRDefault="00306F8E" w:rsidP="00941378">
            <w:pPr>
              <w:rPr>
                <w:lang w:val="hu-HU"/>
              </w:rPr>
            </w:pPr>
            <w:proofErr w:type="spellStart"/>
            <w:r w:rsidRPr="002C4E9B">
              <w:rPr>
                <w:lang w:val="hu-HU"/>
              </w:rPr>
              <w:t>Asthenia</w:t>
            </w:r>
            <w:proofErr w:type="spellEnd"/>
            <w:r w:rsidRPr="002C4E9B">
              <w:rPr>
                <w:lang w:val="hu-HU"/>
              </w:rPr>
              <w:t xml:space="preserve">; perifériás </w:t>
            </w:r>
            <w:proofErr w:type="spellStart"/>
            <w:r w:rsidR="00B10CA4" w:rsidRPr="002C4E9B">
              <w:rPr>
                <w:lang w:val="hu-HU"/>
              </w:rPr>
              <w:t>oedema</w:t>
            </w:r>
            <w:proofErr w:type="spellEnd"/>
            <w:r w:rsidRPr="002C4E9B">
              <w:rPr>
                <w:lang w:val="hu-HU"/>
              </w:rPr>
              <w:t xml:space="preserve">; </w:t>
            </w:r>
            <w:proofErr w:type="spellStart"/>
            <w:r w:rsidRPr="002C4E9B">
              <w:rPr>
                <w:lang w:val="hu-HU"/>
              </w:rPr>
              <w:t>pyrexia</w:t>
            </w:r>
            <w:proofErr w:type="spellEnd"/>
            <w:r w:rsidRPr="002C4E9B">
              <w:rPr>
                <w:lang w:val="hu-HU"/>
              </w:rPr>
              <w:t>; kimerültség; nyálkahártya gyulladás; fájdalom; influenzaszerű tünetek; mellkasi fájdalom; hidegrázás</w:t>
            </w:r>
          </w:p>
        </w:tc>
        <w:tc>
          <w:tcPr>
            <w:tcW w:w="1517" w:type="pct"/>
          </w:tcPr>
          <w:p w14:paraId="509963B0" w14:textId="77777777" w:rsidR="00306F8E" w:rsidRPr="002C4E9B" w:rsidRDefault="00306F8E" w:rsidP="00941378">
            <w:pPr>
              <w:rPr>
                <w:lang w:val="hu-HU"/>
              </w:rPr>
            </w:pPr>
            <w:r w:rsidRPr="002C4E9B">
              <w:rPr>
                <w:lang w:val="hu-HU"/>
              </w:rPr>
              <w:t>Letargia</w:t>
            </w:r>
          </w:p>
        </w:tc>
      </w:tr>
      <w:tr w:rsidR="00306F8E" w:rsidRPr="002C4E9B" w14:paraId="3EAC53B5" w14:textId="77777777" w:rsidTr="00902940">
        <w:trPr>
          <w:cantSplit/>
        </w:trPr>
        <w:tc>
          <w:tcPr>
            <w:tcW w:w="1722" w:type="pct"/>
          </w:tcPr>
          <w:p w14:paraId="30EFB6BD" w14:textId="77777777" w:rsidR="00306F8E" w:rsidRPr="002C4E9B" w:rsidRDefault="00306F8E" w:rsidP="00941378">
            <w:pPr>
              <w:keepNext/>
              <w:rPr>
                <w:lang w:val="hu-HU"/>
              </w:rPr>
            </w:pPr>
            <w:r w:rsidRPr="002C4E9B">
              <w:rPr>
                <w:lang w:val="hu-HU"/>
              </w:rPr>
              <w:t>Laboratóriumi és egyéb vizsgálatok eredményei</w:t>
            </w:r>
          </w:p>
        </w:tc>
        <w:tc>
          <w:tcPr>
            <w:tcW w:w="1761" w:type="pct"/>
          </w:tcPr>
          <w:p w14:paraId="77423F68" w14:textId="1CF90F27" w:rsidR="00306F8E" w:rsidRPr="002C4E9B" w:rsidRDefault="00306F8E" w:rsidP="00941378">
            <w:pPr>
              <w:keepNext/>
              <w:rPr>
                <w:lang w:val="hu-HU"/>
              </w:rPr>
            </w:pPr>
            <w:del w:id="293" w:author="Szerző">
              <w:r w:rsidRPr="002C4E9B" w:rsidDel="00EA4900">
                <w:rPr>
                  <w:lang w:val="hu-HU"/>
                </w:rPr>
                <w:delText>Súlyg</w:delText>
              </w:r>
            </w:del>
            <w:ins w:id="294" w:author="Szerző">
              <w:r w:rsidR="00EA4900">
                <w:rPr>
                  <w:lang w:val="hu-HU"/>
                </w:rPr>
                <w:t>Testtömeg-g</w:t>
              </w:r>
            </w:ins>
            <w:r w:rsidRPr="002C4E9B">
              <w:rPr>
                <w:lang w:val="hu-HU"/>
              </w:rPr>
              <w:t>yarapodás</w:t>
            </w:r>
          </w:p>
        </w:tc>
        <w:tc>
          <w:tcPr>
            <w:tcW w:w="1517" w:type="pct"/>
          </w:tcPr>
          <w:p w14:paraId="43877550" w14:textId="77777777" w:rsidR="00306F8E" w:rsidRPr="002C4E9B" w:rsidRDefault="00306F8E" w:rsidP="00941378">
            <w:pPr>
              <w:keepNext/>
              <w:rPr>
                <w:lang w:val="hu-HU"/>
              </w:rPr>
            </w:pPr>
          </w:p>
        </w:tc>
      </w:tr>
    </w:tbl>
    <w:p w14:paraId="741411D4" w14:textId="77777777" w:rsidR="00306F8E" w:rsidRPr="002C4E9B" w:rsidRDefault="00306F8E" w:rsidP="00941378">
      <w:pPr>
        <w:rPr>
          <w:lang w:val="hu-HU"/>
        </w:rPr>
      </w:pPr>
    </w:p>
    <w:p w14:paraId="40FCF25E" w14:textId="03BEA405" w:rsidR="00206A11" w:rsidRPr="002C4E9B" w:rsidRDefault="00206A11" w:rsidP="00941378">
      <w:pPr>
        <w:rPr>
          <w:bCs/>
          <w:szCs w:val="20"/>
          <w:u w:val="single"/>
          <w:lang w:val="hu-HU"/>
        </w:rPr>
      </w:pPr>
      <w:del w:id="295" w:author="Szerző">
        <w:r w:rsidRPr="002C4E9B" w:rsidDel="00A32552">
          <w:rPr>
            <w:u w:val="single"/>
            <w:lang w:val="hu-HU"/>
          </w:rPr>
          <w:delText xml:space="preserve">Lehetséges </w:delText>
        </w:r>
        <w:r w:rsidR="002671DE" w:rsidRPr="002C4E9B" w:rsidDel="00A32552">
          <w:rPr>
            <w:u w:val="single"/>
            <w:lang w:val="hu-HU"/>
          </w:rPr>
          <w:delText>mellékhatások</w:delText>
        </w:r>
        <w:r w:rsidRPr="002C4E9B" w:rsidDel="00A32552">
          <w:rPr>
            <w:u w:val="single"/>
            <w:lang w:val="hu-HU"/>
          </w:rPr>
          <w:delText xml:space="preserve"> e</w:delText>
        </w:r>
      </w:del>
      <w:ins w:id="296" w:author="Szerző">
        <w:r w:rsidR="00A32552">
          <w:rPr>
            <w:u w:val="single"/>
            <w:lang w:val="hu-HU"/>
          </w:rPr>
          <w:t xml:space="preserve">Kiválasztott mellékhatások leírása </w:t>
        </w:r>
        <w:proofErr w:type="spellStart"/>
        <w:r w:rsidR="00A32552">
          <w:rPr>
            <w:u w:val="single"/>
            <w:lang w:val="hu-HU"/>
          </w:rPr>
          <w:t>e</w:t>
        </w:r>
      </w:ins>
      <w:r w:rsidRPr="002C4E9B">
        <w:rPr>
          <w:u w:val="single"/>
          <w:lang w:val="hu-HU"/>
        </w:rPr>
        <w:t>mlőcarcinomában</w:t>
      </w:r>
      <w:proofErr w:type="spellEnd"/>
      <w:r w:rsidRPr="002C4E9B">
        <w:rPr>
          <w:u w:val="single"/>
          <w:lang w:val="hu-HU"/>
        </w:rPr>
        <w:t xml:space="preserve"> </w:t>
      </w:r>
      <w:proofErr w:type="spellStart"/>
      <w:r w:rsidR="003F2243" w:rsidRPr="002C4E9B">
        <w:rPr>
          <w:bCs/>
          <w:szCs w:val="20"/>
          <w:u w:val="single"/>
          <w:lang w:val="hu-HU"/>
        </w:rPr>
        <w:t>trasztuzumabbal</w:t>
      </w:r>
      <w:proofErr w:type="spellEnd"/>
      <w:r w:rsidR="003F2243" w:rsidRPr="002C4E9B">
        <w:rPr>
          <w:bCs/>
          <w:szCs w:val="20"/>
          <w:u w:val="single"/>
          <w:lang w:val="hu-HU"/>
        </w:rPr>
        <w:t xml:space="preserve"> kombinált 100 mg/m² dózisú </w:t>
      </w:r>
      <w:r w:rsidRPr="002C4E9B">
        <w:rPr>
          <w:bCs/>
          <w:szCs w:val="20"/>
          <w:u w:val="single"/>
          <w:lang w:val="hu-HU"/>
        </w:rPr>
        <w:t>TAXOTERE</w:t>
      </w:r>
      <w:r w:rsidR="00BB6261">
        <w:rPr>
          <w:bCs/>
          <w:szCs w:val="20"/>
          <w:u w:val="single"/>
          <w:lang w:val="hu-HU"/>
        </w:rPr>
        <w:t>-</w:t>
      </w:r>
      <w:r w:rsidR="003F2243" w:rsidRPr="002C4E9B">
        <w:rPr>
          <w:bCs/>
          <w:szCs w:val="20"/>
          <w:u w:val="single"/>
          <w:lang w:val="hu-HU"/>
        </w:rPr>
        <w:t>terápia</w:t>
      </w:r>
      <w:r w:rsidRPr="002C4E9B">
        <w:rPr>
          <w:bCs/>
          <w:szCs w:val="20"/>
          <w:u w:val="single"/>
          <w:lang w:val="hu-HU"/>
        </w:rPr>
        <w:t xml:space="preserve"> esetén</w:t>
      </w:r>
    </w:p>
    <w:p w14:paraId="06568C5E" w14:textId="77777777" w:rsidR="00BD2628" w:rsidRPr="002C4E9B" w:rsidRDefault="00BD2628" w:rsidP="00BD2628">
      <w:pPr>
        <w:rPr>
          <w:ins w:id="297" w:author="Szerző"/>
          <w:lang w:val="hu-HU"/>
        </w:rPr>
      </w:pPr>
    </w:p>
    <w:p w14:paraId="41539C7C" w14:textId="77777777" w:rsidR="00BD2628" w:rsidRPr="002C4E9B" w:rsidRDefault="00BD2628" w:rsidP="00BD2628">
      <w:pPr>
        <w:rPr>
          <w:ins w:id="298" w:author="Szerző"/>
          <w:i/>
          <w:lang w:val="hu-HU"/>
        </w:rPr>
      </w:pPr>
      <w:ins w:id="299" w:author="Szerző">
        <w:r w:rsidRPr="002C4E9B">
          <w:rPr>
            <w:i/>
            <w:lang w:val="hu-HU"/>
          </w:rPr>
          <w:t>Szívbetegségek és a szívvel kapcsolatos tünetek</w:t>
        </w:r>
      </w:ins>
    </w:p>
    <w:p w14:paraId="3FA70C93" w14:textId="77777777" w:rsidR="00BD2628" w:rsidRPr="002C4E9B" w:rsidRDefault="00BD2628" w:rsidP="00BD2628">
      <w:pPr>
        <w:rPr>
          <w:ins w:id="300" w:author="Szerző"/>
          <w:lang w:val="hu-HU"/>
        </w:rPr>
      </w:pPr>
      <w:ins w:id="301" w:author="Szerző">
        <w:r w:rsidRPr="002C4E9B">
          <w:rPr>
            <w:lang w:val="hu-HU"/>
          </w:rPr>
          <w:t xml:space="preserve">Tünetekkel járó szívelégtelenségről számoltak be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együtt kapó betegek 2,2%-</w:t>
        </w:r>
        <w:proofErr w:type="spellStart"/>
        <w:r w:rsidRPr="002C4E9B">
          <w:rPr>
            <w:lang w:val="hu-HU"/>
          </w:rPr>
          <w:t>ánál</w:t>
        </w:r>
        <w:proofErr w:type="spellEnd"/>
        <w:r w:rsidRPr="002C4E9B">
          <w:rPr>
            <w:lang w:val="hu-HU"/>
          </w:rPr>
          <w:t xml:space="preserve">, míg ugyanez a </w:t>
        </w:r>
        <w:proofErr w:type="spellStart"/>
        <w:r w:rsidRPr="002C4E9B">
          <w:rPr>
            <w:lang w:val="hu-HU"/>
          </w:rPr>
          <w:t>docetaxelt</w:t>
        </w:r>
        <w:proofErr w:type="spellEnd"/>
        <w:r w:rsidRPr="002C4E9B">
          <w:rPr>
            <w:lang w:val="hu-HU"/>
          </w:rPr>
          <w:t xml:space="preserve"> egymagában kapó betegek 0%-</w:t>
        </w:r>
        <w:proofErr w:type="spellStart"/>
        <w:r w:rsidRPr="002C4E9B">
          <w:rPr>
            <w:lang w:val="hu-HU"/>
          </w:rPr>
          <w:t>ánál</w:t>
        </w:r>
        <w:proofErr w:type="spellEnd"/>
        <w:r w:rsidRPr="002C4E9B">
          <w:rPr>
            <w:lang w:val="hu-HU"/>
          </w:rPr>
          <w:t xml:space="preserve"> fordult elő. A</w:t>
        </w:r>
        <w:r w:rsidRPr="002C4E9B">
          <w:rPr>
            <w:rFonts w:eastAsia="MS Mincho"/>
            <w:lang w:val="hu-HU"/>
          </w:rPr>
          <w:t xml:space="preserve"> </w:t>
        </w:r>
        <w:proofErr w:type="spellStart"/>
        <w:r w:rsidRPr="002C4E9B">
          <w:rPr>
            <w:rFonts w:eastAsia="MS Mincho"/>
            <w:lang w:val="hu-HU"/>
          </w:rPr>
          <w:t>docetaxel</w:t>
        </w:r>
        <w:r w:rsidRPr="002C4E9B">
          <w:rPr>
            <w:iCs/>
            <w:lang w:val="hu-HU"/>
          </w:rPr>
          <w:t>t</w:t>
        </w:r>
        <w:proofErr w:type="spellEnd"/>
        <w:r w:rsidRPr="002C4E9B">
          <w:rPr>
            <w:iCs/>
            <w:lang w:val="hu-HU"/>
          </w:rPr>
          <w:t xml:space="preserve"> </w:t>
        </w:r>
        <w:proofErr w:type="spellStart"/>
        <w:r w:rsidRPr="002C4E9B">
          <w:rPr>
            <w:lang w:val="hu-HU"/>
          </w:rPr>
          <w:t>trasztuzumabbal</w:t>
        </w:r>
        <w:proofErr w:type="spellEnd"/>
        <w:r w:rsidRPr="002C4E9B">
          <w:rPr>
            <w:lang w:val="hu-HU"/>
          </w:rPr>
          <w:t xml:space="preserve"> kombináló karon a betegek </w:t>
        </w:r>
        <w:r w:rsidRPr="002C4E9B">
          <w:rPr>
            <w:rFonts w:eastAsia="MS Mincho"/>
            <w:lang w:val="hu-HU"/>
          </w:rPr>
          <w:t xml:space="preserve">64%-a kapott előzetes </w:t>
        </w:r>
        <w:proofErr w:type="spellStart"/>
        <w:r w:rsidRPr="002C4E9B">
          <w:rPr>
            <w:rFonts w:eastAsia="MS Mincho"/>
            <w:lang w:val="hu-HU"/>
          </w:rPr>
          <w:t>antraciklin</w:t>
        </w:r>
        <w:proofErr w:type="spellEnd"/>
        <w:r w:rsidRPr="002C4E9B">
          <w:rPr>
            <w:rFonts w:eastAsia="MS Mincho"/>
            <w:lang w:val="hu-HU"/>
          </w:rPr>
          <w:t xml:space="preserve"> adjuváns kezelést szemben a </w:t>
        </w:r>
        <w:proofErr w:type="spellStart"/>
        <w:r w:rsidRPr="002C4E9B">
          <w:rPr>
            <w:rFonts w:eastAsia="MS Mincho"/>
            <w:lang w:val="hu-HU"/>
          </w:rPr>
          <w:t>docetaxelt</w:t>
        </w:r>
        <w:proofErr w:type="spellEnd"/>
        <w:r w:rsidRPr="002C4E9B">
          <w:rPr>
            <w:rFonts w:eastAsia="MS Mincho"/>
            <w:lang w:val="hu-HU"/>
          </w:rPr>
          <w:t xml:space="preserve"> egymagában alkalmazó csoport 55%-</w:t>
        </w:r>
        <w:proofErr w:type="spellStart"/>
        <w:r w:rsidRPr="002C4E9B">
          <w:rPr>
            <w:rFonts w:eastAsia="MS Mincho"/>
            <w:lang w:val="hu-HU"/>
          </w:rPr>
          <w:t>ával</w:t>
        </w:r>
        <w:proofErr w:type="spellEnd"/>
        <w:r w:rsidRPr="002C4E9B">
          <w:rPr>
            <w:rFonts w:eastAsia="MS Mincho"/>
            <w:lang w:val="hu-HU"/>
          </w:rPr>
          <w:t>.</w:t>
        </w:r>
      </w:ins>
    </w:p>
    <w:p w14:paraId="42EADFD5" w14:textId="77777777" w:rsidR="00206A11" w:rsidRPr="002C4E9B" w:rsidRDefault="00206A11" w:rsidP="00941378">
      <w:pPr>
        <w:rPr>
          <w:u w:val="single"/>
          <w:lang w:val="hu-HU"/>
        </w:rPr>
      </w:pPr>
    </w:p>
    <w:p w14:paraId="4799C67F" w14:textId="77777777" w:rsidR="00306F8E" w:rsidRPr="002C4E9B" w:rsidDel="00BD2628" w:rsidRDefault="00306F8E" w:rsidP="00941378">
      <w:pPr>
        <w:rPr>
          <w:del w:id="302" w:author="Szerző"/>
          <w:lang w:val="hu-HU"/>
        </w:rPr>
      </w:pPr>
      <w:r w:rsidRPr="002C4E9B">
        <w:rPr>
          <w:i/>
          <w:lang w:val="hu-HU"/>
        </w:rPr>
        <w:t>Vérképzőszervi és nyirokrendszeri betegségek és tünetek</w:t>
      </w:r>
    </w:p>
    <w:p w14:paraId="2D26E0C0" w14:textId="77777777" w:rsidR="00BD2628" w:rsidRDefault="00306F8E" w:rsidP="00941378">
      <w:pPr>
        <w:rPr>
          <w:ins w:id="303" w:author="Szerző"/>
          <w:lang w:val="hu-HU"/>
        </w:rPr>
      </w:pPr>
      <w:del w:id="304" w:author="Szerző">
        <w:r w:rsidRPr="002C4E9B" w:rsidDel="00BD2628">
          <w:rPr>
            <w:lang w:val="hu-HU"/>
          </w:rPr>
          <w:delText>Trasztuzumabot</w:delText>
        </w:r>
      </w:del>
    </w:p>
    <w:p w14:paraId="7160C0FD" w14:textId="4788F1F4" w:rsidR="00306F8E" w:rsidRPr="002C4E9B" w:rsidRDefault="00BD2628" w:rsidP="00941378">
      <w:pPr>
        <w:rPr>
          <w:lang w:val="hu-HU"/>
        </w:rPr>
      </w:pPr>
      <w:ins w:id="305" w:author="Szerző">
        <w:r>
          <w:rPr>
            <w:lang w:val="hu-HU"/>
          </w:rPr>
          <w:t xml:space="preserve">Nagyon gyakori: </w:t>
        </w:r>
        <w:proofErr w:type="spellStart"/>
        <w:r>
          <w:rPr>
            <w:lang w:val="hu-HU"/>
          </w:rPr>
          <w:t>Trasztuzumabot</w:t>
        </w:r>
      </w:ins>
      <w:proofErr w:type="spellEnd"/>
      <w:r w:rsidR="00306F8E" w:rsidRPr="002C4E9B">
        <w:rPr>
          <w:lang w:val="hu-HU"/>
        </w:rPr>
        <w:t xml:space="preserve"> és </w:t>
      </w:r>
      <w:proofErr w:type="spellStart"/>
      <w:r w:rsidR="00306F8E" w:rsidRPr="002C4E9B">
        <w:rPr>
          <w:lang w:val="hu-HU"/>
        </w:rPr>
        <w:t>docetaxelt</w:t>
      </w:r>
      <w:proofErr w:type="spellEnd"/>
      <w:r w:rsidR="00306F8E" w:rsidRPr="002C4E9B">
        <w:rPr>
          <w:lang w:val="hu-HU"/>
        </w:rPr>
        <w:t xml:space="preserve"> kapó betegekn</w:t>
      </w:r>
      <w:r w:rsidR="00BB6261">
        <w:rPr>
          <w:lang w:val="hu-HU"/>
        </w:rPr>
        <w:t>él</w:t>
      </w:r>
      <w:r w:rsidR="00306F8E" w:rsidRPr="002C4E9B">
        <w:rPr>
          <w:lang w:val="hu-HU"/>
        </w:rPr>
        <w:t xml:space="preserve"> a hematológiai toxicitás előfordulása magasabb volt, mint a </w:t>
      </w:r>
      <w:proofErr w:type="spellStart"/>
      <w:r w:rsidR="00306F8E" w:rsidRPr="002C4E9B">
        <w:rPr>
          <w:lang w:val="hu-HU"/>
        </w:rPr>
        <w:t>docetaxel</w:t>
      </w:r>
      <w:proofErr w:type="spellEnd"/>
      <w:r w:rsidR="00306F8E" w:rsidRPr="002C4E9B">
        <w:rPr>
          <w:lang w:val="hu-HU"/>
        </w:rPr>
        <w:t xml:space="preserve"> önmagában történő alkalmazása során (32% 3/4</w:t>
      </w:r>
      <w:r w:rsidR="00306F8E" w:rsidRPr="002C4E9B" w:rsidDel="00717A85">
        <w:rPr>
          <w:lang w:val="hu-HU"/>
        </w:rPr>
        <w:t xml:space="preserve"> </w:t>
      </w:r>
      <w:r w:rsidR="00306F8E" w:rsidRPr="002C4E9B">
        <w:rPr>
          <w:lang w:val="hu-HU"/>
        </w:rPr>
        <w:t xml:space="preserve">fokozatú </w:t>
      </w:r>
      <w:proofErr w:type="spellStart"/>
      <w:r w:rsidR="00306F8E" w:rsidRPr="002C4E9B">
        <w:rPr>
          <w:lang w:val="hu-HU"/>
        </w:rPr>
        <w:t>neutropenia</w:t>
      </w:r>
      <w:proofErr w:type="spellEnd"/>
      <w:r w:rsidR="00306F8E" w:rsidRPr="002C4E9B">
        <w:rPr>
          <w:lang w:val="hu-HU"/>
        </w:rPr>
        <w:t xml:space="preserve"> ill. 22%, a NCI-CTC kritériumok alkalmazásával). Megjegyzendő, hogy ez az adat valószínűleg alulértékelt, mivel a </w:t>
      </w:r>
      <w:proofErr w:type="spellStart"/>
      <w:r w:rsidR="00306F8E" w:rsidRPr="002C4E9B">
        <w:rPr>
          <w:lang w:val="hu-HU"/>
        </w:rPr>
        <w:t>docetaxel</w:t>
      </w:r>
      <w:proofErr w:type="spellEnd"/>
      <w:r w:rsidR="00306F8E" w:rsidRPr="002C4E9B">
        <w:rPr>
          <w:lang w:val="hu-HU"/>
        </w:rPr>
        <w:t xml:space="preserve"> 100 mg/m</w:t>
      </w:r>
      <w:r w:rsidR="00306F8E" w:rsidRPr="002C4E9B">
        <w:rPr>
          <w:vertAlign w:val="superscript"/>
          <w:lang w:val="hu-HU"/>
        </w:rPr>
        <w:t>2</w:t>
      </w:r>
      <w:r w:rsidR="00306F8E" w:rsidRPr="002C4E9B">
        <w:rPr>
          <w:lang w:val="hu-HU"/>
        </w:rPr>
        <w:t xml:space="preserve"> dózisú </w:t>
      </w:r>
      <w:proofErr w:type="spellStart"/>
      <w:r w:rsidR="00306F8E" w:rsidRPr="002C4E9B">
        <w:rPr>
          <w:lang w:val="hu-HU"/>
        </w:rPr>
        <w:t>monoterápiában</w:t>
      </w:r>
      <w:proofErr w:type="spellEnd"/>
      <w:r w:rsidR="00306F8E" w:rsidRPr="002C4E9B">
        <w:rPr>
          <w:lang w:val="hu-HU"/>
        </w:rPr>
        <w:t xml:space="preserve"> közismerten a betegek 97%-</w:t>
      </w:r>
      <w:proofErr w:type="spellStart"/>
      <w:r w:rsidR="00306F8E" w:rsidRPr="002C4E9B">
        <w:rPr>
          <w:lang w:val="hu-HU"/>
        </w:rPr>
        <w:t>ánál</w:t>
      </w:r>
      <w:proofErr w:type="spellEnd"/>
      <w:r w:rsidR="00306F8E" w:rsidRPr="002C4E9B">
        <w:rPr>
          <w:lang w:val="hu-HU"/>
        </w:rPr>
        <w:t xml:space="preserve"> okoz </w:t>
      </w:r>
      <w:proofErr w:type="spellStart"/>
      <w:r w:rsidR="00306F8E" w:rsidRPr="002C4E9B">
        <w:rPr>
          <w:lang w:val="hu-HU"/>
        </w:rPr>
        <w:t>neutropeniát</w:t>
      </w:r>
      <w:proofErr w:type="spellEnd"/>
      <w:r w:rsidR="00306F8E" w:rsidRPr="002C4E9B">
        <w:rPr>
          <w:lang w:val="hu-HU"/>
        </w:rPr>
        <w:t>, 76%-</w:t>
      </w:r>
      <w:proofErr w:type="spellStart"/>
      <w:r w:rsidR="00306F8E" w:rsidRPr="002C4E9B">
        <w:rPr>
          <w:lang w:val="hu-HU"/>
        </w:rPr>
        <w:t>ánál</w:t>
      </w:r>
      <w:proofErr w:type="spellEnd"/>
      <w:r w:rsidR="00306F8E" w:rsidRPr="002C4E9B">
        <w:rPr>
          <w:lang w:val="hu-HU"/>
        </w:rPr>
        <w:t xml:space="preserve"> a legalacsonyabb vérsejtszámok alapján ez 4-es</w:t>
      </w:r>
      <w:r w:rsidR="00306F8E" w:rsidRPr="002C4E9B" w:rsidDel="00717A85">
        <w:rPr>
          <w:lang w:val="hu-HU"/>
        </w:rPr>
        <w:t xml:space="preserve"> </w:t>
      </w:r>
      <w:r w:rsidR="00306F8E" w:rsidRPr="002C4E9B">
        <w:rPr>
          <w:lang w:val="hu-HU"/>
        </w:rPr>
        <w:t xml:space="preserve">fokozatú. A lázas </w:t>
      </w:r>
      <w:proofErr w:type="spellStart"/>
      <w:r w:rsidR="00306F8E" w:rsidRPr="002C4E9B">
        <w:rPr>
          <w:lang w:val="hu-HU"/>
        </w:rPr>
        <w:t>neutropenia</w:t>
      </w:r>
      <w:proofErr w:type="spellEnd"/>
      <w:r w:rsidR="00306F8E" w:rsidRPr="002C4E9B">
        <w:rPr>
          <w:lang w:val="hu-HU"/>
        </w:rPr>
        <w:t>/</w:t>
      </w:r>
      <w:proofErr w:type="spellStart"/>
      <w:r w:rsidR="00306F8E" w:rsidRPr="002C4E9B">
        <w:rPr>
          <w:lang w:val="hu-HU"/>
        </w:rPr>
        <w:t>neutropeniával</w:t>
      </w:r>
      <w:proofErr w:type="spellEnd"/>
      <w:r w:rsidR="00306F8E" w:rsidRPr="002C4E9B">
        <w:rPr>
          <w:lang w:val="hu-HU"/>
        </w:rPr>
        <w:t xml:space="preserve"> járó szepszis előfordulása szintén emelkedett a </w:t>
      </w:r>
      <w:proofErr w:type="spellStart"/>
      <w:r w:rsidR="00306F8E" w:rsidRPr="002C4E9B">
        <w:rPr>
          <w:lang w:val="hu-HU"/>
        </w:rPr>
        <w:t>trasztuzumabbal</w:t>
      </w:r>
      <w:proofErr w:type="spellEnd"/>
      <w:r w:rsidR="00306F8E" w:rsidRPr="002C4E9B">
        <w:rPr>
          <w:lang w:val="hu-HU"/>
        </w:rPr>
        <w:t xml:space="preserve"> és </w:t>
      </w:r>
      <w:proofErr w:type="spellStart"/>
      <w:r w:rsidR="00306F8E" w:rsidRPr="002C4E9B">
        <w:rPr>
          <w:lang w:val="hu-HU"/>
        </w:rPr>
        <w:t>docetaxellel</w:t>
      </w:r>
      <w:proofErr w:type="spellEnd"/>
      <w:r w:rsidR="00306F8E" w:rsidRPr="002C4E9B">
        <w:rPr>
          <w:lang w:val="hu-HU"/>
        </w:rPr>
        <w:t xml:space="preserve"> kezelt betegeknél (23% a </w:t>
      </w:r>
      <w:proofErr w:type="spellStart"/>
      <w:r w:rsidR="00306F8E" w:rsidRPr="002C4E9B">
        <w:rPr>
          <w:lang w:val="hu-HU"/>
        </w:rPr>
        <w:t>docetaxel</w:t>
      </w:r>
      <w:proofErr w:type="spellEnd"/>
      <w:r w:rsidR="00306F8E" w:rsidRPr="002C4E9B">
        <w:rPr>
          <w:lang w:val="hu-HU"/>
        </w:rPr>
        <w:t xml:space="preserve"> önmagában történő alkalmazásakor észlelt 17%-kal szemben).</w:t>
      </w:r>
    </w:p>
    <w:p w14:paraId="27D8955C" w14:textId="1905CBB6" w:rsidR="00306F8E" w:rsidRPr="002C4E9B" w:rsidDel="00BD2628" w:rsidRDefault="00306F8E" w:rsidP="00941378">
      <w:pPr>
        <w:rPr>
          <w:del w:id="306" w:author="Szerző"/>
          <w:lang w:val="hu-HU"/>
        </w:rPr>
      </w:pPr>
    </w:p>
    <w:p w14:paraId="3AE6B02E" w14:textId="0E64B29A" w:rsidR="00306F8E" w:rsidRPr="002C4E9B" w:rsidDel="00BD2628" w:rsidRDefault="00306F8E" w:rsidP="00941378">
      <w:pPr>
        <w:rPr>
          <w:del w:id="307" w:author="Szerző"/>
          <w:i/>
          <w:lang w:val="hu-HU"/>
        </w:rPr>
      </w:pPr>
      <w:del w:id="308" w:author="Szerző">
        <w:r w:rsidRPr="002C4E9B" w:rsidDel="00BD2628">
          <w:rPr>
            <w:i/>
            <w:lang w:val="hu-HU"/>
          </w:rPr>
          <w:delText>Szívbetegségek és a szívvel kapcsolatos tünetek</w:delText>
        </w:r>
      </w:del>
    </w:p>
    <w:p w14:paraId="3F01B2AC" w14:textId="4C49EFC4" w:rsidR="00306F8E" w:rsidRPr="002C4E9B" w:rsidDel="00BD2628" w:rsidRDefault="00306F8E" w:rsidP="00941378">
      <w:pPr>
        <w:rPr>
          <w:del w:id="309" w:author="Szerző"/>
          <w:lang w:val="hu-HU"/>
        </w:rPr>
      </w:pPr>
      <w:del w:id="310" w:author="Szerző">
        <w:r w:rsidRPr="002C4E9B" w:rsidDel="00BD2628">
          <w:rPr>
            <w:lang w:val="hu-HU"/>
          </w:rPr>
          <w:delText>Tünetekkel járó szívelégtelenségről számoltak be a docetaxelt trasztuzumabbal együtt kapó betegek 2,2%-ánál, míg ugyanez a docetaxelt egymagában kapó betegek 0%-ánál fordult elő. A</w:delText>
        </w:r>
        <w:r w:rsidRPr="002C4E9B" w:rsidDel="00BD2628">
          <w:rPr>
            <w:rFonts w:eastAsia="MS Mincho"/>
            <w:lang w:val="hu-HU"/>
          </w:rPr>
          <w:delText xml:space="preserve"> docetaxel</w:delText>
        </w:r>
        <w:r w:rsidRPr="002C4E9B" w:rsidDel="00BD2628">
          <w:rPr>
            <w:iCs/>
            <w:lang w:val="hu-HU"/>
          </w:rPr>
          <w:delText xml:space="preserve">t </w:delText>
        </w:r>
        <w:r w:rsidRPr="002C4E9B" w:rsidDel="00BD2628">
          <w:rPr>
            <w:lang w:val="hu-HU"/>
          </w:rPr>
          <w:delText xml:space="preserve">trasztuzumabbal kombináló karon a betegek </w:delText>
        </w:r>
        <w:r w:rsidRPr="002C4E9B" w:rsidDel="00BD2628">
          <w:rPr>
            <w:rFonts w:eastAsia="MS Mincho"/>
            <w:lang w:val="hu-HU"/>
          </w:rPr>
          <w:delText>64%-a kapott előzetes antraciklin adjuváns kezelést szemben a docetaxelt egymagában alkalmazó csoport 55%-ával.</w:delText>
        </w:r>
      </w:del>
    </w:p>
    <w:p w14:paraId="3F3041C8" w14:textId="77777777" w:rsidR="00306F8E" w:rsidRPr="002C4E9B" w:rsidRDefault="00306F8E" w:rsidP="00941378">
      <w:pPr>
        <w:rPr>
          <w:lang w:val="hu-HU"/>
        </w:rPr>
      </w:pPr>
    </w:p>
    <w:p w14:paraId="39587291" w14:textId="77777777" w:rsidR="00306F8E" w:rsidRPr="002C4E9B" w:rsidRDefault="00206A11" w:rsidP="00941378">
      <w:pPr>
        <w:keepNext/>
        <w:rPr>
          <w:szCs w:val="22"/>
          <w:u w:val="single"/>
          <w:lang w:val="hu-HU"/>
        </w:rPr>
      </w:pPr>
      <w:r w:rsidRPr="002C4E9B">
        <w:rPr>
          <w:szCs w:val="22"/>
          <w:u w:val="single"/>
          <w:lang w:val="hu-HU"/>
        </w:rPr>
        <w:t>A mellékhatások táblázatos összefoglalása</w:t>
      </w:r>
      <w:r w:rsidR="00A07AB6" w:rsidRPr="002C4E9B">
        <w:rPr>
          <w:szCs w:val="22"/>
          <w:u w:val="single"/>
          <w:lang w:val="hu-HU"/>
        </w:rPr>
        <w:t xml:space="preserve"> </w:t>
      </w:r>
      <w:proofErr w:type="spellStart"/>
      <w:r w:rsidR="00A07AB6" w:rsidRPr="002C4E9B">
        <w:rPr>
          <w:szCs w:val="22"/>
          <w:u w:val="single"/>
          <w:lang w:val="hu-HU"/>
        </w:rPr>
        <w:t>emlőcarcinomában</w:t>
      </w:r>
      <w:proofErr w:type="spellEnd"/>
      <w:r w:rsidRPr="002C4E9B">
        <w:rPr>
          <w:szCs w:val="22"/>
          <w:u w:val="single"/>
          <w:lang w:val="hu-HU"/>
        </w:rPr>
        <w:t xml:space="preserve"> </w:t>
      </w:r>
      <w:proofErr w:type="spellStart"/>
      <w:r w:rsidR="00A07AB6" w:rsidRPr="002C4E9B">
        <w:rPr>
          <w:szCs w:val="22"/>
          <w:u w:val="single"/>
          <w:lang w:val="hu-HU"/>
        </w:rPr>
        <w:t>kapecitabinnal</w:t>
      </w:r>
      <w:proofErr w:type="spellEnd"/>
      <w:r w:rsidR="00A07AB6" w:rsidRPr="002C4E9B">
        <w:rPr>
          <w:szCs w:val="22"/>
          <w:u w:val="single"/>
          <w:lang w:val="hu-HU"/>
        </w:rPr>
        <w:t xml:space="preserve"> kombinált 75 mg/m</w:t>
      </w:r>
      <w:r w:rsidR="00A07AB6" w:rsidRPr="002C4E9B">
        <w:rPr>
          <w:szCs w:val="22"/>
          <w:u w:val="single"/>
          <w:vertAlign w:val="superscript"/>
          <w:lang w:val="hu-HU"/>
        </w:rPr>
        <w:t>2</w:t>
      </w:r>
      <w:r w:rsidR="00A07AB6" w:rsidRPr="002C4E9B">
        <w:rPr>
          <w:szCs w:val="22"/>
          <w:u w:val="single"/>
          <w:lang w:val="hu-HU"/>
        </w:rPr>
        <w:t xml:space="preserve"> </w:t>
      </w:r>
      <w:r w:rsidR="00A07AB6" w:rsidRPr="002C4E9B">
        <w:rPr>
          <w:szCs w:val="22"/>
          <w:u w:val="single"/>
          <w:lang w:val="hu-HU"/>
        </w:rPr>
        <w:lastRenderedPageBreak/>
        <w:t xml:space="preserve">dózisú </w:t>
      </w:r>
      <w:r w:rsidR="00306F8E" w:rsidRPr="002C4E9B">
        <w:rPr>
          <w:szCs w:val="22"/>
          <w:u w:val="single"/>
          <w:lang w:val="hu-HU"/>
        </w:rPr>
        <w:t>TAXOTERE</w:t>
      </w:r>
      <w:r w:rsidR="00BB6261">
        <w:rPr>
          <w:szCs w:val="22"/>
          <w:u w:val="single"/>
          <w:lang w:val="hu-HU"/>
        </w:rPr>
        <w:t>-</w:t>
      </w:r>
      <w:r w:rsidR="00A07AB6" w:rsidRPr="002C4E9B">
        <w:rPr>
          <w:szCs w:val="22"/>
          <w:u w:val="single"/>
          <w:lang w:val="hu-HU"/>
        </w:rPr>
        <w:t xml:space="preserve">terápia </w:t>
      </w:r>
      <w:r w:rsidRPr="002C4E9B">
        <w:rPr>
          <w:szCs w:val="22"/>
          <w:u w:val="single"/>
          <w:lang w:val="hu-HU"/>
        </w:rPr>
        <w:t>esetén</w:t>
      </w:r>
    </w:p>
    <w:p w14:paraId="11300782" w14:textId="77777777" w:rsidR="00306F8E" w:rsidRPr="002C4E9B" w:rsidRDefault="00306F8E" w:rsidP="00941378">
      <w:pPr>
        <w:keepNext/>
        <w:rPr>
          <w:b/>
          <w:i/>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306F8E" w:rsidRPr="002C4E9B" w14:paraId="05D208B1" w14:textId="77777777" w:rsidTr="00902940">
        <w:trPr>
          <w:tblHeader/>
        </w:trPr>
        <w:tc>
          <w:tcPr>
            <w:tcW w:w="2037" w:type="pct"/>
          </w:tcPr>
          <w:p w14:paraId="7A9CD01A" w14:textId="2E15EF00" w:rsidR="00306F8E" w:rsidRPr="002C4E9B" w:rsidRDefault="00306F8E" w:rsidP="00941378">
            <w:pPr>
              <w:keepNext/>
              <w:rPr>
                <w:b/>
                <w:bCs/>
                <w:iCs/>
                <w:szCs w:val="22"/>
                <w:lang w:val="hu-HU"/>
              </w:rPr>
            </w:pPr>
            <w:r w:rsidRPr="002C4E9B">
              <w:rPr>
                <w:b/>
                <w:lang w:val="hu-HU"/>
              </w:rPr>
              <w:t>MedDR</w:t>
            </w:r>
            <w:del w:id="311" w:author="Szerző">
              <w:r w:rsidRPr="002C4E9B" w:rsidDel="00A32552">
                <w:rPr>
                  <w:b/>
                  <w:lang w:val="hu-HU"/>
                </w:rPr>
                <w:delText xml:space="preserve">A – </w:delText>
              </w:r>
              <w:r w:rsidR="00255B3F" w:rsidDel="00A32552">
                <w:rPr>
                  <w:b/>
                  <w:lang w:val="hu-HU"/>
                </w:rPr>
                <w:delText>s</w:delText>
              </w:r>
            </w:del>
            <w:ins w:id="312" w:author="Szerző">
              <w:r w:rsidR="00A32552">
                <w:rPr>
                  <w:b/>
                  <w:lang w:val="hu-HU"/>
                </w:rPr>
                <w:t>A s</w:t>
              </w:r>
            </w:ins>
            <w:r w:rsidR="00255B3F">
              <w:rPr>
                <w:b/>
                <w:lang w:val="hu-HU"/>
              </w:rPr>
              <w:t>zervrendszerek</w:t>
            </w:r>
          </w:p>
        </w:tc>
        <w:tc>
          <w:tcPr>
            <w:tcW w:w="1481" w:type="pct"/>
          </w:tcPr>
          <w:p w14:paraId="6CE87964" w14:textId="77777777" w:rsidR="00306F8E" w:rsidRPr="002C4E9B" w:rsidRDefault="00306F8E" w:rsidP="00941378">
            <w:pPr>
              <w:rPr>
                <w:b/>
                <w:szCs w:val="22"/>
                <w:lang w:val="hu-HU"/>
              </w:rPr>
            </w:pPr>
            <w:r w:rsidRPr="002C4E9B">
              <w:rPr>
                <w:b/>
                <w:szCs w:val="22"/>
                <w:lang w:val="hu-HU"/>
              </w:rPr>
              <w:t>Nagyon gyakori mellékhatások</w:t>
            </w:r>
          </w:p>
        </w:tc>
        <w:tc>
          <w:tcPr>
            <w:tcW w:w="1482" w:type="pct"/>
          </w:tcPr>
          <w:p w14:paraId="2D85EC96" w14:textId="77777777" w:rsidR="00306F8E" w:rsidRPr="002C4E9B" w:rsidRDefault="00306F8E" w:rsidP="00941378">
            <w:pPr>
              <w:rPr>
                <w:b/>
                <w:szCs w:val="22"/>
                <w:lang w:val="hu-HU"/>
              </w:rPr>
            </w:pPr>
            <w:r w:rsidRPr="002C4E9B">
              <w:rPr>
                <w:b/>
                <w:szCs w:val="22"/>
                <w:lang w:val="hu-HU"/>
              </w:rPr>
              <w:t>Gyakori mellékhatások</w:t>
            </w:r>
          </w:p>
        </w:tc>
      </w:tr>
      <w:tr w:rsidR="00306F8E" w:rsidRPr="002C4E9B" w14:paraId="6E700774" w14:textId="77777777" w:rsidTr="00902940">
        <w:tc>
          <w:tcPr>
            <w:tcW w:w="2037" w:type="pct"/>
          </w:tcPr>
          <w:p w14:paraId="65A42BBD" w14:textId="77777777" w:rsidR="00306F8E" w:rsidRPr="002C4E9B" w:rsidRDefault="00306F8E" w:rsidP="00941378">
            <w:pPr>
              <w:rPr>
                <w:szCs w:val="22"/>
                <w:lang w:val="hu-HU"/>
              </w:rPr>
            </w:pPr>
            <w:r w:rsidRPr="002C4E9B">
              <w:rPr>
                <w:lang w:val="hu-HU"/>
              </w:rPr>
              <w:t>Fertőző betegségek és parazitafertőzések</w:t>
            </w:r>
          </w:p>
        </w:tc>
        <w:tc>
          <w:tcPr>
            <w:tcW w:w="1481" w:type="pct"/>
          </w:tcPr>
          <w:p w14:paraId="662EEFC3" w14:textId="77777777" w:rsidR="00306F8E" w:rsidRPr="002C4E9B" w:rsidRDefault="00306F8E" w:rsidP="00941378">
            <w:pPr>
              <w:rPr>
                <w:szCs w:val="22"/>
                <w:lang w:val="hu-HU"/>
              </w:rPr>
            </w:pPr>
          </w:p>
        </w:tc>
        <w:tc>
          <w:tcPr>
            <w:tcW w:w="1482" w:type="pct"/>
          </w:tcPr>
          <w:p w14:paraId="31B10094" w14:textId="77777777" w:rsidR="00306F8E" w:rsidRPr="002C4E9B" w:rsidRDefault="00306F8E" w:rsidP="00941378">
            <w:pPr>
              <w:rPr>
                <w:szCs w:val="22"/>
                <w:lang w:val="hu-HU"/>
              </w:rPr>
            </w:pPr>
            <w:r w:rsidRPr="002C4E9B">
              <w:rPr>
                <w:szCs w:val="22"/>
                <w:lang w:val="hu-HU"/>
              </w:rPr>
              <w:t xml:space="preserve">Oralis </w:t>
            </w:r>
            <w:proofErr w:type="spellStart"/>
            <w:r w:rsidRPr="002C4E9B">
              <w:rPr>
                <w:szCs w:val="22"/>
                <w:lang w:val="hu-HU"/>
              </w:rPr>
              <w:t>candidiasis</w:t>
            </w:r>
            <w:proofErr w:type="spellEnd"/>
            <w:r w:rsidRPr="002C4E9B">
              <w:rPr>
                <w:szCs w:val="22"/>
                <w:lang w:val="hu-HU"/>
              </w:rPr>
              <w:t xml:space="preserve"> (G3/4: &lt;1%)</w:t>
            </w:r>
          </w:p>
        </w:tc>
      </w:tr>
      <w:tr w:rsidR="00306F8E" w:rsidRPr="002C4E9B" w14:paraId="7C4F3612" w14:textId="77777777" w:rsidTr="00902940">
        <w:tc>
          <w:tcPr>
            <w:tcW w:w="2037" w:type="pct"/>
          </w:tcPr>
          <w:p w14:paraId="5ADAD73D" w14:textId="77777777" w:rsidR="00306F8E" w:rsidRPr="002C4E9B" w:rsidRDefault="00306F8E" w:rsidP="00941378">
            <w:pPr>
              <w:rPr>
                <w:szCs w:val="22"/>
                <w:lang w:val="hu-HU"/>
              </w:rPr>
            </w:pPr>
            <w:r w:rsidRPr="002C4E9B">
              <w:rPr>
                <w:lang w:val="hu-HU"/>
              </w:rPr>
              <w:t>Vérképzőszervi és nyirokrendszeri betegségek és tünetek</w:t>
            </w:r>
          </w:p>
        </w:tc>
        <w:tc>
          <w:tcPr>
            <w:tcW w:w="1481" w:type="pct"/>
          </w:tcPr>
          <w:p w14:paraId="188020CB" w14:textId="77777777" w:rsidR="00306F8E" w:rsidRPr="002C4E9B" w:rsidRDefault="00306F8E" w:rsidP="00941378">
            <w:pPr>
              <w:rPr>
                <w:szCs w:val="22"/>
                <w:lang w:val="hu-HU"/>
              </w:rPr>
            </w:pPr>
            <w:proofErr w:type="spellStart"/>
            <w:r w:rsidRPr="002C4E9B">
              <w:rPr>
                <w:szCs w:val="22"/>
                <w:lang w:val="hu-HU"/>
              </w:rPr>
              <w:t>Neutropenia</w:t>
            </w:r>
            <w:proofErr w:type="spellEnd"/>
            <w:r w:rsidRPr="002C4E9B">
              <w:rPr>
                <w:szCs w:val="22"/>
                <w:lang w:val="hu-HU"/>
              </w:rPr>
              <w:t xml:space="preserve"> (G3/4: 63%);</w:t>
            </w:r>
          </w:p>
          <w:p w14:paraId="0676D93A" w14:textId="77777777" w:rsidR="00306F8E" w:rsidRPr="002C4E9B" w:rsidRDefault="00306F8E" w:rsidP="00941378">
            <w:pPr>
              <w:rPr>
                <w:szCs w:val="22"/>
                <w:lang w:val="hu-HU"/>
              </w:rPr>
            </w:pPr>
            <w:r w:rsidRPr="002C4E9B">
              <w:rPr>
                <w:szCs w:val="22"/>
                <w:lang w:val="hu-HU"/>
              </w:rPr>
              <w:t>Anaemia (G3/4: 10%)</w:t>
            </w:r>
          </w:p>
          <w:p w14:paraId="18783281" w14:textId="77777777" w:rsidR="00306F8E" w:rsidRPr="002C4E9B" w:rsidRDefault="00306F8E" w:rsidP="00941378">
            <w:pPr>
              <w:rPr>
                <w:szCs w:val="22"/>
                <w:lang w:val="hu-HU"/>
              </w:rPr>
            </w:pPr>
          </w:p>
        </w:tc>
        <w:tc>
          <w:tcPr>
            <w:tcW w:w="1482" w:type="pct"/>
          </w:tcPr>
          <w:p w14:paraId="56364DB0" w14:textId="77777777" w:rsidR="00306F8E" w:rsidRPr="002C4E9B" w:rsidRDefault="00306F8E" w:rsidP="00941378">
            <w:pPr>
              <w:rPr>
                <w:szCs w:val="22"/>
                <w:lang w:val="hu-HU"/>
              </w:rPr>
            </w:pPr>
            <w:r w:rsidRPr="002C4E9B">
              <w:rPr>
                <w:szCs w:val="22"/>
                <w:lang w:val="hu-HU"/>
              </w:rPr>
              <w:t>Thrombocytopenia (G3/4: 3%)</w:t>
            </w:r>
          </w:p>
        </w:tc>
      </w:tr>
      <w:tr w:rsidR="00306F8E" w:rsidRPr="002C4E9B" w14:paraId="1E663B87" w14:textId="77777777" w:rsidTr="00902940">
        <w:tc>
          <w:tcPr>
            <w:tcW w:w="2037" w:type="pct"/>
          </w:tcPr>
          <w:p w14:paraId="05DA4847" w14:textId="77777777" w:rsidR="00306F8E" w:rsidRPr="002C4E9B" w:rsidRDefault="00306F8E" w:rsidP="00941378">
            <w:pPr>
              <w:rPr>
                <w:lang w:val="hu-HU"/>
              </w:rPr>
            </w:pPr>
            <w:r w:rsidRPr="002C4E9B">
              <w:rPr>
                <w:lang w:val="hu-HU"/>
              </w:rPr>
              <w:t>Anyagcsere- és táplálkozási betegségek és tünetek</w:t>
            </w:r>
          </w:p>
        </w:tc>
        <w:tc>
          <w:tcPr>
            <w:tcW w:w="1481" w:type="pct"/>
          </w:tcPr>
          <w:p w14:paraId="22138976" w14:textId="77777777" w:rsidR="00306F8E" w:rsidRPr="002C4E9B" w:rsidRDefault="00306F8E" w:rsidP="00941378">
            <w:pPr>
              <w:rPr>
                <w:szCs w:val="22"/>
                <w:lang w:val="hu-HU"/>
              </w:rPr>
            </w:pPr>
            <w:r w:rsidRPr="002C4E9B">
              <w:rPr>
                <w:szCs w:val="22"/>
                <w:lang w:val="hu-HU"/>
              </w:rPr>
              <w:t>Anorexia (G3/4: 1%);</w:t>
            </w:r>
          </w:p>
          <w:p w14:paraId="628D3A26" w14:textId="77777777" w:rsidR="00306F8E" w:rsidRPr="002C4E9B" w:rsidRDefault="00306F8E" w:rsidP="00941378">
            <w:pPr>
              <w:rPr>
                <w:szCs w:val="22"/>
                <w:lang w:val="hu-HU"/>
              </w:rPr>
            </w:pPr>
            <w:r w:rsidRPr="002C4E9B">
              <w:rPr>
                <w:szCs w:val="22"/>
                <w:lang w:val="hu-HU"/>
              </w:rPr>
              <w:t>Csökkent étvágy</w:t>
            </w:r>
          </w:p>
        </w:tc>
        <w:tc>
          <w:tcPr>
            <w:tcW w:w="1482" w:type="pct"/>
          </w:tcPr>
          <w:p w14:paraId="5EFCAC2E" w14:textId="77777777" w:rsidR="00306F8E" w:rsidRPr="002C4E9B" w:rsidRDefault="00306F8E" w:rsidP="00941378">
            <w:pPr>
              <w:rPr>
                <w:szCs w:val="22"/>
                <w:lang w:val="hu-HU"/>
              </w:rPr>
            </w:pPr>
            <w:proofErr w:type="spellStart"/>
            <w:r w:rsidRPr="002C4E9B">
              <w:rPr>
                <w:szCs w:val="22"/>
                <w:lang w:val="hu-HU"/>
              </w:rPr>
              <w:t>Dehidráció</w:t>
            </w:r>
            <w:proofErr w:type="spellEnd"/>
            <w:r w:rsidRPr="002C4E9B">
              <w:rPr>
                <w:szCs w:val="22"/>
                <w:lang w:val="hu-HU"/>
              </w:rPr>
              <w:t xml:space="preserve"> (G3/4: 2%)</w:t>
            </w:r>
          </w:p>
        </w:tc>
      </w:tr>
      <w:tr w:rsidR="00306F8E" w:rsidRPr="002C4E9B" w14:paraId="0FB045FA" w14:textId="77777777" w:rsidTr="00902940">
        <w:tc>
          <w:tcPr>
            <w:tcW w:w="2037" w:type="pct"/>
          </w:tcPr>
          <w:p w14:paraId="53066336" w14:textId="77777777" w:rsidR="00306F8E" w:rsidRPr="002C4E9B" w:rsidRDefault="00306F8E" w:rsidP="00941378">
            <w:pPr>
              <w:rPr>
                <w:lang w:val="hu-HU"/>
              </w:rPr>
            </w:pPr>
            <w:r w:rsidRPr="002C4E9B">
              <w:rPr>
                <w:lang w:val="hu-HU"/>
              </w:rPr>
              <w:t>Idegrendszeri betegségek és tünetek</w:t>
            </w:r>
          </w:p>
        </w:tc>
        <w:tc>
          <w:tcPr>
            <w:tcW w:w="1481" w:type="pct"/>
          </w:tcPr>
          <w:p w14:paraId="3718FF29" w14:textId="77777777" w:rsidR="00306F8E" w:rsidRPr="002C4E9B" w:rsidRDefault="00306F8E" w:rsidP="00941378">
            <w:pPr>
              <w:rPr>
                <w:szCs w:val="22"/>
                <w:lang w:val="hu-HU"/>
              </w:rPr>
            </w:pPr>
            <w:r w:rsidRPr="002C4E9B">
              <w:rPr>
                <w:szCs w:val="22"/>
                <w:lang w:val="hu-HU"/>
              </w:rPr>
              <w:t>Ízérzés zavara (G3/4: &lt;1%);</w:t>
            </w:r>
          </w:p>
          <w:p w14:paraId="55019AFD" w14:textId="374E1C9C" w:rsidR="00306F8E" w:rsidRPr="002C4E9B" w:rsidRDefault="00306F8E" w:rsidP="00941378">
            <w:pPr>
              <w:rPr>
                <w:szCs w:val="22"/>
                <w:lang w:val="hu-HU"/>
              </w:rPr>
            </w:pPr>
            <w:proofErr w:type="spellStart"/>
            <w:r w:rsidRPr="002C4E9B">
              <w:rPr>
                <w:szCs w:val="22"/>
                <w:lang w:val="hu-HU"/>
              </w:rPr>
              <w:t>Pa</w:t>
            </w:r>
            <w:del w:id="313" w:author="Szerző">
              <w:r w:rsidRPr="002C4E9B" w:rsidDel="00BD2628">
                <w:rPr>
                  <w:szCs w:val="22"/>
                  <w:lang w:val="hu-HU"/>
                </w:rPr>
                <w:delText>resth</w:delText>
              </w:r>
            </w:del>
            <w:ins w:id="314" w:author="Szerző">
              <w:r w:rsidR="00BD2628">
                <w:rPr>
                  <w:szCs w:val="22"/>
                  <w:lang w:val="hu-HU"/>
                </w:rPr>
                <w:t>raesth</w:t>
              </w:r>
            </w:ins>
            <w:r w:rsidRPr="002C4E9B">
              <w:rPr>
                <w:szCs w:val="22"/>
                <w:lang w:val="hu-HU"/>
              </w:rPr>
              <w:t>esia</w:t>
            </w:r>
            <w:proofErr w:type="spellEnd"/>
            <w:r w:rsidRPr="002C4E9B">
              <w:rPr>
                <w:szCs w:val="22"/>
                <w:lang w:val="hu-HU"/>
              </w:rPr>
              <w:t xml:space="preserve"> (G3/4: &lt;1%)</w:t>
            </w:r>
          </w:p>
        </w:tc>
        <w:tc>
          <w:tcPr>
            <w:tcW w:w="1482" w:type="pct"/>
          </w:tcPr>
          <w:p w14:paraId="39A3C69C" w14:textId="77777777" w:rsidR="00306F8E" w:rsidRPr="002C4E9B" w:rsidRDefault="00306F8E" w:rsidP="00941378">
            <w:pPr>
              <w:rPr>
                <w:szCs w:val="22"/>
                <w:lang w:val="hu-HU"/>
              </w:rPr>
            </w:pPr>
            <w:r w:rsidRPr="002C4E9B">
              <w:rPr>
                <w:szCs w:val="22"/>
                <w:lang w:val="hu-HU"/>
              </w:rPr>
              <w:t>Szédülés;</w:t>
            </w:r>
          </w:p>
          <w:p w14:paraId="5B071B52" w14:textId="77777777" w:rsidR="00306F8E" w:rsidRPr="002C4E9B" w:rsidRDefault="00306F8E" w:rsidP="00941378">
            <w:pPr>
              <w:rPr>
                <w:szCs w:val="22"/>
                <w:lang w:val="hu-HU"/>
              </w:rPr>
            </w:pPr>
            <w:r w:rsidRPr="002C4E9B">
              <w:rPr>
                <w:szCs w:val="22"/>
                <w:lang w:val="hu-HU"/>
              </w:rPr>
              <w:t>Fejfájás (G3/4: &lt;1%);</w:t>
            </w:r>
          </w:p>
          <w:p w14:paraId="3AB01206" w14:textId="77777777" w:rsidR="00306F8E" w:rsidRPr="002C4E9B" w:rsidRDefault="00306F8E" w:rsidP="00941378">
            <w:pPr>
              <w:rPr>
                <w:szCs w:val="22"/>
                <w:lang w:val="hu-HU"/>
              </w:rPr>
            </w:pPr>
            <w:r w:rsidRPr="002C4E9B">
              <w:rPr>
                <w:szCs w:val="22"/>
                <w:lang w:val="hu-HU"/>
              </w:rPr>
              <w:t xml:space="preserve">Perifériás </w:t>
            </w:r>
            <w:proofErr w:type="spellStart"/>
            <w:r w:rsidR="00B10CA4" w:rsidRPr="002C4E9B">
              <w:rPr>
                <w:szCs w:val="22"/>
                <w:lang w:val="hu-HU"/>
              </w:rPr>
              <w:t>neuropathia</w:t>
            </w:r>
            <w:proofErr w:type="spellEnd"/>
          </w:p>
        </w:tc>
      </w:tr>
      <w:tr w:rsidR="00306F8E" w:rsidRPr="002C4E9B" w14:paraId="17067494" w14:textId="77777777" w:rsidTr="00902940">
        <w:tc>
          <w:tcPr>
            <w:tcW w:w="2037" w:type="pct"/>
          </w:tcPr>
          <w:p w14:paraId="78793A78" w14:textId="77777777" w:rsidR="00306F8E" w:rsidRPr="002C4E9B" w:rsidRDefault="00306F8E" w:rsidP="00941378">
            <w:pPr>
              <w:rPr>
                <w:lang w:val="hu-HU"/>
              </w:rPr>
            </w:pPr>
            <w:r w:rsidRPr="002C4E9B">
              <w:rPr>
                <w:lang w:val="hu-HU"/>
              </w:rPr>
              <w:t>Szembetegségek és szemészeti tünetek</w:t>
            </w:r>
          </w:p>
          <w:p w14:paraId="5DC505B4" w14:textId="77777777" w:rsidR="00902940" w:rsidRPr="002C4E9B" w:rsidRDefault="00902940" w:rsidP="00941378">
            <w:pPr>
              <w:rPr>
                <w:lang w:val="hu-HU"/>
              </w:rPr>
            </w:pPr>
          </w:p>
        </w:tc>
        <w:tc>
          <w:tcPr>
            <w:tcW w:w="1481" w:type="pct"/>
          </w:tcPr>
          <w:p w14:paraId="6A78AAD2" w14:textId="77777777" w:rsidR="00306F8E" w:rsidRPr="002C4E9B" w:rsidRDefault="00306F8E" w:rsidP="00941378">
            <w:pPr>
              <w:rPr>
                <w:szCs w:val="22"/>
                <w:lang w:val="hu-HU"/>
              </w:rPr>
            </w:pPr>
            <w:r w:rsidRPr="002C4E9B">
              <w:rPr>
                <w:szCs w:val="22"/>
                <w:lang w:val="hu-HU"/>
              </w:rPr>
              <w:t>Fokozott könnyezés</w:t>
            </w:r>
          </w:p>
        </w:tc>
        <w:tc>
          <w:tcPr>
            <w:tcW w:w="1482" w:type="pct"/>
          </w:tcPr>
          <w:p w14:paraId="323E31BA" w14:textId="77777777" w:rsidR="00306F8E" w:rsidRPr="002C4E9B" w:rsidRDefault="00306F8E" w:rsidP="00941378">
            <w:pPr>
              <w:rPr>
                <w:szCs w:val="22"/>
                <w:lang w:val="hu-HU"/>
              </w:rPr>
            </w:pPr>
          </w:p>
        </w:tc>
      </w:tr>
      <w:tr w:rsidR="00306F8E" w:rsidRPr="002C4E9B" w14:paraId="4F3A23F1" w14:textId="77777777" w:rsidTr="00902940">
        <w:tc>
          <w:tcPr>
            <w:tcW w:w="2037" w:type="pct"/>
          </w:tcPr>
          <w:p w14:paraId="6DB31A98" w14:textId="77777777" w:rsidR="00306F8E" w:rsidRPr="002C4E9B" w:rsidRDefault="00306F8E" w:rsidP="00941378">
            <w:pPr>
              <w:keepNext/>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0B102857" w14:textId="77777777" w:rsidR="00306F8E" w:rsidRPr="002C4E9B" w:rsidRDefault="00306F8E" w:rsidP="00941378">
            <w:pPr>
              <w:rPr>
                <w:szCs w:val="22"/>
                <w:lang w:val="hu-HU"/>
              </w:rPr>
            </w:pPr>
            <w:proofErr w:type="spellStart"/>
            <w:r w:rsidRPr="002C4E9B">
              <w:rPr>
                <w:szCs w:val="22"/>
                <w:lang w:val="hu-HU"/>
              </w:rPr>
              <w:t>Pharyngolaryngealis</w:t>
            </w:r>
            <w:proofErr w:type="spellEnd"/>
            <w:r w:rsidRPr="002C4E9B">
              <w:rPr>
                <w:szCs w:val="22"/>
                <w:lang w:val="hu-HU"/>
              </w:rPr>
              <w:t xml:space="preserve"> fájdalom (G3/4:</w:t>
            </w:r>
            <w:r w:rsidRPr="002C4E9B" w:rsidDel="00802AC3">
              <w:rPr>
                <w:szCs w:val="22"/>
                <w:lang w:val="hu-HU"/>
              </w:rPr>
              <w:t xml:space="preserve"> </w:t>
            </w:r>
            <w:r w:rsidRPr="002C4E9B">
              <w:rPr>
                <w:szCs w:val="22"/>
                <w:lang w:val="hu-HU"/>
              </w:rPr>
              <w:t>2%)</w:t>
            </w:r>
          </w:p>
        </w:tc>
        <w:tc>
          <w:tcPr>
            <w:tcW w:w="1482" w:type="pct"/>
          </w:tcPr>
          <w:p w14:paraId="05E85379" w14:textId="77777777" w:rsidR="00306F8E" w:rsidRPr="002C4E9B" w:rsidRDefault="00306F8E" w:rsidP="00941378">
            <w:pPr>
              <w:rPr>
                <w:szCs w:val="22"/>
                <w:lang w:val="hu-HU"/>
              </w:rPr>
            </w:pPr>
            <w:r w:rsidRPr="002C4E9B">
              <w:rPr>
                <w:szCs w:val="22"/>
                <w:lang w:val="hu-HU"/>
              </w:rPr>
              <w:t>Dyspnoe (G3/4: 1%);</w:t>
            </w:r>
          </w:p>
          <w:p w14:paraId="3CD6EF78" w14:textId="77777777" w:rsidR="00306F8E" w:rsidRPr="002C4E9B" w:rsidRDefault="00306F8E" w:rsidP="00941378">
            <w:pPr>
              <w:rPr>
                <w:szCs w:val="22"/>
                <w:lang w:val="hu-HU"/>
              </w:rPr>
            </w:pPr>
            <w:r w:rsidRPr="002C4E9B">
              <w:rPr>
                <w:szCs w:val="22"/>
                <w:lang w:val="hu-HU"/>
              </w:rPr>
              <w:t>Köhögés (G3/4: &lt;1%);</w:t>
            </w:r>
          </w:p>
          <w:p w14:paraId="1CADB65F" w14:textId="77777777" w:rsidR="00306F8E" w:rsidRPr="002C4E9B" w:rsidRDefault="00306F8E" w:rsidP="00941378">
            <w:pPr>
              <w:rPr>
                <w:szCs w:val="22"/>
                <w:lang w:val="hu-HU"/>
              </w:rPr>
            </w:pPr>
            <w:proofErr w:type="spellStart"/>
            <w:r w:rsidRPr="002C4E9B">
              <w:rPr>
                <w:szCs w:val="22"/>
                <w:lang w:val="hu-HU"/>
              </w:rPr>
              <w:t>Epistaxis</w:t>
            </w:r>
            <w:proofErr w:type="spellEnd"/>
            <w:r w:rsidRPr="002C4E9B">
              <w:rPr>
                <w:szCs w:val="22"/>
                <w:lang w:val="hu-HU"/>
              </w:rPr>
              <w:t xml:space="preserve"> (G3/4: &lt;1%)</w:t>
            </w:r>
          </w:p>
        </w:tc>
      </w:tr>
      <w:tr w:rsidR="00306F8E" w:rsidRPr="002C4E9B" w14:paraId="2EC34B5D" w14:textId="77777777" w:rsidTr="00902940">
        <w:tc>
          <w:tcPr>
            <w:tcW w:w="2037" w:type="pct"/>
          </w:tcPr>
          <w:p w14:paraId="0481AEB2" w14:textId="77777777" w:rsidR="00306F8E" w:rsidRPr="002C4E9B" w:rsidRDefault="00306F8E" w:rsidP="00941378">
            <w:pPr>
              <w:rPr>
                <w:lang w:val="hu-HU"/>
              </w:rPr>
            </w:pPr>
            <w:r w:rsidRPr="002C4E9B">
              <w:rPr>
                <w:lang w:val="hu-HU"/>
              </w:rPr>
              <w:t>Emésztőrendszeri betegségek és tünetek</w:t>
            </w:r>
          </w:p>
          <w:p w14:paraId="7E17837B" w14:textId="77777777" w:rsidR="00306F8E" w:rsidRPr="002C4E9B" w:rsidRDefault="00306F8E" w:rsidP="00941378">
            <w:pPr>
              <w:rPr>
                <w:lang w:val="hu-HU"/>
              </w:rPr>
            </w:pPr>
          </w:p>
          <w:p w14:paraId="671BF4F3" w14:textId="77777777" w:rsidR="00306F8E" w:rsidRPr="002C4E9B" w:rsidRDefault="00306F8E" w:rsidP="00941378">
            <w:pPr>
              <w:rPr>
                <w:lang w:val="hu-HU"/>
              </w:rPr>
            </w:pPr>
          </w:p>
          <w:p w14:paraId="36910471" w14:textId="77777777" w:rsidR="00306F8E" w:rsidRPr="002C4E9B" w:rsidRDefault="00306F8E" w:rsidP="00941378">
            <w:pPr>
              <w:rPr>
                <w:lang w:val="hu-HU"/>
              </w:rPr>
            </w:pPr>
          </w:p>
          <w:p w14:paraId="746427AF" w14:textId="77777777" w:rsidR="00306F8E" w:rsidRPr="002C4E9B" w:rsidRDefault="00306F8E" w:rsidP="00941378">
            <w:pPr>
              <w:rPr>
                <w:lang w:val="hu-HU"/>
              </w:rPr>
            </w:pPr>
          </w:p>
          <w:p w14:paraId="41534D19" w14:textId="77777777" w:rsidR="00306F8E" w:rsidRPr="002C4E9B" w:rsidRDefault="00306F8E" w:rsidP="00941378">
            <w:pPr>
              <w:rPr>
                <w:szCs w:val="22"/>
                <w:lang w:val="hu-HU"/>
              </w:rPr>
            </w:pPr>
          </w:p>
        </w:tc>
        <w:tc>
          <w:tcPr>
            <w:tcW w:w="1481" w:type="pct"/>
          </w:tcPr>
          <w:p w14:paraId="33C1A0E8" w14:textId="77777777" w:rsidR="00306F8E" w:rsidRPr="002C4E9B" w:rsidRDefault="00306F8E" w:rsidP="00941378">
            <w:pPr>
              <w:rPr>
                <w:szCs w:val="22"/>
                <w:lang w:val="hu-HU"/>
              </w:rPr>
            </w:pPr>
            <w:proofErr w:type="spellStart"/>
            <w:r w:rsidRPr="002C4E9B">
              <w:rPr>
                <w:szCs w:val="22"/>
                <w:lang w:val="hu-HU"/>
              </w:rPr>
              <w:t>Stomatitis</w:t>
            </w:r>
            <w:proofErr w:type="spellEnd"/>
            <w:r w:rsidRPr="002C4E9B">
              <w:rPr>
                <w:szCs w:val="22"/>
                <w:lang w:val="hu-HU"/>
              </w:rPr>
              <w:t xml:space="preserve"> (G3/4: 18%);</w:t>
            </w:r>
          </w:p>
          <w:p w14:paraId="2646C28B" w14:textId="77777777" w:rsidR="00306F8E" w:rsidRPr="002C4E9B" w:rsidRDefault="00306F8E" w:rsidP="00941378">
            <w:pPr>
              <w:rPr>
                <w:szCs w:val="22"/>
                <w:lang w:val="hu-HU"/>
              </w:rPr>
            </w:pPr>
            <w:r w:rsidRPr="002C4E9B">
              <w:rPr>
                <w:szCs w:val="22"/>
                <w:lang w:val="hu-HU"/>
              </w:rPr>
              <w:t>Hasmenés (G3/4: 14%);</w:t>
            </w:r>
          </w:p>
          <w:p w14:paraId="03A2154F" w14:textId="77777777" w:rsidR="00306F8E" w:rsidRPr="002C4E9B" w:rsidRDefault="00306F8E" w:rsidP="00941378">
            <w:pPr>
              <w:rPr>
                <w:szCs w:val="22"/>
                <w:lang w:val="hu-HU"/>
              </w:rPr>
            </w:pPr>
            <w:r w:rsidRPr="002C4E9B">
              <w:rPr>
                <w:szCs w:val="22"/>
                <w:lang w:val="hu-HU"/>
              </w:rPr>
              <w:t>Hányinger (G3/4: 6%);</w:t>
            </w:r>
          </w:p>
          <w:p w14:paraId="7C181DC2" w14:textId="77777777" w:rsidR="00306F8E" w:rsidRPr="002C4E9B" w:rsidRDefault="00306F8E" w:rsidP="00941378">
            <w:pPr>
              <w:rPr>
                <w:szCs w:val="22"/>
                <w:lang w:val="hu-HU"/>
              </w:rPr>
            </w:pPr>
            <w:r w:rsidRPr="002C4E9B">
              <w:rPr>
                <w:szCs w:val="22"/>
                <w:lang w:val="hu-HU"/>
              </w:rPr>
              <w:t>Hányás (G3/4: 4%);</w:t>
            </w:r>
          </w:p>
          <w:p w14:paraId="443AA62B" w14:textId="77777777" w:rsidR="00306F8E" w:rsidRPr="002C4E9B" w:rsidRDefault="00306F8E" w:rsidP="00941378">
            <w:pPr>
              <w:rPr>
                <w:szCs w:val="22"/>
                <w:lang w:val="hu-HU"/>
              </w:rPr>
            </w:pPr>
            <w:r w:rsidRPr="002C4E9B">
              <w:rPr>
                <w:szCs w:val="22"/>
                <w:lang w:val="hu-HU"/>
              </w:rPr>
              <w:t>Székrekedés (G3/4: 1%);</w:t>
            </w:r>
          </w:p>
          <w:p w14:paraId="1905A1DB" w14:textId="77777777" w:rsidR="00306F8E" w:rsidRPr="002C4E9B" w:rsidRDefault="00306F8E" w:rsidP="00941378">
            <w:pPr>
              <w:rPr>
                <w:szCs w:val="22"/>
                <w:lang w:val="hu-HU"/>
              </w:rPr>
            </w:pPr>
            <w:r w:rsidRPr="002C4E9B">
              <w:rPr>
                <w:szCs w:val="22"/>
                <w:lang w:val="hu-HU"/>
              </w:rPr>
              <w:t>Hasi fájdalom (G3/4: 2%);</w:t>
            </w:r>
          </w:p>
          <w:p w14:paraId="081F070F" w14:textId="77777777" w:rsidR="00306F8E" w:rsidRPr="002C4E9B" w:rsidRDefault="00306F8E" w:rsidP="00941378">
            <w:pPr>
              <w:rPr>
                <w:szCs w:val="22"/>
                <w:lang w:val="hu-HU"/>
              </w:rPr>
            </w:pPr>
            <w:proofErr w:type="spellStart"/>
            <w:r w:rsidRPr="002C4E9B">
              <w:rPr>
                <w:szCs w:val="22"/>
                <w:lang w:val="hu-HU"/>
              </w:rPr>
              <w:t>Dyspepsia</w:t>
            </w:r>
            <w:proofErr w:type="spellEnd"/>
          </w:p>
        </w:tc>
        <w:tc>
          <w:tcPr>
            <w:tcW w:w="1482" w:type="pct"/>
          </w:tcPr>
          <w:p w14:paraId="295E7C47" w14:textId="77777777" w:rsidR="00306F8E" w:rsidRPr="002C4E9B" w:rsidRDefault="00BB6261" w:rsidP="00941378">
            <w:pPr>
              <w:rPr>
                <w:szCs w:val="22"/>
                <w:lang w:val="hu-HU"/>
              </w:rPr>
            </w:pPr>
            <w:r>
              <w:rPr>
                <w:szCs w:val="22"/>
                <w:lang w:val="hu-HU"/>
              </w:rPr>
              <w:t>Gyomortáj</w:t>
            </w:r>
            <w:r w:rsidRPr="002C4E9B">
              <w:rPr>
                <w:szCs w:val="22"/>
                <w:lang w:val="hu-HU"/>
              </w:rPr>
              <w:t xml:space="preserve">i </w:t>
            </w:r>
            <w:r w:rsidR="00306F8E" w:rsidRPr="002C4E9B">
              <w:rPr>
                <w:szCs w:val="22"/>
                <w:lang w:val="hu-HU"/>
              </w:rPr>
              <w:t>fájdalom;</w:t>
            </w:r>
          </w:p>
          <w:p w14:paraId="28D2819E" w14:textId="77777777" w:rsidR="00306F8E" w:rsidRPr="002C4E9B" w:rsidRDefault="00306F8E" w:rsidP="00941378">
            <w:pPr>
              <w:rPr>
                <w:szCs w:val="22"/>
                <w:lang w:val="hu-HU"/>
              </w:rPr>
            </w:pPr>
            <w:r w:rsidRPr="002C4E9B">
              <w:rPr>
                <w:szCs w:val="22"/>
                <w:lang w:val="hu-HU"/>
              </w:rPr>
              <w:t>Szájszárazság</w:t>
            </w:r>
          </w:p>
        </w:tc>
      </w:tr>
      <w:tr w:rsidR="00306F8E" w:rsidRPr="002C4E9B" w14:paraId="573B41E8" w14:textId="77777777" w:rsidTr="00902940">
        <w:tc>
          <w:tcPr>
            <w:tcW w:w="2037" w:type="pct"/>
          </w:tcPr>
          <w:p w14:paraId="152EF4C5" w14:textId="77777777" w:rsidR="00306F8E" w:rsidRPr="002C4E9B" w:rsidRDefault="00306F8E" w:rsidP="00941378">
            <w:pPr>
              <w:widowControl/>
              <w:rPr>
                <w:lang w:val="hu-HU"/>
              </w:rPr>
            </w:pPr>
            <w:r w:rsidRPr="002C4E9B">
              <w:rPr>
                <w:lang w:val="hu-HU"/>
              </w:rPr>
              <w:t>A bőr és a bőr alatti szövet betegségei és tünetei</w:t>
            </w:r>
          </w:p>
        </w:tc>
        <w:tc>
          <w:tcPr>
            <w:tcW w:w="1481" w:type="pct"/>
          </w:tcPr>
          <w:p w14:paraId="4570F611" w14:textId="77777777" w:rsidR="00306F8E" w:rsidRPr="002C4E9B" w:rsidRDefault="00306F8E" w:rsidP="00941378">
            <w:pPr>
              <w:rPr>
                <w:szCs w:val="22"/>
                <w:lang w:val="hu-HU"/>
              </w:rPr>
            </w:pPr>
            <w:r w:rsidRPr="002C4E9B">
              <w:rPr>
                <w:szCs w:val="22"/>
                <w:lang w:val="hu-HU"/>
              </w:rPr>
              <w:t>Kéz-láb szindróma (G3/4: 24%);</w:t>
            </w:r>
          </w:p>
          <w:p w14:paraId="199CD57A" w14:textId="77777777" w:rsidR="00306F8E" w:rsidRPr="002C4E9B" w:rsidRDefault="00306F8E" w:rsidP="00941378">
            <w:pPr>
              <w:rPr>
                <w:szCs w:val="22"/>
                <w:lang w:val="hu-HU"/>
              </w:rPr>
            </w:pPr>
            <w:proofErr w:type="spellStart"/>
            <w:r w:rsidRPr="002C4E9B">
              <w:rPr>
                <w:szCs w:val="22"/>
                <w:lang w:val="hu-HU"/>
              </w:rPr>
              <w:t>Alopecia</w:t>
            </w:r>
            <w:proofErr w:type="spellEnd"/>
            <w:r w:rsidRPr="002C4E9B">
              <w:rPr>
                <w:szCs w:val="22"/>
                <w:lang w:val="hu-HU"/>
              </w:rPr>
              <w:t xml:space="preserve"> (G3/4: 6%);</w:t>
            </w:r>
          </w:p>
          <w:p w14:paraId="30B660FE" w14:textId="77777777" w:rsidR="00306F8E" w:rsidRPr="002C4E9B" w:rsidRDefault="00306F8E" w:rsidP="00941378">
            <w:pPr>
              <w:rPr>
                <w:szCs w:val="22"/>
                <w:lang w:val="hu-HU"/>
              </w:rPr>
            </w:pPr>
            <w:r w:rsidRPr="002C4E9B">
              <w:rPr>
                <w:szCs w:val="22"/>
                <w:lang w:val="hu-HU"/>
              </w:rPr>
              <w:t>Körömrendellenességek (G3/4: 2%)</w:t>
            </w:r>
          </w:p>
        </w:tc>
        <w:tc>
          <w:tcPr>
            <w:tcW w:w="1482" w:type="pct"/>
          </w:tcPr>
          <w:p w14:paraId="5FB3C88A" w14:textId="77777777" w:rsidR="00306F8E" w:rsidRPr="002C4E9B" w:rsidRDefault="00306F8E" w:rsidP="00941378">
            <w:pPr>
              <w:rPr>
                <w:szCs w:val="22"/>
                <w:lang w:val="hu-HU"/>
              </w:rPr>
            </w:pPr>
            <w:proofErr w:type="spellStart"/>
            <w:r w:rsidRPr="002C4E9B">
              <w:rPr>
                <w:szCs w:val="22"/>
                <w:lang w:val="hu-HU"/>
              </w:rPr>
              <w:t>Dermatitis</w:t>
            </w:r>
            <w:proofErr w:type="spellEnd"/>
            <w:r w:rsidRPr="002C4E9B">
              <w:rPr>
                <w:szCs w:val="22"/>
                <w:lang w:val="hu-HU"/>
              </w:rPr>
              <w:t>;</w:t>
            </w:r>
          </w:p>
          <w:p w14:paraId="0F212EED" w14:textId="77777777" w:rsidR="00306F8E" w:rsidRPr="002C4E9B" w:rsidRDefault="00306F8E" w:rsidP="00941378">
            <w:pPr>
              <w:rPr>
                <w:lang w:val="hu-HU"/>
              </w:rPr>
            </w:pPr>
            <w:proofErr w:type="spellStart"/>
            <w:r w:rsidRPr="002C4E9B">
              <w:rPr>
                <w:lang w:val="hu-HU"/>
              </w:rPr>
              <w:t>Erythemás</w:t>
            </w:r>
            <w:proofErr w:type="spellEnd"/>
            <w:r w:rsidRPr="002C4E9B">
              <w:rPr>
                <w:lang w:val="hu-HU"/>
              </w:rPr>
              <w:t xml:space="preserve"> kiütések (G3/4: </w:t>
            </w:r>
            <w:r w:rsidRPr="002C4E9B">
              <w:rPr>
                <w:lang w:val="hu-HU"/>
              </w:rPr>
              <w:sym w:font="Symbol" w:char="F03C"/>
            </w:r>
            <w:r w:rsidRPr="002C4E9B">
              <w:rPr>
                <w:lang w:val="hu-HU"/>
              </w:rPr>
              <w:t xml:space="preserve">1%); </w:t>
            </w:r>
          </w:p>
          <w:p w14:paraId="0711F6F1" w14:textId="77777777" w:rsidR="00306F8E" w:rsidRPr="002C4E9B" w:rsidRDefault="00306F8E" w:rsidP="00941378">
            <w:pPr>
              <w:rPr>
                <w:lang w:val="hu-HU"/>
              </w:rPr>
            </w:pPr>
            <w:proofErr w:type="spellStart"/>
            <w:r w:rsidRPr="002C4E9B">
              <w:rPr>
                <w:lang w:val="hu-HU"/>
              </w:rPr>
              <w:t>Körömelszíneződés</w:t>
            </w:r>
            <w:proofErr w:type="spellEnd"/>
            <w:del w:id="315" w:author="Szerző">
              <w:r w:rsidRPr="002C4E9B" w:rsidDel="00C82440">
                <w:rPr>
                  <w:lang w:val="hu-HU"/>
                </w:rPr>
                <w:delText xml:space="preserve"> (6%)</w:delText>
              </w:r>
            </w:del>
            <w:r w:rsidRPr="002C4E9B">
              <w:rPr>
                <w:lang w:val="hu-HU"/>
              </w:rPr>
              <w:t xml:space="preserve">; </w:t>
            </w:r>
            <w:proofErr w:type="spellStart"/>
            <w:r w:rsidRPr="002C4E9B">
              <w:rPr>
                <w:lang w:val="hu-HU"/>
              </w:rPr>
              <w:t>Onycholysis</w:t>
            </w:r>
            <w:proofErr w:type="spellEnd"/>
            <w:r w:rsidRPr="002C4E9B">
              <w:rPr>
                <w:lang w:val="hu-HU"/>
              </w:rPr>
              <w:t xml:space="preserve"> (G3/4: 1%)</w:t>
            </w:r>
          </w:p>
        </w:tc>
      </w:tr>
      <w:tr w:rsidR="00306F8E" w:rsidRPr="002C4E9B" w14:paraId="71E076DA" w14:textId="77777777" w:rsidTr="00902940">
        <w:tc>
          <w:tcPr>
            <w:tcW w:w="2037" w:type="pct"/>
          </w:tcPr>
          <w:p w14:paraId="175C50A1" w14:textId="77777777" w:rsidR="00306F8E" w:rsidRPr="002C4E9B" w:rsidRDefault="00306F8E" w:rsidP="00941378">
            <w:pPr>
              <w:rPr>
                <w:szCs w:val="22"/>
                <w:lang w:val="hu-HU"/>
              </w:rPr>
            </w:pPr>
            <w:r w:rsidRPr="002C4E9B">
              <w:rPr>
                <w:lang w:val="hu-HU"/>
              </w:rPr>
              <w:t>A csont- és izomrendszer, valamint a kötőszövet betegségei és tünetei</w:t>
            </w:r>
          </w:p>
        </w:tc>
        <w:tc>
          <w:tcPr>
            <w:tcW w:w="1481" w:type="pct"/>
          </w:tcPr>
          <w:p w14:paraId="4B8DE0D1" w14:textId="77777777" w:rsidR="00306F8E" w:rsidRPr="002C4E9B" w:rsidRDefault="00306F8E" w:rsidP="00941378">
            <w:pPr>
              <w:rPr>
                <w:szCs w:val="22"/>
                <w:lang w:val="hu-HU"/>
              </w:rPr>
            </w:pPr>
            <w:proofErr w:type="spellStart"/>
            <w:r w:rsidRPr="002C4E9B">
              <w:rPr>
                <w:szCs w:val="22"/>
                <w:lang w:val="hu-HU"/>
              </w:rPr>
              <w:t>Myalgia</w:t>
            </w:r>
            <w:proofErr w:type="spellEnd"/>
            <w:r w:rsidRPr="002C4E9B">
              <w:rPr>
                <w:szCs w:val="22"/>
                <w:lang w:val="hu-HU"/>
              </w:rPr>
              <w:t xml:space="preserve"> (G3/4: 2%);</w:t>
            </w:r>
          </w:p>
          <w:p w14:paraId="1CF691D6" w14:textId="77777777" w:rsidR="00306F8E" w:rsidRPr="002C4E9B" w:rsidRDefault="00306F8E" w:rsidP="00941378">
            <w:pPr>
              <w:rPr>
                <w:szCs w:val="22"/>
                <w:lang w:val="hu-HU"/>
              </w:rPr>
            </w:pPr>
            <w:r w:rsidRPr="002C4E9B">
              <w:rPr>
                <w:szCs w:val="22"/>
                <w:lang w:val="hu-HU"/>
              </w:rPr>
              <w:t>Arthralgia (G3/4: 1%)</w:t>
            </w:r>
          </w:p>
        </w:tc>
        <w:tc>
          <w:tcPr>
            <w:tcW w:w="1482" w:type="pct"/>
          </w:tcPr>
          <w:p w14:paraId="3A458566" w14:textId="77777777" w:rsidR="00306F8E" w:rsidRPr="002C4E9B" w:rsidRDefault="00306F8E" w:rsidP="00941378">
            <w:pPr>
              <w:rPr>
                <w:szCs w:val="22"/>
                <w:lang w:val="hu-HU"/>
              </w:rPr>
            </w:pPr>
            <w:r w:rsidRPr="002C4E9B">
              <w:rPr>
                <w:szCs w:val="22"/>
                <w:lang w:val="hu-HU"/>
              </w:rPr>
              <w:t>Végtagfájdalom (G3/4: &lt;1%);</w:t>
            </w:r>
          </w:p>
          <w:p w14:paraId="181B7EE9" w14:textId="77777777" w:rsidR="00306F8E" w:rsidRPr="002C4E9B" w:rsidRDefault="00306F8E" w:rsidP="00941378">
            <w:pPr>
              <w:rPr>
                <w:szCs w:val="22"/>
                <w:lang w:val="hu-HU"/>
              </w:rPr>
            </w:pPr>
            <w:r w:rsidRPr="002C4E9B">
              <w:rPr>
                <w:szCs w:val="22"/>
                <w:lang w:val="hu-HU"/>
              </w:rPr>
              <w:t>Hátfájás (G3/4: 1%)</w:t>
            </w:r>
          </w:p>
        </w:tc>
      </w:tr>
      <w:tr w:rsidR="00306F8E" w:rsidRPr="002C4E9B" w14:paraId="3B234D61" w14:textId="77777777" w:rsidTr="00902940">
        <w:tc>
          <w:tcPr>
            <w:tcW w:w="2037" w:type="pct"/>
          </w:tcPr>
          <w:p w14:paraId="4B3C6A9A" w14:textId="77777777" w:rsidR="00306F8E" w:rsidRPr="002C4E9B" w:rsidRDefault="00306F8E" w:rsidP="00941378">
            <w:pPr>
              <w:rPr>
                <w:szCs w:val="22"/>
                <w:lang w:val="hu-HU"/>
              </w:rPr>
            </w:pPr>
            <w:r w:rsidRPr="002C4E9B">
              <w:rPr>
                <w:lang w:val="hu-HU"/>
              </w:rPr>
              <w:t>Általános tünetek, az alkalmazás helyén fellépő reakciók</w:t>
            </w:r>
          </w:p>
        </w:tc>
        <w:tc>
          <w:tcPr>
            <w:tcW w:w="1481" w:type="pct"/>
          </w:tcPr>
          <w:p w14:paraId="67D274E1" w14:textId="77777777" w:rsidR="00306F8E" w:rsidRPr="002C4E9B" w:rsidRDefault="00306F8E" w:rsidP="00941378">
            <w:pPr>
              <w:rPr>
                <w:szCs w:val="22"/>
                <w:lang w:val="hu-HU"/>
              </w:rPr>
            </w:pPr>
            <w:proofErr w:type="spellStart"/>
            <w:r w:rsidRPr="002C4E9B">
              <w:rPr>
                <w:szCs w:val="22"/>
                <w:lang w:val="hu-HU"/>
              </w:rPr>
              <w:t>Asthenia</w:t>
            </w:r>
            <w:proofErr w:type="spellEnd"/>
            <w:r w:rsidRPr="002C4E9B">
              <w:rPr>
                <w:szCs w:val="22"/>
                <w:lang w:val="hu-HU"/>
              </w:rPr>
              <w:t xml:space="preserve"> (G3/4: 3%);</w:t>
            </w:r>
          </w:p>
          <w:p w14:paraId="0FDABAE7" w14:textId="77777777" w:rsidR="00306F8E" w:rsidRPr="002C4E9B" w:rsidRDefault="00306F8E" w:rsidP="00941378">
            <w:pPr>
              <w:rPr>
                <w:szCs w:val="22"/>
                <w:lang w:val="hu-HU"/>
              </w:rPr>
            </w:pPr>
            <w:proofErr w:type="spellStart"/>
            <w:r w:rsidRPr="002C4E9B">
              <w:rPr>
                <w:szCs w:val="22"/>
                <w:lang w:val="hu-HU"/>
              </w:rPr>
              <w:t>Pyrexia</w:t>
            </w:r>
            <w:proofErr w:type="spellEnd"/>
            <w:r w:rsidRPr="002C4E9B">
              <w:rPr>
                <w:szCs w:val="22"/>
                <w:lang w:val="hu-HU"/>
              </w:rPr>
              <w:t xml:space="preserve"> (G3/4: 1%);</w:t>
            </w:r>
          </w:p>
          <w:p w14:paraId="5540D741" w14:textId="77777777" w:rsidR="00306F8E" w:rsidRPr="002C4E9B" w:rsidRDefault="00306F8E" w:rsidP="00941378">
            <w:pPr>
              <w:rPr>
                <w:szCs w:val="22"/>
                <w:lang w:val="hu-HU"/>
              </w:rPr>
            </w:pPr>
            <w:r w:rsidRPr="002C4E9B">
              <w:rPr>
                <w:szCs w:val="22"/>
                <w:lang w:val="hu-HU"/>
              </w:rPr>
              <w:t>Kimerültség/gyengeség (G3/4: 5%);</w:t>
            </w:r>
          </w:p>
          <w:p w14:paraId="338EC051" w14:textId="77777777" w:rsidR="00306F8E" w:rsidRPr="002C4E9B" w:rsidRDefault="00306F8E"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1%)</w:t>
            </w:r>
          </w:p>
        </w:tc>
        <w:tc>
          <w:tcPr>
            <w:tcW w:w="1482" w:type="pct"/>
          </w:tcPr>
          <w:p w14:paraId="0674A5E4" w14:textId="77777777" w:rsidR="00306F8E" w:rsidRPr="002C4E9B" w:rsidRDefault="00306F8E" w:rsidP="00941378">
            <w:pPr>
              <w:rPr>
                <w:szCs w:val="22"/>
                <w:lang w:val="hu-HU"/>
              </w:rPr>
            </w:pPr>
            <w:r w:rsidRPr="002C4E9B">
              <w:rPr>
                <w:szCs w:val="22"/>
                <w:lang w:val="hu-HU"/>
              </w:rPr>
              <w:t>Letargia;</w:t>
            </w:r>
          </w:p>
          <w:p w14:paraId="440CD3BA" w14:textId="77777777" w:rsidR="00306F8E" w:rsidRPr="002C4E9B" w:rsidRDefault="00306F8E" w:rsidP="00941378">
            <w:pPr>
              <w:rPr>
                <w:szCs w:val="22"/>
                <w:lang w:val="hu-HU"/>
              </w:rPr>
            </w:pPr>
            <w:r w:rsidRPr="002C4E9B">
              <w:rPr>
                <w:szCs w:val="22"/>
                <w:lang w:val="hu-HU"/>
              </w:rPr>
              <w:t>Fájdalom</w:t>
            </w:r>
          </w:p>
        </w:tc>
      </w:tr>
      <w:tr w:rsidR="00306F8E" w:rsidRPr="002C4E9B" w14:paraId="72D6AFB7" w14:textId="77777777" w:rsidTr="00902940">
        <w:tc>
          <w:tcPr>
            <w:tcW w:w="2037" w:type="pct"/>
          </w:tcPr>
          <w:p w14:paraId="545C4EAA" w14:textId="77777777" w:rsidR="00306F8E" w:rsidRPr="002C4E9B" w:rsidRDefault="00306F8E" w:rsidP="00941378">
            <w:pPr>
              <w:keepNext/>
              <w:rPr>
                <w:szCs w:val="22"/>
                <w:lang w:val="hu-HU"/>
              </w:rPr>
            </w:pPr>
            <w:r w:rsidRPr="002C4E9B">
              <w:rPr>
                <w:lang w:val="hu-HU"/>
              </w:rPr>
              <w:t>Laboratóriumi és egyéb vizsgálatok eredményei</w:t>
            </w:r>
          </w:p>
        </w:tc>
        <w:tc>
          <w:tcPr>
            <w:tcW w:w="1481" w:type="pct"/>
          </w:tcPr>
          <w:p w14:paraId="7442B415" w14:textId="77777777" w:rsidR="00306F8E" w:rsidRPr="002C4E9B" w:rsidRDefault="00306F8E" w:rsidP="00941378">
            <w:pPr>
              <w:keepNext/>
              <w:rPr>
                <w:szCs w:val="22"/>
                <w:lang w:val="hu-HU"/>
              </w:rPr>
            </w:pPr>
          </w:p>
        </w:tc>
        <w:tc>
          <w:tcPr>
            <w:tcW w:w="1482" w:type="pct"/>
          </w:tcPr>
          <w:p w14:paraId="3E039226" w14:textId="7192EBC8" w:rsidR="00306F8E" w:rsidRPr="002C4E9B" w:rsidRDefault="00306F8E" w:rsidP="00941378">
            <w:pPr>
              <w:keepNext/>
              <w:rPr>
                <w:szCs w:val="22"/>
                <w:lang w:val="hu-HU"/>
              </w:rPr>
            </w:pPr>
            <w:del w:id="316" w:author="Szerző">
              <w:r w:rsidRPr="002C4E9B" w:rsidDel="00EA4900">
                <w:rPr>
                  <w:szCs w:val="22"/>
                  <w:lang w:val="hu-HU"/>
                </w:rPr>
                <w:delText>Súlyc</w:delText>
              </w:r>
            </w:del>
            <w:ins w:id="317" w:author="Szerző">
              <w:r w:rsidR="00EA4900">
                <w:rPr>
                  <w:szCs w:val="22"/>
                  <w:lang w:val="hu-HU"/>
                </w:rPr>
                <w:t>Testtömeg-c</w:t>
              </w:r>
            </w:ins>
            <w:r w:rsidRPr="002C4E9B">
              <w:rPr>
                <w:szCs w:val="22"/>
                <w:lang w:val="hu-HU"/>
              </w:rPr>
              <w:t>sökkenés;</w:t>
            </w:r>
          </w:p>
          <w:p w14:paraId="2A0A93D9" w14:textId="77777777" w:rsidR="00306F8E" w:rsidRPr="002C4E9B" w:rsidRDefault="00306F8E" w:rsidP="00941378">
            <w:pPr>
              <w:keepNext/>
              <w:rPr>
                <w:szCs w:val="22"/>
                <w:lang w:val="hu-HU"/>
              </w:rPr>
            </w:pPr>
            <w:r w:rsidRPr="002C4E9B">
              <w:rPr>
                <w:szCs w:val="22"/>
                <w:lang w:val="hu-HU"/>
              </w:rPr>
              <w:t>G3/4 emelkedett bilirubinszint a vérben (9%)</w:t>
            </w:r>
          </w:p>
        </w:tc>
      </w:tr>
    </w:tbl>
    <w:p w14:paraId="311FEF0D" w14:textId="77777777" w:rsidR="00306F8E" w:rsidRPr="002C4E9B" w:rsidRDefault="00306F8E" w:rsidP="00941378">
      <w:pPr>
        <w:rPr>
          <w:lang w:val="hu-HU"/>
        </w:rPr>
      </w:pPr>
    </w:p>
    <w:p w14:paraId="31228B08" w14:textId="77777777" w:rsidR="00306F8E" w:rsidRPr="002C4E9B" w:rsidRDefault="00206A11" w:rsidP="00941378">
      <w:pPr>
        <w:keepNext/>
        <w:keepLines/>
        <w:rPr>
          <w:szCs w:val="22"/>
          <w:u w:val="single"/>
          <w:lang w:val="hu-HU"/>
        </w:rPr>
      </w:pPr>
      <w:r w:rsidRPr="002C4E9B">
        <w:rPr>
          <w:szCs w:val="22"/>
          <w:u w:val="single"/>
          <w:lang w:val="hu-HU"/>
        </w:rPr>
        <w:lastRenderedPageBreak/>
        <w:t xml:space="preserve">A mellékhatások táblázatos összefoglalása </w:t>
      </w:r>
      <w:proofErr w:type="spellStart"/>
      <w:r w:rsidR="00FA3C82">
        <w:rPr>
          <w:szCs w:val="22"/>
          <w:u w:val="single"/>
          <w:lang w:val="hu-HU"/>
        </w:rPr>
        <w:t>metasztatikus</w:t>
      </w:r>
      <w:proofErr w:type="spellEnd"/>
      <w:r w:rsidR="00BB6261">
        <w:rPr>
          <w:szCs w:val="22"/>
          <w:u w:val="single"/>
          <w:lang w:val="hu-HU"/>
        </w:rPr>
        <w:t>,</w:t>
      </w:r>
      <w:r w:rsidR="00FA3C82">
        <w:rPr>
          <w:szCs w:val="22"/>
          <w:u w:val="single"/>
          <w:lang w:val="hu-HU"/>
        </w:rPr>
        <w:t xml:space="preserve"> </w:t>
      </w:r>
      <w:r w:rsidR="00D930E3">
        <w:rPr>
          <w:szCs w:val="22"/>
          <w:u w:val="single"/>
          <w:lang w:val="hu-HU"/>
        </w:rPr>
        <w:t>kasztrációrezisztens</w:t>
      </w:r>
      <w:r w:rsidR="00FA3C82">
        <w:rPr>
          <w:szCs w:val="22"/>
          <w:u w:val="single"/>
          <w:lang w:val="hu-HU"/>
        </w:rPr>
        <w:t xml:space="preserve"> </w:t>
      </w:r>
      <w:proofErr w:type="spellStart"/>
      <w:r w:rsidR="00934598" w:rsidRPr="002C4E9B">
        <w:rPr>
          <w:szCs w:val="22"/>
          <w:u w:val="single"/>
          <w:lang w:val="hu-HU"/>
        </w:rPr>
        <w:t>pros</w:t>
      </w:r>
      <w:r w:rsidR="007523B2" w:rsidRPr="002C4E9B">
        <w:rPr>
          <w:szCs w:val="22"/>
          <w:u w:val="single"/>
          <w:lang w:val="hu-HU"/>
        </w:rPr>
        <w:t>z</w:t>
      </w:r>
      <w:r w:rsidR="00934598" w:rsidRPr="002C4E9B">
        <w:rPr>
          <w:szCs w:val="22"/>
          <w:u w:val="single"/>
          <w:lang w:val="hu-HU"/>
        </w:rPr>
        <w:t>tata</w:t>
      </w:r>
      <w:r w:rsidR="00A07AB6" w:rsidRPr="002C4E9B">
        <w:rPr>
          <w:szCs w:val="22"/>
          <w:u w:val="single"/>
          <w:lang w:val="hu-HU"/>
        </w:rPr>
        <w:t>carcinomában</w:t>
      </w:r>
      <w:proofErr w:type="spellEnd"/>
      <w:r w:rsidR="00A07AB6" w:rsidRPr="002C4E9B">
        <w:rPr>
          <w:szCs w:val="22"/>
          <w:u w:val="single"/>
          <w:lang w:val="hu-HU"/>
        </w:rPr>
        <w:t xml:space="preserve"> </w:t>
      </w:r>
      <w:proofErr w:type="spellStart"/>
      <w:r w:rsidR="00A07AB6" w:rsidRPr="002C4E9B">
        <w:rPr>
          <w:szCs w:val="22"/>
          <w:u w:val="single"/>
          <w:lang w:val="hu-HU"/>
        </w:rPr>
        <w:t>prednizonnal</w:t>
      </w:r>
      <w:proofErr w:type="spellEnd"/>
      <w:r w:rsidR="00A07AB6" w:rsidRPr="002C4E9B">
        <w:rPr>
          <w:szCs w:val="22"/>
          <w:u w:val="single"/>
          <w:lang w:val="hu-HU"/>
        </w:rPr>
        <w:t xml:space="preserve"> vagy </w:t>
      </w:r>
      <w:proofErr w:type="spellStart"/>
      <w:r w:rsidR="00A07AB6" w:rsidRPr="002C4E9B">
        <w:rPr>
          <w:szCs w:val="22"/>
          <w:u w:val="single"/>
          <w:lang w:val="hu-HU"/>
        </w:rPr>
        <w:t>prednizolonnal</w:t>
      </w:r>
      <w:proofErr w:type="spellEnd"/>
      <w:r w:rsidR="00A07AB6" w:rsidRPr="002C4E9B">
        <w:rPr>
          <w:szCs w:val="22"/>
          <w:u w:val="single"/>
          <w:lang w:val="hu-HU"/>
        </w:rPr>
        <w:t xml:space="preserve"> kombinált 75 mg/m</w:t>
      </w:r>
      <w:proofErr w:type="gramStart"/>
      <w:r w:rsidR="00A07AB6" w:rsidRPr="002C4E9B">
        <w:rPr>
          <w:szCs w:val="22"/>
          <w:u w:val="single"/>
          <w:vertAlign w:val="superscript"/>
          <w:lang w:val="hu-HU"/>
        </w:rPr>
        <w:t xml:space="preserve">2 </w:t>
      </w:r>
      <w:r w:rsidR="00A07AB6" w:rsidRPr="002C4E9B">
        <w:rPr>
          <w:szCs w:val="22"/>
          <w:u w:val="single"/>
          <w:lang w:val="hu-HU"/>
        </w:rPr>
        <w:t xml:space="preserve"> dózisú</w:t>
      </w:r>
      <w:proofErr w:type="gramEnd"/>
      <w:r w:rsidR="00A07AB6" w:rsidRPr="002C4E9B">
        <w:rPr>
          <w:szCs w:val="22"/>
          <w:u w:val="single"/>
          <w:lang w:val="hu-HU"/>
        </w:rPr>
        <w:t xml:space="preserve"> T</w:t>
      </w:r>
      <w:r w:rsidR="00306F8E" w:rsidRPr="002C4E9B">
        <w:rPr>
          <w:szCs w:val="22"/>
          <w:u w:val="single"/>
          <w:lang w:val="hu-HU"/>
        </w:rPr>
        <w:t>AXOTERE</w:t>
      </w:r>
      <w:r w:rsidR="00BB6261">
        <w:rPr>
          <w:szCs w:val="22"/>
          <w:u w:val="single"/>
          <w:lang w:val="hu-HU"/>
        </w:rPr>
        <w:t>-</w:t>
      </w:r>
      <w:r w:rsidR="00A07AB6" w:rsidRPr="002C4E9B">
        <w:rPr>
          <w:szCs w:val="22"/>
          <w:u w:val="single"/>
          <w:lang w:val="hu-HU"/>
        </w:rPr>
        <w:t xml:space="preserve">terápia </w:t>
      </w:r>
      <w:r w:rsidRPr="002C4E9B">
        <w:rPr>
          <w:szCs w:val="22"/>
          <w:u w:val="single"/>
          <w:lang w:val="hu-HU"/>
        </w:rPr>
        <w:t>esetén</w:t>
      </w:r>
    </w:p>
    <w:p w14:paraId="153C8C6C" w14:textId="77777777" w:rsidR="00306F8E" w:rsidRPr="002C4E9B" w:rsidRDefault="00306F8E" w:rsidP="00941378">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306F8E" w:rsidRPr="002C4E9B" w14:paraId="4E03D0F4" w14:textId="77777777" w:rsidTr="00941378">
        <w:trPr>
          <w:cantSplit/>
          <w:tblHeader/>
        </w:trPr>
        <w:tc>
          <w:tcPr>
            <w:tcW w:w="2037" w:type="pct"/>
          </w:tcPr>
          <w:p w14:paraId="4EE3CEE5" w14:textId="1A7E8D86" w:rsidR="00306F8E" w:rsidRPr="002C4E9B" w:rsidRDefault="00306F8E" w:rsidP="00941378">
            <w:pPr>
              <w:keepNext/>
              <w:keepLines/>
              <w:rPr>
                <w:b/>
                <w:bCs/>
                <w:iCs/>
                <w:szCs w:val="22"/>
                <w:lang w:val="hu-HU"/>
              </w:rPr>
            </w:pPr>
            <w:r w:rsidRPr="002C4E9B">
              <w:rPr>
                <w:b/>
                <w:lang w:val="hu-HU"/>
              </w:rPr>
              <w:t>MedDR</w:t>
            </w:r>
            <w:del w:id="318" w:author="Szerző">
              <w:r w:rsidRPr="002C4E9B" w:rsidDel="00A32552">
                <w:rPr>
                  <w:b/>
                  <w:lang w:val="hu-HU"/>
                </w:rPr>
                <w:delText xml:space="preserve">A – </w:delText>
              </w:r>
              <w:r w:rsidR="00255B3F" w:rsidDel="00A32552">
                <w:rPr>
                  <w:b/>
                  <w:lang w:val="hu-HU"/>
                </w:rPr>
                <w:delText>s</w:delText>
              </w:r>
            </w:del>
            <w:ins w:id="319" w:author="Szerző">
              <w:r w:rsidR="00A32552">
                <w:rPr>
                  <w:b/>
                  <w:lang w:val="hu-HU"/>
                </w:rPr>
                <w:t>A s</w:t>
              </w:r>
            </w:ins>
            <w:r w:rsidR="00255B3F">
              <w:rPr>
                <w:b/>
                <w:lang w:val="hu-HU"/>
              </w:rPr>
              <w:t>zervrendszerek</w:t>
            </w:r>
          </w:p>
        </w:tc>
        <w:tc>
          <w:tcPr>
            <w:tcW w:w="1481" w:type="pct"/>
          </w:tcPr>
          <w:p w14:paraId="148501DC" w14:textId="77777777" w:rsidR="00306F8E" w:rsidRPr="002C4E9B" w:rsidRDefault="00306F8E" w:rsidP="00941378">
            <w:pPr>
              <w:keepNext/>
              <w:keepLines/>
              <w:rPr>
                <w:b/>
                <w:szCs w:val="22"/>
                <w:lang w:val="hu-HU"/>
              </w:rPr>
            </w:pPr>
            <w:r w:rsidRPr="002C4E9B">
              <w:rPr>
                <w:b/>
                <w:szCs w:val="22"/>
                <w:lang w:val="hu-HU"/>
              </w:rPr>
              <w:t>Nagyon gyakori mellékhatások</w:t>
            </w:r>
          </w:p>
        </w:tc>
        <w:tc>
          <w:tcPr>
            <w:tcW w:w="1482" w:type="pct"/>
          </w:tcPr>
          <w:p w14:paraId="4DA50028" w14:textId="77777777" w:rsidR="00306F8E" w:rsidRPr="002C4E9B" w:rsidRDefault="00306F8E" w:rsidP="00941378">
            <w:pPr>
              <w:keepNext/>
              <w:keepLines/>
              <w:rPr>
                <w:b/>
                <w:szCs w:val="22"/>
                <w:lang w:val="hu-HU"/>
              </w:rPr>
            </w:pPr>
            <w:r w:rsidRPr="002C4E9B">
              <w:rPr>
                <w:b/>
                <w:szCs w:val="22"/>
                <w:lang w:val="hu-HU"/>
              </w:rPr>
              <w:t>Gyakori mellékhatások</w:t>
            </w:r>
          </w:p>
        </w:tc>
      </w:tr>
      <w:tr w:rsidR="00306F8E" w:rsidRPr="002C4E9B" w14:paraId="70B2E3B9" w14:textId="77777777" w:rsidTr="00941378">
        <w:trPr>
          <w:cantSplit/>
        </w:trPr>
        <w:tc>
          <w:tcPr>
            <w:tcW w:w="2037" w:type="pct"/>
          </w:tcPr>
          <w:p w14:paraId="0373F2FE" w14:textId="77777777" w:rsidR="00306F8E" w:rsidRPr="002C4E9B" w:rsidRDefault="00306F8E" w:rsidP="00941378">
            <w:pPr>
              <w:keepNext/>
              <w:keepLines/>
              <w:rPr>
                <w:szCs w:val="22"/>
                <w:lang w:val="hu-HU"/>
              </w:rPr>
            </w:pPr>
            <w:r w:rsidRPr="002C4E9B">
              <w:rPr>
                <w:lang w:val="hu-HU"/>
              </w:rPr>
              <w:t>Fertőző betegségek és parazitafertőzések</w:t>
            </w:r>
          </w:p>
        </w:tc>
        <w:tc>
          <w:tcPr>
            <w:tcW w:w="1481" w:type="pct"/>
          </w:tcPr>
          <w:p w14:paraId="123D9F4B" w14:textId="77777777" w:rsidR="00306F8E" w:rsidRPr="002C4E9B" w:rsidRDefault="00306F8E" w:rsidP="00941378">
            <w:pPr>
              <w:keepNext/>
              <w:keepLines/>
              <w:rPr>
                <w:szCs w:val="22"/>
                <w:lang w:val="hu-HU"/>
              </w:rPr>
            </w:pPr>
            <w:r w:rsidRPr="002C4E9B">
              <w:rPr>
                <w:szCs w:val="22"/>
                <w:lang w:val="hu-HU"/>
              </w:rPr>
              <w:t>Fertőzés (G3/4: 3,3%)</w:t>
            </w:r>
          </w:p>
        </w:tc>
        <w:tc>
          <w:tcPr>
            <w:tcW w:w="1482" w:type="pct"/>
          </w:tcPr>
          <w:p w14:paraId="6114A961" w14:textId="77777777" w:rsidR="00306F8E" w:rsidRPr="002C4E9B" w:rsidRDefault="00306F8E" w:rsidP="00941378">
            <w:pPr>
              <w:keepNext/>
              <w:keepLines/>
              <w:rPr>
                <w:szCs w:val="22"/>
                <w:lang w:val="hu-HU"/>
              </w:rPr>
            </w:pPr>
          </w:p>
        </w:tc>
      </w:tr>
      <w:tr w:rsidR="00306F8E" w:rsidRPr="002C4E9B" w14:paraId="02F5A6CE" w14:textId="77777777" w:rsidTr="00941378">
        <w:trPr>
          <w:cantSplit/>
        </w:trPr>
        <w:tc>
          <w:tcPr>
            <w:tcW w:w="2037" w:type="pct"/>
          </w:tcPr>
          <w:p w14:paraId="19D72938" w14:textId="77777777" w:rsidR="00306F8E" w:rsidRPr="002C4E9B" w:rsidRDefault="00306F8E" w:rsidP="00941378">
            <w:pPr>
              <w:keepNext/>
              <w:keepLines/>
              <w:rPr>
                <w:szCs w:val="22"/>
                <w:lang w:val="hu-HU"/>
              </w:rPr>
            </w:pPr>
            <w:r w:rsidRPr="002C4E9B">
              <w:rPr>
                <w:lang w:val="hu-HU"/>
              </w:rPr>
              <w:t>Vérképzőszervi és nyirokrendszeri betegségek és tünetek</w:t>
            </w:r>
          </w:p>
        </w:tc>
        <w:tc>
          <w:tcPr>
            <w:tcW w:w="1481" w:type="pct"/>
          </w:tcPr>
          <w:p w14:paraId="6E550A4E" w14:textId="77777777" w:rsidR="00306F8E" w:rsidRPr="002C4E9B" w:rsidRDefault="00306F8E"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32%);</w:t>
            </w:r>
          </w:p>
          <w:p w14:paraId="4F793EAF" w14:textId="77777777" w:rsidR="00306F8E" w:rsidRPr="002C4E9B" w:rsidRDefault="00306F8E" w:rsidP="00941378">
            <w:pPr>
              <w:keepNext/>
              <w:keepLines/>
              <w:rPr>
                <w:szCs w:val="22"/>
                <w:lang w:val="hu-HU"/>
              </w:rPr>
            </w:pPr>
            <w:r w:rsidRPr="002C4E9B">
              <w:rPr>
                <w:szCs w:val="22"/>
                <w:lang w:val="hu-HU"/>
              </w:rPr>
              <w:t>Anaemia (G3/4: 4,9%)</w:t>
            </w:r>
          </w:p>
          <w:p w14:paraId="79668C39" w14:textId="77777777" w:rsidR="00306F8E" w:rsidRPr="002C4E9B" w:rsidRDefault="00306F8E" w:rsidP="00941378">
            <w:pPr>
              <w:keepNext/>
              <w:keepLines/>
              <w:rPr>
                <w:szCs w:val="22"/>
                <w:lang w:val="hu-HU"/>
              </w:rPr>
            </w:pPr>
          </w:p>
        </w:tc>
        <w:tc>
          <w:tcPr>
            <w:tcW w:w="1482" w:type="pct"/>
          </w:tcPr>
          <w:p w14:paraId="6E1E5FF0" w14:textId="77777777" w:rsidR="00306F8E" w:rsidRPr="002C4E9B" w:rsidRDefault="00306F8E" w:rsidP="00941378">
            <w:pPr>
              <w:keepNext/>
              <w:keepLines/>
              <w:rPr>
                <w:szCs w:val="22"/>
                <w:lang w:val="hu-HU"/>
              </w:rPr>
            </w:pPr>
            <w:r w:rsidRPr="002C4E9B">
              <w:rPr>
                <w:szCs w:val="22"/>
                <w:lang w:val="hu-HU"/>
              </w:rPr>
              <w:t>Thrombocytopenia (G3/4: 0,6%);</w:t>
            </w:r>
          </w:p>
          <w:p w14:paraId="1E53767F" w14:textId="77777777" w:rsidR="00306F8E" w:rsidRPr="002C4E9B" w:rsidRDefault="00306F8E"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306F8E" w:rsidRPr="002C4E9B" w14:paraId="27CB6C31" w14:textId="77777777" w:rsidTr="00941378">
        <w:trPr>
          <w:cantSplit/>
        </w:trPr>
        <w:tc>
          <w:tcPr>
            <w:tcW w:w="2037" w:type="pct"/>
            <w:tcBorders>
              <w:top w:val="single" w:sz="4" w:space="0" w:color="auto"/>
              <w:left w:val="single" w:sz="4" w:space="0" w:color="auto"/>
              <w:bottom w:val="single" w:sz="4" w:space="0" w:color="auto"/>
              <w:right w:val="single" w:sz="4" w:space="0" w:color="auto"/>
            </w:tcBorders>
          </w:tcPr>
          <w:p w14:paraId="250CD6F3" w14:textId="77777777" w:rsidR="00306F8E" w:rsidRPr="002C4E9B" w:rsidRDefault="00306F8E"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789EDEE6" w14:textId="77777777" w:rsidR="00306F8E" w:rsidRPr="002C4E9B" w:rsidRDefault="00306F8E"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01DA1E5C" w14:textId="77777777" w:rsidR="00306F8E" w:rsidRPr="002C4E9B" w:rsidRDefault="00306F8E" w:rsidP="00941378">
            <w:pPr>
              <w:rPr>
                <w:szCs w:val="22"/>
                <w:lang w:val="hu-HU"/>
              </w:rPr>
            </w:pPr>
            <w:r w:rsidRPr="002C4E9B">
              <w:rPr>
                <w:szCs w:val="22"/>
                <w:lang w:val="hu-HU"/>
              </w:rPr>
              <w:t>Túlérzékenység (G3/4: 0,6%)</w:t>
            </w:r>
          </w:p>
        </w:tc>
      </w:tr>
      <w:tr w:rsidR="00306F8E" w:rsidRPr="002C4E9B" w14:paraId="35AAE274" w14:textId="77777777" w:rsidTr="00941378">
        <w:trPr>
          <w:cantSplit/>
        </w:trPr>
        <w:tc>
          <w:tcPr>
            <w:tcW w:w="2037" w:type="pct"/>
          </w:tcPr>
          <w:p w14:paraId="42025331" w14:textId="77777777" w:rsidR="00306F8E" w:rsidRPr="002C4E9B" w:rsidRDefault="00306F8E" w:rsidP="00941378">
            <w:pPr>
              <w:rPr>
                <w:lang w:val="hu-HU"/>
              </w:rPr>
            </w:pPr>
            <w:r w:rsidRPr="002C4E9B">
              <w:rPr>
                <w:lang w:val="hu-HU"/>
              </w:rPr>
              <w:t>Anyagcsere- és táplálkozási betegségek és tünetek</w:t>
            </w:r>
          </w:p>
        </w:tc>
        <w:tc>
          <w:tcPr>
            <w:tcW w:w="1481" w:type="pct"/>
          </w:tcPr>
          <w:p w14:paraId="6E3E62E7" w14:textId="77777777" w:rsidR="00306F8E" w:rsidRPr="002C4E9B" w:rsidRDefault="00306F8E" w:rsidP="00941378">
            <w:pPr>
              <w:rPr>
                <w:szCs w:val="22"/>
                <w:lang w:val="hu-HU"/>
              </w:rPr>
            </w:pPr>
            <w:r w:rsidRPr="002C4E9B">
              <w:rPr>
                <w:szCs w:val="22"/>
                <w:lang w:val="hu-HU"/>
              </w:rPr>
              <w:t>Anorexia (G3/4: 0,6%)</w:t>
            </w:r>
          </w:p>
          <w:p w14:paraId="6A652B88" w14:textId="77777777" w:rsidR="00306F8E" w:rsidRPr="002C4E9B" w:rsidRDefault="00306F8E" w:rsidP="00941378">
            <w:pPr>
              <w:rPr>
                <w:szCs w:val="22"/>
                <w:lang w:val="hu-HU"/>
              </w:rPr>
            </w:pPr>
          </w:p>
        </w:tc>
        <w:tc>
          <w:tcPr>
            <w:tcW w:w="1482" w:type="pct"/>
          </w:tcPr>
          <w:p w14:paraId="4643E4BC" w14:textId="77777777" w:rsidR="00306F8E" w:rsidRPr="002C4E9B" w:rsidRDefault="00306F8E" w:rsidP="00941378">
            <w:pPr>
              <w:rPr>
                <w:szCs w:val="22"/>
                <w:lang w:val="hu-HU"/>
              </w:rPr>
            </w:pPr>
          </w:p>
        </w:tc>
      </w:tr>
      <w:tr w:rsidR="00306F8E" w:rsidRPr="002C4E9B" w14:paraId="0FDA9E06" w14:textId="77777777" w:rsidTr="00941378">
        <w:trPr>
          <w:cantSplit/>
        </w:trPr>
        <w:tc>
          <w:tcPr>
            <w:tcW w:w="2037" w:type="pct"/>
          </w:tcPr>
          <w:p w14:paraId="77BE5407" w14:textId="77777777" w:rsidR="00306F8E" w:rsidRPr="002C4E9B" w:rsidRDefault="00306F8E" w:rsidP="00941378">
            <w:pPr>
              <w:keepNext/>
              <w:keepLines/>
              <w:rPr>
                <w:lang w:val="hu-HU"/>
              </w:rPr>
            </w:pPr>
            <w:r w:rsidRPr="002C4E9B">
              <w:rPr>
                <w:lang w:val="hu-HU"/>
              </w:rPr>
              <w:t>Idegrendszeri betegségek és tünetek</w:t>
            </w:r>
          </w:p>
        </w:tc>
        <w:tc>
          <w:tcPr>
            <w:tcW w:w="1481" w:type="pct"/>
          </w:tcPr>
          <w:p w14:paraId="5BAA9337" w14:textId="77777777" w:rsidR="00306F8E" w:rsidRPr="002C4E9B" w:rsidRDefault="00306F8E"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1,2%);</w:t>
            </w:r>
          </w:p>
          <w:p w14:paraId="39DE9CCB" w14:textId="77777777" w:rsidR="00306F8E" w:rsidRPr="002C4E9B" w:rsidRDefault="00306F8E" w:rsidP="00941378">
            <w:pPr>
              <w:keepNext/>
              <w:keepLines/>
              <w:rPr>
                <w:szCs w:val="22"/>
                <w:lang w:val="hu-HU"/>
              </w:rPr>
            </w:pPr>
            <w:r w:rsidRPr="002C4E9B">
              <w:rPr>
                <w:szCs w:val="22"/>
                <w:lang w:val="hu-HU"/>
              </w:rPr>
              <w:t>Ízérzés zavara (G3/4: 0%)</w:t>
            </w:r>
          </w:p>
        </w:tc>
        <w:tc>
          <w:tcPr>
            <w:tcW w:w="1482" w:type="pct"/>
          </w:tcPr>
          <w:p w14:paraId="2C31DC3B" w14:textId="77777777" w:rsidR="00306F8E" w:rsidRPr="002C4E9B" w:rsidRDefault="00306F8E"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tc>
      </w:tr>
      <w:tr w:rsidR="00306F8E" w:rsidRPr="002C4E9B" w14:paraId="251E488A" w14:textId="77777777" w:rsidTr="00941378">
        <w:trPr>
          <w:cantSplit/>
        </w:trPr>
        <w:tc>
          <w:tcPr>
            <w:tcW w:w="2037" w:type="pct"/>
          </w:tcPr>
          <w:p w14:paraId="50ED16CF" w14:textId="77777777" w:rsidR="00306F8E" w:rsidRPr="002C4E9B" w:rsidRDefault="00306F8E" w:rsidP="00941378">
            <w:pPr>
              <w:keepNext/>
              <w:keepLines/>
              <w:rPr>
                <w:lang w:val="hu-HU"/>
              </w:rPr>
            </w:pPr>
            <w:r w:rsidRPr="002C4E9B">
              <w:rPr>
                <w:lang w:val="hu-HU"/>
              </w:rPr>
              <w:t>Szembetegségek és szemészeti tünetek</w:t>
            </w:r>
          </w:p>
        </w:tc>
        <w:tc>
          <w:tcPr>
            <w:tcW w:w="1481" w:type="pct"/>
          </w:tcPr>
          <w:p w14:paraId="3290D9BE" w14:textId="77777777" w:rsidR="00306F8E" w:rsidRPr="002C4E9B" w:rsidRDefault="00306F8E" w:rsidP="00941378">
            <w:pPr>
              <w:keepNext/>
              <w:keepLines/>
              <w:rPr>
                <w:szCs w:val="22"/>
                <w:lang w:val="hu-HU"/>
              </w:rPr>
            </w:pPr>
          </w:p>
        </w:tc>
        <w:tc>
          <w:tcPr>
            <w:tcW w:w="1482" w:type="pct"/>
          </w:tcPr>
          <w:p w14:paraId="79FE1FFE" w14:textId="77777777" w:rsidR="00306F8E" w:rsidRPr="002C4E9B" w:rsidRDefault="00306F8E" w:rsidP="00941378">
            <w:pPr>
              <w:keepNext/>
              <w:keepLines/>
              <w:rPr>
                <w:szCs w:val="22"/>
                <w:lang w:val="hu-HU"/>
              </w:rPr>
            </w:pPr>
            <w:r w:rsidRPr="002C4E9B">
              <w:rPr>
                <w:szCs w:val="22"/>
                <w:lang w:val="hu-HU"/>
              </w:rPr>
              <w:t>Fokozott könnyezés (G3/4: 0,6%)</w:t>
            </w:r>
          </w:p>
        </w:tc>
      </w:tr>
      <w:tr w:rsidR="00306F8E" w:rsidRPr="002C4E9B" w14:paraId="797E07A0" w14:textId="77777777" w:rsidTr="00941378">
        <w:trPr>
          <w:cantSplit/>
        </w:trPr>
        <w:tc>
          <w:tcPr>
            <w:tcW w:w="2037" w:type="pct"/>
          </w:tcPr>
          <w:p w14:paraId="15D193F4" w14:textId="77777777" w:rsidR="00306F8E" w:rsidRPr="002C4E9B" w:rsidRDefault="00306F8E" w:rsidP="00941378">
            <w:pPr>
              <w:keepNext/>
              <w:keepLines/>
              <w:rPr>
                <w:lang w:val="hu-HU"/>
              </w:rPr>
            </w:pPr>
            <w:r w:rsidRPr="002C4E9B">
              <w:rPr>
                <w:lang w:val="hu-HU"/>
              </w:rPr>
              <w:t>Szívbetegségek és a szívvel kapcsolatos tünetek</w:t>
            </w:r>
          </w:p>
        </w:tc>
        <w:tc>
          <w:tcPr>
            <w:tcW w:w="1481" w:type="pct"/>
          </w:tcPr>
          <w:p w14:paraId="2425A580" w14:textId="77777777" w:rsidR="00306F8E" w:rsidRPr="002C4E9B" w:rsidRDefault="00306F8E" w:rsidP="00941378">
            <w:pPr>
              <w:keepNext/>
              <w:keepLines/>
              <w:rPr>
                <w:szCs w:val="22"/>
                <w:lang w:val="hu-HU"/>
              </w:rPr>
            </w:pPr>
          </w:p>
        </w:tc>
        <w:tc>
          <w:tcPr>
            <w:tcW w:w="1482" w:type="pct"/>
          </w:tcPr>
          <w:p w14:paraId="534AD945" w14:textId="77777777" w:rsidR="00306F8E" w:rsidRPr="002C4E9B" w:rsidRDefault="00306F8E" w:rsidP="00941378">
            <w:pPr>
              <w:keepNext/>
              <w:keepLines/>
              <w:rPr>
                <w:szCs w:val="22"/>
                <w:lang w:val="hu-HU"/>
              </w:rPr>
            </w:pPr>
            <w:r w:rsidRPr="002C4E9B">
              <w:rPr>
                <w:szCs w:val="22"/>
                <w:lang w:val="hu-HU"/>
              </w:rPr>
              <w:t>Csökkent balkamra funkció (G3/4: 0,3%)</w:t>
            </w:r>
          </w:p>
        </w:tc>
      </w:tr>
      <w:tr w:rsidR="00306F8E" w:rsidRPr="002C4E9B" w14:paraId="78408719" w14:textId="77777777" w:rsidTr="00941378">
        <w:trPr>
          <w:cantSplit/>
        </w:trPr>
        <w:tc>
          <w:tcPr>
            <w:tcW w:w="2037" w:type="pct"/>
          </w:tcPr>
          <w:p w14:paraId="72F783FA" w14:textId="77777777" w:rsidR="00306F8E" w:rsidRPr="002C4E9B" w:rsidRDefault="00306F8E"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1C8EFB98" w14:textId="77777777" w:rsidR="00306F8E" w:rsidRPr="002C4E9B" w:rsidRDefault="00306F8E" w:rsidP="00941378">
            <w:pPr>
              <w:rPr>
                <w:szCs w:val="22"/>
                <w:lang w:val="hu-HU"/>
              </w:rPr>
            </w:pPr>
          </w:p>
        </w:tc>
        <w:tc>
          <w:tcPr>
            <w:tcW w:w="1482" w:type="pct"/>
          </w:tcPr>
          <w:p w14:paraId="3456ADBE" w14:textId="77777777" w:rsidR="00306F8E" w:rsidRPr="002C4E9B" w:rsidRDefault="00306F8E" w:rsidP="00941378">
            <w:pPr>
              <w:rPr>
                <w:szCs w:val="22"/>
                <w:lang w:val="hu-HU"/>
              </w:rPr>
            </w:pPr>
            <w:proofErr w:type="spellStart"/>
            <w:r w:rsidRPr="002C4E9B">
              <w:rPr>
                <w:szCs w:val="22"/>
                <w:lang w:val="hu-HU"/>
              </w:rPr>
              <w:t>Epistaxis</w:t>
            </w:r>
            <w:proofErr w:type="spellEnd"/>
            <w:r w:rsidRPr="002C4E9B">
              <w:rPr>
                <w:szCs w:val="22"/>
                <w:lang w:val="hu-HU"/>
              </w:rPr>
              <w:t xml:space="preserve"> (G3/4: 0%);</w:t>
            </w:r>
          </w:p>
          <w:p w14:paraId="7C541C59" w14:textId="77777777" w:rsidR="00306F8E" w:rsidRPr="002C4E9B" w:rsidRDefault="00306F8E" w:rsidP="00941378">
            <w:pPr>
              <w:rPr>
                <w:szCs w:val="22"/>
                <w:lang w:val="hu-HU"/>
              </w:rPr>
            </w:pPr>
            <w:r w:rsidRPr="002C4E9B">
              <w:rPr>
                <w:szCs w:val="22"/>
                <w:lang w:val="hu-HU"/>
              </w:rPr>
              <w:t>Dyspnoe (G3/4: 0,6%);</w:t>
            </w:r>
          </w:p>
          <w:p w14:paraId="41D089BA" w14:textId="77777777" w:rsidR="00306F8E" w:rsidRPr="002C4E9B" w:rsidRDefault="00306F8E" w:rsidP="00941378">
            <w:pPr>
              <w:rPr>
                <w:szCs w:val="22"/>
                <w:lang w:val="hu-HU"/>
              </w:rPr>
            </w:pPr>
            <w:r w:rsidRPr="002C4E9B">
              <w:rPr>
                <w:szCs w:val="22"/>
                <w:lang w:val="hu-HU"/>
              </w:rPr>
              <w:t>Köhögés (G3/4: 0%)</w:t>
            </w:r>
          </w:p>
        </w:tc>
      </w:tr>
      <w:tr w:rsidR="00306F8E" w:rsidRPr="002C4E9B" w14:paraId="37A3D3FD" w14:textId="77777777" w:rsidTr="00941378">
        <w:trPr>
          <w:cantSplit/>
        </w:trPr>
        <w:tc>
          <w:tcPr>
            <w:tcW w:w="2037" w:type="pct"/>
          </w:tcPr>
          <w:p w14:paraId="5E8BC4D0" w14:textId="77777777" w:rsidR="00306F8E" w:rsidRPr="002C4E9B" w:rsidRDefault="00306F8E" w:rsidP="00941378">
            <w:pPr>
              <w:rPr>
                <w:szCs w:val="22"/>
                <w:lang w:val="hu-HU"/>
              </w:rPr>
            </w:pPr>
            <w:r w:rsidRPr="002C4E9B">
              <w:rPr>
                <w:lang w:val="hu-HU"/>
              </w:rPr>
              <w:t>Emésztőrendszeri betegségek és tünetek</w:t>
            </w:r>
          </w:p>
        </w:tc>
        <w:tc>
          <w:tcPr>
            <w:tcW w:w="1481" w:type="pct"/>
          </w:tcPr>
          <w:p w14:paraId="330A4DC8" w14:textId="77777777" w:rsidR="00306F8E" w:rsidRPr="002C4E9B" w:rsidRDefault="00306F8E" w:rsidP="00941378">
            <w:pPr>
              <w:rPr>
                <w:szCs w:val="22"/>
                <w:lang w:val="hu-HU"/>
              </w:rPr>
            </w:pPr>
            <w:r w:rsidRPr="002C4E9B">
              <w:rPr>
                <w:szCs w:val="22"/>
                <w:lang w:val="hu-HU"/>
              </w:rPr>
              <w:t>Hányinger (G3/4: 2,4%);</w:t>
            </w:r>
          </w:p>
          <w:p w14:paraId="2D56D2EA" w14:textId="77777777" w:rsidR="00306F8E" w:rsidRPr="002C4E9B" w:rsidRDefault="00306F8E" w:rsidP="00941378">
            <w:pPr>
              <w:rPr>
                <w:szCs w:val="22"/>
                <w:lang w:val="hu-HU"/>
              </w:rPr>
            </w:pPr>
            <w:r w:rsidRPr="002C4E9B">
              <w:rPr>
                <w:szCs w:val="22"/>
                <w:lang w:val="hu-HU"/>
              </w:rPr>
              <w:t>Hasmenés (G3/4: 1,2%);</w:t>
            </w:r>
          </w:p>
          <w:p w14:paraId="76E62C01" w14:textId="0F27CB85" w:rsidR="00306F8E" w:rsidRPr="002C4E9B" w:rsidRDefault="00306F8E" w:rsidP="00941378">
            <w:pPr>
              <w:rPr>
                <w:szCs w:val="22"/>
                <w:lang w:val="hu-HU"/>
              </w:rPr>
            </w:pPr>
            <w:proofErr w:type="spellStart"/>
            <w:r w:rsidRPr="002C4E9B">
              <w:rPr>
                <w:szCs w:val="22"/>
                <w:lang w:val="hu-HU"/>
              </w:rPr>
              <w:t>Stomatitis</w:t>
            </w:r>
            <w:proofErr w:type="spellEnd"/>
            <w:r w:rsidRPr="002C4E9B">
              <w:rPr>
                <w:szCs w:val="22"/>
                <w:lang w:val="hu-HU"/>
              </w:rPr>
              <w:t>/</w:t>
            </w:r>
            <w:proofErr w:type="spellStart"/>
            <w:del w:id="320" w:author="Szerző">
              <w:r w:rsidRPr="002C4E9B" w:rsidDel="00A42ABF">
                <w:rPr>
                  <w:szCs w:val="22"/>
                  <w:lang w:val="hu-HU"/>
                </w:rPr>
                <w:delText>phari</w:delText>
              </w:r>
            </w:del>
            <w:ins w:id="321" w:author="Szerző">
              <w:r w:rsidR="00A42ABF">
                <w:rPr>
                  <w:szCs w:val="22"/>
                  <w:lang w:val="hu-HU"/>
                </w:rPr>
                <w:t>phary</w:t>
              </w:r>
            </w:ins>
            <w:r w:rsidRPr="002C4E9B">
              <w:rPr>
                <w:szCs w:val="22"/>
                <w:lang w:val="hu-HU"/>
              </w:rPr>
              <w:t>ngitis</w:t>
            </w:r>
            <w:proofErr w:type="spellEnd"/>
            <w:r w:rsidRPr="002C4E9B">
              <w:rPr>
                <w:szCs w:val="22"/>
                <w:lang w:val="hu-HU"/>
              </w:rPr>
              <w:t xml:space="preserve"> (G3/4: 0,9%);</w:t>
            </w:r>
          </w:p>
          <w:p w14:paraId="773309C3" w14:textId="77777777" w:rsidR="00306F8E" w:rsidRPr="002C4E9B" w:rsidRDefault="00306F8E" w:rsidP="00941378">
            <w:pPr>
              <w:rPr>
                <w:szCs w:val="22"/>
                <w:lang w:val="hu-HU"/>
              </w:rPr>
            </w:pPr>
            <w:r w:rsidRPr="002C4E9B">
              <w:rPr>
                <w:szCs w:val="22"/>
                <w:lang w:val="hu-HU"/>
              </w:rPr>
              <w:t>Hányás (G3/4: 1,2%)</w:t>
            </w:r>
          </w:p>
        </w:tc>
        <w:tc>
          <w:tcPr>
            <w:tcW w:w="1482" w:type="pct"/>
          </w:tcPr>
          <w:p w14:paraId="7C0A7127" w14:textId="77777777" w:rsidR="00306F8E" w:rsidRPr="002C4E9B" w:rsidRDefault="00306F8E" w:rsidP="00941378">
            <w:pPr>
              <w:rPr>
                <w:szCs w:val="22"/>
                <w:lang w:val="hu-HU"/>
              </w:rPr>
            </w:pPr>
          </w:p>
        </w:tc>
      </w:tr>
      <w:tr w:rsidR="00306F8E" w:rsidRPr="002C4E9B" w14:paraId="6124BD98" w14:textId="77777777" w:rsidTr="00941378">
        <w:trPr>
          <w:cantSplit/>
        </w:trPr>
        <w:tc>
          <w:tcPr>
            <w:tcW w:w="2037" w:type="pct"/>
          </w:tcPr>
          <w:p w14:paraId="23085D44" w14:textId="77777777" w:rsidR="00306F8E" w:rsidRPr="002C4E9B" w:rsidRDefault="00306F8E" w:rsidP="00941378">
            <w:pPr>
              <w:rPr>
                <w:szCs w:val="22"/>
                <w:lang w:val="hu-HU"/>
              </w:rPr>
            </w:pPr>
            <w:r w:rsidRPr="002C4E9B">
              <w:rPr>
                <w:lang w:val="hu-HU"/>
              </w:rPr>
              <w:t>A bőr és a bőr alatti szövet betegségei és tünetei</w:t>
            </w:r>
          </w:p>
        </w:tc>
        <w:tc>
          <w:tcPr>
            <w:tcW w:w="1481" w:type="pct"/>
          </w:tcPr>
          <w:p w14:paraId="12EEB0B4" w14:textId="28544A60" w:rsidR="00306F8E" w:rsidRPr="002C4E9B" w:rsidRDefault="00306F8E" w:rsidP="00941378">
            <w:pPr>
              <w:rPr>
                <w:szCs w:val="22"/>
                <w:lang w:val="hu-HU"/>
              </w:rPr>
            </w:pPr>
            <w:proofErr w:type="spellStart"/>
            <w:r w:rsidRPr="002C4E9B">
              <w:rPr>
                <w:szCs w:val="22"/>
                <w:lang w:val="hu-HU"/>
              </w:rPr>
              <w:t>Alopecia</w:t>
            </w:r>
            <w:proofErr w:type="spellEnd"/>
            <w:del w:id="322" w:author="Szerző">
              <w:r w:rsidRPr="002C4E9B" w:rsidDel="008B25B8">
                <w:rPr>
                  <w:szCs w:val="22"/>
                  <w:lang w:val="hu-HU"/>
                </w:rPr>
                <w:delText xml:space="preserve"> (G3/4: 6%)</w:delText>
              </w:r>
            </w:del>
            <w:r w:rsidRPr="002C4E9B">
              <w:rPr>
                <w:szCs w:val="22"/>
                <w:lang w:val="hu-HU"/>
              </w:rPr>
              <w:t>;</w:t>
            </w:r>
          </w:p>
          <w:p w14:paraId="69FDA94D" w14:textId="77777777" w:rsidR="00306F8E" w:rsidRPr="002C4E9B" w:rsidRDefault="00306F8E" w:rsidP="00941378">
            <w:pPr>
              <w:rPr>
                <w:szCs w:val="22"/>
                <w:lang w:val="hu-HU"/>
              </w:rPr>
            </w:pPr>
            <w:r w:rsidRPr="002C4E9B">
              <w:rPr>
                <w:szCs w:val="22"/>
                <w:lang w:val="hu-HU"/>
              </w:rPr>
              <w:t>Körömrendellenességek (nem súlyos)</w:t>
            </w:r>
          </w:p>
        </w:tc>
        <w:tc>
          <w:tcPr>
            <w:tcW w:w="1482" w:type="pct"/>
          </w:tcPr>
          <w:p w14:paraId="4354ECDA" w14:textId="77777777" w:rsidR="00306F8E" w:rsidRPr="002C4E9B" w:rsidRDefault="00306F8E" w:rsidP="00941378">
            <w:pPr>
              <w:rPr>
                <w:lang w:val="hu-HU"/>
              </w:rPr>
            </w:pPr>
            <w:r w:rsidRPr="002C4E9B">
              <w:rPr>
                <w:lang w:val="hu-HU"/>
              </w:rPr>
              <w:t xml:space="preserve">Bőrkiütés hámlással (G3/4: 0,3%); </w:t>
            </w:r>
          </w:p>
          <w:p w14:paraId="2C0F4708" w14:textId="77777777" w:rsidR="00306F8E" w:rsidRPr="002C4E9B" w:rsidRDefault="00306F8E" w:rsidP="00941378">
            <w:pPr>
              <w:rPr>
                <w:szCs w:val="22"/>
                <w:lang w:val="hu-HU"/>
              </w:rPr>
            </w:pPr>
          </w:p>
        </w:tc>
      </w:tr>
      <w:tr w:rsidR="00306F8E" w:rsidRPr="002C4E9B" w14:paraId="4A50BE7B" w14:textId="77777777" w:rsidTr="00941378">
        <w:trPr>
          <w:cantSplit/>
        </w:trPr>
        <w:tc>
          <w:tcPr>
            <w:tcW w:w="2037" w:type="pct"/>
          </w:tcPr>
          <w:p w14:paraId="598A5931" w14:textId="77777777" w:rsidR="00306F8E" w:rsidRPr="002C4E9B" w:rsidRDefault="00306F8E" w:rsidP="00941378">
            <w:pPr>
              <w:rPr>
                <w:szCs w:val="22"/>
                <w:lang w:val="hu-HU"/>
              </w:rPr>
            </w:pPr>
            <w:r w:rsidRPr="002C4E9B">
              <w:rPr>
                <w:lang w:val="hu-HU"/>
              </w:rPr>
              <w:t>A csont- és izomrendszer, valamint a kötőszövet betegségei és tünetei</w:t>
            </w:r>
          </w:p>
        </w:tc>
        <w:tc>
          <w:tcPr>
            <w:tcW w:w="1481" w:type="pct"/>
          </w:tcPr>
          <w:p w14:paraId="2B8C9900" w14:textId="77777777" w:rsidR="00306F8E" w:rsidRPr="002C4E9B" w:rsidRDefault="00306F8E" w:rsidP="00941378">
            <w:pPr>
              <w:rPr>
                <w:szCs w:val="22"/>
                <w:lang w:val="hu-HU"/>
              </w:rPr>
            </w:pPr>
          </w:p>
        </w:tc>
        <w:tc>
          <w:tcPr>
            <w:tcW w:w="1482" w:type="pct"/>
          </w:tcPr>
          <w:p w14:paraId="4BD65391" w14:textId="77777777" w:rsidR="00306F8E" w:rsidRPr="002C4E9B" w:rsidRDefault="00306F8E" w:rsidP="00941378">
            <w:pPr>
              <w:rPr>
                <w:szCs w:val="22"/>
                <w:lang w:val="hu-HU"/>
              </w:rPr>
            </w:pPr>
            <w:r w:rsidRPr="002C4E9B">
              <w:rPr>
                <w:szCs w:val="22"/>
                <w:lang w:val="hu-HU"/>
              </w:rPr>
              <w:t>Arthralgia (G3/4: 0,3%);</w:t>
            </w:r>
          </w:p>
          <w:p w14:paraId="7850AED9" w14:textId="77777777" w:rsidR="00306F8E" w:rsidRPr="002C4E9B" w:rsidRDefault="00306F8E" w:rsidP="00941378">
            <w:pPr>
              <w:rPr>
                <w:szCs w:val="22"/>
                <w:lang w:val="hu-HU"/>
              </w:rPr>
            </w:pPr>
            <w:proofErr w:type="spellStart"/>
            <w:r w:rsidRPr="002C4E9B">
              <w:rPr>
                <w:szCs w:val="22"/>
                <w:lang w:val="hu-HU"/>
              </w:rPr>
              <w:t>Myalgia</w:t>
            </w:r>
            <w:proofErr w:type="spellEnd"/>
            <w:r w:rsidRPr="002C4E9B">
              <w:rPr>
                <w:szCs w:val="22"/>
                <w:lang w:val="hu-HU"/>
              </w:rPr>
              <w:t xml:space="preserve"> (G3/4: 0,3%)</w:t>
            </w:r>
          </w:p>
        </w:tc>
      </w:tr>
      <w:tr w:rsidR="00306F8E" w:rsidRPr="002C4E9B" w14:paraId="6592958D" w14:textId="77777777" w:rsidTr="00941378">
        <w:trPr>
          <w:cantSplit/>
        </w:trPr>
        <w:tc>
          <w:tcPr>
            <w:tcW w:w="2037" w:type="pct"/>
          </w:tcPr>
          <w:p w14:paraId="16A85412" w14:textId="77777777" w:rsidR="00306F8E" w:rsidRPr="002C4E9B" w:rsidRDefault="00306F8E" w:rsidP="00941378">
            <w:pPr>
              <w:rPr>
                <w:szCs w:val="22"/>
                <w:lang w:val="hu-HU"/>
              </w:rPr>
            </w:pPr>
            <w:r w:rsidRPr="002C4E9B">
              <w:rPr>
                <w:lang w:val="hu-HU"/>
              </w:rPr>
              <w:t>Általános tünetek, az alkalmazás helyén fellépő reakciók</w:t>
            </w:r>
          </w:p>
        </w:tc>
        <w:tc>
          <w:tcPr>
            <w:tcW w:w="1481" w:type="pct"/>
          </w:tcPr>
          <w:p w14:paraId="52ADF2C8" w14:textId="77777777" w:rsidR="00306F8E" w:rsidRPr="002C4E9B" w:rsidRDefault="00306F8E" w:rsidP="00941378">
            <w:pPr>
              <w:rPr>
                <w:szCs w:val="22"/>
                <w:lang w:val="hu-HU"/>
              </w:rPr>
            </w:pPr>
            <w:r w:rsidRPr="002C4E9B">
              <w:rPr>
                <w:szCs w:val="22"/>
                <w:lang w:val="hu-HU"/>
              </w:rPr>
              <w:t>Kimerültség (G3/4: 3,9%);</w:t>
            </w:r>
          </w:p>
          <w:p w14:paraId="7647BDFE" w14:textId="77777777" w:rsidR="00306F8E" w:rsidRPr="002C4E9B" w:rsidRDefault="00306F8E" w:rsidP="00941378">
            <w:pPr>
              <w:rPr>
                <w:szCs w:val="22"/>
                <w:lang w:val="hu-HU"/>
              </w:rPr>
            </w:pPr>
            <w:r w:rsidRPr="002C4E9B">
              <w:rPr>
                <w:szCs w:val="22"/>
                <w:lang w:val="hu-HU"/>
              </w:rPr>
              <w:t>Folyadékretenció (súlyos: 0,6%)</w:t>
            </w:r>
          </w:p>
        </w:tc>
        <w:tc>
          <w:tcPr>
            <w:tcW w:w="1482" w:type="pct"/>
          </w:tcPr>
          <w:p w14:paraId="3950A339" w14:textId="77777777" w:rsidR="00306F8E" w:rsidRPr="002C4E9B" w:rsidRDefault="00306F8E" w:rsidP="00941378">
            <w:pPr>
              <w:rPr>
                <w:szCs w:val="22"/>
                <w:lang w:val="hu-HU"/>
              </w:rPr>
            </w:pPr>
          </w:p>
        </w:tc>
      </w:tr>
    </w:tbl>
    <w:p w14:paraId="438025E1" w14:textId="77777777" w:rsidR="00306F8E" w:rsidRPr="002C4E9B" w:rsidRDefault="00306F8E" w:rsidP="00941378">
      <w:pPr>
        <w:rPr>
          <w:b/>
          <w:i/>
          <w:szCs w:val="22"/>
          <w:lang w:val="hu-HU"/>
        </w:rPr>
      </w:pPr>
    </w:p>
    <w:p w14:paraId="2639F28B" w14:textId="77777777" w:rsidR="00FA3C82" w:rsidRPr="002C4E9B" w:rsidRDefault="00FA3C82" w:rsidP="00941378">
      <w:pPr>
        <w:keepNext/>
        <w:keepLines/>
        <w:rPr>
          <w:szCs w:val="22"/>
          <w:u w:val="single"/>
          <w:lang w:val="hu-HU"/>
        </w:rPr>
      </w:pPr>
      <w:r w:rsidRPr="002C4E9B">
        <w:rPr>
          <w:szCs w:val="22"/>
          <w:u w:val="single"/>
          <w:lang w:val="hu-HU"/>
        </w:rPr>
        <w:t xml:space="preserve">A mellékhatások táblázatos összefoglalása </w:t>
      </w:r>
      <w:r>
        <w:rPr>
          <w:szCs w:val="22"/>
          <w:u w:val="single"/>
          <w:lang w:val="hu-HU"/>
        </w:rPr>
        <w:t xml:space="preserve">magas kockázatú, </w:t>
      </w:r>
      <w:r w:rsidR="001D5047">
        <w:rPr>
          <w:szCs w:val="22"/>
          <w:u w:val="single"/>
          <w:lang w:val="hu-HU"/>
        </w:rPr>
        <w:t xml:space="preserve">lokálisan előrehaladott vagy </w:t>
      </w:r>
      <w:proofErr w:type="spellStart"/>
      <w:r>
        <w:rPr>
          <w:szCs w:val="22"/>
          <w:u w:val="single"/>
          <w:lang w:val="hu-HU"/>
        </w:rPr>
        <w:t>metasztatikus</w:t>
      </w:r>
      <w:proofErr w:type="spellEnd"/>
      <w:r>
        <w:rPr>
          <w:szCs w:val="22"/>
          <w:u w:val="single"/>
          <w:lang w:val="hu-HU"/>
        </w:rPr>
        <w:t xml:space="preserve"> </w:t>
      </w:r>
      <w:r w:rsidR="001D5047">
        <w:rPr>
          <w:szCs w:val="22"/>
          <w:u w:val="single"/>
          <w:lang w:val="hu-HU"/>
        </w:rPr>
        <w:t>hormonszenzitív</w:t>
      </w:r>
      <w:r>
        <w:rPr>
          <w:szCs w:val="22"/>
          <w:u w:val="single"/>
          <w:lang w:val="hu-HU"/>
        </w:rPr>
        <w:t xml:space="preserve"> </w:t>
      </w:r>
      <w:proofErr w:type="spellStart"/>
      <w:r w:rsidRPr="002C4E9B">
        <w:rPr>
          <w:szCs w:val="22"/>
          <w:u w:val="single"/>
          <w:lang w:val="hu-HU"/>
        </w:rPr>
        <w:t>prosztatacarcinomában</w:t>
      </w:r>
      <w:proofErr w:type="spellEnd"/>
      <w:r w:rsidRPr="002C4E9B">
        <w:rPr>
          <w:szCs w:val="22"/>
          <w:u w:val="single"/>
          <w:lang w:val="hu-HU"/>
        </w:rPr>
        <w:t xml:space="preserve"> </w:t>
      </w:r>
      <w:proofErr w:type="spellStart"/>
      <w:proofErr w:type="gramStart"/>
      <w:r w:rsidRPr="002C4E9B">
        <w:rPr>
          <w:szCs w:val="22"/>
          <w:u w:val="single"/>
          <w:lang w:val="hu-HU"/>
        </w:rPr>
        <w:t>prednizonnal</w:t>
      </w:r>
      <w:proofErr w:type="spellEnd"/>
      <w:proofErr w:type="gramEnd"/>
      <w:r w:rsidRPr="002C4E9B">
        <w:rPr>
          <w:szCs w:val="22"/>
          <w:u w:val="single"/>
          <w:lang w:val="hu-HU"/>
        </w:rPr>
        <w:t xml:space="preserve"> vagy </w:t>
      </w:r>
      <w:proofErr w:type="spellStart"/>
      <w:r w:rsidRPr="002C4E9B">
        <w:rPr>
          <w:szCs w:val="22"/>
          <w:u w:val="single"/>
          <w:lang w:val="hu-HU"/>
        </w:rPr>
        <w:t>prednizolonnal</w:t>
      </w:r>
      <w:proofErr w:type="spellEnd"/>
      <w:r w:rsidR="001D5047">
        <w:rPr>
          <w:szCs w:val="22"/>
          <w:u w:val="single"/>
          <w:lang w:val="hu-HU"/>
        </w:rPr>
        <w:t xml:space="preserve"> és ADT-vel</w:t>
      </w:r>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sidR="00DF5BB3">
        <w:rPr>
          <w:szCs w:val="22"/>
          <w:u w:val="single"/>
          <w:lang w:val="hu-HU"/>
        </w:rPr>
        <w:t>-</w:t>
      </w:r>
      <w:r w:rsidRPr="002C4E9B">
        <w:rPr>
          <w:szCs w:val="22"/>
          <w:u w:val="single"/>
          <w:lang w:val="hu-HU"/>
        </w:rPr>
        <w:t>terápia esetén</w:t>
      </w:r>
      <w:r w:rsidR="001D5047">
        <w:rPr>
          <w:szCs w:val="22"/>
          <w:u w:val="single"/>
          <w:lang w:val="hu-HU"/>
        </w:rPr>
        <w:t xml:space="preserve"> (STAMPEDE vizsgálat)</w:t>
      </w:r>
    </w:p>
    <w:p w14:paraId="181A951E" w14:textId="77777777" w:rsidR="00FA3C82" w:rsidRDefault="00FA3C82" w:rsidP="00941378">
      <w:pPr>
        <w:keepNext/>
        <w:keepLines/>
        <w:rPr>
          <w:szCs w:val="22"/>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1D5047" w:rsidRPr="002C4E9B" w14:paraId="2A111A0B" w14:textId="77777777" w:rsidTr="004834F8">
        <w:trPr>
          <w:tblHeader/>
        </w:trPr>
        <w:tc>
          <w:tcPr>
            <w:tcW w:w="2037" w:type="pct"/>
          </w:tcPr>
          <w:p w14:paraId="4ED75279" w14:textId="04080757" w:rsidR="001D5047" w:rsidRPr="002C4E9B" w:rsidRDefault="001D5047" w:rsidP="00941378">
            <w:pPr>
              <w:keepNext/>
              <w:keepLines/>
              <w:rPr>
                <w:b/>
                <w:bCs/>
                <w:iCs/>
                <w:szCs w:val="22"/>
                <w:lang w:val="hu-HU"/>
              </w:rPr>
            </w:pPr>
            <w:r w:rsidRPr="002C4E9B">
              <w:rPr>
                <w:b/>
                <w:lang w:val="hu-HU"/>
              </w:rPr>
              <w:t>MedDR</w:t>
            </w:r>
            <w:del w:id="323" w:author="Szerző">
              <w:r w:rsidRPr="002C4E9B" w:rsidDel="00A32552">
                <w:rPr>
                  <w:b/>
                  <w:lang w:val="hu-HU"/>
                </w:rPr>
                <w:delText>A – s</w:delText>
              </w:r>
            </w:del>
            <w:ins w:id="324" w:author="Szerző">
              <w:r w:rsidR="00A32552">
                <w:rPr>
                  <w:b/>
                  <w:lang w:val="hu-HU"/>
                </w:rPr>
                <w:t>A s</w:t>
              </w:r>
            </w:ins>
            <w:r w:rsidRPr="002C4E9B">
              <w:rPr>
                <w:b/>
                <w:lang w:val="hu-HU"/>
              </w:rPr>
              <w:t>zervrendszer</w:t>
            </w:r>
            <w:r w:rsidR="00BB6261">
              <w:rPr>
                <w:b/>
                <w:lang w:val="hu-HU"/>
              </w:rPr>
              <w:t>ek</w:t>
            </w:r>
          </w:p>
        </w:tc>
        <w:tc>
          <w:tcPr>
            <w:tcW w:w="1481" w:type="pct"/>
          </w:tcPr>
          <w:p w14:paraId="3583DD1A" w14:textId="77777777" w:rsidR="001D5047" w:rsidRPr="002C4E9B" w:rsidRDefault="001D5047" w:rsidP="00941378">
            <w:pPr>
              <w:keepNext/>
              <w:keepLines/>
              <w:rPr>
                <w:b/>
                <w:szCs w:val="22"/>
                <w:lang w:val="hu-HU"/>
              </w:rPr>
            </w:pPr>
            <w:r w:rsidRPr="002C4E9B">
              <w:rPr>
                <w:b/>
                <w:szCs w:val="22"/>
                <w:lang w:val="hu-HU"/>
              </w:rPr>
              <w:t>Nagyon gyakori mellékhatások</w:t>
            </w:r>
          </w:p>
        </w:tc>
        <w:tc>
          <w:tcPr>
            <w:tcW w:w="1482" w:type="pct"/>
          </w:tcPr>
          <w:p w14:paraId="1EC5EC90" w14:textId="77777777" w:rsidR="001D5047" w:rsidRPr="002C4E9B" w:rsidRDefault="001D5047" w:rsidP="00941378">
            <w:pPr>
              <w:keepNext/>
              <w:keepLines/>
              <w:rPr>
                <w:b/>
                <w:szCs w:val="22"/>
                <w:lang w:val="hu-HU"/>
              </w:rPr>
            </w:pPr>
            <w:r w:rsidRPr="002C4E9B">
              <w:rPr>
                <w:b/>
                <w:szCs w:val="22"/>
                <w:lang w:val="hu-HU"/>
              </w:rPr>
              <w:t>Gyakori mellékhatások</w:t>
            </w:r>
          </w:p>
        </w:tc>
      </w:tr>
      <w:tr w:rsidR="001D5047" w:rsidRPr="002C4E9B" w14:paraId="6EF21FE0" w14:textId="77777777" w:rsidTr="004834F8">
        <w:trPr>
          <w:cantSplit/>
        </w:trPr>
        <w:tc>
          <w:tcPr>
            <w:tcW w:w="2037" w:type="pct"/>
          </w:tcPr>
          <w:p w14:paraId="6D20E7A4" w14:textId="77777777" w:rsidR="001D5047" w:rsidRPr="002C4E9B" w:rsidRDefault="001D5047" w:rsidP="00941378">
            <w:pPr>
              <w:keepNext/>
              <w:keepLines/>
              <w:rPr>
                <w:szCs w:val="22"/>
                <w:lang w:val="hu-HU"/>
              </w:rPr>
            </w:pPr>
            <w:r w:rsidRPr="002C4E9B">
              <w:rPr>
                <w:lang w:val="hu-HU"/>
              </w:rPr>
              <w:t>Vérképzőszervi és nyirokrendszeri betegségek és tünetek</w:t>
            </w:r>
          </w:p>
        </w:tc>
        <w:tc>
          <w:tcPr>
            <w:tcW w:w="1481" w:type="pct"/>
          </w:tcPr>
          <w:p w14:paraId="22638201" w14:textId="77777777" w:rsidR="001D5047" w:rsidRPr="002C4E9B" w:rsidRDefault="001D5047"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w:t>
            </w:r>
            <w:r w:rsidR="00755CB6">
              <w:rPr>
                <w:szCs w:val="22"/>
                <w:lang w:val="hu-HU"/>
              </w:rPr>
              <w:t>-</w:t>
            </w:r>
            <w:r w:rsidRPr="002C4E9B">
              <w:rPr>
                <w:szCs w:val="22"/>
                <w:lang w:val="hu-HU"/>
              </w:rPr>
              <w:t xml:space="preserve">4: </w:t>
            </w:r>
            <w:r w:rsidR="00755CB6">
              <w:rPr>
                <w:szCs w:val="22"/>
                <w:lang w:val="hu-HU"/>
              </w:rPr>
              <w:t>12</w:t>
            </w:r>
            <w:r w:rsidRPr="002C4E9B">
              <w:rPr>
                <w:szCs w:val="22"/>
                <w:lang w:val="hu-HU"/>
              </w:rPr>
              <w:t>%);</w:t>
            </w:r>
          </w:p>
          <w:p w14:paraId="5E7F2AEA" w14:textId="77777777" w:rsidR="00755CB6" w:rsidRDefault="001D5047" w:rsidP="00941378">
            <w:pPr>
              <w:keepNext/>
              <w:keepLines/>
              <w:rPr>
                <w:szCs w:val="22"/>
                <w:lang w:val="hu-HU"/>
              </w:rPr>
            </w:pPr>
            <w:r w:rsidRPr="002C4E9B">
              <w:rPr>
                <w:szCs w:val="22"/>
                <w:lang w:val="hu-HU"/>
              </w:rPr>
              <w:t xml:space="preserve">Anaemia </w:t>
            </w:r>
          </w:p>
          <w:p w14:paraId="4F9E48F2" w14:textId="77777777" w:rsidR="001D5047" w:rsidRPr="002C4E9B" w:rsidRDefault="00755CB6" w:rsidP="00941378">
            <w:pPr>
              <w:keepNext/>
              <w:keepLines/>
              <w:rPr>
                <w:szCs w:val="22"/>
                <w:lang w:val="hu-HU"/>
              </w:rPr>
            </w:pPr>
            <w:r>
              <w:rPr>
                <w:szCs w:val="22"/>
                <w:lang w:val="hu-HU"/>
              </w:rPr>
              <w:t xml:space="preserve">Lázas </w:t>
            </w:r>
            <w:proofErr w:type="spellStart"/>
            <w:r>
              <w:rPr>
                <w:szCs w:val="22"/>
                <w:lang w:val="hu-HU"/>
              </w:rPr>
              <w:t>neutropenia</w:t>
            </w:r>
            <w:proofErr w:type="spellEnd"/>
            <w:r>
              <w:rPr>
                <w:szCs w:val="22"/>
                <w:lang w:val="hu-HU"/>
              </w:rPr>
              <w:t xml:space="preserve"> </w:t>
            </w:r>
            <w:r w:rsidR="001D5047" w:rsidRPr="002C4E9B">
              <w:rPr>
                <w:szCs w:val="22"/>
                <w:lang w:val="hu-HU"/>
              </w:rPr>
              <w:t>(G3</w:t>
            </w:r>
            <w:r>
              <w:rPr>
                <w:szCs w:val="22"/>
                <w:lang w:val="hu-HU"/>
              </w:rPr>
              <w:t>-</w:t>
            </w:r>
            <w:r w:rsidR="001D5047" w:rsidRPr="002C4E9B">
              <w:rPr>
                <w:szCs w:val="22"/>
                <w:lang w:val="hu-HU"/>
              </w:rPr>
              <w:t xml:space="preserve">4: </w:t>
            </w:r>
            <w:r>
              <w:rPr>
                <w:szCs w:val="22"/>
                <w:lang w:val="hu-HU"/>
              </w:rPr>
              <w:t>15</w:t>
            </w:r>
            <w:r w:rsidR="001D5047" w:rsidRPr="002C4E9B">
              <w:rPr>
                <w:szCs w:val="22"/>
                <w:lang w:val="hu-HU"/>
              </w:rPr>
              <w:t>%)</w:t>
            </w:r>
          </w:p>
          <w:p w14:paraId="06614203" w14:textId="77777777" w:rsidR="001D5047" w:rsidRPr="002C4E9B" w:rsidRDefault="001D5047" w:rsidP="00941378">
            <w:pPr>
              <w:keepNext/>
              <w:keepLines/>
              <w:rPr>
                <w:szCs w:val="22"/>
                <w:lang w:val="hu-HU"/>
              </w:rPr>
            </w:pPr>
          </w:p>
        </w:tc>
        <w:tc>
          <w:tcPr>
            <w:tcW w:w="1482" w:type="pct"/>
          </w:tcPr>
          <w:p w14:paraId="5C2E1540" w14:textId="77777777" w:rsidR="001D5047" w:rsidRPr="002C4E9B" w:rsidRDefault="001D5047" w:rsidP="00941378">
            <w:pPr>
              <w:keepNext/>
              <w:keepLines/>
              <w:rPr>
                <w:szCs w:val="22"/>
                <w:lang w:val="hu-HU"/>
              </w:rPr>
            </w:pPr>
          </w:p>
        </w:tc>
      </w:tr>
      <w:tr w:rsidR="001D5047" w:rsidRPr="002C4E9B" w14:paraId="2FC3F427" w14:textId="77777777" w:rsidTr="004834F8">
        <w:trPr>
          <w:cantSplit/>
        </w:trPr>
        <w:tc>
          <w:tcPr>
            <w:tcW w:w="2037" w:type="pct"/>
            <w:tcBorders>
              <w:top w:val="single" w:sz="4" w:space="0" w:color="auto"/>
              <w:left w:val="single" w:sz="4" w:space="0" w:color="auto"/>
              <w:bottom w:val="single" w:sz="4" w:space="0" w:color="auto"/>
              <w:right w:val="single" w:sz="4" w:space="0" w:color="auto"/>
            </w:tcBorders>
          </w:tcPr>
          <w:p w14:paraId="59BDB63B" w14:textId="77777777" w:rsidR="001D5047" w:rsidRPr="002C4E9B" w:rsidRDefault="001D5047"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5E04D7F6" w14:textId="77777777" w:rsidR="001D5047" w:rsidRPr="002C4E9B" w:rsidRDefault="001D5047"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7ADDF319" w14:textId="77777777" w:rsidR="001D5047" w:rsidRPr="002C4E9B" w:rsidRDefault="001D5047" w:rsidP="00941378">
            <w:pPr>
              <w:rPr>
                <w:szCs w:val="22"/>
                <w:lang w:val="hu-HU"/>
              </w:rPr>
            </w:pPr>
            <w:r w:rsidRPr="002C4E9B">
              <w:rPr>
                <w:szCs w:val="22"/>
                <w:lang w:val="hu-HU"/>
              </w:rPr>
              <w:t>Túlérzékenység (G3</w:t>
            </w:r>
            <w:r w:rsidR="00755CB6">
              <w:rPr>
                <w:szCs w:val="22"/>
                <w:lang w:val="hu-HU"/>
              </w:rPr>
              <w:t>-</w:t>
            </w:r>
            <w:r w:rsidRPr="002C4E9B">
              <w:rPr>
                <w:szCs w:val="22"/>
                <w:lang w:val="hu-HU"/>
              </w:rPr>
              <w:t xml:space="preserve">4: </w:t>
            </w:r>
            <w:r w:rsidR="00755CB6">
              <w:rPr>
                <w:szCs w:val="22"/>
                <w:lang w:val="hu-HU"/>
              </w:rPr>
              <w:t>1</w:t>
            </w:r>
            <w:r w:rsidRPr="002C4E9B">
              <w:rPr>
                <w:szCs w:val="22"/>
                <w:lang w:val="hu-HU"/>
              </w:rPr>
              <w:t>%)</w:t>
            </w:r>
          </w:p>
        </w:tc>
      </w:tr>
      <w:tr w:rsidR="005D63D9" w:rsidRPr="002C4E9B" w14:paraId="02C58848" w14:textId="77777777" w:rsidTr="004834F8">
        <w:trPr>
          <w:cantSplit/>
        </w:trPr>
        <w:tc>
          <w:tcPr>
            <w:tcW w:w="2037" w:type="pct"/>
            <w:tcBorders>
              <w:top w:val="single" w:sz="4" w:space="0" w:color="auto"/>
              <w:left w:val="single" w:sz="4" w:space="0" w:color="auto"/>
              <w:bottom w:val="single" w:sz="4" w:space="0" w:color="auto"/>
              <w:right w:val="single" w:sz="4" w:space="0" w:color="auto"/>
            </w:tcBorders>
          </w:tcPr>
          <w:p w14:paraId="0B7A4F91" w14:textId="77777777" w:rsidR="005D63D9" w:rsidRPr="005D63D9" w:rsidRDefault="005D63D9" w:rsidP="00941378">
            <w:pPr>
              <w:rPr>
                <w:lang w:val="hu-HU"/>
              </w:rPr>
            </w:pPr>
            <w:r w:rsidRPr="005D63D9">
              <w:rPr>
                <w:lang w:val="hu-HU"/>
              </w:rPr>
              <w:t>Endokrin betegségek és tünetek</w:t>
            </w:r>
          </w:p>
        </w:tc>
        <w:tc>
          <w:tcPr>
            <w:tcW w:w="1481" w:type="pct"/>
            <w:tcBorders>
              <w:top w:val="single" w:sz="4" w:space="0" w:color="auto"/>
              <w:left w:val="single" w:sz="4" w:space="0" w:color="auto"/>
              <w:bottom w:val="single" w:sz="4" w:space="0" w:color="auto"/>
              <w:right w:val="single" w:sz="4" w:space="0" w:color="auto"/>
            </w:tcBorders>
          </w:tcPr>
          <w:p w14:paraId="6E4B2785" w14:textId="77777777" w:rsidR="005D63D9" w:rsidRPr="002C4E9B" w:rsidRDefault="005D63D9"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5437FBD9" w14:textId="77777777" w:rsidR="005D63D9" w:rsidRPr="002C4E9B" w:rsidRDefault="005D63D9" w:rsidP="00941378">
            <w:pPr>
              <w:rPr>
                <w:szCs w:val="22"/>
                <w:lang w:val="hu-HU"/>
              </w:rPr>
            </w:pPr>
            <w:r>
              <w:rPr>
                <w:rFonts w:eastAsia="Calibri"/>
                <w:szCs w:val="22"/>
                <w:lang w:val="en-US"/>
              </w:rPr>
              <w:t>Diabetes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1D5047" w:rsidRPr="002C4E9B" w14:paraId="315311DA" w14:textId="77777777" w:rsidTr="004834F8">
        <w:trPr>
          <w:cantSplit/>
        </w:trPr>
        <w:tc>
          <w:tcPr>
            <w:tcW w:w="2037" w:type="pct"/>
          </w:tcPr>
          <w:p w14:paraId="6F09DA77" w14:textId="77777777" w:rsidR="001D5047" w:rsidRPr="002C4E9B" w:rsidRDefault="001D5047" w:rsidP="00941378">
            <w:pPr>
              <w:rPr>
                <w:lang w:val="hu-HU"/>
              </w:rPr>
            </w:pPr>
            <w:r w:rsidRPr="002C4E9B">
              <w:rPr>
                <w:lang w:val="hu-HU"/>
              </w:rPr>
              <w:t>Anyagcsere- és táplálkozási betegségek és tünetek</w:t>
            </w:r>
          </w:p>
        </w:tc>
        <w:tc>
          <w:tcPr>
            <w:tcW w:w="1481" w:type="pct"/>
          </w:tcPr>
          <w:p w14:paraId="680EFCCB" w14:textId="77777777" w:rsidR="001D5047" w:rsidRPr="002C4E9B" w:rsidRDefault="001D5047" w:rsidP="00941378">
            <w:pPr>
              <w:rPr>
                <w:szCs w:val="22"/>
                <w:lang w:val="hu-HU"/>
              </w:rPr>
            </w:pPr>
          </w:p>
        </w:tc>
        <w:tc>
          <w:tcPr>
            <w:tcW w:w="1482" w:type="pct"/>
          </w:tcPr>
          <w:p w14:paraId="2204E85E" w14:textId="77777777" w:rsidR="001D5047" w:rsidRPr="002C4E9B" w:rsidRDefault="005D63D9" w:rsidP="00941378">
            <w:pPr>
              <w:rPr>
                <w:szCs w:val="22"/>
                <w:lang w:val="hu-HU"/>
              </w:rPr>
            </w:pPr>
            <w:r w:rsidRPr="00EF20BD">
              <w:rPr>
                <w:rFonts w:eastAsia="Calibri"/>
                <w:szCs w:val="22"/>
                <w:lang w:val="en-US"/>
              </w:rPr>
              <w:t>Anorexia</w:t>
            </w:r>
          </w:p>
        </w:tc>
      </w:tr>
      <w:tr w:rsidR="005D63D9" w:rsidRPr="002C4E9B" w14:paraId="691F9881" w14:textId="77777777" w:rsidTr="004834F8">
        <w:trPr>
          <w:cantSplit/>
        </w:trPr>
        <w:tc>
          <w:tcPr>
            <w:tcW w:w="2037" w:type="pct"/>
          </w:tcPr>
          <w:p w14:paraId="5AE09868" w14:textId="77777777" w:rsidR="005D63D9" w:rsidRPr="005D63D9" w:rsidRDefault="005D63D9" w:rsidP="00941378">
            <w:pPr>
              <w:rPr>
                <w:lang w:val="hu-HU"/>
              </w:rPr>
            </w:pPr>
            <w:r w:rsidRPr="005D63D9">
              <w:rPr>
                <w:lang w:val="hu-HU"/>
              </w:rPr>
              <w:t>Pszichiátriai kórképek</w:t>
            </w:r>
          </w:p>
        </w:tc>
        <w:tc>
          <w:tcPr>
            <w:tcW w:w="1481" w:type="pct"/>
          </w:tcPr>
          <w:p w14:paraId="7543C12B" w14:textId="77777777" w:rsidR="005D63D9" w:rsidRPr="002C4E9B" w:rsidRDefault="005D63D9" w:rsidP="00941378">
            <w:pPr>
              <w:rPr>
                <w:szCs w:val="22"/>
                <w:lang w:val="hu-HU"/>
              </w:rPr>
            </w:pPr>
            <w:r w:rsidRPr="00EF20BD">
              <w:rPr>
                <w:rFonts w:eastAsia="Calibri"/>
                <w:szCs w:val="22"/>
                <w:lang w:val="en-US"/>
              </w:rPr>
              <w:t>Insomnia (G3: 1%)</w:t>
            </w:r>
          </w:p>
        </w:tc>
        <w:tc>
          <w:tcPr>
            <w:tcW w:w="1482" w:type="pct"/>
          </w:tcPr>
          <w:p w14:paraId="43568455" w14:textId="77777777" w:rsidR="005D63D9" w:rsidRPr="00EF20BD" w:rsidRDefault="005D63D9" w:rsidP="00941378">
            <w:pPr>
              <w:rPr>
                <w:rFonts w:eastAsia="Calibri"/>
                <w:szCs w:val="22"/>
                <w:lang w:val="en-US"/>
              </w:rPr>
            </w:pPr>
          </w:p>
        </w:tc>
      </w:tr>
      <w:tr w:rsidR="001D5047" w:rsidRPr="002C4E9B" w14:paraId="52451907" w14:textId="77777777" w:rsidTr="004834F8">
        <w:trPr>
          <w:cantSplit/>
        </w:trPr>
        <w:tc>
          <w:tcPr>
            <w:tcW w:w="2037" w:type="pct"/>
          </w:tcPr>
          <w:p w14:paraId="7C2A6EB7" w14:textId="77777777" w:rsidR="001D5047" w:rsidRPr="002C4E9B" w:rsidRDefault="001D5047" w:rsidP="00941378">
            <w:pPr>
              <w:keepNext/>
              <w:keepLines/>
              <w:rPr>
                <w:lang w:val="hu-HU"/>
              </w:rPr>
            </w:pPr>
            <w:r w:rsidRPr="002C4E9B">
              <w:rPr>
                <w:lang w:val="hu-HU"/>
              </w:rPr>
              <w:lastRenderedPageBreak/>
              <w:t>Idegrendszeri betegségek és tünetek</w:t>
            </w:r>
          </w:p>
        </w:tc>
        <w:tc>
          <w:tcPr>
            <w:tcW w:w="1481" w:type="pct"/>
          </w:tcPr>
          <w:p w14:paraId="02E66B3B" w14:textId="77777777" w:rsidR="001D5047" w:rsidRPr="002C4E9B" w:rsidRDefault="001D5047" w:rsidP="00941378">
            <w:pPr>
              <w:keepNext/>
              <w:keepLines/>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w:t>
            </w:r>
            <w:r w:rsidR="00FF1BA2" w:rsidRPr="00791C61">
              <w:rPr>
                <w:rFonts w:eastAsia="Calibri"/>
                <w:szCs w:val="22"/>
                <w:lang w:val="hu-HU"/>
              </w:rPr>
              <w:t>≥</w:t>
            </w:r>
            <w:r w:rsidRPr="002C4E9B">
              <w:rPr>
                <w:szCs w:val="22"/>
                <w:lang w:val="hu-HU"/>
              </w:rPr>
              <w:t>G3: 2%)</w:t>
            </w:r>
            <w:r w:rsidR="008478BE" w:rsidRPr="00791C61">
              <w:rPr>
                <w:rFonts w:ascii="Arial Narrow" w:eastAsia="Calibri" w:hAnsi="Arial Narrow"/>
                <w:sz w:val="18"/>
                <w:szCs w:val="18"/>
                <w:vertAlign w:val="superscript"/>
                <w:lang w:val="hu-HU"/>
              </w:rPr>
              <w:t xml:space="preserve"> a</w:t>
            </w:r>
          </w:p>
          <w:p w14:paraId="5CAC5694" w14:textId="77777777" w:rsidR="001D5047" w:rsidRPr="002C4E9B" w:rsidRDefault="00FF1BA2" w:rsidP="00941378">
            <w:pPr>
              <w:keepNext/>
              <w:keepLines/>
              <w:rPr>
                <w:szCs w:val="22"/>
                <w:lang w:val="hu-HU"/>
              </w:rPr>
            </w:pPr>
            <w:r>
              <w:rPr>
                <w:szCs w:val="22"/>
                <w:lang w:val="hu-HU"/>
              </w:rPr>
              <w:t>Fejfájás</w:t>
            </w:r>
          </w:p>
        </w:tc>
        <w:tc>
          <w:tcPr>
            <w:tcW w:w="1482" w:type="pct"/>
          </w:tcPr>
          <w:p w14:paraId="5A8242AF" w14:textId="77777777" w:rsidR="001D5047" w:rsidRPr="002C4E9B" w:rsidRDefault="00FF1BA2" w:rsidP="00941378">
            <w:pPr>
              <w:keepNext/>
              <w:keepLines/>
              <w:rPr>
                <w:szCs w:val="22"/>
                <w:lang w:val="hu-HU"/>
              </w:rPr>
            </w:pPr>
            <w:r>
              <w:rPr>
                <w:szCs w:val="22"/>
                <w:lang w:val="hu-HU"/>
              </w:rPr>
              <w:t>Szédülés</w:t>
            </w:r>
          </w:p>
        </w:tc>
      </w:tr>
      <w:tr w:rsidR="001D5047" w:rsidRPr="002C4E9B" w14:paraId="68BC4E6E" w14:textId="77777777" w:rsidTr="004834F8">
        <w:trPr>
          <w:cantSplit/>
        </w:trPr>
        <w:tc>
          <w:tcPr>
            <w:tcW w:w="2037" w:type="pct"/>
          </w:tcPr>
          <w:p w14:paraId="3FDDF922" w14:textId="77777777" w:rsidR="001D5047" w:rsidRPr="002C4E9B" w:rsidRDefault="001D5047" w:rsidP="00941378">
            <w:pPr>
              <w:keepNext/>
              <w:keepLines/>
              <w:rPr>
                <w:lang w:val="hu-HU"/>
              </w:rPr>
            </w:pPr>
            <w:r w:rsidRPr="002C4E9B">
              <w:rPr>
                <w:lang w:val="hu-HU"/>
              </w:rPr>
              <w:t>Szembetegségek és szemészeti tünetek</w:t>
            </w:r>
          </w:p>
        </w:tc>
        <w:tc>
          <w:tcPr>
            <w:tcW w:w="1481" w:type="pct"/>
          </w:tcPr>
          <w:p w14:paraId="41AB7427" w14:textId="77777777" w:rsidR="001D5047" w:rsidRPr="002C4E9B" w:rsidRDefault="001D5047" w:rsidP="00941378">
            <w:pPr>
              <w:keepNext/>
              <w:keepLines/>
              <w:rPr>
                <w:szCs w:val="22"/>
                <w:lang w:val="hu-HU"/>
              </w:rPr>
            </w:pPr>
          </w:p>
        </w:tc>
        <w:tc>
          <w:tcPr>
            <w:tcW w:w="1482" w:type="pct"/>
          </w:tcPr>
          <w:p w14:paraId="6993DE19" w14:textId="77777777" w:rsidR="001D5047" w:rsidRPr="002C4E9B" w:rsidRDefault="00FF1BA2" w:rsidP="00941378">
            <w:pPr>
              <w:keepNext/>
              <w:keepLines/>
              <w:rPr>
                <w:szCs w:val="22"/>
                <w:lang w:val="hu-HU"/>
              </w:rPr>
            </w:pPr>
            <w:r>
              <w:rPr>
                <w:szCs w:val="22"/>
                <w:lang w:val="hu-HU"/>
              </w:rPr>
              <w:t>Homályos látás</w:t>
            </w:r>
          </w:p>
        </w:tc>
      </w:tr>
      <w:tr w:rsidR="001D5047" w:rsidRPr="002C4E9B" w14:paraId="2EE2C6C1" w14:textId="77777777" w:rsidTr="004834F8">
        <w:trPr>
          <w:cantSplit/>
        </w:trPr>
        <w:tc>
          <w:tcPr>
            <w:tcW w:w="2037" w:type="pct"/>
          </w:tcPr>
          <w:p w14:paraId="1B19BAA3" w14:textId="77777777" w:rsidR="001D5047" w:rsidRPr="002C4E9B" w:rsidRDefault="001D5047" w:rsidP="00941378">
            <w:pPr>
              <w:keepNext/>
              <w:keepLines/>
              <w:rPr>
                <w:lang w:val="hu-HU"/>
              </w:rPr>
            </w:pPr>
            <w:r w:rsidRPr="002C4E9B">
              <w:rPr>
                <w:lang w:val="hu-HU"/>
              </w:rPr>
              <w:t>Szívbetegségek és a szívvel kapcsolatos tünetek</w:t>
            </w:r>
          </w:p>
        </w:tc>
        <w:tc>
          <w:tcPr>
            <w:tcW w:w="1481" w:type="pct"/>
          </w:tcPr>
          <w:p w14:paraId="4519CF8A" w14:textId="77777777" w:rsidR="001D5047" w:rsidRPr="002C4E9B" w:rsidRDefault="001D5047" w:rsidP="00941378">
            <w:pPr>
              <w:keepNext/>
              <w:keepLines/>
              <w:rPr>
                <w:szCs w:val="22"/>
                <w:lang w:val="hu-HU"/>
              </w:rPr>
            </w:pPr>
          </w:p>
        </w:tc>
        <w:tc>
          <w:tcPr>
            <w:tcW w:w="1482" w:type="pct"/>
          </w:tcPr>
          <w:p w14:paraId="0A3BB030" w14:textId="77777777" w:rsidR="001D5047" w:rsidRPr="002C4E9B" w:rsidRDefault="00FF1BA2" w:rsidP="00941378">
            <w:pPr>
              <w:keepNext/>
              <w:keepLines/>
              <w:rPr>
                <w:szCs w:val="22"/>
                <w:lang w:val="hu-HU"/>
              </w:rPr>
            </w:pPr>
            <w:r>
              <w:rPr>
                <w:szCs w:val="22"/>
                <w:lang w:val="hu-HU"/>
              </w:rPr>
              <w:t xml:space="preserve">Hypotensio </w:t>
            </w:r>
            <w:r>
              <w:rPr>
                <w:rFonts w:eastAsia="Calibri"/>
                <w:szCs w:val="22"/>
                <w:lang w:val="en-US"/>
              </w:rPr>
              <w:t>(</w:t>
            </w:r>
            <w:r w:rsidRPr="00EF20BD">
              <w:rPr>
                <w:rFonts w:eastAsia="Calibri"/>
                <w:szCs w:val="22"/>
                <w:lang w:val="en-US"/>
              </w:rPr>
              <w:t>G3: 0%)</w:t>
            </w:r>
          </w:p>
        </w:tc>
      </w:tr>
      <w:tr w:rsidR="001D5047" w:rsidRPr="002C4E9B" w14:paraId="443DD5A5" w14:textId="77777777" w:rsidTr="004834F8">
        <w:trPr>
          <w:cantSplit/>
        </w:trPr>
        <w:tc>
          <w:tcPr>
            <w:tcW w:w="2037" w:type="pct"/>
          </w:tcPr>
          <w:p w14:paraId="4CEF9F1F" w14:textId="77777777" w:rsidR="001D5047" w:rsidRPr="002C4E9B" w:rsidRDefault="001D5047"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1FB84D44" w14:textId="18F615B9" w:rsidR="000D5183" w:rsidRPr="00791C61" w:rsidRDefault="002434B1" w:rsidP="00941378">
            <w:pPr>
              <w:rPr>
                <w:rFonts w:eastAsia="Calibri"/>
                <w:szCs w:val="22"/>
                <w:lang w:val="hu-HU"/>
              </w:rPr>
            </w:pPr>
            <w:del w:id="325" w:author="Szerző">
              <w:r w:rsidDel="00EA4900">
                <w:rPr>
                  <w:rFonts w:eastAsia="Calibri"/>
                  <w:szCs w:val="22"/>
                  <w:lang w:val="hu-HU"/>
                </w:rPr>
                <w:delText>Dyspnoea</w:delText>
              </w:r>
            </w:del>
            <w:ins w:id="326" w:author="Szerző">
              <w:r w:rsidR="00EA4900">
                <w:rPr>
                  <w:rFonts w:eastAsia="Calibri"/>
                  <w:szCs w:val="22"/>
                  <w:lang w:val="hu-HU"/>
                </w:rPr>
                <w:t>Dyspnoe</w:t>
              </w:r>
            </w:ins>
            <w:r w:rsidR="00240F75">
              <w:rPr>
                <w:rFonts w:eastAsia="Calibri"/>
                <w:szCs w:val="22"/>
                <w:lang w:val="hu-HU"/>
              </w:rPr>
              <w:t xml:space="preserve"> </w:t>
            </w:r>
            <w:r w:rsidR="000D5183" w:rsidRPr="00791C61">
              <w:rPr>
                <w:rFonts w:eastAsia="Calibri"/>
                <w:szCs w:val="22"/>
                <w:lang w:val="hu-HU"/>
              </w:rPr>
              <w:t>(G3: 1%)</w:t>
            </w:r>
            <w:r w:rsidR="000D5183" w:rsidRPr="00791C61">
              <w:rPr>
                <w:rFonts w:eastAsia="Calibri"/>
                <w:szCs w:val="22"/>
                <w:lang w:val="hu-HU"/>
              </w:rPr>
              <w:br/>
              <w:t>Köhögés (G3: 0%)</w:t>
            </w:r>
          </w:p>
          <w:p w14:paraId="7C78FDD8" w14:textId="77777777" w:rsidR="001D5047" w:rsidRPr="002C4E9B" w:rsidRDefault="000D5183" w:rsidP="00941378">
            <w:pPr>
              <w:rPr>
                <w:szCs w:val="22"/>
                <w:lang w:val="hu-HU"/>
              </w:rPr>
            </w:pPr>
            <w:r w:rsidRPr="00791C61">
              <w:rPr>
                <w:rFonts w:eastAsia="Calibri"/>
                <w:szCs w:val="22"/>
                <w:lang w:val="hu-HU"/>
              </w:rPr>
              <w:t>Felső légúti fertőzés (G3: 1%)</w:t>
            </w:r>
          </w:p>
        </w:tc>
        <w:tc>
          <w:tcPr>
            <w:tcW w:w="1482" w:type="pct"/>
          </w:tcPr>
          <w:p w14:paraId="48AF46FF" w14:textId="77777777" w:rsidR="000D5183" w:rsidRPr="00EF20BD" w:rsidRDefault="000D5183" w:rsidP="00941378">
            <w:pPr>
              <w:rPr>
                <w:rFonts w:eastAsia="Calibri"/>
                <w:szCs w:val="22"/>
                <w:lang w:val="en-US"/>
              </w:rPr>
            </w:pPr>
            <w:r w:rsidRPr="00EF20BD">
              <w:rPr>
                <w:rFonts w:eastAsia="Calibri"/>
                <w:szCs w:val="22"/>
                <w:lang w:val="en-US"/>
              </w:rPr>
              <w:t>Pharyngitis (G3: 0%)</w:t>
            </w:r>
          </w:p>
          <w:p w14:paraId="07438479" w14:textId="77777777" w:rsidR="001D5047" w:rsidRPr="002C4E9B" w:rsidRDefault="001D5047" w:rsidP="00941378">
            <w:pPr>
              <w:rPr>
                <w:szCs w:val="22"/>
                <w:lang w:val="hu-HU"/>
              </w:rPr>
            </w:pPr>
          </w:p>
        </w:tc>
      </w:tr>
      <w:tr w:rsidR="001D5047" w:rsidRPr="002C4E9B" w14:paraId="02673D44" w14:textId="77777777" w:rsidTr="004834F8">
        <w:trPr>
          <w:cantSplit/>
        </w:trPr>
        <w:tc>
          <w:tcPr>
            <w:tcW w:w="2037" w:type="pct"/>
          </w:tcPr>
          <w:p w14:paraId="133A03EB" w14:textId="77777777" w:rsidR="001D5047" w:rsidRPr="002C4E9B" w:rsidRDefault="001D5047" w:rsidP="00941378">
            <w:pPr>
              <w:rPr>
                <w:szCs w:val="22"/>
                <w:lang w:val="hu-HU"/>
              </w:rPr>
            </w:pPr>
            <w:r w:rsidRPr="002C4E9B">
              <w:rPr>
                <w:lang w:val="hu-HU"/>
              </w:rPr>
              <w:t>Emésztőrendszeri betegségek és tünetek</w:t>
            </w:r>
          </w:p>
        </w:tc>
        <w:tc>
          <w:tcPr>
            <w:tcW w:w="1481" w:type="pct"/>
          </w:tcPr>
          <w:p w14:paraId="33B51435" w14:textId="77777777" w:rsidR="000D5183" w:rsidRPr="00791C61" w:rsidRDefault="000D5183" w:rsidP="00941378">
            <w:pPr>
              <w:rPr>
                <w:rFonts w:eastAsia="Calibri"/>
                <w:szCs w:val="22"/>
                <w:lang w:val="hu-HU"/>
              </w:rPr>
            </w:pPr>
            <w:r w:rsidRPr="00791C61">
              <w:rPr>
                <w:rFonts w:eastAsia="Calibri"/>
                <w:szCs w:val="22"/>
                <w:lang w:val="hu-HU"/>
              </w:rPr>
              <w:t>Hasmenés (G3: 3%)</w:t>
            </w:r>
            <w:r w:rsidRPr="00791C61">
              <w:rPr>
                <w:rFonts w:eastAsia="Calibri"/>
                <w:szCs w:val="22"/>
                <w:lang w:val="hu-HU"/>
              </w:rPr>
              <w:br/>
            </w:r>
            <w:proofErr w:type="spellStart"/>
            <w:r w:rsidRPr="00791C61">
              <w:rPr>
                <w:rFonts w:eastAsia="Calibri"/>
                <w:szCs w:val="22"/>
                <w:lang w:val="hu-HU"/>
              </w:rPr>
              <w:t>Stomatitis</w:t>
            </w:r>
            <w:proofErr w:type="spellEnd"/>
            <w:r w:rsidRPr="00791C61">
              <w:rPr>
                <w:rFonts w:eastAsia="Calibri"/>
                <w:szCs w:val="22"/>
                <w:lang w:val="hu-HU"/>
              </w:rPr>
              <w:t xml:space="preserve"> (G3: 0%)</w:t>
            </w:r>
          </w:p>
          <w:p w14:paraId="44D4F3D2" w14:textId="77777777" w:rsidR="001D5047" w:rsidRPr="002C4E9B" w:rsidRDefault="000D5183" w:rsidP="00941378">
            <w:pPr>
              <w:rPr>
                <w:szCs w:val="22"/>
                <w:lang w:val="hu-HU"/>
              </w:rPr>
            </w:pPr>
            <w:r w:rsidRPr="00791C61">
              <w:rPr>
                <w:rFonts w:eastAsia="Calibri"/>
                <w:szCs w:val="22"/>
                <w:lang w:val="hu-HU"/>
              </w:rPr>
              <w:t>Székrekedés (G3: 0%)</w:t>
            </w:r>
            <w:r w:rsidRPr="00791C61">
              <w:rPr>
                <w:rFonts w:eastAsia="Calibri"/>
                <w:szCs w:val="22"/>
                <w:lang w:val="hu-HU"/>
              </w:rPr>
              <w:br/>
            </w:r>
            <w:r w:rsidR="00240F75">
              <w:rPr>
                <w:rFonts w:eastAsia="Calibri"/>
                <w:szCs w:val="22"/>
                <w:lang w:val="hu-HU"/>
              </w:rPr>
              <w:t>H</w:t>
            </w:r>
            <w:r w:rsidRPr="00791C61">
              <w:rPr>
                <w:rFonts w:eastAsia="Calibri"/>
                <w:szCs w:val="22"/>
                <w:lang w:val="hu-HU"/>
              </w:rPr>
              <w:t>ányinger (G3: 1%)</w:t>
            </w:r>
            <w:r w:rsidRPr="00791C61">
              <w:rPr>
                <w:rFonts w:eastAsia="Calibri"/>
                <w:szCs w:val="22"/>
                <w:lang w:val="hu-HU"/>
              </w:rPr>
              <w:br/>
            </w:r>
            <w:proofErr w:type="spellStart"/>
            <w:r w:rsidRPr="00791C61">
              <w:rPr>
                <w:rFonts w:eastAsia="Calibri"/>
                <w:szCs w:val="22"/>
                <w:lang w:val="hu-HU"/>
              </w:rPr>
              <w:t>Dyspepsia</w:t>
            </w:r>
            <w:proofErr w:type="spellEnd"/>
            <w:r w:rsidRPr="00791C61">
              <w:rPr>
                <w:rFonts w:eastAsia="Calibri"/>
                <w:szCs w:val="22"/>
                <w:lang w:val="hu-HU"/>
              </w:rPr>
              <w:br/>
              <w:t>Hasi fájdalom (G3: 0%)</w:t>
            </w:r>
            <w:r w:rsidRPr="00791C61">
              <w:rPr>
                <w:rFonts w:eastAsia="Calibri"/>
                <w:szCs w:val="22"/>
                <w:lang w:val="hu-HU"/>
              </w:rPr>
              <w:br/>
            </w:r>
            <w:proofErr w:type="spellStart"/>
            <w:r w:rsidRPr="00791C61">
              <w:rPr>
                <w:rFonts w:eastAsia="Calibri"/>
                <w:szCs w:val="22"/>
                <w:lang w:val="hu-HU"/>
              </w:rPr>
              <w:t>Flatulencia</w:t>
            </w:r>
            <w:proofErr w:type="spellEnd"/>
          </w:p>
        </w:tc>
        <w:tc>
          <w:tcPr>
            <w:tcW w:w="1482" w:type="pct"/>
          </w:tcPr>
          <w:p w14:paraId="389A8C77" w14:textId="77777777" w:rsidR="000D5183" w:rsidRPr="00EF20BD" w:rsidRDefault="000D5183" w:rsidP="00941378">
            <w:pPr>
              <w:rPr>
                <w:rFonts w:eastAsia="Calibri"/>
                <w:szCs w:val="22"/>
                <w:lang w:val="en-US"/>
              </w:rPr>
            </w:pPr>
            <w:r>
              <w:rPr>
                <w:szCs w:val="22"/>
                <w:lang w:val="hu-HU"/>
              </w:rPr>
              <w:t xml:space="preserve">Hányás </w:t>
            </w:r>
            <w:r w:rsidRPr="00EF20BD">
              <w:rPr>
                <w:rFonts w:eastAsia="Calibri"/>
                <w:szCs w:val="22"/>
                <w:lang w:val="en-US"/>
              </w:rPr>
              <w:t>(G3: 1%)</w:t>
            </w:r>
          </w:p>
          <w:p w14:paraId="1C0B8E85" w14:textId="77777777" w:rsidR="001D5047" w:rsidRPr="002C4E9B" w:rsidRDefault="001D5047" w:rsidP="00941378">
            <w:pPr>
              <w:rPr>
                <w:szCs w:val="22"/>
                <w:lang w:val="hu-HU"/>
              </w:rPr>
            </w:pPr>
          </w:p>
        </w:tc>
      </w:tr>
      <w:tr w:rsidR="001D5047" w:rsidRPr="002C4E9B" w14:paraId="3E77C09E" w14:textId="77777777" w:rsidTr="004834F8">
        <w:trPr>
          <w:cantSplit/>
        </w:trPr>
        <w:tc>
          <w:tcPr>
            <w:tcW w:w="2037" w:type="pct"/>
          </w:tcPr>
          <w:p w14:paraId="4DA60EFA" w14:textId="77777777" w:rsidR="001D5047" w:rsidRPr="002C4E9B" w:rsidRDefault="001D5047" w:rsidP="00941378">
            <w:pPr>
              <w:rPr>
                <w:szCs w:val="22"/>
                <w:lang w:val="hu-HU"/>
              </w:rPr>
            </w:pPr>
            <w:r w:rsidRPr="002C4E9B">
              <w:rPr>
                <w:lang w:val="hu-HU"/>
              </w:rPr>
              <w:t>A bőr és a bőr alatti szövet betegségei és tünetei</w:t>
            </w:r>
          </w:p>
        </w:tc>
        <w:tc>
          <w:tcPr>
            <w:tcW w:w="1481" w:type="pct"/>
          </w:tcPr>
          <w:p w14:paraId="76996C47" w14:textId="77777777" w:rsidR="001D5047" w:rsidRPr="002C4E9B" w:rsidRDefault="001D5047" w:rsidP="00941378">
            <w:pPr>
              <w:rPr>
                <w:szCs w:val="22"/>
                <w:lang w:val="hu-HU"/>
              </w:rPr>
            </w:pPr>
            <w:proofErr w:type="spellStart"/>
            <w:r w:rsidRPr="002C4E9B">
              <w:rPr>
                <w:szCs w:val="22"/>
                <w:lang w:val="hu-HU"/>
              </w:rPr>
              <w:t>Alopecia</w:t>
            </w:r>
            <w:proofErr w:type="spellEnd"/>
            <w:r w:rsidRPr="002C4E9B">
              <w:rPr>
                <w:szCs w:val="22"/>
                <w:lang w:val="hu-HU"/>
              </w:rPr>
              <w:t xml:space="preserve"> (G3: </w:t>
            </w:r>
            <w:r w:rsidR="00E97FCD">
              <w:rPr>
                <w:szCs w:val="22"/>
                <w:lang w:val="hu-HU"/>
              </w:rPr>
              <w:t>3</w:t>
            </w:r>
            <w:r w:rsidRPr="002C4E9B">
              <w:rPr>
                <w:szCs w:val="22"/>
                <w:lang w:val="hu-HU"/>
              </w:rPr>
              <w:t>%)</w:t>
            </w:r>
            <w:r w:rsidR="008478BE" w:rsidRPr="007F24D1">
              <w:rPr>
                <w:rFonts w:ascii="Arial Narrow" w:eastAsia="Calibri" w:hAnsi="Arial Narrow"/>
                <w:sz w:val="18"/>
                <w:szCs w:val="18"/>
                <w:vertAlign w:val="superscript"/>
                <w:lang w:val="en-US"/>
              </w:rPr>
              <w:t xml:space="preserve"> a</w:t>
            </w:r>
          </w:p>
          <w:p w14:paraId="76DBE05E" w14:textId="77777777" w:rsidR="001D5047" w:rsidRPr="002C4E9B" w:rsidRDefault="001D5047" w:rsidP="00941378">
            <w:pPr>
              <w:rPr>
                <w:szCs w:val="22"/>
                <w:lang w:val="hu-HU"/>
              </w:rPr>
            </w:pPr>
            <w:r w:rsidRPr="002C4E9B">
              <w:rPr>
                <w:szCs w:val="22"/>
                <w:lang w:val="hu-HU"/>
              </w:rPr>
              <w:t xml:space="preserve">Körömrendellenességek </w:t>
            </w:r>
            <w:r w:rsidR="00E97FCD" w:rsidRPr="007F24D1">
              <w:rPr>
                <w:rFonts w:eastAsia="Calibri"/>
                <w:szCs w:val="22"/>
                <w:lang w:val="en-US"/>
              </w:rPr>
              <w:t>(G3: 1%)</w:t>
            </w:r>
          </w:p>
        </w:tc>
        <w:tc>
          <w:tcPr>
            <w:tcW w:w="1482" w:type="pct"/>
          </w:tcPr>
          <w:p w14:paraId="6C3B6AA9" w14:textId="77777777" w:rsidR="001D5047" w:rsidRPr="002C4E9B" w:rsidRDefault="001D5047" w:rsidP="00941378">
            <w:pPr>
              <w:rPr>
                <w:szCs w:val="22"/>
                <w:lang w:val="hu-HU"/>
              </w:rPr>
            </w:pPr>
            <w:r w:rsidRPr="002C4E9B">
              <w:rPr>
                <w:lang w:val="hu-HU"/>
              </w:rPr>
              <w:t>Bőrkiütés</w:t>
            </w:r>
          </w:p>
        </w:tc>
      </w:tr>
      <w:tr w:rsidR="001D5047" w:rsidRPr="002C4E9B" w14:paraId="721B007D" w14:textId="77777777" w:rsidTr="004834F8">
        <w:trPr>
          <w:cantSplit/>
        </w:trPr>
        <w:tc>
          <w:tcPr>
            <w:tcW w:w="2037" w:type="pct"/>
          </w:tcPr>
          <w:p w14:paraId="1325448B" w14:textId="77777777" w:rsidR="001D5047" w:rsidRPr="002C4E9B" w:rsidRDefault="001D5047" w:rsidP="00941378">
            <w:pPr>
              <w:rPr>
                <w:szCs w:val="22"/>
                <w:lang w:val="hu-HU"/>
              </w:rPr>
            </w:pPr>
            <w:r w:rsidRPr="002C4E9B">
              <w:rPr>
                <w:lang w:val="hu-HU"/>
              </w:rPr>
              <w:t>A csont- és izomrendszer, valamint a kötőszövet betegségei és tünetei</w:t>
            </w:r>
          </w:p>
        </w:tc>
        <w:tc>
          <w:tcPr>
            <w:tcW w:w="1481" w:type="pct"/>
          </w:tcPr>
          <w:p w14:paraId="17C3457E" w14:textId="77777777" w:rsidR="001D5047" w:rsidRPr="002C4E9B" w:rsidRDefault="0056341C" w:rsidP="00941378">
            <w:pPr>
              <w:rPr>
                <w:szCs w:val="22"/>
                <w:lang w:val="hu-HU"/>
              </w:rPr>
            </w:pPr>
            <w:proofErr w:type="spellStart"/>
            <w:r w:rsidRPr="002C4E9B">
              <w:rPr>
                <w:szCs w:val="22"/>
                <w:lang w:val="hu-HU"/>
              </w:rPr>
              <w:t>Myalgia</w:t>
            </w:r>
            <w:proofErr w:type="spellEnd"/>
          </w:p>
        </w:tc>
        <w:tc>
          <w:tcPr>
            <w:tcW w:w="1482" w:type="pct"/>
          </w:tcPr>
          <w:p w14:paraId="394DA0B5" w14:textId="77777777" w:rsidR="001D5047" w:rsidRPr="002C4E9B" w:rsidRDefault="001D5047" w:rsidP="00941378">
            <w:pPr>
              <w:rPr>
                <w:szCs w:val="22"/>
                <w:lang w:val="hu-HU"/>
              </w:rPr>
            </w:pPr>
          </w:p>
        </w:tc>
      </w:tr>
      <w:tr w:rsidR="001D5047" w:rsidRPr="002C4E9B" w14:paraId="484CF196" w14:textId="77777777" w:rsidTr="004834F8">
        <w:trPr>
          <w:cantSplit/>
        </w:trPr>
        <w:tc>
          <w:tcPr>
            <w:tcW w:w="2037" w:type="pct"/>
          </w:tcPr>
          <w:p w14:paraId="10EEB938" w14:textId="77777777" w:rsidR="001D5047" w:rsidRPr="002C4E9B" w:rsidRDefault="001D5047" w:rsidP="00941378">
            <w:pPr>
              <w:rPr>
                <w:szCs w:val="22"/>
                <w:lang w:val="hu-HU"/>
              </w:rPr>
            </w:pPr>
            <w:r w:rsidRPr="002C4E9B">
              <w:rPr>
                <w:lang w:val="hu-HU"/>
              </w:rPr>
              <w:t>Általános tünetek, az alkalmazás helyén fellépő reakciók</w:t>
            </w:r>
          </w:p>
        </w:tc>
        <w:tc>
          <w:tcPr>
            <w:tcW w:w="1481" w:type="pct"/>
          </w:tcPr>
          <w:p w14:paraId="31444BEC" w14:textId="77777777" w:rsidR="001D5047" w:rsidRPr="002C4E9B" w:rsidRDefault="0056341C" w:rsidP="00941378">
            <w:pPr>
              <w:rPr>
                <w:szCs w:val="22"/>
                <w:lang w:val="hu-HU"/>
              </w:rPr>
            </w:pPr>
            <w:r>
              <w:rPr>
                <w:szCs w:val="22"/>
                <w:lang w:val="hu-HU"/>
              </w:rPr>
              <w:t>Letargia</w:t>
            </w:r>
            <w:r w:rsidR="001D5047" w:rsidRPr="002C4E9B">
              <w:rPr>
                <w:szCs w:val="22"/>
                <w:lang w:val="hu-HU"/>
              </w:rPr>
              <w:t xml:space="preserve"> </w:t>
            </w:r>
            <w:r w:rsidRPr="00791C61">
              <w:rPr>
                <w:rFonts w:eastAsia="Calibri"/>
                <w:szCs w:val="22"/>
                <w:lang w:val="hu-HU"/>
              </w:rPr>
              <w:t>(G3-4: 2%);</w:t>
            </w:r>
          </w:p>
          <w:p w14:paraId="24216784" w14:textId="77777777" w:rsidR="0056341C" w:rsidRDefault="0056341C" w:rsidP="00941378">
            <w:pPr>
              <w:rPr>
                <w:szCs w:val="22"/>
                <w:lang w:val="hu-HU"/>
              </w:rPr>
            </w:pPr>
            <w:r>
              <w:rPr>
                <w:szCs w:val="22"/>
                <w:lang w:val="hu-HU"/>
              </w:rPr>
              <w:t xml:space="preserve">Influenzaszerű tünetek </w:t>
            </w:r>
            <w:r w:rsidRPr="00791C61">
              <w:rPr>
                <w:rFonts w:eastAsia="Calibri"/>
                <w:szCs w:val="22"/>
                <w:lang w:val="hu-HU"/>
              </w:rPr>
              <w:t>(G3: 0%)</w:t>
            </w:r>
          </w:p>
          <w:p w14:paraId="308CF112" w14:textId="77777777" w:rsidR="0056341C" w:rsidRDefault="0056341C" w:rsidP="00941378">
            <w:pPr>
              <w:rPr>
                <w:szCs w:val="22"/>
                <w:lang w:val="hu-HU"/>
              </w:rPr>
            </w:pPr>
            <w:proofErr w:type="spellStart"/>
            <w:r>
              <w:rPr>
                <w:szCs w:val="22"/>
                <w:lang w:val="hu-HU"/>
              </w:rPr>
              <w:t>Asthenia</w:t>
            </w:r>
            <w:proofErr w:type="spellEnd"/>
            <w:r>
              <w:rPr>
                <w:szCs w:val="22"/>
                <w:lang w:val="hu-HU"/>
              </w:rPr>
              <w:t xml:space="preserve"> (G3: 0%)</w:t>
            </w:r>
          </w:p>
          <w:p w14:paraId="2A090945" w14:textId="77777777" w:rsidR="0056341C" w:rsidRPr="002C4E9B" w:rsidRDefault="001D5047" w:rsidP="00941378">
            <w:pPr>
              <w:rPr>
                <w:szCs w:val="22"/>
                <w:lang w:val="hu-HU"/>
              </w:rPr>
            </w:pPr>
            <w:r w:rsidRPr="002C4E9B">
              <w:rPr>
                <w:szCs w:val="22"/>
                <w:lang w:val="hu-HU"/>
              </w:rPr>
              <w:t>Folyadékretenció</w:t>
            </w:r>
          </w:p>
        </w:tc>
        <w:tc>
          <w:tcPr>
            <w:tcW w:w="1482" w:type="pct"/>
          </w:tcPr>
          <w:p w14:paraId="37B56BB7" w14:textId="77777777" w:rsidR="001D5047" w:rsidRDefault="0056341C" w:rsidP="00941378">
            <w:pPr>
              <w:rPr>
                <w:szCs w:val="22"/>
                <w:lang w:val="hu-HU"/>
              </w:rPr>
            </w:pPr>
            <w:r>
              <w:rPr>
                <w:szCs w:val="22"/>
                <w:lang w:val="hu-HU"/>
              </w:rPr>
              <w:t>Láz</w:t>
            </w:r>
            <w:r w:rsidR="008478BE">
              <w:rPr>
                <w:szCs w:val="22"/>
                <w:lang w:val="hu-HU"/>
              </w:rPr>
              <w:t xml:space="preserve"> </w:t>
            </w:r>
            <w:r w:rsidR="008478BE" w:rsidRPr="00A3227F">
              <w:rPr>
                <w:rFonts w:eastAsia="Calibri"/>
                <w:szCs w:val="22"/>
                <w:lang w:val="hu-HU"/>
              </w:rPr>
              <w:t>(G3: 1%)</w:t>
            </w:r>
          </w:p>
          <w:p w14:paraId="45F2288B" w14:textId="77777777" w:rsidR="0056341C" w:rsidRDefault="0056341C" w:rsidP="00941378">
            <w:pPr>
              <w:rPr>
                <w:szCs w:val="22"/>
                <w:lang w:val="hu-HU"/>
              </w:rPr>
            </w:pPr>
            <w:r>
              <w:rPr>
                <w:szCs w:val="22"/>
                <w:lang w:val="hu-HU"/>
              </w:rPr>
              <w:t xml:space="preserve">Oralis </w:t>
            </w:r>
            <w:proofErr w:type="spellStart"/>
            <w:r>
              <w:rPr>
                <w:szCs w:val="22"/>
                <w:lang w:val="hu-HU"/>
              </w:rPr>
              <w:t>candidiasis</w:t>
            </w:r>
            <w:proofErr w:type="spellEnd"/>
          </w:p>
          <w:p w14:paraId="760A26E6" w14:textId="77777777" w:rsidR="008478BE" w:rsidRPr="00A3227F" w:rsidRDefault="008478BE" w:rsidP="00941378">
            <w:pPr>
              <w:rPr>
                <w:rFonts w:eastAsia="Calibri"/>
                <w:szCs w:val="22"/>
                <w:lang w:val="hu-HU"/>
              </w:rPr>
            </w:pPr>
            <w:proofErr w:type="spellStart"/>
            <w:r w:rsidRPr="00A3227F">
              <w:rPr>
                <w:rFonts w:eastAsia="Calibri"/>
                <w:szCs w:val="22"/>
                <w:lang w:val="hu-HU"/>
              </w:rPr>
              <w:t>Hypocalcaemia</w:t>
            </w:r>
            <w:proofErr w:type="spellEnd"/>
            <w:r w:rsidRPr="00A3227F">
              <w:rPr>
                <w:rFonts w:eastAsia="Calibri"/>
                <w:szCs w:val="22"/>
                <w:lang w:val="hu-HU"/>
              </w:rPr>
              <w:t xml:space="preserve"> (G3: 0%)</w:t>
            </w:r>
          </w:p>
          <w:p w14:paraId="7E832D8D" w14:textId="77777777" w:rsidR="008478BE" w:rsidRPr="00A3227F" w:rsidRDefault="008478BE" w:rsidP="00941378">
            <w:pPr>
              <w:rPr>
                <w:rFonts w:eastAsia="Calibri"/>
                <w:szCs w:val="22"/>
                <w:lang w:val="hu-HU"/>
              </w:rPr>
            </w:pPr>
            <w:proofErr w:type="spellStart"/>
            <w:r w:rsidRPr="00A3227F">
              <w:rPr>
                <w:rFonts w:eastAsia="Calibri"/>
                <w:szCs w:val="22"/>
                <w:lang w:val="hu-HU"/>
              </w:rPr>
              <w:t>Hypophosphataemia</w:t>
            </w:r>
            <w:proofErr w:type="spellEnd"/>
            <w:r w:rsidRPr="00A3227F">
              <w:rPr>
                <w:rFonts w:eastAsia="Calibri"/>
                <w:szCs w:val="22"/>
                <w:lang w:val="hu-HU"/>
              </w:rPr>
              <w:t xml:space="preserve"> (G3-4: 1%)</w:t>
            </w:r>
          </w:p>
          <w:p w14:paraId="09777EED" w14:textId="77777777" w:rsidR="008478BE" w:rsidRPr="002C4E9B" w:rsidRDefault="008478BE" w:rsidP="00941378">
            <w:pPr>
              <w:rPr>
                <w:szCs w:val="22"/>
                <w:lang w:val="hu-HU"/>
              </w:rPr>
            </w:pPr>
            <w:proofErr w:type="spellStart"/>
            <w:r w:rsidRPr="00A3227F">
              <w:rPr>
                <w:rFonts w:eastAsia="Calibri"/>
                <w:szCs w:val="22"/>
                <w:lang w:val="hu-HU"/>
              </w:rPr>
              <w:t>Hypokalaemia</w:t>
            </w:r>
            <w:proofErr w:type="spellEnd"/>
            <w:r w:rsidRPr="00A3227F">
              <w:rPr>
                <w:rFonts w:eastAsia="Calibri"/>
                <w:szCs w:val="22"/>
                <w:lang w:val="hu-HU"/>
              </w:rPr>
              <w:t xml:space="preserve"> (G3: 0%)</w:t>
            </w:r>
          </w:p>
        </w:tc>
      </w:tr>
    </w:tbl>
    <w:p w14:paraId="4ADCD6C4" w14:textId="77777777" w:rsidR="00FA3C82" w:rsidRDefault="008478BE" w:rsidP="00941378">
      <w:pPr>
        <w:keepNext/>
        <w:keepLines/>
        <w:rPr>
          <w:szCs w:val="22"/>
          <w:u w:val="single"/>
          <w:lang w:val="hu-HU"/>
        </w:rPr>
      </w:pPr>
      <w:r w:rsidRPr="00A3227F">
        <w:rPr>
          <w:rFonts w:ascii="Arial Narrow" w:eastAsia="Calibri" w:hAnsi="Arial Narrow"/>
          <w:sz w:val="18"/>
          <w:szCs w:val="18"/>
          <w:vertAlign w:val="superscript"/>
          <w:lang w:val="hu-HU"/>
        </w:rPr>
        <w:t>a</w:t>
      </w:r>
      <w:r w:rsidRPr="00A3227F">
        <w:rPr>
          <w:rFonts w:eastAsia="Calibri"/>
          <w:color w:val="000000"/>
          <w:sz w:val="18"/>
          <w:szCs w:val="18"/>
          <w:lang w:val="hu-HU"/>
        </w:rPr>
        <w:t xml:space="preserve"> GETUG AFU15 vizsgálatból</w:t>
      </w:r>
    </w:p>
    <w:p w14:paraId="1527FDCA" w14:textId="77777777" w:rsidR="001D5047" w:rsidRDefault="001D5047" w:rsidP="00941378">
      <w:pPr>
        <w:keepNext/>
        <w:keepLines/>
        <w:rPr>
          <w:szCs w:val="22"/>
          <w:u w:val="single"/>
          <w:lang w:val="hu-HU"/>
        </w:rPr>
      </w:pPr>
    </w:p>
    <w:p w14:paraId="3A3FE707" w14:textId="503FEE88" w:rsidR="00306F8E" w:rsidRPr="002C4E9B" w:rsidRDefault="00206A11" w:rsidP="00941378">
      <w:pPr>
        <w:keepNext/>
        <w:keepLines/>
        <w:rPr>
          <w:szCs w:val="22"/>
          <w:u w:val="single"/>
          <w:lang w:val="hu-HU"/>
        </w:rPr>
      </w:pPr>
      <w:r w:rsidRPr="002C4E9B">
        <w:rPr>
          <w:szCs w:val="22"/>
          <w:u w:val="single"/>
          <w:lang w:val="hu-HU"/>
        </w:rPr>
        <w:t xml:space="preserve">A mellékhatások táblázatos összefoglalása </w:t>
      </w:r>
      <w:proofErr w:type="spellStart"/>
      <w:r w:rsidR="002671DE" w:rsidRPr="002C4E9B">
        <w:rPr>
          <w:szCs w:val="22"/>
          <w:u w:val="single"/>
          <w:lang w:val="hu-HU"/>
        </w:rPr>
        <w:t>doxorubicinnel</w:t>
      </w:r>
      <w:proofErr w:type="spellEnd"/>
      <w:r w:rsidR="002671DE" w:rsidRPr="002C4E9B">
        <w:rPr>
          <w:szCs w:val="22"/>
          <w:u w:val="single"/>
          <w:lang w:val="hu-HU"/>
        </w:rPr>
        <w:t xml:space="preserve"> </w:t>
      </w:r>
      <w:r w:rsidR="0051693E" w:rsidRPr="002C4E9B">
        <w:rPr>
          <w:szCs w:val="22"/>
          <w:u w:val="single"/>
          <w:lang w:val="hu-HU"/>
        </w:rPr>
        <w:t xml:space="preserve">és </w:t>
      </w:r>
      <w:proofErr w:type="spellStart"/>
      <w:r w:rsidR="0051693E" w:rsidRPr="002C4E9B">
        <w:rPr>
          <w:szCs w:val="22"/>
          <w:u w:val="single"/>
          <w:lang w:val="hu-HU"/>
        </w:rPr>
        <w:t>ciklofoszfamiddal</w:t>
      </w:r>
      <w:proofErr w:type="spellEnd"/>
      <w:r w:rsidR="0051693E" w:rsidRPr="002C4E9B">
        <w:rPr>
          <w:szCs w:val="22"/>
          <w:u w:val="single"/>
          <w:lang w:val="hu-HU"/>
        </w:rPr>
        <w:t xml:space="preserve"> kombinált</w:t>
      </w:r>
      <w:r w:rsidR="004A1043" w:rsidRPr="002C4E9B">
        <w:rPr>
          <w:szCs w:val="22"/>
          <w:u w:val="single"/>
          <w:lang w:val="hu-HU"/>
        </w:rPr>
        <w:t>,</w:t>
      </w:r>
      <w:r w:rsidR="0051693E" w:rsidRPr="002C4E9B">
        <w:rPr>
          <w:szCs w:val="22"/>
          <w:u w:val="single"/>
          <w:lang w:val="hu-HU"/>
        </w:rPr>
        <w:t xml:space="preserve"> 75 mg/m</w:t>
      </w:r>
      <w:proofErr w:type="gramStart"/>
      <w:r w:rsidR="0051693E" w:rsidRPr="002C4E9B">
        <w:rPr>
          <w:szCs w:val="22"/>
          <w:u w:val="single"/>
          <w:vertAlign w:val="superscript"/>
          <w:lang w:val="hu-HU"/>
        </w:rPr>
        <w:t xml:space="preserve">2  </w:t>
      </w:r>
      <w:r w:rsidR="0051693E" w:rsidRPr="002C4E9B">
        <w:rPr>
          <w:szCs w:val="22"/>
          <w:u w:val="single"/>
          <w:lang w:val="hu-HU"/>
        </w:rPr>
        <w:t>dózisú</w:t>
      </w:r>
      <w:proofErr w:type="gramEnd"/>
      <w:r w:rsidR="0051693E" w:rsidRPr="002C4E9B">
        <w:rPr>
          <w:szCs w:val="22"/>
          <w:u w:val="single"/>
          <w:lang w:val="hu-HU"/>
        </w:rPr>
        <w:t xml:space="preserve"> TAXOTERE </w:t>
      </w:r>
      <w:del w:id="327" w:author="Szerző">
        <w:r w:rsidR="0051693E" w:rsidRPr="002C4E9B" w:rsidDel="00B6745F">
          <w:rPr>
            <w:szCs w:val="22"/>
            <w:u w:val="single"/>
            <w:lang w:val="hu-HU"/>
          </w:rPr>
          <w:delText>adjuváns terápia</w:delText>
        </w:r>
        <w:r w:rsidR="004A1043" w:rsidRPr="002C4E9B" w:rsidDel="00B6745F">
          <w:rPr>
            <w:szCs w:val="22"/>
            <w:u w:val="single"/>
            <w:lang w:val="hu-HU"/>
          </w:rPr>
          <w:delText xml:space="preserve"> </w:delText>
        </w:r>
        <w:r w:rsidR="0051693E" w:rsidRPr="002C4E9B" w:rsidDel="00B6745F">
          <w:rPr>
            <w:szCs w:val="22"/>
            <w:u w:val="single"/>
            <w:lang w:val="hu-HU"/>
          </w:rPr>
          <w:delText>nyirokcsomó-p</w:delText>
        </w:r>
      </w:del>
      <w:ins w:id="328" w:author="Szerző">
        <w:r w:rsidR="00B6745F">
          <w:rPr>
            <w:szCs w:val="22"/>
            <w:u w:val="single"/>
            <w:lang w:val="hu-HU"/>
          </w:rPr>
          <w:t>adjuváns terápia esetén nyirokcsomó-p</w:t>
        </w:r>
      </w:ins>
      <w:r w:rsidR="0051693E" w:rsidRPr="002C4E9B">
        <w:rPr>
          <w:szCs w:val="22"/>
          <w:u w:val="single"/>
          <w:lang w:val="hu-HU"/>
        </w:rPr>
        <w:t xml:space="preserve">ozitív (TAX316) és nyirokcsomó-negatív (GEICAM 9805) </w:t>
      </w:r>
      <w:proofErr w:type="spellStart"/>
      <w:r w:rsidR="0051693E" w:rsidRPr="002C4E9B">
        <w:rPr>
          <w:szCs w:val="22"/>
          <w:u w:val="single"/>
          <w:lang w:val="hu-HU"/>
        </w:rPr>
        <w:t>emlőcarcinomás</w:t>
      </w:r>
      <w:proofErr w:type="spellEnd"/>
      <w:r w:rsidR="0051693E" w:rsidRPr="002C4E9B">
        <w:rPr>
          <w:szCs w:val="22"/>
          <w:u w:val="single"/>
          <w:lang w:val="hu-HU"/>
        </w:rPr>
        <w:t xml:space="preserve"> betegeknél – összevont adatok.</w:t>
      </w:r>
    </w:p>
    <w:p w14:paraId="408EDDAC" w14:textId="77777777" w:rsidR="002C63E0" w:rsidRPr="002C4E9B" w:rsidRDefault="002C63E0" w:rsidP="00941378">
      <w:pPr>
        <w:keepNext/>
        <w:rPr>
          <w:i/>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2C63E0" w:rsidRPr="002C4E9B" w14:paraId="1776A177" w14:textId="77777777" w:rsidTr="00DC6B93">
        <w:trPr>
          <w:tblHeader/>
        </w:trPr>
        <w:tc>
          <w:tcPr>
            <w:tcW w:w="1250" w:type="pct"/>
          </w:tcPr>
          <w:p w14:paraId="43DAD910" w14:textId="430E5289" w:rsidR="002C63E0" w:rsidRPr="002C4E9B" w:rsidRDefault="002C63E0" w:rsidP="00941378">
            <w:pPr>
              <w:keepNext/>
              <w:keepLines/>
              <w:rPr>
                <w:b/>
                <w:bCs/>
                <w:iCs/>
                <w:szCs w:val="22"/>
                <w:lang w:val="hu-HU"/>
              </w:rPr>
            </w:pPr>
            <w:r w:rsidRPr="002C4E9B">
              <w:rPr>
                <w:b/>
                <w:lang w:val="hu-HU"/>
              </w:rPr>
              <w:t>MedDR</w:t>
            </w:r>
            <w:del w:id="329" w:author="Szerző">
              <w:r w:rsidRPr="002C4E9B" w:rsidDel="00A32552">
                <w:rPr>
                  <w:b/>
                  <w:lang w:val="hu-HU"/>
                </w:rPr>
                <w:delText xml:space="preserve">A – </w:delText>
              </w:r>
              <w:r w:rsidR="00255B3F" w:rsidDel="00A32552">
                <w:rPr>
                  <w:b/>
                  <w:lang w:val="hu-HU"/>
                </w:rPr>
                <w:delText>s</w:delText>
              </w:r>
            </w:del>
            <w:ins w:id="330" w:author="Szerző">
              <w:r w:rsidR="00A32552">
                <w:rPr>
                  <w:b/>
                  <w:lang w:val="hu-HU"/>
                </w:rPr>
                <w:t>A s</w:t>
              </w:r>
            </w:ins>
            <w:r w:rsidR="00255B3F">
              <w:rPr>
                <w:b/>
                <w:lang w:val="hu-HU"/>
              </w:rPr>
              <w:t>zervrendszerek</w:t>
            </w:r>
          </w:p>
        </w:tc>
        <w:tc>
          <w:tcPr>
            <w:tcW w:w="1250" w:type="pct"/>
          </w:tcPr>
          <w:p w14:paraId="3DC622E3" w14:textId="77777777" w:rsidR="002C63E0" w:rsidRPr="002C4E9B" w:rsidRDefault="002C63E0" w:rsidP="00941378">
            <w:pPr>
              <w:keepNext/>
              <w:keepLines/>
              <w:rPr>
                <w:b/>
                <w:bCs/>
                <w:szCs w:val="22"/>
                <w:lang w:val="hu-HU"/>
              </w:rPr>
            </w:pPr>
            <w:r w:rsidRPr="002C4E9B">
              <w:rPr>
                <w:b/>
                <w:bCs/>
                <w:szCs w:val="22"/>
                <w:lang w:val="hu-HU"/>
              </w:rPr>
              <w:t>Nagyon gyakori mellékhatások</w:t>
            </w:r>
          </w:p>
        </w:tc>
        <w:tc>
          <w:tcPr>
            <w:tcW w:w="1250" w:type="pct"/>
          </w:tcPr>
          <w:p w14:paraId="753543C4" w14:textId="77777777" w:rsidR="002C63E0" w:rsidRPr="002C4E9B" w:rsidRDefault="002C63E0" w:rsidP="00941378">
            <w:pPr>
              <w:keepNext/>
              <w:keepLines/>
              <w:rPr>
                <w:b/>
                <w:szCs w:val="22"/>
                <w:lang w:val="hu-HU"/>
              </w:rPr>
            </w:pPr>
            <w:r w:rsidRPr="002C4E9B">
              <w:rPr>
                <w:b/>
                <w:szCs w:val="22"/>
                <w:lang w:val="hu-HU"/>
              </w:rPr>
              <w:t>Gyakori mellékhatások</w:t>
            </w:r>
          </w:p>
        </w:tc>
        <w:tc>
          <w:tcPr>
            <w:tcW w:w="1250" w:type="pct"/>
          </w:tcPr>
          <w:p w14:paraId="1775A639" w14:textId="77777777" w:rsidR="002C63E0" w:rsidRPr="002C4E9B" w:rsidRDefault="002C63E0" w:rsidP="00941378">
            <w:pPr>
              <w:keepNext/>
              <w:keepLines/>
              <w:rPr>
                <w:b/>
                <w:szCs w:val="22"/>
                <w:lang w:val="hu-HU"/>
              </w:rPr>
            </w:pPr>
            <w:r w:rsidRPr="002C4E9B">
              <w:rPr>
                <w:b/>
                <w:szCs w:val="22"/>
                <w:lang w:val="hu-HU"/>
              </w:rPr>
              <w:t>Nem gyakori mellékhatások</w:t>
            </w:r>
          </w:p>
        </w:tc>
      </w:tr>
      <w:tr w:rsidR="002C63E0" w:rsidRPr="002C4E9B" w14:paraId="3FD0046C" w14:textId="77777777">
        <w:trPr>
          <w:cantSplit/>
        </w:trPr>
        <w:tc>
          <w:tcPr>
            <w:tcW w:w="1250" w:type="pct"/>
          </w:tcPr>
          <w:p w14:paraId="3D1D1405" w14:textId="77777777" w:rsidR="002C63E0" w:rsidRPr="002C4E9B" w:rsidRDefault="002C63E0" w:rsidP="00941378">
            <w:pPr>
              <w:rPr>
                <w:szCs w:val="22"/>
                <w:lang w:val="hu-HU"/>
              </w:rPr>
            </w:pPr>
            <w:r w:rsidRPr="002C4E9B">
              <w:rPr>
                <w:lang w:val="hu-HU"/>
              </w:rPr>
              <w:t>Fertőző betegségek és parazitafertőzések</w:t>
            </w:r>
          </w:p>
        </w:tc>
        <w:tc>
          <w:tcPr>
            <w:tcW w:w="1250" w:type="pct"/>
          </w:tcPr>
          <w:p w14:paraId="1F95C9BA" w14:textId="77777777" w:rsidR="002C63E0" w:rsidRPr="002C4E9B" w:rsidRDefault="002C63E0" w:rsidP="00941378">
            <w:pPr>
              <w:rPr>
                <w:szCs w:val="22"/>
                <w:lang w:val="hu-HU"/>
              </w:rPr>
            </w:pPr>
            <w:r w:rsidRPr="002C4E9B">
              <w:rPr>
                <w:szCs w:val="22"/>
                <w:lang w:val="hu-HU"/>
              </w:rPr>
              <w:t>Fertőzés (G3/4: 2,4 %);</w:t>
            </w:r>
          </w:p>
          <w:p w14:paraId="5068AA1A" w14:textId="77777777" w:rsidR="002C63E0" w:rsidRPr="002C4E9B" w:rsidRDefault="002C63E0"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 (G3/4: 2,</w:t>
            </w:r>
            <w:r w:rsidR="004828DE" w:rsidRPr="002C4E9B">
              <w:rPr>
                <w:szCs w:val="22"/>
                <w:lang w:val="hu-HU"/>
              </w:rPr>
              <w:t>6</w:t>
            </w:r>
            <w:r w:rsidRPr="002C4E9B">
              <w:rPr>
                <w:szCs w:val="22"/>
                <w:lang w:val="hu-HU"/>
              </w:rPr>
              <w:t>%)</w:t>
            </w:r>
          </w:p>
          <w:p w14:paraId="5A5296DD" w14:textId="77777777" w:rsidR="002C63E0" w:rsidRPr="002C4E9B" w:rsidRDefault="002C63E0" w:rsidP="00941378">
            <w:pPr>
              <w:rPr>
                <w:szCs w:val="22"/>
                <w:lang w:val="hu-HU"/>
              </w:rPr>
            </w:pPr>
          </w:p>
        </w:tc>
        <w:tc>
          <w:tcPr>
            <w:tcW w:w="1250" w:type="pct"/>
          </w:tcPr>
          <w:p w14:paraId="2D7279F2" w14:textId="77777777" w:rsidR="002C63E0" w:rsidRPr="002C4E9B" w:rsidRDefault="002C63E0" w:rsidP="00941378">
            <w:pPr>
              <w:rPr>
                <w:szCs w:val="22"/>
                <w:lang w:val="hu-HU"/>
              </w:rPr>
            </w:pPr>
          </w:p>
        </w:tc>
        <w:tc>
          <w:tcPr>
            <w:tcW w:w="1250" w:type="pct"/>
          </w:tcPr>
          <w:p w14:paraId="1BBD14B4" w14:textId="77777777" w:rsidR="002C63E0" w:rsidRPr="002C4E9B" w:rsidRDefault="002C63E0" w:rsidP="00941378">
            <w:pPr>
              <w:rPr>
                <w:szCs w:val="22"/>
                <w:lang w:val="hu-HU"/>
              </w:rPr>
            </w:pPr>
          </w:p>
        </w:tc>
      </w:tr>
      <w:tr w:rsidR="002C63E0" w:rsidRPr="002C4E9B" w14:paraId="13327C11" w14:textId="77777777">
        <w:trPr>
          <w:cantSplit/>
        </w:trPr>
        <w:tc>
          <w:tcPr>
            <w:tcW w:w="1250" w:type="pct"/>
          </w:tcPr>
          <w:p w14:paraId="2A468491" w14:textId="77777777" w:rsidR="002C63E0" w:rsidRPr="002C4E9B" w:rsidRDefault="002C63E0" w:rsidP="00941378">
            <w:pPr>
              <w:keepNext/>
              <w:keepLines/>
              <w:rPr>
                <w:szCs w:val="22"/>
                <w:lang w:val="hu-HU"/>
              </w:rPr>
            </w:pPr>
            <w:r w:rsidRPr="002C4E9B">
              <w:rPr>
                <w:lang w:val="hu-HU"/>
              </w:rPr>
              <w:t>Vérképzőszervi és nyirokrendszeri betegségek és tünetek</w:t>
            </w:r>
          </w:p>
        </w:tc>
        <w:tc>
          <w:tcPr>
            <w:tcW w:w="1250" w:type="pct"/>
          </w:tcPr>
          <w:p w14:paraId="6E5886A4" w14:textId="77777777" w:rsidR="002C63E0" w:rsidRPr="002C4E9B" w:rsidRDefault="002C63E0" w:rsidP="00941378">
            <w:pPr>
              <w:keepNext/>
              <w:keepLines/>
              <w:rPr>
                <w:szCs w:val="22"/>
                <w:lang w:val="hu-HU"/>
              </w:rPr>
            </w:pPr>
            <w:r w:rsidRPr="002C4E9B">
              <w:rPr>
                <w:szCs w:val="22"/>
                <w:lang w:val="hu-HU"/>
              </w:rPr>
              <w:t>Anaemia (G3/4: 3%);</w:t>
            </w:r>
          </w:p>
          <w:p w14:paraId="553224DB" w14:textId="77777777" w:rsidR="002C63E0" w:rsidRPr="002C4E9B" w:rsidRDefault="002C63E0"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59,2%);</w:t>
            </w:r>
          </w:p>
          <w:p w14:paraId="7FBCD952" w14:textId="77777777" w:rsidR="002C63E0" w:rsidRPr="002C4E9B" w:rsidRDefault="002C63E0" w:rsidP="00941378">
            <w:pPr>
              <w:keepNext/>
              <w:keepLines/>
              <w:rPr>
                <w:szCs w:val="22"/>
                <w:lang w:val="hu-HU"/>
              </w:rPr>
            </w:pPr>
            <w:r w:rsidRPr="002C4E9B">
              <w:rPr>
                <w:szCs w:val="22"/>
                <w:lang w:val="hu-HU"/>
              </w:rPr>
              <w:t>Thrombocytopenia (G3/4: 1,6%);</w:t>
            </w:r>
          </w:p>
          <w:p w14:paraId="0AEA10FC" w14:textId="77777777" w:rsidR="002C63E0" w:rsidRPr="002C4E9B" w:rsidRDefault="002C63E0"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p w14:paraId="509A4021" w14:textId="77777777" w:rsidR="002C63E0" w:rsidRPr="002C4E9B" w:rsidRDefault="002C63E0" w:rsidP="00941378">
            <w:pPr>
              <w:keepNext/>
              <w:keepLines/>
              <w:rPr>
                <w:szCs w:val="22"/>
                <w:lang w:val="hu-HU"/>
              </w:rPr>
            </w:pPr>
            <w:r w:rsidRPr="002C4E9B">
              <w:rPr>
                <w:szCs w:val="22"/>
                <w:lang w:val="hu-HU"/>
              </w:rPr>
              <w:t>(G3/4: NA)</w:t>
            </w:r>
          </w:p>
        </w:tc>
        <w:tc>
          <w:tcPr>
            <w:tcW w:w="1250" w:type="pct"/>
          </w:tcPr>
          <w:p w14:paraId="489B0EC0" w14:textId="77777777" w:rsidR="002C63E0" w:rsidRPr="002C4E9B" w:rsidRDefault="002C63E0" w:rsidP="00941378">
            <w:pPr>
              <w:keepNext/>
              <w:keepLines/>
              <w:rPr>
                <w:szCs w:val="22"/>
                <w:lang w:val="hu-HU"/>
              </w:rPr>
            </w:pPr>
          </w:p>
        </w:tc>
        <w:tc>
          <w:tcPr>
            <w:tcW w:w="1250" w:type="pct"/>
          </w:tcPr>
          <w:p w14:paraId="7F91B0A4" w14:textId="77777777" w:rsidR="002C63E0" w:rsidRPr="002C4E9B" w:rsidRDefault="002C63E0" w:rsidP="00941378">
            <w:pPr>
              <w:keepNext/>
              <w:keepLines/>
              <w:rPr>
                <w:szCs w:val="22"/>
                <w:lang w:val="hu-HU"/>
              </w:rPr>
            </w:pPr>
          </w:p>
        </w:tc>
      </w:tr>
      <w:tr w:rsidR="002C63E0" w:rsidRPr="002C4E9B" w14:paraId="74B1E9CB" w14:textId="77777777">
        <w:trPr>
          <w:cantSplit/>
        </w:trPr>
        <w:tc>
          <w:tcPr>
            <w:tcW w:w="1250" w:type="pct"/>
          </w:tcPr>
          <w:p w14:paraId="12CE4EA7" w14:textId="77777777" w:rsidR="002C63E0" w:rsidRPr="002C4E9B" w:rsidRDefault="002C63E0" w:rsidP="00941378">
            <w:pPr>
              <w:rPr>
                <w:szCs w:val="22"/>
                <w:lang w:val="hu-HU"/>
              </w:rPr>
            </w:pPr>
            <w:r w:rsidRPr="002C4E9B">
              <w:rPr>
                <w:lang w:val="hu-HU"/>
              </w:rPr>
              <w:t>Immunrendszeri betegségek és tünetek</w:t>
            </w:r>
          </w:p>
        </w:tc>
        <w:tc>
          <w:tcPr>
            <w:tcW w:w="1250" w:type="pct"/>
          </w:tcPr>
          <w:p w14:paraId="0FAC122C" w14:textId="77777777" w:rsidR="002C63E0" w:rsidRPr="002C4E9B" w:rsidRDefault="002C63E0" w:rsidP="00941378">
            <w:pPr>
              <w:rPr>
                <w:szCs w:val="22"/>
                <w:lang w:val="hu-HU"/>
              </w:rPr>
            </w:pPr>
          </w:p>
        </w:tc>
        <w:tc>
          <w:tcPr>
            <w:tcW w:w="1250" w:type="pct"/>
          </w:tcPr>
          <w:p w14:paraId="5741C99F" w14:textId="77777777" w:rsidR="002C63E0" w:rsidRPr="002C4E9B" w:rsidRDefault="002C63E0" w:rsidP="00941378">
            <w:pPr>
              <w:rPr>
                <w:szCs w:val="22"/>
                <w:lang w:val="hu-HU"/>
              </w:rPr>
            </w:pPr>
            <w:r w:rsidRPr="002C4E9B">
              <w:rPr>
                <w:szCs w:val="22"/>
                <w:lang w:val="hu-HU"/>
              </w:rPr>
              <w:t>Túlérzékenység (G3/4: 0,6%)</w:t>
            </w:r>
          </w:p>
        </w:tc>
        <w:tc>
          <w:tcPr>
            <w:tcW w:w="1250" w:type="pct"/>
          </w:tcPr>
          <w:p w14:paraId="11E0B5FA" w14:textId="77777777" w:rsidR="002C63E0" w:rsidRPr="002C4E9B" w:rsidRDefault="002C63E0" w:rsidP="00941378">
            <w:pPr>
              <w:rPr>
                <w:szCs w:val="22"/>
                <w:lang w:val="hu-HU"/>
              </w:rPr>
            </w:pPr>
          </w:p>
        </w:tc>
      </w:tr>
      <w:tr w:rsidR="002C63E0" w:rsidRPr="002C4E9B" w14:paraId="272200A4" w14:textId="77777777">
        <w:trPr>
          <w:cantSplit/>
        </w:trPr>
        <w:tc>
          <w:tcPr>
            <w:tcW w:w="1250" w:type="pct"/>
          </w:tcPr>
          <w:p w14:paraId="686316DE" w14:textId="77777777" w:rsidR="002C63E0" w:rsidRPr="002C4E9B" w:rsidRDefault="002C63E0" w:rsidP="00941378">
            <w:pPr>
              <w:rPr>
                <w:szCs w:val="22"/>
                <w:lang w:val="hu-HU"/>
              </w:rPr>
            </w:pPr>
            <w:r w:rsidRPr="002C4E9B">
              <w:rPr>
                <w:lang w:val="hu-HU"/>
              </w:rPr>
              <w:t>Anyagcsere- és táplálkozási betegségek és tünetek</w:t>
            </w:r>
          </w:p>
        </w:tc>
        <w:tc>
          <w:tcPr>
            <w:tcW w:w="1250" w:type="pct"/>
          </w:tcPr>
          <w:p w14:paraId="3C7121E2" w14:textId="77777777" w:rsidR="002C63E0" w:rsidRPr="002C4E9B" w:rsidRDefault="002C63E0" w:rsidP="00941378">
            <w:pPr>
              <w:rPr>
                <w:szCs w:val="22"/>
                <w:lang w:val="hu-HU"/>
              </w:rPr>
            </w:pPr>
            <w:r w:rsidRPr="002C4E9B">
              <w:rPr>
                <w:szCs w:val="22"/>
                <w:lang w:val="hu-HU"/>
              </w:rPr>
              <w:t>Anorexia (G3/4: 1,5%)</w:t>
            </w:r>
          </w:p>
        </w:tc>
        <w:tc>
          <w:tcPr>
            <w:tcW w:w="1250" w:type="pct"/>
          </w:tcPr>
          <w:p w14:paraId="5B2DAFC5" w14:textId="77777777" w:rsidR="002C63E0" w:rsidRPr="002C4E9B" w:rsidRDefault="002C63E0" w:rsidP="00941378">
            <w:pPr>
              <w:rPr>
                <w:szCs w:val="22"/>
                <w:lang w:val="hu-HU"/>
              </w:rPr>
            </w:pPr>
          </w:p>
        </w:tc>
        <w:tc>
          <w:tcPr>
            <w:tcW w:w="1250" w:type="pct"/>
          </w:tcPr>
          <w:p w14:paraId="02BCFC26" w14:textId="77777777" w:rsidR="002C63E0" w:rsidRPr="002C4E9B" w:rsidRDefault="002C63E0" w:rsidP="00941378">
            <w:pPr>
              <w:rPr>
                <w:szCs w:val="22"/>
                <w:lang w:val="hu-HU"/>
              </w:rPr>
            </w:pPr>
          </w:p>
        </w:tc>
      </w:tr>
      <w:tr w:rsidR="002C63E0" w:rsidRPr="002C4E9B" w14:paraId="07DB01B0" w14:textId="77777777">
        <w:trPr>
          <w:cantSplit/>
        </w:trPr>
        <w:tc>
          <w:tcPr>
            <w:tcW w:w="1250" w:type="pct"/>
          </w:tcPr>
          <w:p w14:paraId="5E7F6E51" w14:textId="77777777" w:rsidR="002C63E0" w:rsidRPr="002C4E9B" w:rsidRDefault="002C63E0" w:rsidP="00941378">
            <w:pPr>
              <w:keepNext/>
              <w:keepLines/>
              <w:rPr>
                <w:szCs w:val="22"/>
                <w:lang w:val="hu-HU"/>
              </w:rPr>
            </w:pPr>
            <w:r w:rsidRPr="002C4E9B">
              <w:rPr>
                <w:lang w:val="hu-HU"/>
              </w:rPr>
              <w:lastRenderedPageBreak/>
              <w:t>Idegrendszeri betegségek és tünetek</w:t>
            </w:r>
          </w:p>
        </w:tc>
        <w:tc>
          <w:tcPr>
            <w:tcW w:w="1250" w:type="pct"/>
          </w:tcPr>
          <w:p w14:paraId="59B808FE" w14:textId="77777777" w:rsidR="002C63E0" w:rsidRPr="002C4E9B" w:rsidRDefault="002C63E0" w:rsidP="00941378">
            <w:pPr>
              <w:keepNext/>
              <w:keepLines/>
              <w:rPr>
                <w:szCs w:val="22"/>
                <w:lang w:val="hu-HU"/>
              </w:rPr>
            </w:pPr>
            <w:r w:rsidRPr="002C4E9B">
              <w:rPr>
                <w:szCs w:val="22"/>
                <w:lang w:val="hu-HU"/>
              </w:rPr>
              <w:t>Ízérzés zavara (G3/4: 0,6%);</w:t>
            </w:r>
          </w:p>
          <w:p w14:paraId="043DE3E0" w14:textId="77777777" w:rsidR="002C63E0" w:rsidRPr="002C4E9B" w:rsidRDefault="002C63E0" w:rsidP="00941378">
            <w:pPr>
              <w:keepNext/>
              <w:keepLines/>
              <w:rPr>
                <w:szCs w:val="22"/>
                <w:lang w:val="hu-HU"/>
              </w:rPr>
            </w:pPr>
            <w:r w:rsidRPr="002C4E9B">
              <w:rPr>
                <w:szCs w:val="22"/>
                <w:lang w:val="hu-HU"/>
              </w:rPr>
              <w:t xml:space="preserve">Perifériás szenzoros </w:t>
            </w:r>
            <w:proofErr w:type="spellStart"/>
            <w:r w:rsidRPr="002C4E9B">
              <w:rPr>
                <w:szCs w:val="22"/>
                <w:lang w:val="hu-HU"/>
              </w:rPr>
              <w:t>neurop</w:t>
            </w:r>
            <w:r w:rsidR="008A6C72" w:rsidRPr="002C4E9B">
              <w:rPr>
                <w:szCs w:val="22"/>
                <w:lang w:val="hu-HU"/>
              </w:rPr>
              <w:t>athia</w:t>
            </w:r>
            <w:proofErr w:type="spellEnd"/>
            <w:r w:rsidRPr="002C4E9B">
              <w:rPr>
                <w:szCs w:val="22"/>
                <w:lang w:val="hu-HU"/>
              </w:rPr>
              <w:t xml:space="preserve"> (G3/4: &lt;0,1%)</w:t>
            </w:r>
          </w:p>
        </w:tc>
        <w:tc>
          <w:tcPr>
            <w:tcW w:w="1250" w:type="pct"/>
          </w:tcPr>
          <w:p w14:paraId="555BB58E" w14:textId="77777777" w:rsidR="002C63E0" w:rsidRPr="002C4E9B" w:rsidRDefault="002C63E0"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p w14:paraId="3A50F6BB" w14:textId="77777777" w:rsidR="002C63E0" w:rsidRPr="002C4E9B" w:rsidRDefault="002C63E0" w:rsidP="00941378">
            <w:pPr>
              <w:keepNext/>
              <w:keepLines/>
              <w:rPr>
                <w:szCs w:val="22"/>
                <w:lang w:val="hu-HU"/>
              </w:rPr>
            </w:pPr>
          </w:p>
        </w:tc>
        <w:tc>
          <w:tcPr>
            <w:tcW w:w="1250" w:type="pct"/>
          </w:tcPr>
          <w:p w14:paraId="4F163E39" w14:textId="77777777" w:rsidR="002C63E0" w:rsidRPr="002C4E9B" w:rsidRDefault="008A6C72" w:rsidP="00941378">
            <w:pPr>
              <w:keepNext/>
              <w:keepLines/>
              <w:rPr>
                <w:szCs w:val="22"/>
                <w:lang w:val="hu-HU"/>
              </w:rPr>
            </w:pPr>
            <w:r w:rsidRPr="002C4E9B">
              <w:rPr>
                <w:szCs w:val="22"/>
                <w:lang w:val="hu-HU"/>
              </w:rPr>
              <w:t>Ájulás</w:t>
            </w:r>
            <w:r w:rsidR="002C63E0" w:rsidRPr="002C4E9B">
              <w:rPr>
                <w:szCs w:val="22"/>
                <w:lang w:val="hu-HU"/>
              </w:rPr>
              <w:t xml:space="preserve"> (G3/4: 0%);</w:t>
            </w:r>
          </w:p>
          <w:p w14:paraId="235DE5D4" w14:textId="77777777" w:rsidR="002C63E0" w:rsidRPr="002C4E9B" w:rsidRDefault="002C63E0" w:rsidP="00941378">
            <w:pPr>
              <w:keepNext/>
              <w:keepLines/>
              <w:rPr>
                <w:szCs w:val="22"/>
                <w:lang w:val="hu-HU"/>
              </w:rPr>
            </w:pPr>
            <w:proofErr w:type="spellStart"/>
            <w:r w:rsidRPr="002C4E9B">
              <w:rPr>
                <w:szCs w:val="22"/>
                <w:lang w:val="hu-HU"/>
              </w:rPr>
              <w:t>Neurotoxicitás</w:t>
            </w:r>
            <w:proofErr w:type="spellEnd"/>
            <w:r w:rsidRPr="002C4E9B">
              <w:rPr>
                <w:szCs w:val="22"/>
                <w:lang w:val="hu-HU"/>
              </w:rPr>
              <w:t xml:space="preserve"> (G3/4: 0%);</w:t>
            </w:r>
          </w:p>
          <w:p w14:paraId="6446B6AD" w14:textId="77777777" w:rsidR="002C63E0" w:rsidRPr="002C4E9B" w:rsidRDefault="002C63E0" w:rsidP="00941378">
            <w:pPr>
              <w:keepNext/>
              <w:keepLines/>
              <w:rPr>
                <w:szCs w:val="22"/>
                <w:lang w:val="hu-HU"/>
              </w:rPr>
            </w:pPr>
            <w:r w:rsidRPr="002C4E9B">
              <w:rPr>
                <w:szCs w:val="22"/>
                <w:lang w:val="hu-HU"/>
              </w:rPr>
              <w:t>Aluszékonyság (G3/4: 0%)</w:t>
            </w:r>
          </w:p>
        </w:tc>
      </w:tr>
      <w:tr w:rsidR="002C63E0" w:rsidRPr="002C4E9B" w14:paraId="752A10BB" w14:textId="77777777">
        <w:trPr>
          <w:cantSplit/>
        </w:trPr>
        <w:tc>
          <w:tcPr>
            <w:tcW w:w="1250" w:type="pct"/>
          </w:tcPr>
          <w:p w14:paraId="77DC738F" w14:textId="77777777" w:rsidR="002C63E0" w:rsidRPr="002C4E9B" w:rsidRDefault="002C63E0" w:rsidP="00941378">
            <w:pPr>
              <w:rPr>
                <w:lang w:val="hu-HU"/>
              </w:rPr>
            </w:pPr>
            <w:r w:rsidRPr="002C4E9B">
              <w:rPr>
                <w:lang w:val="hu-HU"/>
              </w:rPr>
              <w:t>Szembetegségek és szemészeti tünetek</w:t>
            </w:r>
          </w:p>
        </w:tc>
        <w:tc>
          <w:tcPr>
            <w:tcW w:w="1250" w:type="pct"/>
          </w:tcPr>
          <w:p w14:paraId="5F4A1EBF" w14:textId="77777777" w:rsidR="002C63E0" w:rsidRPr="002C4E9B" w:rsidRDefault="002C63E0" w:rsidP="00941378">
            <w:pPr>
              <w:rPr>
                <w:szCs w:val="22"/>
                <w:lang w:val="hu-HU"/>
              </w:rPr>
            </w:pPr>
            <w:r w:rsidRPr="002C4E9B">
              <w:rPr>
                <w:szCs w:val="22"/>
                <w:lang w:val="hu-HU"/>
              </w:rPr>
              <w:t>Kötőhártyagyulladás (G3/4): &lt;0,1%)</w:t>
            </w:r>
          </w:p>
        </w:tc>
        <w:tc>
          <w:tcPr>
            <w:tcW w:w="1250" w:type="pct"/>
          </w:tcPr>
          <w:p w14:paraId="398A7182" w14:textId="77777777" w:rsidR="002C63E0" w:rsidRPr="002C4E9B" w:rsidRDefault="002C63E0" w:rsidP="00941378">
            <w:pPr>
              <w:rPr>
                <w:szCs w:val="22"/>
                <w:lang w:val="hu-HU"/>
              </w:rPr>
            </w:pPr>
            <w:r w:rsidRPr="002C4E9B">
              <w:rPr>
                <w:lang w:val="hu-HU"/>
              </w:rPr>
              <w:t>Fokozott könny</w:t>
            </w:r>
            <w:r w:rsidR="008A6C72" w:rsidRPr="002C4E9B">
              <w:rPr>
                <w:lang w:val="hu-HU"/>
              </w:rPr>
              <w:t>termelés</w:t>
            </w:r>
            <w:r w:rsidRPr="002C4E9B">
              <w:rPr>
                <w:lang w:val="hu-HU"/>
              </w:rPr>
              <w:t xml:space="preserve"> (G3/4: &lt;0,1%); </w:t>
            </w:r>
          </w:p>
        </w:tc>
        <w:tc>
          <w:tcPr>
            <w:tcW w:w="1250" w:type="pct"/>
          </w:tcPr>
          <w:p w14:paraId="0F316631" w14:textId="77777777" w:rsidR="002C63E0" w:rsidRPr="002C4E9B" w:rsidRDefault="002C63E0" w:rsidP="00941378">
            <w:pPr>
              <w:rPr>
                <w:szCs w:val="22"/>
                <w:lang w:val="hu-HU"/>
              </w:rPr>
            </w:pPr>
          </w:p>
        </w:tc>
      </w:tr>
      <w:tr w:rsidR="002C63E0" w:rsidRPr="002C4E9B" w14:paraId="379DB467" w14:textId="77777777">
        <w:trPr>
          <w:cantSplit/>
        </w:trPr>
        <w:tc>
          <w:tcPr>
            <w:tcW w:w="1250" w:type="pct"/>
          </w:tcPr>
          <w:p w14:paraId="69D0D935" w14:textId="77777777" w:rsidR="002C63E0" w:rsidRPr="002C4E9B" w:rsidRDefault="002C63E0" w:rsidP="00941378">
            <w:pPr>
              <w:keepNext/>
              <w:keepLines/>
              <w:rPr>
                <w:szCs w:val="22"/>
                <w:lang w:val="hu-HU"/>
              </w:rPr>
            </w:pPr>
            <w:r w:rsidRPr="002C4E9B">
              <w:rPr>
                <w:lang w:val="hu-HU"/>
              </w:rPr>
              <w:t>Szívbetegségek és a szívvel kapcsolatos tünetek</w:t>
            </w:r>
          </w:p>
        </w:tc>
        <w:tc>
          <w:tcPr>
            <w:tcW w:w="1250" w:type="pct"/>
          </w:tcPr>
          <w:p w14:paraId="0C29A916" w14:textId="77777777" w:rsidR="002C63E0" w:rsidRPr="002C4E9B" w:rsidRDefault="002C63E0" w:rsidP="00941378">
            <w:pPr>
              <w:keepNext/>
              <w:keepLines/>
              <w:rPr>
                <w:szCs w:val="22"/>
                <w:lang w:val="hu-HU"/>
              </w:rPr>
            </w:pPr>
          </w:p>
        </w:tc>
        <w:tc>
          <w:tcPr>
            <w:tcW w:w="1250" w:type="pct"/>
          </w:tcPr>
          <w:p w14:paraId="35487ADF" w14:textId="77777777" w:rsidR="002C63E0" w:rsidRPr="002C4E9B" w:rsidRDefault="002C63E0"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0,2%);</w:t>
            </w:r>
          </w:p>
        </w:tc>
        <w:tc>
          <w:tcPr>
            <w:tcW w:w="1250" w:type="pct"/>
          </w:tcPr>
          <w:p w14:paraId="389E9A99" w14:textId="77777777" w:rsidR="002C63E0" w:rsidRPr="002C4E9B" w:rsidRDefault="002C63E0" w:rsidP="00941378">
            <w:pPr>
              <w:keepNext/>
              <w:keepLines/>
              <w:rPr>
                <w:szCs w:val="22"/>
                <w:lang w:val="hu-HU"/>
              </w:rPr>
            </w:pPr>
          </w:p>
        </w:tc>
      </w:tr>
      <w:tr w:rsidR="002C63E0" w:rsidRPr="002C4E9B" w14:paraId="6F8F9971" w14:textId="77777777">
        <w:trPr>
          <w:cantSplit/>
        </w:trPr>
        <w:tc>
          <w:tcPr>
            <w:tcW w:w="1250" w:type="pct"/>
          </w:tcPr>
          <w:p w14:paraId="381E9E92" w14:textId="77777777" w:rsidR="002C63E0" w:rsidRPr="002C4E9B" w:rsidRDefault="002C63E0" w:rsidP="00941378">
            <w:pPr>
              <w:rPr>
                <w:szCs w:val="22"/>
                <w:lang w:val="hu-HU"/>
              </w:rPr>
            </w:pPr>
            <w:r w:rsidRPr="002C4E9B">
              <w:rPr>
                <w:lang w:val="hu-HU"/>
              </w:rPr>
              <w:t>Érbetegségek és tünetek</w:t>
            </w:r>
          </w:p>
        </w:tc>
        <w:tc>
          <w:tcPr>
            <w:tcW w:w="1250" w:type="pct"/>
          </w:tcPr>
          <w:p w14:paraId="09B62800" w14:textId="77777777" w:rsidR="002C63E0" w:rsidRPr="002C4E9B" w:rsidRDefault="002C63E0" w:rsidP="00941378">
            <w:pPr>
              <w:rPr>
                <w:szCs w:val="22"/>
                <w:lang w:val="hu-HU"/>
              </w:rPr>
            </w:pPr>
            <w:r w:rsidRPr="002C4E9B">
              <w:rPr>
                <w:szCs w:val="22"/>
                <w:lang w:val="hu-HU"/>
              </w:rPr>
              <w:t>Hőhullámok (G3/4: 0,5%)</w:t>
            </w:r>
          </w:p>
        </w:tc>
        <w:tc>
          <w:tcPr>
            <w:tcW w:w="1250" w:type="pct"/>
          </w:tcPr>
          <w:p w14:paraId="2C293D20" w14:textId="2BD9BDAD" w:rsidR="002C63E0" w:rsidRPr="002C4E9B" w:rsidRDefault="002C63E0" w:rsidP="00941378">
            <w:pPr>
              <w:rPr>
                <w:szCs w:val="22"/>
                <w:lang w:val="hu-HU"/>
              </w:rPr>
            </w:pPr>
            <w:r w:rsidRPr="002C4E9B">
              <w:rPr>
                <w:szCs w:val="22"/>
                <w:lang w:val="hu-HU"/>
              </w:rPr>
              <w:t>Hypo</w:t>
            </w:r>
            <w:del w:id="331" w:author="Szerző">
              <w:r w:rsidRPr="002C4E9B" w:rsidDel="00A32552">
                <w:rPr>
                  <w:szCs w:val="22"/>
                  <w:lang w:val="hu-HU"/>
                </w:rPr>
                <w:delText>tonia</w:delText>
              </w:r>
            </w:del>
            <w:ins w:id="332" w:author="Szerző">
              <w:r w:rsidR="00A32552">
                <w:rPr>
                  <w:szCs w:val="22"/>
                  <w:lang w:val="hu-HU"/>
                </w:rPr>
                <w:t>tensio</w:t>
              </w:r>
            </w:ins>
            <w:r w:rsidRPr="002C4E9B">
              <w:rPr>
                <w:szCs w:val="22"/>
                <w:lang w:val="hu-HU"/>
              </w:rPr>
              <w:t xml:space="preserve"> (G3/4: 0%)</w:t>
            </w:r>
          </w:p>
          <w:p w14:paraId="451AC626" w14:textId="77777777" w:rsidR="002C63E0" w:rsidRPr="002C4E9B" w:rsidRDefault="002C63E0" w:rsidP="00941378">
            <w:pPr>
              <w:rPr>
                <w:szCs w:val="22"/>
                <w:lang w:val="hu-HU"/>
              </w:rPr>
            </w:pPr>
            <w:proofErr w:type="spellStart"/>
            <w:r w:rsidRPr="002C4E9B">
              <w:rPr>
                <w:szCs w:val="22"/>
                <w:lang w:val="hu-HU"/>
              </w:rPr>
              <w:t>Phlebitis</w:t>
            </w:r>
            <w:proofErr w:type="spellEnd"/>
            <w:r w:rsidRPr="002C4E9B">
              <w:rPr>
                <w:szCs w:val="22"/>
                <w:lang w:val="hu-HU"/>
              </w:rPr>
              <w:t xml:space="preserve"> (G3/4: 0%)</w:t>
            </w:r>
          </w:p>
        </w:tc>
        <w:tc>
          <w:tcPr>
            <w:tcW w:w="1250" w:type="pct"/>
          </w:tcPr>
          <w:p w14:paraId="2F306B42" w14:textId="77777777" w:rsidR="002C63E0" w:rsidRPr="002C4E9B" w:rsidRDefault="002C63E0" w:rsidP="00941378">
            <w:pPr>
              <w:rPr>
                <w:szCs w:val="22"/>
                <w:lang w:val="hu-HU"/>
              </w:rPr>
            </w:pPr>
            <w:proofErr w:type="spellStart"/>
            <w:r w:rsidRPr="002C4E9B">
              <w:rPr>
                <w:szCs w:val="22"/>
                <w:lang w:val="hu-HU"/>
              </w:rPr>
              <w:t>Lymphoedema</w:t>
            </w:r>
            <w:proofErr w:type="spellEnd"/>
            <w:r w:rsidRPr="002C4E9B">
              <w:rPr>
                <w:szCs w:val="22"/>
                <w:lang w:val="hu-HU"/>
              </w:rPr>
              <w:t xml:space="preserve"> (G3/4: 0%)</w:t>
            </w:r>
          </w:p>
        </w:tc>
      </w:tr>
      <w:tr w:rsidR="002C63E0" w:rsidRPr="002C4E9B" w14:paraId="7B2095CB" w14:textId="77777777">
        <w:trPr>
          <w:cantSplit/>
        </w:trPr>
        <w:tc>
          <w:tcPr>
            <w:tcW w:w="1250" w:type="pct"/>
          </w:tcPr>
          <w:p w14:paraId="72FE756A" w14:textId="77777777" w:rsidR="002C63E0" w:rsidRPr="002C4E9B" w:rsidRDefault="002C63E0"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26EB5CF8" w14:textId="77777777" w:rsidR="002C63E0" w:rsidRPr="002C4E9B" w:rsidRDefault="002C63E0" w:rsidP="00941378">
            <w:pPr>
              <w:rPr>
                <w:szCs w:val="22"/>
                <w:lang w:val="hu-HU"/>
              </w:rPr>
            </w:pPr>
          </w:p>
        </w:tc>
        <w:tc>
          <w:tcPr>
            <w:tcW w:w="1250" w:type="pct"/>
          </w:tcPr>
          <w:p w14:paraId="2E5A5A81" w14:textId="77777777" w:rsidR="002C63E0" w:rsidRPr="002C4E9B" w:rsidRDefault="002C63E0" w:rsidP="00941378">
            <w:pPr>
              <w:rPr>
                <w:szCs w:val="22"/>
                <w:lang w:val="hu-HU"/>
              </w:rPr>
            </w:pPr>
            <w:r w:rsidRPr="002C4E9B">
              <w:rPr>
                <w:szCs w:val="22"/>
                <w:lang w:val="hu-HU"/>
              </w:rPr>
              <w:t>Köhögés (G3/4: 0%)</w:t>
            </w:r>
          </w:p>
        </w:tc>
        <w:tc>
          <w:tcPr>
            <w:tcW w:w="1250" w:type="pct"/>
          </w:tcPr>
          <w:p w14:paraId="5B4EDA7B" w14:textId="77777777" w:rsidR="002C63E0" w:rsidRPr="002C4E9B" w:rsidRDefault="002C63E0" w:rsidP="00941378">
            <w:pPr>
              <w:rPr>
                <w:szCs w:val="22"/>
                <w:lang w:val="hu-HU"/>
              </w:rPr>
            </w:pPr>
          </w:p>
        </w:tc>
      </w:tr>
      <w:tr w:rsidR="002C63E0" w:rsidRPr="002C4E9B" w14:paraId="31B2014A" w14:textId="77777777">
        <w:trPr>
          <w:cantSplit/>
        </w:trPr>
        <w:tc>
          <w:tcPr>
            <w:tcW w:w="1250" w:type="pct"/>
          </w:tcPr>
          <w:p w14:paraId="2C1F8947" w14:textId="77777777" w:rsidR="002C63E0" w:rsidRPr="002C4E9B" w:rsidRDefault="002C63E0" w:rsidP="00941378">
            <w:pPr>
              <w:rPr>
                <w:szCs w:val="22"/>
                <w:lang w:val="hu-HU"/>
              </w:rPr>
            </w:pPr>
            <w:r w:rsidRPr="002C4E9B">
              <w:rPr>
                <w:lang w:val="hu-HU"/>
              </w:rPr>
              <w:t>Emésztőrendszeri betegségek és tünetek</w:t>
            </w:r>
          </w:p>
        </w:tc>
        <w:tc>
          <w:tcPr>
            <w:tcW w:w="1250" w:type="pct"/>
          </w:tcPr>
          <w:p w14:paraId="50E23E6F" w14:textId="77777777" w:rsidR="002C63E0" w:rsidRPr="002C4E9B" w:rsidRDefault="002C63E0" w:rsidP="00941378">
            <w:pPr>
              <w:rPr>
                <w:szCs w:val="22"/>
                <w:lang w:val="hu-HU"/>
              </w:rPr>
            </w:pPr>
            <w:r w:rsidRPr="002C4E9B">
              <w:rPr>
                <w:szCs w:val="22"/>
                <w:lang w:val="hu-HU"/>
              </w:rPr>
              <w:t>Hányinger (G3/4: 5,0%);</w:t>
            </w:r>
          </w:p>
          <w:p w14:paraId="128219C5" w14:textId="77777777" w:rsidR="002C63E0" w:rsidRPr="002C4E9B" w:rsidRDefault="002C63E0" w:rsidP="00941378">
            <w:pPr>
              <w:rPr>
                <w:szCs w:val="22"/>
                <w:lang w:val="hu-HU"/>
              </w:rPr>
            </w:pPr>
            <w:proofErr w:type="spellStart"/>
            <w:r w:rsidRPr="002C4E9B">
              <w:rPr>
                <w:szCs w:val="22"/>
                <w:lang w:val="hu-HU"/>
              </w:rPr>
              <w:t>Stomatitis</w:t>
            </w:r>
            <w:proofErr w:type="spellEnd"/>
            <w:r w:rsidRPr="002C4E9B">
              <w:rPr>
                <w:szCs w:val="22"/>
                <w:lang w:val="hu-HU"/>
              </w:rPr>
              <w:t xml:space="preserve"> (G3/4: 6,0%);</w:t>
            </w:r>
          </w:p>
          <w:p w14:paraId="24234E32" w14:textId="77777777" w:rsidR="002C63E0" w:rsidRPr="002C4E9B" w:rsidRDefault="002C63E0" w:rsidP="00941378">
            <w:pPr>
              <w:rPr>
                <w:szCs w:val="22"/>
                <w:lang w:val="hu-HU"/>
              </w:rPr>
            </w:pPr>
            <w:r w:rsidRPr="002C4E9B">
              <w:rPr>
                <w:szCs w:val="22"/>
                <w:lang w:val="hu-HU"/>
              </w:rPr>
              <w:t>Hányás (G3/4: 4,2%); Hasmenés (G3/4: 3,4%);</w:t>
            </w:r>
          </w:p>
          <w:p w14:paraId="797B8D68" w14:textId="77777777" w:rsidR="002C63E0" w:rsidRPr="002C4E9B" w:rsidRDefault="002C63E0" w:rsidP="00941378">
            <w:pPr>
              <w:rPr>
                <w:szCs w:val="22"/>
                <w:lang w:val="hu-HU"/>
              </w:rPr>
            </w:pPr>
            <w:r w:rsidRPr="002C4E9B">
              <w:rPr>
                <w:szCs w:val="22"/>
                <w:lang w:val="hu-HU"/>
              </w:rPr>
              <w:t>Székrekedés (G3/4: 0,5%)</w:t>
            </w:r>
          </w:p>
        </w:tc>
        <w:tc>
          <w:tcPr>
            <w:tcW w:w="1250" w:type="pct"/>
          </w:tcPr>
          <w:p w14:paraId="13ECC64B" w14:textId="77777777" w:rsidR="002C63E0" w:rsidRPr="002C4E9B" w:rsidRDefault="002C63E0" w:rsidP="00941378">
            <w:pPr>
              <w:rPr>
                <w:szCs w:val="22"/>
                <w:lang w:val="hu-HU"/>
              </w:rPr>
            </w:pPr>
            <w:r w:rsidRPr="002C4E9B">
              <w:rPr>
                <w:szCs w:val="22"/>
                <w:lang w:val="hu-HU"/>
              </w:rPr>
              <w:t>Hasi fájdalom (G3/4: 0,4%)</w:t>
            </w:r>
          </w:p>
        </w:tc>
        <w:tc>
          <w:tcPr>
            <w:tcW w:w="1250" w:type="pct"/>
          </w:tcPr>
          <w:p w14:paraId="7D7FFA4B" w14:textId="77777777" w:rsidR="002C63E0" w:rsidRPr="002C4E9B" w:rsidRDefault="002C63E0" w:rsidP="00941378">
            <w:pPr>
              <w:rPr>
                <w:szCs w:val="22"/>
                <w:lang w:val="hu-HU"/>
              </w:rPr>
            </w:pPr>
          </w:p>
        </w:tc>
      </w:tr>
      <w:tr w:rsidR="002C63E0" w:rsidRPr="002C4E9B" w14:paraId="1066C4D6" w14:textId="77777777">
        <w:trPr>
          <w:cantSplit/>
        </w:trPr>
        <w:tc>
          <w:tcPr>
            <w:tcW w:w="1250" w:type="pct"/>
          </w:tcPr>
          <w:p w14:paraId="14E8390B" w14:textId="77777777" w:rsidR="002C63E0" w:rsidRPr="002C4E9B" w:rsidRDefault="002C63E0" w:rsidP="00941378">
            <w:pPr>
              <w:rPr>
                <w:szCs w:val="22"/>
                <w:lang w:val="hu-HU"/>
              </w:rPr>
            </w:pPr>
            <w:r w:rsidRPr="002C4E9B">
              <w:rPr>
                <w:lang w:val="hu-HU"/>
              </w:rPr>
              <w:t>A bőr és a bőr alatti szövet betegségei és tünetei</w:t>
            </w:r>
          </w:p>
        </w:tc>
        <w:tc>
          <w:tcPr>
            <w:tcW w:w="1250" w:type="pct"/>
          </w:tcPr>
          <w:p w14:paraId="2BE12793" w14:textId="77777777" w:rsidR="002C63E0" w:rsidRPr="002C4E9B" w:rsidRDefault="002C63E0" w:rsidP="00941378">
            <w:pPr>
              <w:rPr>
                <w:szCs w:val="22"/>
                <w:lang w:val="hu-HU"/>
              </w:rPr>
            </w:pPr>
            <w:proofErr w:type="spellStart"/>
            <w:r w:rsidRPr="002C4E9B">
              <w:rPr>
                <w:szCs w:val="22"/>
                <w:lang w:val="hu-HU"/>
              </w:rPr>
              <w:t>Alopecia</w:t>
            </w:r>
            <w:proofErr w:type="spellEnd"/>
            <w:r w:rsidRPr="002C4E9B">
              <w:rPr>
                <w:szCs w:val="22"/>
                <w:lang w:val="hu-HU"/>
              </w:rPr>
              <w:t xml:space="preserve"> (</w:t>
            </w:r>
            <w:proofErr w:type="spellStart"/>
            <w:r w:rsidR="00D4243A" w:rsidRPr="002C4E9B">
              <w:rPr>
                <w:szCs w:val="22"/>
                <w:lang w:val="hu-HU"/>
              </w:rPr>
              <w:t>perzisztáló</w:t>
            </w:r>
            <w:proofErr w:type="spellEnd"/>
            <w:r w:rsidRPr="002C4E9B">
              <w:rPr>
                <w:szCs w:val="22"/>
                <w:lang w:val="hu-HU"/>
              </w:rPr>
              <w:t>: &lt;</w:t>
            </w:r>
            <w:r w:rsidR="00D4243A" w:rsidRPr="002C4E9B">
              <w:rPr>
                <w:szCs w:val="22"/>
                <w:lang w:val="hu-HU"/>
              </w:rPr>
              <w:t>3</w:t>
            </w:r>
            <w:r w:rsidRPr="002C4E9B">
              <w:rPr>
                <w:szCs w:val="22"/>
                <w:lang w:val="hu-HU"/>
              </w:rPr>
              <w:t>%);</w:t>
            </w:r>
          </w:p>
          <w:p w14:paraId="77B7FE4D" w14:textId="77777777" w:rsidR="002C63E0" w:rsidRPr="002C4E9B" w:rsidRDefault="002C63E0" w:rsidP="00941378">
            <w:pPr>
              <w:rPr>
                <w:szCs w:val="22"/>
                <w:lang w:val="hu-HU"/>
              </w:rPr>
            </w:pPr>
            <w:r w:rsidRPr="002C4E9B">
              <w:rPr>
                <w:szCs w:val="22"/>
                <w:lang w:val="hu-HU"/>
              </w:rPr>
              <w:t>Bőr rendellenességek (G3/4: 0,6%);</w:t>
            </w:r>
          </w:p>
          <w:p w14:paraId="68A3D03F" w14:textId="5CECEA1A" w:rsidR="002C63E0" w:rsidRPr="002C4E9B" w:rsidRDefault="002C63E0" w:rsidP="00941378">
            <w:pPr>
              <w:rPr>
                <w:szCs w:val="22"/>
                <w:lang w:val="hu-HU"/>
              </w:rPr>
            </w:pPr>
            <w:r w:rsidRPr="002C4E9B">
              <w:rPr>
                <w:szCs w:val="22"/>
                <w:lang w:val="hu-HU"/>
              </w:rPr>
              <w:t>Körö</w:t>
            </w:r>
            <w:del w:id="333" w:author="Szerző">
              <w:r w:rsidRPr="002C4E9B" w:rsidDel="00B6745F">
                <w:rPr>
                  <w:szCs w:val="22"/>
                  <w:lang w:val="hu-HU"/>
                </w:rPr>
                <w:delText>m ren</w:delText>
              </w:r>
            </w:del>
            <w:ins w:id="334" w:author="Szerző">
              <w:r w:rsidR="00B6745F">
                <w:rPr>
                  <w:szCs w:val="22"/>
                  <w:lang w:val="hu-HU"/>
                </w:rPr>
                <w:t>mren</w:t>
              </w:r>
            </w:ins>
            <w:r w:rsidRPr="002C4E9B">
              <w:rPr>
                <w:szCs w:val="22"/>
                <w:lang w:val="hu-HU"/>
              </w:rPr>
              <w:t>dellenességek (G3/4: 0,4%)</w:t>
            </w:r>
          </w:p>
        </w:tc>
        <w:tc>
          <w:tcPr>
            <w:tcW w:w="1250" w:type="pct"/>
          </w:tcPr>
          <w:p w14:paraId="6F78FFE3" w14:textId="77777777" w:rsidR="002C63E0" w:rsidRPr="002C4E9B" w:rsidRDefault="002C63E0" w:rsidP="00941378">
            <w:pPr>
              <w:rPr>
                <w:szCs w:val="22"/>
                <w:lang w:val="hu-HU"/>
              </w:rPr>
            </w:pPr>
          </w:p>
        </w:tc>
        <w:tc>
          <w:tcPr>
            <w:tcW w:w="1250" w:type="pct"/>
          </w:tcPr>
          <w:p w14:paraId="0FFDA31A" w14:textId="77777777" w:rsidR="002C63E0" w:rsidRPr="002C4E9B" w:rsidRDefault="002C63E0" w:rsidP="00941378">
            <w:pPr>
              <w:rPr>
                <w:szCs w:val="22"/>
                <w:lang w:val="hu-HU"/>
              </w:rPr>
            </w:pPr>
          </w:p>
        </w:tc>
      </w:tr>
      <w:tr w:rsidR="002C63E0" w:rsidRPr="002C4E9B" w14:paraId="3C6A1670" w14:textId="77777777">
        <w:trPr>
          <w:cantSplit/>
        </w:trPr>
        <w:tc>
          <w:tcPr>
            <w:tcW w:w="1250" w:type="pct"/>
          </w:tcPr>
          <w:p w14:paraId="5199F58C" w14:textId="77777777" w:rsidR="002C63E0" w:rsidRPr="002C4E9B" w:rsidRDefault="002C63E0" w:rsidP="00941378">
            <w:pPr>
              <w:rPr>
                <w:szCs w:val="22"/>
                <w:lang w:val="hu-HU"/>
              </w:rPr>
            </w:pPr>
            <w:r w:rsidRPr="002C4E9B">
              <w:rPr>
                <w:lang w:val="hu-HU"/>
              </w:rPr>
              <w:t>A csont- és izomrendszer, valamint a kötőszövet betegségei és tünetei</w:t>
            </w:r>
          </w:p>
        </w:tc>
        <w:tc>
          <w:tcPr>
            <w:tcW w:w="1250" w:type="pct"/>
          </w:tcPr>
          <w:p w14:paraId="1A6DD15B" w14:textId="77777777" w:rsidR="002C63E0" w:rsidRPr="002C4E9B" w:rsidRDefault="002C63E0" w:rsidP="00941378">
            <w:pPr>
              <w:rPr>
                <w:szCs w:val="22"/>
                <w:lang w:val="hu-HU"/>
              </w:rPr>
            </w:pPr>
            <w:proofErr w:type="spellStart"/>
            <w:r w:rsidRPr="002C4E9B">
              <w:rPr>
                <w:szCs w:val="22"/>
                <w:lang w:val="hu-HU"/>
              </w:rPr>
              <w:t>Myalgia</w:t>
            </w:r>
            <w:proofErr w:type="spellEnd"/>
            <w:r w:rsidRPr="002C4E9B">
              <w:rPr>
                <w:szCs w:val="22"/>
                <w:lang w:val="hu-HU"/>
              </w:rPr>
              <w:t xml:space="preserve"> (G3/4: 0,7%);</w:t>
            </w:r>
          </w:p>
          <w:p w14:paraId="02054D34" w14:textId="77777777" w:rsidR="002C63E0" w:rsidRPr="002C4E9B" w:rsidRDefault="002C63E0" w:rsidP="00941378">
            <w:pPr>
              <w:rPr>
                <w:szCs w:val="22"/>
                <w:lang w:val="hu-HU"/>
              </w:rPr>
            </w:pPr>
            <w:r w:rsidRPr="002C4E9B">
              <w:rPr>
                <w:szCs w:val="22"/>
                <w:lang w:val="hu-HU"/>
              </w:rPr>
              <w:t>Arthralgia (G3/4: 0,2%)</w:t>
            </w:r>
          </w:p>
        </w:tc>
        <w:tc>
          <w:tcPr>
            <w:tcW w:w="1250" w:type="pct"/>
          </w:tcPr>
          <w:p w14:paraId="206F7FC3" w14:textId="77777777" w:rsidR="002C63E0" w:rsidRPr="002C4E9B" w:rsidRDefault="002C63E0" w:rsidP="00941378">
            <w:pPr>
              <w:rPr>
                <w:szCs w:val="22"/>
                <w:lang w:val="hu-HU"/>
              </w:rPr>
            </w:pPr>
          </w:p>
        </w:tc>
        <w:tc>
          <w:tcPr>
            <w:tcW w:w="1250" w:type="pct"/>
          </w:tcPr>
          <w:p w14:paraId="70851456" w14:textId="77777777" w:rsidR="002C63E0" w:rsidRPr="002C4E9B" w:rsidRDefault="002C63E0" w:rsidP="00941378">
            <w:pPr>
              <w:rPr>
                <w:szCs w:val="22"/>
                <w:lang w:val="hu-HU"/>
              </w:rPr>
            </w:pPr>
          </w:p>
        </w:tc>
      </w:tr>
      <w:tr w:rsidR="002C63E0" w:rsidRPr="002C4E9B" w14:paraId="4F68DDC8" w14:textId="77777777">
        <w:trPr>
          <w:cantSplit/>
        </w:trPr>
        <w:tc>
          <w:tcPr>
            <w:tcW w:w="1250" w:type="pct"/>
          </w:tcPr>
          <w:p w14:paraId="4CEB8F71" w14:textId="77777777" w:rsidR="002C63E0" w:rsidRPr="002C4E9B" w:rsidRDefault="002C63E0" w:rsidP="00941378">
            <w:pPr>
              <w:rPr>
                <w:lang w:val="hu-HU"/>
              </w:rPr>
            </w:pPr>
            <w:r w:rsidRPr="002C4E9B">
              <w:rPr>
                <w:lang w:val="hu-HU"/>
              </w:rPr>
              <w:t>A nemi szervekkel és az emlőkkel kapcsolatos betegségek és tünetek</w:t>
            </w:r>
          </w:p>
        </w:tc>
        <w:tc>
          <w:tcPr>
            <w:tcW w:w="1250" w:type="pct"/>
          </w:tcPr>
          <w:p w14:paraId="03EACA35" w14:textId="77777777" w:rsidR="002C63E0" w:rsidRPr="002C4E9B" w:rsidRDefault="002C63E0" w:rsidP="00941378">
            <w:pPr>
              <w:rPr>
                <w:szCs w:val="22"/>
                <w:lang w:val="hu-HU"/>
              </w:rPr>
            </w:pPr>
            <w:proofErr w:type="spellStart"/>
            <w:r w:rsidRPr="002C4E9B">
              <w:rPr>
                <w:szCs w:val="22"/>
                <w:lang w:val="hu-HU"/>
              </w:rPr>
              <w:t>Amenorrhoea</w:t>
            </w:r>
            <w:proofErr w:type="spellEnd"/>
            <w:r w:rsidRPr="002C4E9B">
              <w:rPr>
                <w:szCs w:val="22"/>
                <w:lang w:val="hu-HU"/>
              </w:rPr>
              <w:t xml:space="preserve"> (G3/4: NA);</w:t>
            </w:r>
          </w:p>
        </w:tc>
        <w:tc>
          <w:tcPr>
            <w:tcW w:w="1250" w:type="pct"/>
          </w:tcPr>
          <w:p w14:paraId="615BF2CC" w14:textId="77777777" w:rsidR="002C63E0" w:rsidRPr="002C4E9B" w:rsidRDefault="002C63E0" w:rsidP="00941378">
            <w:pPr>
              <w:rPr>
                <w:lang w:val="hu-HU"/>
              </w:rPr>
            </w:pPr>
          </w:p>
        </w:tc>
        <w:tc>
          <w:tcPr>
            <w:tcW w:w="1250" w:type="pct"/>
          </w:tcPr>
          <w:p w14:paraId="1F7E6802" w14:textId="77777777" w:rsidR="002C63E0" w:rsidRPr="002C4E9B" w:rsidRDefault="002C63E0" w:rsidP="00941378">
            <w:pPr>
              <w:rPr>
                <w:lang w:val="hu-HU"/>
              </w:rPr>
            </w:pPr>
          </w:p>
        </w:tc>
      </w:tr>
      <w:tr w:rsidR="002C63E0" w:rsidRPr="002C4E9B" w14:paraId="12F32F87" w14:textId="77777777">
        <w:trPr>
          <w:cantSplit/>
        </w:trPr>
        <w:tc>
          <w:tcPr>
            <w:tcW w:w="1250" w:type="pct"/>
          </w:tcPr>
          <w:p w14:paraId="05111F52" w14:textId="77777777" w:rsidR="002C63E0" w:rsidRPr="002C4E9B" w:rsidRDefault="002C63E0" w:rsidP="00941378">
            <w:pPr>
              <w:rPr>
                <w:szCs w:val="22"/>
                <w:lang w:val="hu-HU"/>
              </w:rPr>
            </w:pPr>
            <w:r w:rsidRPr="002C4E9B">
              <w:rPr>
                <w:lang w:val="hu-HU"/>
              </w:rPr>
              <w:t>Általános tünetek, az alkalmazás helyén fellépő reakciók</w:t>
            </w:r>
          </w:p>
        </w:tc>
        <w:tc>
          <w:tcPr>
            <w:tcW w:w="1250" w:type="pct"/>
          </w:tcPr>
          <w:p w14:paraId="7CEB4236" w14:textId="77777777" w:rsidR="002C63E0" w:rsidRPr="002C4E9B" w:rsidRDefault="002C63E0" w:rsidP="00941378">
            <w:pPr>
              <w:rPr>
                <w:szCs w:val="22"/>
                <w:lang w:val="hu-HU"/>
              </w:rPr>
            </w:pPr>
            <w:proofErr w:type="spellStart"/>
            <w:r w:rsidRPr="002C4E9B">
              <w:rPr>
                <w:szCs w:val="22"/>
                <w:lang w:val="hu-HU"/>
              </w:rPr>
              <w:t>Asthenia</w:t>
            </w:r>
            <w:proofErr w:type="spellEnd"/>
            <w:r w:rsidRPr="002C4E9B">
              <w:rPr>
                <w:szCs w:val="22"/>
                <w:lang w:val="hu-HU"/>
              </w:rPr>
              <w:t xml:space="preserve"> (G3/4: 10,0%);</w:t>
            </w:r>
          </w:p>
          <w:p w14:paraId="6857FF03" w14:textId="77777777" w:rsidR="002C63E0" w:rsidRPr="002C4E9B" w:rsidRDefault="002C63E0" w:rsidP="00941378">
            <w:pPr>
              <w:rPr>
                <w:szCs w:val="22"/>
                <w:lang w:val="hu-HU"/>
              </w:rPr>
            </w:pPr>
            <w:r w:rsidRPr="002C4E9B">
              <w:rPr>
                <w:szCs w:val="22"/>
                <w:lang w:val="hu-HU"/>
              </w:rPr>
              <w:t>Láz (G3/4: NA%);</w:t>
            </w:r>
          </w:p>
          <w:p w14:paraId="12DEF76D" w14:textId="77777777" w:rsidR="002C63E0" w:rsidRPr="002C4E9B" w:rsidRDefault="002C63E0" w:rsidP="00941378">
            <w:pPr>
              <w:rPr>
                <w:szCs w:val="22"/>
                <w:lang w:val="hu-HU"/>
              </w:rPr>
            </w:pPr>
            <w:r w:rsidRPr="002C4E9B">
              <w:rPr>
                <w:szCs w:val="22"/>
                <w:lang w:val="hu-HU"/>
              </w:rPr>
              <w:t xml:space="preserve">Perifériás </w:t>
            </w:r>
            <w:proofErr w:type="spellStart"/>
            <w:r w:rsidR="00DF4C2E" w:rsidRPr="002C4E9B">
              <w:rPr>
                <w:szCs w:val="22"/>
                <w:lang w:val="hu-HU"/>
              </w:rPr>
              <w:t>oedema</w:t>
            </w:r>
            <w:proofErr w:type="spellEnd"/>
            <w:r w:rsidRPr="002C4E9B">
              <w:rPr>
                <w:szCs w:val="22"/>
                <w:lang w:val="hu-HU"/>
              </w:rPr>
              <w:t xml:space="preserve"> (G3/4: 0,2%)</w:t>
            </w:r>
          </w:p>
        </w:tc>
        <w:tc>
          <w:tcPr>
            <w:tcW w:w="1250" w:type="pct"/>
          </w:tcPr>
          <w:p w14:paraId="0EC6C234" w14:textId="77777777" w:rsidR="002C63E0" w:rsidRPr="002C4E9B" w:rsidRDefault="002C63E0" w:rsidP="00941378">
            <w:pPr>
              <w:rPr>
                <w:szCs w:val="22"/>
                <w:lang w:val="hu-HU"/>
              </w:rPr>
            </w:pPr>
          </w:p>
        </w:tc>
        <w:tc>
          <w:tcPr>
            <w:tcW w:w="1250" w:type="pct"/>
          </w:tcPr>
          <w:p w14:paraId="7A1501CE" w14:textId="77777777" w:rsidR="002C63E0" w:rsidRPr="002C4E9B" w:rsidRDefault="002C63E0" w:rsidP="00941378">
            <w:pPr>
              <w:rPr>
                <w:lang w:val="hu-HU"/>
              </w:rPr>
            </w:pPr>
          </w:p>
        </w:tc>
      </w:tr>
      <w:tr w:rsidR="002C63E0" w:rsidRPr="002C4E9B" w14:paraId="0504AB6F" w14:textId="77777777">
        <w:trPr>
          <w:cantSplit/>
        </w:trPr>
        <w:tc>
          <w:tcPr>
            <w:tcW w:w="1250" w:type="pct"/>
          </w:tcPr>
          <w:p w14:paraId="167312E8" w14:textId="77777777" w:rsidR="002C63E0" w:rsidRPr="002C4E9B" w:rsidRDefault="002C63E0" w:rsidP="00941378">
            <w:pPr>
              <w:keepNext/>
              <w:keepLines/>
              <w:rPr>
                <w:szCs w:val="22"/>
                <w:lang w:val="hu-HU"/>
              </w:rPr>
            </w:pPr>
            <w:r w:rsidRPr="002C4E9B">
              <w:rPr>
                <w:lang w:val="hu-HU"/>
              </w:rPr>
              <w:t>Laboratóriumi és egyéb vizsgálatok eredményei</w:t>
            </w:r>
          </w:p>
        </w:tc>
        <w:tc>
          <w:tcPr>
            <w:tcW w:w="1250" w:type="pct"/>
          </w:tcPr>
          <w:p w14:paraId="57A8FEFC" w14:textId="77777777" w:rsidR="002C63E0" w:rsidRPr="002C4E9B" w:rsidRDefault="002C63E0" w:rsidP="00941378">
            <w:pPr>
              <w:keepNext/>
              <w:keepLines/>
              <w:rPr>
                <w:szCs w:val="22"/>
                <w:lang w:val="hu-HU"/>
              </w:rPr>
            </w:pPr>
          </w:p>
        </w:tc>
        <w:tc>
          <w:tcPr>
            <w:tcW w:w="1250" w:type="pct"/>
          </w:tcPr>
          <w:p w14:paraId="094AE5F0" w14:textId="19C71E1E" w:rsidR="002C63E0" w:rsidRPr="002C4E9B" w:rsidRDefault="002C63E0" w:rsidP="00941378">
            <w:pPr>
              <w:keepNext/>
              <w:keepLines/>
              <w:rPr>
                <w:szCs w:val="22"/>
                <w:lang w:val="hu-HU"/>
              </w:rPr>
            </w:pPr>
            <w:del w:id="335" w:author="Szerző">
              <w:r w:rsidRPr="002C4E9B" w:rsidDel="00EA4900">
                <w:rPr>
                  <w:szCs w:val="22"/>
                  <w:lang w:val="hu-HU"/>
                </w:rPr>
                <w:delText>Súlyg</w:delText>
              </w:r>
            </w:del>
            <w:ins w:id="336" w:author="Szerző">
              <w:r w:rsidR="00EA4900">
                <w:rPr>
                  <w:szCs w:val="22"/>
                  <w:lang w:val="hu-HU"/>
                </w:rPr>
                <w:t>Testtömeg-g</w:t>
              </w:r>
            </w:ins>
            <w:r w:rsidRPr="002C4E9B">
              <w:rPr>
                <w:szCs w:val="22"/>
                <w:lang w:val="hu-HU"/>
              </w:rPr>
              <w:t>yarapodás (G3/4: 0%);</w:t>
            </w:r>
          </w:p>
          <w:p w14:paraId="1963DA3E" w14:textId="2C6C3EAF" w:rsidR="002C63E0" w:rsidRPr="002C4E9B" w:rsidRDefault="002C63E0" w:rsidP="00941378">
            <w:pPr>
              <w:keepNext/>
              <w:keepLines/>
              <w:rPr>
                <w:szCs w:val="22"/>
                <w:lang w:val="hu-HU"/>
              </w:rPr>
            </w:pPr>
            <w:del w:id="337" w:author="Szerző">
              <w:r w:rsidRPr="002C4E9B" w:rsidDel="00EA4900">
                <w:rPr>
                  <w:szCs w:val="22"/>
                  <w:lang w:val="hu-HU"/>
                </w:rPr>
                <w:delText>Súlyc</w:delText>
              </w:r>
            </w:del>
            <w:ins w:id="338" w:author="Szerző">
              <w:r w:rsidR="00EA4900">
                <w:rPr>
                  <w:szCs w:val="22"/>
                  <w:lang w:val="hu-HU"/>
                </w:rPr>
                <w:t>Testtömeg-c</w:t>
              </w:r>
            </w:ins>
            <w:r w:rsidRPr="002C4E9B">
              <w:rPr>
                <w:szCs w:val="22"/>
                <w:lang w:val="hu-HU"/>
              </w:rPr>
              <w:t>sökkenés (G3/4: 0,2%)</w:t>
            </w:r>
          </w:p>
        </w:tc>
        <w:tc>
          <w:tcPr>
            <w:tcW w:w="1250" w:type="pct"/>
          </w:tcPr>
          <w:p w14:paraId="26B83CE4" w14:textId="77777777" w:rsidR="002C63E0" w:rsidRPr="002C4E9B" w:rsidRDefault="002C63E0" w:rsidP="00941378">
            <w:pPr>
              <w:keepNext/>
              <w:keepLines/>
              <w:rPr>
                <w:szCs w:val="22"/>
                <w:lang w:val="hu-HU"/>
              </w:rPr>
            </w:pPr>
          </w:p>
        </w:tc>
      </w:tr>
    </w:tbl>
    <w:p w14:paraId="1F316212" w14:textId="77777777" w:rsidR="002C63E0" w:rsidRPr="002C4E9B" w:rsidRDefault="002C63E0" w:rsidP="00941378">
      <w:pPr>
        <w:keepNext/>
        <w:rPr>
          <w:i/>
          <w:u w:val="single"/>
          <w:lang w:val="hu-HU"/>
        </w:rPr>
      </w:pPr>
    </w:p>
    <w:p w14:paraId="448C0E7A" w14:textId="1B767CF5" w:rsidR="00206A11" w:rsidRPr="002C4E9B" w:rsidRDefault="00206A11" w:rsidP="00941378">
      <w:pPr>
        <w:keepNext/>
        <w:rPr>
          <w:szCs w:val="22"/>
          <w:u w:val="single"/>
          <w:lang w:val="hu-HU"/>
        </w:rPr>
      </w:pPr>
      <w:del w:id="339" w:author="Szerző">
        <w:r w:rsidRPr="002C4E9B" w:rsidDel="00292D8E">
          <w:rPr>
            <w:szCs w:val="22"/>
            <w:u w:val="single"/>
            <w:lang w:val="hu-HU"/>
          </w:rPr>
          <w:delText>Leh</w:delText>
        </w:r>
        <w:r w:rsidR="00A07AB6" w:rsidRPr="002C4E9B" w:rsidDel="00292D8E">
          <w:rPr>
            <w:szCs w:val="22"/>
            <w:u w:val="single"/>
            <w:lang w:val="hu-HU"/>
          </w:rPr>
          <w:delText xml:space="preserve">etséges </w:delText>
        </w:r>
        <w:r w:rsidR="002671DE" w:rsidRPr="002C4E9B" w:rsidDel="00292D8E">
          <w:rPr>
            <w:szCs w:val="22"/>
            <w:u w:val="single"/>
            <w:lang w:val="hu-HU"/>
          </w:rPr>
          <w:delText>mellékhatások</w:delText>
        </w:r>
        <w:r w:rsidR="00A07AB6" w:rsidRPr="002C4E9B" w:rsidDel="00292D8E">
          <w:rPr>
            <w:szCs w:val="22"/>
            <w:u w:val="single"/>
            <w:lang w:val="hu-HU"/>
          </w:rPr>
          <w:delText xml:space="preserve"> </w:delText>
        </w:r>
      </w:del>
      <w:ins w:id="340" w:author="Szerző">
        <w:r w:rsidR="00292D8E">
          <w:rPr>
            <w:szCs w:val="22"/>
            <w:u w:val="single"/>
            <w:lang w:val="hu-HU"/>
          </w:rPr>
          <w:t>Kiválasztott mellékhatások leírá</w:t>
        </w:r>
      </w:ins>
      <w:del w:id="341" w:author="Szerző">
        <w:r w:rsidR="00A07AB6" w:rsidRPr="002C4E9B" w:rsidDel="0062299D">
          <w:rPr>
            <w:szCs w:val="22"/>
            <w:u w:val="single"/>
            <w:lang w:val="hu-HU"/>
          </w:rPr>
          <w:delText>d</w:delText>
        </w:r>
        <w:r w:rsidRPr="002C4E9B" w:rsidDel="0062299D">
          <w:rPr>
            <w:szCs w:val="22"/>
            <w:u w:val="single"/>
            <w:lang w:val="hu-HU"/>
          </w:rPr>
          <w:delText>o</w:delText>
        </w:r>
      </w:del>
      <w:ins w:id="342" w:author="Szerző">
        <w:r w:rsidR="0062299D">
          <w:rPr>
            <w:szCs w:val="22"/>
            <w:u w:val="single"/>
            <w:lang w:val="hu-HU"/>
          </w:rPr>
          <w:t xml:space="preserve">sa </w:t>
        </w:r>
        <w:proofErr w:type="spellStart"/>
        <w:r w:rsidR="0062299D">
          <w:rPr>
            <w:szCs w:val="22"/>
            <w:u w:val="single"/>
            <w:lang w:val="hu-HU"/>
          </w:rPr>
          <w:t>do</w:t>
        </w:r>
      </w:ins>
      <w:r w:rsidRPr="002C4E9B">
        <w:rPr>
          <w:szCs w:val="22"/>
          <w:u w:val="single"/>
          <w:lang w:val="hu-HU"/>
        </w:rPr>
        <w:t>xorubicinnel</w:t>
      </w:r>
      <w:proofErr w:type="spellEnd"/>
      <w:r w:rsidRPr="002C4E9B">
        <w:rPr>
          <w:szCs w:val="22"/>
          <w:u w:val="single"/>
          <w:lang w:val="hu-HU"/>
        </w:rPr>
        <w:t xml:space="preserve"> és </w:t>
      </w:r>
      <w:proofErr w:type="spellStart"/>
      <w:r w:rsidRPr="002C4E9B">
        <w:rPr>
          <w:szCs w:val="22"/>
          <w:u w:val="single"/>
          <w:lang w:val="hu-HU"/>
        </w:rPr>
        <w:t>ciklofoszfamiddal</w:t>
      </w:r>
      <w:proofErr w:type="spellEnd"/>
      <w:r w:rsidRPr="002C4E9B">
        <w:rPr>
          <w:szCs w:val="22"/>
          <w:u w:val="single"/>
          <w:lang w:val="hu-HU"/>
        </w:rPr>
        <w:t xml:space="preserve"> </w:t>
      </w:r>
      <w:r w:rsidRPr="002C4E9B">
        <w:rPr>
          <w:szCs w:val="22"/>
          <w:u w:val="single"/>
          <w:lang w:val="hu-HU"/>
        </w:rPr>
        <w:lastRenderedPageBreak/>
        <w:t>kombinált, 75 mg/m</w:t>
      </w:r>
      <w:r w:rsidRPr="002C4E9B">
        <w:rPr>
          <w:szCs w:val="22"/>
          <w:u w:val="single"/>
          <w:vertAlign w:val="superscript"/>
          <w:lang w:val="hu-HU"/>
        </w:rPr>
        <w:t xml:space="preserve">2 </w:t>
      </w:r>
      <w:r w:rsidRPr="002C4E9B">
        <w:rPr>
          <w:szCs w:val="22"/>
          <w:u w:val="single"/>
          <w:lang w:val="hu-HU"/>
        </w:rPr>
        <w:t xml:space="preserve">dózisú TAXOTERE adjuváns terápia esetén nyirokcsomó-pozitív (TAX316) és nyirokcsomó-negatív (GEICAM 9805) </w:t>
      </w:r>
      <w:proofErr w:type="spellStart"/>
      <w:r w:rsidRPr="002C4E9B">
        <w:rPr>
          <w:szCs w:val="22"/>
          <w:u w:val="single"/>
          <w:lang w:val="hu-HU"/>
        </w:rPr>
        <w:t>emlőcarcinomás</w:t>
      </w:r>
      <w:proofErr w:type="spellEnd"/>
      <w:r w:rsidRPr="002C4E9B">
        <w:rPr>
          <w:szCs w:val="22"/>
          <w:u w:val="single"/>
          <w:lang w:val="hu-HU"/>
        </w:rPr>
        <w:t xml:space="preserve"> betegeknél</w:t>
      </w:r>
    </w:p>
    <w:p w14:paraId="4C14322A" w14:textId="77777777" w:rsidR="00206A11" w:rsidRPr="002C4E9B" w:rsidRDefault="00206A11" w:rsidP="00941378">
      <w:pPr>
        <w:keepNext/>
        <w:rPr>
          <w:u w:val="single"/>
          <w:lang w:val="hu-HU"/>
        </w:rPr>
      </w:pPr>
    </w:p>
    <w:p w14:paraId="3DD558EA" w14:textId="77777777" w:rsidR="002A4B99" w:rsidRPr="002C4E9B" w:rsidRDefault="002A4B99" w:rsidP="00941378">
      <w:pPr>
        <w:keepNext/>
        <w:rPr>
          <w:i/>
          <w:lang w:val="hu-HU"/>
        </w:rPr>
      </w:pPr>
      <w:r w:rsidRPr="002C4E9B">
        <w:rPr>
          <w:i/>
          <w:lang w:val="hu-HU"/>
        </w:rPr>
        <w:t>Idegrendszeri betegségek és tünetek</w:t>
      </w:r>
    </w:p>
    <w:p w14:paraId="3CC0D2D0" w14:textId="72C290F4" w:rsidR="002D4F58" w:rsidRPr="002C4E9B" w:rsidRDefault="008E72F5" w:rsidP="00941378">
      <w:pPr>
        <w:keepNext/>
        <w:rPr>
          <w:lang w:val="hu-HU"/>
        </w:rPr>
      </w:pPr>
      <w:r w:rsidRPr="002C4E9B">
        <w:rPr>
          <w:lang w:val="hu-HU"/>
        </w:rPr>
        <w:t xml:space="preserve">A TAX 316 vizsgálatban </w:t>
      </w:r>
      <w:r w:rsidR="002D4F58" w:rsidRPr="002C4E9B">
        <w:rPr>
          <w:lang w:val="hu-HU"/>
        </w:rPr>
        <w:t xml:space="preserve">a perifériás szenzoros </w:t>
      </w:r>
      <w:proofErr w:type="spellStart"/>
      <w:r w:rsidR="002D4F58" w:rsidRPr="002C4E9B">
        <w:rPr>
          <w:lang w:val="hu-HU"/>
        </w:rPr>
        <w:t>neuropathia</w:t>
      </w:r>
      <w:proofErr w:type="spellEnd"/>
      <w:r w:rsidR="002D4F58" w:rsidRPr="002C4E9B">
        <w:rPr>
          <w:lang w:val="hu-HU"/>
        </w:rPr>
        <w:t xml:space="preserve"> a </w:t>
      </w:r>
      <w:r w:rsidRPr="002C4E9B">
        <w:rPr>
          <w:lang w:val="hu-HU"/>
        </w:rPr>
        <w:t>ke</w:t>
      </w:r>
      <w:r w:rsidR="00043FAD" w:rsidRPr="002C4E9B">
        <w:rPr>
          <w:lang w:val="hu-HU"/>
        </w:rPr>
        <w:t>zelés</w:t>
      </w:r>
      <w:r w:rsidRPr="002C4E9B">
        <w:rPr>
          <w:lang w:val="hu-HU"/>
        </w:rPr>
        <w:t xml:space="preserve"> </w:t>
      </w:r>
      <w:r w:rsidR="002D4F58" w:rsidRPr="002C4E9B">
        <w:rPr>
          <w:lang w:val="hu-HU"/>
        </w:rPr>
        <w:t>során jelent</w:t>
      </w:r>
      <w:r w:rsidR="008A3FDD" w:rsidRPr="002C4E9B">
        <w:rPr>
          <w:lang w:val="hu-HU"/>
        </w:rPr>
        <w:t>kezett</w:t>
      </w:r>
      <w:r w:rsidR="002D4F58" w:rsidRPr="002C4E9B">
        <w:rPr>
          <w:lang w:val="hu-HU"/>
        </w:rPr>
        <w:t xml:space="preserve"> és a követési periódus</w:t>
      </w:r>
      <w:r w:rsidR="00213EBD" w:rsidRPr="002C4E9B">
        <w:rPr>
          <w:lang w:val="hu-HU"/>
        </w:rPr>
        <w:t>ig</w:t>
      </w:r>
      <w:r w:rsidR="002D4F58" w:rsidRPr="002C4E9B">
        <w:rPr>
          <w:lang w:val="hu-HU"/>
        </w:rPr>
        <w:t xml:space="preserve"> </w:t>
      </w:r>
      <w:r w:rsidR="00B1656B" w:rsidRPr="002C4E9B">
        <w:rPr>
          <w:lang w:val="hu-HU"/>
        </w:rPr>
        <w:t xml:space="preserve">fennmaradt </w:t>
      </w:r>
      <w:r w:rsidR="002D4F58" w:rsidRPr="002C4E9B">
        <w:rPr>
          <w:lang w:val="hu-HU"/>
        </w:rPr>
        <w:t>a TAC</w:t>
      </w:r>
      <w:r w:rsidR="00F37E64" w:rsidRPr="002C4E9B">
        <w:rPr>
          <w:lang w:val="hu-HU"/>
        </w:rPr>
        <w:noBreakHyphen/>
      </w:r>
      <w:r w:rsidR="002D4F58" w:rsidRPr="002C4E9B">
        <w:rPr>
          <w:lang w:val="hu-HU"/>
        </w:rPr>
        <w:t>karon 84 betegnél (11,3%)</w:t>
      </w:r>
      <w:r w:rsidR="00B1656B" w:rsidRPr="002C4E9B">
        <w:rPr>
          <w:lang w:val="hu-HU"/>
        </w:rPr>
        <w:t>,</w:t>
      </w:r>
      <w:r w:rsidR="00317F51" w:rsidRPr="002C4E9B">
        <w:rPr>
          <w:lang w:val="hu-HU"/>
        </w:rPr>
        <w:t xml:space="preserve"> és a</w:t>
      </w:r>
      <w:r w:rsidR="002D4F58" w:rsidRPr="002C4E9B">
        <w:rPr>
          <w:lang w:val="hu-HU"/>
        </w:rPr>
        <w:t xml:space="preserve"> FAC</w:t>
      </w:r>
      <w:r w:rsidR="00F37E64" w:rsidRPr="002C4E9B">
        <w:rPr>
          <w:lang w:val="hu-HU"/>
        </w:rPr>
        <w:noBreakHyphen/>
      </w:r>
      <w:r w:rsidR="002D4F58" w:rsidRPr="002C4E9B">
        <w:rPr>
          <w:lang w:val="hu-HU"/>
        </w:rPr>
        <w:t>karon 15 betegnél (2%).</w:t>
      </w:r>
      <w:r w:rsidR="00CF70D7" w:rsidRPr="002C4E9B">
        <w:rPr>
          <w:lang w:val="hu-HU"/>
        </w:rPr>
        <w:t xml:space="preserve"> A követési </w:t>
      </w:r>
      <w:r w:rsidR="00804F57" w:rsidRPr="002C4E9B">
        <w:rPr>
          <w:lang w:val="hu-HU"/>
        </w:rPr>
        <w:t>periódus</w:t>
      </w:r>
      <w:r w:rsidR="00CF70D7" w:rsidRPr="002C4E9B">
        <w:rPr>
          <w:lang w:val="hu-HU"/>
        </w:rPr>
        <w:t xml:space="preserve"> végén (</w:t>
      </w:r>
      <w:del w:id="343" w:author="Szerző">
        <w:r w:rsidR="00CF70D7" w:rsidRPr="002C4E9B" w:rsidDel="00AE71D1">
          <w:rPr>
            <w:lang w:val="hu-HU"/>
          </w:rPr>
          <w:delText>átlagos k</w:delText>
        </w:r>
      </w:del>
      <w:ins w:id="344" w:author="Szerző">
        <w:r w:rsidR="00AE71D1">
          <w:rPr>
            <w:lang w:val="hu-HU"/>
          </w:rPr>
          <w:t>medián k</w:t>
        </w:r>
      </w:ins>
      <w:r w:rsidR="00CF70D7" w:rsidRPr="002C4E9B">
        <w:rPr>
          <w:lang w:val="hu-HU"/>
        </w:rPr>
        <w:t>övetési idő 8 év) a TAC</w:t>
      </w:r>
      <w:r w:rsidR="00F37E64" w:rsidRPr="002C4E9B">
        <w:rPr>
          <w:lang w:val="hu-HU"/>
        </w:rPr>
        <w:noBreakHyphen/>
      </w:r>
      <w:r w:rsidR="00CF70D7" w:rsidRPr="002C4E9B">
        <w:rPr>
          <w:lang w:val="hu-HU"/>
        </w:rPr>
        <w:t>karon 10 betegnél (1,3%) a FAC</w:t>
      </w:r>
      <w:r w:rsidR="00F37E64" w:rsidRPr="002C4E9B">
        <w:rPr>
          <w:lang w:val="hu-HU"/>
        </w:rPr>
        <w:noBreakHyphen/>
      </w:r>
      <w:r w:rsidR="00CF70D7" w:rsidRPr="002C4E9B">
        <w:rPr>
          <w:lang w:val="hu-HU"/>
        </w:rPr>
        <w:t xml:space="preserve">karon pedig 2 betegnél (0,3%) észleltek perifériás szenzoros </w:t>
      </w:r>
      <w:proofErr w:type="spellStart"/>
      <w:r w:rsidR="00CF70D7" w:rsidRPr="002C4E9B">
        <w:rPr>
          <w:lang w:val="hu-HU"/>
        </w:rPr>
        <w:t>neuropathi</w:t>
      </w:r>
      <w:r w:rsidR="00C85DAB" w:rsidRPr="002C4E9B">
        <w:rPr>
          <w:lang w:val="hu-HU"/>
        </w:rPr>
        <w:t>á</w:t>
      </w:r>
      <w:r w:rsidR="00CF70D7" w:rsidRPr="002C4E9B">
        <w:rPr>
          <w:lang w:val="hu-HU"/>
        </w:rPr>
        <w:t>t</w:t>
      </w:r>
      <w:proofErr w:type="spellEnd"/>
      <w:r w:rsidR="00CF70D7" w:rsidRPr="002C4E9B">
        <w:rPr>
          <w:lang w:val="hu-HU"/>
        </w:rPr>
        <w:t>.</w:t>
      </w:r>
    </w:p>
    <w:p w14:paraId="4C644C2E" w14:textId="2D3FD1DC" w:rsidR="00CF70D7" w:rsidRPr="002C4E9B" w:rsidRDefault="00313E76" w:rsidP="00941378">
      <w:pPr>
        <w:tabs>
          <w:tab w:val="left" w:pos="567"/>
          <w:tab w:val="left" w:pos="7655"/>
        </w:tabs>
        <w:autoSpaceDE w:val="0"/>
        <w:autoSpaceDN w:val="0"/>
        <w:adjustRightInd w:val="0"/>
        <w:rPr>
          <w:rFonts w:ascii="Times" w:hAnsi="Times" w:cs="Times"/>
          <w:lang w:val="hu-HU"/>
        </w:rPr>
      </w:pPr>
      <w:r w:rsidRPr="002C4E9B">
        <w:rPr>
          <w:rFonts w:ascii="Times" w:hAnsi="Times" w:cs="Times"/>
          <w:lang w:val="hu-HU"/>
        </w:rPr>
        <w:t xml:space="preserve">A GEICAM 9805 vizsgálatban </w:t>
      </w:r>
      <w:r w:rsidRPr="002C4E9B">
        <w:rPr>
          <w:lang w:val="hu-HU"/>
        </w:rPr>
        <w:t xml:space="preserve">a perifériás szenzoros </w:t>
      </w:r>
      <w:proofErr w:type="spellStart"/>
      <w:r w:rsidRPr="002C4E9B">
        <w:rPr>
          <w:lang w:val="hu-HU"/>
        </w:rPr>
        <w:t>neuropathia</w:t>
      </w:r>
      <w:proofErr w:type="spellEnd"/>
      <w:r w:rsidRPr="002C4E9B">
        <w:rPr>
          <w:lang w:val="hu-HU"/>
        </w:rPr>
        <w:t>, mely a ke</w:t>
      </w:r>
      <w:r w:rsidR="00043FAD" w:rsidRPr="002C4E9B">
        <w:rPr>
          <w:lang w:val="hu-HU"/>
        </w:rPr>
        <w:t>zelés</w:t>
      </w:r>
      <w:r w:rsidRPr="002C4E9B">
        <w:rPr>
          <w:lang w:val="hu-HU"/>
        </w:rPr>
        <w:t xml:space="preserve"> során jelent</w:t>
      </w:r>
      <w:r w:rsidR="008A3FDD" w:rsidRPr="002C4E9B">
        <w:rPr>
          <w:lang w:val="hu-HU"/>
        </w:rPr>
        <w:t>kezett</w:t>
      </w:r>
      <w:r w:rsidRPr="002C4E9B">
        <w:rPr>
          <w:lang w:val="hu-HU"/>
        </w:rPr>
        <w:t xml:space="preserve"> a TAC-karon 10 betegnél (1,9</w:t>
      </w:r>
      <w:r w:rsidR="00791184" w:rsidRPr="002C4E9B">
        <w:rPr>
          <w:lang w:val="hu-HU"/>
        </w:rPr>
        <w:t>%)</w:t>
      </w:r>
      <w:r w:rsidRPr="002C4E9B">
        <w:rPr>
          <w:lang w:val="hu-HU"/>
        </w:rPr>
        <w:t xml:space="preserve"> és a FAC</w:t>
      </w:r>
      <w:r w:rsidR="00F37E64" w:rsidRPr="002C4E9B">
        <w:rPr>
          <w:lang w:val="hu-HU"/>
        </w:rPr>
        <w:noBreakHyphen/>
      </w:r>
      <w:r w:rsidRPr="002C4E9B">
        <w:rPr>
          <w:lang w:val="hu-HU"/>
        </w:rPr>
        <w:t>karon 4 betegnél (0,8%) maradt fent a követési periódus</w:t>
      </w:r>
      <w:r w:rsidR="009B1A39" w:rsidRPr="002C4E9B">
        <w:rPr>
          <w:lang w:val="hu-HU"/>
        </w:rPr>
        <w:t>ig</w:t>
      </w:r>
      <w:r w:rsidRPr="002C4E9B">
        <w:rPr>
          <w:lang w:val="hu-HU"/>
        </w:rPr>
        <w:t xml:space="preserve">. </w:t>
      </w:r>
      <w:r w:rsidR="005D4943" w:rsidRPr="002C4E9B">
        <w:rPr>
          <w:lang w:val="hu-HU"/>
        </w:rPr>
        <w:t>A követési periód</w:t>
      </w:r>
      <w:r w:rsidR="00804F57" w:rsidRPr="002C4E9B">
        <w:rPr>
          <w:lang w:val="hu-HU"/>
        </w:rPr>
        <w:t>u</w:t>
      </w:r>
      <w:r w:rsidR="005D4943" w:rsidRPr="002C4E9B">
        <w:rPr>
          <w:lang w:val="hu-HU"/>
        </w:rPr>
        <w:t>s végén (</w:t>
      </w:r>
      <w:del w:id="345" w:author="Szerző">
        <w:r w:rsidR="005D4943" w:rsidRPr="002C4E9B" w:rsidDel="00AE71D1">
          <w:rPr>
            <w:lang w:val="hu-HU"/>
          </w:rPr>
          <w:delText>átlagos k</w:delText>
        </w:r>
      </w:del>
      <w:ins w:id="346" w:author="Szerző">
        <w:r w:rsidR="00AE71D1">
          <w:rPr>
            <w:lang w:val="hu-HU"/>
          </w:rPr>
          <w:t>medián k</w:t>
        </w:r>
      </w:ins>
      <w:r w:rsidR="005D4943" w:rsidRPr="002C4E9B">
        <w:rPr>
          <w:lang w:val="hu-HU"/>
        </w:rPr>
        <w:t>övetési idő 10 év és 5 hónap) a TAC</w:t>
      </w:r>
      <w:r w:rsidR="00F37E64" w:rsidRPr="002C4E9B">
        <w:rPr>
          <w:lang w:val="hu-HU"/>
        </w:rPr>
        <w:noBreakHyphen/>
      </w:r>
      <w:r w:rsidR="005D4943" w:rsidRPr="002C4E9B">
        <w:rPr>
          <w:lang w:val="hu-HU"/>
        </w:rPr>
        <w:t xml:space="preserve">karon </w:t>
      </w:r>
      <w:proofErr w:type="gramStart"/>
      <w:r w:rsidR="005D4943" w:rsidRPr="002C4E9B">
        <w:rPr>
          <w:lang w:val="hu-HU"/>
        </w:rPr>
        <w:t>3  betegnél</w:t>
      </w:r>
      <w:proofErr w:type="gramEnd"/>
      <w:r w:rsidR="005D4943" w:rsidRPr="002C4E9B">
        <w:rPr>
          <w:lang w:val="hu-HU"/>
        </w:rPr>
        <w:t xml:space="preserve"> (0,6%) a FAC</w:t>
      </w:r>
      <w:r w:rsidR="00F37E64" w:rsidRPr="002C4E9B">
        <w:rPr>
          <w:lang w:val="hu-HU"/>
        </w:rPr>
        <w:noBreakHyphen/>
      </w:r>
      <w:r w:rsidR="005D4943" w:rsidRPr="002C4E9B">
        <w:rPr>
          <w:lang w:val="hu-HU"/>
        </w:rPr>
        <w:t xml:space="preserve">karon pedig 1 betegnél (0,2%) észleltek perifériás szenzoros </w:t>
      </w:r>
      <w:proofErr w:type="spellStart"/>
      <w:r w:rsidR="005D4943" w:rsidRPr="002C4E9B">
        <w:rPr>
          <w:lang w:val="hu-HU"/>
        </w:rPr>
        <w:t>neuropathi</w:t>
      </w:r>
      <w:r w:rsidR="00C85DAB" w:rsidRPr="002C4E9B">
        <w:rPr>
          <w:lang w:val="hu-HU"/>
        </w:rPr>
        <w:t>á</w:t>
      </w:r>
      <w:r w:rsidR="005D4943" w:rsidRPr="002C4E9B">
        <w:rPr>
          <w:lang w:val="hu-HU"/>
        </w:rPr>
        <w:t>t</w:t>
      </w:r>
      <w:proofErr w:type="spellEnd"/>
      <w:r w:rsidR="005D4943" w:rsidRPr="002C4E9B">
        <w:rPr>
          <w:lang w:val="hu-HU"/>
        </w:rPr>
        <w:t>.</w:t>
      </w:r>
    </w:p>
    <w:p w14:paraId="3ECB59A7" w14:textId="77777777" w:rsidR="007E261E" w:rsidRPr="002C4E9B" w:rsidRDefault="007E261E" w:rsidP="00941378">
      <w:pPr>
        <w:keepNext/>
        <w:rPr>
          <w:lang w:val="hu-HU"/>
        </w:rPr>
      </w:pPr>
    </w:p>
    <w:p w14:paraId="1A3B2673" w14:textId="77777777" w:rsidR="00306F8E" w:rsidRPr="002C4E9B" w:rsidRDefault="00306F8E" w:rsidP="00941378">
      <w:pPr>
        <w:keepNext/>
        <w:keepLines/>
        <w:rPr>
          <w:i/>
          <w:lang w:val="hu-HU"/>
        </w:rPr>
      </w:pPr>
      <w:r w:rsidRPr="002C4E9B">
        <w:rPr>
          <w:i/>
          <w:lang w:val="hu-HU"/>
        </w:rPr>
        <w:t>Szívbetegségek és a szívvel kapcsolatos tünetek</w:t>
      </w:r>
    </w:p>
    <w:p w14:paraId="6A3EC7E4" w14:textId="77777777" w:rsidR="002C63E0" w:rsidRPr="002C4E9B" w:rsidRDefault="007E261E" w:rsidP="00941378">
      <w:pPr>
        <w:rPr>
          <w:lang w:val="hu-HU"/>
        </w:rPr>
      </w:pPr>
      <w:r w:rsidRPr="002C4E9B">
        <w:rPr>
          <w:lang w:val="hu-HU"/>
        </w:rPr>
        <w:t>A TAX 316 vizsgálatban a TAC</w:t>
      </w:r>
      <w:r w:rsidRPr="002C4E9B">
        <w:rPr>
          <w:lang w:val="hu-HU"/>
        </w:rPr>
        <w:noBreakHyphen/>
        <w:t>karon 26 betegnél (3,5%), míg a FAC</w:t>
      </w:r>
      <w:r w:rsidRPr="002C4E9B">
        <w:rPr>
          <w:lang w:val="hu-HU"/>
        </w:rPr>
        <w:noBreakHyphen/>
        <w:t xml:space="preserve">karon 17 betegnél (2,3 %) alakult ki </w:t>
      </w:r>
      <w:proofErr w:type="spellStart"/>
      <w:r w:rsidRPr="002C4E9B">
        <w:rPr>
          <w:lang w:val="hu-HU"/>
        </w:rPr>
        <w:t>pangásos</w:t>
      </w:r>
      <w:proofErr w:type="spellEnd"/>
      <w:r w:rsidRPr="002C4E9B">
        <w:rPr>
          <w:lang w:val="hu-HU"/>
        </w:rPr>
        <w:t xml:space="preserve"> szívelégtelenség. Több mint 30 nappal a kezelési periódust követően mindkét karon egy kivételével minden betegnél </w:t>
      </w:r>
      <w:proofErr w:type="spellStart"/>
      <w:r w:rsidRPr="002C4E9B">
        <w:rPr>
          <w:lang w:val="hu-HU"/>
        </w:rPr>
        <w:t>pangásos</w:t>
      </w:r>
      <w:proofErr w:type="spellEnd"/>
      <w:r w:rsidRPr="002C4E9B">
        <w:rPr>
          <w:lang w:val="hu-HU"/>
        </w:rPr>
        <w:t xml:space="preserve"> szívelégtelenséget diagnosztizáltak. A TAC</w:t>
      </w:r>
      <w:r w:rsidRPr="002C4E9B">
        <w:rPr>
          <w:lang w:val="hu-HU"/>
        </w:rPr>
        <w:noBreakHyphen/>
        <w:t>karon 2 beteg, míg a FAC</w:t>
      </w:r>
      <w:r w:rsidRPr="002C4E9B">
        <w:rPr>
          <w:lang w:val="hu-HU"/>
        </w:rPr>
        <w:noBreakHyphen/>
        <w:t>karon 4 beteg halt meg szívelégtelenség miatt.</w:t>
      </w:r>
    </w:p>
    <w:p w14:paraId="058765ED" w14:textId="555DB2C9" w:rsidR="00934598" w:rsidRPr="002C4E9B" w:rsidRDefault="00934598" w:rsidP="00941378">
      <w:pPr>
        <w:pStyle w:val="lfej"/>
        <w:suppressAutoHyphens/>
        <w:rPr>
          <w:bCs/>
          <w:iCs/>
          <w:szCs w:val="22"/>
          <w:lang w:val="hu-HU"/>
        </w:rPr>
      </w:pPr>
      <w:r w:rsidRPr="002C4E9B">
        <w:rPr>
          <w:bCs/>
          <w:iCs/>
          <w:szCs w:val="22"/>
          <w:lang w:val="hu-HU"/>
        </w:rPr>
        <w:t xml:space="preserve">A </w:t>
      </w:r>
      <w:r w:rsidRPr="002C4E9B">
        <w:rPr>
          <w:szCs w:val="22"/>
          <w:lang w:val="hu-HU"/>
        </w:rPr>
        <w:t>GEICAM 9805 vizsgálatban a TAC</w:t>
      </w:r>
      <w:r w:rsidRPr="002C4E9B">
        <w:rPr>
          <w:szCs w:val="22"/>
          <w:lang w:val="hu-HU"/>
        </w:rPr>
        <w:noBreakHyphen/>
        <w:t>karon 3 betegnél (0,6%) és a FAC</w:t>
      </w:r>
      <w:r w:rsidRPr="002C4E9B">
        <w:rPr>
          <w:szCs w:val="22"/>
          <w:lang w:val="hu-HU"/>
        </w:rPr>
        <w:noBreakHyphen/>
        <w:t xml:space="preserve">karon is 3 betegnél (0,6 %) alakult ki </w:t>
      </w:r>
      <w:proofErr w:type="spellStart"/>
      <w:r w:rsidRPr="002C4E9B">
        <w:rPr>
          <w:szCs w:val="22"/>
          <w:lang w:val="hu-HU"/>
        </w:rPr>
        <w:t>pangásos</w:t>
      </w:r>
      <w:proofErr w:type="spellEnd"/>
      <w:r w:rsidRPr="002C4E9B">
        <w:rPr>
          <w:szCs w:val="22"/>
          <w:lang w:val="hu-HU"/>
        </w:rPr>
        <w:t xml:space="preserve"> szívelégtelenség a követési időszak </w:t>
      </w:r>
      <w:r w:rsidR="007B7F75" w:rsidRPr="002C4E9B">
        <w:rPr>
          <w:szCs w:val="22"/>
          <w:lang w:val="hu-HU"/>
        </w:rPr>
        <w:t>alatt</w:t>
      </w:r>
      <w:r w:rsidRPr="002C4E9B">
        <w:rPr>
          <w:szCs w:val="22"/>
          <w:lang w:val="hu-HU"/>
        </w:rPr>
        <w:t xml:space="preserve">. </w:t>
      </w:r>
      <w:r w:rsidR="00D83424" w:rsidRPr="002C4E9B">
        <w:rPr>
          <w:lang w:val="hu-HU"/>
        </w:rPr>
        <w:t xml:space="preserve">A követési </w:t>
      </w:r>
      <w:r w:rsidR="00804F57" w:rsidRPr="002C4E9B">
        <w:rPr>
          <w:lang w:val="hu-HU"/>
        </w:rPr>
        <w:t>periódus</w:t>
      </w:r>
      <w:r w:rsidR="00D83424" w:rsidRPr="002C4E9B">
        <w:rPr>
          <w:lang w:val="hu-HU"/>
        </w:rPr>
        <w:t xml:space="preserve"> végén (</w:t>
      </w:r>
      <w:del w:id="347" w:author="Szerző">
        <w:r w:rsidR="00D83424" w:rsidRPr="002C4E9B" w:rsidDel="00432722">
          <w:rPr>
            <w:lang w:val="hu-HU"/>
          </w:rPr>
          <w:delText>tényleges kö</w:delText>
        </w:r>
      </w:del>
      <w:ins w:id="348" w:author="Szerző">
        <w:r w:rsidR="00432722">
          <w:rPr>
            <w:lang w:val="hu-HU"/>
          </w:rPr>
          <w:t>tényleges medián kö</w:t>
        </w:r>
      </w:ins>
      <w:r w:rsidR="00D83424" w:rsidRPr="002C4E9B">
        <w:rPr>
          <w:lang w:val="hu-HU"/>
        </w:rPr>
        <w:t xml:space="preserve">vetési idő 10 év és 5 hónap) </w:t>
      </w:r>
      <w:r w:rsidR="004B62A8" w:rsidRPr="002C4E9B">
        <w:rPr>
          <w:lang w:val="hu-HU"/>
        </w:rPr>
        <w:t>a TAC</w:t>
      </w:r>
      <w:r w:rsidR="00F37E64" w:rsidRPr="002C4E9B">
        <w:rPr>
          <w:lang w:val="hu-HU"/>
        </w:rPr>
        <w:noBreakHyphen/>
      </w:r>
      <w:r w:rsidR="004B62A8" w:rsidRPr="002C4E9B">
        <w:rPr>
          <w:lang w:val="hu-HU"/>
        </w:rPr>
        <w:t xml:space="preserve">karon </w:t>
      </w:r>
      <w:r w:rsidR="00D83424" w:rsidRPr="002C4E9B">
        <w:rPr>
          <w:lang w:val="hu-HU"/>
        </w:rPr>
        <w:t xml:space="preserve">egy betegnél sem állt fenn </w:t>
      </w:r>
      <w:proofErr w:type="spellStart"/>
      <w:r w:rsidR="00D83424" w:rsidRPr="002C4E9B">
        <w:rPr>
          <w:lang w:val="hu-HU"/>
        </w:rPr>
        <w:t>pangásos</w:t>
      </w:r>
      <w:proofErr w:type="spellEnd"/>
      <w:r w:rsidR="00D83424" w:rsidRPr="002C4E9B">
        <w:rPr>
          <w:lang w:val="hu-HU"/>
        </w:rPr>
        <w:t xml:space="preserve"> szívelégtelenség </w:t>
      </w:r>
      <w:r w:rsidR="00D778DC" w:rsidRPr="002C4E9B">
        <w:rPr>
          <w:lang w:val="hu-HU"/>
        </w:rPr>
        <w:t>és</w:t>
      </w:r>
      <w:r w:rsidR="004B62A8" w:rsidRPr="002C4E9B">
        <w:rPr>
          <w:lang w:val="hu-HU"/>
        </w:rPr>
        <w:t xml:space="preserve"> </w:t>
      </w:r>
      <w:r w:rsidR="00AE1396" w:rsidRPr="002C4E9B">
        <w:rPr>
          <w:szCs w:val="22"/>
          <w:lang w:val="hu-HU"/>
        </w:rPr>
        <w:t xml:space="preserve">egy beteg </w:t>
      </w:r>
      <w:r w:rsidR="007B7F75" w:rsidRPr="002C4E9B">
        <w:rPr>
          <w:szCs w:val="22"/>
          <w:lang w:val="hu-HU"/>
        </w:rPr>
        <w:t>meg</w:t>
      </w:r>
      <w:r w:rsidR="00AE1396" w:rsidRPr="002C4E9B">
        <w:rPr>
          <w:szCs w:val="22"/>
          <w:lang w:val="hu-HU"/>
        </w:rPr>
        <w:t xml:space="preserve">halt </w:t>
      </w:r>
      <w:proofErr w:type="spellStart"/>
      <w:r w:rsidR="00AE1396" w:rsidRPr="002C4E9B">
        <w:rPr>
          <w:szCs w:val="22"/>
          <w:lang w:val="hu-HU"/>
        </w:rPr>
        <w:t>dilatatív</w:t>
      </w:r>
      <w:proofErr w:type="spellEnd"/>
      <w:r w:rsidR="00AE1396" w:rsidRPr="002C4E9B">
        <w:rPr>
          <w:szCs w:val="22"/>
          <w:lang w:val="hu-HU"/>
        </w:rPr>
        <w:t xml:space="preserve"> </w:t>
      </w:r>
      <w:proofErr w:type="spellStart"/>
      <w:r w:rsidR="00AE1396" w:rsidRPr="002C4E9B">
        <w:rPr>
          <w:szCs w:val="22"/>
          <w:lang w:val="hu-HU"/>
        </w:rPr>
        <w:t>cardiomyopathia</w:t>
      </w:r>
      <w:proofErr w:type="spellEnd"/>
      <w:r w:rsidR="00AE1396" w:rsidRPr="002C4E9B">
        <w:rPr>
          <w:szCs w:val="22"/>
          <w:lang w:val="hu-HU"/>
        </w:rPr>
        <w:t xml:space="preserve"> miatt</w:t>
      </w:r>
      <w:r w:rsidR="004B62A8" w:rsidRPr="002C4E9B">
        <w:rPr>
          <w:szCs w:val="22"/>
          <w:lang w:val="hu-HU"/>
        </w:rPr>
        <w:t xml:space="preserve"> a TAC</w:t>
      </w:r>
      <w:r w:rsidR="00F37E64" w:rsidRPr="002C4E9B">
        <w:rPr>
          <w:szCs w:val="22"/>
          <w:lang w:val="hu-HU"/>
        </w:rPr>
        <w:noBreakHyphen/>
      </w:r>
      <w:r w:rsidR="004B62A8" w:rsidRPr="002C4E9B">
        <w:rPr>
          <w:szCs w:val="22"/>
          <w:lang w:val="hu-HU"/>
        </w:rPr>
        <w:t>karon</w:t>
      </w:r>
      <w:r w:rsidR="00FF3AED" w:rsidRPr="002C4E9B">
        <w:rPr>
          <w:szCs w:val="22"/>
          <w:lang w:val="hu-HU"/>
        </w:rPr>
        <w:t>,</w:t>
      </w:r>
      <w:r w:rsidR="004B62A8" w:rsidRPr="002C4E9B">
        <w:rPr>
          <w:szCs w:val="22"/>
          <w:lang w:val="hu-HU"/>
        </w:rPr>
        <w:t xml:space="preserve"> </w:t>
      </w:r>
      <w:r w:rsidR="00D778DC" w:rsidRPr="002C4E9B">
        <w:rPr>
          <w:szCs w:val="22"/>
          <w:lang w:val="hu-HU"/>
        </w:rPr>
        <w:t>illetve</w:t>
      </w:r>
      <w:r w:rsidR="004B62A8" w:rsidRPr="002C4E9B">
        <w:rPr>
          <w:szCs w:val="22"/>
          <w:lang w:val="hu-HU"/>
        </w:rPr>
        <w:t xml:space="preserve"> a FAC</w:t>
      </w:r>
      <w:r w:rsidR="00F37E64" w:rsidRPr="002C4E9B">
        <w:rPr>
          <w:szCs w:val="22"/>
          <w:lang w:val="hu-HU"/>
        </w:rPr>
        <w:noBreakHyphen/>
      </w:r>
      <w:r w:rsidR="004B62A8" w:rsidRPr="002C4E9B">
        <w:rPr>
          <w:szCs w:val="22"/>
          <w:lang w:val="hu-HU"/>
        </w:rPr>
        <w:t xml:space="preserve">karon 1 betegnél </w:t>
      </w:r>
      <w:r w:rsidR="00D778DC" w:rsidRPr="002C4E9B">
        <w:rPr>
          <w:szCs w:val="22"/>
          <w:lang w:val="hu-HU"/>
        </w:rPr>
        <w:t xml:space="preserve">(0,2%) </w:t>
      </w:r>
      <w:del w:id="349" w:author="Szerző">
        <w:r w:rsidR="004B62A8" w:rsidRPr="002C4E9B" w:rsidDel="00AE71D1">
          <w:rPr>
            <w:szCs w:val="22"/>
            <w:lang w:val="hu-HU"/>
          </w:rPr>
          <w:delText>észelt</w:delText>
        </w:r>
      </w:del>
      <w:ins w:id="350" w:author="Szerző">
        <w:r w:rsidR="00AE71D1">
          <w:rPr>
            <w:szCs w:val="22"/>
            <w:lang w:val="hu-HU"/>
          </w:rPr>
          <w:t>észlelt</w:t>
        </w:r>
      </w:ins>
      <w:r w:rsidR="00F37E64" w:rsidRPr="002C4E9B">
        <w:rPr>
          <w:szCs w:val="22"/>
          <w:lang w:val="hu-HU"/>
        </w:rPr>
        <w:t>e</w:t>
      </w:r>
      <w:r w:rsidR="004B62A8" w:rsidRPr="002C4E9B">
        <w:rPr>
          <w:szCs w:val="22"/>
          <w:lang w:val="hu-HU"/>
        </w:rPr>
        <w:t xml:space="preserve">k </w:t>
      </w:r>
      <w:proofErr w:type="spellStart"/>
      <w:r w:rsidR="004B62A8" w:rsidRPr="002C4E9B">
        <w:rPr>
          <w:szCs w:val="22"/>
          <w:lang w:val="hu-HU"/>
        </w:rPr>
        <w:t>pangásos</w:t>
      </w:r>
      <w:proofErr w:type="spellEnd"/>
      <w:r w:rsidR="004B62A8" w:rsidRPr="002C4E9B">
        <w:rPr>
          <w:szCs w:val="22"/>
          <w:lang w:val="hu-HU"/>
        </w:rPr>
        <w:t xml:space="preserve"> szívelégtelenség</w:t>
      </w:r>
      <w:r w:rsidR="00F37E64" w:rsidRPr="002C4E9B">
        <w:rPr>
          <w:szCs w:val="22"/>
          <w:lang w:val="hu-HU"/>
        </w:rPr>
        <w:t>e</w:t>
      </w:r>
      <w:r w:rsidR="004B62A8" w:rsidRPr="002C4E9B">
        <w:rPr>
          <w:szCs w:val="22"/>
          <w:lang w:val="hu-HU"/>
        </w:rPr>
        <w:t>t</w:t>
      </w:r>
      <w:r w:rsidR="00AE1396" w:rsidRPr="002C4E9B">
        <w:rPr>
          <w:szCs w:val="22"/>
          <w:lang w:val="hu-HU"/>
        </w:rPr>
        <w:t>.</w:t>
      </w:r>
    </w:p>
    <w:p w14:paraId="365DDE62" w14:textId="77777777" w:rsidR="002A4B99" w:rsidRPr="002C4E9B" w:rsidRDefault="002A4B99" w:rsidP="00941378">
      <w:pPr>
        <w:rPr>
          <w:lang w:val="hu-HU"/>
        </w:rPr>
      </w:pPr>
    </w:p>
    <w:p w14:paraId="4A2932AA" w14:textId="77777777" w:rsidR="00306F8E" w:rsidRPr="002C4E9B" w:rsidRDefault="00306F8E" w:rsidP="00941378">
      <w:pPr>
        <w:keepNext/>
        <w:rPr>
          <w:i/>
          <w:lang w:val="hu-HU"/>
        </w:rPr>
      </w:pPr>
      <w:r w:rsidRPr="002C4E9B">
        <w:rPr>
          <w:i/>
          <w:lang w:val="hu-HU"/>
        </w:rPr>
        <w:t>A bőr és a bőr alatti szövet betegségei és tünetei</w:t>
      </w:r>
    </w:p>
    <w:p w14:paraId="29896E2A" w14:textId="77777777" w:rsidR="005C0E62" w:rsidRPr="002C4E9B" w:rsidRDefault="007E261E" w:rsidP="00941378">
      <w:pPr>
        <w:keepNext/>
        <w:rPr>
          <w:lang w:val="hu-HU"/>
        </w:rPr>
      </w:pPr>
      <w:r w:rsidRPr="002C4E9B">
        <w:rPr>
          <w:lang w:val="hu-HU"/>
        </w:rPr>
        <w:t>A TAX 316 vizsgálatban a TAC</w:t>
      </w:r>
      <w:r w:rsidRPr="002C4E9B">
        <w:rPr>
          <w:lang w:val="hu-HU"/>
        </w:rPr>
        <w:noBreakHyphen/>
        <w:t xml:space="preserve">karon </w:t>
      </w:r>
      <w:r w:rsidR="005C0E62" w:rsidRPr="002C4E9B">
        <w:rPr>
          <w:lang w:val="hu-HU"/>
        </w:rPr>
        <w:t>74</w:t>
      </w:r>
      <w:r w:rsidR="00EB5F73" w:rsidRPr="002C4E9B">
        <w:rPr>
          <w:lang w:val="hu-HU"/>
        </w:rPr>
        <w:t>4</w:t>
      </w:r>
      <w:r w:rsidR="005C0E62" w:rsidRPr="002C4E9B">
        <w:rPr>
          <w:lang w:val="hu-HU"/>
        </w:rPr>
        <w:t xml:space="preserve"> betegből </w:t>
      </w:r>
      <w:r w:rsidRPr="002C4E9B">
        <w:rPr>
          <w:lang w:val="hu-HU"/>
        </w:rPr>
        <w:t>687</w:t>
      </w:r>
      <w:r w:rsidR="005C0E62" w:rsidRPr="002C4E9B">
        <w:rPr>
          <w:lang w:val="hu-HU"/>
        </w:rPr>
        <w:noBreakHyphen/>
      </w:r>
      <w:r w:rsidRPr="002C4E9B">
        <w:rPr>
          <w:lang w:val="hu-HU"/>
        </w:rPr>
        <w:t>nél</w:t>
      </w:r>
      <w:r w:rsidR="00213EBD" w:rsidRPr="002C4E9B">
        <w:rPr>
          <w:lang w:val="hu-HU"/>
        </w:rPr>
        <w:t xml:space="preserve"> (92,3%)</w:t>
      </w:r>
      <w:r w:rsidRPr="002C4E9B">
        <w:rPr>
          <w:lang w:val="hu-HU"/>
        </w:rPr>
        <w:t>, a FAC</w:t>
      </w:r>
      <w:r w:rsidRPr="002C4E9B">
        <w:rPr>
          <w:lang w:val="hu-HU"/>
        </w:rPr>
        <w:noBreakHyphen/>
        <w:t>karon pedig</w:t>
      </w:r>
      <w:r w:rsidR="005C0E62" w:rsidRPr="002C4E9B">
        <w:rPr>
          <w:lang w:val="hu-HU"/>
        </w:rPr>
        <w:t xml:space="preserve"> 736 betegből </w:t>
      </w:r>
      <w:r w:rsidRPr="002C4E9B">
        <w:rPr>
          <w:lang w:val="hu-HU"/>
        </w:rPr>
        <w:t>645</w:t>
      </w:r>
      <w:r w:rsidR="005C0E62" w:rsidRPr="002C4E9B">
        <w:rPr>
          <w:lang w:val="hu-HU"/>
        </w:rPr>
        <w:noBreakHyphen/>
      </w:r>
      <w:r w:rsidRPr="002C4E9B">
        <w:rPr>
          <w:lang w:val="hu-HU"/>
        </w:rPr>
        <w:t xml:space="preserve">nél </w:t>
      </w:r>
      <w:r w:rsidR="00FF3AED" w:rsidRPr="002C4E9B">
        <w:rPr>
          <w:lang w:val="hu-HU"/>
        </w:rPr>
        <w:t xml:space="preserve">(87,6%) </w:t>
      </w:r>
      <w:r w:rsidRPr="002C4E9B">
        <w:rPr>
          <w:lang w:val="hu-HU"/>
        </w:rPr>
        <w:t xml:space="preserve">a kemoterápia befejezése után, a követési időszakig fennálló </w:t>
      </w:r>
      <w:proofErr w:type="spellStart"/>
      <w:r w:rsidRPr="002C4E9B">
        <w:rPr>
          <w:lang w:val="hu-HU"/>
        </w:rPr>
        <w:t>alopeciáról</w:t>
      </w:r>
      <w:proofErr w:type="spellEnd"/>
      <w:r w:rsidRPr="002C4E9B">
        <w:rPr>
          <w:lang w:val="hu-HU"/>
        </w:rPr>
        <w:t xml:space="preserve"> számoltak be.</w:t>
      </w:r>
    </w:p>
    <w:p w14:paraId="185402E6" w14:textId="0462AA16" w:rsidR="007E261E" w:rsidRPr="002C4E9B" w:rsidRDefault="007E261E" w:rsidP="00941378">
      <w:pPr>
        <w:keepNext/>
        <w:rPr>
          <w:lang w:val="hu-HU"/>
        </w:rPr>
      </w:pPr>
      <w:r w:rsidRPr="002C4E9B">
        <w:rPr>
          <w:lang w:val="hu-HU"/>
        </w:rPr>
        <w:t>A követési periódus végén</w:t>
      </w:r>
      <w:r w:rsidR="005C0E62" w:rsidRPr="002C4E9B">
        <w:rPr>
          <w:lang w:val="hu-HU"/>
        </w:rPr>
        <w:t xml:space="preserve"> (a tényleges </w:t>
      </w:r>
      <w:del w:id="351" w:author="Szerző">
        <w:r w:rsidR="005C0E62" w:rsidRPr="002C4E9B" w:rsidDel="00AE71D1">
          <w:rPr>
            <w:lang w:val="hu-HU"/>
          </w:rPr>
          <w:delText>átlagos k</w:delText>
        </w:r>
      </w:del>
      <w:ins w:id="352" w:author="Szerző">
        <w:r w:rsidR="00AE71D1">
          <w:rPr>
            <w:lang w:val="hu-HU"/>
          </w:rPr>
          <w:t>medián k</w:t>
        </w:r>
      </w:ins>
      <w:r w:rsidR="005C0E62" w:rsidRPr="002C4E9B">
        <w:rPr>
          <w:lang w:val="hu-HU"/>
        </w:rPr>
        <w:t xml:space="preserve">övetési idő </w:t>
      </w:r>
      <w:r w:rsidR="00627CEC" w:rsidRPr="002C4E9B">
        <w:rPr>
          <w:lang w:val="hu-HU"/>
        </w:rPr>
        <w:t>8 év</w:t>
      </w:r>
      <w:r w:rsidR="005C0E62" w:rsidRPr="002C4E9B">
        <w:rPr>
          <w:lang w:val="hu-HU"/>
        </w:rPr>
        <w:t xml:space="preserve">) </w:t>
      </w:r>
      <w:r w:rsidRPr="002C4E9B">
        <w:rPr>
          <w:lang w:val="hu-HU"/>
        </w:rPr>
        <w:t>29 TAC betegnél (</w:t>
      </w:r>
      <w:r w:rsidR="007B7FE3" w:rsidRPr="002C4E9B">
        <w:rPr>
          <w:lang w:val="hu-HU"/>
        </w:rPr>
        <w:t>3,9</w:t>
      </w:r>
      <w:r w:rsidRPr="002C4E9B">
        <w:rPr>
          <w:lang w:val="hu-HU"/>
        </w:rPr>
        <w:t>%) és 16 FAC betegnél</w:t>
      </w:r>
      <w:r w:rsidR="00F01557" w:rsidRPr="002C4E9B">
        <w:rPr>
          <w:lang w:val="hu-HU"/>
        </w:rPr>
        <w:t xml:space="preserve"> (2,</w:t>
      </w:r>
      <w:r w:rsidR="00D61F25" w:rsidRPr="002C4E9B">
        <w:rPr>
          <w:lang w:val="hu-HU"/>
        </w:rPr>
        <w:t>2</w:t>
      </w:r>
      <w:r w:rsidR="00F01557" w:rsidRPr="002C4E9B">
        <w:rPr>
          <w:lang w:val="hu-HU"/>
        </w:rPr>
        <w:t>%)</w:t>
      </w:r>
      <w:r w:rsidRPr="002C4E9B">
        <w:rPr>
          <w:lang w:val="hu-HU"/>
        </w:rPr>
        <w:t xml:space="preserve"> jelentettek </w:t>
      </w:r>
      <w:proofErr w:type="spellStart"/>
      <w:r w:rsidRPr="002C4E9B">
        <w:rPr>
          <w:lang w:val="hu-HU"/>
        </w:rPr>
        <w:t>alopeciát</w:t>
      </w:r>
      <w:proofErr w:type="spellEnd"/>
      <w:r w:rsidR="007B7FE3" w:rsidRPr="002C4E9B">
        <w:rPr>
          <w:lang w:val="hu-HU"/>
        </w:rPr>
        <w:t>.</w:t>
      </w:r>
    </w:p>
    <w:p w14:paraId="69FFE986" w14:textId="5823B434" w:rsidR="00EF2200" w:rsidRPr="002C4E9B" w:rsidRDefault="00232BEF" w:rsidP="00941378">
      <w:pPr>
        <w:tabs>
          <w:tab w:val="left" w:pos="567"/>
          <w:tab w:val="left" w:pos="7655"/>
        </w:tabs>
        <w:autoSpaceDE w:val="0"/>
        <w:autoSpaceDN w:val="0"/>
        <w:adjustRightInd w:val="0"/>
        <w:rPr>
          <w:lang w:val="hu-HU"/>
        </w:rPr>
      </w:pPr>
      <w:r w:rsidRPr="002C4E9B">
        <w:rPr>
          <w:szCs w:val="22"/>
          <w:lang w:val="hu-HU"/>
        </w:rPr>
        <w:t xml:space="preserve">A GEICAM 9805 vizsgálatban </w:t>
      </w:r>
      <w:proofErr w:type="spellStart"/>
      <w:r w:rsidR="003276C1" w:rsidRPr="002C4E9B">
        <w:rPr>
          <w:szCs w:val="22"/>
          <w:lang w:val="hu-HU"/>
        </w:rPr>
        <w:t>alopeci</w:t>
      </w:r>
      <w:r w:rsidR="00627CEC" w:rsidRPr="002C4E9B">
        <w:rPr>
          <w:szCs w:val="22"/>
          <w:lang w:val="hu-HU"/>
        </w:rPr>
        <w:t>áról</w:t>
      </w:r>
      <w:proofErr w:type="spellEnd"/>
      <w:r w:rsidR="00627CEC" w:rsidRPr="002C4E9B">
        <w:rPr>
          <w:szCs w:val="22"/>
          <w:lang w:val="hu-HU"/>
        </w:rPr>
        <w:t>, mely a kezelés alatt kezdődött</w:t>
      </w:r>
      <w:r w:rsidR="003276C1" w:rsidRPr="002C4E9B">
        <w:rPr>
          <w:szCs w:val="22"/>
          <w:lang w:val="hu-HU"/>
        </w:rPr>
        <w:t xml:space="preserve"> </w:t>
      </w:r>
      <w:r w:rsidR="00627CEC" w:rsidRPr="002C4E9B">
        <w:rPr>
          <w:szCs w:val="22"/>
          <w:lang w:val="hu-HU"/>
        </w:rPr>
        <w:t xml:space="preserve">és </w:t>
      </w:r>
      <w:r w:rsidRPr="002C4E9B">
        <w:rPr>
          <w:szCs w:val="22"/>
          <w:lang w:val="hu-HU"/>
        </w:rPr>
        <w:t>a követési időszak</w:t>
      </w:r>
      <w:r w:rsidR="00627CEC" w:rsidRPr="002C4E9B">
        <w:rPr>
          <w:szCs w:val="22"/>
          <w:lang w:val="hu-HU"/>
        </w:rPr>
        <w:t>ig</w:t>
      </w:r>
      <w:r w:rsidRPr="002C4E9B">
        <w:rPr>
          <w:szCs w:val="22"/>
          <w:lang w:val="hu-HU"/>
        </w:rPr>
        <w:t xml:space="preserve"> </w:t>
      </w:r>
      <w:proofErr w:type="spellStart"/>
      <w:r w:rsidR="003276C1" w:rsidRPr="002C4E9B">
        <w:rPr>
          <w:szCs w:val="22"/>
          <w:lang w:val="hu-HU"/>
        </w:rPr>
        <w:t>perzisztált</w:t>
      </w:r>
      <w:proofErr w:type="spellEnd"/>
      <w:r w:rsidR="003276C1" w:rsidRPr="002C4E9B">
        <w:rPr>
          <w:szCs w:val="22"/>
          <w:lang w:val="hu-HU"/>
        </w:rPr>
        <w:t xml:space="preserve"> a TAC</w:t>
      </w:r>
      <w:r w:rsidR="003276C1" w:rsidRPr="002C4E9B">
        <w:rPr>
          <w:szCs w:val="22"/>
          <w:lang w:val="hu-HU"/>
        </w:rPr>
        <w:noBreakHyphen/>
        <w:t>karon 49 betegnél (9,2%)</w:t>
      </w:r>
      <w:r w:rsidR="005B3A76" w:rsidRPr="002C4E9B">
        <w:rPr>
          <w:szCs w:val="22"/>
          <w:lang w:val="hu-HU"/>
        </w:rPr>
        <w:t>,</w:t>
      </w:r>
      <w:r w:rsidR="003276C1" w:rsidRPr="002C4E9B">
        <w:rPr>
          <w:szCs w:val="22"/>
          <w:lang w:val="hu-HU"/>
        </w:rPr>
        <w:t xml:space="preserve"> a FAC</w:t>
      </w:r>
      <w:r w:rsidR="003276C1" w:rsidRPr="002C4E9B">
        <w:rPr>
          <w:szCs w:val="22"/>
          <w:lang w:val="hu-HU"/>
        </w:rPr>
        <w:noBreakHyphen/>
        <w:t>karon pedig 35 betegnél (</w:t>
      </w:r>
      <w:r w:rsidR="00E907EC" w:rsidRPr="002C4E9B">
        <w:rPr>
          <w:szCs w:val="22"/>
          <w:lang w:val="hu-HU"/>
        </w:rPr>
        <w:t>6</w:t>
      </w:r>
      <w:r w:rsidR="003276C1" w:rsidRPr="002C4E9B">
        <w:rPr>
          <w:szCs w:val="22"/>
          <w:lang w:val="hu-HU"/>
        </w:rPr>
        <w:t>,</w:t>
      </w:r>
      <w:r w:rsidR="00E907EC" w:rsidRPr="002C4E9B">
        <w:rPr>
          <w:szCs w:val="22"/>
          <w:lang w:val="hu-HU"/>
        </w:rPr>
        <w:t>7</w:t>
      </w:r>
      <w:r w:rsidR="003276C1" w:rsidRPr="002C4E9B">
        <w:rPr>
          <w:szCs w:val="22"/>
          <w:lang w:val="hu-HU"/>
        </w:rPr>
        <w:t xml:space="preserve">%) </w:t>
      </w:r>
      <w:r w:rsidR="00E907EC" w:rsidRPr="002C4E9B">
        <w:rPr>
          <w:szCs w:val="22"/>
          <w:lang w:val="hu-HU"/>
        </w:rPr>
        <w:t xml:space="preserve">számoltak be. A vizsgálati készítménnyel összefüggő </w:t>
      </w:r>
      <w:proofErr w:type="spellStart"/>
      <w:r w:rsidR="00E907EC" w:rsidRPr="002C4E9B">
        <w:rPr>
          <w:szCs w:val="22"/>
          <w:lang w:val="hu-HU"/>
        </w:rPr>
        <w:t>alopecia</w:t>
      </w:r>
      <w:proofErr w:type="spellEnd"/>
      <w:r w:rsidR="00E907EC" w:rsidRPr="002C4E9B">
        <w:rPr>
          <w:szCs w:val="22"/>
          <w:lang w:val="hu-HU"/>
        </w:rPr>
        <w:t xml:space="preserve"> </w:t>
      </w:r>
      <w:r w:rsidR="00690BBA" w:rsidRPr="002C4E9B">
        <w:rPr>
          <w:szCs w:val="22"/>
          <w:lang w:val="hu-HU"/>
        </w:rPr>
        <w:t>a TAC</w:t>
      </w:r>
      <w:r w:rsidR="00690BBA" w:rsidRPr="002C4E9B">
        <w:rPr>
          <w:szCs w:val="22"/>
          <w:lang w:val="hu-HU"/>
        </w:rPr>
        <w:noBreakHyphen/>
        <w:t xml:space="preserve">karon </w:t>
      </w:r>
      <w:r w:rsidR="00E907EC" w:rsidRPr="002C4E9B">
        <w:rPr>
          <w:szCs w:val="22"/>
          <w:lang w:val="hu-HU"/>
        </w:rPr>
        <w:t>42</w:t>
      </w:r>
      <w:r w:rsidR="00690BBA" w:rsidRPr="002C4E9B">
        <w:rPr>
          <w:szCs w:val="22"/>
          <w:lang w:val="hu-HU"/>
        </w:rPr>
        <w:t> </w:t>
      </w:r>
      <w:r w:rsidR="00E907EC" w:rsidRPr="002C4E9B">
        <w:rPr>
          <w:szCs w:val="22"/>
          <w:lang w:val="hu-HU"/>
        </w:rPr>
        <w:t>betegnél (7,9%)</w:t>
      </w:r>
      <w:r w:rsidR="00690BBA" w:rsidRPr="002C4E9B">
        <w:rPr>
          <w:szCs w:val="22"/>
          <w:lang w:val="hu-HU"/>
        </w:rPr>
        <w:t>,</w:t>
      </w:r>
      <w:r w:rsidR="00E907EC" w:rsidRPr="002C4E9B">
        <w:rPr>
          <w:szCs w:val="22"/>
          <w:lang w:val="hu-HU"/>
        </w:rPr>
        <w:t xml:space="preserve"> </w:t>
      </w:r>
      <w:r w:rsidR="00690BBA" w:rsidRPr="002C4E9B">
        <w:rPr>
          <w:szCs w:val="22"/>
          <w:lang w:val="hu-HU"/>
        </w:rPr>
        <w:t>a FAC</w:t>
      </w:r>
      <w:r w:rsidR="00690BBA" w:rsidRPr="002C4E9B">
        <w:rPr>
          <w:szCs w:val="22"/>
          <w:lang w:val="hu-HU"/>
        </w:rPr>
        <w:noBreakHyphen/>
        <w:t xml:space="preserve">karon pedig </w:t>
      </w:r>
      <w:r w:rsidR="00E907EC" w:rsidRPr="002C4E9B">
        <w:rPr>
          <w:szCs w:val="22"/>
          <w:lang w:val="hu-HU"/>
        </w:rPr>
        <w:t>30</w:t>
      </w:r>
      <w:r w:rsidR="00690BBA" w:rsidRPr="002C4E9B">
        <w:rPr>
          <w:szCs w:val="22"/>
          <w:lang w:val="hu-HU"/>
        </w:rPr>
        <w:t> </w:t>
      </w:r>
      <w:r w:rsidR="00E907EC" w:rsidRPr="002C4E9B">
        <w:rPr>
          <w:szCs w:val="22"/>
          <w:lang w:val="hu-HU"/>
        </w:rPr>
        <w:t>betegnél</w:t>
      </w:r>
      <w:r w:rsidR="00690BBA" w:rsidRPr="002C4E9B">
        <w:rPr>
          <w:szCs w:val="22"/>
          <w:lang w:val="hu-HU"/>
        </w:rPr>
        <w:t> </w:t>
      </w:r>
      <w:r w:rsidR="00E907EC" w:rsidRPr="002C4E9B">
        <w:rPr>
          <w:szCs w:val="22"/>
          <w:lang w:val="hu-HU"/>
        </w:rPr>
        <w:t>(</w:t>
      </w:r>
      <w:r w:rsidR="00690BBA" w:rsidRPr="002C4E9B">
        <w:rPr>
          <w:szCs w:val="22"/>
          <w:lang w:val="hu-HU"/>
        </w:rPr>
        <w:t>5,8%) kezdődött vagy romlott a követési időszak alatt</w:t>
      </w:r>
      <w:r w:rsidR="003276C1" w:rsidRPr="002C4E9B">
        <w:rPr>
          <w:szCs w:val="22"/>
          <w:lang w:val="hu-HU"/>
        </w:rPr>
        <w:t>.</w:t>
      </w:r>
      <w:r w:rsidR="00804F57" w:rsidRPr="002C4E9B">
        <w:rPr>
          <w:szCs w:val="22"/>
          <w:lang w:val="hu-HU"/>
        </w:rPr>
        <w:t xml:space="preserve"> </w:t>
      </w:r>
      <w:r w:rsidR="00804F57" w:rsidRPr="002C4E9B">
        <w:rPr>
          <w:lang w:val="hu-HU"/>
        </w:rPr>
        <w:t>A követési periódus végén (</w:t>
      </w:r>
      <w:del w:id="353" w:author="Szerző">
        <w:r w:rsidR="00804F57" w:rsidRPr="002C4E9B" w:rsidDel="00AE71D1">
          <w:rPr>
            <w:lang w:val="hu-HU"/>
          </w:rPr>
          <w:delText>átlagos k</w:delText>
        </w:r>
      </w:del>
      <w:ins w:id="354" w:author="Szerző">
        <w:r w:rsidR="00AE71D1">
          <w:rPr>
            <w:lang w:val="hu-HU"/>
          </w:rPr>
          <w:t>medián k</w:t>
        </w:r>
      </w:ins>
      <w:r w:rsidR="00804F57" w:rsidRPr="002C4E9B">
        <w:rPr>
          <w:lang w:val="hu-HU"/>
        </w:rPr>
        <w:t>övetési idő 10 év és 5 hónap) a TAC</w:t>
      </w:r>
      <w:r w:rsidR="00C035FD" w:rsidRPr="002C4E9B">
        <w:rPr>
          <w:lang w:val="hu-HU"/>
        </w:rPr>
        <w:noBreakHyphen/>
      </w:r>
      <w:r w:rsidR="00804F57" w:rsidRPr="002C4E9B">
        <w:rPr>
          <w:lang w:val="hu-HU"/>
        </w:rPr>
        <w:t xml:space="preserve">karon </w:t>
      </w:r>
      <w:proofErr w:type="gramStart"/>
      <w:r w:rsidR="00804F57" w:rsidRPr="002C4E9B">
        <w:rPr>
          <w:lang w:val="hu-HU"/>
        </w:rPr>
        <w:t>3  betegnél</w:t>
      </w:r>
      <w:proofErr w:type="gramEnd"/>
      <w:r w:rsidR="00804F57" w:rsidRPr="002C4E9B">
        <w:rPr>
          <w:lang w:val="hu-HU"/>
        </w:rPr>
        <w:t xml:space="preserve"> (0,6%) a FAC</w:t>
      </w:r>
      <w:r w:rsidR="00C035FD" w:rsidRPr="002C4E9B">
        <w:rPr>
          <w:lang w:val="hu-HU"/>
        </w:rPr>
        <w:noBreakHyphen/>
      </w:r>
      <w:r w:rsidR="00804F57" w:rsidRPr="002C4E9B">
        <w:rPr>
          <w:lang w:val="hu-HU"/>
        </w:rPr>
        <w:t xml:space="preserve">karon pedig 1 betegnél (0,2%) észleltek </w:t>
      </w:r>
      <w:proofErr w:type="spellStart"/>
      <w:r w:rsidR="00804F57" w:rsidRPr="002C4E9B">
        <w:rPr>
          <w:lang w:val="hu-HU"/>
        </w:rPr>
        <w:t>alopeci</w:t>
      </w:r>
      <w:r w:rsidR="004278AD" w:rsidRPr="002C4E9B">
        <w:rPr>
          <w:lang w:val="hu-HU"/>
        </w:rPr>
        <w:t>á</w:t>
      </w:r>
      <w:r w:rsidR="00804F57" w:rsidRPr="002C4E9B">
        <w:rPr>
          <w:lang w:val="hu-HU"/>
        </w:rPr>
        <w:t>t</w:t>
      </w:r>
      <w:proofErr w:type="spellEnd"/>
      <w:r w:rsidR="00804F57" w:rsidRPr="002C4E9B">
        <w:rPr>
          <w:lang w:val="hu-HU"/>
        </w:rPr>
        <w:t>.</w:t>
      </w:r>
    </w:p>
    <w:p w14:paraId="19AEADD2" w14:textId="77777777" w:rsidR="002A4B99" w:rsidRPr="002C4E9B" w:rsidRDefault="002A4B99" w:rsidP="00941378">
      <w:pPr>
        <w:keepNext/>
        <w:rPr>
          <w:lang w:val="hu-HU"/>
        </w:rPr>
      </w:pPr>
    </w:p>
    <w:p w14:paraId="5D4F1998" w14:textId="77777777" w:rsidR="002A4B99" w:rsidRPr="002C4E9B" w:rsidRDefault="002A4B99" w:rsidP="00941378">
      <w:pPr>
        <w:keepNext/>
        <w:rPr>
          <w:i/>
          <w:lang w:val="hu-HU"/>
        </w:rPr>
      </w:pPr>
      <w:r w:rsidRPr="002C4E9B">
        <w:rPr>
          <w:i/>
          <w:lang w:val="hu-HU"/>
        </w:rPr>
        <w:t>A nemi szervekkel és az emlőkkel kapcsolatos betegségek és tünetek</w:t>
      </w:r>
    </w:p>
    <w:p w14:paraId="3E95C0EC" w14:textId="6CC52127" w:rsidR="007E261E" w:rsidRPr="002C4E9B" w:rsidRDefault="007E261E" w:rsidP="00941378">
      <w:pPr>
        <w:keepNext/>
        <w:suppressAutoHyphens/>
        <w:rPr>
          <w:bCs/>
          <w:iCs/>
          <w:lang w:val="hu-HU"/>
        </w:rPr>
      </w:pPr>
      <w:r w:rsidRPr="002C4E9B">
        <w:rPr>
          <w:bCs/>
          <w:iCs/>
          <w:lang w:val="hu-HU"/>
        </w:rPr>
        <w:t xml:space="preserve">A TAX 316 vizsgálatban </w:t>
      </w:r>
      <w:proofErr w:type="spellStart"/>
      <w:r w:rsidR="00DA1C61" w:rsidRPr="002C4E9B">
        <w:rPr>
          <w:bCs/>
          <w:iCs/>
          <w:lang w:val="hu-HU"/>
        </w:rPr>
        <w:t>amenorrhe</w:t>
      </w:r>
      <w:r w:rsidR="004278AD" w:rsidRPr="002C4E9B">
        <w:rPr>
          <w:bCs/>
          <w:iCs/>
          <w:lang w:val="hu-HU"/>
        </w:rPr>
        <w:t>á</w:t>
      </w:r>
      <w:r w:rsidR="00DA1C61" w:rsidRPr="002C4E9B">
        <w:rPr>
          <w:bCs/>
          <w:iCs/>
          <w:lang w:val="hu-HU"/>
        </w:rPr>
        <w:t>t</w:t>
      </w:r>
      <w:proofErr w:type="spellEnd"/>
      <w:r w:rsidR="00DA1C61" w:rsidRPr="002C4E9B">
        <w:rPr>
          <w:bCs/>
          <w:iCs/>
          <w:lang w:val="hu-HU"/>
        </w:rPr>
        <w:t xml:space="preserve">, mely a </w:t>
      </w:r>
      <w:r w:rsidR="00043FAD" w:rsidRPr="002C4E9B">
        <w:rPr>
          <w:lang w:val="hu-HU"/>
        </w:rPr>
        <w:t>kezelés</w:t>
      </w:r>
      <w:r w:rsidR="00DA1C61" w:rsidRPr="002C4E9B">
        <w:rPr>
          <w:lang w:val="hu-HU"/>
        </w:rPr>
        <w:t xml:space="preserve"> során jelentkezett és </w:t>
      </w:r>
      <w:r w:rsidRPr="002C4E9B">
        <w:rPr>
          <w:bCs/>
          <w:iCs/>
          <w:lang w:val="hu-HU"/>
        </w:rPr>
        <w:t xml:space="preserve">a kemoterápia </w:t>
      </w:r>
      <w:r w:rsidR="00DA1C61" w:rsidRPr="002C4E9B">
        <w:rPr>
          <w:bCs/>
          <w:iCs/>
          <w:lang w:val="hu-HU"/>
        </w:rPr>
        <w:t>befejezése utáni</w:t>
      </w:r>
      <w:r w:rsidR="00DA1C61" w:rsidRPr="002C4E9B">
        <w:rPr>
          <w:lang w:val="hu-HU"/>
        </w:rPr>
        <w:t xml:space="preserve"> követési periódusig </w:t>
      </w:r>
      <w:proofErr w:type="spellStart"/>
      <w:r w:rsidR="00C85DAB" w:rsidRPr="002C4E9B">
        <w:rPr>
          <w:lang w:val="hu-HU"/>
        </w:rPr>
        <w:t>perzisztált</w:t>
      </w:r>
      <w:proofErr w:type="spellEnd"/>
      <w:r w:rsidR="00C035FD" w:rsidRPr="002C4E9B">
        <w:rPr>
          <w:lang w:val="hu-HU"/>
        </w:rPr>
        <w:t>,</w:t>
      </w:r>
      <w:r w:rsidR="00DA1C61" w:rsidRPr="002C4E9B">
        <w:rPr>
          <w:bCs/>
          <w:iCs/>
          <w:lang w:val="hu-HU"/>
        </w:rPr>
        <w:t xml:space="preserve"> a TAC</w:t>
      </w:r>
      <w:r w:rsidR="00C035FD" w:rsidRPr="002C4E9B">
        <w:rPr>
          <w:bCs/>
          <w:iCs/>
          <w:lang w:val="hu-HU"/>
        </w:rPr>
        <w:noBreakHyphen/>
      </w:r>
      <w:r w:rsidR="00DA1C61" w:rsidRPr="002C4E9B">
        <w:rPr>
          <w:bCs/>
          <w:iCs/>
          <w:lang w:val="hu-HU"/>
        </w:rPr>
        <w:t>karon 7</w:t>
      </w:r>
      <w:r w:rsidR="0056609D" w:rsidRPr="002C4E9B">
        <w:rPr>
          <w:bCs/>
          <w:iCs/>
          <w:lang w:val="hu-HU"/>
        </w:rPr>
        <w:t>4</w:t>
      </w:r>
      <w:r w:rsidR="00DA1C61" w:rsidRPr="002C4E9B">
        <w:rPr>
          <w:bCs/>
          <w:iCs/>
          <w:lang w:val="hu-HU"/>
        </w:rPr>
        <w:t>4 betegből</w:t>
      </w:r>
      <w:r w:rsidRPr="002C4E9B">
        <w:rPr>
          <w:bCs/>
          <w:iCs/>
          <w:lang w:val="hu-HU"/>
        </w:rPr>
        <w:t xml:space="preserve"> 202</w:t>
      </w:r>
      <w:r w:rsidR="00DA1C61" w:rsidRPr="002C4E9B">
        <w:rPr>
          <w:bCs/>
          <w:iCs/>
          <w:lang w:val="hu-HU"/>
        </w:rPr>
        <w:t>-nél (27,2%) és a FAC</w:t>
      </w:r>
      <w:r w:rsidR="00C035FD" w:rsidRPr="002C4E9B">
        <w:rPr>
          <w:bCs/>
          <w:iCs/>
          <w:lang w:val="hu-HU"/>
        </w:rPr>
        <w:noBreakHyphen/>
      </w:r>
      <w:r w:rsidR="00DA1C61" w:rsidRPr="002C4E9B">
        <w:rPr>
          <w:bCs/>
          <w:iCs/>
          <w:lang w:val="hu-HU"/>
        </w:rPr>
        <w:t>karon</w:t>
      </w:r>
      <w:r w:rsidRPr="002C4E9B">
        <w:rPr>
          <w:bCs/>
          <w:iCs/>
          <w:lang w:val="hu-HU"/>
        </w:rPr>
        <w:t xml:space="preserve"> </w:t>
      </w:r>
      <w:r w:rsidR="00DA1C61" w:rsidRPr="002C4E9B">
        <w:rPr>
          <w:bCs/>
          <w:iCs/>
          <w:lang w:val="hu-HU"/>
        </w:rPr>
        <w:t>736 betegből 125-nél (17,0%) jelentettek.</w:t>
      </w:r>
      <w:r w:rsidR="0056609D" w:rsidRPr="002C4E9B">
        <w:rPr>
          <w:lang w:val="hu-HU"/>
        </w:rPr>
        <w:t xml:space="preserve"> </w:t>
      </w:r>
      <w:proofErr w:type="spellStart"/>
      <w:r w:rsidR="0056609D" w:rsidRPr="002C4E9B">
        <w:rPr>
          <w:lang w:val="hu-HU"/>
        </w:rPr>
        <w:t>A</w:t>
      </w:r>
      <w:r w:rsidR="005F0BF8" w:rsidRPr="002C4E9B">
        <w:rPr>
          <w:lang w:val="hu-HU"/>
        </w:rPr>
        <w:t>menorrhe</w:t>
      </w:r>
      <w:r w:rsidR="00717D3A" w:rsidRPr="002C4E9B">
        <w:rPr>
          <w:lang w:val="hu-HU"/>
        </w:rPr>
        <w:t>á</w:t>
      </w:r>
      <w:r w:rsidR="005F0BF8" w:rsidRPr="002C4E9B">
        <w:rPr>
          <w:lang w:val="hu-HU"/>
        </w:rPr>
        <w:t>t</w:t>
      </w:r>
      <w:proofErr w:type="spellEnd"/>
      <w:r w:rsidR="005F0BF8" w:rsidRPr="002C4E9B">
        <w:rPr>
          <w:lang w:val="hu-HU"/>
        </w:rPr>
        <w:t xml:space="preserve"> a</w:t>
      </w:r>
      <w:r w:rsidR="0056609D" w:rsidRPr="002C4E9B">
        <w:rPr>
          <w:lang w:val="hu-HU"/>
        </w:rPr>
        <w:t xml:space="preserve"> követési periódus végén (</w:t>
      </w:r>
      <w:del w:id="355" w:author="Szerző">
        <w:r w:rsidR="0056609D" w:rsidRPr="002C4E9B" w:rsidDel="00AE71D1">
          <w:rPr>
            <w:lang w:val="hu-HU"/>
          </w:rPr>
          <w:delText>átlagos k</w:delText>
        </w:r>
      </w:del>
      <w:ins w:id="356" w:author="Szerző">
        <w:r w:rsidR="00AE71D1">
          <w:rPr>
            <w:lang w:val="hu-HU"/>
          </w:rPr>
          <w:t>medián k</w:t>
        </w:r>
      </w:ins>
      <w:r w:rsidR="0056609D" w:rsidRPr="002C4E9B">
        <w:rPr>
          <w:lang w:val="hu-HU"/>
        </w:rPr>
        <w:t>övetési idő 8 év) a TAC</w:t>
      </w:r>
      <w:r w:rsidR="00C035FD" w:rsidRPr="002C4E9B">
        <w:rPr>
          <w:lang w:val="hu-HU"/>
        </w:rPr>
        <w:noBreakHyphen/>
      </w:r>
      <w:r w:rsidR="0056609D" w:rsidRPr="002C4E9B">
        <w:rPr>
          <w:lang w:val="hu-HU"/>
        </w:rPr>
        <w:t xml:space="preserve">karon </w:t>
      </w:r>
      <w:r w:rsidR="0056609D" w:rsidRPr="002C4E9B">
        <w:rPr>
          <w:bCs/>
          <w:iCs/>
          <w:lang w:val="hu-HU"/>
        </w:rPr>
        <w:t xml:space="preserve">744 betegből </w:t>
      </w:r>
      <w:proofErr w:type="gramStart"/>
      <w:r w:rsidR="0056609D" w:rsidRPr="002C4E9B">
        <w:rPr>
          <w:bCs/>
          <w:iCs/>
          <w:lang w:val="hu-HU"/>
        </w:rPr>
        <w:t>121</w:t>
      </w:r>
      <w:r w:rsidR="0056609D" w:rsidRPr="002C4E9B">
        <w:rPr>
          <w:lang w:val="hu-HU"/>
        </w:rPr>
        <w:t>  betegnél</w:t>
      </w:r>
      <w:proofErr w:type="gramEnd"/>
      <w:r w:rsidR="0056609D" w:rsidRPr="002C4E9B">
        <w:rPr>
          <w:lang w:val="hu-HU"/>
        </w:rPr>
        <w:t xml:space="preserve"> (16,3%) a FAC</w:t>
      </w:r>
      <w:r w:rsidR="00C035FD" w:rsidRPr="002C4E9B">
        <w:rPr>
          <w:lang w:val="hu-HU"/>
        </w:rPr>
        <w:noBreakHyphen/>
      </w:r>
      <w:r w:rsidR="0056609D" w:rsidRPr="002C4E9B">
        <w:rPr>
          <w:lang w:val="hu-HU"/>
        </w:rPr>
        <w:t>karon pedig 86 beteg</w:t>
      </w:r>
      <w:r w:rsidR="00E01C73" w:rsidRPr="002C4E9B">
        <w:rPr>
          <w:lang w:val="hu-HU"/>
        </w:rPr>
        <w:t>nél</w:t>
      </w:r>
      <w:r w:rsidR="0056609D" w:rsidRPr="002C4E9B">
        <w:rPr>
          <w:lang w:val="hu-HU"/>
        </w:rPr>
        <w:t xml:space="preserve"> (</w:t>
      </w:r>
      <w:r w:rsidR="005F0BF8" w:rsidRPr="002C4E9B">
        <w:rPr>
          <w:lang w:val="hu-HU"/>
        </w:rPr>
        <w:t>11,7</w:t>
      </w:r>
      <w:r w:rsidR="0056609D" w:rsidRPr="002C4E9B">
        <w:rPr>
          <w:lang w:val="hu-HU"/>
        </w:rPr>
        <w:t>%) észleltek</w:t>
      </w:r>
      <w:r w:rsidR="005F0BF8" w:rsidRPr="002C4E9B">
        <w:rPr>
          <w:lang w:val="hu-HU"/>
        </w:rPr>
        <w:t>.</w:t>
      </w:r>
    </w:p>
    <w:p w14:paraId="1216FC5F" w14:textId="6195D572" w:rsidR="00EF2200" w:rsidRPr="002C4E9B" w:rsidRDefault="00313FDB" w:rsidP="00941378">
      <w:pPr>
        <w:keepNext/>
        <w:rPr>
          <w:lang w:val="hu-HU"/>
        </w:rPr>
      </w:pPr>
      <w:r w:rsidRPr="002C4E9B">
        <w:rPr>
          <w:szCs w:val="22"/>
          <w:lang w:val="hu-HU"/>
        </w:rPr>
        <w:t xml:space="preserve">A GEICAM 9805 vizsgálatban </w:t>
      </w:r>
      <w:proofErr w:type="spellStart"/>
      <w:r w:rsidR="005F0BF8" w:rsidRPr="002C4E9B">
        <w:rPr>
          <w:bCs/>
          <w:iCs/>
          <w:lang w:val="hu-HU"/>
        </w:rPr>
        <w:t>amenorrhe</w:t>
      </w:r>
      <w:r w:rsidR="004278AD" w:rsidRPr="002C4E9B">
        <w:rPr>
          <w:bCs/>
          <w:iCs/>
          <w:lang w:val="hu-HU"/>
        </w:rPr>
        <w:t>á</w:t>
      </w:r>
      <w:r w:rsidR="005F0BF8" w:rsidRPr="002C4E9B">
        <w:rPr>
          <w:bCs/>
          <w:iCs/>
          <w:lang w:val="hu-HU"/>
        </w:rPr>
        <w:t>t</w:t>
      </w:r>
      <w:proofErr w:type="spellEnd"/>
      <w:r w:rsidR="005F0BF8" w:rsidRPr="002C4E9B">
        <w:rPr>
          <w:bCs/>
          <w:iCs/>
          <w:lang w:val="hu-HU"/>
        </w:rPr>
        <w:t xml:space="preserve">, mely a </w:t>
      </w:r>
      <w:r w:rsidR="005F0BF8" w:rsidRPr="002C4E9B">
        <w:rPr>
          <w:lang w:val="hu-HU"/>
        </w:rPr>
        <w:t xml:space="preserve">kemoterápia során jelentkezett és </w:t>
      </w:r>
      <w:r w:rsidR="005F0BF8" w:rsidRPr="002C4E9B">
        <w:rPr>
          <w:bCs/>
          <w:iCs/>
          <w:lang w:val="hu-HU"/>
        </w:rPr>
        <w:t xml:space="preserve">a </w:t>
      </w:r>
      <w:r w:rsidR="005F0BF8" w:rsidRPr="002C4E9B">
        <w:rPr>
          <w:lang w:val="hu-HU"/>
        </w:rPr>
        <w:t xml:space="preserve">követési periódusig </w:t>
      </w:r>
      <w:proofErr w:type="spellStart"/>
      <w:r w:rsidR="005F0BF8" w:rsidRPr="002C4E9B">
        <w:rPr>
          <w:lang w:val="hu-HU"/>
        </w:rPr>
        <w:t>perzisztált</w:t>
      </w:r>
      <w:proofErr w:type="spellEnd"/>
      <w:r w:rsidR="005F0BF8" w:rsidRPr="002C4E9B">
        <w:rPr>
          <w:bCs/>
          <w:iCs/>
          <w:lang w:val="hu-HU"/>
        </w:rPr>
        <w:t xml:space="preserve"> a TAC</w:t>
      </w:r>
      <w:r w:rsidR="00C035FD" w:rsidRPr="002C4E9B">
        <w:rPr>
          <w:bCs/>
          <w:iCs/>
          <w:lang w:val="hu-HU"/>
        </w:rPr>
        <w:noBreakHyphen/>
      </w:r>
      <w:r w:rsidR="005F0BF8" w:rsidRPr="002C4E9B">
        <w:rPr>
          <w:bCs/>
          <w:iCs/>
          <w:lang w:val="hu-HU"/>
        </w:rPr>
        <w:t>karon 18 betegnél (3,4%) és a FAC</w:t>
      </w:r>
      <w:r w:rsidR="00C035FD" w:rsidRPr="002C4E9B">
        <w:rPr>
          <w:bCs/>
          <w:iCs/>
          <w:lang w:val="hu-HU"/>
        </w:rPr>
        <w:noBreakHyphen/>
      </w:r>
      <w:r w:rsidR="005F0BF8" w:rsidRPr="002C4E9B">
        <w:rPr>
          <w:bCs/>
          <w:iCs/>
          <w:lang w:val="hu-HU"/>
        </w:rPr>
        <w:t xml:space="preserve">karon 5 betegnél (17,0%) </w:t>
      </w:r>
      <w:proofErr w:type="spellStart"/>
      <w:proofErr w:type="gramStart"/>
      <w:r w:rsidR="005F0BF8" w:rsidRPr="002C4E9B">
        <w:rPr>
          <w:bCs/>
          <w:iCs/>
          <w:lang w:val="hu-HU"/>
        </w:rPr>
        <w:t>jelentettek.</w:t>
      </w:r>
      <w:r w:rsidR="005F0BF8" w:rsidRPr="002C4E9B">
        <w:rPr>
          <w:szCs w:val="22"/>
          <w:lang w:val="hu-HU"/>
        </w:rPr>
        <w:t>Amenorrhea</w:t>
      </w:r>
      <w:proofErr w:type="spellEnd"/>
      <w:proofErr w:type="gramEnd"/>
      <w:r w:rsidR="005F0BF8" w:rsidRPr="002C4E9B">
        <w:rPr>
          <w:szCs w:val="22"/>
          <w:lang w:val="hu-HU"/>
        </w:rPr>
        <w:t xml:space="preserve"> a követési időszak végén</w:t>
      </w:r>
      <w:r w:rsidRPr="002C4E9B">
        <w:rPr>
          <w:szCs w:val="22"/>
          <w:lang w:val="hu-HU"/>
        </w:rPr>
        <w:t xml:space="preserve"> (</w:t>
      </w:r>
      <w:del w:id="357" w:author="Szerző">
        <w:r w:rsidR="005F0BF8" w:rsidRPr="002C4E9B" w:rsidDel="00AE71D1">
          <w:rPr>
            <w:szCs w:val="22"/>
            <w:lang w:val="hu-HU"/>
          </w:rPr>
          <w:delText xml:space="preserve">átlagos </w:delText>
        </w:r>
        <w:r w:rsidRPr="002C4E9B" w:rsidDel="00AE71D1">
          <w:rPr>
            <w:szCs w:val="22"/>
            <w:lang w:val="hu-HU"/>
          </w:rPr>
          <w:delText>k</w:delText>
        </w:r>
      </w:del>
      <w:ins w:id="358" w:author="Szerző">
        <w:r w:rsidR="00AE71D1">
          <w:rPr>
            <w:szCs w:val="22"/>
            <w:lang w:val="hu-HU"/>
          </w:rPr>
          <w:t>medián k</w:t>
        </w:r>
      </w:ins>
      <w:r w:rsidRPr="002C4E9B">
        <w:rPr>
          <w:szCs w:val="22"/>
          <w:lang w:val="hu-HU"/>
        </w:rPr>
        <w:t>övetési idő 10</w:t>
      </w:r>
      <w:r w:rsidR="00D32C02" w:rsidRPr="002C4E9B">
        <w:rPr>
          <w:szCs w:val="22"/>
          <w:lang w:val="hu-HU"/>
        </w:rPr>
        <w:t> </w:t>
      </w:r>
      <w:r w:rsidRPr="002C4E9B">
        <w:rPr>
          <w:szCs w:val="22"/>
          <w:lang w:val="hu-HU"/>
        </w:rPr>
        <w:t>év és 5</w:t>
      </w:r>
      <w:r w:rsidR="00D32C02" w:rsidRPr="002C4E9B">
        <w:rPr>
          <w:szCs w:val="22"/>
          <w:lang w:val="hu-HU"/>
        </w:rPr>
        <w:t> </w:t>
      </w:r>
      <w:r w:rsidRPr="002C4E9B">
        <w:rPr>
          <w:szCs w:val="22"/>
          <w:lang w:val="hu-HU"/>
        </w:rPr>
        <w:t>hónap) a TAC</w:t>
      </w:r>
      <w:r w:rsidRPr="002C4E9B">
        <w:rPr>
          <w:szCs w:val="22"/>
          <w:lang w:val="hu-HU"/>
        </w:rPr>
        <w:noBreakHyphen/>
        <w:t xml:space="preserve">karon </w:t>
      </w:r>
      <w:r w:rsidR="005F0BF8" w:rsidRPr="002C4E9B">
        <w:rPr>
          <w:szCs w:val="22"/>
          <w:lang w:val="hu-HU"/>
        </w:rPr>
        <w:t xml:space="preserve">7 </w:t>
      </w:r>
      <w:r w:rsidRPr="002C4E9B">
        <w:rPr>
          <w:szCs w:val="22"/>
          <w:lang w:val="hu-HU"/>
        </w:rPr>
        <w:t>betegnél (</w:t>
      </w:r>
      <w:r w:rsidR="005F0BF8" w:rsidRPr="002C4E9B">
        <w:rPr>
          <w:szCs w:val="22"/>
          <w:lang w:val="hu-HU"/>
        </w:rPr>
        <w:t>1</w:t>
      </w:r>
      <w:r w:rsidRPr="002C4E9B">
        <w:rPr>
          <w:szCs w:val="22"/>
          <w:lang w:val="hu-HU"/>
        </w:rPr>
        <w:t>,</w:t>
      </w:r>
      <w:r w:rsidR="005F0BF8" w:rsidRPr="002C4E9B">
        <w:rPr>
          <w:szCs w:val="22"/>
          <w:lang w:val="hu-HU"/>
        </w:rPr>
        <w:t>3</w:t>
      </w:r>
      <w:r w:rsidRPr="002C4E9B">
        <w:rPr>
          <w:szCs w:val="22"/>
          <w:lang w:val="hu-HU"/>
        </w:rPr>
        <w:t>%)</w:t>
      </w:r>
      <w:r w:rsidR="003B70C0" w:rsidRPr="002C4E9B">
        <w:rPr>
          <w:szCs w:val="22"/>
          <w:lang w:val="hu-HU"/>
        </w:rPr>
        <w:t>,</w:t>
      </w:r>
      <w:r w:rsidRPr="002C4E9B">
        <w:rPr>
          <w:szCs w:val="22"/>
          <w:lang w:val="hu-HU"/>
        </w:rPr>
        <w:t xml:space="preserve"> a FAC</w:t>
      </w:r>
      <w:r w:rsidRPr="002C4E9B">
        <w:rPr>
          <w:szCs w:val="22"/>
          <w:lang w:val="hu-HU"/>
        </w:rPr>
        <w:noBreakHyphen/>
        <w:t xml:space="preserve">karon pedig </w:t>
      </w:r>
      <w:r w:rsidR="005F0BF8" w:rsidRPr="002C4E9B">
        <w:rPr>
          <w:szCs w:val="22"/>
          <w:lang w:val="hu-HU"/>
        </w:rPr>
        <w:t>4</w:t>
      </w:r>
      <w:r w:rsidRPr="002C4E9B">
        <w:rPr>
          <w:szCs w:val="22"/>
          <w:lang w:val="hu-HU"/>
        </w:rPr>
        <w:t xml:space="preserve"> betegnél (</w:t>
      </w:r>
      <w:r w:rsidR="005F0BF8" w:rsidRPr="002C4E9B">
        <w:rPr>
          <w:szCs w:val="22"/>
          <w:lang w:val="hu-HU"/>
        </w:rPr>
        <w:t>0</w:t>
      </w:r>
      <w:r w:rsidRPr="002C4E9B">
        <w:rPr>
          <w:szCs w:val="22"/>
          <w:lang w:val="hu-HU"/>
        </w:rPr>
        <w:t>,</w:t>
      </w:r>
      <w:r w:rsidR="005F0BF8" w:rsidRPr="002C4E9B">
        <w:rPr>
          <w:szCs w:val="22"/>
          <w:lang w:val="hu-HU"/>
        </w:rPr>
        <w:t>8</w:t>
      </w:r>
      <w:r w:rsidRPr="002C4E9B">
        <w:rPr>
          <w:szCs w:val="22"/>
          <w:lang w:val="hu-HU"/>
        </w:rPr>
        <w:t xml:space="preserve">%) </w:t>
      </w:r>
      <w:r w:rsidR="00456252" w:rsidRPr="002C4E9B">
        <w:rPr>
          <w:szCs w:val="22"/>
          <w:lang w:val="hu-HU"/>
        </w:rPr>
        <w:t>volt megfigyelhető</w:t>
      </w:r>
      <w:r w:rsidRPr="002C4E9B">
        <w:rPr>
          <w:szCs w:val="22"/>
          <w:lang w:val="hu-HU"/>
        </w:rPr>
        <w:t xml:space="preserve">. </w:t>
      </w:r>
    </w:p>
    <w:p w14:paraId="16DC8BCD" w14:textId="77777777" w:rsidR="00014F60" w:rsidRPr="002C4E9B" w:rsidRDefault="00014F60" w:rsidP="00941378">
      <w:pPr>
        <w:rPr>
          <w:i/>
          <w:u w:val="single"/>
          <w:lang w:val="hu-HU"/>
        </w:rPr>
      </w:pPr>
    </w:p>
    <w:p w14:paraId="25EBEF4C" w14:textId="77777777" w:rsidR="008D5CE1" w:rsidRPr="002C4E9B" w:rsidRDefault="008D5CE1" w:rsidP="00941378">
      <w:pPr>
        <w:rPr>
          <w:i/>
          <w:lang w:val="hu-HU"/>
        </w:rPr>
      </w:pPr>
      <w:r w:rsidRPr="002C4E9B">
        <w:rPr>
          <w:i/>
          <w:lang w:val="hu-HU"/>
        </w:rPr>
        <w:t>Általános tünetek, az alkalmazás helyén fellépő reakciók</w:t>
      </w:r>
    </w:p>
    <w:p w14:paraId="6747F672" w14:textId="36C26A6A" w:rsidR="00B34862" w:rsidRPr="002C4E9B" w:rsidRDefault="007E261E" w:rsidP="00941378">
      <w:pPr>
        <w:keepNext/>
        <w:suppressAutoHyphens/>
        <w:rPr>
          <w:bCs/>
          <w:iCs/>
          <w:lang w:val="hu-HU"/>
        </w:rPr>
      </w:pPr>
      <w:r w:rsidRPr="002C4E9B">
        <w:rPr>
          <w:lang w:val="hu-HU"/>
        </w:rPr>
        <w:t xml:space="preserve">A TAX 316 vizsgálatban </w:t>
      </w:r>
      <w:r w:rsidR="00B34862" w:rsidRPr="002C4E9B">
        <w:rPr>
          <w:lang w:val="hu-HU"/>
        </w:rPr>
        <w:t xml:space="preserve">perifériás </w:t>
      </w:r>
      <w:proofErr w:type="spellStart"/>
      <w:r w:rsidR="00B34862" w:rsidRPr="002C4E9B">
        <w:rPr>
          <w:lang w:val="hu-HU"/>
        </w:rPr>
        <w:t>oedem</w:t>
      </w:r>
      <w:r w:rsidR="004278AD" w:rsidRPr="002C4E9B">
        <w:rPr>
          <w:lang w:val="hu-HU"/>
        </w:rPr>
        <w:t>á</w:t>
      </w:r>
      <w:r w:rsidR="00B34862" w:rsidRPr="002C4E9B">
        <w:rPr>
          <w:lang w:val="hu-HU"/>
        </w:rPr>
        <w:t>t</w:t>
      </w:r>
      <w:proofErr w:type="spellEnd"/>
      <w:r w:rsidR="00B34862" w:rsidRPr="002C4E9B">
        <w:rPr>
          <w:lang w:val="hu-HU"/>
        </w:rPr>
        <w:t xml:space="preserve">, mely a kezelés alatt kezdődött és </w:t>
      </w:r>
      <w:r w:rsidR="00B34862" w:rsidRPr="002C4E9B">
        <w:rPr>
          <w:bCs/>
          <w:iCs/>
          <w:lang w:val="hu-HU"/>
        </w:rPr>
        <w:t>a kemoterápia befejezése utáni</w:t>
      </w:r>
      <w:r w:rsidR="00B34862" w:rsidRPr="002C4E9B">
        <w:rPr>
          <w:lang w:val="hu-HU"/>
        </w:rPr>
        <w:t xml:space="preserve"> követési periódusig fenn</w:t>
      </w:r>
      <w:r w:rsidR="007C681D" w:rsidRPr="002C4E9B">
        <w:rPr>
          <w:lang w:val="hu-HU"/>
        </w:rPr>
        <w:t>maradt</w:t>
      </w:r>
      <w:r w:rsidR="001949E8" w:rsidRPr="002C4E9B">
        <w:rPr>
          <w:lang w:val="hu-HU"/>
        </w:rPr>
        <w:t>,</w:t>
      </w:r>
      <w:r w:rsidRPr="002C4E9B">
        <w:rPr>
          <w:lang w:val="hu-HU"/>
        </w:rPr>
        <w:t xml:space="preserve"> </w:t>
      </w:r>
      <w:r w:rsidR="00E01C73" w:rsidRPr="002C4E9B">
        <w:rPr>
          <w:lang w:val="hu-HU"/>
        </w:rPr>
        <w:t xml:space="preserve">a </w:t>
      </w:r>
      <w:r w:rsidRPr="002C4E9B">
        <w:rPr>
          <w:lang w:val="hu-HU"/>
        </w:rPr>
        <w:t>TAC</w:t>
      </w:r>
      <w:r w:rsidRPr="002C4E9B">
        <w:rPr>
          <w:lang w:val="hu-HU"/>
        </w:rPr>
        <w:noBreakHyphen/>
        <w:t xml:space="preserve">karon </w:t>
      </w:r>
      <w:r w:rsidR="00B34862" w:rsidRPr="002C4E9B">
        <w:rPr>
          <w:lang w:val="hu-HU"/>
        </w:rPr>
        <w:t xml:space="preserve">744 betegből </w:t>
      </w:r>
      <w:r w:rsidRPr="002C4E9B">
        <w:rPr>
          <w:lang w:val="hu-HU"/>
        </w:rPr>
        <w:t>119</w:t>
      </w:r>
      <w:r w:rsidR="00B34862" w:rsidRPr="002C4E9B">
        <w:rPr>
          <w:lang w:val="hu-HU"/>
        </w:rPr>
        <w:t>–</w:t>
      </w:r>
      <w:proofErr w:type="spellStart"/>
      <w:r w:rsidRPr="002C4E9B">
        <w:rPr>
          <w:lang w:val="hu-HU"/>
        </w:rPr>
        <w:t>nél</w:t>
      </w:r>
      <w:proofErr w:type="spellEnd"/>
      <w:r w:rsidR="00B34862" w:rsidRPr="002C4E9B">
        <w:rPr>
          <w:lang w:val="hu-HU"/>
        </w:rPr>
        <w:t xml:space="preserve"> (16,0%)</w:t>
      </w:r>
      <w:r w:rsidRPr="002C4E9B">
        <w:rPr>
          <w:lang w:val="hu-HU"/>
        </w:rPr>
        <w:t>, míg a FAC</w:t>
      </w:r>
      <w:r w:rsidRPr="002C4E9B">
        <w:rPr>
          <w:lang w:val="hu-HU"/>
        </w:rPr>
        <w:noBreakHyphen/>
        <w:t>karon</w:t>
      </w:r>
      <w:r w:rsidR="00B34862" w:rsidRPr="002C4E9B">
        <w:rPr>
          <w:lang w:val="hu-HU"/>
        </w:rPr>
        <w:t xml:space="preserve"> 736 betegből</w:t>
      </w:r>
      <w:r w:rsidRPr="002C4E9B">
        <w:rPr>
          <w:lang w:val="hu-HU"/>
        </w:rPr>
        <w:t xml:space="preserve"> 23</w:t>
      </w:r>
      <w:r w:rsidRPr="002C4E9B">
        <w:rPr>
          <w:lang w:val="hu-HU"/>
        </w:rPr>
        <w:noBreakHyphen/>
        <w:t>n</w:t>
      </w:r>
      <w:r w:rsidR="00B34862" w:rsidRPr="002C4E9B">
        <w:rPr>
          <w:lang w:val="hu-HU"/>
        </w:rPr>
        <w:t>á</w:t>
      </w:r>
      <w:r w:rsidRPr="002C4E9B">
        <w:rPr>
          <w:lang w:val="hu-HU"/>
        </w:rPr>
        <w:t xml:space="preserve">l </w:t>
      </w:r>
      <w:r w:rsidR="00B34862" w:rsidRPr="002C4E9B">
        <w:rPr>
          <w:lang w:val="hu-HU"/>
        </w:rPr>
        <w:t xml:space="preserve">(3,1%) </w:t>
      </w:r>
      <w:r w:rsidRPr="002C4E9B">
        <w:rPr>
          <w:lang w:val="hu-HU"/>
        </w:rPr>
        <w:t xml:space="preserve">jelentettek. </w:t>
      </w:r>
      <w:r w:rsidR="00B34862" w:rsidRPr="002C4E9B">
        <w:rPr>
          <w:lang w:val="hu-HU"/>
        </w:rPr>
        <w:t xml:space="preserve">Perifériás </w:t>
      </w:r>
      <w:proofErr w:type="spellStart"/>
      <w:r w:rsidR="00B34862" w:rsidRPr="002C4E9B">
        <w:rPr>
          <w:lang w:val="hu-HU"/>
        </w:rPr>
        <w:t>oedem</w:t>
      </w:r>
      <w:r w:rsidR="007840A0" w:rsidRPr="002C4E9B">
        <w:rPr>
          <w:lang w:val="hu-HU"/>
        </w:rPr>
        <w:t>á</w:t>
      </w:r>
      <w:r w:rsidR="00B34862" w:rsidRPr="002C4E9B">
        <w:rPr>
          <w:lang w:val="hu-HU"/>
        </w:rPr>
        <w:t>t</w:t>
      </w:r>
      <w:proofErr w:type="spellEnd"/>
      <w:r w:rsidR="00B34862" w:rsidRPr="002C4E9B">
        <w:rPr>
          <w:lang w:val="hu-HU"/>
        </w:rPr>
        <w:t xml:space="preserve"> </w:t>
      </w:r>
      <w:r w:rsidR="00E01C73" w:rsidRPr="002C4E9B">
        <w:rPr>
          <w:lang w:val="hu-HU"/>
        </w:rPr>
        <w:t xml:space="preserve">a </w:t>
      </w:r>
      <w:r w:rsidR="00B34862" w:rsidRPr="002C4E9B">
        <w:rPr>
          <w:lang w:val="hu-HU"/>
        </w:rPr>
        <w:t>követési periódus végén (</w:t>
      </w:r>
      <w:r w:rsidR="00E01C73" w:rsidRPr="002C4E9B">
        <w:rPr>
          <w:lang w:val="hu-HU"/>
        </w:rPr>
        <w:t xml:space="preserve">tényleges </w:t>
      </w:r>
      <w:del w:id="359" w:author="Szerző">
        <w:r w:rsidR="00E01C73" w:rsidRPr="002C4E9B" w:rsidDel="00AE71D1">
          <w:rPr>
            <w:lang w:val="hu-HU"/>
          </w:rPr>
          <w:delText xml:space="preserve">átlagos </w:delText>
        </w:r>
        <w:r w:rsidR="00B34862" w:rsidRPr="002C4E9B" w:rsidDel="00AE71D1">
          <w:rPr>
            <w:lang w:val="hu-HU"/>
          </w:rPr>
          <w:delText>átlagos</w:delText>
        </w:r>
      </w:del>
      <w:ins w:id="360" w:author="Szerző">
        <w:r w:rsidR="00AE71D1">
          <w:rPr>
            <w:lang w:val="hu-HU"/>
          </w:rPr>
          <w:t>medián</w:t>
        </w:r>
      </w:ins>
      <w:r w:rsidR="00B34862" w:rsidRPr="002C4E9B">
        <w:rPr>
          <w:lang w:val="hu-HU"/>
        </w:rPr>
        <w:t xml:space="preserve"> követési idő 8 év) a TAC</w:t>
      </w:r>
      <w:r w:rsidR="00C035FD" w:rsidRPr="002C4E9B">
        <w:rPr>
          <w:lang w:val="hu-HU"/>
        </w:rPr>
        <w:noBreakHyphen/>
      </w:r>
      <w:r w:rsidR="00B34862" w:rsidRPr="002C4E9B">
        <w:rPr>
          <w:lang w:val="hu-HU"/>
        </w:rPr>
        <w:t xml:space="preserve">karon </w:t>
      </w:r>
      <w:proofErr w:type="gramStart"/>
      <w:r w:rsidR="00B34862" w:rsidRPr="002C4E9B">
        <w:rPr>
          <w:bCs/>
          <w:iCs/>
          <w:lang w:val="hu-HU"/>
        </w:rPr>
        <w:t>1</w:t>
      </w:r>
      <w:r w:rsidR="00E01C73" w:rsidRPr="002C4E9B">
        <w:rPr>
          <w:bCs/>
          <w:iCs/>
          <w:lang w:val="hu-HU"/>
        </w:rPr>
        <w:t>9</w:t>
      </w:r>
      <w:r w:rsidR="00B34862" w:rsidRPr="002C4E9B">
        <w:rPr>
          <w:lang w:val="hu-HU"/>
        </w:rPr>
        <w:t>  betegnél</w:t>
      </w:r>
      <w:proofErr w:type="gramEnd"/>
      <w:r w:rsidR="00B34862" w:rsidRPr="002C4E9B">
        <w:rPr>
          <w:lang w:val="hu-HU"/>
        </w:rPr>
        <w:t xml:space="preserve"> (</w:t>
      </w:r>
      <w:r w:rsidR="00E01C73" w:rsidRPr="002C4E9B">
        <w:rPr>
          <w:lang w:val="hu-HU"/>
        </w:rPr>
        <w:t>2</w:t>
      </w:r>
      <w:r w:rsidR="00B34862" w:rsidRPr="002C4E9B">
        <w:rPr>
          <w:lang w:val="hu-HU"/>
        </w:rPr>
        <w:t>,</w:t>
      </w:r>
      <w:r w:rsidR="00E01C73" w:rsidRPr="002C4E9B">
        <w:rPr>
          <w:lang w:val="hu-HU"/>
        </w:rPr>
        <w:t>6</w:t>
      </w:r>
      <w:r w:rsidR="00B34862" w:rsidRPr="002C4E9B">
        <w:rPr>
          <w:lang w:val="hu-HU"/>
        </w:rPr>
        <w:t>%) a FAC</w:t>
      </w:r>
      <w:r w:rsidR="00C035FD" w:rsidRPr="002C4E9B">
        <w:rPr>
          <w:lang w:val="hu-HU"/>
        </w:rPr>
        <w:noBreakHyphen/>
      </w:r>
      <w:r w:rsidR="00B34862" w:rsidRPr="002C4E9B">
        <w:rPr>
          <w:lang w:val="hu-HU"/>
        </w:rPr>
        <w:t xml:space="preserve">karon pedig </w:t>
      </w:r>
      <w:r w:rsidR="00E01C73" w:rsidRPr="002C4E9B">
        <w:rPr>
          <w:lang w:val="hu-HU"/>
        </w:rPr>
        <w:t>4 </w:t>
      </w:r>
      <w:r w:rsidR="00B34862" w:rsidRPr="002C4E9B">
        <w:rPr>
          <w:lang w:val="hu-HU"/>
        </w:rPr>
        <w:t>beteg</w:t>
      </w:r>
      <w:r w:rsidR="00E01C73" w:rsidRPr="002C4E9B">
        <w:rPr>
          <w:lang w:val="hu-HU"/>
        </w:rPr>
        <w:t>nél</w:t>
      </w:r>
      <w:r w:rsidR="00B34862" w:rsidRPr="002C4E9B">
        <w:rPr>
          <w:lang w:val="hu-HU"/>
        </w:rPr>
        <w:t xml:space="preserve"> (</w:t>
      </w:r>
      <w:r w:rsidR="00E01C73" w:rsidRPr="002C4E9B">
        <w:rPr>
          <w:lang w:val="hu-HU"/>
        </w:rPr>
        <w:t>0</w:t>
      </w:r>
      <w:r w:rsidR="00B34862" w:rsidRPr="002C4E9B">
        <w:rPr>
          <w:lang w:val="hu-HU"/>
        </w:rPr>
        <w:t>,</w:t>
      </w:r>
      <w:r w:rsidR="00E01C73" w:rsidRPr="002C4E9B">
        <w:rPr>
          <w:lang w:val="hu-HU"/>
        </w:rPr>
        <w:t>5</w:t>
      </w:r>
      <w:r w:rsidR="00B34862" w:rsidRPr="002C4E9B">
        <w:rPr>
          <w:lang w:val="hu-HU"/>
        </w:rPr>
        <w:t>%) észleltek.</w:t>
      </w:r>
    </w:p>
    <w:p w14:paraId="4EC66A53" w14:textId="5B793FD8" w:rsidR="00E01C73" w:rsidRPr="002C4E9B" w:rsidRDefault="00E01C73" w:rsidP="00941378">
      <w:pPr>
        <w:keepNext/>
        <w:suppressAutoHyphens/>
        <w:rPr>
          <w:bCs/>
          <w:iCs/>
          <w:lang w:val="hu-HU"/>
        </w:rPr>
      </w:pPr>
      <w:r w:rsidRPr="002C4E9B">
        <w:rPr>
          <w:lang w:val="hu-HU"/>
        </w:rPr>
        <w:t xml:space="preserve">A TAX 316 vizsgálatban </w:t>
      </w:r>
      <w:proofErr w:type="spellStart"/>
      <w:r w:rsidRPr="002C4E9B">
        <w:rPr>
          <w:rFonts w:ascii="Times" w:hAnsi="Times" w:cs="Times"/>
          <w:lang w:val="hu-HU"/>
        </w:rPr>
        <w:t>lymphoedem</w:t>
      </w:r>
      <w:r w:rsidR="004278AD" w:rsidRPr="002C4E9B">
        <w:rPr>
          <w:rFonts w:ascii="Times" w:hAnsi="Times" w:cs="Times"/>
          <w:lang w:val="hu-HU"/>
        </w:rPr>
        <w:t>á</w:t>
      </w:r>
      <w:r w:rsidRPr="002C4E9B">
        <w:rPr>
          <w:rFonts w:ascii="Times" w:hAnsi="Times" w:cs="Times"/>
          <w:lang w:val="hu-HU"/>
        </w:rPr>
        <w:t>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w:t>
      </w:r>
      <w:r w:rsidR="007C681D" w:rsidRPr="002C4E9B">
        <w:rPr>
          <w:lang w:val="hu-HU"/>
        </w:rPr>
        <w:t>maradt</w:t>
      </w:r>
      <w:r w:rsidR="001949E8" w:rsidRPr="002C4E9B">
        <w:rPr>
          <w:lang w:val="hu-HU"/>
        </w:rPr>
        <w:t>,</w:t>
      </w:r>
      <w:r w:rsidRPr="002C4E9B">
        <w:rPr>
          <w:lang w:val="hu-HU"/>
        </w:rPr>
        <w:t xml:space="preserve"> </w:t>
      </w:r>
      <w:r w:rsidR="003957B4" w:rsidRPr="002C4E9B">
        <w:rPr>
          <w:lang w:val="hu-HU"/>
        </w:rPr>
        <w:t xml:space="preserve">a </w:t>
      </w:r>
      <w:r w:rsidRPr="002C4E9B">
        <w:rPr>
          <w:lang w:val="hu-HU"/>
        </w:rPr>
        <w:t>TAC</w:t>
      </w:r>
      <w:r w:rsidRPr="002C4E9B">
        <w:rPr>
          <w:lang w:val="hu-HU"/>
        </w:rPr>
        <w:noBreakHyphen/>
        <w:t>karon 744 betegből 11–</w:t>
      </w:r>
      <w:proofErr w:type="spellStart"/>
      <w:r w:rsidRPr="002C4E9B">
        <w:rPr>
          <w:lang w:val="hu-HU"/>
        </w:rPr>
        <w:t>nél</w:t>
      </w:r>
      <w:proofErr w:type="spellEnd"/>
      <w:r w:rsidRPr="002C4E9B">
        <w:rPr>
          <w:lang w:val="hu-HU"/>
        </w:rPr>
        <w:t xml:space="preserve"> (1,5%)</w:t>
      </w:r>
      <w:r w:rsidR="00510AC3" w:rsidRPr="002C4E9B">
        <w:rPr>
          <w:lang w:val="hu-HU"/>
        </w:rPr>
        <w:t>,</w:t>
      </w:r>
      <w:r w:rsidRPr="002C4E9B">
        <w:rPr>
          <w:lang w:val="hu-HU"/>
        </w:rPr>
        <w:t xml:space="preserve"> és a FAC</w:t>
      </w:r>
      <w:r w:rsidRPr="002C4E9B">
        <w:rPr>
          <w:lang w:val="hu-HU"/>
        </w:rPr>
        <w:noBreakHyphen/>
        <w:t>karon 736 betegből 1</w:t>
      </w:r>
      <w:r w:rsidRPr="002C4E9B">
        <w:rPr>
          <w:lang w:val="hu-HU"/>
        </w:rPr>
        <w:noBreakHyphen/>
        <w:t xml:space="preserve">nél (0,1%) jelentettek. </w:t>
      </w:r>
      <w:proofErr w:type="spellStart"/>
      <w:r w:rsidRPr="002C4E9B">
        <w:rPr>
          <w:lang w:val="hu-HU"/>
        </w:rPr>
        <w:t>Lymphoedemat</w:t>
      </w:r>
      <w:proofErr w:type="spellEnd"/>
      <w:r w:rsidRPr="002C4E9B">
        <w:rPr>
          <w:lang w:val="hu-HU"/>
        </w:rPr>
        <w:t xml:space="preserve"> a követési periódus végén (tényleges </w:t>
      </w:r>
      <w:del w:id="361" w:author="Szerző">
        <w:r w:rsidRPr="002C4E9B" w:rsidDel="00AE71D1">
          <w:rPr>
            <w:lang w:val="hu-HU"/>
          </w:rPr>
          <w:delText xml:space="preserve">átlagos </w:delText>
        </w:r>
        <w:r w:rsidRPr="002C4E9B" w:rsidDel="00AE71D1">
          <w:rPr>
            <w:lang w:val="hu-HU"/>
          </w:rPr>
          <w:lastRenderedPageBreak/>
          <w:delText>átlagos</w:delText>
        </w:r>
      </w:del>
      <w:ins w:id="362" w:author="Szerző">
        <w:r w:rsidR="00AE71D1">
          <w:rPr>
            <w:lang w:val="hu-HU"/>
          </w:rPr>
          <w:t>medián</w:t>
        </w:r>
      </w:ins>
      <w:r w:rsidRPr="002C4E9B">
        <w:rPr>
          <w:lang w:val="hu-HU"/>
        </w:rPr>
        <w:t xml:space="preserve"> követési idő 8 év) a TAC</w:t>
      </w:r>
      <w:r w:rsidR="00C035FD" w:rsidRPr="002C4E9B">
        <w:rPr>
          <w:lang w:val="hu-HU"/>
        </w:rPr>
        <w:noBreakHyphen/>
      </w:r>
      <w:r w:rsidRPr="002C4E9B">
        <w:rPr>
          <w:lang w:val="hu-HU"/>
        </w:rPr>
        <w:t xml:space="preserve">karon </w:t>
      </w:r>
      <w:r w:rsidRPr="002C4E9B">
        <w:rPr>
          <w:bCs/>
          <w:iCs/>
          <w:lang w:val="hu-HU"/>
        </w:rPr>
        <w:t>6</w:t>
      </w:r>
      <w:r w:rsidRPr="002C4E9B">
        <w:rPr>
          <w:lang w:val="hu-HU"/>
        </w:rPr>
        <w:t> betegnél (0,8%) a FAC</w:t>
      </w:r>
      <w:r w:rsidR="00C035FD" w:rsidRPr="002C4E9B">
        <w:rPr>
          <w:lang w:val="hu-HU"/>
        </w:rPr>
        <w:noBreakHyphen/>
      </w:r>
      <w:r w:rsidRPr="002C4E9B">
        <w:rPr>
          <w:lang w:val="hu-HU"/>
        </w:rPr>
        <w:t>karon pedig 1 betegnél (0,1%) észleltek.</w:t>
      </w:r>
    </w:p>
    <w:p w14:paraId="2CE9D61C" w14:textId="4C2A4F0E" w:rsidR="00AF797B" w:rsidRPr="002C4E9B" w:rsidRDefault="00AF797B" w:rsidP="00941378">
      <w:pPr>
        <w:keepNext/>
        <w:suppressAutoHyphens/>
        <w:rPr>
          <w:lang w:val="hu-HU"/>
        </w:rPr>
      </w:pPr>
      <w:r w:rsidRPr="002C4E9B">
        <w:rPr>
          <w:lang w:val="hu-HU"/>
        </w:rPr>
        <w:t xml:space="preserve">A TAX 316 vizsgálatban </w:t>
      </w:r>
      <w:proofErr w:type="spellStart"/>
      <w:r w:rsidRPr="002C4E9B">
        <w:rPr>
          <w:rFonts w:ascii="Times" w:hAnsi="Times" w:cs="Times"/>
          <w:lang w:val="hu-HU"/>
        </w:rPr>
        <w:t>astheni</w:t>
      </w:r>
      <w:r w:rsidR="004278AD" w:rsidRPr="002C4E9B">
        <w:rPr>
          <w:rFonts w:ascii="Times" w:hAnsi="Times" w:cs="Times"/>
          <w:lang w:val="hu-HU"/>
        </w:rPr>
        <w:t>á</w:t>
      </w:r>
      <w:r w:rsidRPr="002C4E9B">
        <w:rPr>
          <w:rFonts w:ascii="Times" w:hAnsi="Times" w:cs="Times"/>
          <w:lang w:val="hu-HU"/>
        </w:rPr>
        <w:t>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w:t>
      </w:r>
      <w:proofErr w:type="spellStart"/>
      <w:r w:rsidR="001949E8" w:rsidRPr="002C4E9B">
        <w:rPr>
          <w:lang w:val="hu-HU"/>
        </w:rPr>
        <w:t>perzisztált</w:t>
      </w:r>
      <w:proofErr w:type="spellEnd"/>
      <w:r w:rsidR="001949E8" w:rsidRPr="002C4E9B">
        <w:rPr>
          <w:lang w:val="hu-HU"/>
        </w:rPr>
        <w:t>,</w:t>
      </w:r>
      <w:r w:rsidRPr="002C4E9B">
        <w:rPr>
          <w:lang w:val="hu-HU"/>
        </w:rPr>
        <w:t xml:space="preserve"> TAC</w:t>
      </w:r>
      <w:r w:rsidRPr="002C4E9B">
        <w:rPr>
          <w:lang w:val="hu-HU"/>
        </w:rPr>
        <w:noBreakHyphen/>
        <w:t>karon 744 betegből 236 –</w:t>
      </w:r>
      <w:proofErr w:type="spellStart"/>
      <w:r w:rsidRPr="002C4E9B">
        <w:rPr>
          <w:lang w:val="hu-HU"/>
        </w:rPr>
        <w:t>nál</w:t>
      </w:r>
      <w:proofErr w:type="spellEnd"/>
      <w:r w:rsidRPr="002C4E9B">
        <w:rPr>
          <w:lang w:val="hu-HU"/>
        </w:rPr>
        <w:t xml:space="preserve"> (31,7%) és a FAC</w:t>
      </w:r>
      <w:r w:rsidRPr="002C4E9B">
        <w:rPr>
          <w:lang w:val="hu-HU"/>
        </w:rPr>
        <w:noBreakHyphen/>
        <w:t>karon 736 betegből 1</w:t>
      </w:r>
      <w:r w:rsidR="00B34630" w:rsidRPr="002C4E9B">
        <w:rPr>
          <w:lang w:val="hu-HU"/>
        </w:rPr>
        <w:t>80</w:t>
      </w:r>
      <w:r w:rsidRPr="002C4E9B">
        <w:rPr>
          <w:lang w:val="hu-HU"/>
        </w:rPr>
        <w:noBreakHyphen/>
        <w:t>n</w:t>
      </w:r>
      <w:r w:rsidR="00B34630" w:rsidRPr="002C4E9B">
        <w:rPr>
          <w:lang w:val="hu-HU"/>
        </w:rPr>
        <w:t>á</w:t>
      </w:r>
      <w:r w:rsidRPr="002C4E9B">
        <w:rPr>
          <w:lang w:val="hu-HU"/>
        </w:rPr>
        <w:t>l (</w:t>
      </w:r>
      <w:r w:rsidR="00B34630" w:rsidRPr="002C4E9B">
        <w:rPr>
          <w:lang w:val="hu-HU"/>
        </w:rPr>
        <w:t>24</w:t>
      </w:r>
      <w:r w:rsidRPr="002C4E9B">
        <w:rPr>
          <w:lang w:val="hu-HU"/>
        </w:rPr>
        <w:t>,</w:t>
      </w:r>
      <w:r w:rsidR="00B34630" w:rsidRPr="002C4E9B">
        <w:rPr>
          <w:lang w:val="hu-HU"/>
        </w:rPr>
        <w:t>5</w:t>
      </w:r>
      <w:r w:rsidRPr="002C4E9B">
        <w:rPr>
          <w:lang w:val="hu-HU"/>
        </w:rPr>
        <w:t xml:space="preserve">%) jelentettek. </w:t>
      </w:r>
      <w:proofErr w:type="spellStart"/>
      <w:r w:rsidR="00B34630" w:rsidRPr="002C4E9B">
        <w:rPr>
          <w:lang w:val="hu-HU"/>
        </w:rPr>
        <w:t>Asthenia</w:t>
      </w:r>
      <w:proofErr w:type="spellEnd"/>
      <w:r w:rsidRPr="002C4E9B">
        <w:rPr>
          <w:lang w:val="hu-HU"/>
        </w:rPr>
        <w:t xml:space="preserve"> a követési periódus végén (tényleges </w:t>
      </w:r>
      <w:del w:id="363" w:author="Szerző">
        <w:r w:rsidRPr="002C4E9B" w:rsidDel="00AE71D1">
          <w:rPr>
            <w:lang w:val="hu-HU"/>
          </w:rPr>
          <w:delText>átlagos k</w:delText>
        </w:r>
      </w:del>
      <w:ins w:id="364" w:author="Szerző">
        <w:r w:rsidR="00AE71D1">
          <w:rPr>
            <w:lang w:val="hu-HU"/>
          </w:rPr>
          <w:t>medián k</w:t>
        </w:r>
      </w:ins>
      <w:r w:rsidRPr="002C4E9B">
        <w:rPr>
          <w:lang w:val="hu-HU"/>
        </w:rPr>
        <w:t xml:space="preserve">övetési idő 8 év) a TAC-karon </w:t>
      </w:r>
      <w:proofErr w:type="gramStart"/>
      <w:r w:rsidR="00B34630" w:rsidRPr="002C4E9B">
        <w:rPr>
          <w:bCs/>
          <w:iCs/>
          <w:lang w:val="hu-HU"/>
        </w:rPr>
        <w:t>29</w:t>
      </w:r>
      <w:r w:rsidRPr="002C4E9B">
        <w:rPr>
          <w:lang w:val="hu-HU"/>
        </w:rPr>
        <w:t>  betegnél</w:t>
      </w:r>
      <w:proofErr w:type="gramEnd"/>
      <w:r w:rsidRPr="002C4E9B">
        <w:rPr>
          <w:lang w:val="hu-HU"/>
        </w:rPr>
        <w:t xml:space="preserve"> (</w:t>
      </w:r>
      <w:r w:rsidR="00B34630" w:rsidRPr="002C4E9B">
        <w:rPr>
          <w:lang w:val="hu-HU"/>
        </w:rPr>
        <w:t>3</w:t>
      </w:r>
      <w:r w:rsidRPr="002C4E9B">
        <w:rPr>
          <w:lang w:val="hu-HU"/>
        </w:rPr>
        <w:t>,</w:t>
      </w:r>
      <w:r w:rsidR="00B34630" w:rsidRPr="002C4E9B">
        <w:rPr>
          <w:lang w:val="hu-HU"/>
        </w:rPr>
        <w:t>9</w:t>
      </w:r>
      <w:r w:rsidRPr="002C4E9B">
        <w:rPr>
          <w:lang w:val="hu-HU"/>
        </w:rPr>
        <w:t>%)</w:t>
      </w:r>
      <w:r w:rsidR="001949E8" w:rsidRPr="002C4E9B">
        <w:rPr>
          <w:lang w:val="hu-HU"/>
        </w:rPr>
        <w:t>,</w:t>
      </w:r>
      <w:r w:rsidRPr="002C4E9B">
        <w:rPr>
          <w:lang w:val="hu-HU"/>
        </w:rPr>
        <w:t xml:space="preserve"> a FAC karon pedig 1</w:t>
      </w:r>
      <w:r w:rsidR="00B34630" w:rsidRPr="002C4E9B">
        <w:rPr>
          <w:lang w:val="hu-HU"/>
        </w:rPr>
        <w:t>6</w:t>
      </w:r>
      <w:r w:rsidRPr="002C4E9B">
        <w:rPr>
          <w:lang w:val="hu-HU"/>
        </w:rPr>
        <w:t> betegnél (</w:t>
      </w:r>
      <w:r w:rsidR="00B34630" w:rsidRPr="002C4E9B">
        <w:rPr>
          <w:lang w:val="hu-HU"/>
        </w:rPr>
        <w:t>2</w:t>
      </w:r>
      <w:r w:rsidRPr="002C4E9B">
        <w:rPr>
          <w:lang w:val="hu-HU"/>
        </w:rPr>
        <w:t>,</w:t>
      </w:r>
      <w:r w:rsidR="00B34630" w:rsidRPr="002C4E9B">
        <w:rPr>
          <w:lang w:val="hu-HU"/>
        </w:rPr>
        <w:t>2</w:t>
      </w:r>
      <w:r w:rsidRPr="002C4E9B">
        <w:rPr>
          <w:lang w:val="hu-HU"/>
        </w:rPr>
        <w:t xml:space="preserve">%) </w:t>
      </w:r>
      <w:r w:rsidR="00B34630" w:rsidRPr="002C4E9B">
        <w:rPr>
          <w:lang w:val="hu-HU"/>
        </w:rPr>
        <w:t>volt megfigyelhető</w:t>
      </w:r>
      <w:r w:rsidRPr="002C4E9B">
        <w:rPr>
          <w:lang w:val="hu-HU"/>
        </w:rPr>
        <w:t>.</w:t>
      </w:r>
    </w:p>
    <w:p w14:paraId="21C7AF7D" w14:textId="77777777" w:rsidR="002702BE" w:rsidRPr="002C4E9B" w:rsidRDefault="002702BE" w:rsidP="00941378">
      <w:pPr>
        <w:keepNext/>
        <w:suppressAutoHyphens/>
        <w:rPr>
          <w:bCs/>
          <w:iCs/>
          <w:lang w:val="hu-HU"/>
        </w:rPr>
      </w:pPr>
    </w:p>
    <w:p w14:paraId="04A4148C" w14:textId="55932B6B" w:rsidR="003957B4" w:rsidRPr="002C4E9B" w:rsidRDefault="007E261E" w:rsidP="00941378">
      <w:pPr>
        <w:suppressAutoHyphens/>
        <w:rPr>
          <w:bCs/>
          <w:iCs/>
          <w:lang w:val="hu-HU"/>
        </w:rPr>
      </w:pPr>
      <w:r w:rsidRPr="002C4E9B">
        <w:rPr>
          <w:lang w:val="hu-HU"/>
        </w:rPr>
        <w:t xml:space="preserve">A GEICAM 9805 vizsgálatban </w:t>
      </w:r>
      <w:r w:rsidR="003957B4" w:rsidRPr="002C4E9B">
        <w:rPr>
          <w:lang w:val="hu-HU"/>
        </w:rPr>
        <w:t xml:space="preserve">perifériás </w:t>
      </w:r>
      <w:proofErr w:type="spellStart"/>
      <w:r w:rsidR="003957B4" w:rsidRPr="002C4E9B">
        <w:rPr>
          <w:lang w:val="hu-HU"/>
        </w:rPr>
        <w:t>oedem</w:t>
      </w:r>
      <w:r w:rsidR="004278AD" w:rsidRPr="002C4E9B">
        <w:rPr>
          <w:lang w:val="hu-HU"/>
        </w:rPr>
        <w:t>á</w:t>
      </w:r>
      <w:r w:rsidR="003957B4" w:rsidRPr="002C4E9B">
        <w:rPr>
          <w:lang w:val="hu-HU"/>
        </w:rPr>
        <w:t>t</w:t>
      </w:r>
      <w:proofErr w:type="spellEnd"/>
      <w:r w:rsidR="003957B4" w:rsidRPr="002C4E9B">
        <w:rPr>
          <w:lang w:val="hu-HU"/>
        </w:rPr>
        <w:t xml:space="preserve">, mely a kezelés alatt kezdődött és </w:t>
      </w:r>
      <w:r w:rsidR="003957B4" w:rsidRPr="002C4E9B">
        <w:rPr>
          <w:bCs/>
          <w:iCs/>
          <w:lang w:val="hu-HU"/>
        </w:rPr>
        <w:t xml:space="preserve">a </w:t>
      </w:r>
      <w:r w:rsidR="003957B4" w:rsidRPr="002C4E9B">
        <w:rPr>
          <w:lang w:val="hu-HU"/>
        </w:rPr>
        <w:t xml:space="preserve">követési periódusig </w:t>
      </w:r>
      <w:proofErr w:type="spellStart"/>
      <w:r w:rsidR="0070070D" w:rsidRPr="002C4E9B">
        <w:rPr>
          <w:lang w:val="hu-HU"/>
        </w:rPr>
        <w:t>perzisztált</w:t>
      </w:r>
      <w:proofErr w:type="spellEnd"/>
      <w:r w:rsidR="0070070D" w:rsidRPr="002C4E9B">
        <w:rPr>
          <w:lang w:val="hu-HU"/>
        </w:rPr>
        <w:t>,</w:t>
      </w:r>
      <w:r w:rsidR="003957B4" w:rsidRPr="002C4E9B">
        <w:rPr>
          <w:lang w:val="hu-HU"/>
        </w:rPr>
        <w:t xml:space="preserve"> a TAC</w:t>
      </w:r>
      <w:r w:rsidR="003957B4" w:rsidRPr="002C4E9B">
        <w:rPr>
          <w:lang w:val="hu-HU"/>
        </w:rPr>
        <w:noBreakHyphen/>
        <w:t>karon 4 betegnél (0,8%), míg a FAC</w:t>
      </w:r>
      <w:r w:rsidR="003957B4" w:rsidRPr="002C4E9B">
        <w:rPr>
          <w:lang w:val="hu-HU"/>
        </w:rPr>
        <w:noBreakHyphen/>
        <w:t xml:space="preserve">karon 2 betegnél (0,4%) jelentettek. Perifériás </w:t>
      </w:r>
      <w:proofErr w:type="spellStart"/>
      <w:r w:rsidR="003957B4" w:rsidRPr="002C4E9B">
        <w:rPr>
          <w:lang w:val="hu-HU"/>
        </w:rPr>
        <w:t>oedem</w:t>
      </w:r>
      <w:r w:rsidR="009774C4" w:rsidRPr="002C4E9B">
        <w:rPr>
          <w:lang w:val="hu-HU"/>
        </w:rPr>
        <w:t>á</w:t>
      </w:r>
      <w:r w:rsidR="003957B4" w:rsidRPr="002C4E9B">
        <w:rPr>
          <w:lang w:val="hu-HU"/>
        </w:rPr>
        <w:t>t</w:t>
      </w:r>
      <w:proofErr w:type="spellEnd"/>
      <w:r w:rsidR="003957B4" w:rsidRPr="002C4E9B">
        <w:rPr>
          <w:lang w:val="hu-HU"/>
        </w:rPr>
        <w:t xml:space="preserve"> a követési periódus végén (tényleges </w:t>
      </w:r>
      <w:del w:id="365" w:author="Szerző">
        <w:r w:rsidR="003957B4" w:rsidRPr="002C4E9B" w:rsidDel="00AE71D1">
          <w:rPr>
            <w:lang w:val="hu-HU"/>
          </w:rPr>
          <w:delText>átlagos átlagos</w:delText>
        </w:r>
      </w:del>
      <w:ins w:id="366" w:author="Szerző">
        <w:r w:rsidR="00AE71D1">
          <w:rPr>
            <w:lang w:val="hu-HU"/>
          </w:rPr>
          <w:t>medián</w:t>
        </w:r>
      </w:ins>
      <w:r w:rsidR="003957B4" w:rsidRPr="002C4E9B">
        <w:rPr>
          <w:lang w:val="hu-HU"/>
        </w:rPr>
        <w:t xml:space="preserve"> követési idő </w:t>
      </w:r>
      <w:r w:rsidR="009774C4" w:rsidRPr="002C4E9B">
        <w:rPr>
          <w:lang w:val="hu-HU"/>
        </w:rPr>
        <w:t>10</w:t>
      </w:r>
      <w:r w:rsidR="003957B4" w:rsidRPr="002C4E9B">
        <w:rPr>
          <w:lang w:val="hu-HU"/>
        </w:rPr>
        <w:t> év</w:t>
      </w:r>
      <w:r w:rsidR="009774C4" w:rsidRPr="002C4E9B">
        <w:rPr>
          <w:lang w:val="hu-HU"/>
        </w:rPr>
        <w:t xml:space="preserve"> 5 hónap</w:t>
      </w:r>
      <w:r w:rsidR="003957B4" w:rsidRPr="002C4E9B">
        <w:rPr>
          <w:lang w:val="hu-HU"/>
        </w:rPr>
        <w:t>) a TAC-karon egy betegnél sem észleltek, míg a FAC karon 1 betegnél (0,1%) volt megfigyelhető.</w:t>
      </w:r>
    </w:p>
    <w:p w14:paraId="25B4F2F0" w14:textId="77777777" w:rsidR="00EF1D3F" w:rsidRPr="002C4E9B" w:rsidRDefault="00EF1D3F" w:rsidP="00941378">
      <w:pPr>
        <w:suppressAutoHyphens/>
        <w:rPr>
          <w:bCs/>
          <w:iCs/>
          <w:lang w:val="hu-HU"/>
        </w:rPr>
      </w:pPr>
      <w:proofErr w:type="spellStart"/>
      <w:r w:rsidRPr="002C4E9B">
        <w:rPr>
          <w:rFonts w:ascii="Times" w:hAnsi="Times" w:cs="Times"/>
          <w:lang w:val="hu-HU"/>
        </w:rPr>
        <w:t>Lymphoedema</w:t>
      </w:r>
      <w:proofErr w:type="spellEnd"/>
      <w:r w:rsidRPr="002C4E9B">
        <w:rPr>
          <w:lang w:val="hu-HU"/>
        </w:rPr>
        <w:t>, mely a kezelés alatt kezdődött a TAC</w:t>
      </w:r>
      <w:r w:rsidRPr="002C4E9B">
        <w:rPr>
          <w:lang w:val="hu-HU"/>
        </w:rPr>
        <w:noBreakHyphen/>
        <w:t>karon 5 betegnél (0,9%) és a FAC</w:t>
      </w:r>
      <w:r w:rsidRPr="002C4E9B">
        <w:rPr>
          <w:lang w:val="hu-HU"/>
        </w:rPr>
        <w:noBreakHyphen/>
        <w:t xml:space="preserve">karon 2 betegnél (0,4%) </w:t>
      </w:r>
      <w:proofErr w:type="spellStart"/>
      <w:r w:rsidRPr="002C4E9B">
        <w:rPr>
          <w:lang w:val="hu-HU"/>
        </w:rPr>
        <w:t>perzisztált</w:t>
      </w:r>
      <w:proofErr w:type="spellEnd"/>
      <w:r w:rsidRPr="002C4E9B">
        <w:rPr>
          <w:lang w:val="hu-HU"/>
        </w:rPr>
        <w:t xml:space="preserve"> </w:t>
      </w:r>
      <w:r w:rsidRPr="002C4E9B">
        <w:rPr>
          <w:bCs/>
          <w:iCs/>
          <w:lang w:val="hu-HU"/>
        </w:rPr>
        <w:t xml:space="preserve">a </w:t>
      </w:r>
      <w:r w:rsidRPr="002C4E9B">
        <w:rPr>
          <w:lang w:val="hu-HU"/>
        </w:rPr>
        <w:t xml:space="preserve">követési periódusig. </w:t>
      </w:r>
      <w:proofErr w:type="spellStart"/>
      <w:r w:rsidRPr="002C4E9B">
        <w:rPr>
          <w:lang w:val="hu-HU"/>
        </w:rPr>
        <w:t>Lymphoedem</w:t>
      </w:r>
      <w:r w:rsidR="004278AD" w:rsidRPr="002C4E9B">
        <w:rPr>
          <w:lang w:val="hu-HU"/>
        </w:rPr>
        <w:t>á</w:t>
      </w:r>
      <w:r w:rsidRPr="002C4E9B">
        <w:rPr>
          <w:lang w:val="hu-HU"/>
        </w:rPr>
        <w:t>t</w:t>
      </w:r>
      <w:proofErr w:type="spellEnd"/>
      <w:r w:rsidRPr="002C4E9B">
        <w:rPr>
          <w:lang w:val="hu-HU"/>
        </w:rPr>
        <w:t xml:space="preserve"> a követési periódus végén a TAC</w:t>
      </w:r>
      <w:r w:rsidR="00C035FD" w:rsidRPr="002C4E9B">
        <w:rPr>
          <w:lang w:val="hu-HU"/>
        </w:rPr>
        <w:t> </w:t>
      </w:r>
      <w:r w:rsidR="00C035FD" w:rsidRPr="002C4E9B">
        <w:rPr>
          <w:lang w:val="hu-HU"/>
        </w:rPr>
        <w:noBreakHyphen/>
      </w:r>
      <w:r w:rsidRPr="002C4E9B">
        <w:rPr>
          <w:lang w:val="hu-HU"/>
        </w:rPr>
        <w:t xml:space="preserve">karon </w:t>
      </w:r>
      <w:proofErr w:type="gramStart"/>
      <w:r w:rsidRPr="002C4E9B">
        <w:rPr>
          <w:bCs/>
          <w:iCs/>
          <w:lang w:val="hu-HU"/>
        </w:rPr>
        <w:t>4</w:t>
      </w:r>
      <w:r w:rsidRPr="002C4E9B">
        <w:rPr>
          <w:lang w:val="hu-HU"/>
        </w:rPr>
        <w:t>  betegnél</w:t>
      </w:r>
      <w:proofErr w:type="gramEnd"/>
      <w:r w:rsidRPr="002C4E9B">
        <w:rPr>
          <w:lang w:val="hu-HU"/>
        </w:rPr>
        <w:t xml:space="preserve"> (0,8%) a FAC karon pedig 1 betegnél (0,1%) észleltek.</w:t>
      </w:r>
    </w:p>
    <w:p w14:paraId="29D89DE2" w14:textId="0962D85B" w:rsidR="00043FAD" w:rsidRPr="002C4E9B" w:rsidRDefault="00110660" w:rsidP="00941378">
      <w:pPr>
        <w:keepNext/>
        <w:suppressAutoHyphens/>
        <w:rPr>
          <w:bCs/>
          <w:iCs/>
          <w:lang w:val="hu-HU"/>
        </w:rPr>
      </w:pPr>
      <w:proofErr w:type="spellStart"/>
      <w:r w:rsidRPr="002C4E9B">
        <w:rPr>
          <w:lang w:val="hu-HU"/>
        </w:rPr>
        <w:t>Astheni</w:t>
      </w:r>
      <w:r w:rsidR="004278AD" w:rsidRPr="002C4E9B">
        <w:rPr>
          <w:lang w:val="hu-HU"/>
        </w:rPr>
        <w:t>át</w:t>
      </w:r>
      <w:proofErr w:type="spellEnd"/>
      <w:r w:rsidR="004278AD" w:rsidRPr="002C4E9B">
        <w:rPr>
          <w:lang w:val="hu-HU"/>
        </w:rPr>
        <w:t>, mely a kezelés alatt kezdődött és</w:t>
      </w:r>
      <w:del w:id="367" w:author="Szerző">
        <w:r w:rsidR="004278AD" w:rsidRPr="002C4E9B" w:rsidDel="004915D9">
          <w:rPr>
            <w:lang w:val="hu-HU"/>
          </w:rPr>
          <w:delText xml:space="preserve"> </w:delText>
        </w:r>
        <w:r w:rsidR="004278AD" w:rsidRPr="002C4E9B" w:rsidDel="004915D9">
          <w:rPr>
            <w:bCs/>
            <w:iCs/>
            <w:lang w:val="hu-HU"/>
          </w:rPr>
          <w:delText xml:space="preserve">a </w:delText>
        </w:r>
        <w:r w:rsidRPr="002C4E9B" w:rsidDel="004915D9">
          <w:rPr>
            <w:lang w:val="hu-HU"/>
          </w:rPr>
          <w:delText xml:space="preserve">a </w:delText>
        </w:r>
      </w:del>
      <w:ins w:id="368" w:author="Szerző">
        <w:r w:rsidR="004915D9">
          <w:rPr>
            <w:lang w:val="hu-HU"/>
          </w:rPr>
          <w:t xml:space="preserve"> a </w:t>
        </w:r>
      </w:ins>
      <w:r w:rsidRPr="002C4E9B">
        <w:rPr>
          <w:lang w:val="hu-HU"/>
        </w:rPr>
        <w:t>követési időszak</w:t>
      </w:r>
      <w:r w:rsidR="004278AD" w:rsidRPr="002C4E9B">
        <w:rPr>
          <w:lang w:val="hu-HU"/>
        </w:rPr>
        <w:t xml:space="preserve">ig </w:t>
      </w:r>
      <w:proofErr w:type="spellStart"/>
      <w:r w:rsidRPr="002C4E9B">
        <w:rPr>
          <w:lang w:val="hu-HU"/>
        </w:rPr>
        <w:t>perzisztált</w:t>
      </w:r>
      <w:proofErr w:type="spellEnd"/>
      <w:r w:rsidRPr="002C4E9B">
        <w:rPr>
          <w:lang w:val="hu-HU"/>
        </w:rPr>
        <w:t xml:space="preserve"> a TAC</w:t>
      </w:r>
      <w:r w:rsidRPr="002C4E9B">
        <w:rPr>
          <w:lang w:val="hu-HU"/>
        </w:rPr>
        <w:noBreakHyphen/>
        <w:t>karon 12</w:t>
      </w:r>
      <w:r w:rsidR="00D5563E" w:rsidRPr="002C4E9B">
        <w:rPr>
          <w:lang w:val="hu-HU"/>
        </w:rPr>
        <w:t> </w:t>
      </w:r>
      <w:r w:rsidRPr="002C4E9B">
        <w:rPr>
          <w:lang w:val="hu-HU"/>
        </w:rPr>
        <w:t>betegnél (2,3%)</w:t>
      </w:r>
      <w:r w:rsidR="007A7C0B" w:rsidRPr="002C4E9B">
        <w:rPr>
          <w:lang w:val="hu-HU"/>
        </w:rPr>
        <w:t>,</w:t>
      </w:r>
      <w:r w:rsidRPr="002C4E9B">
        <w:rPr>
          <w:lang w:val="hu-HU"/>
        </w:rPr>
        <w:t xml:space="preserve"> a FAC</w:t>
      </w:r>
      <w:r w:rsidRPr="002C4E9B">
        <w:rPr>
          <w:lang w:val="hu-HU"/>
        </w:rPr>
        <w:noBreakHyphen/>
        <w:t xml:space="preserve">karon </w:t>
      </w:r>
      <w:r w:rsidR="007A7C0B" w:rsidRPr="002C4E9B">
        <w:rPr>
          <w:lang w:val="hu-HU"/>
        </w:rPr>
        <w:t xml:space="preserve">pedig </w:t>
      </w:r>
      <w:r w:rsidRPr="002C4E9B">
        <w:rPr>
          <w:lang w:val="hu-HU"/>
        </w:rPr>
        <w:t>4</w:t>
      </w:r>
      <w:r w:rsidR="00D5563E" w:rsidRPr="002C4E9B">
        <w:rPr>
          <w:lang w:val="hu-HU"/>
        </w:rPr>
        <w:t> </w:t>
      </w:r>
      <w:r w:rsidRPr="002C4E9B">
        <w:rPr>
          <w:lang w:val="hu-HU"/>
        </w:rPr>
        <w:t>betegnél (0,8%)</w:t>
      </w:r>
      <w:r w:rsidR="00043FAD" w:rsidRPr="002C4E9B">
        <w:rPr>
          <w:lang w:val="hu-HU"/>
        </w:rPr>
        <w:t xml:space="preserve"> </w:t>
      </w:r>
      <w:r w:rsidR="00EF1D3F" w:rsidRPr="002C4E9B">
        <w:rPr>
          <w:lang w:val="hu-HU"/>
        </w:rPr>
        <w:t>figyeltek meg</w:t>
      </w:r>
      <w:r w:rsidR="00043FAD" w:rsidRPr="002C4E9B">
        <w:rPr>
          <w:lang w:val="hu-HU"/>
        </w:rPr>
        <w:t xml:space="preserve">. </w:t>
      </w:r>
      <w:proofErr w:type="spellStart"/>
      <w:r w:rsidR="00043FAD" w:rsidRPr="002C4E9B">
        <w:rPr>
          <w:lang w:val="hu-HU"/>
        </w:rPr>
        <w:t>Asthenia</w:t>
      </w:r>
      <w:proofErr w:type="spellEnd"/>
      <w:r w:rsidR="00043FAD" w:rsidRPr="002C4E9B">
        <w:rPr>
          <w:lang w:val="hu-HU"/>
        </w:rPr>
        <w:t xml:space="preserve"> a követési periódus végén a TAC</w:t>
      </w:r>
      <w:r w:rsidR="00C035FD" w:rsidRPr="002C4E9B">
        <w:rPr>
          <w:lang w:val="hu-HU"/>
        </w:rPr>
        <w:noBreakHyphen/>
      </w:r>
      <w:r w:rsidR="00043FAD" w:rsidRPr="002C4E9B">
        <w:rPr>
          <w:lang w:val="hu-HU"/>
        </w:rPr>
        <w:t xml:space="preserve">karon </w:t>
      </w:r>
      <w:r w:rsidR="00043FAD" w:rsidRPr="002C4E9B">
        <w:rPr>
          <w:bCs/>
          <w:iCs/>
          <w:lang w:val="hu-HU"/>
        </w:rPr>
        <w:t>2</w:t>
      </w:r>
      <w:r w:rsidR="00043FAD" w:rsidRPr="002C4E9B">
        <w:rPr>
          <w:lang w:val="hu-HU"/>
        </w:rPr>
        <w:t> betegnél (</w:t>
      </w:r>
      <w:r w:rsidR="00EF1D3F" w:rsidRPr="002C4E9B">
        <w:rPr>
          <w:lang w:val="hu-HU"/>
        </w:rPr>
        <w:t>0</w:t>
      </w:r>
      <w:r w:rsidR="00043FAD" w:rsidRPr="002C4E9B">
        <w:rPr>
          <w:lang w:val="hu-HU"/>
        </w:rPr>
        <w:t>,</w:t>
      </w:r>
      <w:r w:rsidR="00EF1D3F" w:rsidRPr="002C4E9B">
        <w:rPr>
          <w:lang w:val="hu-HU"/>
        </w:rPr>
        <w:t>4</w:t>
      </w:r>
      <w:r w:rsidR="00043FAD" w:rsidRPr="002C4E9B">
        <w:rPr>
          <w:lang w:val="hu-HU"/>
        </w:rPr>
        <w:t>%)</w:t>
      </w:r>
      <w:r w:rsidR="007238D2" w:rsidRPr="002C4E9B">
        <w:rPr>
          <w:lang w:val="hu-HU"/>
        </w:rPr>
        <w:t>,</w:t>
      </w:r>
      <w:r w:rsidR="00043FAD" w:rsidRPr="002C4E9B">
        <w:rPr>
          <w:lang w:val="hu-HU"/>
        </w:rPr>
        <w:t xml:space="preserve"> a FAC</w:t>
      </w:r>
      <w:r w:rsidR="00C035FD" w:rsidRPr="002C4E9B">
        <w:rPr>
          <w:lang w:val="hu-HU"/>
        </w:rPr>
        <w:noBreakHyphen/>
      </w:r>
      <w:r w:rsidR="00043FAD" w:rsidRPr="002C4E9B">
        <w:rPr>
          <w:lang w:val="hu-HU"/>
        </w:rPr>
        <w:t xml:space="preserve">karon pedig </w:t>
      </w:r>
      <w:r w:rsidR="00EF1D3F" w:rsidRPr="002C4E9B">
        <w:rPr>
          <w:lang w:val="hu-HU"/>
        </w:rPr>
        <w:t>2</w:t>
      </w:r>
      <w:r w:rsidR="00043FAD" w:rsidRPr="002C4E9B">
        <w:rPr>
          <w:lang w:val="hu-HU"/>
        </w:rPr>
        <w:t> betegnél (</w:t>
      </w:r>
      <w:r w:rsidR="00EF1D3F" w:rsidRPr="002C4E9B">
        <w:rPr>
          <w:lang w:val="hu-HU"/>
        </w:rPr>
        <w:t>0</w:t>
      </w:r>
      <w:r w:rsidR="00043FAD" w:rsidRPr="002C4E9B">
        <w:rPr>
          <w:lang w:val="hu-HU"/>
        </w:rPr>
        <w:t>,</w:t>
      </w:r>
      <w:r w:rsidR="00EF1D3F" w:rsidRPr="002C4E9B">
        <w:rPr>
          <w:lang w:val="hu-HU"/>
        </w:rPr>
        <w:t>4</w:t>
      </w:r>
      <w:r w:rsidR="00043FAD" w:rsidRPr="002C4E9B">
        <w:rPr>
          <w:lang w:val="hu-HU"/>
        </w:rPr>
        <w:t>%) volt megfigyelhető.</w:t>
      </w:r>
    </w:p>
    <w:p w14:paraId="762D9F85" w14:textId="77777777" w:rsidR="007C681D" w:rsidRPr="002C4E9B" w:rsidRDefault="007C681D" w:rsidP="00941378">
      <w:pPr>
        <w:rPr>
          <w:bCs/>
          <w:i/>
          <w:iCs/>
          <w:u w:val="single"/>
          <w:lang w:val="hu-HU"/>
        </w:rPr>
      </w:pPr>
    </w:p>
    <w:p w14:paraId="4F4DA8E7" w14:textId="77777777" w:rsidR="008D5CE1" w:rsidRPr="002C4E9B" w:rsidRDefault="008D5CE1" w:rsidP="00941378">
      <w:pPr>
        <w:suppressAutoHyphens/>
        <w:rPr>
          <w:bCs/>
          <w:i/>
          <w:iCs/>
          <w:lang w:val="hu-HU"/>
        </w:rPr>
      </w:pPr>
      <w:r w:rsidRPr="002C4E9B">
        <w:rPr>
          <w:bCs/>
          <w:i/>
          <w:iCs/>
          <w:lang w:val="hu-HU"/>
        </w:rPr>
        <w:t xml:space="preserve">Akut </w:t>
      </w:r>
      <w:proofErr w:type="spellStart"/>
      <w:r w:rsidRPr="002C4E9B">
        <w:rPr>
          <w:bCs/>
          <w:i/>
          <w:iCs/>
          <w:lang w:val="hu-HU"/>
        </w:rPr>
        <w:t>leuk</w:t>
      </w:r>
      <w:r w:rsidR="00D44665" w:rsidRPr="002C4E9B">
        <w:rPr>
          <w:bCs/>
          <w:i/>
          <w:iCs/>
          <w:lang w:val="hu-HU"/>
        </w:rPr>
        <w:t>a</w:t>
      </w:r>
      <w:r w:rsidRPr="002C4E9B">
        <w:rPr>
          <w:bCs/>
          <w:i/>
          <w:iCs/>
          <w:lang w:val="hu-HU"/>
        </w:rPr>
        <w:t>emia</w:t>
      </w:r>
      <w:proofErr w:type="spellEnd"/>
      <w:r w:rsidRPr="002C4E9B">
        <w:rPr>
          <w:bCs/>
          <w:i/>
          <w:iCs/>
          <w:lang w:val="hu-HU"/>
        </w:rPr>
        <w:t xml:space="preserve"> / </w:t>
      </w:r>
      <w:proofErr w:type="spellStart"/>
      <w:r w:rsidRPr="002C4E9B">
        <w:rPr>
          <w:bCs/>
          <w:i/>
          <w:iCs/>
          <w:lang w:val="hu-HU"/>
        </w:rPr>
        <w:t>Myelodysplasiás</w:t>
      </w:r>
      <w:proofErr w:type="spellEnd"/>
      <w:r w:rsidRPr="002C4E9B">
        <w:rPr>
          <w:bCs/>
          <w:i/>
          <w:iCs/>
          <w:lang w:val="hu-HU"/>
        </w:rPr>
        <w:t xml:space="preserve"> szindróma</w:t>
      </w:r>
    </w:p>
    <w:p w14:paraId="71557BDC" w14:textId="23F572BD" w:rsidR="007E261E" w:rsidRPr="002C4E9B" w:rsidRDefault="007E261E" w:rsidP="00941378">
      <w:pPr>
        <w:suppressAutoHyphens/>
        <w:rPr>
          <w:bCs/>
          <w:i/>
          <w:iCs/>
          <w:u w:val="single"/>
          <w:lang w:val="hu-HU"/>
        </w:rPr>
      </w:pPr>
      <w:r w:rsidRPr="002C4E9B">
        <w:rPr>
          <w:bCs/>
          <w:iCs/>
          <w:lang w:val="hu-HU"/>
        </w:rPr>
        <w:t xml:space="preserve">A TAX 316 vizsgálatban a 10 éves követési periódust követően 744 TAC betegből </w:t>
      </w:r>
      <w:r w:rsidR="003D60AA" w:rsidRPr="002C4E9B">
        <w:rPr>
          <w:bCs/>
          <w:iCs/>
          <w:lang w:val="hu-HU"/>
        </w:rPr>
        <w:t>3</w:t>
      </w:r>
      <w:r w:rsidRPr="002C4E9B">
        <w:rPr>
          <w:bCs/>
          <w:iCs/>
          <w:lang w:val="hu-HU"/>
        </w:rPr>
        <w:noBreakHyphen/>
        <w:t>n</w:t>
      </w:r>
      <w:r w:rsidR="003D60AA" w:rsidRPr="002C4E9B">
        <w:rPr>
          <w:bCs/>
          <w:iCs/>
          <w:lang w:val="hu-HU"/>
        </w:rPr>
        <w:t>á</w:t>
      </w:r>
      <w:r w:rsidRPr="002C4E9B">
        <w:rPr>
          <w:bCs/>
          <w:iCs/>
          <w:lang w:val="hu-HU"/>
        </w:rPr>
        <w:t>l</w:t>
      </w:r>
      <w:r w:rsidR="003D60AA" w:rsidRPr="002C4E9B">
        <w:rPr>
          <w:bCs/>
          <w:iCs/>
          <w:lang w:val="hu-HU"/>
        </w:rPr>
        <w:t xml:space="preserve"> (0,4%)</w:t>
      </w:r>
      <w:r w:rsidRPr="002C4E9B">
        <w:rPr>
          <w:bCs/>
          <w:iCs/>
          <w:lang w:val="hu-HU"/>
        </w:rPr>
        <w:t>, míg 736 FAC betegből 1-nél</w:t>
      </w:r>
      <w:r w:rsidR="003D60AA" w:rsidRPr="002C4E9B">
        <w:rPr>
          <w:bCs/>
          <w:iCs/>
          <w:lang w:val="hu-HU"/>
        </w:rPr>
        <w:t xml:space="preserve"> (0,1%)</w:t>
      </w:r>
      <w:r w:rsidRPr="002C4E9B">
        <w:rPr>
          <w:bCs/>
          <w:iCs/>
          <w:lang w:val="hu-HU"/>
        </w:rPr>
        <w:t xml:space="preserve"> jelentettek akut </w:t>
      </w:r>
      <w:proofErr w:type="spellStart"/>
      <w:r w:rsidRPr="002C4E9B">
        <w:rPr>
          <w:bCs/>
          <w:iCs/>
          <w:lang w:val="hu-HU"/>
        </w:rPr>
        <w:t>leukaemiát</w:t>
      </w:r>
      <w:proofErr w:type="spellEnd"/>
      <w:r w:rsidRPr="002C4E9B">
        <w:rPr>
          <w:bCs/>
          <w:iCs/>
          <w:lang w:val="hu-HU"/>
        </w:rPr>
        <w:t xml:space="preserve">. </w:t>
      </w:r>
      <w:r w:rsidR="003D60AA" w:rsidRPr="002C4E9B">
        <w:rPr>
          <w:bCs/>
          <w:iCs/>
          <w:lang w:val="hu-HU"/>
        </w:rPr>
        <w:t>A TAC-karon 1 beteg (0,1%) és a FAC</w:t>
      </w:r>
      <w:r w:rsidR="00C035FD" w:rsidRPr="002C4E9B">
        <w:rPr>
          <w:bCs/>
          <w:iCs/>
          <w:lang w:val="hu-HU"/>
        </w:rPr>
        <w:noBreakHyphen/>
      </w:r>
      <w:r w:rsidR="003D60AA" w:rsidRPr="002C4E9B">
        <w:rPr>
          <w:bCs/>
          <w:iCs/>
          <w:lang w:val="hu-HU"/>
        </w:rPr>
        <w:t xml:space="preserve">karon is 1 beteg (0,1%) halt meg akut </w:t>
      </w:r>
      <w:del w:id="369" w:author="Szerző">
        <w:r w:rsidR="003D60AA" w:rsidRPr="002C4E9B" w:rsidDel="001F311A">
          <w:rPr>
            <w:bCs/>
            <w:iCs/>
            <w:lang w:val="hu-HU"/>
          </w:rPr>
          <w:delText>myelod leukémia következtésben</w:delText>
        </w:r>
      </w:del>
      <w:proofErr w:type="spellStart"/>
      <w:ins w:id="370" w:author="Szerző">
        <w:r w:rsidR="001F311A">
          <w:rPr>
            <w:bCs/>
            <w:iCs/>
            <w:lang w:val="hu-HU"/>
          </w:rPr>
          <w:t>myeloid</w:t>
        </w:r>
        <w:proofErr w:type="spellEnd"/>
        <w:r w:rsidR="001F311A">
          <w:rPr>
            <w:bCs/>
            <w:iCs/>
            <w:lang w:val="hu-HU"/>
          </w:rPr>
          <w:t xml:space="preserve"> </w:t>
        </w:r>
        <w:proofErr w:type="spellStart"/>
        <w:r w:rsidR="001F311A">
          <w:rPr>
            <w:bCs/>
            <w:iCs/>
            <w:lang w:val="hu-HU"/>
          </w:rPr>
          <w:t>leukaemia</w:t>
        </w:r>
        <w:proofErr w:type="spellEnd"/>
        <w:r w:rsidR="001F311A">
          <w:rPr>
            <w:bCs/>
            <w:iCs/>
            <w:lang w:val="hu-HU"/>
          </w:rPr>
          <w:t xml:space="preserve"> következtében</w:t>
        </w:r>
      </w:ins>
      <w:r w:rsidR="003D60AA" w:rsidRPr="002C4E9B">
        <w:rPr>
          <w:bCs/>
          <w:iCs/>
          <w:lang w:val="hu-HU"/>
        </w:rPr>
        <w:t xml:space="preserve"> a követési periódus alatt (</w:t>
      </w:r>
      <w:del w:id="371" w:author="Szerző">
        <w:r w:rsidR="003D60AA" w:rsidRPr="002C4E9B" w:rsidDel="00AE71D1">
          <w:rPr>
            <w:bCs/>
            <w:iCs/>
            <w:lang w:val="hu-HU"/>
          </w:rPr>
          <w:delText>átlagos k</w:delText>
        </w:r>
      </w:del>
      <w:ins w:id="372" w:author="Szerző">
        <w:r w:rsidR="00AE71D1">
          <w:rPr>
            <w:bCs/>
            <w:iCs/>
            <w:lang w:val="hu-HU"/>
          </w:rPr>
          <w:t>medián k</w:t>
        </w:r>
      </w:ins>
      <w:r w:rsidR="003D60AA" w:rsidRPr="002C4E9B">
        <w:rPr>
          <w:bCs/>
          <w:iCs/>
          <w:lang w:val="hu-HU"/>
        </w:rPr>
        <w:t>övetési idő 8 év)</w:t>
      </w:r>
      <w:r w:rsidR="00EA7945" w:rsidRPr="002C4E9B">
        <w:rPr>
          <w:bCs/>
          <w:iCs/>
          <w:lang w:val="hu-HU"/>
        </w:rPr>
        <w:t>.</w:t>
      </w:r>
      <w:r w:rsidR="003D60AA" w:rsidRPr="002C4E9B">
        <w:rPr>
          <w:bCs/>
          <w:iCs/>
          <w:lang w:val="hu-HU"/>
        </w:rPr>
        <w:t xml:space="preserve"> </w:t>
      </w:r>
      <w:proofErr w:type="spellStart"/>
      <w:r w:rsidRPr="002C4E9B">
        <w:rPr>
          <w:bCs/>
          <w:iCs/>
          <w:lang w:val="hu-HU"/>
        </w:rPr>
        <w:t>Myelodysplasia</w:t>
      </w:r>
      <w:proofErr w:type="spellEnd"/>
      <w:r w:rsidRPr="002C4E9B">
        <w:rPr>
          <w:bCs/>
          <w:iCs/>
          <w:lang w:val="hu-HU"/>
        </w:rPr>
        <w:t>-szindrómát 744 TAC betegből 2 esetben</w:t>
      </w:r>
      <w:r w:rsidR="003D60AA" w:rsidRPr="002C4E9B">
        <w:rPr>
          <w:bCs/>
          <w:iCs/>
          <w:lang w:val="hu-HU"/>
        </w:rPr>
        <w:t xml:space="preserve"> (0,3%)</w:t>
      </w:r>
      <w:r w:rsidRPr="002C4E9B">
        <w:rPr>
          <w:bCs/>
          <w:iCs/>
          <w:lang w:val="hu-HU"/>
        </w:rPr>
        <w:t>, míg 736 FAC betegből 1 esetbe</w:t>
      </w:r>
      <w:del w:id="373" w:author="Szerző">
        <w:r w:rsidRPr="002C4E9B" w:rsidDel="008A4C2C">
          <w:rPr>
            <w:bCs/>
            <w:iCs/>
            <w:lang w:val="hu-HU"/>
          </w:rPr>
          <w:delText>n</w:delText>
        </w:r>
        <w:r w:rsidR="003D60AA" w:rsidRPr="002C4E9B" w:rsidDel="008A4C2C">
          <w:rPr>
            <w:bCs/>
            <w:iCs/>
            <w:lang w:val="hu-HU"/>
          </w:rPr>
          <w:delText xml:space="preserve"> (0,2%)</w:delText>
        </w:r>
      </w:del>
      <w:ins w:id="374" w:author="Szerző">
        <w:r w:rsidR="008A4C2C">
          <w:rPr>
            <w:bCs/>
            <w:iCs/>
            <w:lang w:val="hu-HU"/>
          </w:rPr>
          <w:t>n (0,1%)</w:t>
        </w:r>
      </w:ins>
      <w:r w:rsidRPr="002C4E9B">
        <w:rPr>
          <w:bCs/>
          <w:iCs/>
          <w:lang w:val="hu-HU"/>
        </w:rPr>
        <w:t xml:space="preserve"> észleltek.</w:t>
      </w:r>
    </w:p>
    <w:p w14:paraId="777D8DDF" w14:textId="77777777" w:rsidR="008D5CE1" w:rsidRPr="002C4E9B" w:rsidRDefault="00146B7B" w:rsidP="00941378">
      <w:pPr>
        <w:suppressAutoHyphens/>
        <w:rPr>
          <w:bCs/>
          <w:iCs/>
          <w:lang w:val="hu-HU"/>
        </w:rPr>
      </w:pPr>
      <w:r w:rsidRPr="002C4E9B">
        <w:rPr>
          <w:bCs/>
          <w:iCs/>
          <w:lang w:val="hu-HU"/>
        </w:rPr>
        <w:t>A GEICAM 9805 vizsgálatban a 10 éves követési időszak</w:t>
      </w:r>
      <w:r w:rsidR="008D24CA" w:rsidRPr="002C4E9B">
        <w:rPr>
          <w:bCs/>
          <w:iCs/>
          <w:lang w:val="hu-HU"/>
        </w:rPr>
        <w:t>ot követően</w:t>
      </w:r>
      <w:r w:rsidRPr="002C4E9B">
        <w:rPr>
          <w:bCs/>
          <w:iCs/>
          <w:lang w:val="hu-HU"/>
        </w:rPr>
        <w:t xml:space="preserve"> a </w:t>
      </w:r>
      <w:r w:rsidR="008D24CA" w:rsidRPr="002C4E9B">
        <w:rPr>
          <w:bCs/>
          <w:iCs/>
          <w:lang w:val="hu-HU"/>
        </w:rPr>
        <w:t>TAC</w:t>
      </w:r>
      <w:r w:rsidR="008D24CA" w:rsidRPr="002C4E9B">
        <w:rPr>
          <w:bCs/>
          <w:iCs/>
          <w:lang w:val="hu-HU"/>
        </w:rPr>
        <w:noBreakHyphen/>
        <w:t>kar</w:t>
      </w:r>
      <w:r w:rsidR="0018374F" w:rsidRPr="002C4E9B">
        <w:rPr>
          <w:bCs/>
          <w:iCs/>
          <w:lang w:val="hu-HU"/>
        </w:rPr>
        <w:t xml:space="preserve"> 532 </w:t>
      </w:r>
      <w:r w:rsidRPr="002C4E9B">
        <w:rPr>
          <w:bCs/>
          <w:iCs/>
          <w:lang w:val="hu-HU"/>
        </w:rPr>
        <w:t>beteg</w:t>
      </w:r>
      <w:r w:rsidR="0018374F" w:rsidRPr="002C4E9B">
        <w:rPr>
          <w:bCs/>
          <w:iCs/>
          <w:lang w:val="hu-HU"/>
        </w:rPr>
        <w:t>e</w:t>
      </w:r>
      <w:r w:rsidRPr="002C4E9B">
        <w:rPr>
          <w:bCs/>
          <w:iCs/>
          <w:lang w:val="hu-HU"/>
        </w:rPr>
        <w:t xml:space="preserve"> közül 1</w:t>
      </w:r>
      <w:r w:rsidR="008D24CA" w:rsidRPr="002C4E9B">
        <w:rPr>
          <w:bCs/>
          <w:iCs/>
          <w:lang w:val="hu-HU"/>
        </w:rPr>
        <w:t> </w:t>
      </w:r>
      <w:r w:rsidRPr="002C4E9B">
        <w:rPr>
          <w:bCs/>
          <w:iCs/>
          <w:lang w:val="hu-HU"/>
        </w:rPr>
        <w:t xml:space="preserve">betegnél (0,2%) alakult ki akut </w:t>
      </w:r>
      <w:proofErr w:type="spellStart"/>
      <w:r w:rsidRPr="002C4E9B">
        <w:rPr>
          <w:bCs/>
          <w:iCs/>
          <w:lang w:val="hu-HU"/>
        </w:rPr>
        <w:t>leukaemia</w:t>
      </w:r>
      <w:proofErr w:type="spellEnd"/>
      <w:r w:rsidRPr="002C4E9B">
        <w:rPr>
          <w:bCs/>
          <w:iCs/>
          <w:lang w:val="hu-HU"/>
        </w:rPr>
        <w:t>. A FAC</w:t>
      </w:r>
      <w:r w:rsidRPr="002C4E9B">
        <w:rPr>
          <w:bCs/>
          <w:iCs/>
          <w:lang w:val="hu-HU"/>
        </w:rPr>
        <w:noBreakHyphen/>
        <w:t xml:space="preserve">karon nem jelentettek eseteket. </w:t>
      </w:r>
      <w:r w:rsidR="008D5CE1" w:rsidRPr="002C4E9B">
        <w:rPr>
          <w:bCs/>
          <w:iCs/>
          <w:lang w:val="hu-HU"/>
        </w:rPr>
        <w:t xml:space="preserve">Nem diagnosztizáltak </w:t>
      </w:r>
      <w:proofErr w:type="spellStart"/>
      <w:r w:rsidR="008D5CE1" w:rsidRPr="002C4E9B">
        <w:rPr>
          <w:bCs/>
          <w:iCs/>
          <w:lang w:val="hu-HU"/>
        </w:rPr>
        <w:t>myelodysplasiás</w:t>
      </w:r>
      <w:proofErr w:type="spellEnd"/>
      <w:r w:rsidR="008D5CE1" w:rsidRPr="002C4E9B">
        <w:rPr>
          <w:bCs/>
          <w:iCs/>
          <w:lang w:val="hu-HU"/>
        </w:rPr>
        <w:t xml:space="preserve"> szindrómát egyik terápiás csoportban sem.</w:t>
      </w:r>
    </w:p>
    <w:p w14:paraId="26B89408" w14:textId="77777777" w:rsidR="008D5CE1" w:rsidRPr="002C4E9B" w:rsidRDefault="008D5CE1" w:rsidP="00941378">
      <w:pPr>
        <w:keepNext/>
        <w:suppressAutoHyphens/>
        <w:rPr>
          <w:bCs/>
          <w:iCs/>
          <w:lang w:val="hu-HU"/>
        </w:rPr>
      </w:pPr>
    </w:p>
    <w:p w14:paraId="1213BFAA" w14:textId="77777777" w:rsidR="007E261E" w:rsidRPr="002C4E9B" w:rsidRDefault="007E261E" w:rsidP="00941378">
      <w:pPr>
        <w:suppressAutoHyphens/>
        <w:rPr>
          <w:bCs/>
          <w:i/>
          <w:iCs/>
          <w:lang w:val="hu-HU"/>
        </w:rPr>
      </w:pPr>
      <w:r w:rsidRPr="002C4E9B">
        <w:rPr>
          <w:bCs/>
          <w:i/>
          <w:iCs/>
          <w:lang w:val="hu-HU"/>
        </w:rPr>
        <w:t>Neutropeniás szövődmények</w:t>
      </w:r>
    </w:p>
    <w:p w14:paraId="1AAC9E8C" w14:textId="77777777" w:rsidR="008D5CE1" w:rsidRPr="002C4E9B" w:rsidRDefault="008D5CE1" w:rsidP="00941378">
      <w:pPr>
        <w:suppressAutoHyphens/>
        <w:rPr>
          <w:lang w:val="hu-HU"/>
        </w:rPr>
      </w:pPr>
      <w:r w:rsidRPr="002C4E9B">
        <w:rPr>
          <w:lang w:val="hu-HU"/>
        </w:rPr>
        <w:t xml:space="preserve">Az alábbi táblázatban megfigyelhető, hogy a 4-es fokozatú </w:t>
      </w:r>
      <w:proofErr w:type="spellStart"/>
      <w:r w:rsidR="00382074" w:rsidRPr="002C4E9B">
        <w:rPr>
          <w:lang w:val="hu-HU"/>
        </w:rPr>
        <w:t>neutropenia</w:t>
      </w:r>
      <w:proofErr w:type="spellEnd"/>
      <w:r w:rsidRPr="002C4E9B">
        <w:rPr>
          <w:lang w:val="hu-HU"/>
        </w:rPr>
        <w:t xml:space="preserve">, a lázas </w:t>
      </w:r>
      <w:proofErr w:type="spellStart"/>
      <w:r w:rsidR="00382074" w:rsidRPr="002C4E9B">
        <w:rPr>
          <w:lang w:val="hu-HU"/>
        </w:rPr>
        <w:t>neutropenia</w:t>
      </w:r>
      <w:proofErr w:type="spellEnd"/>
      <w:r w:rsidRPr="002C4E9B">
        <w:rPr>
          <w:lang w:val="hu-HU"/>
        </w:rPr>
        <w:t xml:space="preserve"> és a neutrop</w:t>
      </w:r>
      <w:r w:rsidR="00382074" w:rsidRPr="002C4E9B">
        <w:rPr>
          <w:lang w:val="hu-HU"/>
        </w:rPr>
        <w:t>e</w:t>
      </w:r>
      <w:r w:rsidRPr="002C4E9B">
        <w:rPr>
          <w:lang w:val="hu-HU"/>
        </w:rPr>
        <w:t xml:space="preserve">niás fertőzések előfordulási gyakorisága csökkent azoknál a betegeknél, akik </w:t>
      </w:r>
      <w:proofErr w:type="spellStart"/>
      <w:r w:rsidRPr="002C4E9B">
        <w:rPr>
          <w:lang w:val="hu-HU"/>
        </w:rPr>
        <w:t>profilaktikus</w:t>
      </w:r>
      <w:proofErr w:type="spellEnd"/>
      <w:r w:rsidRPr="002C4E9B">
        <w:rPr>
          <w:lang w:val="hu-HU"/>
        </w:rPr>
        <w:t xml:space="preserve"> G</w:t>
      </w:r>
      <w:r w:rsidR="00135016" w:rsidRPr="002C4E9B">
        <w:rPr>
          <w:lang w:val="hu-HU"/>
        </w:rPr>
        <w:noBreakHyphen/>
      </w:r>
      <w:r w:rsidRPr="002C4E9B">
        <w:rPr>
          <w:lang w:val="hu-HU"/>
        </w:rPr>
        <w:t>CSF kezelésben részesültek, miután ezt kötelezővé tették a TAC</w:t>
      </w:r>
      <w:r w:rsidR="00201F6A" w:rsidRPr="002C4E9B">
        <w:rPr>
          <w:lang w:val="hu-HU"/>
        </w:rPr>
        <w:noBreakHyphen/>
        <w:t xml:space="preserve">karon </w:t>
      </w:r>
      <w:r w:rsidRPr="002C4E9B">
        <w:rPr>
          <w:lang w:val="hu-HU"/>
        </w:rPr>
        <w:t>– GEICAM vizsgálat.</w:t>
      </w:r>
    </w:p>
    <w:p w14:paraId="6B4B26C4" w14:textId="77777777" w:rsidR="008D5CE1" w:rsidRPr="002C4E9B" w:rsidRDefault="008D5CE1" w:rsidP="00941378">
      <w:pPr>
        <w:keepNext/>
        <w:suppressAutoHyphens/>
        <w:rPr>
          <w:lang w:val="hu-HU"/>
        </w:rPr>
      </w:pPr>
    </w:p>
    <w:p w14:paraId="3D1B191A" w14:textId="2E5BD6B8" w:rsidR="008D5CE1" w:rsidRPr="002C4E9B" w:rsidRDefault="008D5CE1" w:rsidP="00941378">
      <w:pPr>
        <w:keepNext/>
        <w:suppressAutoHyphens/>
        <w:rPr>
          <w:u w:val="single"/>
          <w:lang w:val="hu-HU"/>
        </w:rPr>
      </w:pPr>
      <w:r w:rsidRPr="002C4E9B">
        <w:rPr>
          <w:u w:val="single"/>
          <w:lang w:val="hu-HU"/>
        </w:rPr>
        <w:t>Neutrop</w:t>
      </w:r>
      <w:r w:rsidR="00382074" w:rsidRPr="002C4E9B">
        <w:rPr>
          <w:u w:val="single"/>
          <w:lang w:val="hu-HU"/>
        </w:rPr>
        <w:t>e</w:t>
      </w:r>
      <w:r w:rsidRPr="002C4E9B">
        <w:rPr>
          <w:u w:val="single"/>
          <w:lang w:val="hu-HU"/>
        </w:rPr>
        <w:t>niás szövődmények TAC</w:t>
      </w:r>
      <w:r w:rsidR="00201F6A" w:rsidRPr="002C4E9B">
        <w:rPr>
          <w:u w:val="single"/>
          <w:lang w:val="hu-HU"/>
        </w:rPr>
        <w:noBreakHyphen/>
      </w:r>
      <w:r w:rsidRPr="002C4E9B">
        <w:rPr>
          <w:u w:val="single"/>
          <w:lang w:val="hu-HU"/>
        </w:rPr>
        <w:t xml:space="preserve">kezelésben részesült betegeknél </w:t>
      </w:r>
      <w:r w:rsidR="00201F6A" w:rsidRPr="002C4E9B">
        <w:rPr>
          <w:u w:val="single"/>
          <w:lang w:val="hu-HU"/>
        </w:rPr>
        <w:t>primer</w:t>
      </w:r>
      <w:r w:rsidRPr="002C4E9B">
        <w:rPr>
          <w:u w:val="single"/>
          <w:lang w:val="hu-HU"/>
        </w:rPr>
        <w:t xml:space="preserve"> </w:t>
      </w:r>
      <w:del w:id="375" w:author="Szerző">
        <w:r w:rsidRPr="002C4E9B" w:rsidDel="00F37C9D">
          <w:rPr>
            <w:u w:val="single"/>
            <w:lang w:val="hu-HU"/>
          </w:rPr>
          <w:delText>C-CS</w:delText>
        </w:r>
      </w:del>
      <w:ins w:id="376" w:author="Szerző">
        <w:r w:rsidR="00F37C9D">
          <w:rPr>
            <w:u w:val="single"/>
            <w:lang w:val="hu-HU"/>
          </w:rPr>
          <w:t>G-CS</w:t>
        </w:r>
      </w:ins>
      <w:r w:rsidRPr="002C4E9B">
        <w:rPr>
          <w:u w:val="single"/>
          <w:lang w:val="hu-HU"/>
        </w:rPr>
        <w:t>F profilaxissal és anélkül (GEICAM 9805)</w:t>
      </w:r>
    </w:p>
    <w:p w14:paraId="539EC380" w14:textId="77777777" w:rsidR="008D5CE1" w:rsidRPr="002C4E9B" w:rsidRDefault="008D5CE1" w:rsidP="00941378">
      <w:pPr>
        <w:keepNext/>
        <w:suppressAutoHyphens/>
        <w:jc w:val="center"/>
        <w:rPr>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6"/>
        <w:gridCol w:w="2816"/>
        <w:gridCol w:w="2817"/>
      </w:tblGrid>
      <w:tr w:rsidR="008D5CE1" w:rsidRPr="002C4E9B" w14:paraId="59B3C667" w14:textId="77777777" w:rsidTr="00C95979">
        <w:trPr>
          <w:trHeight w:val="510"/>
          <w:jc w:val="center"/>
        </w:trPr>
        <w:tc>
          <w:tcPr>
            <w:tcW w:w="2816" w:type="dxa"/>
          </w:tcPr>
          <w:p w14:paraId="0CBEE32A" w14:textId="77777777" w:rsidR="008D5CE1" w:rsidRPr="002C4E9B" w:rsidRDefault="008D5CE1" w:rsidP="00941378">
            <w:pPr>
              <w:pStyle w:val="Szvegtrzs"/>
              <w:jc w:val="center"/>
              <w:rPr>
                <w:szCs w:val="22"/>
                <w:lang w:val="hu-HU"/>
              </w:rPr>
            </w:pPr>
          </w:p>
        </w:tc>
        <w:tc>
          <w:tcPr>
            <w:tcW w:w="2816" w:type="dxa"/>
          </w:tcPr>
          <w:p w14:paraId="121D77AF" w14:textId="77777777" w:rsidR="008D5CE1" w:rsidRPr="002C4E9B" w:rsidRDefault="00382074" w:rsidP="00941378">
            <w:pPr>
              <w:pStyle w:val="Szvegtrzs"/>
              <w:jc w:val="center"/>
              <w:rPr>
                <w:bCs w:val="0"/>
                <w:i w:val="0"/>
                <w:szCs w:val="22"/>
                <w:lang w:val="hu-HU"/>
              </w:rPr>
            </w:pPr>
            <w:r w:rsidRPr="002C4E9B">
              <w:rPr>
                <w:bCs w:val="0"/>
                <w:i w:val="0"/>
                <w:szCs w:val="22"/>
                <w:lang w:val="hu-HU"/>
              </w:rPr>
              <w:t>Primer</w:t>
            </w:r>
            <w:r w:rsidR="008D5CE1" w:rsidRPr="002C4E9B">
              <w:rPr>
                <w:bCs w:val="0"/>
                <w:i w:val="0"/>
                <w:szCs w:val="22"/>
                <w:lang w:val="hu-HU"/>
              </w:rPr>
              <w:t xml:space="preserve"> G-CSF profilaxis nélkül</w:t>
            </w:r>
          </w:p>
          <w:p w14:paraId="0F853B9C" w14:textId="77777777" w:rsidR="008D5CE1" w:rsidRPr="002C4E9B" w:rsidRDefault="008D5CE1" w:rsidP="00941378">
            <w:pPr>
              <w:pStyle w:val="Szvegtrzs"/>
              <w:jc w:val="center"/>
              <w:rPr>
                <w:bCs w:val="0"/>
                <w:i w:val="0"/>
                <w:szCs w:val="22"/>
                <w:lang w:val="hu-HU"/>
              </w:rPr>
            </w:pPr>
            <w:r w:rsidRPr="002C4E9B">
              <w:rPr>
                <w:bCs w:val="0"/>
                <w:i w:val="0"/>
                <w:szCs w:val="22"/>
                <w:lang w:val="hu-HU"/>
              </w:rPr>
              <w:t>(n = 111)</w:t>
            </w:r>
          </w:p>
          <w:p w14:paraId="054C8AA5" w14:textId="77777777" w:rsidR="008D5CE1" w:rsidRPr="002C4E9B" w:rsidRDefault="008D5CE1" w:rsidP="00941378">
            <w:pPr>
              <w:pStyle w:val="Szvegtrzs"/>
              <w:jc w:val="center"/>
              <w:rPr>
                <w:bCs w:val="0"/>
                <w:i w:val="0"/>
                <w:szCs w:val="22"/>
                <w:lang w:val="hu-HU"/>
              </w:rPr>
            </w:pPr>
            <w:r w:rsidRPr="002C4E9B">
              <w:rPr>
                <w:bCs w:val="0"/>
                <w:i w:val="0"/>
                <w:szCs w:val="22"/>
                <w:lang w:val="hu-HU"/>
              </w:rPr>
              <w:t>n (%)</w:t>
            </w:r>
          </w:p>
          <w:p w14:paraId="646F8D8B" w14:textId="77777777" w:rsidR="008D5CE1" w:rsidRPr="002C4E9B" w:rsidRDefault="008D5CE1" w:rsidP="00941378">
            <w:pPr>
              <w:pStyle w:val="Szvegtrzs"/>
              <w:jc w:val="center"/>
              <w:rPr>
                <w:szCs w:val="22"/>
                <w:lang w:val="hu-HU"/>
              </w:rPr>
            </w:pPr>
          </w:p>
        </w:tc>
        <w:tc>
          <w:tcPr>
            <w:tcW w:w="2817" w:type="dxa"/>
          </w:tcPr>
          <w:p w14:paraId="2695F0C7" w14:textId="77777777" w:rsidR="008D5CE1" w:rsidRPr="002C4E9B" w:rsidRDefault="00382074"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Primer</w:t>
            </w:r>
            <w:r w:rsidR="008D5CE1" w:rsidRPr="002C4E9B">
              <w:rPr>
                <w:rFonts w:ascii="Times New Roman" w:hAnsi="Times New Roman" w:cs="Times New Roman"/>
                <w:sz w:val="22"/>
                <w:szCs w:val="22"/>
                <w:lang w:val="hu-HU"/>
              </w:rPr>
              <w:t xml:space="preserve"> G-CSF profilaxissal</w:t>
            </w:r>
          </w:p>
          <w:p w14:paraId="6142CF9E" w14:textId="77777777" w:rsidR="008D5CE1" w:rsidRPr="002C4E9B" w:rsidRDefault="008D5CE1"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 421)</w:t>
            </w:r>
          </w:p>
          <w:p w14:paraId="5B23CB9F" w14:textId="77777777" w:rsidR="008D5CE1" w:rsidRPr="002C4E9B" w:rsidRDefault="008D5CE1"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w:t>
            </w:r>
          </w:p>
          <w:p w14:paraId="074769D5" w14:textId="77777777" w:rsidR="008D5CE1" w:rsidRPr="002C4E9B" w:rsidRDefault="008D5CE1" w:rsidP="00941378">
            <w:pPr>
              <w:pStyle w:val="TableTextCenter"/>
              <w:spacing w:before="0" w:after="0"/>
              <w:rPr>
                <w:rFonts w:ascii="Times New Roman" w:hAnsi="Times New Roman" w:cs="Times New Roman"/>
                <w:sz w:val="22"/>
                <w:szCs w:val="22"/>
                <w:lang w:val="hu-HU"/>
              </w:rPr>
            </w:pPr>
          </w:p>
        </w:tc>
      </w:tr>
      <w:tr w:rsidR="008D5CE1" w:rsidRPr="002C4E9B" w14:paraId="440BFD92" w14:textId="77777777" w:rsidTr="00C95979">
        <w:trPr>
          <w:trHeight w:val="510"/>
          <w:jc w:val="center"/>
        </w:trPr>
        <w:tc>
          <w:tcPr>
            <w:tcW w:w="2816" w:type="dxa"/>
          </w:tcPr>
          <w:p w14:paraId="60CF35D5" w14:textId="77777777" w:rsidR="008D5CE1" w:rsidRPr="002C4E9B" w:rsidRDefault="00382074" w:rsidP="00941378">
            <w:pPr>
              <w:pStyle w:val="Szvegtrzs"/>
              <w:jc w:val="center"/>
              <w:rPr>
                <w:b w:val="0"/>
                <w:i w:val="0"/>
                <w:lang w:val="hu-HU"/>
              </w:rPr>
            </w:pPr>
            <w:proofErr w:type="spellStart"/>
            <w:r w:rsidRPr="002C4E9B">
              <w:rPr>
                <w:b w:val="0"/>
                <w:i w:val="0"/>
                <w:szCs w:val="22"/>
                <w:lang w:val="hu-HU"/>
              </w:rPr>
              <w:t>Neutropenia</w:t>
            </w:r>
            <w:proofErr w:type="spellEnd"/>
            <w:r w:rsidR="008D5CE1" w:rsidRPr="002C4E9B">
              <w:rPr>
                <w:b w:val="0"/>
                <w:i w:val="0"/>
                <w:szCs w:val="22"/>
                <w:lang w:val="hu-HU"/>
              </w:rPr>
              <w:t xml:space="preserve"> (4-es fokozat)</w:t>
            </w:r>
          </w:p>
        </w:tc>
        <w:tc>
          <w:tcPr>
            <w:tcW w:w="2816" w:type="dxa"/>
          </w:tcPr>
          <w:p w14:paraId="0851131C" w14:textId="77777777" w:rsidR="008D5CE1" w:rsidRPr="002C4E9B" w:rsidRDefault="008D5CE1" w:rsidP="00941378">
            <w:pPr>
              <w:pStyle w:val="Szvegtrzs"/>
              <w:jc w:val="center"/>
              <w:rPr>
                <w:b w:val="0"/>
                <w:bCs w:val="0"/>
                <w:i w:val="0"/>
                <w:szCs w:val="22"/>
                <w:lang w:val="hu-HU"/>
              </w:rPr>
            </w:pPr>
            <w:r w:rsidRPr="002C4E9B">
              <w:rPr>
                <w:b w:val="0"/>
                <w:i w:val="0"/>
                <w:szCs w:val="22"/>
                <w:lang w:val="hu-HU"/>
              </w:rPr>
              <w:t xml:space="preserve">104 </w:t>
            </w:r>
            <w:r w:rsidR="00B10CA4" w:rsidRPr="002C4E9B">
              <w:rPr>
                <w:b w:val="0"/>
                <w:i w:val="0"/>
                <w:szCs w:val="22"/>
                <w:lang w:val="hu-HU"/>
              </w:rPr>
              <w:t>(93,</w:t>
            </w:r>
            <w:r w:rsidRPr="002C4E9B">
              <w:rPr>
                <w:b w:val="0"/>
                <w:i w:val="0"/>
                <w:szCs w:val="22"/>
                <w:lang w:val="hu-HU"/>
              </w:rPr>
              <w:t>7)</w:t>
            </w:r>
          </w:p>
        </w:tc>
        <w:tc>
          <w:tcPr>
            <w:tcW w:w="2817" w:type="dxa"/>
          </w:tcPr>
          <w:p w14:paraId="2956CDC6" w14:textId="77777777" w:rsidR="008D5CE1" w:rsidRPr="002C4E9B" w:rsidRDefault="008D5CE1"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135 (32</w:t>
            </w:r>
            <w:r w:rsidR="00B10CA4"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1)</w:t>
            </w:r>
          </w:p>
          <w:p w14:paraId="0220EC0A" w14:textId="77777777" w:rsidR="008D5CE1" w:rsidRPr="002C4E9B" w:rsidRDefault="008D5CE1" w:rsidP="00941378">
            <w:pPr>
              <w:pStyle w:val="Szvegtrzs"/>
              <w:jc w:val="center"/>
              <w:rPr>
                <w:b w:val="0"/>
                <w:bCs w:val="0"/>
                <w:i w:val="0"/>
                <w:szCs w:val="22"/>
                <w:lang w:val="hu-HU"/>
              </w:rPr>
            </w:pPr>
          </w:p>
        </w:tc>
      </w:tr>
      <w:tr w:rsidR="008D5CE1" w:rsidRPr="002C4E9B" w14:paraId="4AA5811E" w14:textId="77777777" w:rsidTr="00C95979">
        <w:trPr>
          <w:trHeight w:val="510"/>
          <w:jc w:val="center"/>
        </w:trPr>
        <w:tc>
          <w:tcPr>
            <w:tcW w:w="2816" w:type="dxa"/>
          </w:tcPr>
          <w:p w14:paraId="1B0B9DE4" w14:textId="77777777" w:rsidR="008D5CE1" w:rsidRPr="002C4E9B" w:rsidRDefault="008D5CE1" w:rsidP="00941378">
            <w:pPr>
              <w:pStyle w:val="Szvegtrzs"/>
              <w:jc w:val="center"/>
              <w:rPr>
                <w:b w:val="0"/>
                <w:i w:val="0"/>
                <w:lang w:val="hu-HU"/>
              </w:rPr>
            </w:pPr>
            <w:r w:rsidRPr="002C4E9B">
              <w:rPr>
                <w:b w:val="0"/>
                <w:i w:val="0"/>
                <w:szCs w:val="22"/>
                <w:lang w:val="hu-HU"/>
              </w:rPr>
              <w:t xml:space="preserve">Lázas </w:t>
            </w:r>
            <w:proofErr w:type="spellStart"/>
            <w:r w:rsidR="00382074" w:rsidRPr="002C4E9B">
              <w:rPr>
                <w:b w:val="0"/>
                <w:i w:val="0"/>
                <w:szCs w:val="22"/>
                <w:lang w:val="hu-HU"/>
              </w:rPr>
              <w:t>neutropenia</w:t>
            </w:r>
            <w:proofErr w:type="spellEnd"/>
          </w:p>
        </w:tc>
        <w:tc>
          <w:tcPr>
            <w:tcW w:w="2816" w:type="dxa"/>
          </w:tcPr>
          <w:p w14:paraId="27B4E1C3" w14:textId="77777777" w:rsidR="008D5CE1" w:rsidRPr="002C4E9B" w:rsidRDefault="008D5CE1" w:rsidP="00941378">
            <w:pPr>
              <w:pStyle w:val="Szvegtrzs"/>
              <w:jc w:val="center"/>
              <w:rPr>
                <w:b w:val="0"/>
                <w:bCs w:val="0"/>
                <w:i w:val="0"/>
                <w:szCs w:val="22"/>
                <w:lang w:val="hu-HU"/>
              </w:rPr>
            </w:pPr>
            <w:r w:rsidRPr="002C4E9B">
              <w:rPr>
                <w:b w:val="0"/>
                <w:i w:val="0"/>
                <w:szCs w:val="22"/>
                <w:lang w:val="hu-HU"/>
              </w:rPr>
              <w:t>28 (25</w:t>
            </w:r>
            <w:r w:rsidR="00B10CA4" w:rsidRPr="002C4E9B">
              <w:rPr>
                <w:b w:val="0"/>
                <w:i w:val="0"/>
                <w:szCs w:val="22"/>
                <w:lang w:val="hu-HU"/>
              </w:rPr>
              <w:t>,</w:t>
            </w:r>
            <w:r w:rsidRPr="002C4E9B">
              <w:rPr>
                <w:b w:val="0"/>
                <w:i w:val="0"/>
                <w:szCs w:val="22"/>
                <w:lang w:val="hu-HU"/>
              </w:rPr>
              <w:t>2)</w:t>
            </w:r>
          </w:p>
        </w:tc>
        <w:tc>
          <w:tcPr>
            <w:tcW w:w="2817" w:type="dxa"/>
          </w:tcPr>
          <w:p w14:paraId="6145B694" w14:textId="77777777" w:rsidR="008D5CE1" w:rsidRPr="002C4E9B" w:rsidRDefault="008D5CE1"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23 (5</w:t>
            </w:r>
            <w:r w:rsidR="00B10CA4"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5)</w:t>
            </w:r>
          </w:p>
          <w:p w14:paraId="4A7A2335" w14:textId="77777777" w:rsidR="008D5CE1" w:rsidRPr="002C4E9B" w:rsidRDefault="008D5CE1" w:rsidP="00941378">
            <w:pPr>
              <w:pStyle w:val="Szvegtrzs"/>
              <w:jc w:val="center"/>
              <w:rPr>
                <w:b w:val="0"/>
                <w:bCs w:val="0"/>
                <w:i w:val="0"/>
                <w:szCs w:val="22"/>
                <w:lang w:val="hu-HU"/>
              </w:rPr>
            </w:pPr>
          </w:p>
        </w:tc>
      </w:tr>
      <w:tr w:rsidR="008D5CE1" w:rsidRPr="002C4E9B" w14:paraId="5B3D9F70" w14:textId="77777777" w:rsidTr="00C95979">
        <w:trPr>
          <w:trHeight w:val="510"/>
          <w:jc w:val="center"/>
        </w:trPr>
        <w:tc>
          <w:tcPr>
            <w:tcW w:w="2816" w:type="dxa"/>
          </w:tcPr>
          <w:p w14:paraId="4A574612" w14:textId="77777777" w:rsidR="008D5CE1" w:rsidRPr="002C4E9B" w:rsidRDefault="008D5CE1" w:rsidP="00941378">
            <w:pPr>
              <w:pStyle w:val="Szvegtrzs"/>
              <w:jc w:val="center"/>
              <w:rPr>
                <w:b w:val="0"/>
                <w:i w:val="0"/>
                <w:lang w:val="hu-HU"/>
              </w:rPr>
            </w:pPr>
            <w:r w:rsidRPr="002C4E9B">
              <w:rPr>
                <w:b w:val="0"/>
                <w:i w:val="0"/>
                <w:szCs w:val="22"/>
                <w:lang w:val="hu-HU"/>
              </w:rPr>
              <w:t>Neutrop</w:t>
            </w:r>
            <w:r w:rsidR="00382074" w:rsidRPr="002C4E9B">
              <w:rPr>
                <w:b w:val="0"/>
                <w:i w:val="0"/>
                <w:szCs w:val="22"/>
                <w:lang w:val="hu-HU"/>
              </w:rPr>
              <w:t>e</w:t>
            </w:r>
            <w:r w:rsidRPr="002C4E9B">
              <w:rPr>
                <w:b w:val="0"/>
                <w:i w:val="0"/>
                <w:szCs w:val="22"/>
                <w:lang w:val="hu-HU"/>
              </w:rPr>
              <w:t>niás fertőzés</w:t>
            </w:r>
          </w:p>
        </w:tc>
        <w:tc>
          <w:tcPr>
            <w:tcW w:w="2816" w:type="dxa"/>
          </w:tcPr>
          <w:p w14:paraId="11280924" w14:textId="77777777" w:rsidR="008D5CE1" w:rsidRPr="002C4E9B" w:rsidRDefault="00B10CA4" w:rsidP="00941378">
            <w:pPr>
              <w:pStyle w:val="Szvegtrzs"/>
              <w:jc w:val="center"/>
              <w:rPr>
                <w:b w:val="0"/>
                <w:bCs w:val="0"/>
                <w:i w:val="0"/>
                <w:szCs w:val="22"/>
                <w:lang w:val="hu-HU"/>
              </w:rPr>
            </w:pPr>
            <w:r w:rsidRPr="002C4E9B">
              <w:rPr>
                <w:b w:val="0"/>
                <w:i w:val="0"/>
                <w:szCs w:val="22"/>
                <w:lang w:val="hu-HU"/>
              </w:rPr>
              <w:t>14 (12,</w:t>
            </w:r>
            <w:r w:rsidR="008D5CE1" w:rsidRPr="002C4E9B">
              <w:rPr>
                <w:b w:val="0"/>
                <w:i w:val="0"/>
                <w:szCs w:val="22"/>
                <w:lang w:val="hu-HU"/>
              </w:rPr>
              <w:t>6)</w:t>
            </w:r>
          </w:p>
        </w:tc>
        <w:tc>
          <w:tcPr>
            <w:tcW w:w="2817" w:type="dxa"/>
          </w:tcPr>
          <w:p w14:paraId="47F3736F" w14:textId="77777777" w:rsidR="008D5CE1" w:rsidRPr="002C4E9B" w:rsidRDefault="008D5CE1"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21 (5</w:t>
            </w:r>
            <w:r w:rsidR="00B10CA4"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0)</w:t>
            </w:r>
          </w:p>
          <w:p w14:paraId="61A03C7E" w14:textId="77777777" w:rsidR="008D5CE1" w:rsidRPr="002C4E9B" w:rsidRDefault="008D5CE1" w:rsidP="00941378">
            <w:pPr>
              <w:pStyle w:val="Szvegtrzs"/>
              <w:jc w:val="center"/>
              <w:rPr>
                <w:b w:val="0"/>
                <w:bCs w:val="0"/>
                <w:i w:val="0"/>
                <w:szCs w:val="22"/>
                <w:lang w:val="hu-HU"/>
              </w:rPr>
            </w:pPr>
          </w:p>
        </w:tc>
      </w:tr>
      <w:tr w:rsidR="008D5CE1" w:rsidRPr="002C4E9B" w14:paraId="150BB838" w14:textId="77777777" w:rsidTr="00C95979">
        <w:trPr>
          <w:trHeight w:val="510"/>
          <w:jc w:val="center"/>
        </w:trPr>
        <w:tc>
          <w:tcPr>
            <w:tcW w:w="2816" w:type="dxa"/>
          </w:tcPr>
          <w:p w14:paraId="661A7A94" w14:textId="77777777" w:rsidR="008D5CE1" w:rsidRPr="002C4E9B" w:rsidRDefault="008D5CE1" w:rsidP="00941378">
            <w:pPr>
              <w:pStyle w:val="Szvegtrzs"/>
              <w:jc w:val="center"/>
              <w:rPr>
                <w:b w:val="0"/>
                <w:i w:val="0"/>
                <w:lang w:val="hu-HU"/>
              </w:rPr>
            </w:pPr>
            <w:r w:rsidRPr="002C4E9B">
              <w:rPr>
                <w:b w:val="0"/>
                <w:i w:val="0"/>
                <w:szCs w:val="22"/>
                <w:lang w:val="hu-HU"/>
              </w:rPr>
              <w:t>Neutrop</w:t>
            </w:r>
            <w:r w:rsidR="00382074" w:rsidRPr="002C4E9B">
              <w:rPr>
                <w:b w:val="0"/>
                <w:i w:val="0"/>
                <w:szCs w:val="22"/>
                <w:lang w:val="hu-HU"/>
              </w:rPr>
              <w:t>e</w:t>
            </w:r>
            <w:r w:rsidRPr="002C4E9B">
              <w:rPr>
                <w:b w:val="0"/>
                <w:i w:val="0"/>
                <w:szCs w:val="22"/>
                <w:lang w:val="hu-HU"/>
              </w:rPr>
              <w:t>niás fertőzés (3</w:t>
            </w:r>
            <w:r w:rsidR="003A5012" w:rsidRPr="002C4E9B">
              <w:rPr>
                <w:b w:val="0"/>
                <w:i w:val="0"/>
                <w:szCs w:val="22"/>
                <w:lang w:val="hu-HU"/>
              </w:rPr>
              <w:noBreakHyphen/>
            </w:r>
            <w:r w:rsidRPr="002C4E9B">
              <w:rPr>
                <w:b w:val="0"/>
                <w:i w:val="0"/>
                <w:szCs w:val="22"/>
                <w:lang w:val="hu-HU"/>
              </w:rPr>
              <w:t>4</w:t>
            </w:r>
            <w:r w:rsidR="003A5012" w:rsidRPr="002C4E9B">
              <w:rPr>
                <w:b w:val="0"/>
                <w:i w:val="0"/>
                <w:szCs w:val="22"/>
                <w:lang w:val="hu-HU"/>
              </w:rPr>
              <w:noBreakHyphen/>
            </w:r>
            <w:r w:rsidRPr="002C4E9B">
              <w:rPr>
                <w:b w:val="0"/>
                <w:i w:val="0"/>
                <w:szCs w:val="22"/>
                <w:lang w:val="hu-HU"/>
              </w:rPr>
              <w:t>es fokozat)</w:t>
            </w:r>
          </w:p>
        </w:tc>
        <w:tc>
          <w:tcPr>
            <w:tcW w:w="2816" w:type="dxa"/>
          </w:tcPr>
          <w:p w14:paraId="20DD7960" w14:textId="77777777" w:rsidR="008D5CE1" w:rsidRPr="002C4E9B" w:rsidRDefault="008D5CE1" w:rsidP="00941378">
            <w:pPr>
              <w:pStyle w:val="Szvegtrzs"/>
              <w:jc w:val="center"/>
              <w:rPr>
                <w:b w:val="0"/>
                <w:bCs w:val="0"/>
                <w:i w:val="0"/>
                <w:szCs w:val="22"/>
                <w:lang w:val="hu-HU"/>
              </w:rPr>
            </w:pPr>
            <w:r w:rsidRPr="002C4E9B">
              <w:rPr>
                <w:b w:val="0"/>
                <w:i w:val="0"/>
                <w:szCs w:val="22"/>
                <w:lang w:val="hu-HU"/>
              </w:rPr>
              <w:t>2 (1</w:t>
            </w:r>
            <w:r w:rsidR="00B10CA4" w:rsidRPr="002C4E9B">
              <w:rPr>
                <w:b w:val="0"/>
                <w:i w:val="0"/>
                <w:szCs w:val="22"/>
                <w:lang w:val="hu-HU"/>
              </w:rPr>
              <w:t>,</w:t>
            </w:r>
            <w:r w:rsidRPr="002C4E9B">
              <w:rPr>
                <w:b w:val="0"/>
                <w:i w:val="0"/>
                <w:szCs w:val="22"/>
                <w:lang w:val="hu-HU"/>
              </w:rPr>
              <w:t>8)</w:t>
            </w:r>
          </w:p>
        </w:tc>
        <w:tc>
          <w:tcPr>
            <w:tcW w:w="2817" w:type="dxa"/>
          </w:tcPr>
          <w:p w14:paraId="6B862A25" w14:textId="77777777" w:rsidR="008D5CE1" w:rsidRPr="002C4E9B" w:rsidRDefault="008D5CE1" w:rsidP="00941378">
            <w:pPr>
              <w:pStyle w:val="Szvegtrzs"/>
              <w:jc w:val="center"/>
              <w:rPr>
                <w:b w:val="0"/>
                <w:bCs w:val="0"/>
                <w:i w:val="0"/>
                <w:szCs w:val="22"/>
                <w:lang w:val="hu-HU"/>
              </w:rPr>
            </w:pPr>
            <w:r w:rsidRPr="002C4E9B">
              <w:rPr>
                <w:b w:val="0"/>
                <w:i w:val="0"/>
                <w:szCs w:val="22"/>
                <w:lang w:val="hu-HU"/>
              </w:rPr>
              <w:t>5 (1</w:t>
            </w:r>
            <w:r w:rsidR="00B10CA4" w:rsidRPr="002C4E9B">
              <w:rPr>
                <w:b w:val="0"/>
                <w:i w:val="0"/>
                <w:szCs w:val="22"/>
                <w:lang w:val="hu-HU"/>
              </w:rPr>
              <w:t>,</w:t>
            </w:r>
            <w:r w:rsidRPr="002C4E9B">
              <w:rPr>
                <w:b w:val="0"/>
                <w:i w:val="0"/>
                <w:szCs w:val="22"/>
                <w:lang w:val="hu-HU"/>
              </w:rPr>
              <w:t>2)</w:t>
            </w:r>
          </w:p>
        </w:tc>
      </w:tr>
    </w:tbl>
    <w:p w14:paraId="7DA6E9AC" w14:textId="77777777" w:rsidR="00306F8E" w:rsidRPr="002C4E9B" w:rsidRDefault="00306F8E" w:rsidP="00941378">
      <w:pPr>
        <w:rPr>
          <w:lang w:val="hu-HU"/>
        </w:rPr>
      </w:pPr>
    </w:p>
    <w:p w14:paraId="075F6792" w14:textId="6706B3A1" w:rsidR="00306F8E" w:rsidRPr="002C4E9B" w:rsidRDefault="004027E5" w:rsidP="00941378">
      <w:pPr>
        <w:keepNext/>
        <w:keepLines/>
        <w:rPr>
          <w:szCs w:val="22"/>
          <w:u w:val="single"/>
          <w:lang w:val="hu-HU"/>
        </w:rPr>
      </w:pPr>
      <w:r w:rsidRPr="002C4E9B">
        <w:rPr>
          <w:szCs w:val="22"/>
          <w:u w:val="single"/>
          <w:lang w:val="hu-HU"/>
        </w:rPr>
        <w:lastRenderedPageBreak/>
        <w:t>A mellékhatások táblázatos összefoglalása gyo</w:t>
      </w:r>
      <w:del w:id="377" w:author="Szerző">
        <w:r w:rsidRPr="002C4E9B" w:rsidDel="00E01B05">
          <w:rPr>
            <w:szCs w:val="22"/>
            <w:u w:val="single"/>
            <w:lang w:val="hu-HU"/>
          </w:rPr>
          <w:delText>mor ad</w:delText>
        </w:r>
      </w:del>
      <w:ins w:id="378" w:author="Szerző">
        <w:r w:rsidR="00E01B05">
          <w:rPr>
            <w:szCs w:val="22"/>
            <w:u w:val="single"/>
            <w:lang w:val="hu-HU"/>
          </w:rPr>
          <w:t>mor-</w:t>
        </w:r>
        <w:proofErr w:type="spellStart"/>
        <w:r w:rsidR="00E01B05">
          <w:rPr>
            <w:szCs w:val="22"/>
            <w:u w:val="single"/>
            <w:lang w:val="hu-HU"/>
          </w:rPr>
          <w:t>ad</w:t>
        </w:r>
      </w:ins>
      <w:r w:rsidRPr="002C4E9B">
        <w:rPr>
          <w:szCs w:val="22"/>
          <w:u w:val="single"/>
          <w:lang w:val="hu-HU"/>
        </w:rPr>
        <w:t>enocarcinomában</w:t>
      </w:r>
      <w:proofErr w:type="spellEnd"/>
      <w:r w:rsidRPr="002C4E9B">
        <w:rPr>
          <w:szCs w:val="22"/>
          <w:u w:val="single"/>
          <w:lang w:val="hu-HU"/>
        </w:rPr>
        <w:t xml:space="preserve"> </w:t>
      </w:r>
      <w:proofErr w:type="spellStart"/>
      <w:r w:rsidR="00A07AB6" w:rsidRPr="002C4E9B">
        <w:rPr>
          <w:szCs w:val="22"/>
          <w:u w:val="single"/>
          <w:lang w:val="hu-HU"/>
        </w:rPr>
        <w:t>ciszplatinnal</w:t>
      </w:r>
      <w:proofErr w:type="spellEnd"/>
      <w:r w:rsidR="00A07AB6" w:rsidRPr="002C4E9B">
        <w:rPr>
          <w:szCs w:val="22"/>
          <w:u w:val="single"/>
          <w:lang w:val="hu-HU"/>
        </w:rPr>
        <w:t xml:space="preserve"> és 5</w:t>
      </w:r>
      <w:r w:rsidR="00A07AB6" w:rsidRPr="002C4E9B">
        <w:rPr>
          <w:szCs w:val="22"/>
          <w:u w:val="single"/>
          <w:lang w:val="hu-HU"/>
        </w:rPr>
        <w:noBreakHyphen/>
        <w:t>fluorouracillal kombinált 75 mg/m</w:t>
      </w:r>
      <w:r w:rsidR="00A07AB6" w:rsidRPr="002C4E9B">
        <w:rPr>
          <w:szCs w:val="22"/>
          <w:u w:val="single"/>
          <w:vertAlign w:val="superscript"/>
          <w:lang w:val="hu-HU"/>
        </w:rPr>
        <w:t xml:space="preserve">2 </w:t>
      </w:r>
      <w:r w:rsidR="00A07AB6" w:rsidRPr="002C4E9B">
        <w:rPr>
          <w:szCs w:val="22"/>
          <w:u w:val="single"/>
          <w:lang w:val="hu-HU"/>
        </w:rPr>
        <w:t xml:space="preserve">dózisú </w:t>
      </w:r>
      <w:r w:rsidR="00306F8E" w:rsidRPr="002C4E9B">
        <w:rPr>
          <w:szCs w:val="22"/>
          <w:u w:val="single"/>
          <w:lang w:val="hu-HU"/>
        </w:rPr>
        <w:t>TAXOTERE</w:t>
      </w:r>
      <w:r w:rsidR="002434B1">
        <w:rPr>
          <w:szCs w:val="22"/>
          <w:u w:val="single"/>
          <w:lang w:val="hu-HU"/>
        </w:rPr>
        <w:t>-</w:t>
      </w:r>
      <w:r w:rsidR="00A07AB6" w:rsidRPr="002C4E9B">
        <w:rPr>
          <w:szCs w:val="22"/>
          <w:u w:val="single"/>
          <w:lang w:val="hu-HU"/>
        </w:rPr>
        <w:t xml:space="preserve">terápia </w:t>
      </w:r>
      <w:r w:rsidRPr="002C4E9B">
        <w:rPr>
          <w:szCs w:val="22"/>
          <w:u w:val="single"/>
          <w:lang w:val="hu-HU"/>
        </w:rPr>
        <w:t>esetén</w:t>
      </w:r>
    </w:p>
    <w:p w14:paraId="7214F7B8" w14:textId="77777777" w:rsidR="00306F8E" w:rsidRPr="002C4E9B" w:rsidRDefault="00306F8E" w:rsidP="00941378">
      <w:pPr>
        <w:keepNext/>
        <w:keepLines/>
        <w:rPr>
          <w:b/>
          <w:i/>
          <w:szCs w:val="22"/>
          <w:lang w:val="hu-HU"/>
        </w:rPr>
      </w:pP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4"/>
        <w:gridCol w:w="2074"/>
        <w:gridCol w:w="3516"/>
      </w:tblGrid>
      <w:tr w:rsidR="00306F8E" w:rsidRPr="002C4E9B" w14:paraId="73FC5ADE" w14:textId="77777777" w:rsidTr="00DC6B93">
        <w:trPr>
          <w:tblHeader/>
        </w:trPr>
        <w:tc>
          <w:tcPr>
            <w:tcW w:w="2018" w:type="pct"/>
          </w:tcPr>
          <w:p w14:paraId="29704A14" w14:textId="17811D43" w:rsidR="00306F8E" w:rsidRPr="002C4E9B" w:rsidRDefault="00306F8E" w:rsidP="00941378">
            <w:pPr>
              <w:keepNext/>
              <w:keepLines/>
              <w:rPr>
                <w:b/>
                <w:bCs/>
                <w:iCs/>
                <w:szCs w:val="22"/>
                <w:lang w:val="hu-HU"/>
              </w:rPr>
            </w:pPr>
            <w:r w:rsidRPr="002C4E9B">
              <w:rPr>
                <w:b/>
                <w:lang w:val="hu-HU"/>
              </w:rPr>
              <w:t>MedDR</w:t>
            </w:r>
            <w:del w:id="379" w:author="Szerző">
              <w:r w:rsidRPr="002C4E9B" w:rsidDel="00A32552">
                <w:rPr>
                  <w:b/>
                  <w:lang w:val="hu-HU"/>
                </w:rPr>
                <w:delText xml:space="preserve">A – </w:delText>
              </w:r>
              <w:r w:rsidR="00255B3F" w:rsidDel="00A32552">
                <w:rPr>
                  <w:b/>
                  <w:lang w:val="hu-HU"/>
                </w:rPr>
                <w:delText>s</w:delText>
              </w:r>
            </w:del>
            <w:ins w:id="380" w:author="Szerző">
              <w:r w:rsidR="00A32552">
                <w:rPr>
                  <w:b/>
                  <w:lang w:val="hu-HU"/>
                </w:rPr>
                <w:t>A s</w:t>
              </w:r>
            </w:ins>
            <w:r w:rsidR="00255B3F">
              <w:rPr>
                <w:b/>
                <w:lang w:val="hu-HU"/>
              </w:rPr>
              <w:t>zervrendszerek</w:t>
            </w:r>
          </w:p>
        </w:tc>
        <w:tc>
          <w:tcPr>
            <w:tcW w:w="1106" w:type="pct"/>
          </w:tcPr>
          <w:p w14:paraId="53D69B09" w14:textId="77777777" w:rsidR="00306F8E" w:rsidRPr="002C4E9B" w:rsidRDefault="00306F8E" w:rsidP="00941378">
            <w:pPr>
              <w:keepNext/>
              <w:keepLines/>
              <w:rPr>
                <w:b/>
                <w:szCs w:val="22"/>
                <w:lang w:val="hu-HU"/>
              </w:rPr>
            </w:pPr>
            <w:r w:rsidRPr="002C4E9B">
              <w:rPr>
                <w:b/>
                <w:szCs w:val="22"/>
                <w:lang w:val="hu-HU"/>
              </w:rPr>
              <w:t>Nagyon gyakori mellékhatások</w:t>
            </w:r>
          </w:p>
        </w:tc>
        <w:tc>
          <w:tcPr>
            <w:tcW w:w="1876" w:type="pct"/>
          </w:tcPr>
          <w:p w14:paraId="6B0683D4" w14:textId="77777777" w:rsidR="00306F8E" w:rsidRPr="002C4E9B" w:rsidRDefault="00306F8E" w:rsidP="00941378">
            <w:pPr>
              <w:keepNext/>
              <w:keepLines/>
              <w:rPr>
                <w:b/>
                <w:szCs w:val="22"/>
                <w:lang w:val="hu-HU"/>
              </w:rPr>
            </w:pPr>
            <w:r w:rsidRPr="002C4E9B">
              <w:rPr>
                <w:b/>
                <w:szCs w:val="22"/>
                <w:lang w:val="hu-HU"/>
              </w:rPr>
              <w:t>Gyakori mellékhatások</w:t>
            </w:r>
          </w:p>
        </w:tc>
      </w:tr>
      <w:tr w:rsidR="00306F8E" w:rsidRPr="002C4E9B" w14:paraId="6A82E81A" w14:textId="77777777">
        <w:tc>
          <w:tcPr>
            <w:tcW w:w="2018" w:type="pct"/>
          </w:tcPr>
          <w:p w14:paraId="3336E46B" w14:textId="77777777" w:rsidR="00306F8E" w:rsidRPr="002C4E9B" w:rsidRDefault="00306F8E" w:rsidP="00941378">
            <w:pPr>
              <w:keepNext/>
              <w:keepLines/>
              <w:rPr>
                <w:szCs w:val="22"/>
                <w:lang w:val="hu-HU"/>
              </w:rPr>
            </w:pPr>
            <w:r w:rsidRPr="002C4E9B">
              <w:rPr>
                <w:lang w:val="hu-HU"/>
              </w:rPr>
              <w:t>Fertőző betegségek és parazitafertőzések</w:t>
            </w:r>
          </w:p>
        </w:tc>
        <w:tc>
          <w:tcPr>
            <w:tcW w:w="1106" w:type="pct"/>
          </w:tcPr>
          <w:p w14:paraId="5BE5BAC1" w14:textId="77777777" w:rsidR="00306F8E" w:rsidRPr="002C4E9B" w:rsidRDefault="00306F8E" w:rsidP="00941378">
            <w:pPr>
              <w:keepNext/>
              <w:keepLines/>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p w14:paraId="173A6ECF" w14:textId="77777777" w:rsidR="00306F8E" w:rsidRPr="002C4E9B" w:rsidRDefault="00306F8E" w:rsidP="00941378">
            <w:pPr>
              <w:keepNext/>
              <w:keepLines/>
              <w:rPr>
                <w:szCs w:val="22"/>
                <w:lang w:val="hu-HU"/>
              </w:rPr>
            </w:pPr>
            <w:r w:rsidRPr="002C4E9B">
              <w:rPr>
                <w:szCs w:val="22"/>
                <w:lang w:val="hu-HU"/>
              </w:rPr>
              <w:t>Fertőzés (G3/4: 11,7%)</w:t>
            </w:r>
          </w:p>
        </w:tc>
        <w:tc>
          <w:tcPr>
            <w:tcW w:w="1876" w:type="pct"/>
          </w:tcPr>
          <w:p w14:paraId="37B9B5DE" w14:textId="77777777" w:rsidR="00306F8E" w:rsidRPr="002C4E9B" w:rsidRDefault="00306F8E" w:rsidP="00941378">
            <w:pPr>
              <w:keepNext/>
              <w:keepLines/>
              <w:rPr>
                <w:szCs w:val="22"/>
                <w:lang w:val="hu-HU"/>
              </w:rPr>
            </w:pPr>
          </w:p>
        </w:tc>
      </w:tr>
      <w:tr w:rsidR="00306F8E" w:rsidRPr="002C4E9B" w14:paraId="752EC3D0" w14:textId="77777777">
        <w:tc>
          <w:tcPr>
            <w:tcW w:w="2018" w:type="pct"/>
          </w:tcPr>
          <w:p w14:paraId="3B0F2136" w14:textId="77777777" w:rsidR="00306F8E" w:rsidRPr="002C4E9B" w:rsidRDefault="00306F8E" w:rsidP="00941378">
            <w:pPr>
              <w:keepNext/>
              <w:keepLines/>
              <w:rPr>
                <w:szCs w:val="22"/>
                <w:lang w:val="hu-HU"/>
              </w:rPr>
            </w:pPr>
            <w:r w:rsidRPr="002C4E9B">
              <w:rPr>
                <w:lang w:val="hu-HU"/>
              </w:rPr>
              <w:t>Vérképzőszervi és nyirokrendszeri betegségek és tünetek</w:t>
            </w:r>
          </w:p>
        </w:tc>
        <w:tc>
          <w:tcPr>
            <w:tcW w:w="1106" w:type="pct"/>
          </w:tcPr>
          <w:p w14:paraId="4E79E072" w14:textId="77777777" w:rsidR="00306F8E" w:rsidRPr="002C4E9B" w:rsidRDefault="00306F8E" w:rsidP="00941378">
            <w:pPr>
              <w:keepNext/>
              <w:keepLines/>
              <w:rPr>
                <w:szCs w:val="22"/>
                <w:lang w:val="hu-HU"/>
              </w:rPr>
            </w:pPr>
            <w:r w:rsidRPr="002C4E9B">
              <w:rPr>
                <w:szCs w:val="22"/>
                <w:lang w:val="hu-HU"/>
              </w:rPr>
              <w:t>Anaemia (G3/4: 20,9%);</w:t>
            </w:r>
          </w:p>
          <w:p w14:paraId="34A4485C" w14:textId="77777777" w:rsidR="00306F8E" w:rsidRPr="002C4E9B" w:rsidRDefault="00306F8E"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83,2%);</w:t>
            </w:r>
          </w:p>
          <w:p w14:paraId="1D78CE2F" w14:textId="77777777" w:rsidR="00306F8E" w:rsidRPr="002C4E9B" w:rsidRDefault="00306F8E" w:rsidP="00941378">
            <w:pPr>
              <w:keepNext/>
              <w:keepLines/>
              <w:rPr>
                <w:szCs w:val="22"/>
                <w:lang w:val="hu-HU"/>
              </w:rPr>
            </w:pPr>
            <w:r w:rsidRPr="002C4E9B">
              <w:rPr>
                <w:szCs w:val="22"/>
                <w:lang w:val="hu-HU"/>
              </w:rPr>
              <w:t>Thrombocytopenia (G3/4: 8,8%);</w:t>
            </w:r>
          </w:p>
          <w:p w14:paraId="3E8AB5F8" w14:textId="77777777" w:rsidR="00306F8E" w:rsidRPr="002C4E9B" w:rsidRDefault="00306F8E"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876" w:type="pct"/>
          </w:tcPr>
          <w:p w14:paraId="6A73BD37" w14:textId="77777777" w:rsidR="00306F8E" w:rsidRPr="002C4E9B" w:rsidRDefault="00306F8E" w:rsidP="00941378">
            <w:pPr>
              <w:keepNext/>
              <w:keepLines/>
              <w:rPr>
                <w:szCs w:val="22"/>
                <w:lang w:val="hu-HU"/>
              </w:rPr>
            </w:pPr>
          </w:p>
        </w:tc>
      </w:tr>
      <w:tr w:rsidR="00306F8E" w:rsidRPr="002C4E9B" w14:paraId="3402B2AF" w14:textId="77777777">
        <w:tc>
          <w:tcPr>
            <w:tcW w:w="2018" w:type="pct"/>
            <w:tcBorders>
              <w:top w:val="single" w:sz="4" w:space="0" w:color="auto"/>
              <w:left w:val="single" w:sz="4" w:space="0" w:color="auto"/>
              <w:bottom w:val="single" w:sz="4" w:space="0" w:color="auto"/>
              <w:right w:val="single" w:sz="4" w:space="0" w:color="auto"/>
            </w:tcBorders>
          </w:tcPr>
          <w:p w14:paraId="1E1B04CA" w14:textId="77777777" w:rsidR="00306F8E" w:rsidRPr="002C4E9B" w:rsidRDefault="00306F8E" w:rsidP="00941378">
            <w:pPr>
              <w:keepNext/>
              <w:keepLines/>
              <w:rPr>
                <w:lang w:val="hu-HU"/>
              </w:rPr>
            </w:pPr>
            <w:r w:rsidRPr="002C4E9B">
              <w:rPr>
                <w:lang w:val="hu-HU"/>
              </w:rPr>
              <w:t>Immunrendszeri betegségek és tünetek</w:t>
            </w:r>
          </w:p>
        </w:tc>
        <w:tc>
          <w:tcPr>
            <w:tcW w:w="1106" w:type="pct"/>
            <w:tcBorders>
              <w:top w:val="single" w:sz="4" w:space="0" w:color="auto"/>
              <w:left w:val="single" w:sz="4" w:space="0" w:color="auto"/>
              <w:bottom w:val="single" w:sz="4" w:space="0" w:color="auto"/>
              <w:right w:val="single" w:sz="4" w:space="0" w:color="auto"/>
            </w:tcBorders>
          </w:tcPr>
          <w:p w14:paraId="0D938789" w14:textId="77777777" w:rsidR="00306F8E" w:rsidRPr="002C4E9B" w:rsidRDefault="00306F8E" w:rsidP="00941378">
            <w:pPr>
              <w:keepNext/>
              <w:keepLines/>
              <w:rPr>
                <w:szCs w:val="22"/>
                <w:lang w:val="hu-HU"/>
              </w:rPr>
            </w:pPr>
            <w:r w:rsidRPr="002C4E9B">
              <w:rPr>
                <w:szCs w:val="22"/>
                <w:lang w:val="hu-HU"/>
              </w:rPr>
              <w:t>Túlérzékenység (G3/4: 1,7%)</w:t>
            </w:r>
          </w:p>
        </w:tc>
        <w:tc>
          <w:tcPr>
            <w:tcW w:w="1876" w:type="pct"/>
            <w:tcBorders>
              <w:top w:val="single" w:sz="4" w:space="0" w:color="auto"/>
              <w:left w:val="single" w:sz="4" w:space="0" w:color="auto"/>
              <w:bottom w:val="single" w:sz="4" w:space="0" w:color="auto"/>
              <w:right w:val="single" w:sz="4" w:space="0" w:color="auto"/>
            </w:tcBorders>
          </w:tcPr>
          <w:p w14:paraId="6FC3578D" w14:textId="77777777" w:rsidR="00306F8E" w:rsidRPr="002C4E9B" w:rsidRDefault="00306F8E" w:rsidP="00941378">
            <w:pPr>
              <w:keepNext/>
              <w:keepLines/>
              <w:rPr>
                <w:szCs w:val="22"/>
                <w:lang w:val="hu-HU"/>
              </w:rPr>
            </w:pPr>
          </w:p>
        </w:tc>
      </w:tr>
      <w:tr w:rsidR="00306F8E" w:rsidRPr="002C4E9B" w14:paraId="080D4F73" w14:textId="77777777">
        <w:tc>
          <w:tcPr>
            <w:tcW w:w="2018" w:type="pct"/>
          </w:tcPr>
          <w:p w14:paraId="668DC428" w14:textId="77777777" w:rsidR="00306F8E" w:rsidRPr="002C4E9B" w:rsidRDefault="00306F8E" w:rsidP="00941378">
            <w:pPr>
              <w:keepNext/>
              <w:keepLines/>
              <w:rPr>
                <w:lang w:val="hu-HU"/>
              </w:rPr>
            </w:pPr>
            <w:r w:rsidRPr="002C4E9B">
              <w:rPr>
                <w:lang w:val="hu-HU"/>
              </w:rPr>
              <w:t>Anyagcsere- és táplálkozási betegségek és tünetek</w:t>
            </w:r>
          </w:p>
        </w:tc>
        <w:tc>
          <w:tcPr>
            <w:tcW w:w="1106" w:type="pct"/>
          </w:tcPr>
          <w:p w14:paraId="67AB118A" w14:textId="77777777" w:rsidR="00306F8E" w:rsidRPr="002C4E9B" w:rsidRDefault="00306F8E" w:rsidP="00941378">
            <w:pPr>
              <w:keepNext/>
              <w:keepLines/>
              <w:rPr>
                <w:szCs w:val="22"/>
                <w:lang w:val="hu-HU"/>
              </w:rPr>
            </w:pPr>
            <w:r w:rsidRPr="002C4E9B">
              <w:rPr>
                <w:szCs w:val="22"/>
                <w:lang w:val="hu-HU"/>
              </w:rPr>
              <w:t>Anorexia (G3/4: 11,7%)</w:t>
            </w:r>
          </w:p>
          <w:p w14:paraId="28CCC143" w14:textId="77777777" w:rsidR="00306F8E" w:rsidRPr="002C4E9B" w:rsidRDefault="00306F8E" w:rsidP="00941378">
            <w:pPr>
              <w:keepNext/>
              <w:keepLines/>
              <w:rPr>
                <w:szCs w:val="22"/>
                <w:lang w:val="hu-HU"/>
              </w:rPr>
            </w:pPr>
          </w:p>
        </w:tc>
        <w:tc>
          <w:tcPr>
            <w:tcW w:w="1876" w:type="pct"/>
          </w:tcPr>
          <w:p w14:paraId="521EF0EB" w14:textId="77777777" w:rsidR="00306F8E" w:rsidRPr="002C4E9B" w:rsidRDefault="00306F8E" w:rsidP="00941378">
            <w:pPr>
              <w:keepNext/>
              <w:keepLines/>
              <w:rPr>
                <w:szCs w:val="22"/>
                <w:lang w:val="hu-HU"/>
              </w:rPr>
            </w:pPr>
          </w:p>
        </w:tc>
      </w:tr>
      <w:tr w:rsidR="00306F8E" w:rsidRPr="002C4E9B" w14:paraId="29464A31" w14:textId="77777777">
        <w:tc>
          <w:tcPr>
            <w:tcW w:w="2018" w:type="pct"/>
          </w:tcPr>
          <w:p w14:paraId="01ADADB9" w14:textId="77777777" w:rsidR="00306F8E" w:rsidRPr="002C4E9B" w:rsidRDefault="00306F8E" w:rsidP="00941378">
            <w:pPr>
              <w:keepNext/>
              <w:keepLines/>
              <w:rPr>
                <w:lang w:val="hu-HU"/>
              </w:rPr>
            </w:pPr>
            <w:r w:rsidRPr="002C4E9B">
              <w:rPr>
                <w:lang w:val="hu-HU"/>
              </w:rPr>
              <w:t>Idegrendszeri betegségek és tünetek</w:t>
            </w:r>
          </w:p>
        </w:tc>
        <w:tc>
          <w:tcPr>
            <w:tcW w:w="1106" w:type="pct"/>
          </w:tcPr>
          <w:p w14:paraId="7EEE357F" w14:textId="77777777" w:rsidR="00306F8E" w:rsidRPr="002C4E9B" w:rsidRDefault="00306F8E"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8,7%)</w:t>
            </w:r>
          </w:p>
          <w:p w14:paraId="13873830" w14:textId="77777777" w:rsidR="00306F8E" w:rsidRPr="002C4E9B" w:rsidRDefault="00306F8E" w:rsidP="00941378">
            <w:pPr>
              <w:keepNext/>
              <w:keepLines/>
              <w:rPr>
                <w:szCs w:val="22"/>
                <w:lang w:val="hu-HU"/>
              </w:rPr>
            </w:pPr>
          </w:p>
        </w:tc>
        <w:tc>
          <w:tcPr>
            <w:tcW w:w="1876" w:type="pct"/>
          </w:tcPr>
          <w:p w14:paraId="458334F9" w14:textId="77777777" w:rsidR="00306F8E" w:rsidRPr="002C4E9B" w:rsidRDefault="00306F8E" w:rsidP="00941378">
            <w:pPr>
              <w:keepNext/>
              <w:keepLines/>
              <w:rPr>
                <w:szCs w:val="22"/>
                <w:lang w:val="hu-HU"/>
              </w:rPr>
            </w:pPr>
            <w:r w:rsidRPr="002C4E9B">
              <w:rPr>
                <w:szCs w:val="22"/>
                <w:lang w:val="hu-HU"/>
              </w:rPr>
              <w:t>Szédülés (G3/4: 2,3%);</w:t>
            </w:r>
          </w:p>
          <w:p w14:paraId="5593FC63" w14:textId="77777777" w:rsidR="00306F8E" w:rsidRPr="002C4E9B" w:rsidRDefault="00306F8E"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1,3%)</w:t>
            </w:r>
          </w:p>
        </w:tc>
      </w:tr>
      <w:tr w:rsidR="00306F8E" w:rsidRPr="002C4E9B" w14:paraId="3E1C8ABA" w14:textId="77777777">
        <w:tc>
          <w:tcPr>
            <w:tcW w:w="2018" w:type="pct"/>
          </w:tcPr>
          <w:p w14:paraId="089906AE" w14:textId="77777777" w:rsidR="00306F8E" w:rsidRPr="002C4E9B" w:rsidRDefault="00306F8E" w:rsidP="00941378">
            <w:pPr>
              <w:keepNext/>
              <w:keepLines/>
              <w:rPr>
                <w:lang w:val="hu-HU"/>
              </w:rPr>
            </w:pPr>
            <w:r w:rsidRPr="002C4E9B">
              <w:rPr>
                <w:lang w:val="hu-HU"/>
              </w:rPr>
              <w:t>Szembetegségek és szemészeti tünetek</w:t>
            </w:r>
          </w:p>
        </w:tc>
        <w:tc>
          <w:tcPr>
            <w:tcW w:w="1106" w:type="pct"/>
          </w:tcPr>
          <w:p w14:paraId="71A2029F" w14:textId="77777777" w:rsidR="00306F8E" w:rsidRPr="002C4E9B" w:rsidRDefault="00306F8E" w:rsidP="00941378">
            <w:pPr>
              <w:keepNext/>
              <w:keepLines/>
              <w:rPr>
                <w:szCs w:val="22"/>
                <w:lang w:val="hu-HU"/>
              </w:rPr>
            </w:pPr>
          </w:p>
        </w:tc>
        <w:tc>
          <w:tcPr>
            <w:tcW w:w="1876" w:type="pct"/>
          </w:tcPr>
          <w:p w14:paraId="6F4B7D8D" w14:textId="77777777" w:rsidR="00306F8E" w:rsidRPr="002C4E9B" w:rsidRDefault="00306F8E" w:rsidP="00941378">
            <w:pPr>
              <w:keepNext/>
              <w:keepLines/>
              <w:rPr>
                <w:szCs w:val="22"/>
                <w:lang w:val="hu-HU"/>
              </w:rPr>
            </w:pPr>
            <w:r w:rsidRPr="002C4E9B">
              <w:rPr>
                <w:szCs w:val="22"/>
                <w:lang w:val="hu-HU"/>
              </w:rPr>
              <w:t>Fokozott könnyezés (G3/4: 0%)</w:t>
            </w:r>
          </w:p>
        </w:tc>
      </w:tr>
      <w:tr w:rsidR="00306F8E" w:rsidRPr="002C4E9B" w14:paraId="2B42DA5E" w14:textId="77777777">
        <w:tc>
          <w:tcPr>
            <w:tcW w:w="2018" w:type="pct"/>
          </w:tcPr>
          <w:p w14:paraId="6802C8D3" w14:textId="77777777" w:rsidR="00306F8E" w:rsidRPr="002C4E9B" w:rsidRDefault="00306F8E" w:rsidP="00941378">
            <w:pPr>
              <w:keepNext/>
              <w:keepLines/>
              <w:rPr>
                <w:lang w:val="hu-HU"/>
              </w:rPr>
            </w:pPr>
            <w:r w:rsidRPr="002C4E9B">
              <w:rPr>
                <w:lang w:val="hu-HU"/>
              </w:rPr>
              <w:t>A fül és az egyensúly-érzékelő szerv betegségei és tünetei</w:t>
            </w:r>
          </w:p>
        </w:tc>
        <w:tc>
          <w:tcPr>
            <w:tcW w:w="1106" w:type="pct"/>
          </w:tcPr>
          <w:p w14:paraId="4DDF3CE3" w14:textId="77777777" w:rsidR="00306F8E" w:rsidRPr="002C4E9B" w:rsidRDefault="00306F8E" w:rsidP="00941378">
            <w:pPr>
              <w:keepNext/>
              <w:keepLines/>
              <w:rPr>
                <w:szCs w:val="22"/>
                <w:lang w:val="hu-HU"/>
              </w:rPr>
            </w:pPr>
          </w:p>
        </w:tc>
        <w:tc>
          <w:tcPr>
            <w:tcW w:w="1876" w:type="pct"/>
          </w:tcPr>
          <w:p w14:paraId="082FC26F" w14:textId="77777777" w:rsidR="00306F8E" w:rsidRPr="002C4E9B" w:rsidRDefault="00306F8E" w:rsidP="00941378">
            <w:pPr>
              <w:keepNext/>
              <w:keepLines/>
              <w:rPr>
                <w:szCs w:val="22"/>
                <w:lang w:val="hu-HU"/>
              </w:rPr>
            </w:pPr>
            <w:r w:rsidRPr="002C4E9B">
              <w:rPr>
                <w:szCs w:val="22"/>
                <w:lang w:val="hu-HU"/>
              </w:rPr>
              <w:t>Halláskárosodás (G3/4: 0%)</w:t>
            </w:r>
          </w:p>
        </w:tc>
      </w:tr>
      <w:tr w:rsidR="00306F8E" w:rsidRPr="002C4E9B" w14:paraId="12320F18" w14:textId="77777777" w:rsidTr="00DC6B93">
        <w:tc>
          <w:tcPr>
            <w:tcW w:w="2018" w:type="pct"/>
            <w:tcBorders>
              <w:bottom w:val="single" w:sz="4" w:space="0" w:color="auto"/>
            </w:tcBorders>
          </w:tcPr>
          <w:p w14:paraId="3EC00AE9" w14:textId="77777777" w:rsidR="00306F8E" w:rsidRPr="002C4E9B" w:rsidRDefault="00306F8E" w:rsidP="00941378">
            <w:pPr>
              <w:keepNext/>
              <w:keepLines/>
              <w:rPr>
                <w:lang w:val="hu-HU"/>
              </w:rPr>
            </w:pPr>
            <w:r w:rsidRPr="002C4E9B">
              <w:rPr>
                <w:lang w:val="hu-HU"/>
              </w:rPr>
              <w:t>Szívbetegségek és a szívvel kapcsolatos tünetek</w:t>
            </w:r>
          </w:p>
        </w:tc>
        <w:tc>
          <w:tcPr>
            <w:tcW w:w="1106" w:type="pct"/>
            <w:tcBorders>
              <w:bottom w:val="single" w:sz="4" w:space="0" w:color="auto"/>
            </w:tcBorders>
          </w:tcPr>
          <w:p w14:paraId="686F606A" w14:textId="77777777" w:rsidR="00306F8E" w:rsidRPr="002C4E9B" w:rsidRDefault="00306F8E" w:rsidP="00941378">
            <w:pPr>
              <w:keepNext/>
              <w:keepLines/>
              <w:rPr>
                <w:szCs w:val="22"/>
                <w:lang w:val="hu-HU"/>
              </w:rPr>
            </w:pPr>
          </w:p>
        </w:tc>
        <w:tc>
          <w:tcPr>
            <w:tcW w:w="1876" w:type="pct"/>
            <w:tcBorders>
              <w:bottom w:val="single" w:sz="4" w:space="0" w:color="auto"/>
            </w:tcBorders>
          </w:tcPr>
          <w:p w14:paraId="13D29F32" w14:textId="77777777" w:rsidR="00306F8E" w:rsidRPr="002C4E9B" w:rsidRDefault="00306F8E"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1,0%)</w:t>
            </w:r>
          </w:p>
        </w:tc>
      </w:tr>
      <w:tr w:rsidR="00594F6E" w:rsidRPr="002C4E9B" w14:paraId="31316CC7" w14:textId="77777777">
        <w:tc>
          <w:tcPr>
            <w:tcW w:w="2018" w:type="pct"/>
          </w:tcPr>
          <w:p w14:paraId="2579BB9A" w14:textId="77777777" w:rsidR="00594F6E" w:rsidRPr="002C4E9B" w:rsidRDefault="00594F6E" w:rsidP="00941378">
            <w:pPr>
              <w:keepNext/>
              <w:keepLines/>
              <w:rPr>
                <w:lang w:val="hu-HU"/>
              </w:rPr>
            </w:pPr>
            <w:r w:rsidRPr="002C4E9B">
              <w:rPr>
                <w:lang w:val="hu-HU"/>
              </w:rPr>
              <w:t>Emésztőrendszeri betegségek és tünetek</w:t>
            </w:r>
          </w:p>
        </w:tc>
        <w:tc>
          <w:tcPr>
            <w:tcW w:w="1106" w:type="pct"/>
          </w:tcPr>
          <w:p w14:paraId="4A1EB90B" w14:textId="77777777" w:rsidR="00594F6E" w:rsidRPr="002C4E9B" w:rsidRDefault="00594F6E" w:rsidP="00941378">
            <w:pPr>
              <w:keepNext/>
              <w:keepLines/>
              <w:rPr>
                <w:szCs w:val="22"/>
                <w:lang w:val="hu-HU"/>
              </w:rPr>
            </w:pPr>
            <w:r w:rsidRPr="002C4E9B">
              <w:rPr>
                <w:szCs w:val="22"/>
                <w:lang w:val="hu-HU"/>
              </w:rPr>
              <w:t>Hasmenés (G3/4: 19,7%);</w:t>
            </w:r>
          </w:p>
          <w:p w14:paraId="17ADBA62" w14:textId="77777777" w:rsidR="00594F6E" w:rsidRPr="002C4E9B" w:rsidRDefault="00594F6E" w:rsidP="00941378">
            <w:pPr>
              <w:keepNext/>
              <w:keepLines/>
              <w:rPr>
                <w:szCs w:val="22"/>
                <w:lang w:val="hu-HU"/>
              </w:rPr>
            </w:pPr>
            <w:r w:rsidRPr="002C4E9B">
              <w:rPr>
                <w:szCs w:val="22"/>
                <w:lang w:val="hu-HU"/>
              </w:rPr>
              <w:t>Hányinger (G3/4: 16%);</w:t>
            </w:r>
          </w:p>
          <w:p w14:paraId="7ED3FDD7" w14:textId="77777777" w:rsidR="00594F6E" w:rsidRPr="002C4E9B" w:rsidRDefault="00594F6E" w:rsidP="00941378">
            <w:pPr>
              <w:keepNext/>
              <w:keepLines/>
              <w:rPr>
                <w:szCs w:val="22"/>
                <w:lang w:val="hu-HU"/>
              </w:rPr>
            </w:pPr>
            <w:proofErr w:type="spellStart"/>
            <w:r w:rsidRPr="002C4E9B">
              <w:rPr>
                <w:szCs w:val="22"/>
                <w:lang w:val="hu-HU"/>
              </w:rPr>
              <w:t>Stomatitis</w:t>
            </w:r>
            <w:proofErr w:type="spellEnd"/>
            <w:r w:rsidRPr="002C4E9B">
              <w:rPr>
                <w:szCs w:val="22"/>
                <w:lang w:val="hu-HU"/>
              </w:rPr>
              <w:t xml:space="preserve"> (G3/4: 23,7%);</w:t>
            </w:r>
          </w:p>
          <w:p w14:paraId="25BE22CF" w14:textId="77777777" w:rsidR="00594F6E" w:rsidRPr="002C4E9B" w:rsidRDefault="00594F6E" w:rsidP="00941378">
            <w:pPr>
              <w:keepNext/>
              <w:keepLines/>
              <w:rPr>
                <w:szCs w:val="22"/>
                <w:lang w:val="hu-HU"/>
              </w:rPr>
            </w:pPr>
            <w:r w:rsidRPr="002C4E9B">
              <w:rPr>
                <w:szCs w:val="22"/>
                <w:lang w:val="hu-HU"/>
              </w:rPr>
              <w:t>Hányás (G3/4: 14,3%)</w:t>
            </w:r>
          </w:p>
        </w:tc>
        <w:tc>
          <w:tcPr>
            <w:tcW w:w="1876" w:type="pct"/>
          </w:tcPr>
          <w:p w14:paraId="0A4A22DD" w14:textId="77777777" w:rsidR="00594F6E" w:rsidRPr="002C4E9B" w:rsidRDefault="00594F6E" w:rsidP="00941378">
            <w:pPr>
              <w:keepNext/>
              <w:keepLines/>
              <w:rPr>
                <w:szCs w:val="22"/>
                <w:lang w:val="hu-HU"/>
              </w:rPr>
            </w:pPr>
            <w:r w:rsidRPr="002C4E9B">
              <w:rPr>
                <w:szCs w:val="22"/>
                <w:lang w:val="hu-HU"/>
              </w:rPr>
              <w:t>Székrekedés (G3/4: 1%);</w:t>
            </w:r>
          </w:p>
          <w:p w14:paraId="59282C95" w14:textId="77777777" w:rsidR="00594F6E" w:rsidRPr="002C4E9B" w:rsidRDefault="00594F6E" w:rsidP="00941378">
            <w:pPr>
              <w:keepNext/>
              <w:keepLines/>
              <w:rPr>
                <w:szCs w:val="22"/>
                <w:lang w:val="hu-HU"/>
              </w:rPr>
            </w:pPr>
            <w:r w:rsidRPr="002C4E9B">
              <w:rPr>
                <w:szCs w:val="22"/>
                <w:lang w:val="hu-HU"/>
              </w:rPr>
              <w:t>Emésztőrendszeri fájdalom (G3/4: 1%);</w:t>
            </w:r>
          </w:p>
          <w:p w14:paraId="75434816" w14:textId="77777777" w:rsidR="00594F6E" w:rsidRPr="002C4E9B" w:rsidRDefault="00594F6E" w:rsidP="00941378">
            <w:pPr>
              <w:keepNext/>
              <w:keepLines/>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0,7%) </w:t>
            </w:r>
          </w:p>
        </w:tc>
      </w:tr>
      <w:tr w:rsidR="00594F6E" w:rsidRPr="002C4E9B" w14:paraId="3D169453" w14:textId="77777777">
        <w:tc>
          <w:tcPr>
            <w:tcW w:w="2018" w:type="pct"/>
          </w:tcPr>
          <w:p w14:paraId="5026E0A3" w14:textId="77777777" w:rsidR="00594F6E" w:rsidRPr="002C4E9B" w:rsidRDefault="00594F6E" w:rsidP="00941378">
            <w:pPr>
              <w:keepNext/>
              <w:keepLines/>
              <w:rPr>
                <w:lang w:val="hu-HU"/>
              </w:rPr>
            </w:pPr>
            <w:r w:rsidRPr="002C4E9B">
              <w:rPr>
                <w:lang w:val="hu-HU"/>
              </w:rPr>
              <w:t>A bőr és a bőr alatti szövet betegségei és tünetei</w:t>
            </w:r>
          </w:p>
        </w:tc>
        <w:tc>
          <w:tcPr>
            <w:tcW w:w="1106" w:type="pct"/>
          </w:tcPr>
          <w:p w14:paraId="7E84BEF4" w14:textId="77777777" w:rsidR="00594F6E" w:rsidRPr="002C4E9B" w:rsidRDefault="00594F6E" w:rsidP="00941378">
            <w:pPr>
              <w:keepNext/>
              <w:keepLines/>
              <w:rPr>
                <w:szCs w:val="22"/>
                <w:lang w:val="hu-HU"/>
              </w:rPr>
            </w:pPr>
            <w:proofErr w:type="spellStart"/>
            <w:r w:rsidRPr="002C4E9B">
              <w:rPr>
                <w:szCs w:val="22"/>
                <w:lang w:val="hu-HU"/>
              </w:rPr>
              <w:t>Alopecia</w:t>
            </w:r>
            <w:proofErr w:type="spellEnd"/>
            <w:r w:rsidRPr="002C4E9B">
              <w:rPr>
                <w:szCs w:val="22"/>
                <w:lang w:val="hu-HU"/>
              </w:rPr>
              <w:t xml:space="preserve"> (G3/4: 4%);</w:t>
            </w:r>
          </w:p>
          <w:p w14:paraId="459E8C81" w14:textId="77777777" w:rsidR="00594F6E" w:rsidRPr="002C4E9B" w:rsidRDefault="00594F6E" w:rsidP="00941378">
            <w:pPr>
              <w:keepNext/>
              <w:keepLines/>
              <w:rPr>
                <w:szCs w:val="22"/>
                <w:lang w:val="hu-HU"/>
              </w:rPr>
            </w:pPr>
          </w:p>
        </w:tc>
        <w:tc>
          <w:tcPr>
            <w:tcW w:w="1876" w:type="pct"/>
          </w:tcPr>
          <w:p w14:paraId="6E81000F" w14:textId="77777777" w:rsidR="00594F6E" w:rsidRPr="002C4E9B" w:rsidRDefault="00594F6E" w:rsidP="00941378">
            <w:pPr>
              <w:keepNext/>
              <w:keepLines/>
              <w:rPr>
                <w:lang w:val="hu-HU"/>
              </w:rPr>
            </w:pPr>
            <w:r w:rsidRPr="002C4E9B">
              <w:rPr>
                <w:lang w:val="hu-HU"/>
              </w:rPr>
              <w:t xml:space="preserve">Bőrkiütés viszketéssel (G3/4: 0,7%); </w:t>
            </w:r>
          </w:p>
          <w:p w14:paraId="65EC3F6D" w14:textId="77777777" w:rsidR="00594F6E" w:rsidRPr="002C4E9B" w:rsidRDefault="00594F6E" w:rsidP="00941378">
            <w:pPr>
              <w:keepNext/>
              <w:keepLines/>
              <w:rPr>
                <w:szCs w:val="22"/>
                <w:lang w:val="hu-HU"/>
              </w:rPr>
            </w:pPr>
            <w:r w:rsidRPr="002C4E9B">
              <w:rPr>
                <w:szCs w:val="22"/>
                <w:lang w:val="hu-HU"/>
              </w:rPr>
              <w:t>Körömrendellenességek (G3/4: 0,7%);</w:t>
            </w:r>
          </w:p>
          <w:p w14:paraId="334A1BBB" w14:textId="77777777" w:rsidR="00594F6E" w:rsidRPr="002C4E9B" w:rsidRDefault="00594F6E" w:rsidP="00941378">
            <w:pPr>
              <w:keepNext/>
              <w:keepLines/>
              <w:rPr>
                <w:szCs w:val="22"/>
                <w:lang w:val="hu-HU"/>
              </w:rPr>
            </w:pPr>
            <w:r w:rsidRPr="002C4E9B">
              <w:rPr>
                <w:szCs w:val="22"/>
                <w:lang w:val="hu-HU"/>
              </w:rPr>
              <w:t>Hámlás (G3/4: 0%)</w:t>
            </w:r>
          </w:p>
        </w:tc>
      </w:tr>
      <w:tr w:rsidR="00594F6E" w:rsidRPr="002C4E9B" w14:paraId="6E4C030E" w14:textId="77777777">
        <w:tc>
          <w:tcPr>
            <w:tcW w:w="2018" w:type="pct"/>
          </w:tcPr>
          <w:p w14:paraId="26450141" w14:textId="77777777" w:rsidR="00594F6E" w:rsidRPr="002C4E9B" w:rsidRDefault="00594F6E" w:rsidP="00941378">
            <w:pPr>
              <w:keepNext/>
              <w:keepLines/>
              <w:rPr>
                <w:lang w:val="hu-HU"/>
              </w:rPr>
            </w:pPr>
            <w:r w:rsidRPr="002C4E9B">
              <w:rPr>
                <w:lang w:val="hu-HU"/>
              </w:rPr>
              <w:t>Általános tünetek, az alkalmazás helyén fellépő reakciók</w:t>
            </w:r>
          </w:p>
        </w:tc>
        <w:tc>
          <w:tcPr>
            <w:tcW w:w="1106" w:type="pct"/>
          </w:tcPr>
          <w:p w14:paraId="404DF0EE" w14:textId="77777777" w:rsidR="00594F6E" w:rsidRPr="002C4E9B" w:rsidRDefault="00594F6E" w:rsidP="00941378">
            <w:pPr>
              <w:keepNext/>
              <w:keepLines/>
              <w:rPr>
                <w:szCs w:val="22"/>
                <w:lang w:val="hu-HU"/>
              </w:rPr>
            </w:pPr>
            <w:r w:rsidRPr="002C4E9B">
              <w:rPr>
                <w:szCs w:val="22"/>
                <w:lang w:val="hu-HU"/>
              </w:rPr>
              <w:t>Letargia (G3/4: 19%);</w:t>
            </w:r>
          </w:p>
          <w:p w14:paraId="0920BDE5" w14:textId="77777777" w:rsidR="00594F6E" w:rsidRPr="002C4E9B" w:rsidRDefault="00594F6E" w:rsidP="00941378">
            <w:pPr>
              <w:keepNext/>
              <w:keepLines/>
              <w:rPr>
                <w:szCs w:val="22"/>
                <w:lang w:val="hu-HU"/>
              </w:rPr>
            </w:pPr>
            <w:r w:rsidRPr="002C4E9B">
              <w:rPr>
                <w:szCs w:val="22"/>
                <w:lang w:val="hu-HU"/>
              </w:rPr>
              <w:t>Láz (G3/4: 2,3%);</w:t>
            </w:r>
          </w:p>
          <w:p w14:paraId="4821AF17" w14:textId="77777777" w:rsidR="00594F6E" w:rsidRPr="002C4E9B" w:rsidRDefault="00594F6E" w:rsidP="00941378">
            <w:pPr>
              <w:keepNext/>
              <w:keepLines/>
              <w:rPr>
                <w:szCs w:val="22"/>
                <w:lang w:val="hu-HU"/>
              </w:rPr>
            </w:pPr>
            <w:r w:rsidRPr="002C4E9B">
              <w:rPr>
                <w:szCs w:val="22"/>
                <w:lang w:val="hu-HU"/>
              </w:rPr>
              <w:t>Folyadékretenció (súlyos/életveszélyes 1%)</w:t>
            </w:r>
          </w:p>
        </w:tc>
        <w:tc>
          <w:tcPr>
            <w:tcW w:w="1876" w:type="pct"/>
          </w:tcPr>
          <w:p w14:paraId="4F46E856" w14:textId="77777777" w:rsidR="00594F6E" w:rsidRPr="002C4E9B" w:rsidRDefault="00594F6E" w:rsidP="00941378">
            <w:pPr>
              <w:keepNext/>
              <w:keepLines/>
              <w:rPr>
                <w:szCs w:val="22"/>
                <w:lang w:val="hu-HU"/>
              </w:rPr>
            </w:pPr>
          </w:p>
        </w:tc>
      </w:tr>
    </w:tbl>
    <w:p w14:paraId="751E2BCA" w14:textId="77777777" w:rsidR="00863426" w:rsidRPr="002C4E9B" w:rsidRDefault="00863426" w:rsidP="00941378">
      <w:pPr>
        <w:rPr>
          <w:lang w:val="hu-HU"/>
        </w:rPr>
      </w:pPr>
    </w:p>
    <w:p w14:paraId="2182E064" w14:textId="6E86AF3B" w:rsidR="009D68D5" w:rsidRPr="002C4E9B" w:rsidRDefault="009D68D5" w:rsidP="00941378">
      <w:pPr>
        <w:tabs>
          <w:tab w:val="left" w:pos="7655"/>
        </w:tabs>
        <w:rPr>
          <w:bCs/>
          <w:szCs w:val="22"/>
          <w:u w:val="single"/>
          <w:lang w:val="hu-HU"/>
        </w:rPr>
      </w:pPr>
      <w:del w:id="381" w:author="Szerző">
        <w:r w:rsidRPr="002C4E9B" w:rsidDel="00292D8E">
          <w:rPr>
            <w:bCs/>
            <w:szCs w:val="22"/>
            <w:u w:val="single"/>
            <w:lang w:val="hu-HU"/>
          </w:rPr>
          <w:delText xml:space="preserve">Lehetséges </w:delText>
        </w:r>
        <w:r w:rsidR="002671DE" w:rsidRPr="002C4E9B" w:rsidDel="00292D8E">
          <w:rPr>
            <w:bCs/>
            <w:szCs w:val="22"/>
            <w:u w:val="single"/>
            <w:lang w:val="hu-HU"/>
          </w:rPr>
          <w:delText>mellékhatások</w:delText>
        </w:r>
        <w:r w:rsidRPr="002C4E9B" w:rsidDel="00292D8E">
          <w:rPr>
            <w:bCs/>
            <w:szCs w:val="22"/>
            <w:u w:val="single"/>
            <w:lang w:val="hu-HU"/>
          </w:rPr>
          <w:delText xml:space="preserve"> </w:delText>
        </w:r>
      </w:del>
      <w:ins w:id="382" w:author="Szerző">
        <w:r w:rsidR="00292D8E">
          <w:rPr>
            <w:bCs/>
            <w:szCs w:val="22"/>
            <w:u w:val="single"/>
            <w:lang w:val="hu-HU"/>
          </w:rPr>
          <w:t>Kiválasztott mellékhatások leírása</w:t>
        </w:r>
        <w:r w:rsidR="00C36B12">
          <w:rPr>
            <w:bCs/>
            <w:szCs w:val="22"/>
            <w:u w:val="single"/>
            <w:lang w:val="hu-HU"/>
          </w:rPr>
          <w:t xml:space="preserve"> </w:t>
        </w:r>
      </w:ins>
      <w:r w:rsidR="00A07AB6" w:rsidRPr="002C4E9B">
        <w:rPr>
          <w:bCs/>
          <w:szCs w:val="22"/>
          <w:u w:val="single"/>
          <w:lang w:val="hu-HU"/>
        </w:rPr>
        <w:t>gyo</w:t>
      </w:r>
      <w:del w:id="383" w:author="Szerző">
        <w:r w:rsidR="00A07AB6" w:rsidRPr="002C4E9B" w:rsidDel="00E01B05">
          <w:rPr>
            <w:bCs/>
            <w:szCs w:val="22"/>
            <w:u w:val="single"/>
            <w:lang w:val="hu-HU"/>
          </w:rPr>
          <w:delText>mor ad</w:delText>
        </w:r>
      </w:del>
      <w:ins w:id="384" w:author="Szerző">
        <w:r w:rsidR="00E01B05">
          <w:rPr>
            <w:bCs/>
            <w:szCs w:val="22"/>
            <w:u w:val="single"/>
            <w:lang w:val="hu-HU"/>
          </w:rPr>
          <w:t>mor-</w:t>
        </w:r>
        <w:proofErr w:type="spellStart"/>
        <w:r w:rsidR="00E01B05">
          <w:rPr>
            <w:bCs/>
            <w:szCs w:val="22"/>
            <w:u w:val="single"/>
            <w:lang w:val="hu-HU"/>
          </w:rPr>
          <w:t>ad</w:t>
        </w:r>
      </w:ins>
      <w:r w:rsidR="00A07AB6" w:rsidRPr="002C4E9B">
        <w:rPr>
          <w:bCs/>
          <w:szCs w:val="22"/>
          <w:u w:val="single"/>
          <w:lang w:val="hu-HU"/>
        </w:rPr>
        <w:t>enocarcinomában</w:t>
      </w:r>
      <w:proofErr w:type="spellEnd"/>
      <w:r w:rsidR="00A07AB6" w:rsidRPr="002C4E9B">
        <w:rPr>
          <w:bCs/>
          <w:szCs w:val="22"/>
          <w:u w:val="single"/>
          <w:lang w:val="hu-HU"/>
        </w:rPr>
        <w:t xml:space="preserve"> </w:t>
      </w:r>
      <w:proofErr w:type="spellStart"/>
      <w:r w:rsidRPr="002C4E9B">
        <w:rPr>
          <w:bCs/>
          <w:szCs w:val="22"/>
          <w:u w:val="single"/>
          <w:lang w:val="hu-HU"/>
        </w:rPr>
        <w:t>cis</w:t>
      </w:r>
      <w:r w:rsidR="00124F63" w:rsidRPr="002C4E9B">
        <w:rPr>
          <w:bCs/>
          <w:szCs w:val="22"/>
          <w:u w:val="single"/>
          <w:lang w:val="hu-HU"/>
        </w:rPr>
        <w:t>z</w:t>
      </w:r>
      <w:r w:rsidRPr="002C4E9B">
        <w:rPr>
          <w:bCs/>
          <w:szCs w:val="22"/>
          <w:u w:val="single"/>
          <w:lang w:val="hu-HU"/>
        </w:rPr>
        <w:t>platinnal</w:t>
      </w:r>
      <w:proofErr w:type="spellEnd"/>
      <w:r w:rsidRPr="002C4E9B">
        <w:rPr>
          <w:bCs/>
          <w:szCs w:val="22"/>
          <w:u w:val="single"/>
          <w:lang w:val="hu-HU"/>
        </w:rPr>
        <w:t xml:space="preserve"> és 5-fluorouracillal kombinált, 75</w:t>
      </w:r>
      <w:r w:rsidR="00124F63" w:rsidRPr="002C4E9B">
        <w:rPr>
          <w:bCs/>
          <w:szCs w:val="22"/>
          <w:u w:val="single"/>
          <w:lang w:val="hu-HU"/>
        </w:rPr>
        <w:t> </w:t>
      </w:r>
      <w:r w:rsidRPr="002C4E9B">
        <w:rPr>
          <w:bCs/>
          <w:szCs w:val="22"/>
          <w:u w:val="single"/>
          <w:lang w:val="hu-HU"/>
        </w:rPr>
        <w:t>mg/</w:t>
      </w:r>
      <w:r w:rsidRPr="002C4E9B">
        <w:rPr>
          <w:szCs w:val="22"/>
          <w:u w:val="single"/>
          <w:lang w:val="hu-HU"/>
        </w:rPr>
        <w:t>m</w:t>
      </w:r>
      <w:r w:rsidRPr="002C4E9B">
        <w:rPr>
          <w:szCs w:val="22"/>
          <w:u w:val="single"/>
          <w:vertAlign w:val="superscript"/>
          <w:lang w:val="hu-HU"/>
        </w:rPr>
        <w:t>2</w:t>
      </w:r>
      <w:r w:rsidRPr="002C4E9B">
        <w:rPr>
          <w:bCs/>
          <w:szCs w:val="22"/>
          <w:u w:val="single"/>
          <w:lang w:val="hu-HU"/>
        </w:rPr>
        <w:t xml:space="preserve"> </w:t>
      </w:r>
      <w:r w:rsidR="00A07AB6" w:rsidRPr="002C4E9B">
        <w:rPr>
          <w:bCs/>
          <w:szCs w:val="22"/>
          <w:u w:val="single"/>
          <w:lang w:val="hu-HU"/>
        </w:rPr>
        <w:t xml:space="preserve">dózisú </w:t>
      </w:r>
      <w:r w:rsidRPr="002C4E9B">
        <w:rPr>
          <w:bCs/>
          <w:szCs w:val="22"/>
          <w:u w:val="single"/>
          <w:lang w:val="hu-HU"/>
        </w:rPr>
        <w:t>TAXOTERE</w:t>
      </w:r>
      <w:r w:rsidR="002434B1">
        <w:rPr>
          <w:bCs/>
          <w:szCs w:val="22"/>
          <w:u w:val="single"/>
          <w:lang w:val="hu-HU"/>
        </w:rPr>
        <w:t>-</w:t>
      </w:r>
      <w:r w:rsidRPr="002C4E9B">
        <w:rPr>
          <w:bCs/>
          <w:szCs w:val="22"/>
          <w:u w:val="single"/>
          <w:lang w:val="hu-HU"/>
        </w:rPr>
        <w:t>terápia esetén</w:t>
      </w:r>
    </w:p>
    <w:p w14:paraId="34E7277B" w14:textId="77777777" w:rsidR="009D68D5" w:rsidRPr="002C4E9B" w:rsidRDefault="009D68D5" w:rsidP="00941378">
      <w:pPr>
        <w:tabs>
          <w:tab w:val="left" w:pos="7655"/>
        </w:tabs>
        <w:rPr>
          <w:bCs/>
          <w:szCs w:val="22"/>
          <w:u w:val="single"/>
          <w:lang w:val="hu-HU"/>
        </w:rPr>
      </w:pPr>
    </w:p>
    <w:p w14:paraId="22E27AA5" w14:textId="77777777" w:rsidR="00306F8E" w:rsidRPr="002C4E9B" w:rsidRDefault="00306F8E" w:rsidP="00941378">
      <w:pPr>
        <w:tabs>
          <w:tab w:val="left" w:pos="7655"/>
        </w:tabs>
        <w:rPr>
          <w:bCs/>
          <w:i/>
          <w:szCs w:val="22"/>
          <w:lang w:val="hu-HU"/>
        </w:rPr>
      </w:pPr>
      <w:r w:rsidRPr="002C4E9B">
        <w:rPr>
          <w:bCs/>
          <w:i/>
          <w:szCs w:val="22"/>
          <w:lang w:val="hu-HU"/>
        </w:rPr>
        <w:t>Vérképzőszervi és nyirokrendszeri betegségek és tünetek</w:t>
      </w:r>
    </w:p>
    <w:p w14:paraId="6587C110" w14:textId="77777777" w:rsidR="009D4683" w:rsidRPr="002C4E9B" w:rsidRDefault="00306F8E" w:rsidP="00941378">
      <w:pPr>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és neutrop</w:t>
      </w:r>
      <w:r w:rsidR="00382074" w:rsidRPr="002C4E9B">
        <w:rPr>
          <w:lang w:val="hu-HU"/>
        </w:rPr>
        <w:t>e</w:t>
      </w:r>
      <w:r w:rsidRPr="002C4E9B">
        <w:rPr>
          <w:lang w:val="hu-HU"/>
        </w:rPr>
        <w:t>niás fertőzés a betegek 17,2%-</w:t>
      </w:r>
      <w:proofErr w:type="spellStart"/>
      <w:r w:rsidRPr="002C4E9B">
        <w:rPr>
          <w:lang w:val="hu-HU"/>
        </w:rPr>
        <w:t>ánál</w:t>
      </w:r>
      <w:proofErr w:type="spellEnd"/>
      <w:r w:rsidR="007C3548" w:rsidRPr="002C4E9B">
        <w:rPr>
          <w:lang w:val="hu-HU"/>
        </w:rPr>
        <w:t>,</w:t>
      </w:r>
      <w:r w:rsidRPr="002C4E9B">
        <w:rPr>
          <w:lang w:val="hu-HU"/>
        </w:rPr>
        <w:t xml:space="preserve"> illetve 13,5%-</w:t>
      </w:r>
      <w:proofErr w:type="spellStart"/>
      <w:r w:rsidRPr="002C4E9B">
        <w:rPr>
          <w:lang w:val="hu-HU"/>
        </w:rPr>
        <w:t>ánál</w:t>
      </w:r>
      <w:proofErr w:type="spellEnd"/>
      <w:r w:rsidRPr="002C4E9B">
        <w:rPr>
          <w:lang w:val="hu-HU"/>
        </w:rPr>
        <w:t xml:space="preserve"> fordultak elő, függetlenül az alkalmazott G</w:t>
      </w:r>
      <w:r w:rsidRPr="002C4E9B">
        <w:rPr>
          <w:lang w:val="hu-HU"/>
        </w:rPr>
        <w:noBreakHyphen/>
        <w:t>CSF-</w:t>
      </w:r>
      <w:proofErr w:type="spellStart"/>
      <w:r w:rsidRPr="002C4E9B">
        <w:rPr>
          <w:lang w:val="hu-HU"/>
        </w:rPr>
        <w:t>től</w:t>
      </w:r>
      <w:proofErr w:type="spellEnd"/>
      <w:r w:rsidRPr="002C4E9B">
        <w:rPr>
          <w:lang w:val="hu-HU"/>
        </w:rPr>
        <w:t>. A betegek 19,3%-</w:t>
      </w:r>
      <w:proofErr w:type="spellStart"/>
      <w:r w:rsidRPr="002C4E9B">
        <w:rPr>
          <w:lang w:val="hu-HU"/>
        </w:rPr>
        <w:t>ánál</w:t>
      </w:r>
      <w:proofErr w:type="spellEnd"/>
      <w:r w:rsidRPr="002C4E9B">
        <w:rPr>
          <w:lang w:val="hu-HU"/>
        </w:rPr>
        <w:t xml:space="preserve"> alkalmazták a G</w:t>
      </w:r>
      <w:r w:rsidRPr="002C4E9B">
        <w:rPr>
          <w:lang w:val="hu-HU"/>
        </w:rPr>
        <w:noBreakHyphen/>
        <w:t xml:space="preserve">CSF-t másodlagos profilaxisként (a kezelési ciklusok 10,7%-ban). Lázas </w:t>
      </w:r>
      <w:proofErr w:type="spellStart"/>
      <w:r w:rsidRPr="002C4E9B">
        <w:rPr>
          <w:lang w:val="hu-HU"/>
        </w:rPr>
        <w:t>neutropenia</w:t>
      </w:r>
      <w:proofErr w:type="spellEnd"/>
      <w:r w:rsidRPr="002C4E9B">
        <w:rPr>
          <w:lang w:val="hu-HU"/>
        </w:rPr>
        <w:t xml:space="preserve"> és neutrop</w:t>
      </w:r>
      <w:r w:rsidR="00382074" w:rsidRPr="002C4E9B">
        <w:rPr>
          <w:lang w:val="hu-HU"/>
        </w:rPr>
        <w:t>e</w:t>
      </w:r>
      <w:r w:rsidRPr="002C4E9B">
        <w:rPr>
          <w:lang w:val="hu-HU"/>
        </w:rPr>
        <w:t xml:space="preserve">niás fertőzés a betegek </w:t>
      </w:r>
      <w:r w:rsidRPr="002C4E9B">
        <w:rPr>
          <w:lang w:val="hu-HU"/>
        </w:rPr>
        <w:lastRenderedPageBreak/>
        <w:t>12,1%-</w:t>
      </w:r>
      <w:proofErr w:type="spellStart"/>
      <w:r w:rsidRPr="002C4E9B">
        <w:rPr>
          <w:lang w:val="hu-HU"/>
        </w:rPr>
        <w:t>ánál</w:t>
      </w:r>
      <w:proofErr w:type="spellEnd"/>
      <w:r w:rsidR="007C3548" w:rsidRPr="002C4E9B">
        <w:rPr>
          <w:lang w:val="hu-HU"/>
        </w:rPr>
        <w:t>,</w:t>
      </w:r>
      <w:r w:rsidRPr="002C4E9B">
        <w:rPr>
          <w:lang w:val="hu-HU"/>
        </w:rPr>
        <w:t xml:space="preserve"> illetve 3,4%-</w:t>
      </w:r>
      <w:proofErr w:type="spellStart"/>
      <w:r w:rsidRPr="002C4E9B">
        <w:rPr>
          <w:lang w:val="hu-HU"/>
        </w:rPr>
        <w:t>ánál</w:t>
      </w:r>
      <w:proofErr w:type="spellEnd"/>
      <w:r w:rsidRPr="002C4E9B">
        <w:rPr>
          <w:lang w:val="hu-HU"/>
        </w:rPr>
        <w:t xml:space="preserve"> fordult elő, amikor a betegeknél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kezelést alkalmaztak, és a betegek 15,6%-</w:t>
      </w:r>
      <w:proofErr w:type="spellStart"/>
      <w:r w:rsidRPr="002C4E9B">
        <w:rPr>
          <w:lang w:val="hu-HU"/>
        </w:rPr>
        <w:t>ánál</w:t>
      </w:r>
      <w:proofErr w:type="spellEnd"/>
      <w:r w:rsidR="007C3548" w:rsidRPr="002C4E9B">
        <w:rPr>
          <w:lang w:val="hu-HU"/>
        </w:rPr>
        <w:t>,</w:t>
      </w:r>
      <w:r w:rsidRPr="002C4E9B">
        <w:rPr>
          <w:lang w:val="hu-HU"/>
        </w:rPr>
        <w:t xml:space="preserve"> illetve 12,9%-</w:t>
      </w:r>
      <w:proofErr w:type="spellStart"/>
      <w:r w:rsidRPr="002C4E9B">
        <w:rPr>
          <w:lang w:val="hu-HU"/>
        </w:rPr>
        <w:t>ánál</w:t>
      </w:r>
      <w:proofErr w:type="spellEnd"/>
      <w:r w:rsidRPr="002C4E9B">
        <w:rPr>
          <w:lang w:val="hu-HU"/>
        </w:rPr>
        <w:t xml:space="preserve"> fordult elő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kezelés nélkül (lásd 4.2 pont)</w:t>
      </w:r>
      <w:r w:rsidR="00552F19">
        <w:rPr>
          <w:lang w:val="hu-HU"/>
        </w:rPr>
        <w:t>.</w:t>
      </w:r>
    </w:p>
    <w:p w14:paraId="24067AB3" w14:textId="77777777" w:rsidR="00306F8E" w:rsidRPr="002C4E9B" w:rsidRDefault="00306F8E" w:rsidP="00941378">
      <w:pPr>
        <w:rPr>
          <w:lang w:val="hu-HU"/>
        </w:rPr>
      </w:pPr>
    </w:p>
    <w:p w14:paraId="279DF07B" w14:textId="77777777" w:rsidR="00306F8E" w:rsidRPr="002C4E9B" w:rsidRDefault="004027E5" w:rsidP="00941378">
      <w:pPr>
        <w:rPr>
          <w:szCs w:val="22"/>
          <w:u w:val="single"/>
          <w:lang w:val="hu-HU"/>
        </w:rPr>
      </w:pPr>
      <w:r w:rsidRPr="002C4E9B">
        <w:rPr>
          <w:szCs w:val="22"/>
          <w:u w:val="single"/>
          <w:lang w:val="hu-HU"/>
        </w:rPr>
        <w:t xml:space="preserve">A mellékhatások táblázatos összefoglalása fej és nyaki </w:t>
      </w:r>
      <w:proofErr w:type="spellStart"/>
      <w:r w:rsidRPr="002C4E9B">
        <w:rPr>
          <w:szCs w:val="22"/>
          <w:u w:val="single"/>
          <w:lang w:val="hu-HU"/>
        </w:rPr>
        <w:t>carcinomában</w:t>
      </w:r>
      <w:proofErr w:type="spellEnd"/>
      <w:r w:rsidR="009D68D5" w:rsidRPr="002C4E9B">
        <w:rPr>
          <w:szCs w:val="22"/>
          <w:u w:val="single"/>
          <w:lang w:val="hu-HU"/>
        </w:rPr>
        <w:t>,</w:t>
      </w:r>
      <w:r w:rsidRPr="002C4E9B">
        <w:rPr>
          <w:szCs w:val="22"/>
          <w:u w:val="single"/>
          <w:lang w:val="hu-HU"/>
        </w:rPr>
        <w:t xml:space="preserve"> </w:t>
      </w:r>
      <w:proofErr w:type="spellStart"/>
      <w:r w:rsidR="009D68D5" w:rsidRPr="002C4E9B">
        <w:rPr>
          <w:szCs w:val="22"/>
          <w:u w:val="single"/>
          <w:lang w:val="hu-HU"/>
        </w:rPr>
        <w:t>ciszplatinnal</w:t>
      </w:r>
      <w:proofErr w:type="spellEnd"/>
      <w:r w:rsidR="009D68D5" w:rsidRPr="002C4E9B">
        <w:rPr>
          <w:szCs w:val="22"/>
          <w:u w:val="single"/>
          <w:lang w:val="hu-HU"/>
        </w:rPr>
        <w:t xml:space="preserve"> és 5-fluorouracillal kombinált </w:t>
      </w:r>
      <w:r w:rsidR="002434B1" w:rsidRPr="002C4E9B">
        <w:rPr>
          <w:szCs w:val="22"/>
          <w:u w:val="single"/>
          <w:lang w:val="hu-HU"/>
        </w:rPr>
        <w:t>75 mg/m</w:t>
      </w:r>
      <w:r w:rsidR="002434B1" w:rsidRPr="002C4E9B">
        <w:rPr>
          <w:szCs w:val="22"/>
          <w:u w:val="single"/>
          <w:vertAlign w:val="superscript"/>
          <w:lang w:val="hu-HU"/>
        </w:rPr>
        <w:t>2</w:t>
      </w:r>
      <w:r w:rsidR="002434B1">
        <w:rPr>
          <w:szCs w:val="22"/>
          <w:u w:val="single"/>
          <w:lang w:val="hu-HU"/>
        </w:rPr>
        <w:t xml:space="preserve">-es dózisú </w:t>
      </w:r>
      <w:r w:rsidR="00306F8E" w:rsidRPr="002C4E9B">
        <w:rPr>
          <w:szCs w:val="22"/>
          <w:u w:val="single"/>
          <w:lang w:val="hu-HU"/>
        </w:rPr>
        <w:t>TAXOTERE</w:t>
      </w:r>
      <w:r w:rsidR="002434B1">
        <w:rPr>
          <w:szCs w:val="22"/>
          <w:u w:val="single"/>
          <w:lang w:val="hu-HU"/>
        </w:rPr>
        <w:t>-</w:t>
      </w:r>
      <w:r w:rsidR="009D68D5" w:rsidRPr="002C4E9B">
        <w:rPr>
          <w:szCs w:val="22"/>
          <w:u w:val="single"/>
          <w:lang w:val="hu-HU"/>
        </w:rPr>
        <w:t>terápia</w:t>
      </w:r>
      <w:r w:rsidR="00306F8E" w:rsidRPr="002C4E9B">
        <w:rPr>
          <w:szCs w:val="22"/>
          <w:u w:val="single"/>
          <w:lang w:val="hu-HU"/>
        </w:rPr>
        <w:t xml:space="preserve"> </w:t>
      </w:r>
      <w:r w:rsidRPr="002C4E9B">
        <w:rPr>
          <w:szCs w:val="22"/>
          <w:u w:val="single"/>
          <w:lang w:val="hu-HU"/>
        </w:rPr>
        <w:t>esetén</w:t>
      </w:r>
    </w:p>
    <w:p w14:paraId="711F7526" w14:textId="77777777" w:rsidR="00306F8E" w:rsidRPr="002C4E9B" w:rsidRDefault="00306F8E" w:rsidP="00941378">
      <w:pPr>
        <w:rPr>
          <w:b/>
          <w:i/>
          <w:szCs w:val="22"/>
          <w:lang w:val="hu-HU"/>
        </w:rPr>
      </w:pPr>
    </w:p>
    <w:p w14:paraId="5EDE242B" w14:textId="77777777" w:rsidR="00306F8E" w:rsidRPr="002C4E9B" w:rsidRDefault="00306F8E"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0B1E7F15" w14:textId="77777777" w:rsidR="00306F8E" w:rsidRPr="002C4E9B" w:rsidRDefault="00306F8E" w:rsidP="00941378">
      <w:pPr>
        <w:rPr>
          <w:b/>
          <w:i/>
          <w:szCs w:val="22"/>
          <w:lang w:val="hu-HU"/>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4"/>
        <w:gridCol w:w="2282"/>
        <w:gridCol w:w="2284"/>
        <w:gridCol w:w="2101"/>
      </w:tblGrid>
      <w:tr w:rsidR="00306F8E" w:rsidRPr="002C4E9B" w14:paraId="275B47D7" w14:textId="77777777" w:rsidTr="00EF54CD">
        <w:trPr>
          <w:tblHeader/>
        </w:trPr>
        <w:tc>
          <w:tcPr>
            <w:tcW w:w="1389" w:type="pct"/>
          </w:tcPr>
          <w:p w14:paraId="2BFE0CF7" w14:textId="4F4C5A12" w:rsidR="00306F8E" w:rsidRPr="002C4E9B" w:rsidRDefault="00306F8E" w:rsidP="00941378">
            <w:pPr>
              <w:rPr>
                <w:b/>
                <w:bCs/>
                <w:iCs/>
                <w:szCs w:val="22"/>
                <w:lang w:val="hu-HU"/>
              </w:rPr>
            </w:pPr>
            <w:r w:rsidRPr="002C4E9B">
              <w:rPr>
                <w:b/>
                <w:lang w:val="hu-HU"/>
              </w:rPr>
              <w:t>MedDR</w:t>
            </w:r>
            <w:del w:id="385" w:author="Szerző">
              <w:r w:rsidRPr="002C4E9B" w:rsidDel="00A32552">
                <w:rPr>
                  <w:b/>
                  <w:lang w:val="hu-HU"/>
                </w:rPr>
                <w:delText xml:space="preserve">A – </w:delText>
              </w:r>
              <w:r w:rsidR="00255B3F" w:rsidDel="00A32552">
                <w:rPr>
                  <w:b/>
                  <w:lang w:val="hu-HU"/>
                </w:rPr>
                <w:delText>s</w:delText>
              </w:r>
            </w:del>
            <w:ins w:id="386" w:author="Szerző">
              <w:r w:rsidR="00A32552">
                <w:rPr>
                  <w:b/>
                  <w:lang w:val="hu-HU"/>
                </w:rPr>
                <w:t>A s</w:t>
              </w:r>
            </w:ins>
            <w:r w:rsidR="00255B3F">
              <w:rPr>
                <w:b/>
                <w:lang w:val="hu-HU"/>
              </w:rPr>
              <w:t>zervrendszerek</w:t>
            </w:r>
          </w:p>
        </w:tc>
        <w:tc>
          <w:tcPr>
            <w:tcW w:w="1236" w:type="pct"/>
          </w:tcPr>
          <w:p w14:paraId="4C442C62" w14:textId="77777777" w:rsidR="00306F8E" w:rsidRPr="002C4E9B" w:rsidRDefault="00306F8E" w:rsidP="00941378">
            <w:pPr>
              <w:rPr>
                <w:b/>
                <w:szCs w:val="22"/>
                <w:lang w:val="hu-HU"/>
              </w:rPr>
            </w:pPr>
            <w:r w:rsidRPr="002C4E9B">
              <w:rPr>
                <w:b/>
                <w:szCs w:val="22"/>
                <w:lang w:val="hu-HU"/>
              </w:rPr>
              <w:t>Nagyon gyakori mellékhatások</w:t>
            </w:r>
          </w:p>
        </w:tc>
        <w:tc>
          <w:tcPr>
            <w:tcW w:w="1237" w:type="pct"/>
          </w:tcPr>
          <w:p w14:paraId="6E677E78" w14:textId="77777777" w:rsidR="00306F8E" w:rsidRPr="002C4E9B" w:rsidRDefault="00306F8E" w:rsidP="00941378">
            <w:pPr>
              <w:rPr>
                <w:b/>
                <w:szCs w:val="22"/>
                <w:lang w:val="hu-HU"/>
              </w:rPr>
            </w:pPr>
            <w:r w:rsidRPr="002C4E9B">
              <w:rPr>
                <w:b/>
                <w:szCs w:val="22"/>
                <w:lang w:val="hu-HU"/>
              </w:rPr>
              <w:t>Gyakori mellékhatások</w:t>
            </w:r>
          </w:p>
        </w:tc>
        <w:tc>
          <w:tcPr>
            <w:tcW w:w="1138" w:type="pct"/>
          </w:tcPr>
          <w:p w14:paraId="136BBDC1" w14:textId="77777777" w:rsidR="00306F8E" w:rsidRPr="002C4E9B" w:rsidRDefault="00306F8E" w:rsidP="00941378">
            <w:pPr>
              <w:rPr>
                <w:b/>
                <w:szCs w:val="22"/>
                <w:lang w:val="hu-HU"/>
              </w:rPr>
            </w:pPr>
            <w:r w:rsidRPr="002C4E9B">
              <w:rPr>
                <w:b/>
                <w:szCs w:val="22"/>
                <w:lang w:val="hu-HU"/>
              </w:rPr>
              <w:t>Nem gyakori mellékhatások</w:t>
            </w:r>
          </w:p>
        </w:tc>
      </w:tr>
      <w:tr w:rsidR="00306F8E" w:rsidRPr="002C4E9B" w14:paraId="5BEE078A" w14:textId="77777777">
        <w:trPr>
          <w:cantSplit/>
        </w:trPr>
        <w:tc>
          <w:tcPr>
            <w:tcW w:w="1389" w:type="pct"/>
          </w:tcPr>
          <w:p w14:paraId="73DFDBD1" w14:textId="77777777" w:rsidR="00306F8E" w:rsidRPr="002C4E9B" w:rsidRDefault="00306F8E" w:rsidP="00941378">
            <w:pPr>
              <w:rPr>
                <w:szCs w:val="22"/>
                <w:lang w:val="hu-HU"/>
              </w:rPr>
            </w:pPr>
            <w:r w:rsidRPr="002C4E9B">
              <w:rPr>
                <w:lang w:val="hu-HU"/>
              </w:rPr>
              <w:t>Fertőző betegségek és parazitafertőzések</w:t>
            </w:r>
          </w:p>
        </w:tc>
        <w:tc>
          <w:tcPr>
            <w:tcW w:w="1236" w:type="pct"/>
          </w:tcPr>
          <w:p w14:paraId="6E00E386" w14:textId="77777777" w:rsidR="00306F8E" w:rsidRPr="002C4E9B" w:rsidRDefault="00306F8E" w:rsidP="00941378">
            <w:pPr>
              <w:rPr>
                <w:szCs w:val="22"/>
                <w:lang w:val="hu-HU"/>
              </w:rPr>
            </w:pPr>
            <w:r w:rsidRPr="002C4E9B">
              <w:rPr>
                <w:szCs w:val="22"/>
                <w:lang w:val="hu-HU"/>
              </w:rPr>
              <w:t>Fertőzés (G3/4: 6,3%);</w:t>
            </w:r>
          </w:p>
          <w:p w14:paraId="33257C99" w14:textId="77777777" w:rsidR="00306F8E" w:rsidRPr="002C4E9B" w:rsidRDefault="00306F8E"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tc>
        <w:tc>
          <w:tcPr>
            <w:tcW w:w="1237" w:type="pct"/>
          </w:tcPr>
          <w:p w14:paraId="4029C93B" w14:textId="77777777" w:rsidR="00306F8E" w:rsidRPr="002C4E9B" w:rsidRDefault="00306F8E" w:rsidP="00941378">
            <w:pPr>
              <w:rPr>
                <w:szCs w:val="22"/>
                <w:lang w:val="hu-HU"/>
              </w:rPr>
            </w:pPr>
          </w:p>
        </w:tc>
        <w:tc>
          <w:tcPr>
            <w:tcW w:w="1138" w:type="pct"/>
          </w:tcPr>
          <w:p w14:paraId="1E19B97F" w14:textId="77777777" w:rsidR="00306F8E" w:rsidRPr="002C4E9B" w:rsidRDefault="00306F8E" w:rsidP="00941378">
            <w:pPr>
              <w:rPr>
                <w:szCs w:val="22"/>
                <w:lang w:val="hu-HU"/>
              </w:rPr>
            </w:pPr>
          </w:p>
        </w:tc>
      </w:tr>
      <w:tr w:rsidR="00306F8E" w:rsidRPr="002C4E9B" w14:paraId="2748FBBA" w14:textId="77777777">
        <w:trPr>
          <w:cantSplit/>
        </w:trPr>
        <w:tc>
          <w:tcPr>
            <w:tcW w:w="1389" w:type="pct"/>
          </w:tcPr>
          <w:p w14:paraId="55A42122" w14:textId="77777777" w:rsidR="00306F8E" w:rsidRPr="002C4E9B" w:rsidRDefault="00306F8E"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36" w:type="pct"/>
          </w:tcPr>
          <w:p w14:paraId="1497F3B0" w14:textId="77777777" w:rsidR="00306F8E" w:rsidRPr="002C4E9B" w:rsidRDefault="00306F8E" w:rsidP="00941378">
            <w:pPr>
              <w:rPr>
                <w:szCs w:val="22"/>
                <w:lang w:val="hu-HU"/>
              </w:rPr>
            </w:pPr>
          </w:p>
        </w:tc>
        <w:tc>
          <w:tcPr>
            <w:tcW w:w="1237" w:type="pct"/>
          </w:tcPr>
          <w:p w14:paraId="246C74B7" w14:textId="77777777" w:rsidR="00306F8E" w:rsidRPr="002C4E9B" w:rsidRDefault="00306F8E" w:rsidP="00941378">
            <w:pPr>
              <w:rPr>
                <w:szCs w:val="22"/>
                <w:lang w:val="hu-HU"/>
              </w:rPr>
            </w:pPr>
            <w:r w:rsidRPr="002C4E9B">
              <w:rPr>
                <w:szCs w:val="22"/>
                <w:lang w:val="hu-HU"/>
              </w:rPr>
              <w:t>Daganatos fájdalom (G3/4: 0,6%)</w:t>
            </w:r>
          </w:p>
        </w:tc>
        <w:tc>
          <w:tcPr>
            <w:tcW w:w="1138" w:type="pct"/>
          </w:tcPr>
          <w:p w14:paraId="6FC658C9" w14:textId="77777777" w:rsidR="00306F8E" w:rsidRPr="002C4E9B" w:rsidRDefault="00306F8E" w:rsidP="00941378">
            <w:pPr>
              <w:rPr>
                <w:szCs w:val="22"/>
                <w:lang w:val="hu-HU"/>
              </w:rPr>
            </w:pPr>
          </w:p>
        </w:tc>
      </w:tr>
      <w:tr w:rsidR="00306F8E" w:rsidRPr="002C4E9B" w14:paraId="466D1581" w14:textId="77777777">
        <w:trPr>
          <w:cantSplit/>
        </w:trPr>
        <w:tc>
          <w:tcPr>
            <w:tcW w:w="1389" w:type="pct"/>
          </w:tcPr>
          <w:p w14:paraId="35EDC6D8" w14:textId="77777777" w:rsidR="00306F8E" w:rsidRPr="002C4E9B" w:rsidRDefault="00306F8E" w:rsidP="00941378">
            <w:pPr>
              <w:rPr>
                <w:szCs w:val="22"/>
                <w:lang w:val="hu-HU"/>
              </w:rPr>
            </w:pPr>
            <w:r w:rsidRPr="002C4E9B">
              <w:rPr>
                <w:lang w:val="hu-HU"/>
              </w:rPr>
              <w:t>Vérképzőszervi és nyirokrendszeri betegségek és tünetek</w:t>
            </w:r>
          </w:p>
        </w:tc>
        <w:tc>
          <w:tcPr>
            <w:tcW w:w="1236" w:type="pct"/>
          </w:tcPr>
          <w:p w14:paraId="7DF20FC0" w14:textId="77777777" w:rsidR="00306F8E" w:rsidRPr="002C4E9B" w:rsidRDefault="00306F8E" w:rsidP="00941378">
            <w:pPr>
              <w:rPr>
                <w:szCs w:val="22"/>
                <w:lang w:val="hu-HU"/>
              </w:rPr>
            </w:pPr>
            <w:proofErr w:type="spellStart"/>
            <w:r w:rsidRPr="002C4E9B">
              <w:rPr>
                <w:szCs w:val="22"/>
                <w:lang w:val="hu-HU"/>
              </w:rPr>
              <w:t>Neutropenia</w:t>
            </w:r>
            <w:proofErr w:type="spellEnd"/>
            <w:r w:rsidRPr="002C4E9B">
              <w:rPr>
                <w:szCs w:val="22"/>
                <w:lang w:val="hu-HU"/>
              </w:rPr>
              <w:t xml:space="preserve"> (G3/4: 76,3%); Anaemia (G3/4: 9,2%); </w:t>
            </w:r>
          </w:p>
          <w:p w14:paraId="4A533D4C" w14:textId="77777777" w:rsidR="00306F8E" w:rsidRPr="002C4E9B" w:rsidRDefault="00306F8E" w:rsidP="00941378">
            <w:pPr>
              <w:rPr>
                <w:szCs w:val="22"/>
                <w:lang w:val="hu-HU"/>
              </w:rPr>
            </w:pPr>
            <w:r w:rsidRPr="002C4E9B">
              <w:rPr>
                <w:szCs w:val="22"/>
                <w:lang w:val="hu-HU"/>
              </w:rPr>
              <w:t>Thrombocytopenia (G3/4: 5,2%);</w:t>
            </w:r>
          </w:p>
        </w:tc>
        <w:tc>
          <w:tcPr>
            <w:tcW w:w="1237" w:type="pct"/>
          </w:tcPr>
          <w:p w14:paraId="766372E2" w14:textId="77777777" w:rsidR="00306F8E" w:rsidRPr="002C4E9B" w:rsidRDefault="00306F8E"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p w14:paraId="603B45FB" w14:textId="77777777" w:rsidR="00306F8E" w:rsidRPr="002C4E9B" w:rsidRDefault="00306F8E" w:rsidP="00941378">
            <w:pPr>
              <w:rPr>
                <w:szCs w:val="22"/>
                <w:lang w:val="hu-HU"/>
              </w:rPr>
            </w:pPr>
          </w:p>
        </w:tc>
        <w:tc>
          <w:tcPr>
            <w:tcW w:w="1138" w:type="pct"/>
          </w:tcPr>
          <w:p w14:paraId="5CF88E04" w14:textId="77777777" w:rsidR="00306F8E" w:rsidRPr="002C4E9B" w:rsidRDefault="00306F8E" w:rsidP="00941378">
            <w:pPr>
              <w:rPr>
                <w:szCs w:val="22"/>
                <w:lang w:val="hu-HU"/>
              </w:rPr>
            </w:pPr>
          </w:p>
        </w:tc>
      </w:tr>
      <w:tr w:rsidR="00306F8E" w:rsidRPr="002C4E9B" w14:paraId="18373D31" w14:textId="77777777">
        <w:trPr>
          <w:cantSplit/>
        </w:trPr>
        <w:tc>
          <w:tcPr>
            <w:tcW w:w="1389" w:type="pct"/>
          </w:tcPr>
          <w:p w14:paraId="61DEDED6" w14:textId="77777777" w:rsidR="00306F8E" w:rsidRPr="002C4E9B" w:rsidRDefault="00306F8E" w:rsidP="00941378">
            <w:pPr>
              <w:rPr>
                <w:lang w:val="hu-HU"/>
              </w:rPr>
            </w:pPr>
            <w:r w:rsidRPr="002C4E9B">
              <w:rPr>
                <w:lang w:val="hu-HU"/>
              </w:rPr>
              <w:t>Immunrendszeri betegségek és tünetek</w:t>
            </w:r>
          </w:p>
        </w:tc>
        <w:tc>
          <w:tcPr>
            <w:tcW w:w="1236" w:type="pct"/>
          </w:tcPr>
          <w:p w14:paraId="3E17A3F0" w14:textId="77777777" w:rsidR="00306F8E" w:rsidRPr="002C4E9B" w:rsidRDefault="00306F8E" w:rsidP="00941378">
            <w:pPr>
              <w:rPr>
                <w:szCs w:val="22"/>
                <w:lang w:val="hu-HU"/>
              </w:rPr>
            </w:pPr>
          </w:p>
        </w:tc>
        <w:tc>
          <w:tcPr>
            <w:tcW w:w="1237" w:type="pct"/>
          </w:tcPr>
          <w:p w14:paraId="2BF9131E" w14:textId="77777777" w:rsidR="00306F8E" w:rsidRPr="002C4E9B" w:rsidRDefault="00306F8E" w:rsidP="00941378">
            <w:pPr>
              <w:rPr>
                <w:szCs w:val="22"/>
                <w:lang w:val="hu-HU"/>
              </w:rPr>
            </w:pPr>
            <w:r w:rsidRPr="002C4E9B">
              <w:rPr>
                <w:szCs w:val="22"/>
                <w:lang w:val="hu-HU"/>
              </w:rPr>
              <w:t>Túlérzékenység (nem súlyos)</w:t>
            </w:r>
          </w:p>
        </w:tc>
        <w:tc>
          <w:tcPr>
            <w:tcW w:w="1138" w:type="pct"/>
          </w:tcPr>
          <w:p w14:paraId="0D5F3314" w14:textId="77777777" w:rsidR="00306F8E" w:rsidRPr="002C4E9B" w:rsidRDefault="00306F8E" w:rsidP="00941378">
            <w:pPr>
              <w:rPr>
                <w:szCs w:val="22"/>
                <w:lang w:val="hu-HU"/>
              </w:rPr>
            </w:pPr>
          </w:p>
        </w:tc>
      </w:tr>
      <w:tr w:rsidR="00EF54CD" w:rsidRPr="002C4E9B" w14:paraId="6D9292E7" w14:textId="77777777">
        <w:trPr>
          <w:cantSplit/>
        </w:trPr>
        <w:tc>
          <w:tcPr>
            <w:tcW w:w="1389" w:type="pct"/>
          </w:tcPr>
          <w:p w14:paraId="1A3339C0" w14:textId="77777777" w:rsidR="00EF54CD" w:rsidRPr="002C4E9B" w:rsidRDefault="00EF54CD" w:rsidP="00941378">
            <w:pPr>
              <w:rPr>
                <w:lang w:val="hu-HU"/>
              </w:rPr>
            </w:pPr>
            <w:r w:rsidRPr="002C4E9B">
              <w:rPr>
                <w:lang w:val="hu-HU"/>
              </w:rPr>
              <w:t>Anyagcsere- és táplálkozási betegségek és tünetek</w:t>
            </w:r>
          </w:p>
        </w:tc>
        <w:tc>
          <w:tcPr>
            <w:tcW w:w="1236" w:type="pct"/>
          </w:tcPr>
          <w:p w14:paraId="3A3B3006" w14:textId="77777777" w:rsidR="00EF54CD" w:rsidRPr="002C4E9B" w:rsidRDefault="00EF54CD" w:rsidP="00941378">
            <w:pPr>
              <w:rPr>
                <w:szCs w:val="22"/>
                <w:lang w:val="hu-HU"/>
              </w:rPr>
            </w:pPr>
            <w:r w:rsidRPr="002C4E9B">
              <w:rPr>
                <w:szCs w:val="22"/>
                <w:lang w:val="hu-HU"/>
              </w:rPr>
              <w:t>Anorexia (G3/4: 0,6%)</w:t>
            </w:r>
          </w:p>
          <w:p w14:paraId="0BAE35A4" w14:textId="77777777" w:rsidR="00EF54CD" w:rsidRPr="002C4E9B" w:rsidRDefault="00EF54CD" w:rsidP="00941378">
            <w:pPr>
              <w:rPr>
                <w:szCs w:val="22"/>
                <w:lang w:val="hu-HU"/>
              </w:rPr>
            </w:pPr>
          </w:p>
        </w:tc>
        <w:tc>
          <w:tcPr>
            <w:tcW w:w="1237" w:type="pct"/>
          </w:tcPr>
          <w:p w14:paraId="354C97CA" w14:textId="77777777" w:rsidR="00EF54CD" w:rsidRPr="002C4E9B" w:rsidRDefault="00EF54CD" w:rsidP="00941378">
            <w:pPr>
              <w:rPr>
                <w:szCs w:val="22"/>
                <w:lang w:val="hu-HU"/>
              </w:rPr>
            </w:pPr>
          </w:p>
        </w:tc>
        <w:tc>
          <w:tcPr>
            <w:tcW w:w="1138" w:type="pct"/>
          </w:tcPr>
          <w:p w14:paraId="5667F799" w14:textId="77777777" w:rsidR="00EF54CD" w:rsidRPr="002C4E9B" w:rsidRDefault="00EF54CD" w:rsidP="00941378">
            <w:pPr>
              <w:rPr>
                <w:szCs w:val="22"/>
                <w:lang w:val="hu-HU"/>
              </w:rPr>
            </w:pPr>
          </w:p>
        </w:tc>
      </w:tr>
      <w:tr w:rsidR="00EF54CD" w:rsidRPr="002C4E9B" w14:paraId="0E4C5584" w14:textId="77777777">
        <w:trPr>
          <w:cantSplit/>
        </w:trPr>
        <w:tc>
          <w:tcPr>
            <w:tcW w:w="1389" w:type="pct"/>
          </w:tcPr>
          <w:p w14:paraId="2B1A9E75" w14:textId="77777777" w:rsidR="00EF54CD" w:rsidRPr="002C4E9B" w:rsidRDefault="00EF54CD" w:rsidP="00941378">
            <w:pPr>
              <w:rPr>
                <w:lang w:val="hu-HU"/>
              </w:rPr>
            </w:pPr>
            <w:r w:rsidRPr="002C4E9B">
              <w:rPr>
                <w:lang w:val="hu-HU"/>
              </w:rPr>
              <w:t>Idegrendszeri betegségek és tünetek</w:t>
            </w:r>
          </w:p>
        </w:tc>
        <w:tc>
          <w:tcPr>
            <w:tcW w:w="1236" w:type="pct"/>
          </w:tcPr>
          <w:p w14:paraId="373DAFC4" w14:textId="77777777" w:rsidR="00EF54CD" w:rsidRPr="002C4E9B" w:rsidRDefault="00EF54CD"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w:t>
            </w:r>
          </w:p>
          <w:p w14:paraId="548CD40F" w14:textId="77777777" w:rsidR="00EF54CD" w:rsidRPr="002C4E9B" w:rsidRDefault="00EF54CD" w:rsidP="00941378">
            <w:pPr>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(G3/4: 0,6%)</w:t>
            </w:r>
          </w:p>
        </w:tc>
        <w:tc>
          <w:tcPr>
            <w:tcW w:w="1237" w:type="pct"/>
          </w:tcPr>
          <w:p w14:paraId="39B025D5" w14:textId="77777777" w:rsidR="00EF54CD" w:rsidRPr="002C4E9B" w:rsidRDefault="00EF54CD" w:rsidP="00941378">
            <w:pPr>
              <w:rPr>
                <w:szCs w:val="22"/>
                <w:lang w:val="hu-HU"/>
              </w:rPr>
            </w:pPr>
            <w:r w:rsidRPr="002C4E9B">
              <w:rPr>
                <w:szCs w:val="22"/>
                <w:lang w:val="hu-HU"/>
              </w:rPr>
              <w:t xml:space="preserve">Szédülés </w:t>
            </w:r>
          </w:p>
        </w:tc>
        <w:tc>
          <w:tcPr>
            <w:tcW w:w="1138" w:type="pct"/>
          </w:tcPr>
          <w:p w14:paraId="35A822D0" w14:textId="77777777" w:rsidR="00EF54CD" w:rsidRPr="002C4E9B" w:rsidRDefault="00EF54CD" w:rsidP="00941378">
            <w:pPr>
              <w:rPr>
                <w:szCs w:val="22"/>
                <w:lang w:val="hu-HU"/>
              </w:rPr>
            </w:pPr>
          </w:p>
        </w:tc>
      </w:tr>
      <w:tr w:rsidR="00EF54CD" w:rsidRPr="002C4E9B" w14:paraId="4C9BF4EA" w14:textId="77777777">
        <w:trPr>
          <w:cantSplit/>
        </w:trPr>
        <w:tc>
          <w:tcPr>
            <w:tcW w:w="1389" w:type="pct"/>
          </w:tcPr>
          <w:p w14:paraId="2179552A" w14:textId="77777777" w:rsidR="00EF54CD" w:rsidRPr="002C4E9B" w:rsidRDefault="00EF54CD" w:rsidP="00941378">
            <w:pPr>
              <w:rPr>
                <w:lang w:val="hu-HU"/>
              </w:rPr>
            </w:pPr>
            <w:r w:rsidRPr="002C4E9B">
              <w:rPr>
                <w:lang w:val="hu-HU"/>
              </w:rPr>
              <w:t>Szembetegségek és szemészeti tünetek</w:t>
            </w:r>
          </w:p>
        </w:tc>
        <w:tc>
          <w:tcPr>
            <w:tcW w:w="1236" w:type="pct"/>
          </w:tcPr>
          <w:p w14:paraId="46C4E62D" w14:textId="77777777" w:rsidR="00EF54CD" w:rsidRPr="002C4E9B" w:rsidRDefault="00EF54CD" w:rsidP="00941378">
            <w:pPr>
              <w:rPr>
                <w:szCs w:val="22"/>
                <w:lang w:val="hu-HU"/>
              </w:rPr>
            </w:pPr>
          </w:p>
        </w:tc>
        <w:tc>
          <w:tcPr>
            <w:tcW w:w="1237" w:type="pct"/>
          </w:tcPr>
          <w:p w14:paraId="0ABF35DA" w14:textId="77777777" w:rsidR="00EF54CD" w:rsidRPr="002C4E9B" w:rsidRDefault="00EF54CD" w:rsidP="00941378">
            <w:pPr>
              <w:rPr>
                <w:szCs w:val="22"/>
                <w:lang w:val="hu-HU"/>
              </w:rPr>
            </w:pPr>
            <w:r w:rsidRPr="002C4E9B">
              <w:rPr>
                <w:szCs w:val="22"/>
                <w:lang w:val="hu-HU"/>
              </w:rPr>
              <w:t xml:space="preserve">Fokozott könnyezés; </w:t>
            </w:r>
          </w:p>
          <w:p w14:paraId="64819614" w14:textId="77777777" w:rsidR="00EF54CD" w:rsidRPr="002C4E9B" w:rsidRDefault="00EF54CD" w:rsidP="00941378">
            <w:pPr>
              <w:rPr>
                <w:szCs w:val="22"/>
                <w:lang w:val="hu-HU"/>
              </w:rPr>
            </w:pPr>
            <w:proofErr w:type="spellStart"/>
            <w:r w:rsidRPr="002C4E9B">
              <w:rPr>
                <w:szCs w:val="22"/>
                <w:lang w:val="hu-HU"/>
              </w:rPr>
              <w:t>Conjunctivitis</w:t>
            </w:r>
            <w:proofErr w:type="spellEnd"/>
          </w:p>
        </w:tc>
        <w:tc>
          <w:tcPr>
            <w:tcW w:w="1138" w:type="pct"/>
          </w:tcPr>
          <w:p w14:paraId="5A676BB5" w14:textId="77777777" w:rsidR="00EF54CD" w:rsidRPr="002C4E9B" w:rsidRDefault="00EF54CD" w:rsidP="00941378">
            <w:pPr>
              <w:rPr>
                <w:szCs w:val="22"/>
                <w:lang w:val="hu-HU"/>
              </w:rPr>
            </w:pPr>
          </w:p>
        </w:tc>
      </w:tr>
      <w:tr w:rsidR="00EF54CD" w:rsidRPr="002C4E9B" w14:paraId="7307A419" w14:textId="77777777">
        <w:trPr>
          <w:cantSplit/>
        </w:trPr>
        <w:tc>
          <w:tcPr>
            <w:tcW w:w="1389" w:type="pct"/>
          </w:tcPr>
          <w:p w14:paraId="160FA002" w14:textId="77777777" w:rsidR="00EF54CD" w:rsidRPr="002C4E9B" w:rsidRDefault="00EF54CD" w:rsidP="00941378">
            <w:pPr>
              <w:rPr>
                <w:lang w:val="hu-HU"/>
              </w:rPr>
            </w:pPr>
            <w:r w:rsidRPr="002C4E9B">
              <w:rPr>
                <w:lang w:val="hu-HU"/>
              </w:rPr>
              <w:t>A fül és az egyensúly-érzékelő szerv betegségei és tünetei</w:t>
            </w:r>
          </w:p>
        </w:tc>
        <w:tc>
          <w:tcPr>
            <w:tcW w:w="1236" w:type="pct"/>
          </w:tcPr>
          <w:p w14:paraId="707A2EE3" w14:textId="77777777" w:rsidR="00EF54CD" w:rsidRPr="002C4E9B" w:rsidRDefault="00EF54CD" w:rsidP="00941378">
            <w:pPr>
              <w:rPr>
                <w:szCs w:val="22"/>
                <w:lang w:val="hu-HU"/>
              </w:rPr>
            </w:pPr>
          </w:p>
        </w:tc>
        <w:tc>
          <w:tcPr>
            <w:tcW w:w="1237" w:type="pct"/>
          </w:tcPr>
          <w:p w14:paraId="1A65A338" w14:textId="77777777" w:rsidR="00EF54CD" w:rsidRPr="002C4E9B" w:rsidRDefault="00EF54CD" w:rsidP="00941378">
            <w:pPr>
              <w:rPr>
                <w:szCs w:val="22"/>
                <w:lang w:val="hu-HU"/>
              </w:rPr>
            </w:pPr>
            <w:r w:rsidRPr="002C4E9B">
              <w:rPr>
                <w:szCs w:val="22"/>
                <w:lang w:val="hu-HU"/>
              </w:rPr>
              <w:t xml:space="preserve">Halláskárosodás </w:t>
            </w:r>
          </w:p>
        </w:tc>
        <w:tc>
          <w:tcPr>
            <w:tcW w:w="1138" w:type="pct"/>
          </w:tcPr>
          <w:p w14:paraId="48334C6C" w14:textId="77777777" w:rsidR="00EF54CD" w:rsidRPr="002C4E9B" w:rsidRDefault="00EF54CD" w:rsidP="00941378">
            <w:pPr>
              <w:rPr>
                <w:szCs w:val="22"/>
                <w:lang w:val="hu-HU"/>
              </w:rPr>
            </w:pPr>
          </w:p>
        </w:tc>
      </w:tr>
      <w:tr w:rsidR="00EF54CD" w:rsidRPr="002C4E9B" w14:paraId="4B23AC76" w14:textId="77777777">
        <w:trPr>
          <w:cantSplit/>
        </w:trPr>
        <w:tc>
          <w:tcPr>
            <w:tcW w:w="1389" w:type="pct"/>
          </w:tcPr>
          <w:p w14:paraId="072F3D42" w14:textId="77777777" w:rsidR="00EF54CD" w:rsidRPr="002C4E9B" w:rsidRDefault="00EF54CD" w:rsidP="00941378">
            <w:pPr>
              <w:rPr>
                <w:lang w:val="hu-HU"/>
              </w:rPr>
            </w:pPr>
            <w:r w:rsidRPr="002C4E9B">
              <w:rPr>
                <w:lang w:val="hu-HU"/>
              </w:rPr>
              <w:t>Szívbetegségek és a szívvel kapcsolatos tünetek</w:t>
            </w:r>
          </w:p>
        </w:tc>
        <w:tc>
          <w:tcPr>
            <w:tcW w:w="1236" w:type="pct"/>
          </w:tcPr>
          <w:p w14:paraId="3A4DCF4A" w14:textId="77777777" w:rsidR="00EF54CD" w:rsidRPr="002C4E9B" w:rsidRDefault="00EF54CD" w:rsidP="00941378">
            <w:pPr>
              <w:rPr>
                <w:szCs w:val="22"/>
                <w:lang w:val="hu-HU"/>
              </w:rPr>
            </w:pPr>
          </w:p>
        </w:tc>
        <w:tc>
          <w:tcPr>
            <w:tcW w:w="1237" w:type="pct"/>
          </w:tcPr>
          <w:p w14:paraId="56161A34" w14:textId="77777777" w:rsidR="00EF54CD" w:rsidRPr="002C4E9B" w:rsidRDefault="00EF54CD"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(G3/4: 1,7%)</w:t>
            </w:r>
          </w:p>
        </w:tc>
        <w:tc>
          <w:tcPr>
            <w:tcW w:w="1138" w:type="pct"/>
          </w:tcPr>
          <w:p w14:paraId="28F8324E" w14:textId="77777777" w:rsidR="00EF54CD" w:rsidRPr="002C4E9B" w:rsidRDefault="00EF54CD" w:rsidP="00941378">
            <w:pPr>
              <w:rPr>
                <w:szCs w:val="22"/>
                <w:lang w:val="hu-HU"/>
              </w:rPr>
            </w:pPr>
            <w:proofErr w:type="spellStart"/>
            <w:r w:rsidRPr="002C4E9B">
              <w:rPr>
                <w:szCs w:val="22"/>
                <w:lang w:val="hu-HU"/>
              </w:rPr>
              <w:t>Arrhythmia</w:t>
            </w:r>
            <w:proofErr w:type="spellEnd"/>
          </w:p>
          <w:p w14:paraId="54AEA603" w14:textId="77777777" w:rsidR="00EF54CD" w:rsidRPr="002C4E9B" w:rsidRDefault="00EF54CD" w:rsidP="00941378">
            <w:pPr>
              <w:rPr>
                <w:szCs w:val="22"/>
                <w:lang w:val="hu-HU"/>
              </w:rPr>
            </w:pPr>
            <w:r w:rsidRPr="002C4E9B">
              <w:rPr>
                <w:szCs w:val="22"/>
                <w:lang w:val="hu-HU"/>
              </w:rPr>
              <w:t>(G3/4: 0,6%)</w:t>
            </w:r>
          </w:p>
        </w:tc>
      </w:tr>
      <w:tr w:rsidR="00EF54CD" w:rsidRPr="002C4E9B" w14:paraId="7C565385" w14:textId="77777777">
        <w:trPr>
          <w:cantSplit/>
        </w:trPr>
        <w:tc>
          <w:tcPr>
            <w:tcW w:w="1389" w:type="pct"/>
          </w:tcPr>
          <w:p w14:paraId="329C0FDF" w14:textId="77777777" w:rsidR="00EF54CD" w:rsidRPr="002C4E9B" w:rsidRDefault="00EF54CD" w:rsidP="00941378">
            <w:pPr>
              <w:rPr>
                <w:lang w:val="hu-HU"/>
              </w:rPr>
            </w:pPr>
            <w:r w:rsidRPr="002C4E9B">
              <w:rPr>
                <w:lang w:val="hu-HU"/>
              </w:rPr>
              <w:t>Érbetegségek és tünetek</w:t>
            </w:r>
          </w:p>
        </w:tc>
        <w:tc>
          <w:tcPr>
            <w:tcW w:w="1236" w:type="pct"/>
          </w:tcPr>
          <w:p w14:paraId="2819B228" w14:textId="77777777" w:rsidR="00EF54CD" w:rsidRPr="002C4E9B" w:rsidRDefault="00EF54CD" w:rsidP="00941378">
            <w:pPr>
              <w:rPr>
                <w:szCs w:val="22"/>
                <w:lang w:val="hu-HU"/>
              </w:rPr>
            </w:pPr>
          </w:p>
        </w:tc>
        <w:tc>
          <w:tcPr>
            <w:tcW w:w="1237" w:type="pct"/>
          </w:tcPr>
          <w:p w14:paraId="7CD481B1" w14:textId="77777777" w:rsidR="00EF54CD" w:rsidRPr="002C4E9B" w:rsidRDefault="00EF54CD" w:rsidP="00941378">
            <w:pPr>
              <w:rPr>
                <w:szCs w:val="22"/>
                <w:lang w:val="hu-HU"/>
              </w:rPr>
            </w:pPr>
            <w:r w:rsidRPr="002C4E9B">
              <w:rPr>
                <w:szCs w:val="22"/>
                <w:lang w:val="hu-HU"/>
              </w:rPr>
              <w:t>Vénás rendellenességek (G3/4: 0,6%)</w:t>
            </w:r>
          </w:p>
        </w:tc>
        <w:tc>
          <w:tcPr>
            <w:tcW w:w="1138" w:type="pct"/>
          </w:tcPr>
          <w:p w14:paraId="7F806958" w14:textId="77777777" w:rsidR="00EF54CD" w:rsidRPr="002C4E9B" w:rsidRDefault="00EF54CD" w:rsidP="00941378">
            <w:pPr>
              <w:rPr>
                <w:szCs w:val="22"/>
                <w:lang w:val="hu-HU"/>
              </w:rPr>
            </w:pPr>
          </w:p>
        </w:tc>
      </w:tr>
      <w:tr w:rsidR="00EF54CD" w:rsidRPr="002C4E9B" w14:paraId="348D462C" w14:textId="77777777">
        <w:trPr>
          <w:cantSplit/>
        </w:trPr>
        <w:tc>
          <w:tcPr>
            <w:tcW w:w="1389" w:type="pct"/>
          </w:tcPr>
          <w:p w14:paraId="16CF0D94" w14:textId="77777777" w:rsidR="00EF54CD" w:rsidRPr="002C4E9B" w:rsidRDefault="00EF54CD" w:rsidP="00941378">
            <w:pPr>
              <w:rPr>
                <w:lang w:val="hu-HU"/>
              </w:rPr>
            </w:pPr>
            <w:r w:rsidRPr="002C4E9B">
              <w:rPr>
                <w:lang w:val="hu-HU"/>
              </w:rPr>
              <w:t>Emésztőrendszeri betegségek és tünetek</w:t>
            </w:r>
          </w:p>
        </w:tc>
        <w:tc>
          <w:tcPr>
            <w:tcW w:w="1236" w:type="pct"/>
          </w:tcPr>
          <w:p w14:paraId="2048AEC6" w14:textId="77777777" w:rsidR="00EF54CD" w:rsidRPr="002C4E9B" w:rsidRDefault="00EF54CD" w:rsidP="00941378">
            <w:pPr>
              <w:rPr>
                <w:szCs w:val="22"/>
                <w:lang w:val="hu-HU"/>
              </w:rPr>
            </w:pPr>
            <w:r w:rsidRPr="002C4E9B">
              <w:rPr>
                <w:szCs w:val="22"/>
                <w:lang w:val="hu-HU"/>
              </w:rPr>
              <w:t>Hányinger (G3/4: 0,6%);</w:t>
            </w:r>
          </w:p>
          <w:p w14:paraId="1F65AAC3" w14:textId="77777777" w:rsidR="00EF54CD" w:rsidRPr="002C4E9B" w:rsidRDefault="00EF54CD" w:rsidP="00941378">
            <w:pPr>
              <w:rPr>
                <w:szCs w:val="22"/>
                <w:lang w:val="hu-HU"/>
              </w:rPr>
            </w:pPr>
            <w:proofErr w:type="spellStart"/>
            <w:r w:rsidRPr="002C4E9B">
              <w:rPr>
                <w:szCs w:val="22"/>
                <w:lang w:val="hu-HU"/>
              </w:rPr>
              <w:t>Stomatitis</w:t>
            </w:r>
            <w:proofErr w:type="spellEnd"/>
            <w:r w:rsidRPr="002C4E9B">
              <w:rPr>
                <w:szCs w:val="22"/>
                <w:lang w:val="hu-HU"/>
              </w:rPr>
              <w:t xml:space="preserve"> (G3/4: 4,0%);</w:t>
            </w:r>
          </w:p>
          <w:p w14:paraId="1A54C399" w14:textId="77777777" w:rsidR="00EF54CD" w:rsidRPr="002C4E9B" w:rsidRDefault="00EF54CD" w:rsidP="00941378">
            <w:pPr>
              <w:rPr>
                <w:szCs w:val="22"/>
                <w:lang w:val="hu-HU"/>
              </w:rPr>
            </w:pPr>
            <w:r w:rsidRPr="002C4E9B">
              <w:rPr>
                <w:szCs w:val="22"/>
                <w:lang w:val="hu-HU"/>
              </w:rPr>
              <w:t>Hasmenés (G3/4: 2,9%);</w:t>
            </w:r>
          </w:p>
          <w:p w14:paraId="40E0865F" w14:textId="77777777" w:rsidR="00EF54CD" w:rsidRPr="002C4E9B" w:rsidRDefault="00EF54CD" w:rsidP="00941378">
            <w:pPr>
              <w:rPr>
                <w:szCs w:val="22"/>
                <w:lang w:val="hu-HU"/>
              </w:rPr>
            </w:pPr>
            <w:r w:rsidRPr="002C4E9B">
              <w:rPr>
                <w:szCs w:val="22"/>
                <w:lang w:val="hu-HU"/>
              </w:rPr>
              <w:t>Hányás (G3/4: 0,6%)</w:t>
            </w:r>
          </w:p>
        </w:tc>
        <w:tc>
          <w:tcPr>
            <w:tcW w:w="1237" w:type="pct"/>
          </w:tcPr>
          <w:p w14:paraId="008FB06D" w14:textId="77777777" w:rsidR="00EF54CD" w:rsidRPr="002C4E9B" w:rsidRDefault="00EF54CD" w:rsidP="00941378">
            <w:pPr>
              <w:rPr>
                <w:szCs w:val="22"/>
                <w:lang w:val="hu-HU"/>
              </w:rPr>
            </w:pPr>
            <w:r w:rsidRPr="002C4E9B">
              <w:rPr>
                <w:szCs w:val="22"/>
                <w:lang w:val="hu-HU"/>
              </w:rPr>
              <w:t>Székrekedés;</w:t>
            </w:r>
          </w:p>
          <w:p w14:paraId="236FE4C5" w14:textId="77777777" w:rsidR="00EF54CD" w:rsidRPr="002C4E9B" w:rsidRDefault="00EF54CD"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0,6%); Hasi fájdalom;</w:t>
            </w:r>
          </w:p>
          <w:p w14:paraId="16A822A0" w14:textId="77777777" w:rsidR="00EF54CD" w:rsidRPr="002C4E9B" w:rsidRDefault="00EF54CD" w:rsidP="00941378">
            <w:pPr>
              <w:rPr>
                <w:szCs w:val="22"/>
                <w:lang w:val="hu-HU"/>
              </w:rPr>
            </w:pPr>
            <w:proofErr w:type="spellStart"/>
            <w:r w:rsidRPr="002C4E9B">
              <w:rPr>
                <w:szCs w:val="22"/>
                <w:lang w:val="hu-HU"/>
              </w:rPr>
              <w:t>Dyspepsia</w:t>
            </w:r>
            <w:proofErr w:type="spellEnd"/>
            <w:r w:rsidRPr="002C4E9B">
              <w:rPr>
                <w:szCs w:val="22"/>
                <w:lang w:val="hu-HU"/>
              </w:rPr>
              <w:t>; Gastrointestinalis vérzés (G3/4: 0,6%)</w:t>
            </w:r>
          </w:p>
        </w:tc>
        <w:tc>
          <w:tcPr>
            <w:tcW w:w="1138" w:type="pct"/>
          </w:tcPr>
          <w:p w14:paraId="4B4516EC" w14:textId="77777777" w:rsidR="00EF54CD" w:rsidRPr="002C4E9B" w:rsidRDefault="00EF54CD" w:rsidP="00941378">
            <w:pPr>
              <w:rPr>
                <w:szCs w:val="22"/>
                <w:lang w:val="hu-HU"/>
              </w:rPr>
            </w:pPr>
          </w:p>
        </w:tc>
      </w:tr>
      <w:tr w:rsidR="00306F8E" w:rsidRPr="002C4E9B" w14:paraId="0711288F" w14:textId="77777777">
        <w:trPr>
          <w:cantSplit/>
        </w:trPr>
        <w:tc>
          <w:tcPr>
            <w:tcW w:w="1389" w:type="pct"/>
          </w:tcPr>
          <w:p w14:paraId="2AC9CD78" w14:textId="77777777" w:rsidR="00306F8E" w:rsidRPr="002C4E9B" w:rsidRDefault="00306F8E" w:rsidP="00941378">
            <w:pPr>
              <w:rPr>
                <w:szCs w:val="22"/>
                <w:lang w:val="hu-HU"/>
              </w:rPr>
            </w:pPr>
            <w:r w:rsidRPr="002C4E9B">
              <w:rPr>
                <w:lang w:val="hu-HU"/>
              </w:rPr>
              <w:t>A bőr és a bőr alatti szövet betegségei és tünetei</w:t>
            </w:r>
          </w:p>
        </w:tc>
        <w:tc>
          <w:tcPr>
            <w:tcW w:w="1236" w:type="pct"/>
          </w:tcPr>
          <w:p w14:paraId="1ADC3303" w14:textId="77777777" w:rsidR="00306F8E" w:rsidRPr="002C4E9B" w:rsidRDefault="00306F8E" w:rsidP="00941378">
            <w:pPr>
              <w:rPr>
                <w:szCs w:val="22"/>
                <w:lang w:val="hu-HU"/>
              </w:rPr>
            </w:pPr>
            <w:proofErr w:type="spellStart"/>
            <w:r w:rsidRPr="002C4E9B">
              <w:rPr>
                <w:szCs w:val="22"/>
                <w:lang w:val="hu-HU"/>
              </w:rPr>
              <w:t>Alopecia</w:t>
            </w:r>
            <w:proofErr w:type="spellEnd"/>
            <w:r w:rsidRPr="002C4E9B">
              <w:rPr>
                <w:szCs w:val="22"/>
                <w:lang w:val="hu-HU"/>
              </w:rPr>
              <w:t xml:space="preserve"> (G3/4: 10,9%);</w:t>
            </w:r>
          </w:p>
          <w:p w14:paraId="0C9DB955" w14:textId="77777777" w:rsidR="00306F8E" w:rsidRPr="002C4E9B" w:rsidRDefault="00306F8E" w:rsidP="00941378">
            <w:pPr>
              <w:rPr>
                <w:szCs w:val="22"/>
                <w:lang w:val="hu-HU"/>
              </w:rPr>
            </w:pPr>
          </w:p>
        </w:tc>
        <w:tc>
          <w:tcPr>
            <w:tcW w:w="1237" w:type="pct"/>
          </w:tcPr>
          <w:p w14:paraId="19DBB10C" w14:textId="77777777" w:rsidR="00306F8E" w:rsidRPr="002C4E9B" w:rsidRDefault="00306F8E" w:rsidP="00941378">
            <w:pPr>
              <w:rPr>
                <w:lang w:val="hu-HU"/>
              </w:rPr>
            </w:pPr>
            <w:r w:rsidRPr="002C4E9B">
              <w:rPr>
                <w:lang w:val="hu-HU"/>
              </w:rPr>
              <w:t xml:space="preserve">Viszkető bőrkiütés; </w:t>
            </w:r>
          </w:p>
          <w:p w14:paraId="1C23D18F" w14:textId="77777777" w:rsidR="00306F8E" w:rsidRPr="002C4E9B" w:rsidRDefault="00306F8E" w:rsidP="00941378">
            <w:pPr>
              <w:rPr>
                <w:szCs w:val="22"/>
                <w:lang w:val="hu-HU"/>
              </w:rPr>
            </w:pPr>
            <w:r w:rsidRPr="002C4E9B">
              <w:rPr>
                <w:szCs w:val="22"/>
                <w:lang w:val="hu-HU"/>
              </w:rPr>
              <w:t>Száraz bőr;</w:t>
            </w:r>
          </w:p>
          <w:p w14:paraId="252B1745" w14:textId="77777777" w:rsidR="00306F8E" w:rsidRPr="002C4E9B" w:rsidRDefault="00306F8E" w:rsidP="00941378">
            <w:pPr>
              <w:rPr>
                <w:szCs w:val="22"/>
                <w:lang w:val="hu-HU"/>
              </w:rPr>
            </w:pPr>
            <w:r w:rsidRPr="002C4E9B">
              <w:rPr>
                <w:szCs w:val="22"/>
                <w:lang w:val="hu-HU"/>
              </w:rPr>
              <w:t>Hámlás (G3/4: 0,6%)</w:t>
            </w:r>
          </w:p>
        </w:tc>
        <w:tc>
          <w:tcPr>
            <w:tcW w:w="1138" w:type="pct"/>
          </w:tcPr>
          <w:p w14:paraId="01286E03" w14:textId="77777777" w:rsidR="00306F8E" w:rsidRPr="002C4E9B" w:rsidRDefault="00306F8E" w:rsidP="00941378">
            <w:pPr>
              <w:rPr>
                <w:lang w:val="hu-HU"/>
              </w:rPr>
            </w:pPr>
          </w:p>
        </w:tc>
      </w:tr>
      <w:tr w:rsidR="00306F8E" w:rsidRPr="002C4E9B" w14:paraId="660B0057" w14:textId="77777777">
        <w:trPr>
          <w:cantSplit/>
        </w:trPr>
        <w:tc>
          <w:tcPr>
            <w:tcW w:w="1389" w:type="pct"/>
          </w:tcPr>
          <w:p w14:paraId="384DA3A8" w14:textId="77777777" w:rsidR="00306F8E" w:rsidRPr="002C4E9B" w:rsidRDefault="00306F8E" w:rsidP="00941378">
            <w:pPr>
              <w:rPr>
                <w:lang w:val="hu-HU"/>
              </w:rPr>
            </w:pPr>
            <w:r w:rsidRPr="002C4E9B">
              <w:rPr>
                <w:lang w:val="hu-HU"/>
              </w:rPr>
              <w:t>A csont- és izomrendszer, valamint a kötőszövet betegségei és tünetei</w:t>
            </w:r>
          </w:p>
        </w:tc>
        <w:tc>
          <w:tcPr>
            <w:tcW w:w="1236" w:type="pct"/>
          </w:tcPr>
          <w:p w14:paraId="158C41BB" w14:textId="77777777" w:rsidR="00306F8E" w:rsidRPr="002C4E9B" w:rsidRDefault="00306F8E" w:rsidP="00941378">
            <w:pPr>
              <w:rPr>
                <w:szCs w:val="22"/>
                <w:lang w:val="hu-HU"/>
              </w:rPr>
            </w:pPr>
          </w:p>
        </w:tc>
        <w:tc>
          <w:tcPr>
            <w:tcW w:w="1237" w:type="pct"/>
          </w:tcPr>
          <w:p w14:paraId="40C26F10" w14:textId="77777777" w:rsidR="00306F8E" w:rsidRPr="002C4E9B" w:rsidRDefault="00306F8E" w:rsidP="00941378">
            <w:pPr>
              <w:rPr>
                <w:szCs w:val="22"/>
                <w:lang w:val="hu-HU"/>
              </w:rPr>
            </w:pPr>
            <w:proofErr w:type="spellStart"/>
            <w:r w:rsidRPr="002C4E9B">
              <w:rPr>
                <w:szCs w:val="22"/>
                <w:lang w:val="hu-HU"/>
              </w:rPr>
              <w:t>Myalgia</w:t>
            </w:r>
            <w:proofErr w:type="spellEnd"/>
            <w:r w:rsidRPr="002C4E9B">
              <w:rPr>
                <w:szCs w:val="22"/>
                <w:lang w:val="hu-HU"/>
              </w:rPr>
              <w:t xml:space="preserve"> (G3/4: 0,6%)</w:t>
            </w:r>
          </w:p>
        </w:tc>
        <w:tc>
          <w:tcPr>
            <w:tcW w:w="1138" w:type="pct"/>
          </w:tcPr>
          <w:p w14:paraId="7E2B8144" w14:textId="77777777" w:rsidR="00306F8E" w:rsidRPr="002C4E9B" w:rsidRDefault="00306F8E" w:rsidP="00941378">
            <w:pPr>
              <w:rPr>
                <w:szCs w:val="22"/>
                <w:lang w:val="hu-HU"/>
              </w:rPr>
            </w:pPr>
          </w:p>
        </w:tc>
      </w:tr>
      <w:tr w:rsidR="00306F8E" w:rsidRPr="002C4E9B" w14:paraId="38D323C5" w14:textId="77777777">
        <w:trPr>
          <w:cantSplit/>
        </w:trPr>
        <w:tc>
          <w:tcPr>
            <w:tcW w:w="1389" w:type="pct"/>
          </w:tcPr>
          <w:p w14:paraId="4F190683" w14:textId="77777777" w:rsidR="00306F8E" w:rsidRPr="002C4E9B" w:rsidRDefault="00306F8E" w:rsidP="00941378">
            <w:pPr>
              <w:rPr>
                <w:szCs w:val="22"/>
                <w:lang w:val="hu-HU"/>
              </w:rPr>
            </w:pPr>
            <w:r w:rsidRPr="002C4E9B">
              <w:rPr>
                <w:lang w:val="hu-HU"/>
              </w:rPr>
              <w:lastRenderedPageBreak/>
              <w:t>Általános tünetek, az alkalmazás helyén fellépő reakciók</w:t>
            </w:r>
          </w:p>
        </w:tc>
        <w:tc>
          <w:tcPr>
            <w:tcW w:w="1236" w:type="pct"/>
          </w:tcPr>
          <w:p w14:paraId="0E1BA191" w14:textId="77777777" w:rsidR="00306F8E" w:rsidRPr="002C4E9B" w:rsidRDefault="00306F8E" w:rsidP="00941378">
            <w:pPr>
              <w:rPr>
                <w:szCs w:val="22"/>
                <w:lang w:val="hu-HU"/>
              </w:rPr>
            </w:pPr>
            <w:r w:rsidRPr="002C4E9B">
              <w:rPr>
                <w:szCs w:val="22"/>
                <w:lang w:val="hu-HU"/>
              </w:rPr>
              <w:t>Letargia (G3/4: 3,4%);</w:t>
            </w:r>
          </w:p>
          <w:p w14:paraId="5511E036" w14:textId="77777777" w:rsidR="00306F8E" w:rsidRPr="002C4E9B" w:rsidRDefault="00306F8E" w:rsidP="00941378">
            <w:pPr>
              <w:rPr>
                <w:szCs w:val="22"/>
                <w:lang w:val="hu-HU"/>
              </w:rPr>
            </w:pPr>
            <w:r w:rsidRPr="002C4E9B">
              <w:rPr>
                <w:szCs w:val="22"/>
                <w:lang w:val="hu-HU"/>
              </w:rPr>
              <w:t>Láz (G3/4: 0,6%);</w:t>
            </w:r>
          </w:p>
          <w:p w14:paraId="29D35BB9" w14:textId="77777777" w:rsidR="00306F8E" w:rsidRPr="002C4E9B" w:rsidRDefault="00306F8E" w:rsidP="00941378">
            <w:pPr>
              <w:rPr>
                <w:szCs w:val="22"/>
                <w:lang w:val="hu-HU"/>
              </w:rPr>
            </w:pPr>
            <w:r w:rsidRPr="002C4E9B">
              <w:rPr>
                <w:szCs w:val="22"/>
                <w:lang w:val="hu-HU"/>
              </w:rPr>
              <w:t>Folyadékretenció;</w:t>
            </w:r>
          </w:p>
          <w:p w14:paraId="2C729576" w14:textId="77777777" w:rsidR="00306F8E" w:rsidRPr="002C4E9B" w:rsidRDefault="00306F8E" w:rsidP="00941378">
            <w:pPr>
              <w:rPr>
                <w:szCs w:val="22"/>
                <w:lang w:val="hu-HU"/>
              </w:rPr>
            </w:pPr>
            <w:proofErr w:type="spellStart"/>
            <w:r w:rsidRPr="002C4E9B">
              <w:rPr>
                <w:szCs w:val="22"/>
                <w:lang w:val="hu-HU"/>
              </w:rPr>
              <w:t>Oedema</w:t>
            </w:r>
            <w:proofErr w:type="spellEnd"/>
          </w:p>
        </w:tc>
        <w:tc>
          <w:tcPr>
            <w:tcW w:w="1237" w:type="pct"/>
          </w:tcPr>
          <w:p w14:paraId="42DC8DC2" w14:textId="77777777" w:rsidR="00306F8E" w:rsidRPr="002C4E9B" w:rsidRDefault="00306F8E" w:rsidP="00941378">
            <w:pPr>
              <w:rPr>
                <w:szCs w:val="22"/>
                <w:lang w:val="hu-HU"/>
              </w:rPr>
            </w:pPr>
          </w:p>
        </w:tc>
        <w:tc>
          <w:tcPr>
            <w:tcW w:w="1138" w:type="pct"/>
          </w:tcPr>
          <w:p w14:paraId="223726AB" w14:textId="77777777" w:rsidR="00306F8E" w:rsidRPr="002C4E9B" w:rsidRDefault="00306F8E" w:rsidP="00941378">
            <w:pPr>
              <w:rPr>
                <w:szCs w:val="22"/>
                <w:lang w:val="hu-HU"/>
              </w:rPr>
            </w:pPr>
          </w:p>
        </w:tc>
      </w:tr>
      <w:tr w:rsidR="00306F8E" w:rsidRPr="002C4E9B" w14:paraId="6811FFEF" w14:textId="77777777">
        <w:trPr>
          <w:cantSplit/>
        </w:trPr>
        <w:tc>
          <w:tcPr>
            <w:tcW w:w="1389" w:type="pct"/>
          </w:tcPr>
          <w:p w14:paraId="17101882" w14:textId="77777777" w:rsidR="00306F8E" w:rsidRPr="002C4E9B" w:rsidRDefault="00306F8E" w:rsidP="00941378">
            <w:pPr>
              <w:rPr>
                <w:lang w:val="hu-HU"/>
              </w:rPr>
            </w:pPr>
            <w:r w:rsidRPr="002C4E9B">
              <w:rPr>
                <w:lang w:val="hu-HU"/>
              </w:rPr>
              <w:t>Laboratóriumi és egyéb vizsgálatok eredményei</w:t>
            </w:r>
          </w:p>
        </w:tc>
        <w:tc>
          <w:tcPr>
            <w:tcW w:w="1236" w:type="pct"/>
          </w:tcPr>
          <w:p w14:paraId="5F88E1D5" w14:textId="77777777" w:rsidR="00306F8E" w:rsidRPr="002C4E9B" w:rsidRDefault="00306F8E" w:rsidP="00941378">
            <w:pPr>
              <w:rPr>
                <w:szCs w:val="22"/>
                <w:lang w:val="hu-HU"/>
              </w:rPr>
            </w:pPr>
          </w:p>
        </w:tc>
        <w:tc>
          <w:tcPr>
            <w:tcW w:w="1237" w:type="pct"/>
          </w:tcPr>
          <w:p w14:paraId="214C8179" w14:textId="06DB1B4D" w:rsidR="00306F8E" w:rsidRPr="002C4E9B" w:rsidRDefault="00306F8E" w:rsidP="00941378">
            <w:pPr>
              <w:rPr>
                <w:szCs w:val="22"/>
                <w:lang w:val="hu-HU"/>
              </w:rPr>
            </w:pPr>
            <w:del w:id="387" w:author="Szerző">
              <w:r w:rsidRPr="002C4E9B" w:rsidDel="00EA4900">
                <w:rPr>
                  <w:szCs w:val="22"/>
                  <w:lang w:val="hu-HU"/>
                </w:rPr>
                <w:delText>Súlyg</w:delText>
              </w:r>
            </w:del>
            <w:ins w:id="388" w:author="Szerző">
              <w:r w:rsidR="00EA4900">
                <w:rPr>
                  <w:szCs w:val="22"/>
                  <w:lang w:val="hu-HU"/>
                </w:rPr>
                <w:t>Testtömeg-g</w:t>
              </w:r>
            </w:ins>
            <w:r w:rsidRPr="002C4E9B">
              <w:rPr>
                <w:szCs w:val="22"/>
                <w:lang w:val="hu-HU"/>
              </w:rPr>
              <w:t>yarapodás</w:t>
            </w:r>
          </w:p>
        </w:tc>
        <w:tc>
          <w:tcPr>
            <w:tcW w:w="1138" w:type="pct"/>
          </w:tcPr>
          <w:p w14:paraId="0F0FB150" w14:textId="77777777" w:rsidR="00306F8E" w:rsidRPr="002C4E9B" w:rsidRDefault="00306F8E" w:rsidP="00941378">
            <w:pPr>
              <w:rPr>
                <w:szCs w:val="22"/>
                <w:lang w:val="hu-HU"/>
              </w:rPr>
            </w:pPr>
          </w:p>
        </w:tc>
      </w:tr>
    </w:tbl>
    <w:p w14:paraId="159464AB" w14:textId="77777777" w:rsidR="00306F8E" w:rsidRPr="002C4E9B" w:rsidRDefault="00306F8E" w:rsidP="00941378">
      <w:pPr>
        <w:rPr>
          <w:lang w:val="hu-HU"/>
        </w:rPr>
      </w:pPr>
    </w:p>
    <w:p w14:paraId="78E6BCB9" w14:textId="77777777" w:rsidR="00306F8E" w:rsidRPr="002C4E9B" w:rsidRDefault="00306F8E" w:rsidP="00941378">
      <w:pPr>
        <w:keepNext/>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46E305C9" w14:textId="77777777" w:rsidR="00306F8E" w:rsidRPr="002C4E9B" w:rsidRDefault="00306F8E" w:rsidP="00941378">
      <w:pPr>
        <w:keepNext/>
        <w:rPr>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306F8E" w:rsidRPr="002C4E9B" w14:paraId="75DE61BE" w14:textId="77777777" w:rsidTr="00DC6B93">
        <w:trPr>
          <w:cantSplit/>
          <w:tblHeader/>
        </w:trPr>
        <w:tc>
          <w:tcPr>
            <w:tcW w:w="1250" w:type="pct"/>
          </w:tcPr>
          <w:p w14:paraId="0E61BE2C" w14:textId="3F28505C" w:rsidR="00306F8E" w:rsidRPr="002C4E9B" w:rsidRDefault="00306F8E" w:rsidP="00941378">
            <w:pPr>
              <w:keepNext/>
              <w:rPr>
                <w:b/>
                <w:bCs/>
                <w:iCs/>
                <w:szCs w:val="22"/>
                <w:lang w:val="hu-HU"/>
              </w:rPr>
            </w:pPr>
            <w:r w:rsidRPr="002C4E9B">
              <w:rPr>
                <w:b/>
                <w:lang w:val="hu-HU"/>
              </w:rPr>
              <w:t>MedDR</w:t>
            </w:r>
            <w:del w:id="389" w:author="Szerző">
              <w:r w:rsidRPr="002C4E9B" w:rsidDel="00A32552">
                <w:rPr>
                  <w:b/>
                  <w:lang w:val="hu-HU"/>
                </w:rPr>
                <w:delText xml:space="preserve">A – </w:delText>
              </w:r>
              <w:r w:rsidR="00255B3F" w:rsidDel="00A32552">
                <w:rPr>
                  <w:b/>
                  <w:lang w:val="hu-HU"/>
                </w:rPr>
                <w:delText>s</w:delText>
              </w:r>
            </w:del>
            <w:ins w:id="390" w:author="Szerző">
              <w:r w:rsidR="00A32552">
                <w:rPr>
                  <w:b/>
                  <w:lang w:val="hu-HU"/>
                </w:rPr>
                <w:t>A s</w:t>
              </w:r>
            </w:ins>
            <w:r w:rsidR="00255B3F">
              <w:rPr>
                <w:b/>
                <w:lang w:val="hu-HU"/>
              </w:rPr>
              <w:t>zervrendszerek</w:t>
            </w:r>
          </w:p>
        </w:tc>
        <w:tc>
          <w:tcPr>
            <w:tcW w:w="1250" w:type="pct"/>
          </w:tcPr>
          <w:p w14:paraId="56C962C4" w14:textId="77777777" w:rsidR="00306F8E" w:rsidRPr="002C4E9B" w:rsidRDefault="00306F8E" w:rsidP="00941378">
            <w:pPr>
              <w:keepNext/>
              <w:rPr>
                <w:b/>
                <w:szCs w:val="22"/>
                <w:lang w:val="hu-HU"/>
              </w:rPr>
            </w:pPr>
            <w:r w:rsidRPr="002C4E9B">
              <w:rPr>
                <w:b/>
                <w:szCs w:val="22"/>
                <w:lang w:val="hu-HU"/>
              </w:rPr>
              <w:t>Nagyon gyakori mellékhatások</w:t>
            </w:r>
          </w:p>
        </w:tc>
        <w:tc>
          <w:tcPr>
            <w:tcW w:w="1250" w:type="pct"/>
          </w:tcPr>
          <w:p w14:paraId="06DEEFAB" w14:textId="77777777" w:rsidR="00306F8E" w:rsidRPr="002C4E9B" w:rsidRDefault="00306F8E" w:rsidP="00941378">
            <w:pPr>
              <w:keepNext/>
              <w:rPr>
                <w:b/>
                <w:szCs w:val="22"/>
                <w:lang w:val="hu-HU"/>
              </w:rPr>
            </w:pPr>
            <w:r w:rsidRPr="002C4E9B">
              <w:rPr>
                <w:b/>
                <w:szCs w:val="22"/>
                <w:lang w:val="hu-HU"/>
              </w:rPr>
              <w:t>Gyakori mellékhatások</w:t>
            </w:r>
          </w:p>
        </w:tc>
        <w:tc>
          <w:tcPr>
            <w:tcW w:w="1250" w:type="pct"/>
          </w:tcPr>
          <w:p w14:paraId="319D2D44" w14:textId="77777777" w:rsidR="00306F8E" w:rsidRPr="002C4E9B" w:rsidRDefault="00306F8E" w:rsidP="00941378">
            <w:pPr>
              <w:keepNext/>
              <w:rPr>
                <w:b/>
                <w:szCs w:val="22"/>
                <w:lang w:val="hu-HU"/>
              </w:rPr>
            </w:pPr>
            <w:r w:rsidRPr="002C4E9B">
              <w:rPr>
                <w:b/>
                <w:szCs w:val="22"/>
                <w:lang w:val="hu-HU"/>
              </w:rPr>
              <w:t>Nem gyakori mellékhatások</w:t>
            </w:r>
            <w:del w:id="391" w:author="Szerző">
              <w:r w:rsidRPr="002C4E9B" w:rsidDel="00F37C9D">
                <w:rPr>
                  <w:b/>
                  <w:szCs w:val="22"/>
                  <w:lang w:val="hu-HU"/>
                </w:rPr>
                <w:delText>&lt;1%-ában fellép</w:delText>
              </w:r>
            </w:del>
          </w:p>
        </w:tc>
      </w:tr>
      <w:tr w:rsidR="00306F8E" w:rsidRPr="002C4E9B" w14:paraId="613EAC0D" w14:textId="77777777">
        <w:trPr>
          <w:cantSplit/>
        </w:trPr>
        <w:tc>
          <w:tcPr>
            <w:tcW w:w="1250" w:type="pct"/>
          </w:tcPr>
          <w:p w14:paraId="6F58A045" w14:textId="77777777" w:rsidR="00306F8E" w:rsidRPr="002C4E9B" w:rsidRDefault="00306F8E" w:rsidP="00941378">
            <w:pPr>
              <w:rPr>
                <w:szCs w:val="22"/>
                <w:lang w:val="hu-HU"/>
              </w:rPr>
            </w:pPr>
            <w:r w:rsidRPr="002C4E9B">
              <w:rPr>
                <w:lang w:val="hu-HU"/>
              </w:rPr>
              <w:t>Fertőző betegségek és parazitafertőzések</w:t>
            </w:r>
          </w:p>
        </w:tc>
        <w:tc>
          <w:tcPr>
            <w:tcW w:w="1250" w:type="pct"/>
          </w:tcPr>
          <w:p w14:paraId="360966C9" w14:textId="77777777" w:rsidR="00306F8E" w:rsidRPr="002C4E9B" w:rsidRDefault="00306F8E" w:rsidP="00941378">
            <w:pPr>
              <w:rPr>
                <w:szCs w:val="22"/>
                <w:lang w:val="hu-HU"/>
              </w:rPr>
            </w:pPr>
            <w:r w:rsidRPr="002C4E9B">
              <w:rPr>
                <w:szCs w:val="22"/>
                <w:lang w:val="hu-HU"/>
              </w:rPr>
              <w:t>Fertőzés (G3/4: 3,6%)</w:t>
            </w:r>
          </w:p>
          <w:p w14:paraId="21B90044" w14:textId="77777777" w:rsidR="00306F8E" w:rsidRPr="002C4E9B" w:rsidRDefault="00306F8E" w:rsidP="00941378">
            <w:pPr>
              <w:rPr>
                <w:szCs w:val="22"/>
                <w:lang w:val="hu-HU"/>
              </w:rPr>
            </w:pPr>
          </w:p>
        </w:tc>
        <w:tc>
          <w:tcPr>
            <w:tcW w:w="1250" w:type="pct"/>
          </w:tcPr>
          <w:p w14:paraId="514C02F9" w14:textId="77777777" w:rsidR="00306F8E" w:rsidRPr="002C4E9B" w:rsidRDefault="00306F8E"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tc>
        <w:tc>
          <w:tcPr>
            <w:tcW w:w="1250" w:type="pct"/>
          </w:tcPr>
          <w:p w14:paraId="6C1AF53A" w14:textId="77777777" w:rsidR="00306F8E" w:rsidRPr="002C4E9B" w:rsidRDefault="00306F8E" w:rsidP="00941378">
            <w:pPr>
              <w:rPr>
                <w:szCs w:val="22"/>
                <w:lang w:val="hu-HU"/>
              </w:rPr>
            </w:pPr>
          </w:p>
        </w:tc>
      </w:tr>
      <w:tr w:rsidR="00306F8E" w:rsidRPr="002C4E9B" w14:paraId="67BEB693" w14:textId="77777777">
        <w:trPr>
          <w:cantSplit/>
        </w:trPr>
        <w:tc>
          <w:tcPr>
            <w:tcW w:w="1250" w:type="pct"/>
          </w:tcPr>
          <w:p w14:paraId="3C5B63D6" w14:textId="77777777" w:rsidR="00306F8E" w:rsidRPr="002C4E9B" w:rsidRDefault="00306F8E"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50" w:type="pct"/>
          </w:tcPr>
          <w:p w14:paraId="1911DEEA" w14:textId="77777777" w:rsidR="00306F8E" w:rsidRPr="002C4E9B" w:rsidRDefault="00306F8E" w:rsidP="00941378">
            <w:pPr>
              <w:rPr>
                <w:szCs w:val="22"/>
                <w:lang w:val="hu-HU"/>
              </w:rPr>
            </w:pPr>
          </w:p>
        </w:tc>
        <w:tc>
          <w:tcPr>
            <w:tcW w:w="1250" w:type="pct"/>
          </w:tcPr>
          <w:p w14:paraId="5DA16623" w14:textId="77777777" w:rsidR="00306F8E" w:rsidRPr="002C4E9B" w:rsidRDefault="00306F8E" w:rsidP="00941378">
            <w:pPr>
              <w:rPr>
                <w:szCs w:val="22"/>
                <w:lang w:val="hu-HU"/>
              </w:rPr>
            </w:pPr>
            <w:r w:rsidRPr="002C4E9B">
              <w:rPr>
                <w:szCs w:val="22"/>
                <w:lang w:val="hu-HU"/>
              </w:rPr>
              <w:t>Daganatos fájdalom (G3/4: 1,2%)</w:t>
            </w:r>
          </w:p>
        </w:tc>
        <w:tc>
          <w:tcPr>
            <w:tcW w:w="1250" w:type="pct"/>
          </w:tcPr>
          <w:p w14:paraId="13D83039" w14:textId="77777777" w:rsidR="00306F8E" w:rsidRPr="002C4E9B" w:rsidRDefault="00306F8E" w:rsidP="00941378">
            <w:pPr>
              <w:rPr>
                <w:szCs w:val="22"/>
                <w:lang w:val="hu-HU"/>
              </w:rPr>
            </w:pPr>
          </w:p>
        </w:tc>
      </w:tr>
      <w:tr w:rsidR="00306F8E" w:rsidRPr="002C4E9B" w14:paraId="77EC6135" w14:textId="77777777">
        <w:trPr>
          <w:cantSplit/>
        </w:trPr>
        <w:tc>
          <w:tcPr>
            <w:tcW w:w="1250" w:type="pct"/>
          </w:tcPr>
          <w:p w14:paraId="1A6F0444" w14:textId="77777777" w:rsidR="00306F8E" w:rsidRPr="002C4E9B" w:rsidRDefault="00306F8E" w:rsidP="00941378">
            <w:pPr>
              <w:rPr>
                <w:szCs w:val="22"/>
                <w:lang w:val="hu-HU"/>
              </w:rPr>
            </w:pPr>
            <w:r w:rsidRPr="002C4E9B">
              <w:rPr>
                <w:lang w:val="hu-HU"/>
              </w:rPr>
              <w:t>Vérképzőszervi és nyirokrendszeri betegségek és tünetek</w:t>
            </w:r>
          </w:p>
        </w:tc>
        <w:tc>
          <w:tcPr>
            <w:tcW w:w="1250" w:type="pct"/>
          </w:tcPr>
          <w:p w14:paraId="30035688" w14:textId="77777777" w:rsidR="00306F8E" w:rsidRPr="002C4E9B" w:rsidRDefault="00306F8E" w:rsidP="00941378">
            <w:pPr>
              <w:rPr>
                <w:szCs w:val="22"/>
                <w:lang w:val="hu-HU"/>
              </w:rPr>
            </w:pPr>
            <w:proofErr w:type="spellStart"/>
            <w:r w:rsidRPr="002C4E9B">
              <w:rPr>
                <w:szCs w:val="22"/>
                <w:lang w:val="hu-HU"/>
              </w:rPr>
              <w:t>Neutropenia</w:t>
            </w:r>
            <w:proofErr w:type="spellEnd"/>
            <w:r w:rsidRPr="002C4E9B">
              <w:rPr>
                <w:szCs w:val="22"/>
                <w:lang w:val="hu-HU"/>
              </w:rPr>
              <w:t xml:space="preserve"> (G3/4: 83,5%);</w:t>
            </w:r>
          </w:p>
          <w:p w14:paraId="0B1B713B" w14:textId="77777777" w:rsidR="00306F8E" w:rsidRPr="002C4E9B" w:rsidRDefault="00306F8E" w:rsidP="00941378">
            <w:pPr>
              <w:rPr>
                <w:szCs w:val="22"/>
                <w:lang w:val="hu-HU"/>
              </w:rPr>
            </w:pPr>
            <w:r w:rsidRPr="002C4E9B">
              <w:rPr>
                <w:szCs w:val="22"/>
                <w:lang w:val="hu-HU"/>
              </w:rPr>
              <w:t>Anaemia (G3/4: 12,4%);</w:t>
            </w:r>
          </w:p>
          <w:p w14:paraId="36D3A566" w14:textId="77777777" w:rsidR="00306F8E" w:rsidRPr="002C4E9B" w:rsidRDefault="00306F8E" w:rsidP="00941378">
            <w:pPr>
              <w:rPr>
                <w:szCs w:val="22"/>
                <w:lang w:val="hu-HU"/>
              </w:rPr>
            </w:pPr>
            <w:r w:rsidRPr="002C4E9B">
              <w:rPr>
                <w:szCs w:val="22"/>
                <w:lang w:val="hu-HU"/>
              </w:rPr>
              <w:t>Thrombocytopenia (G3/4: 4,0%);</w:t>
            </w:r>
          </w:p>
          <w:p w14:paraId="707D0009" w14:textId="77777777" w:rsidR="00306F8E" w:rsidRPr="002C4E9B" w:rsidRDefault="00306F8E"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06774C23" w14:textId="77777777" w:rsidR="00306F8E" w:rsidRPr="002C4E9B" w:rsidRDefault="00306F8E" w:rsidP="00941378">
            <w:pPr>
              <w:rPr>
                <w:szCs w:val="22"/>
                <w:lang w:val="hu-HU"/>
              </w:rPr>
            </w:pPr>
          </w:p>
        </w:tc>
        <w:tc>
          <w:tcPr>
            <w:tcW w:w="1250" w:type="pct"/>
          </w:tcPr>
          <w:p w14:paraId="29B09FBA" w14:textId="77777777" w:rsidR="00306F8E" w:rsidRPr="002C4E9B" w:rsidRDefault="00306F8E" w:rsidP="00941378">
            <w:pPr>
              <w:rPr>
                <w:szCs w:val="22"/>
                <w:lang w:val="hu-HU"/>
              </w:rPr>
            </w:pPr>
          </w:p>
        </w:tc>
      </w:tr>
      <w:tr w:rsidR="00306F8E" w:rsidRPr="002C4E9B" w14:paraId="2151AF61" w14:textId="77777777">
        <w:trPr>
          <w:cantSplit/>
        </w:trPr>
        <w:tc>
          <w:tcPr>
            <w:tcW w:w="1250" w:type="pct"/>
          </w:tcPr>
          <w:p w14:paraId="425A28C3" w14:textId="77777777" w:rsidR="00306F8E" w:rsidRPr="002C4E9B" w:rsidRDefault="00306F8E" w:rsidP="00941378">
            <w:pPr>
              <w:rPr>
                <w:lang w:val="hu-HU"/>
              </w:rPr>
            </w:pPr>
            <w:r w:rsidRPr="002C4E9B">
              <w:rPr>
                <w:lang w:val="hu-HU"/>
              </w:rPr>
              <w:t>Immunrendszeri betegségek és tünetek</w:t>
            </w:r>
          </w:p>
        </w:tc>
        <w:tc>
          <w:tcPr>
            <w:tcW w:w="1250" w:type="pct"/>
          </w:tcPr>
          <w:p w14:paraId="17DA9A15" w14:textId="77777777" w:rsidR="00306F8E" w:rsidRPr="002C4E9B" w:rsidRDefault="00306F8E" w:rsidP="00941378">
            <w:pPr>
              <w:rPr>
                <w:szCs w:val="22"/>
                <w:lang w:val="hu-HU"/>
              </w:rPr>
            </w:pPr>
          </w:p>
        </w:tc>
        <w:tc>
          <w:tcPr>
            <w:tcW w:w="1250" w:type="pct"/>
          </w:tcPr>
          <w:p w14:paraId="3855D7EB" w14:textId="77777777" w:rsidR="00306F8E" w:rsidRPr="002C4E9B" w:rsidRDefault="00306F8E" w:rsidP="00941378">
            <w:pPr>
              <w:rPr>
                <w:szCs w:val="22"/>
                <w:lang w:val="hu-HU"/>
              </w:rPr>
            </w:pPr>
          </w:p>
        </w:tc>
        <w:tc>
          <w:tcPr>
            <w:tcW w:w="1250" w:type="pct"/>
          </w:tcPr>
          <w:p w14:paraId="5049265D" w14:textId="77777777" w:rsidR="00306F8E" w:rsidRPr="002C4E9B" w:rsidRDefault="00306F8E" w:rsidP="00941378">
            <w:pPr>
              <w:rPr>
                <w:szCs w:val="22"/>
                <w:lang w:val="hu-HU"/>
              </w:rPr>
            </w:pPr>
            <w:r w:rsidRPr="002C4E9B">
              <w:rPr>
                <w:szCs w:val="22"/>
                <w:lang w:val="hu-HU"/>
              </w:rPr>
              <w:t xml:space="preserve">Túlérzékenység </w:t>
            </w:r>
          </w:p>
        </w:tc>
      </w:tr>
      <w:tr w:rsidR="00306F8E" w:rsidRPr="002C4E9B" w14:paraId="66CEC7D5" w14:textId="77777777">
        <w:trPr>
          <w:cantSplit/>
        </w:trPr>
        <w:tc>
          <w:tcPr>
            <w:tcW w:w="1250" w:type="pct"/>
          </w:tcPr>
          <w:p w14:paraId="55C1DDCD" w14:textId="77777777" w:rsidR="00306F8E" w:rsidRPr="002C4E9B" w:rsidRDefault="00306F8E" w:rsidP="00941378">
            <w:pPr>
              <w:rPr>
                <w:lang w:val="hu-HU"/>
              </w:rPr>
            </w:pPr>
            <w:r w:rsidRPr="002C4E9B">
              <w:rPr>
                <w:lang w:val="hu-HU"/>
              </w:rPr>
              <w:t>Anyagcsere- és táplálkozási betegségek és tünetek</w:t>
            </w:r>
          </w:p>
        </w:tc>
        <w:tc>
          <w:tcPr>
            <w:tcW w:w="1250" w:type="pct"/>
          </w:tcPr>
          <w:p w14:paraId="0966D8D8" w14:textId="77777777" w:rsidR="00306F8E" w:rsidRPr="002C4E9B" w:rsidRDefault="00306F8E" w:rsidP="00941378">
            <w:pPr>
              <w:rPr>
                <w:szCs w:val="22"/>
                <w:lang w:val="hu-HU"/>
              </w:rPr>
            </w:pPr>
            <w:r w:rsidRPr="002C4E9B">
              <w:rPr>
                <w:szCs w:val="22"/>
                <w:lang w:val="hu-HU"/>
              </w:rPr>
              <w:t>Anorexia (G3/4: 12,0%)</w:t>
            </w:r>
          </w:p>
          <w:p w14:paraId="49998200" w14:textId="77777777" w:rsidR="00306F8E" w:rsidRPr="002C4E9B" w:rsidRDefault="00306F8E" w:rsidP="00941378">
            <w:pPr>
              <w:rPr>
                <w:szCs w:val="22"/>
                <w:lang w:val="hu-HU"/>
              </w:rPr>
            </w:pPr>
          </w:p>
        </w:tc>
        <w:tc>
          <w:tcPr>
            <w:tcW w:w="1250" w:type="pct"/>
          </w:tcPr>
          <w:p w14:paraId="211D284C" w14:textId="77777777" w:rsidR="00306F8E" w:rsidRPr="002C4E9B" w:rsidRDefault="00306F8E" w:rsidP="00941378">
            <w:pPr>
              <w:rPr>
                <w:szCs w:val="22"/>
                <w:lang w:val="hu-HU"/>
              </w:rPr>
            </w:pPr>
          </w:p>
        </w:tc>
        <w:tc>
          <w:tcPr>
            <w:tcW w:w="1250" w:type="pct"/>
          </w:tcPr>
          <w:p w14:paraId="769FAD78" w14:textId="77777777" w:rsidR="00306F8E" w:rsidRPr="002C4E9B" w:rsidRDefault="00306F8E" w:rsidP="00941378">
            <w:pPr>
              <w:rPr>
                <w:szCs w:val="22"/>
                <w:lang w:val="hu-HU"/>
              </w:rPr>
            </w:pPr>
          </w:p>
        </w:tc>
      </w:tr>
      <w:tr w:rsidR="00306F8E" w:rsidRPr="002C4E9B" w14:paraId="6E927EC8" w14:textId="77777777">
        <w:trPr>
          <w:cantSplit/>
        </w:trPr>
        <w:tc>
          <w:tcPr>
            <w:tcW w:w="1250" w:type="pct"/>
          </w:tcPr>
          <w:p w14:paraId="25D51E4E" w14:textId="77777777" w:rsidR="00306F8E" w:rsidRPr="002C4E9B" w:rsidRDefault="00306F8E" w:rsidP="00941378">
            <w:pPr>
              <w:rPr>
                <w:lang w:val="hu-HU"/>
              </w:rPr>
            </w:pPr>
            <w:r w:rsidRPr="002C4E9B">
              <w:rPr>
                <w:lang w:val="hu-HU"/>
              </w:rPr>
              <w:t>Idegrendszeri betegségek és tünetek</w:t>
            </w:r>
          </w:p>
        </w:tc>
        <w:tc>
          <w:tcPr>
            <w:tcW w:w="1250" w:type="pct"/>
          </w:tcPr>
          <w:p w14:paraId="7BF86DB3" w14:textId="77777777" w:rsidR="00306F8E" w:rsidRPr="002C4E9B" w:rsidRDefault="00306F8E"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 xml:space="preserve"> (G3/4: 0,4%);</w:t>
            </w:r>
          </w:p>
          <w:p w14:paraId="0495644B" w14:textId="77777777" w:rsidR="00306F8E" w:rsidRPr="002C4E9B" w:rsidRDefault="00306F8E"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1,2%)</w:t>
            </w:r>
          </w:p>
        </w:tc>
        <w:tc>
          <w:tcPr>
            <w:tcW w:w="1250" w:type="pct"/>
          </w:tcPr>
          <w:p w14:paraId="723532E3" w14:textId="77777777" w:rsidR="00306F8E" w:rsidRPr="002C4E9B" w:rsidRDefault="00306F8E" w:rsidP="00941378">
            <w:pPr>
              <w:rPr>
                <w:szCs w:val="22"/>
                <w:lang w:val="hu-HU"/>
              </w:rPr>
            </w:pPr>
            <w:r w:rsidRPr="002C4E9B">
              <w:rPr>
                <w:szCs w:val="22"/>
                <w:lang w:val="hu-HU"/>
              </w:rPr>
              <w:t>Szédülés (G3/4: 2,0%);</w:t>
            </w:r>
          </w:p>
          <w:p w14:paraId="7DEE1DA8" w14:textId="77777777" w:rsidR="00306F8E" w:rsidRPr="002C4E9B" w:rsidRDefault="00306F8E"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p w14:paraId="32F4A527" w14:textId="77777777" w:rsidR="00306F8E" w:rsidRPr="002C4E9B" w:rsidRDefault="00306F8E" w:rsidP="00941378">
            <w:pPr>
              <w:rPr>
                <w:szCs w:val="22"/>
                <w:lang w:val="hu-HU"/>
              </w:rPr>
            </w:pPr>
          </w:p>
        </w:tc>
        <w:tc>
          <w:tcPr>
            <w:tcW w:w="1250" w:type="pct"/>
          </w:tcPr>
          <w:p w14:paraId="6E708B07" w14:textId="77777777" w:rsidR="00306F8E" w:rsidRPr="002C4E9B" w:rsidRDefault="00306F8E" w:rsidP="00941378">
            <w:pPr>
              <w:rPr>
                <w:szCs w:val="22"/>
                <w:lang w:val="hu-HU"/>
              </w:rPr>
            </w:pPr>
          </w:p>
        </w:tc>
      </w:tr>
      <w:tr w:rsidR="00306F8E" w:rsidRPr="002C4E9B" w14:paraId="4250605C" w14:textId="77777777">
        <w:trPr>
          <w:cantSplit/>
        </w:trPr>
        <w:tc>
          <w:tcPr>
            <w:tcW w:w="1250" w:type="pct"/>
          </w:tcPr>
          <w:p w14:paraId="0516A696" w14:textId="77777777" w:rsidR="00306F8E" w:rsidRPr="002C4E9B" w:rsidRDefault="00306F8E" w:rsidP="00941378">
            <w:pPr>
              <w:rPr>
                <w:lang w:val="hu-HU"/>
              </w:rPr>
            </w:pPr>
            <w:r w:rsidRPr="002C4E9B">
              <w:rPr>
                <w:lang w:val="hu-HU"/>
              </w:rPr>
              <w:t>Szembetegségek és szemészeti tünetek</w:t>
            </w:r>
          </w:p>
        </w:tc>
        <w:tc>
          <w:tcPr>
            <w:tcW w:w="1250" w:type="pct"/>
          </w:tcPr>
          <w:p w14:paraId="51017992" w14:textId="77777777" w:rsidR="00306F8E" w:rsidRPr="002C4E9B" w:rsidRDefault="00306F8E" w:rsidP="00941378">
            <w:pPr>
              <w:rPr>
                <w:szCs w:val="22"/>
                <w:lang w:val="hu-HU"/>
              </w:rPr>
            </w:pPr>
          </w:p>
        </w:tc>
        <w:tc>
          <w:tcPr>
            <w:tcW w:w="1250" w:type="pct"/>
          </w:tcPr>
          <w:p w14:paraId="40A1AEE8" w14:textId="77777777" w:rsidR="00306F8E" w:rsidRPr="002C4E9B" w:rsidRDefault="00306F8E" w:rsidP="00941378">
            <w:pPr>
              <w:rPr>
                <w:szCs w:val="22"/>
                <w:lang w:val="hu-HU"/>
              </w:rPr>
            </w:pPr>
            <w:r w:rsidRPr="002C4E9B">
              <w:rPr>
                <w:szCs w:val="22"/>
                <w:lang w:val="hu-HU"/>
              </w:rPr>
              <w:t>Fokozott könnyezés</w:t>
            </w:r>
          </w:p>
          <w:p w14:paraId="15BFBE18" w14:textId="77777777" w:rsidR="00306F8E" w:rsidRPr="002C4E9B" w:rsidRDefault="00306F8E" w:rsidP="00941378">
            <w:pPr>
              <w:rPr>
                <w:szCs w:val="22"/>
                <w:lang w:val="hu-HU"/>
              </w:rPr>
            </w:pPr>
          </w:p>
        </w:tc>
        <w:tc>
          <w:tcPr>
            <w:tcW w:w="1250" w:type="pct"/>
          </w:tcPr>
          <w:p w14:paraId="77EC60F4" w14:textId="77777777" w:rsidR="00306F8E" w:rsidRPr="002C4E9B" w:rsidRDefault="00306F8E" w:rsidP="00941378">
            <w:pPr>
              <w:rPr>
                <w:szCs w:val="22"/>
                <w:lang w:val="hu-HU"/>
              </w:rPr>
            </w:pPr>
            <w:proofErr w:type="spellStart"/>
            <w:r w:rsidRPr="002C4E9B">
              <w:rPr>
                <w:szCs w:val="22"/>
                <w:lang w:val="hu-HU"/>
              </w:rPr>
              <w:t>Conjunctivitis</w:t>
            </w:r>
            <w:proofErr w:type="spellEnd"/>
          </w:p>
        </w:tc>
      </w:tr>
      <w:tr w:rsidR="00306F8E" w:rsidRPr="002C4E9B" w14:paraId="2E4544CC" w14:textId="77777777">
        <w:trPr>
          <w:cantSplit/>
        </w:trPr>
        <w:tc>
          <w:tcPr>
            <w:tcW w:w="1250" w:type="pct"/>
          </w:tcPr>
          <w:p w14:paraId="208D7CAB" w14:textId="77777777" w:rsidR="00306F8E" w:rsidRPr="002C4E9B" w:rsidRDefault="00306F8E" w:rsidP="00941378">
            <w:pPr>
              <w:rPr>
                <w:lang w:val="hu-HU"/>
              </w:rPr>
            </w:pPr>
            <w:r w:rsidRPr="002C4E9B">
              <w:rPr>
                <w:lang w:val="hu-HU"/>
              </w:rPr>
              <w:t>A fül és az egyensúly-érzékelő szerv betegségei és tünetei</w:t>
            </w:r>
          </w:p>
        </w:tc>
        <w:tc>
          <w:tcPr>
            <w:tcW w:w="1250" w:type="pct"/>
          </w:tcPr>
          <w:p w14:paraId="6EF47E64" w14:textId="77777777" w:rsidR="00306F8E" w:rsidRPr="002C4E9B" w:rsidRDefault="00306F8E" w:rsidP="00941378">
            <w:pPr>
              <w:rPr>
                <w:szCs w:val="22"/>
                <w:lang w:val="hu-HU"/>
              </w:rPr>
            </w:pPr>
            <w:r w:rsidRPr="002C4E9B">
              <w:rPr>
                <w:szCs w:val="22"/>
                <w:lang w:val="hu-HU"/>
              </w:rPr>
              <w:t>Halláskárosodás (G3/4: 1,2%)</w:t>
            </w:r>
          </w:p>
        </w:tc>
        <w:tc>
          <w:tcPr>
            <w:tcW w:w="1250" w:type="pct"/>
          </w:tcPr>
          <w:p w14:paraId="34A1AD1A" w14:textId="77777777" w:rsidR="00306F8E" w:rsidRPr="002C4E9B" w:rsidRDefault="00306F8E" w:rsidP="00941378">
            <w:pPr>
              <w:rPr>
                <w:szCs w:val="22"/>
                <w:lang w:val="hu-HU"/>
              </w:rPr>
            </w:pPr>
          </w:p>
        </w:tc>
        <w:tc>
          <w:tcPr>
            <w:tcW w:w="1250" w:type="pct"/>
          </w:tcPr>
          <w:p w14:paraId="397A9224" w14:textId="77777777" w:rsidR="00306F8E" w:rsidRPr="002C4E9B" w:rsidRDefault="00306F8E" w:rsidP="00941378">
            <w:pPr>
              <w:rPr>
                <w:szCs w:val="22"/>
                <w:lang w:val="hu-HU"/>
              </w:rPr>
            </w:pPr>
          </w:p>
        </w:tc>
      </w:tr>
      <w:tr w:rsidR="00306F8E" w:rsidRPr="002C4E9B" w14:paraId="7E27F339" w14:textId="77777777">
        <w:trPr>
          <w:cantSplit/>
        </w:trPr>
        <w:tc>
          <w:tcPr>
            <w:tcW w:w="1250" w:type="pct"/>
          </w:tcPr>
          <w:p w14:paraId="326D1828" w14:textId="77777777" w:rsidR="00306F8E" w:rsidRPr="002C4E9B" w:rsidRDefault="00306F8E" w:rsidP="00941378">
            <w:pPr>
              <w:rPr>
                <w:lang w:val="hu-HU"/>
              </w:rPr>
            </w:pPr>
            <w:r w:rsidRPr="002C4E9B">
              <w:rPr>
                <w:lang w:val="hu-HU"/>
              </w:rPr>
              <w:t>Szívbetegségek és a szívvel kapcsolatos tünetek</w:t>
            </w:r>
          </w:p>
        </w:tc>
        <w:tc>
          <w:tcPr>
            <w:tcW w:w="1250" w:type="pct"/>
          </w:tcPr>
          <w:p w14:paraId="1E448C67" w14:textId="77777777" w:rsidR="00306F8E" w:rsidRPr="002C4E9B" w:rsidRDefault="00306F8E" w:rsidP="00941378">
            <w:pPr>
              <w:rPr>
                <w:szCs w:val="22"/>
                <w:lang w:val="hu-HU"/>
              </w:rPr>
            </w:pPr>
          </w:p>
        </w:tc>
        <w:tc>
          <w:tcPr>
            <w:tcW w:w="1250" w:type="pct"/>
          </w:tcPr>
          <w:p w14:paraId="46CB050A" w14:textId="77777777" w:rsidR="00306F8E" w:rsidRPr="002C4E9B" w:rsidRDefault="00306F8E" w:rsidP="00941378">
            <w:pPr>
              <w:rPr>
                <w:szCs w:val="22"/>
                <w:lang w:val="hu-HU"/>
              </w:rPr>
            </w:pPr>
            <w:proofErr w:type="spellStart"/>
            <w:r w:rsidRPr="002C4E9B">
              <w:rPr>
                <w:szCs w:val="22"/>
                <w:lang w:val="hu-HU"/>
              </w:rPr>
              <w:t>Arrhythmia</w:t>
            </w:r>
            <w:proofErr w:type="spellEnd"/>
          </w:p>
          <w:p w14:paraId="758D1E41" w14:textId="77777777" w:rsidR="00306F8E" w:rsidRPr="002C4E9B" w:rsidRDefault="00306F8E" w:rsidP="00941378">
            <w:pPr>
              <w:rPr>
                <w:szCs w:val="22"/>
                <w:lang w:val="hu-HU"/>
              </w:rPr>
            </w:pPr>
            <w:r w:rsidRPr="002C4E9B">
              <w:rPr>
                <w:szCs w:val="22"/>
                <w:lang w:val="hu-HU"/>
              </w:rPr>
              <w:t>(G3/4: 2,0%)</w:t>
            </w:r>
          </w:p>
          <w:p w14:paraId="41CEAAB6" w14:textId="77777777" w:rsidR="00306F8E" w:rsidRPr="002C4E9B" w:rsidRDefault="00306F8E" w:rsidP="00941378">
            <w:pPr>
              <w:rPr>
                <w:szCs w:val="22"/>
                <w:lang w:val="hu-HU"/>
              </w:rPr>
            </w:pPr>
          </w:p>
        </w:tc>
        <w:tc>
          <w:tcPr>
            <w:tcW w:w="1250" w:type="pct"/>
          </w:tcPr>
          <w:p w14:paraId="3077CEC7" w14:textId="77777777" w:rsidR="00306F8E" w:rsidRPr="002C4E9B" w:rsidRDefault="00306F8E"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w:t>
            </w:r>
          </w:p>
          <w:p w14:paraId="7F4466C8" w14:textId="77777777" w:rsidR="00306F8E" w:rsidRPr="002C4E9B" w:rsidRDefault="00306F8E" w:rsidP="00941378">
            <w:pPr>
              <w:rPr>
                <w:szCs w:val="22"/>
                <w:lang w:val="hu-HU"/>
              </w:rPr>
            </w:pPr>
          </w:p>
        </w:tc>
      </w:tr>
      <w:tr w:rsidR="00306F8E" w:rsidRPr="002C4E9B" w14:paraId="04408CC4" w14:textId="77777777">
        <w:trPr>
          <w:cantSplit/>
        </w:trPr>
        <w:tc>
          <w:tcPr>
            <w:tcW w:w="1250" w:type="pct"/>
          </w:tcPr>
          <w:p w14:paraId="5DAAD98D" w14:textId="77777777" w:rsidR="00306F8E" w:rsidRPr="002C4E9B" w:rsidRDefault="00306F8E" w:rsidP="00941378">
            <w:pPr>
              <w:rPr>
                <w:lang w:val="hu-HU"/>
              </w:rPr>
            </w:pPr>
            <w:r w:rsidRPr="002C4E9B">
              <w:rPr>
                <w:lang w:val="hu-HU"/>
              </w:rPr>
              <w:t>Érbetegségek és tünetek</w:t>
            </w:r>
          </w:p>
        </w:tc>
        <w:tc>
          <w:tcPr>
            <w:tcW w:w="1250" w:type="pct"/>
          </w:tcPr>
          <w:p w14:paraId="7E68DC32" w14:textId="77777777" w:rsidR="00306F8E" w:rsidRPr="002C4E9B" w:rsidRDefault="00306F8E" w:rsidP="00941378">
            <w:pPr>
              <w:rPr>
                <w:szCs w:val="22"/>
                <w:lang w:val="hu-HU"/>
              </w:rPr>
            </w:pPr>
          </w:p>
        </w:tc>
        <w:tc>
          <w:tcPr>
            <w:tcW w:w="1250" w:type="pct"/>
          </w:tcPr>
          <w:p w14:paraId="17D47289" w14:textId="77777777" w:rsidR="00306F8E" w:rsidRPr="002C4E9B" w:rsidRDefault="00306F8E" w:rsidP="00941378">
            <w:pPr>
              <w:rPr>
                <w:szCs w:val="22"/>
                <w:lang w:val="hu-HU"/>
              </w:rPr>
            </w:pPr>
          </w:p>
        </w:tc>
        <w:tc>
          <w:tcPr>
            <w:tcW w:w="1250" w:type="pct"/>
          </w:tcPr>
          <w:p w14:paraId="4C3ABBB9" w14:textId="77777777" w:rsidR="00306F8E" w:rsidRPr="002C4E9B" w:rsidRDefault="00306F8E" w:rsidP="00941378">
            <w:pPr>
              <w:rPr>
                <w:szCs w:val="22"/>
                <w:lang w:val="hu-HU"/>
              </w:rPr>
            </w:pPr>
            <w:r w:rsidRPr="002C4E9B">
              <w:rPr>
                <w:szCs w:val="22"/>
                <w:lang w:val="hu-HU"/>
              </w:rPr>
              <w:t xml:space="preserve">Vénás rendellenességek </w:t>
            </w:r>
          </w:p>
        </w:tc>
      </w:tr>
      <w:tr w:rsidR="00306F8E" w:rsidRPr="002C4E9B" w14:paraId="4F72BD7A" w14:textId="77777777">
        <w:trPr>
          <w:cantSplit/>
        </w:trPr>
        <w:tc>
          <w:tcPr>
            <w:tcW w:w="1250" w:type="pct"/>
          </w:tcPr>
          <w:p w14:paraId="3B64E58A" w14:textId="77777777" w:rsidR="00306F8E" w:rsidRPr="002C4E9B" w:rsidRDefault="00306F8E" w:rsidP="00941378">
            <w:pPr>
              <w:rPr>
                <w:szCs w:val="22"/>
                <w:lang w:val="hu-HU"/>
              </w:rPr>
            </w:pPr>
            <w:r w:rsidRPr="002C4E9B">
              <w:rPr>
                <w:lang w:val="hu-HU"/>
              </w:rPr>
              <w:lastRenderedPageBreak/>
              <w:t>Emésztőrendszeri betegségek és tünetek</w:t>
            </w:r>
          </w:p>
        </w:tc>
        <w:tc>
          <w:tcPr>
            <w:tcW w:w="1250" w:type="pct"/>
          </w:tcPr>
          <w:p w14:paraId="28C6AAAA" w14:textId="77777777" w:rsidR="00306F8E" w:rsidRPr="002C4E9B" w:rsidRDefault="00306F8E" w:rsidP="00941378">
            <w:pPr>
              <w:rPr>
                <w:szCs w:val="22"/>
                <w:lang w:val="hu-HU"/>
              </w:rPr>
            </w:pPr>
            <w:r w:rsidRPr="002C4E9B">
              <w:rPr>
                <w:szCs w:val="22"/>
                <w:lang w:val="hu-HU"/>
              </w:rPr>
              <w:t>Hányinger (G3/4: 13,9%);</w:t>
            </w:r>
          </w:p>
          <w:p w14:paraId="688DF2D4" w14:textId="77777777" w:rsidR="00306F8E" w:rsidRPr="002C4E9B" w:rsidRDefault="00306F8E" w:rsidP="00941378">
            <w:pPr>
              <w:rPr>
                <w:szCs w:val="22"/>
                <w:lang w:val="hu-HU"/>
              </w:rPr>
            </w:pPr>
            <w:proofErr w:type="spellStart"/>
            <w:r w:rsidRPr="002C4E9B">
              <w:rPr>
                <w:szCs w:val="22"/>
                <w:lang w:val="hu-HU"/>
              </w:rPr>
              <w:t>Stomatitis</w:t>
            </w:r>
            <w:proofErr w:type="spellEnd"/>
            <w:r w:rsidRPr="002C4E9B">
              <w:rPr>
                <w:szCs w:val="22"/>
                <w:lang w:val="hu-HU"/>
              </w:rPr>
              <w:t xml:space="preserve"> (G3/4: 20,7%);</w:t>
            </w:r>
          </w:p>
          <w:p w14:paraId="28A99C43" w14:textId="77777777" w:rsidR="00306F8E" w:rsidRPr="002C4E9B" w:rsidRDefault="00306F8E" w:rsidP="00941378">
            <w:pPr>
              <w:rPr>
                <w:szCs w:val="22"/>
                <w:lang w:val="hu-HU"/>
              </w:rPr>
            </w:pPr>
            <w:r w:rsidRPr="002C4E9B">
              <w:rPr>
                <w:szCs w:val="22"/>
                <w:lang w:val="hu-HU"/>
              </w:rPr>
              <w:t>Hányás (G3/4: 8,4%);</w:t>
            </w:r>
          </w:p>
          <w:p w14:paraId="0DDC89BD" w14:textId="77777777" w:rsidR="00306F8E" w:rsidRPr="002C4E9B" w:rsidRDefault="00306F8E" w:rsidP="00941378">
            <w:pPr>
              <w:rPr>
                <w:szCs w:val="22"/>
                <w:lang w:val="hu-HU"/>
              </w:rPr>
            </w:pPr>
            <w:r w:rsidRPr="002C4E9B">
              <w:rPr>
                <w:szCs w:val="22"/>
                <w:lang w:val="hu-HU"/>
              </w:rPr>
              <w:t>Hasmenés (G3/4: 6,8%);</w:t>
            </w:r>
          </w:p>
          <w:p w14:paraId="609CD181" w14:textId="77777777" w:rsidR="00306F8E" w:rsidRPr="002C4E9B" w:rsidRDefault="00306F8E"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12,0%); </w:t>
            </w:r>
          </w:p>
          <w:p w14:paraId="7B1E2464" w14:textId="77777777" w:rsidR="00306F8E" w:rsidRPr="002C4E9B" w:rsidRDefault="00306F8E" w:rsidP="00941378">
            <w:pPr>
              <w:rPr>
                <w:szCs w:val="22"/>
                <w:lang w:val="hu-HU"/>
              </w:rPr>
            </w:pPr>
            <w:r w:rsidRPr="002C4E9B">
              <w:rPr>
                <w:szCs w:val="22"/>
                <w:lang w:val="hu-HU"/>
              </w:rPr>
              <w:t>Székrekedés (G3/4: 0,4%)</w:t>
            </w:r>
          </w:p>
        </w:tc>
        <w:tc>
          <w:tcPr>
            <w:tcW w:w="1250" w:type="pct"/>
          </w:tcPr>
          <w:p w14:paraId="4E670B0F" w14:textId="77777777" w:rsidR="00306F8E" w:rsidRPr="002C4E9B" w:rsidRDefault="00306F8E" w:rsidP="00941378">
            <w:pPr>
              <w:rPr>
                <w:szCs w:val="22"/>
                <w:lang w:val="hu-HU"/>
              </w:rPr>
            </w:pPr>
            <w:proofErr w:type="spellStart"/>
            <w:r w:rsidRPr="002C4E9B">
              <w:rPr>
                <w:szCs w:val="22"/>
                <w:lang w:val="hu-HU"/>
              </w:rPr>
              <w:t>Dyspepsia</w:t>
            </w:r>
            <w:proofErr w:type="spellEnd"/>
            <w:r w:rsidRPr="002C4E9B">
              <w:rPr>
                <w:szCs w:val="22"/>
                <w:lang w:val="hu-HU"/>
              </w:rPr>
              <w:t xml:space="preserve"> (G3/4: 0,8%);</w:t>
            </w:r>
          </w:p>
          <w:p w14:paraId="62202CAB" w14:textId="77777777" w:rsidR="00306F8E" w:rsidRPr="002C4E9B" w:rsidRDefault="00306F8E" w:rsidP="00941378">
            <w:pPr>
              <w:rPr>
                <w:szCs w:val="22"/>
                <w:lang w:val="hu-HU"/>
              </w:rPr>
            </w:pPr>
            <w:r w:rsidRPr="002C4E9B">
              <w:rPr>
                <w:szCs w:val="22"/>
                <w:lang w:val="hu-HU"/>
              </w:rPr>
              <w:t>Gastrointestinalis fájdalom (G3/4: 1,2%);</w:t>
            </w:r>
          </w:p>
          <w:p w14:paraId="075E7D62" w14:textId="77777777" w:rsidR="00306F8E" w:rsidRPr="002C4E9B" w:rsidRDefault="00306F8E" w:rsidP="00941378">
            <w:pPr>
              <w:rPr>
                <w:szCs w:val="22"/>
                <w:lang w:val="hu-HU"/>
              </w:rPr>
            </w:pPr>
            <w:r w:rsidRPr="002C4E9B">
              <w:rPr>
                <w:szCs w:val="22"/>
                <w:lang w:val="hu-HU"/>
              </w:rPr>
              <w:t>Gastrointestinalis vérzés (G3/4: 0,4%)</w:t>
            </w:r>
          </w:p>
          <w:p w14:paraId="4EFCC33C" w14:textId="77777777" w:rsidR="00306F8E" w:rsidRPr="002C4E9B" w:rsidRDefault="00306F8E" w:rsidP="00941378">
            <w:pPr>
              <w:rPr>
                <w:szCs w:val="22"/>
                <w:lang w:val="hu-HU"/>
              </w:rPr>
            </w:pPr>
          </w:p>
        </w:tc>
        <w:tc>
          <w:tcPr>
            <w:tcW w:w="1250" w:type="pct"/>
          </w:tcPr>
          <w:p w14:paraId="51DABC32" w14:textId="77777777" w:rsidR="00306F8E" w:rsidRPr="002C4E9B" w:rsidRDefault="00306F8E" w:rsidP="00941378">
            <w:pPr>
              <w:rPr>
                <w:szCs w:val="22"/>
                <w:lang w:val="hu-HU"/>
              </w:rPr>
            </w:pPr>
          </w:p>
        </w:tc>
      </w:tr>
      <w:tr w:rsidR="00306F8E" w:rsidRPr="002C4E9B" w14:paraId="6A17AF84" w14:textId="77777777">
        <w:trPr>
          <w:cantSplit/>
        </w:trPr>
        <w:tc>
          <w:tcPr>
            <w:tcW w:w="1250" w:type="pct"/>
            <w:tcBorders>
              <w:bottom w:val="single" w:sz="4" w:space="0" w:color="auto"/>
            </w:tcBorders>
          </w:tcPr>
          <w:p w14:paraId="7FDBE010" w14:textId="77777777" w:rsidR="00306F8E" w:rsidRPr="002C4E9B" w:rsidRDefault="00306F8E" w:rsidP="00941378">
            <w:pPr>
              <w:rPr>
                <w:szCs w:val="22"/>
                <w:lang w:val="hu-HU"/>
              </w:rPr>
            </w:pPr>
            <w:r w:rsidRPr="002C4E9B">
              <w:rPr>
                <w:lang w:val="hu-HU"/>
              </w:rPr>
              <w:t>A bőr és a bőr alatti szövet betegségei és tünetei</w:t>
            </w:r>
          </w:p>
        </w:tc>
        <w:tc>
          <w:tcPr>
            <w:tcW w:w="1250" w:type="pct"/>
            <w:tcBorders>
              <w:bottom w:val="single" w:sz="4" w:space="0" w:color="auto"/>
            </w:tcBorders>
          </w:tcPr>
          <w:p w14:paraId="312FB17C" w14:textId="77777777" w:rsidR="00306F8E" w:rsidRPr="002C4E9B" w:rsidRDefault="00306F8E" w:rsidP="00941378">
            <w:pPr>
              <w:rPr>
                <w:szCs w:val="22"/>
                <w:lang w:val="hu-HU"/>
              </w:rPr>
            </w:pPr>
            <w:proofErr w:type="spellStart"/>
            <w:r w:rsidRPr="002C4E9B">
              <w:rPr>
                <w:szCs w:val="22"/>
                <w:lang w:val="hu-HU"/>
              </w:rPr>
              <w:t>Alopecia</w:t>
            </w:r>
            <w:proofErr w:type="spellEnd"/>
            <w:r w:rsidRPr="002C4E9B">
              <w:rPr>
                <w:szCs w:val="22"/>
                <w:lang w:val="hu-HU"/>
              </w:rPr>
              <w:t xml:space="preserve"> (G3/4: 4,0%);</w:t>
            </w:r>
          </w:p>
          <w:p w14:paraId="0DB8BCA3" w14:textId="77777777" w:rsidR="00306F8E" w:rsidRPr="002C4E9B" w:rsidRDefault="00306F8E" w:rsidP="00941378">
            <w:pPr>
              <w:rPr>
                <w:lang w:val="hu-HU"/>
              </w:rPr>
            </w:pPr>
            <w:r w:rsidRPr="002C4E9B">
              <w:rPr>
                <w:lang w:val="hu-HU"/>
              </w:rPr>
              <w:t>Viszkető bőrkiütés</w:t>
            </w:r>
          </w:p>
          <w:p w14:paraId="032983D9" w14:textId="77777777" w:rsidR="00306F8E" w:rsidRPr="002C4E9B" w:rsidRDefault="00306F8E" w:rsidP="00941378">
            <w:pPr>
              <w:rPr>
                <w:szCs w:val="22"/>
                <w:lang w:val="hu-HU"/>
              </w:rPr>
            </w:pPr>
          </w:p>
        </w:tc>
        <w:tc>
          <w:tcPr>
            <w:tcW w:w="1250" w:type="pct"/>
            <w:tcBorders>
              <w:bottom w:val="single" w:sz="4" w:space="0" w:color="auto"/>
            </w:tcBorders>
          </w:tcPr>
          <w:p w14:paraId="6AB3CC02" w14:textId="77777777" w:rsidR="00306F8E" w:rsidRPr="002C4E9B" w:rsidRDefault="00306F8E" w:rsidP="00941378">
            <w:pPr>
              <w:rPr>
                <w:szCs w:val="22"/>
                <w:lang w:val="hu-HU"/>
              </w:rPr>
            </w:pPr>
            <w:r w:rsidRPr="002C4E9B">
              <w:rPr>
                <w:szCs w:val="22"/>
                <w:lang w:val="hu-HU"/>
              </w:rPr>
              <w:t>Száraz bőr;</w:t>
            </w:r>
          </w:p>
          <w:p w14:paraId="0EA66111" w14:textId="77777777" w:rsidR="00306F8E" w:rsidRPr="002C4E9B" w:rsidRDefault="00306F8E" w:rsidP="00941378">
            <w:pPr>
              <w:rPr>
                <w:szCs w:val="22"/>
                <w:lang w:val="hu-HU"/>
              </w:rPr>
            </w:pPr>
            <w:r w:rsidRPr="002C4E9B">
              <w:rPr>
                <w:szCs w:val="22"/>
                <w:lang w:val="hu-HU"/>
              </w:rPr>
              <w:t>Hámlás</w:t>
            </w:r>
          </w:p>
        </w:tc>
        <w:tc>
          <w:tcPr>
            <w:tcW w:w="1250" w:type="pct"/>
            <w:tcBorders>
              <w:bottom w:val="single" w:sz="4" w:space="0" w:color="auto"/>
            </w:tcBorders>
          </w:tcPr>
          <w:p w14:paraId="1FE688B8" w14:textId="77777777" w:rsidR="00306F8E" w:rsidRPr="002C4E9B" w:rsidRDefault="00306F8E" w:rsidP="00941378">
            <w:pPr>
              <w:rPr>
                <w:lang w:val="hu-HU"/>
              </w:rPr>
            </w:pPr>
          </w:p>
        </w:tc>
      </w:tr>
      <w:tr w:rsidR="00306F8E" w:rsidRPr="002C4E9B" w14:paraId="4D6CBD6C" w14:textId="77777777">
        <w:trPr>
          <w:cantSplit/>
        </w:trPr>
        <w:tc>
          <w:tcPr>
            <w:tcW w:w="1250" w:type="pct"/>
          </w:tcPr>
          <w:p w14:paraId="29B54F65" w14:textId="77777777" w:rsidR="00306F8E" w:rsidRPr="002C4E9B" w:rsidRDefault="00306F8E" w:rsidP="00941378">
            <w:pPr>
              <w:rPr>
                <w:lang w:val="hu-HU"/>
              </w:rPr>
            </w:pPr>
            <w:r w:rsidRPr="002C4E9B">
              <w:rPr>
                <w:lang w:val="hu-HU"/>
              </w:rPr>
              <w:t>A csont- és izomrendszer, valamint a kötőszövet betegségei és tünetei</w:t>
            </w:r>
          </w:p>
        </w:tc>
        <w:tc>
          <w:tcPr>
            <w:tcW w:w="1250" w:type="pct"/>
          </w:tcPr>
          <w:p w14:paraId="2BB39382" w14:textId="77777777" w:rsidR="00306F8E" w:rsidRPr="002C4E9B" w:rsidRDefault="00306F8E" w:rsidP="00941378">
            <w:pPr>
              <w:rPr>
                <w:szCs w:val="22"/>
                <w:lang w:val="hu-HU"/>
              </w:rPr>
            </w:pPr>
          </w:p>
        </w:tc>
        <w:tc>
          <w:tcPr>
            <w:tcW w:w="1250" w:type="pct"/>
          </w:tcPr>
          <w:p w14:paraId="232EB673" w14:textId="77777777" w:rsidR="00306F8E" w:rsidRPr="002C4E9B" w:rsidRDefault="00306F8E" w:rsidP="00941378">
            <w:pPr>
              <w:rPr>
                <w:szCs w:val="22"/>
                <w:lang w:val="hu-HU"/>
              </w:rPr>
            </w:pPr>
            <w:proofErr w:type="spellStart"/>
            <w:r w:rsidRPr="002C4E9B">
              <w:rPr>
                <w:szCs w:val="22"/>
                <w:lang w:val="hu-HU"/>
              </w:rPr>
              <w:t>Myalgia</w:t>
            </w:r>
            <w:proofErr w:type="spellEnd"/>
            <w:r w:rsidRPr="002C4E9B">
              <w:rPr>
                <w:szCs w:val="22"/>
                <w:lang w:val="hu-HU"/>
              </w:rPr>
              <w:t xml:space="preserve"> (G3/4: 0,4%)</w:t>
            </w:r>
          </w:p>
        </w:tc>
        <w:tc>
          <w:tcPr>
            <w:tcW w:w="1250" w:type="pct"/>
          </w:tcPr>
          <w:p w14:paraId="521A138C" w14:textId="77777777" w:rsidR="00306F8E" w:rsidRPr="002C4E9B" w:rsidRDefault="00306F8E" w:rsidP="00941378">
            <w:pPr>
              <w:rPr>
                <w:szCs w:val="22"/>
                <w:lang w:val="hu-HU"/>
              </w:rPr>
            </w:pPr>
          </w:p>
        </w:tc>
      </w:tr>
      <w:tr w:rsidR="00306F8E" w:rsidRPr="002C4E9B" w14:paraId="7C5F7D58" w14:textId="77777777">
        <w:trPr>
          <w:cantSplit/>
        </w:trPr>
        <w:tc>
          <w:tcPr>
            <w:tcW w:w="1250" w:type="pct"/>
          </w:tcPr>
          <w:p w14:paraId="5FABB0B9" w14:textId="77777777" w:rsidR="00306F8E" w:rsidRPr="002C4E9B" w:rsidRDefault="00306F8E" w:rsidP="00941378">
            <w:pPr>
              <w:rPr>
                <w:szCs w:val="22"/>
                <w:lang w:val="hu-HU"/>
              </w:rPr>
            </w:pPr>
            <w:r w:rsidRPr="002C4E9B">
              <w:rPr>
                <w:lang w:val="hu-HU"/>
              </w:rPr>
              <w:t>Általános tünetek, az alkalmazás helyén fellépő reakciók</w:t>
            </w:r>
          </w:p>
        </w:tc>
        <w:tc>
          <w:tcPr>
            <w:tcW w:w="1250" w:type="pct"/>
          </w:tcPr>
          <w:p w14:paraId="58A796E7" w14:textId="77777777" w:rsidR="00306F8E" w:rsidRPr="002C4E9B" w:rsidRDefault="00306F8E" w:rsidP="00941378">
            <w:pPr>
              <w:rPr>
                <w:szCs w:val="22"/>
                <w:lang w:val="hu-HU"/>
              </w:rPr>
            </w:pPr>
            <w:r w:rsidRPr="002C4E9B">
              <w:rPr>
                <w:szCs w:val="22"/>
                <w:lang w:val="hu-HU"/>
              </w:rPr>
              <w:t>Letargia (G3/4: 4,0%);</w:t>
            </w:r>
          </w:p>
          <w:p w14:paraId="3054F2C3" w14:textId="77777777" w:rsidR="00306F8E" w:rsidRPr="002C4E9B" w:rsidRDefault="00306F8E" w:rsidP="00941378">
            <w:pPr>
              <w:rPr>
                <w:szCs w:val="22"/>
                <w:lang w:val="hu-HU"/>
              </w:rPr>
            </w:pPr>
            <w:r w:rsidRPr="002C4E9B">
              <w:rPr>
                <w:szCs w:val="22"/>
                <w:lang w:val="hu-HU"/>
              </w:rPr>
              <w:t>Láz (G3/4: 3,6%);</w:t>
            </w:r>
          </w:p>
          <w:p w14:paraId="45F1EA52" w14:textId="77777777" w:rsidR="00306F8E" w:rsidRPr="002C4E9B" w:rsidRDefault="00306F8E" w:rsidP="00941378">
            <w:pPr>
              <w:rPr>
                <w:szCs w:val="22"/>
                <w:lang w:val="hu-HU"/>
              </w:rPr>
            </w:pPr>
            <w:r w:rsidRPr="002C4E9B">
              <w:rPr>
                <w:szCs w:val="22"/>
                <w:lang w:val="hu-HU"/>
              </w:rPr>
              <w:t>Folyadékretenció (G3/4: 1,2%);</w:t>
            </w:r>
          </w:p>
          <w:p w14:paraId="6CB73091" w14:textId="77777777" w:rsidR="00306F8E" w:rsidRPr="002C4E9B" w:rsidRDefault="00306F8E" w:rsidP="00941378">
            <w:pPr>
              <w:rPr>
                <w:szCs w:val="22"/>
                <w:lang w:val="hu-HU"/>
              </w:rPr>
            </w:pPr>
            <w:proofErr w:type="spellStart"/>
            <w:r w:rsidRPr="002C4E9B">
              <w:rPr>
                <w:szCs w:val="22"/>
                <w:lang w:val="hu-HU"/>
              </w:rPr>
              <w:t>Oedema</w:t>
            </w:r>
            <w:proofErr w:type="spellEnd"/>
            <w:r w:rsidRPr="002C4E9B">
              <w:rPr>
                <w:szCs w:val="22"/>
                <w:lang w:val="hu-HU"/>
              </w:rPr>
              <w:t xml:space="preserve"> (G3/4: 1,2%)</w:t>
            </w:r>
          </w:p>
        </w:tc>
        <w:tc>
          <w:tcPr>
            <w:tcW w:w="1250" w:type="pct"/>
          </w:tcPr>
          <w:p w14:paraId="4ACF1047" w14:textId="77777777" w:rsidR="00306F8E" w:rsidRPr="002C4E9B" w:rsidRDefault="00306F8E" w:rsidP="00941378">
            <w:pPr>
              <w:rPr>
                <w:szCs w:val="22"/>
                <w:lang w:val="hu-HU"/>
              </w:rPr>
            </w:pPr>
          </w:p>
        </w:tc>
        <w:tc>
          <w:tcPr>
            <w:tcW w:w="1250" w:type="pct"/>
          </w:tcPr>
          <w:p w14:paraId="04B05953" w14:textId="77777777" w:rsidR="00306F8E" w:rsidRPr="002C4E9B" w:rsidRDefault="00306F8E" w:rsidP="00941378">
            <w:pPr>
              <w:rPr>
                <w:szCs w:val="22"/>
                <w:lang w:val="hu-HU"/>
              </w:rPr>
            </w:pPr>
          </w:p>
        </w:tc>
      </w:tr>
      <w:tr w:rsidR="00306F8E" w:rsidRPr="002C4E9B" w14:paraId="3F800F41" w14:textId="77777777">
        <w:trPr>
          <w:cantSplit/>
        </w:trPr>
        <w:tc>
          <w:tcPr>
            <w:tcW w:w="1250" w:type="pct"/>
          </w:tcPr>
          <w:p w14:paraId="7658A202" w14:textId="77777777" w:rsidR="00306F8E" w:rsidRPr="002C4E9B" w:rsidRDefault="00306F8E" w:rsidP="00941378">
            <w:pPr>
              <w:rPr>
                <w:lang w:val="hu-HU"/>
              </w:rPr>
            </w:pPr>
            <w:r w:rsidRPr="002C4E9B">
              <w:rPr>
                <w:lang w:val="hu-HU"/>
              </w:rPr>
              <w:t>Laboratóriumi és egyéb vizsgálatok eredményei</w:t>
            </w:r>
          </w:p>
        </w:tc>
        <w:tc>
          <w:tcPr>
            <w:tcW w:w="1250" w:type="pct"/>
          </w:tcPr>
          <w:p w14:paraId="414C2F79" w14:textId="4FAD901F" w:rsidR="00306F8E" w:rsidRPr="002C4E9B" w:rsidRDefault="00306F8E" w:rsidP="00941378">
            <w:pPr>
              <w:rPr>
                <w:szCs w:val="22"/>
                <w:lang w:val="hu-HU"/>
              </w:rPr>
            </w:pPr>
            <w:del w:id="392" w:author="Szerző">
              <w:r w:rsidRPr="002C4E9B" w:rsidDel="00EA4900">
                <w:rPr>
                  <w:szCs w:val="22"/>
                  <w:lang w:val="hu-HU"/>
                </w:rPr>
                <w:delText>Súlyc</w:delText>
              </w:r>
            </w:del>
            <w:ins w:id="393" w:author="Szerző">
              <w:r w:rsidR="00EA4900">
                <w:rPr>
                  <w:szCs w:val="22"/>
                  <w:lang w:val="hu-HU"/>
                </w:rPr>
                <w:t>Testtömeg-c</w:t>
              </w:r>
            </w:ins>
            <w:r w:rsidRPr="002C4E9B">
              <w:rPr>
                <w:szCs w:val="22"/>
                <w:lang w:val="hu-HU"/>
              </w:rPr>
              <w:t>sökkenés</w:t>
            </w:r>
          </w:p>
        </w:tc>
        <w:tc>
          <w:tcPr>
            <w:tcW w:w="1250" w:type="pct"/>
          </w:tcPr>
          <w:p w14:paraId="22C5FB77" w14:textId="77777777" w:rsidR="00306F8E" w:rsidRPr="002C4E9B" w:rsidRDefault="00306F8E" w:rsidP="00941378">
            <w:pPr>
              <w:rPr>
                <w:szCs w:val="22"/>
                <w:lang w:val="hu-HU"/>
              </w:rPr>
            </w:pPr>
          </w:p>
        </w:tc>
        <w:tc>
          <w:tcPr>
            <w:tcW w:w="1250" w:type="pct"/>
          </w:tcPr>
          <w:p w14:paraId="204CDB26" w14:textId="1EB30781" w:rsidR="00306F8E" w:rsidRPr="002C4E9B" w:rsidRDefault="00306F8E" w:rsidP="00941378">
            <w:pPr>
              <w:rPr>
                <w:szCs w:val="22"/>
                <w:lang w:val="hu-HU"/>
              </w:rPr>
            </w:pPr>
            <w:del w:id="394" w:author="Szerző">
              <w:r w:rsidRPr="002C4E9B" w:rsidDel="00EA4900">
                <w:rPr>
                  <w:szCs w:val="22"/>
                  <w:lang w:val="hu-HU"/>
                </w:rPr>
                <w:delText>Súlyg</w:delText>
              </w:r>
            </w:del>
            <w:ins w:id="395" w:author="Szerző">
              <w:r w:rsidR="00EA4900">
                <w:rPr>
                  <w:szCs w:val="22"/>
                  <w:lang w:val="hu-HU"/>
                </w:rPr>
                <w:t>Testtömeg-g</w:t>
              </w:r>
            </w:ins>
            <w:r w:rsidRPr="002C4E9B">
              <w:rPr>
                <w:szCs w:val="22"/>
                <w:lang w:val="hu-HU"/>
              </w:rPr>
              <w:t>yarapodás</w:t>
            </w:r>
          </w:p>
        </w:tc>
      </w:tr>
    </w:tbl>
    <w:p w14:paraId="2ED61146" w14:textId="77777777" w:rsidR="00306F8E" w:rsidRPr="002C4E9B" w:rsidRDefault="00306F8E" w:rsidP="00941378">
      <w:pPr>
        <w:rPr>
          <w:highlight w:val="yellow"/>
          <w:u w:val="single"/>
          <w:lang w:val="hu-HU"/>
        </w:rPr>
      </w:pPr>
    </w:p>
    <w:p w14:paraId="65616A0B" w14:textId="77777777" w:rsidR="00306F8E" w:rsidRPr="002C4E9B" w:rsidRDefault="00306F8E" w:rsidP="00941378">
      <w:pPr>
        <w:rPr>
          <w:u w:val="single"/>
          <w:lang w:val="hu-HU"/>
        </w:rPr>
      </w:pPr>
      <w:r w:rsidRPr="002C4E9B">
        <w:rPr>
          <w:u w:val="single"/>
          <w:lang w:val="hu-HU"/>
        </w:rPr>
        <w:t>A forgalomba hozatalt követő tapasztalatok</w:t>
      </w:r>
    </w:p>
    <w:p w14:paraId="652E0A00" w14:textId="77777777" w:rsidR="00306F8E" w:rsidRPr="002C4E9B" w:rsidRDefault="00306F8E" w:rsidP="00941378">
      <w:pPr>
        <w:rPr>
          <w:lang w:val="hu-HU"/>
        </w:rPr>
      </w:pPr>
    </w:p>
    <w:p w14:paraId="32429252" w14:textId="30FCD5D4" w:rsidR="00306F8E" w:rsidRPr="002C4E9B" w:rsidRDefault="00306F8E" w:rsidP="00941378">
      <w:pPr>
        <w:rPr>
          <w:i/>
          <w:szCs w:val="22"/>
          <w:lang w:val="hu-HU"/>
        </w:rPr>
      </w:pPr>
      <w:del w:id="396" w:author="Szerző">
        <w:r w:rsidRPr="002C4E9B" w:rsidDel="00974524">
          <w:rPr>
            <w:i/>
            <w:szCs w:val="22"/>
            <w:lang w:val="hu-HU"/>
          </w:rPr>
          <w:delText>Jó</w:delText>
        </w:r>
        <w:r w:rsidR="00CF62BC" w:rsidRPr="002C4E9B" w:rsidDel="00974524">
          <w:rPr>
            <w:i/>
            <w:szCs w:val="22"/>
            <w:lang w:val="hu-HU"/>
          </w:rPr>
          <w:delText>indulatú</w:delText>
        </w:r>
      </w:del>
      <w:ins w:id="397" w:author="Szerző">
        <w:r w:rsidR="00974524">
          <w:rPr>
            <w:i/>
            <w:szCs w:val="22"/>
            <w:lang w:val="hu-HU"/>
          </w:rPr>
          <w:t>Jó-</w:t>
        </w:r>
      </w:ins>
      <w:r w:rsidRPr="002C4E9B">
        <w:rPr>
          <w:i/>
          <w:szCs w:val="22"/>
          <w:lang w:val="hu-HU"/>
        </w:rPr>
        <w:t xml:space="preserve">, rosszindulatú </w:t>
      </w:r>
      <w:r w:rsidRPr="002C4E9B">
        <w:rPr>
          <w:bCs/>
          <w:i/>
          <w:szCs w:val="22"/>
          <w:lang w:val="hu-HU"/>
        </w:rPr>
        <w:t>és nem meghatározott</w:t>
      </w:r>
      <w:r w:rsidRPr="002C4E9B">
        <w:rPr>
          <w:i/>
          <w:szCs w:val="22"/>
          <w:lang w:val="hu-HU"/>
        </w:rPr>
        <w:t xml:space="preserve"> daganatok (beleértve a cisztákat és polipokat is)</w:t>
      </w:r>
    </w:p>
    <w:p w14:paraId="3EF411FB" w14:textId="43FC8F90" w:rsidR="003332BD" w:rsidRPr="002C4E9B" w:rsidRDefault="00CD4682" w:rsidP="00941378">
      <w:pPr>
        <w:tabs>
          <w:tab w:val="left" w:pos="7655"/>
        </w:tabs>
        <w:rPr>
          <w:lang w:val="hu-HU"/>
        </w:rPr>
      </w:pPr>
      <w:r w:rsidRPr="002C4E9B">
        <w:rPr>
          <w:lang w:val="hu-HU"/>
        </w:rPr>
        <w:t>Második elsődleges rosszindulatú daganatok (gyakoriság: nem ismert), köztük non-</w:t>
      </w:r>
      <w:proofErr w:type="spellStart"/>
      <w:r w:rsidRPr="002C4E9B">
        <w:rPr>
          <w:lang w:val="hu-HU"/>
        </w:rPr>
        <w:t>Hodgkin</w:t>
      </w:r>
      <w:proofErr w:type="spellEnd"/>
      <w:r w:rsidRPr="002C4E9B">
        <w:rPr>
          <w:lang w:val="hu-HU"/>
        </w:rPr>
        <w:t xml:space="preserve"> </w:t>
      </w:r>
      <w:proofErr w:type="spellStart"/>
      <w:r w:rsidRPr="002C4E9B">
        <w:rPr>
          <w:lang w:val="hu-HU"/>
        </w:rPr>
        <w:t>lymphoma</w:t>
      </w:r>
      <w:proofErr w:type="spellEnd"/>
      <w:r w:rsidRPr="002C4E9B">
        <w:rPr>
          <w:lang w:val="hu-HU"/>
        </w:rPr>
        <w:t xml:space="preserve"> jelentkezését figyelték meg, ha a </w:t>
      </w:r>
      <w:proofErr w:type="spellStart"/>
      <w:r w:rsidRPr="002C4E9B">
        <w:rPr>
          <w:lang w:val="hu-HU"/>
        </w:rPr>
        <w:t>docetaxelt</w:t>
      </w:r>
      <w:proofErr w:type="spellEnd"/>
      <w:r w:rsidRPr="002C4E9B">
        <w:rPr>
          <w:lang w:val="hu-HU"/>
        </w:rPr>
        <w:t xml:space="preserve"> ismerten második </w:t>
      </w:r>
      <w:r w:rsidR="003332BD" w:rsidRPr="002C4E9B">
        <w:rPr>
          <w:lang w:val="hu-HU"/>
        </w:rPr>
        <w:t xml:space="preserve">elsődleges </w:t>
      </w:r>
      <w:r w:rsidRPr="002C4E9B">
        <w:rPr>
          <w:lang w:val="hu-HU"/>
        </w:rPr>
        <w:t xml:space="preserve">rosszindulatú daganat jelentkezésével összefüggő daganatellenes szerrel kombinációban alkalmazták. Akut </w:t>
      </w:r>
      <w:proofErr w:type="spellStart"/>
      <w:r w:rsidRPr="002C4E9B">
        <w:rPr>
          <w:lang w:val="hu-HU"/>
        </w:rPr>
        <w:t>myeloid</w:t>
      </w:r>
      <w:proofErr w:type="spellEnd"/>
      <w:r w:rsidRPr="002C4E9B">
        <w:rPr>
          <w:lang w:val="hu-HU"/>
        </w:rPr>
        <w:t xml:space="preserve"> </w:t>
      </w:r>
      <w:proofErr w:type="spellStart"/>
      <w:r w:rsidRPr="002C4E9B">
        <w:rPr>
          <w:lang w:val="hu-HU"/>
        </w:rPr>
        <w:t>leukaemia</w:t>
      </w:r>
      <w:proofErr w:type="spellEnd"/>
      <w:r w:rsidRPr="002C4E9B">
        <w:rPr>
          <w:lang w:val="hu-HU"/>
        </w:rPr>
        <w:t xml:space="preserve"> és </w:t>
      </w:r>
      <w:proofErr w:type="spellStart"/>
      <w:r w:rsidRPr="002C4E9B">
        <w:rPr>
          <w:lang w:val="hu-HU"/>
        </w:rPr>
        <w:t>myelodysplasiás</w:t>
      </w:r>
      <w:proofErr w:type="spellEnd"/>
      <w:r w:rsidRPr="002C4E9B">
        <w:rPr>
          <w:lang w:val="hu-HU"/>
        </w:rPr>
        <w:t xml:space="preserve"> szindróma jelentkezését figyelték meg (gyakoriság</w:t>
      </w:r>
      <w:del w:id="398" w:author="Szerző">
        <w:r w:rsidRPr="002C4E9B" w:rsidDel="001961CA">
          <w:rPr>
            <w:lang w:val="hu-HU"/>
          </w:rPr>
          <w:delText xml:space="preserve">: </w:delText>
        </w:r>
        <w:r w:rsidR="00FF6457" w:rsidRPr="002C4E9B" w:rsidDel="001961CA">
          <w:rPr>
            <w:lang w:val="hu-HU"/>
          </w:rPr>
          <w:delText>nem ismer</w:delText>
        </w:r>
        <w:r w:rsidRPr="002C4E9B" w:rsidDel="001961CA">
          <w:rPr>
            <w:lang w:val="hu-HU"/>
          </w:rPr>
          <w:delText>t) p</w:delText>
        </w:r>
      </w:del>
      <w:ins w:id="399" w:author="Szerző">
        <w:r w:rsidR="001961CA">
          <w:rPr>
            <w:lang w:val="hu-HU"/>
          </w:rPr>
          <w:t xml:space="preserve">: nem gyakori) </w:t>
        </w:r>
        <w:proofErr w:type="spellStart"/>
        <w:r w:rsidR="001961CA">
          <w:rPr>
            <w:lang w:val="hu-HU"/>
          </w:rPr>
          <w:t>p</w:t>
        </w:r>
      </w:ins>
      <w:r w:rsidRPr="002C4E9B">
        <w:rPr>
          <w:lang w:val="hu-HU"/>
        </w:rPr>
        <w:t>ivotális</w:t>
      </w:r>
      <w:proofErr w:type="spellEnd"/>
      <w:r w:rsidRPr="002C4E9B">
        <w:rPr>
          <w:lang w:val="hu-HU"/>
        </w:rPr>
        <w:t xml:space="preserve"> vizsgálatokban, </w:t>
      </w:r>
      <w:proofErr w:type="spellStart"/>
      <w:r w:rsidRPr="002C4E9B">
        <w:rPr>
          <w:lang w:val="hu-HU"/>
        </w:rPr>
        <w:t>emlő</w:t>
      </w:r>
      <w:del w:id="400" w:author="Szerző">
        <w:r w:rsidRPr="002C4E9B" w:rsidDel="0092033F">
          <w:rPr>
            <w:lang w:val="hu-HU"/>
          </w:rPr>
          <w:delText>karcinom</w:delText>
        </w:r>
      </w:del>
      <w:ins w:id="401" w:author="Szerző">
        <w:r w:rsidR="0092033F">
          <w:rPr>
            <w:lang w:val="hu-HU"/>
          </w:rPr>
          <w:t>carcinom</w:t>
        </w:r>
      </w:ins>
      <w:r w:rsidRPr="002C4E9B">
        <w:rPr>
          <w:lang w:val="hu-HU"/>
        </w:rPr>
        <w:t>ában</w:t>
      </w:r>
      <w:proofErr w:type="spellEnd"/>
      <w:r w:rsidRPr="002C4E9B">
        <w:rPr>
          <w:lang w:val="hu-HU"/>
        </w:rPr>
        <w:t xml:space="preserve"> alkalmazott TAC protokoll esetén.</w:t>
      </w:r>
    </w:p>
    <w:p w14:paraId="34629AE2" w14:textId="77777777" w:rsidR="00306F8E" w:rsidRPr="002C4E9B" w:rsidRDefault="00306F8E" w:rsidP="00941378">
      <w:pPr>
        <w:tabs>
          <w:tab w:val="left" w:pos="7655"/>
        </w:tabs>
        <w:rPr>
          <w:bCs/>
          <w:i/>
          <w:szCs w:val="22"/>
          <w:u w:val="single"/>
          <w:lang w:val="hu-HU"/>
        </w:rPr>
      </w:pPr>
    </w:p>
    <w:p w14:paraId="45DC9BA1" w14:textId="77777777" w:rsidR="00306F8E" w:rsidRPr="002C4E9B" w:rsidRDefault="00306F8E" w:rsidP="00941378">
      <w:pPr>
        <w:tabs>
          <w:tab w:val="left" w:pos="7655"/>
        </w:tabs>
        <w:rPr>
          <w:bCs/>
          <w:i/>
          <w:szCs w:val="22"/>
          <w:lang w:val="hu-HU"/>
        </w:rPr>
      </w:pPr>
      <w:r w:rsidRPr="002C4E9B">
        <w:rPr>
          <w:bCs/>
          <w:i/>
          <w:szCs w:val="22"/>
          <w:lang w:val="hu-HU"/>
        </w:rPr>
        <w:t>Vérképzőszervi és nyirokrendszeri betegségek és tünetek</w:t>
      </w:r>
    </w:p>
    <w:p w14:paraId="3B4B4CED" w14:textId="59E72F96" w:rsidR="00306F8E" w:rsidRPr="002C4E9B" w:rsidRDefault="00306F8E" w:rsidP="00941378">
      <w:pPr>
        <w:rPr>
          <w:lang w:val="hu-HU"/>
        </w:rPr>
      </w:pPr>
      <w:proofErr w:type="spellStart"/>
      <w:r w:rsidRPr="002C4E9B">
        <w:rPr>
          <w:lang w:val="hu-HU"/>
        </w:rPr>
        <w:t>Csontvelőszuppre</w:t>
      </w:r>
      <w:del w:id="402" w:author="Szerző">
        <w:r w:rsidRPr="002C4E9B" w:rsidDel="00974524">
          <w:rPr>
            <w:lang w:val="hu-HU"/>
          </w:rPr>
          <w:delText>sszió é</w:delText>
        </w:r>
      </w:del>
      <w:ins w:id="403" w:author="Szerző">
        <w:r w:rsidR="00974524">
          <w:rPr>
            <w:lang w:val="hu-HU"/>
          </w:rPr>
          <w:t>sziót</w:t>
        </w:r>
        <w:proofErr w:type="spellEnd"/>
        <w:r w:rsidR="00974524">
          <w:rPr>
            <w:lang w:val="hu-HU"/>
          </w:rPr>
          <w:t xml:space="preserve"> é</w:t>
        </w:r>
      </w:ins>
      <w:r w:rsidRPr="002C4E9B">
        <w:rPr>
          <w:lang w:val="hu-HU"/>
        </w:rPr>
        <w:t xml:space="preserve">s más hematológiai mellékhatásokat jelentettek. </w:t>
      </w:r>
    </w:p>
    <w:p w14:paraId="52D2E6FB" w14:textId="77777777" w:rsidR="00306F8E" w:rsidRPr="002C4E9B" w:rsidRDefault="00306F8E" w:rsidP="00941378">
      <w:pPr>
        <w:rPr>
          <w:lang w:val="hu-HU"/>
        </w:rPr>
      </w:pPr>
      <w:r w:rsidRPr="002C4E9B">
        <w:rPr>
          <w:lang w:val="hu-HU"/>
        </w:rPr>
        <w:t xml:space="preserve">Gyakran szepszissel vagy több szervi elégtelenséggel összefüggésben fellépő </w:t>
      </w:r>
      <w:proofErr w:type="spellStart"/>
      <w:r w:rsidRPr="002C4E9B">
        <w:rPr>
          <w:lang w:val="hu-HU"/>
        </w:rPr>
        <w:t>disszeminált</w:t>
      </w:r>
      <w:proofErr w:type="spellEnd"/>
      <w:r w:rsidRPr="002C4E9B">
        <w:rPr>
          <w:lang w:val="hu-HU"/>
        </w:rPr>
        <w:t xml:space="preserve"> </w:t>
      </w:r>
      <w:proofErr w:type="spellStart"/>
      <w:r w:rsidRPr="002C4E9B">
        <w:rPr>
          <w:lang w:val="hu-HU"/>
        </w:rPr>
        <w:t>intravaszkuláris</w:t>
      </w:r>
      <w:proofErr w:type="spellEnd"/>
      <w:r w:rsidRPr="002C4E9B">
        <w:rPr>
          <w:lang w:val="hu-HU"/>
        </w:rPr>
        <w:t xml:space="preserve"> koagulációt (DIC) jelentettek.</w:t>
      </w:r>
    </w:p>
    <w:p w14:paraId="7FF3FE93" w14:textId="77777777" w:rsidR="00306F8E" w:rsidRPr="002C4E9B" w:rsidRDefault="00306F8E" w:rsidP="00941378">
      <w:pPr>
        <w:tabs>
          <w:tab w:val="left" w:pos="7655"/>
        </w:tabs>
        <w:rPr>
          <w:bCs/>
          <w:i/>
          <w:szCs w:val="22"/>
          <w:u w:val="single"/>
          <w:lang w:val="hu-HU"/>
        </w:rPr>
      </w:pPr>
    </w:p>
    <w:p w14:paraId="4E7A53F9" w14:textId="77777777" w:rsidR="00306F8E" w:rsidRPr="002C4E9B" w:rsidRDefault="00306F8E" w:rsidP="00941378">
      <w:pPr>
        <w:tabs>
          <w:tab w:val="left" w:pos="7655"/>
        </w:tabs>
        <w:rPr>
          <w:bCs/>
          <w:i/>
          <w:szCs w:val="22"/>
          <w:lang w:val="hu-HU"/>
        </w:rPr>
      </w:pPr>
      <w:r w:rsidRPr="002C4E9B">
        <w:rPr>
          <w:bCs/>
          <w:i/>
          <w:szCs w:val="22"/>
          <w:lang w:val="hu-HU"/>
        </w:rPr>
        <w:t>Immunrendszeri betegségek és tünetek</w:t>
      </w:r>
    </w:p>
    <w:p w14:paraId="45F459FD" w14:textId="70A1C2B1" w:rsidR="00306F8E" w:rsidRPr="002C4E9B" w:rsidRDefault="00306F8E" w:rsidP="00941378">
      <w:pPr>
        <w:rPr>
          <w:lang w:val="hu-HU"/>
        </w:rPr>
      </w:pPr>
      <w:r w:rsidRPr="002C4E9B">
        <w:rPr>
          <w:lang w:val="hu-HU"/>
        </w:rPr>
        <w:t xml:space="preserve">Beszámoltak </w:t>
      </w:r>
      <w:proofErr w:type="spellStart"/>
      <w:r w:rsidRPr="002C4E9B">
        <w:rPr>
          <w:lang w:val="hu-HU"/>
        </w:rPr>
        <w:t>anaphylaxiás</w:t>
      </w:r>
      <w:proofErr w:type="spellEnd"/>
      <w:r w:rsidRPr="002C4E9B">
        <w:rPr>
          <w:lang w:val="hu-HU"/>
        </w:rPr>
        <w:t xml:space="preserve"> sokk egyes, néha </w:t>
      </w:r>
      <w:del w:id="404" w:author="Szerző">
        <w:r w:rsidRPr="002C4E9B" w:rsidDel="00EC1A0B">
          <w:rPr>
            <w:lang w:val="hu-HU"/>
          </w:rPr>
          <w:delText>fatális</w:delText>
        </w:r>
      </w:del>
      <w:ins w:id="405" w:author="Szerző">
        <w:r w:rsidR="00EC1A0B">
          <w:rPr>
            <w:lang w:val="hu-HU"/>
          </w:rPr>
          <w:t>halálos</w:t>
        </w:r>
      </w:ins>
      <w:r w:rsidRPr="002C4E9B">
        <w:rPr>
          <w:lang w:val="hu-HU"/>
        </w:rPr>
        <w:t xml:space="preserve"> kimenetelű eseteiről.</w:t>
      </w:r>
    </w:p>
    <w:p w14:paraId="4A2D1347" w14:textId="77777777" w:rsidR="00E82BFE" w:rsidRPr="002C4E9B" w:rsidRDefault="00E82BFE" w:rsidP="00941378">
      <w:pPr>
        <w:tabs>
          <w:tab w:val="left" w:pos="7655"/>
        </w:tabs>
        <w:rPr>
          <w:lang w:val="hu-HU"/>
        </w:rPr>
      </w:pPr>
      <w:proofErr w:type="spellStart"/>
      <w:r w:rsidRPr="002C4E9B">
        <w:rPr>
          <w:lang w:val="hu-HU"/>
        </w:rPr>
        <w:t>Docetaxellel</w:t>
      </w:r>
      <w:proofErr w:type="spellEnd"/>
      <w:r w:rsidRPr="002C4E9B">
        <w:rPr>
          <w:lang w:val="hu-HU"/>
        </w:rPr>
        <w:t xml:space="preserve"> kapcsolatos túlérzékenységi reakciókról számoltak be (gyakorisága nem ismert) olyan betegek esetén, akiknek korábban </w:t>
      </w:r>
      <w:proofErr w:type="spellStart"/>
      <w:r w:rsidRPr="002C4E9B">
        <w:rPr>
          <w:lang w:val="hu-HU"/>
        </w:rPr>
        <w:t>paklitaxellel</w:t>
      </w:r>
      <w:proofErr w:type="spellEnd"/>
      <w:r w:rsidRPr="002C4E9B">
        <w:rPr>
          <w:lang w:val="hu-HU"/>
        </w:rPr>
        <w:t xml:space="preserve"> kapcsolatos túlérzékenységi reakcióik voltak.</w:t>
      </w:r>
    </w:p>
    <w:p w14:paraId="3E4978DD" w14:textId="77777777" w:rsidR="00306F8E" w:rsidRPr="002C4E9B" w:rsidRDefault="00306F8E" w:rsidP="00941378">
      <w:pPr>
        <w:tabs>
          <w:tab w:val="left" w:pos="7655"/>
        </w:tabs>
        <w:rPr>
          <w:bCs/>
          <w:i/>
          <w:szCs w:val="22"/>
          <w:u w:val="single"/>
          <w:lang w:val="hu-HU"/>
        </w:rPr>
      </w:pPr>
    </w:p>
    <w:p w14:paraId="23AE899C" w14:textId="77777777" w:rsidR="00306F8E" w:rsidRPr="002C4E9B" w:rsidRDefault="00306F8E" w:rsidP="00941378">
      <w:pPr>
        <w:tabs>
          <w:tab w:val="left" w:pos="7655"/>
        </w:tabs>
        <w:rPr>
          <w:bCs/>
          <w:i/>
          <w:szCs w:val="22"/>
          <w:lang w:val="hu-HU"/>
        </w:rPr>
      </w:pPr>
      <w:r w:rsidRPr="002C4E9B">
        <w:rPr>
          <w:bCs/>
          <w:i/>
          <w:szCs w:val="22"/>
          <w:lang w:val="hu-HU"/>
        </w:rPr>
        <w:t>Idegrendszeri betegségek és tünetek</w:t>
      </w:r>
    </w:p>
    <w:p w14:paraId="79E1D88C" w14:textId="77777777" w:rsidR="00306F8E" w:rsidRPr="002C4E9B" w:rsidRDefault="00306F8E" w:rsidP="00941378">
      <w:pPr>
        <w:keepNext/>
        <w:rPr>
          <w:b/>
          <w:bCs/>
          <w:iCs/>
          <w:szCs w:val="22"/>
          <w:lang w:val="hu-HU"/>
        </w:rPr>
      </w:pPr>
      <w:proofErr w:type="spellStart"/>
      <w:r w:rsidRPr="002C4E9B">
        <w:rPr>
          <w:szCs w:val="22"/>
          <w:lang w:val="hu-HU"/>
        </w:rPr>
        <w:t>Docetaxel</w:t>
      </w:r>
      <w:proofErr w:type="spellEnd"/>
      <w:r w:rsidRPr="002C4E9B">
        <w:rPr>
          <w:szCs w:val="22"/>
          <w:lang w:val="hu-HU"/>
        </w:rPr>
        <w:t xml:space="preserve"> alkalmazása során ritkán görcsöket és átmeneti eszméletvesztést is megfigyeltek. Ezek a reakciók néha a </w:t>
      </w:r>
      <w:r w:rsidRPr="002C4E9B">
        <w:rPr>
          <w:lang w:val="hu-HU"/>
        </w:rPr>
        <w:t>gyógyszer infúzió</w:t>
      </w:r>
      <w:r w:rsidRPr="002C4E9B">
        <w:rPr>
          <w:szCs w:val="22"/>
          <w:lang w:val="hu-HU"/>
        </w:rPr>
        <w:t>ja során jelentkeznek.</w:t>
      </w:r>
    </w:p>
    <w:p w14:paraId="683D5982" w14:textId="77777777" w:rsidR="00306F8E" w:rsidRPr="002C4E9B" w:rsidRDefault="00306F8E" w:rsidP="00941378">
      <w:pPr>
        <w:widowControl/>
        <w:rPr>
          <w:lang w:val="hu-HU"/>
        </w:rPr>
      </w:pPr>
    </w:p>
    <w:p w14:paraId="149FCABD" w14:textId="77777777" w:rsidR="00306F8E" w:rsidRPr="002C4E9B" w:rsidRDefault="00306F8E" w:rsidP="00941378">
      <w:pPr>
        <w:tabs>
          <w:tab w:val="left" w:pos="7655"/>
        </w:tabs>
        <w:rPr>
          <w:bCs/>
          <w:i/>
          <w:szCs w:val="22"/>
          <w:lang w:val="hu-HU"/>
        </w:rPr>
      </w:pPr>
      <w:r w:rsidRPr="002C4E9B">
        <w:rPr>
          <w:bCs/>
          <w:i/>
          <w:szCs w:val="22"/>
          <w:lang w:val="hu-HU"/>
        </w:rPr>
        <w:t>Szembetegségek és szemészeti tünetek</w:t>
      </w:r>
    </w:p>
    <w:p w14:paraId="51316776" w14:textId="315AB83C" w:rsidR="00306F8E" w:rsidRPr="002C4E9B" w:rsidRDefault="00306F8E" w:rsidP="00941378">
      <w:pPr>
        <w:rPr>
          <w:lang w:val="hu-HU"/>
        </w:rPr>
      </w:pPr>
      <w:r w:rsidRPr="002C4E9B">
        <w:rPr>
          <w:lang w:val="hu-HU"/>
        </w:rPr>
        <w:t xml:space="preserve">Nagyon ritka esetben, jellegzetesen a gyógyszer infúziós beadása alatt és az allergiás reakciókkal </w:t>
      </w:r>
      <w:r w:rsidRPr="002C4E9B">
        <w:rPr>
          <w:lang w:val="hu-HU"/>
        </w:rPr>
        <w:lastRenderedPageBreak/>
        <w:t>összefüggésben fellépő átmeneti látászavarokat (villanások, fényfelvillanások, látótérkiesés) jelentettek. Ezek a panaszok az infúzió befejezése után rever</w:t>
      </w:r>
      <w:del w:id="406" w:author="Szerző">
        <w:r w:rsidRPr="002C4E9B" w:rsidDel="00CA7E3C">
          <w:rPr>
            <w:lang w:val="hu-HU"/>
          </w:rPr>
          <w:delText>zíb</w:delText>
        </w:r>
      </w:del>
      <w:ins w:id="407" w:author="Szerző">
        <w:r w:rsidR="00CA7E3C">
          <w:rPr>
            <w:lang w:val="hu-HU"/>
          </w:rPr>
          <w:t>zib</w:t>
        </w:r>
      </w:ins>
      <w:r w:rsidRPr="002C4E9B">
        <w:rPr>
          <w:lang w:val="hu-HU"/>
        </w:rPr>
        <w:t xml:space="preserve">ilisek voltak. </w:t>
      </w:r>
    </w:p>
    <w:p w14:paraId="6F5AF98C" w14:textId="2A40DB73" w:rsidR="00306F8E" w:rsidRPr="002C4E9B" w:rsidRDefault="00306F8E" w:rsidP="00941378">
      <w:pPr>
        <w:pStyle w:val="Cmsor4"/>
        <w:rPr>
          <w:i w:val="0"/>
          <w:sz w:val="22"/>
        </w:rPr>
      </w:pPr>
      <w:r w:rsidRPr="002C4E9B">
        <w:rPr>
          <w:bCs/>
          <w:i w:val="0"/>
          <w:iCs/>
          <w:sz w:val="22"/>
          <w:szCs w:val="24"/>
        </w:rPr>
        <w:t xml:space="preserve">Ritkán jelentettek fokozott könnyezést </w:t>
      </w:r>
      <w:proofErr w:type="spellStart"/>
      <w:r w:rsidRPr="002C4E9B">
        <w:rPr>
          <w:bCs/>
          <w:i w:val="0"/>
          <w:iCs/>
          <w:sz w:val="22"/>
          <w:szCs w:val="24"/>
        </w:rPr>
        <w:t>conjunctivitisszel</w:t>
      </w:r>
      <w:proofErr w:type="spellEnd"/>
      <w:r w:rsidRPr="002C4E9B">
        <w:rPr>
          <w:bCs/>
          <w:i w:val="0"/>
          <w:iCs/>
          <w:sz w:val="22"/>
          <w:szCs w:val="24"/>
        </w:rPr>
        <w:t xml:space="preserve"> együtt vagy anélkül, valamint fokozott könnyezéssel járó könnycsatorna elzáródást</w:t>
      </w:r>
      <w:r w:rsidRPr="002C4E9B">
        <w:rPr>
          <w:i w:val="0"/>
          <w:sz w:val="22"/>
        </w:rPr>
        <w:t>.</w:t>
      </w:r>
      <w:r w:rsidR="00922911" w:rsidRPr="002C4E9B">
        <w:rPr>
          <w:i w:val="0"/>
          <w:sz w:val="22"/>
        </w:rPr>
        <w:t xml:space="preserve"> </w:t>
      </w:r>
      <w:proofErr w:type="spellStart"/>
      <w:r w:rsidR="001B31AE" w:rsidRPr="002C4E9B">
        <w:rPr>
          <w:i w:val="0"/>
          <w:sz w:val="22"/>
        </w:rPr>
        <w:t>Docetaxellel</w:t>
      </w:r>
      <w:proofErr w:type="spellEnd"/>
      <w:r w:rsidR="001B31AE" w:rsidRPr="002C4E9B">
        <w:rPr>
          <w:i w:val="0"/>
          <w:sz w:val="22"/>
        </w:rPr>
        <w:t xml:space="preserve"> kezelt betegeknél </w:t>
      </w:r>
      <w:proofErr w:type="spellStart"/>
      <w:r w:rsidR="001B31AE" w:rsidRPr="002C4E9B">
        <w:rPr>
          <w:i w:val="0"/>
          <w:sz w:val="22"/>
        </w:rPr>
        <w:t>c</w:t>
      </w:r>
      <w:r w:rsidR="00922911" w:rsidRPr="002C4E9B">
        <w:rPr>
          <w:i w:val="0"/>
          <w:sz w:val="22"/>
        </w:rPr>
        <w:t>ystoid</w:t>
      </w:r>
      <w:proofErr w:type="spellEnd"/>
      <w:r w:rsidR="00922911" w:rsidRPr="002C4E9B">
        <w:rPr>
          <w:i w:val="0"/>
          <w:sz w:val="22"/>
        </w:rPr>
        <w:t xml:space="preserve"> </w:t>
      </w:r>
      <w:proofErr w:type="spellStart"/>
      <w:r w:rsidR="00922911" w:rsidRPr="002C4E9B">
        <w:rPr>
          <w:i w:val="0"/>
          <w:sz w:val="22"/>
        </w:rPr>
        <w:t>macula</w:t>
      </w:r>
      <w:proofErr w:type="spellEnd"/>
      <w:r w:rsidR="00922911" w:rsidRPr="002C4E9B">
        <w:rPr>
          <w:i w:val="0"/>
          <w:sz w:val="22"/>
        </w:rPr>
        <w:t xml:space="preserve"> </w:t>
      </w:r>
      <w:proofErr w:type="spellStart"/>
      <w:r w:rsidR="00922911" w:rsidRPr="002C4E9B">
        <w:rPr>
          <w:i w:val="0"/>
          <w:sz w:val="22"/>
        </w:rPr>
        <w:t>oedema</w:t>
      </w:r>
      <w:proofErr w:type="spellEnd"/>
      <w:r w:rsidR="00922911" w:rsidRPr="002C4E9B">
        <w:rPr>
          <w:i w:val="0"/>
          <w:sz w:val="22"/>
        </w:rPr>
        <w:t xml:space="preserve"> (CMO) eseteit jelentették.</w:t>
      </w:r>
      <w:r w:rsidR="000E1447">
        <w:rPr>
          <w:i w:val="0"/>
          <w:sz w:val="22"/>
        </w:rPr>
        <w:fldChar w:fldCharType="begin"/>
      </w:r>
      <w:r w:rsidR="000E1447">
        <w:rPr>
          <w:i w:val="0"/>
          <w:sz w:val="22"/>
        </w:rPr>
        <w:instrText xml:space="preserve"> DOCVARIABLE vault_nd_8ffffe6d-d331-4b04-9e6a-1948022f42f6 \* MERGEFORMAT </w:instrText>
      </w:r>
      <w:r w:rsidR="000E1447">
        <w:rPr>
          <w:i w:val="0"/>
          <w:sz w:val="22"/>
        </w:rPr>
        <w:fldChar w:fldCharType="separate"/>
      </w:r>
      <w:r w:rsidR="000E1447">
        <w:rPr>
          <w:i w:val="0"/>
          <w:sz w:val="22"/>
        </w:rPr>
        <w:t xml:space="preserve"> </w:t>
      </w:r>
      <w:r w:rsidR="000E1447">
        <w:rPr>
          <w:i w:val="0"/>
          <w:sz w:val="22"/>
        </w:rPr>
        <w:fldChar w:fldCharType="end"/>
      </w:r>
    </w:p>
    <w:p w14:paraId="10246E57" w14:textId="77777777" w:rsidR="00306F8E" w:rsidRPr="002C4E9B" w:rsidRDefault="00306F8E" w:rsidP="00941378">
      <w:pPr>
        <w:rPr>
          <w:lang w:val="hu-HU"/>
        </w:rPr>
      </w:pPr>
    </w:p>
    <w:p w14:paraId="60A9CA75" w14:textId="77777777" w:rsidR="00306F8E" w:rsidRPr="002C4E9B" w:rsidRDefault="00306F8E" w:rsidP="00941378">
      <w:pPr>
        <w:keepNext/>
        <w:tabs>
          <w:tab w:val="left" w:pos="7655"/>
        </w:tabs>
        <w:rPr>
          <w:bCs/>
          <w:i/>
          <w:szCs w:val="22"/>
          <w:lang w:val="hu-HU"/>
        </w:rPr>
      </w:pPr>
      <w:r w:rsidRPr="002C4E9B">
        <w:rPr>
          <w:bCs/>
          <w:i/>
          <w:szCs w:val="22"/>
          <w:lang w:val="hu-HU"/>
        </w:rPr>
        <w:t>A fül és az egyensúly-érzékelő szerv betegségei és tünetei</w:t>
      </w:r>
    </w:p>
    <w:p w14:paraId="6CC8D5F3" w14:textId="77777777" w:rsidR="00306F8E" w:rsidRPr="002C4E9B" w:rsidRDefault="00306F8E" w:rsidP="00941378">
      <w:pPr>
        <w:suppressAutoHyphens/>
        <w:ind w:left="284" w:hanging="284"/>
        <w:rPr>
          <w:iCs/>
          <w:lang w:val="hu-HU"/>
        </w:rPr>
      </w:pPr>
      <w:r w:rsidRPr="002C4E9B">
        <w:rPr>
          <w:iCs/>
          <w:lang w:val="hu-HU"/>
        </w:rPr>
        <w:t xml:space="preserve">Beszámoltak </w:t>
      </w:r>
      <w:proofErr w:type="spellStart"/>
      <w:r w:rsidRPr="002C4E9B">
        <w:rPr>
          <w:iCs/>
          <w:lang w:val="hu-HU"/>
        </w:rPr>
        <w:t>ototoxicitás</w:t>
      </w:r>
      <w:proofErr w:type="spellEnd"/>
      <w:r w:rsidRPr="002C4E9B">
        <w:rPr>
          <w:iCs/>
          <w:lang w:val="hu-HU"/>
        </w:rPr>
        <w:t>, hallászavar és/vagy halláscsökkenés ritka eseteiről.</w:t>
      </w:r>
    </w:p>
    <w:p w14:paraId="6FC4B73F" w14:textId="77777777" w:rsidR="00306F8E" w:rsidRPr="002C4E9B" w:rsidRDefault="00306F8E" w:rsidP="00941378">
      <w:pPr>
        <w:rPr>
          <w:lang w:val="hu-HU"/>
        </w:rPr>
      </w:pPr>
    </w:p>
    <w:p w14:paraId="68B6E259" w14:textId="77777777" w:rsidR="00306F8E" w:rsidRPr="002C4E9B" w:rsidRDefault="00306F8E" w:rsidP="00941378">
      <w:pPr>
        <w:tabs>
          <w:tab w:val="left" w:pos="7655"/>
        </w:tabs>
        <w:rPr>
          <w:bCs/>
          <w:i/>
          <w:szCs w:val="22"/>
          <w:lang w:val="hu-HU"/>
        </w:rPr>
      </w:pPr>
      <w:r w:rsidRPr="002C4E9B">
        <w:rPr>
          <w:bCs/>
          <w:i/>
          <w:szCs w:val="22"/>
          <w:lang w:val="hu-HU"/>
        </w:rPr>
        <w:t>Szívbetegségek és a szívvel kapcsolatos tünetek</w:t>
      </w:r>
    </w:p>
    <w:p w14:paraId="4B1650EA" w14:textId="77777777" w:rsidR="00306F8E" w:rsidRPr="002C4E9B" w:rsidRDefault="00306F8E" w:rsidP="00941378">
      <w:pPr>
        <w:rPr>
          <w:lang w:val="hu-HU"/>
        </w:rPr>
      </w:pPr>
      <w:proofErr w:type="spellStart"/>
      <w:r w:rsidRPr="002C4E9B">
        <w:rPr>
          <w:lang w:val="hu-HU"/>
        </w:rPr>
        <w:t>Myocardialis</w:t>
      </w:r>
      <w:proofErr w:type="spellEnd"/>
      <w:r w:rsidRPr="002C4E9B">
        <w:rPr>
          <w:lang w:val="hu-HU"/>
        </w:rPr>
        <w:t xml:space="preserve"> </w:t>
      </w:r>
      <w:proofErr w:type="spellStart"/>
      <w:r w:rsidRPr="002C4E9B">
        <w:rPr>
          <w:lang w:val="hu-HU"/>
        </w:rPr>
        <w:t>infarctus</w:t>
      </w:r>
      <w:proofErr w:type="spellEnd"/>
      <w:r w:rsidRPr="002C4E9B">
        <w:rPr>
          <w:lang w:val="hu-HU"/>
        </w:rPr>
        <w:t xml:space="preserve"> ritka eseteit jelentették.</w:t>
      </w:r>
    </w:p>
    <w:p w14:paraId="322B0005" w14:textId="08B6E6F5" w:rsidR="00C55D78" w:rsidRPr="002C4E9B" w:rsidRDefault="009B57A2" w:rsidP="00941378">
      <w:pPr>
        <w:tabs>
          <w:tab w:val="left" w:pos="600"/>
        </w:tabs>
        <w:autoSpaceDE w:val="0"/>
        <w:autoSpaceDN w:val="0"/>
        <w:adjustRightInd w:val="0"/>
        <w:rPr>
          <w:rFonts w:ascii="Times" w:hAnsi="Times" w:cs="Times"/>
          <w:lang w:val="hu-HU"/>
        </w:rPr>
      </w:pPr>
      <w:r w:rsidRPr="002C4E9B">
        <w:rPr>
          <w:lang w:val="hu-HU"/>
        </w:rPr>
        <w:t xml:space="preserve">Kamrai </w:t>
      </w:r>
      <w:proofErr w:type="spellStart"/>
      <w:r w:rsidRPr="002C4E9B">
        <w:rPr>
          <w:lang w:val="hu-HU"/>
        </w:rPr>
        <w:t>arrhythmia</w:t>
      </w:r>
      <w:proofErr w:type="spellEnd"/>
      <w:r w:rsidR="00BD4582" w:rsidRPr="002C4E9B">
        <w:rPr>
          <w:lang w:val="hu-HU"/>
        </w:rPr>
        <w:t>,</w:t>
      </w:r>
      <w:r w:rsidRPr="002C4E9B">
        <w:rPr>
          <w:lang w:val="hu-HU"/>
        </w:rPr>
        <w:t xml:space="preserve"> </w:t>
      </w:r>
      <w:r w:rsidR="004628CA" w:rsidRPr="002C4E9B">
        <w:rPr>
          <w:lang w:val="hu-HU"/>
        </w:rPr>
        <w:t>beleértve a</w:t>
      </w:r>
      <w:r w:rsidRPr="002C4E9B">
        <w:rPr>
          <w:lang w:val="hu-HU"/>
        </w:rPr>
        <w:t xml:space="preserve"> kamrai </w:t>
      </w:r>
      <w:proofErr w:type="spellStart"/>
      <w:r w:rsidRPr="002C4E9B">
        <w:rPr>
          <w:lang w:val="hu-HU"/>
        </w:rPr>
        <w:t>tachycardia</w:t>
      </w:r>
      <w:proofErr w:type="spellEnd"/>
      <w:r w:rsidRPr="002C4E9B">
        <w:rPr>
          <w:lang w:val="hu-HU"/>
        </w:rPr>
        <w:t xml:space="preserve"> (gyakoriság nem ismert) néha </w:t>
      </w:r>
      <w:del w:id="408" w:author="Szerző">
        <w:r w:rsidRPr="002C4E9B" w:rsidDel="00EC1A0B">
          <w:rPr>
            <w:lang w:val="hu-HU"/>
          </w:rPr>
          <w:delText>fatális</w:delText>
        </w:r>
      </w:del>
      <w:ins w:id="409"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A807C2" w:rsidRPr="002C4E9B">
        <w:rPr>
          <w:lang w:val="hu-HU"/>
        </w:rPr>
        <w:t>lt</w:t>
      </w:r>
      <w:r w:rsidRPr="002C4E9B">
        <w:rPr>
          <w:lang w:val="hu-HU"/>
        </w:rPr>
        <w:t xml:space="preserve"> kezelést együtt kapó betegeknél.</w:t>
      </w:r>
    </w:p>
    <w:p w14:paraId="36AC7F95" w14:textId="77777777" w:rsidR="00306F8E" w:rsidRPr="002C4E9B" w:rsidRDefault="00306F8E" w:rsidP="00941378">
      <w:pPr>
        <w:rPr>
          <w:lang w:val="hu-HU"/>
        </w:rPr>
      </w:pPr>
    </w:p>
    <w:p w14:paraId="12A740B6" w14:textId="77777777" w:rsidR="00306F8E" w:rsidRPr="002C4E9B" w:rsidRDefault="00306F8E" w:rsidP="00941378">
      <w:pPr>
        <w:tabs>
          <w:tab w:val="left" w:pos="7655"/>
        </w:tabs>
        <w:rPr>
          <w:bCs/>
          <w:i/>
          <w:szCs w:val="22"/>
          <w:lang w:val="hu-HU"/>
        </w:rPr>
      </w:pPr>
      <w:r w:rsidRPr="002C4E9B">
        <w:rPr>
          <w:bCs/>
          <w:i/>
          <w:szCs w:val="22"/>
          <w:lang w:val="hu-HU"/>
        </w:rPr>
        <w:t>Érbetegségek és tünetek</w:t>
      </w:r>
    </w:p>
    <w:p w14:paraId="356A47D5" w14:textId="77777777" w:rsidR="00306F8E" w:rsidRPr="002C4E9B" w:rsidRDefault="00306F8E" w:rsidP="00941378">
      <w:pPr>
        <w:keepNext/>
        <w:ind w:left="240" w:hanging="240"/>
        <w:rPr>
          <w:lang w:val="hu-HU"/>
        </w:rPr>
      </w:pPr>
      <w:r w:rsidRPr="002C4E9B">
        <w:rPr>
          <w:lang w:val="hu-HU"/>
        </w:rPr>
        <w:t xml:space="preserve">Ritkán vénás </w:t>
      </w:r>
      <w:proofErr w:type="spellStart"/>
      <w:r w:rsidRPr="002C4E9B">
        <w:rPr>
          <w:lang w:val="hu-HU"/>
        </w:rPr>
        <w:t>tromboembóliás</w:t>
      </w:r>
      <w:proofErr w:type="spellEnd"/>
      <w:r w:rsidRPr="002C4E9B">
        <w:rPr>
          <w:lang w:val="hu-HU"/>
        </w:rPr>
        <w:t xml:space="preserve"> esetek előfordulásáról számoltak be.</w:t>
      </w:r>
    </w:p>
    <w:p w14:paraId="49527552" w14:textId="77777777" w:rsidR="00306F8E" w:rsidRPr="002C4E9B" w:rsidRDefault="00306F8E" w:rsidP="00941378">
      <w:pPr>
        <w:tabs>
          <w:tab w:val="left" w:pos="7655"/>
        </w:tabs>
        <w:rPr>
          <w:b/>
          <w:bCs/>
          <w:i/>
          <w:szCs w:val="22"/>
          <w:lang w:val="hu-HU"/>
        </w:rPr>
      </w:pPr>
    </w:p>
    <w:p w14:paraId="7B6B9471" w14:textId="77777777" w:rsidR="00306F8E" w:rsidRPr="002C4E9B" w:rsidRDefault="00306F8E" w:rsidP="00941378">
      <w:pPr>
        <w:tabs>
          <w:tab w:val="left" w:pos="7655"/>
        </w:tabs>
        <w:rPr>
          <w:bCs/>
          <w:i/>
          <w:szCs w:val="22"/>
          <w:lang w:val="hu-HU"/>
        </w:rPr>
      </w:pPr>
      <w:r w:rsidRPr="002C4E9B">
        <w:rPr>
          <w:bCs/>
          <w:i/>
          <w:szCs w:val="22"/>
          <w:lang w:val="hu-HU"/>
        </w:rPr>
        <w:t xml:space="preserve">Légzőrendszeri, mellkasi és </w:t>
      </w:r>
      <w:proofErr w:type="spellStart"/>
      <w:r w:rsidRPr="002C4E9B">
        <w:rPr>
          <w:bCs/>
          <w:i/>
          <w:szCs w:val="22"/>
          <w:lang w:val="hu-HU"/>
        </w:rPr>
        <w:t>mediastinalis</w:t>
      </w:r>
      <w:proofErr w:type="spellEnd"/>
      <w:r w:rsidRPr="002C4E9B">
        <w:rPr>
          <w:bCs/>
          <w:i/>
          <w:szCs w:val="22"/>
          <w:lang w:val="hu-HU"/>
        </w:rPr>
        <w:t xml:space="preserve"> betegségek és tünetek</w:t>
      </w:r>
    </w:p>
    <w:p w14:paraId="692AA218" w14:textId="77777777" w:rsidR="00306F8E" w:rsidRPr="002C4E9B" w:rsidRDefault="00306F8E" w:rsidP="00941378">
      <w:pPr>
        <w:rPr>
          <w:lang w:val="hu-HU"/>
        </w:rPr>
      </w:pPr>
      <w:r w:rsidRPr="002C4E9B">
        <w:rPr>
          <w:lang w:val="hu-HU"/>
        </w:rPr>
        <w:t xml:space="preserve">Ritkán akut </w:t>
      </w:r>
      <w:proofErr w:type="spellStart"/>
      <w:r w:rsidRPr="002C4E9B">
        <w:rPr>
          <w:lang w:val="hu-HU"/>
        </w:rPr>
        <w:t>respiratorikus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w:t>
      </w:r>
      <w:r w:rsidR="002261CE" w:rsidRPr="002C4E9B">
        <w:rPr>
          <w:lang w:val="hu-HU"/>
        </w:rPr>
        <w:t>át</w:t>
      </w:r>
      <w:r w:rsidR="00D947D7" w:rsidRPr="002C4E9B">
        <w:rPr>
          <w:lang w:val="hu-HU"/>
        </w:rPr>
        <w:t>,</w:t>
      </w:r>
      <w:r w:rsidR="009D68D5" w:rsidRPr="002C4E9B">
        <w:rPr>
          <w:lang w:val="hu-HU"/>
        </w:rPr>
        <w:t xml:space="preserve"> </w:t>
      </w:r>
      <w:proofErr w:type="spellStart"/>
      <w:r w:rsidRPr="002C4E9B">
        <w:rPr>
          <w:lang w:val="hu-HU"/>
        </w:rPr>
        <w:t>interstitialis</w:t>
      </w:r>
      <w:proofErr w:type="spellEnd"/>
      <w:r w:rsidRPr="002C4E9B">
        <w:rPr>
          <w:lang w:val="hu-HU"/>
        </w:rPr>
        <w:t xml:space="preserve"> </w:t>
      </w:r>
      <w:proofErr w:type="spellStart"/>
      <w:r w:rsidR="009D68D5" w:rsidRPr="002C4E9B">
        <w:rPr>
          <w:lang w:val="hu-HU"/>
        </w:rPr>
        <w:t>pneumoni</w:t>
      </w:r>
      <w:r w:rsidR="002261CE" w:rsidRPr="002C4E9B">
        <w:rPr>
          <w:lang w:val="hu-HU"/>
        </w:rPr>
        <w:t>át</w:t>
      </w:r>
      <w:proofErr w:type="spellEnd"/>
      <w:r w:rsidR="00877D24" w:rsidRPr="002C4E9B">
        <w:rPr>
          <w:lang w:val="hu-HU"/>
        </w:rPr>
        <w:t xml:space="preserve">/ </w:t>
      </w:r>
      <w:proofErr w:type="spellStart"/>
      <w:r w:rsidR="00877D24" w:rsidRPr="002C4E9B">
        <w:rPr>
          <w:lang w:val="hu-HU"/>
        </w:rPr>
        <w:t>pneumonitist</w:t>
      </w:r>
      <w:proofErr w:type="spellEnd"/>
      <w:r w:rsidR="002671DE" w:rsidRPr="002C4E9B">
        <w:rPr>
          <w:lang w:val="hu-HU"/>
        </w:rPr>
        <w:t>,</w:t>
      </w:r>
      <w:r w:rsidR="009D68D5" w:rsidRPr="002C4E9B">
        <w:rPr>
          <w:lang w:val="hu-HU"/>
        </w:rPr>
        <w:t xml:space="preserve"> </w:t>
      </w:r>
      <w:proofErr w:type="spellStart"/>
      <w:r w:rsidR="00877D24" w:rsidRPr="002C4E9B">
        <w:rPr>
          <w:lang w:val="hu-HU"/>
        </w:rPr>
        <w:t>interstíciális</w:t>
      </w:r>
      <w:proofErr w:type="spellEnd"/>
      <w:r w:rsidR="00877D24" w:rsidRPr="002C4E9B">
        <w:rPr>
          <w:lang w:val="hu-HU"/>
        </w:rPr>
        <w:t xml:space="preserve"> tüdőbetegséget, </w:t>
      </w:r>
      <w:proofErr w:type="spellStart"/>
      <w:r w:rsidR="00877D24" w:rsidRPr="002C4E9B">
        <w:rPr>
          <w:lang w:val="hu-HU"/>
        </w:rPr>
        <w:t>pulmonalis</w:t>
      </w:r>
      <w:proofErr w:type="spellEnd"/>
      <w:r w:rsidR="00877D24" w:rsidRPr="002C4E9B">
        <w:rPr>
          <w:lang w:val="hu-HU"/>
        </w:rPr>
        <w:t xml:space="preserve"> </w:t>
      </w:r>
      <w:proofErr w:type="spellStart"/>
      <w:proofErr w:type="gramStart"/>
      <w:r w:rsidR="00877D24" w:rsidRPr="002C4E9B">
        <w:rPr>
          <w:lang w:val="hu-HU"/>
        </w:rPr>
        <w:t>fibrosist</w:t>
      </w:r>
      <w:proofErr w:type="spellEnd"/>
      <w:proofErr w:type="gramEnd"/>
      <w:r w:rsidR="00877D24" w:rsidRPr="002C4E9B">
        <w:rPr>
          <w:lang w:val="hu-HU"/>
        </w:rPr>
        <w:t xml:space="preserve"> </w:t>
      </w:r>
      <w:r w:rsidR="009D68D5" w:rsidRPr="002C4E9B">
        <w:rPr>
          <w:lang w:val="hu-HU"/>
        </w:rPr>
        <w:t xml:space="preserve">valamint </w:t>
      </w:r>
      <w:proofErr w:type="spellStart"/>
      <w:r w:rsidR="002261CE" w:rsidRPr="002C4E9B">
        <w:rPr>
          <w:lang w:val="hu-HU"/>
        </w:rPr>
        <w:t>esetenként</w:t>
      </w:r>
      <w:proofErr w:type="spellEnd"/>
      <w:r w:rsidR="009D68D5" w:rsidRPr="002C4E9B">
        <w:rPr>
          <w:lang w:val="hu-HU"/>
        </w:rPr>
        <w:t xml:space="preserve"> halálos </w:t>
      </w:r>
      <w:r w:rsidR="00877D24" w:rsidRPr="002C4E9B">
        <w:rPr>
          <w:lang w:val="hu-HU"/>
        </w:rPr>
        <w:t xml:space="preserve">légzési elégtelenséget </w:t>
      </w:r>
      <w:r w:rsidRPr="002C4E9B">
        <w:rPr>
          <w:lang w:val="hu-HU"/>
        </w:rPr>
        <w:t xml:space="preserve">jelentettek. Sugárkezelés okozta </w:t>
      </w:r>
      <w:proofErr w:type="spellStart"/>
      <w:r w:rsidRPr="002C4E9B">
        <w:rPr>
          <w:lang w:val="hu-HU"/>
        </w:rPr>
        <w:t>pneumonitis</w:t>
      </w:r>
      <w:proofErr w:type="spellEnd"/>
      <w:r w:rsidRPr="002C4E9B">
        <w:rPr>
          <w:lang w:val="hu-HU"/>
        </w:rPr>
        <w:t xml:space="preserve"> ritka eseteit jelentették azoknál a betegeknél, akik egyidejűleg sugárkezelést is kaptak.</w:t>
      </w:r>
    </w:p>
    <w:p w14:paraId="2399540D" w14:textId="77777777" w:rsidR="00306F8E" w:rsidRPr="002C4E9B" w:rsidRDefault="00306F8E" w:rsidP="00941378">
      <w:pPr>
        <w:rPr>
          <w:lang w:val="hu-HU"/>
        </w:rPr>
      </w:pPr>
    </w:p>
    <w:p w14:paraId="4C3A4EB0" w14:textId="77777777" w:rsidR="00306F8E" w:rsidRPr="002C4E9B" w:rsidRDefault="00306F8E" w:rsidP="00941378">
      <w:pPr>
        <w:tabs>
          <w:tab w:val="left" w:pos="7655"/>
        </w:tabs>
        <w:rPr>
          <w:bCs/>
          <w:i/>
          <w:szCs w:val="22"/>
          <w:lang w:val="hu-HU"/>
        </w:rPr>
      </w:pPr>
      <w:r w:rsidRPr="002C4E9B">
        <w:rPr>
          <w:bCs/>
          <w:i/>
          <w:szCs w:val="22"/>
          <w:lang w:val="hu-HU"/>
        </w:rPr>
        <w:t>Emésztőrendszeri betegségek és tünetek</w:t>
      </w:r>
    </w:p>
    <w:p w14:paraId="73E99937" w14:textId="77777777" w:rsidR="00F52FAA" w:rsidRPr="002C4E9B" w:rsidRDefault="00F52FAA" w:rsidP="00941378">
      <w:pPr>
        <w:rPr>
          <w:szCs w:val="22"/>
          <w:lang w:val="hu-HU"/>
        </w:rPr>
      </w:pPr>
      <w:proofErr w:type="spellStart"/>
      <w:r w:rsidRPr="002C4E9B">
        <w:rPr>
          <w:szCs w:val="22"/>
          <w:lang w:val="hu-HU"/>
        </w:rPr>
        <w:t>Enterocolitis</w:t>
      </w:r>
      <w:proofErr w:type="spellEnd"/>
      <w:r w:rsidRPr="002C4E9B">
        <w:rPr>
          <w:szCs w:val="22"/>
          <w:lang w:val="hu-HU"/>
        </w:rPr>
        <w:t xml:space="preserve">, beleértve </w:t>
      </w:r>
      <w:proofErr w:type="spellStart"/>
      <w:r w:rsidRPr="002C4E9B">
        <w:rPr>
          <w:szCs w:val="22"/>
          <w:lang w:val="hu-HU"/>
        </w:rPr>
        <w:t>colitis</w:t>
      </w:r>
      <w:proofErr w:type="spellEnd"/>
      <w:r w:rsidRPr="002C4E9B">
        <w:rPr>
          <w:szCs w:val="22"/>
          <w:lang w:val="hu-HU"/>
        </w:rPr>
        <w:t xml:space="preserve">, </w:t>
      </w:r>
      <w:proofErr w:type="spellStart"/>
      <w:r w:rsidRPr="002C4E9B">
        <w:rPr>
          <w:szCs w:val="22"/>
          <w:lang w:val="hu-HU"/>
        </w:rPr>
        <w:t>ischemiás</w:t>
      </w:r>
      <w:proofErr w:type="spellEnd"/>
      <w:r w:rsidRPr="002C4E9B">
        <w:rPr>
          <w:szCs w:val="22"/>
          <w:lang w:val="hu-HU"/>
        </w:rPr>
        <w:t xml:space="preserve"> </w:t>
      </w:r>
      <w:proofErr w:type="spellStart"/>
      <w:r w:rsidRPr="002C4E9B">
        <w:rPr>
          <w:szCs w:val="22"/>
          <w:lang w:val="hu-HU"/>
        </w:rPr>
        <w:t>colitis</w:t>
      </w:r>
      <w:proofErr w:type="spellEnd"/>
      <w:r w:rsidRPr="002C4E9B">
        <w:rPr>
          <w:szCs w:val="22"/>
          <w:lang w:val="hu-HU"/>
        </w:rPr>
        <w:t xml:space="preserve"> és neutropeniás </w:t>
      </w:r>
      <w:proofErr w:type="spellStart"/>
      <w:r w:rsidRPr="002C4E9B">
        <w:rPr>
          <w:szCs w:val="22"/>
          <w:lang w:val="hu-HU"/>
        </w:rPr>
        <w:t>enterocolitis</w:t>
      </w:r>
      <w:proofErr w:type="spellEnd"/>
      <w:r w:rsidRPr="002C4E9B">
        <w:rPr>
          <w:szCs w:val="22"/>
          <w:lang w:val="hu-HU"/>
        </w:rPr>
        <w:t xml:space="preserve"> ritka esetei</w:t>
      </w:r>
      <w:r w:rsidR="00957D75" w:rsidRPr="002C4E9B">
        <w:rPr>
          <w:szCs w:val="22"/>
          <w:lang w:val="hu-HU"/>
        </w:rPr>
        <w:t>ről számoltak be</w:t>
      </w:r>
      <w:r w:rsidR="00937CAB" w:rsidRPr="002C4E9B">
        <w:rPr>
          <w:szCs w:val="22"/>
          <w:lang w:val="hu-HU"/>
        </w:rPr>
        <w:t>,</w:t>
      </w:r>
      <w:r w:rsidR="00957D75" w:rsidRPr="002C4E9B">
        <w:rPr>
          <w:szCs w:val="22"/>
          <w:lang w:val="hu-HU"/>
        </w:rPr>
        <w:t xml:space="preserve"> </w:t>
      </w:r>
      <w:r w:rsidR="00937CAB" w:rsidRPr="002C4E9B">
        <w:rPr>
          <w:szCs w:val="22"/>
          <w:lang w:val="hu-HU"/>
        </w:rPr>
        <w:t>potenciálisan</w:t>
      </w:r>
      <w:r w:rsidR="00957D75" w:rsidRPr="002C4E9B">
        <w:rPr>
          <w:szCs w:val="22"/>
          <w:lang w:val="hu-HU"/>
        </w:rPr>
        <w:t xml:space="preserve"> halálos kimenetellel (gyakoriság nem ismert).</w:t>
      </w:r>
    </w:p>
    <w:p w14:paraId="63A7C6AB" w14:textId="77777777" w:rsidR="00306F8E" w:rsidRPr="002C4E9B" w:rsidRDefault="00306F8E" w:rsidP="00941378">
      <w:pPr>
        <w:rPr>
          <w:szCs w:val="22"/>
          <w:lang w:val="hu-HU"/>
        </w:rPr>
      </w:pPr>
      <w:r w:rsidRPr="002C4E9B">
        <w:rPr>
          <w:szCs w:val="22"/>
          <w:lang w:val="hu-HU"/>
        </w:rPr>
        <w:t>Gastrointestinalis események</w:t>
      </w:r>
      <w:r w:rsidR="00957D75" w:rsidRPr="002C4E9B">
        <w:rPr>
          <w:szCs w:val="22"/>
          <w:lang w:val="hu-HU"/>
        </w:rPr>
        <w:t xml:space="preserve">, beleértve az </w:t>
      </w:r>
      <w:proofErr w:type="spellStart"/>
      <w:r w:rsidR="00957D75" w:rsidRPr="002C4E9B">
        <w:rPr>
          <w:szCs w:val="22"/>
          <w:lang w:val="hu-HU"/>
        </w:rPr>
        <w:t>enterocolitist</w:t>
      </w:r>
      <w:proofErr w:type="spellEnd"/>
      <w:r w:rsidR="00957D75" w:rsidRPr="002C4E9B">
        <w:rPr>
          <w:szCs w:val="22"/>
          <w:lang w:val="hu-HU"/>
        </w:rPr>
        <w:t xml:space="preserve"> és a gastrointestinalis </w:t>
      </w:r>
      <w:proofErr w:type="spellStart"/>
      <w:r w:rsidR="00957D75" w:rsidRPr="002C4E9B">
        <w:rPr>
          <w:szCs w:val="22"/>
          <w:lang w:val="hu-HU"/>
        </w:rPr>
        <w:t>perforati</w:t>
      </w:r>
      <w:r w:rsidR="00937CAB" w:rsidRPr="002C4E9B">
        <w:rPr>
          <w:szCs w:val="22"/>
          <w:lang w:val="hu-HU"/>
        </w:rPr>
        <w:t>ó</w:t>
      </w:r>
      <w:r w:rsidR="00957D75" w:rsidRPr="002C4E9B">
        <w:rPr>
          <w:szCs w:val="22"/>
          <w:lang w:val="hu-HU"/>
        </w:rPr>
        <w:t>t</w:t>
      </w:r>
      <w:proofErr w:type="spellEnd"/>
      <w:r w:rsidR="00957D75" w:rsidRPr="002C4E9B">
        <w:rPr>
          <w:szCs w:val="22"/>
          <w:lang w:val="hu-HU"/>
        </w:rPr>
        <w:t xml:space="preserve"> is,</w:t>
      </w:r>
      <w:r w:rsidRPr="002C4E9B">
        <w:rPr>
          <w:szCs w:val="22"/>
          <w:lang w:val="hu-HU"/>
        </w:rPr>
        <w:t xml:space="preserve"> következtében jelentkező </w:t>
      </w:r>
      <w:proofErr w:type="spellStart"/>
      <w:r w:rsidRPr="002C4E9B">
        <w:rPr>
          <w:szCs w:val="22"/>
          <w:lang w:val="hu-HU"/>
        </w:rPr>
        <w:t>dehydratio</w:t>
      </w:r>
      <w:proofErr w:type="spellEnd"/>
      <w:r w:rsidRPr="002C4E9B">
        <w:rPr>
          <w:szCs w:val="22"/>
          <w:lang w:val="hu-HU"/>
        </w:rPr>
        <w:t xml:space="preserve"> ritka előfordulását jelentették. </w:t>
      </w:r>
      <w:proofErr w:type="spellStart"/>
      <w:r w:rsidRPr="002C4E9B">
        <w:rPr>
          <w:szCs w:val="22"/>
          <w:lang w:val="hu-HU"/>
        </w:rPr>
        <w:t>Ileus</w:t>
      </w:r>
      <w:proofErr w:type="spellEnd"/>
      <w:r w:rsidRPr="002C4E9B">
        <w:rPr>
          <w:szCs w:val="22"/>
          <w:lang w:val="hu-HU"/>
        </w:rPr>
        <w:t xml:space="preserve"> és bélelzáródás ritka eseteit jelentették.</w:t>
      </w:r>
    </w:p>
    <w:p w14:paraId="367D7958" w14:textId="77777777" w:rsidR="00306F8E" w:rsidRPr="002C4E9B" w:rsidRDefault="00306F8E" w:rsidP="00941378">
      <w:pPr>
        <w:tabs>
          <w:tab w:val="left" w:pos="7655"/>
        </w:tabs>
        <w:rPr>
          <w:bCs/>
          <w:i/>
          <w:szCs w:val="22"/>
          <w:u w:val="single"/>
          <w:lang w:val="hu-HU"/>
        </w:rPr>
      </w:pPr>
    </w:p>
    <w:p w14:paraId="06A4FC0A" w14:textId="77777777" w:rsidR="00306F8E" w:rsidRPr="002C4E9B" w:rsidRDefault="00306F8E" w:rsidP="00941378">
      <w:pPr>
        <w:tabs>
          <w:tab w:val="left" w:pos="7655"/>
        </w:tabs>
        <w:rPr>
          <w:bCs/>
          <w:i/>
          <w:szCs w:val="22"/>
          <w:lang w:val="hu-HU"/>
        </w:rPr>
      </w:pPr>
      <w:r w:rsidRPr="002C4E9B">
        <w:rPr>
          <w:bCs/>
          <w:i/>
          <w:szCs w:val="22"/>
          <w:lang w:val="hu-HU"/>
        </w:rPr>
        <w:t>Máj- és epebetegségek</w:t>
      </w:r>
      <w:r w:rsidR="007C3548" w:rsidRPr="002C4E9B">
        <w:rPr>
          <w:bCs/>
          <w:i/>
          <w:szCs w:val="22"/>
          <w:lang w:val="hu-HU"/>
        </w:rPr>
        <w:t>,</w:t>
      </w:r>
      <w:r w:rsidRPr="002C4E9B">
        <w:rPr>
          <w:bCs/>
          <w:i/>
          <w:szCs w:val="22"/>
          <w:lang w:val="hu-HU"/>
        </w:rPr>
        <w:t xml:space="preserve"> illetve tünetek</w:t>
      </w:r>
    </w:p>
    <w:p w14:paraId="0265C1A9" w14:textId="77777777" w:rsidR="00306F8E" w:rsidRPr="002C4E9B" w:rsidRDefault="00306F8E" w:rsidP="00941378">
      <w:pPr>
        <w:rPr>
          <w:szCs w:val="22"/>
          <w:lang w:val="hu-HU"/>
        </w:rPr>
      </w:pPr>
      <w:r w:rsidRPr="002C4E9B">
        <w:rPr>
          <w:szCs w:val="22"/>
          <w:lang w:val="hu-HU"/>
        </w:rPr>
        <w:t>A májgyulladás nagyon ritka eseteit jelentették, mely</w:t>
      </w:r>
      <w:r w:rsidR="00CF62BC" w:rsidRPr="002C4E9B">
        <w:rPr>
          <w:szCs w:val="22"/>
          <w:lang w:val="hu-HU"/>
        </w:rPr>
        <w:t>ek</w:t>
      </w:r>
      <w:r w:rsidRPr="002C4E9B">
        <w:rPr>
          <w:szCs w:val="22"/>
          <w:lang w:val="hu-HU"/>
        </w:rPr>
        <w:t xml:space="preserve"> néha halálos kimenetelű</w:t>
      </w:r>
      <w:r w:rsidR="00CF62BC" w:rsidRPr="002C4E9B">
        <w:rPr>
          <w:szCs w:val="22"/>
          <w:lang w:val="hu-HU"/>
        </w:rPr>
        <w:t>ek</w:t>
      </w:r>
      <w:r w:rsidRPr="002C4E9B">
        <w:rPr>
          <w:szCs w:val="22"/>
          <w:lang w:val="hu-HU"/>
        </w:rPr>
        <w:t xml:space="preserve"> volt</w:t>
      </w:r>
      <w:r w:rsidR="00CF62BC" w:rsidRPr="002C4E9B">
        <w:rPr>
          <w:szCs w:val="22"/>
          <w:lang w:val="hu-HU"/>
        </w:rPr>
        <w:t>ak</w:t>
      </w:r>
      <w:r w:rsidRPr="002C4E9B">
        <w:rPr>
          <w:szCs w:val="22"/>
          <w:lang w:val="hu-HU"/>
        </w:rPr>
        <w:t>, kiváltképp a már előzetesen fennálló májbetegségben szenvedő betegeknél.</w:t>
      </w:r>
    </w:p>
    <w:p w14:paraId="14C32273" w14:textId="77777777" w:rsidR="00306F8E" w:rsidRPr="002C4E9B" w:rsidRDefault="00306F8E" w:rsidP="00941378">
      <w:pPr>
        <w:rPr>
          <w:szCs w:val="22"/>
          <w:lang w:val="hu-HU"/>
        </w:rPr>
      </w:pPr>
    </w:p>
    <w:p w14:paraId="1D0D5625" w14:textId="77777777" w:rsidR="00306F8E" w:rsidRPr="002C4E9B" w:rsidRDefault="00306F8E" w:rsidP="00941378">
      <w:pPr>
        <w:tabs>
          <w:tab w:val="left" w:pos="7655"/>
        </w:tabs>
        <w:rPr>
          <w:bCs/>
          <w:i/>
          <w:szCs w:val="22"/>
          <w:lang w:val="hu-HU"/>
        </w:rPr>
      </w:pPr>
      <w:r w:rsidRPr="002C4E9B">
        <w:rPr>
          <w:bCs/>
          <w:i/>
          <w:szCs w:val="22"/>
          <w:lang w:val="hu-HU"/>
        </w:rPr>
        <w:t>A bőr és a bőr alatti szövet betegségei és tünetei</w:t>
      </w:r>
    </w:p>
    <w:p w14:paraId="23AE950C" w14:textId="4A8EECD0" w:rsidR="00306F8E" w:rsidRPr="002C4E9B" w:rsidRDefault="00306F8E" w:rsidP="00941378">
      <w:pPr>
        <w:rPr>
          <w:lang w:val="hu-HU"/>
        </w:rPr>
      </w:pPr>
      <w:proofErr w:type="spellStart"/>
      <w:r w:rsidRPr="002C4E9B">
        <w:rPr>
          <w:lang w:val="hu-HU"/>
        </w:rPr>
        <w:t>Lupus</w:t>
      </w:r>
      <w:proofErr w:type="spellEnd"/>
      <w:r w:rsidRPr="002C4E9B">
        <w:rPr>
          <w:lang w:val="hu-HU"/>
        </w:rPr>
        <w:t xml:space="preserve"> </w:t>
      </w:r>
      <w:proofErr w:type="spellStart"/>
      <w:r w:rsidRPr="002C4E9B">
        <w:rPr>
          <w:lang w:val="hu-HU"/>
        </w:rPr>
        <w:t>erythematosus</w:t>
      </w:r>
      <w:proofErr w:type="spellEnd"/>
      <w:r w:rsidRPr="002C4E9B">
        <w:rPr>
          <w:lang w:val="hu-HU"/>
        </w:rPr>
        <w:t xml:space="preserve"> bőr manifesztációja</w:t>
      </w:r>
      <w:r w:rsidR="005C7831" w:rsidRPr="002C4E9B">
        <w:rPr>
          <w:lang w:val="hu-HU"/>
        </w:rPr>
        <w:t>,</w:t>
      </w:r>
      <w:r w:rsidRPr="002C4E9B">
        <w:rPr>
          <w:lang w:val="hu-HU"/>
        </w:rPr>
        <w:t xml:space="preserve"> hólyagos bőrkiütések, mint erythema </w:t>
      </w:r>
      <w:proofErr w:type="spellStart"/>
      <w:r w:rsidRPr="002C4E9B">
        <w:rPr>
          <w:lang w:val="hu-HU"/>
        </w:rPr>
        <w:t>multiforme</w:t>
      </w:r>
      <w:proofErr w:type="spellEnd"/>
      <w:r w:rsidRPr="002C4E9B">
        <w:rPr>
          <w:lang w:val="hu-HU"/>
        </w:rPr>
        <w:t xml:space="preserve">, </w:t>
      </w:r>
      <w:r w:rsidR="005C7831" w:rsidRPr="002C4E9B">
        <w:rPr>
          <w:lang w:val="hu-HU"/>
        </w:rPr>
        <w:t xml:space="preserve">és </w:t>
      </w:r>
      <w:r w:rsidR="009B1107" w:rsidRPr="002C4E9B">
        <w:rPr>
          <w:lang w:val="hu-HU"/>
        </w:rPr>
        <w:t xml:space="preserve">bőrt érintő </w:t>
      </w:r>
      <w:r w:rsidR="00A93F04" w:rsidRPr="002C4E9B">
        <w:rPr>
          <w:lang w:val="hu-HU"/>
        </w:rPr>
        <w:t>súlyos</w:t>
      </w:r>
      <w:r w:rsidR="00524BF0" w:rsidRPr="002C4E9B">
        <w:rPr>
          <w:lang w:val="hu-HU"/>
        </w:rPr>
        <w:t xml:space="preserve"> mellékhatások</w:t>
      </w:r>
      <w:r w:rsidR="00A93F04" w:rsidRPr="002C4E9B">
        <w:rPr>
          <w:lang w:val="hu-HU"/>
        </w:rPr>
        <w:t xml:space="preserve">, köztük </w:t>
      </w:r>
      <w:r w:rsidRPr="002C4E9B">
        <w:rPr>
          <w:lang w:val="hu-HU"/>
        </w:rPr>
        <w:t>Stevens</w:t>
      </w:r>
      <w:r w:rsidR="00A720A2" w:rsidRPr="002C4E9B">
        <w:rPr>
          <w:lang w:val="hu-HU"/>
        </w:rPr>
        <w:noBreakHyphen/>
      </w:r>
      <w:r w:rsidRPr="002C4E9B">
        <w:rPr>
          <w:lang w:val="hu-HU"/>
        </w:rPr>
        <w:t>Johnson-szindróma</w:t>
      </w:r>
      <w:r w:rsidR="009B1107" w:rsidRPr="002C4E9B">
        <w:rPr>
          <w:lang w:val="hu-HU"/>
        </w:rPr>
        <w:t xml:space="preserve"> (SJS)</w:t>
      </w:r>
      <w:r w:rsidRPr="002C4E9B">
        <w:rPr>
          <w:lang w:val="hu-HU"/>
        </w:rPr>
        <w:t xml:space="preserve">, </w:t>
      </w:r>
      <w:del w:id="410" w:author="Szerző">
        <w:r w:rsidRPr="002C4E9B" w:rsidDel="000E2021">
          <w:rPr>
            <w:lang w:val="hu-HU"/>
          </w:rPr>
          <w:delText>toxikus epidermális nekrolízis</w:delText>
        </w:r>
      </w:del>
      <w:proofErr w:type="spellStart"/>
      <w:ins w:id="411"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009B1107" w:rsidRPr="002C4E9B">
        <w:rPr>
          <w:lang w:val="hu-HU"/>
        </w:rPr>
        <w:t xml:space="preserve"> (TEN),</w:t>
      </w:r>
      <w:r w:rsidRPr="002C4E9B">
        <w:rPr>
          <w:lang w:val="hu-HU"/>
        </w:rPr>
        <w:t xml:space="preserve"> </w:t>
      </w:r>
      <w:r w:rsidR="00A93F04" w:rsidRPr="002C4E9B">
        <w:rPr>
          <w:lang w:val="hu-HU"/>
        </w:rPr>
        <w:t xml:space="preserve">és akut generalizált </w:t>
      </w:r>
      <w:del w:id="412" w:author="Szerző">
        <w:r w:rsidR="00A93F04" w:rsidRPr="002C4E9B" w:rsidDel="000E2021">
          <w:rPr>
            <w:lang w:val="hu-HU"/>
          </w:rPr>
          <w:delText>exante</w:delText>
        </w:r>
        <w:r w:rsidR="00853015" w:rsidRPr="002C4E9B" w:rsidDel="000E2021">
          <w:rPr>
            <w:lang w:val="hu-HU"/>
          </w:rPr>
          <w:delText>matózus pusztulózis</w:delText>
        </w:r>
      </w:del>
      <w:proofErr w:type="spellStart"/>
      <w:ins w:id="413" w:author="Szerző">
        <w:r w:rsidR="000E2021">
          <w:rPr>
            <w:lang w:val="hu-HU"/>
          </w:rPr>
          <w:t>exanthemás</w:t>
        </w:r>
        <w:proofErr w:type="spellEnd"/>
        <w:r w:rsidR="000E2021">
          <w:rPr>
            <w:lang w:val="hu-HU"/>
          </w:rPr>
          <w:t xml:space="preserve"> </w:t>
        </w:r>
        <w:proofErr w:type="spellStart"/>
        <w:r w:rsidR="000E2021">
          <w:rPr>
            <w:lang w:val="hu-HU"/>
          </w:rPr>
          <w:t>pustulosis</w:t>
        </w:r>
      </w:ins>
      <w:proofErr w:type="spellEnd"/>
      <w:r w:rsidR="009B1107" w:rsidRPr="002C4E9B">
        <w:rPr>
          <w:lang w:val="hu-HU"/>
        </w:rPr>
        <w:t xml:space="preserve"> (AGEP)</w:t>
      </w:r>
      <w:r w:rsidR="00853015" w:rsidRPr="002C4E9B">
        <w:rPr>
          <w:lang w:val="hu-HU"/>
        </w:rPr>
        <w:t>,</w:t>
      </w:r>
      <w:r w:rsidRPr="002C4E9B">
        <w:rPr>
          <w:lang w:val="hu-HU"/>
        </w:rPr>
        <w:t xml:space="preserve"> </w:t>
      </w:r>
      <w:r w:rsidR="00853015" w:rsidRPr="002C4E9B">
        <w:rPr>
          <w:lang w:val="hu-HU"/>
        </w:rPr>
        <w:t xml:space="preserve">fordultak </w:t>
      </w:r>
      <w:r w:rsidRPr="002C4E9B">
        <w:rPr>
          <w:lang w:val="hu-HU"/>
        </w:rPr>
        <w:t xml:space="preserve">elő </w:t>
      </w:r>
      <w:proofErr w:type="spellStart"/>
      <w:r w:rsidRPr="002C4E9B">
        <w:rPr>
          <w:lang w:val="hu-HU"/>
        </w:rPr>
        <w:t>docetaxel</w:t>
      </w:r>
      <w:proofErr w:type="spellEnd"/>
      <w:r w:rsidRPr="002C4E9B">
        <w:rPr>
          <w:lang w:val="hu-HU"/>
        </w:rPr>
        <w:t xml:space="preserve"> alkalmazása során.</w:t>
      </w:r>
    </w:p>
    <w:p w14:paraId="7B98AB66" w14:textId="2B6DDA23" w:rsidR="00306F8E" w:rsidRPr="002C4E9B" w:rsidRDefault="00306F8E" w:rsidP="00941378">
      <w:pPr>
        <w:rPr>
          <w:lang w:val="hu-HU"/>
        </w:rPr>
      </w:pPr>
      <w:proofErr w:type="spellStart"/>
      <w:r w:rsidRPr="002C4E9B">
        <w:rPr>
          <w:lang w:val="hu-HU"/>
        </w:rPr>
        <w:t>Docetaxel</w:t>
      </w:r>
      <w:proofErr w:type="spellEnd"/>
      <w:r w:rsidR="00503221">
        <w:rPr>
          <w:lang w:val="hu-HU"/>
        </w:rPr>
        <w:t>-</w:t>
      </w:r>
      <w:r w:rsidRPr="002C4E9B">
        <w:rPr>
          <w:lang w:val="hu-HU"/>
        </w:rPr>
        <w:t xml:space="preserve">kezelés során beszámoltak </w:t>
      </w:r>
      <w:proofErr w:type="spellStart"/>
      <w:r w:rsidRPr="002C4E9B">
        <w:rPr>
          <w:lang w:val="hu-HU"/>
        </w:rPr>
        <w:t>scleroderma</w:t>
      </w:r>
      <w:proofErr w:type="spellEnd"/>
      <w:r w:rsidRPr="002C4E9B">
        <w:rPr>
          <w:lang w:val="hu-HU"/>
        </w:rPr>
        <w:t xml:space="preserve">-szerű elváltozásokról is, melyeket általában perifériás </w:t>
      </w:r>
      <w:proofErr w:type="spellStart"/>
      <w:r w:rsidRPr="002C4E9B">
        <w:rPr>
          <w:lang w:val="hu-HU"/>
        </w:rPr>
        <w:t>lymphoedema</w:t>
      </w:r>
      <w:proofErr w:type="spellEnd"/>
      <w:r w:rsidRPr="002C4E9B">
        <w:rPr>
          <w:lang w:val="hu-HU"/>
        </w:rPr>
        <w:t xml:space="preserve"> előz meg.</w:t>
      </w:r>
      <w:r w:rsidR="00CE2DFD" w:rsidRPr="002C4E9B">
        <w:rPr>
          <w:lang w:val="hu-HU"/>
        </w:rPr>
        <w:t xml:space="preserve"> </w:t>
      </w:r>
      <w:bookmarkStart w:id="414" w:name="OLE_LINK3"/>
      <w:r w:rsidR="00C07443" w:rsidRPr="002C4E9B">
        <w:rPr>
          <w:lang w:val="hu-HU"/>
        </w:rPr>
        <w:t>Permanens</w:t>
      </w:r>
      <w:r w:rsidR="002138D4" w:rsidRPr="002C4E9B">
        <w:rPr>
          <w:lang w:val="hu-HU"/>
        </w:rPr>
        <w:t xml:space="preserve"> </w:t>
      </w:r>
      <w:proofErr w:type="spellStart"/>
      <w:r w:rsidR="00CE2DFD" w:rsidRPr="002C4E9B">
        <w:rPr>
          <w:lang w:val="hu-HU"/>
        </w:rPr>
        <w:t>al</w:t>
      </w:r>
      <w:r w:rsidR="00A2566D" w:rsidRPr="002C4E9B">
        <w:rPr>
          <w:lang w:val="hu-HU"/>
        </w:rPr>
        <w:t>o</w:t>
      </w:r>
      <w:r w:rsidR="00CE2DFD" w:rsidRPr="002C4E9B">
        <w:rPr>
          <w:lang w:val="hu-HU"/>
        </w:rPr>
        <w:t>pecia</w:t>
      </w:r>
      <w:proofErr w:type="spellEnd"/>
      <w:r w:rsidR="00CE2DFD" w:rsidRPr="002C4E9B">
        <w:rPr>
          <w:lang w:val="hu-HU"/>
        </w:rPr>
        <w:t xml:space="preserve"> </w:t>
      </w:r>
      <w:ins w:id="415" w:author="Szerző">
        <w:r w:rsidR="00E36924">
          <w:rPr>
            <w:lang w:val="hu-HU"/>
          </w:rPr>
          <w:t xml:space="preserve">eseteit és </w:t>
        </w:r>
        <w:proofErr w:type="spellStart"/>
        <w:r w:rsidR="00E36924">
          <w:rPr>
            <w:lang w:val="hu-HU"/>
          </w:rPr>
          <w:t>psori</w:t>
        </w:r>
        <w:r w:rsidR="003765DD">
          <w:rPr>
            <w:lang w:val="hu-HU"/>
          </w:rPr>
          <w:t>as</w:t>
        </w:r>
        <w:r w:rsidR="00E36924">
          <w:rPr>
            <w:lang w:val="hu-HU"/>
          </w:rPr>
          <w:t>is</w:t>
        </w:r>
        <w:proofErr w:type="spellEnd"/>
        <w:r w:rsidR="00E36924">
          <w:rPr>
            <w:lang w:val="hu-HU"/>
          </w:rPr>
          <w:t xml:space="preserve"> eseteit</w:t>
        </w:r>
        <w:r w:rsidR="003765DD">
          <w:rPr>
            <w:lang w:val="hu-HU"/>
          </w:rPr>
          <w:t>,</w:t>
        </w:r>
        <w:r w:rsidR="00E36924">
          <w:rPr>
            <w:lang w:val="hu-HU"/>
          </w:rPr>
          <w:t xml:space="preserve"> közt</w:t>
        </w:r>
        <w:r w:rsidR="003765DD">
          <w:rPr>
            <w:lang w:val="hu-HU"/>
          </w:rPr>
          <w:t>ük</w:t>
        </w:r>
        <w:r w:rsidR="00E36924">
          <w:rPr>
            <w:lang w:val="hu-HU"/>
          </w:rPr>
          <w:t xml:space="preserve"> a fennálló </w:t>
        </w:r>
        <w:proofErr w:type="spellStart"/>
        <w:r w:rsidR="00E36924">
          <w:rPr>
            <w:lang w:val="hu-HU"/>
          </w:rPr>
          <w:t>psori</w:t>
        </w:r>
        <w:r w:rsidR="003765DD">
          <w:rPr>
            <w:lang w:val="hu-HU"/>
          </w:rPr>
          <w:t>as</w:t>
        </w:r>
        <w:r w:rsidR="00E36924">
          <w:rPr>
            <w:lang w:val="hu-HU"/>
          </w:rPr>
          <w:t>is</w:t>
        </w:r>
        <w:proofErr w:type="spellEnd"/>
        <w:r w:rsidR="00E36924">
          <w:rPr>
            <w:lang w:val="hu-HU"/>
          </w:rPr>
          <w:t xml:space="preserve"> fellángolását vagy </w:t>
        </w:r>
        <w:r w:rsidR="00DC7607">
          <w:rPr>
            <w:lang w:val="hu-HU"/>
          </w:rPr>
          <w:t xml:space="preserve">súlyosbodását </w:t>
        </w:r>
      </w:ins>
      <w:r w:rsidR="002138D4" w:rsidRPr="002C4E9B">
        <w:rPr>
          <w:lang w:val="hu-HU"/>
        </w:rPr>
        <w:t xml:space="preserve">(gyakoriság nem ismert) </w:t>
      </w:r>
      <w:del w:id="416" w:author="Szerző">
        <w:r w:rsidR="00CE2DFD" w:rsidRPr="002C4E9B" w:rsidDel="00DC7607">
          <w:rPr>
            <w:lang w:val="hu-HU"/>
          </w:rPr>
          <w:delText xml:space="preserve">eseteit </w:delText>
        </w:r>
      </w:del>
      <w:r w:rsidR="00CE2DFD" w:rsidRPr="002C4E9B">
        <w:rPr>
          <w:lang w:val="hu-HU"/>
        </w:rPr>
        <w:t>jelentették.</w:t>
      </w:r>
    </w:p>
    <w:p w14:paraId="2AF4512E" w14:textId="77777777" w:rsidR="00CE2DFD" w:rsidRPr="002C4E9B" w:rsidRDefault="00CE2DFD" w:rsidP="00941378">
      <w:pPr>
        <w:rPr>
          <w:lang w:val="hu-HU"/>
        </w:rPr>
      </w:pPr>
    </w:p>
    <w:p w14:paraId="79DB258D" w14:textId="77777777" w:rsidR="00CE2DFD" w:rsidRPr="002C4E9B" w:rsidRDefault="00CE2DFD" w:rsidP="00941378">
      <w:pPr>
        <w:rPr>
          <w:i/>
          <w:lang w:val="hu-HU"/>
        </w:rPr>
      </w:pPr>
      <w:r w:rsidRPr="002C4E9B">
        <w:rPr>
          <w:i/>
          <w:lang w:val="hu-HU"/>
        </w:rPr>
        <w:t>Vese- és húgyúti betegségek és tünetek</w:t>
      </w:r>
    </w:p>
    <w:p w14:paraId="673C9C3D" w14:textId="38C3FACD" w:rsidR="00CE2DFD" w:rsidRPr="002C4E9B" w:rsidRDefault="00A2566D" w:rsidP="00941378">
      <w:pPr>
        <w:rPr>
          <w:lang w:val="hu-HU"/>
        </w:rPr>
      </w:pPr>
      <w:del w:id="417" w:author="Szerző">
        <w:r w:rsidRPr="002C4E9B" w:rsidDel="00560B09">
          <w:rPr>
            <w:lang w:val="hu-HU"/>
          </w:rPr>
          <w:delText xml:space="preserve">Beszámoltak </w:delText>
        </w:r>
        <w:r w:rsidR="00A720A2" w:rsidRPr="002C4E9B" w:rsidDel="00560B09">
          <w:rPr>
            <w:lang w:val="hu-HU"/>
          </w:rPr>
          <w:delText xml:space="preserve">krónikus és akut </w:delText>
        </w:r>
        <w:r w:rsidRPr="002C4E9B" w:rsidDel="00560B09">
          <w:rPr>
            <w:lang w:val="hu-HU"/>
          </w:rPr>
          <w:delText>veseelégtelenségről</w:delText>
        </w:r>
      </w:del>
      <w:ins w:id="418" w:author="Szerző">
        <w:r w:rsidR="00560B09">
          <w:rPr>
            <w:lang w:val="hu-HU"/>
          </w:rPr>
          <w:t>Beszámoltak vesekárosodásról és veseelégtelenségről</w:t>
        </w:r>
      </w:ins>
      <w:r w:rsidRPr="002C4E9B">
        <w:rPr>
          <w:lang w:val="hu-HU"/>
        </w:rPr>
        <w:t>.</w:t>
      </w:r>
      <w:r w:rsidR="00CE2DFD" w:rsidRPr="002C4E9B">
        <w:rPr>
          <w:lang w:val="hu-HU"/>
        </w:rPr>
        <w:t xml:space="preserve"> </w:t>
      </w:r>
      <w:r w:rsidRPr="002C4E9B">
        <w:rPr>
          <w:lang w:val="hu-HU"/>
        </w:rPr>
        <w:t>Ezen</w:t>
      </w:r>
      <w:r w:rsidR="00CE2DFD" w:rsidRPr="002C4E9B">
        <w:rPr>
          <w:lang w:val="hu-HU"/>
        </w:rPr>
        <w:t xml:space="preserve"> esetek 20%-</w:t>
      </w:r>
      <w:proofErr w:type="spellStart"/>
      <w:r w:rsidR="00CE2DFD" w:rsidRPr="002C4E9B">
        <w:rPr>
          <w:lang w:val="hu-HU"/>
        </w:rPr>
        <w:t>ában</w:t>
      </w:r>
      <w:proofErr w:type="spellEnd"/>
      <w:r w:rsidR="00CE2DFD" w:rsidRPr="002C4E9B">
        <w:rPr>
          <w:lang w:val="hu-HU"/>
        </w:rPr>
        <w:t xml:space="preserve"> nem </w:t>
      </w:r>
      <w:r w:rsidRPr="002C4E9B">
        <w:rPr>
          <w:lang w:val="hu-HU"/>
        </w:rPr>
        <w:t>álltak fenn olyan</w:t>
      </w:r>
      <w:r w:rsidR="00CE2DFD" w:rsidRPr="002C4E9B">
        <w:rPr>
          <w:lang w:val="hu-HU"/>
        </w:rPr>
        <w:t xml:space="preserve"> akut veseel</w:t>
      </w:r>
      <w:r w:rsidRPr="002C4E9B">
        <w:rPr>
          <w:lang w:val="hu-HU"/>
        </w:rPr>
        <w:t>égtelenségre hajlamosító rizikófaktorok, mint</w:t>
      </w:r>
      <w:r w:rsidR="00BD77EC" w:rsidRPr="002C4E9B">
        <w:rPr>
          <w:lang w:val="hu-HU"/>
        </w:rPr>
        <w:t xml:space="preserve"> </w:t>
      </w:r>
      <w:r w:rsidRPr="002C4E9B">
        <w:rPr>
          <w:lang w:val="hu-HU"/>
        </w:rPr>
        <w:t xml:space="preserve">vesetoxikus gyógyszerek együttes alkalmazása </w:t>
      </w:r>
      <w:r w:rsidR="00BD77EC" w:rsidRPr="002C4E9B">
        <w:rPr>
          <w:lang w:val="hu-HU"/>
        </w:rPr>
        <w:t>vagy emésztőrendszeri betegségek.</w:t>
      </w:r>
      <w:bookmarkEnd w:id="414"/>
      <w:r w:rsidR="00BD77EC" w:rsidRPr="002C4E9B">
        <w:rPr>
          <w:lang w:val="hu-HU"/>
        </w:rPr>
        <w:t xml:space="preserve"> </w:t>
      </w:r>
    </w:p>
    <w:p w14:paraId="1B42C07B" w14:textId="77777777" w:rsidR="00306F8E" w:rsidRPr="002C4E9B" w:rsidRDefault="00306F8E" w:rsidP="00941378">
      <w:pPr>
        <w:rPr>
          <w:lang w:val="hu-HU"/>
        </w:rPr>
      </w:pPr>
    </w:p>
    <w:p w14:paraId="6ADEECDF" w14:textId="77777777" w:rsidR="00306F8E" w:rsidRPr="002C4E9B" w:rsidRDefault="00306F8E" w:rsidP="00941378">
      <w:pPr>
        <w:tabs>
          <w:tab w:val="left" w:pos="7655"/>
        </w:tabs>
        <w:rPr>
          <w:bCs/>
          <w:i/>
          <w:szCs w:val="22"/>
          <w:lang w:val="hu-HU"/>
        </w:rPr>
      </w:pPr>
      <w:r w:rsidRPr="002C4E9B">
        <w:rPr>
          <w:bCs/>
          <w:i/>
          <w:szCs w:val="22"/>
          <w:lang w:val="hu-HU"/>
        </w:rPr>
        <w:t>Általános tünetek, az alkalmazás helyén fellépő reakciók</w:t>
      </w:r>
    </w:p>
    <w:p w14:paraId="05321E14" w14:textId="77777777" w:rsidR="0070118F" w:rsidRPr="002C4E9B" w:rsidRDefault="00306F8E" w:rsidP="00941378">
      <w:pPr>
        <w:rPr>
          <w:lang w:val="hu-HU"/>
        </w:rPr>
      </w:pPr>
      <w:r w:rsidRPr="002C4E9B">
        <w:rPr>
          <w:lang w:val="hu-HU"/>
        </w:rPr>
        <w:t xml:space="preserve">A korábban besugárzott területeken ritkán jelentkezhet </w:t>
      </w:r>
      <w:proofErr w:type="spellStart"/>
      <w:r w:rsidRPr="002C4E9B">
        <w:rPr>
          <w:lang w:val="hu-HU"/>
        </w:rPr>
        <w:t>postirradiatiós</w:t>
      </w:r>
      <w:proofErr w:type="spellEnd"/>
      <w:r w:rsidRPr="002C4E9B">
        <w:rPr>
          <w:lang w:val="hu-HU"/>
        </w:rPr>
        <w:t xml:space="preserve"> elváltozás. </w:t>
      </w:r>
    </w:p>
    <w:p w14:paraId="6EB88A81" w14:textId="3C01EDB3" w:rsidR="0070118F" w:rsidRPr="002C4E9B" w:rsidRDefault="0070118F" w:rsidP="00941378">
      <w:pPr>
        <w:rPr>
          <w:lang w:val="hu-HU"/>
        </w:rPr>
      </w:pPr>
      <w:r w:rsidRPr="002C4E9B">
        <w:rPr>
          <w:lang w:val="hu-HU"/>
        </w:rPr>
        <w:t xml:space="preserve">Az </w:t>
      </w:r>
      <w:del w:id="419" w:author="Szerző">
        <w:r w:rsidRPr="002C4E9B" w:rsidDel="00CA705C">
          <w:rPr>
            <w:lang w:val="hu-HU"/>
          </w:rPr>
          <w:delText>injekció b</w:delText>
        </w:r>
      </w:del>
      <w:ins w:id="420" w:author="Szerző">
        <w:r w:rsidR="00CA705C">
          <w:rPr>
            <w:lang w:val="hu-HU"/>
          </w:rPr>
          <w:t>infúzió b</w:t>
        </w:r>
      </w:ins>
      <w:r w:rsidRPr="002C4E9B">
        <w:rPr>
          <w:lang w:val="hu-HU"/>
        </w:rPr>
        <w:t>eadási helyén</w:t>
      </w:r>
      <w:r w:rsidR="00224CE8" w:rsidRPr="002C4E9B">
        <w:rPr>
          <w:lang w:val="hu-HU"/>
        </w:rPr>
        <w:t xml:space="preserve"> az ún.</w:t>
      </w:r>
      <w:r w:rsidRPr="002C4E9B">
        <w:rPr>
          <w:lang w:val="hu-HU"/>
        </w:rPr>
        <w:t xml:space="preserve"> „</w:t>
      </w:r>
      <w:proofErr w:type="spellStart"/>
      <w:r w:rsidRPr="002C4E9B">
        <w:rPr>
          <w:lang w:val="hu-HU"/>
        </w:rPr>
        <w:t>recall</w:t>
      </w:r>
      <w:proofErr w:type="spellEnd"/>
      <w:r w:rsidRPr="002C4E9B">
        <w:rPr>
          <w:lang w:val="hu-HU"/>
        </w:rPr>
        <w:t xml:space="preserve">-jelenséget” (a </w:t>
      </w:r>
      <w:proofErr w:type="spellStart"/>
      <w:r w:rsidRPr="002C4E9B">
        <w:rPr>
          <w:lang w:val="hu-HU"/>
        </w:rPr>
        <w:t>docetaxel</w:t>
      </w:r>
      <w:proofErr w:type="spellEnd"/>
      <w:r w:rsidRPr="002C4E9B">
        <w:rPr>
          <w:lang w:val="hu-HU"/>
        </w:rPr>
        <w:t xml:space="preserve"> más helyen történő beadását követő, korábbi </w:t>
      </w:r>
      <w:proofErr w:type="spellStart"/>
      <w:r w:rsidRPr="002C4E9B">
        <w:rPr>
          <w:lang w:val="hu-HU"/>
        </w:rPr>
        <w:t>extravazáció</w:t>
      </w:r>
      <w:proofErr w:type="spellEnd"/>
      <w:r w:rsidRPr="002C4E9B">
        <w:rPr>
          <w:lang w:val="hu-HU"/>
        </w:rPr>
        <w:t xml:space="preserve"> helyén fellépő bőrreakció ismétlődését) figyelt</w:t>
      </w:r>
      <w:r w:rsidR="00224CE8" w:rsidRPr="002C4E9B">
        <w:rPr>
          <w:lang w:val="hu-HU"/>
        </w:rPr>
        <w:t>é</w:t>
      </w:r>
      <w:r w:rsidRPr="002C4E9B">
        <w:rPr>
          <w:lang w:val="hu-HU"/>
        </w:rPr>
        <w:t xml:space="preserve">k meg a korábbi </w:t>
      </w:r>
      <w:proofErr w:type="spellStart"/>
      <w:r w:rsidRPr="002C4E9B">
        <w:rPr>
          <w:lang w:val="hu-HU"/>
        </w:rPr>
        <w:t>extravazáció</w:t>
      </w:r>
      <w:proofErr w:type="spellEnd"/>
      <w:r w:rsidRPr="002C4E9B">
        <w:rPr>
          <w:lang w:val="hu-HU"/>
        </w:rPr>
        <w:t xml:space="preserve"> helyén (gyakorisága nem ismert).</w:t>
      </w:r>
    </w:p>
    <w:p w14:paraId="38A65B45" w14:textId="5FBF435C" w:rsidR="00306F8E" w:rsidRPr="002C4E9B" w:rsidRDefault="00306F8E" w:rsidP="00941378">
      <w:pPr>
        <w:rPr>
          <w:szCs w:val="22"/>
          <w:lang w:val="hu-HU"/>
        </w:rPr>
      </w:pPr>
      <w:r w:rsidRPr="002C4E9B">
        <w:rPr>
          <w:szCs w:val="22"/>
          <w:lang w:val="hu-HU"/>
        </w:rPr>
        <w:t xml:space="preserve">A folyadékretenciót nem kísérték akut </w:t>
      </w:r>
      <w:proofErr w:type="spellStart"/>
      <w:r w:rsidRPr="002C4E9B">
        <w:rPr>
          <w:szCs w:val="22"/>
          <w:lang w:val="hu-HU"/>
        </w:rPr>
        <w:t>oliguriás</w:t>
      </w:r>
      <w:proofErr w:type="spellEnd"/>
      <w:r w:rsidRPr="002C4E9B">
        <w:rPr>
          <w:szCs w:val="22"/>
          <w:lang w:val="hu-HU"/>
        </w:rPr>
        <w:t xml:space="preserve"> vagy </w:t>
      </w:r>
      <w:proofErr w:type="spellStart"/>
      <w:r w:rsidRPr="002C4E9B">
        <w:rPr>
          <w:szCs w:val="22"/>
          <w:lang w:val="hu-HU"/>
        </w:rPr>
        <w:t>hypo</w:t>
      </w:r>
      <w:del w:id="421" w:author="Szerző">
        <w:r w:rsidRPr="002C4E9B" w:rsidDel="00A32552">
          <w:rPr>
            <w:szCs w:val="22"/>
            <w:lang w:val="hu-HU"/>
          </w:rPr>
          <w:delText>toniá</w:delText>
        </w:r>
      </w:del>
      <w:ins w:id="422" w:author="Szerző">
        <w:r w:rsidR="00A32552">
          <w:rPr>
            <w:szCs w:val="22"/>
            <w:lang w:val="hu-HU"/>
          </w:rPr>
          <w:t>tensió</w:t>
        </w:r>
      </w:ins>
      <w:r w:rsidRPr="002C4E9B">
        <w:rPr>
          <w:szCs w:val="22"/>
          <w:lang w:val="hu-HU"/>
        </w:rPr>
        <w:t>s</w:t>
      </w:r>
      <w:proofErr w:type="spellEnd"/>
      <w:r w:rsidRPr="002C4E9B">
        <w:rPr>
          <w:szCs w:val="22"/>
          <w:lang w:val="hu-HU"/>
        </w:rPr>
        <w:t xml:space="preserve"> epizódok. Dehydratiót, illetve </w:t>
      </w:r>
      <w:proofErr w:type="spellStart"/>
      <w:r w:rsidRPr="002C4E9B">
        <w:rPr>
          <w:szCs w:val="22"/>
          <w:lang w:val="hu-HU"/>
        </w:rPr>
        <w:t>pulmonális</w:t>
      </w:r>
      <w:proofErr w:type="spellEnd"/>
      <w:r w:rsidRPr="002C4E9B">
        <w:rPr>
          <w:szCs w:val="22"/>
          <w:lang w:val="hu-HU"/>
        </w:rPr>
        <w:t xml:space="preserve"> </w:t>
      </w:r>
      <w:del w:id="423" w:author="Szerző">
        <w:r w:rsidRPr="002C4E9B" w:rsidDel="008B25B8">
          <w:rPr>
            <w:szCs w:val="22"/>
            <w:lang w:val="hu-HU"/>
          </w:rPr>
          <w:delText>ödém</w:delText>
        </w:r>
      </w:del>
      <w:proofErr w:type="spellStart"/>
      <w:ins w:id="424" w:author="Szerző">
        <w:r w:rsidR="008B25B8">
          <w:rPr>
            <w:szCs w:val="22"/>
            <w:lang w:val="hu-HU"/>
          </w:rPr>
          <w:t>oedem</w:t>
        </w:r>
      </w:ins>
      <w:r w:rsidRPr="002C4E9B">
        <w:rPr>
          <w:szCs w:val="22"/>
          <w:lang w:val="hu-HU"/>
        </w:rPr>
        <w:t>át</w:t>
      </w:r>
      <w:proofErr w:type="spellEnd"/>
      <w:r w:rsidRPr="002C4E9B">
        <w:rPr>
          <w:szCs w:val="22"/>
          <w:lang w:val="hu-HU"/>
        </w:rPr>
        <w:t xml:space="preserve"> ritkán jelentettek.</w:t>
      </w:r>
    </w:p>
    <w:p w14:paraId="610828D3" w14:textId="77777777" w:rsidR="00306F8E" w:rsidRPr="002C4E9B" w:rsidRDefault="00306F8E" w:rsidP="00941378">
      <w:pPr>
        <w:rPr>
          <w:szCs w:val="22"/>
          <w:lang w:val="hu-HU"/>
        </w:rPr>
      </w:pPr>
    </w:p>
    <w:p w14:paraId="111320CA" w14:textId="77777777" w:rsidR="002059E7" w:rsidRPr="002C4E9B" w:rsidRDefault="002059E7" w:rsidP="00941378">
      <w:pPr>
        <w:rPr>
          <w:i/>
          <w:lang w:val="hu-HU"/>
        </w:rPr>
      </w:pPr>
      <w:r w:rsidRPr="002C4E9B">
        <w:rPr>
          <w:i/>
          <w:lang w:val="hu-HU"/>
        </w:rPr>
        <w:t>Anyagcsere- és táplálkozási betegségek és tünetek</w:t>
      </w:r>
    </w:p>
    <w:p w14:paraId="25DD9BB5" w14:textId="77777777" w:rsidR="002059E7" w:rsidRDefault="007C3548" w:rsidP="00941378">
      <w:pPr>
        <w:pStyle w:val="ListBulletLevel1"/>
        <w:numPr>
          <w:ilvl w:val="0"/>
          <w:numId w:val="0"/>
        </w:numPr>
        <w:spacing w:before="0"/>
        <w:rPr>
          <w:color w:val="auto"/>
          <w:szCs w:val="22"/>
          <w:lang w:val="hu-HU"/>
        </w:rPr>
      </w:pPr>
      <w:r w:rsidRPr="002C4E9B">
        <w:rPr>
          <w:lang w:val="hu-HU"/>
        </w:rPr>
        <w:t>Az e</w:t>
      </w:r>
      <w:r w:rsidR="0082109A" w:rsidRPr="002C4E9B">
        <w:rPr>
          <w:lang w:val="hu-HU"/>
        </w:rPr>
        <w:t xml:space="preserve">lektrolit-háztartás egyensúlyzavarának eseteiről számoltak be. </w:t>
      </w:r>
      <w:r w:rsidR="00812368" w:rsidRPr="002C4E9B">
        <w:rPr>
          <w:lang w:val="hu-HU"/>
        </w:rPr>
        <w:t xml:space="preserve">Főként </w:t>
      </w:r>
      <w:r w:rsidR="0015577C" w:rsidRPr="002C4E9B">
        <w:rPr>
          <w:lang w:val="hu-HU"/>
        </w:rPr>
        <w:t>kiszáradáshoz</w:t>
      </w:r>
      <w:r w:rsidR="00812368" w:rsidRPr="002C4E9B">
        <w:rPr>
          <w:lang w:val="hu-HU"/>
        </w:rPr>
        <w:t xml:space="preserve">, hányáshoz és tüdőgyulladáshoz társult </w:t>
      </w:r>
      <w:proofErr w:type="spellStart"/>
      <w:r w:rsidR="00812368" w:rsidRPr="002C4E9B">
        <w:rPr>
          <w:lang w:val="hu-HU"/>
        </w:rPr>
        <w:t>hyponatraemia</w:t>
      </w:r>
      <w:proofErr w:type="spellEnd"/>
      <w:r w:rsidR="00812368" w:rsidRPr="002C4E9B">
        <w:rPr>
          <w:lang w:val="hu-HU"/>
        </w:rPr>
        <w:t xml:space="preserve"> eseteit jelentették.</w:t>
      </w:r>
      <w:r w:rsidR="0082109A" w:rsidRPr="002C4E9B">
        <w:rPr>
          <w:lang w:val="hu-HU"/>
        </w:rPr>
        <w:t xml:space="preserve"> </w:t>
      </w:r>
      <w:proofErr w:type="spellStart"/>
      <w:r w:rsidR="0082109A" w:rsidRPr="002C4E9B">
        <w:rPr>
          <w:color w:val="auto"/>
          <w:szCs w:val="22"/>
          <w:lang w:val="hu-HU"/>
        </w:rPr>
        <w:t>Hypokalaemiát</w:t>
      </w:r>
      <w:proofErr w:type="spellEnd"/>
      <w:r w:rsidR="0082109A" w:rsidRPr="002C4E9B">
        <w:rPr>
          <w:color w:val="auto"/>
          <w:szCs w:val="22"/>
          <w:lang w:val="hu-HU"/>
        </w:rPr>
        <w:t xml:space="preserve">, </w:t>
      </w:r>
      <w:proofErr w:type="spellStart"/>
      <w:r w:rsidR="0082109A" w:rsidRPr="002C4E9B">
        <w:rPr>
          <w:color w:val="auto"/>
          <w:szCs w:val="22"/>
          <w:lang w:val="hu-HU"/>
        </w:rPr>
        <w:t>hypomagnesaemiát</w:t>
      </w:r>
      <w:proofErr w:type="spellEnd"/>
      <w:r w:rsidR="0082109A" w:rsidRPr="002C4E9B">
        <w:rPr>
          <w:color w:val="auto"/>
          <w:szCs w:val="22"/>
          <w:lang w:val="hu-HU"/>
        </w:rPr>
        <w:t xml:space="preserve"> és </w:t>
      </w:r>
      <w:proofErr w:type="spellStart"/>
      <w:r w:rsidR="0082109A" w:rsidRPr="002C4E9B">
        <w:rPr>
          <w:color w:val="auto"/>
          <w:szCs w:val="22"/>
          <w:lang w:val="hu-HU"/>
        </w:rPr>
        <w:t>hypo</w:t>
      </w:r>
      <w:r w:rsidR="00A765F7" w:rsidRPr="002C4E9B">
        <w:rPr>
          <w:color w:val="auto"/>
          <w:szCs w:val="22"/>
          <w:lang w:val="hu-HU"/>
        </w:rPr>
        <w:t>c</w:t>
      </w:r>
      <w:r w:rsidR="0082109A" w:rsidRPr="002C4E9B">
        <w:rPr>
          <w:color w:val="auto"/>
          <w:szCs w:val="22"/>
          <w:lang w:val="hu-HU"/>
        </w:rPr>
        <w:t>alcaemiát</w:t>
      </w:r>
      <w:proofErr w:type="spellEnd"/>
      <w:r w:rsidR="0082109A" w:rsidRPr="002C4E9B">
        <w:rPr>
          <w:color w:val="auto"/>
          <w:szCs w:val="22"/>
          <w:lang w:val="hu-HU"/>
        </w:rPr>
        <w:t xml:space="preserve"> fig</w:t>
      </w:r>
      <w:r w:rsidR="00F67BBF" w:rsidRPr="002C4E9B">
        <w:rPr>
          <w:color w:val="auto"/>
          <w:szCs w:val="22"/>
          <w:lang w:val="hu-HU"/>
        </w:rPr>
        <w:t>y</w:t>
      </w:r>
      <w:r w:rsidR="0082109A" w:rsidRPr="002C4E9B">
        <w:rPr>
          <w:color w:val="auto"/>
          <w:szCs w:val="22"/>
          <w:lang w:val="hu-HU"/>
        </w:rPr>
        <w:t xml:space="preserve">eltek meg, általában </w:t>
      </w:r>
      <w:r w:rsidR="00FB0AC5" w:rsidRPr="002C4E9B">
        <w:rPr>
          <w:color w:val="auto"/>
          <w:szCs w:val="22"/>
          <w:lang w:val="hu-HU"/>
        </w:rPr>
        <w:t xml:space="preserve">emésztőrendszeri </w:t>
      </w:r>
      <w:r w:rsidR="0077294E" w:rsidRPr="002C4E9B">
        <w:rPr>
          <w:color w:val="auto"/>
          <w:szCs w:val="22"/>
          <w:lang w:val="hu-HU"/>
        </w:rPr>
        <w:t xml:space="preserve">zavarok </w:t>
      </w:r>
      <w:r w:rsidR="00F67BBF" w:rsidRPr="002C4E9B">
        <w:rPr>
          <w:color w:val="auto"/>
          <w:szCs w:val="22"/>
          <w:lang w:val="hu-HU"/>
        </w:rPr>
        <w:t>kapcsán,</w:t>
      </w:r>
      <w:r w:rsidR="00FB0AC5" w:rsidRPr="002C4E9B">
        <w:rPr>
          <w:color w:val="auto"/>
          <w:szCs w:val="22"/>
          <w:lang w:val="hu-HU"/>
        </w:rPr>
        <w:t xml:space="preserve"> és főké</w:t>
      </w:r>
      <w:r w:rsidR="00F67BBF" w:rsidRPr="002C4E9B">
        <w:rPr>
          <w:color w:val="auto"/>
          <w:szCs w:val="22"/>
          <w:lang w:val="hu-HU"/>
        </w:rPr>
        <w:t>pp</w:t>
      </w:r>
      <w:r w:rsidR="00FB0AC5" w:rsidRPr="002C4E9B">
        <w:rPr>
          <w:color w:val="auto"/>
          <w:szCs w:val="22"/>
          <w:lang w:val="hu-HU"/>
        </w:rPr>
        <w:t xml:space="preserve"> hasmenés esetén.</w:t>
      </w:r>
      <w:r w:rsidR="004824A7">
        <w:rPr>
          <w:color w:val="auto"/>
          <w:szCs w:val="22"/>
          <w:lang w:val="hu-HU"/>
        </w:rPr>
        <w:t xml:space="preserve"> Potenciálisan halálos kimenetelű </w:t>
      </w:r>
      <w:proofErr w:type="spellStart"/>
      <w:r w:rsidR="004824A7">
        <w:rPr>
          <w:color w:val="auto"/>
          <w:szCs w:val="22"/>
          <w:lang w:val="hu-HU"/>
        </w:rPr>
        <w:t>tumorlízis</w:t>
      </w:r>
      <w:proofErr w:type="spellEnd"/>
      <w:r w:rsidR="00110192">
        <w:rPr>
          <w:color w:val="auto"/>
          <w:szCs w:val="22"/>
          <w:lang w:val="hu-HU"/>
        </w:rPr>
        <w:t>-</w:t>
      </w:r>
      <w:r w:rsidR="004824A7">
        <w:rPr>
          <w:color w:val="auto"/>
          <w:szCs w:val="22"/>
          <w:lang w:val="hu-HU"/>
        </w:rPr>
        <w:t>szindrómát jelentettek (gyakoriság nem ismert).</w:t>
      </w:r>
    </w:p>
    <w:p w14:paraId="41AB3CAE" w14:textId="77777777" w:rsidR="004824A7" w:rsidRDefault="004824A7" w:rsidP="00941378">
      <w:pPr>
        <w:pStyle w:val="ListBulletLevel1"/>
        <w:numPr>
          <w:ilvl w:val="0"/>
          <w:numId w:val="0"/>
        </w:numPr>
        <w:spacing w:before="0"/>
        <w:rPr>
          <w:color w:val="auto"/>
          <w:szCs w:val="22"/>
          <w:lang w:val="hu-HU"/>
        </w:rPr>
      </w:pPr>
    </w:p>
    <w:p w14:paraId="6143B574" w14:textId="77777777" w:rsidR="004824A7" w:rsidRPr="004824A7" w:rsidRDefault="004824A7" w:rsidP="00941378">
      <w:pPr>
        <w:pStyle w:val="ListBulletLevel1"/>
        <w:numPr>
          <w:ilvl w:val="0"/>
          <w:numId w:val="0"/>
        </w:numPr>
        <w:spacing w:before="0"/>
        <w:rPr>
          <w:i/>
          <w:iCs/>
          <w:color w:val="auto"/>
          <w:szCs w:val="22"/>
          <w:lang w:val="hu-HU"/>
        </w:rPr>
      </w:pPr>
      <w:r w:rsidRPr="004824A7">
        <w:rPr>
          <w:i/>
          <w:iCs/>
          <w:color w:val="auto"/>
          <w:szCs w:val="22"/>
          <w:lang w:val="hu-HU"/>
        </w:rPr>
        <w:t>A csont és izomrendszer betegségei és tünetei</w:t>
      </w:r>
    </w:p>
    <w:p w14:paraId="7D94FF99" w14:textId="77777777" w:rsidR="004824A7" w:rsidRPr="002C4E9B" w:rsidRDefault="004824A7" w:rsidP="00941378">
      <w:pPr>
        <w:pStyle w:val="ListBulletLevel1"/>
        <w:numPr>
          <w:ilvl w:val="0"/>
          <w:numId w:val="0"/>
        </w:numPr>
        <w:spacing w:before="0"/>
        <w:rPr>
          <w:lang w:val="hu-HU"/>
        </w:rPr>
      </w:pPr>
      <w:proofErr w:type="spellStart"/>
      <w:r>
        <w:rPr>
          <w:color w:val="auto"/>
          <w:szCs w:val="22"/>
          <w:lang w:val="hu-HU"/>
        </w:rPr>
        <w:t>Myositist</w:t>
      </w:r>
      <w:proofErr w:type="spellEnd"/>
      <w:r>
        <w:rPr>
          <w:color w:val="auto"/>
          <w:szCs w:val="22"/>
          <w:lang w:val="hu-HU"/>
        </w:rPr>
        <w:t xml:space="preserve"> jelentettek a </w:t>
      </w:r>
      <w:proofErr w:type="spellStart"/>
      <w:r>
        <w:rPr>
          <w:color w:val="auto"/>
          <w:szCs w:val="22"/>
          <w:lang w:val="hu-HU"/>
        </w:rPr>
        <w:t>docetaxel</w:t>
      </w:r>
      <w:proofErr w:type="spellEnd"/>
      <w:r>
        <w:rPr>
          <w:color w:val="auto"/>
          <w:szCs w:val="22"/>
          <w:lang w:val="hu-HU"/>
        </w:rPr>
        <w:noBreakHyphen/>
        <w:t>kezelés során (gyakoriság nem ismert).</w:t>
      </w:r>
    </w:p>
    <w:p w14:paraId="581E9654" w14:textId="77777777" w:rsidR="002059E7" w:rsidRPr="002C4E9B" w:rsidRDefault="002059E7" w:rsidP="00941378">
      <w:pPr>
        <w:rPr>
          <w:szCs w:val="22"/>
          <w:lang w:val="hu-HU"/>
        </w:rPr>
      </w:pPr>
    </w:p>
    <w:p w14:paraId="2879F733" w14:textId="77777777" w:rsidR="004E27C7" w:rsidRPr="002C4E9B" w:rsidRDefault="004E27C7" w:rsidP="00941378">
      <w:pPr>
        <w:rPr>
          <w:u w:val="single"/>
          <w:lang w:val="hu-HU"/>
        </w:rPr>
      </w:pPr>
      <w:r w:rsidRPr="002C4E9B">
        <w:rPr>
          <w:u w:val="single"/>
          <w:lang w:val="hu-HU"/>
        </w:rPr>
        <w:t>Feltételezett mellékhatások bejelentése</w:t>
      </w:r>
    </w:p>
    <w:p w14:paraId="6A0D1B78" w14:textId="77777777" w:rsidR="004E27C7" w:rsidRPr="002C4E9B" w:rsidRDefault="004E27C7" w:rsidP="00941378">
      <w:pPr>
        <w:rPr>
          <w:lang w:val="hu-HU"/>
        </w:rPr>
      </w:pPr>
      <w:r w:rsidRPr="002C4E9B">
        <w:rPr>
          <w:lang w:val="hu-HU"/>
        </w:rPr>
        <w:t xml:space="preserve">A gyógyszer engedélyezését követően lényeges a feltételezett mellékhatások bejelentése, mert ez fontos eszköze annak, hogy a gyógyszer előny/kockázat profilját folyamatosan figyelemmel lehessen kísérni. </w:t>
      </w:r>
    </w:p>
    <w:p w14:paraId="13E3B06D" w14:textId="77777777" w:rsidR="004E27C7" w:rsidRPr="002C4E9B" w:rsidRDefault="004E27C7" w:rsidP="00941378">
      <w:pPr>
        <w:rPr>
          <w:lang w:val="hu-HU"/>
        </w:rPr>
      </w:pPr>
      <w:r w:rsidRPr="002C4E9B">
        <w:rPr>
          <w:lang w:val="hu-HU"/>
        </w:rPr>
        <w:t xml:space="preserve">Az egészségügyi szakembereket kérjük, hogy jelentsék be a feltételezett mellékhatásokat a hatóság részére az </w:t>
      </w:r>
      <w:hyperlink r:id="rId9" w:history="1">
        <w:r w:rsidRPr="002C4E9B">
          <w:rPr>
            <w:rStyle w:val="Hiperhivatkozs"/>
            <w:highlight w:val="lightGray"/>
            <w:lang w:val="hu-HU"/>
          </w:rPr>
          <w:t>V. függelékben</w:t>
        </w:r>
      </w:hyperlink>
      <w:r w:rsidRPr="002C4E9B">
        <w:rPr>
          <w:highlight w:val="lightGray"/>
          <w:lang w:val="hu-HU"/>
        </w:rPr>
        <w:t xml:space="preserve"> található elérhetőségek valamelyikén keresztül</w:t>
      </w:r>
      <w:r w:rsidRPr="002C4E9B">
        <w:rPr>
          <w:lang w:val="hu-HU"/>
        </w:rPr>
        <w:t>.</w:t>
      </w:r>
    </w:p>
    <w:p w14:paraId="20F3F34E" w14:textId="77777777" w:rsidR="00665C3D" w:rsidRPr="002C4E9B" w:rsidRDefault="00665C3D" w:rsidP="00941378">
      <w:pPr>
        <w:rPr>
          <w:szCs w:val="22"/>
          <w:lang w:val="hu-HU"/>
        </w:rPr>
      </w:pPr>
    </w:p>
    <w:p w14:paraId="49C9C988" w14:textId="77777777" w:rsidR="0028427B" w:rsidRPr="002C4E9B" w:rsidRDefault="0028427B" w:rsidP="00941378">
      <w:pPr>
        <w:numPr>
          <w:ilvl w:val="1"/>
          <w:numId w:val="7"/>
        </w:numPr>
        <w:tabs>
          <w:tab w:val="clear" w:pos="360"/>
          <w:tab w:val="num" w:pos="0"/>
          <w:tab w:val="left" w:pos="540"/>
        </w:tabs>
        <w:ind w:left="567" w:hanging="567"/>
        <w:rPr>
          <w:b/>
          <w:lang w:val="hu-HU"/>
        </w:rPr>
      </w:pPr>
      <w:r w:rsidRPr="002C4E9B">
        <w:rPr>
          <w:b/>
          <w:lang w:val="hu-HU"/>
        </w:rPr>
        <w:t>Túladagolás</w:t>
      </w:r>
    </w:p>
    <w:p w14:paraId="5D454A36" w14:textId="77777777" w:rsidR="0028427B" w:rsidRPr="002C4E9B" w:rsidRDefault="0028427B" w:rsidP="00941378">
      <w:pPr>
        <w:rPr>
          <w:b/>
          <w:lang w:val="hu-HU"/>
        </w:rPr>
      </w:pPr>
    </w:p>
    <w:p w14:paraId="463CD15C" w14:textId="77777777" w:rsidR="0028427B" w:rsidRPr="002C4E9B" w:rsidRDefault="0028427B" w:rsidP="00941378">
      <w:pPr>
        <w:rPr>
          <w:lang w:val="hu-HU"/>
        </w:rPr>
      </w:pPr>
      <w:r w:rsidRPr="002C4E9B">
        <w:rPr>
          <w:lang w:val="hu-HU"/>
        </w:rPr>
        <w:t xml:space="preserve">Néhány esetben beszámoltak túladagolásról. A </w:t>
      </w:r>
      <w:proofErr w:type="spellStart"/>
      <w:r w:rsidRPr="002C4E9B">
        <w:rPr>
          <w:lang w:val="hu-HU"/>
        </w:rPr>
        <w:t>docetaxel</w:t>
      </w:r>
      <w:proofErr w:type="spellEnd"/>
      <w:r w:rsidRPr="002C4E9B">
        <w:rPr>
          <w:lang w:val="hu-HU"/>
        </w:rPr>
        <w:t xml:space="preserve"> túladagolásnak nincs ismert</w:t>
      </w:r>
      <w:r w:rsidRPr="002C4E9B">
        <w:rPr>
          <w:b/>
          <w:lang w:val="hu-HU"/>
        </w:rPr>
        <w:t xml:space="preserve"> </w:t>
      </w:r>
      <w:proofErr w:type="spellStart"/>
      <w:r w:rsidRPr="002C4E9B">
        <w:rPr>
          <w:lang w:val="hu-HU"/>
        </w:rPr>
        <w:t>antidotuma</w:t>
      </w:r>
      <w:proofErr w:type="spellEnd"/>
      <w:r w:rsidRPr="002C4E9B">
        <w:rPr>
          <w:lang w:val="hu-HU"/>
        </w:rPr>
        <w:t>. Túladagolás esetén a beteget specializált részlegen kell elhelyezni, és az életfunkciókat szorosan ellenőrizni kell. Túladagolás esetén a mellékhatások súlyosbodása várható. A túladagolás várható elsődleges szövődményei a csontvelő-</w:t>
      </w:r>
      <w:proofErr w:type="spellStart"/>
      <w:r w:rsidRPr="002C4E9B">
        <w:rPr>
          <w:lang w:val="hu-HU"/>
        </w:rPr>
        <w:t>szuppresszió</w:t>
      </w:r>
      <w:proofErr w:type="spellEnd"/>
      <w:r w:rsidRPr="002C4E9B">
        <w:rPr>
          <w:lang w:val="hu-HU"/>
        </w:rPr>
        <w:t xml:space="preserve">, perifériás </w:t>
      </w:r>
      <w:proofErr w:type="spellStart"/>
      <w:r w:rsidRPr="002C4E9B">
        <w:rPr>
          <w:lang w:val="hu-HU"/>
        </w:rPr>
        <w:t>neurotoxicitás</w:t>
      </w:r>
      <w:proofErr w:type="spellEnd"/>
      <w:r w:rsidRPr="002C4E9B">
        <w:rPr>
          <w:lang w:val="hu-HU"/>
        </w:rPr>
        <w:t xml:space="preserve"> és a </w:t>
      </w:r>
      <w:proofErr w:type="spellStart"/>
      <w:r w:rsidRPr="002C4E9B">
        <w:rPr>
          <w:lang w:val="hu-HU"/>
        </w:rPr>
        <w:t>mucositis</w:t>
      </w:r>
      <w:proofErr w:type="spellEnd"/>
      <w:r w:rsidRPr="002C4E9B">
        <w:rPr>
          <w:lang w:val="hu-HU"/>
        </w:rPr>
        <w:t xml:space="preserve"> lehetnek. A túladagolás felismerését követően a betegnek azonnal G</w:t>
      </w:r>
      <w:r w:rsidRPr="002C4E9B">
        <w:rPr>
          <w:lang w:val="hu-HU"/>
        </w:rPr>
        <w:noBreakHyphen/>
        <w:t>CSF</w:t>
      </w:r>
      <w:r w:rsidR="002E4E86" w:rsidRPr="002C4E9B">
        <w:rPr>
          <w:lang w:val="hu-HU"/>
        </w:rPr>
        <w:noBreakHyphen/>
      </w:r>
      <w:r w:rsidRPr="002C4E9B">
        <w:rPr>
          <w:lang w:val="hu-HU"/>
        </w:rPr>
        <w:t xml:space="preserve">kezelést kell kapnia. Egyéb tüneti kezelés szükség szerint alkalmazandó. </w:t>
      </w:r>
    </w:p>
    <w:p w14:paraId="263884CC" w14:textId="77777777" w:rsidR="0028427B" w:rsidRPr="002C4E9B" w:rsidRDefault="0028427B" w:rsidP="00941378">
      <w:pPr>
        <w:rPr>
          <w:lang w:val="hu-HU"/>
        </w:rPr>
      </w:pPr>
    </w:p>
    <w:p w14:paraId="614B5FCC" w14:textId="77777777" w:rsidR="0028427B" w:rsidRPr="002C4E9B" w:rsidRDefault="0028427B" w:rsidP="00941378">
      <w:pPr>
        <w:rPr>
          <w:lang w:val="hu-HU"/>
        </w:rPr>
      </w:pPr>
    </w:p>
    <w:p w14:paraId="23A6FF36" w14:textId="77777777" w:rsidR="0028427B" w:rsidRPr="002C4E9B" w:rsidRDefault="0028427B" w:rsidP="00941378">
      <w:pPr>
        <w:keepNext/>
        <w:keepLines/>
        <w:tabs>
          <w:tab w:val="left" w:pos="540"/>
        </w:tabs>
        <w:ind w:left="567" w:hanging="567"/>
        <w:rPr>
          <w:b/>
          <w:bCs/>
          <w:lang w:val="hu-HU"/>
        </w:rPr>
      </w:pPr>
      <w:r w:rsidRPr="002C4E9B">
        <w:rPr>
          <w:b/>
          <w:bCs/>
          <w:lang w:val="hu-HU"/>
        </w:rPr>
        <w:t>5.</w:t>
      </w:r>
      <w:r w:rsidRPr="002C4E9B">
        <w:rPr>
          <w:b/>
          <w:bCs/>
          <w:lang w:val="hu-HU"/>
        </w:rPr>
        <w:tab/>
        <w:t>FARMAKOLÓGIAI TULAJDONSÁGOK</w:t>
      </w:r>
    </w:p>
    <w:p w14:paraId="589975E2" w14:textId="77777777" w:rsidR="0028427B" w:rsidRPr="002C4E9B" w:rsidRDefault="0028427B" w:rsidP="00941378">
      <w:pPr>
        <w:keepNext/>
        <w:keepLines/>
        <w:rPr>
          <w:lang w:val="hu-HU"/>
        </w:rPr>
      </w:pPr>
    </w:p>
    <w:p w14:paraId="124C52F2" w14:textId="77777777" w:rsidR="0028427B" w:rsidRPr="002C4E9B" w:rsidRDefault="0028427B" w:rsidP="00941378">
      <w:pPr>
        <w:keepNext/>
        <w:keepLines/>
        <w:tabs>
          <w:tab w:val="left" w:pos="540"/>
        </w:tabs>
        <w:ind w:left="567" w:right="-142" w:hanging="567"/>
        <w:rPr>
          <w:b/>
          <w:lang w:val="hu-HU"/>
        </w:rPr>
      </w:pPr>
      <w:r w:rsidRPr="002C4E9B">
        <w:rPr>
          <w:b/>
          <w:lang w:val="hu-HU"/>
        </w:rPr>
        <w:t>5.1</w:t>
      </w:r>
      <w:r w:rsidRPr="002C4E9B">
        <w:rPr>
          <w:b/>
          <w:lang w:val="hu-HU"/>
        </w:rPr>
        <w:tab/>
        <w:t>Farmakodinámiás tulajdonságok</w:t>
      </w:r>
    </w:p>
    <w:p w14:paraId="1516BA59" w14:textId="77777777" w:rsidR="0028427B" w:rsidRPr="002C4E9B" w:rsidRDefault="0028427B" w:rsidP="00941378">
      <w:pPr>
        <w:keepNext/>
        <w:keepLines/>
        <w:rPr>
          <w:lang w:val="hu-HU"/>
        </w:rPr>
      </w:pPr>
    </w:p>
    <w:p w14:paraId="23F7B729" w14:textId="77777777" w:rsidR="0028427B" w:rsidRPr="002C4E9B" w:rsidRDefault="0028427B" w:rsidP="00941378">
      <w:pPr>
        <w:keepNext/>
        <w:keepLines/>
        <w:tabs>
          <w:tab w:val="left" w:pos="360"/>
        </w:tabs>
        <w:rPr>
          <w:lang w:val="hu-HU"/>
        </w:rPr>
      </w:pPr>
      <w:r w:rsidRPr="002C4E9B">
        <w:rPr>
          <w:lang w:val="hu-HU"/>
        </w:rPr>
        <w:t xml:space="preserve">Farmakoterápiás csoport: </w:t>
      </w:r>
      <w:proofErr w:type="spellStart"/>
      <w:r w:rsidR="00EB6358" w:rsidRPr="002C4E9B">
        <w:rPr>
          <w:lang w:val="hu-HU"/>
        </w:rPr>
        <w:t>Taxánok</w:t>
      </w:r>
      <w:proofErr w:type="spellEnd"/>
      <w:r w:rsidRPr="002C4E9B">
        <w:rPr>
          <w:lang w:val="hu-HU"/>
        </w:rPr>
        <w:t>, ATC kód: L01CD 02</w:t>
      </w:r>
    </w:p>
    <w:p w14:paraId="713A56AA" w14:textId="77777777" w:rsidR="0028427B" w:rsidRPr="002C4E9B" w:rsidRDefault="0028427B" w:rsidP="00941378">
      <w:pPr>
        <w:rPr>
          <w:lang w:val="hu-HU"/>
        </w:rPr>
      </w:pPr>
    </w:p>
    <w:p w14:paraId="661BAF7E" w14:textId="77777777" w:rsidR="0028427B" w:rsidRPr="002C4E9B" w:rsidRDefault="00BD77EC" w:rsidP="00941378">
      <w:pPr>
        <w:rPr>
          <w:bCs/>
          <w:u w:val="single"/>
          <w:lang w:val="hu-HU"/>
        </w:rPr>
      </w:pPr>
      <w:r w:rsidRPr="002C4E9B">
        <w:rPr>
          <w:bCs/>
          <w:u w:val="single"/>
          <w:lang w:val="hu-HU"/>
        </w:rPr>
        <w:t>Hatásmechanizmus</w:t>
      </w:r>
    </w:p>
    <w:p w14:paraId="4F2858CD" w14:textId="77777777" w:rsidR="0028427B" w:rsidRPr="002C4E9B" w:rsidRDefault="0028427B" w:rsidP="00941378">
      <w:pPr>
        <w:rPr>
          <w:lang w:val="hu-HU"/>
        </w:rPr>
      </w:pPr>
    </w:p>
    <w:p w14:paraId="59E39D1E" w14:textId="77777777" w:rsidR="0028427B" w:rsidRPr="002C4E9B" w:rsidRDefault="0028427B" w:rsidP="00941378">
      <w:pPr>
        <w:rPr>
          <w:lang w:val="hu-HU"/>
        </w:rPr>
      </w:pPr>
      <w:r w:rsidRPr="00796C3D">
        <w:rPr>
          <w:lang w:val="hu-HU"/>
        </w:rPr>
        <w:t xml:space="preserve">A </w:t>
      </w:r>
      <w:proofErr w:type="spellStart"/>
      <w:r w:rsidRPr="00796C3D">
        <w:rPr>
          <w:lang w:val="hu-HU"/>
        </w:rPr>
        <w:t>docetaxel</w:t>
      </w:r>
      <w:proofErr w:type="spellEnd"/>
      <w:r w:rsidRPr="00796C3D">
        <w:rPr>
          <w:lang w:val="hu-HU"/>
        </w:rPr>
        <w:t xml:space="preserve"> daganatellenes szer. Hatását azáltal fejti ki, hogy elősegíti a </w:t>
      </w:r>
      <w:proofErr w:type="spellStart"/>
      <w:r w:rsidRPr="00796C3D">
        <w:rPr>
          <w:lang w:val="hu-HU"/>
        </w:rPr>
        <w:t>tubulin</w:t>
      </w:r>
      <w:proofErr w:type="spellEnd"/>
      <w:r w:rsidRPr="00796C3D">
        <w:rPr>
          <w:lang w:val="hu-HU"/>
        </w:rPr>
        <w:t xml:space="preserve"> stabil</w:t>
      </w:r>
      <w:r w:rsidRPr="002C4E9B">
        <w:rPr>
          <w:lang w:val="hu-HU"/>
        </w:rPr>
        <w:t xml:space="preserve"> </w:t>
      </w:r>
      <w:proofErr w:type="spellStart"/>
      <w:r w:rsidRPr="002C4E9B">
        <w:rPr>
          <w:lang w:val="hu-HU"/>
        </w:rPr>
        <w:t>mi</w:t>
      </w:r>
      <w:r w:rsidR="00796C3D">
        <w:rPr>
          <w:lang w:val="hu-HU"/>
        </w:rPr>
        <w:t>k</w:t>
      </w:r>
      <w:r w:rsidRPr="002C4E9B">
        <w:rPr>
          <w:lang w:val="hu-HU"/>
        </w:rPr>
        <w:t>rotubulusokká</w:t>
      </w:r>
      <w:proofErr w:type="spellEnd"/>
      <w:r w:rsidRPr="002C4E9B">
        <w:rPr>
          <w:lang w:val="hu-HU"/>
        </w:rPr>
        <w:t xml:space="preserve"> történő felépülését, és gátolja a </w:t>
      </w:r>
      <w:proofErr w:type="spellStart"/>
      <w:r w:rsidRPr="002C4E9B">
        <w:rPr>
          <w:lang w:val="hu-HU"/>
        </w:rPr>
        <w:t>mi</w:t>
      </w:r>
      <w:r w:rsidR="00796C3D">
        <w:rPr>
          <w:lang w:val="hu-HU"/>
        </w:rPr>
        <w:t>k</w:t>
      </w:r>
      <w:r w:rsidRPr="002C4E9B">
        <w:rPr>
          <w:lang w:val="hu-HU"/>
        </w:rPr>
        <w:t>rotubulin</w:t>
      </w:r>
      <w:proofErr w:type="spellEnd"/>
      <w:r w:rsidRPr="002C4E9B">
        <w:rPr>
          <w:lang w:val="hu-HU"/>
        </w:rPr>
        <w:t xml:space="preserve"> szétválását, mely a szabad </w:t>
      </w:r>
      <w:proofErr w:type="spellStart"/>
      <w:r w:rsidRPr="002C4E9B">
        <w:rPr>
          <w:lang w:val="hu-HU"/>
        </w:rPr>
        <w:t>tubulin</w:t>
      </w:r>
      <w:proofErr w:type="spellEnd"/>
      <w:r w:rsidRPr="002C4E9B">
        <w:rPr>
          <w:lang w:val="hu-HU"/>
        </w:rPr>
        <w:t xml:space="preserve"> mennyiségének jelentős csökkenéséhez vezet. A </w:t>
      </w:r>
      <w:proofErr w:type="spellStart"/>
      <w:r w:rsidRPr="002C4E9B">
        <w:rPr>
          <w:lang w:val="hu-HU"/>
        </w:rPr>
        <w:t>docetaxel</w:t>
      </w:r>
      <w:proofErr w:type="spellEnd"/>
      <w:r w:rsidRPr="002C4E9B">
        <w:rPr>
          <w:lang w:val="hu-HU"/>
        </w:rPr>
        <w:t xml:space="preserve"> </w:t>
      </w:r>
      <w:proofErr w:type="spellStart"/>
      <w:r w:rsidRPr="002C4E9B">
        <w:rPr>
          <w:lang w:val="hu-HU"/>
        </w:rPr>
        <w:t>mi</w:t>
      </w:r>
      <w:r w:rsidR="00796C3D">
        <w:rPr>
          <w:lang w:val="hu-HU"/>
        </w:rPr>
        <w:t>k</w:t>
      </w:r>
      <w:r w:rsidRPr="002C4E9B">
        <w:rPr>
          <w:lang w:val="hu-HU"/>
        </w:rPr>
        <w:t>rotubulusokhoz</w:t>
      </w:r>
      <w:proofErr w:type="spellEnd"/>
      <w:r w:rsidRPr="002C4E9B">
        <w:rPr>
          <w:lang w:val="hu-HU"/>
        </w:rPr>
        <w:t xml:space="preserve"> való kötődése nem befolyásolja a </w:t>
      </w:r>
      <w:proofErr w:type="spellStart"/>
      <w:r w:rsidRPr="002C4E9B">
        <w:rPr>
          <w:lang w:val="hu-HU"/>
        </w:rPr>
        <w:t>protofilamentumok</w:t>
      </w:r>
      <w:proofErr w:type="spellEnd"/>
      <w:r w:rsidRPr="002C4E9B">
        <w:rPr>
          <w:lang w:val="hu-HU"/>
        </w:rPr>
        <w:t xml:space="preserve"> számát. </w:t>
      </w:r>
    </w:p>
    <w:p w14:paraId="0C0F7047" w14:textId="77777777" w:rsidR="0028427B" w:rsidRPr="002C4E9B" w:rsidRDefault="0028427B" w:rsidP="00941378">
      <w:pPr>
        <w:rPr>
          <w:lang w:val="hu-HU"/>
        </w:rPr>
      </w:pPr>
    </w:p>
    <w:p w14:paraId="4753083E" w14:textId="77777777" w:rsidR="0028427B" w:rsidRPr="002C4E9B" w:rsidRDefault="0028427B" w:rsidP="00941378">
      <w:pPr>
        <w:rPr>
          <w:lang w:val="hu-HU"/>
        </w:rPr>
      </w:pPr>
      <w:r w:rsidRPr="002C4E9B">
        <w:rPr>
          <w:i/>
          <w:lang w:val="hu-HU"/>
        </w:rPr>
        <w:t>In vitro</w:t>
      </w:r>
      <w:r w:rsidRPr="002C4E9B">
        <w:rPr>
          <w:lang w:val="hu-HU"/>
        </w:rPr>
        <w:t xml:space="preserve"> kimutatták, hogy a </w:t>
      </w:r>
      <w:proofErr w:type="spellStart"/>
      <w:r w:rsidRPr="002C4E9B">
        <w:rPr>
          <w:lang w:val="hu-HU"/>
        </w:rPr>
        <w:t>docetaxel</w:t>
      </w:r>
      <w:proofErr w:type="spellEnd"/>
      <w:r w:rsidRPr="002C4E9B">
        <w:rPr>
          <w:lang w:val="hu-HU"/>
        </w:rPr>
        <w:t xml:space="preserve"> hatására felbomlik a </w:t>
      </w:r>
      <w:proofErr w:type="spellStart"/>
      <w:r w:rsidRPr="002C4E9B">
        <w:rPr>
          <w:lang w:val="hu-HU"/>
        </w:rPr>
        <w:t>vitalis</w:t>
      </w:r>
      <w:proofErr w:type="spellEnd"/>
      <w:r w:rsidRPr="002C4E9B">
        <w:rPr>
          <w:lang w:val="hu-HU"/>
        </w:rPr>
        <w:t xml:space="preserve"> </w:t>
      </w:r>
      <w:proofErr w:type="spellStart"/>
      <w:r w:rsidRPr="002C4E9B">
        <w:rPr>
          <w:lang w:val="hu-HU"/>
        </w:rPr>
        <w:t>mitotikus</w:t>
      </w:r>
      <w:proofErr w:type="spellEnd"/>
      <w:r w:rsidRPr="002C4E9B">
        <w:rPr>
          <w:lang w:val="hu-HU"/>
        </w:rPr>
        <w:t xml:space="preserve"> és </w:t>
      </w:r>
      <w:proofErr w:type="spellStart"/>
      <w:r w:rsidRPr="002C4E9B">
        <w:rPr>
          <w:lang w:val="hu-HU"/>
        </w:rPr>
        <w:t>interfázis</w:t>
      </w:r>
      <w:proofErr w:type="spellEnd"/>
      <w:r w:rsidRPr="002C4E9B">
        <w:rPr>
          <w:lang w:val="hu-HU"/>
        </w:rPr>
        <w:t xml:space="preserve"> sejtfunkciókhoz nélkülözhetetlen </w:t>
      </w:r>
      <w:proofErr w:type="spellStart"/>
      <w:r w:rsidRPr="002C4E9B">
        <w:rPr>
          <w:lang w:val="hu-HU"/>
        </w:rPr>
        <w:t>mi</w:t>
      </w:r>
      <w:r w:rsidR="00796C3D">
        <w:rPr>
          <w:lang w:val="hu-HU"/>
        </w:rPr>
        <w:t>k</w:t>
      </w:r>
      <w:r w:rsidRPr="002C4E9B">
        <w:rPr>
          <w:lang w:val="hu-HU"/>
        </w:rPr>
        <w:t>rotubularis</w:t>
      </w:r>
      <w:proofErr w:type="spellEnd"/>
      <w:r w:rsidRPr="002C4E9B">
        <w:rPr>
          <w:lang w:val="hu-HU"/>
        </w:rPr>
        <w:t xml:space="preserve"> hálózat. </w:t>
      </w:r>
    </w:p>
    <w:p w14:paraId="5770120E" w14:textId="77777777" w:rsidR="002261CE" w:rsidRPr="002C4E9B" w:rsidRDefault="002261CE" w:rsidP="00941378">
      <w:pPr>
        <w:rPr>
          <w:lang w:val="hu-HU"/>
        </w:rPr>
      </w:pPr>
    </w:p>
    <w:p w14:paraId="017193A2" w14:textId="77777777" w:rsidR="0028427B" w:rsidRPr="002C4E9B" w:rsidRDefault="002261CE" w:rsidP="00941378">
      <w:pPr>
        <w:rPr>
          <w:u w:val="single"/>
          <w:lang w:val="hu-HU"/>
        </w:rPr>
      </w:pPr>
      <w:r w:rsidRPr="002C4E9B">
        <w:rPr>
          <w:u w:val="single"/>
          <w:lang w:val="hu-HU"/>
        </w:rPr>
        <w:t>Farmakodinámiás hatások</w:t>
      </w:r>
    </w:p>
    <w:p w14:paraId="7D395A95" w14:textId="77777777" w:rsidR="002261CE" w:rsidRPr="002C4E9B" w:rsidRDefault="002261CE" w:rsidP="00941378">
      <w:pPr>
        <w:rPr>
          <w:u w:val="single"/>
          <w:lang w:val="hu-HU"/>
        </w:rPr>
      </w:pPr>
    </w:p>
    <w:p w14:paraId="1C54F0D5"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citotoxikus</w:t>
      </w:r>
      <w:proofErr w:type="spellEnd"/>
      <w:r w:rsidRPr="002C4E9B">
        <w:rPr>
          <w:lang w:val="hu-HU"/>
        </w:rPr>
        <w:t xml:space="preserve"> hatásúnak bizonyult a különféle </w:t>
      </w:r>
      <w:r w:rsidR="00796C3D">
        <w:rPr>
          <w:lang w:val="hu-HU"/>
        </w:rPr>
        <w:t>rágcsáló</w:t>
      </w:r>
      <w:r w:rsidR="00796C3D" w:rsidRPr="002C4E9B">
        <w:rPr>
          <w:lang w:val="hu-HU"/>
        </w:rPr>
        <w:t xml:space="preserve"> </w:t>
      </w:r>
      <w:r w:rsidRPr="002C4E9B">
        <w:rPr>
          <w:lang w:val="hu-HU"/>
        </w:rPr>
        <w:t xml:space="preserve">és emberi tumor sejtvonalakkal szemben, és a frissen kimetszett emberi daganatsejtek ellen a klónképző vizsgálatokban. A </w:t>
      </w:r>
      <w:proofErr w:type="spellStart"/>
      <w:r w:rsidRPr="002C4E9B">
        <w:rPr>
          <w:lang w:val="hu-HU"/>
        </w:rPr>
        <w:t>docetaxel</w:t>
      </w:r>
      <w:proofErr w:type="spellEnd"/>
      <w:r w:rsidRPr="002C4E9B">
        <w:rPr>
          <w:lang w:val="hu-HU"/>
        </w:rPr>
        <w:t xml:space="preserve"> magas koncentrációt ér el a sejtekben és ez a magas koncentráció hosszú időn át fennmarad. Ezenkívül a </w:t>
      </w:r>
      <w:proofErr w:type="spellStart"/>
      <w:r w:rsidRPr="002C4E9B">
        <w:rPr>
          <w:lang w:val="hu-HU"/>
        </w:rPr>
        <w:t>docetaxel</w:t>
      </w:r>
      <w:proofErr w:type="spellEnd"/>
      <w:r w:rsidRPr="002C4E9B">
        <w:rPr>
          <w:lang w:val="hu-HU"/>
        </w:rPr>
        <w:t xml:space="preserve"> aktívnak bizonyult számos, de nem mindegyik sejtsoron a p-</w:t>
      </w:r>
      <w:proofErr w:type="spellStart"/>
      <w:r w:rsidRPr="002C4E9B">
        <w:rPr>
          <w:lang w:val="hu-HU"/>
        </w:rPr>
        <w:t>glikoprotein</w:t>
      </w:r>
      <w:proofErr w:type="spellEnd"/>
      <w:r w:rsidRPr="002C4E9B">
        <w:rPr>
          <w:lang w:val="hu-HU"/>
        </w:rPr>
        <w:t xml:space="preserve"> </w:t>
      </w:r>
      <w:proofErr w:type="spellStart"/>
      <w:r w:rsidRPr="002C4E9B">
        <w:rPr>
          <w:lang w:val="hu-HU"/>
        </w:rPr>
        <w:t>kifejeződésére</w:t>
      </w:r>
      <w:proofErr w:type="spellEnd"/>
      <w:r w:rsidRPr="002C4E9B">
        <w:rPr>
          <w:lang w:val="hu-HU"/>
        </w:rPr>
        <w:t xml:space="preserve">, amelyet a </w:t>
      </w:r>
      <w:proofErr w:type="spellStart"/>
      <w:r w:rsidRPr="002C4E9B">
        <w:rPr>
          <w:lang w:val="hu-HU"/>
        </w:rPr>
        <w:t>multidrug</w:t>
      </w:r>
      <w:proofErr w:type="spellEnd"/>
      <w:r w:rsidRPr="002C4E9B">
        <w:rPr>
          <w:lang w:val="hu-HU"/>
        </w:rPr>
        <w:t xml:space="preserve"> rezisztencia gén kódol. </w:t>
      </w:r>
      <w:r w:rsidRPr="002C4E9B">
        <w:rPr>
          <w:i/>
          <w:lang w:val="hu-HU"/>
        </w:rPr>
        <w:t xml:space="preserve">In vivo </w:t>
      </w:r>
      <w:r w:rsidRPr="002C4E9B">
        <w:rPr>
          <w:lang w:val="hu-HU"/>
        </w:rPr>
        <w:t xml:space="preserve">a </w:t>
      </w:r>
      <w:proofErr w:type="spellStart"/>
      <w:r w:rsidRPr="002C4E9B">
        <w:rPr>
          <w:lang w:val="hu-HU"/>
        </w:rPr>
        <w:t>docetaxel</w:t>
      </w:r>
      <w:proofErr w:type="spellEnd"/>
      <w:r w:rsidRPr="002C4E9B">
        <w:rPr>
          <w:lang w:val="hu-HU"/>
        </w:rPr>
        <w:t xml:space="preserve"> széles skálájú daganatellenes hatással rendelkezik az előrehaladott </w:t>
      </w:r>
      <w:r w:rsidR="00796C3D">
        <w:rPr>
          <w:lang w:val="hu-HU"/>
        </w:rPr>
        <w:t>rágcsáló</w:t>
      </w:r>
      <w:r w:rsidR="00796C3D" w:rsidRPr="002C4E9B">
        <w:rPr>
          <w:lang w:val="hu-HU"/>
        </w:rPr>
        <w:t xml:space="preserve"> </w:t>
      </w:r>
      <w:r w:rsidRPr="002C4E9B">
        <w:rPr>
          <w:lang w:val="hu-HU"/>
        </w:rPr>
        <w:t>és emberi transzplantált tumorokkal szemben.</w:t>
      </w:r>
    </w:p>
    <w:p w14:paraId="01A7CD36" w14:textId="77777777" w:rsidR="0028427B" w:rsidRPr="002C4E9B" w:rsidRDefault="0028427B" w:rsidP="00941378">
      <w:pPr>
        <w:rPr>
          <w:lang w:val="hu-HU"/>
        </w:rPr>
      </w:pPr>
    </w:p>
    <w:p w14:paraId="1D783C14" w14:textId="77777777" w:rsidR="0028427B" w:rsidRPr="002C4E9B" w:rsidRDefault="0028427B" w:rsidP="00941378">
      <w:pPr>
        <w:rPr>
          <w:bCs/>
          <w:u w:val="single"/>
          <w:lang w:val="hu-HU"/>
        </w:rPr>
      </w:pPr>
      <w:r w:rsidRPr="002C4E9B">
        <w:rPr>
          <w:bCs/>
          <w:u w:val="single"/>
          <w:lang w:val="hu-HU"/>
        </w:rPr>
        <w:t xml:space="preserve">Klinikai </w:t>
      </w:r>
      <w:r w:rsidR="002261CE" w:rsidRPr="002C4E9B">
        <w:rPr>
          <w:bCs/>
          <w:u w:val="single"/>
          <w:lang w:val="hu-HU"/>
        </w:rPr>
        <w:t>hatásosság és biztonságosság</w:t>
      </w:r>
    </w:p>
    <w:p w14:paraId="28A58C3B" w14:textId="77777777" w:rsidR="0028427B" w:rsidRPr="002C4E9B" w:rsidRDefault="0028427B" w:rsidP="00941378">
      <w:pPr>
        <w:rPr>
          <w:lang w:val="hu-HU"/>
        </w:rPr>
      </w:pPr>
    </w:p>
    <w:p w14:paraId="720184EA" w14:textId="77777777" w:rsidR="0028427B" w:rsidRPr="002C4E9B" w:rsidRDefault="0028427B" w:rsidP="00941378">
      <w:pPr>
        <w:rPr>
          <w:bCs/>
          <w:i/>
          <w:u w:val="single"/>
          <w:lang w:val="hu-HU"/>
        </w:rPr>
      </w:pPr>
      <w:proofErr w:type="spellStart"/>
      <w:r w:rsidRPr="002C4E9B">
        <w:rPr>
          <w:bCs/>
          <w:i/>
          <w:u w:val="single"/>
          <w:lang w:val="hu-HU"/>
        </w:rPr>
        <w:t>Emlőcarcinoma</w:t>
      </w:r>
      <w:proofErr w:type="spellEnd"/>
    </w:p>
    <w:p w14:paraId="3F550686" w14:textId="77777777" w:rsidR="0028427B" w:rsidRPr="002C4E9B" w:rsidRDefault="0028427B" w:rsidP="00941378">
      <w:pPr>
        <w:rPr>
          <w:lang w:val="hu-HU"/>
        </w:rPr>
      </w:pPr>
    </w:p>
    <w:p w14:paraId="3BE80824" w14:textId="77777777" w:rsidR="0028427B" w:rsidRPr="002C4E9B" w:rsidRDefault="0028427B" w:rsidP="00941378">
      <w:pPr>
        <w:overflowPunct w:val="0"/>
        <w:autoSpaceDE w:val="0"/>
        <w:autoSpaceDN w:val="0"/>
        <w:adjustRightInd w:val="0"/>
        <w:textAlignment w:val="baseline"/>
        <w:rPr>
          <w:bCs/>
          <w:i/>
          <w:highlight w:val="yellow"/>
          <w:lang w:val="hu-HU"/>
        </w:rPr>
      </w:pPr>
      <w:r w:rsidRPr="002C4E9B">
        <w:rPr>
          <w:bCs/>
          <w:i/>
          <w:lang w:val="hu-HU"/>
        </w:rPr>
        <w:lastRenderedPageBreak/>
        <w:t xml:space="preserve">TAXOTERE </w:t>
      </w:r>
      <w:proofErr w:type="spellStart"/>
      <w:r w:rsidRPr="002C4E9B">
        <w:rPr>
          <w:bCs/>
          <w:i/>
          <w:lang w:val="hu-HU"/>
        </w:rPr>
        <w:t>doxorubicinnel</w:t>
      </w:r>
      <w:proofErr w:type="spellEnd"/>
      <w:r w:rsidRPr="002C4E9B">
        <w:rPr>
          <w:bCs/>
          <w:i/>
          <w:lang w:val="hu-HU"/>
        </w:rPr>
        <w:t xml:space="preserve"> és </w:t>
      </w:r>
      <w:proofErr w:type="spellStart"/>
      <w:r w:rsidRPr="002C4E9B">
        <w:rPr>
          <w:bCs/>
          <w:i/>
          <w:lang w:val="hu-HU"/>
        </w:rPr>
        <w:t>ciklofoszfamiddal</w:t>
      </w:r>
      <w:proofErr w:type="spellEnd"/>
      <w:r w:rsidRPr="002C4E9B">
        <w:rPr>
          <w:bCs/>
          <w:i/>
          <w:lang w:val="hu-HU"/>
        </w:rPr>
        <w:t xml:space="preserve"> kombinációban: adjuváns terápia</w:t>
      </w:r>
    </w:p>
    <w:p w14:paraId="4F8D0F2A" w14:textId="77777777" w:rsidR="00190EA3" w:rsidRPr="002C4E9B" w:rsidRDefault="00190EA3" w:rsidP="00941378">
      <w:pPr>
        <w:overflowPunct w:val="0"/>
        <w:autoSpaceDE w:val="0"/>
        <w:autoSpaceDN w:val="0"/>
        <w:adjustRightInd w:val="0"/>
        <w:textAlignment w:val="baseline"/>
        <w:rPr>
          <w:bCs/>
          <w:i/>
          <w:lang w:val="hu-HU"/>
        </w:rPr>
      </w:pPr>
    </w:p>
    <w:p w14:paraId="718BA009" w14:textId="77777777" w:rsidR="00190EA3" w:rsidRPr="002C4E9B" w:rsidRDefault="00190EA3" w:rsidP="00941378">
      <w:pPr>
        <w:overflowPunct w:val="0"/>
        <w:autoSpaceDE w:val="0"/>
        <w:autoSpaceDN w:val="0"/>
        <w:adjustRightInd w:val="0"/>
        <w:textAlignment w:val="baseline"/>
        <w:rPr>
          <w:bCs/>
          <w:highlight w:val="yellow"/>
          <w:u w:val="single"/>
          <w:lang w:val="hu-HU"/>
        </w:rPr>
      </w:pPr>
      <w:r w:rsidRPr="002C4E9B">
        <w:rPr>
          <w:bCs/>
          <w:u w:val="single"/>
          <w:lang w:val="hu-HU"/>
        </w:rPr>
        <w:t xml:space="preserve">Operábilis, nyirokcsomó-pozitív </w:t>
      </w:r>
      <w:proofErr w:type="spellStart"/>
      <w:r w:rsidRPr="002C4E9B">
        <w:rPr>
          <w:bCs/>
          <w:u w:val="single"/>
          <w:lang w:val="hu-HU"/>
        </w:rPr>
        <w:t>emlőcarcinomás</w:t>
      </w:r>
      <w:proofErr w:type="spellEnd"/>
      <w:r w:rsidRPr="002C4E9B">
        <w:rPr>
          <w:bCs/>
          <w:u w:val="single"/>
          <w:lang w:val="hu-HU"/>
        </w:rPr>
        <w:t xml:space="preserve"> betegek (TAX 316)</w:t>
      </w:r>
    </w:p>
    <w:p w14:paraId="14877B0C" w14:textId="77777777" w:rsidR="0028427B" w:rsidRPr="002C4E9B" w:rsidRDefault="0028427B" w:rsidP="00941378">
      <w:pPr>
        <w:keepNext/>
        <w:keepLines/>
        <w:overflowPunct w:val="0"/>
        <w:autoSpaceDE w:val="0"/>
        <w:autoSpaceDN w:val="0"/>
        <w:adjustRightInd w:val="0"/>
        <w:textAlignment w:val="baseline"/>
        <w:rPr>
          <w:bCs/>
          <w:i/>
          <w:lang w:val="hu-HU"/>
        </w:rPr>
      </w:pPr>
    </w:p>
    <w:p w14:paraId="2C8845EA" w14:textId="464F33D8" w:rsidR="0028427B" w:rsidRPr="002C4E9B" w:rsidRDefault="0028427B" w:rsidP="00941378">
      <w:pPr>
        <w:rPr>
          <w:lang w:val="hu-HU"/>
        </w:rPr>
      </w:pPr>
      <w:r w:rsidRPr="002C4E9B">
        <w:rPr>
          <w:lang w:val="hu-HU"/>
        </w:rPr>
        <w:t xml:space="preserve">Egy multicentrikus, nyílt, randomizált vizsgálat adatai alátámasztják a </w:t>
      </w:r>
      <w:proofErr w:type="spellStart"/>
      <w:r w:rsidRPr="002C4E9B">
        <w:rPr>
          <w:lang w:val="hu-HU"/>
        </w:rPr>
        <w:t>docetaxel</w:t>
      </w:r>
      <w:proofErr w:type="spellEnd"/>
      <w:r w:rsidRPr="002C4E9B">
        <w:rPr>
          <w:lang w:val="hu-HU"/>
        </w:rPr>
        <w:t xml:space="preserve"> adjuváns alkalmazását operábilis, nyirokcsomó-pozitív </w:t>
      </w:r>
      <w:proofErr w:type="spellStart"/>
      <w:r w:rsidRPr="002C4E9B">
        <w:rPr>
          <w:lang w:val="hu-HU"/>
        </w:rPr>
        <w:t>emlőcarcinomában</w:t>
      </w:r>
      <w:proofErr w:type="spellEnd"/>
      <w:r w:rsidRPr="002C4E9B">
        <w:rPr>
          <w:lang w:val="hu-HU"/>
        </w:rPr>
        <w:t xml:space="preserve"> és KPS (</w:t>
      </w:r>
      <w:proofErr w:type="spellStart"/>
      <w:r w:rsidRPr="002C4E9B">
        <w:rPr>
          <w:color w:val="000000"/>
          <w:lang w:val="hu-HU"/>
        </w:rPr>
        <w:t>Karnofsky</w:t>
      </w:r>
      <w:proofErr w:type="spellEnd"/>
      <w:r w:rsidRPr="002C4E9B">
        <w:rPr>
          <w:color w:val="000000"/>
          <w:lang w:val="hu-HU"/>
        </w:rPr>
        <w:t xml:space="preserve"> Performance </w:t>
      </w:r>
      <w:proofErr w:type="spellStart"/>
      <w:r w:rsidRPr="002C4E9B">
        <w:rPr>
          <w:color w:val="000000"/>
          <w:lang w:val="hu-HU"/>
        </w:rPr>
        <w:t>Scale</w:t>
      </w:r>
      <w:proofErr w:type="spellEnd"/>
      <w:r w:rsidRPr="002C4E9B">
        <w:rPr>
          <w:color w:val="000000"/>
          <w:lang w:val="hu-HU"/>
        </w:rPr>
        <w:t xml:space="preserve"> Index</w:t>
      </w:r>
      <w:r w:rsidRPr="002C4E9B">
        <w:rPr>
          <w:lang w:val="hu-HU"/>
        </w:rPr>
        <w:t>) </w:t>
      </w:r>
      <w:r w:rsidRPr="002C4E9B">
        <w:rPr>
          <w:lang w:val="hu-HU"/>
        </w:rPr>
        <w:sym w:font="Symbol" w:char="F0B3"/>
      </w:r>
      <w:r w:rsidRPr="002C4E9B">
        <w:rPr>
          <w:lang w:val="hu-HU"/>
        </w:rPr>
        <w:t>80% esetén 18-70 év közötti betegekn</w:t>
      </w:r>
      <w:r w:rsidR="003B610D">
        <w:rPr>
          <w:lang w:val="hu-HU"/>
        </w:rPr>
        <w:t>él</w:t>
      </w:r>
      <w:r w:rsidRPr="002C4E9B">
        <w:rPr>
          <w:lang w:val="hu-HU"/>
        </w:rPr>
        <w:t>. A pozitív nyirokcsomók száma (1-3, 4+) alapján történő besorolást követően 1491 beteg</w:t>
      </w:r>
      <w:r w:rsidR="003B610D">
        <w:rPr>
          <w:lang w:val="hu-HU"/>
        </w:rPr>
        <w:t xml:space="preserve">et </w:t>
      </w:r>
      <w:del w:id="425" w:author="Szerző">
        <w:r w:rsidRPr="002C4E9B" w:rsidDel="00263085">
          <w:rPr>
            <w:lang w:val="hu-HU"/>
          </w:rPr>
          <w:delText>randomiz</w:delText>
        </w:r>
        <w:r w:rsidR="003B610D" w:rsidDel="00263085">
          <w:rPr>
            <w:lang w:val="hu-HU"/>
          </w:rPr>
          <w:delText>tak</w:delText>
        </w:r>
      </w:del>
      <w:proofErr w:type="spellStart"/>
      <w:ins w:id="426" w:author="Szerző">
        <w:r w:rsidR="00263085">
          <w:rPr>
            <w:lang w:val="hu-HU"/>
          </w:rPr>
          <w:t>randomizáltak</w:t>
        </w:r>
      </w:ins>
      <w:proofErr w:type="spellEnd"/>
      <w:r w:rsidRPr="002C4E9B">
        <w:rPr>
          <w:lang w:val="hu-HU"/>
        </w:rPr>
        <w:t>. Az egyik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(TAC csoport), míg a másik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fluorouracilt</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ciklofoszfamidot</w:t>
      </w:r>
      <w:proofErr w:type="spellEnd"/>
      <w:r w:rsidRPr="002C4E9B">
        <w:rPr>
          <w:lang w:val="hu-HU"/>
        </w:rPr>
        <w:t xml:space="preserve"> kapott (FAC csoport). Mindkét kezelés háromhetente egy alkalommal történt 6 cikluson keresztül. A </w:t>
      </w:r>
      <w:proofErr w:type="spellStart"/>
      <w:r w:rsidRPr="002C4E9B">
        <w:rPr>
          <w:lang w:val="hu-HU"/>
        </w:rPr>
        <w:t>docetaxel</w:t>
      </w:r>
      <w:proofErr w:type="spellEnd"/>
      <w:r w:rsidRPr="002C4E9B">
        <w:rPr>
          <w:lang w:val="hu-HU"/>
        </w:rPr>
        <w:t xml:space="preserve"> egyórás infúzióban, a többi gyógyszer intravénás </w:t>
      </w:r>
      <w:proofErr w:type="spellStart"/>
      <w:r w:rsidRPr="002C4E9B">
        <w:rPr>
          <w:lang w:val="hu-HU"/>
        </w:rPr>
        <w:t>bolusban</w:t>
      </w:r>
      <w:proofErr w:type="spellEnd"/>
      <w:r w:rsidRPr="002C4E9B">
        <w:rPr>
          <w:lang w:val="hu-HU"/>
        </w:rPr>
        <w:t xml:space="preserve"> került beadásra az első napon. A G</w:t>
      </w:r>
      <w:r w:rsidRPr="002C4E9B">
        <w:rPr>
          <w:lang w:val="hu-HU"/>
        </w:rPr>
        <w:noBreakHyphen/>
        <w:t xml:space="preserve">CSF szekunder profilaxisként került alkalmazásra azon betegeknél, akiknél 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infekció) lépett fel. A TAC vizsgálati csoportba került betegek antibiotikum profilaxisként napi kétszer 500 mg </w:t>
      </w:r>
      <w:proofErr w:type="spellStart"/>
      <w:r w:rsidRPr="002C4E9B">
        <w:rPr>
          <w:lang w:val="hu-HU"/>
        </w:rPr>
        <w:t>ciprofloxacint</w:t>
      </w:r>
      <w:proofErr w:type="spellEnd"/>
      <w:r w:rsidRPr="002C4E9B">
        <w:rPr>
          <w:lang w:val="hu-HU"/>
        </w:rPr>
        <w:t xml:space="preserve"> kaptak szájon át, 10 napon át minden ciklus 5. napjától kezdődően vagy ezzel egyenértékű kezelést kaptak. A kemoterápia utolsó ciklusát követően az ösztrogén és/vagy progeszteron receptor-pozitív betegek mindkét vizsgálati csoportban napi 20 mg </w:t>
      </w:r>
      <w:proofErr w:type="spellStart"/>
      <w:r w:rsidRPr="002C4E9B">
        <w:rPr>
          <w:lang w:val="hu-HU"/>
        </w:rPr>
        <w:t>tamoxif</w:t>
      </w:r>
      <w:r w:rsidR="008964CD">
        <w:rPr>
          <w:lang w:val="hu-HU"/>
        </w:rPr>
        <w:t>é</w:t>
      </w:r>
      <w:r w:rsidRPr="002C4E9B">
        <w:rPr>
          <w:lang w:val="hu-HU"/>
        </w:rPr>
        <w:t>nt</w:t>
      </w:r>
      <w:proofErr w:type="spellEnd"/>
      <w:r w:rsidRPr="002C4E9B">
        <w:rPr>
          <w:lang w:val="hu-HU"/>
        </w:rPr>
        <w:t xml:space="preserve"> kaptak 5 éven keresztül. A TAC</w:t>
      </w:r>
      <w:r w:rsidR="0081320A" w:rsidRPr="002C4E9B">
        <w:rPr>
          <w:lang w:val="hu-HU"/>
        </w:rPr>
        <w:noBreakHyphen/>
      </w:r>
      <w:r w:rsidRPr="002C4E9B">
        <w:rPr>
          <w:lang w:val="hu-HU"/>
        </w:rPr>
        <w:t>kezelésben részesülő betegek 69%-</w:t>
      </w:r>
      <w:proofErr w:type="spellStart"/>
      <w:r w:rsidRPr="002C4E9B">
        <w:rPr>
          <w:lang w:val="hu-HU"/>
        </w:rPr>
        <w:t>ánál</w:t>
      </w:r>
      <w:proofErr w:type="spellEnd"/>
      <w:r w:rsidRPr="002C4E9B">
        <w:rPr>
          <w:lang w:val="hu-HU"/>
        </w:rPr>
        <w:t>, ill. a FAC-kezelést kapók 72%-</w:t>
      </w:r>
      <w:proofErr w:type="spellStart"/>
      <w:r w:rsidRPr="002C4E9B">
        <w:rPr>
          <w:lang w:val="hu-HU"/>
        </w:rPr>
        <w:t>ánál</w:t>
      </w:r>
      <w:proofErr w:type="spellEnd"/>
      <w:r w:rsidRPr="002C4E9B">
        <w:rPr>
          <w:lang w:val="hu-HU"/>
        </w:rPr>
        <w:t xml:space="preserve"> a helyi irányelveknek megfelelően adjuváns sugárkezelést írtak elő a ré</w:t>
      </w:r>
      <w:del w:id="427" w:author="Szerző">
        <w:r w:rsidRPr="002C4E9B" w:rsidDel="004F19D5">
          <w:rPr>
            <w:lang w:val="hu-HU"/>
          </w:rPr>
          <w:delText>szve</w:delText>
        </w:r>
      </w:del>
      <w:ins w:id="428" w:author="Szerző">
        <w:r w:rsidR="004F19D5">
          <w:rPr>
            <w:lang w:val="hu-HU"/>
          </w:rPr>
          <w:t>sztve</w:t>
        </w:r>
      </w:ins>
      <w:r w:rsidRPr="002C4E9B">
        <w:rPr>
          <w:lang w:val="hu-HU"/>
        </w:rPr>
        <w:t xml:space="preserve">vő intézményekben. </w:t>
      </w:r>
    </w:p>
    <w:p w14:paraId="02EEF196" w14:textId="1739CA00" w:rsidR="007C40C4" w:rsidRPr="002C4E9B" w:rsidRDefault="007C40C4" w:rsidP="00941378">
      <w:pPr>
        <w:rPr>
          <w:lang w:val="hu-HU"/>
        </w:rPr>
      </w:pPr>
      <w:r w:rsidRPr="00E377B7">
        <w:rPr>
          <w:lang w:val="hu-HU"/>
        </w:rPr>
        <w:t xml:space="preserve">Két </w:t>
      </w:r>
      <w:proofErr w:type="spellStart"/>
      <w:r w:rsidRPr="00E377B7">
        <w:rPr>
          <w:lang w:val="hu-HU"/>
        </w:rPr>
        <w:t>interim</w:t>
      </w:r>
      <w:proofErr w:type="spellEnd"/>
      <w:r w:rsidRPr="00E377B7">
        <w:rPr>
          <w:lang w:val="hu-HU"/>
        </w:rPr>
        <w:t xml:space="preserve"> és egy végső elemzést végeztek. Az első </w:t>
      </w:r>
      <w:proofErr w:type="spellStart"/>
      <w:r w:rsidRPr="00E377B7">
        <w:rPr>
          <w:lang w:val="hu-HU"/>
        </w:rPr>
        <w:t>interim</w:t>
      </w:r>
      <w:proofErr w:type="spellEnd"/>
      <w:r w:rsidRPr="00E377B7">
        <w:rPr>
          <w:lang w:val="hu-HU"/>
        </w:rPr>
        <w:t xml:space="preserve"> elemzést 3 évvel </w:t>
      </w:r>
      <w:proofErr w:type="spellStart"/>
      <w:r w:rsidRPr="00E377B7">
        <w:rPr>
          <w:lang w:val="hu-HU"/>
        </w:rPr>
        <w:t>azutánra</w:t>
      </w:r>
      <w:proofErr w:type="spellEnd"/>
      <w:r w:rsidRPr="00E377B7">
        <w:rPr>
          <w:lang w:val="hu-HU"/>
        </w:rPr>
        <w:t xml:space="preserve"> tervezték, hogy</w:t>
      </w:r>
      <w:r w:rsidRPr="002C4E9B">
        <w:rPr>
          <w:lang w:val="hu-HU"/>
        </w:rPr>
        <w:t xml:space="preserve"> a betegek fele beválasztása került. A második </w:t>
      </w:r>
      <w:proofErr w:type="spellStart"/>
      <w:r w:rsidRPr="002C4E9B">
        <w:rPr>
          <w:lang w:val="hu-HU"/>
        </w:rPr>
        <w:t>interim</w:t>
      </w:r>
      <w:proofErr w:type="spellEnd"/>
      <w:r w:rsidRPr="002C4E9B">
        <w:rPr>
          <w:lang w:val="hu-HU"/>
        </w:rPr>
        <w:t xml:space="preserve"> elemzést 400 DFS esemény regisztrálása után végezték, </w:t>
      </w:r>
      <w:del w:id="429" w:author="Szerző">
        <w:r w:rsidRPr="002C4E9B" w:rsidDel="00F02A5E">
          <w:rPr>
            <w:lang w:val="hu-HU"/>
          </w:rPr>
          <w:delText>mely 55</w:delText>
        </w:r>
      </w:del>
      <w:ins w:id="430" w:author="Szerző">
        <w:r w:rsidR="00F02A5E">
          <w:rPr>
            <w:lang w:val="hu-HU"/>
          </w:rPr>
          <w:t>mely medián értékben 55</w:t>
        </w:r>
      </w:ins>
      <w:r w:rsidRPr="002C4E9B">
        <w:rPr>
          <w:lang w:val="hu-HU"/>
        </w:rPr>
        <w:t xml:space="preserve"> hónapos követésnek felel meg. A végső elemzésre azután került sor, miután minden beteg elérte a 10 éves követési periódust (kivéve akiknél DFS eseményt jelentettek vagy idő előtt </w:t>
      </w:r>
      <w:del w:id="431" w:author="Szerző">
        <w:r w:rsidRPr="002C4E9B" w:rsidDel="00F02A5E">
          <w:rPr>
            <w:lang w:val="hu-HU"/>
          </w:rPr>
          <w:delText>elvesztek</w:delText>
        </w:r>
      </w:del>
      <w:ins w:id="432" w:author="Szerző">
        <w:r w:rsidR="00F02A5E">
          <w:rPr>
            <w:lang w:val="hu-HU"/>
          </w:rPr>
          <w:t>lemorzsolódtak</w:t>
        </w:r>
      </w:ins>
      <w:r w:rsidRPr="002C4E9B">
        <w:rPr>
          <w:lang w:val="hu-HU"/>
        </w:rPr>
        <w:t xml:space="preserve"> az utánkövetési időszak során). Az elsődleges hatásossági végpont a betegségmentes túlélés (DFS), míg a másodlagos hatásossági végpont a teljes túlélés (OS) volt.</w:t>
      </w:r>
    </w:p>
    <w:p w14:paraId="23B6B739" w14:textId="77777777" w:rsidR="007C40C4" w:rsidRPr="002C4E9B" w:rsidRDefault="007C40C4" w:rsidP="00941378">
      <w:pPr>
        <w:rPr>
          <w:lang w:val="hu-HU"/>
        </w:rPr>
      </w:pPr>
    </w:p>
    <w:p w14:paraId="339FD43C" w14:textId="77777777" w:rsidR="007C40C4" w:rsidRPr="002C4E9B" w:rsidRDefault="007C40C4" w:rsidP="00941378">
      <w:pPr>
        <w:rPr>
          <w:lang w:val="hu-HU"/>
        </w:rPr>
      </w:pPr>
      <w:r w:rsidRPr="002C4E9B">
        <w:rPr>
          <w:lang w:val="hu-HU"/>
        </w:rPr>
        <w:t xml:space="preserve">Végső elemzést végeztek 96 hónapos </w:t>
      </w:r>
      <w:r w:rsidR="00E377B7">
        <w:rPr>
          <w:lang w:val="hu-HU"/>
        </w:rPr>
        <w:t xml:space="preserve">(medián érték) </w:t>
      </w:r>
      <w:proofErr w:type="spellStart"/>
      <w:r w:rsidRPr="002C4E9B">
        <w:rPr>
          <w:lang w:val="hu-HU"/>
        </w:rPr>
        <w:t>utánkövetéssel</w:t>
      </w:r>
      <w:proofErr w:type="spellEnd"/>
      <w:r w:rsidRPr="002C4E9B">
        <w:rPr>
          <w:lang w:val="hu-HU"/>
        </w:rPr>
        <w:t xml:space="preserve">. A TAC vizsgálati csoportban szignifikánsan hosszabb betegségmentes túlélés volt kimutatható a FAC csoporthoz képest. </w:t>
      </w:r>
      <w:r w:rsidR="00E377B7">
        <w:rPr>
          <w:lang w:val="hu-HU"/>
        </w:rPr>
        <w:t>A</w:t>
      </w:r>
      <w:r w:rsidRPr="002C4E9B">
        <w:rPr>
          <w:lang w:val="hu-HU"/>
        </w:rPr>
        <w:t xml:space="preserve"> TAC</w:t>
      </w:r>
      <w:r w:rsidRPr="002C4E9B">
        <w:rPr>
          <w:lang w:val="hu-HU"/>
        </w:rPr>
        <w:noBreakHyphen/>
        <w:t>kezelésben részesülő betegekn</w:t>
      </w:r>
      <w:r w:rsidR="00E377B7">
        <w:rPr>
          <w:lang w:val="hu-HU"/>
        </w:rPr>
        <w:t>él</w:t>
      </w:r>
      <w:r w:rsidRPr="002C4E9B">
        <w:rPr>
          <w:lang w:val="hu-HU"/>
        </w:rPr>
        <w:t xml:space="preserve"> a 10. évben a </w:t>
      </w:r>
      <w:proofErr w:type="spellStart"/>
      <w:r w:rsidR="00E377B7">
        <w:rPr>
          <w:lang w:val="hu-HU"/>
        </w:rPr>
        <w:t>relapszuso</w:t>
      </w:r>
      <w:r w:rsidR="00E377B7" w:rsidRPr="002C4E9B">
        <w:rPr>
          <w:lang w:val="hu-HU"/>
        </w:rPr>
        <w:t>k</w:t>
      </w:r>
      <w:proofErr w:type="spellEnd"/>
      <w:r w:rsidR="00E377B7" w:rsidRPr="002C4E9B">
        <w:rPr>
          <w:lang w:val="hu-HU"/>
        </w:rPr>
        <w:t xml:space="preserve"> </w:t>
      </w:r>
      <w:r w:rsidRPr="002C4E9B">
        <w:rPr>
          <w:lang w:val="hu-HU"/>
        </w:rPr>
        <w:t>száma csökkent a FAC-kezelésben részesülőkkel összehasonlítva (39% ill. 45%) ami 6%-os abszolút kockázatcsökkenésnek felel meg (p = 0,0043). Tíz év elteltével a teljes túlélés szintén szignifikánsan magasabb volt TAC</w:t>
      </w:r>
      <w:r w:rsidRPr="002C4E9B">
        <w:rPr>
          <w:lang w:val="hu-HU"/>
        </w:rPr>
        <w:noBreakHyphen/>
        <w:t>kezelés esetén a FAC</w:t>
      </w:r>
      <w:r w:rsidR="00E377B7">
        <w:rPr>
          <w:lang w:val="hu-HU"/>
        </w:rPr>
        <w:t>-</w:t>
      </w:r>
      <w:r w:rsidRPr="002C4E9B">
        <w:rPr>
          <w:lang w:val="hu-HU"/>
        </w:rPr>
        <w:t>kezelésben részesülőkkel összehasonlítva (76% ill. 69%), ami 7%-os abszolút halálozási kockázatcsökkenést jelent (p = 0,002). Mivel a</w:t>
      </w:r>
      <w:r w:rsidR="00E377B7">
        <w:rPr>
          <w:lang w:val="hu-HU"/>
        </w:rPr>
        <w:t>z</w:t>
      </w:r>
      <w:r w:rsidRPr="002C4E9B">
        <w:rPr>
          <w:lang w:val="hu-HU"/>
        </w:rPr>
        <w:t xml:space="preserve"> </w:t>
      </w:r>
      <w:r w:rsidR="00E377B7">
        <w:rPr>
          <w:lang w:val="hu-HU"/>
        </w:rPr>
        <w:t>előny</w:t>
      </w:r>
      <w:r w:rsidRPr="002C4E9B">
        <w:rPr>
          <w:lang w:val="hu-HU"/>
        </w:rPr>
        <w:t xml:space="preserve"> a 4 pozitív nyirokcsomójú betegeknél sem a DSF, sem az OS szempontjából nem volt </w:t>
      </w:r>
      <w:proofErr w:type="spellStart"/>
      <w:r w:rsidRPr="002C4E9B">
        <w:rPr>
          <w:lang w:val="hu-HU"/>
        </w:rPr>
        <w:t>statisztikailag</w:t>
      </w:r>
      <w:proofErr w:type="spellEnd"/>
      <w:r w:rsidRPr="002C4E9B">
        <w:rPr>
          <w:lang w:val="hu-HU"/>
        </w:rPr>
        <w:t xml:space="preserve"> szignifikáns, a</w:t>
      </w:r>
      <w:r w:rsidR="00E377B7">
        <w:rPr>
          <w:lang w:val="hu-HU"/>
        </w:rPr>
        <w:t xml:space="preserve"> pozitív</w:t>
      </w:r>
      <w:r w:rsidRPr="002C4E9B">
        <w:rPr>
          <w:lang w:val="hu-HU"/>
        </w:rPr>
        <w:t xml:space="preserve"> előny/kockázat arány a TAC</w:t>
      </w:r>
      <w:r w:rsidR="00E377B7">
        <w:rPr>
          <w:lang w:val="hu-HU"/>
        </w:rPr>
        <w:t>-</w:t>
      </w:r>
      <w:r w:rsidRPr="002C4E9B">
        <w:rPr>
          <w:lang w:val="hu-HU"/>
        </w:rPr>
        <w:t xml:space="preserve">kezelésben részesülő 4 pozitív nyirokcsomójú betegeknél a végső elemzésnél nem volt teljes egészében bizonyított. </w:t>
      </w:r>
    </w:p>
    <w:p w14:paraId="159DDA11" w14:textId="77777777" w:rsidR="007C40C4" w:rsidRPr="002C4E9B" w:rsidRDefault="007C40C4" w:rsidP="00941378">
      <w:pPr>
        <w:rPr>
          <w:lang w:val="hu-HU"/>
        </w:rPr>
      </w:pPr>
    </w:p>
    <w:p w14:paraId="63C3709A" w14:textId="0A6CED0D" w:rsidR="007C40C4" w:rsidRPr="002C4E9B" w:rsidRDefault="007C40C4" w:rsidP="00941378">
      <w:pPr>
        <w:rPr>
          <w:lang w:val="hu-HU"/>
        </w:rPr>
      </w:pPr>
      <w:del w:id="433" w:author="Szerző">
        <w:r w:rsidRPr="002C4E9B" w:rsidDel="00F02A5E">
          <w:rPr>
            <w:lang w:val="hu-HU"/>
          </w:rPr>
          <w:delText>Összfoglalva</w:delText>
        </w:r>
      </w:del>
      <w:ins w:id="434" w:author="Szerző">
        <w:r w:rsidR="00F02A5E">
          <w:rPr>
            <w:lang w:val="hu-HU"/>
          </w:rPr>
          <w:t>Összefoglalva</w:t>
        </w:r>
      </w:ins>
      <w:r w:rsidRPr="002C4E9B">
        <w:rPr>
          <w:lang w:val="hu-HU"/>
        </w:rPr>
        <w:t>, a vizsgálati eredmények pozitív előny/kockázat arányt mutatnak a TAC</w:t>
      </w:r>
      <w:r w:rsidRPr="002C4E9B">
        <w:rPr>
          <w:lang w:val="hu-HU"/>
        </w:rPr>
        <w:noBreakHyphen/>
        <w:t>karon a FAC</w:t>
      </w:r>
      <w:r w:rsidRPr="002C4E9B">
        <w:rPr>
          <w:lang w:val="hu-HU"/>
        </w:rPr>
        <w:noBreakHyphen/>
        <w:t>karral összehasonlítva.</w:t>
      </w:r>
      <w:r w:rsidR="0028427B" w:rsidRPr="002C4E9B">
        <w:rPr>
          <w:lang w:val="hu-HU"/>
        </w:rPr>
        <w:t xml:space="preserve"> </w:t>
      </w:r>
    </w:p>
    <w:p w14:paraId="5BC3A726" w14:textId="77777777" w:rsidR="007C40C4" w:rsidRPr="002C4E9B" w:rsidRDefault="007C40C4" w:rsidP="00941378">
      <w:pPr>
        <w:rPr>
          <w:lang w:val="hu-HU"/>
        </w:rPr>
      </w:pPr>
    </w:p>
    <w:p w14:paraId="7BF04986" w14:textId="77777777" w:rsidR="0028427B" w:rsidRPr="002C4E9B" w:rsidRDefault="0028427B" w:rsidP="00941378">
      <w:pPr>
        <w:rPr>
          <w:lang w:val="hu-HU"/>
        </w:rPr>
      </w:pPr>
      <w:r w:rsidRPr="002C4E9B">
        <w:rPr>
          <w:lang w:val="hu-HU"/>
        </w:rPr>
        <w:t>A TAC</w:t>
      </w:r>
      <w:r w:rsidR="0081320A" w:rsidRPr="002C4E9B">
        <w:rPr>
          <w:lang w:val="hu-HU"/>
        </w:rPr>
        <w:noBreakHyphen/>
      </w:r>
      <w:r w:rsidRPr="002C4E9B">
        <w:rPr>
          <w:lang w:val="hu-HU"/>
        </w:rPr>
        <w:t>kezelésben részesülő betegek alcsoportjai előzetesen meghatározott fő prognosztikai faktorok alapján kerültek elemzésre:</w:t>
      </w:r>
    </w:p>
    <w:p w14:paraId="4C418906" w14:textId="77777777" w:rsidR="0028427B" w:rsidRPr="002C4E9B" w:rsidRDefault="0028427B" w:rsidP="00941378">
      <w:pPr>
        <w:keepNext/>
        <w:suppressAutoHyphens/>
        <w:rPr>
          <w:b/>
          <w:bCs/>
          <w:lang w:val="hu-H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3"/>
        <w:gridCol w:w="990"/>
        <w:gridCol w:w="1075"/>
        <w:gridCol w:w="1033"/>
        <w:gridCol w:w="992"/>
      </w:tblGrid>
      <w:tr w:rsidR="0028427B" w:rsidRPr="002C4E9B" w14:paraId="081923F8" w14:textId="77777777">
        <w:trPr>
          <w:cantSplit/>
          <w:jc w:val="center"/>
        </w:trPr>
        <w:tc>
          <w:tcPr>
            <w:tcW w:w="1035" w:type="pct"/>
            <w:tcBorders>
              <w:top w:val="nil"/>
              <w:left w:val="nil"/>
              <w:right w:val="nil"/>
            </w:tcBorders>
          </w:tcPr>
          <w:p w14:paraId="09328206" w14:textId="77777777" w:rsidR="0028427B" w:rsidRPr="002C4E9B" w:rsidRDefault="0028427B" w:rsidP="00941378">
            <w:pPr>
              <w:keepNext/>
              <w:rPr>
                <w:b/>
                <w:bCs/>
                <w:sz w:val="21"/>
                <w:szCs w:val="21"/>
                <w:lang w:val="hu-HU"/>
              </w:rPr>
            </w:pPr>
          </w:p>
        </w:tc>
        <w:tc>
          <w:tcPr>
            <w:tcW w:w="556" w:type="pct"/>
            <w:tcBorders>
              <w:top w:val="nil"/>
              <w:left w:val="nil"/>
            </w:tcBorders>
          </w:tcPr>
          <w:p w14:paraId="71B2E7A9" w14:textId="77777777" w:rsidR="0028427B" w:rsidRPr="002C4E9B" w:rsidRDefault="0028427B" w:rsidP="00941378">
            <w:pPr>
              <w:keepNext/>
              <w:jc w:val="center"/>
              <w:rPr>
                <w:b/>
                <w:bCs/>
                <w:sz w:val="21"/>
                <w:szCs w:val="21"/>
                <w:lang w:val="hu-HU"/>
              </w:rPr>
            </w:pPr>
          </w:p>
        </w:tc>
        <w:tc>
          <w:tcPr>
            <w:tcW w:w="1699" w:type="pct"/>
            <w:gridSpan w:val="3"/>
          </w:tcPr>
          <w:p w14:paraId="776E232C" w14:textId="77777777" w:rsidR="0028427B" w:rsidRPr="002C4E9B" w:rsidRDefault="0028427B" w:rsidP="00941378">
            <w:pPr>
              <w:keepNext/>
              <w:jc w:val="center"/>
              <w:rPr>
                <w:b/>
                <w:bCs/>
                <w:sz w:val="21"/>
                <w:szCs w:val="21"/>
                <w:lang w:val="hu-HU"/>
              </w:rPr>
            </w:pPr>
            <w:r w:rsidRPr="002C4E9B">
              <w:rPr>
                <w:b/>
                <w:bCs/>
                <w:sz w:val="21"/>
                <w:szCs w:val="21"/>
                <w:lang w:val="hu-HU"/>
              </w:rPr>
              <w:t>Betegségmentes túlélés</w:t>
            </w:r>
          </w:p>
        </w:tc>
        <w:tc>
          <w:tcPr>
            <w:tcW w:w="1710" w:type="pct"/>
            <w:gridSpan w:val="3"/>
          </w:tcPr>
          <w:p w14:paraId="574834A9" w14:textId="77777777" w:rsidR="0028427B" w:rsidRPr="002C4E9B" w:rsidRDefault="0028427B" w:rsidP="00941378">
            <w:pPr>
              <w:keepNext/>
              <w:jc w:val="center"/>
              <w:rPr>
                <w:b/>
                <w:bCs/>
                <w:sz w:val="21"/>
                <w:szCs w:val="21"/>
                <w:lang w:val="hu-HU"/>
              </w:rPr>
            </w:pPr>
            <w:r w:rsidRPr="002C4E9B">
              <w:rPr>
                <w:b/>
                <w:bCs/>
                <w:sz w:val="21"/>
                <w:szCs w:val="21"/>
                <w:lang w:val="hu-HU"/>
              </w:rPr>
              <w:t>Teljes túlélés</w:t>
            </w:r>
          </w:p>
        </w:tc>
      </w:tr>
      <w:tr w:rsidR="0028427B" w:rsidRPr="002C4E9B" w14:paraId="0EE3FD88" w14:textId="77777777">
        <w:trPr>
          <w:jc w:val="center"/>
        </w:trPr>
        <w:tc>
          <w:tcPr>
            <w:tcW w:w="1035" w:type="pct"/>
            <w:tcBorders>
              <w:bottom w:val="single" w:sz="4" w:space="0" w:color="auto"/>
            </w:tcBorders>
          </w:tcPr>
          <w:p w14:paraId="47859C23" w14:textId="77777777" w:rsidR="0028427B" w:rsidRPr="002C4E9B" w:rsidRDefault="0028427B" w:rsidP="00941378">
            <w:pPr>
              <w:keepNext/>
              <w:rPr>
                <w:b/>
                <w:bCs/>
                <w:sz w:val="21"/>
                <w:szCs w:val="21"/>
                <w:lang w:val="hu-HU"/>
              </w:rPr>
            </w:pPr>
            <w:r w:rsidRPr="002C4E9B">
              <w:rPr>
                <w:b/>
                <w:bCs/>
                <w:sz w:val="21"/>
                <w:szCs w:val="21"/>
                <w:lang w:val="hu-HU"/>
              </w:rPr>
              <w:t>Beteg alcsoportok</w:t>
            </w:r>
          </w:p>
        </w:tc>
        <w:tc>
          <w:tcPr>
            <w:tcW w:w="556" w:type="pct"/>
            <w:tcBorders>
              <w:bottom w:val="single" w:sz="4" w:space="0" w:color="auto"/>
            </w:tcBorders>
          </w:tcPr>
          <w:p w14:paraId="6BC3C9A6" w14:textId="77777777" w:rsidR="0028427B" w:rsidRPr="002C4E9B" w:rsidRDefault="0028427B" w:rsidP="00941378">
            <w:pPr>
              <w:keepNext/>
              <w:jc w:val="center"/>
              <w:rPr>
                <w:b/>
                <w:bCs/>
                <w:sz w:val="21"/>
                <w:szCs w:val="21"/>
                <w:lang w:val="hu-HU"/>
              </w:rPr>
            </w:pPr>
            <w:r w:rsidRPr="002C4E9B">
              <w:rPr>
                <w:b/>
                <w:bCs/>
                <w:sz w:val="21"/>
                <w:szCs w:val="21"/>
                <w:lang w:val="hu-HU"/>
              </w:rPr>
              <w:t>Betegek száma</w:t>
            </w:r>
          </w:p>
        </w:tc>
        <w:tc>
          <w:tcPr>
            <w:tcW w:w="583" w:type="pct"/>
            <w:tcBorders>
              <w:bottom w:val="single" w:sz="4" w:space="0" w:color="auto"/>
            </w:tcBorders>
          </w:tcPr>
          <w:p w14:paraId="511BC477" w14:textId="77777777" w:rsidR="0028427B" w:rsidRPr="002C4E9B" w:rsidRDefault="0028427B"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314CD715" w14:textId="77777777" w:rsidR="0028427B" w:rsidRPr="002C4E9B" w:rsidRDefault="0028427B" w:rsidP="00941378">
            <w:pPr>
              <w:keepNext/>
              <w:jc w:val="center"/>
              <w:rPr>
                <w:b/>
                <w:bCs/>
                <w:sz w:val="21"/>
                <w:szCs w:val="21"/>
                <w:lang w:val="hu-HU"/>
              </w:rPr>
            </w:pPr>
            <w:r w:rsidRPr="002C4E9B">
              <w:rPr>
                <w:b/>
                <w:bCs/>
                <w:sz w:val="21"/>
                <w:szCs w:val="21"/>
                <w:lang w:val="hu-HU"/>
              </w:rPr>
              <w:t>95%</w:t>
            </w:r>
            <w:r w:rsidR="00E377B7">
              <w:rPr>
                <w:b/>
                <w:bCs/>
                <w:sz w:val="21"/>
                <w:szCs w:val="21"/>
                <w:lang w:val="hu-HU"/>
              </w:rPr>
              <w:t>-os</w:t>
            </w:r>
            <w:r w:rsidRPr="002C4E9B">
              <w:rPr>
                <w:b/>
                <w:bCs/>
                <w:sz w:val="21"/>
                <w:szCs w:val="21"/>
                <w:lang w:val="hu-HU"/>
              </w:rPr>
              <w:t xml:space="preserve"> CI</w:t>
            </w:r>
          </w:p>
        </w:tc>
        <w:tc>
          <w:tcPr>
            <w:tcW w:w="546" w:type="pct"/>
            <w:tcBorders>
              <w:bottom w:val="single" w:sz="4" w:space="0" w:color="auto"/>
            </w:tcBorders>
          </w:tcPr>
          <w:p w14:paraId="6BE40FE7" w14:textId="77777777" w:rsidR="0028427B" w:rsidRPr="002C4E9B" w:rsidRDefault="0028427B" w:rsidP="00941378">
            <w:pPr>
              <w:keepNext/>
              <w:jc w:val="center"/>
              <w:rPr>
                <w:b/>
                <w:bCs/>
                <w:sz w:val="21"/>
                <w:szCs w:val="21"/>
                <w:lang w:val="hu-HU"/>
              </w:rPr>
            </w:pPr>
            <w:r w:rsidRPr="002C4E9B">
              <w:rPr>
                <w:b/>
                <w:bCs/>
                <w:sz w:val="21"/>
                <w:szCs w:val="21"/>
                <w:lang w:val="hu-HU"/>
              </w:rPr>
              <w:t>p =</w:t>
            </w:r>
          </w:p>
        </w:tc>
        <w:tc>
          <w:tcPr>
            <w:tcW w:w="593" w:type="pct"/>
            <w:tcBorders>
              <w:bottom w:val="single" w:sz="4" w:space="0" w:color="auto"/>
            </w:tcBorders>
          </w:tcPr>
          <w:p w14:paraId="2742F181" w14:textId="77777777" w:rsidR="0028427B" w:rsidRPr="002C4E9B" w:rsidRDefault="0028427B"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4E379A95" w14:textId="77777777" w:rsidR="0028427B" w:rsidRPr="002C4E9B" w:rsidRDefault="0028427B" w:rsidP="00941378">
            <w:pPr>
              <w:keepNext/>
              <w:jc w:val="center"/>
              <w:rPr>
                <w:b/>
                <w:bCs/>
                <w:sz w:val="21"/>
                <w:szCs w:val="21"/>
                <w:lang w:val="hu-HU"/>
              </w:rPr>
            </w:pPr>
            <w:r w:rsidRPr="002C4E9B">
              <w:rPr>
                <w:b/>
                <w:bCs/>
                <w:sz w:val="21"/>
                <w:szCs w:val="21"/>
                <w:lang w:val="hu-HU"/>
              </w:rPr>
              <w:t>95%</w:t>
            </w:r>
            <w:r w:rsidR="00E377B7">
              <w:rPr>
                <w:b/>
                <w:bCs/>
                <w:sz w:val="21"/>
                <w:szCs w:val="21"/>
                <w:lang w:val="hu-HU"/>
              </w:rPr>
              <w:t>-os</w:t>
            </w:r>
            <w:r w:rsidRPr="002C4E9B">
              <w:rPr>
                <w:b/>
                <w:bCs/>
                <w:sz w:val="21"/>
                <w:szCs w:val="21"/>
                <w:lang w:val="hu-HU"/>
              </w:rPr>
              <w:t xml:space="preserve"> CI</w:t>
            </w:r>
          </w:p>
        </w:tc>
        <w:tc>
          <w:tcPr>
            <w:tcW w:w="547" w:type="pct"/>
            <w:tcBorders>
              <w:bottom w:val="single" w:sz="4" w:space="0" w:color="auto"/>
            </w:tcBorders>
          </w:tcPr>
          <w:p w14:paraId="46323339" w14:textId="77777777" w:rsidR="0028427B" w:rsidRPr="002C4E9B" w:rsidRDefault="0028427B" w:rsidP="00941378">
            <w:pPr>
              <w:keepNext/>
              <w:jc w:val="center"/>
              <w:rPr>
                <w:b/>
                <w:bCs/>
                <w:sz w:val="21"/>
                <w:szCs w:val="21"/>
                <w:lang w:val="hu-HU"/>
              </w:rPr>
            </w:pPr>
            <w:r w:rsidRPr="002C4E9B">
              <w:rPr>
                <w:b/>
                <w:bCs/>
                <w:sz w:val="21"/>
                <w:szCs w:val="21"/>
                <w:lang w:val="hu-HU"/>
              </w:rPr>
              <w:t>p =</w:t>
            </w:r>
          </w:p>
        </w:tc>
      </w:tr>
      <w:tr w:rsidR="0028427B" w:rsidRPr="002C4E9B" w14:paraId="5FF80180" w14:textId="77777777">
        <w:trPr>
          <w:jc w:val="center"/>
        </w:trPr>
        <w:tc>
          <w:tcPr>
            <w:tcW w:w="1035" w:type="pct"/>
            <w:tcBorders>
              <w:bottom w:val="nil"/>
              <w:right w:val="single" w:sz="4" w:space="0" w:color="auto"/>
            </w:tcBorders>
          </w:tcPr>
          <w:p w14:paraId="5B820C7E" w14:textId="77777777" w:rsidR="0028427B" w:rsidRPr="002C4E9B" w:rsidRDefault="0028427B" w:rsidP="00941378">
            <w:pPr>
              <w:keepNext/>
              <w:rPr>
                <w:b/>
                <w:bCs/>
                <w:sz w:val="21"/>
                <w:szCs w:val="21"/>
                <w:lang w:val="hu-HU"/>
              </w:rPr>
            </w:pPr>
            <w:proofErr w:type="spellStart"/>
            <w:r w:rsidRPr="002C4E9B">
              <w:rPr>
                <w:b/>
                <w:bCs/>
                <w:sz w:val="21"/>
                <w:szCs w:val="21"/>
                <w:lang w:val="hu-HU"/>
              </w:rPr>
              <w:t>Poz</w:t>
            </w:r>
            <w:proofErr w:type="spellEnd"/>
            <w:r w:rsidRPr="002C4E9B">
              <w:rPr>
                <w:b/>
                <w:bCs/>
                <w:sz w:val="21"/>
                <w:szCs w:val="21"/>
                <w:lang w:val="hu-HU"/>
              </w:rPr>
              <w:t>. nyirokcsomók száma</w:t>
            </w:r>
          </w:p>
        </w:tc>
        <w:tc>
          <w:tcPr>
            <w:tcW w:w="556" w:type="pct"/>
            <w:tcBorders>
              <w:left w:val="single" w:sz="4" w:space="0" w:color="auto"/>
              <w:bottom w:val="nil"/>
              <w:right w:val="single" w:sz="4" w:space="0" w:color="auto"/>
            </w:tcBorders>
          </w:tcPr>
          <w:p w14:paraId="27261F8F" w14:textId="77777777" w:rsidR="0028427B" w:rsidRPr="002C4E9B" w:rsidRDefault="0028427B" w:rsidP="00941378">
            <w:pPr>
              <w:keepNext/>
              <w:jc w:val="center"/>
              <w:rPr>
                <w:sz w:val="21"/>
                <w:szCs w:val="21"/>
                <w:lang w:val="hu-HU"/>
              </w:rPr>
            </w:pPr>
          </w:p>
        </w:tc>
        <w:tc>
          <w:tcPr>
            <w:tcW w:w="583" w:type="pct"/>
            <w:tcBorders>
              <w:left w:val="single" w:sz="4" w:space="0" w:color="auto"/>
              <w:bottom w:val="nil"/>
              <w:right w:val="single" w:sz="4" w:space="0" w:color="auto"/>
            </w:tcBorders>
          </w:tcPr>
          <w:p w14:paraId="7C9565FF" w14:textId="77777777" w:rsidR="0028427B" w:rsidRPr="002C4E9B" w:rsidRDefault="0028427B" w:rsidP="00941378">
            <w:pPr>
              <w:keepNext/>
              <w:jc w:val="center"/>
              <w:rPr>
                <w:sz w:val="21"/>
                <w:szCs w:val="21"/>
                <w:lang w:val="hu-HU"/>
              </w:rPr>
            </w:pPr>
          </w:p>
        </w:tc>
        <w:tc>
          <w:tcPr>
            <w:tcW w:w="570" w:type="pct"/>
            <w:tcBorders>
              <w:left w:val="single" w:sz="4" w:space="0" w:color="auto"/>
              <w:bottom w:val="nil"/>
              <w:right w:val="single" w:sz="4" w:space="0" w:color="auto"/>
            </w:tcBorders>
          </w:tcPr>
          <w:p w14:paraId="0A76D88F" w14:textId="77777777" w:rsidR="0028427B" w:rsidRPr="002C4E9B" w:rsidRDefault="0028427B" w:rsidP="00941378">
            <w:pPr>
              <w:keepNext/>
              <w:jc w:val="center"/>
              <w:rPr>
                <w:sz w:val="21"/>
                <w:szCs w:val="21"/>
                <w:lang w:val="hu-HU"/>
              </w:rPr>
            </w:pPr>
          </w:p>
        </w:tc>
        <w:tc>
          <w:tcPr>
            <w:tcW w:w="546" w:type="pct"/>
            <w:tcBorders>
              <w:left w:val="single" w:sz="4" w:space="0" w:color="auto"/>
              <w:bottom w:val="nil"/>
              <w:right w:val="single" w:sz="4" w:space="0" w:color="auto"/>
            </w:tcBorders>
          </w:tcPr>
          <w:p w14:paraId="0C5E8F3D" w14:textId="77777777" w:rsidR="0028427B" w:rsidRPr="002C4E9B" w:rsidRDefault="0028427B" w:rsidP="00941378">
            <w:pPr>
              <w:keepNext/>
              <w:jc w:val="center"/>
              <w:rPr>
                <w:sz w:val="21"/>
                <w:szCs w:val="21"/>
                <w:lang w:val="hu-HU"/>
              </w:rPr>
            </w:pPr>
          </w:p>
        </w:tc>
        <w:tc>
          <w:tcPr>
            <w:tcW w:w="593" w:type="pct"/>
            <w:tcBorders>
              <w:left w:val="single" w:sz="4" w:space="0" w:color="auto"/>
              <w:bottom w:val="nil"/>
              <w:right w:val="single" w:sz="4" w:space="0" w:color="auto"/>
            </w:tcBorders>
          </w:tcPr>
          <w:p w14:paraId="22A9CDDC" w14:textId="77777777" w:rsidR="0028427B" w:rsidRPr="002C4E9B" w:rsidRDefault="0028427B" w:rsidP="00941378">
            <w:pPr>
              <w:keepNext/>
              <w:jc w:val="center"/>
              <w:rPr>
                <w:sz w:val="21"/>
                <w:szCs w:val="21"/>
                <w:lang w:val="hu-HU"/>
              </w:rPr>
            </w:pPr>
          </w:p>
        </w:tc>
        <w:tc>
          <w:tcPr>
            <w:tcW w:w="570" w:type="pct"/>
            <w:tcBorders>
              <w:left w:val="single" w:sz="4" w:space="0" w:color="auto"/>
              <w:bottom w:val="nil"/>
              <w:right w:val="single" w:sz="4" w:space="0" w:color="auto"/>
            </w:tcBorders>
          </w:tcPr>
          <w:p w14:paraId="674B3B53" w14:textId="77777777" w:rsidR="0028427B" w:rsidRPr="002C4E9B" w:rsidRDefault="0028427B" w:rsidP="00941378">
            <w:pPr>
              <w:keepNext/>
              <w:jc w:val="center"/>
              <w:rPr>
                <w:sz w:val="21"/>
                <w:szCs w:val="21"/>
                <w:lang w:val="hu-HU"/>
              </w:rPr>
            </w:pPr>
          </w:p>
        </w:tc>
        <w:tc>
          <w:tcPr>
            <w:tcW w:w="547" w:type="pct"/>
            <w:tcBorders>
              <w:left w:val="single" w:sz="4" w:space="0" w:color="auto"/>
              <w:bottom w:val="nil"/>
            </w:tcBorders>
          </w:tcPr>
          <w:p w14:paraId="4C2FC727" w14:textId="77777777" w:rsidR="0028427B" w:rsidRPr="002C4E9B" w:rsidRDefault="0028427B" w:rsidP="00941378">
            <w:pPr>
              <w:keepNext/>
              <w:jc w:val="center"/>
              <w:rPr>
                <w:sz w:val="21"/>
                <w:szCs w:val="21"/>
                <w:lang w:val="hu-HU"/>
              </w:rPr>
            </w:pPr>
          </w:p>
        </w:tc>
      </w:tr>
      <w:tr w:rsidR="0028427B" w:rsidRPr="002C4E9B" w14:paraId="4287FB2D" w14:textId="77777777">
        <w:trPr>
          <w:jc w:val="center"/>
        </w:trPr>
        <w:tc>
          <w:tcPr>
            <w:tcW w:w="1035" w:type="pct"/>
            <w:tcBorders>
              <w:top w:val="nil"/>
              <w:bottom w:val="nil"/>
              <w:right w:val="single" w:sz="4" w:space="0" w:color="auto"/>
            </w:tcBorders>
          </w:tcPr>
          <w:p w14:paraId="485E7FA3" w14:textId="77777777" w:rsidR="0028427B" w:rsidRPr="002C4E9B" w:rsidRDefault="0028427B" w:rsidP="00941378">
            <w:pPr>
              <w:keepNext/>
              <w:rPr>
                <w:sz w:val="21"/>
                <w:szCs w:val="21"/>
                <w:lang w:val="hu-HU"/>
              </w:rPr>
            </w:pPr>
            <w:r w:rsidRPr="002C4E9B">
              <w:rPr>
                <w:sz w:val="21"/>
                <w:szCs w:val="21"/>
                <w:lang w:val="hu-HU"/>
              </w:rPr>
              <w:t>Összes</w:t>
            </w:r>
          </w:p>
        </w:tc>
        <w:tc>
          <w:tcPr>
            <w:tcW w:w="556" w:type="pct"/>
            <w:tcBorders>
              <w:top w:val="nil"/>
              <w:left w:val="single" w:sz="4" w:space="0" w:color="auto"/>
              <w:bottom w:val="nil"/>
              <w:right w:val="single" w:sz="4" w:space="0" w:color="auto"/>
            </w:tcBorders>
          </w:tcPr>
          <w:p w14:paraId="6C537EE2" w14:textId="77777777" w:rsidR="0028427B" w:rsidRPr="002C4E9B" w:rsidRDefault="0028427B" w:rsidP="00941378">
            <w:pPr>
              <w:keepNext/>
              <w:jc w:val="center"/>
              <w:rPr>
                <w:sz w:val="21"/>
                <w:szCs w:val="21"/>
                <w:lang w:val="hu-HU"/>
              </w:rPr>
            </w:pPr>
            <w:r w:rsidRPr="002C4E9B">
              <w:rPr>
                <w:sz w:val="21"/>
                <w:szCs w:val="21"/>
                <w:lang w:val="hu-HU"/>
              </w:rPr>
              <w:t>745</w:t>
            </w:r>
          </w:p>
        </w:tc>
        <w:tc>
          <w:tcPr>
            <w:tcW w:w="583" w:type="pct"/>
            <w:tcBorders>
              <w:top w:val="nil"/>
              <w:left w:val="single" w:sz="4" w:space="0" w:color="auto"/>
              <w:bottom w:val="nil"/>
              <w:right w:val="single" w:sz="4" w:space="0" w:color="auto"/>
            </w:tcBorders>
          </w:tcPr>
          <w:p w14:paraId="5A3788CE" w14:textId="77777777" w:rsidR="0028427B" w:rsidRPr="002C4E9B" w:rsidRDefault="0028427B" w:rsidP="00941378">
            <w:pPr>
              <w:keepNext/>
              <w:jc w:val="center"/>
              <w:rPr>
                <w:sz w:val="21"/>
                <w:szCs w:val="21"/>
                <w:lang w:val="hu-HU"/>
              </w:rPr>
            </w:pPr>
            <w:r w:rsidRPr="002C4E9B">
              <w:rPr>
                <w:sz w:val="21"/>
                <w:szCs w:val="21"/>
                <w:lang w:val="hu-HU"/>
              </w:rPr>
              <w:t>0,</w:t>
            </w:r>
            <w:r w:rsidR="007C40C4" w:rsidRPr="002C4E9B">
              <w:rPr>
                <w:sz w:val="21"/>
                <w:szCs w:val="21"/>
                <w:lang w:val="hu-HU"/>
              </w:rPr>
              <w:t>80</w:t>
            </w:r>
          </w:p>
        </w:tc>
        <w:tc>
          <w:tcPr>
            <w:tcW w:w="570" w:type="pct"/>
            <w:tcBorders>
              <w:top w:val="nil"/>
              <w:left w:val="single" w:sz="4" w:space="0" w:color="auto"/>
              <w:bottom w:val="nil"/>
              <w:right w:val="single" w:sz="4" w:space="0" w:color="auto"/>
            </w:tcBorders>
          </w:tcPr>
          <w:p w14:paraId="1F882579" w14:textId="77777777" w:rsidR="0028427B" w:rsidRPr="002C4E9B" w:rsidRDefault="007C40C4" w:rsidP="00941378">
            <w:pPr>
              <w:keepNext/>
              <w:jc w:val="center"/>
              <w:rPr>
                <w:sz w:val="21"/>
                <w:szCs w:val="21"/>
                <w:lang w:val="hu-HU"/>
              </w:rPr>
            </w:pPr>
            <w:r w:rsidRPr="002C4E9B">
              <w:rPr>
                <w:sz w:val="21"/>
                <w:szCs w:val="21"/>
                <w:lang w:val="hu-HU"/>
              </w:rPr>
              <w:t>0,68-0,93</w:t>
            </w:r>
          </w:p>
        </w:tc>
        <w:tc>
          <w:tcPr>
            <w:tcW w:w="546" w:type="pct"/>
            <w:tcBorders>
              <w:top w:val="nil"/>
              <w:left w:val="single" w:sz="4" w:space="0" w:color="auto"/>
              <w:bottom w:val="nil"/>
              <w:right w:val="single" w:sz="4" w:space="0" w:color="auto"/>
            </w:tcBorders>
          </w:tcPr>
          <w:p w14:paraId="4512563E" w14:textId="77777777" w:rsidR="0028427B" w:rsidRPr="002C4E9B" w:rsidRDefault="007C40C4" w:rsidP="00941378">
            <w:pPr>
              <w:keepNext/>
              <w:jc w:val="center"/>
              <w:rPr>
                <w:sz w:val="21"/>
                <w:szCs w:val="21"/>
                <w:lang w:val="hu-HU"/>
              </w:rPr>
            </w:pPr>
            <w:r w:rsidRPr="002C4E9B">
              <w:rPr>
                <w:sz w:val="21"/>
                <w:szCs w:val="21"/>
                <w:lang w:val="hu-HU"/>
              </w:rPr>
              <w:t>0,0043</w:t>
            </w:r>
          </w:p>
        </w:tc>
        <w:tc>
          <w:tcPr>
            <w:tcW w:w="593" w:type="pct"/>
            <w:tcBorders>
              <w:top w:val="nil"/>
              <w:left w:val="single" w:sz="4" w:space="0" w:color="auto"/>
              <w:bottom w:val="nil"/>
              <w:right w:val="single" w:sz="4" w:space="0" w:color="auto"/>
            </w:tcBorders>
          </w:tcPr>
          <w:p w14:paraId="6B8366B5" w14:textId="77777777" w:rsidR="0028427B" w:rsidRPr="002C4E9B" w:rsidRDefault="007C40C4" w:rsidP="00941378">
            <w:pPr>
              <w:keepNext/>
              <w:jc w:val="center"/>
              <w:rPr>
                <w:sz w:val="21"/>
                <w:szCs w:val="21"/>
                <w:lang w:val="hu-HU"/>
              </w:rPr>
            </w:pPr>
            <w:r w:rsidRPr="002C4E9B">
              <w:rPr>
                <w:sz w:val="21"/>
                <w:szCs w:val="21"/>
                <w:lang w:val="hu-HU"/>
              </w:rPr>
              <w:t>0,74</w:t>
            </w:r>
          </w:p>
        </w:tc>
        <w:tc>
          <w:tcPr>
            <w:tcW w:w="570" w:type="pct"/>
            <w:tcBorders>
              <w:top w:val="nil"/>
              <w:left w:val="single" w:sz="4" w:space="0" w:color="auto"/>
              <w:bottom w:val="nil"/>
              <w:right w:val="single" w:sz="4" w:space="0" w:color="auto"/>
            </w:tcBorders>
          </w:tcPr>
          <w:p w14:paraId="2B0813F5" w14:textId="77777777" w:rsidR="0028427B" w:rsidRPr="002C4E9B" w:rsidRDefault="007C40C4" w:rsidP="00941378">
            <w:pPr>
              <w:keepNext/>
              <w:jc w:val="center"/>
              <w:rPr>
                <w:sz w:val="21"/>
                <w:szCs w:val="21"/>
                <w:lang w:val="hu-HU"/>
              </w:rPr>
            </w:pPr>
            <w:r w:rsidRPr="002C4E9B">
              <w:rPr>
                <w:sz w:val="21"/>
                <w:szCs w:val="21"/>
                <w:lang w:val="hu-HU"/>
              </w:rPr>
              <w:t>0,61-0,90</w:t>
            </w:r>
          </w:p>
        </w:tc>
        <w:tc>
          <w:tcPr>
            <w:tcW w:w="547" w:type="pct"/>
            <w:tcBorders>
              <w:top w:val="nil"/>
              <w:left w:val="single" w:sz="4" w:space="0" w:color="auto"/>
              <w:bottom w:val="nil"/>
            </w:tcBorders>
          </w:tcPr>
          <w:p w14:paraId="6FF26E8D" w14:textId="77777777" w:rsidR="0028427B" w:rsidRPr="002C4E9B" w:rsidRDefault="007C40C4" w:rsidP="00941378">
            <w:pPr>
              <w:keepNext/>
              <w:jc w:val="center"/>
              <w:rPr>
                <w:sz w:val="21"/>
                <w:szCs w:val="21"/>
                <w:lang w:val="hu-HU"/>
              </w:rPr>
            </w:pPr>
            <w:r w:rsidRPr="002C4E9B">
              <w:rPr>
                <w:sz w:val="21"/>
                <w:szCs w:val="21"/>
                <w:lang w:val="hu-HU"/>
              </w:rPr>
              <w:t>0,0020</w:t>
            </w:r>
          </w:p>
        </w:tc>
      </w:tr>
      <w:tr w:rsidR="0028427B" w:rsidRPr="002C4E9B" w14:paraId="291CA9BA" w14:textId="77777777">
        <w:trPr>
          <w:jc w:val="center"/>
        </w:trPr>
        <w:tc>
          <w:tcPr>
            <w:tcW w:w="1035" w:type="pct"/>
            <w:tcBorders>
              <w:top w:val="nil"/>
              <w:bottom w:val="nil"/>
              <w:right w:val="single" w:sz="4" w:space="0" w:color="auto"/>
            </w:tcBorders>
          </w:tcPr>
          <w:p w14:paraId="75BBD32C" w14:textId="77777777" w:rsidR="0028427B" w:rsidRPr="002C4E9B" w:rsidRDefault="0028427B" w:rsidP="00941378">
            <w:pPr>
              <w:keepNext/>
              <w:rPr>
                <w:sz w:val="21"/>
                <w:szCs w:val="21"/>
                <w:lang w:val="hu-HU"/>
              </w:rPr>
            </w:pPr>
            <w:r w:rsidRPr="002C4E9B">
              <w:rPr>
                <w:sz w:val="21"/>
                <w:szCs w:val="21"/>
                <w:lang w:val="hu-HU"/>
              </w:rPr>
              <w:t>1-3</w:t>
            </w:r>
          </w:p>
        </w:tc>
        <w:tc>
          <w:tcPr>
            <w:tcW w:w="556" w:type="pct"/>
            <w:tcBorders>
              <w:top w:val="nil"/>
              <w:left w:val="single" w:sz="4" w:space="0" w:color="auto"/>
              <w:bottom w:val="nil"/>
              <w:right w:val="single" w:sz="4" w:space="0" w:color="auto"/>
            </w:tcBorders>
          </w:tcPr>
          <w:p w14:paraId="41A1396B" w14:textId="77777777" w:rsidR="0028427B" w:rsidRPr="002C4E9B" w:rsidRDefault="0028427B" w:rsidP="00941378">
            <w:pPr>
              <w:keepNext/>
              <w:jc w:val="center"/>
              <w:rPr>
                <w:sz w:val="21"/>
                <w:szCs w:val="21"/>
                <w:lang w:val="hu-HU"/>
              </w:rPr>
            </w:pPr>
            <w:r w:rsidRPr="002C4E9B">
              <w:rPr>
                <w:sz w:val="21"/>
                <w:szCs w:val="21"/>
                <w:lang w:val="hu-HU"/>
              </w:rPr>
              <w:t>467</w:t>
            </w:r>
          </w:p>
        </w:tc>
        <w:tc>
          <w:tcPr>
            <w:tcW w:w="583" w:type="pct"/>
            <w:tcBorders>
              <w:top w:val="nil"/>
              <w:left w:val="single" w:sz="4" w:space="0" w:color="auto"/>
              <w:bottom w:val="nil"/>
              <w:right w:val="single" w:sz="4" w:space="0" w:color="auto"/>
            </w:tcBorders>
          </w:tcPr>
          <w:p w14:paraId="61249037" w14:textId="77777777" w:rsidR="0028427B" w:rsidRPr="002C4E9B" w:rsidRDefault="007C40C4" w:rsidP="00941378">
            <w:pPr>
              <w:keepNext/>
              <w:jc w:val="center"/>
              <w:rPr>
                <w:sz w:val="21"/>
                <w:szCs w:val="21"/>
                <w:lang w:val="hu-HU"/>
              </w:rPr>
            </w:pPr>
            <w:r w:rsidRPr="002C4E9B">
              <w:rPr>
                <w:sz w:val="21"/>
                <w:szCs w:val="21"/>
                <w:lang w:val="hu-HU"/>
              </w:rPr>
              <w:t>0,72</w:t>
            </w:r>
          </w:p>
        </w:tc>
        <w:tc>
          <w:tcPr>
            <w:tcW w:w="570" w:type="pct"/>
            <w:tcBorders>
              <w:top w:val="nil"/>
              <w:left w:val="single" w:sz="4" w:space="0" w:color="auto"/>
              <w:bottom w:val="nil"/>
              <w:right w:val="single" w:sz="4" w:space="0" w:color="auto"/>
            </w:tcBorders>
          </w:tcPr>
          <w:p w14:paraId="52BD7FB9" w14:textId="77777777" w:rsidR="0028427B" w:rsidRPr="002C4E9B" w:rsidRDefault="007C40C4" w:rsidP="00941378">
            <w:pPr>
              <w:keepNext/>
              <w:jc w:val="center"/>
              <w:rPr>
                <w:sz w:val="21"/>
                <w:szCs w:val="21"/>
                <w:lang w:val="hu-HU"/>
              </w:rPr>
            </w:pPr>
            <w:r w:rsidRPr="002C4E9B">
              <w:rPr>
                <w:sz w:val="21"/>
                <w:szCs w:val="21"/>
                <w:lang w:val="hu-HU"/>
              </w:rPr>
              <w:t>0,58-0,91</w:t>
            </w:r>
          </w:p>
        </w:tc>
        <w:tc>
          <w:tcPr>
            <w:tcW w:w="546" w:type="pct"/>
            <w:tcBorders>
              <w:top w:val="nil"/>
              <w:left w:val="single" w:sz="4" w:space="0" w:color="auto"/>
              <w:bottom w:val="nil"/>
              <w:right w:val="single" w:sz="4" w:space="0" w:color="auto"/>
            </w:tcBorders>
          </w:tcPr>
          <w:p w14:paraId="4AD9ABB5" w14:textId="77777777" w:rsidR="0028427B" w:rsidRPr="002C4E9B" w:rsidRDefault="007C40C4" w:rsidP="00941378">
            <w:pPr>
              <w:keepNext/>
              <w:jc w:val="center"/>
              <w:rPr>
                <w:sz w:val="21"/>
                <w:szCs w:val="21"/>
                <w:lang w:val="hu-HU"/>
              </w:rPr>
            </w:pPr>
            <w:r w:rsidRPr="002C4E9B">
              <w:rPr>
                <w:sz w:val="21"/>
                <w:szCs w:val="21"/>
                <w:lang w:val="hu-HU"/>
              </w:rPr>
              <w:t>0,0047</w:t>
            </w:r>
          </w:p>
        </w:tc>
        <w:tc>
          <w:tcPr>
            <w:tcW w:w="593" w:type="pct"/>
            <w:tcBorders>
              <w:top w:val="nil"/>
              <w:left w:val="single" w:sz="4" w:space="0" w:color="auto"/>
              <w:bottom w:val="nil"/>
              <w:right w:val="single" w:sz="4" w:space="0" w:color="auto"/>
            </w:tcBorders>
          </w:tcPr>
          <w:p w14:paraId="1B9D0DE1" w14:textId="77777777" w:rsidR="0028427B" w:rsidRPr="002C4E9B" w:rsidRDefault="007C40C4" w:rsidP="00941378">
            <w:pPr>
              <w:keepNext/>
              <w:jc w:val="center"/>
              <w:rPr>
                <w:sz w:val="21"/>
                <w:szCs w:val="21"/>
                <w:lang w:val="hu-HU"/>
              </w:rPr>
            </w:pPr>
            <w:r w:rsidRPr="002C4E9B">
              <w:rPr>
                <w:sz w:val="21"/>
                <w:szCs w:val="21"/>
                <w:lang w:val="hu-HU"/>
              </w:rPr>
              <w:t>0,62</w:t>
            </w:r>
          </w:p>
        </w:tc>
        <w:tc>
          <w:tcPr>
            <w:tcW w:w="570" w:type="pct"/>
            <w:tcBorders>
              <w:top w:val="nil"/>
              <w:left w:val="single" w:sz="4" w:space="0" w:color="auto"/>
              <w:bottom w:val="nil"/>
              <w:right w:val="single" w:sz="4" w:space="0" w:color="auto"/>
            </w:tcBorders>
          </w:tcPr>
          <w:p w14:paraId="732A4362" w14:textId="77777777" w:rsidR="0028427B" w:rsidRPr="002C4E9B" w:rsidRDefault="007C40C4" w:rsidP="00941378">
            <w:pPr>
              <w:keepNext/>
              <w:jc w:val="center"/>
              <w:rPr>
                <w:sz w:val="21"/>
                <w:szCs w:val="21"/>
                <w:lang w:val="hu-HU"/>
              </w:rPr>
            </w:pPr>
            <w:r w:rsidRPr="002C4E9B">
              <w:rPr>
                <w:sz w:val="21"/>
                <w:szCs w:val="21"/>
                <w:lang w:val="hu-HU"/>
              </w:rPr>
              <w:t>0,46-0,82</w:t>
            </w:r>
          </w:p>
        </w:tc>
        <w:tc>
          <w:tcPr>
            <w:tcW w:w="547" w:type="pct"/>
            <w:tcBorders>
              <w:top w:val="nil"/>
              <w:left w:val="single" w:sz="4" w:space="0" w:color="auto"/>
              <w:bottom w:val="nil"/>
            </w:tcBorders>
          </w:tcPr>
          <w:p w14:paraId="3767EDDB" w14:textId="77777777" w:rsidR="0028427B" w:rsidRPr="002C4E9B" w:rsidRDefault="007C40C4" w:rsidP="00941378">
            <w:pPr>
              <w:keepNext/>
              <w:jc w:val="center"/>
              <w:rPr>
                <w:sz w:val="21"/>
                <w:szCs w:val="21"/>
                <w:lang w:val="hu-HU"/>
              </w:rPr>
            </w:pPr>
            <w:r w:rsidRPr="002C4E9B">
              <w:rPr>
                <w:sz w:val="21"/>
                <w:szCs w:val="21"/>
                <w:lang w:val="hu-HU"/>
              </w:rPr>
              <w:t>0,0008</w:t>
            </w:r>
          </w:p>
        </w:tc>
      </w:tr>
      <w:tr w:rsidR="0028427B" w:rsidRPr="002C4E9B" w14:paraId="6B00713B" w14:textId="77777777">
        <w:trPr>
          <w:jc w:val="center"/>
        </w:trPr>
        <w:tc>
          <w:tcPr>
            <w:tcW w:w="1035" w:type="pct"/>
            <w:tcBorders>
              <w:top w:val="nil"/>
              <w:bottom w:val="single" w:sz="4" w:space="0" w:color="auto"/>
              <w:right w:val="single" w:sz="4" w:space="0" w:color="auto"/>
            </w:tcBorders>
          </w:tcPr>
          <w:p w14:paraId="4BA7FCC4" w14:textId="77777777" w:rsidR="0028427B" w:rsidRPr="002C4E9B" w:rsidRDefault="0028427B" w:rsidP="00941378">
            <w:pPr>
              <w:keepNext/>
              <w:rPr>
                <w:sz w:val="21"/>
                <w:szCs w:val="21"/>
                <w:lang w:val="hu-HU"/>
              </w:rPr>
            </w:pPr>
            <w:r w:rsidRPr="002C4E9B">
              <w:rPr>
                <w:sz w:val="21"/>
                <w:szCs w:val="21"/>
                <w:lang w:val="hu-HU"/>
              </w:rPr>
              <w:t>4+</w:t>
            </w:r>
          </w:p>
        </w:tc>
        <w:tc>
          <w:tcPr>
            <w:tcW w:w="556" w:type="pct"/>
            <w:tcBorders>
              <w:top w:val="nil"/>
              <w:left w:val="single" w:sz="4" w:space="0" w:color="auto"/>
              <w:bottom w:val="single" w:sz="4" w:space="0" w:color="auto"/>
              <w:right w:val="single" w:sz="4" w:space="0" w:color="auto"/>
            </w:tcBorders>
          </w:tcPr>
          <w:p w14:paraId="0698CDE3" w14:textId="77777777" w:rsidR="0028427B" w:rsidRPr="002C4E9B" w:rsidRDefault="0028427B" w:rsidP="00941378">
            <w:pPr>
              <w:keepNext/>
              <w:jc w:val="center"/>
              <w:rPr>
                <w:sz w:val="21"/>
                <w:szCs w:val="21"/>
                <w:lang w:val="hu-HU"/>
              </w:rPr>
            </w:pPr>
            <w:r w:rsidRPr="002C4E9B">
              <w:rPr>
                <w:sz w:val="21"/>
                <w:szCs w:val="21"/>
                <w:lang w:val="hu-HU"/>
              </w:rPr>
              <w:t>278</w:t>
            </w:r>
          </w:p>
        </w:tc>
        <w:tc>
          <w:tcPr>
            <w:tcW w:w="583" w:type="pct"/>
            <w:tcBorders>
              <w:top w:val="nil"/>
              <w:left w:val="single" w:sz="4" w:space="0" w:color="auto"/>
              <w:bottom w:val="single" w:sz="4" w:space="0" w:color="auto"/>
              <w:right w:val="single" w:sz="4" w:space="0" w:color="auto"/>
            </w:tcBorders>
          </w:tcPr>
          <w:p w14:paraId="2F1F3969" w14:textId="77777777" w:rsidR="0028427B" w:rsidRPr="002C4E9B" w:rsidRDefault="007C40C4"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5BEA309B" w14:textId="77777777" w:rsidR="0028427B" w:rsidRPr="002C4E9B" w:rsidRDefault="007C40C4" w:rsidP="00941378">
            <w:pPr>
              <w:keepNext/>
              <w:jc w:val="center"/>
              <w:rPr>
                <w:sz w:val="21"/>
                <w:szCs w:val="21"/>
                <w:lang w:val="hu-HU"/>
              </w:rPr>
            </w:pPr>
            <w:r w:rsidRPr="002C4E9B">
              <w:rPr>
                <w:sz w:val="21"/>
                <w:szCs w:val="21"/>
                <w:lang w:val="hu-HU"/>
              </w:rPr>
              <w:t>0,70-1,09</w:t>
            </w:r>
          </w:p>
        </w:tc>
        <w:tc>
          <w:tcPr>
            <w:tcW w:w="546" w:type="pct"/>
            <w:tcBorders>
              <w:top w:val="nil"/>
              <w:left w:val="single" w:sz="4" w:space="0" w:color="auto"/>
              <w:bottom w:val="single" w:sz="4" w:space="0" w:color="auto"/>
              <w:right w:val="single" w:sz="4" w:space="0" w:color="auto"/>
            </w:tcBorders>
          </w:tcPr>
          <w:p w14:paraId="4257A4BE" w14:textId="77777777" w:rsidR="0028427B" w:rsidRPr="002C4E9B" w:rsidRDefault="007C40C4" w:rsidP="00941378">
            <w:pPr>
              <w:keepNext/>
              <w:jc w:val="center"/>
              <w:rPr>
                <w:sz w:val="21"/>
                <w:szCs w:val="21"/>
                <w:lang w:val="hu-HU"/>
              </w:rPr>
            </w:pPr>
            <w:r w:rsidRPr="002C4E9B">
              <w:rPr>
                <w:sz w:val="21"/>
                <w:szCs w:val="21"/>
                <w:lang w:val="hu-HU"/>
              </w:rPr>
              <w:t>0,2290</w:t>
            </w:r>
          </w:p>
        </w:tc>
        <w:tc>
          <w:tcPr>
            <w:tcW w:w="593" w:type="pct"/>
            <w:tcBorders>
              <w:top w:val="nil"/>
              <w:left w:val="single" w:sz="4" w:space="0" w:color="auto"/>
              <w:bottom w:val="single" w:sz="4" w:space="0" w:color="auto"/>
              <w:right w:val="single" w:sz="4" w:space="0" w:color="auto"/>
            </w:tcBorders>
          </w:tcPr>
          <w:p w14:paraId="3757DF38" w14:textId="77777777" w:rsidR="0028427B" w:rsidRPr="002C4E9B" w:rsidRDefault="007C40C4"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411B4B26" w14:textId="77777777" w:rsidR="0028427B" w:rsidRPr="002C4E9B" w:rsidRDefault="007C40C4" w:rsidP="00941378">
            <w:pPr>
              <w:keepNext/>
              <w:jc w:val="center"/>
              <w:rPr>
                <w:sz w:val="21"/>
                <w:szCs w:val="21"/>
                <w:lang w:val="hu-HU"/>
              </w:rPr>
            </w:pPr>
            <w:r w:rsidRPr="002C4E9B">
              <w:rPr>
                <w:sz w:val="21"/>
                <w:szCs w:val="21"/>
                <w:lang w:val="hu-HU"/>
              </w:rPr>
              <w:t>0,67-1,12</w:t>
            </w:r>
          </w:p>
        </w:tc>
        <w:tc>
          <w:tcPr>
            <w:tcW w:w="547" w:type="pct"/>
            <w:tcBorders>
              <w:top w:val="nil"/>
              <w:left w:val="single" w:sz="4" w:space="0" w:color="auto"/>
              <w:bottom w:val="single" w:sz="4" w:space="0" w:color="auto"/>
            </w:tcBorders>
          </w:tcPr>
          <w:p w14:paraId="4F1EC88C" w14:textId="77777777" w:rsidR="0028427B" w:rsidRPr="002C4E9B" w:rsidRDefault="007C40C4" w:rsidP="00941378">
            <w:pPr>
              <w:keepNext/>
              <w:jc w:val="center"/>
              <w:rPr>
                <w:sz w:val="21"/>
                <w:szCs w:val="21"/>
                <w:lang w:val="hu-HU"/>
              </w:rPr>
            </w:pPr>
            <w:r w:rsidRPr="002C4E9B">
              <w:rPr>
                <w:sz w:val="21"/>
                <w:szCs w:val="21"/>
                <w:lang w:val="hu-HU"/>
              </w:rPr>
              <w:t>0,2746</w:t>
            </w:r>
          </w:p>
        </w:tc>
      </w:tr>
    </w:tbl>
    <w:p w14:paraId="0B04E47D" w14:textId="77777777" w:rsidR="0028427B" w:rsidRPr="002C4E9B" w:rsidRDefault="0028427B" w:rsidP="00941378">
      <w:pPr>
        <w:keepNext/>
        <w:rPr>
          <w:i/>
          <w:iCs/>
          <w:lang w:val="hu-HU"/>
        </w:rPr>
      </w:pPr>
      <w:r w:rsidRPr="002C4E9B">
        <w:rPr>
          <w:lang w:val="hu-HU"/>
        </w:rPr>
        <w:t xml:space="preserve"> * az 1-nél kisebb relatív hazárd a TAC</w:t>
      </w:r>
      <w:r w:rsidR="0081320A" w:rsidRPr="002C4E9B">
        <w:rPr>
          <w:lang w:val="hu-HU"/>
        </w:rPr>
        <w:noBreakHyphen/>
      </w:r>
      <w:r w:rsidRPr="002C4E9B">
        <w:rPr>
          <w:lang w:val="hu-HU"/>
        </w:rPr>
        <w:t xml:space="preserve">kezelés hosszabb betegségmentes túléléssel és teljes túléléssel </w:t>
      </w:r>
      <w:r w:rsidRPr="002C4E9B">
        <w:rPr>
          <w:lang w:val="hu-HU"/>
        </w:rPr>
        <w:lastRenderedPageBreak/>
        <w:t>kapcsolatos összefüggésére utal a FAC</w:t>
      </w:r>
      <w:r w:rsidR="00E377B7">
        <w:rPr>
          <w:lang w:val="hu-HU"/>
        </w:rPr>
        <w:t>-</w:t>
      </w:r>
      <w:r w:rsidRPr="002C4E9B">
        <w:rPr>
          <w:lang w:val="hu-HU"/>
        </w:rPr>
        <w:t>kezeléssel összehasonlítva</w:t>
      </w:r>
    </w:p>
    <w:p w14:paraId="55BE5338" w14:textId="77777777" w:rsidR="0028427B" w:rsidRPr="002C4E9B" w:rsidRDefault="0028427B" w:rsidP="00941378">
      <w:pPr>
        <w:keepNext/>
        <w:overflowPunct w:val="0"/>
        <w:autoSpaceDE w:val="0"/>
        <w:autoSpaceDN w:val="0"/>
        <w:adjustRightInd w:val="0"/>
        <w:textAlignment w:val="baseline"/>
        <w:rPr>
          <w:lang w:val="hu-HU"/>
        </w:rPr>
      </w:pPr>
    </w:p>
    <w:p w14:paraId="018B73F3" w14:textId="164F5EB2" w:rsidR="00190EA3" w:rsidRPr="002C4E9B" w:rsidRDefault="00190EA3" w:rsidP="00941378">
      <w:pPr>
        <w:pStyle w:val="Cmsor1"/>
        <w:rPr>
          <w:bCs/>
          <w:iCs/>
        </w:rPr>
      </w:pPr>
      <w:r w:rsidRPr="002C4E9B">
        <w:rPr>
          <w:bCs/>
          <w:iCs/>
          <w:u w:val="single"/>
        </w:rPr>
        <w:t xml:space="preserve">Operábilis, nyirokcsomó-negatív </w:t>
      </w:r>
      <w:proofErr w:type="spellStart"/>
      <w:r w:rsidRPr="002C4E9B">
        <w:rPr>
          <w:bCs/>
          <w:iCs/>
          <w:u w:val="single"/>
        </w:rPr>
        <w:t>emlőcarcinomás</w:t>
      </w:r>
      <w:proofErr w:type="spellEnd"/>
      <w:r w:rsidRPr="002C4E9B">
        <w:rPr>
          <w:bCs/>
          <w:iCs/>
          <w:u w:val="single"/>
        </w:rPr>
        <w:t>, kemoterápiára alkalmas betegek</w:t>
      </w:r>
      <w:r w:rsidRPr="002C4E9B">
        <w:rPr>
          <w:bCs/>
          <w:iCs/>
        </w:rPr>
        <w:t xml:space="preserve"> (GEICAM 9805)</w:t>
      </w:r>
      <w:r w:rsidR="000E1447">
        <w:rPr>
          <w:bCs/>
          <w:iCs/>
        </w:rPr>
        <w:fldChar w:fldCharType="begin"/>
      </w:r>
      <w:r w:rsidR="000E1447">
        <w:rPr>
          <w:bCs/>
          <w:iCs/>
        </w:rPr>
        <w:instrText xml:space="preserve"> DOCVARIABLE vault_nd_d33b1d8e-9efb-4e44-8741-be6bf914d0af \* MERGEFORMAT </w:instrText>
      </w:r>
      <w:r w:rsidR="000E1447">
        <w:rPr>
          <w:bCs/>
          <w:iCs/>
        </w:rPr>
        <w:fldChar w:fldCharType="separate"/>
      </w:r>
      <w:r w:rsidR="000E1447">
        <w:rPr>
          <w:bCs/>
          <w:iCs/>
        </w:rPr>
        <w:t xml:space="preserve"> </w:t>
      </w:r>
      <w:r w:rsidR="000E1447">
        <w:rPr>
          <w:bCs/>
          <w:iCs/>
        </w:rPr>
        <w:fldChar w:fldCharType="end"/>
      </w:r>
    </w:p>
    <w:p w14:paraId="5DEBD444" w14:textId="77777777" w:rsidR="00190EA3" w:rsidRPr="002C4E9B" w:rsidRDefault="00190EA3" w:rsidP="00941378">
      <w:pPr>
        <w:rPr>
          <w:lang w:val="hu-HU"/>
        </w:rPr>
      </w:pPr>
    </w:p>
    <w:p w14:paraId="3B3B2E3D" w14:textId="6784B4D1" w:rsidR="00190EA3" w:rsidRPr="002C4E9B" w:rsidRDefault="00190EA3" w:rsidP="00941378">
      <w:pPr>
        <w:rPr>
          <w:lang w:val="hu-HU"/>
        </w:rPr>
      </w:pPr>
      <w:r w:rsidRPr="002C4E9B">
        <w:rPr>
          <w:szCs w:val="22"/>
          <w:lang w:val="hu-HU"/>
        </w:rPr>
        <w:t xml:space="preserve">Egy multicentrikus, nyílt, randomizált vizsgálat adatai alátámasztják a TAXOTERE adjuváns alkalmazását operábilis, nyirokcsomó-negatív </w:t>
      </w:r>
      <w:proofErr w:type="spellStart"/>
      <w:r w:rsidRPr="002C4E9B">
        <w:rPr>
          <w:szCs w:val="22"/>
          <w:lang w:val="hu-HU"/>
        </w:rPr>
        <w:t>emlőcarcinomában</w:t>
      </w:r>
      <w:proofErr w:type="spellEnd"/>
      <w:r w:rsidRPr="002C4E9B">
        <w:rPr>
          <w:szCs w:val="22"/>
          <w:lang w:val="hu-HU"/>
        </w:rPr>
        <w:t xml:space="preserve"> olyan betegek esetén, akik alkalmasak a kemoterápiára.</w:t>
      </w:r>
      <w:r w:rsidRPr="002C4E9B">
        <w:rPr>
          <w:szCs w:val="22"/>
          <w:u w:val="single"/>
          <w:lang w:val="hu-HU"/>
        </w:rPr>
        <w:t xml:space="preserve"> </w:t>
      </w:r>
      <w:r w:rsidR="005063C4" w:rsidRPr="002C4E9B">
        <w:rPr>
          <w:szCs w:val="22"/>
          <w:lang w:val="hu-HU"/>
        </w:rPr>
        <w:t>Ezerhatvan</w:t>
      </w:r>
      <w:r w:rsidR="006D166F" w:rsidRPr="002C4E9B">
        <w:rPr>
          <w:szCs w:val="22"/>
          <w:lang w:val="hu-HU"/>
        </w:rPr>
        <w:t>,</w:t>
      </w:r>
      <w:r w:rsidRPr="002C4E9B">
        <w:rPr>
          <w:szCs w:val="22"/>
          <w:lang w:val="hu-HU"/>
        </w:rPr>
        <w:t xml:space="preserve"> </w:t>
      </w:r>
      <w:r w:rsidR="006D166F" w:rsidRPr="002C4E9B">
        <w:rPr>
          <w:szCs w:val="22"/>
          <w:lang w:val="hu-HU"/>
        </w:rPr>
        <w:t xml:space="preserve">olyan </w:t>
      </w:r>
      <w:r w:rsidRPr="002C4E9B">
        <w:rPr>
          <w:szCs w:val="22"/>
          <w:lang w:val="hu-HU"/>
        </w:rPr>
        <w:t xml:space="preserve">beteget </w:t>
      </w:r>
      <w:proofErr w:type="spellStart"/>
      <w:r w:rsidRPr="002C4E9B">
        <w:rPr>
          <w:szCs w:val="22"/>
          <w:lang w:val="hu-HU"/>
        </w:rPr>
        <w:t>randomizáltak</w:t>
      </w:r>
      <w:proofErr w:type="spellEnd"/>
      <w:r w:rsidRPr="002C4E9B">
        <w:rPr>
          <w:szCs w:val="22"/>
          <w:lang w:val="hu-HU"/>
        </w:rPr>
        <w:t xml:space="preserve"> </w:t>
      </w:r>
      <w:r w:rsidRPr="002C4E9B">
        <w:rPr>
          <w:lang w:val="hu-HU"/>
        </w:rPr>
        <w:t>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TAXOTERE (539 beteg a TAC</w:t>
      </w:r>
      <w:r w:rsidR="0081320A" w:rsidRPr="002C4E9B">
        <w:rPr>
          <w:lang w:val="hu-HU"/>
        </w:rPr>
        <w:noBreakHyphen/>
      </w:r>
      <w:r w:rsidRPr="002C4E9B">
        <w:rPr>
          <w:lang w:val="hu-HU"/>
        </w:rPr>
        <w:t>karon)</w:t>
      </w:r>
      <w:r w:rsidR="006D166F" w:rsidRPr="002C4E9B">
        <w:rPr>
          <w:lang w:val="hu-HU"/>
        </w:rPr>
        <w:t xml:space="preserve"> vagy</w:t>
      </w:r>
      <w:r w:rsidRPr="002C4E9B">
        <w:rPr>
          <w:lang w:val="hu-HU"/>
        </w:rPr>
        <w:t xml:space="preserve">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(521 beteg a FAC</w:t>
      </w:r>
      <w:r w:rsidR="008964CD">
        <w:rPr>
          <w:lang w:val="hu-HU"/>
        </w:rPr>
        <w:t>-</w:t>
      </w:r>
      <w:r w:rsidRPr="002C4E9B">
        <w:rPr>
          <w:lang w:val="hu-HU"/>
        </w:rPr>
        <w:t>karon) adjuváns terápiájaként</w:t>
      </w:r>
      <w:r w:rsidR="0046124D" w:rsidRPr="002C4E9B">
        <w:rPr>
          <w:lang w:val="hu-HU"/>
        </w:rPr>
        <w:t xml:space="preserve"> történő adására</w:t>
      </w:r>
      <w:r w:rsidRPr="002C4E9B">
        <w:rPr>
          <w:lang w:val="hu-HU"/>
        </w:rPr>
        <w:t xml:space="preserve">, akik operábilis, nyirokcsomó-negatív </w:t>
      </w:r>
      <w:proofErr w:type="spellStart"/>
      <w:r w:rsidRPr="002C4E9B">
        <w:rPr>
          <w:lang w:val="hu-HU"/>
        </w:rPr>
        <w:t>emlőcarcinomában</w:t>
      </w:r>
      <w:proofErr w:type="spellEnd"/>
      <w:r w:rsidRPr="002C4E9B">
        <w:rPr>
          <w:lang w:val="hu-HU"/>
        </w:rPr>
        <w:t xml:space="preserve"> szenvednek, és </w:t>
      </w:r>
      <w:r w:rsidR="0046124D" w:rsidRPr="002C4E9B">
        <w:rPr>
          <w:lang w:val="hu-HU"/>
        </w:rPr>
        <w:t xml:space="preserve">akiknél </w:t>
      </w:r>
      <w:r w:rsidRPr="002C4E9B">
        <w:rPr>
          <w:lang w:val="hu-HU"/>
        </w:rPr>
        <w:t xml:space="preserve">az 1998-as St. </w:t>
      </w:r>
      <w:proofErr w:type="spellStart"/>
      <w:r w:rsidRPr="002C4E9B">
        <w:rPr>
          <w:lang w:val="hu-HU"/>
        </w:rPr>
        <w:t>Gallen</w:t>
      </w:r>
      <w:proofErr w:type="spellEnd"/>
      <w:r w:rsidRPr="002C4E9B">
        <w:rPr>
          <w:lang w:val="hu-HU"/>
        </w:rPr>
        <w:t xml:space="preserve"> kritériumok szerint (tumor méret &gt; 2 cm és/vagy negatív ER és PR és/vagy magas szövettani/</w:t>
      </w:r>
      <w:proofErr w:type="spellStart"/>
      <w:r w:rsidRPr="002C4E9B">
        <w:rPr>
          <w:lang w:val="hu-HU"/>
        </w:rPr>
        <w:t>nuclear</w:t>
      </w:r>
      <w:proofErr w:type="spellEnd"/>
      <w:r w:rsidRPr="002C4E9B">
        <w:rPr>
          <w:lang w:val="hu-HU"/>
        </w:rPr>
        <w:t xml:space="preserve"> </w:t>
      </w:r>
      <w:proofErr w:type="spellStart"/>
      <w:r w:rsidRPr="002C4E9B">
        <w:rPr>
          <w:lang w:val="hu-HU"/>
        </w:rPr>
        <w:t>grade</w:t>
      </w:r>
      <w:proofErr w:type="spellEnd"/>
      <w:r w:rsidRPr="002C4E9B">
        <w:rPr>
          <w:lang w:val="hu-HU"/>
        </w:rPr>
        <w:t xml:space="preserve"> (</w:t>
      </w:r>
      <w:proofErr w:type="spellStart"/>
      <w:r w:rsidRPr="002C4E9B">
        <w:rPr>
          <w:lang w:val="hu-HU"/>
        </w:rPr>
        <w:t>grade</w:t>
      </w:r>
      <w:proofErr w:type="spellEnd"/>
      <w:r w:rsidRPr="002C4E9B">
        <w:rPr>
          <w:lang w:val="hu-HU"/>
        </w:rPr>
        <w:t xml:space="preserve"> 2-3) és/vagy &lt;35 év) magas </w:t>
      </w:r>
      <w:r w:rsidR="0046124D" w:rsidRPr="002C4E9B">
        <w:rPr>
          <w:lang w:val="hu-HU"/>
        </w:rPr>
        <w:t xml:space="preserve">a </w:t>
      </w:r>
      <w:proofErr w:type="spellStart"/>
      <w:r w:rsidR="002822FB" w:rsidRPr="002C4E9B">
        <w:rPr>
          <w:lang w:val="hu-HU"/>
        </w:rPr>
        <w:t>relapszus</w:t>
      </w:r>
      <w:proofErr w:type="spellEnd"/>
      <w:r w:rsidR="002822FB" w:rsidRPr="002C4E9B">
        <w:rPr>
          <w:lang w:val="hu-HU"/>
        </w:rPr>
        <w:t xml:space="preserve"> </w:t>
      </w:r>
      <w:r w:rsidRPr="002C4E9B">
        <w:rPr>
          <w:lang w:val="hu-HU"/>
        </w:rPr>
        <w:t>kockázat</w:t>
      </w:r>
      <w:r w:rsidR="0046124D" w:rsidRPr="002C4E9B">
        <w:rPr>
          <w:lang w:val="hu-HU"/>
        </w:rPr>
        <w:t>a</w:t>
      </w:r>
      <w:r w:rsidRPr="002C4E9B">
        <w:rPr>
          <w:lang w:val="hu-HU"/>
        </w:rPr>
        <w:t>. Mindkét kezelés háromhetente egy alkalommal történt</w:t>
      </w:r>
      <w:r w:rsidR="002822FB" w:rsidRPr="002C4E9B">
        <w:rPr>
          <w:lang w:val="hu-HU"/>
        </w:rPr>
        <w:t>,</w:t>
      </w:r>
      <w:r w:rsidRPr="002C4E9B">
        <w:rPr>
          <w:lang w:val="hu-HU"/>
        </w:rPr>
        <w:t xml:space="preserve"> 6 cikluson keresztül.</w:t>
      </w:r>
      <w:r w:rsidRPr="002C4E9B">
        <w:rPr>
          <w:szCs w:val="22"/>
          <w:lang w:val="hu-HU"/>
        </w:rPr>
        <w:t xml:space="preserve"> </w:t>
      </w:r>
      <w:r w:rsidRPr="002C4E9B">
        <w:rPr>
          <w:lang w:val="hu-HU"/>
        </w:rPr>
        <w:t xml:space="preserve">A TAXOTERE egyórás infúzióban, a többi gyógyszer intravénás </w:t>
      </w:r>
      <w:proofErr w:type="spellStart"/>
      <w:r w:rsidRPr="002C4E9B">
        <w:rPr>
          <w:lang w:val="hu-HU"/>
        </w:rPr>
        <w:t>bolusban</w:t>
      </w:r>
      <w:proofErr w:type="spellEnd"/>
      <w:r w:rsidRPr="002C4E9B">
        <w:rPr>
          <w:lang w:val="hu-HU"/>
        </w:rPr>
        <w:t xml:space="preserve"> került beadásra az első napon, háromhetente.</w:t>
      </w:r>
      <w:r w:rsidRPr="002C4E9B">
        <w:rPr>
          <w:szCs w:val="22"/>
          <w:lang w:val="hu-HU"/>
        </w:rPr>
        <w:t xml:space="preserve"> Primer profilaxisként G-CSF</w:t>
      </w:r>
      <w:r w:rsidR="00E0188C" w:rsidRPr="002C4E9B">
        <w:rPr>
          <w:szCs w:val="22"/>
          <w:lang w:val="hu-HU"/>
        </w:rPr>
        <w:noBreakHyphen/>
      </w:r>
      <w:r w:rsidRPr="002C4E9B">
        <w:rPr>
          <w:szCs w:val="22"/>
          <w:lang w:val="hu-HU"/>
        </w:rPr>
        <w:t>kezelést rendeltek el a TAC</w:t>
      </w:r>
      <w:r w:rsidR="00E0188C" w:rsidRPr="002C4E9B">
        <w:rPr>
          <w:szCs w:val="22"/>
          <w:lang w:val="hu-HU"/>
        </w:rPr>
        <w:noBreakHyphen/>
      </w:r>
      <w:r w:rsidR="00F05C35" w:rsidRPr="002C4E9B">
        <w:rPr>
          <w:szCs w:val="22"/>
          <w:lang w:val="hu-HU"/>
        </w:rPr>
        <w:t>karon</w:t>
      </w:r>
      <w:r w:rsidRPr="002C4E9B">
        <w:rPr>
          <w:szCs w:val="22"/>
          <w:lang w:val="hu-HU"/>
        </w:rPr>
        <w:t xml:space="preserve">, miután 230 beteget </w:t>
      </w:r>
      <w:proofErr w:type="spellStart"/>
      <w:r w:rsidRPr="002C4E9B">
        <w:rPr>
          <w:szCs w:val="22"/>
          <w:lang w:val="hu-HU"/>
        </w:rPr>
        <w:t>randomizáltak</w:t>
      </w:r>
      <w:proofErr w:type="spellEnd"/>
      <w:r w:rsidRPr="002C4E9B">
        <w:rPr>
          <w:szCs w:val="22"/>
          <w:lang w:val="hu-HU"/>
        </w:rPr>
        <w:t xml:space="preserve">. A 4-es fokozatú </w:t>
      </w:r>
      <w:proofErr w:type="spellStart"/>
      <w:r w:rsidR="00382074" w:rsidRPr="002C4E9B">
        <w:rPr>
          <w:szCs w:val="22"/>
          <w:lang w:val="hu-HU"/>
        </w:rPr>
        <w:t>neutropenia</w:t>
      </w:r>
      <w:proofErr w:type="spellEnd"/>
      <w:r w:rsidRPr="002C4E9B">
        <w:rPr>
          <w:szCs w:val="22"/>
          <w:lang w:val="hu-HU"/>
        </w:rPr>
        <w:t xml:space="preserve">, a lázas </w:t>
      </w:r>
      <w:proofErr w:type="spellStart"/>
      <w:r w:rsidR="00382074" w:rsidRPr="002C4E9B">
        <w:rPr>
          <w:szCs w:val="22"/>
          <w:lang w:val="hu-HU"/>
        </w:rPr>
        <w:t>neutropenia</w:t>
      </w:r>
      <w:proofErr w:type="spellEnd"/>
      <w:r w:rsidR="00382074" w:rsidRPr="002C4E9B">
        <w:rPr>
          <w:szCs w:val="22"/>
          <w:lang w:val="hu-HU"/>
        </w:rPr>
        <w:t xml:space="preserve"> és a neutrope</w:t>
      </w:r>
      <w:r w:rsidRPr="002C4E9B">
        <w:rPr>
          <w:szCs w:val="22"/>
          <w:lang w:val="hu-HU"/>
        </w:rPr>
        <w:t>niás fertőzés incidenciája csökkent azoknál a betegeknél, akik primer G-CSF profilaxisban részesültek (lásd 4.8 pont). A kemoterápia utolsó ciklusát követően az ösztrogén</w:t>
      </w:r>
      <w:r w:rsidR="00E2558A" w:rsidRPr="002C4E9B">
        <w:rPr>
          <w:szCs w:val="22"/>
          <w:lang w:val="hu-HU"/>
        </w:rPr>
        <w:noBreakHyphen/>
      </w:r>
      <w:r w:rsidRPr="002C4E9B">
        <w:rPr>
          <w:szCs w:val="22"/>
          <w:lang w:val="hu-HU"/>
        </w:rPr>
        <w:t xml:space="preserve"> és/vagy progeszteron</w:t>
      </w:r>
      <w:r w:rsidR="00E2558A" w:rsidRPr="002C4E9B">
        <w:rPr>
          <w:szCs w:val="22"/>
          <w:lang w:val="hu-HU"/>
        </w:rPr>
        <w:noBreakHyphen/>
      </w:r>
      <w:r w:rsidRPr="002C4E9B">
        <w:rPr>
          <w:szCs w:val="22"/>
          <w:lang w:val="hu-HU"/>
        </w:rPr>
        <w:t xml:space="preserve">receptor pozitív tumoros betegek mindkét vizsgálati </w:t>
      </w:r>
      <w:r w:rsidR="00E2558A" w:rsidRPr="002C4E9B">
        <w:rPr>
          <w:szCs w:val="22"/>
          <w:lang w:val="hu-HU"/>
        </w:rPr>
        <w:t>karon</w:t>
      </w:r>
      <w:r w:rsidRPr="002C4E9B">
        <w:rPr>
          <w:szCs w:val="22"/>
          <w:lang w:val="hu-HU"/>
        </w:rPr>
        <w:t xml:space="preserve"> napi 20 mg </w:t>
      </w:r>
      <w:proofErr w:type="spellStart"/>
      <w:r w:rsidRPr="002C4E9B">
        <w:rPr>
          <w:szCs w:val="22"/>
          <w:lang w:val="hu-HU"/>
        </w:rPr>
        <w:t>tamoxif</w:t>
      </w:r>
      <w:r w:rsidR="008964CD">
        <w:rPr>
          <w:szCs w:val="22"/>
          <w:lang w:val="hu-HU"/>
        </w:rPr>
        <w:t>é</w:t>
      </w:r>
      <w:r w:rsidRPr="002C4E9B">
        <w:rPr>
          <w:szCs w:val="22"/>
          <w:lang w:val="hu-HU"/>
        </w:rPr>
        <w:t>nt</w:t>
      </w:r>
      <w:proofErr w:type="spellEnd"/>
      <w:r w:rsidRPr="002C4E9B">
        <w:rPr>
          <w:szCs w:val="22"/>
          <w:lang w:val="hu-HU"/>
        </w:rPr>
        <w:t xml:space="preserve"> kaptak 5 éven keresztül. </w:t>
      </w:r>
      <w:r w:rsidRPr="002C4E9B">
        <w:rPr>
          <w:lang w:val="hu-HU"/>
        </w:rPr>
        <w:t>A TAC</w:t>
      </w:r>
      <w:r w:rsidR="0081320A" w:rsidRPr="002C4E9B">
        <w:rPr>
          <w:lang w:val="hu-HU"/>
        </w:rPr>
        <w:noBreakHyphen/>
      </w:r>
      <w:r w:rsidRPr="002C4E9B">
        <w:rPr>
          <w:lang w:val="hu-HU"/>
        </w:rPr>
        <w:t>kezelésben részesülő betegek 57,3%-</w:t>
      </w:r>
      <w:proofErr w:type="spellStart"/>
      <w:r w:rsidRPr="002C4E9B">
        <w:rPr>
          <w:lang w:val="hu-HU"/>
        </w:rPr>
        <w:t>ánál</w:t>
      </w:r>
      <w:proofErr w:type="spellEnd"/>
      <w:r w:rsidRPr="002C4E9B">
        <w:rPr>
          <w:lang w:val="hu-HU"/>
        </w:rPr>
        <w:t>, ill. a FAC</w:t>
      </w:r>
      <w:r w:rsidR="00483D28" w:rsidRPr="002C4E9B">
        <w:rPr>
          <w:lang w:val="hu-HU"/>
        </w:rPr>
        <w:noBreakHyphen/>
      </w:r>
      <w:r w:rsidRPr="002C4E9B">
        <w:rPr>
          <w:lang w:val="hu-HU"/>
        </w:rPr>
        <w:t>kezelésben részesülők 51,2%-</w:t>
      </w:r>
      <w:proofErr w:type="spellStart"/>
      <w:r w:rsidRPr="002C4E9B">
        <w:rPr>
          <w:lang w:val="hu-HU"/>
        </w:rPr>
        <w:t>ánál</w:t>
      </w:r>
      <w:proofErr w:type="spellEnd"/>
      <w:r w:rsidRPr="002C4E9B">
        <w:rPr>
          <w:lang w:val="hu-HU"/>
        </w:rPr>
        <w:t xml:space="preserve"> a </w:t>
      </w:r>
      <w:r w:rsidR="00483D28" w:rsidRPr="002C4E9B">
        <w:rPr>
          <w:lang w:val="hu-HU"/>
        </w:rPr>
        <w:t>ré</w:t>
      </w:r>
      <w:del w:id="435" w:author="Szerző">
        <w:r w:rsidR="00483D28" w:rsidRPr="002C4E9B" w:rsidDel="004F19D5">
          <w:rPr>
            <w:lang w:val="hu-HU"/>
          </w:rPr>
          <w:delText>szve</w:delText>
        </w:r>
      </w:del>
      <w:ins w:id="436" w:author="Szerző">
        <w:r w:rsidR="004F19D5">
          <w:rPr>
            <w:lang w:val="hu-HU"/>
          </w:rPr>
          <w:t>sztve</w:t>
        </w:r>
      </w:ins>
      <w:r w:rsidR="00483D28" w:rsidRPr="002C4E9B">
        <w:rPr>
          <w:lang w:val="hu-HU"/>
        </w:rPr>
        <w:t xml:space="preserve">vő intézmények </w:t>
      </w:r>
      <w:r w:rsidRPr="002C4E9B">
        <w:rPr>
          <w:lang w:val="hu-HU"/>
        </w:rPr>
        <w:t>helyi irányelve</w:t>
      </w:r>
      <w:r w:rsidR="00483D28" w:rsidRPr="002C4E9B">
        <w:rPr>
          <w:lang w:val="hu-HU"/>
        </w:rPr>
        <w:t>i</w:t>
      </w:r>
      <w:r w:rsidRPr="002C4E9B">
        <w:rPr>
          <w:lang w:val="hu-HU"/>
        </w:rPr>
        <w:t>nek megfelelően adjuváns sugárkezelést alkalmaztak.</w:t>
      </w:r>
    </w:p>
    <w:p w14:paraId="6869B0ED" w14:textId="77777777" w:rsidR="00F9618C" w:rsidRPr="002C4E9B" w:rsidRDefault="00F9618C" w:rsidP="00941378">
      <w:pPr>
        <w:rPr>
          <w:szCs w:val="22"/>
          <w:lang w:val="hu-HU"/>
        </w:rPr>
      </w:pPr>
    </w:p>
    <w:p w14:paraId="39B55AFA" w14:textId="1F0717E0" w:rsidR="00F9618C" w:rsidRPr="002C4E9B" w:rsidRDefault="00905C16" w:rsidP="00941378">
      <w:pPr>
        <w:rPr>
          <w:lang w:val="hu-HU"/>
        </w:rPr>
      </w:pPr>
      <w:r w:rsidRPr="002C4E9B">
        <w:rPr>
          <w:szCs w:val="22"/>
          <w:lang w:val="hu-HU"/>
        </w:rPr>
        <w:t xml:space="preserve">Egy elsődleges és egy frissített </w:t>
      </w:r>
      <w:r w:rsidR="007A7DDF" w:rsidRPr="002C4E9B">
        <w:rPr>
          <w:szCs w:val="22"/>
          <w:lang w:val="hu-HU"/>
        </w:rPr>
        <w:t>elemzés</w:t>
      </w:r>
      <w:r w:rsidRPr="002C4E9B">
        <w:rPr>
          <w:szCs w:val="22"/>
          <w:lang w:val="hu-HU"/>
        </w:rPr>
        <w:t xml:space="preserve"> készült. Az elsődleges </w:t>
      </w:r>
      <w:r w:rsidR="007A7DDF" w:rsidRPr="002C4E9B">
        <w:rPr>
          <w:szCs w:val="22"/>
          <w:lang w:val="hu-HU"/>
        </w:rPr>
        <w:t>elemzés</w:t>
      </w:r>
      <w:r w:rsidRPr="002C4E9B">
        <w:rPr>
          <w:szCs w:val="22"/>
          <w:lang w:val="hu-HU"/>
        </w:rPr>
        <w:t xml:space="preserve"> akkor készült</w:t>
      </w:r>
      <w:r w:rsidR="00A50D98" w:rsidRPr="002C4E9B">
        <w:rPr>
          <w:szCs w:val="22"/>
          <w:lang w:val="hu-HU"/>
        </w:rPr>
        <w:t>,</w:t>
      </w:r>
      <w:r w:rsidRPr="002C4E9B">
        <w:rPr>
          <w:szCs w:val="22"/>
          <w:lang w:val="hu-HU"/>
        </w:rPr>
        <w:t xml:space="preserve"> amikor az összes beteg követési ideje </w:t>
      </w:r>
      <w:r w:rsidR="001E2538" w:rsidRPr="002C4E9B">
        <w:rPr>
          <w:szCs w:val="22"/>
          <w:lang w:val="hu-HU"/>
        </w:rPr>
        <w:t xml:space="preserve">5 évnél </w:t>
      </w:r>
      <w:r w:rsidR="00B77429" w:rsidRPr="002C4E9B">
        <w:rPr>
          <w:szCs w:val="22"/>
          <w:lang w:val="hu-HU"/>
        </w:rPr>
        <w:t>hosszabb</w:t>
      </w:r>
      <w:r w:rsidRPr="002C4E9B">
        <w:rPr>
          <w:szCs w:val="22"/>
          <w:lang w:val="hu-HU"/>
        </w:rPr>
        <w:t xml:space="preserve"> volt (</w:t>
      </w:r>
      <w:r w:rsidR="007A7DDF" w:rsidRPr="002C4E9B">
        <w:rPr>
          <w:szCs w:val="22"/>
          <w:lang w:val="hu-HU"/>
        </w:rPr>
        <w:t>medián</w:t>
      </w:r>
      <w:r w:rsidRPr="002C4E9B">
        <w:rPr>
          <w:szCs w:val="22"/>
          <w:lang w:val="hu-HU"/>
        </w:rPr>
        <w:t xml:space="preserve"> követési idő 77 hónap). A frissített </w:t>
      </w:r>
      <w:r w:rsidR="007A7DDF" w:rsidRPr="002C4E9B">
        <w:rPr>
          <w:szCs w:val="22"/>
          <w:lang w:val="hu-HU"/>
        </w:rPr>
        <w:t>elemzés</w:t>
      </w:r>
      <w:r w:rsidRPr="002C4E9B">
        <w:rPr>
          <w:szCs w:val="22"/>
          <w:lang w:val="hu-HU"/>
        </w:rPr>
        <w:t xml:space="preserve"> akkor készült</w:t>
      </w:r>
      <w:r w:rsidR="00791B46" w:rsidRPr="002C4E9B">
        <w:rPr>
          <w:szCs w:val="22"/>
          <w:lang w:val="hu-HU"/>
        </w:rPr>
        <w:t>,</w:t>
      </w:r>
      <w:r w:rsidRPr="002C4E9B">
        <w:rPr>
          <w:szCs w:val="22"/>
          <w:lang w:val="hu-HU"/>
        </w:rPr>
        <w:t xml:space="preserve"> amikor az összes beteg elérte a 10</w:t>
      </w:r>
      <w:r w:rsidR="007A7DDF" w:rsidRPr="002C4E9B">
        <w:rPr>
          <w:szCs w:val="22"/>
          <w:lang w:val="hu-HU"/>
        </w:rPr>
        <w:t> </w:t>
      </w:r>
      <w:r w:rsidRPr="002C4E9B">
        <w:rPr>
          <w:szCs w:val="22"/>
          <w:lang w:val="hu-HU"/>
        </w:rPr>
        <w:t xml:space="preserve">éves követési </w:t>
      </w:r>
      <w:r w:rsidR="007A7DDF" w:rsidRPr="002C4E9B">
        <w:rPr>
          <w:szCs w:val="22"/>
          <w:lang w:val="hu-HU"/>
        </w:rPr>
        <w:t>periódust</w:t>
      </w:r>
      <w:r w:rsidRPr="002C4E9B">
        <w:rPr>
          <w:szCs w:val="22"/>
          <w:lang w:val="hu-HU"/>
        </w:rPr>
        <w:t xml:space="preserve"> (</w:t>
      </w:r>
      <w:r w:rsidR="005317A8" w:rsidRPr="002C4E9B">
        <w:rPr>
          <w:szCs w:val="22"/>
          <w:lang w:val="hu-HU"/>
        </w:rPr>
        <w:t>medián</w:t>
      </w:r>
      <w:r w:rsidRPr="002C4E9B">
        <w:rPr>
          <w:szCs w:val="22"/>
          <w:lang w:val="hu-HU"/>
        </w:rPr>
        <w:t xml:space="preserve"> követési idő 10</w:t>
      </w:r>
      <w:r w:rsidR="00B57A6A" w:rsidRPr="002C4E9B">
        <w:rPr>
          <w:szCs w:val="22"/>
          <w:lang w:val="hu-HU"/>
        </w:rPr>
        <w:t> </w:t>
      </w:r>
      <w:r w:rsidRPr="002C4E9B">
        <w:rPr>
          <w:szCs w:val="22"/>
          <w:lang w:val="hu-HU"/>
        </w:rPr>
        <w:t>év és 5</w:t>
      </w:r>
      <w:r w:rsidR="00B57A6A" w:rsidRPr="002C4E9B">
        <w:rPr>
          <w:szCs w:val="22"/>
          <w:lang w:val="hu-HU"/>
        </w:rPr>
        <w:t> </w:t>
      </w:r>
      <w:r w:rsidRPr="002C4E9B">
        <w:rPr>
          <w:szCs w:val="22"/>
          <w:lang w:val="hu-HU"/>
        </w:rPr>
        <w:t>hónap)</w:t>
      </w:r>
      <w:r w:rsidR="00CA35BD" w:rsidRPr="002C4E9B">
        <w:rPr>
          <w:szCs w:val="22"/>
          <w:lang w:val="hu-HU"/>
        </w:rPr>
        <w:t xml:space="preserve"> (</w:t>
      </w:r>
      <w:r w:rsidR="00E27F28" w:rsidRPr="002C4E9B">
        <w:rPr>
          <w:szCs w:val="22"/>
          <w:lang w:val="hu-HU"/>
        </w:rPr>
        <w:t xml:space="preserve">kivéve, </w:t>
      </w:r>
      <w:r w:rsidR="007A7DDF" w:rsidRPr="002C4E9B">
        <w:rPr>
          <w:szCs w:val="22"/>
          <w:lang w:val="hu-HU"/>
        </w:rPr>
        <w:t>akiknél DFS</w:t>
      </w:r>
      <w:r w:rsidR="00B57A6A" w:rsidRPr="002C4E9B">
        <w:rPr>
          <w:szCs w:val="22"/>
          <w:lang w:val="hu-HU"/>
        </w:rPr>
        <w:t>/</w:t>
      </w:r>
      <w:r w:rsidR="00CA35BD" w:rsidRPr="002C4E9B">
        <w:rPr>
          <w:szCs w:val="22"/>
          <w:lang w:val="hu-HU"/>
        </w:rPr>
        <w:t xml:space="preserve">disease free </w:t>
      </w:r>
      <w:proofErr w:type="spellStart"/>
      <w:r w:rsidR="00CA35BD" w:rsidRPr="002C4E9B">
        <w:rPr>
          <w:szCs w:val="22"/>
          <w:lang w:val="hu-HU"/>
        </w:rPr>
        <w:t>survival</w:t>
      </w:r>
      <w:proofErr w:type="spellEnd"/>
      <w:r w:rsidR="00CA35BD" w:rsidRPr="002C4E9B">
        <w:rPr>
          <w:szCs w:val="22"/>
          <w:lang w:val="hu-HU"/>
        </w:rPr>
        <w:t xml:space="preserve">/ </w:t>
      </w:r>
      <w:r w:rsidR="00B57A6A" w:rsidRPr="002C4E9B">
        <w:rPr>
          <w:szCs w:val="22"/>
          <w:lang w:val="hu-HU"/>
        </w:rPr>
        <w:t xml:space="preserve">eseményt jelentettek, </w:t>
      </w:r>
      <w:r w:rsidR="00CA35BD" w:rsidRPr="002C4E9B">
        <w:rPr>
          <w:szCs w:val="22"/>
          <w:lang w:val="hu-HU"/>
        </w:rPr>
        <w:t>vagy</w:t>
      </w:r>
      <w:r w:rsidR="00E27F28" w:rsidRPr="002C4E9B">
        <w:rPr>
          <w:szCs w:val="22"/>
          <w:lang w:val="hu-HU"/>
        </w:rPr>
        <w:t>,</w:t>
      </w:r>
      <w:r w:rsidR="00CA35BD" w:rsidRPr="002C4E9B">
        <w:rPr>
          <w:szCs w:val="22"/>
          <w:lang w:val="hu-HU"/>
        </w:rPr>
        <w:t xml:space="preserve"> </w:t>
      </w:r>
      <w:r w:rsidR="00F11C76" w:rsidRPr="002C4E9B">
        <w:rPr>
          <w:szCs w:val="22"/>
          <w:lang w:val="hu-HU"/>
        </w:rPr>
        <w:t xml:space="preserve">ha </w:t>
      </w:r>
      <w:r w:rsidR="007A7DDF" w:rsidRPr="002C4E9B">
        <w:rPr>
          <w:szCs w:val="22"/>
          <w:lang w:val="hu-HU"/>
        </w:rPr>
        <w:t>idő előtt</w:t>
      </w:r>
      <w:r w:rsidR="00E27F28" w:rsidRPr="002C4E9B">
        <w:rPr>
          <w:szCs w:val="22"/>
          <w:lang w:val="hu-HU"/>
        </w:rPr>
        <w:t xml:space="preserve"> </w:t>
      </w:r>
      <w:del w:id="437" w:author="Szerző">
        <w:r w:rsidR="00CA35BD" w:rsidRPr="002C4E9B" w:rsidDel="00F02A5E">
          <w:rPr>
            <w:szCs w:val="22"/>
            <w:lang w:val="hu-HU"/>
          </w:rPr>
          <w:delText>elvesztek</w:delText>
        </w:r>
      </w:del>
      <w:ins w:id="438" w:author="Szerző">
        <w:r w:rsidR="00F02A5E">
          <w:rPr>
            <w:szCs w:val="22"/>
            <w:lang w:val="hu-HU"/>
          </w:rPr>
          <w:t>lemorzsolódtak</w:t>
        </w:r>
      </w:ins>
      <w:r w:rsidR="00CA35BD" w:rsidRPr="002C4E9B">
        <w:rPr>
          <w:szCs w:val="22"/>
          <w:lang w:val="hu-HU"/>
        </w:rPr>
        <w:t xml:space="preserve"> a követés </w:t>
      </w:r>
      <w:r w:rsidR="007A7DDF" w:rsidRPr="002C4E9B">
        <w:rPr>
          <w:szCs w:val="22"/>
          <w:lang w:val="hu-HU"/>
        </w:rPr>
        <w:t>során</w:t>
      </w:r>
      <w:r w:rsidR="00CA35BD" w:rsidRPr="002C4E9B">
        <w:rPr>
          <w:szCs w:val="22"/>
          <w:lang w:val="hu-HU"/>
        </w:rPr>
        <w:t>)</w:t>
      </w:r>
      <w:r w:rsidRPr="002C4E9B">
        <w:rPr>
          <w:szCs w:val="22"/>
          <w:lang w:val="hu-HU"/>
        </w:rPr>
        <w:t xml:space="preserve">. </w:t>
      </w:r>
      <w:r w:rsidR="007A7DDF" w:rsidRPr="002C4E9B">
        <w:rPr>
          <w:szCs w:val="22"/>
          <w:lang w:val="hu-HU"/>
        </w:rPr>
        <w:t xml:space="preserve">Az elsődleges hatásossági végpont a betegségmentes túlélés </w:t>
      </w:r>
      <w:r w:rsidR="00F9618C" w:rsidRPr="002C4E9B">
        <w:rPr>
          <w:lang w:val="hu-HU"/>
        </w:rPr>
        <w:t>(DFS), míg a másodlagos hatásossági végpont a teljes túlélés (OS) volt.</w:t>
      </w:r>
    </w:p>
    <w:p w14:paraId="7D6FEB5A" w14:textId="77777777" w:rsidR="00F9618C" w:rsidRPr="002C4E9B" w:rsidRDefault="00F9618C" w:rsidP="00941378">
      <w:pPr>
        <w:rPr>
          <w:szCs w:val="22"/>
          <w:lang w:val="hu-HU"/>
        </w:rPr>
      </w:pPr>
    </w:p>
    <w:p w14:paraId="49A4E749" w14:textId="1360F37E" w:rsidR="00C4392A" w:rsidRPr="002C4E9B" w:rsidRDefault="00190EA3" w:rsidP="00941378">
      <w:pPr>
        <w:rPr>
          <w:szCs w:val="22"/>
          <w:lang w:val="hu-HU"/>
        </w:rPr>
      </w:pPr>
      <w:r w:rsidRPr="002C4E9B">
        <w:rPr>
          <w:szCs w:val="22"/>
          <w:lang w:val="hu-HU"/>
        </w:rPr>
        <w:t>A</w:t>
      </w:r>
      <w:r w:rsidR="00F05C35" w:rsidRPr="002C4E9B">
        <w:rPr>
          <w:szCs w:val="22"/>
          <w:lang w:val="hu-HU"/>
        </w:rPr>
        <w:t xml:space="preserve"> </w:t>
      </w:r>
      <w:r w:rsidR="00791B46" w:rsidRPr="002C4E9B">
        <w:rPr>
          <w:szCs w:val="22"/>
          <w:lang w:val="hu-HU"/>
        </w:rPr>
        <w:t xml:space="preserve">medián követési periódus </w:t>
      </w:r>
      <w:r w:rsidRPr="002C4E9B">
        <w:rPr>
          <w:szCs w:val="22"/>
          <w:lang w:val="hu-HU"/>
        </w:rPr>
        <w:t>77</w:t>
      </w:r>
      <w:r w:rsidR="00791B46" w:rsidRPr="002C4E9B">
        <w:rPr>
          <w:szCs w:val="22"/>
          <w:lang w:val="hu-HU"/>
        </w:rPr>
        <w:t>.</w:t>
      </w:r>
      <w:r w:rsidRPr="002C4E9B">
        <w:rPr>
          <w:szCs w:val="22"/>
          <w:lang w:val="hu-HU"/>
        </w:rPr>
        <w:t xml:space="preserve"> hónap</w:t>
      </w:r>
      <w:r w:rsidR="00791B46" w:rsidRPr="002C4E9B">
        <w:rPr>
          <w:szCs w:val="22"/>
          <w:lang w:val="hu-HU"/>
        </w:rPr>
        <w:t>jában</w:t>
      </w:r>
      <w:r w:rsidR="00E544A0" w:rsidRPr="002C4E9B">
        <w:rPr>
          <w:lang w:val="hu-HU"/>
        </w:rPr>
        <w:t xml:space="preserve"> </w:t>
      </w:r>
      <w:r w:rsidR="00B127A5" w:rsidRPr="002C4E9B">
        <w:rPr>
          <w:lang w:val="hu-HU"/>
        </w:rPr>
        <w:t>a</w:t>
      </w:r>
      <w:r w:rsidRPr="002C4E9B">
        <w:rPr>
          <w:lang w:val="hu-HU"/>
        </w:rPr>
        <w:t xml:space="preserve"> TAC</w:t>
      </w:r>
      <w:r w:rsidR="0081320A" w:rsidRPr="002C4E9B">
        <w:rPr>
          <w:lang w:val="hu-HU"/>
        </w:rPr>
        <w:noBreakHyphen/>
      </w:r>
      <w:r w:rsidR="00F05C35" w:rsidRPr="002C4E9B">
        <w:rPr>
          <w:lang w:val="hu-HU"/>
        </w:rPr>
        <w:t>karon</w:t>
      </w:r>
      <w:r w:rsidRPr="002C4E9B">
        <w:rPr>
          <w:lang w:val="hu-HU"/>
        </w:rPr>
        <w:t xml:space="preserve"> szignifikánsan hosszabb betegségmentes túlélés volt kimutatható</w:t>
      </w:r>
      <w:r w:rsidR="00583E09" w:rsidRPr="002C4E9B">
        <w:rPr>
          <w:lang w:val="hu-HU"/>
        </w:rPr>
        <w:t>, mint</w:t>
      </w:r>
      <w:r w:rsidRPr="002C4E9B">
        <w:rPr>
          <w:lang w:val="hu-HU"/>
        </w:rPr>
        <w:t xml:space="preserve"> a FAC</w:t>
      </w:r>
      <w:r w:rsidR="00583E09" w:rsidRPr="002C4E9B">
        <w:rPr>
          <w:lang w:val="hu-HU"/>
        </w:rPr>
        <w:noBreakHyphen/>
      </w:r>
      <w:r w:rsidR="00F05C35" w:rsidRPr="002C4E9B">
        <w:rPr>
          <w:lang w:val="hu-HU"/>
        </w:rPr>
        <w:t>kar</w:t>
      </w:r>
      <w:r w:rsidR="00583E09" w:rsidRPr="002C4E9B">
        <w:rPr>
          <w:lang w:val="hu-HU"/>
        </w:rPr>
        <w:t>on</w:t>
      </w:r>
      <w:r w:rsidRPr="002C4E9B">
        <w:rPr>
          <w:lang w:val="hu-HU"/>
        </w:rPr>
        <w:t xml:space="preserve">. </w:t>
      </w:r>
      <w:r w:rsidRPr="002C4E9B">
        <w:rPr>
          <w:szCs w:val="22"/>
          <w:lang w:val="hu-HU"/>
        </w:rPr>
        <w:t>A TAC-kezelésben részesülő betegeknél 32%-kal csökkent a visszaesés kockázata a FAC-kezelésben részesülőkhöz képest (relatív hazárd = 0,68, 95%</w:t>
      </w:r>
      <w:r w:rsidR="00B54D7B" w:rsidRPr="002C4E9B">
        <w:rPr>
          <w:szCs w:val="22"/>
          <w:lang w:val="hu-HU"/>
        </w:rPr>
        <w:noBreakHyphen/>
        <w:t>os</w:t>
      </w:r>
      <w:r w:rsidRPr="002C4E9B">
        <w:rPr>
          <w:szCs w:val="22"/>
          <w:lang w:val="hu-HU"/>
        </w:rPr>
        <w:t xml:space="preserve"> CI (0,49-0,93), p = 0,01). </w:t>
      </w:r>
      <w:r w:rsidR="005317A8" w:rsidRPr="002C4E9B">
        <w:rPr>
          <w:szCs w:val="22"/>
          <w:lang w:val="hu-HU"/>
        </w:rPr>
        <w:t xml:space="preserve">A </w:t>
      </w:r>
      <w:r w:rsidR="001E2538" w:rsidRPr="002C4E9B">
        <w:rPr>
          <w:szCs w:val="22"/>
          <w:lang w:val="hu-HU"/>
        </w:rPr>
        <w:t>10 év és 5 hónap</w:t>
      </w:r>
      <w:r w:rsidR="002859AB" w:rsidRPr="002C4E9B">
        <w:rPr>
          <w:szCs w:val="22"/>
          <w:lang w:val="hu-HU"/>
        </w:rPr>
        <w:t>os</w:t>
      </w:r>
      <w:r w:rsidR="001E2538" w:rsidRPr="002C4E9B">
        <w:rPr>
          <w:szCs w:val="22"/>
          <w:lang w:val="hu-HU"/>
        </w:rPr>
        <w:t xml:space="preserve"> </w:t>
      </w:r>
      <w:r w:rsidR="005317A8" w:rsidRPr="002C4E9B">
        <w:rPr>
          <w:szCs w:val="22"/>
          <w:lang w:val="hu-HU"/>
        </w:rPr>
        <w:t>medi</w:t>
      </w:r>
      <w:r w:rsidR="009D6FC8" w:rsidRPr="002C4E9B">
        <w:rPr>
          <w:szCs w:val="22"/>
          <w:lang w:val="hu-HU"/>
        </w:rPr>
        <w:t>á</w:t>
      </w:r>
      <w:r w:rsidR="005317A8" w:rsidRPr="002C4E9B">
        <w:rPr>
          <w:szCs w:val="22"/>
          <w:lang w:val="hu-HU"/>
        </w:rPr>
        <w:t xml:space="preserve">n követési </w:t>
      </w:r>
      <w:r w:rsidR="00F50396" w:rsidRPr="002C4E9B">
        <w:rPr>
          <w:szCs w:val="22"/>
          <w:lang w:val="hu-HU"/>
        </w:rPr>
        <w:t xml:space="preserve">periódus </w:t>
      </w:r>
      <w:r w:rsidR="005317A8" w:rsidRPr="002C4E9B">
        <w:rPr>
          <w:szCs w:val="22"/>
          <w:lang w:val="hu-HU"/>
        </w:rPr>
        <w:t>id</w:t>
      </w:r>
      <w:r w:rsidR="00F50396" w:rsidRPr="002C4E9B">
        <w:rPr>
          <w:szCs w:val="22"/>
          <w:lang w:val="hu-HU"/>
        </w:rPr>
        <w:t>ején</w:t>
      </w:r>
      <w:r w:rsidR="005317A8" w:rsidRPr="002C4E9B">
        <w:rPr>
          <w:szCs w:val="22"/>
          <w:lang w:val="hu-HU"/>
        </w:rPr>
        <w:t xml:space="preserve"> a TAC</w:t>
      </w:r>
      <w:r w:rsidR="005317A8" w:rsidRPr="002C4E9B">
        <w:rPr>
          <w:szCs w:val="22"/>
          <w:lang w:val="hu-HU"/>
        </w:rPr>
        <w:noBreakHyphen/>
        <w:t>k</w:t>
      </w:r>
      <w:r w:rsidR="00F50396" w:rsidRPr="002C4E9B">
        <w:rPr>
          <w:szCs w:val="22"/>
          <w:lang w:val="hu-HU"/>
        </w:rPr>
        <w:t>ezel</w:t>
      </w:r>
      <w:r w:rsidR="001E2538" w:rsidRPr="002C4E9B">
        <w:rPr>
          <w:szCs w:val="22"/>
          <w:lang w:val="hu-HU"/>
        </w:rPr>
        <w:t>ésben részesülő</w:t>
      </w:r>
      <w:r w:rsidR="00F50396" w:rsidRPr="002C4E9B">
        <w:rPr>
          <w:szCs w:val="22"/>
          <w:lang w:val="hu-HU"/>
        </w:rPr>
        <w:t xml:space="preserve"> betegeknél 16,5%</w:t>
      </w:r>
      <w:r w:rsidR="00F50396" w:rsidRPr="002C4E9B">
        <w:rPr>
          <w:szCs w:val="22"/>
          <w:lang w:val="hu-HU"/>
        </w:rPr>
        <w:noBreakHyphen/>
      </w:r>
      <w:r w:rsidR="00B77429" w:rsidRPr="002C4E9B">
        <w:rPr>
          <w:szCs w:val="22"/>
          <w:lang w:val="hu-HU"/>
        </w:rPr>
        <w:t>k</w:t>
      </w:r>
      <w:r w:rsidR="001E2538" w:rsidRPr="002C4E9B">
        <w:rPr>
          <w:szCs w:val="22"/>
          <w:lang w:val="hu-HU"/>
        </w:rPr>
        <w:t>al csökkent</w:t>
      </w:r>
      <w:r w:rsidR="00F50396" w:rsidRPr="002C4E9B">
        <w:rPr>
          <w:szCs w:val="22"/>
          <w:lang w:val="hu-HU"/>
        </w:rPr>
        <w:t xml:space="preserve"> a </w:t>
      </w:r>
      <w:proofErr w:type="spellStart"/>
      <w:r w:rsidR="00F50396" w:rsidRPr="002C4E9B">
        <w:rPr>
          <w:szCs w:val="22"/>
          <w:lang w:val="hu-HU"/>
        </w:rPr>
        <w:t>relapszus</w:t>
      </w:r>
      <w:proofErr w:type="spellEnd"/>
      <w:r w:rsidR="00F50396" w:rsidRPr="002C4E9B">
        <w:rPr>
          <w:szCs w:val="22"/>
          <w:lang w:val="hu-HU"/>
        </w:rPr>
        <w:t xml:space="preserve"> kockázat</w:t>
      </w:r>
      <w:r w:rsidR="001E2538" w:rsidRPr="002C4E9B">
        <w:rPr>
          <w:szCs w:val="22"/>
          <w:lang w:val="hu-HU"/>
        </w:rPr>
        <w:t>a</w:t>
      </w:r>
      <w:r w:rsidR="00F50396" w:rsidRPr="002C4E9B">
        <w:rPr>
          <w:szCs w:val="22"/>
          <w:lang w:val="hu-HU"/>
        </w:rPr>
        <w:t xml:space="preserve"> a FAC</w:t>
      </w:r>
      <w:r w:rsidR="00F50396" w:rsidRPr="002C4E9B">
        <w:rPr>
          <w:szCs w:val="22"/>
          <w:lang w:val="hu-HU"/>
        </w:rPr>
        <w:noBreakHyphen/>
        <w:t>kezel</w:t>
      </w:r>
      <w:r w:rsidR="001E2538" w:rsidRPr="002C4E9B">
        <w:rPr>
          <w:szCs w:val="22"/>
          <w:lang w:val="hu-HU"/>
        </w:rPr>
        <w:t>ésben részesülőkhöz</w:t>
      </w:r>
      <w:r w:rsidR="00F50396" w:rsidRPr="002C4E9B">
        <w:rPr>
          <w:szCs w:val="22"/>
          <w:lang w:val="hu-HU"/>
        </w:rPr>
        <w:t xml:space="preserve"> képest (</w:t>
      </w:r>
      <w:r w:rsidR="00364CC1" w:rsidRPr="002C4E9B">
        <w:rPr>
          <w:szCs w:val="22"/>
          <w:lang w:val="hu-HU"/>
        </w:rPr>
        <w:t>re</w:t>
      </w:r>
      <w:del w:id="439" w:author="Szerző">
        <w:r w:rsidR="00364CC1" w:rsidRPr="002C4E9B" w:rsidDel="00CA7E3C">
          <w:rPr>
            <w:szCs w:val="22"/>
            <w:lang w:val="hu-HU"/>
          </w:rPr>
          <w:delText>lativ</w:delText>
        </w:r>
      </w:del>
      <w:ins w:id="440" w:author="Szerző">
        <w:r w:rsidR="00CA7E3C">
          <w:rPr>
            <w:szCs w:val="22"/>
            <w:lang w:val="hu-HU"/>
          </w:rPr>
          <w:t>latív</w:t>
        </w:r>
      </w:ins>
      <w:r w:rsidR="00364CC1" w:rsidRPr="002C4E9B">
        <w:rPr>
          <w:szCs w:val="22"/>
          <w:lang w:val="hu-HU"/>
        </w:rPr>
        <w:t xml:space="preserve"> </w:t>
      </w:r>
      <w:proofErr w:type="spellStart"/>
      <w:r w:rsidR="00B77429" w:rsidRPr="002C4E9B">
        <w:rPr>
          <w:szCs w:val="22"/>
          <w:lang w:val="hu-HU"/>
        </w:rPr>
        <w:t>hazard</w:t>
      </w:r>
      <w:proofErr w:type="spellEnd"/>
      <w:r w:rsidR="00B77429" w:rsidRPr="002C4E9B">
        <w:rPr>
          <w:szCs w:val="22"/>
          <w:lang w:val="hu-HU"/>
        </w:rPr>
        <w:t> </w:t>
      </w:r>
      <w:r w:rsidR="00F50396" w:rsidRPr="002C4E9B">
        <w:rPr>
          <w:szCs w:val="22"/>
          <w:lang w:val="hu-HU"/>
        </w:rPr>
        <w:t>=</w:t>
      </w:r>
      <w:r w:rsidR="00B77429" w:rsidRPr="002C4E9B">
        <w:rPr>
          <w:szCs w:val="22"/>
          <w:lang w:val="hu-HU"/>
        </w:rPr>
        <w:t> </w:t>
      </w:r>
      <w:r w:rsidR="00F50396" w:rsidRPr="002C4E9B">
        <w:rPr>
          <w:szCs w:val="22"/>
          <w:lang w:val="hu-HU"/>
        </w:rPr>
        <w:t xml:space="preserve">0,84, </w:t>
      </w:r>
      <w:r w:rsidR="00364CC1" w:rsidRPr="002C4E9B">
        <w:rPr>
          <w:szCs w:val="22"/>
          <w:lang w:val="hu-HU"/>
        </w:rPr>
        <w:t>95%</w:t>
      </w:r>
      <w:r w:rsidR="00364CC1" w:rsidRPr="002C4E9B">
        <w:rPr>
          <w:szCs w:val="22"/>
          <w:lang w:val="hu-HU"/>
        </w:rPr>
        <w:noBreakHyphen/>
        <w:t>os CI (0,65</w:t>
      </w:r>
      <w:r w:rsidR="00B57A6A" w:rsidRPr="002C4E9B">
        <w:rPr>
          <w:szCs w:val="22"/>
          <w:lang w:val="hu-HU"/>
        </w:rPr>
        <w:noBreakHyphen/>
      </w:r>
      <w:r w:rsidR="00364CC1" w:rsidRPr="002C4E9B">
        <w:rPr>
          <w:szCs w:val="22"/>
          <w:lang w:val="hu-HU"/>
        </w:rPr>
        <w:t>1,08), p = 0,1646). A</w:t>
      </w:r>
      <w:r w:rsidR="00137CC8" w:rsidRPr="002C4E9B">
        <w:rPr>
          <w:szCs w:val="22"/>
          <w:lang w:val="hu-HU"/>
        </w:rPr>
        <w:t xml:space="preserve"> DFS</w:t>
      </w:r>
      <w:r w:rsidR="00364CC1" w:rsidRPr="002C4E9B">
        <w:rPr>
          <w:szCs w:val="22"/>
          <w:lang w:val="hu-HU"/>
        </w:rPr>
        <w:t xml:space="preserve"> adatok </w:t>
      </w:r>
      <w:proofErr w:type="spellStart"/>
      <w:r w:rsidR="00137CC8" w:rsidRPr="002C4E9B">
        <w:rPr>
          <w:szCs w:val="22"/>
          <w:lang w:val="hu-HU"/>
        </w:rPr>
        <w:t>statisztikailag</w:t>
      </w:r>
      <w:proofErr w:type="spellEnd"/>
      <w:r w:rsidR="00137CC8" w:rsidRPr="002C4E9B">
        <w:rPr>
          <w:szCs w:val="22"/>
          <w:lang w:val="hu-HU"/>
        </w:rPr>
        <w:t xml:space="preserve"> </w:t>
      </w:r>
      <w:r w:rsidR="00364CC1" w:rsidRPr="002C4E9B">
        <w:rPr>
          <w:szCs w:val="22"/>
          <w:lang w:val="hu-HU"/>
        </w:rPr>
        <w:t>nem voltak szignifikánsak, de a tendencia még mindig a TAC</w:t>
      </w:r>
      <w:r w:rsidR="003F7F6B" w:rsidRPr="002C4E9B">
        <w:rPr>
          <w:szCs w:val="22"/>
          <w:lang w:val="hu-HU"/>
        </w:rPr>
        <w:noBreakHyphen/>
      </w:r>
      <w:r w:rsidR="00364CC1" w:rsidRPr="002C4E9B">
        <w:rPr>
          <w:szCs w:val="22"/>
          <w:lang w:val="hu-HU"/>
        </w:rPr>
        <w:t xml:space="preserve">kezelés </w:t>
      </w:r>
      <w:r w:rsidR="004D4BCA" w:rsidRPr="002C4E9B">
        <w:rPr>
          <w:szCs w:val="22"/>
          <w:lang w:val="hu-HU"/>
        </w:rPr>
        <w:t>javára</w:t>
      </w:r>
      <w:r w:rsidR="00364CC1" w:rsidRPr="002C4E9B">
        <w:rPr>
          <w:szCs w:val="22"/>
          <w:lang w:val="hu-HU"/>
        </w:rPr>
        <w:t xml:space="preserve"> volt pozitív.</w:t>
      </w:r>
    </w:p>
    <w:p w14:paraId="5649C4A5" w14:textId="77777777" w:rsidR="00C4392A" w:rsidRPr="002C4E9B" w:rsidRDefault="00C4392A" w:rsidP="00941378">
      <w:pPr>
        <w:rPr>
          <w:szCs w:val="22"/>
          <w:lang w:val="hu-HU"/>
        </w:rPr>
      </w:pPr>
    </w:p>
    <w:p w14:paraId="6709C1B6" w14:textId="3DB21C44" w:rsidR="00C4392A" w:rsidRPr="002C4E9B" w:rsidRDefault="00190EA3" w:rsidP="00941378">
      <w:pPr>
        <w:rPr>
          <w:szCs w:val="22"/>
          <w:lang w:val="hu-HU"/>
        </w:rPr>
      </w:pPr>
      <w:r w:rsidRPr="002C4E9B">
        <w:rPr>
          <w:lang w:val="hu-HU"/>
        </w:rPr>
        <w:t xml:space="preserve">A </w:t>
      </w:r>
      <w:r w:rsidR="004D4BCA" w:rsidRPr="002C4E9B">
        <w:rPr>
          <w:lang w:val="hu-HU"/>
        </w:rPr>
        <w:t xml:space="preserve">medián követési periódus </w:t>
      </w:r>
      <w:r w:rsidR="00791B46" w:rsidRPr="002C4E9B">
        <w:rPr>
          <w:lang w:val="hu-HU"/>
        </w:rPr>
        <w:t>77. hónapjában</w:t>
      </w:r>
      <w:r w:rsidR="004D4BCA" w:rsidRPr="002C4E9B">
        <w:rPr>
          <w:lang w:val="hu-HU"/>
        </w:rPr>
        <w:t xml:space="preserve"> a </w:t>
      </w:r>
      <w:r w:rsidRPr="002C4E9B">
        <w:rPr>
          <w:lang w:val="hu-HU"/>
        </w:rPr>
        <w:t xml:space="preserve">teljes túlélés szignifikánsan magasabb volt </w:t>
      </w:r>
      <w:r w:rsidR="00B54D7B" w:rsidRPr="002C4E9B">
        <w:rPr>
          <w:lang w:val="hu-HU"/>
        </w:rPr>
        <w:t xml:space="preserve">a </w:t>
      </w:r>
      <w:r w:rsidRPr="002C4E9B">
        <w:rPr>
          <w:lang w:val="hu-HU"/>
        </w:rPr>
        <w:t>TAC</w:t>
      </w:r>
      <w:r w:rsidR="00B54D7B" w:rsidRPr="002C4E9B">
        <w:rPr>
          <w:lang w:val="hu-HU"/>
        </w:rPr>
        <w:noBreakHyphen/>
      </w:r>
      <w:r w:rsidR="00F05C35" w:rsidRPr="002C4E9B">
        <w:rPr>
          <w:lang w:val="hu-HU"/>
        </w:rPr>
        <w:t>karon</w:t>
      </w:r>
      <w:r w:rsidRPr="002C4E9B">
        <w:rPr>
          <w:lang w:val="hu-HU"/>
        </w:rPr>
        <w:t xml:space="preserve">, </w:t>
      </w:r>
      <w:r w:rsidR="0020466E" w:rsidRPr="002C4E9B">
        <w:rPr>
          <w:lang w:val="hu-HU"/>
        </w:rPr>
        <w:t xml:space="preserve">a </w:t>
      </w:r>
      <w:r w:rsidRPr="002C4E9B">
        <w:rPr>
          <w:lang w:val="hu-HU"/>
        </w:rPr>
        <w:t>halálozási kockázat</w:t>
      </w:r>
      <w:r w:rsidR="0020466E" w:rsidRPr="002C4E9B">
        <w:rPr>
          <w:lang w:val="hu-HU"/>
        </w:rPr>
        <w:t>nak a FAC</w:t>
      </w:r>
      <w:r w:rsidR="0020466E" w:rsidRPr="002C4E9B">
        <w:rPr>
          <w:lang w:val="hu-HU"/>
        </w:rPr>
        <w:noBreakHyphen/>
        <w:t xml:space="preserve">karon észlelthez viszonyított 24%-os </w:t>
      </w:r>
      <w:r w:rsidRPr="002C4E9B">
        <w:rPr>
          <w:lang w:val="hu-HU"/>
        </w:rPr>
        <w:t>csökkenés</w:t>
      </w:r>
      <w:r w:rsidR="0020466E" w:rsidRPr="002C4E9B">
        <w:rPr>
          <w:lang w:val="hu-HU"/>
        </w:rPr>
        <w:t>év</w:t>
      </w:r>
      <w:r w:rsidRPr="002C4E9B">
        <w:rPr>
          <w:lang w:val="hu-HU"/>
        </w:rPr>
        <w:t>el (relatív hazárd = 0,76; 95%</w:t>
      </w:r>
      <w:r w:rsidR="0020466E" w:rsidRPr="002C4E9B">
        <w:rPr>
          <w:lang w:val="hu-HU"/>
        </w:rPr>
        <w:noBreakHyphen/>
        <w:t>os</w:t>
      </w:r>
      <w:r w:rsidRPr="002C4E9B">
        <w:rPr>
          <w:lang w:val="hu-HU"/>
        </w:rPr>
        <w:t xml:space="preserve"> CI (0,46-1,26), p = 0,</w:t>
      </w:r>
      <w:r w:rsidR="00F05C35" w:rsidRPr="002C4E9B">
        <w:rPr>
          <w:lang w:val="hu-HU"/>
        </w:rPr>
        <w:t>29</w:t>
      </w:r>
      <w:r w:rsidRPr="002C4E9B">
        <w:rPr>
          <w:lang w:val="hu-HU"/>
        </w:rPr>
        <w:t>).</w:t>
      </w:r>
      <w:r w:rsidRPr="002C4E9B">
        <w:rPr>
          <w:szCs w:val="22"/>
          <w:lang w:val="hu-HU"/>
        </w:rPr>
        <w:t xml:space="preserve"> Mindazonáltal </w:t>
      </w:r>
      <w:r w:rsidR="00F36C62" w:rsidRPr="002C4E9B">
        <w:rPr>
          <w:szCs w:val="22"/>
          <w:lang w:val="hu-HU"/>
        </w:rPr>
        <w:t xml:space="preserve">a </w:t>
      </w:r>
      <w:r w:rsidRPr="002C4E9B">
        <w:rPr>
          <w:szCs w:val="22"/>
          <w:lang w:val="hu-HU"/>
        </w:rPr>
        <w:t>teljes túlélés eloszlása nem különbözött szignifikánsan a két csoportban.</w:t>
      </w:r>
      <w:r w:rsidR="008964CD">
        <w:rPr>
          <w:szCs w:val="22"/>
          <w:lang w:val="hu-HU"/>
        </w:rPr>
        <w:t xml:space="preserve"> </w:t>
      </w:r>
      <w:r w:rsidR="004D4BCA" w:rsidRPr="002C4E9B">
        <w:rPr>
          <w:szCs w:val="22"/>
          <w:lang w:val="hu-HU"/>
        </w:rPr>
        <w:t>A 10 év és 5 hónapos medi</w:t>
      </w:r>
      <w:r w:rsidR="009D6FC8" w:rsidRPr="002C4E9B">
        <w:rPr>
          <w:szCs w:val="22"/>
          <w:lang w:val="hu-HU"/>
        </w:rPr>
        <w:t>á</w:t>
      </w:r>
      <w:r w:rsidR="004D4BCA" w:rsidRPr="002C4E9B">
        <w:rPr>
          <w:szCs w:val="22"/>
          <w:lang w:val="hu-HU"/>
        </w:rPr>
        <w:t>n követési periódus idején a TAC</w:t>
      </w:r>
      <w:r w:rsidR="004D4BCA" w:rsidRPr="002C4E9B">
        <w:rPr>
          <w:szCs w:val="22"/>
          <w:lang w:val="hu-HU"/>
        </w:rPr>
        <w:noBreakHyphen/>
        <w:t>kezel</w:t>
      </w:r>
      <w:r w:rsidR="00F36C62" w:rsidRPr="002C4E9B">
        <w:rPr>
          <w:szCs w:val="22"/>
          <w:lang w:val="hu-HU"/>
        </w:rPr>
        <w:t>ésben részesülő</w:t>
      </w:r>
      <w:r w:rsidR="004D4BCA" w:rsidRPr="002C4E9B">
        <w:rPr>
          <w:szCs w:val="22"/>
          <w:lang w:val="hu-HU"/>
        </w:rPr>
        <w:t xml:space="preserve"> betegeknél </w:t>
      </w:r>
      <w:r w:rsidR="00F36C62" w:rsidRPr="002C4E9B">
        <w:rPr>
          <w:szCs w:val="22"/>
          <w:lang w:val="hu-HU"/>
        </w:rPr>
        <w:t xml:space="preserve">a halálozás kockázatának csökkenése </w:t>
      </w:r>
      <w:r w:rsidR="004D4BCA" w:rsidRPr="002C4E9B">
        <w:rPr>
          <w:szCs w:val="22"/>
          <w:lang w:val="hu-HU"/>
        </w:rPr>
        <w:t>9%</w:t>
      </w:r>
      <w:r w:rsidR="004D4BCA" w:rsidRPr="002C4E9B">
        <w:rPr>
          <w:szCs w:val="22"/>
          <w:lang w:val="hu-HU"/>
        </w:rPr>
        <w:noBreakHyphen/>
        <w:t>os volt a FAC</w:t>
      </w:r>
      <w:r w:rsidR="004D4BCA" w:rsidRPr="002C4E9B">
        <w:rPr>
          <w:szCs w:val="22"/>
          <w:lang w:val="hu-HU"/>
        </w:rPr>
        <w:noBreakHyphen/>
        <w:t>kezel</w:t>
      </w:r>
      <w:r w:rsidR="00F36C62" w:rsidRPr="002C4E9B">
        <w:rPr>
          <w:szCs w:val="22"/>
          <w:lang w:val="hu-HU"/>
        </w:rPr>
        <w:t>ésben részesülő</w:t>
      </w:r>
      <w:r w:rsidR="004D4BCA" w:rsidRPr="002C4E9B">
        <w:rPr>
          <w:szCs w:val="22"/>
          <w:lang w:val="hu-HU"/>
        </w:rPr>
        <w:t xml:space="preserve"> betegekéhez képest (re</w:t>
      </w:r>
      <w:del w:id="441" w:author="Szerző">
        <w:r w:rsidR="004D4BCA" w:rsidRPr="002C4E9B" w:rsidDel="00CA7E3C">
          <w:rPr>
            <w:szCs w:val="22"/>
            <w:lang w:val="hu-HU"/>
          </w:rPr>
          <w:delText>lativ</w:delText>
        </w:r>
      </w:del>
      <w:ins w:id="442" w:author="Szerző">
        <w:r w:rsidR="00CA7E3C">
          <w:rPr>
            <w:szCs w:val="22"/>
            <w:lang w:val="hu-HU"/>
          </w:rPr>
          <w:t>latív</w:t>
        </w:r>
      </w:ins>
      <w:r w:rsidR="004D4BCA" w:rsidRPr="002C4E9B">
        <w:rPr>
          <w:szCs w:val="22"/>
          <w:lang w:val="hu-HU"/>
        </w:rPr>
        <w:t xml:space="preserve"> </w:t>
      </w:r>
      <w:proofErr w:type="spellStart"/>
      <w:r w:rsidR="00B77429" w:rsidRPr="002C4E9B">
        <w:rPr>
          <w:szCs w:val="22"/>
          <w:lang w:val="hu-HU"/>
        </w:rPr>
        <w:t>hazard</w:t>
      </w:r>
      <w:proofErr w:type="spellEnd"/>
      <w:r w:rsidR="00B77429" w:rsidRPr="002C4E9B">
        <w:rPr>
          <w:szCs w:val="22"/>
          <w:lang w:val="hu-HU"/>
        </w:rPr>
        <w:t> </w:t>
      </w:r>
      <w:r w:rsidR="004D4BCA" w:rsidRPr="002C4E9B">
        <w:rPr>
          <w:szCs w:val="22"/>
          <w:lang w:val="hu-HU"/>
        </w:rPr>
        <w:t>=</w:t>
      </w:r>
      <w:r w:rsidR="00B77429" w:rsidRPr="002C4E9B">
        <w:rPr>
          <w:szCs w:val="22"/>
          <w:lang w:val="hu-HU"/>
        </w:rPr>
        <w:t> </w:t>
      </w:r>
      <w:r w:rsidR="004D4BCA" w:rsidRPr="002C4E9B">
        <w:rPr>
          <w:szCs w:val="22"/>
          <w:lang w:val="hu-HU"/>
        </w:rPr>
        <w:t>0,91, 95%</w:t>
      </w:r>
      <w:r w:rsidR="004D4BCA" w:rsidRPr="002C4E9B">
        <w:rPr>
          <w:szCs w:val="22"/>
          <w:lang w:val="hu-HU"/>
        </w:rPr>
        <w:noBreakHyphen/>
        <w:t>os CI (0,63</w:t>
      </w:r>
      <w:r w:rsidR="004D4BCA" w:rsidRPr="002C4E9B">
        <w:rPr>
          <w:szCs w:val="22"/>
          <w:lang w:val="hu-HU"/>
        </w:rPr>
        <w:noBreakHyphen/>
        <w:t>1,32)). A túlélési ráta 93,7% volt a TAC</w:t>
      </w:r>
      <w:r w:rsidR="004D4BCA" w:rsidRPr="002C4E9B">
        <w:rPr>
          <w:szCs w:val="22"/>
          <w:lang w:val="hu-HU"/>
        </w:rPr>
        <w:noBreakHyphen/>
        <w:t>karon</w:t>
      </w:r>
      <w:r w:rsidR="00B77429" w:rsidRPr="002C4E9B">
        <w:rPr>
          <w:szCs w:val="22"/>
          <w:lang w:val="hu-HU"/>
        </w:rPr>
        <w:t>,</w:t>
      </w:r>
      <w:r w:rsidR="004D4BCA" w:rsidRPr="002C4E9B">
        <w:rPr>
          <w:szCs w:val="22"/>
          <w:lang w:val="hu-HU"/>
        </w:rPr>
        <w:t xml:space="preserve"> és 91,4% a FAC</w:t>
      </w:r>
      <w:r w:rsidR="004D4BCA" w:rsidRPr="002C4E9B">
        <w:rPr>
          <w:szCs w:val="22"/>
          <w:lang w:val="hu-HU"/>
        </w:rPr>
        <w:noBreakHyphen/>
        <w:t>karon, a követési idő 8</w:t>
      </w:r>
      <w:r w:rsidR="001D229F" w:rsidRPr="002C4E9B">
        <w:rPr>
          <w:szCs w:val="22"/>
          <w:lang w:val="hu-HU"/>
        </w:rPr>
        <w:t xml:space="preserve"> </w:t>
      </w:r>
      <w:r w:rsidR="004D4BCA" w:rsidRPr="002C4E9B">
        <w:rPr>
          <w:szCs w:val="22"/>
          <w:lang w:val="hu-HU"/>
        </w:rPr>
        <w:t>éves időpontjában</w:t>
      </w:r>
      <w:r w:rsidR="00DA5A75" w:rsidRPr="002C4E9B">
        <w:rPr>
          <w:szCs w:val="22"/>
          <w:lang w:val="hu-HU"/>
        </w:rPr>
        <w:t>, valamint 91,3% a TAC</w:t>
      </w:r>
      <w:r w:rsidR="00DA5A75" w:rsidRPr="002C4E9B">
        <w:rPr>
          <w:szCs w:val="22"/>
          <w:lang w:val="hu-HU"/>
        </w:rPr>
        <w:noBreakHyphen/>
        <w:t>karon és 89% a FAC</w:t>
      </w:r>
      <w:r w:rsidR="00862039" w:rsidRPr="002C4E9B">
        <w:rPr>
          <w:szCs w:val="22"/>
          <w:lang w:val="hu-HU"/>
        </w:rPr>
        <w:noBreakHyphen/>
      </w:r>
      <w:r w:rsidR="00DA5A75" w:rsidRPr="002C4E9B">
        <w:rPr>
          <w:szCs w:val="22"/>
          <w:lang w:val="hu-HU"/>
        </w:rPr>
        <w:t>karon a 10 éves követési időpontban.</w:t>
      </w:r>
      <w:r w:rsidR="004D4BCA" w:rsidRPr="002C4E9B">
        <w:rPr>
          <w:szCs w:val="22"/>
          <w:lang w:val="hu-HU"/>
        </w:rPr>
        <w:t xml:space="preserve"> </w:t>
      </w:r>
    </w:p>
    <w:p w14:paraId="7C593FCD" w14:textId="77777777" w:rsidR="004D4BCA" w:rsidRPr="002C4E9B" w:rsidRDefault="004D4BCA" w:rsidP="00941378">
      <w:pPr>
        <w:rPr>
          <w:szCs w:val="22"/>
          <w:lang w:val="hu-HU"/>
        </w:rPr>
      </w:pPr>
    </w:p>
    <w:p w14:paraId="06F18FC4" w14:textId="77777777" w:rsidR="00B127A5" w:rsidRPr="002C4E9B" w:rsidRDefault="00DA5A75" w:rsidP="00941378">
      <w:pPr>
        <w:rPr>
          <w:bCs/>
          <w:szCs w:val="22"/>
          <w:lang w:val="hu-HU"/>
        </w:rPr>
      </w:pPr>
      <w:r w:rsidRPr="002C4E9B">
        <w:rPr>
          <w:bCs/>
          <w:szCs w:val="22"/>
          <w:lang w:val="hu-HU"/>
        </w:rPr>
        <w:t>A TA</w:t>
      </w:r>
      <w:r w:rsidR="00D45C26" w:rsidRPr="002C4E9B">
        <w:rPr>
          <w:bCs/>
          <w:szCs w:val="22"/>
          <w:lang w:val="hu-HU"/>
        </w:rPr>
        <w:t>C</w:t>
      </w:r>
      <w:r w:rsidR="00155B00" w:rsidRPr="002C4E9B">
        <w:rPr>
          <w:bCs/>
          <w:szCs w:val="22"/>
          <w:lang w:val="hu-HU"/>
        </w:rPr>
        <w:noBreakHyphen/>
      </w:r>
      <w:r w:rsidRPr="002C4E9B">
        <w:rPr>
          <w:bCs/>
          <w:szCs w:val="22"/>
          <w:lang w:val="hu-HU"/>
        </w:rPr>
        <w:t xml:space="preserve">kezelés </w:t>
      </w:r>
      <w:r w:rsidR="008964CD">
        <w:rPr>
          <w:bCs/>
          <w:szCs w:val="22"/>
          <w:lang w:val="hu-HU"/>
        </w:rPr>
        <w:t>elő</w:t>
      </w:r>
      <w:r w:rsidR="008964CD" w:rsidRPr="002C4E9B">
        <w:rPr>
          <w:bCs/>
          <w:szCs w:val="22"/>
          <w:lang w:val="hu-HU"/>
        </w:rPr>
        <w:t>n</w:t>
      </w:r>
      <w:r w:rsidR="008964CD">
        <w:rPr>
          <w:bCs/>
          <w:szCs w:val="22"/>
          <w:lang w:val="hu-HU"/>
        </w:rPr>
        <w:t>y</w:t>
      </w:r>
      <w:r w:rsidRPr="002C4E9B">
        <w:rPr>
          <w:bCs/>
          <w:szCs w:val="22"/>
          <w:lang w:val="hu-HU"/>
        </w:rPr>
        <w:t>/kockázat aránya változatlanul pozitív a FAC</w:t>
      </w:r>
      <w:r w:rsidRPr="002C4E9B">
        <w:rPr>
          <w:bCs/>
          <w:szCs w:val="22"/>
          <w:lang w:val="hu-HU"/>
        </w:rPr>
        <w:noBreakHyphen/>
        <w:t xml:space="preserve">kezeléshez képest. </w:t>
      </w:r>
    </w:p>
    <w:p w14:paraId="7C250214" w14:textId="77777777" w:rsidR="00D45C26" w:rsidRPr="002C4E9B" w:rsidRDefault="00D45C26" w:rsidP="00941378">
      <w:pPr>
        <w:rPr>
          <w:szCs w:val="22"/>
          <w:lang w:val="hu-HU"/>
        </w:rPr>
      </w:pPr>
    </w:p>
    <w:p w14:paraId="32CDBC17" w14:textId="77777777" w:rsidR="00190EA3" w:rsidRPr="002C4E9B" w:rsidRDefault="00190EA3" w:rsidP="00941378">
      <w:pPr>
        <w:rPr>
          <w:szCs w:val="22"/>
          <w:lang w:val="hu-HU"/>
        </w:rPr>
      </w:pPr>
      <w:r w:rsidRPr="002C4E9B">
        <w:rPr>
          <w:szCs w:val="22"/>
          <w:lang w:val="hu-HU"/>
        </w:rPr>
        <w:t xml:space="preserve">A TAC-kezelésben részesülő betegek alcsoportjai előzetesen meghatározott fő prognosztikai faktorok szerint kerültek elemzésre </w:t>
      </w:r>
      <w:r w:rsidR="00DA5A75" w:rsidRPr="002C4E9B">
        <w:rPr>
          <w:szCs w:val="22"/>
          <w:lang w:val="hu-HU"/>
        </w:rPr>
        <w:t xml:space="preserve">az elsődleges </w:t>
      </w:r>
      <w:r w:rsidR="00F36C62" w:rsidRPr="002C4E9B">
        <w:rPr>
          <w:szCs w:val="22"/>
          <w:lang w:val="hu-HU"/>
        </w:rPr>
        <w:t>elemzés</w:t>
      </w:r>
      <w:r w:rsidR="00DA5A75" w:rsidRPr="002C4E9B">
        <w:rPr>
          <w:szCs w:val="22"/>
          <w:lang w:val="hu-HU"/>
        </w:rPr>
        <w:t xml:space="preserve"> idején (</w:t>
      </w:r>
      <w:r w:rsidR="00F36C62" w:rsidRPr="002C4E9B">
        <w:rPr>
          <w:szCs w:val="22"/>
          <w:lang w:val="hu-HU"/>
        </w:rPr>
        <w:t xml:space="preserve">a </w:t>
      </w:r>
      <w:r w:rsidR="00DA5A75" w:rsidRPr="002C4E9B">
        <w:rPr>
          <w:szCs w:val="22"/>
          <w:lang w:val="hu-HU"/>
        </w:rPr>
        <w:t>medi</w:t>
      </w:r>
      <w:r w:rsidR="009D6FC8" w:rsidRPr="002C4E9B">
        <w:rPr>
          <w:szCs w:val="22"/>
          <w:lang w:val="hu-HU"/>
        </w:rPr>
        <w:t>á</w:t>
      </w:r>
      <w:r w:rsidR="00DA5A75" w:rsidRPr="002C4E9B">
        <w:rPr>
          <w:szCs w:val="22"/>
          <w:lang w:val="hu-HU"/>
        </w:rPr>
        <w:t>n követési időpont</w:t>
      </w:r>
      <w:r w:rsidR="00915A24" w:rsidRPr="002C4E9B">
        <w:rPr>
          <w:szCs w:val="22"/>
          <w:lang w:val="hu-HU"/>
        </w:rPr>
        <w:t xml:space="preserve"> </w:t>
      </w:r>
      <w:r w:rsidR="00F36C62" w:rsidRPr="002C4E9B">
        <w:rPr>
          <w:szCs w:val="22"/>
          <w:lang w:val="hu-HU"/>
        </w:rPr>
        <w:t>77. hónapjá</w:t>
      </w:r>
      <w:r w:rsidR="00DA5A75" w:rsidRPr="002C4E9B">
        <w:rPr>
          <w:szCs w:val="22"/>
          <w:lang w:val="hu-HU"/>
        </w:rPr>
        <w:t>ban</w:t>
      </w:r>
      <w:r w:rsidR="00C4392A" w:rsidRPr="002C4E9B">
        <w:rPr>
          <w:szCs w:val="22"/>
          <w:lang w:val="hu-HU"/>
        </w:rPr>
        <w:t xml:space="preserve">) </w:t>
      </w:r>
      <w:r w:rsidRPr="002C4E9B">
        <w:rPr>
          <w:szCs w:val="22"/>
          <w:lang w:val="hu-HU"/>
        </w:rPr>
        <w:t>(lásd az alábbi táblázatot):</w:t>
      </w:r>
    </w:p>
    <w:p w14:paraId="19B59DE4" w14:textId="77777777" w:rsidR="00190EA3" w:rsidRPr="002C4E9B" w:rsidRDefault="00190EA3" w:rsidP="00941378">
      <w:pPr>
        <w:rPr>
          <w:szCs w:val="22"/>
          <w:lang w:val="hu-HU"/>
        </w:rPr>
      </w:pPr>
    </w:p>
    <w:p w14:paraId="6776FE01" w14:textId="77777777" w:rsidR="00190EA3" w:rsidRPr="002C4E9B" w:rsidRDefault="00190EA3" w:rsidP="00941378">
      <w:pPr>
        <w:keepNext/>
        <w:keepLines/>
        <w:rPr>
          <w:szCs w:val="22"/>
          <w:u w:val="single"/>
          <w:lang w:val="hu-HU"/>
        </w:rPr>
      </w:pPr>
      <w:r w:rsidRPr="002C4E9B">
        <w:rPr>
          <w:szCs w:val="22"/>
          <w:u w:val="single"/>
          <w:lang w:val="hu-HU"/>
        </w:rPr>
        <w:lastRenderedPageBreak/>
        <w:t xml:space="preserve">Alcsoportok elemzése-Adjuváns terápia nyirokcsomó-negatív </w:t>
      </w:r>
      <w:proofErr w:type="spellStart"/>
      <w:r w:rsidRPr="002C4E9B">
        <w:rPr>
          <w:szCs w:val="22"/>
          <w:u w:val="single"/>
          <w:lang w:val="hu-HU"/>
        </w:rPr>
        <w:t>emlőcarcinomás</w:t>
      </w:r>
      <w:proofErr w:type="spellEnd"/>
      <w:r w:rsidRPr="002C4E9B">
        <w:rPr>
          <w:szCs w:val="22"/>
          <w:u w:val="single"/>
          <w:lang w:val="hu-HU"/>
        </w:rPr>
        <w:t xml:space="preserve"> betegekkel végzett vizsgálatban (</w:t>
      </w:r>
      <w:r w:rsidR="008964CD">
        <w:rPr>
          <w:szCs w:val="22"/>
          <w:u w:val="single"/>
          <w:lang w:val="hu-HU"/>
        </w:rPr>
        <w:t>kezelendő</w:t>
      </w:r>
      <w:proofErr w:type="gramStart"/>
      <w:r w:rsidRPr="002C4E9B">
        <w:rPr>
          <w:szCs w:val="22"/>
          <w:u w:val="single"/>
          <w:lang w:val="hu-HU"/>
        </w:rPr>
        <w:t>/</w:t>
      </w:r>
      <w:r w:rsidR="00B9466B" w:rsidRPr="002C4E9B">
        <w:rPr>
          <w:szCs w:val="22"/>
          <w:u w:val="single"/>
          <w:lang w:val="hu-HU"/>
        </w:rPr>
        <w:t>„</w:t>
      </w:r>
      <w:proofErr w:type="spellStart"/>
      <w:proofErr w:type="gramEnd"/>
      <w:r w:rsidRPr="002C4E9B">
        <w:rPr>
          <w:szCs w:val="22"/>
          <w:u w:val="single"/>
          <w:lang w:val="hu-HU"/>
        </w:rPr>
        <w:t>Intent-to-Treat</w:t>
      </w:r>
      <w:proofErr w:type="spellEnd"/>
      <w:r w:rsidR="00B9466B" w:rsidRPr="002C4E9B">
        <w:rPr>
          <w:szCs w:val="22"/>
          <w:u w:val="single"/>
          <w:lang w:val="hu-HU"/>
        </w:rPr>
        <w:t>”</w:t>
      </w:r>
      <w:r w:rsidRPr="002C4E9B">
        <w:rPr>
          <w:szCs w:val="22"/>
          <w:u w:val="single"/>
          <w:lang w:val="hu-HU"/>
        </w:rPr>
        <w:t xml:space="preserve"> </w:t>
      </w:r>
      <w:r w:rsidR="00B9466B" w:rsidRPr="002C4E9B">
        <w:rPr>
          <w:szCs w:val="22"/>
          <w:u w:val="single"/>
          <w:lang w:val="hu-HU"/>
        </w:rPr>
        <w:t>a</w:t>
      </w:r>
      <w:r w:rsidRPr="002C4E9B">
        <w:rPr>
          <w:szCs w:val="22"/>
          <w:u w:val="single"/>
          <w:lang w:val="hu-HU"/>
        </w:rPr>
        <w:t>nalízis)</w:t>
      </w:r>
    </w:p>
    <w:p w14:paraId="5AFB65D2" w14:textId="77777777" w:rsidR="00190EA3" w:rsidRPr="002C4E9B" w:rsidRDefault="00190EA3" w:rsidP="00941378">
      <w:pPr>
        <w:keepNext/>
        <w:keepLines/>
        <w:jc w:val="center"/>
        <w:rPr>
          <w:szCs w:val="22"/>
          <w:u w:val="single"/>
          <w:lang w:val="hu-HU"/>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190EA3" w:rsidRPr="002C4E9B" w14:paraId="2E5D70D0" w14:textId="77777777">
        <w:tc>
          <w:tcPr>
            <w:tcW w:w="2340" w:type="dxa"/>
            <w:tcBorders>
              <w:bottom w:val="nil"/>
            </w:tcBorders>
          </w:tcPr>
          <w:p w14:paraId="797E13FC" w14:textId="77777777" w:rsidR="00190EA3" w:rsidRPr="002C4E9B" w:rsidRDefault="00190EA3" w:rsidP="00632E42">
            <w:pPr>
              <w:pStyle w:val="Normal11pt"/>
              <w:keepNext/>
              <w:keepLines/>
              <w:rPr>
                <w:b/>
                <w:lang w:val="hu-HU"/>
              </w:rPr>
            </w:pPr>
          </w:p>
        </w:tc>
        <w:tc>
          <w:tcPr>
            <w:tcW w:w="2160" w:type="dxa"/>
            <w:tcBorders>
              <w:bottom w:val="nil"/>
            </w:tcBorders>
          </w:tcPr>
          <w:p w14:paraId="74D19D8F" w14:textId="77777777" w:rsidR="00190EA3" w:rsidRPr="002C4E9B" w:rsidRDefault="00190EA3" w:rsidP="00632E42">
            <w:pPr>
              <w:pStyle w:val="Normal11pt"/>
              <w:keepNext/>
              <w:keepLines/>
              <w:jc w:val="center"/>
              <w:rPr>
                <w:b/>
                <w:lang w:val="hu-HU"/>
              </w:rPr>
            </w:pPr>
          </w:p>
        </w:tc>
        <w:tc>
          <w:tcPr>
            <w:tcW w:w="3869" w:type="dxa"/>
            <w:gridSpan w:val="2"/>
            <w:tcBorders>
              <w:bottom w:val="single" w:sz="4" w:space="0" w:color="auto"/>
            </w:tcBorders>
          </w:tcPr>
          <w:p w14:paraId="28967043" w14:textId="77777777" w:rsidR="00190EA3" w:rsidRPr="002C4E9B" w:rsidRDefault="00190EA3" w:rsidP="00632E42">
            <w:pPr>
              <w:pStyle w:val="Normal11pt"/>
              <w:keepNext/>
              <w:keepLines/>
              <w:jc w:val="center"/>
              <w:rPr>
                <w:lang w:val="hu-HU"/>
              </w:rPr>
            </w:pPr>
            <w:r w:rsidRPr="002C4E9B">
              <w:rPr>
                <w:b/>
                <w:bCs/>
                <w:lang w:val="hu-HU"/>
              </w:rPr>
              <w:t>Betegségmentes túlélés</w:t>
            </w:r>
          </w:p>
        </w:tc>
      </w:tr>
      <w:tr w:rsidR="00190EA3" w:rsidRPr="002C4E9B" w14:paraId="6B888FC0" w14:textId="77777777">
        <w:tc>
          <w:tcPr>
            <w:tcW w:w="2340" w:type="dxa"/>
            <w:tcBorders>
              <w:top w:val="nil"/>
              <w:bottom w:val="single" w:sz="4" w:space="0" w:color="auto"/>
            </w:tcBorders>
          </w:tcPr>
          <w:p w14:paraId="51BDB76D" w14:textId="77777777" w:rsidR="00190EA3" w:rsidRPr="002C4E9B" w:rsidRDefault="00190EA3" w:rsidP="00941378">
            <w:pPr>
              <w:pStyle w:val="Normal11pt"/>
              <w:keepNext/>
              <w:keepLines/>
              <w:rPr>
                <w:lang w:val="hu-HU"/>
              </w:rPr>
            </w:pPr>
            <w:r w:rsidRPr="002C4E9B">
              <w:rPr>
                <w:b/>
                <w:bCs/>
                <w:lang w:val="hu-HU"/>
              </w:rPr>
              <w:t>Beteg alcsoportok</w:t>
            </w:r>
          </w:p>
        </w:tc>
        <w:tc>
          <w:tcPr>
            <w:tcW w:w="2160" w:type="dxa"/>
            <w:tcBorders>
              <w:top w:val="nil"/>
              <w:bottom w:val="single" w:sz="4" w:space="0" w:color="auto"/>
            </w:tcBorders>
          </w:tcPr>
          <w:p w14:paraId="76329E98" w14:textId="14492225" w:rsidR="00190EA3" w:rsidRPr="002C4E9B" w:rsidRDefault="00190EA3" w:rsidP="00941378">
            <w:pPr>
              <w:pStyle w:val="Normal11pt"/>
              <w:keepNext/>
              <w:keepLines/>
              <w:jc w:val="center"/>
              <w:rPr>
                <w:lang w:val="hu-HU"/>
              </w:rPr>
            </w:pPr>
            <w:r w:rsidRPr="002C4E9B">
              <w:rPr>
                <w:b/>
                <w:bCs/>
                <w:lang w:val="hu-HU"/>
              </w:rPr>
              <w:t>Betegek száma a TA</w:t>
            </w:r>
            <w:del w:id="443" w:author="Szerző">
              <w:r w:rsidRPr="002C4E9B" w:rsidDel="00F37C9D">
                <w:rPr>
                  <w:b/>
                  <w:bCs/>
                  <w:lang w:val="hu-HU"/>
                </w:rPr>
                <w:delText>C</w:delText>
              </w:r>
              <w:r w:rsidR="008964CD" w:rsidDel="00F37C9D">
                <w:rPr>
                  <w:b/>
                  <w:bCs/>
                  <w:lang w:val="hu-HU"/>
                </w:rPr>
                <w:delText>-</w:delText>
              </w:r>
              <w:r w:rsidRPr="002C4E9B" w:rsidDel="00F37C9D">
                <w:rPr>
                  <w:b/>
                  <w:bCs/>
                  <w:lang w:val="hu-HU"/>
                </w:rPr>
                <w:delText>cs</w:delText>
              </w:r>
            </w:del>
            <w:ins w:id="444" w:author="Szerző">
              <w:r w:rsidR="00F37C9D">
                <w:rPr>
                  <w:b/>
                  <w:bCs/>
                  <w:lang w:val="hu-HU"/>
                </w:rPr>
                <w:t>G-</w:t>
              </w:r>
              <w:proofErr w:type="spellStart"/>
              <w:r w:rsidR="00F37C9D">
                <w:rPr>
                  <w:b/>
                  <w:bCs/>
                  <w:lang w:val="hu-HU"/>
                </w:rPr>
                <w:t>CS</w:t>
              </w:r>
            </w:ins>
            <w:r w:rsidRPr="002C4E9B">
              <w:rPr>
                <w:b/>
                <w:bCs/>
                <w:lang w:val="hu-HU"/>
              </w:rPr>
              <w:t>oportban</w:t>
            </w:r>
            <w:proofErr w:type="spellEnd"/>
          </w:p>
        </w:tc>
        <w:tc>
          <w:tcPr>
            <w:tcW w:w="1934" w:type="dxa"/>
            <w:tcBorders>
              <w:bottom w:val="single" w:sz="4" w:space="0" w:color="auto"/>
            </w:tcBorders>
          </w:tcPr>
          <w:p w14:paraId="0EFB30CC" w14:textId="77777777" w:rsidR="00190EA3" w:rsidRPr="002C4E9B" w:rsidRDefault="00190EA3" w:rsidP="00941378">
            <w:pPr>
              <w:pStyle w:val="Normal11pt"/>
              <w:keepNext/>
              <w:keepLines/>
              <w:jc w:val="center"/>
              <w:rPr>
                <w:lang w:val="hu-HU"/>
              </w:rPr>
            </w:pPr>
            <w:r w:rsidRPr="002C4E9B">
              <w:rPr>
                <w:b/>
                <w:bCs/>
                <w:lang w:val="hu-HU"/>
              </w:rPr>
              <w:t>Relatív hazárd*</w:t>
            </w:r>
          </w:p>
        </w:tc>
        <w:tc>
          <w:tcPr>
            <w:tcW w:w="1935" w:type="dxa"/>
            <w:tcBorders>
              <w:bottom w:val="single" w:sz="4" w:space="0" w:color="auto"/>
            </w:tcBorders>
          </w:tcPr>
          <w:p w14:paraId="558BB416" w14:textId="77777777" w:rsidR="00190EA3" w:rsidRPr="002C4E9B" w:rsidRDefault="00190EA3" w:rsidP="00941378">
            <w:pPr>
              <w:pStyle w:val="Normal11pt"/>
              <w:keepNext/>
              <w:keepLines/>
              <w:jc w:val="center"/>
              <w:rPr>
                <w:lang w:val="hu-HU"/>
              </w:rPr>
            </w:pPr>
            <w:r w:rsidRPr="002C4E9B">
              <w:rPr>
                <w:b/>
                <w:bCs/>
                <w:lang w:val="hu-HU"/>
              </w:rPr>
              <w:t>95%</w:t>
            </w:r>
            <w:r w:rsidR="0020450B" w:rsidRPr="002C4E9B">
              <w:rPr>
                <w:b/>
                <w:bCs/>
                <w:lang w:val="hu-HU"/>
              </w:rPr>
              <w:noBreakHyphen/>
              <w:t>os</w:t>
            </w:r>
            <w:r w:rsidRPr="002C4E9B">
              <w:rPr>
                <w:b/>
                <w:bCs/>
                <w:lang w:val="hu-HU"/>
              </w:rPr>
              <w:t xml:space="preserve"> CI</w:t>
            </w:r>
          </w:p>
        </w:tc>
      </w:tr>
      <w:tr w:rsidR="00190EA3" w:rsidRPr="002C4E9B" w14:paraId="3CE35AE6" w14:textId="77777777">
        <w:tc>
          <w:tcPr>
            <w:tcW w:w="2340" w:type="dxa"/>
            <w:tcBorders>
              <w:bottom w:val="single" w:sz="4" w:space="0" w:color="auto"/>
              <w:right w:val="single" w:sz="4" w:space="0" w:color="auto"/>
            </w:tcBorders>
          </w:tcPr>
          <w:p w14:paraId="70FF97D5" w14:textId="77777777" w:rsidR="00190EA3" w:rsidRPr="002C4E9B" w:rsidRDefault="00190EA3" w:rsidP="00941378">
            <w:pPr>
              <w:pStyle w:val="Normal11pt"/>
              <w:rPr>
                <w:lang w:val="hu-HU"/>
              </w:rPr>
            </w:pPr>
            <w:r w:rsidRPr="002C4E9B">
              <w:rPr>
                <w:b/>
                <w:bCs/>
                <w:lang w:val="hu-HU"/>
              </w:rPr>
              <w:t>Összesen</w:t>
            </w:r>
          </w:p>
        </w:tc>
        <w:tc>
          <w:tcPr>
            <w:tcW w:w="2160" w:type="dxa"/>
            <w:tcBorders>
              <w:left w:val="single" w:sz="4" w:space="0" w:color="auto"/>
              <w:bottom w:val="single" w:sz="4" w:space="0" w:color="auto"/>
              <w:right w:val="single" w:sz="4" w:space="0" w:color="auto"/>
            </w:tcBorders>
          </w:tcPr>
          <w:p w14:paraId="1870B38D" w14:textId="77777777" w:rsidR="00190EA3" w:rsidRPr="002C4E9B" w:rsidRDefault="00190EA3" w:rsidP="00941378">
            <w:pPr>
              <w:pStyle w:val="Normal11pt"/>
              <w:jc w:val="center"/>
              <w:rPr>
                <w:lang w:val="hu-HU"/>
              </w:rPr>
            </w:pPr>
            <w:r w:rsidRPr="002C4E9B">
              <w:rPr>
                <w:lang w:val="hu-HU"/>
              </w:rPr>
              <w:t>539</w:t>
            </w:r>
          </w:p>
        </w:tc>
        <w:tc>
          <w:tcPr>
            <w:tcW w:w="1934" w:type="dxa"/>
            <w:tcBorders>
              <w:left w:val="single" w:sz="4" w:space="0" w:color="auto"/>
              <w:bottom w:val="single" w:sz="4" w:space="0" w:color="auto"/>
              <w:right w:val="single" w:sz="4" w:space="0" w:color="auto"/>
            </w:tcBorders>
          </w:tcPr>
          <w:p w14:paraId="36A4F4BA" w14:textId="77777777" w:rsidR="00190EA3" w:rsidRPr="002C4E9B" w:rsidRDefault="00240B5F" w:rsidP="00941378">
            <w:pPr>
              <w:pStyle w:val="Normal11pt"/>
              <w:jc w:val="center"/>
              <w:rPr>
                <w:lang w:val="hu-HU"/>
              </w:rPr>
            </w:pPr>
            <w:r w:rsidRPr="002C4E9B">
              <w:rPr>
                <w:lang w:val="hu-HU"/>
              </w:rPr>
              <w:t>0,</w:t>
            </w:r>
            <w:r w:rsidR="00190EA3" w:rsidRPr="002C4E9B">
              <w:rPr>
                <w:lang w:val="hu-HU"/>
              </w:rPr>
              <w:t>68</w:t>
            </w:r>
          </w:p>
        </w:tc>
        <w:tc>
          <w:tcPr>
            <w:tcW w:w="1935" w:type="dxa"/>
            <w:tcBorders>
              <w:left w:val="single" w:sz="4" w:space="0" w:color="auto"/>
              <w:bottom w:val="single" w:sz="4" w:space="0" w:color="auto"/>
              <w:right w:val="single" w:sz="4" w:space="0" w:color="auto"/>
            </w:tcBorders>
          </w:tcPr>
          <w:p w14:paraId="714D4880" w14:textId="77777777" w:rsidR="00190EA3" w:rsidRPr="002C4E9B" w:rsidRDefault="00240B5F" w:rsidP="00941378">
            <w:pPr>
              <w:pStyle w:val="Normal11pt"/>
              <w:jc w:val="center"/>
              <w:rPr>
                <w:lang w:val="hu-HU"/>
              </w:rPr>
            </w:pPr>
            <w:r w:rsidRPr="002C4E9B">
              <w:rPr>
                <w:lang w:val="hu-HU"/>
              </w:rPr>
              <w:t>0,</w:t>
            </w:r>
            <w:r w:rsidR="00190EA3" w:rsidRPr="002C4E9B">
              <w:rPr>
                <w:lang w:val="hu-HU"/>
              </w:rPr>
              <w:t>49-0</w:t>
            </w:r>
            <w:r w:rsidRPr="002C4E9B">
              <w:rPr>
                <w:lang w:val="hu-HU"/>
              </w:rPr>
              <w:t>,</w:t>
            </w:r>
            <w:r w:rsidR="00190EA3" w:rsidRPr="002C4E9B">
              <w:rPr>
                <w:lang w:val="hu-HU"/>
              </w:rPr>
              <w:t>93</w:t>
            </w:r>
          </w:p>
        </w:tc>
      </w:tr>
      <w:tr w:rsidR="00190EA3" w:rsidRPr="002C4E9B" w14:paraId="0B63B78F" w14:textId="77777777">
        <w:tc>
          <w:tcPr>
            <w:tcW w:w="2340" w:type="dxa"/>
            <w:tcBorders>
              <w:top w:val="single" w:sz="4" w:space="0" w:color="auto"/>
              <w:bottom w:val="nil"/>
            </w:tcBorders>
          </w:tcPr>
          <w:p w14:paraId="792301E4" w14:textId="77777777" w:rsidR="00190EA3" w:rsidRPr="002C4E9B" w:rsidRDefault="00190EA3" w:rsidP="00941378">
            <w:pPr>
              <w:pStyle w:val="Normal11pt"/>
              <w:rPr>
                <w:lang w:val="hu-HU"/>
              </w:rPr>
            </w:pPr>
            <w:r w:rsidRPr="002C4E9B">
              <w:rPr>
                <w:b/>
                <w:bCs/>
                <w:lang w:val="hu-HU"/>
              </w:rPr>
              <w:t xml:space="preserve">Életkor szerinti </w:t>
            </w:r>
            <w:r w:rsidR="00F05C35" w:rsidRPr="002C4E9B">
              <w:rPr>
                <w:b/>
                <w:bCs/>
                <w:lang w:val="hu-HU"/>
              </w:rPr>
              <w:t xml:space="preserve">1-es </w:t>
            </w:r>
            <w:r w:rsidRPr="002C4E9B">
              <w:rPr>
                <w:b/>
                <w:bCs/>
                <w:lang w:val="hu-HU"/>
              </w:rPr>
              <w:t>kategória</w:t>
            </w:r>
          </w:p>
        </w:tc>
        <w:tc>
          <w:tcPr>
            <w:tcW w:w="2160" w:type="dxa"/>
            <w:tcBorders>
              <w:top w:val="single" w:sz="4" w:space="0" w:color="auto"/>
              <w:bottom w:val="nil"/>
            </w:tcBorders>
          </w:tcPr>
          <w:p w14:paraId="4F0C8DF3" w14:textId="77777777" w:rsidR="00190EA3" w:rsidRPr="002C4E9B" w:rsidRDefault="00190EA3" w:rsidP="00941378">
            <w:pPr>
              <w:pStyle w:val="Normal11pt"/>
              <w:jc w:val="center"/>
              <w:rPr>
                <w:lang w:val="hu-HU"/>
              </w:rPr>
            </w:pPr>
          </w:p>
        </w:tc>
        <w:tc>
          <w:tcPr>
            <w:tcW w:w="1934" w:type="dxa"/>
            <w:tcBorders>
              <w:top w:val="single" w:sz="4" w:space="0" w:color="auto"/>
              <w:bottom w:val="nil"/>
            </w:tcBorders>
          </w:tcPr>
          <w:p w14:paraId="2FAE8283" w14:textId="77777777" w:rsidR="00190EA3" w:rsidRPr="002C4E9B" w:rsidRDefault="00190EA3" w:rsidP="00941378">
            <w:pPr>
              <w:pStyle w:val="Normal11pt"/>
              <w:jc w:val="center"/>
              <w:rPr>
                <w:lang w:val="hu-HU"/>
              </w:rPr>
            </w:pPr>
          </w:p>
        </w:tc>
        <w:tc>
          <w:tcPr>
            <w:tcW w:w="1935" w:type="dxa"/>
            <w:tcBorders>
              <w:top w:val="single" w:sz="4" w:space="0" w:color="auto"/>
              <w:bottom w:val="nil"/>
            </w:tcBorders>
          </w:tcPr>
          <w:p w14:paraId="54D1B042" w14:textId="77777777" w:rsidR="00190EA3" w:rsidRPr="002C4E9B" w:rsidRDefault="00190EA3" w:rsidP="00941378">
            <w:pPr>
              <w:pStyle w:val="Normal11pt"/>
              <w:jc w:val="center"/>
              <w:rPr>
                <w:lang w:val="hu-HU"/>
              </w:rPr>
            </w:pPr>
          </w:p>
        </w:tc>
      </w:tr>
      <w:tr w:rsidR="00190EA3" w:rsidRPr="002C4E9B" w14:paraId="15455555" w14:textId="77777777">
        <w:tc>
          <w:tcPr>
            <w:tcW w:w="2340" w:type="dxa"/>
            <w:tcBorders>
              <w:top w:val="nil"/>
              <w:bottom w:val="nil"/>
            </w:tcBorders>
          </w:tcPr>
          <w:p w14:paraId="0B85ABCA" w14:textId="77777777" w:rsidR="00190EA3" w:rsidRPr="002C4E9B" w:rsidRDefault="00190EA3" w:rsidP="00941378">
            <w:pPr>
              <w:pStyle w:val="Normal11pt"/>
              <w:rPr>
                <w:lang w:val="hu-HU"/>
              </w:rPr>
            </w:pPr>
            <w:r w:rsidRPr="002C4E9B">
              <w:rPr>
                <w:lang w:val="hu-HU"/>
              </w:rPr>
              <w:t>&lt;50 év</w:t>
            </w:r>
          </w:p>
        </w:tc>
        <w:tc>
          <w:tcPr>
            <w:tcW w:w="2160" w:type="dxa"/>
            <w:tcBorders>
              <w:top w:val="nil"/>
              <w:bottom w:val="nil"/>
            </w:tcBorders>
          </w:tcPr>
          <w:p w14:paraId="221C18C3" w14:textId="77777777" w:rsidR="00190EA3" w:rsidRPr="002C4E9B" w:rsidRDefault="00190EA3" w:rsidP="00941378">
            <w:pPr>
              <w:pStyle w:val="Normal11pt"/>
              <w:jc w:val="center"/>
              <w:rPr>
                <w:lang w:val="hu-HU"/>
              </w:rPr>
            </w:pPr>
            <w:r w:rsidRPr="002C4E9B">
              <w:rPr>
                <w:lang w:val="hu-HU"/>
              </w:rPr>
              <w:t>260</w:t>
            </w:r>
          </w:p>
        </w:tc>
        <w:tc>
          <w:tcPr>
            <w:tcW w:w="1934" w:type="dxa"/>
            <w:tcBorders>
              <w:top w:val="nil"/>
              <w:bottom w:val="nil"/>
            </w:tcBorders>
          </w:tcPr>
          <w:p w14:paraId="2AEEA30B"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67</w:t>
            </w:r>
          </w:p>
        </w:tc>
        <w:tc>
          <w:tcPr>
            <w:tcW w:w="1935" w:type="dxa"/>
            <w:tcBorders>
              <w:top w:val="nil"/>
              <w:bottom w:val="nil"/>
            </w:tcBorders>
          </w:tcPr>
          <w:p w14:paraId="1FF1AB4C" w14:textId="77777777" w:rsidR="00190EA3" w:rsidRPr="002C4E9B" w:rsidRDefault="00240B5F" w:rsidP="00941378">
            <w:pPr>
              <w:pStyle w:val="Normal11pt"/>
              <w:jc w:val="center"/>
              <w:rPr>
                <w:lang w:val="hu-HU"/>
              </w:rPr>
            </w:pPr>
            <w:r w:rsidRPr="002C4E9B">
              <w:rPr>
                <w:lang w:val="hu-HU"/>
              </w:rPr>
              <w:t>0,</w:t>
            </w:r>
            <w:r w:rsidR="00190EA3" w:rsidRPr="002C4E9B">
              <w:rPr>
                <w:lang w:val="hu-HU"/>
              </w:rPr>
              <w:t>43-1</w:t>
            </w:r>
            <w:r w:rsidRPr="002C4E9B">
              <w:rPr>
                <w:lang w:val="hu-HU"/>
              </w:rPr>
              <w:t>,</w:t>
            </w:r>
            <w:r w:rsidR="00190EA3" w:rsidRPr="002C4E9B">
              <w:rPr>
                <w:lang w:val="hu-HU"/>
              </w:rPr>
              <w:t>05</w:t>
            </w:r>
          </w:p>
        </w:tc>
      </w:tr>
      <w:tr w:rsidR="00190EA3" w:rsidRPr="002C4E9B" w14:paraId="29AE2B5C" w14:textId="77777777">
        <w:tc>
          <w:tcPr>
            <w:tcW w:w="2340" w:type="dxa"/>
            <w:tcBorders>
              <w:top w:val="nil"/>
              <w:left w:val="single" w:sz="4" w:space="0" w:color="auto"/>
              <w:bottom w:val="single" w:sz="4" w:space="0" w:color="auto"/>
              <w:right w:val="single" w:sz="4" w:space="0" w:color="auto"/>
            </w:tcBorders>
          </w:tcPr>
          <w:p w14:paraId="1FE765BD" w14:textId="77777777" w:rsidR="00190EA3" w:rsidRPr="002C4E9B" w:rsidRDefault="00190EA3" w:rsidP="00941378">
            <w:pPr>
              <w:pStyle w:val="Normal11pt"/>
              <w:rPr>
                <w:lang w:val="hu-HU"/>
              </w:rPr>
            </w:pPr>
            <w:r w:rsidRPr="002C4E9B">
              <w:rPr>
                <w:u w:val="single"/>
                <w:lang w:val="hu-HU"/>
              </w:rPr>
              <w:t>&gt;</w:t>
            </w:r>
            <w:r w:rsidRPr="002C4E9B">
              <w:rPr>
                <w:lang w:val="hu-HU"/>
              </w:rPr>
              <w:t>50 év</w:t>
            </w:r>
          </w:p>
        </w:tc>
        <w:tc>
          <w:tcPr>
            <w:tcW w:w="2160" w:type="dxa"/>
            <w:tcBorders>
              <w:top w:val="nil"/>
              <w:left w:val="single" w:sz="4" w:space="0" w:color="auto"/>
              <w:bottom w:val="single" w:sz="4" w:space="0" w:color="auto"/>
              <w:right w:val="single" w:sz="4" w:space="0" w:color="auto"/>
            </w:tcBorders>
          </w:tcPr>
          <w:p w14:paraId="0B36BE8F" w14:textId="77777777" w:rsidR="00190EA3" w:rsidRPr="002C4E9B" w:rsidRDefault="00190EA3" w:rsidP="00941378">
            <w:pPr>
              <w:pStyle w:val="Normal11pt"/>
              <w:jc w:val="center"/>
              <w:rPr>
                <w:lang w:val="hu-HU"/>
              </w:rPr>
            </w:pPr>
            <w:r w:rsidRPr="002C4E9B">
              <w:rPr>
                <w:lang w:val="hu-HU"/>
              </w:rPr>
              <w:t>279</w:t>
            </w:r>
          </w:p>
        </w:tc>
        <w:tc>
          <w:tcPr>
            <w:tcW w:w="1934" w:type="dxa"/>
            <w:tcBorders>
              <w:top w:val="nil"/>
              <w:left w:val="single" w:sz="4" w:space="0" w:color="auto"/>
              <w:bottom w:val="single" w:sz="4" w:space="0" w:color="auto"/>
              <w:right w:val="single" w:sz="4" w:space="0" w:color="auto"/>
            </w:tcBorders>
          </w:tcPr>
          <w:p w14:paraId="4E391E95"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67</w:t>
            </w:r>
          </w:p>
        </w:tc>
        <w:tc>
          <w:tcPr>
            <w:tcW w:w="1935" w:type="dxa"/>
            <w:tcBorders>
              <w:top w:val="nil"/>
              <w:left w:val="single" w:sz="4" w:space="0" w:color="auto"/>
              <w:bottom w:val="single" w:sz="4" w:space="0" w:color="auto"/>
              <w:right w:val="single" w:sz="4" w:space="0" w:color="auto"/>
            </w:tcBorders>
          </w:tcPr>
          <w:p w14:paraId="00572189"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43-1</w:t>
            </w:r>
            <w:r w:rsidR="00240B5F" w:rsidRPr="002C4E9B">
              <w:rPr>
                <w:lang w:val="hu-HU"/>
              </w:rPr>
              <w:t>,</w:t>
            </w:r>
            <w:r w:rsidRPr="002C4E9B">
              <w:rPr>
                <w:lang w:val="hu-HU"/>
              </w:rPr>
              <w:t>05</w:t>
            </w:r>
          </w:p>
        </w:tc>
      </w:tr>
      <w:tr w:rsidR="00190EA3" w:rsidRPr="002C4E9B" w14:paraId="734D7E59" w14:textId="77777777">
        <w:tc>
          <w:tcPr>
            <w:tcW w:w="2340" w:type="dxa"/>
            <w:tcBorders>
              <w:bottom w:val="nil"/>
              <w:right w:val="single" w:sz="4" w:space="0" w:color="auto"/>
            </w:tcBorders>
          </w:tcPr>
          <w:p w14:paraId="19C230CF" w14:textId="77777777" w:rsidR="00190EA3" w:rsidRPr="002C4E9B" w:rsidRDefault="00190EA3" w:rsidP="00941378">
            <w:pPr>
              <w:pStyle w:val="Normal11pt"/>
              <w:rPr>
                <w:lang w:val="hu-HU"/>
              </w:rPr>
            </w:pPr>
            <w:r w:rsidRPr="002C4E9B">
              <w:rPr>
                <w:b/>
                <w:bCs/>
                <w:lang w:val="hu-HU"/>
              </w:rPr>
              <w:t>Életkor szerinti</w:t>
            </w:r>
            <w:r w:rsidR="00F05C35" w:rsidRPr="002C4E9B">
              <w:rPr>
                <w:b/>
                <w:bCs/>
                <w:lang w:val="hu-HU"/>
              </w:rPr>
              <w:t xml:space="preserve"> 2-es</w:t>
            </w:r>
            <w:r w:rsidRPr="002C4E9B">
              <w:rPr>
                <w:b/>
                <w:bCs/>
                <w:lang w:val="hu-HU"/>
              </w:rPr>
              <w:t xml:space="preserve"> </w:t>
            </w:r>
            <w:r w:rsidR="00F05C35" w:rsidRPr="002C4E9B">
              <w:rPr>
                <w:b/>
                <w:bCs/>
                <w:lang w:val="hu-HU"/>
              </w:rPr>
              <w:t>k</w:t>
            </w:r>
            <w:r w:rsidRPr="002C4E9B">
              <w:rPr>
                <w:b/>
                <w:bCs/>
                <w:lang w:val="hu-HU"/>
              </w:rPr>
              <w:t>ategória</w:t>
            </w:r>
          </w:p>
        </w:tc>
        <w:tc>
          <w:tcPr>
            <w:tcW w:w="2160" w:type="dxa"/>
            <w:tcBorders>
              <w:left w:val="single" w:sz="4" w:space="0" w:color="auto"/>
              <w:bottom w:val="nil"/>
              <w:right w:val="single" w:sz="4" w:space="0" w:color="auto"/>
            </w:tcBorders>
          </w:tcPr>
          <w:p w14:paraId="49D72288" w14:textId="77777777" w:rsidR="00190EA3" w:rsidRPr="002C4E9B" w:rsidRDefault="00190EA3" w:rsidP="00941378">
            <w:pPr>
              <w:pStyle w:val="Normal11pt"/>
              <w:jc w:val="center"/>
              <w:rPr>
                <w:lang w:val="hu-HU"/>
              </w:rPr>
            </w:pPr>
          </w:p>
        </w:tc>
        <w:tc>
          <w:tcPr>
            <w:tcW w:w="1934" w:type="dxa"/>
            <w:tcBorders>
              <w:left w:val="single" w:sz="4" w:space="0" w:color="auto"/>
              <w:bottom w:val="nil"/>
              <w:right w:val="single" w:sz="4" w:space="0" w:color="auto"/>
            </w:tcBorders>
          </w:tcPr>
          <w:p w14:paraId="5D54911F" w14:textId="77777777" w:rsidR="00190EA3" w:rsidRPr="002C4E9B" w:rsidRDefault="00190EA3" w:rsidP="00941378">
            <w:pPr>
              <w:pStyle w:val="Normal11pt"/>
              <w:jc w:val="center"/>
              <w:rPr>
                <w:lang w:val="hu-HU"/>
              </w:rPr>
            </w:pPr>
          </w:p>
        </w:tc>
        <w:tc>
          <w:tcPr>
            <w:tcW w:w="1935" w:type="dxa"/>
            <w:tcBorders>
              <w:left w:val="single" w:sz="4" w:space="0" w:color="auto"/>
              <w:bottom w:val="nil"/>
              <w:right w:val="single" w:sz="4" w:space="0" w:color="auto"/>
            </w:tcBorders>
          </w:tcPr>
          <w:p w14:paraId="10504AAD" w14:textId="77777777" w:rsidR="00190EA3" w:rsidRPr="002C4E9B" w:rsidRDefault="00190EA3" w:rsidP="00941378">
            <w:pPr>
              <w:pStyle w:val="Normal11pt"/>
              <w:jc w:val="center"/>
              <w:rPr>
                <w:lang w:val="hu-HU"/>
              </w:rPr>
            </w:pPr>
          </w:p>
        </w:tc>
      </w:tr>
      <w:tr w:rsidR="00190EA3" w:rsidRPr="002C4E9B" w14:paraId="23A36FE6" w14:textId="77777777">
        <w:tc>
          <w:tcPr>
            <w:tcW w:w="2340" w:type="dxa"/>
            <w:tcBorders>
              <w:top w:val="nil"/>
              <w:bottom w:val="nil"/>
              <w:right w:val="single" w:sz="4" w:space="0" w:color="auto"/>
            </w:tcBorders>
          </w:tcPr>
          <w:p w14:paraId="7EF522AD" w14:textId="77777777" w:rsidR="00190EA3" w:rsidRPr="002C4E9B" w:rsidRDefault="00190EA3" w:rsidP="00941378">
            <w:pPr>
              <w:pStyle w:val="Normal11pt"/>
              <w:rPr>
                <w:lang w:val="hu-HU"/>
              </w:rPr>
            </w:pPr>
            <w:r w:rsidRPr="002C4E9B">
              <w:rPr>
                <w:lang w:val="hu-HU"/>
              </w:rPr>
              <w:t>&lt;35 év</w:t>
            </w:r>
          </w:p>
        </w:tc>
        <w:tc>
          <w:tcPr>
            <w:tcW w:w="2160" w:type="dxa"/>
            <w:tcBorders>
              <w:top w:val="nil"/>
              <w:left w:val="single" w:sz="4" w:space="0" w:color="auto"/>
              <w:bottom w:val="nil"/>
              <w:right w:val="single" w:sz="4" w:space="0" w:color="auto"/>
            </w:tcBorders>
          </w:tcPr>
          <w:p w14:paraId="1D403AEA" w14:textId="77777777" w:rsidR="00190EA3" w:rsidRPr="002C4E9B" w:rsidRDefault="00190EA3" w:rsidP="00941378">
            <w:pPr>
              <w:pStyle w:val="Normal11pt"/>
              <w:jc w:val="center"/>
              <w:rPr>
                <w:lang w:val="hu-HU"/>
              </w:rPr>
            </w:pPr>
            <w:r w:rsidRPr="002C4E9B">
              <w:rPr>
                <w:lang w:val="hu-HU"/>
              </w:rPr>
              <w:t>42</w:t>
            </w:r>
          </w:p>
        </w:tc>
        <w:tc>
          <w:tcPr>
            <w:tcW w:w="1934" w:type="dxa"/>
            <w:tcBorders>
              <w:top w:val="nil"/>
              <w:left w:val="single" w:sz="4" w:space="0" w:color="auto"/>
              <w:bottom w:val="nil"/>
              <w:right w:val="single" w:sz="4" w:space="0" w:color="auto"/>
            </w:tcBorders>
          </w:tcPr>
          <w:p w14:paraId="4420E46C"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31</w:t>
            </w:r>
          </w:p>
        </w:tc>
        <w:tc>
          <w:tcPr>
            <w:tcW w:w="1935" w:type="dxa"/>
            <w:tcBorders>
              <w:top w:val="nil"/>
              <w:left w:val="single" w:sz="4" w:space="0" w:color="auto"/>
              <w:bottom w:val="nil"/>
              <w:right w:val="single" w:sz="4" w:space="0" w:color="auto"/>
            </w:tcBorders>
          </w:tcPr>
          <w:p w14:paraId="3CE7CCAA"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11-0</w:t>
            </w:r>
            <w:r w:rsidR="00240B5F" w:rsidRPr="002C4E9B">
              <w:rPr>
                <w:lang w:val="hu-HU"/>
              </w:rPr>
              <w:t>,</w:t>
            </w:r>
            <w:r w:rsidRPr="002C4E9B">
              <w:rPr>
                <w:lang w:val="hu-HU"/>
              </w:rPr>
              <w:t>89</w:t>
            </w:r>
          </w:p>
        </w:tc>
      </w:tr>
      <w:tr w:rsidR="00190EA3" w:rsidRPr="002C4E9B" w14:paraId="3635AD5A" w14:textId="77777777">
        <w:tc>
          <w:tcPr>
            <w:tcW w:w="2340" w:type="dxa"/>
            <w:tcBorders>
              <w:top w:val="nil"/>
              <w:bottom w:val="single" w:sz="4" w:space="0" w:color="auto"/>
              <w:right w:val="single" w:sz="4" w:space="0" w:color="auto"/>
            </w:tcBorders>
          </w:tcPr>
          <w:p w14:paraId="500891BC" w14:textId="77777777" w:rsidR="00190EA3" w:rsidRPr="002C4E9B" w:rsidRDefault="00190EA3" w:rsidP="00941378">
            <w:pPr>
              <w:pStyle w:val="Normal11pt"/>
              <w:rPr>
                <w:lang w:val="hu-HU"/>
              </w:rPr>
            </w:pPr>
            <w:r w:rsidRPr="002C4E9B">
              <w:rPr>
                <w:u w:val="single"/>
                <w:lang w:val="hu-HU"/>
              </w:rPr>
              <w:t>&gt;</w:t>
            </w:r>
            <w:r w:rsidRPr="002C4E9B">
              <w:rPr>
                <w:lang w:val="hu-HU"/>
              </w:rPr>
              <w:t>35 év</w:t>
            </w:r>
          </w:p>
        </w:tc>
        <w:tc>
          <w:tcPr>
            <w:tcW w:w="2160" w:type="dxa"/>
            <w:tcBorders>
              <w:top w:val="nil"/>
              <w:left w:val="single" w:sz="4" w:space="0" w:color="auto"/>
              <w:bottom w:val="single" w:sz="4" w:space="0" w:color="auto"/>
              <w:right w:val="single" w:sz="4" w:space="0" w:color="auto"/>
            </w:tcBorders>
          </w:tcPr>
          <w:p w14:paraId="73CBC890" w14:textId="77777777" w:rsidR="00190EA3" w:rsidRPr="002C4E9B" w:rsidRDefault="00190EA3" w:rsidP="00941378">
            <w:pPr>
              <w:pStyle w:val="Normal11pt"/>
              <w:jc w:val="center"/>
              <w:rPr>
                <w:lang w:val="hu-HU"/>
              </w:rPr>
            </w:pPr>
            <w:r w:rsidRPr="002C4E9B">
              <w:rPr>
                <w:lang w:val="hu-HU"/>
              </w:rPr>
              <w:t>497</w:t>
            </w:r>
          </w:p>
        </w:tc>
        <w:tc>
          <w:tcPr>
            <w:tcW w:w="1934" w:type="dxa"/>
            <w:tcBorders>
              <w:top w:val="nil"/>
              <w:left w:val="single" w:sz="4" w:space="0" w:color="auto"/>
              <w:bottom w:val="single" w:sz="4" w:space="0" w:color="auto"/>
              <w:right w:val="single" w:sz="4" w:space="0" w:color="auto"/>
            </w:tcBorders>
          </w:tcPr>
          <w:p w14:paraId="6BDA3266"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73</w:t>
            </w:r>
          </w:p>
        </w:tc>
        <w:tc>
          <w:tcPr>
            <w:tcW w:w="1935" w:type="dxa"/>
            <w:tcBorders>
              <w:top w:val="nil"/>
              <w:left w:val="single" w:sz="4" w:space="0" w:color="auto"/>
              <w:bottom w:val="single" w:sz="4" w:space="0" w:color="auto"/>
              <w:right w:val="single" w:sz="4" w:space="0" w:color="auto"/>
            </w:tcBorders>
          </w:tcPr>
          <w:p w14:paraId="2CCC5716"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52-1</w:t>
            </w:r>
            <w:r w:rsidR="00240B5F" w:rsidRPr="002C4E9B">
              <w:rPr>
                <w:lang w:val="hu-HU"/>
              </w:rPr>
              <w:t>,</w:t>
            </w:r>
            <w:r w:rsidRPr="002C4E9B">
              <w:rPr>
                <w:lang w:val="hu-HU"/>
              </w:rPr>
              <w:t>01</w:t>
            </w:r>
          </w:p>
        </w:tc>
      </w:tr>
      <w:tr w:rsidR="00190EA3" w:rsidRPr="002C4E9B" w14:paraId="24A5F299" w14:textId="77777777">
        <w:tc>
          <w:tcPr>
            <w:tcW w:w="2340" w:type="dxa"/>
            <w:tcBorders>
              <w:bottom w:val="nil"/>
              <w:right w:val="single" w:sz="4" w:space="0" w:color="auto"/>
            </w:tcBorders>
          </w:tcPr>
          <w:p w14:paraId="44481EAD" w14:textId="77777777" w:rsidR="00190EA3" w:rsidRPr="002C4E9B" w:rsidRDefault="00190EA3" w:rsidP="00941378">
            <w:pPr>
              <w:pStyle w:val="Normal11pt"/>
              <w:rPr>
                <w:b/>
                <w:lang w:val="hu-HU"/>
              </w:rPr>
            </w:pPr>
            <w:r w:rsidRPr="002C4E9B">
              <w:rPr>
                <w:b/>
                <w:lang w:val="hu-HU"/>
              </w:rPr>
              <w:t>Hormonreceptor státusz</w:t>
            </w:r>
          </w:p>
        </w:tc>
        <w:tc>
          <w:tcPr>
            <w:tcW w:w="2160" w:type="dxa"/>
            <w:tcBorders>
              <w:left w:val="single" w:sz="4" w:space="0" w:color="auto"/>
              <w:bottom w:val="nil"/>
              <w:right w:val="single" w:sz="4" w:space="0" w:color="auto"/>
            </w:tcBorders>
          </w:tcPr>
          <w:p w14:paraId="1DCDA98B" w14:textId="77777777" w:rsidR="00190EA3" w:rsidRPr="002C4E9B" w:rsidRDefault="00190EA3" w:rsidP="00941378">
            <w:pPr>
              <w:pStyle w:val="Normal11pt"/>
              <w:jc w:val="center"/>
              <w:rPr>
                <w:b/>
                <w:lang w:val="hu-HU"/>
              </w:rPr>
            </w:pPr>
          </w:p>
        </w:tc>
        <w:tc>
          <w:tcPr>
            <w:tcW w:w="1934" w:type="dxa"/>
            <w:tcBorders>
              <w:left w:val="single" w:sz="4" w:space="0" w:color="auto"/>
              <w:bottom w:val="nil"/>
              <w:right w:val="single" w:sz="4" w:space="0" w:color="auto"/>
            </w:tcBorders>
          </w:tcPr>
          <w:p w14:paraId="75EDF30A" w14:textId="77777777" w:rsidR="00190EA3" w:rsidRPr="002C4E9B" w:rsidRDefault="00190EA3" w:rsidP="00941378">
            <w:pPr>
              <w:pStyle w:val="Normal11pt"/>
              <w:jc w:val="center"/>
              <w:rPr>
                <w:b/>
                <w:lang w:val="hu-HU"/>
              </w:rPr>
            </w:pPr>
          </w:p>
        </w:tc>
        <w:tc>
          <w:tcPr>
            <w:tcW w:w="1935" w:type="dxa"/>
            <w:tcBorders>
              <w:left w:val="single" w:sz="4" w:space="0" w:color="auto"/>
              <w:bottom w:val="nil"/>
              <w:right w:val="single" w:sz="4" w:space="0" w:color="auto"/>
            </w:tcBorders>
          </w:tcPr>
          <w:p w14:paraId="4491B3A7" w14:textId="77777777" w:rsidR="00190EA3" w:rsidRPr="002C4E9B" w:rsidRDefault="00190EA3" w:rsidP="00941378">
            <w:pPr>
              <w:pStyle w:val="Normal11pt"/>
              <w:jc w:val="center"/>
              <w:rPr>
                <w:b/>
                <w:lang w:val="hu-HU"/>
              </w:rPr>
            </w:pPr>
          </w:p>
        </w:tc>
      </w:tr>
      <w:tr w:rsidR="00190EA3" w:rsidRPr="002C4E9B" w14:paraId="58716E95" w14:textId="77777777">
        <w:trPr>
          <w:trHeight w:val="92"/>
        </w:trPr>
        <w:tc>
          <w:tcPr>
            <w:tcW w:w="2340" w:type="dxa"/>
            <w:tcBorders>
              <w:top w:val="nil"/>
              <w:bottom w:val="nil"/>
              <w:right w:val="single" w:sz="4" w:space="0" w:color="auto"/>
            </w:tcBorders>
          </w:tcPr>
          <w:p w14:paraId="0D58A4C3" w14:textId="77777777" w:rsidR="00190EA3" w:rsidRPr="002C4E9B" w:rsidRDefault="00190EA3" w:rsidP="00941378">
            <w:pPr>
              <w:pStyle w:val="Normal11pt"/>
              <w:rPr>
                <w:lang w:val="hu-HU"/>
              </w:rPr>
            </w:pPr>
            <w:r w:rsidRPr="002C4E9B">
              <w:rPr>
                <w:lang w:val="hu-HU"/>
              </w:rPr>
              <w:t>Negatív</w:t>
            </w:r>
          </w:p>
        </w:tc>
        <w:tc>
          <w:tcPr>
            <w:tcW w:w="2160" w:type="dxa"/>
            <w:tcBorders>
              <w:top w:val="nil"/>
              <w:left w:val="single" w:sz="4" w:space="0" w:color="auto"/>
              <w:bottom w:val="nil"/>
              <w:right w:val="single" w:sz="4" w:space="0" w:color="auto"/>
            </w:tcBorders>
          </w:tcPr>
          <w:p w14:paraId="1CB583C4" w14:textId="77777777" w:rsidR="00190EA3" w:rsidRPr="002C4E9B" w:rsidRDefault="00190EA3" w:rsidP="00941378">
            <w:pPr>
              <w:pStyle w:val="Normal11pt"/>
              <w:jc w:val="center"/>
              <w:rPr>
                <w:lang w:val="hu-HU"/>
              </w:rPr>
            </w:pPr>
            <w:r w:rsidRPr="002C4E9B">
              <w:rPr>
                <w:lang w:val="hu-HU"/>
              </w:rPr>
              <w:t>195</w:t>
            </w:r>
          </w:p>
        </w:tc>
        <w:tc>
          <w:tcPr>
            <w:tcW w:w="1934" w:type="dxa"/>
            <w:tcBorders>
              <w:top w:val="nil"/>
              <w:left w:val="single" w:sz="4" w:space="0" w:color="auto"/>
              <w:bottom w:val="nil"/>
              <w:right w:val="single" w:sz="4" w:space="0" w:color="auto"/>
            </w:tcBorders>
          </w:tcPr>
          <w:p w14:paraId="7A8CAF25"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7</w:t>
            </w:r>
          </w:p>
        </w:tc>
        <w:tc>
          <w:tcPr>
            <w:tcW w:w="1935" w:type="dxa"/>
            <w:tcBorders>
              <w:top w:val="nil"/>
              <w:left w:val="single" w:sz="4" w:space="0" w:color="auto"/>
              <w:bottom w:val="nil"/>
              <w:right w:val="single" w:sz="4" w:space="0" w:color="auto"/>
            </w:tcBorders>
          </w:tcPr>
          <w:p w14:paraId="02282072"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45-1</w:t>
            </w:r>
            <w:r w:rsidR="00240B5F" w:rsidRPr="002C4E9B">
              <w:rPr>
                <w:lang w:val="hu-HU"/>
              </w:rPr>
              <w:t>,</w:t>
            </w:r>
            <w:r w:rsidRPr="002C4E9B">
              <w:rPr>
                <w:lang w:val="hu-HU"/>
              </w:rPr>
              <w:t>1</w:t>
            </w:r>
          </w:p>
        </w:tc>
      </w:tr>
      <w:tr w:rsidR="00190EA3" w:rsidRPr="002C4E9B" w14:paraId="293C6B18" w14:textId="77777777">
        <w:tc>
          <w:tcPr>
            <w:tcW w:w="2340" w:type="dxa"/>
            <w:tcBorders>
              <w:top w:val="nil"/>
              <w:bottom w:val="single" w:sz="4" w:space="0" w:color="auto"/>
              <w:right w:val="single" w:sz="4" w:space="0" w:color="auto"/>
            </w:tcBorders>
          </w:tcPr>
          <w:p w14:paraId="12AC3AAD" w14:textId="77777777" w:rsidR="00190EA3" w:rsidRPr="002C4E9B" w:rsidRDefault="00190EA3" w:rsidP="00941378">
            <w:pPr>
              <w:pStyle w:val="Normal11pt"/>
              <w:rPr>
                <w:lang w:val="hu-HU"/>
              </w:rPr>
            </w:pPr>
            <w:r w:rsidRPr="002C4E9B">
              <w:rPr>
                <w:lang w:val="hu-HU"/>
              </w:rPr>
              <w:t>Pozitív</w:t>
            </w:r>
          </w:p>
        </w:tc>
        <w:tc>
          <w:tcPr>
            <w:tcW w:w="2160" w:type="dxa"/>
            <w:tcBorders>
              <w:top w:val="nil"/>
              <w:left w:val="single" w:sz="4" w:space="0" w:color="auto"/>
              <w:bottom w:val="single" w:sz="4" w:space="0" w:color="auto"/>
              <w:right w:val="single" w:sz="4" w:space="0" w:color="auto"/>
            </w:tcBorders>
          </w:tcPr>
          <w:p w14:paraId="7453C294" w14:textId="77777777" w:rsidR="00190EA3" w:rsidRPr="002C4E9B" w:rsidRDefault="00190EA3" w:rsidP="00941378">
            <w:pPr>
              <w:pStyle w:val="Normal11pt"/>
              <w:jc w:val="center"/>
              <w:rPr>
                <w:lang w:val="hu-HU"/>
              </w:rPr>
            </w:pPr>
            <w:r w:rsidRPr="002C4E9B">
              <w:rPr>
                <w:lang w:val="hu-HU"/>
              </w:rPr>
              <w:t>344</w:t>
            </w:r>
          </w:p>
        </w:tc>
        <w:tc>
          <w:tcPr>
            <w:tcW w:w="1934" w:type="dxa"/>
            <w:tcBorders>
              <w:top w:val="nil"/>
              <w:left w:val="single" w:sz="4" w:space="0" w:color="auto"/>
              <w:bottom w:val="single" w:sz="4" w:space="0" w:color="auto"/>
              <w:right w:val="single" w:sz="4" w:space="0" w:color="auto"/>
            </w:tcBorders>
          </w:tcPr>
          <w:p w14:paraId="4C5CAFC3"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62</w:t>
            </w:r>
          </w:p>
        </w:tc>
        <w:tc>
          <w:tcPr>
            <w:tcW w:w="1935" w:type="dxa"/>
            <w:tcBorders>
              <w:top w:val="nil"/>
              <w:left w:val="single" w:sz="4" w:space="0" w:color="auto"/>
              <w:bottom w:val="single" w:sz="4" w:space="0" w:color="auto"/>
              <w:right w:val="single" w:sz="4" w:space="0" w:color="auto"/>
            </w:tcBorders>
          </w:tcPr>
          <w:p w14:paraId="1ACF9965"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4-0</w:t>
            </w:r>
            <w:r w:rsidR="00240B5F" w:rsidRPr="002C4E9B">
              <w:rPr>
                <w:lang w:val="hu-HU"/>
              </w:rPr>
              <w:t>,</w:t>
            </w:r>
            <w:r w:rsidRPr="002C4E9B">
              <w:rPr>
                <w:lang w:val="hu-HU"/>
              </w:rPr>
              <w:t>97</w:t>
            </w:r>
          </w:p>
        </w:tc>
      </w:tr>
      <w:tr w:rsidR="00190EA3" w:rsidRPr="002C4E9B" w14:paraId="62D27CE8" w14:textId="77777777">
        <w:tc>
          <w:tcPr>
            <w:tcW w:w="2340" w:type="dxa"/>
            <w:tcBorders>
              <w:bottom w:val="nil"/>
            </w:tcBorders>
          </w:tcPr>
          <w:p w14:paraId="0DE5426D" w14:textId="77777777" w:rsidR="00190EA3" w:rsidRPr="002C4E9B" w:rsidRDefault="00190EA3" w:rsidP="00941378">
            <w:pPr>
              <w:pStyle w:val="Normal11pt"/>
              <w:rPr>
                <w:lang w:val="hu-HU"/>
              </w:rPr>
            </w:pPr>
            <w:r w:rsidRPr="002C4E9B">
              <w:rPr>
                <w:b/>
                <w:bCs/>
                <w:lang w:val="hu-HU"/>
              </w:rPr>
              <w:t>Tumor mérete</w:t>
            </w:r>
          </w:p>
        </w:tc>
        <w:tc>
          <w:tcPr>
            <w:tcW w:w="2160" w:type="dxa"/>
            <w:tcBorders>
              <w:bottom w:val="nil"/>
            </w:tcBorders>
          </w:tcPr>
          <w:p w14:paraId="2F3206BF" w14:textId="77777777" w:rsidR="00190EA3" w:rsidRPr="002C4E9B" w:rsidRDefault="00190EA3" w:rsidP="00941378">
            <w:pPr>
              <w:pStyle w:val="Normal11pt"/>
              <w:jc w:val="center"/>
              <w:rPr>
                <w:lang w:val="hu-HU"/>
              </w:rPr>
            </w:pPr>
          </w:p>
        </w:tc>
        <w:tc>
          <w:tcPr>
            <w:tcW w:w="1934" w:type="dxa"/>
            <w:tcBorders>
              <w:bottom w:val="nil"/>
            </w:tcBorders>
          </w:tcPr>
          <w:p w14:paraId="2D399B3D" w14:textId="77777777" w:rsidR="00190EA3" w:rsidRPr="002C4E9B" w:rsidRDefault="00190EA3" w:rsidP="00941378">
            <w:pPr>
              <w:pStyle w:val="Normal11pt"/>
              <w:jc w:val="center"/>
              <w:rPr>
                <w:lang w:val="hu-HU"/>
              </w:rPr>
            </w:pPr>
          </w:p>
        </w:tc>
        <w:tc>
          <w:tcPr>
            <w:tcW w:w="1935" w:type="dxa"/>
            <w:tcBorders>
              <w:bottom w:val="nil"/>
            </w:tcBorders>
          </w:tcPr>
          <w:p w14:paraId="16054270" w14:textId="77777777" w:rsidR="00190EA3" w:rsidRPr="002C4E9B" w:rsidRDefault="00190EA3" w:rsidP="00941378">
            <w:pPr>
              <w:pStyle w:val="Normal11pt"/>
              <w:jc w:val="center"/>
              <w:rPr>
                <w:lang w:val="hu-HU"/>
              </w:rPr>
            </w:pPr>
          </w:p>
        </w:tc>
      </w:tr>
      <w:tr w:rsidR="00190EA3" w:rsidRPr="002C4E9B" w14:paraId="5779B777" w14:textId="77777777">
        <w:tc>
          <w:tcPr>
            <w:tcW w:w="2340" w:type="dxa"/>
            <w:tcBorders>
              <w:top w:val="nil"/>
              <w:bottom w:val="nil"/>
            </w:tcBorders>
          </w:tcPr>
          <w:p w14:paraId="400EAF4A" w14:textId="77777777" w:rsidR="00190EA3" w:rsidRPr="002C4E9B" w:rsidRDefault="00190EA3" w:rsidP="00941378">
            <w:pPr>
              <w:pStyle w:val="Normal11pt"/>
              <w:rPr>
                <w:lang w:val="hu-HU"/>
              </w:rPr>
            </w:pPr>
            <w:r w:rsidRPr="002C4E9B">
              <w:rPr>
                <w:lang w:val="hu-HU"/>
              </w:rPr>
              <w:sym w:font="Symbol" w:char="F0A3"/>
            </w:r>
            <w:r w:rsidRPr="002C4E9B">
              <w:rPr>
                <w:lang w:val="hu-HU"/>
              </w:rPr>
              <w:t>2 cm</w:t>
            </w:r>
          </w:p>
        </w:tc>
        <w:tc>
          <w:tcPr>
            <w:tcW w:w="2160" w:type="dxa"/>
            <w:tcBorders>
              <w:top w:val="nil"/>
              <w:bottom w:val="nil"/>
            </w:tcBorders>
          </w:tcPr>
          <w:p w14:paraId="0E679003" w14:textId="77777777" w:rsidR="00190EA3" w:rsidRPr="002C4E9B" w:rsidRDefault="00190EA3" w:rsidP="00941378">
            <w:pPr>
              <w:pStyle w:val="Normal11pt"/>
              <w:jc w:val="center"/>
              <w:rPr>
                <w:lang w:val="hu-HU"/>
              </w:rPr>
            </w:pPr>
            <w:r w:rsidRPr="002C4E9B">
              <w:rPr>
                <w:lang w:val="hu-HU"/>
              </w:rPr>
              <w:t>285</w:t>
            </w:r>
          </w:p>
        </w:tc>
        <w:tc>
          <w:tcPr>
            <w:tcW w:w="1934" w:type="dxa"/>
            <w:tcBorders>
              <w:top w:val="nil"/>
              <w:bottom w:val="nil"/>
            </w:tcBorders>
          </w:tcPr>
          <w:p w14:paraId="360C8CAC"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69</w:t>
            </w:r>
          </w:p>
        </w:tc>
        <w:tc>
          <w:tcPr>
            <w:tcW w:w="1935" w:type="dxa"/>
            <w:tcBorders>
              <w:top w:val="nil"/>
              <w:bottom w:val="nil"/>
            </w:tcBorders>
          </w:tcPr>
          <w:p w14:paraId="1A7D6433"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43-1</w:t>
            </w:r>
            <w:r w:rsidR="00240B5F" w:rsidRPr="002C4E9B">
              <w:rPr>
                <w:lang w:val="hu-HU"/>
              </w:rPr>
              <w:t>,</w:t>
            </w:r>
            <w:r w:rsidRPr="002C4E9B">
              <w:rPr>
                <w:lang w:val="hu-HU"/>
              </w:rPr>
              <w:t>1</w:t>
            </w:r>
          </w:p>
        </w:tc>
      </w:tr>
      <w:tr w:rsidR="00190EA3" w:rsidRPr="002C4E9B" w14:paraId="7EA9BE65" w14:textId="77777777">
        <w:tc>
          <w:tcPr>
            <w:tcW w:w="2340" w:type="dxa"/>
            <w:tcBorders>
              <w:top w:val="nil"/>
              <w:bottom w:val="single" w:sz="4" w:space="0" w:color="auto"/>
            </w:tcBorders>
          </w:tcPr>
          <w:p w14:paraId="7380403F" w14:textId="77777777" w:rsidR="00190EA3" w:rsidRPr="002C4E9B" w:rsidRDefault="00190EA3" w:rsidP="00632E42">
            <w:pPr>
              <w:pStyle w:val="Normal11pt"/>
              <w:rPr>
                <w:lang w:val="hu-HU"/>
              </w:rPr>
            </w:pPr>
            <w:r w:rsidRPr="002C4E9B">
              <w:rPr>
                <w:lang w:val="hu-HU"/>
              </w:rPr>
              <w:t>&gt;2 cm</w:t>
            </w:r>
          </w:p>
        </w:tc>
        <w:tc>
          <w:tcPr>
            <w:tcW w:w="2160" w:type="dxa"/>
            <w:tcBorders>
              <w:top w:val="nil"/>
              <w:bottom w:val="single" w:sz="4" w:space="0" w:color="auto"/>
            </w:tcBorders>
          </w:tcPr>
          <w:p w14:paraId="1A2D9FEF" w14:textId="77777777" w:rsidR="00190EA3" w:rsidRPr="002C4E9B" w:rsidRDefault="00190EA3" w:rsidP="00632E42">
            <w:pPr>
              <w:pStyle w:val="Normal11pt"/>
              <w:jc w:val="center"/>
              <w:rPr>
                <w:lang w:val="hu-HU"/>
              </w:rPr>
            </w:pPr>
            <w:r w:rsidRPr="002C4E9B">
              <w:rPr>
                <w:lang w:val="hu-HU"/>
              </w:rPr>
              <w:t>254</w:t>
            </w:r>
          </w:p>
        </w:tc>
        <w:tc>
          <w:tcPr>
            <w:tcW w:w="1934" w:type="dxa"/>
            <w:tcBorders>
              <w:top w:val="nil"/>
              <w:bottom w:val="single" w:sz="4" w:space="0" w:color="auto"/>
            </w:tcBorders>
          </w:tcPr>
          <w:p w14:paraId="635D4ECA" w14:textId="77777777" w:rsidR="00190EA3" w:rsidRPr="002C4E9B" w:rsidRDefault="00190EA3" w:rsidP="00632E42">
            <w:pPr>
              <w:pStyle w:val="Normal11pt"/>
              <w:jc w:val="center"/>
              <w:rPr>
                <w:lang w:val="hu-HU"/>
              </w:rPr>
            </w:pPr>
            <w:r w:rsidRPr="002C4E9B">
              <w:rPr>
                <w:lang w:val="hu-HU"/>
              </w:rPr>
              <w:t>0</w:t>
            </w:r>
            <w:r w:rsidR="00240B5F" w:rsidRPr="002C4E9B">
              <w:rPr>
                <w:lang w:val="hu-HU"/>
              </w:rPr>
              <w:t>,</w:t>
            </w:r>
            <w:r w:rsidRPr="002C4E9B">
              <w:rPr>
                <w:lang w:val="hu-HU"/>
              </w:rPr>
              <w:t>68</w:t>
            </w:r>
          </w:p>
        </w:tc>
        <w:tc>
          <w:tcPr>
            <w:tcW w:w="1935" w:type="dxa"/>
            <w:tcBorders>
              <w:top w:val="nil"/>
              <w:bottom w:val="single" w:sz="4" w:space="0" w:color="auto"/>
            </w:tcBorders>
          </w:tcPr>
          <w:p w14:paraId="0DA499B7" w14:textId="77777777" w:rsidR="00190EA3" w:rsidRPr="002C4E9B" w:rsidRDefault="00190EA3" w:rsidP="00632E42">
            <w:pPr>
              <w:pStyle w:val="Normal11pt"/>
              <w:jc w:val="center"/>
              <w:rPr>
                <w:lang w:val="hu-HU"/>
              </w:rPr>
            </w:pPr>
            <w:r w:rsidRPr="002C4E9B">
              <w:rPr>
                <w:lang w:val="hu-HU"/>
              </w:rPr>
              <w:t>0</w:t>
            </w:r>
            <w:r w:rsidR="00240B5F" w:rsidRPr="002C4E9B">
              <w:rPr>
                <w:lang w:val="hu-HU"/>
              </w:rPr>
              <w:t>,</w:t>
            </w:r>
            <w:r w:rsidRPr="002C4E9B">
              <w:rPr>
                <w:lang w:val="hu-HU"/>
              </w:rPr>
              <w:t>45-1</w:t>
            </w:r>
            <w:r w:rsidR="00240B5F" w:rsidRPr="002C4E9B">
              <w:rPr>
                <w:lang w:val="hu-HU"/>
              </w:rPr>
              <w:t>,</w:t>
            </w:r>
            <w:r w:rsidRPr="002C4E9B">
              <w:rPr>
                <w:lang w:val="hu-HU"/>
              </w:rPr>
              <w:t>04</w:t>
            </w:r>
          </w:p>
        </w:tc>
      </w:tr>
      <w:tr w:rsidR="00190EA3" w:rsidRPr="002C4E9B" w14:paraId="17375609" w14:textId="77777777">
        <w:tc>
          <w:tcPr>
            <w:tcW w:w="2340" w:type="dxa"/>
            <w:tcBorders>
              <w:top w:val="single" w:sz="4" w:space="0" w:color="auto"/>
              <w:bottom w:val="nil"/>
            </w:tcBorders>
          </w:tcPr>
          <w:p w14:paraId="50FA1C61" w14:textId="77777777" w:rsidR="00190EA3" w:rsidRPr="002C4E9B" w:rsidRDefault="00190EA3" w:rsidP="00941378">
            <w:pPr>
              <w:pStyle w:val="Normal11pt"/>
              <w:keepNext/>
              <w:rPr>
                <w:lang w:val="hu-HU"/>
              </w:rPr>
            </w:pPr>
            <w:r w:rsidRPr="002C4E9B">
              <w:rPr>
                <w:b/>
                <w:bCs/>
                <w:lang w:val="hu-HU"/>
              </w:rPr>
              <w:t xml:space="preserve">Szövettani </w:t>
            </w:r>
            <w:proofErr w:type="spellStart"/>
            <w:r w:rsidRPr="002C4E9B">
              <w:rPr>
                <w:b/>
                <w:bCs/>
                <w:lang w:val="hu-HU"/>
              </w:rPr>
              <w:t>grade</w:t>
            </w:r>
            <w:proofErr w:type="spellEnd"/>
          </w:p>
        </w:tc>
        <w:tc>
          <w:tcPr>
            <w:tcW w:w="2160" w:type="dxa"/>
            <w:tcBorders>
              <w:top w:val="single" w:sz="4" w:space="0" w:color="auto"/>
              <w:bottom w:val="nil"/>
            </w:tcBorders>
          </w:tcPr>
          <w:p w14:paraId="261FA076" w14:textId="77777777" w:rsidR="00190EA3" w:rsidRPr="002C4E9B" w:rsidRDefault="00190EA3" w:rsidP="00941378">
            <w:pPr>
              <w:pStyle w:val="Normal11pt"/>
              <w:keepNext/>
              <w:jc w:val="center"/>
              <w:rPr>
                <w:lang w:val="hu-HU"/>
              </w:rPr>
            </w:pPr>
          </w:p>
        </w:tc>
        <w:tc>
          <w:tcPr>
            <w:tcW w:w="1934" w:type="dxa"/>
            <w:tcBorders>
              <w:top w:val="single" w:sz="4" w:space="0" w:color="auto"/>
              <w:bottom w:val="nil"/>
            </w:tcBorders>
          </w:tcPr>
          <w:p w14:paraId="265BA5F0" w14:textId="77777777" w:rsidR="00190EA3" w:rsidRPr="002C4E9B" w:rsidRDefault="00190EA3" w:rsidP="00941378">
            <w:pPr>
              <w:pStyle w:val="Normal11pt"/>
              <w:keepNext/>
              <w:jc w:val="center"/>
              <w:rPr>
                <w:lang w:val="hu-HU"/>
              </w:rPr>
            </w:pPr>
          </w:p>
        </w:tc>
        <w:tc>
          <w:tcPr>
            <w:tcW w:w="1935" w:type="dxa"/>
            <w:tcBorders>
              <w:top w:val="single" w:sz="4" w:space="0" w:color="auto"/>
              <w:bottom w:val="nil"/>
            </w:tcBorders>
          </w:tcPr>
          <w:p w14:paraId="24F99E36" w14:textId="77777777" w:rsidR="00190EA3" w:rsidRPr="002C4E9B" w:rsidRDefault="00190EA3" w:rsidP="00941378">
            <w:pPr>
              <w:pStyle w:val="Normal11pt"/>
              <w:keepNext/>
              <w:jc w:val="center"/>
              <w:rPr>
                <w:lang w:val="hu-HU"/>
              </w:rPr>
            </w:pPr>
          </w:p>
        </w:tc>
      </w:tr>
      <w:tr w:rsidR="00190EA3" w:rsidRPr="002C4E9B" w14:paraId="46C0E119" w14:textId="77777777">
        <w:tc>
          <w:tcPr>
            <w:tcW w:w="2340" w:type="dxa"/>
            <w:tcBorders>
              <w:top w:val="nil"/>
              <w:bottom w:val="nil"/>
            </w:tcBorders>
          </w:tcPr>
          <w:p w14:paraId="40EC57A2" w14:textId="77777777" w:rsidR="00190EA3" w:rsidRPr="002C4E9B" w:rsidRDefault="00190EA3" w:rsidP="00941378">
            <w:pPr>
              <w:pStyle w:val="Normal11pt"/>
              <w:keepNext/>
              <w:rPr>
                <w:lang w:val="hu-HU"/>
              </w:rPr>
            </w:pPr>
            <w:proofErr w:type="spellStart"/>
            <w:r w:rsidRPr="002C4E9B">
              <w:rPr>
                <w:lang w:val="hu-HU"/>
              </w:rPr>
              <w:t>Grade</w:t>
            </w:r>
            <w:proofErr w:type="spellEnd"/>
            <w:r w:rsidRPr="002C4E9B">
              <w:rPr>
                <w:lang w:val="hu-HU"/>
              </w:rPr>
              <w:t xml:space="preserve"> 1 (ide tartozik a meg nem határozott </w:t>
            </w:r>
            <w:proofErr w:type="spellStart"/>
            <w:r w:rsidRPr="002C4E9B">
              <w:rPr>
                <w:lang w:val="hu-HU"/>
              </w:rPr>
              <w:t>grade</w:t>
            </w:r>
            <w:proofErr w:type="spellEnd"/>
            <w:r w:rsidRPr="002C4E9B">
              <w:rPr>
                <w:lang w:val="hu-HU"/>
              </w:rPr>
              <w:t xml:space="preserve"> is)</w:t>
            </w:r>
          </w:p>
        </w:tc>
        <w:tc>
          <w:tcPr>
            <w:tcW w:w="2160" w:type="dxa"/>
            <w:tcBorders>
              <w:top w:val="nil"/>
              <w:bottom w:val="nil"/>
            </w:tcBorders>
          </w:tcPr>
          <w:p w14:paraId="45EABCD1" w14:textId="77777777" w:rsidR="00190EA3" w:rsidRPr="002C4E9B" w:rsidRDefault="00190EA3" w:rsidP="00941378">
            <w:pPr>
              <w:pStyle w:val="Normal11pt"/>
              <w:keepNext/>
              <w:jc w:val="center"/>
              <w:rPr>
                <w:lang w:val="hu-HU"/>
              </w:rPr>
            </w:pPr>
            <w:r w:rsidRPr="002C4E9B">
              <w:rPr>
                <w:lang w:val="hu-HU"/>
              </w:rPr>
              <w:t>64</w:t>
            </w:r>
          </w:p>
        </w:tc>
        <w:tc>
          <w:tcPr>
            <w:tcW w:w="1934" w:type="dxa"/>
            <w:tcBorders>
              <w:top w:val="nil"/>
              <w:bottom w:val="nil"/>
            </w:tcBorders>
          </w:tcPr>
          <w:p w14:paraId="595A6508" w14:textId="77777777" w:rsidR="00190EA3" w:rsidRPr="002C4E9B" w:rsidRDefault="00190EA3" w:rsidP="00941378">
            <w:pPr>
              <w:pStyle w:val="Normal11pt"/>
              <w:keepNext/>
              <w:jc w:val="center"/>
              <w:rPr>
                <w:lang w:val="hu-HU"/>
              </w:rPr>
            </w:pPr>
            <w:r w:rsidRPr="002C4E9B">
              <w:rPr>
                <w:lang w:val="hu-HU"/>
              </w:rPr>
              <w:t>0</w:t>
            </w:r>
            <w:r w:rsidR="00240B5F" w:rsidRPr="002C4E9B">
              <w:rPr>
                <w:lang w:val="hu-HU"/>
              </w:rPr>
              <w:t>,</w:t>
            </w:r>
            <w:r w:rsidRPr="002C4E9B">
              <w:rPr>
                <w:lang w:val="hu-HU"/>
              </w:rPr>
              <w:t>79</w:t>
            </w:r>
          </w:p>
        </w:tc>
        <w:tc>
          <w:tcPr>
            <w:tcW w:w="1935" w:type="dxa"/>
            <w:tcBorders>
              <w:top w:val="nil"/>
              <w:bottom w:val="nil"/>
            </w:tcBorders>
          </w:tcPr>
          <w:p w14:paraId="7BE2CC34" w14:textId="77777777" w:rsidR="00190EA3" w:rsidRPr="002C4E9B" w:rsidRDefault="00190EA3" w:rsidP="00941378">
            <w:pPr>
              <w:pStyle w:val="Normal11pt"/>
              <w:keepNext/>
              <w:jc w:val="center"/>
              <w:rPr>
                <w:lang w:val="hu-HU"/>
              </w:rPr>
            </w:pPr>
            <w:r w:rsidRPr="002C4E9B">
              <w:rPr>
                <w:lang w:val="hu-HU"/>
              </w:rPr>
              <w:t>0</w:t>
            </w:r>
            <w:r w:rsidR="00240B5F" w:rsidRPr="002C4E9B">
              <w:rPr>
                <w:lang w:val="hu-HU"/>
              </w:rPr>
              <w:t>,</w:t>
            </w:r>
            <w:r w:rsidRPr="002C4E9B">
              <w:rPr>
                <w:lang w:val="hu-HU"/>
              </w:rPr>
              <w:t>24-2</w:t>
            </w:r>
            <w:r w:rsidR="00240B5F" w:rsidRPr="002C4E9B">
              <w:rPr>
                <w:lang w:val="hu-HU"/>
              </w:rPr>
              <w:t>,</w:t>
            </w:r>
            <w:r w:rsidRPr="002C4E9B">
              <w:rPr>
                <w:lang w:val="hu-HU"/>
              </w:rPr>
              <w:t>6</w:t>
            </w:r>
          </w:p>
        </w:tc>
      </w:tr>
      <w:tr w:rsidR="00190EA3" w:rsidRPr="002C4E9B" w14:paraId="75304901" w14:textId="77777777">
        <w:tc>
          <w:tcPr>
            <w:tcW w:w="2340" w:type="dxa"/>
            <w:tcBorders>
              <w:top w:val="nil"/>
              <w:left w:val="single" w:sz="4" w:space="0" w:color="auto"/>
              <w:bottom w:val="nil"/>
              <w:right w:val="single" w:sz="4" w:space="0" w:color="auto"/>
            </w:tcBorders>
          </w:tcPr>
          <w:p w14:paraId="70885FCF" w14:textId="77777777" w:rsidR="00190EA3" w:rsidRPr="002C4E9B" w:rsidRDefault="00190EA3" w:rsidP="00941378">
            <w:pPr>
              <w:pStyle w:val="Normal11pt"/>
              <w:rPr>
                <w:lang w:val="hu-HU"/>
              </w:rPr>
            </w:pPr>
            <w:proofErr w:type="spellStart"/>
            <w:r w:rsidRPr="002C4E9B">
              <w:rPr>
                <w:lang w:val="hu-HU"/>
              </w:rPr>
              <w:t>Grade</w:t>
            </w:r>
            <w:proofErr w:type="spellEnd"/>
            <w:r w:rsidRPr="002C4E9B">
              <w:rPr>
                <w:lang w:val="hu-HU"/>
              </w:rPr>
              <w:t xml:space="preserve"> 2</w:t>
            </w:r>
          </w:p>
        </w:tc>
        <w:tc>
          <w:tcPr>
            <w:tcW w:w="2160" w:type="dxa"/>
            <w:tcBorders>
              <w:top w:val="nil"/>
              <w:left w:val="single" w:sz="4" w:space="0" w:color="auto"/>
              <w:bottom w:val="nil"/>
              <w:right w:val="single" w:sz="4" w:space="0" w:color="auto"/>
            </w:tcBorders>
          </w:tcPr>
          <w:p w14:paraId="3AD07F56" w14:textId="77777777" w:rsidR="00190EA3" w:rsidRPr="002C4E9B" w:rsidRDefault="00190EA3" w:rsidP="00941378">
            <w:pPr>
              <w:pStyle w:val="Normal11pt"/>
              <w:jc w:val="center"/>
              <w:rPr>
                <w:lang w:val="hu-HU"/>
              </w:rPr>
            </w:pPr>
            <w:r w:rsidRPr="002C4E9B">
              <w:rPr>
                <w:lang w:val="hu-HU"/>
              </w:rPr>
              <w:t>216</w:t>
            </w:r>
          </w:p>
        </w:tc>
        <w:tc>
          <w:tcPr>
            <w:tcW w:w="1934" w:type="dxa"/>
            <w:tcBorders>
              <w:top w:val="nil"/>
              <w:left w:val="single" w:sz="4" w:space="0" w:color="auto"/>
              <w:bottom w:val="nil"/>
              <w:right w:val="single" w:sz="4" w:space="0" w:color="auto"/>
            </w:tcBorders>
          </w:tcPr>
          <w:p w14:paraId="6BB1D8E3" w14:textId="77777777" w:rsidR="00190EA3" w:rsidRPr="002C4E9B" w:rsidRDefault="00240B5F" w:rsidP="00941378">
            <w:pPr>
              <w:pStyle w:val="Normal11pt"/>
              <w:jc w:val="center"/>
              <w:rPr>
                <w:lang w:val="hu-HU"/>
              </w:rPr>
            </w:pPr>
            <w:r w:rsidRPr="002C4E9B">
              <w:rPr>
                <w:lang w:val="hu-HU"/>
              </w:rPr>
              <w:t>0,</w:t>
            </w:r>
            <w:r w:rsidR="00190EA3" w:rsidRPr="002C4E9B">
              <w:rPr>
                <w:lang w:val="hu-HU"/>
              </w:rPr>
              <w:t>77</w:t>
            </w:r>
          </w:p>
        </w:tc>
        <w:tc>
          <w:tcPr>
            <w:tcW w:w="1935" w:type="dxa"/>
            <w:tcBorders>
              <w:top w:val="nil"/>
              <w:left w:val="single" w:sz="4" w:space="0" w:color="auto"/>
              <w:bottom w:val="nil"/>
              <w:right w:val="single" w:sz="4" w:space="0" w:color="auto"/>
            </w:tcBorders>
          </w:tcPr>
          <w:p w14:paraId="20DA63B8"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46-1</w:t>
            </w:r>
            <w:r w:rsidR="00240B5F" w:rsidRPr="002C4E9B">
              <w:rPr>
                <w:lang w:val="hu-HU"/>
              </w:rPr>
              <w:t>,</w:t>
            </w:r>
            <w:r w:rsidRPr="002C4E9B">
              <w:rPr>
                <w:lang w:val="hu-HU"/>
              </w:rPr>
              <w:t>3</w:t>
            </w:r>
          </w:p>
        </w:tc>
      </w:tr>
      <w:tr w:rsidR="00190EA3" w:rsidRPr="002C4E9B" w14:paraId="6CB26EBB" w14:textId="77777777">
        <w:tc>
          <w:tcPr>
            <w:tcW w:w="2340" w:type="dxa"/>
            <w:tcBorders>
              <w:top w:val="nil"/>
              <w:left w:val="single" w:sz="4" w:space="0" w:color="auto"/>
              <w:bottom w:val="single" w:sz="4" w:space="0" w:color="auto"/>
              <w:right w:val="single" w:sz="4" w:space="0" w:color="auto"/>
            </w:tcBorders>
          </w:tcPr>
          <w:p w14:paraId="586DB049" w14:textId="77777777" w:rsidR="00190EA3" w:rsidRPr="002C4E9B" w:rsidRDefault="00190EA3" w:rsidP="00941378">
            <w:pPr>
              <w:pStyle w:val="Normal11pt"/>
              <w:rPr>
                <w:lang w:val="hu-HU"/>
              </w:rPr>
            </w:pPr>
            <w:proofErr w:type="spellStart"/>
            <w:r w:rsidRPr="002C4E9B">
              <w:rPr>
                <w:lang w:val="hu-HU"/>
              </w:rPr>
              <w:t>Grade</w:t>
            </w:r>
            <w:proofErr w:type="spellEnd"/>
            <w:r w:rsidRPr="002C4E9B">
              <w:rPr>
                <w:lang w:val="hu-HU"/>
              </w:rPr>
              <w:t xml:space="preserve"> 3</w:t>
            </w:r>
          </w:p>
        </w:tc>
        <w:tc>
          <w:tcPr>
            <w:tcW w:w="2160" w:type="dxa"/>
            <w:tcBorders>
              <w:top w:val="nil"/>
              <w:left w:val="single" w:sz="4" w:space="0" w:color="auto"/>
              <w:bottom w:val="single" w:sz="4" w:space="0" w:color="auto"/>
              <w:right w:val="single" w:sz="4" w:space="0" w:color="auto"/>
            </w:tcBorders>
          </w:tcPr>
          <w:p w14:paraId="0310C35B" w14:textId="77777777" w:rsidR="00190EA3" w:rsidRPr="002C4E9B" w:rsidRDefault="00190EA3" w:rsidP="00941378">
            <w:pPr>
              <w:pStyle w:val="Normal11pt"/>
              <w:jc w:val="center"/>
              <w:rPr>
                <w:lang w:val="hu-HU"/>
              </w:rPr>
            </w:pPr>
            <w:r w:rsidRPr="002C4E9B">
              <w:rPr>
                <w:lang w:val="hu-HU"/>
              </w:rPr>
              <w:t>259</w:t>
            </w:r>
          </w:p>
        </w:tc>
        <w:tc>
          <w:tcPr>
            <w:tcW w:w="1934" w:type="dxa"/>
            <w:tcBorders>
              <w:top w:val="nil"/>
              <w:left w:val="single" w:sz="4" w:space="0" w:color="auto"/>
              <w:bottom w:val="single" w:sz="4" w:space="0" w:color="auto"/>
              <w:right w:val="single" w:sz="4" w:space="0" w:color="auto"/>
            </w:tcBorders>
          </w:tcPr>
          <w:p w14:paraId="35231D93" w14:textId="77777777" w:rsidR="00190EA3" w:rsidRPr="002C4E9B" w:rsidRDefault="00240B5F" w:rsidP="00941378">
            <w:pPr>
              <w:pStyle w:val="Normal11pt"/>
              <w:jc w:val="center"/>
              <w:rPr>
                <w:lang w:val="hu-HU"/>
              </w:rPr>
            </w:pPr>
            <w:r w:rsidRPr="002C4E9B">
              <w:rPr>
                <w:lang w:val="hu-HU"/>
              </w:rPr>
              <w:t>0,</w:t>
            </w:r>
            <w:r w:rsidR="00190EA3" w:rsidRPr="002C4E9B">
              <w:rPr>
                <w:lang w:val="hu-HU"/>
              </w:rPr>
              <w:t>59</w:t>
            </w:r>
          </w:p>
        </w:tc>
        <w:tc>
          <w:tcPr>
            <w:tcW w:w="1935" w:type="dxa"/>
            <w:tcBorders>
              <w:top w:val="nil"/>
              <w:left w:val="single" w:sz="4" w:space="0" w:color="auto"/>
              <w:bottom w:val="single" w:sz="4" w:space="0" w:color="auto"/>
              <w:right w:val="single" w:sz="4" w:space="0" w:color="auto"/>
            </w:tcBorders>
          </w:tcPr>
          <w:p w14:paraId="1F326DFE" w14:textId="77777777" w:rsidR="00190EA3" w:rsidRPr="002C4E9B" w:rsidRDefault="00240B5F" w:rsidP="00941378">
            <w:pPr>
              <w:pStyle w:val="Normal11pt"/>
              <w:jc w:val="center"/>
              <w:rPr>
                <w:lang w:val="hu-HU"/>
              </w:rPr>
            </w:pPr>
            <w:r w:rsidRPr="002C4E9B">
              <w:rPr>
                <w:lang w:val="hu-HU"/>
              </w:rPr>
              <w:t>0,</w:t>
            </w:r>
            <w:r w:rsidR="00190EA3" w:rsidRPr="002C4E9B">
              <w:rPr>
                <w:lang w:val="hu-HU"/>
              </w:rPr>
              <w:t>39-0</w:t>
            </w:r>
            <w:r w:rsidRPr="002C4E9B">
              <w:rPr>
                <w:lang w:val="hu-HU"/>
              </w:rPr>
              <w:t>,</w:t>
            </w:r>
            <w:r w:rsidR="00190EA3" w:rsidRPr="002C4E9B">
              <w:rPr>
                <w:lang w:val="hu-HU"/>
              </w:rPr>
              <w:t>9</w:t>
            </w:r>
          </w:p>
        </w:tc>
      </w:tr>
      <w:tr w:rsidR="00190EA3" w:rsidRPr="002C4E9B" w14:paraId="2B902CB5" w14:textId="77777777">
        <w:tc>
          <w:tcPr>
            <w:tcW w:w="2340" w:type="dxa"/>
            <w:tcBorders>
              <w:top w:val="single" w:sz="4" w:space="0" w:color="auto"/>
              <w:bottom w:val="nil"/>
            </w:tcBorders>
          </w:tcPr>
          <w:p w14:paraId="144EE463" w14:textId="77777777" w:rsidR="00190EA3" w:rsidRPr="002C4E9B" w:rsidRDefault="00190EA3" w:rsidP="00941378">
            <w:pPr>
              <w:pStyle w:val="Normal11pt"/>
              <w:rPr>
                <w:lang w:val="hu-HU"/>
              </w:rPr>
            </w:pPr>
            <w:r w:rsidRPr="002C4E9B">
              <w:rPr>
                <w:b/>
                <w:bCs/>
                <w:lang w:val="hu-HU"/>
              </w:rPr>
              <w:t>Menopauza státusza</w:t>
            </w:r>
          </w:p>
        </w:tc>
        <w:tc>
          <w:tcPr>
            <w:tcW w:w="2160" w:type="dxa"/>
            <w:tcBorders>
              <w:top w:val="single" w:sz="4" w:space="0" w:color="auto"/>
              <w:bottom w:val="nil"/>
            </w:tcBorders>
          </w:tcPr>
          <w:p w14:paraId="319C6589" w14:textId="77777777" w:rsidR="00190EA3" w:rsidRPr="002C4E9B" w:rsidRDefault="00190EA3" w:rsidP="00941378">
            <w:pPr>
              <w:pStyle w:val="Normal11pt"/>
              <w:jc w:val="center"/>
              <w:rPr>
                <w:lang w:val="hu-HU"/>
              </w:rPr>
            </w:pPr>
          </w:p>
        </w:tc>
        <w:tc>
          <w:tcPr>
            <w:tcW w:w="1934" w:type="dxa"/>
            <w:tcBorders>
              <w:top w:val="single" w:sz="4" w:space="0" w:color="auto"/>
              <w:bottom w:val="nil"/>
            </w:tcBorders>
          </w:tcPr>
          <w:p w14:paraId="57EFFBC1" w14:textId="77777777" w:rsidR="00190EA3" w:rsidRPr="002C4E9B" w:rsidRDefault="00190EA3" w:rsidP="00941378">
            <w:pPr>
              <w:pStyle w:val="Normal11pt"/>
              <w:jc w:val="center"/>
              <w:rPr>
                <w:lang w:val="hu-HU"/>
              </w:rPr>
            </w:pPr>
          </w:p>
        </w:tc>
        <w:tc>
          <w:tcPr>
            <w:tcW w:w="1935" w:type="dxa"/>
            <w:tcBorders>
              <w:top w:val="single" w:sz="4" w:space="0" w:color="auto"/>
              <w:bottom w:val="nil"/>
            </w:tcBorders>
          </w:tcPr>
          <w:p w14:paraId="2C9A03CA" w14:textId="77777777" w:rsidR="00190EA3" w:rsidRPr="002C4E9B" w:rsidRDefault="00190EA3" w:rsidP="00941378">
            <w:pPr>
              <w:pStyle w:val="Normal11pt"/>
              <w:jc w:val="center"/>
              <w:rPr>
                <w:lang w:val="hu-HU"/>
              </w:rPr>
            </w:pPr>
          </w:p>
        </w:tc>
      </w:tr>
      <w:tr w:rsidR="00190EA3" w:rsidRPr="002C4E9B" w14:paraId="02B2D2A9" w14:textId="77777777">
        <w:tc>
          <w:tcPr>
            <w:tcW w:w="2340" w:type="dxa"/>
            <w:tcBorders>
              <w:top w:val="nil"/>
              <w:bottom w:val="nil"/>
            </w:tcBorders>
          </w:tcPr>
          <w:p w14:paraId="550FEACD" w14:textId="77777777" w:rsidR="00190EA3" w:rsidRPr="002C4E9B" w:rsidRDefault="00190EA3" w:rsidP="00941378">
            <w:pPr>
              <w:pStyle w:val="Normal11pt"/>
              <w:rPr>
                <w:lang w:val="hu-HU"/>
              </w:rPr>
            </w:pPr>
            <w:proofErr w:type="spellStart"/>
            <w:r w:rsidRPr="002C4E9B">
              <w:rPr>
                <w:lang w:val="hu-HU"/>
              </w:rPr>
              <w:t>Pre</w:t>
            </w:r>
            <w:r w:rsidR="0020450B" w:rsidRPr="002C4E9B">
              <w:rPr>
                <w:lang w:val="hu-HU"/>
              </w:rPr>
              <w:t>m</w:t>
            </w:r>
            <w:r w:rsidRPr="002C4E9B">
              <w:rPr>
                <w:lang w:val="hu-HU"/>
              </w:rPr>
              <w:t>enopauz</w:t>
            </w:r>
            <w:r w:rsidR="0020450B" w:rsidRPr="002C4E9B">
              <w:rPr>
                <w:lang w:val="hu-HU"/>
              </w:rPr>
              <w:t>a</w:t>
            </w:r>
            <w:proofErr w:type="spellEnd"/>
          </w:p>
        </w:tc>
        <w:tc>
          <w:tcPr>
            <w:tcW w:w="2160" w:type="dxa"/>
            <w:tcBorders>
              <w:top w:val="nil"/>
              <w:bottom w:val="nil"/>
            </w:tcBorders>
          </w:tcPr>
          <w:p w14:paraId="5EAFAC83" w14:textId="77777777" w:rsidR="00190EA3" w:rsidRPr="002C4E9B" w:rsidRDefault="00190EA3" w:rsidP="00941378">
            <w:pPr>
              <w:pStyle w:val="Normal11pt"/>
              <w:jc w:val="center"/>
              <w:rPr>
                <w:lang w:val="hu-HU"/>
              </w:rPr>
            </w:pPr>
            <w:r w:rsidRPr="002C4E9B">
              <w:rPr>
                <w:lang w:val="hu-HU"/>
              </w:rPr>
              <w:t>285</w:t>
            </w:r>
          </w:p>
        </w:tc>
        <w:tc>
          <w:tcPr>
            <w:tcW w:w="1934" w:type="dxa"/>
            <w:tcBorders>
              <w:top w:val="nil"/>
              <w:bottom w:val="nil"/>
            </w:tcBorders>
          </w:tcPr>
          <w:p w14:paraId="147A08F7" w14:textId="77777777" w:rsidR="00190EA3" w:rsidRPr="002C4E9B" w:rsidRDefault="00240B5F" w:rsidP="00941378">
            <w:pPr>
              <w:pStyle w:val="Normal11pt"/>
              <w:jc w:val="center"/>
              <w:rPr>
                <w:lang w:val="hu-HU"/>
              </w:rPr>
            </w:pPr>
            <w:r w:rsidRPr="002C4E9B">
              <w:rPr>
                <w:lang w:val="hu-HU"/>
              </w:rPr>
              <w:t>0,</w:t>
            </w:r>
            <w:r w:rsidR="00190EA3" w:rsidRPr="002C4E9B">
              <w:rPr>
                <w:lang w:val="hu-HU"/>
              </w:rPr>
              <w:t>64</w:t>
            </w:r>
          </w:p>
        </w:tc>
        <w:tc>
          <w:tcPr>
            <w:tcW w:w="1935" w:type="dxa"/>
            <w:tcBorders>
              <w:top w:val="nil"/>
              <w:bottom w:val="nil"/>
            </w:tcBorders>
          </w:tcPr>
          <w:p w14:paraId="28B6AA5F" w14:textId="77777777" w:rsidR="00190EA3" w:rsidRPr="002C4E9B" w:rsidRDefault="00240B5F" w:rsidP="00941378">
            <w:pPr>
              <w:pStyle w:val="Normal11pt"/>
              <w:jc w:val="center"/>
              <w:rPr>
                <w:lang w:val="hu-HU"/>
              </w:rPr>
            </w:pPr>
            <w:r w:rsidRPr="002C4E9B">
              <w:rPr>
                <w:lang w:val="hu-HU"/>
              </w:rPr>
              <w:t>0,</w:t>
            </w:r>
            <w:r w:rsidR="00190EA3" w:rsidRPr="002C4E9B">
              <w:rPr>
                <w:lang w:val="hu-HU"/>
              </w:rPr>
              <w:t>40-1</w:t>
            </w:r>
          </w:p>
        </w:tc>
      </w:tr>
      <w:tr w:rsidR="00190EA3" w:rsidRPr="002C4E9B" w14:paraId="5B1457BD" w14:textId="77777777">
        <w:tc>
          <w:tcPr>
            <w:tcW w:w="2340" w:type="dxa"/>
            <w:tcBorders>
              <w:top w:val="nil"/>
            </w:tcBorders>
          </w:tcPr>
          <w:p w14:paraId="21485033" w14:textId="77777777" w:rsidR="00190EA3" w:rsidRPr="002C4E9B" w:rsidRDefault="00190EA3" w:rsidP="00941378">
            <w:pPr>
              <w:pStyle w:val="Normal11pt"/>
              <w:rPr>
                <w:lang w:val="hu-HU"/>
              </w:rPr>
            </w:pPr>
            <w:r w:rsidRPr="002C4E9B">
              <w:rPr>
                <w:lang w:val="hu-HU"/>
              </w:rPr>
              <w:t>Post</w:t>
            </w:r>
            <w:r w:rsidR="0020450B" w:rsidRPr="002C4E9B">
              <w:rPr>
                <w:lang w:val="hu-HU"/>
              </w:rPr>
              <w:t>m</w:t>
            </w:r>
            <w:r w:rsidRPr="002C4E9B">
              <w:rPr>
                <w:lang w:val="hu-HU"/>
              </w:rPr>
              <w:t>enopauz</w:t>
            </w:r>
            <w:r w:rsidR="0020450B" w:rsidRPr="002C4E9B">
              <w:rPr>
                <w:lang w:val="hu-HU"/>
              </w:rPr>
              <w:t>a</w:t>
            </w:r>
          </w:p>
        </w:tc>
        <w:tc>
          <w:tcPr>
            <w:tcW w:w="2160" w:type="dxa"/>
            <w:tcBorders>
              <w:top w:val="nil"/>
            </w:tcBorders>
          </w:tcPr>
          <w:p w14:paraId="6E396DD9" w14:textId="77777777" w:rsidR="00190EA3" w:rsidRPr="002C4E9B" w:rsidRDefault="00190EA3" w:rsidP="00941378">
            <w:pPr>
              <w:pStyle w:val="Normal11pt"/>
              <w:jc w:val="center"/>
              <w:rPr>
                <w:lang w:val="hu-HU"/>
              </w:rPr>
            </w:pPr>
            <w:r w:rsidRPr="002C4E9B">
              <w:rPr>
                <w:lang w:val="hu-HU"/>
              </w:rPr>
              <w:t>254</w:t>
            </w:r>
          </w:p>
        </w:tc>
        <w:tc>
          <w:tcPr>
            <w:tcW w:w="1934" w:type="dxa"/>
            <w:tcBorders>
              <w:top w:val="nil"/>
            </w:tcBorders>
          </w:tcPr>
          <w:p w14:paraId="2C380CF4" w14:textId="77777777" w:rsidR="00190EA3" w:rsidRPr="002C4E9B" w:rsidRDefault="00240B5F" w:rsidP="00941378">
            <w:pPr>
              <w:pStyle w:val="Normal11pt"/>
              <w:jc w:val="center"/>
              <w:rPr>
                <w:lang w:val="hu-HU"/>
              </w:rPr>
            </w:pPr>
            <w:r w:rsidRPr="002C4E9B">
              <w:rPr>
                <w:lang w:val="hu-HU"/>
              </w:rPr>
              <w:t>0,</w:t>
            </w:r>
            <w:r w:rsidR="00190EA3" w:rsidRPr="002C4E9B">
              <w:rPr>
                <w:lang w:val="hu-HU"/>
              </w:rPr>
              <w:t>72</w:t>
            </w:r>
          </w:p>
        </w:tc>
        <w:tc>
          <w:tcPr>
            <w:tcW w:w="1935" w:type="dxa"/>
            <w:tcBorders>
              <w:top w:val="nil"/>
            </w:tcBorders>
          </w:tcPr>
          <w:p w14:paraId="7D55AE80" w14:textId="77777777" w:rsidR="00190EA3" w:rsidRPr="002C4E9B" w:rsidRDefault="00240B5F" w:rsidP="00941378">
            <w:pPr>
              <w:pStyle w:val="Normal11pt"/>
              <w:jc w:val="center"/>
              <w:rPr>
                <w:lang w:val="hu-HU"/>
              </w:rPr>
            </w:pPr>
            <w:r w:rsidRPr="002C4E9B">
              <w:rPr>
                <w:lang w:val="hu-HU"/>
              </w:rPr>
              <w:t>0,47-1,</w:t>
            </w:r>
            <w:r w:rsidR="00190EA3" w:rsidRPr="002C4E9B">
              <w:rPr>
                <w:lang w:val="hu-HU"/>
              </w:rPr>
              <w:t>12</w:t>
            </w:r>
          </w:p>
        </w:tc>
      </w:tr>
    </w:tbl>
    <w:p w14:paraId="3676D596" w14:textId="77777777" w:rsidR="00190EA3" w:rsidRPr="002C4E9B" w:rsidRDefault="00190EA3" w:rsidP="00941378">
      <w:pPr>
        <w:rPr>
          <w:sz w:val="20"/>
          <w:szCs w:val="20"/>
          <w:lang w:val="hu-HU"/>
        </w:rPr>
      </w:pPr>
      <w:r w:rsidRPr="002C4E9B">
        <w:rPr>
          <w:sz w:val="20"/>
          <w:szCs w:val="20"/>
          <w:lang w:val="hu-HU"/>
        </w:rPr>
        <w:t>*</w:t>
      </w:r>
      <w:r w:rsidRPr="002C4E9B">
        <w:rPr>
          <w:lang w:val="hu-HU"/>
        </w:rPr>
        <w:t>az 1-nél kisebb relatív hazárd (TAC/FAC) a TAC</w:t>
      </w:r>
      <w:r w:rsidR="0081320A" w:rsidRPr="002C4E9B">
        <w:rPr>
          <w:lang w:val="hu-HU"/>
        </w:rPr>
        <w:noBreakHyphen/>
      </w:r>
      <w:r w:rsidRPr="002C4E9B">
        <w:rPr>
          <w:lang w:val="hu-HU"/>
        </w:rPr>
        <w:t>kezelés hosszabb betegségmentes túléléssel kapcsolatos összefüggésére utal a FAC</w:t>
      </w:r>
      <w:r w:rsidR="008964CD">
        <w:rPr>
          <w:lang w:val="hu-HU"/>
        </w:rPr>
        <w:t>-</w:t>
      </w:r>
      <w:r w:rsidRPr="002C4E9B">
        <w:rPr>
          <w:lang w:val="hu-HU"/>
        </w:rPr>
        <w:t>kezeléssel összehasonlítva.</w:t>
      </w:r>
    </w:p>
    <w:p w14:paraId="07ECB2DD" w14:textId="77777777" w:rsidR="00190EA3" w:rsidRPr="002C4E9B" w:rsidRDefault="00190EA3" w:rsidP="00941378">
      <w:pPr>
        <w:suppressAutoHyphens/>
        <w:rPr>
          <w:b/>
          <w:bCs/>
          <w:lang w:val="hu-HU"/>
        </w:rPr>
      </w:pPr>
    </w:p>
    <w:p w14:paraId="1E9673D2" w14:textId="77777777" w:rsidR="00190EA3" w:rsidRPr="002C4E9B" w:rsidRDefault="00FF0A44" w:rsidP="00941378">
      <w:pPr>
        <w:keepNext/>
        <w:suppressAutoHyphens/>
        <w:rPr>
          <w:szCs w:val="22"/>
          <w:u w:val="single"/>
          <w:lang w:val="hu-HU"/>
        </w:rPr>
      </w:pPr>
      <w:r w:rsidRPr="002C4E9B">
        <w:rPr>
          <w:szCs w:val="22"/>
          <w:u w:val="single"/>
          <w:lang w:val="hu-HU"/>
        </w:rPr>
        <w:t>Megtörtént a</w:t>
      </w:r>
      <w:r w:rsidR="00060F9F" w:rsidRPr="002C4E9B">
        <w:rPr>
          <w:szCs w:val="22"/>
          <w:u w:val="single"/>
          <w:lang w:val="hu-HU"/>
        </w:rPr>
        <w:t xml:space="preserve"> 2009-es St. </w:t>
      </w:r>
      <w:proofErr w:type="spellStart"/>
      <w:r w:rsidR="00060F9F" w:rsidRPr="002C4E9B">
        <w:rPr>
          <w:szCs w:val="22"/>
          <w:u w:val="single"/>
          <w:lang w:val="hu-HU"/>
        </w:rPr>
        <w:t>Gallen</w:t>
      </w:r>
      <w:proofErr w:type="spellEnd"/>
      <w:r w:rsidR="00060F9F" w:rsidRPr="002C4E9B">
        <w:rPr>
          <w:szCs w:val="22"/>
          <w:u w:val="single"/>
          <w:lang w:val="hu-HU"/>
        </w:rPr>
        <w:noBreakHyphen/>
        <w:t>i kemoterápiás kritériumoknak megfelelő</w:t>
      </w:r>
      <w:r w:rsidR="00190EA3" w:rsidRPr="002C4E9B">
        <w:rPr>
          <w:szCs w:val="22"/>
          <w:u w:val="single"/>
          <w:lang w:val="hu-HU"/>
        </w:rPr>
        <w:t xml:space="preserve"> </w:t>
      </w:r>
      <w:r w:rsidR="004567FB" w:rsidRPr="002C4E9B">
        <w:rPr>
          <w:szCs w:val="22"/>
          <w:u w:val="single"/>
          <w:lang w:val="hu-HU"/>
        </w:rPr>
        <w:t>beteg-</w:t>
      </w:r>
      <w:r w:rsidR="00190EA3" w:rsidRPr="002C4E9B">
        <w:rPr>
          <w:szCs w:val="22"/>
          <w:u w:val="single"/>
          <w:lang w:val="hu-HU"/>
        </w:rPr>
        <w:t>alcsoport</w:t>
      </w:r>
      <w:r w:rsidR="004567FB" w:rsidRPr="002C4E9B">
        <w:rPr>
          <w:szCs w:val="22"/>
          <w:u w:val="single"/>
          <w:lang w:val="hu-HU"/>
        </w:rPr>
        <w:t xml:space="preserve"> betegségmentes túlél</w:t>
      </w:r>
      <w:r w:rsidR="00060F9F" w:rsidRPr="002C4E9B">
        <w:rPr>
          <w:szCs w:val="22"/>
          <w:u w:val="single"/>
          <w:lang w:val="hu-HU"/>
        </w:rPr>
        <w:t>ésének</w:t>
      </w:r>
      <w:r w:rsidR="004567FB" w:rsidRPr="002C4E9B">
        <w:rPr>
          <w:szCs w:val="22"/>
          <w:u w:val="single"/>
          <w:lang w:val="hu-HU"/>
        </w:rPr>
        <w:t xml:space="preserve"> </w:t>
      </w:r>
      <w:proofErr w:type="spellStart"/>
      <w:r w:rsidR="00190EA3" w:rsidRPr="002C4E9B">
        <w:rPr>
          <w:szCs w:val="22"/>
          <w:u w:val="single"/>
          <w:lang w:val="hu-HU"/>
        </w:rPr>
        <w:t>exploratív</w:t>
      </w:r>
      <w:proofErr w:type="spellEnd"/>
      <w:r w:rsidR="00190EA3" w:rsidRPr="002C4E9B">
        <w:rPr>
          <w:szCs w:val="22"/>
          <w:u w:val="single"/>
          <w:lang w:val="hu-HU"/>
        </w:rPr>
        <w:t xml:space="preserve"> analízise – (ITT populáció)</w:t>
      </w:r>
      <w:r w:rsidRPr="002C4E9B">
        <w:rPr>
          <w:szCs w:val="22"/>
          <w:u w:val="single"/>
          <w:lang w:val="hu-HU"/>
        </w:rPr>
        <w:t>, ami</w:t>
      </w:r>
      <w:r w:rsidR="00190EA3" w:rsidRPr="002C4E9B">
        <w:rPr>
          <w:szCs w:val="22"/>
          <w:u w:val="single"/>
          <w:lang w:val="hu-HU"/>
        </w:rPr>
        <w:t xml:space="preserve"> az alábbiakban kerül bemutatásra</w:t>
      </w:r>
    </w:p>
    <w:p w14:paraId="0CE60739" w14:textId="77777777" w:rsidR="00190EA3" w:rsidRPr="002C4E9B" w:rsidRDefault="00190EA3" w:rsidP="00941378">
      <w:pPr>
        <w:keepNext/>
        <w:suppressAutoHyphens/>
        <w:rPr>
          <w:bCs/>
          <w:u w:val="single"/>
          <w:lang w:val="hu-HU"/>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190EA3" w:rsidRPr="002C4E9B" w14:paraId="10A52DC1" w14:textId="77777777">
        <w:trPr>
          <w:jc w:val="center"/>
        </w:trPr>
        <w:tc>
          <w:tcPr>
            <w:tcW w:w="2719" w:type="dxa"/>
          </w:tcPr>
          <w:p w14:paraId="6FAFD791" w14:textId="77777777" w:rsidR="00190EA3" w:rsidRPr="002C4E9B" w:rsidRDefault="00190EA3" w:rsidP="00941378">
            <w:pPr>
              <w:pStyle w:val="Normal11pt"/>
              <w:keepNext/>
              <w:keepLines/>
              <w:rPr>
                <w:b/>
                <w:lang w:val="hu-HU"/>
              </w:rPr>
            </w:pPr>
          </w:p>
        </w:tc>
        <w:tc>
          <w:tcPr>
            <w:tcW w:w="1620" w:type="dxa"/>
          </w:tcPr>
          <w:p w14:paraId="47EDC8EA" w14:textId="77777777" w:rsidR="00190EA3" w:rsidRPr="002C4E9B" w:rsidRDefault="00190EA3" w:rsidP="00941378">
            <w:pPr>
              <w:pStyle w:val="Normal11pt"/>
              <w:keepNext/>
              <w:keepLines/>
              <w:jc w:val="center"/>
              <w:rPr>
                <w:b/>
                <w:lang w:val="hu-HU"/>
              </w:rPr>
            </w:pPr>
          </w:p>
          <w:p w14:paraId="0841A0F0" w14:textId="77777777" w:rsidR="00190EA3" w:rsidRPr="002C4E9B" w:rsidRDefault="00190EA3" w:rsidP="00941378">
            <w:pPr>
              <w:pStyle w:val="Normal11pt"/>
              <w:keepNext/>
              <w:keepLines/>
              <w:jc w:val="center"/>
              <w:rPr>
                <w:lang w:val="hu-HU"/>
              </w:rPr>
            </w:pPr>
            <w:r w:rsidRPr="002C4E9B">
              <w:rPr>
                <w:b/>
                <w:bCs/>
                <w:lang w:val="hu-HU"/>
              </w:rPr>
              <w:t>TAC</w:t>
            </w:r>
          </w:p>
        </w:tc>
        <w:tc>
          <w:tcPr>
            <w:tcW w:w="1260" w:type="dxa"/>
          </w:tcPr>
          <w:p w14:paraId="58C7C830" w14:textId="77777777" w:rsidR="00190EA3" w:rsidRPr="002C4E9B" w:rsidRDefault="00190EA3" w:rsidP="00941378">
            <w:pPr>
              <w:pStyle w:val="Normal11pt"/>
              <w:keepNext/>
              <w:keepLines/>
              <w:jc w:val="center"/>
              <w:rPr>
                <w:b/>
                <w:lang w:val="hu-HU"/>
              </w:rPr>
            </w:pPr>
          </w:p>
          <w:p w14:paraId="0357D1B4" w14:textId="77777777" w:rsidR="00190EA3" w:rsidRPr="002C4E9B" w:rsidRDefault="002A4B99" w:rsidP="00941378">
            <w:pPr>
              <w:pStyle w:val="Normal11pt"/>
              <w:keepNext/>
              <w:keepLines/>
              <w:jc w:val="center"/>
              <w:rPr>
                <w:lang w:val="hu-HU"/>
              </w:rPr>
            </w:pPr>
            <w:r w:rsidRPr="002C4E9B">
              <w:rPr>
                <w:b/>
                <w:bCs/>
                <w:lang w:val="hu-HU"/>
              </w:rPr>
              <w:t>F</w:t>
            </w:r>
            <w:r w:rsidR="00190EA3" w:rsidRPr="002C4E9B">
              <w:rPr>
                <w:b/>
                <w:bCs/>
                <w:lang w:val="hu-HU"/>
              </w:rPr>
              <w:t>AC</w:t>
            </w:r>
          </w:p>
        </w:tc>
        <w:tc>
          <w:tcPr>
            <w:tcW w:w="2160" w:type="dxa"/>
          </w:tcPr>
          <w:p w14:paraId="5B1487F5" w14:textId="77777777" w:rsidR="00190EA3" w:rsidRPr="002C4E9B" w:rsidRDefault="00190EA3" w:rsidP="00941378">
            <w:pPr>
              <w:pStyle w:val="Normal11pt"/>
              <w:keepNext/>
              <w:keepLines/>
              <w:jc w:val="center"/>
              <w:rPr>
                <w:b/>
                <w:bCs/>
                <w:lang w:val="hu-HU"/>
              </w:rPr>
            </w:pPr>
            <w:r w:rsidRPr="002C4E9B">
              <w:rPr>
                <w:b/>
                <w:bCs/>
                <w:lang w:val="hu-HU"/>
              </w:rPr>
              <w:t>Relatív hazárd</w:t>
            </w:r>
          </w:p>
          <w:p w14:paraId="3DB0AA3B" w14:textId="77777777" w:rsidR="00190EA3" w:rsidRPr="002C4E9B" w:rsidRDefault="00190EA3" w:rsidP="00941378">
            <w:pPr>
              <w:pStyle w:val="Normal11pt"/>
              <w:keepNext/>
              <w:keepLines/>
              <w:jc w:val="center"/>
              <w:rPr>
                <w:lang w:val="hu-HU"/>
              </w:rPr>
            </w:pPr>
            <w:r w:rsidRPr="002C4E9B">
              <w:rPr>
                <w:b/>
                <w:bCs/>
                <w:lang w:val="hu-HU"/>
              </w:rPr>
              <w:t>(TAC/FAC)</w:t>
            </w:r>
          </w:p>
        </w:tc>
        <w:tc>
          <w:tcPr>
            <w:tcW w:w="1351" w:type="dxa"/>
          </w:tcPr>
          <w:p w14:paraId="3D7F664F" w14:textId="77777777" w:rsidR="00190EA3" w:rsidRPr="002C4E9B" w:rsidRDefault="00190EA3" w:rsidP="00941378">
            <w:pPr>
              <w:pStyle w:val="Normal11pt"/>
              <w:keepNext/>
              <w:keepLines/>
              <w:jc w:val="center"/>
              <w:rPr>
                <w:b/>
                <w:lang w:val="hu-HU"/>
              </w:rPr>
            </w:pPr>
          </w:p>
          <w:p w14:paraId="5B84CC79" w14:textId="77777777" w:rsidR="00190EA3" w:rsidRPr="002C4E9B" w:rsidRDefault="00190EA3" w:rsidP="00941378">
            <w:pPr>
              <w:pStyle w:val="Normal11pt"/>
              <w:keepNext/>
              <w:keepLines/>
              <w:jc w:val="center"/>
              <w:rPr>
                <w:b/>
                <w:lang w:val="hu-HU"/>
              </w:rPr>
            </w:pPr>
          </w:p>
        </w:tc>
      </w:tr>
      <w:tr w:rsidR="00190EA3" w:rsidRPr="002C4E9B" w14:paraId="3B04086D" w14:textId="77777777">
        <w:trPr>
          <w:jc w:val="center"/>
        </w:trPr>
        <w:tc>
          <w:tcPr>
            <w:tcW w:w="2719" w:type="dxa"/>
          </w:tcPr>
          <w:p w14:paraId="2BD8F8E4" w14:textId="77777777" w:rsidR="00190EA3" w:rsidRPr="002C4E9B" w:rsidRDefault="00190EA3" w:rsidP="00941378">
            <w:pPr>
              <w:pStyle w:val="Normal11pt"/>
              <w:rPr>
                <w:lang w:val="hu-HU"/>
              </w:rPr>
            </w:pPr>
            <w:r w:rsidRPr="002C4E9B">
              <w:rPr>
                <w:b/>
                <w:bCs/>
                <w:lang w:val="hu-HU"/>
              </w:rPr>
              <w:t>Alcsoportok</w:t>
            </w:r>
          </w:p>
        </w:tc>
        <w:tc>
          <w:tcPr>
            <w:tcW w:w="1620" w:type="dxa"/>
          </w:tcPr>
          <w:p w14:paraId="3DD10A03" w14:textId="77777777" w:rsidR="00190EA3" w:rsidRPr="002C4E9B" w:rsidRDefault="00190EA3" w:rsidP="00941378">
            <w:pPr>
              <w:pStyle w:val="Normal11pt"/>
              <w:jc w:val="center"/>
              <w:rPr>
                <w:lang w:val="hu-HU"/>
              </w:rPr>
            </w:pPr>
            <w:r w:rsidRPr="002C4E9B">
              <w:rPr>
                <w:lang w:val="hu-HU"/>
              </w:rPr>
              <w:t>(n=539)</w:t>
            </w:r>
          </w:p>
        </w:tc>
        <w:tc>
          <w:tcPr>
            <w:tcW w:w="1260" w:type="dxa"/>
          </w:tcPr>
          <w:p w14:paraId="1779DDFF" w14:textId="77777777" w:rsidR="00190EA3" w:rsidRPr="002C4E9B" w:rsidRDefault="00190EA3" w:rsidP="00941378">
            <w:pPr>
              <w:pStyle w:val="Normal11pt"/>
              <w:jc w:val="center"/>
              <w:rPr>
                <w:lang w:val="hu-HU"/>
              </w:rPr>
            </w:pPr>
            <w:r w:rsidRPr="002C4E9B">
              <w:rPr>
                <w:lang w:val="hu-HU"/>
              </w:rPr>
              <w:t>(n=521)</w:t>
            </w:r>
          </w:p>
        </w:tc>
        <w:tc>
          <w:tcPr>
            <w:tcW w:w="2160" w:type="dxa"/>
          </w:tcPr>
          <w:p w14:paraId="39464F5C" w14:textId="77777777" w:rsidR="00190EA3" w:rsidRPr="002C4E9B" w:rsidRDefault="00190EA3" w:rsidP="00941378">
            <w:pPr>
              <w:pStyle w:val="Normal11pt"/>
              <w:jc w:val="center"/>
              <w:rPr>
                <w:lang w:val="hu-HU"/>
              </w:rPr>
            </w:pPr>
            <w:r w:rsidRPr="002C4E9B">
              <w:rPr>
                <w:lang w:val="hu-HU"/>
              </w:rPr>
              <w:t>(95%</w:t>
            </w:r>
            <w:r w:rsidR="008964CD">
              <w:rPr>
                <w:lang w:val="hu-HU"/>
              </w:rPr>
              <w:t>-os</w:t>
            </w:r>
            <w:r w:rsidRPr="002C4E9B">
              <w:rPr>
                <w:lang w:val="hu-HU"/>
              </w:rPr>
              <w:t xml:space="preserve"> CI)</w:t>
            </w:r>
          </w:p>
        </w:tc>
        <w:tc>
          <w:tcPr>
            <w:tcW w:w="1351" w:type="dxa"/>
          </w:tcPr>
          <w:p w14:paraId="595F6073" w14:textId="77777777" w:rsidR="00190EA3" w:rsidRPr="002C4E9B" w:rsidRDefault="00190EA3" w:rsidP="00941378">
            <w:pPr>
              <w:pStyle w:val="Normal11pt"/>
              <w:jc w:val="center"/>
              <w:rPr>
                <w:lang w:val="hu-HU"/>
              </w:rPr>
            </w:pPr>
            <w:r w:rsidRPr="002C4E9B">
              <w:rPr>
                <w:b/>
                <w:bCs/>
                <w:lang w:val="hu-HU"/>
              </w:rPr>
              <w:t>p-érték</w:t>
            </w:r>
          </w:p>
        </w:tc>
      </w:tr>
      <w:tr w:rsidR="00190EA3" w:rsidRPr="002C4E9B" w14:paraId="1F6DA111" w14:textId="77777777">
        <w:trPr>
          <w:jc w:val="center"/>
        </w:trPr>
        <w:tc>
          <w:tcPr>
            <w:tcW w:w="2719" w:type="dxa"/>
          </w:tcPr>
          <w:p w14:paraId="24C3FF9D" w14:textId="77777777" w:rsidR="00190EA3" w:rsidRPr="002C4E9B" w:rsidRDefault="00190EA3" w:rsidP="00941378">
            <w:pPr>
              <w:pStyle w:val="Normal11pt"/>
              <w:rPr>
                <w:lang w:val="hu-HU"/>
              </w:rPr>
            </w:pPr>
          </w:p>
          <w:p w14:paraId="0E31DE7D" w14:textId="77777777" w:rsidR="00190EA3" w:rsidRPr="002C4E9B" w:rsidRDefault="00190EA3" w:rsidP="00941378">
            <w:pPr>
              <w:pStyle w:val="Normal11pt"/>
              <w:rPr>
                <w:lang w:val="hu-HU"/>
              </w:rPr>
            </w:pPr>
            <w:r w:rsidRPr="002C4E9B">
              <w:rPr>
                <w:lang w:val="hu-HU"/>
              </w:rPr>
              <w:t>Megfelelnek a kemoterápia relatív indikációinak</w:t>
            </w:r>
            <w:r w:rsidR="00A510EA" w:rsidRPr="002C4E9B">
              <w:rPr>
                <w:vertAlign w:val="superscript"/>
                <w:lang w:val="hu-HU"/>
              </w:rPr>
              <w:t xml:space="preserve"> a</w:t>
            </w:r>
          </w:p>
        </w:tc>
        <w:tc>
          <w:tcPr>
            <w:tcW w:w="1620" w:type="dxa"/>
          </w:tcPr>
          <w:p w14:paraId="2A311A95" w14:textId="77777777" w:rsidR="00190EA3" w:rsidRPr="002C4E9B" w:rsidRDefault="00190EA3" w:rsidP="00941378">
            <w:pPr>
              <w:pStyle w:val="Normal11pt"/>
              <w:jc w:val="center"/>
              <w:rPr>
                <w:lang w:val="hu-HU"/>
              </w:rPr>
            </w:pPr>
          </w:p>
        </w:tc>
        <w:tc>
          <w:tcPr>
            <w:tcW w:w="1260" w:type="dxa"/>
          </w:tcPr>
          <w:p w14:paraId="38D5904F" w14:textId="77777777" w:rsidR="00190EA3" w:rsidRPr="002C4E9B" w:rsidRDefault="00190EA3" w:rsidP="00941378">
            <w:pPr>
              <w:pStyle w:val="Normal11pt"/>
              <w:jc w:val="center"/>
              <w:rPr>
                <w:lang w:val="hu-HU"/>
              </w:rPr>
            </w:pPr>
          </w:p>
        </w:tc>
        <w:tc>
          <w:tcPr>
            <w:tcW w:w="2160" w:type="dxa"/>
          </w:tcPr>
          <w:p w14:paraId="740DF9CB" w14:textId="77777777" w:rsidR="00190EA3" w:rsidRPr="002C4E9B" w:rsidRDefault="00190EA3" w:rsidP="00941378">
            <w:pPr>
              <w:pStyle w:val="Normal11pt"/>
              <w:jc w:val="center"/>
              <w:rPr>
                <w:lang w:val="hu-HU"/>
              </w:rPr>
            </w:pPr>
          </w:p>
        </w:tc>
        <w:tc>
          <w:tcPr>
            <w:tcW w:w="1351" w:type="dxa"/>
          </w:tcPr>
          <w:p w14:paraId="5734CB71" w14:textId="77777777" w:rsidR="00190EA3" w:rsidRPr="002C4E9B" w:rsidRDefault="00190EA3" w:rsidP="00941378">
            <w:pPr>
              <w:pStyle w:val="Normal11pt"/>
              <w:jc w:val="center"/>
              <w:rPr>
                <w:lang w:val="hu-HU"/>
              </w:rPr>
            </w:pPr>
          </w:p>
        </w:tc>
      </w:tr>
      <w:tr w:rsidR="00190EA3" w:rsidRPr="002C4E9B" w14:paraId="2CBE86FF" w14:textId="77777777">
        <w:trPr>
          <w:jc w:val="center"/>
        </w:trPr>
        <w:tc>
          <w:tcPr>
            <w:tcW w:w="2719" w:type="dxa"/>
          </w:tcPr>
          <w:p w14:paraId="4BC8DC0C" w14:textId="77777777" w:rsidR="00190EA3" w:rsidRPr="002C4E9B" w:rsidRDefault="00190EA3" w:rsidP="00941378">
            <w:pPr>
              <w:pStyle w:val="Normal11pt"/>
              <w:rPr>
                <w:lang w:val="hu-HU"/>
              </w:rPr>
            </w:pPr>
          </w:p>
          <w:p w14:paraId="73AE8E26" w14:textId="77777777" w:rsidR="00190EA3" w:rsidRPr="002C4E9B" w:rsidRDefault="00190EA3" w:rsidP="00941378">
            <w:pPr>
              <w:pStyle w:val="Normal11pt"/>
              <w:rPr>
                <w:lang w:val="hu-HU"/>
              </w:rPr>
            </w:pPr>
            <w:r w:rsidRPr="002C4E9B">
              <w:rPr>
                <w:lang w:val="hu-HU"/>
              </w:rPr>
              <w:t>Nem</w:t>
            </w:r>
          </w:p>
        </w:tc>
        <w:tc>
          <w:tcPr>
            <w:tcW w:w="1620" w:type="dxa"/>
          </w:tcPr>
          <w:p w14:paraId="0A904730" w14:textId="77777777" w:rsidR="00190EA3" w:rsidRPr="002C4E9B" w:rsidRDefault="00190EA3" w:rsidP="00941378">
            <w:pPr>
              <w:pStyle w:val="Normal11pt"/>
              <w:jc w:val="center"/>
              <w:rPr>
                <w:lang w:val="hu-HU"/>
              </w:rPr>
            </w:pPr>
          </w:p>
          <w:p w14:paraId="5C07A7D2" w14:textId="77777777" w:rsidR="00190EA3" w:rsidRPr="002C4E9B" w:rsidRDefault="00190EA3" w:rsidP="00941378">
            <w:pPr>
              <w:pStyle w:val="Normal11pt"/>
              <w:jc w:val="center"/>
              <w:rPr>
                <w:lang w:val="hu-HU"/>
              </w:rPr>
            </w:pPr>
            <w:r w:rsidRPr="002C4E9B">
              <w:rPr>
                <w:lang w:val="hu-HU"/>
              </w:rPr>
              <w:t>18/214</w:t>
            </w:r>
          </w:p>
          <w:p w14:paraId="2CBE03A6" w14:textId="77777777" w:rsidR="00190EA3" w:rsidRPr="002C4E9B" w:rsidRDefault="00240B5F" w:rsidP="00941378">
            <w:pPr>
              <w:pStyle w:val="Normal11pt"/>
              <w:jc w:val="center"/>
              <w:rPr>
                <w:lang w:val="hu-HU"/>
              </w:rPr>
            </w:pPr>
            <w:r w:rsidRPr="002C4E9B">
              <w:rPr>
                <w:lang w:val="hu-HU"/>
              </w:rPr>
              <w:t>(8,</w:t>
            </w:r>
            <w:r w:rsidR="00190EA3" w:rsidRPr="002C4E9B">
              <w:rPr>
                <w:lang w:val="hu-HU"/>
              </w:rPr>
              <w:t>4%)</w:t>
            </w:r>
          </w:p>
        </w:tc>
        <w:tc>
          <w:tcPr>
            <w:tcW w:w="1260" w:type="dxa"/>
          </w:tcPr>
          <w:p w14:paraId="109EC169" w14:textId="77777777" w:rsidR="00190EA3" w:rsidRPr="002C4E9B" w:rsidRDefault="00190EA3" w:rsidP="00941378">
            <w:pPr>
              <w:pStyle w:val="Normal11pt"/>
              <w:jc w:val="center"/>
              <w:rPr>
                <w:lang w:val="hu-HU"/>
              </w:rPr>
            </w:pPr>
          </w:p>
          <w:p w14:paraId="356EA546" w14:textId="77777777" w:rsidR="00190EA3" w:rsidRPr="002C4E9B" w:rsidRDefault="00190EA3" w:rsidP="00941378">
            <w:pPr>
              <w:pStyle w:val="Normal11pt"/>
              <w:jc w:val="center"/>
              <w:rPr>
                <w:lang w:val="hu-HU"/>
              </w:rPr>
            </w:pPr>
            <w:r w:rsidRPr="002C4E9B">
              <w:rPr>
                <w:lang w:val="hu-HU"/>
              </w:rPr>
              <w:t>26/227</w:t>
            </w:r>
          </w:p>
          <w:p w14:paraId="70C736E2" w14:textId="77777777" w:rsidR="00190EA3" w:rsidRPr="002C4E9B" w:rsidRDefault="00240B5F" w:rsidP="00941378">
            <w:pPr>
              <w:pStyle w:val="Normal11pt"/>
              <w:jc w:val="center"/>
              <w:rPr>
                <w:lang w:val="hu-HU"/>
              </w:rPr>
            </w:pPr>
            <w:r w:rsidRPr="002C4E9B">
              <w:rPr>
                <w:lang w:val="hu-HU"/>
              </w:rPr>
              <w:t>(11,</w:t>
            </w:r>
            <w:r w:rsidR="00190EA3" w:rsidRPr="002C4E9B">
              <w:rPr>
                <w:lang w:val="hu-HU"/>
              </w:rPr>
              <w:t>5%)</w:t>
            </w:r>
          </w:p>
        </w:tc>
        <w:tc>
          <w:tcPr>
            <w:tcW w:w="2160" w:type="dxa"/>
          </w:tcPr>
          <w:p w14:paraId="25916EBE" w14:textId="77777777" w:rsidR="00190EA3" w:rsidRPr="002C4E9B" w:rsidRDefault="00190EA3" w:rsidP="00941378">
            <w:pPr>
              <w:pStyle w:val="Normal11pt"/>
              <w:jc w:val="center"/>
              <w:rPr>
                <w:lang w:val="hu-HU"/>
              </w:rPr>
            </w:pPr>
          </w:p>
          <w:p w14:paraId="57524591" w14:textId="77777777" w:rsidR="00190EA3" w:rsidRPr="002C4E9B" w:rsidRDefault="00240B5F" w:rsidP="00941378">
            <w:pPr>
              <w:pStyle w:val="Normal11pt"/>
              <w:jc w:val="center"/>
              <w:rPr>
                <w:lang w:val="hu-HU"/>
              </w:rPr>
            </w:pPr>
            <w:r w:rsidRPr="002C4E9B">
              <w:rPr>
                <w:lang w:val="hu-HU"/>
              </w:rPr>
              <w:t>0,796 (0,</w:t>
            </w:r>
            <w:r w:rsidR="00190EA3" w:rsidRPr="002C4E9B">
              <w:rPr>
                <w:lang w:val="hu-HU"/>
              </w:rPr>
              <w:t xml:space="preserve">434 </w:t>
            </w:r>
            <w:r w:rsidRPr="002C4E9B">
              <w:rPr>
                <w:lang w:val="hu-HU"/>
              </w:rPr>
              <w:t>–</w:t>
            </w:r>
            <w:r w:rsidR="00190EA3" w:rsidRPr="002C4E9B">
              <w:rPr>
                <w:lang w:val="hu-HU"/>
              </w:rPr>
              <w:t xml:space="preserve"> 1</w:t>
            </w:r>
            <w:r w:rsidRPr="002C4E9B">
              <w:rPr>
                <w:lang w:val="hu-HU"/>
              </w:rPr>
              <w:t>,</w:t>
            </w:r>
            <w:r w:rsidR="00190EA3" w:rsidRPr="002C4E9B">
              <w:rPr>
                <w:lang w:val="hu-HU"/>
              </w:rPr>
              <w:t>459)</w:t>
            </w:r>
          </w:p>
        </w:tc>
        <w:tc>
          <w:tcPr>
            <w:tcW w:w="1351" w:type="dxa"/>
          </w:tcPr>
          <w:p w14:paraId="0A439DA7" w14:textId="77777777" w:rsidR="00190EA3" w:rsidRPr="002C4E9B" w:rsidRDefault="00190EA3" w:rsidP="00941378">
            <w:pPr>
              <w:pStyle w:val="Normal11pt"/>
              <w:jc w:val="center"/>
              <w:rPr>
                <w:lang w:val="hu-HU"/>
              </w:rPr>
            </w:pPr>
          </w:p>
          <w:p w14:paraId="5F03B834"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4593</w:t>
            </w:r>
          </w:p>
        </w:tc>
      </w:tr>
      <w:tr w:rsidR="00190EA3" w:rsidRPr="002C4E9B" w14:paraId="071929A2" w14:textId="77777777">
        <w:trPr>
          <w:jc w:val="center"/>
        </w:trPr>
        <w:tc>
          <w:tcPr>
            <w:tcW w:w="2719" w:type="dxa"/>
          </w:tcPr>
          <w:p w14:paraId="244DB1E4" w14:textId="77777777" w:rsidR="00190EA3" w:rsidRPr="002C4E9B" w:rsidRDefault="00190EA3" w:rsidP="00941378">
            <w:pPr>
              <w:pStyle w:val="Normal11pt"/>
              <w:rPr>
                <w:lang w:val="hu-HU"/>
              </w:rPr>
            </w:pPr>
          </w:p>
          <w:p w14:paraId="53AE35B8" w14:textId="77777777" w:rsidR="00190EA3" w:rsidRPr="002C4E9B" w:rsidRDefault="00190EA3" w:rsidP="00941378">
            <w:pPr>
              <w:pStyle w:val="Normal11pt"/>
              <w:rPr>
                <w:lang w:val="hu-HU"/>
              </w:rPr>
            </w:pPr>
            <w:r w:rsidRPr="002C4E9B">
              <w:rPr>
                <w:lang w:val="hu-HU"/>
              </w:rPr>
              <w:t>Igen</w:t>
            </w:r>
          </w:p>
        </w:tc>
        <w:tc>
          <w:tcPr>
            <w:tcW w:w="1620" w:type="dxa"/>
          </w:tcPr>
          <w:p w14:paraId="5D4FAF08" w14:textId="77777777" w:rsidR="00190EA3" w:rsidRPr="002C4E9B" w:rsidRDefault="00190EA3" w:rsidP="00941378">
            <w:pPr>
              <w:pStyle w:val="Normal11pt"/>
              <w:jc w:val="center"/>
              <w:rPr>
                <w:lang w:val="hu-HU"/>
              </w:rPr>
            </w:pPr>
          </w:p>
          <w:p w14:paraId="54FAA1EB" w14:textId="77777777" w:rsidR="00190EA3" w:rsidRPr="002C4E9B" w:rsidRDefault="00190EA3" w:rsidP="00941378">
            <w:pPr>
              <w:pStyle w:val="Normal11pt"/>
              <w:jc w:val="center"/>
              <w:rPr>
                <w:lang w:val="hu-HU"/>
              </w:rPr>
            </w:pPr>
            <w:r w:rsidRPr="002C4E9B">
              <w:rPr>
                <w:lang w:val="hu-HU"/>
              </w:rPr>
              <w:t>48/325</w:t>
            </w:r>
          </w:p>
          <w:p w14:paraId="2E22904F" w14:textId="77777777" w:rsidR="00190EA3" w:rsidRPr="002C4E9B" w:rsidRDefault="00240B5F" w:rsidP="00941378">
            <w:pPr>
              <w:pStyle w:val="Normal11pt"/>
              <w:jc w:val="center"/>
              <w:rPr>
                <w:lang w:val="hu-HU"/>
              </w:rPr>
            </w:pPr>
            <w:r w:rsidRPr="002C4E9B">
              <w:rPr>
                <w:lang w:val="hu-HU"/>
              </w:rPr>
              <w:t>(14,</w:t>
            </w:r>
            <w:r w:rsidR="00190EA3" w:rsidRPr="002C4E9B">
              <w:rPr>
                <w:lang w:val="hu-HU"/>
              </w:rPr>
              <w:t>8%)</w:t>
            </w:r>
          </w:p>
        </w:tc>
        <w:tc>
          <w:tcPr>
            <w:tcW w:w="1260" w:type="dxa"/>
          </w:tcPr>
          <w:p w14:paraId="7F06FBAA" w14:textId="77777777" w:rsidR="00190EA3" w:rsidRPr="002C4E9B" w:rsidRDefault="00190EA3" w:rsidP="00941378">
            <w:pPr>
              <w:pStyle w:val="Normal11pt"/>
              <w:jc w:val="center"/>
              <w:rPr>
                <w:lang w:val="hu-HU"/>
              </w:rPr>
            </w:pPr>
          </w:p>
          <w:p w14:paraId="49F1A836" w14:textId="77777777" w:rsidR="00190EA3" w:rsidRPr="002C4E9B" w:rsidRDefault="00190EA3" w:rsidP="00941378">
            <w:pPr>
              <w:pStyle w:val="Normal11pt"/>
              <w:jc w:val="center"/>
              <w:rPr>
                <w:lang w:val="hu-HU"/>
              </w:rPr>
            </w:pPr>
            <w:r w:rsidRPr="002C4E9B">
              <w:rPr>
                <w:lang w:val="hu-HU"/>
              </w:rPr>
              <w:t>69/294</w:t>
            </w:r>
          </w:p>
          <w:p w14:paraId="56CEF868" w14:textId="77777777" w:rsidR="00190EA3" w:rsidRPr="002C4E9B" w:rsidRDefault="00240B5F" w:rsidP="00941378">
            <w:pPr>
              <w:pStyle w:val="Normal11pt"/>
              <w:jc w:val="center"/>
              <w:rPr>
                <w:lang w:val="hu-HU"/>
              </w:rPr>
            </w:pPr>
            <w:r w:rsidRPr="002C4E9B">
              <w:rPr>
                <w:lang w:val="hu-HU"/>
              </w:rPr>
              <w:t>(23,</w:t>
            </w:r>
            <w:r w:rsidR="00190EA3" w:rsidRPr="002C4E9B">
              <w:rPr>
                <w:lang w:val="hu-HU"/>
              </w:rPr>
              <w:t>5%)</w:t>
            </w:r>
          </w:p>
        </w:tc>
        <w:tc>
          <w:tcPr>
            <w:tcW w:w="2160" w:type="dxa"/>
          </w:tcPr>
          <w:p w14:paraId="5D1C90FC" w14:textId="77777777" w:rsidR="00190EA3" w:rsidRPr="002C4E9B" w:rsidRDefault="00190EA3" w:rsidP="00941378">
            <w:pPr>
              <w:pStyle w:val="Normal11pt"/>
              <w:jc w:val="center"/>
              <w:rPr>
                <w:lang w:val="hu-HU"/>
              </w:rPr>
            </w:pPr>
          </w:p>
          <w:p w14:paraId="2BF30045" w14:textId="77777777" w:rsidR="00190EA3" w:rsidRPr="002C4E9B" w:rsidRDefault="00240B5F" w:rsidP="00941378">
            <w:pPr>
              <w:pStyle w:val="Normal11pt"/>
              <w:jc w:val="center"/>
              <w:rPr>
                <w:lang w:val="hu-HU"/>
              </w:rPr>
            </w:pPr>
            <w:r w:rsidRPr="002C4E9B">
              <w:rPr>
                <w:lang w:val="hu-HU"/>
              </w:rPr>
              <w:t>0,606 (0,42 – 0,</w:t>
            </w:r>
            <w:r w:rsidR="00190EA3" w:rsidRPr="002C4E9B">
              <w:rPr>
                <w:lang w:val="hu-HU"/>
              </w:rPr>
              <w:t>877)</w:t>
            </w:r>
          </w:p>
        </w:tc>
        <w:tc>
          <w:tcPr>
            <w:tcW w:w="1351" w:type="dxa"/>
          </w:tcPr>
          <w:p w14:paraId="245E200C" w14:textId="77777777" w:rsidR="00190EA3" w:rsidRPr="002C4E9B" w:rsidRDefault="00190EA3" w:rsidP="00941378">
            <w:pPr>
              <w:pStyle w:val="Normal11pt"/>
              <w:jc w:val="center"/>
              <w:rPr>
                <w:lang w:val="hu-HU"/>
              </w:rPr>
            </w:pPr>
          </w:p>
          <w:p w14:paraId="4A00430D" w14:textId="77777777" w:rsidR="00190EA3" w:rsidRPr="002C4E9B" w:rsidRDefault="00190EA3" w:rsidP="00941378">
            <w:pPr>
              <w:pStyle w:val="Normal11pt"/>
              <w:jc w:val="center"/>
              <w:rPr>
                <w:lang w:val="hu-HU"/>
              </w:rPr>
            </w:pPr>
            <w:r w:rsidRPr="002C4E9B">
              <w:rPr>
                <w:lang w:val="hu-HU"/>
              </w:rPr>
              <w:t>0</w:t>
            </w:r>
            <w:r w:rsidR="00240B5F" w:rsidRPr="002C4E9B">
              <w:rPr>
                <w:lang w:val="hu-HU"/>
              </w:rPr>
              <w:t>,</w:t>
            </w:r>
            <w:r w:rsidRPr="002C4E9B">
              <w:rPr>
                <w:lang w:val="hu-HU"/>
              </w:rPr>
              <w:t>0072</w:t>
            </w:r>
          </w:p>
        </w:tc>
      </w:tr>
    </w:tbl>
    <w:p w14:paraId="6B5EF282" w14:textId="77777777" w:rsidR="00190EA3" w:rsidRPr="002C4E9B" w:rsidRDefault="00190EA3" w:rsidP="00941378">
      <w:pPr>
        <w:suppressAutoHyphens/>
        <w:rPr>
          <w:sz w:val="20"/>
          <w:szCs w:val="20"/>
          <w:lang w:val="hu-HU"/>
        </w:rPr>
      </w:pPr>
      <w:r w:rsidRPr="002C4E9B">
        <w:rPr>
          <w:sz w:val="20"/>
          <w:szCs w:val="20"/>
          <w:lang w:val="hu-HU"/>
        </w:rPr>
        <w:t xml:space="preserve">TAC = </w:t>
      </w:r>
      <w:proofErr w:type="spellStart"/>
      <w:r w:rsidRPr="002C4E9B">
        <w:rPr>
          <w:sz w:val="20"/>
          <w:szCs w:val="20"/>
          <w:lang w:val="hu-HU"/>
        </w:rPr>
        <w:t>docetaxel</w:t>
      </w:r>
      <w:proofErr w:type="spellEnd"/>
      <w:r w:rsidRPr="002C4E9B">
        <w:rPr>
          <w:sz w:val="20"/>
          <w:szCs w:val="20"/>
          <w:lang w:val="hu-HU"/>
        </w:rPr>
        <w:t xml:space="preserve">,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348A4A15" w14:textId="77777777" w:rsidR="00190EA3" w:rsidRPr="002C4E9B" w:rsidRDefault="00190EA3" w:rsidP="00941378">
      <w:pPr>
        <w:suppressAutoHyphens/>
        <w:rPr>
          <w:sz w:val="20"/>
          <w:szCs w:val="20"/>
          <w:lang w:val="hu-HU"/>
        </w:rPr>
      </w:pPr>
      <w:r w:rsidRPr="002C4E9B">
        <w:rPr>
          <w:sz w:val="20"/>
          <w:szCs w:val="20"/>
          <w:lang w:val="hu-HU"/>
        </w:rPr>
        <w:t xml:space="preserve">FAC = 5-fluorouracil,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3848CDFD" w14:textId="77777777" w:rsidR="00190EA3" w:rsidRPr="002C4E9B" w:rsidRDefault="00190EA3" w:rsidP="00941378">
      <w:pPr>
        <w:suppressAutoHyphens/>
        <w:rPr>
          <w:sz w:val="20"/>
          <w:szCs w:val="20"/>
          <w:lang w:val="hu-HU"/>
        </w:rPr>
      </w:pPr>
      <w:r w:rsidRPr="002C4E9B">
        <w:rPr>
          <w:sz w:val="20"/>
          <w:szCs w:val="20"/>
          <w:lang w:val="hu-HU"/>
        </w:rPr>
        <w:t>CI = konfidencia intervallum, ER = ösztrogén</w:t>
      </w:r>
      <w:r w:rsidR="00DA35C7" w:rsidRPr="002C4E9B">
        <w:rPr>
          <w:sz w:val="20"/>
          <w:szCs w:val="20"/>
          <w:lang w:val="hu-HU"/>
        </w:rPr>
        <w:noBreakHyphen/>
      </w:r>
      <w:r w:rsidRPr="002C4E9B">
        <w:rPr>
          <w:sz w:val="20"/>
          <w:szCs w:val="20"/>
          <w:lang w:val="hu-HU"/>
        </w:rPr>
        <w:t>receptor</w:t>
      </w:r>
    </w:p>
    <w:p w14:paraId="5C132BE4" w14:textId="77777777" w:rsidR="00190EA3" w:rsidRPr="002C4E9B" w:rsidRDefault="00190EA3" w:rsidP="00941378">
      <w:pPr>
        <w:suppressAutoHyphens/>
        <w:rPr>
          <w:sz w:val="20"/>
          <w:szCs w:val="20"/>
          <w:lang w:val="hu-HU"/>
        </w:rPr>
      </w:pPr>
      <w:r w:rsidRPr="002C4E9B">
        <w:rPr>
          <w:sz w:val="20"/>
          <w:szCs w:val="20"/>
          <w:lang w:val="hu-HU"/>
        </w:rPr>
        <w:t>PR = progeszteron</w:t>
      </w:r>
      <w:r w:rsidR="00DA35C7" w:rsidRPr="002C4E9B">
        <w:rPr>
          <w:sz w:val="20"/>
          <w:szCs w:val="20"/>
          <w:lang w:val="hu-HU"/>
        </w:rPr>
        <w:noBreakHyphen/>
      </w:r>
      <w:r w:rsidRPr="002C4E9B">
        <w:rPr>
          <w:sz w:val="20"/>
          <w:szCs w:val="20"/>
          <w:lang w:val="hu-HU"/>
        </w:rPr>
        <w:t>receptor</w:t>
      </w:r>
    </w:p>
    <w:p w14:paraId="6687A085" w14:textId="77777777" w:rsidR="00190EA3" w:rsidRPr="002C4E9B" w:rsidRDefault="00190EA3" w:rsidP="00941378">
      <w:pPr>
        <w:suppressAutoHyphens/>
        <w:rPr>
          <w:sz w:val="20"/>
          <w:szCs w:val="20"/>
          <w:lang w:val="hu-HU"/>
        </w:rPr>
      </w:pPr>
      <w:proofErr w:type="spellStart"/>
      <w:r w:rsidRPr="002C4E9B">
        <w:rPr>
          <w:rFonts w:ascii="(Utiliser une police de caractè" w:hAnsi="(Utiliser une police de caractè"/>
          <w:bCs/>
          <w:sz w:val="20"/>
          <w:szCs w:val="20"/>
          <w:vertAlign w:val="superscript"/>
          <w:lang w:val="hu-HU"/>
        </w:rPr>
        <w:t>a</w:t>
      </w:r>
      <w:r w:rsidRPr="002C4E9B">
        <w:rPr>
          <w:sz w:val="20"/>
          <w:szCs w:val="20"/>
          <w:lang w:val="hu-HU"/>
        </w:rPr>
        <w:t>ER</w:t>
      </w:r>
      <w:proofErr w:type="spellEnd"/>
      <w:r w:rsidRPr="002C4E9B">
        <w:rPr>
          <w:sz w:val="20"/>
          <w:szCs w:val="20"/>
          <w:lang w:val="hu-HU"/>
        </w:rPr>
        <w:t xml:space="preserve">/PR-negatív vagy </w:t>
      </w:r>
      <w:proofErr w:type="spellStart"/>
      <w:r w:rsidRPr="002C4E9B">
        <w:rPr>
          <w:sz w:val="20"/>
          <w:szCs w:val="20"/>
          <w:lang w:val="hu-HU"/>
        </w:rPr>
        <w:t>Grade</w:t>
      </w:r>
      <w:proofErr w:type="spellEnd"/>
      <w:r w:rsidRPr="002C4E9B">
        <w:rPr>
          <w:sz w:val="20"/>
          <w:szCs w:val="20"/>
          <w:lang w:val="hu-HU"/>
        </w:rPr>
        <w:t xml:space="preserve"> </w:t>
      </w:r>
      <w:proofErr w:type="gramStart"/>
      <w:r w:rsidRPr="002C4E9B">
        <w:rPr>
          <w:sz w:val="20"/>
          <w:szCs w:val="20"/>
          <w:lang w:val="hu-HU"/>
        </w:rPr>
        <w:t>3</w:t>
      </w:r>
      <w:proofErr w:type="gramEnd"/>
      <w:r w:rsidRPr="002C4E9B">
        <w:rPr>
          <w:sz w:val="20"/>
          <w:szCs w:val="20"/>
          <w:lang w:val="hu-HU"/>
        </w:rPr>
        <w:t xml:space="preserve"> vagy &gt;5 cm-es tumorméret</w:t>
      </w:r>
    </w:p>
    <w:p w14:paraId="7C25EE39" w14:textId="77777777" w:rsidR="00190EA3" w:rsidRPr="002C4E9B" w:rsidRDefault="00190EA3" w:rsidP="00941378">
      <w:pPr>
        <w:suppressAutoHyphens/>
        <w:rPr>
          <w:bCs/>
          <w:lang w:val="hu-HU"/>
        </w:rPr>
      </w:pPr>
    </w:p>
    <w:p w14:paraId="5630EDBA" w14:textId="77777777" w:rsidR="00190EA3" w:rsidRPr="002C4E9B" w:rsidRDefault="00190EA3" w:rsidP="00941378">
      <w:pPr>
        <w:suppressAutoHyphens/>
        <w:rPr>
          <w:szCs w:val="22"/>
          <w:lang w:val="hu-HU"/>
        </w:rPr>
      </w:pPr>
      <w:r w:rsidRPr="002C4E9B">
        <w:rPr>
          <w:szCs w:val="22"/>
          <w:lang w:val="hu-HU"/>
        </w:rPr>
        <w:lastRenderedPageBreak/>
        <w:t xml:space="preserve">A relatív hazárd becslésekor a </w:t>
      </w:r>
      <w:proofErr w:type="spellStart"/>
      <w:r w:rsidRPr="002C4E9B">
        <w:rPr>
          <w:szCs w:val="22"/>
          <w:lang w:val="hu-HU"/>
        </w:rPr>
        <w:t>Cox</w:t>
      </w:r>
      <w:proofErr w:type="spellEnd"/>
      <w:r w:rsidRPr="002C4E9B">
        <w:rPr>
          <w:szCs w:val="22"/>
          <w:lang w:val="hu-HU"/>
        </w:rPr>
        <w:t>-féle arányos hazárd</w:t>
      </w:r>
      <w:r w:rsidR="00F56241" w:rsidRPr="002C4E9B">
        <w:rPr>
          <w:szCs w:val="22"/>
          <w:lang w:val="hu-HU"/>
        </w:rPr>
        <w:t xml:space="preserve"> </w:t>
      </w:r>
      <w:r w:rsidRPr="002C4E9B">
        <w:rPr>
          <w:szCs w:val="22"/>
          <w:lang w:val="hu-HU"/>
        </w:rPr>
        <w:t>modellt alkalmazták a kezelési csoporttal, mint faktorral.</w:t>
      </w:r>
    </w:p>
    <w:p w14:paraId="2E1CDD80" w14:textId="77777777" w:rsidR="00190EA3" w:rsidRPr="002C4E9B" w:rsidRDefault="00190EA3" w:rsidP="00941378">
      <w:pPr>
        <w:rPr>
          <w:lang w:val="hu-HU"/>
        </w:rPr>
      </w:pPr>
    </w:p>
    <w:p w14:paraId="246A44AE" w14:textId="1CF5BA92" w:rsidR="0028427B" w:rsidRPr="002C4E9B" w:rsidRDefault="0028427B" w:rsidP="00941378">
      <w:pPr>
        <w:pStyle w:val="Cmsor1"/>
        <w:rPr>
          <w:bCs/>
          <w:i/>
          <w:iCs/>
        </w:rPr>
      </w:pPr>
      <w:r w:rsidRPr="002C4E9B">
        <w:rPr>
          <w:bCs/>
          <w:i/>
          <w:iCs/>
        </w:rPr>
        <w:t xml:space="preserve">TAXOTERE </w:t>
      </w:r>
      <w:proofErr w:type="spellStart"/>
      <w:r w:rsidRPr="002C4E9B">
        <w:rPr>
          <w:bCs/>
          <w:i/>
          <w:iCs/>
        </w:rPr>
        <w:t>monoterápia</w:t>
      </w:r>
      <w:proofErr w:type="spellEnd"/>
      <w:r w:rsidR="000E1447">
        <w:rPr>
          <w:bCs/>
          <w:i/>
          <w:iCs/>
        </w:rPr>
        <w:fldChar w:fldCharType="begin"/>
      </w:r>
      <w:r w:rsidR="000E1447">
        <w:rPr>
          <w:bCs/>
          <w:i/>
          <w:iCs/>
        </w:rPr>
        <w:instrText xml:space="preserve"> DOCVARIABLE vault_nd_2eda948a-1c4d-47fe-a47c-3f186e585c02 \* MERGEFORMAT </w:instrText>
      </w:r>
      <w:r w:rsidR="000E1447">
        <w:rPr>
          <w:bCs/>
          <w:i/>
          <w:iCs/>
        </w:rPr>
        <w:fldChar w:fldCharType="separate"/>
      </w:r>
      <w:r w:rsidR="000E1447">
        <w:rPr>
          <w:bCs/>
          <w:i/>
          <w:iCs/>
        </w:rPr>
        <w:t xml:space="preserve"> </w:t>
      </w:r>
      <w:r w:rsidR="000E1447">
        <w:rPr>
          <w:bCs/>
          <w:i/>
          <w:iCs/>
        </w:rPr>
        <w:fldChar w:fldCharType="end"/>
      </w:r>
    </w:p>
    <w:p w14:paraId="1BD97E23" w14:textId="77777777" w:rsidR="0028427B" w:rsidRPr="002C4E9B" w:rsidRDefault="0028427B" w:rsidP="00941378">
      <w:pPr>
        <w:keepNext/>
        <w:rPr>
          <w:lang w:val="hu-HU"/>
        </w:rPr>
      </w:pPr>
    </w:p>
    <w:p w14:paraId="01C8BDAA" w14:textId="4865B380" w:rsidR="0028427B" w:rsidRPr="002C4E9B" w:rsidRDefault="0028427B" w:rsidP="00941378">
      <w:pPr>
        <w:keepNext/>
        <w:rPr>
          <w:lang w:val="hu-HU"/>
        </w:rPr>
      </w:pPr>
      <w:r w:rsidRPr="002C4E9B">
        <w:rPr>
          <w:lang w:val="hu-HU"/>
        </w:rPr>
        <w:t xml:space="preserve">Két randomizált, III. fázisú összehasonlító vizsgálatban 326, </w:t>
      </w:r>
      <w:proofErr w:type="spellStart"/>
      <w:r w:rsidRPr="002C4E9B">
        <w:rPr>
          <w:lang w:val="hu-HU"/>
        </w:rPr>
        <w:t>alkiláló</w:t>
      </w:r>
      <w:r w:rsidR="008964CD">
        <w:rPr>
          <w:lang w:val="hu-HU"/>
        </w:rPr>
        <w:t>szerre</w:t>
      </w:r>
      <w:proofErr w:type="spellEnd"/>
      <w:r w:rsidRPr="002C4E9B">
        <w:rPr>
          <w:lang w:val="hu-HU"/>
        </w:rPr>
        <w:t xml:space="preserve"> nem reagáló, illetve 392, </w:t>
      </w:r>
      <w:proofErr w:type="spellStart"/>
      <w:r w:rsidRPr="002C4E9B">
        <w:rPr>
          <w:lang w:val="hu-HU"/>
        </w:rPr>
        <w:t>antraciklinre</w:t>
      </w:r>
      <w:proofErr w:type="spellEnd"/>
      <w:r w:rsidRPr="002C4E9B">
        <w:rPr>
          <w:lang w:val="hu-HU"/>
        </w:rPr>
        <w:t xml:space="preserve"> nem reagáló,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beteget vizsgáltak, akik </w:t>
      </w:r>
      <w:r w:rsidR="008964CD">
        <w:rPr>
          <w:lang w:val="hu-HU"/>
        </w:rPr>
        <w:t xml:space="preserve">az ajánlott, </w:t>
      </w:r>
      <w:r w:rsidRPr="002C4E9B">
        <w:rPr>
          <w:lang w:val="hu-HU"/>
        </w:rPr>
        <w:t>100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w:t>
      </w:r>
      <w:r w:rsidR="008964CD">
        <w:rPr>
          <w:lang w:val="hu-HU"/>
        </w:rPr>
        <w:t>á</w:t>
      </w:r>
      <w:r w:rsidRPr="002C4E9B">
        <w:rPr>
          <w:lang w:val="hu-HU"/>
        </w:rPr>
        <w:t>k háro</w:t>
      </w:r>
      <w:del w:id="445" w:author="Szerző">
        <w:r w:rsidRPr="002C4E9B" w:rsidDel="003B4898">
          <w:rPr>
            <w:lang w:val="hu-HU"/>
          </w:rPr>
          <w:delText>m hete</w:delText>
        </w:r>
      </w:del>
      <w:ins w:id="446" w:author="Szerző">
        <w:r w:rsidR="003B4898">
          <w:rPr>
            <w:lang w:val="hu-HU"/>
          </w:rPr>
          <w:t>mhete</w:t>
        </w:r>
      </w:ins>
      <w:r w:rsidRPr="002C4E9B">
        <w:rPr>
          <w:lang w:val="hu-HU"/>
        </w:rPr>
        <w:t xml:space="preserve">nte egyszer. </w:t>
      </w:r>
    </w:p>
    <w:p w14:paraId="0D20D809" w14:textId="77777777" w:rsidR="0028427B" w:rsidRPr="002C4E9B" w:rsidRDefault="0028427B" w:rsidP="00941378">
      <w:pPr>
        <w:rPr>
          <w:lang w:val="hu-HU"/>
        </w:rPr>
      </w:pPr>
    </w:p>
    <w:p w14:paraId="400C8A5E" w14:textId="6864406E" w:rsidR="0028427B" w:rsidRPr="002C4E9B" w:rsidRDefault="0028427B" w:rsidP="00941378">
      <w:pPr>
        <w:rPr>
          <w:lang w:val="hu-HU"/>
        </w:rPr>
      </w:pPr>
      <w:r w:rsidRPr="002C4E9B">
        <w:rPr>
          <w:lang w:val="hu-HU"/>
        </w:rPr>
        <w:t xml:space="preserve">Az </w:t>
      </w:r>
      <w:proofErr w:type="spellStart"/>
      <w:r w:rsidRPr="002C4E9B">
        <w:rPr>
          <w:lang w:val="hu-HU"/>
        </w:rPr>
        <w:t>alkiláló</w:t>
      </w:r>
      <w:r w:rsidR="00C857C6">
        <w:rPr>
          <w:lang w:val="hu-HU"/>
        </w:rPr>
        <w:t>szerre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doxorubicinnal</w:t>
      </w:r>
      <w:proofErr w:type="spellEnd"/>
      <w:r w:rsidRPr="002C4E9B">
        <w:rPr>
          <w:lang w:val="hu-HU"/>
        </w:rPr>
        <w:t xml:space="preserve"> hasonlították össze (75 mg/m</w:t>
      </w:r>
      <w:r w:rsidRPr="002C4E9B">
        <w:rPr>
          <w:vertAlign w:val="superscript"/>
          <w:lang w:val="hu-HU"/>
        </w:rPr>
        <w:t>2</w:t>
      </w:r>
      <w:r w:rsidRPr="002C4E9B">
        <w:rPr>
          <w:lang w:val="hu-HU"/>
        </w:rPr>
        <w:t> </w:t>
      </w:r>
      <w:proofErr w:type="spellStart"/>
      <w:r w:rsidRPr="002C4E9B">
        <w:rPr>
          <w:lang w:val="hu-HU"/>
        </w:rPr>
        <w:t>háromhetenként</w:t>
      </w:r>
      <w:proofErr w:type="spellEnd"/>
      <w:r w:rsidRPr="002C4E9B">
        <w:rPr>
          <w:lang w:val="hu-HU"/>
        </w:rPr>
        <w:t>). Anélkül, hogy befolyásolta volna a teljes túlélést (</w:t>
      </w:r>
      <w:proofErr w:type="spellStart"/>
      <w:r w:rsidRPr="002C4E9B">
        <w:rPr>
          <w:lang w:val="hu-HU"/>
        </w:rPr>
        <w:t>docetaxel</w:t>
      </w:r>
      <w:proofErr w:type="spellEnd"/>
      <w:r w:rsidRPr="002C4E9B">
        <w:rPr>
          <w:lang w:val="hu-HU"/>
        </w:rPr>
        <w:t xml:space="preserve"> 15 hónap, </w:t>
      </w:r>
      <w:proofErr w:type="spellStart"/>
      <w:r w:rsidRPr="002C4E9B">
        <w:rPr>
          <w:lang w:val="hu-HU"/>
        </w:rPr>
        <w:t>doxorubicin</w:t>
      </w:r>
      <w:proofErr w:type="spellEnd"/>
      <w:r w:rsidRPr="002C4E9B">
        <w:rPr>
          <w:lang w:val="hu-HU"/>
        </w:rPr>
        <w:t xml:space="preserve"> 14 hónap, p = 0,38) vagy a progresszióig eltelt időt (</w:t>
      </w:r>
      <w:proofErr w:type="spellStart"/>
      <w:r w:rsidRPr="002C4E9B">
        <w:rPr>
          <w:lang w:val="hu-HU"/>
        </w:rPr>
        <w:t>docetaxel</w:t>
      </w:r>
      <w:proofErr w:type="spellEnd"/>
      <w:r w:rsidRPr="002C4E9B">
        <w:rPr>
          <w:lang w:val="hu-HU"/>
        </w:rPr>
        <w:t xml:space="preserve"> 27 hét, </w:t>
      </w:r>
      <w:proofErr w:type="spellStart"/>
      <w:r w:rsidRPr="002C4E9B">
        <w:rPr>
          <w:lang w:val="hu-HU"/>
        </w:rPr>
        <w:t>doxorubicin</w:t>
      </w:r>
      <w:proofErr w:type="spellEnd"/>
      <w:r w:rsidRPr="002C4E9B">
        <w:rPr>
          <w:lang w:val="hu-HU"/>
        </w:rPr>
        <w:t xml:space="preserve"> 23 hét, p = 0,54), a </w:t>
      </w:r>
      <w:proofErr w:type="spellStart"/>
      <w:r w:rsidRPr="002C4E9B">
        <w:rPr>
          <w:lang w:val="hu-HU"/>
        </w:rPr>
        <w:t>docetaxel</w:t>
      </w:r>
      <w:proofErr w:type="spellEnd"/>
      <w:r w:rsidRPr="002C4E9B">
        <w:rPr>
          <w:lang w:val="hu-HU"/>
        </w:rPr>
        <w:t xml:space="preserve"> hatására nőtt a válaszarány (52% szemben a 37%-kal, p = 0,01), és csökkent a válasz kialakulásáig eltelt idő (12 hét szemben a 23 héttel, p = 0,007). Három </w:t>
      </w:r>
      <w:proofErr w:type="spellStart"/>
      <w:r w:rsidRPr="002C4E9B">
        <w:rPr>
          <w:lang w:val="hu-HU"/>
        </w:rPr>
        <w:t>docetaxellel</w:t>
      </w:r>
      <w:proofErr w:type="spellEnd"/>
      <w:r w:rsidRPr="002C4E9B">
        <w:rPr>
          <w:lang w:val="hu-HU"/>
        </w:rPr>
        <w:t xml:space="preserve"> kezelt beteg (2%) hagyta abba a kezelést folyadékretenció miatt, a </w:t>
      </w:r>
      <w:proofErr w:type="spellStart"/>
      <w:r w:rsidRPr="002C4E9B">
        <w:rPr>
          <w:lang w:val="hu-HU"/>
        </w:rPr>
        <w:t>doxo</w:t>
      </w:r>
      <w:del w:id="447" w:author="Szerző">
        <w:r w:rsidRPr="002C4E9B" w:rsidDel="00ED3AEC">
          <w:rPr>
            <w:lang w:val="hu-HU"/>
          </w:rPr>
          <w:delText>rubucin</w:delText>
        </w:r>
      </w:del>
      <w:ins w:id="448" w:author="Szerző">
        <w:r w:rsidR="00ED3AEC">
          <w:rPr>
            <w:lang w:val="hu-HU"/>
          </w:rPr>
          <w:t>rubicin</w:t>
        </w:r>
      </w:ins>
      <w:r w:rsidRPr="002C4E9B">
        <w:rPr>
          <w:lang w:val="hu-HU"/>
        </w:rPr>
        <w:t>nal</w:t>
      </w:r>
      <w:proofErr w:type="spellEnd"/>
      <w:r w:rsidRPr="002C4E9B">
        <w:rPr>
          <w:lang w:val="hu-HU"/>
        </w:rPr>
        <w:t xml:space="preserve"> kezeltek közül 15 beteg (9%) szakította meg a kezelést </w:t>
      </w:r>
      <w:del w:id="449" w:author="Szerző">
        <w:r w:rsidRPr="002C4E9B" w:rsidDel="000164B6">
          <w:rPr>
            <w:lang w:val="hu-HU"/>
          </w:rPr>
          <w:delText>kardiális</w:delText>
        </w:r>
      </w:del>
      <w:ins w:id="450" w:author="Szerző">
        <w:r w:rsidR="000164B6">
          <w:rPr>
            <w:lang w:val="hu-HU"/>
          </w:rPr>
          <w:t>cardialis</w:t>
        </w:r>
      </w:ins>
      <w:r w:rsidRPr="002C4E9B">
        <w:rPr>
          <w:lang w:val="hu-HU"/>
        </w:rPr>
        <w:t xml:space="preserve"> toxicitás miatt (három esetben </w:t>
      </w:r>
      <w:del w:id="451" w:author="Szerző">
        <w:r w:rsidRPr="002C4E9B" w:rsidDel="00EC1A0B">
          <w:rPr>
            <w:lang w:val="hu-HU"/>
          </w:rPr>
          <w:delText>fatális</w:delText>
        </w:r>
      </w:del>
      <w:ins w:id="452" w:author="Szerző">
        <w:r w:rsidR="00EC1A0B">
          <w:rPr>
            <w:lang w:val="hu-HU"/>
          </w:rPr>
          <w:t>halálos</w:t>
        </w:r>
      </w:ins>
      <w:r w:rsidRPr="002C4E9B">
        <w:rPr>
          <w:lang w:val="hu-HU"/>
        </w:rPr>
        <w:t xml:space="preserve"> </w:t>
      </w:r>
      <w:proofErr w:type="spellStart"/>
      <w:r w:rsidRPr="002C4E9B">
        <w:rPr>
          <w:lang w:val="hu-HU"/>
        </w:rPr>
        <w:t>pangásos</w:t>
      </w:r>
      <w:proofErr w:type="spellEnd"/>
      <w:r w:rsidRPr="002C4E9B">
        <w:rPr>
          <w:lang w:val="hu-HU"/>
        </w:rPr>
        <w:t xml:space="preserve"> szívelégtelenség következett be).</w:t>
      </w:r>
    </w:p>
    <w:p w14:paraId="3C25125A" w14:textId="77777777" w:rsidR="0028427B" w:rsidRPr="002C4E9B" w:rsidRDefault="0028427B" w:rsidP="00941378">
      <w:pPr>
        <w:rPr>
          <w:lang w:val="hu-HU"/>
        </w:rPr>
      </w:pPr>
    </w:p>
    <w:p w14:paraId="753DEBEC" w14:textId="6483EE46" w:rsidR="0028427B" w:rsidRPr="002C4E9B" w:rsidRDefault="0028427B" w:rsidP="00941378">
      <w:pPr>
        <w:rPr>
          <w:lang w:val="hu-HU"/>
        </w:rPr>
      </w:pPr>
      <w:proofErr w:type="spellStart"/>
      <w:r w:rsidRPr="002C4E9B">
        <w:rPr>
          <w:lang w:val="hu-HU"/>
        </w:rPr>
        <w:t>Antraciklinre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mitomicin</w:t>
      </w:r>
      <w:proofErr w:type="spellEnd"/>
      <w:r w:rsidRPr="002C4E9B">
        <w:rPr>
          <w:lang w:val="hu-HU"/>
        </w:rPr>
        <w:t xml:space="preserve">-C és </w:t>
      </w:r>
      <w:proofErr w:type="spellStart"/>
      <w:r w:rsidRPr="002C4E9B">
        <w:rPr>
          <w:lang w:val="hu-HU"/>
        </w:rPr>
        <w:t>vinblasztin</w:t>
      </w:r>
      <w:proofErr w:type="spellEnd"/>
      <w:r w:rsidRPr="002C4E9B">
        <w:rPr>
          <w:lang w:val="hu-HU"/>
        </w:rPr>
        <w:t xml:space="preserve"> kombinációjával hasonlították össze (12 mg/</w:t>
      </w:r>
      <w:proofErr w:type="gramStart"/>
      <w:r w:rsidRPr="002C4E9B">
        <w:rPr>
          <w:lang w:val="hu-HU"/>
        </w:rPr>
        <w:t>m</w:t>
      </w:r>
      <w:r w:rsidRPr="002C4E9B">
        <w:rPr>
          <w:vertAlign w:val="superscript"/>
          <w:lang w:val="hu-HU"/>
        </w:rPr>
        <w:t>2</w:t>
      </w:r>
      <w:proofErr w:type="gramEnd"/>
      <w:r w:rsidRPr="002C4E9B">
        <w:rPr>
          <w:lang w:val="hu-HU"/>
        </w:rPr>
        <w:t xml:space="preserve"> ha</w:t>
      </w:r>
      <w:del w:id="453" w:author="Szerző">
        <w:r w:rsidRPr="002C4E9B" w:rsidDel="00ED3AEC">
          <w:rPr>
            <w:lang w:val="hu-HU"/>
          </w:rPr>
          <w:delText>t hetente</w:delText>
        </w:r>
      </w:del>
      <w:ins w:id="454" w:author="Szerző">
        <w:r w:rsidR="00ED3AEC">
          <w:rPr>
            <w:lang w:val="hu-HU"/>
          </w:rPr>
          <w:t>thetente</w:t>
        </w:r>
      </w:ins>
      <w:r w:rsidRPr="002C4E9B">
        <w:rPr>
          <w:lang w:val="hu-HU"/>
        </w:rPr>
        <w:t xml:space="preserve"> és 6 mg/m</w:t>
      </w:r>
      <w:r w:rsidRPr="002C4E9B">
        <w:rPr>
          <w:vertAlign w:val="superscript"/>
          <w:lang w:val="hu-HU"/>
        </w:rPr>
        <w:t>2</w:t>
      </w:r>
      <w:r w:rsidRPr="002C4E9B">
        <w:rPr>
          <w:lang w:val="hu-HU"/>
        </w:rPr>
        <w:t xml:space="preserve"> háro</w:t>
      </w:r>
      <w:del w:id="455" w:author="Szerző">
        <w:r w:rsidRPr="002C4E9B" w:rsidDel="003B4898">
          <w:rPr>
            <w:lang w:val="hu-HU"/>
          </w:rPr>
          <w:delText>m hete</w:delText>
        </w:r>
      </w:del>
      <w:ins w:id="456" w:author="Szerző">
        <w:r w:rsidR="003B4898">
          <w:rPr>
            <w:lang w:val="hu-HU"/>
          </w:rPr>
          <w:t>mhete</w:t>
        </w:r>
      </w:ins>
      <w:r w:rsidRPr="002C4E9B">
        <w:rPr>
          <w:lang w:val="hu-HU"/>
        </w:rPr>
        <w:t xml:space="preserve">nte). A </w:t>
      </w:r>
      <w:proofErr w:type="spellStart"/>
      <w:r w:rsidRPr="002C4E9B">
        <w:rPr>
          <w:lang w:val="hu-HU"/>
        </w:rPr>
        <w:t>docetaxel</w:t>
      </w:r>
      <w:proofErr w:type="spellEnd"/>
      <w:r w:rsidRPr="002C4E9B">
        <w:rPr>
          <w:lang w:val="hu-HU"/>
        </w:rPr>
        <w:t xml:space="preserve"> hatására nőtt a válaszarány (33% szemben 12%, p </w:t>
      </w:r>
      <w:proofErr w:type="gramStart"/>
      <w:r w:rsidRPr="002C4E9B">
        <w:rPr>
          <w:lang w:val="hu-HU"/>
        </w:rPr>
        <w:t>&lt; 0</w:t>
      </w:r>
      <w:proofErr w:type="gramEnd"/>
      <w:r w:rsidRPr="002C4E9B">
        <w:rPr>
          <w:lang w:val="hu-HU"/>
        </w:rPr>
        <w:t xml:space="preserve">,0001), és a progresszióig eltelt idő (11 hétről 19 hétre, p = 0,0004), valamint </w:t>
      </w:r>
      <w:del w:id="457" w:author="Szerző">
        <w:r w:rsidRPr="002C4E9B" w:rsidDel="00ED3AEC">
          <w:rPr>
            <w:lang w:val="hu-HU"/>
          </w:rPr>
          <w:delText>az tel</w:delText>
        </w:r>
      </w:del>
      <w:ins w:id="458" w:author="Szerző">
        <w:r w:rsidR="00ED3AEC">
          <w:rPr>
            <w:lang w:val="hu-HU"/>
          </w:rPr>
          <w:t>a tel</w:t>
        </w:r>
      </w:ins>
      <w:r w:rsidRPr="002C4E9B">
        <w:rPr>
          <w:lang w:val="hu-HU"/>
        </w:rPr>
        <w:t>jes túlélés (9 hónapról 11 hónapra, p = 0,01).</w:t>
      </w:r>
    </w:p>
    <w:p w14:paraId="6390A5C8" w14:textId="77777777" w:rsidR="00A10B98" w:rsidRPr="002C4E9B" w:rsidRDefault="00A10B98" w:rsidP="00941378">
      <w:pPr>
        <w:rPr>
          <w:lang w:val="hu-HU"/>
        </w:rPr>
      </w:pPr>
    </w:p>
    <w:p w14:paraId="3F34DCF9" w14:textId="77777777" w:rsidR="0028427B" w:rsidRPr="002C4E9B" w:rsidRDefault="0028427B" w:rsidP="00941378">
      <w:pPr>
        <w:rPr>
          <w:lang w:val="hu-HU"/>
        </w:rPr>
      </w:pPr>
      <w:r w:rsidRPr="002C4E9B">
        <w:rPr>
          <w:lang w:val="hu-HU"/>
        </w:rPr>
        <w:t xml:space="preserve">A két III. fázisú vizsgálat során a </w:t>
      </w:r>
      <w:proofErr w:type="spellStart"/>
      <w:r w:rsidRPr="002C4E9B">
        <w:rPr>
          <w:lang w:val="hu-HU"/>
        </w:rPr>
        <w:t>docetaxel</w:t>
      </w:r>
      <w:proofErr w:type="spellEnd"/>
      <w:r w:rsidRPr="002C4E9B">
        <w:rPr>
          <w:lang w:val="hu-HU"/>
        </w:rPr>
        <w:t xml:space="preserve"> biztonságossági profilja a II. fázisú vizsgálatok során </w:t>
      </w:r>
      <w:proofErr w:type="spellStart"/>
      <w:r w:rsidRPr="002C4E9B">
        <w:rPr>
          <w:lang w:val="hu-HU"/>
        </w:rPr>
        <w:t>észlelttel</w:t>
      </w:r>
      <w:proofErr w:type="spellEnd"/>
      <w:r w:rsidRPr="002C4E9B">
        <w:rPr>
          <w:lang w:val="hu-HU"/>
        </w:rPr>
        <w:t xml:space="preserve"> megegyezett (lásd 4.8 pont). </w:t>
      </w:r>
    </w:p>
    <w:p w14:paraId="6A0E04D6" w14:textId="77777777" w:rsidR="0028427B" w:rsidRPr="002C4E9B" w:rsidRDefault="0028427B" w:rsidP="00941378">
      <w:pPr>
        <w:rPr>
          <w:lang w:val="hu-HU"/>
        </w:rPr>
      </w:pPr>
    </w:p>
    <w:p w14:paraId="36DC716A" w14:textId="77777777" w:rsidR="0028427B" w:rsidRPr="002C4E9B" w:rsidRDefault="0028427B" w:rsidP="00941378">
      <w:pPr>
        <w:rPr>
          <w:lang w:val="hu-HU"/>
        </w:rPr>
      </w:pPr>
      <w:r w:rsidRPr="002C4E9B">
        <w:rPr>
          <w:lang w:val="hu-HU"/>
        </w:rPr>
        <w:t>Egy nyílt</w:t>
      </w:r>
      <w:r w:rsidR="00C857C6">
        <w:rPr>
          <w:lang w:val="hu-HU"/>
        </w:rPr>
        <w:t xml:space="preserve"> elrendezésű</w:t>
      </w:r>
      <w:r w:rsidRPr="002C4E9B">
        <w:rPr>
          <w:lang w:val="hu-HU"/>
        </w:rPr>
        <w:t xml:space="preserve">, multicentrikus, randomizált III. fázisú vizsgálatban a </w:t>
      </w:r>
      <w:proofErr w:type="spellStart"/>
      <w:r w:rsidRPr="002C4E9B">
        <w:rPr>
          <w:lang w:val="hu-HU"/>
        </w:rPr>
        <w:t>docetaxel</w:t>
      </w:r>
      <w:r w:rsidR="00C857C6">
        <w:rPr>
          <w:lang w:val="hu-HU"/>
        </w:rPr>
        <w:t>-</w:t>
      </w:r>
      <w:r w:rsidRPr="002C4E9B">
        <w:rPr>
          <w:lang w:val="hu-HU"/>
        </w:rPr>
        <w:t>monoterápiát</w:t>
      </w:r>
      <w:proofErr w:type="spellEnd"/>
      <w:r w:rsidRPr="002C4E9B">
        <w:rPr>
          <w:lang w:val="hu-HU"/>
        </w:rPr>
        <w:t xml:space="preserve"> és a </w:t>
      </w:r>
      <w:proofErr w:type="spellStart"/>
      <w:r w:rsidRPr="002C4E9B">
        <w:rPr>
          <w:lang w:val="hu-HU"/>
        </w:rPr>
        <w:t>paklitaxel</w:t>
      </w:r>
      <w:proofErr w:type="spellEnd"/>
      <w:r w:rsidR="00C857C6">
        <w:rPr>
          <w:lang w:val="hu-HU"/>
        </w:rPr>
        <w:t>-</w:t>
      </w:r>
      <w:r w:rsidRPr="002C4E9B">
        <w:rPr>
          <w:lang w:val="hu-HU"/>
        </w:rPr>
        <w:t xml:space="preserve">terápiát hasonlították össze előrehaladott </w:t>
      </w:r>
      <w:proofErr w:type="spellStart"/>
      <w:r w:rsidRPr="002C4E9B">
        <w:rPr>
          <w:lang w:val="hu-HU"/>
        </w:rPr>
        <w:t>emlőcarcinómás</w:t>
      </w:r>
      <w:proofErr w:type="spellEnd"/>
      <w:r w:rsidRPr="002C4E9B">
        <w:rPr>
          <w:lang w:val="hu-HU"/>
        </w:rPr>
        <w:t xml:space="preserve"> betegeknél, akiknek korábban </w:t>
      </w:r>
      <w:proofErr w:type="spellStart"/>
      <w:r w:rsidRPr="002C4E9B">
        <w:rPr>
          <w:lang w:val="hu-HU"/>
        </w:rPr>
        <w:t>antraciklin</w:t>
      </w:r>
      <w:proofErr w:type="spellEnd"/>
      <w:r w:rsidR="00C857C6">
        <w:rPr>
          <w:lang w:val="hu-HU"/>
        </w:rPr>
        <w:t>-</w:t>
      </w:r>
      <w:r w:rsidRPr="002C4E9B">
        <w:rPr>
          <w:lang w:val="hu-HU"/>
        </w:rPr>
        <w:t xml:space="preserve">kezelésben kellett volna részesülniük. A 449 randomizált beteg egyik csoportja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monoterápiaként</w:t>
      </w:r>
      <w:proofErr w:type="spellEnd"/>
      <w:r w:rsidRPr="002C4E9B">
        <w:rPr>
          <w:lang w:val="hu-HU"/>
        </w:rPr>
        <w:t>, 100 mg/m</w:t>
      </w:r>
      <w:r w:rsidRPr="002C4E9B">
        <w:rPr>
          <w:vertAlign w:val="superscript"/>
          <w:lang w:val="hu-HU"/>
        </w:rPr>
        <w:t xml:space="preserve">2 </w:t>
      </w:r>
      <w:r w:rsidRPr="002C4E9B">
        <w:rPr>
          <w:lang w:val="hu-HU"/>
        </w:rPr>
        <w:t xml:space="preserve">adagban és egyórás infúzióban alkalmazva, a másik csoport </w:t>
      </w:r>
      <w:proofErr w:type="spellStart"/>
      <w:r w:rsidRPr="002C4E9B">
        <w:rPr>
          <w:lang w:val="hu-HU"/>
        </w:rPr>
        <w:t>paklitaxel</w:t>
      </w:r>
      <w:proofErr w:type="spellEnd"/>
      <w:r w:rsidRPr="002C4E9B">
        <w:rPr>
          <w:lang w:val="hu-HU"/>
        </w:rPr>
        <w:t>-kezelést kapott 175 mg/m</w:t>
      </w:r>
      <w:proofErr w:type="gramStart"/>
      <w:r w:rsidRPr="002C4E9B">
        <w:rPr>
          <w:vertAlign w:val="superscript"/>
          <w:lang w:val="hu-HU"/>
        </w:rPr>
        <w:t xml:space="preserve">2  </w:t>
      </w:r>
      <w:r w:rsidRPr="002C4E9B">
        <w:rPr>
          <w:lang w:val="hu-HU"/>
        </w:rPr>
        <w:t>adagban</w:t>
      </w:r>
      <w:proofErr w:type="gramEnd"/>
      <w:r w:rsidRPr="002C4E9B">
        <w:rPr>
          <w:lang w:val="hu-HU"/>
        </w:rPr>
        <w:t xml:space="preserve">, háromórás infúzió formájában. Mindkét kezelési </w:t>
      </w:r>
      <w:r w:rsidR="00C857C6">
        <w:rPr>
          <w:lang w:val="hu-HU"/>
        </w:rPr>
        <w:t>protokoll szerinti kezelés</w:t>
      </w:r>
      <w:r w:rsidRPr="002C4E9B">
        <w:rPr>
          <w:lang w:val="hu-HU"/>
        </w:rPr>
        <w:t>t háromhetente alkalmazták.</w:t>
      </w:r>
    </w:p>
    <w:p w14:paraId="41F7CA05" w14:textId="17B484C1" w:rsidR="0028427B" w:rsidRPr="002C4E9B" w:rsidRDefault="0028427B" w:rsidP="00941378">
      <w:pPr>
        <w:rPr>
          <w:lang w:val="hu-HU"/>
        </w:rPr>
      </w:pPr>
      <w:r w:rsidRPr="002C4E9B">
        <w:rPr>
          <w:lang w:val="hu-HU"/>
        </w:rPr>
        <w:t xml:space="preserve">Anélkül, hogy a vizsgálat elsődleges végpontját befolyásolta volna - összesített válaszarány (32% </w:t>
      </w:r>
      <w:proofErr w:type="spellStart"/>
      <w:r w:rsidRPr="002C4E9B">
        <w:rPr>
          <w:lang w:val="hu-HU"/>
        </w:rPr>
        <w:t>vs</w:t>
      </w:r>
      <w:proofErr w:type="spellEnd"/>
      <w:r w:rsidRPr="002C4E9B">
        <w:rPr>
          <w:lang w:val="hu-HU"/>
        </w:rPr>
        <w:t xml:space="preserve"> 25%, p = 0,10) – a </w:t>
      </w:r>
      <w:proofErr w:type="spellStart"/>
      <w:r w:rsidRPr="002C4E9B">
        <w:rPr>
          <w:lang w:val="hu-HU"/>
        </w:rPr>
        <w:t>docetaxel</w:t>
      </w:r>
      <w:proofErr w:type="spellEnd"/>
      <w:r w:rsidRPr="002C4E9B">
        <w:rPr>
          <w:lang w:val="hu-HU"/>
        </w:rPr>
        <w:t xml:space="preserve"> meghos</w:t>
      </w:r>
      <w:del w:id="459" w:author="Szerző">
        <w:r w:rsidRPr="002C4E9B" w:rsidDel="001704CA">
          <w:rPr>
            <w:lang w:val="hu-HU"/>
          </w:rPr>
          <w:delText>szabí</w:delText>
        </w:r>
      </w:del>
      <w:ins w:id="460" w:author="Szerző">
        <w:r w:rsidR="001704CA">
          <w:rPr>
            <w:lang w:val="hu-HU"/>
          </w:rPr>
          <w:t>szabbí</w:t>
        </w:r>
      </w:ins>
      <w:r w:rsidRPr="002C4E9B">
        <w:rPr>
          <w:lang w:val="hu-HU"/>
        </w:rPr>
        <w:t xml:space="preserve">totta a progresszióig eltelt </w:t>
      </w:r>
      <w:r w:rsidR="00C857C6">
        <w:rPr>
          <w:lang w:val="hu-HU"/>
        </w:rPr>
        <w:t xml:space="preserve">medián </w:t>
      </w:r>
      <w:r w:rsidRPr="002C4E9B">
        <w:rPr>
          <w:lang w:val="hu-HU"/>
        </w:rPr>
        <w:t xml:space="preserve">időt (24,6 hét </w:t>
      </w:r>
      <w:proofErr w:type="spellStart"/>
      <w:r w:rsidRPr="002C4E9B">
        <w:rPr>
          <w:lang w:val="hu-HU"/>
        </w:rPr>
        <w:t>vs</w:t>
      </w:r>
      <w:proofErr w:type="spellEnd"/>
      <w:r w:rsidRPr="002C4E9B">
        <w:rPr>
          <w:lang w:val="hu-HU"/>
        </w:rPr>
        <w:t xml:space="preserve">. 15,6 hét, p </w:t>
      </w:r>
      <w:proofErr w:type="gramStart"/>
      <w:r w:rsidRPr="002C4E9B">
        <w:rPr>
          <w:lang w:val="hu-HU"/>
        </w:rPr>
        <w:t>&lt; 0</w:t>
      </w:r>
      <w:proofErr w:type="gramEnd"/>
      <w:r w:rsidRPr="002C4E9B">
        <w:rPr>
          <w:lang w:val="hu-HU"/>
        </w:rPr>
        <w:t xml:space="preserve">,01), valamint a túlélés </w:t>
      </w:r>
      <w:r w:rsidR="00C857C6">
        <w:rPr>
          <w:lang w:val="hu-HU"/>
        </w:rPr>
        <w:t xml:space="preserve">medián </w:t>
      </w:r>
      <w:r w:rsidRPr="002C4E9B">
        <w:rPr>
          <w:lang w:val="hu-HU"/>
        </w:rPr>
        <w:t>idejét (15,3 hónap vs.12,7 hónap, p = 0,03).</w:t>
      </w:r>
    </w:p>
    <w:p w14:paraId="5A0E0BD7"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r w:rsidR="00C857C6">
        <w:rPr>
          <w:lang w:val="hu-HU"/>
        </w:rPr>
        <w:t>-</w:t>
      </w:r>
      <w:r w:rsidRPr="002C4E9B">
        <w:rPr>
          <w:lang w:val="hu-HU"/>
        </w:rPr>
        <w:t>monoterápiás</w:t>
      </w:r>
      <w:proofErr w:type="spellEnd"/>
      <w:r w:rsidRPr="002C4E9B">
        <w:rPr>
          <w:lang w:val="hu-HU"/>
        </w:rPr>
        <w:t xml:space="preserve"> csoportban (55,4%), több 3-as és 4-es fokozatú mellékhatást észleltek, mint a </w:t>
      </w:r>
      <w:proofErr w:type="spellStart"/>
      <w:r w:rsidRPr="002C4E9B">
        <w:rPr>
          <w:lang w:val="hu-HU"/>
        </w:rPr>
        <w:t>paklitaxel</w:t>
      </w:r>
      <w:proofErr w:type="spellEnd"/>
      <w:r w:rsidR="00C857C6">
        <w:rPr>
          <w:lang w:val="hu-HU"/>
        </w:rPr>
        <w:t>-</w:t>
      </w:r>
      <w:r w:rsidRPr="002C4E9B">
        <w:rPr>
          <w:lang w:val="hu-HU"/>
        </w:rPr>
        <w:t>csoportban (23,0%).</w:t>
      </w:r>
    </w:p>
    <w:p w14:paraId="67E911C4" w14:textId="77777777" w:rsidR="0028427B" w:rsidRPr="002C4E9B" w:rsidRDefault="0028427B" w:rsidP="00941378">
      <w:pPr>
        <w:rPr>
          <w:lang w:val="hu-HU"/>
        </w:rPr>
      </w:pPr>
    </w:p>
    <w:p w14:paraId="735B8429" w14:textId="77777777" w:rsidR="0028427B" w:rsidRPr="002C4E9B" w:rsidRDefault="0028427B" w:rsidP="00941378">
      <w:pPr>
        <w:rPr>
          <w:bCs/>
          <w:i/>
          <w:iCs/>
          <w:lang w:val="hu-HU"/>
        </w:rPr>
      </w:pPr>
      <w:r w:rsidRPr="002C4E9B">
        <w:rPr>
          <w:bCs/>
          <w:i/>
          <w:iCs/>
          <w:lang w:val="hu-HU"/>
        </w:rPr>
        <w:t xml:space="preserve">TAXOTERE </w:t>
      </w:r>
      <w:proofErr w:type="spellStart"/>
      <w:r w:rsidRPr="002C4E9B">
        <w:rPr>
          <w:bCs/>
          <w:i/>
          <w:iCs/>
          <w:lang w:val="hu-HU"/>
        </w:rPr>
        <w:t>doxorubicinnal</w:t>
      </w:r>
      <w:proofErr w:type="spellEnd"/>
      <w:r w:rsidRPr="002C4E9B">
        <w:rPr>
          <w:bCs/>
          <w:i/>
          <w:iCs/>
          <w:lang w:val="hu-HU"/>
        </w:rPr>
        <w:t xml:space="preserve"> kombinációban</w:t>
      </w:r>
    </w:p>
    <w:p w14:paraId="18EA11AF" w14:textId="77777777" w:rsidR="0028427B" w:rsidRPr="002C4E9B" w:rsidRDefault="0028427B" w:rsidP="00941378">
      <w:pPr>
        <w:rPr>
          <w:lang w:val="hu-HU"/>
        </w:rPr>
      </w:pPr>
    </w:p>
    <w:p w14:paraId="66B5128E" w14:textId="77777777" w:rsidR="0028427B" w:rsidRPr="002C4E9B" w:rsidRDefault="0028427B" w:rsidP="00941378">
      <w:pPr>
        <w:rPr>
          <w:lang w:val="hu-HU"/>
        </w:rPr>
      </w:pPr>
      <w:r w:rsidRPr="002C4E9B">
        <w:rPr>
          <w:lang w:val="hu-HU"/>
        </w:rPr>
        <w:t xml:space="preserve">Egy nagy, randomizált, III. fázisú vizsgálatot végeztek 429, korábban nem kezelt, </w:t>
      </w:r>
      <w:proofErr w:type="spellStart"/>
      <w:r w:rsidRPr="002C4E9B">
        <w:rPr>
          <w:lang w:val="hu-HU"/>
        </w:rPr>
        <w:t>metasztatizáló</w:t>
      </w:r>
      <w:proofErr w:type="spellEnd"/>
      <w:r w:rsidRPr="002C4E9B">
        <w:rPr>
          <w:lang w:val="hu-HU"/>
        </w:rPr>
        <w:t xml:space="preserve"> betegségben szenvedő betegnél, akiknél a </w:t>
      </w:r>
      <w:proofErr w:type="spellStart"/>
      <w:r w:rsidRPr="002C4E9B">
        <w:rPr>
          <w:lang w:val="hu-HU"/>
        </w:rPr>
        <w:t>doxorubicint</w:t>
      </w:r>
      <w:proofErr w:type="spellEnd"/>
      <w:r w:rsidRPr="002C4E9B">
        <w:rPr>
          <w:lang w:val="hu-HU"/>
        </w:rPr>
        <w:t xml:space="preserve"> (50 mg/m</w:t>
      </w:r>
      <w:r w:rsidRPr="002C4E9B">
        <w:rPr>
          <w:vertAlign w:val="superscript"/>
          <w:lang w:val="hu-HU"/>
        </w:rPr>
        <w:t>2</w:t>
      </w:r>
      <w:r w:rsidRPr="002C4E9B">
        <w:rPr>
          <w:lang w:val="hu-HU"/>
        </w:rPr>
        <w:t xml:space="preserve">)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(AT</w:t>
      </w:r>
      <w:r w:rsidR="00C857C6">
        <w:rPr>
          <w:lang w:val="hu-HU"/>
        </w:rPr>
        <w:t>-</w:t>
      </w:r>
      <w:r w:rsidRPr="002C4E9B">
        <w:rPr>
          <w:lang w:val="hu-HU"/>
        </w:rPr>
        <w:t xml:space="preserve">kar), illetve a </w:t>
      </w:r>
      <w:proofErr w:type="spellStart"/>
      <w:r w:rsidRPr="002C4E9B">
        <w:rPr>
          <w:lang w:val="hu-HU"/>
        </w:rPr>
        <w:t>doxorubicint</w:t>
      </w:r>
      <w:proofErr w:type="spellEnd"/>
      <w:r w:rsidRPr="002C4E9B">
        <w:rPr>
          <w:lang w:val="hu-HU"/>
        </w:rPr>
        <w:t xml:space="preserve"> (60 mg/m</w:t>
      </w:r>
      <w:r w:rsidRPr="002C4E9B">
        <w:rPr>
          <w:vertAlign w:val="superscript"/>
          <w:lang w:val="hu-HU"/>
        </w:rPr>
        <w:t>2</w:t>
      </w:r>
      <w:r w:rsidRPr="002C4E9B">
        <w:rPr>
          <w:lang w:val="hu-HU"/>
        </w:rPr>
        <w:t xml:space="preserve">) </w:t>
      </w:r>
      <w:proofErr w:type="spellStart"/>
      <w:r w:rsidRPr="002C4E9B">
        <w:rPr>
          <w:lang w:val="hu-HU"/>
        </w:rPr>
        <w:t>ciklofoszfamiddal</w:t>
      </w:r>
      <w:proofErr w:type="spellEnd"/>
      <w:r w:rsidRPr="002C4E9B">
        <w:rPr>
          <w:lang w:val="hu-HU"/>
        </w:rPr>
        <w:t xml:space="preserve"> (600 mg/m</w:t>
      </w:r>
      <w:r w:rsidRPr="002C4E9B">
        <w:rPr>
          <w:vertAlign w:val="superscript"/>
          <w:lang w:val="hu-HU"/>
        </w:rPr>
        <w:t>2</w:t>
      </w:r>
      <w:r w:rsidRPr="002C4E9B">
        <w:rPr>
          <w:lang w:val="hu-HU"/>
        </w:rPr>
        <w:t>) (AC</w:t>
      </w:r>
      <w:r w:rsidR="00C857C6">
        <w:rPr>
          <w:lang w:val="hu-HU"/>
        </w:rPr>
        <w:t>-</w:t>
      </w:r>
      <w:r w:rsidRPr="002C4E9B">
        <w:rPr>
          <w:lang w:val="hu-HU"/>
        </w:rPr>
        <w:t>kar) kombinálták. Mindkét kombinációt háromhetente, a kezelési ciklus első napján adták.</w:t>
      </w:r>
    </w:p>
    <w:p w14:paraId="4B95C354" w14:textId="0E7DD733" w:rsidR="0028427B" w:rsidRPr="002C4E9B" w:rsidRDefault="0028427B" w:rsidP="00941378">
      <w:pPr>
        <w:numPr>
          <w:ilvl w:val="0"/>
          <w:numId w:val="8"/>
        </w:numPr>
        <w:rPr>
          <w:lang w:val="hu-HU"/>
        </w:rPr>
      </w:pPr>
      <w:r w:rsidRPr="002C4E9B">
        <w:rPr>
          <w:lang w:val="hu-HU"/>
        </w:rPr>
        <w:t xml:space="preserve">A progresszióig eltelt idő szignifikánsan hosszabb volt az AT-, mint az AC-karon, p = 0,0138. A progresszióig eltelt </w:t>
      </w:r>
      <w:r w:rsidR="00C857C6">
        <w:rPr>
          <w:lang w:val="hu-HU"/>
        </w:rPr>
        <w:t xml:space="preserve">medián </w:t>
      </w:r>
      <w:r w:rsidRPr="002C4E9B">
        <w:rPr>
          <w:lang w:val="hu-HU"/>
        </w:rPr>
        <w:t>idő 37,3 hét volt az AT-karon (95</w:t>
      </w:r>
      <w:del w:id="461" w:author="Szerző">
        <w:r w:rsidRPr="002C4E9B" w:rsidDel="00F06969">
          <w:rPr>
            <w:lang w:val="hu-HU"/>
          </w:rPr>
          <w:delText>% C</w:delText>
        </w:r>
      </w:del>
      <w:ins w:id="462" w:author="Szerző">
        <w:r w:rsidR="00F06969">
          <w:rPr>
            <w:lang w:val="hu-HU"/>
          </w:rPr>
          <w:t>%-os C</w:t>
        </w:r>
      </w:ins>
      <w:r w:rsidRPr="002C4E9B">
        <w:rPr>
          <w:lang w:val="hu-HU"/>
        </w:rPr>
        <w:t>I: 33,4-42,1), és 31,9 hét az AC-karon (95</w:t>
      </w:r>
      <w:del w:id="463" w:author="Szerző">
        <w:r w:rsidRPr="002C4E9B" w:rsidDel="00F06969">
          <w:rPr>
            <w:lang w:val="hu-HU"/>
          </w:rPr>
          <w:delText>% C</w:delText>
        </w:r>
      </w:del>
      <w:ins w:id="464" w:author="Szerző">
        <w:r w:rsidR="00F06969">
          <w:rPr>
            <w:lang w:val="hu-HU"/>
          </w:rPr>
          <w:t>%-os C</w:t>
        </w:r>
      </w:ins>
      <w:r w:rsidRPr="002C4E9B">
        <w:rPr>
          <w:lang w:val="hu-HU"/>
        </w:rPr>
        <w:t>I: 27,4-36,0).</w:t>
      </w:r>
    </w:p>
    <w:p w14:paraId="4B733D04" w14:textId="26073630" w:rsidR="0028427B" w:rsidRPr="002C4E9B" w:rsidRDefault="0028427B" w:rsidP="00941378">
      <w:pPr>
        <w:numPr>
          <w:ilvl w:val="0"/>
          <w:numId w:val="8"/>
        </w:numPr>
        <w:rPr>
          <w:lang w:val="hu-HU"/>
        </w:rPr>
      </w:pPr>
      <w:r w:rsidRPr="002C4E9B">
        <w:rPr>
          <w:lang w:val="hu-HU"/>
        </w:rPr>
        <w:t>Az átlagos válaszarány szignifikánsan magasabb volt az AT-karon, mint az AC-karon, p = 0,009. Az átlagos válaszarány 59,3% volt az AT-karon (95</w:t>
      </w:r>
      <w:del w:id="465" w:author="Szerző">
        <w:r w:rsidRPr="002C4E9B" w:rsidDel="00F06969">
          <w:rPr>
            <w:lang w:val="hu-HU"/>
          </w:rPr>
          <w:delText>% C</w:delText>
        </w:r>
      </w:del>
      <w:ins w:id="466" w:author="Szerző">
        <w:r w:rsidR="00F06969">
          <w:rPr>
            <w:lang w:val="hu-HU"/>
          </w:rPr>
          <w:t>%-os C</w:t>
        </w:r>
      </w:ins>
      <w:r w:rsidRPr="002C4E9B">
        <w:rPr>
          <w:lang w:val="hu-HU"/>
        </w:rPr>
        <w:t>I: 52,8 - 65,9), és 46,5% az AC</w:t>
      </w:r>
      <w:r w:rsidRPr="002C4E9B">
        <w:rPr>
          <w:lang w:val="hu-HU"/>
        </w:rPr>
        <w:noBreakHyphen/>
        <w:t>karon (95</w:t>
      </w:r>
      <w:del w:id="467" w:author="Szerző">
        <w:r w:rsidRPr="002C4E9B" w:rsidDel="00F06969">
          <w:rPr>
            <w:lang w:val="hu-HU"/>
          </w:rPr>
          <w:delText>% C</w:delText>
        </w:r>
      </w:del>
      <w:ins w:id="468" w:author="Szerző">
        <w:r w:rsidR="00F06969">
          <w:rPr>
            <w:lang w:val="hu-HU"/>
          </w:rPr>
          <w:t>%-os C</w:t>
        </w:r>
      </w:ins>
      <w:r w:rsidRPr="002C4E9B">
        <w:rPr>
          <w:lang w:val="hu-HU"/>
        </w:rPr>
        <w:t>I: 39,8-53,2).</w:t>
      </w:r>
    </w:p>
    <w:p w14:paraId="1EF89194" w14:textId="77777777" w:rsidR="0028427B" w:rsidRPr="002C4E9B" w:rsidRDefault="0028427B" w:rsidP="00941378">
      <w:pPr>
        <w:rPr>
          <w:lang w:val="hu-HU"/>
        </w:rPr>
      </w:pPr>
    </w:p>
    <w:p w14:paraId="40F5AD69" w14:textId="7BB587D6" w:rsidR="0028427B" w:rsidRPr="002C4E9B" w:rsidRDefault="0028427B" w:rsidP="00941378">
      <w:pPr>
        <w:rPr>
          <w:lang w:val="hu-HU"/>
        </w:rPr>
      </w:pPr>
      <w:r w:rsidRPr="002C4E9B">
        <w:rPr>
          <w:lang w:val="hu-HU"/>
        </w:rPr>
        <w:t xml:space="preserve">Ebben a vizsgálatban az AT-karon súlyos </w:t>
      </w:r>
      <w:proofErr w:type="spellStart"/>
      <w:r w:rsidRPr="002C4E9B">
        <w:rPr>
          <w:lang w:val="hu-HU"/>
        </w:rPr>
        <w:t>neutropenia</w:t>
      </w:r>
      <w:proofErr w:type="spellEnd"/>
      <w:r w:rsidRPr="002C4E9B">
        <w:rPr>
          <w:lang w:val="hu-HU"/>
        </w:rPr>
        <w:t xml:space="preserve"> (90,0% </w:t>
      </w:r>
      <w:proofErr w:type="spellStart"/>
      <w:r w:rsidRPr="002C4E9B">
        <w:rPr>
          <w:lang w:val="hu-HU"/>
        </w:rPr>
        <w:t>vs</w:t>
      </w:r>
      <w:proofErr w:type="spellEnd"/>
      <w:r w:rsidRPr="002C4E9B">
        <w:rPr>
          <w:lang w:val="hu-HU"/>
        </w:rPr>
        <w:t xml:space="preserve">. 68,6%), lázas </w:t>
      </w:r>
      <w:proofErr w:type="spellStart"/>
      <w:r w:rsidRPr="002C4E9B">
        <w:rPr>
          <w:lang w:val="hu-HU"/>
        </w:rPr>
        <w:t>neutropenia</w:t>
      </w:r>
      <w:proofErr w:type="spellEnd"/>
      <w:r w:rsidRPr="002C4E9B">
        <w:rPr>
          <w:lang w:val="hu-HU"/>
        </w:rPr>
        <w:t xml:space="preserve"> (33,3% </w:t>
      </w:r>
      <w:proofErr w:type="spellStart"/>
      <w:r w:rsidRPr="002C4E9B">
        <w:rPr>
          <w:lang w:val="hu-HU"/>
        </w:rPr>
        <w:t>vs</w:t>
      </w:r>
      <w:proofErr w:type="spellEnd"/>
      <w:r w:rsidRPr="002C4E9B">
        <w:rPr>
          <w:lang w:val="hu-HU"/>
        </w:rPr>
        <w:t xml:space="preserve">. 10%), fertőzés (8% </w:t>
      </w:r>
      <w:proofErr w:type="spellStart"/>
      <w:r w:rsidRPr="002C4E9B">
        <w:rPr>
          <w:lang w:val="hu-HU"/>
        </w:rPr>
        <w:t>vs</w:t>
      </w:r>
      <w:proofErr w:type="spellEnd"/>
      <w:r w:rsidRPr="002C4E9B">
        <w:rPr>
          <w:lang w:val="hu-HU"/>
        </w:rPr>
        <w:t xml:space="preserve">. 2,4%), hasmenés (7,5% </w:t>
      </w:r>
      <w:proofErr w:type="spellStart"/>
      <w:r w:rsidRPr="002C4E9B">
        <w:rPr>
          <w:lang w:val="hu-HU"/>
        </w:rPr>
        <w:t>vs</w:t>
      </w:r>
      <w:proofErr w:type="spellEnd"/>
      <w:r w:rsidRPr="002C4E9B">
        <w:rPr>
          <w:lang w:val="hu-HU"/>
        </w:rPr>
        <w:t xml:space="preserve">. 1,4%), gyengeség (8,5% </w:t>
      </w:r>
      <w:proofErr w:type="spellStart"/>
      <w:r w:rsidRPr="002C4E9B">
        <w:rPr>
          <w:lang w:val="hu-HU"/>
        </w:rPr>
        <w:t>vs</w:t>
      </w:r>
      <w:proofErr w:type="spellEnd"/>
      <w:r w:rsidRPr="002C4E9B">
        <w:rPr>
          <w:lang w:val="hu-HU"/>
        </w:rPr>
        <w:t xml:space="preserve">. 2,4%) és fájdalom (2,8% </w:t>
      </w:r>
      <w:proofErr w:type="spellStart"/>
      <w:r w:rsidRPr="002C4E9B">
        <w:rPr>
          <w:lang w:val="hu-HU"/>
        </w:rPr>
        <w:t>vs</w:t>
      </w:r>
      <w:proofErr w:type="spellEnd"/>
      <w:r w:rsidRPr="002C4E9B">
        <w:rPr>
          <w:lang w:val="hu-HU"/>
        </w:rPr>
        <w:t xml:space="preserve">. 0%) incidenciája nagyobb volt, mint az AC-karon. Másrészről, az AC-karon a súlyos anaemia incidenciája nagyobb volt (15,8% </w:t>
      </w:r>
      <w:proofErr w:type="spellStart"/>
      <w:r w:rsidRPr="002C4E9B">
        <w:rPr>
          <w:lang w:val="hu-HU"/>
        </w:rPr>
        <w:t>vs</w:t>
      </w:r>
      <w:proofErr w:type="spellEnd"/>
      <w:r w:rsidRPr="002C4E9B">
        <w:rPr>
          <w:lang w:val="hu-HU"/>
        </w:rPr>
        <w:t xml:space="preserve">. 8,5%), mint az AT-karon, és a súlyos </w:t>
      </w:r>
      <w:del w:id="469" w:author="Szerző">
        <w:r w:rsidRPr="002C4E9B" w:rsidDel="000164B6">
          <w:rPr>
            <w:lang w:val="hu-HU"/>
          </w:rPr>
          <w:delText>kardiális</w:delText>
        </w:r>
      </w:del>
      <w:ins w:id="470" w:author="Szerző">
        <w:r w:rsidR="000164B6">
          <w:rPr>
            <w:lang w:val="hu-HU"/>
          </w:rPr>
          <w:t>cardialis</w:t>
        </w:r>
      </w:ins>
      <w:r w:rsidRPr="002C4E9B">
        <w:rPr>
          <w:lang w:val="hu-HU"/>
        </w:rPr>
        <w:t xml:space="preserve"> toxicitás incidenciája is nagyobb volt: </w:t>
      </w:r>
      <w:proofErr w:type="spellStart"/>
      <w:r w:rsidRPr="002C4E9B">
        <w:rPr>
          <w:lang w:val="hu-HU"/>
        </w:rPr>
        <w:t>pangásos</w:t>
      </w:r>
      <w:proofErr w:type="spellEnd"/>
      <w:r w:rsidRPr="002C4E9B">
        <w:rPr>
          <w:lang w:val="hu-HU"/>
        </w:rPr>
        <w:t xml:space="preserve"> szívelégtelenség (3,8% </w:t>
      </w:r>
      <w:proofErr w:type="spellStart"/>
      <w:r w:rsidRPr="002C4E9B">
        <w:rPr>
          <w:lang w:val="hu-HU"/>
        </w:rPr>
        <w:t>vs</w:t>
      </w:r>
      <w:proofErr w:type="spellEnd"/>
      <w:r w:rsidRPr="002C4E9B">
        <w:rPr>
          <w:lang w:val="hu-HU"/>
        </w:rPr>
        <w:t xml:space="preserve">. 2,8%), bal kamra </w:t>
      </w:r>
      <w:proofErr w:type="spellStart"/>
      <w:r w:rsidRPr="002C4E9B">
        <w:rPr>
          <w:lang w:val="hu-HU"/>
        </w:rPr>
        <w:t>ejekciós</w:t>
      </w:r>
      <w:proofErr w:type="spellEnd"/>
      <w:r w:rsidRPr="002C4E9B">
        <w:rPr>
          <w:lang w:val="hu-HU"/>
        </w:rPr>
        <w:t xml:space="preserve"> frakció (LVEF) 20%-</w:t>
      </w:r>
      <w:proofErr w:type="spellStart"/>
      <w:r w:rsidRPr="002C4E9B">
        <w:rPr>
          <w:lang w:val="hu-HU"/>
        </w:rPr>
        <w:t>nál</w:t>
      </w:r>
      <w:proofErr w:type="spellEnd"/>
      <w:r w:rsidRPr="002C4E9B">
        <w:rPr>
          <w:lang w:val="hu-HU"/>
        </w:rPr>
        <w:t xml:space="preserve"> nagyobb abszolút csökkenése (13,1% </w:t>
      </w:r>
      <w:proofErr w:type="spellStart"/>
      <w:r w:rsidRPr="002C4E9B">
        <w:rPr>
          <w:lang w:val="hu-HU"/>
        </w:rPr>
        <w:t>vs</w:t>
      </w:r>
      <w:proofErr w:type="spellEnd"/>
      <w:r w:rsidRPr="002C4E9B">
        <w:rPr>
          <w:lang w:val="hu-HU"/>
        </w:rPr>
        <w:t>. 6,1%), LVEF 30%-</w:t>
      </w:r>
      <w:proofErr w:type="spellStart"/>
      <w:r w:rsidRPr="002C4E9B">
        <w:rPr>
          <w:lang w:val="hu-HU"/>
        </w:rPr>
        <w:t>nál</w:t>
      </w:r>
      <w:proofErr w:type="spellEnd"/>
      <w:r w:rsidRPr="002C4E9B">
        <w:rPr>
          <w:lang w:val="hu-HU"/>
        </w:rPr>
        <w:t xml:space="preserve"> nagyobb </w:t>
      </w:r>
      <w:r w:rsidRPr="002C4E9B">
        <w:rPr>
          <w:lang w:val="hu-HU"/>
        </w:rPr>
        <w:lastRenderedPageBreak/>
        <w:t xml:space="preserve">abszolút csökkenése (6,2% </w:t>
      </w:r>
      <w:proofErr w:type="spellStart"/>
      <w:r w:rsidRPr="002C4E9B">
        <w:rPr>
          <w:lang w:val="hu-HU"/>
        </w:rPr>
        <w:t>vs</w:t>
      </w:r>
      <w:proofErr w:type="spellEnd"/>
      <w:r w:rsidRPr="002C4E9B">
        <w:rPr>
          <w:lang w:val="hu-HU"/>
        </w:rPr>
        <w:t>. 1,1%). Toxikus haláleset az AT-karon egy betegnél (</w:t>
      </w:r>
      <w:proofErr w:type="spellStart"/>
      <w:r w:rsidRPr="002C4E9B">
        <w:rPr>
          <w:lang w:val="hu-HU"/>
        </w:rPr>
        <w:t>pangásos</w:t>
      </w:r>
      <w:proofErr w:type="spellEnd"/>
      <w:r w:rsidRPr="002C4E9B">
        <w:rPr>
          <w:lang w:val="hu-HU"/>
        </w:rPr>
        <w:t xml:space="preserve"> szívelégtelenség), az AC-karon 4 betegnél történt (1 betegnél szeptikus sokk miatt, 3 betegnél </w:t>
      </w:r>
      <w:proofErr w:type="spellStart"/>
      <w:r w:rsidRPr="002C4E9B">
        <w:rPr>
          <w:lang w:val="hu-HU"/>
        </w:rPr>
        <w:t>pangásos</w:t>
      </w:r>
      <w:proofErr w:type="spellEnd"/>
      <w:r w:rsidRPr="002C4E9B">
        <w:rPr>
          <w:lang w:val="hu-HU"/>
        </w:rPr>
        <w:t xml:space="preserve"> szívelégtelenség miatt). </w:t>
      </w:r>
    </w:p>
    <w:p w14:paraId="2C0A7C66" w14:textId="77777777" w:rsidR="0028427B" w:rsidRPr="002C4E9B" w:rsidRDefault="0028427B" w:rsidP="00941378">
      <w:pPr>
        <w:rPr>
          <w:lang w:val="hu-HU"/>
        </w:rPr>
      </w:pPr>
      <w:r w:rsidRPr="002C4E9B">
        <w:rPr>
          <w:lang w:val="hu-HU"/>
        </w:rPr>
        <w:t xml:space="preserve">Az </w:t>
      </w:r>
      <w:r w:rsidRPr="002C4E9B">
        <w:rPr>
          <w:bCs/>
          <w:color w:val="000000"/>
          <w:szCs w:val="22"/>
          <w:lang w:val="hu-HU"/>
        </w:rPr>
        <w:t xml:space="preserve">European </w:t>
      </w:r>
      <w:proofErr w:type="spellStart"/>
      <w:r w:rsidRPr="002C4E9B">
        <w:rPr>
          <w:bCs/>
          <w:color w:val="000000"/>
          <w:szCs w:val="22"/>
          <w:lang w:val="hu-HU"/>
        </w:rPr>
        <w:t>Organisation</w:t>
      </w:r>
      <w:proofErr w:type="spellEnd"/>
      <w:r w:rsidRPr="002C4E9B">
        <w:rPr>
          <w:bCs/>
          <w:color w:val="000000"/>
          <w:szCs w:val="22"/>
          <w:lang w:val="hu-HU"/>
        </w:rPr>
        <w:t xml:space="preserve"> </w:t>
      </w:r>
      <w:proofErr w:type="spellStart"/>
      <w:r w:rsidRPr="002C4E9B">
        <w:rPr>
          <w:bCs/>
          <w:color w:val="000000"/>
          <w:szCs w:val="22"/>
          <w:lang w:val="hu-HU"/>
        </w:rPr>
        <w:t>for</w:t>
      </w:r>
      <w:proofErr w:type="spellEnd"/>
      <w:r w:rsidRPr="002C4E9B">
        <w:rPr>
          <w:bCs/>
          <w:color w:val="000000"/>
          <w:szCs w:val="22"/>
          <w:lang w:val="hu-HU"/>
        </w:rPr>
        <w:t xml:space="preserve"> Research and </w:t>
      </w:r>
      <w:proofErr w:type="spellStart"/>
      <w:r w:rsidRPr="002C4E9B">
        <w:rPr>
          <w:bCs/>
          <w:color w:val="000000"/>
          <w:szCs w:val="22"/>
          <w:lang w:val="hu-HU"/>
        </w:rPr>
        <w:t>Treatment</w:t>
      </w:r>
      <w:proofErr w:type="spellEnd"/>
      <w:r w:rsidRPr="002C4E9B">
        <w:rPr>
          <w:bCs/>
          <w:color w:val="000000"/>
          <w:szCs w:val="22"/>
          <w:lang w:val="hu-HU"/>
        </w:rPr>
        <w:t xml:space="preserve"> of </w:t>
      </w:r>
      <w:proofErr w:type="spellStart"/>
      <w:r w:rsidRPr="002C4E9B">
        <w:rPr>
          <w:bCs/>
          <w:color w:val="000000"/>
          <w:szCs w:val="22"/>
          <w:lang w:val="hu-HU"/>
        </w:rPr>
        <w:t>Cancer</w:t>
      </w:r>
      <w:proofErr w:type="spellEnd"/>
      <w:r w:rsidRPr="002C4E9B">
        <w:rPr>
          <w:rFonts w:ascii="Arial" w:hAnsi="Arial" w:cs="Arial"/>
          <w:color w:val="000000"/>
          <w:sz w:val="20"/>
          <w:szCs w:val="20"/>
          <w:lang w:val="hu-HU"/>
        </w:rPr>
        <w:t xml:space="preserve"> (</w:t>
      </w:r>
      <w:r w:rsidRPr="002C4E9B">
        <w:rPr>
          <w:lang w:val="hu-HU"/>
        </w:rPr>
        <w:t>EORTC) kérdőív segítségével vizsgált életminőség mindkét karban összehasonlítható és stabil volt a kezelés alatt és az utánkövetés során is.</w:t>
      </w:r>
    </w:p>
    <w:p w14:paraId="29531412" w14:textId="77777777" w:rsidR="0028427B" w:rsidRPr="002C4E9B" w:rsidRDefault="0028427B" w:rsidP="00941378">
      <w:pPr>
        <w:rPr>
          <w:lang w:val="hu-HU"/>
        </w:rPr>
      </w:pPr>
    </w:p>
    <w:p w14:paraId="7335C729" w14:textId="77777777" w:rsidR="0028427B" w:rsidRPr="002C4E9B" w:rsidRDefault="0028427B" w:rsidP="00941378">
      <w:pPr>
        <w:numPr>
          <w:ilvl w:val="12"/>
          <w:numId w:val="0"/>
        </w:numPr>
        <w:tabs>
          <w:tab w:val="left" w:pos="567"/>
        </w:tabs>
        <w:suppressAutoHyphens/>
        <w:rPr>
          <w:lang w:val="hu-HU"/>
        </w:rPr>
      </w:pPr>
      <w:r w:rsidRPr="002C4E9B">
        <w:rPr>
          <w:i/>
          <w:lang w:val="hu-HU"/>
        </w:rPr>
        <w:t xml:space="preserve">TAXOTERE </w:t>
      </w:r>
      <w:proofErr w:type="spellStart"/>
      <w:r w:rsidRPr="002C4E9B">
        <w:rPr>
          <w:i/>
          <w:lang w:val="hu-HU"/>
        </w:rPr>
        <w:t>trasztuzumabbal</w:t>
      </w:r>
      <w:proofErr w:type="spellEnd"/>
      <w:r w:rsidRPr="002C4E9B">
        <w:rPr>
          <w:i/>
          <w:lang w:val="hu-HU"/>
        </w:rPr>
        <w:t xml:space="preserve"> kombinációban</w:t>
      </w:r>
    </w:p>
    <w:p w14:paraId="71265AD1" w14:textId="77777777" w:rsidR="0028427B" w:rsidRPr="002C4E9B" w:rsidRDefault="0028427B" w:rsidP="00941378">
      <w:pPr>
        <w:rPr>
          <w:i/>
          <w:lang w:val="hu-HU"/>
        </w:rPr>
      </w:pPr>
    </w:p>
    <w:p w14:paraId="6776E58E" w14:textId="76F3A792" w:rsidR="00A10B98"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kombinációban történő alkalmazását olyan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emlőcarcinomás</w:t>
      </w:r>
      <w:proofErr w:type="spellEnd"/>
      <w:r w:rsidRPr="002C4E9B">
        <w:rPr>
          <w:lang w:val="hu-HU"/>
        </w:rPr>
        <w:t xml:space="preserve"> betegeknél vizsgálták, akiknél a daganat HER2 overexpressziót mutatott, és akik előzetesen még nem részesültek </w:t>
      </w:r>
      <w:proofErr w:type="spellStart"/>
      <w:r w:rsidRPr="002C4E9B">
        <w:rPr>
          <w:lang w:val="hu-HU"/>
        </w:rPr>
        <w:t>metasztatikus</w:t>
      </w:r>
      <w:proofErr w:type="spellEnd"/>
      <w:r w:rsidRPr="002C4E9B">
        <w:rPr>
          <w:lang w:val="hu-HU"/>
        </w:rPr>
        <w:t xml:space="preserve"> betegség elleni kemoterápiás kezelésben. 186 beteg </w:t>
      </w:r>
      <w:proofErr w:type="spellStart"/>
      <w:r w:rsidRPr="002C4E9B">
        <w:rPr>
          <w:lang w:val="hu-HU"/>
        </w:rPr>
        <w:t>randomizálása</w:t>
      </w:r>
      <w:proofErr w:type="spellEnd"/>
      <w:r w:rsidRPr="002C4E9B">
        <w:rPr>
          <w:lang w:val="hu-HU"/>
        </w:rPr>
        <w:t xml:space="preserve"> történt </w:t>
      </w:r>
      <w:proofErr w:type="spellStart"/>
      <w:r w:rsidRPr="002C4E9B">
        <w:rPr>
          <w:lang w:val="hu-HU"/>
        </w:rPr>
        <w:t>trasztuzumabbal</w:t>
      </w:r>
      <w:proofErr w:type="spellEnd"/>
      <w:r w:rsidRPr="002C4E9B">
        <w:rPr>
          <w:lang w:val="hu-HU"/>
        </w:rPr>
        <w:t xml:space="preserve"> vagy anélkül adott </w:t>
      </w:r>
      <w:proofErr w:type="spellStart"/>
      <w:r w:rsidRPr="002C4E9B">
        <w:rPr>
          <w:lang w:val="hu-HU"/>
        </w:rPr>
        <w:t>docetaxel</w:t>
      </w:r>
      <w:proofErr w:type="spellEnd"/>
      <w:r w:rsidR="00C857C6">
        <w:rPr>
          <w:lang w:val="hu-HU"/>
        </w:rPr>
        <w:t>-</w:t>
      </w:r>
      <w:r w:rsidRPr="002C4E9B">
        <w:rPr>
          <w:lang w:val="hu-HU"/>
        </w:rPr>
        <w:t xml:space="preserve"> (100 mg/m</w:t>
      </w:r>
      <w:r w:rsidRPr="002C4E9B">
        <w:rPr>
          <w:vertAlign w:val="superscript"/>
          <w:lang w:val="hu-HU"/>
        </w:rPr>
        <w:t>2</w:t>
      </w:r>
      <w:r w:rsidRPr="002C4E9B">
        <w:rPr>
          <w:lang w:val="hu-HU"/>
        </w:rPr>
        <w:t xml:space="preserve">) kezelésre; a betegek 60%-a részesült előzetes </w:t>
      </w:r>
      <w:proofErr w:type="spellStart"/>
      <w:r w:rsidRPr="002C4E9B">
        <w:rPr>
          <w:lang w:val="hu-HU"/>
        </w:rPr>
        <w:t>antraciklin</w:t>
      </w:r>
      <w:proofErr w:type="spellEnd"/>
      <w:r w:rsidRPr="002C4E9B">
        <w:rPr>
          <w:lang w:val="hu-HU"/>
        </w:rPr>
        <w:t xml:space="preserve"> alapú adjuváns kemoterápiában. A </w:t>
      </w:r>
      <w:proofErr w:type="spellStart"/>
      <w:r w:rsidRPr="002C4E9B">
        <w:rPr>
          <w:lang w:val="hu-HU"/>
        </w:rPr>
        <w:t>trasztuzumab</w:t>
      </w:r>
      <w:proofErr w:type="spellEnd"/>
      <w:r w:rsidRPr="002C4E9B">
        <w:rPr>
          <w:lang w:val="hu-HU"/>
        </w:rPr>
        <w:t xml:space="preserve"> </w:t>
      </w:r>
      <w:proofErr w:type="spellStart"/>
      <w:r w:rsidRPr="002C4E9B">
        <w:rPr>
          <w:lang w:val="hu-HU"/>
        </w:rPr>
        <w:t>docetaxellel</w:t>
      </w:r>
      <w:proofErr w:type="spellEnd"/>
      <w:r w:rsidRPr="002C4E9B">
        <w:rPr>
          <w:lang w:val="hu-HU"/>
        </w:rPr>
        <w:t xml:space="preserve"> együtt történő alkalmazása attól függetlenül hatékony volt, hogy a betegek előzetesen kaptak-e adjuváns </w:t>
      </w:r>
      <w:proofErr w:type="spellStart"/>
      <w:r w:rsidRPr="002C4E9B">
        <w:rPr>
          <w:lang w:val="hu-HU"/>
        </w:rPr>
        <w:t>antraciklint</w:t>
      </w:r>
      <w:proofErr w:type="spellEnd"/>
      <w:r w:rsidRPr="002C4E9B">
        <w:rPr>
          <w:lang w:val="hu-HU"/>
        </w:rPr>
        <w:t xml:space="preserve"> vagy nem. A HER2 pozitivitás meghatározására alkalmazott elsődleges módszer ebben a </w:t>
      </w:r>
      <w:r w:rsidR="00C857C6">
        <w:rPr>
          <w:lang w:val="hu-HU"/>
        </w:rPr>
        <w:t>kulcsfontosságú (</w:t>
      </w:r>
      <w:proofErr w:type="spellStart"/>
      <w:r w:rsidR="00C857C6" w:rsidRPr="002C4E9B">
        <w:rPr>
          <w:lang w:val="hu-HU"/>
        </w:rPr>
        <w:t>pivot</w:t>
      </w:r>
      <w:r w:rsidR="00C857C6">
        <w:rPr>
          <w:lang w:val="hu-HU"/>
        </w:rPr>
        <w:t>á</w:t>
      </w:r>
      <w:r w:rsidR="00C857C6" w:rsidRPr="002C4E9B">
        <w:rPr>
          <w:lang w:val="hu-HU"/>
        </w:rPr>
        <w:t>l</w:t>
      </w:r>
      <w:r w:rsidR="00C857C6">
        <w:rPr>
          <w:lang w:val="hu-HU"/>
        </w:rPr>
        <w:t>is</w:t>
      </w:r>
      <w:proofErr w:type="spellEnd"/>
      <w:r w:rsidR="00C857C6">
        <w:rPr>
          <w:lang w:val="hu-HU"/>
        </w:rPr>
        <w:t>)</w:t>
      </w:r>
      <w:r w:rsidR="00C857C6" w:rsidRPr="002C4E9B">
        <w:rPr>
          <w:lang w:val="hu-HU"/>
        </w:rPr>
        <w:t xml:space="preserve"> </w:t>
      </w:r>
      <w:r w:rsidRPr="002C4E9B">
        <w:rPr>
          <w:lang w:val="hu-HU"/>
        </w:rPr>
        <w:t>vizsgálatban az immunhisztokémia volt (IHC). A betegek kisebb részében fluor</w:t>
      </w:r>
      <w:del w:id="471" w:author="Szerző">
        <w:r w:rsidRPr="002C4E9B" w:rsidDel="00941F0E">
          <w:rPr>
            <w:lang w:val="hu-HU"/>
          </w:rPr>
          <w:delText>escensz</w:delText>
        </w:r>
      </w:del>
      <w:ins w:id="472" w:author="Szerző">
        <w:r w:rsidR="00941F0E">
          <w:rPr>
            <w:lang w:val="hu-HU"/>
          </w:rPr>
          <w:t>eszcens</w:t>
        </w:r>
      </w:ins>
      <w:r w:rsidRPr="002C4E9B">
        <w:rPr>
          <w:lang w:val="hu-HU"/>
        </w:rPr>
        <w:t xml:space="preserve"> </w:t>
      </w:r>
      <w:r w:rsidRPr="00473D8F">
        <w:rPr>
          <w:i/>
          <w:lang w:val="hu-HU"/>
        </w:rPr>
        <w:t>in-situ</w:t>
      </w:r>
      <w:r w:rsidRPr="002C4E9B">
        <w:rPr>
          <w:lang w:val="hu-HU"/>
        </w:rPr>
        <w:t xml:space="preserve"> hibridizációt végeztek (FISH). A vizsgálatban a betegek 87%-a bizonyult az IHC alapján 3+ betegségben szenvedőnek és a beválasztott betegek 95%-a volt IHC 3+ és/vagy FISH pozitív. A hatásossági eredmények a következő táblázatban vannak összesítve:</w:t>
      </w:r>
    </w:p>
    <w:p w14:paraId="57516C80" w14:textId="77777777" w:rsidR="0028427B" w:rsidRPr="002C4E9B" w:rsidRDefault="0028427B" w:rsidP="00941378">
      <w:pPr>
        <w:rPr>
          <w:lang w:val="hu-HU"/>
        </w:rPr>
      </w:pPr>
      <w:r w:rsidRPr="002C4E9B">
        <w:rPr>
          <w:lang w:val="hu-H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28427B" w:rsidRPr="002C4E9B" w14:paraId="4492DAA4" w14:textId="77777777">
        <w:trPr>
          <w:jc w:val="center"/>
        </w:trPr>
        <w:tc>
          <w:tcPr>
            <w:tcW w:w="2932" w:type="dxa"/>
          </w:tcPr>
          <w:p w14:paraId="69BC4443" w14:textId="77777777" w:rsidR="0028427B" w:rsidRPr="002C4E9B" w:rsidRDefault="0028427B" w:rsidP="00941378">
            <w:pPr>
              <w:keepNext/>
              <w:rPr>
                <w:iCs/>
                <w:lang w:val="hu-HU"/>
              </w:rPr>
            </w:pPr>
            <w:r w:rsidRPr="002C4E9B">
              <w:rPr>
                <w:iCs/>
                <w:lang w:val="hu-HU"/>
              </w:rPr>
              <w:t>Paraméter</w:t>
            </w:r>
          </w:p>
        </w:tc>
        <w:tc>
          <w:tcPr>
            <w:tcW w:w="2933" w:type="dxa"/>
          </w:tcPr>
          <w:p w14:paraId="7693AF67" w14:textId="77777777" w:rsidR="0028427B" w:rsidRPr="002C4E9B" w:rsidRDefault="0028427B" w:rsidP="00941378">
            <w:pPr>
              <w:jc w:val="center"/>
              <w:rPr>
                <w:iCs/>
                <w:lang w:val="hu-HU"/>
              </w:rPr>
            </w:pPr>
            <w:proofErr w:type="spellStart"/>
            <w:r w:rsidRPr="002C4E9B">
              <w:rPr>
                <w:lang w:val="hu-HU"/>
              </w:rPr>
              <w:t>docetaxel</w:t>
            </w:r>
            <w:proofErr w:type="spellEnd"/>
            <w:r w:rsidRPr="002C4E9B">
              <w:rPr>
                <w:lang w:val="hu-HU"/>
              </w:rPr>
              <w:t xml:space="preserve"> és</w:t>
            </w:r>
            <w:r w:rsidRPr="002C4E9B">
              <w:rPr>
                <w:iCs/>
                <w:lang w:val="hu-HU"/>
              </w:rPr>
              <w:t xml:space="preserve"> trasztuzumab</w:t>
            </w:r>
            <w:r w:rsidRPr="002C4E9B">
              <w:rPr>
                <w:iCs/>
                <w:vertAlign w:val="superscript"/>
                <w:lang w:val="hu-HU"/>
              </w:rPr>
              <w:t>1</w:t>
            </w:r>
          </w:p>
          <w:p w14:paraId="1ABD064B" w14:textId="77777777" w:rsidR="0028427B" w:rsidRPr="002C4E9B" w:rsidRDefault="0028427B" w:rsidP="00941378">
            <w:pPr>
              <w:jc w:val="center"/>
              <w:rPr>
                <w:iCs/>
                <w:lang w:val="hu-HU"/>
              </w:rPr>
            </w:pPr>
            <w:r w:rsidRPr="002C4E9B">
              <w:rPr>
                <w:iCs/>
                <w:lang w:val="hu-HU"/>
              </w:rPr>
              <w:t>n = 92</w:t>
            </w:r>
          </w:p>
        </w:tc>
        <w:tc>
          <w:tcPr>
            <w:tcW w:w="2933" w:type="dxa"/>
          </w:tcPr>
          <w:p w14:paraId="60A73918" w14:textId="77777777" w:rsidR="0028427B" w:rsidRPr="002C4E9B" w:rsidRDefault="0028427B" w:rsidP="00941378">
            <w:pPr>
              <w:jc w:val="center"/>
              <w:rPr>
                <w:iCs/>
                <w:lang w:val="hu-HU"/>
              </w:rPr>
            </w:pPr>
            <w:r w:rsidRPr="002C4E9B">
              <w:rPr>
                <w:lang w:val="hu-HU"/>
              </w:rPr>
              <w:t>docetaxel</w:t>
            </w:r>
            <w:r w:rsidRPr="002C4E9B">
              <w:rPr>
                <w:iCs/>
                <w:vertAlign w:val="superscript"/>
                <w:lang w:val="hu-HU"/>
              </w:rPr>
              <w:t>1</w:t>
            </w:r>
          </w:p>
          <w:p w14:paraId="0A46435C" w14:textId="77777777" w:rsidR="0028427B" w:rsidRPr="002C4E9B" w:rsidRDefault="0028427B" w:rsidP="00941378">
            <w:pPr>
              <w:jc w:val="center"/>
              <w:rPr>
                <w:iCs/>
                <w:lang w:val="hu-HU"/>
              </w:rPr>
            </w:pPr>
            <w:r w:rsidRPr="002C4E9B">
              <w:rPr>
                <w:iCs/>
                <w:lang w:val="hu-HU"/>
              </w:rPr>
              <w:t>n = 94</w:t>
            </w:r>
          </w:p>
        </w:tc>
      </w:tr>
      <w:tr w:rsidR="0028427B" w:rsidRPr="002C4E9B" w14:paraId="6AC15EA5" w14:textId="77777777">
        <w:trPr>
          <w:jc w:val="center"/>
        </w:trPr>
        <w:tc>
          <w:tcPr>
            <w:tcW w:w="2932" w:type="dxa"/>
          </w:tcPr>
          <w:p w14:paraId="50DAA496" w14:textId="77777777" w:rsidR="0028427B" w:rsidRPr="002C4E9B" w:rsidRDefault="0028427B" w:rsidP="00941378">
            <w:pPr>
              <w:rPr>
                <w:iCs/>
                <w:lang w:val="hu-HU"/>
              </w:rPr>
            </w:pPr>
            <w:r w:rsidRPr="002C4E9B">
              <w:rPr>
                <w:iCs/>
                <w:lang w:val="hu-HU"/>
              </w:rPr>
              <w:t>Válaszarány</w:t>
            </w:r>
          </w:p>
          <w:p w14:paraId="6EE8F49E" w14:textId="77777777" w:rsidR="0028427B" w:rsidRPr="002C4E9B" w:rsidRDefault="0028427B" w:rsidP="00941378">
            <w:pPr>
              <w:rPr>
                <w:iCs/>
                <w:lang w:val="hu-HU"/>
              </w:rPr>
            </w:pPr>
            <w:r w:rsidRPr="002C4E9B">
              <w:rPr>
                <w:iCs/>
                <w:lang w:val="hu-HU"/>
              </w:rPr>
              <w:t>(95%</w:t>
            </w:r>
            <w:r w:rsidR="003755DC">
              <w:rPr>
                <w:iCs/>
                <w:lang w:val="hu-HU"/>
              </w:rPr>
              <w:t>-os</w:t>
            </w:r>
            <w:r w:rsidRPr="002C4E9B">
              <w:rPr>
                <w:iCs/>
                <w:lang w:val="hu-HU"/>
              </w:rPr>
              <w:t xml:space="preserve"> CI)</w:t>
            </w:r>
          </w:p>
        </w:tc>
        <w:tc>
          <w:tcPr>
            <w:tcW w:w="2933" w:type="dxa"/>
          </w:tcPr>
          <w:p w14:paraId="79FD4157" w14:textId="77777777" w:rsidR="0028427B" w:rsidRPr="002C4E9B" w:rsidRDefault="0028427B" w:rsidP="00941378">
            <w:pPr>
              <w:jc w:val="center"/>
              <w:rPr>
                <w:iCs/>
                <w:lang w:val="hu-HU"/>
              </w:rPr>
            </w:pPr>
            <w:r w:rsidRPr="002C4E9B">
              <w:rPr>
                <w:iCs/>
                <w:lang w:val="hu-HU"/>
              </w:rPr>
              <w:t>61%</w:t>
            </w:r>
          </w:p>
          <w:p w14:paraId="03C08ED6" w14:textId="77777777" w:rsidR="0028427B" w:rsidRPr="002C4E9B" w:rsidRDefault="0028427B" w:rsidP="00941378">
            <w:pPr>
              <w:jc w:val="center"/>
              <w:rPr>
                <w:iCs/>
                <w:lang w:val="hu-HU"/>
              </w:rPr>
            </w:pPr>
            <w:r w:rsidRPr="002C4E9B">
              <w:rPr>
                <w:iCs/>
                <w:lang w:val="hu-HU"/>
              </w:rPr>
              <w:t>(50-71)</w:t>
            </w:r>
          </w:p>
        </w:tc>
        <w:tc>
          <w:tcPr>
            <w:tcW w:w="2933" w:type="dxa"/>
          </w:tcPr>
          <w:p w14:paraId="0D344E55" w14:textId="77777777" w:rsidR="0028427B" w:rsidRPr="002C4E9B" w:rsidRDefault="0028427B" w:rsidP="00941378">
            <w:pPr>
              <w:jc w:val="center"/>
              <w:rPr>
                <w:iCs/>
                <w:lang w:val="hu-HU"/>
              </w:rPr>
            </w:pPr>
            <w:r w:rsidRPr="002C4E9B">
              <w:rPr>
                <w:iCs/>
                <w:lang w:val="hu-HU"/>
              </w:rPr>
              <w:t>34%</w:t>
            </w:r>
          </w:p>
          <w:p w14:paraId="2AADDB43" w14:textId="77777777" w:rsidR="0028427B" w:rsidRPr="002C4E9B" w:rsidRDefault="0028427B" w:rsidP="00941378">
            <w:pPr>
              <w:jc w:val="center"/>
              <w:rPr>
                <w:iCs/>
                <w:lang w:val="hu-HU"/>
              </w:rPr>
            </w:pPr>
            <w:r w:rsidRPr="002C4E9B">
              <w:rPr>
                <w:iCs/>
                <w:lang w:val="hu-HU"/>
              </w:rPr>
              <w:t>(25-45)</w:t>
            </w:r>
          </w:p>
        </w:tc>
      </w:tr>
      <w:tr w:rsidR="0028427B" w:rsidRPr="002C4E9B" w14:paraId="5D3007F3" w14:textId="77777777">
        <w:trPr>
          <w:jc w:val="center"/>
        </w:trPr>
        <w:tc>
          <w:tcPr>
            <w:tcW w:w="2932" w:type="dxa"/>
          </w:tcPr>
          <w:p w14:paraId="1758E0D2" w14:textId="00C93C14" w:rsidR="0028427B" w:rsidRPr="002C4E9B" w:rsidRDefault="0028427B" w:rsidP="00941378">
            <w:pPr>
              <w:rPr>
                <w:iCs/>
                <w:lang w:val="hu-HU"/>
              </w:rPr>
            </w:pPr>
            <w:r w:rsidRPr="002C4E9B">
              <w:rPr>
                <w:iCs/>
                <w:lang w:val="hu-HU"/>
              </w:rPr>
              <w:t xml:space="preserve">A </w:t>
            </w:r>
            <w:del w:id="473" w:author="Szerző">
              <w:r w:rsidRPr="002C4E9B" w:rsidDel="00226415">
                <w:rPr>
                  <w:iCs/>
                  <w:lang w:val="hu-HU"/>
                </w:rPr>
                <w:delText>reagálás középideje</w:delText>
              </w:r>
            </w:del>
            <w:ins w:id="474" w:author="Szerző">
              <w:r w:rsidR="00226415">
                <w:rPr>
                  <w:iCs/>
                  <w:lang w:val="hu-HU"/>
                </w:rPr>
                <w:t>terápiás válasz időtartamának mediánja</w:t>
              </w:r>
            </w:ins>
            <w:r w:rsidRPr="002C4E9B">
              <w:rPr>
                <w:iCs/>
                <w:lang w:val="hu-HU"/>
              </w:rPr>
              <w:t xml:space="preserve"> (hónap)</w:t>
            </w:r>
          </w:p>
          <w:p w14:paraId="47B59BF3" w14:textId="77777777" w:rsidR="0028427B" w:rsidRPr="002C4E9B" w:rsidRDefault="0028427B" w:rsidP="00941378">
            <w:pPr>
              <w:rPr>
                <w:iCs/>
                <w:lang w:val="hu-HU"/>
              </w:rPr>
            </w:pPr>
            <w:r w:rsidRPr="002C4E9B">
              <w:rPr>
                <w:iCs/>
                <w:lang w:val="hu-HU"/>
              </w:rPr>
              <w:t>(95%</w:t>
            </w:r>
            <w:r w:rsidR="003755DC">
              <w:rPr>
                <w:iCs/>
                <w:lang w:val="hu-HU"/>
              </w:rPr>
              <w:t>-os</w:t>
            </w:r>
            <w:r w:rsidRPr="002C4E9B">
              <w:rPr>
                <w:iCs/>
                <w:lang w:val="hu-HU"/>
              </w:rPr>
              <w:t xml:space="preserve"> CI)</w:t>
            </w:r>
          </w:p>
        </w:tc>
        <w:tc>
          <w:tcPr>
            <w:tcW w:w="2933" w:type="dxa"/>
          </w:tcPr>
          <w:p w14:paraId="1D2C93F1" w14:textId="77777777" w:rsidR="0028427B" w:rsidRPr="002C4E9B" w:rsidRDefault="0028427B" w:rsidP="00941378">
            <w:pPr>
              <w:jc w:val="center"/>
              <w:rPr>
                <w:iCs/>
                <w:lang w:val="hu-HU"/>
              </w:rPr>
            </w:pPr>
          </w:p>
          <w:p w14:paraId="52345626" w14:textId="77777777" w:rsidR="0028427B" w:rsidRPr="002C4E9B" w:rsidRDefault="0028427B" w:rsidP="00941378">
            <w:pPr>
              <w:jc w:val="center"/>
              <w:rPr>
                <w:iCs/>
                <w:lang w:val="hu-HU"/>
              </w:rPr>
            </w:pPr>
            <w:r w:rsidRPr="002C4E9B">
              <w:rPr>
                <w:iCs/>
                <w:lang w:val="hu-HU"/>
              </w:rPr>
              <w:t>11,4</w:t>
            </w:r>
          </w:p>
          <w:p w14:paraId="3CD9C23A" w14:textId="77777777" w:rsidR="0028427B" w:rsidRPr="002C4E9B" w:rsidRDefault="0028427B" w:rsidP="00941378">
            <w:pPr>
              <w:jc w:val="center"/>
              <w:rPr>
                <w:iCs/>
                <w:lang w:val="hu-HU"/>
              </w:rPr>
            </w:pPr>
            <w:r w:rsidRPr="002C4E9B">
              <w:rPr>
                <w:iCs/>
                <w:lang w:val="hu-HU"/>
              </w:rPr>
              <w:t>(9,2-15,0)</w:t>
            </w:r>
          </w:p>
        </w:tc>
        <w:tc>
          <w:tcPr>
            <w:tcW w:w="2933" w:type="dxa"/>
          </w:tcPr>
          <w:p w14:paraId="08FCFD6C" w14:textId="77777777" w:rsidR="0028427B" w:rsidRPr="002C4E9B" w:rsidRDefault="0028427B" w:rsidP="00941378">
            <w:pPr>
              <w:jc w:val="center"/>
              <w:rPr>
                <w:iCs/>
                <w:lang w:val="hu-HU"/>
              </w:rPr>
            </w:pPr>
          </w:p>
          <w:p w14:paraId="6C92BD3F" w14:textId="77777777" w:rsidR="0028427B" w:rsidRPr="002C4E9B" w:rsidRDefault="0028427B" w:rsidP="00941378">
            <w:pPr>
              <w:jc w:val="center"/>
              <w:rPr>
                <w:iCs/>
                <w:lang w:val="hu-HU"/>
              </w:rPr>
            </w:pPr>
            <w:r w:rsidRPr="002C4E9B">
              <w:rPr>
                <w:iCs/>
                <w:lang w:val="hu-HU"/>
              </w:rPr>
              <w:t>5,1</w:t>
            </w:r>
          </w:p>
          <w:p w14:paraId="54730FBF" w14:textId="77777777" w:rsidR="0028427B" w:rsidRPr="002C4E9B" w:rsidRDefault="0028427B" w:rsidP="00941378">
            <w:pPr>
              <w:jc w:val="center"/>
              <w:rPr>
                <w:iCs/>
                <w:lang w:val="hu-HU"/>
              </w:rPr>
            </w:pPr>
            <w:r w:rsidRPr="002C4E9B">
              <w:rPr>
                <w:iCs/>
                <w:lang w:val="hu-HU"/>
              </w:rPr>
              <w:t>(4,4-6,2)</w:t>
            </w:r>
          </w:p>
        </w:tc>
      </w:tr>
      <w:tr w:rsidR="0028427B" w:rsidRPr="002C4E9B" w14:paraId="2C6C61B7" w14:textId="77777777">
        <w:trPr>
          <w:jc w:val="center"/>
        </w:trPr>
        <w:tc>
          <w:tcPr>
            <w:tcW w:w="2932" w:type="dxa"/>
          </w:tcPr>
          <w:p w14:paraId="16ADCEE5" w14:textId="77777777" w:rsidR="0028427B" w:rsidRPr="002C4E9B" w:rsidRDefault="0028427B" w:rsidP="00941378">
            <w:pPr>
              <w:rPr>
                <w:iCs/>
                <w:lang w:val="hu-HU"/>
              </w:rPr>
            </w:pPr>
            <w:r w:rsidRPr="002C4E9B">
              <w:rPr>
                <w:iCs/>
                <w:lang w:val="hu-HU"/>
              </w:rPr>
              <w:t xml:space="preserve">A progresszióig eltelt </w:t>
            </w:r>
            <w:r w:rsidR="003755DC">
              <w:rPr>
                <w:iCs/>
                <w:lang w:val="hu-HU"/>
              </w:rPr>
              <w:t xml:space="preserve">medián </w:t>
            </w:r>
            <w:r w:rsidR="003755DC" w:rsidRPr="002C4E9B">
              <w:rPr>
                <w:iCs/>
                <w:lang w:val="hu-HU"/>
              </w:rPr>
              <w:t xml:space="preserve">idő </w:t>
            </w:r>
            <w:r w:rsidRPr="002C4E9B">
              <w:rPr>
                <w:iCs/>
                <w:lang w:val="hu-HU"/>
              </w:rPr>
              <w:t>(hónap)</w:t>
            </w:r>
          </w:p>
          <w:p w14:paraId="24E6E3F6" w14:textId="77777777" w:rsidR="0028427B" w:rsidRPr="002C4E9B" w:rsidRDefault="0028427B" w:rsidP="00941378">
            <w:pPr>
              <w:rPr>
                <w:iCs/>
                <w:lang w:val="hu-HU"/>
              </w:rPr>
            </w:pPr>
            <w:r w:rsidRPr="002C4E9B">
              <w:rPr>
                <w:iCs/>
                <w:lang w:val="hu-HU"/>
              </w:rPr>
              <w:t>(95%</w:t>
            </w:r>
            <w:r w:rsidR="003755DC">
              <w:rPr>
                <w:iCs/>
                <w:lang w:val="hu-HU"/>
              </w:rPr>
              <w:t>-os</w:t>
            </w:r>
            <w:r w:rsidRPr="002C4E9B">
              <w:rPr>
                <w:iCs/>
                <w:lang w:val="hu-HU"/>
              </w:rPr>
              <w:t xml:space="preserve"> CI)</w:t>
            </w:r>
          </w:p>
        </w:tc>
        <w:tc>
          <w:tcPr>
            <w:tcW w:w="2933" w:type="dxa"/>
          </w:tcPr>
          <w:p w14:paraId="48C413C2" w14:textId="77777777" w:rsidR="0028427B" w:rsidRPr="002C4E9B" w:rsidRDefault="0028427B" w:rsidP="00941378">
            <w:pPr>
              <w:jc w:val="center"/>
              <w:rPr>
                <w:iCs/>
                <w:lang w:val="hu-HU"/>
              </w:rPr>
            </w:pPr>
            <w:r w:rsidRPr="002C4E9B">
              <w:rPr>
                <w:iCs/>
                <w:lang w:val="hu-HU"/>
              </w:rPr>
              <w:t>10,6</w:t>
            </w:r>
          </w:p>
          <w:p w14:paraId="2536C694" w14:textId="77777777" w:rsidR="0028427B" w:rsidRPr="002C4E9B" w:rsidRDefault="0028427B" w:rsidP="00941378">
            <w:pPr>
              <w:jc w:val="center"/>
              <w:rPr>
                <w:iCs/>
                <w:lang w:val="hu-HU"/>
              </w:rPr>
            </w:pPr>
            <w:r w:rsidRPr="002C4E9B">
              <w:rPr>
                <w:iCs/>
                <w:lang w:val="hu-HU"/>
              </w:rPr>
              <w:t>(7,6-12,9)</w:t>
            </w:r>
          </w:p>
        </w:tc>
        <w:tc>
          <w:tcPr>
            <w:tcW w:w="2933" w:type="dxa"/>
          </w:tcPr>
          <w:p w14:paraId="416CF215" w14:textId="77777777" w:rsidR="0028427B" w:rsidRPr="002C4E9B" w:rsidRDefault="0028427B" w:rsidP="00941378">
            <w:pPr>
              <w:jc w:val="center"/>
              <w:rPr>
                <w:iCs/>
                <w:lang w:val="hu-HU"/>
              </w:rPr>
            </w:pPr>
            <w:r w:rsidRPr="002C4E9B">
              <w:rPr>
                <w:iCs/>
                <w:lang w:val="hu-HU"/>
              </w:rPr>
              <w:t>5,7</w:t>
            </w:r>
          </w:p>
          <w:p w14:paraId="0B8FF310" w14:textId="77777777" w:rsidR="0028427B" w:rsidRPr="002C4E9B" w:rsidRDefault="0028427B" w:rsidP="00941378">
            <w:pPr>
              <w:jc w:val="center"/>
              <w:rPr>
                <w:iCs/>
                <w:lang w:val="hu-HU"/>
              </w:rPr>
            </w:pPr>
            <w:r w:rsidRPr="002C4E9B">
              <w:rPr>
                <w:iCs/>
                <w:lang w:val="hu-HU"/>
              </w:rPr>
              <w:t>(5,0-6,5)</w:t>
            </w:r>
          </w:p>
        </w:tc>
      </w:tr>
      <w:tr w:rsidR="0028427B" w:rsidRPr="002C4E9B" w14:paraId="5E4192CB" w14:textId="77777777">
        <w:trPr>
          <w:jc w:val="center"/>
        </w:trPr>
        <w:tc>
          <w:tcPr>
            <w:tcW w:w="2932" w:type="dxa"/>
          </w:tcPr>
          <w:p w14:paraId="54ED6619" w14:textId="77777777" w:rsidR="0028427B" w:rsidRPr="002C4E9B" w:rsidRDefault="0028427B" w:rsidP="00941378">
            <w:pPr>
              <w:rPr>
                <w:iCs/>
                <w:lang w:val="hu-HU"/>
              </w:rPr>
            </w:pPr>
            <w:r w:rsidRPr="002C4E9B">
              <w:rPr>
                <w:iCs/>
                <w:lang w:val="hu-HU"/>
              </w:rPr>
              <w:t xml:space="preserve">A túlélés </w:t>
            </w:r>
            <w:r w:rsidR="003755DC">
              <w:rPr>
                <w:iCs/>
                <w:lang w:val="hu-HU"/>
              </w:rPr>
              <w:t xml:space="preserve">medián </w:t>
            </w:r>
            <w:r w:rsidR="003755DC" w:rsidRPr="002C4E9B">
              <w:rPr>
                <w:iCs/>
                <w:lang w:val="hu-HU"/>
              </w:rPr>
              <w:t xml:space="preserve">ideje </w:t>
            </w:r>
            <w:r w:rsidRPr="002C4E9B">
              <w:rPr>
                <w:iCs/>
                <w:lang w:val="hu-HU"/>
              </w:rPr>
              <w:t>(hónap)</w:t>
            </w:r>
          </w:p>
          <w:p w14:paraId="3272A4E6" w14:textId="77777777" w:rsidR="0028427B" w:rsidRPr="002C4E9B" w:rsidRDefault="0028427B" w:rsidP="00941378">
            <w:pPr>
              <w:rPr>
                <w:iCs/>
                <w:lang w:val="hu-HU"/>
              </w:rPr>
            </w:pPr>
            <w:r w:rsidRPr="002C4E9B">
              <w:rPr>
                <w:iCs/>
                <w:lang w:val="hu-HU"/>
              </w:rPr>
              <w:t>(95%</w:t>
            </w:r>
            <w:r w:rsidR="003755DC">
              <w:rPr>
                <w:iCs/>
                <w:lang w:val="hu-HU"/>
              </w:rPr>
              <w:t>-os</w:t>
            </w:r>
            <w:r w:rsidRPr="002C4E9B">
              <w:rPr>
                <w:iCs/>
                <w:lang w:val="hu-HU"/>
              </w:rPr>
              <w:t xml:space="preserve"> CI)</w:t>
            </w:r>
          </w:p>
        </w:tc>
        <w:tc>
          <w:tcPr>
            <w:tcW w:w="2933" w:type="dxa"/>
          </w:tcPr>
          <w:p w14:paraId="732CE0E5" w14:textId="77777777" w:rsidR="0028427B" w:rsidRPr="002C4E9B" w:rsidRDefault="0028427B" w:rsidP="00941378">
            <w:pPr>
              <w:jc w:val="center"/>
              <w:rPr>
                <w:iCs/>
                <w:lang w:val="hu-HU"/>
              </w:rPr>
            </w:pPr>
            <w:r w:rsidRPr="002C4E9B">
              <w:rPr>
                <w:iCs/>
                <w:lang w:val="hu-HU"/>
              </w:rPr>
              <w:t>30,5</w:t>
            </w:r>
            <w:r w:rsidRPr="002C4E9B">
              <w:rPr>
                <w:iCs/>
                <w:vertAlign w:val="superscript"/>
                <w:lang w:val="hu-HU"/>
              </w:rPr>
              <w:t>2</w:t>
            </w:r>
          </w:p>
          <w:p w14:paraId="1BBCAD20" w14:textId="77777777" w:rsidR="0028427B" w:rsidRPr="002C4E9B" w:rsidRDefault="0028427B" w:rsidP="00941378">
            <w:pPr>
              <w:jc w:val="center"/>
              <w:rPr>
                <w:iCs/>
                <w:lang w:val="hu-HU"/>
              </w:rPr>
            </w:pPr>
            <w:r w:rsidRPr="002C4E9B">
              <w:rPr>
                <w:iCs/>
                <w:lang w:val="hu-HU"/>
              </w:rPr>
              <w:t>(26,8-nm)</w:t>
            </w:r>
          </w:p>
        </w:tc>
        <w:tc>
          <w:tcPr>
            <w:tcW w:w="2933" w:type="dxa"/>
          </w:tcPr>
          <w:p w14:paraId="304A68E3" w14:textId="77777777" w:rsidR="0028427B" w:rsidRPr="002C4E9B" w:rsidRDefault="0028427B" w:rsidP="00941378">
            <w:pPr>
              <w:jc w:val="center"/>
              <w:rPr>
                <w:iCs/>
                <w:lang w:val="hu-HU"/>
              </w:rPr>
            </w:pPr>
            <w:r w:rsidRPr="002C4E9B">
              <w:rPr>
                <w:iCs/>
                <w:lang w:val="hu-HU"/>
              </w:rPr>
              <w:t>22,1</w:t>
            </w:r>
            <w:r w:rsidRPr="002C4E9B">
              <w:rPr>
                <w:iCs/>
                <w:vertAlign w:val="superscript"/>
                <w:lang w:val="hu-HU"/>
              </w:rPr>
              <w:t>2</w:t>
            </w:r>
          </w:p>
          <w:p w14:paraId="31A69226" w14:textId="77777777" w:rsidR="0028427B" w:rsidRPr="002C4E9B" w:rsidRDefault="0028427B" w:rsidP="00941378">
            <w:pPr>
              <w:jc w:val="center"/>
              <w:rPr>
                <w:iCs/>
                <w:lang w:val="hu-HU"/>
              </w:rPr>
            </w:pPr>
            <w:r w:rsidRPr="002C4E9B">
              <w:rPr>
                <w:iCs/>
                <w:lang w:val="hu-HU"/>
              </w:rPr>
              <w:t>(17,6-28,9)</w:t>
            </w:r>
          </w:p>
        </w:tc>
      </w:tr>
    </w:tbl>
    <w:p w14:paraId="14A97188" w14:textId="77777777" w:rsidR="0028427B" w:rsidRPr="002C4E9B" w:rsidRDefault="0028427B" w:rsidP="00941378">
      <w:pPr>
        <w:ind w:left="240"/>
        <w:rPr>
          <w:iCs/>
          <w:lang w:val="hu-HU"/>
        </w:rPr>
      </w:pPr>
      <w:r w:rsidRPr="002C4E9B">
        <w:rPr>
          <w:iCs/>
          <w:lang w:val="hu-HU"/>
        </w:rPr>
        <w:t>“nm”: nem megbecsülhető vagy még nem érték el</w:t>
      </w:r>
    </w:p>
    <w:p w14:paraId="43752494" w14:textId="77777777" w:rsidR="0028427B" w:rsidRPr="002C4E9B" w:rsidRDefault="0028427B" w:rsidP="00941378">
      <w:pPr>
        <w:ind w:left="240"/>
        <w:jc w:val="both"/>
        <w:rPr>
          <w:iCs/>
          <w:lang w:val="hu-HU"/>
        </w:rPr>
      </w:pPr>
      <w:r w:rsidRPr="002C4E9B">
        <w:rPr>
          <w:iCs/>
          <w:vertAlign w:val="superscript"/>
          <w:lang w:val="hu-HU"/>
        </w:rPr>
        <w:t>1</w:t>
      </w:r>
      <w:r w:rsidRPr="002C4E9B">
        <w:rPr>
          <w:iCs/>
          <w:lang w:val="hu-HU"/>
        </w:rPr>
        <w:t>teljes analízis csoport (</w:t>
      </w:r>
      <w:proofErr w:type="spellStart"/>
      <w:r w:rsidRPr="002C4E9B">
        <w:rPr>
          <w:iCs/>
          <w:lang w:val="hu-HU"/>
        </w:rPr>
        <w:t>intent-to-</w:t>
      </w:r>
      <w:proofErr w:type="gramStart"/>
      <w:r w:rsidRPr="002C4E9B">
        <w:rPr>
          <w:iCs/>
          <w:lang w:val="hu-HU"/>
        </w:rPr>
        <w:t>treat</w:t>
      </w:r>
      <w:r w:rsidR="003755DC">
        <w:rPr>
          <w:iCs/>
          <w:lang w:val="hu-HU"/>
        </w:rPr>
        <w:t>,kezelendő</w:t>
      </w:r>
      <w:proofErr w:type="spellEnd"/>
      <w:proofErr w:type="gramEnd"/>
      <w:r w:rsidRPr="002C4E9B">
        <w:rPr>
          <w:iCs/>
          <w:lang w:val="hu-HU"/>
        </w:rPr>
        <w:t>)</w:t>
      </w:r>
    </w:p>
    <w:p w14:paraId="0009281F" w14:textId="77777777" w:rsidR="0028427B" w:rsidRPr="002C4E9B" w:rsidRDefault="0028427B" w:rsidP="00941378">
      <w:pPr>
        <w:ind w:left="240"/>
        <w:jc w:val="both"/>
        <w:rPr>
          <w:iCs/>
          <w:lang w:val="hu-HU"/>
        </w:rPr>
      </w:pPr>
      <w:r w:rsidRPr="002C4E9B">
        <w:rPr>
          <w:iCs/>
          <w:vertAlign w:val="superscript"/>
          <w:lang w:val="hu-HU"/>
        </w:rPr>
        <w:t xml:space="preserve">2 </w:t>
      </w:r>
      <w:r w:rsidRPr="002C4E9B">
        <w:rPr>
          <w:iCs/>
          <w:lang w:val="hu-HU"/>
        </w:rPr>
        <w:t xml:space="preserve">A túlélés becsült </w:t>
      </w:r>
      <w:r w:rsidR="003755DC">
        <w:rPr>
          <w:iCs/>
          <w:lang w:val="hu-HU"/>
        </w:rPr>
        <w:t xml:space="preserve">medián </w:t>
      </w:r>
      <w:r w:rsidR="003755DC" w:rsidRPr="002C4E9B">
        <w:rPr>
          <w:iCs/>
          <w:lang w:val="hu-HU"/>
        </w:rPr>
        <w:t>ideje</w:t>
      </w:r>
    </w:p>
    <w:p w14:paraId="7A54E561" w14:textId="77777777" w:rsidR="0028427B" w:rsidRPr="002C4E9B" w:rsidRDefault="0028427B" w:rsidP="00941378">
      <w:pPr>
        <w:rPr>
          <w:lang w:val="hu-HU"/>
        </w:rPr>
      </w:pPr>
    </w:p>
    <w:p w14:paraId="25F0BC51" w14:textId="77777777" w:rsidR="0028427B" w:rsidRPr="002C4E9B" w:rsidRDefault="0028427B" w:rsidP="00941378">
      <w:pPr>
        <w:rPr>
          <w:bCs/>
          <w:i/>
          <w:iCs/>
          <w:lang w:val="hu-HU"/>
        </w:rPr>
      </w:pPr>
      <w:r w:rsidRPr="002C4E9B">
        <w:rPr>
          <w:bCs/>
          <w:i/>
          <w:iCs/>
          <w:lang w:val="hu-HU"/>
        </w:rPr>
        <w:t xml:space="preserve">TAXOTERE </w:t>
      </w:r>
      <w:proofErr w:type="spellStart"/>
      <w:r w:rsidRPr="002C4E9B">
        <w:rPr>
          <w:bCs/>
          <w:i/>
          <w:iCs/>
          <w:lang w:val="hu-HU"/>
        </w:rPr>
        <w:t>kapecitabinnal</w:t>
      </w:r>
      <w:proofErr w:type="spellEnd"/>
      <w:r w:rsidRPr="002C4E9B">
        <w:rPr>
          <w:bCs/>
          <w:i/>
          <w:iCs/>
          <w:lang w:val="hu-HU"/>
        </w:rPr>
        <w:t xml:space="preserve"> kombinációban</w:t>
      </w:r>
    </w:p>
    <w:p w14:paraId="1F753D47" w14:textId="77777777" w:rsidR="0028427B" w:rsidRPr="002C4E9B" w:rsidRDefault="0028427B" w:rsidP="00941378">
      <w:pPr>
        <w:rPr>
          <w:lang w:val="hu-HU"/>
        </w:rPr>
      </w:pPr>
    </w:p>
    <w:p w14:paraId="6FBC9C11" w14:textId="61A80E83" w:rsidR="0028427B" w:rsidRPr="002C4E9B" w:rsidRDefault="0028427B" w:rsidP="00941378">
      <w:pPr>
        <w:rPr>
          <w:lang w:val="hu-HU"/>
        </w:rPr>
      </w:pPr>
      <w:r w:rsidRPr="002C4E9B">
        <w:rPr>
          <w:lang w:val="hu-HU"/>
        </w:rPr>
        <w:t xml:space="preserve">Egy multicentrikus, randomizált, kontrollos, III. fázisú klinikai vizsgálat adatai támasztják alá a </w:t>
      </w:r>
      <w:proofErr w:type="spellStart"/>
      <w:r w:rsidRPr="002C4E9B">
        <w:rPr>
          <w:lang w:val="hu-HU"/>
        </w:rPr>
        <w:t>docetaxel</w:t>
      </w:r>
      <w:proofErr w:type="spellEnd"/>
      <w:r w:rsidRPr="002C4E9B">
        <w:rPr>
          <w:lang w:val="hu-HU"/>
        </w:rPr>
        <w:t xml:space="preserve"> </w:t>
      </w:r>
      <w:proofErr w:type="spellStart"/>
      <w:r w:rsidRPr="002C4E9B">
        <w:rPr>
          <w:lang w:val="hu-HU"/>
        </w:rPr>
        <w:t>kapecitabinnal</w:t>
      </w:r>
      <w:proofErr w:type="spellEnd"/>
      <w:r w:rsidRPr="002C4E9B">
        <w:rPr>
          <w:lang w:val="hu-HU"/>
        </w:rPr>
        <w:t xml:space="preserve"> történő kombinált alkalmazását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emlőcarcinoma</w:t>
      </w:r>
      <w:proofErr w:type="spellEnd"/>
      <w:r w:rsidRPr="002C4E9B">
        <w:rPr>
          <w:lang w:val="hu-HU"/>
        </w:rPr>
        <w:t xml:space="preserve"> kezelésében előzetes </w:t>
      </w:r>
      <w:proofErr w:type="spellStart"/>
      <w:r w:rsidRPr="002C4E9B">
        <w:rPr>
          <w:lang w:val="hu-HU"/>
        </w:rPr>
        <w:t>citotoxikus</w:t>
      </w:r>
      <w:proofErr w:type="spellEnd"/>
      <w:r w:rsidRPr="002C4E9B">
        <w:rPr>
          <w:lang w:val="hu-HU"/>
        </w:rPr>
        <w:t xml:space="preserve"> kemoterápia </w:t>
      </w:r>
      <w:r w:rsidR="003755DC">
        <w:rPr>
          <w:lang w:val="hu-HU"/>
        </w:rPr>
        <w:t xml:space="preserve">– például </w:t>
      </w:r>
      <w:proofErr w:type="spellStart"/>
      <w:r w:rsidR="003755DC" w:rsidRPr="002C4E9B">
        <w:rPr>
          <w:lang w:val="hu-HU"/>
        </w:rPr>
        <w:t>antraciklint</w:t>
      </w:r>
      <w:proofErr w:type="spellEnd"/>
      <w:r w:rsidR="003755DC" w:rsidRPr="002C4E9B">
        <w:rPr>
          <w:lang w:val="hu-HU"/>
        </w:rPr>
        <w:t xml:space="preserve"> tartalmazó </w:t>
      </w:r>
      <w:r w:rsidR="003755DC">
        <w:rPr>
          <w:lang w:val="hu-HU"/>
        </w:rPr>
        <w:t xml:space="preserve">– </w:t>
      </w:r>
      <w:r w:rsidRPr="002C4E9B">
        <w:rPr>
          <w:lang w:val="hu-HU"/>
        </w:rPr>
        <w:t xml:space="preserve">sikertelenségét követően. Ebben a vizsgálatban 255 beteget </w:t>
      </w:r>
      <w:proofErr w:type="spellStart"/>
      <w:r w:rsidRPr="002C4E9B">
        <w:rPr>
          <w:lang w:val="hu-HU"/>
        </w:rPr>
        <w:t>randomizáltak</w:t>
      </w:r>
      <w:proofErr w:type="spellEnd"/>
      <w:r w:rsidRPr="002C4E9B">
        <w:rPr>
          <w:lang w:val="hu-HU"/>
        </w:rPr>
        <w:t xml:space="preserve"> a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xml:space="preserve"> egyórás infúzióban háro</w:t>
      </w:r>
      <w:del w:id="475" w:author="Szerző">
        <w:r w:rsidRPr="002C4E9B" w:rsidDel="003B4898">
          <w:rPr>
            <w:lang w:val="hu-HU"/>
          </w:rPr>
          <w:delText>m hete</w:delText>
        </w:r>
      </w:del>
      <w:ins w:id="476" w:author="Szerző">
        <w:r w:rsidR="003B4898">
          <w:rPr>
            <w:lang w:val="hu-HU"/>
          </w:rPr>
          <w:t>mhete</w:t>
        </w:r>
      </w:ins>
      <w:r w:rsidRPr="002C4E9B">
        <w:rPr>
          <w:lang w:val="hu-HU"/>
        </w:rPr>
        <w:t xml:space="preserve">nte) és </w:t>
      </w:r>
      <w:proofErr w:type="spellStart"/>
      <w:r w:rsidRPr="002C4E9B">
        <w:rPr>
          <w:lang w:val="hu-HU"/>
        </w:rPr>
        <w:t>kapecitabinnal</w:t>
      </w:r>
      <w:proofErr w:type="spellEnd"/>
      <w:r w:rsidRPr="002C4E9B">
        <w:rPr>
          <w:lang w:val="hu-HU"/>
        </w:rPr>
        <w:t xml:space="preserve"> (1250 mg/m</w:t>
      </w:r>
      <w:r w:rsidRPr="002C4E9B">
        <w:rPr>
          <w:vertAlign w:val="superscript"/>
          <w:lang w:val="hu-HU"/>
        </w:rPr>
        <w:t>2</w:t>
      </w:r>
      <w:r w:rsidRPr="002C4E9B">
        <w:rPr>
          <w:lang w:val="hu-HU"/>
        </w:rPr>
        <w:t xml:space="preserve"> naponta kétszer két hétig, amit egyhetes nyugalmi periódus követ), illetve 256 beteget a csak </w:t>
      </w:r>
      <w:proofErr w:type="spellStart"/>
      <w:r w:rsidRPr="002C4E9B">
        <w:rPr>
          <w:lang w:val="hu-HU"/>
        </w:rPr>
        <w:t>docetaxellel</w:t>
      </w:r>
      <w:proofErr w:type="spellEnd"/>
      <w:r w:rsidRPr="002C4E9B">
        <w:rPr>
          <w:lang w:val="hu-HU"/>
        </w:rPr>
        <w:t xml:space="preserve"> kezelt csoportba (100 mg/m</w:t>
      </w:r>
      <w:r w:rsidRPr="002C4E9B">
        <w:rPr>
          <w:vertAlign w:val="superscript"/>
          <w:lang w:val="hu-HU"/>
        </w:rPr>
        <w:t>2</w:t>
      </w:r>
      <w:r w:rsidRPr="002C4E9B">
        <w:rPr>
          <w:lang w:val="hu-HU"/>
        </w:rPr>
        <w:t xml:space="preserve"> egyórás infúzióban háro</w:t>
      </w:r>
      <w:del w:id="477" w:author="Szerző">
        <w:r w:rsidRPr="002C4E9B" w:rsidDel="003B4898">
          <w:rPr>
            <w:lang w:val="hu-HU"/>
          </w:rPr>
          <w:delText>m hete</w:delText>
        </w:r>
      </w:del>
      <w:ins w:id="478" w:author="Szerző">
        <w:r w:rsidR="003B4898">
          <w:rPr>
            <w:lang w:val="hu-HU"/>
          </w:rPr>
          <w:t>mhete</w:t>
        </w:r>
      </w:ins>
      <w:r w:rsidRPr="002C4E9B">
        <w:rPr>
          <w:lang w:val="hu-HU"/>
        </w:rPr>
        <w:t xml:space="preserve">nte). A túlélés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kombinációs karban jobb volt (p = 0,0126). A túlélés </w:t>
      </w:r>
      <w:r w:rsidR="003755DC">
        <w:rPr>
          <w:lang w:val="hu-HU"/>
        </w:rPr>
        <w:t xml:space="preserve">medián </w:t>
      </w:r>
      <w:r w:rsidR="003755DC" w:rsidRPr="002C4E9B">
        <w:rPr>
          <w:lang w:val="hu-HU"/>
        </w:rPr>
        <w:t xml:space="preserve">ideje </w:t>
      </w:r>
      <w:r w:rsidRPr="002C4E9B">
        <w:rPr>
          <w:lang w:val="hu-HU"/>
        </w:rPr>
        <w:t>442 nap volt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szemben a 352 nappal (csak </w:t>
      </w:r>
      <w:proofErr w:type="spellStart"/>
      <w:r w:rsidRPr="002C4E9B">
        <w:rPr>
          <w:lang w:val="hu-HU"/>
        </w:rPr>
        <w:t>docetaxel</w:t>
      </w:r>
      <w:proofErr w:type="spellEnd"/>
      <w:r w:rsidRPr="002C4E9B">
        <w:rPr>
          <w:lang w:val="hu-HU"/>
        </w:rPr>
        <w:t>). Az átlagos objektív válaszarány a teljes randomizált populációban (a klinikus értékelése alapján) 41,6%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29,7% volt (csak </w:t>
      </w:r>
      <w:proofErr w:type="spellStart"/>
      <w:r w:rsidRPr="002C4E9B">
        <w:rPr>
          <w:lang w:val="hu-HU"/>
        </w:rPr>
        <w:t>docetaxel</w:t>
      </w:r>
      <w:proofErr w:type="spellEnd"/>
      <w:r w:rsidRPr="002C4E9B">
        <w:rPr>
          <w:lang w:val="hu-HU"/>
        </w:rPr>
        <w:t xml:space="preserve">); p = 0,0058. A betegség progressziójáig eltelt idő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karban volt jobb (p </w:t>
      </w:r>
      <w:proofErr w:type="gramStart"/>
      <w:r w:rsidRPr="002C4E9B">
        <w:rPr>
          <w:lang w:val="hu-HU"/>
        </w:rPr>
        <w:t>&lt; 0</w:t>
      </w:r>
      <w:proofErr w:type="gramEnd"/>
      <w:r w:rsidRPr="002C4E9B">
        <w:rPr>
          <w:lang w:val="hu-HU"/>
        </w:rPr>
        <w:t xml:space="preserve">,0001). A progresszióig eltelt </w:t>
      </w:r>
      <w:r w:rsidR="003755DC">
        <w:rPr>
          <w:lang w:val="hu-HU"/>
        </w:rPr>
        <w:t xml:space="preserve">medián </w:t>
      </w:r>
      <w:r w:rsidR="003755DC" w:rsidRPr="002C4E9B">
        <w:rPr>
          <w:lang w:val="hu-HU"/>
        </w:rPr>
        <w:t xml:space="preserve">idő </w:t>
      </w:r>
      <w:r w:rsidRPr="002C4E9B">
        <w:rPr>
          <w:lang w:val="hu-HU"/>
        </w:rPr>
        <w:t>186 nap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128 nap volt (csak </w:t>
      </w:r>
      <w:proofErr w:type="spellStart"/>
      <w:r w:rsidRPr="002C4E9B">
        <w:rPr>
          <w:lang w:val="hu-HU"/>
        </w:rPr>
        <w:t>docetaxel</w:t>
      </w:r>
      <w:proofErr w:type="spellEnd"/>
      <w:r w:rsidRPr="002C4E9B">
        <w:rPr>
          <w:lang w:val="hu-HU"/>
        </w:rPr>
        <w:t>).</w:t>
      </w:r>
    </w:p>
    <w:p w14:paraId="31BC18C2" w14:textId="77777777" w:rsidR="0028427B" w:rsidRPr="002C4E9B" w:rsidRDefault="0028427B" w:rsidP="00941378">
      <w:pPr>
        <w:rPr>
          <w:lang w:val="hu-HU"/>
        </w:rPr>
      </w:pPr>
    </w:p>
    <w:p w14:paraId="180EA990" w14:textId="77777777" w:rsidR="0028427B" w:rsidRPr="002C4E9B" w:rsidRDefault="0028427B" w:rsidP="00941378">
      <w:pPr>
        <w:rPr>
          <w:bCs/>
          <w:i/>
          <w:u w:val="single"/>
          <w:lang w:val="hu-HU"/>
        </w:rPr>
      </w:pPr>
      <w:r w:rsidRPr="002C4E9B">
        <w:rPr>
          <w:bCs/>
          <w:i/>
          <w:u w:val="single"/>
          <w:lang w:val="hu-HU"/>
        </w:rPr>
        <w:t>Nem</w:t>
      </w:r>
      <w:r w:rsidR="00216C93" w:rsidRPr="002C4E9B">
        <w:rPr>
          <w:bCs/>
          <w:i/>
          <w:u w:val="single"/>
          <w:lang w:val="hu-HU"/>
        </w:rPr>
        <w:t xml:space="preserve"> </w:t>
      </w:r>
      <w:r w:rsidRPr="002C4E9B">
        <w:rPr>
          <w:bCs/>
          <w:i/>
          <w:u w:val="single"/>
          <w:lang w:val="hu-HU"/>
        </w:rPr>
        <w:t>kissejtes tüdő</w:t>
      </w:r>
      <w:r w:rsidR="003755DC">
        <w:rPr>
          <w:bCs/>
          <w:i/>
          <w:u w:val="single"/>
          <w:lang w:val="hu-HU"/>
        </w:rPr>
        <w:t>rák</w:t>
      </w:r>
    </w:p>
    <w:p w14:paraId="058BC00C" w14:textId="77777777" w:rsidR="0028427B" w:rsidRPr="002C4E9B" w:rsidRDefault="0028427B" w:rsidP="00941378">
      <w:pPr>
        <w:rPr>
          <w:lang w:val="hu-HU"/>
        </w:rPr>
      </w:pPr>
    </w:p>
    <w:p w14:paraId="5D5351D1" w14:textId="77777777" w:rsidR="0028427B" w:rsidRPr="002C4E9B" w:rsidRDefault="0028427B" w:rsidP="00941378">
      <w:pPr>
        <w:rPr>
          <w:bCs/>
          <w:i/>
          <w:iCs/>
          <w:lang w:val="hu-HU"/>
        </w:rPr>
      </w:pPr>
      <w:r w:rsidRPr="002C4E9B">
        <w:rPr>
          <w:bCs/>
          <w:i/>
          <w:iCs/>
          <w:lang w:val="hu-HU"/>
        </w:rPr>
        <w:t>Előzetes kemoterápiás kezelésben részesült betegek, sugárterápiával vagy anélkül</w:t>
      </w:r>
    </w:p>
    <w:p w14:paraId="6076A760" w14:textId="77777777" w:rsidR="0028427B" w:rsidRPr="002C4E9B" w:rsidRDefault="0028427B" w:rsidP="00941378">
      <w:pPr>
        <w:rPr>
          <w:lang w:val="hu-HU"/>
        </w:rPr>
      </w:pPr>
    </w:p>
    <w:p w14:paraId="42FFEFA8" w14:textId="473E7317" w:rsidR="0028427B" w:rsidRPr="002C4E9B" w:rsidRDefault="0028427B" w:rsidP="00941378">
      <w:pPr>
        <w:rPr>
          <w:lang w:val="hu-HU"/>
        </w:rPr>
      </w:pPr>
      <w:del w:id="479" w:author="Szerző">
        <w:r w:rsidRPr="002C4E9B" w:rsidDel="00BC635F">
          <w:rPr>
            <w:lang w:val="hu-HU"/>
          </w:rPr>
          <w:delText>A III. fázisú vizsgálatokban</w:delText>
        </w:r>
      </w:del>
      <w:ins w:id="480" w:author="Szerző">
        <w:r w:rsidR="00BC635F">
          <w:rPr>
            <w:lang w:val="hu-HU"/>
          </w:rPr>
          <w:t>Egy III. fázisú vizsgálatban</w:t>
        </w:r>
      </w:ins>
      <w:r w:rsidRPr="002C4E9B">
        <w:rPr>
          <w:lang w:val="hu-HU"/>
        </w:rPr>
        <w:t xml:space="preserve"> az előzetesen már kezelt betegeknél a progresszióig eltelt idő (12,3 hét </w:t>
      </w:r>
      <w:proofErr w:type="spellStart"/>
      <w:r w:rsidRPr="002C4E9B">
        <w:rPr>
          <w:lang w:val="hu-HU"/>
        </w:rPr>
        <w:t>vs</w:t>
      </w:r>
      <w:proofErr w:type="spellEnd"/>
      <w:r w:rsidRPr="002C4E9B">
        <w:rPr>
          <w:lang w:val="hu-HU"/>
        </w:rPr>
        <w:t>. 7 hét) és a teljes túlélés jelentősen hosszabb volt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a legjobb szupportív kezeléssel összehasonlítva. Az 1 éves túlélési arány szignifikánsan hosszabb volt a </w:t>
      </w:r>
      <w:proofErr w:type="spellStart"/>
      <w:r w:rsidRPr="002C4E9B">
        <w:rPr>
          <w:lang w:val="hu-HU"/>
        </w:rPr>
        <w:t>docetaxel</w:t>
      </w:r>
      <w:proofErr w:type="spellEnd"/>
      <w:r w:rsidR="003755DC">
        <w:rPr>
          <w:lang w:val="hu-HU"/>
        </w:rPr>
        <w:t>-</w:t>
      </w:r>
      <w:r w:rsidRPr="002C4E9B">
        <w:rPr>
          <w:lang w:val="hu-HU"/>
        </w:rPr>
        <w:t>kar</w:t>
      </w:r>
      <w:r w:rsidR="003755DC">
        <w:rPr>
          <w:lang w:val="hu-HU"/>
        </w:rPr>
        <w:t>o</w:t>
      </w:r>
      <w:r w:rsidRPr="002C4E9B">
        <w:rPr>
          <w:lang w:val="hu-HU"/>
        </w:rPr>
        <w:t>n (40%), mint a legjobb szupportív kezelésnél (16%). A legjobb szupportív kezeléssel összehasonlítva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kevesebb volt a morfin használat (p </w:t>
      </w:r>
      <w:proofErr w:type="gramStart"/>
      <w:r w:rsidRPr="002C4E9B">
        <w:rPr>
          <w:lang w:val="hu-HU"/>
        </w:rPr>
        <w:t>&lt; 0</w:t>
      </w:r>
      <w:proofErr w:type="gramEnd"/>
      <w:r w:rsidRPr="002C4E9B">
        <w:rPr>
          <w:lang w:val="hu-HU"/>
        </w:rPr>
        <w:t xml:space="preserve">,01), a nem opioid </w:t>
      </w:r>
      <w:proofErr w:type="spellStart"/>
      <w:r w:rsidRPr="002C4E9B">
        <w:rPr>
          <w:lang w:val="hu-HU"/>
        </w:rPr>
        <w:t>analgetikumok</w:t>
      </w:r>
      <w:proofErr w:type="spellEnd"/>
      <w:r w:rsidRPr="002C4E9B">
        <w:rPr>
          <w:lang w:val="hu-HU"/>
        </w:rPr>
        <w:t xml:space="preserve"> használata (p </w:t>
      </w:r>
      <w:proofErr w:type="gramStart"/>
      <w:r w:rsidRPr="002C4E9B">
        <w:rPr>
          <w:lang w:val="hu-HU"/>
        </w:rPr>
        <w:t>&lt; 0</w:t>
      </w:r>
      <w:proofErr w:type="gramEnd"/>
      <w:r w:rsidRPr="002C4E9B">
        <w:rPr>
          <w:lang w:val="hu-HU"/>
        </w:rPr>
        <w:t xml:space="preserve">,01), az egyéb, a betegséggel összefüggő gyógyszerhasználat (p = 0,06), valamint a sugárterápia (p </w:t>
      </w:r>
      <w:proofErr w:type="gramStart"/>
      <w:r w:rsidRPr="002C4E9B">
        <w:rPr>
          <w:lang w:val="hu-HU"/>
        </w:rPr>
        <w:t>&lt; 0</w:t>
      </w:r>
      <w:proofErr w:type="gramEnd"/>
      <w:r w:rsidRPr="002C4E9B">
        <w:rPr>
          <w:lang w:val="hu-HU"/>
        </w:rPr>
        <w:t>,01).</w:t>
      </w:r>
    </w:p>
    <w:p w14:paraId="6F99DB71" w14:textId="7E4CCDF1" w:rsidR="0028427B" w:rsidRPr="002C4E9B" w:rsidRDefault="0028427B" w:rsidP="00941378">
      <w:pPr>
        <w:rPr>
          <w:lang w:val="hu-HU"/>
        </w:rPr>
      </w:pPr>
      <w:r w:rsidRPr="002C4E9B">
        <w:rPr>
          <w:lang w:val="hu-HU"/>
        </w:rPr>
        <w:t xml:space="preserve">Az általános válaszarány 6,8% volt az értékelhető betegeknél, a </w:t>
      </w:r>
      <w:del w:id="481" w:author="Szerző">
        <w:r w:rsidRPr="002C4E9B" w:rsidDel="00BC635F">
          <w:rPr>
            <w:lang w:val="hu-HU"/>
          </w:rPr>
          <w:delText>válasz átlagos</w:delText>
        </w:r>
      </w:del>
      <w:ins w:id="482" w:author="Szerző">
        <w:r w:rsidR="00BC635F">
          <w:rPr>
            <w:lang w:val="hu-HU"/>
          </w:rPr>
          <w:t>válasz medián</w:t>
        </w:r>
      </w:ins>
      <w:r w:rsidRPr="002C4E9B">
        <w:rPr>
          <w:lang w:val="hu-HU"/>
        </w:rPr>
        <w:t xml:space="preserve"> időtartama 26,1 hét volt.</w:t>
      </w:r>
    </w:p>
    <w:p w14:paraId="7C846EF7" w14:textId="77777777" w:rsidR="0028427B" w:rsidRPr="002C4E9B" w:rsidRDefault="0028427B" w:rsidP="00941378">
      <w:pPr>
        <w:rPr>
          <w:lang w:val="hu-HU"/>
        </w:rPr>
      </w:pPr>
    </w:p>
    <w:p w14:paraId="7FA1EFBD" w14:textId="77777777" w:rsidR="0028427B" w:rsidRPr="002C4E9B" w:rsidRDefault="0028427B" w:rsidP="00941378">
      <w:pPr>
        <w:pStyle w:val="Szvegtrzs"/>
        <w:keepNext/>
        <w:keepLines/>
        <w:rPr>
          <w:b w:val="0"/>
          <w:lang w:val="hu-HU"/>
        </w:rPr>
      </w:pPr>
      <w:r w:rsidRPr="002C4E9B">
        <w:rPr>
          <w:b w:val="0"/>
          <w:lang w:val="hu-HU"/>
        </w:rPr>
        <w:t>TAXOTERE platina származékokkal kombinációban előzetes kemoterápiában nem részesült betegeknél</w:t>
      </w:r>
    </w:p>
    <w:p w14:paraId="0277292A" w14:textId="77777777" w:rsidR="0028427B" w:rsidRPr="002C4E9B" w:rsidRDefault="0028427B" w:rsidP="00941378">
      <w:pPr>
        <w:keepNext/>
        <w:keepLines/>
        <w:rPr>
          <w:lang w:val="hu-HU"/>
        </w:rPr>
      </w:pPr>
    </w:p>
    <w:p w14:paraId="3072DB58" w14:textId="2E195849" w:rsidR="0028427B" w:rsidRPr="002C4E9B" w:rsidRDefault="0028427B" w:rsidP="00941378">
      <w:pPr>
        <w:keepNext/>
        <w:keepLines/>
        <w:rPr>
          <w:lang w:val="hu-HU"/>
        </w:rPr>
      </w:pPr>
      <w:r w:rsidRPr="002C4E9B">
        <w:rPr>
          <w:lang w:val="hu-HU"/>
        </w:rPr>
        <w:t>Egy III. fázisú vizsgálatban 1218 olyan IIIB vagy IV stádium</w:t>
      </w:r>
      <w:del w:id="483" w:author="Szerző">
        <w:r w:rsidRPr="002C4E9B" w:rsidDel="00A539A4">
          <w:rPr>
            <w:lang w:val="hu-HU"/>
          </w:rPr>
          <w:delText>ú nem</w:delText>
        </w:r>
        <w:r w:rsidR="00216C93" w:rsidRPr="002C4E9B" w:rsidDel="00A539A4">
          <w:rPr>
            <w:lang w:val="hu-HU"/>
          </w:rPr>
          <w:delText xml:space="preserve"> </w:delText>
        </w:r>
        <w:r w:rsidRPr="002C4E9B" w:rsidDel="00A539A4">
          <w:rPr>
            <w:lang w:val="hu-HU"/>
          </w:rPr>
          <w:delText>kissejtes</w:delText>
        </w:r>
      </w:del>
      <w:ins w:id="484" w:author="Szerző">
        <w:r w:rsidR="00A539A4">
          <w:rPr>
            <w:lang w:val="hu-HU"/>
          </w:rPr>
          <w:t xml:space="preserve">ú, nem </w:t>
        </w:r>
        <w:proofErr w:type="spellStart"/>
        <w:r w:rsidR="00A539A4">
          <w:rPr>
            <w:lang w:val="hu-HU"/>
          </w:rPr>
          <w:t>reszekábilis</w:t>
        </w:r>
        <w:proofErr w:type="spellEnd"/>
        <w:r w:rsidR="00A539A4">
          <w:rPr>
            <w:lang w:val="hu-HU"/>
          </w:rPr>
          <w:t xml:space="preserve"> nem kissejtes</w:t>
        </w:r>
      </w:ins>
      <w:r w:rsidRPr="002C4E9B">
        <w:rPr>
          <w:lang w:val="hu-HU"/>
        </w:rPr>
        <w:t xml:space="preserve"> tüdőrákban (NSCLC) szenvedő beteget vizsgáltak 70%-os, vagy annál nagyobb KPS-el, akik előzőleg nem kaptak kemoterápiás kezelést. A betegeket a következő csoportokba </w:t>
      </w:r>
      <w:proofErr w:type="spellStart"/>
      <w:r w:rsidRPr="002C4E9B">
        <w:rPr>
          <w:lang w:val="hu-HU"/>
        </w:rPr>
        <w:t>randomizálták</w:t>
      </w:r>
      <w:proofErr w:type="spellEnd"/>
      <w:r w:rsidRPr="002C4E9B">
        <w:rPr>
          <w:lang w:val="hu-HU"/>
        </w:rPr>
        <w:t xml:space="preserve">: </w:t>
      </w:r>
      <w:proofErr w:type="spellStart"/>
      <w:r w:rsidRPr="002C4E9B">
        <w:rPr>
          <w:lang w:val="hu-HU"/>
        </w:rPr>
        <w:t>docetaxel</w:t>
      </w:r>
      <w:proofErr w:type="spellEnd"/>
      <w:r w:rsidRPr="002C4E9B">
        <w:rPr>
          <w:lang w:val="hu-HU"/>
        </w:rPr>
        <w:t xml:space="preserve"> (T) 75 mg/m</w:t>
      </w:r>
      <w:r w:rsidRPr="002C4E9B">
        <w:rPr>
          <w:vertAlign w:val="superscript"/>
          <w:lang w:val="hu-HU"/>
        </w:rPr>
        <w:t>2</w:t>
      </w:r>
      <w:r w:rsidRPr="002C4E9B">
        <w:rPr>
          <w:lang w:val="hu-HU"/>
        </w:rPr>
        <w:t xml:space="preserve"> egyórás infúzióban, amit közvetlenül 75 mg/m</w:t>
      </w:r>
      <w:r w:rsidRPr="002C4E9B">
        <w:rPr>
          <w:vertAlign w:val="superscript"/>
          <w:lang w:val="hu-HU"/>
        </w:rPr>
        <w:t>2</w:t>
      </w:r>
      <w:r w:rsidRPr="002C4E9B">
        <w:rPr>
          <w:lang w:val="hu-HU"/>
        </w:rPr>
        <w:t xml:space="preserve"> dózisú </w:t>
      </w:r>
      <w:proofErr w:type="spellStart"/>
      <w:r w:rsidRPr="002C4E9B">
        <w:rPr>
          <w:lang w:val="hu-HU"/>
        </w:rPr>
        <w:t>ciszplatin</w:t>
      </w:r>
      <w:proofErr w:type="spellEnd"/>
      <w:r w:rsidRPr="002C4E9B">
        <w:rPr>
          <w:lang w:val="hu-HU"/>
        </w:rPr>
        <w:t xml:space="preserve"> (</w:t>
      </w:r>
      <w:proofErr w:type="spellStart"/>
      <w:r w:rsidRPr="002C4E9B">
        <w:rPr>
          <w:lang w:val="hu-HU"/>
        </w:rPr>
        <w:t>Cis</w:t>
      </w:r>
      <w:proofErr w:type="spellEnd"/>
      <w:r w:rsidRPr="002C4E9B">
        <w:rPr>
          <w:lang w:val="hu-HU"/>
        </w:rPr>
        <w:t xml:space="preserve">) követ 30-60 perces infúzióban </w:t>
      </w:r>
      <w:proofErr w:type="spellStart"/>
      <w:r w:rsidRPr="002C4E9B">
        <w:rPr>
          <w:lang w:val="hu-HU"/>
        </w:rPr>
        <w:t>háromhetenként</w:t>
      </w:r>
      <w:proofErr w:type="spellEnd"/>
      <w:del w:id="485" w:author="Szerző">
        <w:r w:rsidRPr="002C4E9B" w:rsidDel="00B93710">
          <w:rPr>
            <w:lang w:val="hu-HU"/>
          </w:rPr>
          <w:delText>; docetaxel (T</w:delText>
        </w:r>
        <w:r w:rsidR="00832C9F" w:rsidRPr="002C4E9B" w:rsidDel="00B93710">
          <w:rPr>
            <w:lang w:val="hu-HU"/>
          </w:rPr>
          <w:delText>Cis</w:delText>
        </w:r>
        <w:r w:rsidRPr="002C4E9B" w:rsidDel="00B93710">
          <w:rPr>
            <w:lang w:val="hu-HU"/>
          </w:rPr>
          <w:delText>)</w:delText>
        </w:r>
      </w:del>
      <w:ins w:id="486" w:author="Szerző">
        <w:r w:rsidR="00B93710">
          <w:rPr>
            <w:lang w:val="hu-HU"/>
          </w:rPr>
          <w:t xml:space="preserve"> (</w:t>
        </w:r>
        <w:proofErr w:type="spellStart"/>
        <w:r w:rsidR="00B93710">
          <w:rPr>
            <w:lang w:val="hu-HU"/>
          </w:rPr>
          <w:t>TCis</w:t>
        </w:r>
        <w:proofErr w:type="spellEnd"/>
        <w:r w:rsidR="00B93710">
          <w:rPr>
            <w:lang w:val="hu-HU"/>
          </w:rPr>
          <w:t xml:space="preserve">); </w:t>
        </w:r>
        <w:proofErr w:type="spellStart"/>
        <w:r w:rsidR="00B93710">
          <w:rPr>
            <w:lang w:val="hu-HU"/>
          </w:rPr>
          <w:t>docetaxel</w:t>
        </w:r>
        <w:proofErr w:type="spellEnd"/>
        <w:r w:rsidR="00B93710">
          <w:rPr>
            <w:lang w:val="hu-HU"/>
          </w:rPr>
          <w:t xml:space="preserve"> (T)</w:t>
        </w:r>
      </w:ins>
      <w:r w:rsidRPr="002C4E9B">
        <w:rPr>
          <w:lang w:val="hu-HU"/>
        </w:rPr>
        <w:t xml:space="preserve"> 75 mg/m</w:t>
      </w:r>
      <w:r w:rsidRPr="002C4E9B">
        <w:rPr>
          <w:vertAlign w:val="superscript"/>
          <w:lang w:val="hu-HU"/>
        </w:rPr>
        <w:t>2</w:t>
      </w:r>
      <w:r w:rsidRPr="002C4E9B">
        <w:rPr>
          <w:lang w:val="hu-HU"/>
        </w:rPr>
        <w:t xml:space="preserve"> egyórás infúzióban </w:t>
      </w:r>
      <w:proofErr w:type="spellStart"/>
      <w:r w:rsidRPr="002C4E9B">
        <w:rPr>
          <w:lang w:val="hu-HU"/>
        </w:rPr>
        <w:t>karboplatinnal</w:t>
      </w:r>
      <w:proofErr w:type="spellEnd"/>
      <w:r w:rsidRPr="002C4E9B">
        <w:rPr>
          <w:lang w:val="hu-HU"/>
        </w:rPr>
        <w:t xml:space="preserve"> kombinációban (AUC 6 mg/</w:t>
      </w:r>
      <w:proofErr w:type="spellStart"/>
      <w:r w:rsidR="003755DC" w:rsidRPr="002C4E9B">
        <w:rPr>
          <w:lang w:val="hu-HU"/>
        </w:rPr>
        <w:t>ml</w:t>
      </w:r>
      <w:r w:rsidR="003755DC">
        <w:rPr>
          <w:lang w:val="hu-HU"/>
        </w:rPr>
        <w:t>×</w:t>
      </w:r>
      <w:r w:rsidR="003755DC" w:rsidRPr="002C4E9B">
        <w:rPr>
          <w:lang w:val="hu-HU"/>
        </w:rPr>
        <w:t>min</w:t>
      </w:r>
      <w:proofErr w:type="spellEnd"/>
      <w:r w:rsidRPr="002C4E9B">
        <w:rPr>
          <w:lang w:val="hu-HU"/>
        </w:rPr>
        <w:t>) 30-60 perces infúzióban háro</w:t>
      </w:r>
      <w:del w:id="487" w:author="Szerző">
        <w:r w:rsidRPr="002C4E9B" w:rsidDel="003B4898">
          <w:rPr>
            <w:lang w:val="hu-HU"/>
          </w:rPr>
          <w:delText>m hete</w:delText>
        </w:r>
      </w:del>
      <w:ins w:id="488" w:author="Szerző">
        <w:r w:rsidR="003B4898">
          <w:rPr>
            <w:lang w:val="hu-HU"/>
          </w:rPr>
          <w:t>mhete</w:t>
        </w:r>
      </w:ins>
      <w:r w:rsidRPr="002C4E9B">
        <w:rPr>
          <w:lang w:val="hu-HU"/>
        </w:rPr>
        <w:t xml:space="preserve">nte; illetve </w:t>
      </w:r>
      <w:proofErr w:type="spellStart"/>
      <w:r w:rsidRPr="002C4E9B">
        <w:rPr>
          <w:lang w:val="hu-HU"/>
        </w:rPr>
        <w:t>vinorelbin</w:t>
      </w:r>
      <w:proofErr w:type="spellEnd"/>
      <w:r w:rsidRPr="002C4E9B">
        <w:rPr>
          <w:lang w:val="hu-HU"/>
        </w:rPr>
        <w:t xml:space="preserve"> (V</w:t>
      </w:r>
      <w:del w:id="489" w:author="Szerző">
        <w:r w:rsidR="00832C9F" w:rsidRPr="002C4E9B" w:rsidDel="00B93710">
          <w:rPr>
            <w:lang w:val="hu-HU"/>
          </w:rPr>
          <w:delText>Cis</w:delText>
        </w:r>
      </w:del>
      <w:r w:rsidRPr="002C4E9B">
        <w:rPr>
          <w:lang w:val="hu-HU"/>
        </w:rPr>
        <w:t>) 25 mg/m</w:t>
      </w:r>
      <w:r w:rsidRPr="002C4E9B">
        <w:rPr>
          <w:vertAlign w:val="superscript"/>
          <w:lang w:val="hu-HU"/>
        </w:rPr>
        <w:t>2</w:t>
      </w:r>
      <w:r w:rsidRPr="002C4E9B">
        <w:rPr>
          <w:lang w:val="hu-HU"/>
        </w:rPr>
        <w:t xml:space="preserve"> 6-10 perces infúzióban az 1., 8., 15. és 22. napon a ciklus első napján adott 100 mg/m</w:t>
      </w:r>
      <w:r w:rsidRPr="002C4E9B">
        <w:rPr>
          <w:vertAlign w:val="superscript"/>
          <w:lang w:val="hu-HU"/>
        </w:rPr>
        <w:t>2</w:t>
      </w:r>
      <w:r w:rsidRPr="002C4E9B">
        <w:rPr>
          <w:lang w:val="hu-HU"/>
        </w:rPr>
        <w:t xml:space="preserve"> </w:t>
      </w:r>
      <w:proofErr w:type="spellStart"/>
      <w:r w:rsidRPr="002C4E9B">
        <w:rPr>
          <w:lang w:val="hu-HU"/>
        </w:rPr>
        <w:t>ciszplatinnal</w:t>
      </w:r>
      <w:proofErr w:type="spellEnd"/>
      <w:r w:rsidRPr="002C4E9B">
        <w:rPr>
          <w:lang w:val="hu-HU"/>
        </w:rPr>
        <w:t xml:space="preserve"> kombinációban 4 hetenként</w:t>
      </w:r>
      <w:ins w:id="490" w:author="Szerző">
        <w:r w:rsidR="00B93710">
          <w:rPr>
            <w:lang w:val="hu-HU"/>
          </w:rPr>
          <w:t xml:space="preserve"> </w:t>
        </w:r>
        <w:r w:rsidR="00B93710" w:rsidRPr="002C4E9B">
          <w:rPr>
            <w:lang w:val="hu-HU"/>
          </w:rPr>
          <w:t>(</w:t>
        </w:r>
        <w:proofErr w:type="spellStart"/>
        <w:r w:rsidR="00B93710" w:rsidRPr="002C4E9B">
          <w:rPr>
            <w:lang w:val="hu-HU"/>
          </w:rPr>
          <w:t>VCis</w:t>
        </w:r>
        <w:proofErr w:type="spellEnd"/>
        <w:r w:rsidR="00B93710" w:rsidRPr="002C4E9B">
          <w:rPr>
            <w:lang w:val="hu-HU"/>
          </w:rPr>
          <w:t>)</w:t>
        </w:r>
      </w:ins>
      <w:r w:rsidRPr="002C4E9B">
        <w:rPr>
          <w:lang w:val="hu-HU"/>
        </w:rPr>
        <w:t>.</w:t>
      </w:r>
    </w:p>
    <w:p w14:paraId="41558375" w14:textId="77777777" w:rsidR="0028427B" w:rsidRPr="002C4E9B" w:rsidRDefault="0028427B" w:rsidP="00941378">
      <w:pPr>
        <w:rPr>
          <w:lang w:val="hu-HU"/>
        </w:rPr>
      </w:pPr>
    </w:p>
    <w:p w14:paraId="08A0EABC" w14:textId="77777777" w:rsidR="0028427B" w:rsidRPr="002C4E9B" w:rsidRDefault="0028427B" w:rsidP="00941378">
      <w:pPr>
        <w:rPr>
          <w:lang w:val="hu-HU"/>
        </w:rPr>
      </w:pPr>
      <w:r w:rsidRPr="002C4E9B">
        <w:rPr>
          <w:lang w:val="hu-HU"/>
        </w:rPr>
        <w:t xml:space="preserve">A vizsgálat két karjára vonatkozó túlélési adatokat, a progresszióig eltelt </w:t>
      </w:r>
      <w:r w:rsidR="003755DC">
        <w:rPr>
          <w:lang w:val="hu-HU"/>
        </w:rPr>
        <w:t xml:space="preserve">medián </w:t>
      </w:r>
      <w:r w:rsidR="003755DC" w:rsidRPr="002C4E9B">
        <w:rPr>
          <w:lang w:val="hu-HU"/>
        </w:rPr>
        <w:t xml:space="preserve">időt </w:t>
      </w:r>
      <w:r w:rsidRPr="002C4E9B">
        <w:rPr>
          <w:lang w:val="hu-HU"/>
        </w:rPr>
        <w:t>és a válaszarány adatokat a következő táblázat tartalmazza:</w:t>
      </w:r>
    </w:p>
    <w:p w14:paraId="2059EFDD" w14:textId="77777777" w:rsidR="0028427B" w:rsidRPr="002C4E9B" w:rsidRDefault="0028427B" w:rsidP="00941378">
      <w:pPr>
        <w:rPr>
          <w:lang w:val="hu-HU"/>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862"/>
        <w:gridCol w:w="1260"/>
        <w:gridCol w:w="1260"/>
        <w:gridCol w:w="3420"/>
      </w:tblGrid>
      <w:tr w:rsidR="0028427B" w:rsidRPr="002C4E9B" w14:paraId="380C83CC" w14:textId="77777777">
        <w:trPr>
          <w:jc w:val="center"/>
        </w:trPr>
        <w:tc>
          <w:tcPr>
            <w:tcW w:w="2862" w:type="dxa"/>
          </w:tcPr>
          <w:p w14:paraId="3553A24A" w14:textId="77777777" w:rsidR="0028427B" w:rsidRPr="002C4E9B" w:rsidRDefault="0028427B" w:rsidP="00941378">
            <w:pPr>
              <w:rPr>
                <w:lang w:val="hu-HU"/>
              </w:rPr>
            </w:pPr>
          </w:p>
        </w:tc>
        <w:tc>
          <w:tcPr>
            <w:tcW w:w="1260" w:type="dxa"/>
          </w:tcPr>
          <w:p w14:paraId="6485C2C7" w14:textId="77777777" w:rsidR="0028427B" w:rsidRPr="002C4E9B" w:rsidRDefault="0028427B" w:rsidP="00941378">
            <w:pPr>
              <w:jc w:val="center"/>
              <w:rPr>
                <w:lang w:val="hu-HU"/>
              </w:rPr>
            </w:pPr>
            <w:proofErr w:type="spellStart"/>
            <w:r w:rsidRPr="002C4E9B">
              <w:rPr>
                <w:lang w:val="hu-HU"/>
              </w:rPr>
              <w:t>TCis</w:t>
            </w:r>
            <w:proofErr w:type="spellEnd"/>
            <w:r w:rsidRPr="002C4E9B">
              <w:rPr>
                <w:lang w:val="hu-HU"/>
              </w:rPr>
              <w:br/>
              <w:t>n = 408</w:t>
            </w:r>
          </w:p>
        </w:tc>
        <w:tc>
          <w:tcPr>
            <w:tcW w:w="1260" w:type="dxa"/>
          </w:tcPr>
          <w:p w14:paraId="7A8E3A96" w14:textId="77777777" w:rsidR="0028427B" w:rsidRPr="002C4E9B" w:rsidRDefault="0028427B" w:rsidP="00941378">
            <w:pPr>
              <w:jc w:val="center"/>
              <w:rPr>
                <w:lang w:val="hu-HU"/>
              </w:rPr>
            </w:pPr>
            <w:proofErr w:type="spellStart"/>
            <w:r w:rsidRPr="002C4E9B">
              <w:rPr>
                <w:lang w:val="hu-HU"/>
              </w:rPr>
              <w:t>VCis</w:t>
            </w:r>
            <w:proofErr w:type="spellEnd"/>
            <w:r w:rsidRPr="002C4E9B">
              <w:rPr>
                <w:lang w:val="hu-HU"/>
              </w:rPr>
              <w:br/>
              <w:t>n = 404</w:t>
            </w:r>
          </w:p>
        </w:tc>
        <w:tc>
          <w:tcPr>
            <w:tcW w:w="3420" w:type="dxa"/>
          </w:tcPr>
          <w:p w14:paraId="3D6A74B8" w14:textId="77777777" w:rsidR="0028427B" w:rsidRPr="002C4E9B" w:rsidRDefault="0028427B" w:rsidP="00941378">
            <w:pPr>
              <w:jc w:val="center"/>
              <w:rPr>
                <w:lang w:val="hu-HU"/>
              </w:rPr>
            </w:pPr>
            <w:r w:rsidRPr="002C4E9B">
              <w:rPr>
                <w:lang w:val="hu-HU"/>
              </w:rPr>
              <w:t>Statisztikai analízis</w:t>
            </w:r>
          </w:p>
        </w:tc>
      </w:tr>
      <w:tr w:rsidR="0028427B" w:rsidRPr="002C4E9B" w14:paraId="50E39960" w14:textId="77777777">
        <w:trPr>
          <w:jc w:val="center"/>
        </w:trPr>
        <w:tc>
          <w:tcPr>
            <w:tcW w:w="2862" w:type="dxa"/>
          </w:tcPr>
          <w:p w14:paraId="5328F17D" w14:textId="77777777" w:rsidR="0028427B" w:rsidRPr="002C4E9B" w:rsidRDefault="0028427B" w:rsidP="00941378">
            <w:pPr>
              <w:rPr>
                <w:lang w:val="hu-HU"/>
              </w:rPr>
            </w:pPr>
            <w:r w:rsidRPr="002C4E9B">
              <w:rPr>
                <w:lang w:val="hu-HU"/>
              </w:rPr>
              <w:t>Összesített túlélés</w:t>
            </w:r>
            <w:r w:rsidRPr="002C4E9B">
              <w:rPr>
                <w:lang w:val="hu-HU"/>
              </w:rPr>
              <w:br/>
              <w:t>(Elsődleges végpont):</w:t>
            </w:r>
          </w:p>
          <w:p w14:paraId="64C53415" w14:textId="77777777" w:rsidR="0028427B" w:rsidRPr="002C4E9B" w:rsidRDefault="0028427B" w:rsidP="00941378">
            <w:pPr>
              <w:rPr>
                <w:lang w:val="hu-HU"/>
              </w:rPr>
            </w:pPr>
            <w:r w:rsidRPr="002C4E9B">
              <w:rPr>
                <w:lang w:val="hu-HU"/>
              </w:rPr>
              <w:t xml:space="preserve">A túlélés </w:t>
            </w:r>
            <w:r w:rsidR="003755DC">
              <w:rPr>
                <w:lang w:val="hu-HU"/>
              </w:rPr>
              <w:t xml:space="preserve">medián </w:t>
            </w:r>
            <w:r w:rsidR="003755DC" w:rsidRPr="002C4E9B">
              <w:rPr>
                <w:lang w:val="hu-HU"/>
              </w:rPr>
              <w:t xml:space="preserve">ideje </w:t>
            </w:r>
            <w:r w:rsidRPr="002C4E9B">
              <w:rPr>
                <w:lang w:val="hu-HU"/>
              </w:rPr>
              <w:t>(hónap)</w:t>
            </w:r>
          </w:p>
          <w:p w14:paraId="7C6BE424" w14:textId="77777777" w:rsidR="0028427B" w:rsidRPr="002C4E9B" w:rsidRDefault="0028427B" w:rsidP="00941378">
            <w:pPr>
              <w:rPr>
                <w:lang w:val="hu-HU"/>
              </w:rPr>
            </w:pPr>
          </w:p>
          <w:p w14:paraId="521C231A" w14:textId="77777777" w:rsidR="0028427B" w:rsidRPr="002C4E9B" w:rsidRDefault="0028427B" w:rsidP="00941378">
            <w:pPr>
              <w:rPr>
                <w:lang w:val="hu-HU"/>
              </w:rPr>
            </w:pPr>
            <w:r w:rsidRPr="002C4E9B">
              <w:rPr>
                <w:lang w:val="hu-HU"/>
              </w:rPr>
              <w:t>1</w:t>
            </w:r>
            <w:r w:rsidR="003755DC">
              <w:rPr>
                <w:lang w:val="hu-HU"/>
              </w:rPr>
              <w:t xml:space="preserve"> </w:t>
            </w:r>
            <w:r w:rsidRPr="002C4E9B">
              <w:rPr>
                <w:lang w:val="hu-HU"/>
              </w:rPr>
              <w:t>éves túlélés (%)</w:t>
            </w:r>
          </w:p>
          <w:p w14:paraId="1C7B7730" w14:textId="77777777" w:rsidR="0028427B" w:rsidRPr="002C4E9B" w:rsidRDefault="0028427B" w:rsidP="00941378">
            <w:pPr>
              <w:rPr>
                <w:lang w:val="hu-HU"/>
              </w:rPr>
            </w:pPr>
          </w:p>
          <w:p w14:paraId="47981EA4" w14:textId="77777777" w:rsidR="0028427B" w:rsidRPr="002C4E9B" w:rsidRDefault="0028427B" w:rsidP="00941378">
            <w:pPr>
              <w:rPr>
                <w:lang w:val="hu-HU"/>
              </w:rPr>
            </w:pPr>
            <w:r w:rsidRPr="002C4E9B">
              <w:rPr>
                <w:lang w:val="hu-HU"/>
              </w:rPr>
              <w:t>2</w:t>
            </w:r>
            <w:r w:rsidR="003755DC">
              <w:rPr>
                <w:lang w:val="hu-HU"/>
              </w:rPr>
              <w:t xml:space="preserve"> </w:t>
            </w:r>
            <w:r w:rsidRPr="002C4E9B">
              <w:rPr>
                <w:lang w:val="hu-HU"/>
              </w:rPr>
              <w:t>éves túlélés (%)</w:t>
            </w:r>
          </w:p>
          <w:p w14:paraId="31DC47E1" w14:textId="77777777" w:rsidR="0028427B" w:rsidRPr="002C4E9B" w:rsidRDefault="0028427B" w:rsidP="00941378">
            <w:pPr>
              <w:rPr>
                <w:lang w:val="hu-HU"/>
              </w:rPr>
            </w:pPr>
          </w:p>
        </w:tc>
        <w:tc>
          <w:tcPr>
            <w:tcW w:w="1260" w:type="dxa"/>
          </w:tcPr>
          <w:p w14:paraId="6ABE5575" w14:textId="77777777" w:rsidR="0028427B" w:rsidRPr="002C4E9B" w:rsidRDefault="0028427B" w:rsidP="00941378">
            <w:pPr>
              <w:jc w:val="center"/>
              <w:rPr>
                <w:lang w:val="hu-HU"/>
              </w:rPr>
            </w:pPr>
          </w:p>
          <w:p w14:paraId="22E157BA" w14:textId="77777777" w:rsidR="0028427B" w:rsidRPr="002C4E9B" w:rsidRDefault="0028427B" w:rsidP="00941378">
            <w:pPr>
              <w:jc w:val="center"/>
              <w:rPr>
                <w:lang w:val="hu-HU"/>
              </w:rPr>
            </w:pPr>
          </w:p>
          <w:p w14:paraId="39EF3577" w14:textId="77777777" w:rsidR="0028427B" w:rsidRPr="002C4E9B" w:rsidRDefault="0028427B" w:rsidP="00941378">
            <w:pPr>
              <w:jc w:val="center"/>
              <w:rPr>
                <w:lang w:val="hu-HU"/>
              </w:rPr>
            </w:pPr>
            <w:r w:rsidRPr="002C4E9B">
              <w:rPr>
                <w:lang w:val="hu-HU"/>
              </w:rPr>
              <w:t>11,3</w:t>
            </w:r>
          </w:p>
          <w:p w14:paraId="28E2E73B" w14:textId="77777777" w:rsidR="0028427B" w:rsidRPr="002C4E9B" w:rsidRDefault="0028427B" w:rsidP="00941378">
            <w:pPr>
              <w:jc w:val="center"/>
              <w:rPr>
                <w:lang w:val="hu-HU"/>
              </w:rPr>
            </w:pPr>
          </w:p>
          <w:p w14:paraId="23CD8379" w14:textId="77777777" w:rsidR="0028427B" w:rsidRPr="002C4E9B" w:rsidRDefault="0028427B" w:rsidP="00941378">
            <w:pPr>
              <w:jc w:val="center"/>
              <w:rPr>
                <w:lang w:val="hu-HU"/>
              </w:rPr>
            </w:pPr>
            <w:r w:rsidRPr="002C4E9B">
              <w:rPr>
                <w:lang w:val="hu-HU"/>
              </w:rPr>
              <w:t>46</w:t>
            </w:r>
          </w:p>
          <w:p w14:paraId="1E3985E9" w14:textId="77777777" w:rsidR="0028427B" w:rsidRPr="002C4E9B" w:rsidRDefault="0028427B" w:rsidP="00941378">
            <w:pPr>
              <w:jc w:val="center"/>
              <w:rPr>
                <w:lang w:val="hu-HU"/>
              </w:rPr>
            </w:pPr>
          </w:p>
          <w:p w14:paraId="1FD30407" w14:textId="77777777" w:rsidR="0028427B" w:rsidRPr="002C4E9B" w:rsidRDefault="0028427B" w:rsidP="00941378">
            <w:pPr>
              <w:jc w:val="center"/>
              <w:rPr>
                <w:lang w:val="hu-HU"/>
              </w:rPr>
            </w:pPr>
            <w:r w:rsidRPr="002C4E9B">
              <w:rPr>
                <w:lang w:val="hu-HU"/>
              </w:rPr>
              <w:t>21</w:t>
            </w:r>
          </w:p>
        </w:tc>
        <w:tc>
          <w:tcPr>
            <w:tcW w:w="1260" w:type="dxa"/>
          </w:tcPr>
          <w:p w14:paraId="7D4E45D9" w14:textId="77777777" w:rsidR="0028427B" w:rsidRPr="002C4E9B" w:rsidRDefault="0028427B" w:rsidP="00941378">
            <w:pPr>
              <w:jc w:val="center"/>
              <w:rPr>
                <w:lang w:val="hu-HU"/>
              </w:rPr>
            </w:pPr>
          </w:p>
          <w:p w14:paraId="3EDA96B6" w14:textId="77777777" w:rsidR="0028427B" w:rsidRPr="002C4E9B" w:rsidRDefault="0028427B" w:rsidP="00941378">
            <w:pPr>
              <w:jc w:val="center"/>
              <w:rPr>
                <w:lang w:val="hu-HU"/>
              </w:rPr>
            </w:pPr>
          </w:p>
          <w:p w14:paraId="62D487C7" w14:textId="77777777" w:rsidR="0028427B" w:rsidRPr="002C4E9B" w:rsidRDefault="0028427B" w:rsidP="00941378">
            <w:pPr>
              <w:jc w:val="center"/>
              <w:rPr>
                <w:lang w:val="hu-HU"/>
              </w:rPr>
            </w:pPr>
            <w:r w:rsidRPr="002C4E9B">
              <w:rPr>
                <w:lang w:val="hu-HU"/>
              </w:rPr>
              <w:t>10,1</w:t>
            </w:r>
          </w:p>
          <w:p w14:paraId="0E69B7F6" w14:textId="77777777" w:rsidR="0028427B" w:rsidRPr="002C4E9B" w:rsidRDefault="0028427B" w:rsidP="00941378">
            <w:pPr>
              <w:jc w:val="center"/>
              <w:rPr>
                <w:lang w:val="hu-HU"/>
              </w:rPr>
            </w:pPr>
          </w:p>
          <w:p w14:paraId="08C3039B" w14:textId="77777777" w:rsidR="0028427B" w:rsidRPr="002C4E9B" w:rsidRDefault="0028427B" w:rsidP="00941378">
            <w:pPr>
              <w:jc w:val="center"/>
              <w:rPr>
                <w:lang w:val="hu-HU"/>
              </w:rPr>
            </w:pPr>
            <w:r w:rsidRPr="002C4E9B">
              <w:rPr>
                <w:lang w:val="hu-HU"/>
              </w:rPr>
              <w:t>41</w:t>
            </w:r>
          </w:p>
          <w:p w14:paraId="3C6DFD5E" w14:textId="77777777" w:rsidR="0028427B" w:rsidRPr="002C4E9B" w:rsidRDefault="0028427B" w:rsidP="00941378">
            <w:pPr>
              <w:jc w:val="center"/>
              <w:rPr>
                <w:lang w:val="hu-HU"/>
              </w:rPr>
            </w:pPr>
          </w:p>
          <w:p w14:paraId="629DD17E" w14:textId="77777777" w:rsidR="0028427B" w:rsidRPr="002C4E9B" w:rsidRDefault="0028427B" w:rsidP="00941378">
            <w:pPr>
              <w:jc w:val="center"/>
              <w:rPr>
                <w:lang w:val="hu-HU"/>
              </w:rPr>
            </w:pPr>
            <w:r w:rsidRPr="002C4E9B">
              <w:rPr>
                <w:lang w:val="hu-HU"/>
              </w:rPr>
              <w:t>14</w:t>
            </w:r>
          </w:p>
        </w:tc>
        <w:tc>
          <w:tcPr>
            <w:tcW w:w="3420" w:type="dxa"/>
          </w:tcPr>
          <w:p w14:paraId="5B7AC083" w14:textId="77777777" w:rsidR="0028427B" w:rsidRPr="002C4E9B" w:rsidRDefault="0028427B" w:rsidP="00941378">
            <w:pPr>
              <w:jc w:val="center"/>
              <w:rPr>
                <w:lang w:val="hu-HU"/>
              </w:rPr>
            </w:pPr>
          </w:p>
          <w:p w14:paraId="0F385775" w14:textId="77777777" w:rsidR="0028427B" w:rsidRPr="002C4E9B" w:rsidRDefault="0028427B" w:rsidP="00941378">
            <w:pPr>
              <w:jc w:val="center"/>
              <w:rPr>
                <w:lang w:val="hu-HU"/>
              </w:rPr>
            </w:pPr>
          </w:p>
          <w:p w14:paraId="7F7FCC43" w14:textId="77777777" w:rsidR="0028427B" w:rsidRPr="002C4E9B" w:rsidRDefault="0028427B" w:rsidP="00941378">
            <w:pPr>
              <w:jc w:val="center"/>
              <w:rPr>
                <w:lang w:val="hu-HU"/>
              </w:rPr>
            </w:pPr>
            <w:r w:rsidRPr="002C4E9B">
              <w:rPr>
                <w:lang w:val="hu-HU"/>
              </w:rPr>
              <w:t>Relatív hazárd: 1,122</w:t>
            </w:r>
            <w:r w:rsidRPr="002C4E9B">
              <w:rPr>
                <w:lang w:val="hu-HU"/>
              </w:rPr>
              <w:br/>
              <w:t>[97,2%</w:t>
            </w:r>
            <w:r w:rsidR="00113F2F">
              <w:rPr>
                <w:lang w:val="hu-HU"/>
              </w:rPr>
              <w:t>-os</w:t>
            </w:r>
            <w:r w:rsidRPr="002C4E9B">
              <w:rPr>
                <w:lang w:val="hu-HU"/>
              </w:rPr>
              <w:t xml:space="preserve"> CI: 0,937; </w:t>
            </w:r>
            <w:proofErr w:type="gramStart"/>
            <w:r w:rsidRPr="002C4E9B">
              <w:rPr>
                <w:lang w:val="hu-HU"/>
              </w:rPr>
              <w:t>1,342]*</w:t>
            </w:r>
            <w:proofErr w:type="gramEnd"/>
          </w:p>
          <w:p w14:paraId="64CC1F59" w14:textId="77777777" w:rsidR="0028427B" w:rsidRPr="002C4E9B" w:rsidRDefault="0028427B" w:rsidP="00941378">
            <w:pPr>
              <w:jc w:val="center"/>
              <w:rPr>
                <w:lang w:val="hu-HU"/>
              </w:rPr>
            </w:pPr>
            <w:r w:rsidRPr="002C4E9B">
              <w:rPr>
                <w:lang w:val="hu-HU"/>
              </w:rPr>
              <w:t>Különbség: 5,4%</w:t>
            </w:r>
            <w:r w:rsidRPr="002C4E9B">
              <w:rPr>
                <w:lang w:val="hu-HU"/>
              </w:rPr>
              <w:br/>
              <w:t>[95%</w:t>
            </w:r>
            <w:r w:rsidR="00113F2F">
              <w:rPr>
                <w:lang w:val="hu-HU"/>
              </w:rPr>
              <w:t>-os</w:t>
            </w:r>
            <w:r w:rsidRPr="002C4E9B">
              <w:rPr>
                <w:lang w:val="hu-HU"/>
              </w:rPr>
              <w:t xml:space="preserve"> CI: -1,1, 12,0]</w:t>
            </w:r>
          </w:p>
          <w:p w14:paraId="05DB80A9" w14:textId="77777777" w:rsidR="0028427B" w:rsidRPr="002C4E9B" w:rsidRDefault="0028427B" w:rsidP="00941378">
            <w:pPr>
              <w:jc w:val="center"/>
              <w:rPr>
                <w:lang w:val="hu-HU"/>
              </w:rPr>
            </w:pPr>
            <w:r w:rsidRPr="002C4E9B">
              <w:rPr>
                <w:lang w:val="hu-HU"/>
              </w:rPr>
              <w:t>Különbség: 6,2%</w:t>
            </w:r>
            <w:r w:rsidRPr="002C4E9B">
              <w:rPr>
                <w:lang w:val="hu-HU"/>
              </w:rPr>
              <w:br/>
              <w:t>[95%</w:t>
            </w:r>
            <w:r w:rsidR="00113F2F">
              <w:rPr>
                <w:lang w:val="hu-HU"/>
              </w:rPr>
              <w:t>-os</w:t>
            </w:r>
            <w:r w:rsidRPr="002C4E9B">
              <w:rPr>
                <w:lang w:val="hu-HU"/>
              </w:rPr>
              <w:t xml:space="preserve"> CI: 0,2, 12,3]</w:t>
            </w:r>
          </w:p>
        </w:tc>
      </w:tr>
      <w:tr w:rsidR="0028427B" w:rsidRPr="002C4E9B" w14:paraId="768689EA" w14:textId="77777777">
        <w:trPr>
          <w:jc w:val="center"/>
        </w:trPr>
        <w:tc>
          <w:tcPr>
            <w:tcW w:w="2862" w:type="dxa"/>
          </w:tcPr>
          <w:p w14:paraId="467FEABD" w14:textId="77777777" w:rsidR="0028427B" w:rsidRPr="002C4E9B" w:rsidRDefault="0028427B" w:rsidP="00941378">
            <w:pPr>
              <w:rPr>
                <w:lang w:val="hu-HU"/>
              </w:rPr>
            </w:pPr>
            <w:r w:rsidRPr="002C4E9B">
              <w:rPr>
                <w:lang w:val="hu-HU"/>
              </w:rPr>
              <w:t xml:space="preserve">A progresszióig eltelt </w:t>
            </w:r>
            <w:r w:rsidR="003755DC">
              <w:rPr>
                <w:lang w:val="hu-HU"/>
              </w:rPr>
              <w:t xml:space="preserve">medián </w:t>
            </w:r>
            <w:r w:rsidR="003755DC" w:rsidRPr="002C4E9B">
              <w:rPr>
                <w:lang w:val="hu-HU"/>
              </w:rPr>
              <w:t xml:space="preserve">idő </w:t>
            </w:r>
          </w:p>
          <w:p w14:paraId="345D3FF5" w14:textId="77777777" w:rsidR="0028427B" w:rsidRPr="002C4E9B" w:rsidRDefault="0028427B" w:rsidP="00941378">
            <w:pPr>
              <w:rPr>
                <w:lang w:val="hu-HU"/>
              </w:rPr>
            </w:pPr>
            <w:r w:rsidRPr="002C4E9B">
              <w:rPr>
                <w:lang w:val="hu-HU"/>
              </w:rPr>
              <w:t>(hetek)</w:t>
            </w:r>
          </w:p>
        </w:tc>
        <w:tc>
          <w:tcPr>
            <w:tcW w:w="1260" w:type="dxa"/>
          </w:tcPr>
          <w:p w14:paraId="786B7809" w14:textId="77777777" w:rsidR="0028427B" w:rsidRPr="002C4E9B" w:rsidRDefault="0028427B" w:rsidP="00941378">
            <w:pPr>
              <w:jc w:val="center"/>
              <w:rPr>
                <w:lang w:val="hu-HU"/>
              </w:rPr>
            </w:pPr>
            <w:r w:rsidRPr="002C4E9B">
              <w:rPr>
                <w:lang w:val="hu-HU"/>
              </w:rPr>
              <w:t>22,0</w:t>
            </w:r>
          </w:p>
        </w:tc>
        <w:tc>
          <w:tcPr>
            <w:tcW w:w="1260" w:type="dxa"/>
          </w:tcPr>
          <w:p w14:paraId="4DE8EFE6" w14:textId="77777777" w:rsidR="0028427B" w:rsidRPr="002C4E9B" w:rsidRDefault="0028427B" w:rsidP="00941378">
            <w:pPr>
              <w:jc w:val="center"/>
              <w:rPr>
                <w:lang w:val="hu-HU"/>
              </w:rPr>
            </w:pPr>
            <w:r w:rsidRPr="002C4E9B">
              <w:rPr>
                <w:lang w:val="hu-HU"/>
              </w:rPr>
              <w:t>23,0</w:t>
            </w:r>
          </w:p>
        </w:tc>
        <w:tc>
          <w:tcPr>
            <w:tcW w:w="3420" w:type="dxa"/>
          </w:tcPr>
          <w:p w14:paraId="7C48237E" w14:textId="77777777" w:rsidR="0028427B" w:rsidRPr="002C4E9B" w:rsidRDefault="0028427B" w:rsidP="00941378">
            <w:pPr>
              <w:jc w:val="center"/>
              <w:rPr>
                <w:lang w:val="hu-HU"/>
              </w:rPr>
            </w:pPr>
            <w:r w:rsidRPr="002C4E9B">
              <w:rPr>
                <w:lang w:val="hu-HU"/>
              </w:rPr>
              <w:t>Relatív hazárd: 1,032</w:t>
            </w:r>
            <w:r w:rsidRPr="002C4E9B">
              <w:rPr>
                <w:lang w:val="hu-HU"/>
              </w:rPr>
              <w:br/>
              <w:t>[95%</w:t>
            </w:r>
            <w:r w:rsidR="00113F2F">
              <w:rPr>
                <w:lang w:val="hu-HU"/>
              </w:rPr>
              <w:t xml:space="preserve">-os </w:t>
            </w:r>
            <w:r w:rsidRPr="002C4E9B">
              <w:rPr>
                <w:lang w:val="hu-HU"/>
              </w:rPr>
              <w:t>CI: 0,876; 1,216]</w:t>
            </w:r>
          </w:p>
        </w:tc>
      </w:tr>
      <w:tr w:rsidR="0028427B" w:rsidRPr="002C4E9B" w14:paraId="1C7EA333" w14:textId="77777777">
        <w:trPr>
          <w:jc w:val="center"/>
        </w:trPr>
        <w:tc>
          <w:tcPr>
            <w:tcW w:w="2862" w:type="dxa"/>
          </w:tcPr>
          <w:p w14:paraId="2265BAA3" w14:textId="77777777" w:rsidR="0028427B" w:rsidRPr="002C4E9B" w:rsidRDefault="0028427B" w:rsidP="00941378">
            <w:pPr>
              <w:rPr>
                <w:lang w:val="hu-HU"/>
              </w:rPr>
            </w:pPr>
            <w:r w:rsidRPr="002C4E9B">
              <w:rPr>
                <w:lang w:val="hu-HU"/>
              </w:rPr>
              <w:t>Összesített válaszarány (%)</w:t>
            </w:r>
          </w:p>
        </w:tc>
        <w:tc>
          <w:tcPr>
            <w:tcW w:w="1260" w:type="dxa"/>
          </w:tcPr>
          <w:p w14:paraId="33B5D6F5" w14:textId="77777777" w:rsidR="0028427B" w:rsidRPr="002C4E9B" w:rsidRDefault="0028427B" w:rsidP="00941378">
            <w:pPr>
              <w:jc w:val="center"/>
              <w:rPr>
                <w:lang w:val="hu-HU"/>
              </w:rPr>
            </w:pPr>
            <w:r w:rsidRPr="002C4E9B">
              <w:rPr>
                <w:lang w:val="hu-HU"/>
              </w:rPr>
              <w:t>31,6</w:t>
            </w:r>
          </w:p>
        </w:tc>
        <w:tc>
          <w:tcPr>
            <w:tcW w:w="1260" w:type="dxa"/>
          </w:tcPr>
          <w:p w14:paraId="62044361" w14:textId="77777777" w:rsidR="0028427B" w:rsidRPr="002C4E9B" w:rsidRDefault="0028427B" w:rsidP="00941378">
            <w:pPr>
              <w:jc w:val="center"/>
              <w:rPr>
                <w:lang w:val="hu-HU"/>
              </w:rPr>
            </w:pPr>
            <w:r w:rsidRPr="002C4E9B">
              <w:rPr>
                <w:lang w:val="hu-HU"/>
              </w:rPr>
              <w:t>24,5</w:t>
            </w:r>
          </w:p>
        </w:tc>
        <w:tc>
          <w:tcPr>
            <w:tcW w:w="3420" w:type="dxa"/>
          </w:tcPr>
          <w:p w14:paraId="5899B9ED" w14:textId="77777777" w:rsidR="0028427B" w:rsidRPr="002C4E9B" w:rsidRDefault="0028427B" w:rsidP="00941378">
            <w:pPr>
              <w:jc w:val="center"/>
              <w:rPr>
                <w:lang w:val="hu-HU"/>
              </w:rPr>
            </w:pPr>
            <w:r w:rsidRPr="002C4E9B">
              <w:rPr>
                <w:lang w:val="hu-HU"/>
              </w:rPr>
              <w:t>Különbség: 7,1%</w:t>
            </w:r>
            <w:r w:rsidRPr="002C4E9B">
              <w:rPr>
                <w:lang w:val="hu-HU"/>
              </w:rPr>
              <w:br/>
              <w:t>[95%</w:t>
            </w:r>
            <w:r w:rsidR="00113F2F">
              <w:rPr>
                <w:lang w:val="hu-HU"/>
              </w:rPr>
              <w:t>-os</w:t>
            </w:r>
            <w:r w:rsidRPr="002C4E9B">
              <w:rPr>
                <w:lang w:val="hu-HU"/>
              </w:rPr>
              <w:t xml:space="preserve"> CI: 0,7, 13,5]</w:t>
            </w:r>
          </w:p>
        </w:tc>
      </w:tr>
    </w:tbl>
    <w:p w14:paraId="414796CC" w14:textId="1A0C3322" w:rsidR="0028427B" w:rsidRPr="002C4E9B" w:rsidRDefault="0028427B" w:rsidP="00941378">
      <w:pPr>
        <w:rPr>
          <w:lang w:val="hu-HU"/>
        </w:rPr>
      </w:pPr>
      <w:r w:rsidRPr="002C4E9B">
        <w:rPr>
          <w:lang w:val="hu-HU"/>
        </w:rPr>
        <w:t xml:space="preserve">*A többszörös összehasonlításokhoz korrigálva, és a </w:t>
      </w:r>
      <w:del w:id="491" w:author="Szerző">
        <w:r w:rsidRPr="002C4E9B" w:rsidDel="00B93710">
          <w:rPr>
            <w:lang w:val="hu-HU"/>
          </w:rPr>
          <w:delText>stati</w:delText>
        </w:r>
        <w:r w:rsidR="00113F2F" w:rsidDel="00B93710">
          <w:rPr>
            <w:lang w:val="hu-HU"/>
          </w:rPr>
          <w:delText>f</w:delText>
        </w:r>
      </w:del>
      <w:proofErr w:type="spellStart"/>
      <w:ins w:id="492" w:author="Szerző">
        <w:r w:rsidR="00B93710">
          <w:rPr>
            <w:lang w:val="hu-HU"/>
          </w:rPr>
          <w:t>stratif</w:t>
        </w:r>
      </w:ins>
      <w:r w:rsidR="00113F2F">
        <w:rPr>
          <w:lang w:val="hu-HU"/>
        </w:rPr>
        <w:t>i</w:t>
      </w:r>
      <w:r w:rsidRPr="002C4E9B">
        <w:rPr>
          <w:lang w:val="hu-HU"/>
        </w:rPr>
        <w:t>k</w:t>
      </w:r>
      <w:r w:rsidR="00113F2F">
        <w:rPr>
          <w:lang w:val="hu-HU"/>
        </w:rPr>
        <w:t>ációs</w:t>
      </w:r>
      <w:proofErr w:type="spellEnd"/>
      <w:r w:rsidRPr="002C4E9B">
        <w:rPr>
          <w:lang w:val="hu-HU"/>
        </w:rPr>
        <w:t xml:space="preserve"> tényezőkhöz (a betegség stádiuma, a kezelési régió) korrigálva, az értékelhető </w:t>
      </w:r>
      <w:r w:rsidR="00113F2F" w:rsidRPr="002C4E9B">
        <w:rPr>
          <w:lang w:val="hu-HU"/>
        </w:rPr>
        <w:t>beteg</w:t>
      </w:r>
      <w:r w:rsidR="00113F2F">
        <w:rPr>
          <w:lang w:val="hu-HU"/>
        </w:rPr>
        <w:t>csoport</w:t>
      </w:r>
      <w:r w:rsidR="00113F2F" w:rsidRPr="002C4E9B">
        <w:rPr>
          <w:lang w:val="hu-HU"/>
        </w:rPr>
        <w:t xml:space="preserve"> </w:t>
      </w:r>
      <w:r w:rsidRPr="002C4E9B">
        <w:rPr>
          <w:lang w:val="hu-HU"/>
        </w:rPr>
        <w:t>alapján.</w:t>
      </w:r>
    </w:p>
    <w:p w14:paraId="7270DD95" w14:textId="77777777" w:rsidR="0028427B" w:rsidRPr="002C4E9B" w:rsidRDefault="0028427B" w:rsidP="00941378">
      <w:pPr>
        <w:rPr>
          <w:lang w:val="hu-HU"/>
        </w:rPr>
      </w:pPr>
    </w:p>
    <w:p w14:paraId="6EF19649" w14:textId="71838028" w:rsidR="0028427B" w:rsidRPr="002C4E9B" w:rsidRDefault="0028427B" w:rsidP="00941378">
      <w:pPr>
        <w:rPr>
          <w:lang w:val="hu-HU"/>
        </w:rPr>
      </w:pPr>
      <w:r w:rsidRPr="002C4E9B">
        <w:rPr>
          <w:lang w:val="hu-HU"/>
        </w:rPr>
        <w:t xml:space="preserve">A másodlagos végpontok közé tartozott a fájdalom változása, az életminőség értékelése az EuroQoL-5D tüdőrák tüneti skála alapján, és a </w:t>
      </w:r>
      <w:proofErr w:type="spellStart"/>
      <w:r w:rsidRPr="002C4E9B">
        <w:rPr>
          <w:lang w:val="hu-HU"/>
        </w:rPr>
        <w:t>Karnosfky</w:t>
      </w:r>
      <w:proofErr w:type="spellEnd"/>
      <w:r w:rsidRPr="002C4E9B">
        <w:rPr>
          <w:lang w:val="hu-HU"/>
        </w:rPr>
        <w:t xml:space="preserve">-féle </w:t>
      </w:r>
      <w:del w:id="493" w:author="Szerző">
        <w:r w:rsidRPr="002C4E9B" w:rsidDel="00B93710">
          <w:rPr>
            <w:lang w:val="hu-HU"/>
          </w:rPr>
          <w:delText>performációs status</w:delText>
        </w:r>
      </w:del>
      <w:ins w:id="494" w:author="Szerző">
        <w:r w:rsidR="00B93710">
          <w:rPr>
            <w:lang w:val="hu-HU"/>
          </w:rPr>
          <w:t>teljesítménystátusz</w:t>
        </w:r>
      </w:ins>
      <w:r w:rsidRPr="002C4E9B">
        <w:rPr>
          <w:lang w:val="hu-HU"/>
        </w:rPr>
        <w:t xml:space="preserve"> változása. A másodlagos végpontok eredményei alátámasztották az elsődleges végpontok eredményeit.</w:t>
      </w:r>
    </w:p>
    <w:p w14:paraId="451F63C8" w14:textId="77777777" w:rsidR="0028427B" w:rsidRPr="002C4E9B" w:rsidRDefault="0028427B" w:rsidP="00941378">
      <w:pPr>
        <w:rPr>
          <w:lang w:val="hu-HU"/>
        </w:rPr>
      </w:pPr>
    </w:p>
    <w:p w14:paraId="6043D3D5" w14:textId="1DB1AE51"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w:t>
      </w:r>
      <w:proofErr w:type="spellStart"/>
      <w:r w:rsidRPr="002C4E9B">
        <w:rPr>
          <w:lang w:val="hu-HU"/>
        </w:rPr>
        <w:t>karboplatin</w:t>
      </w:r>
      <w:proofErr w:type="spellEnd"/>
      <w:r w:rsidRPr="002C4E9B">
        <w:rPr>
          <w:lang w:val="hu-HU"/>
        </w:rPr>
        <w:t xml:space="preserve"> kombináció </w:t>
      </w:r>
      <w:del w:id="495" w:author="Szerző">
        <w:r w:rsidRPr="002C4E9B" w:rsidDel="002A35E1">
          <w:rPr>
            <w:lang w:val="hu-HU"/>
          </w:rPr>
          <w:delText>sem hasonlónak, sem rosszabbnak</w:delText>
        </w:r>
      </w:del>
      <w:ins w:id="496" w:author="Szerző">
        <w:r w:rsidR="002A35E1">
          <w:rPr>
            <w:lang w:val="hu-HU"/>
          </w:rPr>
          <w:t xml:space="preserve">hatásossága sem egyenértékűnek, sem </w:t>
        </w:r>
        <w:proofErr w:type="gramStart"/>
        <w:r w:rsidR="002A35E1">
          <w:rPr>
            <w:lang w:val="hu-HU"/>
          </w:rPr>
          <w:t>non-</w:t>
        </w:r>
        <w:proofErr w:type="spellStart"/>
        <w:r w:rsidR="002A35E1">
          <w:rPr>
            <w:lang w:val="hu-HU"/>
          </w:rPr>
          <w:t>inferiornak</w:t>
        </w:r>
      </w:ins>
      <w:proofErr w:type="spellEnd"/>
      <w:proofErr w:type="gramEnd"/>
      <w:r w:rsidRPr="002C4E9B">
        <w:rPr>
          <w:lang w:val="hu-HU"/>
        </w:rPr>
        <w:t xml:space="preserve"> nem bizonyult a referencia kezelésként alkalmazott </w:t>
      </w:r>
      <w:proofErr w:type="spellStart"/>
      <w:r w:rsidRPr="002C4E9B">
        <w:rPr>
          <w:lang w:val="hu-HU"/>
        </w:rPr>
        <w:t>VCis</w:t>
      </w:r>
      <w:proofErr w:type="spellEnd"/>
      <w:r w:rsidRPr="002C4E9B">
        <w:rPr>
          <w:lang w:val="hu-HU"/>
        </w:rPr>
        <w:t xml:space="preserve"> kombinációval összehasonlítva.</w:t>
      </w:r>
    </w:p>
    <w:p w14:paraId="25228CF7" w14:textId="77777777" w:rsidR="0028427B" w:rsidRPr="002C4E9B" w:rsidRDefault="0028427B" w:rsidP="00941378">
      <w:pPr>
        <w:rPr>
          <w:lang w:val="hu-HU"/>
        </w:rPr>
      </w:pPr>
    </w:p>
    <w:p w14:paraId="39869980" w14:textId="77777777" w:rsidR="0028427B" w:rsidRPr="002C4E9B" w:rsidRDefault="0028427B" w:rsidP="00941378">
      <w:pPr>
        <w:rPr>
          <w:bCs/>
          <w:i/>
          <w:u w:val="single"/>
          <w:lang w:val="hu-HU"/>
        </w:rPr>
      </w:pPr>
      <w:proofErr w:type="spellStart"/>
      <w:r w:rsidRPr="002C4E9B">
        <w:rPr>
          <w:bCs/>
          <w:i/>
          <w:u w:val="single"/>
          <w:lang w:val="hu-HU"/>
        </w:rPr>
        <w:t>Prosztatacarcinoma</w:t>
      </w:r>
      <w:proofErr w:type="spellEnd"/>
    </w:p>
    <w:p w14:paraId="7BBB9F0F" w14:textId="77777777" w:rsidR="0028427B" w:rsidRPr="002C4E9B" w:rsidRDefault="0028427B" w:rsidP="00941378">
      <w:pPr>
        <w:rPr>
          <w:lang w:val="hu-HU"/>
        </w:rPr>
      </w:pPr>
    </w:p>
    <w:p w14:paraId="67D2014D" w14:textId="77777777" w:rsidR="00BE7EDA" w:rsidRPr="00473D8F" w:rsidRDefault="00BE7EDA" w:rsidP="00941378">
      <w:pPr>
        <w:rPr>
          <w:u w:val="single"/>
          <w:lang w:val="hu-HU"/>
        </w:rPr>
      </w:pPr>
      <w:proofErr w:type="spellStart"/>
      <w:r w:rsidRPr="00473D8F">
        <w:rPr>
          <w:u w:val="single"/>
          <w:lang w:val="hu-HU"/>
        </w:rPr>
        <w:t>Metasztatikus</w:t>
      </w:r>
      <w:proofErr w:type="spellEnd"/>
      <w:r w:rsidRPr="00473D8F">
        <w:rPr>
          <w:u w:val="single"/>
          <w:lang w:val="hu-HU"/>
        </w:rPr>
        <w:t xml:space="preserve">, </w:t>
      </w:r>
      <w:r w:rsidR="00D930E3" w:rsidRPr="00473D8F">
        <w:rPr>
          <w:u w:val="single"/>
          <w:lang w:val="hu-HU"/>
        </w:rPr>
        <w:t>kasztrációrezisztens</w:t>
      </w:r>
      <w:r w:rsidRPr="00473D8F">
        <w:rPr>
          <w:u w:val="single"/>
          <w:lang w:val="hu-HU"/>
        </w:rPr>
        <w:t xml:space="preserve"> </w:t>
      </w:r>
      <w:proofErr w:type="spellStart"/>
      <w:r w:rsidRPr="00473D8F">
        <w:rPr>
          <w:u w:val="single"/>
          <w:lang w:val="hu-HU"/>
        </w:rPr>
        <w:t>prosztatacarcinoma</w:t>
      </w:r>
      <w:proofErr w:type="spellEnd"/>
    </w:p>
    <w:p w14:paraId="7E88D4BD" w14:textId="77777777" w:rsidR="00BE7EDA" w:rsidRDefault="00BE7EDA" w:rsidP="00941378">
      <w:pPr>
        <w:rPr>
          <w:lang w:val="hu-HU"/>
        </w:rPr>
      </w:pPr>
    </w:p>
    <w:p w14:paraId="62565AD5"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való kombinációjának biztonságosságát és hatásosságát </w:t>
      </w:r>
      <w:proofErr w:type="spellStart"/>
      <w:r w:rsidRPr="002C4E9B">
        <w:rPr>
          <w:lang w:val="hu-HU"/>
        </w:rPr>
        <w:lastRenderedPageBreak/>
        <w:t>metasztatikus</w:t>
      </w:r>
      <w:proofErr w:type="spellEnd"/>
      <w:r w:rsidRPr="002C4E9B">
        <w:rPr>
          <w:lang w:val="hu-HU"/>
        </w:rPr>
        <w:t xml:space="preserve"> </w:t>
      </w:r>
      <w:r w:rsidR="00D930E3">
        <w:rPr>
          <w:lang w:val="hu-HU"/>
        </w:rPr>
        <w:t>kasztrációrezisztens</w:t>
      </w:r>
      <w:r w:rsidR="00BE7EDA">
        <w:rPr>
          <w:lang w:val="hu-HU"/>
        </w:rPr>
        <w:t xml:space="preserve"> </w:t>
      </w:r>
      <w:r w:rsidRPr="002C4E9B">
        <w:rPr>
          <w:lang w:val="hu-HU"/>
        </w:rPr>
        <w:t xml:space="preserve">prosztatarákban szenvedő betegek esetében randomizált multicentrikus </w:t>
      </w:r>
      <w:r w:rsidR="00113F2F" w:rsidRPr="002C4E9B">
        <w:rPr>
          <w:lang w:val="hu-HU"/>
        </w:rPr>
        <w:t>III</w:t>
      </w:r>
      <w:r w:rsidR="00113F2F">
        <w:rPr>
          <w:lang w:val="hu-HU"/>
        </w:rPr>
        <w:t>.</w:t>
      </w:r>
      <w:r w:rsidR="00113F2F" w:rsidRPr="002C4E9B">
        <w:rPr>
          <w:lang w:val="hu-HU"/>
        </w:rPr>
        <w:t xml:space="preserve"> </w:t>
      </w:r>
      <w:r w:rsidRPr="002C4E9B">
        <w:rPr>
          <w:lang w:val="hu-HU"/>
        </w:rPr>
        <w:t>fázis</w:t>
      </w:r>
      <w:r w:rsidR="00113F2F">
        <w:rPr>
          <w:lang w:val="hu-HU"/>
        </w:rPr>
        <w:t>ú</w:t>
      </w:r>
      <w:r w:rsidRPr="002C4E9B">
        <w:rPr>
          <w:lang w:val="hu-HU"/>
        </w:rPr>
        <w:t xml:space="preserve"> vizsgálatban</w:t>
      </w:r>
      <w:r w:rsidR="00BE7EDA">
        <w:rPr>
          <w:lang w:val="hu-HU"/>
        </w:rPr>
        <w:t xml:space="preserve"> (TAX 327)</w:t>
      </w:r>
      <w:r w:rsidRPr="002C4E9B">
        <w:rPr>
          <w:lang w:val="hu-HU"/>
        </w:rPr>
        <w:t xml:space="preserve"> értékelték. Az 1006 betegből azokat, akiknél a KPS</w:t>
      </w:r>
      <w:r w:rsidRPr="002C4E9B">
        <w:rPr>
          <w:lang w:val="hu-HU"/>
        </w:rPr>
        <w:sym w:font="Symbol" w:char="F0B3"/>
      </w:r>
      <w:r w:rsidRPr="002C4E9B">
        <w:rPr>
          <w:lang w:val="hu-HU"/>
        </w:rPr>
        <w:t xml:space="preserve">60, a következő terápiás csoportokba </w:t>
      </w:r>
      <w:proofErr w:type="spellStart"/>
      <w:r w:rsidRPr="002C4E9B">
        <w:rPr>
          <w:lang w:val="hu-HU"/>
        </w:rPr>
        <w:t>randomizálták</w:t>
      </w:r>
      <w:proofErr w:type="spellEnd"/>
      <w:r w:rsidRPr="002C4E9B">
        <w:rPr>
          <w:lang w:val="hu-HU"/>
        </w:rPr>
        <w:t>:</w:t>
      </w:r>
    </w:p>
    <w:p w14:paraId="25E7871B" w14:textId="77777777" w:rsidR="0028427B" w:rsidRPr="002C4E9B" w:rsidRDefault="0028427B"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75 mg/m</w:t>
      </w:r>
      <w:r w:rsidRPr="002C4E9B">
        <w:rPr>
          <w:vertAlign w:val="superscript"/>
          <w:lang w:val="hu-HU"/>
        </w:rPr>
        <w:t>2</w:t>
      </w:r>
      <w:r w:rsidRPr="002C4E9B">
        <w:rPr>
          <w:lang w:val="hu-HU"/>
        </w:rPr>
        <w:t xml:space="preserve"> háromhetente, 10 alkalommal</w:t>
      </w:r>
    </w:p>
    <w:p w14:paraId="3E36D599" w14:textId="77777777" w:rsidR="0028427B" w:rsidRPr="002C4E9B" w:rsidRDefault="0028427B"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30 mg/m</w:t>
      </w:r>
      <w:r w:rsidRPr="002C4E9B">
        <w:rPr>
          <w:vertAlign w:val="superscript"/>
          <w:lang w:val="hu-HU"/>
        </w:rPr>
        <w:t>2</w:t>
      </w:r>
      <w:r w:rsidRPr="002C4E9B">
        <w:rPr>
          <w:lang w:val="hu-HU"/>
        </w:rPr>
        <w:t xml:space="preserve"> 6 hetes ciklusban, az első 5 héten át heti egyszer alkalmazva, 5 alkalommal</w:t>
      </w:r>
    </w:p>
    <w:p w14:paraId="58AD30A9" w14:textId="77777777" w:rsidR="0028427B" w:rsidRPr="002C4E9B" w:rsidRDefault="00113F2F" w:rsidP="00941378">
      <w:pPr>
        <w:numPr>
          <w:ilvl w:val="0"/>
          <w:numId w:val="21"/>
        </w:numPr>
        <w:tabs>
          <w:tab w:val="clear" w:pos="720"/>
        </w:tabs>
        <w:ind w:left="540" w:hanging="540"/>
        <w:rPr>
          <w:lang w:val="hu-HU"/>
        </w:rPr>
      </w:pPr>
      <w:proofErr w:type="spellStart"/>
      <w:r>
        <w:rPr>
          <w:lang w:val="hu-HU"/>
        </w:rPr>
        <w:t>m</w:t>
      </w:r>
      <w:r w:rsidR="0028427B" w:rsidRPr="002C4E9B">
        <w:rPr>
          <w:lang w:val="hu-HU"/>
        </w:rPr>
        <w:t>itoxantron</w:t>
      </w:r>
      <w:proofErr w:type="spellEnd"/>
      <w:r w:rsidR="0028427B" w:rsidRPr="002C4E9B">
        <w:rPr>
          <w:lang w:val="hu-HU"/>
        </w:rPr>
        <w:t xml:space="preserve"> 12 mg/m</w:t>
      </w:r>
      <w:r w:rsidR="0028427B" w:rsidRPr="002C4E9B">
        <w:rPr>
          <w:vertAlign w:val="superscript"/>
          <w:lang w:val="hu-HU"/>
        </w:rPr>
        <w:t>2</w:t>
      </w:r>
      <w:r w:rsidR="0028427B" w:rsidRPr="002C4E9B">
        <w:rPr>
          <w:lang w:val="hu-HU"/>
        </w:rPr>
        <w:t xml:space="preserve"> háromhetente, 10 alkalommal</w:t>
      </w:r>
    </w:p>
    <w:p w14:paraId="0730BAAF"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alkalmazását mindhárom csoportban napi kétszeri 5 mg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kombinálták, folyamatosan.</w:t>
      </w:r>
    </w:p>
    <w:p w14:paraId="737685A4" w14:textId="77777777" w:rsidR="0028427B" w:rsidRPr="002C4E9B" w:rsidRDefault="0028427B" w:rsidP="00941378">
      <w:pPr>
        <w:rPr>
          <w:lang w:val="hu-HU"/>
        </w:rPr>
      </w:pPr>
    </w:p>
    <w:p w14:paraId="24F1DC04" w14:textId="536F0C66" w:rsidR="0028427B" w:rsidRPr="002C4E9B" w:rsidRDefault="0028427B" w:rsidP="00941378">
      <w:pPr>
        <w:rPr>
          <w:lang w:val="hu-HU"/>
        </w:rPr>
      </w:pPr>
      <w:r w:rsidRPr="002C4E9B">
        <w:rPr>
          <w:lang w:val="hu-HU"/>
        </w:rPr>
        <w:t xml:space="preserve">Azok a betegek, akik háromhetente kaptak </w:t>
      </w:r>
      <w:proofErr w:type="spellStart"/>
      <w:r w:rsidRPr="002C4E9B">
        <w:rPr>
          <w:lang w:val="hu-HU"/>
        </w:rPr>
        <w:t>docetaxelt</w:t>
      </w:r>
      <w:proofErr w:type="spellEnd"/>
      <w:r w:rsidRPr="002C4E9B">
        <w:rPr>
          <w:lang w:val="hu-HU"/>
        </w:rPr>
        <w:t xml:space="preserve">, szignifikánsan hosszabb </w:t>
      </w:r>
      <w:r w:rsidR="00113F2F">
        <w:rPr>
          <w:lang w:val="hu-HU"/>
        </w:rPr>
        <w:t>teljes</w:t>
      </w:r>
      <w:r w:rsidR="00113F2F" w:rsidRPr="002C4E9B">
        <w:rPr>
          <w:lang w:val="hu-HU"/>
        </w:rPr>
        <w:t xml:space="preserve"> </w:t>
      </w:r>
      <w:r w:rsidRPr="002C4E9B">
        <w:rPr>
          <w:lang w:val="hu-HU"/>
        </w:rPr>
        <w:t xml:space="preserve">túlélést mutattak azokhoz a betegekhez képest, akiket </w:t>
      </w:r>
      <w:proofErr w:type="spellStart"/>
      <w:r w:rsidRPr="002C4E9B">
        <w:rPr>
          <w:lang w:val="hu-HU"/>
        </w:rPr>
        <w:t>mitoxantronnal</w:t>
      </w:r>
      <w:proofErr w:type="spellEnd"/>
      <w:r w:rsidRPr="002C4E9B">
        <w:rPr>
          <w:lang w:val="hu-HU"/>
        </w:rPr>
        <w:t xml:space="preserve"> kezeltek. A heti </w:t>
      </w:r>
      <w:proofErr w:type="spellStart"/>
      <w:r w:rsidRPr="002C4E9B">
        <w:rPr>
          <w:lang w:val="hu-HU"/>
        </w:rPr>
        <w:t>adagolású</w:t>
      </w:r>
      <w:proofErr w:type="spellEnd"/>
      <w:r w:rsidRPr="002C4E9B">
        <w:rPr>
          <w:lang w:val="hu-HU"/>
        </w:rPr>
        <w:t xml:space="preserve"> </w:t>
      </w:r>
      <w:proofErr w:type="spellStart"/>
      <w:r w:rsidRPr="002C4E9B">
        <w:rPr>
          <w:lang w:val="hu-HU"/>
        </w:rPr>
        <w:t>docetaxel</w:t>
      </w:r>
      <w:proofErr w:type="spellEnd"/>
      <w:r w:rsidR="00113F2F">
        <w:rPr>
          <w:lang w:val="hu-HU"/>
        </w:rPr>
        <w:t>-</w:t>
      </w:r>
      <w:r w:rsidRPr="002C4E9B">
        <w:rPr>
          <w:lang w:val="hu-HU"/>
        </w:rPr>
        <w:t>kar</w:t>
      </w:r>
      <w:r w:rsidR="00113F2F">
        <w:rPr>
          <w:lang w:val="hu-HU"/>
        </w:rPr>
        <w:t>o</w:t>
      </w:r>
      <w:r w:rsidRPr="002C4E9B">
        <w:rPr>
          <w:lang w:val="hu-HU"/>
        </w:rPr>
        <w:t xml:space="preserve">n tapasztalható túlélésnövekedés nem volt szignifikáns a </w:t>
      </w:r>
      <w:proofErr w:type="spellStart"/>
      <w:r w:rsidRPr="002C4E9B">
        <w:rPr>
          <w:lang w:val="hu-HU"/>
        </w:rPr>
        <w:t>mitoxantron</w:t>
      </w:r>
      <w:proofErr w:type="spellEnd"/>
      <w:r w:rsidRPr="002C4E9B">
        <w:rPr>
          <w:lang w:val="hu-HU"/>
        </w:rPr>
        <w:t xml:space="preserve"> kontroll kar</w:t>
      </w:r>
      <w:r w:rsidR="00113F2F">
        <w:rPr>
          <w:lang w:val="hu-HU"/>
        </w:rPr>
        <w:t>o</w:t>
      </w:r>
      <w:r w:rsidRPr="002C4E9B">
        <w:rPr>
          <w:lang w:val="hu-HU"/>
        </w:rPr>
        <w:t xml:space="preserve">n tapasztaltakhoz képest. A különböző </w:t>
      </w:r>
      <w:proofErr w:type="spellStart"/>
      <w:r w:rsidR="00113F2F" w:rsidRPr="002C4E9B">
        <w:rPr>
          <w:lang w:val="hu-HU"/>
        </w:rPr>
        <w:t>docetaxel</w:t>
      </w:r>
      <w:proofErr w:type="spellEnd"/>
      <w:r w:rsidR="00113F2F">
        <w:rPr>
          <w:lang w:val="hu-HU"/>
        </w:rPr>
        <w:t>-</w:t>
      </w:r>
      <w:r w:rsidRPr="002C4E9B">
        <w:rPr>
          <w:lang w:val="hu-HU"/>
        </w:rPr>
        <w:t>kar</w:t>
      </w:r>
      <w:r w:rsidR="00113F2F">
        <w:rPr>
          <w:lang w:val="hu-HU"/>
        </w:rPr>
        <w:t>ok</w:t>
      </w:r>
      <w:r w:rsidRPr="002C4E9B">
        <w:rPr>
          <w:lang w:val="hu-HU"/>
        </w:rPr>
        <w:t xml:space="preserve"> hatásossági vég</w:t>
      </w:r>
      <w:del w:id="497" w:author="Szerző">
        <w:r w:rsidRPr="002C4E9B" w:rsidDel="002A35E1">
          <w:rPr>
            <w:lang w:val="hu-HU"/>
          </w:rPr>
          <w:delText>ponja</w:delText>
        </w:r>
      </w:del>
      <w:ins w:id="498" w:author="Szerző">
        <w:r w:rsidR="002A35E1">
          <w:rPr>
            <w:lang w:val="hu-HU"/>
          </w:rPr>
          <w:t>pontja</w:t>
        </w:r>
      </w:ins>
      <w:r w:rsidRPr="002C4E9B">
        <w:rPr>
          <w:lang w:val="hu-HU"/>
        </w:rPr>
        <w:t>it a kontroll karral szemben a következő táblázat foglalja össze:</w:t>
      </w:r>
    </w:p>
    <w:p w14:paraId="6D924D9B" w14:textId="77777777" w:rsidR="0028427B" w:rsidRPr="002C4E9B" w:rsidRDefault="0028427B" w:rsidP="00941378">
      <w:pPr>
        <w:rPr>
          <w:lang w:val="hu-HU"/>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107"/>
        <w:gridCol w:w="1800"/>
        <w:gridCol w:w="1620"/>
        <w:gridCol w:w="2277"/>
      </w:tblGrid>
      <w:tr w:rsidR="0028427B" w:rsidRPr="002C4E9B" w14:paraId="0E18A29E" w14:textId="77777777">
        <w:trPr>
          <w:tblHeader/>
          <w:jc w:val="center"/>
        </w:trPr>
        <w:tc>
          <w:tcPr>
            <w:tcW w:w="3107" w:type="dxa"/>
          </w:tcPr>
          <w:p w14:paraId="20B83071" w14:textId="77777777" w:rsidR="0028427B" w:rsidRPr="002C4E9B" w:rsidRDefault="0028427B" w:rsidP="00941378">
            <w:pPr>
              <w:rPr>
                <w:i/>
                <w:iCs/>
                <w:lang w:val="hu-HU"/>
              </w:rPr>
            </w:pPr>
            <w:r w:rsidRPr="002C4E9B">
              <w:rPr>
                <w:i/>
                <w:iCs/>
                <w:lang w:val="hu-HU"/>
              </w:rPr>
              <w:t>Végpont</w:t>
            </w:r>
          </w:p>
          <w:p w14:paraId="55271FB7" w14:textId="77777777" w:rsidR="0028427B" w:rsidRPr="002C4E9B" w:rsidRDefault="0028427B" w:rsidP="00941378">
            <w:pPr>
              <w:rPr>
                <w:i/>
                <w:iCs/>
                <w:lang w:val="hu-HU"/>
              </w:rPr>
            </w:pPr>
          </w:p>
        </w:tc>
        <w:tc>
          <w:tcPr>
            <w:tcW w:w="1800" w:type="dxa"/>
          </w:tcPr>
          <w:p w14:paraId="58F87FF4" w14:textId="77777777" w:rsidR="0028427B" w:rsidRPr="002C4E9B" w:rsidRDefault="0028427B" w:rsidP="00941378">
            <w:pPr>
              <w:jc w:val="center"/>
              <w:rPr>
                <w:i/>
                <w:iCs/>
                <w:lang w:val="hu-HU"/>
              </w:rPr>
            </w:pPr>
            <w:proofErr w:type="spellStart"/>
            <w:r w:rsidRPr="002C4E9B">
              <w:rPr>
                <w:i/>
                <w:iCs/>
                <w:lang w:val="hu-HU"/>
              </w:rPr>
              <w:t>Docetaxel</w:t>
            </w:r>
            <w:proofErr w:type="spellEnd"/>
          </w:p>
          <w:p w14:paraId="505190A0" w14:textId="77777777" w:rsidR="0028427B" w:rsidRPr="002C4E9B" w:rsidRDefault="0028427B" w:rsidP="00941378">
            <w:pPr>
              <w:jc w:val="center"/>
              <w:rPr>
                <w:i/>
                <w:iCs/>
                <w:lang w:val="hu-HU"/>
              </w:rPr>
            </w:pPr>
            <w:r w:rsidRPr="002C4E9B">
              <w:rPr>
                <w:i/>
                <w:iCs/>
                <w:lang w:val="hu-HU"/>
              </w:rPr>
              <w:t>háromhetente</w:t>
            </w:r>
          </w:p>
        </w:tc>
        <w:tc>
          <w:tcPr>
            <w:tcW w:w="1620" w:type="dxa"/>
          </w:tcPr>
          <w:p w14:paraId="642633EC" w14:textId="77777777" w:rsidR="0028427B" w:rsidRPr="002C4E9B" w:rsidRDefault="0028427B" w:rsidP="00941378">
            <w:pPr>
              <w:jc w:val="center"/>
              <w:rPr>
                <w:i/>
                <w:iCs/>
                <w:lang w:val="hu-HU"/>
              </w:rPr>
            </w:pPr>
            <w:proofErr w:type="spellStart"/>
            <w:r w:rsidRPr="002C4E9B">
              <w:rPr>
                <w:i/>
                <w:iCs/>
                <w:lang w:val="hu-HU"/>
              </w:rPr>
              <w:t>Docetaxel</w:t>
            </w:r>
            <w:proofErr w:type="spellEnd"/>
            <w:r w:rsidRPr="002C4E9B">
              <w:rPr>
                <w:i/>
                <w:iCs/>
                <w:lang w:val="hu-HU"/>
              </w:rPr>
              <w:t xml:space="preserve"> hetente</w:t>
            </w:r>
          </w:p>
        </w:tc>
        <w:tc>
          <w:tcPr>
            <w:tcW w:w="2277" w:type="dxa"/>
          </w:tcPr>
          <w:p w14:paraId="28A2D0DC" w14:textId="77777777" w:rsidR="0028427B" w:rsidRPr="002C4E9B" w:rsidRDefault="0028427B" w:rsidP="00941378">
            <w:pPr>
              <w:jc w:val="center"/>
              <w:rPr>
                <w:i/>
                <w:iCs/>
                <w:lang w:val="hu-HU"/>
              </w:rPr>
            </w:pPr>
            <w:proofErr w:type="spellStart"/>
            <w:r w:rsidRPr="002C4E9B">
              <w:rPr>
                <w:i/>
                <w:iCs/>
                <w:lang w:val="hu-HU"/>
              </w:rPr>
              <w:t>Mitoxantron</w:t>
            </w:r>
            <w:proofErr w:type="spellEnd"/>
          </w:p>
          <w:p w14:paraId="09333F86" w14:textId="77777777" w:rsidR="0028427B" w:rsidRPr="002C4E9B" w:rsidRDefault="0028427B" w:rsidP="00941378">
            <w:pPr>
              <w:jc w:val="center"/>
              <w:rPr>
                <w:i/>
                <w:iCs/>
                <w:lang w:val="hu-HU"/>
              </w:rPr>
            </w:pPr>
            <w:r w:rsidRPr="002C4E9B">
              <w:rPr>
                <w:i/>
                <w:iCs/>
                <w:lang w:val="hu-HU"/>
              </w:rPr>
              <w:t>háromhetente</w:t>
            </w:r>
          </w:p>
        </w:tc>
      </w:tr>
      <w:tr w:rsidR="0028427B" w:rsidRPr="002C4E9B" w14:paraId="476D3FD3" w14:textId="77777777">
        <w:trPr>
          <w:jc w:val="center"/>
        </w:trPr>
        <w:tc>
          <w:tcPr>
            <w:tcW w:w="3107" w:type="dxa"/>
          </w:tcPr>
          <w:p w14:paraId="62233DF2" w14:textId="77777777" w:rsidR="0028427B" w:rsidRPr="002C4E9B" w:rsidRDefault="0028427B" w:rsidP="00941378">
            <w:pPr>
              <w:rPr>
                <w:i/>
                <w:iCs/>
                <w:lang w:val="hu-HU"/>
              </w:rPr>
            </w:pPr>
            <w:r w:rsidRPr="002C4E9B">
              <w:rPr>
                <w:i/>
                <w:iCs/>
                <w:lang w:val="hu-HU"/>
              </w:rPr>
              <w:t>Betegek száma</w:t>
            </w:r>
          </w:p>
          <w:p w14:paraId="7D0C4FBE" w14:textId="77777777" w:rsidR="0028427B" w:rsidRPr="002C4E9B" w:rsidRDefault="0028427B" w:rsidP="00941378">
            <w:pPr>
              <w:rPr>
                <w:i/>
                <w:iCs/>
                <w:lang w:val="hu-HU"/>
              </w:rPr>
            </w:pPr>
            <w:r w:rsidRPr="002C4E9B">
              <w:rPr>
                <w:i/>
                <w:iCs/>
                <w:lang w:val="hu-HU"/>
              </w:rPr>
              <w:t xml:space="preserve">A túlélés </w:t>
            </w:r>
            <w:r w:rsidR="00113F2F">
              <w:rPr>
                <w:i/>
                <w:iCs/>
                <w:lang w:val="hu-HU"/>
              </w:rPr>
              <w:t xml:space="preserve">medián </w:t>
            </w:r>
            <w:r w:rsidR="00113F2F" w:rsidRPr="002C4E9B">
              <w:rPr>
                <w:i/>
                <w:iCs/>
                <w:lang w:val="hu-HU"/>
              </w:rPr>
              <w:t xml:space="preserve">ideje </w:t>
            </w:r>
            <w:r w:rsidRPr="002C4E9B">
              <w:rPr>
                <w:i/>
                <w:iCs/>
                <w:lang w:val="hu-HU"/>
              </w:rPr>
              <w:t>(hónap)</w:t>
            </w:r>
          </w:p>
          <w:p w14:paraId="5C5C1C44" w14:textId="77777777" w:rsidR="0028427B" w:rsidRPr="002C4E9B" w:rsidRDefault="0028427B" w:rsidP="00941378">
            <w:pPr>
              <w:rPr>
                <w:i/>
                <w:iCs/>
                <w:lang w:val="hu-HU"/>
              </w:rPr>
            </w:pPr>
            <w:r w:rsidRPr="002C4E9B">
              <w:rPr>
                <w:i/>
                <w:iCs/>
                <w:lang w:val="hu-HU"/>
              </w:rPr>
              <w:t>95%</w:t>
            </w:r>
            <w:r w:rsidR="00113F2F">
              <w:rPr>
                <w:i/>
                <w:iCs/>
                <w:lang w:val="hu-HU"/>
              </w:rPr>
              <w:t>-os</w:t>
            </w:r>
            <w:r w:rsidRPr="002C4E9B">
              <w:rPr>
                <w:i/>
                <w:iCs/>
                <w:lang w:val="hu-HU"/>
              </w:rPr>
              <w:t xml:space="preserve"> CI</w:t>
            </w:r>
          </w:p>
          <w:p w14:paraId="54B53A70" w14:textId="77777777" w:rsidR="0028427B" w:rsidRPr="002C4E9B" w:rsidRDefault="0028427B" w:rsidP="00941378">
            <w:pPr>
              <w:rPr>
                <w:i/>
                <w:iCs/>
                <w:lang w:val="hu-HU"/>
              </w:rPr>
            </w:pPr>
            <w:r w:rsidRPr="002C4E9B">
              <w:rPr>
                <w:i/>
                <w:iCs/>
                <w:lang w:val="hu-HU"/>
              </w:rPr>
              <w:t>Relatív hazárd</w:t>
            </w:r>
          </w:p>
          <w:p w14:paraId="478FBD71" w14:textId="77777777" w:rsidR="0028427B" w:rsidRPr="002C4E9B" w:rsidRDefault="0028427B" w:rsidP="00941378">
            <w:pPr>
              <w:rPr>
                <w:i/>
                <w:iCs/>
                <w:lang w:val="hu-HU"/>
              </w:rPr>
            </w:pPr>
            <w:r w:rsidRPr="002C4E9B">
              <w:rPr>
                <w:i/>
                <w:iCs/>
                <w:lang w:val="hu-HU"/>
              </w:rPr>
              <w:t>95%</w:t>
            </w:r>
            <w:r w:rsidR="00113F2F">
              <w:rPr>
                <w:i/>
                <w:iCs/>
                <w:lang w:val="hu-HU"/>
              </w:rPr>
              <w:t>-os</w:t>
            </w:r>
            <w:r w:rsidRPr="002C4E9B">
              <w:rPr>
                <w:i/>
                <w:iCs/>
                <w:lang w:val="hu-HU"/>
              </w:rPr>
              <w:t xml:space="preserve"> CI</w:t>
            </w:r>
          </w:p>
          <w:p w14:paraId="70638153" w14:textId="77777777" w:rsidR="0028427B" w:rsidRPr="002C4E9B" w:rsidRDefault="0028427B" w:rsidP="00941378">
            <w:pPr>
              <w:rPr>
                <w:i/>
                <w:iCs/>
                <w:lang w:val="hu-HU"/>
              </w:rPr>
            </w:pPr>
            <w:r w:rsidRPr="002C4E9B">
              <w:rPr>
                <w:i/>
                <w:iCs/>
                <w:lang w:val="hu-HU"/>
              </w:rPr>
              <w:t>p-érték</w:t>
            </w:r>
            <w:r w:rsidRPr="002C4E9B">
              <w:rPr>
                <w:i/>
                <w:iCs/>
                <w:vertAlign w:val="superscript"/>
                <w:lang w:val="hu-HU"/>
              </w:rPr>
              <w:t>†</w:t>
            </w:r>
            <w:r w:rsidRPr="002C4E9B">
              <w:rPr>
                <w:i/>
                <w:iCs/>
                <w:lang w:val="hu-HU"/>
              </w:rPr>
              <w:t>*</w:t>
            </w:r>
          </w:p>
        </w:tc>
        <w:tc>
          <w:tcPr>
            <w:tcW w:w="1800" w:type="dxa"/>
          </w:tcPr>
          <w:p w14:paraId="34652EDC" w14:textId="77777777" w:rsidR="0028427B" w:rsidRPr="002C4E9B" w:rsidRDefault="0028427B" w:rsidP="00941378">
            <w:pPr>
              <w:jc w:val="center"/>
              <w:rPr>
                <w:i/>
                <w:iCs/>
                <w:lang w:val="hu-HU"/>
              </w:rPr>
            </w:pPr>
            <w:r w:rsidRPr="002C4E9B">
              <w:rPr>
                <w:i/>
                <w:iCs/>
                <w:lang w:val="hu-HU"/>
              </w:rPr>
              <w:t>335</w:t>
            </w:r>
          </w:p>
          <w:p w14:paraId="28C3825E" w14:textId="77777777" w:rsidR="0028427B" w:rsidRPr="002C4E9B" w:rsidRDefault="0028427B" w:rsidP="00941378">
            <w:pPr>
              <w:jc w:val="center"/>
              <w:rPr>
                <w:i/>
                <w:iCs/>
                <w:lang w:val="hu-HU"/>
              </w:rPr>
            </w:pPr>
            <w:r w:rsidRPr="002C4E9B">
              <w:rPr>
                <w:i/>
                <w:iCs/>
                <w:lang w:val="hu-HU"/>
              </w:rPr>
              <w:t>18,9</w:t>
            </w:r>
          </w:p>
          <w:p w14:paraId="6F6D1ED2" w14:textId="77777777" w:rsidR="0028427B" w:rsidRPr="002C4E9B" w:rsidRDefault="0028427B" w:rsidP="00941378">
            <w:pPr>
              <w:jc w:val="center"/>
              <w:rPr>
                <w:i/>
                <w:iCs/>
                <w:lang w:val="hu-HU"/>
              </w:rPr>
            </w:pPr>
            <w:r w:rsidRPr="002C4E9B">
              <w:rPr>
                <w:i/>
                <w:iCs/>
                <w:lang w:val="hu-HU"/>
              </w:rPr>
              <w:t>(17,0-21,2)</w:t>
            </w:r>
          </w:p>
          <w:p w14:paraId="484453DA" w14:textId="77777777" w:rsidR="0028427B" w:rsidRPr="002C4E9B" w:rsidRDefault="0028427B" w:rsidP="00941378">
            <w:pPr>
              <w:jc w:val="center"/>
              <w:rPr>
                <w:i/>
                <w:iCs/>
                <w:lang w:val="hu-HU"/>
              </w:rPr>
            </w:pPr>
            <w:r w:rsidRPr="002C4E9B">
              <w:rPr>
                <w:i/>
                <w:iCs/>
                <w:lang w:val="hu-HU"/>
              </w:rPr>
              <w:t>0,761</w:t>
            </w:r>
          </w:p>
          <w:p w14:paraId="0051ABE4" w14:textId="77777777" w:rsidR="0028427B" w:rsidRPr="002C4E9B" w:rsidRDefault="0028427B" w:rsidP="00941378">
            <w:pPr>
              <w:jc w:val="center"/>
              <w:rPr>
                <w:i/>
                <w:iCs/>
                <w:lang w:val="hu-HU"/>
              </w:rPr>
            </w:pPr>
            <w:r w:rsidRPr="002C4E9B">
              <w:rPr>
                <w:i/>
                <w:iCs/>
                <w:lang w:val="hu-HU"/>
              </w:rPr>
              <w:t>(0,619-0,936)</w:t>
            </w:r>
          </w:p>
          <w:p w14:paraId="583BE733" w14:textId="77777777" w:rsidR="0028427B" w:rsidRPr="002C4E9B" w:rsidRDefault="0028427B" w:rsidP="00941378">
            <w:pPr>
              <w:jc w:val="center"/>
              <w:rPr>
                <w:i/>
                <w:iCs/>
                <w:lang w:val="hu-HU"/>
              </w:rPr>
            </w:pPr>
            <w:r w:rsidRPr="002C4E9B">
              <w:rPr>
                <w:i/>
                <w:iCs/>
                <w:lang w:val="hu-HU"/>
              </w:rPr>
              <w:t>0,0094</w:t>
            </w:r>
          </w:p>
        </w:tc>
        <w:tc>
          <w:tcPr>
            <w:tcW w:w="1620" w:type="dxa"/>
          </w:tcPr>
          <w:p w14:paraId="0D21712A" w14:textId="77777777" w:rsidR="0028427B" w:rsidRPr="002C4E9B" w:rsidRDefault="0028427B" w:rsidP="00941378">
            <w:pPr>
              <w:jc w:val="center"/>
              <w:rPr>
                <w:i/>
                <w:iCs/>
                <w:lang w:val="hu-HU"/>
              </w:rPr>
            </w:pPr>
            <w:r w:rsidRPr="002C4E9B">
              <w:rPr>
                <w:i/>
                <w:iCs/>
                <w:lang w:val="hu-HU"/>
              </w:rPr>
              <w:t>334</w:t>
            </w:r>
          </w:p>
          <w:p w14:paraId="56FF0DC1" w14:textId="77777777" w:rsidR="0028427B" w:rsidRPr="002C4E9B" w:rsidRDefault="0028427B" w:rsidP="00941378">
            <w:pPr>
              <w:jc w:val="center"/>
              <w:rPr>
                <w:i/>
                <w:iCs/>
                <w:lang w:val="hu-HU"/>
              </w:rPr>
            </w:pPr>
            <w:r w:rsidRPr="002C4E9B">
              <w:rPr>
                <w:i/>
                <w:iCs/>
                <w:lang w:val="hu-HU"/>
              </w:rPr>
              <w:t>17,4</w:t>
            </w:r>
          </w:p>
          <w:p w14:paraId="11BF997B" w14:textId="77777777" w:rsidR="0028427B" w:rsidRPr="002C4E9B" w:rsidRDefault="0028427B" w:rsidP="00941378">
            <w:pPr>
              <w:jc w:val="center"/>
              <w:rPr>
                <w:i/>
                <w:iCs/>
                <w:lang w:val="hu-HU"/>
              </w:rPr>
            </w:pPr>
            <w:r w:rsidRPr="002C4E9B">
              <w:rPr>
                <w:i/>
                <w:iCs/>
                <w:lang w:val="hu-HU"/>
              </w:rPr>
              <w:t>(15,7-19,0)</w:t>
            </w:r>
          </w:p>
          <w:p w14:paraId="7E6FBA87" w14:textId="77777777" w:rsidR="0028427B" w:rsidRPr="002C4E9B" w:rsidRDefault="0028427B" w:rsidP="00941378">
            <w:pPr>
              <w:jc w:val="center"/>
              <w:rPr>
                <w:i/>
                <w:iCs/>
                <w:lang w:val="hu-HU"/>
              </w:rPr>
            </w:pPr>
            <w:r w:rsidRPr="002C4E9B">
              <w:rPr>
                <w:i/>
                <w:iCs/>
                <w:lang w:val="hu-HU"/>
              </w:rPr>
              <w:t>0,912</w:t>
            </w:r>
          </w:p>
          <w:p w14:paraId="1F53CBC0" w14:textId="77777777" w:rsidR="0028427B" w:rsidRPr="002C4E9B" w:rsidRDefault="0028427B" w:rsidP="00941378">
            <w:pPr>
              <w:jc w:val="center"/>
              <w:rPr>
                <w:i/>
                <w:iCs/>
                <w:lang w:val="hu-HU"/>
              </w:rPr>
            </w:pPr>
            <w:r w:rsidRPr="002C4E9B">
              <w:rPr>
                <w:i/>
                <w:iCs/>
                <w:lang w:val="hu-HU"/>
              </w:rPr>
              <w:t>(0,747-1,113)</w:t>
            </w:r>
          </w:p>
          <w:p w14:paraId="6CBC3E38" w14:textId="77777777" w:rsidR="0028427B" w:rsidRPr="002C4E9B" w:rsidRDefault="0028427B" w:rsidP="00941378">
            <w:pPr>
              <w:jc w:val="center"/>
              <w:rPr>
                <w:i/>
                <w:iCs/>
                <w:lang w:val="hu-HU"/>
              </w:rPr>
            </w:pPr>
            <w:r w:rsidRPr="002C4E9B">
              <w:rPr>
                <w:i/>
                <w:iCs/>
                <w:lang w:val="hu-HU"/>
              </w:rPr>
              <w:t>0,3624</w:t>
            </w:r>
          </w:p>
        </w:tc>
        <w:tc>
          <w:tcPr>
            <w:tcW w:w="2277" w:type="dxa"/>
          </w:tcPr>
          <w:p w14:paraId="0CABD066" w14:textId="77777777" w:rsidR="0028427B" w:rsidRPr="002C4E9B" w:rsidRDefault="0028427B" w:rsidP="00941378">
            <w:pPr>
              <w:jc w:val="center"/>
              <w:rPr>
                <w:i/>
                <w:iCs/>
                <w:lang w:val="hu-HU"/>
              </w:rPr>
            </w:pPr>
            <w:r w:rsidRPr="002C4E9B">
              <w:rPr>
                <w:i/>
                <w:iCs/>
                <w:lang w:val="hu-HU"/>
              </w:rPr>
              <w:t>337</w:t>
            </w:r>
          </w:p>
          <w:p w14:paraId="36669BD1" w14:textId="77777777" w:rsidR="0028427B" w:rsidRPr="002C4E9B" w:rsidRDefault="0028427B" w:rsidP="00941378">
            <w:pPr>
              <w:jc w:val="center"/>
              <w:rPr>
                <w:i/>
                <w:iCs/>
                <w:lang w:val="hu-HU"/>
              </w:rPr>
            </w:pPr>
            <w:r w:rsidRPr="002C4E9B">
              <w:rPr>
                <w:i/>
                <w:iCs/>
                <w:lang w:val="hu-HU"/>
              </w:rPr>
              <w:t>16,5</w:t>
            </w:r>
          </w:p>
          <w:p w14:paraId="197474B3" w14:textId="77777777" w:rsidR="0028427B" w:rsidRPr="002C4E9B" w:rsidRDefault="0028427B" w:rsidP="00941378">
            <w:pPr>
              <w:jc w:val="center"/>
              <w:rPr>
                <w:i/>
                <w:iCs/>
                <w:lang w:val="hu-HU"/>
              </w:rPr>
            </w:pPr>
            <w:r w:rsidRPr="002C4E9B">
              <w:rPr>
                <w:i/>
                <w:iCs/>
                <w:lang w:val="hu-HU"/>
              </w:rPr>
              <w:t>(14,4-18,6)</w:t>
            </w:r>
          </w:p>
          <w:p w14:paraId="23ADAD5A" w14:textId="77777777" w:rsidR="0028427B" w:rsidRPr="002C4E9B" w:rsidRDefault="0028427B" w:rsidP="00941378">
            <w:pPr>
              <w:jc w:val="center"/>
              <w:rPr>
                <w:i/>
                <w:iCs/>
                <w:lang w:val="hu-HU"/>
              </w:rPr>
            </w:pPr>
            <w:r w:rsidRPr="002C4E9B">
              <w:rPr>
                <w:i/>
                <w:iCs/>
                <w:lang w:val="hu-HU"/>
              </w:rPr>
              <w:t>--</w:t>
            </w:r>
          </w:p>
          <w:p w14:paraId="58E0239F" w14:textId="77777777" w:rsidR="0028427B" w:rsidRPr="002C4E9B" w:rsidRDefault="0028427B" w:rsidP="00941378">
            <w:pPr>
              <w:jc w:val="center"/>
              <w:rPr>
                <w:i/>
                <w:iCs/>
                <w:lang w:val="hu-HU"/>
              </w:rPr>
            </w:pPr>
            <w:r w:rsidRPr="002C4E9B">
              <w:rPr>
                <w:i/>
                <w:iCs/>
                <w:lang w:val="hu-HU"/>
              </w:rPr>
              <w:t>--</w:t>
            </w:r>
          </w:p>
          <w:p w14:paraId="29C36102" w14:textId="77777777" w:rsidR="0028427B" w:rsidRPr="002C4E9B" w:rsidRDefault="0028427B" w:rsidP="00941378">
            <w:pPr>
              <w:jc w:val="center"/>
              <w:rPr>
                <w:i/>
                <w:iCs/>
                <w:lang w:val="hu-HU"/>
              </w:rPr>
            </w:pPr>
            <w:r w:rsidRPr="002C4E9B">
              <w:rPr>
                <w:i/>
                <w:iCs/>
                <w:lang w:val="hu-HU"/>
              </w:rPr>
              <w:t>--</w:t>
            </w:r>
          </w:p>
        </w:tc>
      </w:tr>
      <w:tr w:rsidR="0028427B" w:rsidRPr="002C4E9B" w14:paraId="3B57C3D2" w14:textId="77777777">
        <w:trPr>
          <w:jc w:val="center"/>
        </w:trPr>
        <w:tc>
          <w:tcPr>
            <w:tcW w:w="3107" w:type="dxa"/>
          </w:tcPr>
          <w:p w14:paraId="45366109" w14:textId="77777777" w:rsidR="0028427B" w:rsidRPr="002C4E9B" w:rsidRDefault="0028427B" w:rsidP="00941378">
            <w:pPr>
              <w:rPr>
                <w:i/>
                <w:iCs/>
                <w:lang w:val="hu-HU"/>
              </w:rPr>
            </w:pPr>
            <w:r w:rsidRPr="002C4E9B">
              <w:rPr>
                <w:i/>
                <w:iCs/>
                <w:lang w:val="hu-HU"/>
              </w:rPr>
              <w:t>Betegek száma</w:t>
            </w:r>
          </w:p>
          <w:p w14:paraId="523578E0" w14:textId="77777777" w:rsidR="0028427B" w:rsidRPr="002C4E9B" w:rsidRDefault="0028427B" w:rsidP="00941378">
            <w:pPr>
              <w:rPr>
                <w:i/>
                <w:iCs/>
                <w:lang w:val="hu-HU"/>
              </w:rPr>
            </w:pPr>
            <w:r w:rsidRPr="002C4E9B">
              <w:rPr>
                <w:i/>
                <w:iCs/>
                <w:lang w:val="hu-HU"/>
              </w:rPr>
              <w:t>PSA** válasz arány (%)</w:t>
            </w:r>
          </w:p>
          <w:p w14:paraId="686B04B6" w14:textId="77777777" w:rsidR="0028427B" w:rsidRPr="002C4E9B" w:rsidRDefault="0028427B" w:rsidP="00941378">
            <w:pPr>
              <w:rPr>
                <w:i/>
                <w:iCs/>
                <w:lang w:val="hu-HU"/>
              </w:rPr>
            </w:pPr>
            <w:r w:rsidRPr="002C4E9B">
              <w:rPr>
                <w:i/>
                <w:iCs/>
                <w:lang w:val="hu-HU"/>
              </w:rPr>
              <w:t>95%</w:t>
            </w:r>
            <w:r w:rsidR="00113F2F">
              <w:rPr>
                <w:i/>
                <w:iCs/>
                <w:lang w:val="hu-HU"/>
              </w:rPr>
              <w:t>-os</w:t>
            </w:r>
            <w:r w:rsidRPr="002C4E9B">
              <w:rPr>
                <w:i/>
                <w:iCs/>
                <w:lang w:val="hu-HU"/>
              </w:rPr>
              <w:t xml:space="preserve"> CI</w:t>
            </w:r>
          </w:p>
          <w:p w14:paraId="6CA0A410" w14:textId="77777777" w:rsidR="0028427B" w:rsidRPr="002C4E9B" w:rsidRDefault="0028427B" w:rsidP="00941378">
            <w:pPr>
              <w:rPr>
                <w:i/>
                <w:iCs/>
                <w:lang w:val="hu-HU"/>
              </w:rPr>
            </w:pPr>
            <w:r w:rsidRPr="002C4E9B">
              <w:rPr>
                <w:i/>
                <w:iCs/>
                <w:lang w:val="hu-HU"/>
              </w:rPr>
              <w:t>p-érték*</w:t>
            </w:r>
          </w:p>
        </w:tc>
        <w:tc>
          <w:tcPr>
            <w:tcW w:w="1800" w:type="dxa"/>
          </w:tcPr>
          <w:p w14:paraId="69C2F3DE" w14:textId="77777777" w:rsidR="0028427B" w:rsidRPr="002C4E9B" w:rsidRDefault="0028427B" w:rsidP="00941378">
            <w:pPr>
              <w:jc w:val="center"/>
              <w:rPr>
                <w:i/>
                <w:iCs/>
                <w:lang w:val="hu-HU"/>
              </w:rPr>
            </w:pPr>
            <w:r w:rsidRPr="002C4E9B">
              <w:rPr>
                <w:i/>
                <w:iCs/>
                <w:lang w:val="hu-HU"/>
              </w:rPr>
              <w:t>291</w:t>
            </w:r>
          </w:p>
          <w:p w14:paraId="771287CD" w14:textId="77777777" w:rsidR="0028427B" w:rsidRPr="002C4E9B" w:rsidRDefault="0028427B" w:rsidP="00941378">
            <w:pPr>
              <w:jc w:val="center"/>
              <w:rPr>
                <w:i/>
                <w:iCs/>
                <w:lang w:val="hu-HU"/>
              </w:rPr>
            </w:pPr>
            <w:r w:rsidRPr="002C4E9B">
              <w:rPr>
                <w:i/>
                <w:iCs/>
                <w:lang w:val="hu-HU"/>
              </w:rPr>
              <w:t>45,4</w:t>
            </w:r>
          </w:p>
          <w:p w14:paraId="1CF0C2DA" w14:textId="77777777" w:rsidR="0028427B" w:rsidRPr="002C4E9B" w:rsidRDefault="0028427B" w:rsidP="00941378">
            <w:pPr>
              <w:jc w:val="center"/>
              <w:rPr>
                <w:i/>
                <w:iCs/>
                <w:lang w:val="hu-HU"/>
              </w:rPr>
            </w:pPr>
            <w:r w:rsidRPr="002C4E9B">
              <w:rPr>
                <w:i/>
                <w:iCs/>
                <w:lang w:val="hu-HU"/>
              </w:rPr>
              <w:t>(39,5-51,3)</w:t>
            </w:r>
          </w:p>
          <w:p w14:paraId="5B6FF6F1" w14:textId="77777777" w:rsidR="0028427B" w:rsidRPr="002C4E9B" w:rsidRDefault="0028427B" w:rsidP="00941378">
            <w:pPr>
              <w:jc w:val="center"/>
              <w:rPr>
                <w:i/>
                <w:iCs/>
                <w:lang w:val="hu-HU"/>
              </w:rPr>
            </w:pPr>
            <w:r w:rsidRPr="002C4E9B">
              <w:rPr>
                <w:i/>
                <w:iCs/>
                <w:lang w:val="hu-HU"/>
              </w:rPr>
              <w:t>0,0005</w:t>
            </w:r>
          </w:p>
        </w:tc>
        <w:tc>
          <w:tcPr>
            <w:tcW w:w="1620" w:type="dxa"/>
          </w:tcPr>
          <w:p w14:paraId="71615BE8" w14:textId="77777777" w:rsidR="0028427B" w:rsidRPr="002C4E9B" w:rsidRDefault="0028427B" w:rsidP="00941378">
            <w:pPr>
              <w:jc w:val="center"/>
              <w:rPr>
                <w:i/>
                <w:iCs/>
                <w:lang w:val="hu-HU"/>
              </w:rPr>
            </w:pPr>
            <w:r w:rsidRPr="002C4E9B">
              <w:rPr>
                <w:i/>
                <w:iCs/>
                <w:lang w:val="hu-HU"/>
              </w:rPr>
              <w:t>282</w:t>
            </w:r>
          </w:p>
          <w:p w14:paraId="3F0FC3C0" w14:textId="77777777" w:rsidR="0028427B" w:rsidRPr="002C4E9B" w:rsidRDefault="0028427B" w:rsidP="00941378">
            <w:pPr>
              <w:jc w:val="center"/>
              <w:rPr>
                <w:i/>
                <w:iCs/>
                <w:lang w:val="hu-HU"/>
              </w:rPr>
            </w:pPr>
            <w:r w:rsidRPr="002C4E9B">
              <w:rPr>
                <w:i/>
                <w:iCs/>
                <w:lang w:val="hu-HU"/>
              </w:rPr>
              <w:t>47,9</w:t>
            </w:r>
          </w:p>
          <w:p w14:paraId="5AD568F3" w14:textId="77777777" w:rsidR="0028427B" w:rsidRPr="002C4E9B" w:rsidRDefault="0028427B" w:rsidP="00941378">
            <w:pPr>
              <w:jc w:val="center"/>
              <w:rPr>
                <w:i/>
                <w:iCs/>
                <w:lang w:val="hu-HU"/>
              </w:rPr>
            </w:pPr>
            <w:r w:rsidRPr="002C4E9B">
              <w:rPr>
                <w:i/>
                <w:iCs/>
                <w:lang w:val="hu-HU"/>
              </w:rPr>
              <w:t>(41,9-53,9)</w:t>
            </w:r>
            <w:r w:rsidRPr="002C4E9B">
              <w:rPr>
                <w:i/>
                <w:iCs/>
                <w:lang w:val="hu-HU"/>
              </w:rPr>
              <w:br/>
              <w:t>&lt;0,0001</w:t>
            </w:r>
          </w:p>
        </w:tc>
        <w:tc>
          <w:tcPr>
            <w:tcW w:w="2277" w:type="dxa"/>
          </w:tcPr>
          <w:p w14:paraId="48282810" w14:textId="77777777" w:rsidR="0028427B" w:rsidRPr="002C4E9B" w:rsidRDefault="0028427B" w:rsidP="00941378">
            <w:pPr>
              <w:jc w:val="center"/>
              <w:rPr>
                <w:i/>
                <w:iCs/>
                <w:lang w:val="hu-HU"/>
              </w:rPr>
            </w:pPr>
            <w:r w:rsidRPr="002C4E9B">
              <w:rPr>
                <w:i/>
                <w:iCs/>
                <w:lang w:val="hu-HU"/>
              </w:rPr>
              <w:t>300</w:t>
            </w:r>
          </w:p>
          <w:p w14:paraId="4795DC55" w14:textId="77777777" w:rsidR="0028427B" w:rsidRPr="002C4E9B" w:rsidRDefault="0028427B" w:rsidP="00941378">
            <w:pPr>
              <w:jc w:val="center"/>
              <w:rPr>
                <w:i/>
                <w:iCs/>
                <w:lang w:val="hu-HU"/>
              </w:rPr>
            </w:pPr>
            <w:r w:rsidRPr="002C4E9B">
              <w:rPr>
                <w:i/>
                <w:iCs/>
                <w:lang w:val="hu-HU"/>
              </w:rPr>
              <w:t>31,7</w:t>
            </w:r>
          </w:p>
          <w:p w14:paraId="5B327FA5" w14:textId="77777777" w:rsidR="0028427B" w:rsidRPr="002C4E9B" w:rsidRDefault="0028427B" w:rsidP="00941378">
            <w:pPr>
              <w:jc w:val="center"/>
              <w:rPr>
                <w:i/>
                <w:iCs/>
                <w:lang w:val="hu-HU"/>
              </w:rPr>
            </w:pPr>
            <w:r w:rsidRPr="002C4E9B">
              <w:rPr>
                <w:i/>
                <w:iCs/>
                <w:lang w:val="hu-HU"/>
              </w:rPr>
              <w:t>(26,4-37,3)</w:t>
            </w:r>
            <w:r w:rsidRPr="002C4E9B">
              <w:rPr>
                <w:i/>
                <w:iCs/>
                <w:lang w:val="hu-HU"/>
              </w:rPr>
              <w:br/>
              <w:t>--</w:t>
            </w:r>
          </w:p>
        </w:tc>
      </w:tr>
      <w:tr w:rsidR="0028427B" w:rsidRPr="002C4E9B" w14:paraId="4100D853" w14:textId="77777777">
        <w:trPr>
          <w:jc w:val="center"/>
        </w:trPr>
        <w:tc>
          <w:tcPr>
            <w:tcW w:w="3107" w:type="dxa"/>
          </w:tcPr>
          <w:p w14:paraId="310011D4" w14:textId="77777777" w:rsidR="0028427B" w:rsidRPr="002C4E9B" w:rsidRDefault="0028427B" w:rsidP="00941378">
            <w:pPr>
              <w:rPr>
                <w:i/>
                <w:iCs/>
                <w:lang w:val="hu-HU"/>
              </w:rPr>
            </w:pPr>
            <w:r w:rsidRPr="002C4E9B">
              <w:rPr>
                <w:i/>
                <w:iCs/>
                <w:lang w:val="hu-HU"/>
              </w:rPr>
              <w:t>Betegek száma</w:t>
            </w:r>
          </w:p>
          <w:p w14:paraId="6AB8B0E1" w14:textId="77777777" w:rsidR="0028427B" w:rsidRPr="002C4E9B" w:rsidRDefault="0028427B" w:rsidP="00941378">
            <w:pPr>
              <w:rPr>
                <w:i/>
                <w:iCs/>
                <w:lang w:val="hu-HU"/>
              </w:rPr>
            </w:pPr>
            <w:r w:rsidRPr="002C4E9B">
              <w:rPr>
                <w:i/>
                <w:iCs/>
                <w:lang w:val="hu-HU"/>
              </w:rPr>
              <w:t>Fájdalom válasz arány (%)</w:t>
            </w:r>
          </w:p>
          <w:p w14:paraId="4A6690CA" w14:textId="77777777" w:rsidR="0028427B" w:rsidRPr="002C4E9B" w:rsidRDefault="0028427B" w:rsidP="00941378">
            <w:pPr>
              <w:rPr>
                <w:i/>
                <w:iCs/>
                <w:lang w:val="hu-HU"/>
              </w:rPr>
            </w:pPr>
            <w:r w:rsidRPr="002C4E9B">
              <w:rPr>
                <w:i/>
                <w:iCs/>
                <w:lang w:val="hu-HU"/>
              </w:rPr>
              <w:t>95%</w:t>
            </w:r>
            <w:r w:rsidR="00113F2F">
              <w:rPr>
                <w:i/>
                <w:iCs/>
                <w:lang w:val="hu-HU"/>
              </w:rPr>
              <w:t>-os</w:t>
            </w:r>
            <w:r w:rsidRPr="002C4E9B">
              <w:rPr>
                <w:i/>
                <w:iCs/>
                <w:lang w:val="hu-HU"/>
              </w:rPr>
              <w:t xml:space="preserve"> CI</w:t>
            </w:r>
          </w:p>
          <w:p w14:paraId="5BCD622F" w14:textId="77777777" w:rsidR="0028427B" w:rsidRPr="002C4E9B" w:rsidRDefault="0028427B" w:rsidP="00941378">
            <w:pPr>
              <w:rPr>
                <w:i/>
                <w:iCs/>
                <w:lang w:val="hu-HU"/>
              </w:rPr>
            </w:pPr>
            <w:r w:rsidRPr="002C4E9B">
              <w:rPr>
                <w:i/>
                <w:iCs/>
                <w:lang w:val="hu-HU"/>
              </w:rPr>
              <w:t>p-érték*</w:t>
            </w:r>
          </w:p>
        </w:tc>
        <w:tc>
          <w:tcPr>
            <w:tcW w:w="1800" w:type="dxa"/>
          </w:tcPr>
          <w:p w14:paraId="713C85E1" w14:textId="77777777" w:rsidR="0028427B" w:rsidRPr="002C4E9B" w:rsidRDefault="0028427B" w:rsidP="00941378">
            <w:pPr>
              <w:jc w:val="center"/>
              <w:rPr>
                <w:i/>
                <w:iCs/>
                <w:lang w:val="hu-HU"/>
              </w:rPr>
            </w:pPr>
            <w:r w:rsidRPr="002C4E9B">
              <w:rPr>
                <w:i/>
                <w:iCs/>
                <w:lang w:val="hu-HU"/>
              </w:rPr>
              <w:t>153</w:t>
            </w:r>
          </w:p>
          <w:p w14:paraId="39E8FCA7" w14:textId="77777777" w:rsidR="0028427B" w:rsidRPr="002C4E9B" w:rsidRDefault="0028427B" w:rsidP="00941378">
            <w:pPr>
              <w:jc w:val="center"/>
              <w:rPr>
                <w:i/>
                <w:iCs/>
                <w:lang w:val="hu-HU"/>
              </w:rPr>
            </w:pPr>
            <w:r w:rsidRPr="002C4E9B">
              <w:rPr>
                <w:i/>
                <w:iCs/>
                <w:lang w:val="hu-HU"/>
              </w:rPr>
              <w:t>34.6</w:t>
            </w:r>
          </w:p>
          <w:p w14:paraId="3A316C82" w14:textId="77777777" w:rsidR="0028427B" w:rsidRPr="002C4E9B" w:rsidRDefault="0028427B" w:rsidP="00941378">
            <w:pPr>
              <w:jc w:val="center"/>
              <w:rPr>
                <w:i/>
                <w:iCs/>
                <w:lang w:val="hu-HU"/>
              </w:rPr>
            </w:pPr>
            <w:r w:rsidRPr="002C4E9B">
              <w:rPr>
                <w:i/>
                <w:iCs/>
                <w:lang w:val="hu-HU"/>
              </w:rPr>
              <w:t>(27,1-42,7)</w:t>
            </w:r>
          </w:p>
          <w:p w14:paraId="151C88E7" w14:textId="77777777" w:rsidR="0028427B" w:rsidRPr="002C4E9B" w:rsidRDefault="0028427B" w:rsidP="00941378">
            <w:pPr>
              <w:jc w:val="center"/>
              <w:rPr>
                <w:i/>
                <w:iCs/>
                <w:lang w:val="hu-HU"/>
              </w:rPr>
            </w:pPr>
            <w:r w:rsidRPr="002C4E9B">
              <w:rPr>
                <w:i/>
                <w:iCs/>
                <w:lang w:val="hu-HU"/>
              </w:rPr>
              <w:t>0,0107</w:t>
            </w:r>
          </w:p>
        </w:tc>
        <w:tc>
          <w:tcPr>
            <w:tcW w:w="1620" w:type="dxa"/>
          </w:tcPr>
          <w:p w14:paraId="02BCB8F3" w14:textId="77777777" w:rsidR="0028427B" w:rsidRPr="002C4E9B" w:rsidRDefault="0028427B" w:rsidP="00941378">
            <w:pPr>
              <w:jc w:val="center"/>
              <w:rPr>
                <w:i/>
                <w:iCs/>
                <w:lang w:val="hu-HU"/>
              </w:rPr>
            </w:pPr>
            <w:r w:rsidRPr="002C4E9B">
              <w:rPr>
                <w:i/>
                <w:iCs/>
                <w:lang w:val="hu-HU"/>
              </w:rPr>
              <w:t>154</w:t>
            </w:r>
          </w:p>
          <w:p w14:paraId="1D0FEA24" w14:textId="77777777" w:rsidR="0028427B" w:rsidRPr="002C4E9B" w:rsidRDefault="0028427B" w:rsidP="00941378">
            <w:pPr>
              <w:jc w:val="center"/>
              <w:rPr>
                <w:i/>
                <w:iCs/>
                <w:lang w:val="hu-HU"/>
              </w:rPr>
            </w:pPr>
            <w:r w:rsidRPr="002C4E9B">
              <w:rPr>
                <w:i/>
                <w:iCs/>
                <w:lang w:val="hu-HU"/>
              </w:rPr>
              <w:t>31.2</w:t>
            </w:r>
          </w:p>
          <w:p w14:paraId="069632D6" w14:textId="77777777" w:rsidR="0028427B" w:rsidRPr="002C4E9B" w:rsidRDefault="0028427B" w:rsidP="00941378">
            <w:pPr>
              <w:jc w:val="center"/>
              <w:rPr>
                <w:i/>
                <w:iCs/>
                <w:lang w:val="hu-HU"/>
              </w:rPr>
            </w:pPr>
            <w:r w:rsidRPr="002C4E9B">
              <w:rPr>
                <w:i/>
                <w:iCs/>
                <w:lang w:val="hu-HU"/>
              </w:rPr>
              <w:t>(24,0-39,1)</w:t>
            </w:r>
          </w:p>
          <w:p w14:paraId="4B28F85C" w14:textId="77777777" w:rsidR="0028427B" w:rsidRPr="002C4E9B" w:rsidRDefault="0028427B" w:rsidP="00941378">
            <w:pPr>
              <w:jc w:val="center"/>
              <w:rPr>
                <w:i/>
                <w:iCs/>
                <w:lang w:val="hu-HU"/>
              </w:rPr>
            </w:pPr>
            <w:r w:rsidRPr="002C4E9B">
              <w:rPr>
                <w:i/>
                <w:iCs/>
                <w:lang w:val="hu-HU"/>
              </w:rPr>
              <w:t>0,.0798</w:t>
            </w:r>
          </w:p>
        </w:tc>
        <w:tc>
          <w:tcPr>
            <w:tcW w:w="2277" w:type="dxa"/>
          </w:tcPr>
          <w:p w14:paraId="7DCCB93C" w14:textId="77777777" w:rsidR="0028427B" w:rsidRPr="002C4E9B" w:rsidRDefault="0028427B" w:rsidP="00941378">
            <w:pPr>
              <w:jc w:val="center"/>
              <w:rPr>
                <w:i/>
                <w:iCs/>
                <w:lang w:val="hu-HU"/>
              </w:rPr>
            </w:pPr>
            <w:r w:rsidRPr="002C4E9B">
              <w:rPr>
                <w:i/>
                <w:iCs/>
                <w:lang w:val="hu-HU"/>
              </w:rPr>
              <w:t>157</w:t>
            </w:r>
          </w:p>
          <w:p w14:paraId="31EB2E81" w14:textId="77777777" w:rsidR="0028427B" w:rsidRPr="002C4E9B" w:rsidRDefault="0028427B" w:rsidP="00941378">
            <w:pPr>
              <w:jc w:val="center"/>
              <w:rPr>
                <w:i/>
                <w:iCs/>
                <w:lang w:val="hu-HU"/>
              </w:rPr>
            </w:pPr>
            <w:r w:rsidRPr="002C4E9B">
              <w:rPr>
                <w:i/>
                <w:iCs/>
                <w:lang w:val="hu-HU"/>
              </w:rPr>
              <w:t>21,7</w:t>
            </w:r>
          </w:p>
          <w:p w14:paraId="2663E082" w14:textId="77777777" w:rsidR="0028427B" w:rsidRPr="002C4E9B" w:rsidRDefault="0028427B" w:rsidP="00941378">
            <w:pPr>
              <w:jc w:val="center"/>
              <w:rPr>
                <w:i/>
                <w:iCs/>
                <w:lang w:val="hu-HU"/>
              </w:rPr>
            </w:pPr>
            <w:r w:rsidRPr="002C4E9B">
              <w:rPr>
                <w:i/>
                <w:iCs/>
                <w:lang w:val="hu-HU"/>
              </w:rPr>
              <w:t>(15,5-28,9)</w:t>
            </w:r>
          </w:p>
          <w:p w14:paraId="60A8A64E" w14:textId="77777777" w:rsidR="0028427B" w:rsidRPr="002C4E9B" w:rsidRDefault="0028427B" w:rsidP="00941378">
            <w:pPr>
              <w:jc w:val="center"/>
              <w:rPr>
                <w:i/>
                <w:iCs/>
                <w:lang w:val="hu-HU"/>
              </w:rPr>
            </w:pPr>
            <w:r w:rsidRPr="002C4E9B">
              <w:rPr>
                <w:i/>
                <w:iCs/>
                <w:lang w:val="hu-HU"/>
              </w:rPr>
              <w:t>--</w:t>
            </w:r>
          </w:p>
        </w:tc>
      </w:tr>
      <w:tr w:rsidR="0028427B" w:rsidRPr="002C4E9B" w14:paraId="07BF6DBA" w14:textId="77777777">
        <w:trPr>
          <w:trHeight w:val="1014"/>
          <w:jc w:val="center"/>
        </w:trPr>
        <w:tc>
          <w:tcPr>
            <w:tcW w:w="3107" w:type="dxa"/>
          </w:tcPr>
          <w:p w14:paraId="5877C7C2" w14:textId="77777777" w:rsidR="0028427B" w:rsidRPr="002C4E9B" w:rsidRDefault="0028427B" w:rsidP="00941378">
            <w:pPr>
              <w:rPr>
                <w:i/>
                <w:iCs/>
                <w:lang w:val="hu-HU"/>
              </w:rPr>
            </w:pPr>
            <w:r w:rsidRPr="002C4E9B">
              <w:rPr>
                <w:i/>
                <w:iCs/>
                <w:lang w:val="hu-HU"/>
              </w:rPr>
              <w:t>Betegek száma</w:t>
            </w:r>
          </w:p>
          <w:p w14:paraId="063754FE" w14:textId="77777777" w:rsidR="0028427B" w:rsidRPr="002C4E9B" w:rsidRDefault="0028427B" w:rsidP="00941378">
            <w:pPr>
              <w:rPr>
                <w:i/>
                <w:iCs/>
                <w:lang w:val="hu-HU"/>
              </w:rPr>
            </w:pPr>
            <w:r w:rsidRPr="002C4E9B">
              <w:rPr>
                <w:i/>
                <w:iCs/>
                <w:lang w:val="hu-HU"/>
              </w:rPr>
              <w:t>Tumor válaszarány (%)</w:t>
            </w:r>
          </w:p>
          <w:p w14:paraId="13C43CE3" w14:textId="77777777" w:rsidR="0028427B" w:rsidRPr="002C4E9B" w:rsidRDefault="0028427B" w:rsidP="00941378">
            <w:pPr>
              <w:rPr>
                <w:i/>
                <w:iCs/>
                <w:lang w:val="hu-HU"/>
              </w:rPr>
            </w:pPr>
            <w:r w:rsidRPr="002C4E9B">
              <w:rPr>
                <w:i/>
                <w:iCs/>
                <w:lang w:val="hu-HU"/>
              </w:rPr>
              <w:t>95%</w:t>
            </w:r>
            <w:r w:rsidR="00113F2F">
              <w:rPr>
                <w:i/>
                <w:iCs/>
                <w:lang w:val="hu-HU"/>
              </w:rPr>
              <w:t>-os</w:t>
            </w:r>
            <w:r w:rsidRPr="002C4E9B">
              <w:rPr>
                <w:i/>
                <w:iCs/>
                <w:lang w:val="hu-HU"/>
              </w:rPr>
              <w:t xml:space="preserve"> CI</w:t>
            </w:r>
          </w:p>
          <w:p w14:paraId="6A60952C" w14:textId="77777777" w:rsidR="0028427B" w:rsidRPr="002C4E9B" w:rsidRDefault="0028427B" w:rsidP="00941378">
            <w:pPr>
              <w:rPr>
                <w:i/>
                <w:iCs/>
                <w:lang w:val="hu-HU"/>
              </w:rPr>
            </w:pPr>
            <w:r w:rsidRPr="002C4E9B">
              <w:rPr>
                <w:i/>
                <w:iCs/>
                <w:lang w:val="hu-HU"/>
              </w:rPr>
              <w:t>p-érték*</w:t>
            </w:r>
          </w:p>
        </w:tc>
        <w:tc>
          <w:tcPr>
            <w:tcW w:w="1800" w:type="dxa"/>
          </w:tcPr>
          <w:p w14:paraId="1647A87B" w14:textId="77777777" w:rsidR="0028427B" w:rsidRPr="002C4E9B" w:rsidRDefault="0028427B" w:rsidP="00941378">
            <w:pPr>
              <w:jc w:val="center"/>
              <w:rPr>
                <w:i/>
                <w:iCs/>
                <w:lang w:val="hu-HU"/>
              </w:rPr>
            </w:pPr>
            <w:r w:rsidRPr="002C4E9B">
              <w:rPr>
                <w:i/>
                <w:iCs/>
                <w:lang w:val="hu-HU"/>
              </w:rPr>
              <w:t>141</w:t>
            </w:r>
          </w:p>
          <w:p w14:paraId="561734F3" w14:textId="77777777" w:rsidR="0028427B" w:rsidRPr="002C4E9B" w:rsidRDefault="0028427B" w:rsidP="00941378">
            <w:pPr>
              <w:jc w:val="center"/>
              <w:rPr>
                <w:i/>
                <w:iCs/>
                <w:lang w:val="hu-HU"/>
              </w:rPr>
            </w:pPr>
            <w:r w:rsidRPr="002C4E9B">
              <w:rPr>
                <w:i/>
                <w:iCs/>
                <w:lang w:val="hu-HU"/>
              </w:rPr>
              <w:t>12,1</w:t>
            </w:r>
          </w:p>
          <w:p w14:paraId="535725F1" w14:textId="77777777" w:rsidR="0028427B" w:rsidRPr="002C4E9B" w:rsidRDefault="0028427B" w:rsidP="00941378">
            <w:pPr>
              <w:jc w:val="center"/>
              <w:rPr>
                <w:i/>
                <w:iCs/>
                <w:lang w:val="hu-HU"/>
              </w:rPr>
            </w:pPr>
            <w:r w:rsidRPr="002C4E9B">
              <w:rPr>
                <w:i/>
                <w:iCs/>
                <w:lang w:val="hu-HU"/>
              </w:rPr>
              <w:t>(7,2-18,6)</w:t>
            </w:r>
          </w:p>
          <w:p w14:paraId="51577C52" w14:textId="77777777" w:rsidR="0028427B" w:rsidRPr="002C4E9B" w:rsidRDefault="0028427B" w:rsidP="00941378">
            <w:pPr>
              <w:jc w:val="center"/>
              <w:rPr>
                <w:i/>
                <w:iCs/>
                <w:lang w:val="hu-HU"/>
              </w:rPr>
            </w:pPr>
            <w:r w:rsidRPr="002C4E9B">
              <w:rPr>
                <w:i/>
                <w:iCs/>
                <w:lang w:val="hu-HU"/>
              </w:rPr>
              <w:t>0,1112</w:t>
            </w:r>
          </w:p>
        </w:tc>
        <w:tc>
          <w:tcPr>
            <w:tcW w:w="1620" w:type="dxa"/>
          </w:tcPr>
          <w:p w14:paraId="2449339A" w14:textId="77777777" w:rsidR="0028427B" w:rsidRPr="002C4E9B" w:rsidRDefault="0028427B" w:rsidP="00941378">
            <w:pPr>
              <w:jc w:val="center"/>
              <w:rPr>
                <w:i/>
                <w:iCs/>
                <w:lang w:val="hu-HU"/>
              </w:rPr>
            </w:pPr>
            <w:r w:rsidRPr="002C4E9B">
              <w:rPr>
                <w:i/>
                <w:iCs/>
                <w:lang w:val="hu-HU"/>
              </w:rPr>
              <w:t>134</w:t>
            </w:r>
          </w:p>
          <w:p w14:paraId="274D5E4F" w14:textId="77777777" w:rsidR="0028427B" w:rsidRPr="002C4E9B" w:rsidRDefault="0028427B" w:rsidP="00941378">
            <w:pPr>
              <w:jc w:val="center"/>
              <w:rPr>
                <w:i/>
                <w:iCs/>
                <w:lang w:val="hu-HU"/>
              </w:rPr>
            </w:pPr>
            <w:r w:rsidRPr="002C4E9B">
              <w:rPr>
                <w:i/>
                <w:iCs/>
                <w:lang w:val="hu-HU"/>
              </w:rPr>
              <w:t>8.2</w:t>
            </w:r>
          </w:p>
          <w:p w14:paraId="5E27BB7D" w14:textId="77777777" w:rsidR="0028427B" w:rsidRPr="002C4E9B" w:rsidRDefault="0028427B" w:rsidP="00941378">
            <w:pPr>
              <w:jc w:val="center"/>
              <w:rPr>
                <w:i/>
                <w:iCs/>
                <w:lang w:val="hu-HU"/>
              </w:rPr>
            </w:pPr>
            <w:r w:rsidRPr="002C4E9B">
              <w:rPr>
                <w:i/>
                <w:iCs/>
                <w:lang w:val="hu-HU"/>
              </w:rPr>
              <w:t>(4,2-14,2)</w:t>
            </w:r>
          </w:p>
          <w:p w14:paraId="35508C7E" w14:textId="77777777" w:rsidR="0028427B" w:rsidRPr="002C4E9B" w:rsidRDefault="0028427B" w:rsidP="00941378">
            <w:pPr>
              <w:jc w:val="center"/>
              <w:rPr>
                <w:i/>
                <w:iCs/>
                <w:lang w:val="hu-HU"/>
              </w:rPr>
            </w:pPr>
            <w:r w:rsidRPr="002C4E9B">
              <w:rPr>
                <w:i/>
                <w:iCs/>
                <w:lang w:val="hu-HU"/>
              </w:rPr>
              <w:t>0,5853</w:t>
            </w:r>
          </w:p>
        </w:tc>
        <w:tc>
          <w:tcPr>
            <w:tcW w:w="2277" w:type="dxa"/>
          </w:tcPr>
          <w:p w14:paraId="6E2A8EB2" w14:textId="77777777" w:rsidR="0028427B" w:rsidRPr="002C4E9B" w:rsidRDefault="0028427B" w:rsidP="00941378">
            <w:pPr>
              <w:jc w:val="center"/>
              <w:rPr>
                <w:i/>
                <w:iCs/>
                <w:lang w:val="hu-HU"/>
              </w:rPr>
            </w:pPr>
            <w:r w:rsidRPr="002C4E9B">
              <w:rPr>
                <w:i/>
                <w:iCs/>
                <w:lang w:val="hu-HU"/>
              </w:rPr>
              <w:t>137</w:t>
            </w:r>
          </w:p>
          <w:p w14:paraId="71B12318" w14:textId="77777777" w:rsidR="0028427B" w:rsidRPr="002C4E9B" w:rsidRDefault="0028427B" w:rsidP="00941378">
            <w:pPr>
              <w:jc w:val="center"/>
              <w:rPr>
                <w:i/>
                <w:iCs/>
                <w:lang w:val="hu-HU"/>
              </w:rPr>
            </w:pPr>
            <w:r w:rsidRPr="002C4E9B">
              <w:rPr>
                <w:i/>
                <w:iCs/>
                <w:lang w:val="hu-HU"/>
              </w:rPr>
              <w:t>6,6</w:t>
            </w:r>
          </w:p>
          <w:p w14:paraId="339C473B" w14:textId="77777777" w:rsidR="0028427B" w:rsidRPr="002C4E9B" w:rsidRDefault="0028427B" w:rsidP="00941378">
            <w:pPr>
              <w:jc w:val="center"/>
              <w:rPr>
                <w:i/>
                <w:iCs/>
                <w:lang w:val="hu-HU"/>
              </w:rPr>
            </w:pPr>
            <w:r w:rsidRPr="002C4E9B">
              <w:rPr>
                <w:i/>
                <w:iCs/>
                <w:lang w:val="hu-HU"/>
              </w:rPr>
              <w:t>(3,0-12,1)</w:t>
            </w:r>
          </w:p>
          <w:p w14:paraId="0D65717D" w14:textId="77777777" w:rsidR="0028427B" w:rsidRPr="002C4E9B" w:rsidRDefault="0028427B" w:rsidP="00941378">
            <w:pPr>
              <w:jc w:val="center"/>
              <w:rPr>
                <w:i/>
                <w:iCs/>
                <w:lang w:val="hu-HU"/>
              </w:rPr>
            </w:pPr>
            <w:r w:rsidRPr="002C4E9B">
              <w:rPr>
                <w:i/>
                <w:iCs/>
                <w:lang w:val="hu-HU"/>
              </w:rPr>
              <w:t>--</w:t>
            </w:r>
          </w:p>
        </w:tc>
      </w:tr>
    </w:tbl>
    <w:p w14:paraId="55E13D94" w14:textId="08EB1123" w:rsidR="0028427B" w:rsidRPr="002C4E9B" w:rsidRDefault="0028427B" w:rsidP="00941378">
      <w:pPr>
        <w:ind w:left="240"/>
        <w:rPr>
          <w:i/>
          <w:iCs/>
          <w:lang w:val="hu-HU"/>
        </w:rPr>
      </w:pPr>
      <w:r w:rsidRPr="002C4E9B">
        <w:rPr>
          <w:i/>
          <w:iCs/>
          <w:vertAlign w:val="superscript"/>
          <w:lang w:val="hu-HU"/>
        </w:rPr>
        <w:t>†</w:t>
      </w:r>
      <w:del w:id="499" w:author="Szerző">
        <w:r w:rsidRPr="002C4E9B" w:rsidDel="003453A2">
          <w:rPr>
            <w:i/>
            <w:iCs/>
            <w:lang w:val="hu-HU"/>
          </w:rPr>
          <w:delText>Réteges</w:delText>
        </w:r>
      </w:del>
      <w:ins w:id="500" w:author="Szerző">
        <w:r w:rsidR="003453A2">
          <w:rPr>
            <w:i/>
            <w:iCs/>
            <w:lang w:val="hu-HU"/>
          </w:rPr>
          <w:t>Rétegzett</w:t>
        </w:r>
      </w:ins>
      <w:r w:rsidRPr="002C4E9B">
        <w:rPr>
          <w:i/>
          <w:iCs/>
          <w:lang w:val="hu-HU"/>
        </w:rPr>
        <w:t xml:space="preserve"> log rang-próba</w:t>
      </w:r>
      <w:r w:rsidRPr="002C4E9B">
        <w:rPr>
          <w:i/>
          <w:iCs/>
          <w:lang w:val="hu-HU"/>
        </w:rPr>
        <w:br/>
        <w:t>*Statisztikai szignifikancia küszöb=0,0175</w:t>
      </w:r>
    </w:p>
    <w:p w14:paraId="3D043BC5" w14:textId="6CFF9BB3" w:rsidR="0028427B" w:rsidRPr="002C4E9B" w:rsidRDefault="0028427B" w:rsidP="00941378">
      <w:pPr>
        <w:ind w:left="240"/>
        <w:rPr>
          <w:lang w:val="hu-HU"/>
        </w:rPr>
      </w:pPr>
      <w:r w:rsidRPr="002C4E9B">
        <w:rPr>
          <w:bCs/>
          <w:i/>
          <w:iCs/>
          <w:lang w:val="hu-HU"/>
        </w:rPr>
        <w:t>**PSA: Proszta</w:t>
      </w:r>
      <w:del w:id="501" w:author="Szerző">
        <w:r w:rsidRPr="002C4E9B" w:rsidDel="00EE770D">
          <w:rPr>
            <w:bCs/>
            <w:i/>
            <w:iCs/>
            <w:lang w:val="hu-HU"/>
          </w:rPr>
          <w:delText>ta sp</w:delText>
        </w:r>
      </w:del>
      <w:ins w:id="502" w:author="Szerző">
        <w:r w:rsidR="00EE770D">
          <w:rPr>
            <w:bCs/>
            <w:i/>
            <w:iCs/>
            <w:lang w:val="hu-HU"/>
          </w:rPr>
          <w:t>tasp</w:t>
        </w:r>
      </w:ins>
      <w:r w:rsidRPr="002C4E9B">
        <w:rPr>
          <w:bCs/>
          <w:i/>
          <w:iCs/>
          <w:lang w:val="hu-HU"/>
        </w:rPr>
        <w:t>ecifikus antigén</w:t>
      </w:r>
    </w:p>
    <w:p w14:paraId="6675C8B5" w14:textId="77777777" w:rsidR="0028427B" w:rsidRPr="002C4E9B" w:rsidRDefault="0028427B" w:rsidP="00941378">
      <w:pPr>
        <w:rPr>
          <w:lang w:val="hu-HU"/>
        </w:rPr>
      </w:pPr>
    </w:p>
    <w:p w14:paraId="4FA1C748" w14:textId="77777777" w:rsidR="0028427B" w:rsidRPr="002C4E9B" w:rsidRDefault="0028427B" w:rsidP="00941378">
      <w:pPr>
        <w:rPr>
          <w:lang w:val="hu-HU"/>
        </w:rPr>
      </w:pPr>
      <w:r w:rsidRPr="002C4E9B">
        <w:rPr>
          <w:lang w:val="hu-HU"/>
        </w:rPr>
        <w:t xml:space="preserve">Figyelembe véve azt a tényt, hogy a hetente adott </w:t>
      </w:r>
      <w:proofErr w:type="spellStart"/>
      <w:r w:rsidRPr="002C4E9B">
        <w:rPr>
          <w:lang w:val="hu-HU"/>
        </w:rPr>
        <w:t>docetaxel</w:t>
      </w:r>
      <w:proofErr w:type="spellEnd"/>
      <w:r w:rsidRPr="002C4E9B">
        <w:rPr>
          <w:lang w:val="hu-HU"/>
        </w:rPr>
        <w:t xml:space="preserve"> némileg jobb biztonságossági profilt mutatott, mint a háromhetente adott </w:t>
      </w:r>
      <w:proofErr w:type="spellStart"/>
      <w:r w:rsidRPr="002C4E9B">
        <w:rPr>
          <w:lang w:val="hu-HU"/>
        </w:rPr>
        <w:t>docetaxel</w:t>
      </w:r>
      <w:proofErr w:type="spellEnd"/>
      <w:r w:rsidRPr="002C4E9B">
        <w:rPr>
          <w:lang w:val="hu-HU"/>
        </w:rPr>
        <w:t xml:space="preserve">, lehetséges bizonyos betegeknél ezt előnyben részesíteni, mint a háromhetente adott </w:t>
      </w:r>
      <w:proofErr w:type="spellStart"/>
      <w:r w:rsidRPr="002C4E9B">
        <w:rPr>
          <w:lang w:val="hu-HU"/>
        </w:rPr>
        <w:t>docetaxelt</w:t>
      </w:r>
      <w:proofErr w:type="spellEnd"/>
      <w:r w:rsidRPr="002C4E9B">
        <w:rPr>
          <w:lang w:val="hu-HU"/>
        </w:rPr>
        <w:t>.</w:t>
      </w:r>
    </w:p>
    <w:p w14:paraId="0C66F4D8" w14:textId="77777777" w:rsidR="0050559E" w:rsidRDefault="0050559E" w:rsidP="00941378">
      <w:pPr>
        <w:rPr>
          <w:lang w:val="hu-HU"/>
        </w:rPr>
      </w:pPr>
    </w:p>
    <w:p w14:paraId="64CBB438" w14:textId="77777777" w:rsidR="0028427B" w:rsidRPr="002C4E9B" w:rsidRDefault="0028427B" w:rsidP="00941378">
      <w:pPr>
        <w:rPr>
          <w:lang w:val="hu-HU"/>
        </w:rPr>
      </w:pPr>
      <w:r w:rsidRPr="002C4E9B">
        <w:rPr>
          <w:lang w:val="hu-HU"/>
        </w:rPr>
        <w:t>A globális életminőség tekintetében, nem volt megfigyelhető statisztikai különbség a terápiás csoportok között.</w:t>
      </w:r>
    </w:p>
    <w:p w14:paraId="75CDB98F" w14:textId="77777777" w:rsidR="00DE7E5B" w:rsidRDefault="00DE7E5B" w:rsidP="00941378">
      <w:pPr>
        <w:rPr>
          <w:lang w:val="hu-HU"/>
        </w:rPr>
      </w:pPr>
    </w:p>
    <w:p w14:paraId="70548E65" w14:textId="77777777" w:rsidR="00DE7E5B" w:rsidRPr="00473D8F" w:rsidRDefault="00DE7E5B" w:rsidP="00941378">
      <w:pPr>
        <w:rPr>
          <w:u w:val="single"/>
          <w:lang w:val="hu-HU"/>
        </w:rPr>
      </w:pPr>
      <w:proofErr w:type="spellStart"/>
      <w:r w:rsidRPr="00473D8F">
        <w:rPr>
          <w:u w:val="single"/>
          <w:lang w:val="hu-HU"/>
        </w:rPr>
        <w:t>Metasztatikus</w:t>
      </w:r>
      <w:proofErr w:type="spellEnd"/>
      <w:r w:rsidRPr="00473D8F">
        <w:rPr>
          <w:u w:val="single"/>
          <w:lang w:val="hu-HU"/>
        </w:rPr>
        <w:t xml:space="preserve">, hormonszenzitív </w:t>
      </w:r>
      <w:proofErr w:type="spellStart"/>
      <w:r w:rsidRPr="00473D8F">
        <w:rPr>
          <w:u w:val="single"/>
          <w:lang w:val="hu-HU"/>
        </w:rPr>
        <w:t>prosztatacarcinoma</w:t>
      </w:r>
      <w:proofErr w:type="spellEnd"/>
    </w:p>
    <w:p w14:paraId="76E7A4CF" w14:textId="77777777" w:rsidR="00DE7E5B" w:rsidRDefault="00DE7E5B" w:rsidP="00941378">
      <w:pPr>
        <w:rPr>
          <w:lang w:val="hu-HU"/>
        </w:rPr>
      </w:pPr>
    </w:p>
    <w:p w14:paraId="2FAA9D99" w14:textId="77777777" w:rsidR="00DE7E5B" w:rsidRPr="004D51B3" w:rsidRDefault="00DE7E5B" w:rsidP="00941378">
      <w:pPr>
        <w:rPr>
          <w:i/>
          <w:lang w:val="hu-HU"/>
        </w:rPr>
      </w:pPr>
      <w:r w:rsidRPr="004D51B3">
        <w:rPr>
          <w:i/>
          <w:lang w:val="hu-HU"/>
        </w:rPr>
        <w:t>STAMPEDE vizsgálat</w:t>
      </w:r>
    </w:p>
    <w:p w14:paraId="3F6CCEEC" w14:textId="77777777" w:rsidR="00DE7E5B" w:rsidRDefault="00DE7E5B" w:rsidP="00941378">
      <w:pPr>
        <w:rPr>
          <w:lang w:val="hu-HU"/>
        </w:rPr>
      </w:pPr>
    </w:p>
    <w:p w14:paraId="4C4B137E" w14:textId="760C9BEE" w:rsidR="00DE7E5B" w:rsidRPr="00393C8D" w:rsidRDefault="00DE7E5B" w:rsidP="00941378">
      <w:pPr>
        <w:rPr>
          <w:rFonts w:eastAsia="MS Mincho"/>
          <w:szCs w:val="22"/>
          <w:lang w:val="hu-HU"/>
        </w:rPr>
      </w:pPr>
      <w:r>
        <w:rPr>
          <w:lang w:val="hu-HU"/>
        </w:rPr>
        <w:t xml:space="preserve">A </w:t>
      </w:r>
      <w:del w:id="503" w:author="Szerző">
        <w:r w:rsidDel="002A35E1">
          <w:rPr>
            <w:lang w:val="hu-HU"/>
          </w:rPr>
          <w:delText>szokásos (ADT) kezeléssel</w:delText>
        </w:r>
      </w:del>
      <w:ins w:id="504" w:author="Szerző">
        <w:r w:rsidR="002A35E1">
          <w:rPr>
            <w:lang w:val="hu-HU"/>
          </w:rPr>
          <w:t>standard kezeléssel (ADT)</w:t>
        </w:r>
      </w:ins>
      <w:r>
        <w:rPr>
          <w:lang w:val="hu-HU"/>
        </w:rPr>
        <w:t xml:space="preserve"> együtt alkalmazott </w:t>
      </w:r>
      <w:proofErr w:type="spellStart"/>
      <w:r>
        <w:rPr>
          <w:lang w:val="hu-HU"/>
        </w:rPr>
        <w:t>docetaxel</w:t>
      </w:r>
      <w:proofErr w:type="spellEnd"/>
      <w:r>
        <w:rPr>
          <w:lang w:val="hu-HU"/>
        </w:rPr>
        <w:t xml:space="preserve"> biztonságosságát és hatásosságát értékelték magas kockázatú, lokálisan előrehaladott vagy </w:t>
      </w:r>
      <w:proofErr w:type="spellStart"/>
      <w:r>
        <w:rPr>
          <w:lang w:val="hu-HU"/>
        </w:rPr>
        <w:t>metasztatikus</w:t>
      </w:r>
      <w:proofErr w:type="spellEnd"/>
      <w:r>
        <w:rPr>
          <w:lang w:val="hu-HU"/>
        </w:rPr>
        <w:t xml:space="preserve">, hormonszenzitív </w:t>
      </w:r>
      <w:proofErr w:type="spellStart"/>
      <w:r>
        <w:rPr>
          <w:lang w:val="hu-HU"/>
        </w:rPr>
        <w:t>prosztatacarcinomában</w:t>
      </w:r>
      <w:proofErr w:type="spellEnd"/>
      <w:r>
        <w:rPr>
          <w:lang w:val="hu-HU"/>
        </w:rPr>
        <w:t>, szenvedő beteg</w:t>
      </w:r>
      <w:r w:rsidR="00113F2F">
        <w:rPr>
          <w:lang w:val="hu-HU"/>
        </w:rPr>
        <w:t>e</w:t>
      </w:r>
      <w:r>
        <w:rPr>
          <w:lang w:val="hu-HU"/>
        </w:rPr>
        <w:t>knél, egy randomizált, multicentrikus, több kar</w:t>
      </w:r>
      <w:r w:rsidR="00113F2F">
        <w:rPr>
          <w:lang w:val="hu-HU"/>
        </w:rPr>
        <w:t>ú,</w:t>
      </w:r>
      <w:r>
        <w:rPr>
          <w:lang w:val="hu-HU"/>
        </w:rPr>
        <w:t xml:space="preserve"> sokfázisú (</w:t>
      </w:r>
      <w:proofErr w:type="gramStart"/>
      <w:r w:rsidRPr="00393C8D">
        <w:rPr>
          <w:rFonts w:eastAsia="MS Mincho"/>
          <w:color w:val="000000"/>
          <w:szCs w:val="22"/>
          <w:lang w:val="hu-HU"/>
        </w:rPr>
        <w:t>multi-</w:t>
      </w:r>
      <w:proofErr w:type="spellStart"/>
      <w:r w:rsidRPr="00393C8D">
        <w:rPr>
          <w:rFonts w:eastAsia="MS Mincho"/>
          <w:color w:val="000000"/>
          <w:szCs w:val="22"/>
          <w:lang w:val="hu-HU"/>
        </w:rPr>
        <w:t>arm</w:t>
      </w:r>
      <w:proofErr w:type="spellEnd"/>
      <w:proofErr w:type="gramEnd"/>
      <w:r w:rsidRPr="00393C8D">
        <w:rPr>
          <w:rFonts w:eastAsia="MS Mincho"/>
          <w:color w:val="000000"/>
          <w:szCs w:val="22"/>
          <w:lang w:val="hu-HU"/>
        </w:rPr>
        <w:t xml:space="preserve"> </w:t>
      </w:r>
      <w:proofErr w:type="gramStart"/>
      <w:r w:rsidRPr="00393C8D">
        <w:rPr>
          <w:rFonts w:eastAsia="MS Mincho"/>
          <w:color w:val="000000"/>
          <w:szCs w:val="22"/>
          <w:lang w:val="hu-HU"/>
        </w:rPr>
        <w:t>multi-</w:t>
      </w:r>
      <w:proofErr w:type="spellStart"/>
      <w:r w:rsidRPr="00393C8D">
        <w:rPr>
          <w:rFonts w:eastAsia="MS Mincho"/>
          <w:color w:val="000000"/>
          <w:szCs w:val="22"/>
          <w:lang w:val="hu-HU"/>
        </w:rPr>
        <w:t>stage</w:t>
      </w:r>
      <w:proofErr w:type="spellEnd"/>
      <w:proofErr w:type="gramEnd"/>
      <w:r w:rsidRPr="00393C8D">
        <w:rPr>
          <w:rFonts w:eastAsia="MS Mincho"/>
          <w:color w:val="000000"/>
          <w:szCs w:val="22"/>
          <w:lang w:val="hu-HU"/>
        </w:rPr>
        <w:t>, MAMS</w:t>
      </w:r>
      <w:r>
        <w:rPr>
          <w:lang w:val="hu-HU"/>
        </w:rPr>
        <w:t>), „döccenésmentes” (</w:t>
      </w:r>
      <w:proofErr w:type="spellStart"/>
      <w:r>
        <w:rPr>
          <w:lang w:val="hu-HU"/>
        </w:rPr>
        <w:t>seamless</w:t>
      </w:r>
      <w:proofErr w:type="spellEnd"/>
      <w:r>
        <w:rPr>
          <w:lang w:val="hu-HU"/>
        </w:rPr>
        <w:t xml:space="preserve">) </w:t>
      </w:r>
      <w:proofErr w:type="gramStart"/>
      <w:r w:rsidRPr="00393C8D">
        <w:rPr>
          <w:rFonts w:eastAsia="MS Mincho"/>
          <w:color w:val="000000"/>
          <w:lang w:val="hu-HU"/>
        </w:rPr>
        <w:t>II./</w:t>
      </w:r>
      <w:proofErr w:type="gramEnd"/>
      <w:r w:rsidRPr="00393C8D">
        <w:rPr>
          <w:rFonts w:eastAsia="MS Mincho"/>
          <w:color w:val="000000"/>
          <w:lang w:val="hu-HU"/>
        </w:rPr>
        <w:t>III. fázisú vizsgálatban (</w:t>
      </w:r>
      <w:r w:rsidRPr="00393C8D">
        <w:rPr>
          <w:rFonts w:eastAsia="MS Mincho"/>
          <w:szCs w:val="22"/>
          <w:lang w:val="hu-HU"/>
        </w:rPr>
        <w:t>STAMPEDE – MRC PR08). Összesen 1776 </w:t>
      </w:r>
      <w:r>
        <w:rPr>
          <w:rFonts w:eastAsia="MS Mincho"/>
          <w:szCs w:val="22"/>
          <w:lang w:val="hu-HU"/>
        </w:rPr>
        <w:t>férfi</w:t>
      </w:r>
      <w:r w:rsidRPr="00393C8D">
        <w:rPr>
          <w:rFonts w:eastAsia="MS Mincho"/>
          <w:szCs w:val="22"/>
          <w:lang w:val="hu-HU"/>
        </w:rPr>
        <w:t>t soroltak be az alábbi kezelési karokra:</w:t>
      </w:r>
    </w:p>
    <w:p w14:paraId="7737A7DB" w14:textId="7C38CE00" w:rsidR="00DE7E5B" w:rsidRPr="00393C8D" w:rsidRDefault="00DE7E5B" w:rsidP="00941378">
      <w:pPr>
        <w:numPr>
          <w:ilvl w:val="0"/>
          <w:numId w:val="58"/>
        </w:numPr>
        <w:ind w:left="567" w:hanging="567"/>
        <w:rPr>
          <w:rFonts w:eastAsia="MS Mincho"/>
          <w:lang w:val="hu-HU"/>
        </w:rPr>
      </w:pPr>
      <w:del w:id="505" w:author="Szerző">
        <w:r w:rsidRPr="00393C8D" w:rsidDel="002A35E1">
          <w:rPr>
            <w:rFonts w:eastAsia="MS Mincho"/>
            <w:szCs w:val="22"/>
            <w:lang w:val="hu-HU"/>
          </w:rPr>
          <w:delText>Szokásos k</w:delText>
        </w:r>
      </w:del>
      <w:ins w:id="506" w:author="Szerző">
        <w:r w:rsidR="002A35E1">
          <w:rPr>
            <w:rFonts w:eastAsia="MS Mincho"/>
            <w:szCs w:val="22"/>
            <w:lang w:val="hu-HU"/>
          </w:rPr>
          <w:t>Standard k</w:t>
        </w:r>
      </w:ins>
      <w:r w:rsidRPr="00393C8D">
        <w:rPr>
          <w:rFonts w:eastAsia="MS Mincho"/>
          <w:szCs w:val="22"/>
          <w:lang w:val="hu-HU"/>
        </w:rPr>
        <w:t>ezelés + 75 mg/m</w:t>
      </w:r>
      <w:r w:rsidRPr="00393C8D">
        <w:rPr>
          <w:rFonts w:eastAsia="MS Mincho"/>
          <w:szCs w:val="22"/>
          <w:vertAlign w:val="superscript"/>
          <w:lang w:val="hu-HU"/>
        </w:rPr>
        <w:t>2</w:t>
      </w:r>
      <w:r w:rsidRPr="00393C8D">
        <w:rPr>
          <w:rFonts w:eastAsia="MS Mincho"/>
          <w:szCs w:val="22"/>
          <w:lang w:val="hu-HU"/>
        </w:rPr>
        <w:t xml:space="preserve"> </w:t>
      </w:r>
      <w:del w:id="507" w:author="Szerző">
        <w:r w:rsidRPr="00393C8D" w:rsidDel="00C179D7">
          <w:rPr>
            <w:rFonts w:eastAsia="MS Mincho"/>
            <w:szCs w:val="22"/>
            <w:lang w:val="hu-HU"/>
          </w:rPr>
          <w:delText>docetac</w:delText>
        </w:r>
      </w:del>
      <w:proofErr w:type="spellStart"/>
      <w:ins w:id="508" w:author="Szerző">
        <w:r w:rsidR="00C179D7">
          <w:rPr>
            <w:rFonts w:eastAsia="MS Mincho"/>
            <w:szCs w:val="22"/>
            <w:lang w:val="hu-HU"/>
          </w:rPr>
          <w:t>docetax</w:t>
        </w:r>
      </w:ins>
      <w:r w:rsidRPr="00393C8D">
        <w:rPr>
          <w:rFonts w:eastAsia="MS Mincho"/>
          <w:szCs w:val="22"/>
          <w:lang w:val="hu-HU"/>
        </w:rPr>
        <w:t>el</w:t>
      </w:r>
      <w:proofErr w:type="spellEnd"/>
      <w:r w:rsidRPr="00393C8D">
        <w:rPr>
          <w:rFonts w:eastAsia="MS Mincho"/>
          <w:szCs w:val="22"/>
          <w:lang w:val="hu-HU"/>
        </w:rPr>
        <w:t>, 3</w:t>
      </w:r>
      <w:r w:rsidR="00BF69DC">
        <w:rPr>
          <w:rFonts w:eastAsia="MS Mincho"/>
          <w:szCs w:val="22"/>
          <w:lang w:val="hu-HU"/>
        </w:rPr>
        <w:t xml:space="preserve"> </w:t>
      </w:r>
      <w:r w:rsidRPr="00393C8D">
        <w:rPr>
          <w:rFonts w:eastAsia="MS Mincho"/>
          <w:lang w:val="hu-HU"/>
        </w:rPr>
        <w:t xml:space="preserve">hetenként, 6 cikluson keresztül </w:t>
      </w:r>
      <w:r w:rsidRPr="00393C8D">
        <w:rPr>
          <w:rFonts w:eastAsia="MS Mincho"/>
          <w:lang w:val="hu-HU"/>
        </w:rPr>
        <w:lastRenderedPageBreak/>
        <w:t>alkalmazva</w:t>
      </w:r>
    </w:p>
    <w:p w14:paraId="2D2F69A8" w14:textId="58564677" w:rsidR="00DE7E5B" w:rsidRPr="00393C8D" w:rsidRDefault="00DE7E5B" w:rsidP="00941378">
      <w:pPr>
        <w:numPr>
          <w:ilvl w:val="0"/>
          <w:numId w:val="58"/>
        </w:numPr>
        <w:ind w:left="567" w:hanging="567"/>
        <w:rPr>
          <w:rFonts w:eastAsia="MS Mincho"/>
          <w:lang w:val="hu-HU"/>
        </w:rPr>
      </w:pPr>
      <w:del w:id="509" w:author="Szerző">
        <w:r w:rsidRPr="00393C8D" w:rsidDel="002A35E1">
          <w:rPr>
            <w:rFonts w:eastAsia="MS Mincho"/>
            <w:lang w:val="hu-HU"/>
          </w:rPr>
          <w:delText>Szokásos k</w:delText>
        </w:r>
      </w:del>
      <w:ins w:id="510" w:author="Szerző">
        <w:r w:rsidR="002A35E1">
          <w:rPr>
            <w:rFonts w:eastAsia="MS Mincho"/>
            <w:lang w:val="hu-HU"/>
          </w:rPr>
          <w:t>Standard k</w:t>
        </w:r>
      </w:ins>
      <w:r w:rsidRPr="00393C8D">
        <w:rPr>
          <w:rFonts w:eastAsia="MS Mincho"/>
          <w:lang w:val="hu-HU"/>
        </w:rPr>
        <w:t>ezelés önmag</w:t>
      </w:r>
      <w:r>
        <w:rPr>
          <w:rFonts w:eastAsia="MS Mincho"/>
          <w:lang w:val="hu-HU"/>
        </w:rPr>
        <w:t>á</w:t>
      </w:r>
      <w:r w:rsidRPr="00393C8D">
        <w:rPr>
          <w:rFonts w:eastAsia="MS Mincho"/>
          <w:lang w:val="hu-HU"/>
        </w:rPr>
        <w:t>ban</w:t>
      </w:r>
    </w:p>
    <w:p w14:paraId="0EF5177E" w14:textId="71CE04B1" w:rsidR="00DE7E5B" w:rsidRDefault="00DE7E5B" w:rsidP="00941378">
      <w:pPr>
        <w:rPr>
          <w:lang w:val="hu-HU"/>
        </w:rPr>
      </w:pPr>
      <w:r>
        <w:rPr>
          <w:lang w:val="hu-HU"/>
        </w:rPr>
        <w:t xml:space="preserve">A </w:t>
      </w:r>
      <w:proofErr w:type="spellStart"/>
      <w:r>
        <w:rPr>
          <w:lang w:val="hu-HU"/>
        </w:rPr>
        <w:t>docetaxelt</w:t>
      </w:r>
      <w:proofErr w:type="spellEnd"/>
      <w:r>
        <w:rPr>
          <w:lang w:val="hu-HU"/>
        </w:rPr>
        <w:t xml:space="preserve"> kombinációban alkalmazták napi 2×5 mg </w:t>
      </w:r>
      <w:proofErr w:type="spellStart"/>
      <w:r>
        <w:rPr>
          <w:lang w:val="hu-HU"/>
        </w:rPr>
        <w:t>prednizonnal</w:t>
      </w:r>
      <w:proofErr w:type="spellEnd"/>
      <w:r>
        <w:rPr>
          <w:lang w:val="hu-HU"/>
        </w:rPr>
        <w:t xml:space="preserve"> vagy </w:t>
      </w:r>
      <w:proofErr w:type="spellStart"/>
      <w:r>
        <w:rPr>
          <w:lang w:val="hu-HU"/>
        </w:rPr>
        <w:t>prednizolonna</w:t>
      </w:r>
      <w:del w:id="511" w:author="Szerző">
        <w:r w:rsidDel="00066720">
          <w:rPr>
            <w:lang w:val="hu-HU"/>
          </w:rPr>
          <w:delText>l kombinációban alkalmazták, fol</w:delText>
        </w:r>
      </w:del>
      <w:ins w:id="512" w:author="Szerző">
        <w:r w:rsidR="00066720">
          <w:rPr>
            <w:lang w:val="hu-HU"/>
          </w:rPr>
          <w:t>l</w:t>
        </w:r>
        <w:proofErr w:type="spellEnd"/>
        <w:r w:rsidR="00066720">
          <w:rPr>
            <w:lang w:val="hu-HU"/>
          </w:rPr>
          <w:t>, fol</w:t>
        </w:r>
      </w:ins>
      <w:r>
        <w:rPr>
          <w:lang w:val="hu-HU"/>
        </w:rPr>
        <w:t>yamatosan.</w:t>
      </w:r>
    </w:p>
    <w:p w14:paraId="6B92FEDC" w14:textId="4D742C5D" w:rsidR="00DE7E5B" w:rsidRDefault="00DE7E5B" w:rsidP="00941378">
      <w:pPr>
        <w:rPr>
          <w:lang w:val="hu-HU"/>
        </w:rPr>
      </w:pPr>
      <w:r>
        <w:rPr>
          <w:lang w:val="hu-HU"/>
        </w:rPr>
        <w:t xml:space="preserve">A 1776 randomizált beteg közül, 1086 (61%) szenvedett </w:t>
      </w:r>
      <w:proofErr w:type="spellStart"/>
      <w:r>
        <w:rPr>
          <w:lang w:val="hu-HU"/>
        </w:rPr>
        <w:t>metasztatikus</w:t>
      </w:r>
      <w:proofErr w:type="spellEnd"/>
      <w:r>
        <w:rPr>
          <w:lang w:val="hu-HU"/>
        </w:rPr>
        <w:t xml:space="preserve"> betegségben, 362-t </w:t>
      </w:r>
      <w:proofErr w:type="spellStart"/>
      <w:r>
        <w:rPr>
          <w:lang w:val="hu-HU"/>
        </w:rPr>
        <w:t>randomizáltak</w:t>
      </w:r>
      <w:proofErr w:type="spellEnd"/>
      <w:r>
        <w:rPr>
          <w:lang w:val="hu-HU"/>
        </w:rPr>
        <w:t xml:space="preserve"> </w:t>
      </w:r>
      <w:del w:id="513" w:author="Szerző">
        <w:r w:rsidDel="002A35E1">
          <w:rPr>
            <w:lang w:val="hu-HU"/>
          </w:rPr>
          <w:delText>szokásos k</w:delText>
        </w:r>
      </w:del>
      <w:ins w:id="514" w:author="Szerző">
        <w:r w:rsidR="002A35E1">
          <w:rPr>
            <w:lang w:val="hu-HU"/>
          </w:rPr>
          <w:t>standard k</w:t>
        </w:r>
      </w:ins>
      <w:r>
        <w:rPr>
          <w:lang w:val="hu-HU"/>
        </w:rPr>
        <w:t>ezelé</w:t>
      </w:r>
      <w:r w:rsidR="00BF69DC">
        <w:rPr>
          <w:lang w:val="hu-HU"/>
        </w:rPr>
        <w:t>s</w:t>
      </w:r>
      <w:r>
        <w:rPr>
          <w:lang w:val="hu-HU"/>
        </w:rPr>
        <w:t xml:space="preserve">sel kombinációban alkalmazott </w:t>
      </w:r>
      <w:proofErr w:type="spellStart"/>
      <w:r>
        <w:rPr>
          <w:lang w:val="hu-HU"/>
        </w:rPr>
        <w:t>docetaxel</w:t>
      </w:r>
      <w:proofErr w:type="spellEnd"/>
      <w:r w:rsidR="00BF69DC">
        <w:rPr>
          <w:lang w:val="hu-HU"/>
        </w:rPr>
        <w:t>-kezelésre</w:t>
      </w:r>
      <w:r>
        <w:rPr>
          <w:lang w:val="hu-HU"/>
        </w:rPr>
        <w:t>, és 724-en kapt</w:t>
      </w:r>
      <w:r w:rsidR="00BF69DC">
        <w:rPr>
          <w:lang w:val="hu-HU"/>
        </w:rPr>
        <w:t>á</w:t>
      </w:r>
      <w:r>
        <w:rPr>
          <w:lang w:val="hu-HU"/>
        </w:rPr>
        <w:t>k</w:t>
      </w:r>
      <w:r w:rsidR="00BF69DC">
        <w:rPr>
          <w:lang w:val="hu-HU"/>
        </w:rPr>
        <w:t xml:space="preserve"> a</w:t>
      </w:r>
      <w:r>
        <w:rPr>
          <w:lang w:val="hu-HU"/>
        </w:rPr>
        <w:t xml:space="preserve"> </w:t>
      </w:r>
      <w:del w:id="515" w:author="Szerző">
        <w:r w:rsidDel="002A35E1">
          <w:rPr>
            <w:lang w:val="hu-HU"/>
          </w:rPr>
          <w:delText>szokásos k</w:delText>
        </w:r>
      </w:del>
      <w:ins w:id="516" w:author="Szerző">
        <w:r w:rsidR="002A35E1">
          <w:rPr>
            <w:lang w:val="hu-HU"/>
          </w:rPr>
          <w:t>standard k</w:t>
        </w:r>
      </w:ins>
      <w:r>
        <w:rPr>
          <w:lang w:val="hu-HU"/>
        </w:rPr>
        <w:t>ezelést önmagában.</w:t>
      </w:r>
    </w:p>
    <w:p w14:paraId="01481FB5" w14:textId="77777777" w:rsidR="00DE7E5B" w:rsidRDefault="00DE7E5B" w:rsidP="00941378">
      <w:pPr>
        <w:rPr>
          <w:lang w:val="hu-HU"/>
        </w:rPr>
      </w:pPr>
    </w:p>
    <w:p w14:paraId="46F517E1" w14:textId="54B37BEB" w:rsidR="00DE7E5B" w:rsidRPr="00393C8D" w:rsidRDefault="00DE7E5B" w:rsidP="00941378">
      <w:pPr>
        <w:rPr>
          <w:rFonts w:eastAsia="MS Mincho"/>
          <w:szCs w:val="22"/>
          <w:lang w:val="hu-HU"/>
        </w:rPr>
      </w:pPr>
      <w:r>
        <w:rPr>
          <w:lang w:val="hu-HU"/>
        </w:rPr>
        <w:t xml:space="preserve">Ezeknél a </w:t>
      </w:r>
      <w:proofErr w:type="spellStart"/>
      <w:r>
        <w:rPr>
          <w:lang w:val="hu-HU"/>
        </w:rPr>
        <w:t>metasztatikus</w:t>
      </w:r>
      <w:proofErr w:type="spellEnd"/>
      <w:r>
        <w:rPr>
          <w:lang w:val="hu-HU"/>
        </w:rPr>
        <w:t xml:space="preserve"> </w:t>
      </w:r>
      <w:proofErr w:type="spellStart"/>
      <w:r>
        <w:rPr>
          <w:lang w:val="hu-HU"/>
        </w:rPr>
        <w:t>porsztatarákban</w:t>
      </w:r>
      <w:proofErr w:type="spellEnd"/>
      <w:r>
        <w:rPr>
          <w:lang w:val="hu-HU"/>
        </w:rPr>
        <w:t xml:space="preserve"> szenvedő betegeknél, a medián teljes túlélés szignifikánsan hosszabb volt a </w:t>
      </w:r>
      <w:proofErr w:type="spellStart"/>
      <w:r>
        <w:rPr>
          <w:lang w:val="hu-HU"/>
        </w:rPr>
        <w:t>docetaxel</w:t>
      </w:r>
      <w:proofErr w:type="spellEnd"/>
      <w:r>
        <w:rPr>
          <w:lang w:val="hu-HU"/>
        </w:rPr>
        <w:t xml:space="preserve"> kezelési csoportban, mint a </w:t>
      </w:r>
      <w:del w:id="517" w:author="Szerző">
        <w:r w:rsidDel="002A35E1">
          <w:rPr>
            <w:lang w:val="hu-HU"/>
          </w:rPr>
          <w:delText>szokásos k</w:delText>
        </w:r>
      </w:del>
      <w:ins w:id="518" w:author="Szerző">
        <w:r w:rsidR="002A35E1">
          <w:rPr>
            <w:lang w:val="hu-HU"/>
          </w:rPr>
          <w:t>standard k</w:t>
        </w:r>
      </w:ins>
      <w:r>
        <w:rPr>
          <w:lang w:val="hu-HU"/>
        </w:rPr>
        <w:t xml:space="preserve">ezelést önagában kapó csoportban. Ez 19 hónappal hosszabb medián teljes túlélést jelentett a </w:t>
      </w:r>
      <w:proofErr w:type="spellStart"/>
      <w:r>
        <w:rPr>
          <w:lang w:val="hu-HU"/>
        </w:rPr>
        <w:t>docetaxellel</w:t>
      </w:r>
      <w:proofErr w:type="spellEnd"/>
      <w:r>
        <w:rPr>
          <w:lang w:val="hu-HU"/>
        </w:rPr>
        <w:t xml:space="preserve"> kombinációban alkalmazott </w:t>
      </w:r>
      <w:del w:id="519" w:author="Szerző">
        <w:r w:rsidDel="002A35E1">
          <w:rPr>
            <w:lang w:val="hu-HU"/>
          </w:rPr>
          <w:delText>szokásos k</w:delText>
        </w:r>
      </w:del>
      <w:ins w:id="520" w:author="Szerző">
        <w:r w:rsidR="002A35E1">
          <w:rPr>
            <w:lang w:val="hu-HU"/>
          </w:rPr>
          <w:t>standard k</w:t>
        </w:r>
      </w:ins>
      <w:r>
        <w:rPr>
          <w:lang w:val="hu-HU"/>
        </w:rPr>
        <w:t xml:space="preserve">ezelés esetén </w:t>
      </w:r>
      <w:r w:rsidRPr="00393C8D">
        <w:rPr>
          <w:rFonts w:eastAsia="MS Mincho"/>
          <w:szCs w:val="22"/>
          <w:lang w:val="hu-HU"/>
        </w:rPr>
        <w:t>(HR </w:t>
      </w:r>
      <w:proofErr w:type="gramStart"/>
      <w:r w:rsidRPr="00393C8D">
        <w:rPr>
          <w:rFonts w:eastAsia="MS Mincho"/>
          <w:szCs w:val="22"/>
          <w:lang w:val="hu-HU"/>
        </w:rPr>
        <w:t>=  0</w:t>
      </w:r>
      <w:proofErr w:type="gramEnd"/>
      <w:r w:rsidRPr="00393C8D">
        <w:rPr>
          <w:rFonts w:eastAsia="MS Mincho"/>
          <w:szCs w:val="22"/>
          <w:lang w:val="hu-HU"/>
        </w:rPr>
        <w:t xml:space="preserve">,76, 95%-os </w:t>
      </w:r>
      <w:r w:rsidRPr="00393C8D">
        <w:rPr>
          <w:lang w:val="hu-HU"/>
        </w:rPr>
        <w:t>CI = 0,62-0,92,</w:t>
      </w:r>
      <w:r w:rsidRPr="00393C8D">
        <w:rPr>
          <w:rFonts w:eastAsia="MS Mincho"/>
          <w:szCs w:val="22"/>
          <w:lang w:val="hu-HU"/>
        </w:rPr>
        <w:t xml:space="preserve"> p = 0,005). </w:t>
      </w:r>
    </w:p>
    <w:p w14:paraId="43A1E443" w14:textId="77777777" w:rsidR="00DE7E5B" w:rsidRDefault="00DE7E5B" w:rsidP="00941378">
      <w:pPr>
        <w:rPr>
          <w:lang w:val="hu-HU"/>
        </w:rPr>
      </w:pPr>
    </w:p>
    <w:p w14:paraId="34BEB542" w14:textId="686E283A" w:rsidR="00DE7E5B" w:rsidRDefault="00DE7E5B" w:rsidP="00941378">
      <w:pPr>
        <w:rPr>
          <w:lang w:val="hu-HU"/>
        </w:rPr>
      </w:pPr>
      <w:r>
        <w:rPr>
          <w:lang w:val="hu-HU"/>
        </w:rPr>
        <w:t xml:space="preserve">A </w:t>
      </w:r>
      <w:proofErr w:type="spellStart"/>
      <w:r>
        <w:rPr>
          <w:lang w:val="hu-HU"/>
        </w:rPr>
        <w:t>metasztatikus</w:t>
      </w:r>
      <w:proofErr w:type="spellEnd"/>
      <w:r>
        <w:rPr>
          <w:lang w:val="hu-HU"/>
        </w:rPr>
        <w:t xml:space="preserve"> </w:t>
      </w:r>
      <w:proofErr w:type="spellStart"/>
      <w:r>
        <w:rPr>
          <w:lang w:val="hu-HU"/>
        </w:rPr>
        <w:t>prosztatacarcinomában</w:t>
      </w:r>
      <w:proofErr w:type="spellEnd"/>
      <w:r>
        <w:rPr>
          <w:lang w:val="hu-HU"/>
        </w:rPr>
        <w:t xml:space="preserve"> szenvedő betegeknél, a </w:t>
      </w:r>
      <w:proofErr w:type="spellStart"/>
      <w:r>
        <w:rPr>
          <w:lang w:val="hu-HU"/>
        </w:rPr>
        <w:t>docetaxel</w:t>
      </w:r>
      <w:proofErr w:type="spellEnd"/>
      <w:r w:rsidR="00BF69DC">
        <w:rPr>
          <w:lang w:val="hu-HU"/>
        </w:rPr>
        <w:t>-</w:t>
      </w:r>
      <w:r>
        <w:rPr>
          <w:lang w:val="hu-HU"/>
        </w:rPr>
        <w:t>karon megfigyelt hatá</w:t>
      </w:r>
      <w:del w:id="521" w:author="Szerző">
        <w:r w:rsidDel="00066720">
          <w:rPr>
            <w:lang w:val="hu-HU"/>
          </w:rPr>
          <w:delText>ssoss</w:delText>
        </w:r>
      </w:del>
      <w:ins w:id="522" w:author="Szerző">
        <w:r w:rsidR="00066720">
          <w:rPr>
            <w:lang w:val="hu-HU"/>
          </w:rPr>
          <w:t>soss</w:t>
        </w:r>
      </w:ins>
      <w:r>
        <w:rPr>
          <w:lang w:val="hu-HU"/>
        </w:rPr>
        <w:t>ági eredményeket a kontroll karhoz képest a lenti táblázat összegzi:</w:t>
      </w:r>
    </w:p>
    <w:p w14:paraId="133C736E" w14:textId="77777777" w:rsidR="00DE7E5B" w:rsidRDefault="00DE7E5B" w:rsidP="00941378">
      <w:pPr>
        <w:rPr>
          <w:lang w:val="hu-HU"/>
        </w:rPr>
      </w:pPr>
    </w:p>
    <w:p w14:paraId="1124FD42" w14:textId="04A5C469" w:rsidR="00DE7E5B" w:rsidRDefault="00DE7E5B" w:rsidP="00941378">
      <w:pPr>
        <w:rPr>
          <w:lang w:val="hu-HU"/>
        </w:rPr>
      </w:pPr>
      <w:r>
        <w:rPr>
          <w:lang w:val="hu-HU"/>
        </w:rPr>
        <w:t xml:space="preserve">A </w:t>
      </w:r>
      <w:proofErr w:type="spellStart"/>
      <w:r>
        <w:rPr>
          <w:lang w:val="hu-HU"/>
        </w:rPr>
        <w:t>prednizonnal</w:t>
      </w:r>
      <w:proofErr w:type="spellEnd"/>
      <w:r>
        <w:rPr>
          <w:lang w:val="hu-HU"/>
        </w:rPr>
        <w:t xml:space="preserve"> vagy </w:t>
      </w:r>
      <w:proofErr w:type="spellStart"/>
      <w:r>
        <w:rPr>
          <w:lang w:val="hu-HU"/>
        </w:rPr>
        <w:t>prednizolonnal</w:t>
      </w:r>
      <w:proofErr w:type="spellEnd"/>
      <w:r>
        <w:rPr>
          <w:lang w:val="hu-HU"/>
        </w:rPr>
        <w:t xml:space="preserve"> és </w:t>
      </w:r>
      <w:del w:id="523" w:author="Szerző">
        <w:r w:rsidDel="002A35E1">
          <w:rPr>
            <w:lang w:val="hu-HU"/>
          </w:rPr>
          <w:delText>szokásos k</w:delText>
        </w:r>
      </w:del>
      <w:ins w:id="524"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 hatásossági eredményei </w:t>
      </w:r>
      <w:proofErr w:type="spellStart"/>
      <w:r>
        <w:rPr>
          <w:lang w:val="hu-HU"/>
        </w:rPr>
        <w:t>metaszta</w:t>
      </w:r>
      <w:r w:rsidR="00BF69DC">
        <w:rPr>
          <w:lang w:val="hu-HU"/>
        </w:rPr>
        <w:t>t</w:t>
      </w:r>
      <w:r>
        <w:rPr>
          <w:lang w:val="hu-HU"/>
        </w:rPr>
        <w: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w:t>
      </w:r>
      <w:r w:rsidRPr="00393C8D">
        <w:rPr>
          <w:rFonts w:eastAsia="MS Mincho"/>
          <w:szCs w:val="22"/>
          <w:lang w:val="hu-HU"/>
        </w:rPr>
        <w:t>(STAMPEDE)</w:t>
      </w:r>
    </w:p>
    <w:p w14:paraId="53148C97" w14:textId="77777777" w:rsidR="00DE7E5B" w:rsidRDefault="00DE7E5B"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3006"/>
        <w:gridCol w:w="3010"/>
      </w:tblGrid>
      <w:tr w:rsidR="00DE7E5B" w:rsidRPr="00EC7C5E" w14:paraId="0E08232E" w14:textId="77777777" w:rsidTr="00410702">
        <w:tc>
          <w:tcPr>
            <w:tcW w:w="3069" w:type="dxa"/>
          </w:tcPr>
          <w:p w14:paraId="56625EDC" w14:textId="77777777" w:rsidR="00DE7E5B" w:rsidRPr="00EC7C5E" w:rsidRDefault="00DE7E5B" w:rsidP="00941378">
            <w:pPr>
              <w:rPr>
                <w:lang w:val="hu-HU"/>
              </w:rPr>
            </w:pPr>
            <w:r w:rsidRPr="00EC7C5E">
              <w:rPr>
                <w:lang w:val="hu-HU"/>
              </w:rPr>
              <w:t>Végpont</w:t>
            </w:r>
          </w:p>
        </w:tc>
        <w:tc>
          <w:tcPr>
            <w:tcW w:w="3070" w:type="dxa"/>
          </w:tcPr>
          <w:p w14:paraId="16DE0E3E" w14:textId="666CA20B" w:rsidR="00DE7E5B" w:rsidRPr="00EC7C5E" w:rsidRDefault="00DE7E5B" w:rsidP="00941378">
            <w:pPr>
              <w:rPr>
                <w:lang w:val="hu-HU"/>
              </w:rPr>
            </w:pPr>
            <w:proofErr w:type="spellStart"/>
            <w:r w:rsidRPr="00EC7C5E">
              <w:rPr>
                <w:lang w:val="hu-HU"/>
              </w:rPr>
              <w:t>Docetaxel</w:t>
            </w:r>
            <w:proofErr w:type="spellEnd"/>
            <w:r w:rsidRPr="00EC7C5E">
              <w:rPr>
                <w:lang w:val="hu-HU"/>
              </w:rPr>
              <w:t xml:space="preserve"> + </w:t>
            </w:r>
            <w:del w:id="525" w:author="Szerző">
              <w:r w:rsidRPr="00EC7C5E" w:rsidDel="002A35E1">
                <w:rPr>
                  <w:lang w:val="hu-HU"/>
                </w:rPr>
                <w:delText>szokásos k</w:delText>
              </w:r>
            </w:del>
            <w:ins w:id="526" w:author="Szerző">
              <w:r w:rsidR="002A35E1">
                <w:rPr>
                  <w:lang w:val="hu-HU"/>
                </w:rPr>
                <w:t>standard k</w:t>
              </w:r>
            </w:ins>
            <w:r w:rsidRPr="00EC7C5E">
              <w:rPr>
                <w:lang w:val="hu-HU"/>
              </w:rPr>
              <w:t>ezelés</w:t>
            </w:r>
          </w:p>
        </w:tc>
        <w:tc>
          <w:tcPr>
            <w:tcW w:w="3070" w:type="dxa"/>
          </w:tcPr>
          <w:p w14:paraId="5FD51EB6" w14:textId="70917F26" w:rsidR="00DE7E5B" w:rsidRPr="00EC7C5E" w:rsidRDefault="00DE7E5B" w:rsidP="00941378">
            <w:pPr>
              <w:rPr>
                <w:lang w:val="hu-HU"/>
              </w:rPr>
            </w:pPr>
            <w:del w:id="527" w:author="Szerző">
              <w:r w:rsidRPr="00EC7C5E" w:rsidDel="002A35E1">
                <w:rPr>
                  <w:lang w:val="hu-HU"/>
                </w:rPr>
                <w:delText>Szokásos k</w:delText>
              </w:r>
            </w:del>
            <w:ins w:id="528" w:author="Szerző">
              <w:r w:rsidR="002A35E1">
                <w:rPr>
                  <w:lang w:val="hu-HU"/>
                </w:rPr>
                <w:t>Standard k</w:t>
              </w:r>
            </w:ins>
            <w:r w:rsidRPr="00EC7C5E">
              <w:rPr>
                <w:lang w:val="hu-HU"/>
              </w:rPr>
              <w:t>ezelés önmagában</w:t>
            </w:r>
          </w:p>
        </w:tc>
      </w:tr>
      <w:tr w:rsidR="00DE7E5B" w:rsidRPr="00EC7C5E" w14:paraId="2D74B33E" w14:textId="77777777" w:rsidTr="00410702">
        <w:tc>
          <w:tcPr>
            <w:tcW w:w="3069" w:type="dxa"/>
            <w:tcBorders>
              <w:bottom w:val="nil"/>
            </w:tcBorders>
          </w:tcPr>
          <w:p w14:paraId="693A673D" w14:textId="77777777" w:rsidR="00DE7E5B" w:rsidRPr="00EC7C5E" w:rsidRDefault="00DE7E5B" w:rsidP="00941378">
            <w:pPr>
              <w:rPr>
                <w:lang w:val="hu-HU"/>
              </w:rPr>
            </w:pPr>
            <w:proofErr w:type="spellStart"/>
            <w:r w:rsidRPr="00EC7C5E">
              <w:rPr>
                <w:lang w:val="hu-HU"/>
              </w:rPr>
              <w:t>Metasztatikus</w:t>
            </w:r>
            <w:proofErr w:type="spellEnd"/>
            <w:r w:rsidRPr="00EC7C5E">
              <w:rPr>
                <w:lang w:val="hu-HU"/>
              </w:rPr>
              <w:t xml:space="preserve"> </w:t>
            </w:r>
            <w:proofErr w:type="spellStart"/>
            <w:r w:rsidRPr="00EC7C5E">
              <w:rPr>
                <w:lang w:val="hu-HU"/>
              </w:rPr>
              <w:t>prosztatacarcinómában</w:t>
            </w:r>
            <w:proofErr w:type="spellEnd"/>
            <w:r w:rsidRPr="00EC7C5E">
              <w:rPr>
                <w:lang w:val="hu-HU"/>
              </w:rPr>
              <w:t xml:space="preserve"> szenvedő betegek száma</w:t>
            </w:r>
          </w:p>
          <w:p w14:paraId="00976C9A" w14:textId="77777777" w:rsidR="00DE7E5B" w:rsidRPr="00EC7C5E" w:rsidRDefault="00DE7E5B" w:rsidP="00941378">
            <w:pPr>
              <w:rPr>
                <w:lang w:val="hu-HU"/>
              </w:rPr>
            </w:pPr>
            <w:r w:rsidRPr="00EC7C5E">
              <w:rPr>
                <w:lang w:val="hu-HU"/>
              </w:rPr>
              <w:t>Medián teljes túlélés (hónap)</w:t>
            </w:r>
          </w:p>
          <w:p w14:paraId="4C2DF077" w14:textId="77777777" w:rsidR="00DE7E5B" w:rsidRPr="00EC7C5E" w:rsidRDefault="00DE7E5B" w:rsidP="00941378">
            <w:pPr>
              <w:rPr>
                <w:lang w:val="hu-HU"/>
              </w:rPr>
            </w:pPr>
            <w:r w:rsidRPr="00EC7C5E">
              <w:rPr>
                <w:b/>
                <w:bCs/>
                <w:i/>
                <w:iCs/>
                <w:color w:val="000000"/>
                <w:lang w:val="it-IT"/>
              </w:rPr>
              <w:t>95%-os CI</w:t>
            </w:r>
          </w:p>
        </w:tc>
        <w:tc>
          <w:tcPr>
            <w:tcW w:w="3070" w:type="dxa"/>
            <w:tcBorders>
              <w:bottom w:val="nil"/>
            </w:tcBorders>
          </w:tcPr>
          <w:p w14:paraId="196ED8A1" w14:textId="77777777" w:rsidR="00DE7E5B" w:rsidRPr="00EC7C5E" w:rsidRDefault="00DE7E5B" w:rsidP="00941378">
            <w:pPr>
              <w:keepNext/>
              <w:jc w:val="center"/>
              <w:rPr>
                <w:rFonts w:eastAsia="MS Gothic"/>
                <w:color w:val="000000"/>
                <w:szCs w:val="22"/>
                <w:lang w:val="en-US"/>
              </w:rPr>
            </w:pPr>
            <w:r w:rsidRPr="00EC7C5E">
              <w:rPr>
                <w:rFonts w:eastAsia="MS Gothic"/>
                <w:color w:val="000000"/>
                <w:szCs w:val="22"/>
                <w:lang w:val="en-US"/>
              </w:rPr>
              <w:t>362</w:t>
            </w:r>
          </w:p>
          <w:p w14:paraId="4C795DCC" w14:textId="77777777" w:rsidR="00DE7E5B" w:rsidRPr="00EC7C5E" w:rsidRDefault="00DE7E5B" w:rsidP="00941378">
            <w:pPr>
              <w:keepNext/>
              <w:jc w:val="center"/>
              <w:rPr>
                <w:rFonts w:eastAsia="MS Gothic"/>
                <w:color w:val="000000"/>
                <w:szCs w:val="22"/>
                <w:lang w:val="en-US"/>
              </w:rPr>
            </w:pPr>
          </w:p>
          <w:p w14:paraId="6710359F" w14:textId="77777777" w:rsidR="00DE7E5B" w:rsidRPr="00EC7C5E" w:rsidRDefault="00DE7E5B" w:rsidP="00941378">
            <w:pPr>
              <w:keepNext/>
              <w:jc w:val="center"/>
              <w:rPr>
                <w:rFonts w:eastAsia="MS Gothic"/>
                <w:color w:val="000000"/>
                <w:szCs w:val="22"/>
                <w:lang w:val="en-US"/>
              </w:rPr>
            </w:pPr>
          </w:p>
          <w:p w14:paraId="73E5FEC8" w14:textId="77777777" w:rsidR="00DE7E5B" w:rsidRPr="00EC7C5E" w:rsidRDefault="00DE7E5B" w:rsidP="00941378">
            <w:pPr>
              <w:keepNext/>
              <w:jc w:val="center"/>
              <w:rPr>
                <w:rFonts w:eastAsia="MS Gothic"/>
                <w:color w:val="000000"/>
                <w:szCs w:val="22"/>
                <w:lang w:val="en-US"/>
              </w:rPr>
            </w:pPr>
            <w:r w:rsidRPr="00EC7C5E">
              <w:rPr>
                <w:rFonts w:eastAsia="MS Gothic"/>
                <w:color w:val="000000"/>
                <w:szCs w:val="22"/>
                <w:lang w:val="en-US"/>
              </w:rPr>
              <w:t>62</w:t>
            </w:r>
          </w:p>
          <w:p w14:paraId="596C3FAE" w14:textId="77777777" w:rsidR="00DE7E5B" w:rsidRPr="00EC7C5E" w:rsidRDefault="00DE7E5B" w:rsidP="00941378">
            <w:pPr>
              <w:jc w:val="center"/>
              <w:rPr>
                <w:lang w:val="hu-HU"/>
              </w:rPr>
            </w:pPr>
            <w:r w:rsidRPr="00EC7C5E">
              <w:rPr>
                <w:rFonts w:eastAsia="MS Gothic"/>
                <w:color w:val="000000"/>
                <w:szCs w:val="22"/>
                <w:lang w:val="en-US"/>
              </w:rPr>
              <w:t>51-73</w:t>
            </w:r>
          </w:p>
        </w:tc>
        <w:tc>
          <w:tcPr>
            <w:tcW w:w="3070" w:type="dxa"/>
            <w:tcBorders>
              <w:bottom w:val="nil"/>
            </w:tcBorders>
          </w:tcPr>
          <w:p w14:paraId="28D3EE53" w14:textId="77777777" w:rsidR="00DE7E5B" w:rsidRPr="00EC7C5E" w:rsidRDefault="00DE7E5B" w:rsidP="00941378">
            <w:pPr>
              <w:keepNext/>
              <w:jc w:val="center"/>
              <w:rPr>
                <w:rFonts w:eastAsia="MS Gothic"/>
                <w:color w:val="000000"/>
                <w:szCs w:val="22"/>
                <w:lang w:val="en-US"/>
              </w:rPr>
            </w:pPr>
            <w:r w:rsidRPr="00EC7C5E">
              <w:rPr>
                <w:rFonts w:eastAsia="MS Gothic"/>
                <w:color w:val="000000"/>
                <w:szCs w:val="22"/>
                <w:lang w:val="en-US"/>
              </w:rPr>
              <w:t>724</w:t>
            </w:r>
          </w:p>
          <w:p w14:paraId="656AA025" w14:textId="77777777" w:rsidR="00DE7E5B" w:rsidRPr="00EC7C5E" w:rsidRDefault="00DE7E5B" w:rsidP="00941378">
            <w:pPr>
              <w:keepNext/>
              <w:jc w:val="center"/>
              <w:rPr>
                <w:rFonts w:eastAsia="MS Gothic"/>
                <w:color w:val="000000"/>
                <w:szCs w:val="22"/>
                <w:lang w:val="en-US"/>
              </w:rPr>
            </w:pPr>
          </w:p>
          <w:p w14:paraId="468E9BE9" w14:textId="77777777" w:rsidR="00DE7E5B" w:rsidRPr="00EC7C5E" w:rsidRDefault="00DE7E5B" w:rsidP="00941378">
            <w:pPr>
              <w:keepNext/>
              <w:jc w:val="center"/>
              <w:rPr>
                <w:rFonts w:eastAsia="MS Gothic"/>
                <w:color w:val="000000"/>
                <w:szCs w:val="22"/>
                <w:lang w:val="en-US"/>
              </w:rPr>
            </w:pPr>
          </w:p>
          <w:p w14:paraId="680005C5" w14:textId="77777777" w:rsidR="00DE7E5B" w:rsidRPr="00EC7C5E" w:rsidRDefault="00DE7E5B" w:rsidP="00941378">
            <w:pPr>
              <w:keepNext/>
              <w:jc w:val="center"/>
              <w:rPr>
                <w:rFonts w:eastAsia="MS Gothic"/>
                <w:color w:val="000000"/>
                <w:szCs w:val="22"/>
                <w:lang w:val="en-US"/>
              </w:rPr>
            </w:pPr>
            <w:r w:rsidRPr="00EC7C5E">
              <w:rPr>
                <w:rFonts w:eastAsia="MS Gothic"/>
                <w:color w:val="000000"/>
                <w:szCs w:val="22"/>
                <w:lang w:val="en-US"/>
              </w:rPr>
              <w:t>43</w:t>
            </w:r>
          </w:p>
          <w:p w14:paraId="63EA4562" w14:textId="77777777" w:rsidR="00DE7E5B" w:rsidRPr="00EC7C5E" w:rsidRDefault="00DE7E5B" w:rsidP="00941378">
            <w:pPr>
              <w:jc w:val="center"/>
              <w:rPr>
                <w:lang w:val="hu-HU"/>
              </w:rPr>
            </w:pPr>
            <w:r w:rsidRPr="00EC7C5E">
              <w:rPr>
                <w:rFonts w:eastAsia="MS Gothic"/>
                <w:color w:val="000000"/>
                <w:szCs w:val="22"/>
                <w:lang w:val="en-US"/>
              </w:rPr>
              <w:t>40-48</w:t>
            </w:r>
          </w:p>
        </w:tc>
      </w:tr>
      <w:tr w:rsidR="00DE7E5B" w:rsidRPr="00EC7C5E" w14:paraId="6EEE4D38" w14:textId="77777777" w:rsidTr="00410702">
        <w:tc>
          <w:tcPr>
            <w:tcW w:w="3069" w:type="dxa"/>
            <w:tcBorders>
              <w:top w:val="nil"/>
              <w:bottom w:val="single" w:sz="4" w:space="0" w:color="auto"/>
            </w:tcBorders>
          </w:tcPr>
          <w:p w14:paraId="710D27EA" w14:textId="77777777" w:rsidR="00DE7E5B" w:rsidRPr="00EC7C5E" w:rsidRDefault="00DE7E5B" w:rsidP="00941378">
            <w:pPr>
              <w:rPr>
                <w:lang w:val="hu-HU"/>
              </w:rPr>
            </w:pPr>
            <w:r w:rsidRPr="00EC7C5E">
              <w:rPr>
                <w:lang w:val="hu-HU"/>
              </w:rPr>
              <w:t>Korrigált relatív hazárd</w:t>
            </w:r>
          </w:p>
          <w:p w14:paraId="20C12669" w14:textId="77777777" w:rsidR="00DE7E5B" w:rsidRPr="00EC7C5E" w:rsidRDefault="00DE7E5B" w:rsidP="00941378">
            <w:pPr>
              <w:rPr>
                <w:lang w:val="hu-HU"/>
              </w:rPr>
            </w:pPr>
            <w:r w:rsidRPr="00EC7C5E">
              <w:rPr>
                <w:lang w:val="hu-HU"/>
              </w:rPr>
              <w:t>95%-os CI</w:t>
            </w:r>
          </w:p>
          <w:p w14:paraId="2CEB3AED" w14:textId="77777777" w:rsidR="00DE7E5B" w:rsidRPr="00EC7C5E" w:rsidRDefault="00DE7E5B"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6140" w:type="dxa"/>
            <w:gridSpan w:val="2"/>
            <w:tcBorders>
              <w:top w:val="nil"/>
              <w:bottom w:val="single" w:sz="4" w:space="0" w:color="auto"/>
            </w:tcBorders>
          </w:tcPr>
          <w:p w14:paraId="57405317" w14:textId="77777777" w:rsidR="00DE7E5B" w:rsidRPr="00EC7C5E" w:rsidRDefault="00DE7E5B" w:rsidP="00941378">
            <w:pPr>
              <w:keepNext/>
              <w:jc w:val="center"/>
              <w:rPr>
                <w:rFonts w:eastAsia="MS Gothic"/>
                <w:color w:val="000000"/>
                <w:szCs w:val="22"/>
                <w:lang w:val="en-US"/>
              </w:rPr>
            </w:pPr>
            <w:r w:rsidRPr="00EC7C5E">
              <w:rPr>
                <w:rFonts w:eastAsia="MS Gothic"/>
                <w:color w:val="000000"/>
                <w:szCs w:val="22"/>
                <w:lang w:val="en-US"/>
              </w:rPr>
              <w:t>0,76</w:t>
            </w:r>
          </w:p>
          <w:p w14:paraId="59C06DA6" w14:textId="77777777" w:rsidR="00DE7E5B" w:rsidRPr="00EC7C5E" w:rsidRDefault="00DE7E5B" w:rsidP="00941378">
            <w:pPr>
              <w:keepNext/>
              <w:jc w:val="center"/>
              <w:rPr>
                <w:rFonts w:eastAsia="MS Gothic"/>
                <w:color w:val="000000"/>
                <w:szCs w:val="22"/>
                <w:lang w:val="en-US"/>
              </w:rPr>
            </w:pPr>
            <w:r w:rsidRPr="00EC7C5E">
              <w:rPr>
                <w:rFonts w:eastAsia="MS Gothic"/>
                <w:color w:val="000000"/>
                <w:szCs w:val="22"/>
                <w:lang w:val="en-US"/>
              </w:rPr>
              <w:t>(0,62</w:t>
            </w:r>
            <w:r w:rsidRPr="00EC7C5E">
              <w:rPr>
                <w:rFonts w:eastAsia="MS Gothic"/>
                <w:color w:val="000000"/>
                <w:szCs w:val="22"/>
                <w:lang w:val="en-US"/>
              </w:rPr>
              <w:noBreakHyphen/>
              <w:t>0,92)</w:t>
            </w:r>
          </w:p>
          <w:p w14:paraId="463B6068" w14:textId="77777777" w:rsidR="00DE7E5B" w:rsidRPr="00EC7C5E" w:rsidRDefault="00DE7E5B" w:rsidP="00941378">
            <w:pPr>
              <w:jc w:val="center"/>
              <w:rPr>
                <w:lang w:val="hu-HU"/>
              </w:rPr>
            </w:pPr>
            <w:r w:rsidRPr="00EC7C5E">
              <w:rPr>
                <w:rFonts w:eastAsia="MS Mincho"/>
                <w:color w:val="000000"/>
                <w:szCs w:val="22"/>
                <w:lang w:val="en-US"/>
              </w:rPr>
              <w:t>0,005</w:t>
            </w:r>
          </w:p>
        </w:tc>
      </w:tr>
      <w:tr w:rsidR="00DE7E5B" w:rsidRPr="00EC7C5E" w14:paraId="5991BAF5" w14:textId="77777777" w:rsidTr="00410702">
        <w:tc>
          <w:tcPr>
            <w:tcW w:w="3069" w:type="dxa"/>
            <w:tcBorders>
              <w:top w:val="nil"/>
              <w:bottom w:val="single" w:sz="4" w:space="0" w:color="auto"/>
            </w:tcBorders>
          </w:tcPr>
          <w:p w14:paraId="47155C92" w14:textId="77777777" w:rsidR="00DE7E5B" w:rsidRPr="00EC7C5E" w:rsidRDefault="00DE7E5B" w:rsidP="00941378">
            <w:pPr>
              <w:rPr>
                <w:lang w:val="hu-HU"/>
              </w:rPr>
            </w:pPr>
            <w:r w:rsidRPr="00EC7C5E">
              <w:rPr>
                <w:lang w:val="hu-HU"/>
              </w:rPr>
              <w:t>Recidívamentes túlélés (</w:t>
            </w:r>
            <w:r w:rsidRPr="00EC7C5E">
              <w:rPr>
                <w:rFonts w:eastAsia="MS Gothic"/>
                <w:color w:val="000000"/>
                <w:szCs w:val="22"/>
                <w:lang w:val="en-US"/>
              </w:rPr>
              <w:t>Failure-Free survival)</w:t>
            </w:r>
            <w:r w:rsidRPr="00EC7C5E">
              <w:rPr>
                <w:lang w:val="hu-HU"/>
              </w:rPr>
              <w:t xml:space="preserve"> </w:t>
            </w:r>
            <w:r w:rsidRPr="00EC7C5E">
              <w:rPr>
                <w:rFonts w:eastAsia="MS Gothic"/>
                <w:i/>
                <w:color w:val="000000"/>
                <w:position w:val="6"/>
                <w:szCs w:val="22"/>
                <w:lang w:val="en-US"/>
              </w:rPr>
              <w:t>b</w:t>
            </w:r>
          </w:p>
        </w:tc>
        <w:tc>
          <w:tcPr>
            <w:tcW w:w="6140" w:type="dxa"/>
            <w:gridSpan w:val="2"/>
            <w:tcBorders>
              <w:top w:val="nil"/>
              <w:bottom w:val="single" w:sz="4" w:space="0" w:color="auto"/>
            </w:tcBorders>
          </w:tcPr>
          <w:p w14:paraId="198D375D" w14:textId="77777777" w:rsidR="00DE7E5B" w:rsidRPr="00EC7C5E" w:rsidRDefault="00DE7E5B" w:rsidP="00941378">
            <w:pPr>
              <w:keepNext/>
              <w:jc w:val="center"/>
              <w:rPr>
                <w:rFonts w:eastAsia="MS Gothic"/>
                <w:color w:val="000000"/>
                <w:szCs w:val="22"/>
                <w:lang w:val="en-US"/>
              </w:rPr>
            </w:pPr>
          </w:p>
        </w:tc>
      </w:tr>
      <w:tr w:rsidR="00DE7E5B" w:rsidRPr="00EC7C5E" w14:paraId="3E2B5456" w14:textId="77777777" w:rsidTr="00632E42">
        <w:trPr>
          <w:trHeight w:val="1012"/>
        </w:trPr>
        <w:tc>
          <w:tcPr>
            <w:tcW w:w="3069" w:type="dxa"/>
            <w:vMerge w:val="restart"/>
          </w:tcPr>
          <w:p w14:paraId="46BE307B" w14:textId="77777777" w:rsidR="00DE7E5B" w:rsidRPr="00EC7C5E" w:rsidRDefault="00DE7E5B" w:rsidP="00941378">
            <w:pPr>
              <w:rPr>
                <w:lang w:val="hu-HU"/>
              </w:rPr>
            </w:pPr>
            <w:r w:rsidRPr="00EC7C5E">
              <w:rPr>
                <w:lang w:val="hu-HU"/>
              </w:rPr>
              <w:t>Medián (hónap)</w:t>
            </w:r>
          </w:p>
          <w:p w14:paraId="0956B29B" w14:textId="77777777" w:rsidR="00DE7E5B" w:rsidRPr="00EC7C5E" w:rsidRDefault="00DE7E5B" w:rsidP="00941378">
            <w:pPr>
              <w:rPr>
                <w:lang w:val="hu-HU"/>
              </w:rPr>
            </w:pPr>
            <w:r w:rsidRPr="00EC7C5E">
              <w:rPr>
                <w:lang w:val="hu-HU"/>
              </w:rPr>
              <w:t>95%-os CI</w:t>
            </w:r>
          </w:p>
          <w:p w14:paraId="5E0EA891" w14:textId="77777777" w:rsidR="00DE7E5B" w:rsidRDefault="00DE7E5B" w:rsidP="00941378">
            <w:pPr>
              <w:rPr>
                <w:lang w:val="hu-HU"/>
              </w:rPr>
            </w:pPr>
          </w:p>
          <w:p w14:paraId="7365AEB8" w14:textId="77777777" w:rsidR="00DE7E5B" w:rsidRDefault="00DE7E5B" w:rsidP="00941378">
            <w:pPr>
              <w:rPr>
                <w:lang w:val="hu-HU"/>
              </w:rPr>
            </w:pPr>
          </w:p>
          <w:p w14:paraId="1EECC633" w14:textId="77777777" w:rsidR="00DE7E5B" w:rsidRPr="00EC7C5E" w:rsidRDefault="00DE7E5B" w:rsidP="00941378">
            <w:pPr>
              <w:rPr>
                <w:lang w:val="hu-HU"/>
              </w:rPr>
            </w:pPr>
            <w:r w:rsidRPr="00EC7C5E">
              <w:rPr>
                <w:lang w:val="hu-HU"/>
              </w:rPr>
              <w:t>Korrigált relatív hazárd</w:t>
            </w:r>
          </w:p>
          <w:p w14:paraId="7C7C6804" w14:textId="77777777" w:rsidR="00DE7E5B" w:rsidRPr="00EC7C5E" w:rsidRDefault="00DE7E5B" w:rsidP="00941378">
            <w:pPr>
              <w:rPr>
                <w:lang w:val="hu-HU"/>
              </w:rPr>
            </w:pPr>
            <w:r w:rsidRPr="00EC7C5E">
              <w:rPr>
                <w:lang w:val="hu-HU"/>
              </w:rPr>
              <w:t>95%-os CI</w:t>
            </w:r>
          </w:p>
          <w:p w14:paraId="4BAF6B52" w14:textId="77777777" w:rsidR="00DE7E5B" w:rsidRPr="00EC7C5E" w:rsidRDefault="00DE7E5B"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3070" w:type="dxa"/>
          </w:tcPr>
          <w:p w14:paraId="23B50B06" w14:textId="77777777" w:rsidR="00DE7E5B" w:rsidRPr="00EC7C5E" w:rsidRDefault="00DE7E5B" w:rsidP="00941378">
            <w:pPr>
              <w:jc w:val="center"/>
              <w:rPr>
                <w:rFonts w:eastAsia="MS Gothic"/>
                <w:color w:val="000000"/>
                <w:szCs w:val="22"/>
                <w:lang w:val="en-US"/>
              </w:rPr>
            </w:pPr>
            <w:r w:rsidRPr="00EC7C5E">
              <w:rPr>
                <w:rFonts w:eastAsia="MS Gothic"/>
                <w:color w:val="000000"/>
                <w:szCs w:val="22"/>
                <w:lang w:val="en-US"/>
              </w:rPr>
              <w:t>20,4</w:t>
            </w:r>
          </w:p>
          <w:p w14:paraId="73749DAC" w14:textId="77777777" w:rsidR="00DE7E5B" w:rsidRPr="00393C8D" w:rsidRDefault="00DE7E5B" w:rsidP="00941378">
            <w:pPr>
              <w:jc w:val="center"/>
              <w:rPr>
                <w:rFonts w:eastAsia="MS Gothic"/>
                <w:color w:val="000000"/>
                <w:szCs w:val="22"/>
                <w:lang w:val="hu-HU"/>
              </w:rPr>
            </w:pPr>
            <w:r w:rsidRPr="00EC7C5E">
              <w:rPr>
                <w:rFonts w:eastAsia="MS Gothic"/>
                <w:color w:val="000000"/>
                <w:szCs w:val="22"/>
                <w:lang w:val="en-US"/>
              </w:rPr>
              <w:t>16,8-25,2</w:t>
            </w:r>
          </w:p>
        </w:tc>
        <w:tc>
          <w:tcPr>
            <w:tcW w:w="3070" w:type="dxa"/>
          </w:tcPr>
          <w:p w14:paraId="5BD1CE09" w14:textId="77777777" w:rsidR="00DE7E5B" w:rsidRPr="00EC7C5E" w:rsidRDefault="00DE7E5B" w:rsidP="00941378">
            <w:pPr>
              <w:jc w:val="center"/>
              <w:rPr>
                <w:rFonts w:eastAsia="MS Gothic"/>
                <w:color w:val="000000"/>
                <w:szCs w:val="22"/>
                <w:lang w:val="en-US"/>
              </w:rPr>
            </w:pPr>
            <w:r w:rsidRPr="00EC7C5E">
              <w:rPr>
                <w:rFonts w:eastAsia="MS Gothic"/>
                <w:color w:val="000000"/>
                <w:szCs w:val="22"/>
                <w:lang w:val="en-US"/>
              </w:rPr>
              <w:t>12</w:t>
            </w:r>
          </w:p>
          <w:p w14:paraId="1ADA2788" w14:textId="77777777" w:rsidR="00DE7E5B" w:rsidRPr="00EC7C5E" w:rsidRDefault="00DE7E5B" w:rsidP="00941378">
            <w:pPr>
              <w:jc w:val="center"/>
              <w:rPr>
                <w:lang w:val="hu-HU"/>
              </w:rPr>
            </w:pPr>
            <w:r w:rsidRPr="00EC7C5E">
              <w:rPr>
                <w:rFonts w:eastAsia="MS Gothic"/>
                <w:color w:val="000000"/>
                <w:szCs w:val="22"/>
                <w:lang w:val="en-US"/>
              </w:rPr>
              <w:t>9,6-12</w:t>
            </w:r>
          </w:p>
        </w:tc>
      </w:tr>
      <w:tr w:rsidR="00DE7E5B" w:rsidRPr="00EC7C5E" w14:paraId="30F96AB1" w14:textId="77777777" w:rsidTr="00410702">
        <w:tc>
          <w:tcPr>
            <w:tcW w:w="3069" w:type="dxa"/>
            <w:vMerge/>
          </w:tcPr>
          <w:p w14:paraId="1F4F4F78" w14:textId="77777777" w:rsidR="00DE7E5B" w:rsidRPr="00EC7C5E" w:rsidRDefault="00DE7E5B" w:rsidP="00941378">
            <w:pPr>
              <w:rPr>
                <w:lang w:val="hu-HU"/>
              </w:rPr>
            </w:pPr>
          </w:p>
        </w:tc>
        <w:tc>
          <w:tcPr>
            <w:tcW w:w="6140" w:type="dxa"/>
            <w:gridSpan w:val="2"/>
            <w:tcBorders>
              <w:top w:val="nil"/>
            </w:tcBorders>
          </w:tcPr>
          <w:p w14:paraId="40A87B78" w14:textId="77777777" w:rsidR="00DE7E5B" w:rsidRPr="00EC7C5E" w:rsidRDefault="00DE7E5B" w:rsidP="00941378">
            <w:pPr>
              <w:jc w:val="center"/>
              <w:rPr>
                <w:rFonts w:eastAsia="MS Gothic"/>
                <w:color w:val="000000"/>
                <w:szCs w:val="22"/>
                <w:lang w:val="en-US"/>
              </w:rPr>
            </w:pPr>
            <w:r w:rsidRPr="00EC7C5E">
              <w:rPr>
                <w:rFonts w:eastAsia="MS Gothic"/>
                <w:color w:val="000000"/>
                <w:szCs w:val="22"/>
                <w:lang w:val="en-US"/>
              </w:rPr>
              <w:t>0,66</w:t>
            </w:r>
          </w:p>
          <w:p w14:paraId="1A95925F" w14:textId="77777777" w:rsidR="00DE7E5B" w:rsidRPr="00EC7C5E" w:rsidRDefault="00DE7E5B" w:rsidP="00941378">
            <w:pPr>
              <w:jc w:val="center"/>
              <w:rPr>
                <w:rFonts w:eastAsia="MS Gothic"/>
                <w:color w:val="000000"/>
                <w:szCs w:val="22"/>
                <w:lang w:val="en-US"/>
              </w:rPr>
            </w:pPr>
            <w:r w:rsidRPr="00EC7C5E">
              <w:rPr>
                <w:rFonts w:eastAsia="MS Gothic"/>
                <w:color w:val="000000"/>
                <w:szCs w:val="22"/>
                <w:lang w:val="en-US"/>
              </w:rPr>
              <w:t>(0,57</w:t>
            </w:r>
            <w:r w:rsidRPr="00EC7C5E">
              <w:rPr>
                <w:rFonts w:eastAsia="MS Gothic"/>
                <w:color w:val="000000"/>
                <w:szCs w:val="22"/>
                <w:lang w:val="en-US"/>
              </w:rPr>
              <w:noBreakHyphen/>
              <w:t>0,76)</w:t>
            </w:r>
          </w:p>
          <w:p w14:paraId="771D0FF0" w14:textId="77777777" w:rsidR="00DE7E5B" w:rsidRPr="00EC7C5E" w:rsidRDefault="00DE7E5B" w:rsidP="00941378">
            <w:pPr>
              <w:jc w:val="center"/>
              <w:rPr>
                <w:lang w:val="hu-HU"/>
              </w:rPr>
            </w:pPr>
            <w:r w:rsidRPr="00EC7C5E">
              <w:rPr>
                <w:color w:val="000000"/>
                <w:szCs w:val="22"/>
              </w:rPr>
              <w:t>&lt; 0,001</w:t>
            </w:r>
          </w:p>
        </w:tc>
      </w:tr>
    </w:tbl>
    <w:p w14:paraId="6B7ECF8E" w14:textId="77777777" w:rsidR="00DE7E5B" w:rsidRDefault="00DE7E5B" w:rsidP="00941378">
      <w:pPr>
        <w:rPr>
          <w:lang w:val="hu-HU"/>
        </w:rPr>
      </w:pPr>
      <w:proofErr w:type="spellStart"/>
      <w:r w:rsidRPr="00444E19">
        <w:rPr>
          <w:vertAlign w:val="superscript"/>
          <w:lang w:val="hu-HU"/>
        </w:rPr>
        <w:t>a</w:t>
      </w:r>
      <w:r>
        <w:rPr>
          <w:lang w:val="hu-HU"/>
        </w:rPr>
        <w:t>A</w:t>
      </w:r>
      <w:proofErr w:type="spellEnd"/>
      <w:r>
        <w:rPr>
          <w:lang w:val="hu-HU"/>
        </w:rPr>
        <w:t xml:space="preserve"> p</w:t>
      </w:r>
      <w:r>
        <w:rPr>
          <w:lang w:val="hu-HU"/>
        </w:rPr>
        <w:noBreakHyphen/>
        <w:t>értéket a valószínűségi hányados teszt (</w:t>
      </w:r>
      <w:proofErr w:type="spellStart"/>
      <w:r>
        <w:rPr>
          <w:lang w:val="hu-HU"/>
        </w:rPr>
        <w:t>likelihood</w:t>
      </w:r>
      <w:proofErr w:type="spellEnd"/>
      <w:r>
        <w:rPr>
          <w:lang w:val="hu-HU"/>
        </w:rPr>
        <w:t xml:space="preserve"> ratio teszt) alapján számolták, a </w:t>
      </w:r>
      <w:proofErr w:type="spellStart"/>
      <w:r>
        <w:rPr>
          <w:lang w:val="hu-HU"/>
        </w:rPr>
        <w:t>stratifikációs</w:t>
      </w:r>
      <w:proofErr w:type="spellEnd"/>
      <w:r>
        <w:rPr>
          <w:lang w:val="hu-HU"/>
        </w:rPr>
        <w:t xml:space="preserve"> faktorokhoz igazították (kivéve centrumban és tervezett hormonkezelés esetén), és a vizsgálati időszak alapján </w:t>
      </w:r>
      <w:proofErr w:type="spellStart"/>
      <w:r>
        <w:rPr>
          <w:lang w:val="hu-HU"/>
        </w:rPr>
        <w:t>stratifikálták</w:t>
      </w:r>
      <w:proofErr w:type="spellEnd"/>
    </w:p>
    <w:p w14:paraId="7AED70D2" w14:textId="77777777" w:rsidR="00DE7E5B" w:rsidRPr="00A61109" w:rsidRDefault="00DE7E5B" w:rsidP="00941378">
      <w:pPr>
        <w:rPr>
          <w:lang w:val="hu-HU"/>
        </w:rPr>
      </w:pPr>
      <w:proofErr w:type="spellStart"/>
      <w:r w:rsidRPr="00444E19">
        <w:rPr>
          <w:vertAlign w:val="superscript"/>
          <w:lang w:val="hu-HU"/>
        </w:rPr>
        <w:t>b</w:t>
      </w:r>
      <w:r>
        <w:rPr>
          <w:lang w:val="hu-HU"/>
        </w:rPr>
        <w:t>Recidívamentes</w:t>
      </w:r>
      <w:proofErr w:type="spellEnd"/>
      <w:r>
        <w:rPr>
          <w:lang w:val="hu-HU"/>
        </w:rPr>
        <w:t xml:space="preserve"> túlélés (</w:t>
      </w:r>
      <w:proofErr w:type="spellStart"/>
      <w:r w:rsidRPr="001611B4">
        <w:rPr>
          <w:rFonts w:eastAsia="MS Gothic"/>
          <w:color w:val="000000"/>
          <w:szCs w:val="22"/>
          <w:lang w:val="hu-HU"/>
        </w:rPr>
        <w:t>Failure</w:t>
      </w:r>
      <w:proofErr w:type="spellEnd"/>
      <w:r w:rsidRPr="001611B4">
        <w:rPr>
          <w:rFonts w:eastAsia="MS Gothic"/>
          <w:color w:val="000000"/>
          <w:szCs w:val="22"/>
          <w:lang w:val="hu-HU"/>
        </w:rPr>
        <w:t xml:space="preserve">-Free </w:t>
      </w:r>
      <w:proofErr w:type="spellStart"/>
      <w:r w:rsidRPr="001611B4">
        <w:rPr>
          <w:rFonts w:eastAsia="MS Gothic"/>
          <w:color w:val="000000"/>
          <w:szCs w:val="22"/>
          <w:lang w:val="hu-HU"/>
        </w:rPr>
        <w:t>survival</w:t>
      </w:r>
      <w:proofErr w:type="spellEnd"/>
      <w:r w:rsidRPr="001611B4">
        <w:rPr>
          <w:rFonts w:eastAsia="MS Gothic"/>
          <w:color w:val="000000"/>
          <w:szCs w:val="22"/>
          <w:lang w:val="hu-HU"/>
        </w:rPr>
        <w:t xml:space="preserve">): a </w:t>
      </w:r>
      <w:proofErr w:type="spellStart"/>
      <w:r w:rsidRPr="001611B4">
        <w:rPr>
          <w:rFonts w:eastAsia="MS Gothic"/>
          <w:color w:val="000000"/>
          <w:szCs w:val="22"/>
          <w:lang w:val="hu-HU"/>
        </w:rPr>
        <w:t>randomizálástól</w:t>
      </w:r>
      <w:proofErr w:type="spellEnd"/>
      <w:r w:rsidRPr="001611B4">
        <w:rPr>
          <w:rFonts w:eastAsia="MS Gothic"/>
          <w:color w:val="000000"/>
          <w:szCs w:val="22"/>
          <w:lang w:val="hu-HU"/>
        </w:rPr>
        <w:t xml:space="preserve"> </w:t>
      </w:r>
      <w:r>
        <w:rPr>
          <w:rFonts w:eastAsia="MS Gothic"/>
          <w:color w:val="000000"/>
          <w:szCs w:val="22"/>
          <w:lang w:val="hu-HU"/>
        </w:rPr>
        <w:t xml:space="preserve">a </w:t>
      </w:r>
      <w:proofErr w:type="spellStart"/>
      <w:r w:rsidRPr="0050522A">
        <w:rPr>
          <w:lang w:val="de-DE"/>
        </w:rPr>
        <w:t>következők</w:t>
      </w:r>
      <w:proofErr w:type="spellEnd"/>
      <w:r w:rsidRPr="0050522A">
        <w:rPr>
          <w:lang w:val="de-DE"/>
        </w:rPr>
        <w:t xml:space="preserve"> </w:t>
      </w:r>
      <w:proofErr w:type="spellStart"/>
      <w:r w:rsidRPr="0050522A">
        <w:rPr>
          <w:lang w:val="de-DE"/>
        </w:rPr>
        <w:t>legalább</w:t>
      </w:r>
      <w:proofErr w:type="spellEnd"/>
      <w:r w:rsidRPr="0050522A">
        <w:rPr>
          <w:lang w:val="de-DE"/>
        </w:rPr>
        <w:t xml:space="preserve"> </w:t>
      </w:r>
      <w:proofErr w:type="spellStart"/>
      <w:r w:rsidRPr="0050522A">
        <w:rPr>
          <w:lang w:val="de-DE"/>
        </w:rPr>
        <w:t>egyikének</w:t>
      </w:r>
      <w:proofErr w:type="spellEnd"/>
      <w:r>
        <w:rPr>
          <w:lang w:val="de-DE"/>
        </w:rPr>
        <w:t xml:space="preserve"> </w:t>
      </w:r>
      <w:proofErr w:type="spellStart"/>
      <w:r>
        <w:rPr>
          <w:lang w:val="de-DE"/>
        </w:rPr>
        <w:t>első</w:t>
      </w:r>
      <w:proofErr w:type="spellEnd"/>
      <w:r>
        <w:rPr>
          <w:lang w:val="de-DE"/>
        </w:rPr>
        <w:t xml:space="preserve"> </w:t>
      </w:r>
      <w:proofErr w:type="spellStart"/>
      <w:r w:rsidRPr="0050522A">
        <w:rPr>
          <w:lang w:val="de-DE"/>
        </w:rPr>
        <w:t>igazolásáig</w:t>
      </w:r>
      <w:proofErr w:type="spellEnd"/>
      <w:r w:rsidRPr="0050522A">
        <w:rPr>
          <w:lang w:val="de-DE"/>
        </w:rPr>
        <w:t xml:space="preserve"> </w:t>
      </w:r>
      <w:r w:rsidRPr="001611B4">
        <w:rPr>
          <w:rFonts w:eastAsia="MS Gothic"/>
          <w:color w:val="000000"/>
          <w:szCs w:val="22"/>
          <w:lang w:val="hu-HU"/>
        </w:rPr>
        <w:t>eltelt idő:</w:t>
      </w:r>
      <w:r>
        <w:rPr>
          <w:lang w:val="hu-HU"/>
        </w:rPr>
        <w:t xml:space="preserve"> biokémiai recidíva (definíció szerint a 24 héten belüli legalacsonyabb PSA érték 50%-os emelkedése, ami 4 </w:t>
      </w:r>
      <w:proofErr w:type="spellStart"/>
      <w:r w:rsidRPr="001611B4">
        <w:rPr>
          <w:lang w:val="hu-HU"/>
        </w:rPr>
        <w:t>ng</w:t>
      </w:r>
      <w:proofErr w:type="spellEnd"/>
      <w:r w:rsidRPr="001611B4">
        <w:rPr>
          <w:lang w:val="hu-HU"/>
        </w:rPr>
        <w:t xml:space="preserve">/ml </w:t>
      </w:r>
      <w:r>
        <w:rPr>
          <w:lang w:val="hu-HU"/>
        </w:rPr>
        <w:t>feletti érték</w:t>
      </w:r>
      <w:r w:rsidRPr="001611B4">
        <w:rPr>
          <w:lang w:val="hu-HU"/>
        </w:rPr>
        <w:t>, és ezt ismételt vizsgálat vagy kezelés igazolta</w:t>
      </w:r>
      <w:r>
        <w:rPr>
          <w:lang w:val="hu-HU"/>
        </w:rPr>
        <w:t xml:space="preserve">); lokális progresszió a nyirokcsomókban vagy távoli </w:t>
      </w:r>
      <w:proofErr w:type="spellStart"/>
      <w:r>
        <w:rPr>
          <w:lang w:val="hu-HU"/>
        </w:rPr>
        <w:t>metasztázist</w:t>
      </w:r>
      <w:proofErr w:type="spellEnd"/>
      <w:r>
        <w:rPr>
          <w:lang w:val="hu-HU"/>
        </w:rPr>
        <w:t xml:space="preserve"> jelentő progresszió; csontrendszert érintő esemény; vagy </w:t>
      </w:r>
      <w:proofErr w:type="spellStart"/>
      <w:r>
        <w:rPr>
          <w:lang w:val="hu-HU"/>
        </w:rPr>
        <w:t>prosztatacarcinoma</w:t>
      </w:r>
      <w:proofErr w:type="spellEnd"/>
      <w:r>
        <w:rPr>
          <w:lang w:val="hu-HU"/>
        </w:rPr>
        <w:t xml:space="preserve"> okozta halál.</w:t>
      </w:r>
    </w:p>
    <w:p w14:paraId="020E1A69" w14:textId="77777777" w:rsidR="00DE7E5B" w:rsidRDefault="00DE7E5B" w:rsidP="00941378">
      <w:pPr>
        <w:rPr>
          <w:lang w:val="hu-HU"/>
        </w:rPr>
      </w:pPr>
    </w:p>
    <w:p w14:paraId="7217D3D5" w14:textId="77777777" w:rsidR="00DE7E5B" w:rsidRPr="00444E19" w:rsidRDefault="00DE7E5B" w:rsidP="00941378">
      <w:pPr>
        <w:rPr>
          <w:i/>
          <w:lang w:val="hu-HU"/>
        </w:rPr>
      </w:pPr>
      <w:r w:rsidRPr="00A84674">
        <w:rPr>
          <w:i/>
          <w:lang w:val="hu-HU"/>
        </w:rPr>
        <w:t>CHAARTED vizsgálat</w:t>
      </w:r>
    </w:p>
    <w:p w14:paraId="17267A3C" w14:textId="77777777" w:rsidR="00DE7E5B" w:rsidRDefault="00DE7E5B" w:rsidP="00941378">
      <w:pPr>
        <w:rPr>
          <w:lang w:val="hu-HU"/>
        </w:rPr>
      </w:pPr>
    </w:p>
    <w:p w14:paraId="3A2C10E9" w14:textId="2C283B24" w:rsidR="00DE7E5B" w:rsidRPr="001611B4" w:rsidRDefault="00DE7E5B" w:rsidP="00941378">
      <w:pPr>
        <w:rPr>
          <w:rFonts w:eastAsia="MS Mincho"/>
          <w:szCs w:val="22"/>
          <w:lang w:val="hu-HU"/>
        </w:rPr>
      </w:pPr>
      <w:r>
        <w:rPr>
          <w:lang w:val="hu-HU"/>
        </w:rPr>
        <w:t xml:space="preserve">Az </w:t>
      </w:r>
      <w:proofErr w:type="spellStart"/>
      <w:r>
        <w:rPr>
          <w:lang w:val="hu-HU"/>
        </w:rPr>
        <w:t>andro</w:t>
      </w:r>
      <w:del w:id="529" w:author="Szerző">
        <w:r w:rsidDel="00E01B05">
          <w:rPr>
            <w:lang w:val="hu-HU"/>
          </w:rPr>
          <w:delText>gén de</w:delText>
        </w:r>
      </w:del>
      <w:ins w:id="530" w:author="Szerző">
        <w:r w:rsidR="00E01B05">
          <w:rPr>
            <w:lang w:val="hu-HU"/>
          </w:rPr>
          <w:t>génde</w:t>
        </w:r>
      </w:ins>
      <w:r>
        <w:rPr>
          <w:lang w:val="hu-HU"/>
        </w:rPr>
        <w:t>privációs</w:t>
      </w:r>
      <w:proofErr w:type="spellEnd"/>
      <w:r>
        <w:rPr>
          <w:lang w:val="hu-HU"/>
        </w:rPr>
        <w:t xml:space="preserve"> terápia (ADT) kezdetekor alkalmazott </w:t>
      </w:r>
      <w:proofErr w:type="spellStart"/>
      <w:r>
        <w:rPr>
          <w:lang w:val="hu-HU"/>
        </w:rPr>
        <w:t>docetaxel</w:t>
      </w:r>
      <w:proofErr w:type="spellEnd"/>
      <w:r>
        <w:rPr>
          <w:lang w:val="hu-HU"/>
        </w:rPr>
        <w:t xml:space="preserve"> biztonságosságát és hatásosságát értékelték </w:t>
      </w:r>
      <w:proofErr w:type="spellStart"/>
      <w:r>
        <w:rPr>
          <w:lang w:val="hu-HU"/>
        </w:rPr>
        <w:t>metasztatikus</w:t>
      </w:r>
      <w:proofErr w:type="spellEnd"/>
      <w:r>
        <w:rPr>
          <w:lang w:val="hu-HU"/>
        </w:rPr>
        <w:t xml:space="preserve">, hormonszenzitív </w:t>
      </w:r>
      <w:proofErr w:type="spellStart"/>
      <w:r>
        <w:rPr>
          <w:lang w:val="hu-HU"/>
        </w:rPr>
        <w:t>porsztatacarcinomában</w:t>
      </w:r>
      <w:proofErr w:type="spellEnd"/>
      <w:r>
        <w:rPr>
          <w:lang w:val="hu-HU"/>
        </w:rPr>
        <w:t xml:space="preserve"> szenvedő betegeknél, egy randomizált, </w:t>
      </w:r>
      <w:r w:rsidRPr="001611B4">
        <w:rPr>
          <w:rFonts w:eastAsia="MS Mincho"/>
          <w:color w:val="000000"/>
          <w:lang w:val="hu-HU"/>
        </w:rPr>
        <w:t>III. fázisú, multicentrikus vizsgálatban (</w:t>
      </w:r>
      <w:r w:rsidRPr="001611B4">
        <w:rPr>
          <w:rFonts w:eastAsia="MS Mincho"/>
          <w:szCs w:val="22"/>
          <w:lang w:val="hu-HU"/>
        </w:rPr>
        <w:t>CHAARTED). Összesen 790 beteget soroltak be 2 kezelési csoportba:</w:t>
      </w:r>
    </w:p>
    <w:p w14:paraId="47918E90" w14:textId="6E9C1AD9" w:rsidR="00DE7E5B" w:rsidRPr="00A3227F" w:rsidRDefault="00DE7E5B" w:rsidP="00941378">
      <w:pPr>
        <w:numPr>
          <w:ilvl w:val="0"/>
          <w:numId w:val="59"/>
        </w:numPr>
        <w:ind w:left="1077" w:hanging="357"/>
        <w:rPr>
          <w:rFonts w:eastAsia="MS Mincho"/>
          <w:lang w:val="hu-HU"/>
        </w:rPr>
      </w:pPr>
      <w:r w:rsidRPr="00A3227F">
        <w:rPr>
          <w:rFonts w:eastAsia="MS Mincho"/>
          <w:szCs w:val="22"/>
          <w:lang w:val="hu-HU"/>
        </w:rPr>
        <w:t>ADT + 7</w:t>
      </w:r>
      <w:del w:id="531" w:author="Szerző">
        <w:r w:rsidRPr="00A3227F" w:rsidDel="007A5D80">
          <w:rPr>
            <w:rFonts w:eastAsia="MS Mincho"/>
            <w:szCs w:val="22"/>
            <w:lang w:val="hu-HU"/>
          </w:rPr>
          <w:delText>5</w:delText>
        </w:r>
        <w:r w:rsidRPr="00A3227F" w:rsidDel="007A5D80">
          <w:rPr>
            <w:rFonts w:eastAsia="MS Mincho"/>
            <w:lang w:val="hu-HU"/>
          </w:rPr>
          <w:delText>m</w:delText>
        </w:r>
      </w:del>
      <w:ins w:id="532" w:author="Szerző">
        <w:r w:rsidR="007A5D80">
          <w:rPr>
            <w:rFonts w:eastAsia="MS Mincho"/>
            <w:szCs w:val="22"/>
            <w:lang w:val="hu-HU"/>
          </w:rPr>
          <w:t>5 m</w:t>
        </w:r>
      </w:ins>
      <w:r w:rsidRPr="00A3227F">
        <w:rPr>
          <w:rFonts w:eastAsia="MS Mincho"/>
          <w:lang w:val="hu-HU"/>
        </w:rPr>
        <w:t>g/m</w:t>
      </w:r>
      <w:r w:rsidRPr="00A3227F">
        <w:rPr>
          <w:rFonts w:eastAsia="MS Mincho"/>
          <w:vertAlign w:val="superscript"/>
          <w:lang w:val="hu-HU"/>
        </w:rPr>
        <w:t>2</w:t>
      </w:r>
      <w:r w:rsidRPr="00A3227F">
        <w:rPr>
          <w:rFonts w:eastAsia="MS Mincho"/>
          <w:lang w:val="hu-HU"/>
        </w:rPr>
        <w:t xml:space="preserve"> </w:t>
      </w:r>
      <w:proofErr w:type="spellStart"/>
      <w:r w:rsidRPr="00A3227F">
        <w:rPr>
          <w:rFonts w:eastAsia="MS Mincho"/>
          <w:lang w:val="hu-HU"/>
        </w:rPr>
        <w:t>docetaxel</w:t>
      </w:r>
      <w:proofErr w:type="spellEnd"/>
      <w:r w:rsidRPr="00A3227F">
        <w:rPr>
          <w:rFonts w:eastAsia="MS Mincho"/>
          <w:lang w:val="hu-HU"/>
        </w:rPr>
        <w:t xml:space="preserve"> az ADT kezdetekor alkalmazva, 3 hetenként, 6 cikluson át</w:t>
      </w:r>
    </w:p>
    <w:p w14:paraId="361714F0" w14:textId="77777777" w:rsidR="00DE7E5B" w:rsidRPr="00CC7E47" w:rsidRDefault="00DE7E5B" w:rsidP="00941378">
      <w:pPr>
        <w:numPr>
          <w:ilvl w:val="0"/>
          <w:numId w:val="59"/>
        </w:numPr>
        <w:ind w:left="1077" w:hanging="357"/>
        <w:rPr>
          <w:lang w:val="hu-HU"/>
        </w:rPr>
      </w:pPr>
      <w:r>
        <w:rPr>
          <w:rFonts w:eastAsia="MS Mincho"/>
        </w:rPr>
        <w:t xml:space="preserve">ADT </w:t>
      </w:r>
      <w:proofErr w:type="spellStart"/>
      <w:r>
        <w:rPr>
          <w:rFonts w:eastAsia="MS Mincho"/>
        </w:rPr>
        <w:t>önmagában</w:t>
      </w:r>
      <w:proofErr w:type="spellEnd"/>
    </w:p>
    <w:p w14:paraId="2E8B00DF" w14:textId="77777777" w:rsidR="00DE7E5B" w:rsidRDefault="00DE7E5B" w:rsidP="00941378">
      <w:pPr>
        <w:rPr>
          <w:lang w:val="hu-HU"/>
        </w:rPr>
      </w:pPr>
    </w:p>
    <w:p w14:paraId="25AD4201" w14:textId="481046A8" w:rsidR="00DE7E5B" w:rsidRPr="001611B4" w:rsidRDefault="00DE7E5B" w:rsidP="00941378">
      <w:pPr>
        <w:rPr>
          <w:rFonts w:eastAsia="MS Mincho"/>
          <w:szCs w:val="22"/>
          <w:lang w:val="hu-HU"/>
        </w:rPr>
      </w:pPr>
      <w:r>
        <w:rPr>
          <w:lang w:val="hu-HU"/>
        </w:rPr>
        <w:t xml:space="preserve">A medián teljes túlélés szignifikánsan hosszabb volt a </w:t>
      </w:r>
      <w:proofErr w:type="spellStart"/>
      <w:r>
        <w:rPr>
          <w:lang w:val="hu-HU"/>
        </w:rPr>
        <w:t>docetaxel</w:t>
      </w:r>
      <w:proofErr w:type="spellEnd"/>
      <w:r>
        <w:rPr>
          <w:lang w:val="hu-HU"/>
        </w:rPr>
        <w:t xml:space="preserve"> kezelési csoportban, mint az ADT-t önmagában kapó csoportban. Ez 13,6 hónappal hosszabb medián teljes </w:t>
      </w:r>
      <w:del w:id="533" w:author="Szerző">
        <w:r w:rsidDel="007A5D80">
          <w:rPr>
            <w:lang w:val="hu-HU"/>
          </w:rPr>
          <w:delText>túlésés</w:delText>
        </w:r>
      </w:del>
      <w:ins w:id="534" w:author="Szerző">
        <w:r w:rsidR="007A5D80">
          <w:rPr>
            <w:lang w:val="hu-HU"/>
          </w:rPr>
          <w:t>túlélés</w:t>
        </w:r>
      </w:ins>
      <w:r>
        <w:rPr>
          <w:lang w:val="hu-HU"/>
        </w:rPr>
        <w:t xml:space="preserve">t </w:t>
      </w:r>
      <w:proofErr w:type="spellStart"/>
      <w:r>
        <w:rPr>
          <w:lang w:val="hu-HU"/>
        </w:rPr>
        <w:t>jeletett</w:t>
      </w:r>
      <w:proofErr w:type="spellEnd"/>
      <w:r>
        <w:rPr>
          <w:lang w:val="hu-HU"/>
        </w:rPr>
        <w:t xml:space="preserve"> a </w:t>
      </w:r>
      <w:proofErr w:type="spellStart"/>
      <w:r>
        <w:rPr>
          <w:lang w:val="hu-HU"/>
        </w:rPr>
        <w:t>docetaxellel</w:t>
      </w:r>
      <w:proofErr w:type="spellEnd"/>
      <w:r>
        <w:rPr>
          <w:lang w:val="hu-HU"/>
        </w:rPr>
        <w:t xml:space="preserve"> kombinációba</w:t>
      </w:r>
      <w:r w:rsidR="00BE0E14">
        <w:rPr>
          <w:lang w:val="hu-HU"/>
        </w:rPr>
        <w:t>n</w:t>
      </w:r>
      <w:r>
        <w:rPr>
          <w:lang w:val="hu-HU"/>
        </w:rPr>
        <w:t xml:space="preserve"> alkalmazott ADT esetén </w:t>
      </w:r>
      <w:r w:rsidRPr="001611B4">
        <w:rPr>
          <w:rFonts w:eastAsia="MS Mincho"/>
          <w:szCs w:val="22"/>
          <w:lang w:val="hu-HU"/>
        </w:rPr>
        <w:t xml:space="preserve">(relatív </w:t>
      </w:r>
      <w:proofErr w:type="spellStart"/>
      <w:r w:rsidRPr="001611B4">
        <w:rPr>
          <w:rFonts w:eastAsia="MS Mincho"/>
          <w:szCs w:val="22"/>
          <w:lang w:val="hu-HU"/>
        </w:rPr>
        <w:t>hazard</w:t>
      </w:r>
      <w:proofErr w:type="spellEnd"/>
      <w:r w:rsidRPr="001611B4">
        <w:rPr>
          <w:rFonts w:eastAsia="MS Mincho"/>
          <w:szCs w:val="22"/>
          <w:lang w:val="hu-HU"/>
        </w:rPr>
        <w:t xml:space="preserve"> [HR] </w:t>
      </w:r>
      <w:proofErr w:type="gramStart"/>
      <w:r w:rsidRPr="001611B4">
        <w:rPr>
          <w:rFonts w:eastAsia="MS Mincho"/>
          <w:szCs w:val="22"/>
          <w:lang w:val="hu-HU"/>
        </w:rPr>
        <w:t>=  0</w:t>
      </w:r>
      <w:proofErr w:type="gramEnd"/>
      <w:r w:rsidRPr="001611B4">
        <w:rPr>
          <w:rFonts w:eastAsia="MS Mincho"/>
          <w:szCs w:val="22"/>
          <w:lang w:val="hu-HU"/>
        </w:rPr>
        <w:t>,61, 95%-os konfidencia intervallum [</w:t>
      </w:r>
      <w:r w:rsidRPr="001611B4">
        <w:rPr>
          <w:lang w:val="hu-HU"/>
        </w:rPr>
        <w:t>CI] = 0,47-0,80,</w:t>
      </w:r>
      <w:r w:rsidRPr="001611B4">
        <w:rPr>
          <w:rFonts w:eastAsia="MS Mincho"/>
          <w:szCs w:val="22"/>
          <w:lang w:val="hu-HU"/>
        </w:rPr>
        <w:t xml:space="preserve"> p = 0,0003).</w:t>
      </w:r>
    </w:p>
    <w:p w14:paraId="02C9F5C9" w14:textId="77777777" w:rsidR="00DE7E5B" w:rsidRPr="001611B4" w:rsidRDefault="00DE7E5B" w:rsidP="00941378">
      <w:pPr>
        <w:rPr>
          <w:rFonts w:eastAsia="MS Mincho"/>
          <w:szCs w:val="22"/>
          <w:lang w:val="hu-HU"/>
        </w:rPr>
      </w:pPr>
    </w:p>
    <w:p w14:paraId="18E6D632" w14:textId="77777777" w:rsidR="00DE7E5B" w:rsidRDefault="00DE7E5B" w:rsidP="00941378">
      <w:pPr>
        <w:rPr>
          <w:lang w:val="hu-HU"/>
        </w:rPr>
      </w:pPr>
      <w:r>
        <w:rPr>
          <w:lang w:val="hu-HU"/>
        </w:rPr>
        <w:t xml:space="preserve">A </w:t>
      </w:r>
      <w:proofErr w:type="spellStart"/>
      <w:r>
        <w:rPr>
          <w:lang w:val="hu-HU"/>
        </w:rPr>
        <w:t>docetaxel</w:t>
      </w:r>
      <w:proofErr w:type="spellEnd"/>
      <w:r w:rsidR="00A84674">
        <w:rPr>
          <w:lang w:val="hu-HU"/>
        </w:rPr>
        <w:t>-</w:t>
      </w:r>
      <w:r>
        <w:rPr>
          <w:lang w:val="hu-HU"/>
        </w:rPr>
        <w:t>kar hatásossági eredményeit a kontroll karhoz képest a lenti táblázat összegzi:</w:t>
      </w:r>
    </w:p>
    <w:p w14:paraId="6AB3FC27" w14:textId="77777777" w:rsidR="00DE7E5B" w:rsidRDefault="00DE7E5B" w:rsidP="00941378">
      <w:pPr>
        <w:rPr>
          <w:lang w:val="hu-HU"/>
        </w:rPr>
      </w:pPr>
    </w:p>
    <w:p w14:paraId="15DD59A9" w14:textId="650A2258" w:rsidR="00DE7E5B" w:rsidRDefault="00DE7E5B" w:rsidP="00941378">
      <w:pPr>
        <w:keepNext/>
        <w:keepLines/>
        <w:rPr>
          <w:lang w:val="hu-HU"/>
        </w:rPr>
      </w:pPr>
      <w:r>
        <w:rPr>
          <w:lang w:val="hu-HU"/>
        </w:rPr>
        <w:t xml:space="preserve">A </w:t>
      </w:r>
      <w:proofErr w:type="spellStart"/>
      <w:r>
        <w:rPr>
          <w:lang w:val="hu-HU"/>
        </w:rPr>
        <w:t>docetaxel</w:t>
      </w:r>
      <w:proofErr w:type="spellEnd"/>
      <w:r>
        <w:rPr>
          <w:lang w:val="hu-HU"/>
        </w:rPr>
        <w:t xml:space="preserve"> és az ADT kombináció alkalmazásának hatá</w:t>
      </w:r>
      <w:del w:id="535" w:author="Szerző">
        <w:r w:rsidDel="00066720">
          <w:rPr>
            <w:lang w:val="hu-HU"/>
          </w:rPr>
          <w:delText>ssoss</w:delText>
        </w:r>
      </w:del>
      <w:ins w:id="536" w:author="Szerző">
        <w:r w:rsidR="00066720">
          <w:rPr>
            <w:lang w:val="hu-HU"/>
          </w:rPr>
          <w:t>soss</w:t>
        </w:r>
      </w:ins>
      <w:r>
        <w:rPr>
          <w:lang w:val="hu-HU"/>
        </w:rPr>
        <w:t xml:space="preserve">ága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(CHAARTED)</w:t>
      </w:r>
    </w:p>
    <w:p w14:paraId="67C554AD" w14:textId="77777777" w:rsidR="00DE7E5B" w:rsidRDefault="00DE7E5B" w:rsidP="00941378">
      <w:pPr>
        <w:keepNext/>
        <w:keepLines/>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305"/>
        <w:gridCol w:w="3008"/>
      </w:tblGrid>
      <w:tr w:rsidR="00DE7E5B" w:rsidRPr="00EC7C5E" w14:paraId="177A4556" w14:textId="77777777" w:rsidTr="00941378">
        <w:trPr>
          <w:cantSplit/>
        </w:trPr>
        <w:tc>
          <w:tcPr>
            <w:tcW w:w="3794" w:type="dxa"/>
          </w:tcPr>
          <w:p w14:paraId="184E581A" w14:textId="77777777" w:rsidR="00DE7E5B" w:rsidRPr="00EC7C5E" w:rsidRDefault="00DE7E5B" w:rsidP="00941378">
            <w:pPr>
              <w:keepNext/>
              <w:keepLines/>
              <w:jc w:val="center"/>
              <w:rPr>
                <w:b/>
                <w:lang w:val="hu-HU"/>
              </w:rPr>
            </w:pPr>
            <w:r w:rsidRPr="00EC7C5E">
              <w:rPr>
                <w:b/>
                <w:lang w:val="hu-HU"/>
              </w:rPr>
              <w:t>Végpont</w:t>
            </w:r>
          </w:p>
        </w:tc>
        <w:tc>
          <w:tcPr>
            <w:tcW w:w="2345" w:type="dxa"/>
          </w:tcPr>
          <w:p w14:paraId="10969C77" w14:textId="77777777" w:rsidR="00DE7E5B" w:rsidRPr="00EC7C5E" w:rsidRDefault="00DE7E5B" w:rsidP="00941378">
            <w:pPr>
              <w:keepNext/>
              <w:keepLines/>
              <w:jc w:val="center"/>
              <w:rPr>
                <w:b/>
                <w:lang w:val="hu-HU"/>
              </w:rPr>
            </w:pPr>
            <w:proofErr w:type="spellStart"/>
            <w:r w:rsidRPr="00EC7C5E">
              <w:rPr>
                <w:b/>
                <w:lang w:val="hu-HU"/>
              </w:rPr>
              <w:t>Docetaxel</w:t>
            </w:r>
            <w:proofErr w:type="spellEnd"/>
            <w:r w:rsidRPr="00EC7C5E">
              <w:rPr>
                <w:b/>
                <w:lang w:val="hu-HU"/>
              </w:rPr>
              <w:t xml:space="preserve"> + ADT</w:t>
            </w:r>
          </w:p>
        </w:tc>
        <w:tc>
          <w:tcPr>
            <w:tcW w:w="3070" w:type="dxa"/>
          </w:tcPr>
          <w:p w14:paraId="7CFD2B7D" w14:textId="77777777" w:rsidR="00DE7E5B" w:rsidRPr="00EC7C5E" w:rsidRDefault="00DE7E5B" w:rsidP="00941378">
            <w:pPr>
              <w:keepNext/>
              <w:keepLines/>
              <w:jc w:val="center"/>
              <w:rPr>
                <w:b/>
                <w:lang w:val="hu-HU"/>
              </w:rPr>
            </w:pPr>
            <w:r w:rsidRPr="00EC7C5E">
              <w:rPr>
                <w:b/>
                <w:lang w:val="hu-HU"/>
              </w:rPr>
              <w:t>ADT önmagában</w:t>
            </w:r>
          </w:p>
        </w:tc>
      </w:tr>
      <w:tr w:rsidR="00DE7E5B" w:rsidRPr="00EC7C5E" w14:paraId="65BB3E35" w14:textId="77777777" w:rsidTr="00941378">
        <w:trPr>
          <w:cantSplit/>
        </w:trPr>
        <w:tc>
          <w:tcPr>
            <w:tcW w:w="3794" w:type="dxa"/>
            <w:tcBorders>
              <w:bottom w:val="nil"/>
            </w:tcBorders>
          </w:tcPr>
          <w:p w14:paraId="48C2AF83" w14:textId="77777777" w:rsidR="00DE7E5B" w:rsidRPr="00EC7C5E" w:rsidRDefault="00DE7E5B" w:rsidP="00941378">
            <w:pPr>
              <w:keepNext/>
              <w:keepLines/>
              <w:rPr>
                <w:lang w:val="hu-HU"/>
              </w:rPr>
            </w:pPr>
            <w:r w:rsidRPr="00EC7C5E">
              <w:rPr>
                <w:lang w:val="hu-HU"/>
              </w:rPr>
              <w:t>Betegek száma</w:t>
            </w:r>
          </w:p>
          <w:p w14:paraId="6FD40210" w14:textId="77777777" w:rsidR="00DE7E5B" w:rsidRPr="00EC7C5E" w:rsidRDefault="00DE7E5B" w:rsidP="00941378">
            <w:pPr>
              <w:keepNext/>
              <w:keepLines/>
              <w:rPr>
                <w:lang w:val="hu-HU"/>
              </w:rPr>
            </w:pPr>
            <w:r w:rsidRPr="00EC7C5E">
              <w:rPr>
                <w:lang w:val="hu-HU"/>
              </w:rPr>
              <w:t>Medián teljes túlélés (hónap)</w:t>
            </w:r>
          </w:p>
          <w:p w14:paraId="336018F9" w14:textId="77777777" w:rsidR="00DE7E5B" w:rsidRPr="00EC7C5E" w:rsidRDefault="00DE7E5B" w:rsidP="00941378">
            <w:pPr>
              <w:keepNext/>
              <w:keepLines/>
              <w:rPr>
                <w:lang w:val="hu-HU"/>
              </w:rPr>
            </w:pPr>
            <w:r w:rsidRPr="00EC7C5E">
              <w:rPr>
                <w:lang w:val="hu-HU"/>
              </w:rPr>
              <w:t>Minden beteg</w:t>
            </w:r>
          </w:p>
          <w:p w14:paraId="08AAD75C" w14:textId="77777777" w:rsidR="00DE7E5B" w:rsidRPr="00EC7C5E" w:rsidRDefault="00DE7E5B" w:rsidP="00941378">
            <w:pPr>
              <w:keepNext/>
              <w:keepLines/>
              <w:rPr>
                <w:lang w:val="hu-HU"/>
              </w:rPr>
            </w:pPr>
            <w:r w:rsidRPr="00EC7C5E">
              <w:rPr>
                <w:lang w:val="hu-HU"/>
              </w:rPr>
              <w:t>95%-os CI</w:t>
            </w:r>
          </w:p>
          <w:p w14:paraId="1D14A22A" w14:textId="77777777" w:rsidR="00DE7E5B" w:rsidRPr="00EC7C5E" w:rsidRDefault="00DE7E5B" w:rsidP="00941378">
            <w:pPr>
              <w:keepNext/>
              <w:keepLines/>
              <w:rPr>
                <w:lang w:val="hu-HU"/>
              </w:rPr>
            </w:pPr>
            <w:r w:rsidRPr="00EC7C5E">
              <w:rPr>
                <w:lang w:val="hu-HU"/>
              </w:rPr>
              <w:t>Korrigált relatív hazárd</w:t>
            </w:r>
          </w:p>
        </w:tc>
        <w:tc>
          <w:tcPr>
            <w:tcW w:w="2345" w:type="dxa"/>
            <w:tcBorders>
              <w:bottom w:val="nil"/>
            </w:tcBorders>
          </w:tcPr>
          <w:p w14:paraId="3B9DF282"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397</w:t>
            </w:r>
          </w:p>
          <w:p w14:paraId="356D497B" w14:textId="77777777" w:rsidR="00DE7E5B" w:rsidRPr="00EC7C5E" w:rsidRDefault="00DE7E5B" w:rsidP="00941378">
            <w:pPr>
              <w:keepNext/>
              <w:keepLines/>
              <w:jc w:val="center"/>
              <w:rPr>
                <w:rFonts w:eastAsia="MS Gothic"/>
                <w:color w:val="000000"/>
                <w:szCs w:val="22"/>
                <w:lang w:val="en-US"/>
              </w:rPr>
            </w:pPr>
          </w:p>
          <w:p w14:paraId="3CA8CEDF"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57,6</w:t>
            </w:r>
          </w:p>
          <w:p w14:paraId="33151D06"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49,1-72,8</w:t>
            </w:r>
          </w:p>
          <w:p w14:paraId="4C074B1E" w14:textId="77777777" w:rsidR="00DE7E5B" w:rsidRPr="00EC7C5E" w:rsidRDefault="00DE7E5B" w:rsidP="00941378">
            <w:pPr>
              <w:keepNext/>
              <w:keepLines/>
              <w:jc w:val="center"/>
              <w:rPr>
                <w:lang w:val="hu-HU"/>
              </w:rPr>
            </w:pPr>
            <w:r w:rsidRPr="00EC7C5E">
              <w:rPr>
                <w:rFonts w:eastAsia="MS Gothic"/>
                <w:color w:val="000000"/>
                <w:szCs w:val="22"/>
                <w:lang w:val="en-US"/>
              </w:rPr>
              <w:t>0.61</w:t>
            </w:r>
          </w:p>
        </w:tc>
        <w:tc>
          <w:tcPr>
            <w:tcW w:w="3070" w:type="dxa"/>
            <w:tcBorders>
              <w:bottom w:val="nil"/>
            </w:tcBorders>
          </w:tcPr>
          <w:p w14:paraId="4ED992DE"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393</w:t>
            </w:r>
          </w:p>
          <w:p w14:paraId="0BE427BE" w14:textId="77777777" w:rsidR="00DE7E5B" w:rsidRPr="00EC7C5E" w:rsidRDefault="00DE7E5B" w:rsidP="00941378">
            <w:pPr>
              <w:keepNext/>
              <w:keepLines/>
              <w:jc w:val="center"/>
              <w:rPr>
                <w:rFonts w:eastAsia="MS Gothic"/>
                <w:color w:val="000000"/>
                <w:szCs w:val="22"/>
                <w:lang w:val="en-US"/>
              </w:rPr>
            </w:pPr>
          </w:p>
          <w:p w14:paraId="4AD55660"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44.0</w:t>
            </w:r>
          </w:p>
          <w:p w14:paraId="755F7D1C"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34,4-49,1</w:t>
            </w:r>
          </w:p>
          <w:p w14:paraId="6B4F8C03"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3E13B800" w14:textId="77777777" w:rsidTr="00941378">
        <w:trPr>
          <w:cantSplit/>
        </w:trPr>
        <w:tc>
          <w:tcPr>
            <w:tcW w:w="3794" w:type="dxa"/>
            <w:tcBorders>
              <w:top w:val="nil"/>
              <w:bottom w:val="nil"/>
            </w:tcBorders>
          </w:tcPr>
          <w:p w14:paraId="5B4E5F7A" w14:textId="77777777" w:rsidR="00DE7E5B" w:rsidRPr="00EC7C5E" w:rsidRDefault="00DE7E5B" w:rsidP="00941378">
            <w:pPr>
              <w:keepNext/>
              <w:keepLines/>
              <w:rPr>
                <w:lang w:val="hu-HU"/>
              </w:rPr>
            </w:pPr>
            <w:r w:rsidRPr="00EC7C5E">
              <w:rPr>
                <w:lang w:val="hu-HU"/>
              </w:rPr>
              <w:t>95%-os CI</w:t>
            </w:r>
          </w:p>
        </w:tc>
        <w:tc>
          <w:tcPr>
            <w:tcW w:w="2345" w:type="dxa"/>
            <w:tcBorders>
              <w:top w:val="nil"/>
              <w:bottom w:val="nil"/>
            </w:tcBorders>
          </w:tcPr>
          <w:p w14:paraId="68B1BE8F" w14:textId="77777777" w:rsidR="00DE7E5B" w:rsidRPr="00EC7C5E" w:rsidRDefault="00DE7E5B" w:rsidP="00941378">
            <w:pPr>
              <w:keepNext/>
              <w:keepLines/>
              <w:jc w:val="center"/>
              <w:rPr>
                <w:lang w:val="hu-HU"/>
              </w:rPr>
            </w:pPr>
            <w:r w:rsidRPr="00EC7C5E">
              <w:rPr>
                <w:rFonts w:eastAsia="MS Gothic"/>
                <w:color w:val="000000"/>
                <w:szCs w:val="22"/>
                <w:lang w:val="en-US"/>
              </w:rPr>
              <w:t>(0,47</w:t>
            </w:r>
            <w:r w:rsidRPr="00EC7C5E">
              <w:rPr>
                <w:rFonts w:eastAsia="MS Gothic"/>
                <w:color w:val="000000"/>
                <w:szCs w:val="22"/>
                <w:lang w:val="en-US"/>
              </w:rPr>
              <w:noBreakHyphen/>
              <w:t>0,80)</w:t>
            </w:r>
          </w:p>
        </w:tc>
        <w:tc>
          <w:tcPr>
            <w:tcW w:w="3070" w:type="dxa"/>
            <w:tcBorders>
              <w:top w:val="nil"/>
              <w:bottom w:val="nil"/>
            </w:tcBorders>
          </w:tcPr>
          <w:p w14:paraId="05E85BBB"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3224EDB0" w14:textId="77777777" w:rsidTr="00941378">
        <w:trPr>
          <w:cantSplit/>
        </w:trPr>
        <w:tc>
          <w:tcPr>
            <w:tcW w:w="3794" w:type="dxa"/>
            <w:tcBorders>
              <w:top w:val="nil"/>
            </w:tcBorders>
          </w:tcPr>
          <w:p w14:paraId="1586B224" w14:textId="77777777" w:rsidR="00DE7E5B" w:rsidRPr="00EC7C5E" w:rsidRDefault="00DE7E5B" w:rsidP="00941378">
            <w:pPr>
              <w:keepNext/>
              <w:keepLines/>
              <w:rPr>
                <w:lang w:val="hu-HU"/>
              </w:rPr>
            </w:pPr>
            <w:r w:rsidRPr="00EC7C5E">
              <w:rPr>
                <w:lang w:val="hu-HU"/>
              </w:rPr>
              <w:t>p</w:t>
            </w:r>
            <w:r w:rsidRPr="00EC7C5E">
              <w:rPr>
                <w:lang w:val="hu-HU"/>
              </w:rPr>
              <w:noBreakHyphen/>
              <w:t>érték</w:t>
            </w:r>
            <w:r w:rsidRPr="00EC7C5E">
              <w:rPr>
                <w:rFonts w:eastAsia="MS Gothic"/>
                <w:i/>
                <w:color w:val="000000"/>
                <w:position w:val="6"/>
                <w:szCs w:val="22"/>
                <w:lang w:val="en-US"/>
              </w:rPr>
              <w:t>a</w:t>
            </w:r>
          </w:p>
        </w:tc>
        <w:tc>
          <w:tcPr>
            <w:tcW w:w="2345" w:type="dxa"/>
            <w:tcBorders>
              <w:top w:val="nil"/>
            </w:tcBorders>
          </w:tcPr>
          <w:p w14:paraId="6B6CD642" w14:textId="77777777" w:rsidR="00DE7E5B" w:rsidRPr="00EC7C5E" w:rsidRDefault="00DE7E5B" w:rsidP="00941378">
            <w:pPr>
              <w:keepNext/>
              <w:keepLines/>
              <w:jc w:val="center"/>
              <w:rPr>
                <w:lang w:val="hu-HU"/>
              </w:rPr>
            </w:pPr>
            <w:r w:rsidRPr="00EC7C5E">
              <w:rPr>
                <w:rFonts w:eastAsia="MS Mincho"/>
                <w:color w:val="000000"/>
                <w:szCs w:val="22"/>
                <w:lang w:val="en-US"/>
              </w:rPr>
              <w:t>0,0003</w:t>
            </w:r>
          </w:p>
        </w:tc>
        <w:tc>
          <w:tcPr>
            <w:tcW w:w="3070" w:type="dxa"/>
            <w:tcBorders>
              <w:top w:val="nil"/>
            </w:tcBorders>
          </w:tcPr>
          <w:p w14:paraId="4964913F"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1F593D13" w14:textId="77777777" w:rsidTr="00941378">
        <w:trPr>
          <w:cantSplit/>
        </w:trPr>
        <w:tc>
          <w:tcPr>
            <w:tcW w:w="3794" w:type="dxa"/>
          </w:tcPr>
          <w:p w14:paraId="4DBF3D92" w14:textId="77777777" w:rsidR="00DE7E5B" w:rsidRPr="00EC7C5E" w:rsidRDefault="00DE7E5B" w:rsidP="00941378">
            <w:pPr>
              <w:keepNext/>
              <w:keepLines/>
              <w:rPr>
                <w:lang w:val="hu-HU"/>
              </w:rPr>
            </w:pPr>
            <w:r w:rsidRPr="00EC7C5E">
              <w:rPr>
                <w:lang w:val="hu-HU"/>
              </w:rPr>
              <w:t>Progressziómentes túlélés</w:t>
            </w:r>
          </w:p>
          <w:p w14:paraId="3CA9F291" w14:textId="77777777" w:rsidR="00DE7E5B" w:rsidRPr="00EC7C5E" w:rsidRDefault="00DE7E5B" w:rsidP="00941378">
            <w:pPr>
              <w:keepNext/>
              <w:keepLines/>
              <w:rPr>
                <w:lang w:val="hu-HU"/>
              </w:rPr>
            </w:pPr>
            <w:r w:rsidRPr="00EC7C5E">
              <w:rPr>
                <w:lang w:val="hu-HU"/>
              </w:rPr>
              <w:t>Medián (hónap)</w:t>
            </w:r>
          </w:p>
          <w:p w14:paraId="5ECB6710" w14:textId="77777777" w:rsidR="00DE7E5B" w:rsidRPr="00EC7C5E" w:rsidRDefault="00DE7E5B" w:rsidP="00941378">
            <w:pPr>
              <w:keepNext/>
              <w:keepLines/>
              <w:rPr>
                <w:lang w:val="hu-HU"/>
              </w:rPr>
            </w:pPr>
            <w:r w:rsidRPr="00EC7C5E">
              <w:rPr>
                <w:lang w:val="hu-HU"/>
              </w:rPr>
              <w:t>95%-os CI</w:t>
            </w:r>
          </w:p>
          <w:p w14:paraId="3C3DA81B" w14:textId="77777777" w:rsidR="00DE7E5B" w:rsidRPr="00EC7C5E" w:rsidRDefault="00DE7E5B" w:rsidP="00941378">
            <w:pPr>
              <w:keepNext/>
              <w:keepLines/>
              <w:rPr>
                <w:lang w:val="hu-HU"/>
              </w:rPr>
            </w:pPr>
            <w:r w:rsidRPr="00EC7C5E">
              <w:rPr>
                <w:lang w:val="hu-HU"/>
              </w:rPr>
              <w:t>Korrigált relatív hazárd</w:t>
            </w:r>
          </w:p>
          <w:p w14:paraId="2466DEBD" w14:textId="77777777" w:rsidR="00DE7E5B" w:rsidRPr="00EC7C5E" w:rsidRDefault="00DE7E5B" w:rsidP="00941378">
            <w:pPr>
              <w:keepNext/>
              <w:keepLines/>
              <w:rPr>
                <w:lang w:val="hu-HU"/>
              </w:rPr>
            </w:pPr>
            <w:r w:rsidRPr="00EC7C5E">
              <w:rPr>
                <w:lang w:val="hu-HU"/>
              </w:rPr>
              <w:t>95%-os CI</w:t>
            </w:r>
          </w:p>
          <w:p w14:paraId="197BC4B7" w14:textId="77777777" w:rsidR="00DE7E5B" w:rsidRPr="00EC7C5E" w:rsidRDefault="00DE7E5B" w:rsidP="00941378">
            <w:pPr>
              <w:keepNext/>
              <w:keepLines/>
              <w:rPr>
                <w:lang w:val="hu-HU"/>
              </w:rPr>
            </w:pPr>
            <w:r w:rsidRPr="00EC7C5E">
              <w:rPr>
                <w:lang w:val="hu-HU"/>
              </w:rPr>
              <w:t>p</w:t>
            </w:r>
            <w:r w:rsidRPr="00EC7C5E">
              <w:rPr>
                <w:lang w:val="hu-HU"/>
              </w:rPr>
              <w:noBreakHyphen/>
              <w:t>érték*</w:t>
            </w:r>
          </w:p>
        </w:tc>
        <w:tc>
          <w:tcPr>
            <w:tcW w:w="2345" w:type="dxa"/>
          </w:tcPr>
          <w:p w14:paraId="3C3661F8" w14:textId="77777777" w:rsidR="00DE7E5B" w:rsidRPr="001611B4" w:rsidRDefault="00DE7E5B" w:rsidP="00941378">
            <w:pPr>
              <w:keepNext/>
              <w:keepLines/>
              <w:jc w:val="center"/>
              <w:rPr>
                <w:rFonts w:eastAsia="MS Gothic"/>
                <w:color w:val="000000"/>
                <w:szCs w:val="22"/>
                <w:lang w:val="hu-HU"/>
              </w:rPr>
            </w:pPr>
          </w:p>
          <w:p w14:paraId="0D59377F"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19,8</w:t>
            </w:r>
          </w:p>
          <w:p w14:paraId="32B2B2CB"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16,7-22,8</w:t>
            </w:r>
          </w:p>
          <w:p w14:paraId="0C81DD4E"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0,60</w:t>
            </w:r>
          </w:p>
          <w:p w14:paraId="6D13BEB8"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0,51-0,72</w:t>
            </w:r>
          </w:p>
          <w:p w14:paraId="29887A54" w14:textId="77777777" w:rsidR="00DE7E5B" w:rsidRPr="00EC7C5E" w:rsidRDefault="00DE7E5B" w:rsidP="00941378">
            <w:pPr>
              <w:keepNext/>
              <w:keepLines/>
              <w:jc w:val="center"/>
              <w:rPr>
                <w:lang w:val="hu-HU"/>
              </w:rPr>
            </w:pPr>
            <w:r w:rsidRPr="00EC7C5E">
              <w:rPr>
                <w:rFonts w:eastAsia="MS Gothic"/>
                <w:color w:val="000000"/>
                <w:szCs w:val="22"/>
                <w:lang w:val="en-US"/>
              </w:rPr>
              <w:t>P&lt;0,0001</w:t>
            </w:r>
          </w:p>
        </w:tc>
        <w:tc>
          <w:tcPr>
            <w:tcW w:w="3070" w:type="dxa"/>
          </w:tcPr>
          <w:p w14:paraId="73C9A820" w14:textId="77777777" w:rsidR="00DE7E5B" w:rsidRPr="00EC7C5E" w:rsidRDefault="00DE7E5B" w:rsidP="00941378">
            <w:pPr>
              <w:keepNext/>
              <w:keepLines/>
              <w:jc w:val="center"/>
              <w:rPr>
                <w:rFonts w:eastAsia="MS Gothic"/>
                <w:color w:val="000000"/>
                <w:szCs w:val="22"/>
                <w:lang w:val="en-US"/>
              </w:rPr>
            </w:pPr>
          </w:p>
          <w:p w14:paraId="1A43DBFF"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11,6</w:t>
            </w:r>
          </w:p>
          <w:p w14:paraId="385B8F97"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10,8-14,3</w:t>
            </w:r>
          </w:p>
          <w:p w14:paraId="2BA07869"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w:t>
            </w:r>
          </w:p>
          <w:p w14:paraId="463824D8"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w:t>
            </w:r>
          </w:p>
          <w:p w14:paraId="72EA3DFE"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4A03B6E0" w14:textId="77777777" w:rsidTr="00941378">
        <w:trPr>
          <w:cantSplit/>
        </w:trPr>
        <w:tc>
          <w:tcPr>
            <w:tcW w:w="3794" w:type="dxa"/>
          </w:tcPr>
          <w:p w14:paraId="3D88C8DC" w14:textId="77777777" w:rsidR="00DE7E5B" w:rsidRPr="00EC7C5E" w:rsidRDefault="00DE7E5B" w:rsidP="00941378">
            <w:pPr>
              <w:keepNext/>
              <w:keepLines/>
              <w:rPr>
                <w:lang w:val="hu-HU"/>
              </w:rPr>
            </w:pPr>
            <w:r w:rsidRPr="00EC7C5E">
              <w:rPr>
                <w:lang w:val="hu-HU"/>
              </w:rPr>
              <w:t xml:space="preserve">PSA válasz** a 6. hónapnál – </w:t>
            </w:r>
            <w:proofErr w:type="gramStart"/>
            <w:r w:rsidRPr="00EC7C5E">
              <w:rPr>
                <w:lang w:val="hu-HU"/>
              </w:rPr>
              <w:t>N(</w:t>
            </w:r>
            <w:proofErr w:type="gramEnd"/>
            <w:r w:rsidRPr="00EC7C5E">
              <w:rPr>
                <w:lang w:val="hu-HU"/>
              </w:rPr>
              <w:t>%)</w:t>
            </w:r>
          </w:p>
          <w:p w14:paraId="438E7A49" w14:textId="77777777" w:rsidR="00DE7E5B" w:rsidRPr="00EC7C5E" w:rsidRDefault="00DE7E5B" w:rsidP="00941378">
            <w:pPr>
              <w:keepNext/>
              <w:keepLines/>
              <w:rPr>
                <w:lang w:val="hu-HU"/>
              </w:rPr>
            </w:pPr>
            <w:r w:rsidRPr="00EC7C5E">
              <w:rPr>
                <w:lang w:val="hu-HU"/>
              </w:rPr>
              <w:t>p-érték</w:t>
            </w:r>
            <w:r w:rsidRPr="00EC7C5E">
              <w:rPr>
                <w:rFonts w:eastAsia="MS Gothic"/>
                <w:i/>
                <w:color w:val="000000"/>
                <w:position w:val="6"/>
                <w:szCs w:val="22"/>
                <w:lang w:val="en-US"/>
              </w:rPr>
              <w:t>a*</w:t>
            </w:r>
          </w:p>
        </w:tc>
        <w:tc>
          <w:tcPr>
            <w:tcW w:w="2345" w:type="dxa"/>
          </w:tcPr>
          <w:p w14:paraId="4BF61E9B"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127 (32,0)</w:t>
            </w:r>
          </w:p>
          <w:p w14:paraId="3C010337" w14:textId="77777777" w:rsidR="00DE7E5B" w:rsidRPr="00EC7C5E" w:rsidRDefault="00DE7E5B" w:rsidP="00941378">
            <w:pPr>
              <w:keepNext/>
              <w:keepLines/>
              <w:jc w:val="center"/>
              <w:rPr>
                <w:lang w:val="hu-HU"/>
              </w:rPr>
            </w:pPr>
            <w:r w:rsidRPr="00EC7C5E">
              <w:rPr>
                <w:rFonts w:eastAsia="MS Mincho"/>
                <w:color w:val="000000"/>
                <w:szCs w:val="22"/>
                <w:lang w:val="en-US"/>
              </w:rPr>
              <w:t>&lt; 0,0001</w:t>
            </w:r>
          </w:p>
        </w:tc>
        <w:tc>
          <w:tcPr>
            <w:tcW w:w="3070" w:type="dxa"/>
          </w:tcPr>
          <w:p w14:paraId="0DE525D5"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77 (19,6)</w:t>
            </w:r>
          </w:p>
          <w:p w14:paraId="2AE90F7B"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1E51082B" w14:textId="77777777" w:rsidTr="00941378">
        <w:trPr>
          <w:cantSplit/>
        </w:trPr>
        <w:tc>
          <w:tcPr>
            <w:tcW w:w="3794" w:type="dxa"/>
          </w:tcPr>
          <w:p w14:paraId="0B8B9D60" w14:textId="77777777" w:rsidR="00DE7E5B" w:rsidRPr="00EC7C5E" w:rsidRDefault="00DE7E5B" w:rsidP="00941378">
            <w:pPr>
              <w:keepNext/>
              <w:keepLines/>
              <w:rPr>
                <w:lang w:val="hu-HU"/>
              </w:rPr>
            </w:pPr>
            <w:r w:rsidRPr="00EC7C5E">
              <w:rPr>
                <w:lang w:val="hu-HU"/>
              </w:rPr>
              <w:t xml:space="preserve">PSA válasz** a 12. hónapnál – </w:t>
            </w:r>
            <w:proofErr w:type="gramStart"/>
            <w:r w:rsidRPr="00EC7C5E">
              <w:rPr>
                <w:lang w:val="hu-HU"/>
              </w:rPr>
              <w:t>N(</w:t>
            </w:r>
            <w:proofErr w:type="gramEnd"/>
            <w:r w:rsidRPr="00EC7C5E">
              <w:rPr>
                <w:lang w:val="hu-HU"/>
              </w:rPr>
              <w:t>%)</w:t>
            </w:r>
          </w:p>
          <w:p w14:paraId="062111DE" w14:textId="77777777" w:rsidR="00DE7E5B" w:rsidRPr="00EC7C5E" w:rsidRDefault="00DE7E5B" w:rsidP="00941378">
            <w:pPr>
              <w:keepNext/>
              <w:keepLines/>
              <w:rPr>
                <w:lang w:val="hu-HU"/>
              </w:rPr>
            </w:pPr>
            <w:r w:rsidRPr="00EC7C5E">
              <w:rPr>
                <w:lang w:val="hu-HU"/>
              </w:rPr>
              <w:t>p-érték</w:t>
            </w:r>
            <w:r w:rsidRPr="00EC7C5E">
              <w:rPr>
                <w:rFonts w:eastAsia="MS Gothic"/>
                <w:i/>
                <w:color w:val="000000"/>
                <w:position w:val="6"/>
                <w:szCs w:val="22"/>
                <w:lang w:val="en-US"/>
              </w:rPr>
              <w:t>a*</w:t>
            </w:r>
          </w:p>
        </w:tc>
        <w:tc>
          <w:tcPr>
            <w:tcW w:w="2345" w:type="dxa"/>
          </w:tcPr>
          <w:p w14:paraId="3DB728A5"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110 (27,7)</w:t>
            </w:r>
          </w:p>
          <w:p w14:paraId="369F2838" w14:textId="77777777" w:rsidR="00DE7E5B" w:rsidRPr="00EC7C5E" w:rsidRDefault="00DE7E5B" w:rsidP="00941378">
            <w:pPr>
              <w:keepNext/>
              <w:keepLines/>
              <w:jc w:val="center"/>
              <w:rPr>
                <w:lang w:val="hu-HU"/>
              </w:rPr>
            </w:pPr>
            <w:r w:rsidRPr="00EC7C5E">
              <w:rPr>
                <w:rFonts w:eastAsia="MS Mincho"/>
                <w:color w:val="000000"/>
                <w:szCs w:val="22"/>
                <w:lang w:val="en-US"/>
              </w:rPr>
              <w:t>&lt; 0,0001</w:t>
            </w:r>
          </w:p>
        </w:tc>
        <w:tc>
          <w:tcPr>
            <w:tcW w:w="3070" w:type="dxa"/>
          </w:tcPr>
          <w:p w14:paraId="12D6C3DD"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66 (16,8)</w:t>
            </w:r>
          </w:p>
          <w:p w14:paraId="5424AEC1"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06BA4E0D" w14:textId="77777777" w:rsidTr="00941378">
        <w:trPr>
          <w:cantSplit/>
        </w:trPr>
        <w:tc>
          <w:tcPr>
            <w:tcW w:w="3794" w:type="dxa"/>
            <w:tcBorders>
              <w:bottom w:val="nil"/>
            </w:tcBorders>
          </w:tcPr>
          <w:p w14:paraId="25B31C3C" w14:textId="4C6C110C" w:rsidR="00DE7E5B" w:rsidRPr="00EC7C5E" w:rsidRDefault="00DE7E5B" w:rsidP="00941378">
            <w:pPr>
              <w:keepNext/>
              <w:keepLines/>
              <w:rPr>
                <w:lang w:val="hu-HU"/>
              </w:rPr>
            </w:pPr>
            <w:r>
              <w:rPr>
                <w:lang w:val="hu-HU"/>
              </w:rPr>
              <w:t>Kasztrációrezisztens</w:t>
            </w:r>
            <w:r w:rsidRPr="00EC7C5E">
              <w:rPr>
                <w:lang w:val="hu-HU"/>
              </w:rPr>
              <w:t xml:space="preserve"> </w:t>
            </w:r>
            <w:proofErr w:type="spellStart"/>
            <w:r w:rsidRPr="00EC7C5E">
              <w:rPr>
                <w:lang w:val="hu-HU"/>
              </w:rPr>
              <w:t>pro</w:t>
            </w:r>
            <w:del w:id="537" w:author="Szerző">
              <w:r w:rsidRPr="00EC7C5E" w:rsidDel="007A5D80">
                <w:rPr>
                  <w:lang w:val="hu-HU"/>
                </w:rPr>
                <w:delText>sztatc</w:delText>
              </w:r>
            </w:del>
            <w:ins w:id="538" w:author="Szerző">
              <w:r w:rsidR="007A5D80">
                <w:rPr>
                  <w:lang w:val="hu-HU"/>
                </w:rPr>
                <w:t>sztatac</w:t>
              </w:r>
            </w:ins>
            <w:r w:rsidRPr="00EC7C5E">
              <w:rPr>
                <w:lang w:val="hu-HU"/>
              </w:rPr>
              <w:t>arcinoma</w:t>
            </w:r>
            <w:proofErr w:type="spellEnd"/>
            <w:r w:rsidRPr="00EC7C5E">
              <w:rPr>
                <w:lang w:val="hu-HU"/>
              </w:rPr>
              <w:t xml:space="preserve"> jelentkezéséig eltelt idő</w:t>
            </w:r>
            <w:r w:rsidRPr="00393C8D">
              <w:rPr>
                <w:rFonts w:eastAsia="MS Gothic"/>
                <w:i/>
                <w:color w:val="000000"/>
                <w:position w:val="6"/>
                <w:szCs w:val="22"/>
                <w:lang w:val="hu-HU"/>
              </w:rPr>
              <w:t>b</w:t>
            </w:r>
          </w:p>
        </w:tc>
        <w:tc>
          <w:tcPr>
            <w:tcW w:w="2345" w:type="dxa"/>
            <w:tcBorders>
              <w:bottom w:val="nil"/>
            </w:tcBorders>
          </w:tcPr>
          <w:p w14:paraId="634EEFA1" w14:textId="77777777" w:rsidR="00DE7E5B" w:rsidRPr="00EC7C5E" w:rsidRDefault="00DE7E5B" w:rsidP="00941378">
            <w:pPr>
              <w:keepNext/>
              <w:keepLines/>
              <w:jc w:val="center"/>
              <w:rPr>
                <w:lang w:val="hu-HU"/>
              </w:rPr>
            </w:pPr>
          </w:p>
        </w:tc>
        <w:tc>
          <w:tcPr>
            <w:tcW w:w="3070" w:type="dxa"/>
            <w:tcBorders>
              <w:bottom w:val="nil"/>
            </w:tcBorders>
          </w:tcPr>
          <w:p w14:paraId="664BD86A" w14:textId="77777777" w:rsidR="00DE7E5B" w:rsidRPr="00EC7C5E" w:rsidRDefault="00DE7E5B" w:rsidP="00941378">
            <w:pPr>
              <w:keepNext/>
              <w:keepLines/>
              <w:jc w:val="center"/>
              <w:rPr>
                <w:lang w:val="hu-HU"/>
              </w:rPr>
            </w:pPr>
          </w:p>
        </w:tc>
      </w:tr>
      <w:tr w:rsidR="00DE7E5B" w:rsidRPr="00EC7C5E" w14:paraId="1EF856D2" w14:textId="77777777" w:rsidTr="00941378">
        <w:trPr>
          <w:cantSplit/>
        </w:trPr>
        <w:tc>
          <w:tcPr>
            <w:tcW w:w="3794" w:type="dxa"/>
            <w:tcBorders>
              <w:top w:val="nil"/>
              <w:bottom w:val="nil"/>
            </w:tcBorders>
          </w:tcPr>
          <w:p w14:paraId="3450FFA5" w14:textId="77777777" w:rsidR="00DE7E5B" w:rsidRPr="00EC7C5E" w:rsidRDefault="00DE7E5B" w:rsidP="00941378">
            <w:pPr>
              <w:keepNext/>
              <w:keepLines/>
              <w:rPr>
                <w:lang w:val="hu-HU"/>
              </w:rPr>
            </w:pPr>
            <w:r w:rsidRPr="00EC7C5E">
              <w:rPr>
                <w:lang w:val="hu-HU"/>
              </w:rPr>
              <w:t>Medián (hónap)</w:t>
            </w:r>
          </w:p>
          <w:p w14:paraId="226C3C41" w14:textId="77777777" w:rsidR="00DE7E5B" w:rsidRPr="00EC7C5E" w:rsidRDefault="00DE7E5B" w:rsidP="00941378">
            <w:pPr>
              <w:keepNext/>
              <w:keepLines/>
              <w:rPr>
                <w:lang w:val="hu-HU"/>
              </w:rPr>
            </w:pPr>
            <w:r w:rsidRPr="00EC7C5E">
              <w:rPr>
                <w:lang w:val="hu-HU"/>
              </w:rPr>
              <w:t>95%-os CI</w:t>
            </w:r>
          </w:p>
          <w:p w14:paraId="2D503EE4" w14:textId="77777777" w:rsidR="00DE7E5B" w:rsidRPr="00EC7C5E" w:rsidRDefault="00DE7E5B" w:rsidP="00941378">
            <w:pPr>
              <w:keepNext/>
              <w:keepLines/>
              <w:rPr>
                <w:lang w:val="hu-HU"/>
              </w:rPr>
            </w:pPr>
            <w:r w:rsidRPr="00EC7C5E">
              <w:rPr>
                <w:lang w:val="hu-HU"/>
              </w:rPr>
              <w:t>Korrigált relatív hazárd</w:t>
            </w:r>
          </w:p>
        </w:tc>
        <w:tc>
          <w:tcPr>
            <w:tcW w:w="2345" w:type="dxa"/>
            <w:tcBorders>
              <w:top w:val="nil"/>
              <w:bottom w:val="nil"/>
            </w:tcBorders>
          </w:tcPr>
          <w:p w14:paraId="7A8969EC"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20,2</w:t>
            </w:r>
          </w:p>
          <w:p w14:paraId="04B16C50"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(17,2</w:t>
            </w:r>
            <w:r w:rsidRPr="00EC7C5E">
              <w:rPr>
                <w:rFonts w:eastAsia="MS Gothic"/>
                <w:color w:val="000000"/>
                <w:szCs w:val="22"/>
                <w:lang w:val="en-US"/>
              </w:rPr>
              <w:noBreakHyphen/>
              <w:t>23,6)</w:t>
            </w:r>
          </w:p>
          <w:p w14:paraId="2594E9FE" w14:textId="77777777" w:rsidR="00DE7E5B" w:rsidRPr="00EC7C5E" w:rsidRDefault="00DE7E5B" w:rsidP="00941378">
            <w:pPr>
              <w:keepNext/>
              <w:keepLines/>
              <w:jc w:val="center"/>
              <w:rPr>
                <w:lang w:val="hu-HU"/>
              </w:rPr>
            </w:pPr>
            <w:r w:rsidRPr="00EC7C5E">
              <w:rPr>
                <w:rFonts w:eastAsia="MS Gothic"/>
                <w:color w:val="000000"/>
                <w:szCs w:val="22"/>
                <w:lang w:val="en-US"/>
              </w:rPr>
              <w:t>0,61</w:t>
            </w:r>
          </w:p>
        </w:tc>
        <w:tc>
          <w:tcPr>
            <w:tcW w:w="3070" w:type="dxa"/>
            <w:tcBorders>
              <w:top w:val="nil"/>
              <w:bottom w:val="nil"/>
            </w:tcBorders>
          </w:tcPr>
          <w:p w14:paraId="5CE18033"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11,7</w:t>
            </w:r>
          </w:p>
          <w:p w14:paraId="520016F1" w14:textId="77777777" w:rsidR="00DE7E5B" w:rsidRPr="00EC7C5E" w:rsidRDefault="00DE7E5B" w:rsidP="00941378">
            <w:pPr>
              <w:keepNext/>
              <w:keepLines/>
              <w:jc w:val="center"/>
              <w:rPr>
                <w:rFonts w:eastAsia="MS Gothic"/>
                <w:color w:val="000000"/>
                <w:szCs w:val="22"/>
                <w:lang w:val="en-US"/>
              </w:rPr>
            </w:pPr>
            <w:r w:rsidRPr="00EC7C5E">
              <w:rPr>
                <w:rFonts w:eastAsia="MS Gothic"/>
                <w:color w:val="000000"/>
                <w:szCs w:val="22"/>
                <w:lang w:val="en-US"/>
              </w:rPr>
              <w:t>(10,8-14,7)</w:t>
            </w:r>
          </w:p>
          <w:p w14:paraId="687D0366"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6DEB7216" w14:textId="77777777" w:rsidTr="00941378">
        <w:trPr>
          <w:cantSplit/>
        </w:trPr>
        <w:tc>
          <w:tcPr>
            <w:tcW w:w="3794" w:type="dxa"/>
            <w:tcBorders>
              <w:top w:val="nil"/>
              <w:bottom w:val="nil"/>
            </w:tcBorders>
          </w:tcPr>
          <w:p w14:paraId="382765F2" w14:textId="77777777" w:rsidR="00DE7E5B" w:rsidRPr="00EC7C5E" w:rsidRDefault="00DE7E5B" w:rsidP="00941378">
            <w:pPr>
              <w:keepNext/>
              <w:keepLines/>
              <w:rPr>
                <w:lang w:val="hu-HU"/>
              </w:rPr>
            </w:pPr>
            <w:r w:rsidRPr="00EC7C5E">
              <w:rPr>
                <w:lang w:val="hu-HU"/>
              </w:rPr>
              <w:t>95%-os CI</w:t>
            </w:r>
          </w:p>
        </w:tc>
        <w:tc>
          <w:tcPr>
            <w:tcW w:w="2345" w:type="dxa"/>
            <w:tcBorders>
              <w:top w:val="nil"/>
              <w:bottom w:val="nil"/>
            </w:tcBorders>
          </w:tcPr>
          <w:p w14:paraId="5A7EBC78" w14:textId="77777777" w:rsidR="00DE7E5B" w:rsidRPr="00EC7C5E" w:rsidRDefault="00DE7E5B" w:rsidP="00941378">
            <w:pPr>
              <w:keepNext/>
              <w:keepLines/>
              <w:jc w:val="center"/>
              <w:rPr>
                <w:lang w:val="hu-HU"/>
              </w:rPr>
            </w:pPr>
            <w:r w:rsidRPr="00EC7C5E">
              <w:rPr>
                <w:rFonts w:eastAsia="MS Gothic"/>
                <w:color w:val="000000"/>
                <w:szCs w:val="22"/>
                <w:lang w:val="en-US"/>
              </w:rPr>
              <w:t>(0,51</w:t>
            </w:r>
            <w:r w:rsidRPr="00EC7C5E">
              <w:rPr>
                <w:rFonts w:eastAsia="MS Gothic"/>
                <w:color w:val="000000"/>
                <w:szCs w:val="22"/>
                <w:lang w:val="en-US"/>
              </w:rPr>
              <w:noBreakHyphen/>
              <w:t>0,72)</w:t>
            </w:r>
          </w:p>
        </w:tc>
        <w:tc>
          <w:tcPr>
            <w:tcW w:w="3070" w:type="dxa"/>
            <w:tcBorders>
              <w:top w:val="nil"/>
              <w:bottom w:val="nil"/>
            </w:tcBorders>
          </w:tcPr>
          <w:p w14:paraId="4B113357"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70B2C346" w14:textId="77777777" w:rsidTr="00941378">
        <w:trPr>
          <w:cantSplit/>
        </w:trPr>
        <w:tc>
          <w:tcPr>
            <w:tcW w:w="3794" w:type="dxa"/>
            <w:tcBorders>
              <w:top w:val="nil"/>
            </w:tcBorders>
          </w:tcPr>
          <w:p w14:paraId="7C849BE4" w14:textId="77777777" w:rsidR="00DE7E5B" w:rsidRPr="00EC7C5E" w:rsidRDefault="00DE7E5B" w:rsidP="00941378">
            <w:pPr>
              <w:keepNext/>
              <w:keepLines/>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065D7B3C" w14:textId="77777777" w:rsidR="00DE7E5B" w:rsidRPr="00EC7C5E" w:rsidRDefault="00DE7E5B" w:rsidP="00941378">
            <w:pPr>
              <w:keepNext/>
              <w:keepLines/>
              <w:jc w:val="center"/>
              <w:rPr>
                <w:lang w:val="hu-HU"/>
              </w:rPr>
            </w:pPr>
            <w:r w:rsidRPr="00EC7C5E">
              <w:rPr>
                <w:rFonts w:eastAsia="MS Mincho"/>
                <w:color w:val="000000"/>
                <w:szCs w:val="22"/>
                <w:lang w:val="en-US"/>
              </w:rPr>
              <w:t>&lt;0,0001</w:t>
            </w:r>
          </w:p>
        </w:tc>
        <w:tc>
          <w:tcPr>
            <w:tcW w:w="3070" w:type="dxa"/>
            <w:tcBorders>
              <w:top w:val="nil"/>
            </w:tcBorders>
          </w:tcPr>
          <w:p w14:paraId="4B4D5495"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6C3B224B" w14:textId="77777777" w:rsidTr="00941378">
        <w:trPr>
          <w:cantSplit/>
        </w:trPr>
        <w:tc>
          <w:tcPr>
            <w:tcW w:w="3794" w:type="dxa"/>
            <w:tcBorders>
              <w:bottom w:val="nil"/>
            </w:tcBorders>
          </w:tcPr>
          <w:p w14:paraId="14FA4AE5" w14:textId="77777777" w:rsidR="00DE7E5B" w:rsidRPr="00EC7C5E" w:rsidRDefault="00DE7E5B" w:rsidP="00941378">
            <w:pPr>
              <w:keepNext/>
              <w:keepLines/>
              <w:rPr>
                <w:lang w:val="hu-HU"/>
              </w:rPr>
            </w:pPr>
            <w:r w:rsidRPr="00EC7C5E">
              <w:rPr>
                <w:lang w:val="hu-HU"/>
              </w:rPr>
              <w:t>Klinikai progresszióig eltelt idő</w:t>
            </w:r>
            <w:r w:rsidRPr="00EC7C5E">
              <w:rPr>
                <w:rFonts w:eastAsia="MS Gothic"/>
                <w:i/>
                <w:color w:val="000000"/>
                <w:position w:val="6"/>
                <w:szCs w:val="22"/>
                <w:lang w:val="en-US"/>
              </w:rPr>
              <w:t>c</w:t>
            </w:r>
          </w:p>
        </w:tc>
        <w:tc>
          <w:tcPr>
            <w:tcW w:w="2345" w:type="dxa"/>
            <w:tcBorders>
              <w:bottom w:val="nil"/>
            </w:tcBorders>
          </w:tcPr>
          <w:p w14:paraId="6117ED69" w14:textId="77777777" w:rsidR="00DE7E5B" w:rsidRPr="00EC7C5E" w:rsidRDefault="00DE7E5B" w:rsidP="00941378">
            <w:pPr>
              <w:keepNext/>
              <w:keepLines/>
              <w:jc w:val="center"/>
              <w:rPr>
                <w:lang w:val="hu-HU"/>
              </w:rPr>
            </w:pPr>
          </w:p>
        </w:tc>
        <w:tc>
          <w:tcPr>
            <w:tcW w:w="3070" w:type="dxa"/>
            <w:tcBorders>
              <w:bottom w:val="nil"/>
            </w:tcBorders>
          </w:tcPr>
          <w:p w14:paraId="6DFBB427" w14:textId="77777777" w:rsidR="00DE7E5B" w:rsidRPr="00EC7C5E" w:rsidRDefault="00DE7E5B" w:rsidP="00941378">
            <w:pPr>
              <w:keepNext/>
              <w:keepLines/>
              <w:jc w:val="center"/>
              <w:rPr>
                <w:lang w:val="hu-HU"/>
              </w:rPr>
            </w:pPr>
          </w:p>
        </w:tc>
      </w:tr>
      <w:tr w:rsidR="00DE7E5B" w:rsidRPr="00EC7C5E" w14:paraId="6448C6F0" w14:textId="77777777" w:rsidTr="00941378">
        <w:trPr>
          <w:cantSplit/>
        </w:trPr>
        <w:tc>
          <w:tcPr>
            <w:tcW w:w="3794" w:type="dxa"/>
            <w:tcBorders>
              <w:top w:val="nil"/>
              <w:bottom w:val="nil"/>
            </w:tcBorders>
          </w:tcPr>
          <w:p w14:paraId="339F8744" w14:textId="77777777" w:rsidR="00DE7E5B" w:rsidRPr="00EC7C5E" w:rsidRDefault="00DE7E5B" w:rsidP="00941378">
            <w:pPr>
              <w:keepNext/>
              <w:keepLines/>
              <w:rPr>
                <w:lang w:val="hu-HU"/>
              </w:rPr>
            </w:pPr>
            <w:r w:rsidRPr="00EC7C5E">
              <w:rPr>
                <w:lang w:val="hu-HU"/>
              </w:rPr>
              <w:t>Medián (hónap)</w:t>
            </w:r>
          </w:p>
        </w:tc>
        <w:tc>
          <w:tcPr>
            <w:tcW w:w="2345" w:type="dxa"/>
            <w:tcBorders>
              <w:top w:val="nil"/>
              <w:bottom w:val="nil"/>
            </w:tcBorders>
          </w:tcPr>
          <w:p w14:paraId="0A150476" w14:textId="77777777" w:rsidR="00DE7E5B" w:rsidRPr="00EC7C5E" w:rsidRDefault="00DE7E5B" w:rsidP="00941378">
            <w:pPr>
              <w:keepNext/>
              <w:keepLines/>
              <w:jc w:val="center"/>
              <w:rPr>
                <w:lang w:val="hu-HU"/>
              </w:rPr>
            </w:pPr>
            <w:r w:rsidRPr="00EC7C5E">
              <w:rPr>
                <w:rFonts w:eastAsia="MS Mincho"/>
                <w:color w:val="000000"/>
                <w:szCs w:val="22"/>
                <w:lang w:val="en-US"/>
              </w:rPr>
              <w:t>33,0</w:t>
            </w:r>
          </w:p>
        </w:tc>
        <w:tc>
          <w:tcPr>
            <w:tcW w:w="3070" w:type="dxa"/>
            <w:tcBorders>
              <w:top w:val="nil"/>
              <w:bottom w:val="nil"/>
            </w:tcBorders>
          </w:tcPr>
          <w:p w14:paraId="6358E4A7" w14:textId="77777777" w:rsidR="00DE7E5B" w:rsidRPr="00EC7C5E" w:rsidRDefault="00DE7E5B" w:rsidP="00941378">
            <w:pPr>
              <w:keepNext/>
              <w:keepLines/>
              <w:jc w:val="center"/>
              <w:rPr>
                <w:lang w:val="hu-HU"/>
              </w:rPr>
            </w:pPr>
            <w:r w:rsidRPr="00EC7C5E">
              <w:rPr>
                <w:rFonts w:eastAsia="MS Gothic"/>
                <w:color w:val="000000"/>
                <w:szCs w:val="22"/>
                <w:lang w:val="en-US"/>
              </w:rPr>
              <w:t>19,8</w:t>
            </w:r>
          </w:p>
        </w:tc>
      </w:tr>
      <w:tr w:rsidR="00DE7E5B" w:rsidRPr="00EC7C5E" w14:paraId="201EEFC1" w14:textId="77777777" w:rsidTr="00632E42">
        <w:trPr>
          <w:cantSplit/>
        </w:trPr>
        <w:tc>
          <w:tcPr>
            <w:tcW w:w="3794" w:type="dxa"/>
            <w:tcBorders>
              <w:top w:val="nil"/>
              <w:bottom w:val="nil"/>
            </w:tcBorders>
          </w:tcPr>
          <w:p w14:paraId="5704D115" w14:textId="77777777" w:rsidR="00DE7E5B" w:rsidRPr="00EC7C5E" w:rsidRDefault="00DE7E5B" w:rsidP="00941378">
            <w:pPr>
              <w:keepNext/>
              <w:keepLines/>
              <w:rPr>
                <w:lang w:val="hu-HU"/>
              </w:rPr>
            </w:pPr>
            <w:r w:rsidRPr="00EC7C5E">
              <w:rPr>
                <w:lang w:val="hu-HU"/>
              </w:rPr>
              <w:t>95%-os CI</w:t>
            </w:r>
          </w:p>
        </w:tc>
        <w:tc>
          <w:tcPr>
            <w:tcW w:w="2345" w:type="dxa"/>
            <w:tcBorders>
              <w:top w:val="nil"/>
              <w:bottom w:val="nil"/>
            </w:tcBorders>
          </w:tcPr>
          <w:p w14:paraId="6ED6020B" w14:textId="77777777" w:rsidR="00DE7E5B" w:rsidRPr="00EC7C5E" w:rsidRDefault="00DE7E5B" w:rsidP="00941378">
            <w:pPr>
              <w:keepNext/>
              <w:keepLines/>
              <w:jc w:val="center"/>
              <w:rPr>
                <w:lang w:val="hu-HU"/>
              </w:rPr>
            </w:pPr>
            <w:r w:rsidRPr="00EC7C5E">
              <w:rPr>
                <w:rFonts w:eastAsia="MS Mincho"/>
                <w:color w:val="000000"/>
                <w:szCs w:val="22"/>
                <w:lang w:val="en-US"/>
              </w:rPr>
              <w:t>(27,3-41,2)</w:t>
            </w:r>
          </w:p>
        </w:tc>
        <w:tc>
          <w:tcPr>
            <w:tcW w:w="3070" w:type="dxa"/>
            <w:tcBorders>
              <w:top w:val="nil"/>
              <w:bottom w:val="nil"/>
            </w:tcBorders>
          </w:tcPr>
          <w:p w14:paraId="23196406" w14:textId="77777777" w:rsidR="00DE7E5B" w:rsidRPr="00EC7C5E" w:rsidRDefault="00DE7E5B" w:rsidP="00941378">
            <w:pPr>
              <w:keepNext/>
              <w:keepLines/>
              <w:jc w:val="center"/>
              <w:rPr>
                <w:lang w:val="hu-HU"/>
              </w:rPr>
            </w:pPr>
            <w:r w:rsidRPr="00EC7C5E">
              <w:rPr>
                <w:rFonts w:eastAsia="MS Gothic"/>
                <w:color w:val="000000"/>
                <w:szCs w:val="22"/>
                <w:lang w:val="en-US"/>
              </w:rPr>
              <w:t>(17,9-22,8)</w:t>
            </w:r>
          </w:p>
        </w:tc>
      </w:tr>
      <w:tr w:rsidR="00DE7E5B" w:rsidRPr="00EC7C5E" w14:paraId="4DCA7B2F" w14:textId="77777777" w:rsidTr="00632E42">
        <w:trPr>
          <w:cantSplit/>
        </w:trPr>
        <w:tc>
          <w:tcPr>
            <w:tcW w:w="3794" w:type="dxa"/>
            <w:tcBorders>
              <w:top w:val="nil"/>
              <w:bottom w:val="nil"/>
            </w:tcBorders>
          </w:tcPr>
          <w:p w14:paraId="5DE09415" w14:textId="77777777" w:rsidR="00DE7E5B" w:rsidRPr="00EC7C5E" w:rsidRDefault="00DE7E5B" w:rsidP="00941378">
            <w:pPr>
              <w:keepNext/>
              <w:keepLines/>
              <w:rPr>
                <w:lang w:val="hu-HU"/>
              </w:rPr>
            </w:pPr>
            <w:r w:rsidRPr="00EC7C5E">
              <w:rPr>
                <w:lang w:val="hu-HU"/>
              </w:rPr>
              <w:t>Korrigált relatív hazárd</w:t>
            </w:r>
          </w:p>
        </w:tc>
        <w:tc>
          <w:tcPr>
            <w:tcW w:w="2345" w:type="dxa"/>
            <w:tcBorders>
              <w:top w:val="nil"/>
              <w:bottom w:val="nil"/>
            </w:tcBorders>
          </w:tcPr>
          <w:p w14:paraId="0B9DC2B9" w14:textId="77777777" w:rsidR="00DE7E5B" w:rsidRPr="00EC7C5E" w:rsidRDefault="00DE7E5B" w:rsidP="00941378">
            <w:pPr>
              <w:keepNext/>
              <w:keepLines/>
              <w:jc w:val="center"/>
              <w:rPr>
                <w:lang w:val="hu-HU"/>
              </w:rPr>
            </w:pPr>
            <w:r w:rsidRPr="00EC7C5E">
              <w:rPr>
                <w:rFonts w:eastAsia="MS Mincho"/>
                <w:color w:val="000000"/>
                <w:szCs w:val="22"/>
                <w:lang w:val="en-US"/>
              </w:rPr>
              <w:t>0,61</w:t>
            </w:r>
          </w:p>
        </w:tc>
        <w:tc>
          <w:tcPr>
            <w:tcW w:w="3070" w:type="dxa"/>
            <w:tcBorders>
              <w:top w:val="nil"/>
              <w:bottom w:val="nil"/>
            </w:tcBorders>
          </w:tcPr>
          <w:p w14:paraId="3E43E58F"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5B97FD4A" w14:textId="77777777" w:rsidTr="00632E42">
        <w:trPr>
          <w:cantSplit/>
        </w:trPr>
        <w:tc>
          <w:tcPr>
            <w:tcW w:w="3794" w:type="dxa"/>
            <w:tcBorders>
              <w:top w:val="nil"/>
              <w:bottom w:val="nil"/>
            </w:tcBorders>
          </w:tcPr>
          <w:p w14:paraId="6BE4AAEA" w14:textId="77777777" w:rsidR="00DE7E5B" w:rsidRPr="00EC7C5E" w:rsidRDefault="00DE7E5B" w:rsidP="00941378">
            <w:pPr>
              <w:keepNext/>
              <w:keepLines/>
              <w:rPr>
                <w:lang w:val="hu-HU"/>
              </w:rPr>
            </w:pPr>
            <w:r w:rsidRPr="00EC7C5E">
              <w:rPr>
                <w:lang w:val="hu-HU"/>
              </w:rPr>
              <w:t>95%-os CI</w:t>
            </w:r>
          </w:p>
        </w:tc>
        <w:tc>
          <w:tcPr>
            <w:tcW w:w="2345" w:type="dxa"/>
            <w:tcBorders>
              <w:top w:val="nil"/>
              <w:bottom w:val="nil"/>
            </w:tcBorders>
          </w:tcPr>
          <w:p w14:paraId="3E7DC1FA" w14:textId="77777777" w:rsidR="00DE7E5B" w:rsidRPr="00EC7C5E" w:rsidRDefault="00DE7E5B" w:rsidP="00941378">
            <w:pPr>
              <w:keepNext/>
              <w:keepLines/>
              <w:jc w:val="center"/>
              <w:rPr>
                <w:lang w:val="hu-HU"/>
              </w:rPr>
            </w:pPr>
            <w:r w:rsidRPr="00EC7C5E">
              <w:rPr>
                <w:rFonts w:eastAsia="MS Mincho"/>
                <w:color w:val="000000"/>
                <w:szCs w:val="22"/>
                <w:lang w:val="en-US"/>
              </w:rPr>
              <w:t>(0,50-0,75)</w:t>
            </w:r>
          </w:p>
        </w:tc>
        <w:tc>
          <w:tcPr>
            <w:tcW w:w="3070" w:type="dxa"/>
            <w:tcBorders>
              <w:top w:val="nil"/>
              <w:bottom w:val="nil"/>
            </w:tcBorders>
          </w:tcPr>
          <w:p w14:paraId="79876E1B"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r w:rsidR="00DE7E5B" w:rsidRPr="00EC7C5E" w14:paraId="788DE7A3" w14:textId="77777777" w:rsidTr="00632E42">
        <w:trPr>
          <w:cantSplit/>
        </w:trPr>
        <w:tc>
          <w:tcPr>
            <w:tcW w:w="3794" w:type="dxa"/>
            <w:tcBorders>
              <w:top w:val="nil"/>
            </w:tcBorders>
          </w:tcPr>
          <w:p w14:paraId="70DCE6E8" w14:textId="77777777" w:rsidR="00DE7E5B" w:rsidRPr="00EC7C5E" w:rsidRDefault="00DE7E5B" w:rsidP="00941378">
            <w:pPr>
              <w:keepNext/>
              <w:keepLines/>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6593491E" w14:textId="77777777" w:rsidR="00DE7E5B" w:rsidRPr="00EC7C5E" w:rsidRDefault="00DE7E5B" w:rsidP="00941378">
            <w:pPr>
              <w:keepNext/>
              <w:keepLines/>
              <w:jc w:val="center"/>
              <w:rPr>
                <w:lang w:val="hu-HU"/>
              </w:rPr>
            </w:pPr>
            <w:r w:rsidRPr="00EC7C5E">
              <w:rPr>
                <w:rFonts w:eastAsia="MS Mincho"/>
                <w:color w:val="000000"/>
                <w:szCs w:val="22"/>
                <w:lang w:val="en-US"/>
              </w:rPr>
              <w:t>&lt; 0,0001</w:t>
            </w:r>
          </w:p>
        </w:tc>
        <w:tc>
          <w:tcPr>
            <w:tcW w:w="3070" w:type="dxa"/>
            <w:tcBorders>
              <w:top w:val="nil"/>
            </w:tcBorders>
          </w:tcPr>
          <w:p w14:paraId="5E68E108" w14:textId="77777777" w:rsidR="00DE7E5B" w:rsidRPr="00EC7C5E" w:rsidRDefault="00DE7E5B" w:rsidP="00941378">
            <w:pPr>
              <w:keepNext/>
              <w:keepLines/>
              <w:jc w:val="center"/>
              <w:rPr>
                <w:lang w:val="hu-HU"/>
              </w:rPr>
            </w:pPr>
            <w:r w:rsidRPr="00EC7C5E">
              <w:rPr>
                <w:rFonts w:eastAsia="MS Gothic"/>
                <w:color w:val="000000"/>
                <w:szCs w:val="22"/>
                <w:lang w:val="en-US"/>
              </w:rPr>
              <w:t>--</w:t>
            </w:r>
          </w:p>
        </w:tc>
      </w:tr>
    </w:tbl>
    <w:p w14:paraId="76FC6274" w14:textId="26F21A48" w:rsidR="00DE7E5B" w:rsidRDefault="00DE7E5B" w:rsidP="00941378">
      <w:pPr>
        <w:rPr>
          <w:lang w:val="hu-HU"/>
        </w:rPr>
      </w:pPr>
      <w:proofErr w:type="gramStart"/>
      <w:r w:rsidRPr="00393C8D">
        <w:rPr>
          <w:rFonts w:eastAsia="MS Gothic"/>
          <w:i/>
          <w:color w:val="000000"/>
          <w:position w:val="6"/>
          <w:szCs w:val="22"/>
          <w:lang w:val="hu-HU"/>
        </w:rPr>
        <w:t>a</w:t>
      </w:r>
      <w:proofErr w:type="gramEnd"/>
      <w:r w:rsidRPr="00393C8D">
        <w:rPr>
          <w:rFonts w:eastAsia="MS Gothic"/>
          <w:color w:val="000000"/>
          <w:szCs w:val="22"/>
          <w:lang w:val="hu-HU"/>
        </w:rPr>
        <w:t xml:space="preserve"> </w:t>
      </w:r>
      <w:r>
        <w:rPr>
          <w:lang w:val="hu-HU"/>
        </w:rPr>
        <w:t>Az eseményig eltelt idő változói: rétegzett log</w:t>
      </w:r>
      <w:del w:id="539" w:author="Szerző">
        <w:r w:rsidDel="00B701AD">
          <w:rPr>
            <w:lang w:val="hu-HU"/>
          </w:rPr>
          <w:delText>-rank</w:delText>
        </w:r>
      </w:del>
      <w:ins w:id="540" w:author="Szerző">
        <w:r w:rsidR="00B701AD">
          <w:rPr>
            <w:lang w:val="hu-HU"/>
          </w:rPr>
          <w:t>-rang</w:t>
        </w:r>
      </w:ins>
      <w:r>
        <w:rPr>
          <w:lang w:val="hu-HU"/>
        </w:rPr>
        <w:t xml:space="preserve"> próba</w:t>
      </w:r>
      <w:r w:rsidR="00410702">
        <w:rPr>
          <w:lang w:val="hu-HU"/>
        </w:rPr>
        <w:t>.</w:t>
      </w:r>
    </w:p>
    <w:p w14:paraId="4B5A014A" w14:textId="77777777" w:rsidR="00DE7E5B" w:rsidRDefault="00DE7E5B" w:rsidP="00941378">
      <w:pPr>
        <w:rPr>
          <w:lang w:val="hu-HU"/>
        </w:rPr>
      </w:pPr>
      <w:r>
        <w:rPr>
          <w:lang w:val="hu-HU"/>
        </w:rPr>
        <w:t xml:space="preserve">Válaszarány változói: </w:t>
      </w:r>
      <w:proofErr w:type="spellStart"/>
      <w:r>
        <w:rPr>
          <w:lang w:val="hu-HU"/>
        </w:rPr>
        <w:t>Fisher</w:t>
      </w:r>
      <w:proofErr w:type="spellEnd"/>
      <w:r>
        <w:rPr>
          <w:lang w:val="hu-HU"/>
        </w:rPr>
        <w:t>-féle egzakt próba</w:t>
      </w:r>
    </w:p>
    <w:p w14:paraId="56F0452E" w14:textId="77777777" w:rsidR="00DE7E5B" w:rsidRDefault="00DE7E5B" w:rsidP="00941378">
      <w:pPr>
        <w:rPr>
          <w:lang w:val="hu-HU"/>
        </w:rPr>
      </w:pPr>
      <w:r w:rsidRPr="00393C8D">
        <w:rPr>
          <w:rFonts w:eastAsia="MS Mincho"/>
          <w:color w:val="000000"/>
          <w:szCs w:val="22"/>
          <w:lang w:val="hu-HU"/>
        </w:rPr>
        <w:t xml:space="preserve">* </w:t>
      </w:r>
      <w:r>
        <w:rPr>
          <w:lang w:val="hu-HU"/>
        </w:rPr>
        <w:t>p</w:t>
      </w:r>
      <w:r>
        <w:rPr>
          <w:lang w:val="hu-HU"/>
        </w:rPr>
        <w:noBreakHyphen/>
        <w:t>érték leíró céllal</w:t>
      </w:r>
      <w:r w:rsidR="00410702">
        <w:rPr>
          <w:lang w:val="hu-HU"/>
        </w:rPr>
        <w:t>.</w:t>
      </w:r>
    </w:p>
    <w:p w14:paraId="5A9AD29F" w14:textId="77777777" w:rsidR="00DE7E5B" w:rsidRPr="00393C8D" w:rsidRDefault="00DE7E5B" w:rsidP="00941378">
      <w:pPr>
        <w:rPr>
          <w:rFonts w:eastAsia="MS Gothic"/>
          <w:color w:val="000000"/>
          <w:szCs w:val="22"/>
          <w:lang w:val="hu-HU"/>
        </w:rPr>
      </w:pPr>
      <w:r w:rsidRPr="00393C8D">
        <w:rPr>
          <w:rFonts w:eastAsia="MS Mincho"/>
          <w:color w:val="000000"/>
          <w:szCs w:val="22"/>
          <w:lang w:val="hu-HU"/>
        </w:rPr>
        <w:t xml:space="preserve">** </w:t>
      </w:r>
      <w:r>
        <w:rPr>
          <w:lang w:val="hu-HU"/>
        </w:rPr>
        <w:t>PSA válasz: prosztataspecifikus antigén válasz: PSA</w:t>
      </w:r>
      <w:r>
        <w:rPr>
          <w:lang w:val="hu-HU"/>
        </w:rPr>
        <w:noBreakHyphen/>
        <w:t xml:space="preserve">szint </w:t>
      </w:r>
      <w:proofErr w:type="gramStart"/>
      <w:r w:rsidRPr="00393C8D">
        <w:rPr>
          <w:rFonts w:eastAsia="MS Gothic"/>
          <w:color w:val="000000"/>
          <w:szCs w:val="22"/>
          <w:lang w:val="hu-HU"/>
        </w:rPr>
        <w:t>&lt; 0</w:t>
      </w:r>
      <w:proofErr w:type="gramEnd"/>
      <w:r w:rsidRPr="00393C8D">
        <w:rPr>
          <w:rFonts w:eastAsia="MS Gothic"/>
          <w:color w:val="000000"/>
          <w:szCs w:val="22"/>
          <w:lang w:val="hu-HU"/>
        </w:rPr>
        <w:t>,2 </w:t>
      </w:r>
      <w:proofErr w:type="spellStart"/>
      <w:r w:rsidRPr="00393C8D">
        <w:rPr>
          <w:rFonts w:eastAsia="MS Gothic"/>
          <w:color w:val="000000"/>
          <w:szCs w:val="22"/>
          <w:lang w:val="hu-HU"/>
        </w:rPr>
        <w:t>ng</w:t>
      </w:r>
      <w:proofErr w:type="spellEnd"/>
      <w:r w:rsidRPr="00393C8D">
        <w:rPr>
          <w:rFonts w:eastAsia="MS Gothic"/>
          <w:color w:val="000000"/>
          <w:szCs w:val="22"/>
          <w:lang w:val="hu-HU"/>
        </w:rPr>
        <w:t>/ml, két egymást követő alkalommal, legalább 4 hét eltéréssel mérve</w:t>
      </w:r>
      <w:r w:rsidR="00410702">
        <w:rPr>
          <w:rFonts w:eastAsia="MS Gothic"/>
          <w:color w:val="000000"/>
          <w:szCs w:val="22"/>
          <w:lang w:val="hu-HU"/>
        </w:rPr>
        <w:t>.</w:t>
      </w:r>
    </w:p>
    <w:p w14:paraId="008F0099" w14:textId="77777777" w:rsidR="00DE7E5B" w:rsidRDefault="00DE7E5B" w:rsidP="00941378">
      <w:pPr>
        <w:rPr>
          <w:lang w:val="hu-HU"/>
        </w:rPr>
      </w:pPr>
      <w:r w:rsidRPr="00393C8D">
        <w:rPr>
          <w:rFonts w:eastAsia="MS Gothic"/>
          <w:i/>
          <w:color w:val="000000"/>
          <w:position w:val="6"/>
          <w:szCs w:val="22"/>
          <w:lang w:val="hu-HU"/>
        </w:rPr>
        <w:t>b</w:t>
      </w:r>
      <w:r>
        <w:rPr>
          <w:lang w:val="hu-HU"/>
        </w:rPr>
        <w:t xml:space="preserve"> </w:t>
      </w:r>
      <w:proofErr w:type="spellStart"/>
      <w:r>
        <w:rPr>
          <w:lang w:val="hu-HU"/>
        </w:rPr>
        <w:t>Kasztációrezisztens</w:t>
      </w:r>
      <w:proofErr w:type="spellEnd"/>
      <w:r>
        <w:rPr>
          <w:lang w:val="hu-HU"/>
        </w:rPr>
        <w:t xml:space="preserve"> </w:t>
      </w:r>
      <w:proofErr w:type="spellStart"/>
      <w:r>
        <w:rPr>
          <w:lang w:val="hu-HU"/>
        </w:rPr>
        <w:t>prosztatacarcinoma</w:t>
      </w:r>
      <w:proofErr w:type="spellEnd"/>
      <w:r>
        <w:rPr>
          <w:lang w:val="hu-HU"/>
        </w:rPr>
        <w:t xml:space="preserve"> jelentkezéséig eltelt idő = a </w:t>
      </w:r>
      <w:proofErr w:type="spellStart"/>
      <w:r>
        <w:rPr>
          <w:lang w:val="hu-HU"/>
        </w:rPr>
        <w:t>randomizációtól</w:t>
      </w:r>
      <w:proofErr w:type="spellEnd"/>
      <w:r>
        <w:rPr>
          <w:lang w:val="hu-HU"/>
        </w:rPr>
        <w:t xml:space="preserve"> a PSA progresszióig vagy a klinikai progresszióig (azaz: tüneteket okozó </w:t>
      </w:r>
      <w:proofErr w:type="spellStart"/>
      <w:r>
        <w:rPr>
          <w:lang w:val="hu-HU"/>
        </w:rPr>
        <w:t>csontmetasztázisok</w:t>
      </w:r>
      <w:proofErr w:type="spellEnd"/>
      <w:r>
        <w:rPr>
          <w:lang w:val="hu-HU"/>
        </w:rPr>
        <w:t xml:space="preserve"> súlyosbodása, progresszió a </w:t>
      </w:r>
      <w:r w:rsidRPr="00F30F1E">
        <w:rPr>
          <w:lang w:val="hu-HU"/>
        </w:rPr>
        <w:t>szolid tumorokban a hatást mérő kritériumok</w:t>
      </w:r>
      <w:r>
        <w:rPr>
          <w:lang w:val="hu-HU"/>
        </w:rPr>
        <w:t xml:space="preserve"> [</w:t>
      </w:r>
      <w:proofErr w:type="spellStart"/>
      <w:r w:rsidRPr="00393C8D">
        <w:rPr>
          <w:rFonts w:eastAsia="MS Mincho"/>
          <w:color w:val="000000"/>
          <w:szCs w:val="22"/>
          <w:lang w:val="hu-HU"/>
        </w:rPr>
        <w:t>Response</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Evaluation</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Criteria</w:t>
      </w:r>
      <w:proofErr w:type="spellEnd"/>
      <w:r w:rsidRPr="00393C8D">
        <w:rPr>
          <w:rFonts w:eastAsia="MS Mincho"/>
          <w:color w:val="000000"/>
          <w:szCs w:val="22"/>
          <w:lang w:val="hu-HU"/>
        </w:rPr>
        <w:t xml:space="preserve"> in </w:t>
      </w:r>
      <w:proofErr w:type="spellStart"/>
      <w:r w:rsidRPr="00393C8D">
        <w:rPr>
          <w:rFonts w:eastAsia="MS Mincho"/>
          <w:color w:val="000000"/>
          <w:szCs w:val="22"/>
          <w:lang w:val="hu-HU"/>
        </w:rPr>
        <w:t>Solid</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Tumours</w:t>
      </w:r>
      <w:proofErr w:type="spellEnd"/>
      <w:r w:rsidRPr="00393C8D">
        <w:rPr>
          <w:rFonts w:eastAsia="MS Mincho"/>
          <w:color w:val="000000"/>
          <w:szCs w:val="22"/>
          <w:lang w:val="hu-HU"/>
        </w:rPr>
        <w:t xml:space="preserve">, </w:t>
      </w:r>
      <w:r w:rsidRPr="00393C8D">
        <w:rPr>
          <w:color w:val="000000"/>
          <w:lang w:val="hu-HU"/>
        </w:rPr>
        <w:t>RECIST]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 eltelt idő, amelyik előbb teljesül</w:t>
      </w:r>
      <w:r w:rsidR="00410702">
        <w:rPr>
          <w:lang w:val="hu-HU"/>
        </w:rPr>
        <w:t>.</w:t>
      </w:r>
    </w:p>
    <w:p w14:paraId="0916911A" w14:textId="77777777" w:rsidR="00DE7E5B" w:rsidRDefault="00DE7E5B" w:rsidP="00941378">
      <w:pPr>
        <w:rPr>
          <w:lang w:val="hu-HU"/>
        </w:rPr>
      </w:pPr>
      <w:r w:rsidRPr="00393C8D">
        <w:rPr>
          <w:rFonts w:eastAsia="MS Gothic"/>
          <w:i/>
          <w:color w:val="000000"/>
          <w:position w:val="6"/>
          <w:szCs w:val="22"/>
          <w:lang w:val="hu-HU"/>
        </w:rPr>
        <w:t>c</w:t>
      </w:r>
      <w:r w:rsidRPr="00393C8D">
        <w:rPr>
          <w:rFonts w:eastAsia="MS Mincho"/>
          <w:color w:val="000000"/>
          <w:szCs w:val="22"/>
          <w:lang w:val="hu-HU"/>
        </w:rPr>
        <w:t xml:space="preserve"> </w:t>
      </w:r>
      <w:r>
        <w:rPr>
          <w:lang w:val="hu-HU"/>
        </w:rPr>
        <w:t xml:space="preserve">A klinikai progresszióig eltelt idő = a </w:t>
      </w:r>
      <w:proofErr w:type="spellStart"/>
      <w:r>
        <w:rPr>
          <w:lang w:val="hu-HU"/>
        </w:rPr>
        <w:t>randomizációtól</w:t>
      </w:r>
      <w:proofErr w:type="spellEnd"/>
      <w:r>
        <w:rPr>
          <w:lang w:val="hu-HU"/>
        </w:rPr>
        <w:t xml:space="preserve"> a klinikai progresszióig eltelt idő (tüneteke</w:t>
      </w:r>
      <w:r w:rsidR="00EA7C6D">
        <w:rPr>
          <w:lang w:val="hu-HU"/>
        </w:rPr>
        <w:t>t</w:t>
      </w:r>
      <w:r>
        <w:rPr>
          <w:lang w:val="hu-HU"/>
        </w:rPr>
        <w:t xml:space="preserve"> </w:t>
      </w:r>
      <w:r w:rsidR="00EA7C6D">
        <w:rPr>
          <w:lang w:val="hu-HU"/>
        </w:rPr>
        <w:lastRenderedPageBreak/>
        <w:t>okozó</w:t>
      </w:r>
      <w:r>
        <w:rPr>
          <w:lang w:val="hu-HU"/>
        </w:rPr>
        <w:t xml:space="preserve"> </w:t>
      </w:r>
      <w:proofErr w:type="spellStart"/>
      <w:r>
        <w:rPr>
          <w:lang w:val="hu-HU"/>
        </w:rPr>
        <w:t>csontmetasztázisok</w:t>
      </w:r>
      <w:proofErr w:type="spellEnd"/>
      <w:r>
        <w:rPr>
          <w:lang w:val="hu-HU"/>
        </w:rPr>
        <w:t xml:space="preserve"> súlyosbodása, progresszió a </w:t>
      </w:r>
      <w:r w:rsidRPr="00393C8D">
        <w:rPr>
          <w:color w:val="000000"/>
          <w:lang w:val="hu-HU"/>
        </w:rPr>
        <w:t>RECIST kritériumok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w:t>
      </w:r>
      <w:r w:rsidR="00410702">
        <w:rPr>
          <w:lang w:val="hu-HU"/>
        </w:rPr>
        <w:t>.</w:t>
      </w:r>
    </w:p>
    <w:p w14:paraId="41C949AB" w14:textId="77777777" w:rsidR="00CC7E47" w:rsidRPr="002C4E9B" w:rsidRDefault="00CC7E47" w:rsidP="00941378">
      <w:pPr>
        <w:rPr>
          <w:lang w:val="hu-HU"/>
        </w:rPr>
      </w:pPr>
    </w:p>
    <w:p w14:paraId="621C0571" w14:textId="5BCAFA1F" w:rsidR="0028427B" w:rsidRPr="002C4E9B" w:rsidRDefault="0028427B" w:rsidP="00941378">
      <w:pPr>
        <w:rPr>
          <w:i/>
          <w:u w:val="single"/>
          <w:lang w:val="hu-HU"/>
        </w:rPr>
      </w:pPr>
      <w:r w:rsidRPr="002C4E9B">
        <w:rPr>
          <w:i/>
          <w:u w:val="single"/>
          <w:lang w:val="hu-HU"/>
        </w:rPr>
        <w:t>Gyo</w:t>
      </w:r>
      <w:del w:id="541" w:author="Szerző">
        <w:r w:rsidRPr="002C4E9B" w:rsidDel="00E01B05">
          <w:rPr>
            <w:i/>
            <w:u w:val="single"/>
            <w:lang w:val="hu-HU"/>
          </w:rPr>
          <w:delText>mor ad</w:delText>
        </w:r>
      </w:del>
      <w:ins w:id="542" w:author="Szerző">
        <w:r w:rsidR="00E01B05">
          <w:rPr>
            <w:i/>
            <w:u w:val="single"/>
            <w:lang w:val="hu-HU"/>
          </w:rPr>
          <w:t>mor-</w:t>
        </w:r>
        <w:proofErr w:type="spellStart"/>
        <w:r w:rsidR="00E01B05">
          <w:rPr>
            <w:i/>
            <w:u w:val="single"/>
            <w:lang w:val="hu-HU"/>
          </w:rPr>
          <w:t>ad</w:t>
        </w:r>
      </w:ins>
      <w:r w:rsidRPr="002C4E9B">
        <w:rPr>
          <w:i/>
          <w:u w:val="single"/>
          <w:lang w:val="hu-HU"/>
        </w:rPr>
        <w:t>enocarcinoma</w:t>
      </w:r>
      <w:proofErr w:type="spellEnd"/>
    </w:p>
    <w:p w14:paraId="680999D0" w14:textId="77777777" w:rsidR="0028427B" w:rsidRPr="002C4E9B" w:rsidRDefault="0028427B" w:rsidP="00941378">
      <w:pPr>
        <w:rPr>
          <w:lang w:val="hu-HU"/>
        </w:rPr>
      </w:pPr>
    </w:p>
    <w:p w14:paraId="535EB1A1" w14:textId="47B5572E" w:rsidR="0028427B" w:rsidRPr="002C4E9B" w:rsidRDefault="0028427B" w:rsidP="00941378">
      <w:pPr>
        <w:rPr>
          <w:szCs w:val="22"/>
          <w:lang w:val="hu-HU"/>
        </w:rPr>
      </w:pPr>
      <w:r w:rsidRPr="002C4E9B">
        <w:rPr>
          <w:lang w:val="hu-HU"/>
        </w:rPr>
        <w:t>Egy multicentrikus, nyílt</w:t>
      </w:r>
      <w:r w:rsidR="00EA7C6D">
        <w:rPr>
          <w:lang w:val="hu-HU"/>
        </w:rPr>
        <w:t xml:space="preserve"> elrendezésű</w:t>
      </w:r>
      <w:r w:rsidRPr="002C4E9B">
        <w:rPr>
          <w:lang w:val="hu-HU"/>
        </w:rPr>
        <w:t xml:space="preserve">, randomizált vizsgálatot </w:t>
      </w:r>
      <w:r w:rsidR="00EA7C6D">
        <w:rPr>
          <w:lang w:val="hu-HU"/>
        </w:rPr>
        <w:t>végeztek</w:t>
      </w:r>
      <w:r w:rsidRPr="002C4E9B">
        <w:rPr>
          <w:lang w:val="hu-HU"/>
        </w:rPr>
        <w:t xml:space="preserve">, hogy értékeljék a </w:t>
      </w:r>
      <w:proofErr w:type="spellStart"/>
      <w:r w:rsidRPr="002C4E9B">
        <w:rPr>
          <w:lang w:val="hu-HU"/>
        </w:rPr>
        <w:t>docetaxel</w:t>
      </w:r>
      <w:proofErr w:type="spellEnd"/>
      <w:r w:rsidRPr="002C4E9B">
        <w:rPr>
          <w:lang w:val="hu-HU"/>
        </w:rPr>
        <w:t xml:space="preserve"> biztonságosságát és a hatásosságát, </w:t>
      </w:r>
      <w:proofErr w:type="spellStart"/>
      <w:r w:rsidRPr="002C4E9B">
        <w:rPr>
          <w:lang w:val="hu-HU"/>
        </w:rPr>
        <w:t>metasztatikus</w:t>
      </w:r>
      <w:proofErr w:type="spellEnd"/>
      <w:r w:rsidRPr="002C4E9B">
        <w:rPr>
          <w:lang w:val="hu-HU"/>
        </w:rPr>
        <w:t xml:space="preserve"> gyo</w:t>
      </w:r>
      <w:del w:id="543" w:author="Szerző">
        <w:r w:rsidRPr="002C4E9B" w:rsidDel="00E01B05">
          <w:rPr>
            <w:lang w:val="hu-HU"/>
          </w:rPr>
          <w:delText>mor ad</w:delText>
        </w:r>
      </w:del>
      <w:ins w:id="544"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545" w:author="Szerző">
        <w:r w:rsidRPr="002C4E9B" w:rsidDel="002355EA">
          <w:rPr>
            <w:lang w:val="hu-HU"/>
          </w:rPr>
          <w:delText>junkció</w:delText>
        </w:r>
      </w:del>
      <w:proofErr w:type="spellStart"/>
      <w:ins w:id="546" w:author="Szerző">
        <w:r w:rsidR="002355EA">
          <w:rPr>
            <w:lang w:val="hu-HU"/>
          </w:rPr>
          <w:t>junctio</w:t>
        </w:r>
      </w:ins>
      <w:proofErr w:type="spellEnd"/>
      <w:r w:rsidRPr="002C4E9B">
        <w:rPr>
          <w:lang w:val="hu-HU"/>
        </w:rPr>
        <w:t xml:space="preserve"> </w:t>
      </w:r>
      <w:proofErr w:type="spellStart"/>
      <w:r w:rsidRPr="002C4E9B">
        <w:rPr>
          <w:lang w:val="hu-HU"/>
        </w:rPr>
        <w:t>adenocarcinomáját</w:t>
      </w:r>
      <w:proofErr w:type="spellEnd"/>
      <w:r w:rsidRPr="002C4E9B">
        <w:rPr>
          <w:lang w:val="hu-HU"/>
        </w:rPr>
        <w:t xml:space="preserve"> – szenvedő betegek kezelésénél, akik korábban a </w:t>
      </w:r>
      <w:proofErr w:type="spellStart"/>
      <w:r w:rsidRPr="002C4E9B">
        <w:rPr>
          <w:lang w:val="hu-HU"/>
        </w:rPr>
        <w:t>metasztatikus</w:t>
      </w:r>
      <w:proofErr w:type="spellEnd"/>
      <w:r w:rsidRPr="002C4E9B">
        <w:rPr>
          <w:lang w:val="hu-HU"/>
        </w:rPr>
        <w:t xml:space="preserve"> betegségre kemoterápiás kezelésben nem részesültek. 445 beteget kezeltek összesen, akiknél a KPS &gt;70 volt. A kezelés </w:t>
      </w:r>
      <w:proofErr w:type="spellStart"/>
      <w:r w:rsidRPr="002C4E9B">
        <w:rPr>
          <w:szCs w:val="22"/>
          <w:lang w:val="hu-HU"/>
        </w:rPr>
        <w:t>ciszplatinnal</w:t>
      </w:r>
      <w:proofErr w:type="spellEnd"/>
      <w:r w:rsidRPr="002C4E9B">
        <w:rPr>
          <w:szCs w:val="22"/>
          <w:lang w:val="hu-HU"/>
        </w:rPr>
        <w:t xml:space="preserve"> (C) (</w:t>
      </w:r>
      <w:r w:rsidRPr="002C4E9B">
        <w:rPr>
          <w:lang w:val="hu-HU"/>
        </w:rPr>
        <w:t>75 mg/m</w:t>
      </w:r>
      <w:r w:rsidRPr="002C4E9B">
        <w:rPr>
          <w:vertAlign w:val="superscript"/>
          <w:lang w:val="hu-HU"/>
        </w:rPr>
        <w:t>2</w:t>
      </w:r>
      <w:r w:rsidRPr="002C4E9B">
        <w:rPr>
          <w:szCs w:val="22"/>
          <w:lang w:val="hu-HU"/>
        </w:rPr>
        <w:t xml:space="preserve"> az első napon) és 5</w:t>
      </w:r>
      <w:r w:rsidRPr="002C4E9B">
        <w:rPr>
          <w:szCs w:val="22"/>
          <w:lang w:val="hu-HU"/>
        </w:rPr>
        <w:noBreakHyphen/>
        <w:t>fluorouracillal (F) (</w:t>
      </w:r>
      <w:r w:rsidRPr="002C4E9B">
        <w:rPr>
          <w:lang w:val="hu-HU"/>
        </w:rPr>
        <w:t>750 mg/m</w:t>
      </w:r>
      <w:r w:rsidRPr="002C4E9B">
        <w:rPr>
          <w:vertAlign w:val="superscript"/>
          <w:lang w:val="hu-HU"/>
        </w:rPr>
        <w:t>2</w:t>
      </w:r>
      <w:r w:rsidRPr="002C4E9B">
        <w:rPr>
          <w:szCs w:val="22"/>
          <w:lang w:val="hu-HU"/>
        </w:rPr>
        <w:t xml:space="preserve"> naponta 5 napig) kombinált</w:t>
      </w:r>
      <w:r w:rsidRPr="002C4E9B">
        <w:rPr>
          <w:lang w:val="hu-HU"/>
        </w:rPr>
        <w:t xml:space="preserve"> </w:t>
      </w:r>
      <w:proofErr w:type="spellStart"/>
      <w:r w:rsidRPr="002C4E9B">
        <w:rPr>
          <w:lang w:val="hu-HU"/>
        </w:rPr>
        <w:t>docetaxellel</w:t>
      </w:r>
      <w:proofErr w:type="spellEnd"/>
      <w:r w:rsidRPr="002C4E9B">
        <w:rPr>
          <w:lang w:val="hu-HU"/>
        </w:rPr>
        <w:t xml:space="preserve"> (T) (75 mg/m</w:t>
      </w:r>
      <w:r w:rsidRPr="002C4E9B">
        <w:rPr>
          <w:vertAlign w:val="superscript"/>
          <w:lang w:val="hu-HU"/>
        </w:rPr>
        <w:t>2</w:t>
      </w:r>
      <w:r w:rsidRPr="002C4E9B">
        <w:rPr>
          <w:szCs w:val="22"/>
          <w:lang w:val="hu-HU"/>
        </w:rPr>
        <w:t xml:space="preserve"> az első napon) történt, vagy </w:t>
      </w:r>
      <w:proofErr w:type="spellStart"/>
      <w:r w:rsidRPr="002C4E9B">
        <w:rPr>
          <w:szCs w:val="22"/>
          <w:lang w:val="hu-HU"/>
        </w:rPr>
        <w:t>ciszplatinnal</w:t>
      </w:r>
      <w:proofErr w:type="spellEnd"/>
      <w:r w:rsidRPr="002C4E9B">
        <w:rPr>
          <w:szCs w:val="22"/>
          <w:lang w:val="hu-HU"/>
        </w:rPr>
        <w:t xml:space="preserve"> 100</w:t>
      </w:r>
      <w:r w:rsidRPr="002C4E9B">
        <w:rPr>
          <w:lang w:val="hu-HU"/>
        </w:rPr>
        <w:t> mg/m</w:t>
      </w:r>
      <w:r w:rsidRPr="002C4E9B">
        <w:rPr>
          <w:vertAlign w:val="superscript"/>
          <w:lang w:val="hu-HU"/>
        </w:rPr>
        <w:t>2</w:t>
      </w:r>
      <w:r w:rsidRPr="002C4E9B">
        <w:rPr>
          <w:szCs w:val="22"/>
          <w:lang w:val="hu-HU"/>
        </w:rPr>
        <w:t xml:space="preserve"> az első napon) és 5-fluorouracillal (1000 </w:t>
      </w:r>
      <w:r w:rsidRPr="002C4E9B">
        <w:rPr>
          <w:lang w:val="hu-HU"/>
        </w:rPr>
        <w:t>mg/m</w:t>
      </w:r>
      <w:r w:rsidRPr="002C4E9B">
        <w:rPr>
          <w:vertAlign w:val="superscript"/>
          <w:lang w:val="hu-HU"/>
        </w:rPr>
        <w:t>2</w:t>
      </w:r>
      <w:r w:rsidRPr="002C4E9B">
        <w:rPr>
          <w:szCs w:val="22"/>
          <w:lang w:val="hu-HU"/>
        </w:rPr>
        <w:t xml:space="preserve"> naponta 5 napig). A kezelési ciklus időtartama 3 hét volt a TCF</w:t>
      </w:r>
      <w:r w:rsidR="00EA7C6D">
        <w:rPr>
          <w:szCs w:val="22"/>
          <w:lang w:val="hu-HU"/>
        </w:rPr>
        <w:t>-</w:t>
      </w:r>
      <w:r w:rsidRPr="002C4E9B">
        <w:rPr>
          <w:szCs w:val="22"/>
          <w:lang w:val="hu-HU"/>
        </w:rPr>
        <w:t>karon és 4 hét a CF</w:t>
      </w:r>
      <w:r w:rsidR="00EA7C6D">
        <w:rPr>
          <w:szCs w:val="22"/>
          <w:lang w:val="hu-HU"/>
        </w:rPr>
        <w:t>-</w:t>
      </w:r>
      <w:r w:rsidRPr="002C4E9B">
        <w:rPr>
          <w:szCs w:val="22"/>
          <w:lang w:val="hu-HU"/>
        </w:rPr>
        <w:t>karon. A TCF</w:t>
      </w:r>
      <w:r w:rsidR="00EA7C6D">
        <w:rPr>
          <w:szCs w:val="22"/>
          <w:lang w:val="hu-HU"/>
        </w:rPr>
        <w:t>-</w:t>
      </w:r>
      <w:r w:rsidRPr="002C4E9B">
        <w:rPr>
          <w:szCs w:val="22"/>
          <w:lang w:val="hu-HU"/>
        </w:rPr>
        <w:t>karon az alkalmazott kezelési ciklus</w:t>
      </w:r>
      <w:r w:rsidR="00EA7C6D">
        <w:rPr>
          <w:szCs w:val="22"/>
          <w:lang w:val="hu-HU"/>
        </w:rPr>
        <w:t>ok</w:t>
      </w:r>
      <w:r w:rsidRPr="002C4E9B">
        <w:rPr>
          <w:szCs w:val="22"/>
          <w:lang w:val="hu-HU"/>
        </w:rPr>
        <w:t xml:space="preserve"> medián száma betegenként 6 volt (1 és 16 között), míg a CF</w:t>
      </w:r>
      <w:r w:rsidR="00EA7C6D">
        <w:rPr>
          <w:szCs w:val="22"/>
          <w:lang w:val="hu-HU"/>
        </w:rPr>
        <w:t>-</w:t>
      </w:r>
      <w:r w:rsidRPr="002C4E9B">
        <w:rPr>
          <w:szCs w:val="22"/>
          <w:lang w:val="hu-HU"/>
        </w:rPr>
        <w:t xml:space="preserve">karon 4 volt (1 és 12 között). Az elsődleges végpont a progresszióig eltelt idő volt. A progresszió </w:t>
      </w:r>
      <w:r w:rsidRPr="002C4E9B">
        <w:rPr>
          <w:lang w:val="hu-HU"/>
        </w:rPr>
        <w:t>kockázatcsökkenése</w:t>
      </w:r>
      <w:r w:rsidRPr="002C4E9B">
        <w:rPr>
          <w:szCs w:val="22"/>
          <w:lang w:val="hu-HU"/>
        </w:rPr>
        <w:t xml:space="preserve"> 32,1% volt és összefüggött egy szignifikánsan hosszabb progresszióig eltelt idővel (p = 0,0201), a TCF</w:t>
      </w:r>
      <w:r w:rsidR="00EA7C6D">
        <w:rPr>
          <w:szCs w:val="22"/>
          <w:lang w:val="hu-HU"/>
        </w:rPr>
        <w:t>-</w:t>
      </w:r>
      <w:r w:rsidRPr="002C4E9B">
        <w:rPr>
          <w:szCs w:val="22"/>
          <w:lang w:val="hu-HU"/>
        </w:rPr>
        <w:t>kar javára. A teljes túlélés, a mortalitás kockázatának 22,7%-os csökkenésével együtt szintén szignifikánsan hosszabb volt (p = 0,0201), a TCF</w:t>
      </w:r>
      <w:r w:rsidR="00EA7C6D">
        <w:rPr>
          <w:szCs w:val="22"/>
          <w:lang w:val="hu-HU"/>
        </w:rPr>
        <w:t>-</w:t>
      </w:r>
      <w:r w:rsidRPr="002C4E9B">
        <w:rPr>
          <w:szCs w:val="22"/>
          <w:lang w:val="hu-HU"/>
        </w:rPr>
        <w:t>kar javára. A hatásossági eredmények</w:t>
      </w:r>
      <w:r w:rsidR="00EA7C6D">
        <w:rPr>
          <w:szCs w:val="22"/>
          <w:lang w:val="hu-HU"/>
        </w:rPr>
        <w:t>et</w:t>
      </w:r>
      <w:r w:rsidRPr="002C4E9B">
        <w:rPr>
          <w:szCs w:val="22"/>
          <w:lang w:val="hu-HU"/>
        </w:rPr>
        <w:t xml:space="preserve"> a következő táblázatban</w:t>
      </w:r>
      <w:r w:rsidR="00EA7C6D">
        <w:rPr>
          <w:szCs w:val="22"/>
          <w:lang w:val="hu-HU"/>
        </w:rPr>
        <w:t xml:space="preserve"> foglalták</w:t>
      </w:r>
      <w:r w:rsidRPr="002C4E9B">
        <w:rPr>
          <w:szCs w:val="22"/>
          <w:lang w:val="hu-HU"/>
        </w:rPr>
        <w:t xml:space="preserve"> össze.</w:t>
      </w:r>
    </w:p>
    <w:p w14:paraId="72D14AFF" w14:textId="77777777" w:rsidR="0028427B" w:rsidRPr="002C4E9B" w:rsidRDefault="0028427B" w:rsidP="00941378">
      <w:pPr>
        <w:widowControl/>
        <w:rPr>
          <w:lang w:val="hu-HU"/>
        </w:rPr>
      </w:pPr>
    </w:p>
    <w:p w14:paraId="62370CD9" w14:textId="7D7535C2" w:rsidR="0028427B" w:rsidRPr="002C4E9B" w:rsidRDefault="0028427B" w:rsidP="00941378">
      <w:pPr>
        <w:pStyle w:val="Szvegtrzs2"/>
        <w:keepNext/>
        <w:keepLines/>
        <w:rPr>
          <w:b w:val="0"/>
          <w:u w:val="single"/>
        </w:rPr>
      </w:pPr>
      <w:r w:rsidRPr="002C4E9B">
        <w:rPr>
          <w:b w:val="0"/>
          <w:u w:val="single"/>
        </w:rPr>
        <w:t xml:space="preserve">A </w:t>
      </w:r>
      <w:proofErr w:type="spellStart"/>
      <w:r w:rsidRPr="002C4E9B">
        <w:rPr>
          <w:b w:val="0"/>
          <w:u w:val="single"/>
        </w:rPr>
        <w:t>docetaxel</w:t>
      </w:r>
      <w:proofErr w:type="spellEnd"/>
      <w:r w:rsidRPr="002C4E9B">
        <w:rPr>
          <w:b w:val="0"/>
          <w:u w:val="single"/>
        </w:rPr>
        <w:t xml:space="preserve"> hatásossága gyo</w:t>
      </w:r>
      <w:del w:id="547" w:author="Szerző">
        <w:r w:rsidRPr="002C4E9B" w:rsidDel="00E01B05">
          <w:rPr>
            <w:b w:val="0"/>
            <w:u w:val="single"/>
          </w:rPr>
          <w:delText>mor ad</w:delText>
        </w:r>
      </w:del>
      <w:ins w:id="548" w:author="Szerző">
        <w:r w:rsidR="00E01B05">
          <w:rPr>
            <w:b w:val="0"/>
            <w:u w:val="single"/>
          </w:rPr>
          <w:t>mor-</w:t>
        </w:r>
        <w:proofErr w:type="spellStart"/>
        <w:r w:rsidR="00E01B05">
          <w:rPr>
            <w:b w:val="0"/>
            <w:u w:val="single"/>
          </w:rPr>
          <w:t>ad</w:t>
        </w:r>
      </w:ins>
      <w:r w:rsidRPr="002C4E9B">
        <w:rPr>
          <w:b w:val="0"/>
          <w:u w:val="single"/>
        </w:rPr>
        <w:t>enocarcinomában</w:t>
      </w:r>
      <w:proofErr w:type="spellEnd"/>
      <w:r w:rsidRPr="002C4E9B">
        <w:rPr>
          <w:b w:val="0"/>
          <w:u w:val="single"/>
        </w:rPr>
        <w:t xml:space="preserve"> szenvedő betegek kezelésében</w:t>
      </w:r>
    </w:p>
    <w:p w14:paraId="74F4D68B" w14:textId="77777777" w:rsidR="0028427B" w:rsidRPr="002C4E9B" w:rsidRDefault="0028427B" w:rsidP="00941378">
      <w:pPr>
        <w:keepNext/>
        <w:keepLines/>
        <w:jc w:val="both"/>
        <w:rPr>
          <w:b/>
          <w:bCs/>
          <w:kern w:val="28"/>
          <w:highlight w:val="green"/>
          <w:u w:val="single"/>
          <w:lang w:val="hu-HU"/>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28427B" w:rsidRPr="002C4E9B" w14:paraId="65763B70" w14:textId="77777777">
        <w:tc>
          <w:tcPr>
            <w:tcW w:w="3945" w:type="dxa"/>
            <w:tcBorders>
              <w:bottom w:val="single" w:sz="4" w:space="0" w:color="auto"/>
            </w:tcBorders>
          </w:tcPr>
          <w:p w14:paraId="6FD77A0B" w14:textId="77777777" w:rsidR="0028427B" w:rsidRPr="002C4E9B" w:rsidRDefault="00EA7C6D" w:rsidP="00941378">
            <w:pPr>
              <w:keepNext/>
              <w:keepLines/>
              <w:rPr>
                <w:b/>
                <w:lang w:val="hu-HU"/>
              </w:rPr>
            </w:pPr>
            <w:r>
              <w:rPr>
                <w:b/>
                <w:lang w:val="hu-HU"/>
              </w:rPr>
              <w:t>Végpont</w:t>
            </w:r>
          </w:p>
        </w:tc>
        <w:tc>
          <w:tcPr>
            <w:tcW w:w="1551" w:type="dxa"/>
            <w:tcBorders>
              <w:bottom w:val="single" w:sz="4" w:space="0" w:color="auto"/>
            </w:tcBorders>
          </w:tcPr>
          <w:p w14:paraId="3871F966" w14:textId="77777777" w:rsidR="0028427B" w:rsidRPr="002C4E9B" w:rsidRDefault="0028427B" w:rsidP="00941378">
            <w:pPr>
              <w:keepNext/>
              <w:keepLines/>
              <w:jc w:val="center"/>
              <w:rPr>
                <w:b/>
                <w:bCs/>
                <w:lang w:val="hu-HU"/>
              </w:rPr>
            </w:pPr>
            <w:r w:rsidRPr="002C4E9B">
              <w:rPr>
                <w:b/>
                <w:bCs/>
                <w:lang w:val="hu-HU"/>
              </w:rPr>
              <w:t>TCF</w:t>
            </w:r>
          </w:p>
          <w:p w14:paraId="07798C35" w14:textId="77777777" w:rsidR="0028427B" w:rsidRPr="002C4E9B" w:rsidRDefault="0028427B" w:rsidP="00941378">
            <w:pPr>
              <w:keepNext/>
              <w:keepLines/>
              <w:jc w:val="center"/>
              <w:rPr>
                <w:lang w:val="hu-HU"/>
              </w:rPr>
            </w:pPr>
            <w:r w:rsidRPr="002C4E9B">
              <w:rPr>
                <w:lang w:val="hu-HU"/>
              </w:rPr>
              <w:t>n = 221</w:t>
            </w:r>
          </w:p>
        </w:tc>
        <w:tc>
          <w:tcPr>
            <w:tcW w:w="1655" w:type="dxa"/>
            <w:tcBorders>
              <w:bottom w:val="single" w:sz="4" w:space="0" w:color="auto"/>
            </w:tcBorders>
          </w:tcPr>
          <w:p w14:paraId="5D049209" w14:textId="77777777" w:rsidR="0028427B" w:rsidRPr="002C4E9B" w:rsidRDefault="0028427B" w:rsidP="00941378">
            <w:pPr>
              <w:keepNext/>
              <w:keepLines/>
              <w:jc w:val="center"/>
              <w:rPr>
                <w:b/>
                <w:bCs/>
                <w:lang w:val="hu-HU"/>
              </w:rPr>
            </w:pPr>
            <w:r w:rsidRPr="002C4E9B">
              <w:rPr>
                <w:b/>
                <w:bCs/>
                <w:lang w:val="hu-HU"/>
              </w:rPr>
              <w:t>CF</w:t>
            </w:r>
          </w:p>
          <w:p w14:paraId="136359BC" w14:textId="77777777" w:rsidR="0028427B" w:rsidRPr="002C4E9B" w:rsidRDefault="0028427B" w:rsidP="00941378">
            <w:pPr>
              <w:keepNext/>
              <w:keepLines/>
              <w:jc w:val="center"/>
              <w:rPr>
                <w:lang w:val="hu-HU"/>
              </w:rPr>
            </w:pPr>
            <w:r w:rsidRPr="002C4E9B">
              <w:rPr>
                <w:lang w:val="hu-HU"/>
              </w:rPr>
              <w:t>n = 224</w:t>
            </w:r>
          </w:p>
        </w:tc>
      </w:tr>
      <w:tr w:rsidR="0028427B" w:rsidRPr="002C4E9B" w14:paraId="5EBBEE2F" w14:textId="77777777">
        <w:trPr>
          <w:cantSplit/>
        </w:trPr>
        <w:tc>
          <w:tcPr>
            <w:tcW w:w="3945" w:type="dxa"/>
            <w:tcBorders>
              <w:top w:val="nil"/>
              <w:bottom w:val="nil"/>
            </w:tcBorders>
          </w:tcPr>
          <w:p w14:paraId="03D33618" w14:textId="77777777" w:rsidR="0028427B" w:rsidRPr="002C4E9B" w:rsidRDefault="0028427B" w:rsidP="00941378">
            <w:pPr>
              <w:keepNext/>
              <w:keepLines/>
              <w:rPr>
                <w:lang w:val="hu-HU"/>
              </w:rPr>
            </w:pPr>
            <w:r w:rsidRPr="002C4E9B">
              <w:rPr>
                <w:lang w:val="hu-HU"/>
              </w:rPr>
              <w:t xml:space="preserve">A progresszióig eltelt </w:t>
            </w:r>
            <w:r w:rsidR="00EA7C6D">
              <w:rPr>
                <w:lang w:val="hu-HU"/>
              </w:rPr>
              <w:t xml:space="preserve">medián </w:t>
            </w:r>
            <w:r w:rsidR="00EA7C6D" w:rsidRPr="002C4E9B">
              <w:rPr>
                <w:lang w:val="hu-HU"/>
              </w:rPr>
              <w:t xml:space="preserve">idő </w:t>
            </w:r>
            <w:r w:rsidRPr="002C4E9B">
              <w:rPr>
                <w:lang w:val="hu-HU"/>
              </w:rPr>
              <w:t xml:space="preserve">(hónap) </w:t>
            </w:r>
          </w:p>
        </w:tc>
        <w:tc>
          <w:tcPr>
            <w:tcW w:w="1551" w:type="dxa"/>
            <w:tcBorders>
              <w:bottom w:val="nil"/>
            </w:tcBorders>
          </w:tcPr>
          <w:p w14:paraId="58CEFA9A" w14:textId="77777777" w:rsidR="0028427B" w:rsidRPr="002C4E9B" w:rsidRDefault="0028427B" w:rsidP="00941378">
            <w:pPr>
              <w:keepNext/>
              <w:keepLines/>
              <w:jc w:val="center"/>
              <w:rPr>
                <w:lang w:val="hu-HU"/>
              </w:rPr>
            </w:pPr>
            <w:r w:rsidRPr="002C4E9B">
              <w:rPr>
                <w:lang w:val="hu-HU"/>
              </w:rPr>
              <w:t>5,6</w:t>
            </w:r>
          </w:p>
        </w:tc>
        <w:tc>
          <w:tcPr>
            <w:tcW w:w="1655" w:type="dxa"/>
            <w:tcBorders>
              <w:bottom w:val="nil"/>
            </w:tcBorders>
          </w:tcPr>
          <w:p w14:paraId="1770D584" w14:textId="77777777" w:rsidR="0028427B" w:rsidRPr="002C4E9B" w:rsidRDefault="0028427B" w:rsidP="00941378">
            <w:pPr>
              <w:keepNext/>
              <w:keepLines/>
              <w:jc w:val="center"/>
              <w:rPr>
                <w:lang w:val="hu-HU"/>
              </w:rPr>
            </w:pPr>
            <w:r w:rsidRPr="002C4E9B">
              <w:rPr>
                <w:lang w:val="hu-HU"/>
              </w:rPr>
              <w:t>3,7</w:t>
            </w:r>
          </w:p>
        </w:tc>
      </w:tr>
      <w:tr w:rsidR="0028427B" w:rsidRPr="002C4E9B" w14:paraId="450AE8F4" w14:textId="77777777">
        <w:trPr>
          <w:cantSplit/>
        </w:trPr>
        <w:tc>
          <w:tcPr>
            <w:tcW w:w="3945" w:type="dxa"/>
            <w:tcBorders>
              <w:top w:val="nil"/>
              <w:bottom w:val="nil"/>
            </w:tcBorders>
          </w:tcPr>
          <w:p w14:paraId="6AAD7AFB" w14:textId="77777777" w:rsidR="0028427B" w:rsidRPr="002C4E9B" w:rsidRDefault="0028427B" w:rsidP="00941378">
            <w:pPr>
              <w:keepNext/>
              <w:keepLines/>
              <w:rPr>
                <w:lang w:val="hu-HU"/>
              </w:rPr>
            </w:pPr>
            <w:r w:rsidRPr="002C4E9B">
              <w:rPr>
                <w:lang w:val="hu-HU"/>
              </w:rPr>
              <w:t>(95%</w:t>
            </w:r>
            <w:r w:rsidR="00EA7C6D">
              <w:rPr>
                <w:lang w:val="hu-HU"/>
              </w:rPr>
              <w:t xml:space="preserve">-os </w:t>
            </w:r>
            <w:r w:rsidRPr="002C4E9B">
              <w:rPr>
                <w:lang w:val="hu-HU"/>
              </w:rPr>
              <w:t>CI)</w:t>
            </w:r>
          </w:p>
        </w:tc>
        <w:tc>
          <w:tcPr>
            <w:tcW w:w="1551" w:type="dxa"/>
            <w:tcBorders>
              <w:top w:val="nil"/>
              <w:bottom w:val="single" w:sz="4" w:space="0" w:color="auto"/>
            </w:tcBorders>
          </w:tcPr>
          <w:p w14:paraId="1C53DD55" w14:textId="77777777" w:rsidR="0028427B" w:rsidRPr="002C4E9B" w:rsidRDefault="0028427B" w:rsidP="00941378">
            <w:pPr>
              <w:keepNext/>
              <w:keepLines/>
              <w:jc w:val="center"/>
              <w:rPr>
                <w:lang w:val="hu-HU"/>
              </w:rPr>
            </w:pPr>
            <w:r w:rsidRPr="002C4E9B">
              <w:rPr>
                <w:lang w:val="hu-HU"/>
              </w:rPr>
              <w:t>(4,86-5,91)</w:t>
            </w:r>
          </w:p>
        </w:tc>
        <w:tc>
          <w:tcPr>
            <w:tcW w:w="1655" w:type="dxa"/>
            <w:tcBorders>
              <w:top w:val="nil"/>
              <w:bottom w:val="single" w:sz="4" w:space="0" w:color="auto"/>
            </w:tcBorders>
          </w:tcPr>
          <w:p w14:paraId="585EB9CE" w14:textId="77777777" w:rsidR="0028427B" w:rsidRPr="002C4E9B" w:rsidRDefault="0028427B" w:rsidP="00941378">
            <w:pPr>
              <w:keepNext/>
              <w:keepLines/>
              <w:jc w:val="center"/>
              <w:rPr>
                <w:b/>
                <w:lang w:val="hu-HU"/>
              </w:rPr>
            </w:pPr>
            <w:r w:rsidRPr="002C4E9B">
              <w:rPr>
                <w:lang w:val="hu-HU"/>
              </w:rPr>
              <w:t>(3,45-4,47)</w:t>
            </w:r>
          </w:p>
        </w:tc>
      </w:tr>
      <w:tr w:rsidR="0028427B" w:rsidRPr="002C4E9B" w14:paraId="6AE24B34" w14:textId="77777777">
        <w:trPr>
          <w:cantSplit/>
        </w:trPr>
        <w:tc>
          <w:tcPr>
            <w:tcW w:w="3945" w:type="dxa"/>
            <w:tcBorders>
              <w:top w:val="nil"/>
              <w:bottom w:val="nil"/>
            </w:tcBorders>
          </w:tcPr>
          <w:p w14:paraId="4E97BFAB" w14:textId="77777777" w:rsidR="0028427B" w:rsidRPr="002C4E9B" w:rsidRDefault="0028427B" w:rsidP="00941378">
            <w:pPr>
              <w:keepNext/>
              <w:keepLines/>
              <w:rPr>
                <w:lang w:val="hu-HU"/>
              </w:rPr>
            </w:pPr>
            <w:r w:rsidRPr="002C4E9B">
              <w:rPr>
                <w:lang w:val="hu-HU"/>
              </w:rPr>
              <w:t>Relatív hazárd</w:t>
            </w:r>
          </w:p>
        </w:tc>
        <w:tc>
          <w:tcPr>
            <w:tcW w:w="3206" w:type="dxa"/>
            <w:gridSpan w:val="2"/>
            <w:tcBorders>
              <w:top w:val="single" w:sz="4" w:space="0" w:color="auto"/>
              <w:bottom w:val="nil"/>
            </w:tcBorders>
          </w:tcPr>
          <w:p w14:paraId="2EA0D398" w14:textId="77777777" w:rsidR="0028427B" w:rsidRPr="002C4E9B" w:rsidRDefault="0028427B" w:rsidP="00941378">
            <w:pPr>
              <w:keepNext/>
              <w:keepLines/>
              <w:jc w:val="center"/>
              <w:rPr>
                <w:lang w:val="hu-HU"/>
              </w:rPr>
            </w:pPr>
            <w:r w:rsidRPr="002C4E9B">
              <w:rPr>
                <w:lang w:val="hu-HU"/>
              </w:rPr>
              <w:t>1,473</w:t>
            </w:r>
          </w:p>
        </w:tc>
      </w:tr>
      <w:tr w:rsidR="0028427B" w:rsidRPr="002C4E9B" w14:paraId="57C68468" w14:textId="77777777">
        <w:trPr>
          <w:cantSplit/>
        </w:trPr>
        <w:tc>
          <w:tcPr>
            <w:tcW w:w="3945" w:type="dxa"/>
            <w:tcBorders>
              <w:top w:val="nil"/>
              <w:bottom w:val="nil"/>
            </w:tcBorders>
          </w:tcPr>
          <w:p w14:paraId="066BF3B1" w14:textId="77777777" w:rsidR="0028427B" w:rsidRPr="002C4E9B" w:rsidRDefault="0028427B" w:rsidP="00941378">
            <w:pPr>
              <w:keepNext/>
              <w:keepLines/>
              <w:rPr>
                <w:lang w:val="hu-HU"/>
              </w:rPr>
            </w:pPr>
            <w:r w:rsidRPr="002C4E9B">
              <w:rPr>
                <w:lang w:val="hu-HU"/>
              </w:rPr>
              <w:t>(95%</w:t>
            </w:r>
            <w:r w:rsidR="00EA7C6D">
              <w:rPr>
                <w:lang w:val="hu-HU"/>
              </w:rPr>
              <w:t xml:space="preserve">-os </w:t>
            </w:r>
            <w:r w:rsidRPr="002C4E9B">
              <w:rPr>
                <w:lang w:val="hu-HU"/>
              </w:rPr>
              <w:t>CI)</w:t>
            </w:r>
          </w:p>
        </w:tc>
        <w:tc>
          <w:tcPr>
            <w:tcW w:w="3206" w:type="dxa"/>
            <w:gridSpan w:val="2"/>
            <w:tcBorders>
              <w:top w:val="nil"/>
              <w:bottom w:val="nil"/>
            </w:tcBorders>
          </w:tcPr>
          <w:p w14:paraId="7670930E" w14:textId="77777777" w:rsidR="0028427B" w:rsidRPr="002C4E9B" w:rsidRDefault="0028427B" w:rsidP="00941378">
            <w:pPr>
              <w:keepNext/>
              <w:keepLines/>
              <w:jc w:val="center"/>
              <w:rPr>
                <w:lang w:val="hu-HU"/>
              </w:rPr>
            </w:pPr>
            <w:r w:rsidRPr="002C4E9B">
              <w:rPr>
                <w:lang w:val="hu-HU"/>
              </w:rPr>
              <w:t>(1,189-1,825)</w:t>
            </w:r>
          </w:p>
        </w:tc>
      </w:tr>
      <w:tr w:rsidR="0028427B" w:rsidRPr="002C4E9B" w14:paraId="68379C20" w14:textId="77777777">
        <w:trPr>
          <w:cantSplit/>
        </w:trPr>
        <w:tc>
          <w:tcPr>
            <w:tcW w:w="3945" w:type="dxa"/>
            <w:tcBorders>
              <w:top w:val="nil"/>
              <w:bottom w:val="single" w:sz="4" w:space="0" w:color="auto"/>
            </w:tcBorders>
          </w:tcPr>
          <w:p w14:paraId="75D28197" w14:textId="77777777" w:rsidR="0028427B" w:rsidRPr="002C4E9B" w:rsidRDefault="0028427B" w:rsidP="00941378">
            <w:pPr>
              <w:keepNext/>
              <w:keepLines/>
              <w:rPr>
                <w:lang w:val="hu-HU"/>
              </w:rPr>
            </w:pPr>
            <w:r w:rsidRPr="002C4E9B">
              <w:rPr>
                <w:lang w:val="hu-HU"/>
              </w:rPr>
              <w:t>*p-érték</w:t>
            </w:r>
          </w:p>
        </w:tc>
        <w:tc>
          <w:tcPr>
            <w:tcW w:w="3206" w:type="dxa"/>
            <w:gridSpan w:val="2"/>
            <w:tcBorders>
              <w:top w:val="nil"/>
              <w:bottom w:val="single" w:sz="4" w:space="0" w:color="auto"/>
            </w:tcBorders>
          </w:tcPr>
          <w:p w14:paraId="27C268B4" w14:textId="77777777" w:rsidR="0028427B" w:rsidRPr="002C4E9B" w:rsidRDefault="0028427B" w:rsidP="00941378">
            <w:pPr>
              <w:keepNext/>
              <w:keepLines/>
              <w:jc w:val="center"/>
              <w:rPr>
                <w:lang w:val="hu-HU"/>
              </w:rPr>
            </w:pPr>
            <w:r w:rsidRPr="002C4E9B">
              <w:rPr>
                <w:lang w:val="hu-HU"/>
              </w:rPr>
              <w:t>0,0004</w:t>
            </w:r>
          </w:p>
        </w:tc>
      </w:tr>
      <w:tr w:rsidR="0028427B" w:rsidRPr="002C4E9B" w14:paraId="7198DF4B" w14:textId="77777777">
        <w:tc>
          <w:tcPr>
            <w:tcW w:w="3945" w:type="dxa"/>
            <w:tcBorders>
              <w:top w:val="nil"/>
              <w:bottom w:val="nil"/>
            </w:tcBorders>
          </w:tcPr>
          <w:p w14:paraId="386D768E" w14:textId="77777777" w:rsidR="0028427B" w:rsidRPr="002C4E9B" w:rsidRDefault="0028427B" w:rsidP="00941378">
            <w:pPr>
              <w:keepNext/>
              <w:keepLines/>
              <w:rPr>
                <w:lang w:val="hu-HU"/>
              </w:rPr>
            </w:pPr>
            <w:r w:rsidRPr="002C4E9B">
              <w:rPr>
                <w:lang w:val="hu-HU"/>
              </w:rPr>
              <w:t xml:space="preserve">A túlélés </w:t>
            </w:r>
            <w:r w:rsidR="00EA7C6D">
              <w:rPr>
                <w:lang w:val="hu-HU"/>
              </w:rPr>
              <w:t xml:space="preserve">medián </w:t>
            </w:r>
            <w:r w:rsidR="00EA7C6D" w:rsidRPr="002C4E9B">
              <w:rPr>
                <w:lang w:val="hu-HU"/>
              </w:rPr>
              <w:t xml:space="preserve">ideje </w:t>
            </w:r>
            <w:r w:rsidRPr="002C4E9B">
              <w:rPr>
                <w:lang w:val="hu-HU"/>
              </w:rPr>
              <w:t>(hónap)</w:t>
            </w:r>
          </w:p>
        </w:tc>
        <w:tc>
          <w:tcPr>
            <w:tcW w:w="1551" w:type="dxa"/>
            <w:tcBorders>
              <w:top w:val="nil"/>
              <w:bottom w:val="nil"/>
            </w:tcBorders>
          </w:tcPr>
          <w:p w14:paraId="5A69F3E2" w14:textId="77777777" w:rsidR="0028427B" w:rsidRPr="002C4E9B" w:rsidRDefault="0028427B" w:rsidP="00941378">
            <w:pPr>
              <w:keepNext/>
              <w:keepLines/>
              <w:jc w:val="center"/>
              <w:rPr>
                <w:lang w:val="hu-HU"/>
              </w:rPr>
            </w:pPr>
            <w:r w:rsidRPr="002C4E9B">
              <w:rPr>
                <w:lang w:val="hu-HU"/>
              </w:rPr>
              <w:t>9,2</w:t>
            </w:r>
          </w:p>
        </w:tc>
        <w:tc>
          <w:tcPr>
            <w:tcW w:w="1655" w:type="dxa"/>
            <w:tcBorders>
              <w:top w:val="nil"/>
              <w:bottom w:val="nil"/>
            </w:tcBorders>
          </w:tcPr>
          <w:p w14:paraId="2DBE1E30" w14:textId="77777777" w:rsidR="0028427B" w:rsidRPr="002C4E9B" w:rsidRDefault="0028427B" w:rsidP="00941378">
            <w:pPr>
              <w:keepNext/>
              <w:keepLines/>
              <w:jc w:val="center"/>
              <w:rPr>
                <w:lang w:val="hu-HU"/>
              </w:rPr>
            </w:pPr>
            <w:r w:rsidRPr="002C4E9B">
              <w:rPr>
                <w:lang w:val="hu-HU"/>
              </w:rPr>
              <w:t>8,6</w:t>
            </w:r>
          </w:p>
        </w:tc>
      </w:tr>
      <w:tr w:rsidR="0028427B" w:rsidRPr="002C4E9B" w14:paraId="0167C60A" w14:textId="77777777">
        <w:tc>
          <w:tcPr>
            <w:tcW w:w="3945" w:type="dxa"/>
            <w:tcBorders>
              <w:top w:val="nil"/>
              <w:bottom w:val="nil"/>
            </w:tcBorders>
          </w:tcPr>
          <w:p w14:paraId="10BB2182" w14:textId="77777777" w:rsidR="0028427B" w:rsidRPr="002C4E9B" w:rsidRDefault="0028427B" w:rsidP="00941378">
            <w:pPr>
              <w:keepNext/>
              <w:keepLines/>
              <w:rPr>
                <w:lang w:val="hu-HU"/>
              </w:rPr>
            </w:pPr>
            <w:r w:rsidRPr="002C4E9B">
              <w:rPr>
                <w:lang w:val="hu-HU"/>
              </w:rPr>
              <w:t>(95%</w:t>
            </w:r>
            <w:r w:rsidR="00EA7C6D">
              <w:rPr>
                <w:lang w:val="hu-HU"/>
              </w:rPr>
              <w:t xml:space="preserve">-os </w:t>
            </w:r>
            <w:r w:rsidRPr="002C4E9B">
              <w:rPr>
                <w:lang w:val="hu-HU"/>
              </w:rPr>
              <w:t>CI)</w:t>
            </w:r>
          </w:p>
        </w:tc>
        <w:tc>
          <w:tcPr>
            <w:tcW w:w="1551" w:type="dxa"/>
            <w:tcBorders>
              <w:top w:val="nil"/>
              <w:bottom w:val="nil"/>
            </w:tcBorders>
          </w:tcPr>
          <w:p w14:paraId="76012302" w14:textId="77777777" w:rsidR="0028427B" w:rsidRPr="002C4E9B" w:rsidRDefault="0028427B" w:rsidP="00941378">
            <w:pPr>
              <w:keepNext/>
              <w:keepLines/>
              <w:jc w:val="center"/>
              <w:rPr>
                <w:lang w:val="hu-HU"/>
              </w:rPr>
            </w:pPr>
            <w:r w:rsidRPr="002C4E9B">
              <w:rPr>
                <w:lang w:val="hu-HU"/>
              </w:rPr>
              <w:t>(8,38-10,58)</w:t>
            </w:r>
          </w:p>
        </w:tc>
        <w:tc>
          <w:tcPr>
            <w:tcW w:w="1655" w:type="dxa"/>
            <w:tcBorders>
              <w:top w:val="nil"/>
              <w:bottom w:val="nil"/>
            </w:tcBorders>
          </w:tcPr>
          <w:p w14:paraId="24A8F911" w14:textId="77777777" w:rsidR="0028427B" w:rsidRPr="002C4E9B" w:rsidRDefault="0028427B" w:rsidP="00941378">
            <w:pPr>
              <w:keepNext/>
              <w:keepLines/>
              <w:jc w:val="center"/>
              <w:rPr>
                <w:lang w:val="hu-HU"/>
              </w:rPr>
            </w:pPr>
            <w:r w:rsidRPr="002C4E9B">
              <w:rPr>
                <w:lang w:val="hu-HU"/>
              </w:rPr>
              <w:t>(7,16-9,46)</w:t>
            </w:r>
          </w:p>
        </w:tc>
      </w:tr>
      <w:tr w:rsidR="0028427B" w:rsidRPr="002C4E9B" w14:paraId="138A37D4" w14:textId="77777777">
        <w:tc>
          <w:tcPr>
            <w:tcW w:w="3945" w:type="dxa"/>
            <w:tcBorders>
              <w:top w:val="nil"/>
              <w:bottom w:val="nil"/>
            </w:tcBorders>
          </w:tcPr>
          <w:p w14:paraId="05251E57" w14:textId="77777777" w:rsidR="0028427B" w:rsidRPr="002C4E9B" w:rsidRDefault="0028427B" w:rsidP="00941378">
            <w:pPr>
              <w:keepNext/>
              <w:keepLines/>
              <w:rPr>
                <w:lang w:val="hu-HU"/>
              </w:rPr>
            </w:pPr>
            <w:r w:rsidRPr="002C4E9B">
              <w:rPr>
                <w:lang w:val="hu-HU"/>
              </w:rPr>
              <w:t>2 éves becsült érték (%)</w:t>
            </w:r>
          </w:p>
        </w:tc>
        <w:tc>
          <w:tcPr>
            <w:tcW w:w="1551" w:type="dxa"/>
            <w:tcBorders>
              <w:top w:val="nil"/>
              <w:bottom w:val="single" w:sz="4" w:space="0" w:color="auto"/>
            </w:tcBorders>
          </w:tcPr>
          <w:p w14:paraId="7C09A5A0" w14:textId="77777777" w:rsidR="0028427B" w:rsidRPr="002C4E9B" w:rsidRDefault="0028427B" w:rsidP="00941378">
            <w:pPr>
              <w:keepNext/>
              <w:keepLines/>
              <w:jc w:val="center"/>
              <w:rPr>
                <w:lang w:val="hu-HU"/>
              </w:rPr>
            </w:pPr>
            <w:r w:rsidRPr="002C4E9B">
              <w:rPr>
                <w:lang w:val="hu-HU"/>
              </w:rPr>
              <w:t>18,4</w:t>
            </w:r>
          </w:p>
        </w:tc>
        <w:tc>
          <w:tcPr>
            <w:tcW w:w="1655" w:type="dxa"/>
            <w:tcBorders>
              <w:top w:val="nil"/>
              <w:bottom w:val="single" w:sz="4" w:space="0" w:color="auto"/>
            </w:tcBorders>
          </w:tcPr>
          <w:p w14:paraId="1923F567" w14:textId="77777777" w:rsidR="0028427B" w:rsidRPr="002C4E9B" w:rsidRDefault="0028427B" w:rsidP="00941378">
            <w:pPr>
              <w:keepNext/>
              <w:keepLines/>
              <w:jc w:val="center"/>
              <w:rPr>
                <w:lang w:val="hu-HU"/>
              </w:rPr>
            </w:pPr>
            <w:r w:rsidRPr="002C4E9B">
              <w:rPr>
                <w:lang w:val="hu-HU"/>
              </w:rPr>
              <w:t>8,8</w:t>
            </w:r>
          </w:p>
        </w:tc>
      </w:tr>
      <w:tr w:rsidR="0028427B" w:rsidRPr="002C4E9B" w14:paraId="62F52D02" w14:textId="77777777">
        <w:trPr>
          <w:cantSplit/>
        </w:trPr>
        <w:tc>
          <w:tcPr>
            <w:tcW w:w="3945" w:type="dxa"/>
            <w:tcBorders>
              <w:top w:val="nil"/>
              <w:bottom w:val="nil"/>
            </w:tcBorders>
          </w:tcPr>
          <w:p w14:paraId="388C7777" w14:textId="77777777" w:rsidR="0028427B" w:rsidRPr="002C4E9B" w:rsidRDefault="0028427B" w:rsidP="00941378">
            <w:pPr>
              <w:keepNext/>
              <w:keepLines/>
              <w:rPr>
                <w:lang w:val="hu-HU"/>
              </w:rPr>
            </w:pPr>
            <w:r w:rsidRPr="002C4E9B">
              <w:rPr>
                <w:lang w:val="hu-HU"/>
              </w:rPr>
              <w:t>Relatív hazárd</w:t>
            </w:r>
          </w:p>
        </w:tc>
        <w:tc>
          <w:tcPr>
            <w:tcW w:w="3206" w:type="dxa"/>
            <w:gridSpan w:val="2"/>
            <w:tcBorders>
              <w:bottom w:val="nil"/>
            </w:tcBorders>
          </w:tcPr>
          <w:p w14:paraId="7FCFD396" w14:textId="77777777" w:rsidR="0028427B" w:rsidRPr="002C4E9B" w:rsidRDefault="0028427B" w:rsidP="00941378">
            <w:pPr>
              <w:keepNext/>
              <w:keepLines/>
              <w:jc w:val="center"/>
              <w:rPr>
                <w:lang w:val="hu-HU"/>
              </w:rPr>
            </w:pPr>
            <w:r w:rsidRPr="002C4E9B">
              <w:rPr>
                <w:lang w:val="hu-HU"/>
              </w:rPr>
              <w:t>1,293</w:t>
            </w:r>
          </w:p>
        </w:tc>
      </w:tr>
      <w:tr w:rsidR="0028427B" w:rsidRPr="002C4E9B" w14:paraId="339016A0" w14:textId="77777777">
        <w:trPr>
          <w:cantSplit/>
        </w:trPr>
        <w:tc>
          <w:tcPr>
            <w:tcW w:w="3945" w:type="dxa"/>
            <w:tcBorders>
              <w:top w:val="nil"/>
              <w:bottom w:val="nil"/>
            </w:tcBorders>
          </w:tcPr>
          <w:p w14:paraId="72CC87F4" w14:textId="77777777" w:rsidR="0028427B" w:rsidRPr="002C4E9B" w:rsidRDefault="0028427B" w:rsidP="00941378">
            <w:pPr>
              <w:rPr>
                <w:lang w:val="hu-HU"/>
              </w:rPr>
            </w:pPr>
            <w:r w:rsidRPr="002C4E9B">
              <w:rPr>
                <w:lang w:val="hu-HU"/>
              </w:rPr>
              <w:t>(95%</w:t>
            </w:r>
            <w:r w:rsidR="00EA7C6D">
              <w:rPr>
                <w:lang w:val="hu-HU"/>
              </w:rPr>
              <w:t xml:space="preserve">-os </w:t>
            </w:r>
            <w:r w:rsidRPr="002C4E9B">
              <w:rPr>
                <w:lang w:val="hu-HU"/>
              </w:rPr>
              <w:t>CI)</w:t>
            </w:r>
          </w:p>
        </w:tc>
        <w:tc>
          <w:tcPr>
            <w:tcW w:w="3206" w:type="dxa"/>
            <w:gridSpan w:val="2"/>
            <w:tcBorders>
              <w:top w:val="nil"/>
              <w:bottom w:val="nil"/>
            </w:tcBorders>
          </w:tcPr>
          <w:p w14:paraId="2B88A0DD" w14:textId="77777777" w:rsidR="0028427B" w:rsidRPr="002C4E9B" w:rsidRDefault="0028427B" w:rsidP="00941378">
            <w:pPr>
              <w:jc w:val="center"/>
              <w:rPr>
                <w:lang w:val="hu-HU"/>
              </w:rPr>
            </w:pPr>
            <w:r w:rsidRPr="002C4E9B">
              <w:rPr>
                <w:lang w:val="hu-HU"/>
              </w:rPr>
              <w:t>(1,041-1,606)</w:t>
            </w:r>
          </w:p>
        </w:tc>
      </w:tr>
      <w:tr w:rsidR="0028427B" w:rsidRPr="002C4E9B" w14:paraId="0B40702C" w14:textId="77777777">
        <w:trPr>
          <w:cantSplit/>
        </w:trPr>
        <w:tc>
          <w:tcPr>
            <w:tcW w:w="3945" w:type="dxa"/>
            <w:tcBorders>
              <w:top w:val="nil"/>
              <w:bottom w:val="single" w:sz="4" w:space="0" w:color="auto"/>
            </w:tcBorders>
          </w:tcPr>
          <w:p w14:paraId="39C0D7E2" w14:textId="77777777" w:rsidR="0028427B" w:rsidRPr="002C4E9B" w:rsidRDefault="0028427B" w:rsidP="00941378">
            <w:pPr>
              <w:rPr>
                <w:lang w:val="hu-HU"/>
              </w:rPr>
            </w:pPr>
            <w:r w:rsidRPr="002C4E9B">
              <w:rPr>
                <w:lang w:val="hu-HU"/>
              </w:rPr>
              <w:t>*p-érték</w:t>
            </w:r>
          </w:p>
        </w:tc>
        <w:tc>
          <w:tcPr>
            <w:tcW w:w="3206" w:type="dxa"/>
            <w:gridSpan w:val="2"/>
            <w:tcBorders>
              <w:top w:val="nil"/>
              <w:bottom w:val="single" w:sz="4" w:space="0" w:color="auto"/>
            </w:tcBorders>
          </w:tcPr>
          <w:p w14:paraId="3626D830" w14:textId="77777777" w:rsidR="0028427B" w:rsidRPr="002C4E9B" w:rsidRDefault="0028427B" w:rsidP="00941378">
            <w:pPr>
              <w:jc w:val="center"/>
              <w:rPr>
                <w:lang w:val="hu-HU"/>
              </w:rPr>
            </w:pPr>
            <w:r w:rsidRPr="002C4E9B">
              <w:rPr>
                <w:lang w:val="hu-HU"/>
              </w:rPr>
              <w:t>0,0201</w:t>
            </w:r>
          </w:p>
        </w:tc>
      </w:tr>
      <w:tr w:rsidR="0028427B" w:rsidRPr="002C4E9B" w14:paraId="5EFA8591" w14:textId="77777777">
        <w:trPr>
          <w:cantSplit/>
        </w:trPr>
        <w:tc>
          <w:tcPr>
            <w:tcW w:w="3945" w:type="dxa"/>
            <w:tcBorders>
              <w:top w:val="single" w:sz="4" w:space="0" w:color="auto"/>
              <w:bottom w:val="nil"/>
            </w:tcBorders>
          </w:tcPr>
          <w:p w14:paraId="421C0D71" w14:textId="77777777" w:rsidR="0028427B" w:rsidRPr="002C4E9B" w:rsidRDefault="0028427B" w:rsidP="00941378">
            <w:pPr>
              <w:rPr>
                <w:lang w:val="hu-HU"/>
              </w:rPr>
            </w:pPr>
            <w:r w:rsidRPr="002C4E9B">
              <w:rPr>
                <w:lang w:val="hu-HU"/>
              </w:rPr>
              <w:t>Összesített válaszarány (CR+PR) (%)</w:t>
            </w:r>
          </w:p>
        </w:tc>
        <w:tc>
          <w:tcPr>
            <w:tcW w:w="1551" w:type="dxa"/>
            <w:tcBorders>
              <w:top w:val="single" w:sz="4" w:space="0" w:color="auto"/>
              <w:bottom w:val="single" w:sz="4" w:space="0" w:color="auto"/>
            </w:tcBorders>
          </w:tcPr>
          <w:p w14:paraId="493C9080" w14:textId="77777777" w:rsidR="0028427B" w:rsidRPr="002C4E9B" w:rsidRDefault="0028427B" w:rsidP="00941378">
            <w:pPr>
              <w:jc w:val="center"/>
              <w:rPr>
                <w:lang w:val="hu-HU"/>
              </w:rPr>
            </w:pPr>
            <w:r w:rsidRPr="002C4E9B">
              <w:rPr>
                <w:lang w:val="hu-HU"/>
              </w:rPr>
              <w:t>36,7</w:t>
            </w:r>
          </w:p>
        </w:tc>
        <w:tc>
          <w:tcPr>
            <w:tcW w:w="1655" w:type="dxa"/>
            <w:tcBorders>
              <w:top w:val="single" w:sz="4" w:space="0" w:color="auto"/>
              <w:bottom w:val="single" w:sz="4" w:space="0" w:color="auto"/>
            </w:tcBorders>
          </w:tcPr>
          <w:p w14:paraId="33806048" w14:textId="77777777" w:rsidR="0028427B" w:rsidRPr="002C4E9B" w:rsidRDefault="0028427B" w:rsidP="00941378">
            <w:pPr>
              <w:jc w:val="center"/>
              <w:rPr>
                <w:lang w:val="hu-HU"/>
              </w:rPr>
            </w:pPr>
            <w:r w:rsidRPr="002C4E9B">
              <w:rPr>
                <w:lang w:val="hu-HU"/>
              </w:rPr>
              <w:t>25,4</w:t>
            </w:r>
          </w:p>
        </w:tc>
      </w:tr>
      <w:tr w:rsidR="0028427B" w:rsidRPr="002C4E9B" w14:paraId="6CA09BD6" w14:textId="77777777">
        <w:trPr>
          <w:cantSplit/>
        </w:trPr>
        <w:tc>
          <w:tcPr>
            <w:tcW w:w="3945" w:type="dxa"/>
            <w:tcBorders>
              <w:top w:val="nil"/>
              <w:bottom w:val="single" w:sz="4" w:space="0" w:color="auto"/>
            </w:tcBorders>
          </w:tcPr>
          <w:p w14:paraId="4BE2FC98" w14:textId="77777777" w:rsidR="0028427B" w:rsidRPr="002C4E9B" w:rsidRDefault="0028427B" w:rsidP="00941378">
            <w:pPr>
              <w:rPr>
                <w:lang w:val="hu-HU"/>
              </w:rPr>
            </w:pPr>
            <w:r w:rsidRPr="002C4E9B">
              <w:rPr>
                <w:lang w:val="hu-HU"/>
              </w:rPr>
              <w:t>p-érték</w:t>
            </w:r>
          </w:p>
        </w:tc>
        <w:tc>
          <w:tcPr>
            <w:tcW w:w="3206" w:type="dxa"/>
            <w:gridSpan w:val="2"/>
            <w:tcBorders>
              <w:top w:val="single" w:sz="4" w:space="0" w:color="auto"/>
              <w:bottom w:val="single" w:sz="4" w:space="0" w:color="auto"/>
            </w:tcBorders>
          </w:tcPr>
          <w:p w14:paraId="5E0122CB" w14:textId="77777777" w:rsidR="0028427B" w:rsidRPr="002C4E9B" w:rsidRDefault="0028427B" w:rsidP="00941378">
            <w:pPr>
              <w:jc w:val="center"/>
              <w:rPr>
                <w:lang w:val="hu-HU"/>
              </w:rPr>
            </w:pPr>
            <w:r w:rsidRPr="002C4E9B">
              <w:rPr>
                <w:lang w:val="hu-HU"/>
              </w:rPr>
              <w:t>0,0106</w:t>
            </w:r>
          </w:p>
        </w:tc>
      </w:tr>
      <w:tr w:rsidR="0028427B" w:rsidRPr="002C4E9B" w14:paraId="7201E1B5" w14:textId="77777777">
        <w:trPr>
          <w:cantSplit/>
        </w:trPr>
        <w:tc>
          <w:tcPr>
            <w:tcW w:w="3945" w:type="dxa"/>
            <w:tcBorders>
              <w:top w:val="single" w:sz="4" w:space="0" w:color="auto"/>
              <w:bottom w:val="single" w:sz="4" w:space="0" w:color="auto"/>
            </w:tcBorders>
          </w:tcPr>
          <w:p w14:paraId="688755A1" w14:textId="77777777" w:rsidR="0028427B" w:rsidRPr="002C4E9B" w:rsidRDefault="0028427B" w:rsidP="00941378">
            <w:pPr>
              <w:rPr>
                <w:lang w:val="hu-HU"/>
              </w:rPr>
            </w:pPr>
            <w:r w:rsidRPr="002C4E9B">
              <w:rPr>
                <w:lang w:val="hu-HU"/>
              </w:rPr>
              <w:t xml:space="preserve">Betegség </w:t>
            </w:r>
            <w:proofErr w:type="gramStart"/>
            <w:r w:rsidRPr="002C4E9B">
              <w:rPr>
                <w:lang w:val="hu-HU"/>
              </w:rPr>
              <w:t>progressziója</w:t>
            </w:r>
            <w:proofErr w:type="gramEnd"/>
            <w:r w:rsidRPr="002C4E9B">
              <w:rPr>
                <w:lang w:val="hu-HU"/>
              </w:rPr>
              <w:t xml:space="preserve"> mint a legjobb Összesített Válasz (%)</w:t>
            </w:r>
          </w:p>
        </w:tc>
        <w:tc>
          <w:tcPr>
            <w:tcW w:w="1551" w:type="dxa"/>
            <w:tcBorders>
              <w:top w:val="single" w:sz="4" w:space="0" w:color="auto"/>
              <w:bottom w:val="single" w:sz="4" w:space="0" w:color="auto"/>
            </w:tcBorders>
            <w:vAlign w:val="center"/>
          </w:tcPr>
          <w:p w14:paraId="2AECE91E" w14:textId="77777777" w:rsidR="0028427B" w:rsidRPr="002C4E9B" w:rsidRDefault="0028427B" w:rsidP="00941378">
            <w:pPr>
              <w:jc w:val="center"/>
              <w:rPr>
                <w:lang w:val="hu-HU"/>
              </w:rPr>
            </w:pPr>
            <w:r w:rsidRPr="002C4E9B">
              <w:rPr>
                <w:lang w:val="hu-HU"/>
              </w:rPr>
              <w:t>16,7</w:t>
            </w:r>
          </w:p>
        </w:tc>
        <w:tc>
          <w:tcPr>
            <w:tcW w:w="1655" w:type="dxa"/>
            <w:tcBorders>
              <w:top w:val="single" w:sz="4" w:space="0" w:color="auto"/>
              <w:bottom w:val="single" w:sz="4" w:space="0" w:color="auto"/>
            </w:tcBorders>
            <w:vAlign w:val="center"/>
          </w:tcPr>
          <w:p w14:paraId="5DB7DF64" w14:textId="77777777" w:rsidR="0028427B" w:rsidRPr="002C4E9B" w:rsidRDefault="0028427B" w:rsidP="00941378">
            <w:pPr>
              <w:jc w:val="center"/>
              <w:rPr>
                <w:lang w:val="hu-HU"/>
              </w:rPr>
            </w:pPr>
            <w:r w:rsidRPr="002C4E9B">
              <w:rPr>
                <w:lang w:val="hu-HU"/>
              </w:rPr>
              <w:t>25,9</w:t>
            </w:r>
          </w:p>
        </w:tc>
      </w:tr>
    </w:tbl>
    <w:p w14:paraId="4D3CC98D" w14:textId="77777777" w:rsidR="0028427B" w:rsidRPr="002C4E9B" w:rsidRDefault="0028427B" w:rsidP="00941378">
      <w:pPr>
        <w:rPr>
          <w:lang w:val="hu-HU"/>
        </w:rPr>
      </w:pPr>
      <w:r w:rsidRPr="002C4E9B">
        <w:rPr>
          <w:lang w:val="hu-HU"/>
        </w:rPr>
        <w:t>*Nem rétegzett log rang-próba</w:t>
      </w:r>
    </w:p>
    <w:p w14:paraId="300CF62C" w14:textId="77777777" w:rsidR="0028427B" w:rsidRPr="002C4E9B" w:rsidRDefault="0028427B" w:rsidP="00941378">
      <w:pPr>
        <w:rPr>
          <w:szCs w:val="22"/>
          <w:lang w:val="hu-HU"/>
        </w:rPr>
      </w:pPr>
    </w:p>
    <w:p w14:paraId="7C4CC88D" w14:textId="77777777" w:rsidR="0028427B" w:rsidRPr="002C4E9B" w:rsidRDefault="0028427B" w:rsidP="00941378">
      <w:pPr>
        <w:rPr>
          <w:szCs w:val="22"/>
          <w:lang w:val="hu-HU"/>
        </w:rPr>
      </w:pPr>
      <w:r w:rsidRPr="002C4E9B">
        <w:rPr>
          <w:szCs w:val="22"/>
          <w:lang w:val="hu-HU"/>
        </w:rPr>
        <w:t xml:space="preserve">A kor, nem és </w:t>
      </w:r>
      <w:r w:rsidR="00EA7C6D">
        <w:rPr>
          <w:szCs w:val="22"/>
          <w:lang w:val="hu-HU"/>
        </w:rPr>
        <w:t>rassz</w:t>
      </w:r>
      <w:r w:rsidR="00EA7C6D" w:rsidRPr="002C4E9B">
        <w:rPr>
          <w:szCs w:val="22"/>
          <w:lang w:val="hu-HU"/>
        </w:rPr>
        <w:t xml:space="preserve"> </w:t>
      </w:r>
      <w:r w:rsidRPr="002C4E9B">
        <w:rPr>
          <w:szCs w:val="22"/>
          <w:lang w:val="hu-HU"/>
        </w:rPr>
        <w:t>alapján meghatározott alcsoportokon belüli analízis következetesen a TCF kezelési csoportnak kedvezett, a CF kezelési csoporthoz képest.</w:t>
      </w:r>
    </w:p>
    <w:p w14:paraId="28B6CFDF" w14:textId="77777777" w:rsidR="0028427B" w:rsidRPr="002C4E9B" w:rsidRDefault="0028427B" w:rsidP="00941378">
      <w:pPr>
        <w:rPr>
          <w:lang w:val="hu-HU"/>
        </w:rPr>
      </w:pPr>
    </w:p>
    <w:p w14:paraId="0851613A" w14:textId="30E1BE56" w:rsidR="0028427B" w:rsidRPr="002C4E9B" w:rsidRDefault="0028427B" w:rsidP="00941378">
      <w:pPr>
        <w:suppressAutoHyphens/>
        <w:rPr>
          <w:iCs/>
          <w:szCs w:val="22"/>
          <w:lang w:val="hu-HU"/>
        </w:rPr>
      </w:pPr>
      <w:r w:rsidRPr="002C4E9B">
        <w:rPr>
          <w:iCs/>
          <w:szCs w:val="22"/>
          <w:lang w:val="hu-HU"/>
        </w:rPr>
        <w:t xml:space="preserve">Egy </w:t>
      </w:r>
      <w:del w:id="549" w:author="Szerző">
        <w:r w:rsidRPr="002C4E9B" w:rsidDel="002355EA">
          <w:rPr>
            <w:iCs/>
            <w:szCs w:val="22"/>
            <w:lang w:val="hu-HU"/>
          </w:rPr>
          <w:delText>átlagosan 41,6</w:delText>
        </w:r>
        <w:r w:rsidRPr="002C4E9B" w:rsidDel="002355EA">
          <w:rPr>
            <w:lang w:val="hu-HU"/>
          </w:rPr>
          <w:delText> </w:delText>
        </w:r>
        <w:r w:rsidRPr="002C4E9B" w:rsidDel="002355EA">
          <w:rPr>
            <w:iCs/>
            <w:szCs w:val="22"/>
            <w:lang w:val="hu-HU"/>
          </w:rPr>
          <w:delText>hónapos</w:delText>
        </w:r>
      </w:del>
      <w:ins w:id="550" w:author="Szerző">
        <w:r w:rsidR="002355EA">
          <w:rPr>
            <w:iCs/>
            <w:szCs w:val="22"/>
            <w:lang w:val="hu-HU"/>
          </w:rPr>
          <w:t>41,6 hónapos medián</w:t>
        </w:r>
      </w:ins>
      <w:r w:rsidRPr="002C4E9B">
        <w:rPr>
          <w:iCs/>
          <w:szCs w:val="22"/>
          <w:lang w:val="hu-HU"/>
        </w:rPr>
        <w:t xml:space="preserve"> utánkövetési időtartamú aktuális túlélési analízis már nem mutatott </w:t>
      </w:r>
      <w:proofErr w:type="spellStart"/>
      <w:r w:rsidRPr="002C4E9B">
        <w:rPr>
          <w:iCs/>
          <w:szCs w:val="22"/>
          <w:lang w:val="hu-HU"/>
        </w:rPr>
        <w:t>statisztikailag</w:t>
      </w:r>
      <w:proofErr w:type="spellEnd"/>
      <w:r w:rsidRPr="002C4E9B">
        <w:rPr>
          <w:iCs/>
          <w:szCs w:val="22"/>
          <w:lang w:val="hu-HU"/>
        </w:rPr>
        <w:t xml:space="preserve"> szignifikáns különbséget, habár mindvégig a TCF</w:t>
      </w:r>
      <w:r w:rsidR="008D7749">
        <w:rPr>
          <w:iCs/>
          <w:szCs w:val="22"/>
          <w:lang w:val="hu-HU"/>
        </w:rPr>
        <w:t>-</w:t>
      </w:r>
      <w:r w:rsidRPr="002C4E9B">
        <w:rPr>
          <w:iCs/>
          <w:szCs w:val="22"/>
          <w:lang w:val="hu-HU"/>
        </w:rPr>
        <w:t>kezelés előnyére utalt és az utánkövetés 18 és 30</w:t>
      </w:r>
      <w:r w:rsidRPr="002C4E9B">
        <w:rPr>
          <w:lang w:val="hu-HU"/>
        </w:rPr>
        <w:t> </w:t>
      </w:r>
      <w:r w:rsidRPr="002C4E9B">
        <w:rPr>
          <w:iCs/>
          <w:szCs w:val="22"/>
          <w:lang w:val="hu-HU"/>
        </w:rPr>
        <w:t>hónapja között egyértelműen megfigyelhető volt a TCF</w:t>
      </w:r>
      <w:r w:rsidR="008D7749">
        <w:rPr>
          <w:iCs/>
          <w:szCs w:val="22"/>
          <w:lang w:val="hu-HU"/>
        </w:rPr>
        <w:t>-</w:t>
      </w:r>
      <w:r w:rsidRPr="002C4E9B">
        <w:rPr>
          <w:iCs/>
          <w:szCs w:val="22"/>
          <w:lang w:val="hu-HU"/>
        </w:rPr>
        <w:t>kezelésből származó előny, a CF</w:t>
      </w:r>
      <w:r w:rsidR="008D7749">
        <w:rPr>
          <w:iCs/>
          <w:szCs w:val="22"/>
          <w:lang w:val="hu-HU"/>
        </w:rPr>
        <w:t>-</w:t>
      </w:r>
      <w:r w:rsidRPr="002C4E9B">
        <w:rPr>
          <w:iCs/>
          <w:szCs w:val="22"/>
          <w:lang w:val="hu-HU"/>
        </w:rPr>
        <w:t>kezeléssel szemben.</w:t>
      </w:r>
    </w:p>
    <w:p w14:paraId="350B9EED" w14:textId="77777777" w:rsidR="0028427B" w:rsidRPr="002C4E9B" w:rsidRDefault="0028427B" w:rsidP="00941378">
      <w:pPr>
        <w:suppressAutoHyphens/>
        <w:rPr>
          <w:iCs/>
          <w:szCs w:val="22"/>
          <w:lang w:val="hu-HU"/>
        </w:rPr>
      </w:pPr>
    </w:p>
    <w:p w14:paraId="19DCAE0F" w14:textId="77777777" w:rsidR="0028427B" w:rsidRPr="002C4E9B" w:rsidRDefault="0028427B" w:rsidP="00941378">
      <w:pPr>
        <w:suppressAutoHyphens/>
        <w:rPr>
          <w:iCs/>
          <w:szCs w:val="22"/>
          <w:lang w:val="hu-HU"/>
        </w:rPr>
      </w:pPr>
      <w:r w:rsidRPr="002C4E9B">
        <w:rPr>
          <w:iCs/>
          <w:szCs w:val="22"/>
          <w:lang w:val="hu-HU"/>
        </w:rPr>
        <w:t>Összességében, az életminőség (</w:t>
      </w:r>
      <w:proofErr w:type="spellStart"/>
      <w:r w:rsidRPr="002C4E9B">
        <w:rPr>
          <w:iCs/>
          <w:szCs w:val="22"/>
          <w:lang w:val="hu-HU"/>
        </w:rPr>
        <w:t>QoL</w:t>
      </w:r>
      <w:proofErr w:type="spellEnd"/>
      <w:r w:rsidRPr="002C4E9B">
        <w:rPr>
          <w:iCs/>
          <w:szCs w:val="22"/>
          <w:lang w:val="hu-HU"/>
        </w:rPr>
        <w:t xml:space="preserve">) és a klinikai </w:t>
      </w:r>
      <w:r w:rsidR="008D7749">
        <w:rPr>
          <w:iCs/>
          <w:szCs w:val="22"/>
          <w:lang w:val="hu-HU"/>
        </w:rPr>
        <w:t>előny</w:t>
      </w:r>
      <w:r w:rsidRPr="002C4E9B">
        <w:rPr>
          <w:iCs/>
          <w:szCs w:val="22"/>
          <w:lang w:val="hu-HU"/>
        </w:rPr>
        <w:t>r</w:t>
      </w:r>
      <w:r w:rsidR="008D7749">
        <w:rPr>
          <w:iCs/>
          <w:szCs w:val="22"/>
          <w:lang w:val="hu-HU"/>
        </w:rPr>
        <w:t>e</w:t>
      </w:r>
      <w:r w:rsidRPr="002C4E9B">
        <w:rPr>
          <w:iCs/>
          <w:szCs w:val="22"/>
          <w:lang w:val="hu-HU"/>
        </w:rPr>
        <w:t xml:space="preserve"> utaló eredmények következetesen javulást mutattak a TCF kezelési csoport előnyére. A </w:t>
      </w:r>
      <w:proofErr w:type="gramStart"/>
      <w:r w:rsidRPr="002C4E9B">
        <w:rPr>
          <w:iCs/>
          <w:szCs w:val="22"/>
          <w:lang w:val="hu-HU"/>
        </w:rPr>
        <w:t>TCF-el</w:t>
      </w:r>
      <w:proofErr w:type="gramEnd"/>
      <w:r w:rsidRPr="002C4E9B">
        <w:rPr>
          <w:iCs/>
          <w:szCs w:val="22"/>
          <w:lang w:val="hu-HU"/>
        </w:rPr>
        <w:t xml:space="preserve"> kezelt betegeknél hosszabb idő telt el a QLQ-C30 kérdőív szerint (p = 0,0121) az általános egészségi állapot 5%-os biztos romlásáig és hosszabb idő telt el a </w:t>
      </w:r>
      <w:proofErr w:type="spellStart"/>
      <w:r w:rsidRPr="002C4E9B">
        <w:rPr>
          <w:iCs/>
          <w:szCs w:val="22"/>
          <w:lang w:val="hu-HU"/>
        </w:rPr>
        <w:t>Karnofsky</w:t>
      </w:r>
      <w:proofErr w:type="spellEnd"/>
      <w:r w:rsidR="008D7749">
        <w:rPr>
          <w:iCs/>
          <w:szCs w:val="22"/>
          <w:lang w:val="hu-HU"/>
        </w:rPr>
        <w:t>-</w:t>
      </w:r>
      <w:r w:rsidRPr="002C4E9B">
        <w:rPr>
          <w:iCs/>
          <w:szCs w:val="22"/>
          <w:lang w:val="hu-HU"/>
        </w:rPr>
        <w:t>féle teljesítmény állapot (p = 0,0088) biztos romlásáig a CF-vel kezelt betegekkel összehasonlítva.</w:t>
      </w:r>
    </w:p>
    <w:p w14:paraId="420E459F" w14:textId="77777777" w:rsidR="0028427B" w:rsidRPr="002C4E9B" w:rsidRDefault="0028427B" w:rsidP="00941378">
      <w:pPr>
        <w:suppressAutoHyphens/>
        <w:rPr>
          <w:iCs/>
          <w:szCs w:val="22"/>
          <w:lang w:val="hu-HU"/>
        </w:rPr>
      </w:pPr>
    </w:p>
    <w:p w14:paraId="3891CC3D" w14:textId="77777777" w:rsidR="0028427B" w:rsidRPr="002C4E9B" w:rsidRDefault="0028427B" w:rsidP="00941378">
      <w:pPr>
        <w:suppressAutoHyphens/>
        <w:rPr>
          <w:i/>
          <w:iCs/>
          <w:szCs w:val="22"/>
          <w:u w:val="single"/>
          <w:lang w:val="hu-HU"/>
        </w:rPr>
      </w:pPr>
      <w:r w:rsidRPr="002C4E9B">
        <w:rPr>
          <w:i/>
          <w:iCs/>
          <w:szCs w:val="22"/>
          <w:u w:val="single"/>
          <w:lang w:val="hu-HU"/>
        </w:rPr>
        <w:t xml:space="preserve">Fej- és nyaki </w:t>
      </w:r>
      <w:proofErr w:type="spellStart"/>
      <w:r w:rsidRPr="002C4E9B">
        <w:rPr>
          <w:i/>
          <w:iCs/>
          <w:szCs w:val="22"/>
          <w:u w:val="single"/>
          <w:lang w:val="hu-HU"/>
        </w:rPr>
        <w:t>carcinoma</w:t>
      </w:r>
      <w:proofErr w:type="spellEnd"/>
    </w:p>
    <w:p w14:paraId="4C551414" w14:textId="77777777" w:rsidR="0028427B" w:rsidRPr="002C4E9B" w:rsidRDefault="0028427B" w:rsidP="00941378">
      <w:pPr>
        <w:suppressAutoHyphens/>
        <w:rPr>
          <w:i/>
          <w:iCs/>
          <w:szCs w:val="22"/>
          <w:u w:val="single"/>
          <w:lang w:val="hu-HU"/>
        </w:rPr>
      </w:pPr>
    </w:p>
    <w:p w14:paraId="76F02DE3" w14:textId="77777777" w:rsidR="0028427B" w:rsidRPr="002C4E9B" w:rsidRDefault="0028427B" w:rsidP="00941378">
      <w:pPr>
        <w:numPr>
          <w:ilvl w:val="0"/>
          <w:numId w:val="40"/>
        </w:numPr>
        <w:tabs>
          <w:tab w:val="clear" w:pos="720"/>
          <w:tab w:val="num" w:pos="360"/>
        </w:tabs>
        <w:ind w:left="360"/>
        <w:rPr>
          <w:b/>
          <w:i/>
          <w:szCs w:val="22"/>
          <w:lang w:val="hu-HU"/>
        </w:rPr>
      </w:pPr>
      <w:r w:rsidRPr="002C4E9B">
        <w:rPr>
          <w:szCs w:val="22"/>
          <w:lang w:val="hu-HU"/>
        </w:rPr>
        <w:lastRenderedPageBreak/>
        <w:t>Sugárterápia indukciós kemoterápiát követően (TAX 323)</w:t>
      </w:r>
    </w:p>
    <w:p w14:paraId="771D4982" w14:textId="029BAFE6" w:rsidR="0028427B" w:rsidRPr="002C4E9B" w:rsidRDefault="0028427B" w:rsidP="00941378">
      <w:pPr>
        <w:rPr>
          <w:szCs w:val="22"/>
          <w:lang w:val="hu-HU"/>
        </w:rPr>
      </w:pPr>
      <w:r w:rsidRPr="002C4E9B">
        <w:rPr>
          <w:iCs/>
          <w:szCs w:val="22"/>
          <w:lang w:val="hu-HU"/>
        </w:rPr>
        <w:t xml:space="preserve">Egy </w:t>
      </w:r>
      <w:r w:rsidR="008D7749" w:rsidRPr="002C4E9B">
        <w:rPr>
          <w:iCs/>
          <w:szCs w:val="22"/>
          <w:lang w:val="hu-HU"/>
        </w:rPr>
        <w:t>III</w:t>
      </w:r>
      <w:r w:rsidR="008D7749">
        <w:rPr>
          <w:iCs/>
          <w:szCs w:val="22"/>
          <w:lang w:val="hu-HU"/>
        </w:rPr>
        <w:t>.</w:t>
      </w:r>
      <w:r w:rsidR="008D7749" w:rsidRPr="002C4E9B">
        <w:rPr>
          <w:iCs/>
          <w:szCs w:val="22"/>
          <w:lang w:val="hu-HU"/>
        </w:rPr>
        <w:t xml:space="preserve"> </w:t>
      </w:r>
      <w:r w:rsidRPr="002C4E9B">
        <w:rPr>
          <w:iCs/>
          <w:szCs w:val="22"/>
          <w:lang w:val="hu-HU"/>
        </w:rPr>
        <w:t>fázis</w:t>
      </w:r>
      <w:r w:rsidR="008D7749">
        <w:rPr>
          <w:iCs/>
          <w:szCs w:val="22"/>
          <w:lang w:val="hu-HU"/>
        </w:rPr>
        <w:t>ú</w:t>
      </w:r>
      <w:r w:rsidRPr="002C4E9B">
        <w:rPr>
          <w:iCs/>
          <w:szCs w:val="22"/>
          <w:lang w:val="hu-HU"/>
        </w:rPr>
        <w:t xml:space="preserve">, multicentrikus, nyílt elrendezésű, randomizált klinikai vizsgálatban (TAX323) 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vizsgálták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358</w:t>
      </w:r>
      <w:r w:rsidRPr="002C4E9B">
        <w:rPr>
          <w:lang w:val="hu-HU"/>
        </w:rPr>
        <w:t> </w:t>
      </w:r>
      <w:proofErr w:type="spellStart"/>
      <w:r w:rsidRPr="002C4E9B">
        <w:rPr>
          <w:iCs/>
          <w:szCs w:val="22"/>
          <w:lang w:val="hu-HU"/>
        </w:rPr>
        <w:t>inoperábilis</w:t>
      </w:r>
      <w:proofErr w:type="spellEnd"/>
      <w:r w:rsidRPr="002C4E9B">
        <w:rPr>
          <w:iCs/>
          <w:szCs w:val="22"/>
          <w:lang w:val="hu-HU"/>
        </w:rPr>
        <w:t xml:space="preserve">, lokálisan előrehaladott SCCHN-ben szenvedő, 0-ás vagy 1-es WHO </w:t>
      </w:r>
      <w:del w:id="551" w:author="Szerző">
        <w:r w:rsidRPr="002C4E9B" w:rsidDel="007201F1">
          <w:rPr>
            <w:iCs/>
            <w:szCs w:val="22"/>
            <w:lang w:val="hu-HU"/>
          </w:rPr>
          <w:delText>performance status</w:delText>
        </w:r>
      </w:del>
      <w:ins w:id="552"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w:t>
      </w:r>
      <w:proofErr w:type="spellStart"/>
      <w:r w:rsidRPr="002C4E9B">
        <w:rPr>
          <w:iCs/>
          <w:szCs w:val="22"/>
          <w:lang w:val="hu-HU"/>
        </w:rPr>
        <w:t>docetaxel</w:t>
      </w:r>
      <w:proofErr w:type="spellEnd"/>
      <w:r w:rsidR="008D7749">
        <w:rPr>
          <w:iCs/>
          <w:szCs w:val="22"/>
          <w:lang w:val="hu-HU"/>
        </w:rPr>
        <w:t>-</w:t>
      </w:r>
      <w:r w:rsidRPr="002C4E9B">
        <w:rPr>
          <w:iCs/>
          <w:szCs w:val="22"/>
          <w:lang w:val="hu-HU"/>
        </w:rPr>
        <w:t xml:space="preserve">karon </w:t>
      </w:r>
      <w:r w:rsidR="008D7749">
        <w:rPr>
          <w:iCs/>
          <w:szCs w:val="22"/>
          <w:lang w:val="hu-HU"/>
        </w:rPr>
        <w:t>a</w:t>
      </w:r>
      <w:r w:rsidRPr="002C4E9B">
        <w:rPr>
          <w:iCs/>
          <w:szCs w:val="22"/>
          <w:lang w:val="hu-HU"/>
        </w:rPr>
        <w:t xml:space="preserve"> betegek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w:t>
      </w:r>
      <w:proofErr w:type="spellEnd"/>
      <w:r w:rsidRPr="002C4E9B">
        <w:rPr>
          <w:bCs/>
          <w:iCs/>
          <w:lang w:val="hu-HU"/>
        </w:rPr>
        <w:t xml:space="preserve"> (T)</w:t>
      </w:r>
      <w:r w:rsidRPr="002C4E9B">
        <w:rPr>
          <w:bCs/>
          <w:iCs/>
          <w:szCs w:val="22"/>
          <w:lang w:val="hu-HU"/>
        </w:rPr>
        <w:t>, majd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(P), végül 750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fluorouracil (</w:t>
      </w:r>
      <w:proofErr w:type="gramStart"/>
      <w:r w:rsidRPr="002C4E9B">
        <w:rPr>
          <w:lang w:val="hu-HU"/>
        </w:rPr>
        <w:t>F)</w:t>
      </w:r>
      <w:r w:rsidRPr="002C4E9B">
        <w:rPr>
          <w:bCs/>
          <w:iCs/>
          <w:szCs w:val="22"/>
          <w:vertAlign w:val="superscript"/>
          <w:lang w:val="hu-HU"/>
        </w:rPr>
        <w:t xml:space="preserve"> </w:t>
      </w:r>
      <w:r w:rsidRPr="002C4E9B">
        <w:rPr>
          <w:bCs/>
          <w:iCs/>
          <w:lang w:val="hu-HU"/>
        </w:rPr>
        <w:t xml:space="preserve"> </w:t>
      </w:r>
      <w:r w:rsidRPr="002C4E9B">
        <w:rPr>
          <w:bCs/>
          <w:iCs/>
          <w:szCs w:val="22"/>
          <w:lang w:val="hu-HU"/>
        </w:rPr>
        <w:t>folyamatos</w:t>
      </w:r>
      <w:proofErr w:type="gramEnd"/>
      <w:r w:rsidRPr="002C4E9B">
        <w:rPr>
          <w:bCs/>
          <w:iCs/>
          <w:szCs w:val="22"/>
          <w:lang w:val="hu-HU"/>
        </w:rPr>
        <w:t xml:space="preserve"> infúziót kaptak naponta, 5</w:t>
      </w:r>
      <w:r w:rsidRPr="002C4E9B">
        <w:rPr>
          <w:lang w:val="hu-HU"/>
        </w:rPr>
        <w:t> </w:t>
      </w:r>
      <w:r w:rsidRPr="002C4E9B">
        <w:rPr>
          <w:bCs/>
          <w:iCs/>
          <w:szCs w:val="22"/>
          <w:lang w:val="hu-HU"/>
        </w:rPr>
        <w:t xml:space="preserve">napon keresztül. Ezt a kezelési </w:t>
      </w:r>
      <w:r w:rsidR="008D7749">
        <w:rPr>
          <w:bCs/>
          <w:iCs/>
          <w:szCs w:val="22"/>
          <w:lang w:val="hu-HU"/>
        </w:rPr>
        <w:t>protokoll szerinti kezelést</w:t>
      </w:r>
      <w:r w:rsidR="008D7749" w:rsidRPr="002C4E9B">
        <w:rPr>
          <w:bCs/>
          <w:iCs/>
          <w:szCs w:val="22"/>
          <w:lang w:val="hu-HU"/>
        </w:rPr>
        <w:t xml:space="preserve"> </w:t>
      </w:r>
      <w:r w:rsidRPr="002C4E9B">
        <w:rPr>
          <w:bCs/>
          <w:iCs/>
          <w:szCs w:val="22"/>
          <w:lang w:val="hu-HU"/>
        </w:rPr>
        <w:t>háro</w:t>
      </w:r>
      <w:del w:id="553" w:author="Szerző">
        <w:r w:rsidRPr="002C4E9B" w:rsidDel="003B4898">
          <w:rPr>
            <w:bCs/>
            <w:iCs/>
            <w:szCs w:val="22"/>
            <w:lang w:val="hu-HU"/>
          </w:rPr>
          <w:delText>m hete</w:delText>
        </w:r>
      </w:del>
      <w:ins w:id="554" w:author="Szerző">
        <w:r w:rsidR="003B4898">
          <w:rPr>
            <w:bCs/>
            <w:iCs/>
            <w:szCs w:val="22"/>
            <w:lang w:val="hu-HU"/>
          </w:rPr>
          <w:t>mhete</w:t>
        </w:r>
      </w:ins>
      <w:r w:rsidRPr="002C4E9B">
        <w:rPr>
          <w:bCs/>
          <w:iCs/>
          <w:szCs w:val="22"/>
          <w:lang w:val="hu-HU"/>
        </w:rPr>
        <w:t>s ciklusokban</w:t>
      </w:r>
      <w:r w:rsidR="008D7749">
        <w:rPr>
          <w:bCs/>
          <w:iCs/>
          <w:szCs w:val="22"/>
          <w:lang w:val="hu-HU"/>
        </w:rPr>
        <w:t>,</w:t>
      </w:r>
      <w:r w:rsidRPr="002C4E9B">
        <w:rPr>
          <w:bCs/>
          <w:iCs/>
          <w:szCs w:val="22"/>
          <w:lang w:val="hu-HU"/>
        </w:rPr>
        <w:t xml:space="preserve"> 4 kezelési cikluson keresztül alkalmazták abban az esetben, ha 2 ciklust követően legalább csekély választ (a tumor kétdimenziós módszerrel vizsgált méretének ≥</w:t>
      </w:r>
      <w:r w:rsidRPr="002C4E9B">
        <w:rPr>
          <w:lang w:val="hu-HU"/>
        </w:rPr>
        <w:t> </w:t>
      </w:r>
      <w:r w:rsidRPr="002C4E9B">
        <w:rPr>
          <w:bCs/>
          <w:iCs/>
          <w:szCs w:val="22"/>
          <w:lang w:val="hu-HU"/>
        </w:rPr>
        <w:t>25%-os csökkenése) tapasztaltak. A kemoterápiás kezelés befejezését követően minimum 4, maximum 7</w:t>
      </w:r>
      <w:r w:rsidRPr="002C4E9B">
        <w:rPr>
          <w:lang w:val="hu-HU"/>
        </w:rPr>
        <w:t> </w:t>
      </w:r>
      <w:r w:rsidRPr="002C4E9B">
        <w:rPr>
          <w:bCs/>
          <w:iCs/>
          <w:szCs w:val="22"/>
          <w:lang w:val="hu-HU"/>
        </w:rPr>
        <w:t xml:space="preserve">héttel, azok a betegek, akiknek a betegsége nem </w:t>
      </w:r>
      <w:proofErr w:type="spellStart"/>
      <w:r w:rsidR="008D7749">
        <w:rPr>
          <w:bCs/>
          <w:iCs/>
          <w:szCs w:val="22"/>
          <w:lang w:val="hu-HU"/>
        </w:rPr>
        <w:t>progrediált</w:t>
      </w:r>
      <w:proofErr w:type="spellEnd"/>
      <w:r w:rsidRPr="002C4E9B">
        <w:rPr>
          <w:bCs/>
          <w:iCs/>
          <w:szCs w:val="22"/>
          <w:lang w:val="hu-HU"/>
        </w:rPr>
        <w:t>, 7</w:t>
      </w:r>
      <w:r w:rsidRPr="002C4E9B">
        <w:rPr>
          <w:lang w:val="hu-HU"/>
        </w:rPr>
        <w:t> </w:t>
      </w:r>
      <w:r w:rsidRPr="002C4E9B">
        <w:rPr>
          <w:bCs/>
          <w:iCs/>
          <w:szCs w:val="22"/>
          <w:lang w:val="hu-HU"/>
        </w:rPr>
        <w:t>hétig az intézményi előírásoknak megfelelően (PF/RT) alkalmazott sugárterápiás kezelésben (RT) részesültek.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és 1000</w:t>
      </w:r>
      <w:r w:rsidRPr="002C4E9B">
        <w:rPr>
          <w:lang w:val="hu-HU"/>
        </w:rPr>
        <w:t> </w:t>
      </w:r>
      <w:r w:rsidRPr="002C4E9B">
        <w:rPr>
          <w:bCs/>
          <w:iCs/>
          <w:szCs w:val="22"/>
          <w:lang w:val="hu-HU"/>
        </w:rPr>
        <w:t>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fluorouracilt (</w:t>
      </w:r>
      <w:proofErr w:type="gramStart"/>
      <w:r w:rsidRPr="002C4E9B">
        <w:rPr>
          <w:lang w:val="hu-HU"/>
        </w:rPr>
        <w:t>F)</w:t>
      </w:r>
      <w:r w:rsidRPr="002C4E9B">
        <w:rPr>
          <w:bCs/>
          <w:iCs/>
          <w:szCs w:val="22"/>
          <w:vertAlign w:val="superscript"/>
          <w:lang w:val="hu-HU"/>
        </w:rPr>
        <w:t xml:space="preserve">  </w:t>
      </w:r>
      <w:r w:rsidRPr="002C4E9B">
        <w:rPr>
          <w:bCs/>
          <w:iCs/>
          <w:szCs w:val="22"/>
          <w:lang w:val="hu-HU"/>
        </w:rPr>
        <w:t>kaptak</w:t>
      </w:r>
      <w:proofErr w:type="gramEnd"/>
      <w:r w:rsidRPr="002C4E9B">
        <w:rPr>
          <w:bCs/>
          <w:iCs/>
          <w:szCs w:val="22"/>
          <w:lang w:val="hu-HU"/>
        </w:rPr>
        <w:t xml:space="preserve"> naponta (PF)</w:t>
      </w:r>
      <w:r w:rsidRPr="002C4E9B">
        <w:rPr>
          <w:bCs/>
          <w:iCs/>
          <w:lang w:val="hu-HU"/>
        </w:rPr>
        <w:t xml:space="preserve"> </w:t>
      </w:r>
      <w:r w:rsidRPr="002C4E9B">
        <w:rPr>
          <w:bCs/>
          <w:iCs/>
          <w:szCs w:val="22"/>
          <w:lang w:val="hu-HU"/>
        </w:rPr>
        <w:t xml:space="preserve">5 napon keresztül. Ezt a kezelési </w:t>
      </w:r>
      <w:r w:rsidR="008D7749">
        <w:rPr>
          <w:bCs/>
          <w:iCs/>
          <w:szCs w:val="22"/>
          <w:lang w:val="hu-HU"/>
        </w:rPr>
        <w:t>protokoll szerinti kezelést</w:t>
      </w:r>
      <w:r w:rsidR="008D7749" w:rsidRPr="002C4E9B">
        <w:rPr>
          <w:bCs/>
          <w:iCs/>
          <w:szCs w:val="22"/>
          <w:lang w:val="hu-HU"/>
        </w:rPr>
        <w:t xml:space="preserve"> </w:t>
      </w:r>
      <w:r w:rsidRPr="002C4E9B">
        <w:rPr>
          <w:bCs/>
          <w:iCs/>
          <w:szCs w:val="22"/>
          <w:lang w:val="hu-HU"/>
        </w:rPr>
        <w:t>háro</w:t>
      </w:r>
      <w:del w:id="555" w:author="Szerző">
        <w:r w:rsidRPr="002C4E9B" w:rsidDel="003B4898">
          <w:rPr>
            <w:bCs/>
            <w:iCs/>
            <w:szCs w:val="22"/>
            <w:lang w:val="hu-HU"/>
          </w:rPr>
          <w:delText>m hete</w:delText>
        </w:r>
      </w:del>
      <w:ins w:id="556" w:author="Szerző">
        <w:r w:rsidR="003B4898">
          <w:rPr>
            <w:bCs/>
            <w:iCs/>
            <w:szCs w:val="22"/>
            <w:lang w:val="hu-HU"/>
          </w:rPr>
          <w:t>mhete</w:t>
        </w:r>
      </w:ins>
      <w:r w:rsidRPr="002C4E9B">
        <w:rPr>
          <w:bCs/>
          <w:iCs/>
          <w:szCs w:val="22"/>
          <w:lang w:val="hu-HU"/>
        </w:rPr>
        <w:t>s ciklusokban</w:t>
      </w:r>
      <w:r w:rsidR="008D7749">
        <w:rPr>
          <w:bCs/>
          <w:iCs/>
          <w:szCs w:val="22"/>
          <w:lang w:val="hu-HU"/>
        </w:rPr>
        <w:t>,</w:t>
      </w:r>
      <w:r w:rsidRPr="002C4E9B">
        <w:rPr>
          <w:bCs/>
          <w:iCs/>
          <w:szCs w:val="22"/>
          <w:lang w:val="hu-HU"/>
        </w:rPr>
        <w:t xml:space="preserve"> 4 kezelési cikluson keresztül alkalmazták abban az esetben, ha </w:t>
      </w:r>
      <w:proofErr w:type="gramStart"/>
      <w:r w:rsidRPr="002C4E9B">
        <w:rPr>
          <w:bCs/>
          <w:iCs/>
          <w:szCs w:val="22"/>
          <w:lang w:val="hu-HU"/>
        </w:rPr>
        <w:t>2</w:t>
      </w:r>
      <w:r w:rsidRPr="002C4E9B" w:rsidDel="00422E74">
        <w:rPr>
          <w:lang w:val="hu-HU"/>
        </w:rPr>
        <w:t xml:space="preserve"> </w:t>
      </w:r>
      <w:r w:rsidRPr="002C4E9B">
        <w:rPr>
          <w:lang w:val="hu-HU"/>
        </w:rPr>
        <w:t> </w:t>
      </w:r>
      <w:r w:rsidRPr="002C4E9B">
        <w:rPr>
          <w:bCs/>
          <w:iCs/>
          <w:szCs w:val="22"/>
          <w:lang w:val="hu-HU"/>
        </w:rPr>
        <w:t>ciklust</w:t>
      </w:r>
      <w:proofErr w:type="gramEnd"/>
      <w:r w:rsidRPr="002C4E9B">
        <w:rPr>
          <w:bCs/>
          <w:iCs/>
          <w:szCs w:val="22"/>
          <w:lang w:val="hu-HU"/>
        </w:rPr>
        <w:t xml:space="preserve"> követően legalább csekély választ (a tumor kétdimenziós módszerrel vizsgált méretének ≥25 %-os csökkenése) tapasztaltak. A kemoterápiás kezelés befejezését követően minimum 4, maximum 7 héttel, azok a betegek, akiknek a betegsége nem </w:t>
      </w:r>
      <w:proofErr w:type="spellStart"/>
      <w:r w:rsidR="008D7749">
        <w:rPr>
          <w:bCs/>
          <w:iCs/>
          <w:szCs w:val="22"/>
          <w:lang w:val="hu-HU"/>
        </w:rPr>
        <w:t>progrediált</w:t>
      </w:r>
      <w:proofErr w:type="spellEnd"/>
      <w:r w:rsidRPr="002C4E9B">
        <w:rPr>
          <w:bCs/>
          <w:iCs/>
          <w:szCs w:val="22"/>
          <w:lang w:val="hu-HU"/>
        </w:rPr>
        <w:t xml:space="preserve">, 7 hétig az intézményi előírásoknak megfelelően alkalmazott (PF/RT) sugárterápiás kezelésben (RT) részesültek. A </w:t>
      </w:r>
      <w:proofErr w:type="spellStart"/>
      <w:r w:rsidRPr="002C4E9B">
        <w:rPr>
          <w:bCs/>
          <w:iCs/>
          <w:szCs w:val="22"/>
          <w:lang w:val="hu-HU"/>
        </w:rPr>
        <w:t>locoregionalis</w:t>
      </w:r>
      <w:proofErr w:type="spellEnd"/>
      <w:r w:rsidRPr="002C4E9B">
        <w:rPr>
          <w:bCs/>
          <w:iCs/>
          <w:szCs w:val="22"/>
          <w:lang w:val="hu-HU"/>
        </w:rPr>
        <w:t xml:space="preserve"> besugárzást vagy hagyományos dózisokkal (</w:t>
      </w:r>
      <w:r w:rsidRPr="002C4E9B">
        <w:rPr>
          <w:lang w:val="hu-HU"/>
        </w:rPr>
        <w:t>1,</w:t>
      </w:r>
      <w:proofErr w:type="gramStart"/>
      <w:r w:rsidRPr="002C4E9B">
        <w:rPr>
          <w:lang w:val="hu-HU"/>
        </w:rPr>
        <w:t>8</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2,</w:t>
      </w:r>
      <w:proofErr w:type="gramStart"/>
      <w:r w:rsidRPr="002C4E9B">
        <w:rPr>
          <w:lang w:val="hu-HU"/>
        </w:rPr>
        <w:t>0</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xml:space="preserve"> </w:t>
      </w:r>
      <w:r w:rsidRPr="002C4E9B">
        <w:rPr>
          <w:bCs/>
          <w:iCs/>
          <w:szCs w:val="22"/>
          <w:lang w:val="hu-HU"/>
        </w:rPr>
        <w:t>napi egyszer 5</w:t>
      </w:r>
      <w:r w:rsidRPr="002C4E9B">
        <w:rPr>
          <w:lang w:val="hu-HU"/>
        </w:rPr>
        <w:t> </w:t>
      </w:r>
      <w:r w:rsidRPr="002C4E9B">
        <w:rPr>
          <w:bCs/>
          <w:iCs/>
          <w:szCs w:val="22"/>
          <w:lang w:val="hu-HU"/>
        </w:rPr>
        <w:t xml:space="preserve">napon keresztül, 66-70 </w:t>
      </w:r>
      <w:proofErr w:type="spellStart"/>
      <w:r w:rsidRPr="002C4E9B">
        <w:rPr>
          <w:bCs/>
          <w:iCs/>
          <w:szCs w:val="22"/>
          <w:lang w:val="hu-HU"/>
        </w:rPr>
        <w:t>Gy</w:t>
      </w:r>
      <w:proofErr w:type="spellEnd"/>
      <w:r w:rsidRPr="002C4E9B">
        <w:rPr>
          <w:bCs/>
          <w:iCs/>
          <w:szCs w:val="22"/>
          <w:lang w:val="hu-HU"/>
        </w:rPr>
        <w:t xml:space="preserve"> teljes adag eléréséig) vagy gyorsított/</w:t>
      </w:r>
      <w:proofErr w:type="spellStart"/>
      <w:r w:rsidRPr="002C4E9B">
        <w:rPr>
          <w:bCs/>
          <w:iCs/>
          <w:szCs w:val="22"/>
          <w:lang w:val="hu-HU"/>
        </w:rPr>
        <w:t>hiperfrakcionált</w:t>
      </w:r>
      <w:proofErr w:type="spellEnd"/>
      <w:r w:rsidRPr="002C4E9B">
        <w:rPr>
          <w:bCs/>
          <w:iCs/>
          <w:szCs w:val="22"/>
          <w:lang w:val="hu-HU"/>
        </w:rPr>
        <w:t xml:space="preserve"> sugárkezeléssel (naponta kétszer, a besugárzások között 6 óra szünettel, öt napon keresztül) végezték. A gyorsított séma esetén 70 </w:t>
      </w:r>
      <w:proofErr w:type="spellStart"/>
      <w:r w:rsidRPr="002C4E9B">
        <w:rPr>
          <w:bCs/>
          <w:iCs/>
          <w:szCs w:val="22"/>
          <w:lang w:val="hu-HU"/>
        </w:rPr>
        <w:t>Gy</w:t>
      </w:r>
      <w:proofErr w:type="spellEnd"/>
      <w:r w:rsidRPr="002C4E9B">
        <w:rPr>
          <w:bCs/>
          <w:iCs/>
          <w:szCs w:val="22"/>
          <w:lang w:val="hu-HU"/>
        </w:rPr>
        <w:t xml:space="preserve">, a </w:t>
      </w:r>
      <w:proofErr w:type="spellStart"/>
      <w:r w:rsidRPr="002C4E9B">
        <w:rPr>
          <w:bCs/>
          <w:iCs/>
          <w:szCs w:val="22"/>
          <w:lang w:val="hu-HU"/>
        </w:rPr>
        <w:t>hiperfrakcionált</w:t>
      </w:r>
      <w:proofErr w:type="spellEnd"/>
      <w:r w:rsidRPr="002C4E9B">
        <w:rPr>
          <w:bCs/>
          <w:iCs/>
          <w:szCs w:val="22"/>
          <w:lang w:val="hu-HU"/>
        </w:rPr>
        <w:t xml:space="preserve"> kezelés esetén 74 </w:t>
      </w:r>
      <w:proofErr w:type="spellStart"/>
      <w:r w:rsidRPr="002C4E9B">
        <w:rPr>
          <w:bCs/>
          <w:iCs/>
          <w:szCs w:val="22"/>
          <w:lang w:val="hu-HU"/>
        </w:rPr>
        <w:t>Gy</w:t>
      </w:r>
      <w:proofErr w:type="spellEnd"/>
      <w:r w:rsidRPr="002C4E9B">
        <w:rPr>
          <w:bCs/>
          <w:iCs/>
          <w:szCs w:val="22"/>
          <w:lang w:val="hu-HU"/>
        </w:rPr>
        <w:t xml:space="preserve"> volt az ajánlott teljes </w:t>
      </w:r>
      <w:del w:id="557" w:author="Szerző">
        <w:r w:rsidRPr="002C4E9B" w:rsidDel="00BE26C5">
          <w:rPr>
            <w:bCs/>
            <w:iCs/>
            <w:szCs w:val="22"/>
            <w:lang w:val="hu-HU"/>
          </w:rPr>
          <w:delText>sugárdózis. A</w:delText>
        </w:r>
      </w:del>
      <w:ins w:id="558" w:author="Szerző">
        <w:r w:rsidR="00BE26C5">
          <w:rPr>
            <w:bCs/>
            <w:iCs/>
            <w:szCs w:val="22"/>
            <w:lang w:val="hu-HU"/>
          </w:rPr>
          <w:t>sugárdózis. A sebészi eltávolítás megengedett volt kemoterápiát követően, sugárterápia előtt vagy után. A</w:t>
        </w:r>
      </w:ins>
      <w:r w:rsidRPr="002C4E9B">
        <w:rPr>
          <w:bCs/>
          <w:iCs/>
          <w:szCs w:val="22"/>
          <w:lang w:val="hu-HU"/>
        </w:rPr>
        <w:t xml:space="preserve"> TPF-karon szereplő betegek 10 napon keresztül napi kétszer, szájon át alkalmazott 500 mg ciprofloxacin antibiotikum profilaxisban részesültek, melyet minden egyes ciklus 5. napján kezdtek el vagy ezzel egyenértékű kezelést kaptak. A vizsgálat elsődleges végpontjaként a progressziómentes túlélés (PFS) szignifikánsan hosszabb volt a TPF-karon kezelt betegek esetén a PF</w:t>
      </w:r>
      <w:r w:rsidR="008D7749">
        <w:rPr>
          <w:bCs/>
          <w:iCs/>
          <w:szCs w:val="22"/>
          <w:lang w:val="hu-HU"/>
        </w:rPr>
        <w:t>-</w:t>
      </w:r>
      <w:r w:rsidRPr="002C4E9B">
        <w:rPr>
          <w:bCs/>
          <w:iCs/>
          <w:szCs w:val="22"/>
          <w:lang w:val="hu-HU"/>
        </w:rPr>
        <w:t xml:space="preserve">karral összehasonlítva, p = 0,0042 (medián PFS: 11,4 </w:t>
      </w:r>
      <w:proofErr w:type="spellStart"/>
      <w:r w:rsidRPr="002C4E9B">
        <w:rPr>
          <w:bCs/>
          <w:iCs/>
          <w:szCs w:val="22"/>
          <w:lang w:val="hu-HU"/>
        </w:rPr>
        <w:t>vs</w:t>
      </w:r>
      <w:proofErr w:type="spellEnd"/>
      <w:r w:rsidRPr="002C4E9B">
        <w:rPr>
          <w:bCs/>
          <w:iCs/>
          <w:szCs w:val="22"/>
          <w:lang w:val="hu-HU"/>
        </w:rPr>
        <w:t xml:space="preserve"> 8,3</w:t>
      </w:r>
      <w:r w:rsidRPr="002C4E9B">
        <w:rPr>
          <w:lang w:val="hu-HU"/>
        </w:rPr>
        <w:t> </w:t>
      </w:r>
      <w:r w:rsidRPr="002C4E9B">
        <w:rPr>
          <w:bCs/>
          <w:iCs/>
          <w:szCs w:val="22"/>
          <w:lang w:val="hu-HU"/>
        </w:rPr>
        <w:t>hónap) 33,7</w:t>
      </w:r>
      <w:r w:rsidRPr="002C4E9B">
        <w:rPr>
          <w:lang w:val="hu-HU"/>
        </w:rPr>
        <w:t> </w:t>
      </w:r>
      <w:r w:rsidRPr="002C4E9B">
        <w:rPr>
          <w:bCs/>
          <w:iCs/>
          <w:szCs w:val="22"/>
          <w:lang w:val="hu-HU"/>
        </w:rPr>
        <w:t xml:space="preserve">hónapos </w:t>
      </w:r>
      <w:r w:rsidR="008D7749">
        <w:rPr>
          <w:bCs/>
          <w:iCs/>
          <w:szCs w:val="22"/>
          <w:lang w:val="hu-HU"/>
        </w:rPr>
        <w:t xml:space="preserve">(medián érték) </w:t>
      </w:r>
      <w:r w:rsidRPr="002C4E9B">
        <w:rPr>
          <w:bCs/>
          <w:iCs/>
          <w:szCs w:val="22"/>
          <w:lang w:val="hu-HU"/>
        </w:rPr>
        <w:t xml:space="preserve">utánkövetési időszak esetén. A teljes túlélés </w:t>
      </w:r>
      <w:r w:rsidR="008D7749">
        <w:rPr>
          <w:bCs/>
          <w:iCs/>
          <w:szCs w:val="22"/>
          <w:lang w:val="hu-HU"/>
        </w:rPr>
        <w:t xml:space="preserve">medián </w:t>
      </w:r>
      <w:r w:rsidR="008D7749" w:rsidRPr="002C4E9B">
        <w:rPr>
          <w:bCs/>
          <w:iCs/>
          <w:szCs w:val="22"/>
          <w:lang w:val="hu-HU"/>
        </w:rPr>
        <w:t>ideje</w:t>
      </w:r>
      <w:r w:rsidRPr="002C4E9B">
        <w:rPr>
          <w:bCs/>
          <w:iCs/>
          <w:szCs w:val="22"/>
          <w:lang w:val="hu-HU"/>
        </w:rPr>
        <w:t xml:space="preserve">, mely a </w:t>
      </w:r>
      <w:r w:rsidRPr="002C4E9B">
        <w:rPr>
          <w:szCs w:val="22"/>
          <w:lang w:val="hu-HU"/>
        </w:rPr>
        <w:t>mortalitás kockázatának 28%-os csökkenésével (p = 0,0128) járt,</w:t>
      </w:r>
      <w:r w:rsidRPr="002C4E9B">
        <w:rPr>
          <w:bCs/>
          <w:iCs/>
          <w:szCs w:val="22"/>
          <w:lang w:val="hu-HU"/>
        </w:rPr>
        <w:t xml:space="preserve"> szintén szignifikánsan hosszabb volt a TPF</w:t>
      </w:r>
      <w:r w:rsidR="008D7749">
        <w:rPr>
          <w:bCs/>
          <w:iCs/>
          <w:szCs w:val="22"/>
          <w:lang w:val="hu-HU"/>
        </w:rPr>
        <w:t>-</w:t>
      </w:r>
      <w:r w:rsidRPr="002C4E9B">
        <w:rPr>
          <w:bCs/>
          <w:iCs/>
          <w:szCs w:val="22"/>
          <w:lang w:val="hu-HU"/>
        </w:rPr>
        <w:t>karon, mint a PF</w:t>
      </w:r>
      <w:r w:rsidR="008D7749">
        <w:rPr>
          <w:bCs/>
          <w:iCs/>
          <w:szCs w:val="22"/>
          <w:lang w:val="hu-HU"/>
        </w:rPr>
        <w:t>-</w:t>
      </w:r>
      <w:r w:rsidRPr="002C4E9B">
        <w:rPr>
          <w:bCs/>
          <w:iCs/>
          <w:szCs w:val="22"/>
          <w:lang w:val="hu-HU"/>
        </w:rPr>
        <w:t xml:space="preserve">karon (teljes túlélés </w:t>
      </w:r>
      <w:r w:rsidR="008D7749">
        <w:rPr>
          <w:bCs/>
          <w:iCs/>
          <w:szCs w:val="22"/>
          <w:lang w:val="hu-HU"/>
        </w:rPr>
        <w:t xml:space="preserve">medián </w:t>
      </w:r>
      <w:r w:rsidR="008D7749" w:rsidRPr="002C4E9B">
        <w:rPr>
          <w:bCs/>
          <w:iCs/>
          <w:szCs w:val="22"/>
          <w:lang w:val="hu-HU"/>
        </w:rPr>
        <w:t>ideje</w:t>
      </w:r>
      <w:r w:rsidRPr="002C4E9B">
        <w:rPr>
          <w:bCs/>
          <w:iCs/>
          <w:szCs w:val="22"/>
          <w:lang w:val="hu-HU"/>
        </w:rPr>
        <w:t xml:space="preserve">: 18,6 </w:t>
      </w:r>
      <w:proofErr w:type="spellStart"/>
      <w:r w:rsidRPr="002C4E9B">
        <w:rPr>
          <w:bCs/>
          <w:iCs/>
          <w:szCs w:val="22"/>
          <w:lang w:val="hu-HU"/>
        </w:rPr>
        <w:t>vs</w:t>
      </w:r>
      <w:proofErr w:type="spellEnd"/>
      <w:r w:rsidRPr="002C4E9B">
        <w:rPr>
          <w:bCs/>
          <w:iCs/>
          <w:szCs w:val="22"/>
          <w:lang w:val="hu-HU"/>
        </w:rPr>
        <w:t xml:space="preserve"> 14,5</w:t>
      </w:r>
      <w:r w:rsidRPr="002C4E9B">
        <w:rPr>
          <w:lang w:val="hu-HU"/>
        </w:rPr>
        <w:t> </w:t>
      </w:r>
      <w:r w:rsidRPr="002C4E9B">
        <w:rPr>
          <w:bCs/>
          <w:iCs/>
          <w:szCs w:val="22"/>
          <w:lang w:val="hu-HU"/>
        </w:rPr>
        <w:t xml:space="preserve">hónap). </w:t>
      </w:r>
      <w:r w:rsidRPr="002C4E9B">
        <w:rPr>
          <w:szCs w:val="22"/>
          <w:lang w:val="hu-HU"/>
        </w:rPr>
        <w:t>A hatásossági eredmények a következő táblázatban vannak összefoglalva.</w:t>
      </w:r>
    </w:p>
    <w:p w14:paraId="3999FDBB" w14:textId="77777777" w:rsidR="0028427B" w:rsidRPr="002C4E9B" w:rsidRDefault="0028427B" w:rsidP="00941378">
      <w:pPr>
        <w:suppressAutoHyphens/>
        <w:rPr>
          <w:iCs/>
          <w:szCs w:val="22"/>
          <w:lang w:val="hu-HU"/>
        </w:rPr>
      </w:pPr>
    </w:p>
    <w:p w14:paraId="63A7D25D" w14:textId="77777777" w:rsidR="0028427B" w:rsidRPr="002C4E9B" w:rsidRDefault="0028427B" w:rsidP="00941378">
      <w:pPr>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w:t>
      </w:r>
      <w:proofErr w:type="spellStart"/>
      <w:r w:rsidRPr="002C4E9B">
        <w:rPr>
          <w:szCs w:val="22"/>
          <w:u w:val="single"/>
          <w:lang w:val="hu-HU"/>
        </w:rPr>
        <w:t>inoperábilis</w:t>
      </w:r>
      <w:proofErr w:type="spellEnd"/>
      <w:r w:rsidRPr="002C4E9B">
        <w:rPr>
          <w:szCs w:val="22"/>
          <w:u w:val="single"/>
          <w:lang w:val="hu-HU"/>
        </w:rPr>
        <w:t>, lokálisan előrehaladott SCCHN-ben szenvedő betegek kezelésében (</w:t>
      </w:r>
      <w:r w:rsidR="00A4230A">
        <w:rPr>
          <w:szCs w:val="22"/>
          <w:u w:val="single"/>
          <w:lang w:val="hu-HU"/>
        </w:rPr>
        <w:t>kezelendő –</w:t>
      </w:r>
      <w:r w:rsidR="008D7749">
        <w:rPr>
          <w:szCs w:val="22"/>
          <w:u w:val="single"/>
          <w:lang w:val="hu-HU"/>
        </w:rPr>
        <w:t xml:space="preserve"> </w:t>
      </w:r>
      <w:proofErr w:type="spellStart"/>
      <w:r w:rsidRPr="002C4E9B">
        <w:rPr>
          <w:szCs w:val="22"/>
          <w:u w:val="single"/>
          <w:lang w:val="hu-HU"/>
        </w:rPr>
        <w:t>intention-to-treat</w:t>
      </w:r>
      <w:proofErr w:type="spellEnd"/>
      <w:r w:rsidR="00A4230A">
        <w:rPr>
          <w:szCs w:val="22"/>
          <w:u w:val="single"/>
          <w:lang w:val="hu-HU"/>
        </w:rPr>
        <w:t xml:space="preserve"> –</w:t>
      </w:r>
      <w:r w:rsidRPr="002C4E9B">
        <w:rPr>
          <w:szCs w:val="22"/>
          <w:u w:val="single"/>
          <w:lang w:val="hu-HU"/>
        </w:rPr>
        <w:t xml:space="preserve"> értékelés)</w:t>
      </w:r>
    </w:p>
    <w:p w14:paraId="383E150C" w14:textId="77777777" w:rsidR="0028427B" w:rsidRPr="002C4E9B" w:rsidRDefault="0028427B" w:rsidP="00941378">
      <w:pPr>
        <w:jc w:val="both"/>
        <w:rPr>
          <w:b/>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1"/>
        <w:gridCol w:w="2754"/>
        <w:gridCol w:w="3004"/>
      </w:tblGrid>
      <w:tr w:rsidR="0028427B" w:rsidRPr="002C4E9B" w14:paraId="6E7F35CE" w14:textId="77777777">
        <w:tc>
          <w:tcPr>
            <w:tcW w:w="3348" w:type="dxa"/>
          </w:tcPr>
          <w:p w14:paraId="40BA5057" w14:textId="77777777" w:rsidR="0028427B" w:rsidRPr="002C4E9B" w:rsidRDefault="0028427B" w:rsidP="00941378">
            <w:pPr>
              <w:jc w:val="center"/>
              <w:rPr>
                <w:b/>
                <w:bCs/>
                <w:szCs w:val="22"/>
                <w:lang w:val="hu-HU"/>
              </w:rPr>
            </w:pPr>
            <w:r w:rsidRPr="002C4E9B">
              <w:rPr>
                <w:b/>
                <w:bCs/>
                <w:szCs w:val="22"/>
                <w:lang w:val="hu-HU"/>
              </w:rPr>
              <w:t>Végpont</w:t>
            </w:r>
          </w:p>
        </w:tc>
        <w:tc>
          <w:tcPr>
            <w:tcW w:w="2792" w:type="dxa"/>
          </w:tcPr>
          <w:p w14:paraId="46A8F16C" w14:textId="77777777" w:rsidR="0028427B" w:rsidRPr="002C4E9B" w:rsidRDefault="0028427B" w:rsidP="00941378">
            <w:pPr>
              <w:jc w:val="center"/>
              <w:rPr>
                <w:b/>
                <w:bCs/>
                <w:szCs w:val="22"/>
                <w:lang w:val="hu-HU"/>
              </w:rPr>
            </w:pPr>
            <w:proofErr w:type="spellStart"/>
            <w:r w:rsidRPr="002C4E9B">
              <w:rPr>
                <w:b/>
                <w:bCs/>
                <w:szCs w:val="22"/>
                <w:lang w:val="hu-HU"/>
              </w:rPr>
              <w:t>Docetaxel+Cis</w:t>
            </w:r>
            <w:proofErr w:type="spellEnd"/>
            <w:r w:rsidRPr="002C4E9B">
              <w:rPr>
                <w:b/>
                <w:bCs/>
                <w:szCs w:val="22"/>
                <w:lang w:val="hu-HU"/>
              </w:rPr>
              <w:t xml:space="preserve"> + 5</w:t>
            </w:r>
            <w:r w:rsidRPr="002C4E9B">
              <w:rPr>
                <w:b/>
                <w:bCs/>
                <w:szCs w:val="22"/>
                <w:lang w:val="hu-HU"/>
              </w:rPr>
              <w:noBreakHyphen/>
              <w:t>FU</w:t>
            </w:r>
          </w:p>
          <w:p w14:paraId="5A429194" w14:textId="77777777" w:rsidR="0028427B" w:rsidRPr="002C4E9B" w:rsidRDefault="0028427B" w:rsidP="00941378">
            <w:pPr>
              <w:jc w:val="center"/>
              <w:rPr>
                <w:b/>
                <w:bCs/>
                <w:szCs w:val="22"/>
                <w:lang w:val="hu-HU"/>
              </w:rPr>
            </w:pPr>
            <w:r w:rsidRPr="002C4E9B">
              <w:rPr>
                <w:b/>
                <w:bCs/>
                <w:szCs w:val="22"/>
                <w:lang w:val="hu-HU"/>
              </w:rPr>
              <w:t>n = 177</w:t>
            </w:r>
          </w:p>
        </w:tc>
        <w:tc>
          <w:tcPr>
            <w:tcW w:w="3071" w:type="dxa"/>
          </w:tcPr>
          <w:p w14:paraId="46D7B055" w14:textId="77777777" w:rsidR="0028427B" w:rsidRPr="002C4E9B" w:rsidRDefault="0028427B" w:rsidP="00941378">
            <w:pPr>
              <w:jc w:val="center"/>
              <w:rPr>
                <w:b/>
                <w:bCs/>
                <w:szCs w:val="22"/>
                <w:lang w:val="hu-HU"/>
              </w:rPr>
            </w:pPr>
            <w:proofErr w:type="spellStart"/>
            <w:r w:rsidRPr="002C4E9B">
              <w:rPr>
                <w:b/>
                <w:bCs/>
                <w:szCs w:val="22"/>
                <w:lang w:val="hu-HU"/>
              </w:rPr>
              <w:t>Cis</w:t>
            </w:r>
            <w:proofErr w:type="spellEnd"/>
            <w:r w:rsidRPr="002C4E9B">
              <w:rPr>
                <w:b/>
                <w:bCs/>
                <w:szCs w:val="22"/>
                <w:lang w:val="hu-HU"/>
              </w:rPr>
              <w:t xml:space="preserve"> + 5</w:t>
            </w:r>
            <w:r w:rsidRPr="002C4E9B">
              <w:rPr>
                <w:b/>
                <w:bCs/>
                <w:szCs w:val="22"/>
                <w:lang w:val="hu-HU"/>
              </w:rPr>
              <w:noBreakHyphen/>
              <w:t>FU</w:t>
            </w:r>
          </w:p>
          <w:p w14:paraId="5B94975A" w14:textId="77777777" w:rsidR="0028427B" w:rsidRPr="002C4E9B" w:rsidRDefault="0028427B" w:rsidP="00941378">
            <w:pPr>
              <w:jc w:val="center"/>
              <w:rPr>
                <w:b/>
                <w:bCs/>
                <w:szCs w:val="22"/>
                <w:lang w:val="hu-HU"/>
              </w:rPr>
            </w:pPr>
            <w:r w:rsidRPr="002C4E9B">
              <w:rPr>
                <w:b/>
                <w:bCs/>
                <w:szCs w:val="22"/>
                <w:lang w:val="hu-HU"/>
              </w:rPr>
              <w:t>n = 181</w:t>
            </w:r>
          </w:p>
        </w:tc>
      </w:tr>
      <w:tr w:rsidR="0028427B" w:rsidRPr="002C4E9B" w14:paraId="15F75E2E" w14:textId="77777777">
        <w:trPr>
          <w:cantSplit/>
          <w:trHeight w:val="756"/>
        </w:trPr>
        <w:tc>
          <w:tcPr>
            <w:tcW w:w="3348" w:type="dxa"/>
            <w:vMerge w:val="restart"/>
          </w:tcPr>
          <w:p w14:paraId="213FFF12" w14:textId="77777777" w:rsidR="0028427B" w:rsidRPr="002C4E9B" w:rsidRDefault="0028427B" w:rsidP="00941378">
            <w:pPr>
              <w:jc w:val="both"/>
              <w:rPr>
                <w:szCs w:val="22"/>
                <w:lang w:val="hu-HU"/>
              </w:rPr>
            </w:pPr>
            <w:r w:rsidRPr="002C4E9B">
              <w:rPr>
                <w:szCs w:val="22"/>
                <w:lang w:val="hu-HU"/>
              </w:rPr>
              <w:t xml:space="preserve">Medián progressziómentes túlélés (hónap) </w:t>
            </w:r>
          </w:p>
          <w:p w14:paraId="2F292A49" w14:textId="77777777" w:rsidR="0028427B" w:rsidRPr="002C4E9B" w:rsidRDefault="0028427B" w:rsidP="00941378">
            <w:pPr>
              <w:jc w:val="both"/>
              <w:rPr>
                <w:szCs w:val="22"/>
                <w:lang w:val="hu-HU"/>
              </w:rPr>
            </w:pPr>
            <w:r w:rsidRPr="002C4E9B">
              <w:rPr>
                <w:szCs w:val="22"/>
                <w:lang w:val="hu-HU"/>
              </w:rPr>
              <w:t>(95%</w:t>
            </w:r>
            <w:r w:rsidR="008D7749">
              <w:rPr>
                <w:szCs w:val="22"/>
                <w:lang w:val="hu-HU"/>
              </w:rPr>
              <w:t>-os</w:t>
            </w:r>
            <w:r w:rsidRPr="002C4E9B">
              <w:rPr>
                <w:szCs w:val="22"/>
                <w:lang w:val="hu-HU"/>
              </w:rPr>
              <w:t xml:space="preserve"> CI)</w:t>
            </w:r>
          </w:p>
          <w:p w14:paraId="5947F6B4" w14:textId="77777777" w:rsidR="0028427B" w:rsidRPr="002C4E9B" w:rsidRDefault="0028427B" w:rsidP="00941378">
            <w:pPr>
              <w:jc w:val="both"/>
              <w:rPr>
                <w:lang w:val="hu-HU"/>
              </w:rPr>
            </w:pPr>
            <w:r w:rsidRPr="002C4E9B">
              <w:rPr>
                <w:lang w:val="hu-HU"/>
              </w:rPr>
              <w:t>Korrigált relatív hazárd</w:t>
            </w:r>
          </w:p>
          <w:p w14:paraId="38D03C78" w14:textId="77777777" w:rsidR="0028427B" w:rsidRPr="002C4E9B" w:rsidRDefault="0028427B" w:rsidP="00941378">
            <w:pPr>
              <w:jc w:val="both"/>
              <w:rPr>
                <w:szCs w:val="22"/>
                <w:lang w:val="hu-HU"/>
              </w:rPr>
            </w:pPr>
            <w:r w:rsidRPr="002C4E9B">
              <w:rPr>
                <w:szCs w:val="22"/>
                <w:lang w:val="hu-HU"/>
              </w:rPr>
              <w:t>(95%</w:t>
            </w:r>
            <w:r w:rsidR="008D7749">
              <w:rPr>
                <w:szCs w:val="22"/>
                <w:lang w:val="hu-HU"/>
              </w:rPr>
              <w:t>-os</w:t>
            </w:r>
            <w:r w:rsidRPr="002C4E9B">
              <w:rPr>
                <w:szCs w:val="22"/>
                <w:lang w:val="hu-HU"/>
              </w:rPr>
              <w:t xml:space="preserve"> CI)</w:t>
            </w:r>
          </w:p>
          <w:p w14:paraId="27ACA2B5" w14:textId="77777777" w:rsidR="0028427B" w:rsidRPr="002C4E9B" w:rsidRDefault="0028427B" w:rsidP="00941378">
            <w:pPr>
              <w:jc w:val="both"/>
              <w:rPr>
                <w:szCs w:val="22"/>
                <w:lang w:val="hu-HU"/>
              </w:rPr>
            </w:pPr>
            <w:r w:rsidRPr="002C4E9B">
              <w:rPr>
                <w:lang w:val="hu-HU"/>
              </w:rPr>
              <w:t>*p-érték</w:t>
            </w:r>
          </w:p>
        </w:tc>
        <w:tc>
          <w:tcPr>
            <w:tcW w:w="2792" w:type="dxa"/>
          </w:tcPr>
          <w:p w14:paraId="24EACECD" w14:textId="77777777" w:rsidR="0028427B" w:rsidRPr="002C4E9B" w:rsidRDefault="0028427B" w:rsidP="00941378">
            <w:pPr>
              <w:jc w:val="center"/>
              <w:rPr>
                <w:szCs w:val="22"/>
                <w:lang w:val="hu-HU"/>
              </w:rPr>
            </w:pPr>
            <w:r w:rsidRPr="002C4E9B">
              <w:rPr>
                <w:szCs w:val="22"/>
                <w:lang w:val="hu-HU"/>
              </w:rPr>
              <w:t>11,4</w:t>
            </w:r>
          </w:p>
          <w:p w14:paraId="5F0C482A" w14:textId="77777777" w:rsidR="0028427B" w:rsidRPr="002C4E9B" w:rsidRDefault="0028427B" w:rsidP="00941378">
            <w:pPr>
              <w:jc w:val="center"/>
              <w:rPr>
                <w:szCs w:val="22"/>
                <w:lang w:val="hu-HU"/>
              </w:rPr>
            </w:pPr>
            <w:r w:rsidRPr="002C4E9B">
              <w:rPr>
                <w:szCs w:val="22"/>
                <w:lang w:val="hu-HU"/>
              </w:rPr>
              <w:t>(10,1-14,0)</w:t>
            </w:r>
          </w:p>
        </w:tc>
        <w:tc>
          <w:tcPr>
            <w:tcW w:w="3071" w:type="dxa"/>
          </w:tcPr>
          <w:p w14:paraId="75396E36" w14:textId="77777777" w:rsidR="0028427B" w:rsidRPr="002C4E9B" w:rsidRDefault="0028427B" w:rsidP="00941378">
            <w:pPr>
              <w:jc w:val="center"/>
              <w:rPr>
                <w:szCs w:val="22"/>
                <w:lang w:val="hu-HU"/>
              </w:rPr>
            </w:pPr>
            <w:r w:rsidRPr="002C4E9B">
              <w:rPr>
                <w:szCs w:val="22"/>
                <w:lang w:val="hu-HU"/>
              </w:rPr>
              <w:t>8,3</w:t>
            </w:r>
          </w:p>
          <w:p w14:paraId="37461098" w14:textId="77777777" w:rsidR="0028427B" w:rsidRPr="002C4E9B" w:rsidRDefault="0028427B" w:rsidP="00941378">
            <w:pPr>
              <w:jc w:val="center"/>
              <w:rPr>
                <w:szCs w:val="22"/>
                <w:lang w:val="hu-HU"/>
              </w:rPr>
            </w:pPr>
            <w:r w:rsidRPr="002C4E9B">
              <w:rPr>
                <w:szCs w:val="22"/>
                <w:lang w:val="hu-HU"/>
              </w:rPr>
              <w:t>(7,4-9,1)</w:t>
            </w:r>
          </w:p>
        </w:tc>
      </w:tr>
      <w:tr w:rsidR="0028427B" w:rsidRPr="002C4E9B" w14:paraId="4CFEC778" w14:textId="77777777">
        <w:trPr>
          <w:cantSplit/>
          <w:trHeight w:val="756"/>
        </w:trPr>
        <w:tc>
          <w:tcPr>
            <w:tcW w:w="3348" w:type="dxa"/>
            <w:vMerge/>
          </w:tcPr>
          <w:p w14:paraId="4DE4BEB6" w14:textId="77777777" w:rsidR="0028427B" w:rsidRPr="002C4E9B" w:rsidRDefault="0028427B" w:rsidP="00941378">
            <w:pPr>
              <w:jc w:val="both"/>
              <w:rPr>
                <w:szCs w:val="22"/>
                <w:lang w:val="hu-HU"/>
              </w:rPr>
            </w:pPr>
          </w:p>
        </w:tc>
        <w:tc>
          <w:tcPr>
            <w:tcW w:w="5863" w:type="dxa"/>
            <w:gridSpan w:val="2"/>
          </w:tcPr>
          <w:p w14:paraId="5B752834" w14:textId="77777777" w:rsidR="0028427B" w:rsidRPr="002C4E9B" w:rsidRDefault="0028427B" w:rsidP="00941378">
            <w:pPr>
              <w:jc w:val="center"/>
              <w:rPr>
                <w:szCs w:val="22"/>
                <w:lang w:val="hu-HU"/>
              </w:rPr>
            </w:pPr>
            <w:r w:rsidRPr="002C4E9B">
              <w:rPr>
                <w:szCs w:val="22"/>
                <w:lang w:val="hu-HU"/>
              </w:rPr>
              <w:t>0,70</w:t>
            </w:r>
          </w:p>
          <w:p w14:paraId="389435CC" w14:textId="77777777" w:rsidR="0028427B" w:rsidRPr="002C4E9B" w:rsidRDefault="0028427B" w:rsidP="00941378">
            <w:pPr>
              <w:jc w:val="center"/>
              <w:rPr>
                <w:szCs w:val="22"/>
                <w:lang w:val="hu-HU"/>
              </w:rPr>
            </w:pPr>
            <w:r w:rsidRPr="002C4E9B">
              <w:rPr>
                <w:szCs w:val="22"/>
                <w:lang w:val="hu-HU"/>
              </w:rPr>
              <w:t>(0,55-0,89)</w:t>
            </w:r>
          </w:p>
          <w:p w14:paraId="28E0A3F5" w14:textId="77777777" w:rsidR="0028427B" w:rsidRPr="002C4E9B" w:rsidRDefault="0028427B" w:rsidP="00941378">
            <w:pPr>
              <w:jc w:val="center"/>
              <w:rPr>
                <w:szCs w:val="22"/>
                <w:lang w:val="hu-HU"/>
              </w:rPr>
            </w:pPr>
            <w:r w:rsidRPr="002C4E9B">
              <w:rPr>
                <w:szCs w:val="22"/>
                <w:lang w:val="hu-HU"/>
              </w:rPr>
              <w:t>0,0042</w:t>
            </w:r>
          </w:p>
        </w:tc>
      </w:tr>
      <w:tr w:rsidR="0028427B" w:rsidRPr="002C4E9B" w14:paraId="4505954F" w14:textId="77777777">
        <w:trPr>
          <w:cantSplit/>
          <w:trHeight w:val="630"/>
        </w:trPr>
        <w:tc>
          <w:tcPr>
            <w:tcW w:w="3348" w:type="dxa"/>
            <w:vMerge w:val="restart"/>
          </w:tcPr>
          <w:p w14:paraId="65371BC9" w14:textId="77777777" w:rsidR="0028427B" w:rsidRPr="002C4E9B" w:rsidRDefault="0028427B" w:rsidP="00941378">
            <w:pPr>
              <w:jc w:val="both"/>
              <w:rPr>
                <w:szCs w:val="22"/>
                <w:lang w:val="hu-HU"/>
              </w:rPr>
            </w:pPr>
            <w:r w:rsidRPr="002C4E9B">
              <w:rPr>
                <w:szCs w:val="22"/>
                <w:lang w:val="hu-HU"/>
              </w:rPr>
              <w:t xml:space="preserve">Túlélés </w:t>
            </w:r>
            <w:r w:rsidR="008D7749">
              <w:rPr>
                <w:szCs w:val="22"/>
                <w:lang w:val="hu-HU"/>
              </w:rPr>
              <w:t xml:space="preserve">medián </w:t>
            </w:r>
            <w:r w:rsidR="008D7749" w:rsidRPr="002C4E9B">
              <w:rPr>
                <w:szCs w:val="22"/>
                <w:lang w:val="hu-HU"/>
              </w:rPr>
              <w:t xml:space="preserve">ideje </w:t>
            </w:r>
            <w:r w:rsidRPr="002C4E9B">
              <w:rPr>
                <w:szCs w:val="22"/>
                <w:lang w:val="hu-HU"/>
              </w:rPr>
              <w:t>(hónap)</w:t>
            </w:r>
          </w:p>
          <w:p w14:paraId="0E31DC05" w14:textId="77777777" w:rsidR="0028427B" w:rsidRPr="002C4E9B" w:rsidRDefault="0028427B" w:rsidP="00941378">
            <w:pPr>
              <w:jc w:val="both"/>
              <w:rPr>
                <w:szCs w:val="22"/>
                <w:lang w:val="hu-HU"/>
              </w:rPr>
            </w:pPr>
            <w:r w:rsidRPr="002C4E9B">
              <w:rPr>
                <w:szCs w:val="22"/>
                <w:lang w:val="hu-HU"/>
              </w:rPr>
              <w:t>(95%</w:t>
            </w:r>
            <w:r w:rsidR="008D7749">
              <w:rPr>
                <w:szCs w:val="22"/>
                <w:lang w:val="hu-HU"/>
              </w:rPr>
              <w:t>-os</w:t>
            </w:r>
            <w:r w:rsidRPr="002C4E9B">
              <w:rPr>
                <w:szCs w:val="22"/>
                <w:lang w:val="hu-HU"/>
              </w:rPr>
              <w:t xml:space="preserve"> CI)</w:t>
            </w:r>
          </w:p>
          <w:p w14:paraId="29D251CF" w14:textId="77777777" w:rsidR="0028427B" w:rsidRPr="002C4E9B" w:rsidRDefault="0028427B" w:rsidP="00941378">
            <w:pPr>
              <w:spacing w:line="160" w:lineRule="exact"/>
              <w:jc w:val="both"/>
              <w:rPr>
                <w:lang w:val="hu-HU"/>
              </w:rPr>
            </w:pPr>
          </w:p>
          <w:p w14:paraId="04992933" w14:textId="77777777" w:rsidR="0028427B" w:rsidRPr="002C4E9B" w:rsidRDefault="0028427B" w:rsidP="00941378">
            <w:pPr>
              <w:jc w:val="both"/>
              <w:rPr>
                <w:lang w:val="hu-HU"/>
              </w:rPr>
            </w:pPr>
            <w:r w:rsidRPr="002C4E9B">
              <w:rPr>
                <w:lang w:val="hu-HU"/>
              </w:rPr>
              <w:t>Relatív hazárd</w:t>
            </w:r>
          </w:p>
          <w:p w14:paraId="02CE4972" w14:textId="77777777" w:rsidR="0028427B" w:rsidRPr="002C4E9B" w:rsidRDefault="0028427B" w:rsidP="00941378">
            <w:pPr>
              <w:jc w:val="both"/>
              <w:rPr>
                <w:szCs w:val="22"/>
                <w:lang w:val="hu-HU"/>
              </w:rPr>
            </w:pPr>
            <w:r w:rsidRPr="002C4E9B">
              <w:rPr>
                <w:szCs w:val="22"/>
                <w:lang w:val="hu-HU"/>
              </w:rPr>
              <w:t>(95%</w:t>
            </w:r>
            <w:r w:rsidR="008D7749">
              <w:rPr>
                <w:szCs w:val="22"/>
                <w:lang w:val="hu-HU"/>
              </w:rPr>
              <w:t>-os</w:t>
            </w:r>
            <w:r w:rsidRPr="002C4E9B">
              <w:rPr>
                <w:szCs w:val="22"/>
                <w:lang w:val="hu-HU"/>
              </w:rPr>
              <w:t xml:space="preserve"> CI)</w:t>
            </w:r>
          </w:p>
          <w:p w14:paraId="3EE44B91" w14:textId="77777777" w:rsidR="0028427B" w:rsidRPr="002C4E9B" w:rsidRDefault="0028427B" w:rsidP="00941378">
            <w:pPr>
              <w:jc w:val="both"/>
              <w:rPr>
                <w:szCs w:val="22"/>
                <w:lang w:val="hu-HU"/>
              </w:rPr>
            </w:pPr>
            <w:r w:rsidRPr="002C4E9B">
              <w:rPr>
                <w:lang w:val="hu-HU"/>
              </w:rPr>
              <w:t>**p-érték</w:t>
            </w:r>
          </w:p>
        </w:tc>
        <w:tc>
          <w:tcPr>
            <w:tcW w:w="2792" w:type="dxa"/>
          </w:tcPr>
          <w:p w14:paraId="5733D983" w14:textId="77777777" w:rsidR="0028427B" w:rsidRPr="002C4E9B" w:rsidRDefault="0028427B" w:rsidP="00941378">
            <w:pPr>
              <w:jc w:val="center"/>
              <w:rPr>
                <w:szCs w:val="22"/>
                <w:lang w:val="hu-HU"/>
              </w:rPr>
            </w:pPr>
            <w:r w:rsidRPr="002C4E9B">
              <w:rPr>
                <w:szCs w:val="22"/>
                <w:lang w:val="hu-HU"/>
              </w:rPr>
              <w:t>18,6</w:t>
            </w:r>
          </w:p>
          <w:p w14:paraId="7B2C4D47" w14:textId="77777777" w:rsidR="0028427B" w:rsidRPr="002C4E9B" w:rsidRDefault="0028427B" w:rsidP="00941378">
            <w:pPr>
              <w:jc w:val="center"/>
              <w:rPr>
                <w:szCs w:val="22"/>
                <w:lang w:val="hu-HU"/>
              </w:rPr>
            </w:pPr>
            <w:r w:rsidRPr="002C4E9B">
              <w:rPr>
                <w:szCs w:val="22"/>
                <w:lang w:val="hu-HU"/>
              </w:rPr>
              <w:t>(15,7-24,0)</w:t>
            </w:r>
          </w:p>
        </w:tc>
        <w:tc>
          <w:tcPr>
            <w:tcW w:w="3071" w:type="dxa"/>
          </w:tcPr>
          <w:p w14:paraId="6D9DA310" w14:textId="77777777" w:rsidR="0028427B" w:rsidRPr="002C4E9B" w:rsidRDefault="0028427B" w:rsidP="00941378">
            <w:pPr>
              <w:jc w:val="center"/>
              <w:rPr>
                <w:szCs w:val="22"/>
                <w:lang w:val="hu-HU"/>
              </w:rPr>
            </w:pPr>
            <w:r w:rsidRPr="002C4E9B">
              <w:rPr>
                <w:szCs w:val="22"/>
                <w:lang w:val="hu-HU"/>
              </w:rPr>
              <w:t>14,5</w:t>
            </w:r>
          </w:p>
          <w:p w14:paraId="538589D5" w14:textId="77777777" w:rsidR="0028427B" w:rsidRPr="002C4E9B" w:rsidRDefault="0028427B" w:rsidP="00941378">
            <w:pPr>
              <w:jc w:val="center"/>
              <w:rPr>
                <w:szCs w:val="22"/>
                <w:lang w:val="hu-HU"/>
              </w:rPr>
            </w:pPr>
            <w:r w:rsidRPr="002C4E9B">
              <w:rPr>
                <w:szCs w:val="22"/>
                <w:lang w:val="hu-HU"/>
              </w:rPr>
              <w:t>(11,6-18,7)</w:t>
            </w:r>
          </w:p>
        </w:tc>
      </w:tr>
      <w:tr w:rsidR="0028427B" w:rsidRPr="002C4E9B" w14:paraId="5D9F3172" w14:textId="77777777">
        <w:trPr>
          <w:cantSplit/>
          <w:trHeight w:val="630"/>
        </w:trPr>
        <w:tc>
          <w:tcPr>
            <w:tcW w:w="3348" w:type="dxa"/>
            <w:vMerge/>
          </w:tcPr>
          <w:p w14:paraId="023DC4E1" w14:textId="77777777" w:rsidR="0028427B" w:rsidRPr="002C4E9B" w:rsidRDefault="0028427B" w:rsidP="00941378">
            <w:pPr>
              <w:jc w:val="both"/>
              <w:rPr>
                <w:szCs w:val="22"/>
                <w:lang w:val="hu-HU"/>
              </w:rPr>
            </w:pPr>
          </w:p>
        </w:tc>
        <w:tc>
          <w:tcPr>
            <w:tcW w:w="5863" w:type="dxa"/>
            <w:gridSpan w:val="2"/>
          </w:tcPr>
          <w:p w14:paraId="16B6A2AA" w14:textId="77777777" w:rsidR="0028427B" w:rsidRPr="002C4E9B" w:rsidRDefault="0028427B" w:rsidP="00941378">
            <w:pPr>
              <w:jc w:val="center"/>
              <w:rPr>
                <w:szCs w:val="22"/>
                <w:lang w:val="hu-HU"/>
              </w:rPr>
            </w:pPr>
            <w:r w:rsidRPr="002C4E9B">
              <w:rPr>
                <w:szCs w:val="22"/>
                <w:lang w:val="hu-HU"/>
              </w:rPr>
              <w:t>0,72</w:t>
            </w:r>
          </w:p>
          <w:p w14:paraId="778B0CB4" w14:textId="77777777" w:rsidR="0028427B" w:rsidRPr="002C4E9B" w:rsidRDefault="0028427B" w:rsidP="00941378">
            <w:pPr>
              <w:jc w:val="center"/>
              <w:rPr>
                <w:szCs w:val="22"/>
                <w:lang w:val="hu-HU"/>
              </w:rPr>
            </w:pPr>
            <w:r w:rsidRPr="002C4E9B">
              <w:rPr>
                <w:szCs w:val="22"/>
                <w:lang w:val="hu-HU"/>
              </w:rPr>
              <w:t>(0,56-0,93)</w:t>
            </w:r>
          </w:p>
          <w:p w14:paraId="2C734808" w14:textId="77777777" w:rsidR="0028427B" w:rsidRPr="002C4E9B" w:rsidRDefault="0028427B" w:rsidP="00941378">
            <w:pPr>
              <w:jc w:val="center"/>
              <w:rPr>
                <w:szCs w:val="22"/>
                <w:lang w:val="hu-HU"/>
              </w:rPr>
            </w:pPr>
            <w:r w:rsidRPr="002C4E9B">
              <w:rPr>
                <w:szCs w:val="22"/>
                <w:lang w:val="hu-HU"/>
              </w:rPr>
              <w:t>0,0128</w:t>
            </w:r>
          </w:p>
        </w:tc>
      </w:tr>
    </w:tbl>
    <w:p w14:paraId="3F38DAC0" w14:textId="77777777" w:rsidR="0096732E" w:rsidRPr="002C4E9B" w:rsidRDefault="0096732E" w:rsidP="00941378">
      <w:pPr>
        <w:rPr>
          <w:lang w:val="hu-HU"/>
        </w:rPr>
      </w:pPr>
    </w:p>
    <w:p w14:paraId="032CC6A7" w14:textId="77777777" w:rsidR="0096732E" w:rsidRPr="002C4E9B" w:rsidRDefault="0096732E"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2877"/>
        <w:gridCol w:w="2878"/>
      </w:tblGrid>
      <w:tr w:rsidR="0028427B" w:rsidRPr="002C4E9B" w14:paraId="523DE9ED" w14:textId="77777777">
        <w:trPr>
          <w:cantSplit/>
          <w:trHeight w:val="504"/>
        </w:trPr>
        <w:tc>
          <w:tcPr>
            <w:tcW w:w="3348" w:type="dxa"/>
            <w:vMerge w:val="restart"/>
          </w:tcPr>
          <w:p w14:paraId="67CDB268" w14:textId="77777777" w:rsidR="0028427B" w:rsidRPr="002C4E9B" w:rsidRDefault="0028427B" w:rsidP="00941378">
            <w:pPr>
              <w:rPr>
                <w:lang w:val="hu-HU"/>
              </w:rPr>
            </w:pPr>
            <w:r w:rsidRPr="002C4E9B">
              <w:rPr>
                <w:lang w:val="hu-HU"/>
              </w:rPr>
              <w:t>A legjobb összesített válasz a kemoterápiára (%)</w:t>
            </w:r>
          </w:p>
          <w:p w14:paraId="59423366" w14:textId="77777777" w:rsidR="0028427B" w:rsidRPr="002C4E9B" w:rsidRDefault="0028427B" w:rsidP="00941378">
            <w:pPr>
              <w:jc w:val="both"/>
              <w:rPr>
                <w:szCs w:val="22"/>
                <w:lang w:val="hu-HU"/>
              </w:rPr>
            </w:pPr>
            <w:r w:rsidRPr="002C4E9B">
              <w:rPr>
                <w:szCs w:val="22"/>
                <w:lang w:val="hu-HU"/>
              </w:rPr>
              <w:t>(95%</w:t>
            </w:r>
            <w:r w:rsidR="008D7749">
              <w:rPr>
                <w:szCs w:val="22"/>
                <w:lang w:val="hu-HU"/>
              </w:rPr>
              <w:t>-os</w:t>
            </w:r>
            <w:r w:rsidRPr="002C4E9B">
              <w:rPr>
                <w:szCs w:val="22"/>
                <w:lang w:val="hu-HU"/>
              </w:rPr>
              <w:t xml:space="preserve"> CI)</w:t>
            </w:r>
          </w:p>
          <w:p w14:paraId="5BBAA4F2" w14:textId="77777777" w:rsidR="0028427B" w:rsidRPr="002C4E9B" w:rsidRDefault="0028427B" w:rsidP="00941378">
            <w:pPr>
              <w:jc w:val="both"/>
              <w:rPr>
                <w:szCs w:val="22"/>
                <w:lang w:val="hu-HU"/>
              </w:rPr>
            </w:pPr>
            <w:r w:rsidRPr="002C4E9B">
              <w:rPr>
                <w:lang w:val="hu-HU"/>
              </w:rPr>
              <w:t>***p-érték</w:t>
            </w:r>
          </w:p>
        </w:tc>
        <w:tc>
          <w:tcPr>
            <w:tcW w:w="2931" w:type="dxa"/>
          </w:tcPr>
          <w:p w14:paraId="2256D067" w14:textId="77777777" w:rsidR="0028427B" w:rsidRPr="002C4E9B" w:rsidRDefault="0028427B" w:rsidP="00941378">
            <w:pPr>
              <w:jc w:val="center"/>
              <w:rPr>
                <w:szCs w:val="22"/>
                <w:lang w:val="hu-HU"/>
              </w:rPr>
            </w:pPr>
            <w:r w:rsidRPr="002C4E9B">
              <w:rPr>
                <w:szCs w:val="22"/>
                <w:lang w:val="hu-HU"/>
              </w:rPr>
              <w:t>67,8</w:t>
            </w:r>
          </w:p>
          <w:p w14:paraId="7785B5E3" w14:textId="77777777" w:rsidR="0028427B" w:rsidRPr="002C4E9B" w:rsidRDefault="0028427B" w:rsidP="00941378">
            <w:pPr>
              <w:jc w:val="center"/>
              <w:rPr>
                <w:szCs w:val="22"/>
                <w:lang w:val="hu-HU"/>
              </w:rPr>
            </w:pPr>
            <w:r w:rsidRPr="002C4E9B">
              <w:rPr>
                <w:szCs w:val="22"/>
                <w:lang w:val="hu-HU"/>
              </w:rPr>
              <w:t>(60,4-74,6)</w:t>
            </w:r>
          </w:p>
        </w:tc>
        <w:tc>
          <w:tcPr>
            <w:tcW w:w="2932" w:type="dxa"/>
          </w:tcPr>
          <w:p w14:paraId="5F9FC7B0" w14:textId="77777777" w:rsidR="0028427B" w:rsidRPr="002C4E9B" w:rsidRDefault="0028427B" w:rsidP="00941378">
            <w:pPr>
              <w:jc w:val="center"/>
              <w:rPr>
                <w:szCs w:val="22"/>
                <w:lang w:val="hu-HU"/>
              </w:rPr>
            </w:pPr>
            <w:r w:rsidRPr="002C4E9B">
              <w:rPr>
                <w:szCs w:val="22"/>
                <w:lang w:val="hu-HU"/>
              </w:rPr>
              <w:t>53,6</w:t>
            </w:r>
          </w:p>
          <w:p w14:paraId="0FBC9F74" w14:textId="77777777" w:rsidR="0028427B" w:rsidRPr="002C4E9B" w:rsidRDefault="0028427B" w:rsidP="00941378">
            <w:pPr>
              <w:jc w:val="center"/>
              <w:rPr>
                <w:szCs w:val="22"/>
                <w:lang w:val="hu-HU"/>
              </w:rPr>
            </w:pPr>
            <w:r w:rsidRPr="002C4E9B">
              <w:rPr>
                <w:szCs w:val="22"/>
                <w:lang w:val="hu-HU"/>
              </w:rPr>
              <w:t>(46,0-61,0)</w:t>
            </w:r>
          </w:p>
        </w:tc>
      </w:tr>
      <w:tr w:rsidR="0028427B" w:rsidRPr="002C4E9B" w14:paraId="2EB44587" w14:textId="77777777">
        <w:trPr>
          <w:cantSplit/>
          <w:trHeight w:val="504"/>
        </w:trPr>
        <w:tc>
          <w:tcPr>
            <w:tcW w:w="3348" w:type="dxa"/>
            <w:vMerge/>
          </w:tcPr>
          <w:p w14:paraId="2C43F933" w14:textId="77777777" w:rsidR="0028427B" w:rsidRPr="002C4E9B" w:rsidRDefault="0028427B" w:rsidP="00941378">
            <w:pPr>
              <w:jc w:val="both"/>
              <w:rPr>
                <w:lang w:val="hu-HU"/>
              </w:rPr>
            </w:pPr>
          </w:p>
        </w:tc>
        <w:tc>
          <w:tcPr>
            <w:tcW w:w="5863" w:type="dxa"/>
            <w:gridSpan w:val="2"/>
          </w:tcPr>
          <w:p w14:paraId="46BBD3AC" w14:textId="77777777" w:rsidR="0028427B" w:rsidRPr="002C4E9B" w:rsidRDefault="0028427B" w:rsidP="00941378">
            <w:pPr>
              <w:jc w:val="center"/>
              <w:rPr>
                <w:szCs w:val="22"/>
                <w:lang w:val="hu-HU"/>
              </w:rPr>
            </w:pPr>
            <w:r w:rsidRPr="002C4E9B">
              <w:rPr>
                <w:szCs w:val="22"/>
                <w:lang w:val="hu-HU"/>
              </w:rPr>
              <w:t>0,006</w:t>
            </w:r>
          </w:p>
        </w:tc>
      </w:tr>
      <w:tr w:rsidR="0028427B" w:rsidRPr="002C4E9B" w14:paraId="5D914B83" w14:textId="77777777">
        <w:trPr>
          <w:cantSplit/>
          <w:trHeight w:val="378"/>
        </w:trPr>
        <w:tc>
          <w:tcPr>
            <w:tcW w:w="3348" w:type="dxa"/>
            <w:vMerge w:val="restart"/>
          </w:tcPr>
          <w:p w14:paraId="54DC0FED" w14:textId="77777777" w:rsidR="0028427B" w:rsidRPr="002C4E9B" w:rsidRDefault="0028427B" w:rsidP="00941378">
            <w:pPr>
              <w:rPr>
                <w:szCs w:val="22"/>
                <w:lang w:val="hu-HU"/>
              </w:rPr>
            </w:pPr>
            <w:r w:rsidRPr="002C4E9B">
              <w:rPr>
                <w:lang w:val="hu-HU"/>
              </w:rPr>
              <w:lastRenderedPageBreak/>
              <w:t>A legjobb összesített válasz a vizsgálati kezelésre [kemoterápia+/- sugárterápia] (%)</w:t>
            </w:r>
          </w:p>
        </w:tc>
        <w:tc>
          <w:tcPr>
            <w:tcW w:w="2931" w:type="dxa"/>
          </w:tcPr>
          <w:p w14:paraId="195BE6AB" w14:textId="77777777" w:rsidR="0028427B" w:rsidRPr="002C4E9B" w:rsidRDefault="0028427B" w:rsidP="00941378">
            <w:pPr>
              <w:jc w:val="center"/>
              <w:rPr>
                <w:szCs w:val="22"/>
                <w:lang w:val="hu-HU"/>
              </w:rPr>
            </w:pPr>
            <w:r w:rsidRPr="002C4E9B">
              <w:rPr>
                <w:szCs w:val="22"/>
                <w:lang w:val="hu-HU"/>
              </w:rPr>
              <w:t>72,3</w:t>
            </w:r>
          </w:p>
          <w:p w14:paraId="75ACF35A" w14:textId="77777777" w:rsidR="0028427B" w:rsidRPr="002C4E9B" w:rsidRDefault="0028427B" w:rsidP="00941378">
            <w:pPr>
              <w:jc w:val="center"/>
              <w:rPr>
                <w:szCs w:val="22"/>
                <w:lang w:val="hu-HU"/>
              </w:rPr>
            </w:pPr>
            <w:r w:rsidRPr="002C4E9B">
              <w:rPr>
                <w:szCs w:val="22"/>
                <w:lang w:val="hu-HU"/>
              </w:rPr>
              <w:t>(65,1-78,8)</w:t>
            </w:r>
          </w:p>
        </w:tc>
        <w:tc>
          <w:tcPr>
            <w:tcW w:w="2932" w:type="dxa"/>
          </w:tcPr>
          <w:p w14:paraId="0700BD9C" w14:textId="77777777" w:rsidR="0028427B" w:rsidRPr="002C4E9B" w:rsidRDefault="0028427B" w:rsidP="00941378">
            <w:pPr>
              <w:jc w:val="center"/>
              <w:rPr>
                <w:szCs w:val="22"/>
                <w:lang w:val="hu-HU"/>
              </w:rPr>
            </w:pPr>
            <w:r w:rsidRPr="002C4E9B">
              <w:rPr>
                <w:szCs w:val="22"/>
                <w:lang w:val="hu-HU"/>
              </w:rPr>
              <w:t>58,6</w:t>
            </w:r>
          </w:p>
          <w:p w14:paraId="4276AB2A" w14:textId="77777777" w:rsidR="0028427B" w:rsidRPr="002C4E9B" w:rsidRDefault="0028427B" w:rsidP="00941378">
            <w:pPr>
              <w:jc w:val="center"/>
              <w:rPr>
                <w:szCs w:val="22"/>
                <w:lang w:val="hu-HU"/>
              </w:rPr>
            </w:pPr>
            <w:r w:rsidRPr="002C4E9B">
              <w:rPr>
                <w:szCs w:val="22"/>
                <w:lang w:val="hu-HU"/>
              </w:rPr>
              <w:t>(51,0-65,8)</w:t>
            </w:r>
          </w:p>
        </w:tc>
      </w:tr>
      <w:tr w:rsidR="0028427B" w:rsidRPr="002C4E9B" w14:paraId="3A551C2A" w14:textId="77777777">
        <w:trPr>
          <w:cantSplit/>
          <w:trHeight w:val="378"/>
        </w:trPr>
        <w:tc>
          <w:tcPr>
            <w:tcW w:w="3348" w:type="dxa"/>
            <w:vMerge/>
          </w:tcPr>
          <w:p w14:paraId="2A0AD7F4" w14:textId="77777777" w:rsidR="0028427B" w:rsidRPr="002C4E9B" w:rsidRDefault="0028427B" w:rsidP="00941378">
            <w:pPr>
              <w:rPr>
                <w:lang w:val="hu-HU"/>
              </w:rPr>
            </w:pPr>
          </w:p>
        </w:tc>
        <w:tc>
          <w:tcPr>
            <w:tcW w:w="5863" w:type="dxa"/>
            <w:gridSpan w:val="2"/>
          </w:tcPr>
          <w:p w14:paraId="7D0B6CAD" w14:textId="77777777" w:rsidR="0028427B" w:rsidRPr="002C4E9B" w:rsidRDefault="0028427B" w:rsidP="00941378">
            <w:pPr>
              <w:jc w:val="center"/>
              <w:rPr>
                <w:szCs w:val="22"/>
                <w:lang w:val="hu-HU"/>
              </w:rPr>
            </w:pPr>
            <w:r w:rsidRPr="002C4E9B">
              <w:rPr>
                <w:szCs w:val="22"/>
                <w:lang w:val="hu-HU"/>
              </w:rPr>
              <w:t>0,006</w:t>
            </w:r>
          </w:p>
        </w:tc>
      </w:tr>
      <w:tr w:rsidR="0028427B" w:rsidRPr="002C4E9B" w14:paraId="17B262B7" w14:textId="77777777">
        <w:trPr>
          <w:cantSplit/>
          <w:trHeight w:val="840"/>
        </w:trPr>
        <w:tc>
          <w:tcPr>
            <w:tcW w:w="3348" w:type="dxa"/>
            <w:vMerge w:val="restart"/>
          </w:tcPr>
          <w:p w14:paraId="6E263FB6" w14:textId="77777777" w:rsidR="0028427B" w:rsidRPr="002C4E9B" w:rsidRDefault="0028427B" w:rsidP="00941378">
            <w:pPr>
              <w:rPr>
                <w:szCs w:val="22"/>
                <w:lang w:val="hu-HU"/>
              </w:rPr>
            </w:pPr>
            <w:r w:rsidRPr="002C4E9B">
              <w:rPr>
                <w:szCs w:val="22"/>
                <w:lang w:val="hu-HU"/>
              </w:rPr>
              <w:t xml:space="preserve">A válasz medián időtartama a </w:t>
            </w:r>
            <w:proofErr w:type="spellStart"/>
            <w:r w:rsidRPr="002C4E9B">
              <w:rPr>
                <w:szCs w:val="22"/>
                <w:lang w:val="hu-HU"/>
              </w:rPr>
              <w:t>kematerápia</w:t>
            </w:r>
            <w:proofErr w:type="spellEnd"/>
            <w:r w:rsidRPr="002C4E9B">
              <w:rPr>
                <w:szCs w:val="22"/>
                <w:lang w:val="hu-HU"/>
              </w:rPr>
              <w:t xml:space="preserve"> + sugárterápiára</w:t>
            </w:r>
          </w:p>
          <w:p w14:paraId="4C671BC2" w14:textId="77777777" w:rsidR="0028427B" w:rsidRPr="002C4E9B" w:rsidRDefault="0028427B" w:rsidP="00941378">
            <w:pPr>
              <w:jc w:val="both"/>
              <w:rPr>
                <w:szCs w:val="22"/>
                <w:lang w:val="hu-HU"/>
              </w:rPr>
            </w:pPr>
            <w:r w:rsidRPr="002C4E9B">
              <w:rPr>
                <w:szCs w:val="22"/>
                <w:lang w:val="hu-HU"/>
              </w:rPr>
              <w:t>(95%</w:t>
            </w:r>
            <w:r w:rsidR="0058423B">
              <w:rPr>
                <w:szCs w:val="22"/>
                <w:lang w:val="hu-HU"/>
              </w:rPr>
              <w:t>-os</w:t>
            </w:r>
            <w:r w:rsidRPr="002C4E9B">
              <w:rPr>
                <w:szCs w:val="22"/>
                <w:lang w:val="hu-HU"/>
              </w:rPr>
              <w:t xml:space="preserve"> CI)</w:t>
            </w:r>
          </w:p>
          <w:p w14:paraId="2AA0B805" w14:textId="77777777" w:rsidR="0028427B" w:rsidRPr="002C4E9B" w:rsidRDefault="0028427B" w:rsidP="00941378">
            <w:pPr>
              <w:spacing w:line="160" w:lineRule="exact"/>
              <w:jc w:val="both"/>
              <w:rPr>
                <w:lang w:val="hu-HU"/>
              </w:rPr>
            </w:pPr>
          </w:p>
          <w:p w14:paraId="72C069C9" w14:textId="77777777" w:rsidR="0028427B" w:rsidRPr="002C4E9B" w:rsidRDefault="0028427B" w:rsidP="00941378">
            <w:pPr>
              <w:jc w:val="both"/>
              <w:rPr>
                <w:lang w:val="hu-HU"/>
              </w:rPr>
            </w:pPr>
            <w:r w:rsidRPr="002C4E9B">
              <w:rPr>
                <w:lang w:val="hu-HU"/>
              </w:rPr>
              <w:t>Relatív hazárd</w:t>
            </w:r>
          </w:p>
          <w:p w14:paraId="5AA73948" w14:textId="77777777" w:rsidR="0028427B" w:rsidRPr="002C4E9B" w:rsidRDefault="0028427B" w:rsidP="00941378">
            <w:pPr>
              <w:jc w:val="both"/>
              <w:rPr>
                <w:szCs w:val="22"/>
                <w:lang w:val="hu-HU"/>
              </w:rPr>
            </w:pPr>
            <w:r w:rsidRPr="002C4E9B">
              <w:rPr>
                <w:szCs w:val="22"/>
                <w:lang w:val="hu-HU"/>
              </w:rPr>
              <w:t>(95%</w:t>
            </w:r>
            <w:r w:rsidR="0058423B">
              <w:rPr>
                <w:szCs w:val="22"/>
                <w:lang w:val="hu-HU"/>
              </w:rPr>
              <w:t>-os</w:t>
            </w:r>
            <w:r w:rsidRPr="002C4E9B">
              <w:rPr>
                <w:szCs w:val="22"/>
                <w:lang w:val="hu-HU"/>
              </w:rPr>
              <w:t xml:space="preserve"> CI)</w:t>
            </w:r>
          </w:p>
          <w:p w14:paraId="5C4D6355" w14:textId="77777777" w:rsidR="0028427B" w:rsidRPr="002C4E9B" w:rsidRDefault="0028427B" w:rsidP="00941378">
            <w:pPr>
              <w:jc w:val="both"/>
              <w:rPr>
                <w:szCs w:val="22"/>
                <w:lang w:val="hu-HU"/>
              </w:rPr>
            </w:pPr>
            <w:r w:rsidRPr="002C4E9B">
              <w:rPr>
                <w:lang w:val="hu-HU"/>
              </w:rPr>
              <w:t>**p-érték</w:t>
            </w:r>
          </w:p>
        </w:tc>
        <w:tc>
          <w:tcPr>
            <w:tcW w:w="2931" w:type="dxa"/>
          </w:tcPr>
          <w:p w14:paraId="1FE8AE77" w14:textId="77777777" w:rsidR="0028427B" w:rsidRPr="002C4E9B" w:rsidRDefault="0028427B" w:rsidP="00941378">
            <w:pPr>
              <w:jc w:val="center"/>
              <w:rPr>
                <w:szCs w:val="22"/>
                <w:lang w:val="hu-HU"/>
              </w:rPr>
            </w:pPr>
            <w:r w:rsidRPr="002C4E9B">
              <w:rPr>
                <w:szCs w:val="22"/>
                <w:lang w:val="hu-HU"/>
              </w:rPr>
              <w:t>n = 128</w:t>
            </w:r>
          </w:p>
          <w:p w14:paraId="3C79C500" w14:textId="77777777" w:rsidR="0028427B" w:rsidRPr="002C4E9B" w:rsidRDefault="0028427B" w:rsidP="00941378">
            <w:pPr>
              <w:jc w:val="center"/>
              <w:rPr>
                <w:szCs w:val="22"/>
                <w:lang w:val="hu-HU"/>
              </w:rPr>
            </w:pPr>
            <w:r w:rsidRPr="002C4E9B">
              <w:rPr>
                <w:szCs w:val="22"/>
                <w:lang w:val="hu-HU"/>
              </w:rPr>
              <w:t>15,7</w:t>
            </w:r>
          </w:p>
          <w:p w14:paraId="26876C90" w14:textId="77777777" w:rsidR="0028427B" w:rsidRPr="002C4E9B" w:rsidRDefault="0028427B" w:rsidP="00941378">
            <w:pPr>
              <w:jc w:val="center"/>
              <w:rPr>
                <w:szCs w:val="22"/>
                <w:lang w:val="hu-HU"/>
              </w:rPr>
            </w:pPr>
            <w:r w:rsidRPr="002C4E9B">
              <w:rPr>
                <w:szCs w:val="22"/>
                <w:lang w:val="hu-HU"/>
              </w:rPr>
              <w:t>(13,4-24,6)</w:t>
            </w:r>
          </w:p>
        </w:tc>
        <w:tc>
          <w:tcPr>
            <w:tcW w:w="2932" w:type="dxa"/>
          </w:tcPr>
          <w:p w14:paraId="345CA8CE" w14:textId="77777777" w:rsidR="0028427B" w:rsidRPr="002C4E9B" w:rsidRDefault="0028427B" w:rsidP="00941378">
            <w:pPr>
              <w:jc w:val="center"/>
              <w:rPr>
                <w:szCs w:val="22"/>
                <w:lang w:val="hu-HU"/>
              </w:rPr>
            </w:pPr>
            <w:r w:rsidRPr="002C4E9B">
              <w:rPr>
                <w:szCs w:val="22"/>
                <w:lang w:val="hu-HU"/>
              </w:rPr>
              <w:t>n = 106</w:t>
            </w:r>
          </w:p>
          <w:p w14:paraId="61C4AE2A" w14:textId="77777777" w:rsidR="0028427B" w:rsidRPr="002C4E9B" w:rsidRDefault="0028427B" w:rsidP="00941378">
            <w:pPr>
              <w:jc w:val="center"/>
              <w:rPr>
                <w:szCs w:val="22"/>
                <w:lang w:val="hu-HU"/>
              </w:rPr>
            </w:pPr>
            <w:r w:rsidRPr="002C4E9B">
              <w:rPr>
                <w:szCs w:val="22"/>
                <w:lang w:val="hu-HU"/>
              </w:rPr>
              <w:t>11,7</w:t>
            </w:r>
          </w:p>
          <w:p w14:paraId="515A7E76" w14:textId="77777777" w:rsidR="0028427B" w:rsidRPr="002C4E9B" w:rsidRDefault="0028427B" w:rsidP="00941378">
            <w:pPr>
              <w:jc w:val="center"/>
              <w:rPr>
                <w:szCs w:val="22"/>
                <w:lang w:val="hu-HU"/>
              </w:rPr>
            </w:pPr>
            <w:r w:rsidRPr="002C4E9B">
              <w:rPr>
                <w:szCs w:val="22"/>
                <w:lang w:val="hu-HU"/>
              </w:rPr>
              <w:t>(10,2-17,4)</w:t>
            </w:r>
          </w:p>
        </w:tc>
      </w:tr>
      <w:tr w:rsidR="0028427B" w:rsidRPr="002C4E9B" w14:paraId="35E98697" w14:textId="77777777">
        <w:trPr>
          <w:cantSplit/>
          <w:trHeight w:val="840"/>
        </w:trPr>
        <w:tc>
          <w:tcPr>
            <w:tcW w:w="3348" w:type="dxa"/>
            <w:vMerge/>
          </w:tcPr>
          <w:p w14:paraId="3181C4E6" w14:textId="77777777" w:rsidR="0028427B" w:rsidRPr="002C4E9B" w:rsidRDefault="0028427B" w:rsidP="00941378">
            <w:pPr>
              <w:jc w:val="both"/>
              <w:rPr>
                <w:szCs w:val="22"/>
                <w:lang w:val="hu-HU"/>
              </w:rPr>
            </w:pPr>
          </w:p>
        </w:tc>
        <w:tc>
          <w:tcPr>
            <w:tcW w:w="5863" w:type="dxa"/>
            <w:gridSpan w:val="2"/>
          </w:tcPr>
          <w:p w14:paraId="5A6B6ACB" w14:textId="77777777" w:rsidR="0028427B" w:rsidRPr="002C4E9B" w:rsidRDefault="0028427B" w:rsidP="00941378">
            <w:pPr>
              <w:jc w:val="center"/>
              <w:rPr>
                <w:szCs w:val="22"/>
                <w:lang w:val="hu-HU"/>
              </w:rPr>
            </w:pPr>
            <w:r w:rsidRPr="002C4E9B">
              <w:rPr>
                <w:szCs w:val="22"/>
                <w:lang w:val="hu-HU"/>
              </w:rPr>
              <w:t>0,72</w:t>
            </w:r>
          </w:p>
          <w:p w14:paraId="65ECD346" w14:textId="77777777" w:rsidR="0028427B" w:rsidRPr="002C4E9B" w:rsidRDefault="0028427B" w:rsidP="00941378">
            <w:pPr>
              <w:jc w:val="center"/>
              <w:rPr>
                <w:szCs w:val="22"/>
                <w:lang w:val="hu-HU"/>
              </w:rPr>
            </w:pPr>
            <w:r w:rsidRPr="002C4E9B">
              <w:rPr>
                <w:szCs w:val="22"/>
                <w:lang w:val="hu-HU"/>
              </w:rPr>
              <w:t>(0,52-0,99)</w:t>
            </w:r>
          </w:p>
          <w:p w14:paraId="497202FD" w14:textId="77777777" w:rsidR="0028427B" w:rsidRPr="002C4E9B" w:rsidRDefault="0028427B" w:rsidP="00941378">
            <w:pPr>
              <w:jc w:val="center"/>
              <w:rPr>
                <w:szCs w:val="22"/>
                <w:lang w:val="hu-HU"/>
              </w:rPr>
            </w:pPr>
            <w:r w:rsidRPr="002C4E9B">
              <w:rPr>
                <w:szCs w:val="22"/>
                <w:lang w:val="hu-HU"/>
              </w:rPr>
              <w:t>0,0457</w:t>
            </w:r>
          </w:p>
        </w:tc>
      </w:tr>
    </w:tbl>
    <w:p w14:paraId="5ADD3129" w14:textId="77777777" w:rsidR="0028427B" w:rsidRPr="002C4E9B" w:rsidRDefault="0028427B"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+ 5</w:t>
      </w:r>
      <w:r w:rsidRPr="002C4E9B">
        <w:rPr>
          <w:szCs w:val="20"/>
          <w:lang w:val="hu-HU"/>
        </w:rPr>
        <w:noBreakHyphen/>
        <w:t>FU kombinációjának kedvez.</w:t>
      </w:r>
    </w:p>
    <w:p w14:paraId="72B3D7B8" w14:textId="7F526596" w:rsidR="0028427B" w:rsidRPr="002C4E9B" w:rsidRDefault="0028427B" w:rsidP="00941378">
      <w:pPr>
        <w:rPr>
          <w:szCs w:val="20"/>
          <w:lang w:val="hu-HU"/>
        </w:rPr>
      </w:pPr>
      <w:r w:rsidRPr="002C4E9B">
        <w:rPr>
          <w:szCs w:val="20"/>
          <w:lang w:val="hu-HU"/>
        </w:rPr>
        <w:t xml:space="preserve">*   </w:t>
      </w:r>
      <w:proofErr w:type="spellStart"/>
      <w:r w:rsidRPr="002C4E9B">
        <w:rPr>
          <w:szCs w:val="20"/>
          <w:lang w:val="hu-HU"/>
        </w:rPr>
        <w:t>Cox</w:t>
      </w:r>
      <w:proofErr w:type="spellEnd"/>
      <w:r w:rsidRPr="002C4E9B">
        <w:rPr>
          <w:szCs w:val="20"/>
          <w:lang w:val="hu-HU"/>
        </w:rPr>
        <w:t xml:space="preserve"> </w:t>
      </w:r>
      <w:proofErr w:type="spellStart"/>
      <w:r w:rsidRPr="002C4E9B">
        <w:rPr>
          <w:szCs w:val="20"/>
          <w:lang w:val="hu-HU"/>
        </w:rPr>
        <w:t>model</w:t>
      </w:r>
      <w:proofErr w:type="spellEnd"/>
      <w:r w:rsidRPr="002C4E9B">
        <w:rPr>
          <w:szCs w:val="20"/>
          <w:lang w:val="hu-HU"/>
        </w:rPr>
        <w:t xml:space="preserve"> (az elsődleges daganat területéhez, T és N klinikai stádiumokhoz és a WHO </w:t>
      </w:r>
      <w:del w:id="559" w:author="Szerző">
        <w:r w:rsidRPr="002C4E9B" w:rsidDel="007D4E63">
          <w:rPr>
            <w:szCs w:val="20"/>
            <w:lang w:val="hu-HU"/>
          </w:rPr>
          <w:delText>performance st</w:delText>
        </w:r>
      </w:del>
      <w:ins w:id="560" w:author="Szerző">
        <w:r w:rsidR="007D4E63">
          <w:rPr>
            <w:szCs w:val="20"/>
            <w:lang w:val="hu-HU"/>
          </w:rPr>
          <w:t>teljesítményst</w:t>
        </w:r>
      </w:ins>
      <w:r w:rsidRPr="002C4E9B">
        <w:rPr>
          <w:szCs w:val="20"/>
          <w:lang w:val="hu-HU"/>
        </w:rPr>
        <w:t>átuszhoz korrigálva)</w:t>
      </w:r>
    </w:p>
    <w:p w14:paraId="7867A846" w14:textId="77777777" w:rsidR="0028427B" w:rsidRPr="002C4E9B" w:rsidRDefault="0028427B" w:rsidP="00941378">
      <w:pPr>
        <w:rPr>
          <w:szCs w:val="20"/>
          <w:lang w:val="hu-HU"/>
        </w:rPr>
      </w:pPr>
      <w:r w:rsidRPr="002C4E9B">
        <w:rPr>
          <w:szCs w:val="20"/>
          <w:lang w:val="hu-HU"/>
        </w:rPr>
        <w:t>*</w:t>
      </w:r>
      <w:proofErr w:type="gramStart"/>
      <w:r w:rsidRPr="002C4E9B">
        <w:rPr>
          <w:szCs w:val="20"/>
          <w:lang w:val="hu-HU"/>
        </w:rPr>
        <w:t xml:space="preserve">*  </w:t>
      </w:r>
      <w:r w:rsidRPr="002C4E9B">
        <w:rPr>
          <w:lang w:val="hu-HU"/>
        </w:rPr>
        <w:t>Nem</w:t>
      </w:r>
      <w:proofErr w:type="gramEnd"/>
      <w:r w:rsidRPr="002C4E9B">
        <w:rPr>
          <w:lang w:val="hu-HU"/>
        </w:rPr>
        <w:t xml:space="preserve"> rétegzett log rang-próba</w:t>
      </w:r>
    </w:p>
    <w:p w14:paraId="3BAF7E24" w14:textId="77777777" w:rsidR="0028427B" w:rsidRPr="002C4E9B" w:rsidRDefault="0028427B" w:rsidP="00941378">
      <w:pPr>
        <w:rPr>
          <w:szCs w:val="22"/>
          <w:lang w:val="hu-HU"/>
        </w:rPr>
      </w:pPr>
      <w:r w:rsidRPr="002C4E9B">
        <w:rPr>
          <w:szCs w:val="20"/>
          <w:lang w:val="hu-HU"/>
        </w:rPr>
        <w:t xml:space="preserve">*** </w:t>
      </w:r>
      <w:proofErr w:type="spellStart"/>
      <w:r w:rsidRPr="002C4E9B">
        <w:rPr>
          <w:szCs w:val="20"/>
          <w:lang w:val="hu-HU"/>
        </w:rPr>
        <w:t>Khí</w:t>
      </w:r>
      <w:proofErr w:type="spellEnd"/>
      <w:r w:rsidRPr="002C4E9B">
        <w:rPr>
          <w:bCs/>
          <w:color w:val="000000"/>
          <w:szCs w:val="22"/>
          <w:lang w:val="hu-HU"/>
        </w:rPr>
        <w:t>-négyzet teszt</w:t>
      </w:r>
    </w:p>
    <w:p w14:paraId="5686F688" w14:textId="77777777" w:rsidR="0028427B" w:rsidRPr="002C4E9B" w:rsidRDefault="0028427B" w:rsidP="00941378">
      <w:pPr>
        <w:jc w:val="both"/>
        <w:rPr>
          <w:szCs w:val="22"/>
          <w:lang w:val="hu-HU"/>
        </w:rPr>
      </w:pPr>
    </w:p>
    <w:p w14:paraId="12AC95E0" w14:textId="77777777" w:rsidR="0028427B" w:rsidRPr="002C4E9B" w:rsidRDefault="0028427B" w:rsidP="00941378">
      <w:pPr>
        <w:suppressAutoHyphens/>
        <w:rPr>
          <w:i/>
          <w:iCs/>
          <w:szCs w:val="22"/>
          <w:lang w:val="hu-HU"/>
        </w:rPr>
      </w:pPr>
      <w:r w:rsidRPr="002C4E9B">
        <w:rPr>
          <w:i/>
          <w:iCs/>
          <w:szCs w:val="22"/>
          <w:lang w:val="hu-HU"/>
        </w:rPr>
        <w:t>Életminőségi paraméterek</w:t>
      </w:r>
    </w:p>
    <w:p w14:paraId="01FE7D62" w14:textId="77777777" w:rsidR="0028427B" w:rsidRPr="002C4E9B" w:rsidRDefault="0028427B" w:rsidP="00941378">
      <w:pPr>
        <w:suppressAutoHyphens/>
        <w:rPr>
          <w:iCs/>
          <w:szCs w:val="22"/>
          <w:lang w:val="hu-HU"/>
        </w:rPr>
      </w:pPr>
      <w:r w:rsidRPr="002C4E9B">
        <w:rPr>
          <w:iCs/>
          <w:szCs w:val="22"/>
          <w:lang w:val="hu-HU"/>
        </w:rPr>
        <w:t>A TPF-fel kezelt betegek jelentősen kevesebb romlást tapasztaltak az általános egészségügyi állapotra utaló eredmények vonatkozásában, mint a PF</w:t>
      </w:r>
      <w:r w:rsidR="0058423B">
        <w:rPr>
          <w:iCs/>
          <w:szCs w:val="22"/>
          <w:lang w:val="hu-HU"/>
        </w:rPr>
        <w:t>-</w:t>
      </w:r>
      <w:r w:rsidRPr="002C4E9B">
        <w:rPr>
          <w:iCs/>
          <w:szCs w:val="22"/>
          <w:lang w:val="hu-HU"/>
        </w:rPr>
        <w:t>kezelésben részesülő betegek (p = 0,01, az EORTC QLQ</w:t>
      </w:r>
      <w:r w:rsidRPr="002C4E9B">
        <w:rPr>
          <w:lang w:val="hu-HU"/>
        </w:rPr>
        <w:noBreakHyphen/>
      </w:r>
      <w:r w:rsidRPr="002C4E9B">
        <w:rPr>
          <w:iCs/>
          <w:szCs w:val="22"/>
          <w:lang w:val="hu-HU"/>
        </w:rPr>
        <w:t>C30 skálát alkalmazva).</w:t>
      </w:r>
    </w:p>
    <w:p w14:paraId="1B1CC543" w14:textId="77777777" w:rsidR="0028427B" w:rsidRPr="002C4E9B" w:rsidRDefault="0028427B" w:rsidP="00941378">
      <w:pPr>
        <w:suppressAutoHyphens/>
        <w:rPr>
          <w:iCs/>
          <w:szCs w:val="22"/>
          <w:lang w:val="hu-HU"/>
        </w:rPr>
      </w:pPr>
    </w:p>
    <w:p w14:paraId="39C858B6" w14:textId="77777777" w:rsidR="0028427B" w:rsidRPr="002C4E9B" w:rsidRDefault="0028427B" w:rsidP="00941378">
      <w:pPr>
        <w:keepNext/>
        <w:suppressAutoHyphens/>
        <w:rPr>
          <w:i/>
          <w:iCs/>
          <w:szCs w:val="22"/>
          <w:lang w:val="hu-HU"/>
        </w:rPr>
      </w:pPr>
      <w:r w:rsidRPr="002C4E9B">
        <w:rPr>
          <w:i/>
          <w:iCs/>
          <w:szCs w:val="22"/>
          <w:lang w:val="hu-HU"/>
        </w:rPr>
        <w:t xml:space="preserve">Klinikai </w:t>
      </w:r>
      <w:r w:rsidR="0058423B">
        <w:rPr>
          <w:i/>
          <w:iCs/>
          <w:szCs w:val="22"/>
          <w:lang w:val="hu-HU"/>
        </w:rPr>
        <w:t>előny</w:t>
      </w:r>
      <w:r w:rsidR="0058423B" w:rsidRPr="002C4E9B">
        <w:rPr>
          <w:i/>
          <w:iCs/>
          <w:szCs w:val="22"/>
          <w:lang w:val="hu-HU"/>
        </w:rPr>
        <w:t xml:space="preserve"> </w:t>
      </w:r>
      <w:r w:rsidRPr="002C4E9B">
        <w:rPr>
          <w:i/>
          <w:iCs/>
          <w:szCs w:val="22"/>
          <w:lang w:val="hu-HU"/>
        </w:rPr>
        <w:t>paraméterek</w:t>
      </w:r>
    </w:p>
    <w:p w14:paraId="55FFFF87" w14:textId="71E8B0F5" w:rsidR="0028427B" w:rsidRPr="002C4E9B" w:rsidRDefault="0028427B" w:rsidP="00941378">
      <w:pPr>
        <w:keepNext/>
        <w:suppressAutoHyphens/>
        <w:rPr>
          <w:iCs/>
          <w:szCs w:val="22"/>
          <w:lang w:val="hu-HU"/>
        </w:rPr>
      </w:pPr>
      <w:r w:rsidRPr="002C4E9B">
        <w:rPr>
          <w:iCs/>
          <w:szCs w:val="22"/>
          <w:lang w:val="hu-HU"/>
        </w:rPr>
        <w:t xml:space="preserve">A </w:t>
      </w:r>
      <w:del w:id="561" w:author="Szerző">
        <w:r w:rsidRPr="002C4E9B" w:rsidDel="007201F1">
          <w:rPr>
            <w:iCs/>
            <w:szCs w:val="22"/>
            <w:lang w:val="hu-HU"/>
          </w:rPr>
          <w:delText>performance status</w:delText>
        </w:r>
      </w:del>
      <w:ins w:id="562" w:author="Szerző">
        <w:r w:rsidR="007201F1">
          <w:rPr>
            <w:iCs/>
            <w:szCs w:val="22"/>
            <w:lang w:val="hu-HU"/>
          </w:rPr>
          <w:t>teljesítménystátusz</w:t>
        </w:r>
      </w:ins>
      <w:r w:rsidRPr="002C4E9B">
        <w:rPr>
          <w:iCs/>
          <w:szCs w:val="22"/>
          <w:lang w:val="hu-HU"/>
        </w:rPr>
        <w:t xml:space="preserve"> skála, mely</w:t>
      </w:r>
      <w:r w:rsidR="0058423B">
        <w:rPr>
          <w:iCs/>
          <w:szCs w:val="22"/>
          <w:lang w:val="hu-HU"/>
        </w:rPr>
        <w:t>n</w:t>
      </w:r>
      <w:r w:rsidRPr="002C4E9B">
        <w:rPr>
          <w:iCs/>
          <w:szCs w:val="22"/>
          <w:lang w:val="hu-HU"/>
        </w:rPr>
        <w:t>e</w:t>
      </w:r>
      <w:r w:rsidR="0058423B">
        <w:rPr>
          <w:iCs/>
          <w:szCs w:val="22"/>
          <w:lang w:val="hu-HU"/>
        </w:rPr>
        <w:t>k</w:t>
      </w:r>
      <w:r w:rsidRPr="002C4E9B">
        <w:rPr>
          <w:iCs/>
          <w:szCs w:val="22"/>
          <w:lang w:val="hu-HU"/>
        </w:rPr>
        <w:t xml:space="preserve"> a fej- és nyak alskálájá</w:t>
      </w:r>
      <w:r w:rsidR="0058423B">
        <w:rPr>
          <w:iCs/>
          <w:szCs w:val="22"/>
          <w:lang w:val="hu-HU"/>
        </w:rPr>
        <w:t>t</w:t>
      </w:r>
      <w:r w:rsidRPr="002C4E9B">
        <w:rPr>
          <w:iCs/>
          <w:szCs w:val="22"/>
          <w:lang w:val="hu-HU"/>
        </w:rPr>
        <w:t xml:space="preserve"> alkalmazt</w:t>
      </w:r>
      <w:r w:rsidR="0058423B">
        <w:rPr>
          <w:iCs/>
          <w:szCs w:val="22"/>
          <w:lang w:val="hu-HU"/>
        </w:rPr>
        <w:t>á</w:t>
      </w:r>
      <w:r w:rsidRPr="002C4E9B">
        <w:rPr>
          <w:iCs/>
          <w:szCs w:val="22"/>
          <w:lang w:val="hu-HU"/>
        </w:rPr>
        <w:t xml:space="preserve">k annak megállapítására, hogy milyen a beszéd érthetősége, étkezés nyilvános helyen, szokványos táplálkozás lehetősége, </w:t>
      </w:r>
      <w:r w:rsidR="00A25E78" w:rsidRPr="002C4E9B">
        <w:rPr>
          <w:iCs/>
          <w:szCs w:val="22"/>
          <w:lang w:val="hu-HU"/>
        </w:rPr>
        <w:t>szignifikánsan</w:t>
      </w:r>
      <w:r w:rsidRPr="002C4E9B">
        <w:rPr>
          <w:iCs/>
          <w:szCs w:val="22"/>
          <w:lang w:val="hu-HU"/>
        </w:rPr>
        <w:t xml:space="preserve"> kedvezőbb értékeket mutatott a TPF</w:t>
      </w:r>
      <w:r w:rsidR="0058423B">
        <w:rPr>
          <w:iCs/>
          <w:szCs w:val="22"/>
          <w:lang w:val="hu-HU"/>
        </w:rPr>
        <w:t>-</w:t>
      </w:r>
      <w:r w:rsidRPr="002C4E9B">
        <w:rPr>
          <w:iCs/>
          <w:szCs w:val="22"/>
          <w:lang w:val="hu-HU"/>
        </w:rPr>
        <w:t>karon szereplő betegek esetén, mint a PF</w:t>
      </w:r>
      <w:r w:rsidR="0058423B">
        <w:rPr>
          <w:iCs/>
          <w:szCs w:val="22"/>
          <w:lang w:val="hu-HU"/>
        </w:rPr>
        <w:t>-</w:t>
      </w:r>
      <w:r w:rsidRPr="002C4E9B">
        <w:rPr>
          <w:iCs/>
          <w:szCs w:val="22"/>
          <w:lang w:val="hu-HU"/>
        </w:rPr>
        <w:t>karon lévőknél.</w:t>
      </w:r>
    </w:p>
    <w:p w14:paraId="58FACDD6" w14:textId="06D9A50A" w:rsidR="0028427B" w:rsidRPr="002C4E9B" w:rsidRDefault="0028427B" w:rsidP="00941378">
      <w:pPr>
        <w:suppressAutoHyphens/>
        <w:rPr>
          <w:iCs/>
          <w:szCs w:val="22"/>
          <w:lang w:val="hu-HU"/>
        </w:rPr>
      </w:pPr>
      <w:r w:rsidRPr="002C4E9B">
        <w:rPr>
          <w:iCs/>
          <w:szCs w:val="22"/>
          <w:lang w:val="hu-HU"/>
        </w:rPr>
        <w:t xml:space="preserve">A WHO </w:t>
      </w:r>
      <w:del w:id="563" w:author="Szerző">
        <w:r w:rsidRPr="002C4E9B" w:rsidDel="007201F1">
          <w:rPr>
            <w:iCs/>
            <w:szCs w:val="22"/>
            <w:lang w:val="hu-HU"/>
          </w:rPr>
          <w:delText>performance status</w:delText>
        </w:r>
      </w:del>
      <w:ins w:id="564" w:author="Szerző">
        <w:r w:rsidR="007201F1">
          <w:rPr>
            <w:iCs/>
            <w:szCs w:val="22"/>
            <w:lang w:val="hu-HU"/>
          </w:rPr>
          <w:t>teljesítménystátusz</w:t>
        </w:r>
      </w:ins>
      <w:r w:rsidRPr="002C4E9B">
        <w:rPr>
          <w:iCs/>
          <w:szCs w:val="22"/>
          <w:lang w:val="hu-HU"/>
        </w:rPr>
        <w:t xml:space="preserve"> szerint az állapotromlás első jeléig eltelt </w:t>
      </w:r>
      <w:r w:rsidR="0058423B">
        <w:rPr>
          <w:iCs/>
          <w:szCs w:val="22"/>
          <w:lang w:val="hu-HU"/>
        </w:rPr>
        <w:t xml:space="preserve">medián </w:t>
      </w:r>
      <w:r w:rsidR="0058423B" w:rsidRPr="002C4E9B">
        <w:rPr>
          <w:iCs/>
          <w:szCs w:val="22"/>
          <w:lang w:val="hu-HU"/>
        </w:rPr>
        <w:t xml:space="preserve">idő </w:t>
      </w:r>
      <w:r w:rsidR="0058423B">
        <w:rPr>
          <w:iCs/>
          <w:szCs w:val="22"/>
          <w:lang w:val="hu-HU"/>
        </w:rPr>
        <w:t>szignifikánsan</w:t>
      </w:r>
      <w:r w:rsidR="0058423B" w:rsidRPr="002C4E9B">
        <w:rPr>
          <w:iCs/>
          <w:szCs w:val="22"/>
          <w:lang w:val="hu-HU"/>
        </w:rPr>
        <w:t xml:space="preserve"> </w:t>
      </w:r>
      <w:r w:rsidRPr="002C4E9B">
        <w:rPr>
          <w:iCs/>
          <w:szCs w:val="22"/>
          <w:lang w:val="hu-HU"/>
        </w:rPr>
        <w:t>hosszabb volt a TPF</w:t>
      </w:r>
      <w:r w:rsidR="0058423B">
        <w:rPr>
          <w:iCs/>
          <w:szCs w:val="22"/>
          <w:lang w:val="hu-HU"/>
        </w:rPr>
        <w:t>-</w:t>
      </w:r>
      <w:r w:rsidRPr="002C4E9B">
        <w:rPr>
          <w:iCs/>
          <w:szCs w:val="22"/>
          <w:lang w:val="hu-HU"/>
        </w:rPr>
        <w:t xml:space="preserve">kar </w:t>
      </w:r>
      <w:proofErr w:type="gramStart"/>
      <w:r w:rsidRPr="002C4E9B">
        <w:rPr>
          <w:iCs/>
          <w:szCs w:val="22"/>
          <w:lang w:val="hu-HU"/>
        </w:rPr>
        <w:t>esetén</w:t>
      </w:r>
      <w:proofErr w:type="gramEnd"/>
      <w:r w:rsidRPr="002C4E9B">
        <w:rPr>
          <w:iCs/>
          <w:szCs w:val="22"/>
          <w:lang w:val="hu-HU"/>
        </w:rPr>
        <w:t xml:space="preserve"> mint a PF</w:t>
      </w:r>
      <w:r w:rsidR="0058423B">
        <w:rPr>
          <w:iCs/>
          <w:szCs w:val="22"/>
          <w:lang w:val="hu-HU"/>
        </w:rPr>
        <w:t>-</w:t>
      </w:r>
      <w:r w:rsidRPr="002C4E9B">
        <w:rPr>
          <w:iCs/>
          <w:szCs w:val="22"/>
          <w:lang w:val="hu-HU"/>
        </w:rPr>
        <w:t>karnál. A kezelés ideje alatt a fájdalomintenzitást mérő skála értéke szerint mindkét kezelési csoportban javulás mutatkozott, mely megfelelő fájdalomcsillapításra utal.</w:t>
      </w:r>
    </w:p>
    <w:p w14:paraId="28B764E2" w14:textId="77777777" w:rsidR="0028427B" w:rsidRPr="002C4E9B" w:rsidRDefault="0028427B" w:rsidP="00941378">
      <w:pPr>
        <w:suppressAutoHyphens/>
        <w:rPr>
          <w:iCs/>
          <w:szCs w:val="22"/>
          <w:lang w:val="hu-HU"/>
        </w:rPr>
      </w:pPr>
    </w:p>
    <w:p w14:paraId="1EA5F949" w14:textId="77777777" w:rsidR="0028427B" w:rsidRPr="002C4E9B" w:rsidRDefault="0028427B"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60592E6C" w14:textId="669D11D3" w:rsidR="0028427B" w:rsidRPr="002C4E9B" w:rsidRDefault="0028427B" w:rsidP="00941378">
      <w:pPr>
        <w:rPr>
          <w:bCs/>
          <w:iCs/>
          <w:szCs w:val="22"/>
          <w:lang w:val="hu-HU"/>
        </w:rPr>
      </w:pPr>
      <w:r w:rsidRPr="002C4E9B">
        <w:rPr>
          <w:iCs/>
          <w:szCs w:val="22"/>
          <w:lang w:val="hu-HU"/>
        </w:rPr>
        <w:t xml:space="preserve">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egy randomizált, multicentrikus, nyílt</w:t>
      </w:r>
      <w:r w:rsidR="0058423B">
        <w:rPr>
          <w:iCs/>
          <w:szCs w:val="22"/>
          <w:lang w:val="hu-HU"/>
        </w:rPr>
        <w:t xml:space="preserve"> elrendezésű</w:t>
      </w:r>
      <w:r w:rsidRPr="002C4E9B">
        <w:rPr>
          <w:iCs/>
          <w:szCs w:val="22"/>
          <w:lang w:val="hu-HU"/>
        </w:rPr>
        <w:t>, III</w:t>
      </w:r>
      <w:r w:rsidR="0058423B">
        <w:rPr>
          <w:iCs/>
          <w:szCs w:val="22"/>
          <w:lang w:val="hu-HU"/>
        </w:rPr>
        <w:t>.</w:t>
      </w:r>
      <w:r w:rsidRPr="002C4E9B">
        <w:rPr>
          <w:iCs/>
          <w:szCs w:val="22"/>
          <w:lang w:val="hu-HU"/>
        </w:rPr>
        <w:t xml:space="preserve"> </w:t>
      </w:r>
      <w:r w:rsidR="0058423B" w:rsidRPr="002C4E9B">
        <w:rPr>
          <w:iCs/>
          <w:szCs w:val="22"/>
          <w:lang w:val="hu-HU"/>
        </w:rPr>
        <w:t>fázis</w:t>
      </w:r>
      <w:r w:rsidR="0058423B">
        <w:rPr>
          <w:iCs/>
          <w:szCs w:val="22"/>
          <w:lang w:val="hu-HU"/>
        </w:rPr>
        <w:t>ú</w:t>
      </w:r>
      <w:r w:rsidR="0058423B" w:rsidRPr="002C4E9B">
        <w:rPr>
          <w:iCs/>
          <w:szCs w:val="22"/>
          <w:lang w:val="hu-HU"/>
        </w:rPr>
        <w:t xml:space="preserve"> </w:t>
      </w:r>
      <w:r w:rsidRPr="002C4E9B">
        <w:rPr>
          <w:iCs/>
          <w:szCs w:val="22"/>
          <w:lang w:val="hu-HU"/>
        </w:rPr>
        <w:t xml:space="preserve">klinikai vizsgálatban (TAX324) értékelték lokálisan előrehaladott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501</w:t>
      </w:r>
      <w:r w:rsidRPr="002C4E9B">
        <w:rPr>
          <w:lang w:val="hu-HU"/>
        </w:rPr>
        <w:t> </w:t>
      </w:r>
      <w:r w:rsidRPr="002C4E9B">
        <w:rPr>
          <w:iCs/>
          <w:szCs w:val="22"/>
          <w:lang w:val="hu-HU"/>
        </w:rPr>
        <w:t xml:space="preserve">lokálisan előrehaladott SCCHN-ben szenvedő, 0-ás vagy 1-es WHO </w:t>
      </w:r>
      <w:del w:id="565" w:author="Szerző">
        <w:r w:rsidRPr="002C4E9B" w:rsidDel="007201F1">
          <w:rPr>
            <w:iCs/>
            <w:szCs w:val="22"/>
            <w:lang w:val="hu-HU"/>
          </w:rPr>
          <w:delText>performance status</w:delText>
        </w:r>
      </w:del>
      <w:ins w:id="566"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vizsgálati betegpopuláció olyan betegekből állt, akik technikailag nem </w:t>
      </w:r>
      <w:proofErr w:type="spellStart"/>
      <w:r w:rsidRPr="002C4E9B">
        <w:rPr>
          <w:iCs/>
          <w:szCs w:val="22"/>
          <w:lang w:val="hu-HU"/>
        </w:rPr>
        <w:t>reszekábilis</w:t>
      </w:r>
      <w:proofErr w:type="spellEnd"/>
      <w:r w:rsidRPr="002C4E9B">
        <w:rPr>
          <w:iCs/>
          <w:szCs w:val="22"/>
          <w:lang w:val="hu-HU"/>
        </w:rPr>
        <w:t xml:space="preserve"> daganatos betegségben szenvedtek, sebészetileg kis valószínűséggel voltak gyógyíthatók és akiknél célként szerepelt a szerv megőrzése.</w:t>
      </w:r>
      <w:r w:rsidRPr="002C4E9B">
        <w:rPr>
          <w:lang w:val="hu-HU"/>
        </w:rPr>
        <w:t xml:space="preserve"> A biztonságosság és a hatásosság értékelése kizárólag a túlélési végpontok alapján történt és a szerv megőrzésének sikerességét formálisan nem értékelték. </w:t>
      </w:r>
      <w:r w:rsidRPr="002C4E9B">
        <w:rPr>
          <w:iCs/>
          <w:szCs w:val="22"/>
          <w:lang w:val="hu-HU"/>
        </w:rPr>
        <w:t xml:space="preserve">A </w:t>
      </w:r>
      <w:proofErr w:type="spellStart"/>
      <w:r w:rsidRPr="002C4E9B">
        <w:rPr>
          <w:iCs/>
          <w:szCs w:val="22"/>
          <w:lang w:val="hu-HU"/>
        </w:rPr>
        <w:t>docetaxel</w:t>
      </w:r>
      <w:proofErr w:type="spellEnd"/>
      <w:r w:rsidR="0058423B">
        <w:rPr>
          <w:iCs/>
          <w:szCs w:val="22"/>
          <w:lang w:val="hu-HU"/>
        </w:rPr>
        <w:t>-</w:t>
      </w:r>
      <w:r w:rsidRPr="002C4E9B">
        <w:rPr>
          <w:iCs/>
          <w:szCs w:val="22"/>
          <w:lang w:val="hu-HU"/>
        </w:rPr>
        <w:t>karon l</w:t>
      </w:r>
      <w:r w:rsidR="0058423B">
        <w:rPr>
          <w:iCs/>
          <w:szCs w:val="22"/>
          <w:lang w:val="hu-HU"/>
        </w:rPr>
        <w:t>év</w:t>
      </w:r>
      <w:r w:rsidRPr="002C4E9B">
        <w:rPr>
          <w:iCs/>
          <w:szCs w:val="22"/>
          <w:lang w:val="hu-HU"/>
        </w:rPr>
        <w:t xml:space="preserve">ő betegek, az első napon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docetaxelt</w:t>
      </w:r>
      <w:proofErr w:type="spellEnd"/>
      <w:r w:rsidRPr="002C4E9B">
        <w:rPr>
          <w:bCs/>
          <w:iCs/>
          <w:lang w:val="hu-HU"/>
        </w:rPr>
        <w:t xml:space="preserve"> (T) kaptak intravénás infúzióban</w:t>
      </w:r>
      <w:r w:rsidRPr="002C4E9B">
        <w:rPr>
          <w:bCs/>
          <w:iCs/>
          <w:szCs w:val="22"/>
          <w:lang w:val="hu-HU"/>
        </w:rPr>
        <w:t>, majd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30 perces – háromórás intravénás infúzió formájában,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(F) </w:t>
      </w:r>
      <w:r w:rsidRPr="002C4E9B">
        <w:rPr>
          <w:bCs/>
          <w:iCs/>
          <w:szCs w:val="22"/>
          <w:lang w:val="hu-HU"/>
        </w:rPr>
        <w:t xml:space="preserve">folyamatos infúziót az 1-től a 4. napig. Ezt a kezelési </w:t>
      </w:r>
      <w:r w:rsidR="0058423B">
        <w:rPr>
          <w:bCs/>
          <w:iCs/>
          <w:szCs w:val="22"/>
          <w:lang w:val="hu-HU"/>
        </w:rPr>
        <w:t>protokoll szerinti kezelést</w:t>
      </w:r>
      <w:r w:rsidR="0058423B"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(TPF/CRT), kemoterápiával kombinált sugárkezelésben részesült (CRT).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kaptak az első napon, 30 perces – háromórás intravénás infúzió formájában, majd 1000 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 (F)</w:t>
      </w:r>
      <w:r w:rsidRPr="002C4E9B">
        <w:rPr>
          <w:bCs/>
          <w:iCs/>
          <w:szCs w:val="22"/>
          <w:vertAlign w:val="superscript"/>
          <w:lang w:val="hu-HU"/>
        </w:rPr>
        <w:t xml:space="preserve"> </w:t>
      </w:r>
      <w:r w:rsidRPr="002C4E9B">
        <w:rPr>
          <w:bCs/>
          <w:iCs/>
          <w:szCs w:val="22"/>
          <w:lang w:val="hu-HU"/>
        </w:rPr>
        <w:t xml:space="preserve">folyamatos infúziót kaptak az 1-től az 5. napig. Ezt a kezelési </w:t>
      </w:r>
      <w:r w:rsidR="0058423B">
        <w:rPr>
          <w:bCs/>
          <w:iCs/>
          <w:szCs w:val="22"/>
          <w:lang w:val="hu-HU"/>
        </w:rPr>
        <w:t>protokoll szerinti kezelést</w:t>
      </w:r>
      <w:r w:rsidR="0058423B"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(PF/CRT), CRT</w:t>
      </w:r>
      <w:r w:rsidR="0058423B">
        <w:rPr>
          <w:bCs/>
          <w:iCs/>
          <w:szCs w:val="22"/>
          <w:lang w:val="hu-HU"/>
        </w:rPr>
        <w:t>-</w:t>
      </w:r>
      <w:r w:rsidRPr="002C4E9B">
        <w:rPr>
          <w:bCs/>
          <w:iCs/>
          <w:szCs w:val="22"/>
          <w:lang w:val="hu-HU"/>
        </w:rPr>
        <w:t>kezelésben részesült.</w:t>
      </w:r>
    </w:p>
    <w:p w14:paraId="5856DB52" w14:textId="1BF30C1B" w:rsidR="0028427B" w:rsidRPr="002C4E9B" w:rsidRDefault="0028427B" w:rsidP="00941378">
      <w:pPr>
        <w:rPr>
          <w:szCs w:val="22"/>
          <w:lang w:val="hu-HU"/>
        </w:rPr>
      </w:pPr>
      <w:r w:rsidRPr="002C4E9B">
        <w:rPr>
          <w:bCs/>
          <w:iCs/>
          <w:szCs w:val="22"/>
          <w:lang w:val="hu-HU"/>
        </w:rPr>
        <w:t>Az indukciós kemoterápia legutolsó ciklusának kezdetétől számított minimum 3, maximum 8 héttel (a legutolsó ciklus 22.napjától 56. napjáig), mindkét kezelési karon l</w:t>
      </w:r>
      <w:r w:rsidR="0058423B">
        <w:rPr>
          <w:bCs/>
          <w:iCs/>
          <w:szCs w:val="22"/>
          <w:lang w:val="hu-HU"/>
        </w:rPr>
        <w:t>év</w:t>
      </w:r>
      <w:r w:rsidRPr="002C4E9B">
        <w:rPr>
          <w:bCs/>
          <w:iCs/>
          <w:szCs w:val="22"/>
          <w:lang w:val="hu-HU"/>
        </w:rPr>
        <w:t>ő betegek, 7 hetes CRT</w:t>
      </w:r>
      <w:r w:rsidR="0058423B">
        <w:rPr>
          <w:bCs/>
          <w:iCs/>
          <w:szCs w:val="22"/>
          <w:lang w:val="hu-HU"/>
        </w:rPr>
        <w:t>-</w:t>
      </w:r>
      <w:r w:rsidRPr="002C4E9B">
        <w:rPr>
          <w:bCs/>
          <w:iCs/>
          <w:szCs w:val="22"/>
          <w:lang w:val="hu-HU"/>
        </w:rPr>
        <w:t xml:space="preserve">kezelésben részesültek. A sugárkezelés alatt, hetenként </w:t>
      </w:r>
      <w:proofErr w:type="spellStart"/>
      <w:r w:rsidRPr="002C4E9B">
        <w:rPr>
          <w:bCs/>
          <w:iCs/>
          <w:szCs w:val="22"/>
          <w:lang w:val="hu-HU"/>
        </w:rPr>
        <w:t>karboplatint</w:t>
      </w:r>
      <w:proofErr w:type="spellEnd"/>
      <w:r w:rsidRPr="002C4E9B">
        <w:rPr>
          <w:bCs/>
          <w:iCs/>
          <w:szCs w:val="22"/>
          <w:lang w:val="hu-HU"/>
        </w:rPr>
        <w:t xml:space="preserve"> (AUC 1,5) alkalmaztak </w:t>
      </w:r>
      <w:del w:id="567" w:author="Szerző">
        <w:r w:rsidRPr="002C4E9B" w:rsidDel="003B4898">
          <w:rPr>
            <w:bCs/>
            <w:iCs/>
            <w:szCs w:val="22"/>
            <w:lang w:val="hu-HU"/>
          </w:rPr>
          <w:delText>egy órás</w:delText>
        </w:r>
      </w:del>
      <w:ins w:id="568" w:author="Szerző">
        <w:r w:rsidR="003B4898">
          <w:rPr>
            <w:bCs/>
            <w:iCs/>
            <w:szCs w:val="22"/>
            <w:lang w:val="hu-HU"/>
          </w:rPr>
          <w:t>egyórás</w:t>
        </w:r>
      </w:ins>
      <w:r w:rsidRPr="002C4E9B">
        <w:rPr>
          <w:bCs/>
          <w:iCs/>
          <w:szCs w:val="22"/>
          <w:lang w:val="hu-HU"/>
        </w:rPr>
        <w:t xml:space="preserve"> intravénás infúzió formájában, maximum 7 adag eléréséig. A besugárzást nagy energiájú készülékkel, napi egyszeri frakcionálással biztosították (2 </w:t>
      </w:r>
      <w:proofErr w:type="spellStart"/>
      <w:r w:rsidRPr="002C4E9B">
        <w:rPr>
          <w:bCs/>
          <w:iCs/>
          <w:szCs w:val="22"/>
          <w:lang w:val="hu-HU"/>
        </w:rPr>
        <w:t>Gy</w:t>
      </w:r>
      <w:proofErr w:type="spellEnd"/>
      <w:r w:rsidRPr="002C4E9B">
        <w:rPr>
          <w:bCs/>
          <w:iCs/>
          <w:szCs w:val="22"/>
          <w:lang w:val="hu-HU"/>
        </w:rPr>
        <w:t xml:space="preserve"> naponta egyszer, hetente 5 napon keresztül, hét hétig, 70</w:t>
      </w:r>
      <w:r w:rsidRPr="002C4E9B">
        <w:rPr>
          <w:bCs/>
          <w:iCs/>
          <w:szCs w:val="22"/>
          <w:lang w:val="hu-HU"/>
        </w:rPr>
        <w:noBreakHyphen/>
        <w:t xml:space="preserve">72 </w:t>
      </w:r>
      <w:proofErr w:type="spellStart"/>
      <w:r w:rsidRPr="002C4E9B">
        <w:rPr>
          <w:bCs/>
          <w:iCs/>
          <w:szCs w:val="22"/>
          <w:lang w:val="hu-HU"/>
        </w:rPr>
        <w:t>Gy</w:t>
      </w:r>
      <w:proofErr w:type="spellEnd"/>
      <w:r w:rsidRPr="002C4E9B">
        <w:rPr>
          <w:bCs/>
          <w:iCs/>
          <w:szCs w:val="22"/>
          <w:lang w:val="hu-HU"/>
        </w:rPr>
        <w:t xml:space="preserve"> teljes adag eléréséig). Bármikor mérlegelhető a CRT-kezelést követően </w:t>
      </w:r>
      <w:r w:rsidRPr="002C4E9B">
        <w:rPr>
          <w:bCs/>
          <w:iCs/>
          <w:szCs w:val="22"/>
          <w:lang w:val="hu-HU"/>
        </w:rPr>
        <w:lastRenderedPageBreak/>
        <w:t xml:space="preserve">a betegség elsődleges előfordulási helyén és/vagy nyakon történő sebészeti beavatkozás. Minden </w:t>
      </w:r>
      <w:proofErr w:type="spellStart"/>
      <w:r w:rsidRPr="002C4E9B">
        <w:rPr>
          <w:bCs/>
          <w:iCs/>
          <w:szCs w:val="22"/>
          <w:lang w:val="hu-HU"/>
        </w:rPr>
        <w:t>docetaxel</w:t>
      </w:r>
      <w:proofErr w:type="spellEnd"/>
      <w:r w:rsidR="0058423B">
        <w:rPr>
          <w:bCs/>
          <w:iCs/>
          <w:szCs w:val="22"/>
          <w:lang w:val="hu-HU"/>
        </w:rPr>
        <w:t>-</w:t>
      </w:r>
      <w:r w:rsidRPr="002C4E9B">
        <w:rPr>
          <w:bCs/>
          <w:iCs/>
          <w:szCs w:val="22"/>
          <w:lang w:val="hu-HU"/>
        </w:rPr>
        <w:t xml:space="preserve">karon szereplő beteg </w:t>
      </w:r>
      <w:proofErr w:type="spellStart"/>
      <w:r w:rsidRPr="002C4E9B">
        <w:rPr>
          <w:bCs/>
          <w:iCs/>
          <w:szCs w:val="22"/>
          <w:lang w:val="hu-HU"/>
        </w:rPr>
        <w:t>profilaktikus</w:t>
      </w:r>
      <w:proofErr w:type="spellEnd"/>
      <w:r w:rsidRPr="002C4E9B">
        <w:rPr>
          <w:bCs/>
          <w:iCs/>
          <w:szCs w:val="22"/>
          <w:lang w:val="hu-HU"/>
        </w:rPr>
        <w:t xml:space="preserve"> antibiotikum</w:t>
      </w:r>
      <w:r w:rsidR="0058423B">
        <w:rPr>
          <w:bCs/>
          <w:iCs/>
          <w:szCs w:val="22"/>
          <w:lang w:val="hu-HU"/>
        </w:rPr>
        <w:t>-</w:t>
      </w:r>
      <w:r w:rsidRPr="002C4E9B">
        <w:rPr>
          <w:bCs/>
          <w:iCs/>
          <w:szCs w:val="22"/>
          <w:lang w:val="hu-HU"/>
        </w:rPr>
        <w:t xml:space="preserve">kezelésben részesült. A vizsgálat elsődleges hatásossági végpontjaként a teljes túlélés (OS), </w:t>
      </w:r>
      <w:r w:rsidRPr="002C4E9B">
        <w:rPr>
          <w:szCs w:val="22"/>
          <w:lang w:val="hu-HU"/>
        </w:rPr>
        <w:t>a mortalitás kockázatának 30%-os csökkenésével (relatív hazárd (HR) = 0,70, 95%</w:t>
      </w:r>
      <w:r w:rsidR="0058423B">
        <w:rPr>
          <w:szCs w:val="22"/>
          <w:lang w:val="hu-HU"/>
        </w:rPr>
        <w:t>-os</w:t>
      </w:r>
      <w:r w:rsidRPr="002C4E9B">
        <w:rPr>
          <w:szCs w:val="22"/>
          <w:lang w:val="hu-HU"/>
        </w:rPr>
        <w:t xml:space="preserve"> konfidencia intervallum (CI) = 0,54 – 0,90), </w:t>
      </w:r>
      <w:r w:rsidRPr="002C4E9B">
        <w:rPr>
          <w:bCs/>
          <w:iCs/>
          <w:szCs w:val="22"/>
          <w:lang w:val="hu-HU"/>
        </w:rPr>
        <w:t>szignifikánsan hosszabb volt (</w:t>
      </w:r>
      <w:r w:rsidRPr="002C4E9B">
        <w:rPr>
          <w:lang w:val="hu-HU"/>
        </w:rPr>
        <w:t>log rang-próba</w:t>
      </w:r>
      <w:r w:rsidRPr="002C4E9B">
        <w:rPr>
          <w:bCs/>
          <w:iCs/>
          <w:szCs w:val="22"/>
          <w:lang w:val="hu-HU"/>
        </w:rPr>
        <w:t xml:space="preserve">, p = 0,0058) a </w:t>
      </w:r>
      <w:proofErr w:type="spellStart"/>
      <w:r w:rsidRPr="002C4E9B">
        <w:rPr>
          <w:bCs/>
          <w:iCs/>
          <w:szCs w:val="22"/>
          <w:lang w:val="hu-HU"/>
        </w:rPr>
        <w:t>docetaxelt</w:t>
      </w:r>
      <w:proofErr w:type="spellEnd"/>
      <w:r w:rsidRPr="002C4E9B">
        <w:rPr>
          <w:bCs/>
          <w:iCs/>
          <w:szCs w:val="22"/>
          <w:lang w:val="hu-HU"/>
        </w:rPr>
        <w:t xml:space="preserve"> tartalmazó kezelési séma esetén a PF</w:t>
      </w:r>
      <w:r w:rsidR="0058423B">
        <w:rPr>
          <w:bCs/>
          <w:iCs/>
          <w:szCs w:val="22"/>
          <w:lang w:val="hu-HU"/>
        </w:rPr>
        <w:t>-</w:t>
      </w:r>
      <w:r w:rsidRPr="002C4E9B">
        <w:rPr>
          <w:bCs/>
          <w:iCs/>
          <w:szCs w:val="22"/>
          <w:lang w:val="hu-HU"/>
        </w:rPr>
        <w:t>karral összehasonlítva (</w:t>
      </w:r>
      <w:r w:rsidR="0058423B">
        <w:rPr>
          <w:bCs/>
          <w:iCs/>
          <w:szCs w:val="22"/>
          <w:lang w:val="hu-HU"/>
        </w:rPr>
        <w:t xml:space="preserve">teljes </w:t>
      </w:r>
      <w:r w:rsidRPr="002C4E9B">
        <w:rPr>
          <w:bCs/>
          <w:iCs/>
          <w:szCs w:val="22"/>
          <w:lang w:val="hu-HU"/>
        </w:rPr>
        <w:t xml:space="preserve">túlélés </w:t>
      </w:r>
      <w:r w:rsidR="0058423B">
        <w:rPr>
          <w:bCs/>
          <w:iCs/>
          <w:szCs w:val="22"/>
          <w:lang w:val="hu-HU"/>
        </w:rPr>
        <w:t xml:space="preserve">medián </w:t>
      </w:r>
      <w:r w:rsidR="0058423B" w:rsidRPr="002C4E9B">
        <w:rPr>
          <w:bCs/>
          <w:iCs/>
          <w:szCs w:val="22"/>
          <w:lang w:val="hu-HU"/>
        </w:rPr>
        <w:t>ideje</w:t>
      </w:r>
      <w:r w:rsidRPr="002C4E9B">
        <w:rPr>
          <w:bCs/>
          <w:iCs/>
          <w:szCs w:val="22"/>
          <w:lang w:val="hu-HU"/>
        </w:rPr>
        <w:t xml:space="preserve">: 70,6 </w:t>
      </w:r>
      <w:proofErr w:type="spellStart"/>
      <w:r w:rsidRPr="002C4E9B">
        <w:rPr>
          <w:bCs/>
          <w:iCs/>
          <w:szCs w:val="22"/>
          <w:lang w:val="hu-HU"/>
        </w:rPr>
        <w:t>vs</w:t>
      </w:r>
      <w:proofErr w:type="spellEnd"/>
      <w:r w:rsidRPr="002C4E9B">
        <w:rPr>
          <w:bCs/>
          <w:iCs/>
          <w:szCs w:val="22"/>
          <w:lang w:val="hu-HU"/>
        </w:rPr>
        <w:t xml:space="preserve"> 30,1 hónap), egy </w:t>
      </w:r>
      <w:del w:id="569" w:author="Szerző">
        <w:r w:rsidRPr="002C4E9B" w:rsidDel="00B701AD">
          <w:rPr>
            <w:bCs/>
            <w:iCs/>
            <w:szCs w:val="22"/>
            <w:lang w:val="hu-HU"/>
          </w:rPr>
          <w:delText>átlagos 4</w:delText>
        </w:r>
      </w:del>
      <w:ins w:id="570" w:author="Szerző">
        <w:r w:rsidR="00B701AD">
          <w:rPr>
            <w:bCs/>
            <w:iCs/>
            <w:szCs w:val="22"/>
            <w:lang w:val="hu-HU"/>
          </w:rPr>
          <w:t>összességében medián értékben 4</w:t>
        </w:r>
      </w:ins>
      <w:r w:rsidRPr="002C4E9B">
        <w:rPr>
          <w:bCs/>
          <w:iCs/>
          <w:szCs w:val="22"/>
          <w:lang w:val="hu-HU"/>
        </w:rPr>
        <w:t xml:space="preserve">1,9 hónapos követési időszak esetén. A másodlagos végpont, PFS, 29%-os kockázatcsökkenést mutatott a progresszió vagy halál tekintetében és 22 hónapos javulást a PFS </w:t>
      </w:r>
      <w:r w:rsidR="0058423B">
        <w:rPr>
          <w:bCs/>
          <w:iCs/>
          <w:szCs w:val="22"/>
          <w:lang w:val="hu-HU"/>
        </w:rPr>
        <w:t xml:space="preserve">medián </w:t>
      </w:r>
      <w:r w:rsidR="0058423B" w:rsidRPr="002C4E9B">
        <w:rPr>
          <w:bCs/>
          <w:iCs/>
          <w:szCs w:val="22"/>
          <w:lang w:val="hu-HU"/>
        </w:rPr>
        <w:t xml:space="preserve">idejét </w:t>
      </w:r>
      <w:r w:rsidRPr="002C4E9B">
        <w:rPr>
          <w:bCs/>
          <w:iCs/>
          <w:szCs w:val="22"/>
          <w:lang w:val="hu-HU"/>
        </w:rPr>
        <w:t xml:space="preserve">illetően (TPF-re 35,5 hónap és a PF-re 13,1). Ez szintén </w:t>
      </w:r>
      <w:proofErr w:type="spellStart"/>
      <w:r w:rsidRPr="002C4E9B">
        <w:rPr>
          <w:bCs/>
          <w:iCs/>
          <w:szCs w:val="22"/>
          <w:lang w:val="hu-HU"/>
        </w:rPr>
        <w:t>statisztikailag</w:t>
      </w:r>
      <w:proofErr w:type="spellEnd"/>
      <w:r w:rsidRPr="002C4E9B">
        <w:rPr>
          <w:bCs/>
          <w:iCs/>
          <w:szCs w:val="22"/>
          <w:lang w:val="hu-HU"/>
        </w:rPr>
        <w:t xml:space="preserve"> szignifikánsnak bizonyult, 0,71-es HR; 95%</w:t>
      </w:r>
      <w:r w:rsidR="0058423B">
        <w:rPr>
          <w:bCs/>
          <w:iCs/>
          <w:szCs w:val="22"/>
          <w:lang w:val="hu-HU"/>
        </w:rPr>
        <w:t>-os</w:t>
      </w:r>
      <w:r w:rsidRPr="002C4E9B">
        <w:rPr>
          <w:bCs/>
          <w:iCs/>
          <w:szCs w:val="22"/>
          <w:lang w:val="hu-HU"/>
        </w:rPr>
        <w:t xml:space="preserve"> CI</w:t>
      </w:r>
      <w:r w:rsidR="0058423B">
        <w:rPr>
          <w:bCs/>
          <w:iCs/>
          <w:szCs w:val="22"/>
          <w:lang w:val="hu-HU"/>
        </w:rPr>
        <w:t xml:space="preserve"> </w:t>
      </w:r>
      <w:r w:rsidR="0058423B" w:rsidRPr="002C4E9B">
        <w:rPr>
          <w:bCs/>
          <w:iCs/>
          <w:szCs w:val="22"/>
          <w:lang w:val="hu-HU"/>
        </w:rPr>
        <w:t>0,56-0,90</w:t>
      </w:r>
      <w:r w:rsidRPr="002C4E9B">
        <w:rPr>
          <w:bCs/>
          <w:iCs/>
          <w:szCs w:val="22"/>
          <w:lang w:val="hu-HU"/>
        </w:rPr>
        <w:t>; log-</w:t>
      </w:r>
      <w:del w:id="571" w:author="Szerző">
        <w:r w:rsidRPr="002C4E9B" w:rsidDel="00B701AD">
          <w:rPr>
            <w:bCs/>
            <w:iCs/>
            <w:szCs w:val="22"/>
            <w:lang w:val="hu-HU"/>
          </w:rPr>
          <w:delText>rank teszt</w:delText>
        </w:r>
      </w:del>
      <w:ins w:id="572" w:author="Szerző">
        <w:r w:rsidR="00B701AD">
          <w:rPr>
            <w:bCs/>
            <w:iCs/>
            <w:szCs w:val="22"/>
            <w:lang w:val="hu-HU"/>
          </w:rPr>
          <w:t>rang próba</w:t>
        </w:r>
      </w:ins>
      <w:r w:rsidRPr="002C4E9B">
        <w:rPr>
          <w:bCs/>
          <w:iCs/>
          <w:szCs w:val="22"/>
          <w:lang w:val="hu-HU"/>
        </w:rPr>
        <w:t xml:space="preserve"> p = 0,004. </w:t>
      </w:r>
      <w:r w:rsidRPr="002C4E9B">
        <w:rPr>
          <w:szCs w:val="22"/>
          <w:lang w:val="hu-HU"/>
        </w:rPr>
        <w:t>A hatásossági eredményeket a következő táblázat mutatja be:</w:t>
      </w:r>
    </w:p>
    <w:p w14:paraId="1728BCD2" w14:textId="77777777" w:rsidR="0028427B" w:rsidRPr="002C4E9B" w:rsidRDefault="0028427B" w:rsidP="00941378">
      <w:pPr>
        <w:rPr>
          <w:szCs w:val="22"/>
          <w:lang w:val="hu-HU"/>
        </w:rPr>
      </w:pPr>
    </w:p>
    <w:p w14:paraId="10E08A93" w14:textId="77777777" w:rsidR="0028427B" w:rsidRPr="002C4E9B" w:rsidRDefault="0028427B" w:rsidP="003704B5">
      <w:pPr>
        <w:keepNext/>
        <w:keepLines/>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lokálisan előrehaladott SCCHN-ben szenvedő betegek kezelésében (</w:t>
      </w:r>
      <w:r w:rsidR="00A4230A">
        <w:rPr>
          <w:szCs w:val="22"/>
          <w:u w:val="single"/>
          <w:lang w:val="hu-HU"/>
        </w:rPr>
        <w:t xml:space="preserve">kezelendő – </w:t>
      </w:r>
      <w:proofErr w:type="spellStart"/>
      <w:r w:rsidRPr="002C4E9B">
        <w:rPr>
          <w:szCs w:val="22"/>
          <w:u w:val="single"/>
          <w:lang w:val="hu-HU"/>
        </w:rPr>
        <w:t>intention-to-treat</w:t>
      </w:r>
      <w:proofErr w:type="spellEnd"/>
      <w:r w:rsidRPr="002C4E9B">
        <w:rPr>
          <w:szCs w:val="22"/>
          <w:u w:val="single"/>
          <w:lang w:val="hu-HU"/>
        </w:rPr>
        <w:t xml:space="preserve"> </w:t>
      </w:r>
      <w:r w:rsidR="00A4230A">
        <w:rPr>
          <w:szCs w:val="22"/>
          <w:u w:val="single"/>
          <w:lang w:val="hu-HU"/>
        </w:rPr>
        <w:t xml:space="preserve">– </w:t>
      </w:r>
      <w:r w:rsidRPr="002C4E9B">
        <w:rPr>
          <w:szCs w:val="22"/>
          <w:u w:val="single"/>
          <w:lang w:val="hu-HU"/>
        </w:rPr>
        <w:t>értékelés)</w:t>
      </w:r>
    </w:p>
    <w:p w14:paraId="1130EB6B" w14:textId="77777777" w:rsidR="0028427B" w:rsidRPr="002C4E9B" w:rsidRDefault="0028427B" w:rsidP="003704B5">
      <w:pPr>
        <w:keepNext/>
        <w:keepLines/>
        <w:tabs>
          <w:tab w:val="left" w:pos="567"/>
        </w:tabs>
        <w:suppressAutoHyphens/>
        <w:rPr>
          <w:highlight w:val="yellow"/>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28427B" w:rsidRPr="002C4E9B" w14:paraId="5FB0E820" w14:textId="77777777">
        <w:tc>
          <w:tcPr>
            <w:tcW w:w="3748" w:type="dxa"/>
          </w:tcPr>
          <w:p w14:paraId="1CC41C53" w14:textId="77777777" w:rsidR="0028427B" w:rsidRPr="002C4E9B" w:rsidRDefault="0028427B" w:rsidP="003704B5">
            <w:pPr>
              <w:keepNext/>
              <w:keepLines/>
              <w:spacing w:after="40"/>
              <w:rPr>
                <w:b/>
                <w:bCs/>
                <w:lang w:val="hu-HU"/>
              </w:rPr>
            </w:pPr>
            <w:r w:rsidRPr="002C4E9B">
              <w:rPr>
                <w:b/>
                <w:bCs/>
                <w:szCs w:val="22"/>
                <w:lang w:val="hu-HU"/>
              </w:rPr>
              <w:t>Végpont</w:t>
            </w:r>
          </w:p>
        </w:tc>
        <w:tc>
          <w:tcPr>
            <w:tcW w:w="2436" w:type="dxa"/>
            <w:gridSpan w:val="2"/>
            <w:vAlign w:val="bottom"/>
          </w:tcPr>
          <w:p w14:paraId="2A7F5553" w14:textId="77777777" w:rsidR="0028427B" w:rsidRPr="002C4E9B" w:rsidRDefault="0028427B" w:rsidP="003704B5">
            <w:pPr>
              <w:keepNext/>
              <w:keepLines/>
              <w:spacing w:after="40"/>
              <w:jc w:val="center"/>
              <w:rPr>
                <w:b/>
                <w:bCs/>
                <w:lang w:val="hu-HU"/>
              </w:rPr>
            </w:pPr>
            <w:proofErr w:type="spellStart"/>
            <w:r w:rsidRPr="002C4E9B">
              <w:rPr>
                <w:b/>
                <w:bCs/>
                <w:lang w:val="hu-HU"/>
              </w:rPr>
              <w:t>docetaxel</w:t>
            </w:r>
            <w:proofErr w:type="spellEnd"/>
            <w:r w:rsidRPr="002C4E9B">
              <w:rPr>
                <w:b/>
                <w:bCs/>
                <w:lang w:val="hu-HU"/>
              </w:rPr>
              <w:t xml:space="preserve"> + </w:t>
            </w:r>
            <w:proofErr w:type="spellStart"/>
            <w:r w:rsidRPr="002C4E9B">
              <w:rPr>
                <w:b/>
                <w:bCs/>
                <w:lang w:val="hu-HU"/>
              </w:rPr>
              <w:t>Cis</w:t>
            </w:r>
            <w:proofErr w:type="spellEnd"/>
            <w:r w:rsidRPr="002C4E9B">
              <w:rPr>
                <w:b/>
                <w:bCs/>
                <w:lang w:val="hu-HU"/>
              </w:rPr>
              <w:t> + 5</w:t>
            </w:r>
            <w:r w:rsidRPr="002C4E9B">
              <w:rPr>
                <w:b/>
                <w:bCs/>
                <w:lang w:val="hu-HU"/>
              </w:rPr>
              <w:noBreakHyphen/>
              <w:t>FU</w:t>
            </w:r>
          </w:p>
          <w:p w14:paraId="71F91B54" w14:textId="77777777" w:rsidR="0028427B" w:rsidRPr="002C4E9B" w:rsidRDefault="0028427B" w:rsidP="003704B5">
            <w:pPr>
              <w:keepNext/>
              <w:keepLines/>
              <w:spacing w:after="40"/>
              <w:jc w:val="center"/>
              <w:rPr>
                <w:lang w:val="hu-HU"/>
              </w:rPr>
            </w:pPr>
            <w:r w:rsidRPr="002C4E9B">
              <w:rPr>
                <w:b/>
                <w:bCs/>
                <w:lang w:val="hu-HU"/>
              </w:rPr>
              <w:t>n = 255</w:t>
            </w:r>
          </w:p>
        </w:tc>
        <w:tc>
          <w:tcPr>
            <w:tcW w:w="2297" w:type="dxa"/>
            <w:vAlign w:val="bottom"/>
          </w:tcPr>
          <w:p w14:paraId="7C9A5EF9" w14:textId="77777777" w:rsidR="0028427B" w:rsidRPr="002C4E9B" w:rsidRDefault="0028427B" w:rsidP="003704B5">
            <w:pPr>
              <w:keepNext/>
              <w:keepLines/>
              <w:spacing w:after="40"/>
              <w:jc w:val="center"/>
              <w:rPr>
                <w:b/>
                <w:bCs/>
                <w:lang w:val="hu-HU"/>
              </w:rPr>
            </w:pPr>
            <w:proofErr w:type="spellStart"/>
            <w:r w:rsidRPr="002C4E9B">
              <w:rPr>
                <w:b/>
                <w:bCs/>
                <w:lang w:val="hu-HU"/>
              </w:rPr>
              <w:t>Cis</w:t>
            </w:r>
            <w:proofErr w:type="spellEnd"/>
            <w:r w:rsidRPr="002C4E9B">
              <w:rPr>
                <w:b/>
                <w:bCs/>
                <w:lang w:val="hu-HU"/>
              </w:rPr>
              <w:t> + 5</w:t>
            </w:r>
            <w:r w:rsidRPr="002C4E9B">
              <w:rPr>
                <w:b/>
                <w:bCs/>
                <w:lang w:val="hu-HU"/>
              </w:rPr>
              <w:noBreakHyphen/>
              <w:t>FU</w:t>
            </w:r>
          </w:p>
          <w:p w14:paraId="493A613B" w14:textId="77777777" w:rsidR="0028427B" w:rsidRPr="002C4E9B" w:rsidRDefault="0028427B" w:rsidP="003704B5">
            <w:pPr>
              <w:keepNext/>
              <w:keepLines/>
              <w:spacing w:after="40"/>
              <w:jc w:val="center"/>
              <w:rPr>
                <w:lang w:val="hu-HU"/>
              </w:rPr>
            </w:pPr>
            <w:r w:rsidRPr="002C4E9B">
              <w:rPr>
                <w:b/>
                <w:bCs/>
                <w:lang w:val="hu-HU"/>
              </w:rPr>
              <w:t>n = 246</w:t>
            </w:r>
          </w:p>
        </w:tc>
      </w:tr>
      <w:tr w:rsidR="0028427B" w:rsidRPr="002C4E9B" w14:paraId="1AF5EF88" w14:textId="77777777">
        <w:trPr>
          <w:cantSplit/>
        </w:trPr>
        <w:tc>
          <w:tcPr>
            <w:tcW w:w="3748" w:type="dxa"/>
            <w:tcBorders>
              <w:bottom w:val="nil"/>
            </w:tcBorders>
          </w:tcPr>
          <w:p w14:paraId="20C60FB5" w14:textId="77777777" w:rsidR="0028427B" w:rsidRPr="002C4E9B" w:rsidRDefault="0028427B" w:rsidP="00941378">
            <w:pPr>
              <w:keepNext/>
              <w:spacing w:before="40"/>
              <w:rPr>
                <w:lang w:val="hu-HU"/>
              </w:rPr>
            </w:pPr>
            <w:r w:rsidRPr="002C4E9B">
              <w:rPr>
                <w:lang w:val="hu-HU"/>
              </w:rPr>
              <w:t xml:space="preserve">Teljes túlélés </w:t>
            </w:r>
            <w:r w:rsidR="00A4230A">
              <w:rPr>
                <w:lang w:val="hu-HU"/>
              </w:rPr>
              <w:t xml:space="preserve">medián </w:t>
            </w:r>
            <w:r w:rsidR="00A4230A" w:rsidRPr="002C4E9B">
              <w:rPr>
                <w:lang w:val="hu-HU"/>
              </w:rPr>
              <w:t xml:space="preserve">ideje </w:t>
            </w:r>
            <w:r w:rsidRPr="002C4E9B">
              <w:rPr>
                <w:lang w:val="hu-HU"/>
              </w:rPr>
              <w:t xml:space="preserve">(hónapok) </w:t>
            </w:r>
          </w:p>
          <w:p w14:paraId="695564CC" w14:textId="77777777" w:rsidR="0028427B" w:rsidRPr="002C4E9B" w:rsidRDefault="0028427B" w:rsidP="00941378">
            <w:pPr>
              <w:keepNext/>
              <w:rPr>
                <w:lang w:val="hu-HU"/>
              </w:rPr>
            </w:pPr>
            <w:r w:rsidRPr="002C4E9B">
              <w:rPr>
                <w:lang w:val="hu-HU"/>
              </w:rPr>
              <w:t>(95%</w:t>
            </w:r>
            <w:r w:rsidR="00A4230A">
              <w:rPr>
                <w:lang w:val="hu-HU"/>
              </w:rPr>
              <w:t>-os</w:t>
            </w:r>
            <w:r w:rsidRPr="002C4E9B">
              <w:rPr>
                <w:lang w:val="hu-HU"/>
              </w:rPr>
              <w:t xml:space="preserve"> CI)</w:t>
            </w:r>
          </w:p>
        </w:tc>
        <w:tc>
          <w:tcPr>
            <w:tcW w:w="2436" w:type="dxa"/>
            <w:gridSpan w:val="2"/>
          </w:tcPr>
          <w:p w14:paraId="0C08E258" w14:textId="77777777" w:rsidR="0028427B" w:rsidRPr="002C4E9B" w:rsidRDefault="0028427B" w:rsidP="00941378">
            <w:pPr>
              <w:keepNext/>
              <w:spacing w:before="40"/>
              <w:jc w:val="center"/>
              <w:rPr>
                <w:lang w:val="hu-HU"/>
              </w:rPr>
            </w:pPr>
            <w:r w:rsidRPr="002C4E9B">
              <w:rPr>
                <w:lang w:val="hu-HU"/>
              </w:rPr>
              <w:t>70,6</w:t>
            </w:r>
          </w:p>
          <w:p w14:paraId="4BE00397" w14:textId="77777777" w:rsidR="0028427B" w:rsidRPr="002C4E9B" w:rsidRDefault="0028427B" w:rsidP="00941378">
            <w:pPr>
              <w:keepNext/>
              <w:jc w:val="center"/>
              <w:rPr>
                <w:lang w:val="hu-HU"/>
              </w:rPr>
            </w:pPr>
            <w:r w:rsidRPr="002C4E9B">
              <w:rPr>
                <w:lang w:val="hu-HU"/>
              </w:rPr>
              <w:t>(49,0-NA)</w:t>
            </w:r>
          </w:p>
        </w:tc>
        <w:tc>
          <w:tcPr>
            <w:tcW w:w="2297" w:type="dxa"/>
          </w:tcPr>
          <w:p w14:paraId="6BF6857B" w14:textId="77777777" w:rsidR="0028427B" w:rsidRPr="002C4E9B" w:rsidRDefault="0028427B" w:rsidP="00941378">
            <w:pPr>
              <w:keepNext/>
              <w:spacing w:before="40"/>
              <w:jc w:val="center"/>
              <w:rPr>
                <w:lang w:val="hu-HU"/>
              </w:rPr>
            </w:pPr>
            <w:r w:rsidRPr="002C4E9B">
              <w:rPr>
                <w:lang w:val="hu-HU"/>
              </w:rPr>
              <w:t>30,1</w:t>
            </w:r>
          </w:p>
          <w:p w14:paraId="6B6BA06A" w14:textId="77777777" w:rsidR="0028427B" w:rsidRPr="002C4E9B" w:rsidRDefault="0028427B" w:rsidP="00941378">
            <w:pPr>
              <w:keepNext/>
              <w:jc w:val="center"/>
              <w:rPr>
                <w:lang w:val="hu-HU"/>
              </w:rPr>
            </w:pPr>
            <w:r w:rsidRPr="002C4E9B">
              <w:rPr>
                <w:lang w:val="hu-HU"/>
              </w:rPr>
              <w:t>(20,9-51,5)</w:t>
            </w:r>
          </w:p>
        </w:tc>
      </w:tr>
      <w:tr w:rsidR="0028427B" w:rsidRPr="002C4E9B" w14:paraId="58EF1E45" w14:textId="77777777">
        <w:trPr>
          <w:cantSplit/>
        </w:trPr>
        <w:tc>
          <w:tcPr>
            <w:tcW w:w="3748" w:type="dxa"/>
            <w:tcBorders>
              <w:top w:val="nil"/>
            </w:tcBorders>
            <w:vAlign w:val="center"/>
          </w:tcPr>
          <w:p w14:paraId="67F2F2F8" w14:textId="77777777" w:rsidR="0028427B" w:rsidRPr="002C4E9B" w:rsidRDefault="0028427B" w:rsidP="00941378">
            <w:pPr>
              <w:keepNext/>
              <w:rPr>
                <w:lang w:val="hu-HU"/>
              </w:rPr>
            </w:pPr>
            <w:r w:rsidRPr="002C4E9B">
              <w:rPr>
                <w:lang w:val="hu-HU"/>
              </w:rPr>
              <w:t>Relatív hazárd:</w:t>
            </w:r>
          </w:p>
          <w:p w14:paraId="6E6007A1" w14:textId="77777777" w:rsidR="0028427B" w:rsidRPr="002C4E9B" w:rsidRDefault="0028427B" w:rsidP="00941378">
            <w:pPr>
              <w:keepNext/>
              <w:rPr>
                <w:lang w:val="hu-HU"/>
              </w:rPr>
            </w:pPr>
            <w:r w:rsidRPr="002C4E9B">
              <w:rPr>
                <w:lang w:val="hu-HU"/>
              </w:rPr>
              <w:t>(95%</w:t>
            </w:r>
            <w:r w:rsidR="00A4230A">
              <w:rPr>
                <w:lang w:val="hu-HU"/>
              </w:rPr>
              <w:t>-os</w:t>
            </w:r>
            <w:r w:rsidRPr="002C4E9B">
              <w:rPr>
                <w:lang w:val="hu-HU"/>
              </w:rPr>
              <w:t xml:space="preserve"> CI)</w:t>
            </w:r>
          </w:p>
          <w:p w14:paraId="7511AF22" w14:textId="77777777" w:rsidR="0028427B" w:rsidRPr="002C4E9B" w:rsidRDefault="0028427B" w:rsidP="00941378">
            <w:pPr>
              <w:keepNext/>
              <w:rPr>
                <w:lang w:val="hu-HU"/>
              </w:rPr>
            </w:pPr>
            <w:r w:rsidRPr="002C4E9B">
              <w:rPr>
                <w:lang w:val="hu-HU"/>
              </w:rPr>
              <w:t xml:space="preserve">*p-érték </w:t>
            </w:r>
          </w:p>
        </w:tc>
        <w:tc>
          <w:tcPr>
            <w:tcW w:w="4733" w:type="dxa"/>
            <w:gridSpan w:val="3"/>
          </w:tcPr>
          <w:p w14:paraId="4278B119" w14:textId="77777777" w:rsidR="0028427B" w:rsidRPr="002C4E9B" w:rsidRDefault="0028427B" w:rsidP="00941378">
            <w:pPr>
              <w:keepNext/>
              <w:spacing w:before="40"/>
              <w:jc w:val="center"/>
              <w:rPr>
                <w:lang w:val="hu-HU"/>
              </w:rPr>
            </w:pPr>
            <w:r w:rsidRPr="002C4E9B">
              <w:rPr>
                <w:lang w:val="hu-HU"/>
              </w:rPr>
              <w:t>0,70</w:t>
            </w:r>
          </w:p>
          <w:p w14:paraId="2B2EEEC4" w14:textId="77777777" w:rsidR="0028427B" w:rsidRPr="002C4E9B" w:rsidRDefault="0028427B" w:rsidP="00941378">
            <w:pPr>
              <w:keepNext/>
              <w:jc w:val="center"/>
              <w:rPr>
                <w:lang w:val="hu-HU"/>
              </w:rPr>
            </w:pPr>
            <w:r w:rsidRPr="002C4E9B">
              <w:rPr>
                <w:lang w:val="hu-HU"/>
              </w:rPr>
              <w:t>(0,54-0,90)</w:t>
            </w:r>
          </w:p>
          <w:p w14:paraId="428A9125" w14:textId="77777777" w:rsidR="0028427B" w:rsidRPr="002C4E9B" w:rsidRDefault="0028427B" w:rsidP="00941378">
            <w:pPr>
              <w:keepNext/>
              <w:jc w:val="center"/>
              <w:rPr>
                <w:lang w:val="hu-HU"/>
              </w:rPr>
            </w:pPr>
            <w:r w:rsidRPr="002C4E9B">
              <w:rPr>
                <w:lang w:val="hu-HU"/>
              </w:rPr>
              <w:t>0,0058</w:t>
            </w:r>
          </w:p>
        </w:tc>
      </w:tr>
      <w:tr w:rsidR="0028427B" w:rsidRPr="002C4E9B" w14:paraId="01FCF903" w14:textId="77777777">
        <w:trPr>
          <w:cantSplit/>
        </w:trPr>
        <w:tc>
          <w:tcPr>
            <w:tcW w:w="3748" w:type="dxa"/>
            <w:tcBorders>
              <w:bottom w:val="nil"/>
            </w:tcBorders>
            <w:vAlign w:val="center"/>
          </w:tcPr>
          <w:p w14:paraId="68691122" w14:textId="77777777" w:rsidR="0028427B" w:rsidRPr="002C4E9B" w:rsidRDefault="0028427B" w:rsidP="00941378">
            <w:pPr>
              <w:keepNext/>
              <w:spacing w:before="40"/>
              <w:rPr>
                <w:lang w:val="hu-HU"/>
              </w:rPr>
            </w:pPr>
            <w:r w:rsidRPr="002C4E9B">
              <w:rPr>
                <w:lang w:val="hu-HU"/>
              </w:rPr>
              <w:t xml:space="preserve">PFS </w:t>
            </w:r>
            <w:r w:rsidR="00A4230A">
              <w:rPr>
                <w:lang w:val="hu-HU"/>
              </w:rPr>
              <w:t xml:space="preserve">medián </w:t>
            </w:r>
            <w:r w:rsidR="00A4230A" w:rsidRPr="002C4E9B">
              <w:rPr>
                <w:lang w:val="hu-HU"/>
              </w:rPr>
              <w:t xml:space="preserve">ideje </w:t>
            </w:r>
            <w:r w:rsidRPr="002C4E9B">
              <w:rPr>
                <w:lang w:val="hu-HU"/>
              </w:rPr>
              <w:t xml:space="preserve">(hónapok) </w:t>
            </w:r>
          </w:p>
          <w:p w14:paraId="21C33DEA" w14:textId="77777777" w:rsidR="0028427B" w:rsidRPr="002C4E9B" w:rsidRDefault="0028427B" w:rsidP="00941378">
            <w:pPr>
              <w:keepNext/>
              <w:rPr>
                <w:lang w:val="hu-HU"/>
              </w:rPr>
            </w:pPr>
            <w:r w:rsidRPr="002C4E9B">
              <w:rPr>
                <w:lang w:val="hu-HU"/>
              </w:rPr>
              <w:t>(95%</w:t>
            </w:r>
            <w:r w:rsidR="00A4230A">
              <w:rPr>
                <w:lang w:val="hu-HU"/>
              </w:rPr>
              <w:t>-os</w:t>
            </w:r>
            <w:r w:rsidRPr="002C4E9B">
              <w:rPr>
                <w:lang w:val="hu-HU"/>
              </w:rPr>
              <w:t xml:space="preserve"> CI)</w:t>
            </w:r>
          </w:p>
        </w:tc>
        <w:tc>
          <w:tcPr>
            <w:tcW w:w="2436" w:type="dxa"/>
            <w:gridSpan w:val="2"/>
          </w:tcPr>
          <w:p w14:paraId="5A2AF773" w14:textId="77777777" w:rsidR="0028427B" w:rsidRPr="002C4E9B" w:rsidRDefault="0028427B" w:rsidP="00941378">
            <w:pPr>
              <w:keepNext/>
              <w:spacing w:before="40"/>
              <w:jc w:val="center"/>
              <w:rPr>
                <w:lang w:val="hu-HU"/>
              </w:rPr>
            </w:pPr>
            <w:r w:rsidRPr="002C4E9B">
              <w:rPr>
                <w:lang w:val="hu-HU"/>
              </w:rPr>
              <w:t>35,5</w:t>
            </w:r>
          </w:p>
          <w:p w14:paraId="3D63CE85" w14:textId="77777777" w:rsidR="0028427B" w:rsidRPr="002C4E9B" w:rsidRDefault="0028427B" w:rsidP="00941378">
            <w:pPr>
              <w:keepNext/>
              <w:jc w:val="center"/>
              <w:rPr>
                <w:lang w:val="hu-HU"/>
              </w:rPr>
            </w:pPr>
            <w:r w:rsidRPr="002C4E9B">
              <w:rPr>
                <w:lang w:val="hu-HU"/>
              </w:rPr>
              <w:t>(19,3-NA)</w:t>
            </w:r>
          </w:p>
        </w:tc>
        <w:tc>
          <w:tcPr>
            <w:tcW w:w="2297" w:type="dxa"/>
          </w:tcPr>
          <w:p w14:paraId="38F692B1" w14:textId="77777777" w:rsidR="0028427B" w:rsidRPr="002C4E9B" w:rsidRDefault="0028427B" w:rsidP="00941378">
            <w:pPr>
              <w:keepNext/>
              <w:spacing w:before="40"/>
              <w:jc w:val="center"/>
              <w:rPr>
                <w:lang w:val="hu-HU"/>
              </w:rPr>
            </w:pPr>
            <w:r w:rsidRPr="002C4E9B">
              <w:rPr>
                <w:lang w:val="hu-HU"/>
              </w:rPr>
              <w:t>13,1</w:t>
            </w:r>
          </w:p>
          <w:p w14:paraId="666669FD" w14:textId="77777777" w:rsidR="0028427B" w:rsidRPr="002C4E9B" w:rsidRDefault="0028427B" w:rsidP="00941378">
            <w:pPr>
              <w:keepNext/>
              <w:jc w:val="center"/>
              <w:rPr>
                <w:lang w:val="hu-HU"/>
              </w:rPr>
            </w:pPr>
            <w:r w:rsidRPr="002C4E9B">
              <w:rPr>
                <w:lang w:val="hu-HU"/>
              </w:rPr>
              <w:t>(10,6 – 20,2)</w:t>
            </w:r>
          </w:p>
        </w:tc>
      </w:tr>
      <w:tr w:rsidR="0028427B" w:rsidRPr="002C4E9B" w14:paraId="42AE5FD3" w14:textId="77777777">
        <w:trPr>
          <w:cantSplit/>
        </w:trPr>
        <w:tc>
          <w:tcPr>
            <w:tcW w:w="3748" w:type="dxa"/>
            <w:tcBorders>
              <w:top w:val="nil"/>
            </w:tcBorders>
          </w:tcPr>
          <w:p w14:paraId="60E9A35B" w14:textId="77777777" w:rsidR="0028427B" w:rsidRPr="002C4E9B" w:rsidRDefault="0028427B" w:rsidP="00941378">
            <w:pPr>
              <w:keepNext/>
              <w:rPr>
                <w:lang w:val="hu-HU"/>
              </w:rPr>
            </w:pPr>
            <w:r w:rsidRPr="002C4E9B">
              <w:rPr>
                <w:lang w:val="hu-HU"/>
              </w:rPr>
              <w:t>Relatív hazárd:</w:t>
            </w:r>
          </w:p>
          <w:p w14:paraId="7E2CCDE6" w14:textId="77777777" w:rsidR="0028427B" w:rsidRPr="002C4E9B" w:rsidRDefault="0028427B" w:rsidP="00941378">
            <w:pPr>
              <w:keepNext/>
              <w:rPr>
                <w:lang w:val="hu-HU"/>
              </w:rPr>
            </w:pPr>
            <w:r w:rsidRPr="002C4E9B">
              <w:rPr>
                <w:lang w:val="hu-HU"/>
              </w:rPr>
              <w:t>(95%</w:t>
            </w:r>
            <w:r w:rsidR="00A4230A">
              <w:rPr>
                <w:lang w:val="hu-HU"/>
              </w:rPr>
              <w:t>-os</w:t>
            </w:r>
            <w:r w:rsidRPr="002C4E9B">
              <w:rPr>
                <w:lang w:val="hu-HU"/>
              </w:rPr>
              <w:t xml:space="preserve"> CI)</w:t>
            </w:r>
          </w:p>
          <w:p w14:paraId="17E3DA5B" w14:textId="77777777" w:rsidR="0028427B" w:rsidRPr="002C4E9B" w:rsidRDefault="0028427B" w:rsidP="00941378">
            <w:pPr>
              <w:keepNext/>
              <w:rPr>
                <w:lang w:val="hu-HU"/>
              </w:rPr>
            </w:pPr>
            <w:r w:rsidRPr="002C4E9B">
              <w:rPr>
                <w:lang w:val="hu-HU"/>
              </w:rPr>
              <w:t xml:space="preserve">**p-érték </w:t>
            </w:r>
          </w:p>
        </w:tc>
        <w:tc>
          <w:tcPr>
            <w:tcW w:w="4733" w:type="dxa"/>
            <w:gridSpan w:val="3"/>
            <w:vAlign w:val="bottom"/>
          </w:tcPr>
          <w:p w14:paraId="1B3C9AD2" w14:textId="77777777" w:rsidR="0028427B" w:rsidRPr="002C4E9B" w:rsidRDefault="0028427B" w:rsidP="00941378">
            <w:pPr>
              <w:keepNext/>
              <w:jc w:val="center"/>
              <w:rPr>
                <w:lang w:val="hu-HU"/>
              </w:rPr>
            </w:pPr>
            <w:r w:rsidRPr="002C4E9B">
              <w:rPr>
                <w:lang w:val="hu-HU"/>
              </w:rPr>
              <w:t>0,71</w:t>
            </w:r>
          </w:p>
          <w:p w14:paraId="7F0C21E2" w14:textId="77777777" w:rsidR="0028427B" w:rsidRPr="002C4E9B" w:rsidRDefault="0028427B" w:rsidP="00941378">
            <w:pPr>
              <w:keepNext/>
              <w:jc w:val="center"/>
              <w:rPr>
                <w:lang w:val="hu-HU"/>
              </w:rPr>
            </w:pPr>
            <w:r w:rsidRPr="002C4E9B">
              <w:rPr>
                <w:lang w:val="hu-HU"/>
              </w:rPr>
              <w:t>(0,56 – 0,90)</w:t>
            </w:r>
          </w:p>
          <w:p w14:paraId="0F7CD2C4" w14:textId="77777777" w:rsidR="0028427B" w:rsidRPr="002C4E9B" w:rsidRDefault="0028427B" w:rsidP="00941378">
            <w:pPr>
              <w:keepNext/>
              <w:spacing w:after="40"/>
              <w:jc w:val="center"/>
              <w:rPr>
                <w:lang w:val="hu-HU"/>
              </w:rPr>
            </w:pPr>
            <w:r w:rsidRPr="002C4E9B">
              <w:rPr>
                <w:lang w:val="hu-HU"/>
              </w:rPr>
              <w:t>0,004</w:t>
            </w:r>
          </w:p>
        </w:tc>
      </w:tr>
      <w:tr w:rsidR="0028427B" w:rsidRPr="002C4E9B" w14:paraId="14B04258" w14:textId="77777777">
        <w:trPr>
          <w:cantSplit/>
        </w:trPr>
        <w:tc>
          <w:tcPr>
            <w:tcW w:w="3748" w:type="dxa"/>
            <w:tcBorders>
              <w:bottom w:val="nil"/>
            </w:tcBorders>
          </w:tcPr>
          <w:p w14:paraId="369F0B74" w14:textId="77777777" w:rsidR="0028427B" w:rsidRPr="002C4E9B" w:rsidRDefault="0028427B" w:rsidP="00941378">
            <w:pPr>
              <w:keepNext/>
              <w:spacing w:before="40"/>
              <w:rPr>
                <w:lang w:val="hu-HU"/>
              </w:rPr>
            </w:pPr>
            <w:r w:rsidRPr="002C4E9B">
              <w:rPr>
                <w:lang w:val="hu-HU"/>
              </w:rPr>
              <w:t>A legjobb összesített válasz a kemoterápiára (CR+</w:t>
            </w:r>
            <w:proofErr w:type="gramStart"/>
            <w:r w:rsidRPr="002C4E9B">
              <w:rPr>
                <w:lang w:val="hu-HU"/>
              </w:rPr>
              <w:t>PR)  (</w:t>
            </w:r>
            <w:proofErr w:type="gramEnd"/>
            <w:r w:rsidRPr="002C4E9B">
              <w:rPr>
                <w:lang w:val="hu-HU"/>
              </w:rPr>
              <w:t>%)</w:t>
            </w:r>
          </w:p>
          <w:p w14:paraId="0E8726E7" w14:textId="77777777" w:rsidR="0028427B" w:rsidRPr="002C4E9B" w:rsidRDefault="0028427B" w:rsidP="00941378">
            <w:pPr>
              <w:keepNext/>
              <w:rPr>
                <w:lang w:val="hu-HU"/>
              </w:rPr>
            </w:pPr>
            <w:r w:rsidRPr="002C4E9B">
              <w:rPr>
                <w:lang w:val="hu-HU"/>
              </w:rPr>
              <w:t>(95%</w:t>
            </w:r>
            <w:r w:rsidR="00A4230A">
              <w:rPr>
                <w:lang w:val="hu-HU"/>
              </w:rPr>
              <w:t>-os</w:t>
            </w:r>
            <w:r w:rsidRPr="002C4E9B">
              <w:rPr>
                <w:lang w:val="hu-HU"/>
              </w:rPr>
              <w:t xml:space="preserve"> CI)</w:t>
            </w:r>
          </w:p>
        </w:tc>
        <w:tc>
          <w:tcPr>
            <w:tcW w:w="2366" w:type="dxa"/>
          </w:tcPr>
          <w:p w14:paraId="71EC2383" w14:textId="77777777" w:rsidR="0028427B" w:rsidRPr="002C4E9B" w:rsidRDefault="0028427B" w:rsidP="00941378">
            <w:pPr>
              <w:keepNext/>
              <w:spacing w:before="40"/>
              <w:jc w:val="center"/>
              <w:rPr>
                <w:lang w:val="hu-HU"/>
              </w:rPr>
            </w:pPr>
            <w:r w:rsidRPr="002C4E9B">
              <w:rPr>
                <w:lang w:val="hu-HU"/>
              </w:rPr>
              <w:t>71,8</w:t>
            </w:r>
          </w:p>
          <w:p w14:paraId="0B1B5041" w14:textId="77777777" w:rsidR="0028427B" w:rsidRPr="002C4E9B" w:rsidRDefault="0028427B" w:rsidP="00941378">
            <w:pPr>
              <w:keepNext/>
              <w:jc w:val="center"/>
              <w:rPr>
                <w:lang w:val="hu-HU"/>
              </w:rPr>
            </w:pPr>
            <w:r w:rsidRPr="002C4E9B">
              <w:rPr>
                <w:lang w:val="hu-HU"/>
              </w:rPr>
              <w:t>(65,8-77,2)</w:t>
            </w:r>
          </w:p>
        </w:tc>
        <w:tc>
          <w:tcPr>
            <w:tcW w:w="2367" w:type="dxa"/>
            <w:gridSpan w:val="2"/>
          </w:tcPr>
          <w:p w14:paraId="31E2843D" w14:textId="77777777" w:rsidR="0028427B" w:rsidRPr="002C4E9B" w:rsidRDefault="0028427B" w:rsidP="00941378">
            <w:pPr>
              <w:keepNext/>
              <w:spacing w:before="40"/>
              <w:jc w:val="center"/>
              <w:rPr>
                <w:lang w:val="hu-HU"/>
              </w:rPr>
            </w:pPr>
            <w:r w:rsidRPr="002C4E9B">
              <w:rPr>
                <w:lang w:val="hu-HU"/>
              </w:rPr>
              <w:t>64,2</w:t>
            </w:r>
          </w:p>
          <w:p w14:paraId="59F7DB98" w14:textId="77777777" w:rsidR="0028427B" w:rsidRPr="002C4E9B" w:rsidRDefault="0028427B" w:rsidP="00941378">
            <w:pPr>
              <w:keepNext/>
              <w:jc w:val="center"/>
              <w:rPr>
                <w:lang w:val="hu-HU"/>
              </w:rPr>
            </w:pPr>
            <w:r w:rsidRPr="002C4E9B">
              <w:rPr>
                <w:lang w:val="hu-HU"/>
              </w:rPr>
              <w:t>(57,9-70,2)</w:t>
            </w:r>
          </w:p>
        </w:tc>
      </w:tr>
      <w:tr w:rsidR="0028427B" w:rsidRPr="002C4E9B" w14:paraId="5843555E" w14:textId="77777777">
        <w:trPr>
          <w:cantSplit/>
        </w:trPr>
        <w:tc>
          <w:tcPr>
            <w:tcW w:w="3748" w:type="dxa"/>
            <w:tcBorders>
              <w:top w:val="nil"/>
            </w:tcBorders>
          </w:tcPr>
          <w:p w14:paraId="48EDE191" w14:textId="77777777" w:rsidR="0028427B" w:rsidRPr="002C4E9B" w:rsidRDefault="0028427B" w:rsidP="00941378">
            <w:pPr>
              <w:keepNext/>
              <w:rPr>
                <w:lang w:val="hu-HU"/>
              </w:rPr>
            </w:pPr>
            <w:r w:rsidRPr="002C4E9B">
              <w:rPr>
                <w:lang w:val="hu-HU"/>
              </w:rPr>
              <w:t>***p-érték</w:t>
            </w:r>
          </w:p>
        </w:tc>
        <w:tc>
          <w:tcPr>
            <w:tcW w:w="4733" w:type="dxa"/>
            <w:gridSpan w:val="3"/>
            <w:vAlign w:val="center"/>
          </w:tcPr>
          <w:p w14:paraId="68F348F9" w14:textId="77777777" w:rsidR="0028427B" w:rsidRPr="002C4E9B" w:rsidRDefault="0028427B" w:rsidP="00941378">
            <w:pPr>
              <w:keepNext/>
              <w:spacing w:before="40"/>
              <w:jc w:val="center"/>
              <w:rPr>
                <w:lang w:val="hu-HU"/>
              </w:rPr>
            </w:pPr>
            <w:r w:rsidRPr="002C4E9B">
              <w:rPr>
                <w:lang w:val="hu-HU"/>
              </w:rPr>
              <w:t>0,070</w:t>
            </w:r>
          </w:p>
        </w:tc>
      </w:tr>
      <w:tr w:rsidR="0028427B" w:rsidRPr="002C4E9B" w14:paraId="355E137D" w14:textId="77777777">
        <w:trPr>
          <w:cantSplit/>
        </w:trPr>
        <w:tc>
          <w:tcPr>
            <w:tcW w:w="3748" w:type="dxa"/>
            <w:tcBorders>
              <w:bottom w:val="nil"/>
            </w:tcBorders>
          </w:tcPr>
          <w:p w14:paraId="2A2ED9FB" w14:textId="77777777" w:rsidR="0028427B" w:rsidRPr="002C4E9B" w:rsidRDefault="0028427B" w:rsidP="00941378">
            <w:pPr>
              <w:keepNext/>
              <w:spacing w:before="40"/>
              <w:rPr>
                <w:lang w:val="hu-HU"/>
              </w:rPr>
            </w:pPr>
            <w:r w:rsidRPr="002C4E9B">
              <w:rPr>
                <w:lang w:val="hu-HU"/>
              </w:rPr>
              <w:t>A legjobb összesített válasz (CR + PR) a vizsgálati kezelésre [kemoterápia +/- sugárkezeléssel kombinált kemoterápia] (%)</w:t>
            </w:r>
          </w:p>
          <w:p w14:paraId="626D3C10" w14:textId="77777777" w:rsidR="0028427B" w:rsidRPr="002C4E9B" w:rsidRDefault="0028427B" w:rsidP="00941378">
            <w:pPr>
              <w:keepNext/>
              <w:rPr>
                <w:lang w:val="hu-HU"/>
              </w:rPr>
            </w:pPr>
            <w:r w:rsidRPr="002C4E9B">
              <w:rPr>
                <w:lang w:val="hu-HU"/>
              </w:rPr>
              <w:t>(95%</w:t>
            </w:r>
            <w:r w:rsidR="00A4230A">
              <w:rPr>
                <w:lang w:val="hu-HU"/>
              </w:rPr>
              <w:t xml:space="preserve">-os </w:t>
            </w:r>
            <w:r w:rsidRPr="002C4E9B">
              <w:rPr>
                <w:lang w:val="hu-HU"/>
              </w:rPr>
              <w:t>CI)</w:t>
            </w:r>
          </w:p>
        </w:tc>
        <w:tc>
          <w:tcPr>
            <w:tcW w:w="2366" w:type="dxa"/>
          </w:tcPr>
          <w:p w14:paraId="13A60F67" w14:textId="77777777" w:rsidR="0028427B" w:rsidRPr="002C4E9B" w:rsidRDefault="0028427B" w:rsidP="00941378">
            <w:pPr>
              <w:keepNext/>
              <w:spacing w:before="40"/>
              <w:jc w:val="center"/>
              <w:rPr>
                <w:lang w:val="hu-HU"/>
              </w:rPr>
            </w:pPr>
            <w:r w:rsidRPr="002C4E9B">
              <w:rPr>
                <w:lang w:val="hu-HU"/>
              </w:rPr>
              <w:t>76,5</w:t>
            </w:r>
          </w:p>
          <w:p w14:paraId="64A990DF" w14:textId="77777777" w:rsidR="0028427B" w:rsidRPr="002C4E9B" w:rsidRDefault="0028427B" w:rsidP="00941378">
            <w:pPr>
              <w:keepNext/>
              <w:jc w:val="center"/>
              <w:rPr>
                <w:lang w:val="hu-HU"/>
              </w:rPr>
            </w:pPr>
            <w:r w:rsidRPr="002C4E9B">
              <w:rPr>
                <w:lang w:val="hu-HU"/>
              </w:rPr>
              <w:t>(70,8-81,5)</w:t>
            </w:r>
          </w:p>
        </w:tc>
        <w:tc>
          <w:tcPr>
            <w:tcW w:w="2367" w:type="dxa"/>
            <w:gridSpan w:val="2"/>
          </w:tcPr>
          <w:p w14:paraId="5827AC87" w14:textId="77777777" w:rsidR="0028427B" w:rsidRPr="002C4E9B" w:rsidRDefault="0028427B" w:rsidP="00941378">
            <w:pPr>
              <w:keepNext/>
              <w:spacing w:before="40"/>
              <w:jc w:val="center"/>
              <w:rPr>
                <w:lang w:val="hu-HU"/>
              </w:rPr>
            </w:pPr>
            <w:r w:rsidRPr="002C4E9B">
              <w:rPr>
                <w:lang w:val="hu-HU"/>
              </w:rPr>
              <w:t>71,5</w:t>
            </w:r>
          </w:p>
          <w:p w14:paraId="05129801" w14:textId="77777777" w:rsidR="0028427B" w:rsidRPr="002C4E9B" w:rsidRDefault="0028427B" w:rsidP="00941378">
            <w:pPr>
              <w:keepNext/>
              <w:jc w:val="center"/>
              <w:rPr>
                <w:lang w:val="hu-HU"/>
              </w:rPr>
            </w:pPr>
            <w:r w:rsidRPr="002C4E9B">
              <w:rPr>
                <w:lang w:val="hu-HU"/>
              </w:rPr>
              <w:t>(65,5-77,1)</w:t>
            </w:r>
          </w:p>
        </w:tc>
      </w:tr>
      <w:tr w:rsidR="0028427B" w:rsidRPr="002C4E9B" w14:paraId="6FB77155" w14:textId="77777777">
        <w:trPr>
          <w:cantSplit/>
        </w:trPr>
        <w:tc>
          <w:tcPr>
            <w:tcW w:w="3748" w:type="dxa"/>
            <w:tcBorders>
              <w:top w:val="nil"/>
            </w:tcBorders>
          </w:tcPr>
          <w:p w14:paraId="751E73EE" w14:textId="77777777" w:rsidR="0028427B" w:rsidRPr="002C4E9B" w:rsidRDefault="0028427B" w:rsidP="00941378">
            <w:pPr>
              <w:keepNext/>
              <w:rPr>
                <w:lang w:val="hu-HU"/>
              </w:rPr>
            </w:pPr>
            <w:r w:rsidRPr="002C4E9B">
              <w:rPr>
                <w:lang w:val="hu-HU"/>
              </w:rPr>
              <w:t>***p-érték</w:t>
            </w:r>
          </w:p>
        </w:tc>
        <w:tc>
          <w:tcPr>
            <w:tcW w:w="4733" w:type="dxa"/>
            <w:gridSpan w:val="3"/>
            <w:vAlign w:val="center"/>
          </w:tcPr>
          <w:p w14:paraId="2C526347" w14:textId="77777777" w:rsidR="0028427B" w:rsidRPr="002C4E9B" w:rsidRDefault="0028427B" w:rsidP="00941378">
            <w:pPr>
              <w:keepNext/>
              <w:spacing w:before="40"/>
              <w:jc w:val="center"/>
              <w:rPr>
                <w:lang w:val="hu-HU"/>
              </w:rPr>
            </w:pPr>
            <w:r w:rsidRPr="002C4E9B">
              <w:rPr>
                <w:lang w:val="hu-HU"/>
              </w:rPr>
              <w:t>0,209</w:t>
            </w:r>
          </w:p>
        </w:tc>
      </w:tr>
    </w:tbl>
    <w:p w14:paraId="6B83C236" w14:textId="77777777" w:rsidR="0028427B" w:rsidRPr="002C4E9B" w:rsidRDefault="0028427B"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w:t>
      </w:r>
      <w:proofErr w:type="spellStart"/>
      <w:r w:rsidRPr="002C4E9B">
        <w:rPr>
          <w:szCs w:val="20"/>
          <w:lang w:val="hu-HU"/>
        </w:rPr>
        <w:t>fluorouracil</w:t>
      </w:r>
      <w:proofErr w:type="spellEnd"/>
      <w:r w:rsidRPr="002C4E9B">
        <w:rPr>
          <w:szCs w:val="20"/>
          <w:lang w:val="hu-HU"/>
        </w:rPr>
        <w:t xml:space="preserve"> kombinációjának kedvez.</w:t>
      </w:r>
    </w:p>
    <w:p w14:paraId="38BE8708" w14:textId="174CE86F" w:rsidR="0028427B" w:rsidRPr="002C4E9B" w:rsidRDefault="0028427B" w:rsidP="00941378">
      <w:pPr>
        <w:rPr>
          <w:szCs w:val="20"/>
          <w:lang w:val="hu-HU"/>
        </w:rPr>
      </w:pPr>
      <w:r w:rsidRPr="002C4E9B">
        <w:rPr>
          <w:szCs w:val="20"/>
          <w:lang w:val="hu-HU"/>
        </w:rPr>
        <w:t xml:space="preserve">*   </w:t>
      </w:r>
      <w:r w:rsidRPr="002C4E9B">
        <w:rPr>
          <w:lang w:val="hu-HU"/>
        </w:rPr>
        <w:t xml:space="preserve">Nem </w:t>
      </w:r>
      <w:del w:id="573" w:author="Szerző">
        <w:r w:rsidRPr="002C4E9B" w:rsidDel="0060637E">
          <w:rPr>
            <w:lang w:val="hu-HU"/>
          </w:rPr>
          <w:delText>korrigált rétegzett</w:delText>
        </w:r>
      </w:del>
      <w:ins w:id="574" w:author="Szerző">
        <w:r w:rsidR="0060637E">
          <w:rPr>
            <w:lang w:val="hu-HU"/>
          </w:rPr>
          <w:t>korrigált</w:t>
        </w:r>
      </w:ins>
      <w:r w:rsidRPr="002C4E9B">
        <w:rPr>
          <w:lang w:val="hu-HU"/>
        </w:rPr>
        <w:t xml:space="preserve"> log rang-próba</w:t>
      </w:r>
    </w:p>
    <w:p w14:paraId="004F09AA" w14:textId="7C7DBB9E" w:rsidR="0028427B" w:rsidRPr="002C4E9B" w:rsidRDefault="0028427B" w:rsidP="00941378">
      <w:pPr>
        <w:rPr>
          <w:szCs w:val="20"/>
          <w:lang w:val="hu-HU"/>
        </w:rPr>
      </w:pPr>
      <w:r w:rsidRPr="002C4E9B">
        <w:rPr>
          <w:szCs w:val="20"/>
          <w:lang w:val="hu-HU"/>
        </w:rPr>
        <w:t xml:space="preserve">** </w:t>
      </w:r>
      <w:r w:rsidRPr="002C4E9B">
        <w:rPr>
          <w:lang w:val="hu-HU"/>
        </w:rPr>
        <w:t xml:space="preserve">Nem </w:t>
      </w:r>
      <w:del w:id="575" w:author="Szerző">
        <w:r w:rsidRPr="002C4E9B" w:rsidDel="0060637E">
          <w:rPr>
            <w:lang w:val="hu-HU"/>
          </w:rPr>
          <w:delText>korrigált rétegzett</w:delText>
        </w:r>
      </w:del>
      <w:ins w:id="576" w:author="Szerző">
        <w:r w:rsidR="0060637E">
          <w:rPr>
            <w:lang w:val="hu-HU"/>
          </w:rPr>
          <w:t>korrigált</w:t>
        </w:r>
      </w:ins>
      <w:r w:rsidRPr="002C4E9B">
        <w:rPr>
          <w:lang w:val="hu-HU"/>
        </w:rPr>
        <w:t xml:space="preserve"> log rang-próba</w:t>
      </w:r>
      <w:r w:rsidRPr="002C4E9B">
        <w:rPr>
          <w:bCs/>
          <w:color w:val="000000"/>
          <w:szCs w:val="22"/>
          <w:lang w:val="hu-HU"/>
        </w:rPr>
        <w:t>, többszörös összehasonlításra nem korrigálva</w:t>
      </w:r>
    </w:p>
    <w:p w14:paraId="7332645E" w14:textId="77777777" w:rsidR="0028427B" w:rsidRPr="002C4E9B" w:rsidRDefault="0028427B" w:rsidP="00941378">
      <w:pPr>
        <w:keepNext/>
        <w:spacing w:before="40"/>
        <w:rPr>
          <w:lang w:val="hu-HU"/>
        </w:rPr>
      </w:pPr>
      <w:r w:rsidRPr="002C4E9B">
        <w:rPr>
          <w:szCs w:val="20"/>
          <w:lang w:val="hu-HU"/>
        </w:rPr>
        <w:t>**</w:t>
      </w:r>
      <w:proofErr w:type="gramStart"/>
      <w:r w:rsidRPr="002C4E9B">
        <w:rPr>
          <w:szCs w:val="20"/>
          <w:lang w:val="hu-HU"/>
        </w:rPr>
        <w:t xml:space="preserve">*  </w:t>
      </w:r>
      <w:proofErr w:type="spellStart"/>
      <w:r w:rsidRPr="002C4E9B">
        <w:rPr>
          <w:szCs w:val="20"/>
          <w:lang w:val="hu-HU"/>
        </w:rPr>
        <w:t>Khí</w:t>
      </w:r>
      <w:proofErr w:type="spellEnd"/>
      <w:proofErr w:type="gramEnd"/>
      <w:r w:rsidRPr="002C4E9B">
        <w:rPr>
          <w:bCs/>
          <w:color w:val="000000"/>
          <w:szCs w:val="22"/>
          <w:lang w:val="hu-HU"/>
        </w:rPr>
        <w:t xml:space="preserve">-négyzet teszt, többszörös összehasonlításhoz nem korrigálva </w:t>
      </w:r>
    </w:p>
    <w:p w14:paraId="6F417165" w14:textId="77777777" w:rsidR="0028427B" w:rsidRPr="002C4E9B" w:rsidRDefault="0028427B" w:rsidP="00941378">
      <w:pPr>
        <w:tabs>
          <w:tab w:val="left" w:pos="567"/>
        </w:tabs>
        <w:suppressAutoHyphens/>
        <w:rPr>
          <w:lang w:val="hu-HU"/>
        </w:rPr>
      </w:pPr>
      <w:r w:rsidRPr="002C4E9B">
        <w:rPr>
          <w:lang w:val="hu-HU"/>
        </w:rPr>
        <w:t>NA - nem értelmezhető</w:t>
      </w:r>
    </w:p>
    <w:p w14:paraId="3CA812AC" w14:textId="77777777" w:rsidR="00D236A7" w:rsidRPr="002C4E9B" w:rsidRDefault="00D236A7" w:rsidP="00941378">
      <w:pPr>
        <w:tabs>
          <w:tab w:val="left" w:pos="567"/>
        </w:tabs>
        <w:suppressAutoHyphens/>
        <w:rPr>
          <w:lang w:val="hu-HU"/>
        </w:rPr>
      </w:pPr>
    </w:p>
    <w:p w14:paraId="16E12861" w14:textId="77777777" w:rsidR="00B41899" w:rsidRPr="002C4E9B" w:rsidRDefault="00B41899" w:rsidP="00941378">
      <w:pPr>
        <w:tabs>
          <w:tab w:val="left" w:pos="567"/>
        </w:tabs>
        <w:suppressAutoHyphens/>
        <w:rPr>
          <w:u w:val="single"/>
          <w:lang w:val="hu-HU"/>
        </w:rPr>
      </w:pPr>
      <w:r w:rsidRPr="002C4E9B">
        <w:rPr>
          <w:u w:val="single"/>
          <w:lang w:val="hu-HU"/>
        </w:rPr>
        <w:t>Gyermek</w:t>
      </w:r>
      <w:r w:rsidR="00E80C20" w:rsidRPr="002C4E9B">
        <w:rPr>
          <w:u w:val="single"/>
          <w:lang w:val="hu-HU"/>
        </w:rPr>
        <w:t>ek</w:t>
      </w:r>
      <w:r w:rsidR="00A4230A">
        <w:rPr>
          <w:u w:val="single"/>
          <w:lang w:val="hu-HU"/>
        </w:rPr>
        <w:t xml:space="preserve"> és serdülők</w:t>
      </w:r>
    </w:p>
    <w:p w14:paraId="56D6C730" w14:textId="77777777" w:rsidR="00B41899" w:rsidRPr="002C4E9B" w:rsidRDefault="00B41899" w:rsidP="00941378">
      <w:pPr>
        <w:tabs>
          <w:tab w:val="left" w:pos="567"/>
        </w:tabs>
        <w:suppressAutoHyphens/>
        <w:rPr>
          <w:lang w:val="hu-HU"/>
        </w:rPr>
      </w:pPr>
    </w:p>
    <w:p w14:paraId="08A44DE3" w14:textId="04B76CB6" w:rsidR="00D236A7" w:rsidRPr="002C4E9B" w:rsidRDefault="00D236A7" w:rsidP="00941378">
      <w:pPr>
        <w:tabs>
          <w:tab w:val="left" w:pos="567"/>
        </w:tabs>
        <w:suppressAutoHyphens/>
        <w:rPr>
          <w:lang w:val="hu-HU"/>
        </w:rPr>
      </w:pPr>
      <w:r w:rsidRPr="002C4E9B">
        <w:rPr>
          <w:lang w:val="hu-HU"/>
        </w:rPr>
        <w:t xml:space="preserve">Az Európai Gyógyszerügynökség </w:t>
      </w:r>
      <w:r w:rsidR="004E77A6" w:rsidRPr="002C4E9B">
        <w:rPr>
          <w:lang w:val="hu-HU"/>
        </w:rPr>
        <w:t>a gyermek</w:t>
      </w:r>
      <w:r w:rsidR="004B5920" w:rsidRPr="002C4E9B">
        <w:rPr>
          <w:lang w:val="hu-HU"/>
        </w:rPr>
        <w:t>ek</w:t>
      </w:r>
      <w:r w:rsidR="00A4230A">
        <w:rPr>
          <w:lang w:val="hu-HU"/>
        </w:rPr>
        <w:t xml:space="preserve"> és serdülők</w:t>
      </w:r>
      <w:r w:rsidR="004B5920" w:rsidRPr="002C4E9B">
        <w:rPr>
          <w:lang w:val="hu-HU"/>
        </w:rPr>
        <w:t xml:space="preserve"> esetén</w:t>
      </w:r>
      <w:r w:rsidR="004E77A6" w:rsidRPr="002C4E9B">
        <w:rPr>
          <w:lang w:val="hu-HU"/>
        </w:rPr>
        <w:t xml:space="preserve"> minden </w:t>
      </w:r>
      <w:r w:rsidR="004B5920" w:rsidRPr="002C4E9B">
        <w:rPr>
          <w:lang w:val="hu-HU"/>
        </w:rPr>
        <w:t xml:space="preserve">korosztálynál </w:t>
      </w:r>
      <w:r w:rsidRPr="002C4E9B">
        <w:rPr>
          <w:lang w:val="hu-HU"/>
        </w:rPr>
        <w:t xml:space="preserve">eltekint a TAXOTERE vizsgálati eredményeinek benyújtási kötelezettségétől </w:t>
      </w:r>
      <w:proofErr w:type="spellStart"/>
      <w:r w:rsidRPr="002C4E9B">
        <w:rPr>
          <w:lang w:val="hu-HU"/>
        </w:rPr>
        <w:t>emlőcarcinoma</w:t>
      </w:r>
      <w:proofErr w:type="spellEnd"/>
      <w:r w:rsidRPr="002C4E9B">
        <w:rPr>
          <w:lang w:val="hu-HU"/>
        </w:rPr>
        <w:t>, nem</w:t>
      </w:r>
      <w:r w:rsidR="00216C93" w:rsidRPr="002C4E9B">
        <w:rPr>
          <w:lang w:val="hu-HU"/>
        </w:rPr>
        <w:t xml:space="preserve"> </w:t>
      </w:r>
      <w:r w:rsidRPr="002C4E9B">
        <w:rPr>
          <w:lang w:val="hu-HU"/>
        </w:rPr>
        <w:t xml:space="preserve">kissejtes </w:t>
      </w:r>
      <w:del w:id="577" w:author="Szerző">
        <w:r w:rsidRPr="002C4E9B" w:rsidDel="00E01B05">
          <w:rPr>
            <w:lang w:val="hu-HU"/>
          </w:rPr>
          <w:delText>tüdőcarcinoma</w:delText>
        </w:r>
      </w:del>
      <w:ins w:id="578" w:author="Szerző">
        <w:r w:rsidR="00E01B05">
          <w:rPr>
            <w:lang w:val="hu-HU"/>
          </w:rPr>
          <w:t>tüdőrák</w:t>
        </w:r>
      </w:ins>
      <w:r w:rsidRPr="002C4E9B">
        <w:rPr>
          <w:lang w:val="hu-HU"/>
        </w:rPr>
        <w:t xml:space="preserve">, </w:t>
      </w:r>
      <w:proofErr w:type="spellStart"/>
      <w:r w:rsidRPr="002C4E9B">
        <w:rPr>
          <w:lang w:val="hu-HU"/>
        </w:rPr>
        <w:t>prosztatacarcinoma</w:t>
      </w:r>
      <w:proofErr w:type="spellEnd"/>
      <w:r w:rsidRPr="002C4E9B">
        <w:rPr>
          <w:lang w:val="hu-HU"/>
        </w:rPr>
        <w:t xml:space="preserve">, </w:t>
      </w:r>
      <w:proofErr w:type="spellStart"/>
      <w:r w:rsidRPr="002C4E9B">
        <w:rPr>
          <w:lang w:val="hu-HU"/>
        </w:rPr>
        <w:t>gyomorcarcinoma</w:t>
      </w:r>
      <w:proofErr w:type="spellEnd"/>
      <w:r w:rsidRPr="002C4E9B">
        <w:rPr>
          <w:lang w:val="hu-HU"/>
        </w:rPr>
        <w:t xml:space="preserve"> továbbá </w:t>
      </w:r>
      <w:del w:id="579" w:author="Szerző">
        <w:r w:rsidRPr="002C4E9B" w:rsidDel="00A42ABF">
          <w:rPr>
            <w:lang w:val="hu-HU"/>
          </w:rPr>
          <w:delText>feji</w:delText>
        </w:r>
      </w:del>
      <w:ins w:id="580" w:author="Szerző">
        <w:r w:rsidR="00A42ABF">
          <w:rPr>
            <w:lang w:val="hu-HU"/>
          </w:rPr>
          <w:t>fej-</w:t>
        </w:r>
      </w:ins>
      <w:r w:rsidRPr="002C4E9B">
        <w:rPr>
          <w:lang w:val="hu-HU"/>
        </w:rPr>
        <w:t xml:space="preserve"> és nyaki </w:t>
      </w:r>
      <w:proofErr w:type="spellStart"/>
      <w:r w:rsidRPr="002C4E9B">
        <w:rPr>
          <w:lang w:val="hu-HU"/>
        </w:rPr>
        <w:t>carcinoma</w:t>
      </w:r>
      <w:proofErr w:type="spellEnd"/>
      <w:r w:rsidRPr="002C4E9B">
        <w:rPr>
          <w:lang w:val="hu-HU"/>
        </w:rPr>
        <w:t xml:space="preserve"> esetén, kivéve a II-es és III-</w:t>
      </w:r>
      <w:proofErr w:type="spellStart"/>
      <w:r w:rsidRPr="002C4E9B">
        <w:rPr>
          <w:lang w:val="hu-HU"/>
        </w:rPr>
        <w:t>as</w:t>
      </w:r>
      <w:proofErr w:type="spellEnd"/>
      <w:r w:rsidRPr="002C4E9B">
        <w:rPr>
          <w:lang w:val="hu-HU"/>
        </w:rPr>
        <w:t xml:space="preserve"> típusú kevéssé differenciált </w:t>
      </w:r>
      <w:proofErr w:type="spellStart"/>
      <w:r w:rsidRPr="002C4E9B">
        <w:rPr>
          <w:lang w:val="hu-HU"/>
        </w:rPr>
        <w:t>naso</w:t>
      </w:r>
      <w:del w:id="581" w:author="Szerző">
        <w:r w:rsidRPr="002C4E9B" w:rsidDel="00A42ABF">
          <w:rPr>
            <w:lang w:val="hu-HU"/>
          </w:rPr>
          <w:delText>phari</w:delText>
        </w:r>
      </w:del>
      <w:ins w:id="582" w:author="Szerző">
        <w:r w:rsidR="00A42ABF">
          <w:rPr>
            <w:lang w:val="hu-HU"/>
          </w:rPr>
          <w:t>phary</w:t>
        </w:r>
      </w:ins>
      <w:r w:rsidRPr="002C4E9B">
        <w:rPr>
          <w:lang w:val="hu-HU"/>
        </w:rPr>
        <w:t>ngealis</w:t>
      </w:r>
      <w:proofErr w:type="spellEnd"/>
      <w:r w:rsidRPr="002C4E9B">
        <w:rPr>
          <w:lang w:val="hu-HU"/>
        </w:rPr>
        <w:t xml:space="preserve"> </w:t>
      </w:r>
      <w:proofErr w:type="spellStart"/>
      <w:r w:rsidRPr="002C4E9B">
        <w:rPr>
          <w:lang w:val="hu-HU"/>
        </w:rPr>
        <w:t>carcinomát</w:t>
      </w:r>
      <w:proofErr w:type="spellEnd"/>
      <w:r w:rsidRPr="002C4E9B">
        <w:rPr>
          <w:lang w:val="hu-HU"/>
        </w:rPr>
        <w:t xml:space="preserve"> (lásd 4.2 pont, gyermekgyógyászati </w:t>
      </w:r>
      <w:r w:rsidR="004E77A6" w:rsidRPr="002C4E9B">
        <w:rPr>
          <w:lang w:val="hu-HU"/>
        </w:rPr>
        <w:t xml:space="preserve">alkalmazásra vonatkozó </w:t>
      </w:r>
      <w:r w:rsidRPr="002C4E9B">
        <w:rPr>
          <w:lang w:val="hu-HU"/>
        </w:rPr>
        <w:t>információk).</w:t>
      </w:r>
    </w:p>
    <w:p w14:paraId="224CC1F4" w14:textId="77777777" w:rsidR="0028427B" w:rsidRPr="002C4E9B" w:rsidRDefault="0028427B" w:rsidP="00941378">
      <w:pPr>
        <w:rPr>
          <w:szCs w:val="22"/>
          <w:lang w:val="hu-HU"/>
        </w:rPr>
      </w:pPr>
    </w:p>
    <w:p w14:paraId="75B961DD" w14:textId="77777777" w:rsidR="0028427B" w:rsidRPr="002C4E9B" w:rsidRDefault="0028427B" w:rsidP="00941378">
      <w:pPr>
        <w:keepNext/>
        <w:numPr>
          <w:ilvl w:val="1"/>
          <w:numId w:val="2"/>
        </w:numPr>
        <w:tabs>
          <w:tab w:val="clear" w:pos="360"/>
          <w:tab w:val="num" w:pos="0"/>
          <w:tab w:val="left" w:pos="540"/>
        </w:tabs>
        <w:ind w:left="0" w:firstLine="0"/>
        <w:rPr>
          <w:b/>
          <w:lang w:val="hu-HU"/>
        </w:rPr>
      </w:pPr>
      <w:r w:rsidRPr="002C4E9B">
        <w:rPr>
          <w:b/>
          <w:lang w:val="hu-HU"/>
        </w:rPr>
        <w:lastRenderedPageBreak/>
        <w:t>Farmakokinetikai tulajdonságok</w:t>
      </w:r>
    </w:p>
    <w:p w14:paraId="63EC4C46" w14:textId="77777777" w:rsidR="0028427B" w:rsidRPr="002C4E9B" w:rsidRDefault="0028427B" w:rsidP="00941378">
      <w:pPr>
        <w:keepNext/>
        <w:rPr>
          <w:b/>
          <w:lang w:val="hu-HU"/>
        </w:rPr>
      </w:pPr>
    </w:p>
    <w:p w14:paraId="7B371655" w14:textId="77777777" w:rsidR="00B41899" w:rsidRPr="002C4E9B" w:rsidRDefault="00B41899" w:rsidP="00941378">
      <w:pPr>
        <w:keepNext/>
        <w:rPr>
          <w:bCs/>
          <w:u w:val="single"/>
          <w:lang w:val="hu-HU"/>
        </w:rPr>
      </w:pPr>
      <w:r w:rsidRPr="002C4E9B">
        <w:rPr>
          <w:bCs/>
          <w:u w:val="single"/>
          <w:lang w:val="hu-HU"/>
        </w:rPr>
        <w:t>Felszívódás</w:t>
      </w:r>
    </w:p>
    <w:p w14:paraId="0B60B338" w14:textId="77777777" w:rsidR="00B41899" w:rsidRPr="002C4E9B" w:rsidRDefault="00B41899" w:rsidP="00941378">
      <w:pPr>
        <w:keepNext/>
        <w:rPr>
          <w:bCs/>
          <w:lang w:val="hu-HU"/>
        </w:rPr>
      </w:pPr>
    </w:p>
    <w:p w14:paraId="17C81408" w14:textId="77777777" w:rsidR="00B41899" w:rsidRPr="002C4E9B" w:rsidRDefault="0028427B" w:rsidP="00941378">
      <w:pPr>
        <w:keepNext/>
        <w:rPr>
          <w:lang w:val="hu-HU"/>
        </w:rPr>
      </w:pPr>
      <w:r w:rsidRPr="002C4E9B">
        <w:rPr>
          <w:bCs/>
          <w:lang w:val="hu-HU"/>
        </w:rPr>
        <w:t xml:space="preserve">A </w:t>
      </w:r>
      <w:proofErr w:type="spellStart"/>
      <w:r w:rsidRPr="002C4E9B">
        <w:rPr>
          <w:bCs/>
          <w:lang w:val="hu-HU"/>
        </w:rPr>
        <w:t>docetaxel</w:t>
      </w:r>
      <w:proofErr w:type="spellEnd"/>
      <w:r w:rsidRPr="002C4E9B">
        <w:rPr>
          <w:bCs/>
          <w:lang w:val="hu-HU"/>
        </w:rPr>
        <w:t xml:space="preserve"> farmakokinetikai tulajdonságait daganatos betegekn</w:t>
      </w:r>
      <w:r w:rsidR="00A4230A">
        <w:rPr>
          <w:bCs/>
          <w:lang w:val="hu-HU"/>
        </w:rPr>
        <w:t>él</w:t>
      </w:r>
      <w:r w:rsidRPr="002C4E9B">
        <w:rPr>
          <w:bCs/>
          <w:lang w:val="hu-HU"/>
        </w:rPr>
        <w:t xml:space="preserve"> végzett</w:t>
      </w:r>
      <w:r w:rsidR="005A446B">
        <w:rPr>
          <w:bCs/>
          <w:lang w:val="hu-HU"/>
        </w:rPr>
        <w:t>,</w:t>
      </w:r>
      <w:r w:rsidRPr="002C4E9B">
        <w:rPr>
          <w:bCs/>
          <w:lang w:val="hu-HU"/>
        </w:rPr>
        <w:t xml:space="preserve"> </w:t>
      </w:r>
      <w:r w:rsidR="00A4230A" w:rsidRPr="002C4E9B">
        <w:rPr>
          <w:bCs/>
          <w:lang w:val="hu-HU"/>
        </w:rPr>
        <w:t>I.</w:t>
      </w:r>
      <w:r w:rsidR="005A446B">
        <w:rPr>
          <w:bCs/>
          <w:lang w:val="hu-HU"/>
        </w:rPr>
        <w:t xml:space="preserve"> </w:t>
      </w:r>
      <w:r w:rsidRPr="002C4E9B">
        <w:rPr>
          <w:bCs/>
          <w:lang w:val="hu-HU"/>
        </w:rPr>
        <w:t>fázis</w:t>
      </w:r>
      <w:r w:rsidR="00A4230A">
        <w:rPr>
          <w:bCs/>
          <w:lang w:val="hu-HU"/>
        </w:rPr>
        <w:t>ú</w:t>
      </w:r>
      <w:r w:rsidRPr="002C4E9B">
        <w:rPr>
          <w:bCs/>
          <w:lang w:val="hu-HU"/>
        </w:rPr>
        <w:t xml:space="preserve"> vizsgálatokban 20</w:t>
      </w:r>
      <w:r w:rsidRPr="002C4E9B">
        <w:rPr>
          <w:bCs/>
          <w:lang w:val="hu-HU"/>
        </w:rPr>
        <w:noBreakHyphen/>
        <w:t>115 </w:t>
      </w:r>
      <w:r w:rsidRPr="002C4E9B">
        <w:rPr>
          <w:lang w:val="hu-HU"/>
        </w:rPr>
        <w:t>mg/m</w:t>
      </w:r>
      <w:r w:rsidRPr="002C4E9B">
        <w:rPr>
          <w:vertAlign w:val="superscript"/>
          <w:lang w:val="hu-HU"/>
        </w:rPr>
        <w:t>2</w:t>
      </w:r>
      <w:r w:rsidRPr="002C4E9B">
        <w:rPr>
          <w:lang w:val="hu-HU"/>
        </w:rPr>
        <w:t xml:space="preserve">-es adagolás mellett határozták meg. A </w:t>
      </w:r>
      <w:proofErr w:type="spellStart"/>
      <w:r w:rsidRPr="002C4E9B">
        <w:rPr>
          <w:lang w:val="hu-HU"/>
        </w:rPr>
        <w:t>docetaxel</w:t>
      </w:r>
      <w:proofErr w:type="spellEnd"/>
      <w:r w:rsidRPr="002C4E9B">
        <w:rPr>
          <w:lang w:val="hu-HU"/>
        </w:rPr>
        <w:t xml:space="preserve"> kinetikai profilja dózistól független, és a három eloszlási teres farmakokinetikai modellnek felel meg, az </w:t>
      </w:r>
      <w:r w:rsidRPr="007334D0">
        <w:rPr>
          <w:lang w:val="hu-HU"/>
        </w:rPr>
        <w:t>alfa</w:t>
      </w:r>
      <w:r w:rsidRPr="002C4E9B">
        <w:rPr>
          <w:lang w:val="hu-HU"/>
        </w:rPr>
        <w:t xml:space="preserve"> fázisra 4 perces, a </w:t>
      </w:r>
      <w:r w:rsidRPr="007334D0">
        <w:rPr>
          <w:lang w:val="hu-HU"/>
        </w:rPr>
        <w:t>béta</w:t>
      </w:r>
      <w:r w:rsidRPr="002C4E9B">
        <w:rPr>
          <w:lang w:val="hu-HU"/>
        </w:rPr>
        <w:t xml:space="preserve"> fázisra 36 perces, a </w:t>
      </w:r>
      <w:r w:rsidRPr="007334D0">
        <w:rPr>
          <w:lang w:val="hu-HU"/>
        </w:rPr>
        <w:t>gamma</w:t>
      </w:r>
      <w:r w:rsidRPr="002C4E9B">
        <w:rPr>
          <w:lang w:val="hu-HU"/>
        </w:rPr>
        <w:t xml:space="preserve"> </w:t>
      </w:r>
      <w:r w:rsidR="002D1C40">
        <w:rPr>
          <w:lang w:val="hu-HU"/>
        </w:rPr>
        <w:t xml:space="preserve">(terminális) </w:t>
      </w:r>
      <w:r w:rsidR="00A4230A">
        <w:rPr>
          <w:lang w:val="hu-HU"/>
        </w:rPr>
        <w:t>fázisra</w:t>
      </w:r>
      <w:r w:rsidR="00A4230A" w:rsidRPr="002C4E9B">
        <w:rPr>
          <w:lang w:val="hu-HU"/>
        </w:rPr>
        <w:t xml:space="preserve"> </w:t>
      </w:r>
      <w:r w:rsidRPr="002C4E9B">
        <w:rPr>
          <w:lang w:val="hu-HU"/>
        </w:rPr>
        <w:t>pedig 11,1</w:t>
      </w:r>
      <w:r w:rsidR="002D1C40">
        <w:rPr>
          <w:lang w:val="hu-HU"/>
        </w:rPr>
        <w:t xml:space="preserve"> és 17,5</w:t>
      </w:r>
      <w:r w:rsidRPr="002C4E9B">
        <w:rPr>
          <w:lang w:val="hu-HU"/>
        </w:rPr>
        <w:t> ór</w:t>
      </w:r>
      <w:r w:rsidR="002D1C40">
        <w:rPr>
          <w:lang w:val="hu-HU"/>
        </w:rPr>
        <w:t>a</w:t>
      </w:r>
      <w:r w:rsidRPr="002C4E9B">
        <w:rPr>
          <w:lang w:val="hu-HU"/>
        </w:rPr>
        <w:t xml:space="preserve"> </w:t>
      </w:r>
      <w:r w:rsidR="002D1C40">
        <w:rPr>
          <w:lang w:val="hu-HU"/>
        </w:rPr>
        <w:t xml:space="preserve">közötti </w:t>
      </w:r>
      <w:r w:rsidRPr="002C4E9B">
        <w:rPr>
          <w:lang w:val="hu-HU"/>
        </w:rPr>
        <w:t>felezési idővel</w:t>
      </w:r>
      <w:r w:rsidR="009967EC">
        <w:rPr>
          <w:lang w:val="hu-HU"/>
        </w:rPr>
        <w:t>, 24</w:t>
      </w:r>
      <w:r w:rsidR="00512724">
        <w:rPr>
          <w:lang w:val="hu-HU"/>
        </w:rPr>
        <w:t> </w:t>
      </w:r>
      <w:proofErr w:type="spellStart"/>
      <w:r w:rsidR="009967EC">
        <w:t>órá</w:t>
      </w:r>
      <w:r w:rsidR="00514D09">
        <w:t>n</w:t>
      </w:r>
      <w:proofErr w:type="spellEnd"/>
      <w:r w:rsidR="00CA1DD0">
        <w:t xml:space="preserve"> </w:t>
      </w:r>
      <w:proofErr w:type="spellStart"/>
      <w:r w:rsidR="00CA1DD0">
        <w:t>belül</w:t>
      </w:r>
      <w:r w:rsidR="009D235E">
        <w:t>i</w:t>
      </w:r>
      <w:proofErr w:type="spellEnd"/>
      <w:r w:rsidR="009967EC">
        <w:t xml:space="preserve"> </w:t>
      </w:r>
      <w:proofErr w:type="spellStart"/>
      <w:r w:rsidR="009967EC">
        <w:t>mint</w:t>
      </w:r>
      <w:r w:rsidR="009C172E">
        <w:t>avétel</w:t>
      </w:r>
      <w:proofErr w:type="spellEnd"/>
      <w:r w:rsidR="009967EC">
        <w:t xml:space="preserve"> </w:t>
      </w:r>
      <w:proofErr w:type="spellStart"/>
      <w:r w:rsidR="009967EC">
        <w:t>esetében</w:t>
      </w:r>
      <w:proofErr w:type="spellEnd"/>
      <w:r w:rsidRPr="002C4E9B">
        <w:rPr>
          <w:lang w:val="hu-HU"/>
        </w:rPr>
        <w:t>.</w:t>
      </w:r>
      <w:r w:rsidR="00512724">
        <w:rPr>
          <w:lang w:val="hu-HU"/>
        </w:rPr>
        <w:t xml:space="preserve"> </w:t>
      </w:r>
      <w:bookmarkStart w:id="583" w:name="_Hlk120888166"/>
      <w:bookmarkStart w:id="584" w:name="_Hlk120888643"/>
      <w:r w:rsidR="00512724">
        <w:rPr>
          <w:lang w:val="hu-HU"/>
        </w:rPr>
        <w:t>Egy további vizsgálat</w:t>
      </w:r>
      <w:r w:rsidR="00A43283">
        <w:rPr>
          <w:lang w:val="hu-HU"/>
        </w:rPr>
        <w:t>ban</w:t>
      </w:r>
      <w:r w:rsidR="00512724">
        <w:rPr>
          <w:lang w:val="hu-HU"/>
        </w:rPr>
        <w:t xml:space="preserve">, amelyben a </w:t>
      </w:r>
      <w:proofErr w:type="spellStart"/>
      <w:r w:rsidR="00512724">
        <w:rPr>
          <w:lang w:val="hu-HU"/>
        </w:rPr>
        <w:t>docet</w:t>
      </w:r>
      <w:r w:rsidR="00A43283">
        <w:rPr>
          <w:lang w:val="hu-HU"/>
        </w:rPr>
        <w:t>axel</w:t>
      </w:r>
      <w:proofErr w:type="spellEnd"/>
      <w:r w:rsidR="00512724">
        <w:rPr>
          <w:lang w:val="hu-HU"/>
        </w:rPr>
        <w:t xml:space="preserve"> </w:t>
      </w:r>
      <w:proofErr w:type="spellStart"/>
      <w:r w:rsidR="00512724">
        <w:rPr>
          <w:lang w:val="hu-HU"/>
        </w:rPr>
        <w:t>farmakokinetikáját</w:t>
      </w:r>
      <w:proofErr w:type="spellEnd"/>
      <w:r w:rsidR="00512724">
        <w:rPr>
          <w:lang w:val="hu-HU"/>
        </w:rPr>
        <w:t xml:space="preserve"> értékelték </w:t>
      </w:r>
      <w:r w:rsidR="00276975">
        <w:rPr>
          <w:lang w:val="hu-HU"/>
        </w:rPr>
        <w:t>a betegeknél</w:t>
      </w:r>
      <w:r w:rsidR="009C172E">
        <w:rPr>
          <w:lang w:val="hu-HU"/>
        </w:rPr>
        <w:t>,</w:t>
      </w:r>
      <w:r w:rsidR="00276975">
        <w:rPr>
          <w:lang w:val="hu-HU"/>
        </w:rPr>
        <w:t xml:space="preserve"> </w:t>
      </w:r>
      <w:r w:rsidR="00512724">
        <w:rPr>
          <w:lang w:val="hu-HU"/>
        </w:rPr>
        <w:t>hasonló (7</w:t>
      </w:r>
      <w:r w:rsidR="00276975">
        <w:rPr>
          <w:lang w:val="hu-HU"/>
        </w:rPr>
        <w:t>5</w:t>
      </w:r>
      <w:r w:rsidR="00512724">
        <w:rPr>
          <w:lang w:val="hu-HU"/>
        </w:rPr>
        <w:t>–100 mg/m</w:t>
      </w:r>
      <w:r w:rsidR="00276975" w:rsidRPr="00DD3DF4">
        <w:rPr>
          <w:vertAlign w:val="superscript"/>
        </w:rPr>
        <w:t>2</w:t>
      </w:r>
      <w:r w:rsidR="00512724">
        <w:rPr>
          <w:lang w:val="hu-HU"/>
        </w:rPr>
        <w:t xml:space="preserve">) </w:t>
      </w:r>
      <w:r w:rsidR="00276975">
        <w:rPr>
          <w:lang w:val="hu-HU"/>
        </w:rPr>
        <w:t xml:space="preserve">dózisok, de hosszabb </w:t>
      </w:r>
      <w:r w:rsidR="00A43283">
        <w:rPr>
          <w:lang w:val="hu-HU"/>
        </w:rPr>
        <w:t xml:space="preserve">(22 napos) </w:t>
      </w:r>
      <w:r w:rsidR="00276975">
        <w:rPr>
          <w:lang w:val="hu-HU"/>
        </w:rPr>
        <w:t>időintervallum esetén</w:t>
      </w:r>
      <w:r w:rsidR="00A43283">
        <w:rPr>
          <w:lang w:val="hu-HU"/>
        </w:rPr>
        <w:t xml:space="preserve">, </w:t>
      </w:r>
      <w:bookmarkEnd w:id="583"/>
      <w:r w:rsidR="0052676A">
        <w:rPr>
          <w:lang w:val="hu-HU"/>
        </w:rPr>
        <w:t>hosszabb, 91–120 </w:t>
      </w:r>
      <w:proofErr w:type="spellStart"/>
      <w:r w:rsidR="0052676A">
        <w:rPr>
          <w:lang w:val="hu-HU"/>
        </w:rPr>
        <w:t>ór</w:t>
      </w:r>
      <w:proofErr w:type="spellEnd"/>
      <w:r w:rsidR="0052676A">
        <w:t xml:space="preserve">a </w:t>
      </w:r>
      <w:proofErr w:type="spellStart"/>
      <w:r w:rsidR="0052676A">
        <w:t>közötti</w:t>
      </w:r>
      <w:proofErr w:type="spellEnd"/>
      <w:r w:rsidR="0052676A">
        <w:t>,</w:t>
      </w:r>
      <w:r w:rsidR="0052676A">
        <w:rPr>
          <w:lang w:val="hu-HU"/>
        </w:rPr>
        <w:t xml:space="preserve"> átlagos </w:t>
      </w:r>
      <w:r w:rsidR="0052676A" w:rsidRPr="00A43283">
        <w:rPr>
          <w:lang w:val="hu-HU"/>
        </w:rPr>
        <w:t>terminális eliminációs felezési idő</w:t>
      </w:r>
      <w:r w:rsidR="0052676A">
        <w:t>t</w:t>
      </w:r>
      <w:r w:rsidR="0052676A">
        <w:rPr>
          <w:lang w:val="hu-HU"/>
        </w:rPr>
        <w:t xml:space="preserve"> </w:t>
      </w:r>
      <w:proofErr w:type="spellStart"/>
      <w:r w:rsidR="0052676A">
        <w:t>találtak</w:t>
      </w:r>
      <w:proofErr w:type="spellEnd"/>
      <w:r w:rsidR="000A538C">
        <w:rPr>
          <w:lang w:val="hu-HU"/>
        </w:rPr>
        <w:t>.</w:t>
      </w:r>
      <w:r w:rsidRPr="002C4E9B">
        <w:rPr>
          <w:lang w:val="hu-HU"/>
        </w:rPr>
        <w:t xml:space="preserve"> </w:t>
      </w:r>
      <w:bookmarkEnd w:id="584"/>
      <w:r w:rsidRPr="002C4E9B">
        <w:rPr>
          <w:lang w:val="hu-HU"/>
        </w:rPr>
        <w:t xml:space="preserve">A késői szakasz részben annak tulajdonítható, hogy a </w:t>
      </w:r>
      <w:proofErr w:type="spellStart"/>
      <w:r w:rsidRPr="002C4E9B">
        <w:rPr>
          <w:lang w:val="hu-HU"/>
        </w:rPr>
        <w:t>docetaxel</w:t>
      </w:r>
      <w:proofErr w:type="spellEnd"/>
      <w:r w:rsidRPr="002C4E9B">
        <w:rPr>
          <w:lang w:val="hu-HU"/>
        </w:rPr>
        <w:t xml:space="preserve"> viszonylag lassan áramlik ki a perifériás eloszlási térből.</w:t>
      </w:r>
    </w:p>
    <w:p w14:paraId="71B54295" w14:textId="77777777" w:rsidR="009C172E" w:rsidRPr="002C4E9B" w:rsidRDefault="009C172E" w:rsidP="00941378">
      <w:pPr>
        <w:rPr>
          <w:lang w:val="hu-HU"/>
        </w:rPr>
      </w:pPr>
    </w:p>
    <w:p w14:paraId="51C83980" w14:textId="77777777" w:rsidR="00B41899" w:rsidRPr="002C4E9B" w:rsidRDefault="00B41899" w:rsidP="00941378">
      <w:pPr>
        <w:rPr>
          <w:u w:val="single"/>
          <w:lang w:val="hu-HU"/>
        </w:rPr>
      </w:pPr>
      <w:r w:rsidRPr="002C4E9B">
        <w:rPr>
          <w:u w:val="single"/>
          <w:lang w:val="hu-HU"/>
        </w:rPr>
        <w:t>Eloszlás</w:t>
      </w:r>
    </w:p>
    <w:p w14:paraId="0952C895" w14:textId="77777777" w:rsidR="0028427B" w:rsidRPr="002C4E9B" w:rsidRDefault="0028427B" w:rsidP="00941378">
      <w:pPr>
        <w:rPr>
          <w:lang w:val="hu-HU"/>
        </w:rPr>
      </w:pPr>
    </w:p>
    <w:p w14:paraId="47E5B0E1" w14:textId="5FC1CC3D" w:rsidR="0028427B" w:rsidRPr="002C4E9B" w:rsidRDefault="0028427B" w:rsidP="00941378">
      <w:pPr>
        <w:ind w:right="-285"/>
        <w:rPr>
          <w:lang w:val="hu-HU"/>
        </w:rPr>
      </w:pPr>
      <w:r w:rsidRPr="002C4E9B">
        <w:rPr>
          <w:lang w:val="hu-HU"/>
        </w:rPr>
        <w:t>A 100 mg/m</w:t>
      </w:r>
      <w:r w:rsidRPr="002C4E9B">
        <w:rPr>
          <w:vertAlign w:val="superscript"/>
          <w:lang w:val="hu-HU"/>
        </w:rPr>
        <w:t>2</w:t>
      </w:r>
      <w:r w:rsidRPr="002C4E9B">
        <w:rPr>
          <w:lang w:val="hu-HU"/>
        </w:rPr>
        <w:t>-es adag egyórás infúzióban történő alkalmazása után 3,7 </w:t>
      </w:r>
      <w:r w:rsidR="00A4230A">
        <w:rPr>
          <w:lang w:val="hu-HU"/>
        </w:rPr>
        <w:t>mikro</w:t>
      </w:r>
      <w:r w:rsidRPr="002C4E9B">
        <w:rPr>
          <w:lang w:val="hu-HU"/>
        </w:rPr>
        <w:t>g</w:t>
      </w:r>
      <w:r w:rsidR="00A4230A">
        <w:rPr>
          <w:lang w:val="hu-HU"/>
        </w:rPr>
        <w:t>ramm</w:t>
      </w:r>
      <w:r w:rsidRPr="002C4E9B">
        <w:rPr>
          <w:lang w:val="hu-HU"/>
        </w:rPr>
        <w:t>/ml-es átlagos plazma</w:t>
      </w:r>
      <w:r w:rsidR="00A4230A" w:rsidRPr="002C4E9B">
        <w:rPr>
          <w:lang w:val="hu-HU"/>
        </w:rPr>
        <w:t>csúcs</w:t>
      </w:r>
      <w:r w:rsidRPr="002C4E9B">
        <w:rPr>
          <w:lang w:val="hu-HU"/>
        </w:rPr>
        <w:t>szintet kaptak, a megfelelő AUC pedig 4,6 </w:t>
      </w:r>
      <w:proofErr w:type="spellStart"/>
      <w:r w:rsidRPr="002C4E9B">
        <w:rPr>
          <w:lang w:val="hu-HU"/>
        </w:rPr>
        <w:t>óra</w:t>
      </w:r>
      <w:r w:rsidR="00A4230A">
        <w:rPr>
          <w:b/>
          <w:bCs/>
          <w:lang w:val="hu-HU"/>
        </w:rPr>
        <w:t>×</w:t>
      </w:r>
      <w:r w:rsidR="00A4230A">
        <w:rPr>
          <w:lang w:val="hu-HU"/>
        </w:rPr>
        <w:t>mikro</w:t>
      </w:r>
      <w:r w:rsidRPr="002C4E9B">
        <w:rPr>
          <w:lang w:val="hu-HU"/>
        </w:rPr>
        <w:t>g</w:t>
      </w:r>
      <w:r w:rsidR="00A4230A">
        <w:rPr>
          <w:lang w:val="hu-HU"/>
        </w:rPr>
        <w:t>ramm</w:t>
      </w:r>
      <w:proofErr w:type="spellEnd"/>
      <w:r w:rsidRPr="002C4E9B">
        <w:rPr>
          <w:lang w:val="hu-HU"/>
        </w:rPr>
        <w:t xml:space="preserve">/ml volt. A </w:t>
      </w:r>
      <w:del w:id="585" w:author="Szerző">
        <w:r w:rsidRPr="002C4E9B" w:rsidDel="0096269A">
          <w:rPr>
            <w:lang w:val="hu-HU"/>
          </w:rPr>
          <w:delText xml:space="preserve">teljes test </w:delText>
        </w:r>
      </w:del>
      <w:ins w:id="586" w:author="Szerző">
        <w:r w:rsidR="0096269A">
          <w:rPr>
            <w:lang w:val="hu-HU"/>
          </w:rPr>
          <w:t>teljestest-</w:t>
        </w:r>
      </w:ins>
      <w:proofErr w:type="spellStart"/>
      <w:r w:rsidRPr="002C4E9B">
        <w:rPr>
          <w:lang w:val="hu-HU"/>
        </w:rPr>
        <w:t>clearance</w:t>
      </w:r>
      <w:proofErr w:type="spellEnd"/>
      <w:r w:rsidRPr="002C4E9B">
        <w:rPr>
          <w:lang w:val="hu-HU"/>
        </w:rPr>
        <w:t xml:space="preserve"> </w:t>
      </w:r>
      <w:del w:id="587" w:author="Szerző">
        <w:r w:rsidR="00A4230A" w:rsidDel="00947118">
          <w:rPr>
            <w:lang w:val="hu-HU"/>
          </w:rPr>
          <w:delText xml:space="preserve">medián </w:delText>
        </w:r>
        <w:r w:rsidR="00A4230A" w:rsidRPr="002C4E9B" w:rsidDel="00947118">
          <w:rPr>
            <w:lang w:val="hu-HU"/>
          </w:rPr>
          <w:delText xml:space="preserve">értéke </w:delText>
        </w:r>
        <w:r w:rsidRPr="002C4E9B" w:rsidDel="00947118">
          <w:rPr>
            <w:lang w:val="hu-HU"/>
          </w:rPr>
          <w:delText>21</w:delText>
        </w:r>
      </w:del>
      <w:ins w:id="588" w:author="Szerző">
        <w:r w:rsidR="00947118">
          <w:rPr>
            <w:lang w:val="hu-HU"/>
          </w:rPr>
          <w:t>átlagértéke 21</w:t>
        </w:r>
      </w:ins>
      <w:r w:rsidRPr="002C4E9B">
        <w:rPr>
          <w:lang w:val="hu-HU"/>
        </w:rPr>
        <w:t> l/h/m</w:t>
      </w:r>
      <w:r w:rsidRPr="002C4E9B">
        <w:rPr>
          <w:vertAlign w:val="superscript"/>
          <w:lang w:val="hu-HU"/>
        </w:rPr>
        <w:t>2</w:t>
      </w:r>
      <w:r w:rsidRPr="002C4E9B">
        <w:rPr>
          <w:lang w:val="hu-HU"/>
        </w:rPr>
        <w:t xml:space="preserve">, a dinamikus </w:t>
      </w:r>
      <w:r w:rsidR="00A4230A" w:rsidRPr="002C4E9B">
        <w:rPr>
          <w:lang w:val="hu-HU"/>
        </w:rPr>
        <w:t>egyensúly</w:t>
      </w:r>
      <w:r w:rsidR="00A4230A">
        <w:rPr>
          <w:lang w:val="hu-HU"/>
        </w:rPr>
        <w:t>i (</w:t>
      </w:r>
      <w:proofErr w:type="spellStart"/>
      <w:r w:rsidR="00A4230A">
        <w:rPr>
          <w:lang w:val="hu-HU"/>
        </w:rPr>
        <w:t>steady</w:t>
      </w:r>
      <w:proofErr w:type="spellEnd"/>
      <w:r w:rsidR="00A4230A">
        <w:rPr>
          <w:lang w:val="hu-HU"/>
        </w:rPr>
        <w:t xml:space="preserve"> </w:t>
      </w:r>
      <w:proofErr w:type="spellStart"/>
      <w:r w:rsidR="00A4230A">
        <w:rPr>
          <w:lang w:val="hu-HU"/>
        </w:rPr>
        <w:t>state</w:t>
      </w:r>
      <w:proofErr w:type="spellEnd"/>
      <w:r w:rsidR="00A4230A">
        <w:rPr>
          <w:lang w:val="hu-HU"/>
        </w:rPr>
        <w:t>)</w:t>
      </w:r>
      <w:r w:rsidR="00A4230A" w:rsidRPr="002C4E9B">
        <w:rPr>
          <w:lang w:val="hu-HU"/>
        </w:rPr>
        <w:t xml:space="preserve"> </w:t>
      </w:r>
      <w:del w:id="589" w:author="Szerző">
        <w:r w:rsidRPr="002C4E9B" w:rsidDel="00947118">
          <w:rPr>
            <w:lang w:val="hu-HU"/>
          </w:rPr>
          <w:delText>megoszlási téré</w:delText>
        </w:r>
      </w:del>
      <w:ins w:id="590" w:author="Szerző">
        <w:r w:rsidR="00947118">
          <w:rPr>
            <w:lang w:val="hu-HU"/>
          </w:rPr>
          <w:t>eloszlási térfogaté</w:t>
        </w:r>
      </w:ins>
      <w:r w:rsidRPr="002C4E9B">
        <w:rPr>
          <w:lang w:val="hu-HU"/>
        </w:rPr>
        <w:t xml:space="preserve"> pedig 113 l volt. A teljestest-</w:t>
      </w:r>
      <w:proofErr w:type="spellStart"/>
      <w:r w:rsidRPr="002C4E9B">
        <w:rPr>
          <w:lang w:val="hu-HU"/>
        </w:rPr>
        <w:t>clearance</w:t>
      </w:r>
      <w:proofErr w:type="spellEnd"/>
      <w:r w:rsidRPr="002C4E9B">
        <w:rPr>
          <w:lang w:val="hu-HU"/>
        </w:rPr>
        <w:t xml:space="preserve"> </w:t>
      </w:r>
      <w:proofErr w:type="spellStart"/>
      <w:r w:rsidRPr="002C4E9B">
        <w:rPr>
          <w:lang w:val="hu-HU"/>
        </w:rPr>
        <w:t>interindividuális</w:t>
      </w:r>
      <w:proofErr w:type="spellEnd"/>
      <w:r w:rsidRPr="002C4E9B">
        <w:rPr>
          <w:lang w:val="hu-HU"/>
        </w:rPr>
        <w:t xml:space="preserve"> vari</w:t>
      </w:r>
      <w:r w:rsidR="00A4230A">
        <w:rPr>
          <w:lang w:val="hu-HU"/>
        </w:rPr>
        <w:t>abilitása</w:t>
      </w:r>
      <w:r w:rsidRPr="002C4E9B">
        <w:rPr>
          <w:lang w:val="hu-HU"/>
        </w:rPr>
        <w:t xml:space="preserve"> megközelítőleg 50%-os volt. A </w:t>
      </w:r>
      <w:proofErr w:type="spellStart"/>
      <w:r w:rsidRPr="002C4E9B">
        <w:rPr>
          <w:lang w:val="hu-HU"/>
        </w:rPr>
        <w:t>docetaxel</w:t>
      </w:r>
      <w:proofErr w:type="spellEnd"/>
      <w:r w:rsidRPr="002C4E9B">
        <w:rPr>
          <w:lang w:val="hu-HU"/>
        </w:rPr>
        <w:t xml:space="preserve"> több mint 95%-ban kötődik a plazmafehérjékhez. </w:t>
      </w:r>
    </w:p>
    <w:p w14:paraId="51BF7CC8" w14:textId="77777777" w:rsidR="0028427B" w:rsidRPr="002C4E9B" w:rsidRDefault="0028427B" w:rsidP="00941378">
      <w:pPr>
        <w:ind w:right="-285"/>
        <w:rPr>
          <w:lang w:val="hu-HU"/>
        </w:rPr>
      </w:pPr>
    </w:p>
    <w:p w14:paraId="3A22E4B7" w14:textId="77777777" w:rsidR="00B41899" w:rsidRPr="002C4E9B" w:rsidRDefault="00B41899" w:rsidP="00941378">
      <w:pPr>
        <w:ind w:right="-285"/>
        <w:rPr>
          <w:u w:val="single"/>
          <w:lang w:val="hu-HU"/>
        </w:rPr>
      </w:pPr>
      <w:r w:rsidRPr="002C4E9B">
        <w:rPr>
          <w:u w:val="single"/>
          <w:lang w:val="hu-HU"/>
        </w:rPr>
        <w:t>Elimináció</w:t>
      </w:r>
    </w:p>
    <w:p w14:paraId="67AD1513" w14:textId="77777777" w:rsidR="00B41899" w:rsidRPr="002C4E9B" w:rsidRDefault="00B41899" w:rsidP="00941378">
      <w:pPr>
        <w:ind w:right="-285"/>
        <w:rPr>
          <w:lang w:val="hu-HU"/>
        </w:rPr>
      </w:pPr>
    </w:p>
    <w:p w14:paraId="760E5683" w14:textId="77777777" w:rsidR="0028427B" w:rsidRPr="002C4E9B" w:rsidRDefault="0028427B" w:rsidP="00941378">
      <w:pPr>
        <w:ind w:right="-285"/>
        <w:rPr>
          <w:lang w:val="hu-HU"/>
        </w:rPr>
      </w:pPr>
      <w:r w:rsidRPr="002C4E9B">
        <w:rPr>
          <w:lang w:val="hu-HU"/>
        </w:rPr>
        <w:t>Három daganatos betegn</w:t>
      </w:r>
      <w:r w:rsidR="00A4230A">
        <w:rPr>
          <w:lang w:val="hu-HU"/>
        </w:rPr>
        <w:t>él</w:t>
      </w:r>
      <w:r w:rsidRPr="002C4E9B">
        <w:rPr>
          <w:lang w:val="hu-HU"/>
        </w:rPr>
        <w:t xml:space="preserve"> végeztek vizsgálatot </w:t>
      </w:r>
      <w:r w:rsidRPr="002C4E9B">
        <w:rPr>
          <w:vertAlign w:val="superscript"/>
          <w:lang w:val="hu-HU"/>
        </w:rPr>
        <w:t>14</w:t>
      </w:r>
      <w:r w:rsidRPr="002C4E9B">
        <w:rPr>
          <w:lang w:val="hu-HU"/>
        </w:rPr>
        <w:t>C</w:t>
      </w:r>
      <w:r w:rsidRPr="002C4E9B">
        <w:rPr>
          <w:lang w:val="hu-HU"/>
        </w:rPr>
        <w:noBreakHyphen/>
        <w:t xml:space="preserve">docetaxellel. A </w:t>
      </w:r>
      <w:proofErr w:type="spellStart"/>
      <w:r w:rsidRPr="002C4E9B">
        <w:rPr>
          <w:lang w:val="hu-HU"/>
        </w:rPr>
        <w:t>docetaxel</w:t>
      </w:r>
      <w:proofErr w:type="spellEnd"/>
      <w:r w:rsidRPr="002C4E9B">
        <w:rPr>
          <w:lang w:val="hu-HU"/>
        </w:rPr>
        <w:t xml:space="preserve"> a terc-</w:t>
      </w:r>
      <w:proofErr w:type="spellStart"/>
      <w:r w:rsidRPr="002C4E9B">
        <w:rPr>
          <w:lang w:val="hu-HU"/>
        </w:rPr>
        <w:t>butil</w:t>
      </w:r>
      <w:proofErr w:type="spellEnd"/>
      <w:r w:rsidRPr="002C4E9B">
        <w:rPr>
          <w:lang w:val="hu-HU"/>
        </w:rPr>
        <w:t xml:space="preserve">-észter csoport </w:t>
      </w:r>
      <w:proofErr w:type="spellStart"/>
      <w:r w:rsidRPr="002C4E9B">
        <w:rPr>
          <w:lang w:val="hu-HU"/>
        </w:rPr>
        <w:t>citokróm</w:t>
      </w:r>
      <w:proofErr w:type="spellEnd"/>
      <w:r w:rsidRPr="002C4E9B">
        <w:rPr>
          <w:lang w:val="hu-HU"/>
        </w:rPr>
        <w:t xml:space="preserve"> P450 által </w:t>
      </w:r>
      <w:proofErr w:type="spellStart"/>
      <w:r w:rsidRPr="002C4E9B">
        <w:rPr>
          <w:lang w:val="hu-HU"/>
        </w:rPr>
        <w:t>mediált</w:t>
      </w:r>
      <w:proofErr w:type="spellEnd"/>
      <w:r w:rsidRPr="002C4E9B">
        <w:rPr>
          <w:lang w:val="hu-HU"/>
        </w:rPr>
        <w:t xml:space="preserve"> oxidatív metabolizmusát követően a vizelettel és a széklettel ürült. Hét napon belül a vizeletben és a székletben a beadott radioaktív mennyiség 6%-át</w:t>
      </w:r>
      <w:r w:rsidR="00D01DA6" w:rsidRPr="002C4E9B">
        <w:rPr>
          <w:lang w:val="hu-HU"/>
        </w:rPr>
        <w:t>,</w:t>
      </w:r>
      <w:r w:rsidRPr="002C4E9B">
        <w:rPr>
          <w:lang w:val="hu-HU"/>
        </w:rPr>
        <w:t xml:space="preserve"> illetve 75%-át mutatták ki. A </w:t>
      </w:r>
      <w:proofErr w:type="spellStart"/>
      <w:r w:rsidRPr="002C4E9B">
        <w:rPr>
          <w:lang w:val="hu-HU"/>
        </w:rPr>
        <w:t>radiaoaktív</w:t>
      </w:r>
      <w:proofErr w:type="spellEnd"/>
      <w:r w:rsidRPr="002C4E9B">
        <w:rPr>
          <w:lang w:val="hu-HU"/>
        </w:rPr>
        <w:t xml:space="preserve"> mennyiség mintegy 80%-a az első 48 órában a széklettel ürült egy fő inaktív </w:t>
      </w:r>
      <w:proofErr w:type="spellStart"/>
      <w:r w:rsidRPr="002C4E9B">
        <w:rPr>
          <w:lang w:val="hu-HU"/>
        </w:rPr>
        <w:t>metabolit</w:t>
      </w:r>
      <w:proofErr w:type="spellEnd"/>
      <w:r w:rsidRPr="002C4E9B">
        <w:rPr>
          <w:lang w:val="hu-HU"/>
        </w:rPr>
        <w:t xml:space="preserve"> és további három inaktív </w:t>
      </w:r>
      <w:proofErr w:type="spellStart"/>
      <w:r w:rsidRPr="002C4E9B">
        <w:rPr>
          <w:lang w:val="hu-HU"/>
        </w:rPr>
        <w:t>metabolit</w:t>
      </w:r>
      <w:proofErr w:type="spellEnd"/>
      <w:r w:rsidRPr="002C4E9B">
        <w:rPr>
          <w:lang w:val="hu-HU"/>
        </w:rPr>
        <w:t xml:space="preserve"> formájában. Változatlan formában a gyógyszer csak nagyon kis mennyisége távozott.</w:t>
      </w:r>
    </w:p>
    <w:p w14:paraId="1F19CCEA" w14:textId="77777777" w:rsidR="0028427B" w:rsidRPr="002C4E9B" w:rsidRDefault="0028427B" w:rsidP="00941378">
      <w:pPr>
        <w:ind w:right="-285"/>
        <w:rPr>
          <w:lang w:val="hu-HU"/>
        </w:rPr>
      </w:pPr>
    </w:p>
    <w:p w14:paraId="3BD6E115" w14:textId="77777777" w:rsidR="00B41899" w:rsidRPr="002C4E9B" w:rsidRDefault="00410D8B" w:rsidP="00941378">
      <w:pPr>
        <w:ind w:right="-285"/>
        <w:rPr>
          <w:u w:val="single"/>
          <w:lang w:val="hu-HU"/>
        </w:rPr>
      </w:pPr>
      <w:r w:rsidRPr="002C4E9B">
        <w:rPr>
          <w:u w:val="single"/>
          <w:lang w:val="hu-HU"/>
        </w:rPr>
        <w:t>Különleges</w:t>
      </w:r>
      <w:r w:rsidR="00B41899" w:rsidRPr="002C4E9B">
        <w:rPr>
          <w:u w:val="single"/>
          <w:lang w:val="hu-HU"/>
        </w:rPr>
        <w:t xml:space="preserve"> betegcsoportok</w:t>
      </w:r>
    </w:p>
    <w:p w14:paraId="3D85C5AF" w14:textId="77777777" w:rsidR="00410D8B" w:rsidRPr="002C4E9B" w:rsidRDefault="00410D8B" w:rsidP="00941378">
      <w:pPr>
        <w:ind w:right="-285"/>
        <w:rPr>
          <w:lang w:val="hu-HU"/>
        </w:rPr>
      </w:pPr>
    </w:p>
    <w:p w14:paraId="4FFDA95C" w14:textId="77777777" w:rsidR="00410D8B" w:rsidRPr="002C4E9B" w:rsidRDefault="00CD29FB" w:rsidP="00941378">
      <w:pPr>
        <w:ind w:right="-285"/>
        <w:rPr>
          <w:i/>
          <w:lang w:val="hu-HU"/>
        </w:rPr>
      </w:pPr>
      <w:r w:rsidRPr="002C4E9B">
        <w:rPr>
          <w:i/>
          <w:lang w:val="hu-HU"/>
        </w:rPr>
        <w:t>Kor és nem</w:t>
      </w:r>
    </w:p>
    <w:p w14:paraId="5156FFA5" w14:textId="282D3C0D" w:rsidR="00CD29FB" w:rsidRPr="002C4E9B" w:rsidRDefault="0028427B" w:rsidP="00941378">
      <w:pPr>
        <w:ind w:right="-285"/>
        <w:rPr>
          <w:lang w:val="hu-HU"/>
        </w:rPr>
      </w:pPr>
      <w:r w:rsidRPr="002C4E9B">
        <w:rPr>
          <w:lang w:val="hu-HU"/>
        </w:rPr>
        <w:t xml:space="preserve">577 beteg bevonásával végeztek a </w:t>
      </w:r>
      <w:proofErr w:type="spellStart"/>
      <w:r w:rsidRPr="002C4E9B">
        <w:rPr>
          <w:lang w:val="hu-HU"/>
        </w:rPr>
        <w:t>docetaxellel</w:t>
      </w:r>
      <w:proofErr w:type="spellEnd"/>
      <w:r w:rsidRPr="002C4E9B">
        <w:rPr>
          <w:lang w:val="hu-HU"/>
        </w:rPr>
        <w:t xml:space="preserve"> populációs farmakokinetikai analízist. A modell által becsült farmakokinetikai para</w:t>
      </w:r>
      <w:del w:id="591" w:author="Szerző">
        <w:r w:rsidRPr="002C4E9B" w:rsidDel="00947118">
          <w:rPr>
            <w:lang w:val="hu-HU"/>
          </w:rPr>
          <w:delText>métekerek</w:delText>
        </w:r>
      </w:del>
      <w:ins w:id="592" w:author="Szerző">
        <w:r w:rsidR="00947118">
          <w:rPr>
            <w:lang w:val="hu-HU"/>
          </w:rPr>
          <w:t>méterek</w:t>
        </w:r>
      </w:ins>
      <w:r w:rsidRPr="002C4E9B">
        <w:rPr>
          <w:lang w:val="hu-HU"/>
        </w:rPr>
        <w:t xml:space="preserve"> nagyon közel álltak a</w:t>
      </w:r>
      <w:r w:rsidR="00A4230A">
        <w:rPr>
          <w:lang w:val="hu-HU"/>
        </w:rPr>
        <w:t>z</w:t>
      </w:r>
      <w:r w:rsidRPr="002C4E9B">
        <w:rPr>
          <w:lang w:val="hu-HU"/>
        </w:rPr>
        <w:t xml:space="preserve"> </w:t>
      </w:r>
      <w:r w:rsidR="00A4230A" w:rsidRPr="002C4E9B">
        <w:rPr>
          <w:lang w:val="hu-HU"/>
        </w:rPr>
        <w:t>I.</w:t>
      </w:r>
      <w:r w:rsidR="00A4230A">
        <w:rPr>
          <w:lang w:val="hu-HU"/>
        </w:rPr>
        <w:t xml:space="preserve"> </w:t>
      </w:r>
      <w:r w:rsidRPr="002C4E9B">
        <w:rPr>
          <w:lang w:val="hu-HU"/>
        </w:rPr>
        <w:t>fázis</w:t>
      </w:r>
      <w:r w:rsidR="00A4230A">
        <w:rPr>
          <w:lang w:val="hu-HU"/>
        </w:rPr>
        <w:t>ú</w:t>
      </w:r>
      <w:r w:rsidRPr="002C4E9B">
        <w:rPr>
          <w:lang w:val="hu-HU"/>
        </w:rPr>
        <w:t xml:space="preserve"> vizsgálatok alapján becsült értékekhez. A </w:t>
      </w:r>
      <w:proofErr w:type="spellStart"/>
      <w:r w:rsidRPr="002C4E9B">
        <w:rPr>
          <w:lang w:val="hu-HU"/>
        </w:rPr>
        <w:t>docetaxel</w:t>
      </w:r>
      <w:proofErr w:type="spellEnd"/>
      <w:r w:rsidRPr="002C4E9B">
        <w:rPr>
          <w:lang w:val="hu-HU"/>
        </w:rPr>
        <w:t xml:space="preserve"> farmakokinetikai tulajdonságait nem módosította a beteg kora vagy neme. </w:t>
      </w:r>
    </w:p>
    <w:p w14:paraId="119A32E3" w14:textId="77777777" w:rsidR="00CD29FB" w:rsidRPr="002C4E9B" w:rsidRDefault="00CD29FB" w:rsidP="00941378">
      <w:pPr>
        <w:ind w:right="-285"/>
        <w:rPr>
          <w:lang w:val="hu-HU"/>
        </w:rPr>
      </w:pPr>
    </w:p>
    <w:p w14:paraId="639EEF0D" w14:textId="77777777" w:rsidR="00CD29FB" w:rsidRPr="002C4E9B" w:rsidRDefault="00A4230A" w:rsidP="00941378">
      <w:pPr>
        <w:ind w:right="-285"/>
        <w:rPr>
          <w:i/>
          <w:lang w:val="hu-HU"/>
        </w:rPr>
      </w:pPr>
      <w:r>
        <w:rPr>
          <w:i/>
          <w:lang w:val="hu-HU"/>
        </w:rPr>
        <w:t>Májk</w:t>
      </w:r>
      <w:r w:rsidR="00CD29FB" w:rsidRPr="002C4E9B">
        <w:rPr>
          <w:i/>
          <w:lang w:val="hu-HU"/>
        </w:rPr>
        <w:t>árosodás</w:t>
      </w:r>
    </w:p>
    <w:p w14:paraId="6345B597" w14:textId="2942C1C2" w:rsidR="00CD29FB" w:rsidRPr="002C4E9B" w:rsidRDefault="0028427B" w:rsidP="00941378">
      <w:pPr>
        <w:ind w:right="-285"/>
        <w:rPr>
          <w:lang w:val="hu-HU"/>
        </w:rPr>
      </w:pPr>
      <w:r w:rsidRPr="002C4E9B">
        <w:rPr>
          <w:lang w:val="hu-HU"/>
        </w:rPr>
        <w:t>Kis számú beteg (n = 23) esetében, akik enyhe, illetve közepes</w:t>
      </w:r>
      <w:r w:rsidR="00A4230A">
        <w:rPr>
          <w:lang w:val="hu-HU"/>
        </w:rPr>
        <w:t>en súlyos</w:t>
      </w:r>
      <w:r w:rsidRPr="002C4E9B">
        <w:rPr>
          <w:lang w:val="hu-HU"/>
        </w:rPr>
        <w:t xml:space="preserve"> fokú májkárosodásban szenvedtek (AL</w:t>
      </w:r>
      <w:r w:rsidR="00A4230A">
        <w:rPr>
          <w:lang w:val="hu-HU"/>
        </w:rPr>
        <w:t>A</w:t>
      </w:r>
      <w:r w:rsidRPr="002C4E9B">
        <w:rPr>
          <w:lang w:val="hu-HU"/>
        </w:rPr>
        <w:t>T, AS</w:t>
      </w:r>
      <w:r w:rsidR="00A4230A">
        <w:rPr>
          <w:lang w:val="hu-HU"/>
        </w:rPr>
        <w:t>A</w:t>
      </w:r>
      <w:r w:rsidRPr="002C4E9B">
        <w:rPr>
          <w:lang w:val="hu-HU"/>
        </w:rPr>
        <w:t>T </w:t>
      </w:r>
      <w:r w:rsidRPr="002C4E9B">
        <w:rPr>
          <w:lang w:val="hu-HU"/>
        </w:rPr>
        <w:sym w:font="Symbol" w:char="F0B3"/>
      </w:r>
      <w:r w:rsidRPr="002C4E9B">
        <w:rPr>
          <w:lang w:val="hu-HU"/>
        </w:rPr>
        <w:t xml:space="preserve"> 1,5</w:t>
      </w:r>
      <w:r w:rsidR="00A4230A">
        <w:rPr>
          <w:lang w:val="hu-HU"/>
        </w:rPr>
        <w:t>×</w:t>
      </w:r>
      <w:r w:rsidRPr="002C4E9B">
        <w:rPr>
          <w:lang w:val="hu-HU"/>
        </w:rPr>
        <w:t xml:space="preserve"> és az </w:t>
      </w:r>
      <w:del w:id="593" w:author="Szerző">
        <w:r w:rsidRPr="002C4E9B" w:rsidDel="00947118">
          <w:rPr>
            <w:lang w:val="hu-HU"/>
          </w:rPr>
          <w:delText>alkalikus foszfatáz</w:delText>
        </w:r>
      </w:del>
      <w:proofErr w:type="spellStart"/>
      <w:ins w:id="594" w:author="Szerző">
        <w:r w:rsidR="00947118">
          <w:rPr>
            <w:lang w:val="hu-HU"/>
          </w:rPr>
          <w:t>alkalikusfoszfatáz</w:t>
        </w:r>
        <w:proofErr w:type="spellEnd"/>
        <w:r w:rsidR="00947118">
          <w:rPr>
            <w:lang w:val="hu-HU"/>
          </w:rPr>
          <w:t>-szint</w:t>
        </w:r>
      </w:ins>
      <w:r w:rsidRPr="002C4E9B">
        <w:rPr>
          <w:lang w:val="hu-HU"/>
        </w:rPr>
        <w:t xml:space="preserve"> </w:t>
      </w:r>
      <w:r w:rsidRPr="002C4E9B">
        <w:rPr>
          <w:lang w:val="hu-HU"/>
        </w:rPr>
        <w:sym w:font="Symbol" w:char="F0B3"/>
      </w:r>
      <w:r w:rsidRPr="002C4E9B">
        <w:rPr>
          <w:lang w:val="hu-HU"/>
        </w:rPr>
        <w:t xml:space="preserve"> 2,5</w:t>
      </w:r>
      <w:r w:rsidR="00A4230A">
        <w:rPr>
          <w:lang w:val="hu-HU"/>
        </w:rPr>
        <w:t>×</w:t>
      </w:r>
      <w:r w:rsidRPr="002C4E9B">
        <w:rPr>
          <w:lang w:val="hu-HU"/>
        </w:rPr>
        <w:t xml:space="preserve"> </w:t>
      </w:r>
      <w:proofErr w:type="gramStart"/>
      <w:r w:rsidRPr="002C4E9B">
        <w:rPr>
          <w:lang w:val="hu-HU"/>
        </w:rPr>
        <w:t>nagyobb</w:t>
      </w:r>
      <w:proofErr w:type="gramEnd"/>
      <w:r w:rsidRPr="002C4E9B">
        <w:rPr>
          <w:lang w:val="hu-HU"/>
        </w:rPr>
        <w:t xml:space="preserve"> mint a normál érték felső határa) a teljes </w:t>
      </w:r>
      <w:proofErr w:type="spellStart"/>
      <w:r w:rsidRPr="002C4E9B">
        <w:rPr>
          <w:lang w:val="hu-HU"/>
        </w:rPr>
        <w:t>clearance</w:t>
      </w:r>
      <w:proofErr w:type="spellEnd"/>
      <w:r w:rsidRPr="002C4E9B">
        <w:rPr>
          <w:lang w:val="hu-HU"/>
        </w:rPr>
        <w:t xml:space="preserve"> átlagosan 27%-kal csökkent (lásd 4.2 pont). </w:t>
      </w:r>
    </w:p>
    <w:p w14:paraId="045442F7" w14:textId="77777777" w:rsidR="00CD29FB" w:rsidRPr="002C4E9B" w:rsidRDefault="00CD29FB" w:rsidP="00941378">
      <w:pPr>
        <w:ind w:right="-285"/>
        <w:rPr>
          <w:lang w:val="hu-HU"/>
        </w:rPr>
      </w:pPr>
    </w:p>
    <w:p w14:paraId="2F99C0CB" w14:textId="77777777" w:rsidR="00CD29FB" w:rsidRPr="002C4E9B" w:rsidRDefault="00CD29FB" w:rsidP="00941378">
      <w:pPr>
        <w:ind w:right="-285"/>
        <w:rPr>
          <w:i/>
          <w:lang w:val="hu-HU"/>
        </w:rPr>
      </w:pPr>
      <w:r w:rsidRPr="002C4E9B">
        <w:rPr>
          <w:i/>
          <w:lang w:val="hu-HU"/>
        </w:rPr>
        <w:t>Folyadékretenció</w:t>
      </w:r>
    </w:p>
    <w:p w14:paraId="3885F507" w14:textId="77777777" w:rsidR="00CD29FB" w:rsidRPr="002C4E9B" w:rsidRDefault="0028427B" w:rsidP="00941378">
      <w:pPr>
        <w:ind w:right="-285"/>
        <w:rPr>
          <w:lang w:val="hu-HU"/>
        </w:rPr>
      </w:pPr>
      <w:r w:rsidRPr="002C4E9B">
        <w:rPr>
          <w:lang w:val="hu-HU"/>
        </w:rPr>
        <w:t xml:space="preserve">Enyhe vagy közepes fokú folyadékretenció esetén a </w:t>
      </w:r>
      <w:proofErr w:type="spellStart"/>
      <w:r w:rsidRPr="002C4E9B">
        <w:rPr>
          <w:lang w:val="hu-HU"/>
        </w:rPr>
        <w:t>docetaxel-clearance</w:t>
      </w:r>
      <w:proofErr w:type="spellEnd"/>
      <w:r w:rsidRPr="002C4E9B">
        <w:rPr>
          <w:lang w:val="hu-HU"/>
        </w:rPr>
        <w:t xml:space="preserve"> nem változott, súlyos folyadékretencióban szenvedő betegekre vonatkozó adatok nem állnak rendelkezésre.</w:t>
      </w:r>
    </w:p>
    <w:p w14:paraId="0615D9C0" w14:textId="77777777" w:rsidR="0028427B" w:rsidRPr="002C4E9B" w:rsidRDefault="0028427B" w:rsidP="00941378">
      <w:pPr>
        <w:ind w:right="-285"/>
        <w:rPr>
          <w:lang w:val="hu-HU"/>
        </w:rPr>
      </w:pPr>
      <w:r w:rsidRPr="002C4E9B">
        <w:rPr>
          <w:lang w:val="hu-HU"/>
        </w:rPr>
        <w:t xml:space="preserve"> </w:t>
      </w:r>
    </w:p>
    <w:p w14:paraId="0F4F43D0" w14:textId="77777777" w:rsidR="0028427B" w:rsidRPr="002C4E9B" w:rsidRDefault="00CD29FB" w:rsidP="00941378">
      <w:pPr>
        <w:rPr>
          <w:u w:val="single"/>
          <w:lang w:val="hu-HU"/>
        </w:rPr>
      </w:pPr>
      <w:r w:rsidRPr="002C4E9B">
        <w:rPr>
          <w:u w:val="single"/>
          <w:lang w:val="hu-HU"/>
        </w:rPr>
        <w:t>Kombinált kezelés</w:t>
      </w:r>
    </w:p>
    <w:p w14:paraId="6EE94AB7" w14:textId="77777777" w:rsidR="00CD29FB" w:rsidRPr="002C4E9B" w:rsidRDefault="00CD29FB" w:rsidP="00941378">
      <w:pPr>
        <w:rPr>
          <w:lang w:val="hu-HU"/>
        </w:rPr>
      </w:pPr>
    </w:p>
    <w:p w14:paraId="06E44B9D" w14:textId="77777777" w:rsidR="00CD29FB" w:rsidRPr="002C4E9B" w:rsidRDefault="00CD29FB" w:rsidP="00941378">
      <w:pPr>
        <w:rPr>
          <w:i/>
          <w:lang w:val="hu-HU"/>
        </w:rPr>
      </w:pPr>
      <w:proofErr w:type="spellStart"/>
      <w:r w:rsidRPr="002C4E9B">
        <w:rPr>
          <w:i/>
          <w:lang w:val="hu-HU"/>
        </w:rPr>
        <w:t>Doxorubicin</w:t>
      </w:r>
      <w:proofErr w:type="spellEnd"/>
    </w:p>
    <w:p w14:paraId="7F3586B2" w14:textId="77777777" w:rsidR="0028427B" w:rsidRPr="002C4E9B" w:rsidRDefault="0028427B" w:rsidP="00941378">
      <w:pPr>
        <w:rPr>
          <w:lang w:val="hu-HU"/>
        </w:rPr>
      </w:pPr>
      <w:r w:rsidRPr="002C4E9B">
        <w:rPr>
          <w:lang w:val="hu-HU"/>
        </w:rPr>
        <w:t xml:space="preserve">Kombinált kezelés esetén a </w:t>
      </w:r>
      <w:proofErr w:type="spellStart"/>
      <w:r w:rsidRPr="002C4E9B">
        <w:rPr>
          <w:lang w:val="hu-HU"/>
        </w:rPr>
        <w:t>docetaxel</w:t>
      </w:r>
      <w:proofErr w:type="spellEnd"/>
      <w:r w:rsidRPr="002C4E9B">
        <w:rPr>
          <w:lang w:val="hu-HU"/>
        </w:rPr>
        <w:t xml:space="preserve"> nem befolyásolja a </w:t>
      </w:r>
      <w:proofErr w:type="spellStart"/>
      <w:r w:rsidRPr="002C4E9B">
        <w:rPr>
          <w:lang w:val="hu-HU"/>
        </w:rPr>
        <w:t>doxorubicin</w:t>
      </w:r>
      <w:proofErr w:type="spellEnd"/>
      <w:r w:rsidRPr="002C4E9B">
        <w:rPr>
          <w:lang w:val="hu-HU"/>
        </w:rPr>
        <w:t xml:space="preserve"> </w:t>
      </w:r>
      <w:proofErr w:type="spellStart"/>
      <w:r w:rsidRPr="002C4E9B">
        <w:rPr>
          <w:lang w:val="hu-HU"/>
        </w:rPr>
        <w:t>clearance</w:t>
      </w:r>
      <w:proofErr w:type="spellEnd"/>
      <w:r w:rsidRPr="002C4E9B">
        <w:rPr>
          <w:lang w:val="hu-HU"/>
        </w:rPr>
        <w:t xml:space="preserve">-ét és a </w:t>
      </w:r>
      <w:proofErr w:type="spellStart"/>
      <w:r w:rsidRPr="002C4E9B">
        <w:rPr>
          <w:lang w:val="hu-HU"/>
        </w:rPr>
        <w:t>doxorubicinol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w:t>
      </w:r>
      <w:proofErr w:type="spellStart"/>
      <w:r w:rsidRPr="002C4E9B">
        <w:rPr>
          <w:lang w:val="hu-HU"/>
        </w:rPr>
        <w:t>metabolit</w:t>
      </w:r>
      <w:proofErr w:type="spellEnd"/>
      <w:r w:rsidRPr="002C4E9B">
        <w:rPr>
          <w:lang w:val="hu-HU"/>
        </w:rPr>
        <w:t xml:space="preserve">) plazmaszintjét. A </w:t>
      </w:r>
      <w:proofErr w:type="spellStart"/>
      <w:r w:rsidRPr="002C4E9B">
        <w:rPr>
          <w:lang w:val="hu-HU"/>
        </w:rPr>
        <w:t>docetaxel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és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az együttes alkalmazásuk nem befolyásolta.</w:t>
      </w:r>
    </w:p>
    <w:p w14:paraId="437D5180" w14:textId="77777777" w:rsidR="0028427B" w:rsidRPr="002C4E9B" w:rsidRDefault="0028427B" w:rsidP="00941378">
      <w:pPr>
        <w:rPr>
          <w:lang w:val="hu-HU"/>
        </w:rPr>
      </w:pPr>
    </w:p>
    <w:p w14:paraId="39AC78A3" w14:textId="77777777" w:rsidR="00CD29FB" w:rsidRPr="002C4E9B" w:rsidRDefault="00CD29FB" w:rsidP="00941378">
      <w:pPr>
        <w:rPr>
          <w:lang w:val="hu-HU"/>
        </w:rPr>
      </w:pPr>
      <w:proofErr w:type="spellStart"/>
      <w:r w:rsidRPr="002C4E9B">
        <w:rPr>
          <w:i/>
          <w:lang w:val="hu-HU"/>
        </w:rPr>
        <w:t>Kapecitabin</w:t>
      </w:r>
      <w:proofErr w:type="spellEnd"/>
      <w:r w:rsidRPr="002C4E9B">
        <w:rPr>
          <w:lang w:val="hu-HU"/>
        </w:rPr>
        <w:t xml:space="preserve"> </w:t>
      </w:r>
    </w:p>
    <w:p w14:paraId="289CD697" w14:textId="77777777" w:rsidR="0028427B" w:rsidRPr="002C4E9B" w:rsidRDefault="0028427B" w:rsidP="00941378">
      <w:pPr>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és a </w:t>
      </w:r>
      <w:proofErr w:type="spellStart"/>
      <w:r w:rsidRPr="002C4E9B">
        <w:rPr>
          <w:lang w:val="hu-HU"/>
        </w:rPr>
        <w:t>docetaxel</w:t>
      </w:r>
      <w:proofErr w:type="spellEnd"/>
      <w:r w:rsidRPr="002C4E9B">
        <w:rPr>
          <w:lang w:val="hu-HU"/>
        </w:rPr>
        <w:t xml:space="preserve"> farmakokinetikai kölcsönhatására vonatkozó I. </w:t>
      </w:r>
      <w:r w:rsidR="00A4230A" w:rsidRPr="002C4E9B">
        <w:rPr>
          <w:lang w:val="hu-HU"/>
        </w:rPr>
        <w:t>fázis</w:t>
      </w:r>
      <w:r w:rsidR="00A4230A">
        <w:rPr>
          <w:lang w:val="hu-HU"/>
        </w:rPr>
        <w:t>ú</w:t>
      </w:r>
      <w:r w:rsidR="00A4230A" w:rsidRPr="002C4E9B">
        <w:rPr>
          <w:lang w:val="hu-HU"/>
        </w:rPr>
        <w:t xml:space="preserve"> </w:t>
      </w:r>
      <w:r w:rsidRPr="002C4E9B">
        <w:rPr>
          <w:lang w:val="hu-HU"/>
        </w:rPr>
        <w:t xml:space="preserve">vizsgálat </w:t>
      </w:r>
      <w:r w:rsidRPr="002C4E9B">
        <w:rPr>
          <w:lang w:val="hu-HU"/>
        </w:rPr>
        <w:lastRenderedPageBreak/>
        <w:t xml:space="preserve">eredményei szerint a </w:t>
      </w:r>
      <w:proofErr w:type="spellStart"/>
      <w:r w:rsidRPr="002C4E9B">
        <w:rPr>
          <w:lang w:val="hu-HU"/>
        </w:rPr>
        <w:t>kapecitabin</w:t>
      </w:r>
      <w:proofErr w:type="spellEnd"/>
      <w:r w:rsidRPr="002C4E9B">
        <w:rPr>
          <w:lang w:val="hu-HU"/>
        </w:rPr>
        <w:t xml:space="preserve"> nem befolyásolja a </w:t>
      </w:r>
      <w:proofErr w:type="spellStart"/>
      <w:r w:rsidRPr="002C4E9B">
        <w:rPr>
          <w:lang w:val="hu-HU"/>
        </w:rPr>
        <w:t>docetaxel</w:t>
      </w:r>
      <w:proofErr w:type="spellEnd"/>
      <w:r w:rsidRPr="002C4E9B">
        <w:rPr>
          <w:lang w:val="hu-HU"/>
        </w:rPr>
        <w:t xml:space="preserve"> farmakokinetikai tulajdonságait (</w:t>
      </w:r>
      <w:proofErr w:type="spellStart"/>
      <w:r w:rsidR="00A4230A">
        <w:rPr>
          <w:lang w:val="hu-HU"/>
        </w:rPr>
        <w:t>c</w:t>
      </w:r>
      <w:r w:rsidRPr="002C4E9B">
        <w:rPr>
          <w:vertAlign w:val="subscript"/>
          <w:lang w:val="hu-HU"/>
        </w:rPr>
        <w:t>max</w:t>
      </w:r>
      <w:proofErr w:type="spellEnd"/>
      <w:r w:rsidRPr="002C4E9B">
        <w:rPr>
          <w:lang w:val="hu-HU"/>
        </w:rPr>
        <w:t xml:space="preserve"> és AUC), míg a </w:t>
      </w:r>
      <w:proofErr w:type="spellStart"/>
      <w:r w:rsidRPr="002C4E9B">
        <w:rPr>
          <w:lang w:val="hu-HU"/>
        </w:rPr>
        <w:t>docetaxel</w:t>
      </w:r>
      <w:proofErr w:type="spellEnd"/>
      <w:r w:rsidRPr="002C4E9B">
        <w:rPr>
          <w:lang w:val="hu-HU"/>
        </w:rPr>
        <w:t xml:space="preserve"> sem befolyásolja a </w:t>
      </w:r>
      <w:proofErr w:type="spellStart"/>
      <w:r w:rsidRPr="002C4E9B">
        <w:rPr>
          <w:lang w:val="hu-HU"/>
        </w:rPr>
        <w:t>kapecitabin</w:t>
      </w:r>
      <w:proofErr w:type="spellEnd"/>
      <w:r w:rsidRPr="002C4E9B">
        <w:rPr>
          <w:lang w:val="hu-HU"/>
        </w:rPr>
        <w:t xml:space="preserve"> fő </w:t>
      </w:r>
      <w:proofErr w:type="spellStart"/>
      <w:r w:rsidRPr="002C4E9B">
        <w:rPr>
          <w:lang w:val="hu-HU"/>
        </w:rPr>
        <w:t>metabolitja</w:t>
      </w:r>
      <w:proofErr w:type="spellEnd"/>
      <w:r w:rsidRPr="002C4E9B">
        <w:rPr>
          <w:lang w:val="hu-HU"/>
        </w:rPr>
        <w:t>, az 5</w:t>
      </w:r>
      <w:r w:rsidRPr="002C4E9B">
        <w:rPr>
          <w:lang w:val="hu-HU"/>
        </w:rPr>
        <w:noBreakHyphen/>
        <w:t xml:space="preserve">DFUR farmakokinetikai tulajdonságait. </w:t>
      </w:r>
    </w:p>
    <w:p w14:paraId="23E11C60" w14:textId="77777777" w:rsidR="0028427B" w:rsidRPr="002C4E9B" w:rsidRDefault="0028427B" w:rsidP="00941378">
      <w:pPr>
        <w:rPr>
          <w:lang w:val="hu-HU"/>
        </w:rPr>
      </w:pPr>
    </w:p>
    <w:p w14:paraId="0E0A4739" w14:textId="77777777" w:rsidR="00CD29FB" w:rsidRPr="002C4E9B" w:rsidRDefault="00CD29FB" w:rsidP="00941378">
      <w:pPr>
        <w:rPr>
          <w:i/>
          <w:lang w:val="hu-HU"/>
        </w:rPr>
      </w:pPr>
      <w:proofErr w:type="spellStart"/>
      <w:r w:rsidRPr="002C4E9B">
        <w:rPr>
          <w:i/>
          <w:lang w:val="hu-HU"/>
        </w:rPr>
        <w:t>Ciszplatin</w:t>
      </w:r>
      <w:proofErr w:type="spellEnd"/>
    </w:p>
    <w:p w14:paraId="3B5B1FF6" w14:textId="4A90A344" w:rsidR="0028427B" w:rsidRPr="002C4E9B" w:rsidRDefault="0028427B" w:rsidP="00941378">
      <w:pPr>
        <w:rPr>
          <w:lang w:val="hu-HU"/>
        </w:rPr>
      </w:pPr>
      <w:proofErr w:type="spellStart"/>
      <w:r w:rsidRPr="002C4E9B">
        <w:rPr>
          <w:lang w:val="hu-HU"/>
        </w:rPr>
        <w:t>Ciszplatinnal</w:t>
      </w:r>
      <w:proofErr w:type="spellEnd"/>
      <w:r w:rsidRPr="002C4E9B">
        <w:rPr>
          <w:lang w:val="hu-HU"/>
        </w:rPr>
        <w:t xml:space="preserve"> kombinációban alkalmazva, a </w:t>
      </w:r>
      <w:proofErr w:type="spellStart"/>
      <w:r w:rsidRPr="002C4E9B">
        <w:rPr>
          <w:lang w:val="hu-HU"/>
        </w:rPr>
        <w:t>docetaxel</w:t>
      </w:r>
      <w:proofErr w:type="spellEnd"/>
      <w:r w:rsidRPr="002C4E9B">
        <w:rPr>
          <w:lang w:val="hu-HU"/>
        </w:rPr>
        <w:t xml:space="preserve"> </w:t>
      </w:r>
      <w:proofErr w:type="spellStart"/>
      <w:r w:rsidRPr="002C4E9B">
        <w:rPr>
          <w:lang w:val="hu-HU"/>
        </w:rPr>
        <w:t>clearance</w:t>
      </w:r>
      <w:proofErr w:type="spellEnd"/>
      <w:r w:rsidRPr="002C4E9B">
        <w:rPr>
          <w:lang w:val="hu-HU"/>
        </w:rPr>
        <w:t xml:space="preserve">-e hasonló volt a </w:t>
      </w:r>
      <w:proofErr w:type="spellStart"/>
      <w:r w:rsidRPr="002C4E9B">
        <w:rPr>
          <w:lang w:val="hu-HU"/>
        </w:rPr>
        <w:t>monoterápiában</w:t>
      </w:r>
      <w:proofErr w:type="spellEnd"/>
      <w:r w:rsidRPr="002C4E9B">
        <w:rPr>
          <w:lang w:val="hu-HU"/>
        </w:rPr>
        <w:t xml:space="preserve"> mért értékhez. Röviddel a </w:t>
      </w:r>
      <w:proofErr w:type="spellStart"/>
      <w:r w:rsidRPr="002C4E9B">
        <w:rPr>
          <w:lang w:val="hu-HU"/>
        </w:rPr>
        <w:t>docetaxel</w:t>
      </w:r>
      <w:proofErr w:type="spellEnd"/>
      <w:r w:rsidRPr="002C4E9B">
        <w:rPr>
          <w:lang w:val="hu-HU"/>
        </w:rPr>
        <w:t xml:space="preserve"> infúzió után alkalmazott </w:t>
      </w:r>
      <w:proofErr w:type="spellStart"/>
      <w:r w:rsidRPr="002C4E9B">
        <w:rPr>
          <w:lang w:val="hu-HU"/>
        </w:rPr>
        <w:t>ciszplatin</w:t>
      </w:r>
      <w:proofErr w:type="spellEnd"/>
      <w:r w:rsidRPr="002C4E9B">
        <w:rPr>
          <w:lang w:val="hu-HU"/>
        </w:rPr>
        <w:t xml:space="preserve"> farmakokinetikai profilja hasonló a </w:t>
      </w:r>
      <w:proofErr w:type="spellStart"/>
      <w:r w:rsidRPr="002C4E9B">
        <w:rPr>
          <w:lang w:val="hu-HU"/>
        </w:rPr>
        <w:t>monoterápiában</w:t>
      </w:r>
      <w:proofErr w:type="spellEnd"/>
      <w:r w:rsidRPr="002C4E9B">
        <w:rPr>
          <w:lang w:val="hu-HU"/>
        </w:rPr>
        <w:t xml:space="preserve"> alkalmazott </w:t>
      </w:r>
      <w:proofErr w:type="spellStart"/>
      <w:r w:rsidRPr="002C4E9B">
        <w:rPr>
          <w:lang w:val="hu-HU"/>
        </w:rPr>
        <w:t>ciszplatin</w:t>
      </w:r>
      <w:proofErr w:type="spellEnd"/>
      <w:r w:rsidRPr="002C4E9B">
        <w:rPr>
          <w:lang w:val="hu-HU"/>
        </w:rPr>
        <w:t xml:space="preserve"> </w:t>
      </w:r>
      <w:del w:id="595" w:author="Szerző">
        <w:r w:rsidRPr="002C4E9B" w:rsidDel="004867FB">
          <w:rPr>
            <w:lang w:val="hu-HU"/>
          </w:rPr>
          <w:delText>profiljával</w:delText>
        </w:r>
      </w:del>
      <w:ins w:id="596" w:author="Szerző">
        <w:r w:rsidR="004867FB">
          <w:rPr>
            <w:lang w:val="hu-HU"/>
          </w:rPr>
          <w:t>profiljához</w:t>
        </w:r>
      </w:ins>
      <w:r w:rsidRPr="002C4E9B">
        <w:rPr>
          <w:lang w:val="hu-HU"/>
        </w:rPr>
        <w:t xml:space="preserve">. </w:t>
      </w:r>
    </w:p>
    <w:p w14:paraId="31E5FA6F" w14:textId="77777777" w:rsidR="0028427B" w:rsidRPr="002C4E9B" w:rsidRDefault="0028427B" w:rsidP="00941378">
      <w:pPr>
        <w:rPr>
          <w:lang w:val="hu-HU"/>
        </w:rPr>
      </w:pPr>
    </w:p>
    <w:p w14:paraId="5EC53489" w14:textId="3225A9E2" w:rsidR="00CD29FB" w:rsidRPr="002C4E9B" w:rsidRDefault="00CD29FB" w:rsidP="00941378">
      <w:pPr>
        <w:rPr>
          <w:i/>
          <w:lang w:val="hu-HU"/>
        </w:rPr>
      </w:pPr>
      <w:proofErr w:type="spellStart"/>
      <w:r w:rsidRPr="002C4E9B">
        <w:rPr>
          <w:i/>
          <w:lang w:val="hu-HU"/>
        </w:rPr>
        <w:t>Ciszplatin</w:t>
      </w:r>
      <w:proofErr w:type="spellEnd"/>
      <w:r w:rsidRPr="002C4E9B">
        <w:rPr>
          <w:i/>
          <w:lang w:val="hu-HU"/>
        </w:rPr>
        <w:t xml:space="preserve"> és 5</w:t>
      </w:r>
      <w:r w:rsidRPr="002C4E9B">
        <w:rPr>
          <w:i/>
          <w:lang w:val="hu-HU"/>
        </w:rPr>
        <w:noBreakHyphen/>
      </w:r>
      <w:del w:id="597" w:author="Szerző">
        <w:r w:rsidRPr="002C4E9B" w:rsidDel="0039763A">
          <w:rPr>
            <w:i/>
            <w:lang w:val="hu-HU"/>
          </w:rPr>
          <w:delText>fluoruracil</w:delText>
        </w:r>
      </w:del>
      <w:ins w:id="598" w:author="Szerző">
        <w:r w:rsidR="0039763A">
          <w:rPr>
            <w:i/>
            <w:lang w:val="hu-HU"/>
          </w:rPr>
          <w:t>fluorouracil</w:t>
        </w:r>
      </w:ins>
      <w:r w:rsidRPr="002C4E9B">
        <w:rPr>
          <w:i/>
          <w:lang w:val="hu-HU"/>
        </w:rPr>
        <w:t xml:space="preserve"> </w:t>
      </w:r>
    </w:p>
    <w:p w14:paraId="4E7D5F29" w14:textId="69F31B71"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ciszplatin</w:t>
      </w:r>
      <w:proofErr w:type="spellEnd"/>
      <w:r w:rsidRPr="002C4E9B">
        <w:rPr>
          <w:lang w:val="hu-HU"/>
        </w:rPr>
        <w:t xml:space="preserve"> és 5</w:t>
      </w:r>
      <w:r w:rsidRPr="002C4E9B">
        <w:rPr>
          <w:lang w:val="hu-HU"/>
        </w:rPr>
        <w:noBreakHyphen/>
      </w:r>
      <w:del w:id="599" w:author="Szerző">
        <w:r w:rsidRPr="002C4E9B" w:rsidDel="0039763A">
          <w:rPr>
            <w:lang w:val="hu-HU"/>
          </w:rPr>
          <w:delText>fluoruracil</w:delText>
        </w:r>
      </w:del>
      <w:ins w:id="600" w:author="Szerző">
        <w:r w:rsidR="0039763A">
          <w:rPr>
            <w:lang w:val="hu-HU"/>
          </w:rPr>
          <w:t>fluorouracil</w:t>
        </w:r>
      </w:ins>
      <w:r w:rsidRPr="002C4E9B">
        <w:rPr>
          <w:lang w:val="hu-HU"/>
        </w:rPr>
        <w:t xml:space="preserve"> kombinált alkalmazása 12, szolid tumoros betegnél, nem befolyásolta az egyes gyógyszerek </w:t>
      </w:r>
      <w:proofErr w:type="spellStart"/>
      <w:r w:rsidRPr="002C4E9B">
        <w:rPr>
          <w:lang w:val="hu-HU"/>
        </w:rPr>
        <w:t>farmakokinetikáját</w:t>
      </w:r>
      <w:proofErr w:type="spellEnd"/>
      <w:r w:rsidRPr="002C4E9B">
        <w:rPr>
          <w:lang w:val="hu-HU"/>
        </w:rPr>
        <w:t>.</w:t>
      </w:r>
    </w:p>
    <w:p w14:paraId="3AB8773F" w14:textId="77777777" w:rsidR="0028427B" w:rsidRPr="002C4E9B" w:rsidRDefault="0028427B" w:rsidP="00941378">
      <w:pPr>
        <w:rPr>
          <w:lang w:val="hu-HU"/>
        </w:rPr>
      </w:pPr>
    </w:p>
    <w:p w14:paraId="51C36D13" w14:textId="77777777" w:rsidR="00CD29FB" w:rsidRPr="002C4E9B" w:rsidRDefault="00CD29FB" w:rsidP="00941378">
      <w:pPr>
        <w:tabs>
          <w:tab w:val="left" w:pos="270"/>
        </w:tabs>
        <w:suppressAutoHyphens/>
        <w:rPr>
          <w:i/>
          <w:lang w:val="hu-HU"/>
        </w:rPr>
      </w:pPr>
      <w:proofErr w:type="spellStart"/>
      <w:r w:rsidRPr="002C4E9B">
        <w:rPr>
          <w:i/>
          <w:lang w:val="hu-HU"/>
        </w:rPr>
        <w:t>Prednizon</w:t>
      </w:r>
      <w:proofErr w:type="spellEnd"/>
      <w:r w:rsidRPr="002C4E9B">
        <w:rPr>
          <w:i/>
          <w:lang w:val="hu-HU"/>
        </w:rPr>
        <w:t xml:space="preserve"> és dexametazon</w:t>
      </w:r>
    </w:p>
    <w:p w14:paraId="513C4CCA" w14:textId="36BE9B15" w:rsidR="00CD29FB" w:rsidRPr="002C4E9B" w:rsidRDefault="0028427B" w:rsidP="00941378">
      <w:pPr>
        <w:tabs>
          <w:tab w:val="left" w:pos="270"/>
        </w:tabs>
        <w:suppressAutoHyphens/>
        <w:rPr>
          <w:lang w:val="hu-HU"/>
        </w:rPr>
      </w:pPr>
      <w:r w:rsidRPr="002C4E9B">
        <w:rPr>
          <w:lang w:val="hu-HU"/>
        </w:rPr>
        <w:t xml:space="preserve">A </w:t>
      </w:r>
      <w:del w:id="601" w:author="Szerző">
        <w:r w:rsidRPr="002C4E9B" w:rsidDel="004867FB">
          <w:rPr>
            <w:lang w:val="hu-HU"/>
          </w:rPr>
          <w:delText>prednizolon farmakokinetikára</w:delText>
        </w:r>
      </w:del>
      <w:proofErr w:type="spellStart"/>
      <w:ins w:id="602" w:author="Szerző">
        <w:r w:rsidR="004867FB">
          <w:rPr>
            <w:lang w:val="hu-HU"/>
          </w:rPr>
          <w:t>prednizon</w:t>
        </w:r>
        <w:proofErr w:type="spellEnd"/>
        <w:r w:rsidR="004867FB">
          <w:rPr>
            <w:lang w:val="hu-HU"/>
          </w:rPr>
          <w:t xml:space="preserve"> </w:t>
        </w:r>
        <w:proofErr w:type="spellStart"/>
        <w:r w:rsidR="004867FB">
          <w:rPr>
            <w:lang w:val="hu-HU"/>
          </w:rPr>
          <w:t>farmakokinetikára</w:t>
        </w:r>
      </w:ins>
      <w:proofErr w:type="spellEnd"/>
      <w:r w:rsidRPr="002C4E9B">
        <w:rPr>
          <w:lang w:val="hu-HU"/>
        </w:rPr>
        <w:t xml:space="preserve"> gyakorolt hatását </w:t>
      </w:r>
      <w:proofErr w:type="spellStart"/>
      <w:r w:rsidRPr="002C4E9B">
        <w:rPr>
          <w:lang w:val="hu-HU"/>
        </w:rPr>
        <w:t>docetaxel</w:t>
      </w:r>
      <w:proofErr w:type="spellEnd"/>
      <w:r w:rsidRPr="002C4E9B">
        <w:rPr>
          <w:lang w:val="hu-HU"/>
        </w:rPr>
        <w:t xml:space="preserve"> alkalmazásakor 42 betegnél vizsgálták a szokásos dexametazon </w:t>
      </w:r>
      <w:proofErr w:type="spellStart"/>
      <w:r w:rsidRPr="002C4E9B">
        <w:rPr>
          <w:lang w:val="hu-HU"/>
        </w:rPr>
        <w:t>premedikáció</w:t>
      </w:r>
      <w:proofErr w:type="spellEnd"/>
      <w:r w:rsidRPr="002C4E9B">
        <w:rPr>
          <w:lang w:val="hu-HU"/>
        </w:rPr>
        <w:t xml:space="preserve"> mellett. </w:t>
      </w:r>
    </w:p>
    <w:p w14:paraId="115AC7E3" w14:textId="77777777" w:rsidR="00CD29FB" w:rsidRPr="002C4E9B" w:rsidRDefault="00CD29FB" w:rsidP="00941378">
      <w:pPr>
        <w:tabs>
          <w:tab w:val="left" w:pos="270"/>
        </w:tabs>
        <w:suppressAutoHyphens/>
        <w:rPr>
          <w:lang w:val="hu-HU"/>
        </w:rPr>
      </w:pPr>
    </w:p>
    <w:p w14:paraId="62B31585" w14:textId="2E6B6AAD" w:rsidR="00CD29FB" w:rsidRPr="002C4E9B" w:rsidRDefault="00CD29FB" w:rsidP="00941378">
      <w:pPr>
        <w:tabs>
          <w:tab w:val="left" w:pos="270"/>
        </w:tabs>
        <w:suppressAutoHyphens/>
        <w:rPr>
          <w:lang w:val="hu-HU"/>
        </w:rPr>
      </w:pPr>
      <w:proofErr w:type="spellStart"/>
      <w:r w:rsidRPr="002C4E9B">
        <w:rPr>
          <w:i/>
          <w:lang w:val="hu-HU"/>
        </w:rPr>
        <w:t>Predni</w:t>
      </w:r>
      <w:del w:id="603" w:author="Szerző">
        <w:r w:rsidRPr="002C4E9B" w:rsidDel="004867FB">
          <w:rPr>
            <w:i/>
            <w:lang w:val="hu-HU"/>
          </w:rPr>
          <w:delText>zo</w:delText>
        </w:r>
      </w:del>
      <w:ins w:id="604" w:author="Szerző">
        <w:r w:rsidR="004867FB">
          <w:rPr>
            <w:i/>
            <w:lang w:val="hu-HU"/>
          </w:rPr>
          <w:t>z</w:t>
        </w:r>
      </w:ins>
      <w:del w:id="605" w:author="Szerző">
        <w:r w:rsidRPr="002C4E9B" w:rsidDel="004867FB">
          <w:rPr>
            <w:i/>
            <w:lang w:val="hu-HU"/>
          </w:rPr>
          <w:delText>l</w:delText>
        </w:r>
      </w:del>
      <w:r w:rsidRPr="002C4E9B">
        <w:rPr>
          <w:i/>
          <w:lang w:val="hu-HU"/>
        </w:rPr>
        <w:t>on</w:t>
      </w:r>
      <w:proofErr w:type="spellEnd"/>
      <w:r w:rsidRPr="002C4E9B">
        <w:rPr>
          <w:lang w:val="hu-HU"/>
        </w:rPr>
        <w:t xml:space="preserve"> </w:t>
      </w:r>
    </w:p>
    <w:p w14:paraId="0B4D8927" w14:textId="61FE3D87" w:rsidR="0028427B" w:rsidRPr="002C4E9B" w:rsidRDefault="0028427B" w:rsidP="00941378">
      <w:pPr>
        <w:tabs>
          <w:tab w:val="left" w:pos="270"/>
        </w:tabs>
        <w:suppressAutoHyphens/>
        <w:rPr>
          <w:lang w:val="hu-HU"/>
        </w:rPr>
      </w:pPr>
      <w:r w:rsidRPr="002C4E9B">
        <w:rPr>
          <w:lang w:val="hu-HU"/>
        </w:rPr>
        <w:t xml:space="preserve">Nem észlelték a </w:t>
      </w:r>
      <w:proofErr w:type="spellStart"/>
      <w:r w:rsidRPr="002C4E9B">
        <w:rPr>
          <w:lang w:val="hu-HU"/>
        </w:rPr>
        <w:t>predniz</w:t>
      </w:r>
      <w:del w:id="606" w:author="Szerző">
        <w:r w:rsidRPr="002C4E9B" w:rsidDel="004867FB">
          <w:rPr>
            <w:lang w:val="hu-HU"/>
          </w:rPr>
          <w:delText>ol</w:delText>
        </w:r>
      </w:del>
      <w:r w:rsidRPr="002C4E9B">
        <w:rPr>
          <w:lang w:val="hu-HU"/>
        </w:rPr>
        <w:t>onnak</w:t>
      </w:r>
      <w:proofErr w:type="spellEnd"/>
      <w:r w:rsidRPr="002C4E9B">
        <w:rPr>
          <w:lang w:val="hu-HU"/>
        </w:rPr>
        <w:t xml:space="preserve"> a </w:t>
      </w:r>
      <w:proofErr w:type="spellStart"/>
      <w:r w:rsidRPr="002C4E9B">
        <w:rPr>
          <w:lang w:val="hu-HU"/>
        </w:rPr>
        <w:t>docetaxel</w:t>
      </w:r>
      <w:proofErr w:type="spellEnd"/>
      <w:r w:rsidRPr="002C4E9B">
        <w:rPr>
          <w:lang w:val="hu-HU"/>
        </w:rPr>
        <w:t xml:space="preserve"> farmakokinetikájára gyakorolt hatását.</w:t>
      </w:r>
    </w:p>
    <w:p w14:paraId="38935DFB" w14:textId="77777777" w:rsidR="0028427B" w:rsidRPr="002C4E9B" w:rsidRDefault="0028427B" w:rsidP="00941378">
      <w:pPr>
        <w:rPr>
          <w:lang w:val="hu-HU"/>
        </w:rPr>
      </w:pPr>
    </w:p>
    <w:p w14:paraId="08894499" w14:textId="77777777" w:rsidR="0028427B" w:rsidRPr="002C4E9B" w:rsidRDefault="0028427B" w:rsidP="00941378">
      <w:pPr>
        <w:keepNext/>
        <w:numPr>
          <w:ilvl w:val="1"/>
          <w:numId w:val="2"/>
        </w:numPr>
        <w:tabs>
          <w:tab w:val="clear" w:pos="360"/>
          <w:tab w:val="num" w:pos="0"/>
          <w:tab w:val="left" w:pos="540"/>
        </w:tabs>
        <w:ind w:left="567" w:hanging="567"/>
        <w:rPr>
          <w:b/>
          <w:lang w:val="hu-HU"/>
        </w:rPr>
      </w:pPr>
      <w:r w:rsidRPr="002C4E9B">
        <w:rPr>
          <w:b/>
          <w:lang w:val="hu-HU"/>
        </w:rPr>
        <w:t xml:space="preserve">A </w:t>
      </w:r>
      <w:proofErr w:type="spellStart"/>
      <w:r w:rsidRPr="002C4E9B">
        <w:rPr>
          <w:b/>
          <w:lang w:val="hu-HU"/>
        </w:rPr>
        <w:t>preklinikai</w:t>
      </w:r>
      <w:proofErr w:type="spellEnd"/>
      <w:r w:rsidRPr="002C4E9B">
        <w:rPr>
          <w:b/>
          <w:lang w:val="hu-HU"/>
        </w:rPr>
        <w:t xml:space="preserve"> biztonságossági vizsgálatok eredményei</w:t>
      </w:r>
    </w:p>
    <w:p w14:paraId="15194FF7" w14:textId="77777777" w:rsidR="0028427B" w:rsidRPr="002C4E9B" w:rsidRDefault="0028427B" w:rsidP="00941378">
      <w:pPr>
        <w:keepNext/>
        <w:rPr>
          <w:b/>
          <w:lang w:val="hu-HU"/>
        </w:rPr>
      </w:pPr>
    </w:p>
    <w:p w14:paraId="071D7AEB" w14:textId="77777777" w:rsidR="0028427B" w:rsidRPr="002C4E9B" w:rsidRDefault="0028427B"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karcinogén </w:t>
      </w:r>
      <w:r w:rsidR="00A4230A">
        <w:rPr>
          <w:lang w:val="hu-HU"/>
        </w:rPr>
        <w:t>potenciálját</w:t>
      </w:r>
      <w:r w:rsidRPr="002C4E9B">
        <w:rPr>
          <w:lang w:val="hu-HU"/>
        </w:rPr>
        <w:t xml:space="preserve"> nem </w:t>
      </w:r>
      <w:r w:rsidR="00A4230A">
        <w:rPr>
          <w:lang w:val="hu-HU"/>
        </w:rPr>
        <w:t>vizsgálták</w:t>
      </w:r>
      <w:r w:rsidRPr="002C4E9B">
        <w:rPr>
          <w:lang w:val="hu-HU"/>
        </w:rPr>
        <w:t xml:space="preserve">. </w:t>
      </w:r>
    </w:p>
    <w:p w14:paraId="11014817" w14:textId="77777777" w:rsidR="0028427B" w:rsidRPr="002C4E9B" w:rsidRDefault="0028427B" w:rsidP="00941378">
      <w:pPr>
        <w:rPr>
          <w:lang w:val="hu-HU"/>
        </w:rPr>
      </w:pPr>
    </w:p>
    <w:p w14:paraId="79374F1A" w14:textId="02312715"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micronucleus</w:t>
      </w:r>
      <w:proofErr w:type="spellEnd"/>
      <w:r w:rsidRPr="002C4E9B">
        <w:rPr>
          <w:lang w:val="hu-HU"/>
        </w:rPr>
        <w:t xml:space="preserve"> és kromoszó</w:t>
      </w:r>
      <w:del w:id="607" w:author="Szerző">
        <w:r w:rsidRPr="002C4E9B" w:rsidDel="009078AE">
          <w:rPr>
            <w:lang w:val="hu-HU"/>
          </w:rPr>
          <w:delText>ma ab</w:delText>
        </w:r>
      </w:del>
      <w:ins w:id="608" w:author="Szerző">
        <w:r w:rsidR="009078AE">
          <w:rPr>
            <w:lang w:val="hu-HU"/>
          </w:rPr>
          <w:t>maab</w:t>
        </w:r>
      </w:ins>
      <w:r w:rsidRPr="002C4E9B">
        <w:rPr>
          <w:lang w:val="hu-HU"/>
        </w:rPr>
        <w:t>errációs próbákban a CHO</w:t>
      </w:r>
      <w:r w:rsidRPr="002C4E9B">
        <w:rPr>
          <w:lang w:val="hu-HU"/>
        </w:rPr>
        <w:noBreakHyphen/>
        <w:t xml:space="preserve">K1 sejtekben, és </w:t>
      </w:r>
      <w:r w:rsidRPr="002C4E9B">
        <w:rPr>
          <w:i/>
          <w:lang w:val="hu-HU"/>
        </w:rPr>
        <w:t xml:space="preserve">in vivo </w:t>
      </w:r>
      <w:proofErr w:type="spellStart"/>
      <w:r w:rsidRPr="002C4E9B">
        <w:rPr>
          <w:lang w:val="hu-HU"/>
        </w:rPr>
        <w:t>micronucleus</w:t>
      </w:r>
      <w:proofErr w:type="spellEnd"/>
      <w:r w:rsidRPr="002C4E9B">
        <w:rPr>
          <w:lang w:val="hu-HU"/>
        </w:rPr>
        <w:t xml:space="preserve"> </w:t>
      </w:r>
      <w:r w:rsidR="00E677DE">
        <w:rPr>
          <w:lang w:val="hu-HU"/>
        </w:rPr>
        <w:t>teszt</w:t>
      </w:r>
      <w:r w:rsidRPr="002C4E9B">
        <w:rPr>
          <w:lang w:val="hu-HU"/>
        </w:rPr>
        <w:t xml:space="preserve"> során</w:t>
      </w:r>
      <w:r w:rsidR="00736E92">
        <w:rPr>
          <w:lang w:val="hu-HU"/>
        </w:rPr>
        <w:t>, egérben</w:t>
      </w:r>
      <w:r w:rsidR="005A446B" w:rsidRPr="002C4E9B">
        <w:rPr>
          <w:lang w:val="hu-HU"/>
        </w:rPr>
        <w:t xml:space="preserve"> </w:t>
      </w:r>
      <w:proofErr w:type="spellStart"/>
      <w:r w:rsidR="005A446B">
        <w:rPr>
          <w:lang w:val="hu-HU"/>
        </w:rPr>
        <w:t>genotoxikusnak</w:t>
      </w:r>
      <w:proofErr w:type="spellEnd"/>
      <w:r w:rsidR="005A446B" w:rsidRPr="002C4E9B">
        <w:rPr>
          <w:lang w:val="hu-HU"/>
        </w:rPr>
        <w:t xml:space="preserve"> bizonyult</w:t>
      </w:r>
      <w:r w:rsidR="000A538C">
        <w:rPr>
          <w:lang w:val="hu-HU"/>
        </w:rPr>
        <w:t xml:space="preserve">, </w:t>
      </w:r>
      <w:proofErr w:type="spellStart"/>
      <w:r w:rsidR="000A538C" w:rsidRPr="000A538C">
        <w:rPr>
          <w:lang w:val="hu-HU"/>
        </w:rPr>
        <w:t>aneugén</w:t>
      </w:r>
      <w:proofErr w:type="spellEnd"/>
      <w:r w:rsidR="000A538C" w:rsidRPr="000A538C">
        <w:rPr>
          <w:lang w:val="hu-HU"/>
        </w:rPr>
        <w:t xml:space="preserve"> mechanizmu</w:t>
      </w:r>
      <w:r w:rsidR="002568F6">
        <w:rPr>
          <w:lang w:val="hu-HU"/>
        </w:rPr>
        <w:t>son keresztül</w:t>
      </w:r>
      <w:r w:rsidRPr="002C4E9B">
        <w:rPr>
          <w:lang w:val="hu-HU"/>
        </w:rPr>
        <w:t xml:space="preserve">. Az </w:t>
      </w:r>
      <w:proofErr w:type="spellStart"/>
      <w:r w:rsidRPr="002C4E9B">
        <w:rPr>
          <w:lang w:val="hu-HU"/>
        </w:rPr>
        <w:t>Ames</w:t>
      </w:r>
      <w:proofErr w:type="spellEnd"/>
      <w:r w:rsidRPr="002C4E9B">
        <w:rPr>
          <w:lang w:val="hu-HU"/>
        </w:rPr>
        <w:t xml:space="preserve">-tesztben vagy a CHO/HGPRT génmutációs </w:t>
      </w:r>
      <w:proofErr w:type="spellStart"/>
      <w:r w:rsidRPr="002C4E9B">
        <w:rPr>
          <w:lang w:val="hu-HU"/>
        </w:rPr>
        <w:t>assay</w:t>
      </w:r>
      <w:proofErr w:type="spellEnd"/>
      <w:r w:rsidRPr="002C4E9B">
        <w:rPr>
          <w:lang w:val="hu-HU"/>
        </w:rPr>
        <w:t xml:space="preserve">-ben viszont nem váltott ki mutagén hatást. Ezek az eredmények összhangban állnak a </w:t>
      </w:r>
      <w:proofErr w:type="spellStart"/>
      <w:r w:rsidRPr="002C4E9B">
        <w:rPr>
          <w:lang w:val="hu-HU"/>
        </w:rPr>
        <w:t>docetaxel</w:t>
      </w:r>
      <w:proofErr w:type="spellEnd"/>
      <w:r w:rsidRPr="002C4E9B">
        <w:rPr>
          <w:lang w:val="hu-HU"/>
        </w:rPr>
        <w:t xml:space="preserve"> farmakológiai aktivitásával. </w:t>
      </w:r>
    </w:p>
    <w:p w14:paraId="59E293DA" w14:textId="77777777" w:rsidR="0028427B" w:rsidRPr="002C4E9B" w:rsidRDefault="0028427B" w:rsidP="00941378">
      <w:pPr>
        <w:rPr>
          <w:lang w:val="hu-HU"/>
        </w:rPr>
      </w:pPr>
    </w:p>
    <w:p w14:paraId="644EF254" w14:textId="02A3BEAA" w:rsidR="0028427B" w:rsidRPr="002C4E9B" w:rsidRDefault="0028427B" w:rsidP="00941378">
      <w:pPr>
        <w:rPr>
          <w:lang w:val="hu-HU"/>
        </w:rPr>
      </w:pPr>
      <w:r w:rsidRPr="002C4E9B">
        <w:rPr>
          <w:lang w:val="hu-HU"/>
        </w:rPr>
        <w:t xml:space="preserve">A </w:t>
      </w:r>
      <w:del w:id="609" w:author="Szerző">
        <w:r w:rsidRPr="002C4E9B" w:rsidDel="009078AE">
          <w:rPr>
            <w:lang w:val="hu-HU"/>
          </w:rPr>
          <w:delText>rágcsálókban</w:delText>
        </w:r>
      </w:del>
      <w:ins w:id="610" w:author="Szerző">
        <w:r w:rsidR="009078AE">
          <w:rPr>
            <w:lang w:val="hu-HU"/>
          </w:rPr>
          <w:t>rágcsálókkal</w:t>
        </w:r>
      </w:ins>
      <w:r w:rsidRPr="002C4E9B">
        <w:rPr>
          <w:lang w:val="hu-HU"/>
        </w:rPr>
        <w:t xml:space="preserve"> végzett toxicitási vizsgálatokban észlelt, a herékre gyakorolt nemkívánatos hatások arra utalnak, hogy a </w:t>
      </w:r>
      <w:proofErr w:type="spellStart"/>
      <w:r w:rsidRPr="002C4E9B">
        <w:rPr>
          <w:lang w:val="hu-HU"/>
        </w:rPr>
        <w:t>docetaxel</w:t>
      </w:r>
      <w:proofErr w:type="spellEnd"/>
      <w:r w:rsidRPr="002C4E9B">
        <w:rPr>
          <w:lang w:val="hu-HU"/>
        </w:rPr>
        <w:t xml:space="preserve"> a férfiak nemzőképességét károsíthatja.</w:t>
      </w:r>
    </w:p>
    <w:p w14:paraId="43B35C14" w14:textId="77777777" w:rsidR="0028427B" w:rsidRPr="002C4E9B" w:rsidRDefault="0028427B" w:rsidP="00941378">
      <w:pPr>
        <w:rPr>
          <w:b/>
          <w:lang w:val="hu-HU"/>
        </w:rPr>
      </w:pPr>
    </w:p>
    <w:p w14:paraId="52E043C1" w14:textId="77777777" w:rsidR="0028427B" w:rsidRPr="002C4E9B" w:rsidRDefault="0028427B" w:rsidP="00941378">
      <w:pPr>
        <w:rPr>
          <w:b/>
          <w:lang w:val="hu-HU"/>
        </w:rPr>
      </w:pPr>
    </w:p>
    <w:p w14:paraId="009430D0" w14:textId="77777777" w:rsidR="0028427B" w:rsidRPr="002C4E9B" w:rsidRDefault="0028427B" w:rsidP="00941378">
      <w:pPr>
        <w:tabs>
          <w:tab w:val="left" w:pos="0"/>
          <w:tab w:val="left" w:pos="540"/>
        </w:tabs>
        <w:ind w:left="567" w:hanging="567"/>
        <w:rPr>
          <w:b/>
          <w:bCs/>
          <w:lang w:val="hu-HU"/>
        </w:rPr>
      </w:pPr>
      <w:r w:rsidRPr="002C4E9B">
        <w:rPr>
          <w:b/>
          <w:bCs/>
          <w:lang w:val="hu-HU"/>
        </w:rPr>
        <w:t>6.</w:t>
      </w:r>
      <w:r w:rsidRPr="002C4E9B">
        <w:rPr>
          <w:b/>
          <w:bCs/>
          <w:lang w:val="hu-HU"/>
        </w:rPr>
        <w:tab/>
        <w:t xml:space="preserve">GYÓGYSZERÉSZETI </w:t>
      </w:r>
      <w:r w:rsidRPr="002C4E9B">
        <w:rPr>
          <w:b/>
          <w:lang w:val="hu-HU"/>
        </w:rPr>
        <w:t>JELLEMZŐK</w:t>
      </w:r>
    </w:p>
    <w:p w14:paraId="50214C0A" w14:textId="77777777" w:rsidR="0028427B" w:rsidRPr="002C4E9B" w:rsidRDefault="0028427B" w:rsidP="00941378">
      <w:pPr>
        <w:tabs>
          <w:tab w:val="left" w:pos="360"/>
        </w:tabs>
        <w:rPr>
          <w:b/>
          <w:bCs/>
          <w:lang w:val="hu-HU"/>
        </w:rPr>
      </w:pPr>
    </w:p>
    <w:p w14:paraId="286F097B" w14:textId="77777777" w:rsidR="0028427B" w:rsidRPr="002C4E9B" w:rsidRDefault="0028427B" w:rsidP="00941378">
      <w:pPr>
        <w:numPr>
          <w:ilvl w:val="1"/>
          <w:numId w:val="3"/>
        </w:numPr>
        <w:tabs>
          <w:tab w:val="clear" w:pos="360"/>
          <w:tab w:val="num" w:pos="0"/>
          <w:tab w:val="left" w:pos="540"/>
        </w:tabs>
        <w:ind w:left="567" w:hanging="567"/>
        <w:rPr>
          <w:b/>
          <w:lang w:val="hu-HU"/>
        </w:rPr>
      </w:pPr>
      <w:r w:rsidRPr="002C4E9B">
        <w:rPr>
          <w:b/>
          <w:lang w:val="hu-HU"/>
        </w:rPr>
        <w:t>Segédanyagok felsorolása</w:t>
      </w:r>
    </w:p>
    <w:p w14:paraId="46CB7D90" w14:textId="77777777" w:rsidR="0028427B" w:rsidRPr="002C4E9B" w:rsidRDefault="0028427B" w:rsidP="00941378">
      <w:pPr>
        <w:rPr>
          <w:b/>
          <w:lang w:val="hu-HU"/>
        </w:rPr>
      </w:pPr>
    </w:p>
    <w:p w14:paraId="079CDAE7" w14:textId="77777777" w:rsidR="0028427B" w:rsidRPr="002C4E9B" w:rsidRDefault="0028427B" w:rsidP="00941378">
      <w:pPr>
        <w:rPr>
          <w:lang w:val="hu-HU"/>
        </w:rPr>
      </w:pPr>
      <w:r w:rsidRPr="002C4E9B">
        <w:rPr>
          <w:lang w:val="hu-HU"/>
        </w:rPr>
        <w:t xml:space="preserve">Koncentrátumot tartalmazó injekciós üveg: </w:t>
      </w:r>
    </w:p>
    <w:p w14:paraId="27867E60" w14:textId="33D7B3B3" w:rsidR="0028427B" w:rsidRPr="002C4E9B" w:rsidRDefault="008A27CF" w:rsidP="00941378">
      <w:pPr>
        <w:rPr>
          <w:lang w:val="hu-HU"/>
        </w:rPr>
      </w:pPr>
      <w:r w:rsidRPr="002C4E9B">
        <w:rPr>
          <w:lang w:val="hu-HU"/>
        </w:rPr>
        <w:t>poliszorbát 80</w:t>
      </w:r>
      <w:ins w:id="611" w:author="Szerző">
        <w:r w:rsidR="00DC7607">
          <w:rPr>
            <w:lang w:val="hu-HU"/>
          </w:rPr>
          <w:t xml:space="preserve"> (E 433)</w:t>
        </w:r>
      </w:ins>
      <w:r w:rsidR="00F51919">
        <w:rPr>
          <w:lang w:val="hu-HU"/>
        </w:rPr>
        <w:t>,</w:t>
      </w:r>
    </w:p>
    <w:p w14:paraId="6DAAF407" w14:textId="77777777" w:rsidR="0028427B" w:rsidRPr="002C4E9B" w:rsidRDefault="008A27CF" w:rsidP="00941378">
      <w:pPr>
        <w:rPr>
          <w:lang w:val="hu-HU"/>
        </w:rPr>
      </w:pPr>
      <w:proofErr w:type="spellStart"/>
      <w:r w:rsidRPr="002C4E9B">
        <w:rPr>
          <w:lang w:val="hu-HU"/>
        </w:rPr>
        <w:t>citomsav</w:t>
      </w:r>
      <w:proofErr w:type="spellEnd"/>
      <w:r w:rsidRPr="002C4E9B">
        <w:rPr>
          <w:lang w:val="hu-HU"/>
        </w:rPr>
        <w:t>.</w:t>
      </w:r>
    </w:p>
    <w:p w14:paraId="52609180" w14:textId="77777777" w:rsidR="008A27CF" w:rsidRPr="002C4E9B" w:rsidRDefault="008A27CF" w:rsidP="00941378">
      <w:pPr>
        <w:rPr>
          <w:lang w:val="hu-HU"/>
        </w:rPr>
      </w:pPr>
    </w:p>
    <w:p w14:paraId="5DBAB723" w14:textId="77777777" w:rsidR="0028427B" w:rsidRPr="002C4E9B" w:rsidRDefault="0028427B" w:rsidP="00941378">
      <w:pPr>
        <w:rPr>
          <w:lang w:val="hu-HU"/>
        </w:rPr>
      </w:pPr>
      <w:r w:rsidRPr="002C4E9B">
        <w:rPr>
          <w:lang w:val="hu-HU"/>
        </w:rPr>
        <w:t xml:space="preserve">Oldószeres injekciós üveg: </w:t>
      </w:r>
    </w:p>
    <w:p w14:paraId="5F10992C" w14:textId="77777777" w:rsidR="0028427B" w:rsidRPr="002C4E9B" w:rsidRDefault="0028427B" w:rsidP="00941378">
      <w:pPr>
        <w:rPr>
          <w:lang w:val="hu-HU"/>
        </w:rPr>
      </w:pPr>
      <w:r w:rsidRPr="002C4E9B">
        <w:rPr>
          <w:snapToGrid w:val="0"/>
          <w:lang w:val="hu-HU"/>
        </w:rPr>
        <w:t>95%-os etanol</w:t>
      </w:r>
      <w:r w:rsidRPr="002C4E9B">
        <w:rPr>
          <w:lang w:val="hu-HU"/>
        </w:rPr>
        <w:t xml:space="preserve">, </w:t>
      </w:r>
    </w:p>
    <w:p w14:paraId="1AD11690" w14:textId="77777777" w:rsidR="0028427B" w:rsidRPr="002C4E9B" w:rsidRDefault="0028427B" w:rsidP="00941378">
      <w:pPr>
        <w:rPr>
          <w:lang w:val="hu-HU"/>
        </w:rPr>
      </w:pPr>
      <w:r w:rsidRPr="002C4E9B">
        <w:rPr>
          <w:lang w:val="hu-HU"/>
        </w:rPr>
        <w:t>injekcióhoz való víz.</w:t>
      </w:r>
    </w:p>
    <w:p w14:paraId="625B432A" w14:textId="77777777" w:rsidR="0028427B" w:rsidRPr="002C4E9B" w:rsidRDefault="0028427B" w:rsidP="00941378">
      <w:pPr>
        <w:rPr>
          <w:b/>
          <w:lang w:val="hu-HU"/>
        </w:rPr>
      </w:pPr>
    </w:p>
    <w:p w14:paraId="622C8C94" w14:textId="77777777" w:rsidR="0028427B" w:rsidRPr="002C4E9B" w:rsidRDefault="0028427B" w:rsidP="00941378">
      <w:pPr>
        <w:numPr>
          <w:ilvl w:val="1"/>
          <w:numId w:val="3"/>
        </w:numPr>
        <w:tabs>
          <w:tab w:val="clear" w:pos="360"/>
          <w:tab w:val="num" w:pos="0"/>
          <w:tab w:val="left" w:pos="540"/>
        </w:tabs>
        <w:ind w:left="567" w:hanging="567"/>
        <w:rPr>
          <w:b/>
          <w:lang w:val="hu-HU"/>
        </w:rPr>
      </w:pPr>
      <w:r w:rsidRPr="002C4E9B">
        <w:rPr>
          <w:b/>
          <w:lang w:val="hu-HU"/>
        </w:rPr>
        <w:t>Inkompatibilitások</w:t>
      </w:r>
    </w:p>
    <w:p w14:paraId="621A004D" w14:textId="77777777" w:rsidR="0028427B" w:rsidRPr="002C4E9B" w:rsidRDefault="0028427B" w:rsidP="00941378">
      <w:pPr>
        <w:rPr>
          <w:b/>
          <w:lang w:val="hu-HU"/>
        </w:rPr>
      </w:pPr>
    </w:p>
    <w:p w14:paraId="1A8A7174" w14:textId="77777777" w:rsidR="0028427B" w:rsidRPr="002C4E9B" w:rsidRDefault="0028427B" w:rsidP="00941378">
      <w:pPr>
        <w:rPr>
          <w:lang w:val="hu-HU"/>
        </w:rPr>
      </w:pPr>
      <w:r w:rsidRPr="002C4E9B">
        <w:rPr>
          <w:lang w:val="hu-HU"/>
        </w:rPr>
        <w:t xml:space="preserve">Ez a </w:t>
      </w:r>
      <w:r w:rsidR="008F1684" w:rsidRPr="002C4E9B">
        <w:rPr>
          <w:lang w:val="hu-HU"/>
        </w:rPr>
        <w:t xml:space="preserve">gyógyszer </w:t>
      </w:r>
      <w:r w:rsidRPr="002C4E9B">
        <w:rPr>
          <w:lang w:val="hu-HU"/>
        </w:rPr>
        <w:t>kizárólag a 6.6 pontban felsorolt gyógyszer</w:t>
      </w:r>
      <w:r w:rsidR="009D293E" w:rsidRPr="002C4E9B">
        <w:rPr>
          <w:lang w:val="hu-HU"/>
        </w:rPr>
        <w:t>ek</w:t>
      </w:r>
      <w:r w:rsidRPr="002C4E9B">
        <w:rPr>
          <w:lang w:val="hu-HU"/>
        </w:rPr>
        <w:t>kel keverhető.</w:t>
      </w:r>
    </w:p>
    <w:p w14:paraId="4C2F1CB2" w14:textId="77777777" w:rsidR="0028427B" w:rsidRPr="002C4E9B" w:rsidRDefault="0028427B" w:rsidP="00941378">
      <w:pPr>
        <w:ind w:left="360" w:hanging="360"/>
        <w:rPr>
          <w:b/>
          <w:lang w:val="hu-HU"/>
        </w:rPr>
      </w:pPr>
    </w:p>
    <w:p w14:paraId="466CC349" w14:textId="77777777" w:rsidR="0028427B" w:rsidRPr="002C4E9B" w:rsidRDefault="0028427B" w:rsidP="00941378">
      <w:pPr>
        <w:keepNext/>
        <w:keepLines/>
        <w:numPr>
          <w:ilvl w:val="1"/>
          <w:numId w:val="3"/>
        </w:numPr>
        <w:tabs>
          <w:tab w:val="clear" w:pos="360"/>
          <w:tab w:val="num" w:pos="0"/>
          <w:tab w:val="left" w:pos="540"/>
        </w:tabs>
        <w:ind w:left="567" w:hanging="567"/>
        <w:rPr>
          <w:b/>
          <w:lang w:val="hu-HU"/>
        </w:rPr>
      </w:pPr>
      <w:r w:rsidRPr="002C4E9B">
        <w:rPr>
          <w:b/>
          <w:lang w:val="hu-HU"/>
        </w:rPr>
        <w:t>Felhasználhatósági időtartam</w:t>
      </w:r>
    </w:p>
    <w:p w14:paraId="558CB391" w14:textId="77777777" w:rsidR="0028427B" w:rsidRPr="002C4E9B" w:rsidRDefault="0028427B" w:rsidP="00941378">
      <w:pPr>
        <w:keepNext/>
        <w:keepLines/>
        <w:rPr>
          <w:b/>
          <w:lang w:val="hu-HU"/>
        </w:rPr>
      </w:pPr>
    </w:p>
    <w:p w14:paraId="11D198AC" w14:textId="77777777" w:rsidR="0028427B" w:rsidRPr="002C4E9B" w:rsidRDefault="00C376C7" w:rsidP="00941378">
      <w:pPr>
        <w:keepNext/>
        <w:keepLines/>
        <w:numPr>
          <w:ilvl w:val="0"/>
          <w:numId w:val="22"/>
        </w:numPr>
        <w:tabs>
          <w:tab w:val="clear" w:pos="720"/>
        </w:tabs>
        <w:ind w:left="567" w:hanging="567"/>
        <w:rPr>
          <w:lang w:val="hu-HU"/>
        </w:rPr>
      </w:pPr>
      <w:r w:rsidRPr="002C4E9B">
        <w:rPr>
          <w:lang w:val="hu-HU"/>
        </w:rPr>
        <w:t>2</w:t>
      </w:r>
      <w:r w:rsidR="0028427B" w:rsidRPr="002C4E9B">
        <w:rPr>
          <w:lang w:val="hu-HU"/>
        </w:rPr>
        <w:t> év.</w:t>
      </w:r>
    </w:p>
    <w:p w14:paraId="30DAAD8A" w14:textId="319B3FDA" w:rsidR="0028427B" w:rsidRPr="002C4E9B" w:rsidRDefault="0028427B" w:rsidP="00941378">
      <w:pPr>
        <w:keepNext/>
        <w:keepLines/>
        <w:numPr>
          <w:ilvl w:val="0"/>
          <w:numId w:val="22"/>
        </w:numPr>
        <w:tabs>
          <w:tab w:val="clear" w:pos="720"/>
        </w:tabs>
        <w:ind w:left="567" w:hanging="567"/>
        <w:rPr>
          <w:lang w:val="hu-HU"/>
        </w:rPr>
      </w:pPr>
      <w:proofErr w:type="spellStart"/>
      <w:r w:rsidRPr="002C4E9B">
        <w:rPr>
          <w:lang w:val="hu-HU"/>
        </w:rPr>
        <w:t>Premix</w:t>
      </w:r>
      <w:proofErr w:type="spellEnd"/>
      <w:r w:rsidRPr="002C4E9B">
        <w:rPr>
          <w:lang w:val="hu-HU"/>
        </w:rPr>
        <w:t xml:space="preserve"> oldat: A </w:t>
      </w:r>
      <w:proofErr w:type="spellStart"/>
      <w:r w:rsidRPr="002C4E9B">
        <w:rPr>
          <w:lang w:val="hu-HU"/>
        </w:rPr>
        <w:t>premix</w:t>
      </w:r>
      <w:proofErr w:type="spellEnd"/>
      <w:r w:rsidRPr="002C4E9B">
        <w:rPr>
          <w:lang w:val="hu-HU"/>
        </w:rPr>
        <w:t xml:space="preserve"> oldat 10 mg/ml </w:t>
      </w:r>
      <w:proofErr w:type="spellStart"/>
      <w:r w:rsidRPr="002C4E9B">
        <w:rPr>
          <w:lang w:val="hu-HU"/>
        </w:rPr>
        <w:t>docetaxelt</w:t>
      </w:r>
      <w:proofErr w:type="spellEnd"/>
      <w:r w:rsidRPr="002C4E9B">
        <w:rPr>
          <w:lang w:val="hu-HU"/>
        </w:rPr>
        <w:t xml:space="preserve"> tartalmaz, és elkészítés után azonnal fel kell használni. Mindamellett bizonyított, hogy a </w:t>
      </w:r>
      <w:proofErr w:type="spellStart"/>
      <w:r w:rsidRPr="002C4E9B">
        <w:rPr>
          <w:lang w:val="hu-HU"/>
        </w:rPr>
        <w:t>premix</w:t>
      </w:r>
      <w:proofErr w:type="spellEnd"/>
      <w:r w:rsidRPr="002C4E9B">
        <w:rPr>
          <w:lang w:val="hu-HU"/>
        </w:rPr>
        <w:t xml:space="preserve"> oldat kémiai és fizikai stabilitás</w:t>
      </w:r>
      <w:r w:rsidR="007076C3">
        <w:rPr>
          <w:lang w:val="hu-HU"/>
        </w:rPr>
        <w:t>át</w:t>
      </w:r>
      <w:r w:rsidRPr="002C4E9B">
        <w:rPr>
          <w:lang w:val="hu-HU"/>
        </w:rPr>
        <w:t xml:space="preserve"> mind </w:t>
      </w:r>
      <w:r w:rsidR="00F37CDB" w:rsidRPr="002C4E9B">
        <w:rPr>
          <w:lang w:val="hu-HU"/>
        </w:rPr>
        <w:t>2</w:t>
      </w:r>
      <w:del w:id="612" w:author="Szerző">
        <w:r w:rsidRPr="002C4E9B" w:rsidDel="0055565F">
          <w:rPr>
            <w:lang w:val="hu-HU"/>
          </w:rPr>
          <w:delText>°</w:delText>
        </w:r>
      </w:del>
      <w:ins w:id="613" w:author="Szerző">
        <w:r w:rsidR="0055565F">
          <w:rPr>
            <w:lang w:val="hu-HU"/>
          </w:rPr>
          <w:t> °</w:t>
        </w:r>
      </w:ins>
      <w:r w:rsidRPr="002C4E9B">
        <w:rPr>
          <w:lang w:val="hu-HU"/>
        </w:rPr>
        <w:t xml:space="preserve">C és </w:t>
      </w:r>
      <w:r w:rsidR="00F37CDB" w:rsidRPr="002C4E9B">
        <w:rPr>
          <w:lang w:val="hu-HU"/>
        </w:rPr>
        <w:t>8</w:t>
      </w:r>
      <w:r w:rsidRPr="002C4E9B">
        <w:rPr>
          <w:vertAlign w:val="superscript"/>
          <w:lang w:val="hu-HU"/>
        </w:rPr>
        <w:t>o</w:t>
      </w:r>
      <w:r w:rsidRPr="002C4E9B">
        <w:rPr>
          <w:lang w:val="hu-HU"/>
        </w:rPr>
        <w:t xml:space="preserve">C között, mind szobahőmérsékleten (legfeljebb </w:t>
      </w:r>
      <w:r w:rsidR="00F37CDB" w:rsidRPr="002C4E9B">
        <w:rPr>
          <w:lang w:val="hu-HU"/>
        </w:rPr>
        <w:t>25</w:t>
      </w:r>
      <w:r w:rsidR="009D3F38" w:rsidRPr="002C4E9B">
        <w:rPr>
          <w:lang w:val="hu-HU"/>
        </w:rPr>
        <w:t> </w:t>
      </w:r>
      <w:proofErr w:type="spellStart"/>
      <w:r w:rsidRPr="002C4E9B">
        <w:rPr>
          <w:vertAlign w:val="superscript"/>
          <w:lang w:val="hu-HU"/>
        </w:rPr>
        <w:t>o</w:t>
      </w:r>
      <w:r w:rsidRPr="002C4E9B">
        <w:rPr>
          <w:lang w:val="hu-HU"/>
        </w:rPr>
        <w:t>C-on</w:t>
      </w:r>
      <w:proofErr w:type="spellEnd"/>
      <w:r w:rsidRPr="002C4E9B">
        <w:rPr>
          <w:lang w:val="hu-HU"/>
        </w:rPr>
        <w:t>) 8 órán át meg</w:t>
      </w:r>
      <w:r w:rsidR="00F51919">
        <w:rPr>
          <w:lang w:val="hu-HU"/>
        </w:rPr>
        <w:t>őrzi</w:t>
      </w:r>
      <w:r w:rsidRPr="002C4E9B">
        <w:rPr>
          <w:lang w:val="hu-HU"/>
        </w:rPr>
        <w:t xml:space="preserve">. </w:t>
      </w:r>
    </w:p>
    <w:p w14:paraId="504063AB" w14:textId="77777777" w:rsidR="0028427B" w:rsidRPr="002C4E9B" w:rsidRDefault="0028427B" w:rsidP="00941378">
      <w:pPr>
        <w:keepNext/>
        <w:numPr>
          <w:ilvl w:val="0"/>
          <w:numId w:val="22"/>
        </w:numPr>
        <w:tabs>
          <w:tab w:val="clear" w:pos="720"/>
        </w:tabs>
        <w:ind w:left="567" w:hanging="567"/>
        <w:rPr>
          <w:lang w:val="hu-HU"/>
        </w:rPr>
      </w:pPr>
      <w:r w:rsidRPr="002C4E9B">
        <w:rPr>
          <w:lang w:val="hu-HU"/>
        </w:rPr>
        <w:t xml:space="preserve">Infúziós oldat: a szobahőmérsékleten (legfeljebb </w:t>
      </w:r>
      <w:r w:rsidR="00F37CDB" w:rsidRPr="002C4E9B">
        <w:rPr>
          <w:lang w:val="hu-HU"/>
        </w:rPr>
        <w:t>25</w:t>
      </w:r>
      <w:r w:rsidR="00163D03" w:rsidRPr="002C4E9B">
        <w:rPr>
          <w:lang w:val="hu-HU"/>
        </w:rPr>
        <w:t> </w:t>
      </w:r>
      <w:proofErr w:type="spellStart"/>
      <w:r w:rsidRPr="002C4E9B">
        <w:rPr>
          <w:vertAlign w:val="superscript"/>
          <w:lang w:val="hu-HU"/>
        </w:rPr>
        <w:t>o</w:t>
      </w:r>
      <w:r w:rsidRPr="002C4E9B">
        <w:rPr>
          <w:lang w:val="hu-HU"/>
        </w:rPr>
        <w:t>C-on</w:t>
      </w:r>
      <w:proofErr w:type="spellEnd"/>
      <w:r w:rsidRPr="002C4E9B">
        <w:rPr>
          <w:lang w:val="hu-HU"/>
        </w:rPr>
        <w:t xml:space="preserve">) tárolt infúziós oldatot 4 órán belül </w:t>
      </w:r>
      <w:r w:rsidRPr="002C4E9B">
        <w:rPr>
          <w:lang w:val="hu-HU"/>
        </w:rPr>
        <w:lastRenderedPageBreak/>
        <w:t xml:space="preserve">fel kell használni. </w:t>
      </w:r>
    </w:p>
    <w:p w14:paraId="513C7D79" w14:textId="77777777" w:rsidR="0028427B" w:rsidRPr="002C4E9B" w:rsidRDefault="0028427B" w:rsidP="00941378">
      <w:pPr>
        <w:rPr>
          <w:lang w:val="hu-HU"/>
        </w:rPr>
      </w:pPr>
    </w:p>
    <w:p w14:paraId="18A66972" w14:textId="77777777" w:rsidR="0028427B" w:rsidRPr="002C4E9B" w:rsidRDefault="0028427B" w:rsidP="00941378">
      <w:pPr>
        <w:numPr>
          <w:ilvl w:val="1"/>
          <w:numId w:val="3"/>
        </w:numPr>
        <w:tabs>
          <w:tab w:val="clear" w:pos="360"/>
          <w:tab w:val="num" w:pos="0"/>
          <w:tab w:val="left" w:pos="540"/>
        </w:tabs>
        <w:ind w:left="0" w:firstLine="0"/>
        <w:rPr>
          <w:b/>
          <w:lang w:val="hu-HU"/>
        </w:rPr>
      </w:pPr>
      <w:r w:rsidRPr="002C4E9B">
        <w:rPr>
          <w:b/>
          <w:lang w:val="hu-HU"/>
        </w:rPr>
        <w:t>Különleges tárolási előírások</w:t>
      </w:r>
    </w:p>
    <w:p w14:paraId="4327EFC3" w14:textId="77777777" w:rsidR="0028427B" w:rsidRPr="002C4E9B" w:rsidRDefault="0028427B" w:rsidP="00941378">
      <w:pPr>
        <w:tabs>
          <w:tab w:val="left" w:pos="360"/>
        </w:tabs>
        <w:rPr>
          <w:b/>
          <w:lang w:val="hu-HU"/>
        </w:rPr>
      </w:pPr>
    </w:p>
    <w:p w14:paraId="6E25F244" w14:textId="4CCB7DCE" w:rsidR="0028427B" w:rsidRPr="002C4E9B" w:rsidRDefault="00F37CDB" w:rsidP="00941378">
      <w:pPr>
        <w:rPr>
          <w:lang w:val="hu-HU"/>
        </w:rPr>
      </w:pPr>
      <w:r w:rsidRPr="002C4E9B">
        <w:rPr>
          <w:lang w:val="hu-HU"/>
        </w:rPr>
        <w:t>2</w:t>
      </w:r>
      <w:del w:id="614" w:author="Szerző">
        <w:r w:rsidR="0028427B" w:rsidRPr="002C4E9B" w:rsidDel="0055565F">
          <w:rPr>
            <w:lang w:val="hu-HU"/>
          </w:rPr>
          <w:delText>°</w:delText>
        </w:r>
      </w:del>
      <w:ins w:id="615" w:author="Szerző">
        <w:r w:rsidR="0055565F">
          <w:rPr>
            <w:lang w:val="hu-HU"/>
          </w:rPr>
          <w:t> °</w:t>
        </w:r>
      </w:ins>
      <w:r w:rsidR="0028427B" w:rsidRPr="002C4E9B">
        <w:rPr>
          <w:lang w:val="hu-HU"/>
        </w:rPr>
        <w:t>C felett, de legfeljebb</w:t>
      </w:r>
      <w:r w:rsidR="0028427B" w:rsidRPr="002C4E9B">
        <w:rPr>
          <w:b/>
          <w:lang w:val="hu-HU"/>
        </w:rPr>
        <w:t xml:space="preserve"> </w:t>
      </w:r>
      <w:r w:rsidRPr="002C4E9B">
        <w:rPr>
          <w:lang w:val="hu-HU"/>
        </w:rPr>
        <w:t>25</w:t>
      </w:r>
      <w:del w:id="616" w:author="Szerző">
        <w:r w:rsidR="0028427B" w:rsidRPr="002C4E9B" w:rsidDel="0055565F">
          <w:rPr>
            <w:lang w:val="hu-HU"/>
          </w:rPr>
          <w:delText>°</w:delText>
        </w:r>
      </w:del>
      <w:ins w:id="617" w:author="Szerző">
        <w:r w:rsidR="0055565F">
          <w:rPr>
            <w:lang w:val="hu-HU"/>
          </w:rPr>
          <w:t> °</w:t>
        </w:r>
      </w:ins>
      <w:r w:rsidR="0028427B" w:rsidRPr="002C4E9B">
        <w:rPr>
          <w:lang w:val="hu-HU"/>
        </w:rPr>
        <w:t>C-</w:t>
      </w:r>
      <w:proofErr w:type="spellStart"/>
      <w:r w:rsidR="0028427B" w:rsidRPr="002C4E9B">
        <w:rPr>
          <w:lang w:val="hu-HU"/>
        </w:rPr>
        <w:t>on</w:t>
      </w:r>
      <w:proofErr w:type="spellEnd"/>
      <w:r w:rsidR="0028427B" w:rsidRPr="002C4E9B">
        <w:rPr>
          <w:lang w:val="hu-HU"/>
        </w:rPr>
        <w:t xml:space="preserve"> tárolandó.</w:t>
      </w:r>
    </w:p>
    <w:p w14:paraId="40CC0028" w14:textId="77777777" w:rsidR="00A52655" w:rsidRPr="002C4E9B" w:rsidRDefault="002C4545" w:rsidP="00941378">
      <w:pPr>
        <w:rPr>
          <w:lang w:val="hu-HU"/>
        </w:rPr>
      </w:pPr>
      <w:r w:rsidRPr="002C4E9B">
        <w:rPr>
          <w:lang w:val="hu-HU"/>
        </w:rPr>
        <w:t>A fénytől való védelem érdekében az eredeti csomagolásban tárolandó.</w:t>
      </w:r>
    </w:p>
    <w:p w14:paraId="6D2ED645" w14:textId="77777777" w:rsidR="0028427B" w:rsidRPr="002C4E9B" w:rsidRDefault="0028427B" w:rsidP="00941378">
      <w:pPr>
        <w:rPr>
          <w:vertAlign w:val="superscript"/>
          <w:lang w:val="hu-HU"/>
        </w:rPr>
      </w:pPr>
      <w:r w:rsidRPr="002C4E9B">
        <w:rPr>
          <w:lang w:val="hu-HU"/>
        </w:rPr>
        <w:t>A gyógyszer</w:t>
      </w:r>
      <w:r w:rsidR="004E77A6" w:rsidRPr="002C4E9B">
        <w:rPr>
          <w:lang w:val="hu-HU"/>
        </w:rPr>
        <w:t xml:space="preserve"> h</w:t>
      </w:r>
      <w:r w:rsidR="00C80BA5" w:rsidRPr="002C4E9B">
        <w:rPr>
          <w:lang w:val="hu-HU"/>
        </w:rPr>
        <w:t>í</w:t>
      </w:r>
      <w:r w:rsidR="004E77A6" w:rsidRPr="002C4E9B">
        <w:rPr>
          <w:lang w:val="hu-HU"/>
        </w:rPr>
        <w:t>gítás utáni tárolására</w:t>
      </w:r>
      <w:r w:rsidRPr="002C4E9B">
        <w:rPr>
          <w:lang w:val="hu-HU"/>
        </w:rPr>
        <w:t xml:space="preserve"> vonatkozó előírásokat lásd a 6.3 pontban.</w:t>
      </w:r>
    </w:p>
    <w:p w14:paraId="38DF09CE" w14:textId="77777777" w:rsidR="0028427B" w:rsidRPr="002C4E9B" w:rsidRDefault="0028427B" w:rsidP="00941378">
      <w:pPr>
        <w:rPr>
          <w:lang w:val="hu-HU"/>
        </w:rPr>
      </w:pPr>
    </w:p>
    <w:p w14:paraId="5F87FDAC" w14:textId="77777777" w:rsidR="0028427B" w:rsidRPr="002C4E9B" w:rsidRDefault="0028427B" w:rsidP="00941378">
      <w:pPr>
        <w:numPr>
          <w:ilvl w:val="1"/>
          <w:numId w:val="3"/>
        </w:numPr>
        <w:tabs>
          <w:tab w:val="clear" w:pos="360"/>
          <w:tab w:val="num" w:pos="0"/>
          <w:tab w:val="left" w:pos="540"/>
        </w:tabs>
        <w:ind w:left="0" w:firstLine="0"/>
        <w:rPr>
          <w:b/>
          <w:lang w:val="hu-HU"/>
        </w:rPr>
      </w:pPr>
      <w:r w:rsidRPr="002C4E9B">
        <w:rPr>
          <w:b/>
          <w:lang w:val="hu-HU"/>
        </w:rPr>
        <w:t>Csomagolás típusa és kiszerelése</w:t>
      </w:r>
    </w:p>
    <w:p w14:paraId="7F1BA784" w14:textId="77777777" w:rsidR="0028427B" w:rsidRPr="002C4E9B" w:rsidRDefault="0028427B" w:rsidP="00941378">
      <w:pPr>
        <w:rPr>
          <w:b/>
          <w:lang w:val="hu-HU"/>
        </w:rPr>
      </w:pPr>
    </w:p>
    <w:p w14:paraId="62F672B4" w14:textId="77777777" w:rsidR="0028427B" w:rsidRPr="002C4E9B" w:rsidRDefault="0028427B" w:rsidP="00941378">
      <w:pPr>
        <w:ind w:left="360" w:hanging="360"/>
        <w:rPr>
          <w:bCs/>
          <w:lang w:val="hu-HU"/>
        </w:rPr>
      </w:pPr>
      <w:r w:rsidRPr="002C4E9B">
        <w:rPr>
          <w:bCs/>
          <w:lang w:val="hu-HU"/>
        </w:rPr>
        <w:t>Minden buborékcsomagolás tartalmaz:</w:t>
      </w:r>
    </w:p>
    <w:p w14:paraId="239B580E" w14:textId="77777777" w:rsidR="0028427B" w:rsidRPr="002C4E9B" w:rsidRDefault="0028427B" w:rsidP="00941378">
      <w:pPr>
        <w:numPr>
          <w:ilvl w:val="0"/>
          <w:numId w:val="10"/>
        </w:numPr>
        <w:tabs>
          <w:tab w:val="clear" w:pos="567"/>
        </w:tabs>
        <w:rPr>
          <w:bCs/>
          <w:lang w:val="hu-HU"/>
        </w:rPr>
      </w:pPr>
      <w:r w:rsidRPr="002C4E9B">
        <w:rPr>
          <w:bCs/>
          <w:lang w:val="hu-HU"/>
        </w:rPr>
        <w:t>1 db egyadagos koncentrátumot tartalmazó injekciós üveget és</w:t>
      </w:r>
    </w:p>
    <w:p w14:paraId="198DE3CF" w14:textId="77777777" w:rsidR="0028427B" w:rsidRPr="002C4E9B" w:rsidRDefault="0028427B" w:rsidP="00941378">
      <w:pPr>
        <w:numPr>
          <w:ilvl w:val="0"/>
          <w:numId w:val="9"/>
        </w:numPr>
        <w:tabs>
          <w:tab w:val="clear" w:pos="567"/>
        </w:tabs>
        <w:rPr>
          <w:bCs/>
          <w:lang w:val="hu-HU"/>
        </w:rPr>
      </w:pPr>
      <w:r w:rsidRPr="002C4E9B">
        <w:rPr>
          <w:bCs/>
          <w:lang w:val="hu-HU"/>
        </w:rPr>
        <w:t>1 db egyadagos oldószeres injekciós üveget.</w:t>
      </w:r>
    </w:p>
    <w:p w14:paraId="7369440D" w14:textId="77777777" w:rsidR="0028427B" w:rsidRPr="002C4E9B" w:rsidRDefault="0028427B" w:rsidP="00941378">
      <w:pPr>
        <w:ind w:left="360"/>
        <w:rPr>
          <w:bCs/>
          <w:lang w:val="hu-HU"/>
        </w:rPr>
      </w:pPr>
    </w:p>
    <w:p w14:paraId="2864AE58" w14:textId="77777777" w:rsidR="0028427B" w:rsidRPr="002C4E9B" w:rsidRDefault="0028427B" w:rsidP="00941378">
      <w:pPr>
        <w:rPr>
          <w:u w:val="single"/>
          <w:lang w:val="hu-HU"/>
        </w:rPr>
      </w:pPr>
      <w:r w:rsidRPr="002C4E9B">
        <w:rPr>
          <w:u w:val="single"/>
          <w:lang w:val="hu-HU"/>
        </w:rPr>
        <w:t>TAXOTERE 20 mg</w:t>
      </w:r>
      <w:r w:rsidR="00F37CDB" w:rsidRPr="002C4E9B">
        <w:rPr>
          <w:u w:val="single"/>
          <w:lang w:val="hu-HU"/>
        </w:rPr>
        <w:t>/0,5 ml</w:t>
      </w:r>
      <w:r w:rsidRPr="002C4E9B">
        <w:rPr>
          <w:u w:val="single"/>
          <w:lang w:val="hu-HU"/>
        </w:rPr>
        <w:t xml:space="preserve"> koncentrátum oldatos infúzióhoz injekciós üvege</w:t>
      </w:r>
    </w:p>
    <w:p w14:paraId="3981371E" w14:textId="77777777" w:rsidR="0028427B" w:rsidRPr="002C4E9B" w:rsidRDefault="0028427B" w:rsidP="00941378">
      <w:pPr>
        <w:rPr>
          <w:bCs/>
          <w:lang w:val="hu-HU"/>
        </w:rPr>
      </w:pPr>
    </w:p>
    <w:p w14:paraId="2D2C48E0" w14:textId="77777777" w:rsidR="0028427B" w:rsidRPr="002C4E9B" w:rsidRDefault="0028427B" w:rsidP="00941378">
      <w:pPr>
        <w:rPr>
          <w:bCs/>
          <w:lang w:val="hu-HU"/>
        </w:rPr>
      </w:pPr>
      <w:r w:rsidRPr="002C4E9B">
        <w:rPr>
          <w:bCs/>
          <w:lang w:val="hu-HU"/>
        </w:rPr>
        <w:t>I-es típusú, 7</w:t>
      </w:r>
      <w:r w:rsidRPr="002C4E9B">
        <w:rPr>
          <w:lang w:val="hu-HU"/>
        </w:rPr>
        <w:t> </w:t>
      </w:r>
      <w:r w:rsidRPr="002C4E9B">
        <w:rPr>
          <w:bCs/>
          <w:lang w:val="hu-HU"/>
        </w:rPr>
        <w:t>ml-es, átlátszó injekciós üveg zöld lepattintható kupakkal ellátva.</w:t>
      </w:r>
    </w:p>
    <w:p w14:paraId="16F47E16" w14:textId="77777777" w:rsidR="0028427B" w:rsidRPr="002C4E9B" w:rsidRDefault="0028427B" w:rsidP="00941378">
      <w:pPr>
        <w:rPr>
          <w:bCs/>
          <w:lang w:val="hu-HU"/>
        </w:rPr>
      </w:pPr>
    </w:p>
    <w:p w14:paraId="3C95DB1F" w14:textId="77777777" w:rsidR="0028427B" w:rsidRPr="002C4E9B" w:rsidRDefault="0028427B" w:rsidP="00941378">
      <w:pPr>
        <w:numPr>
          <w:ilvl w:val="12"/>
          <w:numId w:val="0"/>
        </w:numPr>
        <w:tabs>
          <w:tab w:val="left" w:pos="567"/>
          <w:tab w:val="left" w:pos="600"/>
        </w:tabs>
        <w:suppressAutoHyphens/>
        <w:rPr>
          <w:bCs/>
          <w:lang w:val="hu-HU"/>
        </w:rPr>
      </w:pPr>
      <w:r w:rsidRPr="002C4E9B">
        <w:rPr>
          <w:bCs/>
          <w:lang w:val="hu-HU"/>
        </w:rPr>
        <w:t xml:space="preserve">Az injekciós üveg 0,5 ml 40 mg/ml </w:t>
      </w:r>
      <w:r w:rsidR="00F51919">
        <w:rPr>
          <w:bCs/>
          <w:lang w:val="hu-HU"/>
        </w:rPr>
        <w:t xml:space="preserve">koncentrációjú </w:t>
      </w:r>
      <w:proofErr w:type="spellStart"/>
      <w:r w:rsidRPr="002C4E9B">
        <w:rPr>
          <w:bCs/>
          <w:lang w:val="hu-HU"/>
        </w:rPr>
        <w:t>docetaxel</w:t>
      </w:r>
      <w:proofErr w:type="spellEnd"/>
      <w:r w:rsidRPr="002C4E9B">
        <w:rPr>
          <w:bCs/>
          <w:lang w:val="hu-HU"/>
        </w:rPr>
        <w:t xml:space="preserve"> oldatot tartalmaz poliszorbát 80-ban (töltet térfogat: 24,4 mg/0,61 ml). </w:t>
      </w:r>
      <w:r w:rsidRPr="002C4E9B">
        <w:rPr>
          <w:lang w:val="hu-HU"/>
        </w:rPr>
        <w:t xml:space="preserve">Ezt a töltet térfogatot a TAXOTERE fejlesztése során határozták meg annak a folyadékveszteségnek a kompenzálására, amely a </w:t>
      </w:r>
      <w:proofErr w:type="spellStart"/>
      <w:r w:rsidRPr="002C4E9B">
        <w:rPr>
          <w:lang w:val="hu-HU"/>
        </w:rPr>
        <w:t>premix</w:t>
      </w:r>
      <w:proofErr w:type="spellEnd"/>
      <w:r w:rsidRPr="002C4E9B">
        <w:rPr>
          <w:lang w:val="hu-HU"/>
        </w:rPr>
        <w:t xml:space="preserve"> elkészítése során (lásd 4 pont) a habzás, az üveg falára történő feltapadás és a „holt térfogat” miatt következik be. </w:t>
      </w:r>
      <w:r w:rsidRPr="002C4E9B">
        <w:rPr>
          <w:bCs/>
          <w:lang w:val="hu-HU"/>
        </w:rPr>
        <w:t xml:space="preserve">Ez a töltetrámérés biztosítja, hogy a TAXOTERE injekciós üveghez járó oldószer teljes tartalmával történő hígítás után, </w:t>
      </w:r>
      <w:proofErr w:type="spellStart"/>
      <w:r w:rsidRPr="002C4E9B">
        <w:rPr>
          <w:bCs/>
          <w:lang w:val="hu-HU"/>
        </w:rPr>
        <w:t>minimumálisan</w:t>
      </w:r>
      <w:proofErr w:type="spellEnd"/>
      <w:r w:rsidRPr="002C4E9B">
        <w:rPr>
          <w:bCs/>
          <w:lang w:val="hu-HU"/>
        </w:rPr>
        <w:t xml:space="preserve"> kinyerhető 2</w:t>
      </w:r>
      <w:r w:rsidRPr="002C4E9B">
        <w:rPr>
          <w:lang w:val="hu-HU"/>
        </w:rPr>
        <w:t> </w:t>
      </w:r>
      <w:r w:rsidRPr="002C4E9B">
        <w:rPr>
          <w:bCs/>
          <w:lang w:val="hu-HU"/>
        </w:rPr>
        <w:t xml:space="preserve">ml 10 mg/ml </w:t>
      </w:r>
      <w:proofErr w:type="spellStart"/>
      <w:r w:rsidRPr="002C4E9B">
        <w:rPr>
          <w:bCs/>
          <w:lang w:val="hu-HU"/>
        </w:rPr>
        <w:t>docetaxel</w:t>
      </w:r>
      <w:proofErr w:type="spellEnd"/>
      <w:r w:rsidRPr="002C4E9B">
        <w:rPr>
          <w:bCs/>
          <w:lang w:val="hu-HU"/>
        </w:rPr>
        <w:t xml:space="preserve"> tartalmú </w:t>
      </w:r>
      <w:proofErr w:type="spellStart"/>
      <w:r w:rsidRPr="002C4E9B">
        <w:rPr>
          <w:bCs/>
          <w:lang w:val="hu-HU"/>
        </w:rPr>
        <w:t>premix</w:t>
      </w:r>
      <w:proofErr w:type="spellEnd"/>
      <w:r w:rsidRPr="002C4E9B">
        <w:rPr>
          <w:bCs/>
          <w:lang w:val="hu-HU"/>
        </w:rPr>
        <w:t xml:space="preserve"> oldatot kapjunk, ami megfelel a feltüntetett 20 mg/</w:t>
      </w:r>
      <w:r w:rsidR="00F37CDB" w:rsidRPr="002C4E9B">
        <w:rPr>
          <w:bCs/>
          <w:lang w:val="hu-HU"/>
        </w:rPr>
        <w:t>0,5 ml</w:t>
      </w:r>
      <w:r w:rsidRPr="002C4E9B">
        <w:rPr>
          <w:bCs/>
          <w:lang w:val="hu-HU"/>
        </w:rPr>
        <w:t xml:space="preserve"> injekciós üveg mennyiségnek. </w:t>
      </w:r>
    </w:p>
    <w:p w14:paraId="5C0418E4" w14:textId="77777777" w:rsidR="0028427B" w:rsidRPr="002C4E9B" w:rsidRDefault="0028427B" w:rsidP="00941378">
      <w:pPr>
        <w:rPr>
          <w:bCs/>
          <w:lang w:val="hu-HU"/>
        </w:rPr>
      </w:pPr>
    </w:p>
    <w:p w14:paraId="243BBA7F" w14:textId="77777777" w:rsidR="0028427B" w:rsidRPr="002C4E9B" w:rsidRDefault="0028427B" w:rsidP="00941378">
      <w:pPr>
        <w:rPr>
          <w:u w:val="single"/>
          <w:lang w:val="hu-HU"/>
        </w:rPr>
      </w:pPr>
      <w:r w:rsidRPr="002C4E9B">
        <w:rPr>
          <w:u w:val="single"/>
          <w:lang w:val="hu-HU"/>
        </w:rPr>
        <w:t>Oldószeres injekciós üveg</w:t>
      </w:r>
    </w:p>
    <w:p w14:paraId="226E618C" w14:textId="77777777" w:rsidR="0028427B" w:rsidRPr="002C4E9B" w:rsidRDefault="0028427B" w:rsidP="00941378">
      <w:pPr>
        <w:rPr>
          <w:bCs/>
          <w:lang w:val="hu-HU"/>
        </w:rPr>
      </w:pPr>
    </w:p>
    <w:p w14:paraId="7FA0EF4E" w14:textId="77777777" w:rsidR="0028427B" w:rsidRPr="002C4E9B" w:rsidRDefault="0028427B" w:rsidP="00941378">
      <w:pPr>
        <w:rPr>
          <w:bCs/>
          <w:lang w:val="hu-HU"/>
        </w:rPr>
      </w:pPr>
      <w:r w:rsidRPr="002C4E9B">
        <w:rPr>
          <w:bCs/>
          <w:lang w:val="hu-HU"/>
        </w:rPr>
        <w:t>I-</w:t>
      </w:r>
      <w:r w:rsidR="00F51919">
        <w:rPr>
          <w:bCs/>
          <w:lang w:val="hu-HU"/>
        </w:rPr>
        <w:t xml:space="preserve">es </w:t>
      </w:r>
      <w:r w:rsidRPr="002C4E9B">
        <w:rPr>
          <w:bCs/>
          <w:lang w:val="hu-HU"/>
        </w:rPr>
        <w:t>típusú 7 ml-es átlátszó injekciós üveg átlátszó lepattintható kupakkal ellátva.</w:t>
      </w:r>
    </w:p>
    <w:p w14:paraId="5C096D0F" w14:textId="77777777" w:rsidR="0028427B" w:rsidRPr="002C4E9B" w:rsidRDefault="0028427B" w:rsidP="00941378">
      <w:pPr>
        <w:rPr>
          <w:bCs/>
          <w:lang w:val="hu-HU"/>
        </w:rPr>
      </w:pPr>
    </w:p>
    <w:p w14:paraId="70A9BDAD" w14:textId="77777777" w:rsidR="0028427B" w:rsidRPr="002C4E9B" w:rsidRDefault="0028427B" w:rsidP="00941378">
      <w:pPr>
        <w:rPr>
          <w:bCs/>
          <w:lang w:val="hu-HU"/>
        </w:rPr>
      </w:pPr>
      <w:r w:rsidRPr="002C4E9B">
        <w:rPr>
          <w:bCs/>
          <w:lang w:val="hu-HU"/>
        </w:rPr>
        <w:t xml:space="preserve">Az oldószeres injekciós üveg 1,5 ml 13 m/m%, </w:t>
      </w:r>
      <w:r w:rsidRPr="002C4E9B">
        <w:rPr>
          <w:snapToGrid w:val="0"/>
          <w:lang w:val="hu-HU"/>
        </w:rPr>
        <w:t>95%-os etanolt</w:t>
      </w:r>
      <w:r w:rsidRPr="002C4E9B">
        <w:rPr>
          <w:bCs/>
          <w:lang w:val="hu-HU"/>
        </w:rPr>
        <w:t xml:space="preserve"> tartalmaz, injekcióhoz való vízben (töltet térfogat: 1,98 ml).</w:t>
      </w:r>
    </w:p>
    <w:p w14:paraId="3ADE7EE6" w14:textId="77777777" w:rsidR="0028427B" w:rsidRPr="002C4E9B" w:rsidRDefault="0028427B" w:rsidP="00941378">
      <w:pPr>
        <w:rPr>
          <w:bCs/>
          <w:lang w:val="hu-HU"/>
        </w:rPr>
      </w:pPr>
      <w:r w:rsidRPr="002C4E9B">
        <w:rPr>
          <w:bCs/>
          <w:lang w:val="hu-HU"/>
        </w:rPr>
        <w:t>Az oldószeres injekciós üveg teljes tartalmát a TAXOTERE 20 mg</w:t>
      </w:r>
      <w:r w:rsidR="00F37CDB" w:rsidRPr="002C4E9B">
        <w:rPr>
          <w:bCs/>
          <w:lang w:val="hu-HU"/>
        </w:rPr>
        <w:t>/0,5 ml</w:t>
      </w:r>
      <w:r w:rsidRPr="002C4E9B">
        <w:rPr>
          <w:bCs/>
          <w:lang w:val="hu-HU"/>
        </w:rPr>
        <w:t xml:space="preserve"> koncentrátum oldatos infúzióhoz injekciós üvegének tartalmához adva 10</w:t>
      </w:r>
      <w:r w:rsidRPr="002C4E9B">
        <w:rPr>
          <w:lang w:val="hu-HU"/>
        </w:rPr>
        <w:t> </w:t>
      </w:r>
      <w:r w:rsidRPr="002C4E9B">
        <w:rPr>
          <w:bCs/>
          <w:lang w:val="hu-HU"/>
        </w:rPr>
        <w:t xml:space="preserve">mg/ml </w:t>
      </w:r>
      <w:proofErr w:type="spellStart"/>
      <w:r w:rsidRPr="002C4E9B">
        <w:rPr>
          <w:bCs/>
          <w:lang w:val="hu-HU"/>
        </w:rPr>
        <w:t>docetaxelt</w:t>
      </w:r>
      <w:proofErr w:type="spellEnd"/>
      <w:r w:rsidRPr="002C4E9B">
        <w:rPr>
          <w:bCs/>
          <w:lang w:val="hu-HU"/>
        </w:rPr>
        <w:t xml:space="preserve"> tartalmazó </w:t>
      </w:r>
      <w:proofErr w:type="spellStart"/>
      <w:r w:rsidRPr="002C4E9B">
        <w:rPr>
          <w:bCs/>
          <w:lang w:val="hu-HU"/>
        </w:rPr>
        <w:t>premix</w:t>
      </w:r>
      <w:proofErr w:type="spellEnd"/>
      <w:r w:rsidRPr="002C4E9B">
        <w:rPr>
          <w:bCs/>
          <w:lang w:val="hu-HU"/>
        </w:rPr>
        <w:t xml:space="preserve"> oldatot kapunk. </w:t>
      </w:r>
    </w:p>
    <w:p w14:paraId="04B70A83" w14:textId="77777777" w:rsidR="0028427B" w:rsidRPr="002C4E9B" w:rsidRDefault="0028427B" w:rsidP="00941378">
      <w:pPr>
        <w:rPr>
          <w:bCs/>
          <w:lang w:val="hu-HU"/>
        </w:rPr>
      </w:pPr>
    </w:p>
    <w:p w14:paraId="7D1AE59B" w14:textId="77777777" w:rsidR="0028427B" w:rsidRPr="002C4E9B" w:rsidRDefault="0028427B" w:rsidP="00941378">
      <w:pPr>
        <w:numPr>
          <w:ilvl w:val="1"/>
          <w:numId w:val="3"/>
        </w:numPr>
        <w:tabs>
          <w:tab w:val="clear" w:pos="360"/>
          <w:tab w:val="num" w:pos="0"/>
          <w:tab w:val="left" w:pos="540"/>
        </w:tabs>
        <w:ind w:left="567" w:hanging="567"/>
        <w:rPr>
          <w:b/>
          <w:lang w:val="hu-HU"/>
        </w:rPr>
      </w:pPr>
      <w:r w:rsidRPr="002C4E9B">
        <w:rPr>
          <w:b/>
          <w:lang w:val="hu-HU"/>
        </w:rPr>
        <w:t>A megsemmisítésre vonatkozó különleges óvintézkedések és egyéb, a készítmény kezelésével kapcsolatos információk</w:t>
      </w:r>
    </w:p>
    <w:p w14:paraId="0BE756FC" w14:textId="77777777" w:rsidR="0028427B" w:rsidRPr="002C4E9B" w:rsidRDefault="0028427B" w:rsidP="00941378">
      <w:pPr>
        <w:rPr>
          <w:b/>
          <w:lang w:val="hu-HU"/>
        </w:rPr>
      </w:pPr>
    </w:p>
    <w:p w14:paraId="4500B5C6" w14:textId="77777777" w:rsidR="0028427B" w:rsidRPr="002C4E9B" w:rsidRDefault="0028427B"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474A378F" w14:textId="77777777" w:rsidR="0028427B" w:rsidRPr="002C4E9B" w:rsidRDefault="0028427B" w:rsidP="00941378">
      <w:pPr>
        <w:rPr>
          <w:lang w:val="hu-HU"/>
        </w:rPr>
      </w:pPr>
    </w:p>
    <w:p w14:paraId="05423F7F" w14:textId="77777777" w:rsidR="0028427B" w:rsidRPr="002C4E9B" w:rsidRDefault="0028427B" w:rsidP="00941378">
      <w:pPr>
        <w:rPr>
          <w:lang w:val="hu-HU"/>
        </w:rPr>
      </w:pPr>
      <w:r w:rsidRPr="002C4E9B">
        <w:rPr>
          <w:lang w:val="hu-HU"/>
        </w:rPr>
        <w:t xml:space="preserve">Amennyiben a TAXOTERE koncentrátum, </w:t>
      </w:r>
      <w:proofErr w:type="spellStart"/>
      <w:r w:rsidRPr="002C4E9B">
        <w:rPr>
          <w:lang w:val="hu-HU"/>
        </w:rPr>
        <w:t>premix</w:t>
      </w:r>
      <w:proofErr w:type="spellEnd"/>
      <w:r w:rsidRPr="002C4E9B">
        <w:rPr>
          <w:lang w:val="hu-HU"/>
        </w:rPr>
        <w:t xml:space="preserve"> oldat vagy infúziós oldat érintkezésbe kerül a bőrrel, akkor azt szappanos vízzel azonnal alaposan le kell mosni. Amennyiben a TAXOTERE koncentrátum, </w:t>
      </w:r>
      <w:proofErr w:type="spellStart"/>
      <w:r w:rsidRPr="002C4E9B">
        <w:rPr>
          <w:lang w:val="hu-HU"/>
        </w:rPr>
        <w:t>premix</w:t>
      </w:r>
      <w:proofErr w:type="spellEnd"/>
      <w:r w:rsidRPr="002C4E9B">
        <w:rPr>
          <w:lang w:val="hu-HU"/>
        </w:rPr>
        <w:t xml:space="preserve"> oldat vagy infúziós oldat érintkezésbe kerül a nyálkahártyákkal, akkor azokat vízzel azonnal alaposan le kell mosni.  </w:t>
      </w:r>
    </w:p>
    <w:p w14:paraId="598A96BE" w14:textId="77777777" w:rsidR="0028427B" w:rsidRPr="002C4E9B" w:rsidRDefault="0028427B" w:rsidP="00941378">
      <w:pPr>
        <w:rPr>
          <w:b/>
          <w:lang w:val="hu-HU"/>
        </w:rPr>
      </w:pPr>
    </w:p>
    <w:p w14:paraId="34C5EC4A" w14:textId="77777777" w:rsidR="0028427B" w:rsidRPr="002C4E9B" w:rsidRDefault="0028427B" w:rsidP="00941378">
      <w:pPr>
        <w:keepNext/>
        <w:keepLines/>
        <w:rPr>
          <w:iCs/>
          <w:u w:val="single"/>
          <w:lang w:val="hu-HU"/>
        </w:rPr>
      </w:pPr>
      <w:r w:rsidRPr="002C4E9B">
        <w:rPr>
          <w:iCs/>
          <w:u w:val="single"/>
          <w:lang w:val="hu-HU"/>
        </w:rPr>
        <w:t>Előkészítés az intravénás alkalmazásra</w:t>
      </w:r>
    </w:p>
    <w:p w14:paraId="280690A0" w14:textId="77777777" w:rsidR="0028427B" w:rsidRPr="002C4E9B" w:rsidRDefault="0028427B" w:rsidP="00941378">
      <w:pPr>
        <w:keepNext/>
        <w:keepLines/>
        <w:rPr>
          <w:b/>
          <w:lang w:val="hu-HU"/>
        </w:rPr>
      </w:pPr>
    </w:p>
    <w:p w14:paraId="1EE71761" w14:textId="77777777" w:rsidR="0028427B" w:rsidRPr="002C4E9B" w:rsidRDefault="0028427B" w:rsidP="00941378">
      <w:pPr>
        <w:keepNext/>
        <w:keepLines/>
        <w:tabs>
          <w:tab w:val="left" w:pos="0"/>
          <w:tab w:val="left" w:pos="540"/>
        </w:tabs>
        <w:rPr>
          <w:bCs/>
          <w:i/>
          <w:iCs/>
          <w:u w:val="single"/>
          <w:lang w:val="hu-HU"/>
        </w:rPr>
      </w:pPr>
      <w:r w:rsidRPr="002C4E9B">
        <w:rPr>
          <w:bCs/>
          <w:i/>
          <w:iCs/>
          <w:u w:val="single"/>
          <w:lang w:val="hu-HU"/>
        </w:rPr>
        <w:t>a)</w:t>
      </w:r>
      <w:r w:rsidRPr="002C4E9B">
        <w:rPr>
          <w:bCs/>
          <w:i/>
          <w:iCs/>
          <w:u w:val="single"/>
          <w:lang w:val="hu-HU"/>
        </w:rPr>
        <w:tab/>
        <w:t xml:space="preserve">A TAXOTERE </w:t>
      </w:r>
      <w:proofErr w:type="spellStart"/>
      <w:r w:rsidRPr="002C4E9B">
        <w:rPr>
          <w:bCs/>
          <w:i/>
          <w:iCs/>
          <w:u w:val="single"/>
          <w:lang w:val="hu-HU"/>
        </w:rPr>
        <w:t>premix</w:t>
      </w:r>
      <w:proofErr w:type="spellEnd"/>
      <w:r w:rsidRPr="002C4E9B">
        <w:rPr>
          <w:bCs/>
          <w:i/>
          <w:iCs/>
          <w:u w:val="single"/>
          <w:lang w:val="hu-HU"/>
        </w:rPr>
        <w:t xml:space="preserve"> oldat (10</w:t>
      </w:r>
      <w:r w:rsidRPr="007F31F4">
        <w:rPr>
          <w:u w:val="single"/>
          <w:lang w:val="hu-HU"/>
        </w:rPr>
        <w:t> </w:t>
      </w:r>
      <w:r w:rsidRPr="002C4E9B">
        <w:rPr>
          <w:bCs/>
          <w:i/>
          <w:iCs/>
          <w:u w:val="single"/>
          <w:lang w:val="hu-HU"/>
        </w:rPr>
        <w:t xml:space="preserve">mg </w:t>
      </w:r>
      <w:proofErr w:type="spellStart"/>
      <w:r w:rsidRPr="002C4E9B">
        <w:rPr>
          <w:bCs/>
          <w:i/>
          <w:iCs/>
          <w:u w:val="single"/>
          <w:lang w:val="hu-HU"/>
        </w:rPr>
        <w:t>docetaxel</w:t>
      </w:r>
      <w:proofErr w:type="spellEnd"/>
      <w:r w:rsidRPr="002C4E9B">
        <w:rPr>
          <w:bCs/>
          <w:i/>
          <w:iCs/>
          <w:u w:val="single"/>
          <w:lang w:val="hu-HU"/>
        </w:rPr>
        <w:t xml:space="preserve">/ml) elkészítése </w:t>
      </w:r>
    </w:p>
    <w:p w14:paraId="2278A222" w14:textId="77777777" w:rsidR="0028427B" w:rsidRPr="002C4E9B" w:rsidRDefault="0028427B" w:rsidP="00941378">
      <w:pPr>
        <w:keepNext/>
        <w:keepLines/>
        <w:tabs>
          <w:tab w:val="left" w:pos="360"/>
        </w:tabs>
        <w:rPr>
          <w:b/>
          <w:bCs/>
          <w:iCs/>
          <w:lang w:val="hu-HU"/>
        </w:rPr>
      </w:pPr>
    </w:p>
    <w:p w14:paraId="08F0A72E" w14:textId="77777777" w:rsidR="0028427B" w:rsidRPr="002C4E9B" w:rsidRDefault="0028427B" w:rsidP="00941378">
      <w:pPr>
        <w:keepNext/>
        <w:keepLines/>
        <w:rPr>
          <w:lang w:val="hu-HU"/>
        </w:rPr>
      </w:pPr>
      <w:r w:rsidRPr="002C4E9B">
        <w:rPr>
          <w:lang w:val="hu-HU"/>
        </w:rPr>
        <w:t>Ha az injekciós üvegeket hűtve tárolták, akkor a kívánt számú TAXOTERE-es dobozt hagyja 5 percig szobahőmérsékleten (legfeljebb 25 </w:t>
      </w:r>
      <w:proofErr w:type="spellStart"/>
      <w:r w:rsidRPr="002C4E9B">
        <w:rPr>
          <w:vertAlign w:val="superscript"/>
          <w:lang w:val="hu-HU"/>
        </w:rPr>
        <w:t>o</w:t>
      </w:r>
      <w:r w:rsidRPr="002C4E9B">
        <w:rPr>
          <w:lang w:val="hu-HU"/>
        </w:rPr>
        <w:t>C-on</w:t>
      </w:r>
      <w:proofErr w:type="spellEnd"/>
      <w:r w:rsidRPr="002C4E9B">
        <w:rPr>
          <w:lang w:val="hu-HU"/>
        </w:rPr>
        <w:t xml:space="preserve">) állni. </w:t>
      </w:r>
    </w:p>
    <w:p w14:paraId="134A455D" w14:textId="77777777" w:rsidR="0028427B" w:rsidRPr="002C4E9B" w:rsidRDefault="0028427B" w:rsidP="00941378">
      <w:pPr>
        <w:rPr>
          <w:lang w:val="hu-HU"/>
        </w:rPr>
      </w:pPr>
    </w:p>
    <w:p w14:paraId="2353B65C" w14:textId="77777777" w:rsidR="0028427B" w:rsidRPr="002C4E9B" w:rsidRDefault="0028427B" w:rsidP="00941378">
      <w:pPr>
        <w:rPr>
          <w:lang w:val="hu-HU"/>
        </w:rPr>
      </w:pPr>
      <w:r w:rsidRPr="002C4E9B">
        <w:rPr>
          <w:lang w:val="hu-HU"/>
        </w:rPr>
        <w:t>Tűvel ellátott fecskendőt használva, aszeptikusan szívja fel a TAXOTERE-</w:t>
      </w:r>
      <w:proofErr w:type="spellStart"/>
      <w:r w:rsidRPr="002C4E9B">
        <w:rPr>
          <w:lang w:val="hu-HU"/>
        </w:rPr>
        <w:t>hez</w:t>
      </w:r>
      <w:proofErr w:type="spellEnd"/>
      <w:r w:rsidRPr="002C4E9B">
        <w:rPr>
          <w:lang w:val="hu-HU"/>
        </w:rPr>
        <w:t xml:space="preserve"> való oldószeres injekciós üveg egész tartalmát azáltal, hogy részben felfordítja az injekciós üveget. </w:t>
      </w:r>
    </w:p>
    <w:p w14:paraId="5D87BC64" w14:textId="77777777" w:rsidR="0028427B" w:rsidRPr="002C4E9B" w:rsidRDefault="0028427B" w:rsidP="00941378">
      <w:pPr>
        <w:rPr>
          <w:lang w:val="hu-HU"/>
        </w:rPr>
      </w:pPr>
    </w:p>
    <w:p w14:paraId="3B53216B" w14:textId="77777777" w:rsidR="0028427B" w:rsidRPr="002C4E9B" w:rsidRDefault="0028427B" w:rsidP="00941378">
      <w:pPr>
        <w:rPr>
          <w:lang w:val="hu-HU"/>
        </w:rPr>
      </w:pPr>
      <w:r w:rsidRPr="002C4E9B">
        <w:rPr>
          <w:lang w:val="hu-HU"/>
        </w:rPr>
        <w:lastRenderedPageBreak/>
        <w:t>A fecskendő teljes tartalmát fecskendezze a megfelelő TAXOTERE injekciós üvegbe.</w:t>
      </w:r>
    </w:p>
    <w:p w14:paraId="7F35DE95" w14:textId="77777777" w:rsidR="0028427B" w:rsidRPr="002C4E9B" w:rsidRDefault="0028427B" w:rsidP="00941378">
      <w:pPr>
        <w:rPr>
          <w:lang w:val="hu-HU"/>
        </w:rPr>
      </w:pPr>
    </w:p>
    <w:p w14:paraId="50A8FCBA" w14:textId="77777777" w:rsidR="0028427B" w:rsidRPr="002C4E9B" w:rsidRDefault="0028427B" w:rsidP="00941378">
      <w:pPr>
        <w:rPr>
          <w:lang w:val="hu-HU"/>
        </w:rPr>
      </w:pPr>
      <w:r w:rsidRPr="002C4E9B">
        <w:rPr>
          <w:lang w:val="hu-HU"/>
        </w:rPr>
        <w:t xml:space="preserve">Távolítsa el a fecskendőt és a tűt, majd forgassa a keveréket óvatos mozdulatokkal 45 másodpercig. Rázni nem szabad. </w:t>
      </w:r>
    </w:p>
    <w:p w14:paraId="7DF45C7C" w14:textId="77777777" w:rsidR="0028427B" w:rsidRPr="002C4E9B" w:rsidRDefault="0028427B" w:rsidP="00941378">
      <w:pPr>
        <w:rPr>
          <w:lang w:val="hu-HU"/>
        </w:rPr>
      </w:pPr>
    </w:p>
    <w:p w14:paraId="228CF6FC" w14:textId="77777777" w:rsidR="0028427B" w:rsidRPr="002C4E9B" w:rsidRDefault="0028427B" w:rsidP="00941378">
      <w:pPr>
        <w:rPr>
          <w:lang w:val="hu-HU"/>
        </w:rPr>
      </w:pPr>
      <w:r w:rsidRPr="002C4E9B">
        <w:rPr>
          <w:lang w:val="hu-HU"/>
        </w:rPr>
        <w:t xml:space="preserve">Hagyja a </w:t>
      </w:r>
      <w:proofErr w:type="spellStart"/>
      <w:r w:rsidRPr="002C4E9B">
        <w:rPr>
          <w:lang w:val="hu-HU"/>
        </w:rPr>
        <w:t>premix</w:t>
      </w:r>
      <w:proofErr w:type="spellEnd"/>
      <w:r w:rsidRPr="002C4E9B">
        <w:rPr>
          <w:lang w:val="hu-HU"/>
        </w:rPr>
        <w:t xml:space="preserve"> oldatot tartalmazó injekciós üveget 5 percig szobahőmérsékleten (legfeljebb 25 </w:t>
      </w:r>
      <w:proofErr w:type="spellStart"/>
      <w:r w:rsidRPr="002C4E9B">
        <w:rPr>
          <w:vertAlign w:val="superscript"/>
          <w:lang w:val="hu-HU"/>
        </w:rPr>
        <w:t>o</w:t>
      </w:r>
      <w:r w:rsidRPr="002C4E9B">
        <w:rPr>
          <w:lang w:val="hu-HU"/>
        </w:rPr>
        <w:t>C-on</w:t>
      </w:r>
      <w:proofErr w:type="spellEnd"/>
      <w:r w:rsidRPr="002C4E9B">
        <w:rPr>
          <w:lang w:val="hu-HU"/>
        </w:rPr>
        <w:t xml:space="preserve">) állni, majd </w:t>
      </w:r>
      <w:proofErr w:type="gramStart"/>
      <w:r w:rsidRPr="002C4E9B">
        <w:rPr>
          <w:lang w:val="hu-HU"/>
        </w:rPr>
        <w:t>ellenőrizze</w:t>
      </w:r>
      <w:proofErr w:type="gramEnd"/>
      <w:r w:rsidRPr="002C4E9B">
        <w:rPr>
          <w:lang w:val="hu-HU"/>
        </w:rPr>
        <w:t xml:space="preserve"> hogy az oldat homogén és tiszta-e. (A habzás még 5 perc után is normális a </w:t>
      </w:r>
      <w:r w:rsidR="00F51919">
        <w:rPr>
          <w:lang w:val="hu-HU"/>
        </w:rPr>
        <w:t>készítmény</w:t>
      </w:r>
      <w:r w:rsidRPr="002C4E9B">
        <w:rPr>
          <w:lang w:val="hu-HU"/>
        </w:rPr>
        <w:t>b</w:t>
      </w:r>
      <w:r w:rsidR="00F51919">
        <w:rPr>
          <w:lang w:val="hu-HU"/>
        </w:rPr>
        <w:t>e</w:t>
      </w:r>
      <w:r w:rsidRPr="002C4E9B">
        <w:rPr>
          <w:lang w:val="hu-HU"/>
        </w:rPr>
        <w:t>n lévő poliszorbát 80 miatt.)</w:t>
      </w:r>
    </w:p>
    <w:p w14:paraId="14EBF7CB" w14:textId="77777777" w:rsidR="0028427B" w:rsidRPr="002C4E9B" w:rsidRDefault="0028427B" w:rsidP="00941378">
      <w:pPr>
        <w:rPr>
          <w:lang w:val="hu-HU"/>
        </w:rPr>
      </w:pPr>
    </w:p>
    <w:p w14:paraId="3B8DDCD8" w14:textId="77777777" w:rsidR="0028427B" w:rsidRPr="002C4E9B" w:rsidRDefault="0028427B" w:rsidP="00941378">
      <w:pPr>
        <w:rPr>
          <w:lang w:val="hu-HU"/>
        </w:rPr>
      </w:pPr>
      <w:r w:rsidRPr="002C4E9B">
        <w:rPr>
          <w:lang w:val="hu-HU"/>
        </w:rPr>
        <w:t xml:space="preserve">A </w:t>
      </w:r>
      <w:proofErr w:type="spellStart"/>
      <w:r w:rsidRPr="002C4E9B">
        <w:rPr>
          <w:lang w:val="hu-HU"/>
        </w:rPr>
        <w:t>premix</w:t>
      </w:r>
      <w:proofErr w:type="spellEnd"/>
      <w:r w:rsidRPr="002C4E9B">
        <w:rPr>
          <w:lang w:val="hu-HU"/>
        </w:rPr>
        <w:t xml:space="preserve"> oldat 10 mg/ml </w:t>
      </w:r>
      <w:proofErr w:type="spellStart"/>
      <w:r w:rsidRPr="002C4E9B">
        <w:rPr>
          <w:lang w:val="hu-HU"/>
        </w:rPr>
        <w:t>docetaxelt</w:t>
      </w:r>
      <w:proofErr w:type="spellEnd"/>
      <w:r w:rsidRPr="002C4E9B">
        <w:rPr>
          <w:lang w:val="hu-HU"/>
        </w:rPr>
        <w:t xml:space="preserve"> tartalmaz és azonnal fel kell használni az infúziós oldat készítéséhez. Mindamellett bizonyított, hogy a </w:t>
      </w:r>
      <w:proofErr w:type="spellStart"/>
      <w:r w:rsidRPr="002C4E9B">
        <w:rPr>
          <w:lang w:val="hu-HU"/>
        </w:rPr>
        <w:t>premix</w:t>
      </w:r>
      <w:proofErr w:type="spellEnd"/>
      <w:r w:rsidRPr="002C4E9B">
        <w:rPr>
          <w:lang w:val="hu-HU"/>
        </w:rPr>
        <w:t xml:space="preserve"> oldat kémiai és fizikai stabilitás</w:t>
      </w:r>
      <w:r w:rsidR="00F51919">
        <w:rPr>
          <w:lang w:val="hu-HU"/>
        </w:rPr>
        <w:t>át</w:t>
      </w:r>
      <w:r w:rsidRPr="002C4E9B">
        <w:rPr>
          <w:lang w:val="hu-HU"/>
        </w:rPr>
        <w:t xml:space="preserve"> mind 2 </w:t>
      </w:r>
      <w:proofErr w:type="spellStart"/>
      <w:r w:rsidRPr="002C4E9B">
        <w:rPr>
          <w:vertAlign w:val="superscript"/>
          <w:lang w:val="hu-HU"/>
        </w:rPr>
        <w:t>o</w:t>
      </w:r>
      <w:r w:rsidRPr="002C4E9B">
        <w:rPr>
          <w:lang w:val="hu-HU"/>
        </w:rPr>
        <w:t>C</w:t>
      </w:r>
      <w:proofErr w:type="spellEnd"/>
      <w:r w:rsidRPr="002C4E9B">
        <w:rPr>
          <w:lang w:val="hu-HU"/>
        </w:rPr>
        <w:t xml:space="preserve"> és 8 </w:t>
      </w:r>
      <w:proofErr w:type="spellStart"/>
      <w:r w:rsidRPr="002C4E9B">
        <w:rPr>
          <w:vertAlign w:val="superscript"/>
          <w:lang w:val="hu-HU"/>
        </w:rPr>
        <w:t>o</w:t>
      </w:r>
      <w:r w:rsidRPr="002C4E9B">
        <w:rPr>
          <w:lang w:val="hu-HU"/>
        </w:rPr>
        <w:t>C</w:t>
      </w:r>
      <w:proofErr w:type="spellEnd"/>
      <w:r w:rsidRPr="002C4E9B">
        <w:rPr>
          <w:lang w:val="hu-HU"/>
        </w:rPr>
        <w:t xml:space="preserve"> között, mind szobahőmérsékleten (legfeljebb 25 </w:t>
      </w:r>
      <w:proofErr w:type="spellStart"/>
      <w:r w:rsidRPr="002C4E9B">
        <w:rPr>
          <w:vertAlign w:val="superscript"/>
          <w:lang w:val="hu-HU"/>
        </w:rPr>
        <w:t>o</w:t>
      </w:r>
      <w:r w:rsidRPr="002C4E9B">
        <w:rPr>
          <w:lang w:val="hu-HU"/>
        </w:rPr>
        <w:t>C-on</w:t>
      </w:r>
      <w:proofErr w:type="spellEnd"/>
      <w:r w:rsidRPr="002C4E9B">
        <w:rPr>
          <w:lang w:val="hu-HU"/>
        </w:rPr>
        <w:t>) 8 órán át meg</w:t>
      </w:r>
      <w:r w:rsidR="00F51919">
        <w:rPr>
          <w:lang w:val="hu-HU"/>
        </w:rPr>
        <w:t>őrzi</w:t>
      </w:r>
      <w:r w:rsidRPr="002C4E9B">
        <w:rPr>
          <w:lang w:val="hu-HU"/>
        </w:rPr>
        <w:t xml:space="preserve">. </w:t>
      </w:r>
    </w:p>
    <w:p w14:paraId="4C5E29DA" w14:textId="77777777" w:rsidR="0028427B" w:rsidRPr="002C4E9B" w:rsidRDefault="0028427B" w:rsidP="00941378">
      <w:pPr>
        <w:rPr>
          <w:i/>
          <w:lang w:val="hu-HU"/>
        </w:rPr>
      </w:pPr>
    </w:p>
    <w:p w14:paraId="537872CD" w14:textId="77777777" w:rsidR="0028427B" w:rsidRPr="002C4E9B" w:rsidRDefault="0028427B" w:rsidP="00941378">
      <w:pPr>
        <w:tabs>
          <w:tab w:val="left" w:pos="0"/>
          <w:tab w:val="left" w:pos="540"/>
        </w:tabs>
        <w:rPr>
          <w:bCs/>
          <w:i/>
          <w:iCs/>
          <w:u w:val="single"/>
          <w:lang w:val="hu-HU"/>
        </w:rPr>
      </w:pPr>
      <w:r w:rsidRPr="002C4E9B">
        <w:rPr>
          <w:bCs/>
          <w:i/>
          <w:iCs/>
          <w:u w:val="single"/>
          <w:lang w:val="hu-HU"/>
        </w:rPr>
        <w:t>b)</w:t>
      </w:r>
      <w:r w:rsidRPr="002C4E9B">
        <w:rPr>
          <w:bCs/>
          <w:i/>
          <w:iCs/>
          <w:u w:val="single"/>
          <w:lang w:val="hu-HU"/>
        </w:rPr>
        <w:tab/>
        <w:t>Az infúziós oldat elkészítése</w:t>
      </w:r>
    </w:p>
    <w:p w14:paraId="4ED8FDCF" w14:textId="77777777" w:rsidR="0028427B" w:rsidRPr="002C4E9B" w:rsidRDefault="0028427B" w:rsidP="00941378">
      <w:pPr>
        <w:rPr>
          <w:lang w:val="hu-HU"/>
        </w:rPr>
      </w:pPr>
    </w:p>
    <w:p w14:paraId="758DD825" w14:textId="77777777" w:rsidR="0028427B" w:rsidRPr="002C4E9B" w:rsidRDefault="0028427B" w:rsidP="00941378">
      <w:pPr>
        <w:rPr>
          <w:lang w:val="hu-HU"/>
        </w:rPr>
      </w:pPr>
      <w:r w:rsidRPr="002C4E9B">
        <w:rPr>
          <w:lang w:val="hu-HU"/>
        </w:rPr>
        <w:t xml:space="preserve">Egynél több </w:t>
      </w:r>
      <w:proofErr w:type="spellStart"/>
      <w:r w:rsidRPr="002C4E9B">
        <w:rPr>
          <w:lang w:val="hu-HU"/>
        </w:rPr>
        <w:t>premix</w:t>
      </w:r>
      <w:proofErr w:type="spellEnd"/>
      <w:r w:rsidRPr="002C4E9B">
        <w:rPr>
          <w:lang w:val="hu-HU"/>
        </w:rPr>
        <w:t xml:space="preserve"> injekciós üvegre lehet szükség ahhoz, hogy a beteg számára szükséges adagot megkapjuk. A beteg számára szükséges, milligrammban kifejezett adag alapján, beosztással ellátott és tűvel felszerelt fecskendők segítségével aszeptikusan szívja ki a megfelelő térfogatú, 10 mg/ml </w:t>
      </w:r>
      <w:proofErr w:type="spellStart"/>
      <w:r w:rsidRPr="002C4E9B">
        <w:rPr>
          <w:lang w:val="hu-HU"/>
        </w:rPr>
        <w:t>docetaxelt</w:t>
      </w:r>
      <w:proofErr w:type="spellEnd"/>
      <w:r w:rsidRPr="002C4E9B">
        <w:rPr>
          <w:lang w:val="hu-HU"/>
        </w:rPr>
        <w:t xml:space="preserve"> tartalmazó </w:t>
      </w:r>
      <w:proofErr w:type="spellStart"/>
      <w:r w:rsidRPr="002C4E9B">
        <w:rPr>
          <w:lang w:val="hu-HU"/>
        </w:rPr>
        <w:t>premix</w:t>
      </w:r>
      <w:proofErr w:type="spellEnd"/>
      <w:r w:rsidRPr="002C4E9B">
        <w:rPr>
          <w:lang w:val="hu-HU"/>
        </w:rPr>
        <w:t xml:space="preserve"> oldatot a kellő számú </w:t>
      </w:r>
      <w:proofErr w:type="spellStart"/>
      <w:r w:rsidRPr="002C4E9B">
        <w:rPr>
          <w:lang w:val="hu-HU"/>
        </w:rPr>
        <w:t>premix</w:t>
      </w:r>
      <w:proofErr w:type="spellEnd"/>
      <w:r w:rsidRPr="002C4E9B">
        <w:rPr>
          <w:lang w:val="hu-HU"/>
        </w:rPr>
        <w:t xml:space="preserve"> injekciós üvegből. </w:t>
      </w:r>
      <w:r w:rsidR="00F51919">
        <w:rPr>
          <w:lang w:val="hu-HU"/>
        </w:rPr>
        <w:t>P</w:t>
      </w:r>
      <w:r w:rsidR="00F51919" w:rsidRPr="002C4E9B">
        <w:rPr>
          <w:lang w:val="hu-HU"/>
        </w:rPr>
        <w:t xml:space="preserve">éldául </w:t>
      </w:r>
      <w:r w:rsidR="00F51919">
        <w:rPr>
          <w:lang w:val="hu-HU"/>
        </w:rPr>
        <w:t>e</w:t>
      </w:r>
      <w:r w:rsidRPr="002C4E9B">
        <w:rPr>
          <w:lang w:val="hu-HU"/>
        </w:rPr>
        <w:t xml:space="preserve">gy 140 mg-os </w:t>
      </w:r>
      <w:proofErr w:type="spellStart"/>
      <w:r w:rsidRPr="002C4E9B">
        <w:rPr>
          <w:lang w:val="hu-HU"/>
        </w:rPr>
        <w:t>docetaxel</w:t>
      </w:r>
      <w:proofErr w:type="spellEnd"/>
      <w:r w:rsidRPr="002C4E9B">
        <w:rPr>
          <w:lang w:val="hu-HU"/>
        </w:rPr>
        <w:t xml:space="preserve"> adaghoz 14 ml </w:t>
      </w:r>
      <w:proofErr w:type="spellStart"/>
      <w:r w:rsidRPr="002C4E9B">
        <w:rPr>
          <w:lang w:val="hu-HU"/>
        </w:rPr>
        <w:t>docetaxel</w:t>
      </w:r>
      <w:proofErr w:type="spellEnd"/>
      <w:r w:rsidRPr="002C4E9B">
        <w:rPr>
          <w:lang w:val="hu-HU"/>
        </w:rPr>
        <w:t xml:space="preserve"> </w:t>
      </w:r>
      <w:proofErr w:type="spellStart"/>
      <w:r w:rsidRPr="002C4E9B">
        <w:rPr>
          <w:lang w:val="hu-HU"/>
        </w:rPr>
        <w:t>premix</w:t>
      </w:r>
      <w:proofErr w:type="spellEnd"/>
      <w:r w:rsidRPr="002C4E9B">
        <w:rPr>
          <w:lang w:val="hu-HU"/>
        </w:rPr>
        <w:t xml:space="preserve"> oldatra lenne szüksége. </w:t>
      </w:r>
    </w:p>
    <w:p w14:paraId="5DA9FD80" w14:textId="77777777" w:rsidR="0028427B" w:rsidRPr="002C4E9B" w:rsidRDefault="0028427B" w:rsidP="00941378">
      <w:pPr>
        <w:rPr>
          <w:lang w:val="hu-HU"/>
        </w:rPr>
      </w:pPr>
    </w:p>
    <w:p w14:paraId="5D6EED4B" w14:textId="77777777" w:rsidR="0028427B" w:rsidRPr="002C4E9B" w:rsidRDefault="0028427B" w:rsidP="00941378">
      <w:pPr>
        <w:rPr>
          <w:lang w:val="hu-HU"/>
        </w:rPr>
      </w:pPr>
      <w:r w:rsidRPr="002C4E9B">
        <w:rPr>
          <w:lang w:val="hu-HU"/>
        </w:rPr>
        <w:t xml:space="preserve">A megfelelő mennyiségű </w:t>
      </w:r>
      <w:proofErr w:type="spellStart"/>
      <w:r w:rsidRPr="002C4E9B">
        <w:rPr>
          <w:lang w:val="hu-HU"/>
        </w:rPr>
        <w:t>premix</w:t>
      </w:r>
      <w:proofErr w:type="spellEnd"/>
      <w:r w:rsidRPr="002C4E9B">
        <w:rPr>
          <w:lang w:val="hu-HU"/>
        </w:rPr>
        <w:t xml:space="preserve"> oldatot egy 5%-os glükóz oldatot vagy </w:t>
      </w:r>
      <w:r w:rsidR="00E551A1" w:rsidRPr="002C4E9B">
        <w:rPr>
          <w:lang w:val="hu-HU"/>
        </w:rPr>
        <w:t>9 mg/ml</w:t>
      </w:r>
      <w:r w:rsidR="007E0D91">
        <w:rPr>
          <w:lang w:val="hu-HU"/>
        </w:rPr>
        <w:t>-os</w:t>
      </w:r>
      <w:r w:rsidR="00E551A1" w:rsidRPr="002C4E9B">
        <w:rPr>
          <w:lang w:val="hu-HU"/>
        </w:rPr>
        <w:t xml:space="preserve"> (0,9%) </w:t>
      </w:r>
      <w:r w:rsidRPr="002C4E9B">
        <w:rPr>
          <w:lang w:val="hu-HU"/>
        </w:rPr>
        <w:t xml:space="preserve">nátrium-klorid </w:t>
      </w:r>
      <w:r w:rsidR="00E90DD1" w:rsidRPr="002C4E9B">
        <w:rPr>
          <w:lang w:val="hu-HU"/>
        </w:rPr>
        <w:t xml:space="preserve">oldatos infúziót </w:t>
      </w:r>
      <w:r w:rsidRPr="002C4E9B">
        <w:rPr>
          <w:lang w:val="hu-HU"/>
        </w:rPr>
        <w:t xml:space="preserve">tartalmazó 250 ml-es infúziós zsákba vagy palackba kell injektálni. </w:t>
      </w:r>
    </w:p>
    <w:p w14:paraId="03922F44" w14:textId="77777777" w:rsidR="0028427B" w:rsidRPr="002C4E9B" w:rsidRDefault="0028427B" w:rsidP="00941378">
      <w:pPr>
        <w:rPr>
          <w:lang w:val="hu-HU"/>
        </w:rPr>
      </w:pPr>
    </w:p>
    <w:p w14:paraId="1A2BEF17" w14:textId="77777777" w:rsidR="0028427B" w:rsidRPr="002C4E9B" w:rsidRDefault="0028427B" w:rsidP="00941378">
      <w:pPr>
        <w:rPr>
          <w:lang w:val="hu-HU"/>
        </w:rPr>
      </w:pPr>
      <w:r w:rsidRPr="002C4E9B">
        <w:rPr>
          <w:lang w:val="hu-HU"/>
        </w:rPr>
        <w:t xml:space="preserve">Ha 200 mg-nál nagyobb </w:t>
      </w:r>
      <w:proofErr w:type="spellStart"/>
      <w:r w:rsidRPr="002C4E9B">
        <w:rPr>
          <w:lang w:val="hu-HU"/>
        </w:rPr>
        <w:t>docetaxel</w:t>
      </w:r>
      <w:proofErr w:type="spellEnd"/>
      <w:r w:rsidRPr="002C4E9B">
        <w:rPr>
          <w:lang w:val="hu-HU"/>
        </w:rPr>
        <w:t xml:space="preserve"> dózisra van szükség, akkor nagyobb mennyiségű infúziós oldatot használjon, így az infúziós oldat koncentrációja nem haladja meg a 0,74 mg/ml-t. </w:t>
      </w:r>
    </w:p>
    <w:p w14:paraId="227FFF5A" w14:textId="77777777" w:rsidR="0028427B" w:rsidRPr="002C4E9B" w:rsidRDefault="0028427B" w:rsidP="00941378">
      <w:pPr>
        <w:rPr>
          <w:lang w:val="hu-HU"/>
        </w:rPr>
      </w:pPr>
    </w:p>
    <w:p w14:paraId="2373E9CD" w14:textId="77777777" w:rsidR="0028427B" w:rsidRPr="002C4E9B" w:rsidRDefault="0028427B" w:rsidP="00941378">
      <w:pPr>
        <w:rPr>
          <w:lang w:val="hu-HU"/>
        </w:rPr>
      </w:pPr>
      <w:r w:rsidRPr="002C4E9B">
        <w:rPr>
          <w:lang w:val="hu-HU"/>
        </w:rPr>
        <w:t>Az infúziós zsákban vagy palackban lévő infúziós oldatot kézzel, ringató mozdulatokkal össze kell keverni.</w:t>
      </w:r>
    </w:p>
    <w:p w14:paraId="30DD299A" w14:textId="77777777" w:rsidR="0028427B" w:rsidRPr="002C4E9B" w:rsidRDefault="0028427B" w:rsidP="00941378">
      <w:pPr>
        <w:rPr>
          <w:lang w:val="hu-HU"/>
        </w:rPr>
      </w:pPr>
      <w:r w:rsidRPr="002C4E9B">
        <w:rPr>
          <w:lang w:val="hu-HU"/>
        </w:rPr>
        <w:t xml:space="preserve">A TAXOTERE infúziós oldatot 4 órán belül fel kell használni. Aszeptikus körülmények között egyórás infúzió formájában szobahőmérsékleten (legfeljebb </w:t>
      </w:r>
      <w:r w:rsidR="00E551A1" w:rsidRPr="002C4E9B">
        <w:rPr>
          <w:lang w:val="hu-HU"/>
        </w:rPr>
        <w:t xml:space="preserve">25 </w:t>
      </w:r>
      <w:proofErr w:type="spellStart"/>
      <w:r w:rsidRPr="002C4E9B">
        <w:rPr>
          <w:vertAlign w:val="superscript"/>
          <w:lang w:val="hu-HU"/>
        </w:rPr>
        <w:t>o</w:t>
      </w:r>
      <w:r w:rsidRPr="002C4E9B">
        <w:rPr>
          <w:lang w:val="hu-HU"/>
        </w:rPr>
        <w:t>C-on</w:t>
      </w:r>
      <w:proofErr w:type="spellEnd"/>
      <w:r w:rsidRPr="002C4E9B">
        <w:rPr>
          <w:lang w:val="hu-HU"/>
        </w:rPr>
        <w:t xml:space="preserve">) és normál világítási körülmények mellett kell beadni. </w:t>
      </w:r>
    </w:p>
    <w:p w14:paraId="2F91C167" w14:textId="77777777" w:rsidR="0028427B" w:rsidRPr="002C4E9B" w:rsidRDefault="0028427B" w:rsidP="00941378">
      <w:pPr>
        <w:rPr>
          <w:lang w:val="hu-HU"/>
        </w:rPr>
      </w:pPr>
    </w:p>
    <w:p w14:paraId="05B558B3" w14:textId="77777777" w:rsidR="0028427B" w:rsidRPr="002C4E9B" w:rsidRDefault="0028427B" w:rsidP="00941378">
      <w:p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w:t>
      </w:r>
      <w:proofErr w:type="spellStart"/>
      <w:r w:rsidRPr="002C4E9B">
        <w:rPr>
          <w:lang w:val="hu-HU"/>
        </w:rPr>
        <w:t>premix</w:t>
      </w:r>
      <w:proofErr w:type="spellEnd"/>
      <w:r w:rsidRPr="002C4E9B">
        <w:rPr>
          <w:lang w:val="hu-HU"/>
        </w:rPr>
        <w:t xml:space="preserve"> oldatot és infúziós oldatot használat előtt szabad szemmel ellenőrizni kell. Amennyiben az oldat </w:t>
      </w:r>
      <w:r w:rsidR="000508F0">
        <w:rPr>
          <w:lang w:val="hu-HU"/>
        </w:rPr>
        <w:t>csapadékot</w:t>
      </w:r>
      <w:r w:rsidR="000508F0" w:rsidRPr="002C4E9B">
        <w:rPr>
          <w:lang w:val="hu-HU"/>
        </w:rPr>
        <w:t xml:space="preserve"> </w:t>
      </w:r>
      <w:r w:rsidRPr="002C4E9B">
        <w:rPr>
          <w:lang w:val="hu-HU"/>
        </w:rPr>
        <w:t xml:space="preserve">tartalmaz, meg kell semmisíteni. </w:t>
      </w:r>
    </w:p>
    <w:p w14:paraId="19187B0F" w14:textId="77777777" w:rsidR="0028427B" w:rsidRPr="002C4E9B" w:rsidRDefault="0028427B" w:rsidP="00941378">
      <w:pPr>
        <w:rPr>
          <w:lang w:val="hu-HU"/>
        </w:rPr>
      </w:pPr>
    </w:p>
    <w:p w14:paraId="5B35B27C" w14:textId="77777777" w:rsidR="0028427B" w:rsidRPr="002C4E9B" w:rsidRDefault="008E4B7C" w:rsidP="00941378">
      <w:pPr>
        <w:rPr>
          <w:lang w:val="hu-HU"/>
        </w:rPr>
      </w:pPr>
      <w:r w:rsidRPr="002C4E9B">
        <w:rPr>
          <w:lang w:val="hu-HU"/>
        </w:rPr>
        <w:t xml:space="preserve">Bármilyen </w:t>
      </w:r>
      <w:r w:rsidR="0028427B" w:rsidRPr="002C4E9B">
        <w:rPr>
          <w:lang w:val="hu-HU"/>
        </w:rPr>
        <w:t>fel nem használt</w:t>
      </w:r>
      <w:r w:rsidR="00422228" w:rsidRPr="002C4E9B">
        <w:rPr>
          <w:lang w:val="hu-HU"/>
        </w:rPr>
        <w:t xml:space="preserve"> gyógyszer,</w:t>
      </w:r>
      <w:r w:rsidR="0028427B" w:rsidRPr="002C4E9B">
        <w:rPr>
          <w:lang w:val="hu-HU"/>
        </w:rPr>
        <w:t xml:space="preserve"> </w:t>
      </w:r>
      <w:r w:rsidR="00422228" w:rsidRPr="002C4E9B">
        <w:rPr>
          <w:lang w:val="hu-HU"/>
        </w:rPr>
        <w:t>illetve</w:t>
      </w:r>
      <w:r w:rsidR="0028427B" w:rsidRPr="002C4E9B">
        <w:rPr>
          <w:lang w:val="hu-HU"/>
        </w:rPr>
        <w:t xml:space="preserve"> </w:t>
      </w:r>
      <w:r w:rsidR="00422228" w:rsidRPr="002C4E9B">
        <w:rPr>
          <w:lang w:val="hu-HU"/>
        </w:rPr>
        <w:t xml:space="preserve">hulladékanyag megsemmisítését </w:t>
      </w:r>
      <w:r w:rsidR="0028427B" w:rsidRPr="002C4E9B">
        <w:rPr>
          <w:lang w:val="hu-HU"/>
        </w:rPr>
        <w:t xml:space="preserve">a </w:t>
      </w:r>
      <w:r w:rsidR="00422228" w:rsidRPr="002C4E9B">
        <w:rPr>
          <w:lang w:val="hu-HU"/>
        </w:rPr>
        <w:t>gyógyszerekre vonatkozó előírások szer</w:t>
      </w:r>
      <w:r w:rsidR="00FD0408" w:rsidRPr="002C4E9B">
        <w:rPr>
          <w:lang w:val="hu-HU"/>
        </w:rPr>
        <w:t>in</w:t>
      </w:r>
      <w:r w:rsidR="00422228" w:rsidRPr="002C4E9B">
        <w:rPr>
          <w:lang w:val="hu-HU"/>
        </w:rPr>
        <w:t>t kell végrehajtani.</w:t>
      </w:r>
      <w:r w:rsidR="0028427B" w:rsidRPr="002C4E9B">
        <w:rPr>
          <w:lang w:val="hu-HU"/>
        </w:rPr>
        <w:t xml:space="preserve"> </w:t>
      </w:r>
    </w:p>
    <w:p w14:paraId="360D1630" w14:textId="77777777" w:rsidR="0028427B" w:rsidRPr="002C4E9B" w:rsidRDefault="0028427B" w:rsidP="00941378">
      <w:pPr>
        <w:tabs>
          <w:tab w:val="left" w:pos="567"/>
        </w:tabs>
        <w:ind w:left="567" w:hanging="567"/>
        <w:rPr>
          <w:b/>
          <w:bCs/>
          <w:lang w:val="hu-HU"/>
        </w:rPr>
      </w:pPr>
    </w:p>
    <w:p w14:paraId="2F1912CB" w14:textId="77777777" w:rsidR="0028427B" w:rsidRPr="002C4E9B" w:rsidRDefault="0028427B" w:rsidP="00941378">
      <w:pPr>
        <w:tabs>
          <w:tab w:val="left" w:pos="567"/>
        </w:tabs>
        <w:ind w:left="567" w:hanging="567"/>
        <w:rPr>
          <w:b/>
          <w:bCs/>
          <w:lang w:val="hu-HU"/>
        </w:rPr>
      </w:pPr>
    </w:p>
    <w:p w14:paraId="6FF2CA0A" w14:textId="77777777" w:rsidR="0028427B" w:rsidRPr="002C4E9B" w:rsidRDefault="0028427B" w:rsidP="00941378">
      <w:pPr>
        <w:tabs>
          <w:tab w:val="left" w:pos="567"/>
        </w:tabs>
        <w:ind w:left="567" w:hanging="567"/>
        <w:rPr>
          <w:b/>
          <w:bCs/>
          <w:lang w:val="hu-HU"/>
        </w:rPr>
      </w:pPr>
      <w:r w:rsidRPr="002C4E9B">
        <w:rPr>
          <w:b/>
          <w:bCs/>
          <w:lang w:val="hu-HU"/>
        </w:rPr>
        <w:t>7.</w:t>
      </w:r>
      <w:r w:rsidRPr="002C4E9B">
        <w:rPr>
          <w:b/>
          <w:bCs/>
          <w:lang w:val="hu-HU"/>
        </w:rPr>
        <w:tab/>
        <w:t>A FORGALOMBA HOZATALI ENGEDÉLY JOGOSULTJA</w:t>
      </w:r>
    </w:p>
    <w:p w14:paraId="503DC8BC" w14:textId="77777777" w:rsidR="0028427B" w:rsidRPr="002C4E9B" w:rsidRDefault="0028427B" w:rsidP="00941378">
      <w:pPr>
        <w:ind w:left="360" w:hanging="360"/>
        <w:rPr>
          <w:b/>
          <w:bCs/>
          <w:lang w:val="hu-HU"/>
        </w:rPr>
      </w:pPr>
    </w:p>
    <w:p w14:paraId="6D4AABBC" w14:textId="77777777" w:rsidR="0028427B" w:rsidRPr="002C4E9B" w:rsidRDefault="0067363F" w:rsidP="00941378">
      <w:pPr>
        <w:rPr>
          <w:lang w:val="hu-HU"/>
        </w:rPr>
      </w:pPr>
      <w:r>
        <w:rPr>
          <w:lang w:val="fr-FR"/>
        </w:rPr>
        <w:t xml:space="preserve">Sanofi Winthrop Industrie, 82 Avenue Raspail, 94250 Gentilly, </w:t>
      </w:r>
      <w:r w:rsidR="0028427B" w:rsidRPr="002C4E9B">
        <w:rPr>
          <w:lang w:val="hu-HU"/>
        </w:rPr>
        <w:t>Franciaország</w:t>
      </w:r>
    </w:p>
    <w:p w14:paraId="64AB4A86" w14:textId="77777777" w:rsidR="0028427B" w:rsidRPr="002C4E9B" w:rsidRDefault="0028427B" w:rsidP="00941378">
      <w:pPr>
        <w:rPr>
          <w:lang w:val="hu-HU"/>
        </w:rPr>
      </w:pPr>
    </w:p>
    <w:p w14:paraId="1A56E101" w14:textId="77777777" w:rsidR="0028427B" w:rsidRPr="002C4E9B" w:rsidRDefault="0028427B" w:rsidP="00941378">
      <w:pPr>
        <w:rPr>
          <w:lang w:val="hu-HU"/>
        </w:rPr>
      </w:pPr>
    </w:p>
    <w:p w14:paraId="1202B38A" w14:textId="77777777" w:rsidR="0028427B" w:rsidRPr="002C4E9B" w:rsidRDefault="0028427B" w:rsidP="00941378">
      <w:pPr>
        <w:keepNext/>
        <w:keepLines/>
        <w:tabs>
          <w:tab w:val="left" w:pos="540"/>
        </w:tabs>
        <w:rPr>
          <w:b/>
          <w:bCs/>
          <w:lang w:val="hu-HU"/>
        </w:rPr>
      </w:pPr>
      <w:r w:rsidRPr="002C4E9B">
        <w:rPr>
          <w:b/>
          <w:bCs/>
          <w:lang w:val="hu-HU"/>
        </w:rPr>
        <w:t>8.</w:t>
      </w:r>
      <w:r w:rsidRPr="002C4E9B">
        <w:rPr>
          <w:b/>
          <w:bCs/>
          <w:lang w:val="hu-HU"/>
        </w:rPr>
        <w:tab/>
        <w:t>A FORGALOMBA HOZATALI ENGEDÉLY SZÁMA</w:t>
      </w:r>
    </w:p>
    <w:p w14:paraId="0CAE7640" w14:textId="77777777" w:rsidR="0028427B" w:rsidRPr="002C4E9B" w:rsidRDefault="0028427B" w:rsidP="00941378">
      <w:pPr>
        <w:keepNext/>
        <w:keepLines/>
        <w:rPr>
          <w:b/>
          <w:bCs/>
          <w:lang w:val="hu-HU"/>
        </w:rPr>
      </w:pPr>
    </w:p>
    <w:p w14:paraId="1BFB22CF" w14:textId="77777777" w:rsidR="0028427B" w:rsidRPr="002C4E9B" w:rsidRDefault="0028427B" w:rsidP="00941378">
      <w:pPr>
        <w:keepNext/>
        <w:keepLines/>
        <w:rPr>
          <w:lang w:val="hu-HU"/>
        </w:rPr>
      </w:pPr>
      <w:r w:rsidRPr="002C4E9B">
        <w:rPr>
          <w:lang w:val="hu-HU"/>
        </w:rPr>
        <w:t>EU/1/95/002/001</w:t>
      </w:r>
    </w:p>
    <w:p w14:paraId="0C732376" w14:textId="77777777" w:rsidR="0028427B" w:rsidRPr="002C4E9B" w:rsidRDefault="0028427B" w:rsidP="00941378">
      <w:pPr>
        <w:rPr>
          <w:lang w:val="hu-HU"/>
        </w:rPr>
      </w:pPr>
    </w:p>
    <w:p w14:paraId="38242B8D" w14:textId="77777777" w:rsidR="0028427B" w:rsidRPr="002C4E9B" w:rsidRDefault="0028427B" w:rsidP="00941378">
      <w:pPr>
        <w:rPr>
          <w:lang w:val="hu-HU"/>
        </w:rPr>
      </w:pPr>
    </w:p>
    <w:p w14:paraId="5EA79736" w14:textId="77777777" w:rsidR="0028427B" w:rsidRPr="002C4E9B" w:rsidRDefault="0028427B" w:rsidP="00941378">
      <w:pPr>
        <w:pStyle w:val="Szvegtrzs2"/>
        <w:keepNext/>
        <w:ind w:left="720" w:hanging="720"/>
        <w:rPr>
          <w:bCs/>
          <w:szCs w:val="24"/>
        </w:rPr>
      </w:pPr>
      <w:r w:rsidRPr="002C4E9B">
        <w:rPr>
          <w:bCs/>
          <w:szCs w:val="24"/>
        </w:rPr>
        <w:t>9.</w:t>
      </w:r>
      <w:r w:rsidRPr="002C4E9B">
        <w:rPr>
          <w:bCs/>
          <w:szCs w:val="24"/>
        </w:rPr>
        <w:tab/>
        <w:t>A FORGALOMBA HOZATALI ENGEDÉLY ELSŐ KIADÁSÁNAK/ MEGÚJÍTÁSÁNAK DÁTUMA</w:t>
      </w:r>
    </w:p>
    <w:p w14:paraId="5E60EE66" w14:textId="77777777" w:rsidR="0028427B" w:rsidRPr="002C4E9B" w:rsidRDefault="0028427B" w:rsidP="00941378">
      <w:pPr>
        <w:keepNext/>
        <w:rPr>
          <w:b/>
          <w:bCs/>
          <w:lang w:val="hu-HU"/>
        </w:rPr>
      </w:pPr>
    </w:p>
    <w:p w14:paraId="47A69B97" w14:textId="77777777" w:rsidR="0028427B" w:rsidRPr="002C4E9B" w:rsidRDefault="0028427B" w:rsidP="00941378">
      <w:pPr>
        <w:keepNext/>
        <w:rPr>
          <w:lang w:val="hu-HU"/>
        </w:rPr>
      </w:pPr>
      <w:r w:rsidRPr="002C4E9B">
        <w:rPr>
          <w:lang w:val="hu-HU"/>
        </w:rPr>
        <w:t>A forgalomba hozatali engedély első kiadásának dátuma: 1995. november 27.</w:t>
      </w:r>
    </w:p>
    <w:p w14:paraId="5DABD635" w14:textId="77777777" w:rsidR="0028427B" w:rsidRPr="002C4E9B" w:rsidRDefault="00E80C20" w:rsidP="00941378">
      <w:pPr>
        <w:rPr>
          <w:lang w:val="hu-HU"/>
        </w:rPr>
      </w:pPr>
      <w:r w:rsidRPr="002C4E9B">
        <w:rPr>
          <w:szCs w:val="22"/>
          <w:lang w:val="hu-HU"/>
        </w:rPr>
        <w:t xml:space="preserve">A forgalomba hozatali engedély legutóbbi megújításának dátuma: </w:t>
      </w:r>
      <w:r w:rsidR="0028427B" w:rsidRPr="002C4E9B">
        <w:rPr>
          <w:lang w:val="hu-HU"/>
        </w:rPr>
        <w:t>200</w:t>
      </w:r>
      <w:r w:rsidR="00014B7E">
        <w:rPr>
          <w:lang w:val="hu-HU"/>
        </w:rPr>
        <w:t>6</w:t>
      </w:r>
      <w:r w:rsidR="0028427B" w:rsidRPr="002C4E9B">
        <w:rPr>
          <w:lang w:val="hu-HU"/>
        </w:rPr>
        <w:t xml:space="preserve">. </w:t>
      </w:r>
      <w:r w:rsidR="00014B7E" w:rsidRPr="00014B7E">
        <w:rPr>
          <w:lang w:val="hu-HU"/>
        </w:rPr>
        <w:t>január</w:t>
      </w:r>
      <w:r w:rsidR="0028427B" w:rsidRPr="002C4E9B">
        <w:rPr>
          <w:lang w:val="hu-HU"/>
        </w:rPr>
        <w:t xml:space="preserve"> 2</w:t>
      </w:r>
      <w:r w:rsidR="00014B7E">
        <w:rPr>
          <w:lang w:val="hu-HU"/>
        </w:rPr>
        <w:t>4</w:t>
      </w:r>
      <w:r w:rsidR="0028427B" w:rsidRPr="002C4E9B">
        <w:rPr>
          <w:lang w:val="hu-HU"/>
        </w:rPr>
        <w:t>.</w:t>
      </w:r>
    </w:p>
    <w:p w14:paraId="24458DBE" w14:textId="77777777" w:rsidR="0028427B" w:rsidRPr="002C4E9B" w:rsidRDefault="0028427B" w:rsidP="00941378">
      <w:pPr>
        <w:rPr>
          <w:lang w:val="hu-HU"/>
        </w:rPr>
      </w:pPr>
    </w:p>
    <w:p w14:paraId="1B5B6760" w14:textId="77777777" w:rsidR="0028427B" w:rsidRPr="002C4E9B" w:rsidRDefault="0028427B" w:rsidP="00941378">
      <w:pPr>
        <w:rPr>
          <w:lang w:val="hu-HU"/>
        </w:rPr>
      </w:pPr>
    </w:p>
    <w:p w14:paraId="1C998DF1" w14:textId="77777777" w:rsidR="0028427B" w:rsidRPr="002C4E9B" w:rsidRDefault="0028427B" w:rsidP="00941378">
      <w:pPr>
        <w:keepNext/>
        <w:tabs>
          <w:tab w:val="left" w:pos="540"/>
        </w:tabs>
        <w:ind w:left="567" w:hanging="567"/>
        <w:rPr>
          <w:b/>
          <w:bCs/>
          <w:lang w:val="hu-HU"/>
        </w:rPr>
      </w:pPr>
      <w:r w:rsidRPr="002C4E9B">
        <w:rPr>
          <w:b/>
          <w:bCs/>
          <w:lang w:val="hu-HU"/>
        </w:rPr>
        <w:t>10.</w:t>
      </w:r>
      <w:r w:rsidRPr="002C4E9B">
        <w:rPr>
          <w:b/>
          <w:bCs/>
          <w:lang w:val="hu-HU"/>
        </w:rPr>
        <w:tab/>
        <w:t>A SZÖVEG ELLENŐRZÉSÉNEK DÁTUMA</w:t>
      </w:r>
    </w:p>
    <w:p w14:paraId="49E715A4" w14:textId="77777777" w:rsidR="0028427B" w:rsidRPr="002C4E9B" w:rsidRDefault="0028427B" w:rsidP="00941378">
      <w:pPr>
        <w:keepNext/>
        <w:rPr>
          <w:lang w:val="hu-HU"/>
        </w:rPr>
      </w:pPr>
    </w:p>
    <w:p w14:paraId="41360C2B" w14:textId="77777777" w:rsidR="00CD29FB" w:rsidRPr="002C4E9B" w:rsidRDefault="00CD29FB" w:rsidP="00941378">
      <w:pPr>
        <w:keepNext/>
        <w:tabs>
          <w:tab w:val="left" w:pos="567"/>
        </w:tabs>
        <w:rPr>
          <w:b/>
          <w:szCs w:val="22"/>
          <w:lang w:val="hu-HU"/>
        </w:rPr>
      </w:pPr>
      <w:r w:rsidRPr="002C4E9B">
        <w:rPr>
          <w:szCs w:val="22"/>
          <w:lang w:val="hu-HU"/>
        </w:rPr>
        <w:t xml:space="preserve">A gyógyszerről részletes információ az Európai Gyógyszerügynökség internetes honlapján </w:t>
      </w:r>
      <w:r w:rsidRPr="002C4E9B">
        <w:rPr>
          <w:b/>
          <w:szCs w:val="22"/>
          <w:lang w:val="hu-HU"/>
        </w:rPr>
        <w:t>(</w:t>
      </w:r>
      <w:r w:rsidRPr="002C4E9B">
        <w:rPr>
          <w:szCs w:val="22"/>
          <w:lang w:val="hu-HU"/>
        </w:rPr>
        <w:t>http://www.ema.europa.eu/</w:t>
      </w:r>
      <w:r w:rsidRPr="002C4E9B">
        <w:rPr>
          <w:iCs/>
          <w:szCs w:val="22"/>
          <w:lang w:val="hu-HU"/>
        </w:rPr>
        <w:t>) található.</w:t>
      </w:r>
    </w:p>
    <w:p w14:paraId="517DB46C" w14:textId="77777777" w:rsidR="0028427B" w:rsidRPr="002C4E9B" w:rsidRDefault="0028427B" w:rsidP="00941378">
      <w:pPr>
        <w:tabs>
          <w:tab w:val="left" w:pos="0"/>
        </w:tabs>
        <w:rPr>
          <w:b/>
          <w:bCs/>
          <w:lang w:val="hu-HU"/>
        </w:rPr>
      </w:pPr>
      <w:r w:rsidRPr="002C4E9B">
        <w:rPr>
          <w:lang w:val="hu-HU"/>
        </w:rPr>
        <w:br w:type="page"/>
      </w:r>
      <w:r w:rsidRPr="002C4E9B">
        <w:rPr>
          <w:b/>
          <w:bCs/>
          <w:lang w:val="hu-HU"/>
        </w:rPr>
        <w:lastRenderedPageBreak/>
        <w:t>1.</w:t>
      </w:r>
      <w:r w:rsidRPr="002C4E9B">
        <w:rPr>
          <w:b/>
          <w:bCs/>
          <w:lang w:val="hu-HU"/>
        </w:rPr>
        <w:tab/>
        <w:t>A GYÓGYSZER NEVE</w:t>
      </w:r>
    </w:p>
    <w:p w14:paraId="5E7F752A" w14:textId="77777777" w:rsidR="0028427B" w:rsidRPr="002C4E9B" w:rsidRDefault="0028427B" w:rsidP="00941378">
      <w:pPr>
        <w:rPr>
          <w:lang w:val="hu-HU"/>
        </w:rPr>
      </w:pPr>
    </w:p>
    <w:p w14:paraId="5ABEB59B" w14:textId="77777777" w:rsidR="0028427B" w:rsidRPr="002C4E9B" w:rsidRDefault="0028427B" w:rsidP="00941378">
      <w:pPr>
        <w:rPr>
          <w:lang w:val="hu-HU"/>
        </w:rPr>
      </w:pPr>
      <w:r w:rsidRPr="002C4E9B">
        <w:rPr>
          <w:lang w:val="hu-HU"/>
        </w:rPr>
        <w:t>TAXOTERE 80 mg</w:t>
      </w:r>
      <w:r w:rsidR="008E7A66" w:rsidRPr="002C4E9B">
        <w:rPr>
          <w:lang w:val="hu-HU"/>
        </w:rPr>
        <w:t>/2</w:t>
      </w:r>
      <w:r w:rsidR="00163D03" w:rsidRPr="002C4E9B">
        <w:rPr>
          <w:lang w:val="hu-HU"/>
        </w:rPr>
        <w:t> </w:t>
      </w:r>
      <w:r w:rsidR="008E7A66" w:rsidRPr="002C4E9B">
        <w:rPr>
          <w:lang w:val="hu-HU"/>
        </w:rPr>
        <w:t>ml</w:t>
      </w:r>
      <w:r w:rsidRPr="002C4E9B">
        <w:rPr>
          <w:lang w:val="hu-HU"/>
        </w:rPr>
        <w:t xml:space="preserve"> koncentrátum és oldószer oldatos infúzióhoz</w:t>
      </w:r>
    </w:p>
    <w:p w14:paraId="6149E3FB" w14:textId="77777777" w:rsidR="0028427B" w:rsidRPr="002C4E9B" w:rsidRDefault="0028427B" w:rsidP="00941378">
      <w:pPr>
        <w:rPr>
          <w:lang w:val="hu-HU"/>
        </w:rPr>
      </w:pPr>
    </w:p>
    <w:p w14:paraId="6ABC0ADE" w14:textId="77777777" w:rsidR="0028427B" w:rsidRPr="002C4E9B" w:rsidRDefault="0028427B" w:rsidP="00941378">
      <w:pPr>
        <w:rPr>
          <w:lang w:val="hu-HU"/>
        </w:rPr>
      </w:pPr>
    </w:p>
    <w:p w14:paraId="4AF9DC10" w14:textId="77777777" w:rsidR="0028427B" w:rsidRPr="002C4E9B" w:rsidRDefault="0028427B" w:rsidP="00941378">
      <w:pPr>
        <w:tabs>
          <w:tab w:val="left" w:pos="540"/>
        </w:tabs>
        <w:suppressAutoHyphens/>
        <w:ind w:left="567" w:hanging="567"/>
        <w:rPr>
          <w:b/>
          <w:bCs/>
          <w:lang w:val="hu-HU"/>
        </w:rPr>
      </w:pPr>
      <w:r w:rsidRPr="002C4E9B">
        <w:rPr>
          <w:b/>
          <w:bCs/>
          <w:lang w:val="hu-HU"/>
        </w:rPr>
        <w:t>2.</w:t>
      </w:r>
      <w:r w:rsidRPr="002C4E9B">
        <w:rPr>
          <w:b/>
          <w:bCs/>
          <w:lang w:val="hu-HU"/>
        </w:rPr>
        <w:tab/>
        <w:t>MINŐSÉGI ÉS MENNYISÉGI ÖSSZETÉTEL</w:t>
      </w:r>
    </w:p>
    <w:p w14:paraId="6E7C1D7D" w14:textId="77777777" w:rsidR="0028427B" w:rsidRPr="002C4E9B" w:rsidRDefault="0028427B" w:rsidP="00941378">
      <w:pPr>
        <w:rPr>
          <w:lang w:val="hu-HU"/>
        </w:rPr>
      </w:pPr>
    </w:p>
    <w:p w14:paraId="2A842FC9" w14:textId="77777777" w:rsidR="0028427B" w:rsidRPr="002C4E9B" w:rsidRDefault="0028427B" w:rsidP="00941378">
      <w:pPr>
        <w:rPr>
          <w:lang w:val="hu-HU"/>
        </w:rPr>
      </w:pPr>
      <w:r w:rsidRPr="002C4E9B">
        <w:rPr>
          <w:lang w:val="hu-HU"/>
        </w:rPr>
        <w:t xml:space="preserve">80 mg vízmentes </w:t>
      </w:r>
      <w:proofErr w:type="spellStart"/>
      <w:r w:rsidRPr="002C4E9B">
        <w:rPr>
          <w:lang w:val="hu-HU"/>
        </w:rPr>
        <w:t>docetaxelnek</w:t>
      </w:r>
      <w:proofErr w:type="spellEnd"/>
      <w:r w:rsidRPr="002C4E9B">
        <w:rPr>
          <w:lang w:val="hu-HU"/>
        </w:rPr>
        <w:t xml:space="preserve"> megfelelő </w:t>
      </w:r>
      <w:proofErr w:type="spellStart"/>
      <w:r w:rsidRPr="002C4E9B">
        <w:rPr>
          <w:lang w:val="hu-HU"/>
        </w:rPr>
        <w:t>docetaxel</w:t>
      </w:r>
      <w:r w:rsidR="000461BB">
        <w:rPr>
          <w:lang w:val="hu-HU"/>
        </w:rPr>
        <w:t>-</w:t>
      </w:r>
      <w:r w:rsidRPr="002C4E9B">
        <w:rPr>
          <w:lang w:val="hu-HU"/>
        </w:rPr>
        <w:t>trihidrát</w:t>
      </w:r>
      <w:r w:rsidR="000461BB">
        <w:rPr>
          <w:lang w:val="hu-HU"/>
        </w:rPr>
        <w:t>ot</w:t>
      </w:r>
      <w:proofErr w:type="spellEnd"/>
      <w:r w:rsidR="000461BB">
        <w:rPr>
          <w:lang w:val="hu-HU"/>
        </w:rPr>
        <w:t xml:space="preserve"> tartalmaz</w:t>
      </w:r>
      <w:r w:rsidRPr="002C4E9B">
        <w:rPr>
          <w:lang w:val="hu-HU"/>
        </w:rPr>
        <w:t xml:space="preserve"> </w:t>
      </w:r>
      <w:r w:rsidR="000461BB" w:rsidRPr="002C4E9B">
        <w:rPr>
          <w:lang w:val="hu-HU"/>
        </w:rPr>
        <w:t>egyadagos injekciós üveg</w:t>
      </w:r>
      <w:r w:rsidR="000461BB">
        <w:rPr>
          <w:lang w:val="hu-HU"/>
        </w:rPr>
        <w:t>enként</w:t>
      </w:r>
    </w:p>
    <w:p w14:paraId="2C29F0BC" w14:textId="77777777" w:rsidR="0028427B" w:rsidRPr="002C4E9B" w:rsidRDefault="0028427B" w:rsidP="00941378">
      <w:pPr>
        <w:rPr>
          <w:lang w:val="hu-HU"/>
        </w:rPr>
      </w:pPr>
      <w:r w:rsidRPr="002C4E9B">
        <w:rPr>
          <w:lang w:val="hu-HU"/>
        </w:rPr>
        <w:t xml:space="preserve">A viszkózus oldat 40 mg/ml vízmentes </w:t>
      </w:r>
      <w:proofErr w:type="spellStart"/>
      <w:r w:rsidRPr="002C4E9B">
        <w:rPr>
          <w:lang w:val="hu-HU"/>
        </w:rPr>
        <w:t>docetaxelt</w:t>
      </w:r>
      <w:proofErr w:type="spellEnd"/>
      <w:r w:rsidRPr="002C4E9B">
        <w:rPr>
          <w:lang w:val="hu-HU"/>
        </w:rPr>
        <w:t xml:space="preserve"> tartalmaz.</w:t>
      </w:r>
    </w:p>
    <w:p w14:paraId="60053768" w14:textId="77777777" w:rsidR="0028427B" w:rsidRPr="002C4E9B" w:rsidRDefault="0028427B" w:rsidP="00941378">
      <w:pPr>
        <w:rPr>
          <w:lang w:val="hu-HU"/>
        </w:rPr>
      </w:pPr>
    </w:p>
    <w:p w14:paraId="432B8C30" w14:textId="77777777" w:rsidR="000461BB" w:rsidRDefault="005F22D9" w:rsidP="00941378">
      <w:pPr>
        <w:rPr>
          <w:lang w:val="hu-HU"/>
        </w:rPr>
      </w:pPr>
      <w:r w:rsidRPr="007F31F4">
        <w:rPr>
          <w:u w:val="single"/>
          <w:lang w:val="hu-HU"/>
        </w:rPr>
        <w:t>I</w:t>
      </w:r>
      <w:r w:rsidR="000461BB">
        <w:rPr>
          <w:u w:val="single"/>
          <w:lang w:val="hu-HU"/>
        </w:rPr>
        <w:t>s</w:t>
      </w:r>
      <w:r w:rsidRPr="007F31F4">
        <w:rPr>
          <w:u w:val="single"/>
          <w:lang w:val="hu-HU"/>
        </w:rPr>
        <w:t>mert hatású segédanyagok</w:t>
      </w:r>
      <w:r w:rsidR="0028427B" w:rsidRPr="002C4E9B">
        <w:rPr>
          <w:lang w:val="hu-HU"/>
        </w:rPr>
        <w:t>:</w:t>
      </w:r>
    </w:p>
    <w:p w14:paraId="78ADED7E" w14:textId="77777777" w:rsidR="0028427B" w:rsidRPr="002C4E9B" w:rsidRDefault="00163D03" w:rsidP="00941378">
      <w:pPr>
        <w:rPr>
          <w:lang w:val="hu-HU"/>
        </w:rPr>
      </w:pPr>
      <w:r w:rsidRPr="002C4E9B">
        <w:rPr>
          <w:lang w:val="hu-HU"/>
        </w:rPr>
        <w:t>13 </w:t>
      </w:r>
      <w:r w:rsidR="0028427B" w:rsidRPr="002C4E9B">
        <w:rPr>
          <w:bCs/>
          <w:lang w:val="hu-HU"/>
        </w:rPr>
        <w:t>m/m</w:t>
      </w:r>
      <w:r w:rsidR="0028427B" w:rsidRPr="002C4E9B">
        <w:rPr>
          <w:lang w:val="hu-HU"/>
        </w:rPr>
        <w:t>%,</w:t>
      </w:r>
      <w:r w:rsidR="0028427B" w:rsidRPr="002C4E9B">
        <w:rPr>
          <w:snapToGrid w:val="0"/>
          <w:lang w:val="hu-HU"/>
        </w:rPr>
        <w:t xml:space="preserve"> </w:t>
      </w:r>
      <w:r w:rsidR="005B7B4C" w:rsidRPr="002C4E9B">
        <w:rPr>
          <w:snapToGrid w:val="0"/>
          <w:lang w:val="hu-HU"/>
        </w:rPr>
        <w:t>95 </w:t>
      </w:r>
      <w:r w:rsidR="005B7B4C">
        <w:rPr>
          <w:snapToGrid w:val="0"/>
          <w:lang w:val="hu-HU"/>
        </w:rPr>
        <w:t>V</w:t>
      </w:r>
      <w:r w:rsidR="005B7B4C" w:rsidRPr="002C4E9B">
        <w:rPr>
          <w:snapToGrid w:val="0"/>
          <w:lang w:val="hu-HU"/>
        </w:rPr>
        <w:t>/</w:t>
      </w:r>
      <w:r w:rsidR="005B7B4C">
        <w:rPr>
          <w:snapToGrid w:val="0"/>
          <w:lang w:val="hu-HU"/>
        </w:rPr>
        <w:t>V</w:t>
      </w:r>
      <w:r w:rsidR="005B7B4C" w:rsidRPr="002C4E9B">
        <w:rPr>
          <w:snapToGrid w:val="0"/>
          <w:lang w:val="hu-HU"/>
        </w:rPr>
        <w:t>%-os</w:t>
      </w:r>
      <w:r w:rsidR="0028427B" w:rsidRPr="002C4E9B">
        <w:rPr>
          <w:snapToGrid w:val="0"/>
          <w:lang w:val="hu-HU"/>
        </w:rPr>
        <w:t xml:space="preserve"> etanol</w:t>
      </w:r>
      <w:r w:rsidR="0028427B" w:rsidRPr="002C4E9B">
        <w:rPr>
          <w:bCs/>
          <w:lang w:val="hu-HU"/>
        </w:rPr>
        <w:t>t tartalmaz injekcióhoz való vízben</w:t>
      </w:r>
      <w:r w:rsidR="005E2EFA" w:rsidRPr="002C4E9B">
        <w:rPr>
          <w:bCs/>
          <w:lang w:val="hu-HU"/>
        </w:rPr>
        <w:t xml:space="preserve"> </w:t>
      </w:r>
      <w:r w:rsidR="005E2EFA" w:rsidRPr="002C4E9B">
        <w:rPr>
          <w:lang w:val="hu-HU"/>
        </w:rPr>
        <w:t xml:space="preserve">(932 mg </w:t>
      </w:r>
      <w:r w:rsidR="005B7B4C" w:rsidRPr="002C4E9B">
        <w:rPr>
          <w:snapToGrid w:val="0"/>
          <w:lang w:val="hu-HU"/>
        </w:rPr>
        <w:t>95 </w:t>
      </w:r>
      <w:r w:rsidR="005B7B4C">
        <w:rPr>
          <w:snapToGrid w:val="0"/>
          <w:lang w:val="hu-HU"/>
        </w:rPr>
        <w:t>V</w:t>
      </w:r>
      <w:r w:rsidR="005B7B4C" w:rsidRPr="002C4E9B">
        <w:rPr>
          <w:snapToGrid w:val="0"/>
          <w:lang w:val="hu-HU"/>
        </w:rPr>
        <w:t>/</w:t>
      </w:r>
      <w:r w:rsidR="005B7B4C">
        <w:rPr>
          <w:snapToGrid w:val="0"/>
          <w:lang w:val="hu-HU"/>
        </w:rPr>
        <w:t>V</w:t>
      </w:r>
      <w:r w:rsidR="005B7B4C" w:rsidRPr="002C4E9B">
        <w:rPr>
          <w:snapToGrid w:val="0"/>
          <w:lang w:val="hu-HU"/>
        </w:rPr>
        <w:t>%-os</w:t>
      </w:r>
      <w:r w:rsidR="005E2EFA" w:rsidRPr="002C4E9B">
        <w:rPr>
          <w:lang w:val="hu-HU"/>
        </w:rPr>
        <w:t xml:space="preserve"> etanol)</w:t>
      </w:r>
      <w:r w:rsidR="000461BB" w:rsidRPr="000461BB">
        <w:rPr>
          <w:lang w:val="hu-HU"/>
        </w:rPr>
        <w:t xml:space="preserve"> </w:t>
      </w:r>
      <w:r w:rsidR="000461BB">
        <w:rPr>
          <w:lang w:val="hu-HU"/>
        </w:rPr>
        <w:t xml:space="preserve">az oldószert tartalmazó </w:t>
      </w:r>
      <w:r w:rsidR="000461BB" w:rsidRPr="002C4E9B">
        <w:rPr>
          <w:lang w:val="hu-HU"/>
        </w:rPr>
        <w:t>egyadagos injekciós üveg</w:t>
      </w:r>
      <w:r w:rsidR="000461BB">
        <w:rPr>
          <w:lang w:val="hu-HU"/>
        </w:rPr>
        <w:t>enként.</w:t>
      </w:r>
    </w:p>
    <w:p w14:paraId="69607216" w14:textId="36B7E30F" w:rsidR="003F10CF" w:rsidRDefault="004031D5" w:rsidP="003F10CF">
      <w:pPr>
        <w:rPr>
          <w:ins w:id="618" w:author="Szerző"/>
          <w:lang w:val="hu-HU"/>
        </w:rPr>
      </w:pPr>
      <w:ins w:id="619" w:author="Szerző">
        <w:r>
          <w:rPr>
            <w:lang w:val="hu-HU"/>
          </w:rPr>
          <w:t>2080</w:t>
        </w:r>
        <w:r w:rsidR="003F10CF">
          <w:rPr>
            <w:lang w:val="hu-HU"/>
          </w:rPr>
          <w:t> mg poliszorbát 80-at (E 433) tartalmaz injekciós üvegenként, ami 1,04 g/1 ml-nek felel meg (lásd 4.4 pont).</w:t>
        </w:r>
      </w:ins>
    </w:p>
    <w:p w14:paraId="437CF5BB" w14:textId="77777777" w:rsidR="0028427B" w:rsidRPr="002C4E9B" w:rsidRDefault="0028427B" w:rsidP="00941378">
      <w:pPr>
        <w:rPr>
          <w:lang w:val="hu-HU"/>
        </w:rPr>
      </w:pPr>
    </w:p>
    <w:p w14:paraId="2BEBE39F" w14:textId="77777777" w:rsidR="0028427B" w:rsidRPr="002C4E9B" w:rsidRDefault="0028427B" w:rsidP="00941378">
      <w:pPr>
        <w:widowControl/>
        <w:rPr>
          <w:lang w:val="hu-HU"/>
        </w:rPr>
      </w:pPr>
      <w:r w:rsidRPr="002C4E9B">
        <w:rPr>
          <w:lang w:val="hu-HU"/>
        </w:rPr>
        <w:t>A segédanyagok teljes listáját lásd a 6.1 pontban.</w:t>
      </w:r>
    </w:p>
    <w:p w14:paraId="138818B1" w14:textId="77777777" w:rsidR="0028427B" w:rsidRPr="002C4E9B" w:rsidRDefault="0028427B" w:rsidP="00941378">
      <w:pPr>
        <w:rPr>
          <w:b/>
          <w:lang w:val="hu-HU"/>
        </w:rPr>
      </w:pPr>
    </w:p>
    <w:p w14:paraId="6727EE2E" w14:textId="77777777" w:rsidR="0028427B" w:rsidRPr="002C4E9B" w:rsidRDefault="0028427B" w:rsidP="00941378">
      <w:pPr>
        <w:rPr>
          <w:b/>
          <w:lang w:val="hu-HU"/>
        </w:rPr>
      </w:pPr>
    </w:p>
    <w:p w14:paraId="01E9372D" w14:textId="77777777" w:rsidR="0028427B" w:rsidRPr="002C4E9B" w:rsidRDefault="0028427B" w:rsidP="00941378">
      <w:pPr>
        <w:tabs>
          <w:tab w:val="left" w:pos="540"/>
        </w:tabs>
        <w:suppressAutoHyphens/>
        <w:ind w:left="567" w:hanging="567"/>
        <w:rPr>
          <w:b/>
          <w:bCs/>
          <w:lang w:val="hu-HU"/>
        </w:rPr>
      </w:pPr>
      <w:r w:rsidRPr="002C4E9B">
        <w:rPr>
          <w:b/>
          <w:bCs/>
          <w:lang w:val="hu-HU"/>
        </w:rPr>
        <w:t>3.</w:t>
      </w:r>
      <w:r w:rsidRPr="002C4E9B">
        <w:rPr>
          <w:b/>
          <w:bCs/>
          <w:lang w:val="hu-HU"/>
        </w:rPr>
        <w:tab/>
        <w:t xml:space="preserve">GYÓGYSZERFORMA </w:t>
      </w:r>
    </w:p>
    <w:p w14:paraId="6AF6725E" w14:textId="77777777" w:rsidR="0028427B" w:rsidRPr="002C4E9B" w:rsidRDefault="0028427B" w:rsidP="00941378">
      <w:pPr>
        <w:ind w:right="-142"/>
        <w:rPr>
          <w:b/>
          <w:bCs/>
          <w:lang w:val="hu-HU"/>
        </w:rPr>
      </w:pPr>
    </w:p>
    <w:p w14:paraId="0B8E62C3" w14:textId="77777777" w:rsidR="0028427B" w:rsidRPr="002C4E9B" w:rsidRDefault="0028427B" w:rsidP="00941378">
      <w:pPr>
        <w:rPr>
          <w:lang w:val="hu-HU"/>
        </w:rPr>
      </w:pPr>
      <w:r w:rsidRPr="002C4E9B">
        <w:rPr>
          <w:lang w:val="hu-HU"/>
        </w:rPr>
        <w:t>Koncentrátum és oldószer oldatos infúzióhoz.</w:t>
      </w:r>
    </w:p>
    <w:p w14:paraId="706F7887" w14:textId="77777777" w:rsidR="0028427B" w:rsidRPr="002C4E9B" w:rsidRDefault="0028427B" w:rsidP="00941378">
      <w:pPr>
        <w:rPr>
          <w:b/>
          <w:lang w:val="hu-HU"/>
        </w:rPr>
      </w:pPr>
      <w:r w:rsidRPr="002C4E9B">
        <w:rPr>
          <w:lang w:val="hu-HU"/>
        </w:rPr>
        <w:t>A koncentrátum tiszta, viszkózus, sárga, sárgásbarna oldat. Az oldószer színtelen oldat.</w:t>
      </w:r>
    </w:p>
    <w:p w14:paraId="7F6FBAE4" w14:textId="77777777" w:rsidR="0028427B" w:rsidRPr="002C4E9B" w:rsidRDefault="0028427B" w:rsidP="00941378">
      <w:pPr>
        <w:rPr>
          <w:b/>
          <w:lang w:val="hu-HU"/>
        </w:rPr>
      </w:pPr>
    </w:p>
    <w:p w14:paraId="7C61B3BC" w14:textId="77777777" w:rsidR="0028427B" w:rsidRPr="002C4E9B" w:rsidRDefault="0028427B" w:rsidP="00941378">
      <w:pPr>
        <w:rPr>
          <w:b/>
          <w:lang w:val="hu-HU"/>
        </w:rPr>
      </w:pPr>
    </w:p>
    <w:p w14:paraId="4B393DB0" w14:textId="77777777" w:rsidR="0028427B" w:rsidRPr="002C4E9B" w:rsidRDefault="0028427B" w:rsidP="00941378">
      <w:pPr>
        <w:tabs>
          <w:tab w:val="left" w:pos="540"/>
        </w:tabs>
        <w:ind w:left="567" w:hanging="567"/>
        <w:rPr>
          <w:b/>
          <w:bCs/>
          <w:lang w:val="hu-HU"/>
        </w:rPr>
      </w:pPr>
      <w:r w:rsidRPr="002C4E9B">
        <w:rPr>
          <w:b/>
          <w:bCs/>
          <w:lang w:val="hu-HU"/>
        </w:rPr>
        <w:t>4.</w:t>
      </w:r>
      <w:r w:rsidRPr="002C4E9B">
        <w:rPr>
          <w:b/>
          <w:bCs/>
          <w:lang w:val="hu-HU"/>
        </w:rPr>
        <w:tab/>
        <w:t>KLINIKAI JELLEMZŐK</w:t>
      </w:r>
    </w:p>
    <w:p w14:paraId="6E0075A8" w14:textId="77777777" w:rsidR="0028427B" w:rsidRPr="002C4E9B" w:rsidRDefault="0028427B" w:rsidP="00941378">
      <w:pPr>
        <w:rPr>
          <w:b/>
          <w:bCs/>
          <w:lang w:val="hu-HU"/>
        </w:rPr>
      </w:pPr>
    </w:p>
    <w:p w14:paraId="22AE9D60" w14:textId="77777777" w:rsidR="0028427B" w:rsidRPr="002C4E9B" w:rsidRDefault="0028427B" w:rsidP="00941378">
      <w:pPr>
        <w:ind w:left="567" w:right="-142" w:hanging="567"/>
        <w:rPr>
          <w:b/>
          <w:lang w:val="hu-HU"/>
        </w:rPr>
      </w:pPr>
      <w:r w:rsidRPr="002C4E9B">
        <w:rPr>
          <w:b/>
          <w:lang w:val="hu-HU"/>
        </w:rPr>
        <w:t>4.1</w:t>
      </w:r>
      <w:r w:rsidRPr="002C4E9B">
        <w:rPr>
          <w:b/>
          <w:lang w:val="hu-HU"/>
        </w:rPr>
        <w:tab/>
        <w:t>Terápiás javallatok</w:t>
      </w:r>
    </w:p>
    <w:p w14:paraId="1FD842B8" w14:textId="77777777" w:rsidR="0028427B" w:rsidRPr="002C4E9B" w:rsidRDefault="0028427B" w:rsidP="00941378">
      <w:pPr>
        <w:ind w:right="-142"/>
        <w:rPr>
          <w:b/>
          <w:lang w:val="hu-HU"/>
        </w:rPr>
      </w:pPr>
    </w:p>
    <w:p w14:paraId="46845453" w14:textId="77777777" w:rsidR="0028427B" w:rsidRPr="002C4E9B" w:rsidRDefault="0028427B" w:rsidP="00941378">
      <w:pPr>
        <w:rPr>
          <w:bCs/>
          <w:u w:val="single"/>
          <w:lang w:val="hu-HU"/>
        </w:rPr>
      </w:pPr>
      <w:proofErr w:type="spellStart"/>
      <w:r w:rsidRPr="002C4E9B">
        <w:rPr>
          <w:bCs/>
          <w:u w:val="single"/>
          <w:lang w:val="hu-HU"/>
        </w:rPr>
        <w:t>Emlőcarcinoma</w:t>
      </w:r>
      <w:proofErr w:type="spellEnd"/>
    </w:p>
    <w:p w14:paraId="5DA3D8EE" w14:textId="77777777" w:rsidR="0028427B" w:rsidRPr="002C4E9B" w:rsidRDefault="0028427B" w:rsidP="00941378">
      <w:pPr>
        <w:rPr>
          <w:lang w:val="hu-HU"/>
        </w:rPr>
      </w:pPr>
    </w:p>
    <w:p w14:paraId="71C60810" w14:textId="77777777" w:rsidR="00500D91" w:rsidRPr="002C4E9B" w:rsidRDefault="0028427B" w:rsidP="00941378">
      <w:pPr>
        <w:rPr>
          <w:lang w:val="hu-HU"/>
        </w:rPr>
      </w:pPr>
      <w:r w:rsidRPr="002C4E9B">
        <w:rPr>
          <w:lang w:val="hu-HU"/>
        </w:rPr>
        <w:t xml:space="preserve">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kombinálva </w:t>
      </w:r>
      <w:r w:rsidR="00500D91" w:rsidRPr="002C4E9B">
        <w:rPr>
          <w:lang w:val="hu-HU"/>
        </w:rPr>
        <w:t xml:space="preserve">adjuváns kezelésként a következő esetekben </w:t>
      </w:r>
      <w:proofErr w:type="spellStart"/>
      <w:r w:rsidR="00500D91" w:rsidRPr="002C4E9B">
        <w:rPr>
          <w:lang w:val="hu-HU"/>
        </w:rPr>
        <w:t>javallt</w:t>
      </w:r>
      <w:proofErr w:type="spellEnd"/>
      <w:r w:rsidR="00500D91" w:rsidRPr="002C4E9B">
        <w:rPr>
          <w:lang w:val="hu-HU"/>
        </w:rPr>
        <w:t>:</w:t>
      </w:r>
    </w:p>
    <w:p w14:paraId="55303357" w14:textId="77777777" w:rsidR="00500D91" w:rsidRPr="002C4E9B" w:rsidRDefault="00500D91" w:rsidP="00941378">
      <w:pPr>
        <w:numPr>
          <w:ilvl w:val="0"/>
          <w:numId w:val="47"/>
        </w:numPr>
        <w:rPr>
          <w:lang w:val="hu-HU"/>
        </w:rPr>
      </w:pPr>
      <w:r w:rsidRPr="002C4E9B">
        <w:rPr>
          <w:lang w:val="hu-HU"/>
        </w:rPr>
        <w:t xml:space="preserve">operábilis, nyirokcsomó-pozitív </w:t>
      </w:r>
      <w:proofErr w:type="spellStart"/>
      <w:r w:rsidRPr="002C4E9B">
        <w:rPr>
          <w:lang w:val="hu-HU"/>
        </w:rPr>
        <w:t>emlőcarcinoma</w:t>
      </w:r>
      <w:proofErr w:type="spellEnd"/>
    </w:p>
    <w:p w14:paraId="352E6F3E" w14:textId="77777777" w:rsidR="00500D91" w:rsidRPr="002C4E9B" w:rsidRDefault="00722711" w:rsidP="00941378">
      <w:pPr>
        <w:numPr>
          <w:ilvl w:val="0"/>
          <w:numId w:val="47"/>
        </w:numPr>
        <w:rPr>
          <w:lang w:val="hu-HU"/>
        </w:rPr>
      </w:pPr>
      <w:r w:rsidRPr="002C4E9B">
        <w:rPr>
          <w:lang w:val="hu-HU"/>
        </w:rPr>
        <w:t>operábilis</w:t>
      </w:r>
      <w:r w:rsidR="00500D91" w:rsidRPr="002C4E9B">
        <w:rPr>
          <w:lang w:val="hu-HU"/>
        </w:rPr>
        <w:t xml:space="preserve">, nyirokcsomó-negatív </w:t>
      </w:r>
      <w:proofErr w:type="spellStart"/>
      <w:r w:rsidR="00500D91" w:rsidRPr="002C4E9B">
        <w:rPr>
          <w:lang w:val="hu-HU"/>
        </w:rPr>
        <w:t>emlőcarcinoma</w:t>
      </w:r>
      <w:proofErr w:type="spellEnd"/>
    </w:p>
    <w:p w14:paraId="516E60CF" w14:textId="77777777" w:rsidR="00500D91" w:rsidRPr="002C4E9B" w:rsidRDefault="00500D91" w:rsidP="00941378">
      <w:pPr>
        <w:rPr>
          <w:lang w:val="hu-HU"/>
        </w:rPr>
      </w:pPr>
    </w:p>
    <w:p w14:paraId="1284C363" w14:textId="77777777" w:rsidR="0028427B" w:rsidRPr="002C4E9B" w:rsidRDefault="00500D91" w:rsidP="00941378">
      <w:pPr>
        <w:rPr>
          <w:lang w:val="hu-HU"/>
        </w:rPr>
      </w:pPr>
      <w:r w:rsidRPr="002C4E9B">
        <w:rPr>
          <w:szCs w:val="22"/>
          <w:lang w:val="hu-HU"/>
        </w:rPr>
        <w:t xml:space="preserve">Operábilis, nyirokcsomó-negatív </w:t>
      </w:r>
      <w:proofErr w:type="spellStart"/>
      <w:r w:rsidRPr="002C4E9B">
        <w:rPr>
          <w:szCs w:val="22"/>
          <w:lang w:val="hu-HU"/>
        </w:rPr>
        <w:t>emlőcarcinoma</w:t>
      </w:r>
      <w:proofErr w:type="spellEnd"/>
      <w:r w:rsidRPr="002C4E9B">
        <w:rPr>
          <w:szCs w:val="22"/>
          <w:lang w:val="hu-HU"/>
        </w:rPr>
        <w:t xml:space="preserve"> esetén az adjuváns kezelést azokra a betegekre kell korlátozni, akik a korai </w:t>
      </w:r>
      <w:proofErr w:type="spellStart"/>
      <w:r w:rsidRPr="002C4E9B">
        <w:rPr>
          <w:szCs w:val="22"/>
          <w:lang w:val="hu-HU"/>
        </w:rPr>
        <w:t>emlőcarcinoma</w:t>
      </w:r>
      <w:proofErr w:type="spellEnd"/>
      <w:r w:rsidRPr="002C4E9B">
        <w:rPr>
          <w:szCs w:val="22"/>
          <w:lang w:val="hu-HU"/>
        </w:rPr>
        <w:t xml:space="preserve"> elsődleges kezelésére vonatkozó</w:t>
      </w:r>
      <w:r w:rsidR="00906F75" w:rsidRPr="002C4E9B">
        <w:rPr>
          <w:szCs w:val="22"/>
          <w:lang w:val="hu-HU"/>
        </w:rPr>
        <w:t>,</w:t>
      </w:r>
      <w:r w:rsidRPr="002C4E9B">
        <w:rPr>
          <w:szCs w:val="22"/>
          <w:lang w:val="hu-HU"/>
        </w:rPr>
        <w:t xml:space="preserve"> nemzetközileg </w:t>
      </w:r>
      <w:r w:rsidR="00906F75" w:rsidRPr="002C4E9B">
        <w:rPr>
          <w:szCs w:val="22"/>
          <w:lang w:val="hu-HU"/>
        </w:rPr>
        <w:t>elfogadott</w:t>
      </w:r>
      <w:r w:rsidRPr="002C4E9B">
        <w:rPr>
          <w:szCs w:val="22"/>
          <w:lang w:val="hu-HU"/>
        </w:rPr>
        <w:t xml:space="preserve"> kritériumok szerint alkalmasak a kemoterápiára (lásd 5.1 pont).</w:t>
      </w:r>
    </w:p>
    <w:p w14:paraId="0A486CCF" w14:textId="77777777" w:rsidR="0028427B" w:rsidRPr="002C4E9B" w:rsidDel="00E01B05" w:rsidRDefault="0028427B" w:rsidP="00941378">
      <w:pPr>
        <w:ind w:right="-142"/>
        <w:rPr>
          <w:del w:id="620" w:author="Szerző"/>
          <w:b/>
          <w:lang w:val="hu-HU"/>
        </w:rPr>
      </w:pPr>
    </w:p>
    <w:p w14:paraId="1F7E09D5" w14:textId="77777777" w:rsidR="00E01B05" w:rsidRPr="00EB3CF4" w:rsidRDefault="005B7B4C" w:rsidP="00941378">
      <w:pPr>
        <w:ind w:right="-142"/>
        <w:rPr>
          <w:ins w:id="621" w:author="Szerző"/>
          <w:lang w:val="hu-HU"/>
          <w:rPrChange w:id="622" w:author="Szerző">
            <w:rPr>
              <w:ins w:id="623" w:author="Szerző"/>
              <w:b/>
              <w:lang w:val="hu-HU"/>
            </w:rPr>
          </w:rPrChange>
        </w:rPr>
      </w:pPr>
      <w:del w:id="624" w:author="Szerző">
        <w:r w:rsidRPr="002C4E9B" w:rsidDel="00E01B05">
          <w:rPr>
            <w:lang w:val="hu-HU"/>
          </w:rPr>
          <w:delText>T</w:delText>
        </w:r>
      </w:del>
    </w:p>
    <w:p w14:paraId="1782EB63" w14:textId="3D51E7FE" w:rsidR="0028427B" w:rsidRPr="002C4E9B" w:rsidRDefault="00E01B05" w:rsidP="00941378">
      <w:pPr>
        <w:rPr>
          <w:lang w:val="hu-HU"/>
        </w:rPr>
      </w:pPr>
      <w:ins w:id="625" w:author="Szerző">
        <w:r w:rsidRPr="00EB3CF4">
          <w:rPr>
            <w:lang w:val="hu-HU"/>
            <w:rPrChange w:id="626" w:author="Szerző">
              <w:rPr>
                <w:b/>
                <w:lang w:val="hu-HU"/>
              </w:rPr>
            </w:rPrChange>
          </w:rPr>
          <w:t>A T</w:t>
        </w:r>
      </w:ins>
      <w:r w:rsidR="005B7B4C" w:rsidRPr="00E01B05">
        <w:rPr>
          <w:lang w:val="hu-HU"/>
        </w:rPr>
        <w:t>AXOTERE</w:t>
      </w:r>
      <w:r w:rsidR="005B7B4C" w:rsidRPr="002C4E9B">
        <w:rPr>
          <w:lang w:val="hu-HU"/>
        </w:rPr>
        <w:t xml:space="preserve"> </w:t>
      </w:r>
      <w:proofErr w:type="spellStart"/>
      <w:r w:rsidR="005B7B4C" w:rsidRPr="002C4E9B">
        <w:rPr>
          <w:lang w:val="hu-HU"/>
        </w:rPr>
        <w:t>doxorubicinnal</w:t>
      </w:r>
      <w:proofErr w:type="spellEnd"/>
      <w:r w:rsidR="005B7B4C" w:rsidRPr="002C4E9B">
        <w:rPr>
          <w:lang w:val="hu-HU"/>
        </w:rPr>
        <w:t xml:space="preserve"> kombinálva lokálisan előrehaladott vagy </w:t>
      </w:r>
      <w:proofErr w:type="spellStart"/>
      <w:r w:rsidR="005B7B4C" w:rsidRPr="002C4E9B">
        <w:rPr>
          <w:lang w:val="hu-HU"/>
        </w:rPr>
        <w:t>metasztatikus</w:t>
      </w:r>
      <w:proofErr w:type="spellEnd"/>
      <w:r w:rsidR="005B7B4C" w:rsidRPr="002C4E9B">
        <w:rPr>
          <w:lang w:val="hu-HU"/>
        </w:rPr>
        <w:t xml:space="preserve"> </w:t>
      </w:r>
      <w:proofErr w:type="spellStart"/>
      <w:r w:rsidR="005B7B4C" w:rsidRPr="002C4E9B">
        <w:rPr>
          <w:lang w:val="hu-HU"/>
        </w:rPr>
        <w:t>emlőcarcinoma</w:t>
      </w:r>
      <w:proofErr w:type="spellEnd"/>
      <w:r w:rsidR="005B7B4C" w:rsidRPr="002C4E9B">
        <w:rPr>
          <w:lang w:val="hu-HU"/>
        </w:rPr>
        <w:t xml:space="preserve"> kezelésére </w:t>
      </w:r>
      <w:proofErr w:type="spellStart"/>
      <w:r w:rsidR="005B7B4C" w:rsidRPr="002C4E9B">
        <w:rPr>
          <w:lang w:val="hu-HU"/>
        </w:rPr>
        <w:t>javallt</w:t>
      </w:r>
      <w:proofErr w:type="spellEnd"/>
      <w:r w:rsidR="005B7B4C" w:rsidRPr="002C4E9B">
        <w:rPr>
          <w:lang w:val="hu-HU"/>
        </w:rPr>
        <w:t xml:space="preserve"> olyan betegeknél, akik korábban </w:t>
      </w:r>
      <w:del w:id="627" w:author="Szerző">
        <w:r w:rsidR="005B7B4C" w:rsidRPr="002C4E9B" w:rsidDel="00E01B05">
          <w:rPr>
            <w:lang w:val="hu-HU"/>
          </w:rPr>
          <w:delText xml:space="preserve">emiatt a </w:delText>
        </w:r>
        <w:r w:rsidR="005B7B4C" w:rsidDel="00E01B05">
          <w:rPr>
            <w:lang w:val="hu-HU"/>
          </w:rPr>
          <w:delText>betegségük</w:delText>
        </w:r>
        <w:r w:rsidR="005B7B4C" w:rsidRPr="002C4E9B" w:rsidDel="00E01B05">
          <w:rPr>
            <w:lang w:val="hu-HU"/>
          </w:rPr>
          <w:delText xml:space="preserve"> miatt</w:delText>
        </w:r>
      </w:del>
      <w:ins w:id="628" w:author="Szerző">
        <w:r>
          <w:rPr>
            <w:lang w:val="hu-HU"/>
          </w:rPr>
          <w:t>ezen betegségük kezelésére</w:t>
        </w:r>
      </w:ins>
      <w:r w:rsidR="005B7B4C" w:rsidRPr="002C4E9B">
        <w:rPr>
          <w:lang w:val="hu-HU"/>
        </w:rPr>
        <w:t xml:space="preserve"> még nem részesültek </w:t>
      </w:r>
      <w:proofErr w:type="spellStart"/>
      <w:r w:rsidR="005B7B4C" w:rsidRPr="002C4E9B">
        <w:rPr>
          <w:lang w:val="hu-HU"/>
        </w:rPr>
        <w:t>citotoxikus</w:t>
      </w:r>
      <w:proofErr w:type="spellEnd"/>
      <w:r w:rsidR="005B7B4C" w:rsidRPr="002C4E9B">
        <w:rPr>
          <w:lang w:val="hu-HU"/>
        </w:rPr>
        <w:t xml:space="preserve"> kezelésben.</w:t>
      </w:r>
      <w:r w:rsidR="0028427B" w:rsidRPr="002C4E9B">
        <w:rPr>
          <w:lang w:val="hu-HU"/>
        </w:rPr>
        <w:t xml:space="preserve"> </w:t>
      </w:r>
    </w:p>
    <w:p w14:paraId="148CF28F" w14:textId="77777777" w:rsidR="0028427B" w:rsidRPr="002C4E9B" w:rsidDel="00E01B05" w:rsidRDefault="0028427B" w:rsidP="00941378">
      <w:pPr>
        <w:rPr>
          <w:del w:id="629" w:author="Szerző"/>
          <w:lang w:val="hu-HU"/>
        </w:rPr>
      </w:pPr>
    </w:p>
    <w:p w14:paraId="1914C75A" w14:textId="77777777" w:rsidR="00E01B05" w:rsidRDefault="0028427B" w:rsidP="00941378">
      <w:pPr>
        <w:rPr>
          <w:ins w:id="630" w:author="Szerző"/>
          <w:lang w:val="hu-HU"/>
        </w:rPr>
      </w:pPr>
      <w:del w:id="631" w:author="Szerző">
        <w:r w:rsidRPr="002C4E9B" w:rsidDel="00E01B05">
          <w:rPr>
            <w:lang w:val="hu-HU"/>
          </w:rPr>
          <w:delText>T</w:delText>
        </w:r>
      </w:del>
    </w:p>
    <w:p w14:paraId="7E421743" w14:textId="4D3086DC" w:rsidR="0028427B" w:rsidRPr="002C4E9B" w:rsidRDefault="00E01B05" w:rsidP="00941378">
      <w:pPr>
        <w:rPr>
          <w:lang w:val="hu-HU"/>
        </w:rPr>
      </w:pPr>
      <w:ins w:id="632" w:author="Szerző">
        <w:r>
          <w:rPr>
            <w:lang w:val="hu-HU"/>
          </w:rPr>
          <w:t>A T</w:t>
        </w:r>
      </w:ins>
      <w:r w:rsidR="0028427B" w:rsidRPr="002C4E9B">
        <w:rPr>
          <w:lang w:val="hu-HU"/>
        </w:rPr>
        <w:t xml:space="preserve">AXOTERE </w:t>
      </w:r>
      <w:proofErr w:type="spellStart"/>
      <w:r w:rsidR="0028427B" w:rsidRPr="002C4E9B">
        <w:rPr>
          <w:lang w:val="hu-HU"/>
        </w:rPr>
        <w:t>monoterápia</w:t>
      </w:r>
      <w:proofErr w:type="spellEnd"/>
      <w:r w:rsidR="0028427B" w:rsidRPr="002C4E9B">
        <w:rPr>
          <w:lang w:val="hu-HU"/>
        </w:rPr>
        <w:t xml:space="preserve"> </w:t>
      </w:r>
      <w:proofErr w:type="spellStart"/>
      <w:r w:rsidR="0028427B" w:rsidRPr="002C4E9B">
        <w:rPr>
          <w:lang w:val="hu-HU"/>
        </w:rPr>
        <w:t>citotoxikus</w:t>
      </w:r>
      <w:proofErr w:type="spellEnd"/>
      <w:r w:rsidR="0028427B" w:rsidRPr="002C4E9B">
        <w:rPr>
          <w:lang w:val="hu-HU"/>
        </w:rPr>
        <w:t xml:space="preserve"> kezelésre nem reagáló, lokálisan előrehaladott vagy </w:t>
      </w:r>
      <w:proofErr w:type="spellStart"/>
      <w:r w:rsidR="0028427B" w:rsidRPr="002C4E9B">
        <w:rPr>
          <w:lang w:val="hu-HU"/>
        </w:rPr>
        <w:t>metasztatikus</w:t>
      </w:r>
      <w:proofErr w:type="spellEnd"/>
      <w:r w:rsidR="0028427B" w:rsidRPr="002C4E9B">
        <w:rPr>
          <w:lang w:val="hu-HU"/>
        </w:rPr>
        <w:t xml:space="preserve"> </w:t>
      </w:r>
      <w:proofErr w:type="spellStart"/>
      <w:r w:rsidR="0028427B" w:rsidRPr="002C4E9B">
        <w:rPr>
          <w:lang w:val="hu-HU"/>
        </w:rPr>
        <w:t>emlőcarcinoma</w:t>
      </w:r>
      <w:proofErr w:type="spellEnd"/>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Az előzetes kemoterápia során egy </w:t>
      </w:r>
      <w:proofErr w:type="spellStart"/>
      <w:r w:rsidR="0028427B" w:rsidRPr="002C4E9B">
        <w:rPr>
          <w:lang w:val="hu-HU"/>
        </w:rPr>
        <w:t>antraciklint</w:t>
      </w:r>
      <w:proofErr w:type="spellEnd"/>
      <w:r w:rsidR="0028427B" w:rsidRPr="002C4E9B">
        <w:rPr>
          <w:lang w:val="hu-HU"/>
        </w:rPr>
        <w:t xml:space="preserve"> származékot vagy egy </w:t>
      </w:r>
      <w:proofErr w:type="spellStart"/>
      <w:r w:rsidR="0028427B" w:rsidRPr="002C4E9B">
        <w:rPr>
          <w:lang w:val="hu-HU"/>
        </w:rPr>
        <w:t>alkiláló</w:t>
      </w:r>
      <w:proofErr w:type="spellEnd"/>
      <w:r w:rsidR="0028427B" w:rsidRPr="002C4E9B">
        <w:rPr>
          <w:lang w:val="hu-HU"/>
        </w:rPr>
        <w:t xml:space="preserve"> szert kellett alkalmazni.</w:t>
      </w:r>
    </w:p>
    <w:p w14:paraId="488351D6" w14:textId="77777777" w:rsidR="0028427B" w:rsidRPr="002C4E9B" w:rsidDel="00E01B05" w:rsidRDefault="0028427B" w:rsidP="00941378">
      <w:pPr>
        <w:rPr>
          <w:del w:id="633" w:author="Szerző"/>
          <w:bCs/>
          <w:iCs/>
          <w:lang w:val="hu-HU"/>
        </w:rPr>
      </w:pPr>
    </w:p>
    <w:p w14:paraId="59B2847B" w14:textId="77777777" w:rsidR="00E01B05" w:rsidRDefault="0028427B" w:rsidP="00941378">
      <w:pPr>
        <w:rPr>
          <w:ins w:id="634" w:author="Szerző"/>
          <w:bCs/>
          <w:iCs/>
          <w:lang w:val="hu-HU"/>
        </w:rPr>
      </w:pPr>
      <w:del w:id="635" w:author="Szerző">
        <w:r w:rsidRPr="002C4E9B" w:rsidDel="00E01B05">
          <w:rPr>
            <w:lang w:val="hu-HU"/>
          </w:rPr>
          <w:delText>T</w:delText>
        </w:r>
      </w:del>
    </w:p>
    <w:p w14:paraId="70E7592E" w14:textId="56B86E5F" w:rsidR="0028427B" w:rsidRPr="002C4E9B" w:rsidRDefault="00E01B05" w:rsidP="00941378">
      <w:pPr>
        <w:rPr>
          <w:lang w:val="hu-HU"/>
        </w:rPr>
      </w:pPr>
      <w:ins w:id="636" w:author="Szerző">
        <w:r>
          <w:rPr>
            <w:bCs/>
            <w:iCs/>
            <w:lang w:val="hu-HU"/>
          </w:rPr>
          <w:t>A T</w:t>
        </w:r>
      </w:ins>
      <w:r w:rsidR="0028427B" w:rsidRPr="002C4E9B">
        <w:rPr>
          <w:lang w:val="hu-HU"/>
        </w:rPr>
        <w:t xml:space="preserve">AXOTERE </w:t>
      </w:r>
      <w:proofErr w:type="spellStart"/>
      <w:r w:rsidR="0028427B" w:rsidRPr="002C4E9B">
        <w:rPr>
          <w:lang w:val="hu-HU"/>
        </w:rPr>
        <w:t>trasztuzumabbal</w:t>
      </w:r>
      <w:proofErr w:type="spellEnd"/>
      <w:r w:rsidR="0028427B" w:rsidRPr="002C4E9B">
        <w:rPr>
          <w:lang w:val="hu-HU"/>
        </w:rPr>
        <w:t xml:space="preserve"> kombinálva olyan betegek </w:t>
      </w:r>
      <w:proofErr w:type="spellStart"/>
      <w:r w:rsidR="0028427B" w:rsidRPr="002C4E9B">
        <w:rPr>
          <w:lang w:val="hu-HU"/>
        </w:rPr>
        <w:t>metasztatikus</w:t>
      </w:r>
      <w:proofErr w:type="spellEnd"/>
      <w:r w:rsidR="0028427B" w:rsidRPr="002C4E9B">
        <w:rPr>
          <w:lang w:val="hu-HU"/>
        </w:rPr>
        <w:t xml:space="preserve"> </w:t>
      </w:r>
      <w:proofErr w:type="spellStart"/>
      <w:r w:rsidR="0028427B" w:rsidRPr="002C4E9B">
        <w:rPr>
          <w:lang w:val="hu-HU"/>
        </w:rPr>
        <w:t>emlőcarcinomájának</w:t>
      </w:r>
      <w:proofErr w:type="spellEnd"/>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akiknek a daganata HER2-t </w:t>
      </w:r>
      <w:proofErr w:type="gramStart"/>
      <w:r w:rsidR="0028427B" w:rsidRPr="002C4E9B">
        <w:rPr>
          <w:lang w:val="hu-HU"/>
        </w:rPr>
        <w:t>overexpresszál  és</w:t>
      </w:r>
      <w:proofErr w:type="gramEnd"/>
      <w:r w:rsidR="0028427B" w:rsidRPr="002C4E9B">
        <w:rPr>
          <w:lang w:val="hu-HU"/>
        </w:rPr>
        <w:t xml:space="preserve"> akik korábban nem kaptak </w:t>
      </w:r>
      <w:proofErr w:type="spellStart"/>
      <w:r w:rsidR="0028427B" w:rsidRPr="002C4E9B">
        <w:rPr>
          <w:lang w:val="hu-HU"/>
        </w:rPr>
        <w:t>metasztatikus</w:t>
      </w:r>
      <w:proofErr w:type="spellEnd"/>
      <w:r w:rsidR="0028427B" w:rsidRPr="002C4E9B">
        <w:rPr>
          <w:lang w:val="hu-HU"/>
        </w:rPr>
        <w:t xml:space="preserve"> beteg</w:t>
      </w:r>
      <w:del w:id="637" w:author="Szerző">
        <w:r w:rsidR="0028427B" w:rsidRPr="002C4E9B" w:rsidDel="008428BC">
          <w:rPr>
            <w:lang w:val="hu-HU"/>
          </w:rPr>
          <w:delText>ség miatt k</w:delText>
        </w:r>
      </w:del>
      <w:ins w:id="638" w:author="Szerző">
        <w:r w:rsidR="008428BC">
          <w:rPr>
            <w:lang w:val="hu-HU"/>
          </w:rPr>
          <w:t>ség kezelésére k</w:t>
        </w:r>
      </w:ins>
      <w:r w:rsidR="0028427B" w:rsidRPr="002C4E9B">
        <w:rPr>
          <w:lang w:val="hu-HU"/>
        </w:rPr>
        <w:t>emoterápiát.</w:t>
      </w:r>
    </w:p>
    <w:p w14:paraId="76551CC3" w14:textId="77777777" w:rsidR="0028427B" w:rsidRPr="002C4E9B" w:rsidDel="00E01B05" w:rsidRDefault="0028427B" w:rsidP="00941378">
      <w:pPr>
        <w:rPr>
          <w:del w:id="639" w:author="Szerző"/>
          <w:lang w:val="hu-HU"/>
        </w:rPr>
      </w:pPr>
    </w:p>
    <w:p w14:paraId="501EE317" w14:textId="77777777" w:rsidR="00E01B05" w:rsidRDefault="0028427B" w:rsidP="00941378">
      <w:pPr>
        <w:rPr>
          <w:ins w:id="640" w:author="Szerző"/>
          <w:lang w:val="hu-HU"/>
        </w:rPr>
      </w:pPr>
      <w:del w:id="641" w:author="Szerző">
        <w:r w:rsidRPr="002C4E9B" w:rsidDel="00E01B05">
          <w:rPr>
            <w:lang w:val="hu-HU"/>
          </w:rPr>
          <w:delText>T</w:delText>
        </w:r>
      </w:del>
    </w:p>
    <w:p w14:paraId="3A3D6A23" w14:textId="14017789" w:rsidR="0028427B" w:rsidRPr="002C4E9B" w:rsidRDefault="00E01B05" w:rsidP="00941378">
      <w:pPr>
        <w:rPr>
          <w:lang w:val="hu-HU"/>
        </w:rPr>
      </w:pPr>
      <w:ins w:id="642" w:author="Szerző">
        <w:r>
          <w:rPr>
            <w:lang w:val="hu-HU"/>
          </w:rPr>
          <w:lastRenderedPageBreak/>
          <w:t>A T</w:t>
        </w:r>
      </w:ins>
      <w:r w:rsidR="0028427B" w:rsidRPr="002C4E9B">
        <w:rPr>
          <w:lang w:val="hu-HU"/>
        </w:rPr>
        <w:t xml:space="preserve">AXOTERE kombinációban </w:t>
      </w:r>
      <w:proofErr w:type="spellStart"/>
      <w:r w:rsidR="0028427B" w:rsidRPr="002C4E9B">
        <w:rPr>
          <w:lang w:val="hu-HU"/>
        </w:rPr>
        <w:t>kapecitabinnal</w:t>
      </w:r>
      <w:proofErr w:type="spellEnd"/>
      <w:r w:rsidR="0028427B" w:rsidRPr="002C4E9B">
        <w:rPr>
          <w:lang w:val="hu-HU"/>
        </w:rPr>
        <w:t xml:space="preserve"> </w:t>
      </w:r>
      <w:proofErr w:type="spellStart"/>
      <w:r w:rsidR="0028427B" w:rsidRPr="002C4E9B">
        <w:rPr>
          <w:lang w:val="hu-HU"/>
        </w:rPr>
        <w:t>citotoxikus</w:t>
      </w:r>
      <w:proofErr w:type="spellEnd"/>
      <w:r w:rsidR="0028427B" w:rsidRPr="002C4E9B">
        <w:rPr>
          <w:lang w:val="hu-HU"/>
        </w:rPr>
        <w:t xml:space="preserve"> kezelésre nem reagáló, lokálisan előrehaladott vagy </w:t>
      </w:r>
      <w:proofErr w:type="spellStart"/>
      <w:r w:rsidR="0028427B" w:rsidRPr="002C4E9B">
        <w:rPr>
          <w:lang w:val="hu-HU"/>
        </w:rPr>
        <w:t>metasztatikus</w:t>
      </w:r>
      <w:proofErr w:type="spellEnd"/>
      <w:r w:rsidR="0028427B" w:rsidRPr="002C4E9B">
        <w:rPr>
          <w:lang w:val="hu-HU"/>
        </w:rPr>
        <w:t xml:space="preserve"> </w:t>
      </w:r>
      <w:proofErr w:type="spellStart"/>
      <w:r w:rsidR="0028427B" w:rsidRPr="002C4E9B">
        <w:rPr>
          <w:lang w:val="hu-HU"/>
        </w:rPr>
        <w:t>emlőcarcinoma</w:t>
      </w:r>
      <w:proofErr w:type="spellEnd"/>
      <w:r w:rsidR="0028427B" w:rsidRPr="002C4E9B">
        <w:rPr>
          <w:lang w:val="hu-HU"/>
        </w:rPr>
        <w:t xml:space="preserve"> kezelésére </w:t>
      </w:r>
      <w:proofErr w:type="spellStart"/>
      <w:r w:rsidR="0028427B" w:rsidRPr="002C4E9B">
        <w:rPr>
          <w:lang w:val="hu-HU"/>
        </w:rPr>
        <w:t>javallt</w:t>
      </w:r>
      <w:proofErr w:type="spellEnd"/>
      <w:r w:rsidR="0028427B" w:rsidRPr="002C4E9B">
        <w:rPr>
          <w:lang w:val="hu-HU"/>
        </w:rPr>
        <w:t xml:space="preserve">. Az előzetes </w:t>
      </w:r>
      <w:del w:id="643" w:author="Szerző">
        <w:r w:rsidR="0028427B" w:rsidRPr="002C4E9B" w:rsidDel="00E01B05">
          <w:rPr>
            <w:lang w:val="hu-HU"/>
          </w:rPr>
          <w:delText>kemoterápia során a</w:delText>
        </w:r>
      </w:del>
      <w:ins w:id="644" w:author="Szerző">
        <w:r>
          <w:rPr>
            <w:lang w:val="hu-HU"/>
          </w:rPr>
          <w:t xml:space="preserve">terápia során </w:t>
        </w:r>
        <w:proofErr w:type="spellStart"/>
        <w:r>
          <w:rPr>
            <w:lang w:val="hu-HU"/>
          </w:rPr>
          <w:t>a</w:t>
        </w:r>
      </w:ins>
      <w:r w:rsidR="0028427B" w:rsidRPr="002C4E9B">
        <w:rPr>
          <w:lang w:val="hu-HU"/>
        </w:rPr>
        <w:t>ntracik</w:t>
      </w:r>
      <w:del w:id="645" w:author="Szerző">
        <w:r w:rsidR="0028427B" w:rsidRPr="002C4E9B" w:rsidDel="00E01B05">
          <w:rPr>
            <w:lang w:val="hu-HU"/>
          </w:rPr>
          <w:delText>lin szá</w:delText>
        </w:r>
      </w:del>
      <w:ins w:id="646" w:author="Szerző">
        <w:r>
          <w:rPr>
            <w:lang w:val="hu-HU"/>
          </w:rPr>
          <w:t>lin</w:t>
        </w:r>
        <w:proofErr w:type="spellEnd"/>
        <w:r>
          <w:rPr>
            <w:lang w:val="hu-HU"/>
          </w:rPr>
          <w:t>-szá</w:t>
        </w:r>
      </w:ins>
      <w:r w:rsidR="0028427B" w:rsidRPr="002C4E9B">
        <w:rPr>
          <w:lang w:val="hu-HU"/>
        </w:rPr>
        <w:t>rmazékot kellett alkalmazni.</w:t>
      </w:r>
    </w:p>
    <w:p w14:paraId="611D9FF2" w14:textId="77777777" w:rsidR="0028427B" w:rsidRPr="002C4E9B" w:rsidRDefault="0028427B" w:rsidP="00941378">
      <w:pPr>
        <w:rPr>
          <w:lang w:val="hu-HU"/>
        </w:rPr>
      </w:pPr>
    </w:p>
    <w:p w14:paraId="488E01F2" w14:textId="77777777" w:rsidR="00297A1F" w:rsidRPr="002C4E9B" w:rsidRDefault="00297A1F" w:rsidP="00941378">
      <w:pPr>
        <w:pageBreakBefore/>
        <w:rPr>
          <w:bCs/>
          <w:u w:val="single"/>
          <w:lang w:val="hu-HU"/>
        </w:rPr>
      </w:pPr>
      <w:r w:rsidRPr="002C4E9B">
        <w:rPr>
          <w:bCs/>
          <w:u w:val="single"/>
          <w:lang w:val="hu-HU"/>
        </w:rPr>
        <w:lastRenderedPageBreak/>
        <w:t>Nem kissejtes tüdő</w:t>
      </w:r>
      <w:r>
        <w:rPr>
          <w:bCs/>
          <w:u w:val="single"/>
          <w:lang w:val="hu-HU"/>
        </w:rPr>
        <w:t>rák</w:t>
      </w:r>
    </w:p>
    <w:p w14:paraId="0AED847F" w14:textId="77777777" w:rsidR="00297A1F" w:rsidRPr="002C4E9B" w:rsidDel="00E01B05" w:rsidRDefault="00297A1F" w:rsidP="00941378">
      <w:pPr>
        <w:rPr>
          <w:del w:id="647" w:author="Szerző"/>
          <w:lang w:val="hu-HU"/>
        </w:rPr>
      </w:pPr>
    </w:p>
    <w:p w14:paraId="6FEB1224" w14:textId="77777777" w:rsidR="00E01B05" w:rsidRDefault="00297A1F" w:rsidP="00941378">
      <w:pPr>
        <w:rPr>
          <w:ins w:id="648" w:author="Szerző"/>
          <w:lang w:val="hu-HU"/>
        </w:rPr>
      </w:pPr>
      <w:del w:id="649" w:author="Szerző">
        <w:r w:rsidRPr="002C4E9B" w:rsidDel="00E01B05">
          <w:rPr>
            <w:lang w:val="hu-HU"/>
          </w:rPr>
          <w:delText>T</w:delText>
        </w:r>
      </w:del>
    </w:p>
    <w:p w14:paraId="5500BEF9" w14:textId="5870E30E" w:rsidR="00297A1F" w:rsidRPr="002C4E9B" w:rsidRDefault="00E01B05" w:rsidP="00941378">
      <w:pPr>
        <w:rPr>
          <w:lang w:val="hu-HU"/>
        </w:rPr>
      </w:pPr>
      <w:ins w:id="650" w:author="Szerző">
        <w:r>
          <w:rPr>
            <w:lang w:val="hu-HU"/>
          </w:rPr>
          <w:t>A T</w:t>
        </w:r>
      </w:ins>
      <w:r w:rsidR="00297A1F" w:rsidRPr="002C4E9B">
        <w:rPr>
          <w:lang w:val="hu-HU"/>
        </w:rPr>
        <w:t xml:space="preserve">AXOTERE előzetes kemoterápiás kezelésre nem reagáló, lokálisan előrehaladott vagy </w:t>
      </w:r>
      <w:proofErr w:type="spellStart"/>
      <w:r w:rsidR="00297A1F" w:rsidRPr="002C4E9B">
        <w:rPr>
          <w:lang w:val="hu-HU"/>
        </w:rPr>
        <w:t>metasztatikus</w:t>
      </w:r>
      <w:proofErr w:type="spellEnd"/>
      <w:r w:rsidR="00297A1F" w:rsidRPr="002C4E9B">
        <w:rPr>
          <w:lang w:val="hu-HU"/>
        </w:rPr>
        <w:t xml:space="preserve"> nem kissejtes </w:t>
      </w:r>
      <w:del w:id="651" w:author="Szerző">
        <w:r w:rsidR="00297A1F" w:rsidRPr="002C4E9B" w:rsidDel="00E01B05">
          <w:rPr>
            <w:lang w:val="hu-HU"/>
          </w:rPr>
          <w:delText>tüdőcarcinoma</w:delText>
        </w:r>
      </w:del>
      <w:ins w:id="652"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w:t>
      </w:r>
    </w:p>
    <w:p w14:paraId="18AB3133" w14:textId="77777777" w:rsidR="00297A1F" w:rsidRPr="002C4E9B" w:rsidDel="00E01B05" w:rsidRDefault="00297A1F" w:rsidP="00941378">
      <w:pPr>
        <w:rPr>
          <w:del w:id="653" w:author="Szerző"/>
          <w:lang w:val="hu-HU"/>
        </w:rPr>
      </w:pPr>
    </w:p>
    <w:p w14:paraId="047A3C19" w14:textId="77777777" w:rsidR="00E01B05" w:rsidRDefault="00297A1F" w:rsidP="00941378">
      <w:pPr>
        <w:rPr>
          <w:ins w:id="654" w:author="Szerző"/>
          <w:lang w:val="hu-HU"/>
        </w:rPr>
      </w:pPr>
      <w:del w:id="655" w:author="Szerző">
        <w:r w:rsidRPr="002C4E9B" w:rsidDel="00E01B05">
          <w:rPr>
            <w:lang w:val="hu-HU"/>
          </w:rPr>
          <w:delText>T</w:delText>
        </w:r>
      </w:del>
    </w:p>
    <w:p w14:paraId="7A8B23BA" w14:textId="0FE1C252" w:rsidR="0028427B" w:rsidRPr="002C4E9B" w:rsidRDefault="00E01B05" w:rsidP="00941378">
      <w:pPr>
        <w:rPr>
          <w:lang w:val="hu-HU"/>
        </w:rPr>
      </w:pPr>
      <w:ins w:id="656" w:author="Szerző">
        <w:r>
          <w:rPr>
            <w:lang w:val="hu-HU"/>
          </w:rPr>
          <w:t>A T</w:t>
        </w:r>
      </w:ins>
      <w:r w:rsidR="00297A1F" w:rsidRPr="002C4E9B">
        <w:rPr>
          <w:lang w:val="hu-HU"/>
        </w:rPr>
        <w:t xml:space="preserve">AXOTERE </w:t>
      </w:r>
      <w:proofErr w:type="spellStart"/>
      <w:r w:rsidR="00297A1F" w:rsidRPr="002C4E9B">
        <w:rPr>
          <w:lang w:val="hu-HU"/>
        </w:rPr>
        <w:t>ciszplatinnal</w:t>
      </w:r>
      <w:proofErr w:type="spellEnd"/>
      <w:r w:rsidR="00297A1F" w:rsidRPr="002C4E9B">
        <w:rPr>
          <w:lang w:val="hu-HU"/>
        </w:rPr>
        <w:t xml:space="preserve"> kombinációban nem </w:t>
      </w:r>
      <w:del w:id="657" w:author="Szerző">
        <w:r w:rsidR="00297A1F" w:rsidRPr="002C4E9B" w:rsidDel="003B4898">
          <w:rPr>
            <w:lang w:val="hu-HU"/>
          </w:rPr>
          <w:delText>eltávolítható</w:delText>
        </w:r>
      </w:del>
      <w:proofErr w:type="spellStart"/>
      <w:ins w:id="658" w:author="Szerző">
        <w:r w:rsidR="003B4898">
          <w:rPr>
            <w:lang w:val="hu-HU"/>
          </w:rPr>
          <w:t>reszekábilis</w:t>
        </w:r>
      </w:ins>
      <w:proofErr w:type="spellEnd"/>
      <w:r w:rsidR="00297A1F" w:rsidRPr="002C4E9B">
        <w:rPr>
          <w:lang w:val="hu-HU"/>
        </w:rPr>
        <w:t xml:space="preserve">, lokálisan előrehaladott vagy </w:t>
      </w:r>
      <w:proofErr w:type="spellStart"/>
      <w:r w:rsidR="00297A1F" w:rsidRPr="002C4E9B">
        <w:rPr>
          <w:lang w:val="hu-HU"/>
        </w:rPr>
        <w:t>metasztatikus</w:t>
      </w:r>
      <w:proofErr w:type="spellEnd"/>
      <w:r w:rsidR="00297A1F" w:rsidRPr="002C4E9B">
        <w:rPr>
          <w:lang w:val="hu-HU"/>
        </w:rPr>
        <w:t xml:space="preserve"> nem kissejtes </w:t>
      </w:r>
      <w:del w:id="659" w:author="Szerző">
        <w:r w:rsidR="00297A1F" w:rsidRPr="002C4E9B" w:rsidDel="00E01B05">
          <w:rPr>
            <w:lang w:val="hu-HU"/>
          </w:rPr>
          <w:delText>tüdőcarcinoma</w:delText>
        </w:r>
      </w:del>
      <w:ins w:id="660"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 xml:space="preserve"> olyan betegeknél, akik korábban </w:t>
      </w:r>
      <w:del w:id="661" w:author="Szerző">
        <w:r w:rsidR="00297A1F" w:rsidRPr="002C4E9B" w:rsidDel="00E01B05">
          <w:rPr>
            <w:lang w:val="hu-HU"/>
          </w:rPr>
          <w:delText xml:space="preserve">emiatt a </w:delText>
        </w:r>
        <w:r w:rsidR="00297A1F" w:rsidDel="00E01B05">
          <w:rPr>
            <w:lang w:val="hu-HU"/>
          </w:rPr>
          <w:delText>betegségük</w:delText>
        </w:r>
        <w:r w:rsidR="00297A1F" w:rsidRPr="002C4E9B" w:rsidDel="00E01B05">
          <w:rPr>
            <w:lang w:val="hu-HU"/>
          </w:rPr>
          <w:delText xml:space="preserve"> miatt</w:delText>
        </w:r>
      </w:del>
      <w:ins w:id="662" w:author="Szerző">
        <w:r>
          <w:rPr>
            <w:lang w:val="hu-HU"/>
          </w:rPr>
          <w:t>ezen betegségük kezelésére</w:t>
        </w:r>
      </w:ins>
      <w:r w:rsidR="00297A1F" w:rsidRPr="002C4E9B">
        <w:rPr>
          <w:lang w:val="hu-HU"/>
        </w:rPr>
        <w:t xml:space="preserve"> még nem részesültek kemoterápiás kezelésben. </w:t>
      </w:r>
      <w:r w:rsidR="0028427B" w:rsidRPr="002C4E9B">
        <w:rPr>
          <w:lang w:val="hu-HU"/>
        </w:rPr>
        <w:t xml:space="preserve"> </w:t>
      </w:r>
    </w:p>
    <w:p w14:paraId="46E68B3C" w14:textId="77777777" w:rsidR="0028427B" w:rsidRPr="002C4E9B" w:rsidRDefault="0028427B" w:rsidP="00941378">
      <w:pPr>
        <w:rPr>
          <w:lang w:val="hu-HU"/>
        </w:rPr>
      </w:pPr>
    </w:p>
    <w:p w14:paraId="15784F98" w14:textId="77777777" w:rsidR="0028427B" w:rsidRPr="002C4E9B" w:rsidRDefault="0028427B" w:rsidP="00941378">
      <w:pPr>
        <w:rPr>
          <w:bCs/>
          <w:u w:val="single"/>
          <w:lang w:val="hu-HU"/>
        </w:rPr>
      </w:pPr>
      <w:proofErr w:type="spellStart"/>
      <w:r w:rsidRPr="002C4E9B">
        <w:rPr>
          <w:bCs/>
          <w:u w:val="single"/>
          <w:lang w:val="hu-HU"/>
        </w:rPr>
        <w:t>Prosztatacarcinoma</w:t>
      </w:r>
      <w:proofErr w:type="spellEnd"/>
    </w:p>
    <w:p w14:paraId="4392490B" w14:textId="77777777" w:rsidR="0028427B" w:rsidRPr="002C4E9B" w:rsidRDefault="0028427B" w:rsidP="00941378">
      <w:pPr>
        <w:rPr>
          <w:lang w:val="hu-HU"/>
        </w:rPr>
      </w:pPr>
    </w:p>
    <w:p w14:paraId="5E090821" w14:textId="77777777" w:rsidR="0074034A" w:rsidRDefault="0074034A" w:rsidP="00941378">
      <w:pPr>
        <w:rPr>
          <w:lang w:val="hu-HU"/>
        </w:rPr>
      </w:pPr>
      <w:r w:rsidRPr="002C4E9B">
        <w:rPr>
          <w:lang w:val="hu-HU"/>
        </w:rPr>
        <w:t xml:space="preserve">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kombinációban </w:t>
      </w:r>
      <w:proofErr w:type="spellStart"/>
      <w:r w:rsidRPr="002C4E9B">
        <w:rPr>
          <w:lang w:val="hu-HU"/>
        </w:rPr>
        <w:t>metasztatikus</w:t>
      </w:r>
      <w:proofErr w:type="spellEnd"/>
      <w:r>
        <w:rPr>
          <w:lang w:val="hu-HU"/>
        </w:rPr>
        <w:t xml:space="preserve">, </w:t>
      </w:r>
      <w:r w:rsidR="00D930E3">
        <w:rPr>
          <w:lang w:val="hu-HU"/>
        </w:rPr>
        <w:t>kasztrációrezisztens</w:t>
      </w:r>
      <w:r w:rsidRPr="002C4E9B">
        <w:rPr>
          <w:lang w:val="hu-HU"/>
        </w:rPr>
        <w:t xml:space="preserve"> </w:t>
      </w:r>
      <w:proofErr w:type="spellStart"/>
      <w:r w:rsidRPr="002C4E9B">
        <w:rPr>
          <w:lang w:val="hu-HU"/>
        </w:rPr>
        <w:t>prosztatacarcinoma</w:t>
      </w:r>
      <w:proofErr w:type="spellEnd"/>
      <w:r w:rsidRPr="002C4E9B">
        <w:rPr>
          <w:lang w:val="hu-HU"/>
        </w:rPr>
        <w:t xml:space="preserve"> kezelésére </w:t>
      </w:r>
      <w:proofErr w:type="spellStart"/>
      <w:r w:rsidRPr="002C4E9B">
        <w:rPr>
          <w:lang w:val="hu-HU"/>
        </w:rPr>
        <w:t>javallt</w:t>
      </w:r>
      <w:proofErr w:type="spellEnd"/>
      <w:r w:rsidRPr="002C4E9B">
        <w:rPr>
          <w:lang w:val="hu-HU"/>
        </w:rPr>
        <w:t>.</w:t>
      </w:r>
    </w:p>
    <w:p w14:paraId="1B89D1BA" w14:textId="77777777" w:rsidR="008758B8" w:rsidRDefault="008758B8" w:rsidP="00941378">
      <w:pPr>
        <w:rPr>
          <w:lang w:val="hu-HU"/>
        </w:rPr>
      </w:pPr>
    </w:p>
    <w:p w14:paraId="113F8A17" w14:textId="2DA5CE2B" w:rsidR="0028427B" w:rsidRPr="002C4E9B" w:rsidRDefault="0074034A" w:rsidP="00941378">
      <w:pPr>
        <w:rPr>
          <w:lang w:val="hu-HU"/>
        </w:rPr>
      </w:pPr>
      <w:r>
        <w:rPr>
          <w:lang w:val="hu-HU"/>
        </w:rPr>
        <w:t xml:space="preserve">A TAXOTERE </w:t>
      </w:r>
      <w:proofErr w:type="spellStart"/>
      <w:r>
        <w:rPr>
          <w:lang w:val="hu-HU"/>
        </w:rPr>
        <w:t>andro</w:t>
      </w:r>
      <w:del w:id="663" w:author="Szerző">
        <w:r w:rsidDel="00E01B05">
          <w:rPr>
            <w:lang w:val="hu-HU"/>
          </w:rPr>
          <w:delText>gén de</w:delText>
        </w:r>
      </w:del>
      <w:ins w:id="664" w:author="Szerző">
        <w:r w:rsidR="00E01B05">
          <w:rPr>
            <w:lang w:val="hu-HU"/>
          </w:rPr>
          <w:t>génde</w:t>
        </w:r>
      </w:ins>
      <w:r>
        <w:rPr>
          <w:lang w:val="hu-HU"/>
        </w:rPr>
        <w:t>privációs</w:t>
      </w:r>
      <w:proofErr w:type="spellEnd"/>
      <w:r>
        <w:rPr>
          <w:lang w:val="hu-HU"/>
        </w:rPr>
        <w:t xml:space="preserve"> terápiával (ADT) kombinációban,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Pr>
          <w:lang w:val="hu-HU"/>
        </w:rPr>
        <w:t xml:space="preserve">, illetve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Pr>
          <w:lang w:val="hu-HU"/>
        </w:rPr>
        <w:t xml:space="preserve"> nélkül, </w:t>
      </w:r>
      <w:proofErr w:type="spellStart"/>
      <w:r w:rsidRPr="002C4E9B">
        <w:rPr>
          <w:lang w:val="hu-HU"/>
        </w:rPr>
        <w:t>metasztatikus</w:t>
      </w:r>
      <w:proofErr w:type="spellEnd"/>
      <w:r>
        <w:rPr>
          <w:lang w:val="hu-HU"/>
        </w:rPr>
        <w:t>, hormonszenzitív</w:t>
      </w:r>
      <w:r w:rsidRPr="002C4E9B">
        <w:rPr>
          <w:lang w:val="hu-HU"/>
        </w:rPr>
        <w:t xml:space="preserve"> </w:t>
      </w:r>
      <w:proofErr w:type="spellStart"/>
      <w:r w:rsidRPr="002C4E9B">
        <w:rPr>
          <w:lang w:val="hu-HU"/>
        </w:rPr>
        <w:t>proszta</w:t>
      </w:r>
      <w:del w:id="665" w:author="Szerző">
        <w:r w:rsidRPr="002C4E9B" w:rsidDel="00E01B05">
          <w:rPr>
            <w:lang w:val="hu-HU"/>
          </w:rPr>
          <w:delText>ta ca</w:delText>
        </w:r>
      </w:del>
      <w:ins w:id="666" w:author="Szerző">
        <w:r w:rsidR="00E01B05">
          <w:rPr>
            <w:lang w:val="hu-HU"/>
          </w:rPr>
          <w:t>taca</w:t>
        </w:r>
      </w:ins>
      <w:r w:rsidRPr="002C4E9B">
        <w:rPr>
          <w:lang w:val="hu-HU"/>
        </w:rPr>
        <w:t>rcinom</w:t>
      </w:r>
      <w:r>
        <w:rPr>
          <w:lang w:val="hu-HU"/>
        </w:rPr>
        <w:t>ában</w:t>
      </w:r>
      <w:proofErr w:type="spellEnd"/>
      <w:r>
        <w:rPr>
          <w:lang w:val="hu-HU"/>
        </w:rPr>
        <w:t xml:space="preserve"> szenvedő betegek</w:t>
      </w:r>
      <w:r w:rsidRPr="002C4E9B">
        <w:rPr>
          <w:lang w:val="hu-HU"/>
        </w:rPr>
        <w:t xml:space="preserve"> kezelésére </w:t>
      </w:r>
      <w:proofErr w:type="spellStart"/>
      <w:r w:rsidRPr="002C4E9B">
        <w:rPr>
          <w:lang w:val="hu-HU"/>
        </w:rPr>
        <w:t>javallt</w:t>
      </w:r>
      <w:proofErr w:type="spellEnd"/>
      <w:r w:rsidRPr="002C4E9B">
        <w:rPr>
          <w:lang w:val="hu-HU"/>
        </w:rPr>
        <w:t>.</w:t>
      </w:r>
    </w:p>
    <w:p w14:paraId="4DA14CB3" w14:textId="77777777" w:rsidR="0028427B" w:rsidRPr="002C4E9B" w:rsidRDefault="0028427B" w:rsidP="00941378">
      <w:pPr>
        <w:rPr>
          <w:lang w:val="hu-HU"/>
        </w:rPr>
      </w:pPr>
    </w:p>
    <w:p w14:paraId="40085FA5" w14:textId="149C5628" w:rsidR="0028427B" w:rsidRPr="002C4E9B" w:rsidRDefault="0028427B" w:rsidP="00941378">
      <w:pPr>
        <w:rPr>
          <w:bCs/>
          <w:u w:val="single"/>
          <w:lang w:val="hu-HU"/>
        </w:rPr>
      </w:pPr>
      <w:r w:rsidRPr="002C4E9B">
        <w:rPr>
          <w:bCs/>
          <w:u w:val="single"/>
          <w:lang w:val="hu-HU"/>
        </w:rPr>
        <w:t>Gyo</w:t>
      </w:r>
      <w:del w:id="667" w:author="Szerző">
        <w:r w:rsidRPr="002C4E9B" w:rsidDel="00E01B05">
          <w:rPr>
            <w:bCs/>
            <w:u w:val="single"/>
            <w:lang w:val="hu-HU"/>
          </w:rPr>
          <w:delText>mor ad</w:delText>
        </w:r>
      </w:del>
      <w:ins w:id="668" w:author="Szerző">
        <w:r w:rsidR="00E01B05">
          <w:rPr>
            <w:bCs/>
            <w:u w:val="single"/>
            <w:lang w:val="hu-HU"/>
          </w:rPr>
          <w:t>mor-</w:t>
        </w:r>
        <w:proofErr w:type="spellStart"/>
        <w:r w:rsidR="00E01B05">
          <w:rPr>
            <w:bCs/>
            <w:u w:val="single"/>
            <w:lang w:val="hu-HU"/>
          </w:rPr>
          <w:t>ad</w:t>
        </w:r>
      </w:ins>
      <w:r w:rsidRPr="002C4E9B">
        <w:rPr>
          <w:bCs/>
          <w:u w:val="single"/>
          <w:lang w:val="hu-HU"/>
        </w:rPr>
        <w:t>enocarcinoma</w:t>
      </w:r>
      <w:proofErr w:type="spellEnd"/>
    </w:p>
    <w:p w14:paraId="1C4A1702" w14:textId="77777777" w:rsidR="0028427B" w:rsidRPr="002C4E9B" w:rsidRDefault="0028427B" w:rsidP="00941378">
      <w:pPr>
        <w:rPr>
          <w:lang w:val="hu-HU"/>
        </w:rPr>
      </w:pPr>
    </w:p>
    <w:p w14:paraId="616167F0" w14:textId="02282891" w:rsidR="0028427B" w:rsidRPr="002C4E9B" w:rsidRDefault="0028427B"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fluorouracillal</w:t>
      </w:r>
      <w:ins w:id="669" w:author="Szerző">
        <w:r w:rsidR="00882A90">
          <w:rPr>
            <w:lang w:val="hu-HU"/>
          </w:rPr>
          <w:t xml:space="preserve"> (5-FU)</w:t>
        </w:r>
      </w:ins>
      <w:r w:rsidRPr="002C4E9B">
        <w:rPr>
          <w:lang w:val="hu-HU"/>
        </w:rPr>
        <w:t xml:space="preserve"> kombinációban, </w:t>
      </w:r>
      <w:proofErr w:type="spellStart"/>
      <w:r w:rsidRPr="002C4E9B">
        <w:rPr>
          <w:lang w:val="hu-HU"/>
        </w:rPr>
        <w:t>metasztatikus</w:t>
      </w:r>
      <w:proofErr w:type="spellEnd"/>
      <w:r w:rsidRPr="002C4E9B">
        <w:rPr>
          <w:lang w:val="hu-HU"/>
        </w:rPr>
        <w:t xml:space="preserve"> gyo</w:t>
      </w:r>
      <w:del w:id="670" w:author="Szerző">
        <w:r w:rsidRPr="002C4E9B" w:rsidDel="00E01B05">
          <w:rPr>
            <w:lang w:val="hu-HU"/>
          </w:rPr>
          <w:delText>mor ad</w:delText>
        </w:r>
      </w:del>
      <w:ins w:id="671"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672" w:author="Szerző">
        <w:r w:rsidRPr="002C4E9B" w:rsidDel="00E01B05">
          <w:rPr>
            <w:lang w:val="hu-HU"/>
          </w:rPr>
          <w:delText>átmenet adenocarcinómáját</w:delText>
        </w:r>
      </w:del>
      <w:proofErr w:type="spellStart"/>
      <w:ins w:id="673" w:author="Szerző">
        <w:r w:rsidR="00E01B05">
          <w:rPr>
            <w:lang w:val="hu-HU"/>
          </w:rPr>
          <w:t>junctio</w:t>
        </w:r>
        <w:proofErr w:type="spellEnd"/>
        <w:r w:rsidR="00E01B05">
          <w:rPr>
            <w:lang w:val="hu-HU"/>
          </w:rPr>
          <w:t xml:space="preserve"> </w:t>
        </w:r>
        <w:proofErr w:type="spellStart"/>
        <w:r w:rsidR="00E01B05">
          <w:rPr>
            <w:lang w:val="hu-HU"/>
          </w:rPr>
          <w:t>adenocarcinomáját</w:t>
        </w:r>
      </w:ins>
      <w:proofErr w:type="spellEnd"/>
      <w:r w:rsidRPr="002C4E9B">
        <w:rPr>
          <w:lang w:val="hu-HU"/>
        </w:rPr>
        <w:t xml:space="preserve"> − szenvedő betegek kezelésére </w:t>
      </w:r>
      <w:proofErr w:type="spellStart"/>
      <w:r w:rsidRPr="002C4E9B">
        <w:rPr>
          <w:lang w:val="hu-HU"/>
        </w:rPr>
        <w:t>javallt</w:t>
      </w:r>
      <w:proofErr w:type="spellEnd"/>
      <w:r w:rsidRPr="002C4E9B">
        <w:rPr>
          <w:lang w:val="hu-HU"/>
        </w:rPr>
        <w:t xml:space="preserve">, akik </w:t>
      </w:r>
      <w:proofErr w:type="spellStart"/>
      <w:r w:rsidRPr="002C4E9B">
        <w:rPr>
          <w:lang w:val="hu-HU"/>
        </w:rPr>
        <w:t>metasztatikus</w:t>
      </w:r>
      <w:proofErr w:type="spellEnd"/>
      <w:r w:rsidRPr="002C4E9B">
        <w:rPr>
          <w:lang w:val="hu-HU"/>
        </w:rPr>
        <w:t xml:space="preserve"> betegségükre kemoterápiás kezelésben korábban nem részesültek.</w:t>
      </w:r>
    </w:p>
    <w:p w14:paraId="70DD5593" w14:textId="77777777" w:rsidR="0028427B" w:rsidRPr="002C4E9B" w:rsidRDefault="0028427B" w:rsidP="00941378">
      <w:pPr>
        <w:rPr>
          <w:lang w:val="hu-HU"/>
        </w:rPr>
      </w:pPr>
    </w:p>
    <w:p w14:paraId="7628DE1D" w14:textId="77777777" w:rsidR="0028427B" w:rsidRPr="002C4E9B" w:rsidRDefault="0028427B" w:rsidP="00941378">
      <w:pPr>
        <w:rPr>
          <w:u w:val="single"/>
          <w:lang w:val="hu-HU"/>
        </w:rPr>
      </w:pPr>
      <w:r w:rsidRPr="002C4E9B">
        <w:rPr>
          <w:u w:val="single"/>
          <w:lang w:val="hu-HU"/>
        </w:rPr>
        <w:t xml:space="preserve">Fej- és nyaki </w:t>
      </w:r>
      <w:proofErr w:type="spellStart"/>
      <w:r w:rsidRPr="002C4E9B">
        <w:rPr>
          <w:u w:val="single"/>
          <w:lang w:val="hu-HU"/>
        </w:rPr>
        <w:t>carcinoma</w:t>
      </w:r>
      <w:proofErr w:type="spellEnd"/>
    </w:p>
    <w:p w14:paraId="18DDE62A" w14:textId="77777777" w:rsidR="0028427B" w:rsidRPr="002C4E9B" w:rsidRDefault="0028427B" w:rsidP="00941378">
      <w:pPr>
        <w:rPr>
          <w:b/>
          <w:lang w:val="hu-HU"/>
        </w:rPr>
      </w:pPr>
    </w:p>
    <w:p w14:paraId="13D394D4" w14:textId="77777777" w:rsidR="0028427B" w:rsidRPr="002C4E9B" w:rsidRDefault="0028427B"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kombinációban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carcinomában</w:t>
      </w:r>
      <w:proofErr w:type="spellEnd"/>
      <w:r w:rsidRPr="002C4E9B">
        <w:rPr>
          <w:lang w:val="hu-HU"/>
        </w:rPr>
        <w:t xml:space="preserve"> szenvedő betegek indukciós kezelésére </w:t>
      </w:r>
      <w:proofErr w:type="spellStart"/>
      <w:r w:rsidRPr="002C4E9B">
        <w:rPr>
          <w:lang w:val="hu-HU"/>
        </w:rPr>
        <w:t>javallt</w:t>
      </w:r>
      <w:proofErr w:type="spellEnd"/>
      <w:r w:rsidRPr="002C4E9B">
        <w:rPr>
          <w:lang w:val="hu-HU"/>
        </w:rPr>
        <w:t>.</w:t>
      </w:r>
    </w:p>
    <w:p w14:paraId="37014C01" w14:textId="77777777" w:rsidR="0028427B" w:rsidRPr="002C4E9B" w:rsidRDefault="0028427B" w:rsidP="00941378">
      <w:pPr>
        <w:rPr>
          <w:lang w:val="hu-HU"/>
        </w:rPr>
      </w:pPr>
    </w:p>
    <w:p w14:paraId="47CD84AD" w14:textId="77777777" w:rsidR="0028427B" w:rsidRPr="002C4E9B" w:rsidRDefault="0028427B" w:rsidP="00941378">
      <w:pPr>
        <w:tabs>
          <w:tab w:val="left" w:pos="601"/>
        </w:tabs>
        <w:ind w:left="567" w:hanging="567"/>
        <w:rPr>
          <w:b/>
          <w:lang w:val="hu-HU"/>
        </w:rPr>
      </w:pPr>
      <w:r w:rsidRPr="002C4E9B">
        <w:rPr>
          <w:b/>
          <w:lang w:val="hu-HU"/>
        </w:rPr>
        <w:t>4.2</w:t>
      </w:r>
      <w:r w:rsidRPr="002C4E9B">
        <w:rPr>
          <w:b/>
          <w:lang w:val="hu-HU"/>
        </w:rPr>
        <w:tab/>
        <w:t>Adagolás és alkalmazás</w:t>
      </w:r>
    </w:p>
    <w:p w14:paraId="3267B12C" w14:textId="77777777" w:rsidR="0028427B" w:rsidRPr="002C4E9B" w:rsidRDefault="0028427B" w:rsidP="00941378">
      <w:pPr>
        <w:rPr>
          <w:b/>
          <w:lang w:val="hu-HU"/>
        </w:rPr>
      </w:pPr>
    </w:p>
    <w:p w14:paraId="4F04B408"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kizárólag a </w:t>
      </w:r>
      <w:proofErr w:type="spellStart"/>
      <w:r w:rsidRPr="002C4E9B">
        <w:rPr>
          <w:lang w:val="hu-HU"/>
        </w:rPr>
        <w:t>citotoxikus</w:t>
      </w:r>
      <w:proofErr w:type="spellEnd"/>
      <w:r w:rsidRPr="002C4E9B">
        <w:rPr>
          <w:lang w:val="hu-HU"/>
        </w:rPr>
        <w:t xml:space="preserve"> kemoterápiás kezelésre szakosodott részlegeken, a daganatellenes kemoterápiában járatos szakorvos felügyelete alatt végezhető (lásd 6.6 pont). </w:t>
      </w:r>
    </w:p>
    <w:p w14:paraId="027B88F4" w14:textId="77777777" w:rsidR="0028427B" w:rsidRPr="002C4E9B" w:rsidRDefault="0028427B" w:rsidP="00941378">
      <w:pPr>
        <w:rPr>
          <w:b/>
          <w:bCs/>
          <w:iCs/>
          <w:lang w:val="hu-HU"/>
        </w:rPr>
      </w:pPr>
    </w:p>
    <w:p w14:paraId="58419749" w14:textId="77777777" w:rsidR="003E31E2" w:rsidRDefault="003E31E2" w:rsidP="00941378">
      <w:pPr>
        <w:rPr>
          <w:bCs/>
          <w:iCs/>
          <w:u w:val="single"/>
          <w:lang w:val="hu-HU"/>
        </w:rPr>
      </w:pPr>
      <w:r w:rsidRPr="002C4E9B">
        <w:rPr>
          <w:bCs/>
          <w:iCs/>
          <w:u w:val="single"/>
          <w:lang w:val="hu-HU"/>
        </w:rPr>
        <w:t>Adagolás</w:t>
      </w:r>
    </w:p>
    <w:p w14:paraId="6755B086" w14:textId="77777777" w:rsidR="00216F2C" w:rsidRPr="002C4E9B" w:rsidRDefault="00216F2C" w:rsidP="00941378">
      <w:pPr>
        <w:rPr>
          <w:b/>
          <w:bCs/>
          <w:iCs/>
          <w:lang w:val="hu-HU"/>
        </w:rPr>
      </w:pPr>
    </w:p>
    <w:p w14:paraId="5D61EFD3" w14:textId="77777777" w:rsidR="00156D0A" w:rsidRPr="002C4E9B" w:rsidRDefault="00156D0A" w:rsidP="00941378">
      <w:pPr>
        <w:rPr>
          <w:lang w:val="hu-HU"/>
        </w:rPr>
      </w:pPr>
      <w:r w:rsidRPr="002C4E9B">
        <w:rPr>
          <w:iCs/>
          <w:lang w:val="hu-HU"/>
        </w:rPr>
        <w:t xml:space="preserve">Emlő-, </w:t>
      </w:r>
      <w:r w:rsidRPr="002C4E9B">
        <w:rPr>
          <w:lang w:val="hu-HU"/>
        </w:rPr>
        <w:t xml:space="preserve">nem kissejtes tüdő-, gyomor- valamint fej- és nyaki </w:t>
      </w:r>
      <w:proofErr w:type="spellStart"/>
      <w:r w:rsidRPr="002C4E9B">
        <w:rPr>
          <w:lang w:val="hu-HU"/>
        </w:rPr>
        <w:t>carcinoma</w:t>
      </w:r>
      <w:proofErr w:type="spellEnd"/>
      <w:r w:rsidRPr="002C4E9B">
        <w:rPr>
          <w:lang w:val="hu-HU"/>
        </w:rPr>
        <w:t xml:space="preserve"> esetén, ha nem ellenjavallt, </w:t>
      </w:r>
      <w:r w:rsidRPr="00473D8F">
        <w:rPr>
          <w:i/>
          <w:lang w:val="hu-HU"/>
        </w:rPr>
        <w:t>per</w:t>
      </w:r>
      <w:r>
        <w:rPr>
          <w:lang w:val="hu-HU"/>
        </w:rPr>
        <w:t xml:space="preserve"> </w:t>
      </w:r>
      <w:proofErr w:type="spellStart"/>
      <w:r w:rsidRPr="00473D8F">
        <w:rPr>
          <w:i/>
          <w:lang w:val="hu-HU"/>
        </w:rPr>
        <w:t>os</w:t>
      </w:r>
      <w:proofErr w:type="spellEnd"/>
      <w:r w:rsidRPr="002C4E9B">
        <w:rPr>
          <w:lang w:val="hu-HU"/>
        </w:rPr>
        <w:t xml:space="preserve"> </w:t>
      </w:r>
      <w:proofErr w:type="spellStart"/>
      <w:r w:rsidRPr="002C4E9B">
        <w:rPr>
          <w:lang w:val="hu-HU"/>
        </w:rPr>
        <w:t>kortikoszteroidot</w:t>
      </w:r>
      <w:proofErr w:type="spellEnd"/>
      <w:r w:rsidRPr="002C4E9B">
        <w:rPr>
          <w:lang w:val="hu-HU"/>
        </w:rPr>
        <w:t xml:space="preserve"> tartalmazó </w:t>
      </w:r>
      <w:proofErr w:type="spellStart"/>
      <w:r w:rsidRPr="002C4E9B">
        <w:rPr>
          <w:lang w:val="hu-HU"/>
        </w:rPr>
        <w:t>premedikáció</w:t>
      </w:r>
      <w:proofErr w:type="spellEnd"/>
      <w:r w:rsidRPr="002C4E9B">
        <w:rPr>
          <w:lang w:val="hu-HU"/>
        </w:rPr>
        <w:t xml:space="preserve"> alkalmazható, így például 16 mg dexametazon naponta (pl. naponta kétszer 8 mg) 3 napig</w:t>
      </w:r>
      <w:r>
        <w:rPr>
          <w:lang w:val="hu-HU"/>
        </w:rPr>
        <w:t>,</w:t>
      </w:r>
      <w:r w:rsidRPr="002C4E9B">
        <w:rPr>
          <w:lang w:val="hu-HU"/>
        </w:rPr>
        <w:t xml:space="preserve"> a </w:t>
      </w:r>
      <w:proofErr w:type="spellStart"/>
      <w:r w:rsidRPr="002C4E9B">
        <w:rPr>
          <w:lang w:val="hu-HU"/>
        </w:rPr>
        <w:t>docetaxel</w:t>
      </w:r>
      <w:proofErr w:type="spellEnd"/>
      <w:r w:rsidRPr="002C4E9B">
        <w:rPr>
          <w:lang w:val="hu-HU"/>
        </w:rPr>
        <w:t xml:space="preserve"> </w:t>
      </w:r>
      <w:r>
        <w:rPr>
          <w:lang w:val="hu-HU"/>
        </w:rPr>
        <w:t>beadása</w:t>
      </w:r>
      <w:r w:rsidRPr="002C4E9B">
        <w:rPr>
          <w:lang w:val="hu-HU"/>
        </w:rPr>
        <w:t xml:space="preserve"> előtt 1 nappal elkezdve (lásd 4.4 pont). </w:t>
      </w:r>
    </w:p>
    <w:p w14:paraId="113A681E" w14:textId="555443F5" w:rsidR="00156D0A" w:rsidRPr="002C4E9B" w:rsidRDefault="00156D0A" w:rsidP="00941378">
      <w:pPr>
        <w:rPr>
          <w:lang w:val="hu-HU"/>
        </w:rPr>
      </w:pPr>
      <w:proofErr w:type="spellStart"/>
      <w:r w:rsidRPr="002C4E9B">
        <w:rPr>
          <w:lang w:val="hu-HU"/>
        </w:rPr>
        <w:t>Metasztatikus</w:t>
      </w:r>
      <w:proofErr w:type="spellEnd"/>
      <w:r w:rsidRPr="002C4E9B">
        <w:rPr>
          <w:lang w:val="hu-HU"/>
        </w:rPr>
        <w:t xml:space="preserve">, </w:t>
      </w:r>
      <w:r>
        <w:rPr>
          <w:lang w:val="hu-HU"/>
        </w:rPr>
        <w:t>kasztrációrezisztens</w:t>
      </w:r>
      <w:r w:rsidRPr="002C4E9B">
        <w:rPr>
          <w:lang w:val="hu-HU"/>
        </w:rPr>
        <w:t xml:space="preserve"> </w:t>
      </w:r>
      <w:proofErr w:type="spellStart"/>
      <w:r w:rsidRPr="002C4E9B">
        <w:rPr>
          <w:lang w:val="hu-HU"/>
        </w:rPr>
        <w:t>prosztatacarcinoma</w:t>
      </w:r>
      <w:proofErr w:type="spellEnd"/>
      <w:r w:rsidRPr="002C4E9B">
        <w:rPr>
          <w:lang w:val="hu-HU"/>
        </w:rPr>
        <w:t xml:space="preserve"> </w:t>
      </w:r>
      <w:del w:id="674" w:author="Szerző">
        <w:r w:rsidRPr="002C4E9B" w:rsidDel="003B4898">
          <w:rPr>
            <w:lang w:val="hu-HU"/>
          </w:rPr>
          <w:delText>prednizonnal vagy prednizolonnal történő kombinált kezelésekor</w:delText>
        </w:r>
      </w:del>
      <w:ins w:id="675" w:author="Szerző">
        <w:r w:rsidR="003B4898">
          <w:rPr>
            <w:lang w:val="hu-HU"/>
          </w:rPr>
          <w:t xml:space="preserve">esetén – a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történő kombinált kezelés miatt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Pr>
          <w:lang w:val="hu-HU"/>
        </w:rPr>
        <w:t xml:space="preserve">beadása </w:t>
      </w:r>
      <w:r w:rsidRPr="002C4E9B">
        <w:rPr>
          <w:lang w:val="hu-HU"/>
        </w:rPr>
        <w:t>előtt (lásd 4.4 pont).</w:t>
      </w:r>
    </w:p>
    <w:p w14:paraId="08B9010C" w14:textId="6EE3EA64" w:rsidR="0028427B" w:rsidRPr="002C4E9B" w:rsidRDefault="00156D0A" w:rsidP="00941378">
      <w:pPr>
        <w:rPr>
          <w:lang w:val="hu-HU"/>
        </w:rPr>
      </w:pPr>
      <w:proofErr w:type="spellStart"/>
      <w:r w:rsidRPr="002C4E9B">
        <w:rPr>
          <w:lang w:val="hu-HU"/>
        </w:rPr>
        <w:t>Metasztatikus</w:t>
      </w:r>
      <w:proofErr w:type="spellEnd"/>
      <w:r w:rsidRPr="002C4E9B">
        <w:rPr>
          <w:lang w:val="hu-HU"/>
        </w:rPr>
        <w:t xml:space="preserve">, hormonszenzitív </w:t>
      </w:r>
      <w:proofErr w:type="spellStart"/>
      <w:r w:rsidRPr="002C4E9B">
        <w:rPr>
          <w:lang w:val="hu-HU"/>
        </w:rPr>
        <w:t>prosztatacarcinoma</w:t>
      </w:r>
      <w:proofErr w:type="spellEnd"/>
      <w:r w:rsidRPr="002C4E9B">
        <w:rPr>
          <w:lang w:val="hu-HU"/>
        </w:rPr>
        <w:t xml:space="preserve"> kezelésére</w:t>
      </w:r>
      <w:del w:id="676" w:author="Szerző">
        <w:r w:rsidRPr="002C4E9B" w:rsidDel="003B4898">
          <w:rPr>
            <w:lang w:val="hu-HU"/>
          </w:rPr>
          <w:delText>, prednizonnal vagy prednizolonnal történő kombinált kezeléstől függetlenül,</w:delText>
        </w:r>
      </w:del>
      <w:ins w:id="677" w:author="Szerző">
        <w:r w:rsidR="003B4898">
          <w:rPr>
            <w:lang w:val="hu-HU"/>
          </w:rPr>
          <w:t xml:space="preserve"> – függetlenül attól, hogy a kezelés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kombinációban </w:t>
        </w:r>
        <w:proofErr w:type="gramStart"/>
        <w:r w:rsidR="003B4898">
          <w:rPr>
            <w:lang w:val="hu-HU"/>
          </w:rPr>
          <w:t>történik-e</w:t>
        </w:r>
        <w:proofErr w:type="gramEnd"/>
        <w:r w:rsidR="003B4898">
          <w:rPr>
            <w:lang w:val="hu-HU"/>
          </w:rPr>
          <w:t xml:space="preserve"> vagy sem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Pr>
          <w:lang w:val="hu-HU"/>
        </w:rPr>
        <w:t xml:space="preserve">beadása </w:t>
      </w:r>
      <w:r w:rsidRPr="002C4E9B">
        <w:rPr>
          <w:lang w:val="hu-HU"/>
        </w:rPr>
        <w:t>előtt (lásd 4.4 pont).</w:t>
      </w:r>
    </w:p>
    <w:p w14:paraId="3C69DB0A" w14:textId="77777777" w:rsidR="0028427B" w:rsidRPr="002C4E9B" w:rsidRDefault="0028427B" w:rsidP="00941378">
      <w:pPr>
        <w:rPr>
          <w:lang w:val="hu-HU"/>
        </w:rPr>
      </w:pPr>
    </w:p>
    <w:p w14:paraId="4404D285" w14:textId="3F4D849D" w:rsidR="003E31E2" w:rsidRPr="002C4E9B" w:rsidRDefault="00156D0A" w:rsidP="00941378">
      <w:pPr>
        <w:rPr>
          <w:lang w:val="hu-HU"/>
        </w:rPr>
      </w:pPr>
      <w:proofErr w:type="spellStart"/>
      <w:r w:rsidRPr="002C4E9B">
        <w:rPr>
          <w:lang w:val="hu-HU"/>
        </w:rPr>
        <w:t>Profilaktikus</w:t>
      </w:r>
      <w:proofErr w:type="spellEnd"/>
      <w:r w:rsidRPr="002C4E9B">
        <w:rPr>
          <w:lang w:val="hu-HU"/>
        </w:rPr>
        <w:t xml:space="preserve"> céllal G</w:t>
      </w:r>
      <w:r w:rsidRPr="002C4E9B">
        <w:rPr>
          <w:lang w:val="hu-HU"/>
        </w:rPr>
        <w:noBreakHyphen/>
        <w:t xml:space="preserve">CSF adható a </w:t>
      </w:r>
      <w:del w:id="678" w:author="Szerző">
        <w:r w:rsidRPr="002C4E9B" w:rsidDel="003B4898">
          <w:rPr>
            <w:lang w:val="hu-HU"/>
          </w:rPr>
          <w:delText>haema</w:delText>
        </w:r>
      </w:del>
      <w:ins w:id="679" w:author="Szerző">
        <w:r w:rsidR="003B4898">
          <w:rPr>
            <w:lang w:val="hu-HU"/>
          </w:rPr>
          <w:t>hema</w:t>
        </w:r>
      </w:ins>
      <w:r w:rsidRPr="002C4E9B">
        <w:rPr>
          <w:lang w:val="hu-HU"/>
        </w:rPr>
        <w:t>tológiai toxicitás kockázatának csökkentésére.</w:t>
      </w:r>
    </w:p>
    <w:p w14:paraId="080D0186" w14:textId="77777777" w:rsidR="003E31E2" w:rsidRPr="002C4E9B" w:rsidRDefault="003E31E2" w:rsidP="00941378">
      <w:pPr>
        <w:rPr>
          <w:lang w:val="hu-HU"/>
        </w:rPr>
      </w:pPr>
    </w:p>
    <w:p w14:paraId="760036E9" w14:textId="19D94D50" w:rsidR="0028427B" w:rsidRPr="002C4E9B" w:rsidRDefault="0028427B"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w:t>
      </w:r>
      <w:del w:id="680" w:author="Szerző">
        <w:r w:rsidRPr="002C4E9B" w:rsidDel="003B4898">
          <w:rPr>
            <w:lang w:val="hu-HU"/>
          </w:rPr>
          <w:delText>egy órás</w:delText>
        </w:r>
      </w:del>
      <w:ins w:id="681" w:author="Szerző">
        <w:r w:rsidR="003B4898">
          <w:rPr>
            <w:lang w:val="hu-HU"/>
          </w:rPr>
          <w:t>egyórás</w:t>
        </w:r>
      </w:ins>
      <w:r w:rsidRPr="002C4E9B">
        <w:rPr>
          <w:lang w:val="hu-HU"/>
        </w:rPr>
        <w:t xml:space="preserve"> infúzióban kell beadni háro</w:t>
      </w:r>
      <w:del w:id="682" w:author="Szerző">
        <w:r w:rsidRPr="002C4E9B" w:rsidDel="003B4898">
          <w:rPr>
            <w:lang w:val="hu-HU"/>
          </w:rPr>
          <w:delText>m hete</w:delText>
        </w:r>
      </w:del>
      <w:ins w:id="683" w:author="Szerző">
        <w:r w:rsidR="003B4898">
          <w:rPr>
            <w:lang w:val="hu-HU"/>
          </w:rPr>
          <w:t>mhete</w:t>
        </w:r>
      </w:ins>
      <w:r w:rsidRPr="002C4E9B">
        <w:rPr>
          <w:lang w:val="hu-HU"/>
        </w:rPr>
        <w:t>nte.</w:t>
      </w:r>
    </w:p>
    <w:p w14:paraId="0147828F" w14:textId="77777777" w:rsidR="0028427B" w:rsidRPr="002C4E9B" w:rsidRDefault="0028427B" w:rsidP="00941378">
      <w:pPr>
        <w:rPr>
          <w:b/>
          <w:bCs/>
          <w:iCs/>
          <w:lang w:val="hu-HU"/>
        </w:rPr>
      </w:pPr>
    </w:p>
    <w:p w14:paraId="2F684972" w14:textId="77777777" w:rsidR="0028427B" w:rsidRPr="002C4E9B" w:rsidRDefault="0028427B" w:rsidP="00941378">
      <w:pPr>
        <w:widowControl/>
        <w:suppressAutoHyphens/>
        <w:rPr>
          <w:bCs/>
          <w:i/>
          <w:u w:val="single"/>
          <w:lang w:val="hu-HU"/>
        </w:rPr>
      </w:pPr>
      <w:proofErr w:type="spellStart"/>
      <w:r w:rsidRPr="002C4E9B">
        <w:rPr>
          <w:bCs/>
          <w:i/>
          <w:u w:val="single"/>
          <w:lang w:val="hu-HU"/>
        </w:rPr>
        <w:t>Emlőcarcinoma</w:t>
      </w:r>
      <w:proofErr w:type="spellEnd"/>
    </w:p>
    <w:p w14:paraId="4ED6554F" w14:textId="16210784" w:rsidR="0028427B" w:rsidRPr="002C4E9B" w:rsidRDefault="0028427B" w:rsidP="00941378">
      <w:pPr>
        <w:rPr>
          <w:lang w:val="hu-HU"/>
        </w:rPr>
      </w:pPr>
      <w:r w:rsidRPr="002C4E9B">
        <w:rPr>
          <w:lang w:val="hu-HU"/>
        </w:rPr>
        <w:lastRenderedPageBreak/>
        <w:t xml:space="preserve">Az operábilis, nyirokcsomó-pozitív </w:t>
      </w:r>
      <w:r w:rsidR="00500D91" w:rsidRPr="002C4E9B">
        <w:rPr>
          <w:lang w:val="hu-HU"/>
        </w:rPr>
        <w:t xml:space="preserve">és nyirokcsomó-negatív </w:t>
      </w:r>
      <w:proofErr w:type="spellStart"/>
      <w:r w:rsidRPr="002C4E9B">
        <w:rPr>
          <w:lang w:val="hu-HU"/>
        </w:rPr>
        <w:t>emlőcarcinoma</w:t>
      </w:r>
      <w:proofErr w:type="spellEnd"/>
      <w:r w:rsidRPr="002C4E9B">
        <w:rPr>
          <w:lang w:val="hu-HU"/>
        </w:rPr>
        <w:t xml:space="preserve"> adjuváns kezelése esetén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az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1 órával, 3 hetenként, 6 cikluson keresztül </w:t>
      </w:r>
      <w:r w:rsidR="00500D91" w:rsidRPr="002C4E9B">
        <w:rPr>
          <w:lang w:val="hu-HU"/>
        </w:rPr>
        <w:t xml:space="preserve">kell alkalmazni (TAC protokoll) </w:t>
      </w:r>
      <w:r w:rsidRPr="002C4E9B">
        <w:rPr>
          <w:lang w:val="hu-HU"/>
        </w:rPr>
        <w:t xml:space="preserve">(lásd még az </w:t>
      </w:r>
      <w:del w:id="684" w:author="Szerző">
        <w:r w:rsidRPr="002C4E9B" w:rsidDel="003B4898">
          <w:rPr>
            <w:lang w:val="hu-HU"/>
          </w:rPr>
          <w:delText>„Adag</w:delText>
        </w:r>
      </w:del>
      <w:ins w:id="685" w:author="Szerző">
        <w:r w:rsidR="003B4898">
          <w:rPr>
            <w:lang w:val="hu-HU"/>
          </w:rPr>
          <w:t>„Az adag</w:t>
        </w:r>
      </w:ins>
      <w:r w:rsidRPr="002C4E9B">
        <w:rPr>
          <w:lang w:val="hu-HU"/>
        </w:rPr>
        <w:t xml:space="preserve"> módosítása kezelés közben” fejezetet). </w:t>
      </w:r>
    </w:p>
    <w:p w14:paraId="0F939434" w14:textId="77777777" w:rsidR="0028427B" w:rsidRPr="002C4E9B" w:rsidRDefault="0028427B" w:rsidP="00941378">
      <w:pPr>
        <w:rPr>
          <w:lang w:val="hu-HU"/>
        </w:rPr>
      </w:pPr>
      <w:r w:rsidRPr="002C4E9B">
        <w:rPr>
          <w:lang w:val="hu-HU"/>
        </w:rPr>
        <w:t xml:space="preserve">A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 kezelésére a </w:t>
      </w:r>
      <w:proofErr w:type="spellStart"/>
      <w:r w:rsidRPr="002C4E9B">
        <w:rPr>
          <w:lang w:val="hu-HU"/>
        </w:rPr>
        <w:t>docetaxel</w:t>
      </w:r>
      <w:proofErr w:type="spellEnd"/>
      <w:r w:rsidRPr="002C4E9B">
        <w:rPr>
          <w:lang w:val="hu-HU"/>
        </w:rPr>
        <w:t xml:space="preserve"> ajánlott adagja </w:t>
      </w:r>
      <w:proofErr w:type="spellStart"/>
      <w:r w:rsidRPr="002C4E9B">
        <w:rPr>
          <w:lang w:val="hu-HU"/>
        </w:rPr>
        <w:t>monoterápiában</w:t>
      </w:r>
      <w:proofErr w:type="spellEnd"/>
      <w:r w:rsidRPr="002C4E9B">
        <w:rPr>
          <w:lang w:val="hu-HU"/>
        </w:rPr>
        <w:t xml:space="preserve"> 100 mg/m</w:t>
      </w:r>
      <w:r w:rsidRPr="002C4E9B">
        <w:rPr>
          <w:vertAlign w:val="superscript"/>
          <w:lang w:val="hu-HU"/>
        </w:rPr>
        <w:t>2</w:t>
      </w:r>
      <w:r w:rsidRPr="002C4E9B">
        <w:rPr>
          <w:lang w:val="hu-HU"/>
        </w:rPr>
        <w:t>. Elsővonalbeli kezelésben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xml:space="preserve"> és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w:t>
      </w:r>
    </w:p>
    <w:p w14:paraId="2BA93841" w14:textId="77777777" w:rsidR="0028427B" w:rsidRPr="002C4E9B" w:rsidRDefault="0028427B" w:rsidP="00941378">
      <w:pPr>
        <w:ind w:right="-285"/>
        <w:rPr>
          <w:lang w:val="hu-HU"/>
        </w:rPr>
      </w:pPr>
    </w:p>
    <w:p w14:paraId="15DFD348" w14:textId="77777777" w:rsidR="00856A3F" w:rsidRPr="002C4E9B" w:rsidRDefault="00856A3F" w:rsidP="00941378">
      <w:pPr>
        <w:ind w:right="-285"/>
        <w:rPr>
          <w:lang w:val="hu-HU"/>
        </w:rPr>
      </w:pPr>
      <w:proofErr w:type="spellStart"/>
      <w:r w:rsidRPr="002C4E9B">
        <w:rPr>
          <w:lang w:val="hu-HU"/>
        </w:rPr>
        <w:t>Trasztuzumabbal</w:t>
      </w:r>
      <w:proofErr w:type="spellEnd"/>
      <w:r w:rsidRPr="002C4E9B">
        <w:rPr>
          <w:lang w:val="hu-HU"/>
        </w:rPr>
        <w:t xml:space="preserve"> kombinálva a </w:t>
      </w:r>
      <w:proofErr w:type="spellStart"/>
      <w:r w:rsidRPr="002C4E9B">
        <w:rPr>
          <w:lang w:val="hu-HU"/>
        </w:rPr>
        <w:t>docetaxel</w:t>
      </w:r>
      <w:proofErr w:type="spellEnd"/>
      <w:r w:rsidRPr="002C4E9B">
        <w:rPr>
          <w:lang w:val="hu-HU"/>
        </w:rPr>
        <w:t xml:space="preserve"> ajánlott adagja 3 hetenként 100 mg/m</w:t>
      </w:r>
      <w:r w:rsidRPr="002C4E9B">
        <w:rPr>
          <w:vertAlign w:val="superscript"/>
          <w:lang w:val="hu-HU"/>
        </w:rPr>
        <w:t>2</w:t>
      </w:r>
      <w:r w:rsidRPr="002C4E9B">
        <w:rPr>
          <w:lang w:val="hu-HU"/>
        </w:rPr>
        <w:t xml:space="preserve">, a </w:t>
      </w:r>
      <w:proofErr w:type="spellStart"/>
      <w:r w:rsidRPr="002C4E9B">
        <w:rPr>
          <w:lang w:val="hu-HU"/>
        </w:rPr>
        <w:t>trasztuzumab</w:t>
      </w:r>
      <w:proofErr w:type="spellEnd"/>
      <w:r w:rsidRPr="002C4E9B">
        <w:rPr>
          <w:lang w:val="hu-HU"/>
        </w:rPr>
        <w:t xml:space="preserve"> </w:t>
      </w:r>
      <w:proofErr w:type="spellStart"/>
      <w:r w:rsidRPr="002C4E9B">
        <w:rPr>
          <w:lang w:val="hu-HU"/>
        </w:rPr>
        <w:t>hetenkénti</w:t>
      </w:r>
      <w:proofErr w:type="spellEnd"/>
      <w:r w:rsidRPr="002C4E9B">
        <w:rPr>
          <w:lang w:val="hu-HU"/>
        </w:rPr>
        <w:t xml:space="preserve"> adása mellett. A </w:t>
      </w:r>
      <w:proofErr w:type="spellStart"/>
      <w:r w:rsidRPr="002C4E9B">
        <w:rPr>
          <w:lang w:val="hu-HU"/>
        </w:rPr>
        <w:t>pivot</w:t>
      </w:r>
      <w:r>
        <w:rPr>
          <w:lang w:val="hu-HU"/>
        </w:rPr>
        <w:t>á</w:t>
      </w:r>
      <w:r w:rsidRPr="002C4E9B">
        <w:rPr>
          <w:lang w:val="hu-HU"/>
        </w:rPr>
        <w:t>l</w:t>
      </w:r>
      <w:r>
        <w:rPr>
          <w:lang w:val="hu-HU"/>
        </w:rPr>
        <w:t>is</w:t>
      </w:r>
      <w:proofErr w:type="spellEnd"/>
      <w:r w:rsidRPr="002C4E9B">
        <w:rPr>
          <w:lang w:val="hu-HU"/>
        </w:rPr>
        <w:t xml:space="preserve"> vizsgálatban az első </w:t>
      </w:r>
      <w:proofErr w:type="spellStart"/>
      <w:r w:rsidRPr="002C4E9B">
        <w:rPr>
          <w:lang w:val="hu-HU"/>
        </w:rPr>
        <w:t>docetaxel</w:t>
      </w:r>
      <w:proofErr w:type="spellEnd"/>
      <w:r w:rsidRPr="002C4E9B">
        <w:rPr>
          <w:lang w:val="hu-HU"/>
        </w:rPr>
        <w:t xml:space="preserve"> infúziót a </w:t>
      </w:r>
      <w:proofErr w:type="spellStart"/>
      <w:r w:rsidRPr="002C4E9B">
        <w:rPr>
          <w:lang w:val="hu-HU"/>
        </w:rPr>
        <w:t>trasztuzumab</w:t>
      </w:r>
      <w:proofErr w:type="spellEnd"/>
      <w:r w:rsidRPr="002C4E9B">
        <w:rPr>
          <w:lang w:val="hu-HU"/>
        </w:rPr>
        <w:t xml:space="preserve"> első adagját követő napon adták. A </w:t>
      </w:r>
      <w:proofErr w:type="spellStart"/>
      <w:r w:rsidRPr="002C4E9B">
        <w:rPr>
          <w:lang w:val="hu-HU"/>
        </w:rPr>
        <w:t>soronkövetkező</w:t>
      </w:r>
      <w:proofErr w:type="spellEnd"/>
      <w:r w:rsidRPr="002C4E9B">
        <w:rPr>
          <w:lang w:val="hu-HU"/>
        </w:rPr>
        <w:t xml:space="preserve"> </w:t>
      </w:r>
      <w:proofErr w:type="spellStart"/>
      <w:r w:rsidRPr="002C4E9B">
        <w:rPr>
          <w:lang w:val="hu-HU"/>
        </w:rPr>
        <w:t>docetaxel</w:t>
      </w:r>
      <w:proofErr w:type="spellEnd"/>
      <w:r w:rsidRPr="002C4E9B">
        <w:rPr>
          <w:lang w:val="hu-HU"/>
        </w:rPr>
        <w:t xml:space="preserve"> adagokat közvetlenül a </w:t>
      </w:r>
      <w:proofErr w:type="spellStart"/>
      <w:r w:rsidRPr="002C4E9B">
        <w:rPr>
          <w:lang w:val="hu-HU"/>
        </w:rPr>
        <w:t>trasztuzumab</w:t>
      </w:r>
      <w:proofErr w:type="spellEnd"/>
      <w:r w:rsidRPr="002C4E9B">
        <w:rPr>
          <w:lang w:val="hu-HU"/>
        </w:rPr>
        <w:t xml:space="preserve"> infúzió befejezése után adták be, amennyiben az előző </w:t>
      </w:r>
      <w:proofErr w:type="spellStart"/>
      <w:r w:rsidRPr="002C4E9B">
        <w:rPr>
          <w:lang w:val="hu-HU"/>
        </w:rPr>
        <w:t>trasztuzumab</w:t>
      </w:r>
      <w:proofErr w:type="spellEnd"/>
      <w:r w:rsidRPr="002C4E9B">
        <w:rPr>
          <w:lang w:val="hu-HU"/>
        </w:rPr>
        <w:t xml:space="preserve"> adag jól tolerálható volt. A </w:t>
      </w:r>
      <w:proofErr w:type="spellStart"/>
      <w:r w:rsidRPr="002C4E9B">
        <w:rPr>
          <w:lang w:val="hu-HU"/>
        </w:rPr>
        <w:t>trasztuzumab</w:t>
      </w:r>
      <w:proofErr w:type="spellEnd"/>
      <w:r w:rsidRPr="002C4E9B">
        <w:rPr>
          <w:lang w:val="hu-HU"/>
        </w:rPr>
        <w:t xml:space="preserve"> adagjával és alkalmazásával kapcsolatban lásd a </w:t>
      </w:r>
      <w:proofErr w:type="spellStart"/>
      <w:r w:rsidRPr="002C4E9B">
        <w:rPr>
          <w:lang w:val="hu-HU"/>
        </w:rPr>
        <w:t>trasztuzumab</w:t>
      </w:r>
      <w:proofErr w:type="spellEnd"/>
      <w:r w:rsidRPr="002C4E9B">
        <w:rPr>
          <w:lang w:val="hu-HU"/>
        </w:rPr>
        <w:t xml:space="preserve"> alkalmazási előírását.</w:t>
      </w:r>
    </w:p>
    <w:p w14:paraId="46B93770" w14:textId="77777777" w:rsidR="00856A3F" w:rsidRPr="002C4E9B" w:rsidRDefault="00856A3F" w:rsidP="00941378">
      <w:pPr>
        <w:ind w:right="-285"/>
        <w:rPr>
          <w:lang w:val="hu-HU"/>
        </w:rPr>
      </w:pPr>
    </w:p>
    <w:p w14:paraId="4A90AC10" w14:textId="77777777" w:rsidR="00856A3F" w:rsidRPr="002C4E9B" w:rsidRDefault="00856A3F" w:rsidP="00941378">
      <w:pPr>
        <w:ind w:right="-285"/>
        <w:rPr>
          <w:lang w:val="hu-HU"/>
        </w:rPr>
      </w:pPr>
      <w:proofErr w:type="spellStart"/>
      <w:r w:rsidRPr="002C4E9B">
        <w:rPr>
          <w:lang w:val="hu-HU"/>
        </w:rPr>
        <w:t>Kapecitabinnal</w:t>
      </w:r>
      <w:proofErr w:type="spellEnd"/>
      <w:r w:rsidRPr="002C4E9B">
        <w:rPr>
          <w:lang w:val="hu-HU"/>
        </w:rPr>
        <w:t xml:space="preserve"> kombinációban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 xml:space="preserve">2 </w:t>
      </w:r>
      <w:r w:rsidRPr="002C4E9B">
        <w:rPr>
          <w:lang w:val="hu-HU"/>
        </w:rPr>
        <w:t>3 hetenként és 1250 mg/m</w:t>
      </w:r>
      <w:r w:rsidRPr="002C4E9B">
        <w:rPr>
          <w:vertAlign w:val="superscript"/>
          <w:lang w:val="hu-HU"/>
        </w:rPr>
        <w:t xml:space="preserve">2 </w:t>
      </w:r>
      <w:proofErr w:type="spellStart"/>
      <w:r w:rsidRPr="002C4E9B">
        <w:rPr>
          <w:lang w:val="hu-HU"/>
        </w:rPr>
        <w:t>kapecitabin</w:t>
      </w:r>
      <w:proofErr w:type="spellEnd"/>
      <w:r w:rsidRPr="002C4E9B">
        <w:rPr>
          <w:lang w:val="hu-HU"/>
        </w:rPr>
        <w:t>, naponta kétszer (étkezés után 30 percen belül) 2 héten át,</w:t>
      </w:r>
      <w:r w:rsidRPr="002C4E9B">
        <w:rPr>
          <w:b/>
          <w:lang w:val="hu-HU"/>
        </w:rPr>
        <w:t xml:space="preserve"> </w:t>
      </w:r>
      <w:r w:rsidRPr="002C4E9B">
        <w:rPr>
          <w:lang w:val="hu-HU"/>
        </w:rPr>
        <w:t>amit 1</w:t>
      </w:r>
      <w:r w:rsidRPr="002C4E9B">
        <w:rPr>
          <w:bCs/>
          <w:iCs/>
          <w:lang w:val="hu-HU"/>
        </w:rPr>
        <w:noBreakHyphen/>
      </w:r>
      <w:r w:rsidRPr="002C4E9B">
        <w:rPr>
          <w:lang w:val="hu-HU"/>
        </w:rPr>
        <w:t xml:space="preserve">hetes szünet követ. A </w:t>
      </w:r>
      <w:proofErr w:type="spellStart"/>
      <w:r w:rsidRPr="002C4E9B">
        <w:rPr>
          <w:lang w:val="hu-HU"/>
        </w:rPr>
        <w:t>kapecitabin</w:t>
      </w:r>
      <w:proofErr w:type="spellEnd"/>
      <w:r w:rsidRPr="002C4E9B">
        <w:rPr>
          <w:lang w:val="hu-HU"/>
        </w:rPr>
        <w:t xml:space="preserve"> dózisának testfelszínnek megfelelő kiszámítását lásd a </w:t>
      </w:r>
      <w:proofErr w:type="spellStart"/>
      <w:r w:rsidRPr="002C4E9B">
        <w:rPr>
          <w:lang w:val="hu-HU"/>
        </w:rPr>
        <w:t>kapecitabin</w:t>
      </w:r>
      <w:proofErr w:type="spellEnd"/>
      <w:r w:rsidRPr="002C4E9B">
        <w:rPr>
          <w:lang w:val="hu-HU"/>
        </w:rPr>
        <w:t xml:space="preserve"> alkalmazási előírásában. </w:t>
      </w:r>
    </w:p>
    <w:p w14:paraId="2B25BCA1" w14:textId="77777777" w:rsidR="00856A3F" w:rsidRPr="002C4E9B" w:rsidRDefault="00856A3F" w:rsidP="00941378">
      <w:pPr>
        <w:ind w:right="-285"/>
        <w:rPr>
          <w:lang w:val="hu-HU"/>
        </w:rPr>
      </w:pPr>
    </w:p>
    <w:p w14:paraId="61C225A8" w14:textId="77777777" w:rsidR="00856A3F" w:rsidRPr="002C4E9B" w:rsidRDefault="00856A3F" w:rsidP="00941378">
      <w:pPr>
        <w:keepNext/>
        <w:keepLines/>
        <w:rPr>
          <w:bCs/>
          <w:i/>
          <w:u w:val="single"/>
          <w:lang w:val="hu-HU"/>
        </w:rPr>
      </w:pPr>
      <w:r w:rsidRPr="002C4E9B">
        <w:rPr>
          <w:bCs/>
          <w:i/>
          <w:u w:val="single"/>
          <w:lang w:val="hu-HU"/>
        </w:rPr>
        <w:t>Nem kissejtes tüdő</w:t>
      </w:r>
      <w:r>
        <w:rPr>
          <w:bCs/>
          <w:i/>
          <w:u w:val="single"/>
          <w:lang w:val="hu-HU"/>
        </w:rPr>
        <w:t>rák</w:t>
      </w:r>
    </w:p>
    <w:p w14:paraId="702B8E92" w14:textId="2412579E" w:rsidR="00856A3F" w:rsidRPr="002C4E9B" w:rsidRDefault="00856A3F" w:rsidP="00941378">
      <w:pPr>
        <w:keepNext/>
        <w:keepLines/>
        <w:rPr>
          <w:lang w:val="hu-HU"/>
        </w:rPr>
      </w:pPr>
      <w:del w:id="686" w:author="Szerző">
        <w:r w:rsidRPr="002C4E9B" w:rsidDel="003B4898">
          <w:rPr>
            <w:lang w:val="hu-HU"/>
          </w:rPr>
          <w:delText>Nem kissejtes tüdő</w:delText>
        </w:r>
        <w:r w:rsidDel="003B4898">
          <w:rPr>
            <w:lang w:val="hu-HU"/>
          </w:rPr>
          <w:delText>rák</w:delText>
        </w:r>
        <w:r w:rsidRPr="002C4E9B" w:rsidDel="003B4898">
          <w:rPr>
            <w:lang w:val="hu-HU"/>
          </w:rPr>
          <w:delText xml:space="preserve"> elsővonalbeli</w:delText>
        </w:r>
      </w:del>
      <w:ins w:id="687" w:author="Szerző">
        <w:r w:rsidR="003B4898">
          <w:rPr>
            <w:lang w:val="hu-HU"/>
          </w:rPr>
          <w:t>Kemoterápiát korábban nem kapó betegeknél nem kissejtes tüdőrák</w:t>
        </w:r>
      </w:ins>
      <w:r w:rsidRPr="002C4E9B">
        <w:rPr>
          <w:lang w:val="hu-HU"/>
        </w:rPr>
        <w:t xml:space="preserve"> kezelésére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amelyet közvetlenül 75 mg/m</w:t>
      </w:r>
      <w:r w:rsidRPr="002C4E9B">
        <w:rPr>
          <w:vertAlign w:val="superscript"/>
          <w:lang w:val="hu-HU"/>
        </w:rPr>
        <w:t xml:space="preserve">2 </w:t>
      </w:r>
      <w:proofErr w:type="spellStart"/>
      <w:r w:rsidRPr="002C4E9B">
        <w:rPr>
          <w:lang w:val="hu-HU"/>
        </w:rPr>
        <w:t>ciszplatin</w:t>
      </w:r>
      <w:proofErr w:type="spellEnd"/>
      <w:r w:rsidRPr="002C4E9B">
        <w:rPr>
          <w:lang w:val="hu-HU"/>
        </w:rPr>
        <w:t xml:space="preserve"> követ 30-60 perces infúzióban. Egy előzetes sikertelen, platinaalapú kemoterápiás kezelést követően a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ajánlott adagja 75 mg/m</w:t>
      </w:r>
      <w:r w:rsidRPr="002C4E9B">
        <w:rPr>
          <w:vertAlign w:val="superscript"/>
          <w:lang w:val="hu-HU"/>
        </w:rPr>
        <w:t>2</w:t>
      </w:r>
      <w:r w:rsidRPr="002C4E9B">
        <w:rPr>
          <w:lang w:val="hu-HU"/>
        </w:rPr>
        <w:t>.</w:t>
      </w:r>
    </w:p>
    <w:p w14:paraId="5209707F" w14:textId="77777777" w:rsidR="00856A3F" w:rsidRPr="002C4E9B" w:rsidRDefault="00856A3F" w:rsidP="00941378">
      <w:pPr>
        <w:rPr>
          <w:lang w:val="hu-HU"/>
        </w:rPr>
      </w:pPr>
    </w:p>
    <w:p w14:paraId="4F2DA2E9" w14:textId="77777777" w:rsidR="00856A3F" w:rsidRPr="002C4E9B" w:rsidRDefault="00856A3F" w:rsidP="00941378">
      <w:pPr>
        <w:rPr>
          <w:bCs/>
          <w:i/>
          <w:u w:val="single"/>
          <w:lang w:val="hu-HU"/>
        </w:rPr>
      </w:pPr>
      <w:proofErr w:type="spellStart"/>
      <w:r w:rsidRPr="002C4E9B">
        <w:rPr>
          <w:bCs/>
          <w:i/>
          <w:u w:val="single"/>
          <w:lang w:val="hu-HU"/>
        </w:rPr>
        <w:t>Prosztatacarcinoma</w:t>
      </w:r>
      <w:proofErr w:type="spellEnd"/>
    </w:p>
    <w:p w14:paraId="24CF9844" w14:textId="77777777" w:rsidR="00856A3F" w:rsidRPr="002C4E9B" w:rsidRDefault="00856A3F" w:rsidP="00941378">
      <w:pPr>
        <w:rPr>
          <w:bCs/>
          <w:i/>
          <w:u w:val="single"/>
          <w:lang w:val="hu-HU"/>
        </w:rPr>
      </w:pPr>
      <w:proofErr w:type="spellStart"/>
      <w:r w:rsidRPr="002C4E9B">
        <w:rPr>
          <w:i/>
          <w:lang w:val="hu-HU"/>
        </w:rPr>
        <w:t>Metasztatikus</w:t>
      </w:r>
      <w:proofErr w:type="spellEnd"/>
      <w:r w:rsidRPr="002C4E9B">
        <w:rPr>
          <w:i/>
          <w:lang w:val="hu-HU"/>
        </w:rPr>
        <w:t xml:space="preserve">, </w:t>
      </w:r>
      <w:r>
        <w:rPr>
          <w:i/>
          <w:lang w:val="hu-HU"/>
        </w:rPr>
        <w:t>kasztrációrezisztens</w:t>
      </w:r>
      <w:r w:rsidRPr="002C4E9B">
        <w:rPr>
          <w:i/>
          <w:lang w:val="hu-HU"/>
        </w:rPr>
        <w:t xml:space="preserve"> </w:t>
      </w:r>
      <w:proofErr w:type="spellStart"/>
      <w:r w:rsidRPr="002C4E9B">
        <w:rPr>
          <w:i/>
          <w:lang w:val="hu-HU"/>
        </w:rPr>
        <w:t>prosztat</w:t>
      </w:r>
      <w:r>
        <w:rPr>
          <w:i/>
          <w:lang w:val="hu-HU"/>
        </w:rPr>
        <w:t>a</w:t>
      </w:r>
      <w:r w:rsidRPr="002C4E9B">
        <w:rPr>
          <w:i/>
          <w:lang w:val="hu-HU"/>
        </w:rPr>
        <w:t>carcinoma</w:t>
      </w:r>
      <w:proofErr w:type="spellEnd"/>
    </w:p>
    <w:p w14:paraId="4B113774" w14:textId="77777777" w:rsidR="00856A3F" w:rsidRPr="002C4E9B"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adandó </w:t>
      </w:r>
      <w:r w:rsidRPr="00473D8F">
        <w:rPr>
          <w:i/>
          <w:lang w:val="hu-HU"/>
        </w:rPr>
        <w:t xml:space="preserve">per </w:t>
      </w:r>
      <w:proofErr w:type="spellStart"/>
      <w:r w:rsidRPr="00473D8F">
        <w:rPr>
          <w:i/>
          <w:lang w:val="hu-HU"/>
        </w:rPr>
        <w:t>os</w:t>
      </w:r>
      <w:proofErr w:type="spellEnd"/>
      <w:r w:rsidRPr="002C4E9B">
        <w:rPr>
          <w:lang w:val="hu-HU"/>
        </w:rPr>
        <w:t xml:space="preserve"> naponta kétszer, folyamatosan (lásd 5.1 pont).</w:t>
      </w:r>
    </w:p>
    <w:p w14:paraId="6E89334E" w14:textId="77777777" w:rsidR="00856A3F" w:rsidRPr="002C4E9B" w:rsidRDefault="00856A3F" w:rsidP="00941378">
      <w:pPr>
        <w:rPr>
          <w:lang w:val="hu-HU"/>
        </w:rPr>
      </w:pPr>
    </w:p>
    <w:p w14:paraId="20823332" w14:textId="77777777" w:rsidR="00856A3F" w:rsidRPr="002C4E9B" w:rsidRDefault="00856A3F" w:rsidP="00941378">
      <w:pPr>
        <w:rPr>
          <w:bCs/>
          <w:i/>
          <w:u w:val="single"/>
          <w:lang w:val="hu-HU"/>
        </w:rPr>
      </w:pPr>
      <w:proofErr w:type="spellStart"/>
      <w:r w:rsidRPr="002C4E9B">
        <w:rPr>
          <w:i/>
          <w:lang w:val="hu-HU"/>
        </w:rPr>
        <w:t>Metasztatikus</w:t>
      </w:r>
      <w:proofErr w:type="spellEnd"/>
      <w:r w:rsidRPr="002C4E9B">
        <w:rPr>
          <w:i/>
          <w:lang w:val="hu-HU"/>
        </w:rPr>
        <w:t xml:space="preserve">, hormonszenzitív </w:t>
      </w:r>
      <w:proofErr w:type="spellStart"/>
      <w:r w:rsidRPr="002C4E9B">
        <w:rPr>
          <w:i/>
          <w:lang w:val="hu-HU"/>
        </w:rPr>
        <w:t>prosztatacarcinoma</w:t>
      </w:r>
      <w:proofErr w:type="spellEnd"/>
    </w:p>
    <w:p w14:paraId="3DF2C262" w14:textId="77777777" w:rsidR="00251853" w:rsidRPr="002C4E9B"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3 hetenként, 6 cikluson keresztül.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w:t>
      </w:r>
      <w:r>
        <w:rPr>
          <w:lang w:val="hu-HU"/>
        </w:rPr>
        <w:t>hat</w:t>
      </w:r>
      <w:r w:rsidRPr="002C4E9B">
        <w:rPr>
          <w:lang w:val="hu-HU"/>
        </w:rPr>
        <w:t xml:space="preserve">ó </w:t>
      </w:r>
      <w:r w:rsidRPr="00473D8F">
        <w:rPr>
          <w:i/>
          <w:lang w:val="hu-HU"/>
        </w:rPr>
        <w:t xml:space="preserve">per </w:t>
      </w:r>
      <w:proofErr w:type="spellStart"/>
      <w:r w:rsidRPr="00473D8F">
        <w:rPr>
          <w:i/>
          <w:lang w:val="hu-HU"/>
        </w:rPr>
        <w:t>os</w:t>
      </w:r>
      <w:proofErr w:type="spellEnd"/>
      <w:r w:rsidRPr="002C4E9B">
        <w:rPr>
          <w:lang w:val="hu-HU"/>
        </w:rPr>
        <w:t xml:space="preserve"> naponta kétszer, folyamatosan.</w:t>
      </w:r>
    </w:p>
    <w:p w14:paraId="2517EC71" w14:textId="77777777" w:rsidR="00251853" w:rsidRPr="002C4E9B" w:rsidRDefault="00251853" w:rsidP="00941378">
      <w:pPr>
        <w:rPr>
          <w:lang w:val="hu-HU"/>
        </w:rPr>
      </w:pPr>
    </w:p>
    <w:p w14:paraId="21D65F6E" w14:textId="7A3F5CE1" w:rsidR="0028427B" w:rsidRPr="002C4E9B" w:rsidRDefault="0028427B" w:rsidP="00941378">
      <w:pPr>
        <w:rPr>
          <w:bCs/>
          <w:i/>
          <w:u w:val="single"/>
          <w:lang w:val="hu-HU"/>
        </w:rPr>
      </w:pPr>
      <w:r w:rsidRPr="002C4E9B">
        <w:rPr>
          <w:bCs/>
          <w:i/>
          <w:u w:val="single"/>
          <w:lang w:val="hu-HU"/>
        </w:rPr>
        <w:t>Gyo</w:t>
      </w:r>
      <w:del w:id="688" w:author="Szerző">
        <w:r w:rsidRPr="002C4E9B" w:rsidDel="00E01B05">
          <w:rPr>
            <w:bCs/>
            <w:i/>
            <w:u w:val="single"/>
            <w:lang w:val="hu-HU"/>
          </w:rPr>
          <w:delText>mor ad</w:delText>
        </w:r>
      </w:del>
      <w:ins w:id="689" w:author="Szerző">
        <w:r w:rsidR="00E01B05">
          <w:rPr>
            <w:bCs/>
            <w:i/>
            <w:u w:val="single"/>
            <w:lang w:val="hu-HU"/>
          </w:rPr>
          <w:t>mor-</w:t>
        </w:r>
        <w:proofErr w:type="spellStart"/>
        <w:r w:rsidR="00E01B05">
          <w:rPr>
            <w:bCs/>
            <w:i/>
            <w:u w:val="single"/>
            <w:lang w:val="hu-HU"/>
          </w:rPr>
          <w:t>ad</w:t>
        </w:r>
      </w:ins>
      <w:r w:rsidRPr="002C4E9B">
        <w:rPr>
          <w:bCs/>
          <w:i/>
          <w:u w:val="single"/>
          <w:lang w:val="hu-HU"/>
        </w:rPr>
        <w:t>enocarcinoma</w:t>
      </w:r>
      <w:proofErr w:type="spellEnd"/>
    </w:p>
    <w:p w14:paraId="3817B12A" w14:textId="21C4DE2B"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szCs w:val="22"/>
          <w:vertAlign w:val="superscript"/>
          <w:lang w:val="hu-HU"/>
        </w:rPr>
        <w:t xml:space="preserve">2 </w:t>
      </w:r>
      <w:r w:rsidRPr="002C4E9B">
        <w:rPr>
          <w:szCs w:val="22"/>
          <w:lang w:val="hu-HU"/>
        </w:rPr>
        <w:t xml:space="preserve">egyórás infúzióban, ezt 1-3 órán át tartó </w:t>
      </w:r>
      <w:proofErr w:type="gramStart"/>
      <w:r w:rsidRPr="002C4E9B">
        <w:rPr>
          <w:szCs w:val="22"/>
          <w:lang w:val="hu-HU"/>
        </w:rPr>
        <w:t>infúzióban  75</w:t>
      </w:r>
      <w:proofErr w:type="gramEnd"/>
      <w:r w:rsidRPr="002C4E9B">
        <w:rPr>
          <w:szCs w:val="22"/>
          <w:lang w:val="hu-HU"/>
        </w:rPr>
        <w:t> mg/</w:t>
      </w:r>
      <w:r w:rsidRPr="002C4E9B">
        <w:rPr>
          <w:lang w:val="hu-HU"/>
        </w:rPr>
        <w:t>m</w:t>
      </w:r>
      <w:r w:rsidRPr="002C4E9B">
        <w:rPr>
          <w:szCs w:val="22"/>
          <w:vertAlign w:val="superscript"/>
          <w:lang w:val="hu-HU"/>
        </w:rPr>
        <w:t>2</w:t>
      </w:r>
      <w:r w:rsidRPr="002C4E9B">
        <w:rPr>
          <w:szCs w:val="22"/>
          <w:lang w:val="hu-HU"/>
        </w:rPr>
        <w:t xml:space="preserve"> </w:t>
      </w:r>
      <w:proofErr w:type="spellStart"/>
      <w:r w:rsidRPr="002C4E9B">
        <w:rPr>
          <w:szCs w:val="22"/>
          <w:lang w:val="hu-HU"/>
        </w:rPr>
        <w:t>ciszplatin</w:t>
      </w:r>
      <w:proofErr w:type="spellEnd"/>
      <w:r w:rsidRPr="002C4E9B">
        <w:rPr>
          <w:szCs w:val="22"/>
          <w:lang w:val="hu-HU"/>
        </w:rPr>
        <w:t xml:space="preserve"> követi (mindkettő csak az 1. nap), majd a </w:t>
      </w:r>
      <w:proofErr w:type="spellStart"/>
      <w:r w:rsidRPr="002C4E9B">
        <w:rPr>
          <w:szCs w:val="22"/>
          <w:lang w:val="hu-HU"/>
        </w:rPr>
        <w:t>ciszplatin</w:t>
      </w:r>
      <w:proofErr w:type="spellEnd"/>
      <w:r w:rsidRPr="002C4E9B">
        <w:rPr>
          <w:szCs w:val="22"/>
          <w:lang w:val="hu-HU"/>
        </w:rPr>
        <w:t xml:space="preserve"> infúzió befejezése után 5 napig 750 mg/</w:t>
      </w:r>
      <w:r w:rsidRPr="002C4E9B">
        <w:rPr>
          <w:lang w:val="hu-HU"/>
        </w:rPr>
        <w:t>m</w:t>
      </w:r>
      <w:r w:rsidRPr="002C4E9B">
        <w:rPr>
          <w:szCs w:val="22"/>
          <w:vertAlign w:val="superscript"/>
          <w:lang w:val="hu-HU"/>
        </w:rPr>
        <w:t>2</w:t>
      </w:r>
      <w:r w:rsidRPr="002C4E9B">
        <w:rPr>
          <w:szCs w:val="22"/>
          <w:lang w:val="hu-HU"/>
        </w:rPr>
        <w:t>/</w:t>
      </w:r>
      <w:proofErr w:type="gramStart"/>
      <w:r w:rsidRPr="002C4E9B">
        <w:rPr>
          <w:szCs w:val="22"/>
          <w:lang w:val="hu-HU"/>
        </w:rPr>
        <w:t>nap</w:t>
      </w:r>
      <w:r w:rsidRPr="002C4E9B">
        <w:rPr>
          <w:lang w:val="hu-HU"/>
        </w:rPr>
        <w:t xml:space="preserve"> </w:t>
      </w:r>
      <w:r w:rsidRPr="002C4E9B">
        <w:rPr>
          <w:szCs w:val="22"/>
          <w:vertAlign w:val="superscript"/>
          <w:lang w:val="hu-HU"/>
        </w:rPr>
        <w:t xml:space="preserve"> </w:t>
      </w:r>
      <w:r w:rsidRPr="002C4E9B">
        <w:rPr>
          <w:lang w:val="hu-HU"/>
        </w:rPr>
        <w:t>5</w:t>
      </w:r>
      <w:proofErr w:type="gramEnd"/>
      <w:r w:rsidRPr="002C4E9B">
        <w:rPr>
          <w:lang w:val="hu-HU"/>
        </w:rPr>
        <w:noBreakHyphen/>
        <w:t>fluorouracil</w:t>
      </w:r>
      <w:r w:rsidRPr="002C4E9B">
        <w:rPr>
          <w:szCs w:val="22"/>
          <w:lang w:val="hu-HU"/>
        </w:rPr>
        <w:t xml:space="preserve"> 24-órás folyamatos infúzió következik. A kezelést háro</w:t>
      </w:r>
      <w:del w:id="690" w:author="Szerző">
        <w:r w:rsidRPr="002C4E9B" w:rsidDel="003B4898">
          <w:rPr>
            <w:szCs w:val="22"/>
            <w:lang w:val="hu-HU"/>
          </w:rPr>
          <w:delText>m hete</w:delText>
        </w:r>
      </w:del>
      <w:ins w:id="691" w:author="Szerző">
        <w:r w:rsidR="003B4898">
          <w:rPr>
            <w:szCs w:val="22"/>
            <w:lang w:val="hu-HU"/>
          </w:rPr>
          <w:t>mhete</w:t>
        </w:r>
      </w:ins>
      <w:r w:rsidRPr="002C4E9B">
        <w:rPr>
          <w:szCs w:val="22"/>
          <w:lang w:val="hu-HU"/>
        </w:rPr>
        <w:t xml:space="preserve">nte ismétlik. A betegeket a </w:t>
      </w:r>
      <w:proofErr w:type="spellStart"/>
      <w:r w:rsidRPr="002C4E9B">
        <w:rPr>
          <w:szCs w:val="22"/>
          <w:lang w:val="hu-HU"/>
        </w:rPr>
        <w:t>ciszplatin</w:t>
      </w:r>
      <w:proofErr w:type="spellEnd"/>
      <w:r w:rsidRPr="002C4E9B">
        <w:rPr>
          <w:szCs w:val="22"/>
          <w:lang w:val="hu-HU"/>
        </w:rPr>
        <w:t xml:space="preserve"> alkalmazásához </w:t>
      </w:r>
      <w:proofErr w:type="spellStart"/>
      <w:r w:rsidRPr="002C4E9B">
        <w:rPr>
          <w:szCs w:val="22"/>
          <w:lang w:val="hu-HU"/>
        </w:rPr>
        <w:t>antiemetikus</w:t>
      </w:r>
      <w:proofErr w:type="spellEnd"/>
      <w:r w:rsidRPr="002C4E9B">
        <w:rPr>
          <w:szCs w:val="22"/>
          <w:lang w:val="hu-HU"/>
        </w:rPr>
        <w:t xml:space="preserve"> </w:t>
      </w:r>
      <w:proofErr w:type="spellStart"/>
      <w:r w:rsidRPr="002C4E9B">
        <w:rPr>
          <w:szCs w:val="22"/>
          <w:lang w:val="hu-HU"/>
        </w:rPr>
        <w:t>premedikációban</w:t>
      </w:r>
      <w:proofErr w:type="spellEnd"/>
      <w:r w:rsidRPr="002C4E9B">
        <w:rPr>
          <w:szCs w:val="22"/>
          <w:lang w:val="hu-HU"/>
        </w:rPr>
        <w:t xml:space="preserve"> és megfelelő </w:t>
      </w:r>
      <w:del w:id="692" w:author="Szerző">
        <w:r w:rsidRPr="002C4E9B" w:rsidDel="003B4898">
          <w:rPr>
            <w:szCs w:val="22"/>
            <w:lang w:val="hu-HU"/>
          </w:rPr>
          <w:delText>hidratáció</w:delText>
        </w:r>
      </w:del>
      <w:ins w:id="693" w:author="Szerző">
        <w:r w:rsidR="003B4898">
          <w:rPr>
            <w:szCs w:val="22"/>
            <w:lang w:val="hu-HU"/>
          </w:rPr>
          <w:t>hidrálás</w:t>
        </w:r>
      </w:ins>
      <w:r w:rsidRPr="002C4E9B">
        <w:rPr>
          <w:szCs w:val="22"/>
          <w:lang w:val="hu-HU"/>
        </w:rPr>
        <w:t xml:space="preserve">ban kell részesíteni. A hematológiai toxicitás kockázatának csökkentése végett </w:t>
      </w:r>
      <w:proofErr w:type="spellStart"/>
      <w:r w:rsidRPr="002C4E9B">
        <w:rPr>
          <w:szCs w:val="22"/>
          <w:lang w:val="hu-HU"/>
        </w:rPr>
        <w:t>profilaktikus</w:t>
      </w:r>
      <w:proofErr w:type="spellEnd"/>
      <w:r w:rsidRPr="002C4E9B">
        <w:rPr>
          <w:szCs w:val="22"/>
          <w:lang w:val="hu-HU"/>
        </w:rPr>
        <w:t xml:space="preserve"> G</w:t>
      </w:r>
      <w:r w:rsidRPr="002C4E9B">
        <w:rPr>
          <w:szCs w:val="22"/>
          <w:lang w:val="hu-HU"/>
        </w:rPr>
        <w:noBreakHyphen/>
        <w:t>CSF-t kell használni (lásd még „Az adag módosítása kezelés közben”).</w:t>
      </w:r>
    </w:p>
    <w:p w14:paraId="7FF4668E" w14:textId="77777777" w:rsidR="0028427B" w:rsidRPr="002C4E9B" w:rsidRDefault="0028427B" w:rsidP="00941378">
      <w:pPr>
        <w:rPr>
          <w:lang w:val="hu-HU"/>
        </w:rPr>
      </w:pPr>
    </w:p>
    <w:p w14:paraId="5E0F4EAB" w14:textId="77777777" w:rsidR="0028427B" w:rsidRPr="002C4E9B" w:rsidRDefault="0028427B" w:rsidP="00941378">
      <w:pPr>
        <w:rPr>
          <w:bCs/>
          <w:i/>
          <w:iCs/>
          <w:u w:val="single"/>
          <w:lang w:val="hu-HU"/>
        </w:rPr>
      </w:pPr>
      <w:r w:rsidRPr="002C4E9B">
        <w:rPr>
          <w:bCs/>
          <w:i/>
          <w:iCs/>
          <w:u w:val="single"/>
          <w:lang w:val="hu-HU"/>
        </w:rPr>
        <w:t xml:space="preserve">Fej- és nyaki </w:t>
      </w:r>
      <w:proofErr w:type="spellStart"/>
      <w:r w:rsidRPr="002C4E9B">
        <w:rPr>
          <w:bCs/>
          <w:i/>
          <w:iCs/>
          <w:u w:val="single"/>
          <w:lang w:val="hu-HU"/>
        </w:rPr>
        <w:t>carcinoma</w:t>
      </w:r>
      <w:proofErr w:type="spellEnd"/>
    </w:p>
    <w:p w14:paraId="0C49E458" w14:textId="77777777" w:rsidR="0028427B" w:rsidRPr="002C4E9B" w:rsidRDefault="0028427B" w:rsidP="00941378">
      <w:pPr>
        <w:rPr>
          <w:szCs w:val="22"/>
          <w:lang w:val="hu-HU"/>
        </w:rPr>
      </w:pPr>
      <w:r w:rsidRPr="002C4E9B">
        <w:rPr>
          <w:szCs w:val="22"/>
          <w:lang w:val="hu-HU"/>
        </w:rPr>
        <w:t xml:space="preserve">A betegeket (a </w:t>
      </w:r>
      <w:proofErr w:type="spellStart"/>
      <w:r w:rsidRPr="002C4E9B">
        <w:rPr>
          <w:szCs w:val="22"/>
          <w:lang w:val="hu-HU"/>
        </w:rPr>
        <w:t>ciszplatin</w:t>
      </w:r>
      <w:proofErr w:type="spellEnd"/>
      <w:r w:rsidRPr="002C4E9B">
        <w:rPr>
          <w:szCs w:val="22"/>
          <w:lang w:val="hu-HU"/>
        </w:rPr>
        <w:t xml:space="preserve"> alkalmazását megelőzően és azt követően) </w:t>
      </w:r>
      <w:proofErr w:type="spellStart"/>
      <w:r w:rsidRPr="002C4E9B">
        <w:rPr>
          <w:szCs w:val="22"/>
          <w:lang w:val="hu-HU"/>
        </w:rPr>
        <w:t>antiemetikus</w:t>
      </w:r>
      <w:proofErr w:type="spellEnd"/>
      <w:r w:rsidRPr="002C4E9B">
        <w:rPr>
          <w:szCs w:val="22"/>
          <w:lang w:val="hu-HU"/>
        </w:rPr>
        <w:t xml:space="preserve"> </w:t>
      </w:r>
      <w:proofErr w:type="spellStart"/>
      <w:r w:rsidRPr="002C4E9B">
        <w:rPr>
          <w:szCs w:val="22"/>
          <w:lang w:val="hu-HU"/>
        </w:rPr>
        <w:t>premedikációban</w:t>
      </w:r>
      <w:proofErr w:type="spellEnd"/>
      <w:r w:rsidRPr="002C4E9B">
        <w:rPr>
          <w:szCs w:val="22"/>
          <w:lang w:val="hu-HU"/>
        </w:rPr>
        <w:t xml:space="preserve"> és megfelelő hidrálásban kell részesíteni. A hematológiai toxicitás kockázatának csökkentése érdekében </w:t>
      </w:r>
      <w:proofErr w:type="spellStart"/>
      <w:r w:rsidRPr="002C4E9B">
        <w:rPr>
          <w:szCs w:val="22"/>
          <w:lang w:val="hu-HU"/>
        </w:rPr>
        <w:t>profilaktikus</w:t>
      </w:r>
      <w:proofErr w:type="spellEnd"/>
      <w:r w:rsidRPr="002C4E9B">
        <w:rPr>
          <w:szCs w:val="22"/>
          <w:lang w:val="hu-HU"/>
        </w:rPr>
        <w:t xml:space="preserve"> G-CSF-t lehet alkalmazni. A TAX 323 és a TAX 324 vizsgálatban, mindegyik </w:t>
      </w:r>
      <w:proofErr w:type="spellStart"/>
      <w:r w:rsidRPr="002C4E9B">
        <w:rPr>
          <w:szCs w:val="22"/>
          <w:lang w:val="hu-HU"/>
        </w:rPr>
        <w:t>docetaxel</w:t>
      </w:r>
      <w:proofErr w:type="spellEnd"/>
      <w:r w:rsidRPr="002C4E9B">
        <w:rPr>
          <w:szCs w:val="22"/>
          <w:lang w:val="hu-HU"/>
        </w:rPr>
        <w:t xml:space="preserve"> karon szereplő beteg </w:t>
      </w:r>
      <w:proofErr w:type="spellStart"/>
      <w:r w:rsidRPr="002C4E9B">
        <w:rPr>
          <w:szCs w:val="22"/>
          <w:lang w:val="hu-HU"/>
        </w:rPr>
        <w:t>profilaktikus</w:t>
      </w:r>
      <w:proofErr w:type="spellEnd"/>
      <w:r w:rsidRPr="002C4E9B">
        <w:rPr>
          <w:szCs w:val="22"/>
          <w:lang w:val="hu-HU"/>
        </w:rPr>
        <w:t xml:space="preserve"> antibiotikum kezelésben részesült.</w:t>
      </w:r>
    </w:p>
    <w:p w14:paraId="09C9BEDE" w14:textId="77777777" w:rsidR="0028427B" w:rsidRPr="002C4E9B" w:rsidRDefault="0028427B" w:rsidP="00941378">
      <w:pPr>
        <w:rPr>
          <w:lang w:val="hu-HU"/>
        </w:rPr>
      </w:pPr>
    </w:p>
    <w:p w14:paraId="1BABF549" w14:textId="77777777" w:rsidR="0028427B" w:rsidRPr="002C4E9B" w:rsidRDefault="0028427B"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2EEDB28F" w14:textId="77777777" w:rsidR="0028427B" w:rsidRPr="002C4E9B" w:rsidRDefault="0028427B" w:rsidP="00941378">
      <w:pPr>
        <w:ind w:left="360"/>
        <w:rPr>
          <w:bCs/>
          <w:iCs/>
          <w:szCs w:val="22"/>
          <w:lang w:val="hu-HU"/>
        </w:rPr>
      </w:pPr>
      <w:r w:rsidRPr="002C4E9B">
        <w:rPr>
          <w:lang w:val="hu-HU"/>
        </w:rPr>
        <w:t xml:space="preserve">Az </w:t>
      </w:r>
      <w:proofErr w:type="spellStart"/>
      <w:r w:rsidRPr="002C4E9B">
        <w:rPr>
          <w:lang w:val="hu-HU"/>
        </w:rPr>
        <w:t>inoperábilis</w:t>
      </w:r>
      <w:proofErr w:type="spellEnd"/>
      <w:r w:rsidRPr="002C4E9B">
        <w:rPr>
          <w:lang w:val="hu-HU"/>
        </w:rPr>
        <w:t xml:space="preserve">,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carcinoma</w:t>
      </w:r>
      <w:proofErr w:type="spellEnd"/>
      <w:r w:rsidRPr="002C4E9B">
        <w:rPr>
          <w:lang w:val="hu-HU"/>
        </w:rPr>
        <w:t xml:space="preserve"> („</w:t>
      </w:r>
      <w:proofErr w:type="spellStart"/>
      <w:r w:rsidRPr="002C4E9B">
        <w:rPr>
          <w:szCs w:val="22"/>
          <w:lang w:val="hu-HU"/>
        </w:rPr>
        <w:t>squamous</w:t>
      </w:r>
      <w:proofErr w:type="spellEnd"/>
      <w:r w:rsidRPr="002C4E9B">
        <w:rPr>
          <w:szCs w:val="22"/>
          <w:lang w:val="hu-HU"/>
        </w:rPr>
        <w:t xml:space="preserve"> </w:t>
      </w:r>
      <w:proofErr w:type="spellStart"/>
      <w:r w:rsidRPr="002C4E9B">
        <w:rPr>
          <w:szCs w:val="22"/>
          <w:lang w:val="hu-HU"/>
        </w:rPr>
        <w:t>cell</w:t>
      </w:r>
      <w:proofErr w:type="spellEnd"/>
      <w:r w:rsidRPr="002C4E9B">
        <w:rPr>
          <w:szCs w:val="22"/>
          <w:lang w:val="hu-HU"/>
        </w:rPr>
        <w:t xml:space="preserve"> </w:t>
      </w:r>
      <w:proofErr w:type="spellStart"/>
      <w:r w:rsidRPr="002C4E9B">
        <w:rPr>
          <w:szCs w:val="22"/>
          <w:lang w:val="hu-HU"/>
        </w:rPr>
        <w:t>carcinoma</w:t>
      </w:r>
      <w:proofErr w:type="spellEnd"/>
      <w:r w:rsidRPr="002C4E9B">
        <w:rPr>
          <w:szCs w:val="22"/>
          <w:lang w:val="hu-HU"/>
        </w:rPr>
        <w:t xml:space="preserve"> of </w:t>
      </w:r>
      <w:proofErr w:type="spellStart"/>
      <w:r w:rsidRPr="002C4E9B">
        <w:rPr>
          <w:szCs w:val="22"/>
          <w:lang w:val="hu-HU"/>
        </w:rPr>
        <w:t>the</w:t>
      </w:r>
      <w:proofErr w:type="spellEnd"/>
      <w:r w:rsidRPr="002C4E9B">
        <w:rPr>
          <w:szCs w:val="22"/>
          <w:lang w:val="hu-HU"/>
        </w:rPr>
        <w:t xml:space="preserve"> </w:t>
      </w:r>
      <w:proofErr w:type="spellStart"/>
      <w:r w:rsidRPr="002C4E9B">
        <w:rPr>
          <w:szCs w:val="22"/>
          <w:lang w:val="hu-HU"/>
        </w:rPr>
        <w:t>head</w:t>
      </w:r>
      <w:proofErr w:type="spellEnd"/>
      <w:r w:rsidRPr="002C4E9B">
        <w:rPr>
          <w:szCs w:val="22"/>
          <w:lang w:val="hu-HU"/>
        </w:rPr>
        <w:t xml:space="preserve"> </w:t>
      </w:r>
      <w:proofErr w:type="spellStart"/>
      <w:r w:rsidRPr="002C4E9B">
        <w:rPr>
          <w:szCs w:val="22"/>
          <w:lang w:val="hu-HU"/>
        </w:rPr>
        <w:t>neck</w:t>
      </w:r>
      <w:proofErr w:type="spellEnd"/>
      <w:r w:rsidRPr="002C4E9B">
        <w:rPr>
          <w:szCs w:val="22"/>
          <w:lang w:val="hu-HU"/>
        </w:rPr>
        <w:t xml:space="preserve">” – </w:t>
      </w:r>
      <w:r w:rsidRPr="002C4E9B">
        <w:rPr>
          <w:lang w:val="hu-HU"/>
        </w:rPr>
        <w:t xml:space="preserve">SCCHN) indukciós kezelésében </w:t>
      </w:r>
      <w:r w:rsidRPr="002C4E9B">
        <w:rPr>
          <w:bCs/>
          <w:iCs/>
          <w:lang w:val="hu-HU"/>
        </w:rPr>
        <w:t xml:space="preserve">a </w:t>
      </w:r>
      <w:proofErr w:type="spellStart"/>
      <w:r w:rsidRPr="002C4E9B">
        <w:rPr>
          <w:bCs/>
          <w:iCs/>
          <w:lang w:val="hu-HU"/>
        </w:rPr>
        <w:t>docetaxel</w:t>
      </w:r>
      <w:proofErr w:type="spellEnd"/>
      <w:r w:rsidRPr="002C4E9B">
        <w:rPr>
          <w:bCs/>
          <w:iCs/>
          <w:lang w:val="hu-HU"/>
        </w:rPr>
        <w:t xml:space="preserve"> ajánlott adagja 75 mg/m</w:t>
      </w:r>
      <w:proofErr w:type="gramStart"/>
      <w:r w:rsidRPr="002C4E9B">
        <w:rPr>
          <w:bCs/>
          <w:iCs/>
          <w:szCs w:val="22"/>
          <w:vertAlign w:val="superscript"/>
          <w:lang w:val="hu-HU"/>
        </w:rPr>
        <w:t xml:space="preserve">2  </w:t>
      </w:r>
      <w:r w:rsidRPr="002C4E9B">
        <w:rPr>
          <w:bCs/>
          <w:iCs/>
          <w:szCs w:val="22"/>
          <w:lang w:val="hu-HU"/>
        </w:rPr>
        <w:t>egyórás</w:t>
      </w:r>
      <w:proofErr w:type="gramEnd"/>
      <w:r w:rsidRPr="002C4E9B">
        <w:rPr>
          <w:bCs/>
          <w:iCs/>
          <w:szCs w:val="22"/>
          <w:lang w:val="hu-HU"/>
        </w:rPr>
        <w:t xml:space="preserve"> infúzióban, melyet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egyórás infúziója követ az első kezelési napon, majd </w:t>
      </w:r>
      <w:r w:rsidRPr="002C4E9B">
        <w:rPr>
          <w:lang w:val="hu-HU"/>
        </w:rPr>
        <w:t>5</w:t>
      </w:r>
      <w:r w:rsidRPr="002C4E9B">
        <w:rPr>
          <w:lang w:val="hu-HU"/>
        </w:rPr>
        <w:noBreakHyphen/>
        <w:t>fluorouracil</w:t>
      </w:r>
      <w:r w:rsidRPr="002C4E9B">
        <w:rPr>
          <w:bCs/>
          <w:iCs/>
          <w:szCs w:val="22"/>
          <w:vertAlign w:val="superscript"/>
          <w:lang w:val="hu-HU"/>
        </w:rPr>
        <w:t xml:space="preserve"> </w:t>
      </w:r>
      <w:r w:rsidRPr="002C4E9B">
        <w:rPr>
          <w:bCs/>
          <w:iCs/>
          <w:szCs w:val="22"/>
          <w:lang w:val="hu-HU"/>
        </w:rPr>
        <w:t>750 mg/</w:t>
      </w:r>
      <w:r w:rsidRPr="002C4E9B">
        <w:rPr>
          <w:bCs/>
          <w:iCs/>
          <w:lang w:val="hu-HU"/>
        </w:rPr>
        <w:t>m</w:t>
      </w:r>
      <w:r w:rsidRPr="002C4E9B">
        <w:rPr>
          <w:bCs/>
          <w:iCs/>
          <w:szCs w:val="22"/>
          <w:vertAlign w:val="superscript"/>
          <w:lang w:val="hu-HU"/>
        </w:rPr>
        <w:t>2</w:t>
      </w:r>
      <w:r w:rsidRPr="002C4E9B">
        <w:rPr>
          <w:bCs/>
          <w:iCs/>
          <w:szCs w:val="22"/>
          <w:lang w:val="hu-HU"/>
        </w:rPr>
        <w:t>/nap</w:t>
      </w:r>
      <w:r w:rsidRPr="002C4E9B">
        <w:rPr>
          <w:bCs/>
          <w:iCs/>
          <w:lang w:val="hu-HU"/>
        </w:rPr>
        <w:t xml:space="preserve"> </w:t>
      </w:r>
      <w:r w:rsidRPr="002C4E9B">
        <w:rPr>
          <w:bCs/>
          <w:iCs/>
          <w:szCs w:val="22"/>
          <w:lang w:val="hu-HU"/>
        </w:rPr>
        <w:t xml:space="preserve">folyamatos infúziója következik 5 napon keresztül. Ez a kezelési séma 4 cikluson keresztül háromhetente ismétlendő. A kemoterápiás kezelést követően a betegeknek sugárkezelésben kell részesülniük. </w:t>
      </w:r>
    </w:p>
    <w:p w14:paraId="6FE7E4E6" w14:textId="77777777" w:rsidR="00500D91" w:rsidRPr="002C4E9B" w:rsidRDefault="00500D91" w:rsidP="00941378">
      <w:pPr>
        <w:ind w:left="360"/>
        <w:rPr>
          <w:bCs/>
          <w:iCs/>
          <w:szCs w:val="22"/>
          <w:lang w:val="hu-HU"/>
        </w:rPr>
      </w:pPr>
    </w:p>
    <w:p w14:paraId="2E453A4D" w14:textId="77777777" w:rsidR="0028427B" w:rsidRPr="002C4E9B" w:rsidRDefault="0028427B"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30DA616F" w14:textId="6327B2A0" w:rsidR="0028427B" w:rsidRPr="002C4E9B" w:rsidRDefault="0028427B" w:rsidP="00941378">
      <w:pPr>
        <w:ind w:left="360"/>
        <w:rPr>
          <w:szCs w:val="22"/>
          <w:lang w:val="hu-HU"/>
        </w:rPr>
      </w:pPr>
      <w:r w:rsidRPr="002C4E9B">
        <w:rPr>
          <w:iCs/>
          <w:szCs w:val="22"/>
          <w:lang w:val="hu-HU"/>
        </w:rPr>
        <w:t>A lokálisan előrehaladott (te</w:t>
      </w:r>
      <w:r w:rsidR="00637BFF" w:rsidRPr="002C4E9B">
        <w:rPr>
          <w:iCs/>
          <w:szCs w:val="22"/>
          <w:lang w:val="hu-HU"/>
        </w:rPr>
        <w:t>c</w:t>
      </w:r>
      <w:r w:rsidRPr="002C4E9B">
        <w:rPr>
          <w:iCs/>
          <w:szCs w:val="22"/>
          <w:lang w:val="hu-HU"/>
        </w:rPr>
        <w:t xml:space="preserve">hnikailag nem </w:t>
      </w:r>
      <w:proofErr w:type="spellStart"/>
      <w:r w:rsidRPr="002C4E9B">
        <w:rPr>
          <w:iCs/>
          <w:szCs w:val="22"/>
          <w:lang w:val="hu-HU"/>
        </w:rPr>
        <w:t>reszekábilis</w:t>
      </w:r>
      <w:proofErr w:type="spellEnd"/>
      <w:r w:rsidRPr="002C4E9B">
        <w:rPr>
          <w:iCs/>
          <w:szCs w:val="22"/>
          <w:lang w:val="hu-HU"/>
        </w:rPr>
        <w:t xml:space="preserve">, sebészetileg kis valószínűséggel </w:t>
      </w:r>
      <w:r w:rsidRPr="002C4E9B">
        <w:rPr>
          <w:iCs/>
          <w:szCs w:val="22"/>
          <w:lang w:val="hu-HU"/>
        </w:rPr>
        <w:lastRenderedPageBreak/>
        <w:t>gyógyítható</w:t>
      </w:r>
      <w:del w:id="694" w:author="Szerző">
        <w:r w:rsidRPr="002C4E9B" w:rsidDel="003B4898">
          <w:rPr>
            <w:iCs/>
            <w:szCs w:val="22"/>
            <w:lang w:val="hu-HU"/>
          </w:rPr>
          <w:delText xml:space="preserve"> és szervmegőrző célú) fej- és nyaki squamosus sejtes carcinomában (SCCHN) szenvedő betegek indukciós </w:delText>
        </w:r>
      </w:del>
      <w:ins w:id="695" w:author="Szerző">
        <w:r w:rsidR="003B4898">
          <w:rPr>
            <w:iCs/>
            <w:szCs w:val="22"/>
            <w:lang w:val="hu-HU"/>
          </w:rPr>
          <w:t xml:space="preserve">) fej- és nyaki </w:t>
        </w:r>
        <w:proofErr w:type="spellStart"/>
        <w:r w:rsidR="003B4898">
          <w:rPr>
            <w:iCs/>
            <w:szCs w:val="22"/>
            <w:lang w:val="hu-HU"/>
          </w:rPr>
          <w:t>squamosus</w:t>
        </w:r>
        <w:proofErr w:type="spellEnd"/>
        <w:r w:rsidR="003B4898">
          <w:rPr>
            <w:iCs/>
            <w:szCs w:val="22"/>
            <w:lang w:val="hu-HU"/>
          </w:rPr>
          <w:t xml:space="preserve"> sejtes </w:t>
        </w:r>
        <w:proofErr w:type="spellStart"/>
        <w:r w:rsidR="003B4898">
          <w:rPr>
            <w:iCs/>
            <w:szCs w:val="22"/>
            <w:lang w:val="hu-HU"/>
          </w:rPr>
          <w:t>carcinomában</w:t>
        </w:r>
        <w:proofErr w:type="spellEnd"/>
        <w:r w:rsidR="003B4898">
          <w:rPr>
            <w:iCs/>
            <w:szCs w:val="22"/>
            <w:lang w:val="hu-HU"/>
          </w:rPr>
          <w:t xml:space="preserve"> (SCCHN) szenvedő betegek indukciós (és szervmegőrző célú) </w:t>
        </w:r>
      </w:ins>
      <w:r w:rsidRPr="002C4E9B">
        <w:rPr>
          <w:iCs/>
          <w:szCs w:val="22"/>
          <w:lang w:val="hu-HU"/>
        </w:rPr>
        <w:t xml:space="preserve">kezelésében, a </w:t>
      </w:r>
      <w:proofErr w:type="spellStart"/>
      <w:r w:rsidRPr="002C4E9B">
        <w:rPr>
          <w:iCs/>
          <w:szCs w:val="22"/>
          <w:lang w:val="hu-HU"/>
        </w:rPr>
        <w:t>docetaxel</w:t>
      </w:r>
      <w:proofErr w:type="spellEnd"/>
      <w:r w:rsidRPr="002C4E9B">
        <w:rPr>
          <w:iCs/>
          <w:szCs w:val="22"/>
          <w:lang w:val="hu-HU"/>
        </w:rPr>
        <w:t xml:space="preserve"> ajánlott adagja </w:t>
      </w:r>
      <w:r w:rsidRPr="002C4E9B">
        <w:rPr>
          <w:bCs/>
          <w:iCs/>
          <w:lang w:val="hu-HU"/>
        </w:rPr>
        <w:t>75 mg/m</w:t>
      </w:r>
      <w:r w:rsidRPr="002C4E9B">
        <w:rPr>
          <w:bCs/>
          <w:iCs/>
          <w:szCs w:val="22"/>
          <w:vertAlign w:val="superscript"/>
          <w:lang w:val="hu-HU"/>
        </w:rPr>
        <w:t xml:space="preserve">2 </w:t>
      </w:r>
      <w:r w:rsidRPr="002C4E9B">
        <w:rPr>
          <w:bCs/>
          <w:iCs/>
          <w:lang w:val="hu-HU"/>
        </w:rPr>
        <w:t xml:space="preserve"> egyórás intravénás infúzióban az első napon</w:t>
      </w:r>
      <w:r w:rsidRPr="002C4E9B">
        <w:rPr>
          <w:bCs/>
          <w:iCs/>
          <w:szCs w:val="22"/>
          <w:lang w:val="hu-HU"/>
        </w:rPr>
        <w:t>, melyet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30 perces – háromórás intravénás infúziója követ, végül naponta 1000 mg/</w:t>
      </w:r>
      <w:r w:rsidRPr="002C4E9B">
        <w:rPr>
          <w:bCs/>
          <w:iCs/>
          <w:lang w:val="hu-HU"/>
        </w:rPr>
        <w:t>m</w:t>
      </w:r>
      <w:r w:rsidRPr="002C4E9B">
        <w:rPr>
          <w:bCs/>
          <w:iCs/>
          <w:szCs w:val="22"/>
          <w:vertAlign w:val="superscript"/>
          <w:lang w:val="hu-HU"/>
        </w:rPr>
        <w:t xml:space="preserve">2 </w:t>
      </w:r>
      <w:r w:rsidRPr="002C4E9B">
        <w:rPr>
          <w:lang w:val="hu-HU"/>
        </w:rPr>
        <w:t xml:space="preserve">5-fluorouracil követi, </w:t>
      </w:r>
      <w:r w:rsidRPr="002C4E9B">
        <w:rPr>
          <w:bCs/>
          <w:iCs/>
          <w:szCs w:val="22"/>
          <w:lang w:val="hu-HU"/>
        </w:rPr>
        <w:t xml:space="preserve">folyamatos infúzióban az 1.-től a 4. napig. Ezt a kezelési sémát </w:t>
      </w:r>
      <w:proofErr w:type="spellStart"/>
      <w:r w:rsidRPr="002C4E9B">
        <w:rPr>
          <w:bCs/>
          <w:iCs/>
          <w:szCs w:val="22"/>
          <w:lang w:val="hu-HU"/>
        </w:rPr>
        <w:t>háromhetenként</w:t>
      </w:r>
      <w:proofErr w:type="spellEnd"/>
      <w:r w:rsidRPr="002C4E9B">
        <w:rPr>
          <w:bCs/>
          <w:iCs/>
          <w:szCs w:val="22"/>
          <w:lang w:val="hu-HU"/>
        </w:rPr>
        <w:t xml:space="preserve"> ismétlik, 3 kezelési cikluson keresztül. A kemoterápiát követően, a betegeket sugárkezeléssel kombinált kemoterápiában kell részesíteni.</w:t>
      </w:r>
    </w:p>
    <w:p w14:paraId="44D8A169" w14:textId="77777777" w:rsidR="0028427B" w:rsidRPr="002C4E9B" w:rsidRDefault="0028427B" w:rsidP="00941378">
      <w:pPr>
        <w:rPr>
          <w:bCs/>
          <w:iCs/>
          <w:szCs w:val="22"/>
          <w:lang w:val="hu-HU"/>
        </w:rPr>
      </w:pPr>
    </w:p>
    <w:p w14:paraId="45B51AED" w14:textId="77777777" w:rsidR="0028427B" w:rsidRPr="002C4E9B" w:rsidRDefault="0028427B" w:rsidP="00941378">
      <w:pPr>
        <w:rPr>
          <w:bCs/>
          <w:iCs/>
          <w:szCs w:val="22"/>
          <w:lang w:val="hu-HU"/>
        </w:rPr>
      </w:pPr>
      <w:r w:rsidRPr="002C4E9B">
        <w:rPr>
          <w:bCs/>
          <w:iCs/>
          <w:szCs w:val="22"/>
          <w:lang w:val="hu-HU"/>
        </w:rPr>
        <w:t xml:space="preserve">A </w:t>
      </w:r>
      <w:proofErr w:type="spellStart"/>
      <w:r w:rsidRPr="002C4E9B">
        <w:rPr>
          <w:bCs/>
          <w:iCs/>
          <w:szCs w:val="22"/>
          <w:lang w:val="hu-HU"/>
        </w:rPr>
        <w:t>ciszplatin</w:t>
      </w:r>
      <w:proofErr w:type="spellEnd"/>
      <w:r w:rsidRPr="002C4E9B">
        <w:rPr>
          <w:bCs/>
          <w:iCs/>
          <w:szCs w:val="22"/>
          <w:lang w:val="hu-HU"/>
        </w:rPr>
        <w:t xml:space="preserve"> és az 5</w:t>
      </w:r>
      <w:r w:rsidRPr="002C4E9B">
        <w:rPr>
          <w:bCs/>
          <w:iCs/>
          <w:szCs w:val="22"/>
          <w:lang w:val="hu-HU"/>
        </w:rPr>
        <w:noBreakHyphen/>
        <w:t>fluorouracil adagjának módosítására vonatkozóan lásd a megfelelő alkalmazási előírást.</w:t>
      </w:r>
    </w:p>
    <w:p w14:paraId="4FD6D182" w14:textId="77777777" w:rsidR="0028427B" w:rsidRPr="002C4E9B" w:rsidRDefault="0028427B" w:rsidP="00941378">
      <w:pPr>
        <w:rPr>
          <w:lang w:val="hu-HU"/>
        </w:rPr>
      </w:pPr>
    </w:p>
    <w:p w14:paraId="7F305924" w14:textId="77777777" w:rsidR="0028427B" w:rsidRPr="002C4E9B" w:rsidRDefault="0028427B" w:rsidP="00941378">
      <w:pPr>
        <w:rPr>
          <w:bCs/>
          <w:u w:val="single"/>
          <w:lang w:val="hu-HU"/>
        </w:rPr>
      </w:pPr>
      <w:r w:rsidRPr="002C4E9B">
        <w:rPr>
          <w:bCs/>
          <w:u w:val="single"/>
          <w:lang w:val="hu-HU"/>
        </w:rPr>
        <w:t>Az adag módosítása kezelés közben:</w:t>
      </w:r>
    </w:p>
    <w:p w14:paraId="7CD8B003" w14:textId="77777777" w:rsidR="0028427B" w:rsidRPr="002C4E9B" w:rsidRDefault="0028427B" w:rsidP="00941378">
      <w:pPr>
        <w:rPr>
          <w:lang w:val="hu-HU"/>
        </w:rPr>
      </w:pPr>
    </w:p>
    <w:p w14:paraId="1FE55FB3" w14:textId="77777777" w:rsidR="0028427B" w:rsidRPr="002C4E9B" w:rsidRDefault="0028427B" w:rsidP="00941378">
      <w:pPr>
        <w:rPr>
          <w:bCs/>
          <w:i/>
          <w:u w:val="single"/>
          <w:lang w:val="hu-HU"/>
        </w:rPr>
      </w:pPr>
      <w:r w:rsidRPr="002C4E9B">
        <w:rPr>
          <w:bCs/>
          <w:i/>
          <w:u w:val="single"/>
          <w:lang w:val="hu-HU"/>
        </w:rPr>
        <w:t>Általánosságban</w:t>
      </w:r>
    </w:p>
    <w:p w14:paraId="3D950C33" w14:textId="77777777" w:rsidR="0028427B" w:rsidRPr="002C4E9B" w:rsidRDefault="0028427B"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akkor lehet alkalmazni, amikor a </w:t>
      </w:r>
      <w:proofErr w:type="spellStart"/>
      <w:r w:rsidRPr="002C4E9B">
        <w:rPr>
          <w:lang w:val="hu-HU"/>
        </w:rPr>
        <w:t>neutrophil</w:t>
      </w:r>
      <w:proofErr w:type="spellEnd"/>
      <w:r w:rsidRPr="002C4E9B">
        <w:rPr>
          <w:lang w:val="hu-HU"/>
        </w:rPr>
        <w:t xml:space="preserve"> </w:t>
      </w:r>
      <w:proofErr w:type="spellStart"/>
      <w:r w:rsidRPr="002C4E9B">
        <w:rPr>
          <w:lang w:val="hu-HU"/>
        </w:rPr>
        <w:t>granulocyták</w:t>
      </w:r>
      <w:proofErr w:type="spellEnd"/>
      <w:r w:rsidRPr="002C4E9B">
        <w:rPr>
          <w:lang w:val="hu-HU"/>
        </w:rPr>
        <w:t xml:space="preserve"> száma legalább 1500 sejt/mm</w:t>
      </w:r>
      <w:r w:rsidRPr="002C4E9B">
        <w:rPr>
          <w:vertAlign w:val="superscript"/>
          <w:lang w:val="hu-HU"/>
        </w:rPr>
        <w:t>3</w:t>
      </w:r>
      <w:r w:rsidRPr="002C4E9B">
        <w:rPr>
          <w:lang w:val="hu-HU"/>
        </w:rPr>
        <w:t xml:space="preserve">. </w:t>
      </w:r>
    </w:p>
    <w:p w14:paraId="1A01E6E2" w14:textId="77777777" w:rsidR="0028427B" w:rsidRPr="002C4E9B" w:rsidRDefault="0028427B" w:rsidP="00941378">
      <w:pPr>
        <w:rPr>
          <w:lang w:val="hu-HU"/>
        </w:rPr>
      </w:pPr>
      <w:r w:rsidRPr="002C4E9B">
        <w:rPr>
          <w:lang w:val="hu-HU"/>
        </w:rPr>
        <w:t xml:space="preserve">Azoknál a betegeknél, akiknél a </w:t>
      </w:r>
      <w:proofErr w:type="spellStart"/>
      <w:r w:rsidRPr="002C4E9B">
        <w:rPr>
          <w:lang w:val="hu-HU"/>
        </w:rPr>
        <w:t>docetaxel</w:t>
      </w:r>
      <w:proofErr w:type="spellEnd"/>
      <w:r w:rsidRPr="002C4E9B">
        <w:rPr>
          <w:lang w:val="hu-HU"/>
        </w:rPr>
        <w:t xml:space="preserve">-kezelés alatt lázas </w:t>
      </w:r>
      <w:proofErr w:type="spellStart"/>
      <w:r w:rsidRPr="002C4E9B">
        <w:rPr>
          <w:lang w:val="hu-HU"/>
        </w:rPr>
        <w:t>neutropenia</w:t>
      </w:r>
      <w:proofErr w:type="spellEnd"/>
      <w:r w:rsidRPr="002C4E9B">
        <w:rPr>
          <w:lang w:val="hu-HU"/>
        </w:rPr>
        <w:t>, több mint egy hétig 500 sejt/mm</w:t>
      </w:r>
      <w:r w:rsidRPr="002C4E9B">
        <w:rPr>
          <w:vertAlign w:val="superscript"/>
          <w:lang w:val="hu-HU"/>
        </w:rPr>
        <w:t>3</w:t>
      </w:r>
      <w:r w:rsidRPr="002C4E9B">
        <w:rPr>
          <w:lang w:val="hu-HU"/>
        </w:rPr>
        <w:t xml:space="preserve"> alatti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súlyos vagy kumulatív bőrelváltozás, illetve súlyos perifériás </w:t>
      </w:r>
      <w:proofErr w:type="spellStart"/>
      <w:r w:rsidR="00B10CA4" w:rsidRPr="002C4E9B">
        <w:rPr>
          <w:lang w:val="hu-HU"/>
        </w:rPr>
        <w:t>neuropathia</w:t>
      </w:r>
      <w:proofErr w:type="spellEnd"/>
      <w:r w:rsidRPr="002C4E9B">
        <w:rPr>
          <w:lang w:val="hu-HU"/>
        </w:rPr>
        <w:t xml:space="preserve"> jelentkezik, a </w:t>
      </w:r>
      <w:proofErr w:type="spellStart"/>
      <w:r w:rsidRPr="002C4E9B">
        <w:rPr>
          <w:lang w:val="hu-HU"/>
        </w:rPr>
        <w:t>docetaxel</w:t>
      </w:r>
      <w:proofErr w:type="spellEnd"/>
      <w:r w:rsidRPr="002C4E9B">
        <w:rPr>
          <w:lang w:val="hu-HU"/>
        </w:rPr>
        <w:t xml:space="preserve"> adagját 100 mg/m</w:t>
      </w:r>
      <w:r w:rsidRPr="002C4E9B">
        <w:rPr>
          <w:vertAlign w:val="superscript"/>
          <w:lang w:val="hu-HU"/>
        </w:rPr>
        <w:t>2</w:t>
      </w:r>
      <w:r w:rsidRPr="002C4E9B">
        <w:rPr>
          <w:lang w:val="hu-HU"/>
        </w:rPr>
        <w:t>-ről 75 mg/m</w:t>
      </w:r>
      <w:r w:rsidRPr="002C4E9B">
        <w:rPr>
          <w:vertAlign w:val="superscript"/>
          <w:lang w:val="hu-HU"/>
        </w:rPr>
        <w:t>2</w:t>
      </w:r>
      <w:r w:rsidRPr="002C4E9B">
        <w:rPr>
          <w:lang w:val="hu-HU"/>
        </w:rPr>
        <w:t>-re és/vagy 75 mg/m</w:t>
      </w:r>
      <w:r w:rsidRPr="002C4E9B">
        <w:rPr>
          <w:vertAlign w:val="superscript"/>
          <w:lang w:val="hu-HU"/>
        </w:rPr>
        <w:t>2</w:t>
      </w:r>
      <w:r w:rsidRPr="002C4E9B">
        <w:rPr>
          <w:lang w:val="hu-HU"/>
        </w:rPr>
        <w:t>-ről 60 mg/m</w:t>
      </w:r>
      <w:r w:rsidRPr="002C4E9B">
        <w:rPr>
          <w:vertAlign w:val="superscript"/>
          <w:lang w:val="hu-HU"/>
        </w:rPr>
        <w:t>2</w:t>
      </w:r>
      <w:r w:rsidRPr="002C4E9B">
        <w:rPr>
          <w:lang w:val="hu-HU"/>
        </w:rPr>
        <w:t>-re kell csökkenteni. Amennyiben 60 mg/m</w:t>
      </w:r>
      <w:r w:rsidRPr="002C4E9B">
        <w:rPr>
          <w:vertAlign w:val="superscript"/>
          <w:lang w:val="hu-HU"/>
        </w:rPr>
        <w:t>2</w:t>
      </w:r>
      <w:r w:rsidRPr="002C4E9B">
        <w:rPr>
          <w:lang w:val="hu-HU"/>
        </w:rPr>
        <w:t xml:space="preserve"> dózis mellett továbbra is fennállnak ezek a reakciók, akkor abba kell hagyni a kezelést. </w:t>
      </w:r>
    </w:p>
    <w:p w14:paraId="56032439" w14:textId="77777777" w:rsidR="0028427B" w:rsidRPr="002C4E9B" w:rsidRDefault="0028427B" w:rsidP="00941378">
      <w:pPr>
        <w:rPr>
          <w:lang w:val="hu-HU"/>
        </w:rPr>
      </w:pPr>
    </w:p>
    <w:p w14:paraId="51917A6B" w14:textId="77777777" w:rsidR="0028427B" w:rsidRPr="002C4E9B" w:rsidRDefault="0028427B" w:rsidP="00941378">
      <w:pPr>
        <w:keepNext/>
        <w:rPr>
          <w:bCs/>
          <w:i/>
          <w:caps/>
          <w:u w:val="single"/>
          <w:lang w:val="hu-HU"/>
        </w:rPr>
      </w:pPr>
      <w:r w:rsidRPr="002C4E9B">
        <w:rPr>
          <w:bCs/>
          <w:i/>
          <w:u w:val="single"/>
          <w:lang w:val="hu-HU"/>
        </w:rPr>
        <w:t xml:space="preserve">Az </w:t>
      </w:r>
      <w:proofErr w:type="spellStart"/>
      <w:r w:rsidRPr="002C4E9B">
        <w:rPr>
          <w:bCs/>
          <w:i/>
          <w:u w:val="single"/>
          <w:lang w:val="hu-HU"/>
        </w:rPr>
        <w:t>emlőcarcinoma</w:t>
      </w:r>
      <w:proofErr w:type="spellEnd"/>
      <w:r w:rsidRPr="002C4E9B">
        <w:rPr>
          <w:bCs/>
          <w:i/>
          <w:u w:val="single"/>
          <w:lang w:val="hu-HU"/>
        </w:rPr>
        <w:t xml:space="preserve"> adjuváns kezelése</w:t>
      </w:r>
    </w:p>
    <w:p w14:paraId="5512414C" w14:textId="2EB38284" w:rsidR="0028427B" w:rsidRPr="002C4E9B" w:rsidRDefault="00906F75" w:rsidP="00941378">
      <w:pPr>
        <w:keepNext/>
        <w:rPr>
          <w:szCs w:val="22"/>
          <w:lang w:val="hu-HU"/>
        </w:rPr>
      </w:pPr>
      <w:r w:rsidRPr="002C4E9B">
        <w:rPr>
          <w:szCs w:val="22"/>
          <w:lang w:val="hu-HU"/>
        </w:rPr>
        <w:t>Meg kell fontolni a G</w:t>
      </w:r>
      <w:r w:rsidRPr="002C4E9B">
        <w:rPr>
          <w:lang w:val="hu-HU"/>
        </w:rPr>
        <w:noBreakHyphen/>
      </w:r>
      <w:r w:rsidRPr="002C4E9B">
        <w:rPr>
          <w:szCs w:val="22"/>
          <w:lang w:val="hu-HU"/>
        </w:rPr>
        <w:t xml:space="preserve">CSF primer </w:t>
      </w:r>
      <w:proofErr w:type="spellStart"/>
      <w:r w:rsidRPr="002C4E9B">
        <w:rPr>
          <w:szCs w:val="22"/>
          <w:lang w:val="hu-HU"/>
        </w:rPr>
        <w:t>profilaktikus</w:t>
      </w:r>
      <w:proofErr w:type="spellEnd"/>
      <w:r w:rsidRPr="002C4E9B">
        <w:rPr>
          <w:szCs w:val="22"/>
          <w:lang w:val="hu-HU"/>
        </w:rPr>
        <w:t xml:space="preserve"> alkalmazását azoknál a betegeknél, akik </w:t>
      </w:r>
      <w:proofErr w:type="spellStart"/>
      <w:r w:rsidRPr="002C4E9B">
        <w:rPr>
          <w:szCs w:val="22"/>
          <w:lang w:val="hu-HU"/>
        </w:rPr>
        <w:t>emlőcarcino</w:t>
      </w:r>
      <w:del w:id="696" w:author="Szerző">
        <w:r w:rsidRPr="002C4E9B" w:rsidDel="0039763A">
          <w:rPr>
            <w:szCs w:val="22"/>
            <w:lang w:val="hu-HU"/>
          </w:rPr>
          <w:delText>ma miatti</w:delText>
        </w:r>
      </w:del>
      <w:ins w:id="697" w:author="Szerző">
        <w:r w:rsidR="0039763A">
          <w:rPr>
            <w:szCs w:val="22"/>
            <w:lang w:val="hu-HU"/>
          </w:rPr>
          <w:t>ma</w:t>
        </w:r>
        <w:proofErr w:type="spellEnd"/>
        <w:r w:rsidR="0039763A">
          <w:rPr>
            <w:szCs w:val="22"/>
            <w:lang w:val="hu-HU"/>
          </w:rPr>
          <w:t xml:space="preserve"> kezelésére</w:t>
        </w:r>
      </w:ins>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 </w:t>
      </w:r>
      <w:proofErr w:type="spellStart"/>
      <w:r w:rsidRPr="002C4E9B">
        <w:rPr>
          <w:szCs w:val="22"/>
          <w:lang w:val="hu-HU"/>
        </w:rPr>
        <w:t>doxorubicin</w:t>
      </w:r>
      <w:proofErr w:type="spellEnd"/>
      <w:r w:rsidRPr="002C4E9B">
        <w:rPr>
          <w:szCs w:val="22"/>
          <w:lang w:val="hu-HU"/>
        </w:rPr>
        <w:t xml:space="preserve"> és </w:t>
      </w:r>
      <w:proofErr w:type="spellStart"/>
      <w:r w:rsidRPr="002C4E9B">
        <w:rPr>
          <w:szCs w:val="22"/>
          <w:lang w:val="hu-HU"/>
        </w:rPr>
        <w:t>ciklofoszfamid</w:t>
      </w:r>
      <w:proofErr w:type="spellEnd"/>
      <w:r w:rsidRPr="002C4E9B">
        <w:rPr>
          <w:szCs w:val="22"/>
          <w:lang w:val="hu-HU"/>
        </w:rPr>
        <w:t xml:space="preserve"> (TAC) adjuváns kezelésben részesülnek. Azoknál a betegeknél, akiknél lázas </w:t>
      </w:r>
      <w:proofErr w:type="spellStart"/>
      <w:r w:rsidRPr="002C4E9B">
        <w:rPr>
          <w:szCs w:val="22"/>
          <w:lang w:val="hu-HU"/>
        </w:rPr>
        <w:t>neutropenia</w:t>
      </w:r>
      <w:proofErr w:type="spellEnd"/>
      <w:r w:rsidRPr="002C4E9B">
        <w:rPr>
          <w:szCs w:val="22"/>
          <w:lang w:val="hu-HU"/>
        </w:rPr>
        <w:t xml:space="preserve"> és/vagy neutropeniás fertőzés alakul ki, a </w:t>
      </w:r>
      <w:proofErr w:type="spellStart"/>
      <w:r w:rsidRPr="002C4E9B">
        <w:rPr>
          <w:szCs w:val="22"/>
          <w:lang w:val="hu-HU"/>
        </w:rPr>
        <w:t>docetaxel</w:t>
      </w:r>
      <w:proofErr w:type="spellEnd"/>
      <w:r w:rsidRPr="002C4E9B">
        <w:rPr>
          <w:szCs w:val="22"/>
          <w:lang w:val="hu-HU"/>
        </w:rPr>
        <w:t xml:space="preserve"> dózisát az összes soron következő ciklusban 60 mg/m</w:t>
      </w:r>
      <w:r w:rsidRPr="002C4E9B">
        <w:rPr>
          <w:szCs w:val="22"/>
          <w:vertAlign w:val="superscript"/>
          <w:lang w:val="hu-HU"/>
        </w:rPr>
        <w:t>2</w:t>
      </w:r>
      <w:r w:rsidRPr="002C4E9B">
        <w:rPr>
          <w:szCs w:val="22"/>
          <w:lang w:val="hu-HU"/>
        </w:rPr>
        <w:t xml:space="preserve">-re kell csökkenteni (lásd 4.4 és 4.8 pont). </w:t>
      </w:r>
      <w:r w:rsidR="0028427B" w:rsidRPr="002C4E9B">
        <w:rPr>
          <w:szCs w:val="22"/>
          <w:lang w:val="hu-HU"/>
        </w:rPr>
        <w:t>A 3-as vagy 4-es</w:t>
      </w:r>
      <w:r w:rsidR="0028427B" w:rsidRPr="002C4E9B">
        <w:rPr>
          <w:lang w:val="hu-HU"/>
        </w:rPr>
        <w:t> </w:t>
      </w:r>
      <w:r w:rsidR="0028427B" w:rsidRPr="002C4E9B">
        <w:rPr>
          <w:szCs w:val="22"/>
          <w:lang w:val="hu-HU"/>
        </w:rPr>
        <w:t xml:space="preserve">fokozatú </w:t>
      </w:r>
      <w:proofErr w:type="spellStart"/>
      <w:r w:rsidR="0028427B" w:rsidRPr="002C4E9B">
        <w:rPr>
          <w:szCs w:val="22"/>
          <w:lang w:val="hu-HU"/>
        </w:rPr>
        <w:t>stomatitisben</w:t>
      </w:r>
      <w:proofErr w:type="spellEnd"/>
      <w:r w:rsidR="0028427B" w:rsidRPr="002C4E9B">
        <w:rPr>
          <w:szCs w:val="22"/>
          <w:lang w:val="hu-HU"/>
        </w:rPr>
        <w:t xml:space="preserve"> szenvedő betegek adagját 60</w:t>
      </w:r>
      <w:r w:rsidR="0028427B" w:rsidRPr="002C4E9B">
        <w:rPr>
          <w:lang w:val="hu-HU"/>
        </w:rPr>
        <w:t> </w:t>
      </w:r>
      <w:r w:rsidR="0028427B" w:rsidRPr="002C4E9B">
        <w:rPr>
          <w:szCs w:val="22"/>
          <w:lang w:val="hu-HU"/>
        </w:rPr>
        <w:t>mg/m²-re kell csökkenteni.</w:t>
      </w:r>
    </w:p>
    <w:p w14:paraId="385FE610" w14:textId="77777777" w:rsidR="0028427B" w:rsidRPr="002C4E9B" w:rsidRDefault="0028427B" w:rsidP="00941378">
      <w:pPr>
        <w:rPr>
          <w:lang w:val="hu-HU"/>
        </w:rPr>
      </w:pPr>
    </w:p>
    <w:p w14:paraId="5209CB67" w14:textId="77777777" w:rsidR="0028427B" w:rsidRPr="002C4E9B" w:rsidRDefault="0028427B" w:rsidP="00941378">
      <w:pPr>
        <w:rPr>
          <w:bCs/>
          <w:i/>
          <w:u w:val="single"/>
          <w:lang w:val="hu-HU"/>
        </w:rPr>
      </w:pPr>
      <w:proofErr w:type="spellStart"/>
      <w:r w:rsidRPr="002C4E9B">
        <w:rPr>
          <w:bCs/>
          <w:i/>
          <w:u w:val="single"/>
          <w:lang w:val="hu-HU"/>
        </w:rPr>
        <w:t>Ciszplatinnal</w:t>
      </w:r>
      <w:proofErr w:type="spellEnd"/>
      <w:r w:rsidRPr="002C4E9B">
        <w:rPr>
          <w:bCs/>
          <w:i/>
          <w:u w:val="single"/>
          <w:lang w:val="hu-HU"/>
        </w:rPr>
        <w:t xml:space="preserve"> kombinációban:</w:t>
      </w:r>
    </w:p>
    <w:p w14:paraId="5CCD1538" w14:textId="3EE22492" w:rsidR="0028427B" w:rsidRPr="002C4E9B" w:rsidRDefault="0028427B" w:rsidP="00941378">
      <w:pPr>
        <w:rPr>
          <w:lang w:val="hu-HU"/>
        </w:rPr>
      </w:pPr>
      <w:r w:rsidRPr="002C4E9B">
        <w:rPr>
          <w:lang w:val="hu-HU"/>
        </w:rPr>
        <w:t>Azoknál a betegeknél, akik kezdetben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kaptak </w:t>
      </w:r>
      <w:proofErr w:type="spellStart"/>
      <w:r w:rsidRPr="002C4E9B">
        <w:rPr>
          <w:lang w:val="hu-HU"/>
        </w:rPr>
        <w:t>ciszplatinnal</w:t>
      </w:r>
      <w:proofErr w:type="spellEnd"/>
      <w:r w:rsidRPr="002C4E9B">
        <w:rPr>
          <w:lang w:val="hu-HU"/>
        </w:rPr>
        <w:t xml:space="preserve"> kombinációban és akiknek a minimális </w:t>
      </w:r>
      <w:proofErr w:type="spellStart"/>
      <w:r w:rsidRPr="002C4E9B">
        <w:rPr>
          <w:lang w:val="hu-HU"/>
        </w:rPr>
        <w:t>thrombocytaszám</w:t>
      </w:r>
      <w:proofErr w:type="spellEnd"/>
      <w:r w:rsidRPr="002C4E9B">
        <w:rPr>
          <w:lang w:val="hu-HU"/>
        </w:rPr>
        <w:t xml:space="preserve"> 25 000 sejt/mm</w:t>
      </w:r>
      <w:r w:rsidRPr="002C4E9B">
        <w:rPr>
          <w:vertAlign w:val="superscript"/>
          <w:lang w:val="hu-HU"/>
        </w:rPr>
        <w:t>3</w:t>
      </w:r>
      <w:r w:rsidRPr="002C4E9B">
        <w:rPr>
          <w:lang w:val="hu-HU"/>
        </w:rPr>
        <w:t xml:space="preserve"> alá süllyedt a korábbi kezelés során, illetve akiknél lázas </w:t>
      </w:r>
      <w:proofErr w:type="spellStart"/>
      <w:r w:rsidR="00382074" w:rsidRPr="002C4E9B">
        <w:rPr>
          <w:lang w:val="hu-HU"/>
        </w:rPr>
        <w:t>neutropenia</w:t>
      </w:r>
      <w:proofErr w:type="spellEnd"/>
      <w:r w:rsidRPr="002C4E9B">
        <w:rPr>
          <w:lang w:val="hu-HU"/>
        </w:rPr>
        <w:t xml:space="preserve"> vagy egyéb súlyos, nem hematológiai toxicitás lép fel, a </w:t>
      </w:r>
      <w:proofErr w:type="spellStart"/>
      <w:r w:rsidRPr="002C4E9B">
        <w:rPr>
          <w:lang w:val="hu-HU"/>
        </w:rPr>
        <w:t>docetaxel</w:t>
      </w:r>
      <w:proofErr w:type="spellEnd"/>
      <w:r w:rsidRPr="002C4E9B">
        <w:rPr>
          <w:lang w:val="hu-HU"/>
        </w:rPr>
        <w:t xml:space="preserve"> adagját a </w:t>
      </w:r>
      <w:del w:id="698" w:author="Szerző">
        <w:r w:rsidRPr="002C4E9B" w:rsidDel="0039763A">
          <w:rPr>
            <w:lang w:val="hu-HU"/>
          </w:rPr>
          <w:delText>következő ciklus során</w:delText>
        </w:r>
      </w:del>
      <w:ins w:id="699" w:author="Szerző">
        <w:r w:rsidR="0039763A">
          <w:rPr>
            <w:lang w:val="hu-HU"/>
          </w:rPr>
          <w:t>soron következő ciklusokban</w:t>
        </w:r>
      </w:ins>
      <w:r w:rsidRPr="002C4E9B">
        <w:rPr>
          <w:lang w:val="hu-HU"/>
        </w:rPr>
        <w:t xml:space="preserve"> 65 mg/m</w:t>
      </w:r>
      <w:r w:rsidRPr="002C4E9B">
        <w:rPr>
          <w:vertAlign w:val="superscript"/>
          <w:lang w:val="hu-HU"/>
        </w:rPr>
        <w:t>2</w:t>
      </w:r>
      <w:r w:rsidRPr="002C4E9B">
        <w:rPr>
          <w:lang w:val="hu-HU"/>
        </w:rPr>
        <w:t xml:space="preserve">-re kell csökkenteni. A </w:t>
      </w:r>
      <w:proofErr w:type="spellStart"/>
      <w:r w:rsidRPr="002C4E9B">
        <w:rPr>
          <w:lang w:val="hu-HU"/>
        </w:rPr>
        <w:t>ciszplatin</w:t>
      </w:r>
      <w:proofErr w:type="spellEnd"/>
      <w:r w:rsidRPr="002C4E9B">
        <w:rPr>
          <w:lang w:val="hu-HU"/>
        </w:rPr>
        <w:t xml:space="preserve"> dózisának módosítására vonatkozóan lásd a megfelelő alkalmazási előírást. </w:t>
      </w:r>
    </w:p>
    <w:p w14:paraId="42B3E746" w14:textId="77777777" w:rsidR="0028427B" w:rsidRPr="002C4E9B" w:rsidRDefault="0028427B" w:rsidP="00941378">
      <w:pPr>
        <w:rPr>
          <w:lang w:val="hu-HU"/>
        </w:rPr>
      </w:pPr>
    </w:p>
    <w:p w14:paraId="0ABC51C8" w14:textId="77777777" w:rsidR="0028427B" w:rsidRPr="002C4E9B" w:rsidRDefault="0028427B" w:rsidP="00941378">
      <w:pPr>
        <w:rPr>
          <w:bCs/>
          <w:i/>
          <w:u w:val="single"/>
          <w:lang w:val="hu-HU"/>
        </w:rPr>
      </w:pPr>
      <w:proofErr w:type="spellStart"/>
      <w:r w:rsidRPr="002C4E9B">
        <w:rPr>
          <w:bCs/>
          <w:i/>
          <w:u w:val="single"/>
          <w:lang w:val="hu-HU"/>
        </w:rPr>
        <w:t>Kapecitabin</w:t>
      </w:r>
      <w:proofErr w:type="spellEnd"/>
      <w:r w:rsidRPr="002C4E9B">
        <w:rPr>
          <w:bCs/>
          <w:i/>
          <w:u w:val="single"/>
          <w:lang w:val="hu-HU"/>
        </w:rPr>
        <w:t xml:space="preserve"> kombináció esetén:</w:t>
      </w:r>
    </w:p>
    <w:p w14:paraId="759A27F7" w14:textId="77777777" w:rsidR="0028427B" w:rsidRPr="002C4E9B" w:rsidRDefault="0028427B" w:rsidP="00941378">
      <w:pPr>
        <w:numPr>
          <w:ilvl w:val="0"/>
          <w:numId w:val="35"/>
        </w:numPr>
        <w:tabs>
          <w:tab w:val="clear" w:pos="720"/>
        </w:tabs>
        <w:ind w:left="567" w:hanging="567"/>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adagolásának módosítását lásd a </w:t>
      </w:r>
      <w:proofErr w:type="spellStart"/>
      <w:r w:rsidRPr="002C4E9B">
        <w:rPr>
          <w:lang w:val="hu-HU"/>
        </w:rPr>
        <w:t>kapecitabin</w:t>
      </w:r>
      <w:proofErr w:type="spellEnd"/>
      <w:r w:rsidRPr="002C4E9B">
        <w:rPr>
          <w:lang w:val="hu-HU"/>
        </w:rPr>
        <w:t xml:space="preserve"> alkalmazási előírásában.</w:t>
      </w:r>
    </w:p>
    <w:p w14:paraId="35FC256B" w14:textId="77777777" w:rsidR="0028427B" w:rsidRPr="002C4E9B" w:rsidRDefault="0028427B" w:rsidP="00941378">
      <w:pPr>
        <w:numPr>
          <w:ilvl w:val="0"/>
          <w:numId w:val="35"/>
        </w:numPr>
        <w:tabs>
          <w:tab w:val="clear" w:pos="720"/>
        </w:tabs>
        <w:ind w:left="567" w:hanging="567"/>
        <w:rPr>
          <w:lang w:val="hu-HU"/>
        </w:rPr>
      </w:pPr>
      <w:r w:rsidRPr="002C4E9B">
        <w:rPr>
          <w:lang w:val="hu-HU"/>
        </w:rPr>
        <w:t xml:space="preserve">Amennyiben először lép fel 2-es fokozatú toxicitás, ami fennáll a következő </w:t>
      </w:r>
      <w:proofErr w:type="spellStart"/>
      <w:r w:rsidRPr="002C4E9B">
        <w:rPr>
          <w:lang w:val="hu-HU"/>
        </w:rPr>
        <w:t>docetaxel</w:t>
      </w:r>
      <w:proofErr w:type="spellEnd"/>
      <w:r w:rsidRPr="002C4E9B">
        <w:rPr>
          <w:lang w:val="hu-HU"/>
        </w:rPr>
        <w:t>/</w:t>
      </w:r>
      <w:proofErr w:type="spellStart"/>
      <w:r w:rsidRPr="002C4E9B">
        <w:rPr>
          <w:lang w:val="hu-HU"/>
        </w:rPr>
        <w:t>kapecitabin</w:t>
      </w:r>
      <w:proofErr w:type="spellEnd"/>
      <w:r w:rsidRPr="002C4E9B">
        <w:rPr>
          <w:lang w:val="hu-HU"/>
        </w:rPr>
        <w:t>-kezelés megkezdésekor is fennáll, akkor a kezelést a toxicitás 0</w:t>
      </w:r>
      <w:r w:rsidRPr="002C4E9B">
        <w:rPr>
          <w:lang w:val="hu-HU"/>
        </w:rPr>
        <w:noBreakHyphen/>
        <w:t>-1-es fokozatúvá mérséklődéséig el kell halasztani, majd az eredeti adag 100%-</w:t>
      </w:r>
      <w:proofErr w:type="spellStart"/>
      <w:r w:rsidRPr="002C4E9B">
        <w:rPr>
          <w:lang w:val="hu-HU"/>
        </w:rPr>
        <w:t>ával</w:t>
      </w:r>
      <w:proofErr w:type="spellEnd"/>
      <w:r w:rsidRPr="002C4E9B">
        <w:rPr>
          <w:lang w:val="hu-HU"/>
        </w:rPr>
        <w:t xml:space="preserve"> folytatható a kezelés. </w:t>
      </w:r>
    </w:p>
    <w:p w14:paraId="253448EC" w14:textId="77777777" w:rsidR="0028427B" w:rsidRPr="002C4E9B" w:rsidRDefault="0028427B" w:rsidP="00941378">
      <w:pPr>
        <w:numPr>
          <w:ilvl w:val="0"/>
          <w:numId w:val="35"/>
        </w:numPr>
        <w:tabs>
          <w:tab w:val="clear" w:pos="720"/>
        </w:tabs>
        <w:ind w:left="567" w:hanging="567"/>
        <w:rPr>
          <w:lang w:val="hu-HU"/>
        </w:rPr>
      </w:pPr>
      <w:r w:rsidRPr="002C4E9B">
        <w:rPr>
          <w:lang w:val="hu-HU"/>
        </w:rPr>
        <w:t>Amennyiben a ciklus során másodszor lép fel 2-es fokozatú toxicitás, illetve először lép fel 3-as fokozatú toxicitás, akkor a kezelést a toxicitás 0</w:t>
      </w:r>
      <w:r w:rsidRPr="002C4E9B">
        <w:rPr>
          <w:lang w:val="hu-HU"/>
        </w:rPr>
        <w:noBreakHyphen/>
        <w:t xml:space="preserve">1-es fokozatúvá mérséklődéséig el kell halasztani, majd a továbbiakban a </w:t>
      </w:r>
      <w:proofErr w:type="spellStart"/>
      <w:r w:rsidRPr="002C4E9B">
        <w:rPr>
          <w:lang w:val="hu-HU"/>
        </w:rPr>
        <w:t>docetaxel</w:t>
      </w:r>
      <w:proofErr w:type="spellEnd"/>
      <w:r w:rsidRPr="002C4E9B">
        <w:rPr>
          <w:lang w:val="hu-HU"/>
        </w:rPr>
        <w:t>-kezelést 55 mg/m</w:t>
      </w:r>
      <w:r w:rsidRPr="002C4E9B">
        <w:rPr>
          <w:vertAlign w:val="superscript"/>
          <w:lang w:val="hu-HU"/>
        </w:rPr>
        <w:t>2</w:t>
      </w:r>
      <w:r w:rsidRPr="002C4E9B">
        <w:rPr>
          <w:lang w:val="hu-HU"/>
        </w:rPr>
        <w:t xml:space="preserve">-es dózissal kell folytatni. </w:t>
      </w:r>
    </w:p>
    <w:p w14:paraId="61DE5169" w14:textId="77777777" w:rsidR="0028427B" w:rsidRPr="002C4E9B" w:rsidRDefault="0028427B" w:rsidP="00941378">
      <w:pPr>
        <w:numPr>
          <w:ilvl w:val="0"/>
          <w:numId w:val="35"/>
        </w:numPr>
        <w:tabs>
          <w:tab w:val="clear" w:pos="720"/>
        </w:tabs>
        <w:ind w:left="567" w:hanging="567"/>
        <w:rPr>
          <w:lang w:val="hu-HU"/>
        </w:rPr>
      </w:pPr>
      <w:r w:rsidRPr="002C4E9B">
        <w:rPr>
          <w:lang w:val="hu-HU"/>
        </w:rPr>
        <w:t xml:space="preserve">Bármely további toxicitás fellépésekor, illetve 4-es fokozatú toxicitás esetén a </w:t>
      </w:r>
      <w:proofErr w:type="spellStart"/>
      <w:r w:rsidRPr="002C4E9B">
        <w:rPr>
          <w:lang w:val="hu-HU"/>
        </w:rPr>
        <w:t>docetaxel</w:t>
      </w:r>
      <w:proofErr w:type="spellEnd"/>
      <w:r w:rsidRPr="002C4E9B">
        <w:rPr>
          <w:lang w:val="hu-HU"/>
        </w:rPr>
        <w:t xml:space="preserve"> adagolását abba kell hagyni. </w:t>
      </w:r>
    </w:p>
    <w:p w14:paraId="28E61485" w14:textId="77777777" w:rsidR="0028427B" w:rsidRPr="002C4E9B" w:rsidRDefault="0028427B" w:rsidP="00941378">
      <w:pPr>
        <w:rPr>
          <w:lang w:val="hu-HU"/>
        </w:rPr>
      </w:pPr>
    </w:p>
    <w:p w14:paraId="1DADF0F5" w14:textId="77777777" w:rsidR="0028427B" w:rsidRPr="002C4E9B" w:rsidRDefault="0028427B" w:rsidP="00941378">
      <w:pPr>
        <w:rPr>
          <w:lang w:val="hu-HU"/>
        </w:rPr>
      </w:pPr>
      <w:r w:rsidRPr="002C4E9B">
        <w:rPr>
          <w:lang w:val="hu-HU"/>
        </w:rPr>
        <w:t xml:space="preserve">A </w:t>
      </w:r>
      <w:proofErr w:type="spellStart"/>
      <w:r w:rsidRPr="002C4E9B">
        <w:rPr>
          <w:lang w:val="hu-HU"/>
        </w:rPr>
        <w:t>trasztuzumab</w:t>
      </w:r>
      <w:proofErr w:type="spellEnd"/>
      <w:r w:rsidRPr="002C4E9B">
        <w:rPr>
          <w:lang w:val="hu-HU"/>
        </w:rPr>
        <w:t xml:space="preserve"> adagjának módosításával kapcsolatban lásd a </w:t>
      </w:r>
      <w:proofErr w:type="spellStart"/>
      <w:r w:rsidRPr="002C4E9B">
        <w:rPr>
          <w:lang w:val="hu-HU"/>
        </w:rPr>
        <w:t>trasztuzumab</w:t>
      </w:r>
      <w:proofErr w:type="spellEnd"/>
      <w:r w:rsidRPr="002C4E9B">
        <w:rPr>
          <w:lang w:val="hu-HU"/>
        </w:rPr>
        <w:t xml:space="preserve"> alkalmazási előírását.</w:t>
      </w:r>
    </w:p>
    <w:p w14:paraId="3501BB26" w14:textId="77777777" w:rsidR="0028427B" w:rsidRPr="002C4E9B" w:rsidDel="0039763A" w:rsidRDefault="0028427B" w:rsidP="00941378">
      <w:pPr>
        <w:rPr>
          <w:del w:id="700" w:author="Szerző"/>
          <w:b/>
          <w:bCs/>
          <w:lang w:val="hu-HU"/>
        </w:rPr>
      </w:pPr>
    </w:p>
    <w:p w14:paraId="377D7182" w14:textId="77777777" w:rsidR="0039763A" w:rsidRPr="0039763A" w:rsidRDefault="0028427B" w:rsidP="00941378">
      <w:pPr>
        <w:rPr>
          <w:ins w:id="701" w:author="Szerző"/>
          <w:bCs/>
          <w:i/>
          <w:u w:val="single"/>
          <w:lang w:val="hu-HU"/>
        </w:rPr>
      </w:pPr>
      <w:del w:id="702" w:author="Szerző">
        <w:r w:rsidRPr="002C4E9B" w:rsidDel="0039763A">
          <w:rPr>
            <w:i/>
            <w:u w:val="single"/>
            <w:lang w:val="hu-HU"/>
          </w:rPr>
          <w:delText>Ciszplatin és 5</w:delText>
        </w:r>
        <w:r w:rsidRPr="002C4E9B" w:rsidDel="0039763A">
          <w:rPr>
            <w:i/>
            <w:u w:val="single"/>
            <w:lang w:val="hu-HU"/>
          </w:rPr>
          <w:noBreakHyphen/>
          <w:delText>fluorouracillal</w:delText>
        </w:r>
      </w:del>
    </w:p>
    <w:p w14:paraId="1E7579F9" w14:textId="62784C42" w:rsidR="0028427B" w:rsidRPr="002C4E9B" w:rsidRDefault="0039763A" w:rsidP="00941378">
      <w:pPr>
        <w:rPr>
          <w:i/>
          <w:u w:val="single"/>
          <w:lang w:val="hu-HU"/>
        </w:rPr>
      </w:pPr>
      <w:proofErr w:type="spellStart"/>
      <w:ins w:id="703" w:author="Szerző">
        <w:r w:rsidRPr="0039763A">
          <w:rPr>
            <w:bCs/>
            <w:i/>
            <w:u w:val="single"/>
            <w:lang w:val="hu-HU"/>
          </w:rPr>
          <w:t>Ciszplatinnal</w:t>
        </w:r>
        <w:proofErr w:type="spellEnd"/>
        <w:r w:rsidRPr="0039763A">
          <w:rPr>
            <w:bCs/>
            <w:i/>
            <w:u w:val="single"/>
            <w:lang w:val="hu-HU"/>
          </w:rPr>
          <w:t xml:space="preserve"> és 5-fluorouracillal</w:t>
        </w:r>
      </w:ins>
      <w:r w:rsidR="0028427B" w:rsidRPr="002C4E9B">
        <w:rPr>
          <w:i/>
          <w:u w:val="single"/>
          <w:lang w:val="hu-HU"/>
        </w:rPr>
        <w:t xml:space="preserve"> kombinációban</w:t>
      </w:r>
    </w:p>
    <w:p w14:paraId="1BD4FEC8" w14:textId="0DD639F3" w:rsidR="0028427B" w:rsidRPr="002C4E9B" w:rsidRDefault="0028427B" w:rsidP="00941378">
      <w:pPr>
        <w:rPr>
          <w:szCs w:val="22"/>
          <w:lang w:val="hu-HU"/>
        </w:rPr>
      </w:pPr>
      <w:r w:rsidRPr="002C4E9B">
        <w:rPr>
          <w:lang w:val="hu-HU"/>
        </w:rPr>
        <w:t>Amennyiben a G</w:t>
      </w:r>
      <w:r w:rsidRPr="002C4E9B">
        <w:rPr>
          <w:lang w:val="hu-HU"/>
        </w:rPr>
        <w:noBreakHyphen/>
        <w:t>CSF adása ellenére lázas neutrop</w:t>
      </w:r>
      <w:r w:rsidR="00382074" w:rsidRPr="002C4E9B">
        <w:rPr>
          <w:lang w:val="hu-HU"/>
        </w:rPr>
        <w:t>e</w:t>
      </w:r>
      <w:r w:rsidRPr="002C4E9B">
        <w:rPr>
          <w:lang w:val="hu-HU"/>
        </w:rPr>
        <w:t xml:space="preserve">niás esemény,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fordul elő, a </w:t>
      </w:r>
      <w:proofErr w:type="spellStart"/>
      <w:r w:rsidRPr="002C4E9B">
        <w:rPr>
          <w:lang w:val="hu-HU"/>
        </w:rPr>
        <w:t>docetaxel</w:t>
      </w:r>
      <w:proofErr w:type="spellEnd"/>
      <w:r w:rsidRPr="002C4E9B">
        <w:rPr>
          <w:lang w:val="hu-HU"/>
        </w:rPr>
        <w:t xml:space="preserve"> adagját 75-ről 60 mg/m</w:t>
      </w:r>
      <w:r w:rsidRPr="002C4E9B">
        <w:rPr>
          <w:vertAlign w:val="superscript"/>
          <w:lang w:val="hu-HU"/>
        </w:rPr>
        <w:t>2</w:t>
      </w:r>
      <w:r w:rsidRPr="002C4E9B">
        <w:rPr>
          <w:szCs w:val="22"/>
          <w:lang w:val="hu-HU"/>
        </w:rPr>
        <w:t xml:space="preserve">-re kell csökkenteni. Amennyiben </w:t>
      </w:r>
      <w:del w:id="704" w:author="Szerző">
        <w:r w:rsidRPr="002C4E9B" w:rsidDel="0039763A">
          <w:rPr>
            <w:szCs w:val="22"/>
            <w:lang w:val="hu-HU"/>
          </w:rPr>
          <w:delText>egymást követő s</w:delText>
        </w:r>
      </w:del>
      <w:ins w:id="705" w:author="Szerző">
        <w:r w:rsidR="0039763A">
          <w:rPr>
            <w:szCs w:val="22"/>
            <w:lang w:val="hu-HU"/>
          </w:rPr>
          <w:t>további s</w:t>
        </w:r>
      </w:ins>
      <w:r w:rsidRPr="002C4E9B">
        <w:rPr>
          <w:szCs w:val="22"/>
          <w:lang w:val="hu-HU"/>
        </w:rPr>
        <w:t>zövődményes neutrop</w:t>
      </w:r>
      <w:r w:rsidR="00382074" w:rsidRPr="002C4E9B">
        <w:rPr>
          <w:szCs w:val="22"/>
          <w:lang w:val="hu-HU"/>
        </w:rPr>
        <w:t>e</w:t>
      </w:r>
      <w:r w:rsidRPr="002C4E9B">
        <w:rPr>
          <w:szCs w:val="22"/>
          <w:lang w:val="hu-HU"/>
        </w:rPr>
        <w:t xml:space="preserve">niás események fordulnak elő, a </w:t>
      </w:r>
      <w:proofErr w:type="spellStart"/>
      <w:r w:rsidRPr="002C4E9B">
        <w:rPr>
          <w:szCs w:val="22"/>
          <w:lang w:val="hu-HU"/>
        </w:rPr>
        <w:t>docetaxel</w:t>
      </w:r>
      <w:proofErr w:type="spellEnd"/>
      <w:r w:rsidRPr="002C4E9B">
        <w:rPr>
          <w:szCs w:val="22"/>
          <w:lang w:val="hu-HU"/>
        </w:rPr>
        <w:t xml:space="preserve"> adagját 60-ról 45</w:t>
      </w:r>
      <w:r w:rsidRPr="002C4E9B">
        <w:rPr>
          <w:lang w:val="hu-HU"/>
        </w:rPr>
        <w:t> mg/m</w:t>
      </w:r>
      <w:r w:rsidRPr="002C4E9B">
        <w:rPr>
          <w:vertAlign w:val="superscript"/>
          <w:lang w:val="hu-HU"/>
        </w:rPr>
        <w:t>2</w:t>
      </w:r>
      <w:r w:rsidRPr="002C4E9B">
        <w:rPr>
          <w:szCs w:val="22"/>
          <w:lang w:val="hu-HU"/>
        </w:rPr>
        <w:t>-re kell csökkenteni. 4-es</w:t>
      </w:r>
      <w:r w:rsidRPr="002C4E9B">
        <w:rPr>
          <w:lang w:val="hu-HU"/>
        </w:rPr>
        <w:t> </w:t>
      </w:r>
      <w:r w:rsidRPr="002C4E9B">
        <w:rPr>
          <w:szCs w:val="22"/>
          <w:lang w:val="hu-HU"/>
        </w:rPr>
        <w:t xml:space="preserve">fokozatú </w:t>
      </w:r>
      <w:proofErr w:type="spellStart"/>
      <w:r w:rsidRPr="002C4E9B">
        <w:rPr>
          <w:szCs w:val="22"/>
          <w:lang w:val="hu-HU"/>
        </w:rPr>
        <w:t>thrombocytopenia</w:t>
      </w:r>
      <w:proofErr w:type="spellEnd"/>
      <w:r w:rsidRPr="002C4E9B">
        <w:rPr>
          <w:szCs w:val="22"/>
          <w:lang w:val="hu-HU"/>
        </w:rPr>
        <w:t xml:space="preserve"> esetén a </w:t>
      </w:r>
      <w:proofErr w:type="spellStart"/>
      <w:r w:rsidRPr="002C4E9B">
        <w:rPr>
          <w:szCs w:val="22"/>
          <w:lang w:val="hu-HU"/>
        </w:rPr>
        <w:lastRenderedPageBreak/>
        <w:t>docetaxel</w:t>
      </w:r>
      <w:proofErr w:type="spellEnd"/>
      <w:r w:rsidRPr="002C4E9B">
        <w:rPr>
          <w:szCs w:val="22"/>
          <w:lang w:val="hu-HU"/>
        </w:rPr>
        <w:t xml:space="preserve"> adagját 75-ről 60 </w:t>
      </w:r>
      <w:r w:rsidRPr="002C4E9B">
        <w:rPr>
          <w:lang w:val="hu-HU"/>
        </w:rPr>
        <w:t>mg/m</w:t>
      </w:r>
      <w:r w:rsidRPr="002C4E9B">
        <w:rPr>
          <w:vertAlign w:val="superscript"/>
          <w:lang w:val="hu-HU"/>
        </w:rPr>
        <w:t>2</w:t>
      </w:r>
      <w:r w:rsidRPr="002C4E9B">
        <w:rPr>
          <w:szCs w:val="22"/>
          <w:lang w:val="hu-HU"/>
        </w:rPr>
        <w:t xml:space="preserve">-re kell csökkenteni. Amíg a </w:t>
      </w:r>
      <w:proofErr w:type="spellStart"/>
      <w:r w:rsidRPr="002C4E9B">
        <w:rPr>
          <w:szCs w:val="22"/>
          <w:lang w:val="hu-HU"/>
        </w:rPr>
        <w:t>neutrophil</w:t>
      </w:r>
      <w:proofErr w:type="spellEnd"/>
      <w:r w:rsidRPr="002C4E9B">
        <w:rPr>
          <w:szCs w:val="22"/>
          <w:lang w:val="hu-HU"/>
        </w:rPr>
        <w:t xml:space="preserve"> fehérvérsejtek száma nem emelkedik újra 1 500 sejt/mm</w:t>
      </w:r>
      <w:r w:rsidRPr="002C4E9B">
        <w:rPr>
          <w:szCs w:val="22"/>
          <w:vertAlign w:val="superscript"/>
          <w:lang w:val="hu-HU"/>
        </w:rPr>
        <w:t>3</w:t>
      </w:r>
      <w:r w:rsidRPr="002C4E9B">
        <w:rPr>
          <w:szCs w:val="22"/>
          <w:lang w:val="hu-HU"/>
        </w:rPr>
        <w:t xml:space="preserve"> fölé és a vérlemezkék száma nem emelkedik újra 100 000 sejt/mm</w:t>
      </w:r>
      <w:r w:rsidRPr="002C4E9B">
        <w:rPr>
          <w:szCs w:val="22"/>
          <w:vertAlign w:val="superscript"/>
          <w:lang w:val="hu-HU"/>
        </w:rPr>
        <w:t>3</w:t>
      </w:r>
      <w:r w:rsidRPr="002C4E9B">
        <w:rPr>
          <w:szCs w:val="22"/>
          <w:lang w:val="hu-HU"/>
        </w:rPr>
        <w:t xml:space="preserve"> fölé, a betegeket nem szabad újabb </w:t>
      </w:r>
      <w:proofErr w:type="spellStart"/>
      <w:r w:rsidRPr="002C4E9B">
        <w:rPr>
          <w:szCs w:val="22"/>
          <w:lang w:val="hu-HU"/>
        </w:rPr>
        <w:t>docetaxel</w:t>
      </w:r>
      <w:proofErr w:type="spellEnd"/>
      <w:r w:rsidRPr="002C4E9B">
        <w:rPr>
          <w:szCs w:val="22"/>
          <w:lang w:val="hu-HU"/>
        </w:rPr>
        <w:t xml:space="preserve"> kezelési ciklusoknak kitenni. Amennyiben ezek a toxicitások továbbra is fennállnak, a kezelést meg kell szakítani.</w:t>
      </w:r>
    </w:p>
    <w:p w14:paraId="553EF068" w14:textId="1FA59BFA" w:rsidR="0028427B" w:rsidRPr="002C4E9B" w:rsidRDefault="0028427B" w:rsidP="003704B5">
      <w:pPr>
        <w:keepNext/>
        <w:rPr>
          <w:szCs w:val="22"/>
          <w:lang w:val="hu-HU"/>
        </w:rPr>
      </w:pPr>
      <w:r w:rsidRPr="002C4E9B">
        <w:rPr>
          <w:szCs w:val="22"/>
          <w:lang w:val="hu-HU"/>
        </w:rPr>
        <w:t xml:space="preserve">A javasolt adag módosítása toxicitás esetén, </w:t>
      </w:r>
      <w:proofErr w:type="spellStart"/>
      <w:r w:rsidRPr="002C4E9B">
        <w:rPr>
          <w:szCs w:val="22"/>
          <w:lang w:val="hu-HU"/>
        </w:rPr>
        <w:t>ciszplatinnal</w:t>
      </w:r>
      <w:proofErr w:type="spellEnd"/>
      <w:r w:rsidRPr="002C4E9B">
        <w:rPr>
          <w:szCs w:val="22"/>
          <w:lang w:val="hu-HU"/>
        </w:rPr>
        <w:t xml:space="preserve"> és 5</w:t>
      </w:r>
      <w:r w:rsidRPr="002C4E9B">
        <w:rPr>
          <w:szCs w:val="22"/>
          <w:lang w:val="hu-HU"/>
        </w:rPr>
        <w:noBreakHyphen/>
        <w:t>fluorouracillal (5</w:t>
      </w:r>
      <w:r w:rsidRPr="002C4E9B">
        <w:rPr>
          <w:szCs w:val="22"/>
          <w:lang w:val="hu-HU"/>
        </w:rPr>
        <w:noBreakHyphen/>
        <w:t xml:space="preserve">FU) kombinációban </w:t>
      </w:r>
      <w:del w:id="706" w:author="Szerző">
        <w:r w:rsidRPr="002C4E9B" w:rsidDel="00FB1569">
          <w:rPr>
            <w:szCs w:val="22"/>
            <w:lang w:val="hu-HU"/>
          </w:rPr>
          <w:delText>történő do</w:delText>
        </w:r>
      </w:del>
      <w:ins w:id="707" w:author="Szerző">
        <w:r w:rsidR="00FB1569">
          <w:rPr>
            <w:szCs w:val="22"/>
            <w:lang w:val="hu-HU"/>
          </w:rPr>
          <w:t xml:space="preserve">adott </w:t>
        </w:r>
        <w:proofErr w:type="spellStart"/>
        <w:r w:rsidR="00FB1569">
          <w:rPr>
            <w:szCs w:val="22"/>
            <w:lang w:val="hu-HU"/>
          </w:rPr>
          <w:t>do</w:t>
        </w:r>
      </w:ins>
      <w:r w:rsidRPr="002C4E9B">
        <w:rPr>
          <w:szCs w:val="22"/>
          <w:lang w:val="hu-HU"/>
        </w:rPr>
        <w:t>cetaxellel</w:t>
      </w:r>
      <w:proofErr w:type="spellEnd"/>
      <w:r w:rsidRPr="002C4E9B">
        <w:rPr>
          <w:szCs w:val="22"/>
          <w:lang w:val="hu-HU"/>
        </w:rPr>
        <w:t xml:space="preserve"> kezelt betegeknél:</w:t>
      </w:r>
    </w:p>
    <w:p w14:paraId="6A99B6FF" w14:textId="77777777" w:rsidR="0028427B" w:rsidRPr="002C4E9B" w:rsidRDefault="0028427B" w:rsidP="003704B5">
      <w:pPr>
        <w:keepNext/>
        <w:rPr>
          <w:szCs w:val="22"/>
          <w:lang w:val="hu-HU"/>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28427B" w:rsidRPr="002C4E9B" w14:paraId="78F050F7" w14:textId="77777777">
        <w:tc>
          <w:tcPr>
            <w:tcW w:w="2028" w:type="dxa"/>
          </w:tcPr>
          <w:p w14:paraId="260E4016" w14:textId="77777777" w:rsidR="0028427B" w:rsidRPr="002C4E9B" w:rsidRDefault="0028427B" w:rsidP="003704B5">
            <w:pPr>
              <w:keepNext/>
              <w:tabs>
                <w:tab w:val="left" w:pos="284"/>
              </w:tabs>
              <w:jc w:val="center"/>
              <w:rPr>
                <w:b/>
                <w:bCs/>
                <w:lang w:val="hu-HU"/>
              </w:rPr>
            </w:pPr>
            <w:r w:rsidRPr="002C4E9B">
              <w:rPr>
                <w:b/>
                <w:bCs/>
                <w:lang w:val="hu-HU"/>
              </w:rPr>
              <w:t>Toxicitás</w:t>
            </w:r>
          </w:p>
        </w:tc>
        <w:tc>
          <w:tcPr>
            <w:tcW w:w="5760" w:type="dxa"/>
          </w:tcPr>
          <w:p w14:paraId="0BBD519B" w14:textId="1856F810" w:rsidR="0028427B" w:rsidRPr="002C4E9B" w:rsidRDefault="0028427B" w:rsidP="003704B5">
            <w:pPr>
              <w:keepNext/>
              <w:tabs>
                <w:tab w:val="left" w:pos="199"/>
                <w:tab w:val="left" w:pos="284"/>
                <w:tab w:val="left" w:pos="567"/>
                <w:tab w:val="left" w:pos="851"/>
                <w:tab w:val="left" w:pos="1276"/>
                <w:tab w:val="left" w:pos="8222"/>
              </w:tabs>
              <w:jc w:val="center"/>
              <w:rPr>
                <w:b/>
                <w:bCs/>
                <w:lang w:val="hu-HU"/>
              </w:rPr>
            </w:pPr>
            <w:del w:id="708" w:author="Szerző">
              <w:r w:rsidRPr="002C4E9B" w:rsidDel="00E2060F">
                <w:rPr>
                  <w:b/>
                  <w:bCs/>
                  <w:lang w:val="hu-HU"/>
                </w:rPr>
                <w:delText>Adag beállítás</w:delText>
              </w:r>
            </w:del>
            <w:ins w:id="709" w:author="Szerző">
              <w:r w:rsidR="00E2060F">
                <w:rPr>
                  <w:b/>
                  <w:bCs/>
                  <w:lang w:val="hu-HU"/>
                </w:rPr>
                <w:t>Dózismódosítás</w:t>
              </w:r>
            </w:ins>
          </w:p>
        </w:tc>
      </w:tr>
      <w:tr w:rsidR="0028427B" w:rsidRPr="002C4E9B" w14:paraId="30AD8080" w14:textId="77777777">
        <w:tc>
          <w:tcPr>
            <w:tcW w:w="2028" w:type="dxa"/>
          </w:tcPr>
          <w:p w14:paraId="365F13A2" w14:textId="77777777" w:rsidR="0028427B" w:rsidRPr="002C4E9B" w:rsidRDefault="0028427B" w:rsidP="003704B5">
            <w:pPr>
              <w:keepNext/>
              <w:tabs>
                <w:tab w:val="left" w:pos="284"/>
              </w:tabs>
              <w:rPr>
                <w:lang w:val="hu-HU"/>
              </w:rPr>
            </w:pPr>
            <w:r w:rsidRPr="002C4E9B">
              <w:rPr>
                <w:lang w:val="hu-HU"/>
              </w:rPr>
              <w:t xml:space="preserve">3-as fokozatú hasmenés </w:t>
            </w:r>
          </w:p>
        </w:tc>
        <w:tc>
          <w:tcPr>
            <w:tcW w:w="5760" w:type="dxa"/>
          </w:tcPr>
          <w:p w14:paraId="78810A16" w14:textId="77777777"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096CDED6" w14:textId="77777777"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 xml:space="preserve">Második esemény: ekkor 20%-kal csökkentse a </w:t>
            </w:r>
            <w:proofErr w:type="spellStart"/>
            <w:r w:rsidRPr="002C4E9B">
              <w:rPr>
                <w:lang w:val="hu-HU"/>
              </w:rPr>
              <w:t>docetaxel</w:t>
            </w:r>
            <w:proofErr w:type="spellEnd"/>
            <w:r w:rsidRPr="002C4E9B">
              <w:rPr>
                <w:lang w:val="hu-HU"/>
              </w:rPr>
              <w:t xml:space="preserve"> adagját.</w:t>
            </w:r>
          </w:p>
        </w:tc>
      </w:tr>
      <w:tr w:rsidR="0028427B" w:rsidRPr="002C4E9B" w14:paraId="417B4C37" w14:textId="77777777">
        <w:tc>
          <w:tcPr>
            <w:tcW w:w="2028" w:type="dxa"/>
          </w:tcPr>
          <w:p w14:paraId="0B27704A" w14:textId="77777777" w:rsidR="0028427B" w:rsidRPr="002C4E9B" w:rsidRDefault="0028427B" w:rsidP="003704B5">
            <w:pPr>
              <w:keepNext/>
              <w:tabs>
                <w:tab w:val="left" w:pos="284"/>
              </w:tabs>
              <w:rPr>
                <w:lang w:val="hu-HU"/>
              </w:rPr>
            </w:pPr>
            <w:r w:rsidRPr="002C4E9B">
              <w:rPr>
                <w:lang w:val="hu-HU"/>
              </w:rPr>
              <w:t>4-es fokozatú hasmenés</w:t>
            </w:r>
          </w:p>
        </w:tc>
        <w:tc>
          <w:tcPr>
            <w:tcW w:w="5760" w:type="dxa"/>
          </w:tcPr>
          <w:p w14:paraId="030B8CCC" w14:textId="77777777"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 xml:space="preserve">Első esemény: 20%-kal csökkentse a </w:t>
            </w:r>
            <w:proofErr w:type="spellStart"/>
            <w:r w:rsidRPr="002C4E9B">
              <w:rPr>
                <w:lang w:val="hu-HU"/>
              </w:rPr>
              <w:t>docetaxel</w:t>
            </w:r>
            <w:proofErr w:type="spellEnd"/>
            <w:r w:rsidRPr="002C4E9B">
              <w:rPr>
                <w:lang w:val="hu-HU"/>
              </w:rPr>
              <w:t xml:space="preserve"> és az 5</w:t>
            </w:r>
            <w:r w:rsidRPr="002C4E9B">
              <w:rPr>
                <w:lang w:val="hu-HU"/>
              </w:rPr>
              <w:noBreakHyphen/>
              <w:t>FU adagját.</w:t>
            </w:r>
          </w:p>
          <w:p w14:paraId="6D250D47" w14:textId="77777777"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Második esemény: kezelés megszakítása.</w:t>
            </w:r>
          </w:p>
        </w:tc>
      </w:tr>
      <w:tr w:rsidR="0028427B" w:rsidRPr="002C4E9B" w14:paraId="71692691" w14:textId="77777777">
        <w:tc>
          <w:tcPr>
            <w:tcW w:w="2028" w:type="dxa"/>
          </w:tcPr>
          <w:p w14:paraId="3227A848" w14:textId="77777777" w:rsidR="0028427B" w:rsidRPr="002C4E9B" w:rsidRDefault="0028427B" w:rsidP="003704B5">
            <w:pPr>
              <w:keepNext/>
              <w:tabs>
                <w:tab w:val="left" w:pos="142"/>
                <w:tab w:val="left" w:pos="567"/>
                <w:tab w:val="left" w:pos="851"/>
                <w:tab w:val="left" w:pos="1276"/>
                <w:tab w:val="left" w:pos="8222"/>
              </w:tabs>
              <w:rPr>
                <w:lang w:val="hu-HU"/>
              </w:rPr>
            </w:pPr>
            <w:r w:rsidRPr="002C4E9B">
              <w:rPr>
                <w:lang w:val="hu-HU"/>
              </w:rPr>
              <w:t xml:space="preserve">3-as 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r w:rsidRPr="002C4E9B">
              <w:rPr>
                <w:lang w:val="hu-HU"/>
              </w:rPr>
              <w:t xml:space="preserve"> </w:t>
            </w:r>
          </w:p>
          <w:p w14:paraId="366FA4E1" w14:textId="77777777" w:rsidR="0028427B" w:rsidRPr="002C4E9B" w:rsidRDefault="0028427B" w:rsidP="003704B5">
            <w:pPr>
              <w:keepNext/>
              <w:tabs>
                <w:tab w:val="left" w:pos="142"/>
                <w:tab w:val="left" w:pos="567"/>
                <w:tab w:val="left" w:pos="851"/>
                <w:tab w:val="left" w:pos="1276"/>
                <w:tab w:val="left" w:pos="8222"/>
              </w:tabs>
              <w:rPr>
                <w:lang w:val="hu-HU"/>
              </w:rPr>
            </w:pPr>
          </w:p>
        </w:tc>
        <w:tc>
          <w:tcPr>
            <w:tcW w:w="5760" w:type="dxa"/>
            <w:tcBorders>
              <w:bottom w:val="single" w:sz="8" w:space="0" w:color="auto"/>
            </w:tcBorders>
          </w:tcPr>
          <w:p w14:paraId="74151397" w14:textId="77777777"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679D8F79" w14:textId="020D6E04"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Második esemény: az 5</w:t>
            </w:r>
            <w:r w:rsidRPr="002C4E9B">
              <w:rPr>
                <w:lang w:val="hu-HU"/>
              </w:rPr>
              <w:noBreakHyphen/>
              <w:t xml:space="preserve">FU alkalmazását hagyja csak abba, minden </w:t>
            </w:r>
            <w:del w:id="710" w:author="Szerző">
              <w:r w:rsidRPr="002C4E9B" w:rsidDel="00310A6A">
                <w:rPr>
                  <w:lang w:val="hu-HU"/>
                </w:rPr>
                <w:delText>ismételt k</w:delText>
              </w:r>
            </w:del>
            <w:ins w:id="711" w:author="Szerző">
              <w:r w:rsidR="00310A6A">
                <w:rPr>
                  <w:lang w:val="hu-HU"/>
                </w:rPr>
                <w:t>további k</w:t>
              </w:r>
            </w:ins>
            <w:r w:rsidRPr="002C4E9B">
              <w:rPr>
                <w:lang w:val="hu-HU"/>
              </w:rPr>
              <w:t>ezelési ciklusban.</w:t>
            </w:r>
          </w:p>
          <w:p w14:paraId="22960C78" w14:textId="77777777"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 xml:space="preserve">Harmadik esemény: 20%-kal csökkentse a </w:t>
            </w:r>
            <w:proofErr w:type="spellStart"/>
            <w:r w:rsidRPr="002C4E9B">
              <w:rPr>
                <w:lang w:val="hu-HU"/>
              </w:rPr>
              <w:t>docetaxel</w:t>
            </w:r>
            <w:proofErr w:type="spellEnd"/>
            <w:r w:rsidRPr="002C4E9B">
              <w:rPr>
                <w:lang w:val="hu-HU"/>
              </w:rPr>
              <w:t xml:space="preserve"> adagját.</w:t>
            </w:r>
          </w:p>
        </w:tc>
      </w:tr>
      <w:tr w:rsidR="0028427B" w:rsidRPr="002C4E9B" w14:paraId="04A5C0B6" w14:textId="77777777">
        <w:tc>
          <w:tcPr>
            <w:tcW w:w="2028" w:type="dxa"/>
          </w:tcPr>
          <w:p w14:paraId="69F973BF" w14:textId="77777777" w:rsidR="0028427B" w:rsidRPr="002C4E9B" w:rsidRDefault="0028427B" w:rsidP="003704B5">
            <w:pPr>
              <w:keepNext/>
              <w:tabs>
                <w:tab w:val="left" w:pos="142"/>
                <w:tab w:val="left" w:pos="567"/>
                <w:tab w:val="left" w:pos="851"/>
                <w:tab w:val="left" w:pos="1276"/>
                <w:tab w:val="left" w:pos="8222"/>
              </w:tabs>
              <w:rPr>
                <w:lang w:val="hu-HU"/>
              </w:rPr>
            </w:pPr>
            <w:r w:rsidRPr="002C4E9B">
              <w:rPr>
                <w:lang w:val="hu-HU"/>
              </w:rPr>
              <w:t xml:space="preserve">4-es 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p>
        </w:tc>
        <w:tc>
          <w:tcPr>
            <w:tcW w:w="5760" w:type="dxa"/>
          </w:tcPr>
          <w:p w14:paraId="21DA55F5" w14:textId="78783C1B"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Első esemény: csak az 5</w:t>
            </w:r>
            <w:r w:rsidRPr="002C4E9B">
              <w:rPr>
                <w:lang w:val="hu-HU"/>
              </w:rPr>
              <w:noBreakHyphen/>
              <w:t xml:space="preserve">FU alkalmazását hagyja abba, </w:t>
            </w:r>
            <w:del w:id="712" w:author="Szerző">
              <w:r w:rsidRPr="002C4E9B" w:rsidDel="00310A6A">
                <w:rPr>
                  <w:lang w:val="hu-HU"/>
                </w:rPr>
                <w:delText>miden ismételt</w:delText>
              </w:r>
            </w:del>
            <w:ins w:id="713" w:author="Szerző">
              <w:r w:rsidR="00310A6A">
                <w:rPr>
                  <w:lang w:val="hu-HU"/>
                </w:rPr>
                <w:t>minden további</w:t>
              </w:r>
            </w:ins>
            <w:r w:rsidRPr="002C4E9B">
              <w:rPr>
                <w:lang w:val="hu-HU"/>
              </w:rPr>
              <w:t xml:space="preserve"> kezelési ciklusban.</w:t>
            </w:r>
          </w:p>
          <w:p w14:paraId="50205D3D" w14:textId="77777777" w:rsidR="0028427B" w:rsidRPr="002C4E9B" w:rsidRDefault="0028427B" w:rsidP="003704B5">
            <w:pPr>
              <w:keepNext/>
              <w:tabs>
                <w:tab w:val="left" w:pos="199"/>
                <w:tab w:val="left" w:pos="284"/>
                <w:tab w:val="left" w:pos="567"/>
                <w:tab w:val="left" w:pos="851"/>
                <w:tab w:val="left" w:pos="1276"/>
                <w:tab w:val="left" w:pos="8222"/>
              </w:tabs>
              <w:rPr>
                <w:lang w:val="hu-HU"/>
              </w:rPr>
            </w:pPr>
            <w:r w:rsidRPr="002C4E9B">
              <w:rPr>
                <w:lang w:val="hu-HU"/>
              </w:rPr>
              <w:t xml:space="preserve">Második esemény: 20%-kal csökkentse a </w:t>
            </w:r>
            <w:proofErr w:type="spellStart"/>
            <w:r w:rsidRPr="002C4E9B">
              <w:rPr>
                <w:lang w:val="hu-HU"/>
              </w:rPr>
              <w:t>docetaxel</w:t>
            </w:r>
            <w:proofErr w:type="spellEnd"/>
            <w:r w:rsidRPr="002C4E9B">
              <w:rPr>
                <w:lang w:val="hu-HU"/>
              </w:rPr>
              <w:t xml:space="preserve"> adagját.</w:t>
            </w:r>
          </w:p>
        </w:tc>
      </w:tr>
    </w:tbl>
    <w:p w14:paraId="65DEA789" w14:textId="77777777" w:rsidR="00A3304F" w:rsidRPr="002C4E9B" w:rsidRDefault="00A3304F" w:rsidP="00941378">
      <w:pPr>
        <w:rPr>
          <w:lang w:val="hu-HU"/>
        </w:rPr>
      </w:pPr>
    </w:p>
    <w:p w14:paraId="29CE0D0F" w14:textId="539AC50C" w:rsidR="0028427B" w:rsidRPr="002C4E9B" w:rsidRDefault="0028427B" w:rsidP="00941378">
      <w:pPr>
        <w:rPr>
          <w:lang w:val="hu-HU"/>
        </w:rPr>
      </w:pPr>
      <w:r w:rsidRPr="002C4E9B">
        <w:rPr>
          <w:lang w:val="hu-HU"/>
        </w:rPr>
        <w:t xml:space="preserve">A </w:t>
      </w:r>
      <w:proofErr w:type="spellStart"/>
      <w:r w:rsidRPr="002C4E9B">
        <w:rPr>
          <w:lang w:val="hu-HU"/>
        </w:rPr>
        <w:t>ciszplatin</w:t>
      </w:r>
      <w:proofErr w:type="spellEnd"/>
      <w:r w:rsidRPr="002C4E9B">
        <w:rPr>
          <w:lang w:val="hu-HU"/>
        </w:rPr>
        <w:t xml:space="preserve"> és az 5</w:t>
      </w:r>
      <w:r w:rsidRPr="002C4E9B">
        <w:rPr>
          <w:lang w:val="hu-HU"/>
        </w:rPr>
        <w:noBreakHyphen/>
        <w:t xml:space="preserve">fluorouracil adagjának </w:t>
      </w:r>
      <w:del w:id="714" w:author="Szerző">
        <w:r w:rsidRPr="002C4E9B" w:rsidDel="00C44DBE">
          <w:rPr>
            <w:lang w:val="hu-HU"/>
          </w:rPr>
          <w:delText>beállításával</w:delText>
        </w:r>
      </w:del>
      <w:ins w:id="715" w:author="Szerző">
        <w:r w:rsidR="00C44DBE">
          <w:rPr>
            <w:lang w:val="hu-HU"/>
          </w:rPr>
          <w:t>módosításával</w:t>
        </w:r>
      </w:ins>
      <w:r w:rsidRPr="002C4E9B">
        <w:rPr>
          <w:lang w:val="hu-HU"/>
        </w:rPr>
        <w:t xml:space="preserve"> kapcsolatban, lásd a megfelelő alkalmazási előírást. </w:t>
      </w:r>
    </w:p>
    <w:p w14:paraId="60D7CD91" w14:textId="77777777" w:rsidR="0028427B" w:rsidRPr="002C4E9B" w:rsidRDefault="0028427B" w:rsidP="00941378">
      <w:pPr>
        <w:rPr>
          <w:lang w:val="hu-HU"/>
        </w:rPr>
      </w:pPr>
    </w:p>
    <w:p w14:paraId="51F61AB4" w14:textId="77777777" w:rsidR="00985D4C" w:rsidRPr="002C4E9B" w:rsidRDefault="00985D4C" w:rsidP="00941378">
      <w:pPr>
        <w:rPr>
          <w:b/>
          <w:bCs/>
          <w:lang w:val="hu-HU"/>
        </w:rPr>
      </w:pPr>
      <w:r w:rsidRPr="002C4E9B">
        <w:rPr>
          <w:lang w:val="hu-HU"/>
        </w:rPr>
        <w:t xml:space="preserve">Az SCCHN </w:t>
      </w:r>
      <w:proofErr w:type="spellStart"/>
      <w:r w:rsidRPr="002C4E9B">
        <w:rPr>
          <w:lang w:val="hu-HU"/>
        </w:rPr>
        <w:t>pivot</w:t>
      </w:r>
      <w:r>
        <w:rPr>
          <w:lang w:val="hu-HU"/>
        </w:rPr>
        <w:t>á</w:t>
      </w:r>
      <w:r w:rsidRPr="002C4E9B">
        <w:rPr>
          <w:lang w:val="hu-HU"/>
        </w:rPr>
        <w:t>l</w:t>
      </w:r>
      <w:r>
        <w:rPr>
          <w:lang w:val="hu-HU"/>
        </w:rPr>
        <w:t>is</w:t>
      </w:r>
      <w:proofErr w:type="spellEnd"/>
      <w:r w:rsidRPr="002C4E9B">
        <w:rPr>
          <w:lang w:val="hu-HU"/>
        </w:rPr>
        <w:t xml:space="preserve"> vizsgálatokban, azoknál a betegeknél, akiknél szövődményes </w:t>
      </w:r>
      <w:proofErr w:type="spellStart"/>
      <w:r w:rsidRPr="002C4E9B">
        <w:rPr>
          <w:lang w:val="hu-HU"/>
        </w:rPr>
        <w:t>neutropenia</w:t>
      </w:r>
      <w:proofErr w:type="spellEnd"/>
      <w:r w:rsidRPr="002C4E9B">
        <w:rPr>
          <w:lang w:val="hu-HU"/>
        </w:rPr>
        <w:t xml:space="preserve"> (beleértve az elhúzódó vagy lázas </w:t>
      </w:r>
      <w:proofErr w:type="spellStart"/>
      <w:r w:rsidRPr="002C4E9B">
        <w:rPr>
          <w:lang w:val="hu-HU"/>
        </w:rPr>
        <w:t>neutropeniát</w:t>
      </w:r>
      <w:proofErr w:type="spellEnd"/>
      <w:r w:rsidRPr="002C4E9B">
        <w:rPr>
          <w:lang w:val="hu-HU"/>
        </w:rPr>
        <w:t xml:space="preserve"> ill. fertőzést) jelentkezett, </w:t>
      </w:r>
      <w:r>
        <w:rPr>
          <w:lang w:val="hu-HU"/>
        </w:rPr>
        <w:t>–</w:t>
      </w:r>
      <w:r w:rsidRPr="002C4E9B">
        <w:rPr>
          <w:lang w:val="hu-HU"/>
        </w:rPr>
        <w:t xml:space="preserve"> a </w:t>
      </w:r>
      <w:proofErr w:type="spellStart"/>
      <w:r w:rsidRPr="002C4E9B">
        <w:rPr>
          <w:lang w:val="hu-HU"/>
        </w:rPr>
        <w:t>profilaktikus</w:t>
      </w:r>
      <w:proofErr w:type="spellEnd"/>
      <w:r w:rsidRPr="002C4E9B">
        <w:rPr>
          <w:lang w:val="hu-HU"/>
        </w:rPr>
        <w:t xml:space="preserve"> védettség biztosítása érdekében – ajánlatos volt minden ezt követő ciklusban G</w:t>
      </w:r>
      <w:r w:rsidRPr="002C4E9B">
        <w:rPr>
          <w:lang w:val="hu-HU"/>
        </w:rPr>
        <w:noBreakHyphen/>
        <w:t>CSF-t alkalmazni (pl. a 6 – 15. napokon).</w:t>
      </w:r>
    </w:p>
    <w:p w14:paraId="696B3BDD" w14:textId="77777777" w:rsidR="00985D4C" w:rsidRPr="002C4E9B" w:rsidRDefault="00985D4C" w:rsidP="00941378">
      <w:pPr>
        <w:rPr>
          <w:bCs/>
          <w:u w:val="single"/>
          <w:lang w:val="hu-HU"/>
        </w:rPr>
      </w:pPr>
    </w:p>
    <w:p w14:paraId="51E46A45" w14:textId="77777777" w:rsidR="00985D4C" w:rsidRPr="002C4E9B" w:rsidRDefault="00985D4C" w:rsidP="00941378">
      <w:pPr>
        <w:rPr>
          <w:bCs/>
          <w:u w:val="single"/>
          <w:lang w:val="hu-HU"/>
        </w:rPr>
      </w:pPr>
      <w:r>
        <w:rPr>
          <w:bCs/>
          <w:u w:val="single"/>
          <w:lang w:val="hu-HU"/>
        </w:rPr>
        <w:t>Különleges</w:t>
      </w:r>
      <w:r w:rsidRPr="002C4E9B">
        <w:rPr>
          <w:bCs/>
          <w:u w:val="single"/>
          <w:lang w:val="hu-HU"/>
        </w:rPr>
        <w:t xml:space="preserve"> betegcsoportok:</w:t>
      </w:r>
    </w:p>
    <w:p w14:paraId="42CDC2DE" w14:textId="77777777" w:rsidR="00985D4C" w:rsidRPr="002C4E9B" w:rsidRDefault="00985D4C" w:rsidP="00941378">
      <w:pPr>
        <w:rPr>
          <w:lang w:val="hu-HU"/>
        </w:rPr>
      </w:pPr>
    </w:p>
    <w:p w14:paraId="6AB98468" w14:textId="77777777" w:rsidR="00985D4C" w:rsidRPr="002C4E9B" w:rsidRDefault="00985D4C" w:rsidP="00941378">
      <w:pPr>
        <w:rPr>
          <w:i/>
          <w:iCs/>
          <w:u w:val="single"/>
          <w:lang w:val="hu-HU"/>
        </w:rPr>
      </w:pPr>
      <w:r w:rsidRPr="002C4E9B">
        <w:rPr>
          <w:i/>
          <w:iCs/>
          <w:u w:val="single"/>
          <w:lang w:val="hu-HU"/>
        </w:rPr>
        <w:t>Májkárosodásban szenvedő betegek</w:t>
      </w:r>
    </w:p>
    <w:p w14:paraId="6A1967BD" w14:textId="757DC871" w:rsidR="00985D4C" w:rsidRPr="002C4E9B" w:rsidRDefault="00985D4C" w:rsidP="00941378">
      <w:pPr>
        <w:rPr>
          <w:lang w:val="hu-HU"/>
        </w:rPr>
      </w:pPr>
      <w:r w:rsidRPr="002C4E9B">
        <w:rPr>
          <w:lang w:val="hu-HU"/>
        </w:rPr>
        <w:t>A 100 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során nyert farmakokinetikai adatok alapján azoknál a betegeknél, akiknél két esetben a </w:t>
      </w:r>
      <w:proofErr w:type="spellStart"/>
      <w:r w:rsidRPr="002C4E9B">
        <w:rPr>
          <w:lang w:val="hu-HU"/>
        </w:rPr>
        <w:t>transzamináz</w:t>
      </w:r>
      <w:proofErr w:type="spellEnd"/>
      <w:r w:rsidRPr="002C4E9B">
        <w:rPr>
          <w:lang w:val="hu-HU"/>
        </w:rPr>
        <w:t xml:space="preserve">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és/vagy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a 1,5-szerese fölé emelkedett, és az </w:t>
      </w:r>
      <w:del w:id="716" w:author="Szerző">
        <w:r w:rsidRPr="002C4E9B" w:rsidDel="00C44DBE">
          <w:rPr>
            <w:lang w:val="hu-HU"/>
          </w:rPr>
          <w:delText>alkalikus foszfatázszint</w:delText>
        </w:r>
      </w:del>
      <w:proofErr w:type="spellStart"/>
      <w:ins w:id="717" w:author="Szerző">
        <w:r w:rsidR="00C44DBE">
          <w:rPr>
            <w:lang w:val="hu-HU"/>
          </w:rPr>
          <w:t>alkalikusfoszfatáz</w:t>
        </w:r>
        <w:proofErr w:type="spellEnd"/>
        <w:r w:rsidR="00C44DBE">
          <w:rPr>
            <w:lang w:val="hu-HU"/>
          </w:rPr>
          <w:t>-szint</w:t>
        </w:r>
      </w:ins>
      <w:r w:rsidRPr="002C4E9B">
        <w:rPr>
          <w:lang w:val="hu-HU"/>
        </w:rPr>
        <w:t xml:space="preserve"> pedig 2,5-szer magasabb a normálérték felső határánál,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(lásd 4.4 és 5.2 pont). Azon betegek számára, akiknek a szérum bilirubinszintje meghaladja a normálérték felső határát, és/vagy az AL</w:t>
      </w:r>
      <w:r>
        <w:rPr>
          <w:lang w:val="hu-HU"/>
        </w:rPr>
        <w:t>A</w:t>
      </w:r>
      <w:r w:rsidRPr="002C4E9B">
        <w:rPr>
          <w:lang w:val="hu-HU"/>
        </w:rPr>
        <w:t>T- és AS</w:t>
      </w:r>
      <w:r>
        <w:rPr>
          <w:lang w:val="hu-HU"/>
        </w:rPr>
        <w:t>A</w:t>
      </w:r>
      <w:r w:rsidRPr="002C4E9B">
        <w:rPr>
          <w:lang w:val="hu-HU"/>
        </w:rPr>
        <w:t>T</w:t>
      </w:r>
      <w:r w:rsidRPr="002C4E9B">
        <w:rPr>
          <w:lang w:val="hu-HU"/>
        </w:rPr>
        <w:noBreakHyphen/>
        <w:t xml:space="preserve">szint 3,5-szer, az </w:t>
      </w:r>
      <w:del w:id="718" w:author="Szerző">
        <w:r w:rsidRPr="002C4E9B" w:rsidDel="00C44DBE">
          <w:rPr>
            <w:lang w:val="hu-HU"/>
          </w:rPr>
          <w:delText>alkalikus foszfatázszint</w:delText>
        </w:r>
      </w:del>
      <w:proofErr w:type="spellStart"/>
      <w:ins w:id="719" w:author="Szerző">
        <w:r w:rsidR="00C44DBE">
          <w:rPr>
            <w:lang w:val="hu-HU"/>
          </w:rPr>
          <w:t>alkalikusfoszfatáz</w:t>
        </w:r>
        <w:proofErr w:type="spellEnd"/>
        <w:r w:rsidR="00C44DBE">
          <w:rPr>
            <w:lang w:val="hu-HU"/>
          </w:rPr>
          <w:t>-szint</w:t>
        </w:r>
      </w:ins>
      <w:r w:rsidRPr="002C4E9B">
        <w:rPr>
          <w:lang w:val="hu-HU"/>
        </w:rPr>
        <w:t xml:space="preserve"> 6-szor nagyobb a normálérték felső határánál, nem </w:t>
      </w:r>
      <w:del w:id="720" w:author="Szerző">
        <w:r w:rsidRPr="002C4E9B" w:rsidDel="00643701">
          <w:rPr>
            <w:lang w:val="hu-HU"/>
          </w:rPr>
          <w:delText>javasolt az adag csökkentése – esetükben a docetaxel nem alkalmazható, csak igen</w:delText>
        </w:r>
      </w:del>
      <w:ins w:id="721" w:author="Szerző">
        <w:r w:rsidR="00643701">
          <w:rPr>
            <w:lang w:val="hu-HU"/>
          </w:rPr>
          <w:t xml:space="preserve">adható ajánlás a dóziscsökkentésre – esetükben a </w:t>
        </w:r>
        <w:proofErr w:type="spellStart"/>
        <w:r w:rsidR="00643701">
          <w:rPr>
            <w:lang w:val="hu-HU"/>
          </w:rPr>
          <w:t>docetaxel</w:t>
        </w:r>
        <w:proofErr w:type="spellEnd"/>
        <w:r w:rsidR="00643701">
          <w:rPr>
            <w:lang w:val="hu-HU"/>
          </w:rPr>
          <w:t xml:space="preserve"> nem alkalmazható, csak szigorúan</w:t>
        </w:r>
      </w:ins>
      <w:r w:rsidRPr="002C4E9B">
        <w:rPr>
          <w:lang w:val="hu-HU"/>
        </w:rPr>
        <w:t xml:space="preserve"> indokolt esetben.</w:t>
      </w:r>
    </w:p>
    <w:p w14:paraId="6BADB551" w14:textId="77777777" w:rsidR="00985D4C" w:rsidRPr="002C4E9B" w:rsidRDefault="00985D4C" w:rsidP="00941378">
      <w:pPr>
        <w:rPr>
          <w:lang w:val="hu-HU"/>
        </w:rPr>
      </w:pPr>
    </w:p>
    <w:p w14:paraId="0211E7B4" w14:textId="4E132BDA" w:rsidR="00985D4C" w:rsidRPr="002C4E9B" w:rsidRDefault="00985D4C" w:rsidP="00941378">
      <w:pPr>
        <w:rPr>
          <w:lang w:val="hu-HU"/>
        </w:rPr>
      </w:pPr>
      <w:r w:rsidRPr="002C4E9B">
        <w:rPr>
          <w:lang w:val="hu-HU"/>
        </w:rPr>
        <w:t>A gyo</w:t>
      </w:r>
      <w:del w:id="722" w:author="Szerző">
        <w:r w:rsidRPr="002C4E9B" w:rsidDel="00E01B05">
          <w:rPr>
            <w:lang w:val="hu-HU"/>
          </w:rPr>
          <w:delText>mor ad</w:delText>
        </w:r>
      </w:del>
      <w:ins w:id="723"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iCs/>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1,5-szeresénél nagyobb volt, </w:t>
      </w:r>
      <w:del w:id="724" w:author="Szerző">
        <w:r w:rsidRPr="002C4E9B" w:rsidDel="00A42ABF">
          <w:rPr>
            <w:lang w:val="hu-HU"/>
          </w:rPr>
          <w:delText>összefüggésben a normálérték</w:delText>
        </w:r>
      </w:del>
      <w:ins w:id="725" w:author="Szerző">
        <w:r w:rsidR="00A42ABF">
          <w:rPr>
            <w:lang w:val="hu-HU"/>
          </w:rPr>
          <w:t>egyidejűleg a normálérték</w:t>
        </w:r>
      </w:ins>
      <w:r w:rsidRPr="002C4E9B">
        <w:rPr>
          <w:lang w:val="hu-HU"/>
        </w:rPr>
        <w:t xml:space="preserve"> felső határának 2,5-szeresénél magasabb </w:t>
      </w:r>
      <w:del w:id="726" w:author="Szerző">
        <w:r w:rsidRPr="002C4E9B" w:rsidDel="00C44DBE">
          <w:rPr>
            <w:lang w:val="hu-HU"/>
          </w:rPr>
          <w:delText>alkalikus foszfatázszint</w:delText>
        </w:r>
      </w:del>
      <w:proofErr w:type="spellStart"/>
      <w:ins w:id="727"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nem </w:t>
      </w:r>
      <w:del w:id="728" w:author="Szerző">
        <w:r w:rsidRPr="002C4E9B" w:rsidDel="00A42ABF">
          <w:rPr>
            <w:lang w:val="hu-HU"/>
          </w:rPr>
          <w:delText>javasolható az adag csökkentése, – esetükben a docetaxel nem alkalmazható, csak igen szigorú javallat alapján</w:delText>
        </w:r>
      </w:del>
      <w:ins w:id="729" w:author="Szerző">
        <w:r w:rsidR="00A42ABF">
          <w:rPr>
            <w:lang w:val="hu-HU"/>
          </w:rPr>
          <w:t xml:space="preserve">adható ajánlás a dóziscsökkentésre – esetükben a </w:t>
        </w:r>
        <w:proofErr w:type="spellStart"/>
        <w:r w:rsidR="00A42ABF">
          <w:rPr>
            <w:lang w:val="hu-HU"/>
          </w:rPr>
          <w:t>docetaxel</w:t>
        </w:r>
        <w:proofErr w:type="spellEnd"/>
        <w:r w:rsidR="00A42ABF">
          <w:rPr>
            <w:lang w:val="hu-HU"/>
          </w:rPr>
          <w:t xml:space="preserve"> nem alkalmazható, csak szigorúan indokolt esetben</w:t>
        </w:r>
      </w:ins>
      <w:r w:rsidRPr="002C4E9B">
        <w:rPr>
          <w:lang w:val="hu-HU"/>
        </w:rPr>
        <w:t xml:space="preserve">. </w:t>
      </w:r>
    </w:p>
    <w:p w14:paraId="03F2A0DD" w14:textId="77777777" w:rsidR="00985D4C" w:rsidRPr="002C4E9B" w:rsidRDefault="00985D4C" w:rsidP="00941378">
      <w:pPr>
        <w:rPr>
          <w:lang w:val="hu-HU"/>
        </w:rPr>
      </w:pPr>
      <w:r w:rsidRPr="002C4E9B">
        <w:rPr>
          <w:lang w:val="hu-HU"/>
        </w:rPr>
        <w:t xml:space="preserve">Májkárosodásban szenvedő, más indikációban használt kombinációs </w:t>
      </w:r>
      <w:proofErr w:type="spellStart"/>
      <w:r w:rsidRPr="002C4E9B">
        <w:rPr>
          <w:lang w:val="hu-HU"/>
        </w:rPr>
        <w:t>docetaxel</w:t>
      </w:r>
      <w:proofErr w:type="spellEnd"/>
      <w:r w:rsidRPr="002C4E9B">
        <w:rPr>
          <w:lang w:val="hu-HU"/>
        </w:rPr>
        <w:t xml:space="preserve"> kezelésben részesülő betegekre vonatkozó adatok nem állnak rendelkezésre. </w:t>
      </w:r>
    </w:p>
    <w:p w14:paraId="0E11E1CF" w14:textId="77777777" w:rsidR="00985D4C" w:rsidRPr="002C4E9B" w:rsidRDefault="00985D4C" w:rsidP="00941378">
      <w:pPr>
        <w:rPr>
          <w:lang w:val="hu-HU"/>
        </w:rPr>
      </w:pPr>
    </w:p>
    <w:p w14:paraId="5F106A0D" w14:textId="77777777" w:rsidR="00500D91" w:rsidRPr="002C4E9B" w:rsidRDefault="00985D4C" w:rsidP="00941378">
      <w:pPr>
        <w:rPr>
          <w:bCs/>
          <w:i/>
          <w:iCs/>
          <w:u w:val="single"/>
          <w:lang w:val="hu-HU"/>
        </w:rPr>
      </w:pPr>
      <w:r w:rsidRPr="002C4E9B">
        <w:rPr>
          <w:bCs/>
          <w:i/>
          <w:iCs/>
          <w:u w:val="single"/>
          <w:lang w:val="hu-HU"/>
        </w:rPr>
        <w:t>Gyermekek</w:t>
      </w:r>
      <w:r>
        <w:rPr>
          <w:bCs/>
          <w:i/>
          <w:iCs/>
          <w:u w:val="single"/>
          <w:lang w:val="hu-HU"/>
        </w:rPr>
        <w:t xml:space="preserve"> és serdülők</w:t>
      </w:r>
    </w:p>
    <w:p w14:paraId="13C15798" w14:textId="3D804BD2" w:rsidR="00906F75" w:rsidRPr="002C4E9B" w:rsidRDefault="00906F75" w:rsidP="00941378">
      <w:pPr>
        <w:rPr>
          <w:szCs w:val="22"/>
          <w:lang w:val="hu-HU"/>
        </w:rPr>
      </w:pPr>
      <w:r w:rsidRPr="002C4E9B">
        <w:rPr>
          <w:szCs w:val="22"/>
          <w:lang w:val="hu-HU"/>
        </w:rPr>
        <w:t xml:space="preserve">A TAXOTERE biztonságosságát és hatásosságát 1 hónaposnál idősebb, de 18 évesnél fiatalabb </w:t>
      </w:r>
      <w:del w:id="730" w:author="Szerző">
        <w:r w:rsidRPr="002C4E9B" w:rsidDel="00A42ABF">
          <w:rPr>
            <w:szCs w:val="22"/>
            <w:lang w:val="hu-HU"/>
          </w:rPr>
          <w:delText>gyermekek nasopharingealis</w:delText>
        </w:r>
      </w:del>
      <w:ins w:id="731" w:author="Szerző">
        <w:r w:rsidR="00A42ABF">
          <w:rPr>
            <w:szCs w:val="22"/>
            <w:lang w:val="hu-HU"/>
          </w:rPr>
          <w:t xml:space="preserve">gyermekek és serdülők </w:t>
        </w:r>
        <w:proofErr w:type="spellStart"/>
        <w:r w:rsidR="00A42ABF">
          <w:rPr>
            <w:szCs w:val="22"/>
            <w:lang w:val="hu-HU"/>
          </w:rPr>
          <w:t>nasopharyngealis</w:t>
        </w:r>
      </w:ins>
      <w:proofErr w:type="spellEnd"/>
      <w:r w:rsidRPr="002C4E9B">
        <w:rPr>
          <w:szCs w:val="22"/>
          <w:lang w:val="hu-HU"/>
        </w:rPr>
        <w:t xml:space="preserve"> </w:t>
      </w:r>
      <w:proofErr w:type="spellStart"/>
      <w:r w:rsidRPr="002C4E9B">
        <w:rPr>
          <w:szCs w:val="22"/>
          <w:lang w:val="hu-HU"/>
        </w:rPr>
        <w:t>carcinomájának</w:t>
      </w:r>
      <w:proofErr w:type="spellEnd"/>
      <w:r w:rsidRPr="002C4E9B">
        <w:rPr>
          <w:szCs w:val="22"/>
          <w:lang w:val="hu-HU"/>
        </w:rPr>
        <w:t xml:space="preserve"> kezelésében </w:t>
      </w:r>
      <w:r w:rsidRPr="002C4E9B">
        <w:rPr>
          <w:szCs w:val="22"/>
          <w:lang w:val="hu-HU"/>
        </w:rPr>
        <w:lastRenderedPageBreak/>
        <w:t>nem igazolták.</w:t>
      </w:r>
    </w:p>
    <w:p w14:paraId="7B4A1C5C" w14:textId="0BD228DC" w:rsidR="0028427B" w:rsidRPr="002C4E9B" w:rsidRDefault="00906F75" w:rsidP="00941378">
      <w:pPr>
        <w:rPr>
          <w:lang w:val="hu-HU"/>
        </w:rPr>
      </w:pPr>
      <w:r w:rsidRPr="002C4E9B">
        <w:rPr>
          <w:szCs w:val="22"/>
          <w:lang w:val="hu-HU"/>
        </w:rPr>
        <w:t>A TAXOTERE-</w:t>
      </w:r>
      <w:proofErr w:type="spellStart"/>
      <w:r w:rsidRPr="002C4E9B">
        <w:rPr>
          <w:szCs w:val="22"/>
          <w:lang w:val="hu-HU"/>
        </w:rPr>
        <w:t>nek</w:t>
      </w:r>
      <w:proofErr w:type="spellEnd"/>
      <w:r w:rsidRPr="002C4E9B">
        <w:rPr>
          <w:szCs w:val="22"/>
          <w:lang w:val="hu-HU"/>
        </w:rPr>
        <w:t xml:space="preserve"> </w:t>
      </w:r>
      <w:r w:rsidRPr="002C4E9B">
        <w:rPr>
          <w:lang w:val="hu-HU"/>
        </w:rPr>
        <w:t>gyermek</w:t>
      </w:r>
      <w:r w:rsidR="00FE157E" w:rsidRPr="002C4E9B">
        <w:rPr>
          <w:lang w:val="hu-HU"/>
        </w:rPr>
        <w:t>nél</w:t>
      </w:r>
      <w:r w:rsidRPr="002C4E9B">
        <w:rPr>
          <w:szCs w:val="22"/>
          <w:lang w:val="hu-HU"/>
        </w:rPr>
        <w:t xml:space="preserve"> </w:t>
      </w:r>
      <w:proofErr w:type="spellStart"/>
      <w:r w:rsidRPr="002C4E9B">
        <w:rPr>
          <w:szCs w:val="22"/>
          <w:lang w:val="hu-HU"/>
        </w:rPr>
        <w:t>emlőcarcinoma</w:t>
      </w:r>
      <w:proofErr w:type="spellEnd"/>
      <w:r w:rsidRPr="002C4E9B">
        <w:rPr>
          <w:szCs w:val="22"/>
          <w:lang w:val="hu-HU"/>
        </w:rPr>
        <w:t>, nem</w:t>
      </w:r>
      <w:r w:rsidR="00216C93" w:rsidRPr="002C4E9B">
        <w:rPr>
          <w:szCs w:val="22"/>
          <w:lang w:val="hu-HU"/>
        </w:rPr>
        <w:t xml:space="preserve"> </w:t>
      </w:r>
      <w:r w:rsidRPr="002C4E9B">
        <w:rPr>
          <w:szCs w:val="22"/>
          <w:lang w:val="hu-HU"/>
        </w:rPr>
        <w:t xml:space="preserve">kissejtes </w:t>
      </w:r>
      <w:del w:id="732" w:author="Szerző">
        <w:r w:rsidRPr="002C4E9B" w:rsidDel="00E01B05">
          <w:rPr>
            <w:szCs w:val="22"/>
            <w:lang w:val="hu-HU"/>
          </w:rPr>
          <w:delText>tüdőcarcinoma</w:delText>
        </w:r>
      </w:del>
      <w:ins w:id="733" w:author="Szerző">
        <w:r w:rsidR="00E01B05">
          <w:rPr>
            <w:szCs w:val="22"/>
            <w:lang w:val="hu-HU"/>
          </w:rPr>
          <w:t>tüdőrák</w:t>
        </w:r>
      </w:ins>
      <w:r w:rsidRPr="002C4E9B">
        <w:rPr>
          <w:szCs w:val="22"/>
          <w:lang w:val="hu-HU"/>
        </w:rPr>
        <w:t xml:space="preserve">, </w:t>
      </w:r>
      <w:proofErr w:type="spellStart"/>
      <w:r w:rsidRPr="002C4E9B">
        <w:rPr>
          <w:szCs w:val="22"/>
          <w:lang w:val="hu-HU"/>
        </w:rPr>
        <w:t>pro</w:t>
      </w:r>
      <w:del w:id="734" w:author="Szerző">
        <w:r w:rsidRPr="002C4E9B" w:rsidDel="00A42ABF">
          <w:rPr>
            <w:szCs w:val="22"/>
            <w:lang w:val="hu-HU"/>
          </w:rPr>
          <w:delText>stata</w:delText>
        </w:r>
      </w:del>
      <w:ins w:id="735" w:author="Szerző">
        <w:r w:rsidR="00A42ABF">
          <w:rPr>
            <w:szCs w:val="22"/>
            <w:lang w:val="hu-HU"/>
          </w:rPr>
          <w:t>sztata</w:t>
        </w:r>
      </w:ins>
      <w:r w:rsidRPr="002C4E9B">
        <w:rPr>
          <w:szCs w:val="22"/>
          <w:lang w:val="hu-HU"/>
        </w:rPr>
        <w:t>carcinoma</w:t>
      </w:r>
      <w:proofErr w:type="spellEnd"/>
      <w:r w:rsidRPr="002C4E9B">
        <w:rPr>
          <w:szCs w:val="22"/>
          <w:lang w:val="hu-HU"/>
        </w:rPr>
        <w:t xml:space="preserve">, </w:t>
      </w:r>
      <w:proofErr w:type="spellStart"/>
      <w:r w:rsidRPr="002C4E9B">
        <w:rPr>
          <w:szCs w:val="22"/>
          <w:lang w:val="hu-HU"/>
        </w:rPr>
        <w:t>gyomorcarcinoma</w:t>
      </w:r>
      <w:proofErr w:type="spellEnd"/>
      <w:r w:rsidRPr="002C4E9B">
        <w:rPr>
          <w:szCs w:val="22"/>
          <w:lang w:val="hu-HU"/>
        </w:rPr>
        <w:t xml:space="preserve">, továbbá </w:t>
      </w:r>
      <w:del w:id="736" w:author="Szerző">
        <w:r w:rsidRPr="002C4E9B" w:rsidDel="00A42ABF">
          <w:rPr>
            <w:szCs w:val="22"/>
            <w:lang w:val="hu-HU"/>
          </w:rPr>
          <w:delText>feji</w:delText>
        </w:r>
      </w:del>
      <w:ins w:id="737" w:author="Szerző">
        <w:r w:rsidR="00A42ABF">
          <w:rPr>
            <w:szCs w:val="22"/>
            <w:lang w:val="hu-HU"/>
          </w:rPr>
          <w:t>fej-</w:t>
        </w:r>
      </w:ins>
      <w:r w:rsidRPr="002C4E9B">
        <w:rPr>
          <w:szCs w:val="22"/>
          <w:lang w:val="hu-HU"/>
        </w:rPr>
        <w:t xml:space="preserve"> és nyaki </w:t>
      </w:r>
      <w:proofErr w:type="spellStart"/>
      <w:r w:rsidRPr="002C4E9B">
        <w:rPr>
          <w:szCs w:val="22"/>
          <w:lang w:val="hu-HU"/>
        </w:rPr>
        <w:t>carcinoma</w:t>
      </w:r>
      <w:proofErr w:type="spellEnd"/>
      <w:r w:rsidRPr="002C4E9B">
        <w:rPr>
          <w:szCs w:val="22"/>
          <w:lang w:val="hu-HU"/>
        </w:rPr>
        <w:t xml:space="preserve"> esetén, kivéve a II-es és III-</w:t>
      </w:r>
      <w:proofErr w:type="spellStart"/>
      <w:r w:rsidRPr="002C4E9B">
        <w:rPr>
          <w:szCs w:val="22"/>
          <w:lang w:val="hu-HU"/>
        </w:rPr>
        <w:t>as</w:t>
      </w:r>
      <w:proofErr w:type="spellEnd"/>
      <w:r w:rsidRPr="002C4E9B">
        <w:rPr>
          <w:szCs w:val="22"/>
          <w:lang w:val="hu-HU"/>
        </w:rPr>
        <w:t xml:space="preserve"> típusú, kevéssé differenciált </w:t>
      </w:r>
      <w:proofErr w:type="spellStart"/>
      <w:r w:rsidRPr="002C4E9B">
        <w:rPr>
          <w:szCs w:val="22"/>
          <w:lang w:val="hu-HU"/>
        </w:rPr>
        <w:t>naso</w:t>
      </w:r>
      <w:del w:id="738" w:author="Szerző">
        <w:r w:rsidRPr="002C4E9B" w:rsidDel="00A42ABF">
          <w:rPr>
            <w:szCs w:val="22"/>
            <w:lang w:val="hu-HU"/>
          </w:rPr>
          <w:delText>phari</w:delText>
        </w:r>
      </w:del>
      <w:ins w:id="739" w:author="Szerző">
        <w:r w:rsidR="00A42ABF">
          <w:rPr>
            <w:szCs w:val="22"/>
            <w:lang w:val="hu-HU"/>
          </w:rPr>
          <w:t>phary</w:t>
        </w:r>
      </w:ins>
      <w:r w:rsidRPr="002C4E9B">
        <w:rPr>
          <w:szCs w:val="22"/>
          <w:lang w:val="hu-HU"/>
        </w:rPr>
        <w:t>ngealis</w:t>
      </w:r>
      <w:proofErr w:type="spellEnd"/>
      <w:r w:rsidRPr="002C4E9B">
        <w:rPr>
          <w:szCs w:val="22"/>
          <w:lang w:val="hu-HU"/>
        </w:rPr>
        <w:t xml:space="preserve"> </w:t>
      </w:r>
      <w:proofErr w:type="spellStart"/>
      <w:r w:rsidRPr="002C4E9B">
        <w:rPr>
          <w:szCs w:val="22"/>
          <w:lang w:val="hu-HU"/>
        </w:rPr>
        <w:t>carcinomát</w:t>
      </w:r>
      <w:proofErr w:type="spellEnd"/>
      <w:r w:rsidRPr="002C4E9B">
        <w:rPr>
          <w:szCs w:val="22"/>
          <w:lang w:val="hu-HU"/>
        </w:rPr>
        <w:t>,</w:t>
      </w:r>
      <w:r w:rsidRPr="002C4E9B">
        <w:rPr>
          <w:lang w:val="hu-HU"/>
        </w:rPr>
        <w:t xml:space="preserve"> nincs releváns alkalmazása</w:t>
      </w:r>
      <w:r w:rsidRPr="002C4E9B">
        <w:rPr>
          <w:szCs w:val="22"/>
          <w:lang w:val="hu-HU"/>
        </w:rPr>
        <w:t>.</w:t>
      </w:r>
    </w:p>
    <w:p w14:paraId="652EF3D3" w14:textId="77777777" w:rsidR="0028427B" w:rsidRPr="002C4E9B" w:rsidRDefault="0028427B" w:rsidP="00941378">
      <w:pPr>
        <w:rPr>
          <w:lang w:val="hu-HU"/>
        </w:rPr>
      </w:pPr>
    </w:p>
    <w:p w14:paraId="554CCFFA" w14:textId="77777777" w:rsidR="0028427B" w:rsidRPr="002C4E9B" w:rsidRDefault="0028427B" w:rsidP="00941378">
      <w:pPr>
        <w:rPr>
          <w:bCs/>
          <w:i/>
          <w:iCs/>
          <w:u w:val="single"/>
          <w:lang w:val="hu-HU"/>
        </w:rPr>
      </w:pPr>
      <w:r w:rsidRPr="002C4E9B">
        <w:rPr>
          <w:bCs/>
          <w:i/>
          <w:iCs/>
          <w:u w:val="single"/>
          <w:lang w:val="hu-HU"/>
        </w:rPr>
        <w:t>Idős</w:t>
      </w:r>
      <w:r w:rsidR="00BA1140" w:rsidRPr="002C4E9B">
        <w:rPr>
          <w:bCs/>
          <w:i/>
          <w:iCs/>
          <w:u w:val="single"/>
          <w:lang w:val="hu-HU"/>
        </w:rPr>
        <w:t>ek</w:t>
      </w:r>
    </w:p>
    <w:p w14:paraId="7ED379FD" w14:textId="18B6D2F6" w:rsidR="0028427B" w:rsidRPr="002C4E9B" w:rsidRDefault="0028427B" w:rsidP="00941378">
      <w:pPr>
        <w:rPr>
          <w:lang w:val="hu-HU"/>
        </w:rPr>
      </w:pPr>
      <w:r w:rsidRPr="002C4E9B">
        <w:rPr>
          <w:lang w:val="hu-HU"/>
        </w:rPr>
        <w:t xml:space="preserve">A populációs farmakokinetikai elemzés alapján időseknél </w:t>
      </w:r>
      <w:del w:id="740" w:author="Szerző">
        <w:r w:rsidRPr="002C4E9B" w:rsidDel="00C50F07">
          <w:rPr>
            <w:lang w:val="hu-HU"/>
          </w:rPr>
          <w:delText>nincs szükség az adagolás módosítására</w:delText>
        </w:r>
      </w:del>
      <w:ins w:id="741" w:author="Szerző">
        <w:r w:rsidR="00C50F07">
          <w:rPr>
            <w:lang w:val="hu-HU"/>
          </w:rPr>
          <w:t>nincsenek különleges utasítások az alkalmazásra vonatkozóan</w:t>
        </w:r>
      </w:ins>
      <w:r w:rsidRPr="002C4E9B">
        <w:rPr>
          <w:lang w:val="hu-HU"/>
        </w:rPr>
        <w:t xml:space="preserve">. </w:t>
      </w:r>
    </w:p>
    <w:p w14:paraId="11FBECC1" w14:textId="77777777" w:rsidR="0028427B" w:rsidRPr="002C4E9B" w:rsidRDefault="0028427B" w:rsidP="00941378">
      <w:pPr>
        <w:rPr>
          <w:lang w:val="hu-HU"/>
        </w:rPr>
      </w:pPr>
      <w:r w:rsidRPr="002C4E9B">
        <w:rPr>
          <w:lang w:val="hu-HU"/>
        </w:rPr>
        <w:t xml:space="preserve">60 évnél idősebb betegek esetén alkalmazott </w:t>
      </w:r>
      <w:proofErr w:type="spellStart"/>
      <w:r w:rsidRPr="002C4E9B">
        <w:rPr>
          <w:lang w:val="hu-HU"/>
        </w:rPr>
        <w:t>kapecitabin</w:t>
      </w:r>
      <w:proofErr w:type="spellEnd"/>
      <w:r w:rsidRPr="002C4E9B">
        <w:rPr>
          <w:lang w:val="hu-HU"/>
        </w:rPr>
        <w:t xml:space="preserve"> kombináció esetében a </w:t>
      </w:r>
      <w:proofErr w:type="spellStart"/>
      <w:r w:rsidRPr="002C4E9B">
        <w:rPr>
          <w:lang w:val="hu-HU"/>
        </w:rPr>
        <w:t>kapecitabin</w:t>
      </w:r>
      <w:proofErr w:type="spellEnd"/>
      <w:r w:rsidRPr="002C4E9B">
        <w:rPr>
          <w:lang w:val="hu-HU"/>
        </w:rPr>
        <w:t xml:space="preserve"> kezdő adagját 75%-</w:t>
      </w:r>
      <w:proofErr w:type="spellStart"/>
      <w:r w:rsidRPr="002C4E9B">
        <w:rPr>
          <w:lang w:val="hu-HU"/>
        </w:rPr>
        <w:t>ra</w:t>
      </w:r>
      <w:proofErr w:type="spellEnd"/>
      <w:r w:rsidRPr="002C4E9B">
        <w:rPr>
          <w:lang w:val="hu-HU"/>
        </w:rPr>
        <w:t xml:space="preserve"> ajánlott csökkenteni (lásd a </w:t>
      </w:r>
      <w:proofErr w:type="spellStart"/>
      <w:r w:rsidRPr="002C4E9B">
        <w:rPr>
          <w:lang w:val="hu-HU"/>
        </w:rPr>
        <w:t>kapecitabin</w:t>
      </w:r>
      <w:proofErr w:type="spellEnd"/>
      <w:r w:rsidRPr="002C4E9B">
        <w:rPr>
          <w:lang w:val="hu-HU"/>
        </w:rPr>
        <w:t xml:space="preserve"> alkalmazási előírását).</w:t>
      </w:r>
    </w:p>
    <w:p w14:paraId="08B655C0" w14:textId="77777777" w:rsidR="0028427B" w:rsidRPr="002C4E9B" w:rsidRDefault="0028427B" w:rsidP="00941378">
      <w:pPr>
        <w:rPr>
          <w:b/>
          <w:lang w:val="hu-HU"/>
        </w:rPr>
      </w:pPr>
    </w:p>
    <w:p w14:paraId="56044B9D" w14:textId="77777777" w:rsidR="00B77D46" w:rsidRPr="002C4E9B" w:rsidRDefault="00B77D46" w:rsidP="00941378">
      <w:pPr>
        <w:rPr>
          <w:u w:val="single"/>
          <w:lang w:val="hu-HU"/>
        </w:rPr>
      </w:pPr>
      <w:r w:rsidRPr="002C4E9B">
        <w:rPr>
          <w:u w:val="single"/>
          <w:lang w:val="hu-HU"/>
        </w:rPr>
        <w:t>Az alkalmazás módja</w:t>
      </w:r>
    </w:p>
    <w:p w14:paraId="7DD5ADF5" w14:textId="77777777" w:rsidR="00B77D46" w:rsidRPr="002C4E9B" w:rsidRDefault="00B77D46" w:rsidP="00941378">
      <w:pPr>
        <w:rPr>
          <w:b/>
          <w:lang w:val="hu-HU"/>
        </w:rPr>
      </w:pPr>
      <w:r w:rsidRPr="002C4E9B">
        <w:rPr>
          <w:lang w:val="hu-HU"/>
        </w:rPr>
        <w:t>A készítmény elkészítésére és beadására vonatkozó utasításokat lásd a 6.6 pontban.</w:t>
      </w:r>
    </w:p>
    <w:p w14:paraId="097F8DBD" w14:textId="77777777" w:rsidR="00B77D46" w:rsidRPr="002C4E9B" w:rsidRDefault="00B77D46" w:rsidP="00941378">
      <w:pPr>
        <w:rPr>
          <w:b/>
          <w:lang w:val="hu-HU"/>
        </w:rPr>
      </w:pPr>
    </w:p>
    <w:p w14:paraId="7D6D3757" w14:textId="77777777" w:rsidR="0028427B" w:rsidRPr="002C4E9B" w:rsidRDefault="0028427B" w:rsidP="00941378">
      <w:pPr>
        <w:tabs>
          <w:tab w:val="left" w:pos="540"/>
        </w:tabs>
        <w:ind w:left="567" w:hanging="567"/>
        <w:rPr>
          <w:b/>
          <w:lang w:val="hu-HU"/>
        </w:rPr>
      </w:pPr>
      <w:r w:rsidRPr="002C4E9B">
        <w:rPr>
          <w:b/>
          <w:lang w:val="hu-HU"/>
        </w:rPr>
        <w:t>4.3</w:t>
      </w:r>
      <w:r w:rsidRPr="002C4E9B">
        <w:rPr>
          <w:b/>
          <w:lang w:val="hu-HU"/>
        </w:rPr>
        <w:tab/>
        <w:t>Ellenjavallatok</w:t>
      </w:r>
    </w:p>
    <w:p w14:paraId="61F100D6" w14:textId="77777777" w:rsidR="0028427B" w:rsidRPr="002C4E9B" w:rsidRDefault="0028427B" w:rsidP="00941378">
      <w:pPr>
        <w:rPr>
          <w:b/>
          <w:lang w:val="hu-HU"/>
        </w:rPr>
      </w:pPr>
    </w:p>
    <w:p w14:paraId="75B9F1DF" w14:textId="77777777" w:rsidR="0028427B" w:rsidRPr="002C4E9B" w:rsidRDefault="0028427B" w:rsidP="00941378">
      <w:pPr>
        <w:rPr>
          <w:bCs/>
          <w:lang w:val="hu-HU"/>
        </w:rPr>
      </w:pPr>
      <w:r w:rsidRPr="002C4E9B">
        <w:rPr>
          <w:bCs/>
          <w:lang w:val="hu-HU"/>
        </w:rPr>
        <w:t xml:space="preserve">A készítmény hatóanyagával vagy </w:t>
      </w:r>
      <w:r w:rsidR="00FE0D74" w:rsidRPr="002C4E9B">
        <w:rPr>
          <w:bCs/>
          <w:lang w:val="hu-HU"/>
        </w:rPr>
        <w:t xml:space="preserve">a 6.1 pontban felsorolt </w:t>
      </w:r>
      <w:r w:rsidRPr="002C4E9B">
        <w:rPr>
          <w:bCs/>
          <w:lang w:val="hu-HU"/>
        </w:rPr>
        <w:t>bármely segédanyagával szembeni túlérzékenység.</w:t>
      </w:r>
    </w:p>
    <w:p w14:paraId="7980F9EF" w14:textId="77777777" w:rsidR="0028427B" w:rsidRPr="002C4E9B" w:rsidRDefault="0028427B" w:rsidP="00941378">
      <w:pPr>
        <w:rPr>
          <w:b/>
          <w:lang w:val="hu-HU"/>
        </w:rPr>
      </w:pPr>
    </w:p>
    <w:p w14:paraId="640144D3" w14:textId="123035EF" w:rsidR="0028427B" w:rsidRPr="002C4E9B" w:rsidRDefault="0028427B"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w:t>
      </w:r>
      <w:del w:id="742" w:author="Szerző">
        <w:r w:rsidRPr="002C4E9B" w:rsidDel="00C50F07">
          <w:rPr>
            <w:lang w:val="hu-HU"/>
          </w:rPr>
          <w:delText xml:space="preserve">nem szabad </w:delText>
        </w:r>
      </w:del>
      <w:ins w:id="743" w:author="Szerző">
        <w:r w:rsidR="00C50F07">
          <w:rPr>
            <w:lang w:val="hu-HU"/>
          </w:rPr>
          <w:t xml:space="preserve">tilos </w:t>
        </w:r>
      </w:ins>
      <w:r w:rsidRPr="002C4E9B">
        <w:rPr>
          <w:lang w:val="hu-HU"/>
        </w:rPr>
        <w:t xml:space="preserve">alkalmazni olyan betegeknél, akiknél a kiindulási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1500 sejt/mm</w:t>
      </w:r>
      <w:r w:rsidRPr="002C4E9B">
        <w:rPr>
          <w:vertAlign w:val="superscript"/>
          <w:lang w:val="hu-HU"/>
        </w:rPr>
        <w:t>3</w:t>
      </w:r>
      <w:r w:rsidRPr="002C4E9B">
        <w:rPr>
          <w:lang w:val="hu-HU"/>
        </w:rPr>
        <w:t xml:space="preserve"> alatt van. </w:t>
      </w:r>
    </w:p>
    <w:p w14:paraId="1FBA4E5C" w14:textId="77777777" w:rsidR="0028427B" w:rsidRPr="002C4E9B" w:rsidRDefault="0028427B" w:rsidP="00941378">
      <w:pPr>
        <w:rPr>
          <w:lang w:val="hu-HU"/>
        </w:rPr>
      </w:pPr>
    </w:p>
    <w:p w14:paraId="495CF4FD" w14:textId="77777777" w:rsidR="0028427B" w:rsidRPr="002C4E9B" w:rsidRDefault="0028427B" w:rsidP="00941378">
      <w:pPr>
        <w:rPr>
          <w:lang w:val="hu-HU"/>
        </w:rPr>
      </w:pPr>
      <w:r w:rsidRPr="002C4E9B">
        <w:rPr>
          <w:lang w:val="hu-HU"/>
        </w:rPr>
        <w:t xml:space="preserve">Rendelkezésre álló adatok hiányában a </w:t>
      </w:r>
      <w:proofErr w:type="spellStart"/>
      <w:r w:rsidRPr="002C4E9B">
        <w:rPr>
          <w:lang w:val="hu-HU"/>
        </w:rPr>
        <w:t>docetaxelt</w:t>
      </w:r>
      <w:proofErr w:type="spellEnd"/>
      <w:r w:rsidRPr="002C4E9B">
        <w:rPr>
          <w:lang w:val="hu-HU"/>
        </w:rPr>
        <w:t xml:space="preserve"> tilos súlyos </w:t>
      </w:r>
      <w:r w:rsidR="000461BB">
        <w:rPr>
          <w:lang w:val="hu-HU"/>
        </w:rPr>
        <w:t>máj</w:t>
      </w:r>
      <w:r w:rsidRPr="002C4E9B">
        <w:rPr>
          <w:lang w:val="hu-HU"/>
        </w:rPr>
        <w:t>károsod</w:t>
      </w:r>
      <w:r w:rsidR="000461BB">
        <w:rPr>
          <w:lang w:val="hu-HU"/>
        </w:rPr>
        <w:t>ásban szenvedő</w:t>
      </w:r>
      <w:r w:rsidRPr="002C4E9B">
        <w:rPr>
          <w:lang w:val="hu-HU"/>
        </w:rPr>
        <w:t xml:space="preserve"> betegeknél alkalmazni (lásd 4.2 és 4.4 pont).</w:t>
      </w:r>
    </w:p>
    <w:p w14:paraId="0E2F7863" w14:textId="77777777" w:rsidR="0028427B" w:rsidRPr="002C4E9B" w:rsidRDefault="0028427B" w:rsidP="00941378">
      <w:pPr>
        <w:rPr>
          <w:lang w:val="hu-HU"/>
        </w:rPr>
      </w:pPr>
    </w:p>
    <w:p w14:paraId="4E2A25B6" w14:textId="77777777" w:rsidR="0028427B" w:rsidRPr="002C4E9B" w:rsidRDefault="0028427B" w:rsidP="00941378">
      <w:pPr>
        <w:rPr>
          <w:lang w:val="hu-HU"/>
        </w:rPr>
      </w:pPr>
      <w:r w:rsidRPr="002C4E9B">
        <w:rPr>
          <w:lang w:val="hu-HU"/>
        </w:rPr>
        <w:t xml:space="preserve">A </w:t>
      </w:r>
      <w:proofErr w:type="spellStart"/>
      <w:r w:rsidRPr="002C4E9B">
        <w:rPr>
          <w:lang w:val="hu-HU"/>
        </w:rPr>
        <w:t>docetaxellel</w:t>
      </w:r>
      <w:proofErr w:type="spellEnd"/>
      <w:r w:rsidRPr="002C4E9B">
        <w:rPr>
          <w:lang w:val="hu-HU"/>
        </w:rPr>
        <w:t xml:space="preserve"> kombinációban alkalmazott más gyógyszerek ellenjavallatait is figyelembe kell venni. </w:t>
      </w:r>
    </w:p>
    <w:p w14:paraId="41F5965A" w14:textId="77777777" w:rsidR="0028427B" w:rsidRPr="002C4E9B" w:rsidRDefault="0028427B" w:rsidP="00941378">
      <w:pPr>
        <w:rPr>
          <w:lang w:val="hu-HU"/>
        </w:rPr>
      </w:pPr>
    </w:p>
    <w:p w14:paraId="0595CF5E" w14:textId="77777777" w:rsidR="0028427B" w:rsidRPr="002C4E9B" w:rsidRDefault="0028427B" w:rsidP="00941378">
      <w:pPr>
        <w:tabs>
          <w:tab w:val="left" w:pos="540"/>
        </w:tabs>
        <w:ind w:left="567" w:hanging="567"/>
        <w:rPr>
          <w:b/>
          <w:lang w:val="hu-HU"/>
        </w:rPr>
      </w:pPr>
      <w:r w:rsidRPr="002C4E9B">
        <w:rPr>
          <w:b/>
          <w:lang w:val="hu-HU"/>
        </w:rPr>
        <w:t>4.4</w:t>
      </w:r>
      <w:r w:rsidRPr="002C4E9B">
        <w:rPr>
          <w:b/>
          <w:lang w:val="hu-HU"/>
        </w:rPr>
        <w:tab/>
        <w:t>Különleges figyelmeztetések és az alkalmazással kapcsolatos óvintézkedések</w:t>
      </w:r>
    </w:p>
    <w:p w14:paraId="5F41065D" w14:textId="77777777" w:rsidR="0028427B" w:rsidRPr="002C4E9B" w:rsidRDefault="0028427B" w:rsidP="00941378">
      <w:pPr>
        <w:rPr>
          <w:b/>
          <w:lang w:val="hu-HU"/>
        </w:rPr>
      </w:pPr>
    </w:p>
    <w:p w14:paraId="5C9E06FC" w14:textId="6E085A1C" w:rsidR="0028427B" w:rsidRPr="002C4E9B" w:rsidRDefault="0028427B" w:rsidP="00941378">
      <w:pPr>
        <w:rPr>
          <w:lang w:val="hu-HU"/>
        </w:rPr>
      </w:pPr>
      <w:proofErr w:type="spellStart"/>
      <w:r w:rsidRPr="002C4E9B">
        <w:rPr>
          <w:lang w:val="hu-HU"/>
        </w:rPr>
        <w:t>Emlőcarcinoma</w:t>
      </w:r>
      <w:proofErr w:type="spellEnd"/>
      <w:r w:rsidRPr="002C4E9B">
        <w:rPr>
          <w:lang w:val="hu-HU"/>
        </w:rPr>
        <w:t xml:space="preserve"> és nem kissejtes </w:t>
      </w:r>
      <w:del w:id="744" w:author="Szerző">
        <w:r w:rsidRPr="002C4E9B" w:rsidDel="00E01B05">
          <w:rPr>
            <w:lang w:val="hu-HU"/>
          </w:rPr>
          <w:delText>tüdőcarcinoma</w:delText>
        </w:r>
      </w:del>
      <w:ins w:id="745" w:author="Szerző">
        <w:r w:rsidR="00E01B05">
          <w:rPr>
            <w:lang w:val="hu-HU"/>
          </w:rPr>
          <w:t>tüdőrák</w:t>
        </w:r>
      </w:ins>
      <w:r w:rsidRPr="002C4E9B">
        <w:rPr>
          <w:lang w:val="hu-HU"/>
        </w:rPr>
        <w:t xml:space="preserve"> esetén a </w:t>
      </w:r>
      <w:proofErr w:type="spellStart"/>
      <w:r w:rsidRPr="002C4E9B">
        <w:rPr>
          <w:lang w:val="hu-HU"/>
        </w:rPr>
        <w:t>docetaxel</w:t>
      </w:r>
      <w:proofErr w:type="spellEnd"/>
      <w:r w:rsidRPr="002C4E9B">
        <w:rPr>
          <w:lang w:val="hu-HU"/>
        </w:rPr>
        <w:t xml:space="preserve"> alkalmazása előtt egy nappal elkezdett 3 napos orális kortikoszteroid előkezeléssel, pl. napi 16 mg (pl. naponta kétszer 8 mg</w:t>
      </w:r>
      <w:del w:id="746" w:author="Szerző">
        <w:r w:rsidRPr="002C4E9B" w:rsidDel="00C50F07">
          <w:rPr>
            <w:lang w:val="hu-HU"/>
          </w:rPr>
          <w:delText xml:space="preserve"> )</w:delText>
        </w:r>
      </w:del>
      <w:ins w:id="747" w:author="Szerző">
        <w:r w:rsidR="00C50F07">
          <w:rPr>
            <w:lang w:val="hu-HU"/>
          </w:rPr>
          <w:t>)</w:t>
        </w:r>
      </w:ins>
      <w:r w:rsidRPr="002C4E9B">
        <w:rPr>
          <w:lang w:val="hu-HU"/>
        </w:rPr>
        <w:t xml:space="preserve"> dexametazonnal – amennyiben nincs ellenjavallata – a folyadékretenció incidenciája és súlyossága, valamint a túlérzékenységi reakciók súlyossága is mérsékelhető. </w:t>
      </w:r>
      <w:proofErr w:type="spellStart"/>
      <w:r w:rsidRPr="002C4E9B">
        <w:rPr>
          <w:lang w:val="hu-HU"/>
        </w:rPr>
        <w:t>Prosztatacarcinoma</w:t>
      </w:r>
      <w:proofErr w:type="spellEnd"/>
      <w:r w:rsidRPr="002C4E9B">
        <w:rPr>
          <w:lang w:val="hu-HU"/>
        </w:rPr>
        <w:t xml:space="preserve"> kezelésekor a </w:t>
      </w:r>
      <w:proofErr w:type="spellStart"/>
      <w:r w:rsidRPr="002C4E9B">
        <w:rPr>
          <w:lang w:val="hu-HU"/>
        </w:rPr>
        <w:t>premedikáció</w:t>
      </w:r>
      <w:proofErr w:type="spellEnd"/>
      <w:r w:rsidRPr="002C4E9B">
        <w:rPr>
          <w:lang w:val="hu-HU"/>
        </w:rPr>
        <w:t xml:space="preserve"> 8 mg </w:t>
      </w:r>
      <w:proofErr w:type="spellStart"/>
      <w:r w:rsidRPr="002C4E9B">
        <w:rPr>
          <w:lang w:val="hu-HU"/>
        </w:rPr>
        <w:t>oralis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előtt (lásd 4.2 pont).</w:t>
      </w:r>
    </w:p>
    <w:p w14:paraId="357ECC49" w14:textId="77777777" w:rsidR="0028427B" w:rsidRPr="002C4E9B" w:rsidRDefault="0028427B" w:rsidP="00941378">
      <w:pPr>
        <w:rPr>
          <w:lang w:val="hu-HU"/>
        </w:rPr>
      </w:pPr>
    </w:p>
    <w:p w14:paraId="5C6FE515" w14:textId="77777777" w:rsidR="0028427B" w:rsidRPr="002C4E9B" w:rsidRDefault="0028427B" w:rsidP="00941378">
      <w:pPr>
        <w:rPr>
          <w:bCs/>
          <w:u w:val="single"/>
          <w:lang w:val="hu-HU"/>
        </w:rPr>
      </w:pPr>
      <w:r w:rsidRPr="002C4E9B">
        <w:rPr>
          <w:bCs/>
          <w:u w:val="single"/>
          <w:lang w:val="hu-HU"/>
        </w:rPr>
        <w:t>Hematológia</w:t>
      </w:r>
    </w:p>
    <w:p w14:paraId="4BB44B4B" w14:textId="77777777" w:rsidR="0028427B" w:rsidRPr="002C4E9B" w:rsidRDefault="0028427B" w:rsidP="00941378">
      <w:pPr>
        <w:rPr>
          <w:b/>
          <w:bCs/>
          <w:iCs/>
          <w:lang w:val="hu-HU"/>
        </w:rPr>
      </w:pPr>
    </w:p>
    <w:p w14:paraId="5EB94EF7" w14:textId="12B2758A"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leggyakoribb mellékhatása a </w:t>
      </w:r>
      <w:proofErr w:type="spellStart"/>
      <w:r w:rsidRPr="002C4E9B">
        <w:rPr>
          <w:lang w:val="hu-HU"/>
        </w:rPr>
        <w:t>neutropenia</w:t>
      </w:r>
      <w:proofErr w:type="spellEnd"/>
      <w:r w:rsidRPr="002C4E9B">
        <w:rPr>
          <w:lang w:val="hu-HU"/>
        </w:rPr>
        <w:t xml:space="preserve">.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w:t>
      </w:r>
      <w:del w:id="748" w:author="Szerző">
        <w:r w:rsidRPr="002C4E9B" w:rsidDel="000E2021">
          <w:rPr>
            <w:lang w:val="hu-HU"/>
          </w:rPr>
          <w:delText>átlagosan a 7. napon</w:delText>
        </w:r>
      </w:del>
      <w:ins w:id="749" w:author="Szerző">
        <w:r w:rsidR="000E2021">
          <w:rPr>
            <w:lang w:val="hu-HU"/>
          </w:rPr>
          <w:t>7 nap medián időtartam alatt</w:t>
        </w:r>
      </w:ins>
      <w:r w:rsidRPr="002C4E9B">
        <w:rPr>
          <w:lang w:val="hu-HU"/>
        </w:rPr>
        <w:t xml:space="preserve"> éri el a mélypontot, de ez az időszak rövidebb is lehet az erőteljesen előkezelt betegek esetén. A </w:t>
      </w:r>
      <w:proofErr w:type="spellStart"/>
      <w:r w:rsidRPr="002C4E9B">
        <w:rPr>
          <w:lang w:val="hu-HU"/>
        </w:rPr>
        <w:t>docetaxel</w:t>
      </w:r>
      <w:proofErr w:type="spellEnd"/>
      <w:r w:rsidRPr="002C4E9B">
        <w:rPr>
          <w:lang w:val="hu-HU"/>
        </w:rPr>
        <w:t xml:space="preserve"> terápiában részesülő valamennyi betegnél gyakran kell a vérképet ellenőrizni. A betegek </w:t>
      </w:r>
      <w:proofErr w:type="spellStart"/>
      <w:r w:rsidRPr="002C4E9B">
        <w:rPr>
          <w:lang w:val="hu-HU"/>
        </w:rPr>
        <w:t>docetaxel</w:t>
      </w:r>
      <w:proofErr w:type="spellEnd"/>
      <w:r w:rsidRPr="002C4E9B">
        <w:rPr>
          <w:lang w:val="hu-HU"/>
        </w:rPr>
        <w:t xml:space="preserve">-kezelését akkor lehet újból elkezdeni, ha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legalább az 1500 sejt/mm³-es szintre visszatér (lásd 4.2 pont).</w:t>
      </w:r>
    </w:p>
    <w:p w14:paraId="061747F4" w14:textId="77777777" w:rsidR="0028427B" w:rsidRPr="002C4E9B" w:rsidRDefault="0028427B" w:rsidP="00941378">
      <w:pPr>
        <w:rPr>
          <w:lang w:val="hu-HU"/>
        </w:rPr>
      </w:pPr>
    </w:p>
    <w:p w14:paraId="46301689" w14:textId="77777777"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során jelentkező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vertAlign w:val="superscript"/>
          <w:lang w:val="hu-HU"/>
        </w:rPr>
        <w:t>3</w:t>
      </w:r>
      <w:r w:rsidRPr="002C4E9B">
        <w:rPr>
          <w:lang w:val="hu-HU"/>
        </w:rPr>
        <w:t>, hét vagy több napig) esetén a következő kezelések alkalmával az adag csökkentése, illetve megfelelő tüneti terápia javasolt (lásd 4.2 pont).</w:t>
      </w:r>
    </w:p>
    <w:p w14:paraId="3DDD56C4" w14:textId="77777777" w:rsidR="0028427B" w:rsidRPr="002C4E9B" w:rsidRDefault="0028427B" w:rsidP="00941378">
      <w:pPr>
        <w:rPr>
          <w:lang w:val="hu-HU"/>
        </w:rPr>
      </w:pPr>
    </w:p>
    <w:p w14:paraId="6F56849A" w14:textId="77777777" w:rsidR="0028427B" w:rsidRPr="002C4E9B" w:rsidRDefault="0028427B" w:rsidP="00941378">
      <w:pPr>
        <w:rPr>
          <w:lang w:val="hu-HU"/>
        </w:rPr>
      </w:pPr>
      <w:r w:rsidRPr="002C4E9B">
        <w:rPr>
          <w:lang w:val="hu-HU"/>
        </w:rPr>
        <w:t xml:space="preserve">Azoknál a betegeknél, akiket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docetaxellel</w:t>
      </w:r>
      <w:proofErr w:type="spellEnd"/>
      <w:r w:rsidRPr="002C4E9B">
        <w:rPr>
          <w:lang w:val="hu-HU"/>
        </w:rPr>
        <w:t xml:space="preserve"> kezeltek (TCF) a lázas </w:t>
      </w:r>
      <w:proofErr w:type="spellStart"/>
      <w:r w:rsidR="00382074" w:rsidRPr="002C4E9B">
        <w:rPr>
          <w:lang w:val="hu-HU"/>
        </w:rPr>
        <w:t>neutropenia</w:t>
      </w:r>
      <w:proofErr w:type="spellEnd"/>
      <w:r w:rsidRPr="002C4E9B">
        <w:rPr>
          <w:lang w:val="hu-HU"/>
        </w:rPr>
        <w:t xml:space="preserve"> és a neutrop</w:t>
      </w:r>
      <w:r w:rsidR="00382074" w:rsidRPr="002C4E9B">
        <w:rPr>
          <w:lang w:val="hu-HU"/>
        </w:rPr>
        <w:t>e</w:t>
      </w:r>
      <w:r w:rsidRPr="002C4E9B">
        <w:rPr>
          <w:lang w:val="hu-HU"/>
        </w:rPr>
        <w:t xml:space="preserve">niás fertőzés kisebb arányban fordult elő, ha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 xml:space="preserve">kezelésben részesültek. A 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kockázatának csökkentése érdekében, a TCF-fel kezelt betegeket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 xml:space="preserve">kezelésben kell részesíteni. Szigorú ellenőrzés szükséges a TCF-fel kezelt betegeknél. (lásd 4.2 és 4.8 pont) </w:t>
      </w:r>
    </w:p>
    <w:p w14:paraId="6529FB42" w14:textId="77777777" w:rsidR="0028427B" w:rsidRPr="002C4E9B" w:rsidRDefault="0028427B" w:rsidP="00941378">
      <w:pPr>
        <w:rPr>
          <w:lang w:val="hu-HU"/>
        </w:rPr>
      </w:pPr>
    </w:p>
    <w:p w14:paraId="169901CC" w14:textId="6ABB1876" w:rsidR="00500D91" w:rsidRPr="002C4E9B" w:rsidRDefault="00906F75" w:rsidP="00941378">
      <w:pPr>
        <w:rPr>
          <w:szCs w:val="22"/>
          <w:lang w:val="hu-HU"/>
        </w:rPr>
      </w:pPr>
      <w:proofErr w:type="spellStart"/>
      <w:r w:rsidRPr="002C4E9B">
        <w:rPr>
          <w:szCs w:val="22"/>
          <w:lang w:val="hu-HU"/>
        </w:rPr>
        <w:t>Doxorubicinnel</w:t>
      </w:r>
      <w:proofErr w:type="spellEnd"/>
      <w:r w:rsidRPr="002C4E9B">
        <w:rPr>
          <w:szCs w:val="22"/>
          <w:lang w:val="hu-HU"/>
        </w:rPr>
        <w:t xml:space="preserve"> és </w:t>
      </w:r>
      <w:proofErr w:type="spellStart"/>
      <w:r w:rsidRPr="002C4E9B">
        <w:rPr>
          <w:szCs w:val="22"/>
          <w:lang w:val="hu-HU"/>
        </w:rPr>
        <w:t>ciklofoszfamiddal</w:t>
      </w:r>
      <w:proofErr w:type="spellEnd"/>
      <w:r w:rsidRPr="002C4E9B">
        <w:rPr>
          <w:szCs w:val="22"/>
          <w:lang w:val="hu-HU"/>
        </w:rPr>
        <w:t xml:space="preserve"> kombinációban alkalmazott </w:t>
      </w:r>
      <w:proofErr w:type="spellStart"/>
      <w:r w:rsidRPr="002C4E9B">
        <w:rPr>
          <w:szCs w:val="22"/>
          <w:lang w:val="hu-HU"/>
        </w:rPr>
        <w:t>docetaxellel</w:t>
      </w:r>
      <w:proofErr w:type="spellEnd"/>
      <w:r w:rsidRPr="002C4E9B">
        <w:rPr>
          <w:szCs w:val="22"/>
          <w:lang w:val="hu-HU"/>
        </w:rPr>
        <w:t xml:space="preserve"> (TAC) kezelt betegeknél ritkábban következett be lázas </w:t>
      </w:r>
      <w:proofErr w:type="spellStart"/>
      <w:r w:rsidRPr="002C4E9B">
        <w:rPr>
          <w:szCs w:val="22"/>
          <w:lang w:val="hu-HU"/>
        </w:rPr>
        <w:t>neutropenia</w:t>
      </w:r>
      <w:proofErr w:type="spellEnd"/>
      <w:r w:rsidRPr="002C4E9B">
        <w:rPr>
          <w:szCs w:val="22"/>
          <w:lang w:val="hu-HU"/>
        </w:rPr>
        <w:t xml:space="preserve"> és/vagy neutropeniás fertőzés, ha primer G-CSF </w:t>
      </w:r>
      <w:r w:rsidRPr="002C4E9B">
        <w:rPr>
          <w:szCs w:val="22"/>
          <w:lang w:val="hu-HU"/>
        </w:rPr>
        <w:lastRenderedPageBreak/>
        <w:t>profilaxisban részesültek.</w:t>
      </w:r>
      <w:r w:rsidRPr="002C4E9B">
        <w:rPr>
          <w:lang w:val="hu-HU"/>
        </w:rPr>
        <w:t xml:space="preserve"> </w:t>
      </w:r>
      <w:r w:rsidRPr="002C4E9B">
        <w:rPr>
          <w:szCs w:val="22"/>
          <w:lang w:val="hu-HU"/>
        </w:rPr>
        <w:t xml:space="preserve">A szövődményes </w:t>
      </w:r>
      <w:proofErr w:type="spellStart"/>
      <w:r w:rsidRPr="002C4E9B">
        <w:rPr>
          <w:szCs w:val="22"/>
          <w:lang w:val="hu-HU"/>
        </w:rPr>
        <w:t>neutropenia</w:t>
      </w:r>
      <w:proofErr w:type="spellEnd"/>
      <w:r w:rsidRPr="002C4E9B">
        <w:rPr>
          <w:szCs w:val="22"/>
          <w:lang w:val="hu-HU"/>
        </w:rPr>
        <w:t xml:space="preserve"> (lázas </w:t>
      </w:r>
      <w:proofErr w:type="spellStart"/>
      <w:r w:rsidRPr="002C4E9B">
        <w:rPr>
          <w:szCs w:val="22"/>
          <w:lang w:val="hu-HU"/>
        </w:rPr>
        <w:t>neutropenia</w:t>
      </w:r>
      <w:proofErr w:type="spellEnd"/>
      <w:r w:rsidRPr="002C4E9B">
        <w:rPr>
          <w:szCs w:val="22"/>
          <w:lang w:val="hu-HU"/>
        </w:rPr>
        <w:t xml:space="preserve">, elhúzódó </w:t>
      </w:r>
      <w:proofErr w:type="spellStart"/>
      <w:r w:rsidRPr="002C4E9B">
        <w:rPr>
          <w:szCs w:val="22"/>
          <w:lang w:val="hu-HU"/>
        </w:rPr>
        <w:t>neutropenia</w:t>
      </w:r>
      <w:proofErr w:type="spellEnd"/>
      <w:r w:rsidRPr="002C4E9B">
        <w:rPr>
          <w:szCs w:val="22"/>
          <w:lang w:val="hu-HU"/>
        </w:rPr>
        <w:t xml:space="preserve"> vagy neutropeniás fertőzés) kockázatának csökkentése érdekében</w:t>
      </w:r>
      <w:r w:rsidRPr="002C4E9B" w:rsidDel="002E0EEA">
        <w:rPr>
          <w:szCs w:val="22"/>
          <w:lang w:val="hu-HU"/>
        </w:rPr>
        <w:t xml:space="preserve"> </w:t>
      </w:r>
      <w:r w:rsidRPr="002C4E9B">
        <w:rPr>
          <w:szCs w:val="22"/>
          <w:lang w:val="hu-HU"/>
        </w:rPr>
        <w:t xml:space="preserve">mérlegelni kell a primer G-CSF profilaxist azoknál a betegeknél, akik </w:t>
      </w:r>
      <w:proofErr w:type="spellStart"/>
      <w:r w:rsidRPr="002C4E9B">
        <w:rPr>
          <w:szCs w:val="22"/>
          <w:lang w:val="hu-HU"/>
        </w:rPr>
        <w:t>emlőcarcinómá</w:t>
      </w:r>
      <w:del w:id="750" w:author="Szerző">
        <w:r w:rsidRPr="002C4E9B" w:rsidDel="000E2021">
          <w:rPr>
            <w:szCs w:val="22"/>
            <w:lang w:val="hu-HU"/>
          </w:rPr>
          <w:delText>juk miatt</w:delText>
        </w:r>
      </w:del>
      <w:ins w:id="751" w:author="Szerző">
        <w:r w:rsidR="000E2021">
          <w:rPr>
            <w:szCs w:val="22"/>
            <w:lang w:val="hu-HU"/>
          </w:rPr>
          <w:t>juk</w:t>
        </w:r>
        <w:proofErr w:type="spellEnd"/>
        <w:r w:rsidR="000E2021">
          <w:rPr>
            <w:szCs w:val="22"/>
            <w:lang w:val="hu-HU"/>
          </w:rPr>
          <w:t xml:space="preserve"> kezelésére</w:t>
        </w:r>
      </w:ins>
      <w:r w:rsidRPr="002C4E9B">
        <w:rPr>
          <w:szCs w:val="22"/>
          <w:lang w:val="hu-HU"/>
        </w:rPr>
        <w:t xml:space="preserve"> TAC adjuváns kezelésben részesülnek. A TAC terápiában részesülő betegeket gondosan ellenőrizni kell (lásd 4.2 és 4.8 pont).</w:t>
      </w:r>
    </w:p>
    <w:p w14:paraId="06E6BB64" w14:textId="77777777" w:rsidR="00906F75" w:rsidRPr="002C4E9B" w:rsidRDefault="00906F75" w:rsidP="00941378">
      <w:pPr>
        <w:rPr>
          <w:lang w:val="hu-HU"/>
        </w:rPr>
      </w:pPr>
    </w:p>
    <w:p w14:paraId="5CAF9B5B" w14:textId="77777777" w:rsidR="008B4F44" w:rsidRPr="002C4E9B" w:rsidRDefault="008B4F44" w:rsidP="00941378">
      <w:pPr>
        <w:rPr>
          <w:u w:val="single"/>
          <w:lang w:val="hu-HU"/>
        </w:rPr>
      </w:pPr>
      <w:r w:rsidRPr="002C4E9B">
        <w:rPr>
          <w:u w:val="single"/>
          <w:lang w:val="hu-HU"/>
        </w:rPr>
        <w:t>Gastrointestinalis reakciók</w:t>
      </w:r>
    </w:p>
    <w:p w14:paraId="57E7DC75" w14:textId="77777777" w:rsidR="008B4F44" w:rsidRPr="002C4E9B" w:rsidRDefault="008B4F44" w:rsidP="00941378">
      <w:pPr>
        <w:rPr>
          <w:u w:val="single"/>
          <w:lang w:val="hu-HU"/>
        </w:rPr>
      </w:pPr>
    </w:p>
    <w:p w14:paraId="75014BA5" w14:textId="77777777" w:rsidR="00A34A10" w:rsidRPr="002C4E9B" w:rsidRDefault="00A34A10" w:rsidP="00941378">
      <w:pPr>
        <w:tabs>
          <w:tab w:val="left" w:pos="426"/>
          <w:tab w:val="left" w:pos="567"/>
          <w:tab w:val="left" w:pos="720"/>
          <w:tab w:val="left" w:pos="1260"/>
        </w:tabs>
        <w:suppressAutoHyphens/>
        <w:rPr>
          <w:szCs w:val="22"/>
          <w:lang w:val="hu-HU"/>
        </w:rPr>
      </w:pPr>
      <w:r w:rsidRPr="002C4E9B">
        <w:rPr>
          <w:szCs w:val="22"/>
          <w:lang w:val="hu-HU"/>
        </w:rPr>
        <w:t>Óvatosság ajánlott a neutropeniás betegek</w:t>
      </w:r>
      <w:r w:rsidR="00133EB0" w:rsidRPr="002C4E9B">
        <w:rPr>
          <w:szCs w:val="22"/>
          <w:lang w:val="hu-HU"/>
        </w:rPr>
        <w:t>nél</w:t>
      </w:r>
      <w:r w:rsidRPr="002C4E9B">
        <w:rPr>
          <w:szCs w:val="22"/>
          <w:lang w:val="hu-HU"/>
        </w:rPr>
        <w:t xml:space="preserve">, különösen a gastrointestinalis komplikációk kialakulása </w:t>
      </w:r>
      <w:proofErr w:type="spellStart"/>
      <w:r w:rsidRPr="002C4E9B">
        <w:rPr>
          <w:szCs w:val="22"/>
          <w:lang w:val="hu-HU"/>
        </w:rPr>
        <w:t>szemponjából</w:t>
      </w:r>
      <w:proofErr w:type="spellEnd"/>
      <w:r w:rsidRPr="002C4E9B">
        <w:rPr>
          <w:szCs w:val="22"/>
          <w:lang w:val="hu-HU"/>
        </w:rPr>
        <w:t xml:space="preserve"> veszélyeztetetteknél. Bár az esetek többsége a </w:t>
      </w:r>
      <w:proofErr w:type="spellStart"/>
      <w:r w:rsidRPr="002C4E9B">
        <w:rPr>
          <w:szCs w:val="22"/>
          <w:lang w:val="hu-HU"/>
        </w:rPr>
        <w:t>docetaxelt</w:t>
      </w:r>
      <w:proofErr w:type="spellEnd"/>
      <w:r w:rsidRPr="002C4E9B">
        <w:rPr>
          <w:szCs w:val="22"/>
          <w:lang w:val="hu-HU"/>
        </w:rPr>
        <w:t xml:space="preserve"> tartalmazó kezelési séma első vagy második ciklusa során fordult elő, az </w:t>
      </w:r>
      <w:proofErr w:type="spellStart"/>
      <w:r w:rsidRPr="002C4E9B">
        <w:rPr>
          <w:szCs w:val="22"/>
          <w:lang w:val="hu-HU"/>
        </w:rPr>
        <w:t>enterocolitis</w:t>
      </w:r>
      <w:proofErr w:type="spellEnd"/>
      <w:r w:rsidRPr="002C4E9B">
        <w:rPr>
          <w:szCs w:val="22"/>
          <w:lang w:val="hu-HU"/>
        </w:rPr>
        <w:t xml:space="preserve"> bármikor kialakulhat, és </w:t>
      </w:r>
      <w:r w:rsidR="00133EB0" w:rsidRPr="002C4E9B">
        <w:rPr>
          <w:szCs w:val="22"/>
          <w:lang w:val="hu-HU"/>
        </w:rPr>
        <w:t xml:space="preserve">akár </w:t>
      </w:r>
      <w:r w:rsidRPr="002C4E9B">
        <w:rPr>
          <w:szCs w:val="22"/>
          <w:lang w:val="hu-HU"/>
        </w:rPr>
        <w:t>már a betegség kezdetének első napj</w:t>
      </w:r>
      <w:r w:rsidR="00133EB0" w:rsidRPr="002C4E9B">
        <w:rPr>
          <w:szCs w:val="22"/>
          <w:lang w:val="hu-HU"/>
        </w:rPr>
        <w:t>án</w:t>
      </w:r>
      <w:r w:rsidRPr="002C4E9B">
        <w:rPr>
          <w:szCs w:val="22"/>
          <w:lang w:val="hu-HU"/>
        </w:rPr>
        <w:t xml:space="preserve"> halálhoz vezethet. A betegeknél gondosan figyelni kell a súlyos gastrointestinalis toxicitás korai tüneteit (lásd 4.2, 4.4 pont Hematológia, és 4.8 pont).</w:t>
      </w:r>
    </w:p>
    <w:p w14:paraId="4DBFDC4C" w14:textId="77777777" w:rsidR="008B4F44" w:rsidRPr="002C4E9B" w:rsidRDefault="008B4F44" w:rsidP="00941378">
      <w:pPr>
        <w:rPr>
          <w:lang w:val="hu-HU"/>
        </w:rPr>
      </w:pPr>
    </w:p>
    <w:p w14:paraId="5473240D" w14:textId="77777777" w:rsidR="0028427B" w:rsidRPr="002C4E9B" w:rsidRDefault="0028427B" w:rsidP="00941378">
      <w:pPr>
        <w:rPr>
          <w:bCs/>
          <w:iCs/>
          <w:u w:val="single"/>
          <w:lang w:val="hu-HU"/>
        </w:rPr>
      </w:pPr>
      <w:r w:rsidRPr="002C4E9B">
        <w:rPr>
          <w:bCs/>
          <w:iCs/>
          <w:u w:val="single"/>
          <w:lang w:val="hu-HU"/>
        </w:rPr>
        <w:t>Túlérzékenységi reakciók</w:t>
      </w:r>
    </w:p>
    <w:p w14:paraId="603AFBC2" w14:textId="77777777" w:rsidR="0028427B" w:rsidRPr="002C4E9B" w:rsidRDefault="0028427B" w:rsidP="00941378">
      <w:pPr>
        <w:rPr>
          <w:b/>
          <w:bCs/>
          <w:iCs/>
          <w:lang w:val="hu-HU"/>
        </w:rPr>
      </w:pPr>
    </w:p>
    <w:p w14:paraId="51D9370A" w14:textId="06A53EC5" w:rsidR="0028427B" w:rsidRPr="002C4E9B" w:rsidRDefault="0028427B" w:rsidP="00941378">
      <w:pPr>
        <w:rPr>
          <w:lang w:val="hu-HU"/>
        </w:rPr>
      </w:pPr>
      <w:r w:rsidRPr="002C4E9B">
        <w:rPr>
          <w:lang w:val="hu-HU"/>
        </w:rPr>
        <w:t xml:space="preserve">A betegeket – különösen az első és a második infúzió alatt – a túlérzékenységi reakciók miatt szoros megfigyelés alatt kell tartani. A </w:t>
      </w:r>
      <w:proofErr w:type="spellStart"/>
      <w:r w:rsidRPr="002C4E9B">
        <w:rPr>
          <w:lang w:val="hu-HU"/>
        </w:rPr>
        <w:t>docetaxel</w:t>
      </w:r>
      <w:proofErr w:type="spellEnd"/>
      <w:r w:rsidRPr="002C4E9B">
        <w:rPr>
          <w:lang w:val="hu-HU"/>
        </w:rPr>
        <w:t xml:space="preserve"> infúzió megkezdése után néhány percen belül túlérzékenységi reakciók fordulhatnak elő, ezért a vérnyomásesés és a hörgőgörcs kezelésére szolgáló felszerelésnek elérhetőnek kell lennie. Túlérzékenységi reakciók bekövetkezésekor a kisebb elváltozások, mint a kipirulás vagy a helyi bőrreakciók, nem igénylik a kezelés megszakítását. A súlyos reakciók azonban – amilyen a súlyos vérnyomásesés, a hörgőgörcs vagy a generalizált kiütés, illetve erythema – azonnal szükségessé teszik a </w:t>
      </w:r>
      <w:proofErr w:type="spellStart"/>
      <w:r w:rsidRPr="002C4E9B">
        <w:rPr>
          <w:lang w:val="hu-HU"/>
        </w:rPr>
        <w:t>docetaxel</w:t>
      </w:r>
      <w:proofErr w:type="spellEnd"/>
      <w:r w:rsidRPr="002C4E9B">
        <w:rPr>
          <w:lang w:val="hu-HU"/>
        </w:rPr>
        <w:t xml:space="preserve">-kezelés abbahagyását és a megfelelő kezelés alkalmazását. Azok a betegek, </w:t>
      </w:r>
      <w:del w:id="752" w:author="Szerző">
        <w:r w:rsidRPr="002C4E9B" w:rsidDel="000E2021">
          <w:rPr>
            <w:lang w:val="hu-HU"/>
          </w:rPr>
          <w:delText>akikben</w:delText>
        </w:r>
      </w:del>
      <w:ins w:id="753" w:author="Szerző">
        <w:r w:rsidR="000E2021">
          <w:rPr>
            <w:lang w:val="hu-HU"/>
          </w:rPr>
          <w:t>akiknél</w:t>
        </w:r>
      </w:ins>
      <w:r w:rsidRPr="002C4E9B">
        <w:rPr>
          <w:lang w:val="hu-HU"/>
        </w:rPr>
        <w:t xml:space="preserve"> súlyos túlérzékenységi reakció alakult ki, nem kaphatnak ismételten </w:t>
      </w:r>
      <w:proofErr w:type="spellStart"/>
      <w:r w:rsidRPr="002C4E9B">
        <w:rPr>
          <w:lang w:val="hu-HU"/>
        </w:rPr>
        <w:t>docetaxel</w:t>
      </w:r>
      <w:proofErr w:type="spellEnd"/>
      <w:r w:rsidRPr="002C4E9B">
        <w:rPr>
          <w:lang w:val="hu-HU"/>
        </w:rPr>
        <w:t xml:space="preserve"> kezelést. </w:t>
      </w:r>
      <w:r w:rsidR="00D476FA" w:rsidRPr="002C4E9B">
        <w:rPr>
          <w:lang w:val="hu-HU"/>
        </w:rPr>
        <w:t xml:space="preserve">Azoknál a betegeknél, akiknél korábban </w:t>
      </w:r>
      <w:proofErr w:type="spellStart"/>
      <w:r w:rsidR="00D476FA" w:rsidRPr="002C4E9B">
        <w:rPr>
          <w:lang w:val="hu-HU"/>
        </w:rPr>
        <w:t>paklitaxellel</w:t>
      </w:r>
      <w:proofErr w:type="spellEnd"/>
      <w:r w:rsidR="00D476FA" w:rsidRPr="002C4E9B">
        <w:rPr>
          <w:lang w:val="hu-HU"/>
        </w:rPr>
        <w:t xml:space="preserve"> kapcsolatos túlérzékenységi reakció alakult ki, nagyobb a kockázata a </w:t>
      </w:r>
      <w:proofErr w:type="spellStart"/>
      <w:r w:rsidR="00D476FA" w:rsidRPr="002C4E9B">
        <w:rPr>
          <w:lang w:val="hu-HU"/>
        </w:rPr>
        <w:t>docataxel</w:t>
      </w:r>
      <w:proofErr w:type="spellEnd"/>
      <w:r w:rsidR="00D476FA" w:rsidRPr="002C4E9B">
        <w:rPr>
          <w:lang w:val="hu-HU"/>
        </w:rPr>
        <w:t xml:space="preserve">-kezelés során kialakuló túlérzékenységnek, beleértve a súlyos túlérzékenységi reakciókat is. Ezeket a betegeket gondosan ellenőrizni kell a </w:t>
      </w:r>
      <w:proofErr w:type="spellStart"/>
      <w:r w:rsidR="00D476FA" w:rsidRPr="002C4E9B">
        <w:rPr>
          <w:lang w:val="hu-HU"/>
        </w:rPr>
        <w:t>docetaxel</w:t>
      </w:r>
      <w:proofErr w:type="spellEnd"/>
      <w:r w:rsidR="00D476FA" w:rsidRPr="002C4E9B">
        <w:rPr>
          <w:lang w:val="hu-HU"/>
        </w:rPr>
        <w:t>-kezelés kezdeti időszakában.</w:t>
      </w:r>
    </w:p>
    <w:p w14:paraId="15215440" w14:textId="77777777" w:rsidR="0028427B" w:rsidRPr="002C4E9B" w:rsidRDefault="0028427B" w:rsidP="00941378">
      <w:pPr>
        <w:rPr>
          <w:lang w:val="hu-HU"/>
        </w:rPr>
      </w:pPr>
    </w:p>
    <w:p w14:paraId="3AA9D804" w14:textId="77777777" w:rsidR="0028427B" w:rsidRPr="002C4E9B" w:rsidRDefault="0028427B" w:rsidP="00941378">
      <w:pPr>
        <w:rPr>
          <w:bCs/>
          <w:iCs/>
          <w:u w:val="single"/>
          <w:lang w:val="hu-HU"/>
        </w:rPr>
      </w:pPr>
      <w:r w:rsidRPr="002C4E9B">
        <w:rPr>
          <w:bCs/>
          <w:iCs/>
          <w:u w:val="single"/>
          <w:lang w:val="hu-HU"/>
        </w:rPr>
        <w:t>Bőrreakciók</w:t>
      </w:r>
    </w:p>
    <w:p w14:paraId="20D0F735" w14:textId="77777777" w:rsidR="0028427B" w:rsidRPr="002C4E9B" w:rsidRDefault="0028427B" w:rsidP="00941378">
      <w:pPr>
        <w:rPr>
          <w:b/>
          <w:bCs/>
          <w:iCs/>
          <w:lang w:val="hu-HU"/>
        </w:rPr>
      </w:pPr>
    </w:p>
    <w:p w14:paraId="0BA8795C" w14:textId="77777777" w:rsidR="0028427B" w:rsidRPr="002C4E9B" w:rsidRDefault="0028427B" w:rsidP="00941378">
      <w:pPr>
        <w:rPr>
          <w:lang w:val="hu-HU"/>
        </w:rPr>
      </w:pPr>
      <w:r w:rsidRPr="002C4E9B">
        <w:rPr>
          <w:lang w:val="hu-HU"/>
        </w:rPr>
        <w:t xml:space="preserve">Megfigyelték a végtagok (a kezeken a tenyér, a lábakon a talp) helyi bőrpírját és vizenyőjét, amit hámlás követett. Súlyos tünetekről, mint hámlással kísért kiütésekről is beszámoltak, amelyek a </w:t>
      </w:r>
      <w:proofErr w:type="spellStart"/>
      <w:r w:rsidRPr="002C4E9B">
        <w:rPr>
          <w:lang w:val="hu-HU"/>
        </w:rPr>
        <w:t>docetaxel</w:t>
      </w:r>
      <w:proofErr w:type="spellEnd"/>
      <w:r w:rsidRPr="002C4E9B">
        <w:rPr>
          <w:lang w:val="hu-HU"/>
        </w:rPr>
        <w:t>-kezelés megszakításához vagy elhagyásához vezettek (lásd 4.2 pont).</w:t>
      </w:r>
    </w:p>
    <w:p w14:paraId="59446E60" w14:textId="77777777" w:rsidR="0028427B" w:rsidRPr="002C4E9B" w:rsidRDefault="0028427B" w:rsidP="00941378">
      <w:pPr>
        <w:rPr>
          <w:b/>
          <w:lang w:val="hu-HU"/>
        </w:rPr>
      </w:pPr>
    </w:p>
    <w:p w14:paraId="314B3C4E" w14:textId="681FCBBD" w:rsidR="00BE3AF4" w:rsidRPr="002C4E9B" w:rsidRDefault="00FE66A2" w:rsidP="00941378">
      <w:pPr>
        <w:rPr>
          <w:lang w:val="hu-HU"/>
        </w:rPr>
      </w:pPr>
      <w:r w:rsidRPr="002C4E9B">
        <w:rPr>
          <w:lang w:val="hu-HU"/>
        </w:rPr>
        <w:t>Bőrt érintő súlyos mellékhatásokat (</w:t>
      </w:r>
      <w:proofErr w:type="spellStart"/>
      <w:r w:rsidRPr="002C4E9B">
        <w:rPr>
          <w:lang w:val="hu-HU"/>
        </w:rPr>
        <w:t>severe</w:t>
      </w:r>
      <w:proofErr w:type="spellEnd"/>
      <w:r w:rsidRPr="002C4E9B">
        <w:rPr>
          <w:lang w:val="hu-HU"/>
        </w:rPr>
        <w:t xml:space="preserve"> </w:t>
      </w:r>
      <w:proofErr w:type="spellStart"/>
      <w:r w:rsidRPr="002C4E9B">
        <w:rPr>
          <w:lang w:val="hu-HU"/>
        </w:rPr>
        <w:t>cutaneous</w:t>
      </w:r>
      <w:proofErr w:type="spellEnd"/>
      <w:r w:rsidRPr="002C4E9B">
        <w:rPr>
          <w:lang w:val="hu-HU"/>
        </w:rPr>
        <w:t xml:space="preserve"> </w:t>
      </w:r>
      <w:proofErr w:type="spellStart"/>
      <w:r w:rsidRPr="002C4E9B">
        <w:rPr>
          <w:lang w:val="hu-HU"/>
        </w:rPr>
        <w:t>adverse</w:t>
      </w:r>
      <w:proofErr w:type="spellEnd"/>
      <w:r w:rsidRPr="002C4E9B">
        <w:rPr>
          <w:lang w:val="hu-HU"/>
        </w:rPr>
        <w:t xml:space="preserve"> </w:t>
      </w:r>
      <w:proofErr w:type="spellStart"/>
      <w:r w:rsidRPr="002C4E9B">
        <w:rPr>
          <w:lang w:val="hu-HU"/>
        </w:rPr>
        <w:t>reaction</w:t>
      </w:r>
      <w:proofErr w:type="spellEnd"/>
      <w:r w:rsidRPr="002C4E9B">
        <w:rPr>
          <w:lang w:val="hu-HU"/>
        </w:rPr>
        <w:t>, SCAR), köztük Stevens</w:t>
      </w:r>
      <w:r>
        <w:rPr>
          <w:lang w:val="hu-HU"/>
        </w:rPr>
        <w:t>–</w:t>
      </w:r>
      <w:r w:rsidRPr="002C4E9B">
        <w:rPr>
          <w:lang w:val="hu-HU"/>
        </w:rPr>
        <w:t>Johnson</w:t>
      </w:r>
      <w:r w:rsidRPr="002C4E9B">
        <w:rPr>
          <w:lang w:val="hu-HU"/>
        </w:rPr>
        <w:noBreakHyphen/>
        <w:t xml:space="preserve">szindrómát (SJS), </w:t>
      </w:r>
      <w:del w:id="754" w:author="Szerző">
        <w:r w:rsidRPr="002C4E9B" w:rsidDel="000E2021">
          <w:rPr>
            <w:lang w:val="hu-HU"/>
          </w:rPr>
          <w:delText>toxikus epidermális nekrolízis</w:delText>
        </w:r>
      </w:del>
      <w:proofErr w:type="spellStart"/>
      <w:ins w:id="755"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t (TEN), és akut generalizált </w:t>
      </w:r>
      <w:del w:id="756" w:author="Szerző">
        <w:r w:rsidRPr="002C4E9B" w:rsidDel="000E2021">
          <w:rPr>
            <w:lang w:val="hu-HU"/>
          </w:rPr>
          <w:delText>exantematózus pusztulózis</w:delText>
        </w:r>
      </w:del>
      <w:proofErr w:type="spellStart"/>
      <w:ins w:id="757" w:author="Szerző">
        <w:r w:rsidR="000E2021">
          <w:rPr>
            <w:lang w:val="hu-HU"/>
          </w:rPr>
          <w:t>exanthemás</w:t>
        </w:r>
        <w:proofErr w:type="spellEnd"/>
        <w:r w:rsidR="000E2021">
          <w:rPr>
            <w:lang w:val="hu-HU"/>
          </w:rPr>
          <w:t xml:space="preserve"> </w:t>
        </w:r>
        <w:proofErr w:type="spellStart"/>
        <w:r w:rsidR="000E2021">
          <w:rPr>
            <w:lang w:val="hu-HU"/>
          </w:rPr>
          <w:t>pustulosis</w:t>
        </w:r>
      </w:ins>
      <w:r w:rsidRPr="002C4E9B">
        <w:rPr>
          <w:lang w:val="hu-HU"/>
        </w:rPr>
        <w:t>t</w:t>
      </w:r>
      <w:proofErr w:type="spellEnd"/>
      <w:r w:rsidRPr="002C4E9B">
        <w:rPr>
          <w:lang w:val="hu-HU"/>
        </w:rPr>
        <w:t xml:space="preserve"> (AGEP)</w:t>
      </w:r>
      <w:r>
        <w:rPr>
          <w:lang w:val="hu-HU"/>
        </w:rPr>
        <w:t>,</w:t>
      </w:r>
      <w:r w:rsidRPr="002C4E9B">
        <w:rPr>
          <w:lang w:val="hu-HU"/>
        </w:rPr>
        <w:t xml:space="preserve"> jelentettek </w:t>
      </w:r>
      <w:proofErr w:type="spellStart"/>
      <w:r w:rsidRPr="002C4E9B">
        <w:rPr>
          <w:lang w:val="hu-HU"/>
        </w:rPr>
        <w:t>docetaxel</w:t>
      </w:r>
      <w:proofErr w:type="spellEnd"/>
      <w:r w:rsidRPr="002C4E9B">
        <w:rPr>
          <w:lang w:val="hu-HU"/>
        </w:rPr>
        <w:t xml:space="preserve">-kezelés során. A betegeket tájékoztatni kell a súlyos bőrreakciók </w:t>
      </w:r>
      <w:r>
        <w:rPr>
          <w:lang w:val="hu-HU"/>
        </w:rPr>
        <w:t xml:space="preserve">jeleiről és </w:t>
      </w:r>
      <w:r w:rsidRPr="002C4E9B">
        <w:rPr>
          <w:lang w:val="hu-HU"/>
        </w:rPr>
        <w:t xml:space="preserve">tüneteiről és szoros megfigyelés alatt kell tartani. Ha ilyen mellékhatásokra utaló </w:t>
      </w:r>
      <w:r>
        <w:rPr>
          <w:lang w:val="hu-HU"/>
        </w:rPr>
        <w:t xml:space="preserve">jelek és </w:t>
      </w:r>
      <w:r w:rsidRPr="002C4E9B">
        <w:rPr>
          <w:lang w:val="hu-HU"/>
        </w:rPr>
        <w:t xml:space="preserve">tünetek jelentkeznek, meg kell fontolni a </w:t>
      </w:r>
      <w:proofErr w:type="spellStart"/>
      <w:r>
        <w:rPr>
          <w:lang w:val="hu-HU"/>
        </w:rPr>
        <w:t>docetaxel</w:t>
      </w:r>
      <w:proofErr w:type="spellEnd"/>
      <w:r>
        <w:rPr>
          <w:lang w:val="hu-HU"/>
        </w:rPr>
        <w:t>-</w:t>
      </w:r>
      <w:r w:rsidRPr="002C4E9B">
        <w:rPr>
          <w:lang w:val="hu-HU"/>
        </w:rPr>
        <w:t>kezelés megszakítását.</w:t>
      </w:r>
    </w:p>
    <w:p w14:paraId="2E55579A" w14:textId="77777777" w:rsidR="00BE3AF4" w:rsidRPr="002C4E9B" w:rsidRDefault="00BE3AF4" w:rsidP="00941378">
      <w:pPr>
        <w:rPr>
          <w:b/>
          <w:lang w:val="hu-HU"/>
        </w:rPr>
      </w:pPr>
    </w:p>
    <w:p w14:paraId="1B0E6B91" w14:textId="77777777" w:rsidR="0028427B" w:rsidRPr="002C4E9B" w:rsidRDefault="0028427B" w:rsidP="00941378">
      <w:pPr>
        <w:rPr>
          <w:bCs/>
          <w:iCs/>
          <w:u w:val="single"/>
          <w:lang w:val="hu-HU"/>
        </w:rPr>
      </w:pPr>
      <w:r w:rsidRPr="002C4E9B">
        <w:rPr>
          <w:bCs/>
          <w:iCs/>
          <w:u w:val="single"/>
          <w:lang w:val="hu-HU"/>
        </w:rPr>
        <w:t>Folyadékretenció</w:t>
      </w:r>
    </w:p>
    <w:p w14:paraId="13414B22" w14:textId="77777777" w:rsidR="0028427B" w:rsidRPr="002C4E9B" w:rsidRDefault="0028427B" w:rsidP="00941378">
      <w:pPr>
        <w:rPr>
          <w:b/>
          <w:bCs/>
          <w:iCs/>
          <w:lang w:val="hu-HU"/>
        </w:rPr>
      </w:pPr>
    </w:p>
    <w:p w14:paraId="4AEC0655" w14:textId="7E29050A" w:rsidR="0028427B" w:rsidRPr="002C4E9B" w:rsidRDefault="0028427B" w:rsidP="00941378">
      <w:pPr>
        <w:rPr>
          <w:lang w:val="hu-HU"/>
        </w:rPr>
      </w:pPr>
      <w:r w:rsidRPr="002C4E9B">
        <w:rPr>
          <w:lang w:val="hu-HU"/>
        </w:rPr>
        <w:t>A súlyos folyadékretencióban (</w:t>
      </w:r>
      <w:proofErr w:type="spellStart"/>
      <w:r w:rsidRPr="002C4E9B">
        <w:rPr>
          <w:lang w:val="hu-HU"/>
        </w:rPr>
        <w:t>pleuralis</w:t>
      </w:r>
      <w:proofErr w:type="spellEnd"/>
      <w:r w:rsidRPr="002C4E9B">
        <w:rPr>
          <w:lang w:val="hu-HU"/>
        </w:rPr>
        <w:t xml:space="preserve"> ill. </w:t>
      </w:r>
      <w:proofErr w:type="spellStart"/>
      <w:r w:rsidRPr="002C4E9B">
        <w:rPr>
          <w:lang w:val="hu-HU"/>
        </w:rPr>
        <w:t>peri</w:t>
      </w:r>
      <w:del w:id="758" w:author="Szerző">
        <w:r w:rsidRPr="002C4E9B" w:rsidDel="000164B6">
          <w:rPr>
            <w:lang w:val="hu-HU"/>
          </w:rPr>
          <w:delText>kardiális</w:delText>
        </w:r>
      </w:del>
      <w:ins w:id="759" w:author="Szerző">
        <w:r w:rsidR="000164B6">
          <w:rPr>
            <w:lang w:val="hu-HU"/>
          </w:rPr>
          <w:t>cardialis</w:t>
        </w:r>
      </w:ins>
      <w:proofErr w:type="spellEnd"/>
      <w:r w:rsidRPr="002C4E9B">
        <w:rPr>
          <w:lang w:val="hu-HU"/>
        </w:rPr>
        <w:t xml:space="preserve"> </w:t>
      </w:r>
      <w:proofErr w:type="spellStart"/>
      <w:r w:rsidRPr="002C4E9B">
        <w:rPr>
          <w:lang w:val="hu-HU"/>
        </w:rPr>
        <w:t>folyadékgyülem</w:t>
      </w:r>
      <w:proofErr w:type="spellEnd"/>
      <w:r w:rsidRPr="002C4E9B">
        <w:rPr>
          <w:lang w:val="hu-HU"/>
        </w:rPr>
        <w:t xml:space="preserve">, </w:t>
      </w:r>
      <w:proofErr w:type="spellStart"/>
      <w:r w:rsidRPr="002C4E9B">
        <w:rPr>
          <w:lang w:val="hu-HU"/>
        </w:rPr>
        <w:t>ascites</w:t>
      </w:r>
      <w:proofErr w:type="spellEnd"/>
      <w:r w:rsidRPr="002C4E9B">
        <w:rPr>
          <w:lang w:val="hu-HU"/>
        </w:rPr>
        <w:t>) szenvedő betegeket szoros megfigyelés alatt kell tartani.</w:t>
      </w:r>
    </w:p>
    <w:p w14:paraId="5BBBC072" w14:textId="77777777" w:rsidR="00DA13BC" w:rsidRPr="002C4E9B" w:rsidRDefault="00DA13BC" w:rsidP="00941378">
      <w:pPr>
        <w:rPr>
          <w:lang w:val="hu-HU"/>
        </w:rPr>
      </w:pPr>
    </w:p>
    <w:p w14:paraId="4CD2BFE3" w14:textId="77777777" w:rsidR="00DA13BC" w:rsidRPr="002C4E9B" w:rsidRDefault="00DA13BC" w:rsidP="00941378">
      <w:pPr>
        <w:rPr>
          <w:u w:val="single"/>
          <w:lang w:val="hu-HU"/>
        </w:rPr>
      </w:pPr>
      <w:r w:rsidRPr="002C4E9B">
        <w:rPr>
          <w:u w:val="single"/>
          <w:lang w:val="hu-HU"/>
        </w:rPr>
        <w:t>Légzőrendszeri zavarok</w:t>
      </w:r>
    </w:p>
    <w:p w14:paraId="4C184593" w14:textId="77777777" w:rsidR="00DA13BC" w:rsidRPr="002C4E9B" w:rsidRDefault="00DA13BC" w:rsidP="00941378">
      <w:pPr>
        <w:rPr>
          <w:lang w:val="hu-HU"/>
        </w:rPr>
      </w:pPr>
    </w:p>
    <w:p w14:paraId="5A31F7A3" w14:textId="77777777" w:rsidR="0028427B" w:rsidRPr="002C4E9B" w:rsidRDefault="00DA13BC" w:rsidP="00941378">
      <w:pPr>
        <w:rPr>
          <w:lang w:val="hu-HU"/>
        </w:rPr>
      </w:pPr>
      <w:r w:rsidRPr="002C4E9B">
        <w:rPr>
          <w:lang w:val="hu-HU"/>
        </w:rPr>
        <w:t xml:space="preserve">Akut </w:t>
      </w:r>
      <w:proofErr w:type="spellStart"/>
      <w:r w:rsidRPr="002C4E9B">
        <w:rPr>
          <w:lang w:val="hu-HU"/>
        </w:rPr>
        <w:t>respir</w:t>
      </w:r>
      <w:r w:rsidR="002C7A99" w:rsidRPr="002C4E9B">
        <w:rPr>
          <w:lang w:val="hu-HU"/>
        </w:rPr>
        <w:t>atórikus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 </w:t>
      </w:r>
      <w:proofErr w:type="spellStart"/>
      <w:r w:rsidRPr="002C4E9B">
        <w:rPr>
          <w:lang w:val="hu-HU"/>
        </w:rPr>
        <w:t>interstíciális</w:t>
      </w:r>
      <w:proofErr w:type="spellEnd"/>
      <w:r w:rsidRPr="002C4E9B">
        <w:rPr>
          <w:lang w:val="hu-HU"/>
        </w:rPr>
        <w:t xml:space="preserve"> </w:t>
      </w:r>
      <w:proofErr w:type="spellStart"/>
      <w:r w:rsidRPr="002C4E9B">
        <w:rPr>
          <w:lang w:val="hu-HU"/>
        </w:rPr>
        <w:t>pneumoniát</w:t>
      </w:r>
      <w:proofErr w:type="spellEnd"/>
      <w:r w:rsidRPr="002C4E9B">
        <w:rPr>
          <w:lang w:val="hu-HU"/>
        </w:rPr>
        <w:t>/</w:t>
      </w:r>
      <w:proofErr w:type="spellStart"/>
      <w:r w:rsidRPr="002C4E9B">
        <w:rPr>
          <w:lang w:val="hu-HU"/>
        </w:rPr>
        <w:t>pneumonitist</w:t>
      </w:r>
      <w:proofErr w:type="spellEnd"/>
      <w:r w:rsidRPr="002C4E9B">
        <w:rPr>
          <w:lang w:val="hu-HU"/>
        </w:rPr>
        <w:t xml:space="preserve">, </w:t>
      </w:r>
      <w:proofErr w:type="spellStart"/>
      <w:r w:rsidRPr="002C4E9B">
        <w:rPr>
          <w:lang w:val="hu-HU"/>
        </w:rPr>
        <w:t>interstíciális</w:t>
      </w:r>
      <w:proofErr w:type="spellEnd"/>
      <w:r w:rsidRPr="002C4E9B">
        <w:rPr>
          <w:lang w:val="hu-HU"/>
        </w:rPr>
        <w:t xml:space="preserve"> tüdőbetegséget, </w:t>
      </w:r>
      <w:proofErr w:type="spellStart"/>
      <w:r w:rsidRPr="002C4E9B">
        <w:rPr>
          <w:lang w:val="hu-HU"/>
        </w:rPr>
        <w:t>pulmonális</w:t>
      </w:r>
      <w:proofErr w:type="spellEnd"/>
      <w:r w:rsidRPr="002C4E9B">
        <w:rPr>
          <w:lang w:val="hu-HU"/>
        </w:rPr>
        <w:t xml:space="preserve"> </w:t>
      </w:r>
      <w:proofErr w:type="spellStart"/>
      <w:r w:rsidRPr="002C4E9B">
        <w:rPr>
          <w:lang w:val="hu-HU"/>
        </w:rPr>
        <w:t>fibrózist</w:t>
      </w:r>
      <w:proofErr w:type="spellEnd"/>
      <w:r w:rsidRPr="002C4E9B">
        <w:rPr>
          <w:lang w:val="hu-HU"/>
        </w:rPr>
        <w:t xml:space="preserve"> és légzési elégtelenséget jelentettek, melyek halálos kimenet</w:t>
      </w:r>
      <w:r w:rsidR="002C7A99" w:rsidRPr="002C4E9B">
        <w:rPr>
          <w:lang w:val="hu-HU"/>
        </w:rPr>
        <w:t>el</w:t>
      </w:r>
      <w:r w:rsidRPr="002C4E9B">
        <w:rPr>
          <w:lang w:val="hu-HU"/>
        </w:rPr>
        <w:t xml:space="preserve">űek is lehetnek. Radiációs </w:t>
      </w:r>
      <w:proofErr w:type="spellStart"/>
      <w:r w:rsidRPr="002C4E9B">
        <w:rPr>
          <w:lang w:val="hu-HU"/>
        </w:rPr>
        <w:t>pneumonitis</w:t>
      </w:r>
      <w:proofErr w:type="spellEnd"/>
      <w:r w:rsidRPr="002C4E9B">
        <w:rPr>
          <w:lang w:val="hu-HU"/>
        </w:rPr>
        <w:t xml:space="preserve"> eseteit jelentették egyidejűleg sugárkezelésben is részesülő betegeknél.</w:t>
      </w:r>
    </w:p>
    <w:p w14:paraId="49F5FCE2" w14:textId="77777777" w:rsidR="00233FDB" w:rsidRPr="002C4E9B" w:rsidRDefault="000E5C85" w:rsidP="00941378">
      <w:pPr>
        <w:rPr>
          <w:lang w:val="hu-HU"/>
        </w:rPr>
      </w:pPr>
      <w:r w:rsidRPr="002C4E9B">
        <w:rPr>
          <w:lang w:val="hu-HU"/>
        </w:rPr>
        <w:t xml:space="preserve">Amennyiben </w:t>
      </w:r>
      <w:proofErr w:type="gramStart"/>
      <w:r w:rsidRPr="002C4E9B">
        <w:rPr>
          <w:lang w:val="hu-HU"/>
        </w:rPr>
        <w:t>új,</w:t>
      </w:r>
      <w:proofErr w:type="gramEnd"/>
      <w:r w:rsidRPr="002C4E9B">
        <w:rPr>
          <w:lang w:val="hu-HU"/>
        </w:rPr>
        <w:t xml:space="preserve"> vagy romló </w:t>
      </w:r>
      <w:proofErr w:type="spellStart"/>
      <w:r w:rsidRPr="002C4E9B">
        <w:rPr>
          <w:lang w:val="hu-HU"/>
        </w:rPr>
        <w:t>pulmonális</w:t>
      </w:r>
      <w:proofErr w:type="spellEnd"/>
      <w:r w:rsidRPr="002C4E9B">
        <w:rPr>
          <w:lang w:val="hu-HU"/>
        </w:rPr>
        <w:t xml:space="preserve"> tünetek jelentkeznek a betegeket gondosan ellenőrizni, azonnal megvizsgálni és megfelelően kezelni kell. A diagnózis felállításáig javasolt a </w:t>
      </w:r>
      <w:proofErr w:type="spellStart"/>
      <w:r w:rsidRPr="002C4E9B">
        <w:rPr>
          <w:lang w:val="hu-HU"/>
        </w:rPr>
        <w:t>docetaxel</w:t>
      </w:r>
      <w:proofErr w:type="spellEnd"/>
      <w:r w:rsidR="00CC53D4" w:rsidRPr="002C4E9B">
        <w:rPr>
          <w:lang w:val="hu-HU"/>
        </w:rPr>
        <w:noBreakHyphen/>
      </w:r>
      <w:r w:rsidRPr="002C4E9B">
        <w:rPr>
          <w:lang w:val="hu-HU"/>
        </w:rPr>
        <w:t xml:space="preserve">kezelés megszakítása. A korai támogató kezelések segíthetnek az állapot javításában. A </w:t>
      </w:r>
      <w:proofErr w:type="spellStart"/>
      <w:r w:rsidRPr="002C4E9B">
        <w:rPr>
          <w:lang w:val="hu-HU"/>
        </w:rPr>
        <w:t>docetaxel</w:t>
      </w:r>
      <w:proofErr w:type="spellEnd"/>
      <w:r w:rsidR="00CC53D4" w:rsidRPr="002C4E9B">
        <w:rPr>
          <w:lang w:val="hu-HU"/>
        </w:rPr>
        <w:noBreakHyphen/>
      </w:r>
      <w:r w:rsidRPr="002C4E9B">
        <w:rPr>
          <w:lang w:val="hu-HU"/>
        </w:rPr>
        <w:t>kezelés folytatásának előnyeit körültekintően kell mérlegelni.</w:t>
      </w:r>
    </w:p>
    <w:p w14:paraId="7CF34DAE" w14:textId="77777777" w:rsidR="00DA13BC" w:rsidRPr="002C4E9B" w:rsidRDefault="00DA13BC" w:rsidP="00941378">
      <w:pPr>
        <w:rPr>
          <w:lang w:val="hu-HU"/>
        </w:rPr>
      </w:pPr>
    </w:p>
    <w:p w14:paraId="1CF7F56A" w14:textId="77777777" w:rsidR="0028427B" w:rsidRPr="002C4E9B" w:rsidRDefault="0028427B" w:rsidP="00941378">
      <w:pPr>
        <w:rPr>
          <w:bCs/>
          <w:iCs/>
          <w:u w:val="single"/>
          <w:lang w:val="hu-HU"/>
        </w:rPr>
      </w:pPr>
      <w:r w:rsidRPr="002C4E9B">
        <w:rPr>
          <w:bCs/>
          <w:iCs/>
          <w:u w:val="single"/>
          <w:lang w:val="hu-HU"/>
        </w:rPr>
        <w:t>Májkárosodásban szenvedő betegek</w:t>
      </w:r>
    </w:p>
    <w:p w14:paraId="6F8E97E1" w14:textId="77777777" w:rsidR="0028427B" w:rsidRPr="002C4E9B" w:rsidRDefault="0028427B" w:rsidP="00941378">
      <w:pPr>
        <w:rPr>
          <w:b/>
          <w:bCs/>
          <w:iCs/>
          <w:lang w:val="hu-HU"/>
        </w:rPr>
      </w:pPr>
    </w:p>
    <w:p w14:paraId="4C6591AB" w14:textId="4A5CE22F" w:rsidR="00DE07B4" w:rsidRPr="002C4E9B" w:rsidRDefault="00DE07B4" w:rsidP="00941378">
      <w:pPr>
        <w:tabs>
          <w:tab w:val="left" w:pos="567"/>
        </w:tabs>
        <w:suppressAutoHyphens/>
        <w:rPr>
          <w:lang w:val="hu-HU"/>
        </w:rPr>
      </w:pPr>
      <w:r w:rsidRPr="002C4E9B">
        <w:rPr>
          <w:lang w:val="hu-HU"/>
        </w:rPr>
        <w:t>Azokban a 100</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monoterápiában</w:t>
      </w:r>
      <w:proofErr w:type="spellEnd"/>
      <w:r w:rsidRPr="002C4E9B">
        <w:rPr>
          <w:lang w:val="hu-HU"/>
        </w:rPr>
        <w:t xml:space="preserve"> részesülő </w:t>
      </w:r>
      <w:del w:id="760" w:author="Szerző">
        <w:r w:rsidRPr="002C4E9B" w:rsidDel="000E2021">
          <w:rPr>
            <w:lang w:val="hu-HU"/>
          </w:rPr>
          <w:delText>betegekben</w:delText>
        </w:r>
      </w:del>
      <w:ins w:id="761" w:author="Szerző">
        <w:r w:rsidR="000E2021">
          <w:rPr>
            <w:lang w:val="hu-HU"/>
          </w:rPr>
          <w:t>betegeknél</w:t>
        </w:r>
      </w:ins>
      <w:r w:rsidRPr="002C4E9B">
        <w:rPr>
          <w:lang w:val="hu-HU"/>
        </w:rPr>
        <w:t xml:space="preserve">, akiknél a szérum </w:t>
      </w:r>
      <w:proofErr w:type="spellStart"/>
      <w:r w:rsidRPr="002C4E9B">
        <w:rPr>
          <w:lang w:val="hu-HU"/>
        </w:rPr>
        <w:t>transzamináz</w:t>
      </w:r>
      <w:proofErr w:type="spellEnd"/>
      <w:r w:rsidRPr="002C4E9B">
        <w:rPr>
          <w:lang w:val="hu-HU"/>
        </w:rPr>
        <w:t xml:space="preserve">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és/vagy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szintek magasabbak, mint a normálérték felső határának 1,5-szerese, az </w:t>
      </w:r>
      <w:del w:id="762" w:author="Szerző">
        <w:r w:rsidRPr="002C4E9B" w:rsidDel="00C44DBE">
          <w:rPr>
            <w:lang w:val="hu-HU"/>
          </w:rPr>
          <w:delText>alkalikus foszfatázszint</w:delText>
        </w:r>
      </w:del>
      <w:proofErr w:type="spellStart"/>
      <w:ins w:id="763" w:author="Szerző">
        <w:r w:rsidR="00C44DBE">
          <w:rPr>
            <w:lang w:val="hu-HU"/>
          </w:rPr>
          <w:t>alkalikusfoszfatáz</w:t>
        </w:r>
        <w:proofErr w:type="spellEnd"/>
        <w:r w:rsidR="00C44DBE">
          <w:rPr>
            <w:lang w:val="hu-HU"/>
          </w:rPr>
          <w:t>-szint</w:t>
        </w:r>
      </w:ins>
      <w:r w:rsidRPr="002C4E9B">
        <w:rPr>
          <w:lang w:val="hu-HU"/>
        </w:rPr>
        <w:t xml:space="preserve"> pedig meghaladja a normál érték felső határának 2,5-szeresét, fokozott a súlyos mellékhatások, mint a </w:t>
      </w:r>
      <w:del w:id="764" w:author="Szerző">
        <w:r w:rsidRPr="002C4E9B" w:rsidDel="00EC1A0B">
          <w:rPr>
            <w:lang w:val="hu-HU"/>
          </w:rPr>
          <w:delText>fatális</w:delText>
        </w:r>
      </w:del>
      <w:ins w:id="765" w:author="Szerző">
        <w:r w:rsidR="00EC1A0B">
          <w:rPr>
            <w:lang w:val="hu-HU"/>
          </w:rPr>
          <w:t>halálos</w:t>
        </w:r>
      </w:ins>
      <w:r w:rsidRPr="002C4E9B">
        <w:rPr>
          <w:lang w:val="hu-HU"/>
        </w:rPr>
        <w:t xml:space="preserve"> toxicitás, ezen belül a végzetessé váló szepszis és gastrointestinalis vérzés, továbbá a lázas </w:t>
      </w:r>
      <w:proofErr w:type="spellStart"/>
      <w:r w:rsidRPr="002C4E9B">
        <w:rPr>
          <w:lang w:val="hu-HU"/>
        </w:rPr>
        <w:t>neutropenia</w:t>
      </w:r>
      <w:proofErr w:type="spellEnd"/>
      <w:r w:rsidRPr="002C4E9B">
        <w:rPr>
          <w:lang w:val="hu-HU"/>
        </w:rPr>
        <w:t xml:space="preserve">, fertőzések, </w:t>
      </w:r>
      <w:proofErr w:type="spellStart"/>
      <w:r w:rsidRPr="002C4E9B">
        <w:rPr>
          <w:lang w:val="hu-HU"/>
        </w:rPr>
        <w:t>thrombocytopenia</w:t>
      </w:r>
      <w:proofErr w:type="spellEnd"/>
      <w:r w:rsidRPr="002C4E9B">
        <w:rPr>
          <w:lang w:val="hu-HU"/>
        </w:rPr>
        <w:t xml:space="preserve">, </w:t>
      </w:r>
      <w:proofErr w:type="spellStart"/>
      <w:r w:rsidRPr="002C4E9B">
        <w:rPr>
          <w:lang w:val="hu-HU"/>
        </w:rPr>
        <w:t>stomatitis</w:t>
      </w:r>
      <w:proofErr w:type="spellEnd"/>
      <w:r w:rsidRPr="002C4E9B">
        <w:rPr>
          <w:lang w:val="hu-HU"/>
        </w:rPr>
        <w:t xml:space="preserve"> és </w:t>
      </w:r>
      <w:proofErr w:type="spellStart"/>
      <w:r w:rsidRPr="002C4E9B">
        <w:rPr>
          <w:lang w:val="hu-HU"/>
        </w:rPr>
        <w:t>asthenia</w:t>
      </w:r>
      <w:proofErr w:type="spellEnd"/>
      <w:r w:rsidRPr="002C4E9B">
        <w:rPr>
          <w:lang w:val="hu-HU"/>
        </w:rPr>
        <w:t xml:space="preserve"> kialakulásának a kockázata. Ezért azoknál a betegeknél, akiknél a májfunkciós próbák emelkedett értékeket mutattak, a javasolt </w:t>
      </w:r>
      <w:proofErr w:type="spellStart"/>
      <w:r w:rsidRPr="002C4E9B">
        <w:rPr>
          <w:lang w:val="hu-HU"/>
        </w:rPr>
        <w:t>docetaxel</w:t>
      </w:r>
      <w:proofErr w:type="spellEnd"/>
      <w:r w:rsidRPr="002C4E9B">
        <w:rPr>
          <w:lang w:val="hu-HU"/>
        </w:rPr>
        <w:t xml:space="preserve"> adag 75</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és meg kell </w:t>
      </w:r>
      <w:proofErr w:type="gramStart"/>
      <w:r w:rsidRPr="002C4E9B">
        <w:rPr>
          <w:lang w:val="hu-HU"/>
        </w:rPr>
        <w:t>határozni  a</w:t>
      </w:r>
      <w:proofErr w:type="gramEnd"/>
      <w:r w:rsidRPr="002C4E9B">
        <w:rPr>
          <w:lang w:val="hu-HU"/>
        </w:rPr>
        <w:t xml:space="preserve"> májfunkciós próbák értékeit az induláskor és minden egyes kezelési ciklus előtt (lásd 4.2 pont.)</w:t>
      </w:r>
    </w:p>
    <w:p w14:paraId="6F921B92" w14:textId="0C110CEC" w:rsidR="00DE07B4" w:rsidRPr="002C4E9B" w:rsidRDefault="00DE07B4" w:rsidP="00941378">
      <w:pPr>
        <w:rPr>
          <w:lang w:val="hu-HU"/>
        </w:rPr>
      </w:pPr>
      <w:r w:rsidRPr="002C4E9B">
        <w:rPr>
          <w:lang w:val="hu-HU"/>
        </w:rPr>
        <w:t xml:space="preserve">Azon betegek számára, akiknél a szérum bilirubinszint meghaladja a normálérték felső határát, és/vagy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értéke nagyobb a normálérték felső határának 3,5-szeresénél, és az </w:t>
      </w:r>
      <w:del w:id="766" w:author="Szerző">
        <w:r w:rsidRPr="002C4E9B" w:rsidDel="00C44DBE">
          <w:rPr>
            <w:lang w:val="hu-HU"/>
          </w:rPr>
          <w:delText>alkalikus foszfatázszint</w:delText>
        </w:r>
      </w:del>
      <w:proofErr w:type="spellStart"/>
      <w:ins w:id="767" w:author="Szerző">
        <w:r w:rsidR="00C44DBE">
          <w:rPr>
            <w:lang w:val="hu-HU"/>
          </w:rPr>
          <w:t>alkalikusfoszfatáz</w:t>
        </w:r>
        <w:proofErr w:type="spellEnd"/>
        <w:r w:rsidR="00C44DBE">
          <w:rPr>
            <w:lang w:val="hu-HU"/>
          </w:rPr>
          <w:t>-szint</w:t>
        </w:r>
      </w:ins>
      <w:r w:rsidRPr="002C4E9B">
        <w:rPr>
          <w:lang w:val="hu-HU"/>
        </w:rPr>
        <w:t xml:space="preserve"> a normálérték felső határának 6-szorosa fölé emelkedik, </w:t>
      </w:r>
      <w:del w:id="768" w:author="Szerző">
        <w:r w:rsidRPr="002C4E9B" w:rsidDel="00EC1A0B">
          <w:rPr>
            <w:lang w:val="hu-HU"/>
          </w:rPr>
          <w:delText>nem javasolható az adag csökkentése</w:delText>
        </w:r>
      </w:del>
      <w:ins w:id="769" w:author="Szerző">
        <w:r w:rsidR="00EC1A0B">
          <w:rPr>
            <w:lang w:val="hu-HU"/>
          </w:rPr>
          <w:t>nem adható ajánlás a dóziscsökkentésre</w:t>
        </w:r>
      </w:ins>
      <w:r w:rsidRPr="002C4E9B">
        <w:rPr>
          <w:lang w:val="hu-HU"/>
        </w:rPr>
        <w:t xml:space="preserve"> – esetükben a </w:t>
      </w:r>
      <w:proofErr w:type="spellStart"/>
      <w:r w:rsidRPr="002C4E9B">
        <w:rPr>
          <w:lang w:val="hu-HU"/>
        </w:rPr>
        <w:t>docetaxel</w:t>
      </w:r>
      <w:proofErr w:type="spellEnd"/>
      <w:r w:rsidRPr="002C4E9B">
        <w:rPr>
          <w:lang w:val="hu-HU"/>
        </w:rPr>
        <w:t xml:space="preserve"> nem alkalmazható, csak igen indokolt esetben. </w:t>
      </w:r>
    </w:p>
    <w:p w14:paraId="533890B2" w14:textId="77777777" w:rsidR="00DE07B4" w:rsidRPr="002C4E9B" w:rsidRDefault="00DE07B4" w:rsidP="00941378">
      <w:pPr>
        <w:rPr>
          <w:lang w:val="hu-HU"/>
        </w:rPr>
      </w:pPr>
    </w:p>
    <w:p w14:paraId="3C13E2CB" w14:textId="5F4A56B8" w:rsidR="0028427B" w:rsidRPr="002C4E9B" w:rsidRDefault="00DE07B4" w:rsidP="00941378">
      <w:pPr>
        <w:rPr>
          <w:iCs/>
          <w:lang w:val="hu-HU"/>
        </w:rPr>
      </w:pPr>
      <w:r w:rsidRPr="002C4E9B">
        <w:rPr>
          <w:lang w:val="hu-HU"/>
        </w:rPr>
        <w:t>A gyo</w:t>
      </w:r>
      <w:del w:id="770" w:author="Szerző">
        <w:r w:rsidRPr="002C4E9B" w:rsidDel="00E01B05">
          <w:rPr>
            <w:lang w:val="hu-HU"/>
          </w:rPr>
          <w:delText>mor ad</w:delText>
        </w:r>
      </w:del>
      <w:ins w:id="771"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1,5-szeresénél nagyobb volt, </w:t>
      </w:r>
      <w:del w:id="772" w:author="Szerző">
        <w:r w:rsidRPr="002C4E9B" w:rsidDel="00A42ABF">
          <w:rPr>
            <w:lang w:val="hu-HU"/>
          </w:rPr>
          <w:delText>összefüggésben a normálérték</w:delText>
        </w:r>
      </w:del>
      <w:ins w:id="773" w:author="Szerző">
        <w:r w:rsidR="00A42ABF">
          <w:rPr>
            <w:lang w:val="hu-HU"/>
          </w:rPr>
          <w:t>egyidejűleg a normálérték</w:t>
        </w:r>
      </w:ins>
      <w:del w:id="774" w:author="Szerző">
        <w:r w:rsidRPr="002C4E9B" w:rsidDel="00EC1A0B">
          <w:rPr>
            <w:lang w:val="hu-HU"/>
          </w:rPr>
          <w:delText>nél fel</w:delText>
        </w:r>
      </w:del>
      <w:ins w:id="775" w:author="Szerző">
        <w:r w:rsidR="00EC1A0B">
          <w:rPr>
            <w:lang w:val="hu-HU"/>
          </w:rPr>
          <w:t xml:space="preserve"> fel</w:t>
        </w:r>
      </w:ins>
      <w:r w:rsidRPr="002C4E9B">
        <w:rPr>
          <w:lang w:val="hu-HU"/>
        </w:rPr>
        <w:t xml:space="preserve">ső határának 2,5-szeresénél magasabb </w:t>
      </w:r>
      <w:del w:id="776" w:author="Szerző">
        <w:r w:rsidRPr="002C4E9B" w:rsidDel="00C44DBE">
          <w:rPr>
            <w:lang w:val="hu-HU"/>
          </w:rPr>
          <w:delText>alkalikus foszfatázszint</w:delText>
        </w:r>
      </w:del>
      <w:proofErr w:type="spellStart"/>
      <w:ins w:id="777"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w:t>
      </w:r>
      <w:del w:id="778" w:author="Szerző">
        <w:r w:rsidRPr="002C4E9B" w:rsidDel="00EC1A0B">
          <w:rPr>
            <w:lang w:val="hu-HU"/>
          </w:rPr>
          <w:delText>nem javasolható az adag csökkentése</w:delText>
        </w:r>
      </w:del>
      <w:ins w:id="779" w:author="Szerző">
        <w:r w:rsidR="00EC1A0B">
          <w:rPr>
            <w:lang w:val="hu-HU"/>
          </w:rPr>
          <w:t>nem adható ajánlás a dóziscsökkentésre</w:t>
        </w:r>
      </w:ins>
      <w:r w:rsidRPr="002C4E9B">
        <w:rPr>
          <w:lang w:val="hu-HU"/>
        </w:rPr>
        <w:t xml:space="preserve">, esetükben a </w:t>
      </w:r>
      <w:proofErr w:type="spellStart"/>
      <w:r w:rsidRPr="002C4E9B">
        <w:rPr>
          <w:lang w:val="hu-HU"/>
        </w:rPr>
        <w:t>docetaxel</w:t>
      </w:r>
      <w:proofErr w:type="spellEnd"/>
      <w:r w:rsidRPr="002C4E9B">
        <w:rPr>
          <w:lang w:val="hu-HU"/>
        </w:rPr>
        <w:t xml:space="preserve"> nem alkalmazható, csak igen indokolt esetben.</w:t>
      </w:r>
    </w:p>
    <w:p w14:paraId="61F04F53" w14:textId="77777777" w:rsidR="0028427B" w:rsidRPr="002C4E9B" w:rsidRDefault="0028427B" w:rsidP="00941378">
      <w:pPr>
        <w:rPr>
          <w:lang w:val="hu-HU"/>
        </w:rPr>
      </w:pPr>
    </w:p>
    <w:p w14:paraId="5B200B3A" w14:textId="77777777" w:rsidR="0028427B" w:rsidRPr="002C4E9B" w:rsidRDefault="0028427B" w:rsidP="00941378">
      <w:pPr>
        <w:rPr>
          <w:lang w:val="hu-HU"/>
        </w:rPr>
      </w:pPr>
      <w:r w:rsidRPr="002C4E9B">
        <w:rPr>
          <w:lang w:val="hu-HU"/>
        </w:rPr>
        <w:t xml:space="preserve">Májkárosodásban szenvedő, más indikációban alkalmazott kombinációs </w:t>
      </w:r>
      <w:proofErr w:type="spellStart"/>
      <w:r w:rsidRPr="002C4E9B">
        <w:rPr>
          <w:lang w:val="hu-HU"/>
        </w:rPr>
        <w:t>docetaxel</w:t>
      </w:r>
      <w:proofErr w:type="spellEnd"/>
      <w:r w:rsidRPr="002C4E9B">
        <w:rPr>
          <w:lang w:val="hu-HU"/>
        </w:rPr>
        <w:t xml:space="preserve"> kezelésben részesülő betegekre vonatkozó adatok nem állnak rendelkezésre.</w:t>
      </w:r>
    </w:p>
    <w:p w14:paraId="775B955F" w14:textId="77777777" w:rsidR="0028427B" w:rsidRPr="002C4E9B" w:rsidRDefault="0028427B" w:rsidP="00941378">
      <w:pPr>
        <w:rPr>
          <w:lang w:val="hu-HU"/>
        </w:rPr>
      </w:pPr>
    </w:p>
    <w:p w14:paraId="0F7E4D88" w14:textId="77777777" w:rsidR="0028427B" w:rsidRPr="002C4E9B" w:rsidRDefault="0028427B" w:rsidP="00941378">
      <w:pPr>
        <w:rPr>
          <w:bCs/>
          <w:u w:val="single"/>
          <w:lang w:val="hu-HU"/>
        </w:rPr>
      </w:pPr>
      <w:r w:rsidRPr="002C4E9B">
        <w:rPr>
          <w:bCs/>
          <w:u w:val="single"/>
          <w:lang w:val="hu-HU"/>
        </w:rPr>
        <w:t>Vesekárosodásban szenvedő betegek</w:t>
      </w:r>
    </w:p>
    <w:p w14:paraId="7B712329" w14:textId="77777777" w:rsidR="0028427B" w:rsidRPr="002C4E9B" w:rsidRDefault="0028427B" w:rsidP="00941378">
      <w:pPr>
        <w:rPr>
          <w:iCs/>
          <w:lang w:val="hu-HU"/>
        </w:rPr>
      </w:pPr>
    </w:p>
    <w:p w14:paraId="3E5EC40C" w14:textId="77777777" w:rsidR="0028427B" w:rsidRPr="002C4E9B" w:rsidRDefault="0028427B" w:rsidP="00941378">
      <w:pPr>
        <w:rPr>
          <w:lang w:val="hu-HU"/>
        </w:rPr>
      </w:pPr>
      <w:r w:rsidRPr="002C4E9B">
        <w:rPr>
          <w:lang w:val="hu-HU"/>
        </w:rPr>
        <w:t xml:space="preserve">Nincs rendelkezésre álló adat a </w:t>
      </w:r>
      <w:proofErr w:type="spellStart"/>
      <w:r w:rsidRPr="002C4E9B">
        <w:rPr>
          <w:lang w:val="hu-HU"/>
        </w:rPr>
        <w:t>docetaxel</w:t>
      </w:r>
      <w:proofErr w:type="spellEnd"/>
      <w:r w:rsidRPr="002C4E9B">
        <w:rPr>
          <w:lang w:val="hu-HU"/>
        </w:rPr>
        <w:t>-kezelésben részesülő súlyos vesekárosodásban szenvedő betegek esetén.</w:t>
      </w:r>
    </w:p>
    <w:p w14:paraId="5493C66B" w14:textId="77777777" w:rsidR="0028427B" w:rsidRPr="002C4E9B" w:rsidRDefault="0028427B" w:rsidP="00941378">
      <w:pPr>
        <w:rPr>
          <w:lang w:val="hu-HU"/>
        </w:rPr>
      </w:pPr>
    </w:p>
    <w:p w14:paraId="442FCA57" w14:textId="77777777" w:rsidR="0028427B" w:rsidRPr="002C4E9B" w:rsidRDefault="0028427B" w:rsidP="00941378">
      <w:pPr>
        <w:rPr>
          <w:bCs/>
          <w:iCs/>
          <w:u w:val="single"/>
          <w:lang w:val="hu-HU"/>
        </w:rPr>
      </w:pPr>
      <w:r w:rsidRPr="002C4E9B">
        <w:rPr>
          <w:bCs/>
          <w:iCs/>
          <w:u w:val="single"/>
          <w:lang w:val="hu-HU"/>
        </w:rPr>
        <w:t>Idegrendszer</w:t>
      </w:r>
    </w:p>
    <w:p w14:paraId="787252C7" w14:textId="77777777" w:rsidR="0028427B" w:rsidRPr="002C4E9B" w:rsidRDefault="0028427B" w:rsidP="00941378">
      <w:pPr>
        <w:rPr>
          <w:b/>
          <w:bCs/>
          <w:iCs/>
          <w:lang w:val="hu-HU"/>
        </w:rPr>
      </w:pPr>
    </w:p>
    <w:p w14:paraId="54DEA111" w14:textId="77777777" w:rsidR="0028427B" w:rsidRPr="002C4E9B" w:rsidRDefault="0028427B" w:rsidP="00941378">
      <w:pPr>
        <w:rPr>
          <w:b/>
          <w:bCs/>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az adag csökkentését igényli (lásd 4.2 pont).</w:t>
      </w:r>
    </w:p>
    <w:p w14:paraId="7BD5DDEB" w14:textId="77777777" w:rsidR="00AE7007" w:rsidRPr="002C4E9B" w:rsidRDefault="00AE7007" w:rsidP="00941378">
      <w:pPr>
        <w:rPr>
          <w:bCs/>
          <w:u w:val="single"/>
          <w:lang w:val="hu-HU"/>
        </w:rPr>
      </w:pPr>
    </w:p>
    <w:p w14:paraId="56AF6AEB" w14:textId="77777777" w:rsidR="0028427B" w:rsidRPr="002C4E9B" w:rsidRDefault="0028427B" w:rsidP="00941378">
      <w:pPr>
        <w:rPr>
          <w:bCs/>
          <w:u w:val="single"/>
          <w:lang w:val="hu-HU"/>
        </w:rPr>
      </w:pPr>
      <w:proofErr w:type="spellStart"/>
      <w:r w:rsidRPr="002C4E9B">
        <w:rPr>
          <w:bCs/>
          <w:u w:val="single"/>
          <w:lang w:val="hu-HU"/>
        </w:rPr>
        <w:t>Kardiotoxicitás</w:t>
      </w:r>
      <w:proofErr w:type="spellEnd"/>
    </w:p>
    <w:p w14:paraId="22A59E9A" w14:textId="77777777" w:rsidR="0028427B" w:rsidRPr="002C4E9B" w:rsidRDefault="0028427B" w:rsidP="00941378">
      <w:pPr>
        <w:rPr>
          <w:lang w:val="hu-HU"/>
        </w:rPr>
      </w:pPr>
    </w:p>
    <w:p w14:paraId="46C23CA2" w14:textId="77777777" w:rsidR="0028427B" w:rsidRPr="002C4E9B" w:rsidRDefault="0028427B" w:rsidP="00941378">
      <w:pPr>
        <w:tabs>
          <w:tab w:val="left" w:pos="567"/>
        </w:tabs>
        <w:suppressAutoHyphens/>
        <w:rPr>
          <w:lang w:val="hu-HU"/>
        </w:rPr>
      </w:pPr>
      <w:r w:rsidRPr="002C4E9B">
        <w:rPr>
          <w:lang w:val="hu-HU"/>
        </w:rPr>
        <w:t xml:space="preserve">Azoknál a betegeknél, akik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kombinálva, főleg </w:t>
      </w:r>
      <w:proofErr w:type="spellStart"/>
      <w:r w:rsidRPr="002C4E9B">
        <w:rPr>
          <w:lang w:val="hu-HU"/>
        </w:rPr>
        <w:t>antraciklin</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vagy </w:t>
      </w:r>
      <w:proofErr w:type="spellStart"/>
      <w:proofErr w:type="gramStart"/>
      <w:r w:rsidRPr="002C4E9B">
        <w:rPr>
          <w:lang w:val="hu-HU"/>
        </w:rPr>
        <w:t>epirubicin</w:t>
      </w:r>
      <w:proofErr w:type="spellEnd"/>
      <w:r w:rsidRPr="002C4E9B">
        <w:rPr>
          <w:lang w:val="hu-HU"/>
        </w:rPr>
        <w:t>)-</w:t>
      </w:r>
      <w:proofErr w:type="gramEnd"/>
      <w:r w:rsidRPr="002C4E9B">
        <w:rPr>
          <w:lang w:val="hu-HU"/>
        </w:rPr>
        <w:t>tartalmú kemoterápiát követően kapták, szívelégtelenség kialakulását figyelték meg. Ez lehet közepes fokú, súlyos vagy halálos kimenetelű (lásd 4.8 pont).</w:t>
      </w:r>
    </w:p>
    <w:p w14:paraId="249CDFA8" w14:textId="77777777" w:rsidR="0028427B" w:rsidRPr="002C4E9B" w:rsidRDefault="0028427B" w:rsidP="00941378">
      <w:pPr>
        <w:tabs>
          <w:tab w:val="left" w:pos="567"/>
        </w:tabs>
        <w:suppressAutoHyphens/>
        <w:rPr>
          <w:lang w:val="hu-HU"/>
        </w:rPr>
      </w:pPr>
    </w:p>
    <w:p w14:paraId="313CEA7A" w14:textId="02F8CB85" w:rsidR="0028427B" w:rsidRPr="002C4E9B" w:rsidRDefault="0028427B" w:rsidP="00941378">
      <w:pPr>
        <w:tabs>
          <w:tab w:val="left" w:pos="567"/>
        </w:tabs>
        <w:suppressAutoHyphens/>
        <w:rPr>
          <w:lang w:val="hu-HU"/>
        </w:rPr>
      </w:pPr>
      <w:r w:rsidRPr="002C4E9B">
        <w:rPr>
          <w:lang w:val="hu-HU"/>
        </w:rPr>
        <w:t xml:space="preserve">Amennyiben a betegnél </w:t>
      </w:r>
      <w:proofErr w:type="spellStart"/>
      <w:r w:rsidRPr="002C4E9B">
        <w:rPr>
          <w:lang w:val="hu-HU"/>
        </w:rPr>
        <w:t>trasztuzumabbal</w:t>
      </w:r>
      <w:proofErr w:type="spellEnd"/>
      <w:r w:rsidRPr="002C4E9B">
        <w:rPr>
          <w:lang w:val="hu-HU"/>
        </w:rPr>
        <w:t xml:space="preserve"> kombinált </w:t>
      </w:r>
      <w:proofErr w:type="spellStart"/>
      <w:r w:rsidRPr="002C4E9B">
        <w:rPr>
          <w:lang w:val="hu-HU"/>
        </w:rPr>
        <w:t>docetaxel</w:t>
      </w:r>
      <w:proofErr w:type="spellEnd"/>
      <w:r w:rsidRPr="002C4E9B">
        <w:rPr>
          <w:lang w:val="hu-HU"/>
        </w:rPr>
        <w:t xml:space="preserve">-kezelést terveznek, előzetesen </w:t>
      </w:r>
      <w:del w:id="780" w:author="Szerző">
        <w:r w:rsidRPr="002C4E9B" w:rsidDel="000164B6">
          <w:rPr>
            <w:lang w:val="hu-HU"/>
          </w:rPr>
          <w:delText>kardiális</w:delText>
        </w:r>
      </w:del>
      <w:ins w:id="781" w:author="Szerző">
        <w:r w:rsidR="000164B6">
          <w:rPr>
            <w:lang w:val="hu-HU"/>
          </w:rPr>
          <w:t>cardialis</w:t>
        </w:r>
      </w:ins>
      <w:r w:rsidRPr="002C4E9B">
        <w:rPr>
          <w:lang w:val="hu-HU"/>
        </w:rPr>
        <w:t xml:space="preserve"> állapotfelmérést kell végezni. A </w:t>
      </w:r>
      <w:del w:id="782" w:author="Szerző">
        <w:r w:rsidRPr="002C4E9B" w:rsidDel="000164B6">
          <w:rPr>
            <w:lang w:val="hu-HU"/>
          </w:rPr>
          <w:delText>kardiális</w:delText>
        </w:r>
      </w:del>
      <w:ins w:id="783" w:author="Szerző">
        <w:r w:rsidR="000164B6">
          <w:rPr>
            <w:lang w:val="hu-HU"/>
          </w:rPr>
          <w:t>cardialis</w:t>
        </w:r>
      </w:ins>
      <w:r w:rsidRPr="002C4E9B">
        <w:rPr>
          <w:lang w:val="hu-HU"/>
        </w:rPr>
        <w:t xml:space="preserve"> állapotot a kezelés során mindvégig </w:t>
      </w:r>
      <w:proofErr w:type="spellStart"/>
      <w:r w:rsidRPr="002C4E9B">
        <w:rPr>
          <w:lang w:val="hu-HU"/>
        </w:rPr>
        <w:t>monitorizálni</w:t>
      </w:r>
      <w:proofErr w:type="spellEnd"/>
      <w:r w:rsidRPr="002C4E9B">
        <w:rPr>
          <w:lang w:val="hu-HU"/>
        </w:rPr>
        <w:t xml:space="preserve"> kell (pl. minden harmadik hónapban) elősegítve ezzel az esetlegesen kialakuló </w:t>
      </w:r>
      <w:del w:id="784" w:author="Szerző">
        <w:r w:rsidRPr="002C4E9B" w:rsidDel="000164B6">
          <w:rPr>
            <w:lang w:val="hu-HU"/>
          </w:rPr>
          <w:delText>kardiális</w:delText>
        </w:r>
      </w:del>
      <w:ins w:id="785" w:author="Szerző">
        <w:r w:rsidR="000164B6">
          <w:rPr>
            <w:lang w:val="hu-HU"/>
          </w:rPr>
          <w:t>cardialis</w:t>
        </w:r>
      </w:ins>
      <w:r w:rsidRPr="002C4E9B">
        <w:rPr>
          <w:lang w:val="hu-HU"/>
        </w:rPr>
        <w:t xml:space="preserve"> diszfunkció észlelését. További részleteket lásd a </w:t>
      </w:r>
      <w:proofErr w:type="spellStart"/>
      <w:r w:rsidRPr="002C4E9B">
        <w:rPr>
          <w:lang w:val="hu-HU"/>
        </w:rPr>
        <w:t>trasztuzumab</w:t>
      </w:r>
      <w:proofErr w:type="spellEnd"/>
      <w:r w:rsidRPr="002C4E9B">
        <w:rPr>
          <w:lang w:val="hu-HU"/>
        </w:rPr>
        <w:t xml:space="preserve"> alkalmazási előírásában.</w:t>
      </w:r>
    </w:p>
    <w:p w14:paraId="08FC17E0" w14:textId="77777777" w:rsidR="004628CA" w:rsidRPr="002C4E9B" w:rsidRDefault="004628CA" w:rsidP="00941378">
      <w:pPr>
        <w:rPr>
          <w:lang w:val="hu-HU"/>
        </w:rPr>
      </w:pPr>
    </w:p>
    <w:p w14:paraId="4A2C9FC7" w14:textId="685E04E8" w:rsidR="004628CA" w:rsidRPr="002C4E9B" w:rsidRDefault="004628CA" w:rsidP="00941378">
      <w:pPr>
        <w:tabs>
          <w:tab w:val="left" w:pos="600"/>
        </w:tabs>
        <w:autoSpaceDE w:val="0"/>
        <w:autoSpaceDN w:val="0"/>
        <w:adjustRightInd w:val="0"/>
        <w:rPr>
          <w:lang w:val="hu-HU"/>
        </w:rPr>
      </w:pPr>
      <w:r w:rsidRPr="002C4E9B">
        <w:rPr>
          <w:lang w:val="hu-HU"/>
        </w:rPr>
        <w:t xml:space="preserve">Kamrai </w:t>
      </w:r>
      <w:proofErr w:type="spellStart"/>
      <w:r w:rsidRPr="002C4E9B">
        <w:rPr>
          <w:lang w:val="hu-HU"/>
        </w:rPr>
        <w:t>arrhythmia</w:t>
      </w:r>
      <w:proofErr w:type="spellEnd"/>
      <w:r w:rsidRPr="002C4E9B">
        <w:rPr>
          <w:lang w:val="hu-HU"/>
        </w:rPr>
        <w:t xml:space="preserve">, beleértve a kamrai </w:t>
      </w:r>
      <w:proofErr w:type="spellStart"/>
      <w:r w:rsidRPr="002C4E9B">
        <w:rPr>
          <w:lang w:val="hu-HU"/>
        </w:rPr>
        <w:t>tachycardia</w:t>
      </w:r>
      <w:proofErr w:type="spellEnd"/>
      <w:r w:rsidRPr="002C4E9B">
        <w:rPr>
          <w:lang w:val="hu-HU"/>
        </w:rPr>
        <w:t xml:space="preserve"> (néha </w:t>
      </w:r>
      <w:del w:id="786" w:author="Szerző">
        <w:r w:rsidRPr="002C4E9B" w:rsidDel="00EC1A0B">
          <w:rPr>
            <w:lang w:val="hu-HU"/>
          </w:rPr>
          <w:delText>fatális</w:delText>
        </w:r>
      </w:del>
      <w:ins w:id="787"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kombinált kezelést együtt kapó betegeknél. (lásd 4.8 pont). </w:t>
      </w:r>
    </w:p>
    <w:p w14:paraId="2CFA5FFF" w14:textId="77777777" w:rsidR="004628CA" w:rsidRPr="002C4E9B" w:rsidRDefault="004628CA" w:rsidP="00941378">
      <w:pPr>
        <w:rPr>
          <w:lang w:val="hu-HU"/>
        </w:rPr>
      </w:pPr>
      <w:r w:rsidRPr="002C4E9B">
        <w:rPr>
          <w:lang w:val="hu-HU"/>
        </w:rPr>
        <w:t>Előzetes kardiológiai vizsgálat javasolt.</w:t>
      </w:r>
    </w:p>
    <w:p w14:paraId="1C419726" w14:textId="77777777" w:rsidR="00BD4582" w:rsidRPr="002C4E9B" w:rsidRDefault="00BD4582" w:rsidP="00941378">
      <w:pPr>
        <w:rPr>
          <w:lang w:val="hu-HU"/>
        </w:rPr>
      </w:pPr>
    </w:p>
    <w:p w14:paraId="1B505AA8" w14:textId="77777777" w:rsidR="00755AC4" w:rsidRPr="002C4E9B" w:rsidRDefault="00755AC4" w:rsidP="00941378">
      <w:pPr>
        <w:rPr>
          <w:u w:val="single"/>
          <w:lang w:val="hu-HU"/>
        </w:rPr>
      </w:pPr>
      <w:r w:rsidRPr="002C4E9B">
        <w:rPr>
          <w:u w:val="single"/>
          <w:lang w:val="hu-HU"/>
        </w:rPr>
        <w:t>Szembetegségek</w:t>
      </w:r>
    </w:p>
    <w:p w14:paraId="74B2AE4D" w14:textId="77777777" w:rsidR="00755AC4" w:rsidRPr="002C4E9B" w:rsidRDefault="00755AC4" w:rsidP="00941378">
      <w:pPr>
        <w:rPr>
          <w:lang w:val="hu-HU"/>
        </w:rPr>
      </w:pPr>
    </w:p>
    <w:p w14:paraId="05D5C6EC" w14:textId="77777777" w:rsidR="00755AC4" w:rsidRPr="002C4E9B" w:rsidRDefault="00C80BA5" w:rsidP="00941378">
      <w:pPr>
        <w:rPr>
          <w:lang w:val="hu-HU"/>
        </w:rPr>
      </w:pPr>
      <w:proofErr w:type="spellStart"/>
      <w:r w:rsidRPr="002C4E9B">
        <w:rPr>
          <w:lang w:val="hu-HU"/>
        </w:rPr>
        <w:lastRenderedPageBreak/>
        <w:t>Docatexellel</w:t>
      </w:r>
      <w:proofErr w:type="spellEnd"/>
      <w:r w:rsidRPr="002C4E9B">
        <w:rPr>
          <w:lang w:val="hu-HU"/>
        </w:rPr>
        <w:t xml:space="preserve"> kezelt betegeknél </w:t>
      </w:r>
      <w:proofErr w:type="spellStart"/>
      <w:r w:rsidRPr="002C4E9B">
        <w:rPr>
          <w:lang w:val="hu-HU"/>
        </w:rPr>
        <w:t>c</w:t>
      </w:r>
      <w:r w:rsidR="00755AC4" w:rsidRPr="002C4E9B">
        <w:rPr>
          <w:lang w:val="hu-HU"/>
        </w:rPr>
        <w:t>ystoid</w:t>
      </w:r>
      <w:proofErr w:type="spellEnd"/>
      <w:r w:rsidR="00755AC4" w:rsidRPr="002C4E9B">
        <w:rPr>
          <w:lang w:val="hu-HU"/>
        </w:rPr>
        <w:t xml:space="preserve"> </w:t>
      </w:r>
      <w:proofErr w:type="spellStart"/>
      <w:r w:rsidR="00755AC4" w:rsidRPr="002C4E9B">
        <w:rPr>
          <w:lang w:val="hu-HU"/>
        </w:rPr>
        <w:t>macula</w:t>
      </w:r>
      <w:proofErr w:type="spellEnd"/>
      <w:r w:rsidR="00755AC4" w:rsidRPr="002C4E9B">
        <w:rPr>
          <w:lang w:val="hu-HU"/>
        </w:rPr>
        <w:t xml:space="preserve"> </w:t>
      </w:r>
      <w:proofErr w:type="spellStart"/>
      <w:r w:rsidR="00755AC4" w:rsidRPr="002C4E9B">
        <w:rPr>
          <w:lang w:val="hu-HU"/>
        </w:rPr>
        <w:t>oedema</w:t>
      </w:r>
      <w:proofErr w:type="spellEnd"/>
      <w:r w:rsidR="00755AC4" w:rsidRPr="002C4E9B">
        <w:rPr>
          <w:lang w:val="hu-HU"/>
        </w:rPr>
        <w:t xml:space="preserve"> (CMO) eseteit jelentették. Látásromlás esetén a betegeknél azonnali és teljeskörű szemészeti vizsgálatot kell végezni. Amennyiben CMO</w:t>
      </w:r>
      <w:r w:rsidR="00755AC4" w:rsidRPr="002C4E9B">
        <w:rPr>
          <w:lang w:val="hu-HU"/>
        </w:rPr>
        <w:noBreakHyphen/>
        <w:t>t diagnosztizálnak</w:t>
      </w:r>
      <w:r w:rsidRPr="002C4E9B">
        <w:rPr>
          <w:lang w:val="hu-HU"/>
        </w:rPr>
        <w:t>,</w:t>
      </w:r>
      <w:r w:rsidR="00755AC4" w:rsidRPr="002C4E9B">
        <w:rPr>
          <w:lang w:val="hu-HU"/>
        </w:rPr>
        <w:t xml:space="preserve"> a </w:t>
      </w:r>
      <w:proofErr w:type="spellStart"/>
      <w:r w:rsidR="00755AC4" w:rsidRPr="002C4E9B">
        <w:rPr>
          <w:lang w:val="hu-HU"/>
        </w:rPr>
        <w:t>docetaxel</w:t>
      </w:r>
      <w:proofErr w:type="spellEnd"/>
      <w:r w:rsidR="00755AC4" w:rsidRPr="002C4E9B">
        <w:rPr>
          <w:lang w:val="hu-HU"/>
        </w:rPr>
        <w:noBreakHyphen/>
        <w:t>kezelést fel kell függeszteni és a megfelelő terápiát el kell kezdeni (lásd 4.8 pont)</w:t>
      </w:r>
    </w:p>
    <w:p w14:paraId="753D0474" w14:textId="77777777" w:rsidR="00755AC4" w:rsidRPr="002C4E9B" w:rsidRDefault="00755AC4" w:rsidP="00941378">
      <w:pPr>
        <w:rPr>
          <w:lang w:val="hu-HU"/>
        </w:rPr>
      </w:pPr>
    </w:p>
    <w:p w14:paraId="40E0C33D" w14:textId="77777777" w:rsidR="00FF6457" w:rsidRPr="002C4E9B" w:rsidRDefault="00FF6457" w:rsidP="00941378">
      <w:pPr>
        <w:rPr>
          <w:bCs/>
          <w:u w:val="single"/>
          <w:lang w:val="hu-HU"/>
        </w:rPr>
      </w:pPr>
      <w:r w:rsidRPr="002C4E9B">
        <w:rPr>
          <w:bCs/>
          <w:u w:val="single"/>
          <w:lang w:val="hu-HU"/>
        </w:rPr>
        <w:t>Második elsődleges rosszindulatú daganatok</w:t>
      </w:r>
    </w:p>
    <w:p w14:paraId="09AEC09F" w14:textId="77777777" w:rsidR="00FF6457" w:rsidRPr="002C4E9B" w:rsidRDefault="00FF6457" w:rsidP="00941378">
      <w:pPr>
        <w:rPr>
          <w:bCs/>
          <w:lang w:val="hu-HU"/>
        </w:rPr>
      </w:pPr>
    </w:p>
    <w:p w14:paraId="102055DA" w14:textId="05E31D5A" w:rsidR="00FF6457" w:rsidRPr="002C4E9B" w:rsidRDefault="00FF6457" w:rsidP="00941378">
      <w:pPr>
        <w:rPr>
          <w:bCs/>
          <w:lang w:val="hu-HU"/>
        </w:rPr>
      </w:pPr>
      <w:r w:rsidRPr="002C4E9B">
        <w:rPr>
          <w:bCs/>
          <w:lang w:val="hu-HU"/>
        </w:rPr>
        <w:t xml:space="preserve">Második elsődleges rosszindulatú daganatok megjelenéséről számoltak be, ha a </w:t>
      </w:r>
      <w:proofErr w:type="spellStart"/>
      <w:r w:rsidRPr="002C4E9B">
        <w:rPr>
          <w:bCs/>
          <w:lang w:val="hu-HU"/>
        </w:rPr>
        <w:t>docetaxelt</w:t>
      </w:r>
      <w:proofErr w:type="spellEnd"/>
      <w:r w:rsidRPr="002C4E9B">
        <w:rPr>
          <w:bCs/>
          <w:lang w:val="hu-HU"/>
        </w:rPr>
        <w:t xml:space="preserve"> ismerten második elsődleges rosszindulatú daganatok jelentkezésével összefüggő daganatellenes szerekkel kombinációban alkalmazták. Második elsődleges rosszindulatú daganatok (köztük akut </w:t>
      </w:r>
      <w:proofErr w:type="spellStart"/>
      <w:r w:rsidRPr="002C4E9B">
        <w:rPr>
          <w:bCs/>
          <w:lang w:val="hu-HU"/>
        </w:rPr>
        <w:t>myeloid</w:t>
      </w:r>
      <w:proofErr w:type="spellEnd"/>
      <w:r w:rsidRPr="002C4E9B">
        <w:rPr>
          <w:bCs/>
          <w:lang w:val="hu-HU"/>
        </w:rPr>
        <w:t xml:space="preserve"> </w:t>
      </w:r>
      <w:proofErr w:type="spellStart"/>
      <w:r w:rsidRPr="002C4E9B">
        <w:rPr>
          <w:bCs/>
          <w:lang w:val="hu-HU"/>
        </w:rPr>
        <w:t>leukaemia</w:t>
      </w:r>
      <w:proofErr w:type="spellEnd"/>
      <w:r w:rsidRPr="002C4E9B">
        <w:rPr>
          <w:bCs/>
          <w:lang w:val="hu-HU"/>
        </w:rPr>
        <w:t xml:space="preserve">, </w:t>
      </w:r>
      <w:proofErr w:type="spellStart"/>
      <w:r w:rsidRPr="002C4E9B">
        <w:rPr>
          <w:bCs/>
          <w:lang w:val="hu-HU"/>
        </w:rPr>
        <w:t>myelodys</w:t>
      </w:r>
      <w:del w:id="788" w:author="Szerző">
        <w:r w:rsidRPr="002C4E9B" w:rsidDel="001961CA">
          <w:rPr>
            <w:bCs/>
            <w:lang w:val="hu-HU"/>
          </w:rPr>
          <w:delText>plasias</w:delText>
        </w:r>
      </w:del>
      <w:ins w:id="789" w:author="Szerző">
        <w:r w:rsidR="001961CA">
          <w:rPr>
            <w:bCs/>
            <w:lang w:val="hu-HU"/>
          </w:rPr>
          <w:t>plasiás</w:t>
        </w:r>
      </w:ins>
      <w:proofErr w:type="spellEnd"/>
      <w:r w:rsidRPr="002C4E9B">
        <w:rPr>
          <w:bCs/>
          <w:lang w:val="hu-HU"/>
        </w:rPr>
        <w:t xml:space="preserve"> szindróma és non-</w:t>
      </w:r>
      <w:proofErr w:type="spellStart"/>
      <w:r w:rsidRPr="002C4E9B">
        <w:rPr>
          <w:bCs/>
          <w:lang w:val="hu-HU"/>
        </w:rPr>
        <w:t>Hodgkin</w:t>
      </w:r>
      <w:proofErr w:type="spellEnd"/>
      <w:r w:rsidRPr="002C4E9B">
        <w:rPr>
          <w:bCs/>
          <w:lang w:val="hu-HU"/>
        </w:rPr>
        <w:t xml:space="preserve"> </w:t>
      </w:r>
      <w:proofErr w:type="spellStart"/>
      <w:r w:rsidRPr="002C4E9B">
        <w:rPr>
          <w:bCs/>
          <w:lang w:val="hu-HU"/>
        </w:rPr>
        <w:t>lymphoma</w:t>
      </w:r>
      <w:proofErr w:type="spellEnd"/>
      <w:r w:rsidRPr="002C4E9B">
        <w:rPr>
          <w:bCs/>
          <w:lang w:val="hu-HU"/>
        </w:rPr>
        <w:t xml:space="preserve">) hónapokkal vagy évekkel a </w:t>
      </w:r>
      <w:proofErr w:type="spellStart"/>
      <w:r w:rsidRPr="002C4E9B">
        <w:rPr>
          <w:bCs/>
          <w:lang w:val="hu-HU"/>
        </w:rPr>
        <w:t>docetaxel</w:t>
      </w:r>
      <w:proofErr w:type="spellEnd"/>
      <w:r w:rsidRPr="002C4E9B">
        <w:rPr>
          <w:bCs/>
          <w:lang w:val="hu-HU"/>
        </w:rPr>
        <w:t xml:space="preserve"> tartalmú kezelés után is jelentkezhetnek. A betegek</w:t>
      </w:r>
      <w:r w:rsidR="00CE3B08" w:rsidRPr="002C4E9B">
        <w:rPr>
          <w:bCs/>
          <w:lang w:val="hu-HU"/>
        </w:rPr>
        <w:t>nél</w:t>
      </w:r>
      <w:r w:rsidRPr="002C4E9B">
        <w:rPr>
          <w:bCs/>
          <w:lang w:val="hu-HU"/>
        </w:rPr>
        <w:t xml:space="preserve"> </w:t>
      </w:r>
      <w:proofErr w:type="spellStart"/>
      <w:r w:rsidRPr="002C4E9B">
        <w:rPr>
          <w:bCs/>
          <w:lang w:val="hu-HU"/>
        </w:rPr>
        <w:t>monitorozni</w:t>
      </w:r>
      <w:proofErr w:type="spellEnd"/>
      <w:r w:rsidRPr="002C4E9B">
        <w:rPr>
          <w:bCs/>
          <w:lang w:val="hu-HU"/>
        </w:rPr>
        <w:t xml:space="preserve"> kell </w:t>
      </w:r>
      <w:r w:rsidR="00CE3B08" w:rsidRPr="002C4E9B">
        <w:rPr>
          <w:bCs/>
          <w:lang w:val="hu-HU"/>
        </w:rPr>
        <w:t xml:space="preserve">a </w:t>
      </w:r>
      <w:r w:rsidRPr="002C4E9B">
        <w:rPr>
          <w:bCs/>
          <w:lang w:val="hu-HU"/>
        </w:rPr>
        <w:t>második elsődleges rosszindulatú daganatok</w:t>
      </w:r>
      <w:r w:rsidR="00CE3B08" w:rsidRPr="002C4E9B">
        <w:rPr>
          <w:bCs/>
          <w:lang w:val="hu-HU"/>
        </w:rPr>
        <w:t>at</w:t>
      </w:r>
      <w:r w:rsidRPr="002C4E9B">
        <w:rPr>
          <w:bCs/>
          <w:lang w:val="hu-HU"/>
        </w:rPr>
        <w:t xml:space="preserve"> (lásd 4.8 pont).</w:t>
      </w:r>
    </w:p>
    <w:p w14:paraId="438A479D" w14:textId="77777777" w:rsidR="0065087B" w:rsidRDefault="0065087B" w:rsidP="0065087B">
      <w:pPr>
        <w:rPr>
          <w:bCs/>
          <w:lang w:val="hu-HU"/>
        </w:rPr>
      </w:pPr>
    </w:p>
    <w:p w14:paraId="2AEA2D73" w14:textId="77777777" w:rsidR="0065087B" w:rsidRPr="00017E7C" w:rsidRDefault="0065087B" w:rsidP="0065087B">
      <w:pPr>
        <w:rPr>
          <w:bCs/>
          <w:u w:val="single"/>
          <w:lang w:val="hu-HU"/>
        </w:rPr>
      </w:pPr>
      <w:proofErr w:type="spellStart"/>
      <w:r w:rsidRPr="00017E7C">
        <w:rPr>
          <w:bCs/>
          <w:u w:val="single"/>
          <w:lang w:val="hu-HU"/>
        </w:rPr>
        <w:t>Tumorlízis</w:t>
      </w:r>
      <w:proofErr w:type="spellEnd"/>
      <w:r w:rsidR="000461BB">
        <w:rPr>
          <w:bCs/>
          <w:u w:val="single"/>
          <w:lang w:val="hu-HU"/>
        </w:rPr>
        <w:t>-</w:t>
      </w:r>
      <w:r w:rsidRPr="00017E7C">
        <w:rPr>
          <w:bCs/>
          <w:u w:val="single"/>
          <w:lang w:val="hu-HU"/>
        </w:rPr>
        <w:t>szindróma</w:t>
      </w:r>
    </w:p>
    <w:p w14:paraId="74DE5F54" w14:textId="77777777" w:rsidR="0065087B" w:rsidRDefault="0065087B" w:rsidP="0065087B">
      <w:pPr>
        <w:rPr>
          <w:bCs/>
          <w:lang w:val="hu-HU"/>
        </w:rPr>
      </w:pPr>
    </w:p>
    <w:p w14:paraId="11FC0F75" w14:textId="77777777" w:rsidR="0065087B" w:rsidRDefault="0065087B" w:rsidP="0065087B">
      <w:pPr>
        <w:rPr>
          <w:bCs/>
          <w:lang w:val="hu-HU"/>
        </w:rPr>
      </w:pPr>
      <w:proofErr w:type="spellStart"/>
      <w:r>
        <w:rPr>
          <w:bCs/>
          <w:lang w:val="hu-HU"/>
        </w:rPr>
        <w:t>Tumorlízis</w:t>
      </w:r>
      <w:proofErr w:type="spellEnd"/>
      <w:r w:rsidR="000461BB">
        <w:rPr>
          <w:bCs/>
          <w:lang w:val="hu-HU"/>
        </w:rPr>
        <w:t>-</w:t>
      </w:r>
      <w:r>
        <w:rPr>
          <w:bCs/>
          <w:lang w:val="hu-HU"/>
        </w:rPr>
        <w:t xml:space="preserve">szindrómát jelentettek a </w:t>
      </w:r>
      <w:proofErr w:type="spellStart"/>
      <w:r>
        <w:rPr>
          <w:bCs/>
          <w:lang w:val="hu-HU"/>
        </w:rPr>
        <w:t>docetaxel</w:t>
      </w:r>
      <w:proofErr w:type="spellEnd"/>
      <w:r>
        <w:rPr>
          <w:bCs/>
          <w:lang w:val="hu-HU"/>
        </w:rPr>
        <w:noBreakHyphen/>
        <w:t xml:space="preserve">kezeléssel kapcsolatban az első és a második ciklust követően (lásd 4.8 pont). Szorosan ellenőrizni kell azokat a betegeket, akiknél fennáll a </w:t>
      </w:r>
      <w:proofErr w:type="spellStart"/>
      <w:r>
        <w:rPr>
          <w:bCs/>
          <w:lang w:val="hu-HU"/>
        </w:rPr>
        <w:t>tumorlízis</w:t>
      </w:r>
      <w:proofErr w:type="spellEnd"/>
      <w:r w:rsidR="00DC30DF">
        <w:rPr>
          <w:bCs/>
          <w:lang w:val="hu-HU"/>
        </w:rPr>
        <w:t>-</w:t>
      </w:r>
      <w:r>
        <w:rPr>
          <w:bCs/>
          <w:lang w:val="hu-HU"/>
        </w:rPr>
        <w:t xml:space="preserve">szindróma kockázata (pl. vesekárosodás, </w:t>
      </w:r>
      <w:proofErr w:type="spellStart"/>
      <w:r>
        <w:rPr>
          <w:bCs/>
          <w:lang w:val="hu-HU"/>
        </w:rPr>
        <w:t>hyperuricaemia</w:t>
      </w:r>
      <w:proofErr w:type="spellEnd"/>
      <w:r>
        <w:rPr>
          <w:bCs/>
          <w:lang w:val="hu-HU"/>
        </w:rPr>
        <w:t xml:space="preserve">, kiterjedt daganat, gyors progresszió). A kezelés megkezdése előtt ajánlott a </w:t>
      </w:r>
      <w:proofErr w:type="spellStart"/>
      <w:r>
        <w:rPr>
          <w:bCs/>
          <w:lang w:val="hu-HU"/>
        </w:rPr>
        <w:t>dehidráció</w:t>
      </w:r>
      <w:proofErr w:type="spellEnd"/>
      <w:r>
        <w:rPr>
          <w:bCs/>
          <w:lang w:val="hu-HU"/>
        </w:rPr>
        <w:t xml:space="preserve"> korrekciója és a magas húgysavszint kezelése.</w:t>
      </w:r>
    </w:p>
    <w:p w14:paraId="0DE9AB63" w14:textId="77777777" w:rsidR="00FF6457" w:rsidRPr="002C4E9B" w:rsidRDefault="00FF6457" w:rsidP="00941378">
      <w:pPr>
        <w:rPr>
          <w:lang w:val="hu-HU"/>
        </w:rPr>
      </w:pPr>
    </w:p>
    <w:p w14:paraId="5860AB10" w14:textId="77777777" w:rsidR="003351C9" w:rsidRPr="002C4E9B" w:rsidRDefault="003351C9" w:rsidP="003351C9">
      <w:pPr>
        <w:rPr>
          <w:bCs/>
          <w:u w:val="single"/>
          <w:lang w:val="hu-HU"/>
        </w:rPr>
      </w:pPr>
      <w:r w:rsidRPr="002C4E9B">
        <w:rPr>
          <w:bCs/>
          <w:u w:val="single"/>
          <w:lang w:val="hu-HU"/>
        </w:rPr>
        <w:t>Egyéb</w:t>
      </w:r>
    </w:p>
    <w:p w14:paraId="0F8F6433" w14:textId="77777777" w:rsidR="003351C9" w:rsidRPr="002C4E9B" w:rsidRDefault="003351C9" w:rsidP="003351C9">
      <w:pPr>
        <w:rPr>
          <w:lang w:val="hu-HU"/>
        </w:rPr>
      </w:pPr>
    </w:p>
    <w:p w14:paraId="0B03B4C6" w14:textId="77777777" w:rsidR="003351C9" w:rsidRPr="002C4E9B" w:rsidRDefault="003351C9" w:rsidP="003351C9">
      <w:pPr>
        <w:rPr>
          <w:lang w:val="hu-HU"/>
        </w:rPr>
      </w:pPr>
      <w:r>
        <w:rPr>
          <w:lang w:val="hu-HU"/>
        </w:rPr>
        <w:t xml:space="preserve">A fogamzóképes nőknek a </w:t>
      </w:r>
      <w:proofErr w:type="spellStart"/>
      <w:r>
        <w:rPr>
          <w:lang w:val="hu-HU"/>
        </w:rPr>
        <w:t>docetaxel</w:t>
      </w:r>
      <w:proofErr w:type="spellEnd"/>
      <w:r>
        <w:rPr>
          <w:lang w:val="hu-HU"/>
        </w:rPr>
        <w:noBreakHyphen/>
        <w:t xml:space="preserve">kezelés alatt és annak befejezése után még 2 hónapig gondoskodniuk kell a fogamzásgátlásról. A férfiaknak pedig a </w:t>
      </w:r>
      <w:proofErr w:type="spellStart"/>
      <w:r>
        <w:rPr>
          <w:lang w:val="hu-HU"/>
        </w:rPr>
        <w:t>docetaxel</w:t>
      </w:r>
      <w:proofErr w:type="spellEnd"/>
      <w:r>
        <w:rPr>
          <w:lang w:val="hu-HU"/>
        </w:rPr>
        <w:noBreakHyphen/>
        <w:t>kezelés alatt és annak befejezése után még 4 hónapig kell gondoskodniuk a fogamzásgátlásról</w:t>
      </w:r>
      <w:r w:rsidRPr="002C4E9B">
        <w:rPr>
          <w:lang w:val="hu-HU"/>
        </w:rPr>
        <w:t xml:space="preserve"> (lásd 4.6 pont).</w:t>
      </w:r>
    </w:p>
    <w:p w14:paraId="283AC4E8" w14:textId="77777777" w:rsidR="00203136" w:rsidRPr="002C4E9B" w:rsidRDefault="00203136" w:rsidP="00941378">
      <w:pPr>
        <w:rPr>
          <w:lang w:val="hu-HU"/>
        </w:rPr>
      </w:pPr>
    </w:p>
    <w:p w14:paraId="71A0BBDD" w14:textId="5A313ACB" w:rsidR="00203136" w:rsidRPr="002C4E9B" w:rsidRDefault="00203136" w:rsidP="00941378">
      <w:pPr>
        <w:rPr>
          <w:szCs w:val="22"/>
          <w:lang w:val="hu-HU"/>
        </w:rPr>
      </w:pPr>
      <w:r w:rsidRPr="002C4E9B">
        <w:rPr>
          <w:szCs w:val="22"/>
          <w:lang w:val="hu-HU"/>
        </w:rPr>
        <w:t xml:space="preserve">Erős CYP3A4 gátlókkal (pl. </w:t>
      </w:r>
      <w:proofErr w:type="spellStart"/>
      <w:r w:rsidRPr="002C4E9B">
        <w:rPr>
          <w:szCs w:val="22"/>
          <w:lang w:val="hu-HU"/>
        </w:rPr>
        <w:t>ketokonazol</w:t>
      </w:r>
      <w:proofErr w:type="spellEnd"/>
      <w:r w:rsidRPr="002C4E9B">
        <w:rPr>
          <w:szCs w:val="22"/>
          <w:lang w:val="hu-HU"/>
        </w:rPr>
        <w:t xml:space="preserve">, </w:t>
      </w:r>
      <w:proofErr w:type="spellStart"/>
      <w:r w:rsidRPr="002C4E9B">
        <w:rPr>
          <w:szCs w:val="22"/>
          <w:lang w:val="hu-HU"/>
        </w:rPr>
        <w:t>itrakonazol</w:t>
      </w:r>
      <w:proofErr w:type="spellEnd"/>
      <w:r w:rsidRPr="002C4E9B">
        <w:rPr>
          <w:szCs w:val="22"/>
          <w:lang w:val="hu-HU"/>
        </w:rPr>
        <w:t xml:space="preserve">, </w:t>
      </w:r>
      <w:proofErr w:type="spellStart"/>
      <w:r w:rsidRPr="002C4E9B">
        <w:rPr>
          <w:szCs w:val="22"/>
          <w:lang w:val="hu-HU"/>
        </w:rPr>
        <w:t>klaritromicin</w:t>
      </w:r>
      <w:proofErr w:type="spellEnd"/>
      <w:r w:rsidRPr="002C4E9B">
        <w:rPr>
          <w:szCs w:val="22"/>
          <w:lang w:val="hu-HU"/>
        </w:rPr>
        <w:t xml:space="preserve">, </w:t>
      </w:r>
      <w:proofErr w:type="spellStart"/>
      <w:r w:rsidRPr="002C4E9B">
        <w:rPr>
          <w:szCs w:val="22"/>
          <w:lang w:val="hu-HU"/>
        </w:rPr>
        <w:t>indinavir</w:t>
      </w:r>
      <w:proofErr w:type="spellEnd"/>
      <w:r w:rsidRPr="002C4E9B">
        <w:rPr>
          <w:szCs w:val="22"/>
          <w:lang w:val="hu-HU"/>
        </w:rPr>
        <w:t xml:space="preserve">, </w:t>
      </w:r>
      <w:proofErr w:type="spellStart"/>
      <w:r w:rsidRPr="002C4E9B">
        <w:rPr>
          <w:szCs w:val="22"/>
          <w:lang w:val="hu-HU"/>
        </w:rPr>
        <w:t>nefazodon</w:t>
      </w:r>
      <w:proofErr w:type="spellEnd"/>
      <w:r w:rsidRPr="002C4E9B">
        <w:rPr>
          <w:szCs w:val="22"/>
          <w:lang w:val="hu-HU"/>
        </w:rPr>
        <w:t xml:space="preserve">, </w:t>
      </w:r>
      <w:proofErr w:type="spellStart"/>
      <w:r w:rsidRPr="002C4E9B">
        <w:rPr>
          <w:szCs w:val="22"/>
          <w:lang w:val="hu-HU"/>
        </w:rPr>
        <w:t>nelfinavir</w:t>
      </w:r>
      <w:proofErr w:type="spellEnd"/>
      <w:r w:rsidRPr="002C4E9B">
        <w:rPr>
          <w:szCs w:val="22"/>
          <w:lang w:val="hu-HU"/>
        </w:rPr>
        <w:t xml:space="preserve">, ritonavir, </w:t>
      </w:r>
      <w:del w:id="790" w:author="Szerző">
        <w:r w:rsidRPr="002C4E9B" w:rsidDel="00DC64A2">
          <w:rPr>
            <w:szCs w:val="22"/>
            <w:lang w:val="hu-HU"/>
          </w:rPr>
          <w:delText>szakina</w:delText>
        </w:r>
      </w:del>
      <w:proofErr w:type="spellStart"/>
      <w:ins w:id="791" w:author="Szerző">
        <w:r w:rsidR="005E4FBC">
          <w:rPr>
            <w:szCs w:val="22"/>
            <w:lang w:val="hu-HU"/>
          </w:rPr>
          <w:t>szakina</w:t>
        </w:r>
      </w:ins>
      <w:r w:rsidRPr="002C4E9B">
        <w:rPr>
          <w:szCs w:val="22"/>
          <w:lang w:val="hu-HU"/>
        </w:rPr>
        <w:t>vir</w:t>
      </w:r>
      <w:proofErr w:type="spellEnd"/>
      <w:r w:rsidRPr="002C4E9B">
        <w:rPr>
          <w:szCs w:val="22"/>
          <w:lang w:val="hu-HU"/>
        </w:rPr>
        <w:t xml:space="preserve">, </w:t>
      </w:r>
      <w:proofErr w:type="spellStart"/>
      <w:r w:rsidRPr="002C4E9B">
        <w:rPr>
          <w:szCs w:val="22"/>
          <w:lang w:val="hu-HU"/>
        </w:rPr>
        <w:t>telitromicin</w:t>
      </w:r>
      <w:proofErr w:type="spellEnd"/>
      <w:r w:rsidRPr="002C4E9B">
        <w:rPr>
          <w:szCs w:val="22"/>
          <w:lang w:val="hu-HU"/>
        </w:rPr>
        <w:t xml:space="preserve"> és </w:t>
      </w:r>
      <w:proofErr w:type="spellStart"/>
      <w:r w:rsidRPr="002C4E9B">
        <w:rPr>
          <w:szCs w:val="22"/>
          <w:lang w:val="hu-HU"/>
        </w:rPr>
        <w:t>vorikonazol</w:t>
      </w:r>
      <w:proofErr w:type="spellEnd"/>
      <w:r w:rsidRPr="002C4E9B">
        <w:rPr>
          <w:szCs w:val="22"/>
          <w:lang w:val="hu-HU"/>
        </w:rPr>
        <w:t xml:space="preserve">) történő </w:t>
      </w:r>
      <w:proofErr w:type="spellStart"/>
      <w:r w:rsidRPr="002C4E9B">
        <w:rPr>
          <w:szCs w:val="22"/>
          <w:lang w:val="hu-HU"/>
        </w:rPr>
        <w:t>együttadása</w:t>
      </w:r>
      <w:proofErr w:type="spellEnd"/>
      <w:r w:rsidRPr="002C4E9B">
        <w:rPr>
          <w:szCs w:val="22"/>
          <w:lang w:val="hu-HU"/>
        </w:rPr>
        <w:t xml:space="preserve"> elkerülendő</w:t>
      </w:r>
      <w:r w:rsidR="002313BE" w:rsidRPr="002C4E9B">
        <w:rPr>
          <w:szCs w:val="22"/>
          <w:lang w:val="hu-HU"/>
        </w:rPr>
        <w:t xml:space="preserve"> (lásd 4.5 pont)</w:t>
      </w:r>
      <w:r w:rsidRPr="002C4E9B">
        <w:rPr>
          <w:szCs w:val="22"/>
          <w:lang w:val="hu-HU"/>
        </w:rPr>
        <w:t xml:space="preserve">. </w:t>
      </w:r>
    </w:p>
    <w:p w14:paraId="3E540758" w14:textId="77777777" w:rsidR="00203136" w:rsidRPr="002C4E9B" w:rsidRDefault="00203136" w:rsidP="00941378">
      <w:pPr>
        <w:rPr>
          <w:lang w:val="hu-HU"/>
        </w:rPr>
      </w:pPr>
    </w:p>
    <w:p w14:paraId="38AA90C3" w14:textId="77777777" w:rsidR="0028427B" w:rsidRPr="002C4E9B" w:rsidRDefault="0028427B" w:rsidP="00941378">
      <w:pPr>
        <w:keepNext/>
        <w:keepLines/>
        <w:jc w:val="both"/>
        <w:rPr>
          <w:u w:val="single"/>
          <w:lang w:val="hu-HU"/>
        </w:rPr>
      </w:pPr>
      <w:r w:rsidRPr="002C4E9B">
        <w:rPr>
          <w:u w:val="single"/>
          <w:lang w:val="hu-HU"/>
        </w:rPr>
        <w:t xml:space="preserve">Az </w:t>
      </w:r>
      <w:proofErr w:type="spellStart"/>
      <w:r w:rsidRPr="002C4E9B">
        <w:rPr>
          <w:u w:val="single"/>
          <w:lang w:val="hu-HU"/>
        </w:rPr>
        <w:t>emlőcarcinoma</w:t>
      </w:r>
      <w:proofErr w:type="spellEnd"/>
      <w:r w:rsidRPr="002C4E9B">
        <w:rPr>
          <w:u w:val="single"/>
          <w:lang w:val="hu-HU"/>
        </w:rPr>
        <w:t xml:space="preserve"> adjuváns kezelésével kapcsolatos további figyelmeztetések</w:t>
      </w:r>
    </w:p>
    <w:p w14:paraId="028061DC" w14:textId="77777777" w:rsidR="00203136" w:rsidRPr="002C4E9B" w:rsidRDefault="00203136" w:rsidP="00941378">
      <w:pPr>
        <w:keepNext/>
        <w:keepLines/>
        <w:jc w:val="both"/>
        <w:rPr>
          <w:i/>
          <w:iCs/>
          <w:u w:val="single"/>
          <w:lang w:val="hu-HU"/>
        </w:rPr>
      </w:pPr>
    </w:p>
    <w:p w14:paraId="1236E04F" w14:textId="77777777" w:rsidR="0028427B" w:rsidRPr="002C4E9B" w:rsidRDefault="0028427B" w:rsidP="00941378">
      <w:pPr>
        <w:keepNext/>
        <w:keepLines/>
        <w:jc w:val="both"/>
        <w:rPr>
          <w:i/>
          <w:iCs/>
          <w:u w:val="single"/>
          <w:lang w:val="hu-HU"/>
        </w:rPr>
      </w:pPr>
      <w:r w:rsidRPr="002C4E9B">
        <w:rPr>
          <w:i/>
          <w:iCs/>
          <w:u w:val="single"/>
          <w:lang w:val="hu-HU"/>
        </w:rPr>
        <w:t xml:space="preserve">Szövődményes </w:t>
      </w:r>
      <w:proofErr w:type="spellStart"/>
      <w:r w:rsidRPr="002C4E9B">
        <w:rPr>
          <w:i/>
          <w:iCs/>
          <w:u w:val="single"/>
          <w:lang w:val="hu-HU"/>
        </w:rPr>
        <w:t>neutropenia</w:t>
      </w:r>
      <w:proofErr w:type="spellEnd"/>
    </w:p>
    <w:p w14:paraId="5E47F0B2" w14:textId="77777777" w:rsidR="0028427B" w:rsidRPr="002C4E9B" w:rsidRDefault="0028427B" w:rsidP="00941378">
      <w:pPr>
        <w:rPr>
          <w:lang w:val="hu-HU"/>
        </w:rPr>
      </w:pPr>
      <w:r w:rsidRPr="002C4E9B">
        <w:rPr>
          <w:lang w:val="hu-HU"/>
        </w:rPr>
        <w:t xml:space="preserve">Azon betegeknél, akiknél szövődményes </w:t>
      </w:r>
      <w:proofErr w:type="spellStart"/>
      <w:r w:rsidRPr="002C4E9B">
        <w:rPr>
          <w:lang w:val="hu-HU"/>
        </w:rPr>
        <w:t>neutropenia</w:t>
      </w:r>
      <w:proofErr w:type="spellEnd"/>
      <w:r w:rsidRPr="002C4E9B">
        <w:rPr>
          <w:lang w:val="hu-HU"/>
        </w:rPr>
        <w:t xml:space="preserve"> lép fel (elhúzódó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vagy fertőzés), G</w:t>
      </w:r>
      <w:r w:rsidRPr="002C4E9B">
        <w:rPr>
          <w:lang w:val="hu-HU"/>
        </w:rPr>
        <w:noBreakHyphen/>
        <w:t>CSF adása, valamint az adag csökkentése válhat szükségessé (lásd 4.2 pont).</w:t>
      </w:r>
    </w:p>
    <w:p w14:paraId="08E9BDC6" w14:textId="77777777" w:rsidR="00E53FD4" w:rsidRPr="002C4E9B" w:rsidRDefault="00E53FD4" w:rsidP="00941378">
      <w:pPr>
        <w:rPr>
          <w:lang w:val="hu-HU"/>
        </w:rPr>
      </w:pPr>
    </w:p>
    <w:p w14:paraId="0A2217FE" w14:textId="77777777" w:rsidR="0028427B" w:rsidRPr="002C4E9B" w:rsidRDefault="0028427B" w:rsidP="00941378">
      <w:pPr>
        <w:keepNext/>
        <w:keepLines/>
        <w:jc w:val="both"/>
        <w:rPr>
          <w:i/>
          <w:iCs/>
          <w:u w:val="single"/>
          <w:lang w:val="hu-HU"/>
        </w:rPr>
      </w:pPr>
      <w:r w:rsidRPr="002C4E9B">
        <w:rPr>
          <w:i/>
          <w:iCs/>
          <w:u w:val="single"/>
          <w:lang w:val="hu-HU"/>
        </w:rPr>
        <w:t>Gyomor-bélrendszeri szövődmények</w:t>
      </w:r>
    </w:p>
    <w:p w14:paraId="58FF348D" w14:textId="6E5A1FD5" w:rsidR="0028427B" w:rsidRPr="002C4E9B" w:rsidRDefault="0028427B" w:rsidP="00941378">
      <w:pPr>
        <w:rPr>
          <w:lang w:val="hu-HU"/>
        </w:rPr>
      </w:pPr>
      <w:proofErr w:type="spellStart"/>
      <w:r w:rsidRPr="002C4E9B">
        <w:rPr>
          <w:lang w:val="hu-HU"/>
        </w:rPr>
        <w:t>Neutrope</w:t>
      </w:r>
      <w:del w:id="792" w:author="Szerző">
        <w:r w:rsidRPr="002C4E9B" w:rsidDel="00187235">
          <w:rPr>
            <w:lang w:val="hu-HU"/>
          </w:rPr>
          <w:delText>niaval</w:delText>
        </w:r>
      </w:del>
      <w:ins w:id="793" w:author="Szerző">
        <w:r w:rsidR="00187235">
          <w:rPr>
            <w:lang w:val="hu-HU"/>
          </w:rPr>
          <w:t>niával</w:t>
        </w:r>
      </w:ins>
      <w:proofErr w:type="spellEnd"/>
      <w:r w:rsidRPr="002C4E9B">
        <w:rPr>
          <w:lang w:val="hu-HU"/>
        </w:rPr>
        <w:t xml:space="preserve"> vagy anélkül kialakuló korai hasi fájdalom, hasi érzékenység, láz ill. hasmenés súlyos gyomor-bélrendszeri toxicitás előjele lehet, melyet haladéktalanul kezelni kell.</w:t>
      </w:r>
    </w:p>
    <w:p w14:paraId="518FF7CA" w14:textId="77777777" w:rsidR="00E53FD4" w:rsidRPr="002C4E9B" w:rsidRDefault="00E53FD4" w:rsidP="00941378">
      <w:pPr>
        <w:rPr>
          <w:lang w:val="hu-HU"/>
        </w:rPr>
      </w:pPr>
    </w:p>
    <w:p w14:paraId="1B21CFCF" w14:textId="77777777" w:rsidR="0028427B" w:rsidRPr="002C4E9B" w:rsidRDefault="0028427B" w:rsidP="00941378">
      <w:pPr>
        <w:keepNext/>
        <w:keepLines/>
        <w:jc w:val="both"/>
        <w:rPr>
          <w:i/>
          <w:iCs/>
          <w:u w:val="single"/>
          <w:lang w:val="hu-HU"/>
        </w:rPr>
      </w:pPr>
      <w:proofErr w:type="spellStart"/>
      <w:r w:rsidRPr="002C4E9B">
        <w:rPr>
          <w:i/>
          <w:iCs/>
          <w:u w:val="single"/>
          <w:lang w:val="hu-HU"/>
        </w:rPr>
        <w:t>Pangásos</w:t>
      </w:r>
      <w:proofErr w:type="spellEnd"/>
      <w:r w:rsidRPr="002C4E9B">
        <w:rPr>
          <w:i/>
          <w:iCs/>
          <w:u w:val="single"/>
          <w:lang w:val="hu-HU"/>
        </w:rPr>
        <w:t xml:space="preserve"> szívelégtelenség</w:t>
      </w:r>
    </w:p>
    <w:p w14:paraId="7B2E005A" w14:textId="29619E22" w:rsidR="0028427B" w:rsidRPr="002C4E9B" w:rsidRDefault="0028427B" w:rsidP="00941378">
      <w:pPr>
        <w:rPr>
          <w:lang w:val="hu-HU"/>
        </w:rPr>
      </w:pPr>
      <w:r w:rsidRPr="002C4E9B">
        <w:rPr>
          <w:lang w:val="hu-HU"/>
        </w:rPr>
        <w:t xml:space="preserve">A </w:t>
      </w:r>
      <w:proofErr w:type="spellStart"/>
      <w:r w:rsidRPr="002C4E9B">
        <w:rPr>
          <w:lang w:val="hu-HU"/>
        </w:rPr>
        <w:t>kongesztív</w:t>
      </w:r>
      <w:proofErr w:type="spellEnd"/>
      <w:r w:rsidRPr="002C4E9B">
        <w:rPr>
          <w:lang w:val="hu-HU"/>
        </w:rPr>
        <w:t xml:space="preserve"> szívelégtelenség tüneteinek </w:t>
      </w:r>
      <w:proofErr w:type="spellStart"/>
      <w:r w:rsidRPr="002C4E9B">
        <w:rPr>
          <w:lang w:val="hu-HU"/>
        </w:rPr>
        <w:t>monitorizálása</w:t>
      </w:r>
      <w:proofErr w:type="spellEnd"/>
      <w:r w:rsidRPr="002C4E9B">
        <w:rPr>
          <w:lang w:val="hu-HU"/>
        </w:rPr>
        <w:t xml:space="preserve"> a kezelés alatt és a </w:t>
      </w:r>
      <w:proofErr w:type="spellStart"/>
      <w:r w:rsidRPr="002C4E9B">
        <w:rPr>
          <w:lang w:val="hu-HU"/>
        </w:rPr>
        <w:t>follow</w:t>
      </w:r>
      <w:proofErr w:type="spellEnd"/>
      <w:r w:rsidRPr="002C4E9B">
        <w:rPr>
          <w:lang w:val="hu-HU"/>
        </w:rPr>
        <w:t xml:space="preserve"> </w:t>
      </w:r>
      <w:proofErr w:type="spellStart"/>
      <w:r w:rsidRPr="002C4E9B">
        <w:rPr>
          <w:lang w:val="hu-HU"/>
        </w:rPr>
        <w:t>up</w:t>
      </w:r>
      <w:proofErr w:type="spellEnd"/>
      <w:r w:rsidRPr="002C4E9B">
        <w:rPr>
          <w:lang w:val="hu-HU"/>
        </w:rPr>
        <w:t xml:space="preserve"> periódusban is szükséges.</w:t>
      </w:r>
      <w:r w:rsidR="00E53FD4" w:rsidRPr="002C4E9B">
        <w:rPr>
          <w:lang w:val="hu-HU"/>
        </w:rPr>
        <w:t xml:space="preserve"> Kimutatták, hogy a TAC protokoll szerint kezelt nyirokcsomó pozitív </w:t>
      </w:r>
      <w:proofErr w:type="spellStart"/>
      <w:r w:rsidR="00E53FD4" w:rsidRPr="002C4E9B">
        <w:rPr>
          <w:lang w:val="hu-HU"/>
        </w:rPr>
        <w:t>emlő</w:t>
      </w:r>
      <w:del w:id="794" w:author="Szerző">
        <w:r w:rsidR="00E53FD4" w:rsidRPr="002C4E9B" w:rsidDel="00D557D7">
          <w:rPr>
            <w:lang w:val="hu-HU"/>
          </w:rPr>
          <w:delText>karcinó</w:delText>
        </w:r>
      </w:del>
      <w:ins w:id="795" w:author="Szerző">
        <w:r w:rsidR="00D557D7">
          <w:rPr>
            <w:lang w:val="hu-HU"/>
          </w:rPr>
          <w:t>carcino</w:t>
        </w:r>
      </w:ins>
      <w:r w:rsidR="00E53FD4" w:rsidRPr="002C4E9B">
        <w:rPr>
          <w:lang w:val="hu-HU"/>
        </w:rPr>
        <w:t>mában</w:t>
      </w:r>
      <w:proofErr w:type="spellEnd"/>
      <w:r w:rsidR="00E53FD4" w:rsidRPr="002C4E9B">
        <w:rPr>
          <w:lang w:val="hu-HU"/>
        </w:rPr>
        <w:t xml:space="preserve"> szenvedő betegeknél a </w:t>
      </w:r>
      <w:proofErr w:type="spellStart"/>
      <w:r w:rsidR="00E53FD4" w:rsidRPr="002C4E9B">
        <w:rPr>
          <w:lang w:val="hu-HU"/>
        </w:rPr>
        <w:t>pangásos</w:t>
      </w:r>
      <w:proofErr w:type="spellEnd"/>
      <w:r w:rsidR="00E53FD4" w:rsidRPr="002C4E9B">
        <w:rPr>
          <w:lang w:val="hu-HU"/>
        </w:rPr>
        <w:t xml:space="preserve"> szívelégtelenség kockázata a kezelést követő első évben magasabb (lásd 4.8 és 5.1 pont).</w:t>
      </w:r>
    </w:p>
    <w:p w14:paraId="2ED079D4" w14:textId="77777777" w:rsidR="00E53FD4" w:rsidRPr="002C4E9B" w:rsidRDefault="00E53FD4" w:rsidP="00941378">
      <w:pPr>
        <w:rPr>
          <w:lang w:val="hu-HU"/>
        </w:rPr>
      </w:pPr>
    </w:p>
    <w:p w14:paraId="0EDE7AAF" w14:textId="77777777" w:rsidR="0028427B" w:rsidRPr="002C4E9B" w:rsidRDefault="0028427B" w:rsidP="00941378">
      <w:pPr>
        <w:keepNext/>
        <w:keepLines/>
        <w:jc w:val="both"/>
        <w:rPr>
          <w:i/>
          <w:iCs/>
          <w:u w:val="single"/>
          <w:lang w:val="hu-HU"/>
        </w:rPr>
      </w:pPr>
      <w:r w:rsidRPr="002C4E9B">
        <w:rPr>
          <w:i/>
          <w:iCs/>
          <w:u w:val="single"/>
          <w:lang w:val="hu-HU"/>
        </w:rPr>
        <w:t xml:space="preserve">4 vagy </w:t>
      </w:r>
      <w:proofErr w:type="gramStart"/>
      <w:r w:rsidRPr="002C4E9B">
        <w:rPr>
          <w:i/>
          <w:iCs/>
          <w:u w:val="single"/>
          <w:lang w:val="hu-HU"/>
        </w:rPr>
        <w:t>több  pozitív</w:t>
      </w:r>
      <w:proofErr w:type="gramEnd"/>
      <w:r w:rsidRPr="002C4E9B">
        <w:rPr>
          <w:i/>
          <w:iCs/>
          <w:u w:val="single"/>
          <w:lang w:val="hu-HU"/>
        </w:rPr>
        <w:t xml:space="preserve"> nyirokcsomó</w:t>
      </w:r>
    </w:p>
    <w:p w14:paraId="081535B0" w14:textId="77777777" w:rsidR="00BF3A36" w:rsidRPr="002C4E9B" w:rsidRDefault="00BF3A36" w:rsidP="00941378">
      <w:pPr>
        <w:rPr>
          <w:lang w:val="hu-HU"/>
        </w:rPr>
      </w:pPr>
      <w:r w:rsidRPr="002C4E9B">
        <w:rPr>
          <w:lang w:val="hu-HU"/>
        </w:rPr>
        <w:t>Mivel az azoknál a betegeknél észle</w:t>
      </w:r>
      <w:r>
        <w:rPr>
          <w:lang w:val="hu-HU"/>
        </w:rPr>
        <w:t>l</w:t>
      </w:r>
      <w:r w:rsidRPr="002C4E9B">
        <w:rPr>
          <w:lang w:val="hu-HU"/>
        </w:rPr>
        <w:t xml:space="preserve">t előny, akiknek 4 vagy több pozitív nyirokcsomójuk volt, sem a betegségmentes túlélés (disease free </w:t>
      </w:r>
      <w:proofErr w:type="spellStart"/>
      <w:r w:rsidRPr="002C4E9B">
        <w:rPr>
          <w:lang w:val="hu-HU"/>
        </w:rPr>
        <w:t>survival</w:t>
      </w:r>
      <w:proofErr w:type="spellEnd"/>
      <w:r w:rsidRPr="002C4E9B">
        <w:rPr>
          <w:lang w:val="hu-HU"/>
        </w:rPr>
        <w:t xml:space="preserve">, DFS) sem a teljes túlélés (overall </w:t>
      </w:r>
      <w:proofErr w:type="spellStart"/>
      <w:r w:rsidRPr="002C4E9B">
        <w:rPr>
          <w:lang w:val="hu-HU"/>
        </w:rPr>
        <w:t>survival</w:t>
      </w:r>
      <w:proofErr w:type="spellEnd"/>
      <w:r w:rsidRPr="002C4E9B">
        <w:rPr>
          <w:lang w:val="hu-HU"/>
        </w:rPr>
        <w:t xml:space="preserve">, OS) tekintetében nem volt </w:t>
      </w:r>
      <w:proofErr w:type="spellStart"/>
      <w:r w:rsidRPr="002C4E9B">
        <w:rPr>
          <w:lang w:val="hu-HU"/>
        </w:rPr>
        <w:t>statisztikailag</w:t>
      </w:r>
      <w:proofErr w:type="spellEnd"/>
      <w:r w:rsidRPr="002C4E9B">
        <w:rPr>
          <w:lang w:val="hu-HU"/>
        </w:rPr>
        <w:t xml:space="preserve"> szignifikáns, a 4 vagy több pozitív nyirokcsomójú betegek esetén alkalmazott TAC</w:t>
      </w:r>
      <w:r w:rsidRPr="002C4E9B">
        <w:rPr>
          <w:lang w:val="hu-HU"/>
        </w:rPr>
        <w:noBreakHyphen/>
        <w:t>kezelés előny/kockázat aránya a végső elemzésnél nem volt teljes mértékben bizonyított (lásd 5.1 pont).</w:t>
      </w:r>
    </w:p>
    <w:p w14:paraId="30B95790" w14:textId="77777777" w:rsidR="00BF3A36" w:rsidRPr="002C4E9B" w:rsidRDefault="00BF3A36" w:rsidP="00941378">
      <w:pPr>
        <w:rPr>
          <w:lang w:val="hu-HU"/>
        </w:rPr>
      </w:pPr>
    </w:p>
    <w:p w14:paraId="5160F2BF" w14:textId="77777777" w:rsidR="00BF3A36" w:rsidRPr="00473D8F" w:rsidRDefault="00BF3A36" w:rsidP="00941378">
      <w:pPr>
        <w:rPr>
          <w:u w:val="single"/>
          <w:lang w:val="hu-HU"/>
        </w:rPr>
      </w:pPr>
      <w:r w:rsidRPr="00473D8F">
        <w:rPr>
          <w:u w:val="single"/>
          <w:lang w:val="hu-HU"/>
        </w:rPr>
        <w:t>Idősek</w:t>
      </w:r>
    </w:p>
    <w:p w14:paraId="0F4D7583" w14:textId="77777777" w:rsidR="00BF3A36" w:rsidRPr="002C4E9B" w:rsidRDefault="00BF3A36" w:rsidP="00941378">
      <w:pPr>
        <w:rPr>
          <w:lang w:val="hu-HU"/>
        </w:rPr>
      </w:pPr>
    </w:p>
    <w:p w14:paraId="29A1DA30" w14:textId="4786E968" w:rsidR="00BF3A36" w:rsidRPr="00473D8F" w:rsidRDefault="00BF3A36" w:rsidP="00941378">
      <w:pPr>
        <w:rPr>
          <w:i/>
          <w:u w:val="single"/>
          <w:lang w:val="hu-HU"/>
        </w:rPr>
      </w:pPr>
      <w:r w:rsidRPr="00473D8F">
        <w:rPr>
          <w:i/>
          <w:u w:val="single"/>
          <w:lang w:val="hu-HU"/>
        </w:rPr>
        <w:t>Óvatos</w:t>
      </w:r>
      <w:del w:id="796" w:author="Szerző">
        <w:r w:rsidRPr="00473D8F" w:rsidDel="00F40699">
          <w:rPr>
            <w:i/>
            <w:u w:val="single"/>
            <w:lang w:val="hu-HU"/>
          </w:rPr>
          <w:delText>ság szükséges</w:delText>
        </w:r>
      </w:del>
      <w:ins w:id="797" w:author="Szerző">
        <w:r w:rsidR="00F40699">
          <w:rPr>
            <w:i/>
            <w:u w:val="single"/>
            <w:lang w:val="hu-HU"/>
          </w:rPr>
          <w:t>ság</w:t>
        </w:r>
      </w:ins>
      <w:r w:rsidRPr="00473D8F">
        <w:rPr>
          <w:i/>
          <w:u w:val="single"/>
          <w:lang w:val="hu-HU"/>
        </w:rPr>
        <w:t xml:space="preserve"> </w:t>
      </w:r>
      <w:proofErr w:type="spellStart"/>
      <w:r w:rsidRPr="00473D8F">
        <w:rPr>
          <w:i/>
          <w:u w:val="single"/>
          <w:lang w:val="hu-HU"/>
        </w:rPr>
        <w:t>emlőcarcinoma</w:t>
      </w:r>
      <w:proofErr w:type="spellEnd"/>
      <w:r w:rsidRPr="00473D8F">
        <w:rPr>
          <w:i/>
          <w:u w:val="single"/>
          <w:lang w:val="hu-HU"/>
        </w:rPr>
        <w:t xml:space="preserve"> adjuváns kezelésekor</w:t>
      </w:r>
    </w:p>
    <w:p w14:paraId="413C34BC" w14:textId="77777777" w:rsidR="00BF3A36" w:rsidRPr="002C4E9B" w:rsidRDefault="00BF3A36" w:rsidP="00941378">
      <w:pPr>
        <w:rPr>
          <w:lang w:val="hu-HU"/>
        </w:rPr>
      </w:pPr>
      <w:r w:rsidRPr="002C4E9B">
        <w:rPr>
          <w:lang w:val="hu-HU"/>
        </w:rPr>
        <w:lastRenderedPageBreak/>
        <w:t xml:space="preserve">Korlátozott mennyiségű adat áll rendelkezésre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részesülő, 70 év feletti betegek esetén.</w:t>
      </w:r>
    </w:p>
    <w:p w14:paraId="3DBFED35" w14:textId="77777777" w:rsidR="00BF3A36" w:rsidRPr="002C4E9B" w:rsidRDefault="00BF3A36" w:rsidP="00941378">
      <w:pPr>
        <w:rPr>
          <w:b/>
          <w:lang w:val="hu-HU"/>
        </w:rPr>
      </w:pPr>
    </w:p>
    <w:p w14:paraId="06FBED17" w14:textId="77777777" w:rsidR="00BF3A36" w:rsidRPr="00473D8F" w:rsidRDefault="00BF3A36" w:rsidP="00941378">
      <w:pPr>
        <w:rPr>
          <w:i/>
          <w:u w:val="single"/>
          <w:lang w:val="hu-HU"/>
        </w:rPr>
      </w:pPr>
      <w:r w:rsidRPr="00473D8F">
        <w:rPr>
          <w:i/>
          <w:u w:val="single"/>
          <w:lang w:val="hu-HU"/>
        </w:rPr>
        <w:t xml:space="preserve">Óvatosság kasztrációrezisztens </w:t>
      </w:r>
      <w:proofErr w:type="spellStart"/>
      <w:r w:rsidRPr="00473D8F">
        <w:rPr>
          <w:i/>
          <w:u w:val="single"/>
          <w:lang w:val="hu-HU"/>
        </w:rPr>
        <w:t>prosztatacarcinoma</w:t>
      </w:r>
      <w:proofErr w:type="spellEnd"/>
      <w:r w:rsidRPr="00473D8F">
        <w:rPr>
          <w:i/>
          <w:u w:val="single"/>
          <w:lang w:val="hu-HU"/>
        </w:rPr>
        <w:t xml:space="preserve"> adjuváns kezelésekor</w:t>
      </w:r>
    </w:p>
    <w:p w14:paraId="09C32EE0" w14:textId="2FF4F75E" w:rsidR="00BF3A36" w:rsidRPr="002C4E9B" w:rsidRDefault="00BF3A36"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333</w:t>
      </w:r>
      <w:r w:rsidRPr="002C4E9B" w:rsidDel="00717A85">
        <w:rPr>
          <w:lang w:val="hu-HU"/>
        </w:rPr>
        <w:t xml:space="preserve"> </w:t>
      </w:r>
      <w:r w:rsidRPr="002C4E9B">
        <w:rPr>
          <w:bCs/>
          <w:lang w:val="hu-HU"/>
        </w:rPr>
        <w:t xml:space="preserve">beteggel folytatott </w:t>
      </w:r>
      <w:proofErr w:type="spellStart"/>
      <w:r w:rsidRPr="002C4E9B">
        <w:rPr>
          <w:bCs/>
          <w:lang w:val="hu-HU"/>
        </w:rPr>
        <w:t>prosztatacarcinoma</w:t>
      </w:r>
      <w:proofErr w:type="spellEnd"/>
      <w:r w:rsidRPr="002C4E9B">
        <w:rPr>
          <w:bCs/>
          <w:lang w:val="hu-HU"/>
        </w:rPr>
        <w:t xml:space="preserve"> </w:t>
      </w:r>
      <w:del w:id="798" w:author="Szerző">
        <w:r w:rsidRPr="002C4E9B" w:rsidDel="00F40699">
          <w:rPr>
            <w:bCs/>
            <w:lang w:val="hu-HU"/>
          </w:rPr>
          <w:delText>vizsgálatban 20</w:delText>
        </w:r>
      </w:del>
      <w:ins w:id="799" w:author="Szerző">
        <w:r w:rsidR="00F40699">
          <w:rPr>
            <w:bCs/>
            <w:lang w:val="hu-HU"/>
          </w:rPr>
          <w:t>vizsgálatban (TAX 327) 20</w:t>
        </w:r>
      </w:ins>
      <w:r w:rsidRPr="002C4E9B">
        <w:rPr>
          <w:bCs/>
          <w:lang w:val="hu-HU"/>
        </w:rPr>
        <w:t>9</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ennél idősebb volt, és 68</w:t>
      </w:r>
      <w:r w:rsidRPr="002C4E9B" w:rsidDel="00717A85">
        <w:rPr>
          <w:lang w:val="hu-HU"/>
        </w:rPr>
        <w:t xml:space="preserve"> </w:t>
      </w:r>
      <w:r w:rsidRPr="002C4E9B">
        <w:rPr>
          <w:bCs/>
          <w:lang w:val="hu-HU"/>
        </w:rPr>
        <w:t>beteg volt 75</w:t>
      </w:r>
      <w:r w:rsidRPr="002C4E9B" w:rsidDel="00717A85">
        <w:rPr>
          <w:lang w:val="hu-HU"/>
        </w:rPr>
        <w:t xml:space="preserve"> </w:t>
      </w:r>
      <w:r w:rsidRPr="002C4E9B">
        <w:rPr>
          <w:bCs/>
          <w:lang w:val="hu-HU"/>
        </w:rPr>
        <w:t xml:space="preserve">év felett. A háromhetente </w:t>
      </w:r>
      <w:proofErr w:type="spellStart"/>
      <w:r w:rsidRPr="002C4E9B">
        <w:rPr>
          <w:bCs/>
          <w:lang w:val="hu-HU"/>
        </w:rPr>
        <w:t>docetaxel</w:t>
      </w:r>
      <w:proofErr w:type="spellEnd"/>
      <w:r w:rsidRPr="002C4E9B">
        <w:rPr>
          <w:bCs/>
          <w:lang w:val="hu-HU"/>
        </w:rPr>
        <w:t xml:space="preserve">-kezelésben részesülő betegek esetén a kezeléssel összefüggő körömelváltozások előfordulási aránya </w:t>
      </w:r>
      <w:r w:rsidRPr="002C4E9B">
        <w:rPr>
          <w:bCs/>
          <w:lang w:val="hu-HU"/>
        </w:rPr>
        <w:sym w:font="Symbol" w:char="F0B3"/>
      </w:r>
      <w:r w:rsidRPr="002C4E9B">
        <w:rPr>
          <w:bCs/>
          <w:lang w:val="hu-HU"/>
        </w:rPr>
        <w:t>10%-kal nagyobb a 65</w:t>
      </w:r>
      <w:r w:rsidRPr="002C4E9B" w:rsidDel="00717A85">
        <w:rPr>
          <w:lang w:val="hu-HU"/>
        </w:rPr>
        <w:t xml:space="preserve"> </w:t>
      </w:r>
      <w:r w:rsidRPr="002C4E9B">
        <w:rPr>
          <w:bCs/>
          <w:lang w:val="hu-HU"/>
        </w:rPr>
        <w:t xml:space="preserve">éves vagy ennél idősebb betegeknél, mint a fiatalabbaknál. A kezeléssel összefüggő láz, hasmenés, étvágytalanság és a </w:t>
      </w:r>
      <w:proofErr w:type="spellStart"/>
      <w:r w:rsidRPr="002C4E9B">
        <w:rPr>
          <w:bCs/>
          <w:lang w:val="hu-HU"/>
        </w:rPr>
        <w:t>periferiális</w:t>
      </w:r>
      <w:proofErr w:type="spellEnd"/>
      <w:r w:rsidRPr="002C4E9B">
        <w:rPr>
          <w:bCs/>
          <w:lang w:val="hu-HU"/>
        </w:rPr>
        <w:t xml:space="preserve"> </w:t>
      </w:r>
      <w:proofErr w:type="spellStart"/>
      <w:r w:rsidRPr="002C4E9B">
        <w:rPr>
          <w:bCs/>
          <w:lang w:val="hu-HU"/>
        </w:rPr>
        <w:t>oedema</w:t>
      </w:r>
      <w:proofErr w:type="spellEnd"/>
      <w:r w:rsidRPr="002C4E9B">
        <w:rPr>
          <w:bCs/>
          <w:lang w:val="hu-HU"/>
        </w:rPr>
        <w:t xml:space="preserve"> gyakorisága </w:t>
      </w:r>
      <w:r w:rsidRPr="002C4E9B">
        <w:rPr>
          <w:bCs/>
          <w:lang w:val="hu-HU"/>
        </w:rPr>
        <w:sym w:font="Symbol" w:char="F0B3"/>
      </w:r>
      <w:r w:rsidRPr="002C4E9B">
        <w:rPr>
          <w:bCs/>
          <w:lang w:val="hu-HU"/>
        </w:rPr>
        <w:t>10%-kal nagyobb a 75</w:t>
      </w:r>
      <w:r w:rsidRPr="002C4E9B" w:rsidDel="00717A85">
        <w:rPr>
          <w:lang w:val="hu-HU"/>
        </w:rPr>
        <w:t xml:space="preserve"> </w:t>
      </w:r>
      <w:r w:rsidRPr="002C4E9B">
        <w:rPr>
          <w:bCs/>
          <w:lang w:val="hu-HU"/>
        </w:rPr>
        <w:t>éves vagy ennél idősebb betegeknél, mint a 65</w:t>
      </w:r>
      <w:r w:rsidRPr="002C4E9B" w:rsidDel="00717A85">
        <w:rPr>
          <w:lang w:val="hu-HU"/>
        </w:rPr>
        <w:t xml:space="preserve"> </w:t>
      </w:r>
      <w:r w:rsidRPr="002C4E9B">
        <w:rPr>
          <w:bCs/>
          <w:lang w:val="hu-HU"/>
        </w:rPr>
        <w:t>évesnél fiatalabbaknál.</w:t>
      </w:r>
    </w:p>
    <w:p w14:paraId="1FE9FE99" w14:textId="77777777" w:rsidR="00BF3A36" w:rsidRPr="002C4E9B" w:rsidRDefault="00BF3A36" w:rsidP="00941378">
      <w:pPr>
        <w:rPr>
          <w:bCs/>
          <w:lang w:val="hu-HU"/>
        </w:rPr>
      </w:pPr>
    </w:p>
    <w:p w14:paraId="6ED90866" w14:textId="77777777" w:rsidR="00BF3A36" w:rsidRPr="00473D8F" w:rsidRDefault="00BF3A36" w:rsidP="00941378">
      <w:pPr>
        <w:rPr>
          <w:i/>
          <w:u w:val="single"/>
          <w:lang w:val="hu-HU"/>
        </w:rPr>
      </w:pPr>
      <w:r w:rsidRPr="00473D8F">
        <w:rPr>
          <w:i/>
          <w:u w:val="single"/>
          <w:lang w:val="hu-HU"/>
        </w:rPr>
        <w:t xml:space="preserve">Óvatosság hormonszenzitív </w:t>
      </w:r>
      <w:proofErr w:type="spellStart"/>
      <w:r w:rsidRPr="00473D8F">
        <w:rPr>
          <w:i/>
          <w:u w:val="single"/>
          <w:lang w:val="hu-HU"/>
        </w:rPr>
        <w:t>prosztatacarcinoma</w:t>
      </w:r>
      <w:proofErr w:type="spellEnd"/>
      <w:r w:rsidRPr="00473D8F">
        <w:rPr>
          <w:i/>
          <w:u w:val="single"/>
          <w:lang w:val="hu-HU"/>
        </w:rPr>
        <w:t xml:space="preserve"> kezelésekor</w:t>
      </w:r>
    </w:p>
    <w:p w14:paraId="17242293" w14:textId="77777777" w:rsidR="00BF3A36" w:rsidRPr="002C4E9B" w:rsidRDefault="00BF3A36"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545</w:t>
      </w:r>
      <w:r w:rsidRPr="002C4E9B">
        <w:rPr>
          <w:lang w:val="hu-HU"/>
        </w:rPr>
        <w:t> </w:t>
      </w:r>
      <w:r w:rsidRPr="002C4E9B">
        <w:rPr>
          <w:bCs/>
          <w:lang w:val="hu-HU"/>
        </w:rPr>
        <w:t xml:space="preserve">beteggel folytatott </w:t>
      </w:r>
      <w:r w:rsidRPr="002C4E9B">
        <w:rPr>
          <w:lang w:val="hu-HU"/>
        </w:rPr>
        <w:t>hormonszenzitív</w:t>
      </w:r>
      <w:r w:rsidRPr="002C4E9B">
        <w:rPr>
          <w:i/>
          <w:lang w:val="hu-HU"/>
        </w:rPr>
        <w:t xml:space="preserve"> </w:t>
      </w:r>
      <w:proofErr w:type="spellStart"/>
      <w:r w:rsidRPr="002C4E9B">
        <w:rPr>
          <w:bCs/>
          <w:lang w:val="hu-HU"/>
        </w:rPr>
        <w:t>prosztatacarcinoma</w:t>
      </w:r>
      <w:proofErr w:type="spellEnd"/>
      <w:r w:rsidRPr="002C4E9B">
        <w:rPr>
          <w:bCs/>
          <w:lang w:val="hu-HU"/>
        </w:rPr>
        <w:t xml:space="preserve"> vizsgálatban (STAMPEDE), 296</w:t>
      </w:r>
      <w:r w:rsidRPr="002C4E9B">
        <w:rPr>
          <w:lang w:val="hu-HU"/>
        </w:rPr>
        <w:t> </w:t>
      </w:r>
      <w:r w:rsidRPr="002C4E9B">
        <w:rPr>
          <w:bCs/>
          <w:lang w:val="hu-HU"/>
        </w:rPr>
        <w:t>beteg volt 65</w:t>
      </w:r>
      <w:r w:rsidRPr="002C4E9B">
        <w:rPr>
          <w:lang w:val="hu-HU"/>
        </w:rPr>
        <w:t> </w:t>
      </w:r>
      <w:r w:rsidRPr="002C4E9B">
        <w:rPr>
          <w:bCs/>
          <w:lang w:val="hu-HU"/>
        </w:rPr>
        <w:t>éves vagy idősebb, és 48 beteg volt 75</w:t>
      </w:r>
      <w:r w:rsidRPr="002C4E9B">
        <w:rPr>
          <w:lang w:val="hu-HU"/>
        </w:rPr>
        <w:t> </w:t>
      </w:r>
      <w:r w:rsidRPr="002C4E9B">
        <w:rPr>
          <w:bCs/>
          <w:lang w:val="hu-HU"/>
        </w:rPr>
        <w:t xml:space="preserve">éves vagy idősebb. A </w:t>
      </w:r>
      <w:proofErr w:type="spellStart"/>
      <w:r w:rsidRPr="002C4E9B">
        <w:rPr>
          <w:bCs/>
          <w:lang w:val="hu-HU"/>
        </w:rPr>
        <w:t>docetaxel</w:t>
      </w:r>
      <w:proofErr w:type="spellEnd"/>
      <w:r>
        <w:rPr>
          <w:bCs/>
          <w:lang w:val="hu-HU"/>
        </w:rPr>
        <w:t>-</w:t>
      </w:r>
      <w:r w:rsidRPr="002C4E9B">
        <w:rPr>
          <w:bCs/>
          <w:lang w:val="hu-HU"/>
        </w:rPr>
        <w:t>karon több 65 </w:t>
      </w:r>
      <w:r w:rsidRPr="002C4E9B">
        <w:rPr>
          <w:lang w:val="hu-HU"/>
        </w:rPr>
        <w:t xml:space="preserve">éves vagy idősebb beteg </w:t>
      </w:r>
      <w:r>
        <w:rPr>
          <w:lang w:val="hu-HU"/>
        </w:rPr>
        <w:t>számolt be</w:t>
      </w:r>
      <w:r w:rsidRPr="002C4E9B">
        <w:rPr>
          <w:lang w:val="hu-HU"/>
        </w:rPr>
        <w:t xml:space="preserve"> túlérzékenységi reakció</w:t>
      </w:r>
      <w:r>
        <w:rPr>
          <w:lang w:val="hu-HU"/>
        </w:rPr>
        <w:t>ról</w:t>
      </w:r>
      <w:r w:rsidRPr="002C4E9B">
        <w:rPr>
          <w:lang w:val="hu-HU"/>
        </w:rPr>
        <w:t xml:space="preserve">, </w:t>
      </w:r>
      <w:proofErr w:type="spellStart"/>
      <w:r w:rsidRPr="002C4E9B">
        <w:rPr>
          <w:lang w:val="hu-HU"/>
        </w:rPr>
        <w:t>neutropeni</w:t>
      </w:r>
      <w:r>
        <w:rPr>
          <w:lang w:val="hu-HU"/>
        </w:rPr>
        <w:t>áról</w:t>
      </w:r>
      <w:proofErr w:type="spellEnd"/>
      <w:r w:rsidRPr="002C4E9B">
        <w:rPr>
          <w:lang w:val="hu-HU"/>
        </w:rPr>
        <w:t xml:space="preserve">, </w:t>
      </w:r>
      <w:proofErr w:type="spellStart"/>
      <w:r w:rsidRPr="002C4E9B">
        <w:rPr>
          <w:lang w:val="hu-HU"/>
        </w:rPr>
        <w:t>anaemi</w:t>
      </w:r>
      <w:r>
        <w:rPr>
          <w:lang w:val="hu-HU"/>
        </w:rPr>
        <w:t>áról</w:t>
      </w:r>
      <w:proofErr w:type="spellEnd"/>
      <w:r w:rsidRPr="002C4E9B">
        <w:rPr>
          <w:lang w:val="hu-HU"/>
        </w:rPr>
        <w:t>, folyadékretenció</w:t>
      </w:r>
      <w:r>
        <w:rPr>
          <w:lang w:val="hu-HU"/>
        </w:rPr>
        <w:t>ról</w:t>
      </w:r>
      <w:r w:rsidRPr="002C4E9B">
        <w:rPr>
          <w:lang w:val="hu-HU"/>
        </w:rPr>
        <w:t xml:space="preserve">, </w:t>
      </w:r>
      <w:proofErr w:type="spellStart"/>
      <w:r w:rsidRPr="002C4E9B">
        <w:rPr>
          <w:lang w:val="hu-HU"/>
        </w:rPr>
        <w:t>dyspno</w:t>
      </w:r>
      <w:r>
        <w:rPr>
          <w:lang w:val="hu-HU"/>
        </w:rPr>
        <w:t>éról</w:t>
      </w:r>
      <w:proofErr w:type="spellEnd"/>
      <w:r w:rsidRPr="002C4E9B">
        <w:rPr>
          <w:lang w:val="hu-HU"/>
        </w:rPr>
        <w:t>, körömelváltozások</w:t>
      </w:r>
      <w:r>
        <w:rPr>
          <w:lang w:val="hu-HU"/>
        </w:rPr>
        <w:t>ról</w:t>
      </w:r>
      <w:r w:rsidRPr="002C4E9B">
        <w:rPr>
          <w:lang w:val="hu-HU"/>
        </w:rPr>
        <w:t xml:space="preserve"> </w:t>
      </w:r>
      <w:r>
        <w:rPr>
          <w:lang w:val="hu-HU"/>
        </w:rPr>
        <w:t xml:space="preserve">mint </w:t>
      </w:r>
      <w:r w:rsidRPr="002C4E9B">
        <w:rPr>
          <w:lang w:val="hu-HU"/>
        </w:rPr>
        <w:t>65 év</w:t>
      </w:r>
      <w:r>
        <w:rPr>
          <w:lang w:val="hu-HU"/>
        </w:rPr>
        <w:t>es</w:t>
      </w:r>
      <w:r w:rsidRPr="002C4E9B">
        <w:rPr>
          <w:lang w:val="hu-HU"/>
        </w:rPr>
        <w:t>nél fiatalabb beteg</w:t>
      </w:r>
      <w:r>
        <w:rPr>
          <w:lang w:val="hu-HU"/>
        </w:rPr>
        <w:t>.</w:t>
      </w:r>
      <w:r w:rsidRPr="002C4E9B">
        <w:rPr>
          <w:lang w:val="hu-HU"/>
        </w:rPr>
        <w:t xml:space="preserve"> </w:t>
      </w:r>
      <w:r>
        <w:rPr>
          <w:lang w:val="hu-HU"/>
        </w:rPr>
        <w:t>Ezek kö</w:t>
      </w:r>
      <w:r w:rsidR="00782CF6">
        <w:rPr>
          <w:lang w:val="hu-HU"/>
        </w:rPr>
        <w:t>z</w:t>
      </w:r>
      <w:r>
        <w:rPr>
          <w:lang w:val="hu-HU"/>
        </w:rPr>
        <w:t xml:space="preserve">ül egyik reakció gyakorisága sem érte el a 10%-os különbséget a kontroll karhoz képest. A 75 éves vagy idősebb betegeknél, nagyobb (legalább 10%-kal nagyobb) </w:t>
      </w:r>
      <w:proofErr w:type="spellStart"/>
      <w:r>
        <w:rPr>
          <w:lang w:val="hu-HU"/>
        </w:rPr>
        <w:t>incidenciával</w:t>
      </w:r>
      <w:proofErr w:type="spellEnd"/>
      <w:r>
        <w:rPr>
          <w:lang w:val="hu-HU"/>
        </w:rPr>
        <w:t xml:space="preserve"> jelentették </w:t>
      </w:r>
      <w:proofErr w:type="spellStart"/>
      <w:r w:rsidRPr="002C4E9B">
        <w:rPr>
          <w:lang w:val="hu-HU"/>
        </w:rPr>
        <w:t>neutropenia</w:t>
      </w:r>
      <w:proofErr w:type="spellEnd"/>
      <w:r w:rsidRPr="002C4E9B">
        <w:rPr>
          <w:lang w:val="hu-HU"/>
        </w:rPr>
        <w:t xml:space="preserve">, anaemia, </w:t>
      </w:r>
      <w:r>
        <w:rPr>
          <w:lang w:val="hu-HU"/>
        </w:rPr>
        <w:t>hasmenés</w:t>
      </w:r>
      <w:r w:rsidRPr="002C4E9B">
        <w:rPr>
          <w:lang w:val="hu-HU"/>
        </w:rPr>
        <w:t>, dyspnoe</w:t>
      </w:r>
      <w:r>
        <w:rPr>
          <w:lang w:val="hu-HU"/>
        </w:rPr>
        <w:t xml:space="preserve"> és felső légúti fertőzés előfordulását a fiatalabb betegekhez képest.</w:t>
      </w:r>
    </w:p>
    <w:p w14:paraId="604F1C12" w14:textId="77777777" w:rsidR="00BF3A36" w:rsidRPr="002C4E9B" w:rsidRDefault="00BF3A36" w:rsidP="00941378">
      <w:pPr>
        <w:rPr>
          <w:bCs/>
          <w:lang w:val="hu-HU"/>
        </w:rPr>
      </w:pPr>
    </w:p>
    <w:p w14:paraId="55F4C0FE" w14:textId="22FEB4F3" w:rsidR="00BF3A36" w:rsidRPr="00473D8F" w:rsidRDefault="00BF3A36" w:rsidP="00941378">
      <w:pPr>
        <w:rPr>
          <w:i/>
          <w:u w:val="single"/>
          <w:lang w:val="hu-HU"/>
        </w:rPr>
      </w:pPr>
      <w:r w:rsidRPr="00473D8F">
        <w:rPr>
          <w:i/>
          <w:u w:val="single"/>
          <w:lang w:val="hu-HU"/>
        </w:rPr>
        <w:t>Óvatosság gyo</w:t>
      </w:r>
      <w:del w:id="800" w:author="Szerző">
        <w:r w:rsidRPr="00473D8F" w:rsidDel="00E01B05">
          <w:rPr>
            <w:i/>
            <w:u w:val="single"/>
            <w:lang w:val="hu-HU"/>
          </w:rPr>
          <w:delText>mor ad</w:delText>
        </w:r>
      </w:del>
      <w:ins w:id="801" w:author="Szerző">
        <w:r w:rsidR="00E01B05">
          <w:rPr>
            <w:i/>
            <w:u w:val="single"/>
            <w:lang w:val="hu-HU"/>
          </w:rPr>
          <w:t>mor-</w:t>
        </w:r>
        <w:proofErr w:type="spellStart"/>
        <w:r w:rsidR="00E01B05">
          <w:rPr>
            <w:i/>
            <w:u w:val="single"/>
            <w:lang w:val="hu-HU"/>
          </w:rPr>
          <w:t>ad</w:t>
        </w:r>
      </w:ins>
      <w:r w:rsidRPr="00473D8F">
        <w:rPr>
          <w:i/>
          <w:u w:val="single"/>
          <w:lang w:val="hu-HU"/>
        </w:rPr>
        <w:t>enocarcinoma</w:t>
      </w:r>
      <w:proofErr w:type="spellEnd"/>
      <w:r w:rsidRPr="00473D8F">
        <w:rPr>
          <w:i/>
          <w:u w:val="single"/>
          <w:lang w:val="hu-HU"/>
        </w:rPr>
        <w:t xml:space="preserve"> kezelésekor</w:t>
      </w:r>
    </w:p>
    <w:p w14:paraId="299CC40A" w14:textId="01725F44" w:rsidR="0028427B" w:rsidRPr="002C4E9B" w:rsidRDefault="00BF3A36" w:rsidP="00941378">
      <w:pPr>
        <w:keepNext/>
        <w:keepLines/>
        <w:rPr>
          <w:bCs/>
          <w:lang w:val="hu-HU"/>
        </w:rPr>
      </w:pPr>
      <w:r w:rsidRPr="002C4E9B">
        <w:rPr>
          <w:bCs/>
          <w:lang w:val="hu-HU"/>
        </w:rPr>
        <w:t>A gyomorrák vizsgálata során, 30</w:t>
      </w:r>
      <w:del w:id="802" w:author="Szerző">
        <w:r w:rsidRPr="002C4E9B" w:rsidDel="00A81B82">
          <w:rPr>
            <w:bCs/>
            <w:lang w:val="hu-HU"/>
          </w:rPr>
          <w:delText>0 ciszplatin</w:delText>
        </w:r>
      </w:del>
      <w:ins w:id="803" w:author="Szerző">
        <w:r w:rsidR="00A81B82">
          <w:rPr>
            <w:bCs/>
            <w:lang w:val="hu-HU"/>
          </w:rPr>
          <w:t xml:space="preserve">0 </w:t>
        </w:r>
        <w:proofErr w:type="spellStart"/>
        <w:r w:rsidR="00A81B82">
          <w:rPr>
            <w:bCs/>
            <w:lang w:val="hu-HU"/>
          </w:rPr>
          <w:t>ciszplatinnal</w:t>
        </w:r>
      </w:ins>
      <w:proofErr w:type="spellEnd"/>
      <w:r w:rsidRPr="002C4E9B">
        <w:rPr>
          <w:bCs/>
          <w:lang w:val="hu-HU"/>
        </w:rPr>
        <w:t xml:space="preserve"> és 5</w:t>
      </w:r>
      <w:r w:rsidRPr="002C4E9B">
        <w:rPr>
          <w:bCs/>
          <w:lang w:val="hu-HU"/>
        </w:rPr>
        <w:noBreakHyphen/>
        <w:t xml:space="preserve">fluorouracillal kombinált </w:t>
      </w:r>
      <w:proofErr w:type="spellStart"/>
      <w:r w:rsidRPr="002C4E9B">
        <w:rPr>
          <w:bCs/>
          <w:lang w:val="hu-HU"/>
        </w:rPr>
        <w:t>docetaxel</w:t>
      </w:r>
      <w:r>
        <w:rPr>
          <w:bCs/>
          <w:lang w:val="hu-HU"/>
        </w:rPr>
        <w:t>l</w:t>
      </w:r>
      <w:r w:rsidRPr="002C4E9B">
        <w:rPr>
          <w:bCs/>
          <w:lang w:val="hu-HU"/>
        </w:rPr>
        <w:t>el</w:t>
      </w:r>
      <w:proofErr w:type="spellEnd"/>
      <w:r w:rsidRPr="002C4E9B">
        <w:rPr>
          <w:bCs/>
          <w:lang w:val="hu-HU"/>
        </w:rPr>
        <w:t xml:space="preserve"> kezelt beteg közül (221</w:t>
      </w:r>
      <w:r w:rsidRPr="002C4E9B" w:rsidDel="00717A85">
        <w:rPr>
          <w:lang w:val="hu-HU"/>
        </w:rPr>
        <w:t xml:space="preserve"> </w:t>
      </w:r>
      <w:r w:rsidRPr="002C4E9B">
        <w:rPr>
          <w:bCs/>
          <w:lang w:val="hu-HU"/>
        </w:rPr>
        <w:t>beteg a III</w:t>
      </w:r>
      <w:r>
        <w:rPr>
          <w:bCs/>
          <w:lang w:val="hu-HU"/>
        </w:rPr>
        <w:t>.</w:t>
      </w:r>
      <w:r w:rsidRPr="002C4E9B">
        <w:rPr>
          <w:bCs/>
          <w:lang w:val="hu-HU"/>
        </w:rPr>
        <w:t xml:space="preserve"> fázis</w:t>
      </w:r>
      <w:r>
        <w:rPr>
          <w:bCs/>
          <w:lang w:val="hu-HU"/>
        </w:rPr>
        <w:t>ú</w:t>
      </w:r>
      <w:r w:rsidRPr="002C4E9B">
        <w:rPr>
          <w:bCs/>
          <w:lang w:val="hu-HU"/>
        </w:rPr>
        <w:t xml:space="preserve"> vizsgálatban és 79</w:t>
      </w:r>
      <w:r w:rsidRPr="002C4E9B" w:rsidDel="00717A85">
        <w:rPr>
          <w:lang w:val="hu-HU"/>
        </w:rPr>
        <w:t xml:space="preserve"> </w:t>
      </w:r>
      <w:r w:rsidRPr="002C4E9B">
        <w:rPr>
          <w:bCs/>
          <w:lang w:val="hu-HU"/>
        </w:rPr>
        <w:t>beteg a II</w:t>
      </w:r>
      <w:r>
        <w:rPr>
          <w:bCs/>
          <w:lang w:val="hu-HU"/>
        </w:rPr>
        <w:t>.</w:t>
      </w:r>
      <w:r w:rsidRPr="002C4E9B">
        <w:rPr>
          <w:bCs/>
          <w:lang w:val="hu-HU"/>
        </w:rPr>
        <w:t xml:space="preserve"> fázis</w:t>
      </w:r>
      <w:r>
        <w:rPr>
          <w:bCs/>
          <w:lang w:val="hu-HU"/>
        </w:rPr>
        <w:t>ú</w:t>
      </w:r>
      <w:r w:rsidRPr="002C4E9B">
        <w:rPr>
          <w:bCs/>
          <w:lang w:val="hu-HU"/>
        </w:rPr>
        <w:t xml:space="preserve"> vizsgálatban), 74</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még idősebb és 4</w:t>
      </w:r>
      <w:r w:rsidRPr="002C4E9B" w:rsidDel="00717A85">
        <w:rPr>
          <w:lang w:val="hu-HU"/>
        </w:rPr>
        <w:t xml:space="preserve"> </w:t>
      </w:r>
      <w:r w:rsidRPr="002C4E9B">
        <w:rPr>
          <w:bCs/>
          <w:lang w:val="hu-HU"/>
        </w:rPr>
        <w:t>beteg 75</w:t>
      </w:r>
      <w:r w:rsidRPr="002C4E9B" w:rsidDel="00717A85">
        <w:rPr>
          <w:lang w:val="hu-HU"/>
        </w:rPr>
        <w:t xml:space="preserve"> </w:t>
      </w:r>
      <w:r w:rsidRPr="002C4E9B">
        <w:rPr>
          <w:bCs/>
          <w:lang w:val="hu-HU"/>
        </w:rPr>
        <w:t>éves vagy idősebb volt. Az idősekben a fiatalabb betegekkel összehasonlítva nagyobb volt a súlyos nemkívánatos események előfordulása.</w:t>
      </w:r>
    </w:p>
    <w:p w14:paraId="7E197F75" w14:textId="77777777" w:rsidR="0028427B" w:rsidRPr="002C4E9B" w:rsidRDefault="0028427B" w:rsidP="00941378">
      <w:pPr>
        <w:rPr>
          <w:bCs/>
          <w:lang w:val="hu-HU"/>
        </w:rPr>
      </w:pPr>
      <w:r w:rsidRPr="002C4E9B">
        <w:rPr>
          <w:bCs/>
          <w:lang w:val="hu-HU"/>
        </w:rPr>
        <w:t xml:space="preserve">A következő nemkívánatos események (minden fokozat): letargia, </w:t>
      </w:r>
      <w:proofErr w:type="spellStart"/>
      <w:r w:rsidRPr="002C4E9B">
        <w:rPr>
          <w:bCs/>
          <w:lang w:val="hu-HU"/>
        </w:rPr>
        <w:t>stomatitis</w:t>
      </w:r>
      <w:proofErr w:type="spellEnd"/>
      <w:r w:rsidRPr="002C4E9B">
        <w:rPr>
          <w:bCs/>
          <w:lang w:val="hu-HU"/>
        </w:rPr>
        <w:t xml:space="preserve">, </w:t>
      </w:r>
      <w:proofErr w:type="spellStart"/>
      <w:r w:rsidRPr="002C4E9B">
        <w:rPr>
          <w:bCs/>
          <w:lang w:val="hu-HU"/>
        </w:rPr>
        <w:t>neutopéniás</w:t>
      </w:r>
      <w:proofErr w:type="spellEnd"/>
      <w:r w:rsidRPr="002C4E9B">
        <w:rPr>
          <w:bCs/>
          <w:lang w:val="hu-HU"/>
        </w:rPr>
        <w:t xml:space="preserve"> fertőzés előfordulási aránya </w:t>
      </w:r>
      <w:r w:rsidRPr="002C4E9B">
        <w:rPr>
          <w:lang w:val="hu-HU"/>
        </w:rPr>
        <w:sym w:font="Symbol" w:char="F0B3"/>
      </w:r>
      <w:r w:rsidRPr="002C4E9B">
        <w:rPr>
          <w:bCs/>
          <w:lang w:val="hu-HU"/>
        </w:rPr>
        <w:t xml:space="preserve">10% </w:t>
      </w:r>
      <w:proofErr w:type="gramStart"/>
      <w:r w:rsidRPr="002C4E9B">
        <w:rPr>
          <w:bCs/>
          <w:lang w:val="hu-HU"/>
        </w:rPr>
        <w:t>volt  a</w:t>
      </w:r>
      <w:proofErr w:type="gramEnd"/>
      <w:r w:rsidRPr="002C4E9B">
        <w:rPr>
          <w:bCs/>
          <w:lang w:val="hu-HU"/>
        </w:rPr>
        <w:t xml:space="preserve"> 65</w:t>
      </w:r>
      <w:r w:rsidRPr="002C4E9B">
        <w:rPr>
          <w:lang w:val="hu-HU"/>
        </w:rPr>
        <w:t> </w:t>
      </w:r>
      <w:r w:rsidRPr="002C4E9B">
        <w:rPr>
          <w:bCs/>
          <w:lang w:val="hu-HU"/>
        </w:rPr>
        <w:t>éves vagy idősebb betegeknél a fiatalabb betegekkel összehasonlítva.</w:t>
      </w:r>
    </w:p>
    <w:p w14:paraId="333BA4D0" w14:textId="50824B36" w:rsidR="0028427B" w:rsidRPr="002C4E9B" w:rsidRDefault="0028427B" w:rsidP="00941378">
      <w:pPr>
        <w:rPr>
          <w:bCs/>
          <w:lang w:val="hu-HU"/>
        </w:rPr>
      </w:pPr>
      <w:del w:id="804" w:author="Szerző">
        <w:r w:rsidRPr="002C4E9B" w:rsidDel="00A81B82">
          <w:rPr>
            <w:bCs/>
            <w:lang w:val="hu-HU"/>
          </w:rPr>
          <w:delText>TCF-vel</w:delText>
        </w:r>
      </w:del>
      <w:ins w:id="805" w:author="Szerző">
        <w:r w:rsidR="00A81B82">
          <w:rPr>
            <w:bCs/>
            <w:lang w:val="hu-HU"/>
          </w:rPr>
          <w:t>TCF-fel</w:t>
        </w:r>
      </w:ins>
      <w:r w:rsidRPr="002C4E9B">
        <w:rPr>
          <w:bCs/>
          <w:lang w:val="hu-HU"/>
        </w:rPr>
        <w:t xml:space="preserve"> kezelt időseket szigorúan ellenőrizni kell.</w:t>
      </w:r>
    </w:p>
    <w:p w14:paraId="122E9C67" w14:textId="77777777" w:rsidR="005E2EFA" w:rsidRPr="002C4E9B" w:rsidRDefault="005E2EFA" w:rsidP="00941378">
      <w:pPr>
        <w:rPr>
          <w:bCs/>
          <w:lang w:val="hu-HU"/>
        </w:rPr>
      </w:pPr>
    </w:p>
    <w:p w14:paraId="2132D0EB" w14:textId="7D5E882D" w:rsidR="00020D53" w:rsidRPr="002C4E9B" w:rsidRDefault="00020D53" w:rsidP="00941378">
      <w:pPr>
        <w:pStyle w:val="Normal11pt"/>
        <w:keepNext/>
        <w:keepLines/>
        <w:outlineLvl w:val="0"/>
        <w:rPr>
          <w:u w:val="single"/>
          <w:lang w:val="hu-HU"/>
        </w:rPr>
      </w:pPr>
      <w:r w:rsidRPr="002C4E9B">
        <w:rPr>
          <w:u w:val="single"/>
          <w:lang w:val="hu-HU"/>
        </w:rPr>
        <w:t>Segédanyagok</w:t>
      </w:r>
      <w:r w:rsidR="000E1447">
        <w:rPr>
          <w:u w:val="single"/>
          <w:lang w:val="hu-HU"/>
        </w:rPr>
        <w:fldChar w:fldCharType="begin"/>
      </w:r>
      <w:r w:rsidR="000E1447">
        <w:rPr>
          <w:u w:val="single"/>
          <w:lang w:val="hu-HU"/>
        </w:rPr>
        <w:instrText xml:space="preserve"> DOCVARIABLE vault_nd_23dae6d7-6000-4351-8e38-56ea6416d255 \* MERGEFORMAT </w:instrText>
      </w:r>
      <w:r w:rsidR="000E1447">
        <w:rPr>
          <w:u w:val="single"/>
          <w:lang w:val="hu-HU"/>
        </w:rPr>
        <w:fldChar w:fldCharType="separate"/>
      </w:r>
      <w:r w:rsidR="000E1447">
        <w:rPr>
          <w:u w:val="single"/>
          <w:lang w:val="hu-HU"/>
        </w:rPr>
        <w:t xml:space="preserve"> </w:t>
      </w:r>
      <w:r w:rsidR="000E1447">
        <w:rPr>
          <w:u w:val="single"/>
          <w:lang w:val="hu-HU"/>
        </w:rPr>
        <w:fldChar w:fldCharType="end"/>
      </w:r>
    </w:p>
    <w:p w14:paraId="3585955F" w14:textId="77777777" w:rsidR="00020D53" w:rsidRPr="002C4E9B" w:rsidRDefault="00020D53" w:rsidP="00941378">
      <w:pPr>
        <w:keepNext/>
        <w:keepLines/>
        <w:rPr>
          <w:szCs w:val="22"/>
          <w:lang w:val="hu-HU" w:eastAsia="ja-JP"/>
        </w:rPr>
      </w:pPr>
    </w:p>
    <w:p w14:paraId="60C03AB9" w14:textId="77777777" w:rsidR="00020D53" w:rsidRPr="002C4E9B" w:rsidRDefault="003959A5" w:rsidP="00941378">
      <w:pPr>
        <w:autoSpaceDE w:val="0"/>
        <w:autoSpaceDN w:val="0"/>
        <w:adjustRightInd w:val="0"/>
        <w:rPr>
          <w:lang w:val="hu-HU"/>
        </w:rPr>
      </w:pPr>
      <w:r w:rsidRPr="002C4E9B">
        <w:rPr>
          <w:szCs w:val="22"/>
          <w:lang w:val="hu-HU" w:eastAsia="zh-CN"/>
        </w:rPr>
        <w:t xml:space="preserve">Ez a készítmény 13 m/m% </w:t>
      </w:r>
      <w:r w:rsidRPr="002C4E9B">
        <w:rPr>
          <w:szCs w:val="22"/>
          <w:lang w:val="hu-HU" w:eastAsia="de-DE"/>
        </w:rPr>
        <w:t>95 </w:t>
      </w:r>
      <w:r>
        <w:rPr>
          <w:szCs w:val="22"/>
          <w:lang w:val="hu-HU" w:eastAsia="de-DE"/>
        </w:rPr>
        <w:t>V</w:t>
      </w:r>
      <w:r w:rsidRPr="002C4E9B">
        <w:rPr>
          <w:szCs w:val="22"/>
          <w:lang w:val="hu-HU" w:eastAsia="de-DE"/>
        </w:rPr>
        <w:t>/</w:t>
      </w:r>
      <w:r>
        <w:rPr>
          <w:szCs w:val="22"/>
          <w:lang w:val="hu-HU" w:eastAsia="de-DE"/>
        </w:rPr>
        <w:t>V</w:t>
      </w:r>
      <w:r w:rsidRPr="002C4E9B">
        <w:rPr>
          <w:szCs w:val="22"/>
          <w:lang w:val="hu-HU" w:eastAsia="de-DE"/>
        </w:rPr>
        <w:t xml:space="preserve">%-os </w:t>
      </w:r>
      <w:r w:rsidRPr="002C4E9B">
        <w:rPr>
          <w:szCs w:val="22"/>
          <w:lang w:val="hu-HU" w:eastAsia="zh-CN"/>
        </w:rPr>
        <w:t>etanolt (alkohol), azaz legfeljebb 252 mg 95 </w:t>
      </w:r>
      <w:r>
        <w:rPr>
          <w:szCs w:val="22"/>
          <w:lang w:val="hu-HU" w:eastAsia="zh-CN"/>
        </w:rPr>
        <w:t>V</w:t>
      </w:r>
      <w:r w:rsidRPr="002C4E9B">
        <w:rPr>
          <w:szCs w:val="22"/>
          <w:lang w:val="hu-HU" w:eastAsia="zh-CN"/>
        </w:rPr>
        <w:t>/</w:t>
      </w:r>
      <w:r>
        <w:rPr>
          <w:szCs w:val="22"/>
          <w:lang w:val="hu-HU" w:eastAsia="zh-CN"/>
        </w:rPr>
        <w:t>V</w:t>
      </w:r>
      <w:r w:rsidRPr="002C4E9B">
        <w:rPr>
          <w:szCs w:val="22"/>
          <w:lang w:val="hu-HU" w:eastAsia="zh-CN"/>
        </w:rPr>
        <w:t>-os etanolt tartalmaz oldószeres injekciós üvegenként, ami 6 ml sörrel vagy 2,6 </w:t>
      </w:r>
      <w:r w:rsidRPr="002C4E9B">
        <w:rPr>
          <w:lang w:val="hu-HU"/>
        </w:rPr>
        <w:t>ml borral megegyező adag.</w:t>
      </w:r>
    </w:p>
    <w:p w14:paraId="4999A38C" w14:textId="77777777" w:rsidR="00020D53" w:rsidRPr="002C4E9B" w:rsidRDefault="00020D53" w:rsidP="00941378">
      <w:pPr>
        <w:keepNext/>
        <w:keepLines/>
        <w:rPr>
          <w:szCs w:val="22"/>
          <w:lang w:val="hu-HU" w:eastAsia="zh-CN"/>
        </w:rPr>
      </w:pPr>
    </w:p>
    <w:p w14:paraId="2624119F" w14:textId="77777777" w:rsidR="003C2990" w:rsidRPr="002C4E9B" w:rsidRDefault="003C2990"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50C4B97B" w14:textId="77777777" w:rsidR="003C2990" w:rsidRPr="002C4E9B" w:rsidRDefault="003C2990" w:rsidP="00941378">
      <w:pPr>
        <w:pStyle w:val="Normal11pt"/>
        <w:rPr>
          <w:lang w:val="hu-HU"/>
        </w:rPr>
      </w:pPr>
      <w:r w:rsidRPr="002C4E9B">
        <w:rPr>
          <w:lang w:val="hu-HU"/>
        </w:rPr>
        <w:t>Terhes vagy szoptató nők, gyermekek és magas rizikófaktorú betegek, például májbetegség vagy epilepszia esetén alkalmazása megfontolandó.</w:t>
      </w:r>
    </w:p>
    <w:p w14:paraId="260C90C8" w14:textId="77777777" w:rsidR="003C2990" w:rsidRPr="002C4E9B" w:rsidRDefault="003C2990" w:rsidP="00941378">
      <w:pPr>
        <w:tabs>
          <w:tab w:val="left" w:pos="0"/>
        </w:tabs>
        <w:autoSpaceDE w:val="0"/>
        <w:autoSpaceDN w:val="0"/>
        <w:adjustRightInd w:val="0"/>
        <w:rPr>
          <w:szCs w:val="22"/>
          <w:lang w:val="hu-HU" w:eastAsia="de-DE"/>
        </w:rPr>
      </w:pPr>
    </w:p>
    <w:p w14:paraId="4B1B0E1D" w14:textId="77777777" w:rsidR="003C2990" w:rsidRDefault="003C2990" w:rsidP="00941378">
      <w:pPr>
        <w:tabs>
          <w:tab w:val="left" w:pos="0"/>
        </w:tabs>
        <w:autoSpaceDE w:val="0"/>
        <w:autoSpaceDN w:val="0"/>
        <w:adjustRightInd w:val="0"/>
        <w:rPr>
          <w:ins w:id="806" w:author="Szerző"/>
          <w:szCs w:val="22"/>
          <w:lang w:val="hu-HU" w:eastAsia="de-DE"/>
        </w:rPr>
      </w:pPr>
      <w:r w:rsidRPr="002C4E9B">
        <w:rPr>
          <w:szCs w:val="22"/>
          <w:lang w:val="hu-HU" w:eastAsia="de-DE"/>
        </w:rPr>
        <w:t>Figyelembe kell venni a központi idegrendszerre gyakorolt lehetséges hatásokat.</w:t>
      </w:r>
    </w:p>
    <w:p w14:paraId="61B377ED" w14:textId="77777777" w:rsidR="003F10CF" w:rsidRDefault="003F10CF" w:rsidP="003F10CF">
      <w:pPr>
        <w:tabs>
          <w:tab w:val="left" w:pos="0"/>
        </w:tabs>
        <w:autoSpaceDE w:val="0"/>
        <w:autoSpaceDN w:val="0"/>
        <w:adjustRightInd w:val="0"/>
        <w:rPr>
          <w:ins w:id="807" w:author="Szerző"/>
          <w:szCs w:val="22"/>
          <w:lang w:val="hu-HU" w:eastAsia="de-DE"/>
        </w:rPr>
      </w:pPr>
    </w:p>
    <w:p w14:paraId="3D0CB3FC" w14:textId="77777777" w:rsidR="003F10CF" w:rsidRDefault="003F10CF" w:rsidP="003F10CF">
      <w:pPr>
        <w:tabs>
          <w:tab w:val="left" w:pos="0"/>
        </w:tabs>
        <w:autoSpaceDE w:val="0"/>
        <w:autoSpaceDN w:val="0"/>
        <w:adjustRightInd w:val="0"/>
        <w:rPr>
          <w:ins w:id="808" w:author="Szerző"/>
          <w:szCs w:val="22"/>
          <w:lang w:val="hu-HU" w:eastAsia="de-DE"/>
        </w:rPr>
      </w:pPr>
      <w:ins w:id="809" w:author="Szerző">
        <w:r>
          <w:rPr>
            <w:szCs w:val="22"/>
            <w:lang w:val="hu-HU" w:eastAsia="de-DE"/>
          </w:rPr>
          <w:t>Poliszorbát 80 (E 433)</w:t>
        </w:r>
      </w:ins>
    </w:p>
    <w:p w14:paraId="2B61B22D" w14:textId="77777777" w:rsidR="003F10CF" w:rsidRDefault="003F10CF" w:rsidP="003F10CF">
      <w:pPr>
        <w:tabs>
          <w:tab w:val="left" w:pos="0"/>
        </w:tabs>
        <w:autoSpaceDE w:val="0"/>
        <w:autoSpaceDN w:val="0"/>
        <w:adjustRightInd w:val="0"/>
        <w:rPr>
          <w:ins w:id="810" w:author="Szerző"/>
          <w:szCs w:val="22"/>
          <w:lang w:val="hu-HU" w:eastAsia="de-DE"/>
        </w:rPr>
      </w:pPr>
    </w:p>
    <w:p w14:paraId="5DFD23D7" w14:textId="2653816C" w:rsidR="003F10CF" w:rsidRDefault="003F10CF" w:rsidP="003F10CF">
      <w:pPr>
        <w:tabs>
          <w:tab w:val="left" w:pos="0"/>
        </w:tabs>
        <w:autoSpaceDE w:val="0"/>
        <w:autoSpaceDN w:val="0"/>
        <w:adjustRightInd w:val="0"/>
        <w:rPr>
          <w:ins w:id="811" w:author="Szerző"/>
          <w:szCs w:val="22"/>
          <w:lang w:val="hu-HU" w:eastAsia="de-DE"/>
        </w:rPr>
      </w:pPr>
      <w:ins w:id="812" w:author="Szerző">
        <w:r w:rsidRPr="0050779D">
          <w:rPr>
            <w:szCs w:val="22"/>
            <w:lang w:val="hu-HU" w:eastAsia="de-DE"/>
          </w:rPr>
          <w:t xml:space="preserve">Ez a gyógyszer </w:t>
        </w:r>
        <w:r w:rsidR="004031D5">
          <w:rPr>
            <w:szCs w:val="22"/>
            <w:lang w:val="hu-HU" w:eastAsia="de-DE"/>
          </w:rPr>
          <w:t>2080</w:t>
        </w:r>
        <w:r>
          <w:rPr>
            <w:szCs w:val="22"/>
            <w:lang w:val="hu-HU" w:eastAsia="de-DE"/>
          </w:rPr>
          <w:t> </w:t>
        </w:r>
        <w:r w:rsidRPr="0050779D">
          <w:rPr>
            <w:szCs w:val="22"/>
            <w:lang w:val="hu-HU" w:eastAsia="de-DE"/>
          </w:rPr>
          <w:t>mg poliszorbát</w:t>
        </w:r>
        <w:r>
          <w:rPr>
            <w:szCs w:val="22"/>
            <w:lang w:val="hu-HU" w:eastAsia="de-DE"/>
          </w:rPr>
          <w:t xml:space="preserve"> 80-at</w:t>
        </w:r>
        <w:r w:rsidR="00DC7143">
          <w:rPr>
            <w:szCs w:val="22"/>
            <w:lang w:val="hu-HU" w:eastAsia="de-DE"/>
          </w:rPr>
          <w:t xml:space="preserve"> (E 433)</w:t>
        </w:r>
        <w:r w:rsidRPr="0050779D">
          <w:rPr>
            <w:szCs w:val="22"/>
            <w:lang w:val="hu-HU" w:eastAsia="de-DE"/>
          </w:rPr>
          <w:t xml:space="preserve"> tartalmaz </w:t>
        </w:r>
        <w:r>
          <w:rPr>
            <w:szCs w:val="22"/>
            <w:lang w:val="hu-HU" w:eastAsia="de-DE"/>
          </w:rPr>
          <w:t>injekciós üvegenként</w:t>
        </w:r>
        <w:r w:rsidRPr="0050779D">
          <w:rPr>
            <w:szCs w:val="22"/>
            <w:lang w:val="hu-HU" w:eastAsia="de-DE"/>
          </w:rPr>
          <w:t xml:space="preserve">, ami megfelel </w:t>
        </w:r>
        <w:r>
          <w:rPr>
            <w:szCs w:val="22"/>
            <w:lang w:val="hu-HU" w:eastAsia="de-DE"/>
          </w:rPr>
          <w:t>1,04 </w:t>
        </w:r>
        <w:r w:rsidRPr="0050779D">
          <w:rPr>
            <w:szCs w:val="22"/>
            <w:lang w:val="hu-HU" w:eastAsia="de-DE"/>
          </w:rPr>
          <w:t>g/</w:t>
        </w:r>
        <w:r>
          <w:rPr>
            <w:szCs w:val="22"/>
            <w:lang w:val="hu-HU" w:eastAsia="de-DE"/>
          </w:rPr>
          <w:t xml:space="preserve">1 ml-nek. </w:t>
        </w:r>
        <w:r w:rsidRPr="0050779D">
          <w:rPr>
            <w:szCs w:val="22"/>
            <w:lang w:val="hu-HU" w:eastAsia="de-DE"/>
          </w:rPr>
          <w:t xml:space="preserve">A </w:t>
        </w:r>
        <w:proofErr w:type="spellStart"/>
        <w:r w:rsidRPr="0050779D">
          <w:rPr>
            <w:szCs w:val="22"/>
            <w:lang w:val="hu-HU" w:eastAsia="de-DE"/>
          </w:rPr>
          <w:t>poliszorbátok</w:t>
        </w:r>
        <w:proofErr w:type="spellEnd"/>
        <w:r w:rsidRPr="0050779D">
          <w:rPr>
            <w:szCs w:val="22"/>
            <w:lang w:val="hu-HU" w:eastAsia="de-DE"/>
          </w:rPr>
          <w:t xml:space="preserve"> allergiás reakciót okozhatnak.</w:t>
        </w:r>
      </w:ins>
    </w:p>
    <w:p w14:paraId="5354D17C" w14:textId="77777777" w:rsidR="003F10CF" w:rsidRDefault="003F10CF" w:rsidP="003F10CF">
      <w:pPr>
        <w:tabs>
          <w:tab w:val="left" w:pos="0"/>
        </w:tabs>
        <w:autoSpaceDE w:val="0"/>
        <w:autoSpaceDN w:val="0"/>
        <w:adjustRightInd w:val="0"/>
        <w:rPr>
          <w:ins w:id="813" w:author="Szerző"/>
          <w:szCs w:val="22"/>
          <w:lang w:val="hu-HU" w:eastAsia="de-DE"/>
        </w:rPr>
      </w:pPr>
    </w:p>
    <w:p w14:paraId="77F56ED7" w14:textId="65102EC0" w:rsidR="003F10CF" w:rsidRDefault="003F10CF" w:rsidP="003F10CF">
      <w:pPr>
        <w:tabs>
          <w:tab w:val="left" w:pos="0"/>
        </w:tabs>
        <w:autoSpaceDE w:val="0"/>
        <w:autoSpaceDN w:val="0"/>
        <w:adjustRightInd w:val="0"/>
        <w:rPr>
          <w:ins w:id="814" w:author="Szerző"/>
          <w:szCs w:val="22"/>
          <w:lang w:val="hu-HU" w:eastAsia="de-DE"/>
        </w:rPr>
      </w:pPr>
      <w:ins w:id="815" w:author="Szerző">
        <w:r>
          <w:rPr>
            <w:szCs w:val="22"/>
            <w:lang w:val="hu-HU" w:eastAsia="de-DE"/>
          </w:rPr>
          <w:t xml:space="preserve">A </w:t>
        </w:r>
        <w:proofErr w:type="spellStart"/>
        <w:r>
          <w:rPr>
            <w:szCs w:val="22"/>
            <w:lang w:val="hu-HU" w:eastAsia="de-DE"/>
          </w:rPr>
          <w:t>poliszorbátoknak</w:t>
        </w:r>
        <w:proofErr w:type="spellEnd"/>
        <w:r>
          <w:rPr>
            <w:szCs w:val="22"/>
            <w:lang w:val="hu-HU" w:eastAsia="de-DE"/>
          </w:rPr>
          <w:t xml:space="preserve"> lehetnek cardiovascularis hatásaik (hypotensio/</w:t>
        </w:r>
        <w:del w:id="816" w:author="Szerző">
          <w:r w:rsidDel="000164B6">
            <w:rPr>
              <w:szCs w:val="22"/>
              <w:lang w:val="hu-HU" w:eastAsia="de-DE"/>
            </w:rPr>
            <w:delText>cardiá</w:delText>
          </w:r>
        </w:del>
        <w:r w:rsidR="000164B6">
          <w:rPr>
            <w:szCs w:val="22"/>
            <w:lang w:val="hu-HU" w:eastAsia="de-DE"/>
          </w:rPr>
          <w:t>cardia</w:t>
        </w:r>
        <w:r>
          <w:rPr>
            <w:szCs w:val="22"/>
            <w:lang w:val="hu-HU" w:eastAsia="de-DE"/>
          </w:rPr>
          <w:t>lis depresszió). A cardiovascularis események kockázatának csökkentése érdekében meg kell fontolni az infúzió sebességének csökkentését.</w:t>
        </w:r>
      </w:ins>
    </w:p>
    <w:p w14:paraId="1DAA246B" w14:textId="77777777" w:rsidR="003F10CF" w:rsidRDefault="003F10CF" w:rsidP="003F10CF">
      <w:pPr>
        <w:tabs>
          <w:tab w:val="left" w:pos="0"/>
        </w:tabs>
        <w:autoSpaceDE w:val="0"/>
        <w:autoSpaceDN w:val="0"/>
        <w:adjustRightInd w:val="0"/>
        <w:rPr>
          <w:ins w:id="817" w:author="Szerző"/>
          <w:szCs w:val="22"/>
          <w:lang w:val="hu-HU" w:eastAsia="de-DE"/>
        </w:rPr>
      </w:pPr>
    </w:p>
    <w:p w14:paraId="2343EF85" w14:textId="0FC86A34" w:rsidR="003F10CF" w:rsidRDefault="003F10CF" w:rsidP="003F10CF">
      <w:pPr>
        <w:tabs>
          <w:tab w:val="left" w:pos="0"/>
        </w:tabs>
        <w:autoSpaceDE w:val="0"/>
        <w:autoSpaceDN w:val="0"/>
        <w:adjustRightInd w:val="0"/>
        <w:rPr>
          <w:ins w:id="818" w:author="Szerző"/>
          <w:szCs w:val="22"/>
          <w:lang w:val="hu-HU" w:eastAsia="de-DE"/>
        </w:rPr>
      </w:pPr>
      <w:ins w:id="819" w:author="Szerző">
        <w:r>
          <w:rPr>
            <w:szCs w:val="22"/>
            <w:lang w:val="hu-HU" w:eastAsia="de-DE"/>
          </w:rPr>
          <w:t>A</w:t>
        </w:r>
        <w:r w:rsidRPr="00157113">
          <w:rPr>
            <w:szCs w:val="22"/>
            <w:lang w:val="hu-HU" w:eastAsia="de-DE"/>
          </w:rPr>
          <w:t xml:space="preserve"> QT-intervallum megnyúlásának és a </w:t>
        </w:r>
        <w:del w:id="820" w:author="Szerző">
          <w:r w:rsidRPr="00157113" w:rsidDel="00B641BB">
            <w:rPr>
              <w:szCs w:val="22"/>
              <w:lang w:val="hu-HU" w:eastAsia="de-DE"/>
            </w:rPr>
            <w:delText>torsades de pointes</w:delText>
          </w:r>
        </w:del>
        <w:proofErr w:type="spellStart"/>
        <w:r w:rsidR="00B641BB" w:rsidRPr="00B641BB">
          <w:rPr>
            <w:i/>
            <w:iCs/>
            <w:szCs w:val="22"/>
            <w:lang w:val="hu-HU" w:eastAsia="de-DE"/>
          </w:rPr>
          <w:t>torsades</w:t>
        </w:r>
        <w:proofErr w:type="spellEnd"/>
        <w:r w:rsidR="00B641BB" w:rsidRPr="00B641BB">
          <w:rPr>
            <w:i/>
            <w:iCs/>
            <w:szCs w:val="22"/>
            <w:lang w:val="hu-HU" w:eastAsia="de-DE"/>
          </w:rPr>
          <w:t xml:space="preserve"> de </w:t>
        </w:r>
        <w:proofErr w:type="spellStart"/>
        <w:r w:rsidR="00B641BB" w:rsidRPr="00B641BB">
          <w:rPr>
            <w:i/>
            <w:iCs/>
            <w:szCs w:val="22"/>
            <w:lang w:val="hu-HU" w:eastAsia="de-DE"/>
          </w:rPr>
          <w:t>pointes</w:t>
        </w:r>
        <w:proofErr w:type="spellEnd"/>
        <w:r w:rsidRPr="00157113">
          <w:rPr>
            <w:szCs w:val="22"/>
            <w:lang w:val="hu-HU" w:eastAsia="de-DE"/>
          </w:rPr>
          <w:t xml:space="preserve"> </w:t>
        </w:r>
        <w:del w:id="821" w:author="Szerző">
          <w:r w:rsidRPr="00157113" w:rsidDel="00B641BB">
            <w:rPr>
              <w:szCs w:val="22"/>
              <w:lang w:val="hu-HU" w:eastAsia="de-DE"/>
            </w:rPr>
            <w:delText>kialakulásának lehetőség</w:delText>
          </w:r>
          <w:r w:rsidDel="00B641BB">
            <w:rPr>
              <w:szCs w:val="22"/>
              <w:lang w:val="hu-HU" w:eastAsia="de-DE"/>
            </w:rPr>
            <w:delText>ére</w:delText>
          </w:r>
        </w:del>
        <w:proofErr w:type="spellStart"/>
        <w:r w:rsidR="00B641BB">
          <w:rPr>
            <w:szCs w:val="22"/>
            <w:lang w:val="hu-HU" w:eastAsia="de-DE"/>
          </w:rPr>
          <w:t>poliszorbáttal</w:t>
        </w:r>
        <w:proofErr w:type="spellEnd"/>
        <w:r w:rsidR="00B641BB">
          <w:rPr>
            <w:szCs w:val="22"/>
            <w:lang w:val="hu-HU" w:eastAsia="de-DE"/>
          </w:rPr>
          <w:t xml:space="preserve"> összefüggésben történő kialakulásának lehetőségére</w:t>
        </w:r>
        <w:r>
          <w:rPr>
            <w:szCs w:val="22"/>
            <w:lang w:val="hu-HU" w:eastAsia="de-DE"/>
          </w:rPr>
          <w:t xml:space="preserve"> gondolni kell a </w:t>
        </w:r>
        <w:r w:rsidRPr="00157113">
          <w:rPr>
            <w:szCs w:val="22"/>
            <w:lang w:val="hu-HU" w:eastAsia="de-DE"/>
          </w:rPr>
          <w:t>QT-/</w:t>
        </w:r>
        <w:proofErr w:type="spellStart"/>
        <w:r w:rsidRPr="00157113">
          <w:rPr>
            <w:szCs w:val="22"/>
            <w:lang w:val="hu-HU" w:eastAsia="de-DE"/>
          </w:rPr>
          <w:t>QTc</w:t>
        </w:r>
        <w:proofErr w:type="spellEnd"/>
        <w:r w:rsidRPr="00157113">
          <w:rPr>
            <w:szCs w:val="22"/>
            <w:lang w:val="hu-HU" w:eastAsia="de-DE"/>
          </w:rPr>
          <w:t>-intervallumot meghosszabbító gyógyszerek egyidejű alkalmazás</w:t>
        </w:r>
        <w:r>
          <w:rPr>
            <w:szCs w:val="22"/>
            <w:lang w:val="hu-HU" w:eastAsia="de-DE"/>
          </w:rPr>
          <w:t xml:space="preserve">akor vagy </w:t>
        </w:r>
        <w:r w:rsidRPr="00157113">
          <w:rPr>
            <w:szCs w:val="22"/>
            <w:lang w:val="hu-HU" w:eastAsia="de-DE"/>
          </w:rPr>
          <w:t>veleszületett hosszú QT szindrómában szenvedő betegek</w:t>
        </w:r>
        <w:r>
          <w:rPr>
            <w:szCs w:val="22"/>
            <w:lang w:val="hu-HU" w:eastAsia="de-DE"/>
          </w:rPr>
          <w:t>nél.</w:t>
        </w:r>
      </w:ins>
    </w:p>
    <w:p w14:paraId="00488235" w14:textId="77777777" w:rsidR="003F10CF" w:rsidRDefault="003F10CF" w:rsidP="003F10CF">
      <w:pPr>
        <w:tabs>
          <w:tab w:val="left" w:pos="0"/>
        </w:tabs>
        <w:autoSpaceDE w:val="0"/>
        <w:autoSpaceDN w:val="0"/>
        <w:adjustRightInd w:val="0"/>
        <w:rPr>
          <w:ins w:id="822" w:author="Szerző"/>
          <w:szCs w:val="22"/>
          <w:lang w:val="hu-HU" w:eastAsia="de-DE"/>
        </w:rPr>
      </w:pPr>
    </w:p>
    <w:p w14:paraId="3B56E4E6" w14:textId="2A70EEBF" w:rsidR="003F10CF" w:rsidRPr="002C4E9B" w:rsidRDefault="003F10CF" w:rsidP="003F10CF">
      <w:pPr>
        <w:tabs>
          <w:tab w:val="left" w:pos="0"/>
        </w:tabs>
        <w:autoSpaceDE w:val="0"/>
        <w:autoSpaceDN w:val="0"/>
        <w:adjustRightInd w:val="0"/>
        <w:rPr>
          <w:szCs w:val="22"/>
          <w:lang w:val="hu-HU" w:eastAsia="de-DE"/>
        </w:rPr>
      </w:pPr>
      <w:ins w:id="823" w:author="Szerző">
        <w:r w:rsidRPr="00157113">
          <w:rPr>
            <w:szCs w:val="22"/>
            <w:lang w:val="hu-HU" w:eastAsia="de-DE"/>
          </w:rPr>
          <w:lastRenderedPageBreak/>
          <w:t xml:space="preserve">A </w:t>
        </w:r>
        <w:proofErr w:type="spellStart"/>
        <w:r w:rsidRPr="00157113">
          <w:rPr>
            <w:szCs w:val="22"/>
            <w:lang w:val="hu-HU" w:eastAsia="de-DE"/>
          </w:rPr>
          <w:t>poliszorbátok</w:t>
        </w:r>
        <w:proofErr w:type="spellEnd"/>
        <w:r w:rsidRPr="00157113">
          <w:rPr>
            <w:szCs w:val="22"/>
            <w:lang w:val="hu-HU" w:eastAsia="de-DE"/>
          </w:rPr>
          <w:t xml:space="preserve"> hatással lehetnek a májra.</w:t>
        </w:r>
        <w:r>
          <w:rPr>
            <w:szCs w:val="22"/>
            <w:lang w:val="hu-HU" w:eastAsia="de-DE"/>
          </w:rPr>
          <w:t xml:space="preserve"> </w:t>
        </w:r>
        <w:r w:rsidRPr="00E36924">
          <w:rPr>
            <w:szCs w:val="22"/>
            <w:lang w:val="hu-HU" w:eastAsia="de-DE"/>
          </w:rPr>
          <w:t xml:space="preserve">Felnőttek esetében az esetjelentések szerint a </w:t>
        </w:r>
        <w:proofErr w:type="spellStart"/>
        <w:r w:rsidRPr="00E36924">
          <w:rPr>
            <w:szCs w:val="22"/>
            <w:lang w:val="hu-HU" w:eastAsia="de-DE"/>
          </w:rPr>
          <w:t>hepatotoxicitás</w:t>
        </w:r>
        <w:proofErr w:type="spellEnd"/>
        <w:r w:rsidRPr="00E36924">
          <w:rPr>
            <w:szCs w:val="22"/>
            <w:lang w:val="hu-HU" w:eastAsia="de-DE"/>
          </w:rPr>
          <w:t xml:space="preserve"> jelei (emelkedett májenzimszintek) 35-40</w:t>
        </w:r>
        <w:r w:rsidR="004031D5">
          <w:rPr>
            <w:szCs w:val="22"/>
            <w:lang w:val="hu-HU" w:eastAsia="de-DE"/>
          </w:rPr>
          <w:t> </w:t>
        </w:r>
        <w:r w:rsidRPr="00E36924">
          <w:rPr>
            <w:szCs w:val="22"/>
            <w:lang w:val="hu-HU" w:eastAsia="de-DE"/>
          </w:rPr>
          <w:t>mg/ttkg kumulatív napi dózisnál jelentkeznek.</w:t>
        </w:r>
      </w:ins>
    </w:p>
    <w:p w14:paraId="67F956FC" w14:textId="77777777" w:rsidR="003C2990" w:rsidRPr="002C4E9B" w:rsidRDefault="003C2990" w:rsidP="00941378">
      <w:pPr>
        <w:autoSpaceDE w:val="0"/>
        <w:autoSpaceDN w:val="0"/>
        <w:adjustRightInd w:val="0"/>
        <w:rPr>
          <w:szCs w:val="22"/>
          <w:lang w:val="hu-HU" w:eastAsia="de-DE"/>
        </w:rPr>
      </w:pPr>
    </w:p>
    <w:p w14:paraId="638AE354" w14:textId="77777777" w:rsidR="003C2990" w:rsidRPr="002C4E9B" w:rsidRDefault="003C2990" w:rsidP="00941378">
      <w:pPr>
        <w:tabs>
          <w:tab w:val="left" w:pos="540"/>
        </w:tabs>
        <w:rPr>
          <w:b/>
          <w:lang w:val="hu-HU"/>
        </w:rPr>
      </w:pPr>
      <w:r w:rsidRPr="002C4E9B">
        <w:rPr>
          <w:b/>
          <w:lang w:val="hu-HU"/>
        </w:rPr>
        <w:t>4.5</w:t>
      </w:r>
      <w:r w:rsidRPr="002C4E9B">
        <w:rPr>
          <w:b/>
          <w:lang w:val="hu-HU"/>
        </w:rPr>
        <w:tab/>
        <w:t>Gyógyszerkölcsönhatások és egyéb interakciók</w:t>
      </w:r>
    </w:p>
    <w:p w14:paraId="623FE8ED" w14:textId="77777777" w:rsidR="003C2990" w:rsidRPr="002C4E9B" w:rsidRDefault="003C2990" w:rsidP="00941378">
      <w:pPr>
        <w:autoSpaceDE w:val="0"/>
        <w:autoSpaceDN w:val="0"/>
        <w:adjustRightInd w:val="0"/>
        <w:rPr>
          <w:szCs w:val="22"/>
          <w:lang w:val="hu-HU" w:eastAsia="de-DE"/>
        </w:rPr>
      </w:pPr>
    </w:p>
    <w:p w14:paraId="48D7BD04" w14:textId="77777777" w:rsidR="003C2990" w:rsidRPr="002C4E9B" w:rsidRDefault="003C2990" w:rsidP="00941378">
      <w:pPr>
        <w:autoSpaceDE w:val="0"/>
        <w:autoSpaceDN w:val="0"/>
        <w:adjustRightInd w:val="0"/>
        <w:rPr>
          <w:szCs w:val="22"/>
          <w:lang w:val="hu-HU" w:eastAsia="de-DE"/>
        </w:rPr>
      </w:pPr>
      <w:r w:rsidRPr="002C4E9B">
        <w:rPr>
          <w:szCs w:val="22"/>
          <w:lang w:val="hu-HU" w:eastAsia="de-DE"/>
        </w:rPr>
        <w:t>A készítményben található alkohol mennyisége miatt megváltozhat egyéb gyógyszerek hatása.</w:t>
      </w:r>
    </w:p>
    <w:p w14:paraId="177B1208" w14:textId="77777777" w:rsidR="003C2990" w:rsidRPr="002C4E9B" w:rsidRDefault="003C2990" w:rsidP="00941378">
      <w:pPr>
        <w:rPr>
          <w:b/>
          <w:lang w:val="hu-HU"/>
        </w:rPr>
      </w:pPr>
    </w:p>
    <w:p w14:paraId="676F6CA2" w14:textId="77777777" w:rsidR="00AB73D0" w:rsidRPr="002C4E9B" w:rsidRDefault="00AB73D0" w:rsidP="00941378">
      <w:pPr>
        <w:rPr>
          <w:lang w:val="hu-HU"/>
        </w:rPr>
      </w:pPr>
      <w:r w:rsidRPr="002C4E9B">
        <w:rPr>
          <w:lang w:val="hu-HU"/>
        </w:rPr>
        <w:t xml:space="preserve">Az </w:t>
      </w:r>
      <w:r w:rsidRPr="002C4E9B">
        <w:rPr>
          <w:i/>
          <w:lang w:val="hu-HU"/>
        </w:rPr>
        <w:t xml:space="preserve">in vitro </w:t>
      </w:r>
      <w:r w:rsidRPr="002C4E9B">
        <w:rPr>
          <w:lang w:val="hu-HU"/>
        </w:rPr>
        <w:t xml:space="preserve">vizsgálatok azt mutatták, hogy a </w:t>
      </w:r>
      <w:proofErr w:type="spellStart"/>
      <w:r w:rsidRPr="002C4E9B">
        <w:rPr>
          <w:lang w:val="hu-HU"/>
        </w:rPr>
        <w:t>docetaxel</w:t>
      </w:r>
      <w:proofErr w:type="spellEnd"/>
      <w:r w:rsidRPr="002C4E9B">
        <w:rPr>
          <w:lang w:val="hu-HU"/>
        </w:rPr>
        <w:t xml:space="preserve"> metabolizmusát olyan vegyületek egyidejű alkalmazása módosíthatja, amelyek a </w:t>
      </w:r>
      <w:proofErr w:type="spellStart"/>
      <w:r w:rsidRPr="002C4E9B">
        <w:rPr>
          <w:lang w:val="hu-HU"/>
        </w:rPr>
        <w:t>citokróm</w:t>
      </w:r>
      <w:proofErr w:type="spellEnd"/>
      <w:r w:rsidRPr="002C4E9B">
        <w:rPr>
          <w:lang w:val="hu-HU"/>
        </w:rPr>
        <w:t xml:space="preserve"> P450-3A-t serkentik, gátolják, vagy általa </w:t>
      </w:r>
      <w:proofErr w:type="spellStart"/>
      <w:r w:rsidRPr="002C4E9B">
        <w:rPr>
          <w:lang w:val="hu-HU"/>
        </w:rPr>
        <w:t>metabolizálódnak</w:t>
      </w:r>
      <w:proofErr w:type="spellEnd"/>
      <w:r w:rsidRPr="002C4E9B">
        <w:rPr>
          <w:lang w:val="hu-HU"/>
        </w:rPr>
        <w:t xml:space="preserve"> (és ezáltal kompetitíven gátolhatják az enzimet), mint a </w:t>
      </w:r>
      <w:proofErr w:type="spellStart"/>
      <w:r w:rsidRPr="002C4E9B">
        <w:rPr>
          <w:lang w:val="hu-HU"/>
        </w:rPr>
        <w:t>ciklosporin</w:t>
      </w:r>
      <w:proofErr w:type="spellEnd"/>
      <w:r w:rsidRPr="002C4E9B">
        <w:rPr>
          <w:lang w:val="hu-HU"/>
        </w:rPr>
        <w:t xml:space="preserve">, </w:t>
      </w:r>
      <w:proofErr w:type="spellStart"/>
      <w:r w:rsidRPr="002C4E9B">
        <w:rPr>
          <w:lang w:val="hu-HU"/>
        </w:rPr>
        <w:t>ketokonazol</w:t>
      </w:r>
      <w:proofErr w:type="spellEnd"/>
      <w:r w:rsidRPr="002C4E9B">
        <w:rPr>
          <w:lang w:val="hu-HU"/>
        </w:rPr>
        <w:t xml:space="preserve"> és </w:t>
      </w:r>
      <w:proofErr w:type="spellStart"/>
      <w:r w:rsidRPr="002C4E9B">
        <w:rPr>
          <w:lang w:val="hu-HU"/>
        </w:rPr>
        <w:t>eritromicin</w:t>
      </w:r>
      <w:proofErr w:type="spellEnd"/>
      <w:r w:rsidRPr="002C4E9B">
        <w:rPr>
          <w:lang w:val="hu-HU"/>
        </w:rPr>
        <w:t xml:space="preserve">. Ezért az ilyen gyógyszereket szedő betegek kezelésekor a jelentős kölcsönhatás lehetősége miatt óvatosságra van szükség. </w:t>
      </w:r>
    </w:p>
    <w:p w14:paraId="38A777BE" w14:textId="77777777" w:rsidR="00AB73D0" w:rsidRPr="002C4E9B" w:rsidRDefault="00AB73D0" w:rsidP="00941378">
      <w:pPr>
        <w:pStyle w:val="Normal11pt"/>
        <w:rPr>
          <w:lang w:val="hu-HU"/>
        </w:rPr>
      </w:pPr>
    </w:p>
    <w:p w14:paraId="0BA9754A" w14:textId="56BF8E13" w:rsidR="00AB73D0" w:rsidRPr="002C4E9B" w:rsidRDefault="00AB73D0" w:rsidP="00941378">
      <w:pPr>
        <w:rPr>
          <w:lang w:val="hu-HU"/>
        </w:rPr>
      </w:pPr>
      <w:r w:rsidRPr="002C4E9B">
        <w:rPr>
          <w:lang w:val="hu-HU"/>
        </w:rPr>
        <w:t xml:space="preserve">CYP3A4 gátlókkal együtt alkalmazva, a csökkent metabolizmus eredményeként, növekedhet a </w:t>
      </w:r>
      <w:proofErr w:type="spellStart"/>
      <w:r w:rsidRPr="002C4E9B">
        <w:rPr>
          <w:lang w:val="hu-HU"/>
        </w:rPr>
        <w:t>docetaxel</w:t>
      </w:r>
      <w:proofErr w:type="spellEnd"/>
      <w:r w:rsidRPr="002C4E9B">
        <w:rPr>
          <w:lang w:val="hu-HU"/>
        </w:rPr>
        <w:t xml:space="preserve"> mellékhatások előfordulása. Amennyiben erős CYP3A4 gátlókkal (pl. </w:t>
      </w:r>
      <w:proofErr w:type="spellStart"/>
      <w:r w:rsidRPr="002C4E9B">
        <w:rPr>
          <w:lang w:val="hu-HU"/>
        </w:rPr>
        <w:t>ketokonazol</w:t>
      </w:r>
      <w:proofErr w:type="spellEnd"/>
      <w:r w:rsidRPr="002C4E9B">
        <w:rPr>
          <w:lang w:val="hu-HU"/>
        </w:rPr>
        <w:t xml:space="preserve">, </w:t>
      </w:r>
      <w:proofErr w:type="spellStart"/>
      <w:r w:rsidRPr="002C4E9B">
        <w:rPr>
          <w:lang w:val="hu-HU"/>
        </w:rPr>
        <w:t>itrakonazol</w:t>
      </w:r>
      <w:proofErr w:type="spellEnd"/>
      <w:r w:rsidRPr="002C4E9B">
        <w:rPr>
          <w:lang w:val="hu-HU"/>
        </w:rPr>
        <w:t xml:space="preserve">, </w:t>
      </w:r>
      <w:proofErr w:type="spellStart"/>
      <w:r w:rsidRPr="002C4E9B">
        <w:rPr>
          <w:lang w:val="hu-HU"/>
        </w:rPr>
        <w:t>klaritromicin</w:t>
      </w:r>
      <w:proofErr w:type="spellEnd"/>
      <w:r w:rsidRPr="002C4E9B">
        <w:rPr>
          <w:lang w:val="hu-HU"/>
        </w:rPr>
        <w:t xml:space="preserve">, </w:t>
      </w:r>
      <w:proofErr w:type="spellStart"/>
      <w:r w:rsidRPr="002C4E9B">
        <w:rPr>
          <w:lang w:val="hu-HU"/>
        </w:rPr>
        <w:t>indinavir</w:t>
      </w:r>
      <w:proofErr w:type="spellEnd"/>
      <w:r w:rsidRPr="002C4E9B">
        <w:rPr>
          <w:lang w:val="hu-HU"/>
        </w:rPr>
        <w:t xml:space="preserve">, </w:t>
      </w:r>
      <w:proofErr w:type="spellStart"/>
      <w:r w:rsidRPr="002C4E9B">
        <w:rPr>
          <w:lang w:val="hu-HU"/>
        </w:rPr>
        <w:t>nefazodon</w:t>
      </w:r>
      <w:proofErr w:type="spellEnd"/>
      <w:r w:rsidRPr="002C4E9B">
        <w:rPr>
          <w:lang w:val="hu-HU"/>
        </w:rPr>
        <w:t xml:space="preserve">, </w:t>
      </w:r>
      <w:proofErr w:type="spellStart"/>
      <w:r w:rsidRPr="002C4E9B">
        <w:rPr>
          <w:lang w:val="hu-HU"/>
        </w:rPr>
        <w:t>nelfinavir</w:t>
      </w:r>
      <w:proofErr w:type="spellEnd"/>
      <w:r w:rsidRPr="002C4E9B">
        <w:rPr>
          <w:lang w:val="hu-HU"/>
        </w:rPr>
        <w:t xml:space="preserve">, ritonavir, </w:t>
      </w:r>
      <w:del w:id="824" w:author="Szerző">
        <w:r w:rsidRPr="002C4E9B" w:rsidDel="00DC64A2">
          <w:rPr>
            <w:lang w:val="hu-HU"/>
          </w:rPr>
          <w:delText>szakina</w:delText>
        </w:r>
      </w:del>
      <w:proofErr w:type="spellStart"/>
      <w:ins w:id="825" w:author="Szerző">
        <w:r w:rsidR="005E4FBC">
          <w:rPr>
            <w:lang w:val="hu-HU"/>
          </w:rPr>
          <w:t>szakina</w:t>
        </w:r>
      </w:ins>
      <w:r w:rsidRPr="002C4E9B">
        <w:rPr>
          <w:lang w:val="hu-HU"/>
        </w:rPr>
        <w:t>vir</w:t>
      </w:r>
      <w:proofErr w:type="spellEnd"/>
      <w:r w:rsidRPr="002C4E9B">
        <w:rPr>
          <w:lang w:val="hu-HU"/>
        </w:rPr>
        <w:t xml:space="preserve">, </w:t>
      </w:r>
      <w:proofErr w:type="spellStart"/>
      <w:r w:rsidRPr="002C4E9B">
        <w:rPr>
          <w:lang w:val="hu-HU"/>
        </w:rPr>
        <w:t>telitromicin</w:t>
      </w:r>
      <w:proofErr w:type="spellEnd"/>
      <w:r w:rsidRPr="002C4E9B">
        <w:rPr>
          <w:lang w:val="hu-HU"/>
        </w:rPr>
        <w:t xml:space="preserve"> és </w:t>
      </w:r>
      <w:proofErr w:type="spellStart"/>
      <w:r w:rsidRPr="002C4E9B">
        <w:rPr>
          <w:lang w:val="hu-HU"/>
        </w:rPr>
        <w:t>vorikonazol</w:t>
      </w:r>
      <w:proofErr w:type="spellEnd"/>
      <w:r w:rsidRPr="002C4E9B">
        <w:rPr>
          <w:lang w:val="hu-HU"/>
        </w:rPr>
        <w:t xml:space="preserve">) történő </w:t>
      </w:r>
      <w:proofErr w:type="spellStart"/>
      <w:r w:rsidRPr="002C4E9B">
        <w:rPr>
          <w:lang w:val="hu-HU"/>
        </w:rPr>
        <w:t>együttadása</w:t>
      </w:r>
      <w:proofErr w:type="spellEnd"/>
      <w:r w:rsidRPr="002C4E9B">
        <w:rPr>
          <w:lang w:val="hu-HU"/>
        </w:rPr>
        <w:t xml:space="preserve"> nem kerülhető el, szoros klinikai megfigyelés indokolt, valamint az erős CYP3A4 gátlóval történő kezelés alatt megoldás lehet a </w:t>
      </w:r>
      <w:proofErr w:type="spellStart"/>
      <w:r w:rsidRPr="002C4E9B">
        <w:rPr>
          <w:lang w:val="hu-HU"/>
        </w:rPr>
        <w:t>docetaxel</w:t>
      </w:r>
      <w:proofErr w:type="spellEnd"/>
      <w:r w:rsidRPr="002C4E9B">
        <w:rPr>
          <w:lang w:val="hu-HU"/>
        </w:rPr>
        <w:t xml:space="preserve"> adagjának módosítása (lásd 4.4 pont). Egy 7 beteggel végzett farmakokinetikai vizsgálatban a </w:t>
      </w:r>
      <w:proofErr w:type="spellStart"/>
      <w:r w:rsidRPr="002C4E9B">
        <w:rPr>
          <w:lang w:val="hu-HU"/>
        </w:rPr>
        <w:t>docetaxel</w:t>
      </w:r>
      <w:proofErr w:type="spellEnd"/>
      <w:r w:rsidRPr="002C4E9B">
        <w:rPr>
          <w:lang w:val="hu-HU"/>
        </w:rPr>
        <w:t xml:space="preserve"> és az erős CYP3A4 gátló </w:t>
      </w:r>
      <w:proofErr w:type="spellStart"/>
      <w:r w:rsidRPr="002C4E9B">
        <w:rPr>
          <w:lang w:val="hu-HU"/>
        </w:rPr>
        <w:t>ketokonazol</w:t>
      </w:r>
      <w:proofErr w:type="spellEnd"/>
      <w:r w:rsidRPr="002C4E9B">
        <w:rPr>
          <w:lang w:val="hu-HU"/>
        </w:rPr>
        <w:t xml:space="preserve"> együttes alkalmazása a </w:t>
      </w:r>
      <w:proofErr w:type="spellStart"/>
      <w:r w:rsidRPr="002C4E9B">
        <w:rPr>
          <w:lang w:val="hu-HU"/>
        </w:rPr>
        <w:t>docetaxel-clearance</w:t>
      </w:r>
      <w:proofErr w:type="spellEnd"/>
      <w:r w:rsidRPr="002C4E9B">
        <w:rPr>
          <w:lang w:val="hu-HU"/>
        </w:rPr>
        <w:t xml:space="preserve"> jelentős, 49%</w:t>
      </w:r>
      <w:r w:rsidRPr="002C4E9B">
        <w:rPr>
          <w:lang w:val="hu-HU"/>
        </w:rPr>
        <w:noBreakHyphen/>
        <w:t xml:space="preserve">os csökkenéséhez vezetett.  </w:t>
      </w:r>
    </w:p>
    <w:p w14:paraId="7F05535F" w14:textId="527E767B"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w:t>
      </w:r>
      <w:proofErr w:type="spellStart"/>
      <w:r w:rsidRPr="002C4E9B">
        <w:rPr>
          <w:lang w:val="hu-HU"/>
        </w:rPr>
        <w:t>prednizon</w:t>
      </w:r>
      <w:proofErr w:type="spellEnd"/>
      <w:r w:rsidRPr="002C4E9B">
        <w:rPr>
          <w:lang w:val="hu-HU"/>
        </w:rPr>
        <w:t xml:space="preserve"> mellett </w:t>
      </w:r>
      <w:proofErr w:type="spellStart"/>
      <w:r w:rsidRPr="002C4E9B">
        <w:rPr>
          <w:lang w:val="hu-HU"/>
        </w:rPr>
        <w:t>metasztatikus</w:t>
      </w:r>
      <w:proofErr w:type="spellEnd"/>
      <w:r w:rsidRPr="002C4E9B">
        <w:rPr>
          <w:lang w:val="hu-HU"/>
        </w:rPr>
        <w:t xml:space="preserve"> prosztatarákban szenvedő </w:t>
      </w:r>
      <w:del w:id="826" w:author="Szerző">
        <w:r w:rsidRPr="002C4E9B" w:rsidDel="000E2021">
          <w:rPr>
            <w:lang w:val="hu-HU"/>
          </w:rPr>
          <w:delText>betegekben</w:delText>
        </w:r>
      </w:del>
      <w:ins w:id="827" w:author="Szerző">
        <w:r w:rsidR="000E2021">
          <w:rPr>
            <w:lang w:val="hu-HU"/>
          </w:rPr>
          <w:t>betegeknél</w:t>
        </w:r>
      </w:ins>
      <w:r w:rsidRPr="002C4E9B">
        <w:rPr>
          <w:lang w:val="hu-HU"/>
        </w:rPr>
        <w:t xml:space="preserve"> vizsgálták. A </w:t>
      </w:r>
      <w:proofErr w:type="spellStart"/>
      <w:r w:rsidRPr="002C4E9B">
        <w:rPr>
          <w:lang w:val="hu-HU"/>
        </w:rPr>
        <w:t>docetaxelt</w:t>
      </w:r>
      <w:proofErr w:type="spellEnd"/>
      <w:r w:rsidRPr="002C4E9B">
        <w:rPr>
          <w:lang w:val="hu-HU"/>
        </w:rPr>
        <w:t xml:space="preserve"> a CYP3A4 </w:t>
      </w:r>
      <w:proofErr w:type="spellStart"/>
      <w:r w:rsidRPr="002C4E9B">
        <w:rPr>
          <w:lang w:val="hu-HU"/>
        </w:rPr>
        <w:t>metabolizálja</w:t>
      </w:r>
      <w:proofErr w:type="spellEnd"/>
      <w:r w:rsidRPr="002C4E9B">
        <w:rPr>
          <w:lang w:val="hu-HU"/>
        </w:rPr>
        <w:t xml:space="preserve"> és a </w:t>
      </w:r>
      <w:proofErr w:type="spellStart"/>
      <w:r w:rsidRPr="002C4E9B">
        <w:rPr>
          <w:lang w:val="hu-HU"/>
        </w:rPr>
        <w:t>prednizon</w:t>
      </w:r>
      <w:proofErr w:type="spellEnd"/>
      <w:r w:rsidRPr="002C4E9B">
        <w:rPr>
          <w:lang w:val="hu-HU"/>
        </w:rPr>
        <w:t xml:space="preserve"> a CYP3A4 ismert induktora. </w:t>
      </w:r>
    </w:p>
    <w:p w14:paraId="0A5C6C42" w14:textId="77777777" w:rsidR="00AB73D0" w:rsidRPr="002C4E9B" w:rsidRDefault="00AB73D0" w:rsidP="00941378">
      <w:pPr>
        <w:rPr>
          <w:lang w:val="hu-HU"/>
        </w:rPr>
      </w:pPr>
      <w:r w:rsidRPr="002C4E9B">
        <w:rPr>
          <w:lang w:val="hu-HU"/>
        </w:rPr>
        <w:t xml:space="preserve">A </w:t>
      </w:r>
      <w:proofErr w:type="spellStart"/>
      <w:r w:rsidRPr="002C4E9B">
        <w:rPr>
          <w:lang w:val="hu-HU"/>
        </w:rPr>
        <w:t>prednizon</w:t>
      </w:r>
      <w:proofErr w:type="spellEnd"/>
      <w:r w:rsidRPr="002C4E9B">
        <w:rPr>
          <w:lang w:val="hu-HU"/>
        </w:rPr>
        <w:t xml:space="preserve"> nem befolyásolta </w:t>
      </w:r>
      <w:proofErr w:type="spellStart"/>
      <w:r w:rsidRPr="002C4E9B">
        <w:rPr>
          <w:lang w:val="hu-HU"/>
        </w:rPr>
        <w:t>statisztikailag</w:t>
      </w:r>
      <w:proofErr w:type="spellEnd"/>
      <w:r w:rsidRPr="002C4E9B">
        <w:rPr>
          <w:lang w:val="hu-HU"/>
        </w:rPr>
        <w:t xml:space="preserve"> jelentős mértékben 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w:t>
      </w:r>
    </w:p>
    <w:p w14:paraId="16B1E67D" w14:textId="77777777" w:rsidR="00AB73D0" w:rsidRPr="002C4E9B" w:rsidRDefault="00AB73D0" w:rsidP="00941378">
      <w:pPr>
        <w:rPr>
          <w:lang w:val="hu-HU"/>
        </w:rPr>
      </w:pPr>
    </w:p>
    <w:p w14:paraId="41E3F9F7" w14:textId="5E2ABD03"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nagymértékben (95% felett) kötődik a fehérjékhez. Bár a </w:t>
      </w:r>
      <w:proofErr w:type="spellStart"/>
      <w:r w:rsidRPr="002C4E9B">
        <w:rPr>
          <w:lang w:val="hu-HU"/>
        </w:rPr>
        <w:t>docetaxelnek</w:t>
      </w:r>
      <w:proofErr w:type="spellEnd"/>
      <w:r w:rsidRPr="002C4E9B">
        <w:rPr>
          <w:lang w:val="hu-HU"/>
        </w:rPr>
        <w:t xml:space="preserve"> az egyidejűleg alkalmazott gyógyszerekkel lehetséges </w:t>
      </w:r>
      <w:r w:rsidRPr="002C4E9B">
        <w:rPr>
          <w:i/>
          <w:lang w:val="hu-HU"/>
        </w:rPr>
        <w:t xml:space="preserve">in vivo </w:t>
      </w:r>
      <w:r w:rsidRPr="002C4E9B">
        <w:rPr>
          <w:lang w:val="hu-HU"/>
        </w:rPr>
        <w:t xml:space="preserve">interakciójára vonatkozóan nem végeztek szabályszerű vizsgálatokat; a fehérjéhez szorosan kötődő gyógyszerekkel – mint az </w:t>
      </w:r>
      <w:proofErr w:type="spellStart"/>
      <w:r w:rsidRPr="002C4E9B">
        <w:rPr>
          <w:lang w:val="hu-HU"/>
        </w:rPr>
        <w:t>eritromicin</w:t>
      </w:r>
      <w:proofErr w:type="spellEnd"/>
      <w:r w:rsidRPr="002C4E9B">
        <w:rPr>
          <w:lang w:val="hu-HU"/>
        </w:rPr>
        <w:t xml:space="preserve">, </w:t>
      </w:r>
      <w:del w:id="828" w:author="Szerző">
        <w:r w:rsidRPr="002C4E9B" w:rsidDel="00AC79DD">
          <w:rPr>
            <w:lang w:val="hu-HU"/>
          </w:rPr>
          <w:delText>difén</w:delText>
        </w:r>
      </w:del>
      <w:proofErr w:type="spellStart"/>
      <w:ins w:id="829" w:author="Szerző">
        <w:r w:rsidR="00AC79DD">
          <w:rPr>
            <w:lang w:val="hu-HU"/>
          </w:rPr>
          <w:t>difen</w:t>
        </w:r>
      </w:ins>
      <w:r w:rsidRPr="002C4E9B">
        <w:rPr>
          <w:lang w:val="hu-HU"/>
        </w:rPr>
        <w:t>hidramin</w:t>
      </w:r>
      <w:proofErr w:type="spellEnd"/>
      <w:r w:rsidRPr="002C4E9B">
        <w:rPr>
          <w:lang w:val="hu-HU"/>
        </w:rPr>
        <w:t xml:space="preserve">, </w:t>
      </w:r>
      <w:proofErr w:type="spellStart"/>
      <w:r w:rsidRPr="002C4E9B">
        <w:rPr>
          <w:lang w:val="hu-HU"/>
        </w:rPr>
        <w:t>propranolol</w:t>
      </w:r>
      <w:proofErr w:type="spellEnd"/>
      <w:r w:rsidRPr="002C4E9B">
        <w:rPr>
          <w:lang w:val="hu-HU"/>
        </w:rPr>
        <w:t xml:space="preserve">, </w:t>
      </w:r>
      <w:proofErr w:type="spellStart"/>
      <w:r w:rsidRPr="002C4E9B">
        <w:rPr>
          <w:lang w:val="hu-HU"/>
        </w:rPr>
        <w:t>propafenon</w:t>
      </w:r>
      <w:proofErr w:type="spellEnd"/>
      <w:r w:rsidRPr="002C4E9B">
        <w:rPr>
          <w:lang w:val="hu-HU"/>
        </w:rPr>
        <w:t xml:space="preserve">, </w:t>
      </w:r>
      <w:proofErr w:type="spellStart"/>
      <w:r w:rsidRPr="002C4E9B">
        <w:rPr>
          <w:lang w:val="hu-HU"/>
        </w:rPr>
        <w:t>fenitoin</w:t>
      </w:r>
      <w:proofErr w:type="spellEnd"/>
      <w:r w:rsidRPr="002C4E9B">
        <w:rPr>
          <w:lang w:val="hu-HU"/>
        </w:rPr>
        <w:t xml:space="preserve">, szalicilátok, </w:t>
      </w:r>
      <w:proofErr w:type="spellStart"/>
      <w:r w:rsidRPr="002C4E9B">
        <w:rPr>
          <w:lang w:val="hu-HU"/>
        </w:rPr>
        <w:t>szulfametoxazol</w:t>
      </w:r>
      <w:proofErr w:type="spellEnd"/>
      <w:r w:rsidRPr="002C4E9B">
        <w:rPr>
          <w:lang w:val="hu-HU"/>
        </w:rPr>
        <w:t xml:space="preserve"> és nátrium</w:t>
      </w:r>
      <w:r>
        <w:rPr>
          <w:lang w:val="hu-HU"/>
        </w:rPr>
        <w:t>-</w:t>
      </w:r>
      <w:proofErr w:type="spellStart"/>
      <w:r w:rsidRPr="002C4E9B">
        <w:rPr>
          <w:lang w:val="hu-HU"/>
        </w:rPr>
        <w:t>valproát</w:t>
      </w:r>
      <w:proofErr w:type="spellEnd"/>
      <w:r w:rsidRPr="002C4E9B">
        <w:rPr>
          <w:lang w:val="hu-HU"/>
        </w:rPr>
        <w:t xml:space="preserve"> – </w:t>
      </w:r>
      <w:proofErr w:type="gramStart"/>
      <w:r w:rsidRPr="002C4E9B">
        <w:rPr>
          <w:lang w:val="hu-HU"/>
        </w:rPr>
        <w:t xml:space="preserve">meglévő </w:t>
      </w:r>
      <w:r w:rsidRPr="002C4E9B">
        <w:rPr>
          <w:i/>
          <w:lang w:val="hu-HU"/>
        </w:rPr>
        <w:t>in</w:t>
      </w:r>
      <w:proofErr w:type="gramEnd"/>
      <w:r w:rsidRPr="002C4E9B">
        <w:rPr>
          <w:i/>
          <w:lang w:val="hu-HU"/>
        </w:rPr>
        <w:t xml:space="preserve"> vitro </w:t>
      </w:r>
      <w:r w:rsidRPr="002C4E9B">
        <w:rPr>
          <w:lang w:val="hu-HU"/>
        </w:rPr>
        <w:t xml:space="preserve">kölcsönhatások nem befolyásolják a </w:t>
      </w:r>
      <w:proofErr w:type="spellStart"/>
      <w:r w:rsidRPr="002C4E9B">
        <w:rPr>
          <w:lang w:val="hu-HU"/>
        </w:rPr>
        <w:t>docetaxel</w:t>
      </w:r>
      <w:proofErr w:type="spellEnd"/>
      <w:r w:rsidRPr="002C4E9B">
        <w:rPr>
          <w:lang w:val="hu-HU"/>
        </w:rPr>
        <w:t xml:space="preserve"> </w:t>
      </w:r>
      <w:del w:id="830" w:author="Szerző">
        <w:r w:rsidRPr="002C4E9B" w:rsidDel="00CA7E3C">
          <w:rPr>
            <w:lang w:val="hu-HU"/>
          </w:rPr>
          <w:delText xml:space="preserve">fehérjekötődését. </w:delText>
        </w:r>
      </w:del>
      <w:ins w:id="831" w:author="Szerző">
        <w:r w:rsidR="00CA7E3C">
          <w:rPr>
            <w:lang w:val="hu-HU"/>
          </w:rPr>
          <w:t xml:space="preserve">fehérjekötődését. Ezen felül, a dexametazon sem befolyásolta a </w:t>
        </w:r>
        <w:proofErr w:type="spellStart"/>
        <w:r w:rsidR="00CA7E3C">
          <w:rPr>
            <w:lang w:val="hu-HU"/>
          </w:rPr>
          <w:t>docetaxel</w:t>
        </w:r>
        <w:proofErr w:type="spellEnd"/>
        <w:r w:rsidR="00CA7E3C">
          <w:rPr>
            <w:lang w:val="hu-HU"/>
          </w:rPr>
          <w:t xml:space="preserve"> fehérjekötődését. </w:t>
        </w:r>
      </w:ins>
      <w:r w:rsidRPr="002C4E9B">
        <w:rPr>
          <w:lang w:val="hu-HU"/>
        </w:rPr>
        <w:t xml:space="preserve">A </w:t>
      </w:r>
      <w:proofErr w:type="spellStart"/>
      <w:r w:rsidRPr="002C4E9B">
        <w:rPr>
          <w:lang w:val="hu-HU"/>
        </w:rPr>
        <w:t>docetaxel</w:t>
      </w:r>
      <w:proofErr w:type="spellEnd"/>
      <w:r w:rsidRPr="002C4E9B">
        <w:rPr>
          <w:lang w:val="hu-HU"/>
        </w:rPr>
        <w:t xml:space="preserve"> nincs hatással a </w:t>
      </w:r>
      <w:proofErr w:type="spellStart"/>
      <w:r w:rsidRPr="002C4E9B">
        <w:rPr>
          <w:lang w:val="hu-HU"/>
        </w:rPr>
        <w:t>digitoxin</w:t>
      </w:r>
      <w:proofErr w:type="spellEnd"/>
      <w:r w:rsidRPr="002C4E9B">
        <w:rPr>
          <w:lang w:val="hu-HU"/>
        </w:rPr>
        <w:t xml:space="preserve"> kötődésére. </w:t>
      </w:r>
    </w:p>
    <w:p w14:paraId="61F9472E" w14:textId="77777777" w:rsidR="00AB73D0" w:rsidRPr="002C4E9B" w:rsidRDefault="00AB73D0" w:rsidP="00941378">
      <w:pPr>
        <w:rPr>
          <w:lang w:val="hu-HU"/>
        </w:rPr>
      </w:pPr>
    </w:p>
    <w:p w14:paraId="332C905F" w14:textId="3DE34FD3" w:rsidR="00621B93"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proofErr w:type="spellStart"/>
      <w:r w:rsidRPr="002C4E9B">
        <w:rPr>
          <w:lang w:val="hu-HU"/>
        </w:rPr>
        <w:t>doxorubicin</w:t>
      </w:r>
      <w:proofErr w:type="spellEnd"/>
      <w:r w:rsidRPr="002C4E9B">
        <w:rPr>
          <w:lang w:val="hu-HU"/>
        </w:rPr>
        <w:t xml:space="preserve"> és a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együttes alkalmazásuk nem befolyásolta. Az </w:t>
      </w:r>
      <w:del w:id="832" w:author="Szerző">
        <w:r w:rsidRPr="002C4E9B" w:rsidDel="00CA7E3C">
          <w:rPr>
            <w:lang w:val="hu-HU"/>
          </w:rPr>
          <w:delText>egyetlen kontrollos</w:delText>
        </w:r>
      </w:del>
      <w:ins w:id="833" w:author="Szerző">
        <w:r w:rsidR="00CA7E3C">
          <w:rPr>
            <w:lang w:val="hu-HU"/>
          </w:rPr>
          <w:t>egyetlen, nem kontrollos</w:t>
        </w:r>
      </w:ins>
      <w:r w:rsidRPr="002C4E9B">
        <w:rPr>
          <w:lang w:val="hu-HU"/>
        </w:rPr>
        <w:t xml:space="preserve"> vizsgálat korlátozott adatai a </w:t>
      </w:r>
      <w:proofErr w:type="spellStart"/>
      <w:r w:rsidRPr="002C4E9B">
        <w:rPr>
          <w:lang w:val="hu-HU"/>
        </w:rPr>
        <w:t>docetaxel</w:t>
      </w:r>
      <w:proofErr w:type="spellEnd"/>
      <w:r w:rsidRPr="002C4E9B">
        <w:rPr>
          <w:lang w:val="hu-HU"/>
        </w:rPr>
        <w:t xml:space="preserve"> és a </w:t>
      </w:r>
      <w:proofErr w:type="spellStart"/>
      <w:r w:rsidRPr="002C4E9B">
        <w:rPr>
          <w:lang w:val="hu-HU"/>
        </w:rPr>
        <w:t>karboplatin</w:t>
      </w:r>
      <w:proofErr w:type="spellEnd"/>
      <w:r w:rsidRPr="002C4E9B">
        <w:rPr>
          <w:lang w:val="hu-HU"/>
        </w:rPr>
        <w:t xml:space="preserve"> közötti kölcsönhatásra utalnak. </w:t>
      </w:r>
      <w:proofErr w:type="spellStart"/>
      <w:r w:rsidRPr="002C4E9B">
        <w:rPr>
          <w:lang w:val="hu-HU"/>
        </w:rPr>
        <w:t>Docetaxellel</w:t>
      </w:r>
      <w:proofErr w:type="spellEnd"/>
      <w:r w:rsidRPr="002C4E9B">
        <w:rPr>
          <w:lang w:val="hu-HU"/>
        </w:rPr>
        <w:t xml:space="preserve"> kombinációban a </w:t>
      </w:r>
      <w:proofErr w:type="spellStart"/>
      <w:r w:rsidRPr="002C4E9B">
        <w:rPr>
          <w:lang w:val="hu-HU"/>
        </w:rPr>
        <w:t>karboplatin</w:t>
      </w:r>
      <w:proofErr w:type="spellEnd"/>
      <w:r w:rsidRPr="002C4E9B">
        <w:rPr>
          <w:lang w:val="hu-HU"/>
        </w:rPr>
        <w:t xml:space="preserve"> </w:t>
      </w:r>
      <w:proofErr w:type="spellStart"/>
      <w:r w:rsidRPr="002C4E9B">
        <w:rPr>
          <w:lang w:val="hu-HU"/>
        </w:rPr>
        <w:t>clearance</w:t>
      </w:r>
      <w:proofErr w:type="spellEnd"/>
      <w:r w:rsidRPr="002C4E9B">
        <w:rPr>
          <w:lang w:val="hu-HU"/>
        </w:rPr>
        <w:noBreakHyphen/>
        <w:t xml:space="preserve">e mintegy 50%-kal magasabb volt, mint a </w:t>
      </w:r>
      <w:proofErr w:type="spellStart"/>
      <w:r w:rsidRPr="002C4E9B">
        <w:rPr>
          <w:lang w:val="hu-HU"/>
        </w:rPr>
        <w:t>karboplatin</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esetén korábban jelentett értékek.</w:t>
      </w:r>
    </w:p>
    <w:p w14:paraId="4FAB4C20" w14:textId="77777777" w:rsidR="0028427B" w:rsidRPr="002C4E9B" w:rsidRDefault="0028427B" w:rsidP="00941378">
      <w:pPr>
        <w:rPr>
          <w:b/>
          <w:lang w:val="hu-HU"/>
        </w:rPr>
      </w:pPr>
    </w:p>
    <w:p w14:paraId="799449A1" w14:textId="77777777" w:rsidR="0028427B" w:rsidRPr="002C4E9B" w:rsidRDefault="0028427B" w:rsidP="003704B5">
      <w:pPr>
        <w:keepNext/>
        <w:tabs>
          <w:tab w:val="left" w:pos="540"/>
        </w:tabs>
        <w:ind w:left="567" w:hanging="567"/>
        <w:rPr>
          <w:b/>
          <w:lang w:val="hu-HU"/>
        </w:rPr>
      </w:pPr>
      <w:r w:rsidRPr="002C4E9B">
        <w:rPr>
          <w:b/>
          <w:lang w:val="hu-HU"/>
        </w:rPr>
        <w:t>4.6</w:t>
      </w:r>
      <w:r w:rsidRPr="002C4E9B">
        <w:rPr>
          <w:b/>
          <w:lang w:val="hu-HU"/>
        </w:rPr>
        <w:tab/>
      </w:r>
      <w:r w:rsidR="005F22D9" w:rsidRPr="002C4E9B">
        <w:rPr>
          <w:b/>
          <w:lang w:val="hu-HU"/>
        </w:rPr>
        <w:t>Termékenység, t</w:t>
      </w:r>
      <w:r w:rsidRPr="002C4E9B">
        <w:rPr>
          <w:b/>
          <w:lang w:val="hu-HU"/>
        </w:rPr>
        <w:t xml:space="preserve">erhesség és szoptatás </w:t>
      </w:r>
    </w:p>
    <w:p w14:paraId="48D995CE" w14:textId="77777777" w:rsidR="0028427B" w:rsidRPr="002C4E9B" w:rsidRDefault="0028427B" w:rsidP="003704B5">
      <w:pPr>
        <w:keepNext/>
        <w:rPr>
          <w:b/>
          <w:lang w:val="hu-HU"/>
        </w:rPr>
      </w:pPr>
    </w:p>
    <w:p w14:paraId="5E54E477" w14:textId="77777777" w:rsidR="003351C9" w:rsidRPr="002C4E9B" w:rsidRDefault="003351C9" w:rsidP="003351C9">
      <w:pPr>
        <w:rPr>
          <w:u w:val="single"/>
          <w:lang w:val="hu-HU"/>
        </w:rPr>
      </w:pPr>
      <w:r>
        <w:rPr>
          <w:u w:val="single"/>
          <w:lang w:val="hu-HU"/>
        </w:rPr>
        <w:t xml:space="preserve">Fogamzóképes nők/ </w:t>
      </w:r>
      <w:r w:rsidRPr="002C4E9B">
        <w:rPr>
          <w:u w:val="single"/>
          <w:lang w:val="hu-HU"/>
        </w:rPr>
        <w:t>Fogamzásgátlás férfiaknál és nőknél</w:t>
      </w:r>
    </w:p>
    <w:p w14:paraId="79CD80E5" w14:textId="77777777" w:rsidR="003351C9" w:rsidRPr="002C4E9B" w:rsidRDefault="003351C9" w:rsidP="003351C9">
      <w:pPr>
        <w:rPr>
          <w:lang w:val="hu-HU"/>
        </w:rPr>
      </w:pPr>
    </w:p>
    <w:p w14:paraId="5BD6BEF6" w14:textId="77777777" w:rsidR="003351C9" w:rsidRDefault="003351C9" w:rsidP="003351C9">
      <w:pPr>
        <w:rPr>
          <w:lang w:val="hu-HU"/>
        </w:rPr>
      </w:pPr>
      <w:r>
        <w:rPr>
          <w:lang w:val="hu-HU"/>
        </w:rPr>
        <w:t xml:space="preserve">A </w:t>
      </w:r>
      <w:proofErr w:type="spellStart"/>
      <w:r>
        <w:rPr>
          <w:lang w:val="hu-HU"/>
        </w:rPr>
        <w:t>docetaxel</w:t>
      </w:r>
      <w:proofErr w:type="spellEnd"/>
      <w:r>
        <w:rPr>
          <w:lang w:val="hu-HU"/>
        </w:rPr>
        <w:t xml:space="preserve">-kezelést kapó férfiak és fogamzóképes nők figyelmét fel kell hívni arra, hogy kerüljék </w:t>
      </w:r>
      <w:r w:rsidR="00736E92">
        <w:rPr>
          <w:lang w:val="hu-HU"/>
        </w:rPr>
        <w:t xml:space="preserve">el </w:t>
      </w:r>
      <w:r>
        <w:rPr>
          <w:lang w:val="hu-HU"/>
        </w:rPr>
        <w:t xml:space="preserve">a </w:t>
      </w:r>
      <w:proofErr w:type="gramStart"/>
      <w:r>
        <w:rPr>
          <w:lang w:val="hu-HU"/>
        </w:rPr>
        <w:t>gyermeknemzést</w:t>
      </w:r>
      <w:proofErr w:type="gramEnd"/>
      <w:r>
        <w:rPr>
          <w:lang w:val="hu-HU"/>
        </w:rPr>
        <w:t xml:space="preserve"> illetve a teherbeesést, </w:t>
      </w:r>
      <w:proofErr w:type="gramStart"/>
      <w:r>
        <w:rPr>
          <w:lang w:val="hu-HU"/>
        </w:rPr>
        <w:t>valami</w:t>
      </w:r>
      <w:r w:rsidR="00AD2630">
        <w:rPr>
          <w:lang w:val="hu-HU"/>
        </w:rPr>
        <w:t>n</w:t>
      </w:r>
      <w:r>
        <w:rPr>
          <w:lang w:val="hu-HU"/>
        </w:rPr>
        <w:t>t</w:t>
      </w:r>
      <w:proofErr w:type="gramEnd"/>
      <w:r>
        <w:rPr>
          <w:lang w:val="hu-HU"/>
        </w:rPr>
        <w:t xml:space="preserve"> hogy azonnal tájékoztassák a kezelőorvost, ha ez mégis bekövetkezik</w:t>
      </w:r>
      <w:r w:rsidR="00736E92">
        <w:rPr>
          <w:lang w:val="hu-HU"/>
        </w:rPr>
        <w:t>.</w:t>
      </w:r>
    </w:p>
    <w:p w14:paraId="5868C140" w14:textId="77777777" w:rsidR="003351C9" w:rsidRDefault="003351C9" w:rsidP="003351C9">
      <w:pPr>
        <w:rPr>
          <w:lang w:val="hu-HU"/>
        </w:rPr>
      </w:pPr>
    </w:p>
    <w:p w14:paraId="45CAA4F1" w14:textId="77777777" w:rsidR="003351C9" w:rsidRDefault="003351C9" w:rsidP="003351C9">
      <w:pPr>
        <w:rPr>
          <w:lang w:val="hu-HU"/>
        </w:rPr>
      </w:pPr>
      <w:r>
        <w:rPr>
          <w:lang w:val="hu-HU"/>
        </w:rPr>
        <w:t xml:space="preserve">A </w:t>
      </w:r>
      <w:proofErr w:type="spellStart"/>
      <w:r>
        <w:rPr>
          <w:lang w:val="hu-HU"/>
        </w:rPr>
        <w:t>docetaxel</w:t>
      </w:r>
      <w:proofErr w:type="spellEnd"/>
      <w:r>
        <w:rPr>
          <w:lang w:val="hu-HU"/>
        </w:rPr>
        <w:t xml:space="preserve"> </w:t>
      </w:r>
      <w:proofErr w:type="spellStart"/>
      <w:r>
        <w:rPr>
          <w:lang w:val="hu-HU"/>
        </w:rPr>
        <w:t>genotoxicus</w:t>
      </w:r>
      <w:proofErr w:type="spellEnd"/>
      <w:r>
        <w:rPr>
          <w:lang w:val="hu-HU"/>
        </w:rPr>
        <w:t xml:space="preserve"> kockázata miatt (lásd 5.3 pont), a fogamzóképes nőknek a </w:t>
      </w:r>
      <w:proofErr w:type="spellStart"/>
      <w:r>
        <w:rPr>
          <w:lang w:val="hu-HU"/>
        </w:rPr>
        <w:t>docetaxel</w:t>
      </w:r>
      <w:proofErr w:type="spellEnd"/>
      <w:r>
        <w:rPr>
          <w:lang w:val="hu-HU"/>
        </w:rPr>
        <w:noBreakHyphen/>
        <w:t xml:space="preserve">kezelés alatt és annak befejezése után még 2 hónapig </w:t>
      </w:r>
      <w:r w:rsidR="00736E92">
        <w:rPr>
          <w:lang w:val="hu-HU"/>
        </w:rPr>
        <w:t>hatékony fogamzásgátló módszert kell alkalmazniuk</w:t>
      </w:r>
      <w:r>
        <w:rPr>
          <w:lang w:val="hu-HU"/>
        </w:rPr>
        <w:t xml:space="preserve">. A férfiaknak pedig a </w:t>
      </w:r>
      <w:proofErr w:type="spellStart"/>
      <w:r>
        <w:rPr>
          <w:lang w:val="hu-HU"/>
        </w:rPr>
        <w:t>docetaxel</w:t>
      </w:r>
      <w:proofErr w:type="spellEnd"/>
      <w:r>
        <w:rPr>
          <w:lang w:val="hu-HU"/>
        </w:rPr>
        <w:noBreakHyphen/>
        <w:t xml:space="preserve">kezelés alatt és annak befejezése után még 4 hónapig </w:t>
      </w:r>
      <w:r w:rsidR="00736E92">
        <w:rPr>
          <w:lang w:val="hu-HU"/>
        </w:rPr>
        <w:t>hatékony fogamzásgátló módszert kell alkalmazniuk</w:t>
      </w:r>
      <w:r>
        <w:rPr>
          <w:lang w:val="hu-HU"/>
        </w:rPr>
        <w:t>.</w:t>
      </w:r>
    </w:p>
    <w:p w14:paraId="0A269296" w14:textId="77777777" w:rsidR="003351C9" w:rsidRPr="002C4E9B" w:rsidRDefault="003351C9" w:rsidP="003351C9">
      <w:pPr>
        <w:rPr>
          <w:lang w:val="hu-HU"/>
        </w:rPr>
      </w:pPr>
    </w:p>
    <w:p w14:paraId="04D24097" w14:textId="77777777" w:rsidR="003351C9" w:rsidRPr="002C4E9B" w:rsidRDefault="003351C9" w:rsidP="003351C9">
      <w:pPr>
        <w:rPr>
          <w:u w:val="single"/>
          <w:lang w:val="hu-HU"/>
        </w:rPr>
      </w:pPr>
      <w:r w:rsidRPr="002C4E9B">
        <w:rPr>
          <w:u w:val="single"/>
          <w:lang w:val="hu-HU"/>
        </w:rPr>
        <w:t>Terhesség</w:t>
      </w:r>
    </w:p>
    <w:p w14:paraId="110487E5" w14:textId="77777777" w:rsidR="003351C9" w:rsidRPr="002C4E9B" w:rsidRDefault="003351C9" w:rsidP="003351C9">
      <w:pPr>
        <w:rPr>
          <w:u w:val="single"/>
          <w:lang w:val="hu-HU"/>
        </w:rPr>
      </w:pPr>
    </w:p>
    <w:p w14:paraId="75DE2804" w14:textId="73647EE6" w:rsidR="003351C9" w:rsidRPr="002C4E9B" w:rsidRDefault="003351C9" w:rsidP="003351C9">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terhes nőkn</w:t>
      </w:r>
      <w:r>
        <w:rPr>
          <w:lang w:val="hu-HU"/>
        </w:rPr>
        <w:t>él</w:t>
      </w:r>
      <w:r w:rsidRPr="002C4E9B">
        <w:rPr>
          <w:lang w:val="hu-HU"/>
        </w:rPr>
        <w:t xml:space="preserve"> történő alkalmazásáról nem áll rendelkezésre információ. Kimutatták, hogy a </w:t>
      </w:r>
      <w:proofErr w:type="spellStart"/>
      <w:r w:rsidRPr="002C4E9B">
        <w:rPr>
          <w:lang w:val="hu-HU"/>
        </w:rPr>
        <w:t>docetaxel</w:t>
      </w:r>
      <w:proofErr w:type="spellEnd"/>
      <w:r w:rsidRPr="002C4E9B">
        <w:rPr>
          <w:lang w:val="hu-HU"/>
        </w:rPr>
        <w:t xml:space="preserve"> </w:t>
      </w:r>
      <w:del w:id="834" w:author="Szerző">
        <w:r w:rsidRPr="002C4E9B" w:rsidDel="00CA7E3C">
          <w:rPr>
            <w:lang w:val="hu-HU"/>
          </w:rPr>
          <w:delText>nyulakban</w:delText>
        </w:r>
      </w:del>
      <w:ins w:id="835" w:author="Szerző">
        <w:r w:rsidR="00CA7E3C">
          <w:rPr>
            <w:lang w:val="hu-HU"/>
          </w:rPr>
          <w:t>nyulaknál</w:t>
        </w:r>
      </w:ins>
      <w:r w:rsidRPr="002C4E9B">
        <w:rPr>
          <w:lang w:val="hu-HU"/>
        </w:rPr>
        <w:t xml:space="preserve"> és </w:t>
      </w:r>
      <w:del w:id="836" w:author="Szerző">
        <w:r w:rsidRPr="002C4E9B" w:rsidDel="00CA7E3C">
          <w:rPr>
            <w:lang w:val="hu-HU"/>
          </w:rPr>
          <w:delText>patkányokban</w:delText>
        </w:r>
      </w:del>
      <w:ins w:id="837" w:author="Szerző">
        <w:r w:rsidR="00CA7E3C">
          <w:rPr>
            <w:lang w:val="hu-HU"/>
          </w:rPr>
          <w:t>patkányoknál</w:t>
        </w:r>
      </w:ins>
      <w:r w:rsidRPr="002C4E9B">
        <w:rPr>
          <w:lang w:val="hu-HU"/>
        </w:rPr>
        <w:t xml:space="preserve"> </w:t>
      </w:r>
      <w:proofErr w:type="spellStart"/>
      <w:r w:rsidRPr="002C4E9B">
        <w:rPr>
          <w:lang w:val="hu-HU"/>
        </w:rPr>
        <w:t>embryotoxicus</w:t>
      </w:r>
      <w:proofErr w:type="spellEnd"/>
      <w:r w:rsidRPr="002C4E9B">
        <w:rPr>
          <w:lang w:val="hu-HU"/>
        </w:rPr>
        <w:t xml:space="preserve"> és </w:t>
      </w:r>
      <w:proofErr w:type="spellStart"/>
      <w:r w:rsidRPr="002C4E9B">
        <w:rPr>
          <w:lang w:val="hu-HU"/>
        </w:rPr>
        <w:t>foetotoxicus</w:t>
      </w:r>
      <w:proofErr w:type="spellEnd"/>
      <w:r w:rsidRPr="002C4E9B">
        <w:rPr>
          <w:lang w:val="hu-HU"/>
        </w:rPr>
        <w:t xml:space="preserve">. Más </w:t>
      </w:r>
      <w:proofErr w:type="spellStart"/>
      <w:r w:rsidRPr="002C4E9B">
        <w:rPr>
          <w:lang w:val="hu-HU"/>
        </w:rPr>
        <w:lastRenderedPageBreak/>
        <w:t>citotoxikus</w:t>
      </w:r>
      <w:proofErr w:type="spellEnd"/>
      <w:r w:rsidRPr="002C4E9B">
        <w:rPr>
          <w:lang w:val="hu-HU"/>
        </w:rPr>
        <w:t xml:space="preserve"> gyógyszerekhez hasonlóan magzati ártalmat okozhat, ha terhes nőkn</w:t>
      </w:r>
      <w:r>
        <w:rPr>
          <w:lang w:val="hu-HU"/>
        </w:rPr>
        <w:t>él</w:t>
      </w:r>
      <w:r w:rsidRPr="002C4E9B">
        <w:rPr>
          <w:lang w:val="hu-HU"/>
        </w:rPr>
        <w:t xml:space="preserve"> alkalmazzák. Ezért a </w:t>
      </w:r>
      <w:proofErr w:type="spellStart"/>
      <w:r w:rsidRPr="002C4E9B">
        <w:rPr>
          <w:lang w:val="hu-HU"/>
        </w:rPr>
        <w:t>docetaxelt</w:t>
      </w:r>
      <w:proofErr w:type="spellEnd"/>
      <w:r w:rsidRPr="002C4E9B">
        <w:rPr>
          <w:lang w:val="hu-HU"/>
        </w:rPr>
        <w:t xml:space="preserve"> nem szabad alkalmazni a terhesség alatt, </w:t>
      </w:r>
      <w:proofErr w:type="gramStart"/>
      <w:r w:rsidRPr="002C4E9B">
        <w:rPr>
          <w:lang w:val="hu-HU"/>
        </w:rPr>
        <w:t>kivéve</w:t>
      </w:r>
      <w:proofErr w:type="gramEnd"/>
      <w:r w:rsidRPr="002C4E9B">
        <w:rPr>
          <w:lang w:val="hu-HU"/>
        </w:rPr>
        <w:t xml:space="preserve"> ha az egyértelműen </w:t>
      </w:r>
      <w:r w:rsidR="00736E92">
        <w:rPr>
          <w:lang w:val="hu-HU"/>
        </w:rPr>
        <w:t>indokolt</w:t>
      </w:r>
      <w:r w:rsidRPr="002C4E9B">
        <w:rPr>
          <w:lang w:val="hu-HU"/>
        </w:rPr>
        <w:t>.</w:t>
      </w:r>
    </w:p>
    <w:p w14:paraId="66B21AC3" w14:textId="77777777" w:rsidR="003351C9" w:rsidRPr="002C4E9B" w:rsidRDefault="003351C9" w:rsidP="003351C9">
      <w:pPr>
        <w:rPr>
          <w:lang w:val="hu-HU"/>
        </w:rPr>
      </w:pPr>
    </w:p>
    <w:p w14:paraId="59B987AD" w14:textId="77777777" w:rsidR="003351C9" w:rsidRPr="002C4E9B" w:rsidRDefault="003351C9" w:rsidP="003351C9">
      <w:pPr>
        <w:rPr>
          <w:lang w:val="hu-HU"/>
        </w:rPr>
      </w:pPr>
      <w:r w:rsidRPr="002C4E9B">
        <w:rPr>
          <w:u w:val="single"/>
          <w:lang w:val="hu-HU"/>
        </w:rPr>
        <w:t>Szoptatás</w:t>
      </w:r>
    </w:p>
    <w:p w14:paraId="3D96D3B6" w14:textId="77777777" w:rsidR="003351C9" w:rsidRPr="002C4E9B" w:rsidRDefault="003351C9" w:rsidP="003351C9">
      <w:pPr>
        <w:rPr>
          <w:lang w:val="hu-HU"/>
        </w:rPr>
      </w:pPr>
    </w:p>
    <w:p w14:paraId="5E44BB1E" w14:textId="5E5ACF6F" w:rsidR="003351C9" w:rsidRPr="002C4E9B" w:rsidRDefault="003351C9" w:rsidP="003351C9">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lipofil</w:t>
      </w:r>
      <w:proofErr w:type="spellEnd"/>
      <w:r w:rsidRPr="002C4E9B">
        <w:rPr>
          <w:lang w:val="hu-HU"/>
        </w:rPr>
        <w:t xml:space="preserve"> anyag, de nem ismert, hogy kiválasztódik-</w:t>
      </w:r>
      <w:del w:id="838" w:author="Szerző">
        <w:r w:rsidRPr="002C4E9B" w:rsidDel="00CA7E3C">
          <w:rPr>
            <w:lang w:val="hu-HU"/>
          </w:rPr>
          <w:delText>e a</w:delText>
        </w:r>
        <w:r w:rsidDel="00CA7E3C">
          <w:rPr>
            <w:lang w:val="hu-HU"/>
          </w:rPr>
          <w:delText>z</w:delText>
        </w:r>
        <w:r w:rsidRPr="002C4E9B" w:rsidDel="00CA7E3C">
          <w:rPr>
            <w:lang w:val="hu-HU"/>
          </w:rPr>
          <w:delText xml:space="preserve"> anyatejbe</w:delText>
        </w:r>
      </w:del>
      <w:ins w:id="839" w:author="Szerző">
        <w:r w:rsidR="00CA7E3C">
          <w:rPr>
            <w:lang w:val="hu-HU"/>
          </w:rPr>
          <w:t>e a humán anyatejbe</w:t>
        </w:r>
      </w:ins>
      <w:r w:rsidRPr="002C4E9B">
        <w:rPr>
          <w:lang w:val="hu-HU"/>
        </w:rPr>
        <w:t xml:space="preserve">. </w:t>
      </w:r>
    </w:p>
    <w:p w14:paraId="0DCB4B1D" w14:textId="77777777" w:rsidR="003351C9" w:rsidRPr="002C4E9B" w:rsidRDefault="003351C9" w:rsidP="003351C9">
      <w:pPr>
        <w:rPr>
          <w:lang w:val="hu-HU"/>
        </w:rPr>
      </w:pPr>
      <w:r w:rsidRPr="002C4E9B">
        <w:rPr>
          <w:lang w:val="hu-HU"/>
        </w:rPr>
        <w:t xml:space="preserve">A szoptatott csecsemőknél jelentkező mellékhatások lehetősége miatt a </w:t>
      </w:r>
      <w:proofErr w:type="spellStart"/>
      <w:r w:rsidRPr="002C4E9B">
        <w:rPr>
          <w:lang w:val="hu-HU"/>
        </w:rPr>
        <w:t>docetaxel</w:t>
      </w:r>
      <w:proofErr w:type="spellEnd"/>
      <w:r w:rsidRPr="002C4E9B">
        <w:rPr>
          <w:lang w:val="hu-HU"/>
        </w:rPr>
        <w:t>-kezelés ideje alatt a szoptatást fel kell függeszteni.</w:t>
      </w:r>
    </w:p>
    <w:p w14:paraId="4B0D4983" w14:textId="77777777" w:rsidR="003351C9" w:rsidRPr="002C4E9B" w:rsidRDefault="003351C9" w:rsidP="003351C9">
      <w:pPr>
        <w:rPr>
          <w:lang w:val="hu-HU"/>
        </w:rPr>
      </w:pPr>
    </w:p>
    <w:p w14:paraId="57CA0659" w14:textId="77777777" w:rsidR="003351C9" w:rsidRPr="002C4E9B" w:rsidRDefault="003351C9" w:rsidP="003351C9">
      <w:pPr>
        <w:rPr>
          <w:u w:val="single"/>
          <w:lang w:val="hu-HU"/>
        </w:rPr>
      </w:pPr>
      <w:r w:rsidRPr="002C4E9B">
        <w:rPr>
          <w:u w:val="single"/>
          <w:lang w:val="hu-HU"/>
        </w:rPr>
        <w:t>Termékenység</w:t>
      </w:r>
    </w:p>
    <w:p w14:paraId="7C62636A" w14:textId="77777777" w:rsidR="003351C9" w:rsidRPr="002C4E9B" w:rsidRDefault="003351C9" w:rsidP="003351C9">
      <w:pPr>
        <w:rPr>
          <w:lang w:val="hu-HU"/>
        </w:rPr>
      </w:pPr>
    </w:p>
    <w:p w14:paraId="658CC69A" w14:textId="77777777" w:rsidR="003351C9" w:rsidRPr="002C4E9B" w:rsidRDefault="003351C9" w:rsidP="003351C9">
      <w:pPr>
        <w:rPr>
          <w:lang w:val="hu-HU"/>
        </w:rPr>
      </w:pPr>
      <w:r>
        <w:rPr>
          <w:lang w:val="hu-HU"/>
        </w:rPr>
        <w:t>Állatkísérletek azt mutatták, hogy</w:t>
      </w:r>
      <w:r w:rsidRPr="002C4E9B">
        <w:rPr>
          <w:lang w:val="hu-HU"/>
        </w:rPr>
        <w:t xml:space="preserve"> a </w:t>
      </w:r>
      <w:proofErr w:type="spellStart"/>
      <w:r w:rsidRPr="002C4E9B">
        <w:rPr>
          <w:lang w:val="hu-HU"/>
        </w:rPr>
        <w:t>docetaxel</w:t>
      </w:r>
      <w:proofErr w:type="spellEnd"/>
      <w:r w:rsidRPr="002C4E9B">
        <w:rPr>
          <w:lang w:val="hu-HU"/>
        </w:rPr>
        <w:t xml:space="preserve"> befolyásolhatja a férfi nemzőképességet (lásd 5.3 pont). </w:t>
      </w:r>
      <w:r>
        <w:rPr>
          <w:lang w:val="hu-HU"/>
        </w:rPr>
        <w:t>Ezért,</w:t>
      </w:r>
      <w:r w:rsidRPr="002C4E9B">
        <w:rPr>
          <w:lang w:val="hu-HU"/>
        </w:rPr>
        <w:t xml:space="preserve"> </w:t>
      </w:r>
      <w:r>
        <w:rPr>
          <w:lang w:val="hu-HU"/>
        </w:rPr>
        <w:t xml:space="preserve">a </w:t>
      </w:r>
      <w:proofErr w:type="spellStart"/>
      <w:r w:rsidRPr="002C4E9B">
        <w:rPr>
          <w:lang w:val="hu-HU"/>
        </w:rPr>
        <w:t>docetaxel</w:t>
      </w:r>
      <w:proofErr w:type="spellEnd"/>
      <w:r>
        <w:rPr>
          <w:lang w:val="hu-HU"/>
        </w:rPr>
        <w:t>-</w:t>
      </w:r>
      <w:r w:rsidRPr="002C4E9B">
        <w:rPr>
          <w:lang w:val="hu-HU"/>
        </w:rPr>
        <w:t>kezelésben részesülő férfiak</w:t>
      </w:r>
      <w:r>
        <w:rPr>
          <w:lang w:val="hu-HU"/>
        </w:rPr>
        <w:t>nak</w:t>
      </w:r>
      <w:r w:rsidRPr="002C4E9B">
        <w:rPr>
          <w:lang w:val="hu-HU"/>
        </w:rPr>
        <w:t xml:space="preserve"> tanácsot </w:t>
      </w:r>
      <w:r>
        <w:rPr>
          <w:lang w:val="hu-HU"/>
        </w:rPr>
        <w:t xml:space="preserve">kell </w:t>
      </w:r>
      <w:r w:rsidRPr="002C4E9B">
        <w:rPr>
          <w:lang w:val="hu-HU"/>
        </w:rPr>
        <w:t>kérni</w:t>
      </w:r>
      <w:r w:rsidR="00736E92">
        <w:rPr>
          <w:lang w:val="hu-HU"/>
        </w:rPr>
        <w:t>ük</w:t>
      </w:r>
      <w:r w:rsidRPr="002C4E9B">
        <w:rPr>
          <w:lang w:val="hu-HU"/>
        </w:rPr>
        <w:t xml:space="preserve"> a kezelést megelőzően a spermiumok konzerválására vonatkozóan.</w:t>
      </w:r>
    </w:p>
    <w:p w14:paraId="64ABEDC4" w14:textId="77777777" w:rsidR="00F80A1E" w:rsidRPr="002C4E9B" w:rsidRDefault="00F80A1E" w:rsidP="00941378">
      <w:pPr>
        <w:rPr>
          <w:lang w:val="hu-HU"/>
        </w:rPr>
      </w:pPr>
    </w:p>
    <w:p w14:paraId="32CD60A7" w14:textId="77777777" w:rsidR="0028427B" w:rsidRPr="002C4E9B" w:rsidRDefault="0028427B" w:rsidP="00941378">
      <w:pPr>
        <w:pStyle w:val="Szvegtrzs2"/>
        <w:tabs>
          <w:tab w:val="left" w:pos="540"/>
        </w:tabs>
        <w:rPr>
          <w:szCs w:val="24"/>
        </w:rPr>
      </w:pPr>
      <w:r w:rsidRPr="002C4E9B">
        <w:rPr>
          <w:szCs w:val="24"/>
        </w:rPr>
        <w:t>4.7</w:t>
      </w:r>
      <w:r w:rsidRPr="002C4E9B">
        <w:rPr>
          <w:szCs w:val="24"/>
        </w:rPr>
        <w:tab/>
        <w:t xml:space="preserve">A készítmény hatásai a gépjárművezetéshez és </w:t>
      </w:r>
      <w:r w:rsidR="004474A0" w:rsidRPr="002C4E9B">
        <w:rPr>
          <w:szCs w:val="24"/>
        </w:rPr>
        <w:t xml:space="preserve">a </w:t>
      </w:r>
      <w:r w:rsidRPr="002C4E9B">
        <w:rPr>
          <w:szCs w:val="24"/>
        </w:rPr>
        <w:t>gépek kezeléséhez szükséges képességekre</w:t>
      </w:r>
    </w:p>
    <w:p w14:paraId="0C01C874" w14:textId="77777777" w:rsidR="0028427B" w:rsidRPr="002C4E9B" w:rsidRDefault="0028427B" w:rsidP="00941378">
      <w:pPr>
        <w:rPr>
          <w:b/>
          <w:lang w:val="hu-HU"/>
        </w:rPr>
      </w:pPr>
    </w:p>
    <w:p w14:paraId="3B73BF31" w14:textId="77777777" w:rsidR="008B4F44" w:rsidRPr="002C4E9B" w:rsidRDefault="007C369D" w:rsidP="00941378">
      <w:pPr>
        <w:rPr>
          <w:szCs w:val="22"/>
          <w:lang w:val="hu-HU" w:eastAsia="de-DE"/>
        </w:rPr>
      </w:pPr>
      <w:r w:rsidRPr="002C4E9B">
        <w:rPr>
          <w:lang w:val="hu-HU"/>
        </w:rPr>
        <w:t xml:space="preserve">A készítménynek a gépjárművezetéshez és a gépek kezeléséhez szükséges képességeket befolyásoló hatásait nem vizsgálták. </w:t>
      </w:r>
      <w:r w:rsidRPr="002C4E9B">
        <w:rPr>
          <w:szCs w:val="22"/>
          <w:lang w:val="hu-HU" w:eastAsia="de-DE"/>
        </w:rPr>
        <w:t xml:space="preserve">Az ebben a gyógyszerben található alkohol mennyisége </w:t>
      </w:r>
      <w:r w:rsidR="008B4F44" w:rsidRPr="002C4E9B">
        <w:rPr>
          <w:szCs w:val="22"/>
          <w:lang w:val="hu-HU" w:eastAsia="de-DE"/>
        </w:rPr>
        <w:t xml:space="preserve">és a gyógyszer mellékhatásai </w:t>
      </w:r>
      <w:r w:rsidRPr="002C4E9B">
        <w:rPr>
          <w:szCs w:val="22"/>
          <w:lang w:val="hu-HU" w:eastAsia="de-DE"/>
        </w:rPr>
        <w:t>ronthatj</w:t>
      </w:r>
      <w:r w:rsidR="008B4F44" w:rsidRPr="002C4E9B">
        <w:rPr>
          <w:szCs w:val="22"/>
          <w:lang w:val="hu-HU" w:eastAsia="de-DE"/>
        </w:rPr>
        <w:t>ák</w:t>
      </w:r>
      <w:r w:rsidRPr="002C4E9B">
        <w:rPr>
          <w:szCs w:val="22"/>
          <w:lang w:val="hu-HU" w:eastAsia="de-DE"/>
        </w:rPr>
        <w:t xml:space="preserve"> a gépjárművezetéshez és a </w:t>
      </w:r>
      <w:r w:rsidR="008B4F44" w:rsidRPr="002C4E9B">
        <w:rPr>
          <w:szCs w:val="22"/>
          <w:lang w:val="hu-HU" w:eastAsia="de-DE"/>
        </w:rPr>
        <w:t xml:space="preserve">gépek </w:t>
      </w:r>
      <w:r w:rsidRPr="002C4E9B">
        <w:rPr>
          <w:szCs w:val="22"/>
          <w:lang w:val="hu-HU" w:eastAsia="de-DE"/>
        </w:rPr>
        <w:t>kezeléséhez szükséges képességeket (lásd 4.4</w:t>
      </w:r>
      <w:r w:rsidR="008B4F44" w:rsidRPr="002C4E9B">
        <w:rPr>
          <w:szCs w:val="22"/>
          <w:lang w:val="hu-HU" w:eastAsia="de-DE"/>
        </w:rPr>
        <w:t xml:space="preserve"> és 4.8</w:t>
      </w:r>
      <w:r w:rsidRPr="002C4E9B">
        <w:rPr>
          <w:szCs w:val="22"/>
          <w:lang w:val="hu-HU" w:eastAsia="de-DE"/>
        </w:rPr>
        <w:t> pont).</w:t>
      </w:r>
      <w:r w:rsidR="008B4F44" w:rsidRPr="002C4E9B">
        <w:rPr>
          <w:szCs w:val="22"/>
          <w:lang w:val="hu-HU" w:eastAsia="de-DE"/>
        </w:rPr>
        <w:t xml:space="preserve"> Ezért a betegeket figyelmeztetni kell a gyógyszerben található alkohol mennyiségének és a gyógyszer mellékhatásainak a gépjárművezetésre és a gépek kezelésére gyakorolt </w:t>
      </w:r>
      <w:r w:rsidR="00292494" w:rsidRPr="002C4E9B">
        <w:rPr>
          <w:szCs w:val="22"/>
          <w:lang w:val="hu-HU" w:eastAsia="de-DE"/>
        </w:rPr>
        <w:t>lehetséges</w:t>
      </w:r>
      <w:r w:rsidR="008B4F44" w:rsidRPr="002C4E9B">
        <w:rPr>
          <w:szCs w:val="22"/>
          <w:lang w:val="hu-HU" w:eastAsia="de-DE"/>
        </w:rPr>
        <w:t xml:space="preserve"> hatására, valamint azt kell nekik tanácsolni, hogy ne vezessenek</w:t>
      </w:r>
      <w:r w:rsidR="005230BD" w:rsidRPr="002C4E9B">
        <w:rPr>
          <w:szCs w:val="22"/>
          <w:lang w:val="hu-HU" w:eastAsia="de-DE"/>
        </w:rPr>
        <w:t>,</w:t>
      </w:r>
      <w:r w:rsidR="008B4F44" w:rsidRPr="002C4E9B">
        <w:rPr>
          <w:szCs w:val="22"/>
          <w:lang w:val="hu-HU" w:eastAsia="de-DE"/>
        </w:rPr>
        <w:t xml:space="preserve"> és ne kezeljenek gépeket, ha a kezelés során ilyen mellékhatásokat észlelnek.</w:t>
      </w:r>
    </w:p>
    <w:p w14:paraId="627A855A" w14:textId="77777777" w:rsidR="008B4F44" w:rsidRPr="002C4E9B" w:rsidRDefault="008B4F44" w:rsidP="00941378">
      <w:pPr>
        <w:keepNext/>
        <w:rPr>
          <w:b/>
          <w:lang w:val="hu-HU"/>
        </w:rPr>
      </w:pPr>
    </w:p>
    <w:p w14:paraId="115AC3A3" w14:textId="77777777" w:rsidR="0028427B" w:rsidRPr="002C4E9B" w:rsidRDefault="0028427B" w:rsidP="00941378">
      <w:pPr>
        <w:keepNext/>
        <w:tabs>
          <w:tab w:val="left" w:pos="601"/>
        </w:tabs>
        <w:ind w:left="567" w:hanging="567"/>
        <w:rPr>
          <w:b/>
          <w:lang w:val="hu-HU"/>
        </w:rPr>
      </w:pPr>
      <w:r w:rsidRPr="002C4E9B">
        <w:rPr>
          <w:b/>
          <w:lang w:val="hu-HU"/>
        </w:rPr>
        <w:t>4.8</w:t>
      </w:r>
      <w:r w:rsidRPr="002C4E9B">
        <w:rPr>
          <w:b/>
          <w:lang w:val="hu-HU"/>
        </w:rPr>
        <w:tab/>
        <w:t>Nemkívánatos hatások, mellékhatások</w:t>
      </w:r>
    </w:p>
    <w:p w14:paraId="620FF3F1" w14:textId="77777777" w:rsidR="0028427B" w:rsidRPr="002C4E9B" w:rsidRDefault="0028427B" w:rsidP="00941378">
      <w:pPr>
        <w:keepNext/>
        <w:rPr>
          <w:b/>
          <w:lang w:val="hu-HU"/>
        </w:rPr>
      </w:pPr>
    </w:p>
    <w:p w14:paraId="190E5971" w14:textId="77777777" w:rsidR="005F22D9" w:rsidRPr="002C4E9B" w:rsidRDefault="005F22D9" w:rsidP="00941378">
      <w:pPr>
        <w:keepNext/>
        <w:rPr>
          <w:u w:val="single"/>
          <w:lang w:val="hu-HU"/>
        </w:rPr>
      </w:pPr>
      <w:r w:rsidRPr="002C4E9B">
        <w:rPr>
          <w:u w:val="single"/>
          <w:lang w:val="hu-HU"/>
        </w:rPr>
        <w:t>A biztonságossági profil összefoglalása</w:t>
      </w:r>
    </w:p>
    <w:p w14:paraId="568A0550" w14:textId="77777777" w:rsidR="005F22D9" w:rsidRPr="002C4E9B" w:rsidRDefault="005F22D9" w:rsidP="00941378">
      <w:pPr>
        <w:keepNext/>
        <w:rPr>
          <w:lang w:val="hu-HU"/>
        </w:rPr>
      </w:pPr>
    </w:p>
    <w:p w14:paraId="07FAAFEC" w14:textId="203B328A" w:rsidR="003D50F2" w:rsidRPr="002C4E9B" w:rsidRDefault="003D50F2" w:rsidP="00941378">
      <w:pPr>
        <w:suppressAutoHyphens/>
        <w:rPr>
          <w:lang w:val="hu-HU"/>
        </w:rPr>
      </w:pPr>
      <w:del w:id="840" w:author="Szerző">
        <w:r w:rsidRPr="002C4E9B" w:rsidDel="00CA7E3C">
          <w:rPr>
            <w:lang w:val="hu-HU"/>
          </w:rPr>
          <w:delText>Lehetséges vagy valószínű docetaxel alkalmazásá</w:delText>
        </w:r>
        <w:r w:rsidDel="00CA7E3C">
          <w:rPr>
            <w:lang w:val="hu-HU"/>
          </w:rPr>
          <w:delText>v</w:delText>
        </w:r>
        <w:r w:rsidRPr="002C4E9B" w:rsidDel="00CA7E3C">
          <w:rPr>
            <w:lang w:val="hu-HU"/>
          </w:rPr>
          <w:delText xml:space="preserve">al </w:delText>
        </w:r>
      </w:del>
      <w:ins w:id="841" w:author="Szerző">
        <w:r w:rsidR="00CA7E3C">
          <w:rPr>
            <w:lang w:val="hu-HU"/>
          </w:rPr>
          <w:t xml:space="preserve">A </w:t>
        </w:r>
        <w:proofErr w:type="spellStart"/>
        <w:r w:rsidR="00CA7E3C">
          <w:rPr>
            <w:lang w:val="hu-HU"/>
          </w:rPr>
          <w:t>docetaxel</w:t>
        </w:r>
        <w:proofErr w:type="spellEnd"/>
        <w:r w:rsidR="00CA7E3C">
          <w:rPr>
            <w:lang w:val="hu-HU"/>
          </w:rPr>
          <w:t xml:space="preserve"> alkalmazásával lehetségesen vagy valószínűleg </w:t>
        </w:r>
      </w:ins>
      <w:r w:rsidRPr="002C4E9B">
        <w:rPr>
          <w:lang w:val="hu-HU"/>
        </w:rPr>
        <w:t>összefüggésbe hozható nemkívánatos hatásokra vonatkozó információk, az alábbi kezelési adatokból származnak:</w:t>
      </w:r>
    </w:p>
    <w:p w14:paraId="373BACC1" w14:textId="77777777" w:rsidR="003D50F2" w:rsidRPr="002C4E9B" w:rsidRDefault="003D50F2" w:rsidP="00941378">
      <w:pPr>
        <w:numPr>
          <w:ilvl w:val="0"/>
          <w:numId w:val="34"/>
        </w:numPr>
        <w:tabs>
          <w:tab w:val="clear" w:pos="720"/>
        </w:tabs>
        <w:ind w:left="567" w:hanging="567"/>
        <w:rPr>
          <w:lang w:val="hu-HU"/>
        </w:rPr>
      </w:pPr>
      <w:r w:rsidRPr="002C4E9B">
        <w:rPr>
          <w:lang w:val="hu-HU"/>
        </w:rPr>
        <w:t>1312</w:t>
      </w:r>
      <w:r w:rsidRPr="002C4E9B" w:rsidDel="00717A85">
        <w:rPr>
          <w:lang w:val="hu-HU"/>
        </w:rPr>
        <w:t xml:space="preserve"> </w:t>
      </w:r>
      <w:r w:rsidRPr="002C4E9B">
        <w:rPr>
          <w:lang w:val="hu-HU"/>
        </w:rPr>
        <w:t>beteg 100 mg/m</w:t>
      </w:r>
      <w:r w:rsidRPr="002C4E9B">
        <w:rPr>
          <w:vertAlign w:val="superscript"/>
          <w:lang w:val="hu-HU"/>
        </w:rPr>
        <w:t>2</w:t>
      </w:r>
      <w:proofErr w:type="gramStart"/>
      <w:r w:rsidRPr="002C4E9B">
        <w:rPr>
          <w:vertAlign w:val="superscript"/>
          <w:lang w:val="hu-HU"/>
        </w:rPr>
        <w:t xml:space="preserve">, </w:t>
      </w:r>
      <w:r w:rsidRPr="002C4E9B">
        <w:rPr>
          <w:lang w:val="hu-HU"/>
        </w:rPr>
        <w:t>,</w:t>
      </w:r>
      <w:proofErr w:type="gramEnd"/>
      <w:r w:rsidRPr="002C4E9B">
        <w:rPr>
          <w:lang w:val="hu-HU"/>
        </w:rPr>
        <w:t xml:space="preserve"> 121</w:t>
      </w:r>
      <w:r w:rsidRPr="002C4E9B" w:rsidDel="00717A85">
        <w:rPr>
          <w:lang w:val="hu-HU"/>
        </w:rPr>
        <w:t xml:space="preserve"> </w:t>
      </w:r>
      <w:r w:rsidRPr="002C4E9B">
        <w:rPr>
          <w:lang w:val="hu-HU"/>
        </w:rPr>
        <w:t>beteg pedig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monoterápiában</w:t>
      </w:r>
      <w:proofErr w:type="spellEnd"/>
      <w:r w:rsidRPr="002C4E9B">
        <w:rPr>
          <w:lang w:val="hu-HU"/>
        </w:rPr>
        <w:t xml:space="preserve">. </w:t>
      </w:r>
    </w:p>
    <w:p w14:paraId="075F2E8D"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258, </w:t>
      </w:r>
      <w:proofErr w:type="spellStart"/>
      <w:r w:rsidRPr="002C4E9B">
        <w:rPr>
          <w:lang w:val="hu-HU"/>
        </w:rPr>
        <w:t>doxorubicinnal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698980CE"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406, </w:t>
      </w:r>
      <w:proofErr w:type="spellStart"/>
      <w:r w:rsidRPr="002C4E9B">
        <w:rPr>
          <w:lang w:val="hu-HU"/>
        </w:rPr>
        <w:t>ciszplatinnal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5B1F57C5" w14:textId="77777777" w:rsidR="003D50F2" w:rsidRPr="002C4E9B" w:rsidRDefault="003D50F2" w:rsidP="00941378">
      <w:pPr>
        <w:numPr>
          <w:ilvl w:val="0"/>
          <w:numId w:val="34"/>
        </w:numPr>
        <w:tabs>
          <w:tab w:val="clear" w:pos="720"/>
        </w:tabs>
        <w:ind w:left="567" w:hanging="567"/>
        <w:rPr>
          <w:lang w:val="hu-HU"/>
        </w:rPr>
      </w:pPr>
      <w:r w:rsidRPr="002C4E9B">
        <w:rPr>
          <w:szCs w:val="22"/>
          <w:lang w:val="hu-HU"/>
        </w:rPr>
        <w:t xml:space="preserve">92, </w:t>
      </w:r>
      <w:proofErr w:type="spellStart"/>
      <w:r w:rsidRPr="002C4E9B">
        <w:rPr>
          <w:lang w:val="hu-HU"/>
        </w:rPr>
        <w:t>trasztuzumabbal</w:t>
      </w:r>
      <w:proofErr w:type="spellEnd"/>
      <w:r w:rsidRPr="002C4E9B">
        <w:rPr>
          <w:szCs w:val="22"/>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részesült beteg.</w:t>
      </w:r>
    </w:p>
    <w:p w14:paraId="5C7700D9"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255, </w:t>
      </w:r>
      <w:proofErr w:type="spellStart"/>
      <w:r w:rsidRPr="002C4E9B">
        <w:rPr>
          <w:lang w:val="hu-HU"/>
        </w:rPr>
        <w:t>kapecitabinnal</w:t>
      </w:r>
      <w:proofErr w:type="spellEnd"/>
      <w:r w:rsidRPr="002C4E9B">
        <w:rPr>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w:t>
      </w:r>
      <w:r w:rsidRPr="002C4E9B">
        <w:rPr>
          <w:lang w:val="hu-HU"/>
        </w:rPr>
        <w:t>részesült beteg.</w:t>
      </w:r>
    </w:p>
    <w:p w14:paraId="5C686E54" w14:textId="77777777" w:rsidR="003D50F2" w:rsidRPr="002C4E9B" w:rsidRDefault="003D50F2" w:rsidP="00941378">
      <w:pPr>
        <w:numPr>
          <w:ilvl w:val="0"/>
          <w:numId w:val="34"/>
        </w:numPr>
        <w:tabs>
          <w:tab w:val="clear" w:pos="720"/>
        </w:tabs>
        <w:ind w:left="567" w:hanging="567"/>
        <w:rPr>
          <w:lang w:val="hu-HU"/>
        </w:rPr>
      </w:pPr>
      <w:r w:rsidRPr="002C4E9B">
        <w:rPr>
          <w:lang w:val="hu-HU"/>
        </w:rPr>
        <w:t>332</w:t>
      </w:r>
      <w:r>
        <w:rPr>
          <w:lang w:val="hu-HU"/>
        </w:rPr>
        <w:t xml:space="preserve"> (TAX327)</w:t>
      </w:r>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2D5D8321"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1276 (744 a TAX 316 vizsgálatban és 532 a GEICAM 9805 vizsgálatban),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777C5111" w14:textId="2070A319" w:rsidR="003D50F2" w:rsidRPr="002C4E9B" w:rsidRDefault="003D50F2" w:rsidP="00941378">
      <w:pPr>
        <w:numPr>
          <w:ilvl w:val="0"/>
          <w:numId w:val="34"/>
        </w:numPr>
        <w:tabs>
          <w:tab w:val="clear" w:pos="720"/>
        </w:tabs>
        <w:ind w:left="567" w:hanging="567"/>
        <w:rPr>
          <w:lang w:val="hu-HU"/>
        </w:rPr>
      </w:pPr>
      <w:r w:rsidRPr="002C4E9B">
        <w:rPr>
          <w:lang w:val="hu-HU"/>
        </w:rPr>
        <w:t>300, gyo</w:t>
      </w:r>
      <w:del w:id="842" w:author="Szerző">
        <w:r w:rsidRPr="002C4E9B" w:rsidDel="00E01B05">
          <w:rPr>
            <w:lang w:val="hu-HU"/>
          </w:rPr>
          <w:delText>mor ad</w:delText>
        </w:r>
      </w:del>
      <w:ins w:id="843"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(III</w:t>
      </w:r>
      <w:r>
        <w:rPr>
          <w:lang w:val="hu-HU"/>
        </w:rPr>
        <w:t>.</w:t>
      </w:r>
      <w:r w:rsidRPr="002C4E9B">
        <w:rPr>
          <w:lang w:val="hu-HU"/>
        </w:rPr>
        <w:t xml:space="preserve"> fázis</w:t>
      </w:r>
      <w:r>
        <w:rPr>
          <w:lang w:val="hu-HU"/>
        </w:rPr>
        <w:t>ú</w:t>
      </w:r>
      <w:r w:rsidRPr="002C4E9B">
        <w:rPr>
          <w:lang w:val="hu-HU"/>
        </w:rPr>
        <w:t xml:space="preserve"> vizsgálatban 221 beteg és II</w:t>
      </w:r>
      <w:r>
        <w:rPr>
          <w:lang w:val="hu-HU"/>
        </w:rPr>
        <w:t>.</w:t>
      </w:r>
      <w:r w:rsidRPr="002C4E9B">
        <w:rPr>
          <w:lang w:val="hu-HU"/>
        </w:rPr>
        <w:t xml:space="preserve"> fázis</w:t>
      </w:r>
      <w:r>
        <w:rPr>
          <w:lang w:val="hu-HU"/>
        </w:rPr>
        <w:t>ú</w:t>
      </w:r>
      <w:r w:rsidRPr="002C4E9B">
        <w:rPr>
          <w:lang w:val="hu-HU"/>
        </w:rPr>
        <w:t xml:space="preserve"> vizsgálatban 79 beteg)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773EEF56" w14:textId="77777777" w:rsidR="003D50F2" w:rsidRDefault="003D50F2" w:rsidP="00941378">
      <w:pPr>
        <w:numPr>
          <w:ilvl w:val="0"/>
          <w:numId w:val="34"/>
        </w:numPr>
        <w:tabs>
          <w:tab w:val="clear" w:pos="720"/>
        </w:tabs>
        <w:ind w:left="567" w:hanging="567"/>
        <w:rPr>
          <w:lang w:val="hu-HU"/>
        </w:rPr>
      </w:pPr>
      <w:r w:rsidRPr="002C4E9B">
        <w:rPr>
          <w:lang w:val="hu-HU"/>
        </w:rPr>
        <w:t xml:space="preserve">174 és 251, fej- és nyaki </w:t>
      </w:r>
      <w:proofErr w:type="spellStart"/>
      <w:r w:rsidRPr="002C4E9B">
        <w:rPr>
          <w:lang w:val="hu-HU"/>
        </w:rPr>
        <w:t>carcinomában</w:t>
      </w:r>
      <w:proofErr w:type="spellEnd"/>
      <w:r w:rsidRPr="002C4E9B">
        <w:rPr>
          <w:lang w:val="hu-HU"/>
        </w:rPr>
        <w:t xml:space="preserve"> szenvedő,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4470A151" w14:textId="77777777" w:rsidR="003D50F2" w:rsidRPr="002C4E9B" w:rsidRDefault="003D50F2" w:rsidP="00941378">
      <w:pPr>
        <w:numPr>
          <w:ilvl w:val="0"/>
          <w:numId w:val="34"/>
        </w:numPr>
        <w:tabs>
          <w:tab w:val="clear" w:pos="720"/>
        </w:tabs>
        <w:ind w:left="567" w:hanging="567"/>
        <w:rPr>
          <w:lang w:val="hu-HU"/>
        </w:rPr>
      </w:pPr>
      <w:r>
        <w:rPr>
          <w:lang w:val="hu-HU"/>
        </w:rPr>
        <w:t>545 (STAMPEDE vizsgálat)</w:t>
      </w:r>
      <w:r w:rsidRPr="002C4E9B">
        <w:rPr>
          <w:lang w:val="hu-HU"/>
        </w:rPr>
        <w:t xml:space="preserve">,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és ADT-vel</w:t>
      </w:r>
      <w:r w:rsidRPr="002C4E9B">
        <w:rPr>
          <w:lang w:val="hu-HU"/>
        </w:rPr>
        <w:t xml:space="preserve"> kombinált </w:t>
      </w:r>
      <w:proofErr w:type="spellStart"/>
      <w:r w:rsidRPr="002C4E9B">
        <w:rPr>
          <w:lang w:val="hu-HU"/>
        </w:rPr>
        <w:t>docetaxel</w:t>
      </w:r>
      <w:proofErr w:type="spellEnd"/>
      <w:r w:rsidRPr="002C4E9B">
        <w:rPr>
          <w:lang w:val="hu-HU"/>
        </w:rPr>
        <w:t>-kezelésben részesült beteg</w:t>
      </w:r>
      <w:r>
        <w:rPr>
          <w:lang w:val="hu-HU"/>
        </w:rPr>
        <w:t>.</w:t>
      </w:r>
    </w:p>
    <w:p w14:paraId="2FE969A2" w14:textId="77777777" w:rsidR="003D50F2" w:rsidRPr="002C4E9B" w:rsidRDefault="003D50F2" w:rsidP="00941378">
      <w:pPr>
        <w:rPr>
          <w:lang w:val="hu-HU"/>
        </w:rPr>
      </w:pPr>
    </w:p>
    <w:p w14:paraId="28863116" w14:textId="77777777" w:rsidR="003D50F2" w:rsidRPr="002C4E9B" w:rsidRDefault="003D50F2" w:rsidP="00941378">
      <w:pPr>
        <w:rPr>
          <w:lang w:val="hu-HU"/>
        </w:rPr>
      </w:pPr>
      <w:r w:rsidRPr="002C4E9B">
        <w:rPr>
          <w:lang w:val="hu-HU"/>
        </w:rPr>
        <w:t xml:space="preserve">Ezeket a reakciókat az NCI Egységes Toxicitási Kritériumainak (3-as fokozat = G3, 3-4-es fokozat = G3/4, 4-es fokozat = G4), továbbá a COSTART és a MedDRA terminológiának megfelelően írták le. </w:t>
      </w:r>
    </w:p>
    <w:p w14:paraId="3F15EC8A" w14:textId="790B147A" w:rsidR="003D50F2" w:rsidRPr="002C4E9B" w:rsidRDefault="003D50F2" w:rsidP="00EB3CF4">
      <w:pPr>
        <w:ind w:left="567" w:hanging="567"/>
        <w:rPr>
          <w:lang w:val="hu-HU"/>
        </w:rPr>
        <w:pPrChange w:id="844" w:author="Szerző">
          <w:pPr/>
        </w:pPrChange>
      </w:pPr>
      <w:r w:rsidRPr="002C4E9B">
        <w:rPr>
          <w:lang w:val="hu-HU"/>
        </w:rPr>
        <w:lastRenderedPageBreak/>
        <w:t xml:space="preserve">A gyakoriságok meghatározása a következő: nagyon gyakori (≥1/10), gyakori (≥1/100 </w:t>
      </w:r>
      <w:r>
        <w:rPr>
          <w:lang w:val="hu-HU"/>
        </w:rPr>
        <w:t>–</w:t>
      </w:r>
      <w:r w:rsidRPr="002C4E9B">
        <w:rPr>
          <w:lang w:val="hu-HU"/>
        </w:rPr>
        <w:t xml:space="preserve"> &lt;1/10), nem gyakori (≥1/1000 </w:t>
      </w:r>
      <w:r>
        <w:rPr>
          <w:lang w:val="hu-HU"/>
        </w:rPr>
        <w:t>–</w:t>
      </w:r>
      <w:r w:rsidRPr="002C4E9B">
        <w:rPr>
          <w:lang w:val="hu-HU"/>
        </w:rPr>
        <w:t xml:space="preserve"> &lt;1/100), ritka (≥1/10 000 </w:t>
      </w:r>
      <w:r>
        <w:rPr>
          <w:lang w:val="hu-HU"/>
        </w:rPr>
        <w:t>–</w:t>
      </w:r>
      <w:r w:rsidRPr="002C4E9B">
        <w:rPr>
          <w:lang w:val="hu-HU"/>
        </w:rPr>
        <w:t xml:space="preserve"> &lt;1/1000), nagyon ritka (&lt;1/10 000); nem ismert (a </w:t>
      </w:r>
      <w:del w:id="845" w:author="Szerző">
        <w:r w:rsidRPr="002C4E9B" w:rsidDel="00CA7E3C">
          <w:rPr>
            <w:lang w:val="hu-HU"/>
          </w:rPr>
          <w:delText xml:space="preserve">rendelkezésre álló adatokból </w:delText>
        </w:r>
        <w:r w:rsidDel="00CA7E3C">
          <w:rPr>
            <w:lang w:val="hu-HU"/>
          </w:rPr>
          <w:delText xml:space="preserve">a gyakoriság </w:delText>
        </w:r>
      </w:del>
      <w:ins w:id="846" w:author="Szerző">
        <w:r w:rsidR="00CA7E3C">
          <w:rPr>
            <w:lang w:val="hu-HU"/>
          </w:rPr>
          <w:t>gyakoriság a</w:t>
        </w:r>
        <w:r w:rsidR="004915D9">
          <w:rPr>
            <w:lang w:val="hu-HU"/>
          </w:rPr>
          <w:t xml:space="preserve"> </w:t>
        </w:r>
        <w:r w:rsidR="00CA7E3C">
          <w:rPr>
            <w:lang w:val="hu-HU"/>
          </w:rPr>
          <w:t xml:space="preserve">rendelkezésre álló adatokból </w:t>
        </w:r>
      </w:ins>
      <w:r w:rsidRPr="002C4E9B">
        <w:rPr>
          <w:lang w:val="hu-HU"/>
        </w:rPr>
        <w:t xml:space="preserve">nem állapítható meg). </w:t>
      </w:r>
    </w:p>
    <w:p w14:paraId="472031EA" w14:textId="77777777" w:rsidR="003D50F2" w:rsidRPr="002C4E9B" w:rsidRDefault="003D50F2" w:rsidP="00941378">
      <w:pPr>
        <w:rPr>
          <w:lang w:val="hu-HU"/>
        </w:rPr>
      </w:pPr>
      <w:r w:rsidRPr="002C4E9B">
        <w:rPr>
          <w:lang w:val="hu-HU"/>
        </w:rPr>
        <w:t>Az egyes gyakorisági kategóriákon belül a mellékhatások csökkenő súlyosság szerint kerülnek megadásra.</w:t>
      </w:r>
    </w:p>
    <w:p w14:paraId="3927B84C" w14:textId="77777777" w:rsidR="003D50F2" w:rsidRPr="002C4E9B" w:rsidRDefault="003D50F2" w:rsidP="00941378">
      <w:pPr>
        <w:rPr>
          <w:lang w:val="hu-HU"/>
        </w:rPr>
      </w:pPr>
    </w:p>
    <w:p w14:paraId="43D610BA" w14:textId="527173D3" w:rsidR="003D50F2" w:rsidRPr="002C4E9B" w:rsidRDefault="003D50F2" w:rsidP="00941378">
      <w:pPr>
        <w:tabs>
          <w:tab w:val="left" w:pos="7655"/>
        </w:tabs>
        <w:suppressAutoHyphens/>
        <w:rPr>
          <w:lang w:val="hu-HU"/>
        </w:rPr>
      </w:pPr>
      <w:r w:rsidRPr="002C4E9B">
        <w:rPr>
          <w:lang w:val="hu-HU"/>
        </w:rPr>
        <w:t xml:space="preserve">A kizárólag </w:t>
      </w:r>
      <w:proofErr w:type="spellStart"/>
      <w:r w:rsidRPr="002C4E9B">
        <w:rPr>
          <w:lang w:val="hu-HU"/>
        </w:rPr>
        <w:t>docetaxelre</w:t>
      </w:r>
      <w:proofErr w:type="spellEnd"/>
      <w:r w:rsidRPr="002C4E9B">
        <w:rPr>
          <w:lang w:val="hu-HU"/>
        </w:rPr>
        <w:t xml:space="preserve"> vonatkozó, leggyakrabban jelentett mellékhatások a következők: </w:t>
      </w:r>
      <w:proofErr w:type="spellStart"/>
      <w:r w:rsidRPr="002C4E9B">
        <w:rPr>
          <w:lang w:val="hu-HU"/>
        </w:rPr>
        <w:t>neutropenia</w:t>
      </w:r>
      <w:proofErr w:type="spellEnd"/>
      <w:r w:rsidRPr="002C4E9B">
        <w:rPr>
          <w:lang w:val="hu-HU"/>
        </w:rPr>
        <w:t xml:space="preserve"> (mely rever</w:t>
      </w:r>
      <w:del w:id="847" w:author="Szerző">
        <w:r w:rsidRPr="002C4E9B" w:rsidDel="00CA7E3C">
          <w:rPr>
            <w:lang w:val="hu-HU"/>
          </w:rPr>
          <w:delText>zíb</w:delText>
        </w:r>
      </w:del>
      <w:ins w:id="848" w:author="Szerző">
        <w:r w:rsidR="00CA7E3C">
          <w:rPr>
            <w:lang w:val="hu-HU"/>
          </w:rPr>
          <w:t>zib</w:t>
        </w:r>
      </w:ins>
      <w:r w:rsidRPr="002C4E9B">
        <w:rPr>
          <w:lang w:val="hu-HU"/>
        </w:rPr>
        <w:t>ilis volt és nem kumu</w:t>
      </w:r>
      <w:del w:id="849" w:author="Szerző">
        <w:r w:rsidRPr="002C4E9B" w:rsidDel="00CA7E3C">
          <w:rPr>
            <w:lang w:val="hu-HU"/>
          </w:rPr>
          <w:delText>lativ</w:delText>
        </w:r>
      </w:del>
      <w:ins w:id="850" w:author="Szerző">
        <w:r w:rsidR="00CA7E3C">
          <w:rPr>
            <w:lang w:val="hu-HU"/>
          </w:rPr>
          <w:t>latív</w:t>
        </w:r>
      </w:ins>
      <w:r w:rsidRPr="002C4E9B">
        <w:rPr>
          <w:lang w:val="hu-HU"/>
        </w:rPr>
        <w:t xml:space="preserve">; a mélypontot </w:t>
      </w:r>
      <w:del w:id="851" w:author="Szerző">
        <w:r w:rsidRPr="002C4E9B" w:rsidDel="00CA7E3C">
          <w:rPr>
            <w:lang w:val="hu-HU"/>
          </w:rPr>
          <w:delText>átlagosan 7 nap</w:delText>
        </w:r>
      </w:del>
      <w:ins w:id="852" w:author="Szerző">
        <w:r w:rsidR="00CA7E3C">
          <w:rPr>
            <w:lang w:val="hu-HU"/>
          </w:rPr>
          <w:t>7 nap medián időtartam</w:t>
        </w:r>
      </w:ins>
      <w:r w:rsidRPr="002C4E9B">
        <w:rPr>
          <w:lang w:val="hu-HU"/>
        </w:rPr>
        <w:t xml:space="preserve"> alatt érte el és a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szCs w:val="22"/>
          <w:vertAlign w:val="superscript"/>
          <w:lang w:val="hu-HU"/>
        </w:rPr>
        <w:t>3</w:t>
      </w:r>
      <w:r w:rsidRPr="002C4E9B">
        <w:rPr>
          <w:lang w:val="hu-HU"/>
        </w:rPr>
        <w:t xml:space="preserve">) </w:t>
      </w:r>
      <w:del w:id="853" w:author="Szerző">
        <w:r w:rsidRPr="002C4E9B" w:rsidDel="00CA7E3C">
          <w:rPr>
            <w:lang w:val="hu-HU"/>
          </w:rPr>
          <w:delText>átlagos időtartama 7</w:delText>
        </w:r>
      </w:del>
      <w:ins w:id="854" w:author="Szerző">
        <w:r w:rsidR="00CA7E3C">
          <w:rPr>
            <w:lang w:val="hu-HU"/>
          </w:rPr>
          <w:t>medián időtartama 7</w:t>
        </w:r>
      </w:ins>
      <w:r w:rsidRPr="002C4E9B" w:rsidDel="00717A85">
        <w:rPr>
          <w:lang w:val="hu-HU"/>
        </w:rPr>
        <w:t xml:space="preserve"> </w:t>
      </w:r>
      <w:r w:rsidRPr="002C4E9B">
        <w:rPr>
          <w:lang w:val="hu-HU"/>
        </w:rPr>
        <w:t xml:space="preserve">nap volt), anaemia, </w:t>
      </w:r>
      <w:proofErr w:type="spellStart"/>
      <w:r w:rsidRPr="002C4E9B">
        <w:rPr>
          <w:lang w:val="hu-HU"/>
        </w:rPr>
        <w:t>alopecia</w:t>
      </w:r>
      <w:proofErr w:type="spellEnd"/>
      <w:r w:rsidRPr="002C4E9B">
        <w:rPr>
          <w:lang w:val="hu-HU"/>
        </w:rPr>
        <w:t xml:space="preserve">, hányinger, hányás, </w:t>
      </w:r>
      <w:proofErr w:type="spellStart"/>
      <w:r w:rsidRPr="002C4E9B">
        <w:rPr>
          <w:lang w:val="hu-HU"/>
        </w:rPr>
        <w:t>stomatitis</w:t>
      </w:r>
      <w:proofErr w:type="spellEnd"/>
      <w:r w:rsidRPr="002C4E9B">
        <w:rPr>
          <w:lang w:val="hu-HU"/>
        </w:rPr>
        <w:t xml:space="preserve">, hasmenés és gyengeség. A nemkívánatos események súlyossága fokozódhat, ha a </w:t>
      </w:r>
      <w:proofErr w:type="spellStart"/>
      <w:r w:rsidRPr="002C4E9B">
        <w:rPr>
          <w:lang w:val="hu-HU"/>
        </w:rPr>
        <w:t>docetaxelt</w:t>
      </w:r>
      <w:proofErr w:type="spellEnd"/>
      <w:r w:rsidRPr="002C4E9B">
        <w:rPr>
          <w:lang w:val="hu-HU"/>
        </w:rPr>
        <w:t xml:space="preserve"> más kemoterápiás szerrel kombináltan alkalmazzák. </w:t>
      </w:r>
    </w:p>
    <w:p w14:paraId="064C969A" w14:textId="77777777" w:rsidR="003D50F2" w:rsidRPr="002C4E9B" w:rsidRDefault="003D50F2" w:rsidP="00941378">
      <w:pPr>
        <w:ind w:right="-285"/>
        <w:rPr>
          <w:lang w:val="hu-HU"/>
        </w:rPr>
      </w:pPr>
    </w:p>
    <w:p w14:paraId="433A3C0E" w14:textId="77777777" w:rsidR="003D50F2" w:rsidRPr="002C4E9B" w:rsidRDefault="003D50F2" w:rsidP="00941378">
      <w:pPr>
        <w:tabs>
          <w:tab w:val="left" w:pos="7655"/>
        </w:tabs>
        <w:suppressAutoHyphens/>
        <w:rPr>
          <w:lang w:val="hu-HU"/>
        </w:rPr>
      </w:pPr>
      <w:proofErr w:type="spellStart"/>
      <w:r w:rsidRPr="002C4E9B">
        <w:rPr>
          <w:lang w:val="hu-HU"/>
        </w:rPr>
        <w:t>Trasztuzumabbal</w:t>
      </w:r>
      <w:proofErr w:type="spellEnd"/>
      <w:r w:rsidRPr="002C4E9B">
        <w:rPr>
          <w:lang w:val="hu-HU"/>
        </w:rPr>
        <w:t xml:space="preserve"> történő kombinációra vonatkozóan, a ≥</w:t>
      </w:r>
      <w:r w:rsidRPr="002C4E9B" w:rsidDel="00717A85">
        <w:rPr>
          <w:lang w:val="hu-HU"/>
        </w:rPr>
        <w:t xml:space="preserve"> </w:t>
      </w:r>
      <w:r w:rsidRPr="002C4E9B">
        <w:rPr>
          <w:lang w:val="hu-HU"/>
        </w:rPr>
        <w:t xml:space="preserve">10%-ban előforduló nemkívánatos események (minden súlyossági fokban) vannak feltüntetve. Összehasonlítva a </w:t>
      </w:r>
      <w:proofErr w:type="spellStart"/>
      <w:r w:rsidRPr="002C4E9B">
        <w:rPr>
          <w:lang w:val="hu-HU"/>
        </w:rPr>
        <w:t>trasztuzumabbal</w:t>
      </w:r>
      <w:proofErr w:type="spellEnd"/>
      <w:r w:rsidRPr="002C4E9B">
        <w:rPr>
          <w:lang w:val="hu-HU"/>
        </w:rPr>
        <w:t xml:space="preserve"> kombinált kezelési kart a </w:t>
      </w:r>
      <w:proofErr w:type="spellStart"/>
      <w:r w:rsidRPr="002C4E9B">
        <w:rPr>
          <w:lang w:val="hu-HU"/>
        </w:rPr>
        <w:t>docetaxel</w:t>
      </w:r>
      <w:proofErr w:type="spellEnd"/>
      <w:r w:rsidRPr="002C4E9B">
        <w:rPr>
          <w:lang w:val="hu-HU"/>
        </w:rPr>
        <w:t xml:space="preserve"> </w:t>
      </w:r>
      <w:proofErr w:type="spellStart"/>
      <w:r w:rsidRPr="002C4E9B">
        <w:rPr>
          <w:lang w:val="hu-HU"/>
        </w:rPr>
        <w:t>monoterápiás</w:t>
      </w:r>
      <w:proofErr w:type="spellEnd"/>
      <w:r w:rsidRPr="002C4E9B">
        <w:rPr>
          <w:lang w:val="hu-HU"/>
        </w:rPr>
        <w:t xml:space="preserve"> kezelési karral, emelkedett a súlyos </w:t>
      </w:r>
      <w:proofErr w:type="spellStart"/>
      <w:r w:rsidRPr="002C4E9B">
        <w:rPr>
          <w:lang w:val="hu-HU"/>
        </w:rPr>
        <w:t>nemkívántos</w:t>
      </w:r>
      <w:proofErr w:type="spellEnd"/>
      <w:r w:rsidRPr="002C4E9B">
        <w:rPr>
          <w:lang w:val="hu-HU"/>
        </w:rPr>
        <w:t xml:space="preserve"> események (40% ill. 31%) valamint a 4-es</w:t>
      </w:r>
      <w:r w:rsidRPr="002C4E9B" w:rsidDel="00717A85">
        <w:rPr>
          <w:lang w:val="hu-HU"/>
        </w:rPr>
        <w:t xml:space="preserve"> </w:t>
      </w:r>
      <w:r w:rsidRPr="002C4E9B">
        <w:rPr>
          <w:lang w:val="hu-HU"/>
        </w:rPr>
        <w:t xml:space="preserve">fokozatú (34% ill. 23%) </w:t>
      </w:r>
      <w:proofErr w:type="spellStart"/>
      <w:r w:rsidRPr="002C4E9B">
        <w:rPr>
          <w:lang w:val="hu-HU"/>
        </w:rPr>
        <w:t>nemkívántos</w:t>
      </w:r>
      <w:proofErr w:type="spellEnd"/>
      <w:r w:rsidRPr="002C4E9B">
        <w:rPr>
          <w:lang w:val="hu-HU"/>
        </w:rPr>
        <w:t xml:space="preserve"> események előfordulási gyakorisága. </w:t>
      </w:r>
    </w:p>
    <w:p w14:paraId="2C1EC213" w14:textId="77777777" w:rsidR="003D50F2" w:rsidRPr="002C4E9B" w:rsidRDefault="003D50F2" w:rsidP="00941378">
      <w:pPr>
        <w:tabs>
          <w:tab w:val="left" w:pos="7655"/>
        </w:tabs>
        <w:suppressAutoHyphens/>
        <w:rPr>
          <w:lang w:val="hu-HU"/>
        </w:rPr>
      </w:pPr>
    </w:p>
    <w:p w14:paraId="33081657" w14:textId="77777777" w:rsidR="003D50F2" w:rsidRPr="002C4E9B" w:rsidRDefault="003D50F2" w:rsidP="00941378">
      <w:pPr>
        <w:tabs>
          <w:tab w:val="left" w:pos="7655"/>
        </w:tabs>
        <w:suppressAutoHyphens/>
        <w:rPr>
          <w:lang w:val="hu-HU"/>
        </w:rPr>
      </w:pPr>
      <w:proofErr w:type="spellStart"/>
      <w:r w:rsidRPr="002C4E9B">
        <w:rPr>
          <w:lang w:val="hu-HU"/>
        </w:rPr>
        <w:t>Kapecitabinnal</w:t>
      </w:r>
      <w:proofErr w:type="spellEnd"/>
      <w:r w:rsidRPr="002C4E9B">
        <w:rPr>
          <w:lang w:val="hu-HU"/>
        </w:rPr>
        <w:t xml:space="preserve"> kombinált kezelés esetén, a leggyakoribb, kezeléssel összefüggő nemkívánatos események ( </w:t>
      </w:r>
      <w:r w:rsidRPr="002C4E9B">
        <w:rPr>
          <w:lang w:val="hu-HU"/>
        </w:rPr>
        <w:sym w:font="Symbol" w:char="F0B3"/>
      </w:r>
      <w:r w:rsidRPr="002C4E9B" w:rsidDel="00717A85">
        <w:rPr>
          <w:lang w:val="hu-HU"/>
        </w:rPr>
        <w:t xml:space="preserve"> </w:t>
      </w:r>
      <w:r w:rsidRPr="002C4E9B">
        <w:rPr>
          <w:lang w:val="hu-HU"/>
        </w:rPr>
        <w:t xml:space="preserve">5%), melyeket egy </w:t>
      </w:r>
      <w:proofErr w:type="spellStart"/>
      <w:r w:rsidRPr="002C4E9B">
        <w:rPr>
          <w:lang w:val="hu-HU"/>
        </w:rPr>
        <w:t>antraciklin</w:t>
      </w:r>
      <w:proofErr w:type="spellEnd"/>
      <w:r w:rsidRPr="002C4E9B">
        <w:rPr>
          <w:lang w:val="hu-HU"/>
        </w:rPr>
        <w:t xml:space="preserve"> kezelésre nem reagáló, </w:t>
      </w:r>
      <w:proofErr w:type="spellStart"/>
      <w:r w:rsidRPr="002C4E9B">
        <w:rPr>
          <w:lang w:val="hu-HU"/>
        </w:rPr>
        <w:t>emlőcarcinomában</w:t>
      </w:r>
      <w:proofErr w:type="spellEnd"/>
      <w:r w:rsidRPr="002C4E9B">
        <w:rPr>
          <w:lang w:val="hu-HU"/>
        </w:rPr>
        <w:t xml:space="preserve"> szenvedő betegekkel folytatott III</w:t>
      </w:r>
      <w:r>
        <w:rPr>
          <w:lang w:val="hu-HU"/>
        </w:rPr>
        <w:t>.</w:t>
      </w:r>
      <w:r w:rsidRPr="002C4E9B">
        <w:rPr>
          <w:lang w:val="hu-HU"/>
        </w:rPr>
        <w:t xml:space="preserve"> fázis</w:t>
      </w:r>
      <w:r>
        <w:rPr>
          <w:lang w:val="hu-HU"/>
        </w:rPr>
        <w:t>ú</w:t>
      </w:r>
      <w:r w:rsidRPr="002C4E9B">
        <w:rPr>
          <w:lang w:val="hu-HU"/>
        </w:rPr>
        <w:t xml:space="preserve"> vizsgálatban jelentettek, fel vannak tüntetve (lásd a </w:t>
      </w:r>
      <w:proofErr w:type="spellStart"/>
      <w:r w:rsidRPr="002C4E9B">
        <w:rPr>
          <w:lang w:val="hu-HU"/>
        </w:rPr>
        <w:t>kapecitabin</w:t>
      </w:r>
      <w:proofErr w:type="spellEnd"/>
      <w:r w:rsidRPr="002C4E9B">
        <w:rPr>
          <w:lang w:val="hu-HU"/>
        </w:rPr>
        <w:t xml:space="preserve"> alkalmazási előírását).</w:t>
      </w:r>
    </w:p>
    <w:p w14:paraId="584DCD5D" w14:textId="77777777" w:rsidR="003D50F2" w:rsidRDefault="003D50F2" w:rsidP="00941378">
      <w:pPr>
        <w:rPr>
          <w:lang w:val="hu-HU"/>
        </w:rPr>
      </w:pPr>
    </w:p>
    <w:p w14:paraId="3BCC46BF" w14:textId="77777777" w:rsidR="003D50F2" w:rsidRDefault="003D50F2" w:rsidP="00941378">
      <w:pPr>
        <w:rPr>
          <w:lang w:val="hu-HU"/>
        </w:rPr>
      </w:pPr>
      <w:r>
        <w:rPr>
          <w:lang w:val="hu-HU"/>
        </w:rPr>
        <w:t xml:space="preserve">Az ADT-vel és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xml:space="preserve"> </w:t>
      </w:r>
      <w:r w:rsidRPr="002C4E9B">
        <w:rPr>
          <w:lang w:val="hu-HU"/>
        </w:rPr>
        <w:t>kombinált</w:t>
      </w:r>
      <w:r>
        <w:rPr>
          <w:lang w:val="hu-HU"/>
        </w:rPr>
        <w:t xml:space="preserve"> kezelés esetén (STAMPEDE vizsgálat), a </w:t>
      </w:r>
      <w:proofErr w:type="spellStart"/>
      <w:r>
        <w:rPr>
          <w:lang w:val="hu-HU"/>
        </w:rPr>
        <w:t>docetaxel</w:t>
      </w:r>
      <w:proofErr w:type="spellEnd"/>
      <w:r>
        <w:rPr>
          <w:lang w:val="hu-HU"/>
        </w:rPr>
        <w:t>-kezelés 6 ciklusa során jelentkező, és</w:t>
      </w:r>
      <w:r w:rsidRPr="00955758">
        <w:rPr>
          <w:lang w:val="hu-HU"/>
        </w:rPr>
        <w:t xml:space="preserve"> </w:t>
      </w:r>
      <w:proofErr w:type="spellStart"/>
      <w:r>
        <w:rPr>
          <w:lang w:val="hu-HU"/>
        </w:rPr>
        <w:t>docetaxel</w:t>
      </w:r>
      <w:proofErr w:type="spellEnd"/>
      <w:r>
        <w:rPr>
          <w:lang w:val="hu-HU"/>
        </w:rPr>
        <w:t xml:space="preserve">-karon a kontroll karhoz képest legalább 2%-kal magasabb </w:t>
      </w:r>
      <w:proofErr w:type="spellStart"/>
      <w:r>
        <w:rPr>
          <w:lang w:val="hu-HU"/>
        </w:rPr>
        <w:t>incidenciájú</w:t>
      </w:r>
      <w:proofErr w:type="spellEnd"/>
      <w:r>
        <w:rPr>
          <w:lang w:val="hu-HU"/>
        </w:rPr>
        <w:t>, CTCAE kritériumok szerint értékelt nem kívánatos események szerepelnek.</w:t>
      </w:r>
    </w:p>
    <w:p w14:paraId="26C2DEB0" w14:textId="77777777" w:rsidR="0028427B" w:rsidRPr="002C4E9B" w:rsidRDefault="0028427B" w:rsidP="00941378">
      <w:pPr>
        <w:rPr>
          <w:lang w:val="hu-HU"/>
        </w:rPr>
      </w:pPr>
    </w:p>
    <w:p w14:paraId="1CE5BC7D" w14:textId="77777777" w:rsidR="0028427B" w:rsidRPr="002C4E9B" w:rsidRDefault="0028427B" w:rsidP="00941378">
      <w:pPr>
        <w:rPr>
          <w:lang w:val="hu-HU"/>
        </w:rPr>
      </w:pPr>
      <w:r w:rsidRPr="002C4E9B">
        <w:rPr>
          <w:lang w:val="hu-HU"/>
        </w:rPr>
        <w:t xml:space="preserve">Az alábbi nemkívánatos gyógyszerhatásokat gyakran tapasztalták </w:t>
      </w:r>
      <w:proofErr w:type="spellStart"/>
      <w:r w:rsidRPr="002C4E9B">
        <w:rPr>
          <w:lang w:val="hu-HU"/>
        </w:rPr>
        <w:t>docetaxel</w:t>
      </w:r>
      <w:proofErr w:type="spellEnd"/>
      <w:r w:rsidRPr="002C4E9B">
        <w:rPr>
          <w:lang w:val="hu-HU"/>
        </w:rPr>
        <w:t>-kezelés kapcsán:</w:t>
      </w:r>
    </w:p>
    <w:p w14:paraId="347CC3E1" w14:textId="77777777" w:rsidR="0028427B" w:rsidRPr="002C4E9B" w:rsidRDefault="0028427B" w:rsidP="00941378">
      <w:pPr>
        <w:rPr>
          <w:lang w:val="hu-HU"/>
        </w:rPr>
      </w:pPr>
    </w:p>
    <w:p w14:paraId="3173589E" w14:textId="77777777" w:rsidR="00C27E29" w:rsidRPr="002C4E9B" w:rsidRDefault="00C27E29" w:rsidP="00941378">
      <w:pPr>
        <w:rPr>
          <w:szCs w:val="22"/>
          <w:u w:val="single"/>
          <w:lang w:val="hu-HU"/>
        </w:rPr>
      </w:pPr>
      <w:r w:rsidRPr="002C4E9B">
        <w:rPr>
          <w:szCs w:val="22"/>
          <w:u w:val="single"/>
          <w:lang w:val="hu-HU"/>
        </w:rPr>
        <w:t>Immunrendszeri betegségek és tünetek</w:t>
      </w:r>
    </w:p>
    <w:p w14:paraId="311B82FC" w14:textId="77777777" w:rsidR="00C27E29" w:rsidRPr="002C4E9B" w:rsidRDefault="00C27E29" w:rsidP="00941378">
      <w:pPr>
        <w:rPr>
          <w:szCs w:val="22"/>
          <w:u w:val="single"/>
          <w:lang w:val="hu-HU"/>
        </w:rPr>
      </w:pPr>
    </w:p>
    <w:p w14:paraId="077CD25F" w14:textId="77777777" w:rsidR="00C27E29" w:rsidRPr="002C4E9B" w:rsidRDefault="00C27E29" w:rsidP="00941378">
      <w:pPr>
        <w:rPr>
          <w:lang w:val="hu-HU"/>
        </w:rPr>
      </w:pPr>
      <w:r w:rsidRPr="002C4E9B">
        <w:rPr>
          <w:lang w:val="hu-HU"/>
        </w:rPr>
        <w:t xml:space="preserve">Túlérzékenységi reakciók általában percekkel a </w:t>
      </w:r>
      <w:proofErr w:type="spellStart"/>
      <w:r w:rsidRPr="002C4E9B">
        <w:rPr>
          <w:lang w:val="hu-HU"/>
        </w:rPr>
        <w:t>docetaxel</w:t>
      </w:r>
      <w:proofErr w:type="spellEnd"/>
      <w:r w:rsidRPr="002C4E9B">
        <w:rPr>
          <w:lang w:val="hu-HU"/>
        </w:rPr>
        <w:t xml:space="preserve"> infúzió megkezdését követően fordultak elő, melyek súlyossága általában enyhe vagy közepes fokú volt. A leggyakrabban tapasztalt tünetek a következők voltak: kipirulás, kiütések viszketéssel vagy anélkül, mellkasi nyomásérzése, hátfájás, nehézlégzés, valamint láz vagy hidegrázás. A súlyos reakciókat vérnyomásesés és/vagy hörgőgörcs vagy generalizált kiütés, illetve erythema jellemezte (lásd 4.4 pont).</w:t>
      </w:r>
    </w:p>
    <w:p w14:paraId="5A9F2B4D" w14:textId="77777777" w:rsidR="00C27E29" w:rsidRPr="002C4E9B" w:rsidRDefault="00C27E29" w:rsidP="00941378">
      <w:pPr>
        <w:rPr>
          <w:lang w:val="hu-HU"/>
        </w:rPr>
      </w:pPr>
    </w:p>
    <w:p w14:paraId="274D09EF" w14:textId="77777777" w:rsidR="003A48F6" w:rsidRPr="002C4E9B" w:rsidRDefault="0028427B" w:rsidP="00941378">
      <w:pPr>
        <w:rPr>
          <w:szCs w:val="22"/>
          <w:u w:val="single"/>
          <w:lang w:val="hu-HU"/>
        </w:rPr>
      </w:pPr>
      <w:r w:rsidRPr="002C4E9B">
        <w:rPr>
          <w:szCs w:val="22"/>
          <w:u w:val="single"/>
          <w:lang w:val="hu-HU"/>
        </w:rPr>
        <w:t>Idegrendszeri betegségek és tünetek</w:t>
      </w:r>
    </w:p>
    <w:p w14:paraId="5182CAF3" w14:textId="77777777" w:rsidR="0028427B" w:rsidRPr="002C4E9B" w:rsidRDefault="0028427B" w:rsidP="00941378">
      <w:pPr>
        <w:rPr>
          <w:szCs w:val="22"/>
          <w:u w:val="single"/>
          <w:lang w:val="hu-HU"/>
        </w:rPr>
      </w:pPr>
    </w:p>
    <w:p w14:paraId="21B09DCD" w14:textId="77777777" w:rsidR="0028427B" w:rsidRPr="002C4E9B" w:rsidRDefault="0028427B"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esetén a dózist csökkenteni kell. (lásd 4.2 és 4.4 pont).</w:t>
      </w:r>
    </w:p>
    <w:p w14:paraId="0FA28CEE" w14:textId="77777777" w:rsidR="0028427B" w:rsidRPr="002C4E9B" w:rsidRDefault="0028427B" w:rsidP="00941378">
      <w:pPr>
        <w:rPr>
          <w:lang w:val="hu-HU"/>
        </w:rPr>
      </w:pPr>
      <w:r w:rsidRPr="002C4E9B">
        <w:rPr>
          <w:lang w:val="hu-HU"/>
        </w:rPr>
        <w:t xml:space="preserve">Az </w:t>
      </w:r>
      <w:proofErr w:type="gramStart"/>
      <w:r w:rsidRPr="002C4E9B">
        <w:rPr>
          <w:lang w:val="hu-HU"/>
        </w:rPr>
        <w:t>enyhétől  közepes</w:t>
      </w:r>
      <w:proofErr w:type="gramEnd"/>
      <w:r w:rsidRPr="002C4E9B">
        <w:rPr>
          <w:lang w:val="hu-HU"/>
        </w:rPr>
        <w:t xml:space="preserve">  fokúig terjedő </w:t>
      </w:r>
      <w:proofErr w:type="spellStart"/>
      <w:r w:rsidRPr="002C4E9B">
        <w:rPr>
          <w:lang w:val="hu-HU"/>
        </w:rPr>
        <w:t>sensoros</w:t>
      </w:r>
      <w:proofErr w:type="spellEnd"/>
      <w:r w:rsidRPr="002C4E9B">
        <w:rPr>
          <w:lang w:val="hu-HU"/>
        </w:rPr>
        <w:t xml:space="preserve"> tünetekre a </w:t>
      </w:r>
      <w:proofErr w:type="spellStart"/>
      <w:r w:rsidRPr="002C4E9B">
        <w:rPr>
          <w:lang w:val="hu-HU"/>
        </w:rPr>
        <w:t>paraesthesia</w:t>
      </w:r>
      <w:proofErr w:type="spellEnd"/>
      <w:r w:rsidRPr="002C4E9B">
        <w:rPr>
          <w:lang w:val="hu-HU"/>
        </w:rPr>
        <w:t xml:space="preserve">, </w:t>
      </w:r>
      <w:proofErr w:type="spellStart"/>
      <w:r w:rsidRPr="002C4E9B">
        <w:rPr>
          <w:lang w:val="hu-HU"/>
        </w:rPr>
        <w:t>dysaesthesia</w:t>
      </w:r>
      <w:proofErr w:type="spellEnd"/>
      <w:r w:rsidRPr="002C4E9B">
        <w:rPr>
          <w:lang w:val="hu-HU"/>
        </w:rPr>
        <w:t xml:space="preserve"> vagy az égő fájdalom jellemző. A motoros jellegű neurológiai tüneteket főleg a gyengeség jellemzi.</w:t>
      </w:r>
    </w:p>
    <w:p w14:paraId="6A053690" w14:textId="77777777" w:rsidR="0028427B" w:rsidRPr="002C4E9B" w:rsidRDefault="0028427B" w:rsidP="00941378">
      <w:pPr>
        <w:rPr>
          <w:lang w:val="hu-HU"/>
        </w:rPr>
      </w:pPr>
    </w:p>
    <w:p w14:paraId="650B23AD" w14:textId="77777777" w:rsidR="0028427B" w:rsidRPr="002C4E9B" w:rsidRDefault="0028427B" w:rsidP="003704B5">
      <w:pPr>
        <w:keepNext/>
        <w:rPr>
          <w:szCs w:val="22"/>
          <w:u w:val="single"/>
          <w:lang w:val="hu-HU"/>
        </w:rPr>
      </w:pPr>
      <w:r w:rsidRPr="002C4E9B">
        <w:rPr>
          <w:szCs w:val="22"/>
          <w:u w:val="single"/>
          <w:lang w:val="hu-HU"/>
        </w:rPr>
        <w:t>A bőr és a bőr</w:t>
      </w:r>
      <w:r w:rsidR="00B15D36">
        <w:rPr>
          <w:szCs w:val="22"/>
          <w:u w:val="single"/>
          <w:lang w:val="hu-HU"/>
        </w:rPr>
        <w:t xml:space="preserve"> </w:t>
      </w:r>
      <w:r w:rsidRPr="002C4E9B">
        <w:rPr>
          <w:szCs w:val="22"/>
          <w:u w:val="single"/>
          <w:lang w:val="hu-HU"/>
        </w:rPr>
        <w:t>alatti szövet betegsége és tünetei</w:t>
      </w:r>
    </w:p>
    <w:p w14:paraId="77649D3A" w14:textId="77777777" w:rsidR="0028427B" w:rsidRPr="002C4E9B" w:rsidRDefault="0028427B" w:rsidP="003704B5">
      <w:pPr>
        <w:keepNext/>
        <w:rPr>
          <w:szCs w:val="22"/>
          <w:u w:val="single"/>
          <w:lang w:val="hu-HU"/>
        </w:rPr>
      </w:pPr>
    </w:p>
    <w:p w14:paraId="69F0C429" w14:textId="009D8507" w:rsidR="0028427B" w:rsidRPr="002C4E9B" w:rsidRDefault="0028427B" w:rsidP="003704B5">
      <w:pPr>
        <w:keepNext/>
        <w:rPr>
          <w:szCs w:val="22"/>
          <w:lang w:val="hu-HU"/>
        </w:rPr>
      </w:pPr>
      <w:r w:rsidRPr="002C4E9B">
        <w:rPr>
          <w:szCs w:val="22"/>
          <w:lang w:val="hu-HU"/>
        </w:rPr>
        <w:t>Rever</w:t>
      </w:r>
      <w:del w:id="855" w:author="Szerző">
        <w:r w:rsidRPr="002C4E9B" w:rsidDel="00CA7E3C">
          <w:rPr>
            <w:szCs w:val="22"/>
            <w:lang w:val="hu-HU"/>
          </w:rPr>
          <w:delText>zíb</w:delText>
        </w:r>
      </w:del>
      <w:ins w:id="856" w:author="Szerző">
        <w:r w:rsidR="00CA7E3C">
          <w:rPr>
            <w:szCs w:val="22"/>
            <w:lang w:val="hu-HU"/>
          </w:rPr>
          <w:t>zib</w:t>
        </w:r>
      </w:ins>
      <w:r w:rsidRPr="002C4E9B">
        <w:rPr>
          <w:szCs w:val="22"/>
          <w:lang w:val="hu-HU"/>
        </w:rPr>
        <w:t xml:space="preserve">ilis bőrjelenségeket figyeltek meg, amelyek fokozata általában az enyhétől a közepes fokúig terjedt. A gyakran viszketéssel járó kiütések általában a lábon és a kézen </w:t>
      </w:r>
      <w:proofErr w:type="gramStart"/>
      <w:r w:rsidRPr="002C4E9B">
        <w:rPr>
          <w:szCs w:val="22"/>
          <w:lang w:val="hu-HU"/>
        </w:rPr>
        <w:t>( beleértve</w:t>
      </w:r>
      <w:proofErr w:type="gramEnd"/>
      <w:r w:rsidRPr="002C4E9B">
        <w:rPr>
          <w:szCs w:val="22"/>
          <w:lang w:val="hu-HU"/>
        </w:rPr>
        <w:t xml:space="preserve"> a súlyos kéz és láb szindrómát is</w:t>
      </w:r>
      <w:proofErr w:type="gramStart"/>
      <w:r w:rsidRPr="002C4E9B">
        <w:rPr>
          <w:szCs w:val="22"/>
          <w:lang w:val="hu-HU"/>
        </w:rPr>
        <w:t>),valamint</w:t>
      </w:r>
      <w:proofErr w:type="gramEnd"/>
      <w:r w:rsidRPr="002C4E9B">
        <w:rPr>
          <w:szCs w:val="22"/>
          <w:lang w:val="hu-HU"/>
        </w:rPr>
        <w:t xml:space="preserve"> a karon, az arcon és a mellkason jelentek meg. A bőrkiütések általában a </w:t>
      </w:r>
      <w:proofErr w:type="spellStart"/>
      <w:r w:rsidRPr="002C4E9B">
        <w:rPr>
          <w:szCs w:val="22"/>
          <w:lang w:val="hu-HU"/>
        </w:rPr>
        <w:t>docetaxel</w:t>
      </w:r>
      <w:proofErr w:type="spellEnd"/>
      <w:r w:rsidRPr="002C4E9B">
        <w:rPr>
          <w:szCs w:val="22"/>
          <w:lang w:val="hu-HU"/>
        </w:rPr>
        <w:t xml:space="preserve"> infúziót követő 1 héten belül jelentek meg. Ritkábban számoltak be súlyos tünetekről, mint a hámlással kísért bőrkiütések, amelyek ritkán a </w:t>
      </w:r>
      <w:proofErr w:type="spellStart"/>
      <w:r w:rsidRPr="002C4E9B">
        <w:rPr>
          <w:szCs w:val="22"/>
          <w:lang w:val="hu-HU"/>
        </w:rPr>
        <w:t>docetaxel</w:t>
      </w:r>
      <w:proofErr w:type="spellEnd"/>
      <w:r w:rsidRPr="002C4E9B">
        <w:rPr>
          <w:szCs w:val="22"/>
          <w:lang w:val="hu-HU"/>
        </w:rPr>
        <w:t xml:space="preserve">-kezelés szüneteltetéséhez vagy elhagyásához vezettek (lásd 4.2 és 4.4 pont). A súlyos körömrendellenességeket </w:t>
      </w:r>
      <w:proofErr w:type="spellStart"/>
      <w:r w:rsidRPr="002C4E9B">
        <w:rPr>
          <w:szCs w:val="22"/>
          <w:lang w:val="hu-HU"/>
        </w:rPr>
        <w:t>hypo</w:t>
      </w:r>
      <w:proofErr w:type="spellEnd"/>
      <w:r w:rsidRPr="002C4E9B">
        <w:rPr>
          <w:szCs w:val="22"/>
          <w:lang w:val="hu-HU"/>
        </w:rPr>
        <w:t xml:space="preserve">- vagy </w:t>
      </w:r>
      <w:proofErr w:type="spellStart"/>
      <w:r w:rsidRPr="002C4E9B">
        <w:rPr>
          <w:szCs w:val="22"/>
          <w:lang w:val="hu-HU"/>
        </w:rPr>
        <w:t>hyperpigmentatio</w:t>
      </w:r>
      <w:proofErr w:type="spellEnd"/>
      <w:r w:rsidRPr="002C4E9B">
        <w:rPr>
          <w:szCs w:val="22"/>
          <w:lang w:val="hu-HU"/>
        </w:rPr>
        <w:t xml:space="preserve"> és néha fájdalom és </w:t>
      </w:r>
      <w:proofErr w:type="spellStart"/>
      <w:r w:rsidRPr="002C4E9B">
        <w:rPr>
          <w:szCs w:val="22"/>
          <w:lang w:val="hu-HU"/>
        </w:rPr>
        <w:t>onycholysis</w:t>
      </w:r>
      <w:proofErr w:type="spellEnd"/>
      <w:r w:rsidRPr="002C4E9B">
        <w:rPr>
          <w:szCs w:val="22"/>
          <w:lang w:val="hu-HU"/>
        </w:rPr>
        <w:t xml:space="preserve"> </w:t>
      </w:r>
      <w:del w:id="857" w:author="Szerző">
        <w:r w:rsidRPr="002C4E9B" w:rsidDel="00D81112">
          <w:rPr>
            <w:szCs w:val="22"/>
            <w:lang w:val="hu-HU"/>
          </w:rPr>
          <w:delText>jellemezi</w:delText>
        </w:r>
      </w:del>
      <w:ins w:id="858" w:author="Szerző">
        <w:r w:rsidR="00D81112">
          <w:rPr>
            <w:szCs w:val="22"/>
            <w:lang w:val="hu-HU"/>
          </w:rPr>
          <w:t>jellemzi</w:t>
        </w:r>
      </w:ins>
      <w:r w:rsidRPr="002C4E9B">
        <w:rPr>
          <w:szCs w:val="22"/>
          <w:lang w:val="hu-HU"/>
        </w:rPr>
        <w:t>.</w:t>
      </w:r>
    </w:p>
    <w:p w14:paraId="54A2501B" w14:textId="77777777" w:rsidR="0028427B" w:rsidRPr="002C4E9B" w:rsidRDefault="0028427B" w:rsidP="00941378">
      <w:pPr>
        <w:rPr>
          <w:szCs w:val="22"/>
          <w:lang w:val="hu-HU"/>
        </w:rPr>
      </w:pPr>
    </w:p>
    <w:p w14:paraId="71E7F545" w14:textId="77777777" w:rsidR="0028427B" w:rsidRPr="002C4E9B" w:rsidRDefault="0028427B" w:rsidP="00941378">
      <w:pPr>
        <w:keepNext/>
        <w:rPr>
          <w:szCs w:val="22"/>
          <w:u w:val="single"/>
          <w:lang w:val="hu-HU"/>
        </w:rPr>
      </w:pPr>
      <w:r w:rsidRPr="002C4E9B">
        <w:rPr>
          <w:szCs w:val="22"/>
          <w:u w:val="single"/>
          <w:lang w:val="hu-HU"/>
        </w:rPr>
        <w:lastRenderedPageBreak/>
        <w:t>Általános tünetek, az alkalmazás helyén fellépő reakciók</w:t>
      </w:r>
    </w:p>
    <w:p w14:paraId="6AB9539F" w14:textId="77777777" w:rsidR="0028427B" w:rsidRPr="002C4E9B" w:rsidRDefault="0028427B" w:rsidP="00941378">
      <w:pPr>
        <w:keepNext/>
        <w:rPr>
          <w:szCs w:val="22"/>
          <w:u w:val="single"/>
          <w:lang w:val="hu-HU"/>
        </w:rPr>
      </w:pPr>
    </w:p>
    <w:p w14:paraId="62C9E8D4" w14:textId="5533B1FC" w:rsidR="0028427B" w:rsidRPr="002C4E9B" w:rsidRDefault="0028427B" w:rsidP="00941378">
      <w:pPr>
        <w:rPr>
          <w:szCs w:val="22"/>
          <w:lang w:val="hu-HU"/>
        </w:rPr>
      </w:pPr>
      <w:r w:rsidRPr="002C4E9B">
        <w:rPr>
          <w:szCs w:val="22"/>
          <w:lang w:val="hu-HU"/>
        </w:rPr>
        <w:t xml:space="preserve">Az infúzió beadási helyén kialakult elváltozások általában enyhék voltak, </w:t>
      </w:r>
      <w:proofErr w:type="spellStart"/>
      <w:r w:rsidRPr="002C4E9B">
        <w:rPr>
          <w:szCs w:val="22"/>
          <w:lang w:val="hu-HU"/>
        </w:rPr>
        <w:t>hyperpigmentatio</w:t>
      </w:r>
      <w:proofErr w:type="spellEnd"/>
      <w:r w:rsidRPr="002C4E9B">
        <w:rPr>
          <w:szCs w:val="22"/>
          <w:lang w:val="hu-HU"/>
        </w:rPr>
        <w:t xml:space="preserve">, gyulladás, bőrpír vagy bőrszárazság, </w:t>
      </w:r>
      <w:proofErr w:type="spellStart"/>
      <w:r w:rsidRPr="002C4E9B">
        <w:rPr>
          <w:szCs w:val="22"/>
          <w:lang w:val="hu-HU"/>
        </w:rPr>
        <w:t>phlebitis</w:t>
      </w:r>
      <w:proofErr w:type="spellEnd"/>
      <w:r w:rsidRPr="002C4E9B">
        <w:rPr>
          <w:szCs w:val="22"/>
          <w:lang w:val="hu-HU"/>
        </w:rPr>
        <w:t xml:space="preserve"> vagy </w:t>
      </w:r>
      <w:proofErr w:type="spellStart"/>
      <w:r w:rsidRPr="002C4E9B">
        <w:rPr>
          <w:szCs w:val="22"/>
          <w:lang w:val="hu-HU"/>
        </w:rPr>
        <w:t>extravasatio</w:t>
      </w:r>
      <w:proofErr w:type="spellEnd"/>
      <w:r w:rsidRPr="002C4E9B">
        <w:rPr>
          <w:szCs w:val="22"/>
          <w:lang w:val="hu-HU"/>
        </w:rPr>
        <w:t xml:space="preserve"> és véna körüli duzzanat fordult elő. Folyadékretenciót, beleértve olyan eseményeket, mint perifériás </w:t>
      </w:r>
      <w:proofErr w:type="spellStart"/>
      <w:r w:rsidR="00B10CA4" w:rsidRPr="002C4E9B">
        <w:rPr>
          <w:szCs w:val="22"/>
          <w:lang w:val="hu-HU"/>
        </w:rPr>
        <w:t>oedema</w:t>
      </w:r>
      <w:proofErr w:type="spellEnd"/>
      <w:r w:rsidRPr="002C4E9B">
        <w:rPr>
          <w:szCs w:val="22"/>
          <w:lang w:val="hu-HU"/>
        </w:rPr>
        <w:t xml:space="preserve">, ritkábban </w:t>
      </w:r>
      <w:proofErr w:type="spellStart"/>
      <w:r w:rsidRPr="002C4E9B">
        <w:rPr>
          <w:szCs w:val="22"/>
          <w:lang w:val="hu-HU"/>
        </w:rPr>
        <w:t>pleuralis</w:t>
      </w:r>
      <w:proofErr w:type="spellEnd"/>
      <w:r w:rsidRPr="002C4E9B">
        <w:rPr>
          <w:szCs w:val="22"/>
          <w:lang w:val="hu-HU"/>
        </w:rPr>
        <w:t xml:space="preserve"> vagy </w:t>
      </w:r>
      <w:proofErr w:type="spellStart"/>
      <w:r w:rsidRPr="002C4E9B">
        <w:rPr>
          <w:szCs w:val="22"/>
          <w:lang w:val="hu-HU"/>
        </w:rPr>
        <w:t>peri</w:t>
      </w:r>
      <w:del w:id="859" w:author="Szerző">
        <w:r w:rsidRPr="002C4E9B" w:rsidDel="000164B6">
          <w:rPr>
            <w:szCs w:val="22"/>
            <w:lang w:val="hu-HU"/>
          </w:rPr>
          <w:delText>kardiális</w:delText>
        </w:r>
      </w:del>
      <w:ins w:id="860" w:author="Szerző">
        <w:r w:rsidR="000164B6">
          <w:rPr>
            <w:szCs w:val="22"/>
            <w:lang w:val="hu-HU"/>
          </w:rPr>
          <w:t>cardialis</w:t>
        </w:r>
      </w:ins>
      <w:proofErr w:type="spellEnd"/>
      <w:r w:rsidRPr="002C4E9B">
        <w:rPr>
          <w:szCs w:val="22"/>
          <w:lang w:val="hu-HU"/>
        </w:rPr>
        <w:t xml:space="preserve"> </w:t>
      </w:r>
      <w:proofErr w:type="spellStart"/>
      <w:r w:rsidRPr="002C4E9B">
        <w:rPr>
          <w:szCs w:val="22"/>
          <w:lang w:val="hu-HU"/>
        </w:rPr>
        <w:t>folyadékgyülem</w:t>
      </w:r>
      <w:proofErr w:type="spellEnd"/>
      <w:r w:rsidRPr="002C4E9B">
        <w:rPr>
          <w:szCs w:val="22"/>
          <w:lang w:val="hu-HU"/>
        </w:rPr>
        <w:t xml:space="preserve">, </w:t>
      </w:r>
      <w:proofErr w:type="spellStart"/>
      <w:r w:rsidRPr="002C4E9B">
        <w:rPr>
          <w:szCs w:val="22"/>
          <w:lang w:val="hu-HU"/>
        </w:rPr>
        <w:t>ascites</w:t>
      </w:r>
      <w:proofErr w:type="spellEnd"/>
      <w:r w:rsidRPr="002C4E9B">
        <w:rPr>
          <w:szCs w:val="22"/>
          <w:lang w:val="hu-HU"/>
        </w:rPr>
        <w:t xml:space="preserve"> és testtömeg-gyarapodás − jelentettek. A perifériás </w:t>
      </w:r>
      <w:proofErr w:type="spellStart"/>
      <w:r w:rsidR="00B10CA4" w:rsidRPr="002C4E9B">
        <w:rPr>
          <w:szCs w:val="22"/>
          <w:lang w:val="hu-HU"/>
        </w:rPr>
        <w:t>oedema</w:t>
      </w:r>
      <w:proofErr w:type="spellEnd"/>
      <w:r w:rsidRPr="002C4E9B">
        <w:rPr>
          <w:szCs w:val="22"/>
          <w:lang w:val="hu-HU"/>
        </w:rPr>
        <w:t xml:space="preserve"> rendszerint az alsó végtagokon kezdődik, és 3</w:t>
      </w:r>
      <w:r w:rsidRPr="002C4E9B">
        <w:rPr>
          <w:lang w:val="hu-HU"/>
        </w:rPr>
        <w:t> </w:t>
      </w:r>
      <w:r w:rsidRPr="002C4E9B">
        <w:rPr>
          <w:szCs w:val="22"/>
          <w:lang w:val="hu-HU"/>
        </w:rPr>
        <w:t xml:space="preserve">kilogrammos vagy azt meghaladó </w:t>
      </w:r>
      <w:del w:id="861" w:author="Szerző">
        <w:r w:rsidRPr="002C4E9B" w:rsidDel="00EA4900">
          <w:rPr>
            <w:szCs w:val="22"/>
            <w:lang w:val="hu-HU"/>
          </w:rPr>
          <w:delText>súlyg</w:delText>
        </w:r>
      </w:del>
      <w:ins w:id="862" w:author="Szerző">
        <w:r w:rsidR="00EA4900">
          <w:rPr>
            <w:szCs w:val="22"/>
            <w:lang w:val="hu-HU"/>
          </w:rPr>
          <w:t>testtömeg-g</w:t>
        </w:r>
      </w:ins>
      <w:r w:rsidRPr="002C4E9B">
        <w:rPr>
          <w:szCs w:val="22"/>
          <w:lang w:val="hu-HU"/>
        </w:rPr>
        <w:t>yarapodás után válhat generalizálttá. A folyadékretenció az előfordulás és a súlyosság szempontjából kumulatív (lásd 4.4 pont).</w:t>
      </w:r>
    </w:p>
    <w:p w14:paraId="76F606B2" w14:textId="77777777" w:rsidR="0028427B" w:rsidRPr="002C4E9B" w:rsidRDefault="0028427B" w:rsidP="00941378">
      <w:pPr>
        <w:rPr>
          <w:szCs w:val="22"/>
          <w:lang w:val="hu-HU"/>
        </w:rPr>
      </w:pPr>
    </w:p>
    <w:p w14:paraId="576BDA44" w14:textId="35C40C99" w:rsidR="0028427B" w:rsidRPr="002C4E9B" w:rsidRDefault="005F22D9" w:rsidP="00941378">
      <w:pPr>
        <w:pStyle w:val="Cmsor4"/>
        <w:rPr>
          <w:i w:val="0"/>
          <w:sz w:val="22"/>
          <w:u w:val="single"/>
        </w:rPr>
      </w:pPr>
      <w:r w:rsidRPr="002C4E9B">
        <w:rPr>
          <w:i w:val="0"/>
          <w:sz w:val="22"/>
          <w:u w:val="single"/>
        </w:rPr>
        <w:t xml:space="preserve">A mellékhatások táblázatos összefoglalása </w:t>
      </w:r>
      <w:proofErr w:type="spellStart"/>
      <w:r w:rsidRPr="002C4E9B">
        <w:rPr>
          <w:i w:val="0"/>
          <w:sz w:val="22"/>
          <w:u w:val="single"/>
        </w:rPr>
        <w:t>emlő</w:t>
      </w:r>
      <w:del w:id="863" w:author="Szerző">
        <w:r w:rsidRPr="002C4E9B" w:rsidDel="0092033F">
          <w:rPr>
            <w:i w:val="0"/>
            <w:sz w:val="22"/>
            <w:u w:val="single"/>
          </w:rPr>
          <w:delText>karcinom</w:delText>
        </w:r>
      </w:del>
      <w:ins w:id="864" w:author="Szerző">
        <w:r w:rsidR="0092033F">
          <w:rPr>
            <w:i w:val="0"/>
            <w:sz w:val="22"/>
            <w:u w:val="single"/>
          </w:rPr>
          <w:t>carcinom</w:t>
        </w:r>
      </w:ins>
      <w:r w:rsidRPr="002C4E9B">
        <w:rPr>
          <w:i w:val="0"/>
          <w:sz w:val="22"/>
          <w:u w:val="single"/>
        </w:rPr>
        <w:t>ábam</w:t>
      </w:r>
      <w:proofErr w:type="spellEnd"/>
      <w:r w:rsidRPr="002C4E9B">
        <w:rPr>
          <w:i w:val="0"/>
          <w:sz w:val="22"/>
          <w:u w:val="single"/>
        </w:rPr>
        <w:t xml:space="preserve"> </w:t>
      </w:r>
      <w:r w:rsidR="0028427B" w:rsidRPr="002C4E9B">
        <w:rPr>
          <w:i w:val="0"/>
          <w:sz w:val="22"/>
          <w:u w:val="single"/>
        </w:rPr>
        <w:t>TAXOTERE 100 mg/m</w:t>
      </w:r>
      <w:r w:rsidR="0028427B" w:rsidRPr="002C4E9B">
        <w:rPr>
          <w:i w:val="0"/>
          <w:sz w:val="22"/>
          <w:u w:val="single"/>
          <w:vertAlign w:val="superscript"/>
        </w:rPr>
        <w:t>2</w:t>
      </w:r>
      <w:r w:rsidR="0028427B" w:rsidRPr="002C4E9B">
        <w:rPr>
          <w:i w:val="0"/>
          <w:sz w:val="22"/>
          <w:u w:val="single"/>
        </w:rPr>
        <w:t xml:space="preserve"> </w:t>
      </w:r>
      <w:proofErr w:type="spellStart"/>
      <w:r w:rsidR="0028427B"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vault_nd_949c8837-a1bd-4874-86da-8d102eee4259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5FA1496E" w14:textId="77777777" w:rsidR="0028427B" w:rsidRPr="002C4E9B" w:rsidRDefault="0028427B" w:rsidP="00941378">
      <w:pPr>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C27E29" w:rsidRPr="002C4E9B" w14:paraId="64460998" w14:textId="77777777" w:rsidTr="003704B5">
        <w:trPr>
          <w:cantSplit/>
          <w:tblHeader/>
        </w:trPr>
        <w:tc>
          <w:tcPr>
            <w:tcW w:w="1250" w:type="pct"/>
          </w:tcPr>
          <w:p w14:paraId="498ADBEC" w14:textId="089FC1E0" w:rsidR="00C27E29" w:rsidRPr="002C4E9B" w:rsidRDefault="00C27E29" w:rsidP="00941378">
            <w:pPr>
              <w:rPr>
                <w:lang w:val="hu-HU"/>
              </w:rPr>
            </w:pPr>
            <w:r w:rsidRPr="002C4E9B">
              <w:rPr>
                <w:b/>
                <w:lang w:val="hu-HU"/>
              </w:rPr>
              <w:t>MedDR</w:t>
            </w:r>
            <w:del w:id="865" w:author="Szerző">
              <w:r w:rsidRPr="002C4E9B" w:rsidDel="00A32552">
                <w:rPr>
                  <w:b/>
                  <w:lang w:val="hu-HU"/>
                </w:rPr>
                <w:delText xml:space="preserve">A – </w:delText>
              </w:r>
              <w:r w:rsidR="00255B3F" w:rsidDel="00A32552">
                <w:rPr>
                  <w:b/>
                  <w:lang w:val="hu-HU"/>
                </w:rPr>
                <w:delText>s</w:delText>
              </w:r>
            </w:del>
            <w:ins w:id="866" w:author="Szerző">
              <w:r w:rsidR="00A32552">
                <w:rPr>
                  <w:b/>
                  <w:lang w:val="hu-HU"/>
                </w:rPr>
                <w:t>A s</w:t>
              </w:r>
            </w:ins>
            <w:r w:rsidR="00255B3F">
              <w:rPr>
                <w:b/>
                <w:lang w:val="hu-HU"/>
              </w:rPr>
              <w:t>zervrendszerek</w:t>
            </w:r>
          </w:p>
        </w:tc>
        <w:tc>
          <w:tcPr>
            <w:tcW w:w="1250" w:type="pct"/>
          </w:tcPr>
          <w:p w14:paraId="6F23DA34" w14:textId="77777777" w:rsidR="00C27E29" w:rsidRPr="002C4E9B" w:rsidRDefault="00C27E29" w:rsidP="00941378">
            <w:pPr>
              <w:rPr>
                <w:szCs w:val="22"/>
                <w:lang w:val="hu-HU"/>
              </w:rPr>
            </w:pPr>
            <w:r w:rsidRPr="002C4E9B">
              <w:rPr>
                <w:b/>
                <w:szCs w:val="22"/>
                <w:lang w:val="hu-HU"/>
              </w:rPr>
              <w:t>Nagyon gyakori mellékhatások</w:t>
            </w:r>
          </w:p>
        </w:tc>
        <w:tc>
          <w:tcPr>
            <w:tcW w:w="1250" w:type="pct"/>
          </w:tcPr>
          <w:p w14:paraId="4D76E531" w14:textId="77777777" w:rsidR="00C27E29" w:rsidRPr="002C4E9B" w:rsidRDefault="00C27E29" w:rsidP="00941378">
            <w:pPr>
              <w:rPr>
                <w:szCs w:val="22"/>
                <w:lang w:val="hu-HU"/>
              </w:rPr>
            </w:pPr>
            <w:r w:rsidRPr="002C4E9B">
              <w:rPr>
                <w:b/>
                <w:szCs w:val="22"/>
                <w:lang w:val="hu-HU"/>
              </w:rPr>
              <w:t>Gyakori mellékhatások</w:t>
            </w:r>
          </w:p>
        </w:tc>
        <w:tc>
          <w:tcPr>
            <w:tcW w:w="1250" w:type="pct"/>
          </w:tcPr>
          <w:p w14:paraId="65435CA5" w14:textId="77777777" w:rsidR="00C27E29" w:rsidRPr="002C4E9B" w:rsidRDefault="00C27E29" w:rsidP="00941378">
            <w:pPr>
              <w:rPr>
                <w:szCs w:val="22"/>
                <w:lang w:val="hu-HU"/>
              </w:rPr>
            </w:pPr>
            <w:r w:rsidRPr="002C4E9B">
              <w:rPr>
                <w:b/>
                <w:szCs w:val="22"/>
                <w:lang w:val="hu-HU"/>
              </w:rPr>
              <w:t xml:space="preserve">Nem gyakori mellékhatások </w:t>
            </w:r>
          </w:p>
        </w:tc>
      </w:tr>
      <w:tr w:rsidR="00C27E29" w:rsidRPr="002C4E9B" w14:paraId="4847BDC6" w14:textId="77777777">
        <w:trPr>
          <w:cantSplit/>
        </w:trPr>
        <w:tc>
          <w:tcPr>
            <w:tcW w:w="1250" w:type="pct"/>
          </w:tcPr>
          <w:p w14:paraId="6DEAFC62" w14:textId="77777777" w:rsidR="00C27E29" w:rsidRPr="002C4E9B" w:rsidRDefault="00C27E29" w:rsidP="00941378">
            <w:pPr>
              <w:rPr>
                <w:szCs w:val="22"/>
                <w:lang w:val="hu-HU"/>
              </w:rPr>
            </w:pPr>
            <w:r w:rsidRPr="002C4E9B">
              <w:rPr>
                <w:lang w:val="hu-HU"/>
              </w:rPr>
              <w:t>Fertőző betegségek és parazitafertőzések</w:t>
            </w:r>
          </w:p>
        </w:tc>
        <w:tc>
          <w:tcPr>
            <w:tcW w:w="1250" w:type="pct"/>
          </w:tcPr>
          <w:p w14:paraId="6AE13894" w14:textId="77777777" w:rsidR="00C27E29" w:rsidRPr="002C4E9B" w:rsidRDefault="00C27E29" w:rsidP="00941378">
            <w:pPr>
              <w:rPr>
                <w:szCs w:val="22"/>
                <w:lang w:val="hu-HU"/>
              </w:rPr>
            </w:pPr>
            <w:r w:rsidRPr="002C4E9B">
              <w:rPr>
                <w:szCs w:val="22"/>
                <w:lang w:val="hu-HU"/>
              </w:rPr>
              <w:t>Fertőzések (G3/4: 5,7%; beleértve a szepszist és a tüdőgyulladást is, melyek 1,7%-a halálos kimenetelű volt)</w:t>
            </w:r>
          </w:p>
        </w:tc>
        <w:tc>
          <w:tcPr>
            <w:tcW w:w="1250" w:type="pct"/>
          </w:tcPr>
          <w:p w14:paraId="5D448511" w14:textId="77777777" w:rsidR="00C27E29" w:rsidRPr="002C4E9B" w:rsidRDefault="00C27E29" w:rsidP="00941378">
            <w:pPr>
              <w:rPr>
                <w:szCs w:val="22"/>
                <w:lang w:val="hu-HU"/>
              </w:rPr>
            </w:pPr>
            <w:r w:rsidRPr="002C4E9B">
              <w:rPr>
                <w:szCs w:val="22"/>
                <w:lang w:val="hu-HU"/>
              </w:rPr>
              <w:t xml:space="preserve">G4 </w:t>
            </w:r>
            <w:proofErr w:type="spellStart"/>
            <w:r w:rsidRPr="002C4E9B">
              <w:rPr>
                <w:szCs w:val="22"/>
                <w:lang w:val="hu-HU"/>
              </w:rPr>
              <w:t>neutrop</w:t>
            </w:r>
            <w:r w:rsidR="00382074" w:rsidRPr="002C4E9B">
              <w:rPr>
                <w:szCs w:val="22"/>
                <w:lang w:val="hu-HU"/>
              </w:rPr>
              <w:t>e</w:t>
            </w:r>
            <w:r w:rsidRPr="002C4E9B">
              <w:rPr>
                <w:szCs w:val="22"/>
                <w:lang w:val="hu-HU"/>
              </w:rPr>
              <w:t>niával</w:t>
            </w:r>
            <w:proofErr w:type="spellEnd"/>
            <w:r w:rsidRPr="002C4E9B">
              <w:rPr>
                <w:szCs w:val="22"/>
                <w:lang w:val="hu-HU"/>
              </w:rPr>
              <w:t xml:space="preserve"> összefüggő fertőzés (G3/4: 4,6%)</w:t>
            </w:r>
          </w:p>
        </w:tc>
        <w:tc>
          <w:tcPr>
            <w:tcW w:w="1250" w:type="pct"/>
          </w:tcPr>
          <w:p w14:paraId="28B1CE65" w14:textId="77777777" w:rsidR="00C27E29" w:rsidRPr="002C4E9B" w:rsidRDefault="00C27E29" w:rsidP="00941378">
            <w:pPr>
              <w:widowControl/>
              <w:rPr>
                <w:szCs w:val="22"/>
                <w:lang w:val="hu-HU"/>
              </w:rPr>
            </w:pPr>
          </w:p>
        </w:tc>
      </w:tr>
      <w:tr w:rsidR="00C27E29" w:rsidRPr="002C4E9B" w14:paraId="77B9C048" w14:textId="77777777">
        <w:trPr>
          <w:cantSplit/>
        </w:trPr>
        <w:tc>
          <w:tcPr>
            <w:tcW w:w="1250" w:type="pct"/>
          </w:tcPr>
          <w:p w14:paraId="034840E8" w14:textId="77777777" w:rsidR="00C27E29" w:rsidRPr="002C4E9B" w:rsidRDefault="00C27E29" w:rsidP="00941378">
            <w:pPr>
              <w:rPr>
                <w:szCs w:val="22"/>
                <w:lang w:val="hu-HU"/>
              </w:rPr>
            </w:pPr>
            <w:r w:rsidRPr="002C4E9B">
              <w:rPr>
                <w:lang w:val="hu-HU"/>
              </w:rPr>
              <w:t>Vérképzőszervi és nyirokrendszeri betegségek és tünetek</w:t>
            </w:r>
          </w:p>
        </w:tc>
        <w:tc>
          <w:tcPr>
            <w:tcW w:w="1250" w:type="pct"/>
          </w:tcPr>
          <w:p w14:paraId="05EEADF2" w14:textId="77777777" w:rsidR="00C27E29" w:rsidRPr="002C4E9B" w:rsidRDefault="00C27E29" w:rsidP="00941378">
            <w:pPr>
              <w:rPr>
                <w:szCs w:val="22"/>
                <w:lang w:val="hu-HU"/>
              </w:rPr>
            </w:pPr>
            <w:proofErr w:type="spellStart"/>
            <w:r w:rsidRPr="002C4E9B">
              <w:rPr>
                <w:szCs w:val="22"/>
                <w:lang w:val="hu-HU"/>
              </w:rPr>
              <w:t>Neutropenia</w:t>
            </w:r>
            <w:proofErr w:type="spellEnd"/>
            <w:r w:rsidRPr="002C4E9B">
              <w:rPr>
                <w:szCs w:val="22"/>
                <w:lang w:val="hu-HU"/>
              </w:rPr>
              <w:t xml:space="preserve"> (G4: 76,4%);</w:t>
            </w:r>
          </w:p>
          <w:p w14:paraId="3093D018" w14:textId="77777777" w:rsidR="00C27E29" w:rsidRPr="002C4E9B" w:rsidRDefault="00C27E29" w:rsidP="00941378">
            <w:pPr>
              <w:rPr>
                <w:szCs w:val="22"/>
                <w:lang w:val="hu-HU"/>
              </w:rPr>
            </w:pPr>
            <w:r w:rsidRPr="002C4E9B">
              <w:rPr>
                <w:szCs w:val="22"/>
                <w:lang w:val="hu-HU"/>
              </w:rPr>
              <w:t>Anaemia (G3/4: 8.9%);</w:t>
            </w:r>
          </w:p>
          <w:p w14:paraId="31A2F583" w14:textId="77777777" w:rsidR="00C27E29" w:rsidRPr="002C4E9B" w:rsidRDefault="00C27E29"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53B17426" w14:textId="77777777" w:rsidR="00C27E29" w:rsidRPr="002C4E9B" w:rsidRDefault="00C27E29" w:rsidP="00941378">
            <w:pPr>
              <w:rPr>
                <w:szCs w:val="22"/>
                <w:lang w:val="hu-HU"/>
              </w:rPr>
            </w:pPr>
            <w:r w:rsidRPr="002C4E9B">
              <w:rPr>
                <w:szCs w:val="22"/>
                <w:lang w:val="hu-HU"/>
              </w:rPr>
              <w:t>Thrombocytopenia (G4: 0,2%)</w:t>
            </w:r>
          </w:p>
        </w:tc>
        <w:tc>
          <w:tcPr>
            <w:tcW w:w="1250" w:type="pct"/>
          </w:tcPr>
          <w:p w14:paraId="59C1B7EC" w14:textId="77777777" w:rsidR="00C27E29" w:rsidRPr="002C4E9B" w:rsidRDefault="00C27E29" w:rsidP="00941378">
            <w:pPr>
              <w:rPr>
                <w:szCs w:val="22"/>
                <w:lang w:val="hu-HU"/>
              </w:rPr>
            </w:pPr>
          </w:p>
        </w:tc>
      </w:tr>
      <w:tr w:rsidR="00C27E29" w:rsidRPr="002C4E9B" w14:paraId="0ABA5F2E" w14:textId="77777777">
        <w:trPr>
          <w:cantSplit/>
        </w:trPr>
        <w:tc>
          <w:tcPr>
            <w:tcW w:w="1250" w:type="pct"/>
          </w:tcPr>
          <w:p w14:paraId="2C128B69" w14:textId="77777777" w:rsidR="00C27E29" w:rsidRPr="002C4E9B" w:rsidRDefault="00C27E29" w:rsidP="00941378">
            <w:pPr>
              <w:rPr>
                <w:szCs w:val="22"/>
                <w:lang w:val="hu-HU"/>
              </w:rPr>
            </w:pPr>
            <w:r w:rsidRPr="002C4E9B">
              <w:rPr>
                <w:lang w:val="hu-HU"/>
              </w:rPr>
              <w:t>Immunrendszeri betegségek és tünetek</w:t>
            </w:r>
          </w:p>
        </w:tc>
        <w:tc>
          <w:tcPr>
            <w:tcW w:w="1250" w:type="pct"/>
          </w:tcPr>
          <w:p w14:paraId="5E7AFB5B" w14:textId="77777777" w:rsidR="00C27E29" w:rsidRPr="002C4E9B" w:rsidRDefault="00C27E29" w:rsidP="00941378">
            <w:pPr>
              <w:rPr>
                <w:szCs w:val="22"/>
                <w:lang w:val="hu-HU"/>
              </w:rPr>
            </w:pPr>
            <w:r w:rsidRPr="002C4E9B">
              <w:rPr>
                <w:szCs w:val="22"/>
                <w:lang w:val="hu-HU"/>
              </w:rPr>
              <w:t>Túlérzékenység (G3/4: 5,3%)</w:t>
            </w:r>
          </w:p>
        </w:tc>
        <w:tc>
          <w:tcPr>
            <w:tcW w:w="1250" w:type="pct"/>
          </w:tcPr>
          <w:p w14:paraId="2F09C573" w14:textId="77777777" w:rsidR="00C27E29" w:rsidRPr="002C4E9B" w:rsidRDefault="00C27E29" w:rsidP="00941378">
            <w:pPr>
              <w:rPr>
                <w:szCs w:val="22"/>
                <w:lang w:val="hu-HU"/>
              </w:rPr>
            </w:pPr>
          </w:p>
        </w:tc>
        <w:tc>
          <w:tcPr>
            <w:tcW w:w="1250" w:type="pct"/>
          </w:tcPr>
          <w:p w14:paraId="24E89C21" w14:textId="77777777" w:rsidR="00C27E29" w:rsidRPr="002C4E9B" w:rsidRDefault="00C27E29" w:rsidP="00941378">
            <w:pPr>
              <w:widowControl/>
              <w:rPr>
                <w:szCs w:val="22"/>
                <w:lang w:val="hu-HU"/>
              </w:rPr>
            </w:pPr>
          </w:p>
        </w:tc>
      </w:tr>
      <w:tr w:rsidR="00C27E29" w:rsidRPr="002C4E9B" w14:paraId="76A8980C" w14:textId="77777777">
        <w:trPr>
          <w:cantSplit/>
        </w:trPr>
        <w:tc>
          <w:tcPr>
            <w:tcW w:w="1250" w:type="pct"/>
            <w:tcBorders>
              <w:top w:val="single" w:sz="4" w:space="0" w:color="auto"/>
            </w:tcBorders>
          </w:tcPr>
          <w:p w14:paraId="2AE21C3D" w14:textId="77777777" w:rsidR="00C27E29" w:rsidRPr="002C4E9B" w:rsidRDefault="00C27E29" w:rsidP="00941378">
            <w:pPr>
              <w:rPr>
                <w:szCs w:val="22"/>
                <w:lang w:val="hu-HU"/>
              </w:rPr>
            </w:pPr>
            <w:r w:rsidRPr="002C4E9B">
              <w:rPr>
                <w:lang w:val="hu-HU"/>
              </w:rPr>
              <w:t>Anyagcsere- és táplálkozási betegségek és tünetek</w:t>
            </w:r>
          </w:p>
        </w:tc>
        <w:tc>
          <w:tcPr>
            <w:tcW w:w="1250" w:type="pct"/>
            <w:tcBorders>
              <w:top w:val="single" w:sz="4" w:space="0" w:color="auto"/>
            </w:tcBorders>
          </w:tcPr>
          <w:p w14:paraId="3F62104D" w14:textId="77777777" w:rsidR="00C27E29" w:rsidRPr="002C4E9B" w:rsidRDefault="00C27E29" w:rsidP="00941378">
            <w:pPr>
              <w:rPr>
                <w:szCs w:val="22"/>
                <w:lang w:val="hu-HU"/>
              </w:rPr>
            </w:pPr>
            <w:r w:rsidRPr="002C4E9B">
              <w:rPr>
                <w:szCs w:val="22"/>
                <w:lang w:val="hu-HU"/>
              </w:rPr>
              <w:t>Anorexia</w:t>
            </w:r>
          </w:p>
        </w:tc>
        <w:tc>
          <w:tcPr>
            <w:tcW w:w="1250" w:type="pct"/>
            <w:tcBorders>
              <w:top w:val="single" w:sz="4" w:space="0" w:color="auto"/>
            </w:tcBorders>
          </w:tcPr>
          <w:p w14:paraId="30182008" w14:textId="77777777" w:rsidR="00C27E29" w:rsidRPr="002C4E9B" w:rsidRDefault="00C27E29" w:rsidP="00941378">
            <w:pPr>
              <w:rPr>
                <w:szCs w:val="22"/>
                <w:lang w:val="hu-HU"/>
              </w:rPr>
            </w:pPr>
          </w:p>
        </w:tc>
        <w:tc>
          <w:tcPr>
            <w:tcW w:w="1250" w:type="pct"/>
          </w:tcPr>
          <w:p w14:paraId="2891A661" w14:textId="77777777" w:rsidR="00C27E29" w:rsidRPr="002C4E9B" w:rsidRDefault="00C27E29" w:rsidP="00941378">
            <w:pPr>
              <w:widowControl/>
              <w:rPr>
                <w:szCs w:val="22"/>
                <w:lang w:val="hu-HU"/>
              </w:rPr>
            </w:pPr>
          </w:p>
        </w:tc>
      </w:tr>
      <w:tr w:rsidR="00C27E29" w:rsidRPr="002C4E9B" w14:paraId="73F843BA" w14:textId="77777777">
        <w:trPr>
          <w:cantSplit/>
        </w:trPr>
        <w:tc>
          <w:tcPr>
            <w:tcW w:w="1250" w:type="pct"/>
          </w:tcPr>
          <w:p w14:paraId="3CDE0922" w14:textId="77777777" w:rsidR="00C27E29" w:rsidRPr="002C4E9B" w:rsidRDefault="00C27E29" w:rsidP="00941378">
            <w:pPr>
              <w:rPr>
                <w:szCs w:val="22"/>
                <w:lang w:val="hu-HU"/>
              </w:rPr>
            </w:pPr>
            <w:r w:rsidRPr="002C4E9B">
              <w:rPr>
                <w:lang w:val="hu-HU"/>
              </w:rPr>
              <w:t>Idegrendszeri betegségek és tünetek</w:t>
            </w:r>
          </w:p>
        </w:tc>
        <w:tc>
          <w:tcPr>
            <w:tcW w:w="1250" w:type="pct"/>
          </w:tcPr>
          <w:p w14:paraId="2D113219" w14:textId="77777777" w:rsidR="00C27E29" w:rsidRPr="002C4E9B" w:rsidRDefault="00C27E29"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4,1%);</w:t>
            </w:r>
          </w:p>
          <w:p w14:paraId="07BBAD45" w14:textId="77777777" w:rsidR="00C27E29" w:rsidRPr="002C4E9B" w:rsidRDefault="00C27E29"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4%);</w:t>
            </w:r>
          </w:p>
          <w:p w14:paraId="45F2EEC8" w14:textId="77777777" w:rsidR="00C27E29" w:rsidRPr="002C4E9B" w:rsidRDefault="00C27E29" w:rsidP="00941378">
            <w:pPr>
              <w:rPr>
                <w:szCs w:val="22"/>
                <w:lang w:val="hu-HU"/>
              </w:rPr>
            </w:pPr>
            <w:r w:rsidRPr="002C4E9B">
              <w:rPr>
                <w:bCs/>
                <w:szCs w:val="22"/>
                <w:lang w:val="hu-HU"/>
              </w:rPr>
              <w:t>Ízérzés zavara (súlyos: 0,07%)</w:t>
            </w:r>
          </w:p>
        </w:tc>
        <w:tc>
          <w:tcPr>
            <w:tcW w:w="1250" w:type="pct"/>
          </w:tcPr>
          <w:p w14:paraId="13BF49C6" w14:textId="77777777" w:rsidR="00C27E29" w:rsidRPr="002C4E9B" w:rsidRDefault="00C27E29" w:rsidP="00941378">
            <w:pPr>
              <w:rPr>
                <w:szCs w:val="22"/>
                <w:lang w:val="hu-HU"/>
              </w:rPr>
            </w:pPr>
          </w:p>
        </w:tc>
        <w:tc>
          <w:tcPr>
            <w:tcW w:w="1250" w:type="pct"/>
          </w:tcPr>
          <w:p w14:paraId="2C7DDF9D" w14:textId="77777777" w:rsidR="00C27E29" w:rsidRPr="002C4E9B" w:rsidRDefault="00C27E29" w:rsidP="00941378">
            <w:pPr>
              <w:rPr>
                <w:szCs w:val="22"/>
                <w:lang w:val="hu-HU"/>
              </w:rPr>
            </w:pPr>
          </w:p>
        </w:tc>
      </w:tr>
      <w:tr w:rsidR="00C27E29" w:rsidRPr="002C4E9B" w14:paraId="15D71CCC" w14:textId="77777777">
        <w:trPr>
          <w:cantSplit/>
        </w:trPr>
        <w:tc>
          <w:tcPr>
            <w:tcW w:w="1250" w:type="pct"/>
          </w:tcPr>
          <w:p w14:paraId="164B3188" w14:textId="77777777" w:rsidR="00C27E29" w:rsidRPr="002C4E9B" w:rsidRDefault="00C27E29" w:rsidP="00941378">
            <w:pPr>
              <w:rPr>
                <w:szCs w:val="22"/>
                <w:lang w:val="hu-HU"/>
              </w:rPr>
            </w:pPr>
            <w:r w:rsidRPr="002C4E9B">
              <w:rPr>
                <w:lang w:val="hu-HU"/>
              </w:rPr>
              <w:t>Szívbetegségek és a szívvel kapcsolatos tünetek</w:t>
            </w:r>
          </w:p>
        </w:tc>
        <w:tc>
          <w:tcPr>
            <w:tcW w:w="1250" w:type="pct"/>
          </w:tcPr>
          <w:p w14:paraId="5DB7E4BA" w14:textId="77777777" w:rsidR="00C27E29" w:rsidRPr="002C4E9B" w:rsidRDefault="00C27E29" w:rsidP="00941378">
            <w:pPr>
              <w:rPr>
                <w:szCs w:val="22"/>
                <w:lang w:val="hu-HU"/>
              </w:rPr>
            </w:pPr>
          </w:p>
        </w:tc>
        <w:tc>
          <w:tcPr>
            <w:tcW w:w="1250" w:type="pct"/>
          </w:tcPr>
          <w:p w14:paraId="72CEA7DB" w14:textId="77777777" w:rsidR="00C27E29" w:rsidRPr="002C4E9B" w:rsidRDefault="00C27E29" w:rsidP="00941378">
            <w:pPr>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7D0A7929" w14:textId="77777777" w:rsidR="00C27E29" w:rsidRPr="002C4E9B" w:rsidRDefault="00C27E29" w:rsidP="00941378">
            <w:pPr>
              <w:rPr>
                <w:szCs w:val="22"/>
                <w:lang w:val="hu-HU"/>
              </w:rPr>
            </w:pPr>
            <w:r w:rsidRPr="002C4E9B">
              <w:rPr>
                <w:szCs w:val="22"/>
                <w:lang w:val="hu-HU"/>
              </w:rPr>
              <w:t>Szívelégtelenség</w:t>
            </w:r>
          </w:p>
        </w:tc>
      </w:tr>
      <w:tr w:rsidR="00C27E29" w:rsidRPr="002C4E9B" w14:paraId="29ADC895" w14:textId="77777777">
        <w:trPr>
          <w:cantSplit/>
        </w:trPr>
        <w:tc>
          <w:tcPr>
            <w:tcW w:w="1250" w:type="pct"/>
          </w:tcPr>
          <w:p w14:paraId="78787E2C" w14:textId="77777777" w:rsidR="00C27E29" w:rsidRPr="002C4E9B" w:rsidRDefault="00C27E29" w:rsidP="00941378">
            <w:pPr>
              <w:rPr>
                <w:szCs w:val="22"/>
                <w:lang w:val="hu-HU"/>
              </w:rPr>
            </w:pPr>
            <w:r w:rsidRPr="002C4E9B">
              <w:rPr>
                <w:lang w:val="hu-HU"/>
              </w:rPr>
              <w:t>Érbetegségek és tünetek</w:t>
            </w:r>
          </w:p>
        </w:tc>
        <w:tc>
          <w:tcPr>
            <w:tcW w:w="1250" w:type="pct"/>
          </w:tcPr>
          <w:p w14:paraId="418D4370" w14:textId="77777777" w:rsidR="00C27E29" w:rsidRPr="002C4E9B" w:rsidRDefault="00C27E29" w:rsidP="00941378">
            <w:pPr>
              <w:rPr>
                <w:szCs w:val="22"/>
                <w:lang w:val="hu-HU"/>
              </w:rPr>
            </w:pPr>
          </w:p>
        </w:tc>
        <w:tc>
          <w:tcPr>
            <w:tcW w:w="1250" w:type="pct"/>
          </w:tcPr>
          <w:p w14:paraId="6360F76D" w14:textId="5B4E5BAE" w:rsidR="00C27E29" w:rsidRPr="002C4E9B" w:rsidRDefault="00C27E29" w:rsidP="00941378">
            <w:pPr>
              <w:rPr>
                <w:szCs w:val="22"/>
                <w:lang w:val="hu-HU"/>
              </w:rPr>
            </w:pPr>
            <w:r w:rsidRPr="002C4E9B">
              <w:rPr>
                <w:szCs w:val="22"/>
                <w:lang w:val="hu-HU"/>
              </w:rPr>
              <w:t>Hypo</w:t>
            </w:r>
            <w:del w:id="867" w:author="Szerző">
              <w:r w:rsidRPr="002C4E9B" w:rsidDel="00A32552">
                <w:rPr>
                  <w:szCs w:val="22"/>
                  <w:lang w:val="hu-HU"/>
                </w:rPr>
                <w:delText>tonia</w:delText>
              </w:r>
            </w:del>
            <w:ins w:id="868" w:author="Szerző">
              <w:r w:rsidR="00A32552">
                <w:rPr>
                  <w:szCs w:val="22"/>
                  <w:lang w:val="hu-HU"/>
                </w:rPr>
                <w:t>tensio</w:t>
              </w:r>
            </w:ins>
            <w:r w:rsidRPr="002C4E9B">
              <w:rPr>
                <w:szCs w:val="22"/>
                <w:lang w:val="hu-HU"/>
              </w:rPr>
              <w:t>;</w:t>
            </w:r>
          </w:p>
          <w:p w14:paraId="1A010557" w14:textId="68200723" w:rsidR="00C27E29" w:rsidRPr="002C4E9B" w:rsidRDefault="00C27E29" w:rsidP="00941378">
            <w:pPr>
              <w:rPr>
                <w:szCs w:val="22"/>
                <w:lang w:val="hu-HU"/>
              </w:rPr>
            </w:pPr>
            <w:r w:rsidRPr="002C4E9B">
              <w:rPr>
                <w:szCs w:val="22"/>
                <w:lang w:val="hu-HU"/>
              </w:rPr>
              <w:t>Hyper</w:t>
            </w:r>
            <w:del w:id="869" w:author="Szerző">
              <w:r w:rsidRPr="002C4E9B" w:rsidDel="00A32552">
                <w:rPr>
                  <w:szCs w:val="22"/>
                  <w:lang w:val="hu-HU"/>
                </w:rPr>
                <w:delText>tonia</w:delText>
              </w:r>
            </w:del>
            <w:ins w:id="870" w:author="Szerző">
              <w:r w:rsidR="00A32552">
                <w:rPr>
                  <w:szCs w:val="22"/>
                  <w:lang w:val="hu-HU"/>
                </w:rPr>
                <w:t>tensio</w:t>
              </w:r>
            </w:ins>
            <w:r w:rsidRPr="002C4E9B">
              <w:rPr>
                <w:szCs w:val="22"/>
                <w:lang w:val="hu-HU"/>
              </w:rPr>
              <w:t>;</w:t>
            </w:r>
          </w:p>
          <w:p w14:paraId="34368DEF" w14:textId="77777777" w:rsidR="00C27E29" w:rsidRPr="002C4E9B" w:rsidRDefault="00C27E29" w:rsidP="00941378">
            <w:pPr>
              <w:rPr>
                <w:szCs w:val="22"/>
                <w:lang w:val="hu-HU"/>
              </w:rPr>
            </w:pPr>
            <w:proofErr w:type="spellStart"/>
            <w:r w:rsidRPr="002C4E9B">
              <w:rPr>
                <w:szCs w:val="22"/>
                <w:lang w:val="hu-HU"/>
              </w:rPr>
              <w:t>Haemorrhagia</w:t>
            </w:r>
            <w:proofErr w:type="spellEnd"/>
          </w:p>
        </w:tc>
        <w:tc>
          <w:tcPr>
            <w:tcW w:w="1250" w:type="pct"/>
          </w:tcPr>
          <w:p w14:paraId="2BEFCD90" w14:textId="77777777" w:rsidR="00C27E29" w:rsidRPr="002C4E9B" w:rsidRDefault="00C27E29" w:rsidP="00941378">
            <w:pPr>
              <w:widowControl/>
              <w:rPr>
                <w:szCs w:val="22"/>
                <w:lang w:val="hu-HU"/>
              </w:rPr>
            </w:pPr>
          </w:p>
        </w:tc>
      </w:tr>
      <w:tr w:rsidR="00C27E29" w:rsidRPr="002C4E9B" w14:paraId="49A2F648" w14:textId="77777777">
        <w:trPr>
          <w:cantSplit/>
        </w:trPr>
        <w:tc>
          <w:tcPr>
            <w:tcW w:w="1250" w:type="pct"/>
          </w:tcPr>
          <w:p w14:paraId="0AF4C99C" w14:textId="77777777" w:rsidR="00C27E29" w:rsidRPr="002C4E9B" w:rsidRDefault="00C27E29" w:rsidP="00941378">
            <w:pPr>
              <w:rPr>
                <w:szCs w:val="22"/>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6BE7121A" w14:textId="77777777" w:rsidR="00C27E29" w:rsidRPr="002C4E9B" w:rsidRDefault="00C27E29" w:rsidP="00941378">
            <w:pPr>
              <w:rPr>
                <w:szCs w:val="22"/>
                <w:lang w:val="hu-HU"/>
              </w:rPr>
            </w:pPr>
            <w:r w:rsidRPr="002C4E9B">
              <w:rPr>
                <w:szCs w:val="22"/>
                <w:lang w:val="hu-HU"/>
              </w:rPr>
              <w:t>Dyspnoe (súlyos: 2,7%)</w:t>
            </w:r>
          </w:p>
        </w:tc>
        <w:tc>
          <w:tcPr>
            <w:tcW w:w="1250" w:type="pct"/>
          </w:tcPr>
          <w:p w14:paraId="1AAE64A3" w14:textId="77777777" w:rsidR="00C27E29" w:rsidRPr="002C4E9B" w:rsidRDefault="00C27E29" w:rsidP="00941378">
            <w:pPr>
              <w:rPr>
                <w:szCs w:val="22"/>
                <w:lang w:val="hu-HU"/>
              </w:rPr>
            </w:pPr>
          </w:p>
        </w:tc>
        <w:tc>
          <w:tcPr>
            <w:tcW w:w="1250" w:type="pct"/>
          </w:tcPr>
          <w:p w14:paraId="2F5777FD" w14:textId="77777777" w:rsidR="00C27E29" w:rsidRPr="002C4E9B" w:rsidRDefault="00C27E29" w:rsidP="00941378">
            <w:pPr>
              <w:rPr>
                <w:szCs w:val="22"/>
                <w:lang w:val="hu-HU"/>
              </w:rPr>
            </w:pPr>
          </w:p>
        </w:tc>
      </w:tr>
      <w:tr w:rsidR="00C27E29" w:rsidRPr="002C4E9B" w14:paraId="7CA3BDE4" w14:textId="77777777">
        <w:trPr>
          <w:cantSplit/>
        </w:trPr>
        <w:tc>
          <w:tcPr>
            <w:tcW w:w="1250" w:type="pct"/>
          </w:tcPr>
          <w:p w14:paraId="0BCF0C0A" w14:textId="77777777" w:rsidR="00C27E29" w:rsidRPr="002C4E9B" w:rsidRDefault="00C27E29" w:rsidP="00941378">
            <w:pPr>
              <w:rPr>
                <w:szCs w:val="22"/>
                <w:lang w:val="hu-HU"/>
              </w:rPr>
            </w:pPr>
            <w:r w:rsidRPr="002C4E9B">
              <w:rPr>
                <w:lang w:val="hu-HU"/>
              </w:rPr>
              <w:t>Emésztőrendszeri betegségek és tünetek</w:t>
            </w:r>
          </w:p>
        </w:tc>
        <w:tc>
          <w:tcPr>
            <w:tcW w:w="1250" w:type="pct"/>
          </w:tcPr>
          <w:p w14:paraId="210D93FB" w14:textId="77777777"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 xml:space="preserve"> (G3/4: 5,3%);</w:t>
            </w:r>
          </w:p>
          <w:p w14:paraId="20F2CE71" w14:textId="77777777" w:rsidR="00C27E29" w:rsidRPr="002C4E9B" w:rsidRDefault="00C27E29" w:rsidP="00941378">
            <w:pPr>
              <w:rPr>
                <w:szCs w:val="22"/>
                <w:lang w:val="hu-HU"/>
              </w:rPr>
            </w:pPr>
            <w:r w:rsidRPr="002C4E9B">
              <w:rPr>
                <w:szCs w:val="22"/>
                <w:lang w:val="hu-HU"/>
              </w:rPr>
              <w:t>Hasmenés (G3/4: 4%);</w:t>
            </w:r>
          </w:p>
          <w:p w14:paraId="1DE678C1" w14:textId="77777777" w:rsidR="00C27E29" w:rsidRPr="002C4E9B" w:rsidRDefault="00C27E29" w:rsidP="00941378">
            <w:pPr>
              <w:rPr>
                <w:szCs w:val="22"/>
                <w:lang w:val="hu-HU"/>
              </w:rPr>
            </w:pPr>
            <w:r w:rsidRPr="002C4E9B">
              <w:rPr>
                <w:szCs w:val="22"/>
                <w:lang w:val="hu-HU"/>
              </w:rPr>
              <w:t>Hányinger (G3/4: 4%);</w:t>
            </w:r>
          </w:p>
          <w:p w14:paraId="2DB34454" w14:textId="77777777" w:rsidR="00C27E29" w:rsidRPr="002C4E9B" w:rsidRDefault="00C27E29" w:rsidP="00941378">
            <w:pPr>
              <w:rPr>
                <w:szCs w:val="22"/>
                <w:lang w:val="hu-HU"/>
              </w:rPr>
            </w:pPr>
            <w:r w:rsidRPr="002C4E9B">
              <w:rPr>
                <w:szCs w:val="22"/>
                <w:lang w:val="hu-HU"/>
              </w:rPr>
              <w:t>Hányás (G3/4: 3%)</w:t>
            </w:r>
          </w:p>
        </w:tc>
        <w:tc>
          <w:tcPr>
            <w:tcW w:w="1250" w:type="pct"/>
          </w:tcPr>
          <w:p w14:paraId="5151178B" w14:textId="77777777" w:rsidR="00C27E29" w:rsidRPr="002C4E9B" w:rsidRDefault="00C27E29" w:rsidP="00941378">
            <w:pPr>
              <w:rPr>
                <w:szCs w:val="22"/>
                <w:lang w:val="hu-HU"/>
              </w:rPr>
            </w:pPr>
            <w:r w:rsidRPr="002C4E9B">
              <w:rPr>
                <w:szCs w:val="22"/>
                <w:lang w:val="hu-HU"/>
              </w:rPr>
              <w:t>Székrekedés (súlyos: 0,2%);</w:t>
            </w:r>
          </w:p>
          <w:p w14:paraId="2F00FED9" w14:textId="77777777" w:rsidR="00C27E29" w:rsidRPr="002C4E9B" w:rsidRDefault="00C27E29" w:rsidP="00941378">
            <w:pPr>
              <w:rPr>
                <w:szCs w:val="22"/>
                <w:lang w:val="hu-HU"/>
              </w:rPr>
            </w:pPr>
            <w:r w:rsidRPr="002C4E9B">
              <w:rPr>
                <w:szCs w:val="22"/>
                <w:lang w:val="hu-HU"/>
              </w:rPr>
              <w:t>Hasi fájdalom (súlyos 1%);</w:t>
            </w:r>
          </w:p>
          <w:p w14:paraId="543D8C05" w14:textId="77777777" w:rsidR="00C27E29" w:rsidRPr="002C4E9B" w:rsidRDefault="00C27E29" w:rsidP="00941378">
            <w:pPr>
              <w:rPr>
                <w:szCs w:val="22"/>
                <w:lang w:val="hu-HU"/>
              </w:rPr>
            </w:pPr>
            <w:r w:rsidRPr="002C4E9B">
              <w:rPr>
                <w:szCs w:val="22"/>
                <w:lang w:val="hu-HU"/>
              </w:rPr>
              <w:t xml:space="preserve">Gastrointestinalis vérzés (súlyos: 0,3%) </w:t>
            </w:r>
          </w:p>
        </w:tc>
        <w:tc>
          <w:tcPr>
            <w:tcW w:w="1250" w:type="pct"/>
          </w:tcPr>
          <w:p w14:paraId="583176B4" w14:textId="77777777" w:rsidR="00C27E29" w:rsidRPr="002C4E9B" w:rsidRDefault="00C27E29" w:rsidP="00941378">
            <w:pPr>
              <w:rPr>
                <w:szCs w:val="22"/>
                <w:lang w:val="hu-HU"/>
              </w:rPr>
            </w:pPr>
            <w:proofErr w:type="spellStart"/>
            <w:r w:rsidRPr="002C4E9B">
              <w:rPr>
                <w:lang w:val="hu-HU"/>
              </w:rPr>
              <w:t>Oesophagitis</w:t>
            </w:r>
            <w:proofErr w:type="spellEnd"/>
            <w:r w:rsidRPr="002C4E9B">
              <w:rPr>
                <w:lang w:val="hu-HU"/>
              </w:rPr>
              <w:t xml:space="preserve"> (súlyos: 0,4%)</w:t>
            </w:r>
          </w:p>
        </w:tc>
      </w:tr>
      <w:tr w:rsidR="00C27E29" w:rsidRPr="002C4E9B" w14:paraId="7D4E5727" w14:textId="77777777">
        <w:trPr>
          <w:cantSplit/>
        </w:trPr>
        <w:tc>
          <w:tcPr>
            <w:tcW w:w="1250" w:type="pct"/>
          </w:tcPr>
          <w:p w14:paraId="30B8C040" w14:textId="77777777" w:rsidR="00C27E29" w:rsidRPr="002C4E9B" w:rsidRDefault="00C27E29" w:rsidP="00941378">
            <w:pPr>
              <w:rPr>
                <w:szCs w:val="22"/>
                <w:lang w:val="hu-HU"/>
              </w:rPr>
            </w:pPr>
            <w:r w:rsidRPr="002C4E9B">
              <w:rPr>
                <w:lang w:val="hu-HU"/>
              </w:rPr>
              <w:lastRenderedPageBreak/>
              <w:t>A bőr és a bőr alatti szövet betegségei és tünetei</w:t>
            </w:r>
          </w:p>
        </w:tc>
        <w:tc>
          <w:tcPr>
            <w:tcW w:w="1250" w:type="pct"/>
          </w:tcPr>
          <w:p w14:paraId="3AB42ACC" w14:textId="77777777" w:rsidR="00C27E29" w:rsidRPr="002C4E9B" w:rsidRDefault="00C27E29" w:rsidP="00941378">
            <w:pPr>
              <w:rPr>
                <w:szCs w:val="22"/>
                <w:lang w:val="hu-HU"/>
              </w:rPr>
            </w:pPr>
            <w:proofErr w:type="spellStart"/>
            <w:r w:rsidRPr="002C4E9B">
              <w:rPr>
                <w:szCs w:val="22"/>
                <w:lang w:val="hu-HU"/>
              </w:rPr>
              <w:t>Alopecia</w:t>
            </w:r>
            <w:proofErr w:type="spellEnd"/>
            <w:r w:rsidRPr="002C4E9B">
              <w:rPr>
                <w:szCs w:val="22"/>
                <w:lang w:val="hu-HU"/>
              </w:rPr>
              <w:t>;</w:t>
            </w:r>
          </w:p>
          <w:p w14:paraId="2CDA9BE4" w14:textId="77777777" w:rsidR="00C27E29" w:rsidRPr="002C4E9B" w:rsidRDefault="00C27E29" w:rsidP="00941378">
            <w:pPr>
              <w:rPr>
                <w:szCs w:val="22"/>
                <w:lang w:val="hu-HU"/>
              </w:rPr>
            </w:pPr>
            <w:r w:rsidRPr="002C4E9B">
              <w:rPr>
                <w:szCs w:val="22"/>
                <w:lang w:val="hu-HU"/>
              </w:rPr>
              <w:t>Bőrreakció (G3/4: 5,9%);</w:t>
            </w:r>
          </w:p>
          <w:p w14:paraId="599B541E" w14:textId="77777777" w:rsidR="00C27E29" w:rsidRPr="002C4E9B" w:rsidRDefault="00C27E29" w:rsidP="00941378">
            <w:pPr>
              <w:rPr>
                <w:szCs w:val="22"/>
                <w:lang w:val="hu-HU"/>
              </w:rPr>
            </w:pPr>
            <w:r w:rsidRPr="002C4E9B">
              <w:rPr>
                <w:szCs w:val="22"/>
                <w:lang w:val="hu-HU"/>
              </w:rPr>
              <w:t>Körömrendellenességek (súlyos: 2,6%)</w:t>
            </w:r>
          </w:p>
        </w:tc>
        <w:tc>
          <w:tcPr>
            <w:tcW w:w="1250" w:type="pct"/>
          </w:tcPr>
          <w:p w14:paraId="36F6D805" w14:textId="77777777" w:rsidR="00C27E29" w:rsidRPr="002C4E9B" w:rsidRDefault="00C27E29" w:rsidP="00941378">
            <w:pPr>
              <w:rPr>
                <w:szCs w:val="22"/>
                <w:lang w:val="hu-HU"/>
              </w:rPr>
            </w:pPr>
          </w:p>
        </w:tc>
        <w:tc>
          <w:tcPr>
            <w:tcW w:w="1250" w:type="pct"/>
          </w:tcPr>
          <w:p w14:paraId="36C9F87B" w14:textId="77777777" w:rsidR="00C27E29" w:rsidRPr="002C4E9B" w:rsidRDefault="00C27E29" w:rsidP="00941378">
            <w:pPr>
              <w:rPr>
                <w:szCs w:val="22"/>
                <w:lang w:val="hu-HU"/>
              </w:rPr>
            </w:pPr>
          </w:p>
        </w:tc>
      </w:tr>
      <w:tr w:rsidR="00C27E29" w:rsidRPr="002C4E9B" w14:paraId="383F5DF5" w14:textId="77777777">
        <w:trPr>
          <w:cantSplit/>
        </w:trPr>
        <w:tc>
          <w:tcPr>
            <w:tcW w:w="1250" w:type="pct"/>
          </w:tcPr>
          <w:p w14:paraId="41727684" w14:textId="77777777" w:rsidR="00C27E29" w:rsidRPr="002C4E9B" w:rsidRDefault="00C27E29" w:rsidP="00941378">
            <w:pPr>
              <w:rPr>
                <w:szCs w:val="22"/>
                <w:lang w:val="hu-HU"/>
              </w:rPr>
            </w:pPr>
            <w:r w:rsidRPr="002C4E9B">
              <w:rPr>
                <w:lang w:val="hu-HU"/>
              </w:rPr>
              <w:t>A csont- és izomrendszer, valamint a kötőszövet betegségei és tünetei</w:t>
            </w:r>
          </w:p>
        </w:tc>
        <w:tc>
          <w:tcPr>
            <w:tcW w:w="1250" w:type="pct"/>
          </w:tcPr>
          <w:p w14:paraId="5F398FD3" w14:textId="77777777" w:rsidR="00C27E29" w:rsidRPr="002C4E9B" w:rsidRDefault="00C27E29" w:rsidP="00941378">
            <w:pPr>
              <w:rPr>
                <w:szCs w:val="22"/>
                <w:lang w:val="hu-HU"/>
              </w:rPr>
            </w:pPr>
            <w:proofErr w:type="spellStart"/>
            <w:r w:rsidRPr="002C4E9B">
              <w:rPr>
                <w:szCs w:val="22"/>
                <w:lang w:val="hu-HU"/>
              </w:rPr>
              <w:t>Myalgia</w:t>
            </w:r>
            <w:proofErr w:type="spellEnd"/>
            <w:r w:rsidRPr="002C4E9B">
              <w:rPr>
                <w:szCs w:val="22"/>
                <w:lang w:val="hu-HU"/>
              </w:rPr>
              <w:t xml:space="preserve"> (súlyos: 1,4%)</w:t>
            </w:r>
          </w:p>
        </w:tc>
        <w:tc>
          <w:tcPr>
            <w:tcW w:w="1250" w:type="pct"/>
          </w:tcPr>
          <w:p w14:paraId="3E4F84BE" w14:textId="77777777" w:rsidR="00C27E29" w:rsidRPr="002C4E9B" w:rsidRDefault="00C27E29" w:rsidP="00941378">
            <w:pPr>
              <w:rPr>
                <w:szCs w:val="22"/>
                <w:lang w:val="hu-HU"/>
              </w:rPr>
            </w:pPr>
            <w:r w:rsidRPr="002C4E9B">
              <w:rPr>
                <w:szCs w:val="22"/>
                <w:lang w:val="hu-HU"/>
              </w:rPr>
              <w:t xml:space="preserve">Arthralgia </w:t>
            </w:r>
          </w:p>
        </w:tc>
        <w:tc>
          <w:tcPr>
            <w:tcW w:w="1250" w:type="pct"/>
          </w:tcPr>
          <w:p w14:paraId="0BA446DE" w14:textId="77777777" w:rsidR="00C27E29" w:rsidRPr="002C4E9B" w:rsidRDefault="00C27E29" w:rsidP="00941378">
            <w:pPr>
              <w:rPr>
                <w:szCs w:val="22"/>
                <w:lang w:val="hu-HU"/>
              </w:rPr>
            </w:pPr>
          </w:p>
        </w:tc>
      </w:tr>
      <w:tr w:rsidR="00C27E29" w:rsidRPr="002C4E9B" w14:paraId="4DA72696" w14:textId="77777777">
        <w:trPr>
          <w:cantSplit/>
        </w:trPr>
        <w:tc>
          <w:tcPr>
            <w:tcW w:w="1250" w:type="pct"/>
          </w:tcPr>
          <w:p w14:paraId="72045964" w14:textId="77777777" w:rsidR="00C27E29" w:rsidRPr="002C4E9B" w:rsidRDefault="00C27E29" w:rsidP="00941378">
            <w:pPr>
              <w:rPr>
                <w:szCs w:val="22"/>
                <w:lang w:val="hu-HU"/>
              </w:rPr>
            </w:pPr>
            <w:r w:rsidRPr="002C4E9B">
              <w:rPr>
                <w:lang w:val="hu-HU"/>
              </w:rPr>
              <w:t>Általános tünetek, az alkalmazás helyén fellépő reakciók</w:t>
            </w:r>
          </w:p>
        </w:tc>
        <w:tc>
          <w:tcPr>
            <w:tcW w:w="1250" w:type="pct"/>
          </w:tcPr>
          <w:p w14:paraId="2BE645EB" w14:textId="77777777" w:rsidR="00C27E29" w:rsidRPr="002C4E9B" w:rsidRDefault="00C27E29" w:rsidP="00941378">
            <w:pPr>
              <w:rPr>
                <w:szCs w:val="22"/>
                <w:lang w:val="hu-HU"/>
              </w:rPr>
            </w:pPr>
            <w:r w:rsidRPr="002C4E9B">
              <w:rPr>
                <w:szCs w:val="22"/>
                <w:lang w:val="hu-HU"/>
              </w:rPr>
              <w:t>Folyadékretenció (súlyos: 6,5%);</w:t>
            </w:r>
          </w:p>
          <w:p w14:paraId="3C151420" w14:textId="77777777" w:rsidR="00C27E29" w:rsidRPr="002C4E9B" w:rsidRDefault="00C27E29" w:rsidP="00941378">
            <w:pPr>
              <w:rPr>
                <w:szCs w:val="22"/>
                <w:lang w:val="hu-HU"/>
              </w:rPr>
            </w:pPr>
            <w:proofErr w:type="spellStart"/>
            <w:r w:rsidRPr="002C4E9B">
              <w:rPr>
                <w:szCs w:val="22"/>
                <w:lang w:val="hu-HU"/>
              </w:rPr>
              <w:t>Asthenia</w:t>
            </w:r>
            <w:proofErr w:type="spellEnd"/>
            <w:r w:rsidRPr="002C4E9B">
              <w:rPr>
                <w:szCs w:val="22"/>
                <w:lang w:val="hu-HU"/>
              </w:rPr>
              <w:t xml:space="preserve"> (súlyos: 11,2%);</w:t>
            </w:r>
          </w:p>
          <w:p w14:paraId="0FB1DB9B" w14:textId="77777777" w:rsidR="00C27E29" w:rsidRPr="002C4E9B" w:rsidRDefault="00C27E29" w:rsidP="00941378">
            <w:pPr>
              <w:rPr>
                <w:szCs w:val="22"/>
                <w:lang w:val="hu-HU"/>
              </w:rPr>
            </w:pPr>
            <w:r w:rsidRPr="002C4E9B">
              <w:rPr>
                <w:szCs w:val="22"/>
                <w:lang w:val="hu-HU"/>
              </w:rPr>
              <w:t>Fájdalom</w:t>
            </w:r>
          </w:p>
        </w:tc>
        <w:tc>
          <w:tcPr>
            <w:tcW w:w="1250" w:type="pct"/>
          </w:tcPr>
          <w:p w14:paraId="354283D4" w14:textId="77777777" w:rsidR="00844AAA" w:rsidRPr="002C4E9B" w:rsidRDefault="00844AAA" w:rsidP="00941378">
            <w:pPr>
              <w:rPr>
                <w:lang w:val="hu-HU"/>
              </w:rPr>
            </w:pPr>
            <w:r w:rsidRPr="002C4E9B">
              <w:rPr>
                <w:lang w:val="hu-HU"/>
              </w:rPr>
              <w:t>A beadást követő helyi reakciók;</w:t>
            </w:r>
          </w:p>
          <w:p w14:paraId="53C83089" w14:textId="45086A18" w:rsidR="00C27E29" w:rsidRPr="002C4E9B" w:rsidRDefault="00844AAA" w:rsidP="00941378">
            <w:pPr>
              <w:rPr>
                <w:szCs w:val="22"/>
                <w:lang w:val="hu-HU"/>
              </w:rPr>
            </w:pPr>
            <w:r w:rsidRPr="002C4E9B">
              <w:rPr>
                <w:lang w:val="hu-HU"/>
              </w:rPr>
              <w:t xml:space="preserve">Nem </w:t>
            </w:r>
            <w:del w:id="871" w:author="Szerző">
              <w:r w:rsidRPr="002C4E9B" w:rsidDel="000164B6">
                <w:rPr>
                  <w:lang w:val="hu-HU"/>
                </w:rPr>
                <w:delText>kardiális</w:delText>
              </w:r>
            </w:del>
            <w:ins w:id="872" w:author="Szerző">
              <w:r w:rsidR="000164B6">
                <w:rPr>
                  <w:lang w:val="hu-HU"/>
                </w:rPr>
                <w:t>cardialis</w:t>
              </w:r>
            </w:ins>
            <w:r w:rsidRPr="002C4E9B">
              <w:rPr>
                <w:lang w:val="hu-HU"/>
              </w:rPr>
              <w:t xml:space="preserve"> </w:t>
            </w:r>
            <w:r>
              <w:rPr>
                <w:lang w:val="hu-HU"/>
              </w:rPr>
              <w:t xml:space="preserve">eredetű </w:t>
            </w:r>
            <w:r w:rsidRPr="002C4E9B">
              <w:rPr>
                <w:lang w:val="hu-HU"/>
              </w:rPr>
              <w:t>mellkasi fájdalom (súlyos: 0,4%)</w:t>
            </w:r>
          </w:p>
        </w:tc>
        <w:tc>
          <w:tcPr>
            <w:tcW w:w="1250" w:type="pct"/>
          </w:tcPr>
          <w:p w14:paraId="41FACD6A" w14:textId="77777777" w:rsidR="00C27E29" w:rsidRPr="002C4E9B" w:rsidRDefault="00C27E29" w:rsidP="00941378">
            <w:pPr>
              <w:rPr>
                <w:lang w:val="hu-HU"/>
              </w:rPr>
            </w:pPr>
          </w:p>
        </w:tc>
      </w:tr>
      <w:tr w:rsidR="00C27E29" w:rsidRPr="002C4E9B" w14:paraId="734B6A97" w14:textId="77777777">
        <w:trPr>
          <w:cantSplit/>
        </w:trPr>
        <w:tc>
          <w:tcPr>
            <w:tcW w:w="1250" w:type="pct"/>
          </w:tcPr>
          <w:p w14:paraId="2080227C" w14:textId="77777777" w:rsidR="00C27E29" w:rsidRPr="002C4E9B" w:rsidRDefault="00C27E29" w:rsidP="00941378">
            <w:pPr>
              <w:rPr>
                <w:szCs w:val="22"/>
                <w:lang w:val="hu-HU"/>
              </w:rPr>
            </w:pPr>
            <w:r w:rsidRPr="002C4E9B">
              <w:rPr>
                <w:lang w:val="hu-HU"/>
              </w:rPr>
              <w:t>Laboratóriumi és egyéb vizsgálatok eredményei</w:t>
            </w:r>
          </w:p>
        </w:tc>
        <w:tc>
          <w:tcPr>
            <w:tcW w:w="1250" w:type="pct"/>
          </w:tcPr>
          <w:p w14:paraId="6EB7A84A" w14:textId="77777777" w:rsidR="00C27E29" w:rsidRPr="002C4E9B" w:rsidRDefault="00C27E29" w:rsidP="00941378">
            <w:pPr>
              <w:rPr>
                <w:szCs w:val="22"/>
                <w:lang w:val="hu-HU"/>
              </w:rPr>
            </w:pPr>
          </w:p>
        </w:tc>
        <w:tc>
          <w:tcPr>
            <w:tcW w:w="1250" w:type="pct"/>
          </w:tcPr>
          <w:p w14:paraId="16C01665" w14:textId="77777777" w:rsidR="00844AAA" w:rsidRPr="002C4E9B" w:rsidRDefault="00844AAA" w:rsidP="00941378">
            <w:pPr>
              <w:rPr>
                <w:szCs w:val="22"/>
                <w:lang w:val="hu-HU"/>
              </w:rPr>
            </w:pPr>
            <w:r w:rsidRPr="002C4E9B">
              <w:rPr>
                <w:szCs w:val="22"/>
                <w:lang w:val="hu-HU"/>
              </w:rPr>
              <w:t>G3/4 bilirubinszint emelkedése a vérben (&lt;5%);</w:t>
            </w:r>
          </w:p>
          <w:p w14:paraId="6227EFBD" w14:textId="0023EC33" w:rsidR="00844AAA" w:rsidRPr="002C4E9B" w:rsidRDefault="00844AAA" w:rsidP="00941378">
            <w:pPr>
              <w:rPr>
                <w:szCs w:val="22"/>
                <w:lang w:val="hu-HU"/>
              </w:rPr>
            </w:pPr>
            <w:r w:rsidRPr="002C4E9B">
              <w:rPr>
                <w:szCs w:val="22"/>
                <w:lang w:val="hu-HU"/>
              </w:rPr>
              <w:t xml:space="preserve">G3/4 </w:t>
            </w:r>
            <w:del w:id="873" w:author="Szerző">
              <w:r w:rsidRPr="002C4E9B" w:rsidDel="00C44DBE">
                <w:rPr>
                  <w:szCs w:val="22"/>
                  <w:lang w:val="hu-HU"/>
                </w:rPr>
                <w:delText>alkalikus foszfatázszint</w:delText>
              </w:r>
            </w:del>
            <w:proofErr w:type="spellStart"/>
            <w:ins w:id="874"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(&lt;4%);</w:t>
            </w:r>
          </w:p>
          <w:p w14:paraId="312517B4" w14:textId="77777777" w:rsidR="00844AAA" w:rsidRPr="002C4E9B" w:rsidRDefault="00844AAA" w:rsidP="00941378">
            <w:pPr>
              <w:rPr>
                <w:szCs w:val="22"/>
                <w:lang w:val="hu-HU"/>
              </w:rPr>
            </w:pPr>
            <w:r w:rsidRPr="002C4E9B">
              <w:rPr>
                <w:szCs w:val="22"/>
                <w:lang w:val="hu-HU"/>
              </w:rPr>
              <w:t xml:space="preserve">G3/4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emelkedése (&lt;3%);</w:t>
            </w:r>
          </w:p>
          <w:p w14:paraId="770B1966" w14:textId="77777777" w:rsidR="00C27E29" w:rsidRPr="002C4E9B" w:rsidRDefault="00844AAA" w:rsidP="00941378">
            <w:pPr>
              <w:rPr>
                <w:szCs w:val="22"/>
                <w:lang w:val="hu-HU"/>
              </w:rPr>
            </w:pPr>
            <w:r w:rsidRPr="002C4E9B">
              <w:rPr>
                <w:szCs w:val="22"/>
                <w:lang w:val="hu-HU"/>
              </w:rPr>
              <w:t xml:space="preserve">G3/4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emelkedése (&lt;2%)</w:t>
            </w:r>
          </w:p>
        </w:tc>
        <w:tc>
          <w:tcPr>
            <w:tcW w:w="1250" w:type="pct"/>
          </w:tcPr>
          <w:p w14:paraId="7FDA430E" w14:textId="77777777" w:rsidR="00C27E29" w:rsidRPr="002C4E9B" w:rsidRDefault="00C27E29" w:rsidP="00941378">
            <w:pPr>
              <w:rPr>
                <w:szCs w:val="22"/>
                <w:lang w:val="hu-HU"/>
              </w:rPr>
            </w:pPr>
          </w:p>
        </w:tc>
      </w:tr>
    </w:tbl>
    <w:p w14:paraId="2F452276" w14:textId="77777777" w:rsidR="00C27E29" w:rsidRPr="002C4E9B" w:rsidRDefault="00C27E29" w:rsidP="00941378">
      <w:pPr>
        <w:rPr>
          <w:szCs w:val="22"/>
          <w:lang w:val="hu-HU"/>
        </w:rPr>
      </w:pPr>
    </w:p>
    <w:p w14:paraId="0A47C93C" w14:textId="3D2426A5" w:rsidR="005F22D9" w:rsidRPr="002C4E9B" w:rsidRDefault="005F22D9" w:rsidP="00941378">
      <w:pPr>
        <w:pStyle w:val="Cmsor4"/>
        <w:rPr>
          <w:i w:val="0"/>
          <w:sz w:val="22"/>
          <w:u w:val="single"/>
        </w:rPr>
      </w:pPr>
      <w:del w:id="875" w:author="Szerző">
        <w:r w:rsidRPr="002C4E9B" w:rsidDel="00A32552">
          <w:rPr>
            <w:i w:val="0"/>
            <w:sz w:val="22"/>
            <w:u w:val="single"/>
          </w:rPr>
          <w:delText>Lehetséges mellékhatások e</w:delText>
        </w:r>
      </w:del>
      <w:ins w:id="876" w:author="Szerző">
        <w:r w:rsidR="00A32552">
          <w:rPr>
            <w:i w:val="0"/>
            <w:sz w:val="22"/>
            <w:u w:val="single"/>
          </w:rPr>
          <w:t xml:space="preserve">Kiválasztott mellékhatások leírása </w:t>
        </w:r>
        <w:proofErr w:type="spellStart"/>
        <w:r w:rsidR="00A32552">
          <w:rPr>
            <w:i w:val="0"/>
            <w:sz w:val="22"/>
            <w:u w:val="single"/>
          </w:rPr>
          <w:t>e</w:t>
        </w:r>
      </w:ins>
      <w:r w:rsidRPr="002C4E9B">
        <w:rPr>
          <w:i w:val="0"/>
          <w:sz w:val="22"/>
          <w:u w:val="single"/>
        </w:rPr>
        <w:t>mlő</w:t>
      </w:r>
      <w:del w:id="877" w:author="Szerző">
        <w:r w:rsidRPr="002C4E9B" w:rsidDel="0092033F">
          <w:rPr>
            <w:i w:val="0"/>
            <w:sz w:val="22"/>
            <w:u w:val="single"/>
          </w:rPr>
          <w:delText>karcinom</w:delText>
        </w:r>
      </w:del>
      <w:ins w:id="878" w:author="Szerző">
        <w:r w:rsidR="0092033F">
          <w:rPr>
            <w:i w:val="0"/>
            <w:sz w:val="22"/>
            <w:u w:val="single"/>
          </w:rPr>
          <w:t>carcinom</w:t>
        </w:r>
      </w:ins>
      <w:r w:rsidRPr="002C4E9B">
        <w:rPr>
          <w:i w:val="0"/>
          <w:sz w:val="22"/>
          <w:u w:val="single"/>
        </w:rPr>
        <w:t>ábam</w:t>
      </w:r>
      <w:proofErr w:type="spellEnd"/>
      <w:r w:rsidRPr="002C4E9B">
        <w:rPr>
          <w:i w:val="0"/>
          <w:sz w:val="22"/>
          <w:u w:val="single"/>
        </w:rPr>
        <w:t xml:space="preserve"> TAXOTERE 100 mg/m</w:t>
      </w:r>
      <w:r w:rsidRPr="002C4E9B">
        <w:rPr>
          <w:i w:val="0"/>
          <w:sz w:val="22"/>
          <w:u w:val="single"/>
          <w:vertAlign w:val="superscript"/>
        </w:rPr>
        <w:t>2</w:t>
      </w:r>
      <w:r w:rsidRPr="002C4E9B">
        <w:rPr>
          <w:i w:val="0"/>
          <w:sz w:val="22"/>
          <w:u w:val="single"/>
        </w:rPr>
        <w:t xml:space="preserve"> </w:t>
      </w:r>
      <w:proofErr w:type="spellStart"/>
      <w:r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vault_nd_ff31bed0-9e44-4f8e-939a-02fc900ae3d7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7EFFB765" w14:textId="77777777" w:rsidR="005F22D9" w:rsidRPr="002C4E9B" w:rsidRDefault="005F22D9" w:rsidP="00941378">
      <w:pPr>
        <w:rPr>
          <w:szCs w:val="22"/>
          <w:lang w:val="hu-HU"/>
        </w:rPr>
      </w:pPr>
    </w:p>
    <w:p w14:paraId="332B8B2A" w14:textId="77777777" w:rsidR="00561BD2" w:rsidRPr="002C4E9B" w:rsidRDefault="00561BD2" w:rsidP="00941378">
      <w:pPr>
        <w:rPr>
          <w:i/>
          <w:szCs w:val="22"/>
          <w:lang w:val="hu-HU"/>
        </w:rPr>
      </w:pPr>
      <w:r w:rsidRPr="002C4E9B">
        <w:rPr>
          <w:i/>
          <w:szCs w:val="22"/>
          <w:lang w:val="hu-HU"/>
        </w:rPr>
        <w:t>Vérképzőszervi és nyirokrendszeri betegségek és tünetek</w:t>
      </w:r>
    </w:p>
    <w:p w14:paraId="28868C45" w14:textId="77777777" w:rsidR="00561BD2" w:rsidRPr="002C4E9B" w:rsidRDefault="00561BD2" w:rsidP="00941378">
      <w:pPr>
        <w:rPr>
          <w:lang w:val="hu-HU"/>
        </w:rPr>
      </w:pPr>
      <w:r w:rsidRPr="002C4E9B">
        <w:rPr>
          <w:lang w:val="hu-HU"/>
        </w:rPr>
        <w:t>Ritka: vérzéses epizódok 3/4</w:t>
      </w:r>
      <w:r w:rsidRPr="002C4E9B" w:rsidDel="00717A85">
        <w:rPr>
          <w:lang w:val="hu-HU"/>
        </w:rPr>
        <w:t xml:space="preserve"> </w:t>
      </w:r>
      <w:r w:rsidRPr="002C4E9B">
        <w:rPr>
          <w:lang w:val="hu-HU"/>
        </w:rPr>
        <w:t xml:space="preserve">fokozatú </w:t>
      </w:r>
      <w:proofErr w:type="spellStart"/>
      <w:r w:rsidRPr="002C4E9B">
        <w:rPr>
          <w:lang w:val="hu-HU"/>
        </w:rPr>
        <w:t>thrombocytopeni</w:t>
      </w:r>
      <w:r>
        <w:rPr>
          <w:lang w:val="hu-HU"/>
        </w:rPr>
        <w:t>á</w:t>
      </w:r>
      <w:r w:rsidRPr="002C4E9B">
        <w:rPr>
          <w:lang w:val="hu-HU"/>
        </w:rPr>
        <w:t>val</w:t>
      </w:r>
      <w:proofErr w:type="spellEnd"/>
    </w:p>
    <w:p w14:paraId="4CC00DE1" w14:textId="77777777" w:rsidR="00561BD2" w:rsidRPr="002C4E9B" w:rsidRDefault="00561BD2" w:rsidP="00941378">
      <w:pPr>
        <w:rPr>
          <w:lang w:val="hu-HU"/>
        </w:rPr>
      </w:pPr>
    </w:p>
    <w:p w14:paraId="7EE15045" w14:textId="77777777" w:rsidR="00561BD2" w:rsidRPr="002C4E9B" w:rsidRDefault="00561BD2" w:rsidP="00941378">
      <w:pPr>
        <w:rPr>
          <w:i/>
          <w:szCs w:val="22"/>
          <w:lang w:val="hu-HU"/>
        </w:rPr>
      </w:pPr>
      <w:r w:rsidRPr="002C4E9B">
        <w:rPr>
          <w:i/>
          <w:szCs w:val="22"/>
          <w:lang w:val="hu-HU"/>
        </w:rPr>
        <w:t>Idegrendszeri betegségek és tünetek</w:t>
      </w:r>
    </w:p>
    <w:p w14:paraId="24D1579C" w14:textId="7AD43E58" w:rsidR="00561BD2" w:rsidRPr="002C4E9B" w:rsidRDefault="00561BD2" w:rsidP="00941378">
      <w:pPr>
        <w:rPr>
          <w:szCs w:val="22"/>
          <w:lang w:val="hu-HU"/>
        </w:rPr>
      </w:pPr>
      <w:r w:rsidRPr="002C4E9B">
        <w:rPr>
          <w:szCs w:val="22"/>
          <w:lang w:val="hu-HU"/>
        </w:rPr>
        <w:t>100 mg/m</w:t>
      </w:r>
      <w:r w:rsidRPr="002C4E9B">
        <w:rPr>
          <w:szCs w:val="22"/>
          <w:vertAlign w:val="superscript"/>
          <w:lang w:val="hu-HU"/>
        </w:rPr>
        <w:t>2</w:t>
      </w:r>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-kezelést követően a </w:t>
      </w:r>
      <w:proofErr w:type="spellStart"/>
      <w:r w:rsidRPr="002C4E9B">
        <w:rPr>
          <w:szCs w:val="22"/>
          <w:lang w:val="hu-HU"/>
        </w:rPr>
        <w:t>neurotoxikus</w:t>
      </w:r>
      <w:proofErr w:type="spellEnd"/>
      <w:r w:rsidRPr="002C4E9B">
        <w:rPr>
          <w:szCs w:val="22"/>
          <w:lang w:val="hu-HU"/>
        </w:rPr>
        <w:t xml:space="preserve"> mellékhatások a betegek 35,3%-</w:t>
      </w:r>
      <w:proofErr w:type="spellStart"/>
      <w:r w:rsidRPr="002C4E9B">
        <w:rPr>
          <w:szCs w:val="22"/>
          <w:lang w:val="hu-HU"/>
        </w:rPr>
        <w:t>án</w:t>
      </w:r>
      <w:r>
        <w:rPr>
          <w:szCs w:val="22"/>
          <w:lang w:val="hu-HU"/>
        </w:rPr>
        <w:t>ál</w:t>
      </w:r>
      <w:proofErr w:type="spellEnd"/>
      <w:r w:rsidRPr="002C4E9B">
        <w:rPr>
          <w:szCs w:val="22"/>
          <w:lang w:val="hu-HU"/>
        </w:rPr>
        <w:t xml:space="preserve"> rever</w:t>
      </w:r>
      <w:del w:id="879" w:author="Szerző">
        <w:r w:rsidRPr="002C4E9B" w:rsidDel="00CA7E3C">
          <w:rPr>
            <w:szCs w:val="22"/>
            <w:lang w:val="hu-HU"/>
          </w:rPr>
          <w:delText>zíb</w:delText>
        </w:r>
      </w:del>
      <w:ins w:id="880" w:author="Szerző">
        <w:r w:rsidR="00CA7E3C">
          <w:rPr>
            <w:szCs w:val="22"/>
            <w:lang w:val="hu-HU"/>
          </w:rPr>
          <w:t>zib</w:t>
        </w:r>
      </w:ins>
      <w:r w:rsidRPr="002C4E9B">
        <w:rPr>
          <w:szCs w:val="22"/>
          <w:lang w:val="hu-HU"/>
        </w:rPr>
        <w:t>ilisek voltak. Az események 3</w:t>
      </w:r>
      <w:r w:rsidRPr="002C4E9B" w:rsidDel="00717A85">
        <w:rPr>
          <w:lang w:val="hu-HU"/>
        </w:rPr>
        <w:t xml:space="preserve"> </w:t>
      </w:r>
      <w:r w:rsidRPr="002C4E9B">
        <w:rPr>
          <w:szCs w:val="22"/>
          <w:lang w:val="hu-HU"/>
        </w:rPr>
        <w:t>hónapon belül spontán rever</w:t>
      </w:r>
      <w:del w:id="881" w:author="Szerző">
        <w:r w:rsidRPr="002C4E9B" w:rsidDel="00CA7E3C">
          <w:rPr>
            <w:szCs w:val="22"/>
            <w:lang w:val="hu-HU"/>
          </w:rPr>
          <w:delText>zíb</w:delText>
        </w:r>
      </w:del>
      <w:ins w:id="882" w:author="Szerző">
        <w:r w:rsidR="00CA7E3C">
          <w:rPr>
            <w:szCs w:val="22"/>
            <w:lang w:val="hu-HU"/>
          </w:rPr>
          <w:t>zib</w:t>
        </w:r>
      </w:ins>
      <w:r w:rsidRPr="002C4E9B">
        <w:rPr>
          <w:szCs w:val="22"/>
          <w:lang w:val="hu-HU"/>
        </w:rPr>
        <w:t>ilisek voltak.</w:t>
      </w:r>
    </w:p>
    <w:p w14:paraId="0E1ACEEC" w14:textId="77777777" w:rsidR="00561BD2" w:rsidRPr="002C4E9B" w:rsidRDefault="00561BD2" w:rsidP="00941378">
      <w:pPr>
        <w:rPr>
          <w:szCs w:val="22"/>
          <w:lang w:val="hu-HU"/>
        </w:rPr>
      </w:pPr>
    </w:p>
    <w:p w14:paraId="3580DFA5" w14:textId="77777777" w:rsidR="00561BD2" w:rsidRPr="002C4E9B" w:rsidRDefault="00561BD2" w:rsidP="00941378">
      <w:pPr>
        <w:rPr>
          <w:i/>
          <w:szCs w:val="22"/>
          <w:lang w:val="hu-HU"/>
        </w:rPr>
      </w:pPr>
      <w:r w:rsidRPr="002C4E9B">
        <w:rPr>
          <w:i/>
          <w:szCs w:val="22"/>
          <w:lang w:val="hu-HU"/>
        </w:rPr>
        <w:t>A bőr és a bőr alatti szövet betegségei és tünetei</w:t>
      </w:r>
    </w:p>
    <w:p w14:paraId="2C10815A" w14:textId="374D53E8" w:rsidR="00561BD2" w:rsidRPr="002C4E9B" w:rsidRDefault="00561BD2" w:rsidP="00941378">
      <w:pPr>
        <w:rPr>
          <w:lang w:val="hu-HU"/>
        </w:rPr>
      </w:pPr>
      <w:r w:rsidRPr="002C4E9B">
        <w:rPr>
          <w:lang w:val="hu-HU"/>
        </w:rPr>
        <w:t>Nagyon ritka: egy esetben fordult elő nem rever</w:t>
      </w:r>
      <w:del w:id="883" w:author="Szerző">
        <w:r w:rsidRPr="002C4E9B" w:rsidDel="00CA7E3C">
          <w:rPr>
            <w:lang w:val="hu-HU"/>
          </w:rPr>
          <w:delText>zíb</w:delText>
        </w:r>
      </w:del>
      <w:ins w:id="884" w:author="Szerző">
        <w:r w:rsidR="00CA7E3C">
          <w:rPr>
            <w:lang w:val="hu-HU"/>
          </w:rPr>
          <w:t>zib</w:t>
        </w:r>
      </w:ins>
      <w:r w:rsidRPr="002C4E9B">
        <w:rPr>
          <w:lang w:val="hu-HU"/>
        </w:rPr>
        <w:t xml:space="preserve">ilis </w:t>
      </w:r>
      <w:proofErr w:type="spellStart"/>
      <w:r w:rsidRPr="002C4E9B">
        <w:rPr>
          <w:lang w:val="hu-HU"/>
        </w:rPr>
        <w:t>alopecia</w:t>
      </w:r>
      <w:proofErr w:type="spellEnd"/>
      <w:r w:rsidRPr="002C4E9B">
        <w:rPr>
          <w:lang w:val="hu-HU"/>
        </w:rPr>
        <w:t xml:space="preserve"> a vizsgálat végén. A bőrelváltozások 73%-a 21</w:t>
      </w:r>
      <w:r w:rsidRPr="002C4E9B" w:rsidDel="00717A85">
        <w:rPr>
          <w:lang w:val="hu-HU"/>
        </w:rPr>
        <w:t xml:space="preserve"> </w:t>
      </w:r>
      <w:r w:rsidRPr="002C4E9B">
        <w:rPr>
          <w:lang w:val="hu-HU"/>
        </w:rPr>
        <w:t>napon belül rever</w:t>
      </w:r>
      <w:del w:id="885" w:author="Szerző">
        <w:r w:rsidRPr="002C4E9B" w:rsidDel="00CA7E3C">
          <w:rPr>
            <w:lang w:val="hu-HU"/>
          </w:rPr>
          <w:delText>zíb</w:delText>
        </w:r>
      </w:del>
      <w:ins w:id="886" w:author="Szerző">
        <w:r w:rsidR="00CA7E3C">
          <w:rPr>
            <w:lang w:val="hu-HU"/>
          </w:rPr>
          <w:t>zib</w:t>
        </w:r>
      </w:ins>
      <w:r w:rsidRPr="002C4E9B">
        <w:rPr>
          <w:lang w:val="hu-HU"/>
        </w:rPr>
        <w:t>ilis volt.</w:t>
      </w:r>
    </w:p>
    <w:p w14:paraId="103F2D52" w14:textId="77777777" w:rsidR="00561BD2" w:rsidRPr="002C4E9B" w:rsidRDefault="00561BD2" w:rsidP="00941378">
      <w:pPr>
        <w:rPr>
          <w:lang w:val="hu-HU"/>
        </w:rPr>
      </w:pPr>
    </w:p>
    <w:p w14:paraId="62BA4B2C" w14:textId="77777777" w:rsidR="00561BD2" w:rsidRPr="002C4E9B" w:rsidRDefault="00561BD2" w:rsidP="00941378">
      <w:pPr>
        <w:keepNext/>
        <w:keepLines/>
        <w:rPr>
          <w:i/>
          <w:szCs w:val="22"/>
          <w:lang w:val="hu-HU"/>
        </w:rPr>
      </w:pPr>
      <w:r w:rsidRPr="002C4E9B">
        <w:rPr>
          <w:i/>
          <w:szCs w:val="22"/>
          <w:lang w:val="hu-HU"/>
        </w:rPr>
        <w:t>Általános tünetek, az alkalmazás helyén fellépő reakciók</w:t>
      </w:r>
    </w:p>
    <w:p w14:paraId="1FE2D384" w14:textId="2C98C473" w:rsidR="00561BD2" w:rsidRPr="002C4E9B" w:rsidRDefault="00561BD2" w:rsidP="00941378">
      <w:pPr>
        <w:keepNext/>
        <w:keepLines/>
        <w:rPr>
          <w:lang w:val="hu-HU"/>
        </w:rPr>
      </w:pPr>
      <w:r w:rsidRPr="002C4E9B">
        <w:rPr>
          <w:lang w:val="hu-HU"/>
        </w:rPr>
        <w:t xml:space="preserve">A kezelés abbahagyásáig adott kumulatív dózis </w:t>
      </w:r>
      <w:r>
        <w:rPr>
          <w:lang w:val="hu-HU"/>
        </w:rPr>
        <w:t xml:space="preserve">medián </w:t>
      </w:r>
      <w:r w:rsidRPr="002C4E9B">
        <w:rPr>
          <w:lang w:val="hu-HU"/>
        </w:rPr>
        <w:t>értéke több mint 1000 mg/m</w:t>
      </w:r>
      <w:r w:rsidRPr="002C4E9B">
        <w:rPr>
          <w:vertAlign w:val="superscript"/>
          <w:lang w:val="hu-HU"/>
        </w:rPr>
        <w:t>2</w:t>
      </w:r>
      <w:r w:rsidRPr="002C4E9B">
        <w:rPr>
          <w:lang w:val="hu-HU"/>
        </w:rPr>
        <w:t>, a folyadékretenció rever</w:t>
      </w:r>
      <w:del w:id="887" w:author="Szerző">
        <w:r w:rsidRPr="002C4E9B" w:rsidDel="00CA7E3C">
          <w:rPr>
            <w:lang w:val="hu-HU"/>
          </w:rPr>
          <w:delText>zíb</w:delText>
        </w:r>
      </w:del>
      <w:ins w:id="888" w:author="Szerző">
        <w:r w:rsidR="00CA7E3C">
          <w:rPr>
            <w:lang w:val="hu-HU"/>
          </w:rPr>
          <w:t>zib</w:t>
        </w:r>
      </w:ins>
      <w:r w:rsidRPr="002C4E9B">
        <w:rPr>
          <w:lang w:val="hu-HU"/>
        </w:rPr>
        <w:t xml:space="preserve">ilissé válásáig eltelt idő </w:t>
      </w:r>
      <w:r>
        <w:rPr>
          <w:lang w:val="hu-HU"/>
        </w:rPr>
        <w:t xml:space="preserve">medián </w:t>
      </w:r>
      <w:r w:rsidRPr="002C4E9B">
        <w:rPr>
          <w:lang w:val="hu-HU"/>
        </w:rPr>
        <w:t>értéke pedig 16,4</w:t>
      </w:r>
      <w:r w:rsidRPr="002C4E9B" w:rsidDel="00717A85">
        <w:rPr>
          <w:lang w:val="hu-HU"/>
        </w:rPr>
        <w:t xml:space="preserve"> </w:t>
      </w:r>
      <w:r w:rsidRPr="002C4E9B">
        <w:rPr>
          <w:lang w:val="hu-HU"/>
        </w:rPr>
        <w:t>hét (0-42</w:t>
      </w:r>
      <w:r w:rsidRPr="002C4E9B" w:rsidDel="00717A85">
        <w:rPr>
          <w:lang w:val="hu-HU"/>
        </w:rPr>
        <w:t xml:space="preserve"> </w:t>
      </w:r>
      <w:r w:rsidRPr="002C4E9B">
        <w:rPr>
          <w:lang w:val="hu-HU"/>
        </w:rPr>
        <w:t xml:space="preserve">hét) volt. A közepes fokú és a súlyos fokú retenció kezdete a </w:t>
      </w:r>
      <w:proofErr w:type="spellStart"/>
      <w:r w:rsidRPr="002C4E9B">
        <w:rPr>
          <w:lang w:val="hu-HU"/>
        </w:rPr>
        <w:t>premedikációban</w:t>
      </w:r>
      <w:proofErr w:type="spellEnd"/>
      <w:r w:rsidRPr="002C4E9B">
        <w:rPr>
          <w:lang w:val="hu-HU"/>
        </w:rPr>
        <w:t xml:space="preserve"> részesült </w:t>
      </w:r>
      <w:del w:id="889" w:author="Szerző">
        <w:r w:rsidRPr="002C4E9B" w:rsidDel="000E2021">
          <w:rPr>
            <w:lang w:val="hu-HU"/>
          </w:rPr>
          <w:delText>betegekben</w:delText>
        </w:r>
      </w:del>
      <w:ins w:id="890" w:author="Szerző">
        <w:r w:rsidR="000E2021">
          <w:rPr>
            <w:lang w:val="hu-HU"/>
          </w:rPr>
          <w:t>betegeknél</w:t>
        </w:r>
      </w:ins>
      <w:r w:rsidRPr="002C4E9B">
        <w:rPr>
          <w:lang w:val="hu-HU"/>
        </w:rPr>
        <w:t xml:space="preserve"> későbbre tolódik (a kumulatív dózis </w:t>
      </w:r>
      <w:r>
        <w:rPr>
          <w:lang w:val="hu-HU"/>
        </w:rPr>
        <w:t xml:space="preserve">medián </w:t>
      </w:r>
      <w:r w:rsidRPr="002C4E9B">
        <w:rPr>
          <w:lang w:val="hu-HU"/>
        </w:rPr>
        <w:t>értéke: 818,9 mg/m</w:t>
      </w:r>
      <w:r w:rsidRPr="002C4E9B">
        <w:rPr>
          <w:vertAlign w:val="superscript"/>
          <w:lang w:val="hu-HU"/>
        </w:rPr>
        <w:t>2</w:t>
      </w:r>
      <w:r w:rsidRPr="002C4E9B">
        <w:rPr>
          <w:lang w:val="hu-HU"/>
        </w:rPr>
        <w:t xml:space="preserve">) a </w:t>
      </w:r>
      <w:proofErr w:type="spellStart"/>
      <w:r w:rsidRPr="002C4E9B">
        <w:rPr>
          <w:lang w:val="hu-HU"/>
        </w:rPr>
        <w:t>premedikáció</w:t>
      </w:r>
      <w:proofErr w:type="spellEnd"/>
      <w:r w:rsidRPr="002C4E9B">
        <w:rPr>
          <w:lang w:val="hu-HU"/>
        </w:rPr>
        <w:t xml:space="preserve"> nélküli beteghez viszonyítva (a kumulatív dózis </w:t>
      </w:r>
      <w:r>
        <w:rPr>
          <w:lang w:val="hu-HU"/>
        </w:rPr>
        <w:t xml:space="preserve">medián </w:t>
      </w:r>
      <w:r w:rsidRPr="002C4E9B">
        <w:rPr>
          <w:lang w:val="hu-HU"/>
        </w:rPr>
        <w:t>értéke: 489,7 mg/m</w:t>
      </w:r>
      <w:r w:rsidRPr="002C4E9B">
        <w:rPr>
          <w:vertAlign w:val="superscript"/>
          <w:lang w:val="hu-HU"/>
        </w:rPr>
        <w:t>2</w:t>
      </w:r>
      <w:r w:rsidRPr="002C4E9B">
        <w:rPr>
          <w:lang w:val="hu-HU"/>
        </w:rPr>
        <w:t>), bár egyes betegekn</w:t>
      </w:r>
      <w:r>
        <w:rPr>
          <w:lang w:val="hu-HU"/>
        </w:rPr>
        <w:t>él</w:t>
      </w:r>
      <w:r w:rsidRPr="002C4E9B">
        <w:rPr>
          <w:lang w:val="hu-HU"/>
        </w:rPr>
        <w:t xml:space="preserve"> a kezelés elején is jelentették.</w:t>
      </w:r>
    </w:p>
    <w:p w14:paraId="5BD94472" w14:textId="77777777" w:rsidR="00C27E29" w:rsidRPr="002C4E9B" w:rsidRDefault="00C27E29" w:rsidP="00941378">
      <w:pPr>
        <w:rPr>
          <w:lang w:val="hu-HU"/>
        </w:rPr>
      </w:pPr>
    </w:p>
    <w:p w14:paraId="3923ACEB" w14:textId="77777777" w:rsidR="00C27E29" w:rsidRPr="002C4E9B" w:rsidRDefault="00046EB9" w:rsidP="00941378">
      <w:pPr>
        <w:rPr>
          <w:bCs/>
          <w:iCs/>
          <w:u w:val="single"/>
          <w:lang w:val="hu-HU"/>
        </w:rPr>
      </w:pPr>
      <w:r w:rsidRPr="002C4E9B">
        <w:rPr>
          <w:bCs/>
          <w:iCs/>
          <w:u w:val="single"/>
          <w:lang w:val="hu-HU"/>
        </w:rPr>
        <w:t xml:space="preserve">A mellékhatások táblázatos összefoglalása </w:t>
      </w:r>
      <w:r w:rsidR="00155B00" w:rsidRPr="002C4E9B">
        <w:rPr>
          <w:bCs/>
          <w:iCs/>
          <w:u w:val="single"/>
          <w:lang w:val="hu-HU"/>
        </w:rPr>
        <w:t>nem</w:t>
      </w:r>
      <w:r w:rsidR="00216C93" w:rsidRPr="002C4E9B">
        <w:rPr>
          <w:bCs/>
          <w:iCs/>
          <w:u w:val="single"/>
          <w:lang w:val="hu-HU"/>
        </w:rPr>
        <w:t xml:space="preserve"> </w:t>
      </w:r>
      <w:r w:rsidR="00155B00" w:rsidRPr="002C4E9B">
        <w:rPr>
          <w:bCs/>
          <w:iCs/>
          <w:u w:val="single"/>
          <w:lang w:val="hu-HU"/>
        </w:rPr>
        <w:t xml:space="preserve">kissejtes </w:t>
      </w:r>
      <w:proofErr w:type="spellStart"/>
      <w:r w:rsidR="00155B00" w:rsidRPr="002C4E9B">
        <w:rPr>
          <w:bCs/>
          <w:iCs/>
          <w:u w:val="single"/>
          <w:lang w:val="hu-HU"/>
        </w:rPr>
        <w:t>tüdőcarcinomában</w:t>
      </w:r>
      <w:proofErr w:type="spellEnd"/>
      <w:r w:rsidR="00155B00" w:rsidRPr="002C4E9B">
        <w:rPr>
          <w:bCs/>
          <w:iCs/>
          <w:u w:val="single"/>
          <w:lang w:val="hu-HU"/>
        </w:rPr>
        <w:t xml:space="preserve"> </w:t>
      </w:r>
      <w:r w:rsidR="00C27E29" w:rsidRPr="002C4E9B">
        <w:rPr>
          <w:bCs/>
          <w:iCs/>
          <w:u w:val="single"/>
          <w:lang w:val="hu-HU"/>
        </w:rPr>
        <w:t>TAXOTERE 75 mg/m</w:t>
      </w:r>
      <w:r w:rsidR="00C27E29" w:rsidRPr="002C4E9B">
        <w:rPr>
          <w:bCs/>
          <w:iCs/>
          <w:u w:val="single"/>
          <w:vertAlign w:val="superscript"/>
          <w:lang w:val="hu-HU"/>
        </w:rPr>
        <w:t>2</w:t>
      </w:r>
      <w:r w:rsidR="00C27E29" w:rsidRPr="002C4E9B">
        <w:rPr>
          <w:bCs/>
          <w:iCs/>
          <w:u w:val="single"/>
          <w:lang w:val="hu-HU"/>
        </w:rPr>
        <w:t xml:space="preserve"> </w:t>
      </w:r>
      <w:proofErr w:type="spellStart"/>
      <w:r w:rsidR="00C27E29" w:rsidRPr="002C4E9B">
        <w:rPr>
          <w:bCs/>
          <w:iCs/>
          <w:u w:val="single"/>
          <w:lang w:val="hu-HU"/>
        </w:rPr>
        <w:t>monoterápia</w:t>
      </w:r>
      <w:proofErr w:type="spellEnd"/>
      <w:r w:rsidRPr="002C4E9B">
        <w:rPr>
          <w:bCs/>
          <w:iCs/>
          <w:u w:val="single"/>
          <w:lang w:val="hu-HU"/>
        </w:rPr>
        <w:t xml:space="preserve"> esetén</w:t>
      </w:r>
    </w:p>
    <w:p w14:paraId="28AD959B" w14:textId="77777777" w:rsidR="00C27E29" w:rsidRPr="002C4E9B" w:rsidRDefault="00C27E29" w:rsidP="00941378">
      <w:pPr>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0"/>
        <w:gridCol w:w="3020"/>
      </w:tblGrid>
      <w:tr w:rsidR="00C27E29" w:rsidRPr="002C4E9B" w14:paraId="61F38B1C" w14:textId="77777777" w:rsidTr="00DC6B93">
        <w:trPr>
          <w:tblHeader/>
        </w:trPr>
        <w:tc>
          <w:tcPr>
            <w:tcW w:w="1666" w:type="pct"/>
          </w:tcPr>
          <w:p w14:paraId="265113CE" w14:textId="73DD69CA" w:rsidR="00C27E29" w:rsidRPr="002C4E9B" w:rsidRDefault="00C27E29" w:rsidP="00941378">
            <w:pPr>
              <w:rPr>
                <w:b/>
                <w:szCs w:val="22"/>
                <w:lang w:val="hu-HU"/>
              </w:rPr>
            </w:pPr>
            <w:r w:rsidRPr="002C4E9B">
              <w:rPr>
                <w:b/>
                <w:lang w:val="hu-HU"/>
              </w:rPr>
              <w:lastRenderedPageBreak/>
              <w:t>MedDR</w:t>
            </w:r>
            <w:del w:id="891" w:author="Szerző">
              <w:r w:rsidRPr="002C4E9B" w:rsidDel="00A32552">
                <w:rPr>
                  <w:b/>
                  <w:lang w:val="hu-HU"/>
                </w:rPr>
                <w:delText xml:space="preserve">A – </w:delText>
              </w:r>
              <w:r w:rsidR="00255B3F" w:rsidDel="00A32552">
                <w:rPr>
                  <w:b/>
                  <w:lang w:val="hu-HU"/>
                </w:rPr>
                <w:delText>s</w:delText>
              </w:r>
            </w:del>
            <w:ins w:id="892" w:author="Szerző">
              <w:r w:rsidR="00A32552">
                <w:rPr>
                  <w:b/>
                  <w:lang w:val="hu-HU"/>
                </w:rPr>
                <w:t>A s</w:t>
              </w:r>
            </w:ins>
            <w:r w:rsidR="00255B3F">
              <w:rPr>
                <w:b/>
                <w:lang w:val="hu-HU"/>
              </w:rPr>
              <w:t>zervrendszerek</w:t>
            </w:r>
          </w:p>
        </w:tc>
        <w:tc>
          <w:tcPr>
            <w:tcW w:w="1667" w:type="pct"/>
          </w:tcPr>
          <w:p w14:paraId="0F719E08" w14:textId="77777777" w:rsidR="00C27E29" w:rsidRPr="002C4E9B" w:rsidRDefault="00C27E29" w:rsidP="00941378">
            <w:pPr>
              <w:rPr>
                <w:b/>
                <w:szCs w:val="22"/>
                <w:lang w:val="hu-HU"/>
              </w:rPr>
            </w:pPr>
            <w:r w:rsidRPr="002C4E9B">
              <w:rPr>
                <w:b/>
                <w:szCs w:val="22"/>
                <w:lang w:val="hu-HU"/>
              </w:rPr>
              <w:t>Nagyon gyakori mellékhatások</w:t>
            </w:r>
          </w:p>
        </w:tc>
        <w:tc>
          <w:tcPr>
            <w:tcW w:w="1667" w:type="pct"/>
          </w:tcPr>
          <w:p w14:paraId="14C8445E" w14:textId="77777777" w:rsidR="00C27E29" w:rsidRPr="002C4E9B" w:rsidRDefault="00C27E29" w:rsidP="00941378">
            <w:pPr>
              <w:rPr>
                <w:b/>
                <w:szCs w:val="22"/>
                <w:lang w:val="hu-HU"/>
              </w:rPr>
            </w:pPr>
            <w:r w:rsidRPr="002C4E9B">
              <w:rPr>
                <w:b/>
                <w:szCs w:val="22"/>
                <w:lang w:val="hu-HU"/>
              </w:rPr>
              <w:t>Gyakori mellékhatások</w:t>
            </w:r>
          </w:p>
        </w:tc>
      </w:tr>
      <w:tr w:rsidR="00C27E29" w:rsidRPr="002C4E9B" w14:paraId="3CC0ACBE" w14:textId="77777777">
        <w:tc>
          <w:tcPr>
            <w:tcW w:w="1666" w:type="pct"/>
          </w:tcPr>
          <w:p w14:paraId="572C9D84" w14:textId="77777777" w:rsidR="00C27E29" w:rsidRPr="002C4E9B" w:rsidRDefault="00C27E29" w:rsidP="00941378">
            <w:pPr>
              <w:rPr>
                <w:szCs w:val="22"/>
                <w:lang w:val="hu-HU"/>
              </w:rPr>
            </w:pPr>
            <w:r w:rsidRPr="002C4E9B">
              <w:rPr>
                <w:lang w:val="hu-HU"/>
              </w:rPr>
              <w:t>Fertőző betegségek és parazitafertőzések</w:t>
            </w:r>
          </w:p>
        </w:tc>
        <w:tc>
          <w:tcPr>
            <w:tcW w:w="1667" w:type="pct"/>
          </w:tcPr>
          <w:p w14:paraId="65A3C3D1" w14:textId="77777777" w:rsidR="00C27E29" w:rsidRPr="002C4E9B" w:rsidRDefault="00C27E29" w:rsidP="00941378">
            <w:pPr>
              <w:rPr>
                <w:szCs w:val="22"/>
                <w:lang w:val="hu-HU"/>
              </w:rPr>
            </w:pPr>
            <w:r w:rsidRPr="002C4E9B">
              <w:rPr>
                <w:szCs w:val="22"/>
                <w:lang w:val="hu-HU"/>
              </w:rPr>
              <w:t>Fertőzések (G3/4: 5%)</w:t>
            </w:r>
          </w:p>
        </w:tc>
        <w:tc>
          <w:tcPr>
            <w:tcW w:w="1667" w:type="pct"/>
          </w:tcPr>
          <w:p w14:paraId="569C1439" w14:textId="77777777" w:rsidR="00C27E29" w:rsidRPr="002C4E9B" w:rsidRDefault="00C27E29" w:rsidP="00941378">
            <w:pPr>
              <w:rPr>
                <w:szCs w:val="22"/>
                <w:lang w:val="hu-HU"/>
              </w:rPr>
            </w:pPr>
          </w:p>
        </w:tc>
      </w:tr>
      <w:tr w:rsidR="00C27E29" w:rsidRPr="002C4E9B" w14:paraId="30DB4691" w14:textId="77777777">
        <w:tc>
          <w:tcPr>
            <w:tcW w:w="1666" w:type="pct"/>
          </w:tcPr>
          <w:p w14:paraId="46AFCD4A" w14:textId="77777777" w:rsidR="00C27E29" w:rsidRPr="002C4E9B" w:rsidRDefault="00C27E29" w:rsidP="00941378">
            <w:pPr>
              <w:rPr>
                <w:szCs w:val="22"/>
                <w:lang w:val="hu-HU"/>
              </w:rPr>
            </w:pPr>
            <w:r w:rsidRPr="002C4E9B">
              <w:rPr>
                <w:lang w:val="hu-HU"/>
              </w:rPr>
              <w:t>Vérképzőszervi és nyirokrendszeri betegségek és tünetek</w:t>
            </w:r>
          </w:p>
        </w:tc>
        <w:tc>
          <w:tcPr>
            <w:tcW w:w="1667" w:type="pct"/>
          </w:tcPr>
          <w:p w14:paraId="616368AC" w14:textId="77777777" w:rsidR="00C27E29" w:rsidRPr="002C4E9B" w:rsidRDefault="00C27E29" w:rsidP="00941378">
            <w:pPr>
              <w:rPr>
                <w:szCs w:val="22"/>
                <w:lang w:val="hu-HU"/>
              </w:rPr>
            </w:pPr>
            <w:proofErr w:type="spellStart"/>
            <w:r w:rsidRPr="002C4E9B">
              <w:rPr>
                <w:szCs w:val="22"/>
                <w:lang w:val="hu-HU"/>
              </w:rPr>
              <w:t>Neutropenia</w:t>
            </w:r>
            <w:proofErr w:type="spellEnd"/>
            <w:r w:rsidRPr="002C4E9B">
              <w:rPr>
                <w:szCs w:val="22"/>
                <w:lang w:val="hu-HU"/>
              </w:rPr>
              <w:t xml:space="preserve"> (G4: 54,2%);</w:t>
            </w:r>
          </w:p>
          <w:p w14:paraId="3DB371B1" w14:textId="77777777" w:rsidR="00C27E29" w:rsidRPr="002C4E9B" w:rsidRDefault="00C27E29" w:rsidP="00941378">
            <w:pPr>
              <w:rPr>
                <w:szCs w:val="22"/>
                <w:lang w:val="hu-HU"/>
              </w:rPr>
            </w:pPr>
            <w:r w:rsidRPr="002C4E9B">
              <w:rPr>
                <w:szCs w:val="22"/>
                <w:lang w:val="hu-HU"/>
              </w:rPr>
              <w:t>Anaemia (G3/4: 10,8%);</w:t>
            </w:r>
          </w:p>
          <w:p w14:paraId="281D59A9" w14:textId="77777777" w:rsidR="00C27E29" w:rsidRPr="002C4E9B" w:rsidRDefault="00C27E29" w:rsidP="00941378">
            <w:pPr>
              <w:rPr>
                <w:szCs w:val="22"/>
                <w:lang w:val="hu-HU"/>
              </w:rPr>
            </w:pPr>
            <w:r w:rsidRPr="002C4E9B">
              <w:rPr>
                <w:szCs w:val="22"/>
                <w:lang w:val="hu-HU"/>
              </w:rPr>
              <w:t>Thrombocytopenia (G4: 1,7%)</w:t>
            </w:r>
          </w:p>
        </w:tc>
        <w:tc>
          <w:tcPr>
            <w:tcW w:w="1667" w:type="pct"/>
          </w:tcPr>
          <w:p w14:paraId="09057161" w14:textId="77777777" w:rsidR="00C27E29" w:rsidRPr="002C4E9B" w:rsidRDefault="00C27E29"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C27E29" w:rsidRPr="002C4E9B" w14:paraId="6200C89A" w14:textId="77777777">
        <w:tc>
          <w:tcPr>
            <w:tcW w:w="1666" w:type="pct"/>
          </w:tcPr>
          <w:p w14:paraId="672F0895" w14:textId="77777777" w:rsidR="00C27E29" w:rsidRPr="002C4E9B" w:rsidRDefault="00C27E29" w:rsidP="00941378">
            <w:pPr>
              <w:rPr>
                <w:szCs w:val="22"/>
                <w:lang w:val="hu-HU"/>
              </w:rPr>
            </w:pPr>
            <w:r w:rsidRPr="002C4E9B">
              <w:rPr>
                <w:lang w:val="hu-HU"/>
              </w:rPr>
              <w:t>Immunrendszeri betegségek és tünetek</w:t>
            </w:r>
          </w:p>
        </w:tc>
        <w:tc>
          <w:tcPr>
            <w:tcW w:w="1667" w:type="pct"/>
          </w:tcPr>
          <w:p w14:paraId="12692927" w14:textId="77777777" w:rsidR="00C27E29" w:rsidRPr="002C4E9B" w:rsidRDefault="00C27E29" w:rsidP="00941378">
            <w:pPr>
              <w:rPr>
                <w:szCs w:val="22"/>
                <w:lang w:val="hu-HU"/>
              </w:rPr>
            </w:pPr>
          </w:p>
        </w:tc>
        <w:tc>
          <w:tcPr>
            <w:tcW w:w="1667" w:type="pct"/>
          </w:tcPr>
          <w:p w14:paraId="675C7BA8" w14:textId="77777777" w:rsidR="00C27E29" w:rsidRPr="002C4E9B" w:rsidRDefault="00C27E29" w:rsidP="00941378">
            <w:pPr>
              <w:rPr>
                <w:szCs w:val="22"/>
                <w:lang w:val="hu-HU"/>
              </w:rPr>
            </w:pPr>
            <w:r w:rsidRPr="002C4E9B">
              <w:rPr>
                <w:szCs w:val="22"/>
                <w:lang w:val="hu-HU"/>
              </w:rPr>
              <w:t>Túlérzékenység (nem súlyos)</w:t>
            </w:r>
          </w:p>
        </w:tc>
      </w:tr>
      <w:tr w:rsidR="00C27E29" w:rsidRPr="002C4E9B" w14:paraId="7887D501" w14:textId="77777777">
        <w:tc>
          <w:tcPr>
            <w:tcW w:w="1666" w:type="pct"/>
          </w:tcPr>
          <w:p w14:paraId="531C9D5A" w14:textId="77777777" w:rsidR="00C27E29" w:rsidRPr="002C4E9B" w:rsidRDefault="00C27E29" w:rsidP="00941378">
            <w:pPr>
              <w:rPr>
                <w:szCs w:val="22"/>
                <w:lang w:val="hu-HU"/>
              </w:rPr>
            </w:pPr>
            <w:r w:rsidRPr="002C4E9B">
              <w:rPr>
                <w:lang w:val="hu-HU"/>
              </w:rPr>
              <w:t>Anyagcsere- és táplálkozási betegségek és tünetek</w:t>
            </w:r>
          </w:p>
        </w:tc>
        <w:tc>
          <w:tcPr>
            <w:tcW w:w="1667" w:type="pct"/>
          </w:tcPr>
          <w:p w14:paraId="0BCD64A2" w14:textId="77777777" w:rsidR="00C27E29" w:rsidRPr="002C4E9B" w:rsidRDefault="00C27E29" w:rsidP="00941378">
            <w:pPr>
              <w:rPr>
                <w:szCs w:val="22"/>
                <w:lang w:val="hu-HU"/>
              </w:rPr>
            </w:pPr>
            <w:r w:rsidRPr="002C4E9B">
              <w:rPr>
                <w:szCs w:val="22"/>
                <w:lang w:val="hu-HU"/>
              </w:rPr>
              <w:t>Anorexia</w:t>
            </w:r>
          </w:p>
        </w:tc>
        <w:tc>
          <w:tcPr>
            <w:tcW w:w="1667" w:type="pct"/>
          </w:tcPr>
          <w:p w14:paraId="619A53A5" w14:textId="77777777" w:rsidR="00C27E29" w:rsidRPr="002C4E9B" w:rsidRDefault="00C27E29" w:rsidP="00941378">
            <w:pPr>
              <w:rPr>
                <w:szCs w:val="22"/>
                <w:lang w:val="hu-HU"/>
              </w:rPr>
            </w:pPr>
          </w:p>
        </w:tc>
      </w:tr>
      <w:tr w:rsidR="00C27E29" w:rsidRPr="002C4E9B" w14:paraId="3030B721" w14:textId="77777777">
        <w:tc>
          <w:tcPr>
            <w:tcW w:w="1666" w:type="pct"/>
          </w:tcPr>
          <w:p w14:paraId="0E036F11" w14:textId="77777777" w:rsidR="00C27E29" w:rsidRPr="002C4E9B" w:rsidRDefault="00C27E29" w:rsidP="00941378">
            <w:pPr>
              <w:rPr>
                <w:szCs w:val="22"/>
                <w:lang w:val="hu-HU"/>
              </w:rPr>
            </w:pPr>
            <w:r w:rsidRPr="002C4E9B">
              <w:rPr>
                <w:lang w:val="hu-HU"/>
              </w:rPr>
              <w:t>Idegrendszeri betegségek és tünetek</w:t>
            </w:r>
          </w:p>
        </w:tc>
        <w:tc>
          <w:tcPr>
            <w:tcW w:w="1667" w:type="pct"/>
          </w:tcPr>
          <w:p w14:paraId="34C8A1A3" w14:textId="77777777" w:rsidR="00C27E29" w:rsidRPr="002C4E9B" w:rsidRDefault="00C27E29"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0,8%)</w:t>
            </w:r>
          </w:p>
        </w:tc>
        <w:tc>
          <w:tcPr>
            <w:tcW w:w="1667" w:type="pct"/>
          </w:tcPr>
          <w:p w14:paraId="0FEDC87A" w14:textId="77777777" w:rsidR="00C27E29" w:rsidRPr="002C4E9B" w:rsidRDefault="00C27E29"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2,5%)</w:t>
            </w:r>
          </w:p>
        </w:tc>
      </w:tr>
      <w:tr w:rsidR="00C27E29" w:rsidRPr="002C4E9B" w14:paraId="378A2972" w14:textId="77777777">
        <w:tc>
          <w:tcPr>
            <w:tcW w:w="1666" w:type="pct"/>
          </w:tcPr>
          <w:p w14:paraId="57EE396A" w14:textId="77777777" w:rsidR="00C27E29" w:rsidRPr="002C4E9B" w:rsidRDefault="00C27E29" w:rsidP="00941378">
            <w:pPr>
              <w:rPr>
                <w:szCs w:val="22"/>
                <w:lang w:val="hu-HU"/>
              </w:rPr>
            </w:pPr>
            <w:r w:rsidRPr="002C4E9B">
              <w:rPr>
                <w:lang w:val="hu-HU"/>
              </w:rPr>
              <w:t>Szívbetegségek és a szívvel kapcsolatos tünetek</w:t>
            </w:r>
          </w:p>
        </w:tc>
        <w:tc>
          <w:tcPr>
            <w:tcW w:w="1667" w:type="pct"/>
          </w:tcPr>
          <w:p w14:paraId="691D7BD6" w14:textId="77777777" w:rsidR="00C27E29" w:rsidRPr="002C4E9B" w:rsidRDefault="00C27E29" w:rsidP="00941378">
            <w:pPr>
              <w:rPr>
                <w:szCs w:val="22"/>
                <w:lang w:val="hu-HU"/>
              </w:rPr>
            </w:pPr>
          </w:p>
        </w:tc>
        <w:tc>
          <w:tcPr>
            <w:tcW w:w="1667" w:type="pct"/>
          </w:tcPr>
          <w:p w14:paraId="2B24A2E6" w14:textId="77777777" w:rsidR="00C27E29" w:rsidRPr="002C4E9B" w:rsidRDefault="00C27E29" w:rsidP="00941378">
            <w:pPr>
              <w:rPr>
                <w:szCs w:val="22"/>
                <w:lang w:val="hu-HU"/>
              </w:rPr>
            </w:pPr>
            <w:proofErr w:type="spellStart"/>
            <w:r w:rsidRPr="002C4E9B">
              <w:rPr>
                <w:szCs w:val="22"/>
                <w:lang w:val="hu-HU"/>
              </w:rPr>
              <w:t>Arrhythmia</w:t>
            </w:r>
            <w:proofErr w:type="spellEnd"/>
            <w:r w:rsidRPr="002C4E9B">
              <w:rPr>
                <w:szCs w:val="22"/>
                <w:lang w:val="hu-HU"/>
              </w:rPr>
              <w:t xml:space="preserve"> (nem súlyos)</w:t>
            </w:r>
          </w:p>
        </w:tc>
      </w:tr>
      <w:tr w:rsidR="00C27E29" w:rsidRPr="002C4E9B" w14:paraId="7A617F8F" w14:textId="77777777">
        <w:tc>
          <w:tcPr>
            <w:tcW w:w="1666" w:type="pct"/>
          </w:tcPr>
          <w:p w14:paraId="4A64D6BA" w14:textId="77777777" w:rsidR="00C27E29" w:rsidRPr="002C4E9B" w:rsidRDefault="00C27E29" w:rsidP="00941378">
            <w:pPr>
              <w:rPr>
                <w:szCs w:val="22"/>
                <w:lang w:val="hu-HU"/>
              </w:rPr>
            </w:pPr>
            <w:r w:rsidRPr="002C4E9B">
              <w:rPr>
                <w:lang w:val="hu-HU"/>
              </w:rPr>
              <w:t>Érbetegségek és tünetek</w:t>
            </w:r>
          </w:p>
        </w:tc>
        <w:tc>
          <w:tcPr>
            <w:tcW w:w="1667" w:type="pct"/>
          </w:tcPr>
          <w:p w14:paraId="198E6F05" w14:textId="77777777" w:rsidR="00C27E29" w:rsidRPr="002C4E9B" w:rsidRDefault="00C27E29" w:rsidP="00941378">
            <w:pPr>
              <w:rPr>
                <w:szCs w:val="22"/>
                <w:lang w:val="hu-HU"/>
              </w:rPr>
            </w:pPr>
          </w:p>
        </w:tc>
        <w:tc>
          <w:tcPr>
            <w:tcW w:w="1667" w:type="pct"/>
          </w:tcPr>
          <w:p w14:paraId="0845D74E" w14:textId="2FBEBD41" w:rsidR="00C27E29" w:rsidRPr="002C4E9B" w:rsidRDefault="00C27E29" w:rsidP="00941378">
            <w:pPr>
              <w:rPr>
                <w:szCs w:val="22"/>
                <w:lang w:val="hu-HU"/>
              </w:rPr>
            </w:pPr>
            <w:r w:rsidRPr="002C4E9B">
              <w:rPr>
                <w:szCs w:val="22"/>
                <w:lang w:val="hu-HU"/>
              </w:rPr>
              <w:t>Hypo</w:t>
            </w:r>
            <w:del w:id="893" w:author="Szerző">
              <w:r w:rsidRPr="002C4E9B" w:rsidDel="00A32552">
                <w:rPr>
                  <w:szCs w:val="22"/>
                  <w:lang w:val="hu-HU"/>
                </w:rPr>
                <w:delText>tonia</w:delText>
              </w:r>
            </w:del>
            <w:ins w:id="894" w:author="Szerző">
              <w:r w:rsidR="00A32552">
                <w:rPr>
                  <w:szCs w:val="22"/>
                  <w:lang w:val="hu-HU"/>
                </w:rPr>
                <w:t>tensio</w:t>
              </w:r>
            </w:ins>
          </w:p>
        </w:tc>
      </w:tr>
      <w:tr w:rsidR="00C27E29" w:rsidRPr="002C4E9B" w14:paraId="20AE85B4" w14:textId="77777777">
        <w:trPr>
          <w:cantSplit/>
        </w:trPr>
        <w:tc>
          <w:tcPr>
            <w:tcW w:w="1666" w:type="pct"/>
          </w:tcPr>
          <w:p w14:paraId="096781F2" w14:textId="77777777" w:rsidR="00C27E29" w:rsidRPr="002C4E9B" w:rsidRDefault="00C27E29" w:rsidP="00941378">
            <w:pPr>
              <w:rPr>
                <w:szCs w:val="22"/>
                <w:lang w:val="hu-HU"/>
              </w:rPr>
            </w:pPr>
            <w:r w:rsidRPr="002C4E9B">
              <w:rPr>
                <w:lang w:val="hu-HU"/>
              </w:rPr>
              <w:t>Emésztőrendszeri betegségek és tünetek</w:t>
            </w:r>
          </w:p>
        </w:tc>
        <w:tc>
          <w:tcPr>
            <w:tcW w:w="1667" w:type="pct"/>
          </w:tcPr>
          <w:p w14:paraId="62F0D117" w14:textId="77777777" w:rsidR="00C27E29" w:rsidRPr="002C4E9B" w:rsidRDefault="00C27E29" w:rsidP="00941378">
            <w:pPr>
              <w:rPr>
                <w:szCs w:val="22"/>
                <w:lang w:val="hu-HU"/>
              </w:rPr>
            </w:pPr>
            <w:r w:rsidRPr="002C4E9B">
              <w:rPr>
                <w:szCs w:val="22"/>
                <w:lang w:val="hu-HU"/>
              </w:rPr>
              <w:t>Hányinger (G3/4: 3,3%);</w:t>
            </w:r>
          </w:p>
          <w:p w14:paraId="4B9257B1" w14:textId="77777777"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 xml:space="preserve"> (G3/4: 1,7%);</w:t>
            </w:r>
          </w:p>
          <w:p w14:paraId="483AF033" w14:textId="77777777" w:rsidR="00C27E29" w:rsidRPr="002C4E9B" w:rsidRDefault="00C27E29" w:rsidP="00941378">
            <w:pPr>
              <w:rPr>
                <w:szCs w:val="22"/>
                <w:lang w:val="hu-HU"/>
              </w:rPr>
            </w:pPr>
            <w:r w:rsidRPr="002C4E9B">
              <w:rPr>
                <w:szCs w:val="22"/>
                <w:lang w:val="hu-HU"/>
              </w:rPr>
              <w:t>Hányás (G3/4: 0,8%);</w:t>
            </w:r>
          </w:p>
          <w:p w14:paraId="181DB8A2" w14:textId="77777777" w:rsidR="00C27E29" w:rsidRPr="002C4E9B" w:rsidRDefault="00C27E29" w:rsidP="00941378">
            <w:pPr>
              <w:rPr>
                <w:szCs w:val="22"/>
                <w:lang w:val="hu-HU"/>
              </w:rPr>
            </w:pPr>
            <w:r w:rsidRPr="002C4E9B">
              <w:rPr>
                <w:szCs w:val="22"/>
                <w:lang w:val="hu-HU"/>
              </w:rPr>
              <w:t>Hasmenés (G3/4: 1,7%)</w:t>
            </w:r>
          </w:p>
        </w:tc>
        <w:tc>
          <w:tcPr>
            <w:tcW w:w="1667" w:type="pct"/>
          </w:tcPr>
          <w:p w14:paraId="4740EC1A" w14:textId="77777777" w:rsidR="00C27E29" w:rsidRPr="002C4E9B" w:rsidRDefault="00C27E29" w:rsidP="00941378">
            <w:pPr>
              <w:rPr>
                <w:szCs w:val="22"/>
                <w:lang w:val="hu-HU"/>
              </w:rPr>
            </w:pPr>
            <w:r w:rsidRPr="002C4E9B">
              <w:rPr>
                <w:szCs w:val="22"/>
                <w:lang w:val="hu-HU"/>
              </w:rPr>
              <w:t xml:space="preserve">Székrekedés </w:t>
            </w:r>
          </w:p>
        </w:tc>
      </w:tr>
      <w:tr w:rsidR="00C27E29" w:rsidRPr="002C4E9B" w14:paraId="65920794" w14:textId="77777777">
        <w:tc>
          <w:tcPr>
            <w:tcW w:w="1666" w:type="pct"/>
          </w:tcPr>
          <w:p w14:paraId="624BFF37" w14:textId="77777777" w:rsidR="00C27E29" w:rsidRPr="002C4E9B" w:rsidRDefault="00C27E29" w:rsidP="00941378">
            <w:pPr>
              <w:rPr>
                <w:szCs w:val="22"/>
                <w:lang w:val="hu-HU"/>
              </w:rPr>
            </w:pPr>
            <w:r w:rsidRPr="002C4E9B">
              <w:rPr>
                <w:lang w:val="hu-HU"/>
              </w:rPr>
              <w:t>A bőr és a bőr alatti szövet betegségei és tünetei</w:t>
            </w:r>
          </w:p>
        </w:tc>
        <w:tc>
          <w:tcPr>
            <w:tcW w:w="1667" w:type="pct"/>
          </w:tcPr>
          <w:p w14:paraId="188ABCFF" w14:textId="77777777" w:rsidR="00C27E29" w:rsidRPr="002C4E9B" w:rsidRDefault="00C27E29" w:rsidP="00941378">
            <w:pPr>
              <w:rPr>
                <w:szCs w:val="22"/>
                <w:lang w:val="hu-HU"/>
              </w:rPr>
            </w:pPr>
            <w:proofErr w:type="spellStart"/>
            <w:r w:rsidRPr="002C4E9B">
              <w:rPr>
                <w:szCs w:val="22"/>
                <w:lang w:val="hu-HU"/>
              </w:rPr>
              <w:t>Alopecia</w:t>
            </w:r>
            <w:proofErr w:type="spellEnd"/>
            <w:r w:rsidRPr="002C4E9B">
              <w:rPr>
                <w:szCs w:val="22"/>
                <w:lang w:val="hu-HU"/>
              </w:rPr>
              <w:t>;</w:t>
            </w:r>
          </w:p>
          <w:p w14:paraId="1D813836" w14:textId="77777777" w:rsidR="00C27E29" w:rsidRPr="002C4E9B" w:rsidRDefault="00C27E29" w:rsidP="00941378">
            <w:pPr>
              <w:rPr>
                <w:szCs w:val="22"/>
                <w:lang w:val="hu-HU"/>
              </w:rPr>
            </w:pPr>
            <w:r w:rsidRPr="002C4E9B">
              <w:rPr>
                <w:szCs w:val="22"/>
                <w:lang w:val="hu-HU"/>
              </w:rPr>
              <w:t>Bőrreakció (G3/4: 0,8%)</w:t>
            </w:r>
          </w:p>
        </w:tc>
        <w:tc>
          <w:tcPr>
            <w:tcW w:w="1667" w:type="pct"/>
          </w:tcPr>
          <w:p w14:paraId="01564497" w14:textId="77777777" w:rsidR="00C27E29" w:rsidRPr="002C4E9B" w:rsidRDefault="00C27E29" w:rsidP="00941378">
            <w:pPr>
              <w:rPr>
                <w:szCs w:val="22"/>
                <w:lang w:val="hu-HU"/>
              </w:rPr>
            </w:pPr>
            <w:r w:rsidRPr="002C4E9B">
              <w:rPr>
                <w:szCs w:val="22"/>
                <w:lang w:val="hu-HU"/>
              </w:rPr>
              <w:t>Körömrendellenességek (súlyos: 0,8%)</w:t>
            </w:r>
          </w:p>
        </w:tc>
      </w:tr>
      <w:tr w:rsidR="00C27E29" w:rsidRPr="002C4E9B" w14:paraId="20D42EC0" w14:textId="77777777">
        <w:tc>
          <w:tcPr>
            <w:tcW w:w="1666" w:type="pct"/>
          </w:tcPr>
          <w:p w14:paraId="2E39B7D9" w14:textId="77777777" w:rsidR="00C27E29" w:rsidRPr="002C4E9B" w:rsidRDefault="00C27E29" w:rsidP="00941378">
            <w:pPr>
              <w:rPr>
                <w:szCs w:val="22"/>
                <w:lang w:val="hu-HU"/>
              </w:rPr>
            </w:pPr>
            <w:r w:rsidRPr="002C4E9B">
              <w:rPr>
                <w:lang w:val="hu-HU"/>
              </w:rPr>
              <w:t>A csont- és izomrendszer, valamint a kötőszövet betegségei és tünetei</w:t>
            </w:r>
          </w:p>
        </w:tc>
        <w:tc>
          <w:tcPr>
            <w:tcW w:w="1667" w:type="pct"/>
          </w:tcPr>
          <w:p w14:paraId="774EC12B" w14:textId="77777777" w:rsidR="00C27E29" w:rsidRPr="002C4E9B" w:rsidRDefault="00C27E29" w:rsidP="00941378">
            <w:pPr>
              <w:rPr>
                <w:szCs w:val="22"/>
                <w:lang w:val="hu-HU"/>
              </w:rPr>
            </w:pPr>
          </w:p>
        </w:tc>
        <w:tc>
          <w:tcPr>
            <w:tcW w:w="1667" w:type="pct"/>
          </w:tcPr>
          <w:p w14:paraId="23557773" w14:textId="77777777" w:rsidR="00C27E29" w:rsidRPr="002C4E9B" w:rsidRDefault="00C27E29" w:rsidP="00941378">
            <w:pPr>
              <w:rPr>
                <w:szCs w:val="22"/>
                <w:lang w:val="hu-HU"/>
              </w:rPr>
            </w:pPr>
            <w:proofErr w:type="spellStart"/>
            <w:r w:rsidRPr="002C4E9B">
              <w:rPr>
                <w:szCs w:val="22"/>
                <w:lang w:val="hu-HU"/>
              </w:rPr>
              <w:t>Myalgia</w:t>
            </w:r>
            <w:proofErr w:type="spellEnd"/>
            <w:r w:rsidRPr="002C4E9B">
              <w:rPr>
                <w:szCs w:val="22"/>
                <w:lang w:val="hu-HU"/>
              </w:rPr>
              <w:t xml:space="preserve"> </w:t>
            </w:r>
          </w:p>
        </w:tc>
      </w:tr>
      <w:tr w:rsidR="00C27E29" w:rsidRPr="002C4E9B" w14:paraId="5B8201DC" w14:textId="77777777">
        <w:tc>
          <w:tcPr>
            <w:tcW w:w="1666" w:type="pct"/>
          </w:tcPr>
          <w:p w14:paraId="07124988" w14:textId="77777777" w:rsidR="00C27E29" w:rsidRPr="002C4E9B" w:rsidRDefault="00C27E29" w:rsidP="00941378">
            <w:pPr>
              <w:rPr>
                <w:szCs w:val="22"/>
                <w:lang w:val="hu-HU"/>
              </w:rPr>
            </w:pPr>
            <w:r w:rsidRPr="002C4E9B">
              <w:rPr>
                <w:lang w:val="hu-HU"/>
              </w:rPr>
              <w:t>Általános tünetek, az alkalmazás helyén fellépő reakciók</w:t>
            </w:r>
          </w:p>
        </w:tc>
        <w:tc>
          <w:tcPr>
            <w:tcW w:w="1667" w:type="pct"/>
          </w:tcPr>
          <w:p w14:paraId="639B8859" w14:textId="77777777" w:rsidR="00C27E29" w:rsidRPr="002C4E9B" w:rsidRDefault="00C27E29" w:rsidP="00941378">
            <w:pPr>
              <w:rPr>
                <w:szCs w:val="22"/>
                <w:lang w:val="hu-HU"/>
              </w:rPr>
            </w:pPr>
            <w:proofErr w:type="spellStart"/>
            <w:r w:rsidRPr="002C4E9B">
              <w:rPr>
                <w:szCs w:val="22"/>
                <w:lang w:val="hu-HU"/>
              </w:rPr>
              <w:t>Asthenia</w:t>
            </w:r>
            <w:proofErr w:type="spellEnd"/>
            <w:r w:rsidRPr="002C4E9B">
              <w:rPr>
                <w:szCs w:val="22"/>
                <w:lang w:val="hu-HU"/>
              </w:rPr>
              <w:t xml:space="preserve"> (súlyos: 12,4%);</w:t>
            </w:r>
          </w:p>
          <w:p w14:paraId="60CAA309" w14:textId="77777777" w:rsidR="00C27E29" w:rsidRPr="002C4E9B" w:rsidRDefault="00C27E29" w:rsidP="00941378">
            <w:pPr>
              <w:rPr>
                <w:szCs w:val="22"/>
                <w:lang w:val="hu-HU"/>
              </w:rPr>
            </w:pPr>
            <w:r w:rsidRPr="002C4E9B">
              <w:rPr>
                <w:szCs w:val="22"/>
                <w:lang w:val="hu-HU"/>
              </w:rPr>
              <w:t>Folyadékretenció (súlyos: 0,8%);</w:t>
            </w:r>
          </w:p>
          <w:p w14:paraId="58DD6EE7" w14:textId="77777777" w:rsidR="00C27E29" w:rsidRPr="002C4E9B" w:rsidRDefault="00C27E29" w:rsidP="00941378">
            <w:pPr>
              <w:rPr>
                <w:szCs w:val="22"/>
                <w:lang w:val="hu-HU"/>
              </w:rPr>
            </w:pPr>
            <w:r w:rsidRPr="002C4E9B">
              <w:rPr>
                <w:szCs w:val="22"/>
                <w:lang w:val="hu-HU"/>
              </w:rPr>
              <w:t>Fájdalom</w:t>
            </w:r>
          </w:p>
        </w:tc>
        <w:tc>
          <w:tcPr>
            <w:tcW w:w="1667" w:type="pct"/>
          </w:tcPr>
          <w:p w14:paraId="41F47D91" w14:textId="77777777" w:rsidR="00C27E29" w:rsidRPr="002C4E9B" w:rsidRDefault="00C27E29" w:rsidP="00941378">
            <w:pPr>
              <w:rPr>
                <w:szCs w:val="22"/>
                <w:lang w:val="hu-HU"/>
              </w:rPr>
            </w:pPr>
          </w:p>
        </w:tc>
      </w:tr>
      <w:tr w:rsidR="00C27E29" w:rsidRPr="002C4E9B" w14:paraId="75652EDD" w14:textId="77777777">
        <w:tc>
          <w:tcPr>
            <w:tcW w:w="1666" w:type="pct"/>
          </w:tcPr>
          <w:p w14:paraId="258E3B20" w14:textId="77777777" w:rsidR="00C27E29" w:rsidRPr="002C4E9B" w:rsidRDefault="00C27E29" w:rsidP="00941378">
            <w:pPr>
              <w:rPr>
                <w:szCs w:val="22"/>
                <w:lang w:val="hu-HU"/>
              </w:rPr>
            </w:pPr>
            <w:r w:rsidRPr="002C4E9B">
              <w:rPr>
                <w:lang w:val="hu-HU"/>
              </w:rPr>
              <w:t>Laboratóriumi és egyéb vizsgálatok eredményei</w:t>
            </w:r>
          </w:p>
        </w:tc>
        <w:tc>
          <w:tcPr>
            <w:tcW w:w="1667" w:type="pct"/>
          </w:tcPr>
          <w:p w14:paraId="5C7F0B2C" w14:textId="77777777" w:rsidR="00C27E29" w:rsidRPr="002C4E9B" w:rsidRDefault="00C27E29" w:rsidP="00941378">
            <w:pPr>
              <w:rPr>
                <w:szCs w:val="22"/>
                <w:lang w:val="hu-HU"/>
              </w:rPr>
            </w:pPr>
          </w:p>
        </w:tc>
        <w:tc>
          <w:tcPr>
            <w:tcW w:w="1667" w:type="pct"/>
          </w:tcPr>
          <w:p w14:paraId="10DC7AF1" w14:textId="77777777" w:rsidR="00C27E29" w:rsidRPr="002C4E9B" w:rsidRDefault="00C27E29" w:rsidP="00941378">
            <w:pPr>
              <w:rPr>
                <w:szCs w:val="22"/>
                <w:lang w:val="hu-HU"/>
              </w:rPr>
            </w:pPr>
            <w:r w:rsidRPr="002C4E9B">
              <w:rPr>
                <w:szCs w:val="22"/>
                <w:lang w:val="hu-HU"/>
              </w:rPr>
              <w:t>G3/4 emelkedett bilirubinszint a vérben (&lt;2%)</w:t>
            </w:r>
          </w:p>
        </w:tc>
      </w:tr>
    </w:tbl>
    <w:p w14:paraId="45C3C0C8" w14:textId="77777777" w:rsidR="00C27E29" w:rsidRPr="002C4E9B" w:rsidRDefault="00C27E29" w:rsidP="00941378">
      <w:pPr>
        <w:rPr>
          <w:lang w:val="hu-HU"/>
        </w:rPr>
      </w:pPr>
    </w:p>
    <w:p w14:paraId="01C79319" w14:textId="77777777" w:rsidR="00C27E29" w:rsidRPr="002C4E9B" w:rsidRDefault="00046EB9" w:rsidP="003704B5">
      <w:pPr>
        <w:keepNext/>
        <w:keepLines/>
        <w:rPr>
          <w:bCs/>
          <w:szCs w:val="20"/>
          <w:u w:val="single"/>
          <w:lang w:val="hu-HU"/>
        </w:rPr>
      </w:pPr>
      <w:r w:rsidRPr="002C4E9B">
        <w:rPr>
          <w:bCs/>
          <w:iCs/>
          <w:u w:val="single"/>
          <w:lang w:val="hu-HU"/>
        </w:rPr>
        <w:t xml:space="preserve">A mellékhatások táblázatos összefoglalása </w:t>
      </w:r>
      <w:proofErr w:type="spellStart"/>
      <w:r w:rsidRPr="002C4E9B">
        <w:rPr>
          <w:bCs/>
          <w:iCs/>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doxorubicinnel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w:t>
      </w:r>
      <w:r w:rsidR="00C27E29" w:rsidRPr="002C4E9B">
        <w:rPr>
          <w:bCs/>
          <w:szCs w:val="20"/>
          <w:u w:val="single"/>
          <w:lang w:val="hu-HU"/>
        </w:rPr>
        <w:t>TAXOTERE</w:t>
      </w:r>
      <w:r w:rsidR="00B15D36">
        <w:rPr>
          <w:bCs/>
          <w:szCs w:val="20"/>
          <w:u w:val="single"/>
          <w:lang w:val="hu-HU"/>
        </w:rPr>
        <w:t>-</w:t>
      </w:r>
      <w:r w:rsidRPr="002C4E9B">
        <w:rPr>
          <w:bCs/>
          <w:szCs w:val="20"/>
          <w:u w:val="single"/>
          <w:lang w:val="hu-HU"/>
        </w:rPr>
        <w:t>terápia esetén</w:t>
      </w:r>
    </w:p>
    <w:p w14:paraId="6062E2C6" w14:textId="77777777" w:rsidR="00C27E29" w:rsidRPr="002C4E9B" w:rsidRDefault="00C27E29" w:rsidP="003704B5">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C27E29" w:rsidRPr="002C4E9B" w14:paraId="1C7CB623" w14:textId="77777777" w:rsidTr="00DC6B93">
        <w:trPr>
          <w:tblHeader/>
        </w:trPr>
        <w:tc>
          <w:tcPr>
            <w:tcW w:w="1250" w:type="pct"/>
          </w:tcPr>
          <w:p w14:paraId="4CA2A4B7" w14:textId="10306C29" w:rsidR="00C27E29" w:rsidRPr="002C4E9B" w:rsidRDefault="00C27E29" w:rsidP="003704B5">
            <w:pPr>
              <w:keepNext/>
              <w:keepLines/>
              <w:rPr>
                <w:b/>
                <w:szCs w:val="22"/>
                <w:lang w:val="hu-HU"/>
              </w:rPr>
            </w:pPr>
            <w:r w:rsidRPr="002C4E9B">
              <w:rPr>
                <w:b/>
                <w:lang w:val="hu-HU"/>
              </w:rPr>
              <w:t>MedDR</w:t>
            </w:r>
            <w:del w:id="895" w:author="Szerző">
              <w:r w:rsidRPr="002C4E9B" w:rsidDel="00A32552">
                <w:rPr>
                  <w:b/>
                  <w:lang w:val="hu-HU"/>
                </w:rPr>
                <w:delText xml:space="preserve">A – </w:delText>
              </w:r>
              <w:r w:rsidR="00255B3F" w:rsidDel="00A32552">
                <w:rPr>
                  <w:b/>
                  <w:lang w:val="hu-HU"/>
                </w:rPr>
                <w:delText>s</w:delText>
              </w:r>
            </w:del>
            <w:ins w:id="896" w:author="Szerző">
              <w:r w:rsidR="00A32552">
                <w:rPr>
                  <w:b/>
                  <w:lang w:val="hu-HU"/>
                </w:rPr>
                <w:t>A s</w:t>
              </w:r>
            </w:ins>
            <w:r w:rsidR="00255B3F">
              <w:rPr>
                <w:b/>
                <w:lang w:val="hu-HU"/>
              </w:rPr>
              <w:t>zervrendszerek</w:t>
            </w:r>
          </w:p>
        </w:tc>
        <w:tc>
          <w:tcPr>
            <w:tcW w:w="1250" w:type="pct"/>
          </w:tcPr>
          <w:p w14:paraId="1695E8B5" w14:textId="77777777" w:rsidR="00C27E29" w:rsidRPr="002C4E9B" w:rsidRDefault="00C27E29" w:rsidP="003704B5">
            <w:pPr>
              <w:keepNext/>
              <w:keepLines/>
              <w:rPr>
                <w:b/>
                <w:bCs/>
                <w:szCs w:val="22"/>
                <w:lang w:val="hu-HU"/>
              </w:rPr>
            </w:pPr>
            <w:r w:rsidRPr="002C4E9B">
              <w:rPr>
                <w:b/>
                <w:bCs/>
                <w:szCs w:val="22"/>
                <w:lang w:val="hu-HU"/>
              </w:rPr>
              <w:t>Nagyon gyakori mellékhatások</w:t>
            </w:r>
          </w:p>
        </w:tc>
        <w:tc>
          <w:tcPr>
            <w:tcW w:w="1250" w:type="pct"/>
          </w:tcPr>
          <w:p w14:paraId="100D34A2" w14:textId="77777777" w:rsidR="00C27E29" w:rsidRPr="002C4E9B" w:rsidRDefault="00C27E29" w:rsidP="003704B5">
            <w:pPr>
              <w:keepNext/>
              <w:keepLines/>
              <w:rPr>
                <w:b/>
                <w:szCs w:val="22"/>
                <w:lang w:val="hu-HU"/>
              </w:rPr>
            </w:pPr>
            <w:r w:rsidRPr="002C4E9B">
              <w:rPr>
                <w:b/>
                <w:szCs w:val="22"/>
                <w:lang w:val="hu-HU"/>
              </w:rPr>
              <w:t>Gyakori mellékhatások</w:t>
            </w:r>
          </w:p>
        </w:tc>
        <w:tc>
          <w:tcPr>
            <w:tcW w:w="1250" w:type="pct"/>
          </w:tcPr>
          <w:p w14:paraId="65A8EC43" w14:textId="77777777" w:rsidR="00C27E29" w:rsidRPr="002C4E9B" w:rsidRDefault="00C27E29" w:rsidP="003704B5">
            <w:pPr>
              <w:keepNext/>
              <w:keepLines/>
              <w:rPr>
                <w:b/>
                <w:szCs w:val="22"/>
                <w:lang w:val="hu-HU"/>
              </w:rPr>
            </w:pPr>
            <w:r w:rsidRPr="002C4E9B">
              <w:rPr>
                <w:b/>
                <w:szCs w:val="22"/>
                <w:lang w:val="hu-HU"/>
              </w:rPr>
              <w:t>Nem gyakori mellékhatások</w:t>
            </w:r>
          </w:p>
        </w:tc>
      </w:tr>
      <w:tr w:rsidR="00C27E29" w:rsidRPr="002C4E9B" w14:paraId="09396EF6" w14:textId="77777777">
        <w:trPr>
          <w:cantSplit/>
        </w:trPr>
        <w:tc>
          <w:tcPr>
            <w:tcW w:w="1250" w:type="pct"/>
          </w:tcPr>
          <w:p w14:paraId="7764107D" w14:textId="77777777" w:rsidR="00C27E29" w:rsidRPr="002C4E9B" w:rsidRDefault="00C27E29" w:rsidP="003704B5">
            <w:pPr>
              <w:keepNext/>
              <w:keepLines/>
              <w:rPr>
                <w:szCs w:val="22"/>
                <w:lang w:val="hu-HU"/>
              </w:rPr>
            </w:pPr>
            <w:r w:rsidRPr="002C4E9B">
              <w:rPr>
                <w:lang w:val="hu-HU"/>
              </w:rPr>
              <w:t>Fertőző betegségek és parazitafertőzések</w:t>
            </w:r>
          </w:p>
        </w:tc>
        <w:tc>
          <w:tcPr>
            <w:tcW w:w="1250" w:type="pct"/>
          </w:tcPr>
          <w:p w14:paraId="54D978F4" w14:textId="77777777" w:rsidR="00C27E29" w:rsidRPr="002C4E9B" w:rsidRDefault="00C27E29" w:rsidP="003704B5">
            <w:pPr>
              <w:keepNext/>
              <w:keepLines/>
              <w:rPr>
                <w:szCs w:val="22"/>
                <w:lang w:val="hu-HU"/>
              </w:rPr>
            </w:pPr>
            <w:r w:rsidRPr="002C4E9B">
              <w:rPr>
                <w:szCs w:val="22"/>
                <w:lang w:val="hu-HU"/>
              </w:rPr>
              <w:t>Fertőzés (G3/4: 7,8%)</w:t>
            </w:r>
          </w:p>
        </w:tc>
        <w:tc>
          <w:tcPr>
            <w:tcW w:w="1250" w:type="pct"/>
          </w:tcPr>
          <w:p w14:paraId="3602180F" w14:textId="77777777" w:rsidR="00C27E29" w:rsidRPr="002C4E9B" w:rsidRDefault="00C27E29" w:rsidP="003704B5">
            <w:pPr>
              <w:keepNext/>
              <w:keepLines/>
              <w:rPr>
                <w:szCs w:val="22"/>
                <w:lang w:val="hu-HU"/>
              </w:rPr>
            </w:pPr>
          </w:p>
        </w:tc>
        <w:tc>
          <w:tcPr>
            <w:tcW w:w="1250" w:type="pct"/>
          </w:tcPr>
          <w:p w14:paraId="0961D51D" w14:textId="77777777" w:rsidR="00C27E29" w:rsidRPr="002C4E9B" w:rsidRDefault="00C27E29" w:rsidP="003704B5">
            <w:pPr>
              <w:keepNext/>
              <w:keepLines/>
              <w:rPr>
                <w:szCs w:val="22"/>
                <w:lang w:val="hu-HU"/>
              </w:rPr>
            </w:pPr>
          </w:p>
        </w:tc>
      </w:tr>
      <w:tr w:rsidR="00C27E29" w:rsidRPr="002C4E9B" w14:paraId="77027305" w14:textId="77777777">
        <w:trPr>
          <w:cantSplit/>
        </w:trPr>
        <w:tc>
          <w:tcPr>
            <w:tcW w:w="1250" w:type="pct"/>
          </w:tcPr>
          <w:p w14:paraId="7B629A65" w14:textId="77777777" w:rsidR="00C27E29" w:rsidRPr="002C4E9B" w:rsidRDefault="00C27E29" w:rsidP="00941378">
            <w:pPr>
              <w:keepNext/>
              <w:keepLines/>
              <w:rPr>
                <w:szCs w:val="22"/>
                <w:lang w:val="hu-HU"/>
              </w:rPr>
            </w:pPr>
            <w:r w:rsidRPr="002C4E9B">
              <w:rPr>
                <w:lang w:val="hu-HU"/>
              </w:rPr>
              <w:t>Vérképzőszervi és nyirokrendszeri betegségek és tünetek</w:t>
            </w:r>
          </w:p>
        </w:tc>
        <w:tc>
          <w:tcPr>
            <w:tcW w:w="1250" w:type="pct"/>
          </w:tcPr>
          <w:p w14:paraId="10CA1C64" w14:textId="77777777" w:rsidR="00C27E29" w:rsidRPr="002C4E9B" w:rsidRDefault="00C27E29"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(G4: 91,7%);</w:t>
            </w:r>
          </w:p>
          <w:p w14:paraId="34AFDA02" w14:textId="77777777" w:rsidR="00C27E29" w:rsidRPr="002C4E9B" w:rsidRDefault="00C27E29" w:rsidP="00941378">
            <w:pPr>
              <w:keepNext/>
              <w:keepLines/>
              <w:rPr>
                <w:szCs w:val="22"/>
                <w:lang w:val="hu-HU"/>
              </w:rPr>
            </w:pPr>
            <w:r w:rsidRPr="002C4E9B">
              <w:rPr>
                <w:szCs w:val="22"/>
                <w:lang w:val="hu-HU"/>
              </w:rPr>
              <w:t>Anaemia (G3/4: 9,4%);</w:t>
            </w:r>
          </w:p>
          <w:p w14:paraId="594B429C" w14:textId="77777777" w:rsidR="00C27E29" w:rsidRPr="002C4E9B" w:rsidRDefault="00C27E29"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r w:rsidRPr="002C4E9B">
              <w:rPr>
                <w:szCs w:val="22"/>
                <w:lang w:val="hu-HU"/>
              </w:rPr>
              <w:t>; Thrombocytopenia (G4: 0,8%)</w:t>
            </w:r>
          </w:p>
        </w:tc>
        <w:tc>
          <w:tcPr>
            <w:tcW w:w="1250" w:type="pct"/>
          </w:tcPr>
          <w:p w14:paraId="37474A3E" w14:textId="77777777" w:rsidR="00C27E29" w:rsidRPr="002C4E9B" w:rsidRDefault="00C27E29" w:rsidP="00941378">
            <w:pPr>
              <w:keepNext/>
              <w:keepLines/>
              <w:rPr>
                <w:szCs w:val="22"/>
                <w:lang w:val="hu-HU"/>
              </w:rPr>
            </w:pPr>
          </w:p>
        </w:tc>
        <w:tc>
          <w:tcPr>
            <w:tcW w:w="1250" w:type="pct"/>
          </w:tcPr>
          <w:p w14:paraId="44F7F1C2" w14:textId="77777777" w:rsidR="00C27E29" w:rsidRPr="002C4E9B" w:rsidRDefault="00C27E29" w:rsidP="00941378">
            <w:pPr>
              <w:keepNext/>
              <w:keepLines/>
              <w:rPr>
                <w:szCs w:val="22"/>
                <w:lang w:val="hu-HU"/>
              </w:rPr>
            </w:pPr>
          </w:p>
        </w:tc>
      </w:tr>
      <w:tr w:rsidR="00C27E29" w:rsidRPr="002C4E9B" w14:paraId="26D66D42" w14:textId="77777777">
        <w:trPr>
          <w:cantSplit/>
        </w:trPr>
        <w:tc>
          <w:tcPr>
            <w:tcW w:w="1250" w:type="pct"/>
          </w:tcPr>
          <w:p w14:paraId="340374F6" w14:textId="77777777" w:rsidR="00C27E29" w:rsidRPr="002C4E9B" w:rsidRDefault="00C27E29" w:rsidP="00941378">
            <w:pPr>
              <w:rPr>
                <w:szCs w:val="22"/>
                <w:lang w:val="hu-HU"/>
              </w:rPr>
            </w:pPr>
            <w:r w:rsidRPr="002C4E9B">
              <w:rPr>
                <w:lang w:val="hu-HU"/>
              </w:rPr>
              <w:t>Immunrendszeri betegségek és tünetek</w:t>
            </w:r>
          </w:p>
        </w:tc>
        <w:tc>
          <w:tcPr>
            <w:tcW w:w="1250" w:type="pct"/>
          </w:tcPr>
          <w:p w14:paraId="03AADBCF" w14:textId="77777777" w:rsidR="00C27E29" w:rsidRPr="002C4E9B" w:rsidRDefault="00C27E29" w:rsidP="00941378">
            <w:pPr>
              <w:rPr>
                <w:szCs w:val="22"/>
                <w:lang w:val="hu-HU"/>
              </w:rPr>
            </w:pPr>
          </w:p>
        </w:tc>
        <w:tc>
          <w:tcPr>
            <w:tcW w:w="1250" w:type="pct"/>
          </w:tcPr>
          <w:p w14:paraId="4CBF50E4" w14:textId="77777777" w:rsidR="00C27E29" w:rsidRPr="002C4E9B" w:rsidRDefault="00C27E29" w:rsidP="00941378">
            <w:pPr>
              <w:rPr>
                <w:szCs w:val="22"/>
                <w:lang w:val="hu-HU"/>
              </w:rPr>
            </w:pPr>
            <w:r w:rsidRPr="002C4E9B">
              <w:rPr>
                <w:szCs w:val="22"/>
                <w:lang w:val="hu-HU"/>
              </w:rPr>
              <w:t>Túlérzékenység (G3/4: 1,2%)</w:t>
            </w:r>
          </w:p>
        </w:tc>
        <w:tc>
          <w:tcPr>
            <w:tcW w:w="1250" w:type="pct"/>
          </w:tcPr>
          <w:p w14:paraId="628F199C" w14:textId="77777777" w:rsidR="00C27E29" w:rsidRPr="002C4E9B" w:rsidRDefault="00C27E29" w:rsidP="00941378">
            <w:pPr>
              <w:rPr>
                <w:szCs w:val="22"/>
                <w:lang w:val="hu-HU"/>
              </w:rPr>
            </w:pPr>
          </w:p>
        </w:tc>
      </w:tr>
      <w:tr w:rsidR="00C27E29" w:rsidRPr="002C4E9B" w14:paraId="48CA6702" w14:textId="77777777">
        <w:trPr>
          <w:cantSplit/>
        </w:trPr>
        <w:tc>
          <w:tcPr>
            <w:tcW w:w="1250" w:type="pct"/>
          </w:tcPr>
          <w:p w14:paraId="0B2A52EC" w14:textId="77777777" w:rsidR="00C27E29" w:rsidRPr="002C4E9B" w:rsidRDefault="00C27E29" w:rsidP="00941378">
            <w:pPr>
              <w:rPr>
                <w:szCs w:val="22"/>
                <w:lang w:val="hu-HU"/>
              </w:rPr>
            </w:pPr>
            <w:r w:rsidRPr="002C4E9B">
              <w:rPr>
                <w:lang w:val="hu-HU"/>
              </w:rPr>
              <w:t>Anyagcsere- és táplálkozási betegségek és tünetek</w:t>
            </w:r>
          </w:p>
        </w:tc>
        <w:tc>
          <w:tcPr>
            <w:tcW w:w="1250" w:type="pct"/>
          </w:tcPr>
          <w:p w14:paraId="71BBE852" w14:textId="77777777" w:rsidR="00C27E29" w:rsidRPr="002C4E9B" w:rsidRDefault="00C27E29" w:rsidP="00941378">
            <w:pPr>
              <w:rPr>
                <w:szCs w:val="22"/>
                <w:lang w:val="hu-HU"/>
              </w:rPr>
            </w:pPr>
          </w:p>
        </w:tc>
        <w:tc>
          <w:tcPr>
            <w:tcW w:w="1250" w:type="pct"/>
          </w:tcPr>
          <w:p w14:paraId="50CC81A8" w14:textId="77777777" w:rsidR="00C27E29" w:rsidRPr="002C4E9B" w:rsidRDefault="00C27E29" w:rsidP="00941378">
            <w:pPr>
              <w:rPr>
                <w:szCs w:val="22"/>
                <w:lang w:val="hu-HU"/>
              </w:rPr>
            </w:pPr>
            <w:r w:rsidRPr="002C4E9B">
              <w:rPr>
                <w:szCs w:val="22"/>
                <w:lang w:val="hu-HU"/>
              </w:rPr>
              <w:t>Anorexia</w:t>
            </w:r>
          </w:p>
        </w:tc>
        <w:tc>
          <w:tcPr>
            <w:tcW w:w="1250" w:type="pct"/>
          </w:tcPr>
          <w:p w14:paraId="5096EB36" w14:textId="77777777" w:rsidR="00C27E29" w:rsidRPr="002C4E9B" w:rsidRDefault="00C27E29" w:rsidP="00941378">
            <w:pPr>
              <w:rPr>
                <w:szCs w:val="22"/>
                <w:lang w:val="hu-HU"/>
              </w:rPr>
            </w:pPr>
          </w:p>
        </w:tc>
      </w:tr>
      <w:tr w:rsidR="00C27E29" w:rsidRPr="002C4E9B" w14:paraId="6922E22A" w14:textId="77777777">
        <w:trPr>
          <w:cantSplit/>
        </w:trPr>
        <w:tc>
          <w:tcPr>
            <w:tcW w:w="1250" w:type="pct"/>
          </w:tcPr>
          <w:p w14:paraId="17DEA340" w14:textId="77777777" w:rsidR="00C27E29" w:rsidRPr="002C4E9B" w:rsidRDefault="00C27E29" w:rsidP="00941378">
            <w:pPr>
              <w:rPr>
                <w:szCs w:val="22"/>
                <w:lang w:val="hu-HU"/>
              </w:rPr>
            </w:pPr>
            <w:r w:rsidRPr="002C4E9B">
              <w:rPr>
                <w:lang w:val="hu-HU"/>
              </w:rPr>
              <w:t>Idegrendszeri betegségek és tünetek</w:t>
            </w:r>
          </w:p>
        </w:tc>
        <w:tc>
          <w:tcPr>
            <w:tcW w:w="1250" w:type="pct"/>
          </w:tcPr>
          <w:p w14:paraId="53299AD3" w14:textId="77777777" w:rsidR="00C27E29" w:rsidRPr="002C4E9B" w:rsidRDefault="00C27E29"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0,4%)</w:t>
            </w:r>
          </w:p>
          <w:p w14:paraId="7E2582EA" w14:textId="77777777" w:rsidR="00C27E29" w:rsidRPr="002C4E9B" w:rsidRDefault="00C27E29" w:rsidP="00941378">
            <w:pPr>
              <w:rPr>
                <w:szCs w:val="22"/>
                <w:lang w:val="hu-HU"/>
              </w:rPr>
            </w:pPr>
          </w:p>
        </w:tc>
        <w:tc>
          <w:tcPr>
            <w:tcW w:w="1250" w:type="pct"/>
          </w:tcPr>
          <w:p w14:paraId="001C4B4A" w14:textId="77777777" w:rsidR="00C27E29" w:rsidRPr="002C4E9B" w:rsidRDefault="00C27E29"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tc>
        <w:tc>
          <w:tcPr>
            <w:tcW w:w="1250" w:type="pct"/>
          </w:tcPr>
          <w:p w14:paraId="58810829" w14:textId="77777777" w:rsidR="00C27E29" w:rsidRPr="002C4E9B" w:rsidRDefault="00C27E29" w:rsidP="00941378">
            <w:pPr>
              <w:rPr>
                <w:szCs w:val="22"/>
                <w:lang w:val="hu-HU"/>
              </w:rPr>
            </w:pPr>
          </w:p>
        </w:tc>
      </w:tr>
      <w:tr w:rsidR="00C27E29" w:rsidRPr="002C4E9B" w14:paraId="7420B538" w14:textId="77777777">
        <w:trPr>
          <w:cantSplit/>
        </w:trPr>
        <w:tc>
          <w:tcPr>
            <w:tcW w:w="1250" w:type="pct"/>
          </w:tcPr>
          <w:p w14:paraId="7A4B423E" w14:textId="77777777" w:rsidR="00C27E29" w:rsidRPr="002C4E9B" w:rsidRDefault="00C27E29" w:rsidP="00941378">
            <w:pPr>
              <w:keepNext/>
              <w:keepLines/>
              <w:rPr>
                <w:szCs w:val="22"/>
                <w:lang w:val="hu-HU"/>
              </w:rPr>
            </w:pPr>
            <w:r w:rsidRPr="002C4E9B">
              <w:rPr>
                <w:lang w:val="hu-HU"/>
              </w:rPr>
              <w:lastRenderedPageBreak/>
              <w:t>Szívbetegségek és a szívvel kapcsolatos tünetek</w:t>
            </w:r>
          </w:p>
        </w:tc>
        <w:tc>
          <w:tcPr>
            <w:tcW w:w="1250" w:type="pct"/>
          </w:tcPr>
          <w:p w14:paraId="34392E53" w14:textId="77777777" w:rsidR="00C27E29" w:rsidRPr="002C4E9B" w:rsidRDefault="00C27E29" w:rsidP="00941378">
            <w:pPr>
              <w:keepNext/>
              <w:keepLines/>
              <w:rPr>
                <w:szCs w:val="22"/>
                <w:lang w:val="hu-HU"/>
              </w:rPr>
            </w:pPr>
          </w:p>
        </w:tc>
        <w:tc>
          <w:tcPr>
            <w:tcW w:w="1250" w:type="pct"/>
          </w:tcPr>
          <w:p w14:paraId="10B2EBEA" w14:textId="77777777" w:rsidR="00C27E29" w:rsidRPr="002C4E9B" w:rsidRDefault="00C27E29" w:rsidP="00941378">
            <w:pPr>
              <w:keepNext/>
              <w:keepLines/>
              <w:rPr>
                <w:szCs w:val="22"/>
                <w:lang w:val="hu-HU"/>
              </w:rPr>
            </w:pPr>
            <w:r w:rsidRPr="002C4E9B">
              <w:rPr>
                <w:szCs w:val="22"/>
                <w:lang w:val="hu-HU"/>
              </w:rPr>
              <w:t>Szívelégtelenség;</w:t>
            </w:r>
          </w:p>
          <w:p w14:paraId="3B11279B" w14:textId="77777777" w:rsidR="00C27E29" w:rsidRPr="002C4E9B" w:rsidRDefault="00C27E29"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(nem súlyos)</w:t>
            </w:r>
          </w:p>
        </w:tc>
        <w:tc>
          <w:tcPr>
            <w:tcW w:w="1250" w:type="pct"/>
          </w:tcPr>
          <w:p w14:paraId="1C29369C" w14:textId="77777777" w:rsidR="00C27E29" w:rsidRPr="002C4E9B" w:rsidRDefault="00C27E29" w:rsidP="00941378">
            <w:pPr>
              <w:keepNext/>
              <w:keepLines/>
              <w:rPr>
                <w:szCs w:val="22"/>
                <w:lang w:val="hu-HU"/>
              </w:rPr>
            </w:pPr>
          </w:p>
        </w:tc>
      </w:tr>
      <w:tr w:rsidR="00C27E29" w:rsidRPr="002C4E9B" w14:paraId="39FB914B" w14:textId="77777777">
        <w:trPr>
          <w:cantSplit/>
        </w:trPr>
        <w:tc>
          <w:tcPr>
            <w:tcW w:w="1250" w:type="pct"/>
          </w:tcPr>
          <w:p w14:paraId="25D5082D" w14:textId="77777777" w:rsidR="00C27E29" w:rsidRPr="002C4E9B" w:rsidRDefault="00C27E29" w:rsidP="00941378">
            <w:pPr>
              <w:rPr>
                <w:szCs w:val="22"/>
                <w:lang w:val="hu-HU"/>
              </w:rPr>
            </w:pPr>
            <w:r w:rsidRPr="002C4E9B">
              <w:rPr>
                <w:lang w:val="hu-HU"/>
              </w:rPr>
              <w:t>Érbetegségek és tünetek</w:t>
            </w:r>
          </w:p>
        </w:tc>
        <w:tc>
          <w:tcPr>
            <w:tcW w:w="1250" w:type="pct"/>
          </w:tcPr>
          <w:p w14:paraId="78A7704C" w14:textId="77777777" w:rsidR="00C27E29" w:rsidRPr="002C4E9B" w:rsidRDefault="00C27E29" w:rsidP="00941378">
            <w:pPr>
              <w:rPr>
                <w:szCs w:val="22"/>
                <w:lang w:val="hu-HU"/>
              </w:rPr>
            </w:pPr>
          </w:p>
        </w:tc>
        <w:tc>
          <w:tcPr>
            <w:tcW w:w="1250" w:type="pct"/>
          </w:tcPr>
          <w:p w14:paraId="4A8C1E87" w14:textId="77777777" w:rsidR="00C27E29" w:rsidRPr="002C4E9B" w:rsidRDefault="00C27E29" w:rsidP="00941378">
            <w:pPr>
              <w:rPr>
                <w:szCs w:val="22"/>
                <w:lang w:val="hu-HU"/>
              </w:rPr>
            </w:pPr>
          </w:p>
        </w:tc>
        <w:tc>
          <w:tcPr>
            <w:tcW w:w="1250" w:type="pct"/>
          </w:tcPr>
          <w:p w14:paraId="7C7BF1E3" w14:textId="436F43E6" w:rsidR="00C27E29" w:rsidRPr="002C4E9B" w:rsidRDefault="00C27E29" w:rsidP="00941378">
            <w:pPr>
              <w:rPr>
                <w:szCs w:val="22"/>
                <w:lang w:val="hu-HU"/>
              </w:rPr>
            </w:pPr>
            <w:r w:rsidRPr="002C4E9B">
              <w:rPr>
                <w:szCs w:val="22"/>
                <w:lang w:val="hu-HU"/>
              </w:rPr>
              <w:t>Hypo</w:t>
            </w:r>
            <w:del w:id="897" w:author="Szerző">
              <w:r w:rsidRPr="002C4E9B" w:rsidDel="00A32552">
                <w:rPr>
                  <w:szCs w:val="22"/>
                  <w:lang w:val="hu-HU"/>
                </w:rPr>
                <w:delText>tonia</w:delText>
              </w:r>
            </w:del>
            <w:ins w:id="898" w:author="Szerző">
              <w:r w:rsidR="00A32552">
                <w:rPr>
                  <w:szCs w:val="22"/>
                  <w:lang w:val="hu-HU"/>
                </w:rPr>
                <w:t>tensio</w:t>
              </w:r>
            </w:ins>
          </w:p>
        </w:tc>
      </w:tr>
      <w:tr w:rsidR="00C27E29" w:rsidRPr="002C4E9B" w14:paraId="10CDCC1C" w14:textId="77777777">
        <w:trPr>
          <w:cantSplit/>
        </w:trPr>
        <w:tc>
          <w:tcPr>
            <w:tcW w:w="1250" w:type="pct"/>
          </w:tcPr>
          <w:p w14:paraId="0301BF98" w14:textId="77777777" w:rsidR="00C27E29" w:rsidRPr="002C4E9B" w:rsidRDefault="00C27E29" w:rsidP="00941378">
            <w:pPr>
              <w:rPr>
                <w:szCs w:val="22"/>
                <w:lang w:val="hu-HU"/>
              </w:rPr>
            </w:pPr>
            <w:r w:rsidRPr="002C4E9B">
              <w:rPr>
                <w:lang w:val="hu-HU"/>
              </w:rPr>
              <w:t>Emésztőrendszeri betegségek és tünetek</w:t>
            </w:r>
          </w:p>
        </w:tc>
        <w:tc>
          <w:tcPr>
            <w:tcW w:w="1250" w:type="pct"/>
          </w:tcPr>
          <w:p w14:paraId="751FD96C" w14:textId="77777777" w:rsidR="00C27E29" w:rsidRPr="002C4E9B" w:rsidRDefault="00C27E29" w:rsidP="00941378">
            <w:pPr>
              <w:rPr>
                <w:szCs w:val="22"/>
                <w:lang w:val="hu-HU"/>
              </w:rPr>
            </w:pPr>
            <w:r w:rsidRPr="002C4E9B">
              <w:rPr>
                <w:szCs w:val="22"/>
                <w:lang w:val="hu-HU"/>
              </w:rPr>
              <w:t>Hányinger (G3/4: 5%);</w:t>
            </w:r>
          </w:p>
          <w:p w14:paraId="61E4EEB5" w14:textId="77777777"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 xml:space="preserve"> (G3/4: 7,8%);</w:t>
            </w:r>
          </w:p>
          <w:p w14:paraId="26A68ADE" w14:textId="77777777" w:rsidR="00C27E29" w:rsidRPr="002C4E9B" w:rsidRDefault="00C27E29" w:rsidP="00941378">
            <w:pPr>
              <w:rPr>
                <w:szCs w:val="22"/>
                <w:lang w:val="hu-HU"/>
              </w:rPr>
            </w:pPr>
            <w:r w:rsidRPr="002C4E9B">
              <w:rPr>
                <w:szCs w:val="22"/>
                <w:lang w:val="hu-HU"/>
              </w:rPr>
              <w:t>Hasmenés (G3/4: 6,2%);</w:t>
            </w:r>
          </w:p>
          <w:p w14:paraId="5E2A3CD1" w14:textId="77777777" w:rsidR="00C27E29" w:rsidRPr="002C4E9B" w:rsidRDefault="00C27E29" w:rsidP="00941378">
            <w:pPr>
              <w:rPr>
                <w:szCs w:val="22"/>
                <w:lang w:val="hu-HU"/>
              </w:rPr>
            </w:pPr>
            <w:r w:rsidRPr="002C4E9B">
              <w:rPr>
                <w:szCs w:val="22"/>
                <w:lang w:val="hu-HU"/>
              </w:rPr>
              <w:t xml:space="preserve">Hányás (G3/4: 5%); Székrekedés </w:t>
            </w:r>
          </w:p>
        </w:tc>
        <w:tc>
          <w:tcPr>
            <w:tcW w:w="1250" w:type="pct"/>
          </w:tcPr>
          <w:p w14:paraId="156BF36C" w14:textId="77777777" w:rsidR="00C27E29" w:rsidRPr="002C4E9B" w:rsidRDefault="00C27E29" w:rsidP="00941378">
            <w:pPr>
              <w:rPr>
                <w:szCs w:val="22"/>
                <w:lang w:val="hu-HU"/>
              </w:rPr>
            </w:pPr>
            <w:r w:rsidRPr="002C4E9B">
              <w:rPr>
                <w:szCs w:val="22"/>
                <w:lang w:val="hu-HU"/>
              </w:rPr>
              <w:t xml:space="preserve"> </w:t>
            </w:r>
          </w:p>
        </w:tc>
        <w:tc>
          <w:tcPr>
            <w:tcW w:w="1250" w:type="pct"/>
          </w:tcPr>
          <w:p w14:paraId="69663360" w14:textId="77777777" w:rsidR="00C27E29" w:rsidRPr="002C4E9B" w:rsidRDefault="00C27E29" w:rsidP="00941378">
            <w:pPr>
              <w:rPr>
                <w:szCs w:val="22"/>
                <w:lang w:val="hu-HU"/>
              </w:rPr>
            </w:pPr>
          </w:p>
        </w:tc>
      </w:tr>
      <w:tr w:rsidR="00C27E29" w:rsidRPr="002C4E9B" w14:paraId="3B9272CF" w14:textId="77777777">
        <w:trPr>
          <w:cantSplit/>
        </w:trPr>
        <w:tc>
          <w:tcPr>
            <w:tcW w:w="1250" w:type="pct"/>
          </w:tcPr>
          <w:p w14:paraId="421C06AB" w14:textId="77777777" w:rsidR="00C27E29" w:rsidRPr="002C4E9B" w:rsidRDefault="00C27E29" w:rsidP="00941378">
            <w:pPr>
              <w:rPr>
                <w:szCs w:val="22"/>
                <w:lang w:val="hu-HU"/>
              </w:rPr>
            </w:pPr>
            <w:r w:rsidRPr="002C4E9B">
              <w:rPr>
                <w:lang w:val="hu-HU"/>
              </w:rPr>
              <w:t>A bőr és a bőr alatti szövet betegségei és tünetei</w:t>
            </w:r>
          </w:p>
        </w:tc>
        <w:tc>
          <w:tcPr>
            <w:tcW w:w="1250" w:type="pct"/>
          </w:tcPr>
          <w:p w14:paraId="4838A650" w14:textId="77777777" w:rsidR="00C27E29" w:rsidRPr="002C4E9B" w:rsidRDefault="00C27E29" w:rsidP="00941378">
            <w:pPr>
              <w:rPr>
                <w:szCs w:val="22"/>
                <w:lang w:val="hu-HU"/>
              </w:rPr>
            </w:pPr>
            <w:proofErr w:type="spellStart"/>
            <w:r w:rsidRPr="002C4E9B">
              <w:rPr>
                <w:szCs w:val="22"/>
                <w:lang w:val="hu-HU"/>
              </w:rPr>
              <w:t>Alopecia</w:t>
            </w:r>
            <w:proofErr w:type="spellEnd"/>
            <w:r w:rsidRPr="002C4E9B">
              <w:rPr>
                <w:szCs w:val="22"/>
                <w:lang w:val="hu-HU"/>
              </w:rPr>
              <w:t>;</w:t>
            </w:r>
          </w:p>
          <w:p w14:paraId="40511CE2" w14:textId="77777777" w:rsidR="00C27E29" w:rsidRPr="002C4E9B" w:rsidRDefault="00C27E29" w:rsidP="00941378">
            <w:pPr>
              <w:rPr>
                <w:szCs w:val="22"/>
                <w:lang w:val="hu-HU"/>
              </w:rPr>
            </w:pPr>
            <w:r w:rsidRPr="002C4E9B">
              <w:rPr>
                <w:szCs w:val="22"/>
                <w:lang w:val="hu-HU"/>
              </w:rPr>
              <w:t>Körömrendellenességek (súlyos: 0,4%);</w:t>
            </w:r>
          </w:p>
          <w:p w14:paraId="02CDF16F" w14:textId="77777777" w:rsidR="00C27E29" w:rsidRPr="002C4E9B" w:rsidRDefault="00C27E29" w:rsidP="00941378">
            <w:pPr>
              <w:rPr>
                <w:szCs w:val="22"/>
                <w:lang w:val="hu-HU"/>
              </w:rPr>
            </w:pPr>
            <w:r w:rsidRPr="002C4E9B">
              <w:rPr>
                <w:szCs w:val="22"/>
                <w:lang w:val="hu-HU"/>
              </w:rPr>
              <w:t>Bőrreakció (nem súlyos)</w:t>
            </w:r>
          </w:p>
        </w:tc>
        <w:tc>
          <w:tcPr>
            <w:tcW w:w="1250" w:type="pct"/>
          </w:tcPr>
          <w:p w14:paraId="31B3CEF2" w14:textId="77777777" w:rsidR="00C27E29" w:rsidRPr="002C4E9B" w:rsidRDefault="00C27E29" w:rsidP="00941378">
            <w:pPr>
              <w:rPr>
                <w:szCs w:val="22"/>
                <w:lang w:val="hu-HU"/>
              </w:rPr>
            </w:pPr>
          </w:p>
        </w:tc>
        <w:tc>
          <w:tcPr>
            <w:tcW w:w="1250" w:type="pct"/>
          </w:tcPr>
          <w:p w14:paraId="5A16E66B" w14:textId="77777777" w:rsidR="00C27E29" w:rsidRPr="002C4E9B" w:rsidRDefault="00C27E29" w:rsidP="00941378">
            <w:pPr>
              <w:rPr>
                <w:szCs w:val="22"/>
                <w:lang w:val="hu-HU"/>
              </w:rPr>
            </w:pPr>
          </w:p>
        </w:tc>
      </w:tr>
      <w:tr w:rsidR="00C27E29" w:rsidRPr="002C4E9B" w14:paraId="39E090A4" w14:textId="77777777">
        <w:trPr>
          <w:cantSplit/>
        </w:trPr>
        <w:tc>
          <w:tcPr>
            <w:tcW w:w="1250" w:type="pct"/>
          </w:tcPr>
          <w:p w14:paraId="7C4B442A" w14:textId="77777777" w:rsidR="00C27E29" w:rsidRPr="002C4E9B" w:rsidRDefault="00C27E29" w:rsidP="00941378">
            <w:pPr>
              <w:rPr>
                <w:szCs w:val="22"/>
                <w:lang w:val="hu-HU"/>
              </w:rPr>
            </w:pPr>
            <w:r w:rsidRPr="002C4E9B">
              <w:rPr>
                <w:lang w:val="hu-HU"/>
              </w:rPr>
              <w:t>A csont- és izomrendszer, valamint a kötőszövet betegségei és tünetei</w:t>
            </w:r>
          </w:p>
        </w:tc>
        <w:tc>
          <w:tcPr>
            <w:tcW w:w="1250" w:type="pct"/>
          </w:tcPr>
          <w:p w14:paraId="6E82FEB5" w14:textId="77777777" w:rsidR="00C27E29" w:rsidRPr="002C4E9B" w:rsidRDefault="00C27E29" w:rsidP="00941378">
            <w:pPr>
              <w:ind w:firstLine="720"/>
              <w:rPr>
                <w:szCs w:val="22"/>
                <w:lang w:val="hu-HU"/>
              </w:rPr>
            </w:pPr>
          </w:p>
        </w:tc>
        <w:tc>
          <w:tcPr>
            <w:tcW w:w="1250" w:type="pct"/>
          </w:tcPr>
          <w:p w14:paraId="327264E9" w14:textId="77777777" w:rsidR="00C27E29" w:rsidRPr="002C4E9B" w:rsidRDefault="00C27E29" w:rsidP="00941378">
            <w:pPr>
              <w:rPr>
                <w:szCs w:val="22"/>
                <w:lang w:val="hu-HU"/>
              </w:rPr>
            </w:pPr>
            <w:proofErr w:type="spellStart"/>
            <w:r w:rsidRPr="002C4E9B">
              <w:rPr>
                <w:szCs w:val="22"/>
                <w:lang w:val="hu-HU"/>
              </w:rPr>
              <w:t>Myalgia</w:t>
            </w:r>
            <w:proofErr w:type="spellEnd"/>
          </w:p>
        </w:tc>
        <w:tc>
          <w:tcPr>
            <w:tcW w:w="1250" w:type="pct"/>
          </w:tcPr>
          <w:p w14:paraId="6995FB8F" w14:textId="77777777" w:rsidR="00C27E29" w:rsidRPr="002C4E9B" w:rsidRDefault="00C27E29" w:rsidP="00941378">
            <w:pPr>
              <w:rPr>
                <w:szCs w:val="22"/>
                <w:lang w:val="hu-HU"/>
              </w:rPr>
            </w:pPr>
          </w:p>
        </w:tc>
      </w:tr>
      <w:tr w:rsidR="00C27E29" w:rsidRPr="002C4E9B" w14:paraId="5263FB2F" w14:textId="77777777">
        <w:trPr>
          <w:cantSplit/>
        </w:trPr>
        <w:tc>
          <w:tcPr>
            <w:tcW w:w="1250" w:type="pct"/>
          </w:tcPr>
          <w:p w14:paraId="7719A86F" w14:textId="77777777" w:rsidR="00C27E29" w:rsidRPr="002C4E9B" w:rsidRDefault="00C27E29" w:rsidP="00941378">
            <w:pPr>
              <w:rPr>
                <w:szCs w:val="22"/>
                <w:lang w:val="hu-HU"/>
              </w:rPr>
            </w:pPr>
            <w:r w:rsidRPr="002C4E9B">
              <w:rPr>
                <w:lang w:val="hu-HU"/>
              </w:rPr>
              <w:t>Általános tünetek, az alkalmazás helyén fellépő reakciók</w:t>
            </w:r>
          </w:p>
        </w:tc>
        <w:tc>
          <w:tcPr>
            <w:tcW w:w="1250" w:type="pct"/>
          </w:tcPr>
          <w:p w14:paraId="2E5FA7C1" w14:textId="77777777" w:rsidR="00C27E29" w:rsidRPr="002C4E9B" w:rsidRDefault="00C27E29" w:rsidP="00941378">
            <w:pPr>
              <w:rPr>
                <w:szCs w:val="22"/>
                <w:lang w:val="hu-HU"/>
              </w:rPr>
            </w:pPr>
            <w:proofErr w:type="spellStart"/>
            <w:r w:rsidRPr="002C4E9B">
              <w:rPr>
                <w:szCs w:val="22"/>
                <w:lang w:val="hu-HU"/>
              </w:rPr>
              <w:t>Asthenia</w:t>
            </w:r>
            <w:proofErr w:type="spellEnd"/>
            <w:r w:rsidRPr="002C4E9B">
              <w:rPr>
                <w:szCs w:val="22"/>
                <w:lang w:val="hu-HU"/>
              </w:rPr>
              <w:t xml:space="preserve"> (súlyos: 8,1%);</w:t>
            </w:r>
          </w:p>
          <w:p w14:paraId="26B373A7" w14:textId="77777777" w:rsidR="00C27E29" w:rsidRPr="002C4E9B" w:rsidRDefault="00C27E29" w:rsidP="00941378">
            <w:pPr>
              <w:rPr>
                <w:szCs w:val="22"/>
                <w:lang w:val="hu-HU"/>
              </w:rPr>
            </w:pPr>
            <w:r w:rsidRPr="002C4E9B">
              <w:rPr>
                <w:szCs w:val="22"/>
                <w:lang w:val="hu-HU"/>
              </w:rPr>
              <w:t>Folyadékretenció (súlyos: 1,2%);</w:t>
            </w:r>
          </w:p>
          <w:p w14:paraId="4D688DA8" w14:textId="77777777" w:rsidR="00C27E29" w:rsidRPr="002C4E9B" w:rsidRDefault="00C27E29" w:rsidP="00941378">
            <w:pPr>
              <w:rPr>
                <w:szCs w:val="22"/>
                <w:lang w:val="hu-HU"/>
              </w:rPr>
            </w:pPr>
            <w:r w:rsidRPr="002C4E9B">
              <w:rPr>
                <w:szCs w:val="22"/>
                <w:lang w:val="hu-HU"/>
              </w:rPr>
              <w:t>Fájdalom</w:t>
            </w:r>
          </w:p>
        </w:tc>
        <w:tc>
          <w:tcPr>
            <w:tcW w:w="1250" w:type="pct"/>
          </w:tcPr>
          <w:p w14:paraId="3F0F4484" w14:textId="77777777" w:rsidR="00C27E29" w:rsidRPr="002C4E9B" w:rsidRDefault="00C27E29" w:rsidP="00941378">
            <w:pPr>
              <w:rPr>
                <w:szCs w:val="22"/>
                <w:lang w:val="hu-HU"/>
              </w:rPr>
            </w:pPr>
            <w:r w:rsidRPr="002C4E9B">
              <w:rPr>
                <w:lang w:val="hu-HU"/>
              </w:rPr>
              <w:t>A beadást követő helyi reakciók</w:t>
            </w:r>
          </w:p>
        </w:tc>
        <w:tc>
          <w:tcPr>
            <w:tcW w:w="1250" w:type="pct"/>
          </w:tcPr>
          <w:p w14:paraId="47C457AA" w14:textId="77777777" w:rsidR="00C27E29" w:rsidRPr="002C4E9B" w:rsidRDefault="00C27E29" w:rsidP="00941378">
            <w:pPr>
              <w:rPr>
                <w:lang w:val="hu-HU"/>
              </w:rPr>
            </w:pPr>
          </w:p>
        </w:tc>
      </w:tr>
      <w:tr w:rsidR="00C27E29" w:rsidRPr="002C4E9B" w14:paraId="45CDB51E" w14:textId="77777777">
        <w:trPr>
          <w:cantSplit/>
        </w:trPr>
        <w:tc>
          <w:tcPr>
            <w:tcW w:w="1250" w:type="pct"/>
          </w:tcPr>
          <w:p w14:paraId="60A81F87" w14:textId="77777777" w:rsidR="00C27E29" w:rsidRPr="002C4E9B" w:rsidRDefault="00C27E29" w:rsidP="00941378">
            <w:pPr>
              <w:keepNext/>
              <w:keepLines/>
              <w:rPr>
                <w:szCs w:val="22"/>
                <w:lang w:val="hu-HU"/>
              </w:rPr>
            </w:pPr>
            <w:r w:rsidRPr="002C4E9B">
              <w:rPr>
                <w:lang w:val="hu-HU"/>
              </w:rPr>
              <w:t>Laboratóriumi és egyéb vizsgálatok eredményei</w:t>
            </w:r>
          </w:p>
        </w:tc>
        <w:tc>
          <w:tcPr>
            <w:tcW w:w="1250" w:type="pct"/>
          </w:tcPr>
          <w:p w14:paraId="2CCE55A3" w14:textId="77777777" w:rsidR="00C27E29" w:rsidRPr="002C4E9B" w:rsidRDefault="00C27E29" w:rsidP="00941378">
            <w:pPr>
              <w:keepNext/>
              <w:keepLines/>
              <w:rPr>
                <w:szCs w:val="22"/>
                <w:lang w:val="hu-HU"/>
              </w:rPr>
            </w:pPr>
          </w:p>
        </w:tc>
        <w:tc>
          <w:tcPr>
            <w:tcW w:w="1250" w:type="pct"/>
          </w:tcPr>
          <w:p w14:paraId="02B80EA8" w14:textId="77777777" w:rsidR="00C27E29" w:rsidRDefault="00C27E29" w:rsidP="00941378">
            <w:pPr>
              <w:keepNext/>
              <w:keepLines/>
              <w:rPr>
                <w:szCs w:val="22"/>
                <w:lang w:val="hu-HU"/>
              </w:rPr>
            </w:pPr>
            <w:r w:rsidRPr="002C4E9B">
              <w:rPr>
                <w:szCs w:val="22"/>
                <w:lang w:val="hu-HU"/>
              </w:rPr>
              <w:t>G3/4 emelkedett bilirubinszint a vérben (&lt;2,5%);</w:t>
            </w:r>
          </w:p>
          <w:p w14:paraId="6A16FE99" w14:textId="77777777" w:rsidR="00823A25" w:rsidRPr="002C4E9B" w:rsidRDefault="00823A25" w:rsidP="00941378">
            <w:pPr>
              <w:keepNext/>
              <w:keepLines/>
              <w:rPr>
                <w:szCs w:val="22"/>
                <w:lang w:val="hu-HU"/>
              </w:rPr>
            </w:pPr>
          </w:p>
          <w:p w14:paraId="0F321CF0" w14:textId="7D290158" w:rsidR="00C27E29" w:rsidRPr="002C4E9B" w:rsidRDefault="00C27E29" w:rsidP="00941378">
            <w:pPr>
              <w:keepNext/>
              <w:keepLines/>
              <w:rPr>
                <w:szCs w:val="22"/>
                <w:lang w:val="hu-HU"/>
              </w:rPr>
            </w:pPr>
            <w:r w:rsidRPr="002C4E9B">
              <w:rPr>
                <w:szCs w:val="22"/>
                <w:lang w:val="hu-HU"/>
              </w:rPr>
              <w:t xml:space="preserve">G3/4 </w:t>
            </w:r>
            <w:del w:id="899" w:author="Szerző">
              <w:r w:rsidRPr="002C4E9B" w:rsidDel="00C44DBE">
                <w:rPr>
                  <w:szCs w:val="22"/>
                  <w:lang w:val="hu-HU"/>
                </w:rPr>
                <w:delText>alkalikus foszfatázszint</w:delText>
              </w:r>
            </w:del>
            <w:proofErr w:type="spellStart"/>
            <w:ins w:id="900"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(&lt;2,5%)</w:t>
            </w:r>
          </w:p>
        </w:tc>
        <w:tc>
          <w:tcPr>
            <w:tcW w:w="1250" w:type="pct"/>
          </w:tcPr>
          <w:p w14:paraId="108CD624" w14:textId="77777777" w:rsidR="00561BD2" w:rsidRPr="002C4E9B" w:rsidRDefault="00561BD2" w:rsidP="00941378">
            <w:pPr>
              <w:keepNext/>
              <w:keepLines/>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(&lt;1%);</w:t>
            </w:r>
          </w:p>
          <w:p w14:paraId="05FFEA57" w14:textId="77777777" w:rsidR="00C27E29" w:rsidRPr="002C4E9B" w:rsidRDefault="00561BD2" w:rsidP="00941378">
            <w:pPr>
              <w:keepNext/>
              <w:keepLines/>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(&lt;1%)</w:t>
            </w:r>
          </w:p>
        </w:tc>
      </w:tr>
    </w:tbl>
    <w:p w14:paraId="7FAA0B7F" w14:textId="77777777" w:rsidR="00C27E29" w:rsidRPr="002C4E9B" w:rsidRDefault="00C27E29" w:rsidP="00941378">
      <w:pPr>
        <w:rPr>
          <w:lang w:val="hu-HU"/>
        </w:rPr>
      </w:pPr>
    </w:p>
    <w:p w14:paraId="398811E8" w14:textId="77777777" w:rsidR="00303DAF" w:rsidRPr="002C4E9B" w:rsidRDefault="00303DAF" w:rsidP="003704B5">
      <w:pPr>
        <w:keepNext/>
        <w:keepLines/>
        <w:rPr>
          <w:bCs/>
          <w:szCs w:val="20"/>
          <w:u w:val="single"/>
          <w:lang w:val="hu-HU"/>
        </w:rPr>
      </w:pPr>
      <w:r w:rsidRPr="002C4E9B">
        <w:rPr>
          <w:bCs/>
          <w:iCs/>
          <w:u w:val="single"/>
          <w:lang w:val="hu-HU"/>
        </w:rPr>
        <w:t xml:space="preserve">A mellékhatások táblázatos összefoglalása nem kissejtes </w:t>
      </w:r>
      <w:proofErr w:type="spellStart"/>
      <w:r w:rsidRPr="002C4E9B">
        <w:rPr>
          <w:bCs/>
          <w:iCs/>
          <w:u w:val="single"/>
          <w:lang w:val="hu-HU"/>
        </w:rPr>
        <w:t>tüdőcarcinomában</w:t>
      </w:r>
      <w:proofErr w:type="spellEnd"/>
      <w:r w:rsidRPr="002C4E9B">
        <w:rPr>
          <w:bCs/>
          <w:szCs w:val="20"/>
          <w:u w:val="single"/>
          <w:lang w:val="hu-HU"/>
        </w:rPr>
        <w:t xml:space="preserve"> </w:t>
      </w:r>
      <w:proofErr w:type="spellStart"/>
      <w:r w:rsidRPr="002C4E9B">
        <w:rPr>
          <w:bCs/>
          <w:szCs w:val="20"/>
          <w:u w:val="single"/>
          <w:lang w:val="hu-HU"/>
        </w:rPr>
        <w:t>ciszplatinnal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TAXOTERE</w:t>
      </w:r>
      <w:r>
        <w:rPr>
          <w:bCs/>
          <w:szCs w:val="20"/>
          <w:u w:val="single"/>
          <w:lang w:val="hu-HU"/>
        </w:rPr>
        <w:t>-</w:t>
      </w:r>
      <w:r w:rsidRPr="002C4E9B">
        <w:rPr>
          <w:bCs/>
          <w:szCs w:val="20"/>
          <w:u w:val="single"/>
          <w:lang w:val="hu-HU"/>
        </w:rPr>
        <w:t>terápia esetén</w:t>
      </w:r>
    </w:p>
    <w:p w14:paraId="3423B40B" w14:textId="77777777" w:rsidR="00C27E29" w:rsidRPr="002C4E9B" w:rsidRDefault="00C27E29" w:rsidP="003704B5">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C27E29" w:rsidRPr="002C4E9B" w14:paraId="3EB34585" w14:textId="77777777" w:rsidTr="00DC6B93">
        <w:trPr>
          <w:cantSplit/>
          <w:tblHeader/>
        </w:trPr>
        <w:tc>
          <w:tcPr>
            <w:tcW w:w="1250" w:type="pct"/>
          </w:tcPr>
          <w:p w14:paraId="58BEDDC4" w14:textId="2CB22B73" w:rsidR="00C27E29" w:rsidRPr="002C4E9B" w:rsidRDefault="00C27E29" w:rsidP="003704B5">
            <w:pPr>
              <w:keepNext/>
              <w:keepLines/>
              <w:rPr>
                <w:b/>
                <w:szCs w:val="22"/>
                <w:lang w:val="hu-HU"/>
              </w:rPr>
            </w:pPr>
            <w:r w:rsidRPr="002C4E9B">
              <w:rPr>
                <w:b/>
                <w:lang w:val="hu-HU"/>
              </w:rPr>
              <w:t>MedDR</w:t>
            </w:r>
            <w:del w:id="901" w:author="Szerző">
              <w:r w:rsidRPr="002C4E9B" w:rsidDel="00A32552">
                <w:rPr>
                  <w:b/>
                  <w:lang w:val="hu-HU"/>
                </w:rPr>
                <w:delText xml:space="preserve">A – </w:delText>
              </w:r>
              <w:r w:rsidR="00255B3F" w:rsidDel="00A32552">
                <w:rPr>
                  <w:b/>
                  <w:lang w:val="hu-HU"/>
                </w:rPr>
                <w:delText>s</w:delText>
              </w:r>
            </w:del>
            <w:ins w:id="902" w:author="Szerző">
              <w:r w:rsidR="00A32552">
                <w:rPr>
                  <w:b/>
                  <w:lang w:val="hu-HU"/>
                </w:rPr>
                <w:t>A s</w:t>
              </w:r>
            </w:ins>
            <w:r w:rsidR="00255B3F">
              <w:rPr>
                <w:b/>
                <w:lang w:val="hu-HU"/>
              </w:rPr>
              <w:t>zervrendszerek</w:t>
            </w:r>
          </w:p>
        </w:tc>
        <w:tc>
          <w:tcPr>
            <w:tcW w:w="1250" w:type="pct"/>
          </w:tcPr>
          <w:p w14:paraId="2D4E84E4" w14:textId="77777777" w:rsidR="00C27E29" w:rsidRPr="002C4E9B" w:rsidRDefault="00C27E29" w:rsidP="003704B5">
            <w:pPr>
              <w:keepNext/>
              <w:keepLines/>
              <w:rPr>
                <w:b/>
                <w:bCs/>
                <w:szCs w:val="22"/>
                <w:lang w:val="hu-HU"/>
              </w:rPr>
            </w:pPr>
            <w:r w:rsidRPr="002C4E9B">
              <w:rPr>
                <w:b/>
                <w:bCs/>
                <w:szCs w:val="22"/>
                <w:lang w:val="hu-HU"/>
              </w:rPr>
              <w:t>Nagyon gyakori mellékhatások</w:t>
            </w:r>
          </w:p>
        </w:tc>
        <w:tc>
          <w:tcPr>
            <w:tcW w:w="1250" w:type="pct"/>
          </w:tcPr>
          <w:p w14:paraId="384CECC1" w14:textId="77777777" w:rsidR="00C27E29" w:rsidRPr="002C4E9B" w:rsidRDefault="00C27E29" w:rsidP="003704B5">
            <w:pPr>
              <w:keepNext/>
              <w:keepLines/>
              <w:rPr>
                <w:b/>
                <w:szCs w:val="22"/>
                <w:lang w:val="hu-HU"/>
              </w:rPr>
            </w:pPr>
            <w:r w:rsidRPr="002C4E9B">
              <w:rPr>
                <w:b/>
                <w:szCs w:val="22"/>
                <w:lang w:val="hu-HU"/>
              </w:rPr>
              <w:t>Gyakori mellékhatások</w:t>
            </w:r>
          </w:p>
        </w:tc>
        <w:tc>
          <w:tcPr>
            <w:tcW w:w="1250" w:type="pct"/>
          </w:tcPr>
          <w:p w14:paraId="7A237E5A" w14:textId="77777777" w:rsidR="00C27E29" w:rsidRPr="002C4E9B" w:rsidRDefault="00C27E29" w:rsidP="003704B5">
            <w:pPr>
              <w:keepNext/>
              <w:keepLines/>
              <w:rPr>
                <w:b/>
                <w:szCs w:val="22"/>
                <w:lang w:val="hu-HU"/>
              </w:rPr>
            </w:pPr>
            <w:r w:rsidRPr="002C4E9B">
              <w:rPr>
                <w:b/>
                <w:szCs w:val="22"/>
                <w:lang w:val="hu-HU"/>
              </w:rPr>
              <w:t>Nem gyakori mellékhatások</w:t>
            </w:r>
          </w:p>
        </w:tc>
      </w:tr>
      <w:tr w:rsidR="00C27E29" w:rsidRPr="002C4E9B" w14:paraId="3C8F742E" w14:textId="77777777">
        <w:trPr>
          <w:cantSplit/>
        </w:trPr>
        <w:tc>
          <w:tcPr>
            <w:tcW w:w="1250" w:type="pct"/>
          </w:tcPr>
          <w:p w14:paraId="7E7EDED9" w14:textId="77777777" w:rsidR="00C27E29" w:rsidRPr="002C4E9B" w:rsidRDefault="00C27E29" w:rsidP="003704B5">
            <w:pPr>
              <w:keepNext/>
              <w:keepLines/>
              <w:rPr>
                <w:szCs w:val="22"/>
                <w:lang w:val="hu-HU"/>
              </w:rPr>
            </w:pPr>
            <w:r w:rsidRPr="002C4E9B">
              <w:rPr>
                <w:lang w:val="hu-HU"/>
              </w:rPr>
              <w:t>Fertőző betegségek és parazitafertőzések</w:t>
            </w:r>
          </w:p>
        </w:tc>
        <w:tc>
          <w:tcPr>
            <w:tcW w:w="1250" w:type="pct"/>
          </w:tcPr>
          <w:p w14:paraId="64381B5F" w14:textId="77777777" w:rsidR="00C27E29" w:rsidRPr="002C4E9B" w:rsidRDefault="00C27E29" w:rsidP="003704B5">
            <w:pPr>
              <w:keepNext/>
              <w:keepLines/>
              <w:rPr>
                <w:szCs w:val="22"/>
                <w:lang w:val="hu-HU"/>
              </w:rPr>
            </w:pPr>
            <w:r w:rsidRPr="002C4E9B">
              <w:rPr>
                <w:szCs w:val="22"/>
                <w:lang w:val="hu-HU"/>
              </w:rPr>
              <w:t>Fertőzés (G3/4: 5,7%)</w:t>
            </w:r>
          </w:p>
        </w:tc>
        <w:tc>
          <w:tcPr>
            <w:tcW w:w="1250" w:type="pct"/>
          </w:tcPr>
          <w:p w14:paraId="577F051F" w14:textId="77777777" w:rsidR="00C27E29" w:rsidRPr="002C4E9B" w:rsidRDefault="00C27E29" w:rsidP="003704B5">
            <w:pPr>
              <w:keepNext/>
              <w:keepLines/>
              <w:rPr>
                <w:szCs w:val="22"/>
                <w:lang w:val="hu-HU"/>
              </w:rPr>
            </w:pPr>
          </w:p>
        </w:tc>
        <w:tc>
          <w:tcPr>
            <w:tcW w:w="1250" w:type="pct"/>
          </w:tcPr>
          <w:p w14:paraId="3EF44889" w14:textId="77777777" w:rsidR="00C27E29" w:rsidRPr="002C4E9B" w:rsidRDefault="00C27E29" w:rsidP="003704B5">
            <w:pPr>
              <w:keepNext/>
              <w:keepLines/>
              <w:rPr>
                <w:szCs w:val="22"/>
                <w:lang w:val="hu-HU"/>
              </w:rPr>
            </w:pPr>
          </w:p>
        </w:tc>
      </w:tr>
      <w:tr w:rsidR="00C27E29" w:rsidRPr="002C4E9B" w14:paraId="0BAA6B33" w14:textId="77777777">
        <w:trPr>
          <w:cantSplit/>
        </w:trPr>
        <w:tc>
          <w:tcPr>
            <w:tcW w:w="1250" w:type="pct"/>
          </w:tcPr>
          <w:p w14:paraId="6668DC54" w14:textId="77777777" w:rsidR="00C27E29" w:rsidRPr="002C4E9B" w:rsidRDefault="00C27E29" w:rsidP="00941378">
            <w:pPr>
              <w:rPr>
                <w:szCs w:val="22"/>
                <w:lang w:val="hu-HU"/>
              </w:rPr>
            </w:pPr>
            <w:r w:rsidRPr="002C4E9B">
              <w:rPr>
                <w:lang w:val="hu-HU"/>
              </w:rPr>
              <w:t>Vérképzőszervi és nyirokrendszeri betegségek és tünetek</w:t>
            </w:r>
          </w:p>
        </w:tc>
        <w:tc>
          <w:tcPr>
            <w:tcW w:w="1250" w:type="pct"/>
          </w:tcPr>
          <w:p w14:paraId="5FD977A0" w14:textId="77777777" w:rsidR="00C27E29" w:rsidRPr="002C4E9B" w:rsidRDefault="00C27E29" w:rsidP="00941378">
            <w:pPr>
              <w:rPr>
                <w:szCs w:val="22"/>
                <w:lang w:val="hu-HU"/>
              </w:rPr>
            </w:pPr>
            <w:proofErr w:type="spellStart"/>
            <w:r w:rsidRPr="002C4E9B">
              <w:rPr>
                <w:szCs w:val="22"/>
                <w:lang w:val="hu-HU"/>
              </w:rPr>
              <w:t>Neutropenia</w:t>
            </w:r>
            <w:proofErr w:type="spellEnd"/>
            <w:r w:rsidRPr="002C4E9B">
              <w:rPr>
                <w:szCs w:val="22"/>
                <w:lang w:val="hu-HU"/>
              </w:rPr>
              <w:t xml:space="preserve"> (G4: 51,5%);</w:t>
            </w:r>
          </w:p>
          <w:p w14:paraId="34CF31A8" w14:textId="77777777" w:rsidR="00C27E29" w:rsidRPr="002C4E9B" w:rsidRDefault="00C27E29" w:rsidP="00941378">
            <w:pPr>
              <w:rPr>
                <w:szCs w:val="22"/>
                <w:lang w:val="hu-HU"/>
              </w:rPr>
            </w:pPr>
            <w:r w:rsidRPr="002C4E9B">
              <w:rPr>
                <w:szCs w:val="22"/>
                <w:lang w:val="hu-HU"/>
              </w:rPr>
              <w:t>Anaemia (G3/4: 6,9%);</w:t>
            </w:r>
          </w:p>
          <w:p w14:paraId="0BB0CF87" w14:textId="77777777" w:rsidR="00C27E29" w:rsidRPr="002C4E9B" w:rsidRDefault="00C27E29" w:rsidP="00941378">
            <w:pPr>
              <w:rPr>
                <w:szCs w:val="22"/>
                <w:lang w:val="hu-HU"/>
              </w:rPr>
            </w:pPr>
            <w:r w:rsidRPr="002C4E9B">
              <w:rPr>
                <w:szCs w:val="22"/>
                <w:lang w:val="hu-HU"/>
              </w:rPr>
              <w:t>Thrombocytopenia (G4: 0,5%)</w:t>
            </w:r>
          </w:p>
        </w:tc>
        <w:tc>
          <w:tcPr>
            <w:tcW w:w="1250" w:type="pct"/>
          </w:tcPr>
          <w:p w14:paraId="19162B30" w14:textId="77777777" w:rsidR="00C27E29" w:rsidRPr="002C4E9B" w:rsidRDefault="00C27E29"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02838C4F" w14:textId="77777777" w:rsidR="00C27E29" w:rsidRPr="002C4E9B" w:rsidRDefault="00C27E29" w:rsidP="00941378">
            <w:pPr>
              <w:rPr>
                <w:szCs w:val="22"/>
                <w:lang w:val="hu-HU"/>
              </w:rPr>
            </w:pPr>
          </w:p>
        </w:tc>
      </w:tr>
      <w:tr w:rsidR="00C27E29" w:rsidRPr="002C4E9B" w14:paraId="5163FCCB" w14:textId="77777777">
        <w:trPr>
          <w:cantSplit/>
        </w:trPr>
        <w:tc>
          <w:tcPr>
            <w:tcW w:w="1250" w:type="pct"/>
          </w:tcPr>
          <w:p w14:paraId="23DF355C" w14:textId="77777777" w:rsidR="00C27E29" w:rsidRPr="002C4E9B" w:rsidRDefault="00C27E29" w:rsidP="00941378">
            <w:pPr>
              <w:rPr>
                <w:szCs w:val="22"/>
                <w:lang w:val="hu-HU"/>
              </w:rPr>
            </w:pPr>
            <w:r w:rsidRPr="002C4E9B">
              <w:rPr>
                <w:lang w:val="hu-HU"/>
              </w:rPr>
              <w:t>Immunrendszeri betegségek és tünetek</w:t>
            </w:r>
          </w:p>
        </w:tc>
        <w:tc>
          <w:tcPr>
            <w:tcW w:w="1250" w:type="pct"/>
          </w:tcPr>
          <w:p w14:paraId="450ECCE0" w14:textId="77777777" w:rsidR="00C27E29" w:rsidRPr="002C4E9B" w:rsidRDefault="00C27E29" w:rsidP="00941378">
            <w:pPr>
              <w:rPr>
                <w:szCs w:val="22"/>
                <w:lang w:val="hu-HU"/>
              </w:rPr>
            </w:pPr>
            <w:r w:rsidRPr="002C4E9B">
              <w:rPr>
                <w:szCs w:val="22"/>
                <w:lang w:val="hu-HU"/>
              </w:rPr>
              <w:t>Túlérzékenység (G3/4: 2,5%)</w:t>
            </w:r>
          </w:p>
        </w:tc>
        <w:tc>
          <w:tcPr>
            <w:tcW w:w="1250" w:type="pct"/>
          </w:tcPr>
          <w:p w14:paraId="63D67C63" w14:textId="77777777" w:rsidR="00C27E29" w:rsidRPr="002C4E9B" w:rsidRDefault="00C27E29" w:rsidP="00941378">
            <w:pPr>
              <w:rPr>
                <w:szCs w:val="22"/>
                <w:lang w:val="hu-HU"/>
              </w:rPr>
            </w:pPr>
          </w:p>
        </w:tc>
        <w:tc>
          <w:tcPr>
            <w:tcW w:w="1250" w:type="pct"/>
          </w:tcPr>
          <w:p w14:paraId="366EBD61" w14:textId="77777777" w:rsidR="00C27E29" w:rsidRPr="002C4E9B" w:rsidRDefault="00C27E29" w:rsidP="00941378">
            <w:pPr>
              <w:rPr>
                <w:szCs w:val="22"/>
                <w:lang w:val="hu-HU"/>
              </w:rPr>
            </w:pPr>
          </w:p>
        </w:tc>
      </w:tr>
      <w:tr w:rsidR="00C27E29" w:rsidRPr="002C4E9B" w14:paraId="47F4829B" w14:textId="77777777">
        <w:trPr>
          <w:cantSplit/>
        </w:trPr>
        <w:tc>
          <w:tcPr>
            <w:tcW w:w="1250" w:type="pct"/>
          </w:tcPr>
          <w:p w14:paraId="03E5C753" w14:textId="77777777" w:rsidR="00C27E29" w:rsidRPr="002C4E9B" w:rsidRDefault="00C27E29" w:rsidP="00941378">
            <w:pPr>
              <w:rPr>
                <w:szCs w:val="22"/>
                <w:lang w:val="hu-HU"/>
              </w:rPr>
            </w:pPr>
            <w:r w:rsidRPr="002C4E9B">
              <w:rPr>
                <w:lang w:val="hu-HU"/>
              </w:rPr>
              <w:t>Anyagcsere- és táplálkozási betegségek és tünetek</w:t>
            </w:r>
          </w:p>
        </w:tc>
        <w:tc>
          <w:tcPr>
            <w:tcW w:w="1250" w:type="pct"/>
          </w:tcPr>
          <w:p w14:paraId="211C6AE2" w14:textId="77777777" w:rsidR="00C27E29" w:rsidRPr="002C4E9B" w:rsidRDefault="00C27E29" w:rsidP="00941378">
            <w:pPr>
              <w:rPr>
                <w:szCs w:val="22"/>
                <w:lang w:val="hu-HU"/>
              </w:rPr>
            </w:pPr>
            <w:r w:rsidRPr="002C4E9B">
              <w:rPr>
                <w:szCs w:val="22"/>
                <w:lang w:val="hu-HU"/>
              </w:rPr>
              <w:t>Anorexia</w:t>
            </w:r>
          </w:p>
        </w:tc>
        <w:tc>
          <w:tcPr>
            <w:tcW w:w="1250" w:type="pct"/>
          </w:tcPr>
          <w:p w14:paraId="5A3D2EA0" w14:textId="77777777" w:rsidR="00C27E29" w:rsidRPr="002C4E9B" w:rsidRDefault="00C27E29" w:rsidP="00941378">
            <w:pPr>
              <w:rPr>
                <w:szCs w:val="22"/>
                <w:lang w:val="hu-HU"/>
              </w:rPr>
            </w:pPr>
          </w:p>
        </w:tc>
        <w:tc>
          <w:tcPr>
            <w:tcW w:w="1250" w:type="pct"/>
          </w:tcPr>
          <w:p w14:paraId="783297BF" w14:textId="77777777" w:rsidR="00C27E29" w:rsidRPr="002C4E9B" w:rsidRDefault="00C27E29" w:rsidP="00941378">
            <w:pPr>
              <w:rPr>
                <w:szCs w:val="22"/>
                <w:lang w:val="hu-HU"/>
              </w:rPr>
            </w:pPr>
          </w:p>
        </w:tc>
      </w:tr>
      <w:tr w:rsidR="00C27E29" w:rsidRPr="002C4E9B" w14:paraId="5D398754" w14:textId="77777777">
        <w:trPr>
          <w:cantSplit/>
        </w:trPr>
        <w:tc>
          <w:tcPr>
            <w:tcW w:w="1250" w:type="pct"/>
          </w:tcPr>
          <w:p w14:paraId="0A4356D8" w14:textId="77777777" w:rsidR="00C27E29" w:rsidRPr="002C4E9B" w:rsidRDefault="00C27E29" w:rsidP="00941378">
            <w:pPr>
              <w:rPr>
                <w:lang w:val="hu-HU"/>
              </w:rPr>
            </w:pPr>
            <w:r w:rsidRPr="002C4E9B">
              <w:rPr>
                <w:lang w:val="hu-HU"/>
              </w:rPr>
              <w:lastRenderedPageBreak/>
              <w:t>Idegrendszeri betegségek és tünetek</w:t>
            </w:r>
          </w:p>
        </w:tc>
        <w:tc>
          <w:tcPr>
            <w:tcW w:w="1250" w:type="pct"/>
          </w:tcPr>
          <w:p w14:paraId="54674A79" w14:textId="77777777" w:rsidR="00C27E29" w:rsidRPr="002C4E9B" w:rsidRDefault="00C27E29"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3,7%);</w:t>
            </w:r>
          </w:p>
          <w:p w14:paraId="19A0F208" w14:textId="77777777" w:rsidR="00C27E29" w:rsidRPr="002C4E9B" w:rsidRDefault="00C27E29"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w:t>
            </w:r>
          </w:p>
        </w:tc>
        <w:tc>
          <w:tcPr>
            <w:tcW w:w="1250" w:type="pct"/>
          </w:tcPr>
          <w:p w14:paraId="4E71C9DD" w14:textId="77777777" w:rsidR="00C27E29" w:rsidRPr="002C4E9B" w:rsidRDefault="00C27E29" w:rsidP="00941378">
            <w:pPr>
              <w:rPr>
                <w:szCs w:val="22"/>
                <w:lang w:val="hu-HU"/>
              </w:rPr>
            </w:pPr>
          </w:p>
        </w:tc>
        <w:tc>
          <w:tcPr>
            <w:tcW w:w="1250" w:type="pct"/>
          </w:tcPr>
          <w:p w14:paraId="7E59FC85" w14:textId="77777777" w:rsidR="00C27E29" w:rsidRPr="002C4E9B" w:rsidRDefault="00C27E29" w:rsidP="00941378">
            <w:pPr>
              <w:rPr>
                <w:szCs w:val="22"/>
                <w:lang w:val="hu-HU"/>
              </w:rPr>
            </w:pPr>
          </w:p>
        </w:tc>
      </w:tr>
      <w:tr w:rsidR="00C27E29" w:rsidRPr="002C4E9B" w14:paraId="232EEBE5" w14:textId="77777777">
        <w:trPr>
          <w:cantSplit/>
        </w:trPr>
        <w:tc>
          <w:tcPr>
            <w:tcW w:w="1250" w:type="pct"/>
          </w:tcPr>
          <w:p w14:paraId="03099C07" w14:textId="77777777" w:rsidR="00C27E29" w:rsidRPr="002C4E9B" w:rsidRDefault="00C27E29" w:rsidP="00941378">
            <w:pPr>
              <w:keepNext/>
              <w:rPr>
                <w:szCs w:val="22"/>
                <w:lang w:val="hu-HU"/>
              </w:rPr>
            </w:pPr>
            <w:r w:rsidRPr="002C4E9B">
              <w:rPr>
                <w:lang w:val="hu-HU"/>
              </w:rPr>
              <w:t>Szívbetegségek és a szívvel kapcsolatos tünetek</w:t>
            </w:r>
          </w:p>
        </w:tc>
        <w:tc>
          <w:tcPr>
            <w:tcW w:w="1250" w:type="pct"/>
          </w:tcPr>
          <w:p w14:paraId="22B36B59" w14:textId="77777777" w:rsidR="00C27E29" w:rsidRPr="002C4E9B" w:rsidRDefault="00C27E29" w:rsidP="00941378">
            <w:pPr>
              <w:keepNext/>
              <w:rPr>
                <w:szCs w:val="22"/>
                <w:lang w:val="hu-HU"/>
              </w:rPr>
            </w:pPr>
          </w:p>
        </w:tc>
        <w:tc>
          <w:tcPr>
            <w:tcW w:w="1250" w:type="pct"/>
          </w:tcPr>
          <w:p w14:paraId="5829EEA7" w14:textId="77777777" w:rsidR="00C27E29" w:rsidRPr="002C4E9B" w:rsidRDefault="00C27E29" w:rsidP="00941378">
            <w:pPr>
              <w:keepNext/>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5BB56BC9" w14:textId="77777777" w:rsidR="00C27E29" w:rsidRPr="002C4E9B" w:rsidRDefault="00C27E29" w:rsidP="00941378">
            <w:pPr>
              <w:keepNext/>
              <w:rPr>
                <w:szCs w:val="22"/>
                <w:lang w:val="hu-HU"/>
              </w:rPr>
            </w:pPr>
            <w:r w:rsidRPr="002C4E9B">
              <w:rPr>
                <w:szCs w:val="22"/>
                <w:lang w:val="hu-HU"/>
              </w:rPr>
              <w:t>Szívelégtelenség</w:t>
            </w:r>
          </w:p>
          <w:p w14:paraId="59F4E62B" w14:textId="77777777" w:rsidR="00C27E29" w:rsidRPr="002C4E9B" w:rsidRDefault="00C27E29" w:rsidP="00941378">
            <w:pPr>
              <w:keepNext/>
              <w:rPr>
                <w:szCs w:val="22"/>
                <w:lang w:val="hu-HU"/>
              </w:rPr>
            </w:pPr>
          </w:p>
        </w:tc>
      </w:tr>
      <w:tr w:rsidR="00C27E29" w:rsidRPr="002C4E9B" w14:paraId="2DE63A3C" w14:textId="77777777">
        <w:trPr>
          <w:cantSplit/>
        </w:trPr>
        <w:tc>
          <w:tcPr>
            <w:tcW w:w="1250" w:type="pct"/>
          </w:tcPr>
          <w:p w14:paraId="5A1C75B9" w14:textId="77777777" w:rsidR="00C27E29" w:rsidRPr="002C4E9B" w:rsidRDefault="00C27E29" w:rsidP="00941378">
            <w:pPr>
              <w:rPr>
                <w:szCs w:val="22"/>
                <w:lang w:val="hu-HU"/>
              </w:rPr>
            </w:pPr>
            <w:r w:rsidRPr="002C4E9B">
              <w:rPr>
                <w:lang w:val="hu-HU"/>
              </w:rPr>
              <w:t>Érbetegségek és tünetek</w:t>
            </w:r>
          </w:p>
        </w:tc>
        <w:tc>
          <w:tcPr>
            <w:tcW w:w="1250" w:type="pct"/>
          </w:tcPr>
          <w:p w14:paraId="10DD29A1" w14:textId="77777777" w:rsidR="00C27E29" w:rsidRPr="002C4E9B" w:rsidRDefault="00C27E29" w:rsidP="00941378">
            <w:pPr>
              <w:rPr>
                <w:szCs w:val="22"/>
                <w:lang w:val="hu-HU"/>
              </w:rPr>
            </w:pPr>
          </w:p>
        </w:tc>
        <w:tc>
          <w:tcPr>
            <w:tcW w:w="1250" w:type="pct"/>
          </w:tcPr>
          <w:p w14:paraId="0F92BCCA" w14:textId="1E8CADDE" w:rsidR="00C27E29" w:rsidRPr="002C4E9B" w:rsidRDefault="00C27E29" w:rsidP="00941378">
            <w:pPr>
              <w:rPr>
                <w:szCs w:val="22"/>
                <w:lang w:val="hu-HU"/>
              </w:rPr>
            </w:pPr>
            <w:r w:rsidRPr="002C4E9B">
              <w:rPr>
                <w:szCs w:val="22"/>
                <w:lang w:val="hu-HU"/>
              </w:rPr>
              <w:t>Hypo</w:t>
            </w:r>
            <w:del w:id="903" w:author="Szerző">
              <w:r w:rsidRPr="002C4E9B" w:rsidDel="00A32552">
                <w:rPr>
                  <w:szCs w:val="22"/>
                  <w:lang w:val="hu-HU"/>
                </w:rPr>
                <w:delText>tonia</w:delText>
              </w:r>
            </w:del>
            <w:ins w:id="904" w:author="Szerző">
              <w:r w:rsidR="00A32552">
                <w:rPr>
                  <w:szCs w:val="22"/>
                  <w:lang w:val="hu-HU"/>
                </w:rPr>
                <w:t>tensio</w:t>
              </w:r>
            </w:ins>
            <w:r w:rsidRPr="002C4E9B">
              <w:rPr>
                <w:szCs w:val="22"/>
                <w:lang w:val="hu-HU"/>
              </w:rPr>
              <w:t xml:space="preserve"> (G3/4: 0,7%)</w:t>
            </w:r>
          </w:p>
        </w:tc>
        <w:tc>
          <w:tcPr>
            <w:tcW w:w="1250" w:type="pct"/>
          </w:tcPr>
          <w:p w14:paraId="0B6146CF" w14:textId="77777777" w:rsidR="00C27E29" w:rsidRPr="002C4E9B" w:rsidRDefault="00C27E29" w:rsidP="00941378">
            <w:pPr>
              <w:rPr>
                <w:szCs w:val="22"/>
                <w:lang w:val="hu-HU"/>
              </w:rPr>
            </w:pPr>
          </w:p>
        </w:tc>
      </w:tr>
      <w:tr w:rsidR="00C27E29" w:rsidRPr="002C4E9B" w14:paraId="46CA0878" w14:textId="77777777">
        <w:trPr>
          <w:cantSplit/>
        </w:trPr>
        <w:tc>
          <w:tcPr>
            <w:tcW w:w="1250" w:type="pct"/>
          </w:tcPr>
          <w:p w14:paraId="7454CAC3" w14:textId="77777777" w:rsidR="00C27E29" w:rsidRPr="002C4E9B" w:rsidRDefault="00C27E29" w:rsidP="00941378">
            <w:pPr>
              <w:rPr>
                <w:szCs w:val="22"/>
                <w:lang w:val="hu-HU"/>
              </w:rPr>
            </w:pPr>
            <w:r w:rsidRPr="002C4E9B">
              <w:rPr>
                <w:lang w:val="hu-HU"/>
              </w:rPr>
              <w:t>Emésztőrendszeri betegségek és tünetek</w:t>
            </w:r>
          </w:p>
        </w:tc>
        <w:tc>
          <w:tcPr>
            <w:tcW w:w="1250" w:type="pct"/>
          </w:tcPr>
          <w:p w14:paraId="73F3992B" w14:textId="77777777" w:rsidR="00C27E29" w:rsidRPr="002C4E9B" w:rsidRDefault="00C27E29" w:rsidP="00941378">
            <w:pPr>
              <w:rPr>
                <w:szCs w:val="22"/>
                <w:lang w:val="hu-HU"/>
              </w:rPr>
            </w:pPr>
            <w:r w:rsidRPr="002C4E9B">
              <w:rPr>
                <w:szCs w:val="22"/>
                <w:lang w:val="hu-HU"/>
              </w:rPr>
              <w:t>Hányinger (G3/4: 9,6%);</w:t>
            </w:r>
          </w:p>
          <w:p w14:paraId="6347EA0D" w14:textId="77777777" w:rsidR="00C27E29" w:rsidRPr="002C4E9B" w:rsidRDefault="00C27E29" w:rsidP="00941378">
            <w:pPr>
              <w:rPr>
                <w:szCs w:val="22"/>
                <w:lang w:val="hu-HU"/>
              </w:rPr>
            </w:pPr>
            <w:r w:rsidRPr="002C4E9B">
              <w:rPr>
                <w:szCs w:val="22"/>
                <w:lang w:val="hu-HU"/>
              </w:rPr>
              <w:t>Hányás (G3/4: 7,6%); Hasmenés (G3/4: 6,4%);</w:t>
            </w:r>
          </w:p>
          <w:p w14:paraId="58EAD00F" w14:textId="77777777"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 xml:space="preserve"> (G3/4: 2%)</w:t>
            </w:r>
          </w:p>
        </w:tc>
        <w:tc>
          <w:tcPr>
            <w:tcW w:w="1250" w:type="pct"/>
          </w:tcPr>
          <w:p w14:paraId="433CB966" w14:textId="77777777" w:rsidR="00C27E29" w:rsidRPr="002C4E9B" w:rsidRDefault="00C27E29" w:rsidP="00941378">
            <w:pPr>
              <w:rPr>
                <w:szCs w:val="22"/>
                <w:lang w:val="hu-HU"/>
              </w:rPr>
            </w:pPr>
            <w:r w:rsidRPr="002C4E9B">
              <w:rPr>
                <w:szCs w:val="22"/>
                <w:lang w:val="hu-HU"/>
              </w:rPr>
              <w:t>Székrekedés</w:t>
            </w:r>
          </w:p>
        </w:tc>
        <w:tc>
          <w:tcPr>
            <w:tcW w:w="1250" w:type="pct"/>
          </w:tcPr>
          <w:p w14:paraId="0BA151C1" w14:textId="77777777" w:rsidR="00C27E29" w:rsidRPr="002C4E9B" w:rsidRDefault="00C27E29" w:rsidP="00941378">
            <w:pPr>
              <w:rPr>
                <w:szCs w:val="22"/>
                <w:lang w:val="hu-HU"/>
              </w:rPr>
            </w:pPr>
          </w:p>
        </w:tc>
      </w:tr>
      <w:tr w:rsidR="00C27E29" w:rsidRPr="002C4E9B" w14:paraId="5C87A805" w14:textId="77777777">
        <w:trPr>
          <w:cantSplit/>
        </w:trPr>
        <w:tc>
          <w:tcPr>
            <w:tcW w:w="1250" w:type="pct"/>
          </w:tcPr>
          <w:p w14:paraId="4FB3B5A4" w14:textId="77777777" w:rsidR="00C27E29" w:rsidRPr="002C4E9B" w:rsidRDefault="00C27E29" w:rsidP="00941378">
            <w:pPr>
              <w:rPr>
                <w:szCs w:val="22"/>
                <w:lang w:val="hu-HU"/>
              </w:rPr>
            </w:pPr>
            <w:r w:rsidRPr="002C4E9B">
              <w:rPr>
                <w:lang w:val="hu-HU"/>
              </w:rPr>
              <w:t>A bőr és a bőr alatti szövet betegségei és tünetei</w:t>
            </w:r>
          </w:p>
        </w:tc>
        <w:tc>
          <w:tcPr>
            <w:tcW w:w="1250" w:type="pct"/>
          </w:tcPr>
          <w:p w14:paraId="3C4C2A72" w14:textId="77777777" w:rsidR="00C27E29" w:rsidRPr="002C4E9B" w:rsidRDefault="00C27E29" w:rsidP="00941378">
            <w:pPr>
              <w:rPr>
                <w:szCs w:val="22"/>
                <w:lang w:val="hu-HU"/>
              </w:rPr>
            </w:pPr>
            <w:proofErr w:type="spellStart"/>
            <w:r w:rsidRPr="002C4E9B">
              <w:rPr>
                <w:szCs w:val="22"/>
                <w:lang w:val="hu-HU"/>
              </w:rPr>
              <w:t>Alopecia</w:t>
            </w:r>
            <w:proofErr w:type="spellEnd"/>
            <w:r w:rsidRPr="002C4E9B">
              <w:rPr>
                <w:szCs w:val="22"/>
                <w:lang w:val="hu-HU"/>
              </w:rPr>
              <w:t>;</w:t>
            </w:r>
          </w:p>
          <w:p w14:paraId="51053766" w14:textId="77777777" w:rsidR="00C27E29" w:rsidRPr="002C4E9B" w:rsidRDefault="00C27E29" w:rsidP="00941378">
            <w:pPr>
              <w:rPr>
                <w:szCs w:val="22"/>
                <w:lang w:val="hu-HU"/>
              </w:rPr>
            </w:pPr>
            <w:r w:rsidRPr="002C4E9B">
              <w:rPr>
                <w:szCs w:val="22"/>
                <w:lang w:val="hu-HU"/>
              </w:rPr>
              <w:t>Körömrendellenességek (súlyos: 0,7%);</w:t>
            </w:r>
          </w:p>
          <w:p w14:paraId="502B11AE" w14:textId="77777777" w:rsidR="00C27E29" w:rsidRPr="002C4E9B" w:rsidRDefault="00C27E29" w:rsidP="00941378">
            <w:pPr>
              <w:rPr>
                <w:szCs w:val="22"/>
                <w:lang w:val="hu-HU"/>
              </w:rPr>
            </w:pPr>
            <w:r w:rsidRPr="002C4E9B">
              <w:rPr>
                <w:szCs w:val="22"/>
                <w:lang w:val="hu-HU"/>
              </w:rPr>
              <w:t>Bőrreakció (G3/4: 0,2%)</w:t>
            </w:r>
          </w:p>
        </w:tc>
        <w:tc>
          <w:tcPr>
            <w:tcW w:w="1250" w:type="pct"/>
          </w:tcPr>
          <w:p w14:paraId="1F5220F2" w14:textId="77777777" w:rsidR="00C27E29" w:rsidRPr="002C4E9B" w:rsidRDefault="00C27E29" w:rsidP="00941378">
            <w:pPr>
              <w:rPr>
                <w:szCs w:val="22"/>
                <w:lang w:val="hu-HU"/>
              </w:rPr>
            </w:pPr>
          </w:p>
        </w:tc>
        <w:tc>
          <w:tcPr>
            <w:tcW w:w="1250" w:type="pct"/>
          </w:tcPr>
          <w:p w14:paraId="2CC6AA7F" w14:textId="77777777" w:rsidR="00C27E29" w:rsidRPr="002C4E9B" w:rsidRDefault="00C27E29" w:rsidP="00941378">
            <w:pPr>
              <w:rPr>
                <w:szCs w:val="22"/>
                <w:lang w:val="hu-HU"/>
              </w:rPr>
            </w:pPr>
          </w:p>
        </w:tc>
      </w:tr>
      <w:tr w:rsidR="00C27E29" w:rsidRPr="002C4E9B" w14:paraId="56D87866" w14:textId="77777777">
        <w:trPr>
          <w:cantSplit/>
        </w:trPr>
        <w:tc>
          <w:tcPr>
            <w:tcW w:w="1250" w:type="pct"/>
          </w:tcPr>
          <w:p w14:paraId="5B45B882" w14:textId="77777777" w:rsidR="00C27E29" w:rsidRPr="002C4E9B" w:rsidRDefault="00C27E29" w:rsidP="00941378">
            <w:pPr>
              <w:rPr>
                <w:szCs w:val="22"/>
                <w:lang w:val="hu-HU"/>
              </w:rPr>
            </w:pPr>
            <w:r w:rsidRPr="002C4E9B">
              <w:rPr>
                <w:lang w:val="hu-HU"/>
              </w:rPr>
              <w:t>A csont- és izomrendszer, valamint a kötőszövet betegségei és tünetei</w:t>
            </w:r>
          </w:p>
        </w:tc>
        <w:tc>
          <w:tcPr>
            <w:tcW w:w="1250" w:type="pct"/>
          </w:tcPr>
          <w:p w14:paraId="1CC43443" w14:textId="77777777" w:rsidR="00C27E29" w:rsidRPr="002C4E9B" w:rsidRDefault="00C27E29" w:rsidP="00941378">
            <w:pPr>
              <w:rPr>
                <w:szCs w:val="22"/>
                <w:lang w:val="hu-HU"/>
              </w:rPr>
            </w:pPr>
            <w:proofErr w:type="spellStart"/>
            <w:r w:rsidRPr="002C4E9B">
              <w:rPr>
                <w:szCs w:val="22"/>
                <w:lang w:val="hu-HU"/>
              </w:rPr>
              <w:t>Myalgia</w:t>
            </w:r>
            <w:proofErr w:type="spellEnd"/>
            <w:r w:rsidRPr="002C4E9B">
              <w:rPr>
                <w:szCs w:val="22"/>
                <w:lang w:val="hu-HU"/>
              </w:rPr>
              <w:t xml:space="preserve"> (súlyos: 0,5%)</w:t>
            </w:r>
          </w:p>
        </w:tc>
        <w:tc>
          <w:tcPr>
            <w:tcW w:w="1250" w:type="pct"/>
          </w:tcPr>
          <w:p w14:paraId="2E15AA6F" w14:textId="77777777" w:rsidR="00C27E29" w:rsidRPr="002C4E9B" w:rsidRDefault="00C27E29" w:rsidP="00941378">
            <w:pPr>
              <w:rPr>
                <w:szCs w:val="22"/>
                <w:lang w:val="hu-HU"/>
              </w:rPr>
            </w:pPr>
          </w:p>
        </w:tc>
        <w:tc>
          <w:tcPr>
            <w:tcW w:w="1250" w:type="pct"/>
          </w:tcPr>
          <w:p w14:paraId="103831BA" w14:textId="77777777" w:rsidR="00C27E29" w:rsidRPr="002C4E9B" w:rsidRDefault="00C27E29" w:rsidP="00941378">
            <w:pPr>
              <w:rPr>
                <w:szCs w:val="22"/>
                <w:lang w:val="hu-HU"/>
              </w:rPr>
            </w:pPr>
          </w:p>
        </w:tc>
      </w:tr>
      <w:tr w:rsidR="00C27E29" w:rsidRPr="002C4E9B" w14:paraId="63450843" w14:textId="77777777">
        <w:trPr>
          <w:cantSplit/>
        </w:trPr>
        <w:tc>
          <w:tcPr>
            <w:tcW w:w="1250" w:type="pct"/>
          </w:tcPr>
          <w:p w14:paraId="498FB400" w14:textId="77777777" w:rsidR="00C27E29" w:rsidRPr="002C4E9B" w:rsidRDefault="00C27E29" w:rsidP="00941378">
            <w:pPr>
              <w:rPr>
                <w:szCs w:val="22"/>
                <w:lang w:val="hu-HU"/>
              </w:rPr>
            </w:pPr>
            <w:r w:rsidRPr="002C4E9B">
              <w:rPr>
                <w:lang w:val="hu-HU"/>
              </w:rPr>
              <w:t>Általános tünetek, az alkalmazás helyén fellépő reakciók</w:t>
            </w:r>
          </w:p>
        </w:tc>
        <w:tc>
          <w:tcPr>
            <w:tcW w:w="1250" w:type="pct"/>
          </w:tcPr>
          <w:p w14:paraId="28F940C3" w14:textId="77777777" w:rsidR="00C27E29" w:rsidRPr="002C4E9B" w:rsidRDefault="00C27E29" w:rsidP="00941378">
            <w:pPr>
              <w:rPr>
                <w:szCs w:val="22"/>
                <w:lang w:val="hu-HU"/>
              </w:rPr>
            </w:pPr>
            <w:proofErr w:type="spellStart"/>
            <w:r w:rsidRPr="002C4E9B">
              <w:rPr>
                <w:szCs w:val="22"/>
                <w:lang w:val="hu-HU"/>
              </w:rPr>
              <w:t>Asthenia</w:t>
            </w:r>
            <w:proofErr w:type="spellEnd"/>
            <w:r w:rsidRPr="002C4E9B">
              <w:rPr>
                <w:szCs w:val="22"/>
                <w:lang w:val="hu-HU"/>
              </w:rPr>
              <w:t xml:space="preserve"> (súlyos: 9,9%);</w:t>
            </w:r>
          </w:p>
          <w:p w14:paraId="7D364DBB" w14:textId="77777777" w:rsidR="00C27E29" w:rsidRPr="002C4E9B" w:rsidRDefault="00C27E29" w:rsidP="00941378">
            <w:pPr>
              <w:rPr>
                <w:szCs w:val="22"/>
                <w:lang w:val="hu-HU"/>
              </w:rPr>
            </w:pPr>
            <w:r w:rsidRPr="002C4E9B">
              <w:rPr>
                <w:szCs w:val="22"/>
                <w:lang w:val="hu-HU"/>
              </w:rPr>
              <w:t>Folyadékretenció (súlyos: 0,7%);</w:t>
            </w:r>
          </w:p>
          <w:p w14:paraId="2750F76C" w14:textId="77777777" w:rsidR="00C27E29" w:rsidRPr="002C4E9B" w:rsidRDefault="00C27E29" w:rsidP="00941378">
            <w:pPr>
              <w:rPr>
                <w:szCs w:val="22"/>
                <w:lang w:val="hu-HU"/>
              </w:rPr>
            </w:pPr>
            <w:r w:rsidRPr="002C4E9B">
              <w:rPr>
                <w:szCs w:val="22"/>
                <w:lang w:val="hu-HU"/>
              </w:rPr>
              <w:t>Láz (G3/4: 1,2%)</w:t>
            </w:r>
          </w:p>
        </w:tc>
        <w:tc>
          <w:tcPr>
            <w:tcW w:w="1250" w:type="pct"/>
          </w:tcPr>
          <w:p w14:paraId="6830A0B5" w14:textId="77777777" w:rsidR="00C27E29" w:rsidRPr="002C4E9B" w:rsidRDefault="00C27E29" w:rsidP="00941378">
            <w:pPr>
              <w:rPr>
                <w:lang w:val="hu-HU"/>
              </w:rPr>
            </w:pPr>
            <w:r w:rsidRPr="002C4E9B">
              <w:rPr>
                <w:lang w:val="hu-HU"/>
              </w:rPr>
              <w:t>A beadást követő helyi reakciók;</w:t>
            </w:r>
          </w:p>
          <w:p w14:paraId="2C921B9E" w14:textId="77777777" w:rsidR="00C27E29" w:rsidRPr="002C4E9B" w:rsidRDefault="00C27E29" w:rsidP="00941378">
            <w:pPr>
              <w:rPr>
                <w:szCs w:val="22"/>
                <w:lang w:val="hu-HU"/>
              </w:rPr>
            </w:pPr>
            <w:r w:rsidRPr="002C4E9B">
              <w:rPr>
                <w:lang w:val="hu-HU"/>
              </w:rPr>
              <w:t>Fájdalom</w:t>
            </w:r>
          </w:p>
        </w:tc>
        <w:tc>
          <w:tcPr>
            <w:tcW w:w="1250" w:type="pct"/>
          </w:tcPr>
          <w:p w14:paraId="7C3A4A65" w14:textId="77777777" w:rsidR="00C27E29" w:rsidRPr="002C4E9B" w:rsidRDefault="00C27E29" w:rsidP="00941378">
            <w:pPr>
              <w:rPr>
                <w:lang w:val="hu-HU"/>
              </w:rPr>
            </w:pPr>
          </w:p>
        </w:tc>
      </w:tr>
      <w:tr w:rsidR="00C27E29" w:rsidRPr="002C4E9B" w14:paraId="1C5DA4BC" w14:textId="77777777">
        <w:trPr>
          <w:cantSplit/>
        </w:trPr>
        <w:tc>
          <w:tcPr>
            <w:tcW w:w="1250" w:type="pct"/>
          </w:tcPr>
          <w:p w14:paraId="6A5AF10B" w14:textId="77777777" w:rsidR="00C27E29" w:rsidRPr="002C4E9B" w:rsidRDefault="00C27E29" w:rsidP="00941378">
            <w:pPr>
              <w:keepNext/>
              <w:rPr>
                <w:szCs w:val="22"/>
                <w:lang w:val="hu-HU"/>
              </w:rPr>
            </w:pPr>
            <w:r w:rsidRPr="002C4E9B">
              <w:rPr>
                <w:lang w:val="hu-HU"/>
              </w:rPr>
              <w:t>Laboratóriumi és egyéb vizsgálatok eredményei</w:t>
            </w:r>
          </w:p>
        </w:tc>
        <w:tc>
          <w:tcPr>
            <w:tcW w:w="1250" w:type="pct"/>
          </w:tcPr>
          <w:p w14:paraId="3DDE12C1" w14:textId="77777777" w:rsidR="00C27E29" w:rsidRPr="002C4E9B" w:rsidRDefault="00C27E29" w:rsidP="00941378">
            <w:pPr>
              <w:keepNext/>
              <w:rPr>
                <w:szCs w:val="22"/>
                <w:lang w:val="hu-HU"/>
              </w:rPr>
            </w:pPr>
          </w:p>
        </w:tc>
        <w:tc>
          <w:tcPr>
            <w:tcW w:w="1250" w:type="pct"/>
          </w:tcPr>
          <w:p w14:paraId="0B825533" w14:textId="77777777" w:rsidR="00B72D14" w:rsidRPr="002C4E9B" w:rsidRDefault="00B72D14" w:rsidP="00941378">
            <w:pPr>
              <w:keepNext/>
              <w:rPr>
                <w:szCs w:val="22"/>
                <w:lang w:val="hu-HU"/>
              </w:rPr>
            </w:pPr>
            <w:r w:rsidRPr="002C4E9B">
              <w:rPr>
                <w:szCs w:val="22"/>
                <w:lang w:val="hu-HU"/>
              </w:rPr>
              <w:t>G3/4 emelkedett bilirubinszint a vérben (2,1%);</w:t>
            </w:r>
          </w:p>
          <w:p w14:paraId="220B4C43" w14:textId="77777777" w:rsidR="00C27E29" w:rsidRPr="002C4E9B" w:rsidRDefault="00B72D14" w:rsidP="00941378">
            <w:pPr>
              <w:keepNext/>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(1,3%);</w:t>
            </w:r>
          </w:p>
        </w:tc>
        <w:tc>
          <w:tcPr>
            <w:tcW w:w="1250" w:type="pct"/>
          </w:tcPr>
          <w:p w14:paraId="26796BCD" w14:textId="77777777" w:rsidR="00B72D14" w:rsidRPr="002C4E9B" w:rsidRDefault="00B72D14" w:rsidP="00941378">
            <w:pPr>
              <w:keepNext/>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(0,5%);</w:t>
            </w:r>
          </w:p>
          <w:p w14:paraId="1B295990" w14:textId="29257C3E" w:rsidR="00C27E29" w:rsidRPr="002C4E9B" w:rsidRDefault="00B72D14" w:rsidP="00941378">
            <w:pPr>
              <w:keepNext/>
              <w:rPr>
                <w:szCs w:val="22"/>
                <w:lang w:val="hu-HU"/>
              </w:rPr>
            </w:pPr>
            <w:r w:rsidRPr="002C4E9B">
              <w:rPr>
                <w:szCs w:val="22"/>
                <w:lang w:val="hu-HU"/>
              </w:rPr>
              <w:t xml:space="preserve">G3/4 </w:t>
            </w:r>
            <w:del w:id="905" w:author="Szerző">
              <w:r w:rsidRPr="002C4E9B" w:rsidDel="00C44DBE">
                <w:rPr>
                  <w:szCs w:val="22"/>
                  <w:lang w:val="hu-HU"/>
                </w:rPr>
                <w:delText>alkalikus foszfatázszint</w:delText>
              </w:r>
            </w:del>
            <w:proofErr w:type="spellStart"/>
            <w:ins w:id="906"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(0,3%)</w:t>
            </w:r>
          </w:p>
        </w:tc>
      </w:tr>
    </w:tbl>
    <w:p w14:paraId="4F857558" w14:textId="77777777" w:rsidR="00C27E29" w:rsidRPr="002C4E9B" w:rsidRDefault="00C27E29" w:rsidP="00941378">
      <w:pPr>
        <w:rPr>
          <w:lang w:val="hu-HU"/>
        </w:rPr>
      </w:pPr>
    </w:p>
    <w:p w14:paraId="4DF3A1E3" w14:textId="77777777" w:rsidR="004C475E" w:rsidRPr="002C4E9B" w:rsidRDefault="004C475E" w:rsidP="00941378">
      <w:pPr>
        <w:rPr>
          <w:lang w:val="hu-HU"/>
        </w:rPr>
      </w:pPr>
    </w:p>
    <w:p w14:paraId="1696510B" w14:textId="77777777" w:rsidR="00B72D14" w:rsidRPr="002C4E9B" w:rsidRDefault="00B72D14" w:rsidP="00941378">
      <w:pPr>
        <w:keepNext/>
        <w:rPr>
          <w:bCs/>
          <w:szCs w:val="20"/>
          <w:u w:val="single"/>
          <w:lang w:val="hu-HU"/>
        </w:rPr>
      </w:pPr>
      <w:r w:rsidRPr="002C4E9B">
        <w:rPr>
          <w:bCs/>
          <w:iCs/>
          <w:u w:val="single"/>
          <w:lang w:val="hu-HU"/>
        </w:rPr>
        <w:t xml:space="preserve">A mellékhatások táblázatos összefoglalása </w:t>
      </w:r>
      <w:proofErr w:type="spellStart"/>
      <w:r w:rsidRPr="002C4E9B">
        <w:rPr>
          <w:bCs/>
          <w:iCs/>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1FAFC2BA" w14:textId="77777777" w:rsidR="00C27E29" w:rsidRPr="002C4E9B" w:rsidRDefault="00C27E29" w:rsidP="00941378">
      <w:pPr>
        <w:keepNext/>
        <w:rPr>
          <w:lang w:val="hu-HU"/>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3161"/>
        <w:gridCol w:w="2723"/>
      </w:tblGrid>
      <w:tr w:rsidR="00C27E29" w:rsidRPr="002C4E9B" w14:paraId="4FE5F608" w14:textId="77777777" w:rsidTr="00DC6B93">
        <w:trPr>
          <w:cantSplit/>
        </w:trPr>
        <w:tc>
          <w:tcPr>
            <w:tcW w:w="1722" w:type="pct"/>
          </w:tcPr>
          <w:p w14:paraId="34CE2819" w14:textId="4A39AA5A" w:rsidR="00C27E29" w:rsidRPr="002C4E9B" w:rsidRDefault="00C27E29" w:rsidP="00941378">
            <w:pPr>
              <w:keepNext/>
              <w:rPr>
                <w:lang w:val="hu-HU"/>
              </w:rPr>
            </w:pPr>
            <w:r w:rsidRPr="002C4E9B">
              <w:rPr>
                <w:b/>
                <w:lang w:val="hu-HU"/>
              </w:rPr>
              <w:t>MedDR</w:t>
            </w:r>
            <w:del w:id="907" w:author="Szerző">
              <w:r w:rsidRPr="002C4E9B" w:rsidDel="00A32552">
                <w:rPr>
                  <w:b/>
                  <w:lang w:val="hu-HU"/>
                </w:rPr>
                <w:delText xml:space="preserve">A – </w:delText>
              </w:r>
              <w:r w:rsidR="00255B3F" w:rsidDel="00A32552">
                <w:rPr>
                  <w:b/>
                  <w:lang w:val="hu-HU"/>
                </w:rPr>
                <w:delText>s</w:delText>
              </w:r>
            </w:del>
            <w:ins w:id="908" w:author="Szerző">
              <w:r w:rsidR="00A32552">
                <w:rPr>
                  <w:b/>
                  <w:lang w:val="hu-HU"/>
                </w:rPr>
                <w:t>A s</w:t>
              </w:r>
            </w:ins>
            <w:r w:rsidR="00255B3F">
              <w:rPr>
                <w:b/>
                <w:lang w:val="hu-HU"/>
              </w:rPr>
              <w:t>zervrendszerek</w:t>
            </w:r>
          </w:p>
        </w:tc>
        <w:tc>
          <w:tcPr>
            <w:tcW w:w="1761" w:type="pct"/>
          </w:tcPr>
          <w:p w14:paraId="63E50858" w14:textId="77777777" w:rsidR="00C27E29" w:rsidRPr="002C4E9B" w:rsidRDefault="00C27E29" w:rsidP="00941378">
            <w:pPr>
              <w:keepNext/>
              <w:rPr>
                <w:lang w:val="hu-HU"/>
              </w:rPr>
            </w:pPr>
            <w:r w:rsidRPr="002C4E9B">
              <w:rPr>
                <w:b/>
                <w:lang w:val="hu-HU"/>
              </w:rPr>
              <w:t xml:space="preserve">Nagyon gyakori mellékhatások </w:t>
            </w:r>
          </w:p>
        </w:tc>
        <w:tc>
          <w:tcPr>
            <w:tcW w:w="1517" w:type="pct"/>
          </w:tcPr>
          <w:p w14:paraId="647DF9D3" w14:textId="77777777" w:rsidR="00C27E29" w:rsidRPr="002C4E9B" w:rsidRDefault="00C27E29" w:rsidP="00941378">
            <w:pPr>
              <w:keepNext/>
              <w:rPr>
                <w:lang w:val="hu-HU"/>
              </w:rPr>
            </w:pPr>
            <w:r w:rsidRPr="002C4E9B">
              <w:rPr>
                <w:b/>
                <w:szCs w:val="22"/>
                <w:lang w:val="hu-HU"/>
              </w:rPr>
              <w:t xml:space="preserve">Gyakori mellékhatások </w:t>
            </w:r>
          </w:p>
        </w:tc>
      </w:tr>
      <w:tr w:rsidR="00C27E29" w:rsidRPr="002C4E9B" w14:paraId="56CF25FC" w14:textId="77777777">
        <w:trPr>
          <w:cantSplit/>
        </w:trPr>
        <w:tc>
          <w:tcPr>
            <w:tcW w:w="1722" w:type="pct"/>
          </w:tcPr>
          <w:p w14:paraId="441C7DB4" w14:textId="77777777" w:rsidR="00C27E29" w:rsidRPr="002C4E9B" w:rsidRDefault="00C27E29" w:rsidP="00941378">
            <w:pPr>
              <w:keepNext/>
              <w:rPr>
                <w:lang w:val="hu-HU"/>
              </w:rPr>
            </w:pPr>
            <w:r w:rsidRPr="002C4E9B">
              <w:rPr>
                <w:lang w:val="hu-HU"/>
              </w:rPr>
              <w:t>Vérképzőszervi és nyirokrendszeri betegségek és tünetek</w:t>
            </w:r>
          </w:p>
        </w:tc>
        <w:tc>
          <w:tcPr>
            <w:tcW w:w="1761" w:type="pct"/>
          </w:tcPr>
          <w:p w14:paraId="140F3258" w14:textId="43F0AAF4" w:rsidR="00C27E29" w:rsidRPr="002C4E9B" w:rsidRDefault="00C27E29" w:rsidP="00941378">
            <w:pPr>
              <w:keepNext/>
              <w:rPr>
                <w:szCs w:val="22"/>
                <w:lang w:val="hu-HU"/>
              </w:rPr>
            </w:pPr>
            <w:proofErr w:type="spellStart"/>
            <w:r w:rsidRPr="002C4E9B">
              <w:rPr>
                <w:szCs w:val="22"/>
                <w:lang w:val="hu-HU"/>
              </w:rPr>
              <w:t>Neutropenia</w:t>
            </w:r>
            <w:proofErr w:type="spellEnd"/>
            <w:r w:rsidRPr="002C4E9B">
              <w:rPr>
                <w:szCs w:val="22"/>
                <w:lang w:val="hu-HU"/>
              </w:rPr>
              <w:t xml:space="preserve"> (</w:t>
            </w:r>
            <w:ins w:id="909" w:author="Szerző">
              <w:r w:rsidR="00253089" w:rsidRPr="002C4E9B">
                <w:rPr>
                  <w:szCs w:val="22"/>
                  <w:lang w:val="hu-HU"/>
                </w:rPr>
                <w:t>G</w:t>
              </w:r>
              <w:r w:rsidR="00253089">
                <w:rPr>
                  <w:szCs w:val="22"/>
                  <w:lang w:val="hu-HU"/>
                </w:rPr>
                <w:t>3/</w:t>
              </w:r>
              <w:r w:rsidR="00253089" w:rsidRPr="002C4E9B">
                <w:rPr>
                  <w:szCs w:val="22"/>
                  <w:lang w:val="hu-HU"/>
                </w:rPr>
                <w:t xml:space="preserve">4: </w:t>
              </w:r>
              <w:r w:rsidR="00253089">
                <w:rPr>
                  <w:szCs w:val="22"/>
                  <w:lang w:val="hu-HU"/>
                </w:rPr>
                <w:t>32</w:t>
              </w:r>
              <w:r w:rsidR="00253089" w:rsidRPr="002C4E9B">
                <w:rPr>
                  <w:szCs w:val="22"/>
                  <w:lang w:val="hu-HU"/>
                </w:rPr>
                <w:t>%</w:t>
              </w:r>
            </w:ins>
            <w:del w:id="910" w:author="Szerző">
              <w:r w:rsidRPr="002C4E9B" w:rsidDel="00253089">
                <w:rPr>
                  <w:szCs w:val="22"/>
                  <w:lang w:val="hu-HU"/>
                </w:rPr>
                <w:delText>G4: 51,5%);</w:delText>
              </w:r>
            </w:del>
            <w:ins w:id="911" w:author="Szerző">
              <w:r w:rsidR="00253089">
                <w:rPr>
                  <w:szCs w:val="22"/>
                  <w:lang w:val="hu-HU"/>
                </w:rPr>
                <w:t>)</w:t>
              </w:r>
            </w:ins>
          </w:p>
          <w:p w14:paraId="260B062E" w14:textId="77777777" w:rsidR="00C27E29" w:rsidRPr="002C4E9B" w:rsidRDefault="00C27E29" w:rsidP="00941378">
            <w:pPr>
              <w:keepNext/>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(beleértve a lázas </w:t>
            </w:r>
            <w:proofErr w:type="spellStart"/>
            <w:r w:rsidRPr="002C4E9B">
              <w:rPr>
                <w:lang w:val="hu-HU"/>
              </w:rPr>
              <w:t>neutropeniát</w:t>
            </w:r>
            <w:proofErr w:type="spellEnd"/>
            <w:r w:rsidRPr="002C4E9B">
              <w:rPr>
                <w:lang w:val="hu-HU"/>
              </w:rPr>
              <w:t xml:space="preserve"> antibiotikum alkalmazásával) vagy neutropeniás szepszist</w:t>
            </w:r>
          </w:p>
        </w:tc>
        <w:tc>
          <w:tcPr>
            <w:tcW w:w="1517" w:type="pct"/>
          </w:tcPr>
          <w:p w14:paraId="0FF8CCA2" w14:textId="77777777" w:rsidR="00C27E29" w:rsidRPr="002C4E9B" w:rsidRDefault="00C27E29" w:rsidP="00941378">
            <w:pPr>
              <w:keepNext/>
              <w:rPr>
                <w:szCs w:val="22"/>
                <w:lang w:val="hu-HU"/>
              </w:rPr>
            </w:pPr>
          </w:p>
        </w:tc>
      </w:tr>
      <w:tr w:rsidR="00C27E29" w:rsidRPr="002C4E9B" w14:paraId="0F312966" w14:textId="77777777">
        <w:trPr>
          <w:cantSplit/>
        </w:trPr>
        <w:tc>
          <w:tcPr>
            <w:tcW w:w="1722" w:type="pct"/>
          </w:tcPr>
          <w:p w14:paraId="63F12B28" w14:textId="77777777" w:rsidR="00C27E29" w:rsidRPr="002C4E9B" w:rsidRDefault="00C27E29" w:rsidP="00941378">
            <w:pPr>
              <w:rPr>
                <w:lang w:val="hu-HU"/>
              </w:rPr>
            </w:pPr>
            <w:r w:rsidRPr="002C4E9B">
              <w:rPr>
                <w:lang w:val="hu-HU"/>
              </w:rPr>
              <w:t>Anyagcsere- és táplálkozási betegségek és tünetek</w:t>
            </w:r>
          </w:p>
        </w:tc>
        <w:tc>
          <w:tcPr>
            <w:tcW w:w="1761" w:type="pct"/>
          </w:tcPr>
          <w:p w14:paraId="36118BFA" w14:textId="77777777" w:rsidR="00C27E29" w:rsidRPr="002C4E9B" w:rsidRDefault="00C27E29" w:rsidP="00941378">
            <w:pPr>
              <w:rPr>
                <w:lang w:val="hu-HU"/>
              </w:rPr>
            </w:pPr>
            <w:r w:rsidRPr="002C4E9B">
              <w:rPr>
                <w:lang w:val="hu-HU"/>
              </w:rPr>
              <w:t>Anorexia</w:t>
            </w:r>
          </w:p>
        </w:tc>
        <w:tc>
          <w:tcPr>
            <w:tcW w:w="1517" w:type="pct"/>
          </w:tcPr>
          <w:p w14:paraId="5A33C59E" w14:textId="77777777" w:rsidR="00C27E29" w:rsidRPr="002C4E9B" w:rsidRDefault="00C27E29" w:rsidP="00941378">
            <w:pPr>
              <w:rPr>
                <w:lang w:val="hu-HU"/>
              </w:rPr>
            </w:pPr>
          </w:p>
        </w:tc>
      </w:tr>
      <w:tr w:rsidR="00C27E29" w:rsidRPr="002C4E9B" w14:paraId="14300AD1" w14:textId="77777777">
        <w:trPr>
          <w:cantSplit/>
        </w:trPr>
        <w:tc>
          <w:tcPr>
            <w:tcW w:w="1722" w:type="pct"/>
          </w:tcPr>
          <w:p w14:paraId="6C0DF037" w14:textId="77777777" w:rsidR="00C27E29" w:rsidRPr="002C4E9B" w:rsidRDefault="00C27E29" w:rsidP="00941378">
            <w:pPr>
              <w:rPr>
                <w:lang w:val="hu-HU"/>
              </w:rPr>
            </w:pPr>
            <w:r w:rsidRPr="002C4E9B">
              <w:rPr>
                <w:lang w:val="hu-HU"/>
              </w:rPr>
              <w:lastRenderedPageBreak/>
              <w:t>Pszichiátriai kórképek</w:t>
            </w:r>
          </w:p>
        </w:tc>
        <w:tc>
          <w:tcPr>
            <w:tcW w:w="1761" w:type="pct"/>
          </w:tcPr>
          <w:p w14:paraId="6DC556BA" w14:textId="77777777" w:rsidR="00C27E29" w:rsidRPr="002C4E9B" w:rsidRDefault="00C27E29" w:rsidP="00941378">
            <w:pPr>
              <w:rPr>
                <w:lang w:val="hu-HU"/>
              </w:rPr>
            </w:pPr>
            <w:proofErr w:type="spellStart"/>
            <w:r w:rsidRPr="002C4E9B">
              <w:rPr>
                <w:lang w:val="hu-HU"/>
              </w:rPr>
              <w:t>Insomnia</w:t>
            </w:r>
            <w:proofErr w:type="spellEnd"/>
          </w:p>
        </w:tc>
        <w:tc>
          <w:tcPr>
            <w:tcW w:w="1517" w:type="pct"/>
          </w:tcPr>
          <w:p w14:paraId="469D1B60" w14:textId="77777777" w:rsidR="00C27E29" w:rsidRPr="002C4E9B" w:rsidRDefault="00C27E29" w:rsidP="00941378">
            <w:pPr>
              <w:rPr>
                <w:lang w:val="hu-HU"/>
              </w:rPr>
            </w:pPr>
          </w:p>
        </w:tc>
      </w:tr>
      <w:tr w:rsidR="00C27E29" w:rsidRPr="002C4E9B" w14:paraId="1B1A67AD" w14:textId="77777777">
        <w:trPr>
          <w:cantSplit/>
        </w:trPr>
        <w:tc>
          <w:tcPr>
            <w:tcW w:w="1722" w:type="pct"/>
          </w:tcPr>
          <w:p w14:paraId="121BBEB5" w14:textId="77777777" w:rsidR="00C27E29" w:rsidRPr="002C4E9B" w:rsidRDefault="00C27E29" w:rsidP="00941378">
            <w:pPr>
              <w:rPr>
                <w:lang w:val="hu-HU"/>
              </w:rPr>
            </w:pPr>
            <w:r w:rsidRPr="002C4E9B">
              <w:rPr>
                <w:lang w:val="hu-HU"/>
              </w:rPr>
              <w:t>Idegrendszeri betegségek és tünetek</w:t>
            </w:r>
          </w:p>
        </w:tc>
        <w:tc>
          <w:tcPr>
            <w:tcW w:w="1761" w:type="pct"/>
          </w:tcPr>
          <w:p w14:paraId="4D6FE3DE" w14:textId="4AAC5953" w:rsidR="00C27E29" w:rsidRPr="002C4E9B" w:rsidRDefault="00C27E29" w:rsidP="00941378">
            <w:pPr>
              <w:rPr>
                <w:lang w:val="hu-HU"/>
              </w:rPr>
            </w:pPr>
            <w:proofErr w:type="spellStart"/>
            <w:r w:rsidRPr="002C4E9B">
              <w:rPr>
                <w:lang w:val="hu-HU"/>
              </w:rPr>
              <w:t>Pa</w:t>
            </w:r>
            <w:del w:id="912" w:author="Szerző">
              <w:r w:rsidRPr="002C4E9B" w:rsidDel="00BD2628">
                <w:rPr>
                  <w:lang w:val="hu-HU"/>
                </w:rPr>
                <w:delText>resth</w:delText>
              </w:r>
            </w:del>
            <w:ins w:id="913" w:author="Szerző">
              <w:r w:rsidR="00BD2628">
                <w:rPr>
                  <w:lang w:val="hu-HU"/>
                </w:rPr>
                <w:t>raesth</w:t>
              </w:r>
            </w:ins>
            <w:r w:rsidRPr="002C4E9B">
              <w:rPr>
                <w:lang w:val="hu-HU"/>
              </w:rPr>
              <w:t>esia</w:t>
            </w:r>
            <w:proofErr w:type="spellEnd"/>
            <w:r w:rsidRPr="002C4E9B">
              <w:rPr>
                <w:lang w:val="hu-HU"/>
              </w:rPr>
              <w:t xml:space="preserve">; fejfájás; ízérzés zavara; </w:t>
            </w:r>
            <w:proofErr w:type="spellStart"/>
            <w:r w:rsidRPr="002C4E9B">
              <w:rPr>
                <w:lang w:val="hu-HU"/>
              </w:rPr>
              <w:t>Hypoaesthesia</w:t>
            </w:r>
            <w:proofErr w:type="spellEnd"/>
          </w:p>
        </w:tc>
        <w:tc>
          <w:tcPr>
            <w:tcW w:w="1517" w:type="pct"/>
          </w:tcPr>
          <w:p w14:paraId="5885ABBD" w14:textId="77777777" w:rsidR="00C27E29" w:rsidRPr="002C4E9B" w:rsidRDefault="00C27E29" w:rsidP="00941378">
            <w:pPr>
              <w:rPr>
                <w:lang w:val="hu-HU"/>
              </w:rPr>
            </w:pPr>
          </w:p>
        </w:tc>
      </w:tr>
      <w:tr w:rsidR="00C27E29" w:rsidRPr="002C4E9B" w14:paraId="4168C4F1" w14:textId="77777777">
        <w:trPr>
          <w:cantSplit/>
        </w:trPr>
        <w:tc>
          <w:tcPr>
            <w:tcW w:w="1722" w:type="pct"/>
          </w:tcPr>
          <w:p w14:paraId="5F080E8B" w14:textId="77777777" w:rsidR="00C27E29" w:rsidRPr="002C4E9B" w:rsidRDefault="00C27E29" w:rsidP="00941378">
            <w:pPr>
              <w:rPr>
                <w:lang w:val="hu-HU"/>
              </w:rPr>
            </w:pPr>
            <w:r w:rsidRPr="002C4E9B">
              <w:rPr>
                <w:lang w:val="hu-HU"/>
              </w:rPr>
              <w:t>Szembetegségek és szemészeti tünetek</w:t>
            </w:r>
          </w:p>
        </w:tc>
        <w:tc>
          <w:tcPr>
            <w:tcW w:w="1761" w:type="pct"/>
          </w:tcPr>
          <w:p w14:paraId="5322DB43" w14:textId="77777777" w:rsidR="00C27E29" w:rsidRPr="002C4E9B" w:rsidRDefault="00C27E29" w:rsidP="00941378">
            <w:pPr>
              <w:rPr>
                <w:lang w:val="hu-HU"/>
              </w:rPr>
            </w:pPr>
            <w:r w:rsidRPr="002C4E9B">
              <w:rPr>
                <w:lang w:val="hu-HU"/>
              </w:rPr>
              <w:t>Fokozott könnyezés; kötőhártyagyulladás</w:t>
            </w:r>
          </w:p>
        </w:tc>
        <w:tc>
          <w:tcPr>
            <w:tcW w:w="1517" w:type="pct"/>
          </w:tcPr>
          <w:p w14:paraId="7B428156" w14:textId="77777777" w:rsidR="00C27E29" w:rsidRPr="002C4E9B" w:rsidRDefault="00C27E29" w:rsidP="00941378">
            <w:pPr>
              <w:rPr>
                <w:lang w:val="hu-HU"/>
              </w:rPr>
            </w:pPr>
          </w:p>
        </w:tc>
      </w:tr>
      <w:tr w:rsidR="00C27E29" w:rsidRPr="002C4E9B" w14:paraId="348BD3DA" w14:textId="77777777">
        <w:trPr>
          <w:cantSplit/>
        </w:trPr>
        <w:tc>
          <w:tcPr>
            <w:tcW w:w="1722" w:type="pct"/>
          </w:tcPr>
          <w:p w14:paraId="6B581F66" w14:textId="77777777" w:rsidR="00C27E29" w:rsidRPr="002C4E9B" w:rsidRDefault="00C27E29" w:rsidP="00941378">
            <w:pPr>
              <w:keepNext/>
              <w:rPr>
                <w:lang w:val="hu-HU"/>
              </w:rPr>
            </w:pPr>
            <w:r w:rsidRPr="002C4E9B">
              <w:rPr>
                <w:lang w:val="hu-HU"/>
              </w:rPr>
              <w:t>Szívbetegségek és a szívvel kapcsolatos tünetek</w:t>
            </w:r>
          </w:p>
        </w:tc>
        <w:tc>
          <w:tcPr>
            <w:tcW w:w="1761" w:type="pct"/>
          </w:tcPr>
          <w:p w14:paraId="2EB981B2" w14:textId="77777777" w:rsidR="00C27E29" w:rsidRPr="002C4E9B" w:rsidRDefault="00C27E29" w:rsidP="00941378">
            <w:pPr>
              <w:keepNext/>
              <w:rPr>
                <w:lang w:val="hu-HU"/>
              </w:rPr>
            </w:pPr>
          </w:p>
        </w:tc>
        <w:tc>
          <w:tcPr>
            <w:tcW w:w="1517" w:type="pct"/>
          </w:tcPr>
          <w:p w14:paraId="1DB14409" w14:textId="77777777" w:rsidR="00C27E29" w:rsidRPr="002C4E9B" w:rsidRDefault="00C27E29" w:rsidP="00941378">
            <w:pPr>
              <w:keepNext/>
              <w:rPr>
                <w:lang w:val="hu-HU"/>
              </w:rPr>
            </w:pPr>
            <w:r w:rsidRPr="002C4E9B">
              <w:rPr>
                <w:lang w:val="hu-HU"/>
              </w:rPr>
              <w:t>Szívelégtelenség</w:t>
            </w:r>
          </w:p>
        </w:tc>
      </w:tr>
      <w:tr w:rsidR="00C27E29" w:rsidRPr="002C4E9B" w14:paraId="3A900ABA" w14:textId="77777777">
        <w:trPr>
          <w:cantSplit/>
        </w:trPr>
        <w:tc>
          <w:tcPr>
            <w:tcW w:w="1722" w:type="pct"/>
          </w:tcPr>
          <w:p w14:paraId="734B3014" w14:textId="77777777" w:rsidR="00C27E29" w:rsidRPr="002C4E9B" w:rsidRDefault="00C27E29" w:rsidP="00941378">
            <w:pPr>
              <w:rPr>
                <w:lang w:val="hu-HU"/>
              </w:rPr>
            </w:pPr>
            <w:r w:rsidRPr="002C4E9B">
              <w:rPr>
                <w:lang w:val="hu-HU"/>
              </w:rPr>
              <w:t>Érbetegségek és tünetek</w:t>
            </w:r>
          </w:p>
        </w:tc>
        <w:tc>
          <w:tcPr>
            <w:tcW w:w="1761" w:type="pct"/>
          </w:tcPr>
          <w:p w14:paraId="26805FF6" w14:textId="77777777" w:rsidR="00C27E29" w:rsidRPr="002C4E9B" w:rsidRDefault="00C27E29" w:rsidP="00941378">
            <w:pPr>
              <w:rPr>
                <w:lang w:val="hu-HU"/>
              </w:rPr>
            </w:pPr>
            <w:proofErr w:type="spellStart"/>
            <w:r w:rsidRPr="002C4E9B">
              <w:rPr>
                <w:lang w:val="hu-HU"/>
              </w:rPr>
              <w:t>Lymphoedema</w:t>
            </w:r>
            <w:proofErr w:type="spellEnd"/>
          </w:p>
        </w:tc>
        <w:tc>
          <w:tcPr>
            <w:tcW w:w="1517" w:type="pct"/>
          </w:tcPr>
          <w:p w14:paraId="25EE1B0A" w14:textId="77777777" w:rsidR="00C27E29" w:rsidRPr="002C4E9B" w:rsidRDefault="00C27E29" w:rsidP="00941378">
            <w:pPr>
              <w:rPr>
                <w:lang w:val="hu-HU"/>
              </w:rPr>
            </w:pPr>
          </w:p>
        </w:tc>
      </w:tr>
      <w:tr w:rsidR="00C27E29" w:rsidRPr="002C4E9B" w14:paraId="4C800AFE" w14:textId="77777777">
        <w:trPr>
          <w:cantSplit/>
        </w:trPr>
        <w:tc>
          <w:tcPr>
            <w:tcW w:w="1722" w:type="pct"/>
          </w:tcPr>
          <w:p w14:paraId="42F84EF9" w14:textId="77777777" w:rsidR="00C27E29" w:rsidRPr="002C4E9B" w:rsidRDefault="00C27E29"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761" w:type="pct"/>
          </w:tcPr>
          <w:p w14:paraId="4AFA7249" w14:textId="18762FE1" w:rsidR="00C27E29" w:rsidRPr="002C4E9B" w:rsidRDefault="00C27E29" w:rsidP="00941378">
            <w:pPr>
              <w:rPr>
                <w:lang w:val="hu-HU"/>
              </w:rPr>
            </w:pPr>
            <w:proofErr w:type="spellStart"/>
            <w:r w:rsidRPr="002C4E9B">
              <w:rPr>
                <w:lang w:val="hu-HU"/>
              </w:rPr>
              <w:t>Epistaxis</w:t>
            </w:r>
            <w:proofErr w:type="spellEnd"/>
            <w:r w:rsidRPr="002C4E9B">
              <w:rPr>
                <w:lang w:val="hu-HU"/>
              </w:rPr>
              <w:t xml:space="preserve">; </w:t>
            </w:r>
            <w:proofErr w:type="spellStart"/>
            <w:r w:rsidRPr="002C4E9B">
              <w:rPr>
                <w:lang w:val="hu-HU"/>
              </w:rPr>
              <w:t>pharyngolanryngealis</w:t>
            </w:r>
            <w:proofErr w:type="spellEnd"/>
            <w:r w:rsidRPr="002C4E9B">
              <w:rPr>
                <w:lang w:val="hu-HU"/>
              </w:rPr>
              <w:t xml:space="preserve"> fájdalom; </w:t>
            </w:r>
            <w:proofErr w:type="spellStart"/>
            <w:r w:rsidRPr="002C4E9B">
              <w:rPr>
                <w:lang w:val="hu-HU"/>
              </w:rPr>
              <w:t>naso</w:t>
            </w:r>
            <w:del w:id="914" w:author="Szerző">
              <w:r w:rsidRPr="002C4E9B" w:rsidDel="00A42ABF">
                <w:rPr>
                  <w:lang w:val="hu-HU"/>
                </w:rPr>
                <w:delText>phari</w:delText>
              </w:r>
            </w:del>
            <w:ins w:id="915" w:author="Szerző">
              <w:r w:rsidR="00A42ABF">
                <w:rPr>
                  <w:lang w:val="hu-HU"/>
                </w:rPr>
                <w:t>phary</w:t>
              </w:r>
            </w:ins>
            <w:r w:rsidRPr="002C4E9B">
              <w:rPr>
                <w:lang w:val="hu-HU"/>
              </w:rPr>
              <w:t>ngitis</w:t>
            </w:r>
            <w:proofErr w:type="spellEnd"/>
            <w:r w:rsidRPr="002C4E9B">
              <w:rPr>
                <w:lang w:val="hu-HU"/>
              </w:rPr>
              <w:t xml:space="preserve">; dyspnoe; köhögés; </w:t>
            </w:r>
            <w:proofErr w:type="spellStart"/>
            <w:r w:rsidRPr="002C4E9B">
              <w:rPr>
                <w:lang w:val="hu-HU"/>
              </w:rPr>
              <w:t>rhinorrhoea</w:t>
            </w:r>
            <w:proofErr w:type="spellEnd"/>
          </w:p>
        </w:tc>
        <w:tc>
          <w:tcPr>
            <w:tcW w:w="1517" w:type="pct"/>
          </w:tcPr>
          <w:p w14:paraId="04FF2D78" w14:textId="77777777" w:rsidR="00C27E29" w:rsidRPr="002C4E9B" w:rsidRDefault="00C27E29" w:rsidP="00941378">
            <w:pPr>
              <w:rPr>
                <w:lang w:val="hu-HU"/>
              </w:rPr>
            </w:pPr>
          </w:p>
        </w:tc>
      </w:tr>
      <w:tr w:rsidR="00C27E29" w:rsidRPr="002C4E9B" w14:paraId="55DAF2C8" w14:textId="77777777">
        <w:trPr>
          <w:cantSplit/>
        </w:trPr>
        <w:tc>
          <w:tcPr>
            <w:tcW w:w="1722" w:type="pct"/>
          </w:tcPr>
          <w:p w14:paraId="6732872A" w14:textId="77777777" w:rsidR="00C27E29" w:rsidRPr="002C4E9B" w:rsidRDefault="00C27E29" w:rsidP="00941378">
            <w:pPr>
              <w:rPr>
                <w:lang w:val="hu-HU"/>
              </w:rPr>
            </w:pPr>
            <w:r w:rsidRPr="002C4E9B">
              <w:rPr>
                <w:lang w:val="hu-HU"/>
              </w:rPr>
              <w:t>Emésztőrendszeri betegségek és tünetek</w:t>
            </w:r>
          </w:p>
        </w:tc>
        <w:tc>
          <w:tcPr>
            <w:tcW w:w="1761" w:type="pct"/>
          </w:tcPr>
          <w:p w14:paraId="18784EBF" w14:textId="77777777" w:rsidR="00C27E29" w:rsidRPr="002C4E9B" w:rsidRDefault="00C27E29" w:rsidP="00941378">
            <w:pPr>
              <w:rPr>
                <w:lang w:val="hu-HU"/>
              </w:rPr>
            </w:pPr>
            <w:r w:rsidRPr="002C4E9B">
              <w:rPr>
                <w:lang w:val="hu-HU"/>
              </w:rPr>
              <w:t xml:space="preserve">Hányinger; hasmenés; hányás; székrekedés; </w:t>
            </w:r>
            <w:proofErr w:type="spellStart"/>
            <w:r w:rsidRPr="002C4E9B">
              <w:rPr>
                <w:lang w:val="hu-HU"/>
              </w:rPr>
              <w:t>stomatitis</w:t>
            </w:r>
            <w:proofErr w:type="spellEnd"/>
            <w:r w:rsidRPr="002C4E9B">
              <w:rPr>
                <w:lang w:val="hu-HU"/>
              </w:rPr>
              <w:t xml:space="preserve">; </w:t>
            </w:r>
            <w:proofErr w:type="spellStart"/>
            <w:r w:rsidRPr="002C4E9B">
              <w:rPr>
                <w:lang w:val="hu-HU"/>
              </w:rPr>
              <w:t>dyspepsia</w:t>
            </w:r>
            <w:proofErr w:type="spellEnd"/>
            <w:r w:rsidRPr="002C4E9B">
              <w:rPr>
                <w:lang w:val="hu-HU"/>
              </w:rPr>
              <w:t>; hasi fájdalom</w:t>
            </w:r>
          </w:p>
        </w:tc>
        <w:tc>
          <w:tcPr>
            <w:tcW w:w="1517" w:type="pct"/>
          </w:tcPr>
          <w:p w14:paraId="5A71ABDC" w14:textId="77777777" w:rsidR="00C27E29" w:rsidRPr="002C4E9B" w:rsidRDefault="00C27E29" w:rsidP="00941378">
            <w:pPr>
              <w:rPr>
                <w:lang w:val="hu-HU"/>
              </w:rPr>
            </w:pPr>
          </w:p>
        </w:tc>
      </w:tr>
      <w:tr w:rsidR="00C27E29" w:rsidRPr="002C4E9B" w14:paraId="43C809EF" w14:textId="77777777">
        <w:trPr>
          <w:cantSplit/>
        </w:trPr>
        <w:tc>
          <w:tcPr>
            <w:tcW w:w="1722" w:type="pct"/>
          </w:tcPr>
          <w:p w14:paraId="4BA0D705" w14:textId="77777777" w:rsidR="00C27E29" w:rsidRPr="002C4E9B" w:rsidRDefault="00C27E29" w:rsidP="00941378">
            <w:pPr>
              <w:rPr>
                <w:lang w:val="hu-HU"/>
              </w:rPr>
            </w:pPr>
            <w:r w:rsidRPr="002C4E9B">
              <w:rPr>
                <w:lang w:val="hu-HU"/>
              </w:rPr>
              <w:t>A bőr és a bőr alatti szövet betegségei és tünetei</w:t>
            </w:r>
          </w:p>
        </w:tc>
        <w:tc>
          <w:tcPr>
            <w:tcW w:w="1761" w:type="pct"/>
          </w:tcPr>
          <w:p w14:paraId="7465B806" w14:textId="77777777" w:rsidR="00C27E29" w:rsidRPr="002C4E9B" w:rsidRDefault="00C27E29" w:rsidP="00941378">
            <w:pPr>
              <w:rPr>
                <w:lang w:val="hu-HU"/>
              </w:rPr>
            </w:pPr>
            <w:proofErr w:type="spellStart"/>
            <w:r w:rsidRPr="002C4E9B">
              <w:rPr>
                <w:lang w:val="hu-HU"/>
              </w:rPr>
              <w:t>Alopecia</w:t>
            </w:r>
            <w:proofErr w:type="spellEnd"/>
            <w:r w:rsidRPr="002C4E9B">
              <w:rPr>
                <w:lang w:val="hu-HU"/>
              </w:rPr>
              <w:t>; erythema; kiütés; körömrendellenességek</w:t>
            </w:r>
          </w:p>
        </w:tc>
        <w:tc>
          <w:tcPr>
            <w:tcW w:w="1517" w:type="pct"/>
          </w:tcPr>
          <w:p w14:paraId="7D51BCE1" w14:textId="77777777" w:rsidR="00C27E29" w:rsidRPr="002C4E9B" w:rsidRDefault="00C27E29" w:rsidP="00941378">
            <w:pPr>
              <w:rPr>
                <w:lang w:val="hu-HU"/>
              </w:rPr>
            </w:pPr>
          </w:p>
        </w:tc>
      </w:tr>
      <w:tr w:rsidR="00C27E29" w:rsidRPr="002C4E9B" w14:paraId="146ADAEB" w14:textId="77777777">
        <w:trPr>
          <w:cantSplit/>
        </w:trPr>
        <w:tc>
          <w:tcPr>
            <w:tcW w:w="1722" w:type="pct"/>
          </w:tcPr>
          <w:p w14:paraId="6C31FBF3" w14:textId="77777777" w:rsidR="00C27E29" w:rsidRPr="002C4E9B" w:rsidRDefault="00C27E29" w:rsidP="00941378">
            <w:pPr>
              <w:rPr>
                <w:lang w:val="hu-HU"/>
              </w:rPr>
            </w:pPr>
            <w:r w:rsidRPr="002C4E9B">
              <w:rPr>
                <w:lang w:val="hu-HU"/>
              </w:rPr>
              <w:t>A csont- és izomrendszer, valamint a kötőszövet betegségei és tünetei</w:t>
            </w:r>
          </w:p>
        </w:tc>
        <w:tc>
          <w:tcPr>
            <w:tcW w:w="1761" w:type="pct"/>
          </w:tcPr>
          <w:p w14:paraId="549B8938" w14:textId="77777777" w:rsidR="00C27E29" w:rsidRPr="002C4E9B" w:rsidRDefault="00C27E29" w:rsidP="00941378">
            <w:pPr>
              <w:rPr>
                <w:lang w:val="hu-HU"/>
              </w:rPr>
            </w:pPr>
            <w:proofErr w:type="spellStart"/>
            <w:r w:rsidRPr="002C4E9B">
              <w:rPr>
                <w:lang w:val="hu-HU"/>
              </w:rPr>
              <w:t>Myalgia</w:t>
            </w:r>
            <w:proofErr w:type="spellEnd"/>
            <w:r w:rsidRPr="002C4E9B">
              <w:rPr>
                <w:lang w:val="hu-HU"/>
              </w:rPr>
              <w:t>; arthralgia; végtagfájdalom; csontfájdalom; hátfájás</w:t>
            </w:r>
          </w:p>
        </w:tc>
        <w:tc>
          <w:tcPr>
            <w:tcW w:w="1517" w:type="pct"/>
          </w:tcPr>
          <w:p w14:paraId="6DEC1191" w14:textId="77777777" w:rsidR="00C27E29" w:rsidRPr="002C4E9B" w:rsidRDefault="00C27E29" w:rsidP="00941378">
            <w:pPr>
              <w:rPr>
                <w:lang w:val="hu-HU"/>
              </w:rPr>
            </w:pPr>
          </w:p>
        </w:tc>
      </w:tr>
      <w:tr w:rsidR="00C27E29" w:rsidRPr="002C4E9B" w14:paraId="5F6E39F5" w14:textId="77777777">
        <w:trPr>
          <w:cantSplit/>
        </w:trPr>
        <w:tc>
          <w:tcPr>
            <w:tcW w:w="1722" w:type="pct"/>
          </w:tcPr>
          <w:p w14:paraId="625D2AEE" w14:textId="77777777" w:rsidR="00C27E29" w:rsidRPr="002C4E9B" w:rsidRDefault="00C27E29" w:rsidP="00941378">
            <w:pPr>
              <w:rPr>
                <w:lang w:val="hu-HU"/>
              </w:rPr>
            </w:pPr>
            <w:r w:rsidRPr="002C4E9B">
              <w:rPr>
                <w:lang w:val="hu-HU"/>
              </w:rPr>
              <w:t>Általános tünetek, az alkalmazás helyén fellépő reakciók</w:t>
            </w:r>
          </w:p>
        </w:tc>
        <w:tc>
          <w:tcPr>
            <w:tcW w:w="1761" w:type="pct"/>
          </w:tcPr>
          <w:p w14:paraId="2B44EA31" w14:textId="77777777" w:rsidR="00C27E29" w:rsidRPr="002C4E9B" w:rsidRDefault="00C27E29" w:rsidP="00941378">
            <w:pPr>
              <w:rPr>
                <w:lang w:val="hu-HU"/>
              </w:rPr>
            </w:pPr>
            <w:proofErr w:type="spellStart"/>
            <w:r w:rsidRPr="002C4E9B">
              <w:rPr>
                <w:lang w:val="hu-HU"/>
              </w:rPr>
              <w:t>Asthenia</w:t>
            </w:r>
            <w:proofErr w:type="spellEnd"/>
            <w:r w:rsidRPr="002C4E9B">
              <w:rPr>
                <w:lang w:val="hu-HU"/>
              </w:rPr>
              <w:t xml:space="preserve">; perifériás </w:t>
            </w:r>
            <w:proofErr w:type="spellStart"/>
            <w:r w:rsidR="00B10CA4" w:rsidRPr="002C4E9B">
              <w:rPr>
                <w:lang w:val="hu-HU"/>
              </w:rPr>
              <w:t>oedema</w:t>
            </w:r>
            <w:proofErr w:type="spellEnd"/>
            <w:r w:rsidRPr="002C4E9B">
              <w:rPr>
                <w:lang w:val="hu-HU"/>
              </w:rPr>
              <w:t xml:space="preserve">; </w:t>
            </w:r>
            <w:proofErr w:type="spellStart"/>
            <w:r w:rsidRPr="002C4E9B">
              <w:rPr>
                <w:lang w:val="hu-HU"/>
              </w:rPr>
              <w:t>pyrexia</w:t>
            </w:r>
            <w:proofErr w:type="spellEnd"/>
            <w:r w:rsidRPr="002C4E9B">
              <w:rPr>
                <w:lang w:val="hu-HU"/>
              </w:rPr>
              <w:t>; kimerültség; nyálkahártya gyulladás; fájdalom; influenzaszerű tünetek; mellkasi fájdalom; hidegrázás</w:t>
            </w:r>
          </w:p>
        </w:tc>
        <w:tc>
          <w:tcPr>
            <w:tcW w:w="1517" w:type="pct"/>
          </w:tcPr>
          <w:p w14:paraId="0DD92BB3" w14:textId="77777777" w:rsidR="00C27E29" w:rsidRPr="002C4E9B" w:rsidRDefault="00C27E29" w:rsidP="00941378">
            <w:pPr>
              <w:rPr>
                <w:lang w:val="hu-HU"/>
              </w:rPr>
            </w:pPr>
            <w:r w:rsidRPr="002C4E9B">
              <w:rPr>
                <w:lang w:val="hu-HU"/>
              </w:rPr>
              <w:t>Letargia</w:t>
            </w:r>
          </w:p>
        </w:tc>
      </w:tr>
      <w:tr w:rsidR="00C27E29" w:rsidRPr="002C4E9B" w14:paraId="747D7FBF" w14:textId="77777777">
        <w:trPr>
          <w:cantSplit/>
        </w:trPr>
        <w:tc>
          <w:tcPr>
            <w:tcW w:w="1722" w:type="pct"/>
          </w:tcPr>
          <w:p w14:paraId="22B2543B" w14:textId="77777777" w:rsidR="00C27E29" w:rsidRPr="002C4E9B" w:rsidRDefault="00C27E29" w:rsidP="00941378">
            <w:pPr>
              <w:keepNext/>
              <w:rPr>
                <w:lang w:val="hu-HU"/>
              </w:rPr>
            </w:pPr>
            <w:r w:rsidRPr="002C4E9B">
              <w:rPr>
                <w:lang w:val="hu-HU"/>
              </w:rPr>
              <w:t>Laboratóriumi és egyéb vizsgálatok eredményei</w:t>
            </w:r>
          </w:p>
        </w:tc>
        <w:tc>
          <w:tcPr>
            <w:tcW w:w="1761" w:type="pct"/>
          </w:tcPr>
          <w:p w14:paraId="2E562850" w14:textId="3B3FED62" w:rsidR="00C27E29" w:rsidRPr="002C4E9B" w:rsidRDefault="00C27E29" w:rsidP="00941378">
            <w:pPr>
              <w:keepNext/>
              <w:rPr>
                <w:lang w:val="hu-HU"/>
              </w:rPr>
            </w:pPr>
            <w:del w:id="916" w:author="Szerző">
              <w:r w:rsidRPr="002C4E9B" w:rsidDel="00EA4900">
                <w:rPr>
                  <w:lang w:val="hu-HU"/>
                </w:rPr>
                <w:delText>Súlyg</w:delText>
              </w:r>
            </w:del>
            <w:ins w:id="917" w:author="Szerző">
              <w:r w:rsidR="00EA4900">
                <w:rPr>
                  <w:lang w:val="hu-HU"/>
                </w:rPr>
                <w:t>Testtömeg-g</w:t>
              </w:r>
            </w:ins>
            <w:r w:rsidRPr="002C4E9B">
              <w:rPr>
                <w:lang w:val="hu-HU"/>
              </w:rPr>
              <w:t>yarapodás</w:t>
            </w:r>
          </w:p>
        </w:tc>
        <w:tc>
          <w:tcPr>
            <w:tcW w:w="1517" w:type="pct"/>
          </w:tcPr>
          <w:p w14:paraId="3A55467A" w14:textId="77777777" w:rsidR="00C27E29" w:rsidRPr="002C4E9B" w:rsidRDefault="00C27E29" w:rsidP="00941378">
            <w:pPr>
              <w:keepNext/>
              <w:rPr>
                <w:lang w:val="hu-HU"/>
              </w:rPr>
            </w:pPr>
          </w:p>
        </w:tc>
      </w:tr>
    </w:tbl>
    <w:p w14:paraId="0D9AC2E4" w14:textId="77777777" w:rsidR="00046EB9" w:rsidRPr="002C4E9B" w:rsidRDefault="00046EB9" w:rsidP="00941378">
      <w:pPr>
        <w:rPr>
          <w:bCs/>
          <w:szCs w:val="20"/>
          <w:u w:val="single"/>
          <w:lang w:val="hu-HU"/>
        </w:rPr>
      </w:pPr>
    </w:p>
    <w:p w14:paraId="05336C17" w14:textId="7A5993B5" w:rsidR="00902D45" w:rsidRPr="002C4E9B" w:rsidRDefault="00902D45" w:rsidP="00941378">
      <w:pPr>
        <w:rPr>
          <w:bCs/>
          <w:szCs w:val="20"/>
          <w:u w:val="single"/>
          <w:lang w:val="hu-HU"/>
        </w:rPr>
      </w:pPr>
      <w:del w:id="918" w:author="Szerző">
        <w:r w:rsidRPr="002C4E9B" w:rsidDel="00A32552">
          <w:rPr>
            <w:u w:val="single"/>
            <w:lang w:val="hu-HU"/>
          </w:rPr>
          <w:delText>Lehetséges mellékhatások e</w:delText>
        </w:r>
      </w:del>
      <w:ins w:id="919" w:author="Szerző">
        <w:r w:rsidR="00A32552">
          <w:rPr>
            <w:u w:val="single"/>
            <w:lang w:val="hu-HU"/>
          </w:rPr>
          <w:t xml:space="preserve">Kiválasztott mellékhatások leírása </w:t>
        </w:r>
        <w:proofErr w:type="spellStart"/>
        <w:r w:rsidR="00A32552">
          <w:rPr>
            <w:u w:val="single"/>
            <w:lang w:val="hu-HU"/>
          </w:rPr>
          <w:t>e</w:t>
        </w:r>
      </w:ins>
      <w:r w:rsidRPr="002C4E9B">
        <w:rPr>
          <w:u w:val="single"/>
          <w:lang w:val="hu-HU"/>
        </w:rPr>
        <w:t>mlőcarcinomában</w:t>
      </w:r>
      <w:proofErr w:type="spellEnd"/>
      <w:r w:rsidRPr="002C4E9B">
        <w:rPr>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20C657DE" w14:textId="77777777" w:rsidR="00902D45" w:rsidRPr="002C4E9B" w:rsidRDefault="00902D45" w:rsidP="00941378">
      <w:pPr>
        <w:rPr>
          <w:u w:val="single"/>
          <w:lang w:val="hu-HU"/>
        </w:rPr>
      </w:pPr>
    </w:p>
    <w:p w14:paraId="7C02AB6B" w14:textId="77777777" w:rsidR="00BD2628" w:rsidRPr="002C4E9B" w:rsidRDefault="00BD2628" w:rsidP="00BD2628">
      <w:pPr>
        <w:rPr>
          <w:ins w:id="920" w:author="Szerző"/>
          <w:i/>
          <w:lang w:val="hu-HU"/>
        </w:rPr>
      </w:pPr>
      <w:ins w:id="921" w:author="Szerző">
        <w:r w:rsidRPr="002C4E9B">
          <w:rPr>
            <w:i/>
            <w:lang w:val="hu-HU"/>
          </w:rPr>
          <w:t>Szívbetegségek és a szívvel kapcsolatos tünetek</w:t>
        </w:r>
      </w:ins>
    </w:p>
    <w:p w14:paraId="0D772AB3" w14:textId="77777777" w:rsidR="00BD2628" w:rsidRPr="002C4E9B" w:rsidRDefault="00BD2628" w:rsidP="00BD2628">
      <w:pPr>
        <w:rPr>
          <w:ins w:id="922" w:author="Szerző"/>
          <w:lang w:val="hu-HU"/>
        </w:rPr>
      </w:pPr>
      <w:ins w:id="923" w:author="Szerző">
        <w:r w:rsidRPr="002C4E9B">
          <w:rPr>
            <w:lang w:val="hu-HU"/>
          </w:rPr>
          <w:t xml:space="preserve">Tünetekkel járó szívelégtelenségről számoltak be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együtt kapó betegek 2,2%-</w:t>
        </w:r>
        <w:proofErr w:type="spellStart"/>
        <w:r w:rsidRPr="002C4E9B">
          <w:rPr>
            <w:lang w:val="hu-HU"/>
          </w:rPr>
          <w:t>ánál</w:t>
        </w:r>
        <w:proofErr w:type="spellEnd"/>
        <w:r w:rsidRPr="002C4E9B">
          <w:rPr>
            <w:lang w:val="hu-HU"/>
          </w:rPr>
          <w:t xml:space="preserve">, míg ugyanez a </w:t>
        </w:r>
        <w:proofErr w:type="spellStart"/>
        <w:r w:rsidRPr="002C4E9B">
          <w:rPr>
            <w:lang w:val="hu-HU"/>
          </w:rPr>
          <w:t>docetaxelt</w:t>
        </w:r>
        <w:proofErr w:type="spellEnd"/>
        <w:r w:rsidRPr="002C4E9B">
          <w:rPr>
            <w:lang w:val="hu-HU"/>
          </w:rPr>
          <w:t xml:space="preserve"> egymagában kapó betegek 0%-</w:t>
        </w:r>
        <w:proofErr w:type="spellStart"/>
        <w:r w:rsidRPr="002C4E9B">
          <w:rPr>
            <w:lang w:val="hu-HU"/>
          </w:rPr>
          <w:t>ánál</w:t>
        </w:r>
        <w:proofErr w:type="spellEnd"/>
        <w:r w:rsidRPr="002C4E9B">
          <w:rPr>
            <w:lang w:val="hu-HU"/>
          </w:rPr>
          <w:t xml:space="preserve"> fordult elő. A</w:t>
        </w:r>
        <w:r w:rsidRPr="002C4E9B">
          <w:rPr>
            <w:rFonts w:eastAsia="MS Mincho"/>
            <w:lang w:val="hu-HU"/>
          </w:rPr>
          <w:t xml:space="preserve"> </w:t>
        </w:r>
        <w:proofErr w:type="spellStart"/>
        <w:r w:rsidRPr="002C4E9B">
          <w:rPr>
            <w:rFonts w:eastAsia="MS Mincho"/>
            <w:lang w:val="hu-HU"/>
          </w:rPr>
          <w:t>docetaxel</w:t>
        </w:r>
        <w:r w:rsidRPr="002C4E9B">
          <w:rPr>
            <w:iCs/>
            <w:lang w:val="hu-HU"/>
          </w:rPr>
          <w:t>t</w:t>
        </w:r>
        <w:proofErr w:type="spellEnd"/>
        <w:r w:rsidRPr="002C4E9B">
          <w:rPr>
            <w:iCs/>
            <w:lang w:val="hu-HU"/>
          </w:rPr>
          <w:t xml:space="preserve"> </w:t>
        </w:r>
        <w:proofErr w:type="spellStart"/>
        <w:r w:rsidRPr="002C4E9B">
          <w:rPr>
            <w:lang w:val="hu-HU"/>
          </w:rPr>
          <w:t>trasztuzumabbal</w:t>
        </w:r>
        <w:proofErr w:type="spellEnd"/>
        <w:r w:rsidRPr="002C4E9B">
          <w:rPr>
            <w:lang w:val="hu-HU"/>
          </w:rPr>
          <w:t xml:space="preserve"> kombináló karon a betegek </w:t>
        </w:r>
        <w:r w:rsidRPr="002C4E9B">
          <w:rPr>
            <w:rFonts w:eastAsia="MS Mincho"/>
            <w:lang w:val="hu-HU"/>
          </w:rPr>
          <w:t xml:space="preserve">64%-a kapott előzetes </w:t>
        </w:r>
        <w:proofErr w:type="spellStart"/>
        <w:r w:rsidRPr="002C4E9B">
          <w:rPr>
            <w:rFonts w:eastAsia="MS Mincho"/>
            <w:lang w:val="hu-HU"/>
          </w:rPr>
          <w:t>antraciklin</w:t>
        </w:r>
        <w:proofErr w:type="spellEnd"/>
        <w:r w:rsidRPr="002C4E9B">
          <w:rPr>
            <w:rFonts w:eastAsia="MS Mincho"/>
            <w:lang w:val="hu-HU"/>
          </w:rPr>
          <w:t xml:space="preserve"> adjuváns kezelést szemben a </w:t>
        </w:r>
        <w:proofErr w:type="spellStart"/>
        <w:r w:rsidRPr="002C4E9B">
          <w:rPr>
            <w:rFonts w:eastAsia="MS Mincho"/>
            <w:lang w:val="hu-HU"/>
          </w:rPr>
          <w:t>docetaxelt</w:t>
        </w:r>
        <w:proofErr w:type="spellEnd"/>
        <w:r w:rsidRPr="002C4E9B">
          <w:rPr>
            <w:rFonts w:eastAsia="MS Mincho"/>
            <w:lang w:val="hu-HU"/>
          </w:rPr>
          <w:t xml:space="preserve"> egymagában alkalmazó csoport 55%-</w:t>
        </w:r>
        <w:proofErr w:type="spellStart"/>
        <w:r w:rsidRPr="002C4E9B">
          <w:rPr>
            <w:rFonts w:eastAsia="MS Mincho"/>
            <w:lang w:val="hu-HU"/>
          </w:rPr>
          <w:t>ával</w:t>
        </w:r>
        <w:proofErr w:type="spellEnd"/>
        <w:r w:rsidRPr="002C4E9B">
          <w:rPr>
            <w:rFonts w:eastAsia="MS Mincho"/>
            <w:lang w:val="hu-HU"/>
          </w:rPr>
          <w:t>.</w:t>
        </w:r>
      </w:ins>
    </w:p>
    <w:p w14:paraId="2FADCE33" w14:textId="77777777" w:rsidR="00BD2628" w:rsidRPr="002C4E9B" w:rsidRDefault="00BD2628" w:rsidP="00BD2628">
      <w:pPr>
        <w:rPr>
          <w:ins w:id="924" w:author="Szerző"/>
          <w:lang w:val="hu-HU"/>
        </w:rPr>
      </w:pPr>
    </w:p>
    <w:p w14:paraId="7425AB40" w14:textId="77777777" w:rsidR="00902D45" w:rsidRPr="002C4E9B" w:rsidDel="00BD2628" w:rsidRDefault="00902D45" w:rsidP="00941378">
      <w:pPr>
        <w:rPr>
          <w:del w:id="925" w:author="Szerző"/>
          <w:lang w:val="hu-HU"/>
        </w:rPr>
      </w:pPr>
      <w:r w:rsidRPr="002C4E9B">
        <w:rPr>
          <w:i/>
          <w:lang w:val="hu-HU"/>
        </w:rPr>
        <w:t>Vérképzőszervi és nyirokrendszeri betegségek és tünetek</w:t>
      </w:r>
    </w:p>
    <w:p w14:paraId="5BE80414" w14:textId="77777777" w:rsidR="00BD2628" w:rsidRDefault="00902D45" w:rsidP="00941378">
      <w:pPr>
        <w:rPr>
          <w:ins w:id="926" w:author="Szerző"/>
          <w:lang w:val="hu-HU"/>
        </w:rPr>
      </w:pPr>
      <w:del w:id="927" w:author="Szerző">
        <w:r w:rsidRPr="002C4E9B" w:rsidDel="00BD2628">
          <w:rPr>
            <w:lang w:val="hu-HU"/>
          </w:rPr>
          <w:delText>Trasztuzumabot</w:delText>
        </w:r>
      </w:del>
    </w:p>
    <w:p w14:paraId="64279AA7" w14:textId="6EF16B13" w:rsidR="00902D45" w:rsidRPr="002C4E9B" w:rsidRDefault="00BD2628" w:rsidP="00941378">
      <w:pPr>
        <w:rPr>
          <w:lang w:val="hu-HU"/>
        </w:rPr>
      </w:pPr>
      <w:ins w:id="928" w:author="Szerző">
        <w:r>
          <w:rPr>
            <w:lang w:val="hu-HU"/>
          </w:rPr>
          <w:t xml:space="preserve">Nagyon gyakori: </w:t>
        </w:r>
        <w:proofErr w:type="spellStart"/>
        <w:r>
          <w:rPr>
            <w:lang w:val="hu-HU"/>
          </w:rPr>
          <w:t>Trasztuzumabot</w:t>
        </w:r>
      </w:ins>
      <w:proofErr w:type="spellEnd"/>
      <w:r w:rsidR="00902D45" w:rsidRPr="002C4E9B">
        <w:rPr>
          <w:lang w:val="hu-HU"/>
        </w:rPr>
        <w:t xml:space="preserve"> és </w:t>
      </w:r>
      <w:proofErr w:type="spellStart"/>
      <w:r w:rsidR="00902D45" w:rsidRPr="002C4E9B">
        <w:rPr>
          <w:lang w:val="hu-HU"/>
        </w:rPr>
        <w:t>docetaxelt</w:t>
      </w:r>
      <w:proofErr w:type="spellEnd"/>
      <w:r w:rsidR="00902D45" w:rsidRPr="002C4E9B">
        <w:rPr>
          <w:lang w:val="hu-HU"/>
        </w:rPr>
        <w:t xml:space="preserve"> kapó betegekn</w:t>
      </w:r>
      <w:r w:rsidR="00902D45">
        <w:rPr>
          <w:lang w:val="hu-HU"/>
        </w:rPr>
        <w:t>él</w:t>
      </w:r>
      <w:r w:rsidR="00902D45" w:rsidRPr="002C4E9B">
        <w:rPr>
          <w:lang w:val="hu-HU"/>
        </w:rPr>
        <w:t xml:space="preserve"> a hematológiai toxicitás előfordulása magasabb volt, mint a </w:t>
      </w:r>
      <w:proofErr w:type="spellStart"/>
      <w:r w:rsidR="00902D45" w:rsidRPr="002C4E9B">
        <w:rPr>
          <w:lang w:val="hu-HU"/>
        </w:rPr>
        <w:t>docetaxel</w:t>
      </w:r>
      <w:proofErr w:type="spellEnd"/>
      <w:r w:rsidR="00902D45" w:rsidRPr="002C4E9B">
        <w:rPr>
          <w:lang w:val="hu-HU"/>
        </w:rPr>
        <w:t xml:space="preserve"> önmagában történő alkalmazása során (32% 3/4</w:t>
      </w:r>
      <w:r w:rsidR="00902D45" w:rsidRPr="002C4E9B" w:rsidDel="00717A85">
        <w:rPr>
          <w:lang w:val="hu-HU"/>
        </w:rPr>
        <w:t xml:space="preserve"> </w:t>
      </w:r>
      <w:r w:rsidR="00902D45" w:rsidRPr="002C4E9B">
        <w:rPr>
          <w:lang w:val="hu-HU"/>
        </w:rPr>
        <w:t xml:space="preserve">fokozatú </w:t>
      </w:r>
      <w:proofErr w:type="spellStart"/>
      <w:r w:rsidR="00902D45" w:rsidRPr="002C4E9B">
        <w:rPr>
          <w:lang w:val="hu-HU"/>
        </w:rPr>
        <w:t>neutropenia</w:t>
      </w:r>
      <w:proofErr w:type="spellEnd"/>
      <w:r w:rsidR="00902D45" w:rsidRPr="002C4E9B">
        <w:rPr>
          <w:lang w:val="hu-HU"/>
        </w:rPr>
        <w:t xml:space="preserve"> ill. 22%, a NCI-CTC kritériumok alkalmazásával). Megjegyzendő, hogy ez az adat valószínűleg alulértékelt, mivel a </w:t>
      </w:r>
      <w:proofErr w:type="spellStart"/>
      <w:r w:rsidR="00902D45" w:rsidRPr="002C4E9B">
        <w:rPr>
          <w:lang w:val="hu-HU"/>
        </w:rPr>
        <w:t>docetaxel</w:t>
      </w:r>
      <w:proofErr w:type="spellEnd"/>
      <w:r w:rsidR="00902D45" w:rsidRPr="002C4E9B">
        <w:rPr>
          <w:lang w:val="hu-HU"/>
        </w:rPr>
        <w:t xml:space="preserve"> 100 mg/m</w:t>
      </w:r>
      <w:r w:rsidR="00902D45" w:rsidRPr="002C4E9B">
        <w:rPr>
          <w:vertAlign w:val="superscript"/>
          <w:lang w:val="hu-HU"/>
        </w:rPr>
        <w:t>2</w:t>
      </w:r>
      <w:r w:rsidR="00902D45" w:rsidRPr="002C4E9B">
        <w:rPr>
          <w:lang w:val="hu-HU"/>
        </w:rPr>
        <w:t xml:space="preserve"> dózisú </w:t>
      </w:r>
      <w:proofErr w:type="spellStart"/>
      <w:r w:rsidR="00902D45" w:rsidRPr="002C4E9B">
        <w:rPr>
          <w:lang w:val="hu-HU"/>
        </w:rPr>
        <w:t>monoterápiában</w:t>
      </w:r>
      <w:proofErr w:type="spellEnd"/>
      <w:r w:rsidR="00902D45" w:rsidRPr="002C4E9B">
        <w:rPr>
          <w:lang w:val="hu-HU"/>
        </w:rPr>
        <w:t xml:space="preserve"> közismerten a betegek 97%-</w:t>
      </w:r>
      <w:proofErr w:type="spellStart"/>
      <w:r w:rsidR="00902D45" w:rsidRPr="002C4E9B">
        <w:rPr>
          <w:lang w:val="hu-HU"/>
        </w:rPr>
        <w:t>ánál</w:t>
      </w:r>
      <w:proofErr w:type="spellEnd"/>
      <w:r w:rsidR="00902D45" w:rsidRPr="002C4E9B">
        <w:rPr>
          <w:lang w:val="hu-HU"/>
        </w:rPr>
        <w:t xml:space="preserve"> okoz </w:t>
      </w:r>
      <w:proofErr w:type="spellStart"/>
      <w:r w:rsidR="00902D45" w:rsidRPr="002C4E9B">
        <w:rPr>
          <w:lang w:val="hu-HU"/>
        </w:rPr>
        <w:t>neutropeniát</w:t>
      </w:r>
      <w:proofErr w:type="spellEnd"/>
      <w:r w:rsidR="00902D45" w:rsidRPr="002C4E9B">
        <w:rPr>
          <w:lang w:val="hu-HU"/>
        </w:rPr>
        <w:t>, 76%-</w:t>
      </w:r>
      <w:proofErr w:type="spellStart"/>
      <w:r w:rsidR="00902D45" w:rsidRPr="002C4E9B">
        <w:rPr>
          <w:lang w:val="hu-HU"/>
        </w:rPr>
        <w:t>ánál</w:t>
      </w:r>
      <w:proofErr w:type="spellEnd"/>
      <w:r w:rsidR="00902D45" w:rsidRPr="002C4E9B">
        <w:rPr>
          <w:lang w:val="hu-HU"/>
        </w:rPr>
        <w:t xml:space="preserve"> a legalacsonyabb vérsejtszámok alapján ez 4-es</w:t>
      </w:r>
      <w:r w:rsidR="00902D45" w:rsidRPr="002C4E9B" w:rsidDel="00717A85">
        <w:rPr>
          <w:lang w:val="hu-HU"/>
        </w:rPr>
        <w:t xml:space="preserve"> </w:t>
      </w:r>
      <w:r w:rsidR="00902D45" w:rsidRPr="002C4E9B">
        <w:rPr>
          <w:lang w:val="hu-HU"/>
        </w:rPr>
        <w:t xml:space="preserve">fokozatú. A lázas </w:t>
      </w:r>
      <w:proofErr w:type="spellStart"/>
      <w:r w:rsidR="00902D45" w:rsidRPr="002C4E9B">
        <w:rPr>
          <w:lang w:val="hu-HU"/>
        </w:rPr>
        <w:t>neutropenia</w:t>
      </w:r>
      <w:proofErr w:type="spellEnd"/>
      <w:r w:rsidR="00902D45" w:rsidRPr="002C4E9B">
        <w:rPr>
          <w:lang w:val="hu-HU"/>
        </w:rPr>
        <w:t>/</w:t>
      </w:r>
      <w:proofErr w:type="spellStart"/>
      <w:r w:rsidR="00902D45" w:rsidRPr="002C4E9B">
        <w:rPr>
          <w:lang w:val="hu-HU"/>
        </w:rPr>
        <w:t>neutropeniával</w:t>
      </w:r>
      <w:proofErr w:type="spellEnd"/>
      <w:r w:rsidR="00902D45" w:rsidRPr="002C4E9B">
        <w:rPr>
          <w:lang w:val="hu-HU"/>
        </w:rPr>
        <w:t xml:space="preserve"> járó szepszis előfordulása szintén emelkedett a </w:t>
      </w:r>
      <w:proofErr w:type="spellStart"/>
      <w:r w:rsidR="00902D45" w:rsidRPr="002C4E9B">
        <w:rPr>
          <w:lang w:val="hu-HU"/>
        </w:rPr>
        <w:t>trasztuzumabbal</w:t>
      </w:r>
      <w:proofErr w:type="spellEnd"/>
      <w:r w:rsidR="00902D45" w:rsidRPr="002C4E9B">
        <w:rPr>
          <w:lang w:val="hu-HU"/>
        </w:rPr>
        <w:t xml:space="preserve"> és </w:t>
      </w:r>
      <w:proofErr w:type="spellStart"/>
      <w:r w:rsidR="00902D45" w:rsidRPr="002C4E9B">
        <w:rPr>
          <w:lang w:val="hu-HU"/>
        </w:rPr>
        <w:t>docetaxellel</w:t>
      </w:r>
      <w:proofErr w:type="spellEnd"/>
      <w:r w:rsidR="00902D45" w:rsidRPr="002C4E9B">
        <w:rPr>
          <w:lang w:val="hu-HU"/>
        </w:rPr>
        <w:t xml:space="preserve"> kezelt betegeknél (23% a </w:t>
      </w:r>
      <w:proofErr w:type="spellStart"/>
      <w:r w:rsidR="00902D45" w:rsidRPr="002C4E9B">
        <w:rPr>
          <w:lang w:val="hu-HU"/>
        </w:rPr>
        <w:t>docetaxel</w:t>
      </w:r>
      <w:proofErr w:type="spellEnd"/>
      <w:r w:rsidR="00902D45" w:rsidRPr="002C4E9B">
        <w:rPr>
          <w:lang w:val="hu-HU"/>
        </w:rPr>
        <w:t xml:space="preserve"> önmagában történő alkalmazásakor észlelt 17%-kal szemben).</w:t>
      </w:r>
    </w:p>
    <w:p w14:paraId="5E64E1CA" w14:textId="77777777" w:rsidR="00902D45" w:rsidRPr="002C4E9B" w:rsidRDefault="00902D45" w:rsidP="00941378">
      <w:pPr>
        <w:rPr>
          <w:lang w:val="hu-HU"/>
        </w:rPr>
      </w:pPr>
    </w:p>
    <w:p w14:paraId="5F36FC84" w14:textId="3C47AAD9" w:rsidR="00902D45" w:rsidRPr="002C4E9B" w:rsidDel="00BD2628" w:rsidRDefault="00902D45" w:rsidP="00941378">
      <w:pPr>
        <w:rPr>
          <w:del w:id="929" w:author="Szerző"/>
          <w:i/>
          <w:lang w:val="hu-HU"/>
        </w:rPr>
      </w:pPr>
      <w:del w:id="930" w:author="Szerző">
        <w:r w:rsidRPr="002C4E9B" w:rsidDel="00BD2628">
          <w:rPr>
            <w:i/>
            <w:lang w:val="hu-HU"/>
          </w:rPr>
          <w:delText>Szívbetegségek és a szívvel kapcsolatos tünetek</w:delText>
        </w:r>
      </w:del>
    </w:p>
    <w:p w14:paraId="5B8230A3" w14:textId="2FA26770" w:rsidR="00902D45" w:rsidRPr="002C4E9B" w:rsidDel="00BD2628" w:rsidRDefault="00902D45" w:rsidP="00941378">
      <w:pPr>
        <w:rPr>
          <w:del w:id="931" w:author="Szerző"/>
          <w:lang w:val="hu-HU"/>
        </w:rPr>
      </w:pPr>
      <w:del w:id="932" w:author="Szerző">
        <w:r w:rsidRPr="002C4E9B" w:rsidDel="00BD2628">
          <w:rPr>
            <w:lang w:val="hu-HU"/>
          </w:rPr>
          <w:delText>Tünetekkel járó szívelégtelenségről számoltak be a docetaxelt trasztuzumabbal együtt kapó betegek 2,2%-ánál, míg ugyanez a docetaxelt egymagában kapó betegek 0%-ánál fordult elő. A</w:delText>
        </w:r>
        <w:r w:rsidRPr="002C4E9B" w:rsidDel="00BD2628">
          <w:rPr>
            <w:rFonts w:eastAsia="MS Mincho"/>
            <w:lang w:val="hu-HU"/>
          </w:rPr>
          <w:delText xml:space="preserve"> docetaxel</w:delText>
        </w:r>
        <w:r w:rsidRPr="002C4E9B" w:rsidDel="00BD2628">
          <w:rPr>
            <w:iCs/>
            <w:lang w:val="hu-HU"/>
          </w:rPr>
          <w:delText xml:space="preserve">t </w:delText>
        </w:r>
        <w:r w:rsidRPr="002C4E9B" w:rsidDel="00BD2628">
          <w:rPr>
            <w:lang w:val="hu-HU"/>
          </w:rPr>
          <w:delText xml:space="preserve">trasztuzumabbal kombináló karon a betegek </w:delText>
        </w:r>
        <w:r w:rsidRPr="002C4E9B" w:rsidDel="00BD2628">
          <w:rPr>
            <w:rFonts w:eastAsia="MS Mincho"/>
            <w:lang w:val="hu-HU"/>
          </w:rPr>
          <w:delText>64%-a kapott előzetes antraciklin adjuváns kezelést szemben a docetaxelt egymagában alkalmazó csoport 55%-ával.</w:delText>
        </w:r>
      </w:del>
    </w:p>
    <w:p w14:paraId="2C90D181" w14:textId="0466EE49" w:rsidR="00902D45" w:rsidRPr="002C4E9B" w:rsidDel="00BD2628" w:rsidRDefault="00902D45" w:rsidP="00941378">
      <w:pPr>
        <w:rPr>
          <w:del w:id="933" w:author="Szerző"/>
          <w:lang w:val="hu-HU"/>
        </w:rPr>
      </w:pPr>
    </w:p>
    <w:p w14:paraId="4AC2181B" w14:textId="77777777" w:rsidR="00902D45" w:rsidRPr="002C4E9B" w:rsidRDefault="00902D45" w:rsidP="00941378">
      <w:pPr>
        <w:keepNext/>
        <w:rPr>
          <w:szCs w:val="22"/>
          <w:u w:val="single"/>
          <w:lang w:val="hu-HU"/>
        </w:rPr>
      </w:pPr>
      <w:r w:rsidRPr="002C4E9B">
        <w:rPr>
          <w:szCs w:val="22"/>
          <w:u w:val="single"/>
          <w:lang w:val="hu-HU"/>
        </w:rPr>
        <w:t xml:space="preserve">A mellékhatások táblázatos összefoglalása </w:t>
      </w:r>
      <w:proofErr w:type="spellStart"/>
      <w:r w:rsidRPr="002C4E9B">
        <w:rPr>
          <w:szCs w:val="22"/>
          <w:u w:val="single"/>
          <w:lang w:val="hu-HU"/>
        </w:rPr>
        <w:t>emlőcarcinomában</w:t>
      </w:r>
      <w:proofErr w:type="spellEnd"/>
      <w:r w:rsidRPr="002C4E9B">
        <w:rPr>
          <w:szCs w:val="22"/>
          <w:u w:val="single"/>
          <w:lang w:val="hu-HU"/>
        </w:rPr>
        <w:t xml:space="preserve"> </w:t>
      </w:r>
      <w:proofErr w:type="spellStart"/>
      <w:r w:rsidRPr="002C4E9B">
        <w:rPr>
          <w:szCs w:val="22"/>
          <w:u w:val="single"/>
          <w:lang w:val="hu-HU"/>
        </w:rPr>
        <w:t>kapecitabinnal</w:t>
      </w:r>
      <w:proofErr w:type="spellEnd"/>
      <w:r w:rsidRPr="002C4E9B">
        <w:rPr>
          <w:szCs w:val="22"/>
          <w:u w:val="single"/>
          <w:lang w:val="hu-HU"/>
        </w:rPr>
        <w:t xml:space="preserve"> kombinált 75 mg/m</w:t>
      </w:r>
      <w:r w:rsidRPr="002C4E9B">
        <w:rPr>
          <w:szCs w:val="22"/>
          <w:u w:val="single"/>
          <w:vertAlign w:val="superscript"/>
          <w:lang w:val="hu-HU"/>
        </w:rPr>
        <w:t>2</w:t>
      </w:r>
      <w:r w:rsidRPr="002C4E9B">
        <w:rPr>
          <w:szCs w:val="22"/>
          <w:u w:val="single"/>
          <w:lang w:val="hu-HU"/>
        </w:rPr>
        <w:t xml:space="preserve"> </w:t>
      </w:r>
      <w:r w:rsidRPr="002C4E9B">
        <w:rPr>
          <w:szCs w:val="22"/>
          <w:u w:val="single"/>
          <w:lang w:val="hu-HU"/>
        </w:rPr>
        <w:lastRenderedPageBreak/>
        <w:t>dózisú TAXOTERE</w:t>
      </w:r>
      <w:r>
        <w:rPr>
          <w:szCs w:val="22"/>
          <w:u w:val="single"/>
          <w:lang w:val="hu-HU"/>
        </w:rPr>
        <w:t>-</w:t>
      </w:r>
      <w:r w:rsidRPr="002C4E9B">
        <w:rPr>
          <w:szCs w:val="22"/>
          <w:u w:val="single"/>
          <w:lang w:val="hu-HU"/>
        </w:rPr>
        <w:t>terápia esetén</w:t>
      </w:r>
    </w:p>
    <w:p w14:paraId="1323A046" w14:textId="77777777" w:rsidR="00C27E29" w:rsidRPr="002C4E9B" w:rsidRDefault="00C27E29" w:rsidP="00941378">
      <w:pPr>
        <w:keepNext/>
        <w:rPr>
          <w:b/>
          <w:i/>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C27E29" w:rsidRPr="002C4E9B" w14:paraId="14933F24" w14:textId="77777777" w:rsidTr="00DC6B93">
        <w:trPr>
          <w:tblHeader/>
        </w:trPr>
        <w:tc>
          <w:tcPr>
            <w:tcW w:w="2037" w:type="pct"/>
          </w:tcPr>
          <w:p w14:paraId="58C85673" w14:textId="214914CA" w:rsidR="00C27E29" w:rsidRPr="002C4E9B" w:rsidRDefault="00C27E29" w:rsidP="00941378">
            <w:pPr>
              <w:keepNext/>
              <w:rPr>
                <w:b/>
                <w:bCs/>
                <w:iCs/>
                <w:szCs w:val="22"/>
                <w:lang w:val="hu-HU"/>
              </w:rPr>
            </w:pPr>
            <w:r w:rsidRPr="002C4E9B">
              <w:rPr>
                <w:b/>
                <w:lang w:val="hu-HU"/>
              </w:rPr>
              <w:t>MedDR</w:t>
            </w:r>
            <w:del w:id="934" w:author="Szerző">
              <w:r w:rsidRPr="002C4E9B" w:rsidDel="00A32552">
                <w:rPr>
                  <w:b/>
                  <w:lang w:val="hu-HU"/>
                </w:rPr>
                <w:delText xml:space="preserve">A – </w:delText>
              </w:r>
              <w:r w:rsidR="00255B3F" w:rsidDel="00A32552">
                <w:rPr>
                  <w:b/>
                  <w:lang w:val="hu-HU"/>
                </w:rPr>
                <w:delText>s</w:delText>
              </w:r>
            </w:del>
            <w:ins w:id="935" w:author="Szerző">
              <w:r w:rsidR="00A32552">
                <w:rPr>
                  <w:b/>
                  <w:lang w:val="hu-HU"/>
                </w:rPr>
                <w:t>A s</w:t>
              </w:r>
            </w:ins>
            <w:r w:rsidR="00255B3F">
              <w:rPr>
                <w:b/>
                <w:lang w:val="hu-HU"/>
              </w:rPr>
              <w:t>zervrendszerek</w:t>
            </w:r>
          </w:p>
        </w:tc>
        <w:tc>
          <w:tcPr>
            <w:tcW w:w="1481" w:type="pct"/>
          </w:tcPr>
          <w:p w14:paraId="18A95C63" w14:textId="77777777" w:rsidR="00C27E29" w:rsidRPr="002C4E9B" w:rsidRDefault="00C27E29" w:rsidP="00941378">
            <w:pPr>
              <w:rPr>
                <w:b/>
                <w:szCs w:val="22"/>
                <w:lang w:val="hu-HU"/>
              </w:rPr>
            </w:pPr>
            <w:r w:rsidRPr="002C4E9B">
              <w:rPr>
                <w:b/>
                <w:szCs w:val="22"/>
                <w:lang w:val="hu-HU"/>
              </w:rPr>
              <w:t>Nagyon gyakori mellékhatások</w:t>
            </w:r>
          </w:p>
        </w:tc>
        <w:tc>
          <w:tcPr>
            <w:tcW w:w="1482" w:type="pct"/>
          </w:tcPr>
          <w:p w14:paraId="3449F6F1" w14:textId="77777777" w:rsidR="00C27E29" w:rsidRPr="002C4E9B" w:rsidRDefault="00C27E29" w:rsidP="00941378">
            <w:pPr>
              <w:rPr>
                <w:b/>
                <w:szCs w:val="22"/>
                <w:lang w:val="hu-HU"/>
              </w:rPr>
            </w:pPr>
            <w:r w:rsidRPr="002C4E9B">
              <w:rPr>
                <w:b/>
                <w:szCs w:val="22"/>
                <w:lang w:val="hu-HU"/>
              </w:rPr>
              <w:t>Gyakori mellékhatások</w:t>
            </w:r>
          </w:p>
        </w:tc>
      </w:tr>
      <w:tr w:rsidR="00C27E29" w:rsidRPr="002C4E9B" w14:paraId="41DE64D2" w14:textId="77777777">
        <w:tc>
          <w:tcPr>
            <w:tcW w:w="2037" w:type="pct"/>
          </w:tcPr>
          <w:p w14:paraId="6FE9F568" w14:textId="77777777" w:rsidR="00C27E29" w:rsidRPr="002C4E9B" w:rsidRDefault="00C27E29" w:rsidP="00941378">
            <w:pPr>
              <w:rPr>
                <w:szCs w:val="22"/>
                <w:lang w:val="hu-HU"/>
              </w:rPr>
            </w:pPr>
            <w:r w:rsidRPr="002C4E9B">
              <w:rPr>
                <w:lang w:val="hu-HU"/>
              </w:rPr>
              <w:t>Fertőző betegségek és parazitafertőzések</w:t>
            </w:r>
          </w:p>
        </w:tc>
        <w:tc>
          <w:tcPr>
            <w:tcW w:w="1481" w:type="pct"/>
          </w:tcPr>
          <w:p w14:paraId="7D7892DC" w14:textId="77777777" w:rsidR="00C27E29" w:rsidRPr="002C4E9B" w:rsidRDefault="00C27E29" w:rsidP="00941378">
            <w:pPr>
              <w:rPr>
                <w:szCs w:val="22"/>
                <w:lang w:val="hu-HU"/>
              </w:rPr>
            </w:pPr>
          </w:p>
        </w:tc>
        <w:tc>
          <w:tcPr>
            <w:tcW w:w="1482" w:type="pct"/>
          </w:tcPr>
          <w:p w14:paraId="15A6FA56" w14:textId="77777777" w:rsidR="00C27E29" w:rsidRPr="002C4E9B" w:rsidRDefault="00C27E29" w:rsidP="00941378">
            <w:pPr>
              <w:rPr>
                <w:szCs w:val="22"/>
                <w:lang w:val="hu-HU"/>
              </w:rPr>
            </w:pPr>
            <w:r w:rsidRPr="002C4E9B">
              <w:rPr>
                <w:szCs w:val="22"/>
                <w:lang w:val="hu-HU"/>
              </w:rPr>
              <w:t xml:space="preserve">Oralis </w:t>
            </w:r>
            <w:proofErr w:type="spellStart"/>
            <w:r w:rsidRPr="002C4E9B">
              <w:rPr>
                <w:szCs w:val="22"/>
                <w:lang w:val="hu-HU"/>
              </w:rPr>
              <w:t>candidiasis</w:t>
            </w:r>
            <w:proofErr w:type="spellEnd"/>
            <w:r w:rsidRPr="002C4E9B">
              <w:rPr>
                <w:szCs w:val="22"/>
                <w:lang w:val="hu-HU"/>
              </w:rPr>
              <w:t xml:space="preserve"> (G3/4: &lt;1%)</w:t>
            </w:r>
          </w:p>
        </w:tc>
      </w:tr>
      <w:tr w:rsidR="00C27E29" w:rsidRPr="002C4E9B" w14:paraId="5701BA2E" w14:textId="77777777">
        <w:tc>
          <w:tcPr>
            <w:tcW w:w="2037" w:type="pct"/>
          </w:tcPr>
          <w:p w14:paraId="0BCEB33E" w14:textId="77777777" w:rsidR="00C27E29" w:rsidRPr="002C4E9B" w:rsidRDefault="00C27E29" w:rsidP="00941378">
            <w:pPr>
              <w:rPr>
                <w:szCs w:val="22"/>
                <w:lang w:val="hu-HU"/>
              </w:rPr>
            </w:pPr>
            <w:r w:rsidRPr="002C4E9B">
              <w:rPr>
                <w:lang w:val="hu-HU"/>
              </w:rPr>
              <w:t>Vérképzőszervi és nyirokrendszeri betegségek és tünetek</w:t>
            </w:r>
          </w:p>
        </w:tc>
        <w:tc>
          <w:tcPr>
            <w:tcW w:w="1481" w:type="pct"/>
          </w:tcPr>
          <w:p w14:paraId="13BF1B08" w14:textId="77777777" w:rsidR="00C27E29" w:rsidRPr="002C4E9B" w:rsidRDefault="00C27E29" w:rsidP="00941378">
            <w:pPr>
              <w:rPr>
                <w:szCs w:val="22"/>
                <w:lang w:val="hu-HU"/>
              </w:rPr>
            </w:pPr>
            <w:proofErr w:type="spellStart"/>
            <w:r w:rsidRPr="002C4E9B">
              <w:rPr>
                <w:szCs w:val="22"/>
                <w:lang w:val="hu-HU"/>
              </w:rPr>
              <w:t>Neutropenia</w:t>
            </w:r>
            <w:proofErr w:type="spellEnd"/>
            <w:r w:rsidRPr="002C4E9B">
              <w:rPr>
                <w:szCs w:val="22"/>
                <w:lang w:val="hu-HU"/>
              </w:rPr>
              <w:t xml:space="preserve"> (G3/4: 63%);</w:t>
            </w:r>
          </w:p>
          <w:p w14:paraId="257CBCA7" w14:textId="77777777" w:rsidR="00C27E29" w:rsidRPr="002C4E9B" w:rsidRDefault="00C27E29" w:rsidP="00941378">
            <w:pPr>
              <w:rPr>
                <w:szCs w:val="22"/>
                <w:lang w:val="hu-HU"/>
              </w:rPr>
            </w:pPr>
            <w:r w:rsidRPr="002C4E9B">
              <w:rPr>
                <w:szCs w:val="22"/>
                <w:lang w:val="hu-HU"/>
              </w:rPr>
              <w:t>Anaemia (G3/4: 10%)</w:t>
            </w:r>
          </w:p>
          <w:p w14:paraId="3D5E15BB" w14:textId="77777777" w:rsidR="00C27E29" w:rsidRPr="002C4E9B" w:rsidRDefault="00C27E29" w:rsidP="00941378">
            <w:pPr>
              <w:rPr>
                <w:szCs w:val="22"/>
                <w:lang w:val="hu-HU"/>
              </w:rPr>
            </w:pPr>
          </w:p>
        </w:tc>
        <w:tc>
          <w:tcPr>
            <w:tcW w:w="1482" w:type="pct"/>
          </w:tcPr>
          <w:p w14:paraId="5D747036" w14:textId="77777777" w:rsidR="00C27E29" w:rsidRPr="002C4E9B" w:rsidRDefault="00C27E29" w:rsidP="00941378">
            <w:pPr>
              <w:rPr>
                <w:szCs w:val="22"/>
                <w:lang w:val="hu-HU"/>
              </w:rPr>
            </w:pPr>
            <w:r w:rsidRPr="002C4E9B">
              <w:rPr>
                <w:szCs w:val="22"/>
                <w:lang w:val="hu-HU"/>
              </w:rPr>
              <w:t>Thrombocytopenia (G3/4: 3%)</w:t>
            </w:r>
          </w:p>
        </w:tc>
      </w:tr>
      <w:tr w:rsidR="00C27E29" w:rsidRPr="002C4E9B" w14:paraId="510F0356" w14:textId="77777777">
        <w:tc>
          <w:tcPr>
            <w:tcW w:w="2037" w:type="pct"/>
          </w:tcPr>
          <w:p w14:paraId="78506C7F" w14:textId="77777777" w:rsidR="00C27E29" w:rsidRPr="002C4E9B" w:rsidRDefault="00C27E29" w:rsidP="00941378">
            <w:pPr>
              <w:rPr>
                <w:lang w:val="hu-HU"/>
              </w:rPr>
            </w:pPr>
            <w:r w:rsidRPr="002C4E9B">
              <w:rPr>
                <w:lang w:val="hu-HU"/>
              </w:rPr>
              <w:t>Anyagcsere- és táplálkozási betegségek és tünetek</w:t>
            </w:r>
          </w:p>
        </w:tc>
        <w:tc>
          <w:tcPr>
            <w:tcW w:w="1481" w:type="pct"/>
          </w:tcPr>
          <w:p w14:paraId="405F32A8" w14:textId="77777777" w:rsidR="00C27E29" w:rsidRPr="002C4E9B" w:rsidRDefault="00C27E29" w:rsidP="00941378">
            <w:pPr>
              <w:rPr>
                <w:szCs w:val="22"/>
                <w:lang w:val="hu-HU"/>
              </w:rPr>
            </w:pPr>
            <w:r w:rsidRPr="002C4E9B">
              <w:rPr>
                <w:szCs w:val="22"/>
                <w:lang w:val="hu-HU"/>
              </w:rPr>
              <w:t>Anorexia (G3/4: 1%);</w:t>
            </w:r>
          </w:p>
          <w:p w14:paraId="1F272DE0" w14:textId="77777777" w:rsidR="00C27E29" w:rsidRPr="002C4E9B" w:rsidRDefault="00C27E29" w:rsidP="00941378">
            <w:pPr>
              <w:rPr>
                <w:szCs w:val="22"/>
                <w:lang w:val="hu-HU"/>
              </w:rPr>
            </w:pPr>
            <w:r w:rsidRPr="002C4E9B">
              <w:rPr>
                <w:szCs w:val="22"/>
                <w:lang w:val="hu-HU"/>
              </w:rPr>
              <w:t>Csökkent étvágy</w:t>
            </w:r>
          </w:p>
        </w:tc>
        <w:tc>
          <w:tcPr>
            <w:tcW w:w="1482" w:type="pct"/>
          </w:tcPr>
          <w:p w14:paraId="3D17B1DB" w14:textId="77777777" w:rsidR="00C27E29" w:rsidRPr="002C4E9B" w:rsidRDefault="00C27E29" w:rsidP="00941378">
            <w:pPr>
              <w:rPr>
                <w:szCs w:val="22"/>
                <w:lang w:val="hu-HU"/>
              </w:rPr>
            </w:pPr>
            <w:proofErr w:type="spellStart"/>
            <w:r w:rsidRPr="002C4E9B">
              <w:rPr>
                <w:szCs w:val="22"/>
                <w:lang w:val="hu-HU"/>
              </w:rPr>
              <w:t>Dehidráció</w:t>
            </w:r>
            <w:proofErr w:type="spellEnd"/>
            <w:r w:rsidRPr="002C4E9B">
              <w:rPr>
                <w:szCs w:val="22"/>
                <w:lang w:val="hu-HU"/>
              </w:rPr>
              <w:t xml:space="preserve"> (G3/4: 2%)</w:t>
            </w:r>
          </w:p>
        </w:tc>
      </w:tr>
      <w:tr w:rsidR="00C27E29" w:rsidRPr="002C4E9B" w14:paraId="7A37FEC9" w14:textId="77777777">
        <w:tc>
          <w:tcPr>
            <w:tcW w:w="2037" w:type="pct"/>
          </w:tcPr>
          <w:p w14:paraId="47FFDFD8" w14:textId="77777777" w:rsidR="00C27E29" w:rsidRPr="002C4E9B" w:rsidRDefault="00C27E29" w:rsidP="00941378">
            <w:pPr>
              <w:rPr>
                <w:lang w:val="hu-HU"/>
              </w:rPr>
            </w:pPr>
            <w:r w:rsidRPr="002C4E9B">
              <w:rPr>
                <w:lang w:val="hu-HU"/>
              </w:rPr>
              <w:t>Idegrendszeri betegségek és tünetek</w:t>
            </w:r>
          </w:p>
        </w:tc>
        <w:tc>
          <w:tcPr>
            <w:tcW w:w="1481" w:type="pct"/>
          </w:tcPr>
          <w:p w14:paraId="3E3B46FF" w14:textId="77777777" w:rsidR="00C27E29" w:rsidRPr="002C4E9B" w:rsidRDefault="00C27E29" w:rsidP="00941378">
            <w:pPr>
              <w:rPr>
                <w:szCs w:val="22"/>
                <w:lang w:val="hu-HU"/>
              </w:rPr>
            </w:pPr>
            <w:r w:rsidRPr="002C4E9B">
              <w:rPr>
                <w:szCs w:val="22"/>
                <w:lang w:val="hu-HU"/>
              </w:rPr>
              <w:t>Ízérzés zavara (G3/4: &lt;1%);</w:t>
            </w:r>
          </w:p>
          <w:p w14:paraId="031F8333" w14:textId="50EB9806" w:rsidR="00C27E29" w:rsidRPr="002C4E9B" w:rsidRDefault="00C27E29" w:rsidP="00941378">
            <w:pPr>
              <w:rPr>
                <w:szCs w:val="22"/>
                <w:lang w:val="hu-HU"/>
              </w:rPr>
            </w:pPr>
            <w:proofErr w:type="spellStart"/>
            <w:r w:rsidRPr="002C4E9B">
              <w:rPr>
                <w:szCs w:val="22"/>
                <w:lang w:val="hu-HU"/>
              </w:rPr>
              <w:t>Pa</w:t>
            </w:r>
            <w:del w:id="936" w:author="Szerző">
              <w:r w:rsidRPr="002C4E9B" w:rsidDel="00BD2628">
                <w:rPr>
                  <w:szCs w:val="22"/>
                  <w:lang w:val="hu-HU"/>
                </w:rPr>
                <w:delText>resth</w:delText>
              </w:r>
            </w:del>
            <w:ins w:id="937" w:author="Szerző">
              <w:r w:rsidR="00BD2628">
                <w:rPr>
                  <w:szCs w:val="22"/>
                  <w:lang w:val="hu-HU"/>
                </w:rPr>
                <w:t>raesth</w:t>
              </w:r>
            </w:ins>
            <w:r w:rsidRPr="002C4E9B">
              <w:rPr>
                <w:szCs w:val="22"/>
                <w:lang w:val="hu-HU"/>
              </w:rPr>
              <w:t>esia</w:t>
            </w:r>
            <w:proofErr w:type="spellEnd"/>
            <w:r w:rsidRPr="002C4E9B">
              <w:rPr>
                <w:szCs w:val="22"/>
                <w:lang w:val="hu-HU"/>
              </w:rPr>
              <w:t xml:space="preserve"> (G3/4: &lt;1%)</w:t>
            </w:r>
          </w:p>
        </w:tc>
        <w:tc>
          <w:tcPr>
            <w:tcW w:w="1482" w:type="pct"/>
          </w:tcPr>
          <w:p w14:paraId="6AF8F7D8" w14:textId="77777777" w:rsidR="00C27E29" w:rsidRPr="002C4E9B" w:rsidRDefault="00C27E29" w:rsidP="00941378">
            <w:pPr>
              <w:rPr>
                <w:szCs w:val="22"/>
                <w:lang w:val="hu-HU"/>
              </w:rPr>
            </w:pPr>
            <w:r w:rsidRPr="002C4E9B">
              <w:rPr>
                <w:szCs w:val="22"/>
                <w:lang w:val="hu-HU"/>
              </w:rPr>
              <w:t>Szédülés;</w:t>
            </w:r>
          </w:p>
          <w:p w14:paraId="6C48FBC6" w14:textId="77777777" w:rsidR="00C27E29" w:rsidRPr="002C4E9B" w:rsidRDefault="00C27E29" w:rsidP="00941378">
            <w:pPr>
              <w:rPr>
                <w:szCs w:val="22"/>
                <w:lang w:val="hu-HU"/>
              </w:rPr>
            </w:pPr>
            <w:r w:rsidRPr="002C4E9B">
              <w:rPr>
                <w:szCs w:val="22"/>
                <w:lang w:val="hu-HU"/>
              </w:rPr>
              <w:t>Fejfájás (G3/4: &lt;1%);</w:t>
            </w:r>
          </w:p>
          <w:p w14:paraId="46EFD7D6" w14:textId="77777777" w:rsidR="00C27E29" w:rsidRPr="002C4E9B" w:rsidRDefault="00C27E29" w:rsidP="00941378">
            <w:pPr>
              <w:rPr>
                <w:szCs w:val="22"/>
                <w:lang w:val="hu-HU"/>
              </w:rPr>
            </w:pPr>
            <w:r w:rsidRPr="002C4E9B">
              <w:rPr>
                <w:szCs w:val="22"/>
                <w:lang w:val="hu-HU"/>
              </w:rPr>
              <w:t xml:space="preserve">Perifériás </w:t>
            </w:r>
            <w:proofErr w:type="spellStart"/>
            <w:r w:rsidR="00B10CA4" w:rsidRPr="002C4E9B">
              <w:rPr>
                <w:szCs w:val="22"/>
                <w:lang w:val="hu-HU"/>
              </w:rPr>
              <w:t>neuropathia</w:t>
            </w:r>
            <w:proofErr w:type="spellEnd"/>
          </w:p>
        </w:tc>
      </w:tr>
      <w:tr w:rsidR="00C27E29" w:rsidRPr="002C4E9B" w14:paraId="330CF6C0" w14:textId="77777777">
        <w:tc>
          <w:tcPr>
            <w:tcW w:w="2037" w:type="pct"/>
          </w:tcPr>
          <w:p w14:paraId="51366140" w14:textId="77777777" w:rsidR="00C27E29" w:rsidRPr="002C4E9B" w:rsidRDefault="00C27E29" w:rsidP="00941378">
            <w:pPr>
              <w:rPr>
                <w:lang w:val="hu-HU"/>
              </w:rPr>
            </w:pPr>
            <w:r w:rsidRPr="002C4E9B">
              <w:rPr>
                <w:lang w:val="hu-HU"/>
              </w:rPr>
              <w:t>Szembetegségek és szemészeti tünetek</w:t>
            </w:r>
          </w:p>
        </w:tc>
        <w:tc>
          <w:tcPr>
            <w:tcW w:w="1481" w:type="pct"/>
          </w:tcPr>
          <w:p w14:paraId="2E3DB462" w14:textId="77777777" w:rsidR="00C27E29" w:rsidRPr="002C4E9B" w:rsidRDefault="00C27E29" w:rsidP="00941378">
            <w:pPr>
              <w:rPr>
                <w:szCs w:val="22"/>
                <w:lang w:val="hu-HU"/>
              </w:rPr>
            </w:pPr>
            <w:r w:rsidRPr="002C4E9B">
              <w:rPr>
                <w:szCs w:val="22"/>
                <w:lang w:val="hu-HU"/>
              </w:rPr>
              <w:t>Fokozott könnyezés</w:t>
            </w:r>
          </w:p>
        </w:tc>
        <w:tc>
          <w:tcPr>
            <w:tcW w:w="1482" w:type="pct"/>
          </w:tcPr>
          <w:p w14:paraId="103DEF2B" w14:textId="77777777" w:rsidR="00C27E29" w:rsidRPr="002C4E9B" w:rsidRDefault="00C27E29" w:rsidP="00941378">
            <w:pPr>
              <w:rPr>
                <w:szCs w:val="22"/>
                <w:lang w:val="hu-HU"/>
              </w:rPr>
            </w:pPr>
          </w:p>
        </w:tc>
      </w:tr>
      <w:tr w:rsidR="00C27E29" w:rsidRPr="002C4E9B" w14:paraId="5B330FE8" w14:textId="77777777">
        <w:tc>
          <w:tcPr>
            <w:tcW w:w="2037" w:type="pct"/>
          </w:tcPr>
          <w:p w14:paraId="1362EB16" w14:textId="77777777" w:rsidR="00C27E29" w:rsidRPr="002C4E9B" w:rsidRDefault="00C27E29" w:rsidP="00941378">
            <w:pPr>
              <w:keepNext/>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54E15B78" w14:textId="77777777" w:rsidR="00C27E29" w:rsidRPr="002C4E9B" w:rsidRDefault="00C27E29" w:rsidP="00941378">
            <w:pPr>
              <w:keepNext/>
              <w:rPr>
                <w:szCs w:val="22"/>
                <w:lang w:val="hu-HU"/>
              </w:rPr>
            </w:pPr>
            <w:proofErr w:type="spellStart"/>
            <w:r w:rsidRPr="002C4E9B">
              <w:rPr>
                <w:szCs w:val="22"/>
                <w:lang w:val="hu-HU"/>
              </w:rPr>
              <w:t>Pharyngolaryngealis</w:t>
            </w:r>
            <w:proofErr w:type="spellEnd"/>
            <w:r w:rsidRPr="002C4E9B">
              <w:rPr>
                <w:szCs w:val="22"/>
                <w:lang w:val="hu-HU"/>
              </w:rPr>
              <w:t xml:space="preserve"> fájdalom (G3/4:</w:t>
            </w:r>
            <w:r w:rsidRPr="002C4E9B" w:rsidDel="00802AC3">
              <w:rPr>
                <w:szCs w:val="22"/>
                <w:lang w:val="hu-HU"/>
              </w:rPr>
              <w:t xml:space="preserve"> </w:t>
            </w:r>
            <w:r w:rsidRPr="002C4E9B">
              <w:rPr>
                <w:szCs w:val="22"/>
                <w:lang w:val="hu-HU"/>
              </w:rPr>
              <w:t>2%)</w:t>
            </w:r>
          </w:p>
        </w:tc>
        <w:tc>
          <w:tcPr>
            <w:tcW w:w="1482" w:type="pct"/>
          </w:tcPr>
          <w:p w14:paraId="647EF870" w14:textId="77777777" w:rsidR="00C27E29" w:rsidRPr="002C4E9B" w:rsidRDefault="00C27E29" w:rsidP="00941378">
            <w:pPr>
              <w:keepNext/>
              <w:rPr>
                <w:szCs w:val="22"/>
                <w:lang w:val="hu-HU"/>
              </w:rPr>
            </w:pPr>
            <w:r w:rsidRPr="002C4E9B">
              <w:rPr>
                <w:szCs w:val="22"/>
                <w:lang w:val="hu-HU"/>
              </w:rPr>
              <w:t>Dyspnoe (G3/4: 1%);</w:t>
            </w:r>
          </w:p>
          <w:p w14:paraId="760DC577" w14:textId="77777777" w:rsidR="00C27E29" w:rsidRPr="002C4E9B" w:rsidRDefault="00C27E29" w:rsidP="00941378">
            <w:pPr>
              <w:keepNext/>
              <w:rPr>
                <w:szCs w:val="22"/>
                <w:lang w:val="hu-HU"/>
              </w:rPr>
            </w:pPr>
            <w:r w:rsidRPr="002C4E9B">
              <w:rPr>
                <w:szCs w:val="22"/>
                <w:lang w:val="hu-HU"/>
              </w:rPr>
              <w:t>Köhögés (G3/4: &lt;1%);</w:t>
            </w:r>
          </w:p>
          <w:p w14:paraId="095D4BD6" w14:textId="77777777" w:rsidR="00C27E29" w:rsidRPr="002C4E9B" w:rsidRDefault="00C27E29" w:rsidP="00941378">
            <w:pPr>
              <w:keepNext/>
              <w:rPr>
                <w:szCs w:val="22"/>
                <w:lang w:val="hu-HU"/>
              </w:rPr>
            </w:pPr>
            <w:proofErr w:type="spellStart"/>
            <w:r w:rsidRPr="002C4E9B">
              <w:rPr>
                <w:szCs w:val="22"/>
                <w:lang w:val="hu-HU"/>
              </w:rPr>
              <w:t>Epistaxis</w:t>
            </w:r>
            <w:proofErr w:type="spellEnd"/>
            <w:r w:rsidRPr="002C4E9B">
              <w:rPr>
                <w:szCs w:val="22"/>
                <w:lang w:val="hu-HU"/>
              </w:rPr>
              <w:t xml:space="preserve"> (G3/4: &lt;1%)</w:t>
            </w:r>
          </w:p>
        </w:tc>
      </w:tr>
      <w:tr w:rsidR="00C27E29" w:rsidRPr="002C4E9B" w14:paraId="0FB7A56C" w14:textId="77777777">
        <w:tc>
          <w:tcPr>
            <w:tcW w:w="2037" w:type="pct"/>
          </w:tcPr>
          <w:p w14:paraId="50F615D7" w14:textId="77777777" w:rsidR="00C27E29" w:rsidRPr="002C4E9B" w:rsidRDefault="00C27E29" w:rsidP="00941378">
            <w:pPr>
              <w:rPr>
                <w:lang w:val="hu-HU"/>
              </w:rPr>
            </w:pPr>
            <w:r w:rsidRPr="002C4E9B">
              <w:rPr>
                <w:lang w:val="hu-HU"/>
              </w:rPr>
              <w:t>Emésztőrendszeri betegségek és tünetek</w:t>
            </w:r>
          </w:p>
          <w:p w14:paraId="0BB0BBCA" w14:textId="77777777" w:rsidR="00C27E29" w:rsidRPr="002C4E9B" w:rsidRDefault="00C27E29" w:rsidP="00941378">
            <w:pPr>
              <w:rPr>
                <w:lang w:val="hu-HU"/>
              </w:rPr>
            </w:pPr>
          </w:p>
          <w:p w14:paraId="1620F054" w14:textId="77777777" w:rsidR="00C27E29" w:rsidRPr="002C4E9B" w:rsidRDefault="00C27E29" w:rsidP="00941378">
            <w:pPr>
              <w:rPr>
                <w:lang w:val="hu-HU"/>
              </w:rPr>
            </w:pPr>
          </w:p>
          <w:p w14:paraId="08B085FC" w14:textId="77777777" w:rsidR="00C27E29" w:rsidRPr="002C4E9B" w:rsidRDefault="00C27E29" w:rsidP="00941378">
            <w:pPr>
              <w:rPr>
                <w:lang w:val="hu-HU"/>
              </w:rPr>
            </w:pPr>
          </w:p>
          <w:p w14:paraId="7710C240" w14:textId="77777777" w:rsidR="00C27E29" w:rsidRPr="002C4E9B" w:rsidRDefault="00C27E29" w:rsidP="00941378">
            <w:pPr>
              <w:rPr>
                <w:lang w:val="hu-HU"/>
              </w:rPr>
            </w:pPr>
          </w:p>
          <w:p w14:paraId="58F909CF" w14:textId="77777777" w:rsidR="00C27E29" w:rsidRPr="002C4E9B" w:rsidRDefault="00C27E29" w:rsidP="00941378">
            <w:pPr>
              <w:rPr>
                <w:szCs w:val="22"/>
                <w:lang w:val="hu-HU"/>
              </w:rPr>
            </w:pPr>
          </w:p>
        </w:tc>
        <w:tc>
          <w:tcPr>
            <w:tcW w:w="1481" w:type="pct"/>
          </w:tcPr>
          <w:p w14:paraId="64FA2E14" w14:textId="77777777"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 xml:space="preserve"> (G3/4: 18%);</w:t>
            </w:r>
          </w:p>
          <w:p w14:paraId="6CC693F9" w14:textId="77777777" w:rsidR="00C27E29" w:rsidRPr="002C4E9B" w:rsidRDefault="00C27E29" w:rsidP="00941378">
            <w:pPr>
              <w:rPr>
                <w:szCs w:val="22"/>
                <w:lang w:val="hu-HU"/>
              </w:rPr>
            </w:pPr>
            <w:r w:rsidRPr="002C4E9B">
              <w:rPr>
                <w:szCs w:val="22"/>
                <w:lang w:val="hu-HU"/>
              </w:rPr>
              <w:t>Hasmenés (G3/4: 14%);</w:t>
            </w:r>
          </w:p>
          <w:p w14:paraId="1927A814" w14:textId="77777777" w:rsidR="00C27E29" w:rsidRPr="002C4E9B" w:rsidRDefault="00C27E29" w:rsidP="00941378">
            <w:pPr>
              <w:rPr>
                <w:szCs w:val="22"/>
                <w:lang w:val="hu-HU"/>
              </w:rPr>
            </w:pPr>
            <w:r w:rsidRPr="002C4E9B">
              <w:rPr>
                <w:szCs w:val="22"/>
                <w:lang w:val="hu-HU"/>
              </w:rPr>
              <w:t>Hányinger (G3/4: 6%);</w:t>
            </w:r>
          </w:p>
          <w:p w14:paraId="2167BB0B" w14:textId="77777777" w:rsidR="00C27E29" w:rsidRPr="002C4E9B" w:rsidRDefault="00C27E29" w:rsidP="00941378">
            <w:pPr>
              <w:rPr>
                <w:szCs w:val="22"/>
                <w:lang w:val="hu-HU"/>
              </w:rPr>
            </w:pPr>
            <w:r w:rsidRPr="002C4E9B">
              <w:rPr>
                <w:szCs w:val="22"/>
                <w:lang w:val="hu-HU"/>
              </w:rPr>
              <w:t>Hányás (G3/4: 4%);</w:t>
            </w:r>
          </w:p>
          <w:p w14:paraId="237F5C2E" w14:textId="77777777" w:rsidR="00C27E29" w:rsidRPr="002C4E9B" w:rsidRDefault="00C27E29" w:rsidP="00941378">
            <w:pPr>
              <w:rPr>
                <w:szCs w:val="22"/>
                <w:lang w:val="hu-HU"/>
              </w:rPr>
            </w:pPr>
            <w:r w:rsidRPr="002C4E9B">
              <w:rPr>
                <w:szCs w:val="22"/>
                <w:lang w:val="hu-HU"/>
              </w:rPr>
              <w:t>Székrekedés (G3/4: 1%);</w:t>
            </w:r>
          </w:p>
          <w:p w14:paraId="6800199D" w14:textId="77777777" w:rsidR="00C27E29" w:rsidRPr="002C4E9B" w:rsidRDefault="00C27E29" w:rsidP="00941378">
            <w:pPr>
              <w:rPr>
                <w:szCs w:val="22"/>
                <w:lang w:val="hu-HU"/>
              </w:rPr>
            </w:pPr>
            <w:r w:rsidRPr="002C4E9B">
              <w:rPr>
                <w:szCs w:val="22"/>
                <w:lang w:val="hu-HU"/>
              </w:rPr>
              <w:t>Hasi fájdalom (G3/4: 2%);</w:t>
            </w:r>
          </w:p>
          <w:p w14:paraId="66E3921F" w14:textId="77777777" w:rsidR="00C27E29" w:rsidRPr="002C4E9B" w:rsidRDefault="00C27E29" w:rsidP="00941378">
            <w:pPr>
              <w:rPr>
                <w:szCs w:val="22"/>
                <w:lang w:val="hu-HU"/>
              </w:rPr>
            </w:pPr>
            <w:proofErr w:type="spellStart"/>
            <w:r w:rsidRPr="002C4E9B">
              <w:rPr>
                <w:szCs w:val="22"/>
                <w:lang w:val="hu-HU"/>
              </w:rPr>
              <w:t>Dyspepsia</w:t>
            </w:r>
            <w:proofErr w:type="spellEnd"/>
          </w:p>
        </w:tc>
        <w:tc>
          <w:tcPr>
            <w:tcW w:w="1482" w:type="pct"/>
          </w:tcPr>
          <w:p w14:paraId="4369934B" w14:textId="77777777" w:rsidR="00902D45" w:rsidRPr="002C4E9B" w:rsidRDefault="00902D45" w:rsidP="00941378">
            <w:pPr>
              <w:rPr>
                <w:szCs w:val="22"/>
                <w:lang w:val="hu-HU"/>
              </w:rPr>
            </w:pPr>
            <w:r>
              <w:rPr>
                <w:szCs w:val="22"/>
                <w:lang w:val="hu-HU"/>
              </w:rPr>
              <w:t>Gyomortáj</w:t>
            </w:r>
            <w:r w:rsidRPr="002C4E9B">
              <w:rPr>
                <w:szCs w:val="22"/>
                <w:lang w:val="hu-HU"/>
              </w:rPr>
              <w:t>i fájdalom;</w:t>
            </w:r>
          </w:p>
          <w:p w14:paraId="44446A87" w14:textId="77777777" w:rsidR="00C27E29" w:rsidRPr="002C4E9B" w:rsidRDefault="00902D45" w:rsidP="00941378">
            <w:pPr>
              <w:rPr>
                <w:szCs w:val="22"/>
                <w:lang w:val="hu-HU"/>
              </w:rPr>
            </w:pPr>
            <w:r w:rsidRPr="002C4E9B">
              <w:rPr>
                <w:szCs w:val="22"/>
                <w:lang w:val="hu-HU"/>
              </w:rPr>
              <w:t>Szájszárazság</w:t>
            </w:r>
          </w:p>
        </w:tc>
      </w:tr>
      <w:tr w:rsidR="00C27E29" w:rsidRPr="002C4E9B" w14:paraId="00C77D57" w14:textId="77777777">
        <w:tc>
          <w:tcPr>
            <w:tcW w:w="2037" w:type="pct"/>
          </w:tcPr>
          <w:p w14:paraId="1351D4B0" w14:textId="77777777" w:rsidR="00C27E29" w:rsidRPr="002C4E9B" w:rsidRDefault="00C27E29" w:rsidP="00941378">
            <w:pPr>
              <w:widowControl/>
              <w:rPr>
                <w:lang w:val="hu-HU"/>
              </w:rPr>
            </w:pPr>
            <w:r w:rsidRPr="002C4E9B">
              <w:rPr>
                <w:lang w:val="hu-HU"/>
              </w:rPr>
              <w:t>A bőr és a bőr alatti szövet betegségei és tünetei</w:t>
            </w:r>
          </w:p>
        </w:tc>
        <w:tc>
          <w:tcPr>
            <w:tcW w:w="1481" w:type="pct"/>
          </w:tcPr>
          <w:p w14:paraId="45591D1C" w14:textId="77777777" w:rsidR="00C27E29" w:rsidRPr="002C4E9B" w:rsidRDefault="00C27E29" w:rsidP="00941378">
            <w:pPr>
              <w:rPr>
                <w:szCs w:val="22"/>
                <w:lang w:val="hu-HU"/>
              </w:rPr>
            </w:pPr>
            <w:r w:rsidRPr="002C4E9B">
              <w:rPr>
                <w:szCs w:val="22"/>
                <w:lang w:val="hu-HU"/>
              </w:rPr>
              <w:t>Kéz-láb szindróma (G3/4: 24%);</w:t>
            </w:r>
          </w:p>
          <w:p w14:paraId="06BE855B" w14:textId="77777777" w:rsidR="00C27E29" w:rsidRPr="002C4E9B" w:rsidRDefault="00C27E29" w:rsidP="00941378">
            <w:pPr>
              <w:rPr>
                <w:szCs w:val="22"/>
                <w:lang w:val="hu-HU"/>
              </w:rPr>
            </w:pPr>
            <w:proofErr w:type="spellStart"/>
            <w:r w:rsidRPr="002C4E9B">
              <w:rPr>
                <w:szCs w:val="22"/>
                <w:lang w:val="hu-HU"/>
              </w:rPr>
              <w:t>Alopecia</w:t>
            </w:r>
            <w:proofErr w:type="spellEnd"/>
            <w:r w:rsidRPr="002C4E9B">
              <w:rPr>
                <w:szCs w:val="22"/>
                <w:lang w:val="hu-HU"/>
              </w:rPr>
              <w:t xml:space="preserve"> (G3/4: 6%);</w:t>
            </w:r>
          </w:p>
          <w:p w14:paraId="560EA0CA" w14:textId="77777777" w:rsidR="00C27E29" w:rsidRPr="002C4E9B" w:rsidRDefault="00C27E29" w:rsidP="00941378">
            <w:pPr>
              <w:rPr>
                <w:szCs w:val="22"/>
                <w:lang w:val="hu-HU"/>
              </w:rPr>
            </w:pPr>
            <w:r w:rsidRPr="002C4E9B">
              <w:rPr>
                <w:szCs w:val="22"/>
                <w:lang w:val="hu-HU"/>
              </w:rPr>
              <w:t>Körömrendellenességek (G3/4: 2%)</w:t>
            </w:r>
          </w:p>
        </w:tc>
        <w:tc>
          <w:tcPr>
            <w:tcW w:w="1482" w:type="pct"/>
          </w:tcPr>
          <w:p w14:paraId="0A3B5016" w14:textId="77777777" w:rsidR="00C27E29" w:rsidRPr="002C4E9B" w:rsidRDefault="00C27E29" w:rsidP="00941378">
            <w:pPr>
              <w:rPr>
                <w:szCs w:val="22"/>
                <w:lang w:val="hu-HU"/>
              </w:rPr>
            </w:pPr>
            <w:proofErr w:type="spellStart"/>
            <w:r w:rsidRPr="002C4E9B">
              <w:rPr>
                <w:szCs w:val="22"/>
                <w:lang w:val="hu-HU"/>
              </w:rPr>
              <w:t>Dermatitis</w:t>
            </w:r>
            <w:proofErr w:type="spellEnd"/>
            <w:r w:rsidRPr="002C4E9B">
              <w:rPr>
                <w:szCs w:val="22"/>
                <w:lang w:val="hu-HU"/>
              </w:rPr>
              <w:t>;</w:t>
            </w:r>
          </w:p>
          <w:p w14:paraId="207C0248" w14:textId="77777777" w:rsidR="00C27E29" w:rsidRPr="002C4E9B" w:rsidRDefault="00C27E29" w:rsidP="00941378">
            <w:pPr>
              <w:rPr>
                <w:lang w:val="hu-HU"/>
              </w:rPr>
            </w:pPr>
            <w:proofErr w:type="spellStart"/>
            <w:r w:rsidRPr="002C4E9B">
              <w:rPr>
                <w:lang w:val="hu-HU"/>
              </w:rPr>
              <w:t>Erythemás</w:t>
            </w:r>
            <w:proofErr w:type="spellEnd"/>
            <w:r w:rsidRPr="002C4E9B">
              <w:rPr>
                <w:lang w:val="hu-HU"/>
              </w:rPr>
              <w:t xml:space="preserve"> kiütések (G3/4: </w:t>
            </w:r>
            <w:r w:rsidRPr="002C4E9B">
              <w:rPr>
                <w:lang w:val="hu-HU"/>
              </w:rPr>
              <w:sym w:font="Symbol" w:char="F03C"/>
            </w:r>
            <w:r w:rsidRPr="002C4E9B">
              <w:rPr>
                <w:lang w:val="hu-HU"/>
              </w:rPr>
              <w:t xml:space="preserve">1%); </w:t>
            </w:r>
          </w:p>
          <w:p w14:paraId="50705707" w14:textId="77777777" w:rsidR="00C27E29" w:rsidRPr="002C4E9B" w:rsidRDefault="00C27E29" w:rsidP="00941378">
            <w:pPr>
              <w:rPr>
                <w:lang w:val="hu-HU"/>
              </w:rPr>
            </w:pPr>
            <w:proofErr w:type="spellStart"/>
            <w:r w:rsidRPr="002C4E9B">
              <w:rPr>
                <w:lang w:val="hu-HU"/>
              </w:rPr>
              <w:t>Körömelszíneződés</w:t>
            </w:r>
            <w:proofErr w:type="spellEnd"/>
            <w:del w:id="938" w:author="Szerző">
              <w:r w:rsidRPr="002C4E9B" w:rsidDel="00C82440">
                <w:rPr>
                  <w:lang w:val="hu-HU"/>
                </w:rPr>
                <w:delText xml:space="preserve"> (6%)</w:delText>
              </w:r>
            </w:del>
            <w:r w:rsidRPr="002C4E9B">
              <w:rPr>
                <w:lang w:val="hu-HU"/>
              </w:rPr>
              <w:t xml:space="preserve">; </w:t>
            </w:r>
            <w:proofErr w:type="spellStart"/>
            <w:r w:rsidRPr="002C4E9B">
              <w:rPr>
                <w:lang w:val="hu-HU"/>
              </w:rPr>
              <w:t>Onycholysis</w:t>
            </w:r>
            <w:proofErr w:type="spellEnd"/>
            <w:r w:rsidRPr="002C4E9B">
              <w:rPr>
                <w:lang w:val="hu-HU"/>
              </w:rPr>
              <w:t xml:space="preserve"> (G3/4: 1%)</w:t>
            </w:r>
          </w:p>
        </w:tc>
      </w:tr>
      <w:tr w:rsidR="00C27E29" w:rsidRPr="002C4E9B" w14:paraId="31A633D9" w14:textId="77777777">
        <w:tc>
          <w:tcPr>
            <w:tcW w:w="2037" w:type="pct"/>
          </w:tcPr>
          <w:p w14:paraId="00202543" w14:textId="77777777" w:rsidR="00C27E29" w:rsidRPr="002C4E9B" w:rsidRDefault="00C27E29" w:rsidP="00941378">
            <w:pPr>
              <w:rPr>
                <w:szCs w:val="22"/>
                <w:lang w:val="hu-HU"/>
              </w:rPr>
            </w:pPr>
            <w:r w:rsidRPr="002C4E9B">
              <w:rPr>
                <w:lang w:val="hu-HU"/>
              </w:rPr>
              <w:t>A csont- és izomrendszer, valamint a kötőszövet betegségei és tünetei</w:t>
            </w:r>
          </w:p>
        </w:tc>
        <w:tc>
          <w:tcPr>
            <w:tcW w:w="1481" w:type="pct"/>
          </w:tcPr>
          <w:p w14:paraId="6C4226B9" w14:textId="77777777" w:rsidR="00C27E29" w:rsidRPr="002C4E9B" w:rsidRDefault="00C27E29" w:rsidP="00941378">
            <w:pPr>
              <w:rPr>
                <w:szCs w:val="22"/>
                <w:lang w:val="hu-HU"/>
              </w:rPr>
            </w:pPr>
            <w:proofErr w:type="spellStart"/>
            <w:r w:rsidRPr="002C4E9B">
              <w:rPr>
                <w:szCs w:val="22"/>
                <w:lang w:val="hu-HU"/>
              </w:rPr>
              <w:t>Myalgia</w:t>
            </w:r>
            <w:proofErr w:type="spellEnd"/>
            <w:r w:rsidRPr="002C4E9B">
              <w:rPr>
                <w:szCs w:val="22"/>
                <w:lang w:val="hu-HU"/>
              </w:rPr>
              <w:t xml:space="preserve"> (G3/4: 2%);</w:t>
            </w:r>
          </w:p>
          <w:p w14:paraId="40D47311" w14:textId="77777777" w:rsidR="00C27E29" w:rsidRPr="002C4E9B" w:rsidRDefault="00C27E29" w:rsidP="00941378">
            <w:pPr>
              <w:rPr>
                <w:szCs w:val="22"/>
                <w:lang w:val="hu-HU"/>
              </w:rPr>
            </w:pPr>
            <w:r w:rsidRPr="002C4E9B">
              <w:rPr>
                <w:szCs w:val="22"/>
                <w:lang w:val="hu-HU"/>
              </w:rPr>
              <w:t>Arthralgia (G3/4: 1%)</w:t>
            </w:r>
          </w:p>
        </w:tc>
        <w:tc>
          <w:tcPr>
            <w:tcW w:w="1482" w:type="pct"/>
          </w:tcPr>
          <w:p w14:paraId="314F17E3" w14:textId="77777777" w:rsidR="00C27E29" w:rsidRPr="002C4E9B" w:rsidRDefault="00C27E29" w:rsidP="00941378">
            <w:pPr>
              <w:rPr>
                <w:szCs w:val="22"/>
                <w:lang w:val="hu-HU"/>
              </w:rPr>
            </w:pPr>
            <w:r w:rsidRPr="002C4E9B">
              <w:rPr>
                <w:szCs w:val="22"/>
                <w:lang w:val="hu-HU"/>
              </w:rPr>
              <w:t>Végtagfájdalom (G3/4: &lt;1%);</w:t>
            </w:r>
          </w:p>
          <w:p w14:paraId="42542898" w14:textId="77777777" w:rsidR="00C27E29" w:rsidRPr="002C4E9B" w:rsidRDefault="00C27E29" w:rsidP="00941378">
            <w:pPr>
              <w:rPr>
                <w:szCs w:val="22"/>
                <w:lang w:val="hu-HU"/>
              </w:rPr>
            </w:pPr>
            <w:r w:rsidRPr="002C4E9B">
              <w:rPr>
                <w:szCs w:val="22"/>
                <w:lang w:val="hu-HU"/>
              </w:rPr>
              <w:t>Hátfájás (G3/4: 1%)</w:t>
            </w:r>
          </w:p>
        </w:tc>
      </w:tr>
      <w:tr w:rsidR="00C27E29" w:rsidRPr="002C4E9B" w14:paraId="25A781BF" w14:textId="77777777">
        <w:tc>
          <w:tcPr>
            <w:tcW w:w="2037" w:type="pct"/>
          </w:tcPr>
          <w:p w14:paraId="501FE37F" w14:textId="77777777" w:rsidR="00C27E29" w:rsidRPr="002C4E9B" w:rsidRDefault="00C27E29" w:rsidP="00941378">
            <w:pPr>
              <w:rPr>
                <w:szCs w:val="22"/>
                <w:lang w:val="hu-HU"/>
              </w:rPr>
            </w:pPr>
            <w:r w:rsidRPr="002C4E9B">
              <w:rPr>
                <w:lang w:val="hu-HU"/>
              </w:rPr>
              <w:t>Általános tünetek, az alkalmazás helyén fellépő reakciók</w:t>
            </w:r>
          </w:p>
        </w:tc>
        <w:tc>
          <w:tcPr>
            <w:tcW w:w="1481" w:type="pct"/>
          </w:tcPr>
          <w:p w14:paraId="72676CE7" w14:textId="77777777" w:rsidR="00C27E29" w:rsidRPr="002C4E9B" w:rsidRDefault="00C27E29" w:rsidP="00941378">
            <w:pPr>
              <w:rPr>
                <w:szCs w:val="22"/>
                <w:lang w:val="hu-HU"/>
              </w:rPr>
            </w:pPr>
            <w:proofErr w:type="spellStart"/>
            <w:r w:rsidRPr="002C4E9B">
              <w:rPr>
                <w:szCs w:val="22"/>
                <w:lang w:val="hu-HU"/>
              </w:rPr>
              <w:t>Asthenia</w:t>
            </w:r>
            <w:proofErr w:type="spellEnd"/>
            <w:r w:rsidRPr="002C4E9B">
              <w:rPr>
                <w:szCs w:val="22"/>
                <w:lang w:val="hu-HU"/>
              </w:rPr>
              <w:t xml:space="preserve"> (G3/4: 3%);</w:t>
            </w:r>
          </w:p>
          <w:p w14:paraId="04C9DE18" w14:textId="77777777" w:rsidR="00C27E29" w:rsidRPr="002C4E9B" w:rsidRDefault="00C27E29" w:rsidP="00941378">
            <w:pPr>
              <w:rPr>
                <w:szCs w:val="22"/>
                <w:lang w:val="hu-HU"/>
              </w:rPr>
            </w:pPr>
            <w:proofErr w:type="spellStart"/>
            <w:r w:rsidRPr="002C4E9B">
              <w:rPr>
                <w:szCs w:val="22"/>
                <w:lang w:val="hu-HU"/>
              </w:rPr>
              <w:t>Pyrexia</w:t>
            </w:r>
            <w:proofErr w:type="spellEnd"/>
            <w:r w:rsidRPr="002C4E9B">
              <w:rPr>
                <w:szCs w:val="22"/>
                <w:lang w:val="hu-HU"/>
              </w:rPr>
              <w:t xml:space="preserve"> (G3/4: 1%);</w:t>
            </w:r>
          </w:p>
          <w:p w14:paraId="4F5A0214" w14:textId="77777777" w:rsidR="00C27E29" w:rsidRPr="002C4E9B" w:rsidRDefault="00C27E29" w:rsidP="00941378">
            <w:pPr>
              <w:rPr>
                <w:szCs w:val="22"/>
                <w:lang w:val="hu-HU"/>
              </w:rPr>
            </w:pPr>
            <w:r w:rsidRPr="002C4E9B">
              <w:rPr>
                <w:szCs w:val="22"/>
                <w:lang w:val="hu-HU"/>
              </w:rPr>
              <w:t>Kimerültség/gyengeség (G3/4: 5%);</w:t>
            </w:r>
          </w:p>
          <w:p w14:paraId="4B0E9E6B" w14:textId="77777777" w:rsidR="00C27E29" w:rsidRPr="002C4E9B" w:rsidRDefault="00C27E29"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1%)</w:t>
            </w:r>
          </w:p>
        </w:tc>
        <w:tc>
          <w:tcPr>
            <w:tcW w:w="1482" w:type="pct"/>
          </w:tcPr>
          <w:p w14:paraId="0AE050F5" w14:textId="77777777" w:rsidR="00C27E29" w:rsidRPr="002C4E9B" w:rsidRDefault="00C27E29" w:rsidP="00941378">
            <w:pPr>
              <w:rPr>
                <w:szCs w:val="22"/>
                <w:lang w:val="hu-HU"/>
              </w:rPr>
            </w:pPr>
            <w:r w:rsidRPr="002C4E9B">
              <w:rPr>
                <w:szCs w:val="22"/>
                <w:lang w:val="hu-HU"/>
              </w:rPr>
              <w:t>Letargia;</w:t>
            </w:r>
          </w:p>
          <w:p w14:paraId="5A8E7190" w14:textId="77777777" w:rsidR="00C27E29" w:rsidRPr="002C4E9B" w:rsidRDefault="00C27E29" w:rsidP="00941378">
            <w:pPr>
              <w:rPr>
                <w:szCs w:val="22"/>
                <w:lang w:val="hu-HU"/>
              </w:rPr>
            </w:pPr>
            <w:r w:rsidRPr="002C4E9B">
              <w:rPr>
                <w:szCs w:val="22"/>
                <w:lang w:val="hu-HU"/>
              </w:rPr>
              <w:t>Fájdalom</w:t>
            </w:r>
          </w:p>
        </w:tc>
      </w:tr>
      <w:tr w:rsidR="00C27E29" w:rsidRPr="002C4E9B" w14:paraId="36829BE1" w14:textId="77777777">
        <w:tc>
          <w:tcPr>
            <w:tcW w:w="2037" w:type="pct"/>
          </w:tcPr>
          <w:p w14:paraId="26294D76" w14:textId="77777777" w:rsidR="00C27E29" w:rsidRPr="002C4E9B" w:rsidRDefault="00C27E29" w:rsidP="00941378">
            <w:pPr>
              <w:keepNext/>
              <w:rPr>
                <w:szCs w:val="22"/>
                <w:lang w:val="hu-HU"/>
              </w:rPr>
            </w:pPr>
            <w:r w:rsidRPr="002C4E9B">
              <w:rPr>
                <w:lang w:val="hu-HU"/>
              </w:rPr>
              <w:t>Laboratóriumi és egyéb vizsgálatok eredményei</w:t>
            </w:r>
          </w:p>
        </w:tc>
        <w:tc>
          <w:tcPr>
            <w:tcW w:w="1481" w:type="pct"/>
          </w:tcPr>
          <w:p w14:paraId="198D6FE0" w14:textId="77777777" w:rsidR="00C27E29" w:rsidRPr="002C4E9B" w:rsidRDefault="00C27E29" w:rsidP="00941378">
            <w:pPr>
              <w:keepNext/>
              <w:rPr>
                <w:szCs w:val="22"/>
                <w:lang w:val="hu-HU"/>
              </w:rPr>
            </w:pPr>
          </w:p>
        </w:tc>
        <w:tc>
          <w:tcPr>
            <w:tcW w:w="1482" w:type="pct"/>
          </w:tcPr>
          <w:p w14:paraId="6209AD34" w14:textId="507ED937" w:rsidR="00C27E29" w:rsidRPr="002C4E9B" w:rsidRDefault="00C27E29" w:rsidP="00941378">
            <w:pPr>
              <w:keepNext/>
              <w:rPr>
                <w:szCs w:val="22"/>
                <w:lang w:val="hu-HU"/>
              </w:rPr>
            </w:pPr>
            <w:del w:id="939" w:author="Szerző">
              <w:r w:rsidRPr="002C4E9B" w:rsidDel="00EA4900">
                <w:rPr>
                  <w:szCs w:val="22"/>
                  <w:lang w:val="hu-HU"/>
                </w:rPr>
                <w:delText>Súlyc</w:delText>
              </w:r>
            </w:del>
            <w:ins w:id="940" w:author="Szerző">
              <w:r w:rsidR="00EA4900">
                <w:rPr>
                  <w:szCs w:val="22"/>
                  <w:lang w:val="hu-HU"/>
                </w:rPr>
                <w:t>Testtömeg-c</w:t>
              </w:r>
            </w:ins>
            <w:r w:rsidRPr="002C4E9B">
              <w:rPr>
                <w:szCs w:val="22"/>
                <w:lang w:val="hu-HU"/>
              </w:rPr>
              <w:t>sökkenés;</w:t>
            </w:r>
          </w:p>
          <w:p w14:paraId="28469303" w14:textId="77777777" w:rsidR="00C27E29" w:rsidRPr="002C4E9B" w:rsidRDefault="00C27E29" w:rsidP="00941378">
            <w:pPr>
              <w:keepNext/>
              <w:rPr>
                <w:szCs w:val="22"/>
                <w:lang w:val="hu-HU"/>
              </w:rPr>
            </w:pPr>
            <w:r w:rsidRPr="002C4E9B">
              <w:rPr>
                <w:szCs w:val="22"/>
                <w:lang w:val="hu-HU"/>
              </w:rPr>
              <w:t>G3/4 emelkedett bilirubinszint a vérben (9%)</w:t>
            </w:r>
          </w:p>
        </w:tc>
      </w:tr>
    </w:tbl>
    <w:p w14:paraId="4BA2CCA5" w14:textId="77777777" w:rsidR="00C27E29" w:rsidRPr="002C4E9B" w:rsidRDefault="00C27E29" w:rsidP="00941378">
      <w:pPr>
        <w:rPr>
          <w:lang w:val="hu-HU"/>
        </w:rPr>
      </w:pPr>
    </w:p>
    <w:p w14:paraId="3F91C1D7" w14:textId="77777777" w:rsidR="00902D45" w:rsidRPr="002C4E9B" w:rsidRDefault="00902D45" w:rsidP="003704B5">
      <w:pPr>
        <w:keepNext/>
        <w:keepLines/>
        <w:rPr>
          <w:szCs w:val="22"/>
          <w:u w:val="single"/>
          <w:lang w:val="hu-HU"/>
        </w:rPr>
      </w:pPr>
      <w:r w:rsidRPr="002C4E9B">
        <w:rPr>
          <w:szCs w:val="22"/>
          <w:u w:val="single"/>
          <w:lang w:val="hu-HU"/>
        </w:rPr>
        <w:lastRenderedPageBreak/>
        <w:t xml:space="preserve">A mellékhatások táblázatos összefoglalása </w:t>
      </w:r>
      <w:proofErr w:type="spellStart"/>
      <w:r>
        <w:rPr>
          <w:szCs w:val="22"/>
          <w:u w:val="single"/>
          <w:lang w:val="hu-HU"/>
        </w:rPr>
        <w:t>metasztatikus</w:t>
      </w:r>
      <w:proofErr w:type="spellEnd"/>
      <w:r>
        <w:rPr>
          <w:szCs w:val="22"/>
          <w:u w:val="single"/>
          <w:lang w:val="hu-HU"/>
        </w:rPr>
        <w:t xml:space="preserve">, kasztrációrezisztens </w:t>
      </w:r>
      <w:proofErr w:type="spellStart"/>
      <w:r w:rsidRPr="002C4E9B">
        <w:rPr>
          <w:szCs w:val="22"/>
          <w:u w:val="single"/>
          <w:lang w:val="hu-HU"/>
        </w:rPr>
        <w:t>prosztatacarcinomában</w:t>
      </w:r>
      <w:proofErr w:type="spellEnd"/>
      <w:r w:rsidRPr="002C4E9B">
        <w:rPr>
          <w:szCs w:val="22"/>
          <w:u w:val="single"/>
          <w:lang w:val="hu-HU"/>
        </w:rPr>
        <w:t xml:space="preserve"> </w:t>
      </w:r>
      <w:proofErr w:type="spellStart"/>
      <w:r w:rsidRPr="002C4E9B">
        <w:rPr>
          <w:szCs w:val="22"/>
          <w:u w:val="single"/>
          <w:lang w:val="hu-HU"/>
        </w:rPr>
        <w:t>prednizonnal</w:t>
      </w:r>
      <w:proofErr w:type="spellEnd"/>
      <w:r w:rsidRPr="002C4E9B">
        <w:rPr>
          <w:szCs w:val="22"/>
          <w:u w:val="single"/>
          <w:lang w:val="hu-HU"/>
        </w:rPr>
        <w:t xml:space="preserve"> vagy </w:t>
      </w:r>
      <w:proofErr w:type="spellStart"/>
      <w:r w:rsidRPr="002C4E9B">
        <w:rPr>
          <w:szCs w:val="22"/>
          <w:u w:val="single"/>
          <w:lang w:val="hu-HU"/>
        </w:rPr>
        <w:t>prednizolonnal</w:t>
      </w:r>
      <w:proofErr w:type="spellEnd"/>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Pr>
          <w:szCs w:val="22"/>
          <w:u w:val="single"/>
          <w:lang w:val="hu-HU"/>
        </w:rPr>
        <w:t>-</w:t>
      </w:r>
      <w:r w:rsidRPr="002C4E9B">
        <w:rPr>
          <w:szCs w:val="22"/>
          <w:u w:val="single"/>
          <w:lang w:val="hu-HU"/>
        </w:rPr>
        <w:t>terápia esetén</w:t>
      </w:r>
    </w:p>
    <w:p w14:paraId="55C61E29" w14:textId="77777777" w:rsidR="00C27E29" w:rsidRPr="002C4E9B" w:rsidRDefault="00C27E29" w:rsidP="003704B5">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C27E29" w:rsidRPr="002C4E9B" w14:paraId="1E878D9E" w14:textId="77777777" w:rsidTr="00DC6B93">
        <w:trPr>
          <w:tblHeader/>
        </w:trPr>
        <w:tc>
          <w:tcPr>
            <w:tcW w:w="2037" w:type="pct"/>
          </w:tcPr>
          <w:p w14:paraId="2C7FE88E" w14:textId="0BAF57E9" w:rsidR="00C27E29" w:rsidRPr="002C4E9B" w:rsidRDefault="00C27E29" w:rsidP="003704B5">
            <w:pPr>
              <w:keepNext/>
              <w:keepLines/>
              <w:rPr>
                <w:b/>
                <w:bCs/>
                <w:iCs/>
                <w:szCs w:val="22"/>
                <w:lang w:val="hu-HU"/>
              </w:rPr>
            </w:pPr>
            <w:r w:rsidRPr="002C4E9B">
              <w:rPr>
                <w:b/>
                <w:lang w:val="hu-HU"/>
              </w:rPr>
              <w:t>MedDR</w:t>
            </w:r>
            <w:del w:id="941" w:author="Szerző">
              <w:r w:rsidRPr="002C4E9B" w:rsidDel="00A32552">
                <w:rPr>
                  <w:b/>
                  <w:lang w:val="hu-HU"/>
                </w:rPr>
                <w:delText xml:space="preserve">A – </w:delText>
              </w:r>
              <w:r w:rsidR="00255B3F" w:rsidDel="00A32552">
                <w:rPr>
                  <w:b/>
                  <w:lang w:val="hu-HU"/>
                </w:rPr>
                <w:delText>s</w:delText>
              </w:r>
            </w:del>
            <w:ins w:id="942" w:author="Szerző">
              <w:r w:rsidR="00A32552">
                <w:rPr>
                  <w:b/>
                  <w:lang w:val="hu-HU"/>
                </w:rPr>
                <w:t>A s</w:t>
              </w:r>
            </w:ins>
            <w:r w:rsidR="00255B3F">
              <w:rPr>
                <w:b/>
                <w:lang w:val="hu-HU"/>
              </w:rPr>
              <w:t>zervrendszerek</w:t>
            </w:r>
          </w:p>
        </w:tc>
        <w:tc>
          <w:tcPr>
            <w:tcW w:w="1481" w:type="pct"/>
          </w:tcPr>
          <w:p w14:paraId="42096B60" w14:textId="77777777" w:rsidR="00C27E29" w:rsidRPr="002C4E9B" w:rsidRDefault="00C27E29" w:rsidP="003704B5">
            <w:pPr>
              <w:keepNext/>
              <w:keepLines/>
              <w:rPr>
                <w:b/>
                <w:szCs w:val="22"/>
                <w:lang w:val="hu-HU"/>
              </w:rPr>
            </w:pPr>
            <w:r w:rsidRPr="002C4E9B">
              <w:rPr>
                <w:b/>
                <w:szCs w:val="22"/>
                <w:lang w:val="hu-HU"/>
              </w:rPr>
              <w:t>Nagyon gyakori mellékhatások</w:t>
            </w:r>
          </w:p>
        </w:tc>
        <w:tc>
          <w:tcPr>
            <w:tcW w:w="1482" w:type="pct"/>
          </w:tcPr>
          <w:p w14:paraId="7E6908E7" w14:textId="77777777" w:rsidR="00C27E29" w:rsidRPr="002C4E9B" w:rsidRDefault="00C27E29" w:rsidP="003704B5">
            <w:pPr>
              <w:keepNext/>
              <w:keepLines/>
              <w:rPr>
                <w:b/>
                <w:szCs w:val="22"/>
                <w:lang w:val="hu-HU"/>
              </w:rPr>
            </w:pPr>
            <w:r w:rsidRPr="002C4E9B">
              <w:rPr>
                <w:b/>
                <w:szCs w:val="22"/>
                <w:lang w:val="hu-HU"/>
              </w:rPr>
              <w:t>Gyakori mellékhatások</w:t>
            </w:r>
          </w:p>
        </w:tc>
      </w:tr>
      <w:tr w:rsidR="00C27E29" w:rsidRPr="002C4E9B" w14:paraId="696FB81B" w14:textId="77777777">
        <w:trPr>
          <w:cantSplit/>
        </w:trPr>
        <w:tc>
          <w:tcPr>
            <w:tcW w:w="2037" w:type="pct"/>
          </w:tcPr>
          <w:p w14:paraId="51509813" w14:textId="77777777" w:rsidR="00C27E29" w:rsidRPr="002C4E9B" w:rsidRDefault="00C27E29" w:rsidP="003704B5">
            <w:pPr>
              <w:keepNext/>
              <w:keepLines/>
              <w:rPr>
                <w:szCs w:val="22"/>
                <w:lang w:val="hu-HU"/>
              </w:rPr>
            </w:pPr>
            <w:r w:rsidRPr="002C4E9B">
              <w:rPr>
                <w:lang w:val="hu-HU"/>
              </w:rPr>
              <w:t>Fertőző betegségek és parazitafertőzések</w:t>
            </w:r>
          </w:p>
        </w:tc>
        <w:tc>
          <w:tcPr>
            <w:tcW w:w="1481" w:type="pct"/>
          </w:tcPr>
          <w:p w14:paraId="1BE6FB27" w14:textId="77777777" w:rsidR="00C27E29" w:rsidRPr="002C4E9B" w:rsidRDefault="00C27E29" w:rsidP="003704B5">
            <w:pPr>
              <w:keepNext/>
              <w:keepLines/>
              <w:rPr>
                <w:szCs w:val="22"/>
                <w:lang w:val="hu-HU"/>
              </w:rPr>
            </w:pPr>
            <w:r w:rsidRPr="002C4E9B">
              <w:rPr>
                <w:szCs w:val="22"/>
                <w:lang w:val="hu-HU"/>
              </w:rPr>
              <w:t>Fertőzés (G3/4: 3,3%)</w:t>
            </w:r>
          </w:p>
        </w:tc>
        <w:tc>
          <w:tcPr>
            <w:tcW w:w="1482" w:type="pct"/>
          </w:tcPr>
          <w:p w14:paraId="073DD060" w14:textId="77777777" w:rsidR="00C27E29" w:rsidRPr="002C4E9B" w:rsidRDefault="00C27E29" w:rsidP="003704B5">
            <w:pPr>
              <w:keepNext/>
              <w:keepLines/>
              <w:rPr>
                <w:szCs w:val="22"/>
                <w:lang w:val="hu-HU"/>
              </w:rPr>
            </w:pPr>
          </w:p>
        </w:tc>
      </w:tr>
      <w:tr w:rsidR="00C27E29" w:rsidRPr="002C4E9B" w14:paraId="4C062DF5" w14:textId="77777777">
        <w:trPr>
          <w:cantSplit/>
        </w:trPr>
        <w:tc>
          <w:tcPr>
            <w:tcW w:w="2037" w:type="pct"/>
          </w:tcPr>
          <w:p w14:paraId="7DF6DDB7" w14:textId="77777777" w:rsidR="00C27E29" w:rsidRPr="002C4E9B" w:rsidRDefault="00C27E29" w:rsidP="003704B5">
            <w:pPr>
              <w:keepNext/>
              <w:keepLines/>
              <w:rPr>
                <w:szCs w:val="22"/>
                <w:lang w:val="hu-HU"/>
              </w:rPr>
            </w:pPr>
            <w:r w:rsidRPr="002C4E9B">
              <w:rPr>
                <w:lang w:val="hu-HU"/>
              </w:rPr>
              <w:t>Vérképzőszervi és nyirokrendszeri betegségek és tünetek</w:t>
            </w:r>
          </w:p>
        </w:tc>
        <w:tc>
          <w:tcPr>
            <w:tcW w:w="1481" w:type="pct"/>
          </w:tcPr>
          <w:p w14:paraId="02A4A3A1" w14:textId="77777777" w:rsidR="00C27E29" w:rsidRPr="002C4E9B" w:rsidRDefault="00C27E29" w:rsidP="003704B5">
            <w:pPr>
              <w:keepNext/>
              <w:keepLines/>
              <w:rPr>
                <w:szCs w:val="22"/>
                <w:lang w:val="hu-HU"/>
              </w:rPr>
            </w:pPr>
            <w:proofErr w:type="spellStart"/>
            <w:r w:rsidRPr="002C4E9B">
              <w:rPr>
                <w:szCs w:val="22"/>
                <w:lang w:val="hu-HU"/>
              </w:rPr>
              <w:t>Neutropenia</w:t>
            </w:r>
            <w:proofErr w:type="spellEnd"/>
            <w:r w:rsidRPr="002C4E9B">
              <w:rPr>
                <w:szCs w:val="22"/>
                <w:lang w:val="hu-HU"/>
              </w:rPr>
              <w:t xml:space="preserve"> (G3/4: 32%);</w:t>
            </w:r>
          </w:p>
          <w:p w14:paraId="01260B91" w14:textId="77777777" w:rsidR="00C27E29" w:rsidRPr="002C4E9B" w:rsidRDefault="00C27E29" w:rsidP="003704B5">
            <w:pPr>
              <w:keepNext/>
              <w:keepLines/>
              <w:rPr>
                <w:szCs w:val="22"/>
                <w:lang w:val="hu-HU"/>
              </w:rPr>
            </w:pPr>
            <w:r w:rsidRPr="002C4E9B">
              <w:rPr>
                <w:szCs w:val="22"/>
                <w:lang w:val="hu-HU"/>
              </w:rPr>
              <w:t>Anaemia (G3/4: 4,9%)</w:t>
            </w:r>
          </w:p>
          <w:p w14:paraId="2B96765F" w14:textId="77777777" w:rsidR="00C27E29" w:rsidRPr="002C4E9B" w:rsidRDefault="00C27E29" w:rsidP="003704B5">
            <w:pPr>
              <w:keepNext/>
              <w:keepLines/>
              <w:rPr>
                <w:szCs w:val="22"/>
                <w:lang w:val="hu-HU"/>
              </w:rPr>
            </w:pPr>
          </w:p>
        </w:tc>
        <w:tc>
          <w:tcPr>
            <w:tcW w:w="1482" w:type="pct"/>
          </w:tcPr>
          <w:p w14:paraId="4647E9EE" w14:textId="77777777" w:rsidR="00C27E29" w:rsidRPr="002C4E9B" w:rsidRDefault="00C27E29" w:rsidP="003704B5">
            <w:pPr>
              <w:keepNext/>
              <w:keepLines/>
              <w:rPr>
                <w:szCs w:val="22"/>
                <w:lang w:val="hu-HU"/>
              </w:rPr>
            </w:pPr>
            <w:r w:rsidRPr="002C4E9B">
              <w:rPr>
                <w:szCs w:val="22"/>
                <w:lang w:val="hu-HU"/>
              </w:rPr>
              <w:t>Thrombocytopenia (G3/4: 0,6%);</w:t>
            </w:r>
          </w:p>
          <w:p w14:paraId="4FE62AD6" w14:textId="77777777" w:rsidR="00C27E29" w:rsidRPr="002C4E9B" w:rsidRDefault="00C27E29" w:rsidP="003704B5">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C27E29" w:rsidRPr="002C4E9B" w14:paraId="43FAAD30" w14:textId="77777777">
        <w:trPr>
          <w:cantSplit/>
        </w:trPr>
        <w:tc>
          <w:tcPr>
            <w:tcW w:w="2037" w:type="pct"/>
            <w:tcBorders>
              <w:top w:val="single" w:sz="4" w:space="0" w:color="auto"/>
              <w:left w:val="single" w:sz="4" w:space="0" w:color="auto"/>
              <w:bottom w:val="single" w:sz="4" w:space="0" w:color="auto"/>
              <w:right w:val="single" w:sz="4" w:space="0" w:color="auto"/>
            </w:tcBorders>
          </w:tcPr>
          <w:p w14:paraId="241DDE28" w14:textId="77777777" w:rsidR="00C27E29" w:rsidRPr="002C4E9B" w:rsidRDefault="00C27E29"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28E06951" w14:textId="77777777" w:rsidR="00C27E29" w:rsidRPr="002C4E9B" w:rsidRDefault="00C27E29"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44351886" w14:textId="77777777" w:rsidR="00C27E29" w:rsidRPr="002C4E9B" w:rsidRDefault="00C27E29" w:rsidP="00941378">
            <w:pPr>
              <w:rPr>
                <w:szCs w:val="22"/>
                <w:lang w:val="hu-HU"/>
              </w:rPr>
            </w:pPr>
            <w:r w:rsidRPr="002C4E9B">
              <w:rPr>
                <w:szCs w:val="22"/>
                <w:lang w:val="hu-HU"/>
              </w:rPr>
              <w:t>Túlérzékenység (G3/4: 0,6%)</w:t>
            </w:r>
          </w:p>
        </w:tc>
      </w:tr>
      <w:tr w:rsidR="00C27E29" w:rsidRPr="002C4E9B" w14:paraId="0117851C" w14:textId="77777777">
        <w:trPr>
          <w:cantSplit/>
        </w:trPr>
        <w:tc>
          <w:tcPr>
            <w:tcW w:w="2037" w:type="pct"/>
          </w:tcPr>
          <w:p w14:paraId="02D2E27B" w14:textId="77777777" w:rsidR="00C27E29" w:rsidRPr="002C4E9B" w:rsidRDefault="00C27E29" w:rsidP="00941378">
            <w:pPr>
              <w:rPr>
                <w:lang w:val="hu-HU"/>
              </w:rPr>
            </w:pPr>
            <w:r w:rsidRPr="002C4E9B">
              <w:rPr>
                <w:lang w:val="hu-HU"/>
              </w:rPr>
              <w:t>Anyagcsere- és táplálkozási betegségek és tünetek</w:t>
            </w:r>
          </w:p>
        </w:tc>
        <w:tc>
          <w:tcPr>
            <w:tcW w:w="1481" w:type="pct"/>
          </w:tcPr>
          <w:p w14:paraId="6F474C91" w14:textId="77777777" w:rsidR="00C27E29" w:rsidRPr="002C4E9B" w:rsidRDefault="00C27E29" w:rsidP="00941378">
            <w:pPr>
              <w:rPr>
                <w:szCs w:val="22"/>
                <w:lang w:val="hu-HU"/>
              </w:rPr>
            </w:pPr>
            <w:r w:rsidRPr="002C4E9B">
              <w:rPr>
                <w:szCs w:val="22"/>
                <w:lang w:val="hu-HU"/>
              </w:rPr>
              <w:t>Anorexia (G3/4: 0,6%)</w:t>
            </w:r>
          </w:p>
          <w:p w14:paraId="1D514640" w14:textId="77777777" w:rsidR="00C27E29" w:rsidRPr="002C4E9B" w:rsidRDefault="00C27E29" w:rsidP="00941378">
            <w:pPr>
              <w:rPr>
                <w:szCs w:val="22"/>
                <w:lang w:val="hu-HU"/>
              </w:rPr>
            </w:pPr>
          </w:p>
        </w:tc>
        <w:tc>
          <w:tcPr>
            <w:tcW w:w="1482" w:type="pct"/>
          </w:tcPr>
          <w:p w14:paraId="5200BB1F" w14:textId="77777777" w:rsidR="00C27E29" w:rsidRPr="002C4E9B" w:rsidRDefault="00C27E29" w:rsidP="00941378">
            <w:pPr>
              <w:rPr>
                <w:szCs w:val="22"/>
                <w:lang w:val="hu-HU"/>
              </w:rPr>
            </w:pPr>
          </w:p>
        </w:tc>
      </w:tr>
      <w:tr w:rsidR="00C27E29" w:rsidRPr="002C4E9B" w14:paraId="2D91EA84" w14:textId="77777777">
        <w:trPr>
          <w:cantSplit/>
        </w:trPr>
        <w:tc>
          <w:tcPr>
            <w:tcW w:w="2037" w:type="pct"/>
          </w:tcPr>
          <w:p w14:paraId="7E5A2569" w14:textId="77777777" w:rsidR="00C27E29" w:rsidRPr="002C4E9B" w:rsidRDefault="00C27E29" w:rsidP="00941378">
            <w:pPr>
              <w:keepNext/>
              <w:keepLines/>
              <w:rPr>
                <w:lang w:val="hu-HU"/>
              </w:rPr>
            </w:pPr>
            <w:r w:rsidRPr="002C4E9B">
              <w:rPr>
                <w:lang w:val="hu-HU"/>
              </w:rPr>
              <w:t>Idegrendszeri betegségek és tünetek</w:t>
            </w:r>
          </w:p>
        </w:tc>
        <w:tc>
          <w:tcPr>
            <w:tcW w:w="1481" w:type="pct"/>
          </w:tcPr>
          <w:p w14:paraId="635A2DB9" w14:textId="77777777" w:rsidR="00C27E29" w:rsidRPr="002C4E9B" w:rsidRDefault="00C27E29"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1,2%);</w:t>
            </w:r>
          </w:p>
          <w:p w14:paraId="1598EBE6" w14:textId="77777777" w:rsidR="00C27E29" w:rsidRPr="002C4E9B" w:rsidRDefault="00C27E29" w:rsidP="00941378">
            <w:pPr>
              <w:keepNext/>
              <w:keepLines/>
              <w:rPr>
                <w:szCs w:val="22"/>
                <w:lang w:val="hu-HU"/>
              </w:rPr>
            </w:pPr>
            <w:r w:rsidRPr="002C4E9B">
              <w:rPr>
                <w:szCs w:val="22"/>
                <w:lang w:val="hu-HU"/>
              </w:rPr>
              <w:t>Ízérzés zavara (G3/4: 0%)</w:t>
            </w:r>
          </w:p>
        </w:tc>
        <w:tc>
          <w:tcPr>
            <w:tcW w:w="1482" w:type="pct"/>
          </w:tcPr>
          <w:p w14:paraId="269E9A4B" w14:textId="77777777" w:rsidR="00C27E29" w:rsidRPr="002C4E9B" w:rsidRDefault="00C27E29"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tc>
      </w:tr>
      <w:tr w:rsidR="00C27E29" w:rsidRPr="002C4E9B" w14:paraId="439E551C" w14:textId="77777777">
        <w:trPr>
          <w:cantSplit/>
        </w:trPr>
        <w:tc>
          <w:tcPr>
            <w:tcW w:w="2037" w:type="pct"/>
          </w:tcPr>
          <w:p w14:paraId="51DE976E" w14:textId="77777777" w:rsidR="00C27E29" w:rsidRPr="002C4E9B" w:rsidRDefault="00C27E29" w:rsidP="00941378">
            <w:pPr>
              <w:keepNext/>
              <w:keepLines/>
              <w:rPr>
                <w:lang w:val="hu-HU"/>
              </w:rPr>
            </w:pPr>
            <w:r w:rsidRPr="002C4E9B">
              <w:rPr>
                <w:lang w:val="hu-HU"/>
              </w:rPr>
              <w:t>Szembetegségek és szemészeti tünetek</w:t>
            </w:r>
          </w:p>
        </w:tc>
        <w:tc>
          <w:tcPr>
            <w:tcW w:w="1481" w:type="pct"/>
          </w:tcPr>
          <w:p w14:paraId="636429C1" w14:textId="77777777" w:rsidR="00C27E29" w:rsidRPr="002C4E9B" w:rsidRDefault="00C27E29" w:rsidP="00941378">
            <w:pPr>
              <w:keepNext/>
              <w:keepLines/>
              <w:rPr>
                <w:szCs w:val="22"/>
                <w:lang w:val="hu-HU"/>
              </w:rPr>
            </w:pPr>
          </w:p>
        </w:tc>
        <w:tc>
          <w:tcPr>
            <w:tcW w:w="1482" w:type="pct"/>
          </w:tcPr>
          <w:p w14:paraId="14A2C64E" w14:textId="77777777" w:rsidR="00C27E29" w:rsidRPr="002C4E9B" w:rsidRDefault="00C27E29" w:rsidP="00941378">
            <w:pPr>
              <w:keepNext/>
              <w:keepLines/>
              <w:rPr>
                <w:szCs w:val="22"/>
                <w:lang w:val="hu-HU"/>
              </w:rPr>
            </w:pPr>
            <w:r w:rsidRPr="002C4E9B">
              <w:rPr>
                <w:szCs w:val="22"/>
                <w:lang w:val="hu-HU"/>
              </w:rPr>
              <w:t>Fokozott könnyezés (G3/4: 0,6%)</w:t>
            </w:r>
          </w:p>
        </w:tc>
      </w:tr>
      <w:tr w:rsidR="00C27E29" w:rsidRPr="002C4E9B" w14:paraId="4D24CDBF" w14:textId="77777777">
        <w:trPr>
          <w:cantSplit/>
        </w:trPr>
        <w:tc>
          <w:tcPr>
            <w:tcW w:w="2037" w:type="pct"/>
          </w:tcPr>
          <w:p w14:paraId="2C33E48C" w14:textId="77777777" w:rsidR="00C27E29" w:rsidRPr="002C4E9B" w:rsidRDefault="00C27E29" w:rsidP="00941378">
            <w:pPr>
              <w:keepNext/>
              <w:keepLines/>
              <w:rPr>
                <w:lang w:val="hu-HU"/>
              </w:rPr>
            </w:pPr>
            <w:r w:rsidRPr="002C4E9B">
              <w:rPr>
                <w:lang w:val="hu-HU"/>
              </w:rPr>
              <w:t>Szívbetegségek és a szívvel kapcsolatos tünetek</w:t>
            </w:r>
          </w:p>
        </w:tc>
        <w:tc>
          <w:tcPr>
            <w:tcW w:w="1481" w:type="pct"/>
          </w:tcPr>
          <w:p w14:paraId="5DD38C60" w14:textId="77777777" w:rsidR="00C27E29" w:rsidRPr="002C4E9B" w:rsidRDefault="00C27E29" w:rsidP="00941378">
            <w:pPr>
              <w:keepNext/>
              <w:keepLines/>
              <w:rPr>
                <w:szCs w:val="22"/>
                <w:lang w:val="hu-HU"/>
              </w:rPr>
            </w:pPr>
          </w:p>
        </w:tc>
        <w:tc>
          <w:tcPr>
            <w:tcW w:w="1482" w:type="pct"/>
          </w:tcPr>
          <w:p w14:paraId="17BD1D96" w14:textId="77777777" w:rsidR="00C27E29" w:rsidRPr="002C4E9B" w:rsidRDefault="00C27E29" w:rsidP="00941378">
            <w:pPr>
              <w:keepNext/>
              <w:keepLines/>
              <w:rPr>
                <w:szCs w:val="22"/>
                <w:lang w:val="hu-HU"/>
              </w:rPr>
            </w:pPr>
            <w:r w:rsidRPr="002C4E9B">
              <w:rPr>
                <w:szCs w:val="22"/>
                <w:lang w:val="hu-HU"/>
              </w:rPr>
              <w:t>Csökkent balkamra funkció (G3/4: 0,3%)</w:t>
            </w:r>
          </w:p>
        </w:tc>
      </w:tr>
      <w:tr w:rsidR="00C27E29" w:rsidRPr="002C4E9B" w14:paraId="608E956B" w14:textId="77777777">
        <w:trPr>
          <w:cantSplit/>
        </w:trPr>
        <w:tc>
          <w:tcPr>
            <w:tcW w:w="2037" w:type="pct"/>
          </w:tcPr>
          <w:p w14:paraId="17F5F274" w14:textId="77777777" w:rsidR="00C27E29" w:rsidRPr="002C4E9B" w:rsidRDefault="00C27E29"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51630C5A" w14:textId="77777777" w:rsidR="00C27E29" w:rsidRPr="002C4E9B" w:rsidRDefault="00C27E29" w:rsidP="00941378">
            <w:pPr>
              <w:rPr>
                <w:szCs w:val="22"/>
                <w:lang w:val="hu-HU"/>
              </w:rPr>
            </w:pPr>
          </w:p>
        </w:tc>
        <w:tc>
          <w:tcPr>
            <w:tcW w:w="1482" w:type="pct"/>
          </w:tcPr>
          <w:p w14:paraId="5FDDCC15" w14:textId="77777777" w:rsidR="00C27E29" w:rsidRPr="002C4E9B" w:rsidRDefault="00C27E29" w:rsidP="00941378">
            <w:pPr>
              <w:rPr>
                <w:szCs w:val="22"/>
                <w:lang w:val="hu-HU"/>
              </w:rPr>
            </w:pPr>
            <w:proofErr w:type="spellStart"/>
            <w:r w:rsidRPr="002C4E9B">
              <w:rPr>
                <w:szCs w:val="22"/>
                <w:lang w:val="hu-HU"/>
              </w:rPr>
              <w:t>Epistaxis</w:t>
            </w:r>
            <w:proofErr w:type="spellEnd"/>
            <w:r w:rsidRPr="002C4E9B">
              <w:rPr>
                <w:szCs w:val="22"/>
                <w:lang w:val="hu-HU"/>
              </w:rPr>
              <w:t xml:space="preserve"> (G3/4: 0%);</w:t>
            </w:r>
          </w:p>
          <w:p w14:paraId="5AEB3757" w14:textId="77777777" w:rsidR="00C27E29" w:rsidRPr="002C4E9B" w:rsidRDefault="00C27E29" w:rsidP="00941378">
            <w:pPr>
              <w:rPr>
                <w:szCs w:val="22"/>
                <w:lang w:val="hu-HU"/>
              </w:rPr>
            </w:pPr>
            <w:r w:rsidRPr="002C4E9B">
              <w:rPr>
                <w:szCs w:val="22"/>
                <w:lang w:val="hu-HU"/>
              </w:rPr>
              <w:t>Dyspnoe (G3/4: 0,6%);</w:t>
            </w:r>
          </w:p>
          <w:p w14:paraId="0CB6EC29" w14:textId="77777777" w:rsidR="00C27E29" w:rsidRPr="002C4E9B" w:rsidRDefault="00C27E29" w:rsidP="00941378">
            <w:pPr>
              <w:rPr>
                <w:szCs w:val="22"/>
                <w:lang w:val="hu-HU"/>
              </w:rPr>
            </w:pPr>
            <w:r w:rsidRPr="002C4E9B">
              <w:rPr>
                <w:szCs w:val="22"/>
                <w:lang w:val="hu-HU"/>
              </w:rPr>
              <w:t>Köhögés (G3/4: 0%)</w:t>
            </w:r>
          </w:p>
        </w:tc>
      </w:tr>
      <w:tr w:rsidR="00C27E29" w:rsidRPr="002C4E9B" w14:paraId="4D5FBF87" w14:textId="77777777">
        <w:trPr>
          <w:cantSplit/>
        </w:trPr>
        <w:tc>
          <w:tcPr>
            <w:tcW w:w="2037" w:type="pct"/>
          </w:tcPr>
          <w:p w14:paraId="5907105F" w14:textId="77777777" w:rsidR="00C27E29" w:rsidRPr="002C4E9B" w:rsidRDefault="00C27E29" w:rsidP="00941378">
            <w:pPr>
              <w:rPr>
                <w:szCs w:val="22"/>
                <w:lang w:val="hu-HU"/>
              </w:rPr>
            </w:pPr>
            <w:r w:rsidRPr="002C4E9B">
              <w:rPr>
                <w:lang w:val="hu-HU"/>
              </w:rPr>
              <w:t>Emésztőrendszeri betegségek és tünetek</w:t>
            </w:r>
          </w:p>
        </w:tc>
        <w:tc>
          <w:tcPr>
            <w:tcW w:w="1481" w:type="pct"/>
          </w:tcPr>
          <w:p w14:paraId="7F0BF8EE" w14:textId="77777777" w:rsidR="00C27E29" w:rsidRPr="002C4E9B" w:rsidRDefault="00C27E29" w:rsidP="00941378">
            <w:pPr>
              <w:rPr>
                <w:szCs w:val="22"/>
                <w:lang w:val="hu-HU"/>
              </w:rPr>
            </w:pPr>
            <w:r w:rsidRPr="002C4E9B">
              <w:rPr>
                <w:szCs w:val="22"/>
                <w:lang w:val="hu-HU"/>
              </w:rPr>
              <w:t>Hányinger (G3/4: 2,4%);</w:t>
            </w:r>
          </w:p>
          <w:p w14:paraId="0959BC4C" w14:textId="77777777" w:rsidR="00C27E29" w:rsidRPr="002C4E9B" w:rsidRDefault="00C27E29" w:rsidP="00941378">
            <w:pPr>
              <w:rPr>
                <w:szCs w:val="22"/>
                <w:lang w:val="hu-HU"/>
              </w:rPr>
            </w:pPr>
            <w:r w:rsidRPr="002C4E9B">
              <w:rPr>
                <w:szCs w:val="22"/>
                <w:lang w:val="hu-HU"/>
              </w:rPr>
              <w:t>Hasmenés (G3/4: 1,2%);</w:t>
            </w:r>
          </w:p>
          <w:p w14:paraId="52997092" w14:textId="091787CF"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w:t>
            </w:r>
            <w:proofErr w:type="spellStart"/>
            <w:del w:id="943" w:author="Szerző">
              <w:r w:rsidRPr="002C4E9B" w:rsidDel="00A42ABF">
                <w:rPr>
                  <w:szCs w:val="22"/>
                  <w:lang w:val="hu-HU"/>
                </w:rPr>
                <w:delText>phari</w:delText>
              </w:r>
            </w:del>
            <w:ins w:id="944" w:author="Szerző">
              <w:r w:rsidR="00A42ABF">
                <w:rPr>
                  <w:szCs w:val="22"/>
                  <w:lang w:val="hu-HU"/>
                </w:rPr>
                <w:t>phary</w:t>
              </w:r>
            </w:ins>
            <w:r w:rsidRPr="002C4E9B">
              <w:rPr>
                <w:szCs w:val="22"/>
                <w:lang w:val="hu-HU"/>
              </w:rPr>
              <w:t>ngitis</w:t>
            </w:r>
            <w:proofErr w:type="spellEnd"/>
            <w:r w:rsidRPr="002C4E9B">
              <w:rPr>
                <w:szCs w:val="22"/>
                <w:lang w:val="hu-HU"/>
              </w:rPr>
              <w:t xml:space="preserve"> (G3/4: 0,9%);</w:t>
            </w:r>
          </w:p>
          <w:p w14:paraId="63807D62" w14:textId="77777777" w:rsidR="00C27E29" w:rsidRPr="002C4E9B" w:rsidRDefault="00C27E29" w:rsidP="00941378">
            <w:pPr>
              <w:rPr>
                <w:szCs w:val="22"/>
                <w:lang w:val="hu-HU"/>
              </w:rPr>
            </w:pPr>
            <w:r w:rsidRPr="002C4E9B">
              <w:rPr>
                <w:szCs w:val="22"/>
                <w:lang w:val="hu-HU"/>
              </w:rPr>
              <w:t>Hányás (G3/4: 1,2%)</w:t>
            </w:r>
          </w:p>
        </w:tc>
        <w:tc>
          <w:tcPr>
            <w:tcW w:w="1482" w:type="pct"/>
          </w:tcPr>
          <w:p w14:paraId="53570B77" w14:textId="77777777" w:rsidR="00C27E29" w:rsidRPr="002C4E9B" w:rsidRDefault="00C27E29" w:rsidP="00941378">
            <w:pPr>
              <w:rPr>
                <w:szCs w:val="22"/>
                <w:lang w:val="hu-HU"/>
              </w:rPr>
            </w:pPr>
          </w:p>
        </w:tc>
      </w:tr>
      <w:tr w:rsidR="00C27E29" w:rsidRPr="002C4E9B" w14:paraId="4B6F2C66" w14:textId="77777777">
        <w:trPr>
          <w:cantSplit/>
        </w:trPr>
        <w:tc>
          <w:tcPr>
            <w:tcW w:w="2037" w:type="pct"/>
          </w:tcPr>
          <w:p w14:paraId="6D437C13" w14:textId="77777777" w:rsidR="00C27E29" w:rsidRPr="002C4E9B" w:rsidRDefault="00C27E29" w:rsidP="00941378">
            <w:pPr>
              <w:rPr>
                <w:szCs w:val="22"/>
                <w:lang w:val="hu-HU"/>
              </w:rPr>
            </w:pPr>
            <w:r w:rsidRPr="002C4E9B">
              <w:rPr>
                <w:lang w:val="hu-HU"/>
              </w:rPr>
              <w:t>A bőr és a bőr alatti szövet betegségei és tünetei</w:t>
            </w:r>
          </w:p>
        </w:tc>
        <w:tc>
          <w:tcPr>
            <w:tcW w:w="1481" w:type="pct"/>
          </w:tcPr>
          <w:p w14:paraId="50FBE388" w14:textId="51414F8D" w:rsidR="00C27E29" w:rsidRPr="002C4E9B" w:rsidRDefault="00C27E29" w:rsidP="00941378">
            <w:pPr>
              <w:rPr>
                <w:szCs w:val="22"/>
                <w:lang w:val="hu-HU"/>
              </w:rPr>
            </w:pPr>
            <w:proofErr w:type="spellStart"/>
            <w:r w:rsidRPr="002C4E9B">
              <w:rPr>
                <w:szCs w:val="22"/>
                <w:lang w:val="hu-HU"/>
              </w:rPr>
              <w:t>Alopecia</w:t>
            </w:r>
            <w:proofErr w:type="spellEnd"/>
            <w:del w:id="945" w:author="Szerző">
              <w:r w:rsidRPr="002C4E9B" w:rsidDel="00C02FAD">
                <w:rPr>
                  <w:szCs w:val="22"/>
                  <w:lang w:val="hu-HU"/>
                </w:rPr>
                <w:delText xml:space="preserve"> (G3/4: 6%)</w:delText>
              </w:r>
            </w:del>
            <w:r w:rsidRPr="002C4E9B">
              <w:rPr>
                <w:szCs w:val="22"/>
                <w:lang w:val="hu-HU"/>
              </w:rPr>
              <w:t>;</w:t>
            </w:r>
          </w:p>
          <w:p w14:paraId="6A54B158" w14:textId="77777777" w:rsidR="00C27E29" w:rsidRPr="002C4E9B" w:rsidRDefault="00C27E29" w:rsidP="00941378">
            <w:pPr>
              <w:rPr>
                <w:szCs w:val="22"/>
                <w:lang w:val="hu-HU"/>
              </w:rPr>
            </w:pPr>
            <w:r w:rsidRPr="002C4E9B">
              <w:rPr>
                <w:szCs w:val="22"/>
                <w:lang w:val="hu-HU"/>
              </w:rPr>
              <w:t>Körömrendellenességek (nem súlyos)</w:t>
            </w:r>
          </w:p>
        </w:tc>
        <w:tc>
          <w:tcPr>
            <w:tcW w:w="1482" w:type="pct"/>
          </w:tcPr>
          <w:p w14:paraId="4E246E1C" w14:textId="77777777" w:rsidR="00C27E29" w:rsidRPr="002C4E9B" w:rsidRDefault="00C27E29" w:rsidP="00941378">
            <w:pPr>
              <w:rPr>
                <w:lang w:val="hu-HU"/>
              </w:rPr>
            </w:pPr>
            <w:r w:rsidRPr="002C4E9B">
              <w:rPr>
                <w:lang w:val="hu-HU"/>
              </w:rPr>
              <w:t xml:space="preserve">Bőrkiütés hámlással (G3/4: 0,3%); </w:t>
            </w:r>
          </w:p>
          <w:p w14:paraId="66A10CA6" w14:textId="77777777" w:rsidR="00C27E29" w:rsidRPr="002C4E9B" w:rsidRDefault="00C27E29" w:rsidP="00941378">
            <w:pPr>
              <w:rPr>
                <w:szCs w:val="22"/>
                <w:lang w:val="hu-HU"/>
              </w:rPr>
            </w:pPr>
          </w:p>
        </w:tc>
      </w:tr>
      <w:tr w:rsidR="00C27E29" w:rsidRPr="002C4E9B" w14:paraId="3BB2B8C5" w14:textId="77777777">
        <w:trPr>
          <w:cantSplit/>
        </w:trPr>
        <w:tc>
          <w:tcPr>
            <w:tcW w:w="2037" w:type="pct"/>
          </w:tcPr>
          <w:p w14:paraId="030714B5" w14:textId="77777777" w:rsidR="00C27E29" w:rsidRPr="002C4E9B" w:rsidRDefault="00C27E29" w:rsidP="00941378">
            <w:pPr>
              <w:rPr>
                <w:szCs w:val="22"/>
                <w:lang w:val="hu-HU"/>
              </w:rPr>
            </w:pPr>
            <w:r w:rsidRPr="002C4E9B">
              <w:rPr>
                <w:lang w:val="hu-HU"/>
              </w:rPr>
              <w:t>A csont- és izomrendszer, valamint a kötőszövet betegségei és tünetei</w:t>
            </w:r>
          </w:p>
        </w:tc>
        <w:tc>
          <w:tcPr>
            <w:tcW w:w="1481" w:type="pct"/>
          </w:tcPr>
          <w:p w14:paraId="41B21A74" w14:textId="77777777" w:rsidR="00C27E29" w:rsidRPr="002C4E9B" w:rsidRDefault="00C27E29" w:rsidP="00941378">
            <w:pPr>
              <w:rPr>
                <w:szCs w:val="22"/>
                <w:lang w:val="hu-HU"/>
              </w:rPr>
            </w:pPr>
          </w:p>
        </w:tc>
        <w:tc>
          <w:tcPr>
            <w:tcW w:w="1482" w:type="pct"/>
          </w:tcPr>
          <w:p w14:paraId="68AD9E8B" w14:textId="77777777" w:rsidR="00C27E29" w:rsidRPr="002C4E9B" w:rsidRDefault="00C27E29" w:rsidP="00941378">
            <w:pPr>
              <w:rPr>
                <w:szCs w:val="22"/>
                <w:lang w:val="hu-HU"/>
              </w:rPr>
            </w:pPr>
            <w:r w:rsidRPr="002C4E9B">
              <w:rPr>
                <w:szCs w:val="22"/>
                <w:lang w:val="hu-HU"/>
              </w:rPr>
              <w:t>Arthralgia (G3/4: 0,3%);</w:t>
            </w:r>
          </w:p>
          <w:p w14:paraId="67A8397F" w14:textId="77777777" w:rsidR="00C27E29" w:rsidRPr="002C4E9B" w:rsidRDefault="00C27E29" w:rsidP="00941378">
            <w:pPr>
              <w:rPr>
                <w:szCs w:val="22"/>
                <w:lang w:val="hu-HU"/>
              </w:rPr>
            </w:pPr>
            <w:proofErr w:type="spellStart"/>
            <w:r w:rsidRPr="002C4E9B">
              <w:rPr>
                <w:szCs w:val="22"/>
                <w:lang w:val="hu-HU"/>
              </w:rPr>
              <w:t>Myalgia</w:t>
            </w:r>
            <w:proofErr w:type="spellEnd"/>
            <w:r w:rsidRPr="002C4E9B">
              <w:rPr>
                <w:szCs w:val="22"/>
                <w:lang w:val="hu-HU"/>
              </w:rPr>
              <w:t xml:space="preserve"> (G3/4: 0,3%)</w:t>
            </w:r>
          </w:p>
        </w:tc>
      </w:tr>
      <w:tr w:rsidR="00C27E29" w:rsidRPr="002C4E9B" w14:paraId="6CA53167" w14:textId="77777777">
        <w:trPr>
          <w:cantSplit/>
        </w:trPr>
        <w:tc>
          <w:tcPr>
            <w:tcW w:w="2037" w:type="pct"/>
          </w:tcPr>
          <w:p w14:paraId="52672C2A" w14:textId="77777777" w:rsidR="00C27E29" w:rsidRPr="002C4E9B" w:rsidRDefault="00C27E29" w:rsidP="00941378">
            <w:pPr>
              <w:rPr>
                <w:szCs w:val="22"/>
                <w:lang w:val="hu-HU"/>
              </w:rPr>
            </w:pPr>
            <w:r w:rsidRPr="002C4E9B">
              <w:rPr>
                <w:lang w:val="hu-HU"/>
              </w:rPr>
              <w:t>Általános tünetek, az alkalmazás helyén fellépő reakciók</w:t>
            </w:r>
          </w:p>
        </w:tc>
        <w:tc>
          <w:tcPr>
            <w:tcW w:w="1481" w:type="pct"/>
          </w:tcPr>
          <w:p w14:paraId="5B1635DA" w14:textId="77777777" w:rsidR="00C27E29" w:rsidRPr="002C4E9B" w:rsidRDefault="00C27E29" w:rsidP="00941378">
            <w:pPr>
              <w:rPr>
                <w:szCs w:val="22"/>
                <w:lang w:val="hu-HU"/>
              </w:rPr>
            </w:pPr>
            <w:r w:rsidRPr="002C4E9B">
              <w:rPr>
                <w:szCs w:val="22"/>
                <w:lang w:val="hu-HU"/>
              </w:rPr>
              <w:t>Kimerültség (G3/4: 3,9%);</w:t>
            </w:r>
          </w:p>
          <w:p w14:paraId="7E1CC9ED" w14:textId="77777777" w:rsidR="00C27E29" w:rsidRPr="002C4E9B" w:rsidRDefault="00C27E29" w:rsidP="00941378">
            <w:pPr>
              <w:rPr>
                <w:szCs w:val="22"/>
                <w:lang w:val="hu-HU"/>
              </w:rPr>
            </w:pPr>
            <w:r w:rsidRPr="002C4E9B">
              <w:rPr>
                <w:szCs w:val="22"/>
                <w:lang w:val="hu-HU"/>
              </w:rPr>
              <w:t>Folyadékretenció (súlyos: 0,6%)</w:t>
            </w:r>
          </w:p>
        </w:tc>
        <w:tc>
          <w:tcPr>
            <w:tcW w:w="1482" w:type="pct"/>
          </w:tcPr>
          <w:p w14:paraId="317B9238" w14:textId="77777777" w:rsidR="00C27E29" w:rsidRPr="002C4E9B" w:rsidRDefault="00C27E29" w:rsidP="00941378">
            <w:pPr>
              <w:rPr>
                <w:szCs w:val="22"/>
                <w:lang w:val="hu-HU"/>
              </w:rPr>
            </w:pPr>
          </w:p>
        </w:tc>
      </w:tr>
    </w:tbl>
    <w:p w14:paraId="18652C10" w14:textId="77777777" w:rsidR="00C27E29" w:rsidRPr="002C4E9B" w:rsidRDefault="00C27E29" w:rsidP="00941378">
      <w:pPr>
        <w:rPr>
          <w:b/>
          <w:i/>
          <w:szCs w:val="22"/>
          <w:lang w:val="hu-HU"/>
        </w:rPr>
      </w:pPr>
    </w:p>
    <w:p w14:paraId="7C582E29" w14:textId="77777777" w:rsidR="00DC5FE2" w:rsidRPr="002C4E9B" w:rsidRDefault="00DC5FE2" w:rsidP="00941378">
      <w:pPr>
        <w:keepNext/>
        <w:keepLines/>
        <w:rPr>
          <w:szCs w:val="22"/>
          <w:u w:val="single"/>
          <w:lang w:val="hu-HU"/>
        </w:rPr>
      </w:pPr>
      <w:r w:rsidRPr="002C4E9B">
        <w:rPr>
          <w:szCs w:val="22"/>
          <w:u w:val="single"/>
          <w:lang w:val="hu-HU"/>
        </w:rPr>
        <w:t xml:space="preserve">A mellékhatások táblázatos összefoglalása </w:t>
      </w:r>
      <w:r>
        <w:rPr>
          <w:szCs w:val="22"/>
          <w:u w:val="single"/>
          <w:lang w:val="hu-HU"/>
        </w:rPr>
        <w:t xml:space="preserve">magas kockázatú, lokálisan előrehaladott vagy </w:t>
      </w:r>
      <w:proofErr w:type="spellStart"/>
      <w:r>
        <w:rPr>
          <w:szCs w:val="22"/>
          <w:u w:val="single"/>
          <w:lang w:val="hu-HU"/>
        </w:rPr>
        <w:t>metasztatikus</w:t>
      </w:r>
      <w:proofErr w:type="spellEnd"/>
      <w:r>
        <w:rPr>
          <w:szCs w:val="22"/>
          <w:u w:val="single"/>
          <w:lang w:val="hu-HU"/>
        </w:rPr>
        <w:t xml:space="preserve"> hormonszenzitív </w:t>
      </w:r>
      <w:proofErr w:type="spellStart"/>
      <w:r w:rsidRPr="002C4E9B">
        <w:rPr>
          <w:szCs w:val="22"/>
          <w:u w:val="single"/>
          <w:lang w:val="hu-HU"/>
        </w:rPr>
        <w:t>prosztatacarcinomában</w:t>
      </w:r>
      <w:proofErr w:type="spellEnd"/>
      <w:r w:rsidRPr="002C4E9B">
        <w:rPr>
          <w:szCs w:val="22"/>
          <w:u w:val="single"/>
          <w:lang w:val="hu-HU"/>
        </w:rPr>
        <w:t xml:space="preserve"> </w:t>
      </w:r>
      <w:proofErr w:type="spellStart"/>
      <w:proofErr w:type="gramStart"/>
      <w:r w:rsidRPr="002C4E9B">
        <w:rPr>
          <w:szCs w:val="22"/>
          <w:u w:val="single"/>
          <w:lang w:val="hu-HU"/>
        </w:rPr>
        <w:t>prednizonnal</w:t>
      </w:r>
      <w:proofErr w:type="spellEnd"/>
      <w:proofErr w:type="gramEnd"/>
      <w:r w:rsidRPr="002C4E9B">
        <w:rPr>
          <w:szCs w:val="22"/>
          <w:u w:val="single"/>
          <w:lang w:val="hu-HU"/>
        </w:rPr>
        <w:t xml:space="preserve"> vagy </w:t>
      </w:r>
      <w:proofErr w:type="spellStart"/>
      <w:r w:rsidRPr="002C4E9B">
        <w:rPr>
          <w:szCs w:val="22"/>
          <w:u w:val="single"/>
          <w:lang w:val="hu-HU"/>
        </w:rPr>
        <w:t>prednizolonnal</w:t>
      </w:r>
      <w:proofErr w:type="spellEnd"/>
      <w:r>
        <w:rPr>
          <w:szCs w:val="22"/>
          <w:u w:val="single"/>
          <w:lang w:val="hu-HU"/>
        </w:rPr>
        <w:t xml:space="preserve"> és ADT-vel</w:t>
      </w:r>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sidR="00B15D36">
        <w:rPr>
          <w:szCs w:val="22"/>
          <w:u w:val="single"/>
          <w:lang w:val="hu-HU"/>
        </w:rPr>
        <w:t>-</w:t>
      </w:r>
      <w:r w:rsidRPr="002C4E9B">
        <w:rPr>
          <w:szCs w:val="22"/>
          <w:u w:val="single"/>
          <w:lang w:val="hu-HU"/>
        </w:rPr>
        <w:t>terápia esetén</w:t>
      </w:r>
      <w:r>
        <w:rPr>
          <w:szCs w:val="22"/>
          <w:u w:val="single"/>
          <w:lang w:val="hu-HU"/>
        </w:rPr>
        <w:t xml:space="preserve"> (STAMPEDE vizsgálat)</w:t>
      </w:r>
    </w:p>
    <w:p w14:paraId="5DEFDE9E" w14:textId="77777777" w:rsidR="00DC5FE2" w:rsidRDefault="00DC5FE2" w:rsidP="00941378">
      <w:pPr>
        <w:keepNext/>
        <w:keepLines/>
        <w:rPr>
          <w:szCs w:val="22"/>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DC5FE2" w:rsidRPr="002C4E9B" w14:paraId="580D67DB" w14:textId="77777777" w:rsidTr="00DC5FE2">
        <w:trPr>
          <w:tblHeader/>
        </w:trPr>
        <w:tc>
          <w:tcPr>
            <w:tcW w:w="2037" w:type="pct"/>
          </w:tcPr>
          <w:p w14:paraId="563C39D3" w14:textId="60CC46E8" w:rsidR="00DC5FE2" w:rsidRPr="002C4E9B" w:rsidRDefault="00DC5FE2" w:rsidP="00941378">
            <w:pPr>
              <w:keepNext/>
              <w:keepLines/>
              <w:rPr>
                <w:b/>
                <w:bCs/>
                <w:iCs/>
                <w:szCs w:val="22"/>
                <w:lang w:val="hu-HU"/>
              </w:rPr>
            </w:pPr>
            <w:r w:rsidRPr="002C4E9B">
              <w:rPr>
                <w:b/>
                <w:lang w:val="hu-HU"/>
              </w:rPr>
              <w:t>MedDR</w:t>
            </w:r>
            <w:del w:id="946" w:author="Szerző">
              <w:r w:rsidRPr="002C4E9B" w:rsidDel="00A32552">
                <w:rPr>
                  <w:b/>
                  <w:lang w:val="hu-HU"/>
                </w:rPr>
                <w:delText>A – s</w:delText>
              </w:r>
            </w:del>
            <w:ins w:id="947" w:author="Szerző">
              <w:r w:rsidR="00A32552">
                <w:rPr>
                  <w:b/>
                  <w:lang w:val="hu-HU"/>
                </w:rPr>
                <w:t>A s</w:t>
              </w:r>
            </w:ins>
            <w:r w:rsidRPr="002C4E9B">
              <w:rPr>
                <w:b/>
                <w:lang w:val="hu-HU"/>
              </w:rPr>
              <w:t>zervrendszer</w:t>
            </w:r>
            <w:r>
              <w:rPr>
                <w:b/>
                <w:lang w:val="hu-HU"/>
              </w:rPr>
              <w:t>ek</w:t>
            </w:r>
          </w:p>
        </w:tc>
        <w:tc>
          <w:tcPr>
            <w:tcW w:w="1481" w:type="pct"/>
          </w:tcPr>
          <w:p w14:paraId="5F83391B" w14:textId="77777777" w:rsidR="00DC5FE2" w:rsidRPr="002C4E9B" w:rsidRDefault="00DC5FE2" w:rsidP="00941378">
            <w:pPr>
              <w:keepNext/>
              <w:keepLines/>
              <w:rPr>
                <w:b/>
                <w:szCs w:val="22"/>
                <w:lang w:val="hu-HU"/>
              </w:rPr>
            </w:pPr>
            <w:r w:rsidRPr="002C4E9B">
              <w:rPr>
                <w:b/>
                <w:szCs w:val="22"/>
                <w:lang w:val="hu-HU"/>
              </w:rPr>
              <w:t>Nagyon gyakori mellékhatások</w:t>
            </w:r>
          </w:p>
        </w:tc>
        <w:tc>
          <w:tcPr>
            <w:tcW w:w="1482" w:type="pct"/>
          </w:tcPr>
          <w:p w14:paraId="48329866" w14:textId="77777777" w:rsidR="00DC5FE2" w:rsidRPr="002C4E9B" w:rsidRDefault="00DC5FE2" w:rsidP="00941378">
            <w:pPr>
              <w:keepNext/>
              <w:keepLines/>
              <w:rPr>
                <w:b/>
                <w:szCs w:val="22"/>
                <w:lang w:val="hu-HU"/>
              </w:rPr>
            </w:pPr>
            <w:r w:rsidRPr="002C4E9B">
              <w:rPr>
                <w:b/>
                <w:szCs w:val="22"/>
                <w:lang w:val="hu-HU"/>
              </w:rPr>
              <w:t>Gyakori mellékhatások</w:t>
            </w:r>
          </w:p>
        </w:tc>
      </w:tr>
      <w:tr w:rsidR="00DC5FE2" w:rsidRPr="002C4E9B" w14:paraId="0B2D28E4" w14:textId="77777777" w:rsidTr="00DC5FE2">
        <w:trPr>
          <w:cantSplit/>
        </w:trPr>
        <w:tc>
          <w:tcPr>
            <w:tcW w:w="2037" w:type="pct"/>
          </w:tcPr>
          <w:p w14:paraId="15561E7E" w14:textId="77777777" w:rsidR="00DC5FE2" w:rsidRPr="002C4E9B" w:rsidRDefault="00DC5FE2" w:rsidP="00941378">
            <w:pPr>
              <w:keepNext/>
              <w:keepLines/>
              <w:rPr>
                <w:szCs w:val="22"/>
                <w:lang w:val="hu-HU"/>
              </w:rPr>
            </w:pPr>
            <w:r w:rsidRPr="002C4E9B">
              <w:rPr>
                <w:lang w:val="hu-HU"/>
              </w:rPr>
              <w:t>Vérképzőszervi és nyirokrendszeri betegségek és tünetek</w:t>
            </w:r>
          </w:p>
        </w:tc>
        <w:tc>
          <w:tcPr>
            <w:tcW w:w="1481" w:type="pct"/>
          </w:tcPr>
          <w:p w14:paraId="23DC8AC3" w14:textId="77777777" w:rsidR="00DC5FE2" w:rsidRPr="002C4E9B" w:rsidRDefault="00DC5FE2"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w:t>
            </w:r>
            <w:r>
              <w:rPr>
                <w:szCs w:val="22"/>
                <w:lang w:val="hu-HU"/>
              </w:rPr>
              <w:t>-</w:t>
            </w:r>
            <w:r w:rsidRPr="002C4E9B">
              <w:rPr>
                <w:szCs w:val="22"/>
                <w:lang w:val="hu-HU"/>
              </w:rPr>
              <w:t xml:space="preserve">4: </w:t>
            </w:r>
            <w:r>
              <w:rPr>
                <w:szCs w:val="22"/>
                <w:lang w:val="hu-HU"/>
              </w:rPr>
              <w:t>12</w:t>
            </w:r>
            <w:r w:rsidRPr="002C4E9B">
              <w:rPr>
                <w:szCs w:val="22"/>
                <w:lang w:val="hu-HU"/>
              </w:rPr>
              <w:t>%);</w:t>
            </w:r>
          </w:p>
          <w:p w14:paraId="5EC41D26" w14:textId="77777777" w:rsidR="00DC5FE2" w:rsidRDefault="00DC5FE2" w:rsidP="00941378">
            <w:pPr>
              <w:keepNext/>
              <w:keepLines/>
              <w:rPr>
                <w:szCs w:val="22"/>
                <w:lang w:val="hu-HU"/>
              </w:rPr>
            </w:pPr>
            <w:r w:rsidRPr="002C4E9B">
              <w:rPr>
                <w:szCs w:val="22"/>
                <w:lang w:val="hu-HU"/>
              </w:rPr>
              <w:t xml:space="preserve">Anaemia </w:t>
            </w:r>
          </w:p>
          <w:p w14:paraId="249F317E" w14:textId="77777777" w:rsidR="00DC5FE2" w:rsidRPr="002C4E9B" w:rsidRDefault="00DC5FE2" w:rsidP="00941378">
            <w:pPr>
              <w:keepNext/>
              <w:keepLines/>
              <w:rPr>
                <w:szCs w:val="22"/>
                <w:lang w:val="hu-HU"/>
              </w:rPr>
            </w:pPr>
            <w:r>
              <w:rPr>
                <w:szCs w:val="22"/>
                <w:lang w:val="hu-HU"/>
              </w:rPr>
              <w:t xml:space="preserve">Lázas </w:t>
            </w:r>
            <w:proofErr w:type="spellStart"/>
            <w:r>
              <w:rPr>
                <w:szCs w:val="22"/>
                <w:lang w:val="hu-HU"/>
              </w:rPr>
              <w:t>neutropenia</w:t>
            </w:r>
            <w:proofErr w:type="spellEnd"/>
            <w:r>
              <w:rPr>
                <w:szCs w:val="22"/>
                <w:lang w:val="hu-HU"/>
              </w:rPr>
              <w:t xml:space="preserve"> </w:t>
            </w:r>
            <w:r w:rsidRPr="002C4E9B">
              <w:rPr>
                <w:szCs w:val="22"/>
                <w:lang w:val="hu-HU"/>
              </w:rPr>
              <w:t>(G3</w:t>
            </w:r>
            <w:r>
              <w:rPr>
                <w:szCs w:val="22"/>
                <w:lang w:val="hu-HU"/>
              </w:rPr>
              <w:t>-</w:t>
            </w:r>
            <w:r w:rsidRPr="002C4E9B">
              <w:rPr>
                <w:szCs w:val="22"/>
                <w:lang w:val="hu-HU"/>
              </w:rPr>
              <w:t xml:space="preserve">4: </w:t>
            </w:r>
            <w:r>
              <w:rPr>
                <w:szCs w:val="22"/>
                <w:lang w:val="hu-HU"/>
              </w:rPr>
              <w:t>15</w:t>
            </w:r>
            <w:r w:rsidRPr="002C4E9B">
              <w:rPr>
                <w:szCs w:val="22"/>
                <w:lang w:val="hu-HU"/>
              </w:rPr>
              <w:t>%)</w:t>
            </w:r>
          </w:p>
          <w:p w14:paraId="0A3A7DD4" w14:textId="77777777" w:rsidR="00DC5FE2" w:rsidRPr="002C4E9B" w:rsidRDefault="00DC5FE2" w:rsidP="00941378">
            <w:pPr>
              <w:keepNext/>
              <w:keepLines/>
              <w:rPr>
                <w:szCs w:val="22"/>
                <w:lang w:val="hu-HU"/>
              </w:rPr>
            </w:pPr>
          </w:p>
        </w:tc>
        <w:tc>
          <w:tcPr>
            <w:tcW w:w="1482" w:type="pct"/>
          </w:tcPr>
          <w:p w14:paraId="00F9D356" w14:textId="77777777" w:rsidR="00DC5FE2" w:rsidRPr="002C4E9B" w:rsidRDefault="00DC5FE2" w:rsidP="00941378">
            <w:pPr>
              <w:keepNext/>
              <w:keepLines/>
              <w:rPr>
                <w:szCs w:val="22"/>
                <w:lang w:val="hu-HU"/>
              </w:rPr>
            </w:pPr>
          </w:p>
        </w:tc>
      </w:tr>
      <w:tr w:rsidR="00DC5FE2" w:rsidRPr="002C4E9B" w14:paraId="33A8C77D"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5E867178" w14:textId="77777777" w:rsidR="00DC5FE2" w:rsidRPr="002C4E9B" w:rsidRDefault="00DC5FE2"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66BBE83D"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51C95403" w14:textId="77777777" w:rsidR="00DC5FE2" w:rsidRPr="002C4E9B" w:rsidRDefault="00DC5FE2" w:rsidP="00941378">
            <w:pPr>
              <w:rPr>
                <w:szCs w:val="22"/>
                <w:lang w:val="hu-HU"/>
              </w:rPr>
            </w:pPr>
            <w:r w:rsidRPr="002C4E9B">
              <w:rPr>
                <w:szCs w:val="22"/>
                <w:lang w:val="hu-HU"/>
              </w:rPr>
              <w:t>Túlérzékenység (G3</w:t>
            </w:r>
            <w:r>
              <w:rPr>
                <w:szCs w:val="22"/>
                <w:lang w:val="hu-HU"/>
              </w:rPr>
              <w:t>-</w:t>
            </w:r>
            <w:r w:rsidRPr="002C4E9B">
              <w:rPr>
                <w:szCs w:val="22"/>
                <w:lang w:val="hu-HU"/>
              </w:rPr>
              <w:t xml:space="preserve">4: </w:t>
            </w:r>
            <w:r>
              <w:rPr>
                <w:szCs w:val="22"/>
                <w:lang w:val="hu-HU"/>
              </w:rPr>
              <w:t>1</w:t>
            </w:r>
            <w:r w:rsidRPr="002C4E9B">
              <w:rPr>
                <w:szCs w:val="22"/>
                <w:lang w:val="hu-HU"/>
              </w:rPr>
              <w:t>%)</w:t>
            </w:r>
          </w:p>
        </w:tc>
      </w:tr>
      <w:tr w:rsidR="00DC5FE2" w:rsidRPr="002C4E9B" w14:paraId="5ACF8261"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6CF9DC6D" w14:textId="77777777" w:rsidR="00DC5FE2" w:rsidRPr="005D63D9" w:rsidRDefault="00DC5FE2" w:rsidP="00941378">
            <w:pPr>
              <w:rPr>
                <w:lang w:val="hu-HU"/>
              </w:rPr>
            </w:pPr>
            <w:r w:rsidRPr="005D63D9">
              <w:rPr>
                <w:lang w:val="hu-HU"/>
              </w:rPr>
              <w:t>Endokrin betegségek és tünetek</w:t>
            </w:r>
          </w:p>
        </w:tc>
        <w:tc>
          <w:tcPr>
            <w:tcW w:w="1481" w:type="pct"/>
            <w:tcBorders>
              <w:top w:val="single" w:sz="4" w:space="0" w:color="auto"/>
              <w:left w:val="single" w:sz="4" w:space="0" w:color="auto"/>
              <w:bottom w:val="single" w:sz="4" w:space="0" w:color="auto"/>
              <w:right w:val="single" w:sz="4" w:space="0" w:color="auto"/>
            </w:tcBorders>
          </w:tcPr>
          <w:p w14:paraId="488A2F84"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784DC6C6" w14:textId="77777777" w:rsidR="00DC5FE2" w:rsidRPr="002C4E9B" w:rsidRDefault="00DC5FE2" w:rsidP="00941378">
            <w:pPr>
              <w:rPr>
                <w:szCs w:val="22"/>
                <w:lang w:val="hu-HU"/>
              </w:rPr>
            </w:pPr>
            <w:r>
              <w:rPr>
                <w:rFonts w:eastAsia="Calibri"/>
                <w:szCs w:val="22"/>
                <w:lang w:val="en-US"/>
              </w:rPr>
              <w:t>Diabetes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DC5FE2" w:rsidRPr="002C4E9B" w14:paraId="2182C2E4" w14:textId="77777777" w:rsidTr="00DC5FE2">
        <w:trPr>
          <w:cantSplit/>
        </w:trPr>
        <w:tc>
          <w:tcPr>
            <w:tcW w:w="2037" w:type="pct"/>
          </w:tcPr>
          <w:p w14:paraId="65C9A52B" w14:textId="77777777" w:rsidR="00DC5FE2" w:rsidRPr="002C4E9B" w:rsidRDefault="00DC5FE2" w:rsidP="00941378">
            <w:pPr>
              <w:rPr>
                <w:lang w:val="hu-HU"/>
              </w:rPr>
            </w:pPr>
            <w:r w:rsidRPr="002C4E9B">
              <w:rPr>
                <w:lang w:val="hu-HU"/>
              </w:rPr>
              <w:t>Anyagcsere- és táplálkozási betegségek és tünetek</w:t>
            </w:r>
          </w:p>
        </w:tc>
        <w:tc>
          <w:tcPr>
            <w:tcW w:w="1481" w:type="pct"/>
          </w:tcPr>
          <w:p w14:paraId="03D24BF9" w14:textId="77777777" w:rsidR="00DC5FE2" w:rsidRPr="002C4E9B" w:rsidRDefault="00DC5FE2" w:rsidP="00941378">
            <w:pPr>
              <w:rPr>
                <w:szCs w:val="22"/>
                <w:lang w:val="hu-HU"/>
              </w:rPr>
            </w:pPr>
          </w:p>
        </w:tc>
        <w:tc>
          <w:tcPr>
            <w:tcW w:w="1482" w:type="pct"/>
          </w:tcPr>
          <w:p w14:paraId="35B951C5" w14:textId="77777777" w:rsidR="00DC5FE2" w:rsidRPr="002C4E9B" w:rsidRDefault="00DC5FE2" w:rsidP="00941378">
            <w:pPr>
              <w:rPr>
                <w:szCs w:val="22"/>
                <w:lang w:val="hu-HU"/>
              </w:rPr>
            </w:pPr>
            <w:r w:rsidRPr="00EF20BD">
              <w:rPr>
                <w:rFonts w:eastAsia="Calibri"/>
                <w:szCs w:val="22"/>
                <w:lang w:val="en-US"/>
              </w:rPr>
              <w:t>Anorexia</w:t>
            </w:r>
          </w:p>
        </w:tc>
      </w:tr>
      <w:tr w:rsidR="00DC5FE2" w:rsidRPr="002C4E9B" w14:paraId="53902FBE" w14:textId="77777777" w:rsidTr="00DC5FE2">
        <w:trPr>
          <w:cantSplit/>
        </w:trPr>
        <w:tc>
          <w:tcPr>
            <w:tcW w:w="2037" w:type="pct"/>
          </w:tcPr>
          <w:p w14:paraId="307B73E1" w14:textId="77777777" w:rsidR="00DC5FE2" w:rsidRPr="005D63D9" w:rsidRDefault="00DC5FE2" w:rsidP="00941378">
            <w:pPr>
              <w:rPr>
                <w:lang w:val="hu-HU"/>
              </w:rPr>
            </w:pPr>
            <w:r w:rsidRPr="005D63D9">
              <w:rPr>
                <w:lang w:val="hu-HU"/>
              </w:rPr>
              <w:t>Pszichiátriai kórképek</w:t>
            </w:r>
          </w:p>
        </w:tc>
        <w:tc>
          <w:tcPr>
            <w:tcW w:w="1481" w:type="pct"/>
          </w:tcPr>
          <w:p w14:paraId="0B194A6B" w14:textId="77777777" w:rsidR="00DC5FE2" w:rsidRPr="002C4E9B" w:rsidRDefault="00DC5FE2" w:rsidP="00941378">
            <w:pPr>
              <w:rPr>
                <w:szCs w:val="22"/>
                <w:lang w:val="hu-HU"/>
              </w:rPr>
            </w:pPr>
            <w:r w:rsidRPr="00EF20BD">
              <w:rPr>
                <w:rFonts w:eastAsia="Calibri"/>
                <w:szCs w:val="22"/>
                <w:lang w:val="en-US"/>
              </w:rPr>
              <w:t>Insomnia (G3: 1%)</w:t>
            </w:r>
          </w:p>
        </w:tc>
        <w:tc>
          <w:tcPr>
            <w:tcW w:w="1482" w:type="pct"/>
          </w:tcPr>
          <w:p w14:paraId="6448AFE1" w14:textId="77777777" w:rsidR="00DC5FE2" w:rsidRPr="00EF20BD" w:rsidRDefault="00DC5FE2" w:rsidP="00941378">
            <w:pPr>
              <w:rPr>
                <w:rFonts w:eastAsia="Calibri"/>
                <w:szCs w:val="22"/>
                <w:lang w:val="en-US"/>
              </w:rPr>
            </w:pPr>
          </w:p>
        </w:tc>
      </w:tr>
      <w:tr w:rsidR="00DC5FE2" w:rsidRPr="002C4E9B" w14:paraId="28C77315" w14:textId="77777777" w:rsidTr="00DC5FE2">
        <w:trPr>
          <w:cantSplit/>
        </w:trPr>
        <w:tc>
          <w:tcPr>
            <w:tcW w:w="2037" w:type="pct"/>
          </w:tcPr>
          <w:p w14:paraId="5D84602B" w14:textId="77777777" w:rsidR="00DC5FE2" w:rsidRPr="002C4E9B" w:rsidRDefault="00DC5FE2" w:rsidP="00941378">
            <w:pPr>
              <w:keepNext/>
              <w:keepLines/>
              <w:rPr>
                <w:lang w:val="hu-HU"/>
              </w:rPr>
            </w:pPr>
            <w:r w:rsidRPr="002C4E9B">
              <w:rPr>
                <w:lang w:val="hu-HU"/>
              </w:rPr>
              <w:lastRenderedPageBreak/>
              <w:t>Idegrendszeri betegségek és tünetek</w:t>
            </w:r>
          </w:p>
        </w:tc>
        <w:tc>
          <w:tcPr>
            <w:tcW w:w="1481" w:type="pct"/>
          </w:tcPr>
          <w:p w14:paraId="3A6A2AC9" w14:textId="77777777" w:rsidR="00DC5FE2" w:rsidRPr="002C4E9B" w:rsidRDefault="00DC5FE2" w:rsidP="00941378">
            <w:pPr>
              <w:keepNext/>
              <w:keepLines/>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w:t>
            </w:r>
            <w:r w:rsidRPr="00791C61">
              <w:rPr>
                <w:rFonts w:eastAsia="Calibri"/>
                <w:szCs w:val="22"/>
                <w:lang w:val="hu-HU"/>
              </w:rPr>
              <w:t>≥</w:t>
            </w:r>
            <w:r w:rsidRPr="002C4E9B">
              <w:rPr>
                <w:szCs w:val="22"/>
                <w:lang w:val="hu-HU"/>
              </w:rPr>
              <w:t>G3: 2%)</w:t>
            </w:r>
            <w:r w:rsidRPr="00791C61">
              <w:rPr>
                <w:rFonts w:ascii="Arial Narrow" w:eastAsia="Calibri" w:hAnsi="Arial Narrow"/>
                <w:sz w:val="18"/>
                <w:szCs w:val="18"/>
                <w:vertAlign w:val="superscript"/>
                <w:lang w:val="hu-HU"/>
              </w:rPr>
              <w:t xml:space="preserve"> a</w:t>
            </w:r>
          </w:p>
          <w:p w14:paraId="15F840B5" w14:textId="77777777" w:rsidR="00DC5FE2" w:rsidRPr="002C4E9B" w:rsidRDefault="00DC5FE2" w:rsidP="00941378">
            <w:pPr>
              <w:keepNext/>
              <w:keepLines/>
              <w:rPr>
                <w:szCs w:val="22"/>
                <w:lang w:val="hu-HU"/>
              </w:rPr>
            </w:pPr>
            <w:r>
              <w:rPr>
                <w:szCs w:val="22"/>
                <w:lang w:val="hu-HU"/>
              </w:rPr>
              <w:t>Fejfájás</w:t>
            </w:r>
          </w:p>
        </w:tc>
        <w:tc>
          <w:tcPr>
            <w:tcW w:w="1482" w:type="pct"/>
          </w:tcPr>
          <w:p w14:paraId="6FD71181" w14:textId="77777777" w:rsidR="00DC5FE2" w:rsidRPr="002C4E9B" w:rsidRDefault="00DC5FE2" w:rsidP="00941378">
            <w:pPr>
              <w:keepNext/>
              <w:keepLines/>
              <w:rPr>
                <w:szCs w:val="22"/>
                <w:lang w:val="hu-HU"/>
              </w:rPr>
            </w:pPr>
            <w:r>
              <w:rPr>
                <w:szCs w:val="22"/>
                <w:lang w:val="hu-HU"/>
              </w:rPr>
              <w:t>Szédülés</w:t>
            </w:r>
          </w:p>
        </w:tc>
      </w:tr>
      <w:tr w:rsidR="00DC5FE2" w:rsidRPr="002C4E9B" w14:paraId="68CE63FA" w14:textId="77777777" w:rsidTr="00DC5FE2">
        <w:trPr>
          <w:cantSplit/>
        </w:trPr>
        <w:tc>
          <w:tcPr>
            <w:tcW w:w="2037" w:type="pct"/>
          </w:tcPr>
          <w:p w14:paraId="0696B1CB" w14:textId="77777777" w:rsidR="00DC5FE2" w:rsidRPr="002C4E9B" w:rsidRDefault="00DC5FE2" w:rsidP="00941378">
            <w:pPr>
              <w:keepNext/>
              <w:keepLines/>
              <w:rPr>
                <w:lang w:val="hu-HU"/>
              </w:rPr>
            </w:pPr>
            <w:r w:rsidRPr="002C4E9B">
              <w:rPr>
                <w:lang w:val="hu-HU"/>
              </w:rPr>
              <w:t>Szembetegségek és szemészeti tünetek</w:t>
            </w:r>
          </w:p>
        </w:tc>
        <w:tc>
          <w:tcPr>
            <w:tcW w:w="1481" w:type="pct"/>
          </w:tcPr>
          <w:p w14:paraId="5E2F5EF5" w14:textId="77777777" w:rsidR="00DC5FE2" w:rsidRPr="002C4E9B" w:rsidRDefault="00DC5FE2" w:rsidP="00941378">
            <w:pPr>
              <w:keepNext/>
              <w:keepLines/>
              <w:rPr>
                <w:szCs w:val="22"/>
                <w:lang w:val="hu-HU"/>
              </w:rPr>
            </w:pPr>
          </w:p>
        </w:tc>
        <w:tc>
          <w:tcPr>
            <w:tcW w:w="1482" w:type="pct"/>
          </w:tcPr>
          <w:p w14:paraId="5A5ACF45" w14:textId="77777777" w:rsidR="00DC5FE2" w:rsidRPr="002C4E9B" w:rsidRDefault="00DC5FE2" w:rsidP="00941378">
            <w:pPr>
              <w:keepNext/>
              <w:keepLines/>
              <w:rPr>
                <w:szCs w:val="22"/>
                <w:lang w:val="hu-HU"/>
              </w:rPr>
            </w:pPr>
            <w:r>
              <w:rPr>
                <w:szCs w:val="22"/>
                <w:lang w:val="hu-HU"/>
              </w:rPr>
              <w:t>Homályos látás</w:t>
            </w:r>
          </w:p>
        </w:tc>
      </w:tr>
      <w:tr w:rsidR="00DC5FE2" w:rsidRPr="002C4E9B" w14:paraId="72A70E79" w14:textId="77777777" w:rsidTr="00DC5FE2">
        <w:trPr>
          <w:cantSplit/>
        </w:trPr>
        <w:tc>
          <w:tcPr>
            <w:tcW w:w="2037" w:type="pct"/>
          </w:tcPr>
          <w:p w14:paraId="50DE6CD3" w14:textId="77777777" w:rsidR="00DC5FE2" w:rsidRPr="002C4E9B" w:rsidRDefault="00DC5FE2" w:rsidP="00941378">
            <w:pPr>
              <w:keepNext/>
              <w:keepLines/>
              <w:rPr>
                <w:lang w:val="hu-HU"/>
              </w:rPr>
            </w:pPr>
            <w:r w:rsidRPr="002C4E9B">
              <w:rPr>
                <w:lang w:val="hu-HU"/>
              </w:rPr>
              <w:t>Szívbetegségek és a szívvel kapcsolatos tünetek</w:t>
            </w:r>
          </w:p>
        </w:tc>
        <w:tc>
          <w:tcPr>
            <w:tcW w:w="1481" w:type="pct"/>
          </w:tcPr>
          <w:p w14:paraId="0001AFED" w14:textId="77777777" w:rsidR="00DC5FE2" w:rsidRPr="002C4E9B" w:rsidRDefault="00DC5FE2" w:rsidP="00941378">
            <w:pPr>
              <w:keepNext/>
              <w:keepLines/>
              <w:rPr>
                <w:szCs w:val="22"/>
                <w:lang w:val="hu-HU"/>
              </w:rPr>
            </w:pPr>
          </w:p>
        </w:tc>
        <w:tc>
          <w:tcPr>
            <w:tcW w:w="1482" w:type="pct"/>
          </w:tcPr>
          <w:p w14:paraId="5BC6BF55" w14:textId="77777777" w:rsidR="00DC5FE2" w:rsidRPr="002C4E9B" w:rsidRDefault="00DC5FE2" w:rsidP="00941378">
            <w:pPr>
              <w:keepNext/>
              <w:keepLines/>
              <w:rPr>
                <w:szCs w:val="22"/>
                <w:lang w:val="hu-HU"/>
              </w:rPr>
            </w:pPr>
            <w:r>
              <w:rPr>
                <w:szCs w:val="22"/>
                <w:lang w:val="hu-HU"/>
              </w:rPr>
              <w:t xml:space="preserve">Hypotensio </w:t>
            </w:r>
            <w:r>
              <w:rPr>
                <w:rFonts w:eastAsia="Calibri"/>
                <w:szCs w:val="22"/>
                <w:lang w:val="en-US"/>
              </w:rPr>
              <w:t>(</w:t>
            </w:r>
            <w:r w:rsidRPr="00EF20BD">
              <w:rPr>
                <w:rFonts w:eastAsia="Calibri"/>
                <w:szCs w:val="22"/>
                <w:lang w:val="en-US"/>
              </w:rPr>
              <w:t>G3: 0%)</w:t>
            </w:r>
          </w:p>
        </w:tc>
      </w:tr>
      <w:tr w:rsidR="00DC5FE2" w:rsidRPr="002C4E9B" w14:paraId="64F92FB0" w14:textId="77777777" w:rsidTr="00DC5FE2">
        <w:trPr>
          <w:cantSplit/>
        </w:trPr>
        <w:tc>
          <w:tcPr>
            <w:tcW w:w="2037" w:type="pct"/>
          </w:tcPr>
          <w:p w14:paraId="0DE3238F" w14:textId="77777777" w:rsidR="00DC5FE2" w:rsidRPr="002C4E9B" w:rsidRDefault="00DC5FE2"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5DD7D221" w14:textId="33AC1C38" w:rsidR="00DC5FE2" w:rsidRPr="00791C61" w:rsidRDefault="00DC5FE2" w:rsidP="00941378">
            <w:pPr>
              <w:rPr>
                <w:rFonts w:eastAsia="Calibri"/>
                <w:szCs w:val="22"/>
                <w:lang w:val="hu-HU"/>
              </w:rPr>
            </w:pPr>
            <w:del w:id="948" w:author="Szerző">
              <w:r w:rsidDel="00EA4900">
                <w:rPr>
                  <w:rFonts w:eastAsia="Calibri"/>
                  <w:szCs w:val="22"/>
                  <w:lang w:val="hu-HU"/>
                </w:rPr>
                <w:delText>Dyspnoea</w:delText>
              </w:r>
            </w:del>
            <w:ins w:id="949" w:author="Szerző">
              <w:r w:rsidR="00EA4900">
                <w:rPr>
                  <w:rFonts w:eastAsia="Calibri"/>
                  <w:szCs w:val="22"/>
                  <w:lang w:val="hu-HU"/>
                </w:rPr>
                <w:t>Dyspnoe</w:t>
              </w:r>
            </w:ins>
            <w:r>
              <w:rPr>
                <w:rFonts w:eastAsia="Calibri"/>
                <w:szCs w:val="22"/>
                <w:lang w:val="hu-HU"/>
              </w:rPr>
              <w:t xml:space="preserve"> </w:t>
            </w:r>
            <w:r w:rsidRPr="00791C61">
              <w:rPr>
                <w:rFonts w:eastAsia="Calibri"/>
                <w:szCs w:val="22"/>
                <w:lang w:val="hu-HU"/>
              </w:rPr>
              <w:t>(G3: 1%)</w:t>
            </w:r>
            <w:r w:rsidRPr="00791C61">
              <w:rPr>
                <w:rFonts w:eastAsia="Calibri"/>
                <w:szCs w:val="22"/>
                <w:lang w:val="hu-HU"/>
              </w:rPr>
              <w:br/>
              <w:t>Köhögés (G3: 0%)</w:t>
            </w:r>
          </w:p>
          <w:p w14:paraId="3BA52A22" w14:textId="77777777" w:rsidR="00DC5FE2" w:rsidRPr="002C4E9B" w:rsidRDefault="00DC5FE2" w:rsidP="00941378">
            <w:pPr>
              <w:rPr>
                <w:szCs w:val="22"/>
                <w:lang w:val="hu-HU"/>
              </w:rPr>
            </w:pPr>
            <w:r w:rsidRPr="00791C61">
              <w:rPr>
                <w:rFonts w:eastAsia="Calibri"/>
                <w:szCs w:val="22"/>
                <w:lang w:val="hu-HU"/>
              </w:rPr>
              <w:t>Felső légúti fertőzés (G3: 1%)</w:t>
            </w:r>
          </w:p>
        </w:tc>
        <w:tc>
          <w:tcPr>
            <w:tcW w:w="1482" w:type="pct"/>
          </w:tcPr>
          <w:p w14:paraId="4A4E34A4" w14:textId="77777777" w:rsidR="00DC5FE2" w:rsidRPr="00EF20BD" w:rsidRDefault="00DC5FE2" w:rsidP="00941378">
            <w:pPr>
              <w:rPr>
                <w:rFonts w:eastAsia="Calibri"/>
                <w:szCs w:val="22"/>
                <w:lang w:val="en-US"/>
              </w:rPr>
            </w:pPr>
            <w:r w:rsidRPr="00EF20BD">
              <w:rPr>
                <w:rFonts w:eastAsia="Calibri"/>
                <w:szCs w:val="22"/>
                <w:lang w:val="en-US"/>
              </w:rPr>
              <w:t>Pharyngitis (G3: 0%)</w:t>
            </w:r>
          </w:p>
          <w:p w14:paraId="35464CB3" w14:textId="77777777" w:rsidR="00DC5FE2" w:rsidRPr="002C4E9B" w:rsidRDefault="00DC5FE2" w:rsidP="00941378">
            <w:pPr>
              <w:rPr>
                <w:szCs w:val="22"/>
                <w:lang w:val="hu-HU"/>
              </w:rPr>
            </w:pPr>
          </w:p>
        </w:tc>
      </w:tr>
      <w:tr w:rsidR="00DC5FE2" w:rsidRPr="002C4E9B" w14:paraId="4B795207" w14:textId="77777777" w:rsidTr="00DC5FE2">
        <w:trPr>
          <w:cantSplit/>
        </w:trPr>
        <w:tc>
          <w:tcPr>
            <w:tcW w:w="2037" w:type="pct"/>
          </w:tcPr>
          <w:p w14:paraId="46A769C6" w14:textId="77777777" w:rsidR="00DC5FE2" w:rsidRPr="002C4E9B" w:rsidRDefault="00DC5FE2" w:rsidP="00941378">
            <w:pPr>
              <w:rPr>
                <w:szCs w:val="22"/>
                <w:lang w:val="hu-HU"/>
              </w:rPr>
            </w:pPr>
            <w:r w:rsidRPr="002C4E9B">
              <w:rPr>
                <w:lang w:val="hu-HU"/>
              </w:rPr>
              <w:t>Emésztőrendszeri betegségek és tünetek</w:t>
            </w:r>
          </w:p>
        </w:tc>
        <w:tc>
          <w:tcPr>
            <w:tcW w:w="1481" w:type="pct"/>
          </w:tcPr>
          <w:p w14:paraId="1F91ADEB" w14:textId="77777777" w:rsidR="00DC5FE2" w:rsidRPr="00791C61" w:rsidRDefault="00DC5FE2" w:rsidP="00941378">
            <w:pPr>
              <w:rPr>
                <w:rFonts w:eastAsia="Calibri"/>
                <w:szCs w:val="22"/>
                <w:lang w:val="hu-HU"/>
              </w:rPr>
            </w:pPr>
            <w:r w:rsidRPr="00791C61">
              <w:rPr>
                <w:rFonts w:eastAsia="Calibri"/>
                <w:szCs w:val="22"/>
                <w:lang w:val="hu-HU"/>
              </w:rPr>
              <w:t>Hasmenés (G3: 3%)</w:t>
            </w:r>
            <w:r w:rsidRPr="00791C61">
              <w:rPr>
                <w:rFonts w:eastAsia="Calibri"/>
                <w:szCs w:val="22"/>
                <w:lang w:val="hu-HU"/>
              </w:rPr>
              <w:br/>
            </w:r>
            <w:proofErr w:type="spellStart"/>
            <w:r w:rsidRPr="00791C61">
              <w:rPr>
                <w:rFonts w:eastAsia="Calibri"/>
                <w:szCs w:val="22"/>
                <w:lang w:val="hu-HU"/>
              </w:rPr>
              <w:t>Stomatitis</w:t>
            </w:r>
            <w:proofErr w:type="spellEnd"/>
            <w:r w:rsidRPr="00791C61">
              <w:rPr>
                <w:rFonts w:eastAsia="Calibri"/>
                <w:szCs w:val="22"/>
                <w:lang w:val="hu-HU"/>
              </w:rPr>
              <w:t xml:space="preserve"> (G3: 0%)</w:t>
            </w:r>
          </w:p>
          <w:p w14:paraId="32C9D3CF" w14:textId="77777777" w:rsidR="00DC5FE2" w:rsidRPr="002C4E9B" w:rsidRDefault="00DC5FE2" w:rsidP="00941378">
            <w:pPr>
              <w:rPr>
                <w:szCs w:val="22"/>
                <w:lang w:val="hu-HU"/>
              </w:rPr>
            </w:pPr>
            <w:r w:rsidRPr="00791C61">
              <w:rPr>
                <w:rFonts w:eastAsia="Calibri"/>
                <w:szCs w:val="22"/>
                <w:lang w:val="hu-HU"/>
              </w:rPr>
              <w:t>Székrekedés (G3: 0%)</w:t>
            </w:r>
            <w:r w:rsidRPr="00791C61">
              <w:rPr>
                <w:rFonts w:eastAsia="Calibri"/>
                <w:szCs w:val="22"/>
                <w:lang w:val="hu-HU"/>
              </w:rPr>
              <w:br/>
            </w:r>
            <w:r>
              <w:rPr>
                <w:rFonts w:eastAsia="Calibri"/>
                <w:szCs w:val="22"/>
                <w:lang w:val="hu-HU"/>
              </w:rPr>
              <w:t>H</w:t>
            </w:r>
            <w:r w:rsidRPr="00791C61">
              <w:rPr>
                <w:rFonts w:eastAsia="Calibri"/>
                <w:szCs w:val="22"/>
                <w:lang w:val="hu-HU"/>
              </w:rPr>
              <w:t>ányinger (G3: 1%)</w:t>
            </w:r>
            <w:r w:rsidRPr="00791C61">
              <w:rPr>
                <w:rFonts w:eastAsia="Calibri"/>
                <w:szCs w:val="22"/>
                <w:lang w:val="hu-HU"/>
              </w:rPr>
              <w:br/>
            </w:r>
            <w:proofErr w:type="spellStart"/>
            <w:r w:rsidRPr="00791C61">
              <w:rPr>
                <w:rFonts w:eastAsia="Calibri"/>
                <w:szCs w:val="22"/>
                <w:lang w:val="hu-HU"/>
              </w:rPr>
              <w:t>Dyspepsia</w:t>
            </w:r>
            <w:proofErr w:type="spellEnd"/>
            <w:r w:rsidRPr="00791C61">
              <w:rPr>
                <w:rFonts w:eastAsia="Calibri"/>
                <w:szCs w:val="22"/>
                <w:lang w:val="hu-HU"/>
              </w:rPr>
              <w:br/>
              <w:t>Hasi fájdalom (G3: 0%)</w:t>
            </w:r>
            <w:r w:rsidRPr="00791C61">
              <w:rPr>
                <w:rFonts w:eastAsia="Calibri"/>
                <w:szCs w:val="22"/>
                <w:lang w:val="hu-HU"/>
              </w:rPr>
              <w:br/>
            </w:r>
            <w:proofErr w:type="spellStart"/>
            <w:r w:rsidRPr="00791C61">
              <w:rPr>
                <w:rFonts w:eastAsia="Calibri"/>
                <w:szCs w:val="22"/>
                <w:lang w:val="hu-HU"/>
              </w:rPr>
              <w:t>Flatulencia</w:t>
            </w:r>
            <w:proofErr w:type="spellEnd"/>
          </w:p>
        </w:tc>
        <w:tc>
          <w:tcPr>
            <w:tcW w:w="1482" w:type="pct"/>
          </w:tcPr>
          <w:p w14:paraId="03CF71F6" w14:textId="77777777" w:rsidR="00DC5FE2" w:rsidRPr="00EF20BD" w:rsidRDefault="00DC5FE2" w:rsidP="00941378">
            <w:pPr>
              <w:rPr>
                <w:rFonts w:eastAsia="Calibri"/>
                <w:szCs w:val="22"/>
                <w:lang w:val="en-US"/>
              </w:rPr>
            </w:pPr>
            <w:r>
              <w:rPr>
                <w:szCs w:val="22"/>
                <w:lang w:val="hu-HU"/>
              </w:rPr>
              <w:t xml:space="preserve">Hányás </w:t>
            </w:r>
            <w:r w:rsidRPr="00EF20BD">
              <w:rPr>
                <w:rFonts w:eastAsia="Calibri"/>
                <w:szCs w:val="22"/>
                <w:lang w:val="en-US"/>
              </w:rPr>
              <w:t>(G3: 1%)</w:t>
            </w:r>
          </w:p>
          <w:p w14:paraId="4853A1F7" w14:textId="77777777" w:rsidR="00DC5FE2" w:rsidRPr="002C4E9B" w:rsidRDefault="00DC5FE2" w:rsidP="00941378">
            <w:pPr>
              <w:rPr>
                <w:szCs w:val="22"/>
                <w:lang w:val="hu-HU"/>
              </w:rPr>
            </w:pPr>
          </w:p>
        </w:tc>
      </w:tr>
      <w:tr w:rsidR="00DC5FE2" w:rsidRPr="002C4E9B" w14:paraId="3EEA4656" w14:textId="77777777" w:rsidTr="00DC5FE2">
        <w:trPr>
          <w:cantSplit/>
        </w:trPr>
        <w:tc>
          <w:tcPr>
            <w:tcW w:w="2037" w:type="pct"/>
          </w:tcPr>
          <w:p w14:paraId="084CB375" w14:textId="77777777" w:rsidR="00DC5FE2" w:rsidRPr="002C4E9B" w:rsidRDefault="00DC5FE2" w:rsidP="00941378">
            <w:pPr>
              <w:rPr>
                <w:szCs w:val="22"/>
                <w:lang w:val="hu-HU"/>
              </w:rPr>
            </w:pPr>
            <w:r w:rsidRPr="002C4E9B">
              <w:rPr>
                <w:lang w:val="hu-HU"/>
              </w:rPr>
              <w:t>A bőr és a bőr alatti szövet betegségei és tünetei</w:t>
            </w:r>
          </w:p>
        </w:tc>
        <w:tc>
          <w:tcPr>
            <w:tcW w:w="1481" w:type="pct"/>
          </w:tcPr>
          <w:p w14:paraId="018D4BFA" w14:textId="77777777" w:rsidR="00DC5FE2" w:rsidRPr="002C4E9B" w:rsidRDefault="00DC5FE2" w:rsidP="00941378">
            <w:pPr>
              <w:rPr>
                <w:szCs w:val="22"/>
                <w:lang w:val="hu-HU"/>
              </w:rPr>
            </w:pPr>
            <w:proofErr w:type="spellStart"/>
            <w:r w:rsidRPr="002C4E9B">
              <w:rPr>
                <w:szCs w:val="22"/>
                <w:lang w:val="hu-HU"/>
              </w:rPr>
              <w:t>Alopecia</w:t>
            </w:r>
            <w:proofErr w:type="spellEnd"/>
            <w:r w:rsidRPr="002C4E9B">
              <w:rPr>
                <w:szCs w:val="22"/>
                <w:lang w:val="hu-HU"/>
              </w:rPr>
              <w:t xml:space="preserve"> (G3: </w:t>
            </w:r>
            <w:r>
              <w:rPr>
                <w:szCs w:val="22"/>
                <w:lang w:val="hu-HU"/>
              </w:rPr>
              <w:t>3</w:t>
            </w:r>
            <w:r w:rsidRPr="002C4E9B">
              <w:rPr>
                <w:szCs w:val="22"/>
                <w:lang w:val="hu-HU"/>
              </w:rPr>
              <w:t>%)</w:t>
            </w:r>
            <w:r w:rsidRPr="007F24D1">
              <w:rPr>
                <w:rFonts w:ascii="Arial Narrow" w:eastAsia="Calibri" w:hAnsi="Arial Narrow"/>
                <w:sz w:val="18"/>
                <w:szCs w:val="18"/>
                <w:vertAlign w:val="superscript"/>
                <w:lang w:val="en-US"/>
              </w:rPr>
              <w:t xml:space="preserve"> a</w:t>
            </w:r>
          </w:p>
          <w:p w14:paraId="24A85957" w14:textId="77777777" w:rsidR="00DC5FE2" w:rsidRPr="002C4E9B" w:rsidRDefault="00DC5FE2" w:rsidP="00941378">
            <w:pPr>
              <w:rPr>
                <w:szCs w:val="22"/>
                <w:lang w:val="hu-HU"/>
              </w:rPr>
            </w:pPr>
            <w:r w:rsidRPr="002C4E9B">
              <w:rPr>
                <w:szCs w:val="22"/>
                <w:lang w:val="hu-HU"/>
              </w:rPr>
              <w:t xml:space="preserve">Körömrendellenességek </w:t>
            </w:r>
            <w:r w:rsidRPr="007F24D1">
              <w:rPr>
                <w:rFonts w:eastAsia="Calibri"/>
                <w:szCs w:val="22"/>
                <w:lang w:val="en-US"/>
              </w:rPr>
              <w:t>(G3: 1%)</w:t>
            </w:r>
          </w:p>
        </w:tc>
        <w:tc>
          <w:tcPr>
            <w:tcW w:w="1482" w:type="pct"/>
          </w:tcPr>
          <w:p w14:paraId="697815D4" w14:textId="77777777" w:rsidR="00DC5FE2" w:rsidRPr="002C4E9B" w:rsidRDefault="00DC5FE2" w:rsidP="00941378">
            <w:pPr>
              <w:rPr>
                <w:szCs w:val="22"/>
                <w:lang w:val="hu-HU"/>
              </w:rPr>
            </w:pPr>
            <w:r w:rsidRPr="002C4E9B">
              <w:rPr>
                <w:lang w:val="hu-HU"/>
              </w:rPr>
              <w:t>Bőrkiütés</w:t>
            </w:r>
          </w:p>
        </w:tc>
      </w:tr>
      <w:tr w:rsidR="00DC5FE2" w:rsidRPr="002C4E9B" w14:paraId="29D62ACF" w14:textId="77777777" w:rsidTr="00DC5FE2">
        <w:trPr>
          <w:cantSplit/>
        </w:trPr>
        <w:tc>
          <w:tcPr>
            <w:tcW w:w="2037" w:type="pct"/>
          </w:tcPr>
          <w:p w14:paraId="3C992B02" w14:textId="77777777" w:rsidR="00DC5FE2" w:rsidRPr="002C4E9B" w:rsidRDefault="00DC5FE2" w:rsidP="00941378">
            <w:pPr>
              <w:rPr>
                <w:szCs w:val="22"/>
                <w:lang w:val="hu-HU"/>
              </w:rPr>
            </w:pPr>
            <w:r w:rsidRPr="002C4E9B">
              <w:rPr>
                <w:lang w:val="hu-HU"/>
              </w:rPr>
              <w:t>A csont- és izomrendszer, valamint a kötőszövet betegségei és tünetei</w:t>
            </w:r>
          </w:p>
        </w:tc>
        <w:tc>
          <w:tcPr>
            <w:tcW w:w="1481" w:type="pct"/>
          </w:tcPr>
          <w:p w14:paraId="5B13B66E" w14:textId="77777777" w:rsidR="00DC5FE2" w:rsidRPr="002C4E9B" w:rsidRDefault="00DC5FE2" w:rsidP="00941378">
            <w:pPr>
              <w:rPr>
                <w:szCs w:val="22"/>
                <w:lang w:val="hu-HU"/>
              </w:rPr>
            </w:pPr>
            <w:proofErr w:type="spellStart"/>
            <w:r w:rsidRPr="002C4E9B">
              <w:rPr>
                <w:szCs w:val="22"/>
                <w:lang w:val="hu-HU"/>
              </w:rPr>
              <w:t>Myalgia</w:t>
            </w:r>
            <w:proofErr w:type="spellEnd"/>
          </w:p>
        </w:tc>
        <w:tc>
          <w:tcPr>
            <w:tcW w:w="1482" w:type="pct"/>
          </w:tcPr>
          <w:p w14:paraId="1E4A7779" w14:textId="77777777" w:rsidR="00DC5FE2" w:rsidRPr="002C4E9B" w:rsidRDefault="00DC5FE2" w:rsidP="00941378">
            <w:pPr>
              <w:rPr>
                <w:szCs w:val="22"/>
                <w:lang w:val="hu-HU"/>
              </w:rPr>
            </w:pPr>
          </w:p>
        </w:tc>
      </w:tr>
      <w:tr w:rsidR="00DC5FE2" w:rsidRPr="002C4E9B" w14:paraId="65726713" w14:textId="77777777" w:rsidTr="00DC5FE2">
        <w:trPr>
          <w:cantSplit/>
        </w:trPr>
        <w:tc>
          <w:tcPr>
            <w:tcW w:w="2037" w:type="pct"/>
          </w:tcPr>
          <w:p w14:paraId="1835167A" w14:textId="77777777" w:rsidR="00DC5FE2" w:rsidRPr="002C4E9B" w:rsidRDefault="00DC5FE2" w:rsidP="00941378">
            <w:pPr>
              <w:rPr>
                <w:szCs w:val="22"/>
                <w:lang w:val="hu-HU"/>
              </w:rPr>
            </w:pPr>
            <w:r w:rsidRPr="002C4E9B">
              <w:rPr>
                <w:lang w:val="hu-HU"/>
              </w:rPr>
              <w:t>Általános tünetek, az alkalmazás helyén fellépő reakciók</w:t>
            </w:r>
          </w:p>
        </w:tc>
        <w:tc>
          <w:tcPr>
            <w:tcW w:w="1481" w:type="pct"/>
          </w:tcPr>
          <w:p w14:paraId="47AC008A" w14:textId="77777777" w:rsidR="00DC5FE2" w:rsidRPr="002C4E9B" w:rsidRDefault="00DC5FE2" w:rsidP="00941378">
            <w:pPr>
              <w:rPr>
                <w:szCs w:val="22"/>
                <w:lang w:val="hu-HU"/>
              </w:rPr>
            </w:pPr>
            <w:r>
              <w:rPr>
                <w:szCs w:val="22"/>
                <w:lang w:val="hu-HU"/>
              </w:rPr>
              <w:t>Letargia</w:t>
            </w:r>
            <w:r w:rsidRPr="002C4E9B">
              <w:rPr>
                <w:szCs w:val="22"/>
                <w:lang w:val="hu-HU"/>
              </w:rPr>
              <w:t xml:space="preserve"> </w:t>
            </w:r>
            <w:r w:rsidRPr="00791C61">
              <w:rPr>
                <w:rFonts w:eastAsia="Calibri"/>
                <w:szCs w:val="22"/>
                <w:lang w:val="hu-HU"/>
              </w:rPr>
              <w:t>(G3-4: 2%);</w:t>
            </w:r>
          </w:p>
          <w:p w14:paraId="2C9D8D25" w14:textId="77777777" w:rsidR="00DC5FE2" w:rsidRDefault="00DC5FE2" w:rsidP="00941378">
            <w:pPr>
              <w:rPr>
                <w:szCs w:val="22"/>
                <w:lang w:val="hu-HU"/>
              </w:rPr>
            </w:pPr>
            <w:r>
              <w:rPr>
                <w:szCs w:val="22"/>
                <w:lang w:val="hu-HU"/>
              </w:rPr>
              <w:t xml:space="preserve">Influenzaszerű tünetek </w:t>
            </w:r>
            <w:r w:rsidRPr="00791C61">
              <w:rPr>
                <w:rFonts w:eastAsia="Calibri"/>
                <w:szCs w:val="22"/>
                <w:lang w:val="hu-HU"/>
              </w:rPr>
              <w:t>(G3: 0%)</w:t>
            </w:r>
          </w:p>
          <w:p w14:paraId="333C8435" w14:textId="77777777" w:rsidR="00DC5FE2" w:rsidRDefault="00DC5FE2" w:rsidP="00941378">
            <w:pPr>
              <w:rPr>
                <w:szCs w:val="22"/>
                <w:lang w:val="hu-HU"/>
              </w:rPr>
            </w:pPr>
            <w:proofErr w:type="spellStart"/>
            <w:r>
              <w:rPr>
                <w:szCs w:val="22"/>
                <w:lang w:val="hu-HU"/>
              </w:rPr>
              <w:t>Asthenia</w:t>
            </w:r>
            <w:proofErr w:type="spellEnd"/>
            <w:r>
              <w:rPr>
                <w:szCs w:val="22"/>
                <w:lang w:val="hu-HU"/>
              </w:rPr>
              <w:t xml:space="preserve"> (G3: 0%)</w:t>
            </w:r>
          </w:p>
          <w:p w14:paraId="33A8AED6" w14:textId="77777777" w:rsidR="00DC5FE2" w:rsidRPr="002C4E9B" w:rsidRDefault="00DC5FE2" w:rsidP="00941378">
            <w:pPr>
              <w:rPr>
                <w:szCs w:val="22"/>
                <w:lang w:val="hu-HU"/>
              </w:rPr>
            </w:pPr>
            <w:r w:rsidRPr="002C4E9B">
              <w:rPr>
                <w:szCs w:val="22"/>
                <w:lang w:val="hu-HU"/>
              </w:rPr>
              <w:t>Folyadékretenció</w:t>
            </w:r>
          </w:p>
        </w:tc>
        <w:tc>
          <w:tcPr>
            <w:tcW w:w="1482" w:type="pct"/>
          </w:tcPr>
          <w:p w14:paraId="69480974" w14:textId="77777777" w:rsidR="00DC5FE2" w:rsidRDefault="00DC5FE2" w:rsidP="00941378">
            <w:pPr>
              <w:rPr>
                <w:szCs w:val="22"/>
                <w:lang w:val="hu-HU"/>
              </w:rPr>
            </w:pPr>
            <w:r>
              <w:rPr>
                <w:szCs w:val="22"/>
                <w:lang w:val="hu-HU"/>
              </w:rPr>
              <w:t xml:space="preserve">Láz </w:t>
            </w:r>
            <w:r w:rsidRPr="00A3227F">
              <w:rPr>
                <w:rFonts w:eastAsia="Calibri"/>
                <w:szCs w:val="22"/>
                <w:lang w:val="hu-HU"/>
              </w:rPr>
              <w:t>(G3: 1%)</w:t>
            </w:r>
          </w:p>
          <w:p w14:paraId="0B9F8C72" w14:textId="77777777" w:rsidR="00DC5FE2" w:rsidRDefault="00DC5FE2" w:rsidP="00941378">
            <w:pPr>
              <w:rPr>
                <w:szCs w:val="22"/>
                <w:lang w:val="hu-HU"/>
              </w:rPr>
            </w:pPr>
            <w:r>
              <w:rPr>
                <w:szCs w:val="22"/>
                <w:lang w:val="hu-HU"/>
              </w:rPr>
              <w:t xml:space="preserve">Oralis </w:t>
            </w:r>
            <w:proofErr w:type="spellStart"/>
            <w:r>
              <w:rPr>
                <w:szCs w:val="22"/>
                <w:lang w:val="hu-HU"/>
              </w:rPr>
              <w:t>candidiasis</w:t>
            </w:r>
            <w:proofErr w:type="spellEnd"/>
          </w:p>
          <w:p w14:paraId="02DBBB13" w14:textId="77777777" w:rsidR="00DC5FE2" w:rsidRPr="00A3227F" w:rsidRDefault="00DC5FE2" w:rsidP="00941378">
            <w:pPr>
              <w:rPr>
                <w:rFonts w:eastAsia="Calibri"/>
                <w:szCs w:val="22"/>
                <w:lang w:val="hu-HU"/>
              </w:rPr>
            </w:pPr>
            <w:proofErr w:type="spellStart"/>
            <w:r w:rsidRPr="00A3227F">
              <w:rPr>
                <w:rFonts w:eastAsia="Calibri"/>
                <w:szCs w:val="22"/>
                <w:lang w:val="hu-HU"/>
              </w:rPr>
              <w:t>Hypocalcaemia</w:t>
            </w:r>
            <w:proofErr w:type="spellEnd"/>
            <w:r w:rsidRPr="00A3227F">
              <w:rPr>
                <w:rFonts w:eastAsia="Calibri"/>
                <w:szCs w:val="22"/>
                <w:lang w:val="hu-HU"/>
              </w:rPr>
              <w:t xml:space="preserve"> (G3: 0%)</w:t>
            </w:r>
          </w:p>
          <w:p w14:paraId="42A46A38" w14:textId="77777777" w:rsidR="00DC5FE2" w:rsidRPr="00A3227F" w:rsidRDefault="00DC5FE2" w:rsidP="00941378">
            <w:pPr>
              <w:rPr>
                <w:rFonts w:eastAsia="Calibri"/>
                <w:szCs w:val="22"/>
                <w:lang w:val="hu-HU"/>
              </w:rPr>
            </w:pPr>
            <w:proofErr w:type="spellStart"/>
            <w:r w:rsidRPr="00A3227F">
              <w:rPr>
                <w:rFonts w:eastAsia="Calibri"/>
                <w:szCs w:val="22"/>
                <w:lang w:val="hu-HU"/>
              </w:rPr>
              <w:t>Hypophosphataemia</w:t>
            </w:r>
            <w:proofErr w:type="spellEnd"/>
            <w:r w:rsidRPr="00A3227F">
              <w:rPr>
                <w:rFonts w:eastAsia="Calibri"/>
                <w:szCs w:val="22"/>
                <w:lang w:val="hu-HU"/>
              </w:rPr>
              <w:t xml:space="preserve"> (G3-4: 1%)</w:t>
            </w:r>
          </w:p>
          <w:p w14:paraId="388BC787" w14:textId="77777777" w:rsidR="00DC5FE2" w:rsidRPr="002C4E9B" w:rsidRDefault="00DC5FE2" w:rsidP="00941378">
            <w:pPr>
              <w:rPr>
                <w:szCs w:val="22"/>
                <w:lang w:val="hu-HU"/>
              </w:rPr>
            </w:pPr>
            <w:proofErr w:type="spellStart"/>
            <w:r w:rsidRPr="00A3227F">
              <w:rPr>
                <w:rFonts w:eastAsia="Calibri"/>
                <w:szCs w:val="22"/>
                <w:lang w:val="hu-HU"/>
              </w:rPr>
              <w:t>Hypokalaemia</w:t>
            </w:r>
            <w:proofErr w:type="spellEnd"/>
            <w:r w:rsidRPr="00A3227F">
              <w:rPr>
                <w:rFonts w:eastAsia="Calibri"/>
                <w:szCs w:val="22"/>
                <w:lang w:val="hu-HU"/>
              </w:rPr>
              <w:t xml:space="preserve"> (G3: 0%)</w:t>
            </w:r>
          </w:p>
        </w:tc>
      </w:tr>
    </w:tbl>
    <w:p w14:paraId="70E9265B" w14:textId="77777777" w:rsidR="00DC5FE2" w:rsidRDefault="00DC5FE2" w:rsidP="00941378">
      <w:pPr>
        <w:keepNext/>
        <w:keepLines/>
        <w:rPr>
          <w:szCs w:val="22"/>
          <w:u w:val="single"/>
          <w:lang w:val="hu-HU"/>
        </w:rPr>
      </w:pPr>
      <w:r w:rsidRPr="00A3227F">
        <w:rPr>
          <w:rFonts w:ascii="Arial Narrow" w:eastAsia="Calibri" w:hAnsi="Arial Narrow"/>
          <w:sz w:val="18"/>
          <w:szCs w:val="18"/>
          <w:vertAlign w:val="superscript"/>
          <w:lang w:val="hu-HU"/>
        </w:rPr>
        <w:t>a</w:t>
      </w:r>
      <w:r w:rsidRPr="00A3227F">
        <w:rPr>
          <w:rFonts w:eastAsia="Calibri"/>
          <w:color w:val="000000"/>
          <w:sz w:val="18"/>
          <w:szCs w:val="18"/>
          <w:lang w:val="hu-HU"/>
        </w:rPr>
        <w:t xml:space="preserve"> GETUG AFU15 vizsgálatból</w:t>
      </w:r>
    </w:p>
    <w:p w14:paraId="3B7164D3" w14:textId="77777777" w:rsidR="00DC5FE2" w:rsidRDefault="00DC5FE2" w:rsidP="00941378">
      <w:pPr>
        <w:keepNext/>
        <w:keepLines/>
        <w:rPr>
          <w:szCs w:val="22"/>
          <w:u w:val="single"/>
          <w:lang w:val="hu-HU"/>
        </w:rPr>
      </w:pPr>
    </w:p>
    <w:p w14:paraId="0835BE8F" w14:textId="77777777" w:rsidR="008B754F" w:rsidRPr="004A798A" w:rsidRDefault="008B754F" w:rsidP="00941378">
      <w:pPr>
        <w:rPr>
          <w:szCs w:val="22"/>
          <w:lang w:val="hu-HU"/>
        </w:rPr>
      </w:pPr>
    </w:p>
    <w:p w14:paraId="10DC2781" w14:textId="3FAEB00C" w:rsidR="00C27E29" w:rsidRPr="002C4E9B" w:rsidRDefault="0052516E" w:rsidP="00941378">
      <w:pPr>
        <w:keepNext/>
        <w:keepLines/>
        <w:rPr>
          <w:lang w:val="hu-HU"/>
        </w:rPr>
      </w:pPr>
      <w:r w:rsidRPr="002C4E9B">
        <w:rPr>
          <w:szCs w:val="22"/>
          <w:u w:val="single"/>
          <w:lang w:val="hu-HU"/>
        </w:rPr>
        <w:t xml:space="preserve">A mellékhatások táblázatos összefoglalása </w:t>
      </w:r>
      <w:proofErr w:type="spellStart"/>
      <w:r w:rsidRPr="002C4E9B">
        <w:rPr>
          <w:szCs w:val="22"/>
          <w:u w:val="single"/>
          <w:lang w:val="hu-HU"/>
        </w:rPr>
        <w:t>doxorubicinnel</w:t>
      </w:r>
      <w:proofErr w:type="spellEnd"/>
      <w:r w:rsidRPr="002C4E9B">
        <w:rPr>
          <w:szCs w:val="22"/>
          <w:u w:val="single"/>
          <w:lang w:val="hu-HU"/>
        </w:rPr>
        <w:t xml:space="preserve"> </w:t>
      </w:r>
      <w:r w:rsidR="00500D91" w:rsidRPr="002C4E9B">
        <w:rPr>
          <w:szCs w:val="22"/>
          <w:u w:val="single"/>
          <w:lang w:val="hu-HU"/>
        </w:rPr>
        <w:t xml:space="preserve">és </w:t>
      </w:r>
      <w:proofErr w:type="spellStart"/>
      <w:r w:rsidR="00500D91" w:rsidRPr="002C4E9B">
        <w:rPr>
          <w:szCs w:val="22"/>
          <w:u w:val="single"/>
          <w:lang w:val="hu-HU"/>
        </w:rPr>
        <w:t>ciklofoszfamiddal</w:t>
      </w:r>
      <w:proofErr w:type="spellEnd"/>
      <w:r w:rsidR="00500D91" w:rsidRPr="002C4E9B">
        <w:rPr>
          <w:szCs w:val="22"/>
          <w:u w:val="single"/>
          <w:lang w:val="hu-HU"/>
        </w:rPr>
        <w:t xml:space="preserve"> kombinált 75 mg/m</w:t>
      </w:r>
      <w:proofErr w:type="gramStart"/>
      <w:r w:rsidR="00500D91" w:rsidRPr="002C4E9B">
        <w:rPr>
          <w:szCs w:val="22"/>
          <w:u w:val="single"/>
          <w:vertAlign w:val="superscript"/>
          <w:lang w:val="hu-HU"/>
        </w:rPr>
        <w:t xml:space="preserve">2  </w:t>
      </w:r>
      <w:r w:rsidR="00500D91" w:rsidRPr="002C4E9B">
        <w:rPr>
          <w:szCs w:val="22"/>
          <w:u w:val="single"/>
          <w:lang w:val="hu-HU"/>
        </w:rPr>
        <w:t>dózisú</w:t>
      </w:r>
      <w:proofErr w:type="gramEnd"/>
      <w:r w:rsidR="00500D91" w:rsidRPr="002C4E9B">
        <w:rPr>
          <w:szCs w:val="22"/>
          <w:u w:val="single"/>
          <w:lang w:val="hu-HU"/>
        </w:rPr>
        <w:t xml:space="preserve"> TAXOTERE </w:t>
      </w:r>
      <w:del w:id="950" w:author="Szerző">
        <w:r w:rsidR="00500D91" w:rsidRPr="002C4E9B" w:rsidDel="00B6745F">
          <w:rPr>
            <w:szCs w:val="22"/>
            <w:u w:val="single"/>
            <w:lang w:val="hu-HU"/>
          </w:rPr>
          <w:delText>adjuváns terápia nyirokcsomó-p</w:delText>
        </w:r>
      </w:del>
      <w:ins w:id="951" w:author="Szerző">
        <w:r w:rsidR="00B6745F">
          <w:rPr>
            <w:szCs w:val="22"/>
            <w:u w:val="single"/>
            <w:lang w:val="hu-HU"/>
          </w:rPr>
          <w:t>adjuváns terápia esetén nyirokcsomó-p</w:t>
        </w:r>
      </w:ins>
      <w:r w:rsidR="00500D91" w:rsidRPr="002C4E9B">
        <w:rPr>
          <w:szCs w:val="22"/>
          <w:u w:val="single"/>
          <w:lang w:val="hu-HU"/>
        </w:rPr>
        <w:t xml:space="preserve">ozitív (TAX316) és nyirokcsomó-negatív (GEICAM 9805) </w:t>
      </w:r>
      <w:proofErr w:type="spellStart"/>
      <w:r w:rsidR="00500D91" w:rsidRPr="002C4E9B">
        <w:rPr>
          <w:szCs w:val="22"/>
          <w:u w:val="single"/>
          <w:lang w:val="hu-HU"/>
        </w:rPr>
        <w:t>emlőcarcinomás</w:t>
      </w:r>
      <w:proofErr w:type="spellEnd"/>
      <w:r w:rsidR="00500D91" w:rsidRPr="002C4E9B">
        <w:rPr>
          <w:szCs w:val="22"/>
          <w:u w:val="single"/>
          <w:lang w:val="hu-HU"/>
        </w:rPr>
        <w:t xml:space="preserve"> betegeknél – összevont adatok.</w:t>
      </w:r>
    </w:p>
    <w:p w14:paraId="68E43223" w14:textId="77777777" w:rsidR="00C27E29" w:rsidRPr="002C4E9B" w:rsidRDefault="00C27E29" w:rsidP="00941378">
      <w:pPr>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500D91" w:rsidRPr="002C4E9B" w14:paraId="0411320C" w14:textId="77777777" w:rsidTr="00DC6B93">
        <w:trPr>
          <w:tblHeader/>
        </w:trPr>
        <w:tc>
          <w:tcPr>
            <w:tcW w:w="1250" w:type="pct"/>
          </w:tcPr>
          <w:p w14:paraId="15646459" w14:textId="17C91424" w:rsidR="00500D91" w:rsidRPr="002C4E9B" w:rsidRDefault="00500D91" w:rsidP="00941378">
            <w:pPr>
              <w:keepNext/>
              <w:keepLines/>
              <w:rPr>
                <w:b/>
                <w:bCs/>
                <w:iCs/>
                <w:szCs w:val="22"/>
                <w:lang w:val="hu-HU"/>
              </w:rPr>
            </w:pPr>
            <w:r w:rsidRPr="002C4E9B">
              <w:rPr>
                <w:b/>
                <w:lang w:val="hu-HU"/>
              </w:rPr>
              <w:t>MedDR</w:t>
            </w:r>
            <w:del w:id="952" w:author="Szerző">
              <w:r w:rsidRPr="002C4E9B" w:rsidDel="00A32552">
                <w:rPr>
                  <w:b/>
                  <w:lang w:val="hu-HU"/>
                </w:rPr>
                <w:delText xml:space="preserve">A – </w:delText>
              </w:r>
              <w:r w:rsidR="00255B3F" w:rsidDel="00A32552">
                <w:rPr>
                  <w:b/>
                  <w:lang w:val="hu-HU"/>
                </w:rPr>
                <w:delText>s</w:delText>
              </w:r>
            </w:del>
            <w:ins w:id="953" w:author="Szerző">
              <w:r w:rsidR="00A32552">
                <w:rPr>
                  <w:b/>
                  <w:lang w:val="hu-HU"/>
                </w:rPr>
                <w:t>A s</w:t>
              </w:r>
            </w:ins>
            <w:r w:rsidR="00255B3F">
              <w:rPr>
                <w:b/>
                <w:lang w:val="hu-HU"/>
              </w:rPr>
              <w:t>zervrendszerek</w:t>
            </w:r>
          </w:p>
        </w:tc>
        <w:tc>
          <w:tcPr>
            <w:tcW w:w="1250" w:type="pct"/>
          </w:tcPr>
          <w:p w14:paraId="476A78EF" w14:textId="77777777" w:rsidR="00500D91" w:rsidRPr="002C4E9B" w:rsidRDefault="00500D91" w:rsidP="00941378">
            <w:pPr>
              <w:keepNext/>
              <w:keepLines/>
              <w:rPr>
                <w:b/>
                <w:bCs/>
                <w:szCs w:val="22"/>
                <w:lang w:val="hu-HU"/>
              </w:rPr>
            </w:pPr>
            <w:r w:rsidRPr="002C4E9B">
              <w:rPr>
                <w:b/>
                <w:bCs/>
                <w:szCs w:val="22"/>
                <w:lang w:val="hu-HU"/>
              </w:rPr>
              <w:t>Nagyon gyakori mellékhatások</w:t>
            </w:r>
          </w:p>
        </w:tc>
        <w:tc>
          <w:tcPr>
            <w:tcW w:w="1250" w:type="pct"/>
          </w:tcPr>
          <w:p w14:paraId="5AAE310E" w14:textId="77777777" w:rsidR="00500D91" w:rsidRPr="002C4E9B" w:rsidRDefault="00500D91" w:rsidP="00941378">
            <w:pPr>
              <w:keepNext/>
              <w:keepLines/>
              <w:rPr>
                <w:b/>
                <w:szCs w:val="22"/>
                <w:lang w:val="hu-HU"/>
              </w:rPr>
            </w:pPr>
            <w:r w:rsidRPr="002C4E9B">
              <w:rPr>
                <w:b/>
                <w:szCs w:val="22"/>
                <w:lang w:val="hu-HU"/>
              </w:rPr>
              <w:t>Gyakori mellékhatások</w:t>
            </w:r>
          </w:p>
        </w:tc>
        <w:tc>
          <w:tcPr>
            <w:tcW w:w="1250" w:type="pct"/>
          </w:tcPr>
          <w:p w14:paraId="679CC3D2" w14:textId="77777777" w:rsidR="00500D91" w:rsidRPr="002C4E9B" w:rsidRDefault="00500D91" w:rsidP="00941378">
            <w:pPr>
              <w:keepNext/>
              <w:keepLines/>
              <w:rPr>
                <w:b/>
                <w:szCs w:val="22"/>
                <w:lang w:val="hu-HU"/>
              </w:rPr>
            </w:pPr>
            <w:r w:rsidRPr="002C4E9B">
              <w:rPr>
                <w:b/>
                <w:szCs w:val="22"/>
                <w:lang w:val="hu-HU"/>
              </w:rPr>
              <w:t>Nem gyakori mellékhatások</w:t>
            </w:r>
          </w:p>
        </w:tc>
      </w:tr>
      <w:tr w:rsidR="00500D91" w:rsidRPr="002C4E9B" w14:paraId="38D31DF7" w14:textId="77777777">
        <w:trPr>
          <w:cantSplit/>
        </w:trPr>
        <w:tc>
          <w:tcPr>
            <w:tcW w:w="1250" w:type="pct"/>
          </w:tcPr>
          <w:p w14:paraId="22B9B946" w14:textId="77777777" w:rsidR="00500D91" w:rsidRPr="002C4E9B" w:rsidRDefault="00500D91" w:rsidP="00941378">
            <w:pPr>
              <w:rPr>
                <w:szCs w:val="22"/>
                <w:lang w:val="hu-HU"/>
              </w:rPr>
            </w:pPr>
            <w:r w:rsidRPr="002C4E9B">
              <w:rPr>
                <w:lang w:val="hu-HU"/>
              </w:rPr>
              <w:t>Fertőző betegségek és parazitafertőzések</w:t>
            </w:r>
          </w:p>
        </w:tc>
        <w:tc>
          <w:tcPr>
            <w:tcW w:w="1250" w:type="pct"/>
          </w:tcPr>
          <w:p w14:paraId="4A056DC6" w14:textId="77777777" w:rsidR="00500D91" w:rsidRPr="002C4E9B" w:rsidRDefault="00500D91" w:rsidP="00941378">
            <w:pPr>
              <w:rPr>
                <w:szCs w:val="22"/>
                <w:lang w:val="hu-HU"/>
              </w:rPr>
            </w:pPr>
            <w:r w:rsidRPr="002C4E9B">
              <w:rPr>
                <w:szCs w:val="22"/>
                <w:lang w:val="hu-HU"/>
              </w:rPr>
              <w:t>Fertőzés (G3/4: 2,4 %);</w:t>
            </w:r>
          </w:p>
          <w:p w14:paraId="4D511960" w14:textId="77777777" w:rsidR="00500D91" w:rsidRPr="002C4E9B" w:rsidRDefault="00500D91"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 (G3/4: 2,</w:t>
            </w:r>
            <w:r w:rsidR="00E53FD4" w:rsidRPr="002C4E9B">
              <w:rPr>
                <w:szCs w:val="22"/>
                <w:lang w:val="hu-HU"/>
              </w:rPr>
              <w:t>6</w:t>
            </w:r>
            <w:r w:rsidRPr="002C4E9B">
              <w:rPr>
                <w:szCs w:val="22"/>
                <w:lang w:val="hu-HU"/>
              </w:rPr>
              <w:t>%)</w:t>
            </w:r>
          </w:p>
          <w:p w14:paraId="3B47468D" w14:textId="77777777" w:rsidR="00500D91" w:rsidRPr="002C4E9B" w:rsidRDefault="00500D91" w:rsidP="00941378">
            <w:pPr>
              <w:rPr>
                <w:szCs w:val="22"/>
                <w:lang w:val="hu-HU"/>
              </w:rPr>
            </w:pPr>
          </w:p>
        </w:tc>
        <w:tc>
          <w:tcPr>
            <w:tcW w:w="1250" w:type="pct"/>
          </w:tcPr>
          <w:p w14:paraId="386A5E6C" w14:textId="77777777" w:rsidR="00500D91" w:rsidRPr="002C4E9B" w:rsidRDefault="00500D91" w:rsidP="00941378">
            <w:pPr>
              <w:rPr>
                <w:szCs w:val="22"/>
                <w:lang w:val="hu-HU"/>
              </w:rPr>
            </w:pPr>
          </w:p>
        </w:tc>
        <w:tc>
          <w:tcPr>
            <w:tcW w:w="1250" w:type="pct"/>
          </w:tcPr>
          <w:p w14:paraId="63B52ED9" w14:textId="77777777" w:rsidR="00500D91" w:rsidRPr="002C4E9B" w:rsidRDefault="00500D91" w:rsidP="00941378">
            <w:pPr>
              <w:rPr>
                <w:szCs w:val="22"/>
                <w:lang w:val="hu-HU"/>
              </w:rPr>
            </w:pPr>
          </w:p>
        </w:tc>
      </w:tr>
      <w:tr w:rsidR="00500D91" w:rsidRPr="002C4E9B" w14:paraId="5050979C" w14:textId="77777777">
        <w:trPr>
          <w:cantSplit/>
        </w:trPr>
        <w:tc>
          <w:tcPr>
            <w:tcW w:w="1250" w:type="pct"/>
          </w:tcPr>
          <w:p w14:paraId="16314C1F" w14:textId="77777777" w:rsidR="00500D91" w:rsidRPr="002C4E9B" w:rsidRDefault="00500D91" w:rsidP="00941378">
            <w:pPr>
              <w:keepNext/>
              <w:keepLines/>
              <w:rPr>
                <w:szCs w:val="22"/>
                <w:lang w:val="hu-HU"/>
              </w:rPr>
            </w:pPr>
            <w:r w:rsidRPr="002C4E9B">
              <w:rPr>
                <w:lang w:val="hu-HU"/>
              </w:rPr>
              <w:t>Vérképzőszervi és nyirokrendszeri betegségek és tünetek</w:t>
            </w:r>
          </w:p>
        </w:tc>
        <w:tc>
          <w:tcPr>
            <w:tcW w:w="1250" w:type="pct"/>
          </w:tcPr>
          <w:p w14:paraId="7C420E5C" w14:textId="77777777" w:rsidR="00500D91" w:rsidRPr="002C4E9B" w:rsidRDefault="00500D91" w:rsidP="00941378">
            <w:pPr>
              <w:keepNext/>
              <w:keepLines/>
              <w:rPr>
                <w:szCs w:val="22"/>
                <w:lang w:val="hu-HU"/>
              </w:rPr>
            </w:pPr>
            <w:r w:rsidRPr="002C4E9B">
              <w:rPr>
                <w:szCs w:val="22"/>
                <w:lang w:val="hu-HU"/>
              </w:rPr>
              <w:t>Anaemia (G3/4: 3%);</w:t>
            </w:r>
          </w:p>
          <w:p w14:paraId="0D2DDC1B" w14:textId="77777777" w:rsidR="00500D91" w:rsidRPr="002C4E9B" w:rsidRDefault="00500D91"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59,2%);</w:t>
            </w:r>
          </w:p>
          <w:p w14:paraId="3361B4E0" w14:textId="77777777" w:rsidR="00500D91" w:rsidRPr="002C4E9B" w:rsidRDefault="00500D91" w:rsidP="00941378">
            <w:pPr>
              <w:keepNext/>
              <w:keepLines/>
              <w:rPr>
                <w:szCs w:val="22"/>
                <w:lang w:val="hu-HU"/>
              </w:rPr>
            </w:pPr>
            <w:r w:rsidRPr="002C4E9B">
              <w:rPr>
                <w:szCs w:val="22"/>
                <w:lang w:val="hu-HU"/>
              </w:rPr>
              <w:t>Thrombocytopenia (G3/4: 1,6%);</w:t>
            </w:r>
          </w:p>
          <w:p w14:paraId="4664D0A3" w14:textId="77777777" w:rsidR="00500D91" w:rsidRPr="002C4E9B" w:rsidRDefault="00500D91"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p w14:paraId="24A4E032" w14:textId="77777777" w:rsidR="00500D91" w:rsidRPr="002C4E9B" w:rsidRDefault="00500D91" w:rsidP="00941378">
            <w:pPr>
              <w:keepNext/>
              <w:keepLines/>
              <w:rPr>
                <w:szCs w:val="22"/>
                <w:lang w:val="hu-HU"/>
              </w:rPr>
            </w:pPr>
            <w:r w:rsidRPr="002C4E9B">
              <w:rPr>
                <w:szCs w:val="22"/>
                <w:lang w:val="hu-HU"/>
              </w:rPr>
              <w:t>(G3/4: NA)</w:t>
            </w:r>
          </w:p>
        </w:tc>
        <w:tc>
          <w:tcPr>
            <w:tcW w:w="1250" w:type="pct"/>
          </w:tcPr>
          <w:p w14:paraId="6439B5FA" w14:textId="77777777" w:rsidR="00500D91" w:rsidRPr="002C4E9B" w:rsidRDefault="00500D91" w:rsidP="00941378">
            <w:pPr>
              <w:keepNext/>
              <w:keepLines/>
              <w:rPr>
                <w:szCs w:val="22"/>
                <w:lang w:val="hu-HU"/>
              </w:rPr>
            </w:pPr>
          </w:p>
        </w:tc>
        <w:tc>
          <w:tcPr>
            <w:tcW w:w="1250" w:type="pct"/>
          </w:tcPr>
          <w:p w14:paraId="15073388" w14:textId="77777777" w:rsidR="00500D91" w:rsidRPr="002C4E9B" w:rsidRDefault="00500D91" w:rsidP="00941378">
            <w:pPr>
              <w:keepNext/>
              <w:keepLines/>
              <w:rPr>
                <w:szCs w:val="22"/>
                <w:lang w:val="hu-HU"/>
              </w:rPr>
            </w:pPr>
          </w:p>
        </w:tc>
      </w:tr>
      <w:tr w:rsidR="00500D91" w:rsidRPr="002C4E9B" w14:paraId="214D5791" w14:textId="77777777">
        <w:trPr>
          <w:cantSplit/>
        </w:trPr>
        <w:tc>
          <w:tcPr>
            <w:tcW w:w="1250" w:type="pct"/>
          </w:tcPr>
          <w:p w14:paraId="3ED52625" w14:textId="77777777" w:rsidR="00500D91" w:rsidRPr="002C4E9B" w:rsidRDefault="00500D91" w:rsidP="00941378">
            <w:pPr>
              <w:rPr>
                <w:szCs w:val="22"/>
                <w:lang w:val="hu-HU"/>
              </w:rPr>
            </w:pPr>
            <w:r w:rsidRPr="002C4E9B">
              <w:rPr>
                <w:lang w:val="hu-HU"/>
              </w:rPr>
              <w:t>Immunrendszeri betegségek és tünetek</w:t>
            </w:r>
          </w:p>
        </w:tc>
        <w:tc>
          <w:tcPr>
            <w:tcW w:w="1250" w:type="pct"/>
          </w:tcPr>
          <w:p w14:paraId="1225378E" w14:textId="77777777" w:rsidR="00500D91" w:rsidRPr="002C4E9B" w:rsidRDefault="00500D91" w:rsidP="00941378">
            <w:pPr>
              <w:rPr>
                <w:szCs w:val="22"/>
                <w:lang w:val="hu-HU"/>
              </w:rPr>
            </w:pPr>
          </w:p>
        </w:tc>
        <w:tc>
          <w:tcPr>
            <w:tcW w:w="1250" w:type="pct"/>
          </w:tcPr>
          <w:p w14:paraId="38D0FB75" w14:textId="77777777" w:rsidR="00500D91" w:rsidRPr="002C4E9B" w:rsidRDefault="00500D91" w:rsidP="00941378">
            <w:pPr>
              <w:rPr>
                <w:szCs w:val="22"/>
                <w:lang w:val="hu-HU"/>
              </w:rPr>
            </w:pPr>
            <w:r w:rsidRPr="002C4E9B">
              <w:rPr>
                <w:szCs w:val="22"/>
                <w:lang w:val="hu-HU"/>
              </w:rPr>
              <w:t>Túlérzékenység (G3/4: 0,6%)</w:t>
            </w:r>
          </w:p>
        </w:tc>
        <w:tc>
          <w:tcPr>
            <w:tcW w:w="1250" w:type="pct"/>
          </w:tcPr>
          <w:p w14:paraId="444B8C2C" w14:textId="77777777" w:rsidR="00500D91" w:rsidRPr="002C4E9B" w:rsidRDefault="00500D91" w:rsidP="00941378">
            <w:pPr>
              <w:rPr>
                <w:szCs w:val="22"/>
                <w:lang w:val="hu-HU"/>
              </w:rPr>
            </w:pPr>
          </w:p>
        </w:tc>
      </w:tr>
      <w:tr w:rsidR="00500D91" w:rsidRPr="002C4E9B" w14:paraId="336BEF2F" w14:textId="77777777">
        <w:trPr>
          <w:cantSplit/>
        </w:trPr>
        <w:tc>
          <w:tcPr>
            <w:tcW w:w="1250" w:type="pct"/>
          </w:tcPr>
          <w:p w14:paraId="2F251883" w14:textId="77777777" w:rsidR="00500D91" w:rsidRPr="002C4E9B" w:rsidRDefault="00500D91" w:rsidP="00941378">
            <w:pPr>
              <w:rPr>
                <w:szCs w:val="22"/>
                <w:lang w:val="hu-HU"/>
              </w:rPr>
            </w:pPr>
            <w:r w:rsidRPr="002C4E9B">
              <w:rPr>
                <w:lang w:val="hu-HU"/>
              </w:rPr>
              <w:t>Anyagcsere- és táplálkozási betegségek és tünetek</w:t>
            </w:r>
          </w:p>
        </w:tc>
        <w:tc>
          <w:tcPr>
            <w:tcW w:w="1250" w:type="pct"/>
          </w:tcPr>
          <w:p w14:paraId="3D2A3454" w14:textId="77777777" w:rsidR="00500D91" w:rsidRPr="002C4E9B" w:rsidRDefault="00500D91" w:rsidP="00941378">
            <w:pPr>
              <w:rPr>
                <w:szCs w:val="22"/>
                <w:lang w:val="hu-HU"/>
              </w:rPr>
            </w:pPr>
            <w:r w:rsidRPr="002C4E9B">
              <w:rPr>
                <w:szCs w:val="22"/>
                <w:lang w:val="hu-HU"/>
              </w:rPr>
              <w:t>Anorexia (G3/4: 1,5%)</w:t>
            </w:r>
          </w:p>
        </w:tc>
        <w:tc>
          <w:tcPr>
            <w:tcW w:w="1250" w:type="pct"/>
          </w:tcPr>
          <w:p w14:paraId="17265315" w14:textId="77777777" w:rsidR="00500D91" w:rsidRPr="002C4E9B" w:rsidRDefault="00500D91" w:rsidP="00941378">
            <w:pPr>
              <w:rPr>
                <w:szCs w:val="22"/>
                <w:lang w:val="hu-HU"/>
              </w:rPr>
            </w:pPr>
          </w:p>
        </w:tc>
        <w:tc>
          <w:tcPr>
            <w:tcW w:w="1250" w:type="pct"/>
          </w:tcPr>
          <w:p w14:paraId="344E1AEE" w14:textId="77777777" w:rsidR="00500D91" w:rsidRPr="002C4E9B" w:rsidRDefault="00500D91" w:rsidP="00941378">
            <w:pPr>
              <w:rPr>
                <w:szCs w:val="22"/>
                <w:lang w:val="hu-HU"/>
              </w:rPr>
            </w:pPr>
          </w:p>
        </w:tc>
      </w:tr>
      <w:tr w:rsidR="00500D91" w:rsidRPr="002C4E9B" w14:paraId="09916F1D" w14:textId="77777777">
        <w:trPr>
          <w:cantSplit/>
        </w:trPr>
        <w:tc>
          <w:tcPr>
            <w:tcW w:w="1250" w:type="pct"/>
          </w:tcPr>
          <w:p w14:paraId="4EC3A5EE" w14:textId="77777777" w:rsidR="00500D91" w:rsidRPr="002C4E9B" w:rsidRDefault="00500D91" w:rsidP="00941378">
            <w:pPr>
              <w:keepNext/>
              <w:keepLines/>
              <w:rPr>
                <w:szCs w:val="22"/>
                <w:lang w:val="hu-HU"/>
              </w:rPr>
            </w:pPr>
            <w:r w:rsidRPr="002C4E9B">
              <w:rPr>
                <w:lang w:val="hu-HU"/>
              </w:rPr>
              <w:lastRenderedPageBreak/>
              <w:t>Idegrendszeri betegségek és tünetek</w:t>
            </w:r>
          </w:p>
        </w:tc>
        <w:tc>
          <w:tcPr>
            <w:tcW w:w="1250" w:type="pct"/>
          </w:tcPr>
          <w:p w14:paraId="42C17CB8" w14:textId="77777777" w:rsidR="00500D91" w:rsidRPr="002C4E9B" w:rsidRDefault="00500D91" w:rsidP="00941378">
            <w:pPr>
              <w:keepNext/>
              <w:keepLines/>
              <w:rPr>
                <w:szCs w:val="22"/>
                <w:lang w:val="hu-HU"/>
              </w:rPr>
            </w:pPr>
            <w:r w:rsidRPr="002C4E9B">
              <w:rPr>
                <w:szCs w:val="22"/>
                <w:lang w:val="hu-HU"/>
              </w:rPr>
              <w:t>Ízérzés zavara (G3/4: 0,6%);</w:t>
            </w:r>
          </w:p>
          <w:p w14:paraId="13DA6FD8" w14:textId="77777777" w:rsidR="00500D91" w:rsidRPr="002C4E9B" w:rsidRDefault="00500D91"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&lt;0,1%)</w:t>
            </w:r>
          </w:p>
        </w:tc>
        <w:tc>
          <w:tcPr>
            <w:tcW w:w="1250" w:type="pct"/>
          </w:tcPr>
          <w:p w14:paraId="3E017282" w14:textId="77777777" w:rsidR="00500D91" w:rsidRPr="002C4E9B" w:rsidRDefault="00500D91"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p w14:paraId="5892B22D" w14:textId="77777777" w:rsidR="00500D91" w:rsidRPr="002C4E9B" w:rsidRDefault="00500D91" w:rsidP="00941378">
            <w:pPr>
              <w:keepNext/>
              <w:keepLines/>
              <w:rPr>
                <w:szCs w:val="22"/>
                <w:lang w:val="hu-HU"/>
              </w:rPr>
            </w:pPr>
          </w:p>
        </w:tc>
        <w:tc>
          <w:tcPr>
            <w:tcW w:w="1250" w:type="pct"/>
          </w:tcPr>
          <w:p w14:paraId="0ECA5718" w14:textId="77777777" w:rsidR="00500D91" w:rsidRPr="002C4E9B" w:rsidRDefault="00906F75" w:rsidP="00941378">
            <w:pPr>
              <w:keepNext/>
              <w:keepLines/>
              <w:rPr>
                <w:szCs w:val="22"/>
                <w:lang w:val="hu-HU"/>
              </w:rPr>
            </w:pPr>
            <w:r w:rsidRPr="002C4E9B">
              <w:rPr>
                <w:szCs w:val="22"/>
                <w:lang w:val="hu-HU"/>
              </w:rPr>
              <w:t>Ájulás</w:t>
            </w:r>
            <w:r w:rsidR="00500D91" w:rsidRPr="002C4E9B">
              <w:rPr>
                <w:szCs w:val="22"/>
                <w:lang w:val="hu-HU"/>
              </w:rPr>
              <w:t xml:space="preserve"> (G3/4: 0%);</w:t>
            </w:r>
          </w:p>
          <w:p w14:paraId="037BF908" w14:textId="77777777" w:rsidR="00500D91" w:rsidRPr="002C4E9B" w:rsidRDefault="00500D91" w:rsidP="00941378">
            <w:pPr>
              <w:keepNext/>
              <w:keepLines/>
              <w:rPr>
                <w:szCs w:val="22"/>
                <w:lang w:val="hu-HU"/>
              </w:rPr>
            </w:pPr>
            <w:proofErr w:type="spellStart"/>
            <w:r w:rsidRPr="002C4E9B">
              <w:rPr>
                <w:szCs w:val="22"/>
                <w:lang w:val="hu-HU"/>
              </w:rPr>
              <w:t>Neurotoxicitás</w:t>
            </w:r>
            <w:proofErr w:type="spellEnd"/>
            <w:r w:rsidRPr="002C4E9B">
              <w:rPr>
                <w:szCs w:val="22"/>
                <w:lang w:val="hu-HU"/>
              </w:rPr>
              <w:t xml:space="preserve"> (G3/4: 0%);</w:t>
            </w:r>
          </w:p>
          <w:p w14:paraId="460D5C0E" w14:textId="77777777" w:rsidR="00500D91" w:rsidRPr="002C4E9B" w:rsidRDefault="00500D91" w:rsidP="00941378">
            <w:pPr>
              <w:keepNext/>
              <w:keepLines/>
              <w:rPr>
                <w:szCs w:val="22"/>
                <w:lang w:val="hu-HU"/>
              </w:rPr>
            </w:pPr>
            <w:r w:rsidRPr="002C4E9B">
              <w:rPr>
                <w:szCs w:val="22"/>
                <w:lang w:val="hu-HU"/>
              </w:rPr>
              <w:t>Aluszékonyság (G3/4: 0%)</w:t>
            </w:r>
          </w:p>
        </w:tc>
      </w:tr>
      <w:tr w:rsidR="00500D91" w:rsidRPr="002C4E9B" w14:paraId="43055635" w14:textId="77777777">
        <w:trPr>
          <w:cantSplit/>
        </w:trPr>
        <w:tc>
          <w:tcPr>
            <w:tcW w:w="1250" w:type="pct"/>
          </w:tcPr>
          <w:p w14:paraId="2B605FD6" w14:textId="77777777" w:rsidR="00500D91" w:rsidRPr="002C4E9B" w:rsidRDefault="00500D91" w:rsidP="00941378">
            <w:pPr>
              <w:rPr>
                <w:lang w:val="hu-HU"/>
              </w:rPr>
            </w:pPr>
            <w:r w:rsidRPr="002C4E9B">
              <w:rPr>
                <w:lang w:val="hu-HU"/>
              </w:rPr>
              <w:t>Szembetegségek és szemészeti tünetek</w:t>
            </w:r>
          </w:p>
        </w:tc>
        <w:tc>
          <w:tcPr>
            <w:tcW w:w="1250" w:type="pct"/>
          </w:tcPr>
          <w:p w14:paraId="2B496657" w14:textId="77777777" w:rsidR="00500D91" w:rsidRPr="002C4E9B" w:rsidRDefault="00500D91" w:rsidP="00941378">
            <w:pPr>
              <w:rPr>
                <w:szCs w:val="22"/>
                <w:lang w:val="hu-HU"/>
              </w:rPr>
            </w:pPr>
            <w:r w:rsidRPr="002C4E9B">
              <w:rPr>
                <w:szCs w:val="22"/>
                <w:lang w:val="hu-HU"/>
              </w:rPr>
              <w:t>Kötőhártyagyulladás (G3/4): &lt;0,1%)</w:t>
            </w:r>
          </w:p>
        </w:tc>
        <w:tc>
          <w:tcPr>
            <w:tcW w:w="1250" w:type="pct"/>
          </w:tcPr>
          <w:p w14:paraId="39E7EA07" w14:textId="77777777" w:rsidR="00500D91" w:rsidRPr="002C4E9B" w:rsidRDefault="00500D91" w:rsidP="00941378">
            <w:pPr>
              <w:rPr>
                <w:szCs w:val="22"/>
                <w:lang w:val="hu-HU"/>
              </w:rPr>
            </w:pPr>
            <w:r w:rsidRPr="002C4E9B">
              <w:rPr>
                <w:lang w:val="hu-HU"/>
              </w:rPr>
              <w:t>Fokozott könny</w:t>
            </w:r>
            <w:r w:rsidR="00906F75" w:rsidRPr="002C4E9B">
              <w:rPr>
                <w:lang w:val="hu-HU"/>
              </w:rPr>
              <w:t>termelés</w:t>
            </w:r>
            <w:r w:rsidRPr="002C4E9B">
              <w:rPr>
                <w:lang w:val="hu-HU"/>
              </w:rPr>
              <w:t xml:space="preserve"> (G3/4: &lt;0,1%); </w:t>
            </w:r>
          </w:p>
        </w:tc>
        <w:tc>
          <w:tcPr>
            <w:tcW w:w="1250" w:type="pct"/>
          </w:tcPr>
          <w:p w14:paraId="1109E0E4" w14:textId="77777777" w:rsidR="00500D91" w:rsidRPr="002C4E9B" w:rsidRDefault="00500D91" w:rsidP="00941378">
            <w:pPr>
              <w:rPr>
                <w:szCs w:val="22"/>
                <w:lang w:val="hu-HU"/>
              </w:rPr>
            </w:pPr>
          </w:p>
        </w:tc>
      </w:tr>
      <w:tr w:rsidR="00500D91" w:rsidRPr="002C4E9B" w14:paraId="21694A5F" w14:textId="77777777">
        <w:trPr>
          <w:cantSplit/>
        </w:trPr>
        <w:tc>
          <w:tcPr>
            <w:tcW w:w="1250" w:type="pct"/>
          </w:tcPr>
          <w:p w14:paraId="3EC8FEC1" w14:textId="77777777" w:rsidR="00500D91" w:rsidRPr="002C4E9B" w:rsidRDefault="00500D91" w:rsidP="00941378">
            <w:pPr>
              <w:keepNext/>
              <w:keepLines/>
              <w:rPr>
                <w:szCs w:val="22"/>
                <w:lang w:val="hu-HU"/>
              </w:rPr>
            </w:pPr>
            <w:r w:rsidRPr="002C4E9B">
              <w:rPr>
                <w:lang w:val="hu-HU"/>
              </w:rPr>
              <w:t>Szívbetegségek és a szívvel kapcsolatos tünetek</w:t>
            </w:r>
          </w:p>
        </w:tc>
        <w:tc>
          <w:tcPr>
            <w:tcW w:w="1250" w:type="pct"/>
          </w:tcPr>
          <w:p w14:paraId="3FE2013D" w14:textId="77777777" w:rsidR="00500D91" w:rsidRPr="002C4E9B" w:rsidRDefault="00500D91" w:rsidP="00941378">
            <w:pPr>
              <w:keepNext/>
              <w:keepLines/>
              <w:rPr>
                <w:szCs w:val="22"/>
                <w:lang w:val="hu-HU"/>
              </w:rPr>
            </w:pPr>
          </w:p>
        </w:tc>
        <w:tc>
          <w:tcPr>
            <w:tcW w:w="1250" w:type="pct"/>
          </w:tcPr>
          <w:p w14:paraId="5C5653CE" w14:textId="77777777" w:rsidR="00500D91" w:rsidRPr="002C4E9B" w:rsidRDefault="00500D91"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0,2%);</w:t>
            </w:r>
          </w:p>
        </w:tc>
        <w:tc>
          <w:tcPr>
            <w:tcW w:w="1250" w:type="pct"/>
          </w:tcPr>
          <w:p w14:paraId="76D9ED16" w14:textId="77777777" w:rsidR="00500D91" w:rsidRPr="002C4E9B" w:rsidRDefault="00500D91" w:rsidP="00941378">
            <w:pPr>
              <w:keepNext/>
              <w:keepLines/>
              <w:rPr>
                <w:szCs w:val="22"/>
                <w:lang w:val="hu-HU"/>
              </w:rPr>
            </w:pPr>
          </w:p>
        </w:tc>
      </w:tr>
      <w:tr w:rsidR="00500D91" w:rsidRPr="002C4E9B" w14:paraId="25B215D1" w14:textId="77777777">
        <w:trPr>
          <w:cantSplit/>
        </w:trPr>
        <w:tc>
          <w:tcPr>
            <w:tcW w:w="1250" w:type="pct"/>
          </w:tcPr>
          <w:p w14:paraId="5F56EF35" w14:textId="77777777" w:rsidR="00500D91" w:rsidRPr="002C4E9B" w:rsidRDefault="00500D91" w:rsidP="00941378">
            <w:pPr>
              <w:rPr>
                <w:szCs w:val="22"/>
                <w:lang w:val="hu-HU"/>
              </w:rPr>
            </w:pPr>
            <w:r w:rsidRPr="002C4E9B">
              <w:rPr>
                <w:lang w:val="hu-HU"/>
              </w:rPr>
              <w:t>Érbetegségek és tünetek</w:t>
            </w:r>
          </w:p>
        </w:tc>
        <w:tc>
          <w:tcPr>
            <w:tcW w:w="1250" w:type="pct"/>
          </w:tcPr>
          <w:p w14:paraId="2523B626" w14:textId="77777777" w:rsidR="00500D91" w:rsidRPr="002C4E9B" w:rsidRDefault="00500D91" w:rsidP="00941378">
            <w:pPr>
              <w:rPr>
                <w:szCs w:val="22"/>
                <w:lang w:val="hu-HU"/>
              </w:rPr>
            </w:pPr>
            <w:r w:rsidRPr="002C4E9B">
              <w:rPr>
                <w:szCs w:val="22"/>
                <w:lang w:val="hu-HU"/>
              </w:rPr>
              <w:t>Hőhullámok (G3/4: 0,5%)</w:t>
            </w:r>
          </w:p>
        </w:tc>
        <w:tc>
          <w:tcPr>
            <w:tcW w:w="1250" w:type="pct"/>
          </w:tcPr>
          <w:p w14:paraId="660F86E0" w14:textId="15F6D2ED" w:rsidR="00500D91" w:rsidRPr="002C4E9B" w:rsidRDefault="00500D91" w:rsidP="00941378">
            <w:pPr>
              <w:rPr>
                <w:szCs w:val="22"/>
                <w:lang w:val="hu-HU"/>
              </w:rPr>
            </w:pPr>
            <w:r w:rsidRPr="002C4E9B">
              <w:rPr>
                <w:szCs w:val="22"/>
                <w:lang w:val="hu-HU"/>
              </w:rPr>
              <w:t>Hypo</w:t>
            </w:r>
            <w:del w:id="954" w:author="Szerző">
              <w:r w:rsidRPr="002C4E9B" w:rsidDel="00A32552">
                <w:rPr>
                  <w:szCs w:val="22"/>
                  <w:lang w:val="hu-HU"/>
                </w:rPr>
                <w:delText>tonia</w:delText>
              </w:r>
            </w:del>
            <w:ins w:id="955" w:author="Szerző">
              <w:r w:rsidR="00A32552">
                <w:rPr>
                  <w:szCs w:val="22"/>
                  <w:lang w:val="hu-HU"/>
                </w:rPr>
                <w:t>tensio</w:t>
              </w:r>
            </w:ins>
            <w:r w:rsidRPr="002C4E9B">
              <w:rPr>
                <w:szCs w:val="22"/>
                <w:lang w:val="hu-HU"/>
              </w:rPr>
              <w:t xml:space="preserve"> (G3/4: 0%)</w:t>
            </w:r>
          </w:p>
          <w:p w14:paraId="7CB62C9E" w14:textId="77777777" w:rsidR="00500D91" w:rsidRPr="002C4E9B" w:rsidRDefault="00500D91" w:rsidP="00941378">
            <w:pPr>
              <w:rPr>
                <w:szCs w:val="22"/>
                <w:lang w:val="hu-HU"/>
              </w:rPr>
            </w:pPr>
            <w:proofErr w:type="spellStart"/>
            <w:r w:rsidRPr="002C4E9B">
              <w:rPr>
                <w:szCs w:val="22"/>
                <w:lang w:val="hu-HU"/>
              </w:rPr>
              <w:t>Phlebitis</w:t>
            </w:r>
            <w:proofErr w:type="spellEnd"/>
            <w:r w:rsidRPr="002C4E9B">
              <w:rPr>
                <w:szCs w:val="22"/>
                <w:lang w:val="hu-HU"/>
              </w:rPr>
              <w:t xml:space="preserve"> (G3/4: 0%)</w:t>
            </w:r>
          </w:p>
        </w:tc>
        <w:tc>
          <w:tcPr>
            <w:tcW w:w="1250" w:type="pct"/>
          </w:tcPr>
          <w:p w14:paraId="73DAA327" w14:textId="77777777" w:rsidR="00500D91" w:rsidRPr="002C4E9B" w:rsidRDefault="00500D91" w:rsidP="00941378">
            <w:pPr>
              <w:rPr>
                <w:szCs w:val="22"/>
                <w:lang w:val="hu-HU"/>
              </w:rPr>
            </w:pPr>
            <w:proofErr w:type="spellStart"/>
            <w:r w:rsidRPr="002C4E9B">
              <w:rPr>
                <w:szCs w:val="22"/>
                <w:lang w:val="hu-HU"/>
              </w:rPr>
              <w:t>Lymphoedema</w:t>
            </w:r>
            <w:proofErr w:type="spellEnd"/>
            <w:r w:rsidRPr="002C4E9B">
              <w:rPr>
                <w:szCs w:val="22"/>
                <w:lang w:val="hu-HU"/>
              </w:rPr>
              <w:t xml:space="preserve"> (G3/4: 0%)</w:t>
            </w:r>
          </w:p>
        </w:tc>
      </w:tr>
      <w:tr w:rsidR="00500D91" w:rsidRPr="002C4E9B" w14:paraId="710B4546" w14:textId="77777777">
        <w:trPr>
          <w:cantSplit/>
        </w:trPr>
        <w:tc>
          <w:tcPr>
            <w:tcW w:w="1250" w:type="pct"/>
          </w:tcPr>
          <w:p w14:paraId="3BFBB623" w14:textId="77777777" w:rsidR="00500D91" w:rsidRPr="002C4E9B" w:rsidRDefault="00500D91"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428733EE" w14:textId="77777777" w:rsidR="00500D91" w:rsidRPr="002C4E9B" w:rsidRDefault="00500D91" w:rsidP="00941378">
            <w:pPr>
              <w:rPr>
                <w:szCs w:val="22"/>
                <w:lang w:val="hu-HU"/>
              </w:rPr>
            </w:pPr>
          </w:p>
        </w:tc>
        <w:tc>
          <w:tcPr>
            <w:tcW w:w="1250" w:type="pct"/>
          </w:tcPr>
          <w:p w14:paraId="57E01BC8" w14:textId="77777777" w:rsidR="00500D91" w:rsidRPr="002C4E9B" w:rsidRDefault="00500D91" w:rsidP="00941378">
            <w:pPr>
              <w:rPr>
                <w:szCs w:val="22"/>
                <w:lang w:val="hu-HU"/>
              </w:rPr>
            </w:pPr>
            <w:r w:rsidRPr="002C4E9B">
              <w:rPr>
                <w:szCs w:val="22"/>
                <w:lang w:val="hu-HU"/>
              </w:rPr>
              <w:t>Köhögés (G3/4: 0%)</w:t>
            </w:r>
          </w:p>
        </w:tc>
        <w:tc>
          <w:tcPr>
            <w:tcW w:w="1250" w:type="pct"/>
          </w:tcPr>
          <w:p w14:paraId="4B96BE31" w14:textId="77777777" w:rsidR="00500D91" w:rsidRPr="002C4E9B" w:rsidRDefault="00500D91" w:rsidP="00941378">
            <w:pPr>
              <w:rPr>
                <w:szCs w:val="22"/>
                <w:lang w:val="hu-HU"/>
              </w:rPr>
            </w:pPr>
          </w:p>
        </w:tc>
      </w:tr>
      <w:tr w:rsidR="00500D91" w:rsidRPr="002C4E9B" w14:paraId="105C3083" w14:textId="77777777">
        <w:trPr>
          <w:cantSplit/>
        </w:trPr>
        <w:tc>
          <w:tcPr>
            <w:tcW w:w="1250" w:type="pct"/>
          </w:tcPr>
          <w:p w14:paraId="586D88B6" w14:textId="77777777" w:rsidR="00500D91" w:rsidRPr="002C4E9B" w:rsidRDefault="00500D91" w:rsidP="00941378">
            <w:pPr>
              <w:rPr>
                <w:szCs w:val="22"/>
                <w:lang w:val="hu-HU"/>
              </w:rPr>
            </w:pPr>
            <w:r w:rsidRPr="002C4E9B">
              <w:rPr>
                <w:lang w:val="hu-HU"/>
              </w:rPr>
              <w:t>Emésztőrendszeri betegségek és tünetek</w:t>
            </w:r>
          </w:p>
        </w:tc>
        <w:tc>
          <w:tcPr>
            <w:tcW w:w="1250" w:type="pct"/>
          </w:tcPr>
          <w:p w14:paraId="7D2298BD" w14:textId="77777777" w:rsidR="00500D91" w:rsidRPr="002C4E9B" w:rsidRDefault="00500D91" w:rsidP="00941378">
            <w:pPr>
              <w:rPr>
                <w:szCs w:val="22"/>
                <w:lang w:val="hu-HU"/>
              </w:rPr>
            </w:pPr>
            <w:r w:rsidRPr="002C4E9B">
              <w:rPr>
                <w:szCs w:val="22"/>
                <w:lang w:val="hu-HU"/>
              </w:rPr>
              <w:t>Hányinger (G3/4: 5,0%);</w:t>
            </w:r>
          </w:p>
          <w:p w14:paraId="334A76B5" w14:textId="77777777" w:rsidR="00500D91" w:rsidRPr="002C4E9B" w:rsidRDefault="00500D91" w:rsidP="00941378">
            <w:pPr>
              <w:rPr>
                <w:szCs w:val="22"/>
                <w:lang w:val="hu-HU"/>
              </w:rPr>
            </w:pPr>
            <w:proofErr w:type="spellStart"/>
            <w:r w:rsidRPr="002C4E9B">
              <w:rPr>
                <w:szCs w:val="22"/>
                <w:lang w:val="hu-HU"/>
              </w:rPr>
              <w:t>Stomatitis</w:t>
            </w:r>
            <w:proofErr w:type="spellEnd"/>
            <w:r w:rsidRPr="002C4E9B">
              <w:rPr>
                <w:szCs w:val="22"/>
                <w:lang w:val="hu-HU"/>
              </w:rPr>
              <w:t xml:space="preserve"> (G3/4: 6,0%);</w:t>
            </w:r>
          </w:p>
          <w:p w14:paraId="4AB8D4E5" w14:textId="77777777" w:rsidR="00500D91" w:rsidRPr="002C4E9B" w:rsidRDefault="00500D91" w:rsidP="00941378">
            <w:pPr>
              <w:rPr>
                <w:szCs w:val="22"/>
                <w:lang w:val="hu-HU"/>
              </w:rPr>
            </w:pPr>
            <w:r w:rsidRPr="002C4E9B">
              <w:rPr>
                <w:szCs w:val="22"/>
                <w:lang w:val="hu-HU"/>
              </w:rPr>
              <w:t>Hányás (G3/4: 4,2%); Hasmenés (G3/4: 3,4%);</w:t>
            </w:r>
          </w:p>
          <w:p w14:paraId="2FCC388C" w14:textId="77777777" w:rsidR="00500D91" w:rsidRPr="002C4E9B" w:rsidRDefault="00500D91" w:rsidP="00941378">
            <w:pPr>
              <w:rPr>
                <w:szCs w:val="22"/>
                <w:lang w:val="hu-HU"/>
              </w:rPr>
            </w:pPr>
            <w:r w:rsidRPr="002C4E9B">
              <w:rPr>
                <w:szCs w:val="22"/>
                <w:lang w:val="hu-HU"/>
              </w:rPr>
              <w:t>Székrekedés (G3/4: 0,5%)</w:t>
            </w:r>
          </w:p>
        </w:tc>
        <w:tc>
          <w:tcPr>
            <w:tcW w:w="1250" w:type="pct"/>
          </w:tcPr>
          <w:p w14:paraId="48A22727" w14:textId="77777777" w:rsidR="00500D91" w:rsidRPr="002C4E9B" w:rsidRDefault="00500D91" w:rsidP="00941378">
            <w:pPr>
              <w:rPr>
                <w:szCs w:val="22"/>
                <w:lang w:val="hu-HU"/>
              </w:rPr>
            </w:pPr>
            <w:r w:rsidRPr="002C4E9B">
              <w:rPr>
                <w:szCs w:val="22"/>
                <w:lang w:val="hu-HU"/>
              </w:rPr>
              <w:t>Hasi fájdalom (G3/4: 0,4%)</w:t>
            </w:r>
          </w:p>
        </w:tc>
        <w:tc>
          <w:tcPr>
            <w:tcW w:w="1250" w:type="pct"/>
          </w:tcPr>
          <w:p w14:paraId="0FC4EA46" w14:textId="77777777" w:rsidR="00500D91" w:rsidRPr="002C4E9B" w:rsidRDefault="00500D91" w:rsidP="00941378">
            <w:pPr>
              <w:rPr>
                <w:szCs w:val="22"/>
                <w:lang w:val="hu-HU"/>
              </w:rPr>
            </w:pPr>
          </w:p>
        </w:tc>
      </w:tr>
      <w:tr w:rsidR="00500D91" w:rsidRPr="002C4E9B" w14:paraId="5F4054E5" w14:textId="77777777">
        <w:trPr>
          <w:cantSplit/>
        </w:trPr>
        <w:tc>
          <w:tcPr>
            <w:tcW w:w="1250" w:type="pct"/>
          </w:tcPr>
          <w:p w14:paraId="3BBDC418" w14:textId="77777777" w:rsidR="00500D91" w:rsidRPr="002C4E9B" w:rsidRDefault="00500D91" w:rsidP="00941378">
            <w:pPr>
              <w:rPr>
                <w:szCs w:val="22"/>
                <w:lang w:val="hu-HU"/>
              </w:rPr>
            </w:pPr>
            <w:r w:rsidRPr="002C4E9B">
              <w:rPr>
                <w:lang w:val="hu-HU"/>
              </w:rPr>
              <w:t>A bőr és a bőr alatti szövet betegségei és tünetei</w:t>
            </w:r>
          </w:p>
        </w:tc>
        <w:tc>
          <w:tcPr>
            <w:tcW w:w="1250" w:type="pct"/>
          </w:tcPr>
          <w:p w14:paraId="7A189087" w14:textId="77777777" w:rsidR="00500D91" w:rsidRPr="002C4E9B" w:rsidRDefault="00500D91" w:rsidP="00941378">
            <w:pPr>
              <w:rPr>
                <w:szCs w:val="22"/>
                <w:lang w:val="hu-HU"/>
              </w:rPr>
            </w:pPr>
            <w:proofErr w:type="spellStart"/>
            <w:r w:rsidRPr="002C4E9B">
              <w:rPr>
                <w:szCs w:val="22"/>
                <w:lang w:val="hu-HU"/>
              </w:rPr>
              <w:t>Alopecia</w:t>
            </w:r>
            <w:proofErr w:type="spellEnd"/>
            <w:r w:rsidRPr="002C4E9B">
              <w:rPr>
                <w:szCs w:val="22"/>
                <w:lang w:val="hu-HU"/>
              </w:rPr>
              <w:t xml:space="preserve"> (</w:t>
            </w:r>
            <w:proofErr w:type="spellStart"/>
            <w:r w:rsidR="00621B93" w:rsidRPr="002C4E9B">
              <w:rPr>
                <w:szCs w:val="22"/>
                <w:lang w:val="hu-HU"/>
              </w:rPr>
              <w:t>perzisztáló</w:t>
            </w:r>
            <w:proofErr w:type="spellEnd"/>
            <w:r w:rsidR="00621B93" w:rsidRPr="002C4E9B">
              <w:rPr>
                <w:szCs w:val="22"/>
                <w:lang w:val="hu-HU"/>
              </w:rPr>
              <w:t xml:space="preserve">: </w:t>
            </w:r>
            <w:r w:rsidR="008B754F" w:rsidRPr="002C4E9B">
              <w:rPr>
                <w:szCs w:val="22"/>
                <w:lang w:val="hu-HU"/>
              </w:rPr>
              <w:t>&lt;</w:t>
            </w:r>
            <w:r w:rsidR="00621B93" w:rsidRPr="002C4E9B">
              <w:rPr>
                <w:szCs w:val="22"/>
                <w:lang w:val="hu-HU"/>
              </w:rPr>
              <w:t>3</w:t>
            </w:r>
            <w:r w:rsidRPr="002C4E9B">
              <w:rPr>
                <w:szCs w:val="22"/>
                <w:lang w:val="hu-HU"/>
              </w:rPr>
              <w:t>%);</w:t>
            </w:r>
          </w:p>
          <w:p w14:paraId="1B6D73A5" w14:textId="77777777" w:rsidR="00500D91" w:rsidRPr="002C4E9B" w:rsidRDefault="00500D91" w:rsidP="00941378">
            <w:pPr>
              <w:rPr>
                <w:szCs w:val="22"/>
                <w:lang w:val="hu-HU"/>
              </w:rPr>
            </w:pPr>
            <w:r w:rsidRPr="002C4E9B">
              <w:rPr>
                <w:szCs w:val="22"/>
                <w:lang w:val="hu-HU"/>
              </w:rPr>
              <w:t>Bőr rendellenességek (G3/4: 0,6%);</w:t>
            </w:r>
          </w:p>
          <w:p w14:paraId="50FA4A4C" w14:textId="07DDD54B" w:rsidR="00500D91" w:rsidRPr="002C4E9B" w:rsidRDefault="00500D91" w:rsidP="00941378">
            <w:pPr>
              <w:rPr>
                <w:szCs w:val="22"/>
                <w:lang w:val="hu-HU"/>
              </w:rPr>
            </w:pPr>
            <w:r w:rsidRPr="002C4E9B">
              <w:rPr>
                <w:szCs w:val="22"/>
                <w:lang w:val="hu-HU"/>
              </w:rPr>
              <w:t>Körö</w:t>
            </w:r>
            <w:del w:id="956" w:author="Szerző">
              <w:r w:rsidRPr="002C4E9B" w:rsidDel="00B6745F">
                <w:rPr>
                  <w:szCs w:val="22"/>
                  <w:lang w:val="hu-HU"/>
                </w:rPr>
                <w:delText>m ren</w:delText>
              </w:r>
            </w:del>
            <w:ins w:id="957" w:author="Szerző">
              <w:r w:rsidR="00B6745F">
                <w:rPr>
                  <w:szCs w:val="22"/>
                  <w:lang w:val="hu-HU"/>
                </w:rPr>
                <w:t>mren</w:t>
              </w:r>
            </w:ins>
            <w:r w:rsidRPr="002C4E9B">
              <w:rPr>
                <w:szCs w:val="22"/>
                <w:lang w:val="hu-HU"/>
              </w:rPr>
              <w:t>dellenességek (G3/4: 0,4%)</w:t>
            </w:r>
          </w:p>
        </w:tc>
        <w:tc>
          <w:tcPr>
            <w:tcW w:w="1250" w:type="pct"/>
          </w:tcPr>
          <w:p w14:paraId="2D0118C8" w14:textId="77777777" w:rsidR="00500D91" w:rsidRPr="002C4E9B" w:rsidRDefault="00500D91" w:rsidP="00941378">
            <w:pPr>
              <w:rPr>
                <w:szCs w:val="22"/>
                <w:lang w:val="hu-HU"/>
              </w:rPr>
            </w:pPr>
          </w:p>
        </w:tc>
        <w:tc>
          <w:tcPr>
            <w:tcW w:w="1250" w:type="pct"/>
          </w:tcPr>
          <w:p w14:paraId="1E207BF6" w14:textId="77777777" w:rsidR="00500D91" w:rsidRPr="002C4E9B" w:rsidRDefault="00500D91" w:rsidP="00941378">
            <w:pPr>
              <w:rPr>
                <w:szCs w:val="22"/>
                <w:lang w:val="hu-HU"/>
              </w:rPr>
            </w:pPr>
          </w:p>
        </w:tc>
      </w:tr>
      <w:tr w:rsidR="00500D91" w:rsidRPr="002C4E9B" w14:paraId="003E19A3" w14:textId="77777777">
        <w:trPr>
          <w:cantSplit/>
        </w:trPr>
        <w:tc>
          <w:tcPr>
            <w:tcW w:w="1250" w:type="pct"/>
          </w:tcPr>
          <w:p w14:paraId="4205CECD" w14:textId="77777777" w:rsidR="00500D91" w:rsidRPr="002C4E9B" w:rsidRDefault="00500D91" w:rsidP="00941378">
            <w:pPr>
              <w:rPr>
                <w:szCs w:val="22"/>
                <w:lang w:val="hu-HU"/>
              </w:rPr>
            </w:pPr>
            <w:r w:rsidRPr="002C4E9B">
              <w:rPr>
                <w:lang w:val="hu-HU"/>
              </w:rPr>
              <w:t>A csont- és izomrendszer, valamint a kötőszövet betegségei és tünetei</w:t>
            </w:r>
          </w:p>
        </w:tc>
        <w:tc>
          <w:tcPr>
            <w:tcW w:w="1250" w:type="pct"/>
          </w:tcPr>
          <w:p w14:paraId="73DB60BE" w14:textId="77777777" w:rsidR="00500D91" w:rsidRPr="002C4E9B" w:rsidRDefault="00500D91" w:rsidP="00941378">
            <w:pPr>
              <w:rPr>
                <w:szCs w:val="22"/>
                <w:lang w:val="hu-HU"/>
              </w:rPr>
            </w:pPr>
            <w:proofErr w:type="spellStart"/>
            <w:r w:rsidRPr="002C4E9B">
              <w:rPr>
                <w:szCs w:val="22"/>
                <w:lang w:val="hu-HU"/>
              </w:rPr>
              <w:t>Myalgia</w:t>
            </w:r>
            <w:proofErr w:type="spellEnd"/>
            <w:r w:rsidRPr="002C4E9B">
              <w:rPr>
                <w:szCs w:val="22"/>
                <w:lang w:val="hu-HU"/>
              </w:rPr>
              <w:t xml:space="preserve"> (G3/4: 0,7%);</w:t>
            </w:r>
          </w:p>
          <w:p w14:paraId="421B43CC" w14:textId="77777777" w:rsidR="00500D91" w:rsidRPr="002C4E9B" w:rsidRDefault="00500D91" w:rsidP="00941378">
            <w:pPr>
              <w:rPr>
                <w:szCs w:val="22"/>
                <w:lang w:val="hu-HU"/>
              </w:rPr>
            </w:pPr>
            <w:r w:rsidRPr="002C4E9B">
              <w:rPr>
                <w:szCs w:val="22"/>
                <w:lang w:val="hu-HU"/>
              </w:rPr>
              <w:t>Arthralgia (G3/4: 0,2%)</w:t>
            </w:r>
          </w:p>
        </w:tc>
        <w:tc>
          <w:tcPr>
            <w:tcW w:w="1250" w:type="pct"/>
          </w:tcPr>
          <w:p w14:paraId="2B04BCCE" w14:textId="77777777" w:rsidR="00500D91" w:rsidRPr="002C4E9B" w:rsidRDefault="00500D91" w:rsidP="00941378">
            <w:pPr>
              <w:rPr>
                <w:szCs w:val="22"/>
                <w:lang w:val="hu-HU"/>
              </w:rPr>
            </w:pPr>
          </w:p>
        </w:tc>
        <w:tc>
          <w:tcPr>
            <w:tcW w:w="1250" w:type="pct"/>
          </w:tcPr>
          <w:p w14:paraId="6FCC008D" w14:textId="77777777" w:rsidR="00500D91" w:rsidRPr="002C4E9B" w:rsidRDefault="00500D91" w:rsidP="00941378">
            <w:pPr>
              <w:rPr>
                <w:szCs w:val="22"/>
                <w:lang w:val="hu-HU"/>
              </w:rPr>
            </w:pPr>
          </w:p>
        </w:tc>
      </w:tr>
      <w:tr w:rsidR="00500D91" w:rsidRPr="002C4E9B" w14:paraId="6E680705" w14:textId="77777777">
        <w:trPr>
          <w:cantSplit/>
        </w:trPr>
        <w:tc>
          <w:tcPr>
            <w:tcW w:w="1250" w:type="pct"/>
          </w:tcPr>
          <w:p w14:paraId="696A31CB" w14:textId="77777777" w:rsidR="00500D91" w:rsidRPr="002C4E9B" w:rsidRDefault="00500D91" w:rsidP="00941378">
            <w:pPr>
              <w:rPr>
                <w:lang w:val="hu-HU"/>
              </w:rPr>
            </w:pPr>
            <w:r w:rsidRPr="002C4E9B">
              <w:rPr>
                <w:lang w:val="hu-HU"/>
              </w:rPr>
              <w:t>A nemi szervekkel és az emlőkkel kapcsolatos betegségek és tünetek</w:t>
            </w:r>
          </w:p>
        </w:tc>
        <w:tc>
          <w:tcPr>
            <w:tcW w:w="1250" w:type="pct"/>
          </w:tcPr>
          <w:p w14:paraId="2A051FB3" w14:textId="77777777" w:rsidR="00500D91" w:rsidRPr="002C4E9B" w:rsidRDefault="00500D91" w:rsidP="00941378">
            <w:pPr>
              <w:rPr>
                <w:szCs w:val="22"/>
                <w:lang w:val="hu-HU"/>
              </w:rPr>
            </w:pPr>
            <w:proofErr w:type="spellStart"/>
            <w:r w:rsidRPr="002C4E9B">
              <w:rPr>
                <w:szCs w:val="22"/>
                <w:lang w:val="hu-HU"/>
              </w:rPr>
              <w:t>Amenorrhoea</w:t>
            </w:r>
            <w:proofErr w:type="spellEnd"/>
            <w:r w:rsidRPr="002C4E9B">
              <w:rPr>
                <w:szCs w:val="22"/>
                <w:lang w:val="hu-HU"/>
              </w:rPr>
              <w:t xml:space="preserve"> (G3/4: NA);</w:t>
            </w:r>
          </w:p>
        </w:tc>
        <w:tc>
          <w:tcPr>
            <w:tcW w:w="1250" w:type="pct"/>
          </w:tcPr>
          <w:p w14:paraId="219DEDEC" w14:textId="77777777" w:rsidR="00500D91" w:rsidRPr="002C4E9B" w:rsidRDefault="00500D91" w:rsidP="00941378">
            <w:pPr>
              <w:rPr>
                <w:lang w:val="hu-HU"/>
              </w:rPr>
            </w:pPr>
          </w:p>
        </w:tc>
        <w:tc>
          <w:tcPr>
            <w:tcW w:w="1250" w:type="pct"/>
          </w:tcPr>
          <w:p w14:paraId="42BD2CAF" w14:textId="77777777" w:rsidR="00500D91" w:rsidRPr="002C4E9B" w:rsidRDefault="00500D91" w:rsidP="00941378">
            <w:pPr>
              <w:rPr>
                <w:lang w:val="hu-HU"/>
              </w:rPr>
            </w:pPr>
          </w:p>
        </w:tc>
      </w:tr>
      <w:tr w:rsidR="00500D91" w:rsidRPr="002C4E9B" w14:paraId="6E2C0586" w14:textId="77777777">
        <w:trPr>
          <w:cantSplit/>
        </w:trPr>
        <w:tc>
          <w:tcPr>
            <w:tcW w:w="1250" w:type="pct"/>
          </w:tcPr>
          <w:p w14:paraId="27E235AA" w14:textId="77777777" w:rsidR="00500D91" w:rsidRPr="002C4E9B" w:rsidRDefault="00500D91" w:rsidP="00941378">
            <w:pPr>
              <w:rPr>
                <w:szCs w:val="22"/>
                <w:lang w:val="hu-HU"/>
              </w:rPr>
            </w:pPr>
            <w:r w:rsidRPr="002C4E9B">
              <w:rPr>
                <w:lang w:val="hu-HU"/>
              </w:rPr>
              <w:t>Általános tünetek, az alkalmazás helyén fellépő reakciók</w:t>
            </w:r>
          </w:p>
        </w:tc>
        <w:tc>
          <w:tcPr>
            <w:tcW w:w="1250" w:type="pct"/>
          </w:tcPr>
          <w:p w14:paraId="2C31957F" w14:textId="77777777" w:rsidR="00500D91" w:rsidRPr="002C4E9B" w:rsidRDefault="00500D91" w:rsidP="00941378">
            <w:pPr>
              <w:rPr>
                <w:szCs w:val="22"/>
                <w:lang w:val="hu-HU"/>
              </w:rPr>
            </w:pPr>
            <w:proofErr w:type="spellStart"/>
            <w:r w:rsidRPr="002C4E9B">
              <w:rPr>
                <w:szCs w:val="22"/>
                <w:lang w:val="hu-HU"/>
              </w:rPr>
              <w:t>Asthenia</w:t>
            </w:r>
            <w:proofErr w:type="spellEnd"/>
            <w:r w:rsidRPr="002C4E9B">
              <w:rPr>
                <w:szCs w:val="22"/>
                <w:lang w:val="hu-HU"/>
              </w:rPr>
              <w:t xml:space="preserve"> (G3/4: 10,0%);</w:t>
            </w:r>
          </w:p>
          <w:p w14:paraId="054101B5" w14:textId="77777777" w:rsidR="00500D91" w:rsidRPr="002C4E9B" w:rsidRDefault="00500D91" w:rsidP="00941378">
            <w:pPr>
              <w:rPr>
                <w:szCs w:val="22"/>
                <w:lang w:val="hu-HU"/>
              </w:rPr>
            </w:pPr>
            <w:r w:rsidRPr="002C4E9B">
              <w:rPr>
                <w:szCs w:val="22"/>
                <w:lang w:val="hu-HU"/>
              </w:rPr>
              <w:t>Láz (G3/4: NA%);</w:t>
            </w:r>
          </w:p>
          <w:p w14:paraId="29EB24B1" w14:textId="77777777" w:rsidR="00500D91" w:rsidRPr="002C4E9B" w:rsidRDefault="00500D91"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0,2%)</w:t>
            </w:r>
          </w:p>
        </w:tc>
        <w:tc>
          <w:tcPr>
            <w:tcW w:w="1250" w:type="pct"/>
          </w:tcPr>
          <w:p w14:paraId="3CEB6D06" w14:textId="77777777" w:rsidR="00500D91" w:rsidRPr="002C4E9B" w:rsidRDefault="00500D91" w:rsidP="00941378">
            <w:pPr>
              <w:rPr>
                <w:szCs w:val="22"/>
                <w:lang w:val="hu-HU"/>
              </w:rPr>
            </w:pPr>
          </w:p>
        </w:tc>
        <w:tc>
          <w:tcPr>
            <w:tcW w:w="1250" w:type="pct"/>
          </w:tcPr>
          <w:p w14:paraId="2EC2470A" w14:textId="77777777" w:rsidR="00500D91" w:rsidRPr="002C4E9B" w:rsidRDefault="00500D91" w:rsidP="00941378">
            <w:pPr>
              <w:rPr>
                <w:lang w:val="hu-HU"/>
              </w:rPr>
            </w:pPr>
          </w:p>
        </w:tc>
      </w:tr>
      <w:tr w:rsidR="00500D91" w:rsidRPr="002C4E9B" w14:paraId="20C8BFA4" w14:textId="77777777">
        <w:trPr>
          <w:cantSplit/>
        </w:trPr>
        <w:tc>
          <w:tcPr>
            <w:tcW w:w="1250" w:type="pct"/>
          </w:tcPr>
          <w:p w14:paraId="29DCDD0B" w14:textId="77777777" w:rsidR="00500D91" w:rsidRPr="002C4E9B" w:rsidRDefault="00500D91" w:rsidP="00941378">
            <w:pPr>
              <w:keepNext/>
              <w:keepLines/>
              <w:rPr>
                <w:szCs w:val="22"/>
                <w:lang w:val="hu-HU"/>
              </w:rPr>
            </w:pPr>
            <w:r w:rsidRPr="002C4E9B">
              <w:rPr>
                <w:lang w:val="hu-HU"/>
              </w:rPr>
              <w:t>Laboratóriumi és egyéb vizsgálatok eredményei</w:t>
            </w:r>
          </w:p>
        </w:tc>
        <w:tc>
          <w:tcPr>
            <w:tcW w:w="1250" w:type="pct"/>
          </w:tcPr>
          <w:p w14:paraId="1918B01D" w14:textId="77777777" w:rsidR="00500D91" w:rsidRPr="002C4E9B" w:rsidRDefault="00500D91" w:rsidP="00941378">
            <w:pPr>
              <w:keepNext/>
              <w:keepLines/>
              <w:rPr>
                <w:szCs w:val="22"/>
                <w:lang w:val="hu-HU"/>
              </w:rPr>
            </w:pPr>
          </w:p>
        </w:tc>
        <w:tc>
          <w:tcPr>
            <w:tcW w:w="1250" w:type="pct"/>
          </w:tcPr>
          <w:p w14:paraId="6328F617" w14:textId="1E82A477" w:rsidR="00500D91" w:rsidRPr="002C4E9B" w:rsidRDefault="00500D91" w:rsidP="00941378">
            <w:pPr>
              <w:keepNext/>
              <w:keepLines/>
              <w:rPr>
                <w:szCs w:val="22"/>
                <w:lang w:val="hu-HU"/>
              </w:rPr>
            </w:pPr>
            <w:del w:id="958" w:author="Szerző">
              <w:r w:rsidRPr="002C4E9B" w:rsidDel="00EA4900">
                <w:rPr>
                  <w:szCs w:val="22"/>
                  <w:lang w:val="hu-HU"/>
                </w:rPr>
                <w:delText>Súlyg</w:delText>
              </w:r>
            </w:del>
            <w:ins w:id="959" w:author="Szerző">
              <w:r w:rsidR="00EA4900">
                <w:rPr>
                  <w:szCs w:val="22"/>
                  <w:lang w:val="hu-HU"/>
                </w:rPr>
                <w:t>Testtömeg-g</w:t>
              </w:r>
            </w:ins>
            <w:r w:rsidRPr="002C4E9B">
              <w:rPr>
                <w:szCs w:val="22"/>
                <w:lang w:val="hu-HU"/>
              </w:rPr>
              <w:t>yarapodás (G3/4: 0%);</w:t>
            </w:r>
          </w:p>
          <w:p w14:paraId="3575BAFB" w14:textId="2D5FF8A9" w:rsidR="00500D91" w:rsidRPr="002C4E9B" w:rsidRDefault="00500D91" w:rsidP="00941378">
            <w:pPr>
              <w:keepNext/>
              <w:keepLines/>
              <w:rPr>
                <w:szCs w:val="22"/>
                <w:lang w:val="hu-HU"/>
              </w:rPr>
            </w:pPr>
            <w:del w:id="960" w:author="Szerző">
              <w:r w:rsidRPr="002C4E9B" w:rsidDel="00EA4900">
                <w:rPr>
                  <w:szCs w:val="22"/>
                  <w:lang w:val="hu-HU"/>
                </w:rPr>
                <w:delText>Súlyc</w:delText>
              </w:r>
            </w:del>
            <w:ins w:id="961" w:author="Szerző">
              <w:r w:rsidR="00EA4900">
                <w:rPr>
                  <w:szCs w:val="22"/>
                  <w:lang w:val="hu-HU"/>
                </w:rPr>
                <w:t>Testtömeg-c</w:t>
              </w:r>
            </w:ins>
            <w:r w:rsidRPr="002C4E9B">
              <w:rPr>
                <w:szCs w:val="22"/>
                <w:lang w:val="hu-HU"/>
              </w:rPr>
              <w:t>sökkenés (G3/4: 0,2%)</w:t>
            </w:r>
          </w:p>
        </w:tc>
        <w:tc>
          <w:tcPr>
            <w:tcW w:w="1250" w:type="pct"/>
          </w:tcPr>
          <w:p w14:paraId="0092F4DF" w14:textId="77777777" w:rsidR="00500D91" w:rsidRPr="002C4E9B" w:rsidRDefault="00500D91" w:rsidP="00941378">
            <w:pPr>
              <w:keepNext/>
              <w:keepLines/>
              <w:rPr>
                <w:szCs w:val="22"/>
                <w:lang w:val="hu-HU"/>
              </w:rPr>
            </w:pPr>
          </w:p>
        </w:tc>
      </w:tr>
    </w:tbl>
    <w:p w14:paraId="506CCBFF" w14:textId="77777777" w:rsidR="0052516E" w:rsidRPr="002C4E9B" w:rsidRDefault="0052516E" w:rsidP="00941378">
      <w:pPr>
        <w:rPr>
          <w:szCs w:val="22"/>
          <w:u w:val="single"/>
          <w:lang w:val="hu-HU"/>
        </w:rPr>
      </w:pPr>
    </w:p>
    <w:p w14:paraId="78DADDAC" w14:textId="487D8EF7" w:rsidR="00500D91" w:rsidRPr="002C4E9B" w:rsidRDefault="0052516E" w:rsidP="003704B5">
      <w:pPr>
        <w:keepNext/>
        <w:rPr>
          <w:szCs w:val="22"/>
          <w:u w:val="single"/>
          <w:lang w:val="hu-HU"/>
        </w:rPr>
      </w:pPr>
      <w:del w:id="962" w:author="Szerző">
        <w:r w:rsidRPr="002C4E9B" w:rsidDel="00292D8E">
          <w:rPr>
            <w:szCs w:val="22"/>
            <w:u w:val="single"/>
            <w:lang w:val="hu-HU"/>
          </w:rPr>
          <w:delText xml:space="preserve">Lehetséges mellékhatások </w:delText>
        </w:r>
      </w:del>
      <w:ins w:id="963" w:author="Szerző">
        <w:r w:rsidR="00292D8E">
          <w:rPr>
            <w:szCs w:val="22"/>
            <w:u w:val="single"/>
            <w:lang w:val="hu-HU"/>
          </w:rPr>
          <w:t>Kiválasztott mellékhatások leírá</w:t>
        </w:r>
      </w:ins>
      <w:del w:id="964" w:author="Szerző">
        <w:r w:rsidRPr="002C4E9B" w:rsidDel="0062299D">
          <w:rPr>
            <w:szCs w:val="22"/>
            <w:u w:val="single"/>
            <w:lang w:val="hu-HU"/>
          </w:rPr>
          <w:delText>do</w:delText>
        </w:r>
      </w:del>
      <w:ins w:id="965" w:author="Szerző">
        <w:r w:rsidR="0062299D">
          <w:rPr>
            <w:szCs w:val="22"/>
            <w:u w:val="single"/>
            <w:lang w:val="hu-HU"/>
          </w:rPr>
          <w:t xml:space="preserve">sa </w:t>
        </w:r>
        <w:proofErr w:type="spellStart"/>
        <w:r w:rsidR="0062299D">
          <w:rPr>
            <w:szCs w:val="22"/>
            <w:u w:val="single"/>
            <w:lang w:val="hu-HU"/>
          </w:rPr>
          <w:t>do</w:t>
        </w:r>
      </w:ins>
      <w:r w:rsidRPr="002C4E9B">
        <w:rPr>
          <w:szCs w:val="22"/>
          <w:u w:val="single"/>
          <w:lang w:val="hu-HU"/>
        </w:rPr>
        <w:t>xorubicinnel</w:t>
      </w:r>
      <w:proofErr w:type="spellEnd"/>
      <w:r w:rsidRPr="002C4E9B">
        <w:rPr>
          <w:szCs w:val="22"/>
          <w:u w:val="single"/>
          <w:lang w:val="hu-HU"/>
        </w:rPr>
        <w:t xml:space="preserve"> és </w:t>
      </w:r>
      <w:proofErr w:type="spellStart"/>
      <w:r w:rsidRPr="002C4E9B">
        <w:rPr>
          <w:szCs w:val="22"/>
          <w:u w:val="single"/>
          <w:lang w:val="hu-HU"/>
        </w:rPr>
        <w:t>ciklofoszfamiddal</w:t>
      </w:r>
      <w:proofErr w:type="spellEnd"/>
      <w:r w:rsidRPr="002C4E9B">
        <w:rPr>
          <w:szCs w:val="22"/>
          <w:u w:val="single"/>
          <w:lang w:val="hu-HU"/>
        </w:rPr>
        <w:t xml:space="preserve"> </w:t>
      </w:r>
      <w:r w:rsidRPr="002C4E9B">
        <w:rPr>
          <w:szCs w:val="22"/>
          <w:u w:val="single"/>
          <w:lang w:val="hu-HU"/>
        </w:rPr>
        <w:lastRenderedPageBreak/>
        <w:t>kombinált 75 mg/m</w:t>
      </w:r>
      <w:r w:rsidRPr="002C4E9B">
        <w:rPr>
          <w:szCs w:val="22"/>
          <w:u w:val="single"/>
          <w:vertAlign w:val="superscript"/>
          <w:lang w:val="hu-HU"/>
        </w:rPr>
        <w:t xml:space="preserve">2 </w:t>
      </w:r>
      <w:r w:rsidRPr="002C4E9B">
        <w:rPr>
          <w:szCs w:val="22"/>
          <w:u w:val="single"/>
          <w:lang w:val="hu-HU"/>
        </w:rPr>
        <w:t>dózisú TAXOTERE adjuváns terápia</w:t>
      </w:r>
      <w:ins w:id="966" w:author="Szerző">
        <w:r w:rsidR="0051701D">
          <w:rPr>
            <w:szCs w:val="22"/>
            <w:u w:val="single"/>
            <w:lang w:val="hu-HU"/>
          </w:rPr>
          <w:t xml:space="preserve"> esetén</w:t>
        </w:r>
      </w:ins>
      <w:r w:rsidRPr="002C4E9B">
        <w:rPr>
          <w:szCs w:val="22"/>
          <w:u w:val="single"/>
          <w:lang w:val="hu-HU"/>
        </w:rPr>
        <w:t xml:space="preserve"> nyirokcsomó-pozitív (TAX316) és nyirokcsomó-negatív (GEICAM 9805) </w:t>
      </w:r>
      <w:proofErr w:type="spellStart"/>
      <w:r w:rsidRPr="002C4E9B">
        <w:rPr>
          <w:szCs w:val="22"/>
          <w:u w:val="single"/>
          <w:lang w:val="hu-HU"/>
        </w:rPr>
        <w:t>emlőcarcinomás</w:t>
      </w:r>
      <w:proofErr w:type="spellEnd"/>
      <w:r w:rsidRPr="002C4E9B">
        <w:rPr>
          <w:szCs w:val="22"/>
          <w:u w:val="single"/>
          <w:lang w:val="hu-HU"/>
        </w:rPr>
        <w:t xml:space="preserve"> betegeknél.</w:t>
      </w:r>
    </w:p>
    <w:p w14:paraId="7F770485" w14:textId="77777777" w:rsidR="0052516E" w:rsidRPr="002C4E9B" w:rsidRDefault="0052516E" w:rsidP="003704B5">
      <w:pPr>
        <w:keepNext/>
        <w:rPr>
          <w:lang w:val="hu-HU"/>
        </w:rPr>
      </w:pPr>
    </w:p>
    <w:p w14:paraId="13F55808" w14:textId="77777777" w:rsidR="00283192" w:rsidRPr="002C4E9B" w:rsidRDefault="00283192" w:rsidP="003704B5">
      <w:pPr>
        <w:keepNext/>
        <w:rPr>
          <w:i/>
          <w:lang w:val="hu-HU"/>
        </w:rPr>
      </w:pPr>
      <w:r w:rsidRPr="002C4E9B">
        <w:rPr>
          <w:i/>
          <w:lang w:val="hu-HU"/>
        </w:rPr>
        <w:t>Idegrendszeri betegségek és tünetek</w:t>
      </w:r>
    </w:p>
    <w:p w14:paraId="463EEC2B" w14:textId="2165EEA9" w:rsidR="003148E2" w:rsidRPr="002C4E9B" w:rsidRDefault="003148E2" w:rsidP="003704B5">
      <w:pPr>
        <w:keepNext/>
        <w:rPr>
          <w:lang w:val="hu-HU"/>
        </w:rPr>
      </w:pPr>
      <w:r w:rsidRPr="002C4E9B">
        <w:rPr>
          <w:lang w:val="hu-HU"/>
        </w:rPr>
        <w:t xml:space="preserve">A TAX 316 vizsgálatban a perifériás szenzoros </w:t>
      </w:r>
      <w:proofErr w:type="spellStart"/>
      <w:r w:rsidRPr="002C4E9B">
        <w:rPr>
          <w:lang w:val="hu-HU"/>
        </w:rPr>
        <w:t>neuropathia</w:t>
      </w:r>
      <w:proofErr w:type="spellEnd"/>
      <w:r w:rsidRPr="002C4E9B">
        <w:rPr>
          <w:lang w:val="hu-HU"/>
        </w:rPr>
        <w:t xml:space="preserve"> a kezelés során jelentkezett és a követési periódusig fennmaradt a TAC</w:t>
      </w:r>
      <w:r w:rsidRPr="002C4E9B">
        <w:rPr>
          <w:lang w:val="hu-HU"/>
        </w:rPr>
        <w:noBreakHyphen/>
        <w:t>karon 84 betegnél (11,3%), és a FAC</w:t>
      </w:r>
      <w:r w:rsidRPr="002C4E9B">
        <w:rPr>
          <w:lang w:val="hu-HU"/>
        </w:rPr>
        <w:noBreakHyphen/>
        <w:t>karon 15 betegnél (2%). A követési periódus végén (</w:t>
      </w:r>
      <w:del w:id="967" w:author="Szerző">
        <w:r w:rsidRPr="002C4E9B" w:rsidDel="00AE71D1">
          <w:rPr>
            <w:lang w:val="hu-HU"/>
          </w:rPr>
          <w:delText>átlagos k</w:delText>
        </w:r>
      </w:del>
      <w:ins w:id="968" w:author="Szerző">
        <w:r w:rsidR="00AE71D1">
          <w:rPr>
            <w:lang w:val="hu-HU"/>
          </w:rPr>
          <w:t>medián k</w:t>
        </w:r>
      </w:ins>
      <w:r w:rsidRPr="002C4E9B">
        <w:rPr>
          <w:lang w:val="hu-HU"/>
        </w:rPr>
        <w:t>övetési idő 8 év) a TAC</w:t>
      </w:r>
      <w:r w:rsidRPr="002C4E9B">
        <w:rPr>
          <w:lang w:val="hu-HU"/>
        </w:rPr>
        <w:noBreakHyphen/>
        <w:t>karon 10 betegnél (1,3%) a FAC</w:t>
      </w:r>
      <w:r w:rsidRPr="002C4E9B">
        <w:rPr>
          <w:lang w:val="hu-HU"/>
        </w:rPr>
        <w:noBreakHyphen/>
        <w:t xml:space="preserve">karon pedig 2 betegnél (0,3%) észleltek perifériás szenzoros </w:t>
      </w:r>
      <w:proofErr w:type="spellStart"/>
      <w:r w:rsidRPr="002C4E9B">
        <w:rPr>
          <w:lang w:val="hu-HU"/>
        </w:rPr>
        <w:t>neuropathiát</w:t>
      </w:r>
      <w:proofErr w:type="spellEnd"/>
      <w:r w:rsidRPr="002C4E9B">
        <w:rPr>
          <w:lang w:val="hu-HU"/>
        </w:rPr>
        <w:t>.</w:t>
      </w:r>
    </w:p>
    <w:p w14:paraId="76F70F79" w14:textId="5E8191A0" w:rsidR="003148E2" w:rsidRPr="002C4E9B" w:rsidRDefault="003148E2" w:rsidP="00941378">
      <w:pPr>
        <w:tabs>
          <w:tab w:val="left" w:pos="567"/>
          <w:tab w:val="left" w:pos="7655"/>
        </w:tabs>
        <w:autoSpaceDE w:val="0"/>
        <w:autoSpaceDN w:val="0"/>
        <w:adjustRightInd w:val="0"/>
        <w:rPr>
          <w:rFonts w:ascii="Times" w:hAnsi="Times" w:cs="Times"/>
          <w:lang w:val="hu-HU"/>
        </w:rPr>
      </w:pPr>
      <w:r w:rsidRPr="002C4E9B">
        <w:rPr>
          <w:rFonts w:ascii="Times" w:hAnsi="Times" w:cs="Times"/>
          <w:lang w:val="hu-HU"/>
        </w:rPr>
        <w:t xml:space="preserve">A GEICAM 9805 vizsgálatban </w:t>
      </w:r>
      <w:r w:rsidRPr="002C4E9B">
        <w:rPr>
          <w:lang w:val="hu-HU"/>
        </w:rPr>
        <w:t xml:space="preserve">a perifériás szenzoros </w:t>
      </w:r>
      <w:proofErr w:type="spellStart"/>
      <w:r w:rsidRPr="002C4E9B">
        <w:rPr>
          <w:lang w:val="hu-HU"/>
        </w:rPr>
        <w:t>neuropathia</w:t>
      </w:r>
      <w:proofErr w:type="spellEnd"/>
      <w:r w:rsidRPr="002C4E9B">
        <w:rPr>
          <w:lang w:val="hu-HU"/>
        </w:rPr>
        <w:t>, mely a kezelés során jelentkezett a TAC-karon 10 betegnél (1,9%) és a FAC</w:t>
      </w:r>
      <w:r w:rsidRPr="002C4E9B">
        <w:rPr>
          <w:lang w:val="hu-HU"/>
        </w:rPr>
        <w:noBreakHyphen/>
        <w:t>karon 4 betegnél (0,8%) maradt fent a követési periódusig. A követési periódus végén (</w:t>
      </w:r>
      <w:del w:id="969" w:author="Szerző">
        <w:r w:rsidRPr="002C4E9B" w:rsidDel="00AE71D1">
          <w:rPr>
            <w:lang w:val="hu-HU"/>
          </w:rPr>
          <w:delText>átlagos k</w:delText>
        </w:r>
      </w:del>
      <w:ins w:id="970"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perifériás szenzoros </w:t>
      </w:r>
      <w:proofErr w:type="spellStart"/>
      <w:r w:rsidRPr="002C4E9B">
        <w:rPr>
          <w:lang w:val="hu-HU"/>
        </w:rPr>
        <w:t>neuropathiát</w:t>
      </w:r>
      <w:proofErr w:type="spellEnd"/>
      <w:r w:rsidRPr="002C4E9B">
        <w:rPr>
          <w:lang w:val="hu-HU"/>
        </w:rPr>
        <w:t>.</w:t>
      </w:r>
    </w:p>
    <w:p w14:paraId="7F199DB3" w14:textId="77777777" w:rsidR="003148E2" w:rsidRPr="002C4E9B" w:rsidRDefault="003148E2" w:rsidP="00941378">
      <w:pPr>
        <w:keepNext/>
        <w:rPr>
          <w:lang w:val="hu-HU"/>
        </w:rPr>
      </w:pPr>
    </w:p>
    <w:p w14:paraId="14C3C8E7" w14:textId="77777777" w:rsidR="003148E2" w:rsidRPr="002C4E9B" w:rsidRDefault="003148E2" w:rsidP="00941378">
      <w:pPr>
        <w:keepNext/>
        <w:keepLines/>
        <w:rPr>
          <w:i/>
          <w:lang w:val="hu-HU"/>
        </w:rPr>
      </w:pPr>
      <w:r w:rsidRPr="002C4E9B">
        <w:rPr>
          <w:i/>
          <w:lang w:val="hu-HU"/>
        </w:rPr>
        <w:t>Szívbetegségek és a szívvel kapcsolatos tünetek</w:t>
      </w:r>
    </w:p>
    <w:p w14:paraId="35FEF68C" w14:textId="77777777" w:rsidR="003148E2" w:rsidRPr="002C4E9B" w:rsidRDefault="003148E2" w:rsidP="00941378">
      <w:pPr>
        <w:rPr>
          <w:lang w:val="hu-HU"/>
        </w:rPr>
      </w:pPr>
      <w:r w:rsidRPr="002C4E9B">
        <w:rPr>
          <w:lang w:val="hu-HU"/>
        </w:rPr>
        <w:t>A TAX 316 vizsgálatban a TAC</w:t>
      </w:r>
      <w:r w:rsidRPr="002C4E9B">
        <w:rPr>
          <w:lang w:val="hu-HU"/>
        </w:rPr>
        <w:noBreakHyphen/>
        <w:t>karon 26 betegnél (3,5%), míg a FAC</w:t>
      </w:r>
      <w:r w:rsidRPr="002C4E9B">
        <w:rPr>
          <w:lang w:val="hu-HU"/>
        </w:rPr>
        <w:noBreakHyphen/>
        <w:t xml:space="preserve">karon 17 betegnél (2,3 %) alakult ki </w:t>
      </w:r>
      <w:proofErr w:type="spellStart"/>
      <w:r w:rsidRPr="002C4E9B">
        <w:rPr>
          <w:lang w:val="hu-HU"/>
        </w:rPr>
        <w:t>pangásos</w:t>
      </w:r>
      <w:proofErr w:type="spellEnd"/>
      <w:r w:rsidRPr="002C4E9B">
        <w:rPr>
          <w:lang w:val="hu-HU"/>
        </w:rPr>
        <w:t xml:space="preserve"> szívelégtelenség. Több mint 30 nappal a kezelési periódust követően mindkét karon egy kivételével minden betegnél </w:t>
      </w:r>
      <w:proofErr w:type="spellStart"/>
      <w:r w:rsidRPr="002C4E9B">
        <w:rPr>
          <w:lang w:val="hu-HU"/>
        </w:rPr>
        <w:t>pangásos</w:t>
      </w:r>
      <w:proofErr w:type="spellEnd"/>
      <w:r w:rsidRPr="002C4E9B">
        <w:rPr>
          <w:lang w:val="hu-HU"/>
        </w:rPr>
        <w:t xml:space="preserve"> szívelégtelenséget diagnosztizáltak. A TAC</w:t>
      </w:r>
      <w:r w:rsidRPr="002C4E9B">
        <w:rPr>
          <w:lang w:val="hu-HU"/>
        </w:rPr>
        <w:noBreakHyphen/>
        <w:t>karon 2 beteg, míg a FAC</w:t>
      </w:r>
      <w:r w:rsidRPr="002C4E9B">
        <w:rPr>
          <w:lang w:val="hu-HU"/>
        </w:rPr>
        <w:noBreakHyphen/>
        <w:t>karon 4 beteg halt meg szívelégtelenség miatt.</w:t>
      </w:r>
    </w:p>
    <w:p w14:paraId="11452E48" w14:textId="06A0A64F" w:rsidR="003148E2" w:rsidRPr="002C4E9B" w:rsidRDefault="003148E2" w:rsidP="00941378">
      <w:pPr>
        <w:pStyle w:val="lfej"/>
        <w:suppressAutoHyphens/>
        <w:rPr>
          <w:bCs/>
          <w:iCs/>
          <w:szCs w:val="22"/>
          <w:lang w:val="hu-HU"/>
        </w:rPr>
      </w:pPr>
      <w:r w:rsidRPr="002C4E9B">
        <w:rPr>
          <w:bCs/>
          <w:iCs/>
          <w:szCs w:val="22"/>
          <w:lang w:val="hu-HU"/>
        </w:rPr>
        <w:t xml:space="preserve">A </w:t>
      </w:r>
      <w:r w:rsidRPr="002C4E9B">
        <w:rPr>
          <w:szCs w:val="22"/>
          <w:lang w:val="hu-HU"/>
        </w:rPr>
        <w:t>GEICAM 9805 vizsgálatban a TAC</w:t>
      </w:r>
      <w:r w:rsidRPr="002C4E9B">
        <w:rPr>
          <w:szCs w:val="22"/>
          <w:lang w:val="hu-HU"/>
        </w:rPr>
        <w:noBreakHyphen/>
        <w:t>karon 3 betegnél (0,6%) és a FAC</w:t>
      </w:r>
      <w:r w:rsidRPr="002C4E9B">
        <w:rPr>
          <w:szCs w:val="22"/>
          <w:lang w:val="hu-HU"/>
        </w:rPr>
        <w:noBreakHyphen/>
        <w:t xml:space="preserve">karon is 3 betegnél (0,6 %) alakult ki </w:t>
      </w:r>
      <w:proofErr w:type="spellStart"/>
      <w:r w:rsidRPr="002C4E9B">
        <w:rPr>
          <w:szCs w:val="22"/>
          <w:lang w:val="hu-HU"/>
        </w:rPr>
        <w:t>pangásos</w:t>
      </w:r>
      <w:proofErr w:type="spellEnd"/>
      <w:r w:rsidRPr="002C4E9B">
        <w:rPr>
          <w:szCs w:val="22"/>
          <w:lang w:val="hu-HU"/>
        </w:rPr>
        <w:t xml:space="preserve"> szívelégtelenség a követési időszak alatt. </w:t>
      </w:r>
      <w:r w:rsidRPr="002C4E9B">
        <w:rPr>
          <w:lang w:val="hu-HU"/>
        </w:rPr>
        <w:t>A követési periódus végén (</w:t>
      </w:r>
      <w:del w:id="971" w:author="Szerző">
        <w:r w:rsidRPr="002C4E9B" w:rsidDel="00432722">
          <w:rPr>
            <w:lang w:val="hu-HU"/>
          </w:rPr>
          <w:delText>tényleges kö</w:delText>
        </w:r>
      </w:del>
      <w:ins w:id="972" w:author="Szerző">
        <w:r w:rsidR="00432722">
          <w:rPr>
            <w:lang w:val="hu-HU"/>
          </w:rPr>
          <w:t>tényleges medián kö</w:t>
        </w:r>
      </w:ins>
      <w:r w:rsidRPr="002C4E9B">
        <w:rPr>
          <w:lang w:val="hu-HU"/>
        </w:rPr>
        <w:t>vetési idő 10 év és 5 hónap) a TAC</w:t>
      </w:r>
      <w:r w:rsidRPr="002C4E9B">
        <w:rPr>
          <w:lang w:val="hu-HU"/>
        </w:rPr>
        <w:noBreakHyphen/>
        <w:t xml:space="preserve">karon egy betegnél sem állt fenn </w:t>
      </w:r>
      <w:proofErr w:type="spellStart"/>
      <w:r w:rsidRPr="002C4E9B">
        <w:rPr>
          <w:lang w:val="hu-HU"/>
        </w:rPr>
        <w:t>pangásos</w:t>
      </w:r>
      <w:proofErr w:type="spellEnd"/>
      <w:r w:rsidRPr="002C4E9B">
        <w:rPr>
          <w:lang w:val="hu-HU"/>
        </w:rPr>
        <w:t xml:space="preserve"> szívelégtelenség és </w:t>
      </w:r>
      <w:r w:rsidRPr="002C4E9B">
        <w:rPr>
          <w:szCs w:val="22"/>
          <w:lang w:val="hu-HU"/>
        </w:rPr>
        <w:t xml:space="preserve">egy beteg meghalt </w:t>
      </w:r>
      <w:proofErr w:type="spellStart"/>
      <w:r w:rsidRPr="002C4E9B">
        <w:rPr>
          <w:szCs w:val="22"/>
          <w:lang w:val="hu-HU"/>
        </w:rPr>
        <w:t>dilatatív</w:t>
      </w:r>
      <w:proofErr w:type="spellEnd"/>
      <w:r w:rsidRPr="002C4E9B">
        <w:rPr>
          <w:szCs w:val="22"/>
          <w:lang w:val="hu-HU"/>
        </w:rPr>
        <w:t xml:space="preserve"> </w:t>
      </w:r>
      <w:proofErr w:type="spellStart"/>
      <w:r w:rsidRPr="002C4E9B">
        <w:rPr>
          <w:szCs w:val="22"/>
          <w:lang w:val="hu-HU"/>
        </w:rPr>
        <w:t>cardiomyopathia</w:t>
      </w:r>
      <w:proofErr w:type="spellEnd"/>
      <w:r w:rsidRPr="002C4E9B">
        <w:rPr>
          <w:szCs w:val="22"/>
          <w:lang w:val="hu-HU"/>
        </w:rPr>
        <w:t xml:space="preserve"> miatt a TAC</w:t>
      </w:r>
      <w:r w:rsidRPr="002C4E9B">
        <w:rPr>
          <w:szCs w:val="22"/>
          <w:lang w:val="hu-HU"/>
        </w:rPr>
        <w:noBreakHyphen/>
        <w:t>karon, illetve a FAC</w:t>
      </w:r>
      <w:r w:rsidRPr="002C4E9B">
        <w:rPr>
          <w:szCs w:val="22"/>
          <w:lang w:val="hu-HU"/>
        </w:rPr>
        <w:noBreakHyphen/>
        <w:t xml:space="preserve">karon 1 betegnél (0,2%) </w:t>
      </w:r>
      <w:del w:id="973" w:author="Szerző">
        <w:r w:rsidRPr="002C4E9B" w:rsidDel="00AE71D1">
          <w:rPr>
            <w:szCs w:val="22"/>
            <w:lang w:val="hu-HU"/>
          </w:rPr>
          <w:delText>észelt</w:delText>
        </w:r>
      </w:del>
      <w:ins w:id="974" w:author="Szerző">
        <w:r w:rsidR="00AE71D1">
          <w:rPr>
            <w:szCs w:val="22"/>
            <w:lang w:val="hu-HU"/>
          </w:rPr>
          <w:t>észlelt</w:t>
        </w:r>
      </w:ins>
      <w:r w:rsidRPr="002C4E9B">
        <w:rPr>
          <w:szCs w:val="22"/>
          <w:lang w:val="hu-HU"/>
        </w:rPr>
        <w:t xml:space="preserve">ek </w:t>
      </w:r>
      <w:proofErr w:type="spellStart"/>
      <w:r w:rsidRPr="002C4E9B">
        <w:rPr>
          <w:szCs w:val="22"/>
          <w:lang w:val="hu-HU"/>
        </w:rPr>
        <w:t>pangásos</w:t>
      </w:r>
      <w:proofErr w:type="spellEnd"/>
      <w:r w:rsidRPr="002C4E9B">
        <w:rPr>
          <w:szCs w:val="22"/>
          <w:lang w:val="hu-HU"/>
        </w:rPr>
        <w:t xml:space="preserve"> szívelégtelenséget.</w:t>
      </w:r>
    </w:p>
    <w:p w14:paraId="260D3655" w14:textId="77777777" w:rsidR="003148E2" w:rsidRPr="002C4E9B" w:rsidRDefault="003148E2" w:rsidP="00941378">
      <w:pPr>
        <w:rPr>
          <w:lang w:val="hu-HU"/>
        </w:rPr>
      </w:pPr>
    </w:p>
    <w:p w14:paraId="63EA1ADE" w14:textId="77777777" w:rsidR="003148E2" w:rsidRPr="002C4E9B" w:rsidRDefault="003148E2" w:rsidP="00941378">
      <w:pPr>
        <w:keepNext/>
        <w:rPr>
          <w:i/>
          <w:lang w:val="hu-HU"/>
        </w:rPr>
      </w:pPr>
      <w:r w:rsidRPr="002C4E9B">
        <w:rPr>
          <w:i/>
          <w:lang w:val="hu-HU"/>
        </w:rPr>
        <w:t>A bőr és a bőr alatti szövet betegségei és tünetei</w:t>
      </w:r>
    </w:p>
    <w:p w14:paraId="27159523" w14:textId="77777777" w:rsidR="003148E2" w:rsidRPr="002C4E9B" w:rsidRDefault="003148E2" w:rsidP="00941378">
      <w:pPr>
        <w:keepNext/>
        <w:rPr>
          <w:lang w:val="hu-HU"/>
        </w:rPr>
      </w:pPr>
      <w:r w:rsidRPr="002C4E9B">
        <w:rPr>
          <w:lang w:val="hu-HU"/>
        </w:rPr>
        <w:t>A TAX 316 vizsgálatban a TAC</w:t>
      </w:r>
      <w:r w:rsidRPr="002C4E9B">
        <w:rPr>
          <w:lang w:val="hu-HU"/>
        </w:rPr>
        <w:noBreakHyphen/>
        <w:t>karon 744 betegből 687</w:t>
      </w:r>
      <w:r w:rsidRPr="002C4E9B">
        <w:rPr>
          <w:lang w:val="hu-HU"/>
        </w:rPr>
        <w:noBreakHyphen/>
        <w:t>nél (92,3%), a FAC</w:t>
      </w:r>
      <w:r w:rsidRPr="002C4E9B">
        <w:rPr>
          <w:lang w:val="hu-HU"/>
        </w:rPr>
        <w:noBreakHyphen/>
        <w:t>karon pedig 736 betegből 645</w:t>
      </w:r>
      <w:r w:rsidRPr="002C4E9B">
        <w:rPr>
          <w:lang w:val="hu-HU"/>
        </w:rPr>
        <w:noBreakHyphen/>
        <w:t xml:space="preserve">nél (87,6%) a kemoterápia befejezése után, a követési időszakig fennálló </w:t>
      </w:r>
      <w:proofErr w:type="spellStart"/>
      <w:r w:rsidRPr="002C4E9B">
        <w:rPr>
          <w:lang w:val="hu-HU"/>
        </w:rPr>
        <w:t>alopeciáról</w:t>
      </w:r>
      <w:proofErr w:type="spellEnd"/>
      <w:r w:rsidRPr="002C4E9B">
        <w:rPr>
          <w:lang w:val="hu-HU"/>
        </w:rPr>
        <w:t xml:space="preserve"> számoltak be.</w:t>
      </w:r>
    </w:p>
    <w:p w14:paraId="02071511" w14:textId="2BBC84DD" w:rsidR="003148E2" w:rsidRPr="002C4E9B" w:rsidRDefault="003148E2" w:rsidP="00941378">
      <w:pPr>
        <w:keepNext/>
        <w:rPr>
          <w:lang w:val="hu-HU"/>
        </w:rPr>
      </w:pPr>
      <w:r w:rsidRPr="002C4E9B">
        <w:rPr>
          <w:lang w:val="hu-HU"/>
        </w:rPr>
        <w:t xml:space="preserve">A követési periódus végén (a tényleges </w:t>
      </w:r>
      <w:del w:id="975" w:author="Szerző">
        <w:r w:rsidRPr="002C4E9B" w:rsidDel="00AE71D1">
          <w:rPr>
            <w:lang w:val="hu-HU"/>
          </w:rPr>
          <w:delText>átlagos k</w:delText>
        </w:r>
      </w:del>
      <w:ins w:id="976" w:author="Szerző">
        <w:r w:rsidR="00AE71D1">
          <w:rPr>
            <w:lang w:val="hu-HU"/>
          </w:rPr>
          <w:t>medián k</w:t>
        </w:r>
      </w:ins>
      <w:r w:rsidRPr="002C4E9B">
        <w:rPr>
          <w:lang w:val="hu-HU"/>
        </w:rPr>
        <w:t xml:space="preserve">övetési idő 8 év) 29 TAC betegnél (3,9%) és 16 FAC betegnél (2,2%) jelentettek </w:t>
      </w:r>
      <w:proofErr w:type="spellStart"/>
      <w:r w:rsidRPr="002C4E9B">
        <w:rPr>
          <w:lang w:val="hu-HU"/>
        </w:rPr>
        <w:t>alopeciát</w:t>
      </w:r>
      <w:proofErr w:type="spellEnd"/>
      <w:r w:rsidRPr="002C4E9B">
        <w:rPr>
          <w:lang w:val="hu-HU"/>
        </w:rPr>
        <w:t>.</w:t>
      </w:r>
    </w:p>
    <w:p w14:paraId="64BFED3D" w14:textId="7A41CEAD" w:rsidR="003148E2" w:rsidRPr="002C4E9B" w:rsidRDefault="003148E2" w:rsidP="00941378">
      <w:pPr>
        <w:tabs>
          <w:tab w:val="left" w:pos="567"/>
          <w:tab w:val="left" w:pos="7655"/>
        </w:tabs>
        <w:autoSpaceDE w:val="0"/>
        <w:autoSpaceDN w:val="0"/>
        <w:adjustRightInd w:val="0"/>
        <w:rPr>
          <w:lang w:val="hu-HU"/>
        </w:rPr>
      </w:pPr>
      <w:r w:rsidRPr="002C4E9B">
        <w:rPr>
          <w:szCs w:val="22"/>
          <w:lang w:val="hu-HU"/>
        </w:rPr>
        <w:t xml:space="preserve">A GEICAM 9805 vizsgálatban </w:t>
      </w:r>
      <w:proofErr w:type="spellStart"/>
      <w:r w:rsidRPr="002C4E9B">
        <w:rPr>
          <w:szCs w:val="22"/>
          <w:lang w:val="hu-HU"/>
        </w:rPr>
        <w:t>alopeciáról</w:t>
      </w:r>
      <w:proofErr w:type="spellEnd"/>
      <w:r w:rsidRPr="002C4E9B">
        <w:rPr>
          <w:szCs w:val="22"/>
          <w:lang w:val="hu-HU"/>
        </w:rPr>
        <w:t xml:space="preserve">, mely a kezelés alatt kezdődött és a követési időszakig </w:t>
      </w:r>
      <w:proofErr w:type="spellStart"/>
      <w:r w:rsidRPr="002C4E9B">
        <w:rPr>
          <w:szCs w:val="22"/>
          <w:lang w:val="hu-HU"/>
        </w:rPr>
        <w:t>perzisztált</w:t>
      </w:r>
      <w:proofErr w:type="spellEnd"/>
      <w:r w:rsidRPr="002C4E9B">
        <w:rPr>
          <w:szCs w:val="22"/>
          <w:lang w:val="hu-HU"/>
        </w:rPr>
        <w:t xml:space="preserve"> a TAC</w:t>
      </w:r>
      <w:r w:rsidRPr="002C4E9B">
        <w:rPr>
          <w:szCs w:val="22"/>
          <w:lang w:val="hu-HU"/>
        </w:rPr>
        <w:noBreakHyphen/>
        <w:t>karon 49 betegnél (9,2%), a FAC</w:t>
      </w:r>
      <w:r w:rsidRPr="002C4E9B">
        <w:rPr>
          <w:szCs w:val="22"/>
          <w:lang w:val="hu-HU"/>
        </w:rPr>
        <w:noBreakHyphen/>
        <w:t xml:space="preserve">karon pedig 35 betegnél (6,7%) számoltak be. A vizsgálati készítménnyel összefüggő </w:t>
      </w:r>
      <w:proofErr w:type="spellStart"/>
      <w:r w:rsidRPr="002C4E9B">
        <w:rPr>
          <w:szCs w:val="22"/>
          <w:lang w:val="hu-HU"/>
        </w:rPr>
        <w:t>alopecia</w:t>
      </w:r>
      <w:proofErr w:type="spellEnd"/>
      <w:r w:rsidRPr="002C4E9B">
        <w:rPr>
          <w:szCs w:val="22"/>
          <w:lang w:val="hu-HU"/>
        </w:rPr>
        <w:t xml:space="preserve"> a TAC</w:t>
      </w:r>
      <w:r w:rsidRPr="002C4E9B">
        <w:rPr>
          <w:szCs w:val="22"/>
          <w:lang w:val="hu-HU"/>
        </w:rPr>
        <w:noBreakHyphen/>
        <w:t>karon 42 betegnél (7,9%), a FAC</w:t>
      </w:r>
      <w:r w:rsidRPr="002C4E9B">
        <w:rPr>
          <w:szCs w:val="22"/>
          <w:lang w:val="hu-HU"/>
        </w:rPr>
        <w:noBreakHyphen/>
        <w:t xml:space="preserve">karon pedig 30 betegnél (5,8%) kezdődött vagy romlott a követési időszak alatt. </w:t>
      </w:r>
      <w:r w:rsidRPr="002C4E9B">
        <w:rPr>
          <w:lang w:val="hu-HU"/>
        </w:rPr>
        <w:t>A követési periódus végén (</w:t>
      </w:r>
      <w:del w:id="977" w:author="Szerző">
        <w:r w:rsidRPr="002C4E9B" w:rsidDel="00AE71D1">
          <w:rPr>
            <w:lang w:val="hu-HU"/>
          </w:rPr>
          <w:delText>átlagos k</w:delText>
        </w:r>
      </w:del>
      <w:ins w:id="978"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w:t>
      </w:r>
      <w:proofErr w:type="spellStart"/>
      <w:r w:rsidRPr="002C4E9B">
        <w:rPr>
          <w:lang w:val="hu-HU"/>
        </w:rPr>
        <w:t>alopeciát</w:t>
      </w:r>
      <w:proofErr w:type="spellEnd"/>
      <w:r w:rsidRPr="002C4E9B">
        <w:rPr>
          <w:lang w:val="hu-HU"/>
        </w:rPr>
        <w:t>.</w:t>
      </w:r>
    </w:p>
    <w:p w14:paraId="31FD229E" w14:textId="77777777" w:rsidR="003148E2" w:rsidRPr="002C4E9B" w:rsidRDefault="003148E2" w:rsidP="00941378">
      <w:pPr>
        <w:keepNext/>
        <w:rPr>
          <w:lang w:val="hu-HU"/>
        </w:rPr>
      </w:pPr>
    </w:p>
    <w:p w14:paraId="5725CFA1" w14:textId="77777777" w:rsidR="003148E2" w:rsidRPr="002C4E9B" w:rsidRDefault="003148E2" w:rsidP="00941378">
      <w:pPr>
        <w:keepNext/>
        <w:rPr>
          <w:i/>
          <w:lang w:val="hu-HU"/>
        </w:rPr>
      </w:pPr>
      <w:r w:rsidRPr="002C4E9B">
        <w:rPr>
          <w:i/>
          <w:lang w:val="hu-HU"/>
        </w:rPr>
        <w:t>A nemi szervekkel és az emlőkkel kapcsolatos betegségek és tünetek</w:t>
      </w:r>
    </w:p>
    <w:p w14:paraId="609B3139" w14:textId="49A2AC1F" w:rsidR="003148E2" w:rsidRPr="002C4E9B" w:rsidRDefault="003148E2" w:rsidP="00941378">
      <w:pPr>
        <w:keepNext/>
        <w:suppressAutoHyphens/>
        <w:rPr>
          <w:bCs/>
          <w:iCs/>
          <w:lang w:val="hu-HU"/>
        </w:rPr>
      </w:pPr>
      <w:r w:rsidRPr="002C4E9B">
        <w:rPr>
          <w:bCs/>
          <w:iCs/>
          <w:lang w:val="hu-HU"/>
        </w:rPr>
        <w:t xml:space="preserve">A TAX 316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kezelés során jelentkezett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w:t>
      </w:r>
      <w:r w:rsidRPr="002C4E9B">
        <w:rPr>
          <w:bCs/>
          <w:iCs/>
          <w:lang w:val="hu-HU"/>
        </w:rPr>
        <w:t xml:space="preserve"> a TAC</w:t>
      </w:r>
      <w:r w:rsidRPr="002C4E9B">
        <w:rPr>
          <w:bCs/>
          <w:iCs/>
          <w:lang w:val="hu-HU"/>
        </w:rPr>
        <w:noBreakHyphen/>
        <w:t>karon 744 betegből 202-nél (27,2%) és a FAC</w:t>
      </w:r>
      <w:r w:rsidRPr="002C4E9B">
        <w:rPr>
          <w:bCs/>
          <w:iCs/>
          <w:lang w:val="hu-HU"/>
        </w:rPr>
        <w:noBreakHyphen/>
        <w:t>karon 736 betegből 125-nél (17,0%) jelentettek.</w:t>
      </w:r>
      <w:r w:rsidRPr="002C4E9B">
        <w:rPr>
          <w:lang w:val="hu-HU"/>
        </w:rPr>
        <w:t xml:space="preserve"> </w:t>
      </w:r>
      <w:proofErr w:type="spellStart"/>
      <w:r w:rsidRPr="002C4E9B">
        <w:rPr>
          <w:lang w:val="hu-HU"/>
        </w:rPr>
        <w:t>Amenorrheát</w:t>
      </w:r>
      <w:proofErr w:type="spellEnd"/>
      <w:r w:rsidRPr="002C4E9B">
        <w:rPr>
          <w:lang w:val="hu-HU"/>
        </w:rPr>
        <w:t xml:space="preserve"> a követési periódus végén (</w:t>
      </w:r>
      <w:del w:id="979" w:author="Szerző">
        <w:r w:rsidRPr="002C4E9B" w:rsidDel="00AE71D1">
          <w:rPr>
            <w:lang w:val="hu-HU"/>
          </w:rPr>
          <w:delText>átlagos k</w:delText>
        </w:r>
      </w:del>
      <w:ins w:id="980" w:author="Szerző">
        <w:r w:rsidR="00AE71D1">
          <w:rPr>
            <w:lang w:val="hu-HU"/>
          </w:rPr>
          <w:t>medián k</w:t>
        </w:r>
      </w:ins>
      <w:r w:rsidRPr="002C4E9B">
        <w:rPr>
          <w:lang w:val="hu-HU"/>
        </w:rPr>
        <w:t>övetési idő 8 év) a TAC</w:t>
      </w:r>
      <w:r w:rsidRPr="002C4E9B">
        <w:rPr>
          <w:lang w:val="hu-HU"/>
        </w:rPr>
        <w:noBreakHyphen/>
        <w:t xml:space="preserve">karon </w:t>
      </w:r>
      <w:r w:rsidRPr="002C4E9B">
        <w:rPr>
          <w:bCs/>
          <w:iCs/>
          <w:lang w:val="hu-HU"/>
        </w:rPr>
        <w:t xml:space="preserve">744 betegből </w:t>
      </w:r>
      <w:proofErr w:type="gramStart"/>
      <w:r w:rsidRPr="002C4E9B">
        <w:rPr>
          <w:bCs/>
          <w:iCs/>
          <w:lang w:val="hu-HU"/>
        </w:rPr>
        <w:t>121</w:t>
      </w:r>
      <w:r w:rsidRPr="002C4E9B">
        <w:rPr>
          <w:lang w:val="hu-HU"/>
        </w:rPr>
        <w:t>  betegnél</w:t>
      </w:r>
      <w:proofErr w:type="gramEnd"/>
      <w:r w:rsidRPr="002C4E9B">
        <w:rPr>
          <w:lang w:val="hu-HU"/>
        </w:rPr>
        <w:t xml:space="preserve"> (16,3%) a FAC</w:t>
      </w:r>
      <w:r w:rsidRPr="002C4E9B">
        <w:rPr>
          <w:lang w:val="hu-HU"/>
        </w:rPr>
        <w:noBreakHyphen/>
        <w:t>karon pedig 86 betegnél (11,7%) észleltek.</w:t>
      </w:r>
    </w:p>
    <w:p w14:paraId="3CBC3A77" w14:textId="00B2030C" w:rsidR="003148E2" w:rsidRPr="002C4E9B" w:rsidRDefault="003148E2" w:rsidP="00941378">
      <w:pPr>
        <w:keepNext/>
        <w:rPr>
          <w:lang w:val="hu-HU"/>
        </w:rPr>
      </w:pPr>
      <w:r w:rsidRPr="002C4E9B">
        <w:rPr>
          <w:szCs w:val="22"/>
          <w:lang w:val="hu-HU"/>
        </w:rPr>
        <w:t xml:space="preserve">A GEICAM 9805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kemoterápia során jelentkezett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bCs/>
          <w:iCs/>
          <w:lang w:val="hu-HU"/>
        </w:rPr>
        <w:t xml:space="preserve"> a TAC</w:t>
      </w:r>
      <w:r w:rsidRPr="002C4E9B">
        <w:rPr>
          <w:bCs/>
          <w:iCs/>
          <w:lang w:val="hu-HU"/>
        </w:rPr>
        <w:noBreakHyphen/>
        <w:t>karon 18 betegnél (3,4%) és a FAC</w:t>
      </w:r>
      <w:r w:rsidRPr="002C4E9B">
        <w:rPr>
          <w:bCs/>
          <w:iCs/>
          <w:lang w:val="hu-HU"/>
        </w:rPr>
        <w:noBreakHyphen/>
        <w:t xml:space="preserve">karon 5 betegnél (17,0%) </w:t>
      </w:r>
      <w:proofErr w:type="spellStart"/>
      <w:proofErr w:type="gramStart"/>
      <w:r w:rsidRPr="002C4E9B">
        <w:rPr>
          <w:bCs/>
          <w:iCs/>
          <w:lang w:val="hu-HU"/>
        </w:rPr>
        <w:t>jelentettek.</w:t>
      </w:r>
      <w:r w:rsidRPr="002C4E9B">
        <w:rPr>
          <w:szCs w:val="22"/>
          <w:lang w:val="hu-HU"/>
        </w:rPr>
        <w:t>Amenorrhea</w:t>
      </w:r>
      <w:proofErr w:type="spellEnd"/>
      <w:proofErr w:type="gramEnd"/>
      <w:r w:rsidRPr="002C4E9B">
        <w:rPr>
          <w:szCs w:val="22"/>
          <w:lang w:val="hu-HU"/>
        </w:rPr>
        <w:t xml:space="preserve"> a követési időszak végén (</w:t>
      </w:r>
      <w:del w:id="981" w:author="Szerző">
        <w:r w:rsidRPr="002C4E9B" w:rsidDel="00AE71D1">
          <w:rPr>
            <w:szCs w:val="22"/>
            <w:lang w:val="hu-HU"/>
          </w:rPr>
          <w:delText>átlagos k</w:delText>
        </w:r>
      </w:del>
      <w:ins w:id="982" w:author="Szerző">
        <w:r w:rsidR="00AE71D1">
          <w:rPr>
            <w:szCs w:val="22"/>
            <w:lang w:val="hu-HU"/>
          </w:rPr>
          <w:t>medián k</w:t>
        </w:r>
      </w:ins>
      <w:r w:rsidRPr="002C4E9B">
        <w:rPr>
          <w:szCs w:val="22"/>
          <w:lang w:val="hu-HU"/>
        </w:rPr>
        <w:t>övetési idő 10 év és 5 hónap) a TAC</w:t>
      </w:r>
      <w:r w:rsidRPr="002C4E9B">
        <w:rPr>
          <w:szCs w:val="22"/>
          <w:lang w:val="hu-HU"/>
        </w:rPr>
        <w:noBreakHyphen/>
        <w:t>karon 7 betegnél (1,3%), a FAC</w:t>
      </w:r>
      <w:r w:rsidRPr="002C4E9B">
        <w:rPr>
          <w:szCs w:val="22"/>
          <w:lang w:val="hu-HU"/>
        </w:rPr>
        <w:noBreakHyphen/>
        <w:t xml:space="preserve">karon pedig 4 betegnél (0,8%) volt megfigyelhető. </w:t>
      </w:r>
    </w:p>
    <w:p w14:paraId="1C1BAA25" w14:textId="77777777" w:rsidR="003148E2" w:rsidRPr="002C4E9B" w:rsidRDefault="003148E2" w:rsidP="00941378">
      <w:pPr>
        <w:rPr>
          <w:i/>
          <w:u w:val="single"/>
          <w:lang w:val="hu-HU"/>
        </w:rPr>
      </w:pPr>
    </w:p>
    <w:p w14:paraId="6C5B08C8" w14:textId="77777777" w:rsidR="003148E2" w:rsidRPr="002C4E9B" w:rsidRDefault="003148E2" w:rsidP="00941378">
      <w:pPr>
        <w:rPr>
          <w:i/>
          <w:lang w:val="hu-HU"/>
        </w:rPr>
      </w:pPr>
      <w:r w:rsidRPr="002C4E9B">
        <w:rPr>
          <w:i/>
          <w:lang w:val="hu-HU"/>
        </w:rPr>
        <w:t>Általános tünetek, az alkalmazás helyén fellépő reakciók</w:t>
      </w:r>
    </w:p>
    <w:p w14:paraId="7B6CDB76" w14:textId="09F57B92" w:rsidR="003148E2" w:rsidRPr="002C4E9B" w:rsidRDefault="003148E2" w:rsidP="00941378">
      <w:pPr>
        <w:keepNext/>
        <w:suppressAutoHyphens/>
        <w:rPr>
          <w:bCs/>
          <w:iCs/>
          <w:lang w:val="hu-HU"/>
        </w:rPr>
      </w:pPr>
      <w:r w:rsidRPr="002C4E9B">
        <w:rPr>
          <w:lang w:val="hu-HU"/>
        </w:rPr>
        <w:t xml:space="preserve">A TAX 316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119–</w:t>
      </w:r>
      <w:proofErr w:type="spellStart"/>
      <w:r w:rsidRPr="002C4E9B">
        <w:rPr>
          <w:lang w:val="hu-HU"/>
        </w:rPr>
        <w:t>nél</w:t>
      </w:r>
      <w:proofErr w:type="spellEnd"/>
      <w:r w:rsidRPr="002C4E9B">
        <w:rPr>
          <w:lang w:val="hu-HU"/>
        </w:rPr>
        <w:t xml:space="preserve"> (16,0%), míg a FAC</w:t>
      </w:r>
      <w:r w:rsidRPr="002C4E9B">
        <w:rPr>
          <w:lang w:val="hu-HU"/>
        </w:rPr>
        <w:noBreakHyphen/>
        <w:t>karon 736 betegből 23</w:t>
      </w:r>
      <w:r w:rsidRPr="002C4E9B">
        <w:rPr>
          <w:lang w:val="hu-HU"/>
        </w:rPr>
        <w:noBreakHyphen/>
        <w:t xml:space="preserve">nál (3,1%) jelentettek. Perifériás </w:t>
      </w:r>
      <w:proofErr w:type="spellStart"/>
      <w:r w:rsidRPr="002C4E9B">
        <w:rPr>
          <w:lang w:val="hu-HU"/>
        </w:rPr>
        <w:t>oedemát</w:t>
      </w:r>
      <w:proofErr w:type="spellEnd"/>
      <w:r w:rsidRPr="002C4E9B">
        <w:rPr>
          <w:lang w:val="hu-HU"/>
        </w:rPr>
        <w:t xml:space="preserve"> a követési periódus végén (tényleges </w:t>
      </w:r>
      <w:del w:id="983" w:author="Szerző">
        <w:r w:rsidRPr="002C4E9B" w:rsidDel="00AE71D1">
          <w:rPr>
            <w:lang w:val="hu-HU"/>
          </w:rPr>
          <w:delText>átlagos átlagos</w:delText>
        </w:r>
      </w:del>
      <w:ins w:id="984" w:author="Szerző">
        <w:r w:rsidR="00AE71D1">
          <w:rPr>
            <w:lang w:val="hu-HU"/>
          </w:rPr>
          <w:t>medián</w:t>
        </w:r>
      </w:ins>
      <w:r w:rsidRPr="002C4E9B">
        <w:rPr>
          <w:lang w:val="hu-HU"/>
        </w:rPr>
        <w:t xml:space="preserve"> követési idő 8 év) a TAC</w:t>
      </w:r>
      <w:r w:rsidRPr="002C4E9B">
        <w:rPr>
          <w:lang w:val="hu-HU"/>
        </w:rPr>
        <w:noBreakHyphen/>
        <w:t xml:space="preserve">karon </w:t>
      </w:r>
      <w:proofErr w:type="gramStart"/>
      <w:r w:rsidRPr="002C4E9B">
        <w:rPr>
          <w:bCs/>
          <w:iCs/>
          <w:lang w:val="hu-HU"/>
        </w:rPr>
        <w:t>19</w:t>
      </w:r>
      <w:r w:rsidRPr="002C4E9B">
        <w:rPr>
          <w:lang w:val="hu-HU"/>
        </w:rPr>
        <w:t>  betegnél</w:t>
      </w:r>
      <w:proofErr w:type="gramEnd"/>
      <w:r w:rsidRPr="002C4E9B">
        <w:rPr>
          <w:lang w:val="hu-HU"/>
        </w:rPr>
        <w:t xml:space="preserve"> (2,6%) a FAC</w:t>
      </w:r>
      <w:r w:rsidRPr="002C4E9B">
        <w:rPr>
          <w:lang w:val="hu-HU"/>
        </w:rPr>
        <w:noBreakHyphen/>
        <w:t>karon pedig 4 betegnél (0,5%) észleltek.</w:t>
      </w:r>
    </w:p>
    <w:p w14:paraId="1A2C32FC" w14:textId="29923F65" w:rsidR="003148E2" w:rsidRPr="002C4E9B" w:rsidRDefault="003148E2" w:rsidP="00941378">
      <w:pPr>
        <w:keepNext/>
        <w:suppressAutoHyphens/>
        <w:rPr>
          <w:bCs/>
          <w:iCs/>
          <w:lang w:val="hu-HU"/>
        </w:rPr>
      </w:pPr>
      <w:r w:rsidRPr="002C4E9B">
        <w:rPr>
          <w:lang w:val="hu-HU"/>
        </w:rPr>
        <w:t xml:space="preserve">A TAX 316 vizsgálatban </w:t>
      </w:r>
      <w:proofErr w:type="spellStart"/>
      <w:r w:rsidRPr="002C4E9B">
        <w:rPr>
          <w:rFonts w:ascii="Times" w:hAnsi="Times" w:cs="Times"/>
          <w:lang w:val="hu-HU"/>
        </w:rPr>
        <w:t>lymphoedemát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w:t>
      </w:r>
      <w:proofErr w:type="spellStart"/>
      <w:r w:rsidRPr="002C4E9B">
        <w:rPr>
          <w:lang w:val="hu-HU"/>
        </w:rPr>
        <w:t>nél</w:t>
      </w:r>
      <w:proofErr w:type="spellEnd"/>
      <w:r w:rsidRPr="002C4E9B">
        <w:rPr>
          <w:lang w:val="hu-HU"/>
        </w:rPr>
        <w:t xml:space="preserve"> (1,5%)</w:t>
      </w:r>
      <w:r w:rsidR="00510AC3" w:rsidRPr="002C4E9B">
        <w:rPr>
          <w:lang w:val="hu-HU"/>
        </w:rPr>
        <w:t>,</w:t>
      </w:r>
      <w:r w:rsidRPr="002C4E9B">
        <w:rPr>
          <w:lang w:val="hu-HU"/>
        </w:rPr>
        <w:t xml:space="preserve"> és a FAC</w:t>
      </w:r>
      <w:r w:rsidRPr="002C4E9B">
        <w:rPr>
          <w:lang w:val="hu-HU"/>
        </w:rPr>
        <w:noBreakHyphen/>
        <w:t>karon 736 betegből 1</w:t>
      </w:r>
      <w:r w:rsidRPr="002C4E9B">
        <w:rPr>
          <w:lang w:val="hu-HU"/>
        </w:rPr>
        <w:noBreakHyphen/>
        <w:t xml:space="preserve">nél (0,1%) jelentettek. </w:t>
      </w:r>
      <w:proofErr w:type="spellStart"/>
      <w:r w:rsidRPr="002C4E9B">
        <w:rPr>
          <w:lang w:val="hu-HU"/>
        </w:rPr>
        <w:t>Lymphoedemat</w:t>
      </w:r>
      <w:proofErr w:type="spellEnd"/>
      <w:r w:rsidRPr="002C4E9B">
        <w:rPr>
          <w:lang w:val="hu-HU"/>
        </w:rPr>
        <w:t xml:space="preserve"> a követési periódus végén (tényleges </w:t>
      </w:r>
      <w:del w:id="985" w:author="Szerző">
        <w:r w:rsidRPr="002C4E9B" w:rsidDel="00AE71D1">
          <w:rPr>
            <w:lang w:val="hu-HU"/>
          </w:rPr>
          <w:delText xml:space="preserve">átlagos </w:delText>
        </w:r>
        <w:r w:rsidRPr="002C4E9B" w:rsidDel="00AE71D1">
          <w:rPr>
            <w:lang w:val="hu-HU"/>
          </w:rPr>
          <w:lastRenderedPageBreak/>
          <w:delText>átlagos</w:delText>
        </w:r>
      </w:del>
      <w:ins w:id="986" w:author="Szerző">
        <w:r w:rsidR="00AE71D1">
          <w:rPr>
            <w:lang w:val="hu-HU"/>
          </w:rPr>
          <w:t>medián</w:t>
        </w:r>
      </w:ins>
      <w:r w:rsidRPr="002C4E9B">
        <w:rPr>
          <w:lang w:val="hu-HU"/>
        </w:rPr>
        <w:t xml:space="preserve"> követési idő 8 év) a TAC</w:t>
      </w:r>
      <w:r w:rsidRPr="002C4E9B">
        <w:rPr>
          <w:lang w:val="hu-HU"/>
        </w:rPr>
        <w:noBreakHyphen/>
        <w:t xml:space="preserve">karon </w:t>
      </w:r>
      <w:r w:rsidRPr="002C4E9B">
        <w:rPr>
          <w:bCs/>
          <w:iCs/>
          <w:lang w:val="hu-HU"/>
        </w:rPr>
        <w:t>6</w:t>
      </w:r>
      <w:r w:rsidRPr="002C4E9B">
        <w:rPr>
          <w:lang w:val="hu-HU"/>
        </w:rPr>
        <w:t> betegnél (0,8%) a FAC</w:t>
      </w:r>
      <w:r w:rsidRPr="002C4E9B">
        <w:rPr>
          <w:lang w:val="hu-HU"/>
        </w:rPr>
        <w:noBreakHyphen/>
        <w:t>karon pedig 1 betegnél (0,1%) észleltek.</w:t>
      </w:r>
    </w:p>
    <w:p w14:paraId="2CAC9D6D" w14:textId="482B9869" w:rsidR="003148E2" w:rsidRPr="002C4E9B" w:rsidRDefault="003148E2" w:rsidP="00941378">
      <w:pPr>
        <w:keepNext/>
        <w:suppressAutoHyphens/>
        <w:rPr>
          <w:lang w:val="hu-HU"/>
        </w:rPr>
      </w:pPr>
      <w:r w:rsidRPr="002C4E9B">
        <w:rPr>
          <w:lang w:val="hu-HU"/>
        </w:rPr>
        <w:t xml:space="preserve">A TAX 316 vizsgálatban </w:t>
      </w:r>
      <w:proofErr w:type="spellStart"/>
      <w:r w:rsidRPr="002C4E9B">
        <w:rPr>
          <w:rFonts w:ascii="Times" w:hAnsi="Times" w:cs="Times"/>
          <w:lang w:val="hu-HU"/>
        </w:rPr>
        <w:t>astheniát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 TAC</w:t>
      </w:r>
      <w:r w:rsidRPr="002C4E9B">
        <w:rPr>
          <w:lang w:val="hu-HU"/>
        </w:rPr>
        <w:noBreakHyphen/>
        <w:t>karon 744 betegből 236 –</w:t>
      </w:r>
      <w:proofErr w:type="spellStart"/>
      <w:r w:rsidRPr="002C4E9B">
        <w:rPr>
          <w:lang w:val="hu-HU"/>
        </w:rPr>
        <w:t>nál</w:t>
      </w:r>
      <w:proofErr w:type="spellEnd"/>
      <w:r w:rsidRPr="002C4E9B">
        <w:rPr>
          <w:lang w:val="hu-HU"/>
        </w:rPr>
        <w:t xml:space="preserve"> (31,7%) és a FAC</w:t>
      </w:r>
      <w:r w:rsidRPr="002C4E9B">
        <w:rPr>
          <w:lang w:val="hu-HU"/>
        </w:rPr>
        <w:noBreakHyphen/>
        <w:t>karon 736 betegből 180</w:t>
      </w:r>
      <w:r w:rsidRPr="002C4E9B">
        <w:rPr>
          <w:lang w:val="hu-HU"/>
        </w:rPr>
        <w:noBreakHyphen/>
        <w:t xml:space="preserve">nál (24,5%) jelentettek. </w:t>
      </w:r>
      <w:proofErr w:type="spellStart"/>
      <w:r w:rsidRPr="002C4E9B">
        <w:rPr>
          <w:lang w:val="hu-HU"/>
        </w:rPr>
        <w:t>Asthenia</w:t>
      </w:r>
      <w:proofErr w:type="spellEnd"/>
      <w:r w:rsidRPr="002C4E9B">
        <w:rPr>
          <w:lang w:val="hu-HU"/>
        </w:rPr>
        <w:t xml:space="preserve"> a követési periódus végén (tényleges </w:t>
      </w:r>
      <w:del w:id="987" w:author="Szerző">
        <w:r w:rsidRPr="002C4E9B" w:rsidDel="00AE71D1">
          <w:rPr>
            <w:lang w:val="hu-HU"/>
          </w:rPr>
          <w:delText>átlagos k</w:delText>
        </w:r>
      </w:del>
      <w:ins w:id="988" w:author="Szerző">
        <w:r w:rsidR="00AE71D1">
          <w:rPr>
            <w:lang w:val="hu-HU"/>
          </w:rPr>
          <w:t>medián k</w:t>
        </w:r>
      </w:ins>
      <w:r w:rsidRPr="002C4E9B">
        <w:rPr>
          <w:lang w:val="hu-HU"/>
        </w:rPr>
        <w:t xml:space="preserve">övetési idő 8 év) a TAC-karon </w:t>
      </w:r>
      <w:proofErr w:type="gramStart"/>
      <w:r w:rsidRPr="002C4E9B">
        <w:rPr>
          <w:bCs/>
          <w:iCs/>
          <w:lang w:val="hu-HU"/>
        </w:rPr>
        <w:t>29</w:t>
      </w:r>
      <w:r w:rsidRPr="002C4E9B">
        <w:rPr>
          <w:lang w:val="hu-HU"/>
        </w:rPr>
        <w:t>  betegnél</w:t>
      </w:r>
      <w:proofErr w:type="gramEnd"/>
      <w:r w:rsidRPr="002C4E9B">
        <w:rPr>
          <w:lang w:val="hu-HU"/>
        </w:rPr>
        <w:t xml:space="preserve"> (3,9%), a FAC karon pedig 16 betegnél (2,2%) volt megfigyelhető.</w:t>
      </w:r>
    </w:p>
    <w:p w14:paraId="75203B0E" w14:textId="77777777" w:rsidR="003148E2" w:rsidRPr="002C4E9B" w:rsidRDefault="003148E2" w:rsidP="00941378">
      <w:pPr>
        <w:keepNext/>
        <w:suppressAutoHyphens/>
        <w:rPr>
          <w:bCs/>
          <w:iCs/>
          <w:lang w:val="hu-HU"/>
        </w:rPr>
      </w:pPr>
    </w:p>
    <w:p w14:paraId="70868DD5" w14:textId="6A96D7BC" w:rsidR="003148E2" w:rsidRPr="002C4E9B" w:rsidRDefault="003148E2" w:rsidP="00941378">
      <w:pPr>
        <w:suppressAutoHyphens/>
        <w:rPr>
          <w:bCs/>
          <w:iCs/>
          <w:lang w:val="hu-HU"/>
        </w:rPr>
      </w:pPr>
      <w:r w:rsidRPr="002C4E9B">
        <w:rPr>
          <w:lang w:val="hu-HU"/>
        </w:rPr>
        <w:t xml:space="preserve">A GEICAM 9805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lang w:val="hu-HU"/>
        </w:rPr>
        <w:t>, a TAC</w:t>
      </w:r>
      <w:r w:rsidRPr="002C4E9B">
        <w:rPr>
          <w:lang w:val="hu-HU"/>
        </w:rPr>
        <w:noBreakHyphen/>
        <w:t>karon 4 betegnél (0,8%), míg a FAC</w:t>
      </w:r>
      <w:r w:rsidRPr="002C4E9B">
        <w:rPr>
          <w:lang w:val="hu-HU"/>
        </w:rPr>
        <w:noBreakHyphen/>
        <w:t xml:space="preserve">karon 2 betegnél (0,4%) jelentettek. Perifériás </w:t>
      </w:r>
      <w:proofErr w:type="spellStart"/>
      <w:r w:rsidRPr="002C4E9B">
        <w:rPr>
          <w:lang w:val="hu-HU"/>
        </w:rPr>
        <w:t>oedemát</w:t>
      </w:r>
      <w:proofErr w:type="spellEnd"/>
      <w:r w:rsidRPr="002C4E9B">
        <w:rPr>
          <w:lang w:val="hu-HU"/>
        </w:rPr>
        <w:t xml:space="preserve"> a követési periódus végén (tényleges </w:t>
      </w:r>
      <w:del w:id="989" w:author="Szerző">
        <w:r w:rsidRPr="002C4E9B" w:rsidDel="00AE71D1">
          <w:rPr>
            <w:lang w:val="hu-HU"/>
          </w:rPr>
          <w:delText>átlagos átlagos</w:delText>
        </w:r>
      </w:del>
      <w:ins w:id="990" w:author="Szerző">
        <w:r w:rsidR="00AE71D1">
          <w:rPr>
            <w:lang w:val="hu-HU"/>
          </w:rPr>
          <w:t>medián</w:t>
        </w:r>
      </w:ins>
      <w:r w:rsidRPr="002C4E9B">
        <w:rPr>
          <w:lang w:val="hu-HU"/>
        </w:rPr>
        <w:t xml:space="preserve"> követési idő 10 év 5 hónap) a TAC-karon egy betegnél sem észleltek, míg a FAC karon 1 betegnél (0,1%) volt megfigyelhető.</w:t>
      </w:r>
    </w:p>
    <w:p w14:paraId="74FC070E" w14:textId="77777777" w:rsidR="003148E2" w:rsidRPr="002C4E9B" w:rsidRDefault="003148E2" w:rsidP="00941378">
      <w:pPr>
        <w:suppressAutoHyphens/>
        <w:rPr>
          <w:bCs/>
          <w:iCs/>
          <w:lang w:val="hu-HU"/>
        </w:rPr>
      </w:pPr>
      <w:proofErr w:type="spellStart"/>
      <w:r w:rsidRPr="002C4E9B">
        <w:rPr>
          <w:rFonts w:ascii="Times" w:hAnsi="Times" w:cs="Times"/>
          <w:lang w:val="hu-HU"/>
        </w:rPr>
        <w:t>Lymphoedema</w:t>
      </w:r>
      <w:proofErr w:type="spellEnd"/>
      <w:r w:rsidRPr="002C4E9B">
        <w:rPr>
          <w:lang w:val="hu-HU"/>
        </w:rPr>
        <w:t>, mely a kezelés alatt kezdődött a TAC</w:t>
      </w:r>
      <w:r w:rsidRPr="002C4E9B">
        <w:rPr>
          <w:lang w:val="hu-HU"/>
        </w:rPr>
        <w:noBreakHyphen/>
        <w:t>karon 5 betegnél (0,9%) és a FAC</w:t>
      </w:r>
      <w:r w:rsidRPr="002C4E9B">
        <w:rPr>
          <w:lang w:val="hu-HU"/>
        </w:rPr>
        <w:noBreakHyphen/>
        <w:t xml:space="preserve">karon 2 betegnél (0,4%) </w:t>
      </w:r>
      <w:proofErr w:type="spellStart"/>
      <w:r w:rsidRPr="002C4E9B">
        <w:rPr>
          <w:lang w:val="hu-HU"/>
        </w:rPr>
        <w:t>perzisztált</w:t>
      </w:r>
      <w:proofErr w:type="spellEnd"/>
      <w:r w:rsidRPr="002C4E9B">
        <w:rPr>
          <w:lang w:val="hu-HU"/>
        </w:rPr>
        <w:t xml:space="preserve"> </w:t>
      </w:r>
      <w:r w:rsidRPr="002C4E9B">
        <w:rPr>
          <w:bCs/>
          <w:iCs/>
          <w:lang w:val="hu-HU"/>
        </w:rPr>
        <w:t xml:space="preserve">a </w:t>
      </w:r>
      <w:r w:rsidRPr="002C4E9B">
        <w:rPr>
          <w:lang w:val="hu-HU"/>
        </w:rPr>
        <w:t xml:space="preserve">követési periódusig. </w:t>
      </w:r>
      <w:proofErr w:type="spellStart"/>
      <w:r w:rsidRPr="002C4E9B">
        <w:rPr>
          <w:lang w:val="hu-HU"/>
        </w:rPr>
        <w:t>Lymphoedemát</w:t>
      </w:r>
      <w:proofErr w:type="spellEnd"/>
      <w:r w:rsidRPr="002C4E9B">
        <w:rPr>
          <w:lang w:val="hu-HU"/>
        </w:rPr>
        <w:t xml:space="preserve"> a követési periódus végén a TAC </w:t>
      </w:r>
      <w:r w:rsidRPr="002C4E9B">
        <w:rPr>
          <w:lang w:val="hu-HU"/>
        </w:rPr>
        <w:noBreakHyphen/>
        <w:t xml:space="preserve">karon </w:t>
      </w:r>
      <w:proofErr w:type="gramStart"/>
      <w:r w:rsidRPr="002C4E9B">
        <w:rPr>
          <w:bCs/>
          <w:iCs/>
          <w:lang w:val="hu-HU"/>
        </w:rPr>
        <w:t>4</w:t>
      </w:r>
      <w:r w:rsidRPr="002C4E9B">
        <w:rPr>
          <w:lang w:val="hu-HU"/>
        </w:rPr>
        <w:t>  betegnél</w:t>
      </w:r>
      <w:proofErr w:type="gramEnd"/>
      <w:r w:rsidRPr="002C4E9B">
        <w:rPr>
          <w:lang w:val="hu-HU"/>
        </w:rPr>
        <w:t xml:space="preserve"> (0,8%) a FAC karon pedig 1 betegnél (0,1%) észleltek.</w:t>
      </w:r>
    </w:p>
    <w:p w14:paraId="03A7ACD6" w14:textId="3012CB04" w:rsidR="003148E2" w:rsidRPr="002C4E9B" w:rsidRDefault="003148E2" w:rsidP="00941378">
      <w:pPr>
        <w:keepNext/>
        <w:suppressAutoHyphens/>
        <w:rPr>
          <w:bCs/>
          <w:iCs/>
          <w:lang w:val="hu-HU"/>
        </w:rPr>
      </w:pPr>
      <w:proofErr w:type="spellStart"/>
      <w:r w:rsidRPr="002C4E9B">
        <w:rPr>
          <w:lang w:val="hu-HU"/>
        </w:rPr>
        <w:t>Astheniát</w:t>
      </w:r>
      <w:proofErr w:type="spellEnd"/>
      <w:r w:rsidRPr="002C4E9B">
        <w:rPr>
          <w:lang w:val="hu-HU"/>
        </w:rPr>
        <w:t>, mely a kezelés alatt kezdődött és</w:t>
      </w:r>
      <w:del w:id="991" w:author="Szerző">
        <w:r w:rsidRPr="002C4E9B" w:rsidDel="004915D9">
          <w:rPr>
            <w:lang w:val="hu-HU"/>
          </w:rPr>
          <w:delText xml:space="preserve"> </w:delText>
        </w:r>
        <w:r w:rsidRPr="002C4E9B" w:rsidDel="004915D9">
          <w:rPr>
            <w:bCs/>
            <w:iCs/>
            <w:lang w:val="hu-HU"/>
          </w:rPr>
          <w:delText xml:space="preserve">a </w:delText>
        </w:r>
        <w:r w:rsidRPr="002C4E9B" w:rsidDel="004915D9">
          <w:rPr>
            <w:lang w:val="hu-HU"/>
          </w:rPr>
          <w:delText xml:space="preserve">a </w:delText>
        </w:r>
      </w:del>
      <w:ins w:id="992" w:author="Szerző">
        <w:r w:rsidR="004915D9">
          <w:rPr>
            <w:lang w:val="hu-HU"/>
          </w:rPr>
          <w:t xml:space="preserve"> a </w:t>
        </w:r>
      </w:ins>
      <w:r w:rsidRPr="002C4E9B">
        <w:rPr>
          <w:lang w:val="hu-HU"/>
        </w:rPr>
        <w:t xml:space="preserve">követési időszakig </w:t>
      </w:r>
      <w:proofErr w:type="spellStart"/>
      <w:r w:rsidRPr="002C4E9B">
        <w:rPr>
          <w:lang w:val="hu-HU"/>
        </w:rPr>
        <w:t>perzisztált</w:t>
      </w:r>
      <w:proofErr w:type="spellEnd"/>
      <w:r w:rsidRPr="002C4E9B">
        <w:rPr>
          <w:lang w:val="hu-HU"/>
        </w:rPr>
        <w:t xml:space="preserve"> a TAC</w:t>
      </w:r>
      <w:r w:rsidRPr="002C4E9B">
        <w:rPr>
          <w:lang w:val="hu-HU"/>
        </w:rPr>
        <w:noBreakHyphen/>
        <w:t>karon 12 betegnél (2,3%), a FAC</w:t>
      </w:r>
      <w:r w:rsidRPr="002C4E9B">
        <w:rPr>
          <w:lang w:val="hu-HU"/>
        </w:rPr>
        <w:noBreakHyphen/>
        <w:t xml:space="preserve">karon pedig 4 betegnél (0,8%) figyeltek meg. </w:t>
      </w:r>
      <w:proofErr w:type="spellStart"/>
      <w:r w:rsidRPr="002C4E9B">
        <w:rPr>
          <w:lang w:val="hu-HU"/>
        </w:rPr>
        <w:t>Asthenia</w:t>
      </w:r>
      <w:proofErr w:type="spellEnd"/>
      <w:r w:rsidRPr="002C4E9B">
        <w:rPr>
          <w:lang w:val="hu-HU"/>
        </w:rPr>
        <w:t xml:space="preserve"> a követési periódus végén a TAC</w:t>
      </w:r>
      <w:r w:rsidRPr="002C4E9B">
        <w:rPr>
          <w:lang w:val="hu-HU"/>
        </w:rPr>
        <w:noBreakHyphen/>
        <w:t xml:space="preserve">karon </w:t>
      </w:r>
      <w:r w:rsidRPr="002C4E9B">
        <w:rPr>
          <w:bCs/>
          <w:iCs/>
          <w:lang w:val="hu-HU"/>
        </w:rPr>
        <w:t>2</w:t>
      </w:r>
      <w:r w:rsidRPr="002C4E9B">
        <w:rPr>
          <w:lang w:val="hu-HU"/>
        </w:rPr>
        <w:t> betegnél (0,4%), a FAC</w:t>
      </w:r>
      <w:r w:rsidRPr="002C4E9B">
        <w:rPr>
          <w:lang w:val="hu-HU"/>
        </w:rPr>
        <w:noBreakHyphen/>
        <w:t>karon pedig 2 betegnél (0,4%) volt megfigyelhető.</w:t>
      </w:r>
    </w:p>
    <w:p w14:paraId="529E2DE3" w14:textId="77777777" w:rsidR="003148E2" w:rsidRPr="002C4E9B" w:rsidRDefault="003148E2" w:rsidP="00941378">
      <w:pPr>
        <w:rPr>
          <w:bCs/>
          <w:i/>
          <w:iCs/>
          <w:u w:val="single"/>
          <w:lang w:val="hu-HU"/>
        </w:rPr>
      </w:pPr>
    </w:p>
    <w:p w14:paraId="19533462" w14:textId="77777777" w:rsidR="003148E2" w:rsidRPr="002C4E9B" w:rsidRDefault="003148E2" w:rsidP="00941378">
      <w:pPr>
        <w:suppressAutoHyphens/>
        <w:rPr>
          <w:bCs/>
          <w:i/>
          <w:iCs/>
          <w:lang w:val="hu-HU"/>
        </w:rPr>
      </w:pPr>
      <w:r w:rsidRPr="002C4E9B">
        <w:rPr>
          <w:bCs/>
          <w:i/>
          <w:iCs/>
          <w:lang w:val="hu-HU"/>
        </w:rPr>
        <w:t xml:space="preserve">Akut </w:t>
      </w:r>
      <w:proofErr w:type="spellStart"/>
      <w:r w:rsidRPr="002C4E9B">
        <w:rPr>
          <w:bCs/>
          <w:i/>
          <w:iCs/>
          <w:lang w:val="hu-HU"/>
        </w:rPr>
        <w:t>leukaemia</w:t>
      </w:r>
      <w:proofErr w:type="spellEnd"/>
      <w:r w:rsidRPr="002C4E9B">
        <w:rPr>
          <w:bCs/>
          <w:i/>
          <w:iCs/>
          <w:lang w:val="hu-HU"/>
        </w:rPr>
        <w:t xml:space="preserve"> / </w:t>
      </w:r>
      <w:proofErr w:type="spellStart"/>
      <w:r w:rsidRPr="002C4E9B">
        <w:rPr>
          <w:bCs/>
          <w:i/>
          <w:iCs/>
          <w:lang w:val="hu-HU"/>
        </w:rPr>
        <w:t>Myelodysplasiás</w:t>
      </w:r>
      <w:proofErr w:type="spellEnd"/>
      <w:r w:rsidRPr="002C4E9B">
        <w:rPr>
          <w:bCs/>
          <w:i/>
          <w:iCs/>
          <w:lang w:val="hu-HU"/>
        </w:rPr>
        <w:t xml:space="preserve"> szindróma</w:t>
      </w:r>
    </w:p>
    <w:p w14:paraId="280D620E" w14:textId="5E015A64" w:rsidR="003148E2" w:rsidRPr="002C4E9B" w:rsidRDefault="003148E2" w:rsidP="00941378">
      <w:pPr>
        <w:suppressAutoHyphens/>
        <w:rPr>
          <w:bCs/>
          <w:i/>
          <w:iCs/>
          <w:u w:val="single"/>
          <w:lang w:val="hu-HU"/>
        </w:rPr>
      </w:pPr>
      <w:r w:rsidRPr="002C4E9B">
        <w:rPr>
          <w:bCs/>
          <w:iCs/>
          <w:lang w:val="hu-HU"/>
        </w:rPr>
        <w:t>A TAX 316 vizsgálatban a 10 éves követési periódust követően 744 TAC betegből 3</w:t>
      </w:r>
      <w:r w:rsidRPr="002C4E9B">
        <w:rPr>
          <w:bCs/>
          <w:iCs/>
          <w:lang w:val="hu-HU"/>
        </w:rPr>
        <w:noBreakHyphen/>
        <w:t xml:space="preserve">nál (0,4%), míg 736 FAC betegből 1-nél (0,1%) jelentettek akut </w:t>
      </w:r>
      <w:proofErr w:type="spellStart"/>
      <w:r w:rsidRPr="002C4E9B">
        <w:rPr>
          <w:bCs/>
          <w:iCs/>
          <w:lang w:val="hu-HU"/>
        </w:rPr>
        <w:t>leukaemiát</w:t>
      </w:r>
      <w:proofErr w:type="spellEnd"/>
      <w:r w:rsidRPr="002C4E9B">
        <w:rPr>
          <w:bCs/>
          <w:iCs/>
          <w:lang w:val="hu-HU"/>
        </w:rPr>
        <w:t>. A TAC-karon 1 beteg (0,1%) és a FAC</w:t>
      </w:r>
      <w:r w:rsidRPr="002C4E9B">
        <w:rPr>
          <w:bCs/>
          <w:iCs/>
          <w:lang w:val="hu-HU"/>
        </w:rPr>
        <w:noBreakHyphen/>
        <w:t xml:space="preserve">karon is 1 beteg (0,1%) halt meg akut </w:t>
      </w:r>
      <w:del w:id="993" w:author="Szerző">
        <w:r w:rsidRPr="002C4E9B" w:rsidDel="001F311A">
          <w:rPr>
            <w:bCs/>
            <w:iCs/>
            <w:lang w:val="hu-HU"/>
          </w:rPr>
          <w:delText>myelod leukémia következtésben</w:delText>
        </w:r>
      </w:del>
      <w:proofErr w:type="spellStart"/>
      <w:ins w:id="994" w:author="Szerző">
        <w:r w:rsidR="001F311A">
          <w:rPr>
            <w:bCs/>
            <w:iCs/>
            <w:lang w:val="hu-HU"/>
          </w:rPr>
          <w:t>myeloid</w:t>
        </w:r>
        <w:proofErr w:type="spellEnd"/>
        <w:r w:rsidR="001F311A">
          <w:rPr>
            <w:bCs/>
            <w:iCs/>
            <w:lang w:val="hu-HU"/>
          </w:rPr>
          <w:t xml:space="preserve"> </w:t>
        </w:r>
        <w:proofErr w:type="spellStart"/>
        <w:r w:rsidR="001F311A">
          <w:rPr>
            <w:bCs/>
            <w:iCs/>
            <w:lang w:val="hu-HU"/>
          </w:rPr>
          <w:t>leukaemia</w:t>
        </w:r>
        <w:proofErr w:type="spellEnd"/>
        <w:r w:rsidR="001F311A">
          <w:rPr>
            <w:bCs/>
            <w:iCs/>
            <w:lang w:val="hu-HU"/>
          </w:rPr>
          <w:t xml:space="preserve"> következtében</w:t>
        </w:r>
      </w:ins>
      <w:r w:rsidRPr="002C4E9B">
        <w:rPr>
          <w:bCs/>
          <w:iCs/>
          <w:lang w:val="hu-HU"/>
        </w:rPr>
        <w:t xml:space="preserve"> a követési periódus alatt (</w:t>
      </w:r>
      <w:del w:id="995" w:author="Szerző">
        <w:r w:rsidRPr="002C4E9B" w:rsidDel="00AE71D1">
          <w:rPr>
            <w:bCs/>
            <w:iCs/>
            <w:lang w:val="hu-HU"/>
          </w:rPr>
          <w:delText>átlagos k</w:delText>
        </w:r>
      </w:del>
      <w:ins w:id="996" w:author="Szerző">
        <w:r w:rsidR="00AE71D1">
          <w:rPr>
            <w:bCs/>
            <w:iCs/>
            <w:lang w:val="hu-HU"/>
          </w:rPr>
          <w:t>medián k</w:t>
        </w:r>
      </w:ins>
      <w:r w:rsidRPr="002C4E9B">
        <w:rPr>
          <w:bCs/>
          <w:iCs/>
          <w:lang w:val="hu-HU"/>
        </w:rPr>
        <w:t xml:space="preserve">övetési idő 8 év). </w:t>
      </w:r>
      <w:proofErr w:type="spellStart"/>
      <w:r w:rsidRPr="002C4E9B">
        <w:rPr>
          <w:bCs/>
          <w:iCs/>
          <w:lang w:val="hu-HU"/>
        </w:rPr>
        <w:t>Myelodysplasia</w:t>
      </w:r>
      <w:proofErr w:type="spellEnd"/>
      <w:r w:rsidRPr="002C4E9B">
        <w:rPr>
          <w:bCs/>
          <w:iCs/>
          <w:lang w:val="hu-HU"/>
        </w:rPr>
        <w:t>-szindrómát 744 TAC betegből 2 esetben (0,3%), míg 736 FAC betegből 1 esetbe</w:t>
      </w:r>
      <w:del w:id="997" w:author="Szerző">
        <w:r w:rsidRPr="002C4E9B" w:rsidDel="008A4C2C">
          <w:rPr>
            <w:bCs/>
            <w:iCs/>
            <w:lang w:val="hu-HU"/>
          </w:rPr>
          <w:delText>n (0,2%)</w:delText>
        </w:r>
      </w:del>
      <w:ins w:id="998" w:author="Szerző">
        <w:r w:rsidR="008A4C2C">
          <w:rPr>
            <w:bCs/>
            <w:iCs/>
            <w:lang w:val="hu-HU"/>
          </w:rPr>
          <w:t>n (0,1%)</w:t>
        </w:r>
      </w:ins>
      <w:r w:rsidRPr="002C4E9B">
        <w:rPr>
          <w:bCs/>
          <w:iCs/>
          <w:lang w:val="hu-HU"/>
        </w:rPr>
        <w:t xml:space="preserve"> észleltek.</w:t>
      </w:r>
    </w:p>
    <w:p w14:paraId="24776D62" w14:textId="77777777" w:rsidR="003148E2" w:rsidRPr="002C4E9B" w:rsidRDefault="003148E2" w:rsidP="00941378">
      <w:pPr>
        <w:suppressAutoHyphens/>
        <w:rPr>
          <w:bCs/>
          <w:iCs/>
          <w:lang w:val="hu-HU"/>
        </w:rPr>
      </w:pPr>
      <w:r w:rsidRPr="002C4E9B">
        <w:rPr>
          <w:bCs/>
          <w:iCs/>
          <w:lang w:val="hu-HU"/>
        </w:rPr>
        <w:t>A GEICAM 9805 vizsgálatban a 10 éves követési időszakot követően a TAC</w:t>
      </w:r>
      <w:r w:rsidRPr="002C4E9B">
        <w:rPr>
          <w:bCs/>
          <w:iCs/>
          <w:lang w:val="hu-HU"/>
        </w:rPr>
        <w:noBreakHyphen/>
        <w:t xml:space="preserve">kar 532 betege közül 1 betegnél (0,2%) alakult ki akut </w:t>
      </w:r>
      <w:proofErr w:type="spellStart"/>
      <w:r w:rsidRPr="002C4E9B">
        <w:rPr>
          <w:bCs/>
          <w:iCs/>
          <w:lang w:val="hu-HU"/>
        </w:rPr>
        <w:t>leukaemia</w:t>
      </w:r>
      <w:proofErr w:type="spellEnd"/>
      <w:r w:rsidRPr="002C4E9B">
        <w:rPr>
          <w:bCs/>
          <w:iCs/>
          <w:lang w:val="hu-HU"/>
        </w:rPr>
        <w:t>. A FAC</w:t>
      </w:r>
      <w:r w:rsidRPr="002C4E9B">
        <w:rPr>
          <w:bCs/>
          <w:iCs/>
          <w:lang w:val="hu-HU"/>
        </w:rPr>
        <w:noBreakHyphen/>
        <w:t xml:space="preserve">karon nem jelentettek eseteket. Nem diagnosztizáltak </w:t>
      </w:r>
      <w:proofErr w:type="spellStart"/>
      <w:r w:rsidRPr="002C4E9B">
        <w:rPr>
          <w:bCs/>
          <w:iCs/>
          <w:lang w:val="hu-HU"/>
        </w:rPr>
        <w:t>myelodysplasiás</w:t>
      </w:r>
      <w:proofErr w:type="spellEnd"/>
      <w:r w:rsidRPr="002C4E9B">
        <w:rPr>
          <w:bCs/>
          <w:iCs/>
          <w:lang w:val="hu-HU"/>
        </w:rPr>
        <w:t xml:space="preserve"> szindrómát egyik terápiás csoportban sem.</w:t>
      </w:r>
    </w:p>
    <w:p w14:paraId="14AC0838" w14:textId="77777777" w:rsidR="003148E2" w:rsidRPr="002C4E9B" w:rsidRDefault="003148E2" w:rsidP="00941378">
      <w:pPr>
        <w:keepNext/>
        <w:suppressAutoHyphens/>
        <w:rPr>
          <w:bCs/>
          <w:iCs/>
          <w:lang w:val="hu-HU"/>
        </w:rPr>
      </w:pPr>
    </w:p>
    <w:p w14:paraId="26C407FD" w14:textId="77777777" w:rsidR="003148E2" w:rsidRPr="002C4E9B" w:rsidRDefault="003148E2" w:rsidP="00941378">
      <w:pPr>
        <w:suppressAutoHyphens/>
        <w:rPr>
          <w:bCs/>
          <w:i/>
          <w:iCs/>
          <w:lang w:val="hu-HU"/>
        </w:rPr>
      </w:pPr>
      <w:r w:rsidRPr="002C4E9B">
        <w:rPr>
          <w:bCs/>
          <w:i/>
          <w:iCs/>
          <w:lang w:val="hu-HU"/>
        </w:rPr>
        <w:t>Neutropeniás szövődmények</w:t>
      </w:r>
    </w:p>
    <w:p w14:paraId="49733EDD" w14:textId="77777777" w:rsidR="00906F75" w:rsidRPr="002C4E9B" w:rsidRDefault="00906F75" w:rsidP="00941378">
      <w:pPr>
        <w:keepNext/>
        <w:suppressAutoHyphens/>
        <w:rPr>
          <w:lang w:val="hu-HU"/>
        </w:rPr>
      </w:pPr>
      <w:r w:rsidRPr="002C4E9B">
        <w:rPr>
          <w:lang w:val="hu-HU"/>
        </w:rPr>
        <w:t xml:space="preserve">Az alábbi táblázatban megfigyelhető, hogy a 4-es fokozatú </w:t>
      </w:r>
      <w:proofErr w:type="spellStart"/>
      <w:r w:rsidRPr="002C4E9B">
        <w:rPr>
          <w:lang w:val="hu-HU"/>
        </w:rPr>
        <w:t>neutropenia</w:t>
      </w:r>
      <w:proofErr w:type="spellEnd"/>
      <w:r w:rsidRPr="002C4E9B">
        <w:rPr>
          <w:lang w:val="hu-HU"/>
        </w:rPr>
        <w:t xml:space="preserve">, a lázas </w:t>
      </w:r>
      <w:proofErr w:type="spellStart"/>
      <w:r w:rsidRPr="002C4E9B">
        <w:rPr>
          <w:lang w:val="hu-HU"/>
        </w:rPr>
        <w:t>neutropenia</w:t>
      </w:r>
      <w:proofErr w:type="spellEnd"/>
      <w:r w:rsidRPr="002C4E9B">
        <w:rPr>
          <w:lang w:val="hu-HU"/>
        </w:rPr>
        <w:t xml:space="preserve"> és a neutropeniás fertőzések előfordulási gyakorisága csökkent azoknál a betegeknél, akik </w:t>
      </w:r>
      <w:proofErr w:type="spellStart"/>
      <w:r w:rsidRPr="002C4E9B">
        <w:rPr>
          <w:lang w:val="hu-HU"/>
        </w:rPr>
        <w:t>profilaktikus</w:t>
      </w:r>
      <w:proofErr w:type="spellEnd"/>
      <w:r w:rsidRPr="002C4E9B">
        <w:rPr>
          <w:lang w:val="hu-HU"/>
        </w:rPr>
        <w:t xml:space="preserve"> G</w:t>
      </w:r>
      <w:r w:rsidRPr="002C4E9B">
        <w:rPr>
          <w:lang w:val="hu-HU"/>
        </w:rPr>
        <w:noBreakHyphen/>
        <w:t>CSF kezelésben részesültek, miután ezt kötelezővé tették a TAC</w:t>
      </w:r>
      <w:r w:rsidRPr="002C4E9B">
        <w:rPr>
          <w:lang w:val="hu-HU"/>
        </w:rPr>
        <w:noBreakHyphen/>
        <w:t>karon – GEICAM vizsgálat.</w:t>
      </w:r>
    </w:p>
    <w:p w14:paraId="653F88D6" w14:textId="77777777" w:rsidR="00F91CE5" w:rsidRPr="002C4E9B" w:rsidRDefault="00F91CE5" w:rsidP="00941378">
      <w:pPr>
        <w:keepNext/>
        <w:suppressAutoHyphens/>
        <w:rPr>
          <w:lang w:val="hu-HU"/>
        </w:rPr>
      </w:pPr>
    </w:p>
    <w:p w14:paraId="517170CD" w14:textId="2977EBFE" w:rsidR="00F91CE5" w:rsidRPr="002C4E9B" w:rsidRDefault="00382074" w:rsidP="00941378">
      <w:pPr>
        <w:keepNext/>
        <w:suppressAutoHyphens/>
        <w:rPr>
          <w:u w:val="single"/>
          <w:lang w:val="hu-HU"/>
        </w:rPr>
      </w:pPr>
      <w:r w:rsidRPr="002C4E9B">
        <w:rPr>
          <w:u w:val="single"/>
          <w:lang w:val="hu-HU"/>
        </w:rPr>
        <w:t>Neutrope</w:t>
      </w:r>
      <w:r w:rsidR="00F91CE5" w:rsidRPr="002C4E9B">
        <w:rPr>
          <w:u w:val="single"/>
          <w:lang w:val="hu-HU"/>
        </w:rPr>
        <w:t>niás szövődmények TAC</w:t>
      </w:r>
      <w:r w:rsidR="0081320A" w:rsidRPr="002C4E9B">
        <w:rPr>
          <w:u w:val="single"/>
          <w:lang w:val="hu-HU"/>
        </w:rPr>
        <w:noBreakHyphen/>
      </w:r>
      <w:r w:rsidR="00F91CE5" w:rsidRPr="002C4E9B">
        <w:rPr>
          <w:u w:val="single"/>
          <w:lang w:val="hu-HU"/>
        </w:rPr>
        <w:t xml:space="preserve">kezelésben részesült betegeknél </w:t>
      </w:r>
      <w:r w:rsidRPr="002C4E9B">
        <w:rPr>
          <w:u w:val="single"/>
          <w:lang w:val="hu-HU"/>
        </w:rPr>
        <w:t>primer</w:t>
      </w:r>
      <w:r w:rsidR="00F91CE5" w:rsidRPr="002C4E9B">
        <w:rPr>
          <w:u w:val="single"/>
          <w:lang w:val="hu-HU"/>
        </w:rPr>
        <w:t xml:space="preserve"> </w:t>
      </w:r>
      <w:del w:id="999" w:author="Szerző">
        <w:r w:rsidR="00F91CE5" w:rsidRPr="002C4E9B" w:rsidDel="00F37C9D">
          <w:rPr>
            <w:u w:val="single"/>
            <w:lang w:val="hu-HU"/>
          </w:rPr>
          <w:delText>C-CS</w:delText>
        </w:r>
      </w:del>
      <w:ins w:id="1000" w:author="Szerző">
        <w:r w:rsidR="00F37C9D">
          <w:rPr>
            <w:u w:val="single"/>
            <w:lang w:val="hu-HU"/>
          </w:rPr>
          <w:t>G-CS</w:t>
        </w:r>
      </w:ins>
      <w:r w:rsidR="00F91CE5" w:rsidRPr="002C4E9B">
        <w:rPr>
          <w:u w:val="single"/>
          <w:lang w:val="hu-HU"/>
        </w:rPr>
        <w:t>F profilaxissal és anélkül (GEICAM 9805)</w:t>
      </w:r>
    </w:p>
    <w:p w14:paraId="08015A5E" w14:textId="77777777" w:rsidR="00F91CE5" w:rsidRPr="002C4E9B" w:rsidRDefault="00F91CE5" w:rsidP="00941378">
      <w:pPr>
        <w:keepNext/>
        <w:suppressAutoHyphens/>
        <w:jc w:val="cente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6"/>
        <w:gridCol w:w="2816"/>
        <w:gridCol w:w="2817"/>
      </w:tblGrid>
      <w:tr w:rsidR="00F91CE5" w:rsidRPr="002C4E9B" w14:paraId="180F584A" w14:textId="77777777" w:rsidTr="00EF5EE9">
        <w:trPr>
          <w:trHeight w:val="510"/>
        </w:trPr>
        <w:tc>
          <w:tcPr>
            <w:tcW w:w="2816" w:type="dxa"/>
          </w:tcPr>
          <w:p w14:paraId="36F47F39" w14:textId="77777777" w:rsidR="00F91CE5" w:rsidRPr="002C4E9B" w:rsidRDefault="00F91CE5" w:rsidP="00941378">
            <w:pPr>
              <w:pStyle w:val="Szvegtrzs"/>
              <w:jc w:val="center"/>
              <w:rPr>
                <w:szCs w:val="22"/>
                <w:lang w:val="hu-HU"/>
              </w:rPr>
            </w:pPr>
          </w:p>
        </w:tc>
        <w:tc>
          <w:tcPr>
            <w:tcW w:w="2816" w:type="dxa"/>
          </w:tcPr>
          <w:p w14:paraId="5CC17496" w14:textId="77777777" w:rsidR="00F91CE5" w:rsidRPr="002C4E9B" w:rsidRDefault="00382074" w:rsidP="00941378">
            <w:pPr>
              <w:pStyle w:val="Szvegtrzs"/>
              <w:jc w:val="center"/>
              <w:rPr>
                <w:bCs w:val="0"/>
                <w:i w:val="0"/>
                <w:szCs w:val="22"/>
                <w:lang w:val="hu-HU"/>
              </w:rPr>
            </w:pPr>
            <w:r w:rsidRPr="002C4E9B">
              <w:rPr>
                <w:bCs w:val="0"/>
                <w:i w:val="0"/>
                <w:szCs w:val="22"/>
                <w:lang w:val="hu-HU"/>
              </w:rPr>
              <w:t>Primer</w:t>
            </w:r>
            <w:r w:rsidR="00F91CE5" w:rsidRPr="002C4E9B">
              <w:rPr>
                <w:bCs w:val="0"/>
                <w:i w:val="0"/>
                <w:szCs w:val="22"/>
                <w:lang w:val="hu-HU"/>
              </w:rPr>
              <w:t xml:space="preserve"> G-CSF profilaxis nélkül</w:t>
            </w:r>
          </w:p>
          <w:p w14:paraId="04A29841" w14:textId="77777777" w:rsidR="00F91CE5" w:rsidRPr="002C4E9B" w:rsidRDefault="00F91CE5" w:rsidP="00941378">
            <w:pPr>
              <w:pStyle w:val="Szvegtrzs"/>
              <w:jc w:val="center"/>
              <w:rPr>
                <w:bCs w:val="0"/>
                <w:i w:val="0"/>
                <w:szCs w:val="22"/>
                <w:lang w:val="hu-HU"/>
              </w:rPr>
            </w:pPr>
            <w:r w:rsidRPr="002C4E9B">
              <w:rPr>
                <w:bCs w:val="0"/>
                <w:i w:val="0"/>
                <w:szCs w:val="22"/>
                <w:lang w:val="hu-HU"/>
              </w:rPr>
              <w:t>(n = 111)</w:t>
            </w:r>
          </w:p>
          <w:p w14:paraId="6CB7AF75" w14:textId="77777777" w:rsidR="00F91CE5" w:rsidRPr="002C4E9B" w:rsidRDefault="00F91CE5" w:rsidP="00941378">
            <w:pPr>
              <w:pStyle w:val="Szvegtrzs"/>
              <w:jc w:val="center"/>
              <w:rPr>
                <w:bCs w:val="0"/>
                <w:i w:val="0"/>
                <w:szCs w:val="22"/>
                <w:lang w:val="hu-HU"/>
              </w:rPr>
            </w:pPr>
            <w:r w:rsidRPr="002C4E9B">
              <w:rPr>
                <w:bCs w:val="0"/>
                <w:i w:val="0"/>
                <w:szCs w:val="22"/>
                <w:lang w:val="hu-HU"/>
              </w:rPr>
              <w:t>n (%)</w:t>
            </w:r>
          </w:p>
          <w:p w14:paraId="5DD2FE08" w14:textId="77777777" w:rsidR="00F91CE5" w:rsidRPr="002C4E9B" w:rsidRDefault="00F91CE5" w:rsidP="00941378">
            <w:pPr>
              <w:pStyle w:val="Szvegtrzs"/>
              <w:jc w:val="center"/>
              <w:rPr>
                <w:szCs w:val="22"/>
                <w:lang w:val="hu-HU"/>
              </w:rPr>
            </w:pPr>
          </w:p>
        </w:tc>
        <w:tc>
          <w:tcPr>
            <w:tcW w:w="2817" w:type="dxa"/>
          </w:tcPr>
          <w:p w14:paraId="026873B8" w14:textId="77777777" w:rsidR="00F91CE5" w:rsidRPr="002C4E9B" w:rsidRDefault="00382074"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Primer</w:t>
            </w:r>
            <w:r w:rsidR="00F91CE5" w:rsidRPr="002C4E9B">
              <w:rPr>
                <w:rFonts w:ascii="Times New Roman" w:hAnsi="Times New Roman" w:cs="Times New Roman"/>
                <w:sz w:val="22"/>
                <w:szCs w:val="22"/>
                <w:lang w:val="hu-HU"/>
              </w:rPr>
              <w:t xml:space="preserve"> G-CSF profilaxissal</w:t>
            </w:r>
          </w:p>
          <w:p w14:paraId="7C2C0227" w14:textId="77777777" w:rsidR="00F91CE5" w:rsidRPr="002C4E9B" w:rsidRDefault="00F91CE5"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 421)</w:t>
            </w:r>
          </w:p>
          <w:p w14:paraId="3F5B87BC" w14:textId="77777777" w:rsidR="00F91CE5" w:rsidRPr="002C4E9B" w:rsidRDefault="00F91CE5"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w:t>
            </w:r>
          </w:p>
          <w:p w14:paraId="3573018D" w14:textId="77777777" w:rsidR="00F91CE5" w:rsidRPr="002C4E9B" w:rsidRDefault="00F91CE5" w:rsidP="00941378">
            <w:pPr>
              <w:pStyle w:val="TableTextCenter"/>
              <w:spacing w:before="0" w:after="0"/>
              <w:rPr>
                <w:rFonts w:ascii="Times New Roman" w:hAnsi="Times New Roman" w:cs="Times New Roman"/>
                <w:sz w:val="22"/>
                <w:szCs w:val="22"/>
                <w:lang w:val="hu-HU"/>
              </w:rPr>
            </w:pPr>
          </w:p>
        </w:tc>
      </w:tr>
      <w:tr w:rsidR="00F91CE5" w:rsidRPr="002C4E9B" w14:paraId="2C4F048A" w14:textId="77777777" w:rsidTr="00EF5EE9">
        <w:trPr>
          <w:trHeight w:val="510"/>
        </w:trPr>
        <w:tc>
          <w:tcPr>
            <w:tcW w:w="2816" w:type="dxa"/>
          </w:tcPr>
          <w:p w14:paraId="1FBACF19" w14:textId="77777777" w:rsidR="00F91CE5" w:rsidRPr="002C4E9B" w:rsidRDefault="00382074" w:rsidP="00941378">
            <w:pPr>
              <w:pStyle w:val="Szvegtrzs"/>
              <w:jc w:val="center"/>
              <w:rPr>
                <w:b w:val="0"/>
                <w:i w:val="0"/>
                <w:lang w:val="hu-HU"/>
              </w:rPr>
            </w:pPr>
            <w:proofErr w:type="spellStart"/>
            <w:r w:rsidRPr="002C4E9B">
              <w:rPr>
                <w:b w:val="0"/>
                <w:i w:val="0"/>
                <w:szCs w:val="22"/>
                <w:lang w:val="hu-HU"/>
              </w:rPr>
              <w:t>Neutropenia</w:t>
            </w:r>
            <w:proofErr w:type="spellEnd"/>
            <w:r w:rsidR="00F91CE5" w:rsidRPr="002C4E9B">
              <w:rPr>
                <w:b w:val="0"/>
                <w:i w:val="0"/>
                <w:szCs w:val="22"/>
                <w:lang w:val="hu-HU"/>
              </w:rPr>
              <w:t xml:space="preserve"> (4-es fokozat)</w:t>
            </w:r>
          </w:p>
        </w:tc>
        <w:tc>
          <w:tcPr>
            <w:tcW w:w="2816" w:type="dxa"/>
          </w:tcPr>
          <w:p w14:paraId="5CA7BF1B" w14:textId="77777777" w:rsidR="00F91CE5" w:rsidRPr="002C4E9B" w:rsidRDefault="00F91CE5" w:rsidP="00941378">
            <w:pPr>
              <w:pStyle w:val="Szvegtrzs"/>
              <w:jc w:val="center"/>
              <w:rPr>
                <w:b w:val="0"/>
                <w:bCs w:val="0"/>
                <w:i w:val="0"/>
                <w:szCs w:val="22"/>
                <w:lang w:val="hu-HU"/>
              </w:rPr>
            </w:pPr>
            <w:r w:rsidRPr="002C4E9B">
              <w:rPr>
                <w:b w:val="0"/>
                <w:i w:val="0"/>
                <w:szCs w:val="22"/>
                <w:lang w:val="hu-HU"/>
              </w:rPr>
              <w:t>104 (93</w:t>
            </w:r>
            <w:r w:rsidR="00E95BB1" w:rsidRPr="002C4E9B">
              <w:rPr>
                <w:b w:val="0"/>
                <w:i w:val="0"/>
                <w:szCs w:val="22"/>
                <w:lang w:val="hu-HU"/>
              </w:rPr>
              <w:t>,</w:t>
            </w:r>
            <w:r w:rsidRPr="002C4E9B">
              <w:rPr>
                <w:b w:val="0"/>
                <w:i w:val="0"/>
                <w:szCs w:val="22"/>
                <w:lang w:val="hu-HU"/>
              </w:rPr>
              <w:t>7)</w:t>
            </w:r>
          </w:p>
        </w:tc>
        <w:tc>
          <w:tcPr>
            <w:tcW w:w="2817" w:type="dxa"/>
          </w:tcPr>
          <w:p w14:paraId="2A5B6486" w14:textId="77777777" w:rsidR="00F91CE5" w:rsidRPr="002C4E9B" w:rsidRDefault="00F91CE5"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135 (32</w:t>
            </w:r>
            <w:r w:rsidR="00E95BB1"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1)</w:t>
            </w:r>
          </w:p>
          <w:p w14:paraId="0F2C29DF" w14:textId="77777777" w:rsidR="00F91CE5" w:rsidRPr="002C4E9B" w:rsidRDefault="00F91CE5" w:rsidP="00941378">
            <w:pPr>
              <w:pStyle w:val="Szvegtrzs"/>
              <w:jc w:val="center"/>
              <w:rPr>
                <w:b w:val="0"/>
                <w:bCs w:val="0"/>
                <w:i w:val="0"/>
                <w:szCs w:val="22"/>
                <w:lang w:val="hu-HU"/>
              </w:rPr>
            </w:pPr>
          </w:p>
        </w:tc>
      </w:tr>
      <w:tr w:rsidR="00F91CE5" w:rsidRPr="002C4E9B" w14:paraId="68E60E4E" w14:textId="77777777" w:rsidTr="00EF5EE9">
        <w:trPr>
          <w:trHeight w:val="510"/>
        </w:trPr>
        <w:tc>
          <w:tcPr>
            <w:tcW w:w="2816" w:type="dxa"/>
          </w:tcPr>
          <w:p w14:paraId="6E6DE245" w14:textId="77777777" w:rsidR="00F91CE5" w:rsidRPr="002C4E9B" w:rsidRDefault="00F91CE5" w:rsidP="00941378">
            <w:pPr>
              <w:pStyle w:val="Szvegtrzs"/>
              <w:jc w:val="center"/>
              <w:rPr>
                <w:b w:val="0"/>
                <w:i w:val="0"/>
                <w:lang w:val="hu-HU"/>
              </w:rPr>
            </w:pPr>
            <w:r w:rsidRPr="002C4E9B">
              <w:rPr>
                <w:b w:val="0"/>
                <w:i w:val="0"/>
                <w:szCs w:val="22"/>
                <w:lang w:val="hu-HU"/>
              </w:rPr>
              <w:t xml:space="preserve">Lázas </w:t>
            </w:r>
            <w:proofErr w:type="spellStart"/>
            <w:r w:rsidR="00382074" w:rsidRPr="002C4E9B">
              <w:rPr>
                <w:b w:val="0"/>
                <w:i w:val="0"/>
                <w:szCs w:val="22"/>
                <w:lang w:val="hu-HU"/>
              </w:rPr>
              <w:t>neutropenia</w:t>
            </w:r>
            <w:proofErr w:type="spellEnd"/>
          </w:p>
        </w:tc>
        <w:tc>
          <w:tcPr>
            <w:tcW w:w="2816" w:type="dxa"/>
          </w:tcPr>
          <w:p w14:paraId="088E5D7E" w14:textId="77777777" w:rsidR="00F91CE5" w:rsidRPr="002C4E9B" w:rsidRDefault="00F91CE5" w:rsidP="00941378">
            <w:pPr>
              <w:pStyle w:val="Szvegtrzs"/>
              <w:jc w:val="center"/>
              <w:rPr>
                <w:b w:val="0"/>
                <w:bCs w:val="0"/>
                <w:i w:val="0"/>
                <w:szCs w:val="22"/>
                <w:lang w:val="hu-HU"/>
              </w:rPr>
            </w:pPr>
            <w:r w:rsidRPr="002C4E9B">
              <w:rPr>
                <w:b w:val="0"/>
                <w:i w:val="0"/>
                <w:szCs w:val="22"/>
                <w:lang w:val="hu-HU"/>
              </w:rPr>
              <w:t>28 (25</w:t>
            </w:r>
            <w:r w:rsidR="00E95BB1" w:rsidRPr="002C4E9B">
              <w:rPr>
                <w:b w:val="0"/>
                <w:i w:val="0"/>
                <w:szCs w:val="22"/>
                <w:lang w:val="hu-HU"/>
              </w:rPr>
              <w:t>,</w:t>
            </w:r>
            <w:r w:rsidRPr="002C4E9B">
              <w:rPr>
                <w:b w:val="0"/>
                <w:i w:val="0"/>
                <w:szCs w:val="22"/>
                <w:lang w:val="hu-HU"/>
              </w:rPr>
              <w:t>2)</w:t>
            </w:r>
          </w:p>
        </w:tc>
        <w:tc>
          <w:tcPr>
            <w:tcW w:w="2817" w:type="dxa"/>
          </w:tcPr>
          <w:p w14:paraId="58A557F4" w14:textId="77777777" w:rsidR="00F91CE5" w:rsidRPr="002C4E9B" w:rsidRDefault="00F91CE5"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23 (5</w:t>
            </w:r>
            <w:r w:rsidR="00E95BB1"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5)</w:t>
            </w:r>
          </w:p>
          <w:p w14:paraId="5A2C19C9" w14:textId="77777777" w:rsidR="00F91CE5" w:rsidRPr="002C4E9B" w:rsidRDefault="00F91CE5" w:rsidP="00941378">
            <w:pPr>
              <w:pStyle w:val="Szvegtrzs"/>
              <w:jc w:val="center"/>
              <w:rPr>
                <w:b w:val="0"/>
                <w:bCs w:val="0"/>
                <w:i w:val="0"/>
                <w:szCs w:val="22"/>
                <w:lang w:val="hu-HU"/>
              </w:rPr>
            </w:pPr>
          </w:p>
        </w:tc>
      </w:tr>
      <w:tr w:rsidR="00F91CE5" w:rsidRPr="002C4E9B" w14:paraId="6671EB30" w14:textId="77777777" w:rsidTr="00EF5EE9">
        <w:trPr>
          <w:trHeight w:val="510"/>
        </w:trPr>
        <w:tc>
          <w:tcPr>
            <w:tcW w:w="2816" w:type="dxa"/>
          </w:tcPr>
          <w:p w14:paraId="5CBFC1D1" w14:textId="77777777" w:rsidR="00F91CE5" w:rsidRPr="002C4E9B" w:rsidRDefault="00382074" w:rsidP="00941378">
            <w:pPr>
              <w:pStyle w:val="Szvegtrzs"/>
              <w:jc w:val="center"/>
              <w:rPr>
                <w:b w:val="0"/>
                <w:i w:val="0"/>
                <w:lang w:val="hu-HU"/>
              </w:rPr>
            </w:pPr>
            <w:r w:rsidRPr="002C4E9B">
              <w:rPr>
                <w:b w:val="0"/>
                <w:i w:val="0"/>
                <w:szCs w:val="22"/>
                <w:lang w:val="hu-HU"/>
              </w:rPr>
              <w:t>Neutrope</w:t>
            </w:r>
            <w:r w:rsidR="00F91CE5" w:rsidRPr="002C4E9B">
              <w:rPr>
                <w:b w:val="0"/>
                <w:i w:val="0"/>
                <w:szCs w:val="22"/>
                <w:lang w:val="hu-HU"/>
              </w:rPr>
              <w:t>niás fertőzés</w:t>
            </w:r>
          </w:p>
        </w:tc>
        <w:tc>
          <w:tcPr>
            <w:tcW w:w="2816" w:type="dxa"/>
          </w:tcPr>
          <w:p w14:paraId="437B55F4" w14:textId="77777777" w:rsidR="00F91CE5" w:rsidRPr="002C4E9B" w:rsidRDefault="00F91CE5" w:rsidP="00941378">
            <w:pPr>
              <w:pStyle w:val="Szvegtrzs"/>
              <w:jc w:val="center"/>
              <w:rPr>
                <w:b w:val="0"/>
                <w:bCs w:val="0"/>
                <w:i w:val="0"/>
                <w:szCs w:val="22"/>
                <w:lang w:val="hu-HU"/>
              </w:rPr>
            </w:pPr>
            <w:r w:rsidRPr="002C4E9B">
              <w:rPr>
                <w:b w:val="0"/>
                <w:i w:val="0"/>
                <w:szCs w:val="22"/>
                <w:lang w:val="hu-HU"/>
              </w:rPr>
              <w:t>14 (12</w:t>
            </w:r>
            <w:r w:rsidR="00E95BB1" w:rsidRPr="002C4E9B">
              <w:rPr>
                <w:b w:val="0"/>
                <w:i w:val="0"/>
                <w:szCs w:val="22"/>
                <w:lang w:val="hu-HU"/>
              </w:rPr>
              <w:t>,</w:t>
            </w:r>
            <w:r w:rsidRPr="002C4E9B">
              <w:rPr>
                <w:b w:val="0"/>
                <w:i w:val="0"/>
                <w:szCs w:val="22"/>
                <w:lang w:val="hu-HU"/>
              </w:rPr>
              <w:t>6)</w:t>
            </w:r>
          </w:p>
        </w:tc>
        <w:tc>
          <w:tcPr>
            <w:tcW w:w="2817" w:type="dxa"/>
          </w:tcPr>
          <w:p w14:paraId="6D9D421C" w14:textId="77777777" w:rsidR="00F91CE5" w:rsidRPr="002C4E9B" w:rsidRDefault="00F91CE5"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21 (5</w:t>
            </w:r>
            <w:r w:rsidR="00E95BB1"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0)</w:t>
            </w:r>
          </w:p>
          <w:p w14:paraId="44FE2F85" w14:textId="77777777" w:rsidR="00F91CE5" w:rsidRPr="002C4E9B" w:rsidRDefault="00F91CE5" w:rsidP="00941378">
            <w:pPr>
              <w:pStyle w:val="Szvegtrzs"/>
              <w:jc w:val="center"/>
              <w:rPr>
                <w:b w:val="0"/>
                <w:bCs w:val="0"/>
                <w:i w:val="0"/>
                <w:szCs w:val="22"/>
                <w:lang w:val="hu-HU"/>
              </w:rPr>
            </w:pPr>
          </w:p>
        </w:tc>
      </w:tr>
      <w:tr w:rsidR="00F91CE5" w:rsidRPr="002C4E9B" w14:paraId="55E95B51" w14:textId="77777777" w:rsidTr="00EF5EE9">
        <w:trPr>
          <w:trHeight w:val="510"/>
        </w:trPr>
        <w:tc>
          <w:tcPr>
            <w:tcW w:w="2816" w:type="dxa"/>
          </w:tcPr>
          <w:p w14:paraId="3B588387" w14:textId="77777777" w:rsidR="00F91CE5" w:rsidRPr="002C4E9B" w:rsidRDefault="00382074" w:rsidP="00941378">
            <w:pPr>
              <w:pStyle w:val="Szvegtrzs"/>
              <w:jc w:val="center"/>
              <w:rPr>
                <w:b w:val="0"/>
                <w:i w:val="0"/>
                <w:lang w:val="hu-HU"/>
              </w:rPr>
            </w:pPr>
            <w:r w:rsidRPr="002C4E9B">
              <w:rPr>
                <w:b w:val="0"/>
                <w:i w:val="0"/>
                <w:szCs w:val="22"/>
                <w:lang w:val="hu-HU"/>
              </w:rPr>
              <w:t>Neutrope</w:t>
            </w:r>
            <w:r w:rsidR="00F91CE5" w:rsidRPr="002C4E9B">
              <w:rPr>
                <w:b w:val="0"/>
                <w:i w:val="0"/>
                <w:szCs w:val="22"/>
                <w:lang w:val="hu-HU"/>
              </w:rPr>
              <w:t>niás fertőzés (3-4-es fokozat)</w:t>
            </w:r>
          </w:p>
        </w:tc>
        <w:tc>
          <w:tcPr>
            <w:tcW w:w="2816" w:type="dxa"/>
          </w:tcPr>
          <w:p w14:paraId="4DBAABE2" w14:textId="77777777" w:rsidR="00F91CE5" w:rsidRPr="002C4E9B" w:rsidRDefault="00F91CE5" w:rsidP="00941378">
            <w:pPr>
              <w:pStyle w:val="Szvegtrzs"/>
              <w:jc w:val="center"/>
              <w:rPr>
                <w:b w:val="0"/>
                <w:bCs w:val="0"/>
                <w:i w:val="0"/>
                <w:szCs w:val="22"/>
                <w:lang w:val="hu-HU"/>
              </w:rPr>
            </w:pPr>
            <w:r w:rsidRPr="002C4E9B">
              <w:rPr>
                <w:b w:val="0"/>
                <w:i w:val="0"/>
                <w:szCs w:val="22"/>
                <w:lang w:val="hu-HU"/>
              </w:rPr>
              <w:t>2 (1</w:t>
            </w:r>
            <w:r w:rsidR="00E95BB1" w:rsidRPr="002C4E9B">
              <w:rPr>
                <w:b w:val="0"/>
                <w:i w:val="0"/>
                <w:szCs w:val="22"/>
                <w:lang w:val="hu-HU"/>
              </w:rPr>
              <w:t>,</w:t>
            </w:r>
            <w:r w:rsidRPr="002C4E9B">
              <w:rPr>
                <w:b w:val="0"/>
                <w:i w:val="0"/>
                <w:szCs w:val="22"/>
                <w:lang w:val="hu-HU"/>
              </w:rPr>
              <w:t>8)</w:t>
            </w:r>
          </w:p>
        </w:tc>
        <w:tc>
          <w:tcPr>
            <w:tcW w:w="2817" w:type="dxa"/>
          </w:tcPr>
          <w:p w14:paraId="0D60CEC7" w14:textId="77777777" w:rsidR="00F91CE5" w:rsidRPr="002C4E9B" w:rsidRDefault="00F91CE5" w:rsidP="00941378">
            <w:pPr>
              <w:pStyle w:val="Szvegtrzs"/>
              <w:jc w:val="center"/>
              <w:rPr>
                <w:b w:val="0"/>
                <w:bCs w:val="0"/>
                <w:i w:val="0"/>
                <w:szCs w:val="22"/>
                <w:lang w:val="hu-HU"/>
              </w:rPr>
            </w:pPr>
            <w:r w:rsidRPr="002C4E9B">
              <w:rPr>
                <w:b w:val="0"/>
                <w:i w:val="0"/>
                <w:szCs w:val="22"/>
                <w:lang w:val="hu-HU"/>
              </w:rPr>
              <w:t>5 (1</w:t>
            </w:r>
            <w:r w:rsidR="00E95BB1" w:rsidRPr="002C4E9B">
              <w:rPr>
                <w:b w:val="0"/>
                <w:i w:val="0"/>
                <w:szCs w:val="22"/>
                <w:lang w:val="hu-HU"/>
              </w:rPr>
              <w:t>,</w:t>
            </w:r>
            <w:r w:rsidRPr="002C4E9B">
              <w:rPr>
                <w:b w:val="0"/>
                <w:i w:val="0"/>
                <w:szCs w:val="22"/>
                <w:lang w:val="hu-HU"/>
              </w:rPr>
              <w:t>2)</w:t>
            </w:r>
          </w:p>
        </w:tc>
      </w:tr>
    </w:tbl>
    <w:p w14:paraId="74612703" w14:textId="77777777" w:rsidR="00F91CE5" w:rsidRPr="002C4E9B" w:rsidRDefault="00F91CE5" w:rsidP="00941378">
      <w:pPr>
        <w:rPr>
          <w:lang w:val="hu-HU"/>
        </w:rPr>
      </w:pPr>
    </w:p>
    <w:p w14:paraId="4E229035" w14:textId="1C2DC13D" w:rsidR="00C27E29" w:rsidRPr="002C4E9B" w:rsidRDefault="0052516E" w:rsidP="00941378">
      <w:pPr>
        <w:keepNext/>
        <w:keepLines/>
        <w:rPr>
          <w:szCs w:val="22"/>
          <w:u w:val="single"/>
          <w:lang w:val="hu-HU"/>
        </w:rPr>
      </w:pPr>
      <w:r w:rsidRPr="002C4E9B">
        <w:rPr>
          <w:szCs w:val="22"/>
          <w:u w:val="single"/>
          <w:lang w:val="hu-HU"/>
        </w:rPr>
        <w:lastRenderedPageBreak/>
        <w:t>A mellékhatások táblázatos összefoglalása gyo</w:t>
      </w:r>
      <w:del w:id="1001" w:author="Szerző">
        <w:r w:rsidRPr="002C4E9B" w:rsidDel="00E01B05">
          <w:rPr>
            <w:szCs w:val="22"/>
            <w:u w:val="single"/>
            <w:lang w:val="hu-HU"/>
          </w:rPr>
          <w:delText>mor ad</w:delText>
        </w:r>
      </w:del>
      <w:ins w:id="1002" w:author="Szerző">
        <w:r w:rsidR="00E01B05">
          <w:rPr>
            <w:szCs w:val="22"/>
            <w:u w:val="single"/>
            <w:lang w:val="hu-HU"/>
          </w:rPr>
          <w:t>mor-</w:t>
        </w:r>
        <w:proofErr w:type="spellStart"/>
        <w:r w:rsidR="00E01B05">
          <w:rPr>
            <w:szCs w:val="22"/>
            <w:u w:val="single"/>
            <w:lang w:val="hu-HU"/>
          </w:rPr>
          <w:t>ad</w:t>
        </w:r>
      </w:ins>
      <w:r w:rsidRPr="002C4E9B">
        <w:rPr>
          <w:szCs w:val="22"/>
          <w:u w:val="single"/>
          <w:lang w:val="hu-HU"/>
        </w:rPr>
        <w:t>enocarcinomában</w:t>
      </w:r>
      <w:proofErr w:type="spellEnd"/>
      <w:r w:rsidRPr="002C4E9B">
        <w:rPr>
          <w:szCs w:val="22"/>
          <w:u w:val="single"/>
          <w:lang w:val="hu-HU"/>
        </w:rPr>
        <w:t xml:space="preserve"> </w:t>
      </w:r>
      <w:proofErr w:type="spellStart"/>
      <w:r w:rsidRPr="002C4E9B">
        <w:rPr>
          <w:szCs w:val="22"/>
          <w:u w:val="single"/>
          <w:lang w:val="hu-HU"/>
        </w:rPr>
        <w:t>ciszplatinnal</w:t>
      </w:r>
      <w:proofErr w:type="spellEnd"/>
      <w:r w:rsidRPr="002C4E9B">
        <w:rPr>
          <w:szCs w:val="22"/>
          <w:u w:val="single"/>
          <w:lang w:val="hu-HU"/>
        </w:rPr>
        <w:t xml:space="preserve"> és 5</w:t>
      </w:r>
      <w:r w:rsidRPr="002C4E9B">
        <w:rPr>
          <w:szCs w:val="22"/>
          <w:u w:val="single"/>
          <w:lang w:val="hu-HU"/>
        </w:rPr>
        <w:noBreakHyphen/>
        <w:t>fluorouracillal kombinált 75 mg/m</w:t>
      </w:r>
      <w:r w:rsidRPr="002C4E9B">
        <w:rPr>
          <w:szCs w:val="22"/>
          <w:u w:val="single"/>
          <w:vertAlign w:val="superscript"/>
          <w:lang w:val="hu-HU"/>
        </w:rPr>
        <w:t xml:space="preserve">2 </w:t>
      </w:r>
      <w:r w:rsidRPr="002C4E9B">
        <w:rPr>
          <w:szCs w:val="22"/>
          <w:u w:val="single"/>
          <w:lang w:val="hu-HU"/>
        </w:rPr>
        <w:t xml:space="preserve">dózisú </w:t>
      </w:r>
      <w:r w:rsidR="00C27E29" w:rsidRPr="002C4E9B">
        <w:rPr>
          <w:szCs w:val="22"/>
          <w:u w:val="single"/>
          <w:lang w:val="hu-HU"/>
        </w:rPr>
        <w:t xml:space="preserve">TAXOTERE </w:t>
      </w:r>
      <w:r w:rsidRPr="002C4E9B">
        <w:rPr>
          <w:szCs w:val="22"/>
          <w:u w:val="single"/>
          <w:lang w:val="hu-HU"/>
        </w:rPr>
        <w:t>terápia esetén</w:t>
      </w:r>
      <w:r w:rsidR="00C27E29" w:rsidRPr="002C4E9B">
        <w:rPr>
          <w:szCs w:val="22"/>
          <w:u w:val="single"/>
          <w:lang w:val="hu-HU"/>
        </w:rPr>
        <w:t xml:space="preserve"> </w:t>
      </w:r>
    </w:p>
    <w:p w14:paraId="1F030D4F" w14:textId="77777777" w:rsidR="00C27E29" w:rsidRPr="002C4E9B" w:rsidRDefault="00C27E29" w:rsidP="00941378">
      <w:pPr>
        <w:keepNext/>
        <w:keepLines/>
        <w:rPr>
          <w:b/>
          <w:i/>
          <w:szCs w:val="22"/>
          <w:lang w:val="hu-HU"/>
        </w:rPr>
      </w:pP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4"/>
        <w:gridCol w:w="2074"/>
        <w:gridCol w:w="3516"/>
      </w:tblGrid>
      <w:tr w:rsidR="00C27E29" w:rsidRPr="002C4E9B" w14:paraId="1D294966" w14:textId="77777777" w:rsidTr="00DC6B93">
        <w:trPr>
          <w:tblHeader/>
        </w:trPr>
        <w:tc>
          <w:tcPr>
            <w:tcW w:w="2018" w:type="pct"/>
          </w:tcPr>
          <w:p w14:paraId="53225130" w14:textId="18166519" w:rsidR="00C27E29" w:rsidRPr="002C4E9B" w:rsidRDefault="00C27E29" w:rsidP="00941378">
            <w:pPr>
              <w:keepNext/>
              <w:keepLines/>
              <w:rPr>
                <w:b/>
                <w:bCs/>
                <w:iCs/>
                <w:szCs w:val="22"/>
                <w:lang w:val="hu-HU"/>
              </w:rPr>
            </w:pPr>
            <w:r w:rsidRPr="002C4E9B">
              <w:rPr>
                <w:b/>
                <w:lang w:val="hu-HU"/>
              </w:rPr>
              <w:t>MedDR</w:t>
            </w:r>
            <w:del w:id="1003" w:author="Szerző">
              <w:r w:rsidRPr="002C4E9B" w:rsidDel="00A32552">
                <w:rPr>
                  <w:b/>
                  <w:lang w:val="hu-HU"/>
                </w:rPr>
                <w:delText xml:space="preserve">A – </w:delText>
              </w:r>
              <w:r w:rsidR="00255B3F" w:rsidDel="00A32552">
                <w:rPr>
                  <w:b/>
                  <w:lang w:val="hu-HU"/>
                </w:rPr>
                <w:delText>s</w:delText>
              </w:r>
            </w:del>
            <w:ins w:id="1004" w:author="Szerző">
              <w:r w:rsidR="00A32552">
                <w:rPr>
                  <w:b/>
                  <w:lang w:val="hu-HU"/>
                </w:rPr>
                <w:t>A s</w:t>
              </w:r>
            </w:ins>
            <w:r w:rsidR="00255B3F">
              <w:rPr>
                <w:b/>
                <w:lang w:val="hu-HU"/>
              </w:rPr>
              <w:t>zervrendszerek</w:t>
            </w:r>
          </w:p>
        </w:tc>
        <w:tc>
          <w:tcPr>
            <w:tcW w:w="1106" w:type="pct"/>
          </w:tcPr>
          <w:p w14:paraId="66916ED5" w14:textId="77777777" w:rsidR="00C27E29" w:rsidRPr="002C4E9B" w:rsidRDefault="00C27E29" w:rsidP="00941378">
            <w:pPr>
              <w:keepNext/>
              <w:keepLines/>
              <w:rPr>
                <w:b/>
                <w:szCs w:val="22"/>
                <w:lang w:val="hu-HU"/>
              </w:rPr>
            </w:pPr>
            <w:r w:rsidRPr="002C4E9B">
              <w:rPr>
                <w:b/>
                <w:szCs w:val="22"/>
                <w:lang w:val="hu-HU"/>
              </w:rPr>
              <w:t>Nagyon gyakori mellékhatások</w:t>
            </w:r>
          </w:p>
        </w:tc>
        <w:tc>
          <w:tcPr>
            <w:tcW w:w="1875" w:type="pct"/>
          </w:tcPr>
          <w:p w14:paraId="7455DDC2" w14:textId="77777777" w:rsidR="00C27E29" w:rsidRPr="002C4E9B" w:rsidRDefault="00C27E29" w:rsidP="00941378">
            <w:pPr>
              <w:keepNext/>
              <w:keepLines/>
              <w:rPr>
                <w:b/>
                <w:szCs w:val="22"/>
                <w:lang w:val="hu-HU"/>
              </w:rPr>
            </w:pPr>
            <w:r w:rsidRPr="002C4E9B">
              <w:rPr>
                <w:b/>
                <w:szCs w:val="22"/>
                <w:lang w:val="hu-HU"/>
              </w:rPr>
              <w:t>Gyakori mellékhatások</w:t>
            </w:r>
          </w:p>
        </w:tc>
      </w:tr>
      <w:tr w:rsidR="00C27E29" w:rsidRPr="002C4E9B" w14:paraId="3F698F29" w14:textId="77777777">
        <w:tc>
          <w:tcPr>
            <w:tcW w:w="2018" w:type="pct"/>
          </w:tcPr>
          <w:p w14:paraId="53F19383" w14:textId="77777777" w:rsidR="00C27E29" w:rsidRPr="002C4E9B" w:rsidRDefault="00C27E29" w:rsidP="00941378">
            <w:pPr>
              <w:keepNext/>
              <w:keepLines/>
              <w:rPr>
                <w:szCs w:val="22"/>
                <w:lang w:val="hu-HU"/>
              </w:rPr>
            </w:pPr>
            <w:r w:rsidRPr="002C4E9B">
              <w:rPr>
                <w:lang w:val="hu-HU"/>
              </w:rPr>
              <w:t>Fertőző betegségek és parazitafertőzések</w:t>
            </w:r>
          </w:p>
        </w:tc>
        <w:tc>
          <w:tcPr>
            <w:tcW w:w="1106" w:type="pct"/>
          </w:tcPr>
          <w:p w14:paraId="75B4F109" w14:textId="77777777" w:rsidR="00C27E29" w:rsidRPr="002C4E9B" w:rsidRDefault="00C27E29" w:rsidP="00941378">
            <w:pPr>
              <w:keepNext/>
              <w:keepLines/>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p w14:paraId="398FEE6A" w14:textId="77777777" w:rsidR="00C27E29" w:rsidRPr="002C4E9B" w:rsidRDefault="00C27E29" w:rsidP="00941378">
            <w:pPr>
              <w:keepNext/>
              <w:keepLines/>
              <w:rPr>
                <w:szCs w:val="22"/>
                <w:lang w:val="hu-HU"/>
              </w:rPr>
            </w:pPr>
            <w:r w:rsidRPr="002C4E9B">
              <w:rPr>
                <w:szCs w:val="22"/>
                <w:lang w:val="hu-HU"/>
              </w:rPr>
              <w:t>Fertőzés (G3/4: 11,7%)</w:t>
            </w:r>
          </w:p>
        </w:tc>
        <w:tc>
          <w:tcPr>
            <w:tcW w:w="1875" w:type="pct"/>
          </w:tcPr>
          <w:p w14:paraId="61BA33FE" w14:textId="77777777" w:rsidR="00C27E29" w:rsidRPr="002C4E9B" w:rsidRDefault="00C27E29" w:rsidP="00941378">
            <w:pPr>
              <w:keepNext/>
              <w:keepLines/>
              <w:rPr>
                <w:szCs w:val="22"/>
                <w:lang w:val="hu-HU"/>
              </w:rPr>
            </w:pPr>
          </w:p>
        </w:tc>
      </w:tr>
      <w:tr w:rsidR="00C27E29" w:rsidRPr="002C4E9B" w14:paraId="5E8C45F3" w14:textId="77777777">
        <w:tc>
          <w:tcPr>
            <w:tcW w:w="2018" w:type="pct"/>
          </w:tcPr>
          <w:p w14:paraId="4FA5E359" w14:textId="77777777" w:rsidR="00C27E29" w:rsidRPr="002C4E9B" w:rsidRDefault="00C27E29" w:rsidP="00941378">
            <w:pPr>
              <w:keepNext/>
              <w:keepLines/>
              <w:rPr>
                <w:szCs w:val="22"/>
                <w:lang w:val="hu-HU"/>
              </w:rPr>
            </w:pPr>
            <w:r w:rsidRPr="002C4E9B">
              <w:rPr>
                <w:lang w:val="hu-HU"/>
              </w:rPr>
              <w:t>Vérképzőszervi és nyirokrendszeri betegségek és tünetek</w:t>
            </w:r>
          </w:p>
        </w:tc>
        <w:tc>
          <w:tcPr>
            <w:tcW w:w="1106" w:type="pct"/>
          </w:tcPr>
          <w:p w14:paraId="2A0FA3CD" w14:textId="77777777" w:rsidR="00C27E29" w:rsidRPr="002C4E9B" w:rsidRDefault="00C27E29" w:rsidP="00941378">
            <w:pPr>
              <w:keepNext/>
              <w:keepLines/>
              <w:rPr>
                <w:szCs w:val="22"/>
                <w:lang w:val="hu-HU"/>
              </w:rPr>
            </w:pPr>
            <w:r w:rsidRPr="002C4E9B">
              <w:rPr>
                <w:szCs w:val="22"/>
                <w:lang w:val="hu-HU"/>
              </w:rPr>
              <w:t>Anaemia (G3/4: 20,9%);</w:t>
            </w:r>
          </w:p>
          <w:p w14:paraId="350BBA7A" w14:textId="77777777" w:rsidR="00C27E29" w:rsidRPr="002C4E9B" w:rsidRDefault="00C27E29"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83,2%);</w:t>
            </w:r>
          </w:p>
          <w:p w14:paraId="1DFDAD58" w14:textId="77777777" w:rsidR="00C27E29" w:rsidRPr="002C4E9B" w:rsidRDefault="00C27E29" w:rsidP="00941378">
            <w:pPr>
              <w:keepNext/>
              <w:keepLines/>
              <w:rPr>
                <w:szCs w:val="22"/>
                <w:lang w:val="hu-HU"/>
              </w:rPr>
            </w:pPr>
            <w:r w:rsidRPr="002C4E9B">
              <w:rPr>
                <w:szCs w:val="22"/>
                <w:lang w:val="hu-HU"/>
              </w:rPr>
              <w:t>Thrombocytopenia (G3/4: 8,8%);</w:t>
            </w:r>
          </w:p>
          <w:p w14:paraId="27EFC656" w14:textId="77777777" w:rsidR="00C27E29" w:rsidRPr="002C4E9B" w:rsidRDefault="00C27E29"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875" w:type="pct"/>
          </w:tcPr>
          <w:p w14:paraId="3498A204" w14:textId="77777777" w:rsidR="00C27E29" w:rsidRPr="002C4E9B" w:rsidRDefault="00C27E29" w:rsidP="00941378">
            <w:pPr>
              <w:keepNext/>
              <w:keepLines/>
              <w:rPr>
                <w:szCs w:val="22"/>
                <w:lang w:val="hu-HU"/>
              </w:rPr>
            </w:pPr>
          </w:p>
        </w:tc>
      </w:tr>
      <w:tr w:rsidR="00C27E29" w:rsidRPr="002C4E9B" w14:paraId="114623C5" w14:textId="77777777">
        <w:tc>
          <w:tcPr>
            <w:tcW w:w="2018" w:type="pct"/>
            <w:tcBorders>
              <w:top w:val="single" w:sz="4" w:space="0" w:color="auto"/>
              <w:left w:val="single" w:sz="4" w:space="0" w:color="auto"/>
              <w:bottom w:val="single" w:sz="4" w:space="0" w:color="auto"/>
              <w:right w:val="single" w:sz="4" w:space="0" w:color="auto"/>
            </w:tcBorders>
          </w:tcPr>
          <w:p w14:paraId="46645498" w14:textId="77777777" w:rsidR="00C27E29" w:rsidRPr="002C4E9B" w:rsidRDefault="00C27E29" w:rsidP="00941378">
            <w:pPr>
              <w:keepNext/>
              <w:keepLines/>
              <w:rPr>
                <w:lang w:val="hu-HU"/>
              </w:rPr>
            </w:pPr>
            <w:r w:rsidRPr="002C4E9B">
              <w:rPr>
                <w:lang w:val="hu-HU"/>
              </w:rPr>
              <w:t>Immunrendszeri betegségek és tünetek</w:t>
            </w:r>
          </w:p>
        </w:tc>
        <w:tc>
          <w:tcPr>
            <w:tcW w:w="1106" w:type="pct"/>
            <w:tcBorders>
              <w:top w:val="single" w:sz="4" w:space="0" w:color="auto"/>
              <w:left w:val="single" w:sz="4" w:space="0" w:color="auto"/>
              <w:bottom w:val="single" w:sz="4" w:space="0" w:color="auto"/>
              <w:right w:val="single" w:sz="4" w:space="0" w:color="auto"/>
            </w:tcBorders>
          </w:tcPr>
          <w:p w14:paraId="120E127B" w14:textId="77777777" w:rsidR="00C27E29" w:rsidRPr="002C4E9B" w:rsidRDefault="00C27E29" w:rsidP="00941378">
            <w:pPr>
              <w:keepNext/>
              <w:keepLines/>
              <w:rPr>
                <w:szCs w:val="22"/>
                <w:lang w:val="hu-HU"/>
              </w:rPr>
            </w:pPr>
            <w:r w:rsidRPr="002C4E9B">
              <w:rPr>
                <w:szCs w:val="22"/>
                <w:lang w:val="hu-HU"/>
              </w:rPr>
              <w:t>Túlérzékenység (G3/4: 1,7%)</w:t>
            </w:r>
          </w:p>
        </w:tc>
        <w:tc>
          <w:tcPr>
            <w:tcW w:w="1875" w:type="pct"/>
            <w:tcBorders>
              <w:top w:val="single" w:sz="4" w:space="0" w:color="auto"/>
              <w:left w:val="single" w:sz="4" w:space="0" w:color="auto"/>
              <w:bottom w:val="single" w:sz="4" w:space="0" w:color="auto"/>
              <w:right w:val="single" w:sz="4" w:space="0" w:color="auto"/>
            </w:tcBorders>
          </w:tcPr>
          <w:p w14:paraId="40E7A232" w14:textId="77777777" w:rsidR="00C27E29" w:rsidRPr="002C4E9B" w:rsidRDefault="00C27E29" w:rsidP="00941378">
            <w:pPr>
              <w:keepNext/>
              <w:keepLines/>
              <w:rPr>
                <w:szCs w:val="22"/>
                <w:lang w:val="hu-HU"/>
              </w:rPr>
            </w:pPr>
          </w:p>
        </w:tc>
      </w:tr>
      <w:tr w:rsidR="00C27E29" w:rsidRPr="002C4E9B" w14:paraId="69D953B4" w14:textId="77777777">
        <w:tc>
          <w:tcPr>
            <w:tcW w:w="2018" w:type="pct"/>
          </w:tcPr>
          <w:p w14:paraId="4AD6FA9B" w14:textId="77777777" w:rsidR="00C27E29" w:rsidRPr="002C4E9B" w:rsidRDefault="00C27E29" w:rsidP="00941378">
            <w:pPr>
              <w:keepNext/>
              <w:keepLines/>
              <w:rPr>
                <w:lang w:val="hu-HU"/>
              </w:rPr>
            </w:pPr>
            <w:r w:rsidRPr="002C4E9B">
              <w:rPr>
                <w:lang w:val="hu-HU"/>
              </w:rPr>
              <w:t>Anyagcsere- és táplálkozási betegségek és tünetek</w:t>
            </w:r>
          </w:p>
        </w:tc>
        <w:tc>
          <w:tcPr>
            <w:tcW w:w="1106" w:type="pct"/>
          </w:tcPr>
          <w:p w14:paraId="3458F56F" w14:textId="77777777" w:rsidR="00C27E29" w:rsidRPr="002C4E9B" w:rsidRDefault="00C27E29" w:rsidP="00941378">
            <w:pPr>
              <w:keepNext/>
              <w:keepLines/>
              <w:rPr>
                <w:szCs w:val="22"/>
                <w:lang w:val="hu-HU"/>
              </w:rPr>
            </w:pPr>
            <w:r w:rsidRPr="002C4E9B">
              <w:rPr>
                <w:szCs w:val="22"/>
                <w:lang w:val="hu-HU"/>
              </w:rPr>
              <w:t>Anorexia (G3/4: 11,7%)</w:t>
            </w:r>
          </w:p>
          <w:p w14:paraId="53CC7718" w14:textId="77777777" w:rsidR="00C27E29" w:rsidRPr="002C4E9B" w:rsidRDefault="00C27E29" w:rsidP="00941378">
            <w:pPr>
              <w:keepNext/>
              <w:keepLines/>
              <w:rPr>
                <w:szCs w:val="22"/>
                <w:lang w:val="hu-HU"/>
              </w:rPr>
            </w:pPr>
          </w:p>
        </w:tc>
        <w:tc>
          <w:tcPr>
            <w:tcW w:w="1875" w:type="pct"/>
          </w:tcPr>
          <w:p w14:paraId="6601B067" w14:textId="77777777" w:rsidR="00C27E29" w:rsidRPr="002C4E9B" w:rsidRDefault="00C27E29" w:rsidP="00941378">
            <w:pPr>
              <w:keepNext/>
              <w:keepLines/>
              <w:rPr>
                <w:szCs w:val="22"/>
                <w:lang w:val="hu-HU"/>
              </w:rPr>
            </w:pPr>
          </w:p>
        </w:tc>
      </w:tr>
      <w:tr w:rsidR="00C27E29" w:rsidRPr="002C4E9B" w14:paraId="0F763638" w14:textId="77777777">
        <w:tc>
          <w:tcPr>
            <w:tcW w:w="2018" w:type="pct"/>
          </w:tcPr>
          <w:p w14:paraId="516D1CFF" w14:textId="77777777" w:rsidR="00C27E29" w:rsidRPr="002C4E9B" w:rsidRDefault="00C27E29" w:rsidP="00941378">
            <w:pPr>
              <w:keepNext/>
              <w:keepLines/>
              <w:rPr>
                <w:lang w:val="hu-HU"/>
              </w:rPr>
            </w:pPr>
            <w:r w:rsidRPr="002C4E9B">
              <w:rPr>
                <w:lang w:val="hu-HU"/>
              </w:rPr>
              <w:t>Idegrendszeri betegségek és tünetek</w:t>
            </w:r>
          </w:p>
        </w:tc>
        <w:tc>
          <w:tcPr>
            <w:tcW w:w="1106" w:type="pct"/>
          </w:tcPr>
          <w:p w14:paraId="61FE3F19" w14:textId="77777777" w:rsidR="00C27E29" w:rsidRPr="002C4E9B" w:rsidRDefault="00C27E29"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8,7%)</w:t>
            </w:r>
          </w:p>
          <w:p w14:paraId="71C78177" w14:textId="77777777" w:rsidR="00C27E29" w:rsidRPr="002C4E9B" w:rsidRDefault="00C27E29" w:rsidP="00941378">
            <w:pPr>
              <w:keepNext/>
              <w:keepLines/>
              <w:rPr>
                <w:szCs w:val="22"/>
                <w:lang w:val="hu-HU"/>
              </w:rPr>
            </w:pPr>
          </w:p>
        </w:tc>
        <w:tc>
          <w:tcPr>
            <w:tcW w:w="1875" w:type="pct"/>
          </w:tcPr>
          <w:p w14:paraId="0DBE94D7" w14:textId="77777777" w:rsidR="00C27E29" w:rsidRPr="002C4E9B" w:rsidRDefault="00C27E29" w:rsidP="00941378">
            <w:pPr>
              <w:keepNext/>
              <w:keepLines/>
              <w:rPr>
                <w:szCs w:val="22"/>
                <w:lang w:val="hu-HU"/>
              </w:rPr>
            </w:pPr>
            <w:r w:rsidRPr="002C4E9B">
              <w:rPr>
                <w:szCs w:val="22"/>
                <w:lang w:val="hu-HU"/>
              </w:rPr>
              <w:t>Szédülés (G3/4: 2,3%);</w:t>
            </w:r>
          </w:p>
          <w:p w14:paraId="6360B114" w14:textId="77777777" w:rsidR="00C27E29" w:rsidRPr="002C4E9B" w:rsidRDefault="00C27E29"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1,3%)</w:t>
            </w:r>
          </w:p>
        </w:tc>
      </w:tr>
      <w:tr w:rsidR="00C27E29" w:rsidRPr="002C4E9B" w14:paraId="33132813" w14:textId="77777777">
        <w:tc>
          <w:tcPr>
            <w:tcW w:w="2018" w:type="pct"/>
          </w:tcPr>
          <w:p w14:paraId="450AAFAD" w14:textId="77777777" w:rsidR="00C27E29" w:rsidRPr="002C4E9B" w:rsidRDefault="00C27E29" w:rsidP="00941378">
            <w:pPr>
              <w:keepNext/>
              <w:keepLines/>
              <w:rPr>
                <w:lang w:val="hu-HU"/>
              </w:rPr>
            </w:pPr>
            <w:r w:rsidRPr="002C4E9B">
              <w:rPr>
                <w:lang w:val="hu-HU"/>
              </w:rPr>
              <w:t>Szembetegségek és szemészeti tünetek</w:t>
            </w:r>
          </w:p>
        </w:tc>
        <w:tc>
          <w:tcPr>
            <w:tcW w:w="1106" w:type="pct"/>
          </w:tcPr>
          <w:p w14:paraId="46025591" w14:textId="77777777" w:rsidR="00C27E29" w:rsidRPr="002C4E9B" w:rsidRDefault="00C27E29" w:rsidP="00941378">
            <w:pPr>
              <w:keepNext/>
              <w:keepLines/>
              <w:rPr>
                <w:szCs w:val="22"/>
                <w:lang w:val="hu-HU"/>
              </w:rPr>
            </w:pPr>
          </w:p>
        </w:tc>
        <w:tc>
          <w:tcPr>
            <w:tcW w:w="1875" w:type="pct"/>
          </w:tcPr>
          <w:p w14:paraId="62996DB8" w14:textId="77777777" w:rsidR="00C27E29" w:rsidRPr="002C4E9B" w:rsidRDefault="00C27E29" w:rsidP="00941378">
            <w:pPr>
              <w:keepNext/>
              <w:keepLines/>
              <w:rPr>
                <w:szCs w:val="22"/>
                <w:lang w:val="hu-HU"/>
              </w:rPr>
            </w:pPr>
            <w:r w:rsidRPr="002C4E9B">
              <w:rPr>
                <w:szCs w:val="22"/>
                <w:lang w:val="hu-HU"/>
              </w:rPr>
              <w:t>Fokozott könnyezés (G3/4: 0%)</w:t>
            </w:r>
          </w:p>
        </w:tc>
      </w:tr>
      <w:tr w:rsidR="00C27E29" w:rsidRPr="002C4E9B" w14:paraId="51E78D67" w14:textId="77777777">
        <w:tc>
          <w:tcPr>
            <w:tcW w:w="2018" w:type="pct"/>
          </w:tcPr>
          <w:p w14:paraId="00F540E4" w14:textId="77777777" w:rsidR="00C27E29" w:rsidRPr="002C4E9B" w:rsidRDefault="00C27E29" w:rsidP="00941378">
            <w:pPr>
              <w:keepNext/>
              <w:keepLines/>
              <w:rPr>
                <w:lang w:val="hu-HU"/>
              </w:rPr>
            </w:pPr>
            <w:r w:rsidRPr="002C4E9B">
              <w:rPr>
                <w:lang w:val="hu-HU"/>
              </w:rPr>
              <w:t>A fül és az egyensúly-érzékelő szerv betegségei és tünetei</w:t>
            </w:r>
          </w:p>
        </w:tc>
        <w:tc>
          <w:tcPr>
            <w:tcW w:w="1106" w:type="pct"/>
          </w:tcPr>
          <w:p w14:paraId="5BC71217" w14:textId="77777777" w:rsidR="00C27E29" w:rsidRPr="002C4E9B" w:rsidRDefault="00C27E29" w:rsidP="00941378">
            <w:pPr>
              <w:keepNext/>
              <w:keepLines/>
              <w:rPr>
                <w:szCs w:val="22"/>
                <w:lang w:val="hu-HU"/>
              </w:rPr>
            </w:pPr>
          </w:p>
        </w:tc>
        <w:tc>
          <w:tcPr>
            <w:tcW w:w="1875" w:type="pct"/>
          </w:tcPr>
          <w:p w14:paraId="7F0DDD16" w14:textId="77777777" w:rsidR="00C27E29" w:rsidRPr="002C4E9B" w:rsidRDefault="00C27E29" w:rsidP="00941378">
            <w:pPr>
              <w:keepNext/>
              <w:keepLines/>
              <w:rPr>
                <w:szCs w:val="22"/>
                <w:lang w:val="hu-HU"/>
              </w:rPr>
            </w:pPr>
            <w:r w:rsidRPr="002C4E9B">
              <w:rPr>
                <w:szCs w:val="22"/>
                <w:lang w:val="hu-HU"/>
              </w:rPr>
              <w:t>Halláskárosodás (G3/4: 0%)</w:t>
            </w:r>
          </w:p>
        </w:tc>
      </w:tr>
      <w:tr w:rsidR="00C27E29" w:rsidRPr="002C4E9B" w14:paraId="6CA10C58" w14:textId="77777777">
        <w:tc>
          <w:tcPr>
            <w:tcW w:w="2018" w:type="pct"/>
          </w:tcPr>
          <w:p w14:paraId="3B287E5D" w14:textId="77777777" w:rsidR="00C27E29" w:rsidRPr="002C4E9B" w:rsidRDefault="00C27E29" w:rsidP="00941378">
            <w:pPr>
              <w:keepNext/>
              <w:keepLines/>
              <w:rPr>
                <w:lang w:val="hu-HU"/>
              </w:rPr>
            </w:pPr>
            <w:r w:rsidRPr="002C4E9B">
              <w:rPr>
                <w:lang w:val="hu-HU"/>
              </w:rPr>
              <w:t>Szívbetegségek és a szívvel kapcsolatos tünetek</w:t>
            </w:r>
          </w:p>
        </w:tc>
        <w:tc>
          <w:tcPr>
            <w:tcW w:w="1106" w:type="pct"/>
          </w:tcPr>
          <w:p w14:paraId="1B847660" w14:textId="77777777" w:rsidR="00C27E29" w:rsidRPr="002C4E9B" w:rsidRDefault="00C27E29" w:rsidP="00941378">
            <w:pPr>
              <w:keepNext/>
              <w:keepLines/>
              <w:rPr>
                <w:szCs w:val="22"/>
                <w:lang w:val="hu-HU"/>
              </w:rPr>
            </w:pPr>
          </w:p>
        </w:tc>
        <w:tc>
          <w:tcPr>
            <w:tcW w:w="1875" w:type="pct"/>
          </w:tcPr>
          <w:p w14:paraId="43BE0A61" w14:textId="77777777" w:rsidR="00C27E29" w:rsidRPr="002C4E9B" w:rsidRDefault="00C27E29"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1,0%)</w:t>
            </w:r>
          </w:p>
        </w:tc>
      </w:tr>
      <w:tr w:rsidR="00C27E29" w:rsidRPr="002C4E9B" w14:paraId="7370D99D" w14:textId="77777777">
        <w:tc>
          <w:tcPr>
            <w:tcW w:w="2018" w:type="pct"/>
          </w:tcPr>
          <w:p w14:paraId="79637564" w14:textId="77777777" w:rsidR="00C27E29" w:rsidRPr="002C4E9B" w:rsidRDefault="00C27E29" w:rsidP="00941378">
            <w:pPr>
              <w:keepNext/>
              <w:keepLines/>
              <w:rPr>
                <w:szCs w:val="22"/>
                <w:lang w:val="hu-HU"/>
              </w:rPr>
            </w:pPr>
            <w:r w:rsidRPr="002C4E9B">
              <w:rPr>
                <w:lang w:val="hu-HU"/>
              </w:rPr>
              <w:t>Emésztőrendszeri betegségek és tünetek</w:t>
            </w:r>
          </w:p>
        </w:tc>
        <w:tc>
          <w:tcPr>
            <w:tcW w:w="1106" w:type="pct"/>
          </w:tcPr>
          <w:p w14:paraId="779B6D0B" w14:textId="77777777" w:rsidR="00C27E29" w:rsidRPr="002C4E9B" w:rsidRDefault="00C27E29" w:rsidP="00941378">
            <w:pPr>
              <w:keepNext/>
              <w:keepLines/>
              <w:rPr>
                <w:szCs w:val="22"/>
                <w:lang w:val="hu-HU"/>
              </w:rPr>
            </w:pPr>
            <w:r w:rsidRPr="002C4E9B">
              <w:rPr>
                <w:szCs w:val="22"/>
                <w:lang w:val="hu-HU"/>
              </w:rPr>
              <w:t>Hasmenés (G3/4: 19,7%);</w:t>
            </w:r>
          </w:p>
          <w:p w14:paraId="20B3389B" w14:textId="77777777" w:rsidR="00C27E29" w:rsidRPr="002C4E9B" w:rsidRDefault="00C27E29" w:rsidP="00941378">
            <w:pPr>
              <w:keepNext/>
              <w:keepLines/>
              <w:rPr>
                <w:szCs w:val="22"/>
                <w:lang w:val="hu-HU"/>
              </w:rPr>
            </w:pPr>
            <w:r w:rsidRPr="002C4E9B">
              <w:rPr>
                <w:szCs w:val="22"/>
                <w:lang w:val="hu-HU"/>
              </w:rPr>
              <w:t>Hányinger (G3/4: 16%);</w:t>
            </w:r>
          </w:p>
          <w:p w14:paraId="168F64A8" w14:textId="77777777" w:rsidR="00C27E29" w:rsidRPr="002C4E9B" w:rsidRDefault="00C27E29" w:rsidP="00941378">
            <w:pPr>
              <w:keepNext/>
              <w:keepLines/>
              <w:rPr>
                <w:szCs w:val="22"/>
                <w:lang w:val="hu-HU"/>
              </w:rPr>
            </w:pPr>
            <w:proofErr w:type="spellStart"/>
            <w:r w:rsidRPr="002C4E9B">
              <w:rPr>
                <w:szCs w:val="22"/>
                <w:lang w:val="hu-HU"/>
              </w:rPr>
              <w:t>Stomatitis</w:t>
            </w:r>
            <w:proofErr w:type="spellEnd"/>
            <w:r w:rsidRPr="002C4E9B">
              <w:rPr>
                <w:szCs w:val="22"/>
                <w:lang w:val="hu-HU"/>
              </w:rPr>
              <w:t xml:space="preserve"> (G3/4: 23,7%);</w:t>
            </w:r>
          </w:p>
          <w:p w14:paraId="16154C69" w14:textId="77777777" w:rsidR="00C27E29" w:rsidRPr="002C4E9B" w:rsidRDefault="00C27E29" w:rsidP="00941378">
            <w:pPr>
              <w:keepNext/>
              <w:keepLines/>
              <w:rPr>
                <w:szCs w:val="22"/>
                <w:lang w:val="hu-HU"/>
              </w:rPr>
            </w:pPr>
            <w:r w:rsidRPr="002C4E9B">
              <w:rPr>
                <w:szCs w:val="22"/>
                <w:lang w:val="hu-HU"/>
              </w:rPr>
              <w:t>Hányás (G3/4: 14,3%)</w:t>
            </w:r>
          </w:p>
        </w:tc>
        <w:tc>
          <w:tcPr>
            <w:tcW w:w="1875" w:type="pct"/>
          </w:tcPr>
          <w:p w14:paraId="4A2127A5" w14:textId="77777777" w:rsidR="00C27E29" w:rsidRPr="002C4E9B" w:rsidRDefault="00C27E29" w:rsidP="00941378">
            <w:pPr>
              <w:keepNext/>
              <w:keepLines/>
              <w:rPr>
                <w:szCs w:val="22"/>
                <w:lang w:val="hu-HU"/>
              </w:rPr>
            </w:pPr>
            <w:r w:rsidRPr="002C4E9B">
              <w:rPr>
                <w:szCs w:val="22"/>
                <w:lang w:val="hu-HU"/>
              </w:rPr>
              <w:t>Székrekedés (G3/4: 1%);</w:t>
            </w:r>
          </w:p>
          <w:p w14:paraId="74FAB410" w14:textId="77777777" w:rsidR="00C27E29" w:rsidRPr="002C4E9B" w:rsidRDefault="00C27E29" w:rsidP="00941378">
            <w:pPr>
              <w:keepNext/>
              <w:keepLines/>
              <w:rPr>
                <w:szCs w:val="22"/>
                <w:lang w:val="hu-HU"/>
              </w:rPr>
            </w:pPr>
            <w:r w:rsidRPr="002C4E9B">
              <w:rPr>
                <w:szCs w:val="22"/>
                <w:lang w:val="hu-HU"/>
              </w:rPr>
              <w:t>Emésztőrendszeri fájdalom (G3/4: 1%);</w:t>
            </w:r>
          </w:p>
          <w:p w14:paraId="50DAC2D2" w14:textId="77777777" w:rsidR="00C27E29" w:rsidRPr="002C4E9B" w:rsidRDefault="00C27E29" w:rsidP="00941378">
            <w:pPr>
              <w:keepNext/>
              <w:keepLines/>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0,7%) </w:t>
            </w:r>
          </w:p>
        </w:tc>
      </w:tr>
      <w:tr w:rsidR="00C27E29" w:rsidRPr="002C4E9B" w14:paraId="52813715" w14:textId="77777777">
        <w:tc>
          <w:tcPr>
            <w:tcW w:w="2018" w:type="pct"/>
          </w:tcPr>
          <w:p w14:paraId="4B594862" w14:textId="77777777" w:rsidR="00C27E29" w:rsidRPr="002C4E9B" w:rsidRDefault="00C27E29" w:rsidP="00941378">
            <w:pPr>
              <w:keepNext/>
              <w:keepLines/>
              <w:rPr>
                <w:szCs w:val="22"/>
                <w:lang w:val="hu-HU"/>
              </w:rPr>
            </w:pPr>
            <w:r w:rsidRPr="002C4E9B">
              <w:rPr>
                <w:lang w:val="hu-HU"/>
              </w:rPr>
              <w:t>A bőr és a bőr alatti szövet betegségei és tünetei</w:t>
            </w:r>
          </w:p>
        </w:tc>
        <w:tc>
          <w:tcPr>
            <w:tcW w:w="1106" w:type="pct"/>
          </w:tcPr>
          <w:p w14:paraId="3B3AA441" w14:textId="77777777" w:rsidR="00C27E29" w:rsidRPr="002C4E9B" w:rsidRDefault="00C27E29" w:rsidP="00941378">
            <w:pPr>
              <w:keepNext/>
              <w:keepLines/>
              <w:rPr>
                <w:szCs w:val="22"/>
                <w:lang w:val="hu-HU"/>
              </w:rPr>
            </w:pPr>
            <w:proofErr w:type="spellStart"/>
            <w:r w:rsidRPr="002C4E9B">
              <w:rPr>
                <w:szCs w:val="22"/>
                <w:lang w:val="hu-HU"/>
              </w:rPr>
              <w:t>Alopecia</w:t>
            </w:r>
            <w:proofErr w:type="spellEnd"/>
            <w:r w:rsidRPr="002C4E9B">
              <w:rPr>
                <w:szCs w:val="22"/>
                <w:lang w:val="hu-HU"/>
              </w:rPr>
              <w:t xml:space="preserve"> (G3/4: 4%);</w:t>
            </w:r>
          </w:p>
          <w:p w14:paraId="53BC247C" w14:textId="77777777" w:rsidR="00C27E29" w:rsidRPr="002C4E9B" w:rsidRDefault="00C27E29" w:rsidP="00941378">
            <w:pPr>
              <w:keepNext/>
              <w:keepLines/>
              <w:rPr>
                <w:szCs w:val="22"/>
                <w:lang w:val="hu-HU"/>
              </w:rPr>
            </w:pPr>
          </w:p>
        </w:tc>
        <w:tc>
          <w:tcPr>
            <w:tcW w:w="1875" w:type="pct"/>
          </w:tcPr>
          <w:p w14:paraId="73D07ED6" w14:textId="77777777" w:rsidR="00C27E29" w:rsidRPr="002C4E9B" w:rsidRDefault="00C27E29" w:rsidP="00941378">
            <w:pPr>
              <w:keepNext/>
              <w:keepLines/>
              <w:rPr>
                <w:lang w:val="hu-HU"/>
              </w:rPr>
            </w:pPr>
            <w:r w:rsidRPr="002C4E9B">
              <w:rPr>
                <w:lang w:val="hu-HU"/>
              </w:rPr>
              <w:t xml:space="preserve">Bőrkiütés viszketéssel (G3/4: 0,7%); </w:t>
            </w:r>
          </w:p>
          <w:p w14:paraId="209ED71F" w14:textId="77777777" w:rsidR="00C27E29" w:rsidRPr="002C4E9B" w:rsidRDefault="00C27E29" w:rsidP="00941378">
            <w:pPr>
              <w:keepNext/>
              <w:keepLines/>
              <w:rPr>
                <w:szCs w:val="22"/>
                <w:lang w:val="hu-HU"/>
              </w:rPr>
            </w:pPr>
            <w:r w:rsidRPr="002C4E9B">
              <w:rPr>
                <w:szCs w:val="22"/>
                <w:lang w:val="hu-HU"/>
              </w:rPr>
              <w:t>Körömrendellenességek (G3/4: 0,7%);</w:t>
            </w:r>
          </w:p>
          <w:p w14:paraId="08AF9203" w14:textId="77777777" w:rsidR="00C27E29" w:rsidRPr="002C4E9B" w:rsidRDefault="00C27E29" w:rsidP="00941378">
            <w:pPr>
              <w:keepNext/>
              <w:keepLines/>
              <w:rPr>
                <w:szCs w:val="22"/>
                <w:lang w:val="hu-HU"/>
              </w:rPr>
            </w:pPr>
            <w:r w:rsidRPr="002C4E9B">
              <w:rPr>
                <w:szCs w:val="22"/>
                <w:lang w:val="hu-HU"/>
              </w:rPr>
              <w:t>Hámlás (G3/4: 0%)</w:t>
            </w:r>
          </w:p>
        </w:tc>
      </w:tr>
      <w:tr w:rsidR="00C27E29" w:rsidRPr="002C4E9B" w14:paraId="4D48E3D8" w14:textId="77777777">
        <w:tc>
          <w:tcPr>
            <w:tcW w:w="2018" w:type="pct"/>
          </w:tcPr>
          <w:p w14:paraId="422B1119" w14:textId="77777777" w:rsidR="00C27E29" w:rsidRPr="002C4E9B" w:rsidRDefault="00C27E29" w:rsidP="00941378">
            <w:pPr>
              <w:keepNext/>
              <w:keepLines/>
              <w:rPr>
                <w:szCs w:val="22"/>
                <w:lang w:val="hu-HU"/>
              </w:rPr>
            </w:pPr>
            <w:r w:rsidRPr="002C4E9B">
              <w:rPr>
                <w:lang w:val="hu-HU"/>
              </w:rPr>
              <w:t>Általános tünetek, az alkalmazás helyén fellépő reakciók</w:t>
            </w:r>
          </w:p>
        </w:tc>
        <w:tc>
          <w:tcPr>
            <w:tcW w:w="1106" w:type="pct"/>
          </w:tcPr>
          <w:p w14:paraId="093BB836" w14:textId="77777777" w:rsidR="00C27E29" w:rsidRPr="002C4E9B" w:rsidRDefault="00C27E29" w:rsidP="00941378">
            <w:pPr>
              <w:keepNext/>
              <w:keepLines/>
              <w:rPr>
                <w:szCs w:val="22"/>
                <w:lang w:val="hu-HU"/>
              </w:rPr>
            </w:pPr>
            <w:r w:rsidRPr="002C4E9B">
              <w:rPr>
                <w:szCs w:val="22"/>
                <w:lang w:val="hu-HU"/>
              </w:rPr>
              <w:t>Letargia (G3/4: 19%);</w:t>
            </w:r>
          </w:p>
          <w:p w14:paraId="5316B812" w14:textId="77777777" w:rsidR="00C27E29" w:rsidRPr="002C4E9B" w:rsidRDefault="00C27E29" w:rsidP="00941378">
            <w:pPr>
              <w:keepNext/>
              <w:keepLines/>
              <w:rPr>
                <w:szCs w:val="22"/>
                <w:lang w:val="hu-HU"/>
              </w:rPr>
            </w:pPr>
            <w:r w:rsidRPr="002C4E9B">
              <w:rPr>
                <w:szCs w:val="22"/>
                <w:lang w:val="hu-HU"/>
              </w:rPr>
              <w:t>Láz (G3/4: 2,3%);</w:t>
            </w:r>
          </w:p>
          <w:p w14:paraId="29A07D2E" w14:textId="77777777" w:rsidR="00C27E29" w:rsidRPr="002C4E9B" w:rsidRDefault="00C27E29" w:rsidP="00941378">
            <w:pPr>
              <w:keepNext/>
              <w:keepLines/>
              <w:rPr>
                <w:szCs w:val="22"/>
                <w:lang w:val="hu-HU"/>
              </w:rPr>
            </w:pPr>
            <w:r w:rsidRPr="002C4E9B">
              <w:rPr>
                <w:szCs w:val="22"/>
                <w:lang w:val="hu-HU"/>
              </w:rPr>
              <w:t>Folyadékretenció (súlyos/életveszélyes 1%)</w:t>
            </w:r>
          </w:p>
        </w:tc>
        <w:tc>
          <w:tcPr>
            <w:tcW w:w="1875" w:type="pct"/>
          </w:tcPr>
          <w:p w14:paraId="0CEF241B" w14:textId="77777777" w:rsidR="00C27E29" w:rsidRPr="002C4E9B" w:rsidRDefault="00C27E29" w:rsidP="00941378">
            <w:pPr>
              <w:keepNext/>
              <w:keepLines/>
              <w:rPr>
                <w:szCs w:val="22"/>
                <w:lang w:val="hu-HU"/>
              </w:rPr>
            </w:pPr>
          </w:p>
        </w:tc>
      </w:tr>
    </w:tbl>
    <w:p w14:paraId="0059AC9D" w14:textId="77777777" w:rsidR="00C27E29" w:rsidRPr="002C4E9B" w:rsidRDefault="00C27E29" w:rsidP="00941378">
      <w:pPr>
        <w:rPr>
          <w:lang w:val="hu-HU"/>
        </w:rPr>
      </w:pPr>
    </w:p>
    <w:p w14:paraId="0B3FC008" w14:textId="75F66C28" w:rsidR="00EE36C7" w:rsidRPr="002C4E9B" w:rsidRDefault="00EE36C7" w:rsidP="00941378">
      <w:pPr>
        <w:tabs>
          <w:tab w:val="left" w:pos="7655"/>
        </w:tabs>
        <w:rPr>
          <w:bCs/>
          <w:szCs w:val="22"/>
          <w:u w:val="single"/>
          <w:lang w:val="hu-HU"/>
        </w:rPr>
      </w:pPr>
      <w:bookmarkStart w:id="1005" w:name="_Hlk21440534"/>
      <w:del w:id="1006" w:author="Szerző">
        <w:r w:rsidRPr="002C4E9B" w:rsidDel="00292D8E">
          <w:rPr>
            <w:bCs/>
            <w:szCs w:val="22"/>
            <w:u w:val="single"/>
            <w:lang w:val="hu-HU"/>
          </w:rPr>
          <w:delText xml:space="preserve">Lehetséges mellékhatások </w:delText>
        </w:r>
      </w:del>
      <w:ins w:id="1007" w:author="Szerző">
        <w:r w:rsidR="00292D8E">
          <w:rPr>
            <w:bCs/>
            <w:szCs w:val="22"/>
            <w:u w:val="single"/>
            <w:lang w:val="hu-HU"/>
          </w:rPr>
          <w:t>Kiválasztott mellékhatások leírása</w:t>
        </w:r>
        <w:r w:rsidR="00C36B12">
          <w:rPr>
            <w:bCs/>
            <w:szCs w:val="22"/>
            <w:u w:val="single"/>
            <w:lang w:val="hu-HU"/>
          </w:rPr>
          <w:t xml:space="preserve"> </w:t>
        </w:r>
      </w:ins>
      <w:r w:rsidRPr="002C4E9B">
        <w:rPr>
          <w:bCs/>
          <w:szCs w:val="22"/>
          <w:u w:val="single"/>
          <w:lang w:val="hu-HU"/>
        </w:rPr>
        <w:t>gyo</w:t>
      </w:r>
      <w:del w:id="1008" w:author="Szerző">
        <w:r w:rsidRPr="002C4E9B" w:rsidDel="00E01B05">
          <w:rPr>
            <w:bCs/>
            <w:szCs w:val="22"/>
            <w:u w:val="single"/>
            <w:lang w:val="hu-HU"/>
          </w:rPr>
          <w:delText>mor ad</w:delText>
        </w:r>
      </w:del>
      <w:ins w:id="1009" w:author="Szerző">
        <w:r w:rsidR="00E01B05">
          <w:rPr>
            <w:bCs/>
            <w:szCs w:val="22"/>
            <w:u w:val="single"/>
            <w:lang w:val="hu-HU"/>
          </w:rPr>
          <w:t>mor-</w:t>
        </w:r>
        <w:proofErr w:type="spellStart"/>
        <w:r w:rsidR="00E01B05">
          <w:rPr>
            <w:bCs/>
            <w:szCs w:val="22"/>
            <w:u w:val="single"/>
            <w:lang w:val="hu-HU"/>
          </w:rPr>
          <w:t>ad</w:t>
        </w:r>
      </w:ins>
      <w:r w:rsidRPr="002C4E9B">
        <w:rPr>
          <w:bCs/>
          <w:szCs w:val="22"/>
          <w:u w:val="single"/>
          <w:lang w:val="hu-HU"/>
        </w:rPr>
        <w:t>enocarcinomában</w:t>
      </w:r>
      <w:proofErr w:type="spellEnd"/>
      <w:r w:rsidRPr="002C4E9B">
        <w:rPr>
          <w:bCs/>
          <w:szCs w:val="22"/>
          <w:u w:val="single"/>
          <w:lang w:val="hu-HU"/>
        </w:rPr>
        <w:t xml:space="preserve"> </w:t>
      </w:r>
      <w:proofErr w:type="spellStart"/>
      <w:r w:rsidRPr="002C4E9B">
        <w:rPr>
          <w:bCs/>
          <w:szCs w:val="22"/>
          <w:u w:val="single"/>
          <w:lang w:val="hu-HU"/>
        </w:rPr>
        <w:t>ciszplatinnal</w:t>
      </w:r>
      <w:proofErr w:type="spellEnd"/>
      <w:r w:rsidRPr="002C4E9B">
        <w:rPr>
          <w:bCs/>
          <w:szCs w:val="22"/>
          <w:u w:val="single"/>
          <w:lang w:val="hu-HU"/>
        </w:rPr>
        <w:t xml:space="preserve"> és 5-fluorouracillal kombinált, 75 mg/</w:t>
      </w:r>
      <w:r w:rsidRPr="002C4E9B">
        <w:rPr>
          <w:szCs w:val="22"/>
          <w:u w:val="single"/>
          <w:lang w:val="hu-HU"/>
        </w:rPr>
        <w:t>m</w:t>
      </w:r>
      <w:r w:rsidRPr="002C4E9B">
        <w:rPr>
          <w:szCs w:val="22"/>
          <w:u w:val="single"/>
          <w:vertAlign w:val="superscript"/>
          <w:lang w:val="hu-HU"/>
        </w:rPr>
        <w:t>2</w:t>
      </w:r>
      <w:r w:rsidRPr="002C4E9B">
        <w:rPr>
          <w:bCs/>
          <w:szCs w:val="22"/>
          <w:u w:val="single"/>
          <w:lang w:val="hu-HU"/>
        </w:rPr>
        <w:t xml:space="preserve"> dózisú TAXOTERE</w:t>
      </w:r>
      <w:r>
        <w:rPr>
          <w:bCs/>
          <w:szCs w:val="22"/>
          <w:u w:val="single"/>
          <w:lang w:val="hu-HU"/>
        </w:rPr>
        <w:t>-</w:t>
      </w:r>
      <w:r w:rsidRPr="002C4E9B">
        <w:rPr>
          <w:bCs/>
          <w:szCs w:val="22"/>
          <w:u w:val="single"/>
          <w:lang w:val="hu-HU"/>
        </w:rPr>
        <w:t>terápia esetén</w:t>
      </w:r>
    </w:p>
    <w:p w14:paraId="27B6A0D7" w14:textId="77777777" w:rsidR="00EE36C7" w:rsidRPr="002C4E9B" w:rsidRDefault="00EE36C7" w:rsidP="00941378">
      <w:pPr>
        <w:tabs>
          <w:tab w:val="left" w:pos="7655"/>
        </w:tabs>
        <w:rPr>
          <w:bCs/>
          <w:szCs w:val="22"/>
          <w:u w:val="single"/>
          <w:lang w:val="hu-HU"/>
        </w:rPr>
      </w:pPr>
    </w:p>
    <w:p w14:paraId="24452739" w14:textId="77777777" w:rsidR="00EE36C7" w:rsidRPr="002C4E9B" w:rsidRDefault="00EE36C7" w:rsidP="00941378">
      <w:pPr>
        <w:tabs>
          <w:tab w:val="left" w:pos="7655"/>
        </w:tabs>
        <w:rPr>
          <w:bCs/>
          <w:i/>
          <w:szCs w:val="22"/>
          <w:lang w:val="hu-HU"/>
        </w:rPr>
      </w:pPr>
      <w:r w:rsidRPr="002C4E9B">
        <w:rPr>
          <w:bCs/>
          <w:i/>
          <w:szCs w:val="22"/>
          <w:lang w:val="hu-HU"/>
        </w:rPr>
        <w:t>Vérképzőszervi és nyirokrendszeri betegségek és tünetek</w:t>
      </w:r>
    </w:p>
    <w:p w14:paraId="0BFE791C" w14:textId="77777777" w:rsidR="00EE36C7" w:rsidRPr="002C4E9B" w:rsidRDefault="00EE36C7" w:rsidP="00941378">
      <w:pPr>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és neutropeniás fertőzés a betegek 17,2%-</w:t>
      </w:r>
      <w:proofErr w:type="spellStart"/>
      <w:r w:rsidRPr="002C4E9B">
        <w:rPr>
          <w:lang w:val="hu-HU"/>
        </w:rPr>
        <w:t>ánál</w:t>
      </w:r>
      <w:proofErr w:type="spellEnd"/>
      <w:r w:rsidRPr="002C4E9B">
        <w:rPr>
          <w:lang w:val="hu-HU"/>
        </w:rPr>
        <w:t>, illetve 13,5%-</w:t>
      </w:r>
      <w:proofErr w:type="spellStart"/>
      <w:r w:rsidRPr="002C4E9B">
        <w:rPr>
          <w:lang w:val="hu-HU"/>
        </w:rPr>
        <w:t>ánál</w:t>
      </w:r>
      <w:proofErr w:type="spellEnd"/>
      <w:r w:rsidRPr="002C4E9B">
        <w:rPr>
          <w:lang w:val="hu-HU"/>
        </w:rPr>
        <w:t xml:space="preserve"> fordultak elő, függetlenül az alkalmazott G</w:t>
      </w:r>
      <w:r w:rsidRPr="002C4E9B">
        <w:rPr>
          <w:lang w:val="hu-HU"/>
        </w:rPr>
        <w:noBreakHyphen/>
        <w:t>CSF-</w:t>
      </w:r>
      <w:proofErr w:type="spellStart"/>
      <w:r w:rsidRPr="002C4E9B">
        <w:rPr>
          <w:lang w:val="hu-HU"/>
        </w:rPr>
        <w:t>től</w:t>
      </w:r>
      <w:proofErr w:type="spellEnd"/>
      <w:r w:rsidRPr="002C4E9B">
        <w:rPr>
          <w:lang w:val="hu-HU"/>
        </w:rPr>
        <w:t>. A betegek 19,3%-</w:t>
      </w:r>
      <w:proofErr w:type="spellStart"/>
      <w:r w:rsidRPr="002C4E9B">
        <w:rPr>
          <w:lang w:val="hu-HU"/>
        </w:rPr>
        <w:t>ánál</w:t>
      </w:r>
      <w:proofErr w:type="spellEnd"/>
      <w:r w:rsidRPr="002C4E9B">
        <w:rPr>
          <w:lang w:val="hu-HU"/>
        </w:rPr>
        <w:t xml:space="preserve"> alkalmazták a G</w:t>
      </w:r>
      <w:r w:rsidRPr="002C4E9B">
        <w:rPr>
          <w:lang w:val="hu-HU"/>
        </w:rPr>
        <w:noBreakHyphen/>
        <w:t xml:space="preserve">CSF-t másodlagos profilaxisként (a kezelési ciklusok 10,7%-ban). Lázas </w:t>
      </w:r>
      <w:proofErr w:type="spellStart"/>
      <w:r w:rsidRPr="002C4E9B">
        <w:rPr>
          <w:lang w:val="hu-HU"/>
        </w:rPr>
        <w:t>neutropenia</w:t>
      </w:r>
      <w:proofErr w:type="spellEnd"/>
      <w:r w:rsidRPr="002C4E9B">
        <w:rPr>
          <w:lang w:val="hu-HU"/>
        </w:rPr>
        <w:t xml:space="preserve"> és neutropeniás fertőzés a betegek </w:t>
      </w:r>
      <w:r w:rsidRPr="002C4E9B">
        <w:rPr>
          <w:lang w:val="hu-HU"/>
        </w:rPr>
        <w:lastRenderedPageBreak/>
        <w:t>12,1%-</w:t>
      </w:r>
      <w:proofErr w:type="spellStart"/>
      <w:r w:rsidRPr="002C4E9B">
        <w:rPr>
          <w:lang w:val="hu-HU"/>
        </w:rPr>
        <w:t>ánál</w:t>
      </w:r>
      <w:proofErr w:type="spellEnd"/>
      <w:r w:rsidRPr="002C4E9B">
        <w:rPr>
          <w:lang w:val="hu-HU"/>
        </w:rPr>
        <w:t>, illetve 3,4%-</w:t>
      </w:r>
      <w:proofErr w:type="spellStart"/>
      <w:r w:rsidRPr="002C4E9B">
        <w:rPr>
          <w:lang w:val="hu-HU"/>
        </w:rPr>
        <w:t>ánál</w:t>
      </w:r>
      <w:proofErr w:type="spellEnd"/>
      <w:r w:rsidRPr="002C4E9B">
        <w:rPr>
          <w:lang w:val="hu-HU"/>
        </w:rPr>
        <w:t xml:space="preserve"> fordult elő, amikor a betegeknél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kezelést alkalmaztak, és a betegek 15,6%-</w:t>
      </w:r>
      <w:proofErr w:type="spellStart"/>
      <w:r w:rsidRPr="002C4E9B">
        <w:rPr>
          <w:lang w:val="hu-HU"/>
        </w:rPr>
        <w:t>ánál</w:t>
      </w:r>
      <w:proofErr w:type="spellEnd"/>
      <w:r w:rsidRPr="002C4E9B">
        <w:rPr>
          <w:lang w:val="hu-HU"/>
        </w:rPr>
        <w:t>, illetve 12,9%-</w:t>
      </w:r>
      <w:proofErr w:type="spellStart"/>
      <w:r w:rsidRPr="002C4E9B">
        <w:rPr>
          <w:lang w:val="hu-HU"/>
        </w:rPr>
        <w:t>ánál</w:t>
      </w:r>
      <w:proofErr w:type="spellEnd"/>
      <w:r w:rsidRPr="002C4E9B">
        <w:rPr>
          <w:lang w:val="hu-HU"/>
        </w:rPr>
        <w:t xml:space="preserve"> fordult elő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 nélkül (lásd 4.2 pont)</w:t>
      </w:r>
      <w:r>
        <w:rPr>
          <w:lang w:val="hu-HU"/>
        </w:rPr>
        <w:t>.</w:t>
      </w:r>
    </w:p>
    <w:p w14:paraId="3C78D644" w14:textId="77777777" w:rsidR="00EE36C7" w:rsidRPr="002C4E9B" w:rsidRDefault="00EE36C7" w:rsidP="00941378">
      <w:pPr>
        <w:rPr>
          <w:lang w:val="hu-HU"/>
        </w:rPr>
      </w:pPr>
    </w:p>
    <w:p w14:paraId="02C0BB8C" w14:textId="77777777" w:rsidR="00EE36C7" w:rsidRPr="002C4E9B" w:rsidRDefault="00EE36C7" w:rsidP="00941378">
      <w:pPr>
        <w:rPr>
          <w:szCs w:val="22"/>
          <w:u w:val="single"/>
          <w:lang w:val="hu-HU"/>
        </w:rPr>
      </w:pPr>
      <w:r w:rsidRPr="002C4E9B">
        <w:rPr>
          <w:szCs w:val="22"/>
          <w:u w:val="single"/>
          <w:lang w:val="hu-HU"/>
        </w:rPr>
        <w:t xml:space="preserve">A mellékhatások táblázatos összefoglalása fej és nyaki </w:t>
      </w:r>
      <w:proofErr w:type="spellStart"/>
      <w:r w:rsidRPr="002C4E9B">
        <w:rPr>
          <w:szCs w:val="22"/>
          <w:u w:val="single"/>
          <w:lang w:val="hu-HU"/>
        </w:rPr>
        <w:t>carcinomában</w:t>
      </w:r>
      <w:proofErr w:type="spellEnd"/>
      <w:r w:rsidRPr="002C4E9B">
        <w:rPr>
          <w:szCs w:val="22"/>
          <w:u w:val="single"/>
          <w:lang w:val="hu-HU"/>
        </w:rPr>
        <w:t xml:space="preserve">, </w:t>
      </w:r>
      <w:proofErr w:type="spellStart"/>
      <w:r w:rsidRPr="002C4E9B">
        <w:rPr>
          <w:szCs w:val="22"/>
          <w:u w:val="single"/>
          <w:lang w:val="hu-HU"/>
        </w:rPr>
        <w:t>ciszplatinnal</w:t>
      </w:r>
      <w:proofErr w:type="spellEnd"/>
      <w:r w:rsidRPr="002C4E9B">
        <w:rPr>
          <w:szCs w:val="22"/>
          <w:u w:val="single"/>
          <w:lang w:val="hu-HU"/>
        </w:rPr>
        <w:t xml:space="preserve"> és 5-fluorouracillal kombinált 75 mg/m</w:t>
      </w:r>
      <w:r w:rsidRPr="002C4E9B">
        <w:rPr>
          <w:szCs w:val="22"/>
          <w:u w:val="single"/>
          <w:vertAlign w:val="superscript"/>
          <w:lang w:val="hu-HU"/>
        </w:rPr>
        <w:t>2</w:t>
      </w:r>
      <w:r>
        <w:rPr>
          <w:szCs w:val="22"/>
          <w:u w:val="single"/>
          <w:lang w:val="hu-HU"/>
        </w:rPr>
        <w:t xml:space="preserve">-es dózisú </w:t>
      </w:r>
      <w:r w:rsidRPr="002C4E9B">
        <w:rPr>
          <w:szCs w:val="22"/>
          <w:u w:val="single"/>
          <w:lang w:val="hu-HU"/>
        </w:rPr>
        <w:t>TAXOTERE</w:t>
      </w:r>
      <w:r>
        <w:rPr>
          <w:szCs w:val="22"/>
          <w:u w:val="single"/>
          <w:lang w:val="hu-HU"/>
        </w:rPr>
        <w:t>-</w:t>
      </w:r>
      <w:r w:rsidRPr="002C4E9B">
        <w:rPr>
          <w:szCs w:val="22"/>
          <w:u w:val="single"/>
          <w:lang w:val="hu-HU"/>
        </w:rPr>
        <w:t>terápia esetén</w:t>
      </w:r>
    </w:p>
    <w:bookmarkEnd w:id="1005"/>
    <w:p w14:paraId="36E79492" w14:textId="77777777" w:rsidR="00C27E29" w:rsidRPr="002C4E9B" w:rsidRDefault="00C27E29" w:rsidP="00941378">
      <w:pPr>
        <w:keepNext/>
        <w:keepLines/>
        <w:rPr>
          <w:b/>
          <w:i/>
          <w:szCs w:val="22"/>
          <w:lang w:val="hu-HU"/>
        </w:rPr>
      </w:pPr>
    </w:p>
    <w:p w14:paraId="6D3B6D0C" w14:textId="77777777" w:rsidR="00C27E29" w:rsidRPr="002C4E9B" w:rsidRDefault="00C27E29" w:rsidP="00941378">
      <w:pPr>
        <w:numPr>
          <w:ilvl w:val="0"/>
          <w:numId w:val="40"/>
        </w:numPr>
        <w:tabs>
          <w:tab w:val="clear" w:pos="720"/>
          <w:tab w:val="num" w:pos="360"/>
        </w:tabs>
        <w:ind w:left="357" w:hanging="357"/>
        <w:rPr>
          <w:b/>
          <w:i/>
          <w:szCs w:val="22"/>
          <w:lang w:val="hu-HU"/>
        </w:rPr>
      </w:pPr>
      <w:r w:rsidRPr="002C4E9B">
        <w:rPr>
          <w:szCs w:val="22"/>
          <w:lang w:val="hu-HU"/>
        </w:rPr>
        <w:t>Sugárterápia indukciós kemoterápiát követően (TAX 323)</w:t>
      </w:r>
    </w:p>
    <w:p w14:paraId="1BD34532" w14:textId="77777777" w:rsidR="00C27E29" w:rsidRPr="002C4E9B" w:rsidRDefault="00C27E29" w:rsidP="00941378">
      <w:pPr>
        <w:keepNext/>
        <w:keepLines/>
        <w:rPr>
          <w:b/>
          <w:i/>
          <w:szCs w:val="22"/>
          <w:lang w:val="hu-HU"/>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4"/>
        <w:gridCol w:w="2282"/>
        <w:gridCol w:w="2284"/>
        <w:gridCol w:w="2101"/>
      </w:tblGrid>
      <w:tr w:rsidR="00C27E29" w:rsidRPr="002C4E9B" w14:paraId="5096AB1A" w14:textId="77777777" w:rsidTr="00DC6B93">
        <w:trPr>
          <w:tblHeader/>
        </w:trPr>
        <w:tc>
          <w:tcPr>
            <w:tcW w:w="1389" w:type="pct"/>
          </w:tcPr>
          <w:p w14:paraId="13124EEE" w14:textId="2E313684" w:rsidR="00C27E29" w:rsidRPr="002C4E9B" w:rsidRDefault="00C27E29" w:rsidP="00941378">
            <w:pPr>
              <w:rPr>
                <w:b/>
                <w:bCs/>
                <w:iCs/>
                <w:szCs w:val="22"/>
                <w:lang w:val="hu-HU"/>
              </w:rPr>
            </w:pPr>
            <w:r w:rsidRPr="002C4E9B">
              <w:rPr>
                <w:b/>
                <w:lang w:val="hu-HU"/>
              </w:rPr>
              <w:t>MedDR</w:t>
            </w:r>
            <w:del w:id="1010" w:author="Szerző">
              <w:r w:rsidRPr="002C4E9B" w:rsidDel="00A32552">
                <w:rPr>
                  <w:b/>
                  <w:lang w:val="hu-HU"/>
                </w:rPr>
                <w:delText xml:space="preserve">A – </w:delText>
              </w:r>
              <w:r w:rsidR="00255B3F" w:rsidDel="00A32552">
                <w:rPr>
                  <w:b/>
                  <w:lang w:val="hu-HU"/>
                </w:rPr>
                <w:delText>s</w:delText>
              </w:r>
            </w:del>
            <w:ins w:id="1011" w:author="Szerző">
              <w:r w:rsidR="00A32552">
                <w:rPr>
                  <w:b/>
                  <w:lang w:val="hu-HU"/>
                </w:rPr>
                <w:t>A s</w:t>
              </w:r>
            </w:ins>
            <w:r w:rsidR="00255B3F">
              <w:rPr>
                <w:b/>
                <w:lang w:val="hu-HU"/>
              </w:rPr>
              <w:t>zervrendszerek</w:t>
            </w:r>
          </w:p>
        </w:tc>
        <w:tc>
          <w:tcPr>
            <w:tcW w:w="1236" w:type="pct"/>
          </w:tcPr>
          <w:p w14:paraId="406ACA0A" w14:textId="77777777" w:rsidR="00C27E29" w:rsidRPr="002C4E9B" w:rsidRDefault="00C27E29" w:rsidP="00941378">
            <w:pPr>
              <w:rPr>
                <w:b/>
                <w:szCs w:val="22"/>
                <w:lang w:val="hu-HU"/>
              </w:rPr>
            </w:pPr>
            <w:r w:rsidRPr="002C4E9B">
              <w:rPr>
                <w:b/>
                <w:szCs w:val="22"/>
                <w:lang w:val="hu-HU"/>
              </w:rPr>
              <w:t>Nagyon gyakori mellékhatások</w:t>
            </w:r>
          </w:p>
        </w:tc>
        <w:tc>
          <w:tcPr>
            <w:tcW w:w="1237" w:type="pct"/>
          </w:tcPr>
          <w:p w14:paraId="5BD5C9B5" w14:textId="77777777" w:rsidR="00C27E29" w:rsidRPr="002C4E9B" w:rsidRDefault="00C27E29" w:rsidP="00941378">
            <w:pPr>
              <w:rPr>
                <w:b/>
                <w:szCs w:val="22"/>
                <w:lang w:val="hu-HU"/>
              </w:rPr>
            </w:pPr>
            <w:r w:rsidRPr="002C4E9B">
              <w:rPr>
                <w:b/>
                <w:szCs w:val="22"/>
                <w:lang w:val="hu-HU"/>
              </w:rPr>
              <w:t>Gyakori mellékhatások</w:t>
            </w:r>
          </w:p>
        </w:tc>
        <w:tc>
          <w:tcPr>
            <w:tcW w:w="1138" w:type="pct"/>
          </w:tcPr>
          <w:p w14:paraId="33A80A0F" w14:textId="77777777" w:rsidR="00C27E29" w:rsidRPr="002C4E9B" w:rsidRDefault="00C27E29" w:rsidP="00941378">
            <w:pPr>
              <w:rPr>
                <w:b/>
                <w:szCs w:val="22"/>
                <w:lang w:val="hu-HU"/>
              </w:rPr>
            </w:pPr>
            <w:r w:rsidRPr="002C4E9B">
              <w:rPr>
                <w:b/>
                <w:szCs w:val="22"/>
                <w:lang w:val="hu-HU"/>
              </w:rPr>
              <w:t>Nem gyakori mellékhatások</w:t>
            </w:r>
          </w:p>
        </w:tc>
      </w:tr>
      <w:tr w:rsidR="00C27E29" w:rsidRPr="002C4E9B" w14:paraId="6EA75142" w14:textId="77777777">
        <w:trPr>
          <w:cantSplit/>
        </w:trPr>
        <w:tc>
          <w:tcPr>
            <w:tcW w:w="1389" w:type="pct"/>
          </w:tcPr>
          <w:p w14:paraId="3F2EF37D" w14:textId="77777777" w:rsidR="00C27E29" w:rsidRPr="002C4E9B" w:rsidRDefault="00C27E29" w:rsidP="00941378">
            <w:pPr>
              <w:rPr>
                <w:szCs w:val="22"/>
                <w:lang w:val="hu-HU"/>
              </w:rPr>
            </w:pPr>
            <w:r w:rsidRPr="002C4E9B">
              <w:rPr>
                <w:lang w:val="hu-HU"/>
              </w:rPr>
              <w:t>Fertőző betegségek és parazitafertőzések</w:t>
            </w:r>
          </w:p>
        </w:tc>
        <w:tc>
          <w:tcPr>
            <w:tcW w:w="1236" w:type="pct"/>
          </w:tcPr>
          <w:p w14:paraId="073FE399" w14:textId="77777777" w:rsidR="00C27E29" w:rsidRPr="002C4E9B" w:rsidRDefault="00C27E29" w:rsidP="00941378">
            <w:pPr>
              <w:rPr>
                <w:szCs w:val="22"/>
                <w:lang w:val="hu-HU"/>
              </w:rPr>
            </w:pPr>
            <w:r w:rsidRPr="002C4E9B">
              <w:rPr>
                <w:szCs w:val="22"/>
                <w:lang w:val="hu-HU"/>
              </w:rPr>
              <w:t>Fertőzés (G3/4: 6,3%);</w:t>
            </w:r>
          </w:p>
          <w:p w14:paraId="390B0840" w14:textId="77777777" w:rsidR="00C27E29" w:rsidRPr="002C4E9B" w:rsidRDefault="00C27E29"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tc>
        <w:tc>
          <w:tcPr>
            <w:tcW w:w="1237" w:type="pct"/>
          </w:tcPr>
          <w:p w14:paraId="77484468" w14:textId="77777777" w:rsidR="00C27E29" w:rsidRPr="002C4E9B" w:rsidRDefault="00C27E29" w:rsidP="00941378">
            <w:pPr>
              <w:rPr>
                <w:szCs w:val="22"/>
                <w:lang w:val="hu-HU"/>
              </w:rPr>
            </w:pPr>
          </w:p>
        </w:tc>
        <w:tc>
          <w:tcPr>
            <w:tcW w:w="1138" w:type="pct"/>
          </w:tcPr>
          <w:p w14:paraId="2A753CB9" w14:textId="77777777" w:rsidR="00C27E29" w:rsidRPr="002C4E9B" w:rsidRDefault="00C27E29" w:rsidP="00941378">
            <w:pPr>
              <w:rPr>
                <w:szCs w:val="22"/>
                <w:lang w:val="hu-HU"/>
              </w:rPr>
            </w:pPr>
          </w:p>
        </w:tc>
      </w:tr>
      <w:tr w:rsidR="00C27E29" w:rsidRPr="002C4E9B" w14:paraId="5B5C4CBC" w14:textId="77777777">
        <w:trPr>
          <w:cantSplit/>
        </w:trPr>
        <w:tc>
          <w:tcPr>
            <w:tcW w:w="1389" w:type="pct"/>
          </w:tcPr>
          <w:p w14:paraId="23E538D4" w14:textId="77777777" w:rsidR="00C27E29" w:rsidRPr="002C4E9B" w:rsidRDefault="00C27E29"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36" w:type="pct"/>
          </w:tcPr>
          <w:p w14:paraId="2BC1ED91" w14:textId="77777777" w:rsidR="00C27E29" w:rsidRPr="002C4E9B" w:rsidRDefault="00C27E29" w:rsidP="00941378">
            <w:pPr>
              <w:rPr>
                <w:szCs w:val="22"/>
                <w:lang w:val="hu-HU"/>
              </w:rPr>
            </w:pPr>
          </w:p>
        </w:tc>
        <w:tc>
          <w:tcPr>
            <w:tcW w:w="1237" w:type="pct"/>
          </w:tcPr>
          <w:p w14:paraId="49C39144" w14:textId="77777777" w:rsidR="00C27E29" w:rsidRPr="002C4E9B" w:rsidRDefault="00C27E29" w:rsidP="00941378">
            <w:pPr>
              <w:rPr>
                <w:szCs w:val="22"/>
                <w:lang w:val="hu-HU"/>
              </w:rPr>
            </w:pPr>
            <w:r w:rsidRPr="002C4E9B">
              <w:rPr>
                <w:szCs w:val="22"/>
                <w:lang w:val="hu-HU"/>
              </w:rPr>
              <w:t>Daganatos fájdalom (G3/4: 0,6%)</w:t>
            </w:r>
          </w:p>
        </w:tc>
        <w:tc>
          <w:tcPr>
            <w:tcW w:w="1138" w:type="pct"/>
          </w:tcPr>
          <w:p w14:paraId="6EA8C361" w14:textId="77777777" w:rsidR="00C27E29" w:rsidRPr="002C4E9B" w:rsidRDefault="00C27E29" w:rsidP="00941378">
            <w:pPr>
              <w:rPr>
                <w:szCs w:val="22"/>
                <w:lang w:val="hu-HU"/>
              </w:rPr>
            </w:pPr>
          </w:p>
        </w:tc>
      </w:tr>
      <w:tr w:rsidR="00C27E29" w:rsidRPr="002C4E9B" w14:paraId="1BF0DD83" w14:textId="77777777">
        <w:trPr>
          <w:cantSplit/>
        </w:trPr>
        <w:tc>
          <w:tcPr>
            <w:tcW w:w="1389" w:type="pct"/>
          </w:tcPr>
          <w:p w14:paraId="7EF8A2BB" w14:textId="77777777" w:rsidR="00C27E29" w:rsidRPr="002C4E9B" w:rsidRDefault="00C27E29" w:rsidP="00941378">
            <w:pPr>
              <w:rPr>
                <w:szCs w:val="22"/>
                <w:lang w:val="hu-HU"/>
              </w:rPr>
            </w:pPr>
            <w:r w:rsidRPr="002C4E9B">
              <w:rPr>
                <w:lang w:val="hu-HU"/>
              </w:rPr>
              <w:t>Vérképzőszervi és nyirokrendszeri betegségek és tünetek</w:t>
            </w:r>
          </w:p>
        </w:tc>
        <w:tc>
          <w:tcPr>
            <w:tcW w:w="1236" w:type="pct"/>
          </w:tcPr>
          <w:p w14:paraId="2387E95B" w14:textId="77777777" w:rsidR="00C27E29" w:rsidRPr="002C4E9B" w:rsidRDefault="00C27E29" w:rsidP="00941378">
            <w:pPr>
              <w:rPr>
                <w:szCs w:val="22"/>
                <w:lang w:val="hu-HU"/>
              </w:rPr>
            </w:pPr>
            <w:proofErr w:type="spellStart"/>
            <w:r w:rsidRPr="002C4E9B">
              <w:rPr>
                <w:szCs w:val="22"/>
                <w:lang w:val="hu-HU"/>
              </w:rPr>
              <w:t>Neutropenia</w:t>
            </w:r>
            <w:proofErr w:type="spellEnd"/>
            <w:r w:rsidRPr="002C4E9B">
              <w:rPr>
                <w:szCs w:val="22"/>
                <w:lang w:val="hu-HU"/>
              </w:rPr>
              <w:t xml:space="preserve"> (G3/4: 76,3%); Anaemia (G3/4: 9,2%); </w:t>
            </w:r>
          </w:p>
          <w:p w14:paraId="301000A1" w14:textId="77777777" w:rsidR="00C27E29" w:rsidRPr="002C4E9B" w:rsidRDefault="00C27E29" w:rsidP="00941378">
            <w:pPr>
              <w:rPr>
                <w:szCs w:val="22"/>
                <w:lang w:val="hu-HU"/>
              </w:rPr>
            </w:pPr>
            <w:r w:rsidRPr="002C4E9B">
              <w:rPr>
                <w:szCs w:val="22"/>
                <w:lang w:val="hu-HU"/>
              </w:rPr>
              <w:t>Thrombocytopenia (G3/4: 5,2%);</w:t>
            </w:r>
          </w:p>
        </w:tc>
        <w:tc>
          <w:tcPr>
            <w:tcW w:w="1237" w:type="pct"/>
          </w:tcPr>
          <w:p w14:paraId="70F4FFA5" w14:textId="77777777" w:rsidR="00C27E29" w:rsidRPr="002C4E9B" w:rsidRDefault="00C27E29"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p w14:paraId="02005102" w14:textId="77777777" w:rsidR="00C27E29" w:rsidRPr="002C4E9B" w:rsidRDefault="00C27E29" w:rsidP="00941378">
            <w:pPr>
              <w:rPr>
                <w:szCs w:val="22"/>
                <w:lang w:val="hu-HU"/>
              </w:rPr>
            </w:pPr>
          </w:p>
        </w:tc>
        <w:tc>
          <w:tcPr>
            <w:tcW w:w="1138" w:type="pct"/>
          </w:tcPr>
          <w:p w14:paraId="61307B23" w14:textId="77777777" w:rsidR="00C27E29" w:rsidRPr="002C4E9B" w:rsidRDefault="00C27E29" w:rsidP="00941378">
            <w:pPr>
              <w:rPr>
                <w:szCs w:val="22"/>
                <w:lang w:val="hu-HU"/>
              </w:rPr>
            </w:pPr>
          </w:p>
        </w:tc>
      </w:tr>
      <w:tr w:rsidR="00C27E29" w:rsidRPr="002C4E9B" w14:paraId="11B72D81" w14:textId="77777777">
        <w:trPr>
          <w:cantSplit/>
        </w:trPr>
        <w:tc>
          <w:tcPr>
            <w:tcW w:w="1389" w:type="pct"/>
          </w:tcPr>
          <w:p w14:paraId="026EB55F" w14:textId="77777777" w:rsidR="00C27E29" w:rsidRPr="002C4E9B" w:rsidRDefault="00C27E29" w:rsidP="00941378">
            <w:pPr>
              <w:rPr>
                <w:lang w:val="hu-HU"/>
              </w:rPr>
            </w:pPr>
            <w:r w:rsidRPr="002C4E9B">
              <w:rPr>
                <w:lang w:val="hu-HU"/>
              </w:rPr>
              <w:t>Immunrendszeri betegségek és tünetek</w:t>
            </w:r>
          </w:p>
        </w:tc>
        <w:tc>
          <w:tcPr>
            <w:tcW w:w="1236" w:type="pct"/>
          </w:tcPr>
          <w:p w14:paraId="6C30BBA0" w14:textId="77777777" w:rsidR="00C27E29" w:rsidRPr="002C4E9B" w:rsidRDefault="00C27E29" w:rsidP="00941378">
            <w:pPr>
              <w:rPr>
                <w:szCs w:val="22"/>
                <w:lang w:val="hu-HU"/>
              </w:rPr>
            </w:pPr>
          </w:p>
        </w:tc>
        <w:tc>
          <w:tcPr>
            <w:tcW w:w="1237" w:type="pct"/>
          </w:tcPr>
          <w:p w14:paraId="249AD939" w14:textId="77777777" w:rsidR="00C27E29" w:rsidRPr="002C4E9B" w:rsidRDefault="00C27E29" w:rsidP="00941378">
            <w:pPr>
              <w:rPr>
                <w:szCs w:val="22"/>
                <w:lang w:val="hu-HU"/>
              </w:rPr>
            </w:pPr>
            <w:r w:rsidRPr="002C4E9B">
              <w:rPr>
                <w:szCs w:val="22"/>
                <w:lang w:val="hu-HU"/>
              </w:rPr>
              <w:t>Túlérzékenység (nem súlyos)</w:t>
            </w:r>
          </w:p>
        </w:tc>
        <w:tc>
          <w:tcPr>
            <w:tcW w:w="1138" w:type="pct"/>
          </w:tcPr>
          <w:p w14:paraId="638C2012" w14:textId="77777777" w:rsidR="00C27E29" w:rsidRPr="002C4E9B" w:rsidRDefault="00C27E29" w:rsidP="00941378">
            <w:pPr>
              <w:rPr>
                <w:szCs w:val="22"/>
                <w:lang w:val="hu-HU"/>
              </w:rPr>
            </w:pPr>
          </w:p>
        </w:tc>
      </w:tr>
      <w:tr w:rsidR="00C27E29" w:rsidRPr="002C4E9B" w14:paraId="39A7D9EE" w14:textId="77777777">
        <w:trPr>
          <w:cantSplit/>
        </w:trPr>
        <w:tc>
          <w:tcPr>
            <w:tcW w:w="1389" w:type="pct"/>
          </w:tcPr>
          <w:p w14:paraId="3B5974F9" w14:textId="77777777" w:rsidR="00C27E29" w:rsidRPr="002C4E9B" w:rsidRDefault="00C27E29" w:rsidP="00941378">
            <w:pPr>
              <w:rPr>
                <w:lang w:val="hu-HU"/>
              </w:rPr>
            </w:pPr>
            <w:r w:rsidRPr="002C4E9B">
              <w:rPr>
                <w:lang w:val="hu-HU"/>
              </w:rPr>
              <w:t>Anyagcsere- és táplálkozási betegségek és tünetek</w:t>
            </w:r>
          </w:p>
        </w:tc>
        <w:tc>
          <w:tcPr>
            <w:tcW w:w="1236" w:type="pct"/>
          </w:tcPr>
          <w:p w14:paraId="71E93664" w14:textId="77777777" w:rsidR="00C27E29" w:rsidRPr="002C4E9B" w:rsidRDefault="00C27E29" w:rsidP="00941378">
            <w:pPr>
              <w:rPr>
                <w:szCs w:val="22"/>
                <w:lang w:val="hu-HU"/>
              </w:rPr>
            </w:pPr>
            <w:r w:rsidRPr="002C4E9B">
              <w:rPr>
                <w:szCs w:val="22"/>
                <w:lang w:val="hu-HU"/>
              </w:rPr>
              <w:t>Anorexia (G3/4: 0,6%)</w:t>
            </w:r>
          </w:p>
          <w:p w14:paraId="1AD8948A" w14:textId="77777777" w:rsidR="00C27E29" w:rsidRPr="002C4E9B" w:rsidRDefault="00C27E29" w:rsidP="00941378">
            <w:pPr>
              <w:rPr>
                <w:szCs w:val="22"/>
                <w:lang w:val="hu-HU"/>
              </w:rPr>
            </w:pPr>
          </w:p>
        </w:tc>
        <w:tc>
          <w:tcPr>
            <w:tcW w:w="1237" w:type="pct"/>
          </w:tcPr>
          <w:p w14:paraId="01C72F81" w14:textId="77777777" w:rsidR="00C27E29" w:rsidRPr="002C4E9B" w:rsidRDefault="00C27E29" w:rsidP="00941378">
            <w:pPr>
              <w:rPr>
                <w:szCs w:val="22"/>
                <w:lang w:val="hu-HU"/>
              </w:rPr>
            </w:pPr>
          </w:p>
        </w:tc>
        <w:tc>
          <w:tcPr>
            <w:tcW w:w="1138" w:type="pct"/>
          </w:tcPr>
          <w:p w14:paraId="51761246" w14:textId="77777777" w:rsidR="00C27E29" w:rsidRPr="002C4E9B" w:rsidRDefault="00C27E29" w:rsidP="00941378">
            <w:pPr>
              <w:rPr>
                <w:szCs w:val="22"/>
                <w:lang w:val="hu-HU"/>
              </w:rPr>
            </w:pPr>
          </w:p>
        </w:tc>
      </w:tr>
      <w:tr w:rsidR="00C27E29" w:rsidRPr="002C4E9B" w14:paraId="74627124" w14:textId="77777777">
        <w:trPr>
          <w:cantSplit/>
        </w:trPr>
        <w:tc>
          <w:tcPr>
            <w:tcW w:w="1389" w:type="pct"/>
          </w:tcPr>
          <w:p w14:paraId="77604969" w14:textId="77777777" w:rsidR="00C27E29" w:rsidRPr="002C4E9B" w:rsidRDefault="00C27E29" w:rsidP="00941378">
            <w:pPr>
              <w:rPr>
                <w:lang w:val="hu-HU"/>
              </w:rPr>
            </w:pPr>
            <w:r w:rsidRPr="002C4E9B">
              <w:rPr>
                <w:lang w:val="hu-HU"/>
              </w:rPr>
              <w:t>Idegrendszeri betegségek és tünetek</w:t>
            </w:r>
          </w:p>
        </w:tc>
        <w:tc>
          <w:tcPr>
            <w:tcW w:w="1236" w:type="pct"/>
          </w:tcPr>
          <w:p w14:paraId="43ED4C10" w14:textId="77777777" w:rsidR="00C27E29" w:rsidRPr="002C4E9B" w:rsidRDefault="00C27E29"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w:t>
            </w:r>
          </w:p>
          <w:p w14:paraId="018BD2AA" w14:textId="77777777" w:rsidR="00C27E29" w:rsidRPr="002C4E9B" w:rsidRDefault="00C27E29"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0,6%)</w:t>
            </w:r>
          </w:p>
        </w:tc>
        <w:tc>
          <w:tcPr>
            <w:tcW w:w="1237" w:type="pct"/>
          </w:tcPr>
          <w:p w14:paraId="6C1D76DB" w14:textId="77777777" w:rsidR="00C27E29" w:rsidRPr="002C4E9B" w:rsidRDefault="00C27E29" w:rsidP="00941378">
            <w:pPr>
              <w:rPr>
                <w:szCs w:val="22"/>
                <w:lang w:val="hu-HU"/>
              </w:rPr>
            </w:pPr>
            <w:r w:rsidRPr="002C4E9B">
              <w:rPr>
                <w:szCs w:val="22"/>
                <w:lang w:val="hu-HU"/>
              </w:rPr>
              <w:t xml:space="preserve">Szédülés </w:t>
            </w:r>
          </w:p>
        </w:tc>
        <w:tc>
          <w:tcPr>
            <w:tcW w:w="1138" w:type="pct"/>
          </w:tcPr>
          <w:p w14:paraId="4165AB1E" w14:textId="77777777" w:rsidR="00C27E29" w:rsidRPr="002C4E9B" w:rsidRDefault="00C27E29" w:rsidP="00941378">
            <w:pPr>
              <w:rPr>
                <w:szCs w:val="22"/>
                <w:lang w:val="hu-HU"/>
              </w:rPr>
            </w:pPr>
          </w:p>
        </w:tc>
      </w:tr>
      <w:tr w:rsidR="00C27E29" w:rsidRPr="002C4E9B" w14:paraId="1D5CFACB" w14:textId="77777777">
        <w:trPr>
          <w:cantSplit/>
        </w:trPr>
        <w:tc>
          <w:tcPr>
            <w:tcW w:w="1389" w:type="pct"/>
          </w:tcPr>
          <w:p w14:paraId="7F9B6AB6" w14:textId="77777777" w:rsidR="00C27E29" w:rsidRPr="002C4E9B" w:rsidRDefault="00C27E29" w:rsidP="00941378">
            <w:pPr>
              <w:rPr>
                <w:lang w:val="hu-HU"/>
              </w:rPr>
            </w:pPr>
            <w:r w:rsidRPr="002C4E9B">
              <w:rPr>
                <w:lang w:val="hu-HU"/>
              </w:rPr>
              <w:t>Szembetegségek és szemészeti tünetek</w:t>
            </w:r>
          </w:p>
        </w:tc>
        <w:tc>
          <w:tcPr>
            <w:tcW w:w="1236" w:type="pct"/>
          </w:tcPr>
          <w:p w14:paraId="0859B30B" w14:textId="77777777" w:rsidR="00C27E29" w:rsidRPr="002C4E9B" w:rsidRDefault="00C27E29" w:rsidP="00941378">
            <w:pPr>
              <w:rPr>
                <w:szCs w:val="22"/>
                <w:lang w:val="hu-HU"/>
              </w:rPr>
            </w:pPr>
          </w:p>
        </w:tc>
        <w:tc>
          <w:tcPr>
            <w:tcW w:w="1237" w:type="pct"/>
          </w:tcPr>
          <w:p w14:paraId="74366843" w14:textId="77777777" w:rsidR="00C27E29" w:rsidRPr="002C4E9B" w:rsidRDefault="00C27E29" w:rsidP="00941378">
            <w:pPr>
              <w:rPr>
                <w:szCs w:val="22"/>
                <w:lang w:val="hu-HU"/>
              </w:rPr>
            </w:pPr>
            <w:r w:rsidRPr="002C4E9B">
              <w:rPr>
                <w:szCs w:val="22"/>
                <w:lang w:val="hu-HU"/>
              </w:rPr>
              <w:t xml:space="preserve">Fokozott könnyezés; </w:t>
            </w:r>
          </w:p>
          <w:p w14:paraId="664AC62D" w14:textId="77777777" w:rsidR="00C27E29" w:rsidRPr="002C4E9B" w:rsidRDefault="00C27E29" w:rsidP="00941378">
            <w:pPr>
              <w:rPr>
                <w:szCs w:val="22"/>
                <w:lang w:val="hu-HU"/>
              </w:rPr>
            </w:pPr>
            <w:proofErr w:type="spellStart"/>
            <w:r w:rsidRPr="002C4E9B">
              <w:rPr>
                <w:szCs w:val="22"/>
                <w:lang w:val="hu-HU"/>
              </w:rPr>
              <w:t>Conjunctivitis</w:t>
            </w:r>
            <w:proofErr w:type="spellEnd"/>
          </w:p>
        </w:tc>
        <w:tc>
          <w:tcPr>
            <w:tcW w:w="1138" w:type="pct"/>
          </w:tcPr>
          <w:p w14:paraId="5DA1A5A8" w14:textId="77777777" w:rsidR="00C27E29" w:rsidRPr="002C4E9B" w:rsidRDefault="00C27E29" w:rsidP="00941378">
            <w:pPr>
              <w:rPr>
                <w:szCs w:val="22"/>
                <w:lang w:val="hu-HU"/>
              </w:rPr>
            </w:pPr>
          </w:p>
        </w:tc>
      </w:tr>
      <w:tr w:rsidR="00C27E29" w:rsidRPr="002C4E9B" w14:paraId="729B63CD" w14:textId="77777777">
        <w:trPr>
          <w:cantSplit/>
        </w:trPr>
        <w:tc>
          <w:tcPr>
            <w:tcW w:w="1389" w:type="pct"/>
          </w:tcPr>
          <w:p w14:paraId="130E12A5" w14:textId="77777777" w:rsidR="00C27E29" w:rsidRPr="002C4E9B" w:rsidRDefault="00C27E29" w:rsidP="00941378">
            <w:pPr>
              <w:rPr>
                <w:lang w:val="hu-HU"/>
              </w:rPr>
            </w:pPr>
            <w:r w:rsidRPr="002C4E9B">
              <w:rPr>
                <w:lang w:val="hu-HU"/>
              </w:rPr>
              <w:t>A fül és az egyensúly-érzékelő szerv betegségei és tünetei</w:t>
            </w:r>
          </w:p>
        </w:tc>
        <w:tc>
          <w:tcPr>
            <w:tcW w:w="1236" w:type="pct"/>
          </w:tcPr>
          <w:p w14:paraId="1DEDEFB4" w14:textId="77777777" w:rsidR="00C27E29" w:rsidRPr="002C4E9B" w:rsidRDefault="00C27E29" w:rsidP="00941378">
            <w:pPr>
              <w:rPr>
                <w:szCs w:val="22"/>
                <w:lang w:val="hu-HU"/>
              </w:rPr>
            </w:pPr>
          </w:p>
        </w:tc>
        <w:tc>
          <w:tcPr>
            <w:tcW w:w="1237" w:type="pct"/>
          </w:tcPr>
          <w:p w14:paraId="4C1182DD" w14:textId="77777777" w:rsidR="00C27E29" w:rsidRPr="002C4E9B" w:rsidRDefault="00C27E29" w:rsidP="00941378">
            <w:pPr>
              <w:rPr>
                <w:szCs w:val="22"/>
                <w:lang w:val="hu-HU"/>
              </w:rPr>
            </w:pPr>
            <w:r w:rsidRPr="002C4E9B">
              <w:rPr>
                <w:szCs w:val="22"/>
                <w:lang w:val="hu-HU"/>
              </w:rPr>
              <w:t xml:space="preserve">Halláskárosodás </w:t>
            </w:r>
          </w:p>
        </w:tc>
        <w:tc>
          <w:tcPr>
            <w:tcW w:w="1138" w:type="pct"/>
          </w:tcPr>
          <w:p w14:paraId="56D63425" w14:textId="77777777" w:rsidR="00C27E29" w:rsidRPr="002C4E9B" w:rsidRDefault="00C27E29" w:rsidP="00941378">
            <w:pPr>
              <w:rPr>
                <w:szCs w:val="22"/>
                <w:lang w:val="hu-HU"/>
              </w:rPr>
            </w:pPr>
          </w:p>
        </w:tc>
      </w:tr>
      <w:tr w:rsidR="00C27E29" w:rsidRPr="002C4E9B" w14:paraId="2DA166F5" w14:textId="77777777">
        <w:trPr>
          <w:cantSplit/>
        </w:trPr>
        <w:tc>
          <w:tcPr>
            <w:tcW w:w="1389" w:type="pct"/>
          </w:tcPr>
          <w:p w14:paraId="4E50B30C" w14:textId="77777777" w:rsidR="00C27E29" w:rsidRPr="002C4E9B" w:rsidRDefault="00C27E29" w:rsidP="00941378">
            <w:pPr>
              <w:rPr>
                <w:lang w:val="hu-HU"/>
              </w:rPr>
            </w:pPr>
            <w:r w:rsidRPr="002C4E9B">
              <w:rPr>
                <w:lang w:val="hu-HU"/>
              </w:rPr>
              <w:t>Szívbetegségek és a szívvel kapcsolatos tünetek</w:t>
            </w:r>
          </w:p>
        </w:tc>
        <w:tc>
          <w:tcPr>
            <w:tcW w:w="1236" w:type="pct"/>
          </w:tcPr>
          <w:p w14:paraId="08F1ABB4" w14:textId="77777777" w:rsidR="00C27E29" w:rsidRPr="002C4E9B" w:rsidRDefault="00C27E29" w:rsidP="00941378">
            <w:pPr>
              <w:rPr>
                <w:szCs w:val="22"/>
                <w:lang w:val="hu-HU"/>
              </w:rPr>
            </w:pPr>
          </w:p>
        </w:tc>
        <w:tc>
          <w:tcPr>
            <w:tcW w:w="1237" w:type="pct"/>
          </w:tcPr>
          <w:p w14:paraId="3A54D1C9" w14:textId="77777777" w:rsidR="00C27E29" w:rsidRPr="002C4E9B" w:rsidRDefault="00C27E29"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(G3/4: 1,7%)</w:t>
            </w:r>
          </w:p>
        </w:tc>
        <w:tc>
          <w:tcPr>
            <w:tcW w:w="1138" w:type="pct"/>
          </w:tcPr>
          <w:p w14:paraId="6300EB1A" w14:textId="77777777" w:rsidR="00C27E29" w:rsidRPr="002C4E9B" w:rsidRDefault="00C27E29" w:rsidP="00941378">
            <w:pPr>
              <w:rPr>
                <w:szCs w:val="22"/>
                <w:lang w:val="hu-HU"/>
              </w:rPr>
            </w:pPr>
            <w:proofErr w:type="spellStart"/>
            <w:r w:rsidRPr="002C4E9B">
              <w:rPr>
                <w:szCs w:val="22"/>
                <w:lang w:val="hu-HU"/>
              </w:rPr>
              <w:t>Arrhythmia</w:t>
            </w:r>
            <w:proofErr w:type="spellEnd"/>
          </w:p>
          <w:p w14:paraId="3548318B" w14:textId="77777777" w:rsidR="00C27E29" w:rsidRPr="002C4E9B" w:rsidRDefault="00C27E29" w:rsidP="00941378">
            <w:pPr>
              <w:rPr>
                <w:szCs w:val="22"/>
                <w:lang w:val="hu-HU"/>
              </w:rPr>
            </w:pPr>
            <w:r w:rsidRPr="002C4E9B">
              <w:rPr>
                <w:szCs w:val="22"/>
                <w:lang w:val="hu-HU"/>
              </w:rPr>
              <w:t>(G3/4: 0,6%)</w:t>
            </w:r>
          </w:p>
        </w:tc>
      </w:tr>
      <w:tr w:rsidR="00C27E29" w:rsidRPr="002C4E9B" w14:paraId="703B3511" w14:textId="77777777">
        <w:trPr>
          <w:cantSplit/>
        </w:trPr>
        <w:tc>
          <w:tcPr>
            <w:tcW w:w="1389" w:type="pct"/>
          </w:tcPr>
          <w:p w14:paraId="23F78718" w14:textId="77777777" w:rsidR="00C27E29" w:rsidRPr="002C4E9B" w:rsidRDefault="00C27E29" w:rsidP="00941378">
            <w:pPr>
              <w:rPr>
                <w:lang w:val="hu-HU"/>
              </w:rPr>
            </w:pPr>
            <w:r w:rsidRPr="002C4E9B">
              <w:rPr>
                <w:lang w:val="hu-HU"/>
              </w:rPr>
              <w:t>Érbetegségek és tünetek</w:t>
            </w:r>
          </w:p>
        </w:tc>
        <w:tc>
          <w:tcPr>
            <w:tcW w:w="1236" w:type="pct"/>
          </w:tcPr>
          <w:p w14:paraId="6A065F22" w14:textId="77777777" w:rsidR="00C27E29" w:rsidRPr="002C4E9B" w:rsidRDefault="00C27E29" w:rsidP="00941378">
            <w:pPr>
              <w:rPr>
                <w:szCs w:val="22"/>
                <w:lang w:val="hu-HU"/>
              </w:rPr>
            </w:pPr>
          </w:p>
        </w:tc>
        <w:tc>
          <w:tcPr>
            <w:tcW w:w="1237" w:type="pct"/>
          </w:tcPr>
          <w:p w14:paraId="117C9D21" w14:textId="77777777" w:rsidR="00C27E29" w:rsidRPr="002C4E9B" w:rsidRDefault="00C27E29" w:rsidP="00941378">
            <w:pPr>
              <w:rPr>
                <w:szCs w:val="22"/>
                <w:lang w:val="hu-HU"/>
              </w:rPr>
            </w:pPr>
            <w:r w:rsidRPr="002C4E9B">
              <w:rPr>
                <w:szCs w:val="22"/>
                <w:lang w:val="hu-HU"/>
              </w:rPr>
              <w:t>Vénás rendellenességek (G3/4: 0,6%)</w:t>
            </w:r>
          </w:p>
        </w:tc>
        <w:tc>
          <w:tcPr>
            <w:tcW w:w="1138" w:type="pct"/>
          </w:tcPr>
          <w:p w14:paraId="74A4C58A" w14:textId="77777777" w:rsidR="00C27E29" w:rsidRPr="002C4E9B" w:rsidRDefault="00C27E29" w:rsidP="00941378">
            <w:pPr>
              <w:rPr>
                <w:szCs w:val="22"/>
                <w:lang w:val="hu-HU"/>
              </w:rPr>
            </w:pPr>
          </w:p>
        </w:tc>
      </w:tr>
      <w:tr w:rsidR="00C27E29" w:rsidRPr="002C4E9B" w14:paraId="0E4B7E44" w14:textId="77777777">
        <w:trPr>
          <w:cantSplit/>
        </w:trPr>
        <w:tc>
          <w:tcPr>
            <w:tcW w:w="1389" w:type="pct"/>
          </w:tcPr>
          <w:p w14:paraId="2A6FC9C8" w14:textId="77777777" w:rsidR="00C27E29" w:rsidRPr="002C4E9B" w:rsidRDefault="00C27E29" w:rsidP="00941378">
            <w:pPr>
              <w:rPr>
                <w:szCs w:val="22"/>
                <w:lang w:val="hu-HU"/>
              </w:rPr>
            </w:pPr>
            <w:r w:rsidRPr="002C4E9B">
              <w:rPr>
                <w:lang w:val="hu-HU"/>
              </w:rPr>
              <w:t>Emésztőrendszeri betegségek és tünetek</w:t>
            </w:r>
          </w:p>
        </w:tc>
        <w:tc>
          <w:tcPr>
            <w:tcW w:w="1236" w:type="pct"/>
          </w:tcPr>
          <w:p w14:paraId="1D9CDA32" w14:textId="77777777" w:rsidR="00C27E29" w:rsidRPr="002C4E9B" w:rsidRDefault="00C27E29" w:rsidP="00941378">
            <w:pPr>
              <w:rPr>
                <w:szCs w:val="22"/>
                <w:lang w:val="hu-HU"/>
              </w:rPr>
            </w:pPr>
            <w:r w:rsidRPr="002C4E9B">
              <w:rPr>
                <w:szCs w:val="22"/>
                <w:lang w:val="hu-HU"/>
              </w:rPr>
              <w:t>Hányinger (G3/4: 0,6%);</w:t>
            </w:r>
          </w:p>
          <w:p w14:paraId="256B7028" w14:textId="77777777"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 xml:space="preserve"> (G3/4: 4,0%);</w:t>
            </w:r>
          </w:p>
          <w:p w14:paraId="25BA66A8" w14:textId="77777777" w:rsidR="00C27E29" w:rsidRPr="002C4E9B" w:rsidRDefault="00C27E29" w:rsidP="00941378">
            <w:pPr>
              <w:rPr>
                <w:szCs w:val="22"/>
                <w:lang w:val="hu-HU"/>
              </w:rPr>
            </w:pPr>
            <w:r w:rsidRPr="002C4E9B">
              <w:rPr>
                <w:szCs w:val="22"/>
                <w:lang w:val="hu-HU"/>
              </w:rPr>
              <w:t>Hasmenés (G3/4: 2,9%);</w:t>
            </w:r>
          </w:p>
          <w:p w14:paraId="7B00F060" w14:textId="77777777" w:rsidR="00C27E29" w:rsidRPr="002C4E9B" w:rsidRDefault="00C27E29" w:rsidP="00941378">
            <w:pPr>
              <w:rPr>
                <w:szCs w:val="22"/>
                <w:lang w:val="hu-HU"/>
              </w:rPr>
            </w:pPr>
            <w:r w:rsidRPr="002C4E9B">
              <w:rPr>
                <w:szCs w:val="22"/>
                <w:lang w:val="hu-HU"/>
              </w:rPr>
              <w:t>Hányás (G3/4: 0,6%)</w:t>
            </w:r>
          </w:p>
        </w:tc>
        <w:tc>
          <w:tcPr>
            <w:tcW w:w="1237" w:type="pct"/>
          </w:tcPr>
          <w:p w14:paraId="6E129FAA" w14:textId="77777777" w:rsidR="00C27E29" w:rsidRPr="002C4E9B" w:rsidRDefault="00C27E29" w:rsidP="00941378">
            <w:pPr>
              <w:rPr>
                <w:szCs w:val="22"/>
                <w:lang w:val="hu-HU"/>
              </w:rPr>
            </w:pPr>
            <w:r w:rsidRPr="002C4E9B">
              <w:rPr>
                <w:szCs w:val="22"/>
                <w:lang w:val="hu-HU"/>
              </w:rPr>
              <w:t>Székrekedés;</w:t>
            </w:r>
          </w:p>
          <w:p w14:paraId="5B842249" w14:textId="77777777" w:rsidR="00C27E29" w:rsidRPr="002C4E9B" w:rsidRDefault="00C27E29"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0,6%); Hasi fájdalom;</w:t>
            </w:r>
          </w:p>
          <w:p w14:paraId="77242927" w14:textId="77777777" w:rsidR="00C27E29" w:rsidRPr="002C4E9B" w:rsidRDefault="00C27E29" w:rsidP="00941378">
            <w:pPr>
              <w:rPr>
                <w:szCs w:val="22"/>
                <w:lang w:val="hu-HU"/>
              </w:rPr>
            </w:pPr>
            <w:proofErr w:type="spellStart"/>
            <w:r w:rsidRPr="002C4E9B">
              <w:rPr>
                <w:szCs w:val="22"/>
                <w:lang w:val="hu-HU"/>
              </w:rPr>
              <w:t>Dyspepsia</w:t>
            </w:r>
            <w:proofErr w:type="spellEnd"/>
            <w:r w:rsidRPr="002C4E9B">
              <w:rPr>
                <w:szCs w:val="22"/>
                <w:lang w:val="hu-HU"/>
              </w:rPr>
              <w:t>; Gastrointestinalis vérzés (G3/4: 0,6%)</w:t>
            </w:r>
          </w:p>
        </w:tc>
        <w:tc>
          <w:tcPr>
            <w:tcW w:w="1138" w:type="pct"/>
          </w:tcPr>
          <w:p w14:paraId="414BA6D1" w14:textId="77777777" w:rsidR="00C27E29" w:rsidRPr="002C4E9B" w:rsidRDefault="00C27E29" w:rsidP="00941378">
            <w:pPr>
              <w:rPr>
                <w:szCs w:val="22"/>
                <w:lang w:val="hu-HU"/>
              </w:rPr>
            </w:pPr>
          </w:p>
        </w:tc>
      </w:tr>
      <w:tr w:rsidR="00C27E29" w:rsidRPr="002C4E9B" w14:paraId="574A4C04" w14:textId="77777777">
        <w:trPr>
          <w:cantSplit/>
        </w:trPr>
        <w:tc>
          <w:tcPr>
            <w:tcW w:w="1389" w:type="pct"/>
          </w:tcPr>
          <w:p w14:paraId="01379E1F" w14:textId="77777777" w:rsidR="00C27E29" w:rsidRPr="002C4E9B" w:rsidRDefault="00C27E29" w:rsidP="00941378">
            <w:pPr>
              <w:rPr>
                <w:szCs w:val="22"/>
                <w:lang w:val="hu-HU"/>
              </w:rPr>
            </w:pPr>
            <w:r w:rsidRPr="002C4E9B">
              <w:rPr>
                <w:lang w:val="hu-HU"/>
              </w:rPr>
              <w:t>A bőr és a bőr alatti szövet betegségei és tünetei</w:t>
            </w:r>
          </w:p>
        </w:tc>
        <w:tc>
          <w:tcPr>
            <w:tcW w:w="1236" w:type="pct"/>
          </w:tcPr>
          <w:p w14:paraId="4DB9AD34" w14:textId="77777777" w:rsidR="00C27E29" w:rsidRPr="002C4E9B" w:rsidRDefault="00C27E29" w:rsidP="00941378">
            <w:pPr>
              <w:rPr>
                <w:szCs w:val="22"/>
                <w:lang w:val="hu-HU"/>
              </w:rPr>
            </w:pPr>
            <w:proofErr w:type="spellStart"/>
            <w:r w:rsidRPr="002C4E9B">
              <w:rPr>
                <w:szCs w:val="22"/>
                <w:lang w:val="hu-HU"/>
              </w:rPr>
              <w:t>Alopecia</w:t>
            </w:r>
            <w:proofErr w:type="spellEnd"/>
            <w:r w:rsidRPr="002C4E9B">
              <w:rPr>
                <w:szCs w:val="22"/>
                <w:lang w:val="hu-HU"/>
              </w:rPr>
              <w:t xml:space="preserve"> (G3/4: 10,9%);</w:t>
            </w:r>
          </w:p>
          <w:p w14:paraId="67368898" w14:textId="77777777" w:rsidR="00C27E29" w:rsidRPr="002C4E9B" w:rsidRDefault="00C27E29" w:rsidP="00941378">
            <w:pPr>
              <w:rPr>
                <w:szCs w:val="22"/>
                <w:lang w:val="hu-HU"/>
              </w:rPr>
            </w:pPr>
          </w:p>
        </w:tc>
        <w:tc>
          <w:tcPr>
            <w:tcW w:w="1237" w:type="pct"/>
          </w:tcPr>
          <w:p w14:paraId="32231952" w14:textId="77777777" w:rsidR="00C27E29" w:rsidRPr="002C4E9B" w:rsidRDefault="00C27E29" w:rsidP="00941378">
            <w:pPr>
              <w:rPr>
                <w:lang w:val="hu-HU"/>
              </w:rPr>
            </w:pPr>
            <w:r w:rsidRPr="002C4E9B">
              <w:rPr>
                <w:lang w:val="hu-HU"/>
              </w:rPr>
              <w:t xml:space="preserve">Viszkető bőrkiütés; </w:t>
            </w:r>
          </w:p>
          <w:p w14:paraId="078F1A10" w14:textId="77777777" w:rsidR="00C27E29" w:rsidRPr="002C4E9B" w:rsidRDefault="00C27E29" w:rsidP="00941378">
            <w:pPr>
              <w:rPr>
                <w:szCs w:val="22"/>
                <w:lang w:val="hu-HU"/>
              </w:rPr>
            </w:pPr>
            <w:r w:rsidRPr="002C4E9B">
              <w:rPr>
                <w:szCs w:val="22"/>
                <w:lang w:val="hu-HU"/>
              </w:rPr>
              <w:t>Száraz bőr;</w:t>
            </w:r>
          </w:p>
          <w:p w14:paraId="17E77EEE" w14:textId="77777777" w:rsidR="00C27E29" w:rsidRPr="002C4E9B" w:rsidRDefault="00C27E29" w:rsidP="00941378">
            <w:pPr>
              <w:rPr>
                <w:szCs w:val="22"/>
                <w:lang w:val="hu-HU"/>
              </w:rPr>
            </w:pPr>
            <w:r w:rsidRPr="002C4E9B">
              <w:rPr>
                <w:szCs w:val="22"/>
                <w:lang w:val="hu-HU"/>
              </w:rPr>
              <w:t>Hámlás (G3/4: 0,6%)</w:t>
            </w:r>
          </w:p>
        </w:tc>
        <w:tc>
          <w:tcPr>
            <w:tcW w:w="1138" w:type="pct"/>
          </w:tcPr>
          <w:p w14:paraId="26FD1CE5" w14:textId="77777777" w:rsidR="00C27E29" w:rsidRPr="002C4E9B" w:rsidRDefault="00C27E29" w:rsidP="00941378">
            <w:pPr>
              <w:rPr>
                <w:lang w:val="hu-HU"/>
              </w:rPr>
            </w:pPr>
          </w:p>
        </w:tc>
      </w:tr>
      <w:tr w:rsidR="00C27E29" w:rsidRPr="002C4E9B" w14:paraId="61CFFC2A" w14:textId="77777777">
        <w:trPr>
          <w:cantSplit/>
        </w:trPr>
        <w:tc>
          <w:tcPr>
            <w:tcW w:w="1389" w:type="pct"/>
          </w:tcPr>
          <w:p w14:paraId="58531296" w14:textId="77777777" w:rsidR="00C27E29" w:rsidRPr="002C4E9B" w:rsidRDefault="00C27E29" w:rsidP="00941378">
            <w:pPr>
              <w:rPr>
                <w:lang w:val="hu-HU"/>
              </w:rPr>
            </w:pPr>
            <w:r w:rsidRPr="002C4E9B">
              <w:rPr>
                <w:lang w:val="hu-HU"/>
              </w:rPr>
              <w:t>A csont- és izomrendszer, valamint a kötőszövet betegségei és tünetei</w:t>
            </w:r>
          </w:p>
        </w:tc>
        <w:tc>
          <w:tcPr>
            <w:tcW w:w="1236" w:type="pct"/>
          </w:tcPr>
          <w:p w14:paraId="05FCFC3B" w14:textId="77777777" w:rsidR="00C27E29" w:rsidRPr="002C4E9B" w:rsidRDefault="00C27E29" w:rsidP="00941378">
            <w:pPr>
              <w:rPr>
                <w:szCs w:val="22"/>
                <w:lang w:val="hu-HU"/>
              </w:rPr>
            </w:pPr>
          </w:p>
        </w:tc>
        <w:tc>
          <w:tcPr>
            <w:tcW w:w="1237" w:type="pct"/>
          </w:tcPr>
          <w:p w14:paraId="556520F3" w14:textId="77777777" w:rsidR="00C27E29" w:rsidRPr="002C4E9B" w:rsidRDefault="00C27E29" w:rsidP="00941378">
            <w:pPr>
              <w:rPr>
                <w:szCs w:val="22"/>
                <w:lang w:val="hu-HU"/>
              </w:rPr>
            </w:pPr>
            <w:proofErr w:type="spellStart"/>
            <w:r w:rsidRPr="002C4E9B">
              <w:rPr>
                <w:szCs w:val="22"/>
                <w:lang w:val="hu-HU"/>
              </w:rPr>
              <w:t>Myalgia</w:t>
            </w:r>
            <w:proofErr w:type="spellEnd"/>
            <w:r w:rsidRPr="002C4E9B">
              <w:rPr>
                <w:szCs w:val="22"/>
                <w:lang w:val="hu-HU"/>
              </w:rPr>
              <w:t xml:space="preserve"> (G3/4: 0,6%)</w:t>
            </w:r>
          </w:p>
        </w:tc>
        <w:tc>
          <w:tcPr>
            <w:tcW w:w="1138" w:type="pct"/>
          </w:tcPr>
          <w:p w14:paraId="23ADE8FD" w14:textId="77777777" w:rsidR="00C27E29" w:rsidRPr="002C4E9B" w:rsidRDefault="00C27E29" w:rsidP="00941378">
            <w:pPr>
              <w:rPr>
                <w:szCs w:val="22"/>
                <w:lang w:val="hu-HU"/>
              </w:rPr>
            </w:pPr>
          </w:p>
        </w:tc>
      </w:tr>
      <w:tr w:rsidR="00C27E29" w:rsidRPr="002C4E9B" w14:paraId="78F3B881" w14:textId="77777777">
        <w:trPr>
          <w:cantSplit/>
        </w:trPr>
        <w:tc>
          <w:tcPr>
            <w:tcW w:w="1389" w:type="pct"/>
          </w:tcPr>
          <w:p w14:paraId="0309B153" w14:textId="77777777" w:rsidR="00C27E29" w:rsidRPr="002C4E9B" w:rsidRDefault="00C27E29" w:rsidP="00941378">
            <w:pPr>
              <w:rPr>
                <w:szCs w:val="22"/>
                <w:lang w:val="hu-HU"/>
              </w:rPr>
            </w:pPr>
            <w:r w:rsidRPr="002C4E9B">
              <w:rPr>
                <w:lang w:val="hu-HU"/>
              </w:rPr>
              <w:lastRenderedPageBreak/>
              <w:t>Általános tünetek, az alkalmazás helyén fellépő reakciók</w:t>
            </w:r>
          </w:p>
        </w:tc>
        <w:tc>
          <w:tcPr>
            <w:tcW w:w="1236" w:type="pct"/>
          </w:tcPr>
          <w:p w14:paraId="25E47D5E" w14:textId="77777777" w:rsidR="00C27E29" w:rsidRPr="002C4E9B" w:rsidRDefault="00C27E29" w:rsidP="00941378">
            <w:pPr>
              <w:rPr>
                <w:szCs w:val="22"/>
                <w:lang w:val="hu-HU"/>
              </w:rPr>
            </w:pPr>
            <w:r w:rsidRPr="002C4E9B">
              <w:rPr>
                <w:szCs w:val="22"/>
                <w:lang w:val="hu-HU"/>
              </w:rPr>
              <w:t>Letargia (G3/4: 3,4%);</w:t>
            </w:r>
          </w:p>
          <w:p w14:paraId="49AA4C2D" w14:textId="77777777" w:rsidR="00C27E29" w:rsidRPr="002C4E9B" w:rsidRDefault="00C27E29" w:rsidP="00941378">
            <w:pPr>
              <w:rPr>
                <w:szCs w:val="22"/>
                <w:lang w:val="hu-HU"/>
              </w:rPr>
            </w:pPr>
            <w:r w:rsidRPr="002C4E9B">
              <w:rPr>
                <w:szCs w:val="22"/>
                <w:lang w:val="hu-HU"/>
              </w:rPr>
              <w:t>Láz (G3/4: 0,6%);</w:t>
            </w:r>
          </w:p>
          <w:p w14:paraId="253940B4" w14:textId="77777777" w:rsidR="00C27E29" w:rsidRPr="002C4E9B" w:rsidRDefault="00C27E29" w:rsidP="00941378">
            <w:pPr>
              <w:rPr>
                <w:szCs w:val="22"/>
                <w:lang w:val="hu-HU"/>
              </w:rPr>
            </w:pPr>
            <w:r w:rsidRPr="002C4E9B">
              <w:rPr>
                <w:szCs w:val="22"/>
                <w:lang w:val="hu-HU"/>
              </w:rPr>
              <w:t>Folyadékretenció;</w:t>
            </w:r>
          </w:p>
          <w:p w14:paraId="2073F184" w14:textId="77777777" w:rsidR="00C27E29" w:rsidRPr="002C4E9B" w:rsidRDefault="00C27E29" w:rsidP="00941378">
            <w:pPr>
              <w:rPr>
                <w:szCs w:val="22"/>
                <w:lang w:val="hu-HU"/>
              </w:rPr>
            </w:pPr>
            <w:proofErr w:type="spellStart"/>
            <w:r w:rsidRPr="002C4E9B">
              <w:rPr>
                <w:szCs w:val="22"/>
                <w:lang w:val="hu-HU"/>
              </w:rPr>
              <w:t>Oedema</w:t>
            </w:r>
            <w:proofErr w:type="spellEnd"/>
          </w:p>
        </w:tc>
        <w:tc>
          <w:tcPr>
            <w:tcW w:w="1237" w:type="pct"/>
          </w:tcPr>
          <w:p w14:paraId="1B050A4E" w14:textId="77777777" w:rsidR="00C27E29" w:rsidRPr="002C4E9B" w:rsidRDefault="00C27E29" w:rsidP="00941378">
            <w:pPr>
              <w:rPr>
                <w:szCs w:val="22"/>
                <w:lang w:val="hu-HU"/>
              </w:rPr>
            </w:pPr>
          </w:p>
        </w:tc>
        <w:tc>
          <w:tcPr>
            <w:tcW w:w="1138" w:type="pct"/>
          </w:tcPr>
          <w:p w14:paraId="2B691267" w14:textId="77777777" w:rsidR="00C27E29" w:rsidRPr="002C4E9B" w:rsidRDefault="00C27E29" w:rsidP="00941378">
            <w:pPr>
              <w:rPr>
                <w:szCs w:val="22"/>
                <w:lang w:val="hu-HU"/>
              </w:rPr>
            </w:pPr>
          </w:p>
        </w:tc>
      </w:tr>
      <w:tr w:rsidR="00C27E29" w:rsidRPr="002C4E9B" w14:paraId="4BC803B6" w14:textId="77777777">
        <w:trPr>
          <w:cantSplit/>
        </w:trPr>
        <w:tc>
          <w:tcPr>
            <w:tcW w:w="1389" w:type="pct"/>
          </w:tcPr>
          <w:p w14:paraId="38FA2AD2" w14:textId="77777777" w:rsidR="00C27E29" w:rsidRPr="002C4E9B" w:rsidRDefault="00C27E29" w:rsidP="00941378">
            <w:pPr>
              <w:rPr>
                <w:lang w:val="hu-HU"/>
              </w:rPr>
            </w:pPr>
            <w:r w:rsidRPr="002C4E9B">
              <w:rPr>
                <w:lang w:val="hu-HU"/>
              </w:rPr>
              <w:t>Laboratóriumi és egyéb vizsgálatok eredményei</w:t>
            </w:r>
          </w:p>
        </w:tc>
        <w:tc>
          <w:tcPr>
            <w:tcW w:w="1236" w:type="pct"/>
          </w:tcPr>
          <w:p w14:paraId="70497ACD" w14:textId="77777777" w:rsidR="00C27E29" w:rsidRPr="002C4E9B" w:rsidRDefault="00C27E29" w:rsidP="00941378">
            <w:pPr>
              <w:rPr>
                <w:szCs w:val="22"/>
                <w:lang w:val="hu-HU"/>
              </w:rPr>
            </w:pPr>
          </w:p>
        </w:tc>
        <w:tc>
          <w:tcPr>
            <w:tcW w:w="1237" w:type="pct"/>
          </w:tcPr>
          <w:p w14:paraId="4DF8F35F" w14:textId="14EC373C" w:rsidR="00C27E29" w:rsidRPr="002C4E9B" w:rsidRDefault="00C27E29" w:rsidP="00941378">
            <w:pPr>
              <w:rPr>
                <w:szCs w:val="22"/>
                <w:lang w:val="hu-HU"/>
              </w:rPr>
            </w:pPr>
            <w:del w:id="1012" w:author="Szerző">
              <w:r w:rsidRPr="002C4E9B" w:rsidDel="00EA4900">
                <w:rPr>
                  <w:szCs w:val="22"/>
                  <w:lang w:val="hu-HU"/>
                </w:rPr>
                <w:delText>Súlyg</w:delText>
              </w:r>
            </w:del>
            <w:ins w:id="1013" w:author="Szerző">
              <w:r w:rsidR="00EA4900">
                <w:rPr>
                  <w:szCs w:val="22"/>
                  <w:lang w:val="hu-HU"/>
                </w:rPr>
                <w:t>Testtömeg-g</w:t>
              </w:r>
            </w:ins>
            <w:r w:rsidRPr="002C4E9B">
              <w:rPr>
                <w:szCs w:val="22"/>
                <w:lang w:val="hu-HU"/>
              </w:rPr>
              <w:t>yarapodás</w:t>
            </w:r>
          </w:p>
        </w:tc>
        <w:tc>
          <w:tcPr>
            <w:tcW w:w="1138" w:type="pct"/>
          </w:tcPr>
          <w:p w14:paraId="629D68BD" w14:textId="77777777" w:rsidR="00C27E29" w:rsidRPr="002C4E9B" w:rsidRDefault="00C27E29" w:rsidP="00941378">
            <w:pPr>
              <w:rPr>
                <w:szCs w:val="22"/>
                <w:lang w:val="hu-HU"/>
              </w:rPr>
            </w:pPr>
          </w:p>
        </w:tc>
      </w:tr>
    </w:tbl>
    <w:p w14:paraId="534329EB" w14:textId="77777777" w:rsidR="00C27E29" w:rsidRPr="002C4E9B" w:rsidRDefault="00C27E29" w:rsidP="00941378">
      <w:pPr>
        <w:rPr>
          <w:lang w:val="hu-HU"/>
        </w:rPr>
      </w:pPr>
    </w:p>
    <w:p w14:paraId="52ABFD2D" w14:textId="77777777" w:rsidR="00C27E29" w:rsidRPr="002C4E9B" w:rsidRDefault="00C27E29" w:rsidP="00941378">
      <w:pPr>
        <w:keepNext/>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2B1C9B43" w14:textId="77777777" w:rsidR="00C27E29" w:rsidRPr="002C4E9B" w:rsidRDefault="00C27E29" w:rsidP="00941378">
      <w:pPr>
        <w:keepNext/>
        <w:rPr>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C27E29" w:rsidRPr="002C4E9B" w14:paraId="1F41C1E3" w14:textId="77777777" w:rsidTr="00DC6B93">
        <w:trPr>
          <w:cantSplit/>
          <w:tblHeader/>
        </w:trPr>
        <w:tc>
          <w:tcPr>
            <w:tcW w:w="1250" w:type="pct"/>
          </w:tcPr>
          <w:p w14:paraId="037D331C" w14:textId="310535E7" w:rsidR="00C27E29" w:rsidRPr="002C4E9B" w:rsidRDefault="00C27E29" w:rsidP="00941378">
            <w:pPr>
              <w:keepNext/>
              <w:rPr>
                <w:b/>
                <w:bCs/>
                <w:iCs/>
                <w:szCs w:val="22"/>
                <w:lang w:val="hu-HU"/>
              </w:rPr>
            </w:pPr>
            <w:r w:rsidRPr="002C4E9B">
              <w:rPr>
                <w:b/>
                <w:lang w:val="hu-HU"/>
              </w:rPr>
              <w:t>MedDR</w:t>
            </w:r>
            <w:del w:id="1014" w:author="Szerző">
              <w:r w:rsidRPr="002C4E9B" w:rsidDel="00A32552">
                <w:rPr>
                  <w:b/>
                  <w:lang w:val="hu-HU"/>
                </w:rPr>
                <w:delText xml:space="preserve">A – </w:delText>
              </w:r>
              <w:r w:rsidR="00255B3F" w:rsidDel="00A32552">
                <w:rPr>
                  <w:b/>
                  <w:lang w:val="hu-HU"/>
                </w:rPr>
                <w:delText>s</w:delText>
              </w:r>
            </w:del>
            <w:ins w:id="1015" w:author="Szerző">
              <w:r w:rsidR="00A32552">
                <w:rPr>
                  <w:b/>
                  <w:lang w:val="hu-HU"/>
                </w:rPr>
                <w:t>A s</w:t>
              </w:r>
            </w:ins>
            <w:r w:rsidR="00255B3F">
              <w:rPr>
                <w:b/>
                <w:lang w:val="hu-HU"/>
              </w:rPr>
              <w:t>zervrendszerek</w:t>
            </w:r>
          </w:p>
        </w:tc>
        <w:tc>
          <w:tcPr>
            <w:tcW w:w="1250" w:type="pct"/>
          </w:tcPr>
          <w:p w14:paraId="751E5D82" w14:textId="77777777" w:rsidR="00C27E29" w:rsidRPr="002C4E9B" w:rsidRDefault="00C27E29" w:rsidP="00941378">
            <w:pPr>
              <w:keepNext/>
              <w:rPr>
                <w:b/>
                <w:szCs w:val="22"/>
                <w:lang w:val="hu-HU"/>
              </w:rPr>
            </w:pPr>
            <w:r w:rsidRPr="002C4E9B">
              <w:rPr>
                <w:b/>
                <w:szCs w:val="22"/>
                <w:lang w:val="hu-HU"/>
              </w:rPr>
              <w:t>Nagyon gyakori mellékhatások</w:t>
            </w:r>
          </w:p>
        </w:tc>
        <w:tc>
          <w:tcPr>
            <w:tcW w:w="1250" w:type="pct"/>
          </w:tcPr>
          <w:p w14:paraId="28F6481A" w14:textId="77777777" w:rsidR="00C27E29" w:rsidRPr="002C4E9B" w:rsidRDefault="00C27E29" w:rsidP="00941378">
            <w:pPr>
              <w:keepNext/>
              <w:rPr>
                <w:b/>
                <w:szCs w:val="22"/>
                <w:lang w:val="hu-HU"/>
              </w:rPr>
            </w:pPr>
            <w:r w:rsidRPr="002C4E9B">
              <w:rPr>
                <w:b/>
                <w:szCs w:val="22"/>
                <w:lang w:val="hu-HU"/>
              </w:rPr>
              <w:t>Gyakori mellékhatások</w:t>
            </w:r>
          </w:p>
        </w:tc>
        <w:tc>
          <w:tcPr>
            <w:tcW w:w="1250" w:type="pct"/>
          </w:tcPr>
          <w:p w14:paraId="0B38DB4D" w14:textId="77777777" w:rsidR="00C27E29" w:rsidRPr="002C4E9B" w:rsidRDefault="00C27E29" w:rsidP="00941378">
            <w:pPr>
              <w:keepNext/>
              <w:rPr>
                <w:b/>
                <w:szCs w:val="22"/>
                <w:lang w:val="hu-HU"/>
              </w:rPr>
            </w:pPr>
            <w:r w:rsidRPr="002C4E9B">
              <w:rPr>
                <w:b/>
                <w:szCs w:val="22"/>
                <w:lang w:val="hu-HU"/>
              </w:rPr>
              <w:t>Nem gyakori mellékhatások</w:t>
            </w:r>
            <w:del w:id="1016" w:author="Szerző">
              <w:r w:rsidRPr="002C4E9B" w:rsidDel="00F37C9D">
                <w:rPr>
                  <w:b/>
                  <w:szCs w:val="22"/>
                  <w:lang w:val="hu-HU"/>
                </w:rPr>
                <w:delText>&lt;1%-ában fellép</w:delText>
              </w:r>
            </w:del>
          </w:p>
        </w:tc>
      </w:tr>
      <w:tr w:rsidR="00C27E29" w:rsidRPr="002C4E9B" w14:paraId="426945C8" w14:textId="77777777">
        <w:trPr>
          <w:cantSplit/>
        </w:trPr>
        <w:tc>
          <w:tcPr>
            <w:tcW w:w="1250" w:type="pct"/>
          </w:tcPr>
          <w:p w14:paraId="38B7DBAF" w14:textId="77777777" w:rsidR="00C27E29" w:rsidRPr="002C4E9B" w:rsidRDefault="00C27E29" w:rsidP="00941378">
            <w:pPr>
              <w:rPr>
                <w:szCs w:val="22"/>
                <w:lang w:val="hu-HU"/>
              </w:rPr>
            </w:pPr>
            <w:r w:rsidRPr="002C4E9B">
              <w:rPr>
                <w:lang w:val="hu-HU"/>
              </w:rPr>
              <w:t>Fertőző betegségek és parazitafertőzések</w:t>
            </w:r>
          </w:p>
        </w:tc>
        <w:tc>
          <w:tcPr>
            <w:tcW w:w="1250" w:type="pct"/>
          </w:tcPr>
          <w:p w14:paraId="0073A796" w14:textId="77777777" w:rsidR="00C27E29" w:rsidRPr="002C4E9B" w:rsidRDefault="00C27E29" w:rsidP="00941378">
            <w:pPr>
              <w:rPr>
                <w:szCs w:val="22"/>
                <w:lang w:val="hu-HU"/>
              </w:rPr>
            </w:pPr>
            <w:r w:rsidRPr="002C4E9B">
              <w:rPr>
                <w:szCs w:val="22"/>
                <w:lang w:val="hu-HU"/>
              </w:rPr>
              <w:t>Fertőzés (G3/4: 3,6%)</w:t>
            </w:r>
          </w:p>
          <w:p w14:paraId="6FF0E541" w14:textId="77777777" w:rsidR="00C27E29" w:rsidRPr="002C4E9B" w:rsidRDefault="00C27E29" w:rsidP="00941378">
            <w:pPr>
              <w:rPr>
                <w:szCs w:val="22"/>
                <w:lang w:val="hu-HU"/>
              </w:rPr>
            </w:pPr>
          </w:p>
        </w:tc>
        <w:tc>
          <w:tcPr>
            <w:tcW w:w="1250" w:type="pct"/>
          </w:tcPr>
          <w:p w14:paraId="0797DE90" w14:textId="77777777" w:rsidR="00C27E29" w:rsidRPr="002C4E9B" w:rsidRDefault="00C27E29"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tc>
        <w:tc>
          <w:tcPr>
            <w:tcW w:w="1250" w:type="pct"/>
          </w:tcPr>
          <w:p w14:paraId="6841E133" w14:textId="77777777" w:rsidR="00C27E29" w:rsidRPr="002C4E9B" w:rsidRDefault="00C27E29" w:rsidP="00941378">
            <w:pPr>
              <w:rPr>
                <w:szCs w:val="22"/>
                <w:lang w:val="hu-HU"/>
              </w:rPr>
            </w:pPr>
          </w:p>
        </w:tc>
      </w:tr>
      <w:tr w:rsidR="00C27E29" w:rsidRPr="002C4E9B" w14:paraId="27CB472D" w14:textId="77777777">
        <w:trPr>
          <w:cantSplit/>
        </w:trPr>
        <w:tc>
          <w:tcPr>
            <w:tcW w:w="1250" w:type="pct"/>
          </w:tcPr>
          <w:p w14:paraId="5BA6E4D8" w14:textId="77777777" w:rsidR="00C27E29" w:rsidRPr="002C4E9B" w:rsidRDefault="00C27E29"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50" w:type="pct"/>
          </w:tcPr>
          <w:p w14:paraId="2CA60E7B" w14:textId="77777777" w:rsidR="00C27E29" w:rsidRPr="002C4E9B" w:rsidRDefault="00C27E29" w:rsidP="00941378">
            <w:pPr>
              <w:rPr>
                <w:szCs w:val="22"/>
                <w:lang w:val="hu-HU"/>
              </w:rPr>
            </w:pPr>
          </w:p>
        </w:tc>
        <w:tc>
          <w:tcPr>
            <w:tcW w:w="1250" w:type="pct"/>
          </w:tcPr>
          <w:p w14:paraId="7986609E" w14:textId="77777777" w:rsidR="00C27E29" w:rsidRPr="002C4E9B" w:rsidRDefault="00C27E29" w:rsidP="00941378">
            <w:pPr>
              <w:rPr>
                <w:szCs w:val="22"/>
                <w:lang w:val="hu-HU"/>
              </w:rPr>
            </w:pPr>
            <w:r w:rsidRPr="002C4E9B">
              <w:rPr>
                <w:szCs w:val="22"/>
                <w:lang w:val="hu-HU"/>
              </w:rPr>
              <w:t>Daganatos fájdalom (G3/4: 1,2%)</w:t>
            </w:r>
          </w:p>
        </w:tc>
        <w:tc>
          <w:tcPr>
            <w:tcW w:w="1250" w:type="pct"/>
          </w:tcPr>
          <w:p w14:paraId="333588BB" w14:textId="77777777" w:rsidR="00C27E29" w:rsidRPr="002C4E9B" w:rsidRDefault="00C27E29" w:rsidP="00941378">
            <w:pPr>
              <w:rPr>
                <w:szCs w:val="22"/>
                <w:lang w:val="hu-HU"/>
              </w:rPr>
            </w:pPr>
          </w:p>
        </w:tc>
      </w:tr>
      <w:tr w:rsidR="00C27E29" w:rsidRPr="002C4E9B" w14:paraId="2460C991" w14:textId="77777777">
        <w:trPr>
          <w:cantSplit/>
        </w:trPr>
        <w:tc>
          <w:tcPr>
            <w:tcW w:w="1250" w:type="pct"/>
          </w:tcPr>
          <w:p w14:paraId="3C7649A3" w14:textId="77777777" w:rsidR="00C27E29" w:rsidRPr="002C4E9B" w:rsidRDefault="00C27E29" w:rsidP="00941378">
            <w:pPr>
              <w:rPr>
                <w:szCs w:val="22"/>
                <w:lang w:val="hu-HU"/>
              </w:rPr>
            </w:pPr>
            <w:r w:rsidRPr="002C4E9B">
              <w:rPr>
                <w:lang w:val="hu-HU"/>
              </w:rPr>
              <w:t>Vérképzőszervi és nyirokrendszeri betegségek és tünetek</w:t>
            </w:r>
          </w:p>
        </w:tc>
        <w:tc>
          <w:tcPr>
            <w:tcW w:w="1250" w:type="pct"/>
          </w:tcPr>
          <w:p w14:paraId="20F3C636" w14:textId="77777777" w:rsidR="00C27E29" w:rsidRPr="002C4E9B" w:rsidRDefault="00C27E29" w:rsidP="00941378">
            <w:pPr>
              <w:rPr>
                <w:szCs w:val="22"/>
                <w:lang w:val="hu-HU"/>
              </w:rPr>
            </w:pPr>
            <w:proofErr w:type="spellStart"/>
            <w:r w:rsidRPr="002C4E9B">
              <w:rPr>
                <w:szCs w:val="22"/>
                <w:lang w:val="hu-HU"/>
              </w:rPr>
              <w:t>Neutropenia</w:t>
            </w:r>
            <w:proofErr w:type="spellEnd"/>
            <w:r w:rsidRPr="002C4E9B">
              <w:rPr>
                <w:szCs w:val="22"/>
                <w:lang w:val="hu-HU"/>
              </w:rPr>
              <w:t xml:space="preserve"> (G3/4: 83,5%);</w:t>
            </w:r>
          </w:p>
          <w:p w14:paraId="4307D0D8" w14:textId="77777777" w:rsidR="00C27E29" w:rsidRPr="002C4E9B" w:rsidRDefault="00C27E29" w:rsidP="00941378">
            <w:pPr>
              <w:rPr>
                <w:szCs w:val="22"/>
                <w:lang w:val="hu-HU"/>
              </w:rPr>
            </w:pPr>
            <w:r w:rsidRPr="002C4E9B">
              <w:rPr>
                <w:szCs w:val="22"/>
                <w:lang w:val="hu-HU"/>
              </w:rPr>
              <w:t>Anaemia (G3/4: 12,4%);</w:t>
            </w:r>
          </w:p>
          <w:p w14:paraId="1DE3D666" w14:textId="77777777" w:rsidR="00C27E29" w:rsidRPr="002C4E9B" w:rsidRDefault="00C27E29" w:rsidP="00941378">
            <w:pPr>
              <w:rPr>
                <w:szCs w:val="22"/>
                <w:lang w:val="hu-HU"/>
              </w:rPr>
            </w:pPr>
            <w:r w:rsidRPr="002C4E9B">
              <w:rPr>
                <w:szCs w:val="22"/>
                <w:lang w:val="hu-HU"/>
              </w:rPr>
              <w:t>Thrombocytopenia (G3/4: 4,0%);</w:t>
            </w:r>
          </w:p>
          <w:p w14:paraId="48A4B80F" w14:textId="77777777" w:rsidR="00C27E29" w:rsidRPr="002C4E9B" w:rsidRDefault="00C27E29"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7235E958" w14:textId="77777777" w:rsidR="00C27E29" w:rsidRPr="002C4E9B" w:rsidRDefault="00C27E29" w:rsidP="00941378">
            <w:pPr>
              <w:rPr>
                <w:szCs w:val="22"/>
                <w:lang w:val="hu-HU"/>
              </w:rPr>
            </w:pPr>
          </w:p>
        </w:tc>
        <w:tc>
          <w:tcPr>
            <w:tcW w:w="1250" w:type="pct"/>
          </w:tcPr>
          <w:p w14:paraId="1945C344" w14:textId="77777777" w:rsidR="00C27E29" w:rsidRPr="002C4E9B" w:rsidRDefault="00C27E29" w:rsidP="00941378">
            <w:pPr>
              <w:rPr>
                <w:szCs w:val="22"/>
                <w:lang w:val="hu-HU"/>
              </w:rPr>
            </w:pPr>
          </w:p>
        </w:tc>
      </w:tr>
      <w:tr w:rsidR="00C27E29" w:rsidRPr="002C4E9B" w14:paraId="485534A1" w14:textId="77777777">
        <w:trPr>
          <w:cantSplit/>
        </w:trPr>
        <w:tc>
          <w:tcPr>
            <w:tcW w:w="1250" w:type="pct"/>
          </w:tcPr>
          <w:p w14:paraId="30218C8E" w14:textId="77777777" w:rsidR="00C27E29" w:rsidRPr="002C4E9B" w:rsidRDefault="00C27E29" w:rsidP="00941378">
            <w:pPr>
              <w:rPr>
                <w:lang w:val="hu-HU"/>
              </w:rPr>
            </w:pPr>
            <w:r w:rsidRPr="002C4E9B">
              <w:rPr>
                <w:lang w:val="hu-HU"/>
              </w:rPr>
              <w:t>Immunrendszeri betegségek és tünetek</w:t>
            </w:r>
          </w:p>
        </w:tc>
        <w:tc>
          <w:tcPr>
            <w:tcW w:w="1250" w:type="pct"/>
          </w:tcPr>
          <w:p w14:paraId="1219E500" w14:textId="77777777" w:rsidR="00C27E29" w:rsidRPr="002C4E9B" w:rsidRDefault="00C27E29" w:rsidP="00941378">
            <w:pPr>
              <w:rPr>
                <w:szCs w:val="22"/>
                <w:lang w:val="hu-HU"/>
              </w:rPr>
            </w:pPr>
          </w:p>
        </w:tc>
        <w:tc>
          <w:tcPr>
            <w:tcW w:w="1250" w:type="pct"/>
          </w:tcPr>
          <w:p w14:paraId="0672FA6F" w14:textId="77777777" w:rsidR="00C27E29" w:rsidRPr="002C4E9B" w:rsidRDefault="00C27E29" w:rsidP="00941378">
            <w:pPr>
              <w:rPr>
                <w:szCs w:val="22"/>
                <w:lang w:val="hu-HU"/>
              </w:rPr>
            </w:pPr>
          </w:p>
        </w:tc>
        <w:tc>
          <w:tcPr>
            <w:tcW w:w="1250" w:type="pct"/>
          </w:tcPr>
          <w:p w14:paraId="03FE281B" w14:textId="77777777" w:rsidR="00C27E29" w:rsidRPr="002C4E9B" w:rsidRDefault="00C27E29" w:rsidP="00941378">
            <w:pPr>
              <w:rPr>
                <w:szCs w:val="22"/>
                <w:lang w:val="hu-HU"/>
              </w:rPr>
            </w:pPr>
            <w:r w:rsidRPr="002C4E9B">
              <w:rPr>
                <w:szCs w:val="22"/>
                <w:lang w:val="hu-HU"/>
              </w:rPr>
              <w:t xml:space="preserve">Túlérzékenység </w:t>
            </w:r>
          </w:p>
        </w:tc>
      </w:tr>
      <w:tr w:rsidR="00C27E29" w:rsidRPr="002C4E9B" w14:paraId="7216D1F4" w14:textId="77777777">
        <w:trPr>
          <w:cantSplit/>
        </w:trPr>
        <w:tc>
          <w:tcPr>
            <w:tcW w:w="1250" w:type="pct"/>
          </w:tcPr>
          <w:p w14:paraId="07D0CD66" w14:textId="77777777" w:rsidR="00C27E29" w:rsidRPr="002C4E9B" w:rsidRDefault="00C27E29" w:rsidP="00941378">
            <w:pPr>
              <w:rPr>
                <w:lang w:val="hu-HU"/>
              </w:rPr>
            </w:pPr>
            <w:r w:rsidRPr="002C4E9B">
              <w:rPr>
                <w:lang w:val="hu-HU"/>
              </w:rPr>
              <w:t>Anyagcsere- és táplálkozási betegségek és tünetek</w:t>
            </w:r>
          </w:p>
        </w:tc>
        <w:tc>
          <w:tcPr>
            <w:tcW w:w="1250" w:type="pct"/>
          </w:tcPr>
          <w:p w14:paraId="70646B6A" w14:textId="77777777" w:rsidR="00C27E29" w:rsidRPr="002C4E9B" w:rsidRDefault="00C27E29" w:rsidP="00941378">
            <w:pPr>
              <w:rPr>
                <w:szCs w:val="22"/>
                <w:lang w:val="hu-HU"/>
              </w:rPr>
            </w:pPr>
            <w:r w:rsidRPr="002C4E9B">
              <w:rPr>
                <w:szCs w:val="22"/>
                <w:lang w:val="hu-HU"/>
              </w:rPr>
              <w:t>Anorexia (G3/4: 12,0%)</w:t>
            </w:r>
          </w:p>
          <w:p w14:paraId="5779A589" w14:textId="77777777" w:rsidR="00C27E29" w:rsidRPr="002C4E9B" w:rsidRDefault="00C27E29" w:rsidP="00941378">
            <w:pPr>
              <w:rPr>
                <w:szCs w:val="22"/>
                <w:lang w:val="hu-HU"/>
              </w:rPr>
            </w:pPr>
          </w:p>
        </w:tc>
        <w:tc>
          <w:tcPr>
            <w:tcW w:w="1250" w:type="pct"/>
          </w:tcPr>
          <w:p w14:paraId="70D0657D" w14:textId="77777777" w:rsidR="00C27E29" w:rsidRPr="002C4E9B" w:rsidRDefault="00C27E29" w:rsidP="00941378">
            <w:pPr>
              <w:rPr>
                <w:szCs w:val="22"/>
                <w:lang w:val="hu-HU"/>
              </w:rPr>
            </w:pPr>
          </w:p>
        </w:tc>
        <w:tc>
          <w:tcPr>
            <w:tcW w:w="1250" w:type="pct"/>
          </w:tcPr>
          <w:p w14:paraId="05D25BC2" w14:textId="77777777" w:rsidR="00C27E29" w:rsidRPr="002C4E9B" w:rsidRDefault="00C27E29" w:rsidP="00941378">
            <w:pPr>
              <w:rPr>
                <w:szCs w:val="22"/>
                <w:lang w:val="hu-HU"/>
              </w:rPr>
            </w:pPr>
          </w:p>
        </w:tc>
      </w:tr>
      <w:tr w:rsidR="00C27E29" w:rsidRPr="002C4E9B" w14:paraId="76F46D2D" w14:textId="77777777">
        <w:trPr>
          <w:cantSplit/>
        </w:trPr>
        <w:tc>
          <w:tcPr>
            <w:tcW w:w="1250" w:type="pct"/>
          </w:tcPr>
          <w:p w14:paraId="70816B7C" w14:textId="77777777" w:rsidR="00C27E29" w:rsidRPr="002C4E9B" w:rsidRDefault="00C27E29" w:rsidP="00941378">
            <w:pPr>
              <w:rPr>
                <w:lang w:val="hu-HU"/>
              </w:rPr>
            </w:pPr>
            <w:r w:rsidRPr="002C4E9B">
              <w:rPr>
                <w:lang w:val="hu-HU"/>
              </w:rPr>
              <w:t>Idegrendszeri betegségek és tünetek</w:t>
            </w:r>
          </w:p>
        </w:tc>
        <w:tc>
          <w:tcPr>
            <w:tcW w:w="1250" w:type="pct"/>
          </w:tcPr>
          <w:p w14:paraId="300558FA" w14:textId="77777777" w:rsidR="00C27E29" w:rsidRPr="002C4E9B" w:rsidRDefault="00C27E29"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 xml:space="preserve"> (G3/4: 0,4%);</w:t>
            </w:r>
          </w:p>
          <w:p w14:paraId="58333C12" w14:textId="77777777" w:rsidR="00C27E29" w:rsidRPr="002C4E9B" w:rsidRDefault="00C27E29"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1,2%)</w:t>
            </w:r>
          </w:p>
        </w:tc>
        <w:tc>
          <w:tcPr>
            <w:tcW w:w="1250" w:type="pct"/>
          </w:tcPr>
          <w:p w14:paraId="409462CB" w14:textId="77777777" w:rsidR="00C27E29" w:rsidRPr="002C4E9B" w:rsidRDefault="00C27E29" w:rsidP="00941378">
            <w:pPr>
              <w:rPr>
                <w:szCs w:val="22"/>
                <w:lang w:val="hu-HU"/>
              </w:rPr>
            </w:pPr>
            <w:r w:rsidRPr="002C4E9B">
              <w:rPr>
                <w:szCs w:val="22"/>
                <w:lang w:val="hu-HU"/>
              </w:rPr>
              <w:t>Szédülés (G3/4: 2,0%);</w:t>
            </w:r>
          </w:p>
          <w:p w14:paraId="179EE0F0" w14:textId="77777777" w:rsidR="00C27E29" w:rsidRPr="002C4E9B" w:rsidRDefault="00C27E29"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p w14:paraId="45280CD6" w14:textId="77777777" w:rsidR="00C27E29" w:rsidRPr="002C4E9B" w:rsidRDefault="00C27E29" w:rsidP="00941378">
            <w:pPr>
              <w:rPr>
                <w:szCs w:val="22"/>
                <w:lang w:val="hu-HU"/>
              </w:rPr>
            </w:pPr>
          </w:p>
        </w:tc>
        <w:tc>
          <w:tcPr>
            <w:tcW w:w="1250" w:type="pct"/>
          </w:tcPr>
          <w:p w14:paraId="2C8149AE" w14:textId="77777777" w:rsidR="00C27E29" w:rsidRPr="002C4E9B" w:rsidRDefault="00C27E29" w:rsidP="00941378">
            <w:pPr>
              <w:rPr>
                <w:szCs w:val="22"/>
                <w:lang w:val="hu-HU"/>
              </w:rPr>
            </w:pPr>
          </w:p>
        </w:tc>
      </w:tr>
      <w:tr w:rsidR="00C27E29" w:rsidRPr="002C4E9B" w14:paraId="4979C8D8" w14:textId="77777777">
        <w:trPr>
          <w:cantSplit/>
        </w:trPr>
        <w:tc>
          <w:tcPr>
            <w:tcW w:w="1250" w:type="pct"/>
          </w:tcPr>
          <w:p w14:paraId="1A0D56CE" w14:textId="77777777" w:rsidR="00C27E29" w:rsidRPr="002C4E9B" w:rsidRDefault="00C27E29" w:rsidP="00941378">
            <w:pPr>
              <w:rPr>
                <w:lang w:val="hu-HU"/>
              </w:rPr>
            </w:pPr>
            <w:r w:rsidRPr="002C4E9B">
              <w:rPr>
                <w:lang w:val="hu-HU"/>
              </w:rPr>
              <w:t>Szembetegségek és szemészeti tünetek</w:t>
            </w:r>
          </w:p>
        </w:tc>
        <w:tc>
          <w:tcPr>
            <w:tcW w:w="1250" w:type="pct"/>
          </w:tcPr>
          <w:p w14:paraId="0CC7CF44" w14:textId="77777777" w:rsidR="00C27E29" w:rsidRPr="002C4E9B" w:rsidRDefault="00C27E29" w:rsidP="00941378">
            <w:pPr>
              <w:rPr>
                <w:szCs w:val="22"/>
                <w:lang w:val="hu-HU"/>
              </w:rPr>
            </w:pPr>
          </w:p>
        </w:tc>
        <w:tc>
          <w:tcPr>
            <w:tcW w:w="1250" w:type="pct"/>
          </w:tcPr>
          <w:p w14:paraId="6867208B" w14:textId="77777777" w:rsidR="00C27E29" w:rsidRPr="002C4E9B" w:rsidRDefault="00C27E29" w:rsidP="00941378">
            <w:pPr>
              <w:rPr>
                <w:szCs w:val="22"/>
                <w:lang w:val="hu-HU"/>
              </w:rPr>
            </w:pPr>
            <w:r w:rsidRPr="002C4E9B">
              <w:rPr>
                <w:szCs w:val="22"/>
                <w:lang w:val="hu-HU"/>
              </w:rPr>
              <w:t>Fokozott könnyezés</w:t>
            </w:r>
          </w:p>
          <w:p w14:paraId="57586137" w14:textId="77777777" w:rsidR="00C27E29" w:rsidRPr="002C4E9B" w:rsidRDefault="00C27E29" w:rsidP="00941378">
            <w:pPr>
              <w:rPr>
                <w:szCs w:val="22"/>
                <w:lang w:val="hu-HU"/>
              </w:rPr>
            </w:pPr>
          </w:p>
        </w:tc>
        <w:tc>
          <w:tcPr>
            <w:tcW w:w="1250" w:type="pct"/>
          </w:tcPr>
          <w:p w14:paraId="74966A52" w14:textId="77777777" w:rsidR="00C27E29" w:rsidRPr="002C4E9B" w:rsidRDefault="00C27E29" w:rsidP="00941378">
            <w:pPr>
              <w:rPr>
                <w:szCs w:val="22"/>
                <w:lang w:val="hu-HU"/>
              </w:rPr>
            </w:pPr>
            <w:proofErr w:type="spellStart"/>
            <w:r w:rsidRPr="002C4E9B">
              <w:rPr>
                <w:szCs w:val="22"/>
                <w:lang w:val="hu-HU"/>
              </w:rPr>
              <w:t>Conjunctivitis</w:t>
            </w:r>
            <w:proofErr w:type="spellEnd"/>
          </w:p>
        </w:tc>
      </w:tr>
      <w:tr w:rsidR="00C27E29" w:rsidRPr="002C4E9B" w14:paraId="1F6A4B75" w14:textId="77777777">
        <w:trPr>
          <w:cantSplit/>
        </w:trPr>
        <w:tc>
          <w:tcPr>
            <w:tcW w:w="1250" w:type="pct"/>
          </w:tcPr>
          <w:p w14:paraId="601AE673" w14:textId="77777777" w:rsidR="00C27E29" w:rsidRPr="002C4E9B" w:rsidRDefault="00C27E29" w:rsidP="00941378">
            <w:pPr>
              <w:rPr>
                <w:lang w:val="hu-HU"/>
              </w:rPr>
            </w:pPr>
            <w:r w:rsidRPr="002C4E9B">
              <w:rPr>
                <w:lang w:val="hu-HU"/>
              </w:rPr>
              <w:t>A fül és az egyensúly-érzékelő szerv betegségei és tünetei</w:t>
            </w:r>
          </w:p>
        </w:tc>
        <w:tc>
          <w:tcPr>
            <w:tcW w:w="1250" w:type="pct"/>
          </w:tcPr>
          <w:p w14:paraId="0307BDC5" w14:textId="77777777" w:rsidR="00C27E29" w:rsidRPr="002C4E9B" w:rsidRDefault="00C27E29" w:rsidP="00941378">
            <w:pPr>
              <w:rPr>
                <w:szCs w:val="22"/>
                <w:lang w:val="hu-HU"/>
              </w:rPr>
            </w:pPr>
            <w:r w:rsidRPr="002C4E9B">
              <w:rPr>
                <w:szCs w:val="22"/>
                <w:lang w:val="hu-HU"/>
              </w:rPr>
              <w:t>Halláskárosodás (G3/4: 1,2%)</w:t>
            </w:r>
          </w:p>
        </w:tc>
        <w:tc>
          <w:tcPr>
            <w:tcW w:w="1250" w:type="pct"/>
          </w:tcPr>
          <w:p w14:paraId="5B07E8EF" w14:textId="77777777" w:rsidR="00C27E29" w:rsidRPr="002C4E9B" w:rsidRDefault="00C27E29" w:rsidP="00941378">
            <w:pPr>
              <w:rPr>
                <w:szCs w:val="22"/>
                <w:lang w:val="hu-HU"/>
              </w:rPr>
            </w:pPr>
          </w:p>
        </w:tc>
        <w:tc>
          <w:tcPr>
            <w:tcW w:w="1250" w:type="pct"/>
          </w:tcPr>
          <w:p w14:paraId="598005C5" w14:textId="77777777" w:rsidR="00C27E29" w:rsidRPr="002C4E9B" w:rsidRDefault="00C27E29" w:rsidP="00941378">
            <w:pPr>
              <w:rPr>
                <w:szCs w:val="22"/>
                <w:lang w:val="hu-HU"/>
              </w:rPr>
            </w:pPr>
          </w:p>
        </w:tc>
      </w:tr>
      <w:tr w:rsidR="00C27E29" w:rsidRPr="002C4E9B" w14:paraId="0FD302DA" w14:textId="77777777">
        <w:trPr>
          <w:cantSplit/>
        </w:trPr>
        <w:tc>
          <w:tcPr>
            <w:tcW w:w="1250" w:type="pct"/>
          </w:tcPr>
          <w:p w14:paraId="4BDD88C4" w14:textId="77777777" w:rsidR="00C27E29" w:rsidRPr="002C4E9B" w:rsidRDefault="00C27E29" w:rsidP="00941378">
            <w:pPr>
              <w:rPr>
                <w:lang w:val="hu-HU"/>
              </w:rPr>
            </w:pPr>
            <w:r w:rsidRPr="002C4E9B">
              <w:rPr>
                <w:lang w:val="hu-HU"/>
              </w:rPr>
              <w:t>Szívbetegségek és a szívvel kapcsolatos tünetek</w:t>
            </w:r>
          </w:p>
        </w:tc>
        <w:tc>
          <w:tcPr>
            <w:tcW w:w="1250" w:type="pct"/>
          </w:tcPr>
          <w:p w14:paraId="0CD4A910" w14:textId="77777777" w:rsidR="00C27E29" w:rsidRPr="002C4E9B" w:rsidRDefault="00C27E29" w:rsidP="00941378">
            <w:pPr>
              <w:rPr>
                <w:szCs w:val="22"/>
                <w:lang w:val="hu-HU"/>
              </w:rPr>
            </w:pPr>
          </w:p>
        </w:tc>
        <w:tc>
          <w:tcPr>
            <w:tcW w:w="1250" w:type="pct"/>
          </w:tcPr>
          <w:p w14:paraId="556686D4" w14:textId="77777777" w:rsidR="00C27E29" w:rsidRPr="002C4E9B" w:rsidRDefault="00C27E29" w:rsidP="00941378">
            <w:pPr>
              <w:rPr>
                <w:szCs w:val="22"/>
                <w:lang w:val="hu-HU"/>
              </w:rPr>
            </w:pPr>
            <w:proofErr w:type="spellStart"/>
            <w:r w:rsidRPr="002C4E9B">
              <w:rPr>
                <w:szCs w:val="22"/>
                <w:lang w:val="hu-HU"/>
              </w:rPr>
              <w:t>Arrhythmia</w:t>
            </w:r>
            <w:proofErr w:type="spellEnd"/>
          </w:p>
          <w:p w14:paraId="594F5FCF" w14:textId="77777777" w:rsidR="00C27E29" w:rsidRPr="002C4E9B" w:rsidRDefault="00C27E29" w:rsidP="00941378">
            <w:pPr>
              <w:rPr>
                <w:szCs w:val="22"/>
                <w:lang w:val="hu-HU"/>
              </w:rPr>
            </w:pPr>
            <w:r w:rsidRPr="002C4E9B">
              <w:rPr>
                <w:szCs w:val="22"/>
                <w:lang w:val="hu-HU"/>
              </w:rPr>
              <w:t>(G3/4: 2,0%)</w:t>
            </w:r>
          </w:p>
          <w:p w14:paraId="551B7E83" w14:textId="77777777" w:rsidR="00C27E29" w:rsidRPr="002C4E9B" w:rsidRDefault="00C27E29" w:rsidP="00941378">
            <w:pPr>
              <w:rPr>
                <w:szCs w:val="22"/>
                <w:lang w:val="hu-HU"/>
              </w:rPr>
            </w:pPr>
          </w:p>
        </w:tc>
        <w:tc>
          <w:tcPr>
            <w:tcW w:w="1250" w:type="pct"/>
          </w:tcPr>
          <w:p w14:paraId="1AD13A2A" w14:textId="77777777" w:rsidR="00C27E29" w:rsidRPr="002C4E9B" w:rsidRDefault="00C27E29"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w:t>
            </w:r>
          </w:p>
          <w:p w14:paraId="67B1172D" w14:textId="77777777" w:rsidR="00C27E29" w:rsidRPr="002C4E9B" w:rsidRDefault="00C27E29" w:rsidP="00941378">
            <w:pPr>
              <w:rPr>
                <w:szCs w:val="22"/>
                <w:lang w:val="hu-HU"/>
              </w:rPr>
            </w:pPr>
          </w:p>
        </w:tc>
      </w:tr>
      <w:tr w:rsidR="00C27E29" w:rsidRPr="002C4E9B" w14:paraId="045AF7E4" w14:textId="77777777">
        <w:trPr>
          <w:cantSplit/>
        </w:trPr>
        <w:tc>
          <w:tcPr>
            <w:tcW w:w="1250" w:type="pct"/>
          </w:tcPr>
          <w:p w14:paraId="2D210F15" w14:textId="77777777" w:rsidR="00C27E29" w:rsidRPr="002C4E9B" w:rsidRDefault="00C27E29" w:rsidP="00941378">
            <w:pPr>
              <w:rPr>
                <w:lang w:val="hu-HU"/>
              </w:rPr>
            </w:pPr>
            <w:r w:rsidRPr="002C4E9B">
              <w:rPr>
                <w:lang w:val="hu-HU"/>
              </w:rPr>
              <w:t>Érbetegségek és tünetek</w:t>
            </w:r>
          </w:p>
        </w:tc>
        <w:tc>
          <w:tcPr>
            <w:tcW w:w="1250" w:type="pct"/>
          </w:tcPr>
          <w:p w14:paraId="684C60B5" w14:textId="77777777" w:rsidR="00C27E29" w:rsidRPr="002C4E9B" w:rsidRDefault="00C27E29" w:rsidP="00941378">
            <w:pPr>
              <w:rPr>
                <w:szCs w:val="22"/>
                <w:lang w:val="hu-HU"/>
              </w:rPr>
            </w:pPr>
          </w:p>
        </w:tc>
        <w:tc>
          <w:tcPr>
            <w:tcW w:w="1250" w:type="pct"/>
          </w:tcPr>
          <w:p w14:paraId="5526F5EA" w14:textId="77777777" w:rsidR="00C27E29" w:rsidRPr="002C4E9B" w:rsidRDefault="00C27E29" w:rsidP="00941378">
            <w:pPr>
              <w:rPr>
                <w:szCs w:val="22"/>
                <w:lang w:val="hu-HU"/>
              </w:rPr>
            </w:pPr>
          </w:p>
        </w:tc>
        <w:tc>
          <w:tcPr>
            <w:tcW w:w="1250" w:type="pct"/>
          </w:tcPr>
          <w:p w14:paraId="52B4FD01" w14:textId="77777777" w:rsidR="00C27E29" w:rsidRPr="002C4E9B" w:rsidRDefault="00C27E29" w:rsidP="00941378">
            <w:pPr>
              <w:rPr>
                <w:szCs w:val="22"/>
                <w:lang w:val="hu-HU"/>
              </w:rPr>
            </w:pPr>
            <w:r w:rsidRPr="002C4E9B">
              <w:rPr>
                <w:szCs w:val="22"/>
                <w:lang w:val="hu-HU"/>
              </w:rPr>
              <w:t xml:space="preserve">Vénás rendellenességek </w:t>
            </w:r>
          </w:p>
        </w:tc>
      </w:tr>
      <w:tr w:rsidR="00C27E29" w:rsidRPr="002C4E9B" w14:paraId="3CC2EFC3" w14:textId="77777777">
        <w:trPr>
          <w:cantSplit/>
        </w:trPr>
        <w:tc>
          <w:tcPr>
            <w:tcW w:w="1250" w:type="pct"/>
          </w:tcPr>
          <w:p w14:paraId="30E4A837" w14:textId="77777777" w:rsidR="00C27E29" w:rsidRPr="002C4E9B" w:rsidRDefault="00C27E29" w:rsidP="00941378">
            <w:pPr>
              <w:rPr>
                <w:szCs w:val="22"/>
                <w:lang w:val="hu-HU"/>
              </w:rPr>
            </w:pPr>
            <w:r w:rsidRPr="002C4E9B">
              <w:rPr>
                <w:lang w:val="hu-HU"/>
              </w:rPr>
              <w:lastRenderedPageBreak/>
              <w:t>Emésztőrendszeri betegségek és tünetek</w:t>
            </w:r>
          </w:p>
        </w:tc>
        <w:tc>
          <w:tcPr>
            <w:tcW w:w="1250" w:type="pct"/>
          </w:tcPr>
          <w:p w14:paraId="4F161D45" w14:textId="77777777" w:rsidR="00C27E29" w:rsidRPr="002C4E9B" w:rsidRDefault="00C27E29" w:rsidP="00941378">
            <w:pPr>
              <w:rPr>
                <w:szCs w:val="22"/>
                <w:lang w:val="hu-HU"/>
              </w:rPr>
            </w:pPr>
            <w:r w:rsidRPr="002C4E9B">
              <w:rPr>
                <w:szCs w:val="22"/>
                <w:lang w:val="hu-HU"/>
              </w:rPr>
              <w:t>Hányinger (G3/4: 13,9%);</w:t>
            </w:r>
          </w:p>
          <w:p w14:paraId="1E6DD15C" w14:textId="77777777" w:rsidR="00C27E29" w:rsidRPr="002C4E9B" w:rsidRDefault="00C27E29" w:rsidP="00941378">
            <w:pPr>
              <w:rPr>
                <w:szCs w:val="22"/>
                <w:lang w:val="hu-HU"/>
              </w:rPr>
            </w:pPr>
            <w:proofErr w:type="spellStart"/>
            <w:r w:rsidRPr="002C4E9B">
              <w:rPr>
                <w:szCs w:val="22"/>
                <w:lang w:val="hu-HU"/>
              </w:rPr>
              <w:t>Stomatitis</w:t>
            </w:r>
            <w:proofErr w:type="spellEnd"/>
            <w:r w:rsidRPr="002C4E9B">
              <w:rPr>
                <w:szCs w:val="22"/>
                <w:lang w:val="hu-HU"/>
              </w:rPr>
              <w:t xml:space="preserve"> (G3/4: 20,7%);</w:t>
            </w:r>
          </w:p>
          <w:p w14:paraId="76058279" w14:textId="77777777" w:rsidR="00C27E29" w:rsidRPr="002C4E9B" w:rsidRDefault="00C27E29" w:rsidP="00941378">
            <w:pPr>
              <w:rPr>
                <w:szCs w:val="22"/>
                <w:lang w:val="hu-HU"/>
              </w:rPr>
            </w:pPr>
            <w:r w:rsidRPr="002C4E9B">
              <w:rPr>
                <w:szCs w:val="22"/>
                <w:lang w:val="hu-HU"/>
              </w:rPr>
              <w:t>Hányás (G3/4: 8,4%);</w:t>
            </w:r>
          </w:p>
          <w:p w14:paraId="4C6B43CF" w14:textId="77777777" w:rsidR="00C27E29" w:rsidRPr="002C4E9B" w:rsidRDefault="00C27E29" w:rsidP="00941378">
            <w:pPr>
              <w:rPr>
                <w:szCs w:val="22"/>
                <w:lang w:val="hu-HU"/>
              </w:rPr>
            </w:pPr>
            <w:r w:rsidRPr="002C4E9B">
              <w:rPr>
                <w:szCs w:val="22"/>
                <w:lang w:val="hu-HU"/>
              </w:rPr>
              <w:t>Hasmenés (G3/4: 6,8%);</w:t>
            </w:r>
          </w:p>
          <w:p w14:paraId="4A152CBF" w14:textId="77777777" w:rsidR="00C27E29" w:rsidRPr="002C4E9B" w:rsidRDefault="00C27E29"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12,0%); </w:t>
            </w:r>
          </w:p>
          <w:p w14:paraId="29627F58" w14:textId="77777777" w:rsidR="00C27E29" w:rsidRPr="002C4E9B" w:rsidRDefault="00C27E29" w:rsidP="00941378">
            <w:pPr>
              <w:rPr>
                <w:szCs w:val="22"/>
                <w:lang w:val="hu-HU"/>
              </w:rPr>
            </w:pPr>
            <w:r w:rsidRPr="002C4E9B">
              <w:rPr>
                <w:szCs w:val="22"/>
                <w:lang w:val="hu-HU"/>
              </w:rPr>
              <w:t>Székrekedés (G3/4: 0,4%)</w:t>
            </w:r>
          </w:p>
        </w:tc>
        <w:tc>
          <w:tcPr>
            <w:tcW w:w="1250" w:type="pct"/>
          </w:tcPr>
          <w:p w14:paraId="42BC1249" w14:textId="77777777" w:rsidR="00C27E29" w:rsidRPr="002C4E9B" w:rsidRDefault="00C27E29" w:rsidP="00941378">
            <w:pPr>
              <w:rPr>
                <w:szCs w:val="22"/>
                <w:lang w:val="hu-HU"/>
              </w:rPr>
            </w:pPr>
            <w:proofErr w:type="spellStart"/>
            <w:r w:rsidRPr="002C4E9B">
              <w:rPr>
                <w:szCs w:val="22"/>
                <w:lang w:val="hu-HU"/>
              </w:rPr>
              <w:t>Dyspepsia</w:t>
            </w:r>
            <w:proofErr w:type="spellEnd"/>
            <w:r w:rsidRPr="002C4E9B">
              <w:rPr>
                <w:szCs w:val="22"/>
                <w:lang w:val="hu-HU"/>
              </w:rPr>
              <w:t xml:space="preserve"> (G3/4: 0,8%);</w:t>
            </w:r>
          </w:p>
          <w:p w14:paraId="441640A7" w14:textId="77777777" w:rsidR="00C27E29" w:rsidRPr="002C4E9B" w:rsidRDefault="00C27E29" w:rsidP="00941378">
            <w:pPr>
              <w:rPr>
                <w:szCs w:val="22"/>
                <w:lang w:val="hu-HU"/>
              </w:rPr>
            </w:pPr>
            <w:r w:rsidRPr="002C4E9B">
              <w:rPr>
                <w:szCs w:val="22"/>
                <w:lang w:val="hu-HU"/>
              </w:rPr>
              <w:t>Gastrointestinalis fájdalom (G3/4: 1,2%);</w:t>
            </w:r>
          </w:p>
          <w:p w14:paraId="24BB211C" w14:textId="77777777" w:rsidR="00C27E29" w:rsidRPr="002C4E9B" w:rsidRDefault="00C27E29" w:rsidP="00941378">
            <w:pPr>
              <w:rPr>
                <w:szCs w:val="22"/>
                <w:lang w:val="hu-HU"/>
              </w:rPr>
            </w:pPr>
            <w:r w:rsidRPr="002C4E9B">
              <w:rPr>
                <w:szCs w:val="22"/>
                <w:lang w:val="hu-HU"/>
              </w:rPr>
              <w:t>Gastrointestinalis vérzés (G3/4: 0,4%)</w:t>
            </w:r>
          </w:p>
          <w:p w14:paraId="39F1EBDD" w14:textId="77777777" w:rsidR="00C27E29" w:rsidRPr="002C4E9B" w:rsidRDefault="00C27E29" w:rsidP="00941378">
            <w:pPr>
              <w:rPr>
                <w:szCs w:val="22"/>
                <w:lang w:val="hu-HU"/>
              </w:rPr>
            </w:pPr>
          </w:p>
        </w:tc>
        <w:tc>
          <w:tcPr>
            <w:tcW w:w="1250" w:type="pct"/>
          </w:tcPr>
          <w:p w14:paraId="10F25C13" w14:textId="77777777" w:rsidR="00C27E29" w:rsidRPr="002C4E9B" w:rsidRDefault="00C27E29" w:rsidP="00941378">
            <w:pPr>
              <w:rPr>
                <w:szCs w:val="22"/>
                <w:lang w:val="hu-HU"/>
              </w:rPr>
            </w:pPr>
          </w:p>
        </w:tc>
      </w:tr>
      <w:tr w:rsidR="00C27E29" w:rsidRPr="002C4E9B" w14:paraId="4D3896AD" w14:textId="77777777">
        <w:trPr>
          <w:cantSplit/>
        </w:trPr>
        <w:tc>
          <w:tcPr>
            <w:tcW w:w="1250" w:type="pct"/>
            <w:tcBorders>
              <w:bottom w:val="single" w:sz="4" w:space="0" w:color="auto"/>
            </w:tcBorders>
          </w:tcPr>
          <w:p w14:paraId="1D74E1C9" w14:textId="77777777" w:rsidR="00C27E29" w:rsidRPr="002C4E9B" w:rsidRDefault="00C27E29" w:rsidP="00941378">
            <w:pPr>
              <w:rPr>
                <w:szCs w:val="22"/>
                <w:lang w:val="hu-HU"/>
              </w:rPr>
            </w:pPr>
            <w:r w:rsidRPr="002C4E9B">
              <w:rPr>
                <w:lang w:val="hu-HU"/>
              </w:rPr>
              <w:t>A bőr és a bőr alatti szövet betegségei és tünetei</w:t>
            </w:r>
          </w:p>
        </w:tc>
        <w:tc>
          <w:tcPr>
            <w:tcW w:w="1250" w:type="pct"/>
            <w:tcBorders>
              <w:bottom w:val="single" w:sz="4" w:space="0" w:color="auto"/>
            </w:tcBorders>
          </w:tcPr>
          <w:p w14:paraId="28069C9C" w14:textId="77777777" w:rsidR="00C27E29" w:rsidRPr="002C4E9B" w:rsidRDefault="00C27E29" w:rsidP="00941378">
            <w:pPr>
              <w:rPr>
                <w:szCs w:val="22"/>
                <w:lang w:val="hu-HU"/>
              </w:rPr>
            </w:pPr>
            <w:proofErr w:type="spellStart"/>
            <w:r w:rsidRPr="002C4E9B">
              <w:rPr>
                <w:szCs w:val="22"/>
                <w:lang w:val="hu-HU"/>
              </w:rPr>
              <w:t>Alopecia</w:t>
            </w:r>
            <w:proofErr w:type="spellEnd"/>
            <w:r w:rsidRPr="002C4E9B">
              <w:rPr>
                <w:szCs w:val="22"/>
                <w:lang w:val="hu-HU"/>
              </w:rPr>
              <w:t xml:space="preserve"> (G3/4: 4,0%);</w:t>
            </w:r>
          </w:p>
          <w:p w14:paraId="20B2D62E" w14:textId="77777777" w:rsidR="00C27E29" w:rsidRPr="002C4E9B" w:rsidRDefault="00C27E29" w:rsidP="00941378">
            <w:pPr>
              <w:rPr>
                <w:lang w:val="hu-HU"/>
              </w:rPr>
            </w:pPr>
            <w:r w:rsidRPr="002C4E9B">
              <w:rPr>
                <w:lang w:val="hu-HU"/>
              </w:rPr>
              <w:t>Viszkető bőrkiütés</w:t>
            </w:r>
          </w:p>
          <w:p w14:paraId="07CF5D75" w14:textId="77777777" w:rsidR="00C27E29" w:rsidRPr="002C4E9B" w:rsidRDefault="00C27E29" w:rsidP="00941378">
            <w:pPr>
              <w:rPr>
                <w:szCs w:val="22"/>
                <w:lang w:val="hu-HU"/>
              </w:rPr>
            </w:pPr>
          </w:p>
        </w:tc>
        <w:tc>
          <w:tcPr>
            <w:tcW w:w="1250" w:type="pct"/>
            <w:tcBorders>
              <w:bottom w:val="single" w:sz="4" w:space="0" w:color="auto"/>
            </w:tcBorders>
          </w:tcPr>
          <w:p w14:paraId="39411491" w14:textId="77777777" w:rsidR="00C27E29" w:rsidRPr="002C4E9B" w:rsidRDefault="00C27E29" w:rsidP="00941378">
            <w:pPr>
              <w:rPr>
                <w:szCs w:val="22"/>
                <w:lang w:val="hu-HU"/>
              </w:rPr>
            </w:pPr>
            <w:r w:rsidRPr="002C4E9B">
              <w:rPr>
                <w:szCs w:val="22"/>
                <w:lang w:val="hu-HU"/>
              </w:rPr>
              <w:t>Száraz bőr;</w:t>
            </w:r>
          </w:p>
          <w:p w14:paraId="10BEC7F5" w14:textId="77777777" w:rsidR="00C27E29" w:rsidRPr="002C4E9B" w:rsidRDefault="00C27E29" w:rsidP="00941378">
            <w:pPr>
              <w:rPr>
                <w:szCs w:val="22"/>
                <w:lang w:val="hu-HU"/>
              </w:rPr>
            </w:pPr>
            <w:r w:rsidRPr="002C4E9B">
              <w:rPr>
                <w:szCs w:val="22"/>
                <w:lang w:val="hu-HU"/>
              </w:rPr>
              <w:t>Hámlás</w:t>
            </w:r>
          </w:p>
        </w:tc>
        <w:tc>
          <w:tcPr>
            <w:tcW w:w="1250" w:type="pct"/>
            <w:tcBorders>
              <w:bottom w:val="single" w:sz="4" w:space="0" w:color="auto"/>
            </w:tcBorders>
          </w:tcPr>
          <w:p w14:paraId="0209CE36" w14:textId="77777777" w:rsidR="00C27E29" w:rsidRPr="002C4E9B" w:rsidRDefault="00C27E29" w:rsidP="00941378">
            <w:pPr>
              <w:rPr>
                <w:lang w:val="hu-HU"/>
              </w:rPr>
            </w:pPr>
          </w:p>
        </w:tc>
      </w:tr>
      <w:tr w:rsidR="00C27E29" w:rsidRPr="002C4E9B" w14:paraId="2C64927B" w14:textId="77777777">
        <w:trPr>
          <w:cantSplit/>
        </w:trPr>
        <w:tc>
          <w:tcPr>
            <w:tcW w:w="1250" w:type="pct"/>
          </w:tcPr>
          <w:p w14:paraId="0EF9595F" w14:textId="77777777" w:rsidR="00C27E29" w:rsidRPr="002C4E9B" w:rsidRDefault="00C27E29" w:rsidP="00941378">
            <w:pPr>
              <w:rPr>
                <w:lang w:val="hu-HU"/>
              </w:rPr>
            </w:pPr>
            <w:r w:rsidRPr="002C4E9B">
              <w:rPr>
                <w:lang w:val="hu-HU"/>
              </w:rPr>
              <w:t>A csont- és izomrendszer, valamint a kötőszövet betegségei és tünetei</w:t>
            </w:r>
          </w:p>
        </w:tc>
        <w:tc>
          <w:tcPr>
            <w:tcW w:w="1250" w:type="pct"/>
          </w:tcPr>
          <w:p w14:paraId="0EE658EC" w14:textId="77777777" w:rsidR="00C27E29" w:rsidRPr="002C4E9B" w:rsidRDefault="00C27E29" w:rsidP="00941378">
            <w:pPr>
              <w:rPr>
                <w:szCs w:val="22"/>
                <w:lang w:val="hu-HU"/>
              </w:rPr>
            </w:pPr>
          </w:p>
        </w:tc>
        <w:tc>
          <w:tcPr>
            <w:tcW w:w="1250" w:type="pct"/>
          </w:tcPr>
          <w:p w14:paraId="35EE0D2F" w14:textId="77777777" w:rsidR="00C27E29" w:rsidRPr="002C4E9B" w:rsidRDefault="00C27E29" w:rsidP="00941378">
            <w:pPr>
              <w:rPr>
                <w:szCs w:val="22"/>
                <w:lang w:val="hu-HU"/>
              </w:rPr>
            </w:pPr>
            <w:proofErr w:type="spellStart"/>
            <w:r w:rsidRPr="002C4E9B">
              <w:rPr>
                <w:szCs w:val="22"/>
                <w:lang w:val="hu-HU"/>
              </w:rPr>
              <w:t>Myalgia</w:t>
            </w:r>
            <w:proofErr w:type="spellEnd"/>
            <w:r w:rsidRPr="002C4E9B">
              <w:rPr>
                <w:szCs w:val="22"/>
                <w:lang w:val="hu-HU"/>
              </w:rPr>
              <w:t xml:space="preserve"> (G3/4: 0,4%)</w:t>
            </w:r>
          </w:p>
        </w:tc>
        <w:tc>
          <w:tcPr>
            <w:tcW w:w="1250" w:type="pct"/>
          </w:tcPr>
          <w:p w14:paraId="087C8770" w14:textId="77777777" w:rsidR="00C27E29" w:rsidRPr="002C4E9B" w:rsidRDefault="00C27E29" w:rsidP="00941378">
            <w:pPr>
              <w:rPr>
                <w:szCs w:val="22"/>
                <w:lang w:val="hu-HU"/>
              </w:rPr>
            </w:pPr>
          </w:p>
        </w:tc>
      </w:tr>
      <w:tr w:rsidR="00C27E29" w:rsidRPr="002C4E9B" w14:paraId="1DB4C163" w14:textId="77777777">
        <w:trPr>
          <w:cantSplit/>
        </w:trPr>
        <w:tc>
          <w:tcPr>
            <w:tcW w:w="1250" w:type="pct"/>
          </w:tcPr>
          <w:p w14:paraId="29543467" w14:textId="77777777" w:rsidR="00C27E29" w:rsidRPr="002C4E9B" w:rsidRDefault="00C27E29" w:rsidP="00941378">
            <w:pPr>
              <w:rPr>
                <w:szCs w:val="22"/>
                <w:lang w:val="hu-HU"/>
              </w:rPr>
            </w:pPr>
            <w:r w:rsidRPr="002C4E9B">
              <w:rPr>
                <w:lang w:val="hu-HU"/>
              </w:rPr>
              <w:t>Általános tünetek, az alkalmazás helyén fellépő reakciók</w:t>
            </w:r>
          </w:p>
        </w:tc>
        <w:tc>
          <w:tcPr>
            <w:tcW w:w="1250" w:type="pct"/>
          </w:tcPr>
          <w:p w14:paraId="1E6B2458" w14:textId="77777777" w:rsidR="00C27E29" w:rsidRPr="002C4E9B" w:rsidRDefault="00C27E29" w:rsidP="00941378">
            <w:pPr>
              <w:rPr>
                <w:szCs w:val="22"/>
                <w:lang w:val="hu-HU"/>
              </w:rPr>
            </w:pPr>
            <w:r w:rsidRPr="002C4E9B">
              <w:rPr>
                <w:szCs w:val="22"/>
                <w:lang w:val="hu-HU"/>
              </w:rPr>
              <w:t>Letargia (G3/4: 4,0%);</w:t>
            </w:r>
          </w:p>
          <w:p w14:paraId="0F5DFE0B" w14:textId="77777777" w:rsidR="00C27E29" w:rsidRPr="002C4E9B" w:rsidRDefault="00C27E29" w:rsidP="00941378">
            <w:pPr>
              <w:rPr>
                <w:szCs w:val="22"/>
                <w:lang w:val="hu-HU"/>
              </w:rPr>
            </w:pPr>
            <w:r w:rsidRPr="002C4E9B">
              <w:rPr>
                <w:szCs w:val="22"/>
                <w:lang w:val="hu-HU"/>
              </w:rPr>
              <w:t>Láz (G3/4: 3,6%);</w:t>
            </w:r>
          </w:p>
          <w:p w14:paraId="23E796B5" w14:textId="77777777" w:rsidR="00C27E29" w:rsidRPr="002C4E9B" w:rsidRDefault="00C27E29" w:rsidP="00941378">
            <w:pPr>
              <w:rPr>
                <w:szCs w:val="22"/>
                <w:lang w:val="hu-HU"/>
              </w:rPr>
            </w:pPr>
            <w:r w:rsidRPr="002C4E9B">
              <w:rPr>
                <w:szCs w:val="22"/>
                <w:lang w:val="hu-HU"/>
              </w:rPr>
              <w:t>Folyadékretenció (G3/4: 1,2%);</w:t>
            </w:r>
          </w:p>
          <w:p w14:paraId="068D65C4" w14:textId="77777777" w:rsidR="00C27E29" w:rsidRPr="002C4E9B" w:rsidRDefault="00C27E29" w:rsidP="00941378">
            <w:pPr>
              <w:rPr>
                <w:szCs w:val="22"/>
                <w:lang w:val="hu-HU"/>
              </w:rPr>
            </w:pPr>
            <w:proofErr w:type="spellStart"/>
            <w:r w:rsidRPr="002C4E9B">
              <w:rPr>
                <w:szCs w:val="22"/>
                <w:lang w:val="hu-HU"/>
              </w:rPr>
              <w:t>Oedema</w:t>
            </w:r>
            <w:proofErr w:type="spellEnd"/>
            <w:r w:rsidRPr="002C4E9B">
              <w:rPr>
                <w:szCs w:val="22"/>
                <w:lang w:val="hu-HU"/>
              </w:rPr>
              <w:t xml:space="preserve"> (G3/4: 1,2%)</w:t>
            </w:r>
          </w:p>
        </w:tc>
        <w:tc>
          <w:tcPr>
            <w:tcW w:w="1250" w:type="pct"/>
          </w:tcPr>
          <w:p w14:paraId="7985B2AB" w14:textId="77777777" w:rsidR="00C27E29" w:rsidRPr="002C4E9B" w:rsidRDefault="00C27E29" w:rsidP="00941378">
            <w:pPr>
              <w:rPr>
                <w:szCs w:val="22"/>
                <w:lang w:val="hu-HU"/>
              </w:rPr>
            </w:pPr>
          </w:p>
        </w:tc>
        <w:tc>
          <w:tcPr>
            <w:tcW w:w="1250" w:type="pct"/>
          </w:tcPr>
          <w:p w14:paraId="1924393E" w14:textId="77777777" w:rsidR="00C27E29" w:rsidRPr="002C4E9B" w:rsidRDefault="00C27E29" w:rsidP="00941378">
            <w:pPr>
              <w:rPr>
                <w:szCs w:val="22"/>
                <w:lang w:val="hu-HU"/>
              </w:rPr>
            </w:pPr>
          </w:p>
        </w:tc>
      </w:tr>
      <w:tr w:rsidR="00C27E29" w:rsidRPr="002C4E9B" w14:paraId="07CBDA0C" w14:textId="77777777">
        <w:trPr>
          <w:cantSplit/>
        </w:trPr>
        <w:tc>
          <w:tcPr>
            <w:tcW w:w="1250" w:type="pct"/>
          </w:tcPr>
          <w:p w14:paraId="3A6BBFD8" w14:textId="77777777" w:rsidR="00C27E29" w:rsidRPr="002C4E9B" w:rsidRDefault="00C27E29" w:rsidP="00941378">
            <w:pPr>
              <w:rPr>
                <w:lang w:val="hu-HU"/>
              </w:rPr>
            </w:pPr>
            <w:r w:rsidRPr="002C4E9B">
              <w:rPr>
                <w:lang w:val="hu-HU"/>
              </w:rPr>
              <w:t>Laboratóriumi és egyéb vizsgálatok eredményei</w:t>
            </w:r>
          </w:p>
        </w:tc>
        <w:tc>
          <w:tcPr>
            <w:tcW w:w="1250" w:type="pct"/>
          </w:tcPr>
          <w:p w14:paraId="52AB82E1" w14:textId="55D33187" w:rsidR="00C27E29" w:rsidRPr="002C4E9B" w:rsidRDefault="00C27E29" w:rsidP="00941378">
            <w:pPr>
              <w:rPr>
                <w:szCs w:val="22"/>
                <w:lang w:val="hu-HU"/>
              </w:rPr>
            </w:pPr>
            <w:del w:id="1017" w:author="Szerző">
              <w:r w:rsidRPr="002C4E9B" w:rsidDel="00EA4900">
                <w:rPr>
                  <w:szCs w:val="22"/>
                  <w:lang w:val="hu-HU"/>
                </w:rPr>
                <w:delText>Súlyc</w:delText>
              </w:r>
            </w:del>
            <w:ins w:id="1018" w:author="Szerző">
              <w:r w:rsidR="00EA4900">
                <w:rPr>
                  <w:szCs w:val="22"/>
                  <w:lang w:val="hu-HU"/>
                </w:rPr>
                <w:t>Testtömeg-c</w:t>
              </w:r>
            </w:ins>
            <w:r w:rsidRPr="002C4E9B">
              <w:rPr>
                <w:szCs w:val="22"/>
                <w:lang w:val="hu-HU"/>
              </w:rPr>
              <w:t>sökkenés</w:t>
            </w:r>
          </w:p>
        </w:tc>
        <w:tc>
          <w:tcPr>
            <w:tcW w:w="1250" w:type="pct"/>
          </w:tcPr>
          <w:p w14:paraId="18C8E189" w14:textId="77777777" w:rsidR="00C27E29" w:rsidRPr="002C4E9B" w:rsidRDefault="00C27E29" w:rsidP="00941378">
            <w:pPr>
              <w:rPr>
                <w:szCs w:val="22"/>
                <w:lang w:val="hu-HU"/>
              </w:rPr>
            </w:pPr>
          </w:p>
        </w:tc>
        <w:tc>
          <w:tcPr>
            <w:tcW w:w="1250" w:type="pct"/>
          </w:tcPr>
          <w:p w14:paraId="6D80F88B" w14:textId="450FAFA5" w:rsidR="00C27E29" w:rsidRPr="002C4E9B" w:rsidRDefault="00C27E29" w:rsidP="00941378">
            <w:pPr>
              <w:rPr>
                <w:szCs w:val="22"/>
                <w:lang w:val="hu-HU"/>
              </w:rPr>
            </w:pPr>
            <w:del w:id="1019" w:author="Szerző">
              <w:r w:rsidRPr="002C4E9B" w:rsidDel="00EA4900">
                <w:rPr>
                  <w:szCs w:val="22"/>
                  <w:lang w:val="hu-HU"/>
                </w:rPr>
                <w:delText>Súlyg</w:delText>
              </w:r>
            </w:del>
            <w:ins w:id="1020" w:author="Szerző">
              <w:r w:rsidR="00EA4900">
                <w:rPr>
                  <w:szCs w:val="22"/>
                  <w:lang w:val="hu-HU"/>
                </w:rPr>
                <w:t>Testtömeg-g</w:t>
              </w:r>
            </w:ins>
            <w:r w:rsidRPr="002C4E9B">
              <w:rPr>
                <w:szCs w:val="22"/>
                <w:lang w:val="hu-HU"/>
              </w:rPr>
              <w:t>yarapodás</w:t>
            </w:r>
          </w:p>
        </w:tc>
      </w:tr>
    </w:tbl>
    <w:p w14:paraId="3278A10D" w14:textId="77777777" w:rsidR="00C27E29" w:rsidRPr="002C4E9B" w:rsidRDefault="00C27E29" w:rsidP="00941378">
      <w:pPr>
        <w:rPr>
          <w:highlight w:val="yellow"/>
          <w:u w:val="single"/>
          <w:lang w:val="hu-HU"/>
        </w:rPr>
      </w:pPr>
    </w:p>
    <w:p w14:paraId="58C74D62" w14:textId="77777777" w:rsidR="00C27E29" w:rsidRPr="002C4E9B" w:rsidRDefault="00C27E29" w:rsidP="00941378">
      <w:pPr>
        <w:rPr>
          <w:u w:val="single"/>
          <w:lang w:val="hu-HU"/>
        </w:rPr>
      </w:pPr>
      <w:r w:rsidRPr="002C4E9B">
        <w:rPr>
          <w:u w:val="single"/>
          <w:lang w:val="hu-HU"/>
        </w:rPr>
        <w:t>A forgalomba hozatalt követő tapasztalatok</w:t>
      </w:r>
    </w:p>
    <w:p w14:paraId="70F08463" w14:textId="77777777" w:rsidR="00C27E29" w:rsidRPr="002C4E9B" w:rsidRDefault="00C27E29" w:rsidP="00941378">
      <w:pPr>
        <w:rPr>
          <w:lang w:val="hu-HU"/>
        </w:rPr>
      </w:pPr>
    </w:p>
    <w:p w14:paraId="5613B75C" w14:textId="6EA3FAFB" w:rsidR="00C27E29" w:rsidRPr="002C4E9B" w:rsidRDefault="00C27E29" w:rsidP="00941378">
      <w:pPr>
        <w:rPr>
          <w:i/>
          <w:szCs w:val="22"/>
          <w:lang w:val="hu-HU"/>
        </w:rPr>
      </w:pPr>
      <w:del w:id="1021" w:author="Szerző">
        <w:r w:rsidRPr="002C4E9B" w:rsidDel="00974524">
          <w:rPr>
            <w:i/>
            <w:szCs w:val="22"/>
            <w:lang w:val="hu-HU"/>
          </w:rPr>
          <w:delText>Jó</w:delText>
        </w:r>
        <w:r w:rsidR="003B113B" w:rsidRPr="002C4E9B" w:rsidDel="00974524">
          <w:rPr>
            <w:i/>
            <w:szCs w:val="22"/>
            <w:lang w:val="hu-HU"/>
          </w:rPr>
          <w:delText>indulatú</w:delText>
        </w:r>
      </w:del>
      <w:ins w:id="1022" w:author="Szerző">
        <w:r w:rsidR="00974524">
          <w:rPr>
            <w:i/>
            <w:szCs w:val="22"/>
            <w:lang w:val="hu-HU"/>
          </w:rPr>
          <w:t>Jó-</w:t>
        </w:r>
      </w:ins>
      <w:r w:rsidRPr="002C4E9B">
        <w:rPr>
          <w:i/>
          <w:szCs w:val="22"/>
          <w:lang w:val="hu-HU"/>
        </w:rPr>
        <w:t xml:space="preserve">, rosszindulatú </w:t>
      </w:r>
      <w:r w:rsidRPr="002C4E9B">
        <w:rPr>
          <w:bCs/>
          <w:i/>
          <w:szCs w:val="22"/>
          <w:lang w:val="hu-HU"/>
        </w:rPr>
        <w:t>és nem meghatározott</w:t>
      </w:r>
      <w:r w:rsidRPr="002C4E9B">
        <w:rPr>
          <w:i/>
          <w:szCs w:val="22"/>
          <w:lang w:val="hu-HU"/>
        </w:rPr>
        <w:t xml:space="preserve"> daganatok (beleértve a cisztákat és polipokat is)</w:t>
      </w:r>
    </w:p>
    <w:p w14:paraId="4D6E25C1" w14:textId="13608238" w:rsidR="00C27E29" w:rsidRPr="002C4E9B" w:rsidRDefault="00A160FF" w:rsidP="00941378">
      <w:pPr>
        <w:rPr>
          <w:lang w:val="hu-HU"/>
        </w:rPr>
      </w:pPr>
      <w:r w:rsidRPr="002C4E9B">
        <w:rPr>
          <w:lang w:val="hu-HU"/>
        </w:rPr>
        <w:t>Második elsődleges rosszindulatú daganatok (gyakoriság: nem ismert), köztük non-</w:t>
      </w:r>
      <w:proofErr w:type="spellStart"/>
      <w:r w:rsidRPr="002C4E9B">
        <w:rPr>
          <w:lang w:val="hu-HU"/>
        </w:rPr>
        <w:t>Hodgkin</w:t>
      </w:r>
      <w:proofErr w:type="spellEnd"/>
      <w:r w:rsidRPr="002C4E9B">
        <w:rPr>
          <w:lang w:val="hu-HU"/>
        </w:rPr>
        <w:t xml:space="preserve"> </w:t>
      </w:r>
      <w:proofErr w:type="spellStart"/>
      <w:r w:rsidRPr="002C4E9B">
        <w:rPr>
          <w:lang w:val="hu-HU"/>
        </w:rPr>
        <w:t>lymphoma</w:t>
      </w:r>
      <w:proofErr w:type="spellEnd"/>
      <w:r w:rsidRPr="002C4E9B">
        <w:rPr>
          <w:lang w:val="hu-HU"/>
        </w:rPr>
        <w:t xml:space="preserve"> jelentkezését figyelték meg, ha a </w:t>
      </w:r>
      <w:proofErr w:type="spellStart"/>
      <w:r w:rsidRPr="002C4E9B">
        <w:rPr>
          <w:lang w:val="hu-HU"/>
        </w:rPr>
        <w:t>docetaxelt</w:t>
      </w:r>
      <w:proofErr w:type="spellEnd"/>
      <w:r w:rsidRPr="002C4E9B">
        <w:rPr>
          <w:lang w:val="hu-HU"/>
        </w:rPr>
        <w:t xml:space="preserve"> ismerten második elsődleges rosszindulatú daganat jelentkezésével összefüggő daganatellenes szerrel kombinációban alkalmazták. Akut </w:t>
      </w:r>
      <w:proofErr w:type="spellStart"/>
      <w:r w:rsidRPr="002C4E9B">
        <w:rPr>
          <w:lang w:val="hu-HU"/>
        </w:rPr>
        <w:t>myeloid</w:t>
      </w:r>
      <w:proofErr w:type="spellEnd"/>
      <w:r w:rsidRPr="002C4E9B">
        <w:rPr>
          <w:lang w:val="hu-HU"/>
        </w:rPr>
        <w:t xml:space="preserve"> </w:t>
      </w:r>
      <w:proofErr w:type="spellStart"/>
      <w:r w:rsidRPr="002C4E9B">
        <w:rPr>
          <w:lang w:val="hu-HU"/>
        </w:rPr>
        <w:t>leukaemia</w:t>
      </w:r>
      <w:proofErr w:type="spellEnd"/>
      <w:r w:rsidRPr="002C4E9B">
        <w:rPr>
          <w:lang w:val="hu-HU"/>
        </w:rPr>
        <w:t xml:space="preserve"> és </w:t>
      </w:r>
      <w:proofErr w:type="spellStart"/>
      <w:r w:rsidRPr="002C4E9B">
        <w:rPr>
          <w:lang w:val="hu-HU"/>
        </w:rPr>
        <w:t>myelodysplasiás</w:t>
      </w:r>
      <w:proofErr w:type="spellEnd"/>
      <w:r w:rsidRPr="002C4E9B">
        <w:rPr>
          <w:lang w:val="hu-HU"/>
        </w:rPr>
        <w:t xml:space="preserve"> szindróma jelentkezését figyelték meg (gyakoriság</w:t>
      </w:r>
      <w:del w:id="1023" w:author="Szerző">
        <w:r w:rsidRPr="002C4E9B" w:rsidDel="001961CA">
          <w:rPr>
            <w:lang w:val="hu-HU"/>
          </w:rPr>
          <w:delText>: nem ismert) p</w:delText>
        </w:r>
      </w:del>
      <w:ins w:id="1024" w:author="Szerző">
        <w:r w:rsidR="001961CA">
          <w:rPr>
            <w:lang w:val="hu-HU"/>
          </w:rPr>
          <w:t xml:space="preserve">: nem gyakori) </w:t>
        </w:r>
        <w:proofErr w:type="spellStart"/>
        <w:r w:rsidR="001961CA">
          <w:rPr>
            <w:lang w:val="hu-HU"/>
          </w:rPr>
          <w:t>p</w:t>
        </w:r>
      </w:ins>
      <w:r w:rsidRPr="002C4E9B">
        <w:rPr>
          <w:lang w:val="hu-HU"/>
        </w:rPr>
        <w:t>ivotális</w:t>
      </w:r>
      <w:proofErr w:type="spellEnd"/>
      <w:r w:rsidRPr="002C4E9B">
        <w:rPr>
          <w:lang w:val="hu-HU"/>
        </w:rPr>
        <w:t xml:space="preserve"> vizsgálatokban, </w:t>
      </w:r>
      <w:proofErr w:type="spellStart"/>
      <w:r w:rsidRPr="002C4E9B">
        <w:rPr>
          <w:lang w:val="hu-HU"/>
        </w:rPr>
        <w:t>emlő</w:t>
      </w:r>
      <w:del w:id="1025" w:author="Szerző">
        <w:r w:rsidRPr="002C4E9B" w:rsidDel="0092033F">
          <w:rPr>
            <w:lang w:val="hu-HU"/>
          </w:rPr>
          <w:delText>karcinom</w:delText>
        </w:r>
      </w:del>
      <w:ins w:id="1026" w:author="Szerző">
        <w:r w:rsidR="0092033F">
          <w:rPr>
            <w:lang w:val="hu-HU"/>
          </w:rPr>
          <w:t>carcinom</w:t>
        </w:r>
      </w:ins>
      <w:r w:rsidRPr="002C4E9B">
        <w:rPr>
          <w:lang w:val="hu-HU"/>
        </w:rPr>
        <w:t>ában</w:t>
      </w:r>
      <w:proofErr w:type="spellEnd"/>
      <w:r w:rsidRPr="002C4E9B">
        <w:rPr>
          <w:lang w:val="hu-HU"/>
        </w:rPr>
        <w:t xml:space="preserve"> alkalmazott TAC protokoll esetén.</w:t>
      </w:r>
    </w:p>
    <w:p w14:paraId="15AB3515" w14:textId="77777777" w:rsidR="00C27E29" w:rsidRPr="002C4E9B" w:rsidRDefault="00C27E29" w:rsidP="00941378">
      <w:pPr>
        <w:tabs>
          <w:tab w:val="left" w:pos="7655"/>
        </w:tabs>
        <w:rPr>
          <w:bCs/>
          <w:i/>
          <w:szCs w:val="22"/>
          <w:u w:val="single"/>
          <w:lang w:val="hu-HU"/>
        </w:rPr>
      </w:pPr>
    </w:p>
    <w:p w14:paraId="6420238B" w14:textId="77777777" w:rsidR="00C27E29" w:rsidRPr="002C4E9B" w:rsidRDefault="00C27E29" w:rsidP="00941378">
      <w:pPr>
        <w:tabs>
          <w:tab w:val="left" w:pos="7655"/>
        </w:tabs>
        <w:rPr>
          <w:bCs/>
          <w:i/>
          <w:szCs w:val="22"/>
          <w:lang w:val="hu-HU"/>
        </w:rPr>
      </w:pPr>
      <w:r w:rsidRPr="002C4E9B">
        <w:rPr>
          <w:bCs/>
          <w:i/>
          <w:szCs w:val="22"/>
          <w:lang w:val="hu-HU"/>
        </w:rPr>
        <w:t>Vérképzőszervi és nyirokrendszeri betegségek és tünetek</w:t>
      </w:r>
    </w:p>
    <w:p w14:paraId="40007F30" w14:textId="15196097" w:rsidR="00C27E29" w:rsidRPr="002C4E9B" w:rsidRDefault="00C27E29" w:rsidP="00941378">
      <w:pPr>
        <w:rPr>
          <w:lang w:val="hu-HU"/>
        </w:rPr>
      </w:pPr>
      <w:proofErr w:type="spellStart"/>
      <w:r w:rsidRPr="002C4E9B">
        <w:rPr>
          <w:lang w:val="hu-HU"/>
        </w:rPr>
        <w:t>Csontvelőszuppre</w:t>
      </w:r>
      <w:del w:id="1027" w:author="Szerző">
        <w:r w:rsidRPr="002C4E9B" w:rsidDel="00974524">
          <w:rPr>
            <w:lang w:val="hu-HU"/>
          </w:rPr>
          <w:delText>sszió é</w:delText>
        </w:r>
      </w:del>
      <w:ins w:id="1028" w:author="Szerző">
        <w:r w:rsidR="00974524">
          <w:rPr>
            <w:lang w:val="hu-HU"/>
          </w:rPr>
          <w:t>sziót</w:t>
        </w:r>
        <w:proofErr w:type="spellEnd"/>
        <w:r w:rsidR="00974524">
          <w:rPr>
            <w:lang w:val="hu-HU"/>
          </w:rPr>
          <w:t xml:space="preserve"> é</w:t>
        </w:r>
      </w:ins>
      <w:r w:rsidRPr="002C4E9B">
        <w:rPr>
          <w:lang w:val="hu-HU"/>
        </w:rPr>
        <w:t xml:space="preserve">s más hematológiai mellékhatásokat jelentettek. </w:t>
      </w:r>
    </w:p>
    <w:p w14:paraId="6E1C194B" w14:textId="77777777" w:rsidR="00C27E29" w:rsidRPr="002C4E9B" w:rsidRDefault="00C27E29" w:rsidP="00941378">
      <w:pPr>
        <w:rPr>
          <w:lang w:val="hu-HU"/>
        </w:rPr>
      </w:pPr>
      <w:r w:rsidRPr="002C4E9B">
        <w:rPr>
          <w:lang w:val="hu-HU"/>
        </w:rPr>
        <w:t xml:space="preserve">Gyakran szepszissel vagy több szervi elégtelenséggel összefüggésben fellépő </w:t>
      </w:r>
      <w:proofErr w:type="spellStart"/>
      <w:r w:rsidRPr="002C4E9B">
        <w:rPr>
          <w:lang w:val="hu-HU"/>
        </w:rPr>
        <w:t>disszeminált</w:t>
      </w:r>
      <w:proofErr w:type="spellEnd"/>
      <w:r w:rsidRPr="002C4E9B">
        <w:rPr>
          <w:lang w:val="hu-HU"/>
        </w:rPr>
        <w:t xml:space="preserve"> </w:t>
      </w:r>
      <w:proofErr w:type="spellStart"/>
      <w:r w:rsidRPr="002C4E9B">
        <w:rPr>
          <w:lang w:val="hu-HU"/>
        </w:rPr>
        <w:t>intravaszkuláris</w:t>
      </w:r>
      <w:proofErr w:type="spellEnd"/>
      <w:r w:rsidRPr="002C4E9B">
        <w:rPr>
          <w:lang w:val="hu-HU"/>
        </w:rPr>
        <w:t xml:space="preserve"> koagulációt (DIC) jelentettek.</w:t>
      </w:r>
    </w:p>
    <w:p w14:paraId="47034FAD" w14:textId="77777777" w:rsidR="00C27E29" w:rsidRPr="002C4E9B" w:rsidRDefault="00C27E29" w:rsidP="00941378">
      <w:pPr>
        <w:tabs>
          <w:tab w:val="left" w:pos="7655"/>
        </w:tabs>
        <w:rPr>
          <w:bCs/>
          <w:i/>
          <w:szCs w:val="22"/>
          <w:u w:val="single"/>
          <w:lang w:val="hu-HU"/>
        </w:rPr>
      </w:pPr>
    </w:p>
    <w:p w14:paraId="65147C62" w14:textId="77777777" w:rsidR="00C27E29" w:rsidRPr="002C4E9B" w:rsidRDefault="00C27E29" w:rsidP="00941378">
      <w:pPr>
        <w:tabs>
          <w:tab w:val="left" w:pos="7655"/>
        </w:tabs>
        <w:rPr>
          <w:bCs/>
          <w:i/>
          <w:szCs w:val="22"/>
          <w:lang w:val="hu-HU"/>
        </w:rPr>
      </w:pPr>
      <w:r w:rsidRPr="002C4E9B">
        <w:rPr>
          <w:bCs/>
          <w:i/>
          <w:szCs w:val="22"/>
          <w:lang w:val="hu-HU"/>
        </w:rPr>
        <w:t>Immunrendszeri betegségek és tünetek</w:t>
      </w:r>
    </w:p>
    <w:p w14:paraId="5DF4A1F4" w14:textId="79EF1E55" w:rsidR="00C27E29" w:rsidRPr="002C4E9B" w:rsidRDefault="00C27E29" w:rsidP="00941378">
      <w:pPr>
        <w:rPr>
          <w:lang w:val="hu-HU"/>
        </w:rPr>
      </w:pPr>
      <w:r w:rsidRPr="002C4E9B">
        <w:rPr>
          <w:lang w:val="hu-HU"/>
        </w:rPr>
        <w:t xml:space="preserve">Beszámoltak </w:t>
      </w:r>
      <w:proofErr w:type="spellStart"/>
      <w:r w:rsidRPr="002C4E9B">
        <w:rPr>
          <w:lang w:val="hu-HU"/>
        </w:rPr>
        <w:t>anaphylaxiás</w:t>
      </w:r>
      <w:proofErr w:type="spellEnd"/>
      <w:r w:rsidRPr="002C4E9B">
        <w:rPr>
          <w:lang w:val="hu-HU"/>
        </w:rPr>
        <w:t xml:space="preserve"> sokk egyes, néha </w:t>
      </w:r>
      <w:del w:id="1029" w:author="Szerző">
        <w:r w:rsidRPr="002C4E9B" w:rsidDel="00EC1A0B">
          <w:rPr>
            <w:lang w:val="hu-HU"/>
          </w:rPr>
          <w:delText>fatális</w:delText>
        </w:r>
      </w:del>
      <w:ins w:id="1030" w:author="Szerző">
        <w:r w:rsidR="00EC1A0B">
          <w:rPr>
            <w:lang w:val="hu-HU"/>
          </w:rPr>
          <w:t>halálos</w:t>
        </w:r>
      </w:ins>
      <w:r w:rsidRPr="002C4E9B">
        <w:rPr>
          <w:lang w:val="hu-HU"/>
        </w:rPr>
        <w:t xml:space="preserve"> kimenetelű eseteiről.</w:t>
      </w:r>
    </w:p>
    <w:p w14:paraId="0CF5EC21" w14:textId="77777777" w:rsidR="007C369D" w:rsidRPr="002C4E9B" w:rsidRDefault="007C369D" w:rsidP="00941378">
      <w:pPr>
        <w:tabs>
          <w:tab w:val="left" w:pos="7655"/>
        </w:tabs>
        <w:rPr>
          <w:lang w:val="hu-HU"/>
        </w:rPr>
      </w:pPr>
      <w:proofErr w:type="spellStart"/>
      <w:r w:rsidRPr="002C4E9B">
        <w:rPr>
          <w:lang w:val="hu-HU"/>
        </w:rPr>
        <w:t>Docetaxellel</w:t>
      </w:r>
      <w:proofErr w:type="spellEnd"/>
      <w:r w:rsidRPr="002C4E9B">
        <w:rPr>
          <w:lang w:val="hu-HU"/>
        </w:rPr>
        <w:t xml:space="preserve"> kapcsolatos túlérzékenységi reakciókról számoltak be (gyakorisága nem ismert) olyan betegek esetén, akiknek korábban </w:t>
      </w:r>
      <w:proofErr w:type="spellStart"/>
      <w:r w:rsidRPr="002C4E9B">
        <w:rPr>
          <w:lang w:val="hu-HU"/>
        </w:rPr>
        <w:t>paklitaxellel</w:t>
      </w:r>
      <w:proofErr w:type="spellEnd"/>
      <w:r w:rsidRPr="002C4E9B">
        <w:rPr>
          <w:lang w:val="hu-HU"/>
        </w:rPr>
        <w:t xml:space="preserve"> kapcsolatos túlérzékenységi reakcióik voltak.</w:t>
      </w:r>
    </w:p>
    <w:p w14:paraId="51706356" w14:textId="77777777" w:rsidR="00C27E29" w:rsidRPr="002C4E9B" w:rsidRDefault="00C27E29" w:rsidP="00941378">
      <w:pPr>
        <w:tabs>
          <w:tab w:val="left" w:pos="7655"/>
        </w:tabs>
        <w:rPr>
          <w:bCs/>
          <w:i/>
          <w:szCs w:val="22"/>
          <w:u w:val="single"/>
          <w:lang w:val="hu-HU"/>
        </w:rPr>
      </w:pPr>
    </w:p>
    <w:p w14:paraId="5F9FC0AB" w14:textId="77777777" w:rsidR="00C27E29" w:rsidRPr="002C4E9B" w:rsidRDefault="00C27E29" w:rsidP="00941378">
      <w:pPr>
        <w:tabs>
          <w:tab w:val="left" w:pos="7655"/>
        </w:tabs>
        <w:rPr>
          <w:bCs/>
          <w:i/>
          <w:szCs w:val="22"/>
          <w:lang w:val="hu-HU"/>
        </w:rPr>
      </w:pPr>
      <w:r w:rsidRPr="002C4E9B">
        <w:rPr>
          <w:bCs/>
          <w:i/>
          <w:szCs w:val="22"/>
          <w:lang w:val="hu-HU"/>
        </w:rPr>
        <w:t>Idegrendszeri betegségek és tünetek</w:t>
      </w:r>
    </w:p>
    <w:p w14:paraId="0EAF4594" w14:textId="77777777" w:rsidR="00C27E29" w:rsidRPr="002C4E9B" w:rsidRDefault="00C27E29" w:rsidP="00941378">
      <w:pPr>
        <w:keepNext/>
        <w:rPr>
          <w:b/>
          <w:bCs/>
          <w:iCs/>
          <w:szCs w:val="22"/>
          <w:lang w:val="hu-HU"/>
        </w:rPr>
      </w:pPr>
      <w:proofErr w:type="spellStart"/>
      <w:r w:rsidRPr="002C4E9B">
        <w:rPr>
          <w:szCs w:val="22"/>
          <w:lang w:val="hu-HU"/>
        </w:rPr>
        <w:t>Docetaxel</w:t>
      </w:r>
      <w:proofErr w:type="spellEnd"/>
      <w:r w:rsidRPr="002C4E9B">
        <w:rPr>
          <w:szCs w:val="22"/>
          <w:lang w:val="hu-HU"/>
        </w:rPr>
        <w:t xml:space="preserve"> alkalmazása során ritkán görcsöket és átmeneti eszméletvesztést is megfigyeltek. Ezek a reakciók néha a </w:t>
      </w:r>
      <w:r w:rsidRPr="002C4E9B">
        <w:rPr>
          <w:lang w:val="hu-HU"/>
        </w:rPr>
        <w:t>gyógyszer infúzió</w:t>
      </w:r>
      <w:r w:rsidRPr="002C4E9B">
        <w:rPr>
          <w:szCs w:val="22"/>
          <w:lang w:val="hu-HU"/>
        </w:rPr>
        <w:t>ja során jelentkeznek.</w:t>
      </w:r>
    </w:p>
    <w:p w14:paraId="750CEFFE" w14:textId="77777777" w:rsidR="00C27E29" w:rsidRPr="002C4E9B" w:rsidRDefault="00C27E29" w:rsidP="00941378">
      <w:pPr>
        <w:widowControl/>
        <w:rPr>
          <w:lang w:val="hu-HU"/>
        </w:rPr>
      </w:pPr>
    </w:p>
    <w:p w14:paraId="0C5FCA14" w14:textId="77777777" w:rsidR="00C27E29" w:rsidRPr="002C4E9B" w:rsidRDefault="00C27E29" w:rsidP="00941378">
      <w:pPr>
        <w:tabs>
          <w:tab w:val="left" w:pos="7655"/>
        </w:tabs>
        <w:rPr>
          <w:bCs/>
          <w:i/>
          <w:szCs w:val="22"/>
          <w:lang w:val="hu-HU"/>
        </w:rPr>
      </w:pPr>
      <w:r w:rsidRPr="002C4E9B">
        <w:rPr>
          <w:bCs/>
          <w:i/>
          <w:szCs w:val="22"/>
          <w:lang w:val="hu-HU"/>
        </w:rPr>
        <w:t>Szembetegségek és szemészeti tünetek</w:t>
      </w:r>
    </w:p>
    <w:p w14:paraId="51D81CD5" w14:textId="7BB52918" w:rsidR="00C27E29" w:rsidRPr="002C4E9B" w:rsidRDefault="00C27E29" w:rsidP="00941378">
      <w:pPr>
        <w:rPr>
          <w:lang w:val="hu-HU"/>
        </w:rPr>
      </w:pPr>
      <w:r w:rsidRPr="002C4E9B">
        <w:rPr>
          <w:lang w:val="hu-HU"/>
        </w:rPr>
        <w:t xml:space="preserve">Nagyon ritka esetben, jellegzetesen a gyógyszer infúziós beadása alatt és az allergiás reakciókkal </w:t>
      </w:r>
      <w:r w:rsidRPr="002C4E9B">
        <w:rPr>
          <w:lang w:val="hu-HU"/>
        </w:rPr>
        <w:lastRenderedPageBreak/>
        <w:t>összefüggésben fellépő átmeneti látászavarokat (villanások, fényfelvillanások, látótérkiesés) jelentettek. Ezek a panaszok az infúzió befejezése után rever</w:t>
      </w:r>
      <w:del w:id="1031" w:author="Szerző">
        <w:r w:rsidRPr="002C4E9B" w:rsidDel="00CA7E3C">
          <w:rPr>
            <w:lang w:val="hu-HU"/>
          </w:rPr>
          <w:delText>zíb</w:delText>
        </w:r>
      </w:del>
      <w:ins w:id="1032" w:author="Szerző">
        <w:r w:rsidR="00CA7E3C">
          <w:rPr>
            <w:lang w:val="hu-HU"/>
          </w:rPr>
          <w:t>zib</w:t>
        </w:r>
      </w:ins>
      <w:r w:rsidRPr="002C4E9B">
        <w:rPr>
          <w:lang w:val="hu-HU"/>
        </w:rPr>
        <w:t xml:space="preserve">ilisek voltak. </w:t>
      </w:r>
    </w:p>
    <w:p w14:paraId="6AD700BA" w14:textId="731365BB" w:rsidR="00A276B2" w:rsidRPr="002C4E9B" w:rsidRDefault="00C27E29" w:rsidP="00941378">
      <w:pPr>
        <w:pStyle w:val="Cmsor4"/>
        <w:rPr>
          <w:i w:val="0"/>
          <w:sz w:val="22"/>
        </w:rPr>
      </w:pPr>
      <w:r w:rsidRPr="002C4E9B">
        <w:rPr>
          <w:bCs/>
          <w:i w:val="0"/>
          <w:iCs/>
          <w:sz w:val="22"/>
          <w:szCs w:val="24"/>
        </w:rPr>
        <w:t xml:space="preserve">Ritkán jelentettek fokozott könnyezést </w:t>
      </w:r>
      <w:proofErr w:type="spellStart"/>
      <w:r w:rsidRPr="002C4E9B">
        <w:rPr>
          <w:bCs/>
          <w:i w:val="0"/>
          <w:iCs/>
          <w:sz w:val="22"/>
          <w:szCs w:val="24"/>
        </w:rPr>
        <w:t>conjunctivitisszel</w:t>
      </w:r>
      <w:proofErr w:type="spellEnd"/>
      <w:r w:rsidRPr="002C4E9B">
        <w:rPr>
          <w:bCs/>
          <w:i w:val="0"/>
          <w:iCs/>
          <w:sz w:val="22"/>
          <w:szCs w:val="24"/>
        </w:rPr>
        <w:t xml:space="preserve"> együtt vagy anélkül, valamint fokozott könnyezéssel járó könnycsatorna elzáródást</w:t>
      </w:r>
      <w:r w:rsidRPr="002C4E9B">
        <w:rPr>
          <w:i w:val="0"/>
          <w:sz w:val="22"/>
        </w:rPr>
        <w:t>.</w:t>
      </w:r>
      <w:r w:rsidR="00A276B2" w:rsidRPr="002C4E9B">
        <w:rPr>
          <w:i w:val="0"/>
          <w:sz w:val="22"/>
        </w:rPr>
        <w:t xml:space="preserve"> </w:t>
      </w:r>
      <w:proofErr w:type="spellStart"/>
      <w:r w:rsidR="00C80BA5" w:rsidRPr="002C4E9B">
        <w:rPr>
          <w:i w:val="0"/>
          <w:sz w:val="22"/>
        </w:rPr>
        <w:t>Docetaxellel</w:t>
      </w:r>
      <w:proofErr w:type="spellEnd"/>
      <w:r w:rsidR="00C80BA5" w:rsidRPr="002C4E9B">
        <w:rPr>
          <w:i w:val="0"/>
          <w:sz w:val="22"/>
        </w:rPr>
        <w:t xml:space="preserve"> kezelt betegeknél </w:t>
      </w:r>
      <w:proofErr w:type="spellStart"/>
      <w:r w:rsidR="00C80BA5" w:rsidRPr="002C4E9B">
        <w:rPr>
          <w:i w:val="0"/>
          <w:sz w:val="22"/>
        </w:rPr>
        <w:t>c</w:t>
      </w:r>
      <w:r w:rsidR="00A276B2" w:rsidRPr="002C4E9B">
        <w:rPr>
          <w:i w:val="0"/>
          <w:sz w:val="22"/>
        </w:rPr>
        <w:t>ystoid</w:t>
      </w:r>
      <w:proofErr w:type="spellEnd"/>
      <w:r w:rsidR="00A276B2" w:rsidRPr="002C4E9B">
        <w:rPr>
          <w:i w:val="0"/>
          <w:sz w:val="22"/>
        </w:rPr>
        <w:t xml:space="preserve"> </w:t>
      </w:r>
      <w:proofErr w:type="spellStart"/>
      <w:r w:rsidR="00A276B2" w:rsidRPr="002C4E9B">
        <w:rPr>
          <w:i w:val="0"/>
          <w:sz w:val="22"/>
        </w:rPr>
        <w:t>macula</w:t>
      </w:r>
      <w:proofErr w:type="spellEnd"/>
      <w:r w:rsidR="00A276B2" w:rsidRPr="002C4E9B">
        <w:rPr>
          <w:i w:val="0"/>
          <w:sz w:val="22"/>
        </w:rPr>
        <w:t xml:space="preserve"> </w:t>
      </w:r>
      <w:proofErr w:type="spellStart"/>
      <w:r w:rsidR="00A276B2" w:rsidRPr="002C4E9B">
        <w:rPr>
          <w:i w:val="0"/>
          <w:sz w:val="22"/>
        </w:rPr>
        <w:t>oedema</w:t>
      </w:r>
      <w:proofErr w:type="spellEnd"/>
      <w:r w:rsidR="00A276B2" w:rsidRPr="002C4E9B">
        <w:rPr>
          <w:i w:val="0"/>
          <w:sz w:val="22"/>
        </w:rPr>
        <w:t xml:space="preserve"> (CMO) eseteit jelentették.</w:t>
      </w:r>
      <w:r w:rsidR="000E1447">
        <w:rPr>
          <w:i w:val="0"/>
          <w:sz w:val="22"/>
        </w:rPr>
        <w:fldChar w:fldCharType="begin"/>
      </w:r>
      <w:r w:rsidR="000E1447">
        <w:rPr>
          <w:i w:val="0"/>
          <w:sz w:val="22"/>
        </w:rPr>
        <w:instrText xml:space="preserve"> DOCVARIABLE vault_nd_1d102f73-9f5b-4b83-aee1-5f1c1f75d047 \* MERGEFORMAT </w:instrText>
      </w:r>
      <w:r w:rsidR="000E1447">
        <w:rPr>
          <w:i w:val="0"/>
          <w:sz w:val="22"/>
        </w:rPr>
        <w:fldChar w:fldCharType="separate"/>
      </w:r>
      <w:r w:rsidR="000E1447">
        <w:rPr>
          <w:i w:val="0"/>
          <w:sz w:val="22"/>
        </w:rPr>
        <w:t xml:space="preserve"> </w:t>
      </w:r>
      <w:r w:rsidR="000E1447">
        <w:rPr>
          <w:i w:val="0"/>
          <w:sz w:val="22"/>
        </w:rPr>
        <w:fldChar w:fldCharType="end"/>
      </w:r>
    </w:p>
    <w:p w14:paraId="5543C83F" w14:textId="77777777" w:rsidR="00C27E29" w:rsidRPr="002C4E9B" w:rsidRDefault="00C27E29" w:rsidP="00941378">
      <w:pPr>
        <w:rPr>
          <w:lang w:val="hu-HU"/>
        </w:rPr>
      </w:pPr>
    </w:p>
    <w:p w14:paraId="2465E949" w14:textId="77777777" w:rsidR="00C27E29" w:rsidRPr="002C4E9B" w:rsidRDefault="00C27E29" w:rsidP="00941378">
      <w:pPr>
        <w:keepNext/>
        <w:tabs>
          <w:tab w:val="left" w:pos="7655"/>
        </w:tabs>
        <w:rPr>
          <w:bCs/>
          <w:i/>
          <w:szCs w:val="22"/>
          <w:lang w:val="hu-HU"/>
        </w:rPr>
      </w:pPr>
      <w:r w:rsidRPr="002C4E9B">
        <w:rPr>
          <w:bCs/>
          <w:i/>
          <w:szCs w:val="22"/>
          <w:lang w:val="hu-HU"/>
        </w:rPr>
        <w:t>A fül és az egyensúly-érzékelő szerv betegségei és tünetei</w:t>
      </w:r>
    </w:p>
    <w:p w14:paraId="74B36B89" w14:textId="77777777" w:rsidR="00C27E29" w:rsidRPr="002C4E9B" w:rsidRDefault="00C27E29" w:rsidP="00941378">
      <w:pPr>
        <w:keepNext/>
        <w:suppressAutoHyphens/>
        <w:ind w:left="284" w:hanging="284"/>
        <w:rPr>
          <w:iCs/>
          <w:lang w:val="hu-HU"/>
        </w:rPr>
      </w:pPr>
      <w:r w:rsidRPr="002C4E9B">
        <w:rPr>
          <w:iCs/>
          <w:lang w:val="hu-HU"/>
        </w:rPr>
        <w:t xml:space="preserve">Beszámoltak </w:t>
      </w:r>
      <w:proofErr w:type="spellStart"/>
      <w:r w:rsidRPr="002C4E9B">
        <w:rPr>
          <w:iCs/>
          <w:lang w:val="hu-HU"/>
        </w:rPr>
        <w:t>ototoxicitás</w:t>
      </w:r>
      <w:proofErr w:type="spellEnd"/>
      <w:r w:rsidRPr="002C4E9B">
        <w:rPr>
          <w:iCs/>
          <w:lang w:val="hu-HU"/>
        </w:rPr>
        <w:t>, hallászavar és/vagy halláscsökkenés ritka eseteiről.</w:t>
      </w:r>
    </w:p>
    <w:p w14:paraId="223154B1" w14:textId="77777777" w:rsidR="00C27E29" w:rsidRPr="002C4E9B" w:rsidRDefault="00C27E29" w:rsidP="00941378">
      <w:pPr>
        <w:rPr>
          <w:lang w:val="hu-HU"/>
        </w:rPr>
      </w:pPr>
    </w:p>
    <w:p w14:paraId="598ACFC2" w14:textId="77777777" w:rsidR="00C27E29" w:rsidRPr="002C4E9B" w:rsidRDefault="00C27E29" w:rsidP="00941378">
      <w:pPr>
        <w:tabs>
          <w:tab w:val="left" w:pos="7655"/>
        </w:tabs>
        <w:rPr>
          <w:bCs/>
          <w:i/>
          <w:szCs w:val="22"/>
          <w:lang w:val="hu-HU"/>
        </w:rPr>
      </w:pPr>
      <w:r w:rsidRPr="002C4E9B">
        <w:rPr>
          <w:bCs/>
          <w:i/>
          <w:szCs w:val="22"/>
          <w:lang w:val="hu-HU"/>
        </w:rPr>
        <w:t>Szívbetegségek és a szívvel kapcsolatos tünetek</w:t>
      </w:r>
    </w:p>
    <w:p w14:paraId="3D512DED" w14:textId="77777777" w:rsidR="00C27E29" w:rsidRPr="002C4E9B" w:rsidRDefault="00C27E29" w:rsidP="00941378">
      <w:pPr>
        <w:rPr>
          <w:lang w:val="hu-HU"/>
        </w:rPr>
      </w:pPr>
      <w:proofErr w:type="spellStart"/>
      <w:r w:rsidRPr="002C4E9B">
        <w:rPr>
          <w:lang w:val="hu-HU"/>
        </w:rPr>
        <w:t>Myocardialis</w:t>
      </w:r>
      <w:proofErr w:type="spellEnd"/>
      <w:r w:rsidRPr="002C4E9B">
        <w:rPr>
          <w:lang w:val="hu-HU"/>
        </w:rPr>
        <w:t xml:space="preserve"> </w:t>
      </w:r>
      <w:proofErr w:type="spellStart"/>
      <w:r w:rsidRPr="002C4E9B">
        <w:rPr>
          <w:lang w:val="hu-HU"/>
        </w:rPr>
        <w:t>infarctus</w:t>
      </w:r>
      <w:proofErr w:type="spellEnd"/>
      <w:r w:rsidRPr="002C4E9B">
        <w:rPr>
          <w:lang w:val="hu-HU"/>
        </w:rPr>
        <w:t xml:space="preserve"> ritka eseteit jelentették.</w:t>
      </w:r>
    </w:p>
    <w:p w14:paraId="6E5BBEE0" w14:textId="656B8BDA" w:rsidR="005D657A" w:rsidRPr="002C4E9B" w:rsidRDefault="005D657A" w:rsidP="00941378">
      <w:pPr>
        <w:tabs>
          <w:tab w:val="left" w:pos="600"/>
        </w:tabs>
        <w:autoSpaceDE w:val="0"/>
        <w:autoSpaceDN w:val="0"/>
        <w:adjustRightInd w:val="0"/>
        <w:rPr>
          <w:rFonts w:ascii="Times" w:hAnsi="Times" w:cs="Times"/>
          <w:lang w:val="hu-HU"/>
        </w:rPr>
      </w:pPr>
      <w:r w:rsidRPr="002C4E9B">
        <w:rPr>
          <w:lang w:val="hu-HU"/>
        </w:rPr>
        <w:t xml:space="preserve">Kamrai </w:t>
      </w:r>
      <w:proofErr w:type="spellStart"/>
      <w:r w:rsidRPr="002C4E9B">
        <w:rPr>
          <w:lang w:val="hu-HU"/>
        </w:rPr>
        <w:t>arrhythmia</w:t>
      </w:r>
      <w:proofErr w:type="spellEnd"/>
      <w:r w:rsidRPr="002C4E9B">
        <w:rPr>
          <w:lang w:val="hu-HU"/>
        </w:rPr>
        <w:t xml:space="preserve">, </w:t>
      </w:r>
      <w:r w:rsidR="00283192" w:rsidRPr="002C4E9B">
        <w:rPr>
          <w:lang w:val="hu-HU"/>
        </w:rPr>
        <w:t>beleértve a</w:t>
      </w:r>
      <w:r w:rsidRPr="002C4E9B">
        <w:rPr>
          <w:lang w:val="hu-HU"/>
        </w:rPr>
        <w:t xml:space="preserve"> kamrai </w:t>
      </w:r>
      <w:proofErr w:type="spellStart"/>
      <w:r w:rsidRPr="002C4E9B">
        <w:rPr>
          <w:lang w:val="hu-HU"/>
        </w:rPr>
        <w:t>tachycardia</w:t>
      </w:r>
      <w:proofErr w:type="spellEnd"/>
      <w:r w:rsidRPr="002C4E9B">
        <w:rPr>
          <w:lang w:val="hu-HU"/>
        </w:rPr>
        <w:t xml:space="preserve"> (gyakoriság nem ismert) néha </w:t>
      </w:r>
      <w:del w:id="1033" w:author="Szerző">
        <w:r w:rsidRPr="002C4E9B" w:rsidDel="00EC1A0B">
          <w:rPr>
            <w:lang w:val="hu-HU"/>
          </w:rPr>
          <w:delText>fatális</w:delText>
        </w:r>
      </w:del>
      <w:ins w:id="1034"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283192" w:rsidRPr="002C4E9B">
        <w:rPr>
          <w:lang w:val="hu-HU"/>
        </w:rPr>
        <w:t>lt</w:t>
      </w:r>
      <w:r w:rsidRPr="002C4E9B">
        <w:rPr>
          <w:lang w:val="hu-HU"/>
        </w:rPr>
        <w:t xml:space="preserve"> kezelést együtt kapó betegeknél.</w:t>
      </w:r>
    </w:p>
    <w:p w14:paraId="50B69926" w14:textId="77777777" w:rsidR="00C27E29" w:rsidRPr="002C4E9B" w:rsidRDefault="00C27E29" w:rsidP="00941378">
      <w:pPr>
        <w:rPr>
          <w:lang w:val="hu-HU"/>
        </w:rPr>
      </w:pPr>
    </w:p>
    <w:p w14:paraId="081E37BA" w14:textId="77777777" w:rsidR="00C27E29" w:rsidRPr="002C4E9B" w:rsidRDefault="00C27E29" w:rsidP="00941378">
      <w:pPr>
        <w:tabs>
          <w:tab w:val="left" w:pos="7655"/>
        </w:tabs>
        <w:rPr>
          <w:bCs/>
          <w:i/>
          <w:szCs w:val="22"/>
          <w:lang w:val="hu-HU"/>
        </w:rPr>
      </w:pPr>
      <w:r w:rsidRPr="002C4E9B">
        <w:rPr>
          <w:bCs/>
          <w:i/>
          <w:szCs w:val="22"/>
          <w:lang w:val="hu-HU"/>
        </w:rPr>
        <w:t>Érbetegségek és tünetek</w:t>
      </w:r>
    </w:p>
    <w:p w14:paraId="0A4C83C9" w14:textId="77777777" w:rsidR="00C27E29" w:rsidRPr="002C4E9B" w:rsidRDefault="00C27E29" w:rsidP="00941378">
      <w:pPr>
        <w:keepNext/>
        <w:ind w:left="240" w:hanging="240"/>
        <w:rPr>
          <w:lang w:val="hu-HU"/>
        </w:rPr>
      </w:pPr>
      <w:r w:rsidRPr="002C4E9B">
        <w:rPr>
          <w:lang w:val="hu-HU"/>
        </w:rPr>
        <w:t xml:space="preserve">Ritkán vénás </w:t>
      </w:r>
      <w:proofErr w:type="spellStart"/>
      <w:r w:rsidRPr="002C4E9B">
        <w:rPr>
          <w:lang w:val="hu-HU"/>
        </w:rPr>
        <w:t>tromboembóliás</w:t>
      </w:r>
      <w:proofErr w:type="spellEnd"/>
      <w:r w:rsidRPr="002C4E9B">
        <w:rPr>
          <w:lang w:val="hu-HU"/>
        </w:rPr>
        <w:t xml:space="preserve"> esetek előfordulásáról számoltak be.</w:t>
      </w:r>
    </w:p>
    <w:p w14:paraId="346865C0" w14:textId="77777777" w:rsidR="00C27E29" w:rsidRPr="002C4E9B" w:rsidRDefault="00C27E29" w:rsidP="00941378">
      <w:pPr>
        <w:tabs>
          <w:tab w:val="left" w:pos="7655"/>
        </w:tabs>
        <w:rPr>
          <w:b/>
          <w:bCs/>
          <w:i/>
          <w:szCs w:val="22"/>
          <w:lang w:val="hu-HU"/>
        </w:rPr>
      </w:pPr>
    </w:p>
    <w:p w14:paraId="24144547" w14:textId="77777777" w:rsidR="00C27E29" w:rsidRPr="002C4E9B" w:rsidRDefault="00C27E29" w:rsidP="00941378">
      <w:pPr>
        <w:tabs>
          <w:tab w:val="left" w:pos="7655"/>
        </w:tabs>
        <w:rPr>
          <w:bCs/>
          <w:i/>
          <w:szCs w:val="22"/>
          <w:lang w:val="hu-HU"/>
        </w:rPr>
      </w:pPr>
      <w:r w:rsidRPr="002C4E9B">
        <w:rPr>
          <w:bCs/>
          <w:i/>
          <w:szCs w:val="22"/>
          <w:lang w:val="hu-HU"/>
        </w:rPr>
        <w:t xml:space="preserve">Légzőrendszeri, mellkasi és </w:t>
      </w:r>
      <w:proofErr w:type="spellStart"/>
      <w:r w:rsidRPr="002C4E9B">
        <w:rPr>
          <w:bCs/>
          <w:i/>
          <w:szCs w:val="22"/>
          <w:lang w:val="hu-HU"/>
        </w:rPr>
        <w:t>mediastinalis</w:t>
      </w:r>
      <w:proofErr w:type="spellEnd"/>
      <w:r w:rsidRPr="002C4E9B">
        <w:rPr>
          <w:bCs/>
          <w:i/>
          <w:szCs w:val="22"/>
          <w:lang w:val="hu-HU"/>
        </w:rPr>
        <w:t xml:space="preserve"> betegségek és tünetek</w:t>
      </w:r>
    </w:p>
    <w:p w14:paraId="38B2760E" w14:textId="77777777" w:rsidR="00C27E29" w:rsidRPr="002C4E9B" w:rsidRDefault="00C27E29" w:rsidP="00941378">
      <w:pPr>
        <w:rPr>
          <w:lang w:val="hu-HU"/>
        </w:rPr>
      </w:pPr>
      <w:r w:rsidRPr="002C4E9B">
        <w:rPr>
          <w:lang w:val="hu-HU"/>
        </w:rPr>
        <w:t xml:space="preserve">Ritkán akut </w:t>
      </w:r>
      <w:proofErr w:type="spellStart"/>
      <w:r w:rsidRPr="002C4E9B">
        <w:rPr>
          <w:lang w:val="hu-HU"/>
        </w:rPr>
        <w:t>respiratorikus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w:t>
      </w:r>
      <w:r w:rsidR="00D947D7" w:rsidRPr="002C4E9B">
        <w:rPr>
          <w:lang w:val="hu-HU"/>
        </w:rPr>
        <w:t>,</w:t>
      </w:r>
      <w:r w:rsidR="0052516E" w:rsidRPr="002C4E9B">
        <w:rPr>
          <w:lang w:val="hu-HU"/>
        </w:rPr>
        <w:t xml:space="preserve"> </w:t>
      </w:r>
      <w:proofErr w:type="spellStart"/>
      <w:r w:rsidRPr="002C4E9B">
        <w:rPr>
          <w:lang w:val="hu-HU"/>
        </w:rPr>
        <w:t>interstitialis</w:t>
      </w:r>
      <w:proofErr w:type="spellEnd"/>
      <w:r w:rsidRPr="002C4E9B">
        <w:rPr>
          <w:lang w:val="hu-HU"/>
        </w:rPr>
        <w:t xml:space="preserve"> </w:t>
      </w:r>
      <w:proofErr w:type="spellStart"/>
      <w:r w:rsidRPr="002C4E9B">
        <w:rPr>
          <w:lang w:val="hu-HU"/>
        </w:rPr>
        <w:t>pneumoniát</w:t>
      </w:r>
      <w:proofErr w:type="spellEnd"/>
      <w:r w:rsidR="00996629" w:rsidRPr="002C4E9B">
        <w:rPr>
          <w:lang w:val="hu-HU"/>
        </w:rPr>
        <w:t xml:space="preserve">/ </w:t>
      </w:r>
      <w:proofErr w:type="spellStart"/>
      <w:r w:rsidR="00996629" w:rsidRPr="002C4E9B">
        <w:rPr>
          <w:lang w:val="hu-HU"/>
        </w:rPr>
        <w:t>pneumonitist</w:t>
      </w:r>
      <w:proofErr w:type="spellEnd"/>
      <w:r w:rsidR="0052516E" w:rsidRPr="002C4E9B">
        <w:rPr>
          <w:lang w:val="hu-HU"/>
        </w:rPr>
        <w:t xml:space="preserve">, </w:t>
      </w:r>
      <w:proofErr w:type="spellStart"/>
      <w:r w:rsidR="00996629" w:rsidRPr="002C4E9B">
        <w:rPr>
          <w:lang w:val="hu-HU"/>
        </w:rPr>
        <w:t>interstíciális</w:t>
      </w:r>
      <w:proofErr w:type="spellEnd"/>
      <w:r w:rsidR="00996629" w:rsidRPr="002C4E9B">
        <w:rPr>
          <w:lang w:val="hu-HU"/>
        </w:rPr>
        <w:t xml:space="preserve"> tüdőbetegséget, </w:t>
      </w:r>
      <w:proofErr w:type="spellStart"/>
      <w:r w:rsidR="00996629" w:rsidRPr="002C4E9B">
        <w:rPr>
          <w:lang w:val="hu-HU"/>
        </w:rPr>
        <w:t>pulmonalis</w:t>
      </w:r>
      <w:proofErr w:type="spellEnd"/>
      <w:r w:rsidR="00996629" w:rsidRPr="002C4E9B">
        <w:rPr>
          <w:lang w:val="hu-HU"/>
        </w:rPr>
        <w:t xml:space="preserve"> </w:t>
      </w:r>
      <w:proofErr w:type="spellStart"/>
      <w:proofErr w:type="gramStart"/>
      <w:r w:rsidR="00996629" w:rsidRPr="002C4E9B">
        <w:rPr>
          <w:lang w:val="hu-HU"/>
        </w:rPr>
        <w:t>fibrosist</w:t>
      </w:r>
      <w:proofErr w:type="spellEnd"/>
      <w:proofErr w:type="gramEnd"/>
      <w:r w:rsidR="00996629" w:rsidRPr="002C4E9B">
        <w:rPr>
          <w:lang w:val="hu-HU"/>
        </w:rPr>
        <w:t xml:space="preserve"> </w:t>
      </w:r>
      <w:r w:rsidR="0052516E" w:rsidRPr="002C4E9B">
        <w:rPr>
          <w:lang w:val="hu-HU"/>
        </w:rPr>
        <w:t xml:space="preserve">valamint </w:t>
      </w:r>
      <w:proofErr w:type="spellStart"/>
      <w:r w:rsidR="0052516E" w:rsidRPr="002C4E9B">
        <w:rPr>
          <w:lang w:val="hu-HU"/>
        </w:rPr>
        <w:t>esetenként</w:t>
      </w:r>
      <w:proofErr w:type="spellEnd"/>
      <w:r w:rsidR="0052516E" w:rsidRPr="002C4E9B">
        <w:rPr>
          <w:lang w:val="hu-HU"/>
        </w:rPr>
        <w:t xml:space="preserve"> halálos </w:t>
      </w:r>
      <w:r w:rsidR="00996629" w:rsidRPr="002C4E9B">
        <w:rPr>
          <w:lang w:val="hu-HU"/>
        </w:rPr>
        <w:t>légzési elégtelenséget</w:t>
      </w:r>
      <w:r w:rsidR="00996629" w:rsidRPr="002C4E9B" w:rsidDel="00996629">
        <w:rPr>
          <w:lang w:val="hu-HU"/>
        </w:rPr>
        <w:t xml:space="preserve"> </w:t>
      </w:r>
      <w:r w:rsidRPr="002C4E9B">
        <w:rPr>
          <w:lang w:val="hu-HU"/>
        </w:rPr>
        <w:t xml:space="preserve">jelentettek. Sugárkezelés okozta </w:t>
      </w:r>
      <w:proofErr w:type="spellStart"/>
      <w:r w:rsidRPr="002C4E9B">
        <w:rPr>
          <w:lang w:val="hu-HU"/>
        </w:rPr>
        <w:t>pneumonitis</w:t>
      </w:r>
      <w:proofErr w:type="spellEnd"/>
      <w:r w:rsidRPr="002C4E9B">
        <w:rPr>
          <w:lang w:val="hu-HU"/>
        </w:rPr>
        <w:t xml:space="preserve"> ritka eseteit jelentették azoknál a betegeknél, akik egyidejűleg sugárkezelést is kaptak.</w:t>
      </w:r>
    </w:p>
    <w:p w14:paraId="3167D8F2" w14:textId="77777777" w:rsidR="00C27E29" w:rsidRPr="002C4E9B" w:rsidRDefault="00C27E29" w:rsidP="00941378">
      <w:pPr>
        <w:rPr>
          <w:lang w:val="hu-HU"/>
        </w:rPr>
      </w:pPr>
    </w:p>
    <w:p w14:paraId="77FA77EE" w14:textId="77777777" w:rsidR="00C27E29" w:rsidRPr="002C4E9B" w:rsidRDefault="00C27E29" w:rsidP="00941378">
      <w:pPr>
        <w:tabs>
          <w:tab w:val="left" w:pos="7655"/>
        </w:tabs>
        <w:rPr>
          <w:bCs/>
          <w:i/>
          <w:szCs w:val="22"/>
          <w:lang w:val="hu-HU"/>
        </w:rPr>
      </w:pPr>
      <w:r w:rsidRPr="002C4E9B">
        <w:rPr>
          <w:bCs/>
          <w:i/>
          <w:szCs w:val="22"/>
          <w:lang w:val="hu-HU"/>
        </w:rPr>
        <w:t>Emésztőrendszeri betegségek és tünetek</w:t>
      </w:r>
    </w:p>
    <w:p w14:paraId="5ED7D241" w14:textId="77777777" w:rsidR="00FC375E" w:rsidRPr="002C4E9B" w:rsidRDefault="00FC375E" w:rsidP="00941378">
      <w:pPr>
        <w:rPr>
          <w:szCs w:val="22"/>
          <w:lang w:val="hu-HU"/>
        </w:rPr>
      </w:pPr>
      <w:proofErr w:type="spellStart"/>
      <w:r w:rsidRPr="002C4E9B">
        <w:rPr>
          <w:szCs w:val="22"/>
          <w:lang w:val="hu-HU"/>
        </w:rPr>
        <w:t>Enterocolitis</w:t>
      </w:r>
      <w:proofErr w:type="spellEnd"/>
      <w:r w:rsidRPr="002C4E9B">
        <w:rPr>
          <w:szCs w:val="22"/>
          <w:lang w:val="hu-HU"/>
        </w:rPr>
        <w:t xml:space="preserve">, beleértve </w:t>
      </w:r>
      <w:proofErr w:type="spellStart"/>
      <w:r w:rsidRPr="002C4E9B">
        <w:rPr>
          <w:szCs w:val="22"/>
          <w:lang w:val="hu-HU"/>
        </w:rPr>
        <w:t>colitis</w:t>
      </w:r>
      <w:proofErr w:type="spellEnd"/>
      <w:r w:rsidRPr="002C4E9B">
        <w:rPr>
          <w:szCs w:val="22"/>
          <w:lang w:val="hu-HU"/>
        </w:rPr>
        <w:t xml:space="preserve">, </w:t>
      </w:r>
      <w:proofErr w:type="spellStart"/>
      <w:r w:rsidRPr="002C4E9B">
        <w:rPr>
          <w:szCs w:val="22"/>
          <w:lang w:val="hu-HU"/>
        </w:rPr>
        <w:t>ischemiás</w:t>
      </w:r>
      <w:proofErr w:type="spellEnd"/>
      <w:r w:rsidRPr="002C4E9B">
        <w:rPr>
          <w:szCs w:val="22"/>
          <w:lang w:val="hu-HU"/>
        </w:rPr>
        <w:t xml:space="preserve"> </w:t>
      </w:r>
      <w:proofErr w:type="spellStart"/>
      <w:r w:rsidRPr="002C4E9B">
        <w:rPr>
          <w:szCs w:val="22"/>
          <w:lang w:val="hu-HU"/>
        </w:rPr>
        <w:t>colitis</w:t>
      </w:r>
      <w:proofErr w:type="spellEnd"/>
      <w:r w:rsidRPr="002C4E9B">
        <w:rPr>
          <w:szCs w:val="22"/>
          <w:lang w:val="hu-HU"/>
        </w:rPr>
        <w:t xml:space="preserve"> és neutropeniás </w:t>
      </w:r>
      <w:proofErr w:type="spellStart"/>
      <w:r w:rsidRPr="002C4E9B">
        <w:rPr>
          <w:szCs w:val="22"/>
          <w:lang w:val="hu-HU"/>
        </w:rPr>
        <w:t>enterocolitis</w:t>
      </w:r>
      <w:proofErr w:type="spellEnd"/>
      <w:r w:rsidRPr="002C4E9B">
        <w:rPr>
          <w:szCs w:val="22"/>
          <w:lang w:val="hu-HU"/>
        </w:rPr>
        <w:t xml:space="preserve"> ritka eseteiről számoltak be</w:t>
      </w:r>
      <w:r w:rsidR="005305C5" w:rsidRPr="002C4E9B">
        <w:rPr>
          <w:szCs w:val="22"/>
          <w:lang w:val="hu-HU"/>
        </w:rPr>
        <w:t>, potenciálisan</w:t>
      </w:r>
      <w:r w:rsidRPr="002C4E9B">
        <w:rPr>
          <w:szCs w:val="22"/>
          <w:lang w:val="hu-HU"/>
        </w:rPr>
        <w:t xml:space="preserve"> halálos kimenetellel (gyakoriság nem ismert).</w:t>
      </w:r>
    </w:p>
    <w:p w14:paraId="18A9FDEE" w14:textId="77777777" w:rsidR="00C27E29" w:rsidRPr="002C4E9B" w:rsidRDefault="00C27E29" w:rsidP="00941378">
      <w:pPr>
        <w:rPr>
          <w:szCs w:val="22"/>
          <w:lang w:val="hu-HU"/>
        </w:rPr>
      </w:pPr>
      <w:r w:rsidRPr="002C4E9B">
        <w:rPr>
          <w:szCs w:val="22"/>
          <w:lang w:val="hu-HU"/>
        </w:rPr>
        <w:t>Gastrointestinalis események</w:t>
      </w:r>
      <w:r w:rsidR="00FC375E" w:rsidRPr="002C4E9B">
        <w:rPr>
          <w:szCs w:val="22"/>
          <w:lang w:val="hu-HU"/>
        </w:rPr>
        <w:t xml:space="preserve">, beleértve az </w:t>
      </w:r>
      <w:proofErr w:type="spellStart"/>
      <w:r w:rsidR="00FC375E" w:rsidRPr="002C4E9B">
        <w:rPr>
          <w:szCs w:val="22"/>
          <w:lang w:val="hu-HU"/>
        </w:rPr>
        <w:t>enterocolitist</w:t>
      </w:r>
      <w:proofErr w:type="spellEnd"/>
      <w:r w:rsidR="00FC375E" w:rsidRPr="002C4E9B">
        <w:rPr>
          <w:szCs w:val="22"/>
          <w:lang w:val="hu-HU"/>
        </w:rPr>
        <w:t xml:space="preserve"> és a gastrointestinalis </w:t>
      </w:r>
      <w:proofErr w:type="spellStart"/>
      <w:r w:rsidR="00FC375E" w:rsidRPr="002C4E9B">
        <w:rPr>
          <w:szCs w:val="22"/>
          <w:lang w:val="hu-HU"/>
        </w:rPr>
        <w:t>perforati</w:t>
      </w:r>
      <w:r w:rsidR="005305C5" w:rsidRPr="002C4E9B">
        <w:rPr>
          <w:szCs w:val="22"/>
          <w:lang w:val="hu-HU"/>
        </w:rPr>
        <w:t>ó</w:t>
      </w:r>
      <w:r w:rsidR="00FC375E" w:rsidRPr="002C4E9B">
        <w:rPr>
          <w:szCs w:val="22"/>
          <w:lang w:val="hu-HU"/>
        </w:rPr>
        <w:t>t</w:t>
      </w:r>
      <w:proofErr w:type="spellEnd"/>
      <w:r w:rsidR="00FC375E" w:rsidRPr="002C4E9B">
        <w:rPr>
          <w:szCs w:val="22"/>
          <w:lang w:val="hu-HU"/>
        </w:rPr>
        <w:t xml:space="preserve"> is,</w:t>
      </w:r>
      <w:r w:rsidRPr="002C4E9B">
        <w:rPr>
          <w:szCs w:val="22"/>
          <w:lang w:val="hu-HU"/>
        </w:rPr>
        <w:t xml:space="preserve"> következtében jelentkező </w:t>
      </w:r>
      <w:proofErr w:type="spellStart"/>
      <w:r w:rsidRPr="002C4E9B">
        <w:rPr>
          <w:szCs w:val="22"/>
          <w:lang w:val="hu-HU"/>
        </w:rPr>
        <w:t>dehydratio</w:t>
      </w:r>
      <w:proofErr w:type="spellEnd"/>
      <w:r w:rsidRPr="002C4E9B">
        <w:rPr>
          <w:szCs w:val="22"/>
          <w:lang w:val="hu-HU"/>
        </w:rPr>
        <w:t xml:space="preserve"> ritka előfordulását jelentették. </w:t>
      </w:r>
      <w:proofErr w:type="spellStart"/>
      <w:r w:rsidRPr="002C4E9B">
        <w:rPr>
          <w:szCs w:val="22"/>
          <w:lang w:val="hu-HU"/>
        </w:rPr>
        <w:t>Ileus</w:t>
      </w:r>
      <w:proofErr w:type="spellEnd"/>
      <w:r w:rsidRPr="002C4E9B">
        <w:rPr>
          <w:szCs w:val="22"/>
          <w:lang w:val="hu-HU"/>
        </w:rPr>
        <w:t xml:space="preserve"> és bélelzáródás ritka eseteit jelentették.</w:t>
      </w:r>
    </w:p>
    <w:p w14:paraId="4C7F3FAB" w14:textId="77777777" w:rsidR="00C27E29" w:rsidRPr="002C4E9B" w:rsidRDefault="00C27E29" w:rsidP="00941378">
      <w:pPr>
        <w:tabs>
          <w:tab w:val="left" w:pos="7655"/>
        </w:tabs>
        <w:rPr>
          <w:bCs/>
          <w:i/>
          <w:szCs w:val="22"/>
          <w:u w:val="single"/>
          <w:lang w:val="hu-HU"/>
        </w:rPr>
      </w:pPr>
    </w:p>
    <w:p w14:paraId="48BA6367" w14:textId="77777777" w:rsidR="00C27E29" w:rsidRPr="002C4E9B" w:rsidRDefault="00C27E29" w:rsidP="00941378">
      <w:pPr>
        <w:tabs>
          <w:tab w:val="left" w:pos="7655"/>
        </w:tabs>
        <w:rPr>
          <w:bCs/>
          <w:i/>
          <w:szCs w:val="22"/>
          <w:lang w:val="hu-HU"/>
        </w:rPr>
      </w:pPr>
      <w:r w:rsidRPr="002C4E9B">
        <w:rPr>
          <w:bCs/>
          <w:i/>
          <w:szCs w:val="22"/>
          <w:lang w:val="hu-HU"/>
        </w:rPr>
        <w:t>Máj- és epebetegségek</w:t>
      </w:r>
      <w:r w:rsidR="007C3548" w:rsidRPr="002C4E9B">
        <w:rPr>
          <w:bCs/>
          <w:i/>
          <w:szCs w:val="22"/>
          <w:lang w:val="hu-HU"/>
        </w:rPr>
        <w:t>,</w:t>
      </w:r>
      <w:r w:rsidRPr="002C4E9B">
        <w:rPr>
          <w:bCs/>
          <w:i/>
          <w:szCs w:val="22"/>
          <w:lang w:val="hu-HU"/>
        </w:rPr>
        <w:t xml:space="preserve"> illetve tünetek</w:t>
      </w:r>
    </w:p>
    <w:p w14:paraId="31844FEB" w14:textId="77777777" w:rsidR="00C27E29" w:rsidRPr="002C4E9B" w:rsidRDefault="00C27E29" w:rsidP="00941378">
      <w:pPr>
        <w:rPr>
          <w:szCs w:val="22"/>
          <w:lang w:val="hu-HU"/>
        </w:rPr>
      </w:pPr>
      <w:r w:rsidRPr="002C4E9B">
        <w:rPr>
          <w:szCs w:val="22"/>
          <w:lang w:val="hu-HU"/>
        </w:rPr>
        <w:t>A májgyulladás nagyon ritka eseteit jelentették, mely</w:t>
      </w:r>
      <w:r w:rsidR="003B113B" w:rsidRPr="002C4E9B">
        <w:rPr>
          <w:szCs w:val="22"/>
          <w:lang w:val="hu-HU"/>
        </w:rPr>
        <w:t>ek</w:t>
      </w:r>
      <w:r w:rsidRPr="002C4E9B">
        <w:rPr>
          <w:szCs w:val="22"/>
          <w:lang w:val="hu-HU"/>
        </w:rPr>
        <w:t xml:space="preserve"> néha halálos kimenetelű</w:t>
      </w:r>
      <w:r w:rsidR="003B113B" w:rsidRPr="002C4E9B">
        <w:rPr>
          <w:szCs w:val="22"/>
          <w:lang w:val="hu-HU"/>
        </w:rPr>
        <w:t>ek</w:t>
      </w:r>
      <w:r w:rsidRPr="002C4E9B">
        <w:rPr>
          <w:szCs w:val="22"/>
          <w:lang w:val="hu-HU"/>
        </w:rPr>
        <w:t xml:space="preserve"> volt</w:t>
      </w:r>
      <w:r w:rsidR="003B113B" w:rsidRPr="002C4E9B">
        <w:rPr>
          <w:szCs w:val="22"/>
          <w:lang w:val="hu-HU"/>
        </w:rPr>
        <w:t>ak</w:t>
      </w:r>
      <w:r w:rsidRPr="002C4E9B">
        <w:rPr>
          <w:szCs w:val="22"/>
          <w:lang w:val="hu-HU"/>
        </w:rPr>
        <w:t>, kiváltképp a már előzetesen fennálló májbetegségben szenvedő betegeknél.</w:t>
      </w:r>
    </w:p>
    <w:p w14:paraId="3BFABA9F" w14:textId="77777777" w:rsidR="00C27E29" w:rsidRPr="002C4E9B" w:rsidRDefault="00C27E29" w:rsidP="00941378">
      <w:pPr>
        <w:rPr>
          <w:szCs w:val="22"/>
          <w:lang w:val="hu-HU"/>
        </w:rPr>
      </w:pPr>
    </w:p>
    <w:p w14:paraId="1CD62DD8" w14:textId="77777777" w:rsidR="00C27E29" w:rsidRPr="002C4E9B" w:rsidRDefault="00C27E29" w:rsidP="00941378">
      <w:pPr>
        <w:tabs>
          <w:tab w:val="left" w:pos="7655"/>
        </w:tabs>
        <w:rPr>
          <w:bCs/>
          <w:i/>
          <w:szCs w:val="22"/>
          <w:lang w:val="hu-HU"/>
        </w:rPr>
      </w:pPr>
      <w:r w:rsidRPr="002C4E9B">
        <w:rPr>
          <w:bCs/>
          <w:i/>
          <w:szCs w:val="22"/>
          <w:lang w:val="hu-HU"/>
        </w:rPr>
        <w:t>A bőr és a bőr alatti szövet betegségei és tünetei</w:t>
      </w:r>
    </w:p>
    <w:p w14:paraId="5FA98744" w14:textId="26D80C3F" w:rsidR="00C27E29" w:rsidRPr="002C4E9B" w:rsidRDefault="00BE3AF4" w:rsidP="00941378">
      <w:pPr>
        <w:rPr>
          <w:lang w:val="hu-HU"/>
        </w:rPr>
      </w:pPr>
      <w:proofErr w:type="spellStart"/>
      <w:r w:rsidRPr="002C4E9B">
        <w:rPr>
          <w:lang w:val="hu-HU"/>
        </w:rPr>
        <w:t>Lupus</w:t>
      </w:r>
      <w:proofErr w:type="spellEnd"/>
      <w:r w:rsidRPr="002C4E9B">
        <w:rPr>
          <w:lang w:val="hu-HU"/>
        </w:rPr>
        <w:t xml:space="preserve"> </w:t>
      </w:r>
      <w:proofErr w:type="spellStart"/>
      <w:r w:rsidRPr="002C4E9B">
        <w:rPr>
          <w:lang w:val="hu-HU"/>
        </w:rPr>
        <w:t>erythematosus</w:t>
      </w:r>
      <w:proofErr w:type="spellEnd"/>
      <w:r w:rsidRPr="002C4E9B">
        <w:rPr>
          <w:lang w:val="hu-HU"/>
        </w:rPr>
        <w:t xml:space="preserve"> bőr manifesztációja, hólyagos bőrkiütések, mint erythema </w:t>
      </w:r>
      <w:proofErr w:type="spellStart"/>
      <w:r w:rsidRPr="002C4E9B">
        <w:rPr>
          <w:lang w:val="hu-HU"/>
        </w:rPr>
        <w:t>multiforme</w:t>
      </w:r>
      <w:proofErr w:type="spellEnd"/>
      <w:r w:rsidRPr="002C4E9B">
        <w:rPr>
          <w:lang w:val="hu-HU"/>
        </w:rPr>
        <w:t>, és bőrt érintő súlyos</w:t>
      </w:r>
      <w:r w:rsidR="00524BF0" w:rsidRPr="002C4E9B">
        <w:rPr>
          <w:lang w:val="hu-HU"/>
        </w:rPr>
        <w:t xml:space="preserve"> mellékhatások</w:t>
      </w:r>
      <w:r w:rsidRPr="002C4E9B">
        <w:rPr>
          <w:lang w:val="hu-HU"/>
        </w:rPr>
        <w:t>, köztük Stevens</w:t>
      </w:r>
      <w:r w:rsidRPr="002C4E9B">
        <w:rPr>
          <w:lang w:val="hu-HU"/>
        </w:rPr>
        <w:noBreakHyphen/>
        <w:t xml:space="preserve">Johnson-szindróma (SJS), </w:t>
      </w:r>
      <w:del w:id="1035" w:author="Szerző">
        <w:r w:rsidRPr="002C4E9B" w:rsidDel="000E2021">
          <w:rPr>
            <w:lang w:val="hu-HU"/>
          </w:rPr>
          <w:delText>toxikus epidermális nekrolízis</w:delText>
        </w:r>
      </w:del>
      <w:proofErr w:type="spellStart"/>
      <w:ins w:id="1036"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 (TEN), és akut generalizált </w:t>
      </w:r>
      <w:del w:id="1037" w:author="Szerző">
        <w:r w:rsidRPr="002C4E9B" w:rsidDel="000E2021">
          <w:rPr>
            <w:lang w:val="hu-HU"/>
          </w:rPr>
          <w:delText>exantematózus pusztulózis</w:delText>
        </w:r>
      </w:del>
      <w:proofErr w:type="spellStart"/>
      <w:ins w:id="1038" w:author="Szerző">
        <w:r w:rsidR="000E2021">
          <w:rPr>
            <w:lang w:val="hu-HU"/>
          </w:rPr>
          <w:t>exanthemás</w:t>
        </w:r>
        <w:proofErr w:type="spellEnd"/>
        <w:r w:rsidR="000E2021">
          <w:rPr>
            <w:lang w:val="hu-HU"/>
          </w:rPr>
          <w:t xml:space="preserve"> </w:t>
        </w:r>
        <w:proofErr w:type="spellStart"/>
        <w:r w:rsidR="000E2021">
          <w:rPr>
            <w:lang w:val="hu-HU"/>
          </w:rPr>
          <w:t>pustulosis</w:t>
        </w:r>
      </w:ins>
      <w:proofErr w:type="spellEnd"/>
      <w:r w:rsidRPr="002C4E9B">
        <w:rPr>
          <w:lang w:val="hu-HU"/>
        </w:rPr>
        <w:t xml:space="preserve"> (AGEP), fordultak elő </w:t>
      </w:r>
      <w:proofErr w:type="spellStart"/>
      <w:r w:rsidRPr="002C4E9B">
        <w:rPr>
          <w:lang w:val="hu-HU"/>
        </w:rPr>
        <w:t>docetaxel</w:t>
      </w:r>
      <w:proofErr w:type="spellEnd"/>
      <w:r w:rsidRPr="002C4E9B">
        <w:rPr>
          <w:lang w:val="hu-HU"/>
        </w:rPr>
        <w:t xml:space="preserve"> alkalmazása során.</w:t>
      </w:r>
    </w:p>
    <w:p w14:paraId="043CB001" w14:textId="77777777" w:rsidR="003F10CF" w:rsidRPr="002C4E9B" w:rsidRDefault="00566708" w:rsidP="003F10CF">
      <w:pPr>
        <w:rPr>
          <w:lang w:val="hu-HU"/>
        </w:rPr>
      </w:pPr>
      <w:proofErr w:type="spellStart"/>
      <w:r w:rsidRPr="002C4E9B">
        <w:rPr>
          <w:lang w:val="hu-HU"/>
        </w:rPr>
        <w:t>Docetaxel</w:t>
      </w:r>
      <w:proofErr w:type="spellEnd"/>
      <w:r>
        <w:rPr>
          <w:lang w:val="hu-HU"/>
        </w:rPr>
        <w:t>-</w:t>
      </w:r>
      <w:r w:rsidRPr="002C4E9B">
        <w:rPr>
          <w:lang w:val="hu-HU"/>
        </w:rPr>
        <w:t xml:space="preserve">kezelés során beszámoltak </w:t>
      </w:r>
      <w:proofErr w:type="spellStart"/>
      <w:r w:rsidRPr="002C4E9B">
        <w:rPr>
          <w:lang w:val="hu-HU"/>
        </w:rPr>
        <w:t>scleroderma</w:t>
      </w:r>
      <w:proofErr w:type="spellEnd"/>
      <w:r w:rsidRPr="002C4E9B">
        <w:rPr>
          <w:lang w:val="hu-HU"/>
        </w:rPr>
        <w:t xml:space="preserve">-szerű elváltozásokról is, melyeket általában perifériás </w:t>
      </w:r>
      <w:proofErr w:type="spellStart"/>
      <w:r w:rsidRPr="002C4E9B">
        <w:rPr>
          <w:lang w:val="hu-HU"/>
        </w:rPr>
        <w:t>lymphoedema</w:t>
      </w:r>
      <w:proofErr w:type="spellEnd"/>
      <w:r w:rsidRPr="002C4E9B">
        <w:rPr>
          <w:lang w:val="hu-HU"/>
        </w:rPr>
        <w:t xml:space="preserve"> előz meg. </w:t>
      </w:r>
      <w:r w:rsidR="003F10CF" w:rsidRPr="002C4E9B">
        <w:rPr>
          <w:lang w:val="hu-HU"/>
        </w:rPr>
        <w:t xml:space="preserve">Permanens </w:t>
      </w:r>
      <w:proofErr w:type="spellStart"/>
      <w:r w:rsidR="003F10CF" w:rsidRPr="002C4E9B">
        <w:rPr>
          <w:lang w:val="hu-HU"/>
        </w:rPr>
        <w:t>alopecia</w:t>
      </w:r>
      <w:proofErr w:type="spellEnd"/>
      <w:r w:rsidR="003F10CF" w:rsidRPr="002C4E9B">
        <w:rPr>
          <w:lang w:val="hu-HU"/>
        </w:rPr>
        <w:t xml:space="preserve"> </w:t>
      </w:r>
      <w:ins w:id="1039" w:author="Szerző">
        <w:r w:rsidR="003F10CF">
          <w:rPr>
            <w:lang w:val="hu-HU"/>
          </w:rPr>
          <w:t xml:space="preserve">eseteit és </w:t>
        </w:r>
        <w:proofErr w:type="spellStart"/>
        <w:r w:rsidR="003F10CF">
          <w:rPr>
            <w:lang w:val="hu-HU"/>
          </w:rPr>
          <w:t>psoriasis</w:t>
        </w:r>
        <w:proofErr w:type="spellEnd"/>
        <w:r w:rsidR="003F10CF">
          <w:rPr>
            <w:lang w:val="hu-HU"/>
          </w:rPr>
          <w:t xml:space="preserve"> eseteit, köztük a fennálló </w:t>
        </w:r>
        <w:proofErr w:type="spellStart"/>
        <w:r w:rsidR="003F10CF">
          <w:rPr>
            <w:lang w:val="hu-HU"/>
          </w:rPr>
          <w:t>psoriasis</w:t>
        </w:r>
        <w:proofErr w:type="spellEnd"/>
        <w:r w:rsidR="003F10CF">
          <w:rPr>
            <w:lang w:val="hu-HU"/>
          </w:rPr>
          <w:t xml:space="preserve"> fellángolását vagy súlyosbodását </w:t>
        </w:r>
      </w:ins>
      <w:r w:rsidR="003F10CF" w:rsidRPr="002C4E9B">
        <w:rPr>
          <w:lang w:val="hu-HU"/>
        </w:rPr>
        <w:t xml:space="preserve">(gyakoriság nem ismert) </w:t>
      </w:r>
      <w:del w:id="1040" w:author="Szerző">
        <w:r w:rsidR="003F10CF" w:rsidRPr="002C4E9B" w:rsidDel="00DC7607">
          <w:rPr>
            <w:lang w:val="hu-HU"/>
          </w:rPr>
          <w:delText xml:space="preserve">eseteit </w:delText>
        </w:r>
      </w:del>
      <w:r w:rsidR="003F10CF" w:rsidRPr="002C4E9B">
        <w:rPr>
          <w:lang w:val="hu-HU"/>
        </w:rPr>
        <w:t>jelentették.</w:t>
      </w:r>
    </w:p>
    <w:p w14:paraId="5E54898D" w14:textId="2738BAB5" w:rsidR="0052516E" w:rsidRPr="002C4E9B" w:rsidRDefault="0052516E" w:rsidP="00941378">
      <w:pPr>
        <w:rPr>
          <w:lang w:val="hu-HU"/>
        </w:rPr>
      </w:pPr>
    </w:p>
    <w:p w14:paraId="6C2DCEF8" w14:textId="77777777" w:rsidR="0052516E" w:rsidRPr="002C4E9B" w:rsidRDefault="0052516E" w:rsidP="00941378">
      <w:pPr>
        <w:rPr>
          <w:i/>
          <w:lang w:val="hu-HU"/>
        </w:rPr>
      </w:pPr>
      <w:r w:rsidRPr="002C4E9B">
        <w:rPr>
          <w:i/>
          <w:lang w:val="hu-HU"/>
        </w:rPr>
        <w:t>Vese- és húgyúti betegségek és tünetek</w:t>
      </w:r>
    </w:p>
    <w:p w14:paraId="3469FDC0" w14:textId="32B68CE8" w:rsidR="00C27E29" w:rsidRPr="002C4E9B" w:rsidRDefault="0052516E" w:rsidP="00941378">
      <w:pPr>
        <w:rPr>
          <w:lang w:val="hu-HU"/>
        </w:rPr>
      </w:pPr>
      <w:del w:id="1041" w:author="Szerző">
        <w:r w:rsidRPr="002C4E9B" w:rsidDel="00560B09">
          <w:rPr>
            <w:lang w:val="hu-HU"/>
          </w:rPr>
          <w:delText xml:space="preserve">Beszámoltak </w:delText>
        </w:r>
        <w:r w:rsidR="00C107BA" w:rsidRPr="002C4E9B" w:rsidDel="00560B09">
          <w:rPr>
            <w:lang w:val="hu-HU"/>
          </w:rPr>
          <w:delText xml:space="preserve">krónikus és akut </w:delText>
        </w:r>
        <w:r w:rsidRPr="002C4E9B" w:rsidDel="00560B09">
          <w:rPr>
            <w:lang w:val="hu-HU"/>
          </w:rPr>
          <w:delText>veseelégtelenségről</w:delText>
        </w:r>
      </w:del>
      <w:ins w:id="1042" w:author="Szerző">
        <w:r w:rsidR="00560B09">
          <w:rPr>
            <w:lang w:val="hu-HU"/>
          </w:rPr>
          <w:t>Beszámoltak vesekárosodásról és veseelégtelenségről</w:t>
        </w:r>
      </w:ins>
      <w:r w:rsidRPr="002C4E9B">
        <w:rPr>
          <w:lang w:val="hu-HU"/>
        </w:rPr>
        <w:t>. Ezen esetek 20%-</w:t>
      </w:r>
      <w:proofErr w:type="spellStart"/>
      <w:r w:rsidRPr="002C4E9B">
        <w:rPr>
          <w:lang w:val="hu-HU"/>
        </w:rPr>
        <w:t>ában</w:t>
      </w:r>
      <w:proofErr w:type="spellEnd"/>
      <w:r w:rsidRPr="002C4E9B">
        <w:rPr>
          <w:lang w:val="hu-HU"/>
        </w:rPr>
        <w:t xml:space="preserve"> nem álltak fenn olyan akut veseelégtelenségre hajlamosító rizikó faktorok, mint vesetoxikus gyógyszerek együttes alkalmazása vagy emésztőrendszeri betegségek. </w:t>
      </w:r>
    </w:p>
    <w:p w14:paraId="613879C0" w14:textId="77777777" w:rsidR="00C27E29" w:rsidRPr="002C4E9B" w:rsidRDefault="00C27E29" w:rsidP="00941378">
      <w:pPr>
        <w:rPr>
          <w:lang w:val="hu-HU"/>
        </w:rPr>
      </w:pPr>
    </w:p>
    <w:p w14:paraId="4EA3B422" w14:textId="77777777" w:rsidR="00C27E29" w:rsidRPr="002C4E9B" w:rsidRDefault="00C27E29" w:rsidP="00941378">
      <w:pPr>
        <w:tabs>
          <w:tab w:val="left" w:pos="7655"/>
        </w:tabs>
        <w:rPr>
          <w:bCs/>
          <w:i/>
          <w:szCs w:val="22"/>
          <w:lang w:val="hu-HU"/>
        </w:rPr>
      </w:pPr>
      <w:r w:rsidRPr="002C4E9B">
        <w:rPr>
          <w:bCs/>
          <w:i/>
          <w:szCs w:val="22"/>
          <w:lang w:val="hu-HU"/>
        </w:rPr>
        <w:t>Általános tünetek, az alkalmazás helyén fellépő reakciók</w:t>
      </w:r>
    </w:p>
    <w:p w14:paraId="79426014" w14:textId="77777777" w:rsidR="007C369D" w:rsidRPr="002C4E9B" w:rsidRDefault="00C27E29" w:rsidP="00941378">
      <w:pPr>
        <w:rPr>
          <w:lang w:val="hu-HU"/>
        </w:rPr>
      </w:pPr>
      <w:r w:rsidRPr="002C4E9B">
        <w:rPr>
          <w:lang w:val="hu-HU"/>
        </w:rPr>
        <w:t xml:space="preserve">A korábban besugárzott területeken ritkán jelentkezhet </w:t>
      </w:r>
      <w:proofErr w:type="spellStart"/>
      <w:r w:rsidRPr="002C4E9B">
        <w:rPr>
          <w:lang w:val="hu-HU"/>
        </w:rPr>
        <w:t>postirradiatiós</w:t>
      </w:r>
      <w:proofErr w:type="spellEnd"/>
      <w:r w:rsidRPr="002C4E9B">
        <w:rPr>
          <w:lang w:val="hu-HU"/>
        </w:rPr>
        <w:t xml:space="preserve"> elváltozás. </w:t>
      </w:r>
    </w:p>
    <w:p w14:paraId="026CD668" w14:textId="3108D261" w:rsidR="007C369D" w:rsidRPr="002C4E9B" w:rsidRDefault="007C369D" w:rsidP="00941378">
      <w:pPr>
        <w:rPr>
          <w:lang w:val="hu-HU"/>
        </w:rPr>
      </w:pPr>
      <w:r w:rsidRPr="002C4E9B">
        <w:rPr>
          <w:lang w:val="hu-HU"/>
        </w:rPr>
        <w:t xml:space="preserve">Az </w:t>
      </w:r>
      <w:del w:id="1043" w:author="Szerző">
        <w:r w:rsidRPr="002C4E9B" w:rsidDel="00CA705C">
          <w:rPr>
            <w:lang w:val="hu-HU"/>
          </w:rPr>
          <w:delText>injekció b</w:delText>
        </w:r>
      </w:del>
      <w:ins w:id="1044" w:author="Szerző">
        <w:r w:rsidR="00CA705C">
          <w:rPr>
            <w:lang w:val="hu-HU"/>
          </w:rPr>
          <w:t>infúzió b</w:t>
        </w:r>
      </w:ins>
      <w:r w:rsidRPr="002C4E9B">
        <w:rPr>
          <w:lang w:val="hu-HU"/>
        </w:rPr>
        <w:t xml:space="preserve">eadási helyén </w:t>
      </w:r>
      <w:r w:rsidR="00224CE8" w:rsidRPr="002C4E9B">
        <w:rPr>
          <w:lang w:val="hu-HU"/>
        </w:rPr>
        <w:t xml:space="preserve">az ún. </w:t>
      </w:r>
      <w:r w:rsidRPr="002C4E9B">
        <w:rPr>
          <w:lang w:val="hu-HU"/>
        </w:rPr>
        <w:t>„</w:t>
      </w:r>
      <w:proofErr w:type="spellStart"/>
      <w:r w:rsidRPr="002C4E9B">
        <w:rPr>
          <w:lang w:val="hu-HU"/>
        </w:rPr>
        <w:t>recall</w:t>
      </w:r>
      <w:proofErr w:type="spellEnd"/>
      <w:r w:rsidRPr="002C4E9B">
        <w:rPr>
          <w:lang w:val="hu-HU"/>
        </w:rPr>
        <w:t xml:space="preserve">-jelenséget” (a </w:t>
      </w:r>
      <w:proofErr w:type="spellStart"/>
      <w:r w:rsidRPr="002C4E9B">
        <w:rPr>
          <w:lang w:val="hu-HU"/>
        </w:rPr>
        <w:t>docetaxel</w:t>
      </w:r>
      <w:proofErr w:type="spellEnd"/>
      <w:r w:rsidRPr="002C4E9B">
        <w:rPr>
          <w:lang w:val="hu-HU"/>
        </w:rPr>
        <w:t xml:space="preserve"> más helyen történő beadását követő, korábbi </w:t>
      </w:r>
      <w:proofErr w:type="spellStart"/>
      <w:r w:rsidRPr="002C4E9B">
        <w:rPr>
          <w:lang w:val="hu-HU"/>
        </w:rPr>
        <w:t>extravazáció</w:t>
      </w:r>
      <w:proofErr w:type="spellEnd"/>
      <w:r w:rsidRPr="002C4E9B">
        <w:rPr>
          <w:lang w:val="hu-HU"/>
        </w:rPr>
        <w:t xml:space="preserve"> helyén fellépő bőrreakció ismétlődését) figyelt</w:t>
      </w:r>
      <w:r w:rsidR="00224CE8" w:rsidRPr="002C4E9B">
        <w:rPr>
          <w:lang w:val="hu-HU"/>
        </w:rPr>
        <w:t>é</w:t>
      </w:r>
      <w:r w:rsidRPr="002C4E9B">
        <w:rPr>
          <w:lang w:val="hu-HU"/>
        </w:rPr>
        <w:t xml:space="preserve">k meg a korábbi </w:t>
      </w:r>
      <w:proofErr w:type="spellStart"/>
      <w:r w:rsidRPr="002C4E9B">
        <w:rPr>
          <w:lang w:val="hu-HU"/>
        </w:rPr>
        <w:t>extravazáció</w:t>
      </w:r>
      <w:proofErr w:type="spellEnd"/>
      <w:r w:rsidRPr="002C4E9B">
        <w:rPr>
          <w:lang w:val="hu-HU"/>
        </w:rPr>
        <w:t xml:space="preserve"> helyén (gyakorisága nem ismert).</w:t>
      </w:r>
    </w:p>
    <w:p w14:paraId="246A0011" w14:textId="47880427" w:rsidR="00C27E29" w:rsidRPr="002C4E9B" w:rsidRDefault="00C27E29" w:rsidP="00941378">
      <w:pPr>
        <w:rPr>
          <w:szCs w:val="22"/>
          <w:lang w:val="hu-HU"/>
        </w:rPr>
      </w:pPr>
      <w:r w:rsidRPr="002C4E9B">
        <w:rPr>
          <w:szCs w:val="22"/>
          <w:lang w:val="hu-HU"/>
        </w:rPr>
        <w:t xml:space="preserve">A folyadékretenciót nem kísérték akut </w:t>
      </w:r>
      <w:proofErr w:type="spellStart"/>
      <w:r w:rsidRPr="002C4E9B">
        <w:rPr>
          <w:szCs w:val="22"/>
          <w:lang w:val="hu-HU"/>
        </w:rPr>
        <w:t>oliguriás</w:t>
      </w:r>
      <w:proofErr w:type="spellEnd"/>
      <w:r w:rsidRPr="002C4E9B">
        <w:rPr>
          <w:szCs w:val="22"/>
          <w:lang w:val="hu-HU"/>
        </w:rPr>
        <w:t xml:space="preserve"> vagy </w:t>
      </w:r>
      <w:proofErr w:type="spellStart"/>
      <w:r w:rsidRPr="002C4E9B">
        <w:rPr>
          <w:szCs w:val="22"/>
          <w:lang w:val="hu-HU"/>
        </w:rPr>
        <w:t>hypo</w:t>
      </w:r>
      <w:del w:id="1045" w:author="Szerző">
        <w:r w:rsidRPr="002C4E9B" w:rsidDel="00A32552">
          <w:rPr>
            <w:szCs w:val="22"/>
            <w:lang w:val="hu-HU"/>
          </w:rPr>
          <w:delText>toniá</w:delText>
        </w:r>
      </w:del>
      <w:ins w:id="1046" w:author="Szerző">
        <w:r w:rsidR="00A32552">
          <w:rPr>
            <w:szCs w:val="22"/>
            <w:lang w:val="hu-HU"/>
          </w:rPr>
          <w:t>tensió</w:t>
        </w:r>
      </w:ins>
      <w:r w:rsidRPr="002C4E9B">
        <w:rPr>
          <w:szCs w:val="22"/>
          <w:lang w:val="hu-HU"/>
        </w:rPr>
        <w:t>s</w:t>
      </w:r>
      <w:proofErr w:type="spellEnd"/>
      <w:r w:rsidRPr="002C4E9B">
        <w:rPr>
          <w:szCs w:val="22"/>
          <w:lang w:val="hu-HU"/>
        </w:rPr>
        <w:t xml:space="preserve"> epizódok. Dehydratiót, illetve </w:t>
      </w:r>
      <w:proofErr w:type="spellStart"/>
      <w:r w:rsidRPr="002C4E9B">
        <w:rPr>
          <w:szCs w:val="22"/>
          <w:lang w:val="hu-HU"/>
        </w:rPr>
        <w:t>pulmonális</w:t>
      </w:r>
      <w:proofErr w:type="spellEnd"/>
      <w:r w:rsidRPr="002C4E9B">
        <w:rPr>
          <w:szCs w:val="22"/>
          <w:lang w:val="hu-HU"/>
        </w:rPr>
        <w:t xml:space="preserve"> </w:t>
      </w:r>
      <w:del w:id="1047" w:author="Szerző">
        <w:r w:rsidRPr="002C4E9B" w:rsidDel="008B25B8">
          <w:rPr>
            <w:szCs w:val="22"/>
            <w:lang w:val="hu-HU"/>
          </w:rPr>
          <w:delText>ödém</w:delText>
        </w:r>
      </w:del>
      <w:proofErr w:type="spellStart"/>
      <w:ins w:id="1048" w:author="Szerző">
        <w:r w:rsidR="008B25B8">
          <w:rPr>
            <w:szCs w:val="22"/>
            <w:lang w:val="hu-HU"/>
          </w:rPr>
          <w:t>oedem</w:t>
        </w:r>
      </w:ins>
      <w:r w:rsidRPr="002C4E9B">
        <w:rPr>
          <w:szCs w:val="22"/>
          <w:lang w:val="hu-HU"/>
        </w:rPr>
        <w:t>át</w:t>
      </w:r>
      <w:proofErr w:type="spellEnd"/>
      <w:r w:rsidRPr="002C4E9B">
        <w:rPr>
          <w:szCs w:val="22"/>
          <w:lang w:val="hu-HU"/>
        </w:rPr>
        <w:t xml:space="preserve"> ritkán jelentettek.</w:t>
      </w:r>
    </w:p>
    <w:p w14:paraId="11914D12" w14:textId="77777777" w:rsidR="00C27E29" w:rsidRPr="002C4E9B" w:rsidRDefault="00C27E29" w:rsidP="00941378">
      <w:pPr>
        <w:rPr>
          <w:szCs w:val="22"/>
          <w:lang w:val="hu-HU"/>
        </w:rPr>
      </w:pPr>
    </w:p>
    <w:p w14:paraId="0E465B32" w14:textId="77777777" w:rsidR="00665C3D" w:rsidRPr="002C4E9B" w:rsidRDefault="00665C3D" w:rsidP="00941378">
      <w:pPr>
        <w:rPr>
          <w:i/>
          <w:lang w:val="hu-HU"/>
        </w:rPr>
      </w:pPr>
      <w:r w:rsidRPr="002C4E9B">
        <w:rPr>
          <w:i/>
          <w:lang w:val="hu-HU"/>
        </w:rPr>
        <w:t>Anyagcsere- és táplálkozási betegségek és tünetek</w:t>
      </w:r>
    </w:p>
    <w:p w14:paraId="3C2554B9" w14:textId="77777777" w:rsidR="0065087B" w:rsidRDefault="007C3548" w:rsidP="0065087B">
      <w:pPr>
        <w:pStyle w:val="ListBulletLevel1"/>
        <w:numPr>
          <w:ilvl w:val="0"/>
          <w:numId w:val="0"/>
        </w:numPr>
        <w:spacing w:before="0"/>
        <w:rPr>
          <w:color w:val="auto"/>
          <w:szCs w:val="22"/>
          <w:lang w:val="hu-HU"/>
        </w:rPr>
      </w:pPr>
      <w:r w:rsidRPr="002C4E9B">
        <w:rPr>
          <w:lang w:val="hu-HU"/>
        </w:rPr>
        <w:t>Az e</w:t>
      </w:r>
      <w:r w:rsidR="0077294E" w:rsidRPr="002C4E9B">
        <w:rPr>
          <w:lang w:val="hu-HU"/>
        </w:rPr>
        <w:t>lektrolit-háztartás egyensúlyzavarának esetei</w:t>
      </w:r>
      <w:r w:rsidR="00673C8C" w:rsidRPr="002C4E9B">
        <w:rPr>
          <w:lang w:val="hu-HU"/>
        </w:rPr>
        <w:t>ről számoltak be</w:t>
      </w:r>
      <w:r w:rsidR="0077294E" w:rsidRPr="002C4E9B">
        <w:rPr>
          <w:lang w:val="hu-HU"/>
        </w:rPr>
        <w:t xml:space="preserve">. </w:t>
      </w:r>
      <w:r w:rsidR="00B45022" w:rsidRPr="002C4E9B">
        <w:rPr>
          <w:lang w:val="hu-HU"/>
        </w:rPr>
        <w:t xml:space="preserve">Főként kiszáradáshoz, hányáshoz és tüdőgyulladáshoz társult </w:t>
      </w:r>
      <w:proofErr w:type="spellStart"/>
      <w:r w:rsidR="00B45022" w:rsidRPr="002C4E9B">
        <w:rPr>
          <w:lang w:val="hu-HU"/>
        </w:rPr>
        <w:t>hyponatraemia</w:t>
      </w:r>
      <w:proofErr w:type="spellEnd"/>
      <w:r w:rsidR="00B45022" w:rsidRPr="002C4E9B">
        <w:rPr>
          <w:lang w:val="hu-HU"/>
        </w:rPr>
        <w:t xml:space="preserve"> eseteit jelentették.</w:t>
      </w:r>
      <w:r w:rsidR="0077294E" w:rsidRPr="002C4E9B">
        <w:rPr>
          <w:lang w:val="hu-HU"/>
        </w:rPr>
        <w:t xml:space="preserve"> </w:t>
      </w:r>
      <w:proofErr w:type="spellStart"/>
      <w:r w:rsidR="0077294E" w:rsidRPr="002C4E9B">
        <w:rPr>
          <w:color w:val="auto"/>
          <w:szCs w:val="22"/>
          <w:lang w:val="hu-HU"/>
        </w:rPr>
        <w:t>Hypokalaemiát</w:t>
      </w:r>
      <w:proofErr w:type="spellEnd"/>
      <w:r w:rsidR="0077294E" w:rsidRPr="002C4E9B">
        <w:rPr>
          <w:color w:val="auto"/>
          <w:szCs w:val="22"/>
          <w:lang w:val="hu-HU"/>
        </w:rPr>
        <w:t xml:space="preserve">, </w:t>
      </w:r>
      <w:proofErr w:type="spellStart"/>
      <w:r w:rsidR="0077294E" w:rsidRPr="002C4E9B">
        <w:rPr>
          <w:color w:val="auto"/>
          <w:szCs w:val="22"/>
          <w:lang w:val="hu-HU"/>
        </w:rPr>
        <w:t>hypomagnesaemiát</w:t>
      </w:r>
      <w:proofErr w:type="spellEnd"/>
      <w:r w:rsidR="0077294E" w:rsidRPr="002C4E9B">
        <w:rPr>
          <w:color w:val="auto"/>
          <w:szCs w:val="22"/>
          <w:lang w:val="hu-HU"/>
        </w:rPr>
        <w:t xml:space="preserve"> és </w:t>
      </w:r>
      <w:proofErr w:type="spellStart"/>
      <w:r w:rsidR="0077294E" w:rsidRPr="002C4E9B">
        <w:rPr>
          <w:color w:val="auto"/>
          <w:szCs w:val="22"/>
          <w:lang w:val="hu-HU"/>
        </w:rPr>
        <w:t>hypocalcaemiát</w:t>
      </w:r>
      <w:proofErr w:type="spellEnd"/>
      <w:r w:rsidR="0077294E" w:rsidRPr="002C4E9B">
        <w:rPr>
          <w:color w:val="auto"/>
          <w:szCs w:val="22"/>
          <w:lang w:val="hu-HU"/>
        </w:rPr>
        <w:t xml:space="preserve"> figyeltek meg, általában emésztőrendszeri zavarok kapcsán, és főképp hasmenés esetén.</w:t>
      </w:r>
      <w:r w:rsidR="0065087B">
        <w:rPr>
          <w:color w:val="auto"/>
          <w:szCs w:val="22"/>
          <w:lang w:val="hu-HU"/>
        </w:rPr>
        <w:t xml:space="preserve"> Potenciálisan halálos kimenetelű </w:t>
      </w:r>
      <w:proofErr w:type="spellStart"/>
      <w:r w:rsidR="0065087B">
        <w:rPr>
          <w:color w:val="auto"/>
          <w:szCs w:val="22"/>
          <w:lang w:val="hu-HU"/>
        </w:rPr>
        <w:t>tumorlízis</w:t>
      </w:r>
      <w:proofErr w:type="spellEnd"/>
      <w:r w:rsidR="00B15D36">
        <w:rPr>
          <w:color w:val="auto"/>
          <w:szCs w:val="22"/>
          <w:lang w:val="hu-HU"/>
        </w:rPr>
        <w:t>-</w:t>
      </w:r>
      <w:r w:rsidR="0065087B">
        <w:rPr>
          <w:color w:val="auto"/>
          <w:szCs w:val="22"/>
          <w:lang w:val="hu-HU"/>
        </w:rPr>
        <w:t>szindrómát jelentettek (gyakoriság nem ismert).</w:t>
      </w:r>
    </w:p>
    <w:p w14:paraId="7F300296" w14:textId="77777777" w:rsidR="0065087B" w:rsidRDefault="0065087B" w:rsidP="0065087B">
      <w:pPr>
        <w:pStyle w:val="ListBulletLevel1"/>
        <w:numPr>
          <w:ilvl w:val="0"/>
          <w:numId w:val="0"/>
        </w:numPr>
        <w:spacing w:before="0"/>
        <w:rPr>
          <w:color w:val="auto"/>
          <w:szCs w:val="22"/>
          <w:lang w:val="hu-HU"/>
        </w:rPr>
      </w:pPr>
    </w:p>
    <w:p w14:paraId="6FE03C56" w14:textId="77777777" w:rsidR="0065087B" w:rsidRPr="004824A7" w:rsidRDefault="0065087B" w:rsidP="0065087B">
      <w:pPr>
        <w:pStyle w:val="ListBulletLevel1"/>
        <w:numPr>
          <w:ilvl w:val="0"/>
          <w:numId w:val="0"/>
        </w:numPr>
        <w:spacing w:before="0"/>
        <w:rPr>
          <w:i/>
          <w:iCs/>
          <w:color w:val="auto"/>
          <w:szCs w:val="22"/>
          <w:lang w:val="hu-HU"/>
        </w:rPr>
      </w:pPr>
      <w:r w:rsidRPr="004824A7">
        <w:rPr>
          <w:i/>
          <w:iCs/>
          <w:color w:val="auto"/>
          <w:szCs w:val="22"/>
          <w:lang w:val="hu-HU"/>
        </w:rPr>
        <w:t>A csont és izomrendszer betegségei és tünetei</w:t>
      </w:r>
    </w:p>
    <w:p w14:paraId="08779539" w14:textId="77777777" w:rsidR="0065087B" w:rsidRPr="002C4E9B" w:rsidRDefault="0065087B" w:rsidP="0065087B">
      <w:pPr>
        <w:pStyle w:val="ListBulletLevel1"/>
        <w:numPr>
          <w:ilvl w:val="0"/>
          <w:numId w:val="0"/>
        </w:numPr>
        <w:spacing w:before="0"/>
        <w:rPr>
          <w:lang w:val="hu-HU"/>
        </w:rPr>
      </w:pPr>
      <w:proofErr w:type="spellStart"/>
      <w:r>
        <w:rPr>
          <w:color w:val="auto"/>
          <w:szCs w:val="22"/>
          <w:lang w:val="hu-HU"/>
        </w:rPr>
        <w:t>Myositist</w:t>
      </w:r>
      <w:proofErr w:type="spellEnd"/>
      <w:r>
        <w:rPr>
          <w:color w:val="auto"/>
          <w:szCs w:val="22"/>
          <w:lang w:val="hu-HU"/>
        </w:rPr>
        <w:t xml:space="preserve"> jelentettek a </w:t>
      </w:r>
      <w:proofErr w:type="spellStart"/>
      <w:r>
        <w:rPr>
          <w:color w:val="auto"/>
          <w:szCs w:val="22"/>
          <w:lang w:val="hu-HU"/>
        </w:rPr>
        <w:t>docetaxel</w:t>
      </w:r>
      <w:proofErr w:type="spellEnd"/>
      <w:r>
        <w:rPr>
          <w:color w:val="auto"/>
          <w:szCs w:val="22"/>
          <w:lang w:val="hu-HU"/>
        </w:rPr>
        <w:noBreakHyphen/>
        <w:t>kezelés során (gyakoriság nem ismert).</w:t>
      </w:r>
    </w:p>
    <w:p w14:paraId="6EA4676C" w14:textId="77777777" w:rsidR="00665C3D" w:rsidRPr="002C4E9B" w:rsidRDefault="00665C3D" w:rsidP="00941378">
      <w:pPr>
        <w:rPr>
          <w:szCs w:val="22"/>
          <w:lang w:val="hu-HU"/>
        </w:rPr>
      </w:pPr>
    </w:p>
    <w:p w14:paraId="34209185" w14:textId="77777777" w:rsidR="00665C3D" w:rsidRPr="002C4E9B" w:rsidRDefault="00665C3D" w:rsidP="00941378">
      <w:pPr>
        <w:rPr>
          <w:u w:val="single"/>
          <w:lang w:val="hu-HU"/>
        </w:rPr>
      </w:pPr>
      <w:r w:rsidRPr="002C4E9B">
        <w:rPr>
          <w:u w:val="single"/>
          <w:lang w:val="hu-HU"/>
        </w:rPr>
        <w:t>Feltételezett mellékhatások bejelentése</w:t>
      </w:r>
    </w:p>
    <w:p w14:paraId="607B7BBF" w14:textId="77777777" w:rsidR="00665C3D" w:rsidRPr="002C4E9B" w:rsidRDefault="00665C3D" w:rsidP="00941378">
      <w:pPr>
        <w:rPr>
          <w:lang w:val="hu-HU"/>
        </w:rPr>
      </w:pPr>
      <w:r w:rsidRPr="002C4E9B">
        <w:rPr>
          <w:lang w:val="hu-HU"/>
        </w:rPr>
        <w:t xml:space="preserve">A gyógyszer engedélyezését követően lényeges a feltételezett mellékhatások bejelentése, mert ez fontos eszköze annak, hogy a gyógyszer előny/kockázat profilját folyamatosan figyelemmel lehessen kísérni. </w:t>
      </w:r>
    </w:p>
    <w:p w14:paraId="7C4745D2" w14:textId="77777777" w:rsidR="00665C3D" w:rsidRPr="002C4E9B" w:rsidRDefault="00665C3D" w:rsidP="00941378">
      <w:pPr>
        <w:rPr>
          <w:lang w:val="hu-HU"/>
        </w:rPr>
      </w:pPr>
      <w:r w:rsidRPr="002C4E9B">
        <w:rPr>
          <w:lang w:val="hu-HU"/>
        </w:rPr>
        <w:t xml:space="preserve">Az egészségügyi szakembereket kérjük, hogy jelentsék be a feltételezett mellékhatásokat a hatóság részére az </w:t>
      </w:r>
      <w:hyperlink r:id="rId10" w:history="1">
        <w:r w:rsidRPr="002C4E9B">
          <w:rPr>
            <w:rStyle w:val="Hiperhivatkozs"/>
            <w:highlight w:val="lightGray"/>
            <w:lang w:val="hu-HU"/>
          </w:rPr>
          <w:t>V. függelékben</w:t>
        </w:r>
      </w:hyperlink>
      <w:r w:rsidRPr="002C4E9B">
        <w:rPr>
          <w:highlight w:val="lightGray"/>
          <w:lang w:val="hu-HU"/>
        </w:rPr>
        <w:t xml:space="preserve"> található elérhetőségek valamelyikén keresztül</w:t>
      </w:r>
      <w:r w:rsidRPr="002C4E9B">
        <w:rPr>
          <w:lang w:val="hu-HU"/>
        </w:rPr>
        <w:t>.</w:t>
      </w:r>
    </w:p>
    <w:p w14:paraId="554E77A8" w14:textId="77777777" w:rsidR="0028427B" w:rsidRPr="002C4E9B" w:rsidRDefault="0028427B" w:rsidP="00941378">
      <w:pPr>
        <w:rPr>
          <w:lang w:val="hu-HU"/>
        </w:rPr>
      </w:pPr>
    </w:p>
    <w:p w14:paraId="3E51574D" w14:textId="77777777" w:rsidR="0028427B" w:rsidRPr="002C4E9B" w:rsidRDefault="0028427B" w:rsidP="003704B5">
      <w:pPr>
        <w:keepNext/>
        <w:ind w:left="567" w:hanging="567"/>
        <w:rPr>
          <w:b/>
          <w:lang w:val="hu-HU"/>
        </w:rPr>
      </w:pPr>
      <w:r w:rsidRPr="002C4E9B">
        <w:rPr>
          <w:b/>
          <w:lang w:val="hu-HU"/>
        </w:rPr>
        <w:t>4.9</w:t>
      </w:r>
      <w:r w:rsidRPr="002C4E9B">
        <w:rPr>
          <w:b/>
          <w:lang w:val="hu-HU"/>
        </w:rPr>
        <w:tab/>
        <w:t>Túladagolás</w:t>
      </w:r>
    </w:p>
    <w:p w14:paraId="518EF4B2" w14:textId="77777777" w:rsidR="0028427B" w:rsidRPr="002C4E9B" w:rsidRDefault="0028427B" w:rsidP="003704B5">
      <w:pPr>
        <w:keepNext/>
        <w:rPr>
          <w:b/>
          <w:lang w:val="hu-HU"/>
        </w:rPr>
      </w:pPr>
    </w:p>
    <w:p w14:paraId="744E34B1" w14:textId="77777777" w:rsidR="0028427B" w:rsidRPr="002C4E9B" w:rsidRDefault="0028427B" w:rsidP="003704B5">
      <w:pPr>
        <w:keepNext/>
        <w:rPr>
          <w:lang w:val="hu-HU"/>
        </w:rPr>
      </w:pPr>
      <w:r w:rsidRPr="002C4E9B">
        <w:rPr>
          <w:lang w:val="hu-HU"/>
        </w:rPr>
        <w:t xml:space="preserve">Néhány esetben beszámoltak túladagolásról. A </w:t>
      </w:r>
      <w:proofErr w:type="spellStart"/>
      <w:r w:rsidRPr="002C4E9B">
        <w:rPr>
          <w:lang w:val="hu-HU"/>
        </w:rPr>
        <w:t>docetaxel</w:t>
      </w:r>
      <w:proofErr w:type="spellEnd"/>
      <w:r w:rsidRPr="002C4E9B">
        <w:rPr>
          <w:lang w:val="hu-HU"/>
        </w:rPr>
        <w:t xml:space="preserve"> túladagolásnak nincs ismert </w:t>
      </w:r>
      <w:proofErr w:type="spellStart"/>
      <w:r w:rsidRPr="002C4E9B">
        <w:rPr>
          <w:lang w:val="hu-HU"/>
        </w:rPr>
        <w:t>antidotuma</w:t>
      </w:r>
      <w:proofErr w:type="spellEnd"/>
      <w:r w:rsidRPr="002C4E9B">
        <w:rPr>
          <w:lang w:val="hu-HU"/>
        </w:rPr>
        <w:t xml:space="preserve">. Túladagolás esetén a beteget specializált részlegen kell elhelyezni, és az életfunkciókat szorosan ellenőrizni kell. Túladagolás esetén a mellékhatások súlyosbodása várható. A túladagolás várható elsődleges szövődményei a </w:t>
      </w:r>
      <w:proofErr w:type="spellStart"/>
      <w:r w:rsidRPr="002C4E9B">
        <w:rPr>
          <w:lang w:val="hu-HU"/>
        </w:rPr>
        <w:t>csontvelőszuppresszió</w:t>
      </w:r>
      <w:proofErr w:type="spellEnd"/>
      <w:r w:rsidRPr="002C4E9B">
        <w:rPr>
          <w:lang w:val="hu-HU"/>
        </w:rPr>
        <w:t xml:space="preserve">, perifériás </w:t>
      </w:r>
      <w:proofErr w:type="spellStart"/>
      <w:r w:rsidRPr="002C4E9B">
        <w:rPr>
          <w:lang w:val="hu-HU"/>
        </w:rPr>
        <w:t>neurotoxicitás</w:t>
      </w:r>
      <w:proofErr w:type="spellEnd"/>
      <w:r w:rsidRPr="002C4E9B">
        <w:rPr>
          <w:lang w:val="hu-HU"/>
        </w:rPr>
        <w:t xml:space="preserve"> és a </w:t>
      </w:r>
      <w:proofErr w:type="spellStart"/>
      <w:r w:rsidRPr="002C4E9B">
        <w:rPr>
          <w:lang w:val="hu-HU"/>
        </w:rPr>
        <w:t>mucositis</w:t>
      </w:r>
      <w:proofErr w:type="spellEnd"/>
      <w:r w:rsidRPr="002C4E9B">
        <w:rPr>
          <w:lang w:val="hu-HU"/>
        </w:rPr>
        <w:t xml:space="preserve"> lehetnek. A túladagolás felismerését követően a betegnek azonnal G</w:t>
      </w:r>
      <w:r w:rsidRPr="002C4E9B">
        <w:rPr>
          <w:lang w:val="hu-HU"/>
        </w:rPr>
        <w:noBreakHyphen/>
        <w:t>CSF</w:t>
      </w:r>
      <w:r w:rsidR="002E4E86" w:rsidRPr="002C4E9B">
        <w:rPr>
          <w:lang w:val="hu-HU"/>
        </w:rPr>
        <w:noBreakHyphen/>
      </w:r>
      <w:r w:rsidRPr="002C4E9B">
        <w:rPr>
          <w:lang w:val="hu-HU"/>
        </w:rPr>
        <w:t xml:space="preserve">kezelést kell kapnia. Egyéb tüneti kezelés szükség szerint alkalmazandó. </w:t>
      </w:r>
    </w:p>
    <w:p w14:paraId="774856F2" w14:textId="77777777" w:rsidR="0028427B" w:rsidRPr="002C4E9B" w:rsidRDefault="0028427B" w:rsidP="00941378">
      <w:pPr>
        <w:rPr>
          <w:lang w:val="hu-HU"/>
        </w:rPr>
      </w:pPr>
    </w:p>
    <w:p w14:paraId="2D3C6A71" w14:textId="77777777" w:rsidR="0028427B" w:rsidRPr="002C4E9B" w:rsidRDefault="0028427B" w:rsidP="00941378">
      <w:pPr>
        <w:rPr>
          <w:lang w:val="hu-HU"/>
        </w:rPr>
      </w:pPr>
    </w:p>
    <w:p w14:paraId="01CC3384" w14:textId="77777777" w:rsidR="0028427B" w:rsidRPr="002C4E9B" w:rsidRDefault="0028427B" w:rsidP="00941378">
      <w:pPr>
        <w:keepNext/>
        <w:tabs>
          <w:tab w:val="left" w:pos="540"/>
        </w:tabs>
        <w:ind w:left="567" w:hanging="567"/>
        <w:rPr>
          <w:b/>
          <w:bCs/>
          <w:lang w:val="hu-HU"/>
        </w:rPr>
      </w:pPr>
      <w:r w:rsidRPr="002C4E9B">
        <w:rPr>
          <w:b/>
          <w:bCs/>
          <w:lang w:val="hu-HU"/>
        </w:rPr>
        <w:t>5.</w:t>
      </w:r>
      <w:r w:rsidRPr="002C4E9B">
        <w:rPr>
          <w:b/>
          <w:bCs/>
          <w:lang w:val="hu-HU"/>
        </w:rPr>
        <w:tab/>
        <w:t>FARMAKOLÓGIAI TULAJDONSÁGOK</w:t>
      </w:r>
    </w:p>
    <w:p w14:paraId="11E106DA" w14:textId="77777777" w:rsidR="0028427B" w:rsidRPr="002C4E9B" w:rsidRDefault="0028427B" w:rsidP="00941378">
      <w:pPr>
        <w:keepNext/>
        <w:rPr>
          <w:lang w:val="hu-HU"/>
        </w:rPr>
      </w:pPr>
    </w:p>
    <w:p w14:paraId="00D0A002" w14:textId="77777777" w:rsidR="0028427B" w:rsidRPr="002C4E9B" w:rsidRDefault="0028427B" w:rsidP="00941378">
      <w:pPr>
        <w:keepNext/>
        <w:tabs>
          <w:tab w:val="left" w:pos="540"/>
        </w:tabs>
        <w:ind w:left="567" w:hanging="567"/>
        <w:rPr>
          <w:b/>
          <w:lang w:val="hu-HU"/>
        </w:rPr>
      </w:pPr>
      <w:r w:rsidRPr="002C4E9B">
        <w:rPr>
          <w:b/>
          <w:lang w:val="hu-HU"/>
        </w:rPr>
        <w:t>5.1</w:t>
      </w:r>
      <w:r w:rsidRPr="002C4E9B">
        <w:rPr>
          <w:b/>
          <w:lang w:val="hu-HU"/>
        </w:rPr>
        <w:tab/>
        <w:t>Farmakodinámiás tulajdonságok</w:t>
      </w:r>
    </w:p>
    <w:p w14:paraId="5E9729CB" w14:textId="77777777" w:rsidR="0028427B" w:rsidRPr="002C4E9B" w:rsidRDefault="0028427B" w:rsidP="00941378">
      <w:pPr>
        <w:rPr>
          <w:lang w:val="hu-HU"/>
        </w:rPr>
      </w:pPr>
    </w:p>
    <w:p w14:paraId="682B2C02" w14:textId="77777777" w:rsidR="0028427B" w:rsidRPr="002C4E9B" w:rsidRDefault="0028427B" w:rsidP="00941378">
      <w:pPr>
        <w:tabs>
          <w:tab w:val="left" w:pos="360"/>
        </w:tabs>
        <w:rPr>
          <w:lang w:val="hu-HU"/>
        </w:rPr>
      </w:pPr>
      <w:bookmarkStart w:id="1049" w:name="_Hlk21441207"/>
      <w:r w:rsidRPr="002C4E9B">
        <w:rPr>
          <w:lang w:val="hu-HU"/>
        </w:rPr>
        <w:t xml:space="preserve">Farmakoterápiás csoport: </w:t>
      </w:r>
      <w:proofErr w:type="spellStart"/>
      <w:r w:rsidR="00592FAC" w:rsidRPr="002C4E9B">
        <w:rPr>
          <w:lang w:val="hu-HU"/>
        </w:rPr>
        <w:t>taxánok</w:t>
      </w:r>
      <w:proofErr w:type="spellEnd"/>
      <w:r w:rsidRPr="002C4E9B">
        <w:rPr>
          <w:lang w:val="hu-HU"/>
        </w:rPr>
        <w:t>, ATC kód: L01CD 02</w:t>
      </w:r>
      <w:r w:rsidRPr="002C4E9B">
        <w:rPr>
          <w:lang w:val="hu-HU"/>
        </w:rPr>
        <w:tab/>
      </w:r>
    </w:p>
    <w:p w14:paraId="5B44372B" w14:textId="77777777" w:rsidR="0028427B" w:rsidRPr="002C4E9B" w:rsidRDefault="0028427B" w:rsidP="00941378">
      <w:pPr>
        <w:rPr>
          <w:lang w:val="hu-HU"/>
        </w:rPr>
      </w:pPr>
    </w:p>
    <w:bookmarkEnd w:id="1049"/>
    <w:p w14:paraId="630562C8" w14:textId="77777777" w:rsidR="001C3E33" w:rsidRPr="002C4E9B" w:rsidRDefault="001C3E33" w:rsidP="00941378">
      <w:pPr>
        <w:rPr>
          <w:bCs/>
          <w:u w:val="single"/>
          <w:lang w:val="hu-HU"/>
        </w:rPr>
      </w:pPr>
      <w:r w:rsidRPr="002C4E9B">
        <w:rPr>
          <w:bCs/>
          <w:u w:val="single"/>
          <w:lang w:val="hu-HU"/>
        </w:rPr>
        <w:t>Hatásmechanizmus</w:t>
      </w:r>
    </w:p>
    <w:p w14:paraId="60AB7DA7" w14:textId="77777777" w:rsidR="001C3E33" w:rsidRPr="002C4E9B" w:rsidRDefault="001C3E33" w:rsidP="00941378">
      <w:pPr>
        <w:rPr>
          <w:lang w:val="hu-HU"/>
        </w:rPr>
      </w:pPr>
    </w:p>
    <w:p w14:paraId="2E005832" w14:textId="77777777" w:rsidR="001C3E33" w:rsidRPr="002C4E9B" w:rsidRDefault="001C3E33" w:rsidP="00941378">
      <w:pPr>
        <w:rPr>
          <w:lang w:val="hu-HU"/>
        </w:rPr>
      </w:pPr>
      <w:r w:rsidRPr="00796C3D">
        <w:rPr>
          <w:lang w:val="hu-HU"/>
        </w:rPr>
        <w:t xml:space="preserve">A </w:t>
      </w:r>
      <w:proofErr w:type="spellStart"/>
      <w:r w:rsidRPr="00796C3D">
        <w:rPr>
          <w:lang w:val="hu-HU"/>
        </w:rPr>
        <w:t>docetaxel</w:t>
      </w:r>
      <w:proofErr w:type="spellEnd"/>
      <w:r w:rsidRPr="00796C3D">
        <w:rPr>
          <w:lang w:val="hu-HU"/>
        </w:rPr>
        <w:t xml:space="preserve"> daganatellenes szer. Hatását azáltal fejti ki, hogy elősegíti a </w:t>
      </w:r>
      <w:proofErr w:type="spellStart"/>
      <w:r w:rsidRPr="00796C3D">
        <w:rPr>
          <w:lang w:val="hu-HU"/>
        </w:rPr>
        <w:t>tubulin</w:t>
      </w:r>
      <w:proofErr w:type="spellEnd"/>
      <w:r w:rsidRPr="00796C3D">
        <w:rPr>
          <w:lang w:val="hu-HU"/>
        </w:rPr>
        <w:t xml:space="preserve"> stabil</w:t>
      </w:r>
      <w:r w:rsidRPr="002C4E9B">
        <w:rPr>
          <w:lang w:val="hu-HU"/>
        </w:rPr>
        <w:t xml:space="preserve"> </w:t>
      </w:r>
      <w:proofErr w:type="spellStart"/>
      <w:r w:rsidRPr="002C4E9B">
        <w:rPr>
          <w:lang w:val="hu-HU"/>
        </w:rPr>
        <w:t>mi</w:t>
      </w:r>
      <w:r>
        <w:rPr>
          <w:lang w:val="hu-HU"/>
        </w:rPr>
        <w:t>k</w:t>
      </w:r>
      <w:r w:rsidRPr="002C4E9B">
        <w:rPr>
          <w:lang w:val="hu-HU"/>
        </w:rPr>
        <w:t>rotubulusokká</w:t>
      </w:r>
      <w:proofErr w:type="spellEnd"/>
      <w:r w:rsidRPr="002C4E9B">
        <w:rPr>
          <w:lang w:val="hu-HU"/>
        </w:rPr>
        <w:t xml:space="preserve"> történő felépülését, és gátolja a </w:t>
      </w:r>
      <w:proofErr w:type="spellStart"/>
      <w:r w:rsidRPr="002C4E9B">
        <w:rPr>
          <w:lang w:val="hu-HU"/>
        </w:rPr>
        <w:t>mi</w:t>
      </w:r>
      <w:r>
        <w:rPr>
          <w:lang w:val="hu-HU"/>
        </w:rPr>
        <w:t>k</w:t>
      </w:r>
      <w:r w:rsidRPr="002C4E9B">
        <w:rPr>
          <w:lang w:val="hu-HU"/>
        </w:rPr>
        <w:t>rotubulin</w:t>
      </w:r>
      <w:proofErr w:type="spellEnd"/>
      <w:r w:rsidRPr="002C4E9B">
        <w:rPr>
          <w:lang w:val="hu-HU"/>
        </w:rPr>
        <w:t xml:space="preserve"> szétválását, mely a szabad </w:t>
      </w:r>
      <w:proofErr w:type="spellStart"/>
      <w:r w:rsidRPr="002C4E9B">
        <w:rPr>
          <w:lang w:val="hu-HU"/>
        </w:rPr>
        <w:t>tubulin</w:t>
      </w:r>
      <w:proofErr w:type="spellEnd"/>
      <w:r w:rsidRPr="002C4E9B">
        <w:rPr>
          <w:lang w:val="hu-HU"/>
        </w:rPr>
        <w:t xml:space="preserve"> mennyiségének jelentős csökkenéséhez vezet. A </w:t>
      </w:r>
      <w:proofErr w:type="spellStart"/>
      <w:r w:rsidRPr="002C4E9B">
        <w:rPr>
          <w:lang w:val="hu-HU"/>
        </w:rPr>
        <w:t>docetaxel</w:t>
      </w:r>
      <w:proofErr w:type="spellEnd"/>
      <w:r w:rsidRPr="002C4E9B">
        <w:rPr>
          <w:lang w:val="hu-HU"/>
        </w:rPr>
        <w:t xml:space="preserve"> </w:t>
      </w:r>
      <w:proofErr w:type="spellStart"/>
      <w:r w:rsidRPr="002C4E9B">
        <w:rPr>
          <w:lang w:val="hu-HU"/>
        </w:rPr>
        <w:t>mi</w:t>
      </w:r>
      <w:r>
        <w:rPr>
          <w:lang w:val="hu-HU"/>
        </w:rPr>
        <w:t>k</w:t>
      </w:r>
      <w:r w:rsidRPr="002C4E9B">
        <w:rPr>
          <w:lang w:val="hu-HU"/>
        </w:rPr>
        <w:t>rotubulusokhoz</w:t>
      </w:r>
      <w:proofErr w:type="spellEnd"/>
      <w:r w:rsidRPr="002C4E9B">
        <w:rPr>
          <w:lang w:val="hu-HU"/>
        </w:rPr>
        <w:t xml:space="preserve"> való kötődése nem befolyásolja a </w:t>
      </w:r>
      <w:proofErr w:type="spellStart"/>
      <w:r w:rsidRPr="002C4E9B">
        <w:rPr>
          <w:lang w:val="hu-HU"/>
        </w:rPr>
        <w:t>protofilamentumok</w:t>
      </w:r>
      <w:proofErr w:type="spellEnd"/>
      <w:r w:rsidRPr="002C4E9B">
        <w:rPr>
          <w:lang w:val="hu-HU"/>
        </w:rPr>
        <w:t xml:space="preserve"> számát. </w:t>
      </w:r>
    </w:p>
    <w:p w14:paraId="5E44388D" w14:textId="77777777" w:rsidR="001C3E33" w:rsidRPr="002C4E9B" w:rsidRDefault="001C3E33" w:rsidP="00941378">
      <w:pPr>
        <w:rPr>
          <w:lang w:val="hu-HU"/>
        </w:rPr>
      </w:pPr>
    </w:p>
    <w:p w14:paraId="7A3A5083" w14:textId="77777777" w:rsidR="001C3E33" w:rsidRPr="002C4E9B" w:rsidRDefault="001C3E33" w:rsidP="00941378">
      <w:pPr>
        <w:rPr>
          <w:lang w:val="hu-HU"/>
        </w:rPr>
      </w:pPr>
      <w:r w:rsidRPr="002C4E9B">
        <w:rPr>
          <w:i/>
          <w:lang w:val="hu-HU"/>
        </w:rPr>
        <w:t>In vitro</w:t>
      </w:r>
      <w:r w:rsidRPr="002C4E9B">
        <w:rPr>
          <w:lang w:val="hu-HU"/>
        </w:rPr>
        <w:t xml:space="preserve"> kimutatták, hogy a </w:t>
      </w:r>
      <w:proofErr w:type="spellStart"/>
      <w:r w:rsidRPr="002C4E9B">
        <w:rPr>
          <w:lang w:val="hu-HU"/>
        </w:rPr>
        <w:t>docetaxel</w:t>
      </w:r>
      <w:proofErr w:type="spellEnd"/>
      <w:r w:rsidRPr="002C4E9B">
        <w:rPr>
          <w:lang w:val="hu-HU"/>
        </w:rPr>
        <w:t xml:space="preserve"> hatására felbomlik a </w:t>
      </w:r>
      <w:proofErr w:type="spellStart"/>
      <w:r w:rsidRPr="002C4E9B">
        <w:rPr>
          <w:lang w:val="hu-HU"/>
        </w:rPr>
        <w:t>vitalis</w:t>
      </w:r>
      <w:proofErr w:type="spellEnd"/>
      <w:r w:rsidRPr="002C4E9B">
        <w:rPr>
          <w:lang w:val="hu-HU"/>
        </w:rPr>
        <w:t xml:space="preserve"> </w:t>
      </w:r>
      <w:proofErr w:type="spellStart"/>
      <w:r w:rsidRPr="002C4E9B">
        <w:rPr>
          <w:lang w:val="hu-HU"/>
        </w:rPr>
        <w:t>mitotikus</w:t>
      </w:r>
      <w:proofErr w:type="spellEnd"/>
      <w:r w:rsidRPr="002C4E9B">
        <w:rPr>
          <w:lang w:val="hu-HU"/>
        </w:rPr>
        <w:t xml:space="preserve"> és </w:t>
      </w:r>
      <w:proofErr w:type="spellStart"/>
      <w:r w:rsidRPr="002C4E9B">
        <w:rPr>
          <w:lang w:val="hu-HU"/>
        </w:rPr>
        <w:t>interfázis</w:t>
      </w:r>
      <w:proofErr w:type="spellEnd"/>
      <w:r w:rsidRPr="002C4E9B">
        <w:rPr>
          <w:lang w:val="hu-HU"/>
        </w:rPr>
        <w:t xml:space="preserve"> sejtfunkciókhoz nélkülözhetetlen </w:t>
      </w:r>
      <w:proofErr w:type="spellStart"/>
      <w:r w:rsidRPr="002C4E9B">
        <w:rPr>
          <w:lang w:val="hu-HU"/>
        </w:rPr>
        <w:t>mi</w:t>
      </w:r>
      <w:r>
        <w:rPr>
          <w:lang w:val="hu-HU"/>
        </w:rPr>
        <w:t>k</w:t>
      </w:r>
      <w:r w:rsidRPr="002C4E9B">
        <w:rPr>
          <w:lang w:val="hu-HU"/>
        </w:rPr>
        <w:t>rotubularis</w:t>
      </w:r>
      <w:proofErr w:type="spellEnd"/>
      <w:r w:rsidRPr="002C4E9B">
        <w:rPr>
          <w:lang w:val="hu-HU"/>
        </w:rPr>
        <w:t xml:space="preserve"> hálózat. </w:t>
      </w:r>
    </w:p>
    <w:p w14:paraId="2A2FA2E2" w14:textId="77777777" w:rsidR="001C3E33" w:rsidRPr="002C4E9B" w:rsidRDefault="001C3E33" w:rsidP="00941378">
      <w:pPr>
        <w:rPr>
          <w:lang w:val="hu-HU"/>
        </w:rPr>
      </w:pPr>
    </w:p>
    <w:p w14:paraId="00888428" w14:textId="77777777" w:rsidR="001C3E33" w:rsidRPr="002C4E9B" w:rsidRDefault="001C3E33" w:rsidP="00941378">
      <w:pPr>
        <w:rPr>
          <w:u w:val="single"/>
          <w:lang w:val="hu-HU"/>
        </w:rPr>
      </w:pPr>
      <w:r w:rsidRPr="002C4E9B">
        <w:rPr>
          <w:u w:val="single"/>
          <w:lang w:val="hu-HU"/>
        </w:rPr>
        <w:t>Farmakodinámiás hatások</w:t>
      </w:r>
    </w:p>
    <w:p w14:paraId="1042B406" w14:textId="77777777" w:rsidR="001C3E33" w:rsidRPr="002C4E9B" w:rsidRDefault="001C3E33" w:rsidP="00941378">
      <w:pPr>
        <w:rPr>
          <w:u w:val="single"/>
          <w:lang w:val="hu-HU"/>
        </w:rPr>
      </w:pPr>
    </w:p>
    <w:p w14:paraId="6A00F437"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citotoxikus</w:t>
      </w:r>
      <w:proofErr w:type="spellEnd"/>
      <w:r w:rsidRPr="002C4E9B">
        <w:rPr>
          <w:lang w:val="hu-HU"/>
        </w:rPr>
        <w:t xml:space="preserve"> hatásúnak bizonyult a különféle </w:t>
      </w:r>
      <w:r>
        <w:rPr>
          <w:lang w:val="hu-HU"/>
        </w:rPr>
        <w:t>rágcsáló</w:t>
      </w:r>
      <w:r w:rsidRPr="002C4E9B">
        <w:rPr>
          <w:lang w:val="hu-HU"/>
        </w:rPr>
        <w:t xml:space="preserve"> és emberi tumor sejtvonalakkal szemben, és a frissen kimetszett emberi daganatsejtek ellen a klónképző vizsgálatokban. A </w:t>
      </w:r>
      <w:proofErr w:type="spellStart"/>
      <w:r w:rsidRPr="002C4E9B">
        <w:rPr>
          <w:lang w:val="hu-HU"/>
        </w:rPr>
        <w:t>docetaxel</w:t>
      </w:r>
      <w:proofErr w:type="spellEnd"/>
      <w:r w:rsidRPr="002C4E9B">
        <w:rPr>
          <w:lang w:val="hu-HU"/>
        </w:rPr>
        <w:t xml:space="preserve"> magas koncentrációt ér el a sejtekben és ez a magas koncentráció hosszú időn át fennmarad. Ezenkívül a </w:t>
      </w:r>
      <w:proofErr w:type="spellStart"/>
      <w:r w:rsidRPr="002C4E9B">
        <w:rPr>
          <w:lang w:val="hu-HU"/>
        </w:rPr>
        <w:t>docetaxel</w:t>
      </w:r>
      <w:proofErr w:type="spellEnd"/>
      <w:r w:rsidRPr="002C4E9B">
        <w:rPr>
          <w:lang w:val="hu-HU"/>
        </w:rPr>
        <w:t xml:space="preserve"> aktívnak bizonyult számos, de nem mindegyik sejtsoron a p-</w:t>
      </w:r>
      <w:proofErr w:type="spellStart"/>
      <w:r w:rsidRPr="002C4E9B">
        <w:rPr>
          <w:lang w:val="hu-HU"/>
        </w:rPr>
        <w:t>glikoprotein</w:t>
      </w:r>
      <w:proofErr w:type="spellEnd"/>
      <w:r w:rsidRPr="002C4E9B">
        <w:rPr>
          <w:lang w:val="hu-HU"/>
        </w:rPr>
        <w:t xml:space="preserve"> </w:t>
      </w:r>
      <w:proofErr w:type="spellStart"/>
      <w:r w:rsidRPr="002C4E9B">
        <w:rPr>
          <w:lang w:val="hu-HU"/>
        </w:rPr>
        <w:t>kifejeződésére</w:t>
      </w:r>
      <w:proofErr w:type="spellEnd"/>
      <w:r w:rsidRPr="002C4E9B">
        <w:rPr>
          <w:lang w:val="hu-HU"/>
        </w:rPr>
        <w:t xml:space="preserve">, amelyet a </w:t>
      </w:r>
      <w:proofErr w:type="spellStart"/>
      <w:r w:rsidRPr="002C4E9B">
        <w:rPr>
          <w:lang w:val="hu-HU"/>
        </w:rPr>
        <w:t>multidrug</w:t>
      </w:r>
      <w:proofErr w:type="spellEnd"/>
      <w:r w:rsidRPr="002C4E9B">
        <w:rPr>
          <w:lang w:val="hu-HU"/>
        </w:rPr>
        <w:t xml:space="preserve"> rezisztencia gén kódol. </w:t>
      </w:r>
      <w:r w:rsidRPr="002C4E9B">
        <w:rPr>
          <w:i/>
          <w:lang w:val="hu-HU"/>
        </w:rPr>
        <w:t xml:space="preserve">In vivo </w:t>
      </w:r>
      <w:r w:rsidRPr="002C4E9B">
        <w:rPr>
          <w:lang w:val="hu-HU"/>
        </w:rPr>
        <w:t xml:space="preserve">a </w:t>
      </w:r>
      <w:proofErr w:type="spellStart"/>
      <w:r w:rsidRPr="002C4E9B">
        <w:rPr>
          <w:lang w:val="hu-HU"/>
        </w:rPr>
        <w:t>docetaxel</w:t>
      </w:r>
      <w:proofErr w:type="spellEnd"/>
      <w:r w:rsidRPr="002C4E9B">
        <w:rPr>
          <w:lang w:val="hu-HU"/>
        </w:rPr>
        <w:t xml:space="preserve"> széles skálájú daganatellenes hatással rendelkezik az előrehaladott </w:t>
      </w:r>
      <w:r>
        <w:rPr>
          <w:lang w:val="hu-HU"/>
        </w:rPr>
        <w:t>rágcsáló</w:t>
      </w:r>
      <w:r w:rsidRPr="002C4E9B">
        <w:rPr>
          <w:lang w:val="hu-HU"/>
        </w:rPr>
        <w:t xml:space="preserve"> és emberi transzplantált tumorokkal szemben.</w:t>
      </w:r>
    </w:p>
    <w:p w14:paraId="41A5C380" w14:textId="77777777" w:rsidR="001C3E33" w:rsidRPr="002C4E9B" w:rsidRDefault="001C3E33" w:rsidP="00941378">
      <w:pPr>
        <w:rPr>
          <w:lang w:val="hu-HU"/>
        </w:rPr>
      </w:pPr>
    </w:p>
    <w:p w14:paraId="0F49DBAC" w14:textId="77777777" w:rsidR="001C3E33" w:rsidRPr="002C4E9B" w:rsidRDefault="001C3E33" w:rsidP="00941378">
      <w:pPr>
        <w:rPr>
          <w:bCs/>
          <w:u w:val="single"/>
          <w:lang w:val="hu-HU"/>
        </w:rPr>
      </w:pPr>
      <w:r w:rsidRPr="002C4E9B">
        <w:rPr>
          <w:bCs/>
          <w:u w:val="single"/>
          <w:lang w:val="hu-HU"/>
        </w:rPr>
        <w:t>Klinikai hatásosság és biztonságosság</w:t>
      </w:r>
    </w:p>
    <w:p w14:paraId="1F7D049E" w14:textId="77777777" w:rsidR="001C3E33" w:rsidRPr="002C4E9B" w:rsidRDefault="001C3E33" w:rsidP="00941378">
      <w:pPr>
        <w:rPr>
          <w:lang w:val="hu-HU"/>
        </w:rPr>
      </w:pPr>
    </w:p>
    <w:p w14:paraId="1A26DE8B" w14:textId="77777777" w:rsidR="001C3E33" w:rsidRPr="002C4E9B" w:rsidRDefault="001C3E33" w:rsidP="00941378">
      <w:pPr>
        <w:rPr>
          <w:bCs/>
          <w:i/>
          <w:u w:val="single"/>
          <w:lang w:val="hu-HU"/>
        </w:rPr>
      </w:pPr>
      <w:proofErr w:type="spellStart"/>
      <w:r w:rsidRPr="002C4E9B">
        <w:rPr>
          <w:bCs/>
          <w:i/>
          <w:u w:val="single"/>
          <w:lang w:val="hu-HU"/>
        </w:rPr>
        <w:t>Emlőcarcinoma</w:t>
      </w:r>
      <w:proofErr w:type="spellEnd"/>
    </w:p>
    <w:p w14:paraId="6034365D" w14:textId="77777777" w:rsidR="001C3E33" w:rsidRPr="002C4E9B" w:rsidRDefault="001C3E33" w:rsidP="00941378">
      <w:pPr>
        <w:rPr>
          <w:lang w:val="hu-HU"/>
        </w:rPr>
      </w:pPr>
    </w:p>
    <w:p w14:paraId="4E166CA5" w14:textId="77777777" w:rsidR="001C3E33" w:rsidRPr="002C4E9B" w:rsidRDefault="001C3E33" w:rsidP="00941378">
      <w:pPr>
        <w:overflowPunct w:val="0"/>
        <w:autoSpaceDE w:val="0"/>
        <w:autoSpaceDN w:val="0"/>
        <w:adjustRightInd w:val="0"/>
        <w:textAlignment w:val="baseline"/>
        <w:rPr>
          <w:bCs/>
          <w:i/>
          <w:highlight w:val="yellow"/>
          <w:lang w:val="hu-HU"/>
        </w:rPr>
      </w:pPr>
      <w:r w:rsidRPr="002C4E9B">
        <w:rPr>
          <w:bCs/>
          <w:i/>
          <w:lang w:val="hu-HU"/>
        </w:rPr>
        <w:lastRenderedPageBreak/>
        <w:t xml:space="preserve">TAXOTERE </w:t>
      </w:r>
      <w:proofErr w:type="spellStart"/>
      <w:r w:rsidRPr="002C4E9B">
        <w:rPr>
          <w:bCs/>
          <w:i/>
          <w:lang w:val="hu-HU"/>
        </w:rPr>
        <w:t>doxorubicinnel</w:t>
      </w:r>
      <w:proofErr w:type="spellEnd"/>
      <w:r w:rsidRPr="002C4E9B">
        <w:rPr>
          <w:bCs/>
          <w:i/>
          <w:lang w:val="hu-HU"/>
        </w:rPr>
        <w:t xml:space="preserve"> és </w:t>
      </w:r>
      <w:proofErr w:type="spellStart"/>
      <w:r w:rsidRPr="002C4E9B">
        <w:rPr>
          <w:bCs/>
          <w:i/>
          <w:lang w:val="hu-HU"/>
        </w:rPr>
        <w:t>ciklofoszfamiddal</w:t>
      </w:r>
      <w:proofErr w:type="spellEnd"/>
      <w:r w:rsidRPr="002C4E9B">
        <w:rPr>
          <w:bCs/>
          <w:i/>
          <w:lang w:val="hu-HU"/>
        </w:rPr>
        <w:t xml:space="preserve"> kombinációban: adjuváns terápia</w:t>
      </w:r>
    </w:p>
    <w:p w14:paraId="4D52CE22" w14:textId="77777777" w:rsidR="001C3E33" w:rsidRPr="002C4E9B" w:rsidRDefault="001C3E33" w:rsidP="00941378">
      <w:pPr>
        <w:overflowPunct w:val="0"/>
        <w:autoSpaceDE w:val="0"/>
        <w:autoSpaceDN w:val="0"/>
        <w:adjustRightInd w:val="0"/>
        <w:textAlignment w:val="baseline"/>
        <w:rPr>
          <w:bCs/>
          <w:i/>
          <w:lang w:val="hu-HU"/>
        </w:rPr>
      </w:pPr>
    </w:p>
    <w:p w14:paraId="7CBAC02B" w14:textId="77777777" w:rsidR="001C3E33" w:rsidRPr="002C4E9B" w:rsidRDefault="001C3E33" w:rsidP="00941378">
      <w:pPr>
        <w:overflowPunct w:val="0"/>
        <w:autoSpaceDE w:val="0"/>
        <w:autoSpaceDN w:val="0"/>
        <w:adjustRightInd w:val="0"/>
        <w:textAlignment w:val="baseline"/>
        <w:rPr>
          <w:bCs/>
          <w:highlight w:val="yellow"/>
          <w:u w:val="single"/>
          <w:lang w:val="hu-HU"/>
        </w:rPr>
      </w:pPr>
      <w:r w:rsidRPr="002C4E9B">
        <w:rPr>
          <w:bCs/>
          <w:u w:val="single"/>
          <w:lang w:val="hu-HU"/>
        </w:rPr>
        <w:t xml:space="preserve">Operábilis, nyirokcsomó-pozitív </w:t>
      </w:r>
      <w:proofErr w:type="spellStart"/>
      <w:r w:rsidRPr="002C4E9B">
        <w:rPr>
          <w:bCs/>
          <w:u w:val="single"/>
          <w:lang w:val="hu-HU"/>
        </w:rPr>
        <w:t>emlőcarcinomás</w:t>
      </w:r>
      <w:proofErr w:type="spellEnd"/>
      <w:r w:rsidRPr="002C4E9B">
        <w:rPr>
          <w:bCs/>
          <w:u w:val="single"/>
          <w:lang w:val="hu-HU"/>
        </w:rPr>
        <w:t xml:space="preserve"> betegek (TAX 316)</w:t>
      </w:r>
    </w:p>
    <w:p w14:paraId="236B3F50" w14:textId="77777777" w:rsidR="001C3E33" w:rsidRPr="002C4E9B" w:rsidRDefault="001C3E33" w:rsidP="00941378">
      <w:pPr>
        <w:keepNext/>
        <w:keepLines/>
        <w:overflowPunct w:val="0"/>
        <w:autoSpaceDE w:val="0"/>
        <w:autoSpaceDN w:val="0"/>
        <w:adjustRightInd w:val="0"/>
        <w:textAlignment w:val="baseline"/>
        <w:rPr>
          <w:bCs/>
          <w:i/>
          <w:lang w:val="hu-HU"/>
        </w:rPr>
      </w:pPr>
    </w:p>
    <w:p w14:paraId="6468A61E" w14:textId="6E1381E1" w:rsidR="001C3E33" w:rsidRPr="002C4E9B" w:rsidRDefault="001C3E33" w:rsidP="00941378">
      <w:pPr>
        <w:rPr>
          <w:lang w:val="hu-HU"/>
        </w:rPr>
      </w:pPr>
      <w:r w:rsidRPr="002C4E9B">
        <w:rPr>
          <w:lang w:val="hu-HU"/>
        </w:rPr>
        <w:t xml:space="preserve">Egy multicentrikus, nyílt, randomizált vizsgálat adatai alátámasztják a </w:t>
      </w:r>
      <w:proofErr w:type="spellStart"/>
      <w:r w:rsidRPr="002C4E9B">
        <w:rPr>
          <w:lang w:val="hu-HU"/>
        </w:rPr>
        <w:t>docetaxel</w:t>
      </w:r>
      <w:proofErr w:type="spellEnd"/>
      <w:r w:rsidRPr="002C4E9B">
        <w:rPr>
          <w:lang w:val="hu-HU"/>
        </w:rPr>
        <w:t xml:space="preserve"> adjuváns alkalmazását operábilis, nyirokcsomó-pozitív </w:t>
      </w:r>
      <w:proofErr w:type="spellStart"/>
      <w:r w:rsidRPr="002C4E9B">
        <w:rPr>
          <w:lang w:val="hu-HU"/>
        </w:rPr>
        <w:t>emlőcarcinomában</w:t>
      </w:r>
      <w:proofErr w:type="spellEnd"/>
      <w:r w:rsidRPr="002C4E9B">
        <w:rPr>
          <w:lang w:val="hu-HU"/>
        </w:rPr>
        <w:t xml:space="preserve"> és KPS (</w:t>
      </w:r>
      <w:proofErr w:type="spellStart"/>
      <w:r w:rsidRPr="002C4E9B">
        <w:rPr>
          <w:color w:val="000000"/>
          <w:lang w:val="hu-HU"/>
        </w:rPr>
        <w:t>Karnofsky</w:t>
      </w:r>
      <w:proofErr w:type="spellEnd"/>
      <w:r w:rsidRPr="002C4E9B">
        <w:rPr>
          <w:color w:val="000000"/>
          <w:lang w:val="hu-HU"/>
        </w:rPr>
        <w:t xml:space="preserve"> Performance </w:t>
      </w:r>
      <w:proofErr w:type="spellStart"/>
      <w:r w:rsidRPr="002C4E9B">
        <w:rPr>
          <w:color w:val="000000"/>
          <w:lang w:val="hu-HU"/>
        </w:rPr>
        <w:t>Scale</w:t>
      </w:r>
      <w:proofErr w:type="spellEnd"/>
      <w:r w:rsidRPr="002C4E9B">
        <w:rPr>
          <w:color w:val="000000"/>
          <w:lang w:val="hu-HU"/>
        </w:rPr>
        <w:t xml:space="preserve"> Index</w:t>
      </w:r>
      <w:r w:rsidRPr="002C4E9B">
        <w:rPr>
          <w:lang w:val="hu-HU"/>
        </w:rPr>
        <w:t>) </w:t>
      </w:r>
      <w:r w:rsidRPr="002C4E9B">
        <w:rPr>
          <w:lang w:val="hu-HU"/>
        </w:rPr>
        <w:sym w:font="Symbol" w:char="F0B3"/>
      </w:r>
      <w:r w:rsidRPr="002C4E9B">
        <w:rPr>
          <w:lang w:val="hu-HU"/>
        </w:rPr>
        <w:t>80% esetén 18-70 év közötti betegekn</w:t>
      </w:r>
      <w:r>
        <w:rPr>
          <w:lang w:val="hu-HU"/>
        </w:rPr>
        <w:t>él</w:t>
      </w:r>
      <w:r w:rsidRPr="002C4E9B">
        <w:rPr>
          <w:lang w:val="hu-HU"/>
        </w:rPr>
        <w:t>. A pozitív nyirokcsomók száma (1-3, 4+) alapján történő besorolást követően 1491 beteg</w:t>
      </w:r>
      <w:r>
        <w:rPr>
          <w:lang w:val="hu-HU"/>
        </w:rPr>
        <w:t xml:space="preserve">et </w:t>
      </w:r>
      <w:del w:id="1050" w:author="Szerző">
        <w:r w:rsidRPr="002C4E9B" w:rsidDel="00263085">
          <w:rPr>
            <w:lang w:val="hu-HU"/>
          </w:rPr>
          <w:delText>randomiz</w:delText>
        </w:r>
        <w:r w:rsidDel="00263085">
          <w:rPr>
            <w:lang w:val="hu-HU"/>
          </w:rPr>
          <w:delText>tak</w:delText>
        </w:r>
      </w:del>
      <w:proofErr w:type="spellStart"/>
      <w:ins w:id="1051" w:author="Szerző">
        <w:r w:rsidR="00263085">
          <w:rPr>
            <w:lang w:val="hu-HU"/>
          </w:rPr>
          <w:t>randomizáltak</w:t>
        </w:r>
      </w:ins>
      <w:proofErr w:type="spellEnd"/>
      <w:r w:rsidRPr="002C4E9B">
        <w:rPr>
          <w:lang w:val="hu-HU"/>
        </w:rPr>
        <w:t>. Az egyik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(TAC csoport), míg a másik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fluorouracilt</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ciklofoszfamidot</w:t>
      </w:r>
      <w:proofErr w:type="spellEnd"/>
      <w:r w:rsidRPr="002C4E9B">
        <w:rPr>
          <w:lang w:val="hu-HU"/>
        </w:rPr>
        <w:t xml:space="preserve"> kapott (FAC csoport). Mindkét kezelés háromhetente egy alkalommal történt 6 cikluson keresztül. A </w:t>
      </w:r>
      <w:proofErr w:type="spellStart"/>
      <w:r w:rsidRPr="002C4E9B">
        <w:rPr>
          <w:lang w:val="hu-HU"/>
        </w:rPr>
        <w:t>docetaxel</w:t>
      </w:r>
      <w:proofErr w:type="spellEnd"/>
      <w:r w:rsidRPr="002C4E9B">
        <w:rPr>
          <w:lang w:val="hu-HU"/>
        </w:rPr>
        <w:t xml:space="preserve"> egyórás infúzióban, a többi gyógyszer intravénás </w:t>
      </w:r>
      <w:proofErr w:type="spellStart"/>
      <w:r w:rsidRPr="002C4E9B">
        <w:rPr>
          <w:lang w:val="hu-HU"/>
        </w:rPr>
        <w:t>bolusban</w:t>
      </w:r>
      <w:proofErr w:type="spellEnd"/>
      <w:r w:rsidRPr="002C4E9B">
        <w:rPr>
          <w:lang w:val="hu-HU"/>
        </w:rPr>
        <w:t xml:space="preserve"> került beadásra az első napon. A G</w:t>
      </w:r>
      <w:r w:rsidRPr="002C4E9B">
        <w:rPr>
          <w:lang w:val="hu-HU"/>
        </w:rPr>
        <w:noBreakHyphen/>
        <w:t xml:space="preserve">CSF szekunder profilaxisként került alkalmazásra azon betegeknél, akiknél 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infekció) lépett fel. A TAC vizsgálati csoportba került betegek antibiotikum profilaxisként napi kétszer 500 mg </w:t>
      </w:r>
      <w:proofErr w:type="spellStart"/>
      <w:r w:rsidRPr="002C4E9B">
        <w:rPr>
          <w:lang w:val="hu-HU"/>
        </w:rPr>
        <w:t>ciprofloxacint</w:t>
      </w:r>
      <w:proofErr w:type="spellEnd"/>
      <w:r w:rsidRPr="002C4E9B">
        <w:rPr>
          <w:lang w:val="hu-HU"/>
        </w:rPr>
        <w:t xml:space="preserve"> kaptak szájon át, 10 napon át minden ciklus 5. napjától kezdődően vagy ezzel egyenértékű kezelést kaptak. A kemoterápia utolsó ciklusát követően az ösztrogén és/vagy progeszteron receptor-pozitív betegek mindkét vizsgálati csoportban napi 20 mg </w:t>
      </w:r>
      <w:proofErr w:type="spellStart"/>
      <w:r w:rsidRPr="002C4E9B">
        <w:rPr>
          <w:lang w:val="hu-HU"/>
        </w:rPr>
        <w:t>tamoxif</w:t>
      </w:r>
      <w:r>
        <w:rPr>
          <w:lang w:val="hu-HU"/>
        </w:rPr>
        <w:t>é</w:t>
      </w:r>
      <w:r w:rsidRPr="002C4E9B">
        <w:rPr>
          <w:lang w:val="hu-HU"/>
        </w:rPr>
        <w:t>nt</w:t>
      </w:r>
      <w:proofErr w:type="spellEnd"/>
      <w:r w:rsidRPr="002C4E9B">
        <w:rPr>
          <w:lang w:val="hu-HU"/>
        </w:rPr>
        <w:t xml:space="preserve"> kaptak 5 éven keresztül. A TAC</w:t>
      </w:r>
      <w:r w:rsidRPr="002C4E9B">
        <w:rPr>
          <w:lang w:val="hu-HU"/>
        </w:rPr>
        <w:noBreakHyphen/>
        <w:t>kezelésben részesülő betegek 69%-</w:t>
      </w:r>
      <w:proofErr w:type="spellStart"/>
      <w:r w:rsidRPr="002C4E9B">
        <w:rPr>
          <w:lang w:val="hu-HU"/>
        </w:rPr>
        <w:t>ánál</w:t>
      </w:r>
      <w:proofErr w:type="spellEnd"/>
      <w:r w:rsidRPr="002C4E9B">
        <w:rPr>
          <w:lang w:val="hu-HU"/>
        </w:rPr>
        <w:t>, ill. a FAC-kezelést kapók 72%-</w:t>
      </w:r>
      <w:proofErr w:type="spellStart"/>
      <w:r w:rsidRPr="002C4E9B">
        <w:rPr>
          <w:lang w:val="hu-HU"/>
        </w:rPr>
        <w:t>ánál</w:t>
      </w:r>
      <w:proofErr w:type="spellEnd"/>
      <w:r w:rsidRPr="002C4E9B">
        <w:rPr>
          <w:lang w:val="hu-HU"/>
        </w:rPr>
        <w:t xml:space="preserve"> a helyi irányelveknek megfelelően adjuváns sugárkezelést írtak elő a ré</w:t>
      </w:r>
      <w:del w:id="1052" w:author="Szerző">
        <w:r w:rsidRPr="002C4E9B" w:rsidDel="004F19D5">
          <w:rPr>
            <w:lang w:val="hu-HU"/>
          </w:rPr>
          <w:delText>szve</w:delText>
        </w:r>
      </w:del>
      <w:ins w:id="1053" w:author="Szerző">
        <w:r w:rsidR="004F19D5">
          <w:rPr>
            <w:lang w:val="hu-HU"/>
          </w:rPr>
          <w:t>sztve</w:t>
        </w:r>
      </w:ins>
      <w:r w:rsidRPr="002C4E9B">
        <w:rPr>
          <w:lang w:val="hu-HU"/>
        </w:rPr>
        <w:t xml:space="preserve">vő intézményekben. </w:t>
      </w:r>
    </w:p>
    <w:p w14:paraId="1DB9C6BC" w14:textId="6E2BB6DA" w:rsidR="001C3E33" w:rsidRPr="002C4E9B" w:rsidRDefault="001C3E33" w:rsidP="00941378">
      <w:pPr>
        <w:rPr>
          <w:lang w:val="hu-HU"/>
        </w:rPr>
      </w:pPr>
      <w:r w:rsidRPr="00E377B7">
        <w:rPr>
          <w:lang w:val="hu-HU"/>
        </w:rPr>
        <w:t xml:space="preserve">Két </w:t>
      </w:r>
      <w:proofErr w:type="spellStart"/>
      <w:r w:rsidRPr="00E377B7">
        <w:rPr>
          <w:lang w:val="hu-HU"/>
        </w:rPr>
        <w:t>interim</w:t>
      </w:r>
      <w:proofErr w:type="spellEnd"/>
      <w:r w:rsidRPr="00E377B7">
        <w:rPr>
          <w:lang w:val="hu-HU"/>
        </w:rPr>
        <w:t xml:space="preserve"> és egy végső elemzést végeztek. Az első </w:t>
      </w:r>
      <w:proofErr w:type="spellStart"/>
      <w:r w:rsidRPr="00E377B7">
        <w:rPr>
          <w:lang w:val="hu-HU"/>
        </w:rPr>
        <w:t>interim</w:t>
      </w:r>
      <w:proofErr w:type="spellEnd"/>
      <w:r w:rsidRPr="00E377B7">
        <w:rPr>
          <w:lang w:val="hu-HU"/>
        </w:rPr>
        <w:t xml:space="preserve"> elemzést 3 évvel </w:t>
      </w:r>
      <w:proofErr w:type="spellStart"/>
      <w:r w:rsidRPr="00E377B7">
        <w:rPr>
          <w:lang w:val="hu-HU"/>
        </w:rPr>
        <w:t>azutánra</w:t>
      </w:r>
      <w:proofErr w:type="spellEnd"/>
      <w:r w:rsidRPr="00E377B7">
        <w:rPr>
          <w:lang w:val="hu-HU"/>
        </w:rPr>
        <w:t xml:space="preserve"> tervezték, hogy</w:t>
      </w:r>
      <w:r w:rsidRPr="002C4E9B">
        <w:rPr>
          <w:lang w:val="hu-HU"/>
        </w:rPr>
        <w:t xml:space="preserve"> a betegek fele beválasztása került. A második </w:t>
      </w:r>
      <w:proofErr w:type="spellStart"/>
      <w:r w:rsidRPr="002C4E9B">
        <w:rPr>
          <w:lang w:val="hu-HU"/>
        </w:rPr>
        <w:t>interim</w:t>
      </w:r>
      <w:proofErr w:type="spellEnd"/>
      <w:r w:rsidRPr="002C4E9B">
        <w:rPr>
          <w:lang w:val="hu-HU"/>
        </w:rPr>
        <w:t xml:space="preserve"> elemzést 400 DFS esemény regisztrálása után végezték, </w:t>
      </w:r>
      <w:del w:id="1054" w:author="Szerző">
        <w:r w:rsidRPr="002C4E9B" w:rsidDel="00F02A5E">
          <w:rPr>
            <w:lang w:val="hu-HU"/>
          </w:rPr>
          <w:delText>mely 55</w:delText>
        </w:r>
      </w:del>
      <w:ins w:id="1055" w:author="Szerző">
        <w:r w:rsidR="00F02A5E">
          <w:rPr>
            <w:lang w:val="hu-HU"/>
          </w:rPr>
          <w:t>mely medián értékben 55</w:t>
        </w:r>
      </w:ins>
      <w:r w:rsidRPr="002C4E9B">
        <w:rPr>
          <w:lang w:val="hu-HU"/>
        </w:rPr>
        <w:t xml:space="preserve"> hónapos követésnek felel meg. A végső elemzésre azután került sor, miután minden beteg elérte a 10 éves követési periódust (kivéve akiknél DFS eseményt jelentettek vagy idő előtt </w:t>
      </w:r>
      <w:del w:id="1056" w:author="Szerző">
        <w:r w:rsidRPr="002C4E9B" w:rsidDel="00F02A5E">
          <w:rPr>
            <w:lang w:val="hu-HU"/>
          </w:rPr>
          <w:delText>elvesztek</w:delText>
        </w:r>
      </w:del>
      <w:ins w:id="1057" w:author="Szerző">
        <w:r w:rsidR="00F02A5E">
          <w:rPr>
            <w:lang w:val="hu-HU"/>
          </w:rPr>
          <w:t>lemorzsolódtak</w:t>
        </w:r>
      </w:ins>
      <w:r w:rsidRPr="002C4E9B">
        <w:rPr>
          <w:lang w:val="hu-HU"/>
        </w:rPr>
        <w:t xml:space="preserve"> az utánkövetési időszak során). Az elsődleges hatásossági végpont a betegségmentes túlélés (DFS), míg a másodlagos hatásossági végpont a teljes túlélés (OS) volt.</w:t>
      </w:r>
    </w:p>
    <w:p w14:paraId="7B09DB1B" w14:textId="77777777" w:rsidR="001C3E33" w:rsidRPr="002C4E9B" w:rsidRDefault="001C3E33" w:rsidP="00941378">
      <w:pPr>
        <w:rPr>
          <w:lang w:val="hu-HU"/>
        </w:rPr>
      </w:pPr>
    </w:p>
    <w:p w14:paraId="44279F95" w14:textId="77777777" w:rsidR="001C3E33" w:rsidRPr="002C4E9B" w:rsidRDefault="001C3E33" w:rsidP="00941378">
      <w:pPr>
        <w:rPr>
          <w:lang w:val="hu-HU"/>
        </w:rPr>
      </w:pPr>
      <w:r w:rsidRPr="002C4E9B">
        <w:rPr>
          <w:lang w:val="hu-HU"/>
        </w:rPr>
        <w:t xml:space="preserve">Végső elemzést végeztek 96 hónapos </w:t>
      </w:r>
      <w:r>
        <w:rPr>
          <w:lang w:val="hu-HU"/>
        </w:rPr>
        <w:t xml:space="preserve">(medián érték) </w:t>
      </w:r>
      <w:proofErr w:type="spellStart"/>
      <w:r w:rsidRPr="002C4E9B">
        <w:rPr>
          <w:lang w:val="hu-HU"/>
        </w:rPr>
        <w:t>utánkövetéssel</w:t>
      </w:r>
      <w:proofErr w:type="spellEnd"/>
      <w:r w:rsidRPr="002C4E9B">
        <w:rPr>
          <w:lang w:val="hu-HU"/>
        </w:rPr>
        <w:t xml:space="preserve">. A TAC vizsgálati csoportban szignifikánsan hosszabb betegségmentes túlélés volt kimutatható a FAC csoporthoz képest. </w:t>
      </w:r>
      <w:r>
        <w:rPr>
          <w:lang w:val="hu-HU"/>
        </w:rPr>
        <w:t>A</w:t>
      </w:r>
      <w:r w:rsidRPr="002C4E9B">
        <w:rPr>
          <w:lang w:val="hu-HU"/>
        </w:rPr>
        <w:t xml:space="preserve"> TAC</w:t>
      </w:r>
      <w:r w:rsidRPr="002C4E9B">
        <w:rPr>
          <w:lang w:val="hu-HU"/>
        </w:rPr>
        <w:noBreakHyphen/>
        <w:t>kezelésben részesülő betegekn</w:t>
      </w:r>
      <w:r>
        <w:rPr>
          <w:lang w:val="hu-HU"/>
        </w:rPr>
        <w:t>él</w:t>
      </w:r>
      <w:r w:rsidRPr="002C4E9B">
        <w:rPr>
          <w:lang w:val="hu-HU"/>
        </w:rPr>
        <w:t xml:space="preserve"> a 10. évben a </w:t>
      </w:r>
      <w:proofErr w:type="spellStart"/>
      <w:r>
        <w:rPr>
          <w:lang w:val="hu-HU"/>
        </w:rPr>
        <w:t>relapszuso</w:t>
      </w:r>
      <w:r w:rsidRPr="002C4E9B">
        <w:rPr>
          <w:lang w:val="hu-HU"/>
        </w:rPr>
        <w:t>k</w:t>
      </w:r>
      <w:proofErr w:type="spellEnd"/>
      <w:r w:rsidRPr="002C4E9B">
        <w:rPr>
          <w:lang w:val="hu-HU"/>
        </w:rPr>
        <w:t xml:space="preserve"> száma csökkent a FAC-kezelésben részesülőkkel összehasonlítva (39% ill. 45%) ami 6%-os abszolút kockázatcsökkenésnek felel meg (p = 0,0043). Tíz év elteltével a teljes túlélés szintén szignifikánsan magasabb volt TAC</w:t>
      </w:r>
      <w:r w:rsidRPr="002C4E9B">
        <w:rPr>
          <w:lang w:val="hu-HU"/>
        </w:rPr>
        <w:noBreakHyphen/>
        <w:t>kezelés esetén a FAC</w:t>
      </w:r>
      <w:r>
        <w:rPr>
          <w:lang w:val="hu-HU"/>
        </w:rPr>
        <w:t>-</w:t>
      </w:r>
      <w:r w:rsidRPr="002C4E9B">
        <w:rPr>
          <w:lang w:val="hu-HU"/>
        </w:rPr>
        <w:t>kezelésben részesülőkkel összehasonlítva (76% ill. 69%), ami 7%-os abszolút halálozási kockázatcsökkenést jelent (p = 0,002). Mivel a</w:t>
      </w:r>
      <w:r>
        <w:rPr>
          <w:lang w:val="hu-HU"/>
        </w:rPr>
        <w:t>z</w:t>
      </w:r>
      <w:r w:rsidRPr="002C4E9B">
        <w:rPr>
          <w:lang w:val="hu-HU"/>
        </w:rPr>
        <w:t xml:space="preserve"> </w:t>
      </w:r>
      <w:r>
        <w:rPr>
          <w:lang w:val="hu-HU"/>
        </w:rPr>
        <w:t>előny</w:t>
      </w:r>
      <w:r w:rsidRPr="002C4E9B">
        <w:rPr>
          <w:lang w:val="hu-HU"/>
        </w:rPr>
        <w:t xml:space="preserve"> a 4 pozitív nyirokcsomójú betegeknél sem a DSF, sem az OS szempontjából nem volt </w:t>
      </w:r>
      <w:proofErr w:type="spellStart"/>
      <w:r w:rsidRPr="002C4E9B">
        <w:rPr>
          <w:lang w:val="hu-HU"/>
        </w:rPr>
        <w:t>statisztikailag</w:t>
      </w:r>
      <w:proofErr w:type="spellEnd"/>
      <w:r w:rsidRPr="002C4E9B">
        <w:rPr>
          <w:lang w:val="hu-HU"/>
        </w:rPr>
        <w:t xml:space="preserve"> szignifikáns, a</w:t>
      </w:r>
      <w:r>
        <w:rPr>
          <w:lang w:val="hu-HU"/>
        </w:rPr>
        <w:t xml:space="preserve"> pozitív</w:t>
      </w:r>
      <w:r w:rsidRPr="002C4E9B">
        <w:rPr>
          <w:lang w:val="hu-HU"/>
        </w:rPr>
        <w:t xml:space="preserve"> előny/kockázat arány a TAC</w:t>
      </w:r>
      <w:r>
        <w:rPr>
          <w:lang w:val="hu-HU"/>
        </w:rPr>
        <w:t>-</w:t>
      </w:r>
      <w:r w:rsidRPr="002C4E9B">
        <w:rPr>
          <w:lang w:val="hu-HU"/>
        </w:rPr>
        <w:t xml:space="preserve">kezelésben részesülő 4 pozitív nyirokcsomójú betegeknél a végső elemzésnél nem volt teljes egészében bizonyított. </w:t>
      </w:r>
    </w:p>
    <w:p w14:paraId="3F21EBE0" w14:textId="77777777" w:rsidR="001C3E33" w:rsidRPr="002C4E9B" w:rsidRDefault="001C3E33" w:rsidP="00941378">
      <w:pPr>
        <w:rPr>
          <w:lang w:val="hu-HU"/>
        </w:rPr>
      </w:pPr>
    </w:p>
    <w:p w14:paraId="1362B490" w14:textId="0FCEB815" w:rsidR="001C3E33" w:rsidRPr="002C4E9B" w:rsidRDefault="001C3E33" w:rsidP="00941378">
      <w:pPr>
        <w:rPr>
          <w:lang w:val="hu-HU"/>
        </w:rPr>
      </w:pPr>
      <w:del w:id="1058" w:author="Szerző">
        <w:r w:rsidRPr="002C4E9B" w:rsidDel="00F02A5E">
          <w:rPr>
            <w:lang w:val="hu-HU"/>
          </w:rPr>
          <w:delText>Összfoglalva</w:delText>
        </w:r>
      </w:del>
      <w:ins w:id="1059" w:author="Szerző">
        <w:r w:rsidR="00F02A5E">
          <w:rPr>
            <w:lang w:val="hu-HU"/>
          </w:rPr>
          <w:t>Összefoglalva</w:t>
        </w:r>
      </w:ins>
      <w:r w:rsidRPr="002C4E9B">
        <w:rPr>
          <w:lang w:val="hu-HU"/>
        </w:rPr>
        <w:t>, a vizsgálati eredmények pozitív előny/kockázat arányt mutatnak a TAC</w:t>
      </w:r>
      <w:r w:rsidRPr="002C4E9B">
        <w:rPr>
          <w:lang w:val="hu-HU"/>
        </w:rPr>
        <w:noBreakHyphen/>
        <w:t>karon a FAC</w:t>
      </w:r>
      <w:r w:rsidRPr="002C4E9B">
        <w:rPr>
          <w:lang w:val="hu-HU"/>
        </w:rPr>
        <w:noBreakHyphen/>
        <w:t xml:space="preserve">karral összehasonlítva. </w:t>
      </w:r>
    </w:p>
    <w:p w14:paraId="4CB5B707" w14:textId="77777777" w:rsidR="001C3E33" w:rsidRPr="002C4E9B" w:rsidRDefault="001C3E33" w:rsidP="00941378">
      <w:pPr>
        <w:rPr>
          <w:lang w:val="hu-HU"/>
        </w:rPr>
      </w:pPr>
    </w:p>
    <w:p w14:paraId="723B62A7" w14:textId="77777777" w:rsidR="001C3E33" w:rsidRPr="002C4E9B" w:rsidRDefault="001C3E33" w:rsidP="00941378">
      <w:pPr>
        <w:rPr>
          <w:lang w:val="hu-HU"/>
        </w:rPr>
      </w:pPr>
      <w:r w:rsidRPr="002C4E9B">
        <w:rPr>
          <w:lang w:val="hu-HU"/>
        </w:rPr>
        <w:t>A TAC</w:t>
      </w:r>
      <w:r w:rsidRPr="002C4E9B">
        <w:rPr>
          <w:lang w:val="hu-HU"/>
        </w:rPr>
        <w:noBreakHyphen/>
        <w:t>kezelésben részesülő betegek alcsoportjai előzetesen meghatározott fő prognosztikai faktorok alapján kerültek elemzésre:</w:t>
      </w:r>
    </w:p>
    <w:p w14:paraId="6B449C13" w14:textId="77777777" w:rsidR="001C3E33" w:rsidRPr="002C4E9B" w:rsidRDefault="001C3E33" w:rsidP="00941378">
      <w:pPr>
        <w:keepNext/>
        <w:suppressAutoHyphens/>
        <w:rPr>
          <w:b/>
          <w:bCs/>
          <w:lang w:val="hu-H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3"/>
        <w:gridCol w:w="990"/>
        <w:gridCol w:w="1075"/>
        <w:gridCol w:w="1033"/>
        <w:gridCol w:w="992"/>
      </w:tblGrid>
      <w:tr w:rsidR="001C3E33" w:rsidRPr="002C4E9B" w14:paraId="78F71503" w14:textId="77777777" w:rsidTr="001C3E33">
        <w:trPr>
          <w:cantSplit/>
          <w:jc w:val="center"/>
        </w:trPr>
        <w:tc>
          <w:tcPr>
            <w:tcW w:w="1035" w:type="pct"/>
            <w:tcBorders>
              <w:top w:val="nil"/>
              <w:left w:val="nil"/>
              <w:right w:val="nil"/>
            </w:tcBorders>
          </w:tcPr>
          <w:p w14:paraId="42246509" w14:textId="77777777" w:rsidR="001C3E33" w:rsidRPr="002C4E9B" w:rsidRDefault="001C3E33" w:rsidP="00941378">
            <w:pPr>
              <w:keepNext/>
              <w:rPr>
                <w:b/>
                <w:bCs/>
                <w:sz w:val="21"/>
                <w:szCs w:val="21"/>
                <w:lang w:val="hu-HU"/>
              </w:rPr>
            </w:pPr>
          </w:p>
        </w:tc>
        <w:tc>
          <w:tcPr>
            <w:tcW w:w="556" w:type="pct"/>
            <w:tcBorders>
              <w:top w:val="nil"/>
              <w:left w:val="nil"/>
            </w:tcBorders>
          </w:tcPr>
          <w:p w14:paraId="0944E5E9" w14:textId="77777777" w:rsidR="001C3E33" w:rsidRPr="002C4E9B" w:rsidRDefault="001C3E33" w:rsidP="00941378">
            <w:pPr>
              <w:keepNext/>
              <w:jc w:val="center"/>
              <w:rPr>
                <w:b/>
                <w:bCs/>
                <w:sz w:val="21"/>
                <w:szCs w:val="21"/>
                <w:lang w:val="hu-HU"/>
              </w:rPr>
            </w:pPr>
          </w:p>
        </w:tc>
        <w:tc>
          <w:tcPr>
            <w:tcW w:w="1699" w:type="pct"/>
            <w:gridSpan w:val="3"/>
          </w:tcPr>
          <w:p w14:paraId="3334D4BE" w14:textId="77777777" w:rsidR="001C3E33" w:rsidRPr="002C4E9B" w:rsidRDefault="001C3E33" w:rsidP="00941378">
            <w:pPr>
              <w:keepNext/>
              <w:jc w:val="center"/>
              <w:rPr>
                <w:b/>
                <w:bCs/>
                <w:sz w:val="21"/>
                <w:szCs w:val="21"/>
                <w:lang w:val="hu-HU"/>
              </w:rPr>
            </w:pPr>
            <w:r w:rsidRPr="002C4E9B">
              <w:rPr>
                <w:b/>
                <w:bCs/>
                <w:sz w:val="21"/>
                <w:szCs w:val="21"/>
                <w:lang w:val="hu-HU"/>
              </w:rPr>
              <w:t>Betegségmentes túlélés</w:t>
            </w:r>
          </w:p>
        </w:tc>
        <w:tc>
          <w:tcPr>
            <w:tcW w:w="1710" w:type="pct"/>
            <w:gridSpan w:val="3"/>
          </w:tcPr>
          <w:p w14:paraId="0CD2403D" w14:textId="77777777" w:rsidR="001C3E33" w:rsidRPr="002C4E9B" w:rsidRDefault="001C3E33" w:rsidP="00941378">
            <w:pPr>
              <w:keepNext/>
              <w:jc w:val="center"/>
              <w:rPr>
                <w:b/>
                <w:bCs/>
                <w:sz w:val="21"/>
                <w:szCs w:val="21"/>
                <w:lang w:val="hu-HU"/>
              </w:rPr>
            </w:pPr>
            <w:r w:rsidRPr="002C4E9B">
              <w:rPr>
                <w:b/>
                <w:bCs/>
                <w:sz w:val="21"/>
                <w:szCs w:val="21"/>
                <w:lang w:val="hu-HU"/>
              </w:rPr>
              <w:t>Teljes túlélés</w:t>
            </w:r>
          </w:p>
        </w:tc>
      </w:tr>
      <w:tr w:rsidR="001C3E33" w:rsidRPr="002C4E9B" w14:paraId="72DDE56F" w14:textId="77777777" w:rsidTr="001C3E33">
        <w:trPr>
          <w:jc w:val="center"/>
        </w:trPr>
        <w:tc>
          <w:tcPr>
            <w:tcW w:w="1035" w:type="pct"/>
            <w:tcBorders>
              <w:bottom w:val="single" w:sz="4" w:space="0" w:color="auto"/>
            </w:tcBorders>
          </w:tcPr>
          <w:p w14:paraId="39EDFE6A" w14:textId="77777777" w:rsidR="001C3E33" w:rsidRPr="002C4E9B" w:rsidRDefault="001C3E33" w:rsidP="00941378">
            <w:pPr>
              <w:keepNext/>
              <w:rPr>
                <w:b/>
                <w:bCs/>
                <w:sz w:val="21"/>
                <w:szCs w:val="21"/>
                <w:lang w:val="hu-HU"/>
              </w:rPr>
            </w:pPr>
            <w:r w:rsidRPr="002C4E9B">
              <w:rPr>
                <w:b/>
                <w:bCs/>
                <w:sz w:val="21"/>
                <w:szCs w:val="21"/>
                <w:lang w:val="hu-HU"/>
              </w:rPr>
              <w:t>Beteg alcsoportok</w:t>
            </w:r>
          </w:p>
        </w:tc>
        <w:tc>
          <w:tcPr>
            <w:tcW w:w="556" w:type="pct"/>
            <w:tcBorders>
              <w:bottom w:val="single" w:sz="4" w:space="0" w:color="auto"/>
            </w:tcBorders>
          </w:tcPr>
          <w:p w14:paraId="7A45F8C1" w14:textId="77777777" w:rsidR="001C3E33" w:rsidRPr="002C4E9B" w:rsidRDefault="001C3E33" w:rsidP="00941378">
            <w:pPr>
              <w:keepNext/>
              <w:jc w:val="center"/>
              <w:rPr>
                <w:b/>
                <w:bCs/>
                <w:sz w:val="21"/>
                <w:szCs w:val="21"/>
                <w:lang w:val="hu-HU"/>
              </w:rPr>
            </w:pPr>
            <w:r w:rsidRPr="002C4E9B">
              <w:rPr>
                <w:b/>
                <w:bCs/>
                <w:sz w:val="21"/>
                <w:szCs w:val="21"/>
                <w:lang w:val="hu-HU"/>
              </w:rPr>
              <w:t>Betegek száma</w:t>
            </w:r>
          </w:p>
        </w:tc>
        <w:tc>
          <w:tcPr>
            <w:tcW w:w="583" w:type="pct"/>
            <w:tcBorders>
              <w:bottom w:val="single" w:sz="4" w:space="0" w:color="auto"/>
            </w:tcBorders>
          </w:tcPr>
          <w:p w14:paraId="6964F28E"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60BA27E5"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6" w:type="pct"/>
            <w:tcBorders>
              <w:bottom w:val="single" w:sz="4" w:space="0" w:color="auto"/>
            </w:tcBorders>
          </w:tcPr>
          <w:p w14:paraId="60997520" w14:textId="77777777" w:rsidR="001C3E33" w:rsidRPr="002C4E9B" w:rsidRDefault="001C3E33" w:rsidP="00941378">
            <w:pPr>
              <w:keepNext/>
              <w:jc w:val="center"/>
              <w:rPr>
                <w:b/>
                <w:bCs/>
                <w:sz w:val="21"/>
                <w:szCs w:val="21"/>
                <w:lang w:val="hu-HU"/>
              </w:rPr>
            </w:pPr>
            <w:r w:rsidRPr="002C4E9B">
              <w:rPr>
                <w:b/>
                <w:bCs/>
                <w:sz w:val="21"/>
                <w:szCs w:val="21"/>
                <w:lang w:val="hu-HU"/>
              </w:rPr>
              <w:t>p =</w:t>
            </w:r>
          </w:p>
        </w:tc>
        <w:tc>
          <w:tcPr>
            <w:tcW w:w="593" w:type="pct"/>
            <w:tcBorders>
              <w:bottom w:val="single" w:sz="4" w:space="0" w:color="auto"/>
            </w:tcBorders>
          </w:tcPr>
          <w:p w14:paraId="7A2F2CE8"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7EDAA9C7"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7" w:type="pct"/>
            <w:tcBorders>
              <w:bottom w:val="single" w:sz="4" w:space="0" w:color="auto"/>
            </w:tcBorders>
          </w:tcPr>
          <w:p w14:paraId="25B02DE8" w14:textId="77777777" w:rsidR="001C3E33" w:rsidRPr="002C4E9B" w:rsidRDefault="001C3E33" w:rsidP="00941378">
            <w:pPr>
              <w:keepNext/>
              <w:jc w:val="center"/>
              <w:rPr>
                <w:b/>
                <w:bCs/>
                <w:sz w:val="21"/>
                <w:szCs w:val="21"/>
                <w:lang w:val="hu-HU"/>
              </w:rPr>
            </w:pPr>
            <w:r w:rsidRPr="002C4E9B">
              <w:rPr>
                <w:b/>
                <w:bCs/>
                <w:sz w:val="21"/>
                <w:szCs w:val="21"/>
                <w:lang w:val="hu-HU"/>
              </w:rPr>
              <w:t>p =</w:t>
            </w:r>
          </w:p>
        </w:tc>
      </w:tr>
      <w:tr w:rsidR="001C3E33" w:rsidRPr="002C4E9B" w14:paraId="734E4076" w14:textId="77777777" w:rsidTr="001C3E33">
        <w:trPr>
          <w:jc w:val="center"/>
        </w:trPr>
        <w:tc>
          <w:tcPr>
            <w:tcW w:w="1035" w:type="pct"/>
            <w:tcBorders>
              <w:bottom w:val="nil"/>
              <w:right w:val="single" w:sz="4" w:space="0" w:color="auto"/>
            </w:tcBorders>
          </w:tcPr>
          <w:p w14:paraId="45B7D074" w14:textId="77777777" w:rsidR="001C3E33" w:rsidRPr="002C4E9B" w:rsidRDefault="001C3E33" w:rsidP="00941378">
            <w:pPr>
              <w:keepNext/>
              <w:rPr>
                <w:b/>
                <w:bCs/>
                <w:sz w:val="21"/>
                <w:szCs w:val="21"/>
                <w:lang w:val="hu-HU"/>
              </w:rPr>
            </w:pPr>
            <w:proofErr w:type="spellStart"/>
            <w:r w:rsidRPr="002C4E9B">
              <w:rPr>
                <w:b/>
                <w:bCs/>
                <w:sz w:val="21"/>
                <w:szCs w:val="21"/>
                <w:lang w:val="hu-HU"/>
              </w:rPr>
              <w:t>Poz</w:t>
            </w:r>
            <w:proofErr w:type="spellEnd"/>
            <w:r w:rsidRPr="002C4E9B">
              <w:rPr>
                <w:b/>
                <w:bCs/>
                <w:sz w:val="21"/>
                <w:szCs w:val="21"/>
                <w:lang w:val="hu-HU"/>
              </w:rPr>
              <w:t>. nyirokcsomók száma</w:t>
            </w:r>
          </w:p>
        </w:tc>
        <w:tc>
          <w:tcPr>
            <w:tcW w:w="556" w:type="pct"/>
            <w:tcBorders>
              <w:left w:val="single" w:sz="4" w:space="0" w:color="auto"/>
              <w:bottom w:val="nil"/>
              <w:right w:val="single" w:sz="4" w:space="0" w:color="auto"/>
            </w:tcBorders>
          </w:tcPr>
          <w:p w14:paraId="37C4D92B" w14:textId="77777777" w:rsidR="001C3E33" w:rsidRPr="002C4E9B" w:rsidRDefault="001C3E33" w:rsidP="00941378">
            <w:pPr>
              <w:keepNext/>
              <w:jc w:val="center"/>
              <w:rPr>
                <w:sz w:val="21"/>
                <w:szCs w:val="21"/>
                <w:lang w:val="hu-HU"/>
              </w:rPr>
            </w:pPr>
          </w:p>
        </w:tc>
        <w:tc>
          <w:tcPr>
            <w:tcW w:w="583" w:type="pct"/>
            <w:tcBorders>
              <w:left w:val="single" w:sz="4" w:space="0" w:color="auto"/>
              <w:bottom w:val="nil"/>
              <w:right w:val="single" w:sz="4" w:space="0" w:color="auto"/>
            </w:tcBorders>
          </w:tcPr>
          <w:p w14:paraId="15CC1719"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519ED0B4" w14:textId="77777777" w:rsidR="001C3E33" w:rsidRPr="002C4E9B" w:rsidRDefault="001C3E33" w:rsidP="00941378">
            <w:pPr>
              <w:keepNext/>
              <w:jc w:val="center"/>
              <w:rPr>
                <w:sz w:val="21"/>
                <w:szCs w:val="21"/>
                <w:lang w:val="hu-HU"/>
              </w:rPr>
            </w:pPr>
          </w:p>
        </w:tc>
        <w:tc>
          <w:tcPr>
            <w:tcW w:w="546" w:type="pct"/>
            <w:tcBorders>
              <w:left w:val="single" w:sz="4" w:space="0" w:color="auto"/>
              <w:bottom w:val="nil"/>
              <w:right w:val="single" w:sz="4" w:space="0" w:color="auto"/>
            </w:tcBorders>
          </w:tcPr>
          <w:p w14:paraId="54B97330" w14:textId="77777777" w:rsidR="001C3E33" w:rsidRPr="002C4E9B" w:rsidRDefault="001C3E33" w:rsidP="00941378">
            <w:pPr>
              <w:keepNext/>
              <w:jc w:val="center"/>
              <w:rPr>
                <w:sz w:val="21"/>
                <w:szCs w:val="21"/>
                <w:lang w:val="hu-HU"/>
              </w:rPr>
            </w:pPr>
          </w:p>
        </w:tc>
        <w:tc>
          <w:tcPr>
            <w:tcW w:w="593" w:type="pct"/>
            <w:tcBorders>
              <w:left w:val="single" w:sz="4" w:space="0" w:color="auto"/>
              <w:bottom w:val="nil"/>
              <w:right w:val="single" w:sz="4" w:space="0" w:color="auto"/>
            </w:tcBorders>
          </w:tcPr>
          <w:p w14:paraId="6984E48F"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2A411FE9" w14:textId="77777777" w:rsidR="001C3E33" w:rsidRPr="002C4E9B" w:rsidRDefault="001C3E33" w:rsidP="00941378">
            <w:pPr>
              <w:keepNext/>
              <w:jc w:val="center"/>
              <w:rPr>
                <w:sz w:val="21"/>
                <w:szCs w:val="21"/>
                <w:lang w:val="hu-HU"/>
              </w:rPr>
            </w:pPr>
          </w:p>
        </w:tc>
        <w:tc>
          <w:tcPr>
            <w:tcW w:w="547" w:type="pct"/>
            <w:tcBorders>
              <w:left w:val="single" w:sz="4" w:space="0" w:color="auto"/>
              <w:bottom w:val="nil"/>
            </w:tcBorders>
          </w:tcPr>
          <w:p w14:paraId="1F71FEF2" w14:textId="77777777" w:rsidR="001C3E33" w:rsidRPr="002C4E9B" w:rsidRDefault="001C3E33" w:rsidP="00941378">
            <w:pPr>
              <w:keepNext/>
              <w:jc w:val="center"/>
              <w:rPr>
                <w:sz w:val="21"/>
                <w:szCs w:val="21"/>
                <w:lang w:val="hu-HU"/>
              </w:rPr>
            </w:pPr>
          </w:p>
        </w:tc>
      </w:tr>
      <w:tr w:rsidR="001C3E33" w:rsidRPr="002C4E9B" w14:paraId="6B551AFE" w14:textId="77777777" w:rsidTr="001C3E33">
        <w:trPr>
          <w:jc w:val="center"/>
        </w:trPr>
        <w:tc>
          <w:tcPr>
            <w:tcW w:w="1035" w:type="pct"/>
            <w:tcBorders>
              <w:top w:val="nil"/>
              <w:bottom w:val="nil"/>
              <w:right w:val="single" w:sz="4" w:space="0" w:color="auto"/>
            </w:tcBorders>
          </w:tcPr>
          <w:p w14:paraId="1C0BD1B3" w14:textId="77777777" w:rsidR="001C3E33" w:rsidRPr="002C4E9B" w:rsidRDefault="001C3E33" w:rsidP="00941378">
            <w:pPr>
              <w:keepNext/>
              <w:rPr>
                <w:sz w:val="21"/>
                <w:szCs w:val="21"/>
                <w:lang w:val="hu-HU"/>
              </w:rPr>
            </w:pPr>
            <w:r w:rsidRPr="002C4E9B">
              <w:rPr>
                <w:sz w:val="21"/>
                <w:szCs w:val="21"/>
                <w:lang w:val="hu-HU"/>
              </w:rPr>
              <w:t>Összes</w:t>
            </w:r>
          </w:p>
        </w:tc>
        <w:tc>
          <w:tcPr>
            <w:tcW w:w="556" w:type="pct"/>
            <w:tcBorders>
              <w:top w:val="nil"/>
              <w:left w:val="single" w:sz="4" w:space="0" w:color="auto"/>
              <w:bottom w:val="nil"/>
              <w:right w:val="single" w:sz="4" w:space="0" w:color="auto"/>
            </w:tcBorders>
          </w:tcPr>
          <w:p w14:paraId="0C7889FC" w14:textId="77777777" w:rsidR="001C3E33" w:rsidRPr="002C4E9B" w:rsidRDefault="001C3E33" w:rsidP="00941378">
            <w:pPr>
              <w:keepNext/>
              <w:jc w:val="center"/>
              <w:rPr>
                <w:sz w:val="21"/>
                <w:szCs w:val="21"/>
                <w:lang w:val="hu-HU"/>
              </w:rPr>
            </w:pPr>
            <w:r w:rsidRPr="002C4E9B">
              <w:rPr>
                <w:sz w:val="21"/>
                <w:szCs w:val="21"/>
                <w:lang w:val="hu-HU"/>
              </w:rPr>
              <w:t>745</w:t>
            </w:r>
          </w:p>
        </w:tc>
        <w:tc>
          <w:tcPr>
            <w:tcW w:w="583" w:type="pct"/>
            <w:tcBorders>
              <w:top w:val="nil"/>
              <w:left w:val="single" w:sz="4" w:space="0" w:color="auto"/>
              <w:bottom w:val="nil"/>
              <w:right w:val="single" w:sz="4" w:space="0" w:color="auto"/>
            </w:tcBorders>
          </w:tcPr>
          <w:p w14:paraId="075246BE" w14:textId="77777777" w:rsidR="001C3E33" w:rsidRPr="002C4E9B" w:rsidRDefault="001C3E33" w:rsidP="00941378">
            <w:pPr>
              <w:keepNext/>
              <w:jc w:val="center"/>
              <w:rPr>
                <w:sz w:val="21"/>
                <w:szCs w:val="21"/>
                <w:lang w:val="hu-HU"/>
              </w:rPr>
            </w:pPr>
            <w:r w:rsidRPr="002C4E9B">
              <w:rPr>
                <w:sz w:val="21"/>
                <w:szCs w:val="21"/>
                <w:lang w:val="hu-HU"/>
              </w:rPr>
              <w:t>0,80</w:t>
            </w:r>
          </w:p>
        </w:tc>
        <w:tc>
          <w:tcPr>
            <w:tcW w:w="570" w:type="pct"/>
            <w:tcBorders>
              <w:top w:val="nil"/>
              <w:left w:val="single" w:sz="4" w:space="0" w:color="auto"/>
              <w:bottom w:val="nil"/>
              <w:right w:val="single" w:sz="4" w:space="0" w:color="auto"/>
            </w:tcBorders>
          </w:tcPr>
          <w:p w14:paraId="7A70915B" w14:textId="77777777" w:rsidR="001C3E33" w:rsidRPr="002C4E9B" w:rsidRDefault="001C3E33" w:rsidP="00941378">
            <w:pPr>
              <w:keepNext/>
              <w:jc w:val="center"/>
              <w:rPr>
                <w:sz w:val="21"/>
                <w:szCs w:val="21"/>
                <w:lang w:val="hu-HU"/>
              </w:rPr>
            </w:pPr>
            <w:r w:rsidRPr="002C4E9B">
              <w:rPr>
                <w:sz w:val="21"/>
                <w:szCs w:val="21"/>
                <w:lang w:val="hu-HU"/>
              </w:rPr>
              <w:t>0,68-0,93</w:t>
            </w:r>
          </w:p>
        </w:tc>
        <w:tc>
          <w:tcPr>
            <w:tcW w:w="546" w:type="pct"/>
            <w:tcBorders>
              <w:top w:val="nil"/>
              <w:left w:val="single" w:sz="4" w:space="0" w:color="auto"/>
              <w:bottom w:val="nil"/>
              <w:right w:val="single" w:sz="4" w:space="0" w:color="auto"/>
            </w:tcBorders>
          </w:tcPr>
          <w:p w14:paraId="4B8541F3" w14:textId="77777777" w:rsidR="001C3E33" w:rsidRPr="002C4E9B" w:rsidRDefault="001C3E33" w:rsidP="00941378">
            <w:pPr>
              <w:keepNext/>
              <w:jc w:val="center"/>
              <w:rPr>
                <w:sz w:val="21"/>
                <w:szCs w:val="21"/>
                <w:lang w:val="hu-HU"/>
              </w:rPr>
            </w:pPr>
            <w:r w:rsidRPr="002C4E9B">
              <w:rPr>
                <w:sz w:val="21"/>
                <w:szCs w:val="21"/>
                <w:lang w:val="hu-HU"/>
              </w:rPr>
              <w:t>0,0043</w:t>
            </w:r>
          </w:p>
        </w:tc>
        <w:tc>
          <w:tcPr>
            <w:tcW w:w="593" w:type="pct"/>
            <w:tcBorders>
              <w:top w:val="nil"/>
              <w:left w:val="single" w:sz="4" w:space="0" w:color="auto"/>
              <w:bottom w:val="nil"/>
              <w:right w:val="single" w:sz="4" w:space="0" w:color="auto"/>
            </w:tcBorders>
          </w:tcPr>
          <w:p w14:paraId="523FE4B6" w14:textId="77777777" w:rsidR="001C3E33" w:rsidRPr="002C4E9B" w:rsidRDefault="001C3E33" w:rsidP="00941378">
            <w:pPr>
              <w:keepNext/>
              <w:jc w:val="center"/>
              <w:rPr>
                <w:sz w:val="21"/>
                <w:szCs w:val="21"/>
                <w:lang w:val="hu-HU"/>
              </w:rPr>
            </w:pPr>
            <w:r w:rsidRPr="002C4E9B">
              <w:rPr>
                <w:sz w:val="21"/>
                <w:szCs w:val="21"/>
                <w:lang w:val="hu-HU"/>
              </w:rPr>
              <w:t>0,74</w:t>
            </w:r>
          </w:p>
        </w:tc>
        <w:tc>
          <w:tcPr>
            <w:tcW w:w="570" w:type="pct"/>
            <w:tcBorders>
              <w:top w:val="nil"/>
              <w:left w:val="single" w:sz="4" w:space="0" w:color="auto"/>
              <w:bottom w:val="nil"/>
              <w:right w:val="single" w:sz="4" w:space="0" w:color="auto"/>
            </w:tcBorders>
          </w:tcPr>
          <w:p w14:paraId="7836075C" w14:textId="77777777" w:rsidR="001C3E33" w:rsidRPr="002C4E9B" w:rsidRDefault="001C3E33" w:rsidP="00941378">
            <w:pPr>
              <w:keepNext/>
              <w:jc w:val="center"/>
              <w:rPr>
                <w:sz w:val="21"/>
                <w:szCs w:val="21"/>
                <w:lang w:val="hu-HU"/>
              </w:rPr>
            </w:pPr>
            <w:r w:rsidRPr="002C4E9B">
              <w:rPr>
                <w:sz w:val="21"/>
                <w:szCs w:val="21"/>
                <w:lang w:val="hu-HU"/>
              </w:rPr>
              <w:t>0,61-0,90</w:t>
            </w:r>
          </w:p>
        </w:tc>
        <w:tc>
          <w:tcPr>
            <w:tcW w:w="547" w:type="pct"/>
            <w:tcBorders>
              <w:top w:val="nil"/>
              <w:left w:val="single" w:sz="4" w:space="0" w:color="auto"/>
              <w:bottom w:val="nil"/>
            </w:tcBorders>
          </w:tcPr>
          <w:p w14:paraId="4BC54E2E" w14:textId="77777777" w:rsidR="001C3E33" w:rsidRPr="002C4E9B" w:rsidRDefault="001C3E33" w:rsidP="00941378">
            <w:pPr>
              <w:keepNext/>
              <w:jc w:val="center"/>
              <w:rPr>
                <w:sz w:val="21"/>
                <w:szCs w:val="21"/>
                <w:lang w:val="hu-HU"/>
              </w:rPr>
            </w:pPr>
            <w:r w:rsidRPr="002C4E9B">
              <w:rPr>
                <w:sz w:val="21"/>
                <w:szCs w:val="21"/>
                <w:lang w:val="hu-HU"/>
              </w:rPr>
              <w:t>0,0020</w:t>
            </w:r>
          </w:p>
        </w:tc>
      </w:tr>
      <w:tr w:rsidR="001C3E33" w:rsidRPr="002C4E9B" w14:paraId="5782C67C" w14:textId="77777777" w:rsidTr="001C3E33">
        <w:trPr>
          <w:jc w:val="center"/>
        </w:trPr>
        <w:tc>
          <w:tcPr>
            <w:tcW w:w="1035" w:type="pct"/>
            <w:tcBorders>
              <w:top w:val="nil"/>
              <w:bottom w:val="nil"/>
              <w:right w:val="single" w:sz="4" w:space="0" w:color="auto"/>
            </w:tcBorders>
          </w:tcPr>
          <w:p w14:paraId="3AF96BC6" w14:textId="77777777" w:rsidR="001C3E33" w:rsidRPr="002C4E9B" w:rsidRDefault="001C3E33" w:rsidP="00941378">
            <w:pPr>
              <w:keepNext/>
              <w:rPr>
                <w:sz w:val="21"/>
                <w:szCs w:val="21"/>
                <w:lang w:val="hu-HU"/>
              </w:rPr>
            </w:pPr>
            <w:r w:rsidRPr="002C4E9B">
              <w:rPr>
                <w:sz w:val="21"/>
                <w:szCs w:val="21"/>
                <w:lang w:val="hu-HU"/>
              </w:rPr>
              <w:t>1-3</w:t>
            </w:r>
          </w:p>
        </w:tc>
        <w:tc>
          <w:tcPr>
            <w:tcW w:w="556" w:type="pct"/>
            <w:tcBorders>
              <w:top w:val="nil"/>
              <w:left w:val="single" w:sz="4" w:space="0" w:color="auto"/>
              <w:bottom w:val="nil"/>
              <w:right w:val="single" w:sz="4" w:space="0" w:color="auto"/>
            </w:tcBorders>
          </w:tcPr>
          <w:p w14:paraId="0DA85B2E" w14:textId="77777777" w:rsidR="001C3E33" w:rsidRPr="002C4E9B" w:rsidRDefault="001C3E33" w:rsidP="00941378">
            <w:pPr>
              <w:keepNext/>
              <w:jc w:val="center"/>
              <w:rPr>
                <w:sz w:val="21"/>
                <w:szCs w:val="21"/>
                <w:lang w:val="hu-HU"/>
              </w:rPr>
            </w:pPr>
            <w:r w:rsidRPr="002C4E9B">
              <w:rPr>
                <w:sz w:val="21"/>
                <w:szCs w:val="21"/>
                <w:lang w:val="hu-HU"/>
              </w:rPr>
              <w:t>467</w:t>
            </w:r>
          </w:p>
        </w:tc>
        <w:tc>
          <w:tcPr>
            <w:tcW w:w="583" w:type="pct"/>
            <w:tcBorders>
              <w:top w:val="nil"/>
              <w:left w:val="single" w:sz="4" w:space="0" w:color="auto"/>
              <w:bottom w:val="nil"/>
              <w:right w:val="single" w:sz="4" w:space="0" w:color="auto"/>
            </w:tcBorders>
          </w:tcPr>
          <w:p w14:paraId="0EBEBBCC" w14:textId="77777777" w:rsidR="001C3E33" w:rsidRPr="002C4E9B" w:rsidRDefault="001C3E33" w:rsidP="00941378">
            <w:pPr>
              <w:keepNext/>
              <w:jc w:val="center"/>
              <w:rPr>
                <w:sz w:val="21"/>
                <w:szCs w:val="21"/>
                <w:lang w:val="hu-HU"/>
              </w:rPr>
            </w:pPr>
            <w:r w:rsidRPr="002C4E9B">
              <w:rPr>
                <w:sz w:val="21"/>
                <w:szCs w:val="21"/>
                <w:lang w:val="hu-HU"/>
              </w:rPr>
              <w:t>0,72</w:t>
            </w:r>
          </w:p>
        </w:tc>
        <w:tc>
          <w:tcPr>
            <w:tcW w:w="570" w:type="pct"/>
            <w:tcBorders>
              <w:top w:val="nil"/>
              <w:left w:val="single" w:sz="4" w:space="0" w:color="auto"/>
              <w:bottom w:val="nil"/>
              <w:right w:val="single" w:sz="4" w:space="0" w:color="auto"/>
            </w:tcBorders>
          </w:tcPr>
          <w:p w14:paraId="46372A8B" w14:textId="77777777" w:rsidR="001C3E33" w:rsidRPr="002C4E9B" w:rsidRDefault="001C3E33" w:rsidP="00941378">
            <w:pPr>
              <w:keepNext/>
              <w:jc w:val="center"/>
              <w:rPr>
                <w:sz w:val="21"/>
                <w:szCs w:val="21"/>
                <w:lang w:val="hu-HU"/>
              </w:rPr>
            </w:pPr>
            <w:r w:rsidRPr="002C4E9B">
              <w:rPr>
                <w:sz w:val="21"/>
                <w:szCs w:val="21"/>
                <w:lang w:val="hu-HU"/>
              </w:rPr>
              <w:t>0,58-0,91</w:t>
            </w:r>
          </w:p>
        </w:tc>
        <w:tc>
          <w:tcPr>
            <w:tcW w:w="546" w:type="pct"/>
            <w:tcBorders>
              <w:top w:val="nil"/>
              <w:left w:val="single" w:sz="4" w:space="0" w:color="auto"/>
              <w:bottom w:val="nil"/>
              <w:right w:val="single" w:sz="4" w:space="0" w:color="auto"/>
            </w:tcBorders>
          </w:tcPr>
          <w:p w14:paraId="4D68017E" w14:textId="77777777" w:rsidR="001C3E33" w:rsidRPr="002C4E9B" w:rsidRDefault="001C3E33" w:rsidP="00941378">
            <w:pPr>
              <w:keepNext/>
              <w:jc w:val="center"/>
              <w:rPr>
                <w:sz w:val="21"/>
                <w:szCs w:val="21"/>
                <w:lang w:val="hu-HU"/>
              </w:rPr>
            </w:pPr>
            <w:r w:rsidRPr="002C4E9B">
              <w:rPr>
                <w:sz w:val="21"/>
                <w:szCs w:val="21"/>
                <w:lang w:val="hu-HU"/>
              </w:rPr>
              <w:t>0,0047</w:t>
            </w:r>
          </w:p>
        </w:tc>
        <w:tc>
          <w:tcPr>
            <w:tcW w:w="593" w:type="pct"/>
            <w:tcBorders>
              <w:top w:val="nil"/>
              <w:left w:val="single" w:sz="4" w:space="0" w:color="auto"/>
              <w:bottom w:val="nil"/>
              <w:right w:val="single" w:sz="4" w:space="0" w:color="auto"/>
            </w:tcBorders>
          </w:tcPr>
          <w:p w14:paraId="2A0E274D" w14:textId="77777777" w:rsidR="001C3E33" w:rsidRPr="002C4E9B" w:rsidRDefault="001C3E33" w:rsidP="00941378">
            <w:pPr>
              <w:keepNext/>
              <w:jc w:val="center"/>
              <w:rPr>
                <w:sz w:val="21"/>
                <w:szCs w:val="21"/>
                <w:lang w:val="hu-HU"/>
              </w:rPr>
            </w:pPr>
            <w:r w:rsidRPr="002C4E9B">
              <w:rPr>
                <w:sz w:val="21"/>
                <w:szCs w:val="21"/>
                <w:lang w:val="hu-HU"/>
              </w:rPr>
              <w:t>0,62</w:t>
            </w:r>
          </w:p>
        </w:tc>
        <w:tc>
          <w:tcPr>
            <w:tcW w:w="570" w:type="pct"/>
            <w:tcBorders>
              <w:top w:val="nil"/>
              <w:left w:val="single" w:sz="4" w:space="0" w:color="auto"/>
              <w:bottom w:val="nil"/>
              <w:right w:val="single" w:sz="4" w:space="0" w:color="auto"/>
            </w:tcBorders>
          </w:tcPr>
          <w:p w14:paraId="7C06775B" w14:textId="77777777" w:rsidR="001C3E33" w:rsidRPr="002C4E9B" w:rsidRDefault="001C3E33" w:rsidP="00941378">
            <w:pPr>
              <w:keepNext/>
              <w:jc w:val="center"/>
              <w:rPr>
                <w:sz w:val="21"/>
                <w:szCs w:val="21"/>
                <w:lang w:val="hu-HU"/>
              </w:rPr>
            </w:pPr>
            <w:r w:rsidRPr="002C4E9B">
              <w:rPr>
                <w:sz w:val="21"/>
                <w:szCs w:val="21"/>
                <w:lang w:val="hu-HU"/>
              </w:rPr>
              <w:t>0,46-0,82</w:t>
            </w:r>
          </w:p>
        </w:tc>
        <w:tc>
          <w:tcPr>
            <w:tcW w:w="547" w:type="pct"/>
            <w:tcBorders>
              <w:top w:val="nil"/>
              <w:left w:val="single" w:sz="4" w:space="0" w:color="auto"/>
              <w:bottom w:val="nil"/>
            </w:tcBorders>
          </w:tcPr>
          <w:p w14:paraId="1F1DDBB7" w14:textId="77777777" w:rsidR="001C3E33" w:rsidRPr="002C4E9B" w:rsidRDefault="001C3E33" w:rsidP="00941378">
            <w:pPr>
              <w:keepNext/>
              <w:jc w:val="center"/>
              <w:rPr>
                <w:sz w:val="21"/>
                <w:szCs w:val="21"/>
                <w:lang w:val="hu-HU"/>
              </w:rPr>
            </w:pPr>
            <w:r w:rsidRPr="002C4E9B">
              <w:rPr>
                <w:sz w:val="21"/>
                <w:szCs w:val="21"/>
                <w:lang w:val="hu-HU"/>
              </w:rPr>
              <w:t>0,0008</w:t>
            </w:r>
          </w:p>
        </w:tc>
      </w:tr>
      <w:tr w:rsidR="001C3E33" w:rsidRPr="002C4E9B" w14:paraId="45B4C753" w14:textId="77777777" w:rsidTr="001C3E33">
        <w:trPr>
          <w:jc w:val="center"/>
        </w:trPr>
        <w:tc>
          <w:tcPr>
            <w:tcW w:w="1035" w:type="pct"/>
            <w:tcBorders>
              <w:top w:val="nil"/>
              <w:bottom w:val="single" w:sz="4" w:space="0" w:color="auto"/>
              <w:right w:val="single" w:sz="4" w:space="0" w:color="auto"/>
            </w:tcBorders>
          </w:tcPr>
          <w:p w14:paraId="4F055611" w14:textId="77777777" w:rsidR="001C3E33" w:rsidRPr="002C4E9B" w:rsidRDefault="001C3E33" w:rsidP="00941378">
            <w:pPr>
              <w:keepNext/>
              <w:rPr>
                <w:sz w:val="21"/>
                <w:szCs w:val="21"/>
                <w:lang w:val="hu-HU"/>
              </w:rPr>
            </w:pPr>
            <w:r w:rsidRPr="002C4E9B">
              <w:rPr>
                <w:sz w:val="21"/>
                <w:szCs w:val="21"/>
                <w:lang w:val="hu-HU"/>
              </w:rPr>
              <w:t>4+</w:t>
            </w:r>
          </w:p>
        </w:tc>
        <w:tc>
          <w:tcPr>
            <w:tcW w:w="556" w:type="pct"/>
            <w:tcBorders>
              <w:top w:val="nil"/>
              <w:left w:val="single" w:sz="4" w:space="0" w:color="auto"/>
              <w:bottom w:val="single" w:sz="4" w:space="0" w:color="auto"/>
              <w:right w:val="single" w:sz="4" w:space="0" w:color="auto"/>
            </w:tcBorders>
          </w:tcPr>
          <w:p w14:paraId="1AC3ADE8" w14:textId="77777777" w:rsidR="001C3E33" w:rsidRPr="002C4E9B" w:rsidRDefault="001C3E33" w:rsidP="00941378">
            <w:pPr>
              <w:keepNext/>
              <w:jc w:val="center"/>
              <w:rPr>
                <w:sz w:val="21"/>
                <w:szCs w:val="21"/>
                <w:lang w:val="hu-HU"/>
              </w:rPr>
            </w:pPr>
            <w:r w:rsidRPr="002C4E9B">
              <w:rPr>
                <w:sz w:val="21"/>
                <w:szCs w:val="21"/>
                <w:lang w:val="hu-HU"/>
              </w:rPr>
              <w:t>278</w:t>
            </w:r>
          </w:p>
        </w:tc>
        <w:tc>
          <w:tcPr>
            <w:tcW w:w="583" w:type="pct"/>
            <w:tcBorders>
              <w:top w:val="nil"/>
              <w:left w:val="single" w:sz="4" w:space="0" w:color="auto"/>
              <w:bottom w:val="single" w:sz="4" w:space="0" w:color="auto"/>
              <w:right w:val="single" w:sz="4" w:space="0" w:color="auto"/>
            </w:tcBorders>
          </w:tcPr>
          <w:p w14:paraId="5FF36E0D"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18D1E196" w14:textId="77777777" w:rsidR="001C3E33" w:rsidRPr="002C4E9B" w:rsidRDefault="001C3E33" w:rsidP="00941378">
            <w:pPr>
              <w:keepNext/>
              <w:jc w:val="center"/>
              <w:rPr>
                <w:sz w:val="21"/>
                <w:szCs w:val="21"/>
                <w:lang w:val="hu-HU"/>
              </w:rPr>
            </w:pPr>
            <w:r w:rsidRPr="002C4E9B">
              <w:rPr>
                <w:sz w:val="21"/>
                <w:szCs w:val="21"/>
                <w:lang w:val="hu-HU"/>
              </w:rPr>
              <w:t>0,70-1,09</w:t>
            </w:r>
          </w:p>
        </w:tc>
        <w:tc>
          <w:tcPr>
            <w:tcW w:w="546" w:type="pct"/>
            <w:tcBorders>
              <w:top w:val="nil"/>
              <w:left w:val="single" w:sz="4" w:space="0" w:color="auto"/>
              <w:bottom w:val="single" w:sz="4" w:space="0" w:color="auto"/>
              <w:right w:val="single" w:sz="4" w:space="0" w:color="auto"/>
            </w:tcBorders>
          </w:tcPr>
          <w:p w14:paraId="46C7EA71" w14:textId="77777777" w:rsidR="001C3E33" w:rsidRPr="002C4E9B" w:rsidRDefault="001C3E33" w:rsidP="00941378">
            <w:pPr>
              <w:keepNext/>
              <w:jc w:val="center"/>
              <w:rPr>
                <w:sz w:val="21"/>
                <w:szCs w:val="21"/>
                <w:lang w:val="hu-HU"/>
              </w:rPr>
            </w:pPr>
            <w:r w:rsidRPr="002C4E9B">
              <w:rPr>
                <w:sz w:val="21"/>
                <w:szCs w:val="21"/>
                <w:lang w:val="hu-HU"/>
              </w:rPr>
              <w:t>0,2290</w:t>
            </w:r>
          </w:p>
        </w:tc>
        <w:tc>
          <w:tcPr>
            <w:tcW w:w="593" w:type="pct"/>
            <w:tcBorders>
              <w:top w:val="nil"/>
              <w:left w:val="single" w:sz="4" w:space="0" w:color="auto"/>
              <w:bottom w:val="single" w:sz="4" w:space="0" w:color="auto"/>
              <w:right w:val="single" w:sz="4" w:space="0" w:color="auto"/>
            </w:tcBorders>
          </w:tcPr>
          <w:p w14:paraId="7E79DEAB"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24603C5C" w14:textId="77777777" w:rsidR="001C3E33" w:rsidRPr="002C4E9B" w:rsidRDefault="001C3E33" w:rsidP="00941378">
            <w:pPr>
              <w:keepNext/>
              <w:jc w:val="center"/>
              <w:rPr>
                <w:sz w:val="21"/>
                <w:szCs w:val="21"/>
                <w:lang w:val="hu-HU"/>
              </w:rPr>
            </w:pPr>
            <w:r w:rsidRPr="002C4E9B">
              <w:rPr>
                <w:sz w:val="21"/>
                <w:szCs w:val="21"/>
                <w:lang w:val="hu-HU"/>
              </w:rPr>
              <w:t>0,67-1,12</w:t>
            </w:r>
          </w:p>
        </w:tc>
        <w:tc>
          <w:tcPr>
            <w:tcW w:w="547" w:type="pct"/>
            <w:tcBorders>
              <w:top w:val="nil"/>
              <w:left w:val="single" w:sz="4" w:space="0" w:color="auto"/>
              <w:bottom w:val="single" w:sz="4" w:space="0" w:color="auto"/>
            </w:tcBorders>
          </w:tcPr>
          <w:p w14:paraId="1AF8612D" w14:textId="77777777" w:rsidR="001C3E33" w:rsidRPr="002C4E9B" w:rsidRDefault="001C3E33" w:rsidP="00941378">
            <w:pPr>
              <w:keepNext/>
              <w:jc w:val="center"/>
              <w:rPr>
                <w:sz w:val="21"/>
                <w:szCs w:val="21"/>
                <w:lang w:val="hu-HU"/>
              </w:rPr>
            </w:pPr>
            <w:r w:rsidRPr="002C4E9B">
              <w:rPr>
                <w:sz w:val="21"/>
                <w:szCs w:val="21"/>
                <w:lang w:val="hu-HU"/>
              </w:rPr>
              <w:t>0,2746</w:t>
            </w:r>
          </w:p>
        </w:tc>
      </w:tr>
    </w:tbl>
    <w:p w14:paraId="434F9C09" w14:textId="77777777" w:rsidR="001C3E33" w:rsidRPr="002C4E9B" w:rsidRDefault="001C3E33" w:rsidP="00941378">
      <w:pPr>
        <w:keepNext/>
        <w:rPr>
          <w:i/>
          <w:iCs/>
          <w:lang w:val="hu-HU"/>
        </w:rPr>
      </w:pPr>
      <w:r w:rsidRPr="002C4E9B">
        <w:rPr>
          <w:lang w:val="hu-HU"/>
        </w:rPr>
        <w:t xml:space="preserve"> * az 1-nél kisebb relatív hazárd a TAC</w:t>
      </w:r>
      <w:r w:rsidRPr="002C4E9B">
        <w:rPr>
          <w:lang w:val="hu-HU"/>
        </w:rPr>
        <w:noBreakHyphen/>
        <w:t xml:space="preserve">kezelés hosszabb betegségmentes túléléssel és teljes túléléssel </w:t>
      </w:r>
      <w:r w:rsidRPr="002C4E9B">
        <w:rPr>
          <w:lang w:val="hu-HU"/>
        </w:rPr>
        <w:lastRenderedPageBreak/>
        <w:t>kapcsolatos összefüggésére utal a FAC</w:t>
      </w:r>
      <w:r>
        <w:rPr>
          <w:lang w:val="hu-HU"/>
        </w:rPr>
        <w:t>-</w:t>
      </w:r>
      <w:r w:rsidRPr="002C4E9B">
        <w:rPr>
          <w:lang w:val="hu-HU"/>
        </w:rPr>
        <w:t>kezeléssel összehasonlítva</w:t>
      </w:r>
    </w:p>
    <w:p w14:paraId="6021D9C9" w14:textId="77777777" w:rsidR="001C3E33" w:rsidRPr="002C4E9B" w:rsidRDefault="001C3E33" w:rsidP="00941378">
      <w:pPr>
        <w:keepNext/>
        <w:overflowPunct w:val="0"/>
        <w:autoSpaceDE w:val="0"/>
        <w:autoSpaceDN w:val="0"/>
        <w:adjustRightInd w:val="0"/>
        <w:textAlignment w:val="baseline"/>
        <w:rPr>
          <w:lang w:val="hu-HU"/>
        </w:rPr>
      </w:pPr>
    </w:p>
    <w:p w14:paraId="0DACF007" w14:textId="4E284F8F" w:rsidR="001C3E33" w:rsidRPr="002C4E9B" w:rsidRDefault="001C3E33" w:rsidP="00941378">
      <w:pPr>
        <w:pStyle w:val="Cmsor1"/>
        <w:rPr>
          <w:bCs/>
          <w:iCs/>
        </w:rPr>
      </w:pPr>
      <w:r w:rsidRPr="002C4E9B">
        <w:rPr>
          <w:bCs/>
          <w:iCs/>
          <w:u w:val="single"/>
        </w:rPr>
        <w:t xml:space="preserve">Operábilis, nyirokcsomó-negatív </w:t>
      </w:r>
      <w:proofErr w:type="spellStart"/>
      <w:r w:rsidRPr="002C4E9B">
        <w:rPr>
          <w:bCs/>
          <w:iCs/>
          <w:u w:val="single"/>
        </w:rPr>
        <w:t>emlőcarcinomás</w:t>
      </w:r>
      <w:proofErr w:type="spellEnd"/>
      <w:r w:rsidRPr="002C4E9B">
        <w:rPr>
          <w:bCs/>
          <w:iCs/>
          <w:u w:val="single"/>
        </w:rPr>
        <w:t>, kemoterápiára alkalmas betegek</w:t>
      </w:r>
      <w:r w:rsidRPr="002C4E9B">
        <w:rPr>
          <w:bCs/>
          <w:iCs/>
        </w:rPr>
        <w:t xml:space="preserve"> (GEICAM 9805)</w:t>
      </w:r>
      <w:r w:rsidR="000E1447">
        <w:rPr>
          <w:bCs/>
          <w:iCs/>
        </w:rPr>
        <w:fldChar w:fldCharType="begin"/>
      </w:r>
      <w:r w:rsidR="000E1447">
        <w:rPr>
          <w:bCs/>
          <w:iCs/>
        </w:rPr>
        <w:instrText xml:space="preserve"> DOCVARIABLE vault_nd_fbb3c001-65d0-4db3-bb3b-2439d361d969 \* MERGEFORMAT </w:instrText>
      </w:r>
      <w:r w:rsidR="000E1447">
        <w:rPr>
          <w:bCs/>
          <w:iCs/>
        </w:rPr>
        <w:fldChar w:fldCharType="separate"/>
      </w:r>
      <w:r w:rsidR="000E1447">
        <w:rPr>
          <w:bCs/>
          <w:iCs/>
        </w:rPr>
        <w:t xml:space="preserve"> </w:t>
      </w:r>
      <w:r w:rsidR="000E1447">
        <w:rPr>
          <w:bCs/>
          <w:iCs/>
        </w:rPr>
        <w:fldChar w:fldCharType="end"/>
      </w:r>
    </w:p>
    <w:p w14:paraId="3E81079F" w14:textId="77777777" w:rsidR="001C3E33" w:rsidRPr="002C4E9B" w:rsidRDefault="001C3E33" w:rsidP="00941378">
      <w:pPr>
        <w:rPr>
          <w:lang w:val="hu-HU"/>
        </w:rPr>
      </w:pPr>
    </w:p>
    <w:p w14:paraId="770E38BF" w14:textId="7D6A9144" w:rsidR="001C3E33" w:rsidRPr="002C4E9B" w:rsidRDefault="001C3E33" w:rsidP="00941378">
      <w:pPr>
        <w:rPr>
          <w:lang w:val="hu-HU"/>
        </w:rPr>
      </w:pPr>
      <w:r w:rsidRPr="002C4E9B">
        <w:rPr>
          <w:szCs w:val="22"/>
          <w:lang w:val="hu-HU"/>
        </w:rPr>
        <w:t xml:space="preserve">Egy multicentrikus, nyílt, randomizált vizsgálat adatai alátámasztják a TAXOTERE adjuváns alkalmazását operábilis, nyirokcsomó-negatív </w:t>
      </w:r>
      <w:proofErr w:type="spellStart"/>
      <w:r w:rsidRPr="002C4E9B">
        <w:rPr>
          <w:szCs w:val="22"/>
          <w:lang w:val="hu-HU"/>
        </w:rPr>
        <w:t>emlőcarcinomában</w:t>
      </w:r>
      <w:proofErr w:type="spellEnd"/>
      <w:r w:rsidRPr="002C4E9B">
        <w:rPr>
          <w:szCs w:val="22"/>
          <w:lang w:val="hu-HU"/>
        </w:rPr>
        <w:t xml:space="preserve"> olyan betegek esetén, akik alkalmasak a kemoterápiára.</w:t>
      </w:r>
      <w:r w:rsidRPr="002C4E9B">
        <w:rPr>
          <w:szCs w:val="22"/>
          <w:u w:val="single"/>
          <w:lang w:val="hu-HU"/>
        </w:rPr>
        <w:t xml:space="preserve"> </w:t>
      </w:r>
      <w:r w:rsidRPr="002C4E9B">
        <w:rPr>
          <w:szCs w:val="22"/>
          <w:lang w:val="hu-HU"/>
        </w:rPr>
        <w:t xml:space="preserve">Ezerhatvan, olyan beteget </w:t>
      </w:r>
      <w:proofErr w:type="spellStart"/>
      <w:r w:rsidRPr="002C4E9B">
        <w:rPr>
          <w:szCs w:val="22"/>
          <w:lang w:val="hu-HU"/>
        </w:rPr>
        <w:t>randomizáltak</w:t>
      </w:r>
      <w:proofErr w:type="spellEnd"/>
      <w:r w:rsidRPr="002C4E9B">
        <w:rPr>
          <w:szCs w:val="22"/>
          <w:lang w:val="hu-HU"/>
        </w:rPr>
        <w:t xml:space="preserve"> </w:t>
      </w:r>
      <w:r w:rsidRPr="002C4E9B">
        <w:rPr>
          <w:lang w:val="hu-HU"/>
        </w:rPr>
        <w:t>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TAXOTERE (539 beteg a TAC</w:t>
      </w:r>
      <w:r w:rsidRPr="002C4E9B">
        <w:rPr>
          <w:lang w:val="hu-HU"/>
        </w:rPr>
        <w:noBreakHyphen/>
        <w:t>karon) vagy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(521 beteg a FAC</w:t>
      </w:r>
      <w:r>
        <w:rPr>
          <w:lang w:val="hu-HU"/>
        </w:rPr>
        <w:t>-</w:t>
      </w:r>
      <w:r w:rsidRPr="002C4E9B">
        <w:rPr>
          <w:lang w:val="hu-HU"/>
        </w:rPr>
        <w:t xml:space="preserve">karon) adjuváns terápiájaként történő adására, akik operábilis, nyirokcsomó-negatív </w:t>
      </w:r>
      <w:proofErr w:type="spellStart"/>
      <w:r w:rsidRPr="002C4E9B">
        <w:rPr>
          <w:lang w:val="hu-HU"/>
        </w:rPr>
        <w:t>emlőcarcinomában</w:t>
      </w:r>
      <w:proofErr w:type="spellEnd"/>
      <w:r w:rsidRPr="002C4E9B">
        <w:rPr>
          <w:lang w:val="hu-HU"/>
        </w:rPr>
        <w:t xml:space="preserve"> szenvednek, és akiknél az 1998-as St. </w:t>
      </w:r>
      <w:proofErr w:type="spellStart"/>
      <w:r w:rsidRPr="002C4E9B">
        <w:rPr>
          <w:lang w:val="hu-HU"/>
        </w:rPr>
        <w:t>Gallen</w:t>
      </w:r>
      <w:proofErr w:type="spellEnd"/>
      <w:r w:rsidRPr="002C4E9B">
        <w:rPr>
          <w:lang w:val="hu-HU"/>
        </w:rPr>
        <w:t xml:space="preserve"> kritériumok szerint (tumor méret &gt; 2 cm és/vagy negatív ER és PR és/vagy magas szövettani/</w:t>
      </w:r>
      <w:proofErr w:type="spellStart"/>
      <w:r w:rsidRPr="002C4E9B">
        <w:rPr>
          <w:lang w:val="hu-HU"/>
        </w:rPr>
        <w:t>nuclear</w:t>
      </w:r>
      <w:proofErr w:type="spellEnd"/>
      <w:r w:rsidRPr="002C4E9B">
        <w:rPr>
          <w:lang w:val="hu-HU"/>
        </w:rPr>
        <w:t xml:space="preserve"> </w:t>
      </w:r>
      <w:proofErr w:type="spellStart"/>
      <w:r w:rsidRPr="002C4E9B">
        <w:rPr>
          <w:lang w:val="hu-HU"/>
        </w:rPr>
        <w:t>grade</w:t>
      </w:r>
      <w:proofErr w:type="spellEnd"/>
      <w:r w:rsidRPr="002C4E9B">
        <w:rPr>
          <w:lang w:val="hu-HU"/>
        </w:rPr>
        <w:t xml:space="preserve"> (</w:t>
      </w:r>
      <w:proofErr w:type="spellStart"/>
      <w:r w:rsidRPr="002C4E9B">
        <w:rPr>
          <w:lang w:val="hu-HU"/>
        </w:rPr>
        <w:t>grade</w:t>
      </w:r>
      <w:proofErr w:type="spellEnd"/>
      <w:r w:rsidRPr="002C4E9B">
        <w:rPr>
          <w:lang w:val="hu-HU"/>
        </w:rPr>
        <w:t xml:space="preserve"> 2-3) és/vagy &lt;35 év) magas a </w:t>
      </w:r>
      <w:proofErr w:type="spellStart"/>
      <w:r w:rsidRPr="002C4E9B">
        <w:rPr>
          <w:lang w:val="hu-HU"/>
        </w:rPr>
        <w:t>relapszus</w:t>
      </w:r>
      <w:proofErr w:type="spellEnd"/>
      <w:r w:rsidRPr="002C4E9B">
        <w:rPr>
          <w:lang w:val="hu-HU"/>
        </w:rPr>
        <w:t xml:space="preserve"> kockázata. Mindkét kezelés háromhetente egy alkalommal történt, 6 cikluson keresztül.</w:t>
      </w:r>
      <w:r w:rsidRPr="002C4E9B">
        <w:rPr>
          <w:szCs w:val="22"/>
          <w:lang w:val="hu-HU"/>
        </w:rPr>
        <w:t xml:space="preserve"> </w:t>
      </w:r>
      <w:r w:rsidRPr="002C4E9B">
        <w:rPr>
          <w:lang w:val="hu-HU"/>
        </w:rPr>
        <w:t xml:space="preserve">A TAXOTERE egyórás infúzióban, a többi gyógyszer intravénás </w:t>
      </w:r>
      <w:proofErr w:type="spellStart"/>
      <w:r w:rsidRPr="002C4E9B">
        <w:rPr>
          <w:lang w:val="hu-HU"/>
        </w:rPr>
        <w:t>bolusban</w:t>
      </w:r>
      <w:proofErr w:type="spellEnd"/>
      <w:r w:rsidRPr="002C4E9B">
        <w:rPr>
          <w:lang w:val="hu-HU"/>
        </w:rPr>
        <w:t xml:space="preserve"> került beadásra az első napon, háromhetente.</w:t>
      </w:r>
      <w:r w:rsidRPr="002C4E9B">
        <w:rPr>
          <w:szCs w:val="22"/>
          <w:lang w:val="hu-HU"/>
        </w:rPr>
        <w:t xml:space="preserve"> Primer profilaxisként G-CSF</w:t>
      </w:r>
      <w:r w:rsidRPr="002C4E9B">
        <w:rPr>
          <w:szCs w:val="22"/>
          <w:lang w:val="hu-HU"/>
        </w:rPr>
        <w:noBreakHyphen/>
        <w:t>kezelést rendeltek el a TAC</w:t>
      </w:r>
      <w:r w:rsidRPr="002C4E9B">
        <w:rPr>
          <w:szCs w:val="22"/>
          <w:lang w:val="hu-HU"/>
        </w:rPr>
        <w:noBreakHyphen/>
        <w:t xml:space="preserve">karon, miután 230 beteget </w:t>
      </w:r>
      <w:proofErr w:type="spellStart"/>
      <w:r w:rsidRPr="002C4E9B">
        <w:rPr>
          <w:szCs w:val="22"/>
          <w:lang w:val="hu-HU"/>
        </w:rPr>
        <w:t>randomizáltak</w:t>
      </w:r>
      <w:proofErr w:type="spellEnd"/>
      <w:r w:rsidRPr="002C4E9B">
        <w:rPr>
          <w:szCs w:val="22"/>
          <w:lang w:val="hu-HU"/>
        </w:rPr>
        <w:t xml:space="preserve">. A 4-es fokozatú </w:t>
      </w:r>
      <w:proofErr w:type="spellStart"/>
      <w:r w:rsidRPr="002C4E9B">
        <w:rPr>
          <w:szCs w:val="22"/>
          <w:lang w:val="hu-HU"/>
        </w:rPr>
        <w:t>neutropenia</w:t>
      </w:r>
      <w:proofErr w:type="spellEnd"/>
      <w:r w:rsidRPr="002C4E9B">
        <w:rPr>
          <w:szCs w:val="22"/>
          <w:lang w:val="hu-HU"/>
        </w:rPr>
        <w:t xml:space="preserve">, a lázas </w:t>
      </w:r>
      <w:proofErr w:type="spellStart"/>
      <w:r w:rsidRPr="002C4E9B">
        <w:rPr>
          <w:szCs w:val="22"/>
          <w:lang w:val="hu-HU"/>
        </w:rPr>
        <w:t>neutropenia</w:t>
      </w:r>
      <w:proofErr w:type="spellEnd"/>
      <w:r w:rsidRPr="002C4E9B">
        <w:rPr>
          <w:szCs w:val="22"/>
          <w:lang w:val="hu-HU"/>
        </w:rPr>
        <w:t xml:space="preserve"> és a neutropeniás fertőzés incidenciája csökkent azoknál a betegeknél, akik primer G-CSF profilaxisban részesültek (lásd 4.8 pont). A kemoterápia utolsó ciklusát követően az ösztrogén</w:t>
      </w:r>
      <w:r w:rsidRPr="002C4E9B">
        <w:rPr>
          <w:szCs w:val="22"/>
          <w:lang w:val="hu-HU"/>
        </w:rPr>
        <w:noBreakHyphen/>
        <w:t xml:space="preserve"> és/vagy progeszteron</w:t>
      </w:r>
      <w:r w:rsidRPr="002C4E9B">
        <w:rPr>
          <w:szCs w:val="22"/>
          <w:lang w:val="hu-HU"/>
        </w:rPr>
        <w:noBreakHyphen/>
        <w:t xml:space="preserve">receptor pozitív tumoros betegek mindkét vizsgálati karon napi 20 mg </w:t>
      </w:r>
      <w:proofErr w:type="spellStart"/>
      <w:r w:rsidRPr="002C4E9B">
        <w:rPr>
          <w:szCs w:val="22"/>
          <w:lang w:val="hu-HU"/>
        </w:rPr>
        <w:t>tamoxif</w:t>
      </w:r>
      <w:r>
        <w:rPr>
          <w:szCs w:val="22"/>
          <w:lang w:val="hu-HU"/>
        </w:rPr>
        <w:t>é</w:t>
      </w:r>
      <w:r w:rsidRPr="002C4E9B">
        <w:rPr>
          <w:szCs w:val="22"/>
          <w:lang w:val="hu-HU"/>
        </w:rPr>
        <w:t>nt</w:t>
      </w:r>
      <w:proofErr w:type="spellEnd"/>
      <w:r w:rsidRPr="002C4E9B">
        <w:rPr>
          <w:szCs w:val="22"/>
          <w:lang w:val="hu-HU"/>
        </w:rPr>
        <w:t xml:space="preserve"> kaptak 5 éven keresztül. </w:t>
      </w:r>
      <w:r w:rsidRPr="002C4E9B">
        <w:rPr>
          <w:lang w:val="hu-HU"/>
        </w:rPr>
        <w:t>A TAC</w:t>
      </w:r>
      <w:r w:rsidRPr="002C4E9B">
        <w:rPr>
          <w:lang w:val="hu-HU"/>
        </w:rPr>
        <w:noBreakHyphen/>
        <w:t>kezelésben részesülő betegek 57,3%-</w:t>
      </w:r>
      <w:proofErr w:type="spellStart"/>
      <w:r w:rsidRPr="002C4E9B">
        <w:rPr>
          <w:lang w:val="hu-HU"/>
        </w:rPr>
        <w:t>ánál</w:t>
      </w:r>
      <w:proofErr w:type="spellEnd"/>
      <w:r w:rsidRPr="002C4E9B">
        <w:rPr>
          <w:lang w:val="hu-HU"/>
        </w:rPr>
        <w:t>, ill. a FAC</w:t>
      </w:r>
      <w:r w:rsidRPr="002C4E9B">
        <w:rPr>
          <w:lang w:val="hu-HU"/>
        </w:rPr>
        <w:noBreakHyphen/>
        <w:t>kezelésben részesülők 51,2%-</w:t>
      </w:r>
      <w:proofErr w:type="spellStart"/>
      <w:r w:rsidRPr="002C4E9B">
        <w:rPr>
          <w:lang w:val="hu-HU"/>
        </w:rPr>
        <w:t>ánál</w:t>
      </w:r>
      <w:proofErr w:type="spellEnd"/>
      <w:r w:rsidRPr="002C4E9B">
        <w:rPr>
          <w:lang w:val="hu-HU"/>
        </w:rPr>
        <w:t xml:space="preserve"> a ré</w:t>
      </w:r>
      <w:del w:id="1060" w:author="Szerző">
        <w:r w:rsidRPr="002C4E9B" w:rsidDel="004F19D5">
          <w:rPr>
            <w:lang w:val="hu-HU"/>
          </w:rPr>
          <w:delText>szve</w:delText>
        </w:r>
      </w:del>
      <w:ins w:id="1061" w:author="Szerző">
        <w:r w:rsidR="004F19D5">
          <w:rPr>
            <w:lang w:val="hu-HU"/>
          </w:rPr>
          <w:t>sztve</w:t>
        </w:r>
      </w:ins>
      <w:r w:rsidRPr="002C4E9B">
        <w:rPr>
          <w:lang w:val="hu-HU"/>
        </w:rPr>
        <w:t>vő intézmények helyi irányelveinek megfelelően adjuváns sugárkezelést alkalmaztak.</w:t>
      </w:r>
    </w:p>
    <w:p w14:paraId="77A3FD5B" w14:textId="77777777" w:rsidR="001C3E33" w:rsidRPr="002C4E9B" w:rsidRDefault="001C3E33" w:rsidP="00941378">
      <w:pPr>
        <w:rPr>
          <w:szCs w:val="22"/>
          <w:lang w:val="hu-HU"/>
        </w:rPr>
      </w:pPr>
    </w:p>
    <w:p w14:paraId="693B8391" w14:textId="1E12B82B" w:rsidR="001C3E33" w:rsidRPr="002C4E9B" w:rsidRDefault="001C3E33" w:rsidP="00941378">
      <w:pPr>
        <w:rPr>
          <w:lang w:val="hu-HU"/>
        </w:rPr>
      </w:pPr>
      <w:r w:rsidRPr="002C4E9B">
        <w:rPr>
          <w:szCs w:val="22"/>
          <w:lang w:val="hu-HU"/>
        </w:rPr>
        <w:t xml:space="preserve">Egy elsődleges és egy frissített elemzés készült. Az elsődleges elemzés akkor készült, amikor az összes beteg követési ideje 5 évnél hosszabb volt (medián követési idő 77 hónap). A frissített elemzés akkor készült, amikor az összes beteg elérte a 10 éves követési periódust (medián követési idő 10 év és 5 hónap) (kivéve, akiknél DFS/disease free </w:t>
      </w:r>
      <w:proofErr w:type="spellStart"/>
      <w:r w:rsidRPr="002C4E9B">
        <w:rPr>
          <w:szCs w:val="22"/>
          <w:lang w:val="hu-HU"/>
        </w:rPr>
        <w:t>survival</w:t>
      </w:r>
      <w:proofErr w:type="spellEnd"/>
      <w:r w:rsidRPr="002C4E9B">
        <w:rPr>
          <w:szCs w:val="22"/>
          <w:lang w:val="hu-HU"/>
        </w:rPr>
        <w:t xml:space="preserve">/ eseményt jelentettek, vagy, ha idő előtt </w:t>
      </w:r>
      <w:del w:id="1062" w:author="Szerző">
        <w:r w:rsidRPr="002C4E9B" w:rsidDel="00F02A5E">
          <w:rPr>
            <w:szCs w:val="22"/>
            <w:lang w:val="hu-HU"/>
          </w:rPr>
          <w:delText>elvesztek</w:delText>
        </w:r>
      </w:del>
      <w:ins w:id="1063" w:author="Szerző">
        <w:r w:rsidR="00F02A5E">
          <w:rPr>
            <w:szCs w:val="22"/>
            <w:lang w:val="hu-HU"/>
          </w:rPr>
          <w:t>lemorzsolódtak</w:t>
        </w:r>
      </w:ins>
      <w:r w:rsidRPr="002C4E9B">
        <w:rPr>
          <w:szCs w:val="22"/>
          <w:lang w:val="hu-HU"/>
        </w:rPr>
        <w:t xml:space="preserve"> a követés során). Az elsődleges hatásossági végpont a betegségmentes túlélés </w:t>
      </w:r>
      <w:r w:rsidRPr="002C4E9B">
        <w:rPr>
          <w:lang w:val="hu-HU"/>
        </w:rPr>
        <w:t>(DFS), míg a másodlagos hatásossági végpont a teljes túlélés (OS) volt.</w:t>
      </w:r>
    </w:p>
    <w:p w14:paraId="2B334717" w14:textId="77777777" w:rsidR="001C3E33" w:rsidRPr="002C4E9B" w:rsidRDefault="001C3E33" w:rsidP="00941378">
      <w:pPr>
        <w:rPr>
          <w:szCs w:val="22"/>
          <w:lang w:val="hu-HU"/>
        </w:rPr>
      </w:pPr>
    </w:p>
    <w:p w14:paraId="693B0908" w14:textId="30D6ABCD" w:rsidR="001C3E33" w:rsidRPr="002C4E9B" w:rsidRDefault="001C3E33" w:rsidP="00941378">
      <w:pPr>
        <w:rPr>
          <w:szCs w:val="22"/>
          <w:lang w:val="hu-HU"/>
        </w:rPr>
      </w:pPr>
      <w:r w:rsidRPr="002C4E9B">
        <w:rPr>
          <w:szCs w:val="22"/>
          <w:lang w:val="hu-HU"/>
        </w:rPr>
        <w:t>A medián követési periódus 77. hónapjában</w:t>
      </w:r>
      <w:r w:rsidRPr="002C4E9B">
        <w:rPr>
          <w:lang w:val="hu-HU"/>
        </w:rPr>
        <w:t xml:space="preserve"> a TAC</w:t>
      </w:r>
      <w:r w:rsidRPr="002C4E9B">
        <w:rPr>
          <w:lang w:val="hu-HU"/>
        </w:rPr>
        <w:noBreakHyphen/>
        <w:t>karon szignifikánsan hosszabb betegségmentes túlélés volt kimutatható, mint a FAC</w:t>
      </w:r>
      <w:r w:rsidRPr="002C4E9B">
        <w:rPr>
          <w:lang w:val="hu-HU"/>
        </w:rPr>
        <w:noBreakHyphen/>
        <w:t xml:space="preserve">karon. </w:t>
      </w:r>
      <w:r w:rsidRPr="002C4E9B">
        <w:rPr>
          <w:szCs w:val="22"/>
          <w:lang w:val="hu-HU"/>
        </w:rPr>
        <w:t>A TAC-kezelésben részesülő betegeknél 32%-kal csökkent a visszaesés kockázata a FAC-kezelésben részesülőkhöz képest (relatív hazárd = 0,68, 95%</w:t>
      </w:r>
      <w:r w:rsidRPr="002C4E9B">
        <w:rPr>
          <w:szCs w:val="22"/>
          <w:lang w:val="hu-HU"/>
        </w:rPr>
        <w:noBreakHyphen/>
        <w:t>os CI (0,49-0,93), p = 0,01). A 10 év és 5 hónapos medián követési periódus idején a TAC</w:t>
      </w:r>
      <w:r w:rsidRPr="002C4E9B">
        <w:rPr>
          <w:szCs w:val="22"/>
          <w:lang w:val="hu-HU"/>
        </w:rPr>
        <w:noBreakHyphen/>
        <w:t>kezelésben részesülő betegeknél 16,5%</w:t>
      </w:r>
      <w:r w:rsidRPr="002C4E9B">
        <w:rPr>
          <w:szCs w:val="22"/>
          <w:lang w:val="hu-HU"/>
        </w:rPr>
        <w:noBreakHyphen/>
        <w:t xml:space="preserve">kal csökkent a </w:t>
      </w:r>
      <w:proofErr w:type="spellStart"/>
      <w:r w:rsidRPr="002C4E9B">
        <w:rPr>
          <w:szCs w:val="22"/>
          <w:lang w:val="hu-HU"/>
        </w:rPr>
        <w:t>relapszus</w:t>
      </w:r>
      <w:proofErr w:type="spellEnd"/>
      <w:r w:rsidRPr="002C4E9B">
        <w:rPr>
          <w:szCs w:val="22"/>
          <w:lang w:val="hu-HU"/>
        </w:rPr>
        <w:t xml:space="preserve"> kockázata a FAC</w:t>
      </w:r>
      <w:r w:rsidRPr="002C4E9B">
        <w:rPr>
          <w:szCs w:val="22"/>
          <w:lang w:val="hu-HU"/>
        </w:rPr>
        <w:noBreakHyphen/>
        <w:t>kezelésben részesülőkhöz képest (re</w:t>
      </w:r>
      <w:del w:id="1064" w:author="Szerző">
        <w:r w:rsidRPr="002C4E9B" w:rsidDel="00CA7E3C">
          <w:rPr>
            <w:szCs w:val="22"/>
            <w:lang w:val="hu-HU"/>
          </w:rPr>
          <w:delText>lativ</w:delText>
        </w:r>
      </w:del>
      <w:ins w:id="1065"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0,84, 95%</w:t>
      </w:r>
      <w:r w:rsidRPr="002C4E9B">
        <w:rPr>
          <w:szCs w:val="22"/>
          <w:lang w:val="hu-HU"/>
        </w:rPr>
        <w:noBreakHyphen/>
        <w:t>os CI (0,65</w:t>
      </w:r>
      <w:r w:rsidRPr="002C4E9B">
        <w:rPr>
          <w:szCs w:val="22"/>
          <w:lang w:val="hu-HU"/>
        </w:rPr>
        <w:noBreakHyphen/>
        <w:t xml:space="preserve">1,08), p = 0,1646). A DFS adatok </w:t>
      </w:r>
      <w:proofErr w:type="spellStart"/>
      <w:r w:rsidRPr="002C4E9B">
        <w:rPr>
          <w:szCs w:val="22"/>
          <w:lang w:val="hu-HU"/>
        </w:rPr>
        <w:t>statisztikailag</w:t>
      </w:r>
      <w:proofErr w:type="spellEnd"/>
      <w:r w:rsidRPr="002C4E9B">
        <w:rPr>
          <w:szCs w:val="22"/>
          <w:lang w:val="hu-HU"/>
        </w:rPr>
        <w:t xml:space="preserve"> nem voltak szignifikánsak, de a tendencia még mindig a TAC</w:t>
      </w:r>
      <w:r w:rsidRPr="002C4E9B">
        <w:rPr>
          <w:szCs w:val="22"/>
          <w:lang w:val="hu-HU"/>
        </w:rPr>
        <w:noBreakHyphen/>
        <w:t>kezelés javára volt pozitív.</w:t>
      </w:r>
    </w:p>
    <w:p w14:paraId="18D66348" w14:textId="77777777" w:rsidR="001C3E33" w:rsidRPr="002C4E9B" w:rsidRDefault="001C3E33" w:rsidP="00941378">
      <w:pPr>
        <w:rPr>
          <w:szCs w:val="22"/>
          <w:lang w:val="hu-HU"/>
        </w:rPr>
      </w:pPr>
    </w:p>
    <w:p w14:paraId="73AB7FCB" w14:textId="3689978A" w:rsidR="001C3E33" w:rsidRPr="002C4E9B" w:rsidRDefault="001C3E33" w:rsidP="00941378">
      <w:pPr>
        <w:rPr>
          <w:szCs w:val="22"/>
          <w:lang w:val="hu-HU"/>
        </w:rPr>
      </w:pPr>
      <w:r w:rsidRPr="002C4E9B">
        <w:rPr>
          <w:lang w:val="hu-HU"/>
        </w:rPr>
        <w:t>A medián követési periódus 77. hónapjában a teljes túlélés szignifikánsan magasabb volt a TAC</w:t>
      </w:r>
      <w:r w:rsidRPr="002C4E9B">
        <w:rPr>
          <w:lang w:val="hu-HU"/>
        </w:rPr>
        <w:noBreakHyphen/>
        <w:t>karon, a halálozási kockázatnak a FAC</w:t>
      </w:r>
      <w:r w:rsidRPr="002C4E9B">
        <w:rPr>
          <w:lang w:val="hu-HU"/>
        </w:rPr>
        <w:noBreakHyphen/>
        <w:t>karon észlelthez viszonyított 24%-os csökkenésével (relatív hazárd = 0,76; 95%</w:t>
      </w:r>
      <w:r w:rsidRPr="002C4E9B">
        <w:rPr>
          <w:lang w:val="hu-HU"/>
        </w:rPr>
        <w:noBreakHyphen/>
        <w:t>os CI (0,46-1,26), p = 0,29).</w:t>
      </w:r>
      <w:r w:rsidRPr="002C4E9B">
        <w:rPr>
          <w:szCs w:val="22"/>
          <w:lang w:val="hu-HU"/>
        </w:rPr>
        <w:t xml:space="preserve"> Mindazonáltal a teljes túlélés eloszlása nem különbözött szignifikánsan a két csoportban.</w:t>
      </w:r>
      <w:r>
        <w:rPr>
          <w:szCs w:val="22"/>
          <w:lang w:val="hu-HU"/>
        </w:rPr>
        <w:t xml:space="preserve"> </w:t>
      </w:r>
      <w:r w:rsidRPr="002C4E9B">
        <w:rPr>
          <w:szCs w:val="22"/>
          <w:lang w:val="hu-HU"/>
        </w:rPr>
        <w:t>A 10 év és 5 hónapos medián követési periódus idején a TAC</w:t>
      </w:r>
      <w:r w:rsidRPr="002C4E9B">
        <w:rPr>
          <w:szCs w:val="22"/>
          <w:lang w:val="hu-HU"/>
        </w:rPr>
        <w:noBreakHyphen/>
        <w:t>kezelésben részesülő betegeknél a halálozás kockázatának csökkenése 9%</w:t>
      </w:r>
      <w:r w:rsidRPr="002C4E9B">
        <w:rPr>
          <w:szCs w:val="22"/>
          <w:lang w:val="hu-HU"/>
        </w:rPr>
        <w:noBreakHyphen/>
        <w:t>os volt a FAC</w:t>
      </w:r>
      <w:r w:rsidRPr="002C4E9B">
        <w:rPr>
          <w:szCs w:val="22"/>
          <w:lang w:val="hu-HU"/>
        </w:rPr>
        <w:noBreakHyphen/>
        <w:t>kezelésben részesülő betegekéhez képest (re</w:t>
      </w:r>
      <w:del w:id="1066" w:author="Szerző">
        <w:r w:rsidRPr="002C4E9B" w:rsidDel="00CA7E3C">
          <w:rPr>
            <w:szCs w:val="22"/>
            <w:lang w:val="hu-HU"/>
          </w:rPr>
          <w:delText>lativ</w:delText>
        </w:r>
      </w:del>
      <w:ins w:id="1067"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0,91, 95%</w:t>
      </w:r>
      <w:r w:rsidRPr="002C4E9B">
        <w:rPr>
          <w:szCs w:val="22"/>
          <w:lang w:val="hu-HU"/>
        </w:rPr>
        <w:noBreakHyphen/>
        <w:t>os CI (0,63</w:t>
      </w:r>
      <w:r w:rsidRPr="002C4E9B">
        <w:rPr>
          <w:szCs w:val="22"/>
          <w:lang w:val="hu-HU"/>
        </w:rPr>
        <w:noBreakHyphen/>
        <w:t>1,32)). A túlélési ráta 93,7% volt a TAC</w:t>
      </w:r>
      <w:r w:rsidRPr="002C4E9B">
        <w:rPr>
          <w:szCs w:val="22"/>
          <w:lang w:val="hu-HU"/>
        </w:rPr>
        <w:noBreakHyphen/>
        <w:t>karon, és 91,4% a FAC</w:t>
      </w:r>
      <w:r w:rsidRPr="002C4E9B">
        <w:rPr>
          <w:szCs w:val="22"/>
          <w:lang w:val="hu-HU"/>
        </w:rPr>
        <w:noBreakHyphen/>
        <w:t>karon, a követési idő 8 éves időpontjában, valamint 91,3% a TAC</w:t>
      </w:r>
      <w:r w:rsidRPr="002C4E9B">
        <w:rPr>
          <w:szCs w:val="22"/>
          <w:lang w:val="hu-HU"/>
        </w:rPr>
        <w:noBreakHyphen/>
        <w:t>karon és 89% a FAC</w:t>
      </w:r>
      <w:r w:rsidRPr="002C4E9B">
        <w:rPr>
          <w:szCs w:val="22"/>
          <w:lang w:val="hu-HU"/>
        </w:rPr>
        <w:noBreakHyphen/>
        <w:t xml:space="preserve">karon a 10 éves követési időpontban. </w:t>
      </w:r>
    </w:p>
    <w:p w14:paraId="15528942" w14:textId="77777777" w:rsidR="001C3E33" w:rsidRPr="002C4E9B" w:rsidRDefault="001C3E33" w:rsidP="00941378">
      <w:pPr>
        <w:rPr>
          <w:szCs w:val="22"/>
          <w:lang w:val="hu-HU"/>
        </w:rPr>
      </w:pPr>
    </w:p>
    <w:p w14:paraId="1A685BDB" w14:textId="77777777" w:rsidR="001C3E33" w:rsidRPr="002C4E9B" w:rsidRDefault="001C3E33" w:rsidP="00941378">
      <w:pPr>
        <w:rPr>
          <w:bCs/>
          <w:szCs w:val="22"/>
          <w:lang w:val="hu-HU"/>
        </w:rPr>
      </w:pPr>
      <w:r w:rsidRPr="002C4E9B">
        <w:rPr>
          <w:bCs/>
          <w:szCs w:val="22"/>
          <w:lang w:val="hu-HU"/>
        </w:rPr>
        <w:t>A TAC</w:t>
      </w:r>
      <w:r w:rsidRPr="002C4E9B">
        <w:rPr>
          <w:bCs/>
          <w:szCs w:val="22"/>
          <w:lang w:val="hu-HU"/>
        </w:rPr>
        <w:noBreakHyphen/>
        <w:t xml:space="preserve">kezelés </w:t>
      </w:r>
      <w:r>
        <w:rPr>
          <w:bCs/>
          <w:szCs w:val="22"/>
          <w:lang w:val="hu-HU"/>
        </w:rPr>
        <w:t>elő</w:t>
      </w:r>
      <w:r w:rsidRPr="002C4E9B">
        <w:rPr>
          <w:bCs/>
          <w:szCs w:val="22"/>
          <w:lang w:val="hu-HU"/>
        </w:rPr>
        <w:t>n</w:t>
      </w:r>
      <w:r>
        <w:rPr>
          <w:bCs/>
          <w:szCs w:val="22"/>
          <w:lang w:val="hu-HU"/>
        </w:rPr>
        <w:t>y</w:t>
      </w:r>
      <w:r w:rsidRPr="002C4E9B">
        <w:rPr>
          <w:bCs/>
          <w:szCs w:val="22"/>
          <w:lang w:val="hu-HU"/>
        </w:rPr>
        <w:t>/kockázat aránya változatlanul pozitív a FAC</w:t>
      </w:r>
      <w:r w:rsidRPr="002C4E9B">
        <w:rPr>
          <w:bCs/>
          <w:szCs w:val="22"/>
          <w:lang w:val="hu-HU"/>
        </w:rPr>
        <w:noBreakHyphen/>
        <w:t xml:space="preserve">kezeléshez képest. </w:t>
      </w:r>
    </w:p>
    <w:p w14:paraId="3098A0D9" w14:textId="77777777" w:rsidR="001C3E33" w:rsidRPr="002C4E9B" w:rsidRDefault="001C3E33" w:rsidP="00941378">
      <w:pPr>
        <w:rPr>
          <w:szCs w:val="22"/>
          <w:lang w:val="hu-HU"/>
        </w:rPr>
      </w:pPr>
    </w:p>
    <w:p w14:paraId="6A5F78D3" w14:textId="77777777" w:rsidR="001C3E33" w:rsidRPr="002C4E9B" w:rsidRDefault="001C3E33" w:rsidP="00941378">
      <w:pPr>
        <w:rPr>
          <w:szCs w:val="22"/>
          <w:lang w:val="hu-HU"/>
        </w:rPr>
      </w:pPr>
      <w:r w:rsidRPr="002C4E9B">
        <w:rPr>
          <w:szCs w:val="22"/>
          <w:lang w:val="hu-HU"/>
        </w:rPr>
        <w:t>A TAC-kezelésben részesülő betegek alcsoportjai előzetesen meghatározott fő prognosztikai faktorok szerint kerültek elemzésre az elsődleges elemzés idején (a medián követési időpont 77. hónapjában) (lásd az alábbi táblázatot):</w:t>
      </w:r>
    </w:p>
    <w:p w14:paraId="6BAB283E" w14:textId="77777777" w:rsidR="001C3E33" w:rsidRPr="002C4E9B" w:rsidRDefault="001C3E33" w:rsidP="00941378">
      <w:pPr>
        <w:rPr>
          <w:szCs w:val="22"/>
          <w:lang w:val="hu-HU"/>
        </w:rPr>
      </w:pPr>
    </w:p>
    <w:p w14:paraId="2033BA74" w14:textId="77777777" w:rsidR="001C3E33" w:rsidRPr="002C4E9B" w:rsidRDefault="001C3E33" w:rsidP="00941378">
      <w:pPr>
        <w:keepNext/>
        <w:keepLines/>
        <w:rPr>
          <w:szCs w:val="22"/>
          <w:u w:val="single"/>
          <w:lang w:val="hu-HU"/>
        </w:rPr>
      </w:pPr>
      <w:r w:rsidRPr="002C4E9B">
        <w:rPr>
          <w:szCs w:val="22"/>
          <w:u w:val="single"/>
          <w:lang w:val="hu-HU"/>
        </w:rPr>
        <w:lastRenderedPageBreak/>
        <w:t xml:space="preserve">Alcsoportok elemzése-Adjuváns terápia nyirokcsomó-negatív </w:t>
      </w:r>
      <w:proofErr w:type="spellStart"/>
      <w:r w:rsidRPr="002C4E9B">
        <w:rPr>
          <w:szCs w:val="22"/>
          <w:u w:val="single"/>
          <w:lang w:val="hu-HU"/>
        </w:rPr>
        <w:t>emlőcarcinomás</w:t>
      </w:r>
      <w:proofErr w:type="spellEnd"/>
      <w:r w:rsidRPr="002C4E9B">
        <w:rPr>
          <w:szCs w:val="22"/>
          <w:u w:val="single"/>
          <w:lang w:val="hu-HU"/>
        </w:rPr>
        <w:t xml:space="preserve"> betegekkel végzett vizsgálatban (</w:t>
      </w:r>
      <w:r>
        <w:rPr>
          <w:szCs w:val="22"/>
          <w:u w:val="single"/>
          <w:lang w:val="hu-HU"/>
        </w:rPr>
        <w:t>kezelendő</w:t>
      </w:r>
      <w:proofErr w:type="gramStart"/>
      <w:r w:rsidRPr="002C4E9B">
        <w:rPr>
          <w:szCs w:val="22"/>
          <w:u w:val="single"/>
          <w:lang w:val="hu-HU"/>
        </w:rPr>
        <w:t>/„</w:t>
      </w:r>
      <w:proofErr w:type="spellStart"/>
      <w:proofErr w:type="gramEnd"/>
      <w:r w:rsidRPr="002C4E9B">
        <w:rPr>
          <w:szCs w:val="22"/>
          <w:u w:val="single"/>
          <w:lang w:val="hu-HU"/>
        </w:rPr>
        <w:t>Intent-to-Treat</w:t>
      </w:r>
      <w:proofErr w:type="spellEnd"/>
      <w:r w:rsidRPr="002C4E9B">
        <w:rPr>
          <w:szCs w:val="22"/>
          <w:u w:val="single"/>
          <w:lang w:val="hu-HU"/>
        </w:rPr>
        <w:t>” analízis)</w:t>
      </w:r>
    </w:p>
    <w:p w14:paraId="7B84A537" w14:textId="77777777" w:rsidR="001C3E33" w:rsidRPr="002C4E9B" w:rsidRDefault="001C3E33" w:rsidP="00941378">
      <w:pPr>
        <w:keepNext/>
        <w:keepLines/>
        <w:jc w:val="center"/>
        <w:rPr>
          <w:szCs w:val="22"/>
          <w:u w:val="single"/>
          <w:lang w:val="hu-HU"/>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1C3E33" w:rsidRPr="002C4E9B" w14:paraId="7243A0A9" w14:textId="77777777" w:rsidTr="003704B5">
        <w:trPr>
          <w:cantSplit/>
          <w:tblHeader/>
        </w:trPr>
        <w:tc>
          <w:tcPr>
            <w:tcW w:w="2340" w:type="dxa"/>
            <w:tcBorders>
              <w:bottom w:val="nil"/>
            </w:tcBorders>
          </w:tcPr>
          <w:p w14:paraId="2AC32E36" w14:textId="77777777" w:rsidR="001C3E33" w:rsidRPr="002C4E9B" w:rsidRDefault="001C3E33" w:rsidP="00632E42">
            <w:pPr>
              <w:pStyle w:val="Normal11pt"/>
              <w:keepNext/>
              <w:keepLines/>
              <w:rPr>
                <w:b/>
                <w:lang w:val="hu-HU"/>
              </w:rPr>
            </w:pPr>
          </w:p>
        </w:tc>
        <w:tc>
          <w:tcPr>
            <w:tcW w:w="2160" w:type="dxa"/>
            <w:tcBorders>
              <w:bottom w:val="nil"/>
            </w:tcBorders>
          </w:tcPr>
          <w:p w14:paraId="1CD09194" w14:textId="77777777" w:rsidR="001C3E33" w:rsidRPr="002C4E9B" w:rsidRDefault="001C3E33" w:rsidP="00632E42">
            <w:pPr>
              <w:pStyle w:val="Normal11pt"/>
              <w:keepNext/>
              <w:keepLines/>
              <w:jc w:val="center"/>
              <w:rPr>
                <w:b/>
                <w:lang w:val="hu-HU"/>
              </w:rPr>
            </w:pPr>
          </w:p>
        </w:tc>
        <w:tc>
          <w:tcPr>
            <w:tcW w:w="3869" w:type="dxa"/>
            <w:gridSpan w:val="2"/>
            <w:tcBorders>
              <w:bottom w:val="single" w:sz="4" w:space="0" w:color="auto"/>
            </w:tcBorders>
          </w:tcPr>
          <w:p w14:paraId="086DAAF1" w14:textId="77777777" w:rsidR="001C3E33" w:rsidRPr="002C4E9B" w:rsidRDefault="001C3E33" w:rsidP="00632E42">
            <w:pPr>
              <w:pStyle w:val="Normal11pt"/>
              <w:keepNext/>
              <w:keepLines/>
              <w:jc w:val="center"/>
              <w:rPr>
                <w:lang w:val="hu-HU"/>
              </w:rPr>
            </w:pPr>
            <w:r w:rsidRPr="002C4E9B">
              <w:rPr>
                <w:b/>
                <w:bCs/>
                <w:lang w:val="hu-HU"/>
              </w:rPr>
              <w:t>Betegségmentes túlélés</w:t>
            </w:r>
          </w:p>
        </w:tc>
      </w:tr>
      <w:tr w:rsidR="001C3E33" w:rsidRPr="002C4E9B" w14:paraId="7459C774" w14:textId="77777777" w:rsidTr="003704B5">
        <w:trPr>
          <w:cantSplit/>
          <w:tblHeader/>
        </w:trPr>
        <w:tc>
          <w:tcPr>
            <w:tcW w:w="2340" w:type="dxa"/>
            <w:tcBorders>
              <w:top w:val="nil"/>
              <w:bottom w:val="single" w:sz="4" w:space="0" w:color="auto"/>
            </w:tcBorders>
          </w:tcPr>
          <w:p w14:paraId="27776DAE" w14:textId="77777777" w:rsidR="001C3E33" w:rsidRPr="002C4E9B" w:rsidRDefault="001C3E33" w:rsidP="00941378">
            <w:pPr>
              <w:pStyle w:val="Normal11pt"/>
              <w:keepNext/>
              <w:keepLines/>
              <w:rPr>
                <w:lang w:val="hu-HU"/>
              </w:rPr>
            </w:pPr>
            <w:r w:rsidRPr="002C4E9B">
              <w:rPr>
                <w:b/>
                <w:bCs/>
                <w:lang w:val="hu-HU"/>
              </w:rPr>
              <w:t>Beteg alcsoportok</w:t>
            </w:r>
          </w:p>
        </w:tc>
        <w:tc>
          <w:tcPr>
            <w:tcW w:w="2160" w:type="dxa"/>
            <w:tcBorders>
              <w:top w:val="nil"/>
              <w:bottom w:val="single" w:sz="4" w:space="0" w:color="auto"/>
            </w:tcBorders>
          </w:tcPr>
          <w:p w14:paraId="2BB77079" w14:textId="78A546F0" w:rsidR="001C3E33" w:rsidRPr="002C4E9B" w:rsidRDefault="001C3E33" w:rsidP="00941378">
            <w:pPr>
              <w:pStyle w:val="Normal11pt"/>
              <w:keepNext/>
              <w:keepLines/>
              <w:jc w:val="center"/>
              <w:rPr>
                <w:lang w:val="hu-HU"/>
              </w:rPr>
            </w:pPr>
            <w:r w:rsidRPr="002C4E9B">
              <w:rPr>
                <w:b/>
                <w:bCs/>
                <w:lang w:val="hu-HU"/>
              </w:rPr>
              <w:t>Betegek száma a TA</w:t>
            </w:r>
            <w:del w:id="1068" w:author="Szerző">
              <w:r w:rsidRPr="002C4E9B" w:rsidDel="00F37C9D">
                <w:rPr>
                  <w:b/>
                  <w:bCs/>
                  <w:lang w:val="hu-HU"/>
                </w:rPr>
                <w:delText>C</w:delText>
              </w:r>
              <w:r w:rsidDel="00F37C9D">
                <w:rPr>
                  <w:b/>
                  <w:bCs/>
                  <w:lang w:val="hu-HU"/>
                </w:rPr>
                <w:delText>-</w:delText>
              </w:r>
              <w:r w:rsidRPr="002C4E9B" w:rsidDel="00F37C9D">
                <w:rPr>
                  <w:b/>
                  <w:bCs/>
                  <w:lang w:val="hu-HU"/>
                </w:rPr>
                <w:delText>cs</w:delText>
              </w:r>
            </w:del>
            <w:ins w:id="1069" w:author="Szerző">
              <w:r w:rsidR="00F37C9D">
                <w:rPr>
                  <w:b/>
                  <w:bCs/>
                  <w:lang w:val="hu-HU"/>
                </w:rPr>
                <w:t>G-</w:t>
              </w:r>
              <w:proofErr w:type="spellStart"/>
              <w:r w:rsidR="00F37C9D">
                <w:rPr>
                  <w:b/>
                  <w:bCs/>
                  <w:lang w:val="hu-HU"/>
                </w:rPr>
                <w:t>CS</w:t>
              </w:r>
            </w:ins>
            <w:r w:rsidRPr="002C4E9B">
              <w:rPr>
                <w:b/>
                <w:bCs/>
                <w:lang w:val="hu-HU"/>
              </w:rPr>
              <w:t>oportban</w:t>
            </w:r>
            <w:proofErr w:type="spellEnd"/>
          </w:p>
        </w:tc>
        <w:tc>
          <w:tcPr>
            <w:tcW w:w="1934" w:type="dxa"/>
            <w:tcBorders>
              <w:bottom w:val="single" w:sz="4" w:space="0" w:color="auto"/>
            </w:tcBorders>
          </w:tcPr>
          <w:p w14:paraId="376297A4" w14:textId="77777777" w:rsidR="001C3E33" w:rsidRPr="002C4E9B" w:rsidRDefault="001C3E33" w:rsidP="00941378">
            <w:pPr>
              <w:pStyle w:val="Normal11pt"/>
              <w:keepNext/>
              <w:keepLines/>
              <w:jc w:val="center"/>
              <w:rPr>
                <w:lang w:val="hu-HU"/>
              </w:rPr>
            </w:pPr>
            <w:r w:rsidRPr="002C4E9B">
              <w:rPr>
                <w:b/>
                <w:bCs/>
                <w:lang w:val="hu-HU"/>
              </w:rPr>
              <w:t>Relatív hazárd*</w:t>
            </w:r>
          </w:p>
        </w:tc>
        <w:tc>
          <w:tcPr>
            <w:tcW w:w="1935" w:type="dxa"/>
            <w:tcBorders>
              <w:bottom w:val="single" w:sz="4" w:space="0" w:color="auto"/>
            </w:tcBorders>
          </w:tcPr>
          <w:p w14:paraId="5C604592" w14:textId="77777777" w:rsidR="001C3E33" w:rsidRPr="002C4E9B" w:rsidRDefault="001C3E33" w:rsidP="00941378">
            <w:pPr>
              <w:pStyle w:val="Normal11pt"/>
              <w:keepNext/>
              <w:keepLines/>
              <w:jc w:val="center"/>
              <w:rPr>
                <w:lang w:val="hu-HU"/>
              </w:rPr>
            </w:pPr>
            <w:r w:rsidRPr="002C4E9B">
              <w:rPr>
                <w:b/>
                <w:bCs/>
                <w:lang w:val="hu-HU"/>
              </w:rPr>
              <w:t>95%</w:t>
            </w:r>
            <w:r w:rsidRPr="002C4E9B">
              <w:rPr>
                <w:b/>
                <w:bCs/>
                <w:lang w:val="hu-HU"/>
              </w:rPr>
              <w:noBreakHyphen/>
              <w:t>os CI</w:t>
            </w:r>
          </w:p>
        </w:tc>
      </w:tr>
      <w:tr w:rsidR="001C3E33" w:rsidRPr="002C4E9B" w14:paraId="0DDFD508" w14:textId="77777777" w:rsidTr="001C3E33">
        <w:tc>
          <w:tcPr>
            <w:tcW w:w="2340" w:type="dxa"/>
            <w:tcBorders>
              <w:bottom w:val="single" w:sz="4" w:space="0" w:color="auto"/>
              <w:right w:val="single" w:sz="4" w:space="0" w:color="auto"/>
            </w:tcBorders>
          </w:tcPr>
          <w:p w14:paraId="3345B00B" w14:textId="77777777" w:rsidR="001C3E33" w:rsidRPr="002C4E9B" w:rsidRDefault="001C3E33" w:rsidP="00941378">
            <w:pPr>
              <w:pStyle w:val="Normal11pt"/>
              <w:rPr>
                <w:lang w:val="hu-HU"/>
              </w:rPr>
            </w:pPr>
            <w:r w:rsidRPr="002C4E9B">
              <w:rPr>
                <w:b/>
                <w:bCs/>
                <w:lang w:val="hu-HU"/>
              </w:rPr>
              <w:t>Összesen</w:t>
            </w:r>
          </w:p>
        </w:tc>
        <w:tc>
          <w:tcPr>
            <w:tcW w:w="2160" w:type="dxa"/>
            <w:tcBorders>
              <w:left w:val="single" w:sz="4" w:space="0" w:color="auto"/>
              <w:bottom w:val="single" w:sz="4" w:space="0" w:color="auto"/>
              <w:right w:val="single" w:sz="4" w:space="0" w:color="auto"/>
            </w:tcBorders>
          </w:tcPr>
          <w:p w14:paraId="137F5610" w14:textId="77777777" w:rsidR="001C3E33" w:rsidRPr="002C4E9B" w:rsidRDefault="001C3E33" w:rsidP="00941378">
            <w:pPr>
              <w:pStyle w:val="Normal11pt"/>
              <w:jc w:val="center"/>
              <w:rPr>
                <w:lang w:val="hu-HU"/>
              </w:rPr>
            </w:pPr>
            <w:r w:rsidRPr="002C4E9B">
              <w:rPr>
                <w:lang w:val="hu-HU"/>
              </w:rPr>
              <w:t>539</w:t>
            </w:r>
          </w:p>
        </w:tc>
        <w:tc>
          <w:tcPr>
            <w:tcW w:w="1934" w:type="dxa"/>
            <w:tcBorders>
              <w:left w:val="single" w:sz="4" w:space="0" w:color="auto"/>
              <w:bottom w:val="single" w:sz="4" w:space="0" w:color="auto"/>
              <w:right w:val="single" w:sz="4" w:space="0" w:color="auto"/>
            </w:tcBorders>
          </w:tcPr>
          <w:p w14:paraId="171562E8" w14:textId="77777777" w:rsidR="001C3E33" w:rsidRPr="002C4E9B" w:rsidRDefault="001C3E33" w:rsidP="00941378">
            <w:pPr>
              <w:pStyle w:val="Normal11pt"/>
              <w:jc w:val="center"/>
              <w:rPr>
                <w:lang w:val="hu-HU"/>
              </w:rPr>
            </w:pPr>
            <w:r w:rsidRPr="002C4E9B">
              <w:rPr>
                <w:lang w:val="hu-HU"/>
              </w:rPr>
              <w:t>0,68</w:t>
            </w:r>
          </w:p>
        </w:tc>
        <w:tc>
          <w:tcPr>
            <w:tcW w:w="1935" w:type="dxa"/>
            <w:tcBorders>
              <w:left w:val="single" w:sz="4" w:space="0" w:color="auto"/>
              <w:bottom w:val="single" w:sz="4" w:space="0" w:color="auto"/>
              <w:right w:val="single" w:sz="4" w:space="0" w:color="auto"/>
            </w:tcBorders>
          </w:tcPr>
          <w:p w14:paraId="2A800F83" w14:textId="77777777" w:rsidR="001C3E33" w:rsidRPr="002C4E9B" w:rsidRDefault="001C3E33" w:rsidP="00941378">
            <w:pPr>
              <w:pStyle w:val="Normal11pt"/>
              <w:jc w:val="center"/>
              <w:rPr>
                <w:lang w:val="hu-HU"/>
              </w:rPr>
            </w:pPr>
            <w:r w:rsidRPr="002C4E9B">
              <w:rPr>
                <w:lang w:val="hu-HU"/>
              </w:rPr>
              <w:t>0,49-0,93</w:t>
            </w:r>
          </w:p>
        </w:tc>
      </w:tr>
      <w:tr w:rsidR="001C3E33" w:rsidRPr="002C4E9B" w14:paraId="461DDF8F" w14:textId="77777777" w:rsidTr="001C3E33">
        <w:tc>
          <w:tcPr>
            <w:tcW w:w="2340" w:type="dxa"/>
            <w:tcBorders>
              <w:top w:val="single" w:sz="4" w:space="0" w:color="auto"/>
              <w:bottom w:val="nil"/>
            </w:tcBorders>
          </w:tcPr>
          <w:p w14:paraId="5EFC4F79" w14:textId="77777777" w:rsidR="001C3E33" w:rsidRPr="002C4E9B" w:rsidRDefault="001C3E33" w:rsidP="00941378">
            <w:pPr>
              <w:pStyle w:val="Normal11pt"/>
              <w:rPr>
                <w:lang w:val="hu-HU"/>
              </w:rPr>
            </w:pPr>
            <w:r w:rsidRPr="002C4E9B">
              <w:rPr>
                <w:b/>
                <w:bCs/>
                <w:lang w:val="hu-HU"/>
              </w:rPr>
              <w:t>Életkor szerinti 1-es kategória</w:t>
            </w:r>
          </w:p>
        </w:tc>
        <w:tc>
          <w:tcPr>
            <w:tcW w:w="2160" w:type="dxa"/>
            <w:tcBorders>
              <w:top w:val="single" w:sz="4" w:space="0" w:color="auto"/>
              <w:bottom w:val="nil"/>
            </w:tcBorders>
          </w:tcPr>
          <w:p w14:paraId="1081BE4F" w14:textId="77777777" w:rsidR="001C3E33" w:rsidRPr="002C4E9B" w:rsidRDefault="001C3E33" w:rsidP="00941378">
            <w:pPr>
              <w:pStyle w:val="Normal11pt"/>
              <w:jc w:val="center"/>
              <w:rPr>
                <w:lang w:val="hu-HU"/>
              </w:rPr>
            </w:pPr>
          </w:p>
        </w:tc>
        <w:tc>
          <w:tcPr>
            <w:tcW w:w="1934" w:type="dxa"/>
            <w:tcBorders>
              <w:top w:val="single" w:sz="4" w:space="0" w:color="auto"/>
              <w:bottom w:val="nil"/>
            </w:tcBorders>
          </w:tcPr>
          <w:p w14:paraId="5C6E9F02" w14:textId="77777777" w:rsidR="001C3E33" w:rsidRPr="002C4E9B" w:rsidRDefault="001C3E33" w:rsidP="00941378">
            <w:pPr>
              <w:pStyle w:val="Normal11pt"/>
              <w:jc w:val="center"/>
              <w:rPr>
                <w:lang w:val="hu-HU"/>
              </w:rPr>
            </w:pPr>
          </w:p>
        </w:tc>
        <w:tc>
          <w:tcPr>
            <w:tcW w:w="1935" w:type="dxa"/>
            <w:tcBorders>
              <w:top w:val="single" w:sz="4" w:space="0" w:color="auto"/>
              <w:bottom w:val="nil"/>
            </w:tcBorders>
          </w:tcPr>
          <w:p w14:paraId="1AD7066A" w14:textId="77777777" w:rsidR="001C3E33" w:rsidRPr="002C4E9B" w:rsidRDefault="001C3E33" w:rsidP="00941378">
            <w:pPr>
              <w:pStyle w:val="Normal11pt"/>
              <w:jc w:val="center"/>
              <w:rPr>
                <w:lang w:val="hu-HU"/>
              </w:rPr>
            </w:pPr>
          </w:p>
        </w:tc>
      </w:tr>
      <w:tr w:rsidR="001C3E33" w:rsidRPr="002C4E9B" w14:paraId="6A91BF2F" w14:textId="77777777" w:rsidTr="001C3E33">
        <w:tc>
          <w:tcPr>
            <w:tcW w:w="2340" w:type="dxa"/>
            <w:tcBorders>
              <w:top w:val="nil"/>
              <w:bottom w:val="nil"/>
            </w:tcBorders>
          </w:tcPr>
          <w:p w14:paraId="03163CA1" w14:textId="77777777" w:rsidR="001C3E33" w:rsidRPr="002C4E9B" w:rsidRDefault="001C3E33" w:rsidP="00941378">
            <w:pPr>
              <w:pStyle w:val="Normal11pt"/>
              <w:rPr>
                <w:lang w:val="hu-HU"/>
              </w:rPr>
            </w:pPr>
            <w:r w:rsidRPr="002C4E9B">
              <w:rPr>
                <w:lang w:val="hu-HU"/>
              </w:rPr>
              <w:t>&lt;50 év</w:t>
            </w:r>
          </w:p>
        </w:tc>
        <w:tc>
          <w:tcPr>
            <w:tcW w:w="2160" w:type="dxa"/>
            <w:tcBorders>
              <w:top w:val="nil"/>
              <w:bottom w:val="nil"/>
            </w:tcBorders>
          </w:tcPr>
          <w:p w14:paraId="0720B180" w14:textId="77777777" w:rsidR="001C3E33" w:rsidRPr="002C4E9B" w:rsidRDefault="001C3E33" w:rsidP="00941378">
            <w:pPr>
              <w:pStyle w:val="Normal11pt"/>
              <w:jc w:val="center"/>
              <w:rPr>
                <w:lang w:val="hu-HU"/>
              </w:rPr>
            </w:pPr>
            <w:r w:rsidRPr="002C4E9B">
              <w:rPr>
                <w:lang w:val="hu-HU"/>
              </w:rPr>
              <w:t>260</w:t>
            </w:r>
          </w:p>
        </w:tc>
        <w:tc>
          <w:tcPr>
            <w:tcW w:w="1934" w:type="dxa"/>
            <w:tcBorders>
              <w:top w:val="nil"/>
              <w:bottom w:val="nil"/>
            </w:tcBorders>
          </w:tcPr>
          <w:p w14:paraId="0C463A25" w14:textId="77777777" w:rsidR="001C3E33" w:rsidRPr="002C4E9B" w:rsidRDefault="001C3E33" w:rsidP="00941378">
            <w:pPr>
              <w:pStyle w:val="Normal11pt"/>
              <w:jc w:val="center"/>
              <w:rPr>
                <w:lang w:val="hu-HU"/>
              </w:rPr>
            </w:pPr>
            <w:r w:rsidRPr="002C4E9B">
              <w:rPr>
                <w:lang w:val="hu-HU"/>
              </w:rPr>
              <w:t>0,67</w:t>
            </w:r>
          </w:p>
        </w:tc>
        <w:tc>
          <w:tcPr>
            <w:tcW w:w="1935" w:type="dxa"/>
            <w:tcBorders>
              <w:top w:val="nil"/>
              <w:bottom w:val="nil"/>
            </w:tcBorders>
          </w:tcPr>
          <w:p w14:paraId="7D316236" w14:textId="77777777" w:rsidR="001C3E33" w:rsidRPr="002C4E9B" w:rsidRDefault="001C3E33" w:rsidP="00941378">
            <w:pPr>
              <w:pStyle w:val="Normal11pt"/>
              <w:jc w:val="center"/>
              <w:rPr>
                <w:lang w:val="hu-HU"/>
              </w:rPr>
            </w:pPr>
            <w:r w:rsidRPr="002C4E9B">
              <w:rPr>
                <w:lang w:val="hu-HU"/>
              </w:rPr>
              <w:t>0,43-1,05</w:t>
            </w:r>
          </w:p>
        </w:tc>
      </w:tr>
      <w:tr w:rsidR="001C3E33" w:rsidRPr="002C4E9B" w14:paraId="433199B5" w14:textId="77777777" w:rsidTr="001C3E33">
        <w:tc>
          <w:tcPr>
            <w:tcW w:w="2340" w:type="dxa"/>
            <w:tcBorders>
              <w:top w:val="nil"/>
              <w:left w:val="single" w:sz="4" w:space="0" w:color="auto"/>
              <w:bottom w:val="single" w:sz="4" w:space="0" w:color="auto"/>
              <w:right w:val="single" w:sz="4" w:space="0" w:color="auto"/>
            </w:tcBorders>
          </w:tcPr>
          <w:p w14:paraId="746053E6" w14:textId="77777777" w:rsidR="001C3E33" w:rsidRPr="002C4E9B" w:rsidRDefault="001C3E33" w:rsidP="00941378">
            <w:pPr>
              <w:pStyle w:val="Normal11pt"/>
              <w:rPr>
                <w:lang w:val="hu-HU"/>
              </w:rPr>
            </w:pPr>
            <w:r w:rsidRPr="002C4E9B">
              <w:rPr>
                <w:u w:val="single"/>
                <w:lang w:val="hu-HU"/>
              </w:rPr>
              <w:t>&gt;</w:t>
            </w:r>
            <w:r w:rsidRPr="002C4E9B">
              <w:rPr>
                <w:lang w:val="hu-HU"/>
              </w:rPr>
              <w:t>50 év</w:t>
            </w:r>
          </w:p>
        </w:tc>
        <w:tc>
          <w:tcPr>
            <w:tcW w:w="2160" w:type="dxa"/>
            <w:tcBorders>
              <w:top w:val="nil"/>
              <w:left w:val="single" w:sz="4" w:space="0" w:color="auto"/>
              <w:bottom w:val="single" w:sz="4" w:space="0" w:color="auto"/>
              <w:right w:val="single" w:sz="4" w:space="0" w:color="auto"/>
            </w:tcBorders>
          </w:tcPr>
          <w:p w14:paraId="2E7F98FD" w14:textId="77777777" w:rsidR="001C3E33" w:rsidRPr="002C4E9B" w:rsidRDefault="001C3E33" w:rsidP="00941378">
            <w:pPr>
              <w:pStyle w:val="Normal11pt"/>
              <w:jc w:val="center"/>
              <w:rPr>
                <w:lang w:val="hu-HU"/>
              </w:rPr>
            </w:pPr>
            <w:r w:rsidRPr="002C4E9B">
              <w:rPr>
                <w:lang w:val="hu-HU"/>
              </w:rPr>
              <w:t>279</w:t>
            </w:r>
          </w:p>
        </w:tc>
        <w:tc>
          <w:tcPr>
            <w:tcW w:w="1934" w:type="dxa"/>
            <w:tcBorders>
              <w:top w:val="nil"/>
              <w:left w:val="single" w:sz="4" w:space="0" w:color="auto"/>
              <w:bottom w:val="single" w:sz="4" w:space="0" w:color="auto"/>
              <w:right w:val="single" w:sz="4" w:space="0" w:color="auto"/>
            </w:tcBorders>
          </w:tcPr>
          <w:p w14:paraId="701CF441" w14:textId="77777777" w:rsidR="001C3E33" w:rsidRPr="002C4E9B" w:rsidRDefault="001C3E33" w:rsidP="00941378">
            <w:pPr>
              <w:pStyle w:val="Normal11pt"/>
              <w:jc w:val="center"/>
              <w:rPr>
                <w:lang w:val="hu-HU"/>
              </w:rPr>
            </w:pPr>
            <w:r w:rsidRPr="002C4E9B">
              <w:rPr>
                <w:lang w:val="hu-HU"/>
              </w:rPr>
              <w:t>0,67</w:t>
            </w:r>
          </w:p>
        </w:tc>
        <w:tc>
          <w:tcPr>
            <w:tcW w:w="1935" w:type="dxa"/>
            <w:tcBorders>
              <w:top w:val="nil"/>
              <w:left w:val="single" w:sz="4" w:space="0" w:color="auto"/>
              <w:bottom w:val="single" w:sz="4" w:space="0" w:color="auto"/>
              <w:right w:val="single" w:sz="4" w:space="0" w:color="auto"/>
            </w:tcBorders>
          </w:tcPr>
          <w:p w14:paraId="21D3535B" w14:textId="77777777" w:rsidR="001C3E33" w:rsidRPr="002C4E9B" w:rsidRDefault="001C3E33" w:rsidP="00941378">
            <w:pPr>
              <w:pStyle w:val="Normal11pt"/>
              <w:jc w:val="center"/>
              <w:rPr>
                <w:lang w:val="hu-HU"/>
              </w:rPr>
            </w:pPr>
            <w:r w:rsidRPr="002C4E9B">
              <w:rPr>
                <w:lang w:val="hu-HU"/>
              </w:rPr>
              <w:t>0,43-1,05</w:t>
            </w:r>
          </w:p>
        </w:tc>
      </w:tr>
      <w:tr w:rsidR="001C3E33" w:rsidRPr="002C4E9B" w14:paraId="5CAE0DA8" w14:textId="77777777" w:rsidTr="001C3E33">
        <w:tc>
          <w:tcPr>
            <w:tcW w:w="2340" w:type="dxa"/>
            <w:tcBorders>
              <w:bottom w:val="nil"/>
              <w:right w:val="single" w:sz="4" w:space="0" w:color="auto"/>
            </w:tcBorders>
          </w:tcPr>
          <w:p w14:paraId="60E291D0" w14:textId="77777777" w:rsidR="001C3E33" w:rsidRPr="002C4E9B" w:rsidRDefault="001C3E33" w:rsidP="00941378">
            <w:pPr>
              <w:pStyle w:val="Normal11pt"/>
              <w:rPr>
                <w:lang w:val="hu-HU"/>
              </w:rPr>
            </w:pPr>
            <w:r w:rsidRPr="002C4E9B">
              <w:rPr>
                <w:b/>
                <w:bCs/>
                <w:lang w:val="hu-HU"/>
              </w:rPr>
              <w:t>Életkor szerinti 2-es kategória</w:t>
            </w:r>
          </w:p>
        </w:tc>
        <w:tc>
          <w:tcPr>
            <w:tcW w:w="2160" w:type="dxa"/>
            <w:tcBorders>
              <w:left w:val="single" w:sz="4" w:space="0" w:color="auto"/>
              <w:bottom w:val="nil"/>
              <w:right w:val="single" w:sz="4" w:space="0" w:color="auto"/>
            </w:tcBorders>
          </w:tcPr>
          <w:p w14:paraId="6F00C954" w14:textId="77777777" w:rsidR="001C3E33" w:rsidRPr="002C4E9B" w:rsidRDefault="001C3E33" w:rsidP="00941378">
            <w:pPr>
              <w:pStyle w:val="Normal11pt"/>
              <w:jc w:val="center"/>
              <w:rPr>
                <w:lang w:val="hu-HU"/>
              </w:rPr>
            </w:pPr>
          </w:p>
        </w:tc>
        <w:tc>
          <w:tcPr>
            <w:tcW w:w="1934" w:type="dxa"/>
            <w:tcBorders>
              <w:left w:val="single" w:sz="4" w:space="0" w:color="auto"/>
              <w:bottom w:val="nil"/>
              <w:right w:val="single" w:sz="4" w:space="0" w:color="auto"/>
            </w:tcBorders>
          </w:tcPr>
          <w:p w14:paraId="0C388385" w14:textId="77777777" w:rsidR="001C3E33" w:rsidRPr="002C4E9B" w:rsidRDefault="001C3E33" w:rsidP="00941378">
            <w:pPr>
              <w:pStyle w:val="Normal11pt"/>
              <w:jc w:val="center"/>
              <w:rPr>
                <w:lang w:val="hu-HU"/>
              </w:rPr>
            </w:pPr>
          </w:p>
        </w:tc>
        <w:tc>
          <w:tcPr>
            <w:tcW w:w="1935" w:type="dxa"/>
            <w:tcBorders>
              <w:left w:val="single" w:sz="4" w:space="0" w:color="auto"/>
              <w:bottom w:val="nil"/>
              <w:right w:val="single" w:sz="4" w:space="0" w:color="auto"/>
            </w:tcBorders>
          </w:tcPr>
          <w:p w14:paraId="6F1A3D49" w14:textId="77777777" w:rsidR="001C3E33" w:rsidRPr="002C4E9B" w:rsidRDefault="001C3E33" w:rsidP="00941378">
            <w:pPr>
              <w:pStyle w:val="Normal11pt"/>
              <w:jc w:val="center"/>
              <w:rPr>
                <w:lang w:val="hu-HU"/>
              </w:rPr>
            </w:pPr>
          </w:p>
        </w:tc>
      </w:tr>
      <w:tr w:rsidR="001C3E33" w:rsidRPr="002C4E9B" w14:paraId="7F1D3C12" w14:textId="77777777" w:rsidTr="001C3E33">
        <w:tc>
          <w:tcPr>
            <w:tcW w:w="2340" w:type="dxa"/>
            <w:tcBorders>
              <w:top w:val="nil"/>
              <w:bottom w:val="nil"/>
              <w:right w:val="single" w:sz="4" w:space="0" w:color="auto"/>
            </w:tcBorders>
          </w:tcPr>
          <w:p w14:paraId="1C4ED4DA" w14:textId="77777777" w:rsidR="001C3E33" w:rsidRPr="002C4E9B" w:rsidRDefault="001C3E33" w:rsidP="00941378">
            <w:pPr>
              <w:pStyle w:val="Normal11pt"/>
              <w:rPr>
                <w:lang w:val="hu-HU"/>
              </w:rPr>
            </w:pPr>
            <w:r w:rsidRPr="002C4E9B">
              <w:rPr>
                <w:lang w:val="hu-HU"/>
              </w:rPr>
              <w:t>&lt;35 év</w:t>
            </w:r>
          </w:p>
        </w:tc>
        <w:tc>
          <w:tcPr>
            <w:tcW w:w="2160" w:type="dxa"/>
            <w:tcBorders>
              <w:top w:val="nil"/>
              <w:left w:val="single" w:sz="4" w:space="0" w:color="auto"/>
              <w:bottom w:val="nil"/>
              <w:right w:val="single" w:sz="4" w:space="0" w:color="auto"/>
            </w:tcBorders>
          </w:tcPr>
          <w:p w14:paraId="17487B7A" w14:textId="77777777" w:rsidR="001C3E33" w:rsidRPr="002C4E9B" w:rsidRDefault="001C3E33" w:rsidP="00941378">
            <w:pPr>
              <w:pStyle w:val="Normal11pt"/>
              <w:jc w:val="center"/>
              <w:rPr>
                <w:lang w:val="hu-HU"/>
              </w:rPr>
            </w:pPr>
            <w:r w:rsidRPr="002C4E9B">
              <w:rPr>
                <w:lang w:val="hu-HU"/>
              </w:rPr>
              <w:t>42</w:t>
            </w:r>
          </w:p>
        </w:tc>
        <w:tc>
          <w:tcPr>
            <w:tcW w:w="1934" w:type="dxa"/>
            <w:tcBorders>
              <w:top w:val="nil"/>
              <w:left w:val="single" w:sz="4" w:space="0" w:color="auto"/>
              <w:bottom w:val="nil"/>
              <w:right w:val="single" w:sz="4" w:space="0" w:color="auto"/>
            </w:tcBorders>
          </w:tcPr>
          <w:p w14:paraId="52B5A759" w14:textId="77777777" w:rsidR="001C3E33" w:rsidRPr="002C4E9B" w:rsidRDefault="001C3E33" w:rsidP="00941378">
            <w:pPr>
              <w:pStyle w:val="Normal11pt"/>
              <w:jc w:val="center"/>
              <w:rPr>
                <w:lang w:val="hu-HU"/>
              </w:rPr>
            </w:pPr>
            <w:r w:rsidRPr="002C4E9B">
              <w:rPr>
                <w:lang w:val="hu-HU"/>
              </w:rPr>
              <w:t>0,31</w:t>
            </w:r>
          </w:p>
        </w:tc>
        <w:tc>
          <w:tcPr>
            <w:tcW w:w="1935" w:type="dxa"/>
            <w:tcBorders>
              <w:top w:val="nil"/>
              <w:left w:val="single" w:sz="4" w:space="0" w:color="auto"/>
              <w:bottom w:val="nil"/>
              <w:right w:val="single" w:sz="4" w:space="0" w:color="auto"/>
            </w:tcBorders>
          </w:tcPr>
          <w:p w14:paraId="1DE1EBBC" w14:textId="77777777" w:rsidR="001C3E33" w:rsidRPr="002C4E9B" w:rsidRDefault="001C3E33" w:rsidP="00941378">
            <w:pPr>
              <w:pStyle w:val="Normal11pt"/>
              <w:jc w:val="center"/>
              <w:rPr>
                <w:lang w:val="hu-HU"/>
              </w:rPr>
            </w:pPr>
            <w:r w:rsidRPr="002C4E9B">
              <w:rPr>
                <w:lang w:val="hu-HU"/>
              </w:rPr>
              <w:t>0,11-0,89</w:t>
            </w:r>
          </w:p>
        </w:tc>
      </w:tr>
      <w:tr w:rsidR="001C3E33" w:rsidRPr="002C4E9B" w14:paraId="4E5971D3" w14:textId="77777777" w:rsidTr="001C3E33">
        <w:tc>
          <w:tcPr>
            <w:tcW w:w="2340" w:type="dxa"/>
            <w:tcBorders>
              <w:top w:val="nil"/>
              <w:bottom w:val="single" w:sz="4" w:space="0" w:color="auto"/>
              <w:right w:val="single" w:sz="4" w:space="0" w:color="auto"/>
            </w:tcBorders>
          </w:tcPr>
          <w:p w14:paraId="1F968842" w14:textId="77777777" w:rsidR="001C3E33" w:rsidRPr="002C4E9B" w:rsidRDefault="001C3E33" w:rsidP="00941378">
            <w:pPr>
              <w:pStyle w:val="Normal11pt"/>
              <w:rPr>
                <w:lang w:val="hu-HU"/>
              </w:rPr>
            </w:pPr>
            <w:r w:rsidRPr="002C4E9B">
              <w:rPr>
                <w:u w:val="single"/>
                <w:lang w:val="hu-HU"/>
              </w:rPr>
              <w:t>&gt;</w:t>
            </w:r>
            <w:r w:rsidRPr="002C4E9B">
              <w:rPr>
                <w:lang w:val="hu-HU"/>
              </w:rPr>
              <w:t>35 év</w:t>
            </w:r>
          </w:p>
        </w:tc>
        <w:tc>
          <w:tcPr>
            <w:tcW w:w="2160" w:type="dxa"/>
            <w:tcBorders>
              <w:top w:val="nil"/>
              <w:left w:val="single" w:sz="4" w:space="0" w:color="auto"/>
              <w:bottom w:val="single" w:sz="4" w:space="0" w:color="auto"/>
              <w:right w:val="single" w:sz="4" w:space="0" w:color="auto"/>
            </w:tcBorders>
          </w:tcPr>
          <w:p w14:paraId="6CF6206B" w14:textId="77777777" w:rsidR="001C3E33" w:rsidRPr="002C4E9B" w:rsidRDefault="001C3E33" w:rsidP="00941378">
            <w:pPr>
              <w:pStyle w:val="Normal11pt"/>
              <w:jc w:val="center"/>
              <w:rPr>
                <w:lang w:val="hu-HU"/>
              </w:rPr>
            </w:pPr>
            <w:r w:rsidRPr="002C4E9B">
              <w:rPr>
                <w:lang w:val="hu-HU"/>
              </w:rPr>
              <w:t>497</w:t>
            </w:r>
          </w:p>
        </w:tc>
        <w:tc>
          <w:tcPr>
            <w:tcW w:w="1934" w:type="dxa"/>
            <w:tcBorders>
              <w:top w:val="nil"/>
              <w:left w:val="single" w:sz="4" w:space="0" w:color="auto"/>
              <w:bottom w:val="single" w:sz="4" w:space="0" w:color="auto"/>
              <w:right w:val="single" w:sz="4" w:space="0" w:color="auto"/>
            </w:tcBorders>
          </w:tcPr>
          <w:p w14:paraId="39469DE9" w14:textId="77777777" w:rsidR="001C3E33" w:rsidRPr="002C4E9B" w:rsidRDefault="001C3E33" w:rsidP="00941378">
            <w:pPr>
              <w:pStyle w:val="Normal11pt"/>
              <w:jc w:val="center"/>
              <w:rPr>
                <w:lang w:val="hu-HU"/>
              </w:rPr>
            </w:pPr>
            <w:r w:rsidRPr="002C4E9B">
              <w:rPr>
                <w:lang w:val="hu-HU"/>
              </w:rPr>
              <w:t>0,73</w:t>
            </w:r>
          </w:p>
        </w:tc>
        <w:tc>
          <w:tcPr>
            <w:tcW w:w="1935" w:type="dxa"/>
            <w:tcBorders>
              <w:top w:val="nil"/>
              <w:left w:val="single" w:sz="4" w:space="0" w:color="auto"/>
              <w:bottom w:val="single" w:sz="4" w:space="0" w:color="auto"/>
              <w:right w:val="single" w:sz="4" w:space="0" w:color="auto"/>
            </w:tcBorders>
          </w:tcPr>
          <w:p w14:paraId="6524C2FE" w14:textId="77777777" w:rsidR="001C3E33" w:rsidRPr="002C4E9B" w:rsidRDefault="001C3E33" w:rsidP="00941378">
            <w:pPr>
              <w:pStyle w:val="Normal11pt"/>
              <w:jc w:val="center"/>
              <w:rPr>
                <w:lang w:val="hu-HU"/>
              </w:rPr>
            </w:pPr>
            <w:r w:rsidRPr="002C4E9B">
              <w:rPr>
                <w:lang w:val="hu-HU"/>
              </w:rPr>
              <w:t>0,52-1,01</w:t>
            </w:r>
          </w:p>
        </w:tc>
      </w:tr>
      <w:tr w:rsidR="001C3E33" w:rsidRPr="002C4E9B" w14:paraId="3575A3AD" w14:textId="77777777" w:rsidTr="001C3E33">
        <w:tc>
          <w:tcPr>
            <w:tcW w:w="2340" w:type="dxa"/>
            <w:tcBorders>
              <w:bottom w:val="nil"/>
              <w:right w:val="single" w:sz="4" w:space="0" w:color="auto"/>
            </w:tcBorders>
          </w:tcPr>
          <w:p w14:paraId="5870868A" w14:textId="77777777" w:rsidR="001C3E33" w:rsidRPr="002C4E9B" w:rsidRDefault="001C3E33" w:rsidP="00941378">
            <w:pPr>
              <w:pStyle w:val="Normal11pt"/>
              <w:rPr>
                <w:b/>
                <w:lang w:val="hu-HU"/>
              </w:rPr>
            </w:pPr>
            <w:r w:rsidRPr="002C4E9B">
              <w:rPr>
                <w:b/>
                <w:lang w:val="hu-HU"/>
              </w:rPr>
              <w:t>Hormonreceptor státusz</w:t>
            </w:r>
          </w:p>
        </w:tc>
        <w:tc>
          <w:tcPr>
            <w:tcW w:w="2160" w:type="dxa"/>
            <w:tcBorders>
              <w:left w:val="single" w:sz="4" w:space="0" w:color="auto"/>
              <w:bottom w:val="nil"/>
              <w:right w:val="single" w:sz="4" w:space="0" w:color="auto"/>
            </w:tcBorders>
          </w:tcPr>
          <w:p w14:paraId="6FE642A2" w14:textId="77777777" w:rsidR="001C3E33" w:rsidRPr="002C4E9B" w:rsidRDefault="001C3E33" w:rsidP="00941378">
            <w:pPr>
              <w:pStyle w:val="Normal11pt"/>
              <w:jc w:val="center"/>
              <w:rPr>
                <w:b/>
                <w:lang w:val="hu-HU"/>
              </w:rPr>
            </w:pPr>
          </w:p>
        </w:tc>
        <w:tc>
          <w:tcPr>
            <w:tcW w:w="1934" w:type="dxa"/>
            <w:tcBorders>
              <w:left w:val="single" w:sz="4" w:space="0" w:color="auto"/>
              <w:bottom w:val="nil"/>
              <w:right w:val="single" w:sz="4" w:space="0" w:color="auto"/>
            </w:tcBorders>
          </w:tcPr>
          <w:p w14:paraId="6F972D45" w14:textId="77777777" w:rsidR="001C3E33" w:rsidRPr="002C4E9B" w:rsidRDefault="001C3E33" w:rsidP="00941378">
            <w:pPr>
              <w:pStyle w:val="Normal11pt"/>
              <w:jc w:val="center"/>
              <w:rPr>
                <w:b/>
                <w:lang w:val="hu-HU"/>
              </w:rPr>
            </w:pPr>
          </w:p>
        </w:tc>
        <w:tc>
          <w:tcPr>
            <w:tcW w:w="1935" w:type="dxa"/>
            <w:tcBorders>
              <w:left w:val="single" w:sz="4" w:space="0" w:color="auto"/>
              <w:bottom w:val="nil"/>
              <w:right w:val="single" w:sz="4" w:space="0" w:color="auto"/>
            </w:tcBorders>
          </w:tcPr>
          <w:p w14:paraId="15B0A9FA" w14:textId="77777777" w:rsidR="001C3E33" w:rsidRPr="002C4E9B" w:rsidRDefault="001C3E33" w:rsidP="00941378">
            <w:pPr>
              <w:pStyle w:val="Normal11pt"/>
              <w:jc w:val="center"/>
              <w:rPr>
                <w:b/>
                <w:lang w:val="hu-HU"/>
              </w:rPr>
            </w:pPr>
          </w:p>
        </w:tc>
      </w:tr>
      <w:tr w:rsidR="001C3E33" w:rsidRPr="002C4E9B" w14:paraId="3D02EECF" w14:textId="77777777" w:rsidTr="001C3E33">
        <w:trPr>
          <w:trHeight w:val="92"/>
        </w:trPr>
        <w:tc>
          <w:tcPr>
            <w:tcW w:w="2340" w:type="dxa"/>
            <w:tcBorders>
              <w:top w:val="nil"/>
              <w:bottom w:val="nil"/>
              <w:right w:val="single" w:sz="4" w:space="0" w:color="auto"/>
            </w:tcBorders>
          </w:tcPr>
          <w:p w14:paraId="7D15051A" w14:textId="77777777" w:rsidR="001C3E33" w:rsidRPr="002C4E9B" w:rsidRDefault="001C3E33" w:rsidP="00941378">
            <w:pPr>
              <w:pStyle w:val="Normal11pt"/>
              <w:rPr>
                <w:lang w:val="hu-HU"/>
              </w:rPr>
            </w:pPr>
            <w:r w:rsidRPr="002C4E9B">
              <w:rPr>
                <w:lang w:val="hu-HU"/>
              </w:rPr>
              <w:t>Negatív</w:t>
            </w:r>
          </w:p>
        </w:tc>
        <w:tc>
          <w:tcPr>
            <w:tcW w:w="2160" w:type="dxa"/>
            <w:tcBorders>
              <w:top w:val="nil"/>
              <w:left w:val="single" w:sz="4" w:space="0" w:color="auto"/>
              <w:bottom w:val="nil"/>
              <w:right w:val="single" w:sz="4" w:space="0" w:color="auto"/>
            </w:tcBorders>
          </w:tcPr>
          <w:p w14:paraId="2A71ADCF" w14:textId="77777777" w:rsidR="001C3E33" w:rsidRPr="002C4E9B" w:rsidRDefault="001C3E33" w:rsidP="00941378">
            <w:pPr>
              <w:pStyle w:val="Normal11pt"/>
              <w:jc w:val="center"/>
              <w:rPr>
                <w:lang w:val="hu-HU"/>
              </w:rPr>
            </w:pPr>
            <w:r w:rsidRPr="002C4E9B">
              <w:rPr>
                <w:lang w:val="hu-HU"/>
              </w:rPr>
              <w:t>195</w:t>
            </w:r>
          </w:p>
        </w:tc>
        <w:tc>
          <w:tcPr>
            <w:tcW w:w="1934" w:type="dxa"/>
            <w:tcBorders>
              <w:top w:val="nil"/>
              <w:left w:val="single" w:sz="4" w:space="0" w:color="auto"/>
              <w:bottom w:val="nil"/>
              <w:right w:val="single" w:sz="4" w:space="0" w:color="auto"/>
            </w:tcBorders>
          </w:tcPr>
          <w:p w14:paraId="66259F4F" w14:textId="77777777" w:rsidR="001C3E33" w:rsidRPr="002C4E9B" w:rsidRDefault="001C3E33" w:rsidP="00941378">
            <w:pPr>
              <w:pStyle w:val="Normal11pt"/>
              <w:jc w:val="center"/>
              <w:rPr>
                <w:lang w:val="hu-HU"/>
              </w:rPr>
            </w:pPr>
            <w:r w:rsidRPr="002C4E9B">
              <w:rPr>
                <w:lang w:val="hu-HU"/>
              </w:rPr>
              <w:t>0,7</w:t>
            </w:r>
          </w:p>
        </w:tc>
        <w:tc>
          <w:tcPr>
            <w:tcW w:w="1935" w:type="dxa"/>
            <w:tcBorders>
              <w:top w:val="nil"/>
              <w:left w:val="single" w:sz="4" w:space="0" w:color="auto"/>
              <w:bottom w:val="nil"/>
              <w:right w:val="single" w:sz="4" w:space="0" w:color="auto"/>
            </w:tcBorders>
          </w:tcPr>
          <w:p w14:paraId="4C5D93FB" w14:textId="77777777" w:rsidR="001C3E33" w:rsidRPr="002C4E9B" w:rsidRDefault="001C3E33" w:rsidP="00941378">
            <w:pPr>
              <w:pStyle w:val="Normal11pt"/>
              <w:jc w:val="center"/>
              <w:rPr>
                <w:lang w:val="hu-HU"/>
              </w:rPr>
            </w:pPr>
            <w:r w:rsidRPr="002C4E9B">
              <w:rPr>
                <w:lang w:val="hu-HU"/>
              </w:rPr>
              <w:t>0,45-1,1</w:t>
            </w:r>
          </w:p>
        </w:tc>
      </w:tr>
      <w:tr w:rsidR="001C3E33" w:rsidRPr="002C4E9B" w14:paraId="3B9E73AD" w14:textId="77777777" w:rsidTr="001C3E33">
        <w:tc>
          <w:tcPr>
            <w:tcW w:w="2340" w:type="dxa"/>
            <w:tcBorders>
              <w:top w:val="nil"/>
              <w:bottom w:val="single" w:sz="4" w:space="0" w:color="auto"/>
              <w:right w:val="single" w:sz="4" w:space="0" w:color="auto"/>
            </w:tcBorders>
          </w:tcPr>
          <w:p w14:paraId="349040E2" w14:textId="77777777" w:rsidR="001C3E33" w:rsidRPr="002C4E9B" w:rsidRDefault="001C3E33" w:rsidP="00941378">
            <w:pPr>
              <w:pStyle w:val="Normal11pt"/>
              <w:rPr>
                <w:lang w:val="hu-HU"/>
              </w:rPr>
            </w:pPr>
            <w:r w:rsidRPr="002C4E9B">
              <w:rPr>
                <w:lang w:val="hu-HU"/>
              </w:rPr>
              <w:t>Pozitív</w:t>
            </w:r>
          </w:p>
        </w:tc>
        <w:tc>
          <w:tcPr>
            <w:tcW w:w="2160" w:type="dxa"/>
            <w:tcBorders>
              <w:top w:val="nil"/>
              <w:left w:val="single" w:sz="4" w:space="0" w:color="auto"/>
              <w:bottom w:val="single" w:sz="4" w:space="0" w:color="auto"/>
              <w:right w:val="single" w:sz="4" w:space="0" w:color="auto"/>
            </w:tcBorders>
          </w:tcPr>
          <w:p w14:paraId="1D15F519" w14:textId="77777777" w:rsidR="001C3E33" w:rsidRPr="002C4E9B" w:rsidRDefault="001C3E33" w:rsidP="00941378">
            <w:pPr>
              <w:pStyle w:val="Normal11pt"/>
              <w:jc w:val="center"/>
              <w:rPr>
                <w:lang w:val="hu-HU"/>
              </w:rPr>
            </w:pPr>
            <w:r w:rsidRPr="002C4E9B">
              <w:rPr>
                <w:lang w:val="hu-HU"/>
              </w:rPr>
              <w:t>344</w:t>
            </w:r>
          </w:p>
        </w:tc>
        <w:tc>
          <w:tcPr>
            <w:tcW w:w="1934" w:type="dxa"/>
            <w:tcBorders>
              <w:top w:val="nil"/>
              <w:left w:val="single" w:sz="4" w:space="0" w:color="auto"/>
              <w:bottom w:val="single" w:sz="4" w:space="0" w:color="auto"/>
              <w:right w:val="single" w:sz="4" w:space="0" w:color="auto"/>
            </w:tcBorders>
          </w:tcPr>
          <w:p w14:paraId="6E686F22" w14:textId="77777777" w:rsidR="001C3E33" w:rsidRPr="002C4E9B" w:rsidRDefault="001C3E33" w:rsidP="00941378">
            <w:pPr>
              <w:pStyle w:val="Normal11pt"/>
              <w:jc w:val="center"/>
              <w:rPr>
                <w:lang w:val="hu-HU"/>
              </w:rPr>
            </w:pPr>
            <w:r w:rsidRPr="002C4E9B">
              <w:rPr>
                <w:lang w:val="hu-HU"/>
              </w:rPr>
              <w:t>0,62</w:t>
            </w:r>
          </w:p>
        </w:tc>
        <w:tc>
          <w:tcPr>
            <w:tcW w:w="1935" w:type="dxa"/>
            <w:tcBorders>
              <w:top w:val="nil"/>
              <w:left w:val="single" w:sz="4" w:space="0" w:color="auto"/>
              <w:bottom w:val="single" w:sz="4" w:space="0" w:color="auto"/>
              <w:right w:val="single" w:sz="4" w:space="0" w:color="auto"/>
            </w:tcBorders>
          </w:tcPr>
          <w:p w14:paraId="377C6E41" w14:textId="77777777" w:rsidR="001C3E33" w:rsidRPr="002C4E9B" w:rsidRDefault="001C3E33" w:rsidP="00941378">
            <w:pPr>
              <w:pStyle w:val="Normal11pt"/>
              <w:jc w:val="center"/>
              <w:rPr>
                <w:lang w:val="hu-HU"/>
              </w:rPr>
            </w:pPr>
            <w:r w:rsidRPr="002C4E9B">
              <w:rPr>
                <w:lang w:val="hu-HU"/>
              </w:rPr>
              <w:t>0,4-0,97</w:t>
            </w:r>
          </w:p>
        </w:tc>
      </w:tr>
      <w:tr w:rsidR="001C3E33" w:rsidRPr="002C4E9B" w14:paraId="4E7431A7" w14:textId="77777777" w:rsidTr="001C3E33">
        <w:tc>
          <w:tcPr>
            <w:tcW w:w="2340" w:type="dxa"/>
            <w:tcBorders>
              <w:bottom w:val="nil"/>
            </w:tcBorders>
          </w:tcPr>
          <w:p w14:paraId="48C8994D" w14:textId="77777777" w:rsidR="001C3E33" w:rsidRPr="002C4E9B" w:rsidRDefault="001C3E33" w:rsidP="00941378">
            <w:pPr>
              <w:pStyle w:val="Normal11pt"/>
              <w:rPr>
                <w:lang w:val="hu-HU"/>
              </w:rPr>
            </w:pPr>
            <w:r w:rsidRPr="002C4E9B">
              <w:rPr>
                <w:b/>
                <w:bCs/>
                <w:lang w:val="hu-HU"/>
              </w:rPr>
              <w:t>Tumor mérete</w:t>
            </w:r>
          </w:p>
        </w:tc>
        <w:tc>
          <w:tcPr>
            <w:tcW w:w="2160" w:type="dxa"/>
            <w:tcBorders>
              <w:bottom w:val="nil"/>
            </w:tcBorders>
          </w:tcPr>
          <w:p w14:paraId="52ADF690" w14:textId="77777777" w:rsidR="001C3E33" w:rsidRPr="002C4E9B" w:rsidRDefault="001C3E33" w:rsidP="00941378">
            <w:pPr>
              <w:pStyle w:val="Normal11pt"/>
              <w:jc w:val="center"/>
              <w:rPr>
                <w:lang w:val="hu-HU"/>
              </w:rPr>
            </w:pPr>
          </w:p>
        </w:tc>
        <w:tc>
          <w:tcPr>
            <w:tcW w:w="1934" w:type="dxa"/>
            <w:tcBorders>
              <w:bottom w:val="nil"/>
            </w:tcBorders>
          </w:tcPr>
          <w:p w14:paraId="76D8D91C" w14:textId="77777777" w:rsidR="001C3E33" w:rsidRPr="002C4E9B" w:rsidRDefault="001C3E33" w:rsidP="00941378">
            <w:pPr>
              <w:pStyle w:val="Normal11pt"/>
              <w:jc w:val="center"/>
              <w:rPr>
                <w:lang w:val="hu-HU"/>
              </w:rPr>
            </w:pPr>
          </w:p>
        </w:tc>
        <w:tc>
          <w:tcPr>
            <w:tcW w:w="1935" w:type="dxa"/>
            <w:tcBorders>
              <w:bottom w:val="nil"/>
            </w:tcBorders>
          </w:tcPr>
          <w:p w14:paraId="780E0F77" w14:textId="77777777" w:rsidR="001C3E33" w:rsidRPr="002C4E9B" w:rsidRDefault="001C3E33" w:rsidP="00941378">
            <w:pPr>
              <w:pStyle w:val="Normal11pt"/>
              <w:jc w:val="center"/>
              <w:rPr>
                <w:lang w:val="hu-HU"/>
              </w:rPr>
            </w:pPr>
          </w:p>
        </w:tc>
      </w:tr>
      <w:tr w:rsidR="001C3E33" w:rsidRPr="002C4E9B" w14:paraId="5BD7EB93" w14:textId="77777777" w:rsidTr="001C3E33">
        <w:tc>
          <w:tcPr>
            <w:tcW w:w="2340" w:type="dxa"/>
            <w:tcBorders>
              <w:top w:val="nil"/>
              <w:bottom w:val="nil"/>
            </w:tcBorders>
          </w:tcPr>
          <w:p w14:paraId="5AA1C362" w14:textId="77777777" w:rsidR="001C3E33" w:rsidRPr="002C4E9B" w:rsidRDefault="001C3E33" w:rsidP="00941378">
            <w:pPr>
              <w:pStyle w:val="Normal11pt"/>
              <w:rPr>
                <w:lang w:val="hu-HU"/>
              </w:rPr>
            </w:pPr>
            <w:r w:rsidRPr="002C4E9B">
              <w:rPr>
                <w:lang w:val="hu-HU"/>
              </w:rPr>
              <w:sym w:font="Symbol" w:char="F0A3"/>
            </w:r>
            <w:r w:rsidRPr="002C4E9B">
              <w:rPr>
                <w:lang w:val="hu-HU"/>
              </w:rPr>
              <w:t>2 cm</w:t>
            </w:r>
          </w:p>
        </w:tc>
        <w:tc>
          <w:tcPr>
            <w:tcW w:w="2160" w:type="dxa"/>
            <w:tcBorders>
              <w:top w:val="nil"/>
              <w:bottom w:val="nil"/>
            </w:tcBorders>
          </w:tcPr>
          <w:p w14:paraId="0AD18024" w14:textId="77777777" w:rsidR="001C3E33" w:rsidRPr="002C4E9B" w:rsidRDefault="001C3E33" w:rsidP="00941378">
            <w:pPr>
              <w:pStyle w:val="Normal11pt"/>
              <w:jc w:val="center"/>
              <w:rPr>
                <w:lang w:val="hu-HU"/>
              </w:rPr>
            </w:pPr>
            <w:r w:rsidRPr="002C4E9B">
              <w:rPr>
                <w:lang w:val="hu-HU"/>
              </w:rPr>
              <w:t>285</w:t>
            </w:r>
          </w:p>
        </w:tc>
        <w:tc>
          <w:tcPr>
            <w:tcW w:w="1934" w:type="dxa"/>
            <w:tcBorders>
              <w:top w:val="nil"/>
              <w:bottom w:val="nil"/>
            </w:tcBorders>
          </w:tcPr>
          <w:p w14:paraId="222D8A05" w14:textId="77777777" w:rsidR="001C3E33" w:rsidRPr="002C4E9B" w:rsidRDefault="001C3E33" w:rsidP="00941378">
            <w:pPr>
              <w:pStyle w:val="Normal11pt"/>
              <w:jc w:val="center"/>
              <w:rPr>
                <w:lang w:val="hu-HU"/>
              </w:rPr>
            </w:pPr>
            <w:r w:rsidRPr="002C4E9B">
              <w:rPr>
                <w:lang w:val="hu-HU"/>
              </w:rPr>
              <w:t>0,69</w:t>
            </w:r>
          </w:p>
        </w:tc>
        <w:tc>
          <w:tcPr>
            <w:tcW w:w="1935" w:type="dxa"/>
            <w:tcBorders>
              <w:top w:val="nil"/>
              <w:bottom w:val="nil"/>
            </w:tcBorders>
          </w:tcPr>
          <w:p w14:paraId="4814AA59" w14:textId="77777777" w:rsidR="001C3E33" w:rsidRPr="002C4E9B" w:rsidRDefault="001C3E33" w:rsidP="00941378">
            <w:pPr>
              <w:pStyle w:val="Normal11pt"/>
              <w:jc w:val="center"/>
              <w:rPr>
                <w:lang w:val="hu-HU"/>
              </w:rPr>
            </w:pPr>
            <w:r w:rsidRPr="002C4E9B">
              <w:rPr>
                <w:lang w:val="hu-HU"/>
              </w:rPr>
              <w:t>0,43-1,1</w:t>
            </w:r>
          </w:p>
        </w:tc>
      </w:tr>
      <w:tr w:rsidR="001C3E33" w:rsidRPr="002C4E9B" w14:paraId="5CE08EF9" w14:textId="77777777" w:rsidTr="001C3E33">
        <w:tc>
          <w:tcPr>
            <w:tcW w:w="2340" w:type="dxa"/>
            <w:tcBorders>
              <w:top w:val="nil"/>
              <w:bottom w:val="single" w:sz="4" w:space="0" w:color="auto"/>
            </w:tcBorders>
          </w:tcPr>
          <w:p w14:paraId="05755F0A" w14:textId="77777777" w:rsidR="001C3E33" w:rsidRPr="002C4E9B" w:rsidRDefault="001C3E33" w:rsidP="00632E42">
            <w:pPr>
              <w:pStyle w:val="Normal11pt"/>
              <w:rPr>
                <w:lang w:val="hu-HU"/>
              </w:rPr>
            </w:pPr>
            <w:r w:rsidRPr="002C4E9B">
              <w:rPr>
                <w:lang w:val="hu-HU"/>
              </w:rPr>
              <w:t>&gt;2 cm</w:t>
            </w:r>
          </w:p>
        </w:tc>
        <w:tc>
          <w:tcPr>
            <w:tcW w:w="2160" w:type="dxa"/>
            <w:tcBorders>
              <w:top w:val="nil"/>
              <w:bottom w:val="single" w:sz="4" w:space="0" w:color="auto"/>
            </w:tcBorders>
          </w:tcPr>
          <w:p w14:paraId="02CBC70C" w14:textId="77777777" w:rsidR="001C3E33" w:rsidRPr="002C4E9B" w:rsidRDefault="001C3E33" w:rsidP="00632E42">
            <w:pPr>
              <w:pStyle w:val="Normal11pt"/>
              <w:jc w:val="center"/>
              <w:rPr>
                <w:lang w:val="hu-HU"/>
              </w:rPr>
            </w:pPr>
            <w:r w:rsidRPr="002C4E9B">
              <w:rPr>
                <w:lang w:val="hu-HU"/>
              </w:rPr>
              <w:t>254</w:t>
            </w:r>
          </w:p>
        </w:tc>
        <w:tc>
          <w:tcPr>
            <w:tcW w:w="1934" w:type="dxa"/>
            <w:tcBorders>
              <w:top w:val="nil"/>
              <w:bottom w:val="single" w:sz="4" w:space="0" w:color="auto"/>
            </w:tcBorders>
          </w:tcPr>
          <w:p w14:paraId="5E9FC49D" w14:textId="77777777" w:rsidR="001C3E33" w:rsidRPr="002C4E9B" w:rsidRDefault="001C3E33" w:rsidP="00632E42">
            <w:pPr>
              <w:pStyle w:val="Normal11pt"/>
              <w:jc w:val="center"/>
              <w:rPr>
                <w:lang w:val="hu-HU"/>
              </w:rPr>
            </w:pPr>
            <w:r w:rsidRPr="002C4E9B">
              <w:rPr>
                <w:lang w:val="hu-HU"/>
              </w:rPr>
              <w:t>0,68</w:t>
            </w:r>
          </w:p>
        </w:tc>
        <w:tc>
          <w:tcPr>
            <w:tcW w:w="1935" w:type="dxa"/>
            <w:tcBorders>
              <w:top w:val="nil"/>
              <w:bottom w:val="single" w:sz="4" w:space="0" w:color="auto"/>
            </w:tcBorders>
          </w:tcPr>
          <w:p w14:paraId="3246B027" w14:textId="77777777" w:rsidR="001C3E33" w:rsidRPr="002C4E9B" w:rsidRDefault="001C3E33" w:rsidP="00632E42">
            <w:pPr>
              <w:pStyle w:val="Normal11pt"/>
              <w:jc w:val="center"/>
              <w:rPr>
                <w:lang w:val="hu-HU"/>
              </w:rPr>
            </w:pPr>
            <w:r w:rsidRPr="002C4E9B">
              <w:rPr>
                <w:lang w:val="hu-HU"/>
              </w:rPr>
              <w:t>0,45-1,04</w:t>
            </w:r>
          </w:p>
        </w:tc>
      </w:tr>
      <w:tr w:rsidR="001C3E33" w:rsidRPr="002C4E9B" w14:paraId="1A3106B3" w14:textId="77777777" w:rsidTr="001C3E33">
        <w:tc>
          <w:tcPr>
            <w:tcW w:w="2340" w:type="dxa"/>
            <w:tcBorders>
              <w:top w:val="single" w:sz="4" w:space="0" w:color="auto"/>
              <w:bottom w:val="nil"/>
            </w:tcBorders>
          </w:tcPr>
          <w:p w14:paraId="2DD9D940" w14:textId="77777777" w:rsidR="001C3E33" w:rsidRPr="002C4E9B" w:rsidRDefault="001C3E33" w:rsidP="00941378">
            <w:pPr>
              <w:pStyle w:val="Normal11pt"/>
              <w:keepNext/>
              <w:rPr>
                <w:lang w:val="hu-HU"/>
              </w:rPr>
            </w:pPr>
            <w:r w:rsidRPr="002C4E9B">
              <w:rPr>
                <w:b/>
                <w:bCs/>
                <w:lang w:val="hu-HU"/>
              </w:rPr>
              <w:t xml:space="preserve">Szövettani </w:t>
            </w:r>
            <w:proofErr w:type="spellStart"/>
            <w:r w:rsidRPr="002C4E9B">
              <w:rPr>
                <w:b/>
                <w:bCs/>
                <w:lang w:val="hu-HU"/>
              </w:rPr>
              <w:t>grade</w:t>
            </w:r>
            <w:proofErr w:type="spellEnd"/>
          </w:p>
        </w:tc>
        <w:tc>
          <w:tcPr>
            <w:tcW w:w="2160" w:type="dxa"/>
            <w:tcBorders>
              <w:top w:val="single" w:sz="4" w:space="0" w:color="auto"/>
              <w:bottom w:val="nil"/>
            </w:tcBorders>
          </w:tcPr>
          <w:p w14:paraId="19702A38" w14:textId="77777777" w:rsidR="001C3E33" w:rsidRPr="002C4E9B" w:rsidRDefault="001C3E33" w:rsidP="00941378">
            <w:pPr>
              <w:pStyle w:val="Normal11pt"/>
              <w:keepNext/>
              <w:jc w:val="center"/>
              <w:rPr>
                <w:lang w:val="hu-HU"/>
              </w:rPr>
            </w:pPr>
          </w:p>
        </w:tc>
        <w:tc>
          <w:tcPr>
            <w:tcW w:w="1934" w:type="dxa"/>
            <w:tcBorders>
              <w:top w:val="single" w:sz="4" w:space="0" w:color="auto"/>
              <w:bottom w:val="nil"/>
            </w:tcBorders>
          </w:tcPr>
          <w:p w14:paraId="7F106222" w14:textId="77777777" w:rsidR="001C3E33" w:rsidRPr="002C4E9B" w:rsidRDefault="001C3E33" w:rsidP="00941378">
            <w:pPr>
              <w:pStyle w:val="Normal11pt"/>
              <w:keepNext/>
              <w:jc w:val="center"/>
              <w:rPr>
                <w:lang w:val="hu-HU"/>
              </w:rPr>
            </w:pPr>
          </w:p>
        </w:tc>
        <w:tc>
          <w:tcPr>
            <w:tcW w:w="1935" w:type="dxa"/>
            <w:tcBorders>
              <w:top w:val="single" w:sz="4" w:space="0" w:color="auto"/>
              <w:bottom w:val="nil"/>
            </w:tcBorders>
          </w:tcPr>
          <w:p w14:paraId="3291B09B" w14:textId="77777777" w:rsidR="001C3E33" w:rsidRPr="002C4E9B" w:rsidRDefault="001C3E33" w:rsidP="00941378">
            <w:pPr>
              <w:pStyle w:val="Normal11pt"/>
              <w:keepNext/>
              <w:jc w:val="center"/>
              <w:rPr>
                <w:lang w:val="hu-HU"/>
              </w:rPr>
            </w:pPr>
          </w:p>
        </w:tc>
      </w:tr>
      <w:tr w:rsidR="001C3E33" w:rsidRPr="002C4E9B" w14:paraId="31319701" w14:textId="77777777" w:rsidTr="001C3E33">
        <w:tc>
          <w:tcPr>
            <w:tcW w:w="2340" w:type="dxa"/>
            <w:tcBorders>
              <w:top w:val="nil"/>
              <w:bottom w:val="nil"/>
            </w:tcBorders>
          </w:tcPr>
          <w:p w14:paraId="65DAB314" w14:textId="77777777" w:rsidR="001C3E33" w:rsidRPr="002C4E9B" w:rsidRDefault="001C3E33" w:rsidP="00941378">
            <w:pPr>
              <w:pStyle w:val="Normal11pt"/>
              <w:keepNext/>
              <w:rPr>
                <w:lang w:val="hu-HU"/>
              </w:rPr>
            </w:pPr>
            <w:proofErr w:type="spellStart"/>
            <w:r w:rsidRPr="002C4E9B">
              <w:rPr>
                <w:lang w:val="hu-HU"/>
              </w:rPr>
              <w:t>Grade</w:t>
            </w:r>
            <w:proofErr w:type="spellEnd"/>
            <w:r w:rsidRPr="002C4E9B">
              <w:rPr>
                <w:lang w:val="hu-HU"/>
              </w:rPr>
              <w:t xml:space="preserve"> 1 (ide tartozik a meg nem határozott </w:t>
            </w:r>
            <w:proofErr w:type="spellStart"/>
            <w:r w:rsidRPr="002C4E9B">
              <w:rPr>
                <w:lang w:val="hu-HU"/>
              </w:rPr>
              <w:t>grade</w:t>
            </w:r>
            <w:proofErr w:type="spellEnd"/>
            <w:r w:rsidRPr="002C4E9B">
              <w:rPr>
                <w:lang w:val="hu-HU"/>
              </w:rPr>
              <w:t xml:space="preserve"> is)</w:t>
            </w:r>
          </w:p>
        </w:tc>
        <w:tc>
          <w:tcPr>
            <w:tcW w:w="2160" w:type="dxa"/>
            <w:tcBorders>
              <w:top w:val="nil"/>
              <w:bottom w:val="nil"/>
            </w:tcBorders>
          </w:tcPr>
          <w:p w14:paraId="1214ECFF" w14:textId="77777777" w:rsidR="001C3E33" w:rsidRPr="002C4E9B" w:rsidRDefault="001C3E33" w:rsidP="00941378">
            <w:pPr>
              <w:pStyle w:val="Normal11pt"/>
              <w:keepNext/>
              <w:jc w:val="center"/>
              <w:rPr>
                <w:lang w:val="hu-HU"/>
              </w:rPr>
            </w:pPr>
            <w:r w:rsidRPr="002C4E9B">
              <w:rPr>
                <w:lang w:val="hu-HU"/>
              </w:rPr>
              <w:t>64</w:t>
            </w:r>
          </w:p>
        </w:tc>
        <w:tc>
          <w:tcPr>
            <w:tcW w:w="1934" w:type="dxa"/>
            <w:tcBorders>
              <w:top w:val="nil"/>
              <w:bottom w:val="nil"/>
            </w:tcBorders>
          </w:tcPr>
          <w:p w14:paraId="47D4A73C" w14:textId="77777777" w:rsidR="001C3E33" w:rsidRPr="002C4E9B" w:rsidRDefault="001C3E33" w:rsidP="00941378">
            <w:pPr>
              <w:pStyle w:val="Normal11pt"/>
              <w:keepNext/>
              <w:jc w:val="center"/>
              <w:rPr>
                <w:lang w:val="hu-HU"/>
              </w:rPr>
            </w:pPr>
            <w:r w:rsidRPr="002C4E9B">
              <w:rPr>
                <w:lang w:val="hu-HU"/>
              </w:rPr>
              <w:t>0,79</w:t>
            </w:r>
          </w:p>
        </w:tc>
        <w:tc>
          <w:tcPr>
            <w:tcW w:w="1935" w:type="dxa"/>
            <w:tcBorders>
              <w:top w:val="nil"/>
              <w:bottom w:val="nil"/>
            </w:tcBorders>
          </w:tcPr>
          <w:p w14:paraId="44209644" w14:textId="77777777" w:rsidR="001C3E33" w:rsidRPr="002C4E9B" w:rsidRDefault="001C3E33" w:rsidP="00941378">
            <w:pPr>
              <w:pStyle w:val="Normal11pt"/>
              <w:keepNext/>
              <w:jc w:val="center"/>
              <w:rPr>
                <w:lang w:val="hu-HU"/>
              </w:rPr>
            </w:pPr>
            <w:r w:rsidRPr="002C4E9B">
              <w:rPr>
                <w:lang w:val="hu-HU"/>
              </w:rPr>
              <w:t>0,24-2,6</w:t>
            </w:r>
          </w:p>
        </w:tc>
      </w:tr>
      <w:tr w:rsidR="001C3E33" w:rsidRPr="002C4E9B" w14:paraId="770FE2A1" w14:textId="77777777" w:rsidTr="001C3E33">
        <w:tc>
          <w:tcPr>
            <w:tcW w:w="2340" w:type="dxa"/>
            <w:tcBorders>
              <w:top w:val="nil"/>
              <w:left w:val="single" w:sz="4" w:space="0" w:color="auto"/>
              <w:bottom w:val="nil"/>
              <w:right w:val="single" w:sz="4" w:space="0" w:color="auto"/>
            </w:tcBorders>
          </w:tcPr>
          <w:p w14:paraId="567AD535" w14:textId="77777777" w:rsidR="001C3E33" w:rsidRPr="002C4E9B" w:rsidRDefault="001C3E33" w:rsidP="00941378">
            <w:pPr>
              <w:pStyle w:val="Normal11pt"/>
              <w:rPr>
                <w:lang w:val="hu-HU"/>
              </w:rPr>
            </w:pPr>
            <w:proofErr w:type="spellStart"/>
            <w:r w:rsidRPr="002C4E9B">
              <w:rPr>
                <w:lang w:val="hu-HU"/>
              </w:rPr>
              <w:t>Grade</w:t>
            </w:r>
            <w:proofErr w:type="spellEnd"/>
            <w:r w:rsidRPr="002C4E9B">
              <w:rPr>
                <w:lang w:val="hu-HU"/>
              </w:rPr>
              <w:t xml:space="preserve"> 2</w:t>
            </w:r>
          </w:p>
        </w:tc>
        <w:tc>
          <w:tcPr>
            <w:tcW w:w="2160" w:type="dxa"/>
            <w:tcBorders>
              <w:top w:val="nil"/>
              <w:left w:val="single" w:sz="4" w:space="0" w:color="auto"/>
              <w:bottom w:val="nil"/>
              <w:right w:val="single" w:sz="4" w:space="0" w:color="auto"/>
            </w:tcBorders>
          </w:tcPr>
          <w:p w14:paraId="415235E9" w14:textId="77777777" w:rsidR="001C3E33" w:rsidRPr="002C4E9B" w:rsidRDefault="001C3E33" w:rsidP="00941378">
            <w:pPr>
              <w:pStyle w:val="Normal11pt"/>
              <w:jc w:val="center"/>
              <w:rPr>
                <w:lang w:val="hu-HU"/>
              </w:rPr>
            </w:pPr>
            <w:r w:rsidRPr="002C4E9B">
              <w:rPr>
                <w:lang w:val="hu-HU"/>
              </w:rPr>
              <w:t>216</w:t>
            </w:r>
          </w:p>
        </w:tc>
        <w:tc>
          <w:tcPr>
            <w:tcW w:w="1934" w:type="dxa"/>
            <w:tcBorders>
              <w:top w:val="nil"/>
              <w:left w:val="single" w:sz="4" w:space="0" w:color="auto"/>
              <w:bottom w:val="nil"/>
              <w:right w:val="single" w:sz="4" w:space="0" w:color="auto"/>
            </w:tcBorders>
          </w:tcPr>
          <w:p w14:paraId="09EAF574" w14:textId="77777777" w:rsidR="001C3E33" w:rsidRPr="002C4E9B" w:rsidRDefault="001C3E33" w:rsidP="00941378">
            <w:pPr>
              <w:pStyle w:val="Normal11pt"/>
              <w:jc w:val="center"/>
              <w:rPr>
                <w:lang w:val="hu-HU"/>
              </w:rPr>
            </w:pPr>
            <w:r w:rsidRPr="002C4E9B">
              <w:rPr>
                <w:lang w:val="hu-HU"/>
              </w:rPr>
              <w:t>0,77</w:t>
            </w:r>
          </w:p>
        </w:tc>
        <w:tc>
          <w:tcPr>
            <w:tcW w:w="1935" w:type="dxa"/>
            <w:tcBorders>
              <w:top w:val="nil"/>
              <w:left w:val="single" w:sz="4" w:space="0" w:color="auto"/>
              <w:bottom w:val="nil"/>
              <w:right w:val="single" w:sz="4" w:space="0" w:color="auto"/>
            </w:tcBorders>
          </w:tcPr>
          <w:p w14:paraId="15D71366" w14:textId="77777777" w:rsidR="001C3E33" w:rsidRPr="002C4E9B" w:rsidRDefault="001C3E33" w:rsidP="00941378">
            <w:pPr>
              <w:pStyle w:val="Normal11pt"/>
              <w:jc w:val="center"/>
              <w:rPr>
                <w:lang w:val="hu-HU"/>
              </w:rPr>
            </w:pPr>
            <w:r w:rsidRPr="002C4E9B">
              <w:rPr>
                <w:lang w:val="hu-HU"/>
              </w:rPr>
              <w:t>0,46-1,3</w:t>
            </w:r>
          </w:p>
        </w:tc>
      </w:tr>
      <w:tr w:rsidR="001C3E33" w:rsidRPr="002C4E9B" w14:paraId="1266F771" w14:textId="77777777" w:rsidTr="001C3E33">
        <w:tc>
          <w:tcPr>
            <w:tcW w:w="2340" w:type="dxa"/>
            <w:tcBorders>
              <w:top w:val="nil"/>
              <w:left w:val="single" w:sz="4" w:space="0" w:color="auto"/>
              <w:bottom w:val="single" w:sz="4" w:space="0" w:color="auto"/>
              <w:right w:val="single" w:sz="4" w:space="0" w:color="auto"/>
            </w:tcBorders>
          </w:tcPr>
          <w:p w14:paraId="37762BA2" w14:textId="77777777" w:rsidR="001C3E33" w:rsidRPr="002C4E9B" w:rsidRDefault="001C3E33" w:rsidP="00941378">
            <w:pPr>
              <w:pStyle w:val="Normal11pt"/>
              <w:rPr>
                <w:lang w:val="hu-HU"/>
              </w:rPr>
            </w:pPr>
            <w:proofErr w:type="spellStart"/>
            <w:r w:rsidRPr="002C4E9B">
              <w:rPr>
                <w:lang w:val="hu-HU"/>
              </w:rPr>
              <w:t>Grade</w:t>
            </w:r>
            <w:proofErr w:type="spellEnd"/>
            <w:r w:rsidRPr="002C4E9B">
              <w:rPr>
                <w:lang w:val="hu-HU"/>
              </w:rPr>
              <w:t xml:space="preserve"> 3</w:t>
            </w:r>
          </w:p>
        </w:tc>
        <w:tc>
          <w:tcPr>
            <w:tcW w:w="2160" w:type="dxa"/>
            <w:tcBorders>
              <w:top w:val="nil"/>
              <w:left w:val="single" w:sz="4" w:space="0" w:color="auto"/>
              <w:bottom w:val="single" w:sz="4" w:space="0" w:color="auto"/>
              <w:right w:val="single" w:sz="4" w:space="0" w:color="auto"/>
            </w:tcBorders>
          </w:tcPr>
          <w:p w14:paraId="4B74A41E" w14:textId="77777777" w:rsidR="001C3E33" w:rsidRPr="002C4E9B" w:rsidRDefault="001C3E33" w:rsidP="00941378">
            <w:pPr>
              <w:pStyle w:val="Normal11pt"/>
              <w:jc w:val="center"/>
              <w:rPr>
                <w:lang w:val="hu-HU"/>
              </w:rPr>
            </w:pPr>
            <w:r w:rsidRPr="002C4E9B">
              <w:rPr>
                <w:lang w:val="hu-HU"/>
              </w:rPr>
              <w:t>259</w:t>
            </w:r>
          </w:p>
        </w:tc>
        <w:tc>
          <w:tcPr>
            <w:tcW w:w="1934" w:type="dxa"/>
            <w:tcBorders>
              <w:top w:val="nil"/>
              <w:left w:val="single" w:sz="4" w:space="0" w:color="auto"/>
              <w:bottom w:val="single" w:sz="4" w:space="0" w:color="auto"/>
              <w:right w:val="single" w:sz="4" w:space="0" w:color="auto"/>
            </w:tcBorders>
          </w:tcPr>
          <w:p w14:paraId="54C8EA90" w14:textId="77777777" w:rsidR="001C3E33" w:rsidRPr="002C4E9B" w:rsidRDefault="001C3E33" w:rsidP="00941378">
            <w:pPr>
              <w:pStyle w:val="Normal11pt"/>
              <w:jc w:val="center"/>
              <w:rPr>
                <w:lang w:val="hu-HU"/>
              </w:rPr>
            </w:pPr>
            <w:r w:rsidRPr="002C4E9B">
              <w:rPr>
                <w:lang w:val="hu-HU"/>
              </w:rPr>
              <w:t>0,59</w:t>
            </w:r>
          </w:p>
        </w:tc>
        <w:tc>
          <w:tcPr>
            <w:tcW w:w="1935" w:type="dxa"/>
            <w:tcBorders>
              <w:top w:val="nil"/>
              <w:left w:val="single" w:sz="4" w:space="0" w:color="auto"/>
              <w:bottom w:val="single" w:sz="4" w:space="0" w:color="auto"/>
              <w:right w:val="single" w:sz="4" w:space="0" w:color="auto"/>
            </w:tcBorders>
          </w:tcPr>
          <w:p w14:paraId="3ADB8415" w14:textId="77777777" w:rsidR="001C3E33" w:rsidRPr="002C4E9B" w:rsidRDefault="001C3E33" w:rsidP="00941378">
            <w:pPr>
              <w:pStyle w:val="Normal11pt"/>
              <w:jc w:val="center"/>
              <w:rPr>
                <w:lang w:val="hu-HU"/>
              </w:rPr>
            </w:pPr>
            <w:r w:rsidRPr="002C4E9B">
              <w:rPr>
                <w:lang w:val="hu-HU"/>
              </w:rPr>
              <w:t>0,39-0,9</w:t>
            </w:r>
          </w:p>
        </w:tc>
      </w:tr>
      <w:tr w:rsidR="001C3E33" w:rsidRPr="002C4E9B" w14:paraId="72335523" w14:textId="77777777" w:rsidTr="001C3E33">
        <w:tc>
          <w:tcPr>
            <w:tcW w:w="2340" w:type="dxa"/>
            <w:tcBorders>
              <w:top w:val="single" w:sz="4" w:space="0" w:color="auto"/>
              <w:bottom w:val="nil"/>
            </w:tcBorders>
          </w:tcPr>
          <w:p w14:paraId="132F6D6A" w14:textId="77777777" w:rsidR="001C3E33" w:rsidRPr="002C4E9B" w:rsidRDefault="001C3E33" w:rsidP="00941378">
            <w:pPr>
              <w:pStyle w:val="Normal11pt"/>
              <w:rPr>
                <w:lang w:val="hu-HU"/>
              </w:rPr>
            </w:pPr>
            <w:r w:rsidRPr="002C4E9B">
              <w:rPr>
                <w:b/>
                <w:bCs/>
                <w:lang w:val="hu-HU"/>
              </w:rPr>
              <w:t>Menopauza státusza</w:t>
            </w:r>
          </w:p>
        </w:tc>
        <w:tc>
          <w:tcPr>
            <w:tcW w:w="2160" w:type="dxa"/>
            <w:tcBorders>
              <w:top w:val="single" w:sz="4" w:space="0" w:color="auto"/>
              <w:bottom w:val="nil"/>
            </w:tcBorders>
          </w:tcPr>
          <w:p w14:paraId="1D853A4D" w14:textId="77777777" w:rsidR="001C3E33" w:rsidRPr="002C4E9B" w:rsidRDefault="001C3E33" w:rsidP="00941378">
            <w:pPr>
              <w:pStyle w:val="Normal11pt"/>
              <w:jc w:val="center"/>
              <w:rPr>
                <w:lang w:val="hu-HU"/>
              </w:rPr>
            </w:pPr>
          </w:p>
        </w:tc>
        <w:tc>
          <w:tcPr>
            <w:tcW w:w="1934" w:type="dxa"/>
            <w:tcBorders>
              <w:top w:val="single" w:sz="4" w:space="0" w:color="auto"/>
              <w:bottom w:val="nil"/>
            </w:tcBorders>
          </w:tcPr>
          <w:p w14:paraId="1B1A57B1" w14:textId="77777777" w:rsidR="001C3E33" w:rsidRPr="002C4E9B" w:rsidRDefault="001C3E33" w:rsidP="00941378">
            <w:pPr>
              <w:pStyle w:val="Normal11pt"/>
              <w:jc w:val="center"/>
              <w:rPr>
                <w:lang w:val="hu-HU"/>
              </w:rPr>
            </w:pPr>
          </w:p>
        </w:tc>
        <w:tc>
          <w:tcPr>
            <w:tcW w:w="1935" w:type="dxa"/>
            <w:tcBorders>
              <w:top w:val="single" w:sz="4" w:space="0" w:color="auto"/>
              <w:bottom w:val="nil"/>
            </w:tcBorders>
          </w:tcPr>
          <w:p w14:paraId="5CA2F239" w14:textId="77777777" w:rsidR="001C3E33" w:rsidRPr="002C4E9B" w:rsidRDefault="001C3E33" w:rsidP="00941378">
            <w:pPr>
              <w:pStyle w:val="Normal11pt"/>
              <w:jc w:val="center"/>
              <w:rPr>
                <w:lang w:val="hu-HU"/>
              </w:rPr>
            </w:pPr>
          </w:p>
        </w:tc>
      </w:tr>
      <w:tr w:rsidR="001C3E33" w:rsidRPr="002C4E9B" w14:paraId="1D721CCA" w14:textId="77777777" w:rsidTr="001C3E33">
        <w:tc>
          <w:tcPr>
            <w:tcW w:w="2340" w:type="dxa"/>
            <w:tcBorders>
              <w:top w:val="nil"/>
              <w:bottom w:val="nil"/>
            </w:tcBorders>
          </w:tcPr>
          <w:p w14:paraId="36561727" w14:textId="77777777" w:rsidR="001C3E33" w:rsidRPr="002C4E9B" w:rsidRDefault="001C3E33" w:rsidP="00941378">
            <w:pPr>
              <w:pStyle w:val="Normal11pt"/>
              <w:rPr>
                <w:lang w:val="hu-HU"/>
              </w:rPr>
            </w:pPr>
            <w:proofErr w:type="spellStart"/>
            <w:r w:rsidRPr="002C4E9B">
              <w:rPr>
                <w:lang w:val="hu-HU"/>
              </w:rPr>
              <w:t>Premenopauza</w:t>
            </w:r>
            <w:proofErr w:type="spellEnd"/>
          </w:p>
        </w:tc>
        <w:tc>
          <w:tcPr>
            <w:tcW w:w="2160" w:type="dxa"/>
            <w:tcBorders>
              <w:top w:val="nil"/>
              <w:bottom w:val="nil"/>
            </w:tcBorders>
          </w:tcPr>
          <w:p w14:paraId="1FC2FB54" w14:textId="77777777" w:rsidR="001C3E33" w:rsidRPr="002C4E9B" w:rsidRDefault="001C3E33" w:rsidP="00941378">
            <w:pPr>
              <w:pStyle w:val="Normal11pt"/>
              <w:jc w:val="center"/>
              <w:rPr>
                <w:lang w:val="hu-HU"/>
              </w:rPr>
            </w:pPr>
            <w:r w:rsidRPr="002C4E9B">
              <w:rPr>
                <w:lang w:val="hu-HU"/>
              </w:rPr>
              <w:t>285</w:t>
            </w:r>
          </w:p>
        </w:tc>
        <w:tc>
          <w:tcPr>
            <w:tcW w:w="1934" w:type="dxa"/>
            <w:tcBorders>
              <w:top w:val="nil"/>
              <w:bottom w:val="nil"/>
            </w:tcBorders>
          </w:tcPr>
          <w:p w14:paraId="163075EC" w14:textId="77777777" w:rsidR="001C3E33" w:rsidRPr="002C4E9B" w:rsidRDefault="001C3E33" w:rsidP="00941378">
            <w:pPr>
              <w:pStyle w:val="Normal11pt"/>
              <w:jc w:val="center"/>
              <w:rPr>
                <w:lang w:val="hu-HU"/>
              </w:rPr>
            </w:pPr>
            <w:r w:rsidRPr="002C4E9B">
              <w:rPr>
                <w:lang w:val="hu-HU"/>
              </w:rPr>
              <w:t>0,64</w:t>
            </w:r>
          </w:p>
        </w:tc>
        <w:tc>
          <w:tcPr>
            <w:tcW w:w="1935" w:type="dxa"/>
            <w:tcBorders>
              <w:top w:val="nil"/>
              <w:bottom w:val="nil"/>
            </w:tcBorders>
          </w:tcPr>
          <w:p w14:paraId="5C289F3F" w14:textId="77777777" w:rsidR="001C3E33" w:rsidRPr="002C4E9B" w:rsidRDefault="001C3E33" w:rsidP="00941378">
            <w:pPr>
              <w:pStyle w:val="Normal11pt"/>
              <w:jc w:val="center"/>
              <w:rPr>
                <w:lang w:val="hu-HU"/>
              </w:rPr>
            </w:pPr>
            <w:r w:rsidRPr="002C4E9B">
              <w:rPr>
                <w:lang w:val="hu-HU"/>
              </w:rPr>
              <w:t>0,40-1</w:t>
            </w:r>
          </w:p>
        </w:tc>
      </w:tr>
      <w:tr w:rsidR="001C3E33" w:rsidRPr="002C4E9B" w14:paraId="48BDCA65" w14:textId="77777777" w:rsidTr="001C3E33">
        <w:tc>
          <w:tcPr>
            <w:tcW w:w="2340" w:type="dxa"/>
            <w:tcBorders>
              <w:top w:val="nil"/>
            </w:tcBorders>
          </w:tcPr>
          <w:p w14:paraId="3DC73040" w14:textId="77777777" w:rsidR="001C3E33" w:rsidRPr="002C4E9B" w:rsidRDefault="001C3E33" w:rsidP="00941378">
            <w:pPr>
              <w:pStyle w:val="Normal11pt"/>
              <w:rPr>
                <w:lang w:val="hu-HU"/>
              </w:rPr>
            </w:pPr>
            <w:r w:rsidRPr="002C4E9B">
              <w:rPr>
                <w:lang w:val="hu-HU"/>
              </w:rPr>
              <w:t>Postmenopauza</w:t>
            </w:r>
          </w:p>
        </w:tc>
        <w:tc>
          <w:tcPr>
            <w:tcW w:w="2160" w:type="dxa"/>
            <w:tcBorders>
              <w:top w:val="nil"/>
            </w:tcBorders>
          </w:tcPr>
          <w:p w14:paraId="1D92C9F0" w14:textId="77777777" w:rsidR="001C3E33" w:rsidRPr="002C4E9B" w:rsidRDefault="001C3E33" w:rsidP="00941378">
            <w:pPr>
              <w:pStyle w:val="Normal11pt"/>
              <w:jc w:val="center"/>
              <w:rPr>
                <w:lang w:val="hu-HU"/>
              </w:rPr>
            </w:pPr>
            <w:r w:rsidRPr="002C4E9B">
              <w:rPr>
                <w:lang w:val="hu-HU"/>
              </w:rPr>
              <w:t>254</w:t>
            </w:r>
          </w:p>
        </w:tc>
        <w:tc>
          <w:tcPr>
            <w:tcW w:w="1934" w:type="dxa"/>
            <w:tcBorders>
              <w:top w:val="nil"/>
            </w:tcBorders>
          </w:tcPr>
          <w:p w14:paraId="2359C8FE" w14:textId="77777777" w:rsidR="001C3E33" w:rsidRPr="002C4E9B" w:rsidRDefault="001C3E33" w:rsidP="00941378">
            <w:pPr>
              <w:pStyle w:val="Normal11pt"/>
              <w:jc w:val="center"/>
              <w:rPr>
                <w:lang w:val="hu-HU"/>
              </w:rPr>
            </w:pPr>
            <w:r w:rsidRPr="002C4E9B">
              <w:rPr>
                <w:lang w:val="hu-HU"/>
              </w:rPr>
              <w:t>0,72</w:t>
            </w:r>
          </w:p>
        </w:tc>
        <w:tc>
          <w:tcPr>
            <w:tcW w:w="1935" w:type="dxa"/>
            <w:tcBorders>
              <w:top w:val="nil"/>
            </w:tcBorders>
          </w:tcPr>
          <w:p w14:paraId="468072B8" w14:textId="77777777" w:rsidR="001C3E33" w:rsidRPr="002C4E9B" w:rsidRDefault="001C3E33" w:rsidP="00941378">
            <w:pPr>
              <w:pStyle w:val="Normal11pt"/>
              <w:jc w:val="center"/>
              <w:rPr>
                <w:lang w:val="hu-HU"/>
              </w:rPr>
            </w:pPr>
            <w:r w:rsidRPr="002C4E9B">
              <w:rPr>
                <w:lang w:val="hu-HU"/>
              </w:rPr>
              <w:t>0,47-1,12</w:t>
            </w:r>
          </w:p>
        </w:tc>
      </w:tr>
    </w:tbl>
    <w:p w14:paraId="340A5E75" w14:textId="77777777" w:rsidR="001C3E33" w:rsidRPr="002C4E9B" w:rsidRDefault="001C3E33" w:rsidP="00941378">
      <w:pPr>
        <w:rPr>
          <w:sz w:val="20"/>
          <w:szCs w:val="20"/>
          <w:lang w:val="hu-HU"/>
        </w:rPr>
      </w:pPr>
      <w:r w:rsidRPr="002C4E9B">
        <w:rPr>
          <w:sz w:val="20"/>
          <w:szCs w:val="20"/>
          <w:lang w:val="hu-HU"/>
        </w:rPr>
        <w:t>*</w:t>
      </w:r>
      <w:r w:rsidRPr="002C4E9B">
        <w:rPr>
          <w:lang w:val="hu-HU"/>
        </w:rPr>
        <w:t>az 1-nél kisebb relatív hazárd (TAC/FAC) a TAC</w:t>
      </w:r>
      <w:r w:rsidRPr="002C4E9B">
        <w:rPr>
          <w:lang w:val="hu-HU"/>
        </w:rPr>
        <w:noBreakHyphen/>
        <w:t>kezelés hosszabb betegségmentes túléléssel kapcsolatos összefüggésére utal a FAC</w:t>
      </w:r>
      <w:r>
        <w:rPr>
          <w:lang w:val="hu-HU"/>
        </w:rPr>
        <w:t>-</w:t>
      </w:r>
      <w:r w:rsidRPr="002C4E9B">
        <w:rPr>
          <w:lang w:val="hu-HU"/>
        </w:rPr>
        <w:t>kezeléssel összehasonlítva.</w:t>
      </w:r>
    </w:p>
    <w:p w14:paraId="0CD67936" w14:textId="77777777" w:rsidR="001C3E33" w:rsidRPr="002C4E9B" w:rsidRDefault="001C3E33" w:rsidP="00941378">
      <w:pPr>
        <w:suppressAutoHyphens/>
        <w:rPr>
          <w:b/>
          <w:bCs/>
          <w:lang w:val="hu-HU"/>
        </w:rPr>
      </w:pPr>
    </w:p>
    <w:p w14:paraId="1AF4C3C4" w14:textId="77777777" w:rsidR="001C3E33" w:rsidRPr="002C4E9B" w:rsidRDefault="001C3E33" w:rsidP="00941378">
      <w:pPr>
        <w:keepNext/>
        <w:suppressAutoHyphens/>
        <w:rPr>
          <w:szCs w:val="22"/>
          <w:u w:val="single"/>
          <w:lang w:val="hu-HU"/>
        </w:rPr>
      </w:pPr>
      <w:r w:rsidRPr="002C4E9B">
        <w:rPr>
          <w:szCs w:val="22"/>
          <w:u w:val="single"/>
          <w:lang w:val="hu-HU"/>
        </w:rPr>
        <w:t xml:space="preserve">Megtörtént a 2009-es St. </w:t>
      </w:r>
      <w:proofErr w:type="spellStart"/>
      <w:r w:rsidRPr="002C4E9B">
        <w:rPr>
          <w:szCs w:val="22"/>
          <w:u w:val="single"/>
          <w:lang w:val="hu-HU"/>
        </w:rPr>
        <w:t>Gallen</w:t>
      </w:r>
      <w:proofErr w:type="spellEnd"/>
      <w:r w:rsidRPr="002C4E9B">
        <w:rPr>
          <w:szCs w:val="22"/>
          <w:u w:val="single"/>
          <w:lang w:val="hu-HU"/>
        </w:rPr>
        <w:noBreakHyphen/>
        <w:t xml:space="preserve">i kemoterápiás kritériumoknak megfelelő beteg-alcsoport betegségmentes túlélésének </w:t>
      </w:r>
      <w:proofErr w:type="spellStart"/>
      <w:r w:rsidRPr="002C4E9B">
        <w:rPr>
          <w:szCs w:val="22"/>
          <w:u w:val="single"/>
          <w:lang w:val="hu-HU"/>
        </w:rPr>
        <w:t>exploratív</w:t>
      </w:r>
      <w:proofErr w:type="spellEnd"/>
      <w:r w:rsidRPr="002C4E9B">
        <w:rPr>
          <w:szCs w:val="22"/>
          <w:u w:val="single"/>
          <w:lang w:val="hu-HU"/>
        </w:rPr>
        <w:t xml:space="preserve"> analízise – (ITT populáció), ami az alábbiakban kerül bemutatásra</w:t>
      </w:r>
    </w:p>
    <w:p w14:paraId="3B07040E" w14:textId="77777777" w:rsidR="001C3E33" w:rsidRPr="002C4E9B" w:rsidRDefault="001C3E33" w:rsidP="00941378">
      <w:pPr>
        <w:keepNext/>
        <w:suppressAutoHyphens/>
        <w:rPr>
          <w:bCs/>
          <w:u w:val="single"/>
          <w:lang w:val="hu-HU"/>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1C3E33" w:rsidRPr="002C4E9B" w14:paraId="2A33AF5E" w14:textId="77777777" w:rsidTr="001C3E33">
        <w:trPr>
          <w:jc w:val="center"/>
        </w:trPr>
        <w:tc>
          <w:tcPr>
            <w:tcW w:w="2719" w:type="dxa"/>
          </w:tcPr>
          <w:p w14:paraId="17335C5D" w14:textId="77777777" w:rsidR="001C3E33" w:rsidRPr="002C4E9B" w:rsidRDefault="001C3E33" w:rsidP="00941378">
            <w:pPr>
              <w:pStyle w:val="Normal11pt"/>
              <w:keepNext/>
              <w:keepLines/>
              <w:rPr>
                <w:b/>
                <w:lang w:val="hu-HU"/>
              </w:rPr>
            </w:pPr>
          </w:p>
        </w:tc>
        <w:tc>
          <w:tcPr>
            <w:tcW w:w="1620" w:type="dxa"/>
          </w:tcPr>
          <w:p w14:paraId="286B1602" w14:textId="77777777" w:rsidR="001C3E33" w:rsidRPr="002C4E9B" w:rsidRDefault="001C3E33" w:rsidP="00941378">
            <w:pPr>
              <w:pStyle w:val="Normal11pt"/>
              <w:keepNext/>
              <w:keepLines/>
              <w:jc w:val="center"/>
              <w:rPr>
                <w:b/>
                <w:lang w:val="hu-HU"/>
              </w:rPr>
            </w:pPr>
          </w:p>
          <w:p w14:paraId="2F380360" w14:textId="77777777" w:rsidR="001C3E33" w:rsidRPr="002C4E9B" w:rsidRDefault="001C3E33" w:rsidP="00941378">
            <w:pPr>
              <w:pStyle w:val="Normal11pt"/>
              <w:keepNext/>
              <w:keepLines/>
              <w:jc w:val="center"/>
              <w:rPr>
                <w:lang w:val="hu-HU"/>
              </w:rPr>
            </w:pPr>
            <w:r w:rsidRPr="002C4E9B">
              <w:rPr>
                <w:b/>
                <w:bCs/>
                <w:lang w:val="hu-HU"/>
              </w:rPr>
              <w:t>TAC</w:t>
            </w:r>
          </w:p>
        </w:tc>
        <w:tc>
          <w:tcPr>
            <w:tcW w:w="1260" w:type="dxa"/>
          </w:tcPr>
          <w:p w14:paraId="12E639A4" w14:textId="77777777" w:rsidR="001C3E33" w:rsidRPr="002C4E9B" w:rsidRDefault="001C3E33" w:rsidP="00941378">
            <w:pPr>
              <w:pStyle w:val="Normal11pt"/>
              <w:keepNext/>
              <w:keepLines/>
              <w:jc w:val="center"/>
              <w:rPr>
                <w:b/>
                <w:lang w:val="hu-HU"/>
              </w:rPr>
            </w:pPr>
          </w:p>
          <w:p w14:paraId="253E1229" w14:textId="77777777" w:rsidR="001C3E33" w:rsidRPr="002C4E9B" w:rsidRDefault="001C3E33" w:rsidP="00941378">
            <w:pPr>
              <w:pStyle w:val="Normal11pt"/>
              <w:keepNext/>
              <w:keepLines/>
              <w:jc w:val="center"/>
              <w:rPr>
                <w:lang w:val="hu-HU"/>
              </w:rPr>
            </w:pPr>
            <w:r w:rsidRPr="002C4E9B">
              <w:rPr>
                <w:b/>
                <w:bCs/>
                <w:lang w:val="hu-HU"/>
              </w:rPr>
              <w:t>FAC</w:t>
            </w:r>
          </w:p>
        </w:tc>
        <w:tc>
          <w:tcPr>
            <w:tcW w:w="2160" w:type="dxa"/>
          </w:tcPr>
          <w:p w14:paraId="594B709B" w14:textId="77777777" w:rsidR="001C3E33" w:rsidRPr="002C4E9B" w:rsidRDefault="001C3E33" w:rsidP="00941378">
            <w:pPr>
              <w:pStyle w:val="Normal11pt"/>
              <w:keepNext/>
              <w:keepLines/>
              <w:jc w:val="center"/>
              <w:rPr>
                <w:b/>
                <w:bCs/>
                <w:lang w:val="hu-HU"/>
              </w:rPr>
            </w:pPr>
            <w:r w:rsidRPr="002C4E9B">
              <w:rPr>
                <w:b/>
                <w:bCs/>
                <w:lang w:val="hu-HU"/>
              </w:rPr>
              <w:t>Relatív hazárd</w:t>
            </w:r>
          </w:p>
          <w:p w14:paraId="3E2BCF9D" w14:textId="77777777" w:rsidR="001C3E33" w:rsidRPr="002C4E9B" w:rsidRDefault="001C3E33" w:rsidP="00941378">
            <w:pPr>
              <w:pStyle w:val="Normal11pt"/>
              <w:keepNext/>
              <w:keepLines/>
              <w:jc w:val="center"/>
              <w:rPr>
                <w:lang w:val="hu-HU"/>
              </w:rPr>
            </w:pPr>
            <w:r w:rsidRPr="002C4E9B">
              <w:rPr>
                <w:b/>
                <w:bCs/>
                <w:lang w:val="hu-HU"/>
              </w:rPr>
              <w:t>(TAC/FAC)</w:t>
            </w:r>
          </w:p>
        </w:tc>
        <w:tc>
          <w:tcPr>
            <w:tcW w:w="1351" w:type="dxa"/>
          </w:tcPr>
          <w:p w14:paraId="31C883B1" w14:textId="77777777" w:rsidR="001C3E33" w:rsidRPr="002C4E9B" w:rsidRDefault="001C3E33" w:rsidP="00941378">
            <w:pPr>
              <w:pStyle w:val="Normal11pt"/>
              <w:keepNext/>
              <w:keepLines/>
              <w:jc w:val="center"/>
              <w:rPr>
                <w:b/>
                <w:lang w:val="hu-HU"/>
              </w:rPr>
            </w:pPr>
          </w:p>
          <w:p w14:paraId="7470E5FA" w14:textId="77777777" w:rsidR="001C3E33" w:rsidRPr="002C4E9B" w:rsidRDefault="001C3E33" w:rsidP="00941378">
            <w:pPr>
              <w:pStyle w:val="Normal11pt"/>
              <w:keepNext/>
              <w:keepLines/>
              <w:jc w:val="center"/>
              <w:rPr>
                <w:b/>
                <w:lang w:val="hu-HU"/>
              </w:rPr>
            </w:pPr>
          </w:p>
        </w:tc>
      </w:tr>
      <w:tr w:rsidR="001C3E33" w:rsidRPr="002C4E9B" w14:paraId="3CDEE2B1" w14:textId="77777777" w:rsidTr="001C3E33">
        <w:trPr>
          <w:jc w:val="center"/>
        </w:trPr>
        <w:tc>
          <w:tcPr>
            <w:tcW w:w="2719" w:type="dxa"/>
          </w:tcPr>
          <w:p w14:paraId="1BDB7341" w14:textId="77777777" w:rsidR="001C3E33" w:rsidRPr="002C4E9B" w:rsidRDefault="001C3E33" w:rsidP="00941378">
            <w:pPr>
              <w:pStyle w:val="Normal11pt"/>
              <w:rPr>
                <w:lang w:val="hu-HU"/>
              </w:rPr>
            </w:pPr>
            <w:r w:rsidRPr="002C4E9B">
              <w:rPr>
                <w:b/>
                <w:bCs/>
                <w:lang w:val="hu-HU"/>
              </w:rPr>
              <w:t>Alcsoportok</w:t>
            </w:r>
          </w:p>
        </w:tc>
        <w:tc>
          <w:tcPr>
            <w:tcW w:w="1620" w:type="dxa"/>
          </w:tcPr>
          <w:p w14:paraId="4CE150BD" w14:textId="77777777" w:rsidR="001C3E33" w:rsidRPr="002C4E9B" w:rsidRDefault="001C3E33" w:rsidP="00941378">
            <w:pPr>
              <w:pStyle w:val="Normal11pt"/>
              <w:jc w:val="center"/>
              <w:rPr>
                <w:lang w:val="hu-HU"/>
              </w:rPr>
            </w:pPr>
            <w:r w:rsidRPr="002C4E9B">
              <w:rPr>
                <w:lang w:val="hu-HU"/>
              </w:rPr>
              <w:t>(n=539)</w:t>
            </w:r>
          </w:p>
        </w:tc>
        <w:tc>
          <w:tcPr>
            <w:tcW w:w="1260" w:type="dxa"/>
          </w:tcPr>
          <w:p w14:paraId="7AE3517A" w14:textId="77777777" w:rsidR="001C3E33" w:rsidRPr="002C4E9B" w:rsidRDefault="001C3E33" w:rsidP="00941378">
            <w:pPr>
              <w:pStyle w:val="Normal11pt"/>
              <w:jc w:val="center"/>
              <w:rPr>
                <w:lang w:val="hu-HU"/>
              </w:rPr>
            </w:pPr>
            <w:r w:rsidRPr="002C4E9B">
              <w:rPr>
                <w:lang w:val="hu-HU"/>
              </w:rPr>
              <w:t>(n=521)</w:t>
            </w:r>
          </w:p>
        </w:tc>
        <w:tc>
          <w:tcPr>
            <w:tcW w:w="2160" w:type="dxa"/>
          </w:tcPr>
          <w:p w14:paraId="7DB9A7F5" w14:textId="77777777" w:rsidR="001C3E33" w:rsidRPr="002C4E9B" w:rsidRDefault="001C3E33" w:rsidP="00941378">
            <w:pPr>
              <w:pStyle w:val="Normal11pt"/>
              <w:jc w:val="center"/>
              <w:rPr>
                <w:lang w:val="hu-HU"/>
              </w:rPr>
            </w:pPr>
            <w:r w:rsidRPr="002C4E9B">
              <w:rPr>
                <w:lang w:val="hu-HU"/>
              </w:rPr>
              <w:t>(95%</w:t>
            </w:r>
            <w:r>
              <w:rPr>
                <w:lang w:val="hu-HU"/>
              </w:rPr>
              <w:t>-os</w:t>
            </w:r>
            <w:r w:rsidRPr="002C4E9B">
              <w:rPr>
                <w:lang w:val="hu-HU"/>
              </w:rPr>
              <w:t xml:space="preserve"> CI)</w:t>
            </w:r>
          </w:p>
        </w:tc>
        <w:tc>
          <w:tcPr>
            <w:tcW w:w="1351" w:type="dxa"/>
          </w:tcPr>
          <w:p w14:paraId="566D5EE9" w14:textId="77777777" w:rsidR="001C3E33" w:rsidRPr="002C4E9B" w:rsidRDefault="001C3E33" w:rsidP="00941378">
            <w:pPr>
              <w:pStyle w:val="Normal11pt"/>
              <w:jc w:val="center"/>
              <w:rPr>
                <w:lang w:val="hu-HU"/>
              </w:rPr>
            </w:pPr>
            <w:r w:rsidRPr="002C4E9B">
              <w:rPr>
                <w:b/>
                <w:bCs/>
                <w:lang w:val="hu-HU"/>
              </w:rPr>
              <w:t>p-érték</w:t>
            </w:r>
          </w:p>
        </w:tc>
      </w:tr>
      <w:tr w:rsidR="001C3E33" w:rsidRPr="002C4E9B" w14:paraId="2C80B756" w14:textId="77777777" w:rsidTr="001C3E33">
        <w:trPr>
          <w:jc w:val="center"/>
        </w:trPr>
        <w:tc>
          <w:tcPr>
            <w:tcW w:w="2719" w:type="dxa"/>
          </w:tcPr>
          <w:p w14:paraId="4DAB762B" w14:textId="77777777" w:rsidR="001C3E33" w:rsidRPr="002C4E9B" w:rsidRDefault="001C3E33" w:rsidP="00941378">
            <w:pPr>
              <w:pStyle w:val="Normal11pt"/>
              <w:rPr>
                <w:lang w:val="hu-HU"/>
              </w:rPr>
            </w:pPr>
          </w:p>
          <w:p w14:paraId="45E12F9B" w14:textId="77777777" w:rsidR="001C3E33" w:rsidRPr="002C4E9B" w:rsidRDefault="001C3E33" w:rsidP="00941378">
            <w:pPr>
              <w:pStyle w:val="Normal11pt"/>
              <w:rPr>
                <w:lang w:val="hu-HU"/>
              </w:rPr>
            </w:pPr>
            <w:r w:rsidRPr="002C4E9B">
              <w:rPr>
                <w:lang w:val="hu-HU"/>
              </w:rPr>
              <w:t>Megfelelnek a kemoterápia relatív indikációinak</w:t>
            </w:r>
            <w:r w:rsidRPr="002C4E9B">
              <w:rPr>
                <w:vertAlign w:val="superscript"/>
                <w:lang w:val="hu-HU"/>
              </w:rPr>
              <w:t xml:space="preserve"> a</w:t>
            </w:r>
          </w:p>
        </w:tc>
        <w:tc>
          <w:tcPr>
            <w:tcW w:w="1620" w:type="dxa"/>
          </w:tcPr>
          <w:p w14:paraId="6AEC1AEF" w14:textId="77777777" w:rsidR="001C3E33" w:rsidRPr="002C4E9B" w:rsidRDefault="001C3E33" w:rsidP="00941378">
            <w:pPr>
              <w:pStyle w:val="Normal11pt"/>
              <w:jc w:val="center"/>
              <w:rPr>
                <w:lang w:val="hu-HU"/>
              </w:rPr>
            </w:pPr>
          </w:p>
        </w:tc>
        <w:tc>
          <w:tcPr>
            <w:tcW w:w="1260" w:type="dxa"/>
          </w:tcPr>
          <w:p w14:paraId="7ED2238E" w14:textId="77777777" w:rsidR="001C3E33" w:rsidRPr="002C4E9B" w:rsidRDefault="001C3E33" w:rsidP="00941378">
            <w:pPr>
              <w:pStyle w:val="Normal11pt"/>
              <w:jc w:val="center"/>
              <w:rPr>
                <w:lang w:val="hu-HU"/>
              </w:rPr>
            </w:pPr>
          </w:p>
        </w:tc>
        <w:tc>
          <w:tcPr>
            <w:tcW w:w="2160" w:type="dxa"/>
          </w:tcPr>
          <w:p w14:paraId="5EAAEB9B" w14:textId="77777777" w:rsidR="001C3E33" w:rsidRPr="002C4E9B" w:rsidRDefault="001C3E33" w:rsidP="00941378">
            <w:pPr>
              <w:pStyle w:val="Normal11pt"/>
              <w:jc w:val="center"/>
              <w:rPr>
                <w:lang w:val="hu-HU"/>
              </w:rPr>
            </w:pPr>
          </w:p>
        </w:tc>
        <w:tc>
          <w:tcPr>
            <w:tcW w:w="1351" w:type="dxa"/>
          </w:tcPr>
          <w:p w14:paraId="5E1D7E3C" w14:textId="77777777" w:rsidR="001C3E33" w:rsidRPr="002C4E9B" w:rsidRDefault="001C3E33" w:rsidP="00941378">
            <w:pPr>
              <w:pStyle w:val="Normal11pt"/>
              <w:jc w:val="center"/>
              <w:rPr>
                <w:lang w:val="hu-HU"/>
              </w:rPr>
            </w:pPr>
          </w:p>
        </w:tc>
      </w:tr>
      <w:tr w:rsidR="001C3E33" w:rsidRPr="002C4E9B" w14:paraId="75E9F92C" w14:textId="77777777" w:rsidTr="001C3E33">
        <w:trPr>
          <w:jc w:val="center"/>
        </w:trPr>
        <w:tc>
          <w:tcPr>
            <w:tcW w:w="2719" w:type="dxa"/>
          </w:tcPr>
          <w:p w14:paraId="61063B87" w14:textId="77777777" w:rsidR="001C3E33" w:rsidRPr="002C4E9B" w:rsidRDefault="001C3E33" w:rsidP="00941378">
            <w:pPr>
              <w:pStyle w:val="Normal11pt"/>
              <w:rPr>
                <w:lang w:val="hu-HU"/>
              </w:rPr>
            </w:pPr>
          </w:p>
          <w:p w14:paraId="4726895A" w14:textId="77777777" w:rsidR="001C3E33" w:rsidRPr="002C4E9B" w:rsidRDefault="001C3E33" w:rsidP="00941378">
            <w:pPr>
              <w:pStyle w:val="Normal11pt"/>
              <w:rPr>
                <w:lang w:val="hu-HU"/>
              </w:rPr>
            </w:pPr>
            <w:r w:rsidRPr="002C4E9B">
              <w:rPr>
                <w:lang w:val="hu-HU"/>
              </w:rPr>
              <w:t>Nem</w:t>
            </w:r>
          </w:p>
        </w:tc>
        <w:tc>
          <w:tcPr>
            <w:tcW w:w="1620" w:type="dxa"/>
          </w:tcPr>
          <w:p w14:paraId="2C701D56" w14:textId="77777777" w:rsidR="001C3E33" w:rsidRPr="002C4E9B" w:rsidRDefault="001C3E33" w:rsidP="00941378">
            <w:pPr>
              <w:pStyle w:val="Normal11pt"/>
              <w:jc w:val="center"/>
              <w:rPr>
                <w:lang w:val="hu-HU"/>
              </w:rPr>
            </w:pPr>
          </w:p>
          <w:p w14:paraId="64222556" w14:textId="77777777" w:rsidR="001C3E33" w:rsidRPr="002C4E9B" w:rsidRDefault="001C3E33" w:rsidP="00941378">
            <w:pPr>
              <w:pStyle w:val="Normal11pt"/>
              <w:jc w:val="center"/>
              <w:rPr>
                <w:lang w:val="hu-HU"/>
              </w:rPr>
            </w:pPr>
            <w:r w:rsidRPr="002C4E9B">
              <w:rPr>
                <w:lang w:val="hu-HU"/>
              </w:rPr>
              <w:t>18/214</w:t>
            </w:r>
          </w:p>
          <w:p w14:paraId="0CFF3DD2" w14:textId="77777777" w:rsidR="001C3E33" w:rsidRPr="002C4E9B" w:rsidRDefault="001C3E33" w:rsidP="00941378">
            <w:pPr>
              <w:pStyle w:val="Normal11pt"/>
              <w:jc w:val="center"/>
              <w:rPr>
                <w:lang w:val="hu-HU"/>
              </w:rPr>
            </w:pPr>
            <w:r w:rsidRPr="002C4E9B">
              <w:rPr>
                <w:lang w:val="hu-HU"/>
              </w:rPr>
              <w:t>(8,4%)</w:t>
            </w:r>
          </w:p>
        </w:tc>
        <w:tc>
          <w:tcPr>
            <w:tcW w:w="1260" w:type="dxa"/>
          </w:tcPr>
          <w:p w14:paraId="36F35225" w14:textId="77777777" w:rsidR="001C3E33" w:rsidRPr="002C4E9B" w:rsidRDefault="001C3E33" w:rsidP="00941378">
            <w:pPr>
              <w:pStyle w:val="Normal11pt"/>
              <w:jc w:val="center"/>
              <w:rPr>
                <w:lang w:val="hu-HU"/>
              </w:rPr>
            </w:pPr>
          </w:p>
          <w:p w14:paraId="2FA31967" w14:textId="77777777" w:rsidR="001C3E33" w:rsidRPr="002C4E9B" w:rsidRDefault="001C3E33" w:rsidP="00941378">
            <w:pPr>
              <w:pStyle w:val="Normal11pt"/>
              <w:jc w:val="center"/>
              <w:rPr>
                <w:lang w:val="hu-HU"/>
              </w:rPr>
            </w:pPr>
            <w:r w:rsidRPr="002C4E9B">
              <w:rPr>
                <w:lang w:val="hu-HU"/>
              </w:rPr>
              <w:t>26/227</w:t>
            </w:r>
          </w:p>
          <w:p w14:paraId="1F125498" w14:textId="77777777" w:rsidR="001C3E33" w:rsidRPr="002C4E9B" w:rsidRDefault="001C3E33" w:rsidP="00941378">
            <w:pPr>
              <w:pStyle w:val="Normal11pt"/>
              <w:jc w:val="center"/>
              <w:rPr>
                <w:lang w:val="hu-HU"/>
              </w:rPr>
            </w:pPr>
            <w:r w:rsidRPr="002C4E9B">
              <w:rPr>
                <w:lang w:val="hu-HU"/>
              </w:rPr>
              <w:t>(11,5%)</w:t>
            </w:r>
          </w:p>
        </w:tc>
        <w:tc>
          <w:tcPr>
            <w:tcW w:w="2160" w:type="dxa"/>
          </w:tcPr>
          <w:p w14:paraId="1D440C55" w14:textId="77777777" w:rsidR="001C3E33" w:rsidRPr="002C4E9B" w:rsidRDefault="001C3E33" w:rsidP="00941378">
            <w:pPr>
              <w:pStyle w:val="Normal11pt"/>
              <w:jc w:val="center"/>
              <w:rPr>
                <w:lang w:val="hu-HU"/>
              </w:rPr>
            </w:pPr>
          </w:p>
          <w:p w14:paraId="5699ECCC" w14:textId="77777777" w:rsidR="001C3E33" w:rsidRPr="002C4E9B" w:rsidRDefault="001C3E33" w:rsidP="00941378">
            <w:pPr>
              <w:pStyle w:val="Normal11pt"/>
              <w:jc w:val="center"/>
              <w:rPr>
                <w:lang w:val="hu-HU"/>
              </w:rPr>
            </w:pPr>
            <w:r w:rsidRPr="002C4E9B">
              <w:rPr>
                <w:lang w:val="hu-HU"/>
              </w:rPr>
              <w:t>0,796 (0,434 – 1,459)</w:t>
            </w:r>
          </w:p>
        </w:tc>
        <w:tc>
          <w:tcPr>
            <w:tcW w:w="1351" w:type="dxa"/>
          </w:tcPr>
          <w:p w14:paraId="6A1E38BB" w14:textId="77777777" w:rsidR="001C3E33" w:rsidRPr="002C4E9B" w:rsidRDefault="001C3E33" w:rsidP="00941378">
            <w:pPr>
              <w:pStyle w:val="Normal11pt"/>
              <w:jc w:val="center"/>
              <w:rPr>
                <w:lang w:val="hu-HU"/>
              </w:rPr>
            </w:pPr>
          </w:p>
          <w:p w14:paraId="247349FB" w14:textId="77777777" w:rsidR="001C3E33" w:rsidRPr="002C4E9B" w:rsidRDefault="001C3E33" w:rsidP="00941378">
            <w:pPr>
              <w:pStyle w:val="Normal11pt"/>
              <w:jc w:val="center"/>
              <w:rPr>
                <w:lang w:val="hu-HU"/>
              </w:rPr>
            </w:pPr>
            <w:r w:rsidRPr="002C4E9B">
              <w:rPr>
                <w:lang w:val="hu-HU"/>
              </w:rPr>
              <w:t>0,4593</w:t>
            </w:r>
          </w:p>
        </w:tc>
      </w:tr>
      <w:tr w:rsidR="001C3E33" w:rsidRPr="002C4E9B" w14:paraId="1359296C" w14:textId="77777777" w:rsidTr="001C3E33">
        <w:trPr>
          <w:jc w:val="center"/>
        </w:trPr>
        <w:tc>
          <w:tcPr>
            <w:tcW w:w="2719" w:type="dxa"/>
          </w:tcPr>
          <w:p w14:paraId="2C0908C4" w14:textId="77777777" w:rsidR="001C3E33" w:rsidRPr="002C4E9B" w:rsidRDefault="001C3E33" w:rsidP="00941378">
            <w:pPr>
              <w:pStyle w:val="Normal11pt"/>
              <w:rPr>
                <w:lang w:val="hu-HU"/>
              </w:rPr>
            </w:pPr>
          </w:p>
          <w:p w14:paraId="71A223BD" w14:textId="77777777" w:rsidR="001C3E33" w:rsidRPr="002C4E9B" w:rsidRDefault="001C3E33" w:rsidP="00941378">
            <w:pPr>
              <w:pStyle w:val="Normal11pt"/>
              <w:rPr>
                <w:lang w:val="hu-HU"/>
              </w:rPr>
            </w:pPr>
            <w:r w:rsidRPr="002C4E9B">
              <w:rPr>
                <w:lang w:val="hu-HU"/>
              </w:rPr>
              <w:t>Igen</w:t>
            </w:r>
          </w:p>
        </w:tc>
        <w:tc>
          <w:tcPr>
            <w:tcW w:w="1620" w:type="dxa"/>
          </w:tcPr>
          <w:p w14:paraId="7441F002" w14:textId="77777777" w:rsidR="001C3E33" w:rsidRPr="002C4E9B" w:rsidRDefault="001C3E33" w:rsidP="00941378">
            <w:pPr>
              <w:pStyle w:val="Normal11pt"/>
              <w:jc w:val="center"/>
              <w:rPr>
                <w:lang w:val="hu-HU"/>
              </w:rPr>
            </w:pPr>
          </w:p>
          <w:p w14:paraId="20A181BA" w14:textId="77777777" w:rsidR="001C3E33" w:rsidRPr="002C4E9B" w:rsidRDefault="001C3E33" w:rsidP="00941378">
            <w:pPr>
              <w:pStyle w:val="Normal11pt"/>
              <w:jc w:val="center"/>
              <w:rPr>
                <w:lang w:val="hu-HU"/>
              </w:rPr>
            </w:pPr>
            <w:r w:rsidRPr="002C4E9B">
              <w:rPr>
                <w:lang w:val="hu-HU"/>
              </w:rPr>
              <w:t>48/325</w:t>
            </w:r>
          </w:p>
          <w:p w14:paraId="6EFA7FEE" w14:textId="77777777" w:rsidR="001C3E33" w:rsidRPr="002C4E9B" w:rsidRDefault="001C3E33" w:rsidP="00941378">
            <w:pPr>
              <w:pStyle w:val="Normal11pt"/>
              <w:jc w:val="center"/>
              <w:rPr>
                <w:lang w:val="hu-HU"/>
              </w:rPr>
            </w:pPr>
            <w:r w:rsidRPr="002C4E9B">
              <w:rPr>
                <w:lang w:val="hu-HU"/>
              </w:rPr>
              <w:t>(14,8%)</w:t>
            </w:r>
          </w:p>
        </w:tc>
        <w:tc>
          <w:tcPr>
            <w:tcW w:w="1260" w:type="dxa"/>
          </w:tcPr>
          <w:p w14:paraId="1B0AB29E" w14:textId="77777777" w:rsidR="001C3E33" w:rsidRPr="002C4E9B" w:rsidRDefault="001C3E33" w:rsidP="00941378">
            <w:pPr>
              <w:pStyle w:val="Normal11pt"/>
              <w:jc w:val="center"/>
              <w:rPr>
                <w:lang w:val="hu-HU"/>
              </w:rPr>
            </w:pPr>
          </w:p>
          <w:p w14:paraId="04731345" w14:textId="77777777" w:rsidR="001C3E33" w:rsidRPr="002C4E9B" w:rsidRDefault="001C3E33" w:rsidP="00941378">
            <w:pPr>
              <w:pStyle w:val="Normal11pt"/>
              <w:jc w:val="center"/>
              <w:rPr>
                <w:lang w:val="hu-HU"/>
              </w:rPr>
            </w:pPr>
            <w:r w:rsidRPr="002C4E9B">
              <w:rPr>
                <w:lang w:val="hu-HU"/>
              </w:rPr>
              <w:t>69/294</w:t>
            </w:r>
          </w:p>
          <w:p w14:paraId="4DB6F690" w14:textId="77777777" w:rsidR="001C3E33" w:rsidRPr="002C4E9B" w:rsidRDefault="001C3E33" w:rsidP="00941378">
            <w:pPr>
              <w:pStyle w:val="Normal11pt"/>
              <w:jc w:val="center"/>
              <w:rPr>
                <w:lang w:val="hu-HU"/>
              </w:rPr>
            </w:pPr>
            <w:r w:rsidRPr="002C4E9B">
              <w:rPr>
                <w:lang w:val="hu-HU"/>
              </w:rPr>
              <w:t>(23,5%)</w:t>
            </w:r>
          </w:p>
        </w:tc>
        <w:tc>
          <w:tcPr>
            <w:tcW w:w="2160" w:type="dxa"/>
          </w:tcPr>
          <w:p w14:paraId="7F1DCA80" w14:textId="77777777" w:rsidR="001C3E33" w:rsidRPr="002C4E9B" w:rsidRDefault="001C3E33" w:rsidP="00941378">
            <w:pPr>
              <w:pStyle w:val="Normal11pt"/>
              <w:jc w:val="center"/>
              <w:rPr>
                <w:lang w:val="hu-HU"/>
              </w:rPr>
            </w:pPr>
          </w:p>
          <w:p w14:paraId="34EE88B0" w14:textId="77777777" w:rsidR="001C3E33" w:rsidRPr="002C4E9B" w:rsidRDefault="001C3E33" w:rsidP="00941378">
            <w:pPr>
              <w:pStyle w:val="Normal11pt"/>
              <w:jc w:val="center"/>
              <w:rPr>
                <w:lang w:val="hu-HU"/>
              </w:rPr>
            </w:pPr>
            <w:r w:rsidRPr="002C4E9B">
              <w:rPr>
                <w:lang w:val="hu-HU"/>
              </w:rPr>
              <w:t>0,606 (0,42 – 0,877)</w:t>
            </w:r>
          </w:p>
        </w:tc>
        <w:tc>
          <w:tcPr>
            <w:tcW w:w="1351" w:type="dxa"/>
          </w:tcPr>
          <w:p w14:paraId="3DFE88E7" w14:textId="77777777" w:rsidR="001C3E33" w:rsidRPr="002C4E9B" w:rsidRDefault="001C3E33" w:rsidP="00941378">
            <w:pPr>
              <w:pStyle w:val="Normal11pt"/>
              <w:jc w:val="center"/>
              <w:rPr>
                <w:lang w:val="hu-HU"/>
              </w:rPr>
            </w:pPr>
          </w:p>
          <w:p w14:paraId="68D6CBE6" w14:textId="77777777" w:rsidR="001C3E33" w:rsidRPr="002C4E9B" w:rsidRDefault="001C3E33" w:rsidP="00941378">
            <w:pPr>
              <w:pStyle w:val="Normal11pt"/>
              <w:jc w:val="center"/>
              <w:rPr>
                <w:lang w:val="hu-HU"/>
              </w:rPr>
            </w:pPr>
            <w:r w:rsidRPr="002C4E9B">
              <w:rPr>
                <w:lang w:val="hu-HU"/>
              </w:rPr>
              <w:t>0,0072</w:t>
            </w:r>
          </w:p>
        </w:tc>
      </w:tr>
    </w:tbl>
    <w:p w14:paraId="5E96D92B" w14:textId="77777777" w:rsidR="001C3E33" w:rsidRPr="002C4E9B" w:rsidRDefault="001C3E33" w:rsidP="00941378">
      <w:pPr>
        <w:suppressAutoHyphens/>
        <w:rPr>
          <w:sz w:val="20"/>
          <w:szCs w:val="20"/>
          <w:lang w:val="hu-HU"/>
        </w:rPr>
      </w:pPr>
      <w:r w:rsidRPr="002C4E9B">
        <w:rPr>
          <w:sz w:val="20"/>
          <w:szCs w:val="20"/>
          <w:lang w:val="hu-HU"/>
        </w:rPr>
        <w:t xml:space="preserve">TAC = </w:t>
      </w:r>
      <w:proofErr w:type="spellStart"/>
      <w:r w:rsidRPr="002C4E9B">
        <w:rPr>
          <w:sz w:val="20"/>
          <w:szCs w:val="20"/>
          <w:lang w:val="hu-HU"/>
        </w:rPr>
        <w:t>docetaxel</w:t>
      </w:r>
      <w:proofErr w:type="spellEnd"/>
      <w:r w:rsidRPr="002C4E9B">
        <w:rPr>
          <w:sz w:val="20"/>
          <w:szCs w:val="20"/>
          <w:lang w:val="hu-HU"/>
        </w:rPr>
        <w:t xml:space="preserve">,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5C1624A8" w14:textId="77777777" w:rsidR="001C3E33" w:rsidRPr="002C4E9B" w:rsidRDefault="001C3E33" w:rsidP="00941378">
      <w:pPr>
        <w:suppressAutoHyphens/>
        <w:rPr>
          <w:sz w:val="20"/>
          <w:szCs w:val="20"/>
          <w:lang w:val="hu-HU"/>
        </w:rPr>
      </w:pPr>
      <w:r w:rsidRPr="002C4E9B">
        <w:rPr>
          <w:sz w:val="20"/>
          <w:szCs w:val="20"/>
          <w:lang w:val="hu-HU"/>
        </w:rPr>
        <w:t xml:space="preserve">FAC = 5-fluorouracil,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5889194C" w14:textId="77777777" w:rsidR="001C3E33" w:rsidRPr="002C4E9B" w:rsidRDefault="001C3E33" w:rsidP="00941378">
      <w:pPr>
        <w:suppressAutoHyphens/>
        <w:rPr>
          <w:sz w:val="20"/>
          <w:szCs w:val="20"/>
          <w:lang w:val="hu-HU"/>
        </w:rPr>
      </w:pPr>
      <w:r w:rsidRPr="002C4E9B">
        <w:rPr>
          <w:sz w:val="20"/>
          <w:szCs w:val="20"/>
          <w:lang w:val="hu-HU"/>
        </w:rPr>
        <w:t>CI = konfidencia intervallum, ER = ösztrogén</w:t>
      </w:r>
      <w:r w:rsidRPr="002C4E9B">
        <w:rPr>
          <w:sz w:val="20"/>
          <w:szCs w:val="20"/>
          <w:lang w:val="hu-HU"/>
        </w:rPr>
        <w:noBreakHyphen/>
        <w:t>receptor</w:t>
      </w:r>
    </w:p>
    <w:p w14:paraId="1E9C5167" w14:textId="77777777" w:rsidR="001C3E33" w:rsidRPr="002C4E9B" w:rsidRDefault="001C3E33" w:rsidP="00941378">
      <w:pPr>
        <w:suppressAutoHyphens/>
        <w:rPr>
          <w:sz w:val="20"/>
          <w:szCs w:val="20"/>
          <w:lang w:val="hu-HU"/>
        </w:rPr>
      </w:pPr>
      <w:r w:rsidRPr="002C4E9B">
        <w:rPr>
          <w:sz w:val="20"/>
          <w:szCs w:val="20"/>
          <w:lang w:val="hu-HU"/>
        </w:rPr>
        <w:t>PR = progeszteron</w:t>
      </w:r>
      <w:r w:rsidRPr="002C4E9B">
        <w:rPr>
          <w:sz w:val="20"/>
          <w:szCs w:val="20"/>
          <w:lang w:val="hu-HU"/>
        </w:rPr>
        <w:noBreakHyphen/>
        <w:t>receptor</w:t>
      </w:r>
    </w:p>
    <w:p w14:paraId="6DEB9942" w14:textId="77777777" w:rsidR="001C3E33" w:rsidRPr="002C4E9B" w:rsidRDefault="001C3E33" w:rsidP="00941378">
      <w:pPr>
        <w:suppressAutoHyphens/>
        <w:rPr>
          <w:sz w:val="20"/>
          <w:szCs w:val="20"/>
          <w:lang w:val="hu-HU"/>
        </w:rPr>
      </w:pPr>
      <w:proofErr w:type="spellStart"/>
      <w:r w:rsidRPr="002C4E9B">
        <w:rPr>
          <w:rFonts w:ascii="(Utiliser une police de caractè" w:hAnsi="(Utiliser une police de caractè"/>
          <w:bCs/>
          <w:sz w:val="20"/>
          <w:szCs w:val="20"/>
          <w:vertAlign w:val="superscript"/>
          <w:lang w:val="hu-HU"/>
        </w:rPr>
        <w:t>a</w:t>
      </w:r>
      <w:r w:rsidRPr="002C4E9B">
        <w:rPr>
          <w:sz w:val="20"/>
          <w:szCs w:val="20"/>
          <w:lang w:val="hu-HU"/>
        </w:rPr>
        <w:t>ER</w:t>
      </w:r>
      <w:proofErr w:type="spellEnd"/>
      <w:r w:rsidRPr="002C4E9B">
        <w:rPr>
          <w:sz w:val="20"/>
          <w:szCs w:val="20"/>
          <w:lang w:val="hu-HU"/>
        </w:rPr>
        <w:t xml:space="preserve">/PR-negatív vagy </w:t>
      </w:r>
      <w:proofErr w:type="spellStart"/>
      <w:r w:rsidRPr="002C4E9B">
        <w:rPr>
          <w:sz w:val="20"/>
          <w:szCs w:val="20"/>
          <w:lang w:val="hu-HU"/>
        </w:rPr>
        <w:t>Grade</w:t>
      </w:r>
      <w:proofErr w:type="spellEnd"/>
      <w:r w:rsidRPr="002C4E9B">
        <w:rPr>
          <w:sz w:val="20"/>
          <w:szCs w:val="20"/>
          <w:lang w:val="hu-HU"/>
        </w:rPr>
        <w:t xml:space="preserve"> </w:t>
      </w:r>
      <w:proofErr w:type="gramStart"/>
      <w:r w:rsidRPr="002C4E9B">
        <w:rPr>
          <w:sz w:val="20"/>
          <w:szCs w:val="20"/>
          <w:lang w:val="hu-HU"/>
        </w:rPr>
        <w:t>3</w:t>
      </w:r>
      <w:proofErr w:type="gramEnd"/>
      <w:r w:rsidRPr="002C4E9B">
        <w:rPr>
          <w:sz w:val="20"/>
          <w:szCs w:val="20"/>
          <w:lang w:val="hu-HU"/>
        </w:rPr>
        <w:t xml:space="preserve"> vagy &gt;5 cm-es tumorméret</w:t>
      </w:r>
    </w:p>
    <w:p w14:paraId="026365B4" w14:textId="77777777" w:rsidR="001C3E33" w:rsidRPr="002C4E9B" w:rsidRDefault="001C3E33" w:rsidP="00941378">
      <w:pPr>
        <w:suppressAutoHyphens/>
        <w:rPr>
          <w:bCs/>
          <w:lang w:val="hu-HU"/>
        </w:rPr>
      </w:pPr>
    </w:p>
    <w:p w14:paraId="3A414D15" w14:textId="77777777" w:rsidR="001C3E33" w:rsidRPr="002C4E9B" w:rsidRDefault="001C3E33" w:rsidP="00941378">
      <w:pPr>
        <w:suppressAutoHyphens/>
        <w:rPr>
          <w:szCs w:val="22"/>
          <w:lang w:val="hu-HU"/>
        </w:rPr>
      </w:pPr>
      <w:r w:rsidRPr="002C4E9B">
        <w:rPr>
          <w:szCs w:val="22"/>
          <w:lang w:val="hu-HU"/>
        </w:rPr>
        <w:lastRenderedPageBreak/>
        <w:t xml:space="preserve">A relatív hazárd becslésekor a </w:t>
      </w:r>
      <w:proofErr w:type="spellStart"/>
      <w:r w:rsidRPr="002C4E9B">
        <w:rPr>
          <w:szCs w:val="22"/>
          <w:lang w:val="hu-HU"/>
        </w:rPr>
        <w:t>Cox</w:t>
      </w:r>
      <w:proofErr w:type="spellEnd"/>
      <w:r w:rsidRPr="002C4E9B">
        <w:rPr>
          <w:szCs w:val="22"/>
          <w:lang w:val="hu-HU"/>
        </w:rPr>
        <w:t>-féle arányos hazárd modellt alkalmazták a kezelési csoporttal, mint faktorral.</w:t>
      </w:r>
    </w:p>
    <w:p w14:paraId="7636FC4A" w14:textId="77777777" w:rsidR="001C3E33" w:rsidRPr="002C4E9B" w:rsidRDefault="001C3E33" w:rsidP="00941378">
      <w:pPr>
        <w:rPr>
          <w:lang w:val="hu-HU"/>
        </w:rPr>
      </w:pPr>
    </w:p>
    <w:p w14:paraId="367995AD" w14:textId="18808362" w:rsidR="001C3E33" w:rsidRPr="002C4E9B" w:rsidRDefault="001C3E33" w:rsidP="00941378">
      <w:pPr>
        <w:pStyle w:val="Cmsor1"/>
        <w:rPr>
          <w:bCs/>
          <w:i/>
          <w:iCs/>
        </w:rPr>
      </w:pPr>
      <w:r w:rsidRPr="002C4E9B">
        <w:rPr>
          <w:bCs/>
          <w:i/>
          <w:iCs/>
        </w:rPr>
        <w:t xml:space="preserve">TAXOTERE </w:t>
      </w:r>
      <w:proofErr w:type="spellStart"/>
      <w:r w:rsidRPr="002C4E9B">
        <w:rPr>
          <w:bCs/>
          <w:i/>
          <w:iCs/>
        </w:rPr>
        <w:t>monoterápia</w:t>
      </w:r>
      <w:proofErr w:type="spellEnd"/>
      <w:r w:rsidR="000E1447">
        <w:rPr>
          <w:bCs/>
          <w:i/>
          <w:iCs/>
        </w:rPr>
        <w:fldChar w:fldCharType="begin"/>
      </w:r>
      <w:r w:rsidR="000E1447">
        <w:rPr>
          <w:bCs/>
          <w:i/>
          <w:iCs/>
        </w:rPr>
        <w:instrText xml:space="preserve"> DOCVARIABLE vault_nd_f6238659-d7ba-4466-88bf-c50aaf89e119 \* MERGEFORMAT </w:instrText>
      </w:r>
      <w:r w:rsidR="000E1447">
        <w:rPr>
          <w:bCs/>
          <w:i/>
          <w:iCs/>
        </w:rPr>
        <w:fldChar w:fldCharType="separate"/>
      </w:r>
      <w:r w:rsidR="000E1447">
        <w:rPr>
          <w:bCs/>
          <w:i/>
          <w:iCs/>
        </w:rPr>
        <w:t xml:space="preserve"> </w:t>
      </w:r>
      <w:r w:rsidR="000E1447">
        <w:rPr>
          <w:bCs/>
          <w:i/>
          <w:iCs/>
        </w:rPr>
        <w:fldChar w:fldCharType="end"/>
      </w:r>
    </w:p>
    <w:p w14:paraId="716FCBD0" w14:textId="77777777" w:rsidR="001C3E33" w:rsidRPr="002C4E9B" w:rsidRDefault="001C3E33" w:rsidP="00941378">
      <w:pPr>
        <w:keepNext/>
        <w:rPr>
          <w:lang w:val="hu-HU"/>
        </w:rPr>
      </w:pPr>
    </w:p>
    <w:p w14:paraId="68EACCB7" w14:textId="49738785" w:rsidR="001C3E33" w:rsidRPr="002C4E9B" w:rsidRDefault="001C3E33" w:rsidP="00941378">
      <w:pPr>
        <w:keepNext/>
        <w:rPr>
          <w:lang w:val="hu-HU"/>
        </w:rPr>
      </w:pPr>
      <w:r w:rsidRPr="002C4E9B">
        <w:rPr>
          <w:lang w:val="hu-HU"/>
        </w:rPr>
        <w:t xml:space="preserve">Két randomizált, III. fázisú összehasonlító vizsgálatban 326, </w:t>
      </w:r>
      <w:proofErr w:type="spellStart"/>
      <w:r w:rsidRPr="002C4E9B">
        <w:rPr>
          <w:lang w:val="hu-HU"/>
        </w:rPr>
        <w:t>alkiláló</w:t>
      </w:r>
      <w:r>
        <w:rPr>
          <w:lang w:val="hu-HU"/>
        </w:rPr>
        <w:t>szerre</w:t>
      </w:r>
      <w:proofErr w:type="spellEnd"/>
      <w:r w:rsidRPr="002C4E9B">
        <w:rPr>
          <w:lang w:val="hu-HU"/>
        </w:rPr>
        <w:t xml:space="preserve"> nem reagáló, illetve 392, </w:t>
      </w:r>
      <w:proofErr w:type="spellStart"/>
      <w:r w:rsidRPr="002C4E9B">
        <w:rPr>
          <w:lang w:val="hu-HU"/>
        </w:rPr>
        <w:t>antraciklinre</w:t>
      </w:r>
      <w:proofErr w:type="spellEnd"/>
      <w:r w:rsidRPr="002C4E9B">
        <w:rPr>
          <w:lang w:val="hu-HU"/>
        </w:rPr>
        <w:t xml:space="preserve"> nem reagáló,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beteget vizsgáltak, akik </w:t>
      </w:r>
      <w:r>
        <w:rPr>
          <w:lang w:val="hu-HU"/>
        </w:rPr>
        <w:t xml:space="preserve">az ajánlott, </w:t>
      </w:r>
      <w:r w:rsidRPr="002C4E9B">
        <w:rPr>
          <w:lang w:val="hu-HU"/>
        </w:rPr>
        <w:t>100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w:t>
      </w:r>
      <w:r>
        <w:rPr>
          <w:lang w:val="hu-HU"/>
        </w:rPr>
        <w:t>á</w:t>
      </w:r>
      <w:r w:rsidRPr="002C4E9B">
        <w:rPr>
          <w:lang w:val="hu-HU"/>
        </w:rPr>
        <w:t>k háro</w:t>
      </w:r>
      <w:del w:id="1070" w:author="Szerző">
        <w:r w:rsidRPr="002C4E9B" w:rsidDel="003B4898">
          <w:rPr>
            <w:lang w:val="hu-HU"/>
          </w:rPr>
          <w:delText>m hete</w:delText>
        </w:r>
      </w:del>
      <w:ins w:id="1071" w:author="Szerző">
        <w:r w:rsidR="003B4898">
          <w:rPr>
            <w:lang w:val="hu-HU"/>
          </w:rPr>
          <w:t>mhete</w:t>
        </w:r>
      </w:ins>
      <w:r w:rsidRPr="002C4E9B">
        <w:rPr>
          <w:lang w:val="hu-HU"/>
        </w:rPr>
        <w:t xml:space="preserve">nte egyszer. </w:t>
      </w:r>
    </w:p>
    <w:p w14:paraId="12BC86E3" w14:textId="77777777" w:rsidR="001C3E33" w:rsidRPr="002C4E9B" w:rsidRDefault="001C3E33" w:rsidP="00941378">
      <w:pPr>
        <w:rPr>
          <w:lang w:val="hu-HU"/>
        </w:rPr>
      </w:pPr>
    </w:p>
    <w:p w14:paraId="658F7659" w14:textId="1DAEDC31" w:rsidR="001C3E33" w:rsidRPr="002C4E9B" w:rsidRDefault="001C3E33" w:rsidP="00941378">
      <w:pPr>
        <w:rPr>
          <w:lang w:val="hu-HU"/>
        </w:rPr>
      </w:pPr>
      <w:r w:rsidRPr="002C4E9B">
        <w:rPr>
          <w:lang w:val="hu-HU"/>
        </w:rPr>
        <w:t xml:space="preserve">Az </w:t>
      </w:r>
      <w:proofErr w:type="spellStart"/>
      <w:r w:rsidRPr="002C4E9B">
        <w:rPr>
          <w:lang w:val="hu-HU"/>
        </w:rPr>
        <w:t>alkiláló</w:t>
      </w:r>
      <w:r>
        <w:rPr>
          <w:lang w:val="hu-HU"/>
        </w:rPr>
        <w:t>szerre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doxorubicinnal</w:t>
      </w:r>
      <w:proofErr w:type="spellEnd"/>
      <w:r w:rsidRPr="002C4E9B">
        <w:rPr>
          <w:lang w:val="hu-HU"/>
        </w:rPr>
        <w:t xml:space="preserve"> hasonlították össze (75 mg/m</w:t>
      </w:r>
      <w:r w:rsidRPr="002C4E9B">
        <w:rPr>
          <w:vertAlign w:val="superscript"/>
          <w:lang w:val="hu-HU"/>
        </w:rPr>
        <w:t>2</w:t>
      </w:r>
      <w:r w:rsidRPr="002C4E9B">
        <w:rPr>
          <w:lang w:val="hu-HU"/>
        </w:rPr>
        <w:t> </w:t>
      </w:r>
      <w:proofErr w:type="spellStart"/>
      <w:r w:rsidRPr="002C4E9B">
        <w:rPr>
          <w:lang w:val="hu-HU"/>
        </w:rPr>
        <w:t>háromhetenként</w:t>
      </w:r>
      <w:proofErr w:type="spellEnd"/>
      <w:r w:rsidRPr="002C4E9B">
        <w:rPr>
          <w:lang w:val="hu-HU"/>
        </w:rPr>
        <w:t>). Anélkül, hogy befolyásolta volna a teljes túlélést (</w:t>
      </w:r>
      <w:proofErr w:type="spellStart"/>
      <w:r w:rsidRPr="002C4E9B">
        <w:rPr>
          <w:lang w:val="hu-HU"/>
        </w:rPr>
        <w:t>docetaxel</w:t>
      </w:r>
      <w:proofErr w:type="spellEnd"/>
      <w:r w:rsidRPr="002C4E9B">
        <w:rPr>
          <w:lang w:val="hu-HU"/>
        </w:rPr>
        <w:t xml:space="preserve"> 15 hónap, </w:t>
      </w:r>
      <w:proofErr w:type="spellStart"/>
      <w:r w:rsidRPr="002C4E9B">
        <w:rPr>
          <w:lang w:val="hu-HU"/>
        </w:rPr>
        <w:t>doxorubicin</w:t>
      </w:r>
      <w:proofErr w:type="spellEnd"/>
      <w:r w:rsidRPr="002C4E9B">
        <w:rPr>
          <w:lang w:val="hu-HU"/>
        </w:rPr>
        <w:t xml:space="preserve"> 14 hónap, p = 0,38) vagy a progresszióig eltelt időt (</w:t>
      </w:r>
      <w:proofErr w:type="spellStart"/>
      <w:r w:rsidRPr="002C4E9B">
        <w:rPr>
          <w:lang w:val="hu-HU"/>
        </w:rPr>
        <w:t>docetaxel</w:t>
      </w:r>
      <w:proofErr w:type="spellEnd"/>
      <w:r w:rsidRPr="002C4E9B">
        <w:rPr>
          <w:lang w:val="hu-HU"/>
        </w:rPr>
        <w:t xml:space="preserve"> 27 hét, </w:t>
      </w:r>
      <w:proofErr w:type="spellStart"/>
      <w:r w:rsidRPr="002C4E9B">
        <w:rPr>
          <w:lang w:val="hu-HU"/>
        </w:rPr>
        <w:t>doxorubicin</w:t>
      </w:r>
      <w:proofErr w:type="spellEnd"/>
      <w:r w:rsidRPr="002C4E9B">
        <w:rPr>
          <w:lang w:val="hu-HU"/>
        </w:rPr>
        <w:t xml:space="preserve"> 23 hét, p = 0,54), a </w:t>
      </w:r>
      <w:proofErr w:type="spellStart"/>
      <w:r w:rsidRPr="002C4E9B">
        <w:rPr>
          <w:lang w:val="hu-HU"/>
        </w:rPr>
        <w:t>docetaxel</w:t>
      </w:r>
      <w:proofErr w:type="spellEnd"/>
      <w:r w:rsidRPr="002C4E9B">
        <w:rPr>
          <w:lang w:val="hu-HU"/>
        </w:rPr>
        <w:t xml:space="preserve"> hatására nőtt a válaszarány (52% szemben a 37%-kal, p = 0,01), és csökkent a válasz kialakulásáig eltelt idő (12 hét szemben a 23 héttel, p = 0,007). Három </w:t>
      </w:r>
      <w:proofErr w:type="spellStart"/>
      <w:r w:rsidRPr="002C4E9B">
        <w:rPr>
          <w:lang w:val="hu-HU"/>
        </w:rPr>
        <w:t>docetaxellel</w:t>
      </w:r>
      <w:proofErr w:type="spellEnd"/>
      <w:r w:rsidRPr="002C4E9B">
        <w:rPr>
          <w:lang w:val="hu-HU"/>
        </w:rPr>
        <w:t xml:space="preserve"> kezelt beteg (2%) hagyta abba a kezelést folyadékretenció miatt, a </w:t>
      </w:r>
      <w:proofErr w:type="spellStart"/>
      <w:r w:rsidRPr="002C4E9B">
        <w:rPr>
          <w:lang w:val="hu-HU"/>
        </w:rPr>
        <w:t>doxo</w:t>
      </w:r>
      <w:del w:id="1072" w:author="Szerző">
        <w:r w:rsidRPr="002C4E9B" w:rsidDel="00ED3AEC">
          <w:rPr>
            <w:lang w:val="hu-HU"/>
          </w:rPr>
          <w:delText>rubucin</w:delText>
        </w:r>
      </w:del>
      <w:ins w:id="1073" w:author="Szerző">
        <w:r w:rsidR="00ED3AEC">
          <w:rPr>
            <w:lang w:val="hu-HU"/>
          </w:rPr>
          <w:t>rubicin</w:t>
        </w:r>
      </w:ins>
      <w:r w:rsidRPr="002C4E9B">
        <w:rPr>
          <w:lang w:val="hu-HU"/>
        </w:rPr>
        <w:t>nal</w:t>
      </w:r>
      <w:proofErr w:type="spellEnd"/>
      <w:r w:rsidRPr="002C4E9B">
        <w:rPr>
          <w:lang w:val="hu-HU"/>
        </w:rPr>
        <w:t xml:space="preserve"> kezeltek közül 15 beteg (9%) szakította meg a kezelést </w:t>
      </w:r>
      <w:del w:id="1074" w:author="Szerző">
        <w:r w:rsidRPr="002C4E9B" w:rsidDel="000164B6">
          <w:rPr>
            <w:lang w:val="hu-HU"/>
          </w:rPr>
          <w:delText>kardiális</w:delText>
        </w:r>
      </w:del>
      <w:ins w:id="1075" w:author="Szerző">
        <w:r w:rsidR="000164B6">
          <w:rPr>
            <w:lang w:val="hu-HU"/>
          </w:rPr>
          <w:t>cardialis</w:t>
        </w:r>
      </w:ins>
      <w:r w:rsidRPr="002C4E9B">
        <w:rPr>
          <w:lang w:val="hu-HU"/>
        </w:rPr>
        <w:t xml:space="preserve"> toxicitás miatt (három esetben </w:t>
      </w:r>
      <w:del w:id="1076" w:author="Szerző">
        <w:r w:rsidRPr="002C4E9B" w:rsidDel="00EC1A0B">
          <w:rPr>
            <w:lang w:val="hu-HU"/>
          </w:rPr>
          <w:delText>fatális</w:delText>
        </w:r>
      </w:del>
      <w:ins w:id="1077" w:author="Szerző">
        <w:r w:rsidR="00EC1A0B">
          <w:rPr>
            <w:lang w:val="hu-HU"/>
          </w:rPr>
          <w:t>halálos</w:t>
        </w:r>
      </w:ins>
      <w:r w:rsidRPr="002C4E9B">
        <w:rPr>
          <w:lang w:val="hu-HU"/>
        </w:rPr>
        <w:t xml:space="preserve"> </w:t>
      </w:r>
      <w:proofErr w:type="spellStart"/>
      <w:r w:rsidRPr="002C4E9B">
        <w:rPr>
          <w:lang w:val="hu-HU"/>
        </w:rPr>
        <w:t>pangásos</w:t>
      </w:r>
      <w:proofErr w:type="spellEnd"/>
      <w:r w:rsidRPr="002C4E9B">
        <w:rPr>
          <w:lang w:val="hu-HU"/>
        </w:rPr>
        <w:t xml:space="preserve"> szívelégtelenség következett be).</w:t>
      </w:r>
    </w:p>
    <w:p w14:paraId="4BBC23E6" w14:textId="77777777" w:rsidR="001C3E33" w:rsidRPr="002C4E9B" w:rsidRDefault="001C3E33" w:rsidP="00941378">
      <w:pPr>
        <w:rPr>
          <w:lang w:val="hu-HU"/>
        </w:rPr>
      </w:pPr>
    </w:p>
    <w:p w14:paraId="0BBA1A28" w14:textId="3458E3C0" w:rsidR="001C3E33" w:rsidRPr="002C4E9B" w:rsidRDefault="001C3E33" w:rsidP="00941378">
      <w:pPr>
        <w:rPr>
          <w:lang w:val="hu-HU"/>
        </w:rPr>
      </w:pPr>
      <w:proofErr w:type="spellStart"/>
      <w:r w:rsidRPr="002C4E9B">
        <w:rPr>
          <w:lang w:val="hu-HU"/>
        </w:rPr>
        <w:t>Antraciklinre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mitomicin</w:t>
      </w:r>
      <w:proofErr w:type="spellEnd"/>
      <w:r w:rsidRPr="002C4E9B">
        <w:rPr>
          <w:lang w:val="hu-HU"/>
        </w:rPr>
        <w:t xml:space="preserve">-C és </w:t>
      </w:r>
      <w:proofErr w:type="spellStart"/>
      <w:r w:rsidRPr="002C4E9B">
        <w:rPr>
          <w:lang w:val="hu-HU"/>
        </w:rPr>
        <w:t>vinblasztin</w:t>
      </w:r>
      <w:proofErr w:type="spellEnd"/>
      <w:r w:rsidRPr="002C4E9B">
        <w:rPr>
          <w:lang w:val="hu-HU"/>
        </w:rPr>
        <w:t xml:space="preserve"> kombinációjával hasonlították össze (12 mg/</w:t>
      </w:r>
      <w:proofErr w:type="gramStart"/>
      <w:r w:rsidRPr="002C4E9B">
        <w:rPr>
          <w:lang w:val="hu-HU"/>
        </w:rPr>
        <w:t>m</w:t>
      </w:r>
      <w:r w:rsidRPr="002C4E9B">
        <w:rPr>
          <w:vertAlign w:val="superscript"/>
          <w:lang w:val="hu-HU"/>
        </w:rPr>
        <w:t>2</w:t>
      </w:r>
      <w:proofErr w:type="gramEnd"/>
      <w:r w:rsidRPr="002C4E9B">
        <w:rPr>
          <w:lang w:val="hu-HU"/>
        </w:rPr>
        <w:t xml:space="preserve"> ha</w:t>
      </w:r>
      <w:del w:id="1078" w:author="Szerző">
        <w:r w:rsidRPr="002C4E9B" w:rsidDel="00ED3AEC">
          <w:rPr>
            <w:lang w:val="hu-HU"/>
          </w:rPr>
          <w:delText>t hetente</w:delText>
        </w:r>
      </w:del>
      <w:ins w:id="1079" w:author="Szerző">
        <w:r w:rsidR="00ED3AEC">
          <w:rPr>
            <w:lang w:val="hu-HU"/>
          </w:rPr>
          <w:t>thetente</w:t>
        </w:r>
      </w:ins>
      <w:r w:rsidRPr="002C4E9B">
        <w:rPr>
          <w:lang w:val="hu-HU"/>
        </w:rPr>
        <w:t xml:space="preserve"> és 6 mg/m</w:t>
      </w:r>
      <w:r w:rsidRPr="002C4E9B">
        <w:rPr>
          <w:vertAlign w:val="superscript"/>
          <w:lang w:val="hu-HU"/>
        </w:rPr>
        <w:t>2</w:t>
      </w:r>
      <w:r w:rsidRPr="002C4E9B">
        <w:rPr>
          <w:lang w:val="hu-HU"/>
        </w:rPr>
        <w:t xml:space="preserve"> háro</w:t>
      </w:r>
      <w:del w:id="1080" w:author="Szerző">
        <w:r w:rsidRPr="002C4E9B" w:rsidDel="003B4898">
          <w:rPr>
            <w:lang w:val="hu-HU"/>
          </w:rPr>
          <w:delText>m hete</w:delText>
        </w:r>
      </w:del>
      <w:ins w:id="1081" w:author="Szerző">
        <w:r w:rsidR="003B4898">
          <w:rPr>
            <w:lang w:val="hu-HU"/>
          </w:rPr>
          <w:t>mhete</w:t>
        </w:r>
      </w:ins>
      <w:r w:rsidRPr="002C4E9B">
        <w:rPr>
          <w:lang w:val="hu-HU"/>
        </w:rPr>
        <w:t xml:space="preserve">nte). A </w:t>
      </w:r>
      <w:proofErr w:type="spellStart"/>
      <w:r w:rsidRPr="002C4E9B">
        <w:rPr>
          <w:lang w:val="hu-HU"/>
        </w:rPr>
        <w:t>docetaxel</w:t>
      </w:r>
      <w:proofErr w:type="spellEnd"/>
      <w:r w:rsidRPr="002C4E9B">
        <w:rPr>
          <w:lang w:val="hu-HU"/>
        </w:rPr>
        <w:t xml:space="preserve"> hatására nőtt a válaszarány (33% szemben 12%, p </w:t>
      </w:r>
      <w:proofErr w:type="gramStart"/>
      <w:r w:rsidRPr="002C4E9B">
        <w:rPr>
          <w:lang w:val="hu-HU"/>
        </w:rPr>
        <w:t>&lt; 0</w:t>
      </w:r>
      <w:proofErr w:type="gramEnd"/>
      <w:r w:rsidRPr="002C4E9B">
        <w:rPr>
          <w:lang w:val="hu-HU"/>
        </w:rPr>
        <w:t xml:space="preserve">,0001), és a progresszióig eltelt idő (11 hétről 19 hétre, p = 0,0004), valamint </w:t>
      </w:r>
      <w:del w:id="1082" w:author="Szerző">
        <w:r w:rsidRPr="002C4E9B" w:rsidDel="00ED3AEC">
          <w:rPr>
            <w:lang w:val="hu-HU"/>
          </w:rPr>
          <w:delText>az tel</w:delText>
        </w:r>
      </w:del>
      <w:ins w:id="1083" w:author="Szerző">
        <w:r w:rsidR="00ED3AEC">
          <w:rPr>
            <w:lang w:val="hu-HU"/>
          </w:rPr>
          <w:t>a tel</w:t>
        </w:r>
      </w:ins>
      <w:r w:rsidRPr="002C4E9B">
        <w:rPr>
          <w:lang w:val="hu-HU"/>
        </w:rPr>
        <w:t>jes túlélés (9 hónapról 11 hónapra, p = 0,01).</w:t>
      </w:r>
    </w:p>
    <w:p w14:paraId="7D8A1DB6" w14:textId="77777777" w:rsidR="001C3E33" w:rsidRPr="002C4E9B" w:rsidRDefault="001C3E33" w:rsidP="00941378">
      <w:pPr>
        <w:rPr>
          <w:lang w:val="hu-HU"/>
        </w:rPr>
      </w:pPr>
    </w:p>
    <w:p w14:paraId="36A2BD43" w14:textId="77777777" w:rsidR="001C3E33" w:rsidRPr="002C4E9B" w:rsidRDefault="001C3E33" w:rsidP="00941378">
      <w:pPr>
        <w:rPr>
          <w:lang w:val="hu-HU"/>
        </w:rPr>
      </w:pPr>
      <w:r w:rsidRPr="002C4E9B">
        <w:rPr>
          <w:lang w:val="hu-HU"/>
        </w:rPr>
        <w:t xml:space="preserve">A két III. fázisú vizsgálat során a </w:t>
      </w:r>
      <w:proofErr w:type="spellStart"/>
      <w:r w:rsidRPr="002C4E9B">
        <w:rPr>
          <w:lang w:val="hu-HU"/>
        </w:rPr>
        <w:t>docetaxel</w:t>
      </w:r>
      <w:proofErr w:type="spellEnd"/>
      <w:r w:rsidRPr="002C4E9B">
        <w:rPr>
          <w:lang w:val="hu-HU"/>
        </w:rPr>
        <w:t xml:space="preserve"> biztonságossági profilja a II. fázisú vizsgálatok során </w:t>
      </w:r>
      <w:proofErr w:type="spellStart"/>
      <w:r w:rsidRPr="002C4E9B">
        <w:rPr>
          <w:lang w:val="hu-HU"/>
        </w:rPr>
        <w:t>észlelttel</w:t>
      </w:r>
      <w:proofErr w:type="spellEnd"/>
      <w:r w:rsidRPr="002C4E9B">
        <w:rPr>
          <w:lang w:val="hu-HU"/>
        </w:rPr>
        <w:t xml:space="preserve"> megegyezett (lásd 4.8 pont). </w:t>
      </w:r>
    </w:p>
    <w:p w14:paraId="1C438DC8" w14:textId="77777777" w:rsidR="001C3E33" w:rsidRPr="002C4E9B" w:rsidRDefault="001C3E33" w:rsidP="00941378">
      <w:pPr>
        <w:rPr>
          <w:lang w:val="hu-HU"/>
        </w:rPr>
      </w:pPr>
    </w:p>
    <w:p w14:paraId="66A2EE59" w14:textId="77777777" w:rsidR="001C3E33" w:rsidRPr="002C4E9B" w:rsidRDefault="001C3E33" w:rsidP="00941378">
      <w:pPr>
        <w:rPr>
          <w:lang w:val="hu-HU"/>
        </w:rPr>
      </w:pPr>
      <w:r w:rsidRPr="002C4E9B">
        <w:rPr>
          <w:lang w:val="hu-HU"/>
        </w:rPr>
        <w:t>Egy nyílt</w:t>
      </w:r>
      <w:r>
        <w:rPr>
          <w:lang w:val="hu-HU"/>
        </w:rPr>
        <w:t xml:space="preserve"> elrendezésű</w:t>
      </w:r>
      <w:r w:rsidRPr="002C4E9B">
        <w:rPr>
          <w:lang w:val="hu-HU"/>
        </w:rPr>
        <w:t xml:space="preserve">, multicentrikus, randomizált III. fázisú vizsgálatban a </w:t>
      </w:r>
      <w:proofErr w:type="spellStart"/>
      <w:r w:rsidRPr="002C4E9B">
        <w:rPr>
          <w:lang w:val="hu-HU"/>
        </w:rPr>
        <w:t>docetaxel</w:t>
      </w:r>
      <w:r>
        <w:rPr>
          <w:lang w:val="hu-HU"/>
        </w:rPr>
        <w:t>-</w:t>
      </w:r>
      <w:r w:rsidRPr="002C4E9B">
        <w:rPr>
          <w:lang w:val="hu-HU"/>
        </w:rPr>
        <w:t>monoterápiát</w:t>
      </w:r>
      <w:proofErr w:type="spellEnd"/>
      <w:r w:rsidRPr="002C4E9B">
        <w:rPr>
          <w:lang w:val="hu-HU"/>
        </w:rPr>
        <w:t xml:space="preserve"> és a </w:t>
      </w:r>
      <w:proofErr w:type="spellStart"/>
      <w:r w:rsidRPr="002C4E9B">
        <w:rPr>
          <w:lang w:val="hu-HU"/>
        </w:rPr>
        <w:t>paklitaxel</w:t>
      </w:r>
      <w:proofErr w:type="spellEnd"/>
      <w:r>
        <w:rPr>
          <w:lang w:val="hu-HU"/>
        </w:rPr>
        <w:t>-</w:t>
      </w:r>
      <w:r w:rsidRPr="002C4E9B">
        <w:rPr>
          <w:lang w:val="hu-HU"/>
        </w:rPr>
        <w:t xml:space="preserve">terápiát hasonlították össze előrehaladott </w:t>
      </w:r>
      <w:proofErr w:type="spellStart"/>
      <w:r w:rsidRPr="002C4E9B">
        <w:rPr>
          <w:lang w:val="hu-HU"/>
        </w:rPr>
        <w:t>emlőcarcinómás</w:t>
      </w:r>
      <w:proofErr w:type="spellEnd"/>
      <w:r w:rsidRPr="002C4E9B">
        <w:rPr>
          <w:lang w:val="hu-HU"/>
        </w:rPr>
        <w:t xml:space="preserve"> betegeknél, akiknek korábban </w:t>
      </w:r>
      <w:proofErr w:type="spellStart"/>
      <w:r w:rsidRPr="002C4E9B">
        <w:rPr>
          <w:lang w:val="hu-HU"/>
        </w:rPr>
        <w:t>antraciklin</w:t>
      </w:r>
      <w:proofErr w:type="spellEnd"/>
      <w:r>
        <w:rPr>
          <w:lang w:val="hu-HU"/>
        </w:rPr>
        <w:t>-</w:t>
      </w:r>
      <w:r w:rsidRPr="002C4E9B">
        <w:rPr>
          <w:lang w:val="hu-HU"/>
        </w:rPr>
        <w:t xml:space="preserve">kezelésben kellett volna részesülniük. A 449 randomizált beteg egyik csoportja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monoterápiaként</w:t>
      </w:r>
      <w:proofErr w:type="spellEnd"/>
      <w:r w:rsidRPr="002C4E9B">
        <w:rPr>
          <w:lang w:val="hu-HU"/>
        </w:rPr>
        <w:t>, 100 mg/m</w:t>
      </w:r>
      <w:r w:rsidRPr="002C4E9B">
        <w:rPr>
          <w:vertAlign w:val="superscript"/>
          <w:lang w:val="hu-HU"/>
        </w:rPr>
        <w:t xml:space="preserve">2 </w:t>
      </w:r>
      <w:r w:rsidRPr="002C4E9B">
        <w:rPr>
          <w:lang w:val="hu-HU"/>
        </w:rPr>
        <w:t xml:space="preserve">adagban és egyórás infúzióban alkalmazva, a másik csoport </w:t>
      </w:r>
      <w:proofErr w:type="spellStart"/>
      <w:r w:rsidRPr="002C4E9B">
        <w:rPr>
          <w:lang w:val="hu-HU"/>
        </w:rPr>
        <w:t>paklitaxel</w:t>
      </w:r>
      <w:proofErr w:type="spellEnd"/>
      <w:r w:rsidRPr="002C4E9B">
        <w:rPr>
          <w:lang w:val="hu-HU"/>
        </w:rPr>
        <w:t>-kezelést kapott 175 mg/m</w:t>
      </w:r>
      <w:proofErr w:type="gramStart"/>
      <w:r w:rsidRPr="002C4E9B">
        <w:rPr>
          <w:vertAlign w:val="superscript"/>
          <w:lang w:val="hu-HU"/>
        </w:rPr>
        <w:t xml:space="preserve">2  </w:t>
      </w:r>
      <w:r w:rsidRPr="002C4E9B">
        <w:rPr>
          <w:lang w:val="hu-HU"/>
        </w:rPr>
        <w:t>adagban</w:t>
      </w:r>
      <w:proofErr w:type="gramEnd"/>
      <w:r w:rsidRPr="002C4E9B">
        <w:rPr>
          <w:lang w:val="hu-HU"/>
        </w:rPr>
        <w:t xml:space="preserve">, háromórás infúzió formájában. Mindkét kezelési </w:t>
      </w:r>
      <w:r>
        <w:rPr>
          <w:lang w:val="hu-HU"/>
        </w:rPr>
        <w:t>protokoll szerinti kezelés</w:t>
      </w:r>
      <w:r w:rsidRPr="002C4E9B">
        <w:rPr>
          <w:lang w:val="hu-HU"/>
        </w:rPr>
        <w:t>t háromhetente alkalmazták.</w:t>
      </w:r>
    </w:p>
    <w:p w14:paraId="139EAB1F" w14:textId="0355AB58" w:rsidR="001C3E33" w:rsidRPr="002C4E9B" w:rsidRDefault="001C3E33" w:rsidP="00941378">
      <w:pPr>
        <w:rPr>
          <w:lang w:val="hu-HU"/>
        </w:rPr>
      </w:pPr>
      <w:r w:rsidRPr="002C4E9B">
        <w:rPr>
          <w:lang w:val="hu-HU"/>
        </w:rPr>
        <w:t xml:space="preserve">Anélkül, hogy a vizsgálat elsődleges végpontját befolyásolta volna - összesített válaszarány (32% </w:t>
      </w:r>
      <w:proofErr w:type="spellStart"/>
      <w:r w:rsidRPr="002C4E9B">
        <w:rPr>
          <w:lang w:val="hu-HU"/>
        </w:rPr>
        <w:t>vs</w:t>
      </w:r>
      <w:proofErr w:type="spellEnd"/>
      <w:r w:rsidRPr="002C4E9B">
        <w:rPr>
          <w:lang w:val="hu-HU"/>
        </w:rPr>
        <w:t xml:space="preserve"> 25%, p = 0,10) – a </w:t>
      </w:r>
      <w:proofErr w:type="spellStart"/>
      <w:r w:rsidRPr="002C4E9B">
        <w:rPr>
          <w:lang w:val="hu-HU"/>
        </w:rPr>
        <w:t>docetaxel</w:t>
      </w:r>
      <w:proofErr w:type="spellEnd"/>
      <w:r w:rsidRPr="002C4E9B">
        <w:rPr>
          <w:lang w:val="hu-HU"/>
        </w:rPr>
        <w:t xml:space="preserve"> meghos</w:t>
      </w:r>
      <w:del w:id="1084" w:author="Szerző">
        <w:r w:rsidRPr="002C4E9B" w:rsidDel="001704CA">
          <w:rPr>
            <w:lang w:val="hu-HU"/>
          </w:rPr>
          <w:delText>szabí</w:delText>
        </w:r>
      </w:del>
      <w:ins w:id="1085" w:author="Szerző">
        <w:r w:rsidR="001704CA">
          <w:rPr>
            <w:lang w:val="hu-HU"/>
          </w:rPr>
          <w:t>szabbí</w:t>
        </w:r>
      </w:ins>
      <w:r w:rsidRPr="002C4E9B">
        <w:rPr>
          <w:lang w:val="hu-HU"/>
        </w:rPr>
        <w:t xml:space="preserve">totta a progresszióig eltelt </w:t>
      </w:r>
      <w:r>
        <w:rPr>
          <w:lang w:val="hu-HU"/>
        </w:rPr>
        <w:t xml:space="preserve">medián </w:t>
      </w:r>
      <w:r w:rsidRPr="002C4E9B">
        <w:rPr>
          <w:lang w:val="hu-HU"/>
        </w:rPr>
        <w:t xml:space="preserve">időt (24,6 hét </w:t>
      </w:r>
      <w:proofErr w:type="spellStart"/>
      <w:r w:rsidRPr="002C4E9B">
        <w:rPr>
          <w:lang w:val="hu-HU"/>
        </w:rPr>
        <w:t>vs</w:t>
      </w:r>
      <w:proofErr w:type="spellEnd"/>
      <w:r w:rsidRPr="002C4E9B">
        <w:rPr>
          <w:lang w:val="hu-HU"/>
        </w:rPr>
        <w:t xml:space="preserve">. 15,6 hét, p </w:t>
      </w:r>
      <w:proofErr w:type="gramStart"/>
      <w:r w:rsidRPr="002C4E9B">
        <w:rPr>
          <w:lang w:val="hu-HU"/>
        </w:rPr>
        <w:t>&lt; 0</w:t>
      </w:r>
      <w:proofErr w:type="gramEnd"/>
      <w:r w:rsidRPr="002C4E9B">
        <w:rPr>
          <w:lang w:val="hu-HU"/>
        </w:rPr>
        <w:t xml:space="preserve">,01), valamint a túlélés </w:t>
      </w:r>
      <w:r>
        <w:rPr>
          <w:lang w:val="hu-HU"/>
        </w:rPr>
        <w:t xml:space="preserve">medián </w:t>
      </w:r>
      <w:r w:rsidRPr="002C4E9B">
        <w:rPr>
          <w:lang w:val="hu-HU"/>
        </w:rPr>
        <w:t>idejét (15,3 hónap vs.12,7 hónap, p = 0,03).</w:t>
      </w:r>
    </w:p>
    <w:p w14:paraId="49176F1F"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r>
        <w:rPr>
          <w:lang w:val="hu-HU"/>
        </w:rPr>
        <w:t>-</w:t>
      </w:r>
      <w:r w:rsidRPr="002C4E9B">
        <w:rPr>
          <w:lang w:val="hu-HU"/>
        </w:rPr>
        <w:t>monoterápiás</w:t>
      </w:r>
      <w:proofErr w:type="spellEnd"/>
      <w:r w:rsidRPr="002C4E9B">
        <w:rPr>
          <w:lang w:val="hu-HU"/>
        </w:rPr>
        <w:t xml:space="preserve"> csoportban (55,4%), több 3-as és 4-es fokozatú mellékhatást észleltek, mint a </w:t>
      </w:r>
      <w:proofErr w:type="spellStart"/>
      <w:r w:rsidRPr="002C4E9B">
        <w:rPr>
          <w:lang w:val="hu-HU"/>
        </w:rPr>
        <w:t>paklitaxel</w:t>
      </w:r>
      <w:proofErr w:type="spellEnd"/>
      <w:r>
        <w:rPr>
          <w:lang w:val="hu-HU"/>
        </w:rPr>
        <w:t>-</w:t>
      </w:r>
      <w:r w:rsidRPr="002C4E9B">
        <w:rPr>
          <w:lang w:val="hu-HU"/>
        </w:rPr>
        <w:t>csoportban (23,0%).</w:t>
      </w:r>
    </w:p>
    <w:p w14:paraId="230ECE35" w14:textId="77777777" w:rsidR="001C3E33" w:rsidRPr="002C4E9B" w:rsidRDefault="001C3E33" w:rsidP="00941378">
      <w:pPr>
        <w:rPr>
          <w:lang w:val="hu-HU"/>
        </w:rPr>
      </w:pPr>
    </w:p>
    <w:p w14:paraId="0A0987D9"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doxorubicinnal</w:t>
      </w:r>
      <w:proofErr w:type="spellEnd"/>
      <w:r w:rsidRPr="002C4E9B">
        <w:rPr>
          <w:bCs/>
          <w:i/>
          <w:iCs/>
          <w:lang w:val="hu-HU"/>
        </w:rPr>
        <w:t xml:space="preserve"> kombinációban</w:t>
      </w:r>
    </w:p>
    <w:p w14:paraId="2AAD32FA" w14:textId="77777777" w:rsidR="001C3E33" w:rsidRPr="002C4E9B" w:rsidRDefault="001C3E33" w:rsidP="00941378">
      <w:pPr>
        <w:rPr>
          <w:lang w:val="hu-HU"/>
        </w:rPr>
      </w:pPr>
    </w:p>
    <w:p w14:paraId="51895B90" w14:textId="77777777" w:rsidR="001C3E33" w:rsidRPr="002C4E9B" w:rsidRDefault="001C3E33" w:rsidP="00941378">
      <w:pPr>
        <w:rPr>
          <w:lang w:val="hu-HU"/>
        </w:rPr>
      </w:pPr>
      <w:r w:rsidRPr="002C4E9B">
        <w:rPr>
          <w:lang w:val="hu-HU"/>
        </w:rPr>
        <w:t xml:space="preserve">Egy nagy, randomizált, III. fázisú vizsgálatot végeztek 429, korábban nem kezelt, </w:t>
      </w:r>
      <w:proofErr w:type="spellStart"/>
      <w:r w:rsidRPr="002C4E9B">
        <w:rPr>
          <w:lang w:val="hu-HU"/>
        </w:rPr>
        <w:t>metasztatizáló</w:t>
      </w:r>
      <w:proofErr w:type="spellEnd"/>
      <w:r w:rsidRPr="002C4E9B">
        <w:rPr>
          <w:lang w:val="hu-HU"/>
        </w:rPr>
        <w:t xml:space="preserve"> betegségben szenvedő betegnél, akiknél a </w:t>
      </w:r>
      <w:proofErr w:type="spellStart"/>
      <w:r w:rsidRPr="002C4E9B">
        <w:rPr>
          <w:lang w:val="hu-HU"/>
        </w:rPr>
        <w:t>doxorubicint</w:t>
      </w:r>
      <w:proofErr w:type="spellEnd"/>
      <w:r w:rsidRPr="002C4E9B">
        <w:rPr>
          <w:lang w:val="hu-HU"/>
        </w:rPr>
        <w:t xml:space="preserve"> (50 mg/m</w:t>
      </w:r>
      <w:r w:rsidRPr="002C4E9B">
        <w:rPr>
          <w:vertAlign w:val="superscript"/>
          <w:lang w:val="hu-HU"/>
        </w:rPr>
        <w:t>2</w:t>
      </w:r>
      <w:r w:rsidRPr="002C4E9B">
        <w:rPr>
          <w:lang w:val="hu-HU"/>
        </w:rPr>
        <w:t xml:space="preserve">)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(AT</w:t>
      </w:r>
      <w:r>
        <w:rPr>
          <w:lang w:val="hu-HU"/>
        </w:rPr>
        <w:t>-</w:t>
      </w:r>
      <w:r w:rsidRPr="002C4E9B">
        <w:rPr>
          <w:lang w:val="hu-HU"/>
        </w:rPr>
        <w:t xml:space="preserve">kar), illetve a </w:t>
      </w:r>
      <w:proofErr w:type="spellStart"/>
      <w:r w:rsidRPr="002C4E9B">
        <w:rPr>
          <w:lang w:val="hu-HU"/>
        </w:rPr>
        <w:t>doxorubicint</w:t>
      </w:r>
      <w:proofErr w:type="spellEnd"/>
      <w:r w:rsidRPr="002C4E9B">
        <w:rPr>
          <w:lang w:val="hu-HU"/>
        </w:rPr>
        <w:t xml:space="preserve"> (60 mg/m</w:t>
      </w:r>
      <w:r w:rsidRPr="002C4E9B">
        <w:rPr>
          <w:vertAlign w:val="superscript"/>
          <w:lang w:val="hu-HU"/>
        </w:rPr>
        <w:t>2</w:t>
      </w:r>
      <w:r w:rsidRPr="002C4E9B">
        <w:rPr>
          <w:lang w:val="hu-HU"/>
        </w:rPr>
        <w:t xml:space="preserve">) </w:t>
      </w:r>
      <w:proofErr w:type="spellStart"/>
      <w:r w:rsidRPr="002C4E9B">
        <w:rPr>
          <w:lang w:val="hu-HU"/>
        </w:rPr>
        <w:t>ciklofoszfamiddal</w:t>
      </w:r>
      <w:proofErr w:type="spellEnd"/>
      <w:r w:rsidRPr="002C4E9B">
        <w:rPr>
          <w:lang w:val="hu-HU"/>
        </w:rPr>
        <w:t xml:space="preserve"> (600 mg/m</w:t>
      </w:r>
      <w:r w:rsidRPr="002C4E9B">
        <w:rPr>
          <w:vertAlign w:val="superscript"/>
          <w:lang w:val="hu-HU"/>
        </w:rPr>
        <w:t>2</w:t>
      </w:r>
      <w:r w:rsidRPr="002C4E9B">
        <w:rPr>
          <w:lang w:val="hu-HU"/>
        </w:rPr>
        <w:t>) (AC</w:t>
      </w:r>
      <w:r>
        <w:rPr>
          <w:lang w:val="hu-HU"/>
        </w:rPr>
        <w:t>-</w:t>
      </w:r>
      <w:r w:rsidRPr="002C4E9B">
        <w:rPr>
          <w:lang w:val="hu-HU"/>
        </w:rPr>
        <w:t>kar) kombinálták. Mindkét kombinációt háromhetente, a kezelési ciklus első napján adták.</w:t>
      </w:r>
    </w:p>
    <w:p w14:paraId="1D8A8CBD" w14:textId="5F082E53" w:rsidR="001C3E33" w:rsidRPr="002C4E9B" w:rsidRDefault="001C3E33" w:rsidP="00941378">
      <w:pPr>
        <w:numPr>
          <w:ilvl w:val="0"/>
          <w:numId w:val="8"/>
        </w:numPr>
        <w:rPr>
          <w:lang w:val="hu-HU"/>
        </w:rPr>
      </w:pPr>
      <w:r w:rsidRPr="002C4E9B">
        <w:rPr>
          <w:lang w:val="hu-HU"/>
        </w:rPr>
        <w:t xml:space="preserve">A progresszióig eltelt idő szignifikánsan hosszabb volt az AT-, mint az AC-karon, p = 0,0138. A progresszióig eltelt </w:t>
      </w:r>
      <w:r>
        <w:rPr>
          <w:lang w:val="hu-HU"/>
        </w:rPr>
        <w:t xml:space="preserve">medián </w:t>
      </w:r>
      <w:r w:rsidRPr="002C4E9B">
        <w:rPr>
          <w:lang w:val="hu-HU"/>
        </w:rPr>
        <w:t>idő 37,3 hét volt az AT-karon (95</w:t>
      </w:r>
      <w:del w:id="1086" w:author="Szerző">
        <w:r w:rsidRPr="002C4E9B" w:rsidDel="00F06969">
          <w:rPr>
            <w:lang w:val="hu-HU"/>
          </w:rPr>
          <w:delText>% C</w:delText>
        </w:r>
      </w:del>
      <w:ins w:id="1087" w:author="Szerző">
        <w:r w:rsidR="00F06969">
          <w:rPr>
            <w:lang w:val="hu-HU"/>
          </w:rPr>
          <w:t>%-os C</w:t>
        </w:r>
      </w:ins>
      <w:r w:rsidRPr="002C4E9B">
        <w:rPr>
          <w:lang w:val="hu-HU"/>
        </w:rPr>
        <w:t>I: 33,4-42,1), és 31,9 hét az AC-karon (95</w:t>
      </w:r>
      <w:del w:id="1088" w:author="Szerző">
        <w:r w:rsidRPr="002C4E9B" w:rsidDel="00F06969">
          <w:rPr>
            <w:lang w:val="hu-HU"/>
          </w:rPr>
          <w:delText>% C</w:delText>
        </w:r>
      </w:del>
      <w:ins w:id="1089" w:author="Szerző">
        <w:r w:rsidR="00F06969">
          <w:rPr>
            <w:lang w:val="hu-HU"/>
          </w:rPr>
          <w:t>%-os C</w:t>
        </w:r>
      </w:ins>
      <w:r w:rsidRPr="002C4E9B">
        <w:rPr>
          <w:lang w:val="hu-HU"/>
        </w:rPr>
        <w:t>I: 27,4-36,0).</w:t>
      </w:r>
    </w:p>
    <w:p w14:paraId="6745F7F0" w14:textId="6A8A78BD" w:rsidR="001C3E33" w:rsidRPr="002C4E9B" w:rsidRDefault="001C3E33" w:rsidP="00941378">
      <w:pPr>
        <w:numPr>
          <w:ilvl w:val="0"/>
          <w:numId w:val="8"/>
        </w:numPr>
        <w:rPr>
          <w:lang w:val="hu-HU"/>
        </w:rPr>
      </w:pPr>
      <w:r w:rsidRPr="002C4E9B">
        <w:rPr>
          <w:lang w:val="hu-HU"/>
        </w:rPr>
        <w:t>Az átlagos válaszarány szignifikánsan magasabb volt az AT-karon, mint az AC-karon, p = 0,009. Az átlagos válaszarány 59,3% volt az AT-karon (95</w:t>
      </w:r>
      <w:del w:id="1090" w:author="Szerző">
        <w:r w:rsidRPr="002C4E9B" w:rsidDel="00F06969">
          <w:rPr>
            <w:lang w:val="hu-HU"/>
          </w:rPr>
          <w:delText>% C</w:delText>
        </w:r>
      </w:del>
      <w:ins w:id="1091" w:author="Szerző">
        <w:r w:rsidR="00F06969">
          <w:rPr>
            <w:lang w:val="hu-HU"/>
          </w:rPr>
          <w:t>%-os C</w:t>
        </w:r>
      </w:ins>
      <w:r w:rsidRPr="002C4E9B">
        <w:rPr>
          <w:lang w:val="hu-HU"/>
        </w:rPr>
        <w:t>I: 52,8 - 65,9), és 46,5% az AC</w:t>
      </w:r>
      <w:r w:rsidRPr="002C4E9B">
        <w:rPr>
          <w:lang w:val="hu-HU"/>
        </w:rPr>
        <w:noBreakHyphen/>
        <w:t>karon (95</w:t>
      </w:r>
      <w:del w:id="1092" w:author="Szerző">
        <w:r w:rsidRPr="002C4E9B" w:rsidDel="00F06969">
          <w:rPr>
            <w:lang w:val="hu-HU"/>
          </w:rPr>
          <w:delText>% C</w:delText>
        </w:r>
      </w:del>
      <w:ins w:id="1093" w:author="Szerző">
        <w:r w:rsidR="00F06969">
          <w:rPr>
            <w:lang w:val="hu-HU"/>
          </w:rPr>
          <w:t>%-os C</w:t>
        </w:r>
      </w:ins>
      <w:r w:rsidRPr="002C4E9B">
        <w:rPr>
          <w:lang w:val="hu-HU"/>
        </w:rPr>
        <w:t>I: 39,8-53,2).</w:t>
      </w:r>
    </w:p>
    <w:p w14:paraId="0245A4C2" w14:textId="77777777" w:rsidR="001C3E33" w:rsidRPr="002C4E9B" w:rsidRDefault="001C3E33" w:rsidP="00941378">
      <w:pPr>
        <w:rPr>
          <w:lang w:val="hu-HU"/>
        </w:rPr>
      </w:pPr>
    </w:p>
    <w:p w14:paraId="44CE4F8A" w14:textId="618E7BFD" w:rsidR="001C3E33" w:rsidRPr="002C4E9B" w:rsidRDefault="001C3E33" w:rsidP="00941378">
      <w:pPr>
        <w:rPr>
          <w:lang w:val="hu-HU"/>
        </w:rPr>
      </w:pPr>
      <w:r w:rsidRPr="002C4E9B">
        <w:rPr>
          <w:lang w:val="hu-HU"/>
        </w:rPr>
        <w:t xml:space="preserve">Ebben a vizsgálatban az AT-karon súlyos </w:t>
      </w:r>
      <w:proofErr w:type="spellStart"/>
      <w:r w:rsidRPr="002C4E9B">
        <w:rPr>
          <w:lang w:val="hu-HU"/>
        </w:rPr>
        <w:t>neutropenia</w:t>
      </w:r>
      <w:proofErr w:type="spellEnd"/>
      <w:r w:rsidRPr="002C4E9B">
        <w:rPr>
          <w:lang w:val="hu-HU"/>
        </w:rPr>
        <w:t xml:space="preserve"> (90,0% </w:t>
      </w:r>
      <w:proofErr w:type="spellStart"/>
      <w:r w:rsidRPr="002C4E9B">
        <w:rPr>
          <w:lang w:val="hu-HU"/>
        </w:rPr>
        <w:t>vs</w:t>
      </w:r>
      <w:proofErr w:type="spellEnd"/>
      <w:r w:rsidRPr="002C4E9B">
        <w:rPr>
          <w:lang w:val="hu-HU"/>
        </w:rPr>
        <w:t xml:space="preserve">. 68,6%), lázas </w:t>
      </w:r>
      <w:proofErr w:type="spellStart"/>
      <w:r w:rsidRPr="002C4E9B">
        <w:rPr>
          <w:lang w:val="hu-HU"/>
        </w:rPr>
        <w:t>neutropenia</w:t>
      </w:r>
      <w:proofErr w:type="spellEnd"/>
      <w:r w:rsidRPr="002C4E9B">
        <w:rPr>
          <w:lang w:val="hu-HU"/>
        </w:rPr>
        <w:t xml:space="preserve"> (33,3% </w:t>
      </w:r>
      <w:proofErr w:type="spellStart"/>
      <w:r w:rsidRPr="002C4E9B">
        <w:rPr>
          <w:lang w:val="hu-HU"/>
        </w:rPr>
        <w:t>vs</w:t>
      </w:r>
      <w:proofErr w:type="spellEnd"/>
      <w:r w:rsidRPr="002C4E9B">
        <w:rPr>
          <w:lang w:val="hu-HU"/>
        </w:rPr>
        <w:t xml:space="preserve">. 10%), fertőzés (8% </w:t>
      </w:r>
      <w:proofErr w:type="spellStart"/>
      <w:r w:rsidRPr="002C4E9B">
        <w:rPr>
          <w:lang w:val="hu-HU"/>
        </w:rPr>
        <w:t>vs</w:t>
      </w:r>
      <w:proofErr w:type="spellEnd"/>
      <w:r w:rsidRPr="002C4E9B">
        <w:rPr>
          <w:lang w:val="hu-HU"/>
        </w:rPr>
        <w:t xml:space="preserve">. 2,4%), hasmenés (7,5% </w:t>
      </w:r>
      <w:proofErr w:type="spellStart"/>
      <w:r w:rsidRPr="002C4E9B">
        <w:rPr>
          <w:lang w:val="hu-HU"/>
        </w:rPr>
        <w:t>vs</w:t>
      </w:r>
      <w:proofErr w:type="spellEnd"/>
      <w:r w:rsidRPr="002C4E9B">
        <w:rPr>
          <w:lang w:val="hu-HU"/>
        </w:rPr>
        <w:t xml:space="preserve">. 1,4%), gyengeség (8,5% </w:t>
      </w:r>
      <w:proofErr w:type="spellStart"/>
      <w:r w:rsidRPr="002C4E9B">
        <w:rPr>
          <w:lang w:val="hu-HU"/>
        </w:rPr>
        <w:t>vs</w:t>
      </w:r>
      <w:proofErr w:type="spellEnd"/>
      <w:r w:rsidRPr="002C4E9B">
        <w:rPr>
          <w:lang w:val="hu-HU"/>
        </w:rPr>
        <w:t xml:space="preserve">. 2,4%) és fájdalom (2,8% </w:t>
      </w:r>
      <w:proofErr w:type="spellStart"/>
      <w:r w:rsidRPr="002C4E9B">
        <w:rPr>
          <w:lang w:val="hu-HU"/>
        </w:rPr>
        <w:t>vs</w:t>
      </w:r>
      <w:proofErr w:type="spellEnd"/>
      <w:r w:rsidRPr="002C4E9B">
        <w:rPr>
          <w:lang w:val="hu-HU"/>
        </w:rPr>
        <w:t xml:space="preserve">. 0%) incidenciája nagyobb volt, mint az AC-karon. Másrészről, az AC-karon a súlyos anaemia incidenciája nagyobb volt (15,8% </w:t>
      </w:r>
      <w:proofErr w:type="spellStart"/>
      <w:r w:rsidRPr="002C4E9B">
        <w:rPr>
          <w:lang w:val="hu-HU"/>
        </w:rPr>
        <w:t>vs</w:t>
      </w:r>
      <w:proofErr w:type="spellEnd"/>
      <w:r w:rsidRPr="002C4E9B">
        <w:rPr>
          <w:lang w:val="hu-HU"/>
        </w:rPr>
        <w:t xml:space="preserve">. 8,5%), mint az AT-karon, és a súlyos </w:t>
      </w:r>
      <w:del w:id="1094" w:author="Szerző">
        <w:r w:rsidRPr="002C4E9B" w:rsidDel="000164B6">
          <w:rPr>
            <w:lang w:val="hu-HU"/>
          </w:rPr>
          <w:delText>kardiális</w:delText>
        </w:r>
      </w:del>
      <w:ins w:id="1095" w:author="Szerző">
        <w:r w:rsidR="000164B6">
          <w:rPr>
            <w:lang w:val="hu-HU"/>
          </w:rPr>
          <w:t>cardialis</w:t>
        </w:r>
      </w:ins>
      <w:r w:rsidRPr="002C4E9B">
        <w:rPr>
          <w:lang w:val="hu-HU"/>
        </w:rPr>
        <w:t xml:space="preserve"> toxicitás incidenciája is nagyobb volt: </w:t>
      </w:r>
      <w:proofErr w:type="spellStart"/>
      <w:r w:rsidRPr="002C4E9B">
        <w:rPr>
          <w:lang w:val="hu-HU"/>
        </w:rPr>
        <w:t>pangásos</w:t>
      </w:r>
      <w:proofErr w:type="spellEnd"/>
      <w:r w:rsidRPr="002C4E9B">
        <w:rPr>
          <w:lang w:val="hu-HU"/>
        </w:rPr>
        <w:t xml:space="preserve"> szívelégtelenség (3,8% </w:t>
      </w:r>
      <w:proofErr w:type="spellStart"/>
      <w:r w:rsidRPr="002C4E9B">
        <w:rPr>
          <w:lang w:val="hu-HU"/>
        </w:rPr>
        <w:t>vs</w:t>
      </w:r>
      <w:proofErr w:type="spellEnd"/>
      <w:r w:rsidRPr="002C4E9B">
        <w:rPr>
          <w:lang w:val="hu-HU"/>
        </w:rPr>
        <w:t xml:space="preserve">. 2,8%), bal kamra </w:t>
      </w:r>
      <w:proofErr w:type="spellStart"/>
      <w:r w:rsidRPr="002C4E9B">
        <w:rPr>
          <w:lang w:val="hu-HU"/>
        </w:rPr>
        <w:t>ejekciós</w:t>
      </w:r>
      <w:proofErr w:type="spellEnd"/>
      <w:r w:rsidRPr="002C4E9B">
        <w:rPr>
          <w:lang w:val="hu-HU"/>
        </w:rPr>
        <w:t xml:space="preserve"> frakció (LVEF) 20%-</w:t>
      </w:r>
      <w:proofErr w:type="spellStart"/>
      <w:r w:rsidRPr="002C4E9B">
        <w:rPr>
          <w:lang w:val="hu-HU"/>
        </w:rPr>
        <w:t>nál</w:t>
      </w:r>
      <w:proofErr w:type="spellEnd"/>
      <w:r w:rsidRPr="002C4E9B">
        <w:rPr>
          <w:lang w:val="hu-HU"/>
        </w:rPr>
        <w:t xml:space="preserve"> nagyobb abszolút csökkenése (13,1% </w:t>
      </w:r>
      <w:proofErr w:type="spellStart"/>
      <w:r w:rsidRPr="002C4E9B">
        <w:rPr>
          <w:lang w:val="hu-HU"/>
        </w:rPr>
        <w:t>vs</w:t>
      </w:r>
      <w:proofErr w:type="spellEnd"/>
      <w:r w:rsidRPr="002C4E9B">
        <w:rPr>
          <w:lang w:val="hu-HU"/>
        </w:rPr>
        <w:t>. 6,1%), LVEF 30%-</w:t>
      </w:r>
      <w:proofErr w:type="spellStart"/>
      <w:r w:rsidRPr="002C4E9B">
        <w:rPr>
          <w:lang w:val="hu-HU"/>
        </w:rPr>
        <w:t>nál</w:t>
      </w:r>
      <w:proofErr w:type="spellEnd"/>
      <w:r w:rsidRPr="002C4E9B">
        <w:rPr>
          <w:lang w:val="hu-HU"/>
        </w:rPr>
        <w:t xml:space="preserve"> nagyobb </w:t>
      </w:r>
      <w:r w:rsidRPr="002C4E9B">
        <w:rPr>
          <w:lang w:val="hu-HU"/>
        </w:rPr>
        <w:lastRenderedPageBreak/>
        <w:t xml:space="preserve">abszolút csökkenése (6,2% </w:t>
      </w:r>
      <w:proofErr w:type="spellStart"/>
      <w:r w:rsidRPr="002C4E9B">
        <w:rPr>
          <w:lang w:val="hu-HU"/>
        </w:rPr>
        <w:t>vs</w:t>
      </w:r>
      <w:proofErr w:type="spellEnd"/>
      <w:r w:rsidRPr="002C4E9B">
        <w:rPr>
          <w:lang w:val="hu-HU"/>
        </w:rPr>
        <w:t>. 1,1%). Toxikus haláleset az AT-karon egy betegnél (</w:t>
      </w:r>
      <w:proofErr w:type="spellStart"/>
      <w:r w:rsidRPr="002C4E9B">
        <w:rPr>
          <w:lang w:val="hu-HU"/>
        </w:rPr>
        <w:t>pangásos</w:t>
      </w:r>
      <w:proofErr w:type="spellEnd"/>
      <w:r w:rsidRPr="002C4E9B">
        <w:rPr>
          <w:lang w:val="hu-HU"/>
        </w:rPr>
        <w:t xml:space="preserve"> szívelégtelenség), az AC-karon 4 betegnél történt (1 betegnél szeptikus sokk miatt, 3 betegnél </w:t>
      </w:r>
      <w:proofErr w:type="spellStart"/>
      <w:r w:rsidRPr="002C4E9B">
        <w:rPr>
          <w:lang w:val="hu-HU"/>
        </w:rPr>
        <w:t>pangásos</w:t>
      </w:r>
      <w:proofErr w:type="spellEnd"/>
      <w:r w:rsidRPr="002C4E9B">
        <w:rPr>
          <w:lang w:val="hu-HU"/>
        </w:rPr>
        <w:t xml:space="preserve"> szívelégtelenség miatt). </w:t>
      </w:r>
    </w:p>
    <w:p w14:paraId="39CE294B" w14:textId="77777777" w:rsidR="001C3E33" w:rsidRPr="002C4E9B" w:rsidRDefault="001C3E33" w:rsidP="00941378">
      <w:pPr>
        <w:rPr>
          <w:lang w:val="hu-HU"/>
        </w:rPr>
      </w:pPr>
      <w:r w:rsidRPr="002C4E9B">
        <w:rPr>
          <w:lang w:val="hu-HU"/>
        </w:rPr>
        <w:t xml:space="preserve">Az </w:t>
      </w:r>
      <w:r w:rsidRPr="002C4E9B">
        <w:rPr>
          <w:bCs/>
          <w:color w:val="000000"/>
          <w:szCs w:val="22"/>
          <w:lang w:val="hu-HU"/>
        </w:rPr>
        <w:t xml:space="preserve">European </w:t>
      </w:r>
      <w:proofErr w:type="spellStart"/>
      <w:r w:rsidRPr="002C4E9B">
        <w:rPr>
          <w:bCs/>
          <w:color w:val="000000"/>
          <w:szCs w:val="22"/>
          <w:lang w:val="hu-HU"/>
        </w:rPr>
        <w:t>Organisation</w:t>
      </w:r>
      <w:proofErr w:type="spellEnd"/>
      <w:r w:rsidRPr="002C4E9B">
        <w:rPr>
          <w:bCs/>
          <w:color w:val="000000"/>
          <w:szCs w:val="22"/>
          <w:lang w:val="hu-HU"/>
        </w:rPr>
        <w:t xml:space="preserve"> </w:t>
      </w:r>
      <w:proofErr w:type="spellStart"/>
      <w:r w:rsidRPr="002C4E9B">
        <w:rPr>
          <w:bCs/>
          <w:color w:val="000000"/>
          <w:szCs w:val="22"/>
          <w:lang w:val="hu-HU"/>
        </w:rPr>
        <w:t>for</w:t>
      </w:r>
      <w:proofErr w:type="spellEnd"/>
      <w:r w:rsidRPr="002C4E9B">
        <w:rPr>
          <w:bCs/>
          <w:color w:val="000000"/>
          <w:szCs w:val="22"/>
          <w:lang w:val="hu-HU"/>
        </w:rPr>
        <w:t xml:space="preserve"> Research and </w:t>
      </w:r>
      <w:proofErr w:type="spellStart"/>
      <w:r w:rsidRPr="002C4E9B">
        <w:rPr>
          <w:bCs/>
          <w:color w:val="000000"/>
          <w:szCs w:val="22"/>
          <w:lang w:val="hu-HU"/>
        </w:rPr>
        <w:t>Treatment</w:t>
      </w:r>
      <w:proofErr w:type="spellEnd"/>
      <w:r w:rsidRPr="002C4E9B">
        <w:rPr>
          <w:bCs/>
          <w:color w:val="000000"/>
          <w:szCs w:val="22"/>
          <w:lang w:val="hu-HU"/>
        </w:rPr>
        <w:t xml:space="preserve"> of </w:t>
      </w:r>
      <w:proofErr w:type="spellStart"/>
      <w:r w:rsidRPr="002C4E9B">
        <w:rPr>
          <w:bCs/>
          <w:color w:val="000000"/>
          <w:szCs w:val="22"/>
          <w:lang w:val="hu-HU"/>
        </w:rPr>
        <w:t>Cancer</w:t>
      </w:r>
      <w:proofErr w:type="spellEnd"/>
      <w:r w:rsidRPr="002C4E9B">
        <w:rPr>
          <w:rFonts w:ascii="Arial" w:hAnsi="Arial" w:cs="Arial"/>
          <w:color w:val="000000"/>
          <w:sz w:val="20"/>
          <w:szCs w:val="20"/>
          <w:lang w:val="hu-HU"/>
        </w:rPr>
        <w:t xml:space="preserve"> (</w:t>
      </w:r>
      <w:r w:rsidRPr="002C4E9B">
        <w:rPr>
          <w:lang w:val="hu-HU"/>
        </w:rPr>
        <w:t>EORTC) kérdőív segítségével vizsgált életminőség mindkét karban összehasonlítható és stabil volt a kezelés alatt és az utánkövetés során is.</w:t>
      </w:r>
    </w:p>
    <w:p w14:paraId="3512E9A7" w14:textId="77777777" w:rsidR="001C3E33" w:rsidRPr="002C4E9B" w:rsidRDefault="001C3E33" w:rsidP="00941378">
      <w:pPr>
        <w:rPr>
          <w:lang w:val="hu-HU"/>
        </w:rPr>
      </w:pPr>
    </w:p>
    <w:p w14:paraId="319A897B" w14:textId="77777777" w:rsidR="001C3E33" w:rsidRPr="002C4E9B" w:rsidRDefault="001C3E33" w:rsidP="00941378">
      <w:pPr>
        <w:numPr>
          <w:ilvl w:val="12"/>
          <w:numId w:val="0"/>
        </w:numPr>
        <w:tabs>
          <w:tab w:val="left" w:pos="567"/>
        </w:tabs>
        <w:suppressAutoHyphens/>
        <w:rPr>
          <w:lang w:val="hu-HU"/>
        </w:rPr>
      </w:pPr>
      <w:r w:rsidRPr="002C4E9B">
        <w:rPr>
          <w:i/>
          <w:lang w:val="hu-HU"/>
        </w:rPr>
        <w:t xml:space="preserve">TAXOTERE </w:t>
      </w:r>
      <w:proofErr w:type="spellStart"/>
      <w:r w:rsidRPr="002C4E9B">
        <w:rPr>
          <w:i/>
          <w:lang w:val="hu-HU"/>
        </w:rPr>
        <w:t>trasztuzumabbal</w:t>
      </w:r>
      <w:proofErr w:type="spellEnd"/>
      <w:r w:rsidRPr="002C4E9B">
        <w:rPr>
          <w:i/>
          <w:lang w:val="hu-HU"/>
        </w:rPr>
        <w:t xml:space="preserve"> kombinációban</w:t>
      </w:r>
    </w:p>
    <w:p w14:paraId="1098F70C" w14:textId="77777777" w:rsidR="001C3E33" w:rsidRPr="002C4E9B" w:rsidRDefault="001C3E33" w:rsidP="00941378">
      <w:pPr>
        <w:rPr>
          <w:i/>
          <w:lang w:val="hu-HU"/>
        </w:rPr>
      </w:pPr>
    </w:p>
    <w:p w14:paraId="574A4626" w14:textId="7C7084F8"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kombinációban történő alkalmazását olyan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emlőcarcinomás</w:t>
      </w:r>
      <w:proofErr w:type="spellEnd"/>
      <w:r w:rsidRPr="002C4E9B">
        <w:rPr>
          <w:lang w:val="hu-HU"/>
        </w:rPr>
        <w:t xml:space="preserve"> betegeknél vizsgálták, akiknél a daganat HER2 overexpressziót mutatott, és akik előzetesen még nem részesültek </w:t>
      </w:r>
      <w:proofErr w:type="spellStart"/>
      <w:r w:rsidRPr="002C4E9B">
        <w:rPr>
          <w:lang w:val="hu-HU"/>
        </w:rPr>
        <w:t>metasztatikus</w:t>
      </w:r>
      <w:proofErr w:type="spellEnd"/>
      <w:r w:rsidRPr="002C4E9B">
        <w:rPr>
          <w:lang w:val="hu-HU"/>
        </w:rPr>
        <w:t xml:space="preserve"> betegség elleni kemoterápiás kezelésben. 186 beteg </w:t>
      </w:r>
      <w:proofErr w:type="spellStart"/>
      <w:r w:rsidRPr="002C4E9B">
        <w:rPr>
          <w:lang w:val="hu-HU"/>
        </w:rPr>
        <w:t>randomizálása</w:t>
      </w:r>
      <w:proofErr w:type="spellEnd"/>
      <w:r w:rsidRPr="002C4E9B">
        <w:rPr>
          <w:lang w:val="hu-HU"/>
        </w:rPr>
        <w:t xml:space="preserve"> történt </w:t>
      </w:r>
      <w:proofErr w:type="spellStart"/>
      <w:r w:rsidRPr="002C4E9B">
        <w:rPr>
          <w:lang w:val="hu-HU"/>
        </w:rPr>
        <w:t>trasztuzumabbal</w:t>
      </w:r>
      <w:proofErr w:type="spellEnd"/>
      <w:r w:rsidRPr="002C4E9B">
        <w:rPr>
          <w:lang w:val="hu-HU"/>
        </w:rPr>
        <w:t xml:space="preserve"> vagy anélkül adott </w:t>
      </w:r>
      <w:proofErr w:type="spellStart"/>
      <w:r w:rsidRPr="002C4E9B">
        <w:rPr>
          <w:lang w:val="hu-HU"/>
        </w:rPr>
        <w:t>docetaxel</w:t>
      </w:r>
      <w:proofErr w:type="spellEnd"/>
      <w:r>
        <w:rPr>
          <w:lang w:val="hu-HU"/>
        </w:rPr>
        <w:t>-</w:t>
      </w:r>
      <w:r w:rsidRPr="002C4E9B">
        <w:rPr>
          <w:lang w:val="hu-HU"/>
        </w:rPr>
        <w:t xml:space="preserve"> (100 mg/m</w:t>
      </w:r>
      <w:r w:rsidRPr="002C4E9B">
        <w:rPr>
          <w:vertAlign w:val="superscript"/>
          <w:lang w:val="hu-HU"/>
        </w:rPr>
        <w:t>2</w:t>
      </w:r>
      <w:r w:rsidRPr="002C4E9B">
        <w:rPr>
          <w:lang w:val="hu-HU"/>
        </w:rPr>
        <w:t xml:space="preserve">) kezelésre; a betegek 60%-a részesült előzetes </w:t>
      </w:r>
      <w:proofErr w:type="spellStart"/>
      <w:r w:rsidRPr="002C4E9B">
        <w:rPr>
          <w:lang w:val="hu-HU"/>
        </w:rPr>
        <w:t>antraciklin</w:t>
      </w:r>
      <w:proofErr w:type="spellEnd"/>
      <w:r w:rsidRPr="002C4E9B">
        <w:rPr>
          <w:lang w:val="hu-HU"/>
        </w:rPr>
        <w:t xml:space="preserve"> alapú adjuváns kemoterápiában. A </w:t>
      </w:r>
      <w:proofErr w:type="spellStart"/>
      <w:r w:rsidRPr="002C4E9B">
        <w:rPr>
          <w:lang w:val="hu-HU"/>
        </w:rPr>
        <w:t>trasztuzumab</w:t>
      </w:r>
      <w:proofErr w:type="spellEnd"/>
      <w:r w:rsidRPr="002C4E9B">
        <w:rPr>
          <w:lang w:val="hu-HU"/>
        </w:rPr>
        <w:t xml:space="preserve"> </w:t>
      </w:r>
      <w:proofErr w:type="spellStart"/>
      <w:r w:rsidRPr="002C4E9B">
        <w:rPr>
          <w:lang w:val="hu-HU"/>
        </w:rPr>
        <w:t>docetaxellel</w:t>
      </w:r>
      <w:proofErr w:type="spellEnd"/>
      <w:r w:rsidRPr="002C4E9B">
        <w:rPr>
          <w:lang w:val="hu-HU"/>
        </w:rPr>
        <w:t xml:space="preserve"> együtt történő alkalmazása attól függetlenül hatékony volt, hogy a betegek előzetesen kaptak-e adjuváns </w:t>
      </w:r>
      <w:proofErr w:type="spellStart"/>
      <w:r w:rsidRPr="002C4E9B">
        <w:rPr>
          <w:lang w:val="hu-HU"/>
        </w:rPr>
        <w:t>antraciklint</w:t>
      </w:r>
      <w:proofErr w:type="spellEnd"/>
      <w:r w:rsidRPr="002C4E9B">
        <w:rPr>
          <w:lang w:val="hu-HU"/>
        </w:rPr>
        <w:t xml:space="preserve"> vagy nem. A HER2 pozitivitás meghatározására alkalmazott elsődleges módszer ebben a </w:t>
      </w:r>
      <w:r>
        <w:rPr>
          <w:lang w:val="hu-HU"/>
        </w:rPr>
        <w:t>kulcsfontosságú (</w:t>
      </w:r>
      <w:proofErr w:type="spellStart"/>
      <w:r w:rsidRPr="002C4E9B">
        <w:rPr>
          <w:lang w:val="hu-HU"/>
        </w:rPr>
        <w:t>pivot</w:t>
      </w:r>
      <w:r>
        <w:rPr>
          <w:lang w:val="hu-HU"/>
        </w:rPr>
        <w:t>á</w:t>
      </w:r>
      <w:r w:rsidRPr="002C4E9B">
        <w:rPr>
          <w:lang w:val="hu-HU"/>
        </w:rPr>
        <w:t>l</w:t>
      </w:r>
      <w:r>
        <w:rPr>
          <w:lang w:val="hu-HU"/>
        </w:rPr>
        <w:t>is</w:t>
      </w:r>
      <w:proofErr w:type="spellEnd"/>
      <w:r>
        <w:rPr>
          <w:lang w:val="hu-HU"/>
        </w:rPr>
        <w:t>)</w:t>
      </w:r>
      <w:r w:rsidRPr="002C4E9B">
        <w:rPr>
          <w:lang w:val="hu-HU"/>
        </w:rPr>
        <w:t xml:space="preserve"> vizsgálatban az immunhisztokémia volt (IHC). A betegek kisebb részében fluor</w:t>
      </w:r>
      <w:del w:id="1096" w:author="Szerző">
        <w:r w:rsidRPr="002C4E9B" w:rsidDel="00941F0E">
          <w:rPr>
            <w:lang w:val="hu-HU"/>
          </w:rPr>
          <w:delText>escensz</w:delText>
        </w:r>
      </w:del>
      <w:ins w:id="1097" w:author="Szerző">
        <w:r w:rsidR="00941F0E">
          <w:rPr>
            <w:lang w:val="hu-HU"/>
          </w:rPr>
          <w:t>eszcens</w:t>
        </w:r>
      </w:ins>
      <w:r w:rsidRPr="002C4E9B">
        <w:rPr>
          <w:lang w:val="hu-HU"/>
        </w:rPr>
        <w:t xml:space="preserve"> </w:t>
      </w:r>
      <w:r w:rsidRPr="00473D8F">
        <w:rPr>
          <w:i/>
          <w:lang w:val="hu-HU"/>
        </w:rPr>
        <w:t>in-situ</w:t>
      </w:r>
      <w:r w:rsidRPr="002C4E9B">
        <w:rPr>
          <w:lang w:val="hu-HU"/>
        </w:rPr>
        <w:t xml:space="preserve"> hibridizációt végeztek (FISH). A vizsgálatban a betegek 87%-a bizonyult az IHC alapján 3+ betegségben szenvedőnek és a beválasztott betegek 95%-a volt IHC 3+ és/vagy FISH pozitív. A hatásossági eredmények a következő táblázatban vannak összesítve:</w:t>
      </w:r>
    </w:p>
    <w:p w14:paraId="577201E2" w14:textId="77777777" w:rsidR="001C3E33" w:rsidRPr="002C4E9B" w:rsidRDefault="001C3E33" w:rsidP="00941378">
      <w:pPr>
        <w:rPr>
          <w:lang w:val="hu-HU"/>
        </w:rPr>
      </w:pPr>
      <w:r w:rsidRPr="002C4E9B">
        <w:rPr>
          <w:lang w:val="hu-H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1C3E33" w:rsidRPr="002C4E9B" w14:paraId="64273261" w14:textId="77777777" w:rsidTr="001C3E33">
        <w:trPr>
          <w:jc w:val="center"/>
        </w:trPr>
        <w:tc>
          <w:tcPr>
            <w:tcW w:w="2932" w:type="dxa"/>
          </w:tcPr>
          <w:p w14:paraId="4BBF3263" w14:textId="77777777" w:rsidR="001C3E33" w:rsidRPr="002C4E9B" w:rsidRDefault="001C3E33" w:rsidP="00941378">
            <w:pPr>
              <w:keepNext/>
              <w:rPr>
                <w:iCs/>
                <w:lang w:val="hu-HU"/>
              </w:rPr>
            </w:pPr>
            <w:r w:rsidRPr="002C4E9B">
              <w:rPr>
                <w:iCs/>
                <w:lang w:val="hu-HU"/>
              </w:rPr>
              <w:t>Paraméter</w:t>
            </w:r>
          </w:p>
        </w:tc>
        <w:tc>
          <w:tcPr>
            <w:tcW w:w="2933" w:type="dxa"/>
          </w:tcPr>
          <w:p w14:paraId="00FCE067" w14:textId="77777777" w:rsidR="001C3E33" w:rsidRPr="002C4E9B" w:rsidRDefault="001C3E33" w:rsidP="00941378">
            <w:pPr>
              <w:jc w:val="center"/>
              <w:rPr>
                <w:iCs/>
                <w:lang w:val="hu-HU"/>
              </w:rPr>
            </w:pPr>
            <w:proofErr w:type="spellStart"/>
            <w:r w:rsidRPr="002C4E9B">
              <w:rPr>
                <w:lang w:val="hu-HU"/>
              </w:rPr>
              <w:t>docetaxel</w:t>
            </w:r>
            <w:proofErr w:type="spellEnd"/>
            <w:r w:rsidRPr="002C4E9B">
              <w:rPr>
                <w:lang w:val="hu-HU"/>
              </w:rPr>
              <w:t xml:space="preserve"> és</w:t>
            </w:r>
            <w:r w:rsidRPr="002C4E9B">
              <w:rPr>
                <w:iCs/>
                <w:lang w:val="hu-HU"/>
              </w:rPr>
              <w:t xml:space="preserve"> trasztuzumab</w:t>
            </w:r>
            <w:r w:rsidRPr="002C4E9B">
              <w:rPr>
                <w:iCs/>
                <w:vertAlign w:val="superscript"/>
                <w:lang w:val="hu-HU"/>
              </w:rPr>
              <w:t>1</w:t>
            </w:r>
          </w:p>
          <w:p w14:paraId="00397A22" w14:textId="77777777" w:rsidR="001C3E33" w:rsidRPr="002C4E9B" w:rsidRDefault="001C3E33" w:rsidP="00941378">
            <w:pPr>
              <w:jc w:val="center"/>
              <w:rPr>
                <w:iCs/>
                <w:lang w:val="hu-HU"/>
              </w:rPr>
            </w:pPr>
            <w:r w:rsidRPr="002C4E9B">
              <w:rPr>
                <w:iCs/>
                <w:lang w:val="hu-HU"/>
              </w:rPr>
              <w:t>n = 92</w:t>
            </w:r>
          </w:p>
        </w:tc>
        <w:tc>
          <w:tcPr>
            <w:tcW w:w="2933" w:type="dxa"/>
          </w:tcPr>
          <w:p w14:paraId="380F0BFF" w14:textId="77777777" w:rsidR="001C3E33" w:rsidRPr="002C4E9B" w:rsidRDefault="001C3E33" w:rsidP="00941378">
            <w:pPr>
              <w:jc w:val="center"/>
              <w:rPr>
                <w:iCs/>
                <w:lang w:val="hu-HU"/>
              </w:rPr>
            </w:pPr>
            <w:r w:rsidRPr="002C4E9B">
              <w:rPr>
                <w:lang w:val="hu-HU"/>
              </w:rPr>
              <w:t>docetaxel</w:t>
            </w:r>
            <w:r w:rsidRPr="002C4E9B">
              <w:rPr>
                <w:iCs/>
                <w:vertAlign w:val="superscript"/>
                <w:lang w:val="hu-HU"/>
              </w:rPr>
              <w:t>1</w:t>
            </w:r>
          </w:p>
          <w:p w14:paraId="344C09F8" w14:textId="77777777" w:rsidR="001C3E33" w:rsidRPr="002C4E9B" w:rsidRDefault="001C3E33" w:rsidP="00941378">
            <w:pPr>
              <w:jc w:val="center"/>
              <w:rPr>
                <w:iCs/>
                <w:lang w:val="hu-HU"/>
              </w:rPr>
            </w:pPr>
            <w:r w:rsidRPr="002C4E9B">
              <w:rPr>
                <w:iCs/>
                <w:lang w:val="hu-HU"/>
              </w:rPr>
              <w:t>n = 94</w:t>
            </w:r>
          </w:p>
        </w:tc>
      </w:tr>
      <w:tr w:rsidR="001C3E33" w:rsidRPr="002C4E9B" w14:paraId="0A496BF1" w14:textId="77777777" w:rsidTr="001C3E33">
        <w:trPr>
          <w:jc w:val="center"/>
        </w:trPr>
        <w:tc>
          <w:tcPr>
            <w:tcW w:w="2932" w:type="dxa"/>
          </w:tcPr>
          <w:p w14:paraId="4EC4916C" w14:textId="77777777" w:rsidR="001C3E33" w:rsidRPr="002C4E9B" w:rsidRDefault="001C3E33" w:rsidP="00941378">
            <w:pPr>
              <w:rPr>
                <w:iCs/>
                <w:lang w:val="hu-HU"/>
              </w:rPr>
            </w:pPr>
            <w:r w:rsidRPr="002C4E9B">
              <w:rPr>
                <w:iCs/>
                <w:lang w:val="hu-HU"/>
              </w:rPr>
              <w:t>Válaszarány</w:t>
            </w:r>
          </w:p>
          <w:p w14:paraId="660BC26F"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6C2F133C" w14:textId="77777777" w:rsidR="001C3E33" w:rsidRPr="002C4E9B" w:rsidRDefault="001C3E33" w:rsidP="00941378">
            <w:pPr>
              <w:jc w:val="center"/>
              <w:rPr>
                <w:iCs/>
                <w:lang w:val="hu-HU"/>
              </w:rPr>
            </w:pPr>
            <w:r w:rsidRPr="002C4E9B">
              <w:rPr>
                <w:iCs/>
                <w:lang w:val="hu-HU"/>
              </w:rPr>
              <w:t>61%</w:t>
            </w:r>
          </w:p>
          <w:p w14:paraId="6501C8C0" w14:textId="77777777" w:rsidR="001C3E33" w:rsidRPr="002C4E9B" w:rsidRDefault="001C3E33" w:rsidP="00941378">
            <w:pPr>
              <w:jc w:val="center"/>
              <w:rPr>
                <w:iCs/>
                <w:lang w:val="hu-HU"/>
              </w:rPr>
            </w:pPr>
            <w:r w:rsidRPr="002C4E9B">
              <w:rPr>
                <w:iCs/>
                <w:lang w:val="hu-HU"/>
              </w:rPr>
              <w:t>(50-71)</w:t>
            </w:r>
          </w:p>
        </w:tc>
        <w:tc>
          <w:tcPr>
            <w:tcW w:w="2933" w:type="dxa"/>
          </w:tcPr>
          <w:p w14:paraId="107F5395" w14:textId="77777777" w:rsidR="001C3E33" w:rsidRPr="002C4E9B" w:rsidRDefault="001C3E33" w:rsidP="00941378">
            <w:pPr>
              <w:jc w:val="center"/>
              <w:rPr>
                <w:iCs/>
                <w:lang w:val="hu-HU"/>
              </w:rPr>
            </w:pPr>
            <w:r w:rsidRPr="002C4E9B">
              <w:rPr>
                <w:iCs/>
                <w:lang w:val="hu-HU"/>
              </w:rPr>
              <w:t>34%</w:t>
            </w:r>
          </w:p>
          <w:p w14:paraId="7FB628D5" w14:textId="77777777" w:rsidR="001C3E33" w:rsidRPr="002C4E9B" w:rsidRDefault="001C3E33" w:rsidP="00941378">
            <w:pPr>
              <w:jc w:val="center"/>
              <w:rPr>
                <w:iCs/>
                <w:lang w:val="hu-HU"/>
              </w:rPr>
            </w:pPr>
            <w:r w:rsidRPr="002C4E9B">
              <w:rPr>
                <w:iCs/>
                <w:lang w:val="hu-HU"/>
              </w:rPr>
              <w:t>(25-45)</w:t>
            </w:r>
          </w:p>
        </w:tc>
      </w:tr>
      <w:tr w:rsidR="001C3E33" w:rsidRPr="002C4E9B" w14:paraId="738CA9BC" w14:textId="77777777" w:rsidTr="001C3E33">
        <w:trPr>
          <w:jc w:val="center"/>
        </w:trPr>
        <w:tc>
          <w:tcPr>
            <w:tcW w:w="2932" w:type="dxa"/>
          </w:tcPr>
          <w:p w14:paraId="3DBEBA11" w14:textId="43127C7E" w:rsidR="001C3E33" w:rsidRPr="002C4E9B" w:rsidRDefault="001C3E33" w:rsidP="00941378">
            <w:pPr>
              <w:rPr>
                <w:iCs/>
                <w:lang w:val="hu-HU"/>
              </w:rPr>
            </w:pPr>
            <w:r w:rsidRPr="002C4E9B">
              <w:rPr>
                <w:iCs/>
                <w:lang w:val="hu-HU"/>
              </w:rPr>
              <w:t xml:space="preserve">A </w:t>
            </w:r>
            <w:del w:id="1098" w:author="Szerző">
              <w:r w:rsidRPr="002C4E9B" w:rsidDel="00226415">
                <w:rPr>
                  <w:iCs/>
                  <w:lang w:val="hu-HU"/>
                </w:rPr>
                <w:delText>reagálás középideje</w:delText>
              </w:r>
            </w:del>
            <w:ins w:id="1099" w:author="Szerző">
              <w:r w:rsidR="00226415">
                <w:rPr>
                  <w:iCs/>
                  <w:lang w:val="hu-HU"/>
                </w:rPr>
                <w:t>terápiás válasz időtartamának mediánja</w:t>
              </w:r>
            </w:ins>
            <w:r w:rsidRPr="002C4E9B">
              <w:rPr>
                <w:iCs/>
                <w:lang w:val="hu-HU"/>
              </w:rPr>
              <w:t xml:space="preserve"> (hónap)</w:t>
            </w:r>
          </w:p>
          <w:p w14:paraId="58F4FCE2"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49965AB8" w14:textId="77777777" w:rsidR="001C3E33" w:rsidRPr="002C4E9B" w:rsidRDefault="001C3E33" w:rsidP="00941378">
            <w:pPr>
              <w:jc w:val="center"/>
              <w:rPr>
                <w:iCs/>
                <w:lang w:val="hu-HU"/>
              </w:rPr>
            </w:pPr>
          </w:p>
          <w:p w14:paraId="28231EE9" w14:textId="77777777" w:rsidR="001C3E33" w:rsidRPr="002C4E9B" w:rsidRDefault="001C3E33" w:rsidP="00941378">
            <w:pPr>
              <w:jc w:val="center"/>
              <w:rPr>
                <w:iCs/>
                <w:lang w:val="hu-HU"/>
              </w:rPr>
            </w:pPr>
            <w:r w:rsidRPr="002C4E9B">
              <w:rPr>
                <w:iCs/>
                <w:lang w:val="hu-HU"/>
              </w:rPr>
              <w:t>11,4</w:t>
            </w:r>
          </w:p>
          <w:p w14:paraId="666590DB" w14:textId="77777777" w:rsidR="001C3E33" w:rsidRPr="002C4E9B" w:rsidRDefault="001C3E33" w:rsidP="00941378">
            <w:pPr>
              <w:jc w:val="center"/>
              <w:rPr>
                <w:iCs/>
                <w:lang w:val="hu-HU"/>
              </w:rPr>
            </w:pPr>
            <w:r w:rsidRPr="002C4E9B">
              <w:rPr>
                <w:iCs/>
                <w:lang w:val="hu-HU"/>
              </w:rPr>
              <w:t>(9,2-15,0)</w:t>
            </w:r>
          </w:p>
        </w:tc>
        <w:tc>
          <w:tcPr>
            <w:tcW w:w="2933" w:type="dxa"/>
          </w:tcPr>
          <w:p w14:paraId="617314F2" w14:textId="77777777" w:rsidR="001C3E33" w:rsidRPr="002C4E9B" w:rsidRDefault="001C3E33" w:rsidP="00941378">
            <w:pPr>
              <w:jc w:val="center"/>
              <w:rPr>
                <w:iCs/>
                <w:lang w:val="hu-HU"/>
              </w:rPr>
            </w:pPr>
          </w:p>
          <w:p w14:paraId="16F77DA1" w14:textId="77777777" w:rsidR="001C3E33" w:rsidRPr="002C4E9B" w:rsidRDefault="001C3E33" w:rsidP="00941378">
            <w:pPr>
              <w:jc w:val="center"/>
              <w:rPr>
                <w:iCs/>
                <w:lang w:val="hu-HU"/>
              </w:rPr>
            </w:pPr>
            <w:r w:rsidRPr="002C4E9B">
              <w:rPr>
                <w:iCs/>
                <w:lang w:val="hu-HU"/>
              </w:rPr>
              <w:t>5,1</w:t>
            </w:r>
          </w:p>
          <w:p w14:paraId="2F9B4AAD" w14:textId="77777777" w:rsidR="001C3E33" w:rsidRPr="002C4E9B" w:rsidRDefault="001C3E33" w:rsidP="00941378">
            <w:pPr>
              <w:jc w:val="center"/>
              <w:rPr>
                <w:iCs/>
                <w:lang w:val="hu-HU"/>
              </w:rPr>
            </w:pPr>
            <w:r w:rsidRPr="002C4E9B">
              <w:rPr>
                <w:iCs/>
                <w:lang w:val="hu-HU"/>
              </w:rPr>
              <w:t>(4,4-6,2)</w:t>
            </w:r>
          </w:p>
        </w:tc>
      </w:tr>
      <w:tr w:rsidR="001C3E33" w:rsidRPr="002C4E9B" w14:paraId="429173EB" w14:textId="77777777" w:rsidTr="001C3E33">
        <w:trPr>
          <w:jc w:val="center"/>
        </w:trPr>
        <w:tc>
          <w:tcPr>
            <w:tcW w:w="2932" w:type="dxa"/>
          </w:tcPr>
          <w:p w14:paraId="765877CC" w14:textId="77777777" w:rsidR="001C3E33" w:rsidRPr="002C4E9B" w:rsidRDefault="001C3E33" w:rsidP="00941378">
            <w:pPr>
              <w:rPr>
                <w:iCs/>
                <w:lang w:val="hu-HU"/>
              </w:rPr>
            </w:pPr>
            <w:r w:rsidRPr="002C4E9B">
              <w:rPr>
                <w:iCs/>
                <w:lang w:val="hu-HU"/>
              </w:rPr>
              <w:t xml:space="preserve">A progresszióig eltelt </w:t>
            </w:r>
            <w:r>
              <w:rPr>
                <w:iCs/>
                <w:lang w:val="hu-HU"/>
              </w:rPr>
              <w:t xml:space="preserve">medián </w:t>
            </w:r>
            <w:r w:rsidRPr="002C4E9B">
              <w:rPr>
                <w:iCs/>
                <w:lang w:val="hu-HU"/>
              </w:rPr>
              <w:t>idő (hónap)</w:t>
            </w:r>
          </w:p>
          <w:p w14:paraId="3AF8B988"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72F269F3" w14:textId="77777777" w:rsidR="001C3E33" w:rsidRPr="002C4E9B" w:rsidRDefault="001C3E33" w:rsidP="00941378">
            <w:pPr>
              <w:jc w:val="center"/>
              <w:rPr>
                <w:iCs/>
                <w:lang w:val="hu-HU"/>
              </w:rPr>
            </w:pPr>
            <w:r w:rsidRPr="002C4E9B">
              <w:rPr>
                <w:iCs/>
                <w:lang w:val="hu-HU"/>
              </w:rPr>
              <w:t>10,6</w:t>
            </w:r>
          </w:p>
          <w:p w14:paraId="58D77D6C" w14:textId="77777777" w:rsidR="001C3E33" w:rsidRPr="002C4E9B" w:rsidRDefault="001C3E33" w:rsidP="00941378">
            <w:pPr>
              <w:jc w:val="center"/>
              <w:rPr>
                <w:iCs/>
                <w:lang w:val="hu-HU"/>
              </w:rPr>
            </w:pPr>
            <w:r w:rsidRPr="002C4E9B">
              <w:rPr>
                <w:iCs/>
                <w:lang w:val="hu-HU"/>
              </w:rPr>
              <w:t>(7,6-12,9)</w:t>
            </w:r>
          </w:p>
        </w:tc>
        <w:tc>
          <w:tcPr>
            <w:tcW w:w="2933" w:type="dxa"/>
          </w:tcPr>
          <w:p w14:paraId="5DF372AC" w14:textId="77777777" w:rsidR="001C3E33" w:rsidRPr="002C4E9B" w:rsidRDefault="001C3E33" w:rsidP="00941378">
            <w:pPr>
              <w:jc w:val="center"/>
              <w:rPr>
                <w:iCs/>
                <w:lang w:val="hu-HU"/>
              </w:rPr>
            </w:pPr>
            <w:r w:rsidRPr="002C4E9B">
              <w:rPr>
                <w:iCs/>
                <w:lang w:val="hu-HU"/>
              </w:rPr>
              <w:t>5,7</w:t>
            </w:r>
          </w:p>
          <w:p w14:paraId="5F83138A" w14:textId="77777777" w:rsidR="001C3E33" w:rsidRPr="002C4E9B" w:rsidRDefault="001C3E33" w:rsidP="00941378">
            <w:pPr>
              <w:jc w:val="center"/>
              <w:rPr>
                <w:iCs/>
                <w:lang w:val="hu-HU"/>
              </w:rPr>
            </w:pPr>
            <w:r w:rsidRPr="002C4E9B">
              <w:rPr>
                <w:iCs/>
                <w:lang w:val="hu-HU"/>
              </w:rPr>
              <w:t>(5,0-6,5)</w:t>
            </w:r>
          </w:p>
        </w:tc>
      </w:tr>
      <w:tr w:rsidR="001C3E33" w:rsidRPr="002C4E9B" w14:paraId="68A7B3C1" w14:textId="77777777" w:rsidTr="001C3E33">
        <w:trPr>
          <w:jc w:val="center"/>
        </w:trPr>
        <w:tc>
          <w:tcPr>
            <w:tcW w:w="2932" w:type="dxa"/>
          </w:tcPr>
          <w:p w14:paraId="6118CF97" w14:textId="77777777" w:rsidR="001C3E33" w:rsidRPr="002C4E9B" w:rsidRDefault="001C3E33" w:rsidP="00941378">
            <w:pPr>
              <w:rPr>
                <w:iCs/>
                <w:lang w:val="hu-HU"/>
              </w:rPr>
            </w:pPr>
            <w:r w:rsidRPr="002C4E9B">
              <w:rPr>
                <w:iCs/>
                <w:lang w:val="hu-HU"/>
              </w:rPr>
              <w:t xml:space="preserve">A túlélés </w:t>
            </w:r>
            <w:r>
              <w:rPr>
                <w:iCs/>
                <w:lang w:val="hu-HU"/>
              </w:rPr>
              <w:t xml:space="preserve">medián </w:t>
            </w:r>
            <w:r w:rsidRPr="002C4E9B">
              <w:rPr>
                <w:iCs/>
                <w:lang w:val="hu-HU"/>
              </w:rPr>
              <w:t>ideje (hónap)</w:t>
            </w:r>
          </w:p>
          <w:p w14:paraId="0FE0D02A"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3E9E9BD9" w14:textId="77777777" w:rsidR="001C3E33" w:rsidRPr="002C4E9B" w:rsidRDefault="001C3E33" w:rsidP="00941378">
            <w:pPr>
              <w:jc w:val="center"/>
              <w:rPr>
                <w:iCs/>
                <w:lang w:val="hu-HU"/>
              </w:rPr>
            </w:pPr>
            <w:r w:rsidRPr="002C4E9B">
              <w:rPr>
                <w:iCs/>
                <w:lang w:val="hu-HU"/>
              </w:rPr>
              <w:t>30,5</w:t>
            </w:r>
            <w:r w:rsidRPr="002C4E9B">
              <w:rPr>
                <w:iCs/>
                <w:vertAlign w:val="superscript"/>
                <w:lang w:val="hu-HU"/>
              </w:rPr>
              <w:t>2</w:t>
            </w:r>
          </w:p>
          <w:p w14:paraId="65CD9D56" w14:textId="77777777" w:rsidR="001C3E33" w:rsidRPr="002C4E9B" w:rsidRDefault="001C3E33" w:rsidP="00941378">
            <w:pPr>
              <w:jc w:val="center"/>
              <w:rPr>
                <w:iCs/>
                <w:lang w:val="hu-HU"/>
              </w:rPr>
            </w:pPr>
            <w:r w:rsidRPr="002C4E9B">
              <w:rPr>
                <w:iCs/>
                <w:lang w:val="hu-HU"/>
              </w:rPr>
              <w:t>(26,8-nm)</w:t>
            </w:r>
          </w:p>
        </w:tc>
        <w:tc>
          <w:tcPr>
            <w:tcW w:w="2933" w:type="dxa"/>
          </w:tcPr>
          <w:p w14:paraId="1C19CD5A" w14:textId="77777777" w:rsidR="001C3E33" w:rsidRPr="002C4E9B" w:rsidRDefault="001C3E33" w:rsidP="00941378">
            <w:pPr>
              <w:jc w:val="center"/>
              <w:rPr>
                <w:iCs/>
                <w:lang w:val="hu-HU"/>
              </w:rPr>
            </w:pPr>
            <w:r w:rsidRPr="002C4E9B">
              <w:rPr>
                <w:iCs/>
                <w:lang w:val="hu-HU"/>
              </w:rPr>
              <w:t>22,1</w:t>
            </w:r>
            <w:r w:rsidRPr="002C4E9B">
              <w:rPr>
                <w:iCs/>
                <w:vertAlign w:val="superscript"/>
                <w:lang w:val="hu-HU"/>
              </w:rPr>
              <w:t>2</w:t>
            </w:r>
          </w:p>
          <w:p w14:paraId="24E7B8C2" w14:textId="77777777" w:rsidR="001C3E33" w:rsidRPr="002C4E9B" w:rsidRDefault="001C3E33" w:rsidP="00941378">
            <w:pPr>
              <w:jc w:val="center"/>
              <w:rPr>
                <w:iCs/>
                <w:lang w:val="hu-HU"/>
              </w:rPr>
            </w:pPr>
            <w:r w:rsidRPr="002C4E9B">
              <w:rPr>
                <w:iCs/>
                <w:lang w:val="hu-HU"/>
              </w:rPr>
              <w:t>(17,6-28,9)</w:t>
            </w:r>
          </w:p>
        </w:tc>
      </w:tr>
    </w:tbl>
    <w:p w14:paraId="04A7E5AF" w14:textId="77777777" w:rsidR="001C3E33" w:rsidRPr="002C4E9B" w:rsidRDefault="001C3E33" w:rsidP="00941378">
      <w:pPr>
        <w:ind w:left="240"/>
        <w:rPr>
          <w:iCs/>
          <w:lang w:val="hu-HU"/>
        </w:rPr>
      </w:pPr>
      <w:r w:rsidRPr="002C4E9B">
        <w:rPr>
          <w:iCs/>
          <w:lang w:val="hu-HU"/>
        </w:rPr>
        <w:t>“nm”: nem megbecsülhető vagy még nem érték el</w:t>
      </w:r>
    </w:p>
    <w:p w14:paraId="382313A3" w14:textId="77777777" w:rsidR="001C3E33" w:rsidRPr="002C4E9B" w:rsidRDefault="001C3E33" w:rsidP="00941378">
      <w:pPr>
        <w:ind w:left="240"/>
        <w:jc w:val="both"/>
        <w:rPr>
          <w:iCs/>
          <w:lang w:val="hu-HU"/>
        </w:rPr>
      </w:pPr>
      <w:r w:rsidRPr="002C4E9B">
        <w:rPr>
          <w:iCs/>
          <w:vertAlign w:val="superscript"/>
          <w:lang w:val="hu-HU"/>
        </w:rPr>
        <w:t>1</w:t>
      </w:r>
      <w:r w:rsidRPr="002C4E9B">
        <w:rPr>
          <w:iCs/>
          <w:lang w:val="hu-HU"/>
        </w:rPr>
        <w:t>teljes analízis csoport (</w:t>
      </w:r>
      <w:proofErr w:type="spellStart"/>
      <w:r w:rsidRPr="002C4E9B">
        <w:rPr>
          <w:iCs/>
          <w:lang w:val="hu-HU"/>
        </w:rPr>
        <w:t>intent-to-</w:t>
      </w:r>
      <w:proofErr w:type="gramStart"/>
      <w:r w:rsidRPr="002C4E9B">
        <w:rPr>
          <w:iCs/>
          <w:lang w:val="hu-HU"/>
        </w:rPr>
        <w:t>treat</w:t>
      </w:r>
      <w:r>
        <w:rPr>
          <w:iCs/>
          <w:lang w:val="hu-HU"/>
        </w:rPr>
        <w:t>,kezelendő</w:t>
      </w:r>
      <w:proofErr w:type="spellEnd"/>
      <w:proofErr w:type="gramEnd"/>
      <w:r w:rsidRPr="002C4E9B">
        <w:rPr>
          <w:iCs/>
          <w:lang w:val="hu-HU"/>
        </w:rPr>
        <w:t>)</w:t>
      </w:r>
    </w:p>
    <w:p w14:paraId="34B51C5F" w14:textId="77777777" w:rsidR="001C3E33" w:rsidRPr="002C4E9B" w:rsidRDefault="001C3E33" w:rsidP="00941378">
      <w:pPr>
        <w:ind w:left="240"/>
        <w:jc w:val="both"/>
        <w:rPr>
          <w:iCs/>
          <w:lang w:val="hu-HU"/>
        </w:rPr>
      </w:pPr>
      <w:r w:rsidRPr="002C4E9B">
        <w:rPr>
          <w:iCs/>
          <w:vertAlign w:val="superscript"/>
          <w:lang w:val="hu-HU"/>
        </w:rPr>
        <w:t xml:space="preserve">2 </w:t>
      </w:r>
      <w:r w:rsidRPr="002C4E9B">
        <w:rPr>
          <w:iCs/>
          <w:lang w:val="hu-HU"/>
        </w:rPr>
        <w:t xml:space="preserve">A túlélés becsült </w:t>
      </w:r>
      <w:r>
        <w:rPr>
          <w:iCs/>
          <w:lang w:val="hu-HU"/>
        </w:rPr>
        <w:t xml:space="preserve">medián </w:t>
      </w:r>
      <w:r w:rsidRPr="002C4E9B">
        <w:rPr>
          <w:iCs/>
          <w:lang w:val="hu-HU"/>
        </w:rPr>
        <w:t>ideje</w:t>
      </w:r>
    </w:p>
    <w:p w14:paraId="230E3F48" w14:textId="77777777" w:rsidR="001C3E33" w:rsidRPr="002C4E9B" w:rsidRDefault="001C3E33" w:rsidP="00941378">
      <w:pPr>
        <w:rPr>
          <w:lang w:val="hu-HU"/>
        </w:rPr>
      </w:pPr>
    </w:p>
    <w:p w14:paraId="749E6DAB"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kapecitabinnal</w:t>
      </w:r>
      <w:proofErr w:type="spellEnd"/>
      <w:r w:rsidRPr="002C4E9B">
        <w:rPr>
          <w:bCs/>
          <w:i/>
          <w:iCs/>
          <w:lang w:val="hu-HU"/>
        </w:rPr>
        <w:t xml:space="preserve"> kombinációban</w:t>
      </w:r>
    </w:p>
    <w:p w14:paraId="7CE22204" w14:textId="77777777" w:rsidR="001C3E33" w:rsidRPr="002C4E9B" w:rsidRDefault="001C3E33" w:rsidP="00941378">
      <w:pPr>
        <w:rPr>
          <w:lang w:val="hu-HU"/>
        </w:rPr>
      </w:pPr>
    </w:p>
    <w:p w14:paraId="0A3FFF0C" w14:textId="424A93B0" w:rsidR="001C3E33" w:rsidRPr="002C4E9B" w:rsidRDefault="001C3E33" w:rsidP="00941378">
      <w:pPr>
        <w:rPr>
          <w:lang w:val="hu-HU"/>
        </w:rPr>
      </w:pPr>
      <w:r w:rsidRPr="002C4E9B">
        <w:rPr>
          <w:lang w:val="hu-HU"/>
        </w:rPr>
        <w:t xml:space="preserve">Egy multicentrikus, randomizált, kontrollos, III. fázisú klinikai vizsgálat adatai támasztják alá a </w:t>
      </w:r>
      <w:proofErr w:type="spellStart"/>
      <w:r w:rsidRPr="002C4E9B">
        <w:rPr>
          <w:lang w:val="hu-HU"/>
        </w:rPr>
        <w:t>docetaxel</w:t>
      </w:r>
      <w:proofErr w:type="spellEnd"/>
      <w:r w:rsidRPr="002C4E9B">
        <w:rPr>
          <w:lang w:val="hu-HU"/>
        </w:rPr>
        <w:t xml:space="preserve"> </w:t>
      </w:r>
      <w:proofErr w:type="spellStart"/>
      <w:r w:rsidRPr="002C4E9B">
        <w:rPr>
          <w:lang w:val="hu-HU"/>
        </w:rPr>
        <w:t>kapecitabinnal</w:t>
      </w:r>
      <w:proofErr w:type="spellEnd"/>
      <w:r w:rsidRPr="002C4E9B">
        <w:rPr>
          <w:lang w:val="hu-HU"/>
        </w:rPr>
        <w:t xml:space="preserve"> történő kombinált alkalmazását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emlőcarcinoma</w:t>
      </w:r>
      <w:proofErr w:type="spellEnd"/>
      <w:r w:rsidRPr="002C4E9B">
        <w:rPr>
          <w:lang w:val="hu-HU"/>
        </w:rPr>
        <w:t xml:space="preserve"> kezelésében előzetes </w:t>
      </w:r>
      <w:proofErr w:type="spellStart"/>
      <w:r w:rsidRPr="002C4E9B">
        <w:rPr>
          <w:lang w:val="hu-HU"/>
        </w:rPr>
        <w:t>citotoxikus</w:t>
      </w:r>
      <w:proofErr w:type="spellEnd"/>
      <w:r w:rsidRPr="002C4E9B">
        <w:rPr>
          <w:lang w:val="hu-HU"/>
        </w:rPr>
        <w:t xml:space="preserve"> kemoterápia </w:t>
      </w:r>
      <w:r>
        <w:rPr>
          <w:lang w:val="hu-HU"/>
        </w:rPr>
        <w:t xml:space="preserve">– például </w:t>
      </w:r>
      <w:proofErr w:type="spellStart"/>
      <w:r w:rsidRPr="002C4E9B">
        <w:rPr>
          <w:lang w:val="hu-HU"/>
        </w:rPr>
        <w:t>antraciklint</w:t>
      </w:r>
      <w:proofErr w:type="spellEnd"/>
      <w:r w:rsidRPr="002C4E9B">
        <w:rPr>
          <w:lang w:val="hu-HU"/>
        </w:rPr>
        <w:t xml:space="preserve"> tartalmazó </w:t>
      </w:r>
      <w:r>
        <w:rPr>
          <w:lang w:val="hu-HU"/>
        </w:rPr>
        <w:t xml:space="preserve">– </w:t>
      </w:r>
      <w:r w:rsidRPr="002C4E9B">
        <w:rPr>
          <w:lang w:val="hu-HU"/>
        </w:rPr>
        <w:t xml:space="preserve">sikertelenségét követően. Ebben a vizsgálatban 255 beteget </w:t>
      </w:r>
      <w:proofErr w:type="spellStart"/>
      <w:r w:rsidRPr="002C4E9B">
        <w:rPr>
          <w:lang w:val="hu-HU"/>
        </w:rPr>
        <w:t>randomizáltak</w:t>
      </w:r>
      <w:proofErr w:type="spellEnd"/>
      <w:r w:rsidRPr="002C4E9B">
        <w:rPr>
          <w:lang w:val="hu-HU"/>
        </w:rPr>
        <w:t xml:space="preserve"> a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xml:space="preserve"> egyórás infúzióban háro</w:t>
      </w:r>
      <w:del w:id="1100" w:author="Szerző">
        <w:r w:rsidRPr="002C4E9B" w:rsidDel="003B4898">
          <w:rPr>
            <w:lang w:val="hu-HU"/>
          </w:rPr>
          <w:delText>m hete</w:delText>
        </w:r>
      </w:del>
      <w:ins w:id="1101" w:author="Szerző">
        <w:r w:rsidR="003B4898">
          <w:rPr>
            <w:lang w:val="hu-HU"/>
          </w:rPr>
          <w:t>mhete</w:t>
        </w:r>
      </w:ins>
      <w:r w:rsidRPr="002C4E9B">
        <w:rPr>
          <w:lang w:val="hu-HU"/>
        </w:rPr>
        <w:t xml:space="preserve">nte) és </w:t>
      </w:r>
      <w:proofErr w:type="spellStart"/>
      <w:r w:rsidRPr="002C4E9B">
        <w:rPr>
          <w:lang w:val="hu-HU"/>
        </w:rPr>
        <w:t>kapecitabinnal</w:t>
      </w:r>
      <w:proofErr w:type="spellEnd"/>
      <w:r w:rsidRPr="002C4E9B">
        <w:rPr>
          <w:lang w:val="hu-HU"/>
        </w:rPr>
        <w:t xml:space="preserve"> (1250 mg/m</w:t>
      </w:r>
      <w:r w:rsidRPr="002C4E9B">
        <w:rPr>
          <w:vertAlign w:val="superscript"/>
          <w:lang w:val="hu-HU"/>
        </w:rPr>
        <w:t>2</w:t>
      </w:r>
      <w:r w:rsidRPr="002C4E9B">
        <w:rPr>
          <w:lang w:val="hu-HU"/>
        </w:rPr>
        <w:t xml:space="preserve"> naponta kétszer két hétig, amit egyhetes nyugalmi periódus követ), illetve 256 beteget a csak </w:t>
      </w:r>
      <w:proofErr w:type="spellStart"/>
      <w:r w:rsidRPr="002C4E9B">
        <w:rPr>
          <w:lang w:val="hu-HU"/>
        </w:rPr>
        <w:t>docetaxellel</w:t>
      </w:r>
      <w:proofErr w:type="spellEnd"/>
      <w:r w:rsidRPr="002C4E9B">
        <w:rPr>
          <w:lang w:val="hu-HU"/>
        </w:rPr>
        <w:t xml:space="preserve"> kezelt csoportba (100 mg/m</w:t>
      </w:r>
      <w:r w:rsidRPr="002C4E9B">
        <w:rPr>
          <w:vertAlign w:val="superscript"/>
          <w:lang w:val="hu-HU"/>
        </w:rPr>
        <w:t>2</w:t>
      </w:r>
      <w:r w:rsidRPr="002C4E9B">
        <w:rPr>
          <w:lang w:val="hu-HU"/>
        </w:rPr>
        <w:t xml:space="preserve"> egyórás infúzióban háro</w:t>
      </w:r>
      <w:del w:id="1102" w:author="Szerző">
        <w:r w:rsidRPr="002C4E9B" w:rsidDel="003B4898">
          <w:rPr>
            <w:lang w:val="hu-HU"/>
          </w:rPr>
          <w:delText>m hete</w:delText>
        </w:r>
      </w:del>
      <w:ins w:id="1103" w:author="Szerző">
        <w:r w:rsidR="003B4898">
          <w:rPr>
            <w:lang w:val="hu-HU"/>
          </w:rPr>
          <w:t>mhete</w:t>
        </w:r>
      </w:ins>
      <w:r w:rsidRPr="002C4E9B">
        <w:rPr>
          <w:lang w:val="hu-HU"/>
        </w:rPr>
        <w:t xml:space="preserve">nte). A túlélés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kombinációs karban jobb volt (p = 0,0126). A túlélés </w:t>
      </w:r>
      <w:r>
        <w:rPr>
          <w:lang w:val="hu-HU"/>
        </w:rPr>
        <w:t xml:space="preserve">medián </w:t>
      </w:r>
      <w:r w:rsidRPr="002C4E9B">
        <w:rPr>
          <w:lang w:val="hu-HU"/>
        </w:rPr>
        <w:t>ideje 442 nap volt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szemben a 352 nappal (csak </w:t>
      </w:r>
      <w:proofErr w:type="spellStart"/>
      <w:r w:rsidRPr="002C4E9B">
        <w:rPr>
          <w:lang w:val="hu-HU"/>
        </w:rPr>
        <w:t>docetaxel</w:t>
      </w:r>
      <w:proofErr w:type="spellEnd"/>
      <w:r w:rsidRPr="002C4E9B">
        <w:rPr>
          <w:lang w:val="hu-HU"/>
        </w:rPr>
        <w:t>). Az átlagos objektív válaszarány a teljes randomizált populációban (a klinikus értékelése alapján) 41,6%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29,7% volt (csak </w:t>
      </w:r>
      <w:proofErr w:type="spellStart"/>
      <w:r w:rsidRPr="002C4E9B">
        <w:rPr>
          <w:lang w:val="hu-HU"/>
        </w:rPr>
        <w:t>docetaxel</w:t>
      </w:r>
      <w:proofErr w:type="spellEnd"/>
      <w:r w:rsidRPr="002C4E9B">
        <w:rPr>
          <w:lang w:val="hu-HU"/>
        </w:rPr>
        <w:t xml:space="preserve">); p = 0,0058. A betegség progressziójáig eltelt idő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karban volt jobb (p </w:t>
      </w:r>
      <w:proofErr w:type="gramStart"/>
      <w:r w:rsidRPr="002C4E9B">
        <w:rPr>
          <w:lang w:val="hu-HU"/>
        </w:rPr>
        <w:t>&lt; 0</w:t>
      </w:r>
      <w:proofErr w:type="gramEnd"/>
      <w:r w:rsidRPr="002C4E9B">
        <w:rPr>
          <w:lang w:val="hu-HU"/>
        </w:rPr>
        <w:t xml:space="preserve">,0001). A progresszióig eltelt </w:t>
      </w:r>
      <w:r>
        <w:rPr>
          <w:lang w:val="hu-HU"/>
        </w:rPr>
        <w:t xml:space="preserve">medián </w:t>
      </w:r>
      <w:r w:rsidRPr="002C4E9B">
        <w:rPr>
          <w:lang w:val="hu-HU"/>
        </w:rPr>
        <w:t>idő 186 nap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128 nap volt (csak </w:t>
      </w:r>
      <w:proofErr w:type="spellStart"/>
      <w:r w:rsidRPr="002C4E9B">
        <w:rPr>
          <w:lang w:val="hu-HU"/>
        </w:rPr>
        <w:t>docetaxel</w:t>
      </w:r>
      <w:proofErr w:type="spellEnd"/>
      <w:r w:rsidRPr="002C4E9B">
        <w:rPr>
          <w:lang w:val="hu-HU"/>
        </w:rPr>
        <w:t>).</w:t>
      </w:r>
    </w:p>
    <w:p w14:paraId="5428321F" w14:textId="77777777" w:rsidR="001C3E33" w:rsidRPr="002C4E9B" w:rsidRDefault="001C3E33" w:rsidP="00941378">
      <w:pPr>
        <w:rPr>
          <w:lang w:val="hu-HU"/>
        </w:rPr>
      </w:pPr>
    </w:p>
    <w:p w14:paraId="2517A309" w14:textId="77777777" w:rsidR="001C3E33" w:rsidRPr="002C4E9B" w:rsidRDefault="001C3E33" w:rsidP="00941378">
      <w:pPr>
        <w:rPr>
          <w:bCs/>
          <w:i/>
          <w:u w:val="single"/>
          <w:lang w:val="hu-HU"/>
        </w:rPr>
      </w:pPr>
      <w:r w:rsidRPr="002C4E9B">
        <w:rPr>
          <w:bCs/>
          <w:i/>
          <w:u w:val="single"/>
          <w:lang w:val="hu-HU"/>
        </w:rPr>
        <w:t>Nem kissejtes tüdő</w:t>
      </w:r>
      <w:r>
        <w:rPr>
          <w:bCs/>
          <w:i/>
          <w:u w:val="single"/>
          <w:lang w:val="hu-HU"/>
        </w:rPr>
        <w:t>rák</w:t>
      </w:r>
    </w:p>
    <w:p w14:paraId="16D64698" w14:textId="77777777" w:rsidR="001C3E33" w:rsidRPr="002C4E9B" w:rsidRDefault="001C3E33" w:rsidP="00941378">
      <w:pPr>
        <w:rPr>
          <w:lang w:val="hu-HU"/>
        </w:rPr>
      </w:pPr>
    </w:p>
    <w:p w14:paraId="355F0325" w14:textId="77777777" w:rsidR="001C3E33" w:rsidRPr="002C4E9B" w:rsidRDefault="001C3E33" w:rsidP="00941378">
      <w:pPr>
        <w:rPr>
          <w:bCs/>
          <w:i/>
          <w:iCs/>
          <w:lang w:val="hu-HU"/>
        </w:rPr>
      </w:pPr>
      <w:r w:rsidRPr="002C4E9B">
        <w:rPr>
          <w:bCs/>
          <w:i/>
          <w:iCs/>
          <w:lang w:val="hu-HU"/>
        </w:rPr>
        <w:t>Előzetes kemoterápiás kezelésben részesült betegek, sugárterápiával vagy anélkül</w:t>
      </w:r>
    </w:p>
    <w:p w14:paraId="190878B0" w14:textId="77777777" w:rsidR="001C3E33" w:rsidRPr="002C4E9B" w:rsidRDefault="001C3E33" w:rsidP="00941378">
      <w:pPr>
        <w:rPr>
          <w:lang w:val="hu-HU"/>
        </w:rPr>
      </w:pPr>
    </w:p>
    <w:p w14:paraId="750AAE08" w14:textId="10530A08" w:rsidR="001C3E33" w:rsidRPr="002C4E9B" w:rsidRDefault="001C3E33" w:rsidP="00941378">
      <w:pPr>
        <w:rPr>
          <w:lang w:val="hu-HU"/>
        </w:rPr>
      </w:pPr>
      <w:del w:id="1104" w:author="Szerző">
        <w:r w:rsidRPr="002C4E9B" w:rsidDel="00BC635F">
          <w:rPr>
            <w:lang w:val="hu-HU"/>
          </w:rPr>
          <w:delText>A III. fázisú vizsgálatokban</w:delText>
        </w:r>
      </w:del>
      <w:ins w:id="1105" w:author="Szerző">
        <w:r w:rsidR="00BC635F">
          <w:rPr>
            <w:lang w:val="hu-HU"/>
          </w:rPr>
          <w:t>Egy III. fázisú vizsgálatban</w:t>
        </w:r>
      </w:ins>
      <w:r w:rsidRPr="002C4E9B">
        <w:rPr>
          <w:lang w:val="hu-HU"/>
        </w:rPr>
        <w:t xml:space="preserve"> az előzetesen már kezelt betegeknél a progresszióig eltelt idő (12,3 hét </w:t>
      </w:r>
      <w:proofErr w:type="spellStart"/>
      <w:r w:rsidRPr="002C4E9B">
        <w:rPr>
          <w:lang w:val="hu-HU"/>
        </w:rPr>
        <w:t>vs</w:t>
      </w:r>
      <w:proofErr w:type="spellEnd"/>
      <w:r w:rsidRPr="002C4E9B">
        <w:rPr>
          <w:lang w:val="hu-HU"/>
        </w:rPr>
        <w:t>. 7 hét) és a teljes túlélés jelentősen hosszabb volt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a legjobb szupportív kezeléssel összehasonlítva. Az 1 éves túlélési arány szignifikánsan hosszabb volt a </w:t>
      </w:r>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n (40%), mint a legjobb szupportív kezelésnél (16%). A legjobb szupportív kezeléssel összehasonlítva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kevesebb volt a morfin használat (p </w:t>
      </w:r>
      <w:proofErr w:type="gramStart"/>
      <w:r w:rsidRPr="002C4E9B">
        <w:rPr>
          <w:lang w:val="hu-HU"/>
        </w:rPr>
        <w:t>&lt; 0</w:t>
      </w:r>
      <w:proofErr w:type="gramEnd"/>
      <w:r w:rsidRPr="002C4E9B">
        <w:rPr>
          <w:lang w:val="hu-HU"/>
        </w:rPr>
        <w:t xml:space="preserve">,01), a nem opioid </w:t>
      </w:r>
      <w:proofErr w:type="spellStart"/>
      <w:r w:rsidRPr="002C4E9B">
        <w:rPr>
          <w:lang w:val="hu-HU"/>
        </w:rPr>
        <w:t>analgetikumok</w:t>
      </w:r>
      <w:proofErr w:type="spellEnd"/>
      <w:r w:rsidRPr="002C4E9B">
        <w:rPr>
          <w:lang w:val="hu-HU"/>
        </w:rPr>
        <w:t xml:space="preserve"> használata (p </w:t>
      </w:r>
      <w:proofErr w:type="gramStart"/>
      <w:r w:rsidRPr="002C4E9B">
        <w:rPr>
          <w:lang w:val="hu-HU"/>
        </w:rPr>
        <w:t>&lt; 0</w:t>
      </w:r>
      <w:proofErr w:type="gramEnd"/>
      <w:r w:rsidRPr="002C4E9B">
        <w:rPr>
          <w:lang w:val="hu-HU"/>
        </w:rPr>
        <w:t xml:space="preserve">,01), az egyéb, a betegséggel összefüggő gyógyszerhasználat (p = 0,06), valamint a sugárterápia (p </w:t>
      </w:r>
      <w:proofErr w:type="gramStart"/>
      <w:r w:rsidRPr="002C4E9B">
        <w:rPr>
          <w:lang w:val="hu-HU"/>
        </w:rPr>
        <w:t>&lt; 0</w:t>
      </w:r>
      <w:proofErr w:type="gramEnd"/>
      <w:r w:rsidRPr="002C4E9B">
        <w:rPr>
          <w:lang w:val="hu-HU"/>
        </w:rPr>
        <w:t>,01).</w:t>
      </w:r>
    </w:p>
    <w:p w14:paraId="35C36EA7" w14:textId="63858478" w:rsidR="001C3E33" w:rsidRPr="002C4E9B" w:rsidRDefault="001C3E33" w:rsidP="00941378">
      <w:pPr>
        <w:rPr>
          <w:lang w:val="hu-HU"/>
        </w:rPr>
      </w:pPr>
      <w:r w:rsidRPr="002C4E9B">
        <w:rPr>
          <w:lang w:val="hu-HU"/>
        </w:rPr>
        <w:t xml:space="preserve">Az általános válaszarány 6,8% volt az értékelhető betegeknél, a </w:t>
      </w:r>
      <w:del w:id="1106" w:author="Szerző">
        <w:r w:rsidRPr="002C4E9B" w:rsidDel="00BC635F">
          <w:rPr>
            <w:lang w:val="hu-HU"/>
          </w:rPr>
          <w:delText>válasz átlagos</w:delText>
        </w:r>
      </w:del>
      <w:ins w:id="1107" w:author="Szerző">
        <w:r w:rsidR="00BC635F">
          <w:rPr>
            <w:lang w:val="hu-HU"/>
          </w:rPr>
          <w:t>válasz medián</w:t>
        </w:r>
      </w:ins>
      <w:r w:rsidRPr="002C4E9B">
        <w:rPr>
          <w:lang w:val="hu-HU"/>
        </w:rPr>
        <w:t xml:space="preserve"> időtartama 26,1 hét volt.</w:t>
      </w:r>
    </w:p>
    <w:p w14:paraId="2578DF5A" w14:textId="77777777" w:rsidR="001C3E33" w:rsidRPr="002C4E9B" w:rsidRDefault="001C3E33" w:rsidP="00941378">
      <w:pPr>
        <w:rPr>
          <w:lang w:val="hu-HU"/>
        </w:rPr>
      </w:pPr>
    </w:p>
    <w:p w14:paraId="291D3BA4" w14:textId="77777777" w:rsidR="001C3E33" w:rsidRPr="002C4E9B" w:rsidRDefault="001C3E33" w:rsidP="00941378">
      <w:pPr>
        <w:pStyle w:val="Szvegtrzs"/>
        <w:keepNext/>
        <w:keepLines/>
        <w:rPr>
          <w:b w:val="0"/>
          <w:lang w:val="hu-HU"/>
        </w:rPr>
      </w:pPr>
      <w:r w:rsidRPr="002C4E9B">
        <w:rPr>
          <w:b w:val="0"/>
          <w:lang w:val="hu-HU"/>
        </w:rPr>
        <w:t>TAXOTERE platina származékokkal kombinációban előzetes kemoterápiában nem részesült betegeknél</w:t>
      </w:r>
    </w:p>
    <w:p w14:paraId="6185C20A" w14:textId="77777777" w:rsidR="001C3E33" w:rsidRPr="002C4E9B" w:rsidRDefault="001C3E33" w:rsidP="00941378">
      <w:pPr>
        <w:keepNext/>
        <w:keepLines/>
        <w:rPr>
          <w:lang w:val="hu-HU"/>
        </w:rPr>
      </w:pPr>
    </w:p>
    <w:p w14:paraId="6371F410" w14:textId="5DF75245" w:rsidR="001C3E33" w:rsidRPr="002C4E9B" w:rsidRDefault="001C3E33" w:rsidP="00941378">
      <w:pPr>
        <w:keepNext/>
        <w:keepLines/>
        <w:rPr>
          <w:lang w:val="hu-HU"/>
        </w:rPr>
      </w:pPr>
      <w:r w:rsidRPr="002C4E9B">
        <w:rPr>
          <w:lang w:val="hu-HU"/>
        </w:rPr>
        <w:t>Egy III. fázisú vizsgálatban 1218 olyan IIIB vagy IV stádium</w:t>
      </w:r>
      <w:del w:id="1108" w:author="Szerző">
        <w:r w:rsidRPr="002C4E9B" w:rsidDel="00A539A4">
          <w:rPr>
            <w:lang w:val="hu-HU"/>
          </w:rPr>
          <w:delText>ú nem kissejtes</w:delText>
        </w:r>
      </w:del>
      <w:ins w:id="1109" w:author="Szerző">
        <w:r w:rsidR="00A539A4">
          <w:rPr>
            <w:lang w:val="hu-HU"/>
          </w:rPr>
          <w:t xml:space="preserve">ú, nem </w:t>
        </w:r>
        <w:proofErr w:type="spellStart"/>
        <w:r w:rsidR="00A539A4">
          <w:rPr>
            <w:lang w:val="hu-HU"/>
          </w:rPr>
          <w:t>reszekábilis</w:t>
        </w:r>
        <w:proofErr w:type="spellEnd"/>
        <w:r w:rsidR="00A539A4">
          <w:rPr>
            <w:lang w:val="hu-HU"/>
          </w:rPr>
          <w:t xml:space="preserve"> nem kissejtes</w:t>
        </w:r>
      </w:ins>
      <w:r w:rsidRPr="002C4E9B">
        <w:rPr>
          <w:lang w:val="hu-HU"/>
        </w:rPr>
        <w:t xml:space="preserve"> tüdőrákban (NSCLC) szenvedő beteget vizsgáltak 70%-os, vagy annál nagyobb KPS-el, akik előzőleg nem kaptak kemoterápiás kezelést. A betegeket a következő csoportokba </w:t>
      </w:r>
      <w:proofErr w:type="spellStart"/>
      <w:r w:rsidRPr="002C4E9B">
        <w:rPr>
          <w:lang w:val="hu-HU"/>
        </w:rPr>
        <w:t>randomizálták</w:t>
      </w:r>
      <w:proofErr w:type="spellEnd"/>
      <w:r w:rsidRPr="002C4E9B">
        <w:rPr>
          <w:lang w:val="hu-HU"/>
        </w:rPr>
        <w:t xml:space="preserve">: </w:t>
      </w:r>
      <w:proofErr w:type="spellStart"/>
      <w:r w:rsidRPr="002C4E9B">
        <w:rPr>
          <w:lang w:val="hu-HU"/>
        </w:rPr>
        <w:t>docetaxel</w:t>
      </w:r>
      <w:proofErr w:type="spellEnd"/>
      <w:r w:rsidRPr="002C4E9B">
        <w:rPr>
          <w:lang w:val="hu-HU"/>
        </w:rPr>
        <w:t xml:space="preserve"> (T) 75 mg/m</w:t>
      </w:r>
      <w:r w:rsidRPr="002C4E9B">
        <w:rPr>
          <w:vertAlign w:val="superscript"/>
          <w:lang w:val="hu-HU"/>
        </w:rPr>
        <w:t>2</w:t>
      </w:r>
      <w:r w:rsidRPr="002C4E9B">
        <w:rPr>
          <w:lang w:val="hu-HU"/>
        </w:rPr>
        <w:t xml:space="preserve"> egyórás infúzióban, amit közvetlenül 75 mg/m</w:t>
      </w:r>
      <w:r w:rsidRPr="002C4E9B">
        <w:rPr>
          <w:vertAlign w:val="superscript"/>
          <w:lang w:val="hu-HU"/>
        </w:rPr>
        <w:t>2</w:t>
      </w:r>
      <w:r w:rsidRPr="002C4E9B">
        <w:rPr>
          <w:lang w:val="hu-HU"/>
        </w:rPr>
        <w:t xml:space="preserve"> dózisú </w:t>
      </w:r>
      <w:proofErr w:type="spellStart"/>
      <w:r w:rsidRPr="002C4E9B">
        <w:rPr>
          <w:lang w:val="hu-HU"/>
        </w:rPr>
        <w:t>ciszplatin</w:t>
      </w:r>
      <w:proofErr w:type="spellEnd"/>
      <w:r w:rsidRPr="002C4E9B">
        <w:rPr>
          <w:lang w:val="hu-HU"/>
        </w:rPr>
        <w:t xml:space="preserve"> (</w:t>
      </w:r>
      <w:proofErr w:type="spellStart"/>
      <w:r w:rsidRPr="002C4E9B">
        <w:rPr>
          <w:lang w:val="hu-HU"/>
        </w:rPr>
        <w:t>Cis</w:t>
      </w:r>
      <w:proofErr w:type="spellEnd"/>
      <w:r w:rsidRPr="002C4E9B">
        <w:rPr>
          <w:lang w:val="hu-HU"/>
        </w:rPr>
        <w:t xml:space="preserve">) követ 30-60 perces infúzióban </w:t>
      </w:r>
      <w:proofErr w:type="spellStart"/>
      <w:r w:rsidRPr="002C4E9B">
        <w:rPr>
          <w:lang w:val="hu-HU"/>
        </w:rPr>
        <w:t>háromhetenként</w:t>
      </w:r>
      <w:proofErr w:type="spellEnd"/>
      <w:del w:id="1110" w:author="Szerző">
        <w:r w:rsidRPr="002C4E9B" w:rsidDel="00B93710">
          <w:rPr>
            <w:lang w:val="hu-HU"/>
          </w:rPr>
          <w:delText>; docetaxel (TCis)</w:delText>
        </w:r>
      </w:del>
      <w:ins w:id="1111" w:author="Szerző">
        <w:r w:rsidR="00B93710">
          <w:rPr>
            <w:lang w:val="hu-HU"/>
          </w:rPr>
          <w:t xml:space="preserve"> (</w:t>
        </w:r>
        <w:proofErr w:type="spellStart"/>
        <w:r w:rsidR="00B93710">
          <w:rPr>
            <w:lang w:val="hu-HU"/>
          </w:rPr>
          <w:t>TCis</w:t>
        </w:r>
        <w:proofErr w:type="spellEnd"/>
        <w:r w:rsidR="00B93710">
          <w:rPr>
            <w:lang w:val="hu-HU"/>
          </w:rPr>
          <w:t xml:space="preserve">); </w:t>
        </w:r>
        <w:proofErr w:type="spellStart"/>
        <w:r w:rsidR="00B93710">
          <w:rPr>
            <w:lang w:val="hu-HU"/>
          </w:rPr>
          <w:t>docetaxel</w:t>
        </w:r>
        <w:proofErr w:type="spellEnd"/>
        <w:r w:rsidR="00B93710">
          <w:rPr>
            <w:lang w:val="hu-HU"/>
          </w:rPr>
          <w:t xml:space="preserve"> (T)</w:t>
        </w:r>
      </w:ins>
      <w:r w:rsidRPr="002C4E9B">
        <w:rPr>
          <w:lang w:val="hu-HU"/>
        </w:rPr>
        <w:t xml:space="preserve"> 75 mg/m</w:t>
      </w:r>
      <w:r w:rsidRPr="002C4E9B">
        <w:rPr>
          <w:vertAlign w:val="superscript"/>
          <w:lang w:val="hu-HU"/>
        </w:rPr>
        <w:t>2</w:t>
      </w:r>
      <w:r w:rsidRPr="002C4E9B">
        <w:rPr>
          <w:lang w:val="hu-HU"/>
        </w:rPr>
        <w:t xml:space="preserve"> egyórás infúzióban </w:t>
      </w:r>
      <w:proofErr w:type="spellStart"/>
      <w:r w:rsidRPr="002C4E9B">
        <w:rPr>
          <w:lang w:val="hu-HU"/>
        </w:rPr>
        <w:t>karboplatinnal</w:t>
      </w:r>
      <w:proofErr w:type="spellEnd"/>
      <w:r w:rsidRPr="002C4E9B">
        <w:rPr>
          <w:lang w:val="hu-HU"/>
        </w:rPr>
        <w:t xml:space="preserve"> kombinációban (AUC 6 mg/</w:t>
      </w:r>
      <w:proofErr w:type="spellStart"/>
      <w:r w:rsidRPr="002C4E9B">
        <w:rPr>
          <w:lang w:val="hu-HU"/>
        </w:rPr>
        <w:t>ml</w:t>
      </w:r>
      <w:r>
        <w:rPr>
          <w:lang w:val="hu-HU"/>
        </w:rPr>
        <w:t>×</w:t>
      </w:r>
      <w:r w:rsidRPr="002C4E9B">
        <w:rPr>
          <w:lang w:val="hu-HU"/>
        </w:rPr>
        <w:t>min</w:t>
      </w:r>
      <w:proofErr w:type="spellEnd"/>
      <w:r w:rsidRPr="002C4E9B">
        <w:rPr>
          <w:lang w:val="hu-HU"/>
        </w:rPr>
        <w:t>) 30-60 perces infúzióban háro</w:t>
      </w:r>
      <w:del w:id="1112" w:author="Szerző">
        <w:r w:rsidRPr="002C4E9B" w:rsidDel="003B4898">
          <w:rPr>
            <w:lang w:val="hu-HU"/>
          </w:rPr>
          <w:delText>m hete</w:delText>
        </w:r>
      </w:del>
      <w:ins w:id="1113" w:author="Szerző">
        <w:r w:rsidR="003B4898">
          <w:rPr>
            <w:lang w:val="hu-HU"/>
          </w:rPr>
          <w:t>mhete</w:t>
        </w:r>
      </w:ins>
      <w:r w:rsidRPr="002C4E9B">
        <w:rPr>
          <w:lang w:val="hu-HU"/>
        </w:rPr>
        <w:t xml:space="preserve">nte; illetve </w:t>
      </w:r>
      <w:proofErr w:type="spellStart"/>
      <w:r w:rsidRPr="002C4E9B">
        <w:rPr>
          <w:lang w:val="hu-HU"/>
        </w:rPr>
        <w:t>vinorelbin</w:t>
      </w:r>
      <w:proofErr w:type="spellEnd"/>
      <w:r w:rsidRPr="002C4E9B">
        <w:rPr>
          <w:lang w:val="hu-HU"/>
        </w:rPr>
        <w:t xml:space="preserve"> </w:t>
      </w:r>
      <w:ins w:id="1114" w:author="Szerző">
        <w:r w:rsidR="00B93710">
          <w:rPr>
            <w:lang w:val="hu-HU"/>
          </w:rPr>
          <w:t xml:space="preserve">(V) </w:t>
        </w:r>
      </w:ins>
      <w:del w:id="1115" w:author="Szerző">
        <w:r w:rsidRPr="002C4E9B" w:rsidDel="00B93710">
          <w:rPr>
            <w:lang w:val="hu-HU"/>
          </w:rPr>
          <w:delText xml:space="preserve">(VCis) </w:delText>
        </w:r>
      </w:del>
      <w:r w:rsidRPr="002C4E9B">
        <w:rPr>
          <w:lang w:val="hu-HU"/>
        </w:rPr>
        <w:t>25 mg/m</w:t>
      </w:r>
      <w:r w:rsidRPr="002C4E9B">
        <w:rPr>
          <w:vertAlign w:val="superscript"/>
          <w:lang w:val="hu-HU"/>
        </w:rPr>
        <w:t>2</w:t>
      </w:r>
      <w:r w:rsidRPr="002C4E9B">
        <w:rPr>
          <w:lang w:val="hu-HU"/>
        </w:rPr>
        <w:t xml:space="preserve"> 6-10 perces infúzióban az 1., 8., 15. és 22. napon a ciklus első napján adott 100 mg/m</w:t>
      </w:r>
      <w:r w:rsidRPr="002C4E9B">
        <w:rPr>
          <w:vertAlign w:val="superscript"/>
          <w:lang w:val="hu-HU"/>
        </w:rPr>
        <w:t>2</w:t>
      </w:r>
      <w:r w:rsidRPr="002C4E9B">
        <w:rPr>
          <w:lang w:val="hu-HU"/>
        </w:rPr>
        <w:t xml:space="preserve"> </w:t>
      </w:r>
      <w:proofErr w:type="spellStart"/>
      <w:r w:rsidRPr="002C4E9B">
        <w:rPr>
          <w:lang w:val="hu-HU"/>
        </w:rPr>
        <w:t>ciszplatinnal</w:t>
      </w:r>
      <w:proofErr w:type="spellEnd"/>
      <w:r w:rsidRPr="002C4E9B">
        <w:rPr>
          <w:lang w:val="hu-HU"/>
        </w:rPr>
        <w:t xml:space="preserve"> kombinációban 4 hetenként</w:t>
      </w:r>
      <w:ins w:id="1116" w:author="Szerző">
        <w:r w:rsidR="00B93710">
          <w:rPr>
            <w:lang w:val="hu-HU"/>
          </w:rPr>
          <w:t xml:space="preserve"> </w:t>
        </w:r>
        <w:r w:rsidR="00B93710" w:rsidRPr="002C4E9B">
          <w:rPr>
            <w:lang w:val="hu-HU"/>
          </w:rPr>
          <w:t>(</w:t>
        </w:r>
        <w:proofErr w:type="spellStart"/>
        <w:r w:rsidR="00B93710" w:rsidRPr="002C4E9B">
          <w:rPr>
            <w:lang w:val="hu-HU"/>
          </w:rPr>
          <w:t>VCis</w:t>
        </w:r>
        <w:proofErr w:type="spellEnd"/>
        <w:r w:rsidR="00B93710" w:rsidRPr="002C4E9B">
          <w:rPr>
            <w:lang w:val="hu-HU"/>
          </w:rPr>
          <w:t>)</w:t>
        </w:r>
      </w:ins>
      <w:r w:rsidRPr="002C4E9B">
        <w:rPr>
          <w:lang w:val="hu-HU"/>
        </w:rPr>
        <w:t>.</w:t>
      </w:r>
    </w:p>
    <w:p w14:paraId="25AD0260" w14:textId="77777777" w:rsidR="001C3E33" w:rsidRPr="002C4E9B" w:rsidRDefault="001C3E33" w:rsidP="00941378">
      <w:pPr>
        <w:rPr>
          <w:lang w:val="hu-HU"/>
        </w:rPr>
      </w:pPr>
    </w:p>
    <w:p w14:paraId="7940DA50" w14:textId="77777777" w:rsidR="001C3E33" w:rsidRPr="002C4E9B" w:rsidRDefault="001C3E33" w:rsidP="00941378">
      <w:pPr>
        <w:rPr>
          <w:lang w:val="hu-HU"/>
        </w:rPr>
      </w:pPr>
      <w:r w:rsidRPr="002C4E9B">
        <w:rPr>
          <w:lang w:val="hu-HU"/>
        </w:rPr>
        <w:t xml:space="preserve">A vizsgálat két karjára vonatkozó túlélési adatokat, a progresszióig eltelt </w:t>
      </w:r>
      <w:r>
        <w:rPr>
          <w:lang w:val="hu-HU"/>
        </w:rPr>
        <w:t xml:space="preserve">medián </w:t>
      </w:r>
      <w:r w:rsidRPr="002C4E9B">
        <w:rPr>
          <w:lang w:val="hu-HU"/>
        </w:rPr>
        <w:t>időt és a válaszarány adatokat a következő táblázat tartalmazza:</w:t>
      </w:r>
    </w:p>
    <w:p w14:paraId="48042D2B" w14:textId="77777777" w:rsidR="001C3E33" w:rsidRPr="002C4E9B" w:rsidRDefault="001C3E33" w:rsidP="00941378">
      <w:pPr>
        <w:rPr>
          <w:lang w:val="hu-HU"/>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862"/>
        <w:gridCol w:w="1260"/>
        <w:gridCol w:w="1260"/>
        <w:gridCol w:w="3420"/>
      </w:tblGrid>
      <w:tr w:rsidR="001C3E33" w:rsidRPr="002C4E9B" w14:paraId="1B9B3A96" w14:textId="77777777" w:rsidTr="001C3E33">
        <w:trPr>
          <w:jc w:val="center"/>
        </w:trPr>
        <w:tc>
          <w:tcPr>
            <w:tcW w:w="2862" w:type="dxa"/>
          </w:tcPr>
          <w:p w14:paraId="63459912" w14:textId="77777777" w:rsidR="001C3E33" w:rsidRPr="002C4E9B" w:rsidRDefault="001C3E33" w:rsidP="00941378">
            <w:pPr>
              <w:rPr>
                <w:lang w:val="hu-HU"/>
              </w:rPr>
            </w:pPr>
          </w:p>
        </w:tc>
        <w:tc>
          <w:tcPr>
            <w:tcW w:w="1260" w:type="dxa"/>
          </w:tcPr>
          <w:p w14:paraId="000E2833" w14:textId="77777777" w:rsidR="001C3E33" w:rsidRPr="002C4E9B" w:rsidRDefault="001C3E33" w:rsidP="00941378">
            <w:pPr>
              <w:jc w:val="center"/>
              <w:rPr>
                <w:lang w:val="hu-HU"/>
              </w:rPr>
            </w:pPr>
            <w:proofErr w:type="spellStart"/>
            <w:r w:rsidRPr="002C4E9B">
              <w:rPr>
                <w:lang w:val="hu-HU"/>
              </w:rPr>
              <w:t>TCis</w:t>
            </w:r>
            <w:proofErr w:type="spellEnd"/>
            <w:r w:rsidRPr="002C4E9B">
              <w:rPr>
                <w:lang w:val="hu-HU"/>
              </w:rPr>
              <w:br/>
              <w:t>n = 408</w:t>
            </w:r>
          </w:p>
        </w:tc>
        <w:tc>
          <w:tcPr>
            <w:tcW w:w="1260" w:type="dxa"/>
          </w:tcPr>
          <w:p w14:paraId="3A28EC24" w14:textId="77777777" w:rsidR="001C3E33" w:rsidRPr="002C4E9B" w:rsidRDefault="001C3E33" w:rsidP="00941378">
            <w:pPr>
              <w:jc w:val="center"/>
              <w:rPr>
                <w:lang w:val="hu-HU"/>
              </w:rPr>
            </w:pPr>
            <w:proofErr w:type="spellStart"/>
            <w:r w:rsidRPr="002C4E9B">
              <w:rPr>
                <w:lang w:val="hu-HU"/>
              </w:rPr>
              <w:t>VCis</w:t>
            </w:r>
            <w:proofErr w:type="spellEnd"/>
            <w:r w:rsidRPr="002C4E9B">
              <w:rPr>
                <w:lang w:val="hu-HU"/>
              </w:rPr>
              <w:br/>
              <w:t>n = 404</w:t>
            </w:r>
          </w:p>
        </w:tc>
        <w:tc>
          <w:tcPr>
            <w:tcW w:w="3420" w:type="dxa"/>
          </w:tcPr>
          <w:p w14:paraId="4EF80316" w14:textId="77777777" w:rsidR="001C3E33" w:rsidRPr="002C4E9B" w:rsidRDefault="001C3E33" w:rsidP="00941378">
            <w:pPr>
              <w:jc w:val="center"/>
              <w:rPr>
                <w:lang w:val="hu-HU"/>
              </w:rPr>
            </w:pPr>
            <w:r w:rsidRPr="002C4E9B">
              <w:rPr>
                <w:lang w:val="hu-HU"/>
              </w:rPr>
              <w:t>Statisztikai analízis</w:t>
            </w:r>
          </w:p>
        </w:tc>
      </w:tr>
      <w:tr w:rsidR="001C3E33" w:rsidRPr="002C4E9B" w14:paraId="61FCE99F" w14:textId="77777777" w:rsidTr="001C3E33">
        <w:trPr>
          <w:jc w:val="center"/>
        </w:trPr>
        <w:tc>
          <w:tcPr>
            <w:tcW w:w="2862" w:type="dxa"/>
          </w:tcPr>
          <w:p w14:paraId="2D234CEF" w14:textId="77777777" w:rsidR="001C3E33" w:rsidRPr="002C4E9B" w:rsidRDefault="001C3E33" w:rsidP="00941378">
            <w:pPr>
              <w:rPr>
                <w:lang w:val="hu-HU"/>
              </w:rPr>
            </w:pPr>
            <w:r w:rsidRPr="002C4E9B">
              <w:rPr>
                <w:lang w:val="hu-HU"/>
              </w:rPr>
              <w:t>Összesített túlélés</w:t>
            </w:r>
            <w:r w:rsidRPr="002C4E9B">
              <w:rPr>
                <w:lang w:val="hu-HU"/>
              </w:rPr>
              <w:br/>
              <w:t>(Elsődleges végpont):</w:t>
            </w:r>
          </w:p>
          <w:p w14:paraId="3E4B2865" w14:textId="77777777" w:rsidR="001C3E33" w:rsidRPr="002C4E9B" w:rsidRDefault="001C3E33" w:rsidP="00941378">
            <w:pPr>
              <w:rPr>
                <w:lang w:val="hu-HU"/>
              </w:rPr>
            </w:pPr>
            <w:r w:rsidRPr="002C4E9B">
              <w:rPr>
                <w:lang w:val="hu-HU"/>
              </w:rPr>
              <w:t xml:space="preserve">A túlélés </w:t>
            </w:r>
            <w:r>
              <w:rPr>
                <w:lang w:val="hu-HU"/>
              </w:rPr>
              <w:t xml:space="preserve">medián </w:t>
            </w:r>
            <w:r w:rsidRPr="002C4E9B">
              <w:rPr>
                <w:lang w:val="hu-HU"/>
              </w:rPr>
              <w:t>ideje (hónap)</w:t>
            </w:r>
          </w:p>
          <w:p w14:paraId="64596DAD" w14:textId="77777777" w:rsidR="001C3E33" w:rsidRPr="002C4E9B" w:rsidRDefault="001C3E33" w:rsidP="00941378">
            <w:pPr>
              <w:rPr>
                <w:lang w:val="hu-HU"/>
              </w:rPr>
            </w:pPr>
          </w:p>
          <w:p w14:paraId="55D16E85" w14:textId="77777777" w:rsidR="001C3E33" w:rsidRPr="002C4E9B" w:rsidRDefault="001C3E33" w:rsidP="00941378">
            <w:pPr>
              <w:rPr>
                <w:lang w:val="hu-HU"/>
              </w:rPr>
            </w:pPr>
            <w:r w:rsidRPr="002C4E9B">
              <w:rPr>
                <w:lang w:val="hu-HU"/>
              </w:rPr>
              <w:t>1</w:t>
            </w:r>
            <w:r>
              <w:rPr>
                <w:lang w:val="hu-HU"/>
              </w:rPr>
              <w:t xml:space="preserve"> </w:t>
            </w:r>
            <w:r w:rsidRPr="002C4E9B">
              <w:rPr>
                <w:lang w:val="hu-HU"/>
              </w:rPr>
              <w:t>éves túlélés (%)</w:t>
            </w:r>
          </w:p>
          <w:p w14:paraId="5E89DB00" w14:textId="77777777" w:rsidR="001C3E33" w:rsidRPr="002C4E9B" w:rsidRDefault="001C3E33" w:rsidP="00941378">
            <w:pPr>
              <w:rPr>
                <w:lang w:val="hu-HU"/>
              </w:rPr>
            </w:pPr>
          </w:p>
          <w:p w14:paraId="69A38469" w14:textId="77777777" w:rsidR="001C3E33" w:rsidRPr="002C4E9B" w:rsidRDefault="001C3E33" w:rsidP="00941378">
            <w:pPr>
              <w:rPr>
                <w:lang w:val="hu-HU"/>
              </w:rPr>
            </w:pPr>
            <w:r w:rsidRPr="002C4E9B">
              <w:rPr>
                <w:lang w:val="hu-HU"/>
              </w:rPr>
              <w:t>2</w:t>
            </w:r>
            <w:r>
              <w:rPr>
                <w:lang w:val="hu-HU"/>
              </w:rPr>
              <w:t xml:space="preserve"> </w:t>
            </w:r>
            <w:r w:rsidRPr="002C4E9B">
              <w:rPr>
                <w:lang w:val="hu-HU"/>
              </w:rPr>
              <w:t>éves túlélés (%)</w:t>
            </w:r>
          </w:p>
          <w:p w14:paraId="411BA230" w14:textId="77777777" w:rsidR="001C3E33" w:rsidRPr="002C4E9B" w:rsidRDefault="001C3E33" w:rsidP="00941378">
            <w:pPr>
              <w:rPr>
                <w:lang w:val="hu-HU"/>
              </w:rPr>
            </w:pPr>
          </w:p>
        </w:tc>
        <w:tc>
          <w:tcPr>
            <w:tcW w:w="1260" w:type="dxa"/>
          </w:tcPr>
          <w:p w14:paraId="5C29D072" w14:textId="77777777" w:rsidR="001C3E33" w:rsidRPr="002C4E9B" w:rsidRDefault="001C3E33" w:rsidP="00941378">
            <w:pPr>
              <w:jc w:val="center"/>
              <w:rPr>
                <w:lang w:val="hu-HU"/>
              </w:rPr>
            </w:pPr>
          </w:p>
          <w:p w14:paraId="4B2E8A6B" w14:textId="77777777" w:rsidR="001C3E33" w:rsidRPr="002C4E9B" w:rsidRDefault="001C3E33" w:rsidP="00941378">
            <w:pPr>
              <w:jc w:val="center"/>
              <w:rPr>
                <w:lang w:val="hu-HU"/>
              </w:rPr>
            </w:pPr>
          </w:p>
          <w:p w14:paraId="5380FF04" w14:textId="77777777" w:rsidR="001C3E33" w:rsidRPr="002C4E9B" w:rsidRDefault="001C3E33" w:rsidP="00941378">
            <w:pPr>
              <w:jc w:val="center"/>
              <w:rPr>
                <w:lang w:val="hu-HU"/>
              </w:rPr>
            </w:pPr>
            <w:r w:rsidRPr="002C4E9B">
              <w:rPr>
                <w:lang w:val="hu-HU"/>
              </w:rPr>
              <w:t>11,3</w:t>
            </w:r>
          </w:p>
          <w:p w14:paraId="16C4159F" w14:textId="77777777" w:rsidR="001C3E33" w:rsidRPr="002C4E9B" w:rsidRDefault="001C3E33" w:rsidP="00941378">
            <w:pPr>
              <w:jc w:val="center"/>
              <w:rPr>
                <w:lang w:val="hu-HU"/>
              </w:rPr>
            </w:pPr>
          </w:p>
          <w:p w14:paraId="7B7E2E14" w14:textId="77777777" w:rsidR="001C3E33" w:rsidRPr="002C4E9B" w:rsidRDefault="001C3E33" w:rsidP="00941378">
            <w:pPr>
              <w:jc w:val="center"/>
              <w:rPr>
                <w:lang w:val="hu-HU"/>
              </w:rPr>
            </w:pPr>
            <w:r w:rsidRPr="002C4E9B">
              <w:rPr>
                <w:lang w:val="hu-HU"/>
              </w:rPr>
              <w:t>46</w:t>
            </w:r>
          </w:p>
          <w:p w14:paraId="32BAB3BF" w14:textId="77777777" w:rsidR="001C3E33" w:rsidRPr="002C4E9B" w:rsidRDefault="001C3E33" w:rsidP="00941378">
            <w:pPr>
              <w:jc w:val="center"/>
              <w:rPr>
                <w:lang w:val="hu-HU"/>
              </w:rPr>
            </w:pPr>
          </w:p>
          <w:p w14:paraId="3F8E713E" w14:textId="77777777" w:rsidR="001C3E33" w:rsidRPr="002C4E9B" w:rsidRDefault="001C3E33" w:rsidP="00941378">
            <w:pPr>
              <w:jc w:val="center"/>
              <w:rPr>
                <w:lang w:val="hu-HU"/>
              </w:rPr>
            </w:pPr>
            <w:r w:rsidRPr="002C4E9B">
              <w:rPr>
                <w:lang w:val="hu-HU"/>
              </w:rPr>
              <w:t>21</w:t>
            </w:r>
          </w:p>
        </w:tc>
        <w:tc>
          <w:tcPr>
            <w:tcW w:w="1260" w:type="dxa"/>
          </w:tcPr>
          <w:p w14:paraId="569B1C9B" w14:textId="77777777" w:rsidR="001C3E33" w:rsidRPr="002C4E9B" w:rsidRDefault="001C3E33" w:rsidP="00941378">
            <w:pPr>
              <w:jc w:val="center"/>
              <w:rPr>
                <w:lang w:val="hu-HU"/>
              </w:rPr>
            </w:pPr>
          </w:p>
          <w:p w14:paraId="17A55248" w14:textId="77777777" w:rsidR="001C3E33" w:rsidRPr="002C4E9B" w:rsidRDefault="001C3E33" w:rsidP="00941378">
            <w:pPr>
              <w:jc w:val="center"/>
              <w:rPr>
                <w:lang w:val="hu-HU"/>
              </w:rPr>
            </w:pPr>
          </w:p>
          <w:p w14:paraId="3C52642E" w14:textId="77777777" w:rsidR="001C3E33" w:rsidRPr="002C4E9B" w:rsidRDefault="001C3E33" w:rsidP="00941378">
            <w:pPr>
              <w:jc w:val="center"/>
              <w:rPr>
                <w:lang w:val="hu-HU"/>
              </w:rPr>
            </w:pPr>
            <w:r w:rsidRPr="002C4E9B">
              <w:rPr>
                <w:lang w:val="hu-HU"/>
              </w:rPr>
              <w:t>10,1</w:t>
            </w:r>
          </w:p>
          <w:p w14:paraId="3FDA1240" w14:textId="77777777" w:rsidR="001C3E33" w:rsidRPr="002C4E9B" w:rsidRDefault="001C3E33" w:rsidP="00941378">
            <w:pPr>
              <w:jc w:val="center"/>
              <w:rPr>
                <w:lang w:val="hu-HU"/>
              </w:rPr>
            </w:pPr>
          </w:p>
          <w:p w14:paraId="2BFAFD6A" w14:textId="77777777" w:rsidR="001C3E33" w:rsidRPr="002C4E9B" w:rsidRDefault="001C3E33" w:rsidP="00941378">
            <w:pPr>
              <w:jc w:val="center"/>
              <w:rPr>
                <w:lang w:val="hu-HU"/>
              </w:rPr>
            </w:pPr>
            <w:r w:rsidRPr="002C4E9B">
              <w:rPr>
                <w:lang w:val="hu-HU"/>
              </w:rPr>
              <w:t>41</w:t>
            </w:r>
          </w:p>
          <w:p w14:paraId="56D88F04" w14:textId="77777777" w:rsidR="001C3E33" w:rsidRPr="002C4E9B" w:rsidRDefault="001C3E33" w:rsidP="00941378">
            <w:pPr>
              <w:jc w:val="center"/>
              <w:rPr>
                <w:lang w:val="hu-HU"/>
              </w:rPr>
            </w:pPr>
          </w:p>
          <w:p w14:paraId="4CF37F8B" w14:textId="77777777" w:rsidR="001C3E33" w:rsidRPr="002C4E9B" w:rsidRDefault="001C3E33" w:rsidP="00941378">
            <w:pPr>
              <w:jc w:val="center"/>
              <w:rPr>
                <w:lang w:val="hu-HU"/>
              </w:rPr>
            </w:pPr>
            <w:r w:rsidRPr="002C4E9B">
              <w:rPr>
                <w:lang w:val="hu-HU"/>
              </w:rPr>
              <w:t>14</w:t>
            </w:r>
          </w:p>
        </w:tc>
        <w:tc>
          <w:tcPr>
            <w:tcW w:w="3420" w:type="dxa"/>
          </w:tcPr>
          <w:p w14:paraId="3470D156" w14:textId="77777777" w:rsidR="001C3E33" w:rsidRPr="002C4E9B" w:rsidRDefault="001C3E33" w:rsidP="00941378">
            <w:pPr>
              <w:jc w:val="center"/>
              <w:rPr>
                <w:lang w:val="hu-HU"/>
              </w:rPr>
            </w:pPr>
          </w:p>
          <w:p w14:paraId="671BA1E9" w14:textId="77777777" w:rsidR="001C3E33" w:rsidRPr="002C4E9B" w:rsidRDefault="001C3E33" w:rsidP="00941378">
            <w:pPr>
              <w:jc w:val="center"/>
              <w:rPr>
                <w:lang w:val="hu-HU"/>
              </w:rPr>
            </w:pPr>
          </w:p>
          <w:p w14:paraId="2A1F6766" w14:textId="77777777" w:rsidR="001C3E33" w:rsidRPr="002C4E9B" w:rsidRDefault="001C3E33" w:rsidP="00941378">
            <w:pPr>
              <w:jc w:val="center"/>
              <w:rPr>
                <w:lang w:val="hu-HU"/>
              </w:rPr>
            </w:pPr>
            <w:r w:rsidRPr="002C4E9B">
              <w:rPr>
                <w:lang w:val="hu-HU"/>
              </w:rPr>
              <w:t>Relatív hazárd: 1,122</w:t>
            </w:r>
            <w:r w:rsidRPr="002C4E9B">
              <w:rPr>
                <w:lang w:val="hu-HU"/>
              </w:rPr>
              <w:br/>
              <w:t>[97,2%</w:t>
            </w:r>
            <w:r>
              <w:rPr>
                <w:lang w:val="hu-HU"/>
              </w:rPr>
              <w:t>-os</w:t>
            </w:r>
            <w:r w:rsidRPr="002C4E9B">
              <w:rPr>
                <w:lang w:val="hu-HU"/>
              </w:rPr>
              <w:t xml:space="preserve"> CI: 0,937; </w:t>
            </w:r>
            <w:proofErr w:type="gramStart"/>
            <w:r w:rsidRPr="002C4E9B">
              <w:rPr>
                <w:lang w:val="hu-HU"/>
              </w:rPr>
              <w:t>1,342]*</w:t>
            </w:r>
            <w:proofErr w:type="gramEnd"/>
          </w:p>
          <w:p w14:paraId="11CE8248" w14:textId="77777777" w:rsidR="001C3E33" w:rsidRPr="002C4E9B" w:rsidRDefault="001C3E33" w:rsidP="00941378">
            <w:pPr>
              <w:jc w:val="center"/>
              <w:rPr>
                <w:lang w:val="hu-HU"/>
              </w:rPr>
            </w:pPr>
            <w:r w:rsidRPr="002C4E9B">
              <w:rPr>
                <w:lang w:val="hu-HU"/>
              </w:rPr>
              <w:t>Különbség: 5,4%</w:t>
            </w:r>
            <w:r w:rsidRPr="002C4E9B">
              <w:rPr>
                <w:lang w:val="hu-HU"/>
              </w:rPr>
              <w:br/>
              <w:t>[95%</w:t>
            </w:r>
            <w:r>
              <w:rPr>
                <w:lang w:val="hu-HU"/>
              </w:rPr>
              <w:t>-os</w:t>
            </w:r>
            <w:r w:rsidRPr="002C4E9B">
              <w:rPr>
                <w:lang w:val="hu-HU"/>
              </w:rPr>
              <w:t xml:space="preserve"> CI: -1,1, 12,0]</w:t>
            </w:r>
          </w:p>
          <w:p w14:paraId="3A68CFE9" w14:textId="77777777" w:rsidR="001C3E33" w:rsidRPr="002C4E9B" w:rsidRDefault="001C3E33" w:rsidP="00941378">
            <w:pPr>
              <w:jc w:val="center"/>
              <w:rPr>
                <w:lang w:val="hu-HU"/>
              </w:rPr>
            </w:pPr>
            <w:r w:rsidRPr="002C4E9B">
              <w:rPr>
                <w:lang w:val="hu-HU"/>
              </w:rPr>
              <w:t>Különbség: 6,2%</w:t>
            </w:r>
            <w:r w:rsidRPr="002C4E9B">
              <w:rPr>
                <w:lang w:val="hu-HU"/>
              </w:rPr>
              <w:br/>
              <w:t>[95%</w:t>
            </w:r>
            <w:r>
              <w:rPr>
                <w:lang w:val="hu-HU"/>
              </w:rPr>
              <w:t>-os</w:t>
            </w:r>
            <w:r w:rsidRPr="002C4E9B">
              <w:rPr>
                <w:lang w:val="hu-HU"/>
              </w:rPr>
              <w:t xml:space="preserve"> CI: 0,2, 12,3]</w:t>
            </w:r>
          </w:p>
        </w:tc>
      </w:tr>
      <w:tr w:rsidR="001C3E33" w:rsidRPr="002C4E9B" w14:paraId="380916C8" w14:textId="77777777" w:rsidTr="001C3E33">
        <w:trPr>
          <w:jc w:val="center"/>
        </w:trPr>
        <w:tc>
          <w:tcPr>
            <w:tcW w:w="2862" w:type="dxa"/>
          </w:tcPr>
          <w:p w14:paraId="3E9B59A5" w14:textId="77777777" w:rsidR="001C3E33" w:rsidRPr="002C4E9B" w:rsidRDefault="001C3E33" w:rsidP="00941378">
            <w:pPr>
              <w:rPr>
                <w:lang w:val="hu-HU"/>
              </w:rPr>
            </w:pPr>
            <w:r w:rsidRPr="002C4E9B">
              <w:rPr>
                <w:lang w:val="hu-HU"/>
              </w:rPr>
              <w:t xml:space="preserve">A progresszióig eltelt </w:t>
            </w:r>
            <w:r>
              <w:rPr>
                <w:lang w:val="hu-HU"/>
              </w:rPr>
              <w:t xml:space="preserve">medián </w:t>
            </w:r>
            <w:r w:rsidRPr="002C4E9B">
              <w:rPr>
                <w:lang w:val="hu-HU"/>
              </w:rPr>
              <w:t xml:space="preserve">idő </w:t>
            </w:r>
          </w:p>
          <w:p w14:paraId="68CAE375" w14:textId="77777777" w:rsidR="001C3E33" w:rsidRPr="002C4E9B" w:rsidRDefault="001C3E33" w:rsidP="00941378">
            <w:pPr>
              <w:rPr>
                <w:lang w:val="hu-HU"/>
              </w:rPr>
            </w:pPr>
            <w:r w:rsidRPr="002C4E9B">
              <w:rPr>
                <w:lang w:val="hu-HU"/>
              </w:rPr>
              <w:t>(hetek)</w:t>
            </w:r>
          </w:p>
        </w:tc>
        <w:tc>
          <w:tcPr>
            <w:tcW w:w="1260" w:type="dxa"/>
          </w:tcPr>
          <w:p w14:paraId="4A84FB83" w14:textId="77777777" w:rsidR="001C3E33" w:rsidRPr="002C4E9B" w:rsidRDefault="001C3E33" w:rsidP="00941378">
            <w:pPr>
              <w:jc w:val="center"/>
              <w:rPr>
                <w:lang w:val="hu-HU"/>
              </w:rPr>
            </w:pPr>
            <w:r w:rsidRPr="002C4E9B">
              <w:rPr>
                <w:lang w:val="hu-HU"/>
              </w:rPr>
              <w:t>22,0</w:t>
            </w:r>
          </w:p>
        </w:tc>
        <w:tc>
          <w:tcPr>
            <w:tcW w:w="1260" w:type="dxa"/>
          </w:tcPr>
          <w:p w14:paraId="6AB19BAA" w14:textId="77777777" w:rsidR="001C3E33" w:rsidRPr="002C4E9B" w:rsidRDefault="001C3E33" w:rsidP="00941378">
            <w:pPr>
              <w:jc w:val="center"/>
              <w:rPr>
                <w:lang w:val="hu-HU"/>
              </w:rPr>
            </w:pPr>
            <w:r w:rsidRPr="002C4E9B">
              <w:rPr>
                <w:lang w:val="hu-HU"/>
              </w:rPr>
              <w:t>23,0</w:t>
            </w:r>
          </w:p>
        </w:tc>
        <w:tc>
          <w:tcPr>
            <w:tcW w:w="3420" w:type="dxa"/>
          </w:tcPr>
          <w:p w14:paraId="3AADC91C" w14:textId="77777777" w:rsidR="001C3E33" w:rsidRPr="002C4E9B" w:rsidRDefault="001C3E33" w:rsidP="00941378">
            <w:pPr>
              <w:jc w:val="center"/>
              <w:rPr>
                <w:lang w:val="hu-HU"/>
              </w:rPr>
            </w:pPr>
            <w:r w:rsidRPr="002C4E9B">
              <w:rPr>
                <w:lang w:val="hu-HU"/>
              </w:rPr>
              <w:t>Relatív hazárd: 1,032</w:t>
            </w:r>
            <w:r w:rsidRPr="002C4E9B">
              <w:rPr>
                <w:lang w:val="hu-HU"/>
              </w:rPr>
              <w:br/>
              <w:t>[95%</w:t>
            </w:r>
            <w:r>
              <w:rPr>
                <w:lang w:val="hu-HU"/>
              </w:rPr>
              <w:t xml:space="preserve">-os </w:t>
            </w:r>
            <w:r w:rsidRPr="002C4E9B">
              <w:rPr>
                <w:lang w:val="hu-HU"/>
              </w:rPr>
              <w:t>CI: 0,876; 1,216]</w:t>
            </w:r>
          </w:p>
        </w:tc>
      </w:tr>
      <w:tr w:rsidR="001C3E33" w:rsidRPr="002C4E9B" w14:paraId="000DE874" w14:textId="77777777" w:rsidTr="001C3E33">
        <w:trPr>
          <w:jc w:val="center"/>
        </w:trPr>
        <w:tc>
          <w:tcPr>
            <w:tcW w:w="2862" w:type="dxa"/>
          </w:tcPr>
          <w:p w14:paraId="4FBBC7CE" w14:textId="77777777" w:rsidR="001C3E33" w:rsidRPr="002C4E9B" w:rsidRDefault="001C3E33" w:rsidP="00941378">
            <w:pPr>
              <w:rPr>
                <w:lang w:val="hu-HU"/>
              </w:rPr>
            </w:pPr>
            <w:r w:rsidRPr="002C4E9B">
              <w:rPr>
                <w:lang w:val="hu-HU"/>
              </w:rPr>
              <w:t>Összesített válaszarány (%)</w:t>
            </w:r>
          </w:p>
        </w:tc>
        <w:tc>
          <w:tcPr>
            <w:tcW w:w="1260" w:type="dxa"/>
          </w:tcPr>
          <w:p w14:paraId="71ECF8CF" w14:textId="77777777" w:rsidR="001C3E33" w:rsidRPr="002C4E9B" w:rsidRDefault="001C3E33" w:rsidP="00941378">
            <w:pPr>
              <w:jc w:val="center"/>
              <w:rPr>
                <w:lang w:val="hu-HU"/>
              </w:rPr>
            </w:pPr>
            <w:r w:rsidRPr="002C4E9B">
              <w:rPr>
                <w:lang w:val="hu-HU"/>
              </w:rPr>
              <w:t>31,6</w:t>
            </w:r>
          </w:p>
        </w:tc>
        <w:tc>
          <w:tcPr>
            <w:tcW w:w="1260" w:type="dxa"/>
          </w:tcPr>
          <w:p w14:paraId="2B120846" w14:textId="77777777" w:rsidR="001C3E33" w:rsidRPr="002C4E9B" w:rsidRDefault="001C3E33" w:rsidP="00941378">
            <w:pPr>
              <w:jc w:val="center"/>
              <w:rPr>
                <w:lang w:val="hu-HU"/>
              </w:rPr>
            </w:pPr>
            <w:r w:rsidRPr="002C4E9B">
              <w:rPr>
                <w:lang w:val="hu-HU"/>
              </w:rPr>
              <w:t>24,5</w:t>
            </w:r>
          </w:p>
        </w:tc>
        <w:tc>
          <w:tcPr>
            <w:tcW w:w="3420" w:type="dxa"/>
          </w:tcPr>
          <w:p w14:paraId="6DD42EA2" w14:textId="77777777" w:rsidR="001C3E33" w:rsidRPr="002C4E9B" w:rsidRDefault="001C3E33" w:rsidP="00941378">
            <w:pPr>
              <w:jc w:val="center"/>
              <w:rPr>
                <w:lang w:val="hu-HU"/>
              </w:rPr>
            </w:pPr>
            <w:r w:rsidRPr="002C4E9B">
              <w:rPr>
                <w:lang w:val="hu-HU"/>
              </w:rPr>
              <w:t>Különbség: 7,1%</w:t>
            </w:r>
            <w:r w:rsidRPr="002C4E9B">
              <w:rPr>
                <w:lang w:val="hu-HU"/>
              </w:rPr>
              <w:br/>
              <w:t>[95%</w:t>
            </w:r>
            <w:r>
              <w:rPr>
                <w:lang w:val="hu-HU"/>
              </w:rPr>
              <w:t>-os</w:t>
            </w:r>
            <w:r w:rsidRPr="002C4E9B">
              <w:rPr>
                <w:lang w:val="hu-HU"/>
              </w:rPr>
              <w:t xml:space="preserve"> CI: 0,7, 13,5]</w:t>
            </w:r>
          </w:p>
        </w:tc>
      </w:tr>
    </w:tbl>
    <w:p w14:paraId="309B5753" w14:textId="0AB9BFE5" w:rsidR="001C3E33" w:rsidRPr="002C4E9B" w:rsidRDefault="001C3E33" w:rsidP="00941378">
      <w:pPr>
        <w:rPr>
          <w:lang w:val="hu-HU"/>
        </w:rPr>
      </w:pPr>
      <w:r w:rsidRPr="002C4E9B">
        <w:rPr>
          <w:lang w:val="hu-HU"/>
        </w:rPr>
        <w:t xml:space="preserve">*A többszörös összehasonlításokhoz korrigálva, és a </w:t>
      </w:r>
      <w:del w:id="1117" w:author="Szerző">
        <w:r w:rsidRPr="002C4E9B" w:rsidDel="00B93710">
          <w:rPr>
            <w:lang w:val="hu-HU"/>
          </w:rPr>
          <w:delText>stati</w:delText>
        </w:r>
        <w:r w:rsidDel="00B93710">
          <w:rPr>
            <w:lang w:val="hu-HU"/>
          </w:rPr>
          <w:delText>f</w:delText>
        </w:r>
      </w:del>
      <w:proofErr w:type="spellStart"/>
      <w:ins w:id="1118" w:author="Szerző">
        <w:r w:rsidR="00B93710">
          <w:rPr>
            <w:lang w:val="hu-HU"/>
          </w:rPr>
          <w:t>stratif</w:t>
        </w:r>
      </w:ins>
      <w:r>
        <w:rPr>
          <w:lang w:val="hu-HU"/>
        </w:rPr>
        <w:t>i</w:t>
      </w:r>
      <w:r w:rsidRPr="002C4E9B">
        <w:rPr>
          <w:lang w:val="hu-HU"/>
        </w:rPr>
        <w:t>k</w:t>
      </w:r>
      <w:r>
        <w:rPr>
          <w:lang w:val="hu-HU"/>
        </w:rPr>
        <w:t>ációs</w:t>
      </w:r>
      <w:proofErr w:type="spellEnd"/>
      <w:r w:rsidRPr="002C4E9B">
        <w:rPr>
          <w:lang w:val="hu-HU"/>
        </w:rPr>
        <w:t xml:space="preserve"> tényezőkhöz (a betegség stádiuma, a kezelési régió) korrigálva, az értékelhető beteg</w:t>
      </w:r>
      <w:r>
        <w:rPr>
          <w:lang w:val="hu-HU"/>
        </w:rPr>
        <w:t>csoport</w:t>
      </w:r>
      <w:r w:rsidRPr="002C4E9B">
        <w:rPr>
          <w:lang w:val="hu-HU"/>
        </w:rPr>
        <w:t xml:space="preserve"> alapján.</w:t>
      </w:r>
    </w:p>
    <w:p w14:paraId="5271D2EF" w14:textId="77777777" w:rsidR="001C3E33" w:rsidRPr="002C4E9B" w:rsidRDefault="001C3E33" w:rsidP="00941378">
      <w:pPr>
        <w:rPr>
          <w:lang w:val="hu-HU"/>
        </w:rPr>
      </w:pPr>
    </w:p>
    <w:p w14:paraId="73B602BF" w14:textId="5CD88148" w:rsidR="001C3E33" w:rsidRPr="002C4E9B" w:rsidRDefault="001C3E33" w:rsidP="00941378">
      <w:pPr>
        <w:rPr>
          <w:lang w:val="hu-HU"/>
        </w:rPr>
      </w:pPr>
      <w:r w:rsidRPr="002C4E9B">
        <w:rPr>
          <w:lang w:val="hu-HU"/>
        </w:rPr>
        <w:t xml:space="preserve">A másodlagos végpontok közé tartozott a fájdalom változása, az életminőség értékelése az EuroQoL-5D tüdőrák tüneti skála alapján, és a </w:t>
      </w:r>
      <w:proofErr w:type="spellStart"/>
      <w:r w:rsidRPr="002C4E9B">
        <w:rPr>
          <w:lang w:val="hu-HU"/>
        </w:rPr>
        <w:t>Karnosfky</w:t>
      </w:r>
      <w:proofErr w:type="spellEnd"/>
      <w:r w:rsidRPr="002C4E9B">
        <w:rPr>
          <w:lang w:val="hu-HU"/>
        </w:rPr>
        <w:t xml:space="preserve">-féle </w:t>
      </w:r>
      <w:del w:id="1119" w:author="Szerző">
        <w:r w:rsidRPr="002C4E9B" w:rsidDel="00B93710">
          <w:rPr>
            <w:lang w:val="hu-HU"/>
          </w:rPr>
          <w:delText>performációs status</w:delText>
        </w:r>
      </w:del>
      <w:ins w:id="1120" w:author="Szerző">
        <w:r w:rsidR="00B93710">
          <w:rPr>
            <w:lang w:val="hu-HU"/>
          </w:rPr>
          <w:t>teljesítménystátusz</w:t>
        </w:r>
      </w:ins>
      <w:r w:rsidRPr="002C4E9B">
        <w:rPr>
          <w:lang w:val="hu-HU"/>
        </w:rPr>
        <w:t xml:space="preserve"> változása. A másodlagos végpontok eredményei alátámasztották az elsődleges végpontok eredményeit.</w:t>
      </w:r>
    </w:p>
    <w:p w14:paraId="2894571E" w14:textId="77777777" w:rsidR="001C3E33" w:rsidRPr="002C4E9B" w:rsidRDefault="001C3E33" w:rsidP="00941378">
      <w:pPr>
        <w:rPr>
          <w:lang w:val="hu-HU"/>
        </w:rPr>
      </w:pPr>
    </w:p>
    <w:p w14:paraId="5DDEEBF2" w14:textId="14A644A3"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w:t>
      </w:r>
      <w:proofErr w:type="spellStart"/>
      <w:r w:rsidRPr="002C4E9B">
        <w:rPr>
          <w:lang w:val="hu-HU"/>
        </w:rPr>
        <w:t>karboplatin</w:t>
      </w:r>
      <w:proofErr w:type="spellEnd"/>
      <w:r w:rsidRPr="002C4E9B">
        <w:rPr>
          <w:lang w:val="hu-HU"/>
        </w:rPr>
        <w:t xml:space="preserve"> kombináció </w:t>
      </w:r>
      <w:del w:id="1121" w:author="Szerző">
        <w:r w:rsidRPr="002C4E9B" w:rsidDel="002A35E1">
          <w:rPr>
            <w:lang w:val="hu-HU"/>
          </w:rPr>
          <w:delText>sem hasonlónak, sem rosszabbnak</w:delText>
        </w:r>
      </w:del>
      <w:ins w:id="1122" w:author="Szerző">
        <w:r w:rsidR="002A35E1">
          <w:rPr>
            <w:lang w:val="hu-HU"/>
          </w:rPr>
          <w:t xml:space="preserve">hatásossága sem egyenértékűnek, sem </w:t>
        </w:r>
        <w:proofErr w:type="gramStart"/>
        <w:r w:rsidR="002A35E1">
          <w:rPr>
            <w:lang w:val="hu-HU"/>
          </w:rPr>
          <w:t>non-</w:t>
        </w:r>
        <w:proofErr w:type="spellStart"/>
        <w:r w:rsidR="002A35E1">
          <w:rPr>
            <w:lang w:val="hu-HU"/>
          </w:rPr>
          <w:t>inferiornak</w:t>
        </w:r>
      </w:ins>
      <w:proofErr w:type="spellEnd"/>
      <w:proofErr w:type="gramEnd"/>
      <w:r w:rsidRPr="002C4E9B">
        <w:rPr>
          <w:lang w:val="hu-HU"/>
        </w:rPr>
        <w:t xml:space="preserve"> nem bizonyult a referencia kezelésként alkalmazott </w:t>
      </w:r>
      <w:proofErr w:type="spellStart"/>
      <w:r w:rsidRPr="002C4E9B">
        <w:rPr>
          <w:lang w:val="hu-HU"/>
        </w:rPr>
        <w:t>VCis</w:t>
      </w:r>
      <w:proofErr w:type="spellEnd"/>
      <w:r w:rsidRPr="002C4E9B">
        <w:rPr>
          <w:lang w:val="hu-HU"/>
        </w:rPr>
        <w:t xml:space="preserve"> kombinációval összehasonlítva.</w:t>
      </w:r>
    </w:p>
    <w:p w14:paraId="4C0E78C8" w14:textId="77777777" w:rsidR="001C3E33" w:rsidRPr="002C4E9B" w:rsidRDefault="001C3E33" w:rsidP="00941378">
      <w:pPr>
        <w:rPr>
          <w:lang w:val="hu-HU"/>
        </w:rPr>
      </w:pPr>
    </w:p>
    <w:p w14:paraId="623C70A3" w14:textId="77777777" w:rsidR="001C3E33" w:rsidRPr="002C4E9B" w:rsidRDefault="001C3E33" w:rsidP="00941378">
      <w:pPr>
        <w:rPr>
          <w:bCs/>
          <w:i/>
          <w:u w:val="single"/>
          <w:lang w:val="hu-HU"/>
        </w:rPr>
      </w:pPr>
      <w:proofErr w:type="spellStart"/>
      <w:r w:rsidRPr="002C4E9B">
        <w:rPr>
          <w:bCs/>
          <w:i/>
          <w:u w:val="single"/>
          <w:lang w:val="hu-HU"/>
        </w:rPr>
        <w:t>Prosztatacarcinoma</w:t>
      </w:r>
      <w:proofErr w:type="spellEnd"/>
    </w:p>
    <w:p w14:paraId="43BA1134" w14:textId="77777777" w:rsidR="001C3E33" w:rsidRPr="002C4E9B" w:rsidRDefault="001C3E33" w:rsidP="00941378">
      <w:pPr>
        <w:rPr>
          <w:lang w:val="hu-HU"/>
        </w:rPr>
      </w:pPr>
    </w:p>
    <w:p w14:paraId="5432D89F" w14:textId="77777777" w:rsidR="001C3E33" w:rsidRPr="00473D8F" w:rsidRDefault="001C3E33" w:rsidP="00941378">
      <w:pPr>
        <w:rPr>
          <w:u w:val="single"/>
          <w:lang w:val="hu-HU"/>
        </w:rPr>
      </w:pPr>
      <w:proofErr w:type="spellStart"/>
      <w:r w:rsidRPr="00473D8F">
        <w:rPr>
          <w:u w:val="single"/>
          <w:lang w:val="hu-HU"/>
        </w:rPr>
        <w:t>Metasztatikus</w:t>
      </w:r>
      <w:proofErr w:type="spellEnd"/>
      <w:r w:rsidRPr="00473D8F">
        <w:rPr>
          <w:u w:val="single"/>
          <w:lang w:val="hu-HU"/>
        </w:rPr>
        <w:t xml:space="preserve">, kasztrációrezisztens </w:t>
      </w:r>
      <w:proofErr w:type="spellStart"/>
      <w:r w:rsidRPr="00473D8F">
        <w:rPr>
          <w:u w:val="single"/>
          <w:lang w:val="hu-HU"/>
        </w:rPr>
        <w:t>prosztatacarcinoma</w:t>
      </w:r>
      <w:proofErr w:type="spellEnd"/>
    </w:p>
    <w:p w14:paraId="3DAD38B5" w14:textId="77777777" w:rsidR="001C3E33" w:rsidRDefault="001C3E33" w:rsidP="00941378">
      <w:pPr>
        <w:rPr>
          <w:lang w:val="hu-HU"/>
        </w:rPr>
      </w:pPr>
    </w:p>
    <w:p w14:paraId="396555A4"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való kombinációjának biztonságosságát és hatásosságát </w:t>
      </w:r>
      <w:proofErr w:type="spellStart"/>
      <w:r w:rsidRPr="002C4E9B">
        <w:rPr>
          <w:lang w:val="hu-HU"/>
        </w:rPr>
        <w:lastRenderedPageBreak/>
        <w:t>metasztatikus</w:t>
      </w:r>
      <w:proofErr w:type="spellEnd"/>
      <w:r w:rsidRPr="002C4E9B">
        <w:rPr>
          <w:lang w:val="hu-HU"/>
        </w:rPr>
        <w:t xml:space="preserve"> </w:t>
      </w:r>
      <w:r>
        <w:rPr>
          <w:lang w:val="hu-HU"/>
        </w:rPr>
        <w:t xml:space="preserve">kasztrációrezisztens </w:t>
      </w:r>
      <w:r w:rsidRPr="002C4E9B">
        <w:rPr>
          <w:lang w:val="hu-HU"/>
        </w:rPr>
        <w:t>prosztatarákban szenvedő betegek esetében randomizált multicentrikus III</w:t>
      </w:r>
      <w:r>
        <w:rPr>
          <w:lang w:val="hu-HU"/>
        </w:rPr>
        <w:t>.</w:t>
      </w:r>
      <w:r w:rsidRPr="002C4E9B">
        <w:rPr>
          <w:lang w:val="hu-HU"/>
        </w:rPr>
        <w:t xml:space="preserve"> fázis</w:t>
      </w:r>
      <w:r>
        <w:rPr>
          <w:lang w:val="hu-HU"/>
        </w:rPr>
        <w:t>ú</w:t>
      </w:r>
      <w:r w:rsidRPr="002C4E9B">
        <w:rPr>
          <w:lang w:val="hu-HU"/>
        </w:rPr>
        <w:t xml:space="preserve"> vizsgálatban</w:t>
      </w:r>
      <w:r>
        <w:rPr>
          <w:lang w:val="hu-HU"/>
        </w:rPr>
        <w:t xml:space="preserve"> (TAX 327)</w:t>
      </w:r>
      <w:r w:rsidRPr="002C4E9B">
        <w:rPr>
          <w:lang w:val="hu-HU"/>
        </w:rPr>
        <w:t xml:space="preserve"> értékelték. Az 1006 betegből azokat, akiknél a KPS</w:t>
      </w:r>
      <w:r w:rsidRPr="002C4E9B">
        <w:rPr>
          <w:lang w:val="hu-HU"/>
        </w:rPr>
        <w:sym w:font="Symbol" w:char="F0B3"/>
      </w:r>
      <w:r w:rsidRPr="002C4E9B">
        <w:rPr>
          <w:lang w:val="hu-HU"/>
        </w:rPr>
        <w:t xml:space="preserve">60, a következő terápiás csoportokba </w:t>
      </w:r>
      <w:proofErr w:type="spellStart"/>
      <w:r w:rsidRPr="002C4E9B">
        <w:rPr>
          <w:lang w:val="hu-HU"/>
        </w:rPr>
        <w:t>randomizálták</w:t>
      </w:r>
      <w:proofErr w:type="spellEnd"/>
      <w:r w:rsidRPr="002C4E9B">
        <w:rPr>
          <w:lang w:val="hu-HU"/>
        </w:rPr>
        <w:t>:</w:t>
      </w:r>
    </w:p>
    <w:p w14:paraId="7F933EE7"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75 mg/m</w:t>
      </w:r>
      <w:r w:rsidRPr="002C4E9B">
        <w:rPr>
          <w:vertAlign w:val="superscript"/>
          <w:lang w:val="hu-HU"/>
        </w:rPr>
        <w:t>2</w:t>
      </w:r>
      <w:r w:rsidRPr="002C4E9B">
        <w:rPr>
          <w:lang w:val="hu-HU"/>
        </w:rPr>
        <w:t xml:space="preserve"> háromhetente, 10 alkalommal</w:t>
      </w:r>
    </w:p>
    <w:p w14:paraId="4EE12B50"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30 mg/m</w:t>
      </w:r>
      <w:r w:rsidRPr="002C4E9B">
        <w:rPr>
          <w:vertAlign w:val="superscript"/>
          <w:lang w:val="hu-HU"/>
        </w:rPr>
        <w:t>2</w:t>
      </w:r>
      <w:r w:rsidRPr="002C4E9B">
        <w:rPr>
          <w:lang w:val="hu-HU"/>
        </w:rPr>
        <w:t xml:space="preserve"> 6 hetes ciklusban, az első 5 héten át heti egyszer alkalmazva, 5 alkalommal</w:t>
      </w:r>
    </w:p>
    <w:p w14:paraId="2F477E98" w14:textId="77777777" w:rsidR="001C3E33" w:rsidRPr="002C4E9B" w:rsidRDefault="001C3E33" w:rsidP="00941378">
      <w:pPr>
        <w:numPr>
          <w:ilvl w:val="0"/>
          <w:numId w:val="21"/>
        </w:numPr>
        <w:tabs>
          <w:tab w:val="clear" w:pos="720"/>
        </w:tabs>
        <w:ind w:left="540" w:hanging="540"/>
        <w:rPr>
          <w:lang w:val="hu-HU"/>
        </w:rPr>
      </w:pPr>
      <w:proofErr w:type="spellStart"/>
      <w:r>
        <w:rPr>
          <w:lang w:val="hu-HU"/>
        </w:rPr>
        <w:t>m</w:t>
      </w:r>
      <w:r w:rsidRPr="002C4E9B">
        <w:rPr>
          <w:lang w:val="hu-HU"/>
        </w:rPr>
        <w:t>itoxantron</w:t>
      </w:r>
      <w:proofErr w:type="spellEnd"/>
      <w:r w:rsidRPr="002C4E9B">
        <w:rPr>
          <w:lang w:val="hu-HU"/>
        </w:rPr>
        <w:t xml:space="preserve"> 12 mg/m</w:t>
      </w:r>
      <w:r w:rsidRPr="002C4E9B">
        <w:rPr>
          <w:vertAlign w:val="superscript"/>
          <w:lang w:val="hu-HU"/>
        </w:rPr>
        <w:t>2</w:t>
      </w:r>
      <w:r w:rsidRPr="002C4E9B">
        <w:rPr>
          <w:lang w:val="hu-HU"/>
        </w:rPr>
        <w:t xml:space="preserve"> háromhetente, 10 alkalommal</w:t>
      </w:r>
    </w:p>
    <w:p w14:paraId="64D06196"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alkalmazását mindhárom csoportban napi kétszeri 5 mg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kombinálták, folyamatosan.</w:t>
      </w:r>
    </w:p>
    <w:p w14:paraId="293CA590" w14:textId="77777777" w:rsidR="001C3E33" w:rsidRPr="002C4E9B" w:rsidRDefault="001C3E33" w:rsidP="00941378">
      <w:pPr>
        <w:rPr>
          <w:lang w:val="hu-HU"/>
        </w:rPr>
      </w:pPr>
    </w:p>
    <w:p w14:paraId="16A858A3" w14:textId="109313EF" w:rsidR="001C3E33" w:rsidRPr="002C4E9B" w:rsidRDefault="001C3E33" w:rsidP="00941378">
      <w:pPr>
        <w:rPr>
          <w:lang w:val="hu-HU"/>
        </w:rPr>
      </w:pPr>
      <w:r w:rsidRPr="002C4E9B">
        <w:rPr>
          <w:lang w:val="hu-HU"/>
        </w:rPr>
        <w:t xml:space="preserve">Azok a betegek, akik háromhetente kaptak </w:t>
      </w:r>
      <w:proofErr w:type="spellStart"/>
      <w:r w:rsidRPr="002C4E9B">
        <w:rPr>
          <w:lang w:val="hu-HU"/>
        </w:rPr>
        <w:t>docetaxelt</w:t>
      </w:r>
      <w:proofErr w:type="spellEnd"/>
      <w:r w:rsidRPr="002C4E9B">
        <w:rPr>
          <w:lang w:val="hu-HU"/>
        </w:rPr>
        <w:t xml:space="preserve">, szignifikánsan hosszabb </w:t>
      </w:r>
      <w:r>
        <w:rPr>
          <w:lang w:val="hu-HU"/>
        </w:rPr>
        <w:t>teljes</w:t>
      </w:r>
      <w:r w:rsidRPr="002C4E9B">
        <w:rPr>
          <w:lang w:val="hu-HU"/>
        </w:rPr>
        <w:t xml:space="preserve"> túlélést mutattak azokhoz a betegekhez képest, akiket </w:t>
      </w:r>
      <w:proofErr w:type="spellStart"/>
      <w:r w:rsidRPr="002C4E9B">
        <w:rPr>
          <w:lang w:val="hu-HU"/>
        </w:rPr>
        <w:t>mitoxantronnal</w:t>
      </w:r>
      <w:proofErr w:type="spellEnd"/>
      <w:r w:rsidRPr="002C4E9B">
        <w:rPr>
          <w:lang w:val="hu-HU"/>
        </w:rPr>
        <w:t xml:space="preserve"> kezeltek. A heti </w:t>
      </w:r>
      <w:proofErr w:type="spellStart"/>
      <w:r w:rsidRPr="002C4E9B">
        <w:rPr>
          <w:lang w:val="hu-HU"/>
        </w:rPr>
        <w:t>adagolású</w:t>
      </w:r>
      <w:proofErr w:type="spellEnd"/>
      <w:r w:rsidRPr="002C4E9B">
        <w:rPr>
          <w:lang w:val="hu-HU"/>
        </w:rPr>
        <w:t xml:space="preserve"> </w:t>
      </w:r>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 xml:space="preserve">n tapasztalható túlélésnövekedés nem volt szignifikáns a </w:t>
      </w:r>
      <w:proofErr w:type="spellStart"/>
      <w:r w:rsidRPr="002C4E9B">
        <w:rPr>
          <w:lang w:val="hu-HU"/>
        </w:rPr>
        <w:t>mitoxantron</w:t>
      </w:r>
      <w:proofErr w:type="spellEnd"/>
      <w:r w:rsidRPr="002C4E9B">
        <w:rPr>
          <w:lang w:val="hu-HU"/>
        </w:rPr>
        <w:t xml:space="preserve"> kontroll kar</w:t>
      </w:r>
      <w:r>
        <w:rPr>
          <w:lang w:val="hu-HU"/>
        </w:rPr>
        <w:t>o</w:t>
      </w:r>
      <w:r w:rsidRPr="002C4E9B">
        <w:rPr>
          <w:lang w:val="hu-HU"/>
        </w:rPr>
        <w:t xml:space="preserve">n tapasztaltakhoz képest. A különböző </w:t>
      </w:r>
      <w:proofErr w:type="spellStart"/>
      <w:r w:rsidRPr="002C4E9B">
        <w:rPr>
          <w:lang w:val="hu-HU"/>
        </w:rPr>
        <w:t>docetaxel</w:t>
      </w:r>
      <w:proofErr w:type="spellEnd"/>
      <w:r>
        <w:rPr>
          <w:lang w:val="hu-HU"/>
        </w:rPr>
        <w:t>-</w:t>
      </w:r>
      <w:r w:rsidRPr="002C4E9B">
        <w:rPr>
          <w:lang w:val="hu-HU"/>
        </w:rPr>
        <w:t>kar</w:t>
      </w:r>
      <w:r>
        <w:rPr>
          <w:lang w:val="hu-HU"/>
        </w:rPr>
        <w:t>ok</w:t>
      </w:r>
      <w:r w:rsidRPr="002C4E9B">
        <w:rPr>
          <w:lang w:val="hu-HU"/>
        </w:rPr>
        <w:t xml:space="preserve"> hatásossági vég</w:t>
      </w:r>
      <w:del w:id="1123" w:author="Szerző">
        <w:r w:rsidRPr="002C4E9B" w:rsidDel="002A35E1">
          <w:rPr>
            <w:lang w:val="hu-HU"/>
          </w:rPr>
          <w:delText>ponja</w:delText>
        </w:r>
      </w:del>
      <w:ins w:id="1124" w:author="Szerző">
        <w:r w:rsidR="002A35E1">
          <w:rPr>
            <w:lang w:val="hu-HU"/>
          </w:rPr>
          <w:t>pontja</w:t>
        </w:r>
      </w:ins>
      <w:r w:rsidRPr="002C4E9B">
        <w:rPr>
          <w:lang w:val="hu-HU"/>
        </w:rPr>
        <w:t>it a kontroll karral szemben a következő táblázat foglalja össze:</w:t>
      </w:r>
    </w:p>
    <w:p w14:paraId="535D1817" w14:textId="77777777" w:rsidR="001C3E33" w:rsidRPr="002C4E9B" w:rsidRDefault="001C3E33" w:rsidP="00941378">
      <w:pPr>
        <w:rPr>
          <w:lang w:val="hu-HU"/>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107"/>
        <w:gridCol w:w="1800"/>
        <w:gridCol w:w="1620"/>
        <w:gridCol w:w="2277"/>
      </w:tblGrid>
      <w:tr w:rsidR="001C3E33" w:rsidRPr="002C4E9B" w14:paraId="069B494B" w14:textId="77777777" w:rsidTr="001C3E33">
        <w:trPr>
          <w:tblHeader/>
          <w:jc w:val="center"/>
        </w:trPr>
        <w:tc>
          <w:tcPr>
            <w:tcW w:w="3107" w:type="dxa"/>
          </w:tcPr>
          <w:p w14:paraId="35721102" w14:textId="77777777" w:rsidR="001C3E33" w:rsidRPr="002C4E9B" w:rsidRDefault="001C3E33" w:rsidP="00941378">
            <w:pPr>
              <w:rPr>
                <w:i/>
                <w:iCs/>
                <w:lang w:val="hu-HU"/>
              </w:rPr>
            </w:pPr>
            <w:r w:rsidRPr="002C4E9B">
              <w:rPr>
                <w:i/>
                <w:iCs/>
                <w:lang w:val="hu-HU"/>
              </w:rPr>
              <w:t>Végpont</w:t>
            </w:r>
          </w:p>
          <w:p w14:paraId="74034DB8" w14:textId="77777777" w:rsidR="001C3E33" w:rsidRPr="002C4E9B" w:rsidRDefault="001C3E33" w:rsidP="00941378">
            <w:pPr>
              <w:rPr>
                <w:i/>
                <w:iCs/>
                <w:lang w:val="hu-HU"/>
              </w:rPr>
            </w:pPr>
          </w:p>
        </w:tc>
        <w:tc>
          <w:tcPr>
            <w:tcW w:w="1800" w:type="dxa"/>
          </w:tcPr>
          <w:p w14:paraId="3DC97D6F" w14:textId="77777777" w:rsidR="001C3E33" w:rsidRPr="002C4E9B" w:rsidRDefault="001C3E33" w:rsidP="00941378">
            <w:pPr>
              <w:jc w:val="center"/>
              <w:rPr>
                <w:i/>
                <w:iCs/>
                <w:lang w:val="hu-HU"/>
              </w:rPr>
            </w:pPr>
            <w:proofErr w:type="spellStart"/>
            <w:r w:rsidRPr="002C4E9B">
              <w:rPr>
                <w:i/>
                <w:iCs/>
                <w:lang w:val="hu-HU"/>
              </w:rPr>
              <w:t>Docetaxel</w:t>
            </w:r>
            <w:proofErr w:type="spellEnd"/>
          </w:p>
          <w:p w14:paraId="75DDF33F" w14:textId="77777777" w:rsidR="001C3E33" w:rsidRPr="002C4E9B" w:rsidRDefault="001C3E33" w:rsidP="00941378">
            <w:pPr>
              <w:jc w:val="center"/>
              <w:rPr>
                <w:i/>
                <w:iCs/>
                <w:lang w:val="hu-HU"/>
              </w:rPr>
            </w:pPr>
            <w:r w:rsidRPr="002C4E9B">
              <w:rPr>
                <w:i/>
                <w:iCs/>
                <w:lang w:val="hu-HU"/>
              </w:rPr>
              <w:t>háromhetente</w:t>
            </w:r>
          </w:p>
        </w:tc>
        <w:tc>
          <w:tcPr>
            <w:tcW w:w="1620" w:type="dxa"/>
          </w:tcPr>
          <w:p w14:paraId="5EC9B59D" w14:textId="77777777" w:rsidR="001C3E33" w:rsidRPr="002C4E9B" w:rsidRDefault="001C3E33" w:rsidP="00941378">
            <w:pPr>
              <w:jc w:val="center"/>
              <w:rPr>
                <w:i/>
                <w:iCs/>
                <w:lang w:val="hu-HU"/>
              </w:rPr>
            </w:pPr>
            <w:proofErr w:type="spellStart"/>
            <w:r w:rsidRPr="002C4E9B">
              <w:rPr>
                <w:i/>
                <w:iCs/>
                <w:lang w:val="hu-HU"/>
              </w:rPr>
              <w:t>Docetaxel</w:t>
            </w:r>
            <w:proofErr w:type="spellEnd"/>
            <w:r w:rsidRPr="002C4E9B">
              <w:rPr>
                <w:i/>
                <w:iCs/>
                <w:lang w:val="hu-HU"/>
              </w:rPr>
              <w:t xml:space="preserve"> hetente</w:t>
            </w:r>
          </w:p>
        </w:tc>
        <w:tc>
          <w:tcPr>
            <w:tcW w:w="2277" w:type="dxa"/>
          </w:tcPr>
          <w:p w14:paraId="7B494071" w14:textId="77777777" w:rsidR="001C3E33" w:rsidRPr="002C4E9B" w:rsidRDefault="001C3E33" w:rsidP="00941378">
            <w:pPr>
              <w:jc w:val="center"/>
              <w:rPr>
                <w:i/>
                <w:iCs/>
                <w:lang w:val="hu-HU"/>
              </w:rPr>
            </w:pPr>
            <w:proofErr w:type="spellStart"/>
            <w:r w:rsidRPr="002C4E9B">
              <w:rPr>
                <w:i/>
                <w:iCs/>
                <w:lang w:val="hu-HU"/>
              </w:rPr>
              <w:t>Mitoxantron</w:t>
            </w:r>
            <w:proofErr w:type="spellEnd"/>
          </w:p>
          <w:p w14:paraId="443A2B48" w14:textId="77777777" w:rsidR="001C3E33" w:rsidRPr="002C4E9B" w:rsidRDefault="001C3E33" w:rsidP="00941378">
            <w:pPr>
              <w:jc w:val="center"/>
              <w:rPr>
                <w:i/>
                <w:iCs/>
                <w:lang w:val="hu-HU"/>
              </w:rPr>
            </w:pPr>
            <w:r w:rsidRPr="002C4E9B">
              <w:rPr>
                <w:i/>
                <w:iCs/>
                <w:lang w:val="hu-HU"/>
              </w:rPr>
              <w:t>háromhetente</w:t>
            </w:r>
          </w:p>
        </w:tc>
      </w:tr>
      <w:tr w:rsidR="001C3E33" w:rsidRPr="002C4E9B" w14:paraId="097A9CF1" w14:textId="77777777" w:rsidTr="001C3E33">
        <w:trPr>
          <w:jc w:val="center"/>
        </w:trPr>
        <w:tc>
          <w:tcPr>
            <w:tcW w:w="3107" w:type="dxa"/>
          </w:tcPr>
          <w:p w14:paraId="0E577773" w14:textId="77777777" w:rsidR="001C3E33" w:rsidRPr="002C4E9B" w:rsidRDefault="001C3E33" w:rsidP="00941378">
            <w:pPr>
              <w:rPr>
                <w:i/>
                <w:iCs/>
                <w:lang w:val="hu-HU"/>
              </w:rPr>
            </w:pPr>
            <w:r w:rsidRPr="002C4E9B">
              <w:rPr>
                <w:i/>
                <w:iCs/>
                <w:lang w:val="hu-HU"/>
              </w:rPr>
              <w:t>Betegek száma</w:t>
            </w:r>
          </w:p>
          <w:p w14:paraId="4C8E28E7" w14:textId="77777777" w:rsidR="001C3E33" w:rsidRPr="002C4E9B" w:rsidRDefault="001C3E33" w:rsidP="00941378">
            <w:pPr>
              <w:rPr>
                <w:i/>
                <w:iCs/>
                <w:lang w:val="hu-HU"/>
              </w:rPr>
            </w:pPr>
            <w:r w:rsidRPr="002C4E9B">
              <w:rPr>
                <w:i/>
                <w:iCs/>
                <w:lang w:val="hu-HU"/>
              </w:rPr>
              <w:t xml:space="preserve">A túlélés </w:t>
            </w:r>
            <w:r>
              <w:rPr>
                <w:i/>
                <w:iCs/>
                <w:lang w:val="hu-HU"/>
              </w:rPr>
              <w:t xml:space="preserve">medián </w:t>
            </w:r>
            <w:r w:rsidRPr="002C4E9B">
              <w:rPr>
                <w:i/>
                <w:iCs/>
                <w:lang w:val="hu-HU"/>
              </w:rPr>
              <w:t>ideje (hónap)</w:t>
            </w:r>
          </w:p>
          <w:p w14:paraId="04C4139E"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713144E0" w14:textId="77777777" w:rsidR="001C3E33" w:rsidRPr="002C4E9B" w:rsidRDefault="001C3E33" w:rsidP="00941378">
            <w:pPr>
              <w:rPr>
                <w:i/>
                <w:iCs/>
                <w:lang w:val="hu-HU"/>
              </w:rPr>
            </w:pPr>
            <w:r w:rsidRPr="002C4E9B">
              <w:rPr>
                <w:i/>
                <w:iCs/>
                <w:lang w:val="hu-HU"/>
              </w:rPr>
              <w:t>Relatív hazárd</w:t>
            </w:r>
          </w:p>
          <w:p w14:paraId="0A2C3339"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5CB5D045" w14:textId="77777777" w:rsidR="001C3E33" w:rsidRPr="002C4E9B" w:rsidRDefault="001C3E33" w:rsidP="00941378">
            <w:pPr>
              <w:rPr>
                <w:i/>
                <w:iCs/>
                <w:lang w:val="hu-HU"/>
              </w:rPr>
            </w:pPr>
            <w:r w:rsidRPr="002C4E9B">
              <w:rPr>
                <w:i/>
                <w:iCs/>
                <w:lang w:val="hu-HU"/>
              </w:rPr>
              <w:t>p-érték</w:t>
            </w:r>
            <w:r w:rsidRPr="002C4E9B">
              <w:rPr>
                <w:i/>
                <w:iCs/>
                <w:vertAlign w:val="superscript"/>
                <w:lang w:val="hu-HU"/>
              </w:rPr>
              <w:t>†</w:t>
            </w:r>
            <w:r w:rsidRPr="002C4E9B">
              <w:rPr>
                <w:i/>
                <w:iCs/>
                <w:lang w:val="hu-HU"/>
              </w:rPr>
              <w:t>*</w:t>
            </w:r>
          </w:p>
        </w:tc>
        <w:tc>
          <w:tcPr>
            <w:tcW w:w="1800" w:type="dxa"/>
          </w:tcPr>
          <w:p w14:paraId="4603DA9B" w14:textId="77777777" w:rsidR="001C3E33" w:rsidRPr="002C4E9B" w:rsidRDefault="001C3E33" w:rsidP="00941378">
            <w:pPr>
              <w:jc w:val="center"/>
              <w:rPr>
                <w:i/>
                <w:iCs/>
                <w:lang w:val="hu-HU"/>
              </w:rPr>
            </w:pPr>
            <w:r w:rsidRPr="002C4E9B">
              <w:rPr>
                <w:i/>
                <w:iCs/>
                <w:lang w:val="hu-HU"/>
              </w:rPr>
              <w:t>335</w:t>
            </w:r>
          </w:p>
          <w:p w14:paraId="1CE64999" w14:textId="77777777" w:rsidR="001C3E33" w:rsidRPr="002C4E9B" w:rsidRDefault="001C3E33" w:rsidP="00941378">
            <w:pPr>
              <w:jc w:val="center"/>
              <w:rPr>
                <w:i/>
                <w:iCs/>
                <w:lang w:val="hu-HU"/>
              </w:rPr>
            </w:pPr>
            <w:r w:rsidRPr="002C4E9B">
              <w:rPr>
                <w:i/>
                <w:iCs/>
                <w:lang w:val="hu-HU"/>
              </w:rPr>
              <w:t>18,9</w:t>
            </w:r>
          </w:p>
          <w:p w14:paraId="49A22B87" w14:textId="77777777" w:rsidR="001C3E33" w:rsidRPr="002C4E9B" w:rsidRDefault="001C3E33" w:rsidP="00941378">
            <w:pPr>
              <w:jc w:val="center"/>
              <w:rPr>
                <w:i/>
                <w:iCs/>
                <w:lang w:val="hu-HU"/>
              </w:rPr>
            </w:pPr>
            <w:r w:rsidRPr="002C4E9B">
              <w:rPr>
                <w:i/>
                <w:iCs/>
                <w:lang w:val="hu-HU"/>
              </w:rPr>
              <w:t>(17,0-21,2)</w:t>
            </w:r>
          </w:p>
          <w:p w14:paraId="6D6CB5AE" w14:textId="77777777" w:rsidR="001C3E33" w:rsidRPr="002C4E9B" w:rsidRDefault="001C3E33" w:rsidP="00941378">
            <w:pPr>
              <w:jc w:val="center"/>
              <w:rPr>
                <w:i/>
                <w:iCs/>
                <w:lang w:val="hu-HU"/>
              </w:rPr>
            </w:pPr>
            <w:r w:rsidRPr="002C4E9B">
              <w:rPr>
                <w:i/>
                <w:iCs/>
                <w:lang w:val="hu-HU"/>
              </w:rPr>
              <w:t>0,761</w:t>
            </w:r>
          </w:p>
          <w:p w14:paraId="7E82B3AB" w14:textId="77777777" w:rsidR="001C3E33" w:rsidRPr="002C4E9B" w:rsidRDefault="001C3E33" w:rsidP="00941378">
            <w:pPr>
              <w:jc w:val="center"/>
              <w:rPr>
                <w:i/>
                <w:iCs/>
                <w:lang w:val="hu-HU"/>
              </w:rPr>
            </w:pPr>
            <w:r w:rsidRPr="002C4E9B">
              <w:rPr>
                <w:i/>
                <w:iCs/>
                <w:lang w:val="hu-HU"/>
              </w:rPr>
              <w:t>(0,619-0,936)</w:t>
            </w:r>
          </w:p>
          <w:p w14:paraId="773390D8" w14:textId="77777777" w:rsidR="001C3E33" w:rsidRPr="002C4E9B" w:rsidRDefault="001C3E33" w:rsidP="00941378">
            <w:pPr>
              <w:jc w:val="center"/>
              <w:rPr>
                <w:i/>
                <w:iCs/>
                <w:lang w:val="hu-HU"/>
              </w:rPr>
            </w:pPr>
            <w:r w:rsidRPr="002C4E9B">
              <w:rPr>
                <w:i/>
                <w:iCs/>
                <w:lang w:val="hu-HU"/>
              </w:rPr>
              <w:t>0,0094</w:t>
            </w:r>
          </w:p>
        </w:tc>
        <w:tc>
          <w:tcPr>
            <w:tcW w:w="1620" w:type="dxa"/>
          </w:tcPr>
          <w:p w14:paraId="104893B3" w14:textId="77777777" w:rsidR="001C3E33" w:rsidRPr="002C4E9B" w:rsidRDefault="001C3E33" w:rsidP="00941378">
            <w:pPr>
              <w:jc w:val="center"/>
              <w:rPr>
                <w:i/>
                <w:iCs/>
                <w:lang w:val="hu-HU"/>
              </w:rPr>
            </w:pPr>
            <w:r w:rsidRPr="002C4E9B">
              <w:rPr>
                <w:i/>
                <w:iCs/>
                <w:lang w:val="hu-HU"/>
              </w:rPr>
              <w:t>334</w:t>
            </w:r>
          </w:p>
          <w:p w14:paraId="4B56FCCA" w14:textId="77777777" w:rsidR="001C3E33" w:rsidRPr="002C4E9B" w:rsidRDefault="001C3E33" w:rsidP="00941378">
            <w:pPr>
              <w:jc w:val="center"/>
              <w:rPr>
                <w:i/>
                <w:iCs/>
                <w:lang w:val="hu-HU"/>
              </w:rPr>
            </w:pPr>
            <w:r w:rsidRPr="002C4E9B">
              <w:rPr>
                <w:i/>
                <w:iCs/>
                <w:lang w:val="hu-HU"/>
              </w:rPr>
              <w:t>17,4</w:t>
            </w:r>
          </w:p>
          <w:p w14:paraId="632CA527" w14:textId="77777777" w:rsidR="001C3E33" w:rsidRPr="002C4E9B" w:rsidRDefault="001C3E33" w:rsidP="00941378">
            <w:pPr>
              <w:jc w:val="center"/>
              <w:rPr>
                <w:i/>
                <w:iCs/>
                <w:lang w:val="hu-HU"/>
              </w:rPr>
            </w:pPr>
            <w:r w:rsidRPr="002C4E9B">
              <w:rPr>
                <w:i/>
                <w:iCs/>
                <w:lang w:val="hu-HU"/>
              </w:rPr>
              <w:t>(15,7-19,0)</w:t>
            </w:r>
          </w:p>
          <w:p w14:paraId="42C8A5DB" w14:textId="77777777" w:rsidR="001C3E33" w:rsidRPr="002C4E9B" w:rsidRDefault="001C3E33" w:rsidP="00941378">
            <w:pPr>
              <w:jc w:val="center"/>
              <w:rPr>
                <w:i/>
                <w:iCs/>
                <w:lang w:val="hu-HU"/>
              </w:rPr>
            </w:pPr>
            <w:r w:rsidRPr="002C4E9B">
              <w:rPr>
                <w:i/>
                <w:iCs/>
                <w:lang w:val="hu-HU"/>
              </w:rPr>
              <w:t>0,912</w:t>
            </w:r>
          </w:p>
          <w:p w14:paraId="268F907C" w14:textId="77777777" w:rsidR="001C3E33" w:rsidRPr="002C4E9B" w:rsidRDefault="001C3E33" w:rsidP="00941378">
            <w:pPr>
              <w:jc w:val="center"/>
              <w:rPr>
                <w:i/>
                <w:iCs/>
                <w:lang w:val="hu-HU"/>
              </w:rPr>
            </w:pPr>
            <w:r w:rsidRPr="002C4E9B">
              <w:rPr>
                <w:i/>
                <w:iCs/>
                <w:lang w:val="hu-HU"/>
              </w:rPr>
              <w:t>(0,747-1,113)</w:t>
            </w:r>
          </w:p>
          <w:p w14:paraId="6CA6BB49" w14:textId="77777777" w:rsidR="001C3E33" w:rsidRPr="002C4E9B" w:rsidRDefault="001C3E33" w:rsidP="00941378">
            <w:pPr>
              <w:jc w:val="center"/>
              <w:rPr>
                <w:i/>
                <w:iCs/>
                <w:lang w:val="hu-HU"/>
              </w:rPr>
            </w:pPr>
            <w:r w:rsidRPr="002C4E9B">
              <w:rPr>
                <w:i/>
                <w:iCs/>
                <w:lang w:val="hu-HU"/>
              </w:rPr>
              <w:t>0,3624</w:t>
            </w:r>
          </w:p>
        </w:tc>
        <w:tc>
          <w:tcPr>
            <w:tcW w:w="2277" w:type="dxa"/>
          </w:tcPr>
          <w:p w14:paraId="536BE258" w14:textId="77777777" w:rsidR="001C3E33" w:rsidRPr="002C4E9B" w:rsidRDefault="001C3E33" w:rsidP="00941378">
            <w:pPr>
              <w:jc w:val="center"/>
              <w:rPr>
                <w:i/>
                <w:iCs/>
                <w:lang w:val="hu-HU"/>
              </w:rPr>
            </w:pPr>
            <w:r w:rsidRPr="002C4E9B">
              <w:rPr>
                <w:i/>
                <w:iCs/>
                <w:lang w:val="hu-HU"/>
              </w:rPr>
              <w:t>337</w:t>
            </w:r>
          </w:p>
          <w:p w14:paraId="6CD72980" w14:textId="77777777" w:rsidR="001C3E33" w:rsidRPr="002C4E9B" w:rsidRDefault="001C3E33" w:rsidP="00941378">
            <w:pPr>
              <w:jc w:val="center"/>
              <w:rPr>
                <w:i/>
                <w:iCs/>
                <w:lang w:val="hu-HU"/>
              </w:rPr>
            </w:pPr>
            <w:r w:rsidRPr="002C4E9B">
              <w:rPr>
                <w:i/>
                <w:iCs/>
                <w:lang w:val="hu-HU"/>
              </w:rPr>
              <w:t>16,5</w:t>
            </w:r>
          </w:p>
          <w:p w14:paraId="1560040C" w14:textId="77777777" w:rsidR="001C3E33" w:rsidRPr="002C4E9B" w:rsidRDefault="001C3E33" w:rsidP="00941378">
            <w:pPr>
              <w:jc w:val="center"/>
              <w:rPr>
                <w:i/>
                <w:iCs/>
                <w:lang w:val="hu-HU"/>
              </w:rPr>
            </w:pPr>
            <w:r w:rsidRPr="002C4E9B">
              <w:rPr>
                <w:i/>
                <w:iCs/>
                <w:lang w:val="hu-HU"/>
              </w:rPr>
              <w:t>(14,4-18,6)</w:t>
            </w:r>
          </w:p>
          <w:p w14:paraId="1F87ED3E" w14:textId="77777777" w:rsidR="001C3E33" w:rsidRPr="002C4E9B" w:rsidRDefault="001C3E33" w:rsidP="00941378">
            <w:pPr>
              <w:jc w:val="center"/>
              <w:rPr>
                <w:i/>
                <w:iCs/>
                <w:lang w:val="hu-HU"/>
              </w:rPr>
            </w:pPr>
            <w:r w:rsidRPr="002C4E9B">
              <w:rPr>
                <w:i/>
                <w:iCs/>
                <w:lang w:val="hu-HU"/>
              </w:rPr>
              <w:t>--</w:t>
            </w:r>
          </w:p>
          <w:p w14:paraId="3CA535CC" w14:textId="77777777" w:rsidR="001C3E33" w:rsidRPr="002C4E9B" w:rsidRDefault="001C3E33" w:rsidP="00941378">
            <w:pPr>
              <w:jc w:val="center"/>
              <w:rPr>
                <w:i/>
                <w:iCs/>
                <w:lang w:val="hu-HU"/>
              </w:rPr>
            </w:pPr>
            <w:r w:rsidRPr="002C4E9B">
              <w:rPr>
                <w:i/>
                <w:iCs/>
                <w:lang w:val="hu-HU"/>
              </w:rPr>
              <w:t>--</w:t>
            </w:r>
          </w:p>
          <w:p w14:paraId="290D9785" w14:textId="77777777" w:rsidR="001C3E33" w:rsidRPr="002C4E9B" w:rsidRDefault="001C3E33" w:rsidP="00941378">
            <w:pPr>
              <w:jc w:val="center"/>
              <w:rPr>
                <w:i/>
                <w:iCs/>
                <w:lang w:val="hu-HU"/>
              </w:rPr>
            </w:pPr>
            <w:r w:rsidRPr="002C4E9B">
              <w:rPr>
                <w:i/>
                <w:iCs/>
                <w:lang w:val="hu-HU"/>
              </w:rPr>
              <w:t>--</w:t>
            </w:r>
          </w:p>
        </w:tc>
      </w:tr>
      <w:tr w:rsidR="001C3E33" w:rsidRPr="002C4E9B" w14:paraId="299D3D84" w14:textId="77777777" w:rsidTr="001C3E33">
        <w:trPr>
          <w:jc w:val="center"/>
        </w:trPr>
        <w:tc>
          <w:tcPr>
            <w:tcW w:w="3107" w:type="dxa"/>
          </w:tcPr>
          <w:p w14:paraId="3FE371F0" w14:textId="77777777" w:rsidR="001C3E33" w:rsidRPr="002C4E9B" w:rsidRDefault="001C3E33" w:rsidP="00941378">
            <w:pPr>
              <w:rPr>
                <w:i/>
                <w:iCs/>
                <w:lang w:val="hu-HU"/>
              </w:rPr>
            </w:pPr>
            <w:r w:rsidRPr="002C4E9B">
              <w:rPr>
                <w:i/>
                <w:iCs/>
                <w:lang w:val="hu-HU"/>
              </w:rPr>
              <w:t>Betegek száma</w:t>
            </w:r>
          </w:p>
          <w:p w14:paraId="1396DA5C" w14:textId="77777777" w:rsidR="001C3E33" w:rsidRPr="002C4E9B" w:rsidRDefault="001C3E33" w:rsidP="00941378">
            <w:pPr>
              <w:rPr>
                <w:i/>
                <w:iCs/>
                <w:lang w:val="hu-HU"/>
              </w:rPr>
            </w:pPr>
            <w:r w:rsidRPr="002C4E9B">
              <w:rPr>
                <w:i/>
                <w:iCs/>
                <w:lang w:val="hu-HU"/>
              </w:rPr>
              <w:t>PSA** válasz arány (%)</w:t>
            </w:r>
          </w:p>
          <w:p w14:paraId="1D43AA8E"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47F2C6BA" w14:textId="77777777" w:rsidR="001C3E33" w:rsidRPr="002C4E9B" w:rsidRDefault="001C3E33" w:rsidP="00941378">
            <w:pPr>
              <w:rPr>
                <w:i/>
                <w:iCs/>
                <w:lang w:val="hu-HU"/>
              </w:rPr>
            </w:pPr>
            <w:r w:rsidRPr="002C4E9B">
              <w:rPr>
                <w:i/>
                <w:iCs/>
                <w:lang w:val="hu-HU"/>
              </w:rPr>
              <w:t>p-érték*</w:t>
            </w:r>
          </w:p>
        </w:tc>
        <w:tc>
          <w:tcPr>
            <w:tcW w:w="1800" w:type="dxa"/>
          </w:tcPr>
          <w:p w14:paraId="47BEAFCD" w14:textId="77777777" w:rsidR="001C3E33" w:rsidRPr="002C4E9B" w:rsidRDefault="001C3E33" w:rsidP="00941378">
            <w:pPr>
              <w:jc w:val="center"/>
              <w:rPr>
                <w:i/>
                <w:iCs/>
                <w:lang w:val="hu-HU"/>
              </w:rPr>
            </w:pPr>
            <w:r w:rsidRPr="002C4E9B">
              <w:rPr>
                <w:i/>
                <w:iCs/>
                <w:lang w:val="hu-HU"/>
              </w:rPr>
              <w:t>291</w:t>
            </w:r>
          </w:p>
          <w:p w14:paraId="796B2A54" w14:textId="77777777" w:rsidR="001C3E33" w:rsidRPr="002C4E9B" w:rsidRDefault="001C3E33" w:rsidP="00941378">
            <w:pPr>
              <w:jc w:val="center"/>
              <w:rPr>
                <w:i/>
                <w:iCs/>
                <w:lang w:val="hu-HU"/>
              </w:rPr>
            </w:pPr>
            <w:r w:rsidRPr="002C4E9B">
              <w:rPr>
                <w:i/>
                <w:iCs/>
                <w:lang w:val="hu-HU"/>
              </w:rPr>
              <w:t>45,4</w:t>
            </w:r>
          </w:p>
          <w:p w14:paraId="1F43D712" w14:textId="77777777" w:rsidR="001C3E33" w:rsidRPr="002C4E9B" w:rsidRDefault="001C3E33" w:rsidP="00941378">
            <w:pPr>
              <w:jc w:val="center"/>
              <w:rPr>
                <w:i/>
                <w:iCs/>
                <w:lang w:val="hu-HU"/>
              </w:rPr>
            </w:pPr>
            <w:r w:rsidRPr="002C4E9B">
              <w:rPr>
                <w:i/>
                <w:iCs/>
                <w:lang w:val="hu-HU"/>
              </w:rPr>
              <w:t>(39,5-51,3)</w:t>
            </w:r>
          </w:p>
          <w:p w14:paraId="089E9F70" w14:textId="77777777" w:rsidR="001C3E33" w:rsidRPr="002C4E9B" w:rsidRDefault="001C3E33" w:rsidP="00941378">
            <w:pPr>
              <w:jc w:val="center"/>
              <w:rPr>
                <w:i/>
                <w:iCs/>
                <w:lang w:val="hu-HU"/>
              </w:rPr>
            </w:pPr>
            <w:r w:rsidRPr="002C4E9B">
              <w:rPr>
                <w:i/>
                <w:iCs/>
                <w:lang w:val="hu-HU"/>
              </w:rPr>
              <w:t>0,0005</w:t>
            </w:r>
          </w:p>
        </w:tc>
        <w:tc>
          <w:tcPr>
            <w:tcW w:w="1620" w:type="dxa"/>
          </w:tcPr>
          <w:p w14:paraId="4857539E" w14:textId="77777777" w:rsidR="001C3E33" w:rsidRPr="002C4E9B" w:rsidRDefault="001C3E33" w:rsidP="00941378">
            <w:pPr>
              <w:jc w:val="center"/>
              <w:rPr>
                <w:i/>
                <w:iCs/>
                <w:lang w:val="hu-HU"/>
              </w:rPr>
            </w:pPr>
            <w:r w:rsidRPr="002C4E9B">
              <w:rPr>
                <w:i/>
                <w:iCs/>
                <w:lang w:val="hu-HU"/>
              </w:rPr>
              <w:t>282</w:t>
            </w:r>
          </w:p>
          <w:p w14:paraId="592FBC9F" w14:textId="77777777" w:rsidR="001C3E33" w:rsidRPr="002C4E9B" w:rsidRDefault="001C3E33" w:rsidP="00941378">
            <w:pPr>
              <w:jc w:val="center"/>
              <w:rPr>
                <w:i/>
                <w:iCs/>
                <w:lang w:val="hu-HU"/>
              </w:rPr>
            </w:pPr>
            <w:r w:rsidRPr="002C4E9B">
              <w:rPr>
                <w:i/>
                <w:iCs/>
                <w:lang w:val="hu-HU"/>
              </w:rPr>
              <w:t>47,9</w:t>
            </w:r>
          </w:p>
          <w:p w14:paraId="17641301" w14:textId="77777777" w:rsidR="001C3E33" w:rsidRPr="002C4E9B" w:rsidRDefault="001C3E33" w:rsidP="00941378">
            <w:pPr>
              <w:jc w:val="center"/>
              <w:rPr>
                <w:i/>
                <w:iCs/>
                <w:lang w:val="hu-HU"/>
              </w:rPr>
            </w:pPr>
            <w:r w:rsidRPr="002C4E9B">
              <w:rPr>
                <w:i/>
                <w:iCs/>
                <w:lang w:val="hu-HU"/>
              </w:rPr>
              <w:t>(41,9-53,9)</w:t>
            </w:r>
            <w:r w:rsidRPr="002C4E9B">
              <w:rPr>
                <w:i/>
                <w:iCs/>
                <w:lang w:val="hu-HU"/>
              </w:rPr>
              <w:br/>
              <w:t>&lt;0,0001</w:t>
            </w:r>
          </w:p>
        </w:tc>
        <w:tc>
          <w:tcPr>
            <w:tcW w:w="2277" w:type="dxa"/>
          </w:tcPr>
          <w:p w14:paraId="7539CEC6" w14:textId="77777777" w:rsidR="001C3E33" w:rsidRPr="002C4E9B" w:rsidRDefault="001C3E33" w:rsidP="00941378">
            <w:pPr>
              <w:jc w:val="center"/>
              <w:rPr>
                <w:i/>
                <w:iCs/>
                <w:lang w:val="hu-HU"/>
              </w:rPr>
            </w:pPr>
            <w:r w:rsidRPr="002C4E9B">
              <w:rPr>
                <w:i/>
                <w:iCs/>
                <w:lang w:val="hu-HU"/>
              </w:rPr>
              <w:t>300</w:t>
            </w:r>
          </w:p>
          <w:p w14:paraId="45BE71B9" w14:textId="77777777" w:rsidR="001C3E33" w:rsidRPr="002C4E9B" w:rsidRDefault="001C3E33" w:rsidP="00941378">
            <w:pPr>
              <w:jc w:val="center"/>
              <w:rPr>
                <w:i/>
                <w:iCs/>
                <w:lang w:val="hu-HU"/>
              </w:rPr>
            </w:pPr>
            <w:r w:rsidRPr="002C4E9B">
              <w:rPr>
                <w:i/>
                <w:iCs/>
                <w:lang w:val="hu-HU"/>
              </w:rPr>
              <w:t>31,7</w:t>
            </w:r>
          </w:p>
          <w:p w14:paraId="361DA059" w14:textId="77777777" w:rsidR="001C3E33" w:rsidRPr="002C4E9B" w:rsidRDefault="001C3E33" w:rsidP="00941378">
            <w:pPr>
              <w:jc w:val="center"/>
              <w:rPr>
                <w:i/>
                <w:iCs/>
                <w:lang w:val="hu-HU"/>
              </w:rPr>
            </w:pPr>
            <w:r w:rsidRPr="002C4E9B">
              <w:rPr>
                <w:i/>
                <w:iCs/>
                <w:lang w:val="hu-HU"/>
              </w:rPr>
              <w:t>(26,4-37,3)</w:t>
            </w:r>
            <w:r w:rsidRPr="002C4E9B">
              <w:rPr>
                <w:i/>
                <w:iCs/>
                <w:lang w:val="hu-HU"/>
              </w:rPr>
              <w:br/>
              <w:t>--</w:t>
            </w:r>
          </w:p>
        </w:tc>
      </w:tr>
      <w:tr w:rsidR="001C3E33" w:rsidRPr="002C4E9B" w14:paraId="65B5E7C4" w14:textId="77777777" w:rsidTr="001C3E33">
        <w:trPr>
          <w:jc w:val="center"/>
        </w:trPr>
        <w:tc>
          <w:tcPr>
            <w:tcW w:w="3107" w:type="dxa"/>
          </w:tcPr>
          <w:p w14:paraId="104DB9DD" w14:textId="77777777" w:rsidR="001C3E33" w:rsidRPr="002C4E9B" w:rsidRDefault="001C3E33" w:rsidP="00941378">
            <w:pPr>
              <w:rPr>
                <w:i/>
                <w:iCs/>
                <w:lang w:val="hu-HU"/>
              </w:rPr>
            </w:pPr>
            <w:r w:rsidRPr="002C4E9B">
              <w:rPr>
                <w:i/>
                <w:iCs/>
                <w:lang w:val="hu-HU"/>
              </w:rPr>
              <w:t>Betegek száma</w:t>
            </w:r>
          </w:p>
          <w:p w14:paraId="10DFFCA6" w14:textId="77777777" w:rsidR="001C3E33" w:rsidRPr="002C4E9B" w:rsidRDefault="001C3E33" w:rsidP="00941378">
            <w:pPr>
              <w:rPr>
                <w:i/>
                <w:iCs/>
                <w:lang w:val="hu-HU"/>
              </w:rPr>
            </w:pPr>
            <w:r w:rsidRPr="002C4E9B">
              <w:rPr>
                <w:i/>
                <w:iCs/>
                <w:lang w:val="hu-HU"/>
              </w:rPr>
              <w:t>Fájdalom válasz arány (%)</w:t>
            </w:r>
          </w:p>
          <w:p w14:paraId="7BEC29F8"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2E12FBBE" w14:textId="77777777" w:rsidR="001C3E33" w:rsidRPr="002C4E9B" w:rsidRDefault="001C3E33" w:rsidP="00941378">
            <w:pPr>
              <w:rPr>
                <w:i/>
                <w:iCs/>
                <w:lang w:val="hu-HU"/>
              </w:rPr>
            </w:pPr>
            <w:r w:rsidRPr="002C4E9B">
              <w:rPr>
                <w:i/>
                <w:iCs/>
                <w:lang w:val="hu-HU"/>
              </w:rPr>
              <w:t>p-érték*</w:t>
            </w:r>
          </w:p>
        </w:tc>
        <w:tc>
          <w:tcPr>
            <w:tcW w:w="1800" w:type="dxa"/>
          </w:tcPr>
          <w:p w14:paraId="29506A30" w14:textId="77777777" w:rsidR="001C3E33" w:rsidRPr="002C4E9B" w:rsidRDefault="001C3E33" w:rsidP="00941378">
            <w:pPr>
              <w:jc w:val="center"/>
              <w:rPr>
                <w:i/>
                <w:iCs/>
                <w:lang w:val="hu-HU"/>
              </w:rPr>
            </w:pPr>
            <w:r w:rsidRPr="002C4E9B">
              <w:rPr>
                <w:i/>
                <w:iCs/>
                <w:lang w:val="hu-HU"/>
              </w:rPr>
              <w:t>153</w:t>
            </w:r>
          </w:p>
          <w:p w14:paraId="0D0675D4" w14:textId="77777777" w:rsidR="001C3E33" w:rsidRPr="002C4E9B" w:rsidRDefault="001C3E33" w:rsidP="00941378">
            <w:pPr>
              <w:jc w:val="center"/>
              <w:rPr>
                <w:i/>
                <w:iCs/>
                <w:lang w:val="hu-HU"/>
              </w:rPr>
            </w:pPr>
            <w:r w:rsidRPr="002C4E9B">
              <w:rPr>
                <w:i/>
                <w:iCs/>
                <w:lang w:val="hu-HU"/>
              </w:rPr>
              <w:t>34.6</w:t>
            </w:r>
          </w:p>
          <w:p w14:paraId="4BE2F6F2" w14:textId="77777777" w:rsidR="001C3E33" w:rsidRPr="002C4E9B" w:rsidRDefault="001C3E33" w:rsidP="00941378">
            <w:pPr>
              <w:jc w:val="center"/>
              <w:rPr>
                <w:i/>
                <w:iCs/>
                <w:lang w:val="hu-HU"/>
              </w:rPr>
            </w:pPr>
            <w:r w:rsidRPr="002C4E9B">
              <w:rPr>
                <w:i/>
                <w:iCs/>
                <w:lang w:val="hu-HU"/>
              </w:rPr>
              <w:t>(27,1-42,7)</w:t>
            </w:r>
          </w:p>
          <w:p w14:paraId="5D286CD7" w14:textId="77777777" w:rsidR="001C3E33" w:rsidRPr="002C4E9B" w:rsidRDefault="001C3E33" w:rsidP="00941378">
            <w:pPr>
              <w:jc w:val="center"/>
              <w:rPr>
                <w:i/>
                <w:iCs/>
                <w:lang w:val="hu-HU"/>
              </w:rPr>
            </w:pPr>
            <w:r w:rsidRPr="002C4E9B">
              <w:rPr>
                <w:i/>
                <w:iCs/>
                <w:lang w:val="hu-HU"/>
              </w:rPr>
              <w:t>0,0107</w:t>
            </w:r>
          </w:p>
        </w:tc>
        <w:tc>
          <w:tcPr>
            <w:tcW w:w="1620" w:type="dxa"/>
          </w:tcPr>
          <w:p w14:paraId="72E46685" w14:textId="77777777" w:rsidR="001C3E33" w:rsidRPr="002C4E9B" w:rsidRDefault="001C3E33" w:rsidP="00941378">
            <w:pPr>
              <w:jc w:val="center"/>
              <w:rPr>
                <w:i/>
                <w:iCs/>
                <w:lang w:val="hu-HU"/>
              </w:rPr>
            </w:pPr>
            <w:r w:rsidRPr="002C4E9B">
              <w:rPr>
                <w:i/>
                <w:iCs/>
                <w:lang w:val="hu-HU"/>
              </w:rPr>
              <w:t>154</w:t>
            </w:r>
          </w:p>
          <w:p w14:paraId="3F3DE42B" w14:textId="77777777" w:rsidR="001C3E33" w:rsidRPr="002C4E9B" w:rsidRDefault="001C3E33" w:rsidP="00941378">
            <w:pPr>
              <w:jc w:val="center"/>
              <w:rPr>
                <w:i/>
                <w:iCs/>
                <w:lang w:val="hu-HU"/>
              </w:rPr>
            </w:pPr>
            <w:r w:rsidRPr="002C4E9B">
              <w:rPr>
                <w:i/>
                <w:iCs/>
                <w:lang w:val="hu-HU"/>
              </w:rPr>
              <w:t>31.2</w:t>
            </w:r>
          </w:p>
          <w:p w14:paraId="4467162B" w14:textId="77777777" w:rsidR="001C3E33" w:rsidRPr="002C4E9B" w:rsidRDefault="001C3E33" w:rsidP="00941378">
            <w:pPr>
              <w:jc w:val="center"/>
              <w:rPr>
                <w:i/>
                <w:iCs/>
                <w:lang w:val="hu-HU"/>
              </w:rPr>
            </w:pPr>
            <w:r w:rsidRPr="002C4E9B">
              <w:rPr>
                <w:i/>
                <w:iCs/>
                <w:lang w:val="hu-HU"/>
              </w:rPr>
              <w:t>(24,0-39,1)</w:t>
            </w:r>
          </w:p>
          <w:p w14:paraId="41CA5393" w14:textId="77777777" w:rsidR="001C3E33" w:rsidRPr="002C4E9B" w:rsidRDefault="001C3E33" w:rsidP="00941378">
            <w:pPr>
              <w:jc w:val="center"/>
              <w:rPr>
                <w:i/>
                <w:iCs/>
                <w:lang w:val="hu-HU"/>
              </w:rPr>
            </w:pPr>
            <w:r w:rsidRPr="002C4E9B">
              <w:rPr>
                <w:i/>
                <w:iCs/>
                <w:lang w:val="hu-HU"/>
              </w:rPr>
              <w:t>0,.0798</w:t>
            </w:r>
          </w:p>
        </w:tc>
        <w:tc>
          <w:tcPr>
            <w:tcW w:w="2277" w:type="dxa"/>
          </w:tcPr>
          <w:p w14:paraId="09F51415" w14:textId="77777777" w:rsidR="001C3E33" w:rsidRPr="002C4E9B" w:rsidRDefault="001C3E33" w:rsidP="00941378">
            <w:pPr>
              <w:jc w:val="center"/>
              <w:rPr>
                <w:i/>
                <w:iCs/>
                <w:lang w:val="hu-HU"/>
              </w:rPr>
            </w:pPr>
            <w:r w:rsidRPr="002C4E9B">
              <w:rPr>
                <w:i/>
                <w:iCs/>
                <w:lang w:val="hu-HU"/>
              </w:rPr>
              <w:t>157</w:t>
            </w:r>
          </w:p>
          <w:p w14:paraId="1A102FC4" w14:textId="77777777" w:rsidR="001C3E33" w:rsidRPr="002C4E9B" w:rsidRDefault="001C3E33" w:rsidP="00941378">
            <w:pPr>
              <w:jc w:val="center"/>
              <w:rPr>
                <w:i/>
                <w:iCs/>
                <w:lang w:val="hu-HU"/>
              </w:rPr>
            </w:pPr>
            <w:r w:rsidRPr="002C4E9B">
              <w:rPr>
                <w:i/>
                <w:iCs/>
                <w:lang w:val="hu-HU"/>
              </w:rPr>
              <w:t>21,7</w:t>
            </w:r>
          </w:p>
          <w:p w14:paraId="7A052646" w14:textId="77777777" w:rsidR="001C3E33" w:rsidRPr="002C4E9B" w:rsidRDefault="001C3E33" w:rsidP="00941378">
            <w:pPr>
              <w:jc w:val="center"/>
              <w:rPr>
                <w:i/>
                <w:iCs/>
                <w:lang w:val="hu-HU"/>
              </w:rPr>
            </w:pPr>
            <w:r w:rsidRPr="002C4E9B">
              <w:rPr>
                <w:i/>
                <w:iCs/>
                <w:lang w:val="hu-HU"/>
              </w:rPr>
              <w:t>(15,5-28,9)</w:t>
            </w:r>
          </w:p>
          <w:p w14:paraId="329A54D9" w14:textId="77777777" w:rsidR="001C3E33" w:rsidRPr="002C4E9B" w:rsidRDefault="001C3E33" w:rsidP="00941378">
            <w:pPr>
              <w:jc w:val="center"/>
              <w:rPr>
                <w:i/>
                <w:iCs/>
                <w:lang w:val="hu-HU"/>
              </w:rPr>
            </w:pPr>
            <w:r w:rsidRPr="002C4E9B">
              <w:rPr>
                <w:i/>
                <w:iCs/>
                <w:lang w:val="hu-HU"/>
              </w:rPr>
              <w:t>--</w:t>
            </w:r>
          </w:p>
        </w:tc>
      </w:tr>
      <w:tr w:rsidR="001C3E33" w:rsidRPr="002C4E9B" w14:paraId="3E0BF800" w14:textId="77777777" w:rsidTr="001C3E33">
        <w:trPr>
          <w:trHeight w:val="1014"/>
          <w:jc w:val="center"/>
        </w:trPr>
        <w:tc>
          <w:tcPr>
            <w:tcW w:w="3107" w:type="dxa"/>
          </w:tcPr>
          <w:p w14:paraId="0E89295E" w14:textId="77777777" w:rsidR="001C3E33" w:rsidRPr="002C4E9B" w:rsidRDefault="001C3E33" w:rsidP="00941378">
            <w:pPr>
              <w:rPr>
                <w:i/>
                <w:iCs/>
                <w:lang w:val="hu-HU"/>
              </w:rPr>
            </w:pPr>
            <w:r w:rsidRPr="002C4E9B">
              <w:rPr>
                <w:i/>
                <w:iCs/>
                <w:lang w:val="hu-HU"/>
              </w:rPr>
              <w:t>Betegek száma</w:t>
            </w:r>
          </w:p>
          <w:p w14:paraId="3F04A27C" w14:textId="77777777" w:rsidR="001C3E33" w:rsidRPr="002C4E9B" w:rsidRDefault="001C3E33" w:rsidP="00941378">
            <w:pPr>
              <w:rPr>
                <w:i/>
                <w:iCs/>
                <w:lang w:val="hu-HU"/>
              </w:rPr>
            </w:pPr>
            <w:r w:rsidRPr="002C4E9B">
              <w:rPr>
                <w:i/>
                <w:iCs/>
                <w:lang w:val="hu-HU"/>
              </w:rPr>
              <w:t>Tumor válaszarány (%)</w:t>
            </w:r>
          </w:p>
          <w:p w14:paraId="2FDA56C0"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663EC636" w14:textId="77777777" w:rsidR="001C3E33" w:rsidRPr="002C4E9B" w:rsidRDefault="001C3E33" w:rsidP="00941378">
            <w:pPr>
              <w:rPr>
                <w:i/>
                <w:iCs/>
                <w:lang w:val="hu-HU"/>
              </w:rPr>
            </w:pPr>
            <w:r w:rsidRPr="002C4E9B">
              <w:rPr>
                <w:i/>
                <w:iCs/>
                <w:lang w:val="hu-HU"/>
              </w:rPr>
              <w:t>p-érték*</w:t>
            </w:r>
          </w:p>
        </w:tc>
        <w:tc>
          <w:tcPr>
            <w:tcW w:w="1800" w:type="dxa"/>
          </w:tcPr>
          <w:p w14:paraId="1146E3E1" w14:textId="77777777" w:rsidR="001C3E33" w:rsidRPr="002C4E9B" w:rsidRDefault="001C3E33" w:rsidP="00941378">
            <w:pPr>
              <w:jc w:val="center"/>
              <w:rPr>
                <w:i/>
                <w:iCs/>
                <w:lang w:val="hu-HU"/>
              </w:rPr>
            </w:pPr>
            <w:r w:rsidRPr="002C4E9B">
              <w:rPr>
                <w:i/>
                <w:iCs/>
                <w:lang w:val="hu-HU"/>
              </w:rPr>
              <w:t>141</w:t>
            </w:r>
          </w:p>
          <w:p w14:paraId="67A0F58B" w14:textId="77777777" w:rsidR="001C3E33" w:rsidRPr="002C4E9B" w:rsidRDefault="001C3E33" w:rsidP="00941378">
            <w:pPr>
              <w:jc w:val="center"/>
              <w:rPr>
                <w:i/>
                <w:iCs/>
                <w:lang w:val="hu-HU"/>
              </w:rPr>
            </w:pPr>
            <w:r w:rsidRPr="002C4E9B">
              <w:rPr>
                <w:i/>
                <w:iCs/>
                <w:lang w:val="hu-HU"/>
              </w:rPr>
              <w:t>12,1</w:t>
            </w:r>
          </w:p>
          <w:p w14:paraId="24F8C84A" w14:textId="77777777" w:rsidR="001C3E33" w:rsidRPr="002C4E9B" w:rsidRDefault="001C3E33" w:rsidP="00941378">
            <w:pPr>
              <w:jc w:val="center"/>
              <w:rPr>
                <w:i/>
                <w:iCs/>
                <w:lang w:val="hu-HU"/>
              </w:rPr>
            </w:pPr>
            <w:r w:rsidRPr="002C4E9B">
              <w:rPr>
                <w:i/>
                <w:iCs/>
                <w:lang w:val="hu-HU"/>
              </w:rPr>
              <w:t>(7,2-18,6)</w:t>
            </w:r>
          </w:p>
          <w:p w14:paraId="77287CD8" w14:textId="77777777" w:rsidR="001C3E33" w:rsidRPr="002C4E9B" w:rsidRDefault="001C3E33" w:rsidP="00941378">
            <w:pPr>
              <w:jc w:val="center"/>
              <w:rPr>
                <w:i/>
                <w:iCs/>
                <w:lang w:val="hu-HU"/>
              </w:rPr>
            </w:pPr>
            <w:r w:rsidRPr="002C4E9B">
              <w:rPr>
                <w:i/>
                <w:iCs/>
                <w:lang w:val="hu-HU"/>
              </w:rPr>
              <w:t>0,1112</w:t>
            </w:r>
          </w:p>
        </w:tc>
        <w:tc>
          <w:tcPr>
            <w:tcW w:w="1620" w:type="dxa"/>
          </w:tcPr>
          <w:p w14:paraId="674A72FC" w14:textId="77777777" w:rsidR="001C3E33" w:rsidRPr="002C4E9B" w:rsidRDefault="001C3E33" w:rsidP="00941378">
            <w:pPr>
              <w:jc w:val="center"/>
              <w:rPr>
                <w:i/>
                <w:iCs/>
                <w:lang w:val="hu-HU"/>
              </w:rPr>
            </w:pPr>
            <w:r w:rsidRPr="002C4E9B">
              <w:rPr>
                <w:i/>
                <w:iCs/>
                <w:lang w:val="hu-HU"/>
              </w:rPr>
              <w:t>134</w:t>
            </w:r>
          </w:p>
          <w:p w14:paraId="2E2A2BF4" w14:textId="77777777" w:rsidR="001C3E33" w:rsidRPr="002C4E9B" w:rsidRDefault="001C3E33" w:rsidP="00941378">
            <w:pPr>
              <w:jc w:val="center"/>
              <w:rPr>
                <w:i/>
                <w:iCs/>
                <w:lang w:val="hu-HU"/>
              </w:rPr>
            </w:pPr>
            <w:r w:rsidRPr="002C4E9B">
              <w:rPr>
                <w:i/>
                <w:iCs/>
                <w:lang w:val="hu-HU"/>
              </w:rPr>
              <w:t>8.2</w:t>
            </w:r>
          </w:p>
          <w:p w14:paraId="22E4F387" w14:textId="77777777" w:rsidR="001C3E33" w:rsidRPr="002C4E9B" w:rsidRDefault="001C3E33" w:rsidP="00941378">
            <w:pPr>
              <w:jc w:val="center"/>
              <w:rPr>
                <w:i/>
                <w:iCs/>
                <w:lang w:val="hu-HU"/>
              </w:rPr>
            </w:pPr>
            <w:r w:rsidRPr="002C4E9B">
              <w:rPr>
                <w:i/>
                <w:iCs/>
                <w:lang w:val="hu-HU"/>
              </w:rPr>
              <w:t>(4,2-14,2)</w:t>
            </w:r>
          </w:p>
          <w:p w14:paraId="445F4B3F" w14:textId="77777777" w:rsidR="001C3E33" w:rsidRPr="002C4E9B" w:rsidRDefault="001C3E33" w:rsidP="00941378">
            <w:pPr>
              <w:jc w:val="center"/>
              <w:rPr>
                <w:i/>
                <w:iCs/>
                <w:lang w:val="hu-HU"/>
              </w:rPr>
            </w:pPr>
            <w:r w:rsidRPr="002C4E9B">
              <w:rPr>
                <w:i/>
                <w:iCs/>
                <w:lang w:val="hu-HU"/>
              </w:rPr>
              <w:t>0,5853</w:t>
            </w:r>
          </w:p>
        </w:tc>
        <w:tc>
          <w:tcPr>
            <w:tcW w:w="2277" w:type="dxa"/>
          </w:tcPr>
          <w:p w14:paraId="16D69B7D" w14:textId="77777777" w:rsidR="001C3E33" w:rsidRPr="002C4E9B" w:rsidRDefault="001C3E33" w:rsidP="00941378">
            <w:pPr>
              <w:jc w:val="center"/>
              <w:rPr>
                <w:i/>
                <w:iCs/>
                <w:lang w:val="hu-HU"/>
              </w:rPr>
            </w:pPr>
            <w:r w:rsidRPr="002C4E9B">
              <w:rPr>
                <w:i/>
                <w:iCs/>
                <w:lang w:val="hu-HU"/>
              </w:rPr>
              <w:t>137</w:t>
            </w:r>
          </w:p>
          <w:p w14:paraId="4217B798" w14:textId="77777777" w:rsidR="001C3E33" w:rsidRPr="002C4E9B" w:rsidRDefault="001C3E33" w:rsidP="00941378">
            <w:pPr>
              <w:jc w:val="center"/>
              <w:rPr>
                <w:i/>
                <w:iCs/>
                <w:lang w:val="hu-HU"/>
              </w:rPr>
            </w:pPr>
            <w:r w:rsidRPr="002C4E9B">
              <w:rPr>
                <w:i/>
                <w:iCs/>
                <w:lang w:val="hu-HU"/>
              </w:rPr>
              <w:t>6,6</w:t>
            </w:r>
          </w:p>
          <w:p w14:paraId="22EB0A01" w14:textId="77777777" w:rsidR="001C3E33" w:rsidRPr="002C4E9B" w:rsidRDefault="001C3E33" w:rsidP="00941378">
            <w:pPr>
              <w:jc w:val="center"/>
              <w:rPr>
                <w:i/>
                <w:iCs/>
                <w:lang w:val="hu-HU"/>
              </w:rPr>
            </w:pPr>
            <w:r w:rsidRPr="002C4E9B">
              <w:rPr>
                <w:i/>
                <w:iCs/>
                <w:lang w:val="hu-HU"/>
              </w:rPr>
              <w:t>(3,0-12,1)</w:t>
            </w:r>
          </w:p>
          <w:p w14:paraId="2DEB7C4A" w14:textId="77777777" w:rsidR="001C3E33" w:rsidRPr="002C4E9B" w:rsidRDefault="001C3E33" w:rsidP="00941378">
            <w:pPr>
              <w:jc w:val="center"/>
              <w:rPr>
                <w:i/>
                <w:iCs/>
                <w:lang w:val="hu-HU"/>
              </w:rPr>
            </w:pPr>
            <w:r w:rsidRPr="002C4E9B">
              <w:rPr>
                <w:i/>
                <w:iCs/>
                <w:lang w:val="hu-HU"/>
              </w:rPr>
              <w:t>--</w:t>
            </w:r>
          </w:p>
        </w:tc>
      </w:tr>
    </w:tbl>
    <w:p w14:paraId="6C35FF06" w14:textId="3CFD2662" w:rsidR="001C3E33" w:rsidRPr="002C4E9B" w:rsidRDefault="001C3E33" w:rsidP="00941378">
      <w:pPr>
        <w:ind w:left="240"/>
        <w:rPr>
          <w:i/>
          <w:iCs/>
          <w:lang w:val="hu-HU"/>
        </w:rPr>
      </w:pPr>
      <w:r w:rsidRPr="002C4E9B">
        <w:rPr>
          <w:i/>
          <w:iCs/>
          <w:vertAlign w:val="superscript"/>
          <w:lang w:val="hu-HU"/>
        </w:rPr>
        <w:t>†</w:t>
      </w:r>
      <w:del w:id="1125" w:author="Szerző">
        <w:r w:rsidRPr="002C4E9B" w:rsidDel="003453A2">
          <w:rPr>
            <w:i/>
            <w:iCs/>
            <w:lang w:val="hu-HU"/>
          </w:rPr>
          <w:delText>Réteges</w:delText>
        </w:r>
      </w:del>
      <w:ins w:id="1126" w:author="Szerző">
        <w:r w:rsidR="003453A2">
          <w:rPr>
            <w:i/>
            <w:iCs/>
            <w:lang w:val="hu-HU"/>
          </w:rPr>
          <w:t>Rétegzett</w:t>
        </w:r>
      </w:ins>
      <w:r w:rsidRPr="002C4E9B">
        <w:rPr>
          <w:i/>
          <w:iCs/>
          <w:lang w:val="hu-HU"/>
        </w:rPr>
        <w:t xml:space="preserve"> log rang-próba</w:t>
      </w:r>
      <w:r w:rsidRPr="002C4E9B">
        <w:rPr>
          <w:i/>
          <w:iCs/>
          <w:lang w:val="hu-HU"/>
        </w:rPr>
        <w:br/>
        <w:t>*Statisztikai szignifikancia küszöb=0,0175</w:t>
      </w:r>
    </w:p>
    <w:p w14:paraId="6E858003" w14:textId="26B5687D" w:rsidR="001C3E33" w:rsidRPr="002C4E9B" w:rsidRDefault="001C3E33" w:rsidP="00941378">
      <w:pPr>
        <w:ind w:left="240"/>
        <w:rPr>
          <w:lang w:val="hu-HU"/>
        </w:rPr>
      </w:pPr>
      <w:r w:rsidRPr="002C4E9B">
        <w:rPr>
          <w:bCs/>
          <w:i/>
          <w:iCs/>
          <w:lang w:val="hu-HU"/>
        </w:rPr>
        <w:t>**PSA: Proszta</w:t>
      </w:r>
      <w:del w:id="1127" w:author="Szerző">
        <w:r w:rsidRPr="002C4E9B" w:rsidDel="00EE770D">
          <w:rPr>
            <w:bCs/>
            <w:i/>
            <w:iCs/>
            <w:lang w:val="hu-HU"/>
          </w:rPr>
          <w:delText>ta sp</w:delText>
        </w:r>
      </w:del>
      <w:ins w:id="1128" w:author="Szerző">
        <w:r w:rsidR="00EE770D">
          <w:rPr>
            <w:bCs/>
            <w:i/>
            <w:iCs/>
            <w:lang w:val="hu-HU"/>
          </w:rPr>
          <w:t>tasp</w:t>
        </w:r>
      </w:ins>
      <w:r w:rsidRPr="002C4E9B">
        <w:rPr>
          <w:bCs/>
          <w:i/>
          <w:iCs/>
          <w:lang w:val="hu-HU"/>
        </w:rPr>
        <w:t>ecifikus antigén</w:t>
      </w:r>
    </w:p>
    <w:p w14:paraId="128CF698" w14:textId="77777777" w:rsidR="001C3E33" w:rsidRPr="002C4E9B" w:rsidRDefault="001C3E33" w:rsidP="00941378">
      <w:pPr>
        <w:rPr>
          <w:lang w:val="hu-HU"/>
        </w:rPr>
      </w:pPr>
    </w:p>
    <w:p w14:paraId="44DCD04D" w14:textId="77777777" w:rsidR="001C3E33" w:rsidRPr="002C4E9B" w:rsidRDefault="001C3E33" w:rsidP="00941378">
      <w:pPr>
        <w:rPr>
          <w:lang w:val="hu-HU"/>
        </w:rPr>
      </w:pPr>
      <w:r w:rsidRPr="002C4E9B">
        <w:rPr>
          <w:lang w:val="hu-HU"/>
        </w:rPr>
        <w:t xml:space="preserve">Figyelembe véve azt a tényt, hogy a hetente adott </w:t>
      </w:r>
      <w:proofErr w:type="spellStart"/>
      <w:r w:rsidRPr="002C4E9B">
        <w:rPr>
          <w:lang w:val="hu-HU"/>
        </w:rPr>
        <w:t>docetaxel</w:t>
      </w:r>
      <w:proofErr w:type="spellEnd"/>
      <w:r w:rsidRPr="002C4E9B">
        <w:rPr>
          <w:lang w:val="hu-HU"/>
        </w:rPr>
        <w:t xml:space="preserve"> némileg jobb biztonságossági profilt mutatott, mint a háromhetente adott </w:t>
      </w:r>
      <w:proofErr w:type="spellStart"/>
      <w:r w:rsidRPr="002C4E9B">
        <w:rPr>
          <w:lang w:val="hu-HU"/>
        </w:rPr>
        <w:t>docetaxel</w:t>
      </w:r>
      <w:proofErr w:type="spellEnd"/>
      <w:r w:rsidRPr="002C4E9B">
        <w:rPr>
          <w:lang w:val="hu-HU"/>
        </w:rPr>
        <w:t xml:space="preserve">, lehetséges bizonyos betegeknél ezt előnyben részesíteni, mint a háromhetente adott </w:t>
      </w:r>
      <w:proofErr w:type="spellStart"/>
      <w:r w:rsidRPr="002C4E9B">
        <w:rPr>
          <w:lang w:val="hu-HU"/>
        </w:rPr>
        <w:t>docetaxelt</w:t>
      </w:r>
      <w:proofErr w:type="spellEnd"/>
      <w:r w:rsidRPr="002C4E9B">
        <w:rPr>
          <w:lang w:val="hu-HU"/>
        </w:rPr>
        <w:t>.</w:t>
      </w:r>
    </w:p>
    <w:p w14:paraId="663004D2" w14:textId="77777777" w:rsidR="001C3E33" w:rsidRDefault="001C3E33" w:rsidP="00941378">
      <w:pPr>
        <w:rPr>
          <w:lang w:val="hu-HU"/>
        </w:rPr>
      </w:pPr>
    </w:p>
    <w:p w14:paraId="5B35C6E0" w14:textId="77777777" w:rsidR="001C3E33" w:rsidRPr="002C4E9B" w:rsidRDefault="001C3E33" w:rsidP="00941378">
      <w:pPr>
        <w:rPr>
          <w:lang w:val="hu-HU"/>
        </w:rPr>
      </w:pPr>
      <w:r w:rsidRPr="002C4E9B">
        <w:rPr>
          <w:lang w:val="hu-HU"/>
        </w:rPr>
        <w:t>A globális életminőség tekintetében, nem volt megfigyelhető statisztikai különbség a terápiás csoportok között.</w:t>
      </w:r>
    </w:p>
    <w:p w14:paraId="391B705E" w14:textId="77777777" w:rsidR="001C3E33" w:rsidRDefault="001C3E33" w:rsidP="00941378">
      <w:pPr>
        <w:rPr>
          <w:lang w:val="hu-HU"/>
        </w:rPr>
      </w:pPr>
    </w:p>
    <w:p w14:paraId="6CB29CB0" w14:textId="77777777" w:rsidR="001C3E33" w:rsidRPr="00473D8F" w:rsidRDefault="001C3E33" w:rsidP="00941378">
      <w:pPr>
        <w:rPr>
          <w:u w:val="single"/>
          <w:lang w:val="hu-HU"/>
        </w:rPr>
      </w:pPr>
      <w:proofErr w:type="spellStart"/>
      <w:r w:rsidRPr="00473D8F">
        <w:rPr>
          <w:u w:val="single"/>
          <w:lang w:val="hu-HU"/>
        </w:rPr>
        <w:t>Metasztatikus</w:t>
      </w:r>
      <w:proofErr w:type="spellEnd"/>
      <w:r w:rsidRPr="00473D8F">
        <w:rPr>
          <w:u w:val="single"/>
          <w:lang w:val="hu-HU"/>
        </w:rPr>
        <w:t xml:space="preserve">, hormonszenzitív </w:t>
      </w:r>
      <w:proofErr w:type="spellStart"/>
      <w:r w:rsidRPr="00473D8F">
        <w:rPr>
          <w:u w:val="single"/>
          <w:lang w:val="hu-HU"/>
        </w:rPr>
        <w:t>prosztatacarcinoma</w:t>
      </w:r>
      <w:proofErr w:type="spellEnd"/>
    </w:p>
    <w:p w14:paraId="1B320446" w14:textId="77777777" w:rsidR="001C3E33" w:rsidRDefault="001C3E33" w:rsidP="00941378">
      <w:pPr>
        <w:rPr>
          <w:lang w:val="hu-HU"/>
        </w:rPr>
      </w:pPr>
    </w:p>
    <w:p w14:paraId="68DAC07A" w14:textId="77777777" w:rsidR="001C3E33" w:rsidRPr="004D51B3" w:rsidRDefault="001C3E33" w:rsidP="00941378">
      <w:pPr>
        <w:rPr>
          <w:i/>
          <w:lang w:val="hu-HU"/>
        </w:rPr>
      </w:pPr>
      <w:r w:rsidRPr="004D51B3">
        <w:rPr>
          <w:i/>
          <w:lang w:val="hu-HU"/>
        </w:rPr>
        <w:t>STAMPEDE vizsgálat</w:t>
      </w:r>
    </w:p>
    <w:p w14:paraId="2B16FA5D" w14:textId="77777777" w:rsidR="001C3E33" w:rsidRDefault="001C3E33" w:rsidP="00941378">
      <w:pPr>
        <w:rPr>
          <w:lang w:val="hu-HU"/>
        </w:rPr>
      </w:pPr>
    </w:p>
    <w:p w14:paraId="2B8F86CC" w14:textId="5CC6F325" w:rsidR="001C3E33" w:rsidRPr="00393C8D" w:rsidRDefault="001C3E33" w:rsidP="00941378">
      <w:pPr>
        <w:rPr>
          <w:rFonts w:eastAsia="MS Mincho"/>
          <w:szCs w:val="22"/>
          <w:lang w:val="hu-HU"/>
        </w:rPr>
      </w:pPr>
      <w:r>
        <w:rPr>
          <w:lang w:val="hu-HU"/>
        </w:rPr>
        <w:t xml:space="preserve">A </w:t>
      </w:r>
      <w:del w:id="1129" w:author="Szerző">
        <w:r w:rsidDel="002A35E1">
          <w:rPr>
            <w:lang w:val="hu-HU"/>
          </w:rPr>
          <w:delText>szokásos (ADT) kezeléssel</w:delText>
        </w:r>
      </w:del>
      <w:ins w:id="1130" w:author="Szerző">
        <w:r w:rsidR="002A35E1">
          <w:rPr>
            <w:lang w:val="hu-HU"/>
          </w:rPr>
          <w:t>standard kezeléssel (ADT)</w:t>
        </w:r>
      </w:ins>
      <w:r>
        <w:rPr>
          <w:lang w:val="hu-HU"/>
        </w:rPr>
        <w:t xml:space="preserve"> együtt alkalmazott </w:t>
      </w:r>
      <w:proofErr w:type="spellStart"/>
      <w:r>
        <w:rPr>
          <w:lang w:val="hu-HU"/>
        </w:rPr>
        <w:t>docetaxel</w:t>
      </w:r>
      <w:proofErr w:type="spellEnd"/>
      <w:r>
        <w:rPr>
          <w:lang w:val="hu-HU"/>
        </w:rPr>
        <w:t xml:space="preserve"> biztonságosságát és hatásosságát értékelték magas kockázatú, lokálisan előrehaladott vagy </w:t>
      </w:r>
      <w:proofErr w:type="spellStart"/>
      <w:r>
        <w:rPr>
          <w:lang w:val="hu-HU"/>
        </w:rPr>
        <w:t>metasztatikus</w:t>
      </w:r>
      <w:proofErr w:type="spellEnd"/>
      <w:r>
        <w:rPr>
          <w:lang w:val="hu-HU"/>
        </w:rPr>
        <w:t xml:space="preserve">, hormonszenzitív </w:t>
      </w:r>
      <w:proofErr w:type="spellStart"/>
      <w:r>
        <w:rPr>
          <w:lang w:val="hu-HU"/>
        </w:rPr>
        <w:t>prosztatacarcinomában</w:t>
      </w:r>
      <w:proofErr w:type="spellEnd"/>
      <w:r>
        <w:rPr>
          <w:lang w:val="hu-HU"/>
        </w:rPr>
        <w:t>, szenvedő betegeknél, egy randomizált, multicentrikus, több karú, sokfázisú (</w:t>
      </w:r>
      <w:proofErr w:type="gramStart"/>
      <w:r w:rsidRPr="00393C8D">
        <w:rPr>
          <w:rFonts w:eastAsia="MS Mincho"/>
          <w:color w:val="000000"/>
          <w:szCs w:val="22"/>
          <w:lang w:val="hu-HU"/>
        </w:rPr>
        <w:t>multi-</w:t>
      </w:r>
      <w:proofErr w:type="spellStart"/>
      <w:r w:rsidRPr="00393C8D">
        <w:rPr>
          <w:rFonts w:eastAsia="MS Mincho"/>
          <w:color w:val="000000"/>
          <w:szCs w:val="22"/>
          <w:lang w:val="hu-HU"/>
        </w:rPr>
        <w:t>arm</w:t>
      </w:r>
      <w:proofErr w:type="spellEnd"/>
      <w:proofErr w:type="gramEnd"/>
      <w:r w:rsidRPr="00393C8D">
        <w:rPr>
          <w:rFonts w:eastAsia="MS Mincho"/>
          <w:color w:val="000000"/>
          <w:szCs w:val="22"/>
          <w:lang w:val="hu-HU"/>
        </w:rPr>
        <w:t xml:space="preserve"> </w:t>
      </w:r>
      <w:proofErr w:type="gramStart"/>
      <w:r w:rsidRPr="00393C8D">
        <w:rPr>
          <w:rFonts w:eastAsia="MS Mincho"/>
          <w:color w:val="000000"/>
          <w:szCs w:val="22"/>
          <w:lang w:val="hu-HU"/>
        </w:rPr>
        <w:t>multi-</w:t>
      </w:r>
      <w:proofErr w:type="spellStart"/>
      <w:r w:rsidRPr="00393C8D">
        <w:rPr>
          <w:rFonts w:eastAsia="MS Mincho"/>
          <w:color w:val="000000"/>
          <w:szCs w:val="22"/>
          <w:lang w:val="hu-HU"/>
        </w:rPr>
        <w:t>stage</w:t>
      </w:r>
      <w:proofErr w:type="spellEnd"/>
      <w:proofErr w:type="gramEnd"/>
      <w:r w:rsidRPr="00393C8D">
        <w:rPr>
          <w:rFonts w:eastAsia="MS Mincho"/>
          <w:color w:val="000000"/>
          <w:szCs w:val="22"/>
          <w:lang w:val="hu-HU"/>
        </w:rPr>
        <w:t>, MAMS</w:t>
      </w:r>
      <w:r>
        <w:rPr>
          <w:lang w:val="hu-HU"/>
        </w:rPr>
        <w:t>), „döccenésmentes” (</w:t>
      </w:r>
      <w:proofErr w:type="spellStart"/>
      <w:r>
        <w:rPr>
          <w:lang w:val="hu-HU"/>
        </w:rPr>
        <w:t>seamless</w:t>
      </w:r>
      <w:proofErr w:type="spellEnd"/>
      <w:r>
        <w:rPr>
          <w:lang w:val="hu-HU"/>
        </w:rPr>
        <w:t xml:space="preserve">) </w:t>
      </w:r>
      <w:proofErr w:type="gramStart"/>
      <w:r w:rsidRPr="00393C8D">
        <w:rPr>
          <w:rFonts w:eastAsia="MS Mincho"/>
          <w:color w:val="000000"/>
          <w:lang w:val="hu-HU"/>
        </w:rPr>
        <w:t>II./</w:t>
      </w:r>
      <w:proofErr w:type="gramEnd"/>
      <w:r w:rsidRPr="00393C8D">
        <w:rPr>
          <w:rFonts w:eastAsia="MS Mincho"/>
          <w:color w:val="000000"/>
          <w:lang w:val="hu-HU"/>
        </w:rPr>
        <w:t>III. fázisú vizsgálatban (</w:t>
      </w:r>
      <w:r w:rsidRPr="00393C8D">
        <w:rPr>
          <w:rFonts w:eastAsia="MS Mincho"/>
          <w:szCs w:val="22"/>
          <w:lang w:val="hu-HU"/>
        </w:rPr>
        <w:t>STAMPEDE – MRC PR08). Összesen 1776 </w:t>
      </w:r>
      <w:r>
        <w:rPr>
          <w:rFonts w:eastAsia="MS Mincho"/>
          <w:szCs w:val="22"/>
          <w:lang w:val="hu-HU"/>
        </w:rPr>
        <w:t>férfi</w:t>
      </w:r>
      <w:r w:rsidRPr="00393C8D">
        <w:rPr>
          <w:rFonts w:eastAsia="MS Mincho"/>
          <w:szCs w:val="22"/>
          <w:lang w:val="hu-HU"/>
        </w:rPr>
        <w:t>t soroltak be az alábbi kezelési karokra:</w:t>
      </w:r>
    </w:p>
    <w:p w14:paraId="3C32FEC0" w14:textId="2A43E14B" w:rsidR="001C3E33" w:rsidRPr="00393C8D" w:rsidRDefault="001C3E33" w:rsidP="00941378">
      <w:pPr>
        <w:numPr>
          <w:ilvl w:val="0"/>
          <w:numId w:val="58"/>
        </w:numPr>
        <w:ind w:left="567" w:hanging="567"/>
        <w:rPr>
          <w:rFonts w:eastAsia="MS Mincho"/>
          <w:lang w:val="hu-HU"/>
        </w:rPr>
      </w:pPr>
      <w:del w:id="1131" w:author="Szerző">
        <w:r w:rsidRPr="00393C8D" w:rsidDel="002A35E1">
          <w:rPr>
            <w:rFonts w:eastAsia="MS Mincho"/>
            <w:szCs w:val="22"/>
            <w:lang w:val="hu-HU"/>
          </w:rPr>
          <w:delText>Szokásos k</w:delText>
        </w:r>
      </w:del>
      <w:ins w:id="1132" w:author="Szerző">
        <w:r w:rsidR="002A35E1">
          <w:rPr>
            <w:rFonts w:eastAsia="MS Mincho"/>
            <w:szCs w:val="22"/>
            <w:lang w:val="hu-HU"/>
          </w:rPr>
          <w:t>Standard k</w:t>
        </w:r>
      </w:ins>
      <w:r w:rsidRPr="00393C8D">
        <w:rPr>
          <w:rFonts w:eastAsia="MS Mincho"/>
          <w:szCs w:val="22"/>
          <w:lang w:val="hu-HU"/>
        </w:rPr>
        <w:t>ezelés + 75 mg/m</w:t>
      </w:r>
      <w:r w:rsidRPr="00393C8D">
        <w:rPr>
          <w:rFonts w:eastAsia="MS Mincho"/>
          <w:szCs w:val="22"/>
          <w:vertAlign w:val="superscript"/>
          <w:lang w:val="hu-HU"/>
        </w:rPr>
        <w:t>2</w:t>
      </w:r>
      <w:r w:rsidRPr="00393C8D">
        <w:rPr>
          <w:rFonts w:eastAsia="MS Mincho"/>
          <w:szCs w:val="22"/>
          <w:lang w:val="hu-HU"/>
        </w:rPr>
        <w:t xml:space="preserve"> </w:t>
      </w:r>
      <w:del w:id="1133" w:author="Szerző">
        <w:r w:rsidRPr="00393C8D" w:rsidDel="00C179D7">
          <w:rPr>
            <w:rFonts w:eastAsia="MS Mincho"/>
            <w:szCs w:val="22"/>
            <w:lang w:val="hu-HU"/>
          </w:rPr>
          <w:delText>docetac</w:delText>
        </w:r>
      </w:del>
      <w:proofErr w:type="spellStart"/>
      <w:ins w:id="1134" w:author="Szerző">
        <w:r w:rsidR="00C179D7">
          <w:rPr>
            <w:rFonts w:eastAsia="MS Mincho"/>
            <w:szCs w:val="22"/>
            <w:lang w:val="hu-HU"/>
          </w:rPr>
          <w:t>docetax</w:t>
        </w:r>
      </w:ins>
      <w:r w:rsidRPr="00393C8D">
        <w:rPr>
          <w:rFonts w:eastAsia="MS Mincho"/>
          <w:szCs w:val="22"/>
          <w:lang w:val="hu-HU"/>
        </w:rPr>
        <w:t>el</w:t>
      </w:r>
      <w:proofErr w:type="spellEnd"/>
      <w:r w:rsidRPr="00393C8D">
        <w:rPr>
          <w:rFonts w:eastAsia="MS Mincho"/>
          <w:szCs w:val="22"/>
          <w:lang w:val="hu-HU"/>
        </w:rPr>
        <w:t>, 3</w:t>
      </w:r>
      <w:r>
        <w:rPr>
          <w:rFonts w:eastAsia="MS Mincho"/>
          <w:szCs w:val="22"/>
          <w:lang w:val="hu-HU"/>
        </w:rPr>
        <w:t xml:space="preserve"> </w:t>
      </w:r>
      <w:r w:rsidRPr="00393C8D">
        <w:rPr>
          <w:rFonts w:eastAsia="MS Mincho"/>
          <w:lang w:val="hu-HU"/>
        </w:rPr>
        <w:t xml:space="preserve">hetenként, 6 cikluson keresztül </w:t>
      </w:r>
      <w:r w:rsidRPr="00393C8D">
        <w:rPr>
          <w:rFonts w:eastAsia="MS Mincho"/>
          <w:lang w:val="hu-HU"/>
        </w:rPr>
        <w:lastRenderedPageBreak/>
        <w:t>alkalmazva</w:t>
      </w:r>
    </w:p>
    <w:p w14:paraId="0B63DFE6" w14:textId="40EB1173" w:rsidR="001C3E33" w:rsidRPr="00393C8D" w:rsidRDefault="001C3E33" w:rsidP="00941378">
      <w:pPr>
        <w:numPr>
          <w:ilvl w:val="0"/>
          <w:numId w:val="58"/>
        </w:numPr>
        <w:ind w:left="567" w:hanging="567"/>
        <w:rPr>
          <w:rFonts w:eastAsia="MS Mincho"/>
          <w:lang w:val="hu-HU"/>
        </w:rPr>
      </w:pPr>
      <w:del w:id="1135" w:author="Szerző">
        <w:r w:rsidRPr="00393C8D" w:rsidDel="002A35E1">
          <w:rPr>
            <w:rFonts w:eastAsia="MS Mincho"/>
            <w:lang w:val="hu-HU"/>
          </w:rPr>
          <w:delText>Szokásos k</w:delText>
        </w:r>
      </w:del>
      <w:ins w:id="1136" w:author="Szerző">
        <w:r w:rsidR="002A35E1">
          <w:rPr>
            <w:rFonts w:eastAsia="MS Mincho"/>
            <w:lang w:val="hu-HU"/>
          </w:rPr>
          <w:t>Standard k</w:t>
        </w:r>
      </w:ins>
      <w:r w:rsidRPr="00393C8D">
        <w:rPr>
          <w:rFonts w:eastAsia="MS Mincho"/>
          <w:lang w:val="hu-HU"/>
        </w:rPr>
        <w:t>ezelés önmag</w:t>
      </w:r>
      <w:r>
        <w:rPr>
          <w:rFonts w:eastAsia="MS Mincho"/>
          <w:lang w:val="hu-HU"/>
        </w:rPr>
        <w:t>á</w:t>
      </w:r>
      <w:r w:rsidRPr="00393C8D">
        <w:rPr>
          <w:rFonts w:eastAsia="MS Mincho"/>
          <w:lang w:val="hu-HU"/>
        </w:rPr>
        <w:t>ban</w:t>
      </w:r>
    </w:p>
    <w:p w14:paraId="11912D5C" w14:textId="7D534C04" w:rsidR="001C3E33" w:rsidRDefault="001C3E33" w:rsidP="00941378">
      <w:pPr>
        <w:rPr>
          <w:lang w:val="hu-HU"/>
        </w:rPr>
      </w:pPr>
      <w:r>
        <w:rPr>
          <w:lang w:val="hu-HU"/>
        </w:rPr>
        <w:t xml:space="preserve">A </w:t>
      </w:r>
      <w:proofErr w:type="spellStart"/>
      <w:r>
        <w:rPr>
          <w:lang w:val="hu-HU"/>
        </w:rPr>
        <w:t>docetaxelt</w:t>
      </w:r>
      <w:proofErr w:type="spellEnd"/>
      <w:r>
        <w:rPr>
          <w:lang w:val="hu-HU"/>
        </w:rPr>
        <w:t xml:space="preserve"> kombinációban alkalmazták napi 2×5 mg </w:t>
      </w:r>
      <w:proofErr w:type="spellStart"/>
      <w:r>
        <w:rPr>
          <w:lang w:val="hu-HU"/>
        </w:rPr>
        <w:t>prednizonnal</w:t>
      </w:r>
      <w:proofErr w:type="spellEnd"/>
      <w:r>
        <w:rPr>
          <w:lang w:val="hu-HU"/>
        </w:rPr>
        <w:t xml:space="preserve"> vagy </w:t>
      </w:r>
      <w:proofErr w:type="spellStart"/>
      <w:r>
        <w:rPr>
          <w:lang w:val="hu-HU"/>
        </w:rPr>
        <w:t>prednizolonna</w:t>
      </w:r>
      <w:del w:id="1137" w:author="Szerző">
        <w:r w:rsidDel="00066720">
          <w:rPr>
            <w:lang w:val="hu-HU"/>
          </w:rPr>
          <w:delText>l kombinációban alkalmazták, fol</w:delText>
        </w:r>
      </w:del>
      <w:ins w:id="1138" w:author="Szerző">
        <w:r w:rsidR="00066720">
          <w:rPr>
            <w:lang w:val="hu-HU"/>
          </w:rPr>
          <w:t>l</w:t>
        </w:r>
        <w:proofErr w:type="spellEnd"/>
        <w:r w:rsidR="00066720">
          <w:rPr>
            <w:lang w:val="hu-HU"/>
          </w:rPr>
          <w:t>, fol</w:t>
        </w:r>
      </w:ins>
      <w:r>
        <w:rPr>
          <w:lang w:val="hu-HU"/>
        </w:rPr>
        <w:t>yamatosan.</w:t>
      </w:r>
    </w:p>
    <w:p w14:paraId="0985DBBF" w14:textId="1CC6B62C" w:rsidR="001C3E33" w:rsidRDefault="001C3E33" w:rsidP="00941378">
      <w:pPr>
        <w:rPr>
          <w:lang w:val="hu-HU"/>
        </w:rPr>
      </w:pPr>
      <w:r>
        <w:rPr>
          <w:lang w:val="hu-HU"/>
        </w:rPr>
        <w:t xml:space="preserve">A 1776 randomizált beteg közül, 1086 (61%) szenvedett </w:t>
      </w:r>
      <w:proofErr w:type="spellStart"/>
      <w:r>
        <w:rPr>
          <w:lang w:val="hu-HU"/>
        </w:rPr>
        <w:t>metasztatikus</w:t>
      </w:r>
      <w:proofErr w:type="spellEnd"/>
      <w:r>
        <w:rPr>
          <w:lang w:val="hu-HU"/>
        </w:rPr>
        <w:t xml:space="preserve"> betegségben, 362-t </w:t>
      </w:r>
      <w:proofErr w:type="spellStart"/>
      <w:r>
        <w:rPr>
          <w:lang w:val="hu-HU"/>
        </w:rPr>
        <w:t>randomizáltak</w:t>
      </w:r>
      <w:proofErr w:type="spellEnd"/>
      <w:r>
        <w:rPr>
          <w:lang w:val="hu-HU"/>
        </w:rPr>
        <w:t xml:space="preserve"> </w:t>
      </w:r>
      <w:del w:id="1139" w:author="Szerző">
        <w:r w:rsidDel="002A35E1">
          <w:rPr>
            <w:lang w:val="hu-HU"/>
          </w:rPr>
          <w:delText>szokásos k</w:delText>
        </w:r>
      </w:del>
      <w:ins w:id="1140"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-kezelésre, és 724-en kapták a </w:t>
      </w:r>
      <w:del w:id="1141" w:author="Szerző">
        <w:r w:rsidDel="002A35E1">
          <w:rPr>
            <w:lang w:val="hu-HU"/>
          </w:rPr>
          <w:delText>szokásos k</w:delText>
        </w:r>
      </w:del>
      <w:ins w:id="1142" w:author="Szerző">
        <w:r w:rsidR="002A35E1">
          <w:rPr>
            <w:lang w:val="hu-HU"/>
          </w:rPr>
          <w:t>standard k</w:t>
        </w:r>
      </w:ins>
      <w:r>
        <w:rPr>
          <w:lang w:val="hu-HU"/>
        </w:rPr>
        <w:t>ezelést önmagában.</w:t>
      </w:r>
    </w:p>
    <w:p w14:paraId="6F4BE023" w14:textId="77777777" w:rsidR="001C3E33" w:rsidRDefault="001C3E33" w:rsidP="00941378">
      <w:pPr>
        <w:rPr>
          <w:lang w:val="hu-HU"/>
        </w:rPr>
      </w:pPr>
    </w:p>
    <w:p w14:paraId="4CE28FEE" w14:textId="658E7B10" w:rsidR="001C3E33" w:rsidRPr="00393C8D" w:rsidRDefault="001C3E33" w:rsidP="00941378">
      <w:pPr>
        <w:rPr>
          <w:rFonts w:eastAsia="MS Mincho"/>
          <w:szCs w:val="22"/>
          <w:lang w:val="hu-HU"/>
        </w:rPr>
      </w:pPr>
      <w:r>
        <w:rPr>
          <w:lang w:val="hu-HU"/>
        </w:rPr>
        <w:t xml:space="preserve">Ezeknél a </w:t>
      </w:r>
      <w:proofErr w:type="spellStart"/>
      <w:r>
        <w:rPr>
          <w:lang w:val="hu-HU"/>
        </w:rPr>
        <w:t>metasztatikus</w:t>
      </w:r>
      <w:proofErr w:type="spellEnd"/>
      <w:r>
        <w:rPr>
          <w:lang w:val="hu-HU"/>
        </w:rPr>
        <w:t xml:space="preserve"> </w:t>
      </w:r>
      <w:proofErr w:type="spellStart"/>
      <w:r>
        <w:rPr>
          <w:lang w:val="hu-HU"/>
        </w:rPr>
        <w:t>porsztatarákban</w:t>
      </w:r>
      <w:proofErr w:type="spellEnd"/>
      <w:r>
        <w:rPr>
          <w:lang w:val="hu-HU"/>
        </w:rPr>
        <w:t xml:space="preserve"> szenvedő betegeknél, a medián teljes túlélés szignifikánsan hosszabb volt a </w:t>
      </w:r>
      <w:proofErr w:type="spellStart"/>
      <w:r>
        <w:rPr>
          <w:lang w:val="hu-HU"/>
        </w:rPr>
        <w:t>docetaxel</w:t>
      </w:r>
      <w:proofErr w:type="spellEnd"/>
      <w:r>
        <w:rPr>
          <w:lang w:val="hu-HU"/>
        </w:rPr>
        <w:t xml:space="preserve"> kezelési csoportban, mint a </w:t>
      </w:r>
      <w:del w:id="1143" w:author="Szerző">
        <w:r w:rsidDel="002A35E1">
          <w:rPr>
            <w:lang w:val="hu-HU"/>
          </w:rPr>
          <w:delText>szokásos k</w:delText>
        </w:r>
      </w:del>
      <w:ins w:id="1144" w:author="Szerző">
        <w:r w:rsidR="002A35E1">
          <w:rPr>
            <w:lang w:val="hu-HU"/>
          </w:rPr>
          <w:t>standard k</w:t>
        </w:r>
      </w:ins>
      <w:r>
        <w:rPr>
          <w:lang w:val="hu-HU"/>
        </w:rPr>
        <w:t xml:space="preserve">ezelést önagában kapó csoportban. Ez 19 hónappal hosszabb medián teljes túlélést jelentett a </w:t>
      </w:r>
      <w:proofErr w:type="spellStart"/>
      <w:r>
        <w:rPr>
          <w:lang w:val="hu-HU"/>
        </w:rPr>
        <w:t>docetaxellel</w:t>
      </w:r>
      <w:proofErr w:type="spellEnd"/>
      <w:r>
        <w:rPr>
          <w:lang w:val="hu-HU"/>
        </w:rPr>
        <w:t xml:space="preserve"> kombinációban alkalmazott </w:t>
      </w:r>
      <w:del w:id="1145" w:author="Szerző">
        <w:r w:rsidDel="002A35E1">
          <w:rPr>
            <w:lang w:val="hu-HU"/>
          </w:rPr>
          <w:delText>szokásos k</w:delText>
        </w:r>
      </w:del>
      <w:ins w:id="1146" w:author="Szerző">
        <w:r w:rsidR="002A35E1">
          <w:rPr>
            <w:lang w:val="hu-HU"/>
          </w:rPr>
          <w:t>standard k</w:t>
        </w:r>
      </w:ins>
      <w:r>
        <w:rPr>
          <w:lang w:val="hu-HU"/>
        </w:rPr>
        <w:t xml:space="preserve">ezelés esetén </w:t>
      </w:r>
      <w:r w:rsidRPr="00393C8D">
        <w:rPr>
          <w:rFonts w:eastAsia="MS Mincho"/>
          <w:szCs w:val="22"/>
          <w:lang w:val="hu-HU"/>
        </w:rPr>
        <w:t>(HR </w:t>
      </w:r>
      <w:proofErr w:type="gramStart"/>
      <w:r w:rsidRPr="00393C8D">
        <w:rPr>
          <w:rFonts w:eastAsia="MS Mincho"/>
          <w:szCs w:val="22"/>
          <w:lang w:val="hu-HU"/>
        </w:rPr>
        <w:t>=  0</w:t>
      </w:r>
      <w:proofErr w:type="gramEnd"/>
      <w:r w:rsidRPr="00393C8D">
        <w:rPr>
          <w:rFonts w:eastAsia="MS Mincho"/>
          <w:szCs w:val="22"/>
          <w:lang w:val="hu-HU"/>
        </w:rPr>
        <w:t xml:space="preserve">,76, 95%-os </w:t>
      </w:r>
      <w:r w:rsidRPr="00393C8D">
        <w:rPr>
          <w:lang w:val="hu-HU"/>
        </w:rPr>
        <w:t>CI = 0,62-0,92,</w:t>
      </w:r>
      <w:r w:rsidRPr="00393C8D">
        <w:rPr>
          <w:rFonts w:eastAsia="MS Mincho"/>
          <w:szCs w:val="22"/>
          <w:lang w:val="hu-HU"/>
        </w:rPr>
        <w:t xml:space="preserve"> p = 0,005). </w:t>
      </w:r>
    </w:p>
    <w:p w14:paraId="2AB888FC" w14:textId="77777777" w:rsidR="001C3E33" w:rsidRDefault="001C3E33" w:rsidP="00941378">
      <w:pPr>
        <w:rPr>
          <w:lang w:val="hu-HU"/>
        </w:rPr>
      </w:pPr>
    </w:p>
    <w:p w14:paraId="046BF821" w14:textId="50D46BAD" w:rsidR="001C3E33" w:rsidRDefault="001C3E33" w:rsidP="003704B5">
      <w:pPr>
        <w:keepNext/>
        <w:keepLines/>
        <w:rPr>
          <w:lang w:val="hu-HU"/>
        </w:rPr>
      </w:pPr>
      <w:r>
        <w:rPr>
          <w:lang w:val="hu-HU"/>
        </w:rPr>
        <w:t xml:space="preserve">A </w:t>
      </w:r>
      <w:proofErr w:type="spellStart"/>
      <w:r>
        <w:rPr>
          <w:lang w:val="hu-HU"/>
        </w:rPr>
        <w:t>metasztatikus</w:t>
      </w:r>
      <w:proofErr w:type="spellEnd"/>
      <w:r>
        <w:rPr>
          <w:lang w:val="hu-HU"/>
        </w:rPr>
        <w:t xml:space="preserve"> </w:t>
      </w:r>
      <w:proofErr w:type="spellStart"/>
      <w:r>
        <w:rPr>
          <w:lang w:val="hu-HU"/>
        </w:rPr>
        <w:t>prosztatacarcinomában</w:t>
      </w:r>
      <w:proofErr w:type="spellEnd"/>
      <w:r>
        <w:rPr>
          <w:lang w:val="hu-HU"/>
        </w:rPr>
        <w:t xml:space="preserve"> szenvedő betegeknél, a </w:t>
      </w:r>
      <w:proofErr w:type="spellStart"/>
      <w:r>
        <w:rPr>
          <w:lang w:val="hu-HU"/>
        </w:rPr>
        <w:t>docetaxel</w:t>
      </w:r>
      <w:proofErr w:type="spellEnd"/>
      <w:r>
        <w:rPr>
          <w:lang w:val="hu-HU"/>
        </w:rPr>
        <w:t>-karon megfigyelt hatá</w:t>
      </w:r>
      <w:del w:id="1147" w:author="Szerző">
        <w:r w:rsidDel="00066720">
          <w:rPr>
            <w:lang w:val="hu-HU"/>
          </w:rPr>
          <w:delText>ssoss</w:delText>
        </w:r>
      </w:del>
      <w:ins w:id="1148" w:author="Szerző">
        <w:r w:rsidR="00066720">
          <w:rPr>
            <w:lang w:val="hu-HU"/>
          </w:rPr>
          <w:t>soss</w:t>
        </w:r>
      </w:ins>
      <w:r>
        <w:rPr>
          <w:lang w:val="hu-HU"/>
        </w:rPr>
        <w:t>ági eredményeket a kontroll karhoz képest a lenti táblázat összegzi:</w:t>
      </w:r>
    </w:p>
    <w:p w14:paraId="3D1AAF87" w14:textId="77777777" w:rsidR="001C3E33" w:rsidRDefault="001C3E33" w:rsidP="003704B5">
      <w:pPr>
        <w:keepNext/>
        <w:keepLines/>
        <w:rPr>
          <w:lang w:val="hu-HU"/>
        </w:rPr>
      </w:pPr>
    </w:p>
    <w:p w14:paraId="43CCA7F5" w14:textId="2613F9AB" w:rsidR="001C3E33" w:rsidRDefault="001C3E33" w:rsidP="003704B5">
      <w:pPr>
        <w:keepNext/>
        <w:keepLines/>
        <w:rPr>
          <w:lang w:val="hu-HU"/>
        </w:rPr>
      </w:pPr>
      <w:r>
        <w:rPr>
          <w:lang w:val="hu-HU"/>
        </w:rPr>
        <w:t xml:space="preserve">A </w:t>
      </w:r>
      <w:proofErr w:type="spellStart"/>
      <w:r>
        <w:rPr>
          <w:lang w:val="hu-HU"/>
        </w:rPr>
        <w:t>prednizonnal</w:t>
      </w:r>
      <w:proofErr w:type="spellEnd"/>
      <w:r>
        <w:rPr>
          <w:lang w:val="hu-HU"/>
        </w:rPr>
        <w:t xml:space="preserve"> vagy </w:t>
      </w:r>
      <w:proofErr w:type="spellStart"/>
      <w:r>
        <w:rPr>
          <w:lang w:val="hu-HU"/>
        </w:rPr>
        <w:t>prednizolonnal</w:t>
      </w:r>
      <w:proofErr w:type="spellEnd"/>
      <w:r>
        <w:rPr>
          <w:lang w:val="hu-HU"/>
        </w:rPr>
        <w:t xml:space="preserve"> és </w:t>
      </w:r>
      <w:del w:id="1149" w:author="Szerző">
        <w:r w:rsidDel="002A35E1">
          <w:rPr>
            <w:lang w:val="hu-HU"/>
          </w:rPr>
          <w:delText>szokásos k</w:delText>
        </w:r>
      </w:del>
      <w:ins w:id="1150"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 hatásossági eredményei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w:t>
      </w:r>
      <w:r w:rsidRPr="00393C8D">
        <w:rPr>
          <w:rFonts w:eastAsia="MS Mincho"/>
          <w:szCs w:val="22"/>
          <w:lang w:val="hu-HU"/>
        </w:rPr>
        <w:t>(STAMPEDE)</w:t>
      </w:r>
    </w:p>
    <w:p w14:paraId="1D543AA6" w14:textId="77777777" w:rsidR="001C3E33" w:rsidRDefault="001C3E33" w:rsidP="003704B5">
      <w:pPr>
        <w:keepNext/>
        <w:keepLines/>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3006"/>
        <w:gridCol w:w="3010"/>
      </w:tblGrid>
      <w:tr w:rsidR="001C3E33" w:rsidRPr="00EC7C5E" w14:paraId="331F9C24" w14:textId="77777777" w:rsidTr="001C3E33">
        <w:tc>
          <w:tcPr>
            <w:tcW w:w="3069" w:type="dxa"/>
          </w:tcPr>
          <w:p w14:paraId="435AA136" w14:textId="77777777" w:rsidR="001C3E33" w:rsidRPr="00EC7C5E" w:rsidRDefault="001C3E33" w:rsidP="003704B5">
            <w:pPr>
              <w:keepNext/>
              <w:keepLines/>
              <w:rPr>
                <w:lang w:val="hu-HU"/>
              </w:rPr>
            </w:pPr>
            <w:r w:rsidRPr="00EC7C5E">
              <w:rPr>
                <w:lang w:val="hu-HU"/>
              </w:rPr>
              <w:t>Végpont</w:t>
            </w:r>
          </w:p>
        </w:tc>
        <w:tc>
          <w:tcPr>
            <w:tcW w:w="3070" w:type="dxa"/>
          </w:tcPr>
          <w:p w14:paraId="06E76339" w14:textId="675DDB54" w:rsidR="001C3E33" w:rsidRPr="00EC7C5E" w:rsidRDefault="001C3E33" w:rsidP="003704B5">
            <w:pPr>
              <w:keepNext/>
              <w:keepLines/>
              <w:rPr>
                <w:lang w:val="hu-HU"/>
              </w:rPr>
            </w:pPr>
            <w:proofErr w:type="spellStart"/>
            <w:r w:rsidRPr="00EC7C5E">
              <w:rPr>
                <w:lang w:val="hu-HU"/>
              </w:rPr>
              <w:t>Docetaxel</w:t>
            </w:r>
            <w:proofErr w:type="spellEnd"/>
            <w:r w:rsidRPr="00EC7C5E">
              <w:rPr>
                <w:lang w:val="hu-HU"/>
              </w:rPr>
              <w:t xml:space="preserve"> + </w:t>
            </w:r>
            <w:del w:id="1151" w:author="Szerző">
              <w:r w:rsidRPr="00EC7C5E" w:rsidDel="002A35E1">
                <w:rPr>
                  <w:lang w:val="hu-HU"/>
                </w:rPr>
                <w:delText>szokásos k</w:delText>
              </w:r>
            </w:del>
            <w:ins w:id="1152" w:author="Szerző">
              <w:r w:rsidR="002A35E1">
                <w:rPr>
                  <w:lang w:val="hu-HU"/>
                </w:rPr>
                <w:t>standard k</w:t>
              </w:r>
            </w:ins>
            <w:r w:rsidRPr="00EC7C5E">
              <w:rPr>
                <w:lang w:val="hu-HU"/>
              </w:rPr>
              <w:t>ezelés</w:t>
            </w:r>
          </w:p>
        </w:tc>
        <w:tc>
          <w:tcPr>
            <w:tcW w:w="3070" w:type="dxa"/>
          </w:tcPr>
          <w:p w14:paraId="75D62392" w14:textId="16B406ED" w:rsidR="001C3E33" w:rsidRPr="00EC7C5E" w:rsidRDefault="001C3E33" w:rsidP="003704B5">
            <w:pPr>
              <w:keepNext/>
              <w:keepLines/>
              <w:rPr>
                <w:lang w:val="hu-HU"/>
              </w:rPr>
            </w:pPr>
            <w:del w:id="1153" w:author="Szerző">
              <w:r w:rsidRPr="00EC7C5E" w:rsidDel="002A35E1">
                <w:rPr>
                  <w:lang w:val="hu-HU"/>
                </w:rPr>
                <w:delText>Szokásos k</w:delText>
              </w:r>
            </w:del>
            <w:ins w:id="1154" w:author="Szerző">
              <w:r w:rsidR="002A35E1">
                <w:rPr>
                  <w:lang w:val="hu-HU"/>
                </w:rPr>
                <w:t>Standard k</w:t>
              </w:r>
            </w:ins>
            <w:r w:rsidRPr="00EC7C5E">
              <w:rPr>
                <w:lang w:val="hu-HU"/>
              </w:rPr>
              <w:t>ezelés önmagában</w:t>
            </w:r>
          </w:p>
        </w:tc>
      </w:tr>
      <w:tr w:rsidR="001C3E33" w:rsidRPr="00EC7C5E" w14:paraId="5D12C0C9" w14:textId="77777777" w:rsidTr="001C3E33">
        <w:tc>
          <w:tcPr>
            <w:tcW w:w="3069" w:type="dxa"/>
            <w:tcBorders>
              <w:bottom w:val="nil"/>
            </w:tcBorders>
          </w:tcPr>
          <w:p w14:paraId="5EB5CD8B" w14:textId="77777777" w:rsidR="001C3E33" w:rsidRPr="00EC7C5E" w:rsidRDefault="001C3E33" w:rsidP="00941378">
            <w:pPr>
              <w:rPr>
                <w:lang w:val="hu-HU"/>
              </w:rPr>
            </w:pPr>
            <w:proofErr w:type="spellStart"/>
            <w:r w:rsidRPr="00EC7C5E">
              <w:rPr>
                <w:lang w:val="hu-HU"/>
              </w:rPr>
              <w:t>Metasztatikus</w:t>
            </w:r>
            <w:proofErr w:type="spellEnd"/>
            <w:r w:rsidRPr="00EC7C5E">
              <w:rPr>
                <w:lang w:val="hu-HU"/>
              </w:rPr>
              <w:t xml:space="preserve"> </w:t>
            </w:r>
            <w:proofErr w:type="spellStart"/>
            <w:r w:rsidRPr="00EC7C5E">
              <w:rPr>
                <w:lang w:val="hu-HU"/>
              </w:rPr>
              <w:t>prosztatacarcinómában</w:t>
            </w:r>
            <w:proofErr w:type="spellEnd"/>
            <w:r w:rsidRPr="00EC7C5E">
              <w:rPr>
                <w:lang w:val="hu-HU"/>
              </w:rPr>
              <w:t xml:space="preserve"> szenvedő betegek száma</w:t>
            </w:r>
          </w:p>
          <w:p w14:paraId="7F9B3DBC" w14:textId="77777777" w:rsidR="001C3E33" w:rsidRPr="00EC7C5E" w:rsidRDefault="001C3E33" w:rsidP="00941378">
            <w:pPr>
              <w:rPr>
                <w:lang w:val="hu-HU"/>
              </w:rPr>
            </w:pPr>
            <w:r w:rsidRPr="00EC7C5E">
              <w:rPr>
                <w:lang w:val="hu-HU"/>
              </w:rPr>
              <w:t>Medián teljes túlélés (hónap)</w:t>
            </w:r>
          </w:p>
          <w:p w14:paraId="019C5940" w14:textId="77777777" w:rsidR="001C3E33" w:rsidRPr="00EC7C5E" w:rsidRDefault="001C3E33" w:rsidP="00941378">
            <w:pPr>
              <w:rPr>
                <w:lang w:val="hu-HU"/>
              </w:rPr>
            </w:pPr>
            <w:r w:rsidRPr="00EC7C5E">
              <w:rPr>
                <w:b/>
                <w:bCs/>
                <w:i/>
                <w:iCs/>
                <w:color w:val="000000"/>
                <w:lang w:val="it-IT"/>
              </w:rPr>
              <w:t>95%-os CI</w:t>
            </w:r>
          </w:p>
        </w:tc>
        <w:tc>
          <w:tcPr>
            <w:tcW w:w="3070" w:type="dxa"/>
            <w:tcBorders>
              <w:bottom w:val="nil"/>
            </w:tcBorders>
          </w:tcPr>
          <w:p w14:paraId="66189AC7"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362</w:t>
            </w:r>
          </w:p>
          <w:p w14:paraId="58F6BCC7" w14:textId="77777777" w:rsidR="001C3E33" w:rsidRPr="00EC7C5E" w:rsidRDefault="001C3E33" w:rsidP="00941378">
            <w:pPr>
              <w:keepNext/>
              <w:jc w:val="center"/>
              <w:rPr>
                <w:rFonts w:eastAsia="MS Gothic"/>
                <w:color w:val="000000"/>
                <w:szCs w:val="22"/>
                <w:lang w:val="en-US"/>
              </w:rPr>
            </w:pPr>
          </w:p>
          <w:p w14:paraId="0CB50699" w14:textId="77777777" w:rsidR="001C3E33" w:rsidRPr="00EC7C5E" w:rsidRDefault="001C3E33" w:rsidP="00941378">
            <w:pPr>
              <w:keepNext/>
              <w:jc w:val="center"/>
              <w:rPr>
                <w:rFonts w:eastAsia="MS Gothic"/>
                <w:color w:val="000000"/>
                <w:szCs w:val="22"/>
                <w:lang w:val="en-US"/>
              </w:rPr>
            </w:pPr>
          </w:p>
          <w:p w14:paraId="17CAC911"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62</w:t>
            </w:r>
          </w:p>
          <w:p w14:paraId="59904E77" w14:textId="77777777" w:rsidR="001C3E33" w:rsidRPr="00EC7C5E" w:rsidRDefault="001C3E33" w:rsidP="00941378">
            <w:pPr>
              <w:jc w:val="center"/>
              <w:rPr>
                <w:lang w:val="hu-HU"/>
              </w:rPr>
            </w:pPr>
            <w:r w:rsidRPr="00EC7C5E">
              <w:rPr>
                <w:rFonts w:eastAsia="MS Gothic"/>
                <w:color w:val="000000"/>
                <w:szCs w:val="22"/>
                <w:lang w:val="en-US"/>
              </w:rPr>
              <w:t>51-73</w:t>
            </w:r>
          </w:p>
        </w:tc>
        <w:tc>
          <w:tcPr>
            <w:tcW w:w="3070" w:type="dxa"/>
            <w:tcBorders>
              <w:bottom w:val="nil"/>
            </w:tcBorders>
          </w:tcPr>
          <w:p w14:paraId="101F1B67"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724</w:t>
            </w:r>
          </w:p>
          <w:p w14:paraId="146AEEAD" w14:textId="77777777" w:rsidR="001C3E33" w:rsidRPr="00EC7C5E" w:rsidRDefault="001C3E33" w:rsidP="00941378">
            <w:pPr>
              <w:keepNext/>
              <w:jc w:val="center"/>
              <w:rPr>
                <w:rFonts w:eastAsia="MS Gothic"/>
                <w:color w:val="000000"/>
                <w:szCs w:val="22"/>
                <w:lang w:val="en-US"/>
              </w:rPr>
            </w:pPr>
          </w:p>
          <w:p w14:paraId="6553156C" w14:textId="77777777" w:rsidR="001C3E33" w:rsidRPr="00EC7C5E" w:rsidRDefault="001C3E33" w:rsidP="00941378">
            <w:pPr>
              <w:keepNext/>
              <w:jc w:val="center"/>
              <w:rPr>
                <w:rFonts w:eastAsia="MS Gothic"/>
                <w:color w:val="000000"/>
                <w:szCs w:val="22"/>
                <w:lang w:val="en-US"/>
              </w:rPr>
            </w:pPr>
          </w:p>
          <w:p w14:paraId="3F69C160"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43</w:t>
            </w:r>
          </w:p>
          <w:p w14:paraId="572C645A" w14:textId="77777777" w:rsidR="001C3E33" w:rsidRPr="00EC7C5E" w:rsidRDefault="001C3E33" w:rsidP="00941378">
            <w:pPr>
              <w:jc w:val="center"/>
              <w:rPr>
                <w:lang w:val="hu-HU"/>
              </w:rPr>
            </w:pPr>
            <w:r w:rsidRPr="00EC7C5E">
              <w:rPr>
                <w:rFonts w:eastAsia="MS Gothic"/>
                <w:color w:val="000000"/>
                <w:szCs w:val="22"/>
                <w:lang w:val="en-US"/>
              </w:rPr>
              <w:t>40-48</w:t>
            </w:r>
          </w:p>
        </w:tc>
      </w:tr>
      <w:tr w:rsidR="001C3E33" w:rsidRPr="00EC7C5E" w14:paraId="09C80FF6" w14:textId="77777777" w:rsidTr="001C3E33">
        <w:tc>
          <w:tcPr>
            <w:tcW w:w="3069" w:type="dxa"/>
            <w:tcBorders>
              <w:top w:val="nil"/>
              <w:bottom w:val="single" w:sz="4" w:space="0" w:color="auto"/>
            </w:tcBorders>
          </w:tcPr>
          <w:p w14:paraId="337AD508" w14:textId="77777777" w:rsidR="001C3E33" w:rsidRPr="00EC7C5E" w:rsidRDefault="001C3E33" w:rsidP="00941378">
            <w:pPr>
              <w:rPr>
                <w:lang w:val="hu-HU"/>
              </w:rPr>
            </w:pPr>
            <w:r w:rsidRPr="00EC7C5E">
              <w:rPr>
                <w:lang w:val="hu-HU"/>
              </w:rPr>
              <w:t>Korrigált relatív hazárd</w:t>
            </w:r>
          </w:p>
          <w:p w14:paraId="0A4B70F9" w14:textId="77777777" w:rsidR="001C3E33" w:rsidRPr="00EC7C5E" w:rsidRDefault="001C3E33" w:rsidP="00941378">
            <w:pPr>
              <w:rPr>
                <w:lang w:val="hu-HU"/>
              </w:rPr>
            </w:pPr>
            <w:r w:rsidRPr="00EC7C5E">
              <w:rPr>
                <w:lang w:val="hu-HU"/>
              </w:rPr>
              <w:t>95%-os CI</w:t>
            </w:r>
          </w:p>
          <w:p w14:paraId="0B39A480"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6140" w:type="dxa"/>
            <w:gridSpan w:val="2"/>
            <w:tcBorders>
              <w:top w:val="nil"/>
              <w:bottom w:val="single" w:sz="4" w:space="0" w:color="auto"/>
            </w:tcBorders>
          </w:tcPr>
          <w:p w14:paraId="3D688423"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0,76</w:t>
            </w:r>
          </w:p>
          <w:p w14:paraId="6DA2110C"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(0,62</w:t>
            </w:r>
            <w:r w:rsidRPr="00EC7C5E">
              <w:rPr>
                <w:rFonts w:eastAsia="MS Gothic"/>
                <w:color w:val="000000"/>
                <w:szCs w:val="22"/>
                <w:lang w:val="en-US"/>
              </w:rPr>
              <w:noBreakHyphen/>
              <w:t>0,92)</w:t>
            </w:r>
          </w:p>
          <w:p w14:paraId="7D74ED7F" w14:textId="77777777" w:rsidR="001C3E33" w:rsidRPr="00EC7C5E" w:rsidRDefault="001C3E33" w:rsidP="00941378">
            <w:pPr>
              <w:jc w:val="center"/>
              <w:rPr>
                <w:lang w:val="hu-HU"/>
              </w:rPr>
            </w:pPr>
            <w:r w:rsidRPr="00EC7C5E">
              <w:rPr>
                <w:rFonts w:eastAsia="MS Mincho"/>
                <w:color w:val="000000"/>
                <w:szCs w:val="22"/>
                <w:lang w:val="en-US"/>
              </w:rPr>
              <w:t>0,005</w:t>
            </w:r>
          </w:p>
        </w:tc>
      </w:tr>
      <w:tr w:rsidR="001C3E33" w:rsidRPr="00EC7C5E" w14:paraId="60F49526" w14:textId="77777777" w:rsidTr="001C3E33">
        <w:tc>
          <w:tcPr>
            <w:tcW w:w="3069" w:type="dxa"/>
            <w:tcBorders>
              <w:top w:val="nil"/>
              <w:bottom w:val="single" w:sz="4" w:space="0" w:color="auto"/>
            </w:tcBorders>
          </w:tcPr>
          <w:p w14:paraId="5B18F65B" w14:textId="77777777" w:rsidR="001C3E33" w:rsidRPr="00EC7C5E" w:rsidRDefault="001C3E33" w:rsidP="00941378">
            <w:pPr>
              <w:rPr>
                <w:lang w:val="hu-HU"/>
              </w:rPr>
            </w:pPr>
            <w:r w:rsidRPr="00EC7C5E">
              <w:rPr>
                <w:lang w:val="hu-HU"/>
              </w:rPr>
              <w:t>Recidívamentes túlélés (</w:t>
            </w:r>
            <w:r w:rsidRPr="00EC7C5E">
              <w:rPr>
                <w:rFonts w:eastAsia="MS Gothic"/>
                <w:color w:val="000000"/>
                <w:szCs w:val="22"/>
                <w:lang w:val="en-US"/>
              </w:rPr>
              <w:t>Failure-Free survival)</w:t>
            </w:r>
            <w:r w:rsidRPr="00EC7C5E">
              <w:rPr>
                <w:lang w:val="hu-HU"/>
              </w:rPr>
              <w:t xml:space="preserve"> </w:t>
            </w:r>
            <w:r w:rsidRPr="00EC7C5E">
              <w:rPr>
                <w:rFonts w:eastAsia="MS Gothic"/>
                <w:i/>
                <w:color w:val="000000"/>
                <w:position w:val="6"/>
                <w:szCs w:val="22"/>
                <w:lang w:val="en-US"/>
              </w:rPr>
              <w:t>b</w:t>
            </w:r>
          </w:p>
        </w:tc>
        <w:tc>
          <w:tcPr>
            <w:tcW w:w="6140" w:type="dxa"/>
            <w:gridSpan w:val="2"/>
            <w:tcBorders>
              <w:top w:val="nil"/>
              <w:bottom w:val="single" w:sz="4" w:space="0" w:color="auto"/>
            </w:tcBorders>
          </w:tcPr>
          <w:p w14:paraId="67AFDE6B" w14:textId="77777777" w:rsidR="001C3E33" w:rsidRPr="00EC7C5E" w:rsidRDefault="001C3E33" w:rsidP="00941378">
            <w:pPr>
              <w:keepNext/>
              <w:jc w:val="center"/>
              <w:rPr>
                <w:rFonts w:eastAsia="MS Gothic"/>
                <w:color w:val="000000"/>
                <w:szCs w:val="22"/>
                <w:lang w:val="en-US"/>
              </w:rPr>
            </w:pPr>
          </w:p>
        </w:tc>
      </w:tr>
      <w:tr w:rsidR="001C3E33" w:rsidRPr="00EC7C5E" w14:paraId="183D6DA5" w14:textId="77777777" w:rsidTr="00632E42">
        <w:trPr>
          <w:trHeight w:val="1012"/>
        </w:trPr>
        <w:tc>
          <w:tcPr>
            <w:tcW w:w="3069" w:type="dxa"/>
            <w:vMerge w:val="restart"/>
          </w:tcPr>
          <w:p w14:paraId="220AAA53" w14:textId="77777777" w:rsidR="001C3E33" w:rsidRPr="00EC7C5E" w:rsidRDefault="001C3E33" w:rsidP="00941378">
            <w:pPr>
              <w:rPr>
                <w:lang w:val="hu-HU"/>
              </w:rPr>
            </w:pPr>
            <w:r w:rsidRPr="00EC7C5E">
              <w:rPr>
                <w:lang w:val="hu-HU"/>
              </w:rPr>
              <w:t>Medián (hónap)</w:t>
            </w:r>
          </w:p>
          <w:p w14:paraId="0E34EBA0" w14:textId="77777777" w:rsidR="001C3E33" w:rsidRPr="00EC7C5E" w:rsidRDefault="001C3E33" w:rsidP="00941378">
            <w:pPr>
              <w:rPr>
                <w:lang w:val="hu-HU"/>
              </w:rPr>
            </w:pPr>
            <w:r w:rsidRPr="00EC7C5E">
              <w:rPr>
                <w:lang w:val="hu-HU"/>
              </w:rPr>
              <w:t>95%-os CI</w:t>
            </w:r>
          </w:p>
          <w:p w14:paraId="1F4018D1" w14:textId="77777777" w:rsidR="001C3E33" w:rsidRDefault="001C3E33" w:rsidP="00941378">
            <w:pPr>
              <w:rPr>
                <w:lang w:val="hu-HU"/>
              </w:rPr>
            </w:pPr>
          </w:p>
          <w:p w14:paraId="7904CC89" w14:textId="77777777" w:rsidR="001C3E33" w:rsidRDefault="001C3E33" w:rsidP="00941378">
            <w:pPr>
              <w:rPr>
                <w:lang w:val="hu-HU"/>
              </w:rPr>
            </w:pPr>
          </w:p>
          <w:p w14:paraId="48278FF7" w14:textId="77777777" w:rsidR="001C3E33" w:rsidRPr="00EC7C5E" w:rsidRDefault="001C3E33" w:rsidP="00941378">
            <w:pPr>
              <w:rPr>
                <w:lang w:val="hu-HU"/>
              </w:rPr>
            </w:pPr>
            <w:r w:rsidRPr="00EC7C5E">
              <w:rPr>
                <w:lang w:val="hu-HU"/>
              </w:rPr>
              <w:t>Korrigált relatív hazárd</w:t>
            </w:r>
          </w:p>
          <w:p w14:paraId="30CADBA9" w14:textId="77777777" w:rsidR="001C3E33" w:rsidRPr="00EC7C5E" w:rsidRDefault="001C3E33" w:rsidP="00941378">
            <w:pPr>
              <w:rPr>
                <w:lang w:val="hu-HU"/>
              </w:rPr>
            </w:pPr>
            <w:r w:rsidRPr="00EC7C5E">
              <w:rPr>
                <w:lang w:val="hu-HU"/>
              </w:rPr>
              <w:t>95%-os CI</w:t>
            </w:r>
          </w:p>
          <w:p w14:paraId="7159AF91"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3070" w:type="dxa"/>
          </w:tcPr>
          <w:p w14:paraId="18B15154"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20,4</w:t>
            </w:r>
          </w:p>
          <w:p w14:paraId="6589BC89" w14:textId="77777777" w:rsidR="001C3E33" w:rsidRPr="00393C8D" w:rsidRDefault="001C3E33" w:rsidP="00941378">
            <w:pPr>
              <w:jc w:val="center"/>
              <w:rPr>
                <w:rFonts w:eastAsia="MS Gothic"/>
                <w:color w:val="000000"/>
                <w:szCs w:val="22"/>
                <w:lang w:val="hu-HU"/>
              </w:rPr>
            </w:pPr>
            <w:r w:rsidRPr="00EC7C5E">
              <w:rPr>
                <w:rFonts w:eastAsia="MS Gothic"/>
                <w:color w:val="000000"/>
                <w:szCs w:val="22"/>
                <w:lang w:val="en-US"/>
              </w:rPr>
              <w:t>16,8-25,2</w:t>
            </w:r>
          </w:p>
        </w:tc>
        <w:tc>
          <w:tcPr>
            <w:tcW w:w="3070" w:type="dxa"/>
          </w:tcPr>
          <w:p w14:paraId="7012B65F"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w:t>
            </w:r>
          </w:p>
          <w:p w14:paraId="18EB5C37" w14:textId="77777777" w:rsidR="001C3E33" w:rsidRPr="00EC7C5E" w:rsidRDefault="001C3E33" w:rsidP="00941378">
            <w:pPr>
              <w:jc w:val="center"/>
              <w:rPr>
                <w:lang w:val="hu-HU"/>
              </w:rPr>
            </w:pPr>
            <w:r w:rsidRPr="00EC7C5E">
              <w:rPr>
                <w:rFonts w:eastAsia="MS Gothic"/>
                <w:color w:val="000000"/>
                <w:szCs w:val="22"/>
                <w:lang w:val="en-US"/>
              </w:rPr>
              <w:t>9,6-12</w:t>
            </w:r>
          </w:p>
        </w:tc>
      </w:tr>
      <w:tr w:rsidR="001C3E33" w:rsidRPr="00EC7C5E" w14:paraId="2F9BDA1D" w14:textId="77777777" w:rsidTr="001C3E33">
        <w:tc>
          <w:tcPr>
            <w:tcW w:w="3069" w:type="dxa"/>
            <w:vMerge/>
          </w:tcPr>
          <w:p w14:paraId="07A4073F" w14:textId="77777777" w:rsidR="001C3E33" w:rsidRPr="00EC7C5E" w:rsidRDefault="001C3E33" w:rsidP="00941378">
            <w:pPr>
              <w:rPr>
                <w:lang w:val="hu-HU"/>
              </w:rPr>
            </w:pPr>
          </w:p>
        </w:tc>
        <w:tc>
          <w:tcPr>
            <w:tcW w:w="6140" w:type="dxa"/>
            <w:gridSpan w:val="2"/>
            <w:tcBorders>
              <w:top w:val="nil"/>
            </w:tcBorders>
          </w:tcPr>
          <w:p w14:paraId="3AB6A71F"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0,66</w:t>
            </w:r>
          </w:p>
          <w:p w14:paraId="0C3622B0"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(0,57</w:t>
            </w:r>
            <w:r w:rsidRPr="00EC7C5E">
              <w:rPr>
                <w:rFonts w:eastAsia="MS Gothic"/>
                <w:color w:val="000000"/>
                <w:szCs w:val="22"/>
                <w:lang w:val="en-US"/>
              </w:rPr>
              <w:noBreakHyphen/>
              <w:t>0,76)</w:t>
            </w:r>
          </w:p>
          <w:p w14:paraId="13DD65EC" w14:textId="77777777" w:rsidR="001C3E33" w:rsidRPr="00EC7C5E" w:rsidRDefault="001C3E33" w:rsidP="00941378">
            <w:pPr>
              <w:jc w:val="center"/>
              <w:rPr>
                <w:lang w:val="hu-HU"/>
              </w:rPr>
            </w:pPr>
            <w:r w:rsidRPr="00EC7C5E">
              <w:rPr>
                <w:color w:val="000000"/>
                <w:szCs w:val="22"/>
              </w:rPr>
              <w:t>&lt; 0,001</w:t>
            </w:r>
          </w:p>
        </w:tc>
      </w:tr>
    </w:tbl>
    <w:p w14:paraId="090B5A0A" w14:textId="77777777" w:rsidR="001C3E33" w:rsidRDefault="001C3E33" w:rsidP="00941378">
      <w:pPr>
        <w:rPr>
          <w:lang w:val="hu-HU"/>
        </w:rPr>
      </w:pPr>
      <w:proofErr w:type="spellStart"/>
      <w:r w:rsidRPr="00444E19">
        <w:rPr>
          <w:vertAlign w:val="superscript"/>
          <w:lang w:val="hu-HU"/>
        </w:rPr>
        <w:t>a</w:t>
      </w:r>
      <w:r>
        <w:rPr>
          <w:lang w:val="hu-HU"/>
        </w:rPr>
        <w:t>A</w:t>
      </w:r>
      <w:proofErr w:type="spellEnd"/>
      <w:r>
        <w:rPr>
          <w:lang w:val="hu-HU"/>
        </w:rPr>
        <w:t xml:space="preserve"> p</w:t>
      </w:r>
      <w:r>
        <w:rPr>
          <w:lang w:val="hu-HU"/>
        </w:rPr>
        <w:noBreakHyphen/>
        <w:t>értéket a valószínűségi hányados teszt (</w:t>
      </w:r>
      <w:proofErr w:type="spellStart"/>
      <w:r>
        <w:rPr>
          <w:lang w:val="hu-HU"/>
        </w:rPr>
        <w:t>likelihood</w:t>
      </w:r>
      <w:proofErr w:type="spellEnd"/>
      <w:r>
        <w:rPr>
          <w:lang w:val="hu-HU"/>
        </w:rPr>
        <w:t xml:space="preserve"> ratio teszt) alapján számolták, a </w:t>
      </w:r>
      <w:proofErr w:type="spellStart"/>
      <w:r>
        <w:rPr>
          <w:lang w:val="hu-HU"/>
        </w:rPr>
        <w:t>stratifikációs</w:t>
      </w:r>
      <w:proofErr w:type="spellEnd"/>
      <w:r>
        <w:rPr>
          <w:lang w:val="hu-HU"/>
        </w:rPr>
        <w:t xml:space="preserve"> faktorokhoz igazították (kivéve centrumban és tervezett hormonkezelés esetén), és a vizsgálati időszak alapján </w:t>
      </w:r>
      <w:proofErr w:type="spellStart"/>
      <w:r>
        <w:rPr>
          <w:lang w:val="hu-HU"/>
        </w:rPr>
        <w:t>stratifikálták</w:t>
      </w:r>
      <w:proofErr w:type="spellEnd"/>
    </w:p>
    <w:p w14:paraId="1389DA66" w14:textId="77777777" w:rsidR="001C3E33" w:rsidRPr="00A61109" w:rsidRDefault="001C3E33" w:rsidP="00941378">
      <w:pPr>
        <w:rPr>
          <w:lang w:val="hu-HU"/>
        </w:rPr>
      </w:pPr>
      <w:proofErr w:type="spellStart"/>
      <w:r w:rsidRPr="00444E19">
        <w:rPr>
          <w:vertAlign w:val="superscript"/>
          <w:lang w:val="hu-HU"/>
        </w:rPr>
        <w:t>b</w:t>
      </w:r>
      <w:r>
        <w:rPr>
          <w:lang w:val="hu-HU"/>
        </w:rPr>
        <w:t>Recidívamentes</w:t>
      </w:r>
      <w:proofErr w:type="spellEnd"/>
      <w:r>
        <w:rPr>
          <w:lang w:val="hu-HU"/>
        </w:rPr>
        <w:t xml:space="preserve"> túlélés (</w:t>
      </w:r>
      <w:proofErr w:type="spellStart"/>
      <w:r w:rsidRPr="001611B4">
        <w:rPr>
          <w:rFonts w:eastAsia="MS Gothic"/>
          <w:color w:val="000000"/>
          <w:szCs w:val="22"/>
          <w:lang w:val="hu-HU"/>
        </w:rPr>
        <w:t>Failure</w:t>
      </w:r>
      <w:proofErr w:type="spellEnd"/>
      <w:r w:rsidRPr="001611B4">
        <w:rPr>
          <w:rFonts w:eastAsia="MS Gothic"/>
          <w:color w:val="000000"/>
          <w:szCs w:val="22"/>
          <w:lang w:val="hu-HU"/>
        </w:rPr>
        <w:t xml:space="preserve">-Free </w:t>
      </w:r>
      <w:proofErr w:type="spellStart"/>
      <w:r w:rsidRPr="001611B4">
        <w:rPr>
          <w:rFonts w:eastAsia="MS Gothic"/>
          <w:color w:val="000000"/>
          <w:szCs w:val="22"/>
          <w:lang w:val="hu-HU"/>
        </w:rPr>
        <w:t>survival</w:t>
      </w:r>
      <w:proofErr w:type="spellEnd"/>
      <w:r w:rsidRPr="001611B4">
        <w:rPr>
          <w:rFonts w:eastAsia="MS Gothic"/>
          <w:color w:val="000000"/>
          <w:szCs w:val="22"/>
          <w:lang w:val="hu-HU"/>
        </w:rPr>
        <w:t xml:space="preserve">): a </w:t>
      </w:r>
      <w:proofErr w:type="spellStart"/>
      <w:r w:rsidRPr="001611B4">
        <w:rPr>
          <w:rFonts w:eastAsia="MS Gothic"/>
          <w:color w:val="000000"/>
          <w:szCs w:val="22"/>
          <w:lang w:val="hu-HU"/>
        </w:rPr>
        <w:t>randomizálástól</w:t>
      </w:r>
      <w:proofErr w:type="spellEnd"/>
      <w:r w:rsidRPr="001611B4">
        <w:rPr>
          <w:rFonts w:eastAsia="MS Gothic"/>
          <w:color w:val="000000"/>
          <w:szCs w:val="22"/>
          <w:lang w:val="hu-HU"/>
        </w:rPr>
        <w:t xml:space="preserve"> </w:t>
      </w:r>
      <w:r>
        <w:rPr>
          <w:rFonts w:eastAsia="MS Gothic"/>
          <w:color w:val="000000"/>
          <w:szCs w:val="22"/>
          <w:lang w:val="hu-HU"/>
        </w:rPr>
        <w:t xml:space="preserve">a </w:t>
      </w:r>
      <w:proofErr w:type="spellStart"/>
      <w:r w:rsidRPr="0050522A">
        <w:rPr>
          <w:lang w:val="de-DE"/>
        </w:rPr>
        <w:t>következők</w:t>
      </w:r>
      <w:proofErr w:type="spellEnd"/>
      <w:r w:rsidRPr="0050522A">
        <w:rPr>
          <w:lang w:val="de-DE"/>
        </w:rPr>
        <w:t xml:space="preserve"> </w:t>
      </w:r>
      <w:proofErr w:type="spellStart"/>
      <w:r w:rsidRPr="0050522A">
        <w:rPr>
          <w:lang w:val="de-DE"/>
        </w:rPr>
        <w:t>legalább</w:t>
      </w:r>
      <w:proofErr w:type="spellEnd"/>
      <w:r w:rsidRPr="0050522A">
        <w:rPr>
          <w:lang w:val="de-DE"/>
        </w:rPr>
        <w:t xml:space="preserve"> </w:t>
      </w:r>
      <w:proofErr w:type="spellStart"/>
      <w:r w:rsidRPr="0050522A">
        <w:rPr>
          <w:lang w:val="de-DE"/>
        </w:rPr>
        <w:t>egyikének</w:t>
      </w:r>
      <w:proofErr w:type="spellEnd"/>
      <w:r>
        <w:rPr>
          <w:lang w:val="de-DE"/>
        </w:rPr>
        <w:t xml:space="preserve"> </w:t>
      </w:r>
      <w:proofErr w:type="spellStart"/>
      <w:r>
        <w:rPr>
          <w:lang w:val="de-DE"/>
        </w:rPr>
        <w:t>első</w:t>
      </w:r>
      <w:proofErr w:type="spellEnd"/>
      <w:r>
        <w:rPr>
          <w:lang w:val="de-DE"/>
        </w:rPr>
        <w:t xml:space="preserve"> </w:t>
      </w:r>
      <w:proofErr w:type="spellStart"/>
      <w:r w:rsidRPr="0050522A">
        <w:rPr>
          <w:lang w:val="de-DE"/>
        </w:rPr>
        <w:t>igazolásáig</w:t>
      </w:r>
      <w:proofErr w:type="spellEnd"/>
      <w:r w:rsidRPr="0050522A">
        <w:rPr>
          <w:lang w:val="de-DE"/>
        </w:rPr>
        <w:t xml:space="preserve"> </w:t>
      </w:r>
      <w:r w:rsidRPr="001611B4">
        <w:rPr>
          <w:rFonts w:eastAsia="MS Gothic"/>
          <w:color w:val="000000"/>
          <w:szCs w:val="22"/>
          <w:lang w:val="hu-HU"/>
        </w:rPr>
        <w:t>eltelt idő:</w:t>
      </w:r>
      <w:r>
        <w:rPr>
          <w:lang w:val="hu-HU"/>
        </w:rPr>
        <w:t xml:space="preserve"> biokémiai recidíva (definíció szerint a 24 héten belüli legalacsonyabb PSA érték 50%-os emelkedése, ami 4 </w:t>
      </w:r>
      <w:proofErr w:type="spellStart"/>
      <w:r w:rsidRPr="001611B4">
        <w:rPr>
          <w:lang w:val="hu-HU"/>
        </w:rPr>
        <w:t>ng</w:t>
      </w:r>
      <w:proofErr w:type="spellEnd"/>
      <w:r w:rsidRPr="001611B4">
        <w:rPr>
          <w:lang w:val="hu-HU"/>
        </w:rPr>
        <w:t xml:space="preserve">/ml </w:t>
      </w:r>
      <w:r>
        <w:rPr>
          <w:lang w:val="hu-HU"/>
        </w:rPr>
        <w:t>feletti érték</w:t>
      </w:r>
      <w:r w:rsidRPr="001611B4">
        <w:rPr>
          <w:lang w:val="hu-HU"/>
        </w:rPr>
        <w:t>, és ezt ismételt vizsgálat vagy kezelés igazolta</w:t>
      </w:r>
      <w:r>
        <w:rPr>
          <w:lang w:val="hu-HU"/>
        </w:rPr>
        <w:t xml:space="preserve">); lokális progresszió a nyirokcsomókban vagy távoli </w:t>
      </w:r>
      <w:proofErr w:type="spellStart"/>
      <w:r>
        <w:rPr>
          <w:lang w:val="hu-HU"/>
        </w:rPr>
        <w:t>metasztázist</w:t>
      </w:r>
      <w:proofErr w:type="spellEnd"/>
      <w:r>
        <w:rPr>
          <w:lang w:val="hu-HU"/>
        </w:rPr>
        <w:t xml:space="preserve"> jelentő progresszió; csontrendszert érintő esemény; vagy </w:t>
      </w:r>
      <w:proofErr w:type="spellStart"/>
      <w:r>
        <w:rPr>
          <w:lang w:val="hu-HU"/>
        </w:rPr>
        <w:t>prosztatacarcinoma</w:t>
      </w:r>
      <w:proofErr w:type="spellEnd"/>
      <w:r>
        <w:rPr>
          <w:lang w:val="hu-HU"/>
        </w:rPr>
        <w:t xml:space="preserve"> okozta halál.</w:t>
      </w:r>
    </w:p>
    <w:p w14:paraId="2A8C2757" w14:textId="77777777" w:rsidR="001C3E33" w:rsidRDefault="001C3E33" w:rsidP="00941378">
      <w:pPr>
        <w:rPr>
          <w:lang w:val="hu-HU"/>
        </w:rPr>
      </w:pPr>
    </w:p>
    <w:p w14:paraId="5DCDF57E" w14:textId="77777777" w:rsidR="001C3E33" w:rsidRPr="00444E19" w:rsidRDefault="001C3E33" w:rsidP="00941378">
      <w:pPr>
        <w:rPr>
          <w:i/>
          <w:lang w:val="hu-HU"/>
        </w:rPr>
      </w:pPr>
      <w:r w:rsidRPr="00A84674">
        <w:rPr>
          <w:i/>
          <w:lang w:val="hu-HU"/>
        </w:rPr>
        <w:t>CHAARTED vizsgálat</w:t>
      </w:r>
    </w:p>
    <w:p w14:paraId="414FC827" w14:textId="77777777" w:rsidR="001C3E33" w:rsidRDefault="001C3E33" w:rsidP="00941378">
      <w:pPr>
        <w:rPr>
          <w:lang w:val="hu-HU"/>
        </w:rPr>
      </w:pPr>
    </w:p>
    <w:p w14:paraId="2CBE50CB" w14:textId="09E7C505" w:rsidR="001C3E33" w:rsidRPr="001611B4" w:rsidRDefault="001C3E33" w:rsidP="00941378">
      <w:pPr>
        <w:rPr>
          <w:rFonts w:eastAsia="MS Mincho"/>
          <w:szCs w:val="22"/>
          <w:lang w:val="hu-HU"/>
        </w:rPr>
      </w:pPr>
      <w:r>
        <w:rPr>
          <w:lang w:val="hu-HU"/>
        </w:rPr>
        <w:t xml:space="preserve">Az </w:t>
      </w:r>
      <w:proofErr w:type="spellStart"/>
      <w:r>
        <w:rPr>
          <w:lang w:val="hu-HU"/>
        </w:rPr>
        <w:t>andro</w:t>
      </w:r>
      <w:del w:id="1155" w:author="Szerző">
        <w:r w:rsidDel="00E01B05">
          <w:rPr>
            <w:lang w:val="hu-HU"/>
          </w:rPr>
          <w:delText>gén de</w:delText>
        </w:r>
      </w:del>
      <w:ins w:id="1156" w:author="Szerző">
        <w:r w:rsidR="00E01B05">
          <w:rPr>
            <w:lang w:val="hu-HU"/>
          </w:rPr>
          <w:t>génde</w:t>
        </w:r>
      </w:ins>
      <w:r>
        <w:rPr>
          <w:lang w:val="hu-HU"/>
        </w:rPr>
        <w:t>privációs</w:t>
      </w:r>
      <w:proofErr w:type="spellEnd"/>
      <w:r>
        <w:rPr>
          <w:lang w:val="hu-HU"/>
        </w:rPr>
        <w:t xml:space="preserve"> terápia (ADT) kezdetekor alkalmazott </w:t>
      </w:r>
      <w:proofErr w:type="spellStart"/>
      <w:r>
        <w:rPr>
          <w:lang w:val="hu-HU"/>
        </w:rPr>
        <w:t>docetaxel</w:t>
      </w:r>
      <w:proofErr w:type="spellEnd"/>
      <w:r>
        <w:rPr>
          <w:lang w:val="hu-HU"/>
        </w:rPr>
        <w:t xml:space="preserve"> biztonságosságát és hatásosságát értékelték </w:t>
      </w:r>
      <w:proofErr w:type="spellStart"/>
      <w:r>
        <w:rPr>
          <w:lang w:val="hu-HU"/>
        </w:rPr>
        <w:t>metasztatikus</w:t>
      </w:r>
      <w:proofErr w:type="spellEnd"/>
      <w:r>
        <w:rPr>
          <w:lang w:val="hu-HU"/>
        </w:rPr>
        <w:t xml:space="preserve">, hormonszenzitív </w:t>
      </w:r>
      <w:proofErr w:type="spellStart"/>
      <w:r>
        <w:rPr>
          <w:lang w:val="hu-HU"/>
        </w:rPr>
        <w:t>porsztatacarcinomában</w:t>
      </w:r>
      <w:proofErr w:type="spellEnd"/>
      <w:r>
        <w:rPr>
          <w:lang w:val="hu-HU"/>
        </w:rPr>
        <w:t xml:space="preserve"> szenvedő betegeknél, egy randomizált, </w:t>
      </w:r>
      <w:r w:rsidRPr="001611B4">
        <w:rPr>
          <w:rFonts w:eastAsia="MS Mincho"/>
          <w:color w:val="000000"/>
          <w:lang w:val="hu-HU"/>
        </w:rPr>
        <w:t>III. fázisú, multicentrikus vizsgálatban (</w:t>
      </w:r>
      <w:r w:rsidRPr="001611B4">
        <w:rPr>
          <w:rFonts w:eastAsia="MS Mincho"/>
          <w:szCs w:val="22"/>
          <w:lang w:val="hu-HU"/>
        </w:rPr>
        <w:t>CHAARTED). Összesen 790 beteget soroltak be 2 kezelési csoportba:</w:t>
      </w:r>
    </w:p>
    <w:p w14:paraId="1C2E404F" w14:textId="42DAE882" w:rsidR="001C3E33" w:rsidRPr="00A3227F" w:rsidRDefault="001C3E33" w:rsidP="00941378">
      <w:pPr>
        <w:numPr>
          <w:ilvl w:val="0"/>
          <w:numId w:val="59"/>
        </w:numPr>
        <w:ind w:left="1077" w:hanging="357"/>
        <w:rPr>
          <w:rFonts w:eastAsia="MS Mincho"/>
          <w:lang w:val="hu-HU"/>
        </w:rPr>
      </w:pPr>
      <w:r w:rsidRPr="00A3227F">
        <w:rPr>
          <w:rFonts w:eastAsia="MS Mincho"/>
          <w:szCs w:val="22"/>
          <w:lang w:val="hu-HU"/>
        </w:rPr>
        <w:t>ADT + 7</w:t>
      </w:r>
      <w:del w:id="1157" w:author="Szerző">
        <w:r w:rsidRPr="00A3227F" w:rsidDel="007A5D80">
          <w:rPr>
            <w:rFonts w:eastAsia="MS Mincho"/>
            <w:szCs w:val="22"/>
            <w:lang w:val="hu-HU"/>
          </w:rPr>
          <w:delText>5</w:delText>
        </w:r>
        <w:r w:rsidRPr="00A3227F" w:rsidDel="007A5D80">
          <w:rPr>
            <w:rFonts w:eastAsia="MS Mincho"/>
            <w:lang w:val="hu-HU"/>
          </w:rPr>
          <w:delText>m</w:delText>
        </w:r>
      </w:del>
      <w:ins w:id="1158" w:author="Szerző">
        <w:r w:rsidR="007A5D80">
          <w:rPr>
            <w:rFonts w:eastAsia="MS Mincho"/>
            <w:szCs w:val="22"/>
            <w:lang w:val="hu-HU"/>
          </w:rPr>
          <w:t>5 m</w:t>
        </w:r>
      </w:ins>
      <w:r w:rsidRPr="00A3227F">
        <w:rPr>
          <w:rFonts w:eastAsia="MS Mincho"/>
          <w:lang w:val="hu-HU"/>
        </w:rPr>
        <w:t>g/m</w:t>
      </w:r>
      <w:r w:rsidRPr="00A3227F">
        <w:rPr>
          <w:rFonts w:eastAsia="MS Mincho"/>
          <w:vertAlign w:val="superscript"/>
          <w:lang w:val="hu-HU"/>
        </w:rPr>
        <w:t>2</w:t>
      </w:r>
      <w:r w:rsidRPr="00A3227F">
        <w:rPr>
          <w:rFonts w:eastAsia="MS Mincho"/>
          <w:lang w:val="hu-HU"/>
        </w:rPr>
        <w:t xml:space="preserve"> </w:t>
      </w:r>
      <w:proofErr w:type="spellStart"/>
      <w:r w:rsidRPr="00A3227F">
        <w:rPr>
          <w:rFonts w:eastAsia="MS Mincho"/>
          <w:lang w:val="hu-HU"/>
        </w:rPr>
        <w:t>docetaxel</w:t>
      </w:r>
      <w:proofErr w:type="spellEnd"/>
      <w:r w:rsidRPr="00A3227F">
        <w:rPr>
          <w:rFonts w:eastAsia="MS Mincho"/>
          <w:lang w:val="hu-HU"/>
        </w:rPr>
        <w:t xml:space="preserve"> az ADT kezdetekor alkalmazva, 3 hetenként, 6 cikluson át</w:t>
      </w:r>
    </w:p>
    <w:p w14:paraId="3565D1E5" w14:textId="77777777" w:rsidR="001C3E33" w:rsidRPr="00CC7E47" w:rsidRDefault="001C3E33" w:rsidP="00941378">
      <w:pPr>
        <w:numPr>
          <w:ilvl w:val="0"/>
          <w:numId w:val="59"/>
        </w:numPr>
        <w:ind w:left="1077" w:hanging="357"/>
        <w:rPr>
          <w:lang w:val="hu-HU"/>
        </w:rPr>
      </w:pPr>
      <w:r>
        <w:rPr>
          <w:rFonts w:eastAsia="MS Mincho"/>
        </w:rPr>
        <w:t xml:space="preserve">ADT </w:t>
      </w:r>
      <w:proofErr w:type="spellStart"/>
      <w:r>
        <w:rPr>
          <w:rFonts w:eastAsia="MS Mincho"/>
        </w:rPr>
        <w:t>önmagában</w:t>
      </w:r>
      <w:proofErr w:type="spellEnd"/>
    </w:p>
    <w:p w14:paraId="1E3204B4" w14:textId="77777777" w:rsidR="001C3E33" w:rsidRDefault="001C3E33" w:rsidP="00941378">
      <w:pPr>
        <w:rPr>
          <w:lang w:val="hu-HU"/>
        </w:rPr>
      </w:pPr>
    </w:p>
    <w:p w14:paraId="7FEB1DF1" w14:textId="33736BCE" w:rsidR="001C3E33" w:rsidRPr="001611B4" w:rsidRDefault="001C3E33" w:rsidP="00941378">
      <w:pPr>
        <w:rPr>
          <w:rFonts w:eastAsia="MS Mincho"/>
          <w:szCs w:val="22"/>
          <w:lang w:val="hu-HU"/>
        </w:rPr>
      </w:pPr>
      <w:r>
        <w:rPr>
          <w:lang w:val="hu-HU"/>
        </w:rPr>
        <w:t xml:space="preserve">A medián teljes túlélés szignifikánsan hosszabb volt a </w:t>
      </w:r>
      <w:proofErr w:type="spellStart"/>
      <w:r>
        <w:rPr>
          <w:lang w:val="hu-HU"/>
        </w:rPr>
        <w:t>docetaxel</w:t>
      </w:r>
      <w:proofErr w:type="spellEnd"/>
      <w:r>
        <w:rPr>
          <w:lang w:val="hu-HU"/>
        </w:rPr>
        <w:t xml:space="preserve"> kezelési csoportban, mint az ADT-t önmagában kapó csoportban. Ez 13,6 hónappal hosszabb medián teljes </w:t>
      </w:r>
      <w:del w:id="1159" w:author="Szerző">
        <w:r w:rsidDel="007A5D80">
          <w:rPr>
            <w:lang w:val="hu-HU"/>
          </w:rPr>
          <w:delText>túlésés</w:delText>
        </w:r>
      </w:del>
      <w:ins w:id="1160" w:author="Szerző">
        <w:r w:rsidR="007A5D80">
          <w:rPr>
            <w:lang w:val="hu-HU"/>
          </w:rPr>
          <w:t>túlélés</w:t>
        </w:r>
      </w:ins>
      <w:r>
        <w:rPr>
          <w:lang w:val="hu-HU"/>
        </w:rPr>
        <w:t xml:space="preserve">t </w:t>
      </w:r>
      <w:proofErr w:type="spellStart"/>
      <w:r>
        <w:rPr>
          <w:lang w:val="hu-HU"/>
        </w:rPr>
        <w:t>jeletett</w:t>
      </w:r>
      <w:proofErr w:type="spellEnd"/>
      <w:r>
        <w:rPr>
          <w:lang w:val="hu-HU"/>
        </w:rPr>
        <w:t xml:space="preserve"> a </w:t>
      </w:r>
      <w:proofErr w:type="spellStart"/>
      <w:r>
        <w:rPr>
          <w:lang w:val="hu-HU"/>
        </w:rPr>
        <w:t>docetaxellel</w:t>
      </w:r>
      <w:proofErr w:type="spellEnd"/>
      <w:r>
        <w:rPr>
          <w:lang w:val="hu-HU"/>
        </w:rPr>
        <w:t xml:space="preserve"> kombinációba</w:t>
      </w:r>
      <w:r w:rsidR="00BE0E14">
        <w:rPr>
          <w:lang w:val="hu-HU"/>
        </w:rPr>
        <w:t xml:space="preserve">n </w:t>
      </w:r>
      <w:r>
        <w:rPr>
          <w:lang w:val="hu-HU"/>
        </w:rPr>
        <w:t xml:space="preserve">alkalmazott ADT esetén </w:t>
      </w:r>
      <w:r w:rsidRPr="001611B4">
        <w:rPr>
          <w:rFonts w:eastAsia="MS Mincho"/>
          <w:szCs w:val="22"/>
          <w:lang w:val="hu-HU"/>
        </w:rPr>
        <w:t xml:space="preserve">(relatív </w:t>
      </w:r>
      <w:proofErr w:type="spellStart"/>
      <w:r w:rsidRPr="001611B4">
        <w:rPr>
          <w:rFonts w:eastAsia="MS Mincho"/>
          <w:szCs w:val="22"/>
          <w:lang w:val="hu-HU"/>
        </w:rPr>
        <w:t>hazard</w:t>
      </w:r>
      <w:proofErr w:type="spellEnd"/>
      <w:r w:rsidRPr="001611B4">
        <w:rPr>
          <w:rFonts w:eastAsia="MS Mincho"/>
          <w:szCs w:val="22"/>
          <w:lang w:val="hu-HU"/>
        </w:rPr>
        <w:t xml:space="preserve"> [HR] </w:t>
      </w:r>
      <w:proofErr w:type="gramStart"/>
      <w:r w:rsidRPr="001611B4">
        <w:rPr>
          <w:rFonts w:eastAsia="MS Mincho"/>
          <w:szCs w:val="22"/>
          <w:lang w:val="hu-HU"/>
        </w:rPr>
        <w:t>=  0</w:t>
      </w:r>
      <w:proofErr w:type="gramEnd"/>
      <w:r w:rsidRPr="001611B4">
        <w:rPr>
          <w:rFonts w:eastAsia="MS Mincho"/>
          <w:szCs w:val="22"/>
          <w:lang w:val="hu-HU"/>
        </w:rPr>
        <w:t>,61, 95%-os konfidencia intervallum [</w:t>
      </w:r>
      <w:r w:rsidRPr="001611B4">
        <w:rPr>
          <w:lang w:val="hu-HU"/>
        </w:rPr>
        <w:t>CI] = 0,47-0,80,</w:t>
      </w:r>
      <w:r w:rsidRPr="001611B4">
        <w:rPr>
          <w:rFonts w:eastAsia="MS Mincho"/>
          <w:szCs w:val="22"/>
          <w:lang w:val="hu-HU"/>
        </w:rPr>
        <w:t xml:space="preserve"> p = 0,0003).</w:t>
      </w:r>
    </w:p>
    <w:p w14:paraId="79E89B5C" w14:textId="77777777" w:rsidR="001C3E33" w:rsidRPr="001611B4" w:rsidRDefault="001C3E33" w:rsidP="00941378">
      <w:pPr>
        <w:rPr>
          <w:rFonts w:eastAsia="MS Mincho"/>
          <w:szCs w:val="22"/>
          <w:lang w:val="hu-HU"/>
        </w:rPr>
      </w:pPr>
    </w:p>
    <w:p w14:paraId="6B9D1F84" w14:textId="77777777" w:rsidR="001C3E33" w:rsidRDefault="001C3E33" w:rsidP="003704B5">
      <w:pPr>
        <w:keepNext/>
        <w:keepLines/>
        <w:rPr>
          <w:lang w:val="hu-HU"/>
        </w:rPr>
      </w:pPr>
      <w:r>
        <w:rPr>
          <w:lang w:val="hu-HU"/>
        </w:rPr>
        <w:t xml:space="preserve">A </w:t>
      </w:r>
      <w:proofErr w:type="spellStart"/>
      <w:r>
        <w:rPr>
          <w:lang w:val="hu-HU"/>
        </w:rPr>
        <w:t>docetaxel</w:t>
      </w:r>
      <w:proofErr w:type="spellEnd"/>
      <w:r>
        <w:rPr>
          <w:lang w:val="hu-HU"/>
        </w:rPr>
        <w:t>-kar hatásossági eredményeit a kontroll karhoz képest a lenti táblázat összegzi:</w:t>
      </w:r>
    </w:p>
    <w:p w14:paraId="05CEF7FA" w14:textId="77777777" w:rsidR="001C3E33" w:rsidRDefault="001C3E33" w:rsidP="003704B5">
      <w:pPr>
        <w:keepNext/>
        <w:keepLines/>
        <w:rPr>
          <w:lang w:val="hu-HU"/>
        </w:rPr>
      </w:pPr>
    </w:p>
    <w:p w14:paraId="700BF062" w14:textId="0033A04C" w:rsidR="001C3E33" w:rsidRDefault="001C3E33" w:rsidP="003704B5">
      <w:pPr>
        <w:keepNext/>
        <w:keepLines/>
        <w:rPr>
          <w:lang w:val="hu-HU"/>
        </w:rPr>
      </w:pPr>
      <w:r>
        <w:rPr>
          <w:lang w:val="hu-HU"/>
        </w:rPr>
        <w:t xml:space="preserve">A </w:t>
      </w:r>
      <w:proofErr w:type="spellStart"/>
      <w:r>
        <w:rPr>
          <w:lang w:val="hu-HU"/>
        </w:rPr>
        <w:t>docetaxel</w:t>
      </w:r>
      <w:proofErr w:type="spellEnd"/>
      <w:r>
        <w:rPr>
          <w:lang w:val="hu-HU"/>
        </w:rPr>
        <w:t xml:space="preserve"> és az ADT kombináció alkalmazásának hatá</w:t>
      </w:r>
      <w:del w:id="1161" w:author="Szerző">
        <w:r w:rsidDel="00066720">
          <w:rPr>
            <w:lang w:val="hu-HU"/>
          </w:rPr>
          <w:delText>ssoss</w:delText>
        </w:r>
      </w:del>
      <w:ins w:id="1162" w:author="Szerző">
        <w:r w:rsidR="00066720">
          <w:rPr>
            <w:lang w:val="hu-HU"/>
          </w:rPr>
          <w:t>soss</w:t>
        </w:r>
      </w:ins>
      <w:r>
        <w:rPr>
          <w:lang w:val="hu-HU"/>
        </w:rPr>
        <w:t xml:space="preserve">ága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(CHAARTED)</w:t>
      </w:r>
    </w:p>
    <w:p w14:paraId="1511D325" w14:textId="77777777" w:rsidR="001C3E33" w:rsidRDefault="001C3E33" w:rsidP="003704B5">
      <w:pPr>
        <w:keepNext/>
        <w:keepLines/>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305"/>
        <w:gridCol w:w="3008"/>
      </w:tblGrid>
      <w:tr w:rsidR="001C3E33" w:rsidRPr="00EC7C5E" w14:paraId="5C225AEC" w14:textId="77777777" w:rsidTr="001C3E33">
        <w:tc>
          <w:tcPr>
            <w:tcW w:w="3794" w:type="dxa"/>
          </w:tcPr>
          <w:p w14:paraId="67DDE983" w14:textId="77777777" w:rsidR="001C3E33" w:rsidRPr="00EC7C5E" w:rsidRDefault="001C3E33" w:rsidP="003704B5">
            <w:pPr>
              <w:keepNext/>
              <w:keepLines/>
              <w:jc w:val="center"/>
              <w:rPr>
                <w:b/>
                <w:lang w:val="hu-HU"/>
              </w:rPr>
            </w:pPr>
            <w:r w:rsidRPr="00EC7C5E">
              <w:rPr>
                <w:b/>
                <w:lang w:val="hu-HU"/>
              </w:rPr>
              <w:t>Végpont</w:t>
            </w:r>
          </w:p>
        </w:tc>
        <w:tc>
          <w:tcPr>
            <w:tcW w:w="2345" w:type="dxa"/>
          </w:tcPr>
          <w:p w14:paraId="475433D6" w14:textId="77777777" w:rsidR="001C3E33" w:rsidRPr="00EC7C5E" w:rsidRDefault="001C3E33" w:rsidP="003704B5">
            <w:pPr>
              <w:keepNext/>
              <w:keepLines/>
              <w:jc w:val="center"/>
              <w:rPr>
                <w:b/>
                <w:lang w:val="hu-HU"/>
              </w:rPr>
            </w:pPr>
            <w:proofErr w:type="spellStart"/>
            <w:r w:rsidRPr="00EC7C5E">
              <w:rPr>
                <w:b/>
                <w:lang w:val="hu-HU"/>
              </w:rPr>
              <w:t>Docetaxel</w:t>
            </w:r>
            <w:proofErr w:type="spellEnd"/>
            <w:r w:rsidRPr="00EC7C5E">
              <w:rPr>
                <w:b/>
                <w:lang w:val="hu-HU"/>
              </w:rPr>
              <w:t xml:space="preserve"> + ADT</w:t>
            </w:r>
          </w:p>
        </w:tc>
        <w:tc>
          <w:tcPr>
            <w:tcW w:w="3070" w:type="dxa"/>
          </w:tcPr>
          <w:p w14:paraId="04556C24" w14:textId="77777777" w:rsidR="001C3E33" w:rsidRPr="00EC7C5E" w:rsidRDefault="001C3E33" w:rsidP="003704B5">
            <w:pPr>
              <w:keepNext/>
              <w:keepLines/>
              <w:jc w:val="center"/>
              <w:rPr>
                <w:b/>
                <w:lang w:val="hu-HU"/>
              </w:rPr>
            </w:pPr>
            <w:r w:rsidRPr="00EC7C5E">
              <w:rPr>
                <w:b/>
                <w:lang w:val="hu-HU"/>
              </w:rPr>
              <w:t>ADT önmagában</w:t>
            </w:r>
          </w:p>
        </w:tc>
      </w:tr>
      <w:tr w:rsidR="001C3E33" w:rsidRPr="00EC7C5E" w14:paraId="5D640817" w14:textId="77777777" w:rsidTr="001C3E33">
        <w:tc>
          <w:tcPr>
            <w:tcW w:w="3794" w:type="dxa"/>
            <w:tcBorders>
              <w:bottom w:val="nil"/>
            </w:tcBorders>
          </w:tcPr>
          <w:p w14:paraId="2D06F244" w14:textId="77777777" w:rsidR="001C3E33" w:rsidRPr="00EC7C5E" w:rsidRDefault="001C3E33" w:rsidP="003704B5">
            <w:pPr>
              <w:keepNext/>
              <w:keepLines/>
              <w:rPr>
                <w:lang w:val="hu-HU"/>
              </w:rPr>
            </w:pPr>
            <w:r w:rsidRPr="00EC7C5E">
              <w:rPr>
                <w:lang w:val="hu-HU"/>
              </w:rPr>
              <w:t>Betegek száma</w:t>
            </w:r>
          </w:p>
          <w:p w14:paraId="7E88EF12" w14:textId="77777777" w:rsidR="001C3E33" w:rsidRPr="00EC7C5E" w:rsidRDefault="001C3E33" w:rsidP="003704B5">
            <w:pPr>
              <w:keepNext/>
              <w:keepLines/>
              <w:rPr>
                <w:lang w:val="hu-HU"/>
              </w:rPr>
            </w:pPr>
            <w:r w:rsidRPr="00EC7C5E">
              <w:rPr>
                <w:lang w:val="hu-HU"/>
              </w:rPr>
              <w:t>Medián teljes túlélés (hónap)</w:t>
            </w:r>
          </w:p>
          <w:p w14:paraId="6648739B" w14:textId="77777777" w:rsidR="001C3E33" w:rsidRPr="00EC7C5E" w:rsidRDefault="001C3E33" w:rsidP="003704B5">
            <w:pPr>
              <w:keepNext/>
              <w:keepLines/>
              <w:rPr>
                <w:lang w:val="hu-HU"/>
              </w:rPr>
            </w:pPr>
            <w:r w:rsidRPr="00EC7C5E">
              <w:rPr>
                <w:lang w:val="hu-HU"/>
              </w:rPr>
              <w:t>Minden beteg</w:t>
            </w:r>
          </w:p>
          <w:p w14:paraId="0487FB12" w14:textId="77777777" w:rsidR="001C3E33" w:rsidRPr="00EC7C5E" w:rsidRDefault="001C3E33" w:rsidP="003704B5">
            <w:pPr>
              <w:keepNext/>
              <w:keepLines/>
              <w:rPr>
                <w:lang w:val="hu-HU"/>
              </w:rPr>
            </w:pPr>
            <w:r w:rsidRPr="00EC7C5E">
              <w:rPr>
                <w:lang w:val="hu-HU"/>
              </w:rPr>
              <w:t>95%-os CI</w:t>
            </w:r>
          </w:p>
          <w:p w14:paraId="6FB79B62" w14:textId="77777777" w:rsidR="001C3E33" w:rsidRPr="00EC7C5E" w:rsidRDefault="001C3E33" w:rsidP="003704B5">
            <w:pPr>
              <w:keepNext/>
              <w:keepLines/>
              <w:rPr>
                <w:lang w:val="hu-HU"/>
              </w:rPr>
            </w:pPr>
            <w:r w:rsidRPr="00EC7C5E">
              <w:rPr>
                <w:lang w:val="hu-HU"/>
              </w:rPr>
              <w:t>Korrigált relatív hazárd</w:t>
            </w:r>
          </w:p>
        </w:tc>
        <w:tc>
          <w:tcPr>
            <w:tcW w:w="2345" w:type="dxa"/>
            <w:tcBorders>
              <w:bottom w:val="nil"/>
            </w:tcBorders>
          </w:tcPr>
          <w:p w14:paraId="71D0E121" w14:textId="77777777" w:rsidR="001C3E33" w:rsidRPr="00EC7C5E" w:rsidRDefault="001C3E33" w:rsidP="003704B5">
            <w:pPr>
              <w:keepNext/>
              <w:keepLines/>
              <w:jc w:val="center"/>
              <w:rPr>
                <w:rFonts w:eastAsia="MS Gothic"/>
                <w:color w:val="000000"/>
                <w:szCs w:val="22"/>
                <w:lang w:val="en-US"/>
              </w:rPr>
            </w:pPr>
            <w:r w:rsidRPr="00EC7C5E">
              <w:rPr>
                <w:rFonts w:eastAsia="MS Gothic"/>
                <w:color w:val="000000"/>
                <w:szCs w:val="22"/>
                <w:lang w:val="en-US"/>
              </w:rPr>
              <w:t>397</w:t>
            </w:r>
          </w:p>
          <w:p w14:paraId="7559A9CB" w14:textId="77777777" w:rsidR="001C3E33" w:rsidRPr="00EC7C5E" w:rsidRDefault="001C3E33" w:rsidP="003704B5">
            <w:pPr>
              <w:keepNext/>
              <w:keepLines/>
              <w:jc w:val="center"/>
              <w:rPr>
                <w:rFonts w:eastAsia="MS Gothic"/>
                <w:color w:val="000000"/>
                <w:szCs w:val="22"/>
                <w:lang w:val="en-US"/>
              </w:rPr>
            </w:pPr>
          </w:p>
          <w:p w14:paraId="0BD3C5DD" w14:textId="77777777" w:rsidR="001C3E33" w:rsidRPr="00EC7C5E" w:rsidRDefault="001C3E33" w:rsidP="003704B5">
            <w:pPr>
              <w:keepNext/>
              <w:keepLines/>
              <w:jc w:val="center"/>
              <w:rPr>
                <w:rFonts w:eastAsia="MS Gothic"/>
                <w:color w:val="000000"/>
                <w:szCs w:val="22"/>
                <w:lang w:val="en-US"/>
              </w:rPr>
            </w:pPr>
            <w:r w:rsidRPr="00EC7C5E">
              <w:rPr>
                <w:rFonts w:eastAsia="MS Gothic"/>
                <w:color w:val="000000"/>
                <w:szCs w:val="22"/>
                <w:lang w:val="en-US"/>
              </w:rPr>
              <w:t>57,6</w:t>
            </w:r>
          </w:p>
          <w:p w14:paraId="565A5F2A" w14:textId="77777777" w:rsidR="001C3E33" w:rsidRPr="00EC7C5E" w:rsidRDefault="001C3E33" w:rsidP="003704B5">
            <w:pPr>
              <w:keepNext/>
              <w:keepLines/>
              <w:jc w:val="center"/>
              <w:rPr>
                <w:rFonts w:eastAsia="MS Gothic"/>
                <w:color w:val="000000"/>
                <w:szCs w:val="22"/>
                <w:lang w:val="en-US"/>
              </w:rPr>
            </w:pPr>
            <w:r w:rsidRPr="00EC7C5E">
              <w:rPr>
                <w:rFonts w:eastAsia="MS Gothic"/>
                <w:color w:val="000000"/>
                <w:szCs w:val="22"/>
                <w:lang w:val="en-US"/>
              </w:rPr>
              <w:t>49,1-72,8</w:t>
            </w:r>
          </w:p>
          <w:p w14:paraId="6401AAB8" w14:textId="77777777" w:rsidR="001C3E33" w:rsidRPr="00EC7C5E" w:rsidRDefault="001C3E33" w:rsidP="003704B5">
            <w:pPr>
              <w:keepNext/>
              <w:keepLines/>
              <w:jc w:val="center"/>
              <w:rPr>
                <w:lang w:val="hu-HU"/>
              </w:rPr>
            </w:pPr>
            <w:r w:rsidRPr="00EC7C5E">
              <w:rPr>
                <w:rFonts w:eastAsia="MS Gothic"/>
                <w:color w:val="000000"/>
                <w:szCs w:val="22"/>
                <w:lang w:val="en-US"/>
              </w:rPr>
              <w:t>0.61</w:t>
            </w:r>
          </w:p>
        </w:tc>
        <w:tc>
          <w:tcPr>
            <w:tcW w:w="3070" w:type="dxa"/>
            <w:tcBorders>
              <w:bottom w:val="nil"/>
            </w:tcBorders>
          </w:tcPr>
          <w:p w14:paraId="2EFF343B" w14:textId="77777777" w:rsidR="001C3E33" w:rsidRPr="00EC7C5E" w:rsidRDefault="001C3E33" w:rsidP="003704B5">
            <w:pPr>
              <w:keepNext/>
              <w:keepLines/>
              <w:jc w:val="center"/>
              <w:rPr>
                <w:rFonts w:eastAsia="MS Gothic"/>
                <w:color w:val="000000"/>
                <w:szCs w:val="22"/>
                <w:lang w:val="en-US"/>
              </w:rPr>
            </w:pPr>
            <w:r w:rsidRPr="00EC7C5E">
              <w:rPr>
                <w:rFonts w:eastAsia="MS Gothic"/>
                <w:color w:val="000000"/>
                <w:szCs w:val="22"/>
                <w:lang w:val="en-US"/>
              </w:rPr>
              <w:t>393</w:t>
            </w:r>
          </w:p>
          <w:p w14:paraId="0F8377AE" w14:textId="77777777" w:rsidR="001C3E33" w:rsidRPr="00EC7C5E" w:rsidRDefault="001C3E33" w:rsidP="003704B5">
            <w:pPr>
              <w:keepNext/>
              <w:keepLines/>
              <w:jc w:val="center"/>
              <w:rPr>
                <w:rFonts w:eastAsia="MS Gothic"/>
                <w:color w:val="000000"/>
                <w:szCs w:val="22"/>
                <w:lang w:val="en-US"/>
              </w:rPr>
            </w:pPr>
          </w:p>
          <w:p w14:paraId="4193032F" w14:textId="77777777" w:rsidR="001C3E33" w:rsidRPr="00EC7C5E" w:rsidRDefault="001C3E33" w:rsidP="003704B5">
            <w:pPr>
              <w:keepNext/>
              <w:keepLines/>
              <w:jc w:val="center"/>
              <w:rPr>
                <w:rFonts w:eastAsia="MS Gothic"/>
                <w:color w:val="000000"/>
                <w:szCs w:val="22"/>
                <w:lang w:val="en-US"/>
              </w:rPr>
            </w:pPr>
            <w:r w:rsidRPr="00EC7C5E">
              <w:rPr>
                <w:rFonts w:eastAsia="MS Gothic"/>
                <w:color w:val="000000"/>
                <w:szCs w:val="22"/>
                <w:lang w:val="en-US"/>
              </w:rPr>
              <w:t>44.0</w:t>
            </w:r>
          </w:p>
          <w:p w14:paraId="3FEE0C06" w14:textId="77777777" w:rsidR="001C3E33" w:rsidRPr="00EC7C5E" w:rsidRDefault="001C3E33" w:rsidP="003704B5">
            <w:pPr>
              <w:keepNext/>
              <w:keepLines/>
              <w:jc w:val="center"/>
              <w:rPr>
                <w:rFonts w:eastAsia="MS Gothic"/>
                <w:color w:val="000000"/>
                <w:szCs w:val="22"/>
                <w:lang w:val="en-US"/>
              </w:rPr>
            </w:pPr>
            <w:r w:rsidRPr="00EC7C5E">
              <w:rPr>
                <w:rFonts w:eastAsia="MS Gothic"/>
                <w:color w:val="000000"/>
                <w:szCs w:val="22"/>
                <w:lang w:val="en-US"/>
              </w:rPr>
              <w:t>34,4-49,1</w:t>
            </w:r>
          </w:p>
          <w:p w14:paraId="2A5015E0" w14:textId="77777777" w:rsidR="001C3E33" w:rsidRPr="00EC7C5E" w:rsidRDefault="001C3E33" w:rsidP="003704B5">
            <w:pPr>
              <w:keepNext/>
              <w:keepLines/>
              <w:jc w:val="center"/>
              <w:rPr>
                <w:lang w:val="hu-HU"/>
              </w:rPr>
            </w:pPr>
            <w:r w:rsidRPr="00EC7C5E">
              <w:rPr>
                <w:rFonts w:eastAsia="MS Gothic"/>
                <w:color w:val="000000"/>
                <w:szCs w:val="22"/>
                <w:lang w:val="en-US"/>
              </w:rPr>
              <w:t>--</w:t>
            </w:r>
          </w:p>
        </w:tc>
      </w:tr>
      <w:tr w:rsidR="001C3E33" w:rsidRPr="00EC7C5E" w14:paraId="7DBE234D" w14:textId="77777777" w:rsidTr="001C3E33">
        <w:tc>
          <w:tcPr>
            <w:tcW w:w="3794" w:type="dxa"/>
            <w:tcBorders>
              <w:top w:val="nil"/>
              <w:bottom w:val="nil"/>
            </w:tcBorders>
          </w:tcPr>
          <w:p w14:paraId="619752C3"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054EFF13" w14:textId="77777777" w:rsidR="001C3E33" w:rsidRPr="00EC7C5E" w:rsidRDefault="001C3E33" w:rsidP="00941378">
            <w:pPr>
              <w:jc w:val="center"/>
              <w:rPr>
                <w:lang w:val="hu-HU"/>
              </w:rPr>
            </w:pPr>
            <w:r w:rsidRPr="00EC7C5E">
              <w:rPr>
                <w:rFonts w:eastAsia="MS Gothic"/>
                <w:color w:val="000000"/>
                <w:szCs w:val="22"/>
                <w:lang w:val="en-US"/>
              </w:rPr>
              <w:t>(0,47</w:t>
            </w:r>
            <w:r w:rsidRPr="00EC7C5E">
              <w:rPr>
                <w:rFonts w:eastAsia="MS Gothic"/>
                <w:color w:val="000000"/>
                <w:szCs w:val="22"/>
                <w:lang w:val="en-US"/>
              </w:rPr>
              <w:noBreakHyphen/>
              <w:t>0,80)</w:t>
            </w:r>
          </w:p>
        </w:tc>
        <w:tc>
          <w:tcPr>
            <w:tcW w:w="3070" w:type="dxa"/>
            <w:tcBorders>
              <w:top w:val="nil"/>
              <w:bottom w:val="nil"/>
            </w:tcBorders>
          </w:tcPr>
          <w:p w14:paraId="429C3586"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EB4FD07" w14:textId="77777777" w:rsidTr="001C3E33">
        <w:tc>
          <w:tcPr>
            <w:tcW w:w="3794" w:type="dxa"/>
            <w:tcBorders>
              <w:top w:val="nil"/>
            </w:tcBorders>
          </w:tcPr>
          <w:p w14:paraId="025D4813" w14:textId="77777777" w:rsidR="001C3E33" w:rsidRPr="00EC7C5E" w:rsidRDefault="001C3E33" w:rsidP="00941378">
            <w:pPr>
              <w:rPr>
                <w:lang w:val="hu-HU"/>
              </w:rPr>
            </w:pPr>
            <w:r w:rsidRPr="00EC7C5E">
              <w:rPr>
                <w:lang w:val="hu-HU"/>
              </w:rPr>
              <w:t>p</w:t>
            </w:r>
            <w:r w:rsidRPr="00EC7C5E">
              <w:rPr>
                <w:lang w:val="hu-HU"/>
              </w:rPr>
              <w:noBreakHyphen/>
              <w:t>érték</w:t>
            </w:r>
            <w:r w:rsidRPr="00EC7C5E">
              <w:rPr>
                <w:rFonts w:eastAsia="MS Gothic"/>
                <w:i/>
                <w:color w:val="000000"/>
                <w:position w:val="6"/>
                <w:szCs w:val="22"/>
                <w:lang w:val="en-US"/>
              </w:rPr>
              <w:t>a</w:t>
            </w:r>
          </w:p>
        </w:tc>
        <w:tc>
          <w:tcPr>
            <w:tcW w:w="2345" w:type="dxa"/>
            <w:tcBorders>
              <w:top w:val="nil"/>
            </w:tcBorders>
          </w:tcPr>
          <w:p w14:paraId="4FA2A132" w14:textId="77777777" w:rsidR="001C3E33" w:rsidRPr="00EC7C5E" w:rsidRDefault="001C3E33" w:rsidP="00941378">
            <w:pPr>
              <w:jc w:val="center"/>
              <w:rPr>
                <w:lang w:val="hu-HU"/>
              </w:rPr>
            </w:pPr>
            <w:r w:rsidRPr="00EC7C5E">
              <w:rPr>
                <w:rFonts w:eastAsia="MS Mincho"/>
                <w:color w:val="000000"/>
                <w:szCs w:val="22"/>
                <w:lang w:val="en-US"/>
              </w:rPr>
              <w:t>0,0003</w:t>
            </w:r>
          </w:p>
        </w:tc>
        <w:tc>
          <w:tcPr>
            <w:tcW w:w="3070" w:type="dxa"/>
            <w:tcBorders>
              <w:top w:val="nil"/>
            </w:tcBorders>
          </w:tcPr>
          <w:p w14:paraId="2D0EE005"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30CEFAAA" w14:textId="77777777" w:rsidTr="001C3E33">
        <w:tc>
          <w:tcPr>
            <w:tcW w:w="3794" w:type="dxa"/>
          </w:tcPr>
          <w:p w14:paraId="705BCDE1" w14:textId="77777777" w:rsidR="001C3E33" w:rsidRPr="00EC7C5E" w:rsidRDefault="001C3E33" w:rsidP="00941378">
            <w:pPr>
              <w:rPr>
                <w:lang w:val="hu-HU"/>
              </w:rPr>
            </w:pPr>
            <w:r w:rsidRPr="00EC7C5E">
              <w:rPr>
                <w:lang w:val="hu-HU"/>
              </w:rPr>
              <w:t>Progressziómentes túlélés</w:t>
            </w:r>
          </w:p>
          <w:p w14:paraId="0CF636DD" w14:textId="77777777" w:rsidR="001C3E33" w:rsidRPr="00EC7C5E" w:rsidRDefault="001C3E33" w:rsidP="00941378">
            <w:pPr>
              <w:rPr>
                <w:lang w:val="hu-HU"/>
              </w:rPr>
            </w:pPr>
            <w:r w:rsidRPr="00EC7C5E">
              <w:rPr>
                <w:lang w:val="hu-HU"/>
              </w:rPr>
              <w:t>Medián (hónap)</w:t>
            </w:r>
          </w:p>
          <w:p w14:paraId="5CA37528" w14:textId="77777777" w:rsidR="001C3E33" w:rsidRPr="00EC7C5E" w:rsidRDefault="001C3E33" w:rsidP="00941378">
            <w:pPr>
              <w:rPr>
                <w:lang w:val="hu-HU"/>
              </w:rPr>
            </w:pPr>
            <w:r w:rsidRPr="00EC7C5E">
              <w:rPr>
                <w:lang w:val="hu-HU"/>
              </w:rPr>
              <w:t>95%-os CI</w:t>
            </w:r>
          </w:p>
          <w:p w14:paraId="05D25434" w14:textId="77777777" w:rsidR="001C3E33" w:rsidRPr="00EC7C5E" w:rsidRDefault="001C3E33" w:rsidP="00941378">
            <w:pPr>
              <w:rPr>
                <w:lang w:val="hu-HU"/>
              </w:rPr>
            </w:pPr>
            <w:r w:rsidRPr="00EC7C5E">
              <w:rPr>
                <w:lang w:val="hu-HU"/>
              </w:rPr>
              <w:t>Korrigált relatív hazárd</w:t>
            </w:r>
          </w:p>
          <w:p w14:paraId="70F50C1B" w14:textId="77777777" w:rsidR="001C3E33" w:rsidRPr="00EC7C5E" w:rsidRDefault="001C3E33" w:rsidP="00941378">
            <w:pPr>
              <w:rPr>
                <w:lang w:val="hu-HU"/>
              </w:rPr>
            </w:pPr>
            <w:r w:rsidRPr="00EC7C5E">
              <w:rPr>
                <w:lang w:val="hu-HU"/>
              </w:rPr>
              <w:t>95%-os CI</w:t>
            </w:r>
          </w:p>
          <w:p w14:paraId="03DE5103" w14:textId="77777777" w:rsidR="001C3E33" w:rsidRPr="00EC7C5E" w:rsidRDefault="001C3E33" w:rsidP="00941378">
            <w:pPr>
              <w:rPr>
                <w:lang w:val="hu-HU"/>
              </w:rPr>
            </w:pPr>
            <w:r w:rsidRPr="00EC7C5E">
              <w:rPr>
                <w:lang w:val="hu-HU"/>
              </w:rPr>
              <w:t>p</w:t>
            </w:r>
            <w:r w:rsidRPr="00EC7C5E">
              <w:rPr>
                <w:lang w:val="hu-HU"/>
              </w:rPr>
              <w:noBreakHyphen/>
              <w:t>érték*</w:t>
            </w:r>
          </w:p>
        </w:tc>
        <w:tc>
          <w:tcPr>
            <w:tcW w:w="2345" w:type="dxa"/>
          </w:tcPr>
          <w:p w14:paraId="02D69478" w14:textId="77777777" w:rsidR="001C3E33" w:rsidRPr="001611B4" w:rsidRDefault="001C3E33" w:rsidP="00941378">
            <w:pPr>
              <w:jc w:val="center"/>
              <w:rPr>
                <w:rFonts w:eastAsia="MS Gothic"/>
                <w:color w:val="000000"/>
                <w:szCs w:val="22"/>
                <w:lang w:val="hu-HU"/>
              </w:rPr>
            </w:pPr>
          </w:p>
          <w:p w14:paraId="7D0A71CB"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19,8</w:t>
            </w:r>
          </w:p>
          <w:p w14:paraId="14BC6D6A"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16,7-22,8</w:t>
            </w:r>
          </w:p>
          <w:p w14:paraId="1BBE3EDF"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0,60</w:t>
            </w:r>
          </w:p>
          <w:p w14:paraId="6C7EAFCD"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0,51-0,72</w:t>
            </w:r>
          </w:p>
          <w:p w14:paraId="532B2D8E" w14:textId="77777777" w:rsidR="001C3E33" w:rsidRPr="00EC7C5E" w:rsidRDefault="001C3E33" w:rsidP="00941378">
            <w:pPr>
              <w:jc w:val="center"/>
              <w:rPr>
                <w:lang w:val="hu-HU"/>
              </w:rPr>
            </w:pPr>
            <w:r w:rsidRPr="00EC7C5E">
              <w:rPr>
                <w:rFonts w:eastAsia="MS Gothic"/>
                <w:color w:val="000000"/>
                <w:szCs w:val="22"/>
                <w:lang w:val="en-US"/>
              </w:rPr>
              <w:t>P&lt;0,0001</w:t>
            </w:r>
          </w:p>
        </w:tc>
        <w:tc>
          <w:tcPr>
            <w:tcW w:w="3070" w:type="dxa"/>
          </w:tcPr>
          <w:p w14:paraId="3A7F7196" w14:textId="77777777" w:rsidR="001C3E33" w:rsidRPr="00EC7C5E" w:rsidRDefault="001C3E33" w:rsidP="00941378">
            <w:pPr>
              <w:jc w:val="center"/>
              <w:rPr>
                <w:rFonts w:eastAsia="MS Gothic"/>
                <w:color w:val="000000"/>
                <w:szCs w:val="22"/>
                <w:lang w:val="en-US"/>
              </w:rPr>
            </w:pPr>
          </w:p>
          <w:p w14:paraId="46354888"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11,6</w:t>
            </w:r>
          </w:p>
          <w:p w14:paraId="052C565D"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10,8-14,3</w:t>
            </w:r>
          </w:p>
          <w:p w14:paraId="10F9CFCE"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5AA5D725"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273B80F5"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7AFF45E2" w14:textId="77777777" w:rsidTr="001C3E33">
        <w:tc>
          <w:tcPr>
            <w:tcW w:w="3794" w:type="dxa"/>
          </w:tcPr>
          <w:p w14:paraId="0F73266D" w14:textId="77777777" w:rsidR="001C3E33" w:rsidRPr="00EC7C5E" w:rsidRDefault="001C3E33" w:rsidP="00941378">
            <w:pPr>
              <w:rPr>
                <w:lang w:val="hu-HU"/>
              </w:rPr>
            </w:pPr>
            <w:r w:rsidRPr="00EC7C5E">
              <w:rPr>
                <w:lang w:val="hu-HU"/>
              </w:rPr>
              <w:t xml:space="preserve">PSA válasz** a 6. hónapnál – </w:t>
            </w:r>
            <w:proofErr w:type="gramStart"/>
            <w:r w:rsidRPr="00EC7C5E">
              <w:rPr>
                <w:lang w:val="hu-HU"/>
              </w:rPr>
              <w:t>N(</w:t>
            </w:r>
            <w:proofErr w:type="gramEnd"/>
            <w:r w:rsidRPr="00EC7C5E">
              <w:rPr>
                <w:lang w:val="hu-HU"/>
              </w:rPr>
              <w:t>%)</w:t>
            </w:r>
          </w:p>
          <w:p w14:paraId="4F95CED5"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412C93CD"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127 (32,0)</w:t>
            </w:r>
          </w:p>
          <w:p w14:paraId="662EF1D1"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31FFD0AB"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77 (19,6)</w:t>
            </w:r>
          </w:p>
          <w:p w14:paraId="3DF4FF9F"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12FE9B5A" w14:textId="77777777" w:rsidTr="001C3E33">
        <w:tc>
          <w:tcPr>
            <w:tcW w:w="3794" w:type="dxa"/>
          </w:tcPr>
          <w:p w14:paraId="2E28E81D" w14:textId="77777777" w:rsidR="001C3E33" w:rsidRPr="00EC7C5E" w:rsidRDefault="001C3E33" w:rsidP="00941378">
            <w:pPr>
              <w:rPr>
                <w:lang w:val="hu-HU"/>
              </w:rPr>
            </w:pPr>
            <w:r w:rsidRPr="00EC7C5E">
              <w:rPr>
                <w:lang w:val="hu-HU"/>
              </w:rPr>
              <w:t xml:space="preserve">PSA válasz** a 12. hónapnál – </w:t>
            </w:r>
            <w:proofErr w:type="gramStart"/>
            <w:r w:rsidRPr="00EC7C5E">
              <w:rPr>
                <w:lang w:val="hu-HU"/>
              </w:rPr>
              <w:t>N(</w:t>
            </w:r>
            <w:proofErr w:type="gramEnd"/>
            <w:r w:rsidRPr="00EC7C5E">
              <w:rPr>
                <w:lang w:val="hu-HU"/>
              </w:rPr>
              <w:t>%)</w:t>
            </w:r>
          </w:p>
          <w:p w14:paraId="725D617F"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0372317D"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110 (27,7)</w:t>
            </w:r>
          </w:p>
          <w:p w14:paraId="4EE12EB3"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2FC95BE6"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66 (16,8)</w:t>
            </w:r>
          </w:p>
          <w:p w14:paraId="5AD75C59"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059E4191" w14:textId="77777777" w:rsidTr="001C3E33">
        <w:tc>
          <w:tcPr>
            <w:tcW w:w="3794" w:type="dxa"/>
            <w:tcBorders>
              <w:bottom w:val="nil"/>
            </w:tcBorders>
          </w:tcPr>
          <w:p w14:paraId="4C9A7714" w14:textId="4137B0F4" w:rsidR="001C3E33" w:rsidRPr="00EC7C5E" w:rsidRDefault="001C3E33" w:rsidP="00941378">
            <w:pPr>
              <w:rPr>
                <w:lang w:val="hu-HU"/>
              </w:rPr>
            </w:pPr>
            <w:r>
              <w:rPr>
                <w:lang w:val="hu-HU"/>
              </w:rPr>
              <w:t>Kasztrációrezisztens</w:t>
            </w:r>
            <w:r w:rsidRPr="00EC7C5E">
              <w:rPr>
                <w:lang w:val="hu-HU"/>
              </w:rPr>
              <w:t xml:space="preserve"> </w:t>
            </w:r>
            <w:proofErr w:type="spellStart"/>
            <w:r w:rsidRPr="00EC7C5E">
              <w:rPr>
                <w:lang w:val="hu-HU"/>
              </w:rPr>
              <w:t>pro</w:t>
            </w:r>
            <w:del w:id="1163" w:author="Szerző">
              <w:r w:rsidRPr="00EC7C5E" w:rsidDel="007A5D80">
                <w:rPr>
                  <w:lang w:val="hu-HU"/>
                </w:rPr>
                <w:delText>sztatc</w:delText>
              </w:r>
            </w:del>
            <w:ins w:id="1164" w:author="Szerző">
              <w:r w:rsidR="007A5D80">
                <w:rPr>
                  <w:lang w:val="hu-HU"/>
                </w:rPr>
                <w:t>sztatac</w:t>
              </w:r>
            </w:ins>
            <w:r w:rsidRPr="00EC7C5E">
              <w:rPr>
                <w:lang w:val="hu-HU"/>
              </w:rPr>
              <w:t>arcinoma</w:t>
            </w:r>
            <w:proofErr w:type="spellEnd"/>
            <w:r w:rsidRPr="00EC7C5E">
              <w:rPr>
                <w:lang w:val="hu-HU"/>
              </w:rPr>
              <w:t xml:space="preserve"> jelentkezéséig eltelt idő</w:t>
            </w:r>
            <w:r w:rsidRPr="00393C8D">
              <w:rPr>
                <w:rFonts w:eastAsia="MS Gothic"/>
                <w:i/>
                <w:color w:val="000000"/>
                <w:position w:val="6"/>
                <w:szCs w:val="22"/>
                <w:lang w:val="hu-HU"/>
              </w:rPr>
              <w:t>b</w:t>
            </w:r>
          </w:p>
        </w:tc>
        <w:tc>
          <w:tcPr>
            <w:tcW w:w="2345" w:type="dxa"/>
            <w:tcBorders>
              <w:bottom w:val="nil"/>
            </w:tcBorders>
          </w:tcPr>
          <w:p w14:paraId="5CD71A9F" w14:textId="77777777" w:rsidR="001C3E33" w:rsidRPr="00EC7C5E" w:rsidRDefault="001C3E33" w:rsidP="00941378">
            <w:pPr>
              <w:jc w:val="center"/>
              <w:rPr>
                <w:lang w:val="hu-HU"/>
              </w:rPr>
            </w:pPr>
          </w:p>
        </w:tc>
        <w:tc>
          <w:tcPr>
            <w:tcW w:w="3070" w:type="dxa"/>
            <w:tcBorders>
              <w:bottom w:val="nil"/>
            </w:tcBorders>
          </w:tcPr>
          <w:p w14:paraId="4325363B" w14:textId="77777777" w:rsidR="001C3E33" w:rsidRPr="00EC7C5E" w:rsidRDefault="001C3E33" w:rsidP="00941378">
            <w:pPr>
              <w:jc w:val="center"/>
              <w:rPr>
                <w:lang w:val="hu-HU"/>
              </w:rPr>
            </w:pPr>
          </w:p>
        </w:tc>
      </w:tr>
      <w:tr w:rsidR="001C3E33" w:rsidRPr="00EC7C5E" w14:paraId="05ACA06D" w14:textId="77777777" w:rsidTr="001C3E33">
        <w:tc>
          <w:tcPr>
            <w:tcW w:w="3794" w:type="dxa"/>
            <w:tcBorders>
              <w:top w:val="nil"/>
              <w:bottom w:val="nil"/>
            </w:tcBorders>
          </w:tcPr>
          <w:p w14:paraId="2345F9C5" w14:textId="77777777" w:rsidR="001C3E33" w:rsidRPr="00EC7C5E" w:rsidRDefault="001C3E33" w:rsidP="00941378">
            <w:pPr>
              <w:rPr>
                <w:lang w:val="hu-HU"/>
              </w:rPr>
            </w:pPr>
            <w:r w:rsidRPr="00EC7C5E">
              <w:rPr>
                <w:lang w:val="hu-HU"/>
              </w:rPr>
              <w:t>Medián (hónap)</w:t>
            </w:r>
          </w:p>
          <w:p w14:paraId="4E8BC6D8" w14:textId="77777777" w:rsidR="001C3E33" w:rsidRPr="00EC7C5E" w:rsidRDefault="001C3E33" w:rsidP="00941378">
            <w:pPr>
              <w:rPr>
                <w:lang w:val="hu-HU"/>
              </w:rPr>
            </w:pPr>
            <w:r w:rsidRPr="00EC7C5E">
              <w:rPr>
                <w:lang w:val="hu-HU"/>
              </w:rPr>
              <w:t>95%-os CI</w:t>
            </w:r>
          </w:p>
          <w:p w14:paraId="635822DC"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473E3C5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20,2</w:t>
            </w:r>
          </w:p>
          <w:p w14:paraId="399CECEE"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(17,2</w:t>
            </w:r>
            <w:r w:rsidRPr="00EC7C5E">
              <w:rPr>
                <w:rFonts w:eastAsia="MS Gothic"/>
                <w:color w:val="000000"/>
                <w:szCs w:val="22"/>
                <w:lang w:val="en-US"/>
              </w:rPr>
              <w:noBreakHyphen/>
              <w:t>23,6)</w:t>
            </w:r>
          </w:p>
          <w:p w14:paraId="543A49D1" w14:textId="77777777" w:rsidR="001C3E33" w:rsidRPr="00EC7C5E" w:rsidRDefault="001C3E33" w:rsidP="00941378">
            <w:pPr>
              <w:jc w:val="center"/>
              <w:rPr>
                <w:lang w:val="hu-HU"/>
              </w:rPr>
            </w:pPr>
            <w:r w:rsidRPr="00EC7C5E">
              <w:rPr>
                <w:rFonts w:eastAsia="MS Gothic"/>
                <w:color w:val="000000"/>
                <w:szCs w:val="22"/>
                <w:lang w:val="en-US"/>
              </w:rPr>
              <w:t>0,61</w:t>
            </w:r>
          </w:p>
        </w:tc>
        <w:tc>
          <w:tcPr>
            <w:tcW w:w="3070" w:type="dxa"/>
            <w:tcBorders>
              <w:top w:val="nil"/>
              <w:bottom w:val="nil"/>
            </w:tcBorders>
          </w:tcPr>
          <w:p w14:paraId="5B2EAB38"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11,7</w:t>
            </w:r>
          </w:p>
          <w:p w14:paraId="286B6A7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(10,8-14,7)</w:t>
            </w:r>
          </w:p>
          <w:p w14:paraId="3BDF6EDB"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0C92D2C" w14:textId="77777777" w:rsidTr="001C3E33">
        <w:tc>
          <w:tcPr>
            <w:tcW w:w="3794" w:type="dxa"/>
            <w:tcBorders>
              <w:top w:val="nil"/>
              <w:bottom w:val="nil"/>
            </w:tcBorders>
          </w:tcPr>
          <w:p w14:paraId="4A933968"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0D0E3362" w14:textId="77777777" w:rsidR="001C3E33" w:rsidRPr="00EC7C5E" w:rsidRDefault="001C3E33" w:rsidP="00941378">
            <w:pPr>
              <w:jc w:val="center"/>
              <w:rPr>
                <w:lang w:val="hu-HU"/>
              </w:rPr>
            </w:pPr>
            <w:r w:rsidRPr="00EC7C5E">
              <w:rPr>
                <w:rFonts w:eastAsia="MS Gothic"/>
                <w:color w:val="000000"/>
                <w:szCs w:val="22"/>
                <w:lang w:val="en-US"/>
              </w:rPr>
              <w:t>(0,51</w:t>
            </w:r>
            <w:r w:rsidRPr="00EC7C5E">
              <w:rPr>
                <w:rFonts w:eastAsia="MS Gothic"/>
                <w:color w:val="000000"/>
                <w:szCs w:val="22"/>
                <w:lang w:val="en-US"/>
              </w:rPr>
              <w:noBreakHyphen/>
              <w:t>0,72)</w:t>
            </w:r>
          </w:p>
        </w:tc>
        <w:tc>
          <w:tcPr>
            <w:tcW w:w="3070" w:type="dxa"/>
            <w:tcBorders>
              <w:top w:val="nil"/>
              <w:bottom w:val="nil"/>
            </w:tcBorders>
          </w:tcPr>
          <w:p w14:paraId="74D5FFF4"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68214A9B" w14:textId="77777777" w:rsidTr="001C3E33">
        <w:tc>
          <w:tcPr>
            <w:tcW w:w="3794" w:type="dxa"/>
            <w:tcBorders>
              <w:top w:val="nil"/>
            </w:tcBorders>
          </w:tcPr>
          <w:p w14:paraId="50D6E2CD"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5EC7A8F0" w14:textId="77777777" w:rsidR="001C3E33" w:rsidRPr="00EC7C5E" w:rsidRDefault="001C3E33" w:rsidP="00941378">
            <w:pPr>
              <w:jc w:val="center"/>
              <w:rPr>
                <w:lang w:val="hu-HU"/>
              </w:rPr>
            </w:pPr>
            <w:r w:rsidRPr="00EC7C5E">
              <w:rPr>
                <w:rFonts w:eastAsia="MS Mincho"/>
                <w:color w:val="000000"/>
                <w:szCs w:val="22"/>
                <w:lang w:val="en-US"/>
              </w:rPr>
              <w:t>&lt;0,0001</w:t>
            </w:r>
          </w:p>
        </w:tc>
        <w:tc>
          <w:tcPr>
            <w:tcW w:w="3070" w:type="dxa"/>
            <w:tcBorders>
              <w:top w:val="nil"/>
            </w:tcBorders>
          </w:tcPr>
          <w:p w14:paraId="2CA8F08E"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4C3E151B" w14:textId="77777777" w:rsidTr="001C3E33">
        <w:tc>
          <w:tcPr>
            <w:tcW w:w="3794" w:type="dxa"/>
            <w:tcBorders>
              <w:bottom w:val="nil"/>
            </w:tcBorders>
          </w:tcPr>
          <w:p w14:paraId="60380009" w14:textId="77777777" w:rsidR="001C3E33" w:rsidRPr="00EC7C5E" w:rsidRDefault="001C3E33" w:rsidP="00941378">
            <w:pPr>
              <w:rPr>
                <w:lang w:val="hu-HU"/>
              </w:rPr>
            </w:pPr>
            <w:r w:rsidRPr="00EC7C5E">
              <w:rPr>
                <w:lang w:val="hu-HU"/>
              </w:rPr>
              <w:t>Klinikai progresszióig eltelt idő</w:t>
            </w:r>
            <w:r w:rsidRPr="00EC7C5E">
              <w:rPr>
                <w:rFonts w:eastAsia="MS Gothic"/>
                <w:i/>
                <w:color w:val="000000"/>
                <w:position w:val="6"/>
                <w:szCs w:val="22"/>
                <w:lang w:val="en-US"/>
              </w:rPr>
              <w:t>c</w:t>
            </w:r>
          </w:p>
        </w:tc>
        <w:tc>
          <w:tcPr>
            <w:tcW w:w="2345" w:type="dxa"/>
            <w:tcBorders>
              <w:bottom w:val="nil"/>
            </w:tcBorders>
          </w:tcPr>
          <w:p w14:paraId="5F665067" w14:textId="77777777" w:rsidR="001C3E33" w:rsidRPr="00EC7C5E" w:rsidRDefault="001C3E33" w:rsidP="00941378">
            <w:pPr>
              <w:jc w:val="center"/>
              <w:rPr>
                <w:lang w:val="hu-HU"/>
              </w:rPr>
            </w:pPr>
          </w:p>
        </w:tc>
        <w:tc>
          <w:tcPr>
            <w:tcW w:w="3070" w:type="dxa"/>
            <w:tcBorders>
              <w:bottom w:val="nil"/>
            </w:tcBorders>
          </w:tcPr>
          <w:p w14:paraId="73277846" w14:textId="77777777" w:rsidR="001C3E33" w:rsidRPr="00EC7C5E" w:rsidRDefault="001C3E33" w:rsidP="00941378">
            <w:pPr>
              <w:jc w:val="center"/>
              <w:rPr>
                <w:lang w:val="hu-HU"/>
              </w:rPr>
            </w:pPr>
          </w:p>
        </w:tc>
      </w:tr>
      <w:tr w:rsidR="001C3E33" w:rsidRPr="00EC7C5E" w14:paraId="6092425F" w14:textId="77777777" w:rsidTr="001C3E33">
        <w:tc>
          <w:tcPr>
            <w:tcW w:w="3794" w:type="dxa"/>
            <w:tcBorders>
              <w:top w:val="nil"/>
              <w:bottom w:val="nil"/>
            </w:tcBorders>
          </w:tcPr>
          <w:p w14:paraId="04BC9A6F" w14:textId="77777777" w:rsidR="001C3E33" w:rsidRPr="00EC7C5E" w:rsidRDefault="001C3E33" w:rsidP="00941378">
            <w:pPr>
              <w:rPr>
                <w:lang w:val="hu-HU"/>
              </w:rPr>
            </w:pPr>
            <w:r w:rsidRPr="00EC7C5E">
              <w:rPr>
                <w:lang w:val="hu-HU"/>
              </w:rPr>
              <w:t>Medián (hónap)</w:t>
            </w:r>
          </w:p>
        </w:tc>
        <w:tc>
          <w:tcPr>
            <w:tcW w:w="2345" w:type="dxa"/>
            <w:tcBorders>
              <w:top w:val="nil"/>
              <w:bottom w:val="nil"/>
            </w:tcBorders>
          </w:tcPr>
          <w:p w14:paraId="527D3DD5" w14:textId="77777777" w:rsidR="001C3E33" w:rsidRPr="00EC7C5E" w:rsidRDefault="001C3E33" w:rsidP="00941378">
            <w:pPr>
              <w:jc w:val="center"/>
              <w:rPr>
                <w:lang w:val="hu-HU"/>
              </w:rPr>
            </w:pPr>
            <w:r w:rsidRPr="00EC7C5E">
              <w:rPr>
                <w:rFonts w:eastAsia="MS Mincho"/>
                <w:color w:val="000000"/>
                <w:szCs w:val="22"/>
                <w:lang w:val="en-US"/>
              </w:rPr>
              <w:t>33,0</w:t>
            </w:r>
          </w:p>
        </w:tc>
        <w:tc>
          <w:tcPr>
            <w:tcW w:w="3070" w:type="dxa"/>
            <w:tcBorders>
              <w:top w:val="nil"/>
              <w:bottom w:val="nil"/>
            </w:tcBorders>
          </w:tcPr>
          <w:p w14:paraId="29BA0659" w14:textId="77777777" w:rsidR="001C3E33" w:rsidRPr="00EC7C5E" w:rsidRDefault="001C3E33" w:rsidP="00941378">
            <w:pPr>
              <w:jc w:val="center"/>
              <w:rPr>
                <w:lang w:val="hu-HU"/>
              </w:rPr>
            </w:pPr>
            <w:r w:rsidRPr="00EC7C5E">
              <w:rPr>
                <w:rFonts w:eastAsia="MS Gothic"/>
                <w:color w:val="000000"/>
                <w:szCs w:val="22"/>
                <w:lang w:val="en-US"/>
              </w:rPr>
              <w:t>19,8</w:t>
            </w:r>
          </w:p>
        </w:tc>
      </w:tr>
      <w:tr w:rsidR="001C3E33" w:rsidRPr="00EC7C5E" w14:paraId="3C1EC6B9" w14:textId="77777777" w:rsidTr="00632E42">
        <w:tc>
          <w:tcPr>
            <w:tcW w:w="3794" w:type="dxa"/>
            <w:tcBorders>
              <w:top w:val="nil"/>
              <w:bottom w:val="nil"/>
            </w:tcBorders>
          </w:tcPr>
          <w:p w14:paraId="66091FA2"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070F83FD" w14:textId="77777777" w:rsidR="001C3E33" w:rsidRPr="00EC7C5E" w:rsidRDefault="001C3E33" w:rsidP="00941378">
            <w:pPr>
              <w:jc w:val="center"/>
              <w:rPr>
                <w:lang w:val="hu-HU"/>
              </w:rPr>
            </w:pPr>
            <w:r w:rsidRPr="00EC7C5E">
              <w:rPr>
                <w:rFonts w:eastAsia="MS Mincho"/>
                <w:color w:val="000000"/>
                <w:szCs w:val="22"/>
                <w:lang w:val="en-US"/>
              </w:rPr>
              <w:t>(27,3-41,2)</w:t>
            </w:r>
          </w:p>
        </w:tc>
        <w:tc>
          <w:tcPr>
            <w:tcW w:w="3070" w:type="dxa"/>
            <w:tcBorders>
              <w:top w:val="nil"/>
              <w:bottom w:val="nil"/>
            </w:tcBorders>
          </w:tcPr>
          <w:p w14:paraId="7947373B" w14:textId="77777777" w:rsidR="001C3E33" w:rsidRPr="00EC7C5E" w:rsidRDefault="001C3E33" w:rsidP="00941378">
            <w:pPr>
              <w:jc w:val="center"/>
              <w:rPr>
                <w:lang w:val="hu-HU"/>
              </w:rPr>
            </w:pPr>
            <w:r w:rsidRPr="00EC7C5E">
              <w:rPr>
                <w:rFonts w:eastAsia="MS Gothic"/>
                <w:color w:val="000000"/>
                <w:szCs w:val="22"/>
                <w:lang w:val="en-US"/>
              </w:rPr>
              <w:t>(17,9-22,8)</w:t>
            </w:r>
          </w:p>
        </w:tc>
      </w:tr>
      <w:tr w:rsidR="001C3E33" w:rsidRPr="00EC7C5E" w14:paraId="6C381719" w14:textId="77777777" w:rsidTr="00632E42">
        <w:tc>
          <w:tcPr>
            <w:tcW w:w="3794" w:type="dxa"/>
            <w:tcBorders>
              <w:top w:val="nil"/>
              <w:bottom w:val="nil"/>
            </w:tcBorders>
          </w:tcPr>
          <w:p w14:paraId="03BA7D74"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246B813E" w14:textId="77777777" w:rsidR="001C3E33" w:rsidRPr="00EC7C5E" w:rsidRDefault="001C3E33" w:rsidP="00941378">
            <w:pPr>
              <w:jc w:val="center"/>
              <w:rPr>
                <w:lang w:val="hu-HU"/>
              </w:rPr>
            </w:pPr>
            <w:r w:rsidRPr="00EC7C5E">
              <w:rPr>
                <w:rFonts w:eastAsia="MS Mincho"/>
                <w:color w:val="000000"/>
                <w:szCs w:val="22"/>
                <w:lang w:val="en-US"/>
              </w:rPr>
              <w:t>0,61</w:t>
            </w:r>
          </w:p>
        </w:tc>
        <w:tc>
          <w:tcPr>
            <w:tcW w:w="3070" w:type="dxa"/>
            <w:tcBorders>
              <w:top w:val="nil"/>
              <w:bottom w:val="nil"/>
            </w:tcBorders>
          </w:tcPr>
          <w:p w14:paraId="4B49E08B"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03657520" w14:textId="77777777" w:rsidTr="00632E42">
        <w:tc>
          <w:tcPr>
            <w:tcW w:w="3794" w:type="dxa"/>
            <w:tcBorders>
              <w:top w:val="nil"/>
              <w:bottom w:val="nil"/>
            </w:tcBorders>
          </w:tcPr>
          <w:p w14:paraId="3EDB1BC9"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76C5B1AD" w14:textId="77777777" w:rsidR="001C3E33" w:rsidRPr="00EC7C5E" w:rsidRDefault="001C3E33" w:rsidP="00941378">
            <w:pPr>
              <w:jc w:val="center"/>
              <w:rPr>
                <w:lang w:val="hu-HU"/>
              </w:rPr>
            </w:pPr>
            <w:r w:rsidRPr="00EC7C5E">
              <w:rPr>
                <w:rFonts w:eastAsia="MS Mincho"/>
                <w:color w:val="000000"/>
                <w:szCs w:val="22"/>
                <w:lang w:val="en-US"/>
              </w:rPr>
              <w:t>(0,50-0,75)</w:t>
            </w:r>
          </w:p>
        </w:tc>
        <w:tc>
          <w:tcPr>
            <w:tcW w:w="3070" w:type="dxa"/>
            <w:tcBorders>
              <w:top w:val="nil"/>
              <w:bottom w:val="nil"/>
            </w:tcBorders>
          </w:tcPr>
          <w:p w14:paraId="193E3AE0"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A15CDBF" w14:textId="77777777" w:rsidTr="00632E42">
        <w:tc>
          <w:tcPr>
            <w:tcW w:w="3794" w:type="dxa"/>
            <w:tcBorders>
              <w:top w:val="nil"/>
            </w:tcBorders>
          </w:tcPr>
          <w:p w14:paraId="664B069E"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6749CBDD"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Borders>
              <w:top w:val="nil"/>
            </w:tcBorders>
          </w:tcPr>
          <w:p w14:paraId="151ECFC7" w14:textId="77777777" w:rsidR="001C3E33" w:rsidRPr="00EC7C5E" w:rsidRDefault="001C3E33" w:rsidP="00941378">
            <w:pPr>
              <w:jc w:val="center"/>
              <w:rPr>
                <w:lang w:val="hu-HU"/>
              </w:rPr>
            </w:pPr>
            <w:r w:rsidRPr="00EC7C5E">
              <w:rPr>
                <w:rFonts w:eastAsia="MS Gothic"/>
                <w:color w:val="000000"/>
                <w:szCs w:val="22"/>
                <w:lang w:val="en-US"/>
              </w:rPr>
              <w:t>--</w:t>
            </w:r>
          </w:p>
        </w:tc>
      </w:tr>
    </w:tbl>
    <w:p w14:paraId="11830B08" w14:textId="30E701D7" w:rsidR="001C3E33" w:rsidRDefault="001C3E33" w:rsidP="00941378">
      <w:pPr>
        <w:rPr>
          <w:lang w:val="hu-HU"/>
        </w:rPr>
      </w:pPr>
      <w:proofErr w:type="gramStart"/>
      <w:r w:rsidRPr="00393C8D">
        <w:rPr>
          <w:rFonts w:eastAsia="MS Gothic"/>
          <w:i/>
          <w:color w:val="000000"/>
          <w:position w:val="6"/>
          <w:szCs w:val="22"/>
          <w:lang w:val="hu-HU"/>
        </w:rPr>
        <w:t>a</w:t>
      </w:r>
      <w:proofErr w:type="gramEnd"/>
      <w:r w:rsidRPr="00393C8D">
        <w:rPr>
          <w:rFonts w:eastAsia="MS Gothic"/>
          <w:color w:val="000000"/>
          <w:szCs w:val="22"/>
          <w:lang w:val="hu-HU"/>
        </w:rPr>
        <w:t xml:space="preserve"> </w:t>
      </w:r>
      <w:r>
        <w:rPr>
          <w:lang w:val="hu-HU"/>
        </w:rPr>
        <w:t>Az eseményig eltelt idő változói: rétegzett log</w:t>
      </w:r>
      <w:del w:id="1165" w:author="Szerző">
        <w:r w:rsidDel="00B701AD">
          <w:rPr>
            <w:lang w:val="hu-HU"/>
          </w:rPr>
          <w:delText>-rank</w:delText>
        </w:r>
      </w:del>
      <w:ins w:id="1166" w:author="Szerző">
        <w:r w:rsidR="00B701AD">
          <w:rPr>
            <w:lang w:val="hu-HU"/>
          </w:rPr>
          <w:t>-rang</w:t>
        </w:r>
      </w:ins>
      <w:r>
        <w:rPr>
          <w:lang w:val="hu-HU"/>
        </w:rPr>
        <w:t xml:space="preserve"> próba.</w:t>
      </w:r>
    </w:p>
    <w:p w14:paraId="6B4AE1EF" w14:textId="77777777" w:rsidR="001C3E33" w:rsidRDefault="001C3E33" w:rsidP="00941378">
      <w:pPr>
        <w:rPr>
          <w:lang w:val="hu-HU"/>
        </w:rPr>
      </w:pPr>
      <w:r>
        <w:rPr>
          <w:lang w:val="hu-HU"/>
        </w:rPr>
        <w:t xml:space="preserve">Válaszarány változói: </w:t>
      </w:r>
      <w:proofErr w:type="spellStart"/>
      <w:r>
        <w:rPr>
          <w:lang w:val="hu-HU"/>
        </w:rPr>
        <w:t>Fisher</w:t>
      </w:r>
      <w:proofErr w:type="spellEnd"/>
      <w:r>
        <w:rPr>
          <w:lang w:val="hu-HU"/>
        </w:rPr>
        <w:t>-féle egzakt próba</w:t>
      </w:r>
    </w:p>
    <w:p w14:paraId="32CA7839" w14:textId="77777777" w:rsidR="001C3E33" w:rsidRDefault="001C3E33" w:rsidP="00941378">
      <w:pPr>
        <w:rPr>
          <w:lang w:val="hu-HU"/>
        </w:rPr>
      </w:pPr>
      <w:r w:rsidRPr="00393C8D">
        <w:rPr>
          <w:rFonts w:eastAsia="MS Mincho"/>
          <w:color w:val="000000"/>
          <w:szCs w:val="22"/>
          <w:lang w:val="hu-HU"/>
        </w:rPr>
        <w:t xml:space="preserve">* </w:t>
      </w:r>
      <w:r>
        <w:rPr>
          <w:lang w:val="hu-HU"/>
        </w:rPr>
        <w:t>p</w:t>
      </w:r>
      <w:r>
        <w:rPr>
          <w:lang w:val="hu-HU"/>
        </w:rPr>
        <w:noBreakHyphen/>
        <w:t>érték leíró céllal.</w:t>
      </w:r>
    </w:p>
    <w:p w14:paraId="1C72F9DA" w14:textId="77777777" w:rsidR="001C3E33" w:rsidRPr="00393C8D" w:rsidRDefault="001C3E33" w:rsidP="00941378">
      <w:pPr>
        <w:rPr>
          <w:rFonts w:eastAsia="MS Gothic"/>
          <w:color w:val="000000"/>
          <w:szCs w:val="22"/>
          <w:lang w:val="hu-HU"/>
        </w:rPr>
      </w:pPr>
      <w:r w:rsidRPr="00393C8D">
        <w:rPr>
          <w:rFonts w:eastAsia="MS Mincho"/>
          <w:color w:val="000000"/>
          <w:szCs w:val="22"/>
          <w:lang w:val="hu-HU"/>
        </w:rPr>
        <w:t xml:space="preserve">** </w:t>
      </w:r>
      <w:r>
        <w:rPr>
          <w:lang w:val="hu-HU"/>
        </w:rPr>
        <w:t>PSA válasz: prosztataspecifikus antigén válasz: PSA</w:t>
      </w:r>
      <w:r>
        <w:rPr>
          <w:lang w:val="hu-HU"/>
        </w:rPr>
        <w:noBreakHyphen/>
        <w:t xml:space="preserve">szint </w:t>
      </w:r>
      <w:proofErr w:type="gramStart"/>
      <w:r w:rsidRPr="00393C8D">
        <w:rPr>
          <w:rFonts w:eastAsia="MS Gothic"/>
          <w:color w:val="000000"/>
          <w:szCs w:val="22"/>
          <w:lang w:val="hu-HU"/>
        </w:rPr>
        <w:t>&lt; 0</w:t>
      </w:r>
      <w:proofErr w:type="gramEnd"/>
      <w:r w:rsidRPr="00393C8D">
        <w:rPr>
          <w:rFonts w:eastAsia="MS Gothic"/>
          <w:color w:val="000000"/>
          <w:szCs w:val="22"/>
          <w:lang w:val="hu-HU"/>
        </w:rPr>
        <w:t>,2 </w:t>
      </w:r>
      <w:proofErr w:type="spellStart"/>
      <w:r w:rsidRPr="00393C8D">
        <w:rPr>
          <w:rFonts w:eastAsia="MS Gothic"/>
          <w:color w:val="000000"/>
          <w:szCs w:val="22"/>
          <w:lang w:val="hu-HU"/>
        </w:rPr>
        <w:t>ng</w:t>
      </w:r>
      <w:proofErr w:type="spellEnd"/>
      <w:r w:rsidRPr="00393C8D">
        <w:rPr>
          <w:rFonts w:eastAsia="MS Gothic"/>
          <w:color w:val="000000"/>
          <w:szCs w:val="22"/>
          <w:lang w:val="hu-HU"/>
        </w:rPr>
        <w:t>/ml, két egymást követő alkalommal, legalább 4 hét eltéréssel mérve</w:t>
      </w:r>
      <w:r>
        <w:rPr>
          <w:rFonts w:eastAsia="MS Gothic"/>
          <w:color w:val="000000"/>
          <w:szCs w:val="22"/>
          <w:lang w:val="hu-HU"/>
        </w:rPr>
        <w:t>.</w:t>
      </w:r>
    </w:p>
    <w:p w14:paraId="01E7DD31" w14:textId="77777777" w:rsidR="001C3E33" w:rsidRDefault="001C3E33" w:rsidP="00941378">
      <w:pPr>
        <w:rPr>
          <w:lang w:val="hu-HU"/>
        </w:rPr>
      </w:pPr>
      <w:r w:rsidRPr="00393C8D">
        <w:rPr>
          <w:rFonts w:eastAsia="MS Gothic"/>
          <w:i/>
          <w:color w:val="000000"/>
          <w:position w:val="6"/>
          <w:szCs w:val="22"/>
          <w:lang w:val="hu-HU"/>
        </w:rPr>
        <w:t>b</w:t>
      </w:r>
      <w:r>
        <w:rPr>
          <w:lang w:val="hu-HU"/>
        </w:rPr>
        <w:t xml:space="preserve"> </w:t>
      </w:r>
      <w:proofErr w:type="spellStart"/>
      <w:r>
        <w:rPr>
          <w:lang w:val="hu-HU"/>
        </w:rPr>
        <w:t>Kasztációrezisztens</w:t>
      </w:r>
      <w:proofErr w:type="spellEnd"/>
      <w:r>
        <w:rPr>
          <w:lang w:val="hu-HU"/>
        </w:rPr>
        <w:t xml:space="preserve"> </w:t>
      </w:r>
      <w:proofErr w:type="spellStart"/>
      <w:r>
        <w:rPr>
          <w:lang w:val="hu-HU"/>
        </w:rPr>
        <w:t>prosztatacarcinoma</w:t>
      </w:r>
      <w:proofErr w:type="spellEnd"/>
      <w:r>
        <w:rPr>
          <w:lang w:val="hu-HU"/>
        </w:rPr>
        <w:t xml:space="preserve"> jelentkezéséig eltelt idő = a </w:t>
      </w:r>
      <w:proofErr w:type="spellStart"/>
      <w:r>
        <w:rPr>
          <w:lang w:val="hu-HU"/>
        </w:rPr>
        <w:t>randomizációtól</w:t>
      </w:r>
      <w:proofErr w:type="spellEnd"/>
      <w:r>
        <w:rPr>
          <w:lang w:val="hu-HU"/>
        </w:rPr>
        <w:t xml:space="preserve"> a PSA progresszióig vagy a klinikai progresszióig (azaz: tüneteket okozó </w:t>
      </w:r>
      <w:proofErr w:type="spellStart"/>
      <w:r>
        <w:rPr>
          <w:lang w:val="hu-HU"/>
        </w:rPr>
        <w:t>csontmetasztázisok</w:t>
      </w:r>
      <w:proofErr w:type="spellEnd"/>
      <w:r>
        <w:rPr>
          <w:lang w:val="hu-HU"/>
        </w:rPr>
        <w:t xml:space="preserve"> súlyosbodása, progresszió a </w:t>
      </w:r>
      <w:r w:rsidRPr="00F30F1E">
        <w:rPr>
          <w:lang w:val="hu-HU"/>
        </w:rPr>
        <w:t>szolid tumorokban a hatást mérő kritériumok</w:t>
      </w:r>
      <w:r>
        <w:rPr>
          <w:lang w:val="hu-HU"/>
        </w:rPr>
        <w:t xml:space="preserve"> [</w:t>
      </w:r>
      <w:proofErr w:type="spellStart"/>
      <w:r w:rsidRPr="00393C8D">
        <w:rPr>
          <w:rFonts w:eastAsia="MS Mincho"/>
          <w:color w:val="000000"/>
          <w:szCs w:val="22"/>
          <w:lang w:val="hu-HU"/>
        </w:rPr>
        <w:t>Response</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Evaluation</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Criteria</w:t>
      </w:r>
      <w:proofErr w:type="spellEnd"/>
      <w:r w:rsidRPr="00393C8D">
        <w:rPr>
          <w:rFonts w:eastAsia="MS Mincho"/>
          <w:color w:val="000000"/>
          <w:szCs w:val="22"/>
          <w:lang w:val="hu-HU"/>
        </w:rPr>
        <w:t xml:space="preserve"> in </w:t>
      </w:r>
      <w:proofErr w:type="spellStart"/>
      <w:r w:rsidRPr="00393C8D">
        <w:rPr>
          <w:rFonts w:eastAsia="MS Mincho"/>
          <w:color w:val="000000"/>
          <w:szCs w:val="22"/>
          <w:lang w:val="hu-HU"/>
        </w:rPr>
        <w:t>Solid</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Tumours</w:t>
      </w:r>
      <w:proofErr w:type="spellEnd"/>
      <w:r w:rsidRPr="00393C8D">
        <w:rPr>
          <w:rFonts w:eastAsia="MS Mincho"/>
          <w:color w:val="000000"/>
          <w:szCs w:val="22"/>
          <w:lang w:val="hu-HU"/>
        </w:rPr>
        <w:t xml:space="preserve">, </w:t>
      </w:r>
      <w:r w:rsidRPr="00393C8D">
        <w:rPr>
          <w:color w:val="000000"/>
          <w:lang w:val="hu-HU"/>
        </w:rPr>
        <w:t>RECIST]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 eltelt idő, amelyik előbb teljesül.</w:t>
      </w:r>
    </w:p>
    <w:p w14:paraId="371D4EBC" w14:textId="77777777" w:rsidR="001C3E33" w:rsidRDefault="001C3E33" w:rsidP="00941378">
      <w:pPr>
        <w:rPr>
          <w:lang w:val="hu-HU"/>
        </w:rPr>
      </w:pPr>
      <w:r w:rsidRPr="00393C8D">
        <w:rPr>
          <w:rFonts w:eastAsia="MS Gothic"/>
          <w:i/>
          <w:color w:val="000000"/>
          <w:position w:val="6"/>
          <w:szCs w:val="22"/>
          <w:lang w:val="hu-HU"/>
        </w:rPr>
        <w:t>c</w:t>
      </w:r>
      <w:r w:rsidRPr="00393C8D">
        <w:rPr>
          <w:rFonts w:eastAsia="MS Mincho"/>
          <w:color w:val="000000"/>
          <w:szCs w:val="22"/>
          <w:lang w:val="hu-HU"/>
        </w:rPr>
        <w:t xml:space="preserve"> </w:t>
      </w:r>
      <w:r>
        <w:rPr>
          <w:lang w:val="hu-HU"/>
        </w:rPr>
        <w:t xml:space="preserve">A klinikai progresszióig eltelt idő = a </w:t>
      </w:r>
      <w:proofErr w:type="spellStart"/>
      <w:r>
        <w:rPr>
          <w:lang w:val="hu-HU"/>
        </w:rPr>
        <w:t>randomizációtól</w:t>
      </w:r>
      <w:proofErr w:type="spellEnd"/>
      <w:r>
        <w:rPr>
          <w:lang w:val="hu-HU"/>
        </w:rPr>
        <w:t xml:space="preserve"> a klinikai progresszióig eltelt idő (tüneteket </w:t>
      </w:r>
      <w:r>
        <w:rPr>
          <w:lang w:val="hu-HU"/>
        </w:rPr>
        <w:lastRenderedPageBreak/>
        <w:t xml:space="preserve">okozó </w:t>
      </w:r>
      <w:proofErr w:type="spellStart"/>
      <w:r>
        <w:rPr>
          <w:lang w:val="hu-HU"/>
        </w:rPr>
        <w:t>csontmetasztázisok</w:t>
      </w:r>
      <w:proofErr w:type="spellEnd"/>
      <w:r>
        <w:rPr>
          <w:lang w:val="hu-HU"/>
        </w:rPr>
        <w:t xml:space="preserve"> súlyosbodása, progresszió a </w:t>
      </w:r>
      <w:r w:rsidRPr="00393C8D">
        <w:rPr>
          <w:color w:val="000000"/>
          <w:lang w:val="hu-HU"/>
        </w:rPr>
        <w:t>RECIST kritériumok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w:t>
      </w:r>
    </w:p>
    <w:p w14:paraId="7A624309" w14:textId="77777777" w:rsidR="001C3E33" w:rsidRPr="002C4E9B" w:rsidRDefault="001C3E33" w:rsidP="00941378">
      <w:pPr>
        <w:rPr>
          <w:lang w:val="hu-HU"/>
        </w:rPr>
      </w:pPr>
    </w:p>
    <w:p w14:paraId="26B29EB7" w14:textId="689388D3" w:rsidR="001C3E33" w:rsidRPr="002C4E9B" w:rsidRDefault="001C3E33" w:rsidP="00941378">
      <w:pPr>
        <w:rPr>
          <w:i/>
          <w:u w:val="single"/>
          <w:lang w:val="hu-HU"/>
        </w:rPr>
      </w:pPr>
      <w:r w:rsidRPr="002C4E9B">
        <w:rPr>
          <w:i/>
          <w:u w:val="single"/>
          <w:lang w:val="hu-HU"/>
        </w:rPr>
        <w:t>Gyo</w:t>
      </w:r>
      <w:del w:id="1167" w:author="Szerző">
        <w:r w:rsidRPr="002C4E9B" w:rsidDel="00E01B05">
          <w:rPr>
            <w:i/>
            <w:u w:val="single"/>
            <w:lang w:val="hu-HU"/>
          </w:rPr>
          <w:delText>mor ad</w:delText>
        </w:r>
      </w:del>
      <w:ins w:id="1168" w:author="Szerző">
        <w:r w:rsidR="00E01B05">
          <w:rPr>
            <w:i/>
            <w:u w:val="single"/>
            <w:lang w:val="hu-HU"/>
          </w:rPr>
          <w:t>mor-</w:t>
        </w:r>
        <w:proofErr w:type="spellStart"/>
        <w:r w:rsidR="00E01B05">
          <w:rPr>
            <w:i/>
            <w:u w:val="single"/>
            <w:lang w:val="hu-HU"/>
          </w:rPr>
          <w:t>ad</w:t>
        </w:r>
      </w:ins>
      <w:r w:rsidRPr="002C4E9B">
        <w:rPr>
          <w:i/>
          <w:u w:val="single"/>
          <w:lang w:val="hu-HU"/>
        </w:rPr>
        <w:t>enocarcinoma</w:t>
      </w:r>
      <w:proofErr w:type="spellEnd"/>
    </w:p>
    <w:p w14:paraId="2D7FA26E" w14:textId="77777777" w:rsidR="001C3E33" w:rsidRPr="002C4E9B" w:rsidRDefault="001C3E33" w:rsidP="00941378">
      <w:pPr>
        <w:rPr>
          <w:lang w:val="hu-HU"/>
        </w:rPr>
      </w:pPr>
    </w:p>
    <w:p w14:paraId="14872889" w14:textId="12DE592E" w:rsidR="001C3E33" w:rsidRPr="002C4E9B" w:rsidRDefault="001C3E33" w:rsidP="00941378">
      <w:pPr>
        <w:rPr>
          <w:szCs w:val="22"/>
          <w:lang w:val="hu-HU"/>
        </w:rPr>
      </w:pPr>
      <w:r w:rsidRPr="002C4E9B">
        <w:rPr>
          <w:lang w:val="hu-HU"/>
        </w:rPr>
        <w:t>Egy multicentrikus, nyílt</w:t>
      </w:r>
      <w:r>
        <w:rPr>
          <w:lang w:val="hu-HU"/>
        </w:rPr>
        <w:t xml:space="preserve"> elrendezésű</w:t>
      </w:r>
      <w:r w:rsidRPr="002C4E9B">
        <w:rPr>
          <w:lang w:val="hu-HU"/>
        </w:rPr>
        <w:t xml:space="preserve">, randomizált vizsgálatot </w:t>
      </w:r>
      <w:r>
        <w:rPr>
          <w:lang w:val="hu-HU"/>
        </w:rPr>
        <w:t>végeztek</w:t>
      </w:r>
      <w:r w:rsidRPr="002C4E9B">
        <w:rPr>
          <w:lang w:val="hu-HU"/>
        </w:rPr>
        <w:t xml:space="preserve">, hogy értékeljék a </w:t>
      </w:r>
      <w:proofErr w:type="spellStart"/>
      <w:r w:rsidRPr="002C4E9B">
        <w:rPr>
          <w:lang w:val="hu-HU"/>
        </w:rPr>
        <w:t>docetaxel</w:t>
      </w:r>
      <w:proofErr w:type="spellEnd"/>
      <w:r w:rsidRPr="002C4E9B">
        <w:rPr>
          <w:lang w:val="hu-HU"/>
        </w:rPr>
        <w:t xml:space="preserve"> biztonságosságát és a hatásosságát, </w:t>
      </w:r>
      <w:proofErr w:type="spellStart"/>
      <w:r w:rsidRPr="002C4E9B">
        <w:rPr>
          <w:lang w:val="hu-HU"/>
        </w:rPr>
        <w:t>metasztatikus</w:t>
      </w:r>
      <w:proofErr w:type="spellEnd"/>
      <w:r w:rsidRPr="002C4E9B">
        <w:rPr>
          <w:lang w:val="hu-HU"/>
        </w:rPr>
        <w:t xml:space="preserve"> gyo</w:t>
      </w:r>
      <w:del w:id="1169" w:author="Szerző">
        <w:r w:rsidRPr="002C4E9B" w:rsidDel="00E01B05">
          <w:rPr>
            <w:lang w:val="hu-HU"/>
          </w:rPr>
          <w:delText>mor ad</w:delText>
        </w:r>
      </w:del>
      <w:ins w:id="1170"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1171" w:author="Szerző">
        <w:r w:rsidRPr="002C4E9B" w:rsidDel="002355EA">
          <w:rPr>
            <w:lang w:val="hu-HU"/>
          </w:rPr>
          <w:delText>junkció</w:delText>
        </w:r>
      </w:del>
      <w:proofErr w:type="spellStart"/>
      <w:ins w:id="1172" w:author="Szerző">
        <w:r w:rsidR="002355EA">
          <w:rPr>
            <w:lang w:val="hu-HU"/>
          </w:rPr>
          <w:t>junctio</w:t>
        </w:r>
      </w:ins>
      <w:proofErr w:type="spellEnd"/>
      <w:r w:rsidRPr="002C4E9B">
        <w:rPr>
          <w:lang w:val="hu-HU"/>
        </w:rPr>
        <w:t xml:space="preserve"> </w:t>
      </w:r>
      <w:proofErr w:type="spellStart"/>
      <w:r w:rsidRPr="002C4E9B">
        <w:rPr>
          <w:lang w:val="hu-HU"/>
        </w:rPr>
        <w:t>adenocarcinomáját</w:t>
      </w:r>
      <w:proofErr w:type="spellEnd"/>
      <w:r w:rsidRPr="002C4E9B">
        <w:rPr>
          <w:lang w:val="hu-HU"/>
        </w:rPr>
        <w:t xml:space="preserve"> – szenvedő betegek kezelésénél, akik korábban a </w:t>
      </w:r>
      <w:proofErr w:type="spellStart"/>
      <w:r w:rsidRPr="002C4E9B">
        <w:rPr>
          <w:lang w:val="hu-HU"/>
        </w:rPr>
        <w:t>metasztatikus</w:t>
      </w:r>
      <w:proofErr w:type="spellEnd"/>
      <w:r w:rsidRPr="002C4E9B">
        <w:rPr>
          <w:lang w:val="hu-HU"/>
        </w:rPr>
        <w:t xml:space="preserve"> betegségre kemoterápiás kezelésben nem részesültek. 445 beteget kezeltek összesen, akiknél a KPS &gt;70 volt. A kezelés </w:t>
      </w:r>
      <w:proofErr w:type="spellStart"/>
      <w:r w:rsidRPr="002C4E9B">
        <w:rPr>
          <w:szCs w:val="22"/>
          <w:lang w:val="hu-HU"/>
        </w:rPr>
        <w:t>ciszplatinnal</w:t>
      </w:r>
      <w:proofErr w:type="spellEnd"/>
      <w:r w:rsidRPr="002C4E9B">
        <w:rPr>
          <w:szCs w:val="22"/>
          <w:lang w:val="hu-HU"/>
        </w:rPr>
        <w:t xml:space="preserve"> (C) (</w:t>
      </w:r>
      <w:r w:rsidRPr="002C4E9B">
        <w:rPr>
          <w:lang w:val="hu-HU"/>
        </w:rPr>
        <w:t>75 mg/m</w:t>
      </w:r>
      <w:r w:rsidRPr="002C4E9B">
        <w:rPr>
          <w:vertAlign w:val="superscript"/>
          <w:lang w:val="hu-HU"/>
        </w:rPr>
        <w:t>2</w:t>
      </w:r>
      <w:r w:rsidRPr="002C4E9B">
        <w:rPr>
          <w:szCs w:val="22"/>
          <w:lang w:val="hu-HU"/>
        </w:rPr>
        <w:t xml:space="preserve"> az első napon) és 5</w:t>
      </w:r>
      <w:r w:rsidRPr="002C4E9B">
        <w:rPr>
          <w:szCs w:val="22"/>
          <w:lang w:val="hu-HU"/>
        </w:rPr>
        <w:noBreakHyphen/>
        <w:t>fluorouracillal (F) (</w:t>
      </w:r>
      <w:r w:rsidRPr="002C4E9B">
        <w:rPr>
          <w:lang w:val="hu-HU"/>
        </w:rPr>
        <w:t>750 mg/m</w:t>
      </w:r>
      <w:r w:rsidRPr="002C4E9B">
        <w:rPr>
          <w:vertAlign w:val="superscript"/>
          <w:lang w:val="hu-HU"/>
        </w:rPr>
        <w:t>2</w:t>
      </w:r>
      <w:r w:rsidRPr="002C4E9B">
        <w:rPr>
          <w:szCs w:val="22"/>
          <w:lang w:val="hu-HU"/>
        </w:rPr>
        <w:t xml:space="preserve"> naponta 5 napig) kombinált</w:t>
      </w:r>
      <w:r w:rsidRPr="002C4E9B">
        <w:rPr>
          <w:lang w:val="hu-HU"/>
        </w:rPr>
        <w:t xml:space="preserve"> </w:t>
      </w:r>
      <w:proofErr w:type="spellStart"/>
      <w:r w:rsidRPr="002C4E9B">
        <w:rPr>
          <w:lang w:val="hu-HU"/>
        </w:rPr>
        <w:t>docetaxellel</w:t>
      </w:r>
      <w:proofErr w:type="spellEnd"/>
      <w:r w:rsidRPr="002C4E9B">
        <w:rPr>
          <w:lang w:val="hu-HU"/>
        </w:rPr>
        <w:t xml:space="preserve"> (T) (75 mg/m</w:t>
      </w:r>
      <w:r w:rsidRPr="002C4E9B">
        <w:rPr>
          <w:vertAlign w:val="superscript"/>
          <w:lang w:val="hu-HU"/>
        </w:rPr>
        <w:t>2</w:t>
      </w:r>
      <w:r w:rsidRPr="002C4E9B">
        <w:rPr>
          <w:szCs w:val="22"/>
          <w:lang w:val="hu-HU"/>
        </w:rPr>
        <w:t xml:space="preserve"> az első napon) történt, vagy </w:t>
      </w:r>
      <w:proofErr w:type="spellStart"/>
      <w:r w:rsidRPr="002C4E9B">
        <w:rPr>
          <w:szCs w:val="22"/>
          <w:lang w:val="hu-HU"/>
        </w:rPr>
        <w:t>ciszplatinnal</w:t>
      </w:r>
      <w:proofErr w:type="spellEnd"/>
      <w:r w:rsidRPr="002C4E9B">
        <w:rPr>
          <w:szCs w:val="22"/>
          <w:lang w:val="hu-HU"/>
        </w:rPr>
        <w:t xml:space="preserve"> 100</w:t>
      </w:r>
      <w:r w:rsidRPr="002C4E9B">
        <w:rPr>
          <w:lang w:val="hu-HU"/>
        </w:rPr>
        <w:t> mg/m</w:t>
      </w:r>
      <w:r w:rsidRPr="002C4E9B">
        <w:rPr>
          <w:vertAlign w:val="superscript"/>
          <w:lang w:val="hu-HU"/>
        </w:rPr>
        <w:t>2</w:t>
      </w:r>
      <w:r w:rsidRPr="002C4E9B">
        <w:rPr>
          <w:szCs w:val="22"/>
          <w:lang w:val="hu-HU"/>
        </w:rPr>
        <w:t xml:space="preserve"> az első napon) és 5-fluorouracillal (1000 </w:t>
      </w:r>
      <w:r w:rsidRPr="002C4E9B">
        <w:rPr>
          <w:lang w:val="hu-HU"/>
        </w:rPr>
        <w:t>mg/m</w:t>
      </w:r>
      <w:r w:rsidRPr="002C4E9B">
        <w:rPr>
          <w:vertAlign w:val="superscript"/>
          <w:lang w:val="hu-HU"/>
        </w:rPr>
        <w:t>2</w:t>
      </w:r>
      <w:r w:rsidRPr="002C4E9B">
        <w:rPr>
          <w:szCs w:val="22"/>
          <w:lang w:val="hu-HU"/>
        </w:rPr>
        <w:t xml:space="preserve"> naponta 5 napig). A kezelési ciklus időtartama 3 hét volt a TCF</w:t>
      </w:r>
      <w:r>
        <w:rPr>
          <w:szCs w:val="22"/>
          <w:lang w:val="hu-HU"/>
        </w:rPr>
        <w:t>-</w:t>
      </w:r>
      <w:r w:rsidRPr="002C4E9B">
        <w:rPr>
          <w:szCs w:val="22"/>
          <w:lang w:val="hu-HU"/>
        </w:rPr>
        <w:t>karon és 4 hét a CF</w:t>
      </w:r>
      <w:r>
        <w:rPr>
          <w:szCs w:val="22"/>
          <w:lang w:val="hu-HU"/>
        </w:rPr>
        <w:t>-</w:t>
      </w:r>
      <w:r w:rsidRPr="002C4E9B">
        <w:rPr>
          <w:szCs w:val="22"/>
          <w:lang w:val="hu-HU"/>
        </w:rPr>
        <w:t>karon. A TCF</w:t>
      </w:r>
      <w:r>
        <w:rPr>
          <w:szCs w:val="22"/>
          <w:lang w:val="hu-HU"/>
        </w:rPr>
        <w:t>-</w:t>
      </w:r>
      <w:r w:rsidRPr="002C4E9B">
        <w:rPr>
          <w:szCs w:val="22"/>
          <w:lang w:val="hu-HU"/>
        </w:rPr>
        <w:t>karon az alkalmazott kezelési ciklus</w:t>
      </w:r>
      <w:r>
        <w:rPr>
          <w:szCs w:val="22"/>
          <w:lang w:val="hu-HU"/>
        </w:rPr>
        <w:t>ok</w:t>
      </w:r>
      <w:r w:rsidRPr="002C4E9B">
        <w:rPr>
          <w:szCs w:val="22"/>
          <w:lang w:val="hu-HU"/>
        </w:rPr>
        <w:t xml:space="preserve"> medián száma betegenként 6 volt (1 és 16 között), míg a CF</w:t>
      </w:r>
      <w:r>
        <w:rPr>
          <w:szCs w:val="22"/>
          <w:lang w:val="hu-HU"/>
        </w:rPr>
        <w:t>-</w:t>
      </w:r>
      <w:r w:rsidRPr="002C4E9B">
        <w:rPr>
          <w:szCs w:val="22"/>
          <w:lang w:val="hu-HU"/>
        </w:rPr>
        <w:t xml:space="preserve">karon 4 volt (1 és 12 között). Az elsődleges végpont a progresszióig eltelt idő volt. A progresszió </w:t>
      </w:r>
      <w:r w:rsidRPr="002C4E9B">
        <w:rPr>
          <w:lang w:val="hu-HU"/>
        </w:rPr>
        <w:t>kockázatcsökkenése</w:t>
      </w:r>
      <w:r w:rsidRPr="002C4E9B">
        <w:rPr>
          <w:szCs w:val="22"/>
          <w:lang w:val="hu-HU"/>
        </w:rPr>
        <w:t xml:space="preserve"> 32,1% volt és összefüggött egy szignifikánsan hosszabb progresszióig eltelt idővel (p = 0,0201), a TCF</w:t>
      </w:r>
      <w:r>
        <w:rPr>
          <w:szCs w:val="22"/>
          <w:lang w:val="hu-HU"/>
        </w:rPr>
        <w:t>-</w:t>
      </w:r>
      <w:r w:rsidRPr="002C4E9B">
        <w:rPr>
          <w:szCs w:val="22"/>
          <w:lang w:val="hu-HU"/>
        </w:rPr>
        <w:t>kar javára. A teljes túlélés, a mortalitás kockázatának 22,7%-os csökkenésével együtt szintén szignifikánsan hosszabb volt (p = 0,0201), a TCF</w:t>
      </w:r>
      <w:r>
        <w:rPr>
          <w:szCs w:val="22"/>
          <w:lang w:val="hu-HU"/>
        </w:rPr>
        <w:t>-</w:t>
      </w:r>
      <w:r w:rsidRPr="002C4E9B">
        <w:rPr>
          <w:szCs w:val="22"/>
          <w:lang w:val="hu-HU"/>
        </w:rPr>
        <w:t>kar javára. A hatásossági eredmények</w:t>
      </w:r>
      <w:r>
        <w:rPr>
          <w:szCs w:val="22"/>
          <w:lang w:val="hu-HU"/>
        </w:rPr>
        <w:t>et</w:t>
      </w:r>
      <w:r w:rsidRPr="002C4E9B">
        <w:rPr>
          <w:szCs w:val="22"/>
          <w:lang w:val="hu-HU"/>
        </w:rPr>
        <w:t xml:space="preserve"> a következő táblázatban</w:t>
      </w:r>
      <w:r>
        <w:rPr>
          <w:szCs w:val="22"/>
          <w:lang w:val="hu-HU"/>
        </w:rPr>
        <w:t xml:space="preserve"> foglalták</w:t>
      </w:r>
      <w:r w:rsidRPr="002C4E9B">
        <w:rPr>
          <w:szCs w:val="22"/>
          <w:lang w:val="hu-HU"/>
        </w:rPr>
        <w:t xml:space="preserve"> össze.</w:t>
      </w:r>
    </w:p>
    <w:p w14:paraId="202AC9B1" w14:textId="77777777" w:rsidR="001C3E33" w:rsidRPr="002C4E9B" w:rsidRDefault="001C3E33" w:rsidP="00941378">
      <w:pPr>
        <w:widowControl/>
        <w:rPr>
          <w:lang w:val="hu-HU"/>
        </w:rPr>
      </w:pPr>
    </w:p>
    <w:p w14:paraId="24884E70" w14:textId="16DBAAD7" w:rsidR="001C3E33" w:rsidRPr="002C4E9B" w:rsidRDefault="001C3E33" w:rsidP="00941378">
      <w:pPr>
        <w:pStyle w:val="Szvegtrzs2"/>
        <w:keepNext/>
        <w:keepLines/>
        <w:rPr>
          <w:b w:val="0"/>
          <w:u w:val="single"/>
        </w:rPr>
      </w:pPr>
      <w:r w:rsidRPr="002C4E9B">
        <w:rPr>
          <w:b w:val="0"/>
          <w:u w:val="single"/>
        </w:rPr>
        <w:t xml:space="preserve">A </w:t>
      </w:r>
      <w:proofErr w:type="spellStart"/>
      <w:r w:rsidRPr="002C4E9B">
        <w:rPr>
          <w:b w:val="0"/>
          <w:u w:val="single"/>
        </w:rPr>
        <w:t>docetaxel</w:t>
      </w:r>
      <w:proofErr w:type="spellEnd"/>
      <w:r w:rsidRPr="002C4E9B">
        <w:rPr>
          <w:b w:val="0"/>
          <w:u w:val="single"/>
        </w:rPr>
        <w:t xml:space="preserve"> hatásossága gyo</w:t>
      </w:r>
      <w:del w:id="1173" w:author="Szerző">
        <w:r w:rsidRPr="002C4E9B" w:rsidDel="00E01B05">
          <w:rPr>
            <w:b w:val="0"/>
            <w:u w:val="single"/>
          </w:rPr>
          <w:delText>mor ad</w:delText>
        </w:r>
      </w:del>
      <w:ins w:id="1174" w:author="Szerző">
        <w:r w:rsidR="00E01B05">
          <w:rPr>
            <w:b w:val="0"/>
            <w:u w:val="single"/>
          </w:rPr>
          <w:t>mor-</w:t>
        </w:r>
        <w:proofErr w:type="spellStart"/>
        <w:r w:rsidR="00E01B05">
          <w:rPr>
            <w:b w:val="0"/>
            <w:u w:val="single"/>
          </w:rPr>
          <w:t>ad</w:t>
        </w:r>
      </w:ins>
      <w:r w:rsidRPr="002C4E9B">
        <w:rPr>
          <w:b w:val="0"/>
          <w:u w:val="single"/>
        </w:rPr>
        <w:t>enocarcinomában</w:t>
      </w:r>
      <w:proofErr w:type="spellEnd"/>
      <w:r w:rsidRPr="002C4E9B">
        <w:rPr>
          <w:b w:val="0"/>
          <w:u w:val="single"/>
        </w:rPr>
        <w:t xml:space="preserve"> szenvedő betegek kezelésében</w:t>
      </w:r>
    </w:p>
    <w:p w14:paraId="1C35EEF0" w14:textId="77777777" w:rsidR="001C3E33" w:rsidRPr="002C4E9B" w:rsidRDefault="001C3E33" w:rsidP="00941378">
      <w:pPr>
        <w:keepNext/>
        <w:keepLines/>
        <w:jc w:val="both"/>
        <w:rPr>
          <w:b/>
          <w:bCs/>
          <w:kern w:val="28"/>
          <w:highlight w:val="green"/>
          <w:u w:val="single"/>
          <w:lang w:val="hu-HU"/>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1C3E33" w:rsidRPr="002C4E9B" w14:paraId="6EC8E9A8" w14:textId="77777777" w:rsidTr="001C3E33">
        <w:tc>
          <w:tcPr>
            <w:tcW w:w="3945" w:type="dxa"/>
            <w:tcBorders>
              <w:bottom w:val="single" w:sz="4" w:space="0" w:color="auto"/>
            </w:tcBorders>
          </w:tcPr>
          <w:p w14:paraId="5C1C3544" w14:textId="77777777" w:rsidR="001C3E33" w:rsidRPr="002C4E9B" w:rsidRDefault="001C3E33" w:rsidP="00941378">
            <w:pPr>
              <w:keepNext/>
              <w:keepLines/>
              <w:rPr>
                <w:b/>
                <w:lang w:val="hu-HU"/>
              </w:rPr>
            </w:pPr>
            <w:r>
              <w:rPr>
                <w:b/>
                <w:lang w:val="hu-HU"/>
              </w:rPr>
              <w:t>Végpont</w:t>
            </w:r>
          </w:p>
        </w:tc>
        <w:tc>
          <w:tcPr>
            <w:tcW w:w="1551" w:type="dxa"/>
            <w:tcBorders>
              <w:bottom w:val="single" w:sz="4" w:space="0" w:color="auto"/>
            </w:tcBorders>
          </w:tcPr>
          <w:p w14:paraId="413467DE" w14:textId="77777777" w:rsidR="001C3E33" w:rsidRPr="002C4E9B" w:rsidRDefault="001C3E33" w:rsidP="00941378">
            <w:pPr>
              <w:keepNext/>
              <w:keepLines/>
              <w:jc w:val="center"/>
              <w:rPr>
                <w:b/>
                <w:bCs/>
                <w:lang w:val="hu-HU"/>
              </w:rPr>
            </w:pPr>
            <w:r w:rsidRPr="002C4E9B">
              <w:rPr>
                <w:b/>
                <w:bCs/>
                <w:lang w:val="hu-HU"/>
              </w:rPr>
              <w:t>TCF</w:t>
            </w:r>
          </w:p>
          <w:p w14:paraId="12817449" w14:textId="77777777" w:rsidR="001C3E33" w:rsidRPr="002C4E9B" w:rsidRDefault="001C3E33" w:rsidP="00941378">
            <w:pPr>
              <w:keepNext/>
              <w:keepLines/>
              <w:jc w:val="center"/>
              <w:rPr>
                <w:lang w:val="hu-HU"/>
              </w:rPr>
            </w:pPr>
            <w:r w:rsidRPr="002C4E9B">
              <w:rPr>
                <w:lang w:val="hu-HU"/>
              </w:rPr>
              <w:t>n = 221</w:t>
            </w:r>
          </w:p>
        </w:tc>
        <w:tc>
          <w:tcPr>
            <w:tcW w:w="1655" w:type="dxa"/>
            <w:tcBorders>
              <w:bottom w:val="single" w:sz="4" w:space="0" w:color="auto"/>
            </w:tcBorders>
          </w:tcPr>
          <w:p w14:paraId="0B56D6AF" w14:textId="77777777" w:rsidR="001C3E33" w:rsidRPr="002C4E9B" w:rsidRDefault="001C3E33" w:rsidP="00941378">
            <w:pPr>
              <w:keepNext/>
              <w:keepLines/>
              <w:jc w:val="center"/>
              <w:rPr>
                <w:b/>
                <w:bCs/>
                <w:lang w:val="hu-HU"/>
              </w:rPr>
            </w:pPr>
            <w:r w:rsidRPr="002C4E9B">
              <w:rPr>
                <w:b/>
                <w:bCs/>
                <w:lang w:val="hu-HU"/>
              </w:rPr>
              <w:t>CF</w:t>
            </w:r>
          </w:p>
          <w:p w14:paraId="1D76B9F7" w14:textId="77777777" w:rsidR="001C3E33" w:rsidRPr="002C4E9B" w:rsidRDefault="001C3E33" w:rsidP="00941378">
            <w:pPr>
              <w:keepNext/>
              <w:keepLines/>
              <w:jc w:val="center"/>
              <w:rPr>
                <w:lang w:val="hu-HU"/>
              </w:rPr>
            </w:pPr>
            <w:r w:rsidRPr="002C4E9B">
              <w:rPr>
                <w:lang w:val="hu-HU"/>
              </w:rPr>
              <w:t>n = 224</w:t>
            </w:r>
          </w:p>
        </w:tc>
      </w:tr>
      <w:tr w:rsidR="001C3E33" w:rsidRPr="002C4E9B" w14:paraId="2129DE6C" w14:textId="77777777" w:rsidTr="001C3E33">
        <w:trPr>
          <w:cantSplit/>
        </w:trPr>
        <w:tc>
          <w:tcPr>
            <w:tcW w:w="3945" w:type="dxa"/>
            <w:tcBorders>
              <w:top w:val="nil"/>
              <w:bottom w:val="nil"/>
            </w:tcBorders>
          </w:tcPr>
          <w:p w14:paraId="2CB8C353" w14:textId="77777777" w:rsidR="001C3E33" w:rsidRPr="002C4E9B" w:rsidRDefault="001C3E33" w:rsidP="00941378">
            <w:pPr>
              <w:keepNext/>
              <w:keepLines/>
              <w:rPr>
                <w:lang w:val="hu-HU"/>
              </w:rPr>
            </w:pPr>
            <w:r w:rsidRPr="002C4E9B">
              <w:rPr>
                <w:lang w:val="hu-HU"/>
              </w:rPr>
              <w:t xml:space="preserve">A progresszióig eltelt </w:t>
            </w:r>
            <w:r>
              <w:rPr>
                <w:lang w:val="hu-HU"/>
              </w:rPr>
              <w:t xml:space="preserve">medián </w:t>
            </w:r>
            <w:r w:rsidRPr="002C4E9B">
              <w:rPr>
                <w:lang w:val="hu-HU"/>
              </w:rPr>
              <w:t xml:space="preserve">idő (hónap) </w:t>
            </w:r>
          </w:p>
        </w:tc>
        <w:tc>
          <w:tcPr>
            <w:tcW w:w="1551" w:type="dxa"/>
            <w:tcBorders>
              <w:bottom w:val="nil"/>
            </w:tcBorders>
          </w:tcPr>
          <w:p w14:paraId="472A1334" w14:textId="77777777" w:rsidR="001C3E33" w:rsidRPr="002C4E9B" w:rsidRDefault="001C3E33" w:rsidP="00941378">
            <w:pPr>
              <w:keepNext/>
              <w:keepLines/>
              <w:jc w:val="center"/>
              <w:rPr>
                <w:lang w:val="hu-HU"/>
              </w:rPr>
            </w:pPr>
            <w:r w:rsidRPr="002C4E9B">
              <w:rPr>
                <w:lang w:val="hu-HU"/>
              </w:rPr>
              <w:t>5,6</w:t>
            </w:r>
          </w:p>
        </w:tc>
        <w:tc>
          <w:tcPr>
            <w:tcW w:w="1655" w:type="dxa"/>
            <w:tcBorders>
              <w:bottom w:val="nil"/>
            </w:tcBorders>
          </w:tcPr>
          <w:p w14:paraId="342F99BE" w14:textId="77777777" w:rsidR="001C3E33" w:rsidRPr="002C4E9B" w:rsidRDefault="001C3E33" w:rsidP="00941378">
            <w:pPr>
              <w:keepNext/>
              <w:keepLines/>
              <w:jc w:val="center"/>
              <w:rPr>
                <w:lang w:val="hu-HU"/>
              </w:rPr>
            </w:pPr>
            <w:r w:rsidRPr="002C4E9B">
              <w:rPr>
                <w:lang w:val="hu-HU"/>
              </w:rPr>
              <w:t>3,7</w:t>
            </w:r>
          </w:p>
        </w:tc>
      </w:tr>
      <w:tr w:rsidR="001C3E33" w:rsidRPr="002C4E9B" w14:paraId="6ECA84A1" w14:textId="77777777" w:rsidTr="001C3E33">
        <w:trPr>
          <w:cantSplit/>
        </w:trPr>
        <w:tc>
          <w:tcPr>
            <w:tcW w:w="3945" w:type="dxa"/>
            <w:tcBorders>
              <w:top w:val="nil"/>
              <w:bottom w:val="nil"/>
            </w:tcBorders>
          </w:tcPr>
          <w:p w14:paraId="5E46AB40"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single" w:sz="4" w:space="0" w:color="auto"/>
            </w:tcBorders>
          </w:tcPr>
          <w:p w14:paraId="5824A42B" w14:textId="77777777" w:rsidR="001C3E33" w:rsidRPr="002C4E9B" w:rsidRDefault="001C3E33" w:rsidP="00941378">
            <w:pPr>
              <w:keepNext/>
              <w:keepLines/>
              <w:jc w:val="center"/>
              <w:rPr>
                <w:lang w:val="hu-HU"/>
              </w:rPr>
            </w:pPr>
            <w:r w:rsidRPr="002C4E9B">
              <w:rPr>
                <w:lang w:val="hu-HU"/>
              </w:rPr>
              <w:t>(4,86-5,91)</w:t>
            </w:r>
          </w:p>
        </w:tc>
        <w:tc>
          <w:tcPr>
            <w:tcW w:w="1655" w:type="dxa"/>
            <w:tcBorders>
              <w:top w:val="nil"/>
              <w:bottom w:val="single" w:sz="4" w:space="0" w:color="auto"/>
            </w:tcBorders>
          </w:tcPr>
          <w:p w14:paraId="10BAF15F" w14:textId="77777777" w:rsidR="001C3E33" w:rsidRPr="002C4E9B" w:rsidRDefault="001C3E33" w:rsidP="00941378">
            <w:pPr>
              <w:keepNext/>
              <w:keepLines/>
              <w:jc w:val="center"/>
              <w:rPr>
                <w:b/>
                <w:lang w:val="hu-HU"/>
              </w:rPr>
            </w:pPr>
            <w:r w:rsidRPr="002C4E9B">
              <w:rPr>
                <w:lang w:val="hu-HU"/>
              </w:rPr>
              <w:t>(3,45-4,47)</w:t>
            </w:r>
          </w:p>
        </w:tc>
      </w:tr>
      <w:tr w:rsidR="001C3E33" w:rsidRPr="002C4E9B" w14:paraId="62B64939" w14:textId="77777777" w:rsidTr="001C3E33">
        <w:trPr>
          <w:cantSplit/>
        </w:trPr>
        <w:tc>
          <w:tcPr>
            <w:tcW w:w="3945" w:type="dxa"/>
            <w:tcBorders>
              <w:top w:val="nil"/>
              <w:bottom w:val="nil"/>
            </w:tcBorders>
          </w:tcPr>
          <w:p w14:paraId="6A4EFA63" w14:textId="77777777" w:rsidR="001C3E33" w:rsidRPr="002C4E9B" w:rsidRDefault="001C3E33" w:rsidP="00941378">
            <w:pPr>
              <w:keepNext/>
              <w:keepLines/>
              <w:rPr>
                <w:lang w:val="hu-HU"/>
              </w:rPr>
            </w:pPr>
            <w:r w:rsidRPr="002C4E9B">
              <w:rPr>
                <w:lang w:val="hu-HU"/>
              </w:rPr>
              <w:t>Relatív hazárd</w:t>
            </w:r>
          </w:p>
        </w:tc>
        <w:tc>
          <w:tcPr>
            <w:tcW w:w="3206" w:type="dxa"/>
            <w:gridSpan w:val="2"/>
            <w:tcBorders>
              <w:top w:val="single" w:sz="4" w:space="0" w:color="auto"/>
              <w:bottom w:val="nil"/>
            </w:tcBorders>
          </w:tcPr>
          <w:p w14:paraId="72E8A95D" w14:textId="77777777" w:rsidR="001C3E33" w:rsidRPr="002C4E9B" w:rsidRDefault="001C3E33" w:rsidP="00941378">
            <w:pPr>
              <w:keepNext/>
              <w:keepLines/>
              <w:jc w:val="center"/>
              <w:rPr>
                <w:lang w:val="hu-HU"/>
              </w:rPr>
            </w:pPr>
            <w:r w:rsidRPr="002C4E9B">
              <w:rPr>
                <w:lang w:val="hu-HU"/>
              </w:rPr>
              <w:t>1,473</w:t>
            </w:r>
          </w:p>
        </w:tc>
      </w:tr>
      <w:tr w:rsidR="001C3E33" w:rsidRPr="002C4E9B" w14:paraId="7569307C" w14:textId="77777777" w:rsidTr="001C3E33">
        <w:trPr>
          <w:cantSplit/>
        </w:trPr>
        <w:tc>
          <w:tcPr>
            <w:tcW w:w="3945" w:type="dxa"/>
            <w:tcBorders>
              <w:top w:val="nil"/>
              <w:bottom w:val="nil"/>
            </w:tcBorders>
          </w:tcPr>
          <w:p w14:paraId="0623F40A"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2C55DF6D" w14:textId="77777777" w:rsidR="001C3E33" w:rsidRPr="002C4E9B" w:rsidRDefault="001C3E33" w:rsidP="00941378">
            <w:pPr>
              <w:keepNext/>
              <w:keepLines/>
              <w:jc w:val="center"/>
              <w:rPr>
                <w:lang w:val="hu-HU"/>
              </w:rPr>
            </w:pPr>
            <w:r w:rsidRPr="002C4E9B">
              <w:rPr>
                <w:lang w:val="hu-HU"/>
              </w:rPr>
              <w:t>(1,189-1,825)</w:t>
            </w:r>
          </w:p>
        </w:tc>
      </w:tr>
      <w:tr w:rsidR="001C3E33" w:rsidRPr="002C4E9B" w14:paraId="4D329284" w14:textId="77777777" w:rsidTr="001C3E33">
        <w:trPr>
          <w:cantSplit/>
        </w:trPr>
        <w:tc>
          <w:tcPr>
            <w:tcW w:w="3945" w:type="dxa"/>
            <w:tcBorders>
              <w:top w:val="nil"/>
              <w:bottom w:val="single" w:sz="4" w:space="0" w:color="auto"/>
            </w:tcBorders>
          </w:tcPr>
          <w:p w14:paraId="5F7607B8" w14:textId="77777777" w:rsidR="001C3E33" w:rsidRPr="002C4E9B" w:rsidRDefault="001C3E33" w:rsidP="00941378">
            <w:pPr>
              <w:keepNext/>
              <w:keepLines/>
              <w:rPr>
                <w:lang w:val="hu-HU"/>
              </w:rPr>
            </w:pPr>
            <w:r w:rsidRPr="002C4E9B">
              <w:rPr>
                <w:lang w:val="hu-HU"/>
              </w:rPr>
              <w:t>*p-érték</w:t>
            </w:r>
          </w:p>
        </w:tc>
        <w:tc>
          <w:tcPr>
            <w:tcW w:w="3206" w:type="dxa"/>
            <w:gridSpan w:val="2"/>
            <w:tcBorders>
              <w:top w:val="nil"/>
              <w:bottom w:val="single" w:sz="4" w:space="0" w:color="auto"/>
            </w:tcBorders>
          </w:tcPr>
          <w:p w14:paraId="4E1315A7" w14:textId="77777777" w:rsidR="001C3E33" w:rsidRPr="002C4E9B" w:rsidRDefault="001C3E33" w:rsidP="00941378">
            <w:pPr>
              <w:keepNext/>
              <w:keepLines/>
              <w:jc w:val="center"/>
              <w:rPr>
                <w:lang w:val="hu-HU"/>
              </w:rPr>
            </w:pPr>
            <w:r w:rsidRPr="002C4E9B">
              <w:rPr>
                <w:lang w:val="hu-HU"/>
              </w:rPr>
              <w:t>0,0004</w:t>
            </w:r>
          </w:p>
        </w:tc>
      </w:tr>
      <w:tr w:rsidR="001C3E33" w:rsidRPr="002C4E9B" w14:paraId="7A8A5097" w14:textId="77777777" w:rsidTr="001C3E33">
        <w:tc>
          <w:tcPr>
            <w:tcW w:w="3945" w:type="dxa"/>
            <w:tcBorders>
              <w:top w:val="nil"/>
              <w:bottom w:val="nil"/>
            </w:tcBorders>
          </w:tcPr>
          <w:p w14:paraId="282BAC8B" w14:textId="77777777" w:rsidR="001C3E33" w:rsidRPr="002C4E9B" w:rsidRDefault="001C3E33" w:rsidP="00941378">
            <w:pPr>
              <w:keepNext/>
              <w:keepLines/>
              <w:rPr>
                <w:lang w:val="hu-HU"/>
              </w:rPr>
            </w:pPr>
            <w:r w:rsidRPr="002C4E9B">
              <w:rPr>
                <w:lang w:val="hu-HU"/>
              </w:rPr>
              <w:t xml:space="preserve">A túlélés </w:t>
            </w:r>
            <w:r>
              <w:rPr>
                <w:lang w:val="hu-HU"/>
              </w:rPr>
              <w:t xml:space="preserve">medián </w:t>
            </w:r>
            <w:r w:rsidRPr="002C4E9B">
              <w:rPr>
                <w:lang w:val="hu-HU"/>
              </w:rPr>
              <w:t>ideje (hónap)</w:t>
            </w:r>
          </w:p>
        </w:tc>
        <w:tc>
          <w:tcPr>
            <w:tcW w:w="1551" w:type="dxa"/>
            <w:tcBorders>
              <w:top w:val="nil"/>
              <w:bottom w:val="nil"/>
            </w:tcBorders>
          </w:tcPr>
          <w:p w14:paraId="2E871B20" w14:textId="77777777" w:rsidR="001C3E33" w:rsidRPr="002C4E9B" w:rsidRDefault="001C3E33" w:rsidP="00941378">
            <w:pPr>
              <w:keepNext/>
              <w:keepLines/>
              <w:jc w:val="center"/>
              <w:rPr>
                <w:lang w:val="hu-HU"/>
              </w:rPr>
            </w:pPr>
            <w:r w:rsidRPr="002C4E9B">
              <w:rPr>
                <w:lang w:val="hu-HU"/>
              </w:rPr>
              <w:t>9,2</w:t>
            </w:r>
          </w:p>
        </w:tc>
        <w:tc>
          <w:tcPr>
            <w:tcW w:w="1655" w:type="dxa"/>
            <w:tcBorders>
              <w:top w:val="nil"/>
              <w:bottom w:val="nil"/>
            </w:tcBorders>
          </w:tcPr>
          <w:p w14:paraId="1028712C" w14:textId="77777777" w:rsidR="001C3E33" w:rsidRPr="002C4E9B" w:rsidRDefault="001C3E33" w:rsidP="00941378">
            <w:pPr>
              <w:keepNext/>
              <w:keepLines/>
              <w:jc w:val="center"/>
              <w:rPr>
                <w:lang w:val="hu-HU"/>
              </w:rPr>
            </w:pPr>
            <w:r w:rsidRPr="002C4E9B">
              <w:rPr>
                <w:lang w:val="hu-HU"/>
              </w:rPr>
              <w:t>8,6</w:t>
            </w:r>
          </w:p>
        </w:tc>
      </w:tr>
      <w:tr w:rsidR="001C3E33" w:rsidRPr="002C4E9B" w14:paraId="64EC152E" w14:textId="77777777" w:rsidTr="001C3E33">
        <w:tc>
          <w:tcPr>
            <w:tcW w:w="3945" w:type="dxa"/>
            <w:tcBorders>
              <w:top w:val="nil"/>
              <w:bottom w:val="nil"/>
            </w:tcBorders>
          </w:tcPr>
          <w:p w14:paraId="2742A61F"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nil"/>
            </w:tcBorders>
          </w:tcPr>
          <w:p w14:paraId="42EBB114" w14:textId="77777777" w:rsidR="001C3E33" w:rsidRPr="002C4E9B" w:rsidRDefault="001C3E33" w:rsidP="00941378">
            <w:pPr>
              <w:keepNext/>
              <w:keepLines/>
              <w:jc w:val="center"/>
              <w:rPr>
                <w:lang w:val="hu-HU"/>
              </w:rPr>
            </w:pPr>
            <w:r w:rsidRPr="002C4E9B">
              <w:rPr>
                <w:lang w:val="hu-HU"/>
              </w:rPr>
              <w:t>(8,38-10,58)</w:t>
            </w:r>
          </w:p>
        </w:tc>
        <w:tc>
          <w:tcPr>
            <w:tcW w:w="1655" w:type="dxa"/>
            <w:tcBorders>
              <w:top w:val="nil"/>
              <w:bottom w:val="nil"/>
            </w:tcBorders>
          </w:tcPr>
          <w:p w14:paraId="66F5207C" w14:textId="77777777" w:rsidR="001C3E33" w:rsidRPr="002C4E9B" w:rsidRDefault="001C3E33" w:rsidP="00941378">
            <w:pPr>
              <w:keepNext/>
              <w:keepLines/>
              <w:jc w:val="center"/>
              <w:rPr>
                <w:lang w:val="hu-HU"/>
              </w:rPr>
            </w:pPr>
            <w:r w:rsidRPr="002C4E9B">
              <w:rPr>
                <w:lang w:val="hu-HU"/>
              </w:rPr>
              <w:t>(7,16-9,46)</w:t>
            </w:r>
          </w:p>
        </w:tc>
      </w:tr>
      <w:tr w:rsidR="001C3E33" w:rsidRPr="002C4E9B" w14:paraId="41B07605" w14:textId="77777777" w:rsidTr="001C3E33">
        <w:tc>
          <w:tcPr>
            <w:tcW w:w="3945" w:type="dxa"/>
            <w:tcBorders>
              <w:top w:val="nil"/>
              <w:bottom w:val="nil"/>
            </w:tcBorders>
          </w:tcPr>
          <w:p w14:paraId="4FF56146" w14:textId="77777777" w:rsidR="001C3E33" w:rsidRPr="002C4E9B" w:rsidRDefault="001C3E33" w:rsidP="00941378">
            <w:pPr>
              <w:keepNext/>
              <w:keepLines/>
              <w:rPr>
                <w:lang w:val="hu-HU"/>
              </w:rPr>
            </w:pPr>
            <w:r w:rsidRPr="002C4E9B">
              <w:rPr>
                <w:lang w:val="hu-HU"/>
              </w:rPr>
              <w:t>2 éves becsült érték (%)</w:t>
            </w:r>
          </w:p>
        </w:tc>
        <w:tc>
          <w:tcPr>
            <w:tcW w:w="1551" w:type="dxa"/>
            <w:tcBorders>
              <w:top w:val="nil"/>
              <w:bottom w:val="single" w:sz="4" w:space="0" w:color="auto"/>
            </w:tcBorders>
          </w:tcPr>
          <w:p w14:paraId="13A192EC" w14:textId="77777777" w:rsidR="001C3E33" w:rsidRPr="002C4E9B" w:rsidRDefault="001C3E33" w:rsidP="00941378">
            <w:pPr>
              <w:keepNext/>
              <w:keepLines/>
              <w:jc w:val="center"/>
              <w:rPr>
                <w:lang w:val="hu-HU"/>
              </w:rPr>
            </w:pPr>
            <w:r w:rsidRPr="002C4E9B">
              <w:rPr>
                <w:lang w:val="hu-HU"/>
              </w:rPr>
              <w:t>18,4</w:t>
            </w:r>
          </w:p>
        </w:tc>
        <w:tc>
          <w:tcPr>
            <w:tcW w:w="1655" w:type="dxa"/>
            <w:tcBorders>
              <w:top w:val="nil"/>
              <w:bottom w:val="single" w:sz="4" w:space="0" w:color="auto"/>
            </w:tcBorders>
          </w:tcPr>
          <w:p w14:paraId="388E2F11" w14:textId="77777777" w:rsidR="001C3E33" w:rsidRPr="002C4E9B" w:rsidRDefault="001C3E33" w:rsidP="00941378">
            <w:pPr>
              <w:keepNext/>
              <w:keepLines/>
              <w:jc w:val="center"/>
              <w:rPr>
                <w:lang w:val="hu-HU"/>
              </w:rPr>
            </w:pPr>
            <w:r w:rsidRPr="002C4E9B">
              <w:rPr>
                <w:lang w:val="hu-HU"/>
              </w:rPr>
              <w:t>8,8</w:t>
            </w:r>
          </w:p>
        </w:tc>
      </w:tr>
      <w:tr w:rsidR="001C3E33" w:rsidRPr="002C4E9B" w14:paraId="678A3091" w14:textId="77777777" w:rsidTr="001C3E33">
        <w:trPr>
          <w:cantSplit/>
        </w:trPr>
        <w:tc>
          <w:tcPr>
            <w:tcW w:w="3945" w:type="dxa"/>
            <w:tcBorders>
              <w:top w:val="nil"/>
              <w:bottom w:val="nil"/>
            </w:tcBorders>
          </w:tcPr>
          <w:p w14:paraId="29AC654D" w14:textId="77777777" w:rsidR="001C3E33" w:rsidRPr="002C4E9B" w:rsidRDefault="001C3E33" w:rsidP="00941378">
            <w:pPr>
              <w:keepNext/>
              <w:keepLines/>
              <w:rPr>
                <w:lang w:val="hu-HU"/>
              </w:rPr>
            </w:pPr>
            <w:r w:rsidRPr="002C4E9B">
              <w:rPr>
                <w:lang w:val="hu-HU"/>
              </w:rPr>
              <w:t>Relatív hazárd</w:t>
            </w:r>
          </w:p>
        </w:tc>
        <w:tc>
          <w:tcPr>
            <w:tcW w:w="3206" w:type="dxa"/>
            <w:gridSpan w:val="2"/>
            <w:tcBorders>
              <w:bottom w:val="nil"/>
            </w:tcBorders>
          </w:tcPr>
          <w:p w14:paraId="55B6F963" w14:textId="77777777" w:rsidR="001C3E33" w:rsidRPr="002C4E9B" w:rsidRDefault="001C3E33" w:rsidP="00941378">
            <w:pPr>
              <w:keepNext/>
              <w:keepLines/>
              <w:jc w:val="center"/>
              <w:rPr>
                <w:lang w:val="hu-HU"/>
              </w:rPr>
            </w:pPr>
            <w:r w:rsidRPr="002C4E9B">
              <w:rPr>
                <w:lang w:val="hu-HU"/>
              </w:rPr>
              <w:t>1,293</w:t>
            </w:r>
          </w:p>
        </w:tc>
      </w:tr>
      <w:tr w:rsidR="001C3E33" w:rsidRPr="002C4E9B" w14:paraId="4C381375" w14:textId="77777777" w:rsidTr="001C3E33">
        <w:trPr>
          <w:cantSplit/>
        </w:trPr>
        <w:tc>
          <w:tcPr>
            <w:tcW w:w="3945" w:type="dxa"/>
            <w:tcBorders>
              <w:top w:val="nil"/>
              <w:bottom w:val="nil"/>
            </w:tcBorders>
          </w:tcPr>
          <w:p w14:paraId="3B761034" w14:textId="77777777" w:rsidR="001C3E33" w:rsidRPr="002C4E9B" w:rsidRDefault="001C3E33" w:rsidP="00941378">
            <w:pPr>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3B587973" w14:textId="77777777" w:rsidR="001C3E33" w:rsidRPr="002C4E9B" w:rsidRDefault="001C3E33" w:rsidP="00941378">
            <w:pPr>
              <w:jc w:val="center"/>
              <w:rPr>
                <w:lang w:val="hu-HU"/>
              </w:rPr>
            </w:pPr>
            <w:r w:rsidRPr="002C4E9B">
              <w:rPr>
                <w:lang w:val="hu-HU"/>
              </w:rPr>
              <w:t>(1,041-1,606)</w:t>
            </w:r>
          </w:p>
        </w:tc>
      </w:tr>
      <w:tr w:rsidR="001C3E33" w:rsidRPr="002C4E9B" w14:paraId="48F7D89D" w14:textId="77777777" w:rsidTr="001C3E33">
        <w:trPr>
          <w:cantSplit/>
        </w:trPr>
        <w:tc>
          <w:tcPr>
            <w:tcW w:w="3945" w:type="dxa"/>
            <w:tcBorders>
              <w:top w:val="nil"/>
              <w:bottom w:val="single" w:sz="4" w:space="0" w:color="auto"/>
            </w:tcBorders>
          </w:tcPr>
          <w:p w14:paraId="1E4F51D0" w14:textId="77777777" w:rsidR="001C3E33" w:rsidRPr="002C4E9B" w:rsidRDefault="001C3E33" w:rsidP="00941378">
            <w:pPr>
              <w:rPr>
                <w:lang w:val="hu-HU"/>
              </w:rPr>
            </w:pPr>
            <w:r w:rsidRPr="002C4E9B">
              <w:rPr>
                <w:lang w:val="hu-HU"/>
              </w:rPr>
              <w:t>*p-érték</w:t>
            </w:r>
          </w:p>
        </w:tc>
        <w:tc>
          <w:tcPr>
            <w:tcW w:w="3206" w:type="dxa"/>
            <w:gridSpan w:val="2"/>
            <w:tcBorders>
              <w:top w:val="nil"/>
              <w:bottom w:val="single" w:sz="4" w:space="0" w:color="auto"/>
            </w:tcBorders>
          </w:tcPr>
          <w:p w14:paraId="64025806" w14:textId="77777777" w:rsidR="001C3E33" w:rsidRPr="002C4E9B" w:rsidRDefault="001C3E33" w:rsidP="00941378">
            <w:pPr>
              <w:jc w:val="center"/>
              <w:rPr>
                <w:lang w:val="hu-HU"/>
              </w:rPr>
            </w:pPr>
            <w:r w:rsidRPr="002C4E9B">
              <w:rPr>
                <w:lang w:val="hu-HU"/>
              </w:rPr>
              <w:t>0,0201</w:t>
            </w:r>
          </w:p>
        </w:tc>
      </w:tr>
      <w:tr w:rsidR="001C3E33" w:rsidRPr="002C4E9B" w14:paraId="1C09834C" w14:textId="77777777" w:rsidTr="001C3E33">
        <w:trPr>
          <w:cantSplit/>
        </w:trPr>
        <w:tc>
          <w:tcPr>
            <w:tcW w:w="3945" w:type="dxa"/>
            <w:tcBorders>
              <w:top w:val="single" w:sz="4" w:space="0" w:color="auto"/>
              <w:bottom w:val="nil"/>
            </w:tcBorders>
          </w:tcPr>
          <w:p w14:paraId="673DD13B" w14:textId="77777777" w:rsidR="001C3E33" w:rsidRPr="002C4E9B" w:rsidRDefault="001C3E33" w:rsidP="00941378">
            <w:pPr>
              <w:rPr>
                <w:lang w:val="hu-HU"/>
              </w:rPr>
            </w:pPr>
            <w:r w:rsidRPr="002C4E9B">
              <w:rPr>
                <w:lang w:val="hu-HU"/>
              </w:rPr>
              <w:t>Összesített válaszarány (CR+PR) (%)</w:t>
            </w:r>
          </w:p>
        </w:tc>
        <w:tc>
          <w:tcPr>
            <w:tcW w:w="1551" w:type="dxa"/>
            <w:tcBorders>
              <w:top w:val="single" w:sz="4" w:space="0" w:color="auto"/>
              <w:bottom w:val="single" w:sz="4" w:space="0" w:color="auto"/>
            </w:tcBorders>
          </w:tcPr>
          <w:p w14:paraId="4990A83D" w14:textId="77777777" w:rsidR="001C3E33" w:rsidRPr="002C4E9B" w:rsidRDefault="001C3E33" w:rsidP="00941378">
            <w:pPr>
              <w:jc w:val="center"/>
              <w:rPr>
                <w:lang w:val="hu-HU"/>
              </w:rPr>
            </w:pPr>
            <w:r w:rsidRPr="002C4E9B">
              <w:rPr>
                <w:lang w:val="hu-HU"/>
              </w:rPr>
              <w:t>36,7</w:t>
            </w:r>
          </w:p>
        </w:tc>
        <w:tc>
          <w:tcPr>
            <w:tcW w:w="1655" w:type="dxa"/>
            <w:tcBorders>
              <w:top w:val="single" w:sz="4" w:space="0" w:color="auto"/>
              <w:bottom w:val="single" w:sz="4" w:space="0" w:color="auto"/>
            </w:tcBorders>
          </w:tcPr>
          <w:p w14:paraId="4D9303E7" w14:textId="77777777" w:rsidR="001C3E33" w:rsidRPr="002C4E9B" w:rsidRDefault="001C3E33" w:rsidP="00941378">
            <w:pPr>
              <w:jc w:val="center"/>
              <w:rPr>
                <w:lang w:val="hu-HU"/>
              </w:rPr>
            </w:pPr>
            <w:r w:rsidRPr="002C4E9B">
              <w:rPr>
                <w:lang w:val="hu-HU"/>
              </w:rPr>
              <w:t>25,4</w:t>
            </w:r>
          </w:p>
        </w:tc>
      </w:tr>
      <w:tr w:rsidR="001C3E33" w:rsidRPr="002C4E9B" w14:paraId="232EA65E" w14:textId="77777777" w:rsidTr="001C3E33">
        <w:trPr>
          <w:cantSplit/>
        </w:trPr>
        <w:tc>
          <w:tcPr>
            <w:tcW w:w="3945" w:type="dxa"/>
            <w:tcBorders>
              <w:top w:val="nil"/>
              <w:bottom w:val="single" w:sz="4" w:space="0" w:color="auto"/>
            </w:tcBorders>
          </w:tcPr>
          <w:p w14:paraId="33FEADF0" w14:textId="77777777" w:rsidR="001C3E33" w:rsidRPr="002C4E9B" w:rsidRDefault="001C3E33" w:rsidP="00941378">
            <w:pPr>
              <w:rPr>
                <w:lang w:val="hu-HU"/>
              </w:rPr>
            </w:pPr>
            <w:r w:rsidRPr="002C4E9B">
              <w:rPr>
                <w:lang w:val="hu-HU"/>
              </w:rPr>
              <w:t>p-érték</w:t>
            </w:r>
          </w:p>
        </w:tc>
        <w:tc>
          <w:tcPr>
            <w:tcW w:w="3206" w:type="dxa"/>
            <w:gridSpan w:val="2"/>
            <w:tcBorders>
              <w:top w:val="single" w:sz="4" w:space="0" w:color="auto"/>
              <w:bottom w:val="single" w:sz="4" w:space="0" w:color="auto"/>
            </w:tcBorders>
          </w:tcPr>
          <w:p w14:paraId="4C6393EC" w14:textId="77777777" w:rsidR="001C3E33" w:rsidRPr="002C4E9B" w:rsidRDefault="001C3E33" w:rsidP="00941378">
            <w:pPr>
              <w:jc w:val="center"/>
              <w:rPr>
                <w:lang w:val="hu-HU"/>
              </w:rPr>
            </w:pPr>
            <w:r w:rsidRPr="002C4E9B">
              <w:rPr>
                <w:lang w:val="hu-HU"/>
              </w:rPr>
              <w:t>0,0106</w:t>
            </w:r>
          </w:p>
        </w:tc>
      </w:tr>
      <w:tr w:rsidR="001C3E33" w:rsidRPr="002C4E9B" w14:paraId="30686816" w14:textId="77777777" w:rsidTr="001C3E33">
        <w:trPr>
          <w:cantSplit/>
        </w:trPr>
        <w:tc>
          <w:tcPr>
            <w:tcW w:w="3945" w:type="dxa"/>
            <w:tcBorders>
              <w:top w:val="single" w:sz="4" w:space="0" w:color="auto"/>
              <w:bottom w:val="single" w:sz="4" w:space="0" w:color="auto"/>
            </w:tcBorders>
          </w:tcPr>
          <w:p w14:paraId="4FB131A0" w14:textId="77777777" w:rsidR="001C3E33" w:rsidRPr="002C4E9B" w:rsidRDefault="001C3E33" w:rsidP="00941378">
            <w:pPr>
              <w:rPr>
                <w:lang w:val="hu-HU"/>
              </w:rPr>
            </w:pPr>
            <w:r w:rsidRPr="002C4E9B">
              <w:rPr>
                <w:lang w:val="hu-HU"/>
              </w:rPr>
              <w:t xml:space="preserve">Betegség </w:t>
            </w:r>
            <w:proofErr w:type="gramStart"/>
            <w:r w:rsidRPr="002C4E9B">
              <w:rPr>
                <w:lang w:val="hu-HU"/>
              </w:rPr>
              <w:t>progressziója</w:t>
            </w:r>
            <w:proofErr w:type="gramEnd"/>
            <w:r w:rsidRPr="002C4E9B">
              <w:rPr>
                <w:lang w:val="hu-HU"/>
              </w:rPr>
              <w:t xml:space="preserve"> mint a legjobb Összesített Válasz (%)</w:t>
            </w:r>
          </w:p>
        </w:tc>
        <w:tc>
          <w:tcPr>
            <w:tcW w:w="1551" w:type="dxa"/>
            <w:tcBorders>
              <w:top w:val="single" w:sz="4" w:space="0" w:color="auto"/>
              <w:bottom w:val="single" w:sz="4" w:space="0" w:color="auto"/>
            </w:tcBorders>
            <w:vAlign w:val="center"/>
          </w:tcPr>
          <w:p w14:paraId="5BC999EB" w14:textId="77777777" w:rsidR="001C3E33" w:rsidRPr="002C4E9B" w:rsidRDefault="001C3E33" w:rsidP="00941378">
            <w:pPr>
              <w:jc w:val="center"/>
              <w:rPr>
                <w:lang w:val="hu-HU"/>
              </w:rPr>
            </w:pPr>
            <w:r w:rsidRPr="002C4E9B">
              <w:rPr>
                <w:lang w:val="hu-HU"/>
              </w:rPr>
              <w:t>16,7</w:t>
            </w:r>
          </w:p>
        </w:tc>
        <w:tc>
          <w:tcPr>
            <w:tcW w:w="1655" w:type="dxa"/>
            <w:tcBorders>
              <w:top w:val="single" w:sz="4" w:space="0" w:color="auto"/>
              <w:bottom w:val="single" w:sz="4" w:space="0" w:color="auto"/>
            </w:tcBorders>
            <w:vAlign w:val="center"/>
          </w:tcPr>
          <w:p w14:paraId="6022C18F" w14:textId="77777777" w:rsidR="001C3E33" w:rsidRPr="002C4E9B" w:rsidRDefault="001C3E33" w:rsidP="00941378">
            <w:pPr>
              <w:jc w:val="center"/>
              <w:rPr>
                <w:lang w:val="hu-HU"/>
              </w:rPr>
            </w:pPr>
            <w:r w:rsidRPr="002C4E9B">
              <w:rPr>
                <w:lang w:val="hu-HU"/>
              </w:rPr>
              <w:t>25,9</w:t>
            </w:r>
          </w:p>
        </w:tc>
      </w:tr>
    </w:tbl>
    <w:p w14:paraId="306DE55E" w14:textId="77777777" w:rsidR="001C3E33" w:rsidRPr="002C4E9B" w:rsidRDefault="001C3E33" w:rsidP="00941378">
      <w:pPr>
        <w:rPr>
          <w:lang w:val="hu-HU"/>
        </w:rPr>
      </w:pPr>
      <w:r w:rsidRPr="002C4E9B">
        <w:rPr>
          <w:lang w:val="hu-HU"/>
        </w:rPr>
        <w:t>*Nem rétegzett log rang-próba</w:t>
      </w:r>
    </w:p>
    <w:p w14:paraId="030504AB" w14:textId="77777777" w:rsidR="001C3E33" w:rsidRPr="002C4E9B" w:rsidRDefault="001C3E33" w:rsidP="00941378">
      <w:pPr>
        <w:rPr>
          <w:szCs w:val="22"/>
          <w:lang w:val="hu-HU"/>
        </w:rPr>
      </w:pPr>
    </w:p>
    <w:p w14:paraId="7290CC77" w14:textId="77777777" w:rsidR="001C3E33" w:rsidRPr="002C4E9B" w:rsidRDefault="001C3E33" w:rsidP="00941378">
      <w:pPr>
        <w:rPr>
          <w:szCs w:val="22"/>
          <w:lang w:val="hu-HU"/>
        </w:rPr>
      </w:pPr>
      <w:r w:rsidRPr="002C4E9B">
        <w:rPr>
          <w:szCs w:val="22"/>
          <w:lang w:val="hu-HU"/>
        </w:rPr>
        <w:t xml:space="preserve">A kor, nem és </w:t>
      </w:r>
      <w:r>
        <w:rPr>
          <w:szCs w:val="22"/>
          <w:lang w:val="hu-HU"/>
        </w:rPr>
        <w:t>rassz</w:t>
      </w:r>
      <w:r w:rsidRPr="002C4E9B">
        <w:rPr>
          <w:szCs w:val="22"/>
          <w:lang w:val="hu-HU"/>
        </w:rPr>
        <w:t xml:space="preserve"> alapján meghatározott alcsoportokon belüli analízis következetesen a TCF kezelési csoportnak kedvezett, a CF kezelési csoporthoz képest.</w:t>
      </w:r>
    </w:p>
    <w:p w14:paraId="3800E1DA" w14:textId="77777777" w:rsidR="001C3E33" w:rsidRPr="002C4E9B" w:rsidRDefault="001C3E33" w:rsidP="00941378">
      <w:pPr>
        <w:rPr>
          <w:lang w:val="hu-HU"/>
        </w:rPr>
      </w:pPr>
    </w:p>
    <w:p w14:paraId="14E532E7" w14:textId="39727F15" w:rsidR="001C3E33" w:rsidRPr="002C4E9B" w:rsidRDefault="001C3E33" w:rsidP="00941378">
      <w:pPr>
        <w:suppressAutoHyphens/>
        <w:rPr>
          <w:iCs/>
          <w:szCs w:val="22"/>
          <w:lang w:val="hu-HU"/>
        </w:rPr>
      </w:pPr>
      <w:r w:rsidRPr="002C4E9B">
        <w:rPr>
          <w:iCs/>
          <w:szCs w:val="22"/>
          <w:lang w:val="hu-HU"/>
        </w:rPr>
        <w:t xml:space="preserve">Egy </w:t>
      </w:r>
      <w:del w:id="1175" w:author="Szerző">
        <w:r w:rsidRPr="002C4E9B" w:rsidDel="002355EA">
          <w:rPr>
            <w:iCs/>
            <w:szCs w:val="22"/>
            <w:lang w:val="hu-HU"/>
          </w:rPr>
          <w:delText>átlagosan 41,6</w:delText>
        </w:r>
        <w:r w:rsidRPr="002C4E9B" w:rsidDel="002355EA">
          <w:rPr>
            <w:lang w:val="hu-HU"/>
          </w:rPr>
          <w:delText> </w:delText>
        </w:r>
        <w:r w:rsidRPr="002C4E9B" w:rsidDel="002355EA">
          <w:rPr>
            <w:iCs/>
            <w:szCs w:val="22"/>
            <w:lang w:val="hu-HU"/>
          </w:rPr>
          <w:delText>hónapos</w:delText>
        </w:r>
      </w:del>
      <w:ins w:id="1176" w:author="Szerző">
        <w:r w:rsidR="002355EA">
          <w:rPr>
            <w:iCs/>
            <w:szCs w:val="22"/>
            <w:lang w:val="hu-HU"/>
          </w:rPr>
          <w:t>41,6 hónapos medián</w:t>
        </w:r>
      </w:ins>
      <w:r w:rsidRPr="002C4E9B">
        <w:rPr>
          <w:iCs/>
          <w:szCs w:val="22"/>
          <w:lang w:val="hu-HU"/>
        </w:rPr>
        <w:t xml:space="preserve"> utánkövetési időtartamú aktuális túlélési analízis már nem mutatott </w:t>
      </w:r>
      <w:proofErr w:type="spellStart"/>
      <w:r w:rsidRPr="002C4E9B">
        <w:rPr>
          <w:iCs/>
          <w:szCs w:val="22"/>
          <w:lang w:val="hu-HU"/>
        </w:rPr>
        <w:t>statisztikailag</w:t>
      </w:r>
      <w:proofErr w:type="spellEnd"/>
      <w:r w:rsidRPr="002C4E9B">
        <w:rPr>
          <w:iCs/>
          <w:szCs w:val="22"/>
          <w:lang w:val="hu-HU"/>
        </w:rPr>
        <w:t xml:space="preserve"> szignifikáns különbséget, habár mindvégig a TCF</w:t>
      </w:r>
      <w:r>
        <w:rPr>
          <w:iCs/>
          <w:szCs w:val="22"/>
          <w:lang w:val="hu-HU"/>
        </w:rPr>
        <w:t>-</w:t>
      </w:r>
      <w:r w:rsidRPr="002C4E9B">
        <w:rPr>
          <w:iCs/>
          <w:szCs w:val="22"/>
          <w:lang w:val="hu-HU"/>
        </w:rPr>
        <w:t>kezelés előnyére utalt és az utánkövetés 18 és 30</w:t>
      </w:r>
      <w:r w:rsidRPr="002C4E9B">
        <w:rPr>
          <w:lang w:val="hu-HU"/>
        </w:rPr>
        <w:t> </w:t>
      </w:r>
      <w:r w:rsidRPr="002C4E9B">
        <w:rPr>
          <w:iCs/>
          <w:szCs w:val="22"/>
          <w:lang w:val="hu-HU"/>
        </w:rPr>
        <w:t>hónapja között egyértelműen megfigyelhető volt a TCF</w:t>
      </w:r>
      <w:r>
        <w:rPr>
          <w:iCs/>
          <w:szCs w:val="22"/>
          <w:lang w:val="hu-HU"/>
        </w:rPr>
        <w:t>-</w:t>
      </w:r>
      <w:r w:rsidRPr="002C4E9B">
        <w:rPr>
          <w:iCs/>
          <w:szCs w:val="22"/>
          <w:lang w:val="hu-HU"/>
        </w:rPr>
        <w:t>kezelésből származó előny, a CF</w:t>
      </w:r>
      <w:r>
        <w:rPr>
          <w:iCs/>
          <w:szCs w:val="22"/>
          <w:lang w:val="hu-HU"/>
        </w:rPr>
        <w:t>-</w:t>
      </w:r>
      <w:r w:rsidRPr="002C4E9B">
        <w:rPr>
          <w:iCs/>
          <w:szCs w:val="22"/>
          <w:lang w:val="hu-HU"/>
        </w:rPr>
        <w:t>kezeléssel szemben.</w:t>
      </w:r>
    </w:p>
    <w:p w14:paraId="37DE7F11" w14:textId="77777777" w:rsidR="001C3E33" w:rsidRPr="002C4E9B" w:rsidRDefault="001C3E33" w:rsidP="00941378">
      <w:pPr>
        <w:suppressAutoHyphens/>
        <w:rPr>
          <w:iCs/>
          <w:szCs w:val="22"/>
          <w:lang w:val="hu-HU"/>
        </w:rPr>
      </w:pPr>
    </w:p>
    <w:p w14:paraId="6DBD7D06" w14:textId="77777777" w:rsidR="001C3E33" w:rsidRPr="002C4E9B" w:rsidRDefault="001C3E33" w:rsidP="00941378">
      <w:pPr>
        <w:suppressAutoHyphens/>
        <w:rPr>
          <w:iCs/>
          <w:szCs w:val="22"/>
          <w:lang w:val="hu-HU"/>
        </w:rPr>
      </w:pPr>
      <w:r w:rsidRPr="002C4E9B">
        <w:rPr>
          <w:iCs/>
          <w:szCs w:val="22"/>
          <w:lang w:val="hu-HU"/>
        </w:rPr>
        <w:t>Összességében, az életminőség (</w:t>
      </w:r>
      <w:proofErr w:type="spellStart"/>
      <w:r w:rsidRPr="002C4E9B">
        <w:rPr>
          <w:iCs/>
          <w:szCs w:val="22"/>
          <w:lang w:val="hu-HU"/>
        </w:rPr>
        <w:t>QoL</w:t>
      </w:r>
      <w:proofErr w:type="spellEnd"/>
      <w:r w:rsidRPr="002C4E9B">
        <w:rPr>
          <w:iCs/>
          <w:szCs w:val="22"/>
          <w:lang w:val="hu-HU"/>
        </w:rPr>
        <w:t xml:space="preserve">) és a klinikai </w:t>
      </w:r>
      <w:r>
        <w:rPr>
          <w:iCs/>
          <w:szCs w:val="22"/>
          <w:lang w:val="hu-HU"/>
        </w:rPr>
        <w:t>előny</w:t>
      </w:r>
      <w:r w:rsidRPr="002C4E9B">
        <w:rPr>
          <w:iCs/>
          <w:szCs w:val="22"/>
          <w:lang w:val="hu-HU"/>
        </w:rPr>
        <w:t>r</w:t>
      </w:r>
      <w:r>
        <w:rPr>
          <w:iCs/>
          <w:szCs w:val="22"/>
          <w:lang w:val="hu-HU"/>
        </w:rPr>
        <w:t>e</w:t>
      </w:r>
      <w:r w:rsidRPr="002C4E9B">
        <w:rPr>
          <w:iCs/>
          <w:szCs w:val="22"/>
          <w:lang w:val="hu-HU"/>
        </w:rPr>
        <w:t xml:space="preserve"> utaló eredmények következetesen javulást mutattak a TCF kezelési csoport előnyére. A </w:t>
      </w:r>
      <w:proofErr w:type="gramStart"/>
      <w:r w:rsidRPr="002C4E9B">
        <w:rPr>
          <w:iCs/>
          <w:szCs w:val="22"/>
          <w:lang w:val="hu-HU"/>
        </w:rPr>
        <w:t>TCF-el</w:t>
      </w:r>
      <w:proofErr w:type="gramEnd"/>
      <w:r w:rsidRPr="002C4E9B">
        <w:rPr>
          <w:iCs/>
          <w:szCs w:val="22"/>
          <w:lang w:val="hu-HU"/>
        </w:rPr>
        <w:t xml:space="preserve"> kezelt betegeknél hosszabb idő telt el a QLQ-C30 kérdőív szerint (p = 0,0121) az általános egészségi állapot 5%-os biztos romlásáig és hosszabb idő telt el a </w:t>
      </w:r>
      <w:proofErr w:type="spellStart"/>
      <w:r w:rsidRPr="002C4E9B">
        <w:rPr>
          <w:iCs/>
          <w:szCs w:val="22"/>
          <w:lang w:val="hu-HU"/>
        </w:rPr>
        <w:t>Karnofsky</w:t>
      </w:r>
      <w:proofErr w:type="spellEnd"/>
      <w:r>
        <w:rPr>
          <w:iCs/>
          <w:szCs w:val="22"/>
          <w:lang w:val="hu-HU"/>
        </w:rPr>
        <w:t>-</w:t>
      </w:r>
      <w:r w:rsidRPr="002C4E9B">
        <w:rPr>
          <w:iCs/>
          <w:szCs w:val="22"/>
          <w:lang w:val="hu-HU"/>
        </w:rPr>
        <w:t>féle teljesítmény állapot (p = 0,0088) biztos romlásáig a CF-vel kezelt betegekkel összehasonlítva.</w:t>
      </w:r>
    </w:p>
    <w:p w14:paraId="197244D2" w14:textId="77777777" w:rsidR="001C3E33" w:rsidRPr="002C4E9B" w:rsidRDefault="001C3E33" w:rsidP="00941378">
      <w:pPr>
        <w:suppressAutoHyphens/>
        <w:rPr>
          <w:iCs/>
          <w:szCs w:val="22"/>
          <w:lang w:val="hu-HU"/>
        </w:rPr>
      </w:pPr>
    </w:p>
    <w:p w14:paraId="4FC6E6A8" w14:textId="77777777" w:rsidR="001C3E33" w:rsidRPr="002C4E9B" w:rsidRDefault="001C3E33" w:rsidP="00941378">
      <w:pPr>
        <w:suppressAutoHyphens/>
        <w:rPr>
          <w:i/>
          <w:iCs/>
          <w:szCs w:val="22"/>
          <w:u w:val="single"/>
          <w:lang w:val="hu-HU"/>
        </w:rPr>
      </w:pPr>
      <w:r w:rsidRPr="002C4E9B">
        <w:rPr>
          <w:i/>
          <w:iCs/>
          <w:szCs w:val="22"/>
          <w:u w:val="single"/>
          <w:lang w:val="hu-HU"/>
        </w:rPr>
        <w:t xml:space="preserve">Fej- és nyaki </w:t>
      </w:r>
      <w:proofErr w:type="spellStart"/>
      <w:r w:rsidRPr="002C4E9B">
        <w:rPr>
          <w:i/>
          <w:iCs/>
          <w:szCs w:val="22"/>
          <w:u w:val="single"/>
          <w:lang w:val="hu-HU"/>
        </w:rPr>
        <w:t>carcinoma</w:t>
      </w:r>
      <w:proofErr w:type="spellEnd"/>
    </w:p>
    <w:p w14:paraId="1C8BA7FB" w14:textId="77777777" w:rsidR="001C3E33" w:rsidRPr="002C4E9B" w:rsidRDefault="001C3E33" w:rsidP="00941378">
      <w:pPr>
        <w:suppressAutoHyphens/>
        <w:rPr>
          <w:i/>
          <w:iCs/>
          <w:szCs w:val="22"/>
          <w:u w:val="single"/>
          <w:lang w:val="hu-HU"/>
        </w:rPr>
      </w:pPr>
    </w:p>
    <w:p w14:paraId="34B7FFB5"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lastRenderedPageBreak/>
        <w:t>Sugárterápia indukciós kemoterápiát követően (TAX 323)</w:t>
      </w:r>
    </w:p>
    <w:p w14:paraId="11D98D16" w14:textId="29B7B830" w:rsidR="001C3E33" w:rsidRPr="002C4E9B" w:rsidRDefault="001C3E33" w:rsidP="00941378">
      <w:pPr>
        <w:rPr>
          <w:szCs w:val="22"/>
          <w:lang w:val="hu-HU"/>
        </w:rPr>
      </w:pPr>
      <w:r w:rsidRPr="002C4E9B">
        <w:rPr>
          <w:iCs/>
          <w:szCs w:val="22"/>
          <w:lang w:val="hu-HU"/>
        </w:rPr>
        <w:t>Egy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multicentrikus, nyílt elrendezésű, randomizált klinikai vizsgálatban (TAX323) 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vizsgálták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358</w:t>
      </w:r>
      <w:r w:rsidRPr="002C4E9B">
        <w:rPr>
          <w:lang w:val="hu-HU"/>
        </w:rPr>
        <w:t> </w:t>
      </w:r>
      <w:proofErr w:type="spellStart"/>
      <w:r w:rsidRPr="002C4E9B">
        <w:rPr>
          <w:iCs/>
          <w:szCs w:val="22"/>
          <w:lang w:val="hu-HU"/>
        </w:rPr>
        <w:t>inoperábilis</w:t>
      </w:r>
      <w:proofErr w:type="spellEnd"/>
      <w:r w:rsidRPr="002C4E9B">
        <w:rPr>
          <w:iCs/>
          <w:szCs w:val="22"/>
          <w:lang w:val="hu-HU"/>
        </w:rPr>
        <w:t xml:space="preserve">, lokálisan előrehaladott SCCHN-ben szenvedő, 0-ás vagy 1-es WHO </w:t>
      </w:r>
      <w:del w:id="1177" w:author="Szerző">
        <w:r w:rsidRPr="002C4E9B" w:rsidDel="007201F1">
          <w:rPr>
            <w:iCs/>
            <w:szCs w:val="22"/>
            <w:lang w:val="hu-HU"/>
          </w:rPr>
          <w:delText>performance status</w:delText>
        </w:r>
      </w:del>
      <w:ins w:id="1178"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w:t>
      </w:r>
      <w:proofErr w:type="spellStart"/>
      <w:r w:rsidRPr="002C4E9B">
        <w:rPr>
          <w:iCs/>
          <w:szCs w:val="22"/>
          <w:lang w:val="hu-HU"/>
        </w:rPr>
        <w:t>docetaxel</w:t>
      </w:r>
      <w:proofErr w:type="spellEnd"/>
      <w:r>
        <w:rPr>
          <w:iCs/>
          <w:szCs w:val="22"/>
          <w:lang w:val="hu-HU"/>
        </w:rPr>
        <w:t>-</w:t>
      </w:r>
      <w:r w:rsidRPr="002C4E9B">
        <w:rPr>
          <w:iCs/>
          <w:szCs w:val="22"/>
          <w:lang w:val="hu-HU"/>
        </w:rPr>
        <w:t xml:space="preserve">karon </w:t>
      </w:r>
      <w:r>
        <w:rPr>
          <w:iCs/>
          <w:szCs w:val="22"/>
          <w:lang w:val="hu-HU"/>
        </w:rPr>
        <w:t>a</w:t>
      </w:r>
      <w:r w:rsidRPr="002C4E9B">
        <w:rPr>
          <w:iCs/>
          <w:szCs w:val="22"/>
          <w:lang w:val="hu-HU"/>
        </w:rPr>
        <w:t xml:space="preserve"> betegek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w:t>
      </w:r>
      <w:proofErr w:type="spellEnd"/>
      <w:r w:rsidRPr="002C4E9B">
        <w:rPr>
          <w:bCs/>
          <w:iCs/>
          <w:lang w:val="hu-HU"/>
        </w:rPr>
        <w:t xml:space="preserve"> (T)</w:t>
      </w:r>
      <w:r w:rsidRPr="002C4E9B">
        <w:rPr>
          <w:bCs/>
          <w:iCs/>
          <w:szCs w:val="22"/>
          <w:lang w:val="hu-HU"/>
        </w:rPr>
        <w:t>, majd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(P), végül 750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fluorouracil (</w:t>
      </w:r>
      <w:proofErr w:type="gramStart"/>
      <w:r w:rsidRPr="002C4E9B">
        <w:rPr>
          <w:lang w:val="hu-HU"/>
        </w:rPr>
        <w:t>F)</w:t>
      </w:r>
      <w:r w:rsidRPr="002C4E9B">
        <w:rPr>
          <w:bCs/>
          <w:iCs/>
          <w:szCs w:val="22"/>
          <w:vertAlign w:val="superscript"/>
          <w:lang w:val="hu-HU"/>
        </w:rPr>
        <w:t xml:space="preserve"> </w:t>
      </w:r>
      <w:r w:rsidRPr="002C4E9B">
        <w:rPr>
          <w:bCs/>
          <w:iCs/>
          <w:lang w:val="hu-HU"/>
        </w:rPr>
        <w:t xml:space="preserve"> </w:t>
      </w:r>
      <w:r w:rsidRPr="002C4E9B">
        <w:rPr>
          <w:bCs/>
          <w:iCs/>
          <w:szCs w:val="22"/>
          <w:lang w:val="hu-HU"/>
        </w:rPr>
        <w:t>folyamatos</w:t>
      </w:r>
      <w:proofErr w:type="gramEnd"/>
      <w:r w:rsidRPr="002C4E9B">
        <w:rPr>
          <w:bCs/>
          <w:iCs/>
          <w:szCs w:val="22"/>
          <w:lang w:val="hu-HU"/>
        </w:rPr>
        <w:t xml:space="preserve"> infúziót kaptak naponta, 5</w:t>
      </w:r>
      <w:r w:rsidRPr="002C4E9B">
        <w:rPr>
          <w:lang w:val="hu-HU"/>
        </w:rPr>
        <w:t> </w:t>
      </w:r>
      <w:r w:rsidRPr="002C4E9B">
        <w:rPr>
          <w:bCs/>
          <w:iCs/>
          <w:szCs w:val="22"/>
          <w:lang w:val="hu-HU"/>
        </w:rPr>
        <w:t xml:space="preserve">napon keresztül. Ezt a kezelési </w:t>
      </w:r>
      <w:r>
        <w:rPr>
          <w:bCs/>
          <w:iCs/>
          <w:szCs w:val="22"/>
          <w:lang w:val="hu-HU"/>
        </w:rPr>
        <w:t>protokoll szerinti kezelést</w:t>
      </w:r>
      <w:r w:rsidRPr="002C4E9B">
        <w:rPr>
          <w:bCs/>
          <w:iCs/>
          <w:szCs w:val="22"/>
          <w:lang w:val="hu-HU"/>
        </w:rPr>
        <w:t xml:space="preserve"> háro</w:t>
      </w:r>
      <w:del w:id="1179" w:author="Szerző">
        <w:r w:rsidRPr="002C4E9B" w:rsidDel="003B4898">
          <w:rPr>
            <w:bCs/>
            <w:iCs/>
            <w:szCs w:val="22"/>
            <w:lang w:val="hu-HU"/>
          </w:rPr>
          <w:delText>m hete</w:delText>
        </w:r>
      </w:del>
      <w:ins w:id="1180"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2 ciklust követően legalább csekély választ (a tumor kétdimenziós módszerrel vizsgált méretének ≥</w:t>
      </w:r>
      <w:r w:rsidRPr="002C4E9B">
        <w:rPr>
          <w:lang w:val="hu-HU"/>
        </w:rPr>
        <w:t> </w:t>
      </w:r>
      <w:r w:rsidRPr="002C4E9B">
        <w:rPr>
          <w:bCs/>
          <w:iCs/>
          <w:szCs w:val="22"/>
          <w:lang w:val="hu-HU"/>
        </w:rPr>
        <w:t>25%-os csökkenése) tapasztaltak. A kemoterápiás kezelés befejezését követően minimum 4, maximum 7</w:t>
      </w:r>
      <w:r w:rsidRPr="002C4E9B">
        <w:rPr>
          <w:lang w:val="hu-HU"/>
        </w:rPr>
        <w:t> </w:t>
      </w:r>
      <w:r w:rsidRPr="002C4E9B">
        <w:rPr>
          <w:bCs/>
          <w:iCs/>
          <w:szCs w:val="22"/>
          <w:lang w:val="hu-HU"/>
        </w:rPr>
        <w:t xml:space="preserve">héttel, azok a betegek, akiknek a betegsége nem </w:t>
      </w:r>
      <w:proofErr w:type="spellStart"/>
      <w:r>
        <w:rPr>
          <w:bCs/>
          <w:iCs/>
          <w:szCs w:val="22"/>
          <w:lang w:val="hu-HU"/>
        </w:rPr>
        <w:t>progrediált</w:t>
      </w:r>
      <w:proofErr w:type="spellEnd"/>
      <w:r w:rsidRPr="002C4E9B">
        <w:rPr>
          <w:bCs/>
          <w:iCs/>
          <w:szCs w:val="22"/>
          <w:lang w:val="hu-HU"/>
        </w:rPr>
        <w:t>, 7</w:t>
      </w:r>
      <w:r w:rsidRPr="002C4E9B">
        <w:rPr>
          <w:lang w:val="hu-HU"/>
        </w:rPr>
        <w:t> </w:t>
      </w:r>
      <w:r w:rsidRPr="002C4E9B">
        <w:rPr>
          <w:bCs/>
          <w:iCs/>
          <w:szCs w:val="22"/>
          <w:lang w:val="hu-HU"/>
        </w:rPr>
        <w:t>hétig az intézményi előírásoknak megfelelően (PF/RT) alkalmazott sugárterápiás kezelésben (RT) részesültek.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és 1000</w:t>
      </w:r>
      <w:r w:rsidRPr="002C4E9B">
        <w:rPr>
          <w:lang w:val="hu-HU"/>
        </w:rPr>
        <w:t> </w:t>
      </w:r>
      <w:r w:rsidRPr="002C4E9B">
        <w:rPr>
          <w:bCs/>
          <w:iCs/>
          <w:szCs w:val="22"/>
          <w:lang w:val="hu-HU"/>
        </w:rPr>
        <w:t>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fluorouracilt (</w:t>
      </w:r>
      <w:proofErr w:type="gramStart"/>
      <w:r w:rsidRPr="002C4E9B">
        <w:rPr>
          <w:lang w:val="hu-HU"/>
        </w:rPr>
        <w:t>F)</w:t>
      </w:r>
      <w:r w:rsidRPr="002C4E9B">
        <w:rPr>
          <w:bCs/>
          <w:iCs/>
          <w:szCs w:val="22"/>
          <w:vertAlign w:val="superscript"/>
          <w:lang w:val="hu-HU"/>
        </w:rPr>
        <w:t xml:space="preserve">  </w:t>
      </w:r>
      <w:r w:rsidRPr="002C4E9B">
        <w:rPr>
          <w:bCs/>
          <w:iCs/>
          <w:szCs w:val="22"/>
          <w:lang w:val="hu-HU"/>
        </w:rPr>
        <w:t>kaptak</w:t>
      </w:r>
      <w:proofErr w:type="gramEnd"/>
      <w:r w:rsidRPr="002C4E9B">
        <w:rPr>
          <w:bCs/>
          <w:iCs/>
          <w:szCs w:val="22"/>
          <w:lang w:val="hu-HU"/>
        </w:rPr>
        <w:t xml:space="preserve"> naponta (PF)</w:t>
      </w:r>
      <w:r w:rsidRPr="002C4E9B">
        <w:rPr>
          <w:bCs/>
          <w:iCs/>
          <w:lang w:val="hu-HU"/>
        </w:rPr>
        <w:t xml:space="preserve"> </w:t>
      </w:r>
      <w:r w:rsidRPr="002C4E9B">
        <w:rPr>
          <w:bCs/>
          <w:iCs/>
          <w:szCs w:val="22"/>
          <w:lang w:val="hu-HU"/>
        </w:rPr>
        <w:t xml:space="preserve">5 napon keresztül. Ezt a kezelési </w:t>
      </w:r>
      <w:r>
        <w:rPr>
          <w:bCs/>
          <w:iCs/>
          <w:szCs w:val="22"/>
          <w:lang w:val="hu-HU"/>
        </w:rPr>
        <w:t>protokoll szerinti kezelést</w:t>
      </w:r>
      <w:r w:rsidRPr="002C4E9B">
        <w:rPr>
          <w:bCs/>
          <w:iCs/>
          <w:szCs w:val="22"/>
          <w:lang w:val="hu-HU"/>
        </w:rPr>
        <w:t xml:space="preserve"> háro</w:t>
      </w:r>
      <w:del w:id="1181" w:author="Szerző">
        <w:r w:rsidRPr="002C4E9B" w:rsidDel="003B4898">
          <w:rPr>
            <w:bCs/>
            <w:iCs/>
            <w:szCs w:val="22"/>
            <w:lang w:val="hu-HU"/>
          </w:rPr>
          <w:delText>m hete</w:delText>
        </w:r>
      </w:del>
      <w:ins w:id="1182"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w:t>
      </w:r>
      <w:proofErr w:type="gramStart"/>
      <w:r w:rsidRPr="002C4E9B">
        <w:rPr>
          <w:bCs/>
          <w:iCs/>
          <w:szCs w:val="22"/>
          <w:lang w:val="hu-HU"/>
        </w:rPr>
        <w:t>2</w:t>
      </w:r>
      <w:r w:rsidRPr="002C4E9B" w:rsidDel="00422E74">
        <w:rPr>
          <w:lang w:val="hu-HU"/>
        </w:rPr>
        <w:t xml:space="preserve"> </w:t>
      </w:r>
      <w:r w:rsidRPr="002C4E9B">
        <w:rPr>
          <w:lang w:val="hu-HU"/>
        </w:rPr>
        <w:t> </w:t>
      </w:r>
      <w:r w:rsidRPr="002C4E9B">
        <w:rPr>
          <w:bCs/>
          <w:iCs/>
          <w:szCs w:val="22"/>
          <w:lang w:val="hu-HU"/>
        </w:rPr>
        <w:t>ciklust</w:t>
      </w:r>
      <w:proofErr w:type="gramEnd"/>
      <w:r w:rsidRPr="002C4E9B">
        <w:rPr>
          <w:bCs/>
          <w:iCs/>
          <w:szCs w:val="22"/>
          <w:lang w:val="hu-HU"/>
        </w:rPr>
        <w:t xml:space="preserve"> követően legalább csekély választ (a tumor kétdimenziós módszerrel vizsgált méretének ≥25 %-os csökkenése) tapasztaltak. A kemoterápiás kezelés befejezését követően minimum 4, maximum 7 héttel, azok a betegek, akiknek a betegsége nem </w:t>
      </w:r>
      <w:proofErr w:type="spellStart"/>
      <w:r>
        <w:rPr>
          <w:bCs/>
          <w:iCs/>
          <w:szCs w:val="22"/>
          <w:lang w:val="hu-HU"/>
        </w:rPr>
        <w:t>progrediált</w:t>
      </w:r>
      <w:proofErr w:type="spellEnd"/>
      <w:r w:rsidRPr="002C4E9B">
        <w:rPr>
          <w:bCs/>
          <w:iCs/>
          <w:szCs w:val="22"/>
          <w:lang w:val="hu-HU"/>
        </w:rPr>
        <w:t xml:space="preserve">, 7 hétig az intézményi előírásoknak megfelelően alkalmazott (PF/RT) sugárterápiás kezelésben (RT) részesültek. A </w:t>
      </w:r>
      <w:proofErr w:type="spellStart"/>
      <w:r w:rsidRPr="002C4E9B">
        <w:rPr>
          <w:bCs/>
          <w:iCs/>
          <w:szCs w:val="22"/>
          <w:lang w:val="hu-HU"/>
        </w:rPr>
        <w:t>locoregionalis</w:t>
      </w:r>
      <w:proofErr w:type="spellEnd"/>
      <w:r w:rsidRPr="002C4E9B">
        <w:rPr>
          <w:bCs/>
          <w:iCs/>
          <w:szCs w:val="22"/>
          <w:lang w:val="hu-HU"/>
        </w:rPr>
        <w:t xml:space="preserve"> besugárzást vagy hagyományos dózisokkal (</w:t>
      </w:r>
      <w:r w:rsidRPr="002C4E9B">
        <w:rPr>
          <w:lang w:val="hu-HU"/>
        </w:rPr>
        <w:t>1,</w:t>
      </w:r>
      <w:proofErr w:type="gramStart"/>
      <w:r w:rsidRPr="002C4E9B">
        <w:rPr>
          <w:lang w:val="hu-HU"/>
        </w:rPr>
        <w:t>8</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2,</w:t>
      </w:r>
      <w:proofErr w:type="gramStart"/>
      <w:r w:rsidRPr="002C4E9B">
        <w:rPr>
          <w:lang w:val="hu-HU"/>
        </w:rPr>
        <w:t>0</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xml:space="preserve"> </w:t>
      </w:r>
      <w:r w:rsidRPr="002C4E9B">
        <w:rPr>
          <w:bCs/>
          <w:iCs/>
          <w:szCs w:val="22"/>
          <w:lang w:val="hu-HU"/>
        </w:rPr>
        <w:t>napi egyszer 5</w:t>
      </w:r>
      <w:r w:rsidRPr="002C4E9B">
        <w:rPr>
          <w:lang w:val="hu-HU"/>
        </w:rPr>
        <w:t> </w:t>
      </w:r>
      <w:r w:rsidRPr="002C4E9B">
        <w:rPr>
          <w:bCs/>
          <w:iCs/>
          <w:szCs w:val="22"/>
          <w:lang w:val="hu-HU"/>
        </w:rPr>
        <w:t xml:space="preserve">napon keresztül, 66-70 </w:t>
      </w:r>
      <w:proofErr w:type="spellStart"/>
      <w:r w:rsidRPr="002C4E9B">
        <w:rPr>
          <w:bCs/>
          <w:iCs/>
          <w:szCs w:val="22"/>
          <w:lang w:val="hu-HU"/>
        </w:rPr>
        <w:t>Gy</w:t>
      </w:r>
      <w:proofErr w:type="spellEnd"/>
      <w:r w:rsidRPr="002C4E9B">
        <w:rPr>
          <w:bCs/>
          <w:iCs/>
          <w:szCs w:val="22"/>
          <w:lang w:val="hu-HU"/>
        </w:rPr>
        <w:t xml:space="preserve"> teljes adag eléréséig) vagy gyorsított/</w:t>
      </w:r>
      <w:proofErr w:type="spellStart"/>
      <w:r w:rsidRPr="002C4E9B">
        <w:rPr>
          <w:bCs/>
          <w:iCs/>
          <w:szCs w:val="22"/>
          <w:lang w:val="hu-HU"/>
        </w:rPr>
        <w:t>hiperfrakcionált</w:t>
      </w:r>
      <w:proofErr w:type="spellEnd"/>
      <w:r w:rsidRPr="002C4E9B">
        <w:rPr>
          <w:bCs/>
          <w:iCs/>
          <w:szCs w:val="22"/>
          <w:lang w:val="hu-HU"/>
        </w:rPr>
        <w:t xml:space="preserve"> sugárkezeléssel (naponta kétszer, a besugárzások között 6 óra szünettel, öt napon keresztül) végezték. A gyorsított séma esetén 70 </w:t>
      </w:r>
      <w:proofErr w:type="spellStart"/>
      <w:r w:rsidRPr="002C4E9B">
        <w:rPr>
          <w:bCs/>
          <w:iCs/>
          <w:szCs w:val="22"/>
          <w:lang w:val="hu-HU"/>
        </w:rPr>
        <w:t>Gy</w:t>
      </w:r>
      <w:proofErr w:type="spellEnd"/>
      <w:r w:rsidRPr="002C4E9B">
        <w:rPr>
          <w:bCs/>
          <w:iCs/>
          <w:szCs w:val="22"/>
          <w:lang w:val="hu-HU"/>
        </w:rPr>
        <w:t xml:space="preserve">, a </w:t>
      </w:r>
      <w:proofErr w:type="spellStart"/>
      <w:r w:rsidRPr="002C4E9B">
        <w:rPr>
          <w:bCs/>
          <w:iCs/>
          <w:szCs w:val="22"/>
          <w:lang w:val="hu-HU"/>
        </w:rPr>
        <w:t>hiperfrakcionált</w:t>
      </w:r>
      <w:proofErr w:type="spellEnd"/>
      <w:r w:rsidRPr="002C4E9B">
        <w:rPr>
          <w:bCs/>
          <w:iCs/>
          <w:szCs w:val="22"/>
          <w:lang w:val="hu-HU"/>
        </w:rPr>
        <w:t xml:space="preserve"> kezelés esetén 74 </w:t>
      </w:r>
      <w:proofErr w:type="spellStart"/>
      <w:r w:rsidRPr="002C4E9B">
        <w:rPr>
          <w:bCs/>
          <w:iCs/>
          <w:szCs w:val="22"/>
          <w:lang w:val="hu-HU"/>
        </w:rPr>
        <w:t>Gy</w:t>
      </w:r>
      <w:proofErr w:type="spellEnd"/>
      <w:r w:rsidRPr="002C4E9B">
        <w:rPr>
          <w:bCs/>
          <w:iCs/>
          <w:szCs w:val="22"/>
          <w:lang w:val="hu-HU"/>
        </w:rPr>
        <w:t xml:space="preserve"> volt az ajánlott teljes </w:t>
      </w:r>
      <w:del w:id="1183" w:author="Szerző">
        <w:r w:rsidRPr="002C4E9B" w:rsidDel="00BE26C5">
          <w:rPr>
            <w:bCs/>
            <w:iCs/>
            <w:szCs w:val="22"/>
            <w:lang w:val="hu-HU"/>
          </w:rPr>
          <w:delText>sugárdózis. A</w:delText>
        </w:r>
      </w:del>
      <w:ins w:id="1184" w:author="Szerző">
        <w:r w:rsidR="00BE26C5">
          <w:rPr>
            <w:bCs/>
            <w:iCs/>
            <w:szCs w:val="22"/>
            <w:lang w:val="hu-HU"/>
          </w:rPr>
          <w:t>sugárdózis. A sebészi eltávolítás megengedett volt kemoterápiát követően, sugárterápia előtt vagy után. A</w:t>
        </w:r>
      </w:ins>
      <w:r w:rsidRPr="002C4E9B">
        <w:rPr>
          <w:bCs/>
          <w:iCs/>
          <w:szCs w:val="22"/>
          <w:lang w:val="hu-HU"/>
        </w:rPr>
        <w:t xml:space="preserve"> TPF-karon szereplő betegek 10 napon keresztül napi kétszer, szájon át alkalmazott 500 mg ciprofloxacin antibiotikum profilaxisban részesültek, melyet minden egyes ciklus 5. napján kezdtek el vagy ezzel egyenértékű kezelést kaptak. A vizsgálat elsődleges végpontjaként a progressziómentes túlélés (PFS) szignifikánsan hosszabb volt a TPF-karon kezelt betegek esetén a PF</w:t>
      </w:r>
      <w:r>
        <w:rPr>
          <w:bCs/>
          <w:iCs/>
          <w:szCs w:val="22"/>
          <w:lang w:val="hu-HU"/>
        </w:rPr>
        <w:t>-</w:t>
      </w:r>
      <w:r w:rsidRPr="002C4E9B">
        <w:rPr>
          <w:bCs/>
          <w:iCs/>
          <w:szCs w:val="22"/>
          <w:lang w:val="hu-HU"/>
        </w:rPr>
        <w:t xml:space="preserve">karral összehasonlítva, p = 0,0042 (medián PFS: 11,4 </w:t>
      </w:r>
      <w:proofErr w:type="spellStart"/>
      <w:r w:rsidRPr="002C4E9B">
        <w:rPr>
          <w:bCs/>
          <w:iCs/>
          <w:szCs w:val="22"/>
          <w:lang w:val="hu-HU"/>
        </w:rPr>
        <w:t>vs</w:t>
      </w:r>
      <w:proofErr w:type="spellEnd"/>
      <w:r w:rsidRPr="002C4E9B">
        <w:rPr>
          <w:bCs/>
          <w:iCs/>
          <w:szCs w:val="22"/>
          <w:lang w:val="hu-HU"/>
        </w:rPr>
        <w:t xml:space="preserve"> 8,3</w:t>
      </w:r>
      <w:r w:rsidRPr="002C4E9B">
        <w:rPr>
          <w:lang w:val="hu-HU"/>
        </w:rPr>
        <w:t> </w:t>
      </w:r>
      <w:r w:rsidRPr="002C4E9B">
        <w:rPr>
          <w:bCs/>
          <w:iCs/>
          <w:szCs w:val="22"/>
          <w:lang w:val="hu-HU"/>
        </w:rPr>
        <w:t>hónap) 33,7</w:t>
      </w:r>
      <w:r w:rsidRPr="002C4E9B">
        <w:rPr>
          <w:lang w:val="hu-HU"/>
        </w:rPr>
        <w:t> </w:t>
      </w:r>
      <w:r w:rsidRPr="002C4E9B">
        <w:rPr>
          <w:bCs/>
          <w:iCs/>
          <w:szCs w:val="22"/>
          <w:lang w:val="hu-HU"/>
        </w:rPr>
        <w:t xml:space="preserve">hónapos </w:t>
      </w:r>
      <w:r>
        <w:rPr>
          <w:bCs/>
          <w:iCs/>
          <w:szCs w:val="22"/>
          <w:lang w:val="hu-HU"/>
        </w:rPr>
        <w:t xml:space="preserve">(medián érték) </w:t>
      </w:r>
      <w:r w:rsidRPr="002C4E9B">
        <w:rPr>
          <w:bCs/>
          <w:iCs/>
          <w:szCs w:val="22"/>
          <w:lang w:val="hu-HU"/>
        </w:rPr>
        <w:t xml:space="preserve">utánkövetési időszak esetén. A teljes túlélés </w:t>
      </w:r>
      <w:r>
        <w:rPr>
          <w:bCs/>
          <w:iCs/>
          <w:szCs w:val="22"/>
          <w:lang w:val="hu-HU"/>
        </w:rPr>
        <w:t xml:space="preserve">medián </w:t>
      </w:r>
      <w:r w:rsidRPr="002C4E9B">
        <w:rPr>
          <w:bCs/>
          <w:iCs/>
          <w:szCs w:val="22"/>
          <w:lang w:val="hu-HU"/>
        </w:rPr>
        <w:t xml:space="preserve">ideje, mely a </w:t>
      </w:r>
      <w:r w:rsidRPr="002C4E9B">
        <w:rPr>
          <w:szCs w:val="22"/>
          <w:lang w:val="hu-HU"/>
        </w:rPr>
        <w:t>mortalitás kockázatának 28%-os csökkenésével (p = 0,0128) járt,</w:t>
      </w:r>
      <w:r w:rsidRPr="002C4E9B">
        <w:rPr>
          <w:bCs/>
          <w:iCs/>
          <w:szCs w:val="22"/>
          <w:lang w:val="hu-HU"/>
        </w:rPr>
        <w:t xml:space="preserve"> szintén szignifikánsan hosszabb volt a TPF</w:t>
      </w:r>
      <w:r>
        <w:rPr>
          <w:bCs/>
          <w:iCs/>
          <w:szCs w:val="22"/>
          <w:lang w:val="hu-HU"/>
        </w:rPr>
        <w:t>-</w:t>
      </w:r>
      <w:r w:rsidRPr="002C4E9B">
        <w:rPr>
          <w:bCs/>
          <w:iCs/>
          <w:szCs w:val="22"/>
          <w:lang w:val="hu-HU"/>
        </w:rPr>
        <w:t>karon, mint a PF</w:t>
      </w:r>
      <w:r>
        <w:rPr>
          <w:bCs/>
          <w:iCs/>
          <w:szCs w:val="22"/>
          <w:lang w:val="hu-HU"/>
        </w:rPr>
        <w:t>-</w:t>
      </w:r>
      <w:r w:rsidRPr="002C4E9B">
        <w:rPr>
          <w:bCs/>
          <w:iCs/>
          <w:szCs w:val="22"/>
          <w:lang w:val="hu-HU"/>
        </w:rPr>
        <w:t xml:space="preserve">karon (teljes túlélés </w:t>
      </w:r>
      <w:r>
        <w:rPr>
          <w:bCs/>
          <w:iCs/>
          <w:szCs w:val="22"/>
          <w:lang w:val="hu-HU"/>
        </w:rPr>
        <w:t xml:space="preserve">medián </w:t>
      </w:r>
      <w:r w:rsidRPr="002C4E9B">
        <w:rPr>
          <w:bCs/>
          <w:iCs/>
          <w:szCs w:val="22"/>
          <w:lang w:val="hu-HU"/>
        </w:rPr>
        <w:t xml:space="preserve">ideje: 18,6 </w:t>
      </w:r>
      <w:proofErr w:type="spellStart"/>
      <w:r w:rsidRPr="002C4E9B">
        <w:rPr>
          <w:bCs/>
          <w:iCs/>
          <w:szCs w:val="22"/>
          <w:lang w:val="hu-HU"/>
        </w:rPr>
        <w:t>vs</w:t>
      </w:r>
      <w:proofErr w:type="spellEnd"/>
      <w:r w:rsidRPr="002C4E9B">
        <w:rPr>
          <w:bCs/>
          <w:iCs/>
          <w:szCs w:val="22"/>
          <w:lang w:val="hu-HU"/>
        </w:rPr>
        <w:t xml:space="preserve"> 14,5</w:t>
      </w:r>
      <w:r w:rsidRPr="002C4E9B">
        <w:rPr>
          <w:lang w:val="hu-HU"/>
        </w:rPr>
        <w:t> </w:t>
      </w:r>
      <w:r w:rsidRPr="002C4E9B">
        <w:rPr>
          <w:bCs/>
          <w:iCs/>
          <w:szCs w:val="22"/>
          <w:lang w:val="hu-HU"/>
        </w:rPr>
        <w:t xml:space="preserve">hónap). </w:t>
      </w:r>
      <w:r w:rsidRPr="002C4E9B">
        <w:rPr>
          <w:szCs w:val="22"/>
          <w:lang w:val="hu-HU"/>
        </w:rPr>
        <w:t>A hatásossági eredmények a következő táblázatban vannak összefoglalva.</w:t>
      </w:r>
    </w:p>
    <w:p w14:paraId="62063FA9" w14:textId="77777777" w:rsidR="001C3E33" w:rsidRPr="002C4E9B" w:rsidRDefault="001C3E33" w:rsidP="00941378">
      <w:pPr>
        <w:suppressAutoHyphens/>
        <w:rPr>
          <w:iCs/>
          <w:szCs w:val="22"/>
          <w:lang w:val="hu-HU"/>
        </w:rPr>
      </w:pPr>
    </w:p>
    <w:p w14:paraId="24C518DA" w14:textId="77777777" w:rsidR="001C3E33" w:rsidRPr="002C4E9B" w:rsidRDefault="001C3E33" w:rsidP="00941378">
      <w:pPr>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w:t>
      </w:r>
      <w:proofErr w:type="spellStart"/>
      <w:r w:rsidRPr="002C4E9B">
        <w:rPr>
          <w:szCs w:val="22"/>
          <w:u w:val="single"/>
          <w:lang w:val="hu-HU"/>
        </w:rPr>
        <w:t>inoperábilis</w:t>
      </w:r>
      <w:proofErr w:type="spellEnd"/>
      <w:r w:rsidRPr="002C4E9B">
        <w:rPr>
          <w:szCs w:val="22"/>
          <w:u w:val="single"/>
          <w:lang w:val="hu-HU"/>
        </w:rPr>
        <w:t>, lokálisan előrehaladott SCCHN-ben szenvedő betegek kezelésében (</w:t>
      </w:r>
      <w:r>
        <w:rPr>
          <w:szCs w:val="22"/>
          <w:u w:val="single"/>
          <w:lang w:val="hu-HU"/>
        </w:rPr>
        <w:t xml:space="preserve">kezelendő – </w:t>
      </w:r>
      <w:proofErr w:type="spellStart"/>
      <w:r w:rsidRPr="002C4E9B">
        <w:rPr>
          <w:szCs w:val="22"/>
          <w:u w:val="single"/>
          <w:lang w:val="hu-HU"/>
        </w:rPr>
        <w:t>intention-to-treat</w:t>
      </w:r>
      <w:proofErr w:type="spellEnd"/>
      <w:r>
        <w:rPr>
          <w:szCs w:val="22"/>
          <w:u w:val="single"/>
          <w:lang w:val="hu-HU"/>
        </w:rPr>
        <w:t xml:space="preserve"> –</w:t>
      </w:r>
      <w:r w:rsidRPr="002C4E9B">
        <w:rPr>
          <w:szCs w:val="22"/>
          <w:u w:val="single"/>
          <w:lang w:val="hu-HU"/>
        </w:rPr>
        <w:t xml:space="preserve"> értékelés)</w:t>
      </w:r>
    </w:p>
    <w:p w14:paraId="38573099" w14:textId="77777777" w:rsidR="001C3E33" w:rsidRPr="002C4E9B" w:rsidRDefault="001C3E33" w:rsidP="00941378">
      <w:pPr>
        <w:jc w:val="both"/>
        <w:rPr>
          <w:b/>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1"/>
        <w:gridCol w:w="2754"/>
        <w:gridCol w:w="135"/>
        <w:gridCol w:w="2869"/>
      </w:tblGrid>
      <w:tr w:rsidR="001C3E33" w:rsidRPr="002C4E9B" w14:paraId="2027B47D" w14:textId="77777777" w:rsidTr="001C3E33">
        <w:tc>
          <w:tcPr>
            <w:tcW w:w="3348" w:type="dxa"/>
          </w:tcPr>
          <w:p w14:paraId="03F0296A" w14:textId="77777777" w:rsidR="001C3E33" w:rsidRPr="002C4E9B" w:rsidRDefault="001C3E33" w:rsidP="00941378">
            <w:pPr>
              <w:jc w:val="center"/>
              <w:rPr>
                <w:b/>
                <w:bCs/>
                <w:szCs w:val="22"/>
                <w:lang w:val="hu-HU"/>
              </w:rPr>
            </w:pPr>
            <w:r w:rsidRPr="002C4E9B">
              <w:rPr>
                <w:b/>
                <w:bCs/>
                <w:szCs w:val="22"/>
                <w:lang w:val="hu-HU"/>
              </w:rPr>
              <w:t>Végpont</w:t>
            </w:r>
          </w:p>
        </w:tc>
        <w:tc>
          <w:tcPr>
            <w:tcW w:w="2792" w:type="dxa"/>
          </w:tcPr>
          <w:p w14:paraId="2F717417" w14:textId="77777777" w:rsidR="001C3E33" w:rsidRPr="002C4E9B" w:rsidRDefault="001C3E33" w:rsidP="00941378">
            <w:pPr>
              <w:jc w:val="center"/>
              <w:rPr>
                <w:b/>
                <w:bCs/>
                <w:szCs w:val="22"/>
                <w:lang w:val="hu-HU"/>
              </w:rPr>
            </w:pPr>
            <w:proofErr w:type="spellStart"/>
            <w:r w:rsidRPr="002C4E9B">
              <w:rPr>
                <w:b/>
                <w:bCs/>
                <w:szCs w:val="22"/>
                <w:lang w:val="hu-HU"/>
              </w:rPr>
              <w:t>Docetaxel+Cis</w:t>
            </w:r>
            <w:proofErr w:type="spellEnd"/>
            <w:r w:rsidRPr="002C4E9B">
              <w:rPr>
                <w:b/>
                <w:bCs/>
                <w:szCs w:val="22"/>
                <w:lang w:val="hu-HU"/>
              </w:rPr>
              <w:t xml:space="preserve"> + 5</w:t>
            </w:r>
            <w:r w:rsidRPr="002C4E9B">
              <w:rPr>
                <w:b/>
                <w:bCs/>
                <w:szCs w:val="22"/>
                <w:lang w:val="hu-HU"/>
              </w:rPr>
              <w:noBreakHyphen/>
              <w:t>FU</w:t>
            </w:r>
          </w:p>
          <w:p w14:paraId="2E7F731E" w14:textId="77777777" w:rsidR="001C3E33" w:rsidRPr="002C4E9B" w:rsidRDefault="001C3E33" w:rsidP="00941378">
            <w:pPr>
              <w:jc w:val="center"/>
              <w:rPr>
                <w:b/>
                <w:bCs/>
                <w:szCs w:val="22"/>
                <w:lang w:val="hu-HU"/>
              </w:rPr>
            </w:pPr>
            <w:r w:rsidRPr="002C4E9B">
              <w:rPr>
                <w:b/>
                <w:bCs/>
                <w:szCs w:val="22"/>
                <w:lang w:val="hu-HU"/>
              </w:rPr>
              <w:t>n = 177</w:t>
            </w:r>
          </w:p>
        </w:tc>
        <w:tc>
          <w:tcPr>
            <w:tcW w:w="3071" w:type="dxa"/>
            <w:gridSpan w:val="2"/>
          </w:tcPr>
          <w:p w14:paraId="6A701ACA" w14:textId="77777777" w:rsidR="001C3E33" w:rsidRPr="002C4E9B" w:rsidRDefault="001C3E33" w:rsidP="00941378">
            <w:pPr>
              <w:jc w:val="center"/>
              <w:rPr>
                <w:b/>
                <w:bCs/>
                <w:szCs w:val="22"/>
                <w:lang w:val="hu-HU"/>
              </w:rPr>
            </w:pPr>
            <w:proofErr w:type="spellStart"/>
            <w:r w:rsidRPr="002C4E9B">
              <w:rPr>
                <w:b/>
                <w:bCs/>
                <w:szCs w:val="22"/>
                <w:lang w:val="hu-HU"/>
              </w:rPr>
              <w:t>Cis</w:t>
            </w:r>
            <w:proofErr w:type="spellEnd"/>
            <w:r w:rsidRPr="002C4E9B">
              <w:rPr>
                <w:b/>
                <w:bCs/>
                <w:szCs w:val="22"/>
                <w:lang w:val="hu-HU"/>
              </w:rPr>
              <w:t xml:space="preserve"> + 5</w:t>
            </w:r>
            <w:r w:rsidRPr="002C4E9B">
              <w:rPr>
                <w:b/>
                <w:bCs/>
                <w:szCs w:val="22"/>
                <w:lang w:val="hu-HU"/>
              </w:rPr>
              <w:noBreakHyphen/>
              <w:t>FU</w:t>
            </w:r>
          </w:p>
          <w:p w14:paraId="69C0AFDE" w14:textId="77777777" w:rsidR="001C3E33" w:rsidRPr="002C4E9B" w:rsidRDefault="001C3E33" w:rsidP="00941378">
            <w:pPr>
              <w:jc w:val="center"/>
              <w:rPr>
                <w:b/>
                <w:bCs/>
                <w:szCs w:val="22"/>
                <w:lang w:val="hu-HU"/>
              </w:rPr>
            </w:pPr>
            <w:r w:rsidRPr="002C4E9B">
              <w:rPr>
                <w:b/>
                <w:bCs/>
                <w:szCs w:val="22"/>
                <w:lang w:val="hu-HU"/>
              </w:rPr>
              <w:t>n = 181</w:t>
            </w:r>
          </w:p>
        </w:tc>
      </w:tr>
      <w:tr w:rsidR="001C3E33" w:rsidRPr="002C4E9B" w14:paraId="1AEEF68F" w14:textId="77777777" w:rsidTr="001C3E33">
        <w:trPr>
          <w:cantSplit/>
          <w:trHeight w:val="756"/>
        </w:trPr>
        <w:tc>
          <w:tcPr>
            <w:tcW w:w="3348" w:type="dxa"/>
            <w:vMerge w:val="restart"/>
          </w:tcPr>
          <w:p w14:paraId="2E43D4E9" w14:textId="77777777" w:rsidR="001C3E33" w:rsidRPr="002C4E9B" w:rsidRDefault="001C3E33" w:rsidP="00941378">
            <w:pPr>
              <w:jc w:val="both"/>
              <w:rPr>
                <w:szCs w:val="22"/>
                <w:lang w:val="hu-HU"/>
              </w:rPr>
            </w:pPr>
            <w:r w:rsidRPr="002C4E9B">
              <w:rPr>
                <w:szCs w:val="22"/>
                <w:lang w:val="hu-HU"/>
              </w:rPr>
              <w:t xml:space="preserve">Medián progressziómentes túlélés (hónap) </w:t>
            </w:r>
          </w:p>
          <w:p w14:paraId="7B4BBCA4"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2390E327" w14:textId="77777777" w:rsidR="001C3E33" w:rsidRPr="002C4E9B" w:rsidRDefault="001C3E33" w:rsidP="00941378">
            <w:pPr>
              <w:jc w:val="both"/>
              <w:rPr>
                <w:lang w:val="hu-HU"/>
              </w:rPr>
            </w:pPr>
            <w:r w:rsidRPr="002C4E9B">
              <w:rPr>
                <w:lang w:val="hu-HU"/>
              </w:rPr>
              <w:t>Korrigált relatív hazárd</w:t>
            </w:r>
          </w:p>
          <w:p w14:paraId="08672783"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786385FB" w14:textId="77777777" w:rsidR="001C3E33" w:rsidRPr="002C4E9B" w:rsidRDefault="001C3E33" w:rsidP="00941378">
            <w:pPr>
              <w:jc w:val="both"/>
              <w:rPr>
                <w:szCs w:val="22"/>
                <w:lang w:val="hu-HU"/>
              </w:rPr>
            </w:pPr>
            <w:r w:rsidRPr="002C4E9B">
              <w:rPr>
                <w:lang w:val="hu-HU"/>
              </w:rPr>
              <w:t>*p-érték</w:t>
            </w:r>
          </w:p>
        </w:tc>
        <w:tc>
          <w:tcPr>
            <w:tcW w:w="2792" w:type="dxa"/>
          </w:tcPr>
          <w:p w14:paraId="1D17F3A2" w14:textId="77777777" w:rsidR="001C3E33" w:rsidRPr="002C4E9B" w:rsidRDefault="001C3E33" w:rsidP="00941378">
            <w:pPr>
              <w:jc w:val="center"/>
              <w:rPr>
                <w:szCs w:val="22"/>
                <w:lang w:val="hu-HU"/>
              </w:rPr>
            </w:pPr>
            <w:r w:rsidRPr="002C4E9B">
              <w:rPr>
                <w:szCs w:val="22"/>
                <w:lang w:val="hu-HU"/>
              </w:rPr>
              <w:t>11,4</w:t>
            </w:r>
          </w:p>
          <w:p w14:paraId="3AEA54A9" w14:textId="77777777" w:rsidR="001C3E33" w:rsidRPr="002C4E9B" w:rsidRDefault="001C3E33" w:rsidP="00941378">
            <w:pPr>
              <w:jc w:val="center"/>
              <w:rPr>
                <w:szCs w:val="22"/>
                <w:lang w:val="hu-HU"/>
              </w:rPr>
            </w:pPr>
            <w:r w:rsidRPr="002C4E9B">
              <w:rPr>
                <w:szCs w:val="22"/>
                <w:lang w:val="hu-HU"/>
              </w:rPr>
              <w:t>(10,1-14,0)</w:t>
            </w:r>
          </w:p>
        </w:tc>
        <w:tc>
          <w:tcPr>
            <w:tcW w:w="3071" w:type="dxa"/>
            <w:gridSpan w:val="2"/>
          </w:tcPr>
          <w:p w14:paraId="4ABEA3D2" w14:textId="77777777" w:rsidR="001C3E33" w:rsidRPr="002C4E9B" w:rsidRDefault="001C3E33" w:rsidP="00941378">
            <w:pPr>
              <w:jc w:val="center"/>
              <w:rPr>
                <w:szCs w:val="22"/>
                <w:lang w:val="hu-HU"/>
              </w:rPr>
            </w:pPr>
            <w:r w:rsidRPr="002C4E9B">
              <w:rPr>
                <w:szCs w:val="22"/>
                <w:lang w:val="hu-HU"/>
              </w:rPr>
              <w:t>8,3</w:t>
            </w:r>
          </w:p>
          <w:p w14:paraId="0E9F939F" w14:textId="77777777" w:rsidR="001C3E33" w:rsidRPr="002C4E9B" w:rsidRDefault="001C3E33" w:rsidP="00941378">
            <w:pPr>
              <w:jc w:val="center"/>
              <w:rPr>
                <w:szCs w:val="22"/>
                <w:lang w:val="hu-HU"/>
              </w:rPr>
            </w:pPr>
            <w:r w:rsidRPr="002C4E9B">
              <w:rPr>
                <w:szCs w:val="22"/>
                <w:lang w:val="hu-HU"/>
              </w:rPr>
              <w:t>(7,4-9,1)</w:t>
            </w:r>
          </w:p>
        </w:tc>
      </w:tr>
      <w:tr w:rsidR="001C3E33" w:rsidRPr="002C4E9B" w14:paraId="12505218" w14:textId="77777777" w:rsidTr="001C3E33">
        <w:trPr>
          <w:cantSplit/>
          <w:trHeight w:val="756"/>
        </w:trPr>
        <w:tc>
          <w:tcPr>
            <w:tcW w:w="3348" w:type="dxa"/>
            <w:vMerge/>
          </w:tcPr>
          <w:p w14:paraId="5C757D7A" w14:textId="77777777" w:rsidR="001C3E33" w:rsidRPr="002C4E9B" w:rsidRDefault="001C3E33" w:rsidP="00941378">
            <w:pPr>
              <w:jc w:val="both"/>
              <w:rPr>
                <w:szCs w:val="22"/>
                <w:lang w:val="hu-HU"/>
              </w:rPr>
            </w:pPr>
          </w:p>
        </w:tc>
        <w:tc>
          <w:tcPr>
            <w:tcW w:w="5863" w:type="dxa"/>
            <w:gridSpan w:val="3"/>
          </w:tcPr>
          <w:p w14:paraId="225B8DA2" w14:textId="77777777" w:rsidR="001C3E33" w:rsidRPr="002C4E9B" w:rsidRDefault="001C3E33" w:rsidP="00941378">
            <w:pPr>
              <w:jc w:val="center"/>
              <w:rPr>
                <w:szCs w:val="22"/>
                <w:lang w:val="hu-HU"/>
              </w:rPr>
            </w:pPr>
            <w:r w:rsidRPr="002C4E9B">
              <w:rPr>
                <w:szCs w:val="22"/>
                <w:lang w:val="hu-HU"/>
              </w:rPr>
              <w:t>0,70</w:t>
            </w:r>
          </w:p>
          <w:p w14:paraId="2D55514D" w14:textId="77777777" w:rsidR="001C3E33" w:rsidRPr="002C4E9B" w:rsidRDefault="001C3E33" w:rsidP="00941378">
            <w:pPr>
              <w:jc w:val="center"/>
              <w:rPr>
                <w:szCs w:val="22"/>
                <w:lang w:val="hu-HU"/>
              </w:rPr>
            </w:pPr>
            <w:r w:rsidRPr="002C4E9B">
              <w:rPr>
                <w:szCs w:val="22"/>
                <w:lang w:val="hu-HU"/>
              </w:rPr>
              <w:t>(0,55-0,89)</w:t>
            </w:r>
          </w:p>
          <w:p w14:paraId="3D1CBB75" w14:textId="77777777" w:rsidR="001C3E33" w:rsidRPr="002C4E9B" w:rsidRDefault="001C3E33" w:rsidP="00941378">
            <w:pPr>
              <w:jc w:val="center"/>
              <w:rPr>
                <w:szCs w:val="22"/>
                <w:lang w:val="hu-HU"/>
              </w:rPr>
            </w:pPr>
            <w:r w:rsidRPr="002C4E9B">
              <w:rPr>
                <w:szCs w:val="22"/>
                <w:lang w:val="hu-HU"/>
              </w:rPr>
              <w:t>0,0042</w:t>
            </w:r>
          </w:p>
        </w:tc>
      </w:tr>
      <w:tr w:rsidR="001C3E33" w:rsidRPr="002C4E9B" w14:paraId="55E24A3E" w14:textId="77777777" w:rsidTr="001C3E33">
        <w:trPr>
          <w:cantSplit/>
          <w:trHeight w:val="630"/>
        </w:trPr>
        <w:tc>
          <w:tcPr>
            <w:tcW w:w="3348" w:type="dxa"/>
            <w:vMerge w:val="restart"/>
          </w:tcPr>
          <w:p w14:paraId="2E6A2D59" w14:textId="77777777" w:rsidR="001C3E33" w:rsidRPr="002C4E9B" w:rsidRDefault="001C3E33" w:rsidP="00941378">
            <w:pPr>
              <w:jc w:val="both"/>
              <w:rPr>
                <w:szCs w:val="22"/>
                <w:lang w:val="hu-HU"/>
              </w:rPr>
            </w:pPr>
            <w:r w:rsidRPr="002C4E9B">
              <w:rPr>
                <w:szCs w:val="22"/>
                <w:lang w:val="hu-HU"/>
              </w:rPr>
              <w:t xml:space="preserve">Túlélés </w:t>
            </w:r>
            <w:r>
              <w:rPr>
                <w:szCs w:val="22"/>
                <w:lang w:val="hu-HU"/>
              </w:rPr>
              <w:t xml:space="preserve">medián </w:t>
            </w:r>
            <w:r w:rsidRPr="002C4E9B">
              <w:rPr>
                <w:szCs w:val="22"/>
                <w:lang w:val="hu-HU"/>
              </w:rPr>
              <w:t>ideje (hónap)</w:t>
            </w:r>
          </w:p>
          <w:p w14:paraId="3A5A85E0"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DCEB459" w14:textId="77777777" w:rsidR="001C3E33" w:rsidRPr="002C4E9B" w:rsidRDefault="001C3E33" w:rsidP="00941378">
            <w:pPr>
              <w:spacing w:line="160" w:lineRule="exact"/>
              <w:jc w:val="both"/>
              <w:rPr>
                <w:lang w:val="hu-HU"/>
              </w:rPr>
            </w:pPr>
          </w:p>
          <w:p w14:paraId="3DE9893B" w14:textId="77777777" w:rsidR="001C3E33" w:rsidRPr="002C4E9B" w:rsidRDefault="001C3E33" w:rsidP="00941378">
            <w:pPr>
              <w:jc w:val="both"/>
              <w:rPr>
                <w:lang w:val="hu-HU"/>
              </w:rPr>
            </w:pPr>
            <w:r w:rsidRPr="002C4E9B">
              <w:rPr>
                <w:lang w:val="hu-HU"/>
              </w:rPr>
              <w:t>Relatív hazárd</w:t>
            </w:r>
          </w:p>
          <w:p w14:paraId="4342808A"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6949FB62" w14:textId="77777777" w:rsidR="001C3E33" w:rsidRPr="002C4E9B" w:rsidRDefault="001C3E33" w:rsidP="00941378">
            <w:pPr>
              <w:jc w:val="both"/>
              <w:rPr>
                <w:szCs w:val="22"/>
                <w:lang w:val="hu-HU"/>
              </w:rPr>
            </w:pPr>
            <w:r w:rsidRPr="002C4E9B">
              <w:rPr>
                <w:lang w:val="hu-HU"/>
              </w:rPr>
              <w:t>**p-érték</w:t>
            </w:r>
          </w:p>
        </w:tc>
        <w:tc>
          <w:tcPr>
            <w:tcW w:w="2792" w:type="dxa"/>
          </w:tcPr>
          <w:p w14:paraId="563DC2DB" w14:textId="77777777" w:rsidR="001C3E33" w:rsidRPr="002C4E9B" w:rsidRDefault="001C3E33" w:rsidP="00941378">
            <w:pPr>
              <w:jc w:val="center"/>
              <w:rPr>
                <w:szCs w:val="22"/>
                <w:lang w:val="hu-HU"/>
              </w:rPr>
            </w:pPr>
            <w:r w:rsidRPr="002C4E9B">
              <w:rPr>
                <w:szCs w:val="22"/>
                <w:lang w:val="hu-HU"/>
              </w:rPr>
              <w:t>18,6</w:t>
            </w:r>
          </w:p>
          <w:p w14:paraId="1A6926C0" w14:textId="77777777" w:rsidR="001C3E33" w:rsidRPr="002C4E9B" w:rsidRDefault="001C3E33" w:rsidP="00941378">
            <w:pPr>
              <w:jc w:val="center"/>
              <w:rPr>
                <w:szCs w:val="22"/>
                <w:lang w:val="hu-HU"/>
              </w:rPr>
            </w:pPr>
            <w:r w:rsidRPr="002C4E9B">
              <w:rPr>
                <w:szCs w:val="22"/>
                <w:lang w:val="hu-HU"/>
              </w:rPr>
              <w:t>(15,7-24,0)</w:t>
            </w:r>
          </w:p>
        </w:tc>
        <w:tc>
          <w:tcPr>
            <w:tcW w:w="3071" w:type="dxa"/>
            <w:gridSpan w:val="2"/>
          </w:tcPr>
          <w:p w14:paraId="4F004966" w14:textId="77777777" w:rsidR="001C3E33" w:rsidRPr="002C4E9B" w:rsidRDefault="001C3E33" w:rsidP="00941378">
            <w:pPr>
              <w:jc w:val="center"/>
              <w:rPr>
                <w:szCs w:val="22"/>
                <w:lang w:val="hu-HU"/>
              </w:rPr>
            </w:pPr>
            <w:r w:rsidRPr="002C4E9B">
              <w:rPr>
                <w:szCs w:val="22"/>
                <w:lang w:val="hu-HU"/>
              </w:rPr>
              <w:t>14,5</w:t>
            </w:r>
          </w:p>
          <w:p w14:paraId="590CA9FE" w14:textId="77777777" w:rsidR="001C3E33" w:rsidRPr="002C4E9B" w:rsidRDefault="001C3E33" w:rsidP="00941378">
            <w:pPr>
              <w:jc w:val="center"/>
              <w:rPr>
                <w:szCs w:val="22"/>
                <w:lang w:val="hu-HU"/>
              </w:rPr>
            </w:pPr>
            <w:r w:rsidRPr="002C4E9B">
              <w:rPr>
                <w:szCs w:val="22"/>
                <w:lang w:val="hu-HU"/>
              </w:rPr>
              <w:t>(11,6-18,7)</w:t>
            </w:r>
          </w:p>
        </w:tc>
      </w:tr>
      <w:tr w:rsidR="001C3E33" w:rsidRPr="002C4E9B" w14:paraId="52BA61CE" w14:textId="77777777" w:rsidTr="001C3E33">
        <w:trPr>
          <w:cantSplit/>
          <w:trHeight w:val="630"/>
        </w:trPr>
        <w:tc>
          <w:tcPr>
            <w:tcW w:w="3348" w:type="dxa"/>
            <w:vMerge/>
          </w:tcPr>
          <w:p w14:paraId="6547059C" w14:textId="77777777" w:rsidR="001C3E33" w:rsidRPr="002C4E9B" w:rsidRDefault="001C3E33" w:rsidP="00941378">
            <w:pPr>
              <w:jc w:val="both"/>
              <w:rPr>
                <w:szCs w:val="22"/>
                <w:lang w:val="hu-HU"/>
              </w:rPr>
            </w:pPr>
          </w:p>
        </w:tc>
        <w:tc>
          <w:tcPr>
            <w:tcW w:w="5863" w:type="dxa"/>
            <w:gridSpan w:val="3"/>
          </w:tcPr>
          <w:p w14:paraId="70AF30BF" w14:textId="77777777" w:rsidR="001C3E33" w:rsidRPr="002C4E9B" w:rsidRDefault="001C3E33" w:rsidP="00941378">
            <w:pPr>
              <w:jc w:val="center"/>
              <w:rPr>
                <w:szCs w:val="22"/>
                <w:lang w:val="hu-HU"/>
              </w:rPr>
            </w:pPr>
            <w:r w:rsidRPr="002C4E9B">
              <w:rPr>
                <w:szCs w:val="22"/>
                <w:lang w:val="hu-HU"/>
              </w:rPr>
              <w:t>0,72</w:t>
            </w:r>
          </w:p>
          <w:p w14:paraId="0BEE11FE" w14:textId="77777777" w:rsidR="001C3E33" w:rsidRPr="002C4E9B" w:rsidRDefault="001C3E33" w:rsidP="00941378">
            <w:pPr>
              <w:jc w:val="center"/>
              <w:rPr>
                <w:szCs w:val="22"/>
                <w:lang w:val="hu-HU"/>
              </w:rPr>
            </w:pPr>
            <w:r w:rsidRPr="002C4E9B">
              <w:rPr>
                <w:szCs w:val="22"/>
                <w:lang w:val="hu-HU"/>
              </w:rPr>
              <w:t>(0,56-0,93)</w:t>
            </w:r>
          </w:p>
          <w:p w14:paraId="4734E177" w14:textId="77777777" w:rsidR="001C3E33" w:rsidRPr="002C4E9B" w:rsidRDefault="001C3E33" w:rsidP="00941378">
            <w:pPr>
              <w:jc w:val="center"/>
              <w:rPr>
                <w:szCs w:val="22"/>
                <w:lang w:val="hu-HU"/>
              </w:rPr>
            </w:pPr>
            <w:r w:rsidRPr="002C4E9B">
              <w:rPr>
                <w:szCs w:val="22"/>
                <w:lang w:val="hu-HU"/>
              </w:rPr>
              <w:t>0,0128</w:t>
            </w:r>
          </w:p>
        </w:tc>
      </w:tr>
      <w:tr w:rsidR="001C3E33" w:rsidRPr="002C4E9B" w14:paraId="7702F170" w14:textId="77777777" w:rsidTr="001C3E33">
        <w:trPr>
          <w:cantSplit/>
          <w:trHeight w:val="504"/>
        </w:trPr>
        <w:tc>
          <w:tcPr>
            <w:tcW w:w="3348" w:type="dxa"/>
            <w:vMerge w:val="restart"/>
          </w:tcPr>
          <w:p w14:paraId="5346F1ED" w14:textId="77777777" w:rsidR="001C3E33" w:rsidRPr="002C4E9B" w:rsidRDefault="001C3E33" w:rsidP="00941378">
            <w:pPr>
              <w:rPr>
                <w:lang w:val="hu-HU"/>
              </w:rPr>
            </w:pPr>
            <w:r w:rsidRPr="002C4E9B">
              <w:rPr>
                <w:lang w:val="hu-HU"/>
              </w:rPr>
              <w:t>A legjobb összesített válasz a kemoterápiára (%)</w:t>
            </w:r>
          </w:p>
          <w:p w14:paraId="63BC05FC"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F3E7C2C" w14:textId="77777777" w:rsidR="001C3E33" w:rsidRPr="002C4E9B" w:rsidRDefault="001C3E33" w:rsidP="00941378">
            <w:pPr>
              <w:jc w:val="both"/>
              <w:rPr>
                <w:szCs w:val="22"/>
                <w:lang w:val="hu-HU"/>
              </w:rPr>
            </w:pPr>
            <w:r w:rsidRPr="002C4E9B">
              <w:rPr>
                <w:lang w:val="hu-HU"/>
              </w:rPr>
              <w:t>***p-érték</w:t>
            </w:r>
          </w:p>
        </w:tc>
        <w:tc>
          <w:tcPr>
            <w:tcW w:w="2931" w:type="dxa"/>
            <w:gridSpan w:val="2"/>
          </w:tcPr>
          <w:p w14:paraId="5B2E85D7" w14:textId="77777777" w:rsidR="001C3E33" w:rsidRPr="002C4E9B" w:rsidRDefault="001C3E33" w:rsidP="00941378">
            <w:pPr>
              <w:jc w:val="center"/>
              <w:rPr>
                <w:szCs w:val="22"/>
                <w:lang w:val="hu-HU"/>
              </w:rPr>
            </w:pPr>
            <w:r w:rsidRPr="002C4E9B">
              <w:rPr>
                <w:szCs w:val="22"/>
                <w:lang w:val="hu-HU"/>
              </w:rPr>
              <w:t>67,8</w:t>
            </w:r>
          </w:p>
          <w:p w14:paraId="22D16B7D" w14:textId="77777777" w:rsidR="001C3E33" w:rsidRPr="002C4E9B" w:rsidRDefault="001C3E33" w:rsidP="00941378">
            <w:pPr>
              <w:jc w:val="center"/>
              <w:rPr>
                <w:szCs w:val="22"/>
                <w:lang w:val="hu-HU"/>
              </w:rPr>
            </w:pPr>
            <w:r w:rsidRPr="002C4E9B">
              <w:rPr>
                <w:szCs w:val="22"/>
                <w:lang w:val="hu-HU"/>
              </w:rPr>
              <w:t>(60,4-74,6)</w:t>
            </w:r>
          </w:p>
        </w:tc>
        <w:tc>
          <w:tcPr>
            <w:tcW w:w="2932" w:type="dxa"/>
          </w:tcPr>
          <w:p w14:paraId="571560D7" w14:textId="77777777" w:rsidR="001C3E33" w:rsidRPr="002C4E9B" w:rsidRDefault="001C3E33" w:rsidP="00941378">
            <w:pPr>
              <w:jc w:val="center"/>
              <w:rPr>
                <w:szCs w:val="22"/>
                <w:lang w:val="hu-HU"/>
              </w:rPr>
            </w:pPr>
            <w:r w:rsidRPr="002C4E9B">
              <w:rPr>
                <w:szCs w:val="22"/>
                <w:lang w:val="hu-HU"/>
              </w:rPr>
              <w:t>53,6</w:t>
            </w:r>
          </w:p>
          <w:p w14:paraId="6A310E6A" w14:textId="77777777" w:rsidR="001C3E33" w:rsidRPr="002C4E9B" w:rsidRDefault="001C3E33" w:rsidP="00941378">
            <w:pPr>
              <w:jc w:val="center"/>
              <w:rPr>
                <w:szCs w:val="22"/>
                <w:lang w:val="hu-HU"/>
              </w:rPr>
            </w:pPr>
            <w:r w:rsidRPr="002C4E9B">
              <w:rPr>
                <w:szCs w:val="22"/>
                <w:lang w:val="hu-HU"/>
              </w:rPr>
              <w:t>(46,0-61,0)</w:t>
            </w:r>
          </w:p>
        </w:tc>
      </w:tr>
      <w:tr w:rsidR="001C3E33" w:rsidRPr="002C4E9B" w14:paraId="41A4C35B" w14:textId="77777777" w:rsidTr="001C3E33">
        <w:trPr>
          <w:cantSplit/>
          <w:trHeight w:val="504"/>
        </w:trPr>
        <w:tc>
          <w:tcPr>
            <w:tcW w:w="3348" w:type="dxa"/>
            <w:vMerge/>
          </w:tcPr>
          <w:p w14:paraId="46F55C55" w14:textId="77777777" w:rsidR="001C3E33" w:rsidRPr="002C4E9B" w:rsidRDefault="001C3E33" w:rsidP="00941378">
            <w:pPr>
              <w:jc w:val="both"/>
              <w:rPr>
                <w:lang w:val="hu-HU"/>
              </w:rPr>
            </w:pPr>
          </w:p>
        </w:tc>
        <w:tc>
          <w:tcPr>
            <w:tcW w:w="5863" w:type="dxa"/>
            <w:gridSpan w:val="3"/>
          </w:tcPr>
          <w:p w14:paraId="4DE41274" w14:textId="77777777" w:rsidR="001C3E33" w:rsidRPr="002C4E9B" w:rsidRDefault="001C3E33" w:rsidP="00941378">
            <w:pPr>
              <w:jc w:val="center"/>
              <w:rPr>
                <w:szCs w:val="22"/>
                <w:lang w:val="hu-HU"/>
              </w:rPr>
            </w:pPr>
            <w:r w:rsidRPr="002C4E9B">
              <w:rPr>
                <w:szCs w:val="22"/>
                <w:lang w:val="hu-HU"/>
              </w:rPr>
              <w:t>0,006</w:t>
            </w:r>
          </w:p>
        </w:tc>
      </w:tr>
      <w:tr w:rsidR="001C3E33" w:rsidRPr="002C4E9B" w14:paraId="0157085B" w14:textId="77777777" w:rsidTr="001C3E33">
        <w:trPr>
          <w:cantSplit/>
          <w:trHeight w:val="378"/>
        </w:trPr>
        <w:tc>
          <w:tcPr>
            <w:tcW w:w="3348" w:type="dxa"/>
            <w:vMerge w:val="restart"/>
          </w:tcPr>
          <w:p w14:paraId="68E76461" w14:textId="77777777" w:rsidR="001C3E33" w:rsidRPr="002C4E9B" w:rsidRDefault="001C3E33" w:rsidP="00941378">
            <w:pPr>
              <w:rPr>
                <w:szCs w:val="22"/>
                <w:lang w:val="hu-HU"/>
              </w:rPr>
            </w:pPr>
            <w:r w:rsidRPr="002C4E9B">
              <w:rPr>
                <w:lang w:val="hu-HU"/>
              </w:rPr>
              <w:t xml:space="preserve">A legjobb összesített válasz a vizsgálati kezelésre </w:t>
            </w:r>
            <w:r w:rsidRPr="002C4E9B">
              <w:rPr>
                <w:lang w:val="hu-HU"/>
              </w:rPr>
              <w:lastRenderedPageBreak/>
              <w:t>[kemoterápia+/- sugárterápia] (%)</w:t>
            </w:r>
          </w:p>
        </w:tc>
        <w:tc>
          <w:tcPr>
            <w:tcW w:w="2931" w:type="dxa"/>
            <w:gridSpan w:val="2"/>
          </w:tcPr>
          <w:p w14:paraId="1002D3C7" w14:textId="77777777" w:rsidR="001C3E33" w:rsidRPr="002C4E9B" w:rsidRDefault="001C3E33" w:rsidP="00941378">
            <w:pPr>
              <w:jc w:val="center"/>
              <w:rPr>
                <w:szCs w:val="22"/>
                <w:lang w:val="hu-HU"/>
              </w:rPr>
            </w:pPr>
            <w:r w:rsidRPr="002C4E9B">
              <w:rPr>
                <w:szCs w:val="22"/>
                <w:lang w:val="hu-HU"/>
              </w:rPr>
              <w:lastRenderedPageBreak/>
              <w:t>72,3</w:t>
            </w:r>
          </w:p>
          <w:p w14:paraId="57833A68" w14:textId="77777777" w:rsidR="001C3E33" w:rsidRPr="002C4E9B" w:rsidRDefault="001C3E33" w:rsidP="00941378">
            <w:pPr>
              <w:jc w:val="center"/>
              <w:rPr>
                <w:szCs w:val="22"/>
                <w:lang w:val="hu-HU"/>
              </w:rPr>
            </w:pPr>
            <w:r w:rsidRPr="002C4E9B">
              <w:rPr>
                <w:szCs w:val="22"/>
                <w:lang w:val="hu-HU"/>
              </w:rPr>
              <w:t>(65,1-78,8)</w:t>
            </w:r>
          </w:p>
        </w:tc>
        <w:tc>
          <w:tcPr>
            <w:tcW w:w="2932" w:type="dxa"/>
          </w:tcPr>
          <w:p w14:paraId="60647BB3" w14:textId="77777777" w:rsidR="001C3E33" w:rsidRPr="002C4E9B" w:rsidRDefault="001C3E33" w:rsidP="00941378">
            <w:pPr>
              <w:jc w:val="center"/>
              <w:rPr>
                <w:szCs w:val="22"/>
                <w:lang w:val="hu-HU"/>
              </w:rPr>
            </w:pPr>
            <w:r w:rsidRPr="002C4E9B">
              <w:rPr>
                <w:szCs w:val="22"/>
                <w:lang w:val="hu-HU"/>
              </w:rPr>
              <w:t>58,6</w:t>
            </w:r>
          </w:p>
          <w:p w14:paraId="09EA6CA7" w14:textId="77777777" w:rsidR="001C3E33" w:rsidRPr="002C4E9B" w:rsidRDefault="001C3E33" w:rsidP="00941378">
            <w:pPr>
              <w:jc w:val="center"/>
              <w:rPr>
                <w:szCs w:val="22"/>
                <w:lang w:val="hu-HU"/>
              </w:rPr>
            </w:pPr>
            <w:r w:rsidRPr="002C4E9B">
              <w:rPr>
                <w:szCs w:val="22"/>
                <w:lang w:val="hu-HU"/>
              </w:rPr>
              <w:t>(51,0-65,8)</w:t>
            </w:r>
          </w:p>
        </w:tc>
      </w:tr>
      <w:tr w:rsidR="001C3E33" w:rsidRPr="002C4E9B" w14:paraId="0B1C1F19" w14:textId="77777777" w:rsidTr="001C3E33">
        <w:trPr>
          <w:cantSplit/>
          <w:trHeight w:val="378"/>
        </w:trPr>
        <w:tc>
          <w:tcPr>
            <w:tcW w:w="3348" w:type="dxa"/>
            <w:vMerge/>
          </w:tcPr>
          <w:p w14:paraId="02E83BB1" w14:textId="77777777" w:rsidR="001C3E33" w:rsidRPr="002C4E9B" w:rsidRDefault="001C3E33" w:rsidP="00941378">
            <w:pPr>
              <w:rPr>
                <w:lang w:val="hu-HU"/>
              </w:rPr>
            </w:pPr>
          </w:p>
        </w:tc>
        <w:tc>
          <w:tcPr>
            <w:tcW w:w="5863" w:type="dxa"/>
            <w:gridSpan w:val="3"/>
          </w:tcPr>
          <w:p w14:paraId="2246A45C" w14:textId="77777777" w:rsidR="001C3E33" w:rsidRPr="002C4E9B" w:rsidRDefault="001C3E33" w:rsidP="00941378">
            <w:pPr>
              <w:jc w:val="center"/>
              <w:rPr>
                <w:szCs w:val="22"/>
                <w:lang w:val="hu-HU"/>
              </w:rPr>
            </w:pPr>
            <w:r w:rsidRPr="002C4E9B">
              <w:rPr>
                <w:szCs w:val="22"/>
                <w:lang w:val="hu-HU"/>
              </w:rPr>
              <w:t>0,006</w:t>
            </w:r>
          </w:p>
        </w:tc>
      </w:tr>
      <w:tr w:rsidR="001C3E33" w:rsidRPr="002C4E9B" w14:paraId="20647002" w14:textId="77777777" w:rsidTr="001C3E33">
        <w:trPr>
          <w:cantSplit/>
          <w:trHeight w:val="840"/>
        </w:trPr>
        <w:tc>
          <w:tcPr>
            <w:tcW w:w="3348" w:type="dxa"/>
            <w:vMerge w:val="restart"/>
          </w:tcPr>
          <w:p w14:paraId="50E1B9B7" w14:textId="77777777" w:rsidR="001C3E33" w:rsidRPr="002C4E9B" w:rsidRDefault="001C3E33" w:rsidP="00941378">
            <w:pPr>
              <w:rPr>
                <w:szCs w:val="22"/>
                <w:lang w:val="hu-HU"/>
              </w:rPr>
            </w:pPr>
            <w:r w:rsidRPr="002C4E9B">
              <w:rPr>
                <w:szCs w:val="22"/>
                <w:lang w:val="hu-HU"/>
              </w:rPr>
              <w:t xml:space="preserve">A válasz medián időtartama a </w:t>
            </w:r>
            <w:proofErr w:type="spellStart"/>
            <w:r w:rsidRPr="002C4E9B">
              <w:rPr>
                <w:szCs w:val="22"/>
                <w:lang w:val="hu-HU"/>
              </w:rPr>
              <w:t>kematerápia</w:t>
            </w:r>
            <w:proofErr w:type="spellEnd"/>
            <w:r w:rsidRPr="002C4E9B">
              <w:rPr>
                <w:szCs w:val="22"/>
                <w:lang w:val="hu-HU"/>
              </w:rPr>
              <w:t xml:space="preserve"> + sugárterápiára</w:t>
            </w:r>
          </w:p>
          <w:p w14:paraId="7E9E8971"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230BA20C" w14:textId="77777777" w:rsidR="001C3E33" w:rsidRPr="002C4E9B" w:rsidRDefault="001C3E33" w:rsidP="00941378">
            <w:pPr>
              <w:spacing w:line="160" w:lineRule="exact"/>
              <w:jc w:val="both"/>
              <w:rPr>
                <w:lang w:val="hu-HU"/>
              </w:rPr>
            </w:pPr>
          </w:p>
          <w:p w14:paraId="105472B7" w14:textId="77777777" w:rsidR="001C3E33" w:rsidRPr="002C4E9B" w:rsidRDefault="001C3E33" w:rsidP="00941378">
            <w:pPr>
              <w:jc w:val="both"/>
              <w:rPr>
                <w:lang w:val="hu-HU"/>
              </w:rPr>
            </w:pPr>
            <w:r w:rsidRPr="002C4E9B">
              <w:rPr>
                <w:lang w:val="hu-HU"/>
              </w:rPr>
              <w:t>Relatív hazárd</w:t>
            </w:r>
          </w:p>
          <w:p w14:paraId="12C18D7B"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265D6799" w14:textId="77777777" w:rsidR="001C3E33" w:rsidRPr="002C4E9B" w:rsidRDefault="001C3E33" w:rsidP="00941378">
            <w:pPr>
              <w:jc w:val="both"/>
              <w:rPr>
                <w:szCs w:val="22"/>
                <w:lang w:val="hu-HU"/>
              </w:rPr>
            </w:pPr>
            <w:r w:rsidRPr="002C4E9B">
              <w:rPr>
                <w:lang w:val="hu-HU"/>
              </w:rPr>
              <w:t>**p-érték</w:t>
            </w:r>
          </w:p>
        </w:tc>
        <w:tc>
          <w:tcPr>
            <w:tcW w:w="2931" w:type="dxa"/>
            <w:gridSpan w:val="2"/>
          </w:tcPr>
          <w:p w14:paraId="685C3019" w14:textId="77777777" w:rsidR="001C3E33" w:rsidRPr="002C4E9B" w:rsidRDefault="001C3E33" w:rsidP="00941378">
            <w:pPr>
              <w:jc w:val="center"/>
              <w:rPr>
                <w:szCs w:val="22"/>
                <w:lang w:val="hu-HU"/>
              </w:rPr>
            </w:pPr>
            <w:r w:rsidRPr="002C4E9B">
              <w:rPr>
                <w:szCs w:val="22"/>
                <w:lang w:val="hu-HU"/>
              </w:rPr>
              <w:t>n = 128</w:t>
            </w:r>
          </w:p>
          <w:p w14:paraId="33AE0EEB" w14:textId="77777777" w:rsidR="001C3E33" w:rsidRPr="002C4E9B" w:rsidRDefault="001C3E33" w:rsidP="00941378">
            <w:pPr>
              <w:jc w:val="center"/>
              <w:rPr>
                <w:szCs w:val="22"/>
                <w:lang w:val="hu-HU"/>
              </w:rPr>
            </w:pPr>
            <w:r w:rsidRPr="002C4E9B">
              <w:rPr>
                <w:szCs w:val="22"/>
                <w:lang w:val="hu-HU"/>
              </w:rPr>
              <w:t>15,7</w:t>
            </w:r>
          </w:p>
          <w:p w14:paraId="377F0D10" w14:textId="77777777" w:rsidR="001C3E33" w:rsidRPr="002C4E9B" w:rsidRDefault="001C3E33" w:rsidP="00941378">
            <w:pPr>
              <w:jc w:val="center"/>
              <w:rPr>
                <w:szCs w:val="22"/>
                <w:lang w:val="hu-HU"/>
              </w:rPr>
            </w:pPr>
            <w:r w:rsidRPr="002C4E9B">
              <w:rPr>
                <w:szCs w:val="22"/>
                <w:lang w:val="hu-HU"/>
              </w:rPr>
              <w:t>(13,4-24,6)</w:t>
            </w:r>
          </w:p>
        </w:tc>
        <w:tc>
          <w:tcPr>
            <w:tcW w:w="2932" w:type="dxa"/>
          </w:tcPr>
          <w:p w14:paraId="2024E16D" w14:textId="77777777" w:rsidR="001C3E33" w:rsidRPr="002C4E9B" w:rsidRDefault="001C3E33" w:rsidP="00941378">
            <w:pPr>
              <w:jc w:val="center"/>
              <w:rPr>
                <w:szCs w:val="22"/>
                <w:lang w:val="hu-HU"/>
              </w:rPr>
            </w:pPr>
            <w:r w:rsidRPr="002C4E9B">
              <w:rPr>
                <w:szCs w:val="22"/>
                <w:lang w:val="hu-HU"/>
              </w:rPr>
              <w:t>n = 106</w:t>
            </w:r>
          </w:p>
          <w:p w14:paraId="41E8D86E" w14:textId="77777777" w:rsidR="001C3E33" w:rsidRPr="002C4E9B" w:rsidRDefault="001C3E33" w:rsidP="00941378">
            <w:pPr>
              <w:jc w:val="center"/>
              <w:rPr>
                <w:szCs w:val="22"/>
                <w:lang w:val="hu-HU"/>
              </w:rPr>
            </w:pPr>
            <w:r w:rsidRPr="002C4E9B">
              <w:rPr>
                <w:szCs w:val="22"/>
                <w:lang w:val="hu-HU"/>
              </w:rPr>
              <w:t>11,7</w:t>
            </w:r>
          </w:p>
          <w:p w14:paraId="1CC3D8E4" w14:textId="77777777" w:rsidR="001C3E33" w:rsidRPr="002C4E9B" w:rsidRDefault="001C3E33" w:rsidP="00941378">
            <w:pPr>
              <w:jc w:val="center"/>
              <w:rPr>
                <w:szCs w:val="22"/>
                <w:lang w:val="hu-HU"/>
              </w:rPr>
            </w:pPr>
            <w:r w:rsidRPr="002C4E9B">
              <w:rPr>
                <w:szCs w:val="22"/>
                <w:lang w:val="hu-HU"/>
              </w:rPr>
              <w:t>(10,2-17,4)</w:t>
            </w:r>
          </w:p>
        </w:tc>
      </w:tr>
      <w:tr w:rsidR="001C3E33" w:rsidRPr="002C4E9B" w14:paraId="01A8DF22" w14:textId="77777777" w:rsidTr="001C3E33">
        <w:trPr>
          <w:cantSplit/>
          <w:trHeight w:val="840"/>
        </w:trPr>
        <w:tc>
          <w:tcPr>
            <w:tcW w:w="3348" w:type="dxa"/>
            <w:vMerge/>
          </w:tcPr>
          <w:p w14:paraId="4829B3A6" w14:textId="77777777" w:rsidR="001C3E33" w:rsidRPr="002C4E9B" w:rsidRDefault="001C3E33" w:rsidP="00941378">
            <w:pPr>
              <w:jc w:val="both"/>
              <w:rPr>
                <w:szCs w:val="22"/>
                <w:lang w:val="hu-HU"/>
              </w:rPr>
            </w:pPr>
          </w:p>
        </w:tc>
        <w:tc>
          <w:tcPr>
            <w:tcW w:w="5863" w:type="dxa"/>
            <w:gridSpan w:val="3"/>
          </w:tcPr>
          <w:p w14:paraId="02DDC69E" w14:textId="77777777" w:rsidR="001C3E33" w:rsidRPr="002C4E9B" w:rsidRDefault="001C3E33" w:rsidP="00941378">
            <w:pPr>
              <w:jc w:val="center"/>
              <w:rPr>
                <w:szCs w:val="22"/>
                <w:lang w:val="hu-HU"/>
              </w:rPr>
            </w:pPr>
            <w:r w:rsidRPr="002C4E9B">
              <w:rPr>
                <w:szCs w:val="22"/>
                <w:lang w:val="hu-HU"/>
              </w:rPr>
              <w:t>0,72</w:t>
            </w:r>
          </w:p>
          <w:p w14:paraId="111950AD" w14:textId="77777777" w:rsidR="001C3E33" w:rsidRPr="002C4E9B" w:rsidRDefault="001C3E33" w:rsidP="00941378">
            <w:pPr>
              <w:jc w:val="center"/>
              <w:rPr>
                <w:szCs w:val="22"/>
                <w:lang w:val="hu-HU"/>
              </w:rPr>
            </w:pPr>
            <w:r w:rsidRPr="002C4E9B">
              <w:rPr>
                <w:szCs w:val="22"/>
                <w:lang w:val="hu-HU"/>
              </w:rPr>
              <w:t>(0,52-0,99)</w:t>
            </w:r>
          </w:p>
          <w:p w14:paraId="1338B5F3" w14:textId="77777777" w:rsidR="001C3E33" w:rsidRPr="002C4E9B" w:rsidRDefault="001C3E33" w:rsidP="00941378">
            <w:pPr>
              <w:jc w:val="center"/>
              <w:rPr>
                <w:szCs w:val="22"/>
                <w:lang w:val="hu-HU"/>
              </w:rPr>
            </w:pPr>
            <w:r w:rsidRPr="002C4E9B">
              <w:rPr>
                <w:szCs w:val="22"/>
                <w:lang w:val="hu-HU"/>
              </w:rPr>
              <w:t>0,0457</w:t>
            </w:r>
          </w:p>
        </w:tc>
      </w:tr>
    </w:tbl>
    <w:p w14:paraId="4684C323"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+ 5</w:t>
      </w:r>
      <w:r w:rsidRPr="002C4E9B">
        <w:rPr>
          <w:szCs w:val="20"/>
          <w:lang w:val="hu-HU"/>
        </w:rPr>
        <w:noBreakHyphen/>
        <w:t>FU kombinációjának kedvez.</w:t>
      </w:r>
    </w:p>
    <w:p w14:paraId="6E3F00DC" w14:textId="17101F7C" w:rsidR="001C3E33" w:rsidRPr="002C4E9B" w:rsidRDefault="001C3E33" w:rsidP="00941378">
      <w:pPr>
        <w:rPr>
          <w:szCs w:val="20"/>
          <w:lang w:val="hu-HU"/>
        </w:rPr>
      </w:pPr>
      <w:r w:rsidRPr="002C4E9B">
        <w:rPr>
          <w:szCs w:val="20"/>
          <w:lang w:val="hu-HU"/>
        </w:rPr>
        <w:t xml:space="preserve">*   </w:t>
      </w:r>
      <w:proofErr w:type="spellStart"/>
      <w:r w:rsidRPr="002C4E9B">
        <w:rPr>
          <w:szCs w:val="20"/>
          <w:lang w:val="hu-HU"/>
        </w:rPr>
        <w:t>Cox</w:t>
      </w:r>
      <w:proofErr w:type="spellEnd"/>
      <w:r w:rsidRPr="002C4E9B">
        <w:rPr>
          <w:szCs w:val="20"/>
          <w:lang w:val="hu-HU"/>
        </w:rPr>
        <w:t xml:space="preserve"> </w:t>
      </w:r>
      <w:proofErr w:type="spellStart"/>
      <w:r w:rsidRPr="002C4E9B">
        <w:rPr>
          <w:szCs w:val="20"/>
          <w:lang w:val="hu-HU"/>
        </w:rPr>
        <w:t>model</w:t>
      </w:r>
      <w:proofErr w:type="spellEnd"/>
      <w:r w:rsidRPr="002C4E9B">
        <w:rPr>
          <w:szCs w:val="20"/>
          <w:lang w:val="hu-HU"/>
        </w:rPr>
        <w:t xml:space="preserve"> (az elsődleges daganat területéhez, T és N klinikai stádiumokhoz és a WHO </w:t>
      </w:r>
      <w:del w:id="1185" w:author="Szerző">
        <w:r w:rsidRPr="002C4E9B" w:rsidDel="007D4E63">
          <w:rPr>
            <w:szCs w:val="20"/>
            <w:lang w:val="hu-HU"/>
          </w:rPr>
          <w:delText>performance st</w:delText>
        </w:r>
      </w:del>
      <w:ins w:id="1186" w:author="Szerző">
        <w:r w:rsidR="007D4E63">
          <w:rPr>
            <w:szCs w:val="20"/>
            <w:lang w:val="hu-HU"/>
          </w:rPr>
          <w:t>teljesítményst</w:t>
        </w:r>
      </w:ins>
      <w:r w:rsidRPr="002C4E9B">
        <w:rPr>
          <w:szCs w:val="20"/>
          <w:lang w:val="hu-HU"/>
        </w:rPr>
        <w:t>átuszhoz korrigálva)</w:t>
      </w:r>
    </w:p>
    <w:p w14:paraId="0210F9DA" w14:textId="77777777" w:rsidR="001C3E33" w:rsidRPr="002C4E9B" w:rsidRDefault="001C3E33" w:rsidP="00941378">
      <w:pPr>
        <w:rPr>
          <w:szCs w:val="20"/>
          <w:lang w:val="hu-HU"/>
        </w:rPr>
      </w:pPr>
      <w:r w:rsidRPr="002C4E9B">
        <w:rPr>
          <w:szCs w:val="20"/>
          <w:lang w:val="hu-HU"/>
        </w:rPr>
        <w:t>*</w:t>
      </w:r>
      <w:proofErr w:type="gramStart"/>
      <w:r w:rsidRPr="002C4E9B">
        <w:rPr>
          <w:szCs w:val="20"/>
          <w:lang w:val="hu-HU"/>
        </w:rPr>
        <w:t xml:space="preserve">*  </w:t>
      </w:r>
      <w:r w:rsidRPr="002C4E9B">
        <w:rPr>
          <w:lang w:val="hu-HU"/>
        </w:rPr>
        <w:t>Nem</w:t>
      </w:r>
      <w:proofErr w:type="gramEnd"/>
      <w:r w:rsidRPr="002C4E9B">
        <w:rPr>
          <w:lang w:val="hu-HU"/>
        </w:rPr>
        <w:t xml:space="preserve"> rétegzett log rang-próba</w:t>
      </w:r>
    </w:p>
    <w:p w14:paraId="604DD278" w14:textId="77777777" w:rsidR="001C3E33" w:rsidRPr="002C4E9B" w:rsidRDefault="001C3E33" w:rsidP="00941378">
      <w:pPr>
        <w:rPr>
          <w:szCs w:val="22"/>
          <w:lang w:val="hu-HU"/>
        </w:rPr>
      </w:pPr>
      <w:r w:rsidRPr="002C4E9B">
        <w:rPr>
          <w:szCs w:val="20"/>
          <w:lang w:val="hu-HU"/>
        </w:rPr>
        <w:t xml:space="preserve">*** </w:t>
      </w:r>
      <w:proofErr w:type="spellStart"/>
      <w:r w:rsidRPr="002C4E9B">
        <w:rPr>
          <w:szCs w:val="20"/>
          <w:lang w:val="hu-HU"/>
        </w:rPr>
        <w:t>Khí</w:t>
      </w:r>
      <w:proofErr w:type="spellEnd"/>
      <w:r w:rsidRPr="002C4E9B">
        <w:rPr>
          <w:bCs/>
          <w:color w:val="000000"/>
          <w:szCs w:val="22"/>
          <w:lang w:val="hu-HU"/>
        </w:rPr>
        <w:t>-négyzet teszt</w:t>
      </w:r>
    </w:p>
    <w:p w14:paraId="2490413B" w14:textId="77777777" w:rsidR="001C3E33" w:rsidRPr="002C4E9B" w:rsidRDefault="001C3E33" w:rsidP="00941378">
      <w:pPr>
        <w:jc w:val="both"/>
        <w:rPr>
          <w:szCs w:val="22"/>
          <w:lang w:val="hu-HU"/>
        </w:rPr>
      </w:pPr>
    </w:p>
    <w:p w14:paraId="4D2333AC" w14:textId="77777777" w:rsidR="001C3E33" w:rsidRPr="002C4E9B" w:rsidRDefault="001C3E33" w:rsidP="00941378">
      <w:pPr>
        <w:suppressAutoHyphens/>
        <w:rPr>
          <w:i/>
          <w:iCs/>
          <w:szCs w:val="22"/>
          <w:lang w:val="hu-HU"/>
        </w:rPr>
      </w:pPr>
      <w:r w:rsidRPr="002C4E9B">
        <w:rPr>
          <w:i/>
          <w:iCs/>
          <w:szCs w:val="22"/>
          <w:lang w:val="hu-HU"/>
        </w:rPr>
        <w:t>Életminőségi paraméterek</w:t>
      </w:r>
    </w:p>
    <w:p w14:paraId="5A823303" w14:textId="77777777" w:rsidR="001C3E33" w:rsidRPr="002C4E9B" w:rsidRDefault="001C3E33" w:rsidP="00941378">
      <w:pPr>
        <w:suppressAutoHyphens/>
        <w:rPr>
          <w:iCs/>
          <w:szCs w:val="22"/>
          <w:lang w:val="hu-HU"/>
        </w:rPr>
      </w:pPr>
      <w:r w:rsidRPr="002C4E9B">
        <w:rPr>
          <w:iCs/>
          <w:szCs w:val="22"/>
          <w:lang w:val="hu-HU"/>
        </w:rPr>
        <w:t>A TPF-fel kezelt betegek jelentősen kevesebb romlást tapasztaltak az általános egészségügyi állapotra utaló eredmények vonatkozásában, mint a PF</w:t>
      </w:r>
      <w:r>
        <w:rPr>
          <w:iCs/>
          <w:szCs w:val="22"/>
          <w:lang w:val="hu-HU"/>
        </w:rPr>
        <w:t>-</w:t>
      </w:r>
      <w:r w:rsidRPr="002C4E9B">
        <w:rPr>
          <w:iCs/>
          <w:szCs w:val="22"/>
          <w:lang w:val="hu-HU"/>
        </w:rPr>
        <w:t>kezelésben részesülő betegek (p = 0,01, az EORTC QLQ</w:t>
      </w:r>
      <w:r w:rsidRPr="002C4E9B">
        <w:rPr>
          <w:lang w:val="hu-HU"/>
        </w:rPr>
        <w:noBreakHyphen/>
      </w:r>
      <w:r w:rsidRPr="002C4E9B">
        <w:rPr>
          <w:iCs/>
          <w:szCs w:val="22"/>
          <w:lang w:val="hu-HU"/>
        </w:rPr>
        <w:t>C30 skálát alkalmazva).</w:t>
      </w:r>
    </w:p>
    <w:p w14:paraId="4FEBD8A6" w14:textId="77777777" w:rsidR="001C3E33" w:rsidRPr="002C4E9B" w:rsidRDefault="001C3E33" w:rsidP="00941378">
      <w:pPr>
        <w:suppressAutoHyphens/>
        <w:rPr>
          <w:iCs/>
          <w:szCs w:val="22"/>
          <w:lang w:val="hu-HU"/>
        </w:rPr>
      </w:pPr>
    </w:p>
    <w:p w14:paraId="25E33AFD" w14:textId="77777777" w:rsidR="001C3E33" w:rsidRPr="002C4E9B" w:rsidRDefault="001C3E33" w:rsidP="00941378">
      <w:pPr>
        <w:keepNext/>
        <w:suppressAutoHyphens/>
        <w:rPr>
          <w:i/>
          <w:iCs/>
          <w:szCs w:val="22"/>
          <w:lang w:val="hu-HU"/>
        </w:rPr>
      </w:pPr>
      <w:r w:rsidRPr="002C4E9B">
        <w:rPr>
          <w:i/>
          <w:iCs/>
          <w:szCs w:val="22"/>
          <w:lang w:val="hu-HU"/>
        </w:rPr>
        <w:t xml:space="preserve">Klinikai </w:t>
      </w:r>
      <w:r>
        <w:rPr>
          <w:i/>
          <w:iCs/>
          <w:szCs w:val="22"/>
          <w:lang w:val="hu-HU"/>
        </w:rPr>
        <w:t>előny</w:t>
      </w:r>
      <w:r w:rsidRPr="002C4E9B">
        <w:rPr>
          <w:i/>
          <w:iCs/>
          <w:szCs w:val="22"/>
          <w:lang w:val="hu-HU"/>
        </w:rPr>
        <w:t xml:space="preserve"> paraméterek</w:t>
      </w:r>
    </w:p>
    <w:p w14:paraId="195AB7DB" w14:textId="4CA5A589" w:rsidR="001C3E33" w:rsidRPr="002C4E9B" w:rsidRDefault="001C3E33" w:rsidP="00941378">
      <w:pPr>
        <w:keepNext/>
        <w:suppressAutoHyphens/>
        <w:rPr>
          <w:iCs/>
          <w:szCs w:val="22"/>
          <w:lang w:val="hu-HU"/>
        </w:rPr>
      </w:pPr>
      <w:r w:rsidRPr="002C4E9B">
        <w:rPr>
          <w:iCs/>
          <w:szCs w:val="22"/>
          <w:lang w:val="hu-HU"/>
        </w:rPr>
        <w:t xml:space="preserve">A </w:t>
      </w:r>
      <w:del w:id="1187" w:author="Szerző">
        <w:r w:rsidRPr="002C4E9B" w:rsidDel="007201F1">
          <w:rPr>
            <w:iCs/>
            <w:szCs w:val="22"/>
            <w:lang w:val="hu-HU"/>
          </w:rPr>
          <w:delText>performance status</w:delText>
        </w:r>
      </w:del>
      <w:ins w:id="1188" w:author="Szerző">
        <w:r w:rsidR="007201F1">
          <w:rPr>
            <w:iCs/>
            <w:szCs w:val="22"/>
            <w:lang w:val="hu-HU"/>
          </w:rPr>
          <w:t>teljesítménystátusz</w:t>
        </w:r>
      </w:ins>
      <w:r w:rsidRPr="002C4E9B">
        <w:rPr>
          <w:iCs/>
          <w:szCs w:val="22"/>
          <w:lang w:val="hu-HU"/>
        </w:rPr>
        <w:t xml:space="preserve"> skála, mely</w:t>
      </w:r>
      <w:r>
        <w:rPr>
          <w:iCs/>
          <w:szCs w:val="22"/>
          <w:lang w:val="hu-HU"/>
        </w:rPr>
        <w:t>n</w:t>
      </w:r>
      <w:r w:rsidRPr="002C4E9B">
        <w:rPr>
          <w:iCs/>
          <w:szCs w:val="22"/>
          <w:lang w:val="hu-HU"/>
        </w:rPr>
        <w:t>e</w:t>
      </w:r>
      <w:r>
        <w:rPr>
          <w:iCs/>
          <w:szCs w:val="22"/>
          <w:lang w:val="hu-HU"/>
        </w:rPr>
        <w:t>k</w:t>
      </w:r>
      <w:r w:rsidRPr="002C4E9B">
        <w:rPr>
          <w:iCs/>
          <w:szCs w:val="22"/>
          <w:lang w:val="hu-HU"/>
        </w:rPr>
        <w:t xml:space="preserve"> a fej- és nyak alskálájá</w:t>
      </w:r>
      <w:r>
        <w:rPr>
          <w:iCs/>
          <w:szCs w:val="22"/>
          <w:lang w:val="hu-HU"/>
        </w:rPr>
        <w:t>t</w:t>
      </w:r>
      <w:r w:rsidRPr="002C4E9B">
        <w:rPr>
          <w:iCs/>
          <w:szCs w:val="22"/>
          <w:lang w:val="hu-HU"/>
        </w:rPr>
        <w:t xml:space="preserve"> alkalmazt</w:t>
      </w:r>
      <w:r>
        <w:rPr>
          <w:iCs/>
          <w:szCs w:val="22"/>
          <w:lang w:val="hu-HU"/>
        </w:rPr>
        <w:t>á</w:t>
      </w:r>
      <w:r w:rsidRPr="002C4E9B">
        <w:rPr>
          <w:iCs/>
          <w:szCs w:val="22"/>
          <w:lang w:val="hu-HU"/>
        </w:rPr>
        <w:t>k annak megállapítására, hogy milyen a beszéd érthetősége, étkezés nyilvános helyen, szokványos táplálkozás lehetősége, szignifikánsan kedvezőbb értékeket mutatott a TPF</w:t>
      </w:r>
      <w:r>
        <w:rPr>
          <w:iCs/>
          <w:szCs w:val="22"/>
          <w:lang w:val="hu-HU"/>
        </w:rPr>
        <w:t>-</w:t>
      </w:r>
      <w:r w:rsidRPr="002C4E9B">
        <w:rPr>
          <w:iCs/>
          <w:szCs w:val="22"/>
          <w:lang w:val="hu-HU"/>
        </w:rPr>
        <w:t>karon szereplő betegek esetén, mint a PF</w:t>
      </w:r>
      <w:r>
        <w:rPr>
          <w:iCs/>
          <w:szCs w:val="22"/>
          <w:lang w:val="hu-HU"/>
        </w:rPr>
        <w:t>-</w:t>
      </w:r>
      <w:r w:rsidRPr="002C4E9B">
        <w:rPr>
          <w:iCs/>
          <w:szCs w:val="22"/>
          <w:lang w:val="hu-HU"/>
        </w:rPr>
        <w:t>karon lévőknél.</w:t>
      </w:r>
    </w:p>
    <w:p w14:paraId="484C0C06" w14:textId="09CC5EAD" w:rsidR="001C3E33" w:rsidRPr="002C4E9B" w:rsidRDefault="001C3E33" w:rsidP="00941378">
      <w:pPr>
        <w:suppressAutoHyphens/>
        <w:rPr>
          <w:iCs/>
          <w:szCs w:val="22"/>
          <w:lang w:val="hu-HU"/>
        </w:rPr>
      </w:pPr>
      <w:r w:rsidRPr="002C4E9B">
        <w:rPr>
          <w:iCs/>
          <w:szCs w:val="22"/>
          <w:lang w:val="hu-HU"/>
        </w:rPr>
        <w:t xml:space="preserve">A WHO </w:t>
      </w:r>
      <w:del w:id="1189" w:author="Szerző">
        <w:r w:rsidRPr="002C4E9B" w:rsidDel="007201F1">
          <w:rPr>
            <w:iCs/>
            <w:szCs w:val="22"/>
            <w:lang w:val="hu-HU"/>
          </w:rPr>
          <w:delText>performance status</w:delText>
        </w:r>
      </w:del>
      <w:ins w:id="1190" w:author="Szerző">
        <w:r w:rsidR="007201F1">
          <w:rPr>
            <w:iCs/>
            <w:szCs w:val="22"/>
            <w:lang w:val="hu-HU"/>
          </w:rPr>
          <w:t>teljesítménystátusz</w:t>
        </w:r>
      </w:ins>
      <w:r w:rsidRPr="002C4E9B">
        <w:rPr>
          <w:iCs/>
          <w:szCs w:val="22"/>
          <w:lang w:val="hu-HU"/>
        </w:rPr>
        <w:t xml:space="preserve"> szerint az állapotromlás első jeléig eltelt </w:t>
      </w:r>
      <w:r>
        <w:rPr>
          <w:iCs/>
          <w:szCs w:val="22"/>
          <w:lang w:val="hu-HU"/>
        </w:rPr>
        <w:t xml:space="preserve">medián </w:t>
      </w:r>
      <w:r w:rsidRPr="002C4E9B">
        <w:rPr>
          <w:iCs/>
          <w:szCs w:val="22"/>
          <w:lang w:val="hu-HU"/>
        </w:rPr>
        <w:t xml:space="preserve">idő </w:t>
      </w:r>
      <w:r>
        <w:rPr>
          <w:iCs/>
          <w:szCs w:val="22"/>
          <w:lang w:val="hu-HU"/>
        </w:rPr>
        <w:t>szignifikánsan</w:t>
      </w:r>
      <w:r w:rsidRPr="002C4E9B">
        <w:rPr>
          <w:iCs/>
          <w:szCs w:val="22"/>
          <w:lang w:val="hu-HU"/>
        </w:rPr>
        <w:t xml:space="preserve"> hosszabb volt a TPF</w:t>
      </w:r>
      <w:r>
        <w:rPr>
          <w:iCs/>
          <w:szCs w:val="22"/>
          <w:lang w:val="hu-HU"/>
        </w:rPr>
        <w:t>-</w:t>
      </w:r>
      <w:r w:rsidRPr="002C4E9B">
        <w:rPr>
          <w:iCs/>
          <w:szCs w:val="22"/>
          <w:lang w:val="hu-HU"/>
        </w:rPr>
        <w:t xml:space="preserve">kar </w:t>
      </w:r>
      <w:proofErr w:type="gramStart"/>
      <w:r w:rsidRPr="002C4E9B">
        <w:rPr>
          <w:iCs/>
          <w:szCs w:val="22"/>
          <w:lang w:val="hu-HU"/>
        </w:rPr>
        <w:t>esetén</w:t>
      </w:r>
      <w:proofErr w:type="gramEnd"/>
      <w:r w:rsidRPr="002C4E9B">
        <w:rPr>
          <w:iCs/>
          <w:szCs w:val="22"/>
          <w:lang w:val="hu-HU"/>
        </w:rPr>
        <w:t xml:space="preserve"> mint a PF</w:t>
      </w:r>
      <w:r>
        <w:rPr>
          <w:iCs/>
          <w:szCs w:val="22"/>
          <w:lang w:val="hu-HU"/>
        </w:rPr>
        <w:t>-</w:t>
      </w:r>
      <w:r w:rsidRPr="002C4E9B">
        <w:rPr>
          <w:iCs/>
          <w:szCs w:val="22"/>
          <w:lang w:val="hu-HU"/>
        </w:rPr>
        <w:t>karnál. A kezelés ideje alatt a fájdalomintenzitást mérő skála értéke szerint mindkét kezelési csoportban javulás mutatkozott, mely megfelelő fájdalomcsillapításra utal.</w:t>
      </w:r>
    </w:p>
    <w:p w14:paraId="28761640" w14:textId="77777777" w:rsidR="001C3E33" w:rsidRPr="002C4E9B" w:rsidRDefault="001C3E33" w:rsidP="00941378">
      <w:pPr>
        <w:suppressAutoHyphens/>
        <w:rPr>
          <w:iCs/>
          <w:szCs w:val="22"/>
          <w:lang w:val="hu-HU"/>
        </w:rPr>
      </w:pPr>
    </w:p>
    <w:p w14:paraId="55406772"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22CD6438" w14:textId="0058C787" w:rsidR="001C3E33" w:rsidRPr="002C4E9B" w:rsidRDefault="001C3E33" w:rsidP="00941378">
      <w:pPr>
        <w:rPr>
          <w:bCs/>
          <w:iCs/>
          <w:szCs w:val="22"/>
          <w:lang w:val="hu-HU"/>
        </w:rPr>
      </w:pPr>
      <w:r w:rsidRPr="002C4E9B">
        <w:rPr>
          <w:iCs/>
          <w:szCs w:val="22"/>
          <w:lang w:val="hu-HU"/>
        </w:rPr>
        <w:t xml:space="preserve">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egy randomizált, multicentrikus, nyílt</w:t>
      </w:r>
      <w:r>
        <w:rPr>
          <w:iCs/>
          <w:szCs w:val="22"/>
          <w:lang w:val="hu-HU"/>
        </w:rPr>
        <w:t xml:space="preserve"> elrendezésű</w:t>
      </w:r>
      <w:r w:rsidRPr="002C4E9B">
        <w:rPr>
          <w:iCs/>
          <w:szCs w:val="22"/>
          <w:lang w:val="hu-HU"/>
        </w:rPr>
        <w:t>,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klinikai vizsgálatban (TAX324) értékelték lokálisan előrehaladott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501</w:t>
      </w:r>
      <w:r w:rsidRPr="002C4E9B">
        <w:rPr>
          <w:lang w:val="hu-HU"/>
        </w:rPr>
        <w:t> </w:t>
      </w:r>
      <w:r w:rsidRPr="002C4E9B">
        <w:rPr>
          <w:iCs/>
          <w:szCs w:val="22"/>
          <w:lang w:val="hu-HU"/>
        </w:rPr>
        <w:t xml:space="preserve">lokálisan előrehaladott SCCHN-ben szenvedő, 0-ás vagy 1-es WHO </w:t>
      </w:r>
      <w:del w:id="1191" w:author="Szerző">
        <w:r w:rsidRPr="002C4E9B" w:rsidDel="007201F1">
          <w:rPr>
            <w:iCs/>
            <w:szCs w:val="22"/>
            <w:lang w:val="hu-HU"/>
          </w:rPr>
          <w:delText>performance status</w:delText>
        </w:r>
      </w:del>
      <w:ins w:id="1192"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vizsgálati betegpopuláció olyan betegekből állt, akik technikailag nem </w:t>
      </w:r>
      <w:proofErr w:type="spellStart"/>
      <w:r w:rsidRPr="002C4E9B">
        <w:rPr>
          <w:iCs/>
          <w:szCs w:val="22"/>
          <w:lang w:val="hu-HU"/>
        </w:rPr>
        <w:t>reszekábilis</w:t>
      </w:r>
      <w:proofErr w:type="spellEnd"/>
      <w:r w:rsidRPr="002C4E9B">
        <w:rPr>
          <w:iCs/>
          <w:szCs w:val="22"/>
          <w:lang w:val="hu-HU"/>
        </w:rPr>
        <w:t xml:space="preserve"> daganatos betegségben szenvedtek, sebészetileg kis valószínűséggel voltak gyógyíthatók és akiknél célként szerepelt a szerv megőrzése.</w:t>
      </w:r>
      <w:r w:rsidRPr="002C4E9B">
        <w:rPr>
          <w:lang w:val="hu-HU"/>
        </w:rPr>
        <w:t xml:space="preserve"> A biztonságosság és a hatásosság értékelése kizárólag a túlélési végpontok alapján történt és a szerv megőrzésének sikerességét formálisan nem értékelték. </w:t>
      </w:r>
      <w:r w:rsidRPr="002C4E9B">
        <w:rPr>
          <w:iCs/>
          <w:szCs w:val="22"/>
          <w:lang w:val="hu-HU"/>
        </w:rPr>
        <w:t xml:space="preserve">A </w:t>
      </w:r>
      <w:proofErr w:type="spellStart"/>
      <w:r w:rsidRPr="002C4E9B">
        <w:rPr>
          <w:iCs/>
          <w:szCs w:val="22"/>
          <w:lang w:val="hu-HU"/>
        </w:rPr>
        <w:t>docetaxel</w:t>
      </w:r>
      <w:proofErr w:type="spellEnd"/>
      <w:r>
        <w:rPr>
          <w:iCs/>
          <w:szCs w:val="22"/>
          <w:lang w:val="hu-HU"/>
        </w:rPr>
        <w:t>-</w:t>
      </w:r>
      <w:r w:rsidRPr="002C4E9B">
        <w:rPr>
          <w:iCs/>
          <w:szCs w:val="22"/>
          <w:lang w:val="hu-HU"/>
        </w:rPr>
        <w:t>karon l</w:t>
      </w:r>
      <w:r>
        <w:rPr>
          <w:iCs/>
          <w:szCs w:val="22"/>
          <w:lang w:val="hu-HU"/>
        </w:rPr>
        <w:t>év</w:t>
      </w:r>
      <w:r w:rsidRPr="002C4E9B">
        <w:rPr>
          <w:iCs/>
          <w:szCs w:val="22"/>
          <w:lang w:val="hu-HU"/>
        </w:rPr>
        <w:t xml:space="preserve">ő betegek, az első napon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docetaxelt</w:t>
      </w:r>
      <w:proofErr w:type="spellEnd"/>
      <w:r w:rsidRPr="002C4E9B">
        <w:rPr>
          <w:bCs/>
          <w:iCs/>
          <w:lang w:val="hu-HU"/>
        </w:rPr>
        <w:t xml:space="preserve"> (T) kaptak intravénás infúzióban</w:t>
      </w:r>
      <w:r w:rsidRPr="002C4E9B">
        <w:rPr>
          <w:bCs/>
          <w:iCs/>
          <w:szCs w:val="22"/>
          <w:lang w:val="hu-HU"/>
        </w:rPr>
        <w:t>, majd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30 perces – háromórás intravénás infúzió formájában,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(F) </w:t>
      </w:r>
      <w:r w:rsidRPr="002C4E9B">
        <w:rPr>
          <w:bCs/>
          <w:iCs/>
          <w:szCs w:val="22"/>
          <w:lang w:val="hu-HU"/>
        </w:rPr>
        <w:t xml:space="preserve">folyamatos infúziót az 1-től a 4.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(TPF/CRT), kemoterápiával kombinált sugárkezelésben részesült (CRT).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kaptak az első napon, 30 perces – háromórás intravénás infúzió formájában, majd 1000 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 (F)</w:t>
      </w:r>
      <w:r w:rsidRPr="002C4E9B">
        <w:rPr>
          <w:bCs/>
          <w:iCs/>
          <w:szCs w:val="22"/>
          <w:vertAlign w:val="superscript"/>
          <w:lang w:val="hu-HU"/>
        </w:rPr>
        <w:t xml:space="preserve"> </w:t>
      </w:r>
      <w:r w:rsidRPr="002C4E9B">
        <w:rPr>
          <w:bCs/>
          <w:iCs/>
          <w:szCs w:val="22"/>
          <w:lang w:val="hu-HU"/>
        </w:rPr>
        <w:t xml:space="preserve">folyamatos infúziót kaptak az 1-től az 5.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(PF/CRT), CRT</w:t>
      </w:r>
      <w:r>
        <w:rPr>
          <w:bCs/>
          <w:iCs/>
          <w:szCs w:val="22"/>
          <w:lang w:val="hu-HU"/>
        </w:rPr>
        <w:t>-</w:t>
      </w:r>
      <w:r w:rsidRPr="002C4E9B">
        <w:rPr>
          <w:bCs/>
          <w:iCs/>
          <w:szCs w:val="22"/>
          <w:lang w:val="hu-HU"/>
        </w:rPr>
        <w:t>kezelésben részesült.</w:t>
      </w:r>
    </w:p>
    <w:p w14:paraId="3C8A9016" w14:textId="56241E35" w:rsidR="001C3E33" w:rsidRPr="002C4E9B" w:rsidRDefault="001C3E33" w:rsidP="003704B5">
      <w:pPr>
        <w:keepNext/>
        <w:keepLines/>
        <w:rPr>
          <w:szCs w:val="22"/>
          <w:lang w:val="hu-HU"/>
        </w:rPr>
      </w:pPr>
      <w:r w:rsidRPr="002C4E9B">
        <w:rPr>
          <w:bCs/>
          <w:iCs/>
          <w:szCs w:val="22"/>
          <w:lang w:val="hu-HU"/>
        </w:rPr>
        <w:lastRenderedPageBreak/>
        <w:t>Az indukciós kemoterápia legutolsó ciklusának kezdetétől számított minimum 3, maximum 8 héttel (a legutolsó ciklus 22.napjától 56. napjáig), mindkét kezelési karon l</w:t>
      </w:r>
      <w:r>
        <w:rPr>
          <w:bCs/>
          <w:iCs/>
          <w:szCs w:val="22"/>
          <w:lang w:val="hu-HU"/>
        </w:rPr>
        <w:t>év</w:t>
      </w:r>
      <w:r w:rsidRPr="002C4E9B">
        <w:rPr>
          <w:bCs/>
          <w:iCs/>
          <w:szCs w:val="22"/>
          <w:lang w:val="hu-HU"/>
        </w:rPr>
        <w:t>ő betegek, 7 hetes CRT</w:t>
      </w:r>
      <w:r>
        <w:rPr>
          <w:bCs/>
          <w:iCs/>
          <w:szCs w:val="22"/>
          <w:lang w:val="hu-HU"/>
        </w:rPr>
        <w:t>-</w:t>
      </w:r>
      <w:r w:rsidRPr="002C4E9B">
        <w:rPr>
          <w:bCs/>
          <w:iCs/>
          <w:szCs w:val="22"/>
          <w:lang w:val="hu-HU"/>
        </w:rPr>
        <w:t xml:space="preserve">kezelésben részesültek. A sugárkezelés alatt, hetenként </w:t>
      </w:r>
      <w:proofErr w:type="spellStart"/>
      <w:r w:rsidRPr="002C4E9B">
        <w:rPr>
          <w:bCs/>
          <w:iCs/>
          <w:szCs w:val="22"/>
          <w:lang w:val="hu-HU"/>
        </w:rPr>
        <w:t>karboplatint</w:t>
      </w:r>
      <w:proofErr w:type="spellEnd"/>
      <w:r w:rsidRPr="002C4E9B">
        <w:rPr>
          <w:bCs/>
          <w:iCs/>
          <w:szCs w:val="22"/>
          <w:lang w:val="hu-HU"/>
        </w:rPr>
        <w:t xml:space="preserve"> (AUC 1,5) alkalmaztak </w:t>
      </w:r>
      <w:del w:id="1193" w:author="Szerző">
        <w:r w:rsidRPr="002C4E9B" w:rsidDel="003B4898">
          <w:rPr>
            <w:bCs/>
            <w:iCs/>
            <w:szCs w:val="22"/>
            <w:lang w:val="hu-HU"/>
          </w:rPr>
          <w:delText>egy órás</w:delText>
        </w:r>
      </w:del>
      <w:ins w:id="1194" w:author="Szerző">
        <w:r w:rsidR="003B4898">
          <w:rPr>
            <w:bCs/>
            <w:iCs/>
            <w:szCs w:val="22"/>
            <w:lang w:val="hu-HU"/>
          </w:rPr>
          <w:t>egyórás</w:t>
        </w:r>
      </w:ins>
      <w:r w:rsidRPr="002C4E9B">
        <w:rPr>
          <w:bCs/>
          <w:iCs/>
          <w:szCs w:val="22"/>
          <w:lang w:val="hu-HU"/>
        </w:rPr>
        <w:t xml:space="preserve"> intravénás infúzió formájában, maximum 7 adag eléréséig. A besugárzást nagy energiájú készülékkel, napi egyszeri frakcionálással biztosították (2 </w:t>
      </w:r>
      <w:proofErr w:type="spellStart"/>
      <w:r w:rsidRPr="002C4E9B">
        <w:rPr>
          <w:bCs/>
          <w:iCs/>
          <w:szCs w:val="22"/>
          <w:lang w:val="hu-HU"/>
        </w:rPr>
        <w:t>Gy</w:t>
      </w:r>
      <w:proofErr w:type="spellEnd"/>
      <w:r w:rsidRPr="002C4E9B">
        <w:rPr>
          <w:bCs/>
          <w:iCs/>
          <w:szCs w:val="22"/>
          <w:lang w:val="hu-HU"/>
        </w:rPr>
        <w:t xml:space="preserve"> naponta egyszer, hetente 5 napon keresztül, hét hétig, 70</w:t>
      </w:r>
      <w:r w:rsidRPr="002C4E9B">
        <w:rPr>
          <w:bCs/>
          <w:iCs/>
          <w:szCs w:val="22"/>
          <w:lang w:val="hu-HU"/>
        </w:rPr>
        <w:noBreakHyphen/>
        <w:t xml:space="preserve">72 </w:t>
      </w:r>
      <w:proofErr w:type="spellStart"/>
      <w:r w:rsidRPr="002C4E9B">
        <w:rPr>
          <w:bCs/>
          <w:iCs/>
          <w:szCs w:val="22"/>
          <w:lang w:val="hu-HU"/>
        </w:rPr>
        <w:t>Gy</w:t>
      </w:r>
      <w:proofErr w:type="spellEnd"/>
      <w:r w:rsidRPr="002C4E9B">
        <w:rPr>
          <w:bCs/>
          <w:iCs/>
          <w:szCs w:val="22"/>
          <w:lang w:val="hu-HU"/>
        </w:rPr>
        <w:t xml:space="preserve"> teljes adag eléréséig). Bármikor mérlegelhető a CRT-kezelést követően a betegség elsődleges előfordulási helyén és/vagy nyakon történő sebészeti beavatkozás. Minden </w:t>
      </w:r>
      <w:proofErr w:type="spellStart"/>
      <w:r w:rsidRPr="002C4E9B">
        <w:rPr>
          <w:bCs/>
          <w:iCs/>
          <w:szCs w:val="22"/>
          <w:lang w:val="hu-HU"/>
        </w:rPr>
        <w:t>docetaxel</w:t>
      </w:r>
      <w:proofErr w:type="spellEnd"/>
      <w:r>
        <w:rPr>
          <w:bCs/>
          <w:iCs/>
          <w:szCs w:val="22"/>
          <w:lang w:val="hu-HU"/>
        </w:rPr>
        <w:t>-</w:t>
      </w:r>
      <w:r w:rsidRPr="002C4E9B">
        <w:rPr>
          <w:bCs/>
          <w:iCs/>
          <w:szCs w:val="22"/>
          <w:lang w:val="hu-HU"/>
        </w:rPr>
        <w:t xml:space="preserve">karon szereplő beteg </w:t>
      </w:r>
      <w:proofErr w:type="spellStart"/>
      <w:r w:rsidRPr="002C4E9B">
        <w:rPr>
          <w:bCs/>
          <w:iCs/>
          <w:szCs w:val="22"/>
          <w:lang w:val="hu-HU"/>
        </w:rPr>
        <w:t>profilaktikus</w:t>
      </w:r>
      <w:proofErr w:type="spellEnd"/>
      <w:r w:rsidRPr="002C4E9B">
        <w:rPr>
          <w:bCs/>
          <w:iCs/>
          <w:szCs w:val="22"/>
          <w:lang w:val="hu-HU"/>
        </w:rPr>
        <w:t xml:space="preserve"> antibiotikum</w:t>
      </w:r>
      <w:r>
        <w:rPr>
          <w:bCs/>
          <w:iCs/>
          <w:szCs w:val="22"/>
          <w:lang w:val="hu-HU"/>
        </w:rPr>
        <w:t>-</w:t>
      </w:r>
      <w:r w:rsidRPr="002C4E9B">
        <w:rPr>
          <w:bCs/>
          <w:iCs/>
          <w:szCs w:val="22"/>
          <w:lang w:val="hu-HU"/>
        </w:rPr>
        <w:t xml:space="preserve">kezelésben részesült. A vizsgálat elsődleges hatásossági végpontjaként a teljes túlélés (OS), </w:t>
      </w:r>
      <w:r w:rsidRPr="002C4E9B">
        <w:rPr>
          <w:szCs w:val="22"/>
          <w:lang w:val="hu-HU"/>
        </w:rPr>
        <w:t>a mortalitás kockázatának 30%-os csökkenésével (relatív hazárd (HR) = 0,70, 95%</w:t>
      </w:r>
      <w:r>
        <w:rPr>
          <w:szCs w:val="22"/>
          <w:lang w:val="hu-HU"/>
        </w:rPr>
        <w:t>-os</w:t>
      </w:r>
      <w:r w:rsidRPr="002C4E9B">
        <w:rPr>
          <w:szCs w:val="22"/>
          <w:lang w:val="hu-HU"/>
        </w:rPr>
        <w:t xml:space="preserve"> konfidencia intervallum (CI) = 0,54 – 0,90), </w:t>
      </w:r>
      <w:r w:rsidRPr="002C4E9B">
        <w:rPr>
          <w:bCs/>
          <w:iCs/>
          <w:szCs w:val="22"/>
          <w:lang w:val="hu-HU"/>
        </w:rPr>
        <w:t>szignifikánsan hosszabb volt (</w:t>
      </w:r>
      <w:r w:rsidRPr="002C4E9B">
        <w:rPr>
          <w:lang w:val="hu-HU"/>
        </w:rPr>
        <w:t>log rang-próba</w:t>
      </w:r>
      <w:r w:rsidRPr="002C4E9B">
        <w:rPr>
          <w:bCs/>
          <w:iCs/>
          <w:szCs w:val="22"/>
          <w:lang w:val="hu-HU"/>
        </w:rPr>
        <w:t xml:space="preserve">, p = 0,0058) a </w:t>
      </w:r>
      <w:proofErr w:type="spellStart"/>
      <w:r w:rsidRPr="002C4E9B">
        <w:rPr>
          <w:bCs/>
          <w:iCs/>
          <w:szCs w:val="22"/>
          <w:lang w:val="hu-HU"/>
        </w:rPr>
        <w:t>docetaxelt</w:t>
      </w:r>
      <w:proofErr w:type="spellEnd"/>
      <w:r w:rsidRPr="002C4E9B">
        <w:rPr>
          <w:bCs/>
          <w:iCs/>
          <w:szCs w:val="22"/>
          <w:lang w:val="hu-HU"/>
        </w:rPr>
        <w:t xml:space="preserve"> tartalmazó kezelési séma esetén a PF</w:t>
      </w:r>
      <w:r>
        <w:rPr>
          <w:bCs/>
          <w:iCs/>
          <w:szCs w:val="22"/>
          <w:lang w:val="hu-HU"/>
        </w:rPr>
        <w:t>-</w:t>
      </w:r>
      <w:r w:rsidRPr="002C4E9B">
        <w:rPr>
          <w:bCs/>
          <w:iCs/>
          <w:szCs w:val="22"/>
          <w:lang w:val="hu-HU"/>
        </w:rPr>
        <w:t>karral összehasonlítva (</w:t>
      </w:r>
      <w:r>
        <w:rPr>
          <w:bCs/>
          <w:iCs/>
          <w:szCs w:val="22"/>
          <w:lang w:val="hu-HU"/>
        </w:rPr>
        <w:t xml:space="preserve">teljes </w:t>
      </w:r>
      <w:r w:rsidRPr="002C4E9B">
        <w:rPr>
          <w:bCs/>
          <w:iCs/>
          <w:szCs w:val="22"/>
          <w:lang w:val="hu-HU"/>
        </w:rPr>
        <w:t xml:space="preserve">túlélés </w:t>
      </w:r>
      <w:r>
        <w:rPr>
          <w:bCs/>
          <w:iCs/>
          <w:szCs w:val="22"/>
          <w:lang w:val="hu-HU"/>
        </w:rPr>
        <w:t xml:space="preserve">medián </w:t>
      </w:r>
      <w:r w:rsidRPr="002C4E9B">
        <w:rPr>
          <w:bCs/>
          <w:iCs/>
          <w:szCs w:val="22"/>
          <w:lang w:val="hu-HU"/>
        </w:rPr>
        <w:t xml:space="preserve">ideje: 70,6 </w:t>
      </w:r>
      <w:proofErr w:type="spellStart"/>
      <w:r w:rsidRPr="002C4E9B">
        <w:rPr>
          <w:bCs/>
          <w:iCs/>
          <w:szCs w:val="22"/>
          <w:lang w:val="hu-HU"/>
        </w:rPr>
        <w:t>vs</w:t>
      </w:r>
      <w:proofErr w:type="spellEnd"/>
      <w:r w:rsidRPr="002C4E9B">
        <w:rPr>
          <w:bCs/>
          <w:iCs/>
          <w:szCs w:val="22"/>
          <w:lang w:val="hu-HU"/>
        </w:rPr>
        <w:t xml:space="preserve"> 30,1 hónap), egy </w:t>
      </w:r>
      <w:del w:id="1195" w:author="Szerző">
        <w:r w:rsidRPr="002C4E9B" w:rsidDel="00B701AD">
          <w:rPr>
            <w:bCs/>
            <w:iCs/>
            <w:szCs w:val="22"/>
            <w:lang w:val="hu-HU"/>
          </w:rPr>
          <w:delText>átlagos 4</w:delText>
        </w:r>
      </w:del>
      <w:ins w:id="1196" w:author="Szerző">
        <w:r w:rsidR="00B701AD">
          <w:rPr>
            <w:bCs/>
            <w:iCs/>
            <w:szCs w:val="22"/>
            <w:lang w:val="hu-HU"/>
          </w:rPr>
          <w:t>összességében medián értékben 4</w:t>
        </w:r>
      </w:ins>
      <w:r w:rsidRPr="002C4E9B">
        <w:rPr>
          <w:bCs/>
          <w:iCs/>
          <w:szCs w:val="22"/>
          <w:lang w:val="hu-HU"/>
        </w:rPr>
        <w:t xml:space="preserve">1,9 hónapos követési időszak esetén. A másodlagos végpont, PFS, 29%-os kockázatcsökkenést mutatott a progresszió vagy halál tekintetében és 22 hónapos javulást a PFS </w:t>
      </w:r>
      <w:r>
        <w:rPr>
          <w:bCs/>
          <w:iCs/>
          <w:szCs w:val="22"/>
          <w:lang w:val="hu-HU"/>
        </w:rPr>
        <w:t xml:space="preserve">medián </w:t>
      </w:r>
      <w:r w:rsidRPr="002C4E9B">
        <w:rPr>
          <w:bCs/>
          <w:iCs/>
          <w:szCs w:val="22"/>
          <w:lang w:val="hu-HU"/>
        </w:rPr>
        <w:t xml:space="preserve">idejét illetően (TPF-re 35,5 hónap és a PF-re 13,1). Ez szintén </w:t>
      </w:r>
      <w:proofErr w:type="spellStart"/>
      <w:r w:rsidRPr="002C4E9B">
        <w:rPr>
          <w:bCs/>
          <w:iCs/>
          <w:szCs w:val="22"/>
          <w:lang w:val="hu-HU"/>
        </w:rPr>
        <w:t>statisztikailag</w:t>
      </w:r>
      <w:proofErr w:type="spellEnd"/>
      <w:r w:rsidRPr="002C4E9B">
        <w:rPr>
          <w:bCs/>
          <w:iCs/>
          <w:szCs w:val="22"/>
          <w:lang w:val="hu-HU"/>
        </w:rPr>
        <w:t xml:space="preserve"> szignifikánsnak bizonyult, 0,71-es HR; 95%</w:t>
      </w:r>
      <w:r>
        <w:rPr>
          <w:bCs/>
          <w:iCs/>
          <w:szCs w:val="22"/>
          <w:lang w:val="hu-HU"/>
        </w:rPr>
        <w:t>-os</w:t>
      </w:r>
      <w:r w:rsidRPr="002C4E9B">
        <w:rPr>
          <w:bCs/>
          <w:iCs/>
          <w:szCs w:val="22"/>
          <w:lang w:val="hu-HU"/>
        </w:rPr>
        <w:t xml:space="preserve"> CI</w:t>
      </w:r>
      <w:r>
        <w:rPr>
          <w:bCs/>
          <w:iCs/>
          <w:szCs w:val="22"/>
          <w:lang w:val="hu-HU"/>
        </w:rPr>
        <w:t xml:space="preserve"> </w:t>
      </w:r>
      <w:r w:rsidRPr="002C4E9B">
        <w:rPr>
          <w:bCs/>
          <w:iCs/>
          <w:szCs w:val="22"/>
          <w:lang w:val="hu-HU"/>
        </w:rPr>
        <w:t>0,56-0,90; log-</w:t>
      </w:r>
      <w:del w:id="1197" w:author="Szerző">
        <w:r w:rsidRPr="002C4E9B" w:rsidDel="00B701AD">
          <w:rPr>
            <w:bCs/>
            <w:iCs/>
            <w:szCs w:val="22"/>
            <w:lang w:val="hu-HU"/>
          </w:rPr>
          <w:delText>rank teszt</w:delText>
        </w:r>
      </w:del>
      <w:ins w:id="1198" w:author="Szerző">
        <w:r w:rsidR="00B701AD">
          <w:rPr>
            <w:bCs/>
            <w:iCs/>
            <w:szCs w:val="22"/>
            <w:lang w:val="hu-HU"/>
          </w:rPr>
          <w:t>rang próba</w:t>
        </w:r>
      </w:ins>
      <w:r w:rsidRPr="002C4E9B">
        <w:rPr>
          <w:bCs/>
          <w:iCs/>
          <w:szCs w:val="22"/>
          <w:lang w:val="hu-HU"/>
        </w:rPr>
        <w:t xml:space="preserve"> p = 0,004. </w:t>
      </w:r>
      <w:r w:rsidRPr="002C4E9B">
        <w:rPr>
          <w:szCs w:val="22"/>
          <w:lang w:val="hu-HU"/>
        </w:rPr>
        <w:t>A hatásossági eredményeket a következő táblázat mutatja be:</w:t>
      </w:r>
    </w:p>
    <w:p w14:paraId="2AC66A5E" w14:textId="77777777" w:rsidR="001C3E33" w:rsidRPr="002C4E9B" w:rsidRDefault="001C3E33" w:rsidP="003704B5">
      <w:pPr>
        <w:keepNext/>
        <w:keepLines/>
        <w:rPr>
          <w:szCs w:val="22"/>
          <w:lang w:val="hu-HU"/>
        </w:rPr>
      </w:pPr>
    </w:p>
    <w:p w14:paraId="18EB71D7" w14:textId="77777777" w:rsidR="001C3E33" w:rsidRPr="002C4E9B" w:rsidRDefault="001C3E33" w:rsidP="003704B5">
      <w:pPr>
        <w:keepNext/>
        <w:keepLines/>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lokálisan előrehaladott SCCHN-ben szenvedő betegek kezelésében (</w:t>
      </w:r>
      <w:r>
        <w:rPr>
          <w:szCs w:val="22"/>
          <w:u w:val="single"/>
          <w:lang w:val="hu-HU"/>
        </w:rPr>
        <w:t xml:space="preserve">kezelendő – </w:t>
      </w:r>
      <w:proofErr w:type="spellStart"/>
      <w:r w:rsidRPr="002C4E9B">
        <w:rPr>
          <w:szCs w:val="22"/>
          <w:u w:val="single"/>
          <w:lang w:val="hu-HU"/>
        </w:rPr>
        <w:t>intention-to-treat</w:t>
      </w:r>
      <w:proofErr w:type="spellEnd"/>
      <w:r w:rsidRPr="002C4E9B">
        <w:rPr>
          <w:szCs w:val="22"/>
          <w:u w:val="single"/>
          <w:lang w:val="hu-HU"/>
        </w:rPr>
        <w:t xml:space="preserve"> </w:t>
      </w:r>
      <w:r>
        <w:rPr>
          <w:szCs w:val="22"/>
          <w:u w:val="single"/>
          <w:lang w:val="hu-HU"/>
        </w:rPr>
        <w:t xml:space="preserve">– </w:t>
      </w:r>
      <w:r w:rsidRPr="002C4E9B">
        <w:rPr>
          <w:szCs w:val="22"/>
          <w:u w:val="single"/>
          <w:lang w:val="hu-HU"/>
        </w:rPr>
        <w:t>értékelés)</w:t>
      </w:r>
    </w:p>
    <w:p w14:paraId="1B7B08D8" w14:textId="77777777" w:rsidR="001C3E33" w:rsidRPr="002C4E9B" w:rsidRDefault="001C3E33" w:rsidP="003704B5">
      <w:pPr>
        <w:keepNext/>
        <w:keepLines/>
        <w:tabs>
          <w:tab w:val="left" w:pos="567"/>
        </w:tabs>
        <w:suppressAutoHyphens/>
        <w:rPr>
          <w:highlight w:val="yellow"/>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1C3E33" w:rsidRPr="002C4E9B" w14:paraId="7ACE4063" w14:textId="77777777" w:rsidTr="001C3E33">
        <w:tc>
          <w:tcPr>
            <w:tcW w:w="3748" w:type="dxa"/>
          </w:tcPr>
          <w:p w14:paraId="5A0F01BC" w14:textId="77777777" w:rsidR="001C3E33" w:rsidRPr="002C4E9B" w:rsidRDefault="001C3E33" w:rsidP="003704B5">
            <w:pPr>
              <w:keepNext/>
              <w:keepLines/>
              <w:spacing w:after="40"/>
              <w:rPr>
                <w:b/>
                <w:bCs/>
                <w:lang w:val="hu-HU"/>
              </w:rPr>
            </w:pPr>
            <w:r w:rsidRPr="002C4E9B">
              <w:rPr>
                <w:b/>
                <w:bCs/>
                <w:szCs w:val="22"/>
                <w:lang w:val="hu-HU"/>
              </w:rPr>
              <w:t>Végpont</w:t>
            </w:r>
          </w:p>
        </w:tc>
        <w:tc>
          <w:tcPr>
            <w:tcW w:w="2436" w:type="dxa"/>
            <w:gridSpan w:val="2"/>
            <w:vAlign w:val="bottom"/>
          </w:tcPr>
          <w:p w14:paraId="0CC27D24" w14:textId="77777777" w:rsidR="001C3E33" w:rsidRPr="002C4E9B" w:rsidRDefault="001C3E33" w:rsidP="003704B5">
            <w:pPr>
              <w:keepNext/>
              <w:keepLines/>
              <w:spacing w:after="40"/>
              <w:jc w:val="center"/>
              <w:rPr>
                <w:b/>
                <w:bCs/>
                <w:lang w:val="hu-HU"/>
              </w:rPr>
            </w:pPr>
            <w:proofErr w:type="spellStart"/>
            <w:r w:rsidRPr="002C4E9B">
              <w:rPr>
                <w:b/>
                <w:bCs/>
                <w:lang w:val="hu-HU"/>
              </w:rPr>
              <w:t>docetaxel</w:t>
            </w:r>
            <w:proofErr w:type="spellEnd"/>
            <w:r w:rsidRPr="002C4E9B">
              <w:rPr>
                <w:b/>
                <w:bCs/>
                <w:lang w:val="hu-HU"/>
              </w:rPr>
              <w:t xml:space="preserve"> + </w:t>
            </w:r>
            <w:proofErr w:type="spellStart"/>
            <w:r w:rsidRPr="002C4E9B">
              <w:rPr>
                <w:b/>
                <w:bCs/>
                <w:lang w:val="hu-HU"/>
              </w:rPr>
              <w:t>Cis</w:t>
            </w:r>
            <w:proofErr w:type="spellEnd"/>
            <w:r w:rsidRPr="002C4E9B">
              <w:rPr>
                <w:b/>
                <w:bCs/>
                <w:lang w:val="hu-HU"/>
              </w:rPr>
              <w:t> + 5</w:t>
            </w:r>
            <w:r w:rsidRPr="002C4E9B">
              <w:rPr>
                <w:b/>
                <w:bCs/>
                <w:lang w:val="hu-HU"/>
              </w:rPr>
              <w:noBreakHyphen/>
              <w:t>FU</w:t>
            </w:r>
          </w:p>
          <w:p w14:paraId="1C477A83" w14:textId="77777777" w:rsidR="001C3E33" w:rsidRPr="002C4E9B" w:rsidRDefault="001C3E33" w:rsidP="003704B5">
            <w:pPr>
              <w:keepNext/>
              <w:keepLines/>
              <w:spacing w:after="40"/>
              <w:jc w:val="center"/>
              <w:rPr>
                <w:lang w:val="hu-HU"/>
              </w:rPr>
            </w:pPr>
            <w:r w:rsidRPr="002C4E9B">
              <w:rPr>
                <w:b/>
                <w:bCs/>
                <w:lang w:val="hu-HU"/>
              </w:rPr>
              <w:t>n = 255</w:t>
            </w:r>
          </w:p>
        </w:tc>
        <w:tc>
          <w:tcPr>
            <w:tcW w:w="2297" w:type="dxa"/>
            <w:vAlign w:val="bottom"/>
          </w:tcPr>
          <w:p w14:paraId="7D33C269" w14:textId="77777777" w:rsidR="001C3E33" w:rsidRPr="002C4E9B" w:rsidRDefault="001C3E33" w:rsidP="003704B5">
            <w:pPr>
              <w:keepNext/>
              <w:keepLines/>
              <w:spacing w:after="40"/>
              <w:jc w:val="center"/>
              <w:rPr>
                <w:b/>
                <w:bCs/>
                <w:lang w:val="hu-HU"/>
              </w:rPr>
            </w:pPr>
            <w:proofErr w:type="spellStart"/>
            <w:r w:rsidRPr="002C4E9B">
              <w:rPr>
                <w:b/>
                <w:bCs/>
                <w:lang w:val="hu-HU"/>
              </w:rPr>
              <w:t>Cis</w:t>
            </w:r>
            <w:proofErr w:type="spellEnd"/>
            <w:r w:rsidRPr="002C4E9B">
              <w:rPr>
                <w:b/>
                <w:bCs/>
                <w:lang w:val="hu-HU"/>
              </w:rPr>
              <w:t> + 5</w:t>
            </w:r>
            <w:r w:rsidRPr="002C4E9B">
              <w:rPr>
                <w:b/>
                <w:bCs/>
                <w:lang w:val="hu-HU"/>
              </w:rPr>
              <w:noBreakHyphen/>
              <w:t>FU</w:t>
            </w:r>
          </w:p>
          <w:p w14:paraId="45B639A5" w14:textId="77777777" w:rsidR="001C3E33" w:rsidRPr="002C4E9B" w:rsidRDefault="001C3E33" w:rsidP="003704B5">
            <w:pPr>
              <w:keepNext/>
              <w:keepLines/>
              <w:spacing w:after="40"/>
              <w:jc w:val="center"/>
              <w:rPr>
                <w:lang w:val="hu-HU"/>
              </w:rPr>
            </w:pPr>
            <w:r w:rsidRPr="002C4E9B">
              <w:rPr>
                <w:b/>
                <w:bCs/>
                <w:lang w:val="hu-HU"/>
              </w:rPr>
              <w:t>n = 246</w:t>
            </w:r>
          </w:p>
        </w:tc>
      </w:tr>
      <w:tr w:rsidR="001C3E33" w:rsidRPr="002C4E9B" w14:paraId="3B42BC3D" w14:textId="77777777" w:rsidTr="001C3E33">
        <w:trPr>
          <w:cantSplit/>
        </w:trPr>
        <w:tc>
          <w:tcPr>
            <w:tcW w:w="3748" w:type="dxa"/>
            <w:tcBorders>
              <w:bottom w:val="nil"/>
            </w:tcBorders>
          </w:tcPr>
          <w:p w14:paraId="558900D0" w14:textId="77777777" w:rsidR="001C3E33" w:rsidRPr="002C4E9B" w:rsidRDefault="001C3E33" w:rsidP="00941378">
            <w:pPr>
              <w:keepNext/>
              <w:spacing w:before="40"/>
              <w:rPr>
                <w:lang w:val="hu-HU"/>
              </w:rPr>
            </w:pPr>
            <w:r w:rsidRPr="002C4E9B">
              <w:rPr>
                <w:lang w:val="hu-HU"/>
              </w:rPr>
              <w:t xml:space="preserve">Teljes túlélés </w:t>
            </w:r>
            <w:r>
              <w:rPr>
                <w:lang w:val="hu-HU"/>
              </w:rPr>
              <w:t xml:space="preserve">medián </w:t>
            </w:r>
            <w:r w:rsidRPr="002C4E9B">
              <w:rPr>
                <w:lang w:val="hu-HU"/>
              </w:rPr>
              <w:t xml:space="preserve">ideje (hónapok) </w:t>
            </w:r>
          </w:p>
          <w:p w14:paraId="03F1064E"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436" w:type="dxa"/>
            <w:gridSpan w:val="2"/>
          </w:tcPr>
          <w:p w14:paraId="508B908A" w14:textId="77777777" w:rsidR="001C3E33" w:rsidRPr="002C4E9B" w:rsidRDefault="001C3E33" w:rsidP="00941378">
            <w:pPr>
              <w:keepNext/>
              <w:spacing w:before="40"/>
              <w:jc w:val="center"/>
              <w:rPr>
                <w:lang w:val="hu-HU"/>
              </w:rPr>
            </w:pPr>
            <w:r w:rsidRPr="002C4E9B">
              <w:rPr>
                <w:lang w:val="hu-HU"/>
              </w:rPr>
              <w:t>70,6</w:t>
            </w:r>
          </w:p>
          <w:p w14:paraId="1534CC70" w14:textId="77777777" w:rsidR="001C3E33" w:rsidRPr="002C4E9B" w:rsidRDefault="001C3E33" w:rsidP="00941378">
            <w:pPr>
              <w:keepNext/>
              <w:jc w:val="center"/>
              <w:rPr>
                <w:lang w:val="hu-HU"/>
              </w:rPr>
            </w:pPr>
            <w:r w:rsidRPr="002C4E9B">
              <w:rPr>
                <w:lang w:val="hu-HU"/>
              </w:rPr>
              <w:t>(49,0-NA)</w:t>
            </w:r>
          </w:p>
        </w:tc>
        <w:tc>
          <w:tcPr>
            <w:tcW w:w="2297" w:type="dxa"/>
          </w:tcPr>
          <w:p w14:paraId="2593910C" w14:textId="77777777" w:rsidR="001C3E33" w:rsidRPr="002C4E9B" w:rsidRDefault="001C3E33" w:rsidP="00941378">
            <w:pPr>
              <w:keepNext/>
              <w:spacing w:before="40"/>
              <w:jc w:val="center"/>
              <w:rPr>
                <w:lang w:val="hu-HU"/>
              </w:rPr>
            </w:pPr>
            <w:r w:rsidRPr="002C4E9B">
              <w:rPr>
                <w:lang w:val="hu-HU"/>
              </w:rPr>
              <w:t>30,1</w:t>
            </w:r>
          </w:p>
          <w:p w14:paraId="29304138" w14:textId="77777777" w:rsidR="001C3E33" w:rsidRPr="002C4E9B" w:rsidRDefault="001C3E33" w:rsidP="00941378">
            <w:pPr>
              <w:keepNext/>
              <w:jc w:val="center"/>
              <w:rPr>
                <w:lang w:val="hu-HU"/>
              </w:rPr>
            </w:pPr>
            <w:r w:rsidRPr="002C4E9B">
              <w:rPr>
                <w:lang w:val="hu-HU"/>
              </w:rPr>
              <w:t>(20,9-51,5)</w:t>
            </w:r>
          </w:p>
        </w:tc>
      </w:tr>
      <w:tr w:rsidR="001C3E33" w:rsidRPr="002C4E9B" w14:paraId="5E45B005" w14:textId="77777777" w:rsidTr="001C3E33">
        <w:trPr>
          <w:cantSplit/>
        </w:trPr>
        <w:tc>
          <w:tcPr>
            <w:tcW w:w="3748" w:type="dxa"/>
            <w:tcBorders>
              <w:top w:val="nil"/>
            </w:tcBorders>
            <w:vAlign w:val="center"/>
          </w:tcPr>
          <w:p w14:paraId="0A3C4129" w14:textId="77777777" w:rsidR="001C3E33" w:rsidRPr="002C4E9B" w:rsidRDefault="001C3E33" w:rsidP="00941378">
            <w:pPr>
              <w:keepNext/>
              <w:rPr>
                <w:lang w:val="hu-HU"/>
              </w:rPr>
            </w:pPr>
            <w:r w:rsidRPr="002C4E9B">
              <w:rPr>
                <w:lang w:val="hu-HU"/>
              </w:rPr>
              <w:t>Relatív hazárd:</w:t>
            </w:r>
          </w:p>
          <w:p w14:paraId="449C82EF"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p w14:paraId="4357D7C7" w14:textId="77777777" w:rsidR="001C3E33" w:rsidRPr="002C4E9B" w:rsidRDefault="001C3E33" w:rsidP="00941378">
            <w:pPr>
              <w:keepNext/>
              <w:rPr>
                <w:lang w:val="hu-HU"/>
              </w:rPr>
            </w:pPr>
            <w:r w:rsidRPr="002C4E9B">
              <w:rPr>
                <w:lang w:val="hu-HU"/>
              </w:rPr>
              <w:t xml:space="preserve">*p-érték </w:t>
            </w:r>
          </w:p>
        </w:tc>
        <w:tc>
          <w:tcPr>
            <w:tcW w:w="4733" w:type="dxa"/>
            <w:gridSpan w:val="3"/>
          </w:tcPr>
          <w:p w14:paraId="1BFDB5AD" w14:textId="77777777" w:rsidR="001C3E33" w:rsidRPr="002C4E9B" w:rsidRDefault="001C3E33" w:rsidP="00941378">
            <w:pPr>
              <w:keepNext/>
              <w:spacing w:before="40"/>
              <w:jc w:val="center"/>
              <w:rPr>
                <w:lang w:val="hu-HU"/>
              </w:rPr>
            </w:pPr>
            <w:r w:rsidRPr="002C4E9B">
              <w:rPr>
                <w:lang w:val="hu-HU"/>
              </w:rPr>
              <w:t>0,70</w:t>
            </w:r>
          </w:p>
          <w:p w14:paraId="6F2F7327" w14:textId="77777777" w:rsidR="001C3E33" w:rsidRPr="002C4E9B" w:rsidRDefault="001C3E33" w:rsidP="00941378">
            <w:pPr>
              <w:keepNext/>
              <w:jc w:val="center"/>
              <w:rPr>
                <w:lang w:val="hu-HU"/>
              </w:rPr>
            </w:pPr>
            <w:r w:rsidRPr="002C4E9B">
              <w:rPr>
                <w:lang w:val="hu-HU"/>
              </w:rPr>
              <w:t>(0,54-0,90)</w:t>
            </w:r>
          </w:p>
          <w:p w14:paraId="0A61A00C" w14:textId="77777777" w:rsidR="001C3E33" w:rsidRPr="002C4E9B" w:rsidRDefault="001C3E33" w:rsidP="00941378">
            <w:pPr>
              <w:keepNext/>
              <w:jc w:val="center"/>
              <w:rPr>
                <w:lang w:val="hu-HU"/>
              </w:rPr>
            </w:pPr>
            <w:r w:rsidRPr="002C4E9B">
              <w:rPr>
                <w:lang w:val="hu-HU"/>
              </w:rPr>
              <w:t>0,0058</w:t>
            </w:r>
          </w:p>
        </w:tc>
      </w:tr>
      <w:tr w:rsidR="001C3E33" w:rsidRPr="002C4E9B" w14:paraId="18333B5B" w14:textId="77777777" w:rsidTr="001C3E33">
        <w:trPr>
          <w:cantSplit/>
        </w:trPr>
        <w:tc>
          <w:tcPr>
            <w:tcW w:w="3748" w:type="dxa"/>
            <w:tcBorders>
              <w:bottom w:val="nil"/>
            </w:tcBorders>
            <w:vAlign w:val="center"/>
          </w:tcPr>
          <w:p w14:paraId="327E8A7B" w14:textId="77777777" w:rsidR="001C3E33" w:rsidRPr="002C4E9B" w:rsidRDefault="001C3E33" w:rsidP="00941378">
            <w:pPr>
              <w:keepNext/>
              <w:spacing w:before="40"/>
              <w:rPr>
                <w:lang w:val="hu-HU"/>
              </w:rPr>
            </w:pPr>
            <w:r w:rsidRPr="002C4E9B">
              <w:rPr>
                <w:lang w:val="hu-HU"/>
              </w:rPr>
              <w:t xml:space="preserve">PFS </w:t>
            </w:r>
            <w:r>
              <w:rPr>
                <w:lang w:val="hu-HU"/>
              </w:rPr>
              <w:t xml:space="preserve">medián </w:t>
            </w:r>
            <w:r w:rsidRPr="002C4E9B">
              <w:rPr>
                <w:lang w:val="hu-HU"/>
              </w:rPr>
              <w:t xml:space="preserve">ideje (hónapok) </w:t>
            </w:r>
          </w:p>
          <w:p w14:paraId="3B936248"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436" w:type="dxa"/>
            <w:gridSpan w:val="2"/>
          </w:tcPr>
          <w:p w14:paraId="202E3694" w14:textId="77777777" w:rsidR="001C3E33" w:rsidRPr="002C4E9B" w:rsidRDefault="001C3E33" w:rsidP="00941378">
            <w:pPr>
              <w:keepNext/>
              <w:spacing w:before="40"/>
              <w:jc w:val="center"/>
              <w:rPr>
                <w:lang w:val="hu-HU"/>
              </w:rPr>
            </w:pPr>
            <w:r w:rsidRPr="002C4E9B">
              <w:rPr>
                <w:lang w:val="hu-HU"/>
              </w:rPr>
              <w:t>35,5</w:t>
            </w:r>
          </w:p>
          <w:p w14:paraId="27F09E1D" w14:textId="77777777" w:rsidR="001C3E33" w:rsidRPr="002C4E9B" w:rsidRDefault="001C3E33" w:rsidP="00941378">
            <w:pPr>
              <w:keepNext/>
              <w:jc w:val="center"/>
              <w:rPr>
                <w:lang w:val="hu-HU"/>
              </w:rPr>
            </w:pPr>
            <w:r w:rsidRPr="002C4E9B">
              <w:rPr>
                <w:lang w:val="hu-HU"/>
              </w:rPr>
              <w:t>(19,3-NA)</w:t>
            </w:r>
          </w:p>
        </w:tc>
        <w:tc>
          <w:tcPr>
            <w:tcW w:w="2297" w:type="dxa"/>
          </w:tcPr>
          <w:p w14:paraId="54EE89E9" w14:textId="77777777" w:rsidR="001C3E33" w:rsidRPr="002C4E9B" w:rsidRDefault="001C3E33" w:rsidP="00941378">
            <w:pPr>
              <w:keepNext/>
              <w:spacing w:before="40"/>
              <w:jc w:val="center"/>
              <w:rPr>
                <w:lang w:val="hu-HU"/>
              </w:rPr>
            </w:pPr>
            <w:r w:rsidRPr="002C4E9B">
              <w:rPr>
                <w:lang w:val="hu-HU"/>
              </w:rPr>
              <w:t>13,1</w:t>
            </w:r>
          </w:p>
          <w:p w14:paraId="5E2DA581" w14:textId="77777777" w:rsidR="001C3E33" w:rsidRPr="002C4E9B" w:rsidRDefault="001C3E33" w:rsidP="00941378">
            <w:pPr>
              <w:keepNext/>
              <w:jc w:val="center"/>
              <w:rPr>
                <w:lang w:val="hu-HU"/>
              </w:rPr>
            </w:pPr>
            <w:r w:rsidRPr="002C4E9B">
              <w:rPr>
                <w:lang w:val="hu-HU"/>
              </w:rPr>
              <w:t>(10,6 – 20,2)</w:t>
            </w:r>
          </w:p>
        </w:tc>
      </w:tr>
      <w:tr w:rsidR="001C3E33" w:rsidRPr="002C4E9B" w14:paraId="36C4AAF6" w14:textId="77777777" w:rsidTr="001C3E33">
        <w:trPr>
          <w:cantSplit/>
        </w:trPr>
        <w:tc>
          <w:tcPr>
            <w:tcW w:w="3748" w:type="dxa"/>
            <w:tcBorders>
              <w:top w:val="nil"/>
            </w:tcBorders>
          </w:tcPr>
          <w:p w14:paraId="0078BE58" w14:textId="77777777" w:rsidR="001C3E33" w:rsidRPr="002C4E9B" w:rsidRDefault="001C3E33" w:rsidP="00941378">
            <w:pPr>
              <w:keepNext/>
              <w:rPr>
                <w:lang w:val="hu-HU"/>
              </w:rPr>
            </w:pPr>
            <w:r w:rsidRPr="002C4E9B">
              <w:rPr>
                <w:lang w:val="hu-HU"/>
              </w:rPr>
              <w:t>Relatív hazárd:</w:t>
            </w:r>
          </w:p>
          <w:p w14:paraId="332AF6DC"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p w14:paraId="124D14F1" w14:textId="77777777" w:rsidR="001C3E33" w:rsidRPr="002C4E9B" w:rsidRDefault="001C3E33" w:rsidP="00941378">
            <w:pPr>
              <w:keepNext/>
              <w:rPr>
                <w:lang w:val="hu-HU"/>
              </w:rPr>
            </w:pPr>
            <w:r w:rsidRPr="002C4E9B">
              <w:rPr>
                <w:lang w:val="hu-HU"/>
              </w:rPr>
              <w:t xml:space="preserve">**p-érték </w:t>
            </w:r>
          </w:p>
        </w:tc>
        <w:tc>
          <w:tcPr>
            <w:tcW w:w="4733" w:type="dxa"/>
            <w:gridSpan w:val="3"/>
            <w:vAlign w:val="bottom"/>
          </w:tcPr>
          <w:p w14:paraId="32291750" w14:textId="77777777" w:rsidR="001C3E33" w:rsidRPr="002C4E9B" w:rsidRDefault="001C3E33" w:rsidP="00941378">
            <w:pPr>
              <w:keepNext/>
              <w:jc w:val="center"/>
              <w:rPr>
                <w:lang w:val="hu-HU"/>
              </w:rPr>
            </w:pPr>
            <w:r w:rsidRPr="002C4E9B">
              <w:rPr>
                <w:lang w:val="hu-HU"/>
              </w:rPr>
              <w:t>0,71</w:t>
            </w:r>
          </w:p>
          <w:p w14:paraId="6D702B45" w14:textId="77777777" w:rsidR="001C3E33" w:rsidRPr="002C4E9B" w:rsidRDefault="001C3E33" w:rsidP="00941378">
            <w:pPr>
              <w:keepNext/>
              <w:jc w:val="center"/>
              <w:rPr>
                <w:lang w:val="hu-HU"/>
              </w:rPr>
            </w:pPr>
            <w:r w:rsidRPr="002C4E9B">
              <w:rPr>
                <w:lang w:val="hu-HU"/>
              </w:rPr>
              <w:t>(0,56 – 0,90)</w:t>
            </w:r>
          </w:p>
          <w:p w14:paraId="0338D80A" w14:textId="77777777" w:rsidR="001C3E33" w:rsidRPr="002C4E9B" w:rsidRDefault="001C3E33" w:rsidP="00941378">
            <w:pPr>
              <w:keepNext/>
              <w:spacing w:after="40"/>
              <w:jc w:val="center"/>
              <w:rPr>
                <w:lang w:val="hu-HU"/>
              </w:rPr>
            </w:pPr>
            <w:r w:rsidRPr="002C4E9B">
              <w:rPr>
                <w:lang w:val="hu-HU"/>
              </w:rPr>
              <w:t>0,004</w:t>
            </w:r>
          </w:p>
        </w:tc>
      </w:tr>
      <w:tr w:rsidR="001C3E33" w:rsidRPr="002C4E9B" w14:paraId="4F62BD22" w14:textId="77777777" w:rsidTr="001C3E33">
        <w:trPr>
          <w:cantSplit/>
        </w:trPr>
        <w:tc>
          <w:tcPr>
            <w:tcW w:w="3748" w:type="dxa"/>
            <w:tcBorders>
              <w:bottom w:val="nil"/>
            </w:tcBorders>
          </w:tcPr>
          <w:p w14:paraId="31DF631B" w14:textId="77777777" w:rsidR="001C3E33" w:rsidRPr="002C4E9B" w:rsidRDefault="001C3E33" w:rsidP="00941378">
            <w:pPr>
              <w:keepNext/>
              <w:spacing w:before="40"/>
              <w:rPr>
                <w:lang w:val="hu-HU"/>
              </w:rPr>
            </w:pPr>
            <w:r w:rsidRPr="002C4E9B">
              <w:rPr>
                <w:lang w:val="hu-HU"/>
              </w:rPr>
              <w:t>A legjobb összesített válasz a kemoterápiára (CR+</w:t>
            </w:r>
            <w:proofErr w:type="gramStart"/>
            <w:r w:rsidRPr="002C4E9B">
              <w:rPr>
                <w:lang w:val="hu-HU"/>
              </w:rPr>
              <w:t>PR)  (</w:t>
            </w:r>
            <w:proofErr w:type="gramEnd"/>
            <w:r w:rsidRPr="002C4E9B">
              <w:rPr>
                <w:lang w:val="hu-HU"/>
              </w:rPr>
              <w:t>%)</w:t>
            </w:r>
          </w:p>
          <w:p w14:paraId="61E9D514"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366" w:type="dxa"/>
          </w:tcPr>
          <w:p w14:paraId="62A04B09" w14:textId="77777777" w:rsidR="001C3E33" w:rsidRPr="002C4E9B" w:rsidRDefault="001C3E33" w:rsidP="00941378">
            <w:pPr>
              <w:keepNext/>
              <w:spacing w:before="40"/>
              <w:jc w:val="center"/>
              <w:rPr>
                <w:lang w:val="hu-HU"/>
              </w:rPr>
            </w:pPr>
            <w:r w:rsidRPr="002C4E9B">
              <w:rPr>
                <w:lang w:val="hu-HU"/>
              </w:rPr>
              <w:t>71,8</w:t>
            </w:r>
          </w:p>
          <w:p w14:paraId="3A6B9241" w14:textId="77777777" w:rsidR="001C3E33" w:rsidRPr="002C4E9B" w:rsidRDefault="001C3E33" w:rsidP="00941378">
            <w:pPr>
              <w:keepNext/>
              <w:jc w:val="center"/>
              <w:rPr>
                <w:lang w:val="hu-HU"/>
              </w:rPr>
            </w:pPr>
            <w:r w:rsidRPr="002C4E9B">
              <w:rPr>
                <w:lang w:val="hu-HU"/>
              </w:rPr>
              <w:t>(65,8-77,2)</w:t>
            </w:r>
          </w:p>
        </w:tc>
        <w:tc>
          <w:tcPr>
            <w:tcW w:w="2367" w:type="dxa"/>
            <w:gridSpan w:val="2"/>
          </w:tcPr>
          <w:p w14:paraId="4BD6965D" w14:textId="77777777" w:rsidR="001C3E33" w:rsidRPr="002C4E9B" w:rsidRDefault="001C3E33" w:rsidP="00941378">
            <w:pPr>
              <w:keepNext/>
              <w:spacing w:before="40"/>
              <w:jc w:val="center"/>
              <w:rPr>
                <w:lang w:val="hu-HU"/>
              </w:rPr>
            </w:pPr>
            <w:r w:rsidRPr="002C4E9B">
              <w:rPr>
                <w:lang w:val="hu-HU"/>
              </w:rPr>
              <w:t>64,2</w:t>
            </w:r>
          </w:p>
          <w:p w14:paraId="025343F5" w14:textId="77777777" w:rsidR="001C3E33" w:rsidRPr="002C4E9B" w:rsidRDefault="001C3E33" w:rsidP="00941378">
            <w:pPr>
              <w:keepNext/>
              <w:jc w:val="center"/>
              <w:rPr>
                <w:lang w:val="hu-HU"/>
              </w:rPr>
            </w:pPr>
            <w:r w:rsidRPr="002C4E9B">
              <w:rPr>
                <w:lang w:val="hu-HU"/>
              </w:rPr>
              <w:t>(57,9-70,2)</w:t>
            </w:r>
          </w:p>
        </w:tc>
      </w:tr>
      <w:tr w:rsidR="001C3E33" w:rsidRPr="002C4E9B" w14:paraId="0ACC678B" w14:textId="77777777" w:rsidTr="001C3E33">
        <w:trPr>
          <w:cantSplit/>
        </w:trPr>
        <w:tc>
          <w:tcPr>
            <w:tcW w:w="3748" w:type="dxa"/>
            <w:tcBorders>
              <w:top w:val="nil"/>
            </w:tcBorders>
          </w:tcPr>
          <w:p w14:paraId="19FEA4DC" w14:textId="77777777" w:rsidR="001C3E33" w:rsidRPr="002C4E9B" w:rsidRDefault="001C3E33" w:rsidP="00941378">
            <w:pPr>
              <w:keepNext/>
              <w:rPr>
                <w:lang w:val="hu-HU"/>
              </w:rPr>
            </w:pPr>
            <w:r w:rsidRPr="002C4E9B">
              <w:rPr>
                <w:lang w:val="hu-HU"/>
              </w:rPr>
              <w:t>***p-érték</w:t>
            </w:r>
          </w:p>
        </w:tc>
        <w:tc>
          <w:tcPr>
            <w:tcW w:w="4733" w:type="dxa"/>
            <w:gridSpan w:val="3"/>
            <w:vAlign w:val="center"/>
          </w:tcPr>
          <w:p w14:paraId="59075ECB" w14:textId="77777777" w:rsidR="001C3E33" w:rsidRPr="002C4E9B" w:rsidRDefault="001C3E33" w:rsidP="00941378">
            <w:pPr>
              <w:keepNext/>
              <w:spacing w:before="40"/>
              <w:jc w:val="center"/>
              <w:rPr>
                <w:lang w:val="hu-HU"/>
              </w:rPr>
            </w:pPr>
            <w:r w:rsidRPr="002C4E9B">
              <w:rPr>
                <w:lang w:val="hu-HU"/>
              </w:rPr>
              <w:t>0,070</w:t>
            </w:r>
          </w:p>
        </w:tc>
      </w:tr>
      <w:tr w:rsidR="001C3E33" w:rsidRPr="002C4E9B" w14:paraId="4D99D0F0" w14:textId="77777777" w:rsidTr="001C3E33">
        <w:trPr>
          <w:cantSplit/>
        </w:trPr>
        <w:tc>
          <w:tcPr>
            <w:tcW w:w="3748" w:type="dxa"/>
            <w:tcBorders>
              <w:bottom w:val="nil"/>
            </w:tcBorders>
          </w:tcPr>
          <w:p w14:paraId="5EACF225" w14:textId="77777777" w:rsidR="001C3E33" w:rsidRPr="002C4E9B" w:rsidRDefault="001C3E33" w:rsidP="00941378">
            <w:pPr>
              <w:keepNext/>
              <w:spacing w:before="40"/>
              <w:rPr>
                <w:lang w:val="hu-HU"/>
              </w:rPr>
            </w:pPr>
            <w:r w:rsidRPr="002C4E9B">
              <w:rPr>
                <w:lang w:val="hu-HU"/>
              </w:rPr>
              <w:t>A legjobb összesített válasz (CR + PR) a vizsgálati kezelésre [kemoterápia +/- sugárkezeléssel kombinált kemoterápia] (%)</w:t>
            </w:r>
          </w:p>
          <w:p w14:paraId="2BD26D8E" w14:textId="77777777" w:rsidR="001C3E33" w:rsidRPr="002C4E9B" w:rsidRDefault="001C3E33" w:rsidP="00941378">
            <w:pPr>
              <w:keepNext/>
              <w:rPr>
                <w:lang w:val="hu-HU"/>
              </w:rPr>
            </w:pPr>
            <w:r w:rsidRPr="002C4E9B">
              <w:rPr>
                <w:lang w:val="hu-HU"/>
              </w:rPr>
              <w:t>(95%</w:t>
            </w:r>
            <w:r>
              <w:rPr>
                <w:lang w:val="hu-HU"/>
              </w:rPr>
              <w:t xml:space="preserve">-os </w:t>
            </w:r>
            <w:r w:rsidRPr="002C4E9B">
              <w:rPr>
                <w:lang w:val="hu-HU"/>
              </w:rPr>
              <w:t>CI)</w:t>
            </w:r>
          </w:p>
        </w:tc>
        <w:tc>
          <w:tcPr>
            <w:tcW w:w="2366" w:type="dxa"/>
          </w:tcPr>
          <w:p w14:paraId="42C19A95" w14:textId="77777777" w:rsidR="001C3E33" w:rsidRPr="002C4E9B" w:rsidRDefault="001C3E33" w:rsidP="00941378">
            <w:pPr>
              <w:keepNext/>
              <w:spacing w:before="40"/>
              <w:jc w:val="center"/>
              <w:rPr>
                <w:lang w:val="hu-HU"/>
              </w:rPr>
            </w:pPr>
            <w:r w:rsidRPr="002C4E9B">
              <w:rPr>
                <w:lang w:val="hu-HU"/>
              </w:rPr>
              <w:t>76,5</w:t>
            </w:r>
          </w:p>
          <w:p w14:paraId="1854103C" w14:textId="77777777" w:rsidR="001C3E33" w:rsidRPr="002C4E9B" w:rsidRDefault="001C3E33" w:rsidP="00941378">
            <w:pPr>
              <w:keepNext/>
              <w:jc w:val="center"/>
              <w:rPr>
                <w:lang w:val="hu-HU"/>
              </w:rPr>
            </w:pPr>
            <w:r w:rsidRPr="002C4E9B">
              <w:rPr>
                <w:lang w:val="hu-HU"/>
              </w:rPr>
              <w:t>(70,8-81,5)</w:t>
            </w:r>
          </w:p>
        </w:tc>
        <w:tc>
          <w:tcPr>
            <w:tcW w:w="2367" w:type="dxa"/>
            <w:gridSpan w:val="2"/>
          </w:tcPr>
          <w:p w14:paraId="6BFF99EC" w14:textId="77777777" w:rsidR="001C3E33" w:rsidRPr="002C4E9B" w:rsidRDefault="001C3E33" w:rsidP="00941378">
            <w:pPr>
              <w:keepNext/>
              <w:spacing w:before="40"/>
              <w:jc w:val="center"/>
              <w:rPr>
                <w:lang w:val="hu-HU"/>
              </w:rPr>
            </w:pPr>
            <w:r w:rsidRPr="002C4E9B">
              <w:rPr>
                <w:lang w:val="hu-HU"/>
              </w:rPr>
              <w:t>71,5</w:t>
            </w:r>
          </w:p>
          <w:p w14:paraId="47C0E18E" w14:textId="77777777" w:rsidR="001C3E33" w:rsidRPr="002C4E9B" w:rsidRDefault="001C3E33" w:rsidP="00941378">
            <w:pPr>
              <w:keepNext/>
              <w:jc w:val="center"/>
              <w:rPr>
                <w:lang w:val="hu-HU"/>
              </w:rPr>
            </w:pPr>
            <w:r w:rsidRPr="002C4E9B">
              <w:rPr>
                <w:lang w:val="hu-HU"/>
              </w:rPr>
              <w:t>(65,5-77,1)</w:t>
            </w:r>
          </w:p>
        </w:tc>
      </w:tr>
      <w:tr w:rsidR="001C3E33" w:rsidRPr="002C4E9B" w14:paraId="2E22573C" w14:textId="77777777" w:rsidTr="001C3E33">
        <w:trPr>
          <w:cantSplit/>
        </w:trPr>
        <w:tc>
          <w:tcPr>
            <w:tcW w:w="3748" w:type="dxa"/>
            <w:tcBorders>
              <w:top w:val="nil"/>
            </w:tcBorders>
          </w:tcPr>
          <w:p w14:paraId="20F1648D" w14:textId="77777777" w:rsidR="001C3E33" w:rsidRPr="002C4E9B" w:rsidRDefault="001C3E33" w:rsidP="00941378">
            <w:pPr>
              <w:keepNext/>
              <w:rPr>
                <w:lang w:val="hu-HU"/>
              </w:rPr>
            </w:pPr>
            <w:r w:rsidRPr="002C4E9B">
              <w:rPr>
                <w:lang w:val="hu-HU"/>
              </w:rPr>
              <w:t>***p-érték</w:t>
            </w:r>
          </w:p>
        </w:tc>
        <w:tc>
          <w:tcPr>
            <w:tcW w:w="4733" w:type="dxa"/>
            <w:gridSpan w:val="3"/>
            <w:vAlign w:val="center"/>
          </w:tcPr>
          <w:p w14:paraId="67AB3522" w14:textId="77777777" w:rsidR="001C3E33" w:rsidRPr="002C4E9B" w:rsidRDefault="001C3E33" w:rsidP="00941378">
            <w:pPr>
              <w:keepNext/>
              <w:spacing w:before="40"/>
              <w:jc w:val="center"/>
              <w:rPr>
                <w:lang w:val="hu-HU"/>
              </w:rPr>
            </w:pPr>
            <w:r w:rsidRPr="002C4E9B">
              <w:rPr>
                <w:lang w:val="hu-HU"/>
              </w:rPr>
              <w:t>0,209</w:t>
            </w:r>
          </w:p>
        </w:tc>
      </w:tr>
    </w:tbl>
    <w:p w14:paraId="76795244"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w:t>
      </w:r>
      <w:proofErr w:type="spellStart"/>
      <w:r w:rsidRPr="002C4E9B">
        <w:rPr>
          <w:szCs w:val="20"/>
          <w:lang w:val="hu-HU"/>
        </w:rPr>
        <w:t>fluorouracil</w:t>
      </w:r>
      <w:proofErr w:type="spellEnd"/>
      <w:r w:rsidRPr="002C4E9B">
        <w:rPr>
          <w:szCs w:val="20"/>
          <w:lang w:val="hu-HU"/>
        </w:rPr>
        <w:t xml:space="preserve"> kombinációjának kedvez.</w:t>
      </w:r>
    </w:p>
    <w:p w14:paraId="2755E0C2" w14:textId="679B8952"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1199" w:author="Szerző">
        <w:r w:rsidRPr="002C4E9B" w:rsidDel="0060637E">
          <w:rPr>
            <w:lang w:val="hu-HU"/>
          </w:rPr>
          <w:delText>korrigált rétegzett</w:delText>
        </w:r>
      </w:del>
      <w:ins w:id="1200" w:author="Szerző">
        <w:r w:rsidR="0060637E">
          <w:rPr>
            <w:lang w:val="hu-HU"/>
          </w:rPr>
          <w:t>korrigált</w:t>
        </w:r>
      </w:ins>
      <w:r w:rsidRPr="002C4E9B">
        <w:rPr>
          <w:lang w:val="hu-HU"/>
        </w:rPr>
        <w:t xml:space="preserve"> log rang-próba</w:t>
      </w:r>
    </w:p>
    <w:p w14:paraId="249C353D" w14:textId="54EFED59"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1201" w:author="Szerző">
        <w:r w:rsidRPr="002C4E9B" w:rsidDel="0060637E">
          <w:rPr>
            <w:lang w:val="hu-HU"/>
          </w:rPr>
          <w:delText>korrigált rétegzett</w:delText>
        </w:r>
      </w:del>
      <w:ins w:id="1202" w:author="Szerző">
        <w:r w:rsidR="0060637E">
          <w:rPr>
            <w:lang w:val="hu-HU"/>
          </w:rPr>
          <w:t>korrigált</w:t>
        </w:r>
      </w:ins>
      <w:r w:rsidRPr="002C4E9B">
        <w:rPr>
          <w:lang w:val="hu-HU"/>
        </w:rPr>
        <w:t xml:space="preserve"> log rang-próba</w:t>
      </w:r>
      <w:r w:rsidRPr="002C4E9B">
        <w:rPr>
          <w:bCs/>
          <w:color w:val="000000"/>
          <w:szCs w:val="22"/>
          <w:lang w:val="hu-HU"/>
        </w:rPr>
        <w:t>, többszörös összehasonlításra nem korrigálva</w:t>
      </w:r>
    </w:p>
    <w:p w14:paraId="17B338EF" w14:textId="77777777" w:rsidR="001C3E33" w:rsidRPr="002C4E9B" w:rsidRDefault="001C3E33" w:rsidP="00941378">
      <w:pPr>
        <w:keepNext/>
        <w:spacing w:before="40"/>
        <w:rPr>
          <w:lang w:val="hu-HU"/>
        </w:rPr>
      </w:pPr>
      <w:r w:rsidRPr="002C4E9B">
        <w:rPr>
          <w:szCs w:val="20"/>
          <w:lang w:val="hu-HU"/>
        </w:rPr>
        <w:t>**</w:t>
      </w:r>
      <w:proofErr w:type="gramStart"/>
      <w:r w:rsidRPr="002C4E9B">
        <w:rPr>
          <w:szCs w:val="20"/>
          <w:lang w:val="hu-HU"/>
        </w:rPr>
        <w:t xml:space="preserve">*  </w:t>
      </w:r>
      <w:proofErr w:type="spellStart"/>
      <w:r w:rsidRPr="002C4E9B">
        <w:rPr>
          <w:szCs w:val="20"/>
          <w:lang w:val="hu-HU"/>
        </w:rPr>
        <w:t>Khí</w:t>
      </w:r>
      <w:proofErr w:type="spellEnd"/>
      <w:proofErr w:type="gramEnd"/>
      <w:r w:rsidRPr="002C4E9B">
        <w:rPr>
          <w:bCs/>
          <w:color w:val="000000"/>
          <w:szCs w:val="22"/>
          <w:lang w:val="hu-HU"/>
        </w:rPr>
        <w:t xml:space="preserve">-négyzet teszt, többszörös összehasonlításhoz nem korrigálva </w:t>
      </w:r>
    </w:p>
    <w:p w14:paraId="519BDF26" w14:textId="77777777" w:rsidR="001C3E33" w:rsidRPr="002C4E9B" w:rsidRDefault="001C3E33" w:rsidP="00941378">
      <w:pPr>
        <w:tabs>
          <w:tab w:val="left" w:pos="567"/>
        </w:tabs>
        <w:suppressAutoHyphens/>
        <w:rPr>
          <w:lang w:val="hu-HU"/>
        </w:rPr>
      </w:pPr>
      <w:r w:rsidRPr="002C4E9B">
        <w:rPr>
          <w:lang w:val="hu-HU"/>
        </w:rPr>
        <w:t>NA - nem értelmezhető</w:t>
      </w:r>
    </w:p>
    <w:p w14:paraId="63CC82BA" w14:textId="77777777" w:rsidR="001C3E33" w:rsidRPr="002C4E9B" w:rsidRDefault="001C3E33" w:rsidP="00941378">
      <w:pPr>
        <w:tabs>
          <w:tab w:val="left" w:pos="567"/>
        </w:tabs>
        <w:suppressAutoHyphens/>
        <w:rPr>
          <w:lang w:val="hu-HU"/>
        </w:rPr>
      </w:pPr>
    </w:p>
    <w:p w14:paraId="37C0162D" w14:textId="77777777" w:rsidR="001C3E33" w:rsidRPr="002C4E9B" w:rsidRDefault="001C3E33" w:rsidP="00941378">
      <w:pPr>
        <w:tabs>
          <w:tab w:val="left" w:pos="567"/>
        </w:tabs>
        <w:suppressAutoHyphens/>
        <w:rPr>
          <w:u w:val="single"/>
          <w:lang w:val="hu-HU"/>
        </w:rPr>
      </w:pPr>
      <w:r w:rsidRPr="002C4E9B">
        <w:rPr>
          <w:u w:val="single"/>
          <w:lang w:val="hu-HU"/>
        </w:rPr>
        <w:t>Gyermekek</w:t>
      </w:r>
      <w:r>
        <w:rPr>
          <w:u w:val="single"/>
          <w:lang w:val="hu-HU"/>
        </w:rPr>
        <w:t xml:space="preserve"> és serdülők</w:t>
      </w:r>
    </w:p>
    <w:p w14:paraId="5F1F98CF" w14:textId="77777777" w:rsidR="001C3E33" w:rsidRPr="002C4E9B" w:rsidRDefault="001C3E33" w:rsidP="00941378">
      <w:pPr>
        <w:tabs>
          <w:tab w:val="left" w:pos="567"/>
        </w:tabs>
        <w:suppressAutoHyphens/>
        <w:rPr>
          <w:lang w:val="hu-HU"/>
        </w:rPr>
      </w:pPr>
    </w:p>
    <w:p w14:paraId="5A361C95" w14:textId="66C1C519" w:rsidR="001C3E33" w:rsidRPr="002C4E9B" w:rsidRDefault="001C3E33" w:rsidP="00941378">
      <w:pPr>
        <w:tabs>
          <w:tab w:val="left" w:pos="567"/>
        </w:tabs>
        <w:suppressAutoHyphens/>
        <w:rPr>
          <w:lang w:val="hu-HU"/>
        </w:rPr>
      </w:pPr>
      <w:r w:rsidRPr="002C4E9B">
        <w:rPr>
          <w:lang w:val="hu-HU"/>
        </w:rPr>
        <w:t>Az Európai Gyógyszerügynökség a gyermekek</w:t>
      </w:r>
      <w:r>
        <w:rPr>
          <w:lang w:val="hu-HU"/>
        </w:rPr>
        <w:t xml:space="preserve"> és serdülők</w:t>
      </w:r>
      <w:r w:rsidRPr="002C4E9B">
        <w:rPr>
          <w:lang w:val="hu-HU"/>
        </w:rPr>
        <w:t xml:space="preserve"> esetén minden korosztálynál eltekint a TAXOTERE vizsgálati eredményeinek benyújtási kötelezettségétől </w:t>
      </w:r>
      <w:proofErr w:type="spellStart"/>
      <w:r w:rsidRPr="002C4E9B">
        <w:rPr>
          <w:lang w:val="hu-HU"/>
        </w:rPr>
        <w:t>emlőcarcinoma</w:t>
      </w:r>
      <w:proofErr w:type="spellEnd"/>
      <w:r w:rsidRPr="002C4E9B">
        <w:rPr>
          <w:lang w:val="hu-HU"/>
        </w:rPr>
        <w:t xml:space="preserve">, nem kissejtes </w:t>
      </w:r>
      <w:del w:id="1203" w:author="Szerző">
        <w:r w:rsidRPr="002C4E9B" w:rsidDel="00E01B05">
          <w:rPr>
            <w:lang w:val="hu-HU"/>
          </w:rPr>
          <w:delText>tüdőcarcinoma</w:delText>
        </w:r>
      </w:del>
      <w:ins w:id="1204" w:author="Szerző">
        <w:r w:rsidR="00E01B05">
          <w:rPr>
            <w:lang w:val="hu-HU"/>
          </w:rPr>
          <w:t>tüdőrák</w:t>
        </w:r>
      </w:ins>
      <w:r w:rsidRPr="002C4E9B">
        <w:rPr>
          <w:lang w:val="hu-HU"/>
        </w:rPr>
        <w:t xml:space="preserve">, </w:t>
      </w:r>
      <w:proofErr w:type="spellStart"/>
      <w:r w:rsidRPr="002C4E9B">
        <w:rPr>
          <w:lang w:val="hu-HU"/>
        </w:rPr>
        <w:t>prosztatacarcinoma</w:t>
      </w:r>
      <w:proofErr w:type="spellEnd"/>
      <w:r w:rsidRPr="002C4E9B">
        <w:rPr>
          <w:lang w:val="hu-HU"/>
        </w:rPr>
        <w:t xml:space="preserve">, </w:t>
      </w:r>
      <w:proofErr w:type="spellStart"/>
      <w:r w:rsidRPr="002C4E9B">
        <w:rPr>
          <w:lang w:val="hu-HU"/>
        </w:rPr>
        <w:t>gyomorcarcinoma</w:t>
      </w:r>
      <w:proofErr w:type="spellEnd"/>
      <w:r w:rsidRPr="002C4E9B">
        <w:rPr>
          <w:lang w:val="hu-HU"/>
        </w:rPr>
        <w:t xml:space="preserve"> továbbá </w:t>
      </w:r>
      <w:del w:id="1205" w:author="Szerző">
        <w:r w:rsidRPr="002C4E9B" w:rsidDel="00A42ABF">
          <w:rPr>
            <w:lang w:val="hu-HU"/>
          </w:rPr>
          <w:delText>feji</w:delText>
        </w:r>
      </w:del>
      <w:ins w:id="1206" w:author="Szerző">
        <w:r w:rsidR="00A42ABF">
          <w:rPr>
            <w:lang w:val="hu-HU"/>
          </w:rPr>
          <w:t>fej-</w:t>
        </w:r>
      </w:ins>
      <w:r w:rsidRPr="002C4E9B">
        <w:rPr>
          <w:lang w:val="hu-HU"/>
        </w:rPr>
        <w:t xml:space="preserve"> és nyaki </w:t>
      </w:r>
      <w:proofErr w:type="spellStart"/>
      <w:r w:rsidRPr="002C4E9B">
        <w:rPr>
          <w:lang w:val="hu-HU"/>
        </w:rPr>
        <w:t>carcinoma</w:t>
      </w:r>
      <w:proofErr w:type="spellEnd"/>
      <w:r w:rsidRPr="002C4E9B">
        <w:rPr>
          <w:lang w:val="hu-HU"/>
        </w:rPr>
        <w:t xml:space="preserve"> esetén, kivéve a II-es és III-</w:t>
      </w:r>
      <w:proofErr w:type="spellStart"/>
      <w:r w:rsidRPr="002C4E9B">
        <w:rPr>
          <w:lang w:val="hu-HU"/>
        </w:rPr>
        <w:t>as</w:t>
      </w:r>
      <w:proofErr w:type="spellEnd"/>
      <w:r w:rsidRPr="002C4E9B">
        <w:rPr>
          <w:lang w:val="hu-HU"/>
        </w:rPr>
        <w:t xml:space="preserve"> típusú kevéssé differenciált </w:t>
      </w:r>
      <w:proofErr w:type="spellStart"/>
      <w:r w:rsidRPr="002C4E9B">
        <w:rPr>
          <w:lang w:val="hu-HU"/>
        </w:rPr>
        <w:t>naso</w:t>
      </w:r>
      <w:del w:id="1207" w:author="Szerző">
        <w:r w:rsidRPr="002C4E9B" w:rsidDel="00A42ABF">
          <w:rPr>
            <w:lang w:val="hu-HU"/>
          </w:rPr>
          <w:delText>phari</w:delText>
        </w:r>
      </w:del>
      <w:ins w:id="1208" w:author="Szerző">
        <w:r w:rsidR="00A42ABF">
          <w:rPr>
            <w:lang w:val="hu-HU"/>
          </w:rPr>
          <w:t>phary</w:t>
        </w:r>
      </w:ins>
      <w:r w:rsidRPr="002C4E9B">
        <w:rPr>
          <w:lang w:val="hu-HU"/>
        </w:rPr>
        <w:t>ngealis</w:t>
      </w:r>
      <w:proofErr w:type="spellEnd"/>
      <w:r w:rsidRPr="002C4E9B">
        <w:rPr>
          <w:lang w:val="hu-HU"/>
        </w:rPr>
        <w:t xml:space="preserve"> </w:t>
      </w:r>
      <w:proofErr w:type="spellStart"/>
      <w:r w:rsidRPr="002C4E9B">
        <w:rPr>
          <w:lang w:val="hu-HU"/>
        </w:rPr>
        <w:t>carcinomát</w:t>
      </w:r>
      <w:proofErr w:type="spellEnd"/>
      <w:r w:rsidRPr="002C4E9B">
        <w:rPr>
          <w:lang w:val="hu-HU"/>
        </w:rPr>
        <w:t xml:space="preserve"> (lásd 4.2 </w:t>
      </w:r>
      <w:r w:rsidRPr="002C4E9B">
        <w:rPr>
          <w:lang w:val="hu-HU"/>
        </w:rPr>
        <w:lastRenderedPageBreak/>
        <w:t>pont, gyermekgyógyászati alkalmazásra vonatkozó információk).</w:t>
      </w:r>
    </w:p>
    <w:p w14:paraId="68F362BB" w14:textId="77777777" w:rsidR="0028427B" w:rsidRPr="002C4E9B" w:rsidRDefault="0028427B" w:rsidP="00941378">
      <w:pPr>
        <w:tabs>
          <w:tab w:val="left" w:pos="540"/>
        </w:tabs>
        <w:ind w:left="567" w:hanging="567"/>
        <w:rPr>
          <w:b/>
          <w:lang w:val="hu-HU"/>
        </w:rPr>
      </w:pPr>
    </w:p>
    <w:p w14:paraId="5C1FA1A2" w14:textId="77777777" w:rsidR="0028427B" w:rsidRPr="002C4E9B" w:rsidRDefault="0028427B" w:rsidP="00941378">
      <w:pPr>
        <w:tabs>
          <w:tab w:val="left" w:pos="540"/>
        </w:tabs>
        <w:ind w:left="567" w:hanging="567"/>
        <w:rPr>
          <w:b/>
          <w:lang w:val="hu-HU"/>
        </w:rPr>
      </w:pPr>
      <w:r w:rsidRPr="002C4E9B">
        <w:rPr>
          <w:b/>
          <w:lang w:val="hu-HU"/>
        </w:rPr>
        <w:t>5.2</w:t>
      </w:r>
      <w:r w:rsidRPr="002C4E9B">
        <w:rPr>
          <w:b/>
          <w:lang w:val="hu-HU"/>
        </w:rPr>
        <w:tab/>
        <w:t>Farmakokinetikai tulajdonságok</w:t>
      </w:r>
    </w:p>
    <w:p w14:paraId="4488ADCD" w14:textId="77777777" w:rsidR="0028427B" w:rsidRPr="002C4E9B" w:rsidRDefault="0028427B" w:rsidP="00941378">
      <w:pPr>
        <w:rPr>
          <w:b/>
          <w:lang w:val="hu-HU"/>
        </w:rPr>
      </w:pPr>
    </w:p>
    <w:p w14:paraId="4A80652B" w14:textId="77777777" w:rsidR="00881A7E" w:rsidRPr="002C4E9B" w:rsidRDefault="00881A7E" w:rsidP="00941378">
      <w:pPr>
        <w:rPr>
          <w:bCs/>
          <w:u w:val="single"/>
          <w:lang w:val="hu-HU"/>
        </w:rPr>
      </w:pPr>
      <w:r w:rsidRPr="002C4E9B">
        <w:rPr>
          <w:bCs/>
          <w:u w:val="single"/>
          <w:lang w:val="hu-HU"/>
        </w:rPr>
        <w:t>Felszívódás</w:t>
      </w:r>
    </w:p>
    <w:p w14:paraId="3AB5F857" w14:textId="77777777" w:rsidR="00881A7E" w:rsidRPr="002C4E9B" w:rsidRDefault="00881A7E" w:rsidP="00941378">
      <w:pPr>
        <w:rPr>
          <w:bCs/>
          <w:lang w:val="hu-HU"/>
        </w:rPr>
      </w:pPr>
    </w:p>
    <w:p w14:paraId="7204F3A6" w14:textId="77777777" w:rsidR="00490091" w:rsidRPr="002C4E9B" w:rsidRDefault="00490091" w:rsidP="00490091">
      <w:pPr>
        <w:keepNext/>
        <w:rPr>
          <w:lang w:val="hu-HU"/>
        </w:rPr>
      </w:pPr>
      <w:r w:rsidRPr="002C4E9B">
        <w:rPr>
          <w:bCs/>
          <w:lang w:val="hu-HU"/>
        </w:rPr>
        <w:t xml:space="preserve">A </w:t>
      </w:r>
      <w:proofErr w:type="spellStart"/>
      <w:r w:rsidRPr="002C4E9B">
        <w:rPr>
          <w:bCs/>
          <w:lang w:val="hu-HU"/>
        </w:rPr>
        <w:t>docetaxel</w:t>
      </w:r>
      <w:proofErr w:type="spellEnd"/>
      <w:r w:rsidRPr="002C4E9B">
        <w:rPr>
          <w:bCs/>
          <w:lang w:val="hu-HU"/>
        </w:rPr>
        <w:t xml:space="preserve"> farmakokinetikai tulajdonságait daganatos betegekn</w:t>
      </w:r>
      <w:r>
        <w:rPr>
          <w:bCs/>
          <w:lang w:val="hu-HU"/>
        </w:rPr>
        <w:t>él</w:t>
      </w:r>
      <w:r w:rsidRPr="002C4E9B">
        <w:rPr>
          <w:bCs/>
          <w:lang w:val="hu-HU"/>
        </w:rPr>
        <w:t xml:space="preserve"> végzett </w:t>
      </w:r>
      <w:proofErr w:type="gramStart"/>
      <w:r w:rsidRPr="002C4E9B">
        <w:rPr>
          <w:bCs/>
          <w:lang w:val="hu-HU"/>
        </w:rPr>
        <w:t>I.fázis</w:t>
      </w:r>
      <w:r>
        <w:rPr>
          <w:bCs/>
          <w:lang w:val="hu-HU"/>
        </w:rPr>
        <w:t>ú</w:t>
      </w:r>
      <w:proofErr w:type="gramEnd"/>
      <w:r w:rsidRPr="002C4E9B">
        <w:rPr>
          <w:bCs/>
          <w:lang w:val="hu-HU"/>
        </w:rPr>
        <w:t xml:space="preserve"> vizsgálatokban 20</w:t>
      </w:r>
      <w:r w:rsidRPr="002C4E9B">
        <w:rPr>
          <w:bCs/>
          <w:lang w:val="hu-HU"/>
        </w:rPr>
        <w:noBreakHyphen/>
        <w:t>115 </w:t>
      </w:r>
      <w:r w:rsidRPr="002C4E9B">
        <w:rPr>
          <w:lang w:val="hu-HU"/>
        </w:rPr>
        <w:t>mg/m</w:t>
      </w:r>
      <w:r w:rsidRPr="002C4E9B">
        <w:rPr>
          <w:vertAlign w:val="superscript"/>
          <w:lang w:val="hu-HU"/>
        </w:rPr>
        <w:t>2</w:t>
      </w:r>
      <w:r w:rsidRPr="002C4E9B">
        <w:rPr>
          <w:lang w:val="hu-HU"/>
        </w:rPr>
        <w:t xml:space="preserve">-es adagolás mellett határozták meg. A </w:t>
      </w:r>
      <w:proofErr w:type="spellStart"/>
      <w:r w:rsidRPr="002C4E9B">
        <w:rPr>
          <w:lang w:val="hu-HU"/>
        </w:rPr>
        <w:t>docetaxel</w:t>
      </w:r>
      <w:proofErr w:type="spellEnd"/>
      <w:r w:rsidRPr="002C4E9B">
        <w:rPr>
          <w:lang w:val="hu-HU"/>
        </w:rPr>
        <w:t xml:space="preserve"> kinetikai profilja dózistól független, és a három eloszlási teres farmakokinetikai modellnek felel meg, az </w:t>
      </w:r>
      <w:r w:rsidRPr="007334D0">
        <w:rPr>
          <w:lang w:val="hu-HU"/>
        </w:rPr>
        <w:t>alfa</w:t>
      </w:r>
      <w:r w:rsidRPr="002C4E9B">
        <w:rPr>
          <w:lang w:val="hu-HU"/>
        </w:rPr>
        <w:t xml:space="preserve"> fázisra 4 perces, a </w:t>
      </w:r>
      <w:r w:rsidRPr="007334D0">
        <w:rPr>
          <w:lang w:val="hu-HU"/>
        </w:rPr>
        <w:t>béta</w:t>
      </w:r>
      <w:r w:rsidRPr="002C4E9B">
        <w:rPr>
          <w:lang w:val="hu-HU"/>
        </w:rPr>
        <w:t xml:space="preserve"> fázisra 36 perces, a </w:t>
      </w:r>
      <w:r w:rsidRPr="007334D0">
        <w:rPr>
          <w:lang w:val="hu-HU"/>
        </w:rPr>
        <w:t>gamma</w:t>
      </w:r>
      <w:r w:rsidRPr="002C4E9B">
        <w:rPr>
          <w:lang w:val="hu-HU"/>
        </w:rPr>
        <w:t xml:space="preserve"> </w:t>
      </w:r>
      <w:r>
        <w:rPr>
          <w:lang w:val="hu-HU"/>
        </w:rPr>
        <w:t>(terminális) fázisra</w:t>
      </w:r>
      <w:r w:rsidRPr="002C4E9B">
        <w:rPr>
          <w:lang w:val="hu-HU"/>
        </w:rPr>
        <w:t xml:space="preserve"> pedig 11,1</w:t>
      </w:r>
      <w:r>
        <w:rPr>
          <w:lang w:val="hu-HU"/>
        </w:rPr>
        <w:t xml:space="preserve"> és 17,5</w:t>
      </w:r>
      <w:r w:rsidRPr="002C4E9B">
        <w:rPr>
          <w:lang w:val="hu-HU"/>
        </w:rPr>
        <w:t> ór</w:t>
      </w:r>
      <w:r>
        <w:rPr>
          <w:lang w:val="hu-HU"/>
        </w:rPr>
        <w:t>a</w:t>
      </w:r>
      <w:r w:rsidRPr="002C4E9B">
        <w:rPr>
          <w:lang w:val="hu-HU"/>
        </w:rPr>
        <w:t xml:space="preserve"> </w:t>
      </w:r>
      <w:r>
        <w:rPr>
          <w:lang w:val="hu-HU"/>
        </w:rPr>
        <w:t xml:space="preserve">közötti </w:t>
      </w:r>
      <w:r w:rsidRPr="002C4E9B">
        <w:rPr>
          <w:lang w:val="hu-HU"/>
        </w:rPr>
        <w:t>felezési idővel</w:t>
      </w:r>
      <w:r>
        <w:rPr>
          <w:lang w:val="hu-HU"/>
        </w:rPr>
        <w:t>, 24 </w:t>
      </w:r>
      <w:proofErr w:type="spellStart"/>
      <w:r>
        <w:t>órán</w:t>
      </w:r>
      <w:proofErr w:type="spellEnd"/>
      <w:r>
        <w:t xml:space="preserve"> </w:t>
      </w:r>
      <w:proofErr w:type="spellStart"/>
      <w:r>
        <w:t>belüli</w:t>
      </w:r>
      <w:proofErr w:type="spellEnd"/>
      <w:r>
        <w:t xml:space="preserve"> </w:t>
      </w:r>
      <w:proofErr w:type="spellStart"/>
      <w:r>
        <w:t>mintavétel</w:t>
      </w:r>
      <w:proofErr w:type="spellEnd"/>
      <w:r>
        <w:t xml:space="preserve"> </w:t>
      </w:r>
      <w:proofErr w:type="spellStart"/>
      <w:r>
        <w:t>esetében</w:t>
      </w:r>
      <w:proofErr w:type="spellEnd"/>
      <w:r w:rsidRPr="002C4E9B">
        <w:rPr>
          <w:lang w:val="hu-HU"/>
        </w:rPr>
        <w:t>.</w:t>
      </w:r>
      <w:r>
        <w:rPr>
          <w:lang w:val="hu-HU"/>
        </w:rPr>
        <w:t xml:space="preserve"> Egy további vizsgálatban, amelyben a </w:t>
      </w:r>
      <w:proofErr w:type="spellStart"/>
      <w:r>
        <w:rPr>
          <w:lang w:val="hu-HU"/>
        </w:rPr>
        <w:t>docetaxel</w:t>
      </w:r>
      <w:proofErr w:type="spellEnd"/>
      <w:r>
        <w:rPr>
          <w:lang w:val="hu-HU"/>
        </w:rPr>
        <w:t xml:space="preserve"> </w:t>
      </w:r>
      <w:proofErr w:type="spellStart"/>
      <w:r>
        <w:rPr>
          <w:lang w:val="hu-HU"/>
        </w:rPr>
        <w:t>farmakokinetikáját</w:t>
      </w:r>
      <w:proofErr w:type="spellEnd"/>
      <w:r>
        <w:rPr>
          <w:lang w:val="hu-HU"/>
        </w:rPr>
        <w:t xml:space="preserve"> értékelték a betegeknél, hasonló (75–100 mg/m</w:t>
      </w:r>
      <w:r w:rsidRPr="00DD3DF4">
        <w:rPr>
          <w:vertAlign w:val="superscript"/>
        </w:rPr>
        <w:t>2</w:t>
      </w:r>
      <w:r>
        <w:rPr>
          <w:lang w:val="hu-HU"/>
        </w:rPr>
        <w:t>) dózisok, de hosszabb (22 napos) időintervallum esetén, hosszabb, 91–120 </w:t>
      </w:r>
      <w:proofErr w:type="spellStart"/>
      <w:r>
        <w:rPr>
          <w:lang w:val="hu-HU"/>
        </w:rPr>
        <w:t>ór</w:t>
      </w:r>
      <w:proofErr w:type="spellEnd"/>
      <w:r>
        <w:t xml:space="preserve">a </w:t>
      </w:r>
      <w:proofErr w:type="spellStart"/>
      <w:r>
        <w:t>közötti</w:t>
      </w:r>
      <w:proofErr w:type="spellEnd"/>
      <w:r>
        <w:t>,</w:t>
      </w:r>
      <w:r>
        <w:rPr>
          <w:lang w:val="hu-HU"/>
        </w:rPr>
        <w:t xml:space="preserve"> átlagos </w:t>
      </w:r>
      <w:r w:rsidRPr="00A43283">
        <w:rPr>
          <w:lang w:val="hu-HU"/>
        </w:rPr>
        <w:t>terminális eliminációs felezési idő</w:t>
      </w:r>
      <w:r>
        <w:t>t</w:t>
      </w:r>
      <w:r>
        <w:rPr>
          <w:lang w:val="hu-HU"/>
        </w:rPr>
        <w:t xml:space="preserve"> </w:t>
      </w:r>
      <w:proofErr w:type="spellStart"/>
      <w:r>
        <w:t>találtak</w:t>
      </w:r>
      <w:proofErr w:type="spellEnd"/>
      <w:r>
        <w:rPr>
          <w:lang w:val="hu-HU"/>
        </w:rPr>
        <w:t>.</w:t>
      </w:r>
      <w:r w:rsidRPr="002C4E9B">
        <w:rPr>
          <w:lang w:val="hu-HU"/>
        </w:rPr>
        <w:t xml:space="preserve"> A késői szakasz részben annak tulajdonítható, hogy a </w:t>
      </w:r>
      <w:proofErr w:type="spellStart"/>
      <w:r w:rsidRPr="002C4E9B">
        <w:rPr>
          <w:lang w:val="hu-HU"/>
        </w:rPr>
        <w:t>docetaxel</w:t>
      </w:r>
      <w:proofErr w:type="spellEnd"/>
      <w:r w:rsidRPr="002C4E9B">
        <w:rPr>
          <w:lang w:val="hu-HU"/>
        </w:rPr>
        <w:t xml:space="preserve"> viszonylag lassan áramlik ki a perifériás eloszlási térből.</w:t>
      </w:r>
    </w:p>
    <w:p w14:paraId="43042389" w14:textId="77777777" w:rsidR="00AA3201" w:rsidRPr="002C4E9B" w:rsidRDefault="00AA3201" w:rsidP="00941378">
      <w:pPr>
        <w:rPr>
          <w:lang w:val="hu-HU"/>
        </w:rPr>
      </w:pPr>
    </w:p>
    <w:p w14:paraId="10D41EE8" w14:textId="77777777" w:rsidR="00AA3201" w:rsidRPr="002C4E9B" w:rsidRDefault="00AA3201" w:rsidP="00941378">
      <w:pPr>
        <w:rPr>
          <w:u w:val="single"/>
          <w:lang w:val="hu-HU"/>
        </w:rPr>
      </w:pPr>
      <w:r w:rsidRPr="002C4E9B">
        <w:rPr>
          <w:u w:val="single"/>
          <w:lang w:val="hu-HU"/>
        </w:rPr>
        <w:t>Eloszlás</w:t>
      </w:r>
    </w:p>
    <w:p w14:paraId="34B25F7B" w14:textId="77777777" w:rsidR="00AA3201" w:rsidRPr="002C4E9B" w:rsidRDefault="00AA3201" w:rsidP="00941378">
      <w:pPr>
        <w:rPr>
          <w:lang w:val="hu-HU"/>
        </w:rPr>
      </w:pPr>
    </w:p>
    <w:p w14:paraId="3A05CA2D" w14:textId="01C2614B" w:rsidR="00AA3201" w:rsidRPr="002C4E9B" w:rsidRDefault="00AA3201" w:rsidP="00941378">
      <w:pPr>
        <w:ind w:right="-285"/>
        <w:rPr>
          <w:lang w:val="hu-HU"/>
        </w:rPr>
      </w:pPr>
      <w:r w:rsidRPr="002C4E9B">
        <w:rPr>
          <w:lang w:val="hu-HU"/>
        </w:rPr>
        <w:t>A 100 mg/m</w:t>
      </w:r>
      <w:r w:rsidRPr="002C4E9B">
        <w:rPr>
          <w:vertAlign w:val="superscript"/>
          <w:lang w:val="hu-HU"/>
        </w:rPr>
        <w:t>2</w:t>
      </w:r>
      <w:r w:rsidRPr="002C4E9B">
        <w:rPr>
          <w:lang w:val="hu-HU"/>
        </w:rPr>
        <w:t>-es adag egyórás infúzióban történő alkalmazása után 3,7 </w:t>
      </w:r>
      <w:r>
        <w:rPr>
          <w:lang w:val="hu-HU"/>
        </w:rPr>
        <w:t>mikro</w:t>
      </w:r>
      <w:r w:rsidRPr="002C4E9B">
        <w:rPr>
          <w:lang w:val="hu-HU"/>
        </w:rPr>
        <w:t>g</w:t>
      </w:r>
      <w:r>
        <w:rPr>
          <w:lang w:val="hu-HU"/>
        </w:rPr>
        <w:t>ramm</w:t>
      </w:r>
      <w:r w:rsidRPr="002C4E9B">
        <w:rPr>
          <w:lang w:val="hu-HU"/>
        </w:rPr>
        <w:t>/ml-es átlagos plazmacsúcsszintet kaptak, a megfelelő AUC pedig 4,6 </w:t>
      </w:r>
      <w:proofErr w:type="spellStart"/>
      <w:r w:rsidRPr="002C4E9B">
        <w:rPr>
          <w:lang w:val="hu-HU"/>
        </w:rPr>
        <w:t>óra</w:t>
      </w:r>
      <w:r>
        <w:rPr>
          <w:b/>
          <w:bCs/>
          <w:lang w:val="hu-HU"/>
        </w:rPr>
        <w:t>×</w:t>
      </w:r>
      <w:r>
        <w:rPr>
          <w:lang w:val="hu-HU"/>
        </w:rPr>
        <w:t>mikro</w:t>
      </w:r>
      <w:r w:rsidRPr="002C4E9B">
        <w:rPr>
          <w:lang w:val="hu-HU"/>
        </w:rPr>
        <w:t>g</w:t>
      </w:r>
      <w:r>
        <w:rPr>
          <w:lang w:val="hu-HU"/>
        </w:rPr>
        <w:t>ramm</w:t>
      </w:r>
      <w:proofErr w:type="spellEnd"/>
      <w:r w:rsidRPr="002C4E9B">
        <w:rPr>
          <w:lang w:val="hu-HU"/>
        </w:rPr>
        <w:t xml:space="preserve">/ml volt. A </w:t>
      </w:r>
      <w:del w:id="1209" w:author="Szerző">
        <w:r w:rsidRPr="002C4E9B" w:rsidDel="0096269A">
          <w:rPr>
            <w:lang w:val="hu-HU"/>
          </w:rPr>
          <w:delText xml:space="preserve">teljes test </w:delText>
        </w:r>
      </w:del>
      <w:ins w:id="1210" w:author="Szerző">
        <w:r w:rsidR="0096269A">
          <w:rPr>
            <w:lang w:val="hu-HU"/>
          </w:rPr>
          <w:t>teljestest-</w:t>
        </w:r>
      </w:ins>
      <w:proofErr w:type="spellStart"/>
      <w:r w:rsidRPr="002C4E9B">
        <w:rPr>
          <w:lang w:val="hu-HU"/>
        </w:rPr>
        <w:t>clearance</w:t>
      </w:r>
      <w:proofErr w:type="spellEnd"/>
      <w:r w:rsidRPr="002C4E9B">
        <w:rPr>
          <w:lang w:val="hu-HU"/>
        </w:rPr>
        <w:t xml:space="preserve"> </w:t>
      </w:r>
      <w:del w:id="1211" w:author="Szerző">
        <w:r w:rsidDel="00947118">
          <w:rPr>
            <w:lang w:val="hu-HU"/>
          </w:rPr>
          <w:delText xml:space="preserve">medián </w:delText>
        </w:r>
        <w:r w:rsidRPr="002C4E9B" w:rsidDel="00947118">
          <w:rPr>
            <w:lang w:val="hu-HU"/>
          </w:rPr>
          <w:delText>értéke 21</w:delText>
        </w:r>
      </w:del>
      <w:ins w:id="1212" w:author="Szerző">
        <w:r w:rsidR="00947118">
          <w:rPr>
            <w:lang w:val="hu-HU"/>
          </w:rPr>
          <w:t>átlagértéke 21</w:t>
        </w:r>
      </w:ins>
      <w:r w:rsidRPr="002C4E9B">
        <w:rPr>
          <w:lang w:val="hu-HU"/>
        </w:rPr>
        <w:t> l/h/m</w:t>
      </w:r>
      <w:r w:rsidRPr="002C4E9B">
        <w:rPr>
          <w:vertAlign w:val="superscript"/>
          <w:lang w:val="hu-HU"/>
        </w:rPr>
        <w:t>2</w:t>
      </w:r>
      <w:r w:rsidRPr="002C4E9B">
        <w:rPr>
          <w:lang w:val="hu-HU"/>
        </w:rPr>
        <w:t>, a dinamikus egyensúly</w:t>
      </w:r>
      <w:r>
        <w:rPr>
          <w:lang w:val="hu-HU"/>
        </w:rPr>
        <w:t>i (</w:t>
      </w:r>
      <w:proofErr w:type="spellStart"/>
      <w:r>
        <w:rPr>
          <w:lang w:val="hu-HU"/>
        </w:rPr>
        <w:t>steady</w:t>
      </w:r>
      <w:proofErr w:type="spellEnd"/>
      <w:r>
        <w:rPr>
          <w:lang w:val="hu-HU"/>
        </w:rPr>
        <w:t xml:space="preserve"> </w:t>
      </w:r>
      <w:proofErr w:type="spellStart"/>
      <w:r>
        <w:rPr>
          <w:lang w:val="hu-HU"/>
        </w:rPr>
        <w:t>state</w:t>
      </w:r>
      <w:proofErr w:type="spellEnd"/>
      <w:r>
        <w:rPr>
          <w:lang w:val="hu-HU"/>
        </w:rPr>
        <w:t>)</w:t>
      </w:r>
      <w:r w:rsidRPr="002C4E9B">
        <w:rPr>
          <w:lang w:val="hu-HU"/>
        </w:rPr>
        <w:t xml:space="preserve"> </w:t>
      </w:r>
      <w:del w:id="1213" w:author="Szerző">
        <w:r w:rsidRPr="002C4E9B" w:rsidDel="00947118">
          <w:rPr>
            <w:lang w:val="hu-HU"/>
          </w:rPr>
          <w:delText>megoszlási téré</w:delText>
        </w:r>
      </w:del>
      <w:ins w:id="1214" w:author="Szerző">
        <w:r w:rsidR="00947118">
          <w:rPr>
            <w:lang w:val="hu-HU"/>
          </w:rPr>
          <w:t>eloszlási térfogaté</w:t>
        </w:r>
      </w:ins>
      <w:r w:rsidRPr="002C4E9B">
        <w:rPr>
          <w:lang w:val="hu-HU"/>
        </w:rPr>
        <w:t xml:space="preserve"> pedig 113 l volt. A teljestest-</w:t>
      </w:r>
      <w:proofErr w:type="spellStart"/>
      <w:r w:rsidRPr="002C4E9B">
        <w:rPr>
          <w:lang w:val="hu-HU"/>
        </w:rPr>
        <w:t>clearance</w:t>
      </w:r>
      <w:proofErr w:type="spellEnd"/>
      <w:r w:rsidRPr="002C4E9B">
        <w:rPr>
          <w:lang w:val="hu-HU"/>
        </w:rPr>
        <w:t xml:space="preserve"> </w:t>
      </w:r>
      <w:proofErr w:type="spellStart"/>
      <w:r w:rsidRPr="002C4E9B">
        <w:rPr>
          <w:lang w:val="hu-HU"/>
        </w:rPr>
        <w:t>interindividuális</w:t>
      </w:r>
      <w:proofErr w:type="spellEnd"/>
      <w:r w:rsidRPr="002C4E9B">
        <w:rPr>
          <w:lang w:val="hu-HU"/>
        </w:rPr>
        <w:t xml:space="preserve"> vari</w:t>
      </w:r>
      <w:r>
        <w:rPr>
          <w:lang w:val="hu-HU"/>
        </w:rPr>
        <w:t>abilitása</w:t>
      </w:r>
      <w:r w:rsidRPr="002C4E9B">
        <w:rPr>
          <w:lang w:val="hu-HU"/>
        </w:rPr>
        <w:t xml:space="preserve"> megközelítőleg 50%-os volt. A </w:t>
      </w:r>
      <w:proofErr w:type="spellStart"/>
      <w:r w:rsidRPr="002C4E9B">
        <w:rPr>
          <w:lang w:val="hu-HU"/>
        </w:rPr>
        <w:t>docetaxel</w:t>
      </w:r>
      <w:proofErr w:type="spellEnd"/>
      <w:r w:rsidRPr="002C4E9B">
        <w:rPr>
          <w:lang w:val="hu-HU"/>
        </w:rPr>
        <w:t xml:space="preserve"> több mint 95%-ban kötődik a plazmafehérjékhez. </w:t>
      </w:r>
    </w:p>
    <w:p w14:paraId="0B29E7AF" w14:textId="77777777" w:rsidR="00AA3201" w:rsidRPr="002C4E9B" w:rsidRDefault="00AA3201" w:rsidP="00941378">
      <w:pPr>
        <w:ind w:right="-285"/>
        <w:rPr>
          <w:lang w:val="hu-HU"/>
        </w:rPr>
      </w:pPr>
    </w:p>
    <w:p w14:paraId="61A9D50D" w14:textId="77777777" w:rsidR="00AA3201" w:rsidRPr="002C4E9B" w:rsidRDefault="00AA3201" w:rsidP="00941378">
      <w:pPr>
        <w:ind w:right="-285"/>
        <w:rPr>
          <w:u w:val="single"/>
          <w:lang w:val="hu-HU"/>
        </w:rPr>
      </w:pPr>
      <w:r w:rsidRPr="002C4E9B">
        <w:rPr>
          <w:u w:val="single"/>
          <w:lang w:val="hu-HU"/>
        </w:rPr>
        <w:t>Elimináció</w:t>
      </w:r>
    </w:p>
    <w:p w14:paraId="4B5F4191" w14:textId="77777777" w:rsidR="00AA3201" w:rsidRPr="002C4E9B" w:rsidRDefault="00AA3201" w:rsidP="00941378">
      <w:pPr>
        <w:ind w:right="-285"/>
        <w:rPr>
          <w:lang w:val="hu-HU"/>
        </w:rPr>
      </w:pPr>
    </w:p>
    <w:p w14:paraId="20633C75" w14:textId="77777777" w:rsidR="00AA3201" w:rsidRPr="002C4E9B" w:rsidRDefault="00AA3201" w:rsidP="00941378">
      <w:pPr>
        <w:ind w:right="-285"/>
        <w:rPr>
          <w:lang w:val="hu-HU"/>
        </w:rPr>
      </w:pPr>
      <w:r w:rsidRPr="002C4E9B">
        <w:rPr>
          <w:lang w:val="hu-HU"/>
        </w:rPr>
        <w:t>Három daganatos betegn</w:t>
      </w:r>
      <w:r>
        <w:rPr>
          <w:lang w:val="hu-HU"/>
        </w:rPr>
        <w:t>él</w:t>
      </w:r>
      <w:r w:rsidRPr="002C4E9B">
        <w:rPr>
          <w:lang w:val="hu-HU"/>
        </w:rPr>
        <w:t xml:space="preserve"> végeztek vizsgálatot </w:t>
      </w:r>
      <w:r w:rsidRPr="002C4E9B">
        <w:rPr>
          <w:vertAlign w:val="superscript"/>
          <w:lang w:val="hu-HU"/>
        </w:rPr>
        <w:t>14</w:t>
      </w:r>
      <w:r w:rsidRPr="002C4E9B">
        <w:rPr>
          <w:lang w:val="hu-HU"/>
        </w:rPr>
        <w:t>C</w:t>
      </w:r>
      <w:r w:rsidRPr="002C4E9B">
        <w:rPr>
          <w:lang w:val="hu-HU"/>
        </w:rPr>
        <w:noBreakHyphen/>
        <w:t xml:space="preserve">docetaxellel. A </w:t>
      </w:r>
      <w:proofErr w:type="spellStart"/>
      <w:r w:rsidRPr="002C4E9B">
        <w:rPr>
          <w:lang w:val="hu-HU"/>
        </w:rPr>
        <w:t>docetaxel</w:t>
      </w:r>
      <w:proofErr w:type="spellEnd"/>
      <w:r w:rsidRPr="002C4E9B">
        <w:rPr>
          <w:lang w:val="hu-HU"/>
        </w:rPr>
        <w:t xml:space="preserve"> a terc-</w:t>
      </w:r>
      <w:proofErr w:type="spellStart"/>
      <w:r w:rsidRPr="002C4E9B">
        <w:rPr>
          <w:lang w:val="hu-HU"/>
        </w:rPr>
        <w:t>butil</w:t>
      </w:r>
      <w:proofErr w:type="spellEnd"/>
      <w:r w:rsidRPr="002C4E9B">
        <w:rPr>
          <w:lang w:val="hu-HU"/>
        </w:rPr>
        <w:t xml:space="preserve">-észter csoport </w:t>
      </w:r>
      <w:proofErr w:type="spellStart"/>
      <w:r w:rsidRPr="002C4E9B">
        <w:rPr>
          <w:lang w:val="hu-HU"/>
        </w:rPr>
        <w:t>citokróm</w:t>
      </w:r>
      <w:proofErr w:type="spellEnd"/>
      <w:r w:rsidRPr="002C4E9B">
        <w:rPr>
          <w:lang w:val="hu-HU"/>
        </w:rPr>
        <w:t xml:space="preserve"> P450 által </w:t>
      </w:r>
      <w:proofErr w:type="spellStart"/>
      <w:r w:rsidRPr="002C4E9B">
        <w:rPr>
          <w:lang w:val="hu-HU"/>
        </w:rPr>
        <w:t>mediált</w:t>
      </w:r>
      <w:proofErr w:type="spellEnd"/>
      <w:r w:rsidRPr="002C4E9B">
        <w:rPr>
          <w:lang w:val="hu-HU"/>
        </w:rPr>
        <w:t xml:space="preserve"> oxidatív metabolizmusát követően a vizelettel és a széklettel ürült. Hét napon belül a vizeletben és a székletben a beadott radioaktív mennyiség 6%-át, illetve 75%-át mutatták ki. A </w:t>
      </w:r>
      <w:proofErr w:type="spellStart"/>
      <w:r w:rsidRPr="002C4E9B">
        <w:rPr>
          <w:lang w:val="hu-HU"/>
        </w:rPr>
        <w:t>radiaoaktív</w:t>
      </w:r>
      <w:proofErr w:type="spellEnd"/>
      <w:r w:rsidRPr="002C4E9B">
        <w:rPr>
          <w:lang w:val="hu-HU"/>
        </w:rPr>
        <w:t xml:space="preserve"> mennyiség mintegy 80%-a az első 48 órában a széklettel ürült egy fő inaktív </w:t>
      </w:r>
      <w:proofErr w:type="spellStart"/>
      <w:r w:rsidRPr="002C4E9B">
        <w:rPr>
          <w:lang w:val="hu-HU"/>
        </w:rPr>
        <w:t>metabolit</w:t>
      </w:r>
      <w:proofErr w:type="spellEnd"/>
      <w:r w:rsidRPr="002C4E9B">
        <w:rPr>
          <w:lang w:val="hu-HU"/>
        </w:rPr>
        <w:t xml:space="preserve"> és további három inaktív </w:t>
      </w:r>
      <w:proofErr w:type="spellStart"/>
      <w:r w:rsidRPr="002C4E9B">
        <w:rPr>
          <w:lang w:val="hu-HU"/>
        </w:rPr>
        <w:t>metabolit</w:t>
      </w:r>
      <w:proofErr w:type="spellEnd"/>
      <w:r w:rsidRPr="002C4E9B">
        <w:rPr>
          <w:lang w:val="hu-HU"/>
        </w:rPr>
        <w:t xml:space="preserve"> formájában. Változatlan formában a gyógyszer csak nagyon kis mennyisége távozott.</w:t>
      </w:r>
    </w:p>
    <w:p w14:paraId="1A1313BF" w14:textId="77777777" w:rsidR="00AA3201" w:rsidRPr="002C4E9B" w:rsidRDefault="00AA3201" w:rsidP="00941378">
      <w:pPr>
        <w:ind w:right="-285"/>
        <w:rPr>
          <w:lang w:val="hu-HU"/>
        </w:rPr>
      </w:pPr>
    </w:p>
    <w:p w14:paraId="68E9458D" w14:textId="77777777" w:rsidR="00AA3201" w:rsidRPr="002C4E9B" w:rsidRDefault="00AA3201" w:rsidP="00941378">
      <w:pPr>
        <w:ind w:right="-285"/>
        <w:rPr>
          <w:u w:val="single"/>
          <w:lang w:val="hu-HU"/>
        </w:rPr>
      </w:pPr>
      <w:r w:rsidRPr="002C4E9B">
        <w:rPr>
          <w:u w:val="single"/>
          <w:lang w:val="hu-HU"/>
        </w:rPr>
        <w:t>Különleges betegcsoportok</w:t>
      </w:r>
    </w:p>
    <w:p w14:paraId="581E10C8" w14:textId="77777777" w:rsidR="00AA3201" w:rsidRPr="002C4E9B" w:rsidRDefault="00AA3201" w:rsidP="00941378">
      <w:pPr>
        <w:ind w:right="-285"/>
        <w:rPr>
          <w:lang w:val="hu-HU"/>
        </w:rPr>
      </w:pPr>
    </w:p>
    <w:p w14:paraId="1476AB57" w14:textId="77777777" w:rsidR="00AA3201" w:rsidRPr="002C4E9B" w:rsidRDefault="00AA3201" w:rsidP="00941378">
      <w:pPr>
        <w:ind w:right="-285"/>
        <w:rPr>
          <w:i/>
          <w:lang w:val="hu-HU"/>
        </w:rPr>
      </w:pPr>
      <w:r w:rsidRPr="002C4E9B">
        <w:rPr>
          <w:i/>
          <w:lang w:val="hu-HU"/>
        </w:rPr>
        <w:t>Kor és nem</w:t>
      </w:r>
    </w:p>
    <w:p w14:paraId="2797E48D" w14:textId="6A657737" w:rsidR="00AA3201" w:rsidRPr="002C4E9B" w:rsidRDefault="00AA3201" w:rsidP="00941378">
      <w:pPr>
        <w:ind w:right="-285"/>
        <w:rPr>
          <w:lang w:val="hu-HU"/>
        </w:rPr>
      </w:pPr>
      <w:r w:rsidRPr="002C4E9B">
        <w:rPr>
          <w:lang w:val="hu-HU"/>
        </w:rPr>
        <w:t xml:space="preserve">577 beteg bevonásával végeztek a </w:t>
      </w:r>
      <w:proofErr w:type="spellStart"/>
      <w:r w:rsidRPr="002C4E9B">
        <w:rPr>
          <w:lang w:val="hu-HU"/>
        </w:rPr>
        <w:t>docetaxellel</w:t>
      </w:r>
      <w:proofErr w:type="spellEnd"/>
      <w:r w:rsidRPr="002C4E9B">
        <w:rPr>
          <w:lang w:val="hu-HU"/>
        </w:rPr>
        <w:t xml:space="preserve"> populációs farmakokinetikai analízist. A modell által becsült farmakokinetikai para</w:t>
      </w:r>
      <w:del w:id="1215" w:author="Szerző">
        <w:r w:rsidRPr="002C4E9B" w:rsidDel="00947118">
          <w:rPr>
            <w:lang w:val="hu-HU"/>
          </w:rPr>
          <w:delText>métekerek</w:delText>
        </w:r>
      </w:del>
      <w:ins w:id="1216" w:author="Szerző">
        <w:r w:rsidR="00947118">
          <w:rPr>
            <w:lang w:val="hu-HU"/>
          </w:rPr>
          <w:t>méterek</w:t>
        </w:r>
      </w:ins>
      <w:r w:rsidRPr="002C4E9B">
        <w:rPr>
          <w:lang w:val="hu-HU"/>
        </w:rPr>
        <w:t xml:space="preserve"> nagyon közel álltak a</w:t>
      </w:r>
      <w:r>
        <w:rPr>
          <w:lang w:val="hu-HU"/>
        </w:rPr>
        <w:t>z</w:t>
      </w:r>
      <w:r w:rsidRPr="002C4E9B">
        <w:rPr>
          <w:lang w:val="hu-HU"/>
        </w:rPr>
        <w:t xml:space="preserve"> I.</w:t>
      </w:r>
      <w:r>
        <w:rPr>
          <w:lang w:val="hu-HU"/>
        </w:rPr>
        <w:t xml:space="preserve"> </w:t>
      </w:r>
      <w:r w:rsidRPr="002C4E9B">
        <w:rPr>
          <w:lang w:val="hu-HU"/>
        </w:rPr>
        <w:t>fázis</w:t>
      </w:r>
      <w:r>
        <w:rPr>
          <w:lang w:val="hu-HU"/>
        </w:rPr>
        <w:t>ú</w:t>
      </w:r>
      <w:r w:rsidRPr="002C4E9B">
        <w:rPr>
          <w:lang w:val="hu-HU"/>
        </w:rPr>
        <w:t xml:space="preserve"> vizsgálatok alapján becsült értékekhez. A </w:t>
      </w:r>
      <w:proofErr w:type="spellStart"/>
      <w:r w:rsidRPr="002C4E9B">
        <w:rPr>
          <w:lang w:val="hu-HU"/>
        </w:rPr>
        <w:t>docetaxel</w:t>
      </w:r>
      <w:proofErr w:type="spellEnd"/>
      <w:r w:rsidRPr="002C4E9B">
        <w:rPr>
          <w:lang w:val="hu-HU"/>
        </w:rPr>
        <w:t xml:space="preserve"> farmakokinetikai tulajdonságait nem módosította a beteg kora vagy neme. </w:t>
      </w:r>
    </w:p>
    <w:p w14:paraId="0927B4B1" w14:textId="77777777" w:rsidR="00AA3201" w:rsidRPr="002C4E9B" w:rsidRDefault="00AA3201" w:rsidP="00941378">
      <w:pPr>
        <w:ind w:right="-285"/>
        <w:rPr>
          <w:lang w:val="hu-HU"/>
        </w:rPr>
      </w:pPr>
    </w:p>
    <w:p w14:paraId="534B9802" w14:textId="77777777" w:rsidR="00AA3201" w:rsidRPr="002C4E9B" w:rsidRDefault="00AA3201" w:rsidP="00941378">
      <w:pPr>
        <w:ind w:right="-285"/>
        <w:rPr>
          <w:i/>
          <w:lang w:val="hu-HU"/>
        </w:rPr>
      </w:pPr>
      <w:r>
        <w:rPr>
          <w:i/>
          <w:lang w:val="hu-HU"/>
        </w:rPr>
        <w:t>Májk</w:t>
      </w:r>
      <w:r w:rsidRPr="002C4E9B">
        <w:rPr>
          <w:i/>
          <w:lang w:val="hu-HU"/>
        </w:rPr>
        <w:t>árosodás</w:t>
      </w:r>
    </w:p>
    <w:p w14:paraId="161356ED" w14:textId="010FEBB9" w:rsidR="00AA3201" w:rsidRPr="002C4E9B" w:rsidRDefault="00AA3201" w:rsidP="00941378">
      <w:pPr>
        <w:ind w:right="-285"/>
        <w:rPr>
          <w:lang w:val="hu-HU"/>
        </w:rPr>
      </w:pPr>
      <w:r w:rsidRPr="002C4E9B">
        <w:rPr>
          <w:lang w:val="hu-HU"/>
        </w:rPr>
        <w:t>Kis számú beteg (n = 23) esetében, akik enyhe, illetve közepes</w:t>
      </w:r>
      <w:r>
        <w:rPr>
          <w:lang w:val="hu-HU"/>
        </w:rPr>
        <w:t>en súlyos</w:t>
      </w:r>
      <w:r w:rsidRPr="002C4E9B">
        <w:rPr>
          <w:lang w:val="hu-HU"/>
        </w:rPr>
        <w:t xml:space="preserve"> fokú májkárosodásban szenvedtek (AL</w:t>
      </w:r>
      <w:r>
        <w:rPr>
          <w:lang w:val="hu-HU"/>
        </w:rPr>
        <w:t>A</w:t>
      </w:r>
      <w:r w:rsidRPr="002C4E9B">
        <w:rPr>
          <w:lang w:val="hu-HU"/>
        </w:rPr>
        <w:t>T, AS</w:t>
      </w:r>
      <w:r>
        <w:rPr>
          <w:lang w:val="hu-HU"/>
        </w:rPr>
        <w:t>A</w:t>
      </w:r>
      <w:r w:rsidRPr="002C4E9B">
        <w:rPr>
          <w:lang w:val="hu-HU"/>
        </w:rPr>
        <w:t>T </w:t>
      </w:r>
      <w:r w:rsidRPr="002C4E9B">
        <w:rPr>
          <w:lang w:val="hu-HU"/>
        </w:rPr>
        <w:sym w:font="Symbol" w:char="F0B3"/>
      </w:r>
      <w:r w:rsidRPr="002C4E9B">
        <w:rPr>
          <w:lang w:val="hu-HU"/>
        </w:rPr>
        <w:t xml:space="preserve"> 1,5</w:t>
      </w:r>
      <w:r>
        <w:rPr>
          <w:lang w:val="hu-HU"/>
        </w:rPr>
        <w:t>×</w:t>
      </w:r>
      <w:r w:rsidRPr="002C4E9B">
        <w:rPr>
          <w:lang w:val="hu-HU"/>
        </w:rPr>
        <w:t xml:space="preserve"> és az </w:t>
      </w:r>
      <w:del w:id="1217" w:author="Szerző">
        <w:r w:rsidRPr="002C4E9B" w:rsidDel="00947118">
          <w:rPr>
            <w:lang w:val="hu-HU"/>
          </w:rPr>
          <w:delText>alkalikus foszfatáz</w:delText>
        </w:r>
      </w:del>
      <w:proofErr w:type="spellStart"/>
      <w:ins w:id="1218" w:author="Szerző">
        <w:r w:rsidR="00947118">
          <w:rPr>
            <w:lang w:val="hu-HU"/>
          </w:rPr>
          <w:t>alkalikusfoszfatáz</w:t>
        </w:r>
        <w:proofErr w:type="spellEnd"/>
        <w:r w:rsidR="00947118">
          <w:rPr>
            <w:lang w:val="hu-HU"/>
          </w:rPr>
          <w:t>-szint</w:t>
        </w:r>
      </w:ins>
      <w:r w:rsidRPr="002C4E9B">
        <w:rPr>
          <w:lang w:val="hu-HU"/>
        </w:rPr>
        <w:t xml:space="preserve"> </w:t>
      </w:r>
      <w:r w:rsidRPr="002C4E9B">
        <w:rPr>
          <w:lang w:val="hu-HU"/>
        </w:rPr>
        <w:sym w:font="Symbol" w:char="F0B3"/>
      </w:r>
      <w:r w:rsidRPr="002C4E9B">
        <w:rPr>
          <w:lang w:val="hu-HU"/>
        </w:rPr>
        <w:t xml:space="preserve"> 2,5</w:t>
      </w:r>
      <w:r>
        <w:rPr>
          <w:lang w:val="hu-HU"/>
        </w:rPr>
        <w:t>×</w:t>
      </w:r>
      <w:r w:rsidRPr="002C4E9B">
        <w:rPr>
          <w:lang w:val="hu-HU"/>
        </w:rPr>
        <w:t xml:space="preserve"> </w:t>
      </w:r>
      <w:proofErr w:type="gramStart"/>
      <w:r w:rsidRPr="002C4E9B">
        <w:rPr>
          <w:lang w:val="hu-HU"/>
        </w:rPr>
        <w:t>nagyobb</w:t>
      </w:r>
      <w:proofErr w:type="gramEnd"/>
      <w:r w:rsidRPr="002C4E9B">
        <w:rPr>
          <w:lang w:val="hu-HU"/>
        </w:rPr>
        <w:t xml:space="preserve"> mint a normál érték felső határa) a teljes </w:t>
      </w:r>
      <w:proofErr w:type="spellStart"/>
      <w:r w:rsidRPr="002C4E9B">
        <w:rPr>
          <w:lang w:val="hu-HU"/>
        </w:rPr>
        <w:t>clearance</w:t>
      </w:r>
      <w:proofErr w:type="spellEnd"/>
      <w:r w:rsidRPr="002C4E9B">
        <w:rPr>
          <w:lang w:val="hu-HU"/>
        </w:rPr>
        <w:t xml:space="preserve"> átlagosan 27%-kal csökkent (lásd 4.2 pont). </w:t>
      </w:r>
    </w:p>
    <w:p w14:paraId="7EFA7F89" w14:textId="77777777" w:rsidR="00AA3201" w:rsidRPr="002C4E9B" w:rsidRDefault="00AA3201" w:rsidP="00941378">
      <w:pPr>
        <w:ind w:right="-285"/>
        <w:rPr>
          <w:lang w:val="hu-HU"/>
        </w:rPr>
      </w:pPr>
    </w:p>
    <w:p w14:paraId="6AFBA8DF" w14:textId="77777777" w:rsidR="00AA3201" w:rsidRPr="002C4E9B" w:rsidRDefault="00AA3201" w:rsidP="00941378">
      <w:pPr>
        <w:ind w:right="-285"/>
        <w:rPr>
          <w:i/>
          <w:lang w:val="hu-HU"/>
        </w:rPr>
      </w:pPr>
      <w:r w:rsidRPr="002C4E9B">
        <w:rPr>
          <w:i/>
          <w:lang w:val="hu-HU"/>
        </w:rPr>
        <w:t>Folyadékretenció</w:t>
      </w:r>
    </w:p>
    <w:p w14:paraId="538A67D3" w14:textId="77777777" w:rsidR="00AA3201" w:rsidRPr="002C4E9B" w:rsidRDefault="00AA3201" w:rsidP="00941378">
      <w:pPr>
        <w:ind w:right="-285"/>
        <w:rPr>
          <w:lang w:val="hu-HU"/>
        </w:rPr>
      </w:pPr>
      <w:r w:rsidRPr="002C4E9B">
        <w:rPr>
          <w:lang w:val="hu-HU"/>
        </w:rPr>
        <w:t xml:space="preserve">Enyhe vagy közepes fokú folyadékretenció esetén a </w:t>
      </w:r>
      <w:proofErr w:type="spellStart"/>
      <w:r w:rsidRPr="002C4E9B">
        <w:rPr>
          <w:lang w:val="hu-HU"/>
        </w:rPr>
        <w:t>docetaxel-clearance</w:t>
      </w:r>
      <w:proofErr w:type="spellEnd"/>
      <w:r w:rsidRPr="002C4E9B">
        <w:rPr>
          <w:lang w:val="hu-HU"/>
        </w:rPr>
        <w:t xml:space="preserve"> nem változott, súlyos folyadékretencióban szenvedő betegekre vonatkozó adatok nem állnak rendelkezésre.</w:t>
      </w:r>
    </w:p>
    <w:p w14:paraId="7FBDEA62" w14:textId="77777777" w:rsidR="00AA3201" w:rsidRPr="002C4E9B" w:rsidRDefault="00AA3201" w:rsidP="00941378">
      <w:pPr>
        <w:ind w:right="-285"/>
        <w:rPr>
          <w:lang w:val="hu-HU"/>
        </w:rPr>
      </w:pPr>
      <w:r w:rsidRPr="002C4E9B">
        <w:rPr>
          <w:lang w:val="hu-HU"/>
        </w:rPr>
        <w:t xml:space="preserve"> </w:t>
      </w:r>
    </w:p>
    <w:p w14:paraId="33D59E8C" w14:textId="77777777" w:rsidR="00AA3201" w:rsidRPr="002C4E9B" w:rsidRDefault="00AA3201" w:rsidP="00941378">
      <w:pPr>
        <w:rPr>
          <w:u w:val="single"/>
          <w:lang w:val="hu-HU"/>
        </w:rPr>
      </w:pPr>
      <w:r w:rsidRPr="002C4E9B">
        <w:rPr>
          <w:u w:val="single"/>
          <w:lang w:val="hu-HU"/>
        </w:rPr>
        <w:t>Kombinált kezelés</w:t>
      </w:r>
    </w:p>
    <w:p w14:paraId="25303EE5" w14:textId="77777777" w:rsidR="00AA3201" w:rsidRPr="002C4E9B" w:rsidRDefault="00AA3201" w:rsidP="00941378">
      <w:pPr>
        <w:rPr>
          <w:lang w:val="hu-HU"/>
        </w:rPr>
      </w:pPr>
    </w:p>
    <w:p w14:paraId="46E9AF75" w14:textId="77777777" w:rsidR="00AA3201" w:rsidRPr="002C4E9B" w:rsidRDefault="00AA3201" w:rsidP="00941378">
      <w:pPr>
        <w:rPr>
          <w:i/>
          <w:lang w:val="hu-HU"/>
        </w:rPr>
      </w:pPr>
      <w:proofErr w:type="spellStart"/>
      <w:r w:rsidRPr="002C4E9B">
        <w:rPr>
          <w:i/>
          <w:lang w:val="hu-HU"/>
        </w:rPr>
        <w:t>Doxorubicin</w:t>
      </w:r>
      <w:proofErr w:type="spellEnd"/>
    </w:p>
    <w:p w14:paraId="0DFCF44C" w14:textId="77777777" w:rsidR="00AA3201" w:rsidRPr="002C4E9B" w:rsidRDefault="00AA3201" w:rsidP="00941378">
      <w:pPr>
        <w:rPr>
          <w:lang w:val="hu-HU"/>
        </w:rPr>
      </w:pPr>
      <w:r w:rsidRPr="002C4E9B">
        <w:rPr>
          <w:lang w:val="hu-HU"/>
        </w:rPr>
        <w:t xml:space="preserve">Kombinált kezelés esetén a </w:t>
      </w:r>
      <w:proofErr w:type="spellStart"/>
      <w:r w:rsidRPr="002C4E9B">
        <w:rPr>
          <w:lang w:val="hu-HU"/>
        </w:rPr>
        <w:t>docetaxel</w:t>
      </w:r>
      <w:proofErr w:type="spellEnd"/>
      <w:r w:rsidRPr="002C4E9B">
        <w:rPr>
          <w:lang w:val="hu-HU"/>
        </w:rPr>
        <w:t xml:space="preserve"> nem befolyásolja a </w:t>
      </w:r>
      <w:proofErr w:type="spellStart"/>
      <w:r w:rsidRPr="002C4E9B">
        <w:rPr>
          <w:lang w:val="hu-HU"/>
        </w:rPr>
        <w:t>doxorubicin</w:t>
      </w:r>
      <w:proofErr w:type="spellEnd"/>
      <w:r w:rsidRPr="002C4E9B">
        <w:rPr>
          <w:lang w:val="hu-HU"/>
        </w:rPr>
        <w:t xml:space="preserve"> </w:t>
      </w:r>
      <w:proofErr w:type="spellStart"/>
      <w:r w:rsidRPr="002C4E9B">
        <w:rPr>
          <w:lang w:val="hu-HU"/>
        </w:rPr>
        <w:t>clearance</w:t>
      </w:r>
      <w:proofErr w:type="spellEnd"/>
      <w:r w:rsidRPr="002C4E9B">
        <w:rPr>
          <w:lang w:val="hu-HU"/>
        </w:rPr>
        <w:t xml:space="preserve">-ét és a </w:t>
      </w:r>
      <w:proofErr w:type="spellStart"/>
      <w:r w:rsidRPr="002C4E9B">
        <w:rPr>
          <w:lang w:val="hu-HU"/>
        </w:rPr>
        <w:t>doxorubicinol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w:t>
      </w:r>
      <w:proofErr w:type="spellStart"/>
      <w:r w:rsidRPr="002C4E9B">
        <w:rPr>
          <w:lang w:val="hu-HU"/>
        </w:rPr>
        <w:t>metabolit</w:t>
      </w:r>
      <w:proofErr w:type="spellEnd"/>
      <w:r w:rsidRPr="002C4E9B">
        <w:rPr>
          <w:lang w:val="hu-HU"/>
        </w:rPr>
        <w:t xml:space="preserve">) plazmaszintjét. A </w:t>
      </w:r>
      <w:proofErr w:type="spellStart"/>
      <w:r w:rsidRPr="002C4E9B">
        <w:rPr>
          <w:lang w:val="hu-HU"/>
        </w:rPr>
        <w:t>docetaxel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és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az együttes alkalmazásuk nem befolyásolta.</w:t>
      </w:r>
    </w:p>
    <w:p w14:paraId="3C34C474" w14:textId="77777777" w:rsidR="00AA3201" w:rsidRPr="002C4E9B" w:rsidRDefault="00AA3201" w:rsidP="00941378">
      <w:pPr>
        <w:rPr>
          <w:lang w:val="hu-HU"/>
        </w:rPr>
      </w:pPr>
    </w:p>
    <w:p w14:paraId="4F615C7F" w14:textId="77777777" w:rsidR="00AA3201" w:rsidRPr="002C4E9B" w:rsidRDefault="00AA3201" w:rsidP="00941378">
      <w:pPr>
        <w:rPr>
          <w:lang w:val="hu-HU"/>
        </w:rPr>
      </w:pPr>
      <w:proofErr w:type="spellStart"/>
      <w:r w:rsidRPr="002C4E9B">
        <w:rPr>
          <w:i/>
          <w:lang w:val="hu-HU"/>
        </w:rPr>
        <w:lastRenderedPageBreak/>
        <w:t>Kapecitabin</w:t>
      </w:r>
      <w:proofErr w:type="spellEnd"/>
      <w:r w:rsidRPr="002C4E9B">
        <w:rPr>
          <w:lang w:val="hu-HU"/>
        </w:rPr>
        <w:t xml:space="preserve"> </w:t>
      </w:r>
    </w:p>
    <w:p w14:paraId="6526637A" w14:textId="77777777" w:rsidR="00AA3201" w:rsidRPr="002C4E9B" w:rsidRDefault="00AA3201" w:rsidP="00941378">
      <w:pPr>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és a </w:t>
      </w:r>
      <w:proofErr w:type="spellStart"/>
      <w:r w:rsidRPr="002C4E9B">
        <w:rPr>
          <w:lang w:val="hu-HU"/>
        </w:rPr>
        <w:t>docetaxel</w:t>
      </w:r>
      <w:proofErr w:type="spellEnd"/>
      <w:r w:rsidRPr="002C4E9B">
        <w:rPr>
          <w:lang w:val="hu-HU"/>
        </w:rPr>
        <w:t xml:space="preserve"> farmakokinetikai kölcsönhatására vonatkozó I. fázis</w:t>
      </w:r>
      <w:r>
        <w:rPr>
          <w:lang w:val="hu-HU"/>
        </w:rPr>
        <w:t>ú</w:t>
      </w:r>
      <w:r w:rsidRPr="002C4E9B">
        <w:rPr>
          <w:lang w:val="hu-HU"/>
        </w:rPr>
        <w:t xml:space="preserve"> vizsgálat eredményei szerint a </w:t>
      </w:r>
      <w:proofErr w:type="spellStart"/>
      <w:r w:rsidRPr="002C4E9B">
        <w:rPr>
          <w:lang w:val="hu-HU"/>
        </w:rPr>
        <w:t>kapecitabin</w:t>
      </w:r>
      <w:proofErr w:type="spellEnd"/>
      <w:r w:rsidRPr="002C4E9B">
        <w:rPr>
          <w:lang w:val="hu-HU"/>
        </w:rPr>
        <w:t xml:space="preserve"> nem befolyásolja a </w:t>
      </w:r>
      <w:proofErr w:type="spellStart"/>
      <w:r w:rsidRPr="002C4E9B">
        <w:rPr>
          <w:lang w:val="hu-HU"/>
        </w:rPr>
        <w:t>docetaxel</w:t>
      </w:r>
      <w:proofErr w:type="spellEnd"/>
      <w:r w:rsidRPr="002C4E9B">
        <w:rPr>
          <w:lang w:val="hu-HU"/>
        </w:rPr>
        <w:t xml:space="preserve"> farmakokinetikai tulajdonságait (</w:t>
      </w:r>
      <w:proofErr w:type="spellStart"/>
      <w:r>
        <w:rPr>
          <w:lang w:val="hu-HU"/>
        </w:rPr>
        <w:t>c</w:t>
      </w:r>
      <w:r w:rsidRPr="002C4E9B">
        <w:rPr>
          <w:vertAlign w:val="subscript"/>
          <w:lang w:val="hu-HU"/>
        </w:rPr>
        <w:t>max</w:t>
      </w:r>
      <w:proofErr w:type="spellEnd"/>
      <w:r w:rsidRPr="002C4E9B">
        <w:rPr>
          <w:lang w:val="hu-HU"/>
        </w:rPr>
        <w:t xml:space="preserve"> és AUC), míg a </w:t>
      </w:r>
      <w:proofErr w:type="spellStart"/>
      <w:r w:rsidRPr="002C4E9B">
        <w:rPr>
          <w:lang w:val="hu-HU"/>
        </w:rPr>
        <w:t>docetaxel</w:t>
      </w:r>
      <w:proofErr w:type="spellEnd"/>
      <w:r w:rsidRPr="002C4E9B">
        <w:rPr>
          <w:lang w:val="hu-HU"/>
        </w:rPr>
        <w:t xml:space="preserve"> sem befolyásolja a </w:t>
      </w:r>
      <w:proofErr w:type="spellStart"/>
      <w:r w:rsidRPr="002C4E9B">
        <w:rPr>
          <w:lang w:val="hu-HU"/>
        </w:rPr>
        <w:t>kapecitabin</w:t>
      </w:r>
      <w:proofErr w:type="spellEnd"/>
      <w:r w:rsidRPr="002C4E9B">
        <w:rPr>
          <w:lang w:val="hu-HU"/>
        </w:rPr>
        <w:t xml:space="preserve"> fő </w:t>
      </w:r>
      <w:proofErr w:type="spellStart"/>
      <w:r w:rsidRPr="002C4E9B">
        <w:rPr>
          <w:lang w:val="hu-HU"/>
        </w:rPr>
        <w:t>metabolitja</w:t>
      </w:r>
      <w:proofErr w:type="spellEnd"/>
      <w:r w:rsidRPr="002C4E9B">
        <w:rPr>
          <w:lang w:val="hu-HU"/>
        </w:rPr>
        <w:t>, az 5</w:t>
      </w:r>
      <w:r w:rsidRPr="002C4E9B">
        <w:rPr>
          <w:lang w:val="hu-HU"/>
        </w:rPr>
        <w:noBreakHyphen/>
        <w:t xml:space="preserve">DFUR farmakokinetikai tulajdonságait. </w:t>
      </w:r>
    </w:p>
    <w:p w14:paraId="0CC33C61" w14:textId="77777777" w:rsidR="0028427B" w:rsidRPr="002C4E9B" w:rsidRDefault="0028427B" w:rsidP="00941378">
      <w:pPr>
        <w:rPr>
          <w:lang w:val="hu-HU"/>
        </w:rPr>
      </w:pPr>
    </w:p>
    <w:p w14:paraId="38F00EC9" w14:textId="77777777" w:rsidR="00FE0D74" w:rsidRPr="002C4E9B" w:rsidRDefault="00FE0D74" w:rsidP="00941378">
      <w:pPr>
        <w:rPr>
          <w:i/>
          <w:lang w:val="hu-HU"/>
        </w:rPr>
      </w:pPr>
      <w:proofErr w:type="spellStart"/>
      <w:r w:rsidRPr="002C4E9B">
        <w:rPr>
          <w:i/>
          <w:lang w:val="hu-HU"/>
        </w:rPr>
        <w:t>Ciszplatin</w:t>
      </w:r>
      <w:proofErr w:type="spellEnd"/>
    </w:p>
    <w:p w14:paraId="6C73FBAD" w14:textId="29D43328" w:rsidR="0028427B" w:rsidRPr="002C4E9B" w:rsidRDefault="0028427B" w:rsidP="00941378">
      <w:pPr>
        <w:rPr>
          <w:lang w:val="hu-HU"/>
        </w:rPr>
      </w:pPr>
      <w:proofErr w:type="spellStart"/>
      <w:r w:rsidRPr="002C4E9B">
        <w:rPr>
          <w:lang w:val="hu-HU"/>
        </w:rPr>
        <w:t>Ciszplatinnal</w:t>
      </w:r>
      <w:proofErr w:type="spellEnd"/>
      <w:r w:rsidRPr="002C4E9B">
        <w:rPr>
          <w:lang w:val="hu-HU"/>
        </w:rPr>
        <w:t xml:space="preserve"> kombinációban alkalmazva, a </w:t>
      </w:r>
      <w:proofErr w:type="spellStart"/>
      <w:r w:rsidRPr="002C4E9B">
        <w:rPr>
          <w:lang w:val="hu-HU"/>
        </w:rPr>
        <w:t>docetaxel</w:t>
      </w:r>
      <w:proofErr w:type="spellEnd"/>
      <w:r w:rsidRPr="002C4E9B">
        <w:rPr>
          <w:lang w:val="hu-HU"/>
        </w:rPr>
        <w:t xml:space="preserve"> </w:t>
      </w:r>
      <w:proofErr w:type="spellStart"/>
      <w:r w:rsidRPr="002C4E9B">
        <w:rPr>
          <w:lang w:val="hu-HU"/>
        </w:rPr>
        <w:t>clearance</w:t>
      </w:r>
      <w:proofErr w:type="spellEnd"/>
      <w:r w:rsidRPr="002C4E9B">
        <w:rPr>
          <w:lang w:val="hu-HU"/>
        </w:rPr>
        <w:t xml:space="preserve">-je hasonló volt a </w:t>
      </w:r>
      <w:proofErr w:type="spellStart"/>
      <w:r w:rsidRPr="002C4E9B">
        <w:rPr>
          <w:lang w:val="hu-HU"/>
        </w:rPr>
        <w:t>monoterápiában</w:t>
      </w:r>
      <w:proofErr w:type="spellEnd"/>
      <w:r w:rsidRPr="002C4E9B">
        <w:rPr>
          <w:lang w:val="hu-HU"/>
        </w:rPr>
        <w:t xml:space="preserve"> mért értékhez. Röviddel a </w:t>
      </w:r>
      <w:proofErr w:type="spellStart"/>
      <w:r w:rsidRPr="002C4E9B">
        <w:rPr>
          <w:lang w:val="hu-HU"/>
        </w:rPr>
        <w:t>docetaxel</w:t>
      </w:r>
      <w:proofErr w:type="spellEnd"/>
      <w:r w:rsidRPr="002C4E9B">
        <w:rPr>
          <w:lang w:val="hu-HU"/>
        </w:rPr>
        <w:t xml:space="preserve"> infúzió után alkalmazott </w:t>
      </w:r>
      <w:proofErr w:type="spellStart"/>
      <w:r w:rsidRPr="002C4E9B">
        <w:rPr>
          <w:lang w:val="hu-HU"/>
        </w:rPr>
        <w:t>ciszplatin</w:t>
      </w:r>
      <w:proofErr w:type="spellEnd"/>
      <w:r w:rsidRPr="002C4E9B">
        <w:rPr>
          <w:lang w:val="hu-HU"/>
        </w:rPr>
        <w:t xml:space="preserve"> farmakokinetikai profilja hasonló a </w:t>
      </w:r>
      <w:proofErr w:type="spellStart"/>
      <w:r w:rsidRPr="002C4E9B">
        <w:rPr>
          <w:lang w:val="hu-HU"/>
        </w:rPr>
        <w:t>monoterápiában</w:t>
      </w:r>
      <w:proofErr w:type="spellEnd"/>
      <w:r w:rsidRPr="002C4E9B">
        <w:rPr>
          <w:lang w:val="hu-HU"/>
        </w:rPr>
        <w:t xml:space="preserve"> alkalmazott </w:t>
      </w:r>
      <w:proofErr w:type="spellStart"/>
      <w:r w:rsidRPr="002C4E9B">
        <w:rPr>
          <w:lang w:val="hu-HU"/>
        </w:rPr>
        <w:t>ciszplatin</w:t>
      </w:r>
      <w:proofErr w:type="spellEnd"/>
      <w:r w:rsidRPr="002C4E9B">
        <w:rPr>
          <w:lang w:val="hu-HU"/>
        </w:rPr>
        <w:t xml:space="preserve"> </w:t>
      </w:r>
      <w:del w:id="1219" w:author="Szerző">
        <w:r w:rsidRPr="002C4E9B" w:rsidDel="004867FB">
          <w:rPr>
            <w:lang w:val="hu-HU"/>
          </w:rPr>
          <w:delText>profiljával</w:delText>
        </w:r>
      </w:del>
      <w:ins w:id="1220" w:author="Szerző">
        <w:r w:rsidR="004867FB">
          <w:rPr>
            <w:lang w:val="hu-HU"/>
          </w:rPr>
          <w:t>profiljához</w:t>
        </w:r>
      </w:ins>
      <w:r w:rsidRPr="002C4E9B">
        <w:rPr>
          <w:lang w:val="hu-HU"/>
        </w:rPr>
        <w:t xml:space="preserve">. </w:t>
      </w:r>
    </w:p>
    <w:p w14:paraId="388B00B4" w14:textId="77777777" w:rsidR="0028427B" w:rsidRPr="002C4E9B" w:rsidRDefault="0028427B" w:rsidP="00941378">
      <w:pPr>
        <w:rPr>
          <w:lang w:val="hu-HU"/>
        </w:rPr>
      </w:pPr>
    </w:p>
    <w:p w14:paraId="47A6BFC0" w14:textId="1F9BB310" w:rsidR="00FE0D74" w:rsidRPr="002C4E9B" w:rsidRDefault="00FE0D74" w:rsidP="00941378">
      <w:pPr>
        <w:rPr>
          <w:i/>
          <w:lang w:val="hu-HU"/>
        </w:rPr>
      </w:pPr>
      <w:proofErr w:type="spellStart"/>
      <w:r w:rsidRPr="002C4E9B">
        <w:rPr>
          <w:i/>
          <w:lang w:val="hu-HU"/>
        </w:rPr>
        <w:t>Ciszplatin</w:t>
      </w:r>
      <w:proofErr w:type="spellEnd"/>
      <w:r w:rsidRPr="002C4E9B">
        <w:rPr>
          <w:i/>
          <w:lang w:val="hu-HU"/>
        </w:rPr>
        <w:t xml:space="preserve"> és 5</w:t>
      </w:r>
      <w:r w:rsidRPr="002C4E9B">
        <w:rPr>
          <w:i/>
          <w:lang w:val="hu-HU"/>
        </w:rPr>
        <w:noBreakHyphen/>
      </w:r>
      <w:del w:id="1221" w:author="Szerző">
        <w:r w:rsidRPr="002C4E9B" w:rsidDel="0039763A">
          <w:rPr>
            <w:i/>
            <w:lang w:val="hu-HU"/>
          </w:rPr>
          <w:delText>fluoruracil</w:delText>
        </w:r>
      </w:del>
      <w:ins w:id="1222" w:author="Szerző">
        <w:r w:rsidR="0039763A">
          <w:rPr>
            <w:i/>
            <w:lang w:val="hu-HU"/>
          </w:rPr>
          <w:t>fluorouracil</w:t>
        </w:r>
      </w:ins>
    </w:p>
    <w:p w14:paraId="6316F1BA" w14:textId="33312516" w:rsidR="0028427B" w:rsidRPr="002C4E9B" w:rsidRDefault="0028427B"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ciszplatin</w:t>
      </w:r>
      <w:proofErr w:type="spellEnd"/>
      <w:r w:rsidRPr="002C4E9B">
        <w:rPr>
          <w:lang w:val="hu-HU"/>
        </w:rPr>
        <w:t xml:space="preserve"> és 5</w:t>
      </w:r>
      <w:r w:rsidRPr="002C4E9B">
        <w:rPr>
          <w:lang w:val="hu-HU"/>
        </w:rPr>
        <w:noBreakHyphen/>
      </w:r>
      <w:del w:id="1223" w:author="Szerző">
        <w:r w:rsidRPr="002C4E9B" w:rsidDel="0039763A">
          <w:rPr>
            <w:lang w:val="hu-HU"/>
          </w:rPr>
          <w:delText>fluoruracil</w:delText>
        </w:r>
      </w:del>
      <w:ins w:id="1224" w:author="Szerző">
        <w:r w:rsidR="0039763A">
          <w:rPr>
            <w:lang w:val="hu-HU"/>
          </w:rPr>
          <w:t>fluorouracil</w:t>
        </w:r>
      </w:ins>
      <w:r w:rsidRPr="002C4E9B">
        <w:rPr>
          <w:lang w:val="hu-HU"/>
        </w:rPr>
        <w:t xml:space="preserve"> kombinált alkalmazása 12, szolid tumoros betegnél, nem befolyásolta az egyes gyógyszerek </w:t>
      </w:r>
      <w:proofErr w:type="spellStart"/>
      <w:r w:rsidRPr="002C4E9B">
        <w:rPr>
          <w:lang w:val="hu-HU"/>
        </w:rPr>
        <w:t>farmakokinetikáját</w:t>
      </w:r>
      <w:proofErr w:type="spellEnd"/>
      <w:r w:rsidRPr="002C4E9B">
        <w:rPr>
          <w:lang w:val="hu-HU"/>
        </w:rPr>
        <w:t>.</w:t>
      </w:r>
    </w:p>
    <w:p w14:paraId="024469A1" w14:textId="77777777" w:rsidR="0028427B" w:rsidRPr="002C4E9B" w:rsidRDefault="0028427B" w:rsidP="00941378">
      <w:pPr>
        <w:rPr>
          <w:lang w:val="hu-HU"/>
        </w:rPr>
      </w:pPr>
    </w:p>
    <w:p w14:paraId="1594FF09" w14:textId="77777777" w:rsidR="00FE0D74" w:rsidRPr="002C4E9B" w:rsidRDefault="00FE0D74" w:rsidP="00941378">
      <w:pPr>
        <w:rPr>
          <w:i/>
          <w:lang w:val="hu-HU"/>
        </w:rPr>
      </w:pPr>
      <w:proofErr w:type="spellStart"/>
      <w:r w:rsidRPr="002C4E9B">
        <w:rPr>
          <w:i/>
          <w:lang w:val="hu-HU"/>
        </w:rPr>
        <w:t>Pred</w:t>
      </w:r>
      <w:r w:rsidR="00C107BA" w:rsidRPr="002C4E9B">
        <w:rPr>
          <w:i/>
          <w:lang w:val="hu-HU"/>
        </w:rPr>
        <w:t>niz</w:t>
      </w:r>
      <w:r w:rsidRPr="002C4E9B">
        <w:rPr>
          <w:i/>
          <w:lang w:val="hu-HU"/>
        </w:rPr>
        <w:t>on</w:t>
      </w:r>
      <w:proofErr w:type="spellEnd"/>
      <w:r w:rsidRPr="002C4E9B">
        <w:rPr>
          <w:i/>
          <w:lang w:val="hu-HU"/>
        </w:rPr>
        <w:t xml:space="preserve"> és dexametazon</w:t>
      </w:r>
    </w:p>
    <w:p w14:paraId="1008C2EF" w14:textId="0454054C" w:rsidR="00FE0D74" w:rsidRPr="002C4E9B" w:rsidRDefault="0028427B" w:rsidP="00941378">
      <w:pPr>
        <w:rPr>
          <w:lang w:val="hu-HU"/>
        </w:rPr>
      </w:pPr>
      <w:r w:rsidRPr="002C4E9B">
        <w:rPr>
          <w:lang w:val="hu-HU"/>
        </w:rPr>
        <w:t xml:space="preserve">A </w:t>
      </w:r>
      <w:del w:id="1225" w:author="Szerző">
        <w:r w:rsidRPr="002C4E9B" w:rsidDel="004867FB">
          <w:rPr>
            <w:lang w:val="hu-HU"/>
          </w:rPr>
          <w:delText>prednizolon farmakokinetikára</w:delText>
        </w:r>
      </w:del>
      <w:proofErr w:type="spellStart"/>
      <w:ins w:id="1226" w:author="Szerző">
        <w:r w:rsidR="004867FB">
          <w:rPr>
            <w:lang w:val="hu-HU"/>
          </w:rPr>
          <w:t>prednizon</w:t>
        </w:r>
        <w:proofErr w:type="spellEnd"/>
        <w:r w:rsidR="004867FB">
          <w:rPr>
            <w:lang w:val="hu-HU"/>
          </w:rPr>
          <w:t xml:space="preserve"> </w:t>
        </w:r>
        <w:proofErr w:type="spellStart"/>
        <w:r w:rsidR="004867FB">
          <w:rPr>
            <w:lang w:val="hu-HU"/>
          </w:rPr>
          <w:t>farmakokinetikára</w:t>
        </w:r>
      </w:ins>
      <w:proofErr w:type="spellEnd"/>
      <w:r w:rsidRPr="002C4E9B">
        <w:rPr>
          <w:lang w:val="hu-HU"/>
        </w:rPr>
        <w:t xml:space="preserve"> gyakorolt hatását </w:t>
      </w:r>
      <w:proofErr w:type="spellStart"/>
      <w:r w:rsidRPr="002C4E9B">
        <w:rPr>
          <w:lang w:val="hu-HU"/>
        </w:rPr>
        <w:t>docetaxel</w:t>
      </w:r>
      <w:proofErr w:type="spellEnd"/>
      <w:r w:rsidRPr="002C4E9B">
        <w:rPr>
          <w:lang w:val="hu-HU"/>
        </w:rPr>
        <w:t xml:space="preserve"> alkalmazásakor 42 betegnél vizsgálták a szokásos dexametazon </w:t>
      </w:r>
      <w:proofErr w:type="spellStart"/>
      <w:r w:rsidRPr="002C4E9B">
        <w:rPr>
          <w:lang w:val="hu-HU"/>
        </w:rPr>
        <w:t>premedikáció</w:t>
      </w:r>
      <w:proofErr w:type="spellEnd"/>
      <w:r w:rsidRPr="002C4E9B">
        <w:rPr>
          <w:lang w:val="hu-HU"/>
        </w:rPr>
        <w:t xml:space="preserve"> mellett. </w:t>
      </w:r>
    </w:p>
    <w:p w14:paraId="3B2AF9F4" w14:textId="77777777" w:rsidR="00FE0D74" w:rsidRPr="002C4E9B" w:rsidRDefault="00FE0D74" w:rsidP="00941378">
      <w:pPr>
        <w:rPr>
          <w:lang w:val="hu-HU"/>
        </w:rPr>
      </w:pPr>
    </w:p>
    <w:p w14:paraId="7AC3E924" w14:textId="71820DE5" w:rsidR="00FE0D74" w:rsidRPr="002C4E9B" w:rsidRDefault="00FE0D74" w:rsidP="00941378">
      <w:pPr>
        <w:rPr>
          <w:i/>
          <w:lang w:val="hu-HU"/>
        </w:rPr>
      </w:pPr>
      <w:proofErr w:type="spellStart"/>
      <w:r w:rsidRPr="002C4E9B">
        <w:rPr>
          <w:i/>
          <w:lang w:val="hu-HU"/>
        </w:rPr>
        <w:t>Predniz</w:t>
      </w:r>
      <w:del w:id="1227" w:author="Szerző">
        <w:r w:rsidRPr="002C4E9B" w:rsidDel="004867FB">
          <w:rPr>
            <w:i/>
            <w:lang w:val="hu-HU"/>
          </w:rPr>
          <w:delText>ol</w:delText>
        </w:r>
      </w:del>
      <w:r w:rsidRPr="002C4E9B">
        <w:rPr>
          <w:i/>
          <w:lang w:val="hu-HU"/>
        </w:rPr>
        <w:t>on</w:t>
      </w:r>
      <w:proofErr w:type="spellEnd"/>
    </w:p>
    <w:p w14:paraId="48D412AC" w14:textId="43193952" w:rsidR="0028427B" w:rsidRPr="002C4E9B" w:rsidRDefault="0028427B" w:rsidP="00941378">
      <w:pPr>
        <w:rPr>
          <w:lang w:val="hu-HU"/>
        </w:rPr>
      </w:pPr>
      <w:r w:rsidRPr="002C4E9B">
        <w:rPr>
          <w:lang w:val="hu-HU"/>
        </w:rPr>
        <w:t xml:space="preserve">Nem észlelték a </w:t>
      </w:r>
      <w:proofErr w:type="spellStart"/>
      <w:r w:rsidRPr="002C4E9B">
        <w:rPr>
          <w:lang w:val="hu-HU"/>
        </w:rPr>
        <w:t>predniz</w:t>
      </w:r>
      <w:del w:id="1228" w:author="Szerző">
        <w:r w:rsidRPr="002C4E9B" w:rsidDel="004867FB">
          <w:rPr>
            <w:lang w:val="hu-HU"/>
          </w:rPr>
          <w:delText>ol</w:delText>
        </w:r>
      </w:del>
      <w:r w:rsidRPr="002C4E9B">
        <w:rPr>
          <w:lang w:val="hu-HU"/>
        </w:rPr>
        <w:t>onnak</w:t>
      </w:r>
      <w:proofErr w:type="spellEnd"/>
      <w:r w:rsidRPr="002C4E9B">
        <w:rPr>
          <w:lang w:val="hu-HU"/>
        </w:rPr>
        <w:t xml:space="preserve"> a </w:t>
      </w:r>
      <w:proofErr w:type="spellStart"/>
      <w:r w:rsidRPr="002C4E9B">
        <w:rPr>
          <w:lang w:val="hu-HU"/>
        </w:rPr>
        <w:t>docetaxel</w:t>
      </w:r>
      <w:proofErr w:type="spellEnd"/>
      <w:r w:rsidRPr="002C4E9B">
        <w:rPr>
          <w:lang w:val="hu-HU"/>
        </w:rPr>
        <w:t xml:space="preserve"> farmakokinetikájára gyakorolt hatását.</w:t>
      </w:r>
    </w:p>
    <w:p w14:paraId="0ADD2F6C" w14:textId="77777777" w:rsidR="0028427B" w:rsidRPr="002C4E9B" w:rsidRDefault="0028427B" w:rsidP="00941378">
      <w:pPr>
        <w:rPr>
          <w:lang w:val="hu-HU"/>
        </w:rPr>
      </w:pPr>
    </w:p>
    <w:p w14:paraId="6270FB07" w14:textId="77777777" w:rsidR="0028427B" w:rsidRPr="002C4E9B" w:rsidRDefault="0028427B" w:rsidP="00941378">
      <w:pPr>
        <w:keepNext/>
        <w:tabs>
          <w:tab w:val="left" w:pos="540"/>
        </w:tabs>
        <w:ind w:left="567" w:hanging="567"/>
        <w:rPr>
          <w:b/>
          <w:lang w:val="hu-HU"/>
        </w:rPr>
      </w:pPr>
      <w:r w:rsidRPr="002C4E9B">
        <w:rPr>
          <w:b/>
          <w:lang w:val="hu-HU"/>
        </w:rPr>
        <w:t>5.3</w:t>
      </w:r>
      <w:r w:rsidRPr="002C4E9B">
        <w:rPr>
          <w:b/>
          <w:lang w:val="hu-HU"/>
        </w:rPr>
        <w:tab/>
        <w:t xml:space="preserve">A </w:t>
      </w:r>
      <w:proofErr w:type="spellStart"/>
      <w:r w:rsidRPr="002C4E9B">
        <w:rPr>
          <w:b/>
          <w:lang w:val="hu-HU"/>
        </w:rPr>
        <w:t>preklinikai</w:t>
      </w:r>
      <w:proofErr w:type="spellEnd"/>
      <w:r w:rsidRPr="002C4E9B">
        <w:rPr>
          <w:b/>
          <w:lang w:val="hu-HU"/>
        </w:rPr>
        <w:t xml:space="preserve"> biztonságossági vizsgálatok eredményei</w:t>
      </w:r>
    </w:p>
    <w:p w14:paraId="235B2F9C" w14:textId="77777777" w:rsidR="0028427B" w:rsidRPr="002C4E9B" w:rsidRDefault="0028427B" w:rsidP="00941378">
      <w:pPr>
        <w:keepNext/>
        <w:rPr>
          <w:b/>
          <w:lang w:val="hu-HU"/>
        </w:rPr>
      </w:pPr>
    </w:p>
    <w:p w14:paraId="7C3E3502" w14:textId="77777777" w:rsidR="00304DE4" w:rsidRPr="002C4E9B" w:rsidRDefault="00304DE4"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karcinogén </w:t>
      </w:r>
      <w:r>
        <w:rPr>
          <w:lang w:val="hu-HU"/>
        </w:rPr>
        <w:t>potenciálját</w:t>
      </w:r>
      <w:r w:rsidRPr="002C4E9B">
        <w:rPr>
          <w:lang w:val="hu-HU"/>
        </w:rPr>
        <w:t xml:space="preserve"> nem </w:t>
      </w:r>
      <w:r>
        <w:rPr>
          <w:lang w:val="hu-HU"/>
        </w:rPr>
        <w:t>vizsgálták</w:t>
      </w:r>
      <w:r w:rsidRPr="002C4E9B">
        <w:rPr>
          <w:lang w:val="hu-HU"/>
        </w:rPr>
        <w:t xml:space="preserve">. </w:t>
      </w:r>
    </w:p>
    <w:p w14:paraId="7984768C" w14:textId="77777777" w:rsidR="00304DE4" w:rsidRPr="002C4E9B" w:rsidRDefault="00304DE4" w:rsidP="00941378">
      <w:pPr>
        <w:rPr>
          <w:lang w:val="hu-HU"/>
        </w:rPr>
      </w:pPr>
    </w:p>
    <w:p w14:paraId="69C4DD8E" w14:textId="32B4F0D9" w:rsidR="00AE4DC9" w:rsidRPr="002C4E9B" w:rsidRDefault="00AE4DC9" w:rsidP="00AE4DC9">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micronucleus</w:t>
      </w:r>
      <w:proofErr w:type="spellEnd"/>
      <w:r w:rsidRPr="002C4E9B">
        <w:rPr>
          <w:lang w:val="hu-HU"/>
        </w:rPr>
        <w:t xml:space="preserve"> és kromoszó</w:t>
      </w:r>
      <w:del w:id="1229" w:author="Szerző">
        <w:r w:rsidRPr="002C4E9B" w:rsidDel="009078AE">
          <w:rPr>
            <w:lang w:val="hu-HU"/>
          </w:rPr>
          <w:delText>ma ab</w:delText>
        </w:r>
      </w:del>
      <w:ins w:id="1230" w:author="Szerző">
        <w:r w:rsidR="009078AE">
          <w:rPr>
            <w:lang w:val="hu-HU"/>
          </w:rPr>
          <w:t>maab</w:t>
        </w:r>
      </w:ins>
      <w:r w:rsidRPr="002C4E9B">
        <w:rPr>
          <w:lang w:val="hu-HU"/>
        </w:rPr>
        <w:t>errációs próbákban a CHO</w:t>
      </w:r>
      <w:r w:rsidRPr="002C4E9B">
        <w:rPr>
          <w:lang w:val="hu-HU"/>
        </w:rPr>
        <w:noBreakHyphen/>
        <w:t xml:space="preserve">K1 sejtekben, és </w:t>
      </w:r>
      <w:r w:rsidRPr="002C4E9B">
        <w:rPr>
          <w:i/>
          <w:lang w:val="hu-HU"/>
        </w:rPr>
        <w:t xml:space="preserve">in vivo </w:t>
      </w:r>
      <w:proofErr w:type="spellStart"/>
      <w:r w:rsidRPr="002C4E9B">
        <w:rPr>
          <w:lang w:val="hu-HU"/>
        </w:rPr>
        <w:t>micronucleus</w:t>
      </w:r>
      <w:proofErr w:type="spellEnd"/>
      <w:r w:rsidRPr="002C4E9B">
        <w:rPr>
          <w:lang w:val="hu-HU"/>
        </w:rPr>
        <w:t xml:space="preserve"> </w:t>
      </w:r>
      <w:r>
        <w:rPr>
          <w:lang w:val="hu-HU"/>
        </w:rPr>
        <w:t>teszt</w:t>
      </w:r>
      <w:r w:rsidRPr="002C4E9B">
        <w:rPr>
          <w:lang w:val="hu-HU"/>
        </w:rPr>
        <w:t xml:space="preserve"> során</w:t>
      </w:r>
      <w:r w:rsidR="00736E92">
        <w:rPr>
          <w:lang w:val="hu-HU"/>
        </w:rPr>
        <w:t>,</w:t>
      </w:r>
      <w:r>
        <w:rPr>
          <w:lang w:val="hu-HU"/>
        </w:rPr>
        <w:t xml:space="preserve"> </w:t>
      </w:r>
      <w:r w:rsidR="00736E92">
        <w:rPr>
          <w:lang w:val="hu-HU"/>
        </w:rPr>
        <w:t xml:space="preserve">egérben </w:t>
      </w:r>
      <w:proofErr w:type="spellStart"/>
      <w:r w:rsidR="00736E92">
        <w:rPr>
          <w:lang w:val="hu-HU"/>
        </w:rPr>
        <w:t>genotoxikusnak</w:t>
      </w:r>
      <w:proofErr w:type="spellEnd"/>
      <w:r w:rsidR="00736E92" w:rsidRPr="002C4E9B">
        <w:rPr>
          <w:lang w:val="hu-HU"/>
        </w:rPr>
        <w:t xml:space="preserve"> bizonyult</w:t>
      </w:r>
      <w:r w:rsidR="003A48F6">
        <w:rPr>
          <w:lang w:val="hu-HU"/>
        </w:rPr>
        <w:t>,</w:t>
      </w:r>
      <w:r w:rsidR="00736E92">
        <w:rPr>
          <w:lang w:val="hu-HU"/>
        </w:rPr>
        <w:t xml:space="preserve"> </w:t>
      </w:r>
      <w:proofErr w:type="spellStart"/>
      <w:r w:rsidRPr="000A538C">
        <w:rPr>
          <w:lang w:val="hu-HU"/>
        </w:rPr>
        <w:t>aneugén</w:t>
      </w:r>
      <w:proofErr w:type="spellEnd"/>
      <w:r w:rsidRPr="000A538C">
        <w:rPr>
          <w:lang w:val="hu-HU"/>
        </w:rPr>
        <w:t xml:space="preserve"> mechanizmu</w:t>
      </w:r>
      <w:r>
        <w:rPr>
          <w:lang w:val="hu-HU"/>
        </w:rPr>
        <w:t>son keresztül</w:t>
      </w:r>
      <w:r w:rsidRPr="002C4E9B">
        <w:rPr>
          <w:lang w:val="hu-HU"/>
        </w:rPr>
        <w:t xml:space="preserve">. Az </w:t>
      </w:r>
      <w:proofErr w:type="spellStart"/>
      <w:r w:rsidRPr="002C4E9B">
        <w:rPr>
          <w:lang w:val="hu-HU"/>
        </w:rPr>
        <w:t>Ames</w:t>
      </w:r>
      <w:proofErr w:type="spellEnd"/>
      <w:r w:rsidRPr="002C4E9B">
        <w:rPr>
          <w:lang w:val="hu-HU"/>
        </w:rPr>
        <w:t xml:space="preserve">-tesztben vagy a CHO/HGPRT génmutációs </w:t>
      </w:r>
      <w:proofErr w:type="spellStart"/>
      <w:r w:rsidRPr="002C4E9B">
        <w:rPr>
          <w:lang w:val="hu-HU"/>
        </w:rPr>
        <w:t>assay</w:t>
      </w:r>
      <w:proofErr w:type="spellEnd"/>
      <w:r w:rsidRPr="002C4E9B">
        <w:rPr>
          <w:lang w:val="hu-HU"/>
        </w:rPr>
        <w:t xml:space="preserve">-ben viszont nem váltott ki mutagén hatást. Ezek az eredmények összhangban állnak a </w:t>
      </w:r>
      <w:proofErr w:type="spellStart"/>
      <w:r w:rsidRPr="002C4E9B">
        <w:rPr>
          <w:lang w:val="hu-HU"/>
        </w:rPr>
        <w:t>docetaxel</w:t>
      </w:r>
      <w:proofErr w:type="spellEnd"/>
      <w:r w:rsidRPr="002C4E9B">
        <w:rPr>
          <w:lang w:val="hu-HU"/>
        </w:rPr>
        <w:t xml:space="preserve"> farmakológiai aktivitásával. </w:t>
      </w:r>
    </w:p>
    <w:p w14:paraId="407484CD" w14:textId="77777777" w:rsidR="00304DE4" w:rsidRPr="002C4E9B" w:rsidRDefault="00304DE4" w:rsidP="00941378">
      <w:pPr>
        <w:rPr>
          <w:lang w:val="hu-HU"/>
        </w:rPr>
      </w:pPr>
      <w:r w:rsidRPr="002C4E9B">
        <w:rPr>
          <w:lang w:val="hu-HU"/>
        </w:rPr>
        <w:t xml:space="preserve">összhangban állnak a </w:t>
      </w:r>
      <w:proofErr w:type="spellStart"/>
      <w:r w:rsidRPr="002C4E9B">
        <w:rPr>
          <w:lang w:val="hu-HU"/>
        </w:rPr>
        <w:t>docetaxel</w:t>
      </w:r>
      <w:proofErr w:type="spellEnd"/>
      <w:r w:rsidRPr="002C4E9B">
        <w:rPr>
          <w:lang w:val="hu-HU"/>
        </w:rPr>
        <w:t xml:space="preserve"> farmakológiai aktivitásával. </w:t>
      </w:r>
    </w:p>
    <w:p w14:paraId="51177BBF" w14:textId="77777777" w:rsidR="0028427B" w:rsidRPr="002C4E9B" w:rsidRDefault="0028427B" w:rsidP="00941378">
      <w:pPr>
        <w:rPr>
          <w:lang w:val="hu-HU"/>
        </w:rPr>
      </w:pPr>
    </w:p>
    <w:p w14:paraId="0CF32EF9" w14:textId="5ED61F14" w:rsidR="0028427B" w:rsidRPr="002C4E9B" w:rsidRDefault="0028427B" w:rsidP="00941378">
      <w:pPr>
        <w:rPr>
          <w:lang w:val="hu-HU"/>
        </w:rPr>
      </w:pPr>
      <w:r w:rsidRPr="002C4E9B">
        <w:rPr>
          <w:lang w:val="hu-HU"/>
        </w:rPr>
        <w:t xml:space="preserve">A </w:t>
      </w:r>
      <w:del w:id="1231" w:author="Szerző">
        <w:r w:rsidRPr="002C4E9B" w:rsidDel="009078AE">
          <w:rPr>
            <w:lang w:val="hu-HU"/>
          </w:rPr>
          <w:delText>rágcsálókban</w:delText>
        </w:r>
      </w:del>
      <w:ins w:id="1232" w:author="Szerző">
        <w:r w:rsidR="009078AE">
          <w:rPr>
            <w:lang w:val="hu-HU"/>
          </w:rPr>
          <w:t>rágcsálókkal</w:t>
        </w:r>
      </w:ins>
      <w:r w:rsidRPr="002C4E9B">
        <w:rPr>
          <w:lang w:val="hu-HU"/>
        </w:rPr>
        <w:t xml:space="preserve"> végzett toxicitási vizsgálatokban észlelt, a herékre gyakorolt nemkívánatos hatások arra utalnak, hogy a </w:t>
      </w:r>
      <w:proofErr w:type="spellStart"/>
      <w:r w:rsidRPr="002C4E9B">
        <w:rPr>
          <w:lang w:val="hu-HU"/>
        </w:rPr>
        <w:t>docetaxel</w:t>
      </w:r>
      <w:proofErr w:type="spellEnd"/>
      <w:r w:rsidRPr="002C4E9B">
        <w:rPr>
          <w:lang w:val="hu-HU"/>
        </w:rPr>
        <w:t xml:space="preserve"> a férfiak nemzőképességét károsíthatja.</w:t>
      </w:r>
    </w:p>
    <w:p w14:paraId="685DBF1A" w14:textId="77777777" w:rsidR="0028427B" w:rsidRPr="002C4E9B" w:rsidRDefault="0028427B" w:rsidP="00941378">
      <w:pPr>
        <w:rPr>
          <w:b/>
          <w:lang w:val="hu-HU"/>
        </w:rPr>
      </w:pPr>
    </w:p>
    <w:p w14:paraId="6F792E92" w14:textId="77777777" w:rsidR="0028427B" w:rsidRPr="002C4E9B" w:rsidRDefault="0028427B" w:rsidP="00941378">
      <w:pPr>
        <w:rPr>
          <w:b/>
          <w:lang w:val="hu-HU"/>
        </w:rPr>
      </w:pPr>
    </w:p>
    <w:p w14:paraId="16FC86FC" w14:textId="77777777" w:rsidR="0028427B" w:rsidRPr="002C4E9B" w:rsidRDefault="0028427B" w:rsidP="00941378">
      <w:pPr>
        <w:tabs>
          <w:tab w:val="left" w:pos="0"/>
          <w:tab w:val="left" w:pos="540"/>
        </w:tabs>
        <w:ind w:left="567" w:hanging="567"/>
        <w:rPr>
          <w:b/>
          <w:bCs/>
          <w:lang w:val="hu-HU"/>
        </w:rPr>
      </w:pPr>
      <w:r w:rsidRPr="002C4E9B">
        <w:rPr>
          <w:b/>
          <w:bCs/>
          <w:lang w:val="hu-HU"/>
        </w:rPr>
        <w:t>6.</w:t>
      </w:r>
      <w:r w:rsidRPr="002C4E9B">
        <w:rPr>
          <w:b/>
          <w:bCs/>
          <w:lang w:val="hu-HU"/>
        </w:rPr>
        <w:tab/>
        <w:t xml:space="preserve">GYÓGYSZERÉSZETI </w:t>
      </w:r>
      <w:r w:rsidRPr="002C4E9B">
        <w:rPr>
          <w:b/>
          <w:lang w:val="hu-HU"/>
        </w:rPr>
        <w:t>JELLEMZŐK</w:t>
      </w:r>
    </w:p>
    <w:p w14:paraId="70D33368" w14:textId="77777777" w:rsidR="0028427B" w:rsidRPr="002C4E9B" w:rsidRDefault="0028427B" w:rsidP="00941378">
      <w:pPr>
        <w:tabs>
          <w:tab w:val="left" w:pos="360"/>
        </w:tabs>
        <w:rPr>
          <w:b/>
          <w:bCs/>
          <w:lang w:val="hu-HU"/>
        </w:rPr>
      </w:pPr>
    </w:p>
    <w:p w14:paraId="71681005" w14:textId="77777777" w:rsidR="0028427B" w:rsidRPr="002C4E9B" w:rsidRDefault="0028427B" w:rsidP="00941378">
      <w:pPr>
        <w:tabs>
          <w:tab w:val="left" w:pos="540"/>
        </w:tabs>
        <w:rPr>
          <w:b/>
          <w:lang w:val="hu-HU"/>
        </w:rPr>
      </w:pPr>
      <w:bookmarkStart w:id="1233" w:name="_Hlk21441676"/>
      <w:r w:rsidRPr="002C4E9B">
        <w:rPr>
          <w:b/>
          <w:lang w:val="hu-HU"/>
        </w:rPr>
        <w:t>6.1</w:t>
      </w:r>
      <w:r w:rsidRPr="002C4E9B">
        <w:rPr>
          <w:b/>
          <w:lang w:val="hu-HU"/>
        </w:rPr>
        <w:tab/>
        <w:t>Segédanyagok felsorolása</w:t>
      </w:r>
    </w:p>
    <w:bookmarkEnd w:id="1233"/>
    <w:p w14:paraId="403B77BE" w14:textId="77777777" w:rsidR="0028427B" w:rsidRPr="002C4E9B" w:rsidRDefault="0028427B" w:rsidP="00941378">
      <w:pPr>
        <w:rPr>
          <w:b/>
          <w:lang w:val="hu-HU"/>
        </w:rPr>
      </w:pPr>
    </w:p>
    <w:p w14:paraId="446D8B77" w14:textId="77777777" w:rsidR="0028427B" w:rsidRPr="002C4E9B" w:rsidRDefault="0028427B" w:rsidP="00941378">
      <w:pPr>
        <w:rPr>
          <w:lang w:val="hu-HU"/>
        </w:rPr>
      </w:pPr>
      <w:r w:rsidRPr="002C4E9B">
        <w:rPr>
          <w:lang w:val="hu-HU"/>
        </w:rPr>
        <w:t xml:space="preserve">Koncentrátumot tartalmazó injekciós üveg: </w:t>
      </w:r>
    </w:p>
    <w:p w14:paraId="398C2D19" w14:textId="0CEE467D" w:rsidR="0028427B" w:rsidRPr="002C4E9B" w:rsidRDefault="0028427B" w:rsidP="00941378">
      <w:pPr>
        <w:rPr>
          <w:lang w:val="hu-HU"/>
        </w:rPr>
      </w:pPr>
      <w:r w:rsidRPr="002C4E9B">
        <w:rPr>
          <w:lang w:val="hu-HU"/>
        </w:rPr>
        <w:t>poliszorbát 80</w:t>
      </w:r>
      <w:ins w:id="1234" w:author="Szerző">
        <w:r w:rsidR="00DC7607">
          <w:rPr>
            <w:lang w:val="hu-HU"/>
          </w:rPr>
          <w:t xml:space="preserve"> (E 433)</w:t>
        </w:r>
      </w:ins>
      <w:r w:rsidR="006A505D">
        <w:rPr>
          <w:lang w:val="hu-HU"/>
        </w:rPr>
        <w:t>,</w:t>
      </w:r>
    </w:p>
    <w:p w14:paraId="51AADBE4" w14:textId="77777777" w:rsidR="008A27CF" w:rsidRPr="002C4E9B" w:rsidRDefault="008A27CF" w:rsidP="00941378">
      <w:pPr>
        <w:rPr>
          <w:lang w:val="hu-HU"/>
        </w:rPr>
      </w:pPr>
      <w:r w:rsidRPr="002C4E9B">
        <w:rPr>
          <w:lang w:val="hu-HU"/>
        </w:rPr>
        <w:t>citromsav.</w:t>
      </w:r>
    </w:p>
    <w:p w14:paraId="22C2A26E" w14:textId="77777777" w:rsidR="008A27CF" w:rsidRPr="002C4E9B" w:rsidRDefault="008A27CF" w:rsidP="00941378">
      <w:pPr>
        <w:rPr>
          <w:lang w:val="hu-HU"/>
        </w:rPr>
      </w:pPr>
    </w:p>
    <w:p w14:paraId="1FDE1F51" w14:textId="77777777" w:rsidR="006A505D" w:rsidRDefault="0028427B" w:rsidP="00941378">
      <w:pPr>
        <w:rPr>
          <w:lang w:val="hu-HU"/>
        </w:rPr>
      </w:pPr>
      <w:r w:rsidRPr="002C4E9B">
        <w:rPr>
          <w:lang w:val="hu-HU"/>
        </w:rPr>
        <w:t xml:space="preserve">Oldószeres injekciós üveg:  </w:t>
      </w:r>
    </w:p>
    <w:p w14:paraId="27643999" w14:textId="77777777" w:rsidR="0028427B" w:rsidRPr="002C4E9B" w:rsidRDefault="0028427B" w:rsidP="00941378">
      <w:pPr>
        <w:rPr>
          <w:lang w:val="hu-HU"/>
        </w:rPr>
      </w:pPr>
      <w:r w:rsidRPr="002C4E9B">
        <w:rPr>
          <w:lang w:val="hu-HU"/>
        </w:rPr>
        <w:t xml:space="preserve">95 %-os etanol, </w:t>
      </w:r>
    </w:p>
    <w:p w14:paraId="4B026DE2" w14:textId="77777777" w:rsidR="0028427B" w:rsidRPr="002C4E9B" w:rsidRDefault="0028427B" w:rsidP="00941378">
      <w:pPr>
        <w:rPr>
          <w:lang w:val="hu-HU"/>
        </w:rPr>
      </w:pPr>
      <w:r w:rsidRPr="002C4E9B">
        <w:rPr>
          <w:lang w:val="hu-HU"/>
        </w:rPr>
        <w:t>injekcióhoz való víz.</w:t>
      </w:r>
    </w:p>
    <w:p w14:paraId="373E65FF" w14:textId="77777777" w:rsidR="0028427B" w:rsidRPr="002C4E9B" w:rsidRDefault="0028427B" w:rsidP="00941378">
      <w:pPr>
        <w:rPr>
          <w:b/>
          <w:lang w:val="hu-HU"/>
        </w:rPr>
      </w:pPr>
    </w:p>
    <w:p w14:paraId="6FDBBAE1" w14:textId="77777777" w:rsidR="0028427B" w:rsidRPr="002C4E9B" w:rsidRDefault="0028427B" w:rsidP="00941378">
      <w:pPr>
        <w:keepNext/>
        <w:tabs>
          <w:tab w:val="left" w:pos="540"/>
        </w:tabs>
        <w:ind w:left="567" w:hanging="567"/>
        <w:rPr>
          <w:b/>
          <w:lang w:val="hu-HU"/>
        </w:rPr>
      </w:pPr>
      <w:r w:rsidRPr="002C4E9B">
        <w:rPr>
          <w:b/>
          <w:lang w:val="hu-HU"/>
        </w:rPr>
        <w:t>6.2</w:t>
      </w:r>
      <w:r w:rsidRPr="002C4E9B">
        <w:rPr>
          <w:b/>
          <w:lang w:val="hu-HU"/>
        </w:rPr>
        <w:tab/>
        <w:t>Inkompatibilitások</w:t>
      </w:r>
    </w:p>
    <w:p w14:paraId="5B9D425F" w14:textId="77777777" w:rsidR="0028427B" w:rsidRPr="002C4E9B" w:rsidRDefault="0028427B" w:rsidP="00941378">
      <w:pPr>
        <w:keepNext/>
        <w:rPr>
          <w:b/>
          <w:lang w:val="hu-HU"/>
        </w:rPr>
      </w:pPr>
    </w:p>
    <w:p w14:paraId="3B08216F" w14:textId="77777777" w:rsidR="0028427B" w:rsidRPr="002C4E9B" w:rsidRDefault="0028427B" w:rsidP="00941378">
      <w:pPr>
        <w:keepNext/>
        <w:rPr>
          <w:lang w:val="hu-HU"/>
        </w:rPr>
      </w:pPr>
      <w:r w:rsidRPr="002C4E9B">
        <w:rPr>
          <w:lang w:val="hu-HU"/>
        </w:rPr>
        <w:t xml:space="preserve">Ez a </w:t>
      </w:r>
      <w:r w:rsidR="00444C53" w:rsidRPr="002C4E9B">
        <w:rPr>
          <w:lang w:val="hu-HU"/>
        </w:rPr>
        <w:t xml:space="preserve">gyógyszer </w:t>
      </w:r>
      <w:r w:rsidRPr="002C4E9B">
        <w:rPr>
          <w:lang w:val="hu-HU"/>
        </w:rPr>
        <w:t>kizárólag a 6.6 pontban felsorolt gyógyszer</w:t>
      </w:r>
      <w:r w:rsidR="009D293E" w:rsidRPr="002C4E9B">
        <w:rPr>
          <w:lang w:val="hu-HU"/>
        </w:rPr>
        <w:t>e</w:t>
      </w:r>
      <w:r w:rsidRPr="002C4E9B">
        <w:rPr>
          <w:lang w:val="hu-HU"/>
        </w:rPr>
        <w:t>kkel keverhető.</w:t>
      </w:r>
    </w:p>
    <w:p w14:paraId="41F780E2" w14:textId="77777777" w:rsidR="0028427B" w:rsidRPr="002C4E9B" w:rsidRDefault="0028427B" w:rsidP="00941378">
      <w:pPr>
        <w:ind w:left="360" w:hanging="360"/>
        <w:rPr>
          <w:b/>
          <w:lang w:val="hu-HU"/>
        </w:rPr>
      </w:pPr>
    </w:p>
    <w:p w14:paraId="4F18249C" w14:textId="77777777" w:rsidR="0028427B" w:rsidRPr="002C4E9B" w:rsidRDefault="0028427B" w:rsidP="00941378">
      <w:pPr>
        <w:keepNext/>
        <w:keepLines/>
        <w:numPr>
          <w:ilvl w:val="1"/>
          <w:numId w:val="5"/>
        </w:numPr>
        <w:tabs>
          <w:tab w:val="clear" w:pos="360"/>
          <w:tab w:val="num" w:pos="0"/>
          <w:tab w:val="left" w:pos="540"/>
        </w:tabs>
        <w:ind w:left="567" w:hanging="567"/>
        <w:rPr>
          <w:b/>
          <w:lang w:val="hu-HU"/>
        </w:rPr>
      </w:pPr>
      <w:r w:rsidRPr="002C4E9B">
        <w:rPr>
          <w:b/>
          <w:lang w:val="hu-HU"/>
        </w:rPr>
        <w:lastRenderedPageBreak/>
        <w:t>Felhasználhatósági időtartam</w:t>
      </w:r>
    </w:p>
    <w:p w14:paraId="6C414B96" w14:textId="77777777" w:rsidR="0028427B" w:rsidRPr="002C4E9B" w:rsidRDefault="0028427B" w:rsidP="00941378">
      <w:pPr>
        <w:keepNext/>
        <w:keepLines/>
        <w:rPr>
          <w:b/>
          <w:lang w:val="hu-HU"/>
        </w:rPr>
      </w:pPr>
    </w:p>
    <w:p w14:paraId="1FFDAE4F" w14:textId="77777777" w:rsidR="0028427B" w:rsidRPr="002C4E9B" w:rsidRDefault="0028427B" w:rsidP="00941378">
      <w:pPr>
        <w:keepNext/>
        <w:keepLines/>
        <w:numPr>
          <w:ilvl w:val="0"/>
          <w:numId w:val="24"/>
        </w:numPr>
        <w:tabs>
          <w:tab w:val="clear" w:pos="720"/>
        </w:tabs>
        <w:ind w:left="540" w:hanging="540"/>
        <w:rPr>
          <w:lang w:val="hu-HU"/>
        </w:rPr>
      </w:pPr>
      <w:r w:rsidRPr="002C4E9B">
        <w:rPr>
          <w:lang w:val="hu-HU"/>
        </w:rPr>
        <w:t>3 év.</w:t>
      </w:r>
    </w:p>
    <w:p w14:paraId="6214C711" w14:textId="4177FABE" w:rsidR="0028427B" w:rsidRPr="002C4E9B" w:rsidRDefault="0028427B" w:rsidP="00941378">
      <w:pPr>
        <w:keepNext/>
        <w:keepLines/>
        <w:numPr>
          <w:ilvl w:val="0"/>
          <w:numId w:val="24"/>
        </w:numPr>
        <w:tabs>
          <w:tab w:val="clear" w:pos="720"/>
        </w:tabs>
        <w:ind w:left="540" w:hanging="540"/>
        <w:rPr>
          <w:lang w:val="hu-HU"/>
        </w:rPr>
      </w:pPr>
      <w:proofErr w:type="spellStart"/>
      <w:r w:rsidRPr="002C4E9B">
        <w:rPr>
          <w:lang w:val="hu-HU"/>
        </w:rPr>
        <w:t>Premix</w:t>
      </w:r>
      <w:proofErr w:type="spellEnd"/>
      <w:r w:rsidRPr="002C4E9B">
        <w:rPr>
          <w:lang w:val="hu-HU"/>
        </w:rPr>
        <w:t xml:space="preserve"> oldat: A </w:t>
      </w:r>
      <w:proofErr w:type="spellStart"/>
      <w:r w:rsidRPr="002C4E9B">
        <w:rPr>
          <w:lang w:val="hu-HU"/>
        </w:rPr>
        <w:t>premix</w:t>
      </w:r>
      <w:proofErr w:type="spellEnd"/>
      <w:r w:rsidRPr="002C4E9B">
        <w:rPr>
          <w:lang w:val="hu-HU"/>
        </w:rPr>
        <w:t xml:space="preserve"> oldat 10 mg/ml </w:t>
      </w:r>
      <w:proofErr w:type="spellStart"/>
      <w:r w:rsidRPr="002C4E9B">
        <w:rPr>
          <w:lang w:val="hu-HU"/>
        </w:rPr>
        <w:t>docetaxelt</w:t>
      </w:r>
      <w:proofErr w:type="spellEnd"/>
      <w:r w:rsidRPr="002C4E9B">
        <w:rPr>
          <w:lang w:val="hu-HU"/>
        </w:rPr>
        <w:t xml:space="preserve"> tartalmaz, és elkészítés után azonnal fel kell használni. Mindamellett bizonyított, hogy a </w:t>
      </w:r>
      <w:proofErr w:type="spellStart"/>
      <w:r w:rsidRPr="002C4E9B">
        <w:rPr>
          <w:lang w:val="hu-HU"/>
        </w:rPr>
        <w:t>premix</w:t>
      </w:r>
      <w:proofErr w:type="spellEnd"/>
      <w:r w:rsidRPr="002C4E9B">
        <w:rPr>
          <w:lang w:val="hu-HU"/>
        </w:rPr>
        <w:t xml:space="preserve"> oldat kémiai és fizikai stabilitás</w:t>
      </w:r>
      <w:r w:rsidR="007076C3">
        <w:rPr>
          <w:lang w:val="hu-HU"/>
        </w:rPr>
        <w:t>át</w:t>
      </w:r>
      <w:r w:rsidRPr="002C4E9B">
        <w:rPr>
          <w:lang w:val="hu-HU"/>
        </w:rPr>
        <w:t xml:space="preserve"> mind </w:t>
      </w:r>
      <w:r w:rsidR="00606D1B" w:rsidRPr="002C4E9B">
        <w:rPr>
          <w:lang w:val="hu-HU"/>
        </w:rPr>
        <w:t>2</w:t>
      </w:r>
      <w:del w:id="1235" w:author="Szerző">
        <w:r w:rsidRPr="002C4E9B" w:rsidDel="0055565F">
          <w:rPr>
            <w:lang w:val="hu-HU"/>
          </w:rPr>
          <w:delText>°</w:delText>
        </w:r>
      </w:del>
      <w:ins w:id="1236" w:author="Szerző">
        <w:r w:rsidR="0055565F">
          <w:rPr>
            <w:lang w:val="hu-HU"/>
          </w:rPr>
          <w:t> °</w:t>
        </w:r>
      </w:ins>
      <w:r w:rsidRPr="002C4E9B">
        <w:rPr>
          <w:lang w:val="hu-HU"/>
        </w:rPr>
        <w:t xml:space="preserve">C és </w:t>
      </w:r>
      <w:r w:rsidR="00606D1B" w:rsidRPr="002C4E9B">
        <w:rPr>
          <w:lang w:val="hu-HU"/>
        </w:rPr>
        <w:t>8</w:t>
      </w:r>
      <w:del w:id="1237" w:author="Szerző">
        <w:r w:rsidRPr="002C4E9B" w:rsidDel="0055565F">
          <w:rPr>
            <w:lang w:val="hu-HU"/>
          </w:rPr>
          <w:delText>°</w:delText>
        </w:r>
      </w:del>
      <w:ins w:id="1238" w:author="Szerző">
        <w:r w:rsidR="0055565F">
          <w:rPr>
            <w:lang w:val="hu-HU"/>
          </w:rPr>
          <w:t> °</w:t>
        </w:r>
      </w:ins>
      <w:r w:rsidRPr="002C4E9B">
        <w:rPr>
          <w:lang w:val="hu-HU"/>
        </w:rPr>
        <w:t>C között, mind szobahőmérsékleten (legfeljebb 25</w:t>
      </w:r>
      <w:r w:rsidRPr="002C4E9B">
        <w:rPr>
          <w:vertAlign w:val="superscript"/>
          <w:lang w:val="hu-HU"/>
        </w:rPr>
        <w:t>o</w:t>
      </w:r>
      <w:r w:rsidRPr="002C4E9B">
        <w:rPr>
          <w:lang w:val="hu-HU"/>
        </w:rPr>
        <w:t>C-on) 8 órán át meg</w:t>
      </w:r>
      <w:r w:rsidR="006A505D">
        <w:rPr>
          <w:lang w:val="hu-HU"/>
        </w:rPr>
        <w:t>őrzi</w:t>
      </w:r>
      <w:r w:rsidRPr="002C4E9B">
        <w:rPr>
          <w:lang w:val="hu-HU"/>
        </w:rPr>
        <w:t xml:space="preserve">. </w:t>
      </w:r>
    </w:p>
    <w:p w14:paraId="5225C41F" w14:textId="77777777" w:rsidR="0028427B" w:rsidRPr="002C4E9B" w:rsidRDefault="0028427B" w:rsidP="00941378">
      <w:pPr>
        <w:keepNext/>
        <w:keepLines/>
        <w:numPr>
          <w:ilvl w:val="0"/>
          <w:numId w:val="24"/>
        </w:numPr>
        <w:tabs>
          <w:tab w:val="clear" w:pos="720"/>
        </w:tabs>
        <w:ind w:left="540" w:hanging="540"/>
        <w:rPr>
          <w:lang w:val="hu-HU"/>
        </w:rPr>
      </w:pPr>
      <w:r w:rsidRPr="002C4E9B">
        <w:rPr>
          <w:lang w:val="hu-HU"/>
        </w:rPr>
        <w:t>Infúziós oldat: a szobahőmérsékleten (legfeljebb 25</w:t>
      </w:r>
      <w:r w:rsidRPr="002C4E9B">
        <w:rPr>
          <w:vertAlign w:val="superscript"/>
          <w:lang w:val="hu-HU"/>
        </w:rPr>
        <w:t>o</w:t>
      </w:r>
      <w:r w:rsidRPr="002C4E9B">
        <w:rPr>
          <w:lang w:val="hu-HU"/>
        </w:rPr>
        <w:t xml:space="preserve">C-on) tárolt infúziós oldatot </w:t>
      </w:r>
      <w:r w:rsidR="00163D03" w:rsidRPr="002C4E9B">
        <w:rPr>
          <w:lang w:val="hu-HU"/>
        </w:rPr>
        <w:t>4 </w:t>
      </w:r>
      <w:r w:rsidRPr="002C4E9B">
        <w:rPr>
          <w:lang w:val="hu-HU"/>
        </w:rPr>
        <w:t xml:space="preserve">órán belül fel kell használni. </w:t>
      </w:r>
    </w:p>
    <w:p w14:paraId="0DE1B726" w14:textId="77777777" w:rsidR="0028427B" w:rsidRPr="002C4E9B" w:rsidRDefault="0028427B" w:rsidP="00941378">
      <w:pPr>
        <w:rPr>
          <w:lang w:val="hu-HU"/>
        </w:rPr>
      </w:pPr>
    </w:p>
    <w:p w14:paraId="273BF723" w14:textId="77777777" w:rsidR="0028427B" w:rsidRPr="002C4E9B" w:rsidRDefault="0028427B" w:rsidP="00941378">
      <w:pPr>
        <w:numPr>
          <w:ilvl w:val="1"/>
          <w:numId w:val="5"/>
        </w:numPr>
        <w:tabs>
          <w:tab w:val="clear" w:pos="360"/>
          <w:tab w:val="num" w:pos="0"/>
          <w:tab w:val="left" w:pos="540"/>
        </w:tabs>
        <w:ind w:left="567" w:hanging="567"/>
        <w:rPr>
          <w:b/>
          <w:lang w:val="hu-HU"/>
        </w:rPr>
      </w:pPr>
      <w:r w:rsidRPr="002C4E9B">
        <w:rPr>
          <w:b/>
          <w:lang w:val="hu-HU"/>
        </w:rPr>
        <w:t>Különleges tárolási előírások</w:t>
      </w:r>
    </w:p>
    <w:p w14:paraId="4284B462" w14:textId="77777777" w:rsidR="0028427B" w:rsidRPr="002C4E9B" w:rsidRDefault="0028427B" w:rsidP="00941378">
      <w:pPr>
        <w:tabs>
          <w:tab w:val="left" w:pos="360"/>
        </w:tabs>
        <w:rPr>
          <w:b/>
          <w:lang w:val="hu-HU"/>
        </w:rPr>
      </w:pPr>
    </w:p>
    <w:p w14:paraId="7808F60E" w14:textId="77777777" w:rsidR="0028427B" w:rsidRPr="002C4E9B" w:rsidRDefault="00592FAC" w:rsidP="00941378">
      <w:pPr>
        <w:rPr>
          <w:lang w:val="hu-HU"/>
        </w:rPr>
      </w:pPr>
      <w:r w:rsidRPr="002C4E9B">
        <w:rPr>
          <w:lang w:val="hu-HU"/>
        </w:rPr>
        <w:t>2</w:t>
      </w:r>
      <w:r w:rsidR="0028427B" w:rsidRPr="002C4E9B">
        <w:rPr>
          <w:vertAlign w:val="superscript"/>
          <w:lang w:val="hu-HU"/>
        </w:rPr>
        <w:t>o</w:t>
      </w:r>
      <w:r w:rsidR="0028427B" w:rsidRPr="002C4E9B">
        <w:rPr>
          <w:lang w:val="hu-HU"/>
        </w:rPr>
        <w:t>C felett, de legfeljebb 25</w:t>
      </w:r>
      <w:r w:rsidR="0028427B" w:rsidRPr="002C4E9B">
        <w:rPr>
          <w:vertAlign w:val="superscript"/>
          <w:lang w:val="hu-HU"/>
        </w:rPr>
        <w:t>o</w:t>
      </w:r>
      <w:r w:rsidR="0028427B" w:rsidRPr="002C4E9B">
        <w:rPr>
          <w:lang w:val="hu-HU"/>
        </w:rPr>
        <w:t xml:space="preserve">C-on tárolandó. </w:t>
      </w:r>
    </w:p>
    <w:p w14:paraId="0AD46ADB" w14:textId="77777777" w:rsidR="00C80BA5" w:rsidRPr="002C4E9B" w:rsidRDefault="007751A4" w:rsidP="00941378">
      <w:pPr>
        <w:rPr>
          <w:lang w:val="hu-HU"/>
        </w:rPr>
      </w:pPr>
      <w:r w:rsidRPr="002C4E9B">
        <w:rPr>
          <w:lang w:val="hu-HU"/>
        </w:rPr>
        <w:t>A fénytől való védelem érdekében az eredeti csomagolásban tárolandó.</w:t>
      </w:r>
    </w:p>
    <w:p w14:paraId="1213F91A" w14:textId="77777777" w:rsidR="0028427B" w:rsidRPr="002C4E9B" w:rsidRDefault="0028427B" w:rsidP="00941378">
      <w:pPr>
        <w:rPr>
          <w:lang w:val="hu-HU"/>
        </w:rPr>
      </w:pPr>
      <w:r w:rsidRPr="002C4E9B">
        <w:rPr>
          <w:lang w:val="hu-HU"/>
        </w:rPr>
        <w:t>A gyógyszer</w:t>
      </w:r>
      <w:r w:rsidR="00444C53" w:rsidRPr="002C4E9B">
        <w:rPr>
          <w:lang w:val="hu-HU"/>
        </w:rPr>
        <w:t xml:space="preserve"> h</w:t>
      </w:r>
      <w:r w:rsidR="00C80BA5" w:rsidRPr="002C4E9B">
        <w:rPr>
          <w:lang w:val="hu-HU"/>
        </w:rPr>
        <w:t>í</w:t>
      </w:r>
      <w:r w:rsidR="00444C53" w:rsidRPr="002C4E9B">
        <w:rPr>
          <w:lang w:val="hu-HU"/>
        </w:rPr>
        <w:t>gítás utáni tárolására</w:t>
      </w:r>
      <w:r w:rsidRPr="002C4E9B">
        <w:rPr>
          <w:lang w:val="hu-HU"/>
        </w:rPr>
        <w:t xml:space="preserve"> vonatkozó</w:t>
      </w:r>
      <w:r w:rsidR="00444C53" w:rsidRPr="002C4E9B">
        <w:rPr>
          <w:lang w:val="hu-HU"/>
        </w:rPr>
        <w:t xml:space="preserve"> </w:t>
      </w:r>
      <w:r w:rsidRPr="002C4E9B">
        <w:rPr>
          <w:lang w:val="hu-HU"/>
        </w:rPr>
        <w:t>előírásokat lásd a 6.3 pontban.</w:t>
      </w:r>
    </w:p>
    <w:p w14:paraId="23480E00" w14:textId="77777777" w:rsidR="0028427B" w:rsidRPr="002C4E9B" w:rsidRDefault="0028427B" w:rsidP="00941378">
      <w:pPr>
        <w:rPr>
          <w:lang w:val="hu-HU"/>
        </w:rPr>
      </w:pPr>
    </w:p>
    <w:p w14:paraId="1E4DC847" w14:textId="77777777" w:rsidR="0028427B" w:rsidRPr="002C4E9B" w:rsidRDefault="0028427B" w:rsidP="00941378">
      <w:pPr>
        <w:numPr>
          <w:ilvl w:val="1"/>
          <w:numId w:val="5"/>
        </w:numPr>
        <w:tabs>
          <w:tab w:val="clear" w:pos="360"/>
          <w:tab w:val="num" w:pos="0"/>
          <w:tab w:val="left" w:pos="540"/>
        </w:tabs>
        <w:ind w:left="567" w:hanging="567"/>
        <w:rPr>
          <w:b/>
          <w:lang w:val="hu-HU"/>
        </w:rPr>
      </w:pPr>
      <w:r w:rsidRPr="002C4E9B">
        <w:rPr>
          <w:b/>
          <w:lang w:val="hu-HU"/>
        </w:rPr>
        <w:t>Csomagolás típusa és kiszerelése</w:t>
      </w:r>
    </w:p>
    <w:p w14:paraId="29092110" w14:textId="77777777" w:rsidR="0028427B" w:rsidRPr="002C4E9B" w:rsidRDefault="0028427B" w:rsidP="00941378">
      <w:pPr>
        <w:rPr>
          <w:b/>
          <w:lang w:val="hu-HU"/>
        </w:rPr>
      </w:pPr>
    </w:p>
    <w:p w14:paraId="5E463169" w14:textId="77777777" w:rsidR="0028427B" w:rsidRPr="002C4E9B" w:rsidRDefault="0028427B" w:rsidP="00941378">
      <w:pPr>
        <w:ind w:left="360" w:hanging="360"/>
        <w:rPr>
          <w:bCs/>
          <w:lang w:val="hu-HU"/>
        </w:rPr>
      </w:pPr>
      <w:r w:rsidRPr="002C4E9B">
        <w:rPr>
          <w:bCs/>
          <w:lang w:val="hu-HU"/>
        </w:rPr>
        <w:t>Minden buborékcsomagolás tartalmaz:</w:t>
      </w:r>
    </w:p>
    <w:p w14:paraId="45E277BD" w14:textId="77777777" w:rsidR="0028427B" w:rsidRPr="002C4E9B" w:rsidRDefault="0028427B" w:rsidP="00941378">
      <w:pPr>
        <w:numPr>
          <w:ilvl w:val="0"/>
          <w:numId w:val="13"/>
        </w:numPr>
        <w:rPr>
          <w:bCs/>
          <w:lang w:val="hu-HU"/>
        </w:rPr>
      </w:pPr>
      <w:r w:rsidRPr="002C4E9B">
        <w:rPr>
          <w:bCs/>
          <w:lang w:val="hu-HU"/>
        </w:rPr>
        <w:t>1 db egyadagos koncentrátumot tartalmazó injekciós üveget és</w:t>
      </w:r>
    </w:p>
    <w:p w14:paraId="1C186B66" w14:textId="77777777" w:rsidR="0028427B" w:rsidRPr="002C4E9B" w:rsidRDefault="0028427B" w:rsidP="00941378">
      <w:pPr>
        <w:numPr>
          <w:ilvl w:val="0"/>
          <w:numId w:val="13"/>
        </w:numPr>
        <w:rPr>
          <w:bCs/>
          <w:lang w:val="hu-HU"/>
        </w:rPr>
      </w:pPr>
      <w:r w:rsidRPr="002C4E9B">
        <w:rPr>
          <w:bCs/>
          <w:lang w:val="hu-HU"/>
        </w:rPr>
        <w:t>1 db egyadagos oldószeres injekciós üveget.</w:t>
      </w:r>
    </w:p>
    <w:p w14:paraId="6FDCE472" w14:textId="77777777" w:rsidR="0028427B" w:rsidRPr="002C4E9B" w:rsidRDefault="0028427B" w:rsidP="00941378">
      <w:pPr>
        <w:rPr>
          <w:bCs/>
          <w:lang w:val="hu-HU"/>
        </w:rPr>
      </w:pPr>
    </w:p>
    <w:p w14:paraId="0834D2B1" w14:textId="77777777" w:rsidR="0028427B" w:rsidRPr="002C4E9B" w:rsidRDefault="0028427B" w:rsidP="00941378">
      <w:pPr>
        <w:rPr>
          <w:u w:val="single"/>
          <w:lang w:val="hu-HU"/>
        </w:rPr>
      </w:pPr>
      <w:r w:rsidRPr="002C4E9B">
        <w:rPr>
          <w:u w:val="single"/>
          <w:lang w:val="hu-HU"/>
        </w:rPr>
        <w:t>TAXOTERE 80</w:t>
      </w:r>
      <w:r w:rsidRPr="007F31F4">
        <w:rPr>
          <w:u w:val="single"/>
          <w:lang w:val="hu-HU"/>
        </w:rPr>
        <w:t> </w:t>
      </w:r>
      <w:r w:rsidRPr="002C4E9B">
        <w:rPr>
          <w:u w:val="single"/>
          <w:lang w:val="hu-HU"/>
        </w:rPr>
        <w:t>mg</w:t>
      </w:r>
      <w:r w:rsidR="00606D1B" w:rsidRPr="002C4E9B">
        <w:rPr>
          <w:u w:val="single"/>
          <w:lang w:val="hu-HU"/>
        </w:rPr>
        <w:t>/2</w:t>
      </w:r>
      <w:r w:rsidR="00163D03" w:rsidRPr="002C4E9B">
        <w:rPr>
          <w:u w:val="single"/>
          <w:lang w:val="hu-HU"/>
        </w:rPr>
        <w:t> </w:t>
      </w:r>
      <w:r w:rsidR="00606D1B" w:rsidRPr="002C4E9B">
        <w:rPr>
          <w:u w:val="single"/>
          <w:lang w:val="hu-HU"/>
        </w:rPr>
        <w:t>ml</w:t>
      </w:r>
      <w:r w:rsidRPr="002C4E9B">
        <w:rPr>
          <w:u w:val="single"/>
          <w:lang w:val="hu-HU"/>
        </w:rPr>
        <w:t xml:space="preserve"> koncentrátum oldatos infúzióhoz injekciós üvege</w:t>
      </w:r>
    </w:p>
    <w:p w14:paraId="6D838BB7" w14:textId="77777777" w:rsidR="0028427B" w:rsidRPr="002C4E9B" w:rsidRDefault="0028427B" w:rsidP="00941378">
      <w:pPr>
        <w:rPr>
          <w:bCs/>
          <w:lang w:val="hu-HU"/>
        </w:rPr>
      </w:pPr>
    </w:p>
    <w:p w14:paraId="6A93ED41" w14:textId="77777777" w:rsidR="0028427B" w:rsidRPr="002C4E9B" w:rsidRDefault="0028427B" w:rsidP="00941378">
      <w:pPr>
        <w:rPr>
          <w:bCs/>
          <w:lang w:val="hu-HU"/>
        </w:rPr>
      </w:pPr>
      <w:r w:rsidRPr="002C4E9B">
        <w:rPr>
          <w:bCs/>
          <w:lang w:val="hu-HU"/>
        </w:rPr>
        <w:t>I-es típusú, 15 ml-es, átlátszó injekciós üveg zöld lepattintható kupakkal ellátva.</w:t>
      </w:r>
    </w:p>
    <w:p w14:paraId="4801C788" w14:textId="77777777" w:rsidR="0028427B" w:rsidRPr="002C4E9B" w:rsidRDefault="0028427B" w:rsidP="00941378">
      <w:pPr>
        <w:rPr>
          <w:bCs/>
          <w:lang w:val="hu-HU"/>
        </w:rPr>
      </w:pPr>
    </w:p>
    <w:p w14:paraId="07507BFC" w14:textId="77777777" w:rsidR="0028427B" w:rsidRPr="002C4E9B" w:rsidRDefault="0028427B" w:rsidP="00941378">
      <w:pPr>
        <w:rPr>
          <w:bCs/>
          <w:lang w:val="hu-HU"/>
        </w:rPr>
      </w:pPr>
      <w:r w:rsidRPr="002C4E9B">
        <w:rPr>
          <w:bCs/>
          <w:lang w:val="hu-HU"/>
        </w:rPr>
        <w:t>Az injekciós üveg 2</w:t>
      </w:r>
      <w:r w:rsidRPr="002C4E9B">
        <w:rPr>
          <w:lang w:val="hu-HU"/>
        </w:rPr>
        <w:t> </w:t>
      </w:r>
      <w:r w:rsidRPr="002C4E9B">
        <w:rPr>
          <w:bCs/>
          <w:lang w:val="hu-HU"/>
        </w:rPr>
        <w:t xml:space="preserve">ml 40 mg/ml </w:t>
      </w:r>
      <w:r w:rsidR="007076C3">
        <w:rPr>
          <w:bCs/>
          <w:lang w:val="hu-HU"/>
        </w:rPr>
        <w:t xml:space="preserve">koncentrációjú </w:t>
      </w:r>
      <w:proofErr w:type="spellStart"/>
      <w:r w:rsidRPr="002C4E9B">
        <w:rPr>
          <w:bCs/>
          <w:lang w:val="hu-HU"/>
        </w:rPr>
        <w:t>docetaxel</w:t>
      </w:r>
      <w:proofErr w:type="spellEnd"/>
      <w:r w:rsidRPr="002C4E9B">
        <w:rPr>
          <w:bCs/>
          <w:lang w:val="hu-HU"/>
        </w:rPr>
        <w:t xml:space="preserve"> oldatot tartalmaz poliszorbát 80-ban (töltet térfogat: 94,4 mg/2,36 ml). </w:t>
      </w:r>
      <w:r w:rsidRPr="002C4E9B">
        <w:rPr>
          <w:lang w:val="hu-HU"/>
        </w:rPr>
        <w:t xml:space="preserve">Ezt a töltet térfogatot a TAXOTERE fejlesztése során határozták meg annak a folyadékveszteségnek a kompenzálására, amely a </w:t>
      </w:r>
      <w:proofErr w:type="spellStart"/>
      <w:r w:rsidRPr="002C4E9B">
        <w:rPr>
          <w:lang w:val="hu-HU"/>
        </w:rPr>
        <w:t>premix</w:t>
      </w:r>
      <w:proofErr w:type="spellEnd"/>
      <w:r w:rsidRPr="002C4E9B">
        <w:rPr>
          <w:lang w:val="hu-HU"/>
        </w:rPr>
        <w:t xml:space="preserve"> elkészítése során (lásd 4 pont) a habzás, az üveg falára történő feltapadás és a „holt térfogat” miatt következik be. </w:t>
      </w:r>
      <w:r w:rsidRPr="002C4E9B">
        <w:rPr>
          <w:bCs/>
          <w:lang w:val="hu-HU"/>
        </w:rPr>
        <w:t>Ez a töltetrámérés biztosítja, hogy a TAXOTERE injekciós üveghez járó oldószer teljes tartalmával történő hígítás után, minimálisan kinyerhető 8</w:t>
      </w:r>
      <w:r w:rsidRPr="002C4E9B">
        <w:rPr>
          <w:lang w:val="hu-HU"/>
        </w:rPr>
        <w:t> </w:t>
      </w:r>
      <w:r w:rsidRPr="002C4E9B">
        <w:rPr>
          <w:bCs/>
          <w:lang w:val="hu-HU"/>
        </w:rPr>
        <w:t>ml 10</w:t>
      </w:r>
      <w:r w:rsidRPr="002C4E9B">
        <w:rPr>
          <w:lang w:val="hu-HU"/>
        </w:rPr>
        <w:t> </w:t>
      </w:r>
      <w:r w:rsidRPr="002C4E9B">
        <w:rPr>
          <w:bCs/>
          <w:lang w:val="hu-HU"/>
        </w:rPr>
        <w:t xml:space="preserve">mg/ml </w:t>
      </w:r>
      <w:proofErr w:type="spellStart"/>
      <w:r w:rsidRPr="002C4E9B">
        <w:rPr>
          <w:bCs/>
          <w:lang w:val="hu-HU"/>
        </w:rPr>
        <w:t>docetaxel</w:t>
      </w:r>
      <w:proofErr w:type="spellEnd"/>
      <w:r w:rsidRPr="002C4E9B">
        <w:rPr>
          <w:bCs/>
          <w:lang w:val="hu-HU"/>
        </w:rPr>
        <w:t xml:space="preserve"> tartalmú </w:t>
      </w:r>
      <w:proofErr w:type="spellStart"/>
      <w:r w:rsidRPr="002C4E9B">
        <w:rPr>
          <w:bCs/>
          <w:lang w:val="hu-HU"/>
        </w:rPr>
        <w:t>premix</w:t>
      </w:r>
      <w:proofErr w:type="spellEnd"/>
      <w:r w:rsidRPr="002C4E9B">
        <w:rPr>
          <w:bCs/>
          <w:lang w:val="hu-HU"/>
        </w:rPr>
        <w:t xml:space="preserve"> oldatot kapjunk, ami megfelel a feltüntetett 80 mg/</w:t>
      </w:r>
      <w:r w:rsidR="00606D1B" w:rsidRPr="002C4E9B">
        <w:rPr>
          <w:bCs/>
          <w:lang w:val="hu-HU"/>
        </w:rPr>
        <w:t xml:space="preserve">2 ml </w:t>
      </w:r>
      <w:r w:rsidRPr="002C4E9B">
        <w:rPr>
          <w:bCs/>
          <w:lang w:val="hu-HU"/>
        </w:rPr>
        <w:t xml:space="preserve">injekciós üveg mennyiségnek. </w:t>
      </w:r>
    </w:p>
    <w:p w14:paraId="35B12247" w14:textId="77777777" w:rsidR="0028427B" w:rsidRPr="002C4E9B" w:rsidRDefault="0028427B" w:rsidP="00941378">
      <w:pPr>
        <w:rPr>
          <w:bCs/>
          <w:lang w:val="hu-HU"/>
        </w:rPr>
      </w:pPr>
    </w:p>
    <w:p w14:paraId="677CCC51" w14:textId="77777777" w:rsidR="0028427B" w:rsidRPr="002C4E9B" w:rsidRDefault="0028427B" w:rsidP="00941378">
      <w:pPr>
        <w:rPr>
          <w:u w:val="single"/>
          <w:lang w:val="hu-HU"/>
        </w:rPr>
      </w:pPr>
      <w:r w:rsidRPr="002C4E9B">
        <w:rPr>
          <w:u w:val="single"/>
          <w:lang w:val="hu-HU"/>
        </w:rPr>
        <w:t>Oldószeres injekciós üveg:</w:t>
      </w:r>
    </w:p>
    <w:p w14:paraId="39B7270D" w14:textId="77777777" w:rsidR="0028427B" w:rsidRPr="002C4E9B" w:rsidRDefault="0028427B" w:rsidP="00941378">
      <w:pPr>
        <w:rPr>
          <w:bCs/>
          <w:lang w:val="hu-HU"/>
        </w:rPr>
      </w:pPr>
    </w:p>
    <w:p w14:paraId="4261FF94" w14:textId="77777777" w:rsidR="0028427B" w:rsidRPr="002C4E9B" w:rsidRDefault="0028427B" w:rsidP="00941378">
      <w:pPr>
        <w:rPr>
          <w:bCs/>
          <w:lang w:val="hu-HU"/>
        </w:rPr>
      </w:pPr>
      <w:r w:rsidRPr="002C4E9B">
        <w:rPr>
          <w:bCs/>
          <w:lang w:val="hu-HU"/>
        </w:rPr>
        <w:t>I-</w:t>
      </w:r>
      <w:r w:rsidR="001E5123">
        <w:rPr>
          <w:bCs/>
          <w:lang w:val="hu-HU"/>
        </w:rPr>
        <w:t xml:space="preserve">es </w:t>
      </w:r>
      <w:r w:rsidRPr="002C4E9B">
        <w:rPr>
          <w:bCs/>
          <w:lang w:val="hu-HU"/>
        </w:rPr>
        <w:t>típusú 15 ml-es átlátszó injekciós üveg átlátszó lepattintható kupakkal ellátva.</w:t>
      </w:r>
    </w:p>
    <w:p w14:paraId="4496B326" w14:textId="77777777" w:rsidR="0028427B" w:rsidRPr="002C4E9B" w:rsidRDefault="0028427B" w:rsidP="00941378">
      <w:pPr>
        <w:rPr>
          <w:bCs/>
          <w:lang w:val="hu-HU"/>
        </w:rPr>
      </w:pPr>
    </w:p>
    <w:p w14:paraId="64637F3C" w14:textId="77777777" w:rsidR="0028427B" w:rsidRPr="002C4E9B" w:rsidRDefault="0028427B" w:rsidP="00941378">
      <w:pPr>
        <w:rPr>
          <w:bCs/>
          <w:lang w:val="hu-HU"/>
        </w:rPr>
      </w:pPr>
      <w:r w:rsidRPr="002C4E9B">
        <w:rPr>
          <w:bCs/>
          <w:lang w:val="hu-HU"/>
        </w:rPr>
        <w:t>Az oldószeres injekciós üveg 6</w:t>
      </w:r>
      <w:r w:rsidRPr="002C4E9B">
        <w:rPr>
          <w:lang w:val="hu-HU"/>
        </w:rPr>
        <w:t> </w:t>
      </w:r>
      <w:r w:rsidRPr="002C4E9B">
        <w:rPr>
          <w:bCs/>
          <w:lang w:val="hu-HU"/>
        </w:rPr>
        <w:t>ml 13</w:t>
      </w:r>
      <w:r w:rsidRPr="002C4E9B">
        <w:rPr>
          <w:lang w:val="hu-HU"/>
        </w:rPr>
        <w:t> m/m</w:t>
      </w:r>
      <w:r w:rsidRPr="002C4E9B">
        <w:rPr>
          <w:bCs/>
          <w:lang w:val="hu-HU"/>
        </w:rPr>
        <w:t>%, </w:t>
      </w:r>
      <w:r w:rsidRPr="002C4E9B">
        <w:rPr>
          <w:snapToGrid w:val="0"/>
          <w:lang w:val="hu-HU"/>
        </w:rPr>
        <w:t>95%-os etanol</w:t>
      </w:r>
      <w:r w:rsidRPr="002C4E9B">
        <w:rPr>
          <w:bCs/>
          <w:lang w:val="hu-HU"/>
        </w:rPr>
        <w:t>t tartalmaz, injekcióhoz való vízben (töltet térfogat: 7,33 ml).</w:t>
      </w:r>
    </w:p>
    <w:p w14:paraId="5815171C" w14:textId="77777777" w:rsidR="0028427B" w:rsidRPr="002C4E9B" w:rsidRDefault="0028427B" w:rsidP="00941378">
      <w:pPr>
        <w:rPr>
          <w:bCs/>
          <w:lang w:val="hu-HU"/>
        </w:rPr>
      </w:pPr>
      <w:r w:rsidRPr="002C4E9B">
        <w:rPr>
          <w:bCs/>
          <w:lang w:val="hu-HU"/>
        </w:rPr>
        <w:t>Az oldószeres injekciós üveg teljes tartalmát a TAXOTERE 80 mg</w:t>
      </w:r>
      <w:r w:rsidR="00606D1B" w:rsidRPr="002C4E9B">
        <w:rPr>
          <w:bCs/>
          <w:lang w:val="hu-HU"/>
        </w:rPr>
        <w:t>/2 ml</w:t>
      </w:r>
      <w:r w:rsidRPr="002C4E9B">
        <w:rPr>
          <w:bCs/>
          <w:lang w:val="hu-HU"/>
        </w:rPr>
        <w:t xml:space="preserve"> koncentrátum oldatos infúzióhoz injekciós üvegének tartalmához adva 10 mg/ml </w:t>
      </w:r>
      <w:proofErr w:type="spellStart"/>
      <w:r w:rsidRPr="002C4E9B">
        <w:rPr>
          <w:bCs/>
          <w:lang w:val="hu-HU"/>
        </w:rPr>
        <w:t>docetaxelt</w:t>
      </w:r>
      <w:proofErr w:type="spellEnd"/>
      <w:r w:rsidRPr="002C4E9B">
        <w:rPr>
          <w:bCs/>
          <w:lang w:val="hu-HU"/>
        </w:rPr>
        <w:t xml:space="preserve"> tartalmazó </w:t>
      </w:r>
      <w:proofErr w:type="spellStart"/>
      <w:r w:rsidRPr="002C4E9B">
        <w:rPr>
          <w:bCs/>
          <w:lang w:val="hu-HU"/>
        </w:rPr>
        <w:t>premix</w:t>
      </w:r>
      <w:proofErr w:type="spellEnd"/>
      <w:r w:rsidRPr="002C4E9B">
        <w:rPr>
          <w:bCs/>
          <w:lang w:val="hu-HU"/>
        </w:rPr>
        <w:t xml:space="preserve"> oldatot kapunk. </w:t>
      </w:r>
    </w:p>
    <w:p w14:paraId="3C245FBE" w14:textId="77777777" w:rsidR="0028427B" w:rsidRPr="002C4E9B" w:rsidRDefault="0028427B" w:rsidP="00941378">
      <w:pPr>
        <w:rPr>
          <w:bCs/>
          <w:lang w:val="hu-HU"/>
        </w:rPr>
      </w:pPr>
    </w:p>
    <w:p w14:paraId="5A79DC4E" w14:textId="77777777" w:rsidR="0028427B" w:rsidRPr="002C4E9B" w:rsidRDefault="0028427B" w:rsidP="00941378">
      <w:pPr>
        <w:numPr>
          <w:ilvl w:val="1"/>
          <w:numId w:val="5"/>
        </w:numPr>
        <w:tabs>
          <w:tab w:val="clear" w:pos="360"/>
          <w:tab w:val="num" w:pos="0"/>
        </w:tabs>
        <w:ind w:left="567" w:hanging="567"/>
        <w:rPr>
          <w:b/>
          <w:lang w:val="hu-HU"/>
        </w:rPr>
      </w:pPr>
      <w:r w:rsidRPr="002C4E9B">
        <w:rPr>
          <w:b/>
          <w:lang w:val="hu-HU"/>
        </w:rPr>
        <w:t>A megsemmisítésre vonatkozó különleges óvintézkedések és egyéb, a készítmény kezelésével kapcsolatos információk</w:t>
      </w:r>
    </w:p>
    <w:p w14:paraId="100585D7" w14:textId="77777777" w:rsidR="0028427B" w:rsidRPr="002C4E9B" w:rsidRDefault="0028427B" w:rsidP="00941378">
      <w:pPr>
        <w:rPr>
          <w:b/>
          <w:lang w:val="hu-HU"/>
        </w:rPr>
      </w:pPr>
    </w:p>
    <w:p w14:paraId="3EEC32FE" w14:textId="77777777" w:rsidR="0028427B" w:rsidRPr="002C4E9B" w:rsidRDefault="0028427B"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066D025C" w14:textId="77777777" w:rsidR="0028427B" w:rsidRPr="002C4E9B" w:rsidRDefault="0028427B" w:rsidP="00941378">
      <w:pPr>
        <w:rPr>
          <w:lang w:val="hu-HU"/>
        </w:rPr>
      </w:pPr>
    </w:p>
    <w:p w14:paraId="1F002CDC" w14:textId="77777777" w:rsidR="0028427B" w:rsidRPr="002C4E9B" w:rsidRDefault="0028427B" w:rsidP="00941378">
      <w:pPr>
        <w:rPr>
          <w:lang w:val="hu-HU"/>
        </w:rPr>
      </w:pPr>
      <w:r w:rsidRPr="002C4E9B">
        <w:rPr>
          <w:lang w:val="hu-HU"/>
        </w:rPr>
        <w:t xml:space="preserve">Amennyiben a TAXOTERE koncentrátum, </w:t>
      </w:r>
      <w:proofErr w:type="spellStart"/>
      <w:r w:rsidRPr="002C4E9B">
        <w:rPr>
          <w:lang w:val="hu-HU"/>
        </w:rPr>
        <w:t>premix</w:t>
      </w:r>
      <w:proofErr w:type="spellEnd"/>
      <w:r w:rsidRPr="002C4E9B">
        <w:rPr>
          <w:lang w:val="hu-HU"/>
        </w:rPr>
        <w:t xml:space="preserve"> oldat vagy infúziós oldat érintkezésbe kerül a bőrrel, akkor azt szappanos vízzel azonnal alaposan le kell mosni. Amennyiben a TAXOTERE koncentrátum, </w:t>
      </w:r>
      <w:proofErr w:type="spellStart"/>
      <w:r w:rsidRPr="002C4E9B">
        <w:rPr>
          <w:lang w:val="hu-HU"/>
        </w:rPr>
        <w:t>premix</w:t>
      </w:r>
      <w:proofErr w:type="spellEnd"/>
      <w:r w:rsidRPr="002C4E9B">
        <w:rPr>
          <w:lang w:val="hu-HU"/>
        </w:rPr>
        <w:t xml:space="preserve"> oldat vagy infúziós oldat érintkezésbe kerül a nyálkahártyákkal, akkor azokat vízzel azonnal alaposan le kell mosni.  </w:t>
      </w:r>
    </w:p>
    <w:p w14:paraId="64C5B88E" w14:textId="77777777" w:rsidR="0028427B" w:rsidRPr="002C4E9B" w:rsidRDefault="0028427B" w:rsidP="00941378">
      <w:pPr>
        <w:pStyle w:val="Cmsor2"/>
        <w:keepNext w:val="0"/>
        <w:rPr>
          <w:sz w:val="22"/>
        </w:rPr>
      </w:pPr>
    </w:p>
    <w:p w14:paraId="1046081D" w14:textId="4CDF074E" w:rsidR="0028427B" w:rsidRPr="002C4E9B" w:rsidRDefault="0028427B" w:rsidP="00941378">
      <w:pPr>
        <w:pStyle w:val="Cmsor2"/>
        <w:keepLines/>
        <w:rPr>
          <w:b w:val="0"/>
          <w:bCs/>
          <w:iCs/>
          <w:sz w:val="22"/>
          <w:u w:val="single"/>
        </w:rPr>
      </w:pPr>
      <w:r w:rsidRPr="002C4E9B">
        <w:rPr>
          <w:b w:val="0"/>
          <w:bCs/>
          <w:iCs/>
          <w:sz w:val="22"/>
          <w:u w:val="single"/>
        </w:rPr>
        <w:lastRenderedPageBreak/>
        <w:t>Előkészítés az intravénás alkalmazásra</w:t>
      </w:r>
      <w:r w:rsidR="000E1447">
        <w:rPr>
          <w:b w:val="0"/>
          <w:bCs/>
          <w:iCs/>
          <w:sz w:val="22"/>
          <w:u w:val="single"/>
        </w:rPr>
        <w:fldChar w:fldCharType="begin"/>
      </w:r>
      <w:r w:rsidR="000E1447">
        <w:rPr>
          <w:b w:val="0"/>
          <w:bCs/>
          <w:iCs/>
          <w:sz w:val="22"/>
          <w:u w:val="single"/>
        </w:rPr>
        <w:instrText xml:space="preserve"> DOCVARIABLE vault_nd_ad6898bb-d256-48a2-bc33-4749b7795f6b \* MERGEFORMAT </w:instrText>
      </w:r>
      <w:r w:rsidR="000E1447">
        <w:rPr>
          <w:b w:val="0"/>
          <w:bCs/>
          <w:iCs/>
          <w:sz w:val="22"/>
          <w:u w:val="single"/>
        </w:rPr>
        <w:fldChar w:fldCharType="separate"/>
      </w:r>
      <w:r w:rsidR="000E1447">
        <w:rPr>
          <w:b w:val="0"/>
          <w:bCs/>
          <w:iCs/>
          <w:sz w:val="22"/>
          <w:u w:val="single"/>
        </w:rPr>
        <w:t xml:space="preserve"> </w:t>
      </w:r>
      <w:r w:rsidR="000E1447">
        <w:rPr>
          <w:b w:val="0"/>
          <w:bCs/>
          <w:iCs/>
          <w:sz w:val="22"/>
          <w:u w:val="single"/>
        </w:rPr>
        <w:fldChar w:fldCharType="end"/>
      </w:r>
    </w:p>
    <w:p w14:paraId="69B202EB" w14:textId="77777777" w:rsidR="0028427B" w:rsidRPr="002C4E9B" w:rsidRDefault="0028427B" w:rsidP="00941378">
      <w:pPr>
        <w:keepNext/>
        <w:keepLines/>
        <w:rPr>
          <w:b/>
          <w:lang w:val="hu-HU"/>
        </w:rPr>
      </w:pPr>
    </w:p>
    <w:p w14:paraId="6D26EF06" w14:textId="77777777" w:rsidR="0028427B" w:rsidRPr="002C4E9B" w:rsidRDefault="0028427B" w:rsidP="00941378">
      <w:pPr>
        <w:keepNext/>
        <w:keepLines/>
        <w:tabs>
          <w:tab w:val="left" w:pos="0"/>
          <w:tab w:val="left" w:pos="540"/>
        </w:tabs>
        <w:ind w:left="567" w:hanging="567"/>
        <w:rPr>
          <w:bCs/>
          <w:i/>
          <w:iCs/>
          <w:u w:val="single"/>
          <w:lang w:val="hu-HU"/>
        </w:rPr>
      </w:pPr>
      <w:r w:rsidRPr="002C4E9B">
        <w:rPr>
          <w:bCs/>
          <w:i/>
          <w:iCs/>
          <w:u w:val="single"/>
          <w:lang w:val="hu-HU"/>
        </w:rPr>
        <w:t>a)</w:t>
      </w:r>
      <w:r w:rsidRPr="002C4E9B">
        <w:rPr>
          <w:bCs/>
          <w:i/>
          <w:iCs/>
          <w:u w:val="single"/>
          <w:lang w:val="hu-HU"/>
        </w:rPr>
        <w:tab/>
        <w:t xml:space="preserve">A TAXOTERE </w:t>
      </w:r>
      <w:proofErr w:type="spellStart"/>
      <w:r w:rsidRPr="002C4E9B">
        <w:rPr>
          <w:bCs/>
          <w:i/>
          <w:iCs/>
          <w:u w:val="single"/>
          <w:lang w:val="hu-HU"/>
        </w:rPr>
        <w:t>premix</w:t>
      </w:r>
      <w:proofErr w:type="spellEnd"/>
      <w:r w:rsidRPr="002C4E9B">
        <w:rPr>
          <w:bCs/>
          <w:i/>
          <w:iCs/>
          <w:u w:val="single"/>
          <w:lang w:val="hu-HU"/>
        </w:rPr>
        <w:t xml:space="preserve"> oldat (10</w:t>
      </w:r>
      <w:r w:rsidRPr="007F31F4">
        <w:rPr>
          <w:u w:val="single"/>
          <w:lang w:val="hu-HU"/>
        </w:rPr>
        <w:t> </w:t>
      </w:r>
      <w:r w:rsidRPr="002C4E9B">
        <w:rPr>
          <w:bCs/>
          <w:i/>
          <w:iCs/>
          <w:u w:val="single"/>
          <w:lang w:val="hu-HU"/>
        </w:rPr>
        <w:t xml:space="preserve">mg </w:t>
      </w:r>
      <w:proofErr w:type="spellStart"/>
      <w:r w:rsidRPr="002C4E9B">
        <w:rPr>
          <w:bCs/>
          <w:i/>
          <w:iCs/>
          <w:u w:val="single"/>
          <w:lang w:val="hu-HU"/>
        </w:rPr>
        <w:t>docetaxel</w:t>
      </w:r>
      <w:proofErr w:type="spellEnd"/>
      <w:r w:rsidRPr="002C4E9B">
        <w:rPr>
          <w:bCs/>
          <w:i/>
          <w:iCs/>
          <w:u w:val="single"/>
          <w:lang w:val="hu-HU"/>
        </w:rPr>
        <w:t xml:space="preserve">/ml) elkészítése </w:t>
      </w:r>
    </w:p>
    <w:p w14:paraId="09ACAA7A" w14:textId="77777777" w:rsidR="0028427B" w:rsidRPr="002C4E9B" w:rsidRDefault="0028427B" w:rsidP="00941378">
      <w:pPr>
        <w:keepNext/>
        <w:keepLines/>
        <w:tabs>
          <w:tab w:val="left" w:pos="360"/>
        </w:tabs>
        <w:rPr>
          <w:b/>
          <w:bCs/>
          <w:iCs/>
          <w:lang w:val="hu-HU"/>
        </w:rPr>
      </w:pPr>
    </w:p>
    <w:p w14:paraId="4014B002" w14:textId="51519845" w:rsidR="0028427B" w:rsidRPr="002C4E9B" w:rsidRDefault="0028427B" w:rsidP="00941378">
      <w:pPr>
        <w:keepNext/>
        <w:keepLines/>
        <w:rPr>
          <w:lang w:val="hu-HU"/>
        </w:rPr>
      </w:pPr>
      <w:r w:rsidRPr="002C4E9B">
        <w:rPr>
          <w:lang w:val="hu-HU"/>
        </w:rPr>
        <w:t>Ha az injekciós üvegeket hűtve tárolták, akkor a kívánt számú TAXOTERE-es dobozt hagyja 5 percig szobahőmérsékleten (legfeljebb 25 </w:t>
      </w:r>
      <w:del w:id="1239" w:author="Szerző">
        <w:r w:rsidRPr="002C4E9B" w:rsidDel="0055565F">
          <w:rPr>
            <w:lang w:val="hu-HU"/>
          </w:rPr>
          <w:delText>°</w:delText>
        </w:r>
      </w:del>
      <w:ins w:id="1240" w:author="Szerző">
        <w:r w:rsidR="0055565F">
          <w:rPr>
            <w:lang w:val="hu-HU"/>
          </w:rPr>
          <w:t>°</w:t>
        </w:r>
      </w:ins>
      <w:r w:rsidRPr="002C4E9B">
        <w:rPr>
          <w:lang w:val="hu-HU"/>
        </w:rPr>
        <w:t>C-</w:t>
      </w:r>
      <w:proofErr w:type="spellStart"/>
      <w:r w:rsidRPr="002C4E9B">
        <w:rPr>
          <w:lang w:val="hu-HU"/>
        </w:rPr>
        <w:t>on</w:t>
      </w:r>
      <w:proofErr w:type="spellEnd"/>
      <w:r w:rsidRPr="002C4E9B">
        <w:rPr>
          <w:lang w:val="hu-HU"/>
        </w:rPr>
        <w:t xml:space="preserve">) állni. </w:t>
      </w:r>
    </w:p>
    <w:p w14:paraId="74B12493" w14:textId="77777777" w:rsidR="0028427B" w:rsidRPr="002C4E9B" w:rsidRDefault="0028427B" w:rsidP="00941378">
      <w:pPr>
        <w:rPr>
          <w:lang w:val="hu-HU"/>
        </w:rPr>
      </w:pPr>
    </w:p>
    <w:p w14:paraId="4AD5122A" w14:textId="77777777" w:rsidR="0028427B" w:rsidRPr="002C4E9B" w:rsidRDefault="0028427B" w:rsidP="00941378">
      <w:pPr>
        <w:rPr>
          <w:lang w:val="hu-HU"/>
        </w:rPr>
      </w:pPr>
      <w:r w:rsidRPr="002C4E9B">
        <w:rPr>
          <w:lang w:val="hu-HU"/>
        </w:rPr>
        <w:t>Tűvel ellátott fecskendőt használva, aszeptikusan szívja fel a TAXOTERE-</w:t>
      </w:r>
      <w:proofErr w:type="spellStart"/>
      <w:r w:rsidRPr="002C4E9B">
        <w:rPr>
          <w:lang w:val="hu-HU"/>
        </w:rPr>
        <w:t>hez</w:t>
      </w:r>
      <w:proofErr w:type="spellEnd"/>
      <w:r w:rsidRPr="002C4E9B">
        <w:rPr>
          <w:lang w:val="hu-HU"/>
        </w:rPr>
        <w:t xml:space="preserve"> való oldószeres injekciós üveg egész tartalmát azáltal, hogy részben felfordítja az injekciós üveget. </w:t>
      </w:r>
    </w:p>
    <w:p w14:paraId="6B26AB59" w14:textId="77777777" w:rsidR="0028427B" w:rsidRPr="002C4E9B" w:rsidRDefault="0028427B" w:rsidP="00941378">
      <w:pPr>
        <w:rPr>
          <w:lang w:val="hu-HU"/>
        </w:rPr>
      </w:pPr>
    </w:p>
    <w:p w14:paraId="45886A38" w14:textId="77777777" w:rsidR="0028427B" w:rsidRPr="002C4E9B" w:rsidRDefault="0028427B" w:rsidP="00941378">
      <w:pPr>
        <w:rPr>
          <w:lang w:val="hu-HU"/>
        </w:rPr>
      </w:pPr>
      <w:r w:rsidRPr="002C4E9B">
        <w:rPr>
          <w:lang w:val="hu-HU"/>
        </w:rPr>
        <w:t>A fecskendő teljes tartalmát fecskendezze a megfelelő TAXOTERE injekciós üvegbe.</w:t>
      </w:r>
    </w:p>
    <w:p w14:paraId="1D5FCDF9" w14:textId="77777777" w:rsidR="0028427B" w:rsidRPr="002C4E9B" w:rsidRDefault="0028427B" w:rsidP="00941378">
      <w:pPr>
        <w:rPr>
          <w:lang w:val="hu-HU"/>
        </w:rPr>
      </w:pPr>
    </w:p>
    <w:p w14:paraId="7F6D84F2" w14:textId="77777777" w:rsidR="0028427B" w:rsidRPr="002C4E9B" w:rsidRDefault="0028427B" w:rsidP="00941378">
      <w:pPr>
        <w:rPr>
          <w:lang w:val="hu-HU"/>
        </w:rPr>
      </w:pPr>
      <w:r w:rsidRPr="002C4E9B">
        <w:rPr>
          <w:lang w:val="hu-HU"/>
        </w:rPr>
        <w:t xml:space="preserve">Távolítsa el a fecskendőt és a tűt, majd kézzel forgassa a keveréket óvatos mozdulatokkal 45 másodpercig. Rázni nem szabad. </w:t>
      </w:r>
    </w:p>
    <w:p w14:paraId="279240A9" w14:textId="77777777" w:rsidR="0028427B" w:rsidRPr="002C4E9B" w:rsidRDefault="0028427B" w:rsidP="00941378">
      <w:pPr>
        <w:rPr>
          <w:lang w:val="hu-HU"/>
        </w:rPr>
      </w:pPr>
    </w:p>
    <w:p w14:paraId="30C759E7" w14:textId="77777777" w:rsidR="005558D7" w:rsidRPr="002C4E9B" w:rsidRDefault="005558D7" w:rsidP="00941378">
      <w:pPr>
        <w:rPr>
          <w:lang w:val="hu-HU"/>
        </w:rPr>
      </w:pPr>
      <w:r w:rsidRPr="002C4E9B">
        <w:rPr>
          <w:lang w:val="hu-HU"/>
        </w:rPr>
        <w:t xml:space="preserve">Hagyja a </w:t>
      </w:r>
      <w:proofErr w:type="spellStart"/>
      <w:r w:rsidRPr="002C4E9B">
        <w:rPr>
          <w:lang w:val="hu-HU"/>
        </w:rPr>
        <w:t>premix</w:t>
      </w:r>
      <w:proofErr w:type="spellEnd"/>
      <w:r w:rsidRPr="002C4E9B">
        <w:rPr>
          <w:lang w:val="hu-HU"/>
        </w:rPr>
        <w:t xml:space="preserve"> oldatot tartalmazó injekciós üveget 5 percig szobahőmérsékleten (legfeljebb 25 </w:t>
      </w:r>
      <w:proofErr w:type="spellStart"/>
      <w:r w:rsidRPr="002C4E9B">
        <w:rPr>
          <w:vertAlign w:val="superscript"/>
          <w:lang w:val="hu-HU"/>
        </w:rPr>
        <w:t>o</w:t>
      </w:r>
      <w:r w:rsidRPr="002C4E9B">
        <w:rPr>
          <w:lang w:val="hu-HU"/>
        </w:rPr>
        <w:t>C-on</w:t>
      </w:r>
      <w:proofErr w:type="spellEnd"/>
      <w:r w:rsidRPr="002C4E9B">
        <w:rPr>
          <w:lang w:val="hu-HU"/>
        </w:rPr>
        <w:t xml:space="preserve">) állni, majd </w:t>
      </w:r>
      <w:proofErr w:type="gramStart"/>
      <w:r w:rsidRPr="002C4E9B">
        <w:rPr>
          <w:lang w:val="hu-HU"/>
        </w:rPr>
        <w:t>ellenőrizze</w:t>
      </w:r>
      <w:proofErr w:type="gramEnd"/>
      <w:r w:rsidRPr="002C4E9B">
        <w:rPr>
          <w:lang w:val="hu-HU"/>
        </w:rPr>
        <w:t xml:space="preserve"> hogy az oldat homogén és tiszta-e. (A habzás még 5 perc után is normális a </w:t>
      </w:r>
      <w:r>
        <w:rPr>
          <w:lang w:val="hu-HU"/>
        </w:rPr>
        <w:t>készítmény</w:t>
      </w:r>
      <w:r w:rsidRPr="002C4E9B">
        <w:rPr>
          <w:lang w:val="hu-HU"/>
        </w:rPr>
        <w:t>b</w:t>
      </w:r>
      <w:r>
        <w:rPr>
          <w:lang w:val="hu-HU"/>
        </w:rPr>
        <w:t>e</w:t>
      </w:r>
      <w:r w:rsidRPr="002C4E9B">
        <w:rPr>
          <w:lang w:val="hu-HU"/>
        </w:rPr>
        <w:t>n lévő poliszorbát 80 miatt.)</w:t>
      </w:r>
    </w:p>
    <w:p w14:paraId="6AD0C9D5" w14:textId="77777777" w:rsidR="005558D7" w:rsidRPr="002C4E9B" w:rsidRDefault="005558D7" w:rsidP="00941378">
      <w:pPr>
        <w:rPr>
          <w:lang w:val="hu-HU"/>
        </w:rPr>
      </w:pPr>
    </w:p>
    <w:p w14:paraId="66DBE531" w14:textId="77777777" w:rsidR="005558D7" w:rsidRPr="002C4E9B" w:rsidRDefault="005558D7" w:rsidP="00941378">
      <w:pPr>
        <w:rPr>
          <w:lang w:val="hu-HU"/>
        </w:rPr>
      </w:pPr>
      <w:r w:rsidRPr="002C4E9B">
        <w:rPr>
          <w:lang w:val="hu-HU"/>
        </w:rPr>
        <w:t xml:space="preserve">A </w:t>
      </w:r>
      <w:proofErr w:type="spellStart"/>
      <w:r w:rsidRPr="002C4E9B">
        <w:rPr>
          <w:lang w:val="hu-HU"/>
        </w:rPr>
        <w:t>premix</w:t>
      </w:r>
      <w:proofErr w:type="spellEnd"/>
      <w:r w:rsidRPr="002C4E9B">
        <w:rPr>
          <w:lang w:val="hu-HU"/>
        </w:rPr>
        <w:t xml:space="preserve"> oldat 10 mg/ml </w:t>
      </w:r>
      <w:proofErr w:type="spellStart"/>
      <w:r w:rsidRPr="002C4E9B">
        <w:rPr>
          <w:lang w:val="hu-HU"/>
        </w:rPr>
        <w:t>docetaxelt</w:t>
      </w:r>
      <w:proofErr w:type="spellEnd"/>
      <w:r w:rsidRPr="002C4E9B">
        <w:rPr>
          <w:lang w:val="hu-HU"/>
        </w:rPr>
        <w:t xml:space="preserve"> tartalmaz és azonnal fel kell használni az infúziós oldat készítéséhez. Mindamellett bizonyított, hogy a </w:t>
      </w:r>
      <w:proofErr w:type="spellStart"/>
      <w:r w:rsidRPr="002C4E9B">
        <w:rPr>
          <w:lang w:val="hu-HU"/>
        </w:rPr>
        <w:t>premix</w:t>
      </w:r>
      <w:proofErr w:type="spellEnd"/>
      <w:r w:rsidRPr="002C4E9B">
        <w:rPr>
          <w:lang w:val="hu-HU"/>
        </w:rPr>
        <w:t xml:space="preserve"> oldat kémiai és fizikai stabilitás</w:t>
      </w:r>
      <w:r>
        <w:rPr>
          <w:lang w:val="hu-HU"/>
        </w:rPr>
        <w:t>át</w:t>
      </w:r>
      <w:r w:rsidRPr="002C4E9B">
        <w:rPr>
          <w:lang w:val="hu-HU"/>
        </w:rPr>
        <w:t xml:space="preserve"> mind 2 </w:t>
      </w:r>
      <w:proofErr w:type="spellStart"/>
      <w:r w:rsidRPr="002C4E9B">
        <w:rPr>
          <w:vertAlign w:val="superscript"/>
          <w:lang w:val="hu-HU"/>
        </w:rPr>
        <w:t>o</w:t>
      </w:r>
      <w:r w:rsidRPr="002C4E9B">
        <w:rPr>
          <w:lang w:val="hu-HU"/>
        </w:rPr>
        <w:t>C</w:t>
      </w:r>
      <w:proofErr w:type="spellEnd"/>
      <w:r w:rsidRPr="002C4E9B">
        <w:rPr>
          <w:lang w:val="hu-HU"/>
        </w:rPr>
        <w:t xml:space="preserve"> és 8 </w:t>
      </w:r>
      <w:proofErr w:type="spellStart"/>
      <w:r w:rsidRPr="002C4E9B">
        <w:rPr>
          <w:vertAlign w:val="superscript"/>
          <w:lang w:val="hu-HU"/>
        </w:rPr>
        <w:t>o</w:t>
      </w:r>
      <w:r w:rsidRPr="002C4E9B">
        <w:rPr>
          <w:lang w:val="hu-HU"/>
        </w:rPr>
        <w:t>C</w:t>
      </w:r>
      <w:proofErr w:type="spellEnd"/>
      <w:r w:rsidRPr="002C4E9B">
        <w:rPr>
          <w:lang w:val="hu-HU"/>
        </w:rPr>
        <w:t xml:space="preserve"> között, mind szobahőmérsékleten (legfeljebb 25 </w:t>
      </w:r>
      <w:proofErr w:type="spellStart"/>
      <w:r w:rsidRPr="002C4E9B">
        <w:rPr>
          <w:vertAlign w:val="superscript"/>
          <w:lang w:val="hu-HU"/>
        </w:rPr>
        <w:t>o</w:t>
      </w:r>
      <w:r w:rsidRPr="002C4E9B">
        <w:rPr>
          <w:lang w:val="hu-HU"/>
        </w:rPr>
        <w:t>C-on</w:t>
      </w:r>
      <w:proofErr w:type="spellEnd"/>
      <w:r w:rsidRPr="002C4E9B">
        <w:rPr>
          <w:lang w:val="hu-HU"/>
        </w:rPr>
        <w:t>) 8 órán át meg</w:t>
      </w:r>
      <w:r>
        <w:rPr>
          <w:lang w:val="hu-HU"/>
        </w:rPr>
        <w:t>őrzi</w:t>
      </w:r>
      <w:r w:rsidRPr="002C4E9B">
        <w:rPr>
          <w:lang w:val="hu-HU"/>
        </w:rPr>
        <w:t xml:space="preserve">. </w:t>
      </w:r>
    </w:p>
    <w:p w14:paraId="1CF46989" w14:textId="77777777" w:rsidR="005558D7" w:rsidRPr="002C4E9B" w:rsidRDefault="005558D7" w:rsidP="00941378">
      <w:pPr>
        <w:rPr>
          <w:i/>
          <w:lang w:val="hu-HU"/>
        </w:rPr>
      </w:pPr>
    </w:p>
    <w:p w14:paraId="6781735A" w14:textId="77777777" w:rsidR="005558D7" w:rsidRPr="002C4E9B" w:rsidRDefault="005558D7" w:rsidP="00941378">
      <w:pPr>
        <w:tabs>
          <w:tab w:val="left" w:pos="0"/>
          <w:tab w:val="left" w:pos="540"/>
        </w:tabs>
        <w:rPr>
          <w:bCs/>
          <w:i/>
          <w:iCs/>
          <w:u w:val="single"/>
          <w:lang w:val="hu-HU"/>
        </w:rPr>
      </w:pPr>
      <w:r w:rsidRPr="002C4E9B">
        <w:rPr>
          <w:bCs/>
          <w:i/>
          <w:iCs/>
          <w:u w:val="single"/>
          <w:lang w:val="hu-HU"/>
        </w:rPr>
        <w:t>b)</w:t>
      </w:r>
      <w:r w:rsidRPr="002C4E9B">
        <w:rPr>
          <w:bCs/>
          <w:i/>
          <w:iCs/>
          <w:u w:val="single"/>
          <w:lang w:val="hu-HU"/>
        </w:rPr>
        <w:tab/>
        <w:t>Az infúziós oldat elkészítése</w:t>
      </w:r>
    </w:p>
    <w:p w14:paraId="6C332194" w14:textId="77777777" w:rsidR="005558D7" w:rsidRPr="002C4E9B" w:rsidRDefault="005558D7" w:rsidP="00941378">
      <w:pPr>
        <w:rPr>
          <w:lang w:val="hu-HU"/>
        </w:rPr>
      </w:pPr>
    </w:p>
    <w:p w14:paraId="009C1B76" w14:textId="77777777" w:rsidR="005558D7" w:rsidRPr="002C4E9B" w:rsidRDefault="005558D7" w:rsidP="00941378">
      <w:pPr>
        <w:rPr>
          <w:lang w:val="hu-HU"/>
        </w:rPr>
      </w:pPr>
      <w:r w:rsidRPr="002C4E9B">
        <w:rPr>
          <w:lang w:val="hu-HU"/>
        </w:rPr>
        <w:t xml:space="preserve">Egynél több </w:t>
      </w:r>
      <w:proofErr w:type="spellStart"/>
      <w:r w:rsidRPr="002C4E9B">
        <w:rPr>
          <w:lang w:val="hu-HU"/>
        </w:rPr>
        <w:t>premix</w:t>
      </w:r>
      <w:proofErr w:type="spellEnd"/>
      <w:r w:rsidRPr="002C4E9B">
        <w:rPr>
          <w:lang w:val="hu-HU"/>
        </w:rPr>
        <w:t xml:space="preserve"> injekciós üvegre lehet szükség ahhoz, hogy a beteg számára szükséges adagot megkapjuk. A beteg számára szükséges, milligrammban kifejezett adag alapján, beosztással ellátott és tűvel felszerelt fecskendők segítségével aszeptikusan szívja ki a megfelelő térfogatú, 10 mg/ml </w:t>
      </w:r>
      <w:proofErr w:type="spellStart"/>
      <w:r w:rsidRPr="002C4E9B">
        <w:rPr>
          <w:lang w:val="hu-HU"/>
        </w:rPr>
        <w:t>docetaxelt</w:t>
      </w:r>
      <w:proofErr w:type="spellEnd"/>
      <w:r w:rsidRPr="002C4E9B">
        <w:rPr>
          <w:lang w:val="hu-HU"/>
        </w:rPr>
        <w:t xml:space="preserve"> tartalmazó </w:t>
      </w:r>
      <w:proofErr w:type="spellStart"/>
      <w:r w:rsidRPr="002C4E9B">
        <w:rPr>
          <w:lang w:val="hu-HU"/>
        </w:rPr>
        <w:t>premix</w:t>
      </w:r>
      <w:proofErr w:type="spellEnd"/>
      <w:r w:rsidRPr="002C4E9B">
        <w:rPr>
          <w:lang w:val="hu-HU"/>
        </w:rPr>
        <w:t xml:space="preserve"> oldatot a kellő számú </w:t>
      </w:r>
      <w:proofErr w:type="spellStart"/>
      <w:r w:rsidRPr="002C4E9B">
        <w:rPr>
          <w:lang w:val="hu-HU"/>
        </w:rPr>
        <w:t>premix</w:t>
      </w:r>
      <w:proofErr w:type="spellEnd"/>
      <w:r w:rsidRPr="002C4E9B">
        <w:rPr>
          <w:lang w:val="hu-HU"/>
        </w:rPr>
        <w:t xml:space="preserve"> injekciós üvegből. </w:t>
      </w:r>
      <w:r>
        <w:rPr>
          <w:lang w:val="hu-HU"/>
        </w:rPr>
        <w:t>P</w:t>
      </w:r>
      <w:r w:rsidRPr="002C4E9B">
        <w:rPr>
          <w:lang w:val="hu-HU"/>
        </w:rPr>
        <w:t xml:space="preserve">éldául </w:t>
      </w:r>
      <w:r>
        <w:rPr>
          <w:lang w:val="hu-HU"/>
        </w:rPr>
        <w:t>e</w:t>
      </w:r>
      <w:r w:rsidRPr="002C4E9B">
        <w:rPr>
          <w:lang w:val="hu-HU"/>
        </w:rPr>
        <w:t xml:space="preserve">gy 140 mg-os </w:t>
      </w:r>
      <w:proofErr w:type="spellStart"/>
      <w:r w:rsidRPr="002C4E9B">
        <w:rPr>
          <w:lang w:val="hu-HU"/>
        </w:rPr>
        <w:t>docetaxel</w:t>
      </w:r>
      <w:proofErr w:type="spellEnd"/>
      <w:r w:rsidRPr="002C4E9B">
        <w:rPr>
          <w:lang w:val="hu-HU"/>
        </w:rPr>
        <w:t xml:space="preserve"> adaghoz 14 ml </w:t>
      </w:r>
      <w:proofErr w:type="spellStart"/>
      <w:r w:rsidRPr="002C4E9B">
        <w:rPr>
          <w:lang w:val="hu-HU"/>
        </w:rPr>
        <w:t>docetaxel</w:t>
      </w:r>
      <w:proofErr w:type="spellEnd"/>
      <w:r w:rsidRPr="002C4E9B">
        <w:rPr>
          <w:lang w:val="hu-HU"/>
        </w:rPr>
        <w:t xml:space="preserve"> </w:t>
      </w:r>
      <w:proofErr w:type="spellStart"/>
      <w:r w:rsidRPr="002C4E9B">
        <w:rPr>
          <w:lang w:val="hu-HU"/>
        </w:rPr>
        <w:t>premix</w:t>
      </w:r>
      <w:proofErr w:type="spellEnd"/>
      <w:r w:rsidRPr="002C4E9B">
        <w:rPr>
          <w:lang w:val="hu-HU"/>
        </w:rPr>
        <w:t xml:space="preserve"> oldatra lenne szüksége. </w:t>
      </w:r>
    </w:p>
    <w:p w14:paraId="7FD63888" w14:textId="77777777" w:rsidR="0028427B" w:rsidRPr="002C4E9B" w:rsidRDefault="0028427B" w:rsidP="00941378">
      <w:pPr>
        <w:rPr>
          <w:lang w:val="hu-HU"/>
        </w:rPr>
      </w:pPr>
    </w:p>
    <w:p w14:paraId="5843C23A" w14:textId="77777777" w:rsidR="0028427B" w:rsidRPr="002C4E9B" w:rsidRDefault="0028427B" w:rsidP="00941378">
      <w:pPr>
        <w:rPr>
          <w:lang w:val="hu-HU"/>
        </w:rPr>
      </w:pPr>
      <w:r w:rsidRPr="002C4E9B">
        <w:rPr>
          <w:lang w:val="hu-HU"/>
        </w:rPr>
        <w:t xml:space="preserve">A megfelelő mennyiségű </w:t>
      </w:r>
      <w:proofErr w:type="spellStart"/>
      <w:r w:rsidRPr="002C4E9B">
        <w:rPr>
          <w:lang w:val="hu-HU"/>
        </w:rPr>
        <w:t>premix</w:t>
      </w:r>
      <w:proofErr w:type="spellEnd"/>
      <w:r w:rsidRPr="002C4E9B">
        <w:rPr>
          <w:lang w:val="hu-HU"/>
        </w:rPr>
        <w:t xml:space="preserve"> oldatot egy 5%-os glükóz oldatot vagy </w:t>
      </w:r>
      <w:r w:rsidR="00606D1B" w:rsidRPr="002C4E9B">
        <w:rPr>
          <w:lang w:val="hu-HU"/>
        </w:rPr>
        <w:t>9 mg/</w:t>
      </w:r>
      <w:r w:rsidR="000854C4" w:rsidRPr="002C4E9B">
        <w:rPr>
          <w:lang w:val="hu-HU"/>
        </w:rPr>
        <w:t>ml (0,9%)</w:t>
      </w:r>
      <w:r w:rsidRPr="002C4E9B">
        <w:rPr>
          <w:lang w:val="hu-HU"/>
        </w:rPr>
        <w:t xml:space="preserve"> nátrium-klorid </w:t>
      </w:r>
      <w:r w:rsidR="00E90DD1" w:rsidRPr="002C4E9B">
        <w:rPr>
          <w:lang w:val="hu-HU"/>
        </w:rPr>
        <w:t>oldatos infúziót</w:t>
      </w:r>
      <w:r w:rsidRPr="002C4E9B">
        <w:rPr>
          <w:lang w:val="hu-HU"/>
        </w:rPr>
        <w:t xml:space="preserve"> tartalmazó 250 ml-es infúziós zsákba vagy palackba kell injektálni. </w:t>
      </w:r>
    </w:p>
    <w:p w14:paraId="3A7F0403" w14:textId="77777777" w:rsidR="0028427B" w:rsidRPr="002C4E9B" w:rsidRDefault="0028427B" w:rsidP="00941378">
      <w:pPr>
        <w:rPr>
          <w:lang w:val="hu-HU"/>
        </w:rPr>
      </w:pPr>
    </w:p>
    <w:p w14:paraId="35C9B1DF" w14:textId="77777777" w:rsidR="0028427B" w:rsidRPr="002C4E9B" w:rsidRDefault="0028427B" w:rsidP="00941378">
      <w:pPr>
        <w:rPr>
          <w:lang w:val="hu-HU"/>
        </w:rPr>
      </w:pPr>
      <w:r w:rsidRPr="002C4E9B">
        <w:rPr>
          <w:lang w:val="hu-HU"/>
        </w:rPr>
        <w:t xml:space="preserve">Ha 200 mg-nál nagyobb </w:t>
      </w:r>
      <w:proofErr w:type="spellStart"/>
      <w:r w:rsidRPr="002C4E9B">
        <w:rPr>
          <w:lang w:val="hu-HU"/>
        </w:rPr>
        <w:t>docetaxel</w:t>
      </w:r>
      <w:proofErr w:type="spellEnd"/>
      <w:r w:rsidRPr="002C4E9B">
        <w:rPr>
          <w:lang w:val="hu-HU"/>
        </w:rPr>
        <w:t xml:space="preserve"> dózisra van szükség, akkor nagyobb mennyiségű infúziós oldatot használjon, így az infúziós oldat koncentrációja nem haladja meg a 0,74 mg/ml-t. </w:t>
      </w:r>
    </w:p>
    <w:p w14:paraId="15B97621" w14:textId="77777777" w:rsidR="0028427B" w:rsidRPr="002C4E9B" w:rsidRDefault="0028427B" w:rsidP="00941378">
      <w:pPr>
        <w:rPr>
          <w:lang w:val="hu-HU"/>
        </w:rPr>
      </w:pPr>
    </w:p>
    <w:p w14:paraId="06F599B9" w14:textId="77777777" w:rsidR="0028427B" w:rsidRPr="002C4E9B" w:rsidRDefault="0028427B" w:rsidP="00941378">
      <w:pPr>
        <w:rPr>
          <w:lang w:val="hu-HU"/>
        </w:rPr>
      </w:pPr>
      <w:r w:rsidRPr="002C4E9B">
        <w:rPr>
          <w:lang w:val="hu-HU"/>
        </w:rPr>
        <w:t>Az infúziós zsákban vagy palackban lévő infúziós oldatot kézzel, ringató mozdulatokkal össze kell keverni.</w:t>
      </w:r>
    </w:p>
    <w:p w14:paraId="1716F77F" w14:textId="77777777" w:rsidR="0028427B" w:rsidRPr="002C4E9B" w:rsidRDefault="0028427B" w:rsidP="00941378">
      <w:pPr>
        <w:rPr>
          <w:lang w:val="hu-HU"/>
        </w:rPr>
      </w:pPr>
    </w:p>
    <w:p w14:paraId="672179D5" w14:textId="1BC8ED1B" w:rsidR="0028427B" w:rsidRPr="002C4E9B" w:rsidRDefault="0028427B" w:rsidP="00941378">
      <w:pPr>
        <w:rPr>
          <w:lang w:val="hu-HU"/>
        </w:rPr>
      </w:pPr>
      <w:r w:rsidRPr="002C4E9B">
        <w:rPr>
          <w:lang w:val="hu-HU"/>
        </w:rPr>
        <w:t>A TAXOTERE infúziós oldatot 4 órán belül fel kell használni. Aszeptikus körülmények között egyórás infúzió formájában szobahőmérsékleten (legfeljebb 25 </w:t>
      </w:r>
      <w:del w:id="1241" w:author="Szerző">
        <w:r w:rsidRPr="002C4E9B" w:rsidDel="0055565F">
          <w:rPr>
            <w:lang w:val="hu-HU"/>
          </w:rPr>
          <w:delText>°</w:delText>
        </w:r>
      </w:del>
      <w:ins w:id="1242" w:author="Szerző">
        <w:r w:rsidR="0055565F">
          <w:rPr>
            <w:lang w:val="hu-HU"/>
          </w:rPr>
          <w:t>°</w:t>
        </w:r>
      </w:ins>
      <w:r w:rsidRPr="002C4E9B">
        <w:rPr>
          <w:lang w:val="hu-HU"/>
        </w:rPr>
        <w:t>C-</w:t>
      </w:r>
      <w:proofErr w:type="spellStart"/>
      <w:r w:rsidRPr="002C4E9B">
        <w:rPr>
          <w:lang w:val="hu-HU"/>
        </w:rPr>
        <w:t>on</w:t>
      </w:r>
      <w:proofErr w:type="spellEnd"/>
      <w:r w:rsidRPr="002C4E9B">
        <w:rPr>
          <w:lang w:val="hu-HU"/>
        </w:rPr>
        <w:t xml:space="preserve">) és normál világítási körülmények mellett kell beadni. </w:t>
      </w:r>
    </w:p>
    <w:p w14:paraId="0A4BD126" w14:textId="77777777" w:rsidR="0028427B" w:rsidRPr="002C4E9B" w:rsidRDefault="0028427B" w:rsidP="00941378">
      <w:pPr>
        <w:rPr>
          <w:lang w:val="hu-HU"/>
        </w:rPr>
      </w:pPr>
    </w:p>
    <w:p w14:paraId="19A36072" w14:textId="77777777" w:rsidR="0028427B" w:rsidRPr="002C4E9B" w:rsidRDefault="0028427B" w:rsidP="00941378">
      <w:p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w:t>
      </w:r>
      <w:proofErr w:type="spellStart"/>
      <w:r w:rsidRPr="002C4E9B">
        <w:rPr>
          <w:lang w:val="hu-HU"/>
        </w:rPr>
        <w:t>premix</w:t>
      </w:r>
      <w:proofErr w:type="spellEnd"/>
      <w:r w:rsidRPr="002C4E9B">
        <w:rPr>
          <w:lang w:val="hu-HU"/>
        </w:rPr>
        <w:t xml:space="preserve"> oldatot és infúziós oldatot használat előtt szabad szemmel ellenőrizni kell. Amennyiben az oldat kicsapódást tartalmaz, meg kell semmisíteni. </w:t>
      </w:r>
    </w:p>
    <w:p w14:paraId="2BB7AD63" w14:textId="77777777" w:rsidR="0028427B" w:rsidRPr="002C4E9B" w:rsidRDefault="0028427B" w:rsidP="00941378">
      <w:pPr>
        <w:rPr>
          <w:lang w:val="hu-HU"/>
        </w:rPr>
      </w:pPr>
    </w:p>
    <w:p w14:paraId="40837CBE" w14:textId="77777777" w:rsidR="0028427B" w:rsidRPr="002C4E9B" w:rsidRDefault="00444C53" w:rsidP="00941378">
      <w:pPr>
        <w:rPr>
          <w:lang w:val="hu-HU"/>
        </w:rPr>
      </w:pPr>
      <w:r w:rsidRPr="002C4E9B">
        <w:rPr>
          <w:lang w:val="hu-HU"/>
        </w:rPr>
        <w:t xml:space="preserve">Bármilyen </w:t>
      </w:r>
      <w:r w:rsidR="0028427B" w:rsidRPr="002C4E9B">
        <w:rPr>
          <w:lang w:val="hu-HU"/>
        </w:rPr>
        <w:t xml:space="preserve">fel nem használt </w:t>
      </w:r>
      <w:r w:rsidRPr="002C4E9B">
        <w:rPr>
          <w:lang w:val="hu-HU"/>
        </w:rPr>
        <w:t>gyógyszer, illetve</w:t>
      </w:r>
      <w:r w:rsidR="0028427B" w:rsidRPr="002C4E9B">
        <w:rPr>
          <w:lang w:val="hu-HU"/>
        </w:rPr>
        <w:t xml:space="preserve"> hulladék</w:t>
      </w:r>
      <w:r w:rsidRPr="002C4E9B">
        <w:rPr>
          <w:lang w:val="hu-HU"/>
        </w:rPr>
        <w:t>anyag megsemmisítését a gyógyszerekre vonatkozó előírások szerint kell végrehajtani</w:t>
      </w:r>
      <w:r w:rsidR="0028427B" w:rsidRPr="002C4E9B">
        <w:rPr>
          <w:lang w:val="hu-HU"/>
        </w:rPr>
        <w:t>.</w:t>
      </w:r>
    </w:p>
    <w:p w14:paraId="0F554D55" w14:textId="77777777" w:rsidR="0028427B" w:rsidRPr="002C4E9B" w:rsidRDefault="0028427B" w:rsidP="00941378">
      <w:pPr>
        <w:rPr>
          <w:lang w:val="hu-HU"/>
        </w:rPr>
      </w:pPr>
    </w:p>
    <w:p w14:paraId="56847438" w14:textId="77777777" w:rsidR="0028427B" w:rsidRPr="003704B5" w:rsidRDefault="0028427B" w:rsidP="00941378">
      <w:pPr>
        <w:ind w:left="567" w:hanging="567"/>
        <w:rPr>
          <w:lang w:val="hu-HU"/>
        </w:rPr>
      </w:pPr>
    </w:p>
    <w:p w14:paraId="326B66FB" w14:textId="77777777" w:rsidR="0028427B" w:rsidRPr="002C4E9B" w:rsidRDefault="0028427B" w:rsidP="00941378">
      <w:pPr>
        <w:ind w:left="567" w:hanging="567"/>
        <w:rPr>
          <w:b/>
          <w:bCs/>
          <w:lang w:val="hu-HU"/>
        </w:rPr>
      </w:pPr>
      <w:r w:rsidRPr="002C4E9B">
        <w:rPr>
          <w:b/>
          <w:bCs/>
          <w:lang w:val="hu-HU"/>
        </w:rPr>
        <w:t>7.</w:t>
      </w:r>
      <w:r w:rsidRPr="002C4E9B">
        <w:rPr>
          <w:b/>
          <w:bCs/>
          <w:lang w:val="hu-HU"/>
        </w:rPr>
        <w:tab/>
        <w:t>A FORGALOMBA HOZATALI ENGEDÉLY JOGOSULTJA</w:t>
      </w:r>
    </w:p>
    <w:p w14:paraId="5D5A6E78" w14:textId="77777777" w:rsidR="0028427B" w:rsidRPr="002C4E9B" w:rsidRDefault="0028427B" w:rsidP="00941378">
      <w:pPr>
        <w:ind w:left="360" w:hanging="360"/>
        <w:rPr>
          <w:b/>
          <w:bCs/>
          <w:lang w:val="hu-HU"/>
        </w:rPr>
      </w:pPr>
    </w:p>
    <w:p w14:paraId="714CCFC7" w14:textId="77777777" w:rsidR="0028427B" w:rsidRPr="002C4E9B" w:rsidRDefault="0067363F" w:rsidP="00941378">
      <w:pPr>
        <w:rPr>
          <w:lang w:val="hu-HU"/>
        </w:rPr>
      </w:pPr>
      <w:r>
        <w:rPr>
          <w:lang w:val="fr-FR"/>
        </w:rPr>
        <w:t xml:space="preserve">Sanofi Winthrop Industrie, 82 Avenue Raspail, 94250 Gentilly, </w:t>
      </w:r>
      <w:r w:rsidR="0028427B" w:rsidRPr="002C4E9B">
        <w:rPr>
          <w:lang w:val="hu-HU"/>
        </w:rPr>
        <w:t>Franciaország</w:t>
      </w:r>
    </w:p>
    <w:p w14:paraId="2ACBEB7F" w14:textId="77777777" w:rsidR="0028427B" w:rsidRPr="002C4E9B" w:rsidRDefault="0028427B" w:rsidP="00941378">
      <w:pPr>
        <w:rPr>
          <w:lang w:val="hu-HU"/>
        </w:rPr>
      </w:pPr>
    </w:p>
    <w:p w14:paraId="6C1637AF" w14:textId="77777777" w:rsidR="0028427B" w:rsidRPr="002C4E9B" w:rsidRDefault="0028427B" w:rsidP="00941378">
      <w:pPr>
        <w:rPr>
          <w:lang w:val="hu-HU"/>
        </w:rPr>
      </w:pPr>
    </w:p>
    <w:p w14:paraId="2B631888" w14:textId="77777777" w:rsidR="0028427B" w:rsidRPr="002C4E9B" w:rsidRDefault="0028427B" w:rsidP="00941378">
      <w:pPr>
        <w:ind w:left="567" w:hanging="567"/>
        <w:rPr>
          <w:b/>
          <w:bCs/>
          <w:lang w:val="hu-HU"/>
        </w:rPr>
      </w:pPr>
      <w:r w:rsidRPr="002C4E9B">
        <w:rPr>
          <w:b/>
          <w:bCs/>
          <w:lang w:val="hu-HU"/>
        </w:rPr>
        <w:lastRenderedPageBreak/>
        <w:t>8.</w:t>
      </w:r>
      <w:r w:rsidRPr="002C4E9B">
        <w:rPr>
          <w:b/>
          <w:bCs/>
          <w:lang w:val="hu-HU"/>
        </w:rPr>
        <w:tab/>
        <w:t>A FORGALOMBA HOZATALI ENGEDÉLY SZÁMA</w:t>
      </w:r>
    </w:p>
    <w:p w14:paraId="13B0D8E0" w14:textId="77777777" w:rsidR="0028427B" w:rsidRPr="003704B5" w:rsidRDefault="0028427B" w:rsidP="00941378">
      <w:pPr>
        <w:rPr>
          <w:lang w:val="hu-HU"/>
        </w:rPr>
      </w:pPr>
    </w:p>
    <w:p w14:paraId="027CB716" w14:textId="77777777" w:rsidR="0028427B" w:rsidRPr="002C4E9B" w:rsidRDefault="0028427B" w:rsidP="00941378">
      <w:pPr>
        <w:rPr>
          <w:lang w:val="hu-HU"/>
        </w:rPr>
      </w:pPr>
      <w:r w:rsidRPr="002C4E9B">
        <w:rPr>
          <w:lang w:val="hu-HU"/>
        </w:rPr>
        <w:t>EU/1/95/002/002</w:t>
      </w:r>
    </w:p>
    <w:p w14:paraId="058872D4" w14:textId="77777777" w:rsidR="0028427B" w:rsidRPr="002C4E9B" w:rsidRDefault="0028427B" w:rsidP="00941378">
      <w:pPr>
        <w:rPr>
          <w:lang w:val="hu-HU"/>
        </w:rPr>
      </w:pPr>
    </w:p>
    <w:p w14:paraId="5EA9EC75" w14:textId="77777777" w:rsidR="0028427B" w:rsidRPr="002C4E9B" w:rsidRDefault="0028427B" w:rsidP="00941378">
      <w:pPr>
        <w:rPr>
          <w:lang w:val="hu-HU"/>
        </w:rPr>
      </w:pPr>
    </w:p>
    <w:p w14:paraId="37E1333D" w14:textId="77777777" w:rsidR="0028427B" w:rsidRPr="002C4E9B" w:rsidRDefault="0028427B" w:rsidP="00941378">
      <w:pPr>
        <w:keepNext/>
        <w:ind w:left="720" w:hanging="720"/>
        <w:rPr>
          <w:b/>
          <w:bCs/>
          <w:lang w:val="hu-HU"/>
        </w:rPr>
      </w:pPr>
      <w:r w:rsidRPr="002C4E9B">
        <w:rPr>
          <w:b/>
          <w:bCs/>
          <w:lang w:val="hu-HU"/>
        </w:rPr>
        <w:t>9.</w:t>
      </w:r>
      <w:r w:rsidRPr="002C4E9B">
        <w:rPr>
          <w:b/>
          <w:bCs/>
          <w:lang w:val="hu-HU"/>
        </w:rPr>
        <w:tab/>
        <w:t>A FORGALOMBA HOZATALI ENGEDÉLY ELSŐ KIADÁSÁNAK/MEGÚJÍTÁSÁNAK DÁTUMA</w:t>
      </w:r>
    </w:p>
    <w:p w14:paraId="5577878C" w14:textId="77777777" w:rsidR="0028427B" w:rsidRPr="002C4E9B" w:rsidRDefault="0028427B" w:rsidP="00941378">
      <w:pPr>
        <w:keepNext/>
        <w:rPr>
          <w:lang w:val="hu-HU"/>
        </w:rPr>
      </w:pPr>
    </w:p>
    <w:p w14:paraId="6597DE46" w14:textId="77777777" w:rsidR="0028427B" w:rsidRPr="002C4E9B" w:rsidRDefault="0028427B" w:rsidP="00941378">
      <w:pPr>
        <w:keepNext/>
        <w:rPr>
          <w:lang w:val="hu-HU"/>
        </w:rPr>
      </w:pPr>
      <w:r w:rsidRPr="002C4E9B">
        <w:rPr>
          <w:lang w:val="hu-HU"/>
        </w:rPr>
        <w:t>A forgalomba hozatali engedély első kiadásának dátuma: 1995. november 27.</w:t>
      </w:r>
    </w:p>
    <w:p w14:paraId="0E370A29" w14:textId="77777777" w:rsidR="0028427B" w:rsidRPr="002C4E9B" w:rsidRDefault="00E80C20" w:rsidP="00941378">
      <w:pPr>
        <w:keepNext/>
        <w:rPr>
          <w:lang w:val="hu-HU"/>
        </w:rPr>
      </w:pPr>
      <w:r w:rsidRPr="002C4E9B">
        <w:rPr>
          <w:szCs w:val="22"/>
          <w:lang w:val="hu-HU"/>
        </w:rPr>
        <w:t>A forgalomba hozatali engedély legutóbbi megújításának dátuma:</w:t>
      </w:r>
      <w:r w:rsidR="0028427B" w:rsidRPr="002C4E9B">
        <w:rPr>
          <w:lang w:val="hu-HU"/>
        </w:rPr>
        <w:t xml:space="preserve"> 200</w:t>
      </w:r>
      <w:r w:rsidR="00014B7E">
        <w:rPr>
          <w:lang w:val="hu-HU"/>
        </w:rPr>
        <w:t>6</w:t>
      </w:r>
      <w:r w:rsidR="0028427B" w:rsidRPr="002C4E9B">
        <w:rPr>
          <w:lang w:val="hu-HU"/>
        </w:rPr>
        <w:t xml:space="preserve">. </w:t>
      </w:r>
      <w:r w:rsidR="00014B7E" w:rsidRPr="00014B7E">
        <w:rPr>
          <w:lang w:val="hu-HU"/>
        </w:rPr>
        <w:t>január</w:t>
      </w:r>
      <w:r w:rsidR="0028427B" w:rsidRPr="002C4E9B">
        <w:rPr>
          <w:lang w:val="hu-HU"/>
        </w:rPr>
        <w:t xml:space="preserve"> 2</w:t>
      </w:r>
      <w:r w:rsidR="00014B7E">
        <w:rPr>
          <w:lang w:val="hu-HU"/>
        </w:rPr>
        <w:t>4</w:t>
      </w:r>
      <w:r w:rsidR="0028427B" w:rsidRPr="002C4E9B">
        <w:rPr>
          <w:lang w:val="hu-HU"/>
        </w:rPr>
        <w:t>.</w:t>
      </w:r>
    </w:p>
    <w:p w14:paraId="708D7B7E" w14:textId="77777777" w:rsidR="0028427B" w:rsidRPr="002C4E9B" w:rsidRDefault="0028427B" w:rsidP="00941378">
      <w:pPr>
        <w:rPr>
          <w:lang w:val="hu-HU"/>
        </w:rPr>
      </w:pPr>
    </w:p>
    <w:p w14:paraId="7EC77E3D" w14:textId="77777777" w:rsidR="0028427B" w:rsidRPr="002C4E9B" w:rsidRDefault="0028427B" w:rsidP="00941378">
      <w:pPr>
        <w:rPr>
          <w:lang w:val="hu-HU"/>
        </w:rPr>
      </w:pPr>
    </w:p>
    <w:p w14:paraId="4642F8E6" w14:textId="77777777" w:rsidR="00FE0D74" w:rsidRPr="002C4E9B" w:rsidRDefault="0028427B" w:rsidP="00941378">
      <w:pPr>
        <w:tabs>
          <w:tab w:val="left" w:pos="567"/>
        </w:tabs>
        <w:rPr>
          <w:lang w:val="hu-HU"/>
        </w:rPr>
      </w:pPr>
      <w:r w:rsidRPr="002C4E9B">
        <w:rPr>
          <w:b/>
          <w:bCs/>
          <w:lang w:val="hu-HU"/>
        </w:rPr>
        <w:t>10.</w:t>
      </w:r>
      <w:r w:rsidRPr="002C4E9B">
        <w:rPr>
          <w:b/>
          <w:bCs/>
          <w:lang w:val="hu-HU"/>
        </w:rPr>
        <w:tab/>
        <w:t>A SZÖVEG ELLENŐRZÉSÉNEK DÁTUMA</w:t>
      </w:r>
      <w:r w:rsidRPr="002C4E9B">
        <w:rPr>
          <w:lang w:val="hu-HU"/>
        </w:rPr>
        <w:t xml:space="preserve"> </w:t>
      </w:r>
    </w:p>
    <w:p w14:paraId="12536A72" w14:textId="77777777" w:rsidR="00FE0D74" w:rsidRPr="002C4E9B" w:rsidRDefault="00FE0D74" w:rsidP="00941378">
      <w:pPr>
        <w:tabs>
          <w:tab w:val="left" w:pos="567"/>
        </w:tabs>
        <w:rPr>
          <w:lang w:val="hu-HU"/>
        </w:rPr>
      </w:pPr>
    </w:p>
    <w:p w14:paraId="2527578E" w14:textId="77777777" w:rsidR="009B09C2" w:rsidRPr="002C4E9B" w:rsidRDefault="00FE0D74" w:rsidP="00941378">
      <w:pPr>
        <w:tabs>
          <w:tab w:val="left" w:pos="567"/>
        </w:tabs>
        <w:rPr>
          <w:b/>
          <w:bCs/>
          <w:lang w:val="hu-HU"/>
        </w:rPr>
      </w:pPr>
      <w:r w:rsidRPr="002C4E9B">
        <w:rPr>
          <w:szCs w:val="22"/>
          <w:lang w:val="hu-HU"/>
        </w:rPr>
        <w:t xml:space="preserve">A gyógyszerről részletes információ az Európai Gyógyszerügynökség internetes honlapján </w:t>
      </w:r>
      <w:r w:rsidRPr="002C4E9B">
        <w:rPr>
          <w:b/>
          <w:szCs w:val="22"/>
          <w:lang w:val="hu-HU"/>
        </w:rPr>
        <w:t>(</w:t>
      </w:r>
      <w:r w:rsidRPr="002C4E9B">
        <w:rPr>
          <w:szCs w:val="22"/>
          <w:lang w:val="hu-HU"/>
        </w:rPr>
        <w:t>http://www.ema.europa.eu/</w:t>
      </w:r>
      <w:r w:rsidRPr="002C4E9B">
        <w:rPr>
          <w:iCs/>
          <w:szCs w:val="22"/>
          <w:lang w:val="hu-HU"/>
        </w:rPr>
        <w:t>) található.</w:t>
      </w:r>
      <w:r w:rsidR="001142F8" w:rsidRPr="002C4E9B">
        <w:rPr>
          <w:lang w:val="hu-HU"/>
        </w:rPr>
        <w:br w:type="page"/>
      </w:r>
      <w:bookmarkStart w:id="1243" w:name="OLE_LINK7"/>
      <w:bookmarkStart w:id="1244" w:name="OLE_LINK8"/>
      <w:r w:rsidR="009B09C2" w:rsidRPr="002C4E9B">
        <w:rPr>
          <w:b/>
          <w:bCs/>
          <w:lang w:val="hu-HU"/>
        </w:rPr>
        <w:lastRenderedPageBreak/>
        <w:t>1.</w:t>
      </w:r>
      <w:r w:rsidR="009B09C2" w:rsidRPr="002C4E9B">
        <w:rPr>
          <w:b/>
          <w:bCs/>
          <w:lang w:val="hu-HU"/>
        </w:rPr>
        <w:tab/>
        <w:t>A GYÓGYSZER NEVE</w:t>
      </w:r>
    </w:p>
    <w:p w14:paraId="7156A8A4" w14:textId="77777777" w:rsidR="009B09C2" w:rsidRPr="002C4E9B" w:rsidRDefault="009B09C2" w:rsidP="00941378">
      <w:pPr>
        <w:pStyle w:val="Cmsor1"/>
        <w:rPr>
          <w:bCs/>
        </w:rPr>
      </w:pPr>
    </w:p>
    <w:p w14:paraId="2490956A" w14:textId="1B8A78CB" w:rsidR="009B09C2" w:rsidRPr="002C4E9B" w:rsidRDefault="009B09C2" w:rsidP="00941378">
      <w:pPr>
        <w:pStyle w:val="Cmsor1"/>
        <w:rPr>
          <w:bCs/>
        </w:rPr>
      </w:pPr>
      <w:r w:rsidRPr="002C4E9B">
        <w:rPr>
          <w:bCs/>
        </w:rPr>
        <w:t>TAXOTERE 20 mg/</w:t>
      </w:r>
      <w:r w:rsidR="00163D03" w:rsidRPr="002C4E9B">
        <w:rPr>
          <w:bCs/>
        </w:rPr>
        <w:t>1 </w:t>
      </w:r>
      <w:r w:rsidRPr="002C4E9B">
        <w:rPr>
          <w:bCs/>
        </w:rPr>
        <w:t>ml koncentrátum oldatos infúzióhoz</w:t>
      </w:r>
      <w:r w:rsidR="000E1447">
        <w:rPr>
          <w:bCs/>
        </w:rPr>
        <w:fldChar w:fldCharType="begin"/>
      </w:r>
      <w:r w:rsidR="000E1447">
        <w:rPr>
          <w:bCs/>
        </w:rPr>
        <w:instrText xml:space="preserve"> DOCVARIABLE vault_nd_6a66d1b4-8494-4de5-b306-f1aeac949e11 \* MERGEFORMAT </w:instrText>
      </w:r>
      <w:r w:rsidR="000E1447">
        <w:rPr>
          <w:bCs/>
        </w:rPr>
        <w:fldChar w:fldCharType="separate"/>
      </w:r>
      <w:r w:rsidR="000E1447">
        <w:rPr>
          <w:bCs/>
        </w:rPr>
        <w:t xml:space="preserve"> </w:t>
      </w:r>
      <w:r w:rsidR="000E1447">
        <w:rPr>
          <w:bCs/>
        </w:rPr>
        <w:fldChar w:fldCharType="end"/>
      </w:r>
    </w:p>
    <w:p w14:paraId="59C0C478" w14:textId="77777777" w:rsidR="009B09C2" w:rsidRPr="002C4E9B" w:rsidRDefault="009B09C2" w:rsidP="00941378">
      <w:pPr>
        <w:rPr>
          <w:lang w:val="hu-HU"/>
        </w:rPr>
      </w:pPr>
    </w:p>
    <w:p w14:paraId="533E1BF0" w14:textId="77777777" w:rsidR="009B09C2" w:rsidRPr="002C4E9B" w:rsidRDefault="009B09C2" w:rsidP="00941378">
      <w:pPr>
        <w:rPr>
          <w:lang w:val="hu-HU"/>
        </w:rPr>
      </w:pPr>
    </w:p>
    <w:p w14:paraId="10C2B90E" w14:textId="77777777" w:rsidR="009B09C2" w:rsidRPr="002C4E9B" w:rsidRDefault="009B09C2" w:rsidP="00941378">
      <w:pPr>
        <w:tabs>
          <w:tab w:val="left" w:pos="540"/>
        </w:tabs>
        <w:rPr>
          <w:b/>
          <w:bCs/>
          <w:lang w:val="hu-HU"/>
        </w:rPr>
      </w:pPr>
      <w:r w:rsidRPr="002C4E9B">
        <w:rPr>
          <w:b/>
          <w:bCs/>
          <w:lang w:val="hu-HU"/>
        </w:rPr>
        <w:t>2.</w:t>
      </w:r>
      <w:r w:rsidRPr="002C4E9B">
        <w:rPr>
          <w:b/>
          <w:bCs/>
          <w:lang w:val="hu-HU"/>
        </w:rPr>
        <w:tab/>
        <w:t>MINŐSÉGI ÉS MENNYISÉGI ÖSSZETÉTEL</w:t>
      </w:r>
    </w:p>
    <w:p w14:paraId="19421306" w14:textId="77777777" w:rsidR="009B09C2" w:rsidRPr="002C4E9B" w:rsidRDefault="009B09C2" w:rsidP="00941378">
      <w:pPr>
        <w:rPr>
          <w:lang w:val="hu-HU"/>
        </w:rPr>
      </w:pPr>
    </w:p>
    <w:p w14:paraId="16E084DB" w14:textId="77777777" w:rsidR="00D16741" w:rsidRPr="002C4E9B" w:rsidRDefault="00163D03" w:rsidP="00941378">
      <w:pPr>
        <w:rPr>
          <w:lang w:val="hu-HU"/>
        </w:rPr>
      </w:pPr>
      <w:r w:rsidRPr="002C4E9B">
        <w:rPr>
          <w:lang w:val="hu-HU"/>
        </w:rPr>
        <w:t>20 </w:t>
      </w:r>
      <w:r w:rsidR="00D16741" w:rsidRPr="002C4E9B">
        <w:rPr>
          <w:lang w:val="hu-HU"/>
        </w:rPr>
        <w:t xml:space="preserve">mg </w:t>
      </w:r>
      <w:proofErr w:type="spellStart"/>
      <w:r w:rsidR="00D16741" w:rsidRPr="002C4E9B">
        <w:rPr>
          <w:lang w:val="hu-HU"/>
        </w:rPr>
        <w:t>docetaxelt</w:t>
      </w:r>
      <w:proofErr w:type="spellEnd"/>
      <w:r w:rsidR="00D16741" w:rsidRPr="002C4E9B">
        <w:rPr>
          <w:lang w:val="hu-HU"/>
        </w:rPr>
        <w:t xml:space="preserve"> tartalmaz </w:t>
      </w:r>
      <w:proofErr w:type="spellStart"/>
      <w:r w:rsidR="00D16741" w:rsidRPr="002C4E9B">
        <w:rPr>
          <w:lang w:val="hu-HU"/>
        </w:rPr>
        <w:t>trihidrát</w:t>
      </w:r>
      <w:proofErr w:type="spellEnd"/>
      <w:r w:rsidR="00D16741" w:rsidRPr="002C4E9B">
        <w:rPr>
          <w:lang w:val="hu-HU"/>
        </w:rPr>
        <w:t xml:space="preserve"> formájában</w:t>
      </w:r>
      <w:r w:rsidR="00FB00A3" w:rsidRPr="00FB00A3">
        <w:rPr>
          <w:lang w:val="hu-HU"/>
        </w:rPr>
        <w:t xml:space="preserve"> </w:t>
      </w:r>
      <w:r w:rsidR="00FB00A3" w:rsidRPr="002C4E9B">
        <w:rPr>
          <w:lang w:val="hu-HU"/>
        </w:rPr>
        <w:t>milliliterenként</w:t>
      </w:r>
      <w:r w:rsidR="00D16741" w:rsidRPr="002C4E9B">
        <w:rPr>
          <w:lang w:val="hu-HU"/>
        </w:rPr>
        <w:t>.</w:t>
      </w:r>
    </w:p>
    <w:p w14:paraId="3E557776" w14:textId="77777777" w:rsidR="009B09C2" w:rsidRPr="002C4E9B" w:rsidRDefault="00163D03" w:rsidP="00941378">
      <w:pPr>
        <w:rPr>
          <w:lang w:val="hu-HU"/>
        </w:rPr>
      </w:pPr>
      <w:r w:rsidRPr="002C4E9B">
        <w:rPr>
          <w:lang w:val="hu-HU"/>
        </w:rPr>
        <w:t>20 </w:t>
      </w:r>
      <w:r w:rsidR="009B09C2" w:rsidRPr="002C4E9B">
        <w:rPr>
          <w:lang w:val="hu-HU"/>
        </w:rPr>
        <w:t xml:space="preserve">mg </w:t>
      </w:r>
      <w:proofErr w:type="spellStart"/>
      <w:r w:rsidR="009B09C2" w:rsidRPr="002C4E9B">
        <w:rPr>
          <w:lang w:val="hu-HU"/>
        </w:rPr>
        <w:t>docetaxel</w:t>
      </w:r>
      <w:r w:rsidR="00FB00A3">
        <w:rPr>
          <w:lang w:val="hu-HU"/>
        </w:rPr>
        <w:t>t</w:t>
      </w:r>
      <w:proofErr w:type="spellEnd"/>
      <w:r w:rsidR="009B09C2" w:rsidRPr="002C4E9B">
        <w:rPr>
          <w:lang w:val="hu-HU"/>
        </w:rPr>
        <w:t xml:space="preserve"> tartalmaz</w:t>
      </w:r>
      <w:r w:rsidR="00FB00A3">
        <w:rPr>
          <w:lang w:val="hu-HU"/>
        </w:rPr>
        <w:t xml:space="preserve"> az</w:t>
      </w:r>
      <w:r w:rsidR="009B09C2" w:rsidRPr="002C4E9B">
        <w:rPr>
          <w:lang w:val="hu-HU"/>
        </w:rPr>
        <w:t xml:space="preserve"> </w:t>
      </w:r>
      <w:r w:rsidR="00FB00A3" w:rsidRPr="002C4E9B">
        <w:rPr>
          <w:lang w:val="hu-HU"/>
        </w:rPr>
        <w:t xml:space="preserve">1 ml koncentrátumot </w:t>
      </w:r>
      <w:r w:rsidR="00FB00A3">
        <w:rPr>
          <w:lang w:val="hu-HU"/>
        </w:rPr>
        <w:t xml:space="preserve">tartalmazó </w:t>
      </w:r>
      <w:r w:rsidR="009B09C2" w:rsidRPr="002C4E9B">
        <w:rPr>
          <w:lang w:val="hu-HU"/>
        </w:rPr>
        <w:t>injekciós üvegen</w:t>
      </w:r>
      <w:r w:rsidR="00FB00A3">
        <w:rPr>
          <w:lang w:val="hu-HU"/>
        </w:rPr>
        <w:t>ként</w:t>
      </w:r>
      <w:r w:rsidR="009B09C2" w:rsidRPr="002C4E9B">
        <w:rPr>
          <w:lang w:val="hu-HU"/>
        </w:rPr>
        <w:t xml:space="preserve">. </w:t>
      </w:r>
    </w:p>
    <w:p w14:paraId="6FD4C2A8" w14:textId="77777777" w:rsidR="009B09C2" w:rsidRPr="002C4E9B" w:rsidRDefault="009B09C2" w:rsidP="00941378">
      <w:pPr>
        <w:rPr>
          <w:lang w:val="hu-HU"/>
        </w:rPr>
      </w:pPr>
    </w:p>
    <w:p w14:paraId="503C8A3C" w14:textId="77777777" w:rsidR="009B09C2" w:rsidRPr="002C4E9B" w:rsidRDefault="00FE0D74" w:rsidP="00941378">
      <w:pPr>
        <w:rPr>
          <w:lang w:val="hu-HU"/>
        </w:rPr>
      </w:pPr>
      <w:r w:rsidRPr="007F31F4">
        <w:rPr>
          <w:u w:val="single"/>
          <w:lang w:val="hu-HU"/>
        </w:rPr>
        <w:t>Ismert hatású segédanyagok</w:t>
      </w:r>
      <w:r w:rsidR="009B09C2" w:rsidRPr="002C4E9B">
        <w:rPr>
          <w:lang w:val="hu-HU"/>
        </w:rPr>
        <w:t xml:space="preserve">: </w:t>
      </w:r>
      <w:r w:rsidR="00D16741" w:rsidRPr="002C4E9B">
        <w:rPr>
          <w:lang w:val="hu-HU"/>
        </w:rPr>
        <w:t>0,</w:t>
      </w:r>
      <w:r w:rsidR="00163D03" w:rsidRPr="002C4E9B">
        <w:rPr>
          <w:lang w:val="hu-HU"/>
        </w:rPr>
        <w:t>5 </w:t>
      </w:r>
      <w:r w:rsidR="00D16741" w:rsidRPr="002C4E9B">
        <w:rPr>
          <w:lang w:val="hu-HU"/>
        </w:rPr>
        <w:t>ml vízmentes etanolt tartalmaz (395 mg)</w:t>
      </w:r>
      <w:r w:rsidR="00FB00A3" w:rsidRPr="00FB00A3">
        <w:rPr>
          <w:lang w:val="hu-HU"/>
        </w:rPr>
        <w:t xml:space="preserve"> </w:t>
      </w:r>
      <w:r w:rsidR="00FB00A3" w:rsidRPr="002C4E9B">
        <w:rPr>
          <w:lang w:val="hu-HU"/>
        </w:rPr>
        <w:t>injekciós üveg</w:t>
      </w:r>
      <w:r w:rsidR="00976BB4">
        <w:rPr>
          <w:lang w:val="hu-HU"/>
        </w:rPr>
        <w:t>enként.</w:t>
      </w:r>
    </w:p>
    <w:p w14:paraId="094EEDE9" w14:textId="205453F7" w:rsidR="003F10CF" w:rsidRDefault="003F10CF" w:rsidP="003F10CF">
      <w:pPr>
        <w:rPr>
          <w:ins w:id="1245" w:author="Szerző"/>
          <w:lang w:val="hu-HU"/>
        </w:rPr>
      </w:pPr>
      <w:ins w:id="1246" w:author="Szerző">
        <w:r>
          <w:rPr>
            <w:lang w:val="hu-HU"/>
          </w:rPr>
          <w:t>5</w:t>
        </w:r>
        <w:r w:rsidR="004031D5">
          <w:rPr>
            <w:lang w:val="hu-HU"/>
          </w:rPr>
          <w:t>4</w:t>
        </w:r>
        <w:r>
          <w:rPr>
            <w:lang w:val="hu-HU"/>
          </w:rPr>
          <w:t xml:space="preserve">0 mg poliszorbát 80-at (E 433) tartalmaz injekciós üvegenként, ami </w:t>
        </w:r>
        <w:r w:rsidR="004031D5">
          <w:rPr>
            <w:lang w:val="hu-HU"/>
          </w:rPr>
          <w:t>0,54</w:t>
        </w:r>
        <w:r>
          <w:rPr>
            <w:lang w:val="hu-HU"/>
          </w:rPr>
          <w:t> g/1 ml-nek felel meg (lásd 4.4 pont).</w:t>
        </w:r>
      </w:ins>
    </w:p>
    <w:p w14:paraId="3D900C85" w14:textId="77777777" w:rsidR="009B09C2" w:rsidRPr="002C4E9B" w:rsidRDefault="009B09C2" w:rsidP="00941378">
      <w:pPr>
        <w:rPr>
          <w:lang w:val="hu-HU"/>
        </w:rPr>
      </w:pPr>
    </w:p>
    <w:p w14:paraId="5A3D134C" w14:textId="77777777" w:rsidR="009B09C2" w:rsidRPr="002C4E9B" w:rsidRDefault="009B09C2" w:rsidP="00941378">
      <w:pPr>
        <w:rPr>
          <w:lang w:val="hu-HU"/>
        </w:rPr>
      </w:pPr>
      <w:r w:rsidRPr="002C4E9B">
        <w:rPr>
          <w:lang w:val="hu-HU"/>
        </w:rPr>
        <w:t>A segédanyagok teljes listáját lásd a 6.1 pontban.</w:t>
      </w:r>
    </w:p>
    <w:p w14:paraId="741A214C" w14:textId="77777777" w:rsidR="009B09C2" w:rsidRPr="002C4E9B" w:rsidRDefault="009B09C2" w:rsidP="00941378">
      <w:pPr>
        <w:rPr>
          <w:b/>
          <w:lang w:val="hu-HU"/>
        </w:rPr>
      </w:pPr>
    </w:p>
    <w:p w14:paraId="297C66E2" w14:textId="77777777" w:rsidR="009B09C2" w:rsidRPr="002C4E9B" w:rsidRDefault="009B09C2" w:rsidP="00941378">
      <w:pPr>
        <w:rPr>
          <w:b/>
          <w:lang w:val="hu-HU"/>
        </w:rPr>
      </w:pPr>
    </w:p>
    <w:p w14:paraId="2483B2C3" w14:textId="77777777" w:rsidR="009B09C2" w:rsidRPr="002C4E9B" w:rsidRDefault="009B09C2" w:rsidP="00941378">
      <w:pPr>
        <w:tabs>
          <w:tab w:val="left" w:pos="540"/>
        </w:tabs>
        <w:ind w:right="-142"/>
        <w:rPr>
          <w:b/>
          <w:bCs/>
          <w:lang w:val="hu-HU"/>
        </w:rPr>
      </w:pPr>
      <w:r w:rsidRPr="002C4E9B">
        <w:rPr>
          <w:b/>
          <w:bCs/>
          <w:lang w:val="hu-HU"/>
        </w:rPr>
        <w:t>3.</w:t>
      </w:r>
      <w:r w:rsidRPr="002C4E9B">
        <w:rPr>
          <w:b/>
          <w:bCs/>
          <w:lang w:val="hu-HU"/>
        </w:rPr>
        <w:tab/>
        <w:t xml:space="preserve">GYÓGYSZERFORMA </w:t>
      </w:r>
    </w:p>
    <w:p w14:paraId="6B6DA154" w14:textId="77777777" w:rsidR="009B09C2" w:rsidRPr="002C4E9B" w:rsidRDefault="009B09C2" w:rsidP="00941378">
      <w:pPr>
        <w:ind w:right="-142"/>
        <w:rPr>
          <w:b/>
          <w:bCs/>
          <w:lang w:val="hu-HU"/>
        </w:rPr>
      </w:pPr>
    </w:p>
    <w:p w14:paraId="67D30016" w14:textId="77777777" w:rsidR="009B09C2" w:rsidRPr="002C4E9B" w:rsidRDefault="009B09C2" w:rsidP="00941378">
      <w:pPr>
        <w:rPr>
          <w:lang w:val="hu-HU"/>
        </w:rPr>
      </w:pPr>
      <w:r w:rsidRPr="002C4E9B">
        <w:rPr>
          <w:lang w:val="hu-HU"/>
        </w:rPr>
        <w:t>Koncentrátum oldatos infúzióhoz (steril koncentrátum).</w:t>
      </w:r>
    </w:p>
    <w:p w14:paraId="24B72D7A" w14:textId="77777777" w:rsidR="00D16741" w:rsidRPr="002C4E9B" w:rsidRDefault="00D16741" w:rsidP="00941378">
      <w:pPr>
        <w:rPr>
          <w:b/>
          <w:lang w:val="hu-HU"/>
        </w:rPr>
      </w:pPr>
      <w:r w:rsidRPr="002C4E9B">
        <w:rPr>
          <w:lang w:val="hu-HU"/>
        </w:rPr>
        <w:t xml:space="preserve">A koncentrátum egy halványsárga vagy </w:t>
      </w:r>
      <w:proofErr w:type="spellStart"/>
      <w:r w:rsidRPr="002C4E9B">
        <w:rPr>
          <w:lang w:val="hu-HU"/>
        </w:rPr>
        <w:t>barnás</w:t>
      </w:r>
      <w:proofErr w:type="spellEnd"/>
      <w:r w:rsidRPr="002C4E9B">
        <w:rPr>
          <w:lang w:val="hu-HU"/>
        </w:rPr>
        <w:t xml:space="preserve">-sárga színű oldat. </w:t>
      </w:r>
    </w:p>
    <w:p w14:paraId="225860DD" w14:textId="77777777" w:rsidR="009B09C2" w:rsidRPr="002C4E9B" w:rsidRDefault="009B09C2" w:rsidP="00941378">
      <w:pPr>
        <w:rPr>
          <w:b/>
          <w:lang w:val="hu-HU"/>
        </w:rPr>
      </w:pPr>
    </w:p>
    <w:p w14:paraId="3388B2F6" w14:textId="77777777" w:rsidR="009B09C2" w:rsidRPr="002C4E9B" w:rsidRDefault="009B09C2" w:rsidP="00941378">
      <w:pPr>
        <w:rPr>
          <w:b/>
          <w:lang w:val="hu-HU"/>
        </w:rPr>
      </w:pPr>
    </w:p>
    <w:p w14:paraId="1E465572" w14:textId="77777777" w:rsidR="009B09C2" w:rsidRPr="002C4E9B" w:rsidRDefault="009B09C2" w:rsidP="00941378">
      <w:pPr>
        <w:tabs>
          <w:tab w:val="left" w:pos="540"/>
        </w:tabs>
        <w:rPr>
          <w:b/>
          <w:bCs/>
          <w:lang w:val="hu-HU"/>
        </w:rPr>
      </w:pPr>
      <w:r w:rsidRPr="002C4E9B">
        <w:rPr>
          <w:b/>
          <w:bCs/>
          <w:lang w:val="hu-HU"/>
        </w:rPr>
        <w:t>4.</w:t>
      </w:r>
      <w:r w:rsidRPr="002C4E9B">
        <w:rPr>
          <w:b/>
          <w:bCs/>
          <w:lang w:val="hu-HU"/>
        </w:rPr>
        <w:tab/>
        <w:t>KLINIKAI JELLEMZŐK</w:t>
      </w:r>
    </w:p>
    <w:p w14:paraId="0B48B43C" w14:textId="77777777" w:rsidR="009B09C2" w:rsidRPr="002C4E9B" w:rsidRDefault="009B09C2" w:rsidP="00941378">
      <w:pPr>
        <w:rPr>
          <w:b/>
          <w:bCs/>
          <w:lang w:val="hu-HU"/>
        </w:rPr>
      </w:pPr>
    </w:p>
    <w:p w14:paraId="7F370FA6" w14:textId="77777777" w:rsidR="009B09C2" w:rsidRPr="002C4E9B" w:rsidRDefault="009B09C2" w:rsidP="00941378">
      <w:pPr>
        <w:tabs>
          <w:tab w:val="left" w:pos="540"/>
        </w:tabs>
        <w:ind w:right="-142"/>
        <w:rPr>
          <w:b/>
          <w:lang w:val="hu-HU"/>
        </w:rPr>
      </w:pPr>
      <w:r w:rsidRPr="002C4E9B">
        <w:rPr>
          <w:b/>
          <w:lang w:val="hu-HU"/>
        </w:rPr>
        <w:t>4.1</w:t>
      </w:r>
      <w:r w:rsidRPr="002C4E9B">
        <w:rPr>
          <w:b/>
          <w:lang w:val="hu-HU"/>
        </w:rPr>
        <w:tab/>
        <w:t>Terápiás javallatok</w:t>
      </w:r>
    </w:p>
    <w:p w14:paraId="7E6059CC" w14:textId="77777777" w:rsidR="009B09C2" w:rsidRPr="002C4E9B" w:rsidRDefault="009B09C2" w:rsidP="00941378">
      <w:pPr>
        <w:ind w:right="-142"/>
        <w:rPr>
          <w:b/>
          <w:lang w:val="hu-HU"/>
        </w:rPr>
      </w:pPr>
    </w:p>
    <w:p w14:paraId="5161E91C" w14:textId="77777777" w:rsidR="009B09C2" w:rsidRPr="002C4E9B" w:rsidRDefault="009B09C2" w:rsidP="00941378">
      <w:pPr>
        <w:rPr>
          <w:bCs/>
          <w:u w:val="single"/>
          <w:lang w:val="hu-HU"/>
        </w:rPr>
      </w:pPr>
      <w:proofErr w:type="spellStart"/>
      <w:r w:rsidRPr="002C4E9B">
        <w:rPr>
          <w:bCs/>
          <w:u w:val="single"/>
          <w:lang w:val="hu-HU"/>
        </w:rPr>
        <w:t>Emlőcarcinoma</w:t>
      </w:r>
      <w:proofErr w:type="spellEnd"/>
    </w:p>
    <w:p w14:paraId="3438B6B5" w14:textId="77777777" w:rsidR="009B09C2" w:rsidRPr="002C4E9B" w:rsidRDefault="009B09C2" w:rsidP="00941378">
      <w:pPr>
        <w:rPr>
          <w:lang w:val="hu-HU"/>
        </w:rPr>
      </w:pPr>
    </w:p>
    <w:p w14:paraId="7EC607EE" w14:textId="77777777" w:rsidR="00BA1DC5" w:rsidRPr="002C4E9B" w:rsidRDefault="009B09C2" w:rsidP="00941378">
      <w:pPr>
        <w:rPr>
          <w:lang w:val="hu-HU"/>
        </w:rPr>
      </w:pPr>
      <w:r w:rsidRPr="002C4E9B">
        <w:rPr>
          <w:lang w:val="hu-HU"/>
        </w:rPr>
        <w:t xml:space="preserve">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kombinálva </w:t>
      </w:r>
      <w:r w:rsidR="00BA1DC5" w:rsidRPr="002C4E9B">
        <w:rPr>
          <w:lang w:val="hu-HU"/>
        </w:rPr>
        <w:t xml:space="preserve">adjuváns kezelésként a következő esetekben </w:t>
      </w:r>
      <w:proofErr w:type="spellStart"/>
      <w:r w:rsidR="00BA1DC5" w:rsidRPr="002C4E9B">
        <w:rPr>
          <w:lang w:val="hu-HU"/>
        </w:rPr>
        <w:t>javallt</w:t>
      </w:r>
      <w:proofErr w:type="spellEnd"/>
      <w:r w:rsidR="00BA1DC5" w:rsidRPr="002C4E9B">
        <w:rPr>
          <w:lang w:val="hu-HU"/>
        </w:rPr>
        <w:t>:</w:t>
      </w:r>
    </w:p>
    <w:p w14:paraId="0E2B2EEC" w14:textId="77777777" w:rsidR="00BA1DC5" w:rsidRPr="002C4E9B" w:rsidRDefault="00BA1DC5" w:rsidP="00941378">
      <w:pPr>
        <w:numPr>
          <w:ilvl w:val="0"/>
          <w:numId w:val="47"/>
        </w:numPr>
        <w:rPr>
          <w:lang w:val="hu-HU"/>
        </w:rPr>
      </w:pPr>
      <w:r w:rsidRPr="002C4E9B">
        <w:rPr>
          <w:lang w:val="hu-HU"/>
        </w:rPr>
        <w:t xml:space="preserve">operábilis, nyirokcsomó-pozitív </w:t>
      </w:r>
      <w:proofErr w:type="spellStart"/>
      <w:r w:rsidRPr="002C4E9B">
        <w:rPr>
          <w:lang w:val="hu-HU"/>
        </w:rPr>
        <w:t>emlőcarcinoma</w:t>
      </w:r>
      <w:proofErr w:type="spellEnd"/>
    </w:p>
    <w:p w14:paraId="29B3D825" w14:textId="77777777" w:rsidR="00BA1DC5" w:rsidRPr="002C4E9B" w:rsidRDefault="00722711" w:rsidP="00941378">
      <w:pPr>
        <w:numPr>
          <w:ilvl w:val="0"/>
          <w:numId w:val="47"/>
        </w:numPr>
        <w:rPr>
          <w:lang w:val="hu-HU"/>
        </w:rPr>
      </w:pPr>
      <w:r w:rsidRPr="002C4E9B">
        <w:rPr>
          <w:lang w:val="hu-HU"/>
        </w:rPr>
        <w:t>operábilis</w:t>
      </w:r>
      <w:r w:rsidR="00BA1DC5" w:rsidRPr="002C4E9B">
        <w:rPr>
          <w:lang w:val="hu-HU"/>
        </w:rPr>
        <w:t xml:space="preserve">, nyirokcsomó-negatív </w:t>
      </w:r>
      <w:proofErr w:type="spellStart"/>
      <w:r w:rsidR="00BA1DC5" w:rsidRPr="002C4E9B">
        <w:rPr>
          <w:lang w:val="hu-HU"/>
        </w:rPr>
        <w:t>emlőcarcinoma</w:t>
      </w:r>
      <w:proofErr w:type="spellEnd"/>
    </w:p>
    <w:p w14:paraId="7377D70F" w14:textId="77777777" w:rsidR="00BA1DC5" w:rsidRPr="002C4E9B" w:rsidRDefault="00BA1DC5" w:rsidP="00941378">
      <w:pPr>
        <w:rPr>
          <w:lang w:val="hu-HU"/>
        </w:rPr>
      </w:pPr>
    </w:p>
    <w:p w14:paraId="57824F90" w14:textId="77777777" w:rsidR="009B09C2" w:rsidRPr="002C4E9B" w:rsidRDefault="00152257" w:rsidP="00941378">
      <w:pPr>
        <w:rPr>
          <w:lang w:val="hu-HU"/>
        </w:rPr>
      </w:pPr>
      <w:r w:rsidRPr="002C4E9B">
        <w:rPr>
          <w:szCs w:val="22"/>
          <w:lang w:val="hu-HU"/>
        </w:rPr>
        <w:t xml:space="preserve">Operábilis, nyirokcsomó-negatív </w:t>
      </w:r>
      <w:proofErr w:type="spellStart"/>
      <w:r w:rsidRPr="002C4E9B">
        <w:rPr>
          <w:szCs w:val="22"/>
          <w:lang w:val="hu-HU"/>
        </w:rPr>
        <w:t>emlőcarcinoma</w:t>
      </w:r>
      <w:proofErr w:type="spellEnd"/>
      <w:r w:rsidRPr="002C4E9B">
        <w:rPr>
          <w:szCs w:val="22"/>
          <w:lang w:val="hu-HU"/>
        </w:rPr>
        <w:t xml:space="preserve"> esetén az adjuváns kezelést azokra a betegekre kell korlátozni, akik a korai </w:t>
      </w:r>
      <w:proofErr w:type="spellStart"/>
      <w:r w:rsidRPr="002C4E9B">
        <w:rPr>
          <w:szCs w:val="22"/>
          <w:lang w:val="hu-HU"/>
        </w:rPr>
        <w:t>emlőcarcinoma</w:t>
      </w:r>
      <w:proofErr w:type="spellEnd"/>
      <w:r w:rsidRPr="002C4E9B">
        <w:rPr>
          <w:szCs w:val="22"/>
          <w:lang w:val="hu-HU"/>
        </w:rPr>
        <w:t xml:space="preserve"> elsődleges kezelésére vonatkozó, nemzetközileg elfogadott kritériumok szerint alkalmasak a kemoterápiára (lásd 5.1 pont).</w:t>
      </w:r>
    </w:p>
    <w:p w14:paraId="3D331D8E" w14:textId="77777777" w:rsidR="009B09C2" w:rsidRPr="002C4E9B" w:rsidRDefault="009B09C2" w:rsidP="00941378">
      <w:pPr>
        <w:ind w:right="-142"/>
        <w:rPr>
          <w:b/>
          <w:lang w:val="hu-HU"/>
        </w:rPr>
      </w:pPr>
    </w:p>
    <w:p w14:paraId="6D01AD0C" w14:textId="019B65E9" w:rsidR="009B09C2" w:rsidRPr="002C4E9B" w:rsidRDefault="00E01B05" w:rsidP="00941378">
      <w:pPr>
        <w:rPr>
          <w:lang w:val="hu-HU"/>
        </w:rPr>
      </w:pPr>
      <w:ins w:id="1247" w:author="Szerző">
        <w:r>
          <w:rPr>
            <w:lang w:val="hu-HU"/>
          </w:rPr>
          <w:t xml:space="preserve">A </w:t>
        </w:r>
      </w:ins>
      <w:r w:rsidR="005B7B4C" w:rsidRPr="002C4E9B">
        <w:rPr>
          <w:lang w:val="hu-HU"/>
        </w:rPr>
        <w:t xml:space="preserve">TAXOTERE </w:t>
      </w:r>
      <w:proofErr w:type="spellStart"/>
      <w:r w:rsidR="005B7B4C" w:rsidRPr="002C4E9B">
        <w:rPr>
          <w:lang w:val="hu-HU"/>
        </w:rPr>
        <w:t>doxorubicinnal</w:t>
      </w:r>
      <w:proofErr w:type="spellEnd"/>
      <w:r w:rsidR="005B7B4C" w:rsidRPr="002C4E9B">
        <w:rPr>
          <w:lang w:val="hu-HU"/>
        </w:rPr>
        <w:t xml:space="preserve"> kombinálva lokálisan előrehaladott vagy </w:t>
      </w:r>
      <w:proofErr w:type="spellStart"/>
      <w:r w:rsidR="005B7B4C" w:rsidRPr="002C4E9B">
        <w:rPr>
          <w:lang w:val="hu-HU"/>
        </w:rPr>
        <w:t>metasztatikus</w:t>
      </w:r>
      <w:proofErr w:type="spellEnd"/>
      <w:r w:rsidR="005B7B4C" w:rsidRPr="002C4E9B">
        <w:rPr>
          <w:lang w:val="hu-HU"/>
        </w:rPr>
        <w:t xml:space="preserve"> </w:t>
      </w:r>
      <w:proofErr w:type="spellStart"/>
      <w:r w:rsidR="005B7B4C" w:rsidRPr="002C4E9B">
        <w:rPr>
          <w:lang w:val="hu-HU"/>
        </w:rPr>
        <w:t>emlőcarcinoma</w:t>
      </w:r>
      <w:proofErr w:type="spellEnd"/>
      <w:r w:rsidR="005B7B4C" w:rsidRPr="002C4E9B">
        <w:rPr>
          <w:lang w:val="hu-HU"/>
        </w:rPr>
        <w:t xml:space="preserve"> kezelésére </w:t>
      </w:r>
      <w:proofErr w:type="spellStart"/>
      <w:r w:rsidR="005B7B4C" w:rsidRPr="002C4E9B">
        <w:rPr>
          <w:lang w:val="hu-HU"/>
        </w:rPr>
        <w:t>javallt</w:t>
      </w:r>
      <w:proofErr w:type="spellEnd"/>
      <w:r w:rsidR="005B7B4C" w:rsidRPr="002C4E9B">
        <w:rPr>
          <w:lang w:val="hu-HU"/>
        </w:rPr>
        <w:t xml:space="preserve"> olyan betegeknél, akik korábban </w:t>
      </w:r>
      <w:del w:id="1248" w:author="Szerző">
        <w:r w:rsidR="005B7B4C" w:rsidRPr="002C4E9B" w:rsidDel="00E01B05">
          <w:rPr>
            <w:lang w:val="hu-HU"/>
          </w:rPr>
          <w:delText xml:space="preserve">emiatt </w:delText>
        </w:r>
        <w:bookmarkStart w:id="1249" w:name="_Hlk21512546"/>
        <w:r w:rsidR="005B7B4C" w:rsidRPr="002C4E9B" w:rsidDel="00E01B05">
          <w:rPr>
            <w:lang w:val="hu-HU"/>
          </w:rPr>
          <w:delText xml:space="preserve">a </w:delText>
        </w:r>
        <w:r w:rsidR="005B7B4C" w:rsidDel="00E01B05">
          <w:rPr>
            <w:lang w:val="hu-HU"/>
          </w:rPr>
          <w:delText>betegségük</w:delText>
        </w:r>
        <w:bookmarkEnd w:id="1249"/>
        <w:r w:rsidR="005B7B4C" w:rsidRPr="002C4E9B" w:rsidDel="00E01B05">
          <w:rPr>
            <w:lang w:val="hu-HU"/>
          </w:rPr>
          <w:delText xml:space="preserve"> miatt</w:delText>
        </w:r>
      </w:del>
      <w:ins w:id="1250" w:author="Szerző">
        <w:r>
          <w:rPr>
            <w:lang w:val="hu-HU"/>
          </w:rPr>
          <w:t>ezen betegségük kezelésére</w:t>
        </w:r>
      </w:ins>
      <w:r w:rsidR="005B7B4C" w:rsidRPr="002C4E9B">
        <w:rPr>
          <w:lang w:val="hu-HU"/>
        </w:rPr>
        <w:t xml:space="preserve"> még nem részesültek </w:t>
      </w:r>
      <w:proofErr w:type="spellStart"/>
      <w:r w:rsidR="005B7B4C" w:rsidRPr="002C4E9B">
        <w:rPr>
          <w:lang w:val="hu-HU"/>
        </w:rPr>
        <w:t>citotoxikus</w:t>
      </w:r>
      <w:proofErr w:type="spellEnd"/>
      <w:r w:rsidR="005B7B4C" w:rsidRPr="002C4E9B">
        <w:rPr>
          <w:lang w:val="hu-HU"/>
        </w:rPr>
        <w:t xml:space="preserve"> kezelésben.</w:t>
      </w:r>
    </w:p>
    <w:p w14:paraId="745884BD" w14:textId="77777777" w:rsidR="009B09C2" w:rsidRPr="002C4E9B" w:rsidRDefault="009B09C2" w:rsidP="00941378">
      <w:pPr>
        <w:rPr>
          <w:lang w:val="hu-HU"/>
        </w:rPr>
      </w:pPr>
    </w:p>
    <w:p w14:paraId="02E94FB5" w14:textId="64C6F712" w:rsidR="009B09C2" w:rsidRPr="002C4E9B" w:rsidRDefault="00E01B05" w:rsidP="00941378">
      <w:pPr>
        <w:rPr>
          <w:lang w:val="hu-HU"/>
        </w:rPr>
      </w:pPr>
      <w:ins w:id="1251" w:author="Szerző">
        <w:r>
          <w:rPr>
            <w:lang w:val="hu-HU"/>
          </w:rPr>
          <w:t xml:space="preserve">A </w:t>
        </w:r>
      </w:ins>
      <w:r w:rsidR="009B09C2" w:rsidRPr="002C4E9B">
        <w:rPr>
          <w:lang w:val="hu-HU"/>
        </w:rPr>
        <w:t xml:space="preserve">TAXOTERE </w:t>
      </w:r>
      <w:proofErr w:type="spellStart"/>
      <w:r w:rsidR="009B09C2" w:rsidRPr="002C4E9B">
        <w:rPr>
          <w:lang w:val="hu-HU"/>
        </w:rPr>
        <w:t>monoterápia</w:t>
      </w:r>
      <w:proofErr w:type="spellEnd"/>
      <w:r w:rsidR="009B09C2" w:rsidRPr="002C4E9B">
        <w:rPr>
          <w:lang w:val="hu-HU"/>
        </w:rPr>
        <w:t xml:space="preserve"> </w:t>
      </w:r>
      <w:proofErr w:type="spellStart"/>
      <w:r w:rsidR="009B09C2" w:rsidRPr="002C4E9B">
        <w:rPr>
          <w:lang w:val="hu-HU"/>
        </w:rPr>
        <w:t>citotoxikus</w:t>
      </w:r>
      <w:proofErr w:type="spellEnd"/>
      <w:r w:rsidR="009B09C2" w:rsidRPr="002C4E9B">
        <w:rPr>
          <w:lang w:val="hu-HU"/>
        </w:rPr>
        <w:t xml:space="preserve"> kezelésre nem reagáló, lokálisan előrehaladott vagy </w:t>
      </w:r>
      <w:proofErr w:type="spellStart"/>
      <w:r w:rsidR="009B09C2" w:rsidRPr="002C4E9B">
        <w:rPr>
          <w:lang w:val="hu-HU"/>
        </w:rPr>
        <w:t>metasztatikus</w:t>
      </w:r>
      <w:proofErr w:type="spellEnd"/>
      <w:r w:rsidR="009B09C2" w:rsidRPr="002C4E9B">
        <w:rPr>
          <w:lang w:val="hu-HU"/>
        </w:rPr>
        <w:t xml:space="preserve"> </w:t>
      </w:r>
      <w:proofErr w:type="spellStart"/>
      <w:r w:rsidR="009B09C2" w:rsidRPr="002C4E9B">
        <w:rPr>
          <w:lang w:val="hu-HU"/>
        </w:rPr>
        <w:t>emlőcarcinoma</w:t>
      </w:r>
      <w:proofErr w:type="spellEnd"/>
      <w:r w:rsidR="009B09C2" w:rsidRPr="002C4E9B">
        <w:rPr>
          <w:lang w:val="hu-HU"/>
        </w:rPr>
        <w:t xml:space="preserve"> kezelésére </w:t>
      </w:r>
      <w:proofErr w:type="spellStart"/>
      <w:r w:rsidR="009B09C2" w:rsidRPr="002C4E9B">
        <w:rPr>
          <w:lang w:val="hu-HU"/>
        </w:rPr>
        <w:t>javallt</w:t>
      </w:r>
      <w:proofErr w:type="spellEnd"/>
      <w:r w:rsidR="009B09C2" w:rsidRPr="002C4E9B">
        <w:rPr>
          <w:lang w:val="hu-HU"/>
        </w:rPr>
        <w:t xml:space="preserve">. Az előzetes kemoterápia során egy </w:t>
      </w:r>
      <w:proofErr w:type="spellStart"/>
      <w:r w:rsidR="009B09C2" w:rsidRPr="002C4E9B">
        <w:rPr>
          <w:lang w:val="hu-HU"/>
        </w:rPr>
        <w:t>antraciklint</w:t>
      </w:r>
      <w:proofErr w:type="spellEnd"/>
      <w:r w:rsidR="009B09C2" w:rsidRPr="002C4E9B">
        <w:rPr>
          <w:lang w:val="hu-HU"/>
        </w:rPr>
        <w:t xml:space="preserve"> vagy egy </w:t>
      </w:r>
      <w:proofErr w:type="spellStart"/>
      <w:r w:rsidR="009B09C2" w:rsidRPr="002C4E9B">
        <w:rPr>
          <w:lang w:val="hu-HU"/>
        </w:rPr>
        <w:t>alkiláló</w:t>
      </w:r>
      <w:proofErr w:type="spellEnd"/>
      <w:r w:rsidR="009B09C2" w:rsidRPr="002C4E9B">
        <w:rPr>
          <w:lang w:val="hu-HU"/>
        </w:rPr>
        <w:t xml:space="preserve"> szert kellett alkalmazni.</w:t>
      </w:r>
    </w:p>
    <w:p w14:paraId="4BA38EC5" w14:textId="77777777" w:rsidR="009B09C2" w:rsidRPr="002C4E9B" w:rsidRDefault="009B09C2" w:rsidP="00941378">
      <w:pPr>
        <w:rPr>
          <w:bCs/>
          <w:iCs/>
          <w:lang w:val="hu-HU"/>
        </w:rPr>
      </w:pPr>
    </w:p>
    <w:p w14:paraId="5CA9085D" w14:textId="768F66B3" w:rsidR="009B09C2" w:rsidRPr="002C4E9B" w:rsidRDefault="00E01B05" w:rsidP="00941378">
      <w:pPr>
        <w:rPr>
          <w:lang w:val="hu-HU"/>
        </w:rPr>
      </w:pPr>
      <w:ins w:id="1252" w:author="Szerző">
        <w:r>
          <w:rPr>
            <w:bCs/>
            <w:iCs/>
            <w:lang w:val="hu-HU"/>
          </w:rPr>
          <w:t xml:space="preserve">A </w:t>
        </w:r>
      </w:ins>
      <w:r w:rsidR="009B09C2" w:rsidRPr="002C4E9B">
        <w:rPr>
          <w:bCs/>
          <w:iCs/>
          <w:lang w:val="hu-HU"/>
        </w:rPr>
        <w:t>TAXOTERE</w:t>
      </w:r>
      <w:r w:rsidR="009B09C2" w:rsidRPr="002C4E9B">
        <w:rPr>
          <w:lang w:val="hu-HU"/>
        </w:rPr>
        <w:t xml:space="preserve"> </w:t>
      </w:r>
      <w:proofErr w:type="spellStart"/>
      <w:r w:rsidR="009B09C2" w:rsidRPr="002C4E9B">
        <w:rPr>
          <w:lang w:val="hu-HU"/>
        </w:rPr>
        <w:t>trasztuzumabbal</w:t>
      </w:r>
      <w:proofErr w:type="spellEnd"/>
      <w:r w:rsidR="009B09C2" w:rsidRPr="002C4E9B">
        <w:rPr>
          <w:lang w:val="hu-HU"/>
        </w:rPr>
        <w:t xml:space="preserve"> kombinálva olyan betegek </w:t>
      </w:r>
      <w:proofErr w:type="spellStart"/>
      <w:r w:rsidR="009B09C2" w:rsidRPr="002C4E9B">
        <w:rPr>
          <w:lang w:val="hu-HU"/>
        </w:rPr>
        <w:t>metasztatikus</w:t>
      </w:r>
      <w:proofErr w:type="spellEnd"/>
      <w:r w:rsidR="009B09C2" w:rsidRPr="002C4E9B">
        <w:rPr>
          <w:lang w:val="hu-HU"/>
        </w:rPr>
        <w:t xml:space="preserve"> </w:t>
      </w:r>
      <w:proofErr w:type="spellStart"/>
      <w:r w:rsidR="009B09C2" w:rsidRPr="002C4E9B">
        <w:rPr>
          <w:lang w:val="hu-HU"/>
        </w:rPr>
        <w:t>emlőcarcinomájának</w:t>
      </w:r>
      <w:proofErr w:type="spellEnd"/>
      <w:r w:rsidR="009B09C2" w:rsidRPr="002C4E9B">
        <w:rPr>
          <w:lang w:val="hu-HU"/>
        </w:rPr>
        <w:t xml:space="preserve"> kezelésére </w:t>
      </w:r>
      <w:proofErr w:type="spellStart"/>
      <w:r w:rsidR="009B09C2" w:rsidRPr="002C4E9B">
        <w:rPr>
          <w:lang w:val="hu-HU"/>
        </w:rPr>
        <w:t>javallt</w:t>
      </w:r>
      <w:proofErr w:type="spellEnd"/>
      <w:r w:rsidR="009B09C2" w:rsidRPr="002C4E9B">
        <w:rPr>
          <w:lang w:val="hu-HU"/>
        </w:rPr>
        <w:t xml:space="preserve">, akiknek a daganata HER2-t overexpresszál, és akik korábban nem kaptak </w:t>
      </w:r>
      <w:proofErr w:type="spellStart"/>
      <w:r w:rsidR="009B09C2" w:rsidRPr="002C4E9B">
        <w:rPr>
          <w:lang w:val="hu-HU"/>
        </w:rPr>
        <w:t>metasztatikus</w:t>
      </w:r>
      <w:proofErr w:type="spellEnd"/>
      <w:r w:rsidR="009B09C2" w:rsidRPr="002C4E9B">
        <w:rPr>
          <w:lang w:val="hu-HU"/>
        </w:rPr>
        <w:t xml:space="preserve"> beteg</w:t>
      </w:r>
      <w:del w:id="1253" w:author="Szerző">
        <w:r w:rsidR="009B09C2" w:rsidRPr="002C4E9B" w:rsidDel="008428BC">
          <w:rPr>
            <w:lang w:val="hu-HU"/>
          </w:rPr>
          <w:delText>ség miatt k</w:delText>
        </w:r>
      </w:del>
      <w:ins w:id="1254" w:author="Szerző">
        <w:r w:rsidR="008428BC">
          <w:rPr>
            <w:lang w:val="hu-HU"/>
          </w:rPr>
          <w:t>ség kezelésére k</w:t>
        </w:r>
      </w:ins>
      <w:r w:rsidR="009B09C2" w:rsidRPr="002C4E9B">
        <w:rPr>
          <w:lang w:val="hu-HU"/>
        </w:rPr>
        <w:t>emoterápiát.</w:t>
      </w:r>
    </w:p>
    <w:p w14:paraId="5BB2BEBC" w14:textId="77777777" w:rsidR="009B09C2" w:rsidRPr="002C4E9B" w:rsidRDefault="009B09C2" w:rsidP="00941378">
      <w:pPr>
        <w:rPr>
          <w:lang w:val="hu-HU"/>
        </w:rPr>
      </w:pPr>
    </w:p>
    <w:p w14:paraId="734C2229" w14:textId="1753889B" w:rsidR="009B09C2" w:rsidRPr="002C4E9B" w:rsidRDefault="00E01B05" w:rsidP="00941378">
      <w:pPr>
        <w:rPr>
          <w:lang w:val="hu-HU"/>
        </w:rPr>
      </w:pPr>
      <w:ins w:id="1255" w:author="Szerző">
        <w:r>
          <w:rPr>
            <w:lang w:val="hu-HU"/>
          </w:rPr>
          <w:t xml:space="preserve">A </w:t>
        </w:r>
      </w:ins>
      <w:r w:rsidR="009B09C2" w:rsidRPr="002C4E9B">
        <w:rPr>
          <w:lang w:val="hu-HU"/>
        </w:rPr>
        <w:t xml:space="preserve">TAXOTERE kombinációban </w:t>
      </w:r>
      <w:proofErr w:type="spellStart"/>
      <w:r w:rsidR="009B09C2" w:rsidRPr="002C4E9B">
        <w:rPr>
          <w:lang w:val="hu-HU"/>
        </w:rPr>
        <w:t>kapecitabinnal</w:t>
      </w:r>
      <w:proofErr w:type="spellEnd"/>
      <w:r w:rsidR="009B09C2" w:rsidRPr="002C4E9B">
        <w:rPr>
          <w:lang w:val="hu-HU"/>
        </w:rPr>
        <w:t xml:space="preserve"> </w:t>
      </w:r>
      <w:proofErr w:type="spellStart"/>
      <w:r w:rsidR="009B09C2" w:rsidRPr="002C4E9B">
        <w:rPr>
          <w:lang w:val="hu-HU"/>
        </w:rPr>
        <w:t>citotoxikus</w:t>
      </w:r>
      <w:proofErr w:type="spellEnd"/>
      <w:r w:rsidR="009B09C2" w:rsidRPr="002C4E9B">
        <w:rPr>
          <w:lang w:val="hu-HU"/>
        </w:rPr>
        <w:t xml:space="preserve"> kezelésre nem reagáló, lokálisan előrehaladott vagy </w:t>
      </w:r>
      <w:proofErr w:type="spellStart"/>
      <w:r w:rsidR="009B09C2" w:rsidRPr="002C4E9B">
        <w:rPr>
          <w:lang w:val="hu-HU"/>
        </w:rPr>
        <w:t>metasztatikus</w:t>
      </w:r>
      <w:proofErr w:type="spellEnd"/>
      <w:r w:rsidR="009B09C2" w:rsidRPr="002C4E9B">
        <w:rPr>
          <w:lang w:val="hu-HU"/>
        </w:rPr>
        <w:t xml:space="preserve"> </w:t>
      </w:r>
      <w:proofErr w:type="spellStart"/>
      <w:r w:rsidR="009B09C2" w:rsidRPr="002C4E9B">
        <w:rPr>
          <w:lang w:val="hu-HU"/>
        </w:rPr>
        <w:t>emlőcarcinoma</w:t>
      </w:r>
      <w:proofErr w:type="spellEnd"/>
      <w:r w:rsidR="009B09C2" w:rsidRPr="002C4E9B">
        <w:rPr>
          <w:lang w:val="hu-HU"/>
        </w:rPr>
        <w:t xml:space="preserve"> kezelésére </w:t>
      </w:r>
      <w:proofErr w:type="spellStart"/>
      <w:r w:rsidR="009B09C2" w:rsidRPr="002C4E9B">
        <w:rPr>
          <w:lang w:val="hu-HU"/>
        </w:rPr>
        <w:t>javallt</w:t>
      </w:r>
      <w:proofErr w:type="spellEnd"/>
      <w:r w:rsidR="009B09C2" w:rsidRPr="002C4E9B">
        <w:rPr>
          <w:lang w:val="hu-HU"/>
        </w:rPr>
        <w:t xml:space="preserve">. Az előzetes </w:t>
      </w:r>
      <w:del w:id="1256" w:author="Szerző">
        <w:r w:rsidR="009B09C2" w:rsidRPr="002C4E9B" w:rsidDel="00E01B05">
          <w:rPr>
            <w:lang w:val="hu-HU"/>
          </w:rPr>
          <w:delText>kemoterápia során a</w:delText>
        </w:r>
      </w:del>
      <w:ins w:id="1257" w:author="Szerző">
        <w:r>
          <w:rPr>
            <w:lang w:val="hu-HU"/>
          </w:rPr>
          <w:t xml:space="preserve">terápia során </w:t>
        </w:r>
        <w:proofErr w:type="spellStart"/>
        <w:r>
          <w:rPr>
            <w:lang w:val="hu-HU"/>
          </w:rPr>
          <w:t>a</w:t>
        </w:r>
      </w:ins>
      <w:r w:rsidR="009B09C2" w:rsidRPr="002C4E9B">
        <w:rPr>
          <w:lang w:val="hu-HU"/>
        </w:rPr>
        <w:t>ntracik</w:t>
      </w:r>
      <w:del w:id="1258" w:author="Szerző">
        <w:r w:rsidR="009B09C2" w:rsidRPr="002C4E9B" w:rsidDel="00E01B05">
          <w:rPr>
            <w:lang w:val="hu-HU"/>
          </w:rPr>
          <w:delText>lin szá</w:delText>
        </w:r>
      </w:del>
      <w:ins w:id="1259" w:author="Szerző">
        <w:r>
          <w:rPr>
            <w:lang w:val="hu-HU"/>
          </w:rPr>
          <w:t>lin</w:t>
        </w:r>
        <w:proofErr w:type="spellEnd"/>
        <w:r>
          <w:rPr>
            <w:lang w:val="hu-HU"/>
          </w:rPr>
          <w:t>-szá</w:t>
        </w:r>
      </w:ins>
      <w:r w:rsidR="009B09C2" w:rsidRPr="002C4E9B">
        <w:rPr>
          <w:lang w:val="hu-HU"/>
        </w:rPr>
        <w:t>rmazékot kellett alkalmazni.</w:t>
      </w:r>
    </w:p>
    <w:p w14:paraId="4AC7865D" w14:textId="77777777" w:rsidR="009B09C2" w:rsidRPr="002C4E9B" w:rsidRDefault="009B09C2" w:rsidP="00941378">
      <w:pPr>
        <w:rPr>
          <w:lang w:val="hu-HU"/>
        </w:rPr>
      </w:pPr>
    </w:p>
    <w:p w14:paraId="637A8735" w14:textId="77777777" w:rsidR="00297A1F" w:rsidRPr="002C4E9B" w:rsidRDefault="00297A1F" w:rsidP="00941378">
      <w:pPr>
        <w:pageBreakBefore/>
        <w:rPr>
          <w:bCs/>
          <w:u w:val="single"/>
          <w:lang w:val="hu-HU"/>
        </w:rPr>
      </w:pPr>
      <w:r w:rsidRPr="002C4E9B">
        <w:rPr>
          <w:bCs/>
          <w:u w:val="single"/>
          <w:lang w:val="hu-HU"/>
        </w:rPr>
        <w:lastRenderedPageBreak/>
        <w:t>Nem kissejtes tüdő</w:t>
      </w:r>
      <w:bookmarkStart w:id="1260" w:name="_Hlk21512596"/>
      <w:r>
        <w:rPr>
          <w:bCs/>
          <w:u w:val="single"/>
          <w:lang w:val="hu-HU"/>
        </w:rPr>
        <w:t>rák</w:t>
      </w:r>
      <w:bookmarkEnd w:id="1260"/>
    </w:p>
    <w:p w14:paraId="6EA1EBE5" w14:textId="77777777" w:rsidR="00297A1F" w:rsidRPr="002C4E9B" w:rsidRDefault="00297A1F" w:rsidP="00941378">
      <w:pPr>
        <w:rPr>
          <w:lang w:val="hu-HU"/>
        </w:rPr>
      </w:pPr>
    </w:p>
    <w:p w14:paraId="54E3A2C1" w14:textId="42DB721B" w:rsidR="00297A1F" w:rsidRPr="002C4E9B" w:rsidRDefault="00E01B05" w:rsidP="00941378">
      <w:pPr>
        <w:rPr>
          <w:lang w:val="hu-HU"/>
        </w:rPr>
      </w:pPr>
      <w:ins w:id="1261" w:author="Szerző">
        <w:r>
          <w:rPr>
            <w:lang w:val="hu-HU"/>
          </w:rPr>
          <w:t xml:space="preserve">A </w:t>
        </w:r>
      </w:ins>
      <w:r w:rsidR="00297A1F" w:rsidRPr="002C4E9B">
        <w:rPr>
          <w:lang w:val="hu-HU"/>
        </w:rPr>
        <w:t xml:space="preserve">TAXOTERE előzetes kemoterápiás kezelésre nem reagáló, lokálisan előrehaladott vagy </w:t>
      </w:r>
      <w:proofErr w:type="spellStart"/>
      <w:r w:rsidR="00297A1F" w:rsidRPr="002C4E9B">
        <w:rPr>
          <w:lang w:val="hu-HU"/>
        </w:rPr>
        <w:t>metasztatikus</w:t>
      </w:r>
      <w:proofErr w:type="spellEnd"/>
      <w:r w:rsidR="00297A1F" w:rsidRPr="002C4E9B">
        <w:rPr>
          <w:lang w:val="hu-HU"/>
        </w:rPr>
        <w:t xml:space="preserve"> nem kissejtes </w:t>
      </w:r>
      <w:del w:id="1262" w:author="Szerző">
        <w:r w:rsidR="00297A1F" w:rsidRPr="002C4E9B" w:rsidDel="00E01B05">
          <w:rPr>
            <w:lang w:val="hu-HU"/>
          </w:rPr>
          <w:delText>tüdőcarcinoma</w:delText>
        </w:r>
      </w:del>
      <w:ins w:id="1263"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w:t>
      </w:r>
    </w:p>
    <w:p w14:paraId="3BE7BBFA" w14:textId="77777777" w:rsidR="00297A1F" w:rsidRPr="002C4E9B" w:rsidRDefault="00297A1F" w:rsidP="00941378">
      <w:pPr>
        <w:rPr>
          <w:lang w:val="hu-HU"/>
        </w:rPr>
      </w:pPr>
    </w:p>
    <w:p w14:paraId="442334F2" w14:textId="62E8783D" w:rsidR="009B09C2" w:rsidRPr="002C4E9B" w:rsidRDefault="00E01B05" w:rsidP="00941378">
      <w:pPr>
        <w:rPr>
          <w:bCs/>
          <w:u w:val="single"/>
          <w:lang w:val="hu-HU"/>
        </w:rPr>
      </w:pPr>
      <w:ins w:id="1264" w:author="Szerző">
        <w:r>
          <w:rPr>
            <w:lang w:val="hu-HU"/>
          </w:rPr>
          <w:t xml:space="preserve">A </w:t>
        </w:r>
      </w:ins>
      <w:r w:rsidR="00297A1F" w:rsidRPr="002C4E9B">
        <w:rPr>
          <w:lang w:val="hu-HU"/>
        </w:rPr>
        <w:t xml:space="preserve">TAXOTERE </w:t>
      </w:r>
      <w:proofErr w:type="spellStart"/>
      <w:r w:rsidR="00297A1F" w:rsidRPr="002C4E9B">
        <w:rPr>
          <w:lang w:val="hu-HU"/>
        </w:rPr>
        <w:t>ciszplatinnal</w:t>
      </w:r>
      <w:proofErr w:type="spellEnd"/>
      <w:r w:rsidR="00297A1F" w:rsidRPr="002C4E9B">
        <w:rPr>
          <w:lang w:val="hu-HU"/>
        </w:rPr>
        <w:t xml:space="preserve"> kombinációban nem </w:t>
      </w:r>
      <w:del w:id="1265" w:author="Szerző">
        <w:r w:rsidR="00297A1F" w:rsidRPr="002C4E9B" w:rsidDel="003B4898">
          <w:rPr>
            <w:lang w:val="hu-HU"/>
          </w:rPr>
          <w:delText>eltávolítható</w:delText>
        </w:r>
      </w:del>
      <w:proofErr w:type="spellStart"/>
      <w:ins w:id="1266" w:author="Szerző">
        <w:r w:rsidR="003B4898">
          <w:rPr>
            <w:lang w:val="hu-HU"/>
          </w:rPr>
          <w:t>reszekábilis</w:t>
        </w:r>
      </w:ins>
      <w:proofErr w:type="spellEnd"/>
      <w:r w:rsidR="00297A1F" w:rsidRPr="002C4E9B">
        <w:rPr>
          <w:lang w:val="hu-HU"/>
        </w:rPr>
        <w:t xml:space="preserve">, lokálisan előrehaladott vagy </w:t>
      </w:r>
      <w:proofErr w:type="spellStart"/>
      <w:r w:rsidR="00297A1F" w:rsidRPr="002C4E9B">
        <w:rPr>
          <w:lang w:val="hu-HU"/>
        </w:rPr>
        <w:t>metasztatikus</w:t>
      </w:r>
      <w:proofErr w:type="spellEnd"/>
      <w:r w:rsidR="00297A1F" w:rsidRPr="002C4E9B">
        <w:rPr>
          <w:lang w:val="hu-HU"/>
        </w:rPr>
        <w:t xml:space="preserve"> nem kissejtes </w:t>
      </w:r>
      <w:del w:id="1267" w:author="Szerző">
        <w:r w:rsidR="00297A1F" w:rsidRPr="002C4E9B" w:rsidDel="00E01B05">
          <w:rPr>
            <w:lang w:val="hu-HU"/>
          </w:rPr>
          <w:delText>tüdőcarcinoma</w:delText>
        </w:r>
      </w:del>
      <w:ins w:id="1268"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 xml:space="preserve"> olyan betegeknél, akik korábban </w:t>
      </w:r>
      <w:del w:id="1269" w:author="Szerző">
        <w:r w:rsidR="00297A1F" w:rsidRPr="002C4E9B" w:rsidDel="00E01B05">
          <w:rPr>
            <w:lang w:val="hu-HU"/>
          </w:rPr>
          <w:delText xml:space="preserve">emiatt a </w:delText>
        </w:r>
        <w:bookmarkStart w:id="1270" w:name="_Hlk21512661"/>
        <w:r w:rsidR="00297A1F" w:rsidDel="00E01B05">
          <w:rPr>
            <w:lang w:val="hu-HU"/>
          </w:rPr>
          <w:delText>betegségük</w:delText>
        </w:r>
        <w:bookmarkEnd w:id="1270"/>
        <w:r w:rsidR="00297A1F" w:rsidRPr="002C4E9B" w:rsidDel="00E01B05">
          <w:rPr>
            <w:lang w:val="hu-HU"/>
          </w:rPr>
          <w:delText xml:space="preserve"> miatt</w:delText>
        </w:r>
      </w:del>
      <w:ins w:id="1271" w:author="Szerző">
        <w:r>
          <w:rPr>
            <w:lang w:val="hu-HU"/>
          </w:rPr>
          <w:t>ezen betegségük kezelésére</w:t>
        </w:r>
      </w:ins>
      <w:r w:rsidR="00297A1F" w:rsidRPr="002C4E9B">
        <w:rPr>
          <w:lang w:val="hu-HU"/>
        </w:rPr>
        <w:t xml:space="preserve"> még nem részesültek kemoterápiás kezelésben.</w:t>
      </w:r>
    </w:p>
    <w:p w14:paraId="15B2FA90" w14:textId="77777777" w:rsidR="009B09C2" w:rsidRPr="002C4E9B" w:rsidRDefault="009B09C2" w:rsidP="00941378">
      <w:pPr>
        <w:rPr>
          <w:bCs/>
          <w:u w:val="single"/>
          <w:lang w:val="hu-HU"/>
        </w:rPr>
      </w:pPr>
    </w:p>
    <w:p w14:paraId="0E432734" w14:textId="77777777" w:rsidR="009B09C2" w:rsidRPr="002C4E9B" w:rsidRDefault="009B09C2" w:rsidP="00941378">
      <w:pPr>
        <w:keepNext/>
        <w:rPr>
          <w:bCs/>
          <w:u w:val="single"/>
          <w:lang w:val="hu-HU"/>
        </w:rPr>
      </w:pPr>
      <w:proofErr w:type="spellStart"/>
      <w:r w:rsidRPr="002C4E9B">
        <w:rPr>
          <w:bCs/>
          <w:u w:val="single"/>
          <w:lang w:val="hu-HU"/>
        </w:rPr>
        <w:t>Prosztatacarcinoma</w:t>
      </w:r>
      <w:proofErr w:type="spellEnd"/>
    </w:p>
    <w:p w14:paraId="4143B4E8" w14:textId="77777777" w:rsidR="009B09C2" w:rsidRPr="002C4E9B" w:rsidRDefault="009B09C2" w:rsidP="00941378">
      <w:pPr>
        <w:keepNext/>
        <w:rPr>
          <w:lang w:val="hu-HU"/>
        </w:rPr>
      </w:pPr>
    </w:p>
    <w:p w14:paraId="5D7FF8E7" w14:textId="77777777" w:rsidR="0074034A" w:rsidRDefault="0074034A" w:rsidP="00941378">
      <w:pPr>
        <w:rPr>
          <w:lang w:val="hu-HU"/>
        </w:rPr>
      </w:pPr>
      <w:r w:rsidRPr="002C4E9B">
        <w:rPr>
          <w:lang w:val="hu-HU"/>
        </w:rPr>
        <w:t xml:space="preserve">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kombinációban </w:t>
      </w:r>
      <w:proofErr w:type="spellStart"/>
      <w:r w:rsidRPr="002C4E9B">
        <w:rPr>
          <w:lang w:val="hu-HU"/>
        </w:rPr>
        <w:t>metasztatikus</w:t>
      </w:r>
      <w:proofErr w:type="spellEnd"/>
      <w:r>
        <w:rPr>
          <w:lang w:val="hu-HU"/>
        </w:rPr>
        <w:t xml:space="preserve">, </w:t>
      </w:r>
      <w:bookmarkStart w:id="1272" w:name="_Hlk21512803"/>
      <w:r w:rsidR="00D930E3">
        <w:rPr>
          <w:lang w:val="hu-HU"/>
        </w:rPr>
        <w:t>kasztrációrezisztens</w:t>
      </w:r>
      <w:r w:rsidRPr="002C4E9B">
        <w:rPr>
          <w:lang w:val="hu-HU"/>
        </w:rPr>
        <w:t xml:space="preserve"> </w:t>
      </w:r>
      <w:bookmarkEnd w:id="1272"/>
      <w:proofErr w:type="spellStart"/>
      <w:r w:rsidRPr="002C4E9B">
        <w:rPr>
          <w:lang w:val="hu-HU"/>
        </w:rPr>
        <w:t>prosztatacarcinoma</w:t>
      </w:r>
      <w:proofErr w:type="spellEnd"/>
      <w:r w:rsidRPr="002C4E9B">
        <w:rPr>
          <w:lang w:val="hu-HU"/>
        </w:rPr>
        <w:t xml:space="preserve"> kezelésére </w:t>
      </w:r>
      <w:proofErr w:type="spellStart"/>
      <w:r w:rsidRPr="002C4E9B">
        <w:rPr>
          <w:lang w:val="hu-HU"/>
        </w:rPr>
        <w:t>javallt</w:t>
      </w:r>
      <w:proofErr w:type="spellEnd"/>
      <w:r w:rsidRPr="002C4E9B">
        <w:rPr>
          <w:lang w:val="hu-HU"/>
        </w:rPr>
        <w:t>.</w:t>
      </w:r>
    </w:p>
    <w:p w14:paraId="117CA0D8" w14:textId="77777777" w:rsidR="008E578B" w:rsidRDefault="008E578B" w:rsidP="00941378">
      <w:pPr>
        <w:rPr>
          <w:lang w:val="hu-HU"/>
        </w:rPr>
      </w:pPr>
    </w:p>
    <w:p w14:paraId="753339A9" w14:textId="4CE313D3" w:rsidR="009B09C2" w:rsidRPr="002C4E9B" w:rsidRDefault="0074034A" w:rsidP="00941378">
      <w:pPr>
        <w:keepNext/>
        <w:rPr>
          <w:lang w:val="hu-HU"/>
        </w:rPr>
      </w:pPr>
      <w:bookmarkStart w:id="1273" w:name="_Hlk21512874"/>
      <w:r>
        <w:rPr>
          <w:lang w:val="hu-HU"/>
        </w:rPr>
        <w:t xml:space="preserve">A TAXOTERE </w:t>
      </w:r>
      <w:proofErr w:type="spellStart"/>
      <w:r>
        <w:rPr>
          <w:lang w:val="hu-HU"/>
        </w:rPr>
        <w:t>andro</w:t>
      </w:r>
      <w:del w:id="1274" w:author="Szerző">
        <w:r w:rsidDel="00E01B05">
          <w:rPr>
            <w:lang w:val="hu-HU"/>
          </w:rPr>
          <w:delText>gén de</w:delText>
        </w:r>
      </w:del>
      <w:ins w:id="1275" w:author="Szerző">
        <w:r w:rsidR="00E01B05">
          <w:rPr>
            <w:lang w:val="hu-HU"/>
          </w:rPr>
          <w:t>génde</w:t>
        </w:r>
      </w:ins>
      <w:r>
        <w:rPr>
          <w:lang w:val="hu-HU"/>
        </w:rPr>
        <w:t>privációs</w:t>
      </w:r>
      <w:proofErr w:type="spellEnd"/>
      <w:r>
        <w:rPr>
          <w:lang w:val="hu-HU"/>
        </w:rPr>
        <w:t xml:space="preserve"> terápiával (ADT) kombinációban,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Pr>
          <w:lang w:val="hu-HU"/>
        </w:rPr>
        <w:t xml:space="preserve">, illetve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Pr>
          <w:lang w:val="hu-HU"/>
        </w:rPr>
        <w:t xml:space="preserve"> nélkül, </w:t>
      </w:r>
      <w:proofErr w:type="spellStart"/>
      <w:r w:rsidRPr="002C4E9B">
        <w:rPr>
          <w:lang w:val="hu-HU"/>
        </w:rPr>
        <w:t>metasztatikus</w:t>
      </w:r>
      <w:proofErr w:type="spellEnd"/>
      <w:r>
        <w:rPr>
          <w:lang w:val="hu-HU"/>
        </w:rPr>
        <w:t>, hormonszenzitív</w:t>
      </w:r>
      <w:r w:rsidRPr="002C4E9B">
        <w:rPr>
          <w:lang w:val="hu-HU"/>
        </w:rPr>
        <w:t xml:space="preserve"> </w:t>
      </w:r>
      <w:proofErr w:type="spellStart"/>
      <w:r w:rsidRPr="002C4E9B">
        <w:rPr>
          <w:lang w:val="hu-HU"/>
        </w:rPr>
        <w:t>proszta</w:t>
      </w:r>
      <w:del w:id="1276" w:author="Szerző">
        <w:r w:rsidRPr="002C4E9B" w:rsidDel="00E01B05">
          <w:rPr>
            <w:lang w:val="hu-HU"/>
          </w:rPr>
          <w:delText>ta ca</w:delText>
        </w:r>
      </w:del>
      <w:ins w:id="1277" w:author="Szerző">
        <w:r w:rsidR="00E01B05">
          <w:rPr>
            <w:lang w:val="hu-HU"/>
          </w:rPr>
          <w:t>taca</w:t>
        </w:r>
      </w:ins>
      <w:r w:rsidRPr="002C4E9B">
        <w:rPr>
          <w:lang w:val="hu-HU"/>
        </w:rPr>
        <w:t>rcinom</w:t>
      </w:r>
      <w:r>
        <w:rPr>
          <w:lang w:val="hu-HU"/>
        </w:rPr>
        <w:t>ában</w:t>
      </w:r>
      <w:proofErr w:type="spellEnd"/>
      <w:r>
        <w:rPr>
          <w:lang w:val="hu-HU"/>
        </w:rPr>
        <w:t xml:space="preserve"> szenvedő betegek</w:t>
      </w:r>
      <w:r w:rsidRPr="002C4E9B">
        <w:rPr>
          <w:lang w:val="hu-HU"/>
        </w:rPr>
        <w:t xml:space="preserve"> kezelésére </w:t>
      </w:r>
      <w:proofErr w:type="spellStart"/>
      <w:r w:rsidRPr="002C4E9B">
        <w:rPr>
          <w:lang w:val="hu-HU"/>
        </w:rPr>
        <w:t>javallt</w:t>
      </w:r>
      <w:proofErr w:type="spellEnd"/>
      <w:r w:rsidRPr="002C4E9B">
        <w:rPr>
          <w:lang w:val="hu-HU"/>
        </w:rPr>
        <w:t>.</w:t>
      </w:r>
    </w:p>
    <w:bookmarkEnd w:id="1273"/>
    <w:p w14:paraId="4937F544" w14:textId="77777777" w:rsidR="009B09C2" w:rsidRPr="002C4E9B" w:rsidRDefault="009B09C2" w:rsidP="00941378">
      <w:pPr>
        <w:rPr>
          <w:lang w:val="hu-HU"/>
        </w:rPr>
      </w:pPr>
    </w:p>
    <w:p w14:paraId="02C908B3" w14:textId="0435B77A" w:rsidR="009B09C2" w:rsidRPr="002C4E9B" w:rsidRDefault="009B09C2" w:rsidP="00941378">
      <w:pPr>
        <w:rPr>
          <w:bCs/>
          <w:u w:val="single"/>
          <w:lang w:val="hu-HU"/>
        </w:rPr>
      </w:pPr>
      <w:r w:rsidRPr="002C4E9B">
        <w:rPr>
          <w:bCs/>
          <w:u w:val="single"/>
          <w:lang w:val="hu-HU"/>
        </w:rPr>
        <w:t>Gyo</w:t>
      </w:r>
      <w:del w:id="1278" w:author="Szerző">
        <w:r w:rsidRPr="002C4E9B" w:rsidDel="00E01B05">
          <w:rPr>
            <w:bCs/>
            <w:u w:val="single"/>
            <w:lang w:val="hu-HU"/>
          </w:rPr>
          <w:delText>mor ad</w:delText>
        </w:r>
      </w:del>
      <w:ins w:id="1279" w:author="Szerző">
        <w:r w:rsidR="00E01B05">
          <w:rPr>
            <w:bCs/>
            <w:u w:val="single"/>
            <w:lang w:val="hu-HU"/>
          </w:rPr>
          <w:t>mor-</w:t>
        </w:r>
        <w:proofErr w:type="spellStart"/>
        <w:r w:rsidR="00E01B05">
          <w:rPr>
            <w:bCs/>
            <w:u w:val="single"/>
            <w:lang w:val="hu-HU"/>
          </w:rPr>
          <w:t>ad</w:t>
        </w:r>
      </w:ins>
      <w:r w:rsidRPr="002C4E9B">
        <w:rPr>
          <w:bCs/>
          <w:u w:val="single"/>
          <w:lang w:val="hu-HU"/>
        </w:rPr>
        <w:t>enocarcinoma</w:t>
      </w:r>
      <w:proofErr w:type="spellEnd"/>
    </w:p>
    <w:p w14:paraId="755F6A14" w14:textId="77777777" w:rsidR="009B09C2" w:rsidRPr="002C4E9B" w:rsidRDefault="009B09C2" w:rsidP="00941378">
      <w:pPr>
        <w:rPr>
          <w:lang w:val="hu-HU"/>
        </w:rPr>
      </w:pPr>
    </w:p>
    <w:p w14:paraId="6875842A" w14:textId="5BEC6483" w:rsidR="009B09C2" w:rsidRPr="002C4E9B" w:rsidRDefault="009B09C2"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w:t>
      </w:r>
      <w:ins w:id="1280" w:author="Szerző">
        <w:r w:rsidR="00882A90">
          <w:rPr>
            <w:lang w:val="hu-HU"/>
          </w:rPr>
          <w:t xml:space="preserve">(5-FU) </w:t>
        </w:r>
      </w:ins>
      <w:r w:rsidRPr="002C4E9B">
        <w:rPr>
          <w:lang w:val="hu-HU"/>
        </w:rPr>
        <w:t xml:space="preserve">kombinációban, </w:t>
      </w:r>
      <w:proofErr w:type="spellStart"/>
      <w:r w:rsidRPr="002C4E9B">
        <w:rPr>
          <w:lang w:val="hu-HU"/>
        </w:rPr>
        <w:t>metasztatikus</w:t>
      </w:r>
      <w:proofErr w:type="spellEnd"/>
      <w:r w:rsidRPr="002C4E9B">
        <w:rPr>
          <w:lang w:val="hu-HU"/>
        </w:rPr>
        <w:t xml:space="preserve"> gyo</w:t>
      </w:r>
      <w:del w:id="1281" w:author="Szerző">
        <w:r w:rsidRPr="002C4E9B" w:rsidDel="00E01B05">
          <w:rPr>
            <w:lang w:val="hu-HU"/>
          </w:rPr>
          <w:delText>mor ad</w:delText>
        </w:r>
      </w:del>
      <w:ins w:id="1282"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1283" w:author="Szerző">
        <w:r w:rsidRPr="002C4E9B" w:rsidDel="00E01B05">
          <w:rPr>
            <w:lang w:val="hu-HU"/>
          </w:rPr>
          <w:delText>átmenet adenocarcinómáját</w:delText>
        </w:r>
      </w:del>
      <w:proofErr w:type="spellStart"/>
      <w:ins w:id="1284" w:author="Szerző">
        <w:r w:rsidR="00E01B05">
          <w:rPr>
            <w:lang w:val="hu-HU"/>
          </w:rPr>
          <w:t>junctio</w:t>
        </w:r>
        <w:proofErr w:type="spellEnd"/>
        <w:r w:rsidR="00E01B05">
          <w:rPr>
            <w:lang w:val="hu-HU"/>
          </w:rPr>
          <w:t xml:space="preserve"> </w:t>
        </w:r>
        <w:proofErr w:type="spellStart"/>
        <w:r w:rsidR="00E01B05">
          <w:rPr>
            <w:lang w:val="hu-HU"/>
          </w:rPr>
          <w:t>adenocarcinomáját</w:t>
        </w:r>
      </w:ins>
      <w:proofErr w:type="spellEnd"/>
      <w:r w:rsidRPr="002C4E9B">
        <w:rPr>
          <w:lang w:val="hu-HU"/>
        </w:rPr>
        <w:t xml:space="preserve"> – szenvedő betegek kezelésére </w:t>
      </w:r>
      <w:proofErr w:type="spellStart"/>
      <w:r w:rsidRPr="002C4E9B">
        <w:rPr>
          <w:lang w:val="hu-HU"/>
        </w:rPr>
        <w:t>javallt</w:t>
      </w:r>
      <w:proofErr w:type="spellEnd"/>
      <w:r w:rsidRPr="002C4E9B">
        <w:rPr>
          <w:lang w:val="hu-HU"/>
        </w:rPr>
        <w:t xml:space="preserve">, akik </w:t>
      </w:r>
      <w:proofErr w:type="spellStart"/>
      <w:r w:rsidRPr="002C4E9B">
        <w:rPr>
          <w:lang w:val="hu-HU"/>
        </w:rPr>
        <w:t>metasztatikus</w:t>
      </w:r>
      <w:proofErr w:type="spellEnd"/>
      <w:r w:rsidRPr="002C4E9B">
        <w:rPr>
          <w:lang w:val="hu-HU"/>
        </w:rPr>
        <w:t xml:space="preserve"> betegségükre kemoterápiás kezelésben korábban nem részesültek.</w:t>
      </w:r>
    </w:p>
    <w:p w14:paraId="7F5C3C9C" w14:textId="77777777" w:rsidR="009B09C2" w:rsidRPr="002C4E9B" w:rsidRDefault="009B09C2" w:rsidP="00941378">
      <w:pPr>
        <w:rPr>
          <w:b/>
          <w:lang w:val="hu-HU"/>
        </w:rPr>
      </w:pPr>
    </w:p>
    <w:p w14:paraId="108E2875" w14:textId="77777777" w:rsidR="009B09C2" w:rsidRPr="002C4E9B" w:rsidRDefault="009B09C2" w:rsidP="00941378">
      <w:pPr>
        <w:rPr>
          <w:u w:val="single"/>
          <w:lang w:val="hu-HU"/>
        </w:rPr>
      </w:pPr>
      <w:r w:rsidRPr="002C4E9B">
        <w:rPr>
          <w:u w:val="single"/>
          <w:lang w:val="hu-HU"/>
        </w:rPr>
        <w:t xml:space="preserve">Fej- és nyaki </w:t>
      </w:r>
      <w:proofErr w:type="spellStart"/>
      <w:r w:rsidRPr="002C4E9B">
        <w:rPr>
          <w:u w:val="single"/>
          <w:lang w:val="hu-HU"/>
        </w:rPr>
        <w:t>carcinoma</w:t>
      </w:r>
      <w:proofErr w:type="spellEnd"/>
    </w:p>
    <w:p w14:paraId="38B2C6AE" w14:textId="77777777" w:rsidR="009B09C2" w:rsidRPr="002C4E9B" w:rsidRDefault="009B09C2" w:rsidP="00941378">
      <w:pPr>
        <w:rPr>
          <w:b/>
          <w:lang w:val="hu-HU"/>
        </w:rPr>
      </w:pPr>
    </w:p>
    <w:p w14:paraId="3D7CC133" w14:textId="77777777" w:rsidR="009B09C2" w:rsidRPr="002C4E9B" w:rsidRDefault="009B09C2"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kombinációban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carcinomában</w:t>
      </w:r>
      <w:proofErr w:type="spellEnd"/>
      <w:r w:rsidRPr="002C4E9B">
        <w:rPr>
          <w:lang w:val="hu-HU"/>
        </w:rPr>
        <w:t xml:space="preserve"> szenvedő betegek indukciós kezelésére </w:t>
      </w:r>
      <w:proofErr w:type="spellStart"/>
      <w:r w:rsidRPr="002C4E9B">
        <w:rPr>
          <w:lang w:val="hu-HU"/>
        </w:rPr>
        <w:t>javallt</w:t>
      </w:r>
      <w:proofErr w:type="spellEnd"/>
      <w:r w:rsidRPr="002C4E9B">
        <w:rPr>
          <w:lang w:val="hu-HU"/>
        </w:rPr>
        <w:t>.</w:t>
      </w:r>
    </w:p>
    <w:p w14:paraId="760CA002" w14:textId="77777777" w:rsidR="009B09C2" w:rsidRPr="002C4E9B" w:rsidRDefault="009B09C2" w:rsidP="00941378">
      <w:pPr>
        <w:rPr>
          <w:b/>
          <w:lang w:val="hu-HU"/>
        </w:rPr>
      </w:pPr>
    </w:p>
    <w:p w14:paraId="5D636ECD" w14:textId="77777777" w:rsidR="009B09C2" w:rsidRPr="002C4E9B" w:rsidRDefault="009B09C2" w:rsidP="00941378">
      <w:pPr>
        <w:tabs>
          <w:tab w:val="left" w:pos="567"/>
        </w:tabs>
        <w:rPr>
          <w:b/>
          <w:lang w:val="hu-HU"/>
        </w:rPr>
      </w:pPr>
      <w:r w:rsidRPr="002C4E9B">
        <w:rPr>
          <w:b/>
          <w:lang w:val="hu-HU"/>
        </w:rPr>
        <w:t>4.2</w:t>
      </w:r>
      <w:r w:rsidRPr="002C4E9B">
        <w:rPr>
          <w:b/>
          <w:lang w:val="hu-HU"/>
        </w:rPr>
        <w:tab/>
        <w:t xml:space="preserve">Adagolás és alkalmazás </w:t>
      </w:r>
    </w:p>
    <w:p w14:paraId="4A9E94E6" w14:textId="77777777" w:rsidR="009B09C2" w:rsidRPr="002C4E9B" w:rsidRDefault="009B09C2" w:rsidP="00941378">
      <w:pPr>
        <w:rPr>
          <w:b/>
          <w:lang w:val="hu-HU"/>
        </w:rPr>
      </w:pPr>
    </w:p>
    <w:p w14:paraId="40C32102" w14:textId="77777777" w:rsidR="009B09C2" w:rsidRPr="002C4E9B" w:rsidRDefault="009B09C2"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kizárólag a </w:t>
      </w:r>
      <w:proofErr w:type="spellStart"/>
      <w:r w:rsidRPr="002C4E9B">
        <w:rPr>
          <w:lang w:val="hu-HU"/>
        </w:rPr>
        <w:t>citotoxikus</w:t>
      </w:r>
      <w:proofErr w:type="spellEnd"/>
      <w:r w:rsidRPr="002C4E9B">
        <w:rPr>
          <w:lang w:val="hu-HU"/>
        </w:rPr>
        <w:t xml:space="preserve"> kemoterápiás kezelésre szakosodott részlegeken, a daganatellenes kemoterápiában járatos szakorvos felügyelete alatt végezhető (lásd 6.6 pont).</w:t>
      </w:r>
    </w:p>
    <w:p w14:paraId="18D62152" w14:textId="77777777" w:rsidR="009B09C2" w:rsidRPr="002C4E9B" w:rsidRDefault="009B09C2" w:rsidP="00941378">
      <w:pPr>
        <w:rPr>
          <w:b/>
          <w:bCs/>
          <w:iCs/>
          <w:lang w:val="hu-HU"/>
        </w:rPr>
      </w:pPr>
    </w:p>
    <w:p w14:paraId="69C9073A" w14:textId="77777777" w:rsidR="009B09C2" w:rsidRPr="002C4E9B" w:rsidRDefault="005D290C" w:rsidP="00941378">
      <w:pPr>
        <w:rPr>
          <w:bCs/>
          <w:iCs/>
          <w:u w:val="single"/>
          <w:lang w:val="hu-HU"/>
        </w:rPr>
      </w:pPr>
      <w:r w:rsidRPr="002C4E9B">
        <w:rPr>
          <w:bCs/>
          <w:iCs/>
          <w:u w:val="single"/>
          <w:lang w:val="hu-HU"/>
        </w:rPr>
        <w:t>Adagolás</w:t>
      </w:r>
      <w:r w:rsidR="009B09C2" w:rsidRPr="002C4E9B">
        <w:rPr>
          <w:bCs/>
          <w:iCs/>
          <w:u w:val="single"/>
          <w:lang w:val="hu-HU"/>
        </w:rPr>
        <w:t>:</w:t>
      </w:r>
    </w:p>
    <w:p w14:paraId="60271E00" w14:textId="77777777" w:rsidR="009B09C2" w:rsidRPr="002C4E9B" w:rsidRDefault="009B09C2" w:rsidP="00941378">
      <w:pPr>
        <w:rPr>
          <w:b/>
          <w:bCs/>
          <w:iCs/>
          <w:lang w:val="hu-HU"/>
        </w:rPr>
      </w:pPr>
    </w:p>
    <w:p w14:paraId="57B6CF59" w14:textId="77777777" w:rsidR="00156D0A" w:rsidRPr="002C4E9B" w:rsidRDefault="00156D0A" w:rsidP="00941378">
      <w:pPr>
        <w:rPr>
          <w:lang w:val="hu-HU"/>
        </w:rPr>
      </w:pPr>
      <w:r w:rsidRPr="002C4E9B">
        <w:rPr>
          <w:iCs/>
          <w:lang w:val="hu-HU"/>
        </w:rPr>
        <w:t xml:space="preserve">Emlő-, </w:t>
      </w:r>
      <w:r w:rsidRPr="002C4E9B">
        <w:rPr>
          <w:lang w:val="hu-HU"/>
        </w:rPr>
        <w:t xml:space="preserve">nem kissejtes tüdő-, gyomor- valamint fej- és nyaki </w:t>
      </w:r>
      <w:proofErr w:type="spellStart"/>
      <w:r w:rsidRPr="002C4E9B">
        <w:rPr>
          <w:lang w:val="hu-HU"/>
        </w:rPr>
        <w:t>carcinoma</w:t>
      </w:r>
      <w:proofErr w:type="spellEnd"/>
      <w:r w:rsidRPr="002C4E9B">
        <w:rPr>
          <w:lang w:val="hu-HU"/>
        </w:rPr>
        <w:t xml:space="preserve"> esetén, ha nem ellenjavallt, </w:t>
      </w:r>
      <w:bookmarkStart w:id="1285" w:name="_Hlk21512973"/>
      <w:r w:rsidRPr="00473D8F">
        <w:rPr>
          <w:i/>
          <w:lang w:val="hu-HU"/>
        </w:rPr>
        <w:t>per</w:t>
      </w:r>
      <w:r>
        <w:rPr>
          <w:lang w:val="hu-HU"/>
        </w:rPr>
        <w:t xml:space="preserve"> </w:t>
      </w:r>
      <w:proofErr w:type="spellStart"/>
      <w:r w:rsidRPr="00473D8F">
        <w:rPr>
          <w:i/>
          <w:lang w:val="hu-HU"/>
        </w:rPr>
        <w:t>os</w:t>
      </w:r>
      <w:bookmarkEnd w:id="1285"/>
      <w:proofErr w:type="spellEnd"/>
      <w:r w:rsidRPr="002C4E9B">
        <w:rPr>
          <w:lang w:val="hu-HU"/>
        </w:rPr>
        <w:t xml:space="preserve"> </w:t>
      </w:r>
      <w:proofErr w:type="spellStart"/>
      <w:r w:rsidRPr="002C4E9B">
        <w:rPr>
          <w:lang w:val="hu-HU"/>
        </w:rPr>
        <w:t>kortikoszteroidot</w:t>
      </w:r>
      <w:proofErr w:type="spellEnd"/>
      <w:r w:rsidRPr="002C4E9B">
        <w:rPr>
          <w:lang w:val="hu-HU"/>
        </w:rPr>
        <w:t xml:space="preserve"> tartalmazó </w:t>
      </w:r>
      <w:proofErr w:type="spellStart"/>
      <w:r w:rsidRPr="002C4E9B">
        <w:rPr>
          <w:lang w:val="hu-HU"/>
        </w:rPr>
        <w:t>premedikáció</w:t>
      </w:r>
      <w:proofErr w:type="spellEnd"/>
      <w:r w:rsidRPr="002C4E9B">
        <w:rPr>
          <w:lang w:val="hu-HU"/>
        </w:rPr>
        <w:t xml:space="preserve"> alkalmazható, így például 16 mg dexametazon naponta (pl. naponta kétszer 8 mg) 3 napig</w:t>
      </w:r>
      <w:r>
        <w:rPr>
          <w:lang w:val="hu-HU"/>
        </w:rPr>
        <w:t>,</w:t>
      </w:r>
      <w:r w:rsidRPr="002C4E9B">
        <w:rPr>
          <w:lang w:val="hu-HU"/>
        </w:rPr>
        <w:t xml:space="preserve"> a </w:t>
      </w:r>
      <w:proofErr w:type="spellStart"/>
      <w:r w:rsidRPr="002C4E9B">
        <w:rPr>
          <w:lang w:val="hu-HU"/>
        </w:rPr>
        <w:t>docetaxel</w:t>
      </w:r>
      <w:proofErr w:type="spellEnd"/>
      <w:r w:rsidRPr="002C4E9B">
        <w:rPr>
          <w:lang w:val="hu-HU"/>
        </w:rPr>
        <w:t xml:space="preserve"> </w:t>
      </w:r>
      <w:bookmarkStart w:id="1286" w:name="_Hlk21513004"/>
      <w:r>
        <w:rPr>
          <w:lang w:val="hu-HU"/>
        </w:rPr>
        <w:t>beadása</w:t>
      </w:r>
      <w:bookmarkEnd w:id="1286"/>
      <w:r w:rsidRPr="002C4E9B">
        <w:rPr>
          <w:lang w:val="hu-HU"/>
        </w:rPr>
        <w:t xml:space="preserve"> előtt 1 nappal elkezdve (lásd 4.4 pont). </w:t>
      </w:r>
    </w:p>
    <w:p w14:paraId="1B3D7202" w14:textId="1CBFFE53" w:rsidR="00156D0A" w:rsidRPr="002C4E9B" w:rsidRDefault="00156D0A" w:rsidP="00941378">
      <w:pPr>
        <w:rPr>
          <w:lang w:val="hu-HU"/>
        </w:rPr>
      </w:pPr>
      <w:bookmarkStart w:id="1287" w:name="_Hlk21513039"/>
      <w:proofErr w:type="spellStart"/>
      <w:r w:rsidRPr="002C4E9B">
        <w:rPr>
          <w:lang w:val="hu-HU"/>
        </w:rPr>
        <w:t>Metasztatikus</w:t>
      </w:r>
      <w:proofErr w:type="spellEnd"/>
      <w:r w:rsidRPr="002C4E9B">
        <w:rPr>
          <w:lang w:val="hu-HU"/>
        </w:rPr>
        <w:t xml:space="preserve">, </w:t>
      </w:r>
      <w:r>
        <w:rPr>
          <w:lang w:val="hu-HU"/>
        </w:rPr>
        <w:t>kasztrációrezisztens</w:t>
      </w:r>
      <w:r w:rsidRPr="002C4E9B">
        <w:rPr>
          <w:lang w:val="hu-HU"/>
        </w:rPr>
        <w:t xml:space="preserve"> </w:t>
      </w:r>
      <w:bookmarkEnd w:id="1287"/>
      <w:proofErr w:type="spellStart"/>
      <w:r w:rsidRPr="002C4E9B">
        <w:rPr>
          <w:lang w:val="hu-HU"/>
        </w:rPr>
        <w:t>prosztatacarcinoma</w:t>
      </w:r>
      <w:proofErr w:type="spellEnd"/>
      <w:r w:rsidRPr="002C4E9B">
        <w:rPr>
          <w:lang w:val="hu-HU"/>
        </w:rPr>
        <w:t xml:space="preserve"> </w:t>
      </w:r>
      <w:del w:id="1288" w:author="Szerző">
        <w:r w:rsidRPr="002C4E9B" w:rsidDel="003B4898">
          <w:rPr>
            <w:lang w:val="hu-HU"/>
          </w:rPr>
          <w:delText>prednizonnal vagy prednizolonnal történő kombinált kezelésekor</w:delText>
        </w:r>
      </w:del>
      <w:ins w:id="1289" w:author="Szerző">
        <w:r w:rsidR="003B4898">
          <w:rPr>
            <w:lang w:val="hu-HU"/>
          </w:rPr>
          <w:t xml:space="preserve">esetén – a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történő kombinált kezelés miatt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bookmarkStart w:id="1290" w:name="_Hlk21513085"/>
      <w:r w:rsidRPr="00473D8F">
        <w:rPr>
          <w:i/>
          <w:lang w:val="hu-HU"/>
        </w:rPr>
        <w:t xml:space="preserve">per </w:t>
      </w:r>
      <w:proofErr w:type="spellStart"/>
      <w:r w:rsidRPr="00473D8F">
        <w:rPr>
          <w:i/>
          <w:lang w:val="hu-HU"/>
        </w:rPr>
        <w:t>os</w:t>
      </w:r>
      <w:proofErr w:type="spellEnd"/>
      <w:r w:rsidRPr="002C4E9B">
        <w:rPr>
          <w:lang w:val="hu-HU"/>
        </w:rPr>
        <w:t xml:space="preserve"> </w:t>
      </w:r>
      <w:bookmarkEnd w:id="1290"/>
      <w:r w:rsidRPr="002C4E9B">
        <w:rPr>
          <w:lang w:val="hu-HU"/>
        </w:rPr>
        <w:t xml:space="preserve">dexametazon 12 órával, 3 órával és 1 órával a </w:t>
      </w:r>
      <w:proofErr w:type="spellStart"/>
      <w:r w:rsidRPr="002C4E9B">
        <w:rPr>
          <w:lang w:val="hu-HU"/>
        </w:rPr>
        <w:t>docetaxel</w:t>
      </w:r>
      <w:proofErr w:type="spellEnd"/>
      <w:r w:rsidRPr="002C4E9B">
        <w:rPr>
          <w:lang w:val="hu-HU"/>
        </w:rPr>
        <w:t xml:space="preserve"> infúzió </w:t>
      </w:r>
      <w:bookmarkStart w:id="1291" w:name="_Hlk21513123"/>
      <w:r>
        <w:rPr>
          <w:lang w:val="hu-HU"/>
        </w:rPr>
        <w:t>beadása</w:t>
      </w:r>
      <w:bookmarkEnd w:id="1291"/>
      <w:r>
        <w:rPr>
          <w:lang w:val="hu-HU"/>
        </w:rPr>
        <w:t xml:space="preserve"> </w:t>
      </w:r>
      <w:r w:rsidRPr="002C4E9B">
        <w:rPr>
          <w:lang w:val="hu-HU"/>
        </w:rPr>
        <w:t>előtt (lásd 4.4 pont).</w:t>
      </w:r>
    </w:p>
    <w:p w14:paraId="1F4B870D" w14:textId="38A3FDC8" w:rsidR="009B09C2" w:rsidRPr="002C4E9B" w:rsidRDefault="00156D0A" w:rsidP="00941378">
      <w:pPr>
        <w:rPr>
          <w:lang w:val="hu-HU"/>
        </w:rPr>
      </w:pPr>
      <w:bookmarkStart w:id="1292" w:name="_Hlk21513146"/>
      <w:proofErr w:type="spellStart"/>
      <w:r w:rsidRPr="002C4E9B">
        <w:rPr>
          <w:lang w:val="hu-HU"/>
        </w:rPr>
        <w:t>Metasztatikus</w:t>
      </w:r>
      <w:proofErr w:type="spellEnd"/>
      <w:r w:rsidRPr="002C4E9B">
        <w:rPr>
          <w:lang w:val="hu-HU"/>
        </w:rPr>
        <w:t xml:space="preserve">, hormonszenzitív </w:t>
      </w:r>
      <w:proofErr w:type="spellStart"/>
      <w:r w:rsidRPr="002C4E9B">
        <w:rPr>
          <w:lang w:val="hu-HU"/>
        </w:rPr>
        <w:t>prosztatacarcinoma</w:t>
      </w:r>
      <w:proofErr w:type="spellEnd"/>
      <w:r w:rsidRPr="002C4E9B">
        <w:rPr>
          <w:lang w:val="hu-HU"/>
        </w:rPr>
        <w:t xml:space="preserve"> kezelésére</w:t>
      </w:r>
      <w:del w:id="1293" w:author="Szerző">
        <w:r w:rsidRPr="002C4E9B" w:rsidDel="003B4898">
          <w:rPr>
            <w:lang w:val="hu-HU"/>
          </w:rPr>
          <w:delText>, prednizonnal vagy prednizolonnal történő kombinált kezeléstől függetlenül,</w:delText>
        </w:r>
      </w:del>
      <w:ins w:id="1294" w:author="Szerző">
        <w:r w:rsidR="003B4898">
          <w:rPr>
            <w:lang w:val="hu-HU"/>
          </w:rPr>
          <w:t xml:space="preserve"> – függetlenül attól, hogy a kezelés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kombinációban </w:t>
        </w:r>
        <w:proofErr w:type="gramStart"/>
        <w:r w:rsidR="003B4898">
          <w:rPr>
            <w:lang w:val="hu-HU"/>
          </w:rPr>
          <w:t>történik-e</w:t>
        </w:r>
        <w:proofErr w:type="gramEnd"/>
        <w:r w:rsidR="003B4898">
          <w:rPr>
            <w:lang w:val="hu-HU"/>
          </w:rPr>
          <w:t xml:space="preserve"> vagy sem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Pr>
          <w:lang w:val="hu-HU"/>
        </w:rPr>
        <w:t xml:space="preserve">beadása </w:t>
      </w:r>
      <w:r w:rsidRPr="002C4E9B">
        <w:rPr>
          <w:lang w:val="hu-HU"/>
        </w:rPr>
        <w:t>előtt (lásd 4.4 pont).</w:t>
      </w:r>
    </w:p>
    <w:bookmarkEnd w:id="1292"/>
    <w:p w14:paraId="2F88CCC6" w14:textId="77777777" w:rsidR="009B09C2" w:rsidRPr="002C4E9B" w:rsidRDefault="009B09C2" w:rsidP="00941378">
      <w:pPr>
        <w:rPr>
          <w:lang w:val="hu-HU"/>
        </w:rPr>
      </w:pPr>
    </w:p>
    <w:p w14:paraId="2E24939C" w14:textId="1BE55B78" w:rsidR="00DF5516" w:rsidRPr="002C4E9B" w:rsidRDefault="00DF5516" w:rsidP="00941378">
      <w:pPr>
        <w:rPr>
          <w:lang w:val="hu-HU"/>
        </w:rPr>
      </w:pPr>
      <w:proofErr w:type="spellStart"/>
      <w:r w:rsidRPr="002C4E9B">
        <w:rPr>
          <w:lang w:val="hu-HU"/>
        </w:rPr>
        <w:t>Profilaktikus</w:t>
      </w:r>
      <w:proofErr w:type="spellEnd"/>
      <w:r w:rsidRPr="002C4E9B">
        <w:rPr>
          <w:lang w:val="hu-HU"/>
        </w:rPr>
        <w:t xml:space="preserve"> céllal G</w:t>
      </w:r>
      <w:r w:rsidRPr="002C4E9B">
        <w:rPr>
          <w:lang w:val="hu-HU"/>
        </w:rPr>
        <w:noBreakHyphen/>
        <w:t xml:space="preserve">CSF adható a </w:t>
      </w:r>
      <w:del w:id="1295" w:author="Szerző">
        <w:r w:rsidRPr="002C4E9B" w:rsidDel="003B4898">
          <w:rPr>
            <w:lang w:val="hu-HU"/>
          </w:rPr>
          <w:delText>haema</w:delText>
        </w:r>
      </w:del>
      <w:ins w:id="1296" w:author="Szerző">
        <w:r w:rsidR="003B4898">
          <w:rPr>
            <w:lang w:val="hu-HU"/>
          </w:rPr>
          <w:t>hema</w:t>
        </w:r>
      </w:ins>
      <w:r w:rsidRPr="002C4E9B">
        <w:rPr>
          <w:lang w:val="hu-HU"/>
        </w:rPr>
        <w:t>tológiai toxicitás kockázatának csökkentésére.</w:t>
      </w:r>
    </w:p>
    <w:p w14:paraId="4C3F8CAE" w14:textId="77777777" w:rsidR="00DF5516" w:rsidRPr="002C4E9B" w:rsidRDefault="00DF5516" w:rsidP="00941378">
      <w:pPr>
        <w:rPr>
          <w:lang w:val="hu-HU"/>
        </w:rPr>
      </w:pPr>
    </w:p>
    <w:p w14:paraId="3D04D437" w14:textId="1E54D1D5" w:rsidR="009B09C2" w:rsidRPr="002C4E9B" w:rsidRDefault="009B09C2"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w:t>
      </w:r>
      <w:del w:id="1297" w:author="Szerző">
        <w:r w:rsidRPr="002C4E9B" w:rsidDel="003B4898">
          <w:rPr>
            <w:lang w:val="hu-HU"/>
          </w:rPr>
          <w:delText>egy órás</w:delText>
        </w:r>
      </w:del>
      <w:ins w:id="1298" w:author="Szerző">
        <w:r w:rsidR="003B4898">
          <w:rPr>
            <w:lang w:val="hu-HU"/>
          </w:rPr>
          <w:t>egyórás</w:t>
        </w:r>
      </w:ins>
      <w:r w:rsidRPr="002C4E9B">
        <w:rPr>
          <w:lang w:val="hu-HU"/>
        </w:rPr>
        <w:t xml:space="preserve"> infúzióban kell beadni háro</w:t>
      </w:r>
      <w:del w:id="1299" w:author="Szerző">
        <w:r w:rsidRPr="002C4E9B" w:rsidDel="003B4898">
          <w:rPr>
            <w:lang w:val="hu-HU"/>
          </w:rPr>
          <w:delText>m hete</w:delText>
        </w:r>
      </w:del>
      <w:ins w:id="1300" w:author="Szerző">
        <w:r w:rsidR="003B4898">
          <w:rPr>
            <w:lang w:val="hu-HU"/>
          </w:rPr>
          <w:t>mhete</w:t>
        </w:r>
      </w:ins>
      <w:r w:rsidRPr="002C4E9B">
        <w:rPr>
          <w:lang w:val="hu-HU"/>
        </w:rPr>
        <w:t>nte.</w:t>
      </w:r>
    </w:p>
    <w:p w14:paraId="7D4E161F" w14:textId="77777777" w:rsidR="009B09C2" w:rsidRPr="002C4E9B" w:rsidRDefault="009B09C2" w:rsidP="00941378">
      <w:pPr>
        <w:rPr>
          <w:b/>
          <w:bCs/>
          <w:iCs/>
          <w:lang w:val="hu-HU"/>
        </w:rPr>
      </w:pPr>
    </w:p>
    <w:p w14:paraId="37B3A2CA" w14:textId="77777777" w:rsidR="009B09C2" w:rsidRPr="002C4E9B" w:rsidRDefault="009B09C2" w:rsidP="00941378">
      <w:pPr>
        <w:widowControl/>
        <w:suppressAutoHyphens/>
        <w:rPr>
          <w:bCs/>
          <w:i/>
          <w:iCs/>
          <w:szCs w:val="20"/>
          <w:u w:val="single"/>
          <w:lang w:val="hu-HU"/>
        </w:rPr>
      </w:pPr>
      <w:proofErr w:type="spellStart"/>
      <w:r w:rsidRPr="002C4E9B">
        <w:rPr>
          <w:bCs/>
          <w:i/>
          <w:iCs/>
          <w:szCs w:val="20"/>
          <w:u w:val="single"/>
          <w:lang w:val="hu-HU"/>
        </w:rPr>
        <w:t>Emlőcarcinoma</w:t>
      </w:r>
      <w:proofErr w:type="spellEnd"/>
    </w:p>
    <w:p w14:paraId="0178FF38" w14:textId="0C2A036F" w:rsidR="009B09C2" w:rsidRPr="002C4E9B" w:rsidRDefault="009B09C2" w:rsidP="00941378">
      <w:pPr>
        <w:rPr>
          <w:lang w:val="hu-HU"/>
        </w:rPr>
      </w:pPr>
      <w:r w:rsidRPr="002C4E9B">
        <w:rPr>
          <w:lang w:val="hu-HU"/>
        </w:rPr>
        <w:t xml:space="preserve">Az operábilis, nyirokcsomó-pozitív </w:t>
      </w:r>
      <w:r w:rsidR="00BA1DC5" w:rsidRPr="002C4E9B">
        <w:rPr>
          <w:lang w:val="hu-HU"/>
        </w:rPr>
        <w:t xml:space="preserve">és nyirokcsomó-negatív </w:t>
      </w:r>
      <w:proofErr w:type="spellStart"/>
      <w:r w:rsidRPr="002C4E9B">
        <w:rPr>
          <w:lang w:val="hu-HU"/>
        </w:rPr>
        <w:t>emlőcarcinoma</w:t>
      </w:r>
      <w:proofErr w:type="spellEnd"/>
      <w:r w:rsidRPr="002C4E9B">
        <w:rPr>
          <w:lang w:val="hu-HU"/>
        </w:rPr>
        <w:t xml:space="preserve"> adjuváns kezelése esetén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amit 1 órával az 50 mg/m</w:t>
      </w:r>
      <w:r w:rsidRPr="002C4E9B">
        <w:rPr>
          <w:vertAlign w:val="superscript"/>
          <w:lang w:val="hu-HU"/>
        </w:rPr>
        <w:t>2</w:t>
      </w:r>
      <w:r w:rsidRPr="002C4E9B">
        <w:rPr>
          <w:lang w:val="hu-HU"/>
        </w:rPr>
        <w:t xml:space="preserve"> adagban alkalmazott </w:t>
      </w:r>
      <w:proofErr w:type="spellStart"/>
      <w:r w:rsidRPr="002C4E9B">
        <w:rPr>
          <w:lang w:val="hu-HU"/>
        </w:rPr>
        <w:t>doxorubicin</w:t>
      </w:r>
      <w:proofErr w:type="spellEnd"/>
      <w:r w:rsidRPr="002C4E9B">
        <w:rPr>
          <w:lang w:val="hu-HU"/>
        </w:rPr>
        <w:t xml:space="preserve"> és </w:t>
      </w:r>
      <w:r w:rsidRPr="002C4E9B">
        <w:rPr>
          <w:lang w:val="hu-HU"/>
        </w:rPr>
        <w:lastRenderedPageBreak/>
        <w:t>az 500 mg/m</w:t>
      </w:r>
      <w:r w:rsidRPr="002C4E9B">
        <w:rPr>
          <w:vertAlign w:val="superscript"/>
          <w:lang w:val="hu-HU"/>
        </w:rPr>
        <w:t>2</w:t>
      </w:r>
      <w:r w:rsidRPr="002C4E9B">
        <w:rPr>
          <w:lang w:val="hu-HU"/>
        </w:rPr>
        <w:t xml:space="preserve"> adagban alkalmazott </w:t>
      </w:r>
      <w:proofErr w:type="spellStart"/>
      <w:r w:rsidRPr="002C4E9B">
        <w:rPr>
          <w:lang w:val="hu-HU"/>
        </w:rPr>
        <w:t>ciklofoszfamid</w:t>
      </w:r>
      <w:proofErr w:type="spellEnd"/>
      <w:r w:rsidRPr="002C4E9B">
        <w:rPr>
          <w:lang w:val="hu-HU"/>
        </w:rPr>
        <w:t xml:space="preserve"> adását követően, 3 hetenként, 6 cikluson keresztül kell alkalmazni </w:t>
      </w:r>
      <w:r w:rsidR="00BA1DC5" w:rsidRPr="002C4E9B">
        <w:rPr>
          <w:lang w:val="hu-HU"/>
        </w:rPr>
        <w:t xml:space="preserve">(TAC protokoll) </w:t>
      </w:r>
      <w:r w:rsidRPr="002C4E9B">
        <w:rPr>
          <w:lang w:val="hu-HU"/>
        </w:rPr>
        <w:t xml:space="preserve">(lásd még az </w:t>
      </w:r>
      <w:del w:id="1301" w:author="Szerző">
        <w:r w:rsidRPr="002C4E9B" w:rsidDel="003B4898">
          <w:rPr>
            <w:lang w:val="hu-HU"/>
          </w:rPr>
          <w:delText>„Adag</w:delText>
        </w:r>
      </w:del>
      <w:ins w:id="1302" w:author="Szerző">
        <w:r w:rsidR="003B4898">
          <w:rPr>
            <w:lang w:val="hu-HU"/>
          </w:rPr>
          <w:t>„Az adag</w:t>
        </w:r>
      </w:ins>
      <w:r w:rsidRPr="002C4E9B">
        <w:rPr>
          <w:lang w:val="hu-HU"/>
        </w:rPr>
        <w:t xml:space="preserve"> módosítása kezelés közben” fejezetet). </w:t>
      </w:r>
    </w:p>
    <w:p w14:paraId="19E3C709" w14:textId="77777777" w:rsidR="009B09C2" w:rsidRPr="002C4E9B" w:rsidRDefault="009B09C2" w:rsidP="00941378">
      <w:pPr>
        <w:rPr>
          <w:lang w:val="hu-HU"/>
        </w:rPr>
      </w:pPr>
      <w:r w:rsidRPr="002C4E9B">
        <w:rPr>
          <w:lang w:val="hu-HU"/>
        </w:rPr>
        <w:t xml:space="preserve">A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 kezelésére a </w:t>
      </w:r>
      <w:proofErr w:type="spellStart"/>
      <w:r w:rsidRPr="002C4E9B">
        <w:rPr>
          <w:lang w:val="hu-HU"/>
        </w:rPr>
        <w:t>docetaxel</w:t>
      </w:r>
      <w:proofErr w:type="spellEnd"/>
      <w:r w:rsidRPr="002C4E9B">
        <w:rPr>
          <w:lang w:val="hu-HU"/>
        </w:rPr>
        <w:t xml:space="preserve"> ajánlott adagja </w:t>
      </w:r>
      <w:proofErr w:type="spellStart"/>
      <w:r w:rsidRPr="002C4E9B">
        <w:rPr>
          <w:lang w:val="hu-HU"/>
        </w:rPr>
        <w:t>monoterápiában</w:t>
      </w:r>
      <w:proofErr w:type="spellEnd"/>
      <w:r w:rsidRPr="002C4E9B">
        <w:rPr>
          <w:lang w:val="hu-HU"/>
        </w:rPr>
        <w:t xml:space="preserve"> 100 mg/m</w:t>
      </w:r>
      <w:r w:rsidRPr="002C4E9B">
        <w:rPr>
          <w:vertAlign w:val="superscript"/>
          <w:lang w:val="hu-HU"/>
        </w:rPr>
        <w:t>2</w:t>
      </w:r>
      <w:r w:rsidRPr="002C4E9B">
        <w:rPr>
          <w:lang w:val="hu-HU"/>
        </w:rPr>
        <w:t>. Elsővonalbeli kezelésben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xml:space="preserve"> és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w:t>
      </w:r>
    </w:p>
    <w:p w14:paraId="525766E2" w14:textId="77777777" w:rsidR="009B09C2" w:rsidRPr="002C4E9B" w:rsidRDefault="009B09C2" w:rsidP="00941378">
      <w:pPr>
        <w:ind w:right="-285"/>
        <w:rPr>
          <w:lang w:val="hu-HU"/>
        </w:rPr>
      </w:pPr>
    </w:p>
    <w:p w14:paraId="7E12BD6F" w14:textId="77777777" w:rsidR="00856A3F" w:rsidRPr="002C4E9B" w:rsidRDefault="00856A3F" w:rsidP="00941378">
      <w:pPr>
        <w:ind w:right="-285"/>
        <w:rPr>
          <w:lang w:val="hu-HU"/>
        </w:rPr>
      </w:pPr>
      <w:proofErr w:type="spellStart"/>
      <w:r w:rsidRPr="002C4E9B">
        <w:rPr>
          <w:lang w:val="hu-HU"/>
        </w:rPr>
        <w:t>Trasztuzumabbal</w:t>
      </w:r>
      <w:proofErr w:type="spellEnd"/>
      <w:r w:rsidRPr="002C4E9B">
        <w:rPr>
          <w:lang w:val="hu-HU"/>
        </w:rPr>
        <w:t xml:space="preserve"> kombinálva a </w:t>
      </w:r>
      <w:proofErr w:type="spellStart"/>
      <w:r w:rsidRPr="002C4E9B">
        <w:rPr>
          <w:lang w:val="hu-HU"/>
        </w:rPr>
        <w:t>docetaxel</w:t>
      </w:r>
      <w:proofErr w:type="spellEnd"/>
      <w:r w:rsidRPr="002C4E9B">
        <w:rPr>
          <w:lang w:val="hu-HU"/>
        </w:rPr>
        <w:t xml:space="preserve"> ajánlott adagja 3 hetenként 100 mg/m</w:t>
      </w:r>
      <w:r w:rsidRPr="002C4E9B">
        <w:rPr>
          <w:vertAlign w:val="superscript"/>
          <w:lang w:val="hu-HU"/>
        </w:rPr>
        <w:t>2</w:t>
      </w:r>
      <w:r w:rsidRPr="002C4E9B">
        <w:rPr>
          <w:lang w:val="hu-HU"/>
        </w:rPr>
        <w:t xml:space="preserve">, a </w:t>
      </w:r>
      <w:proofErr w:type="spellStart"/>
      <w:r w:rsidRPr="002C4E9B">
        <w:rPr>
          <w:lang w:val="hu-HU"/>
        </w:rPr>
        <w:t>trasztuzumab</w:t>
      </w:r>
      <w:proofErr w:type="spellEnd"/>
      <w:r w:rsidRPr="002C4E9B">
        <w:rPr>
          <w:lang w:val="hu-HU"/>
        </w:rPr>
        <w:t xml:space="preserve"> </w:t>
      </w:r>
      <w:proofErr w:type="spellStart"/>
      <w:r w:rsidRPr="002C4E9B">
        <w:rPr>
          <w:lang w:val="hu-HU"/>
        </w:rPr>
        <w:t>hetenkénti</w:t>
      </w:r>
      <w:proofErr w:type="spellEnd"/>
      <w:r w:rsidRPr="002C4E9B">
        <w:rPr>
          <w:lang w:val="hu-HU"/>
        </w:rPr>
        <w:t xml:space="preserve"> adása mellett. A </w:t>
      </w:r>
      <w:bookmarkStart w:id="1303" w:name="_Hlk21513212"/>
      <w:proofErr w:type="spellStart"/>
      <w:r w:rsidRPr="002C4E9B">
        <w:rPr>
          <w:lang w:val="hu-HU"/>
        </w:rPr>
        <w:t>pivot</w:t>
      </w:r>
      <w:r>
        <w:rPr>
          <w:lang w:val="hu-HU"/>
        </w:rPr>
        <w:t>á</w:t>
      </w:r>
      <w:r w:rsidRPr="002C4E9B">
        <w:rPr>
          <w:lang w:val="hu-HU"/>
        </w:rPr>
        <w:t>l</w:t>
      </w:r>
      <w:r>
        <w:rPr>
          <w:lang w:val="hu-HU"/>
        </w:rPr>
        <w:t>is</w:t>
      </w:r>
      <w:bookmarkEnd w:id="1303"/>
      <w:proofErr w:type="spellEnd"/>
      <w:r w:rsidRPr="002C4E9B">
        <w:rPr>
          <w:lang w:val="hu-HU"/>
        </w:rPr>
        <w:t xml:space="preserve"> vizsgálatban az első </w:t>
      </w:r>
      <w:proofErr w:type="spellStart"/>
      <w:r w:rsidRPr="002C4E9B">
        <w:rPr>
          <w:lang w:val="hu-HU"/>
        </w:rPr>
        <w:t>docetaxel</w:t>
      </w:r>
      <w:proofErr w:type="spellEnd"/>
      <w:r w:rsidRPr="002C4E9B">
        <w:rPr>
          <w:lang w:val="hu-HU"/>
        </w:rPr>
        <w:t xml:space="preserve"> infúziót a </w:t>
      </w:r>
      <w:proofErr w:type="spellStart"/>
      <w:r w:rsidRPr="002C4E9B">
        <w:rPr>
          <w:lang w:val="hu-HU"/>
        </w:rPr>
        <w:t>trasztuzumab</w:t>
      </w:r>
      <w:proofErr w:type="spellEnd"/>
      <w:r w:rsidRPr="002C4E9B">
        <w:rPr>
          <w:lang w:val="hu-HU"/>
        </w:rPr>
        <w:t xml:space="preserve"> első adagját követő napon adták. A </w:t>
      </w:r>
      <w:proofErr w:type="spellStart"/>
      <w:r w:rsidRPr="002C4E9B">
        <w:rPr>
          <w:lang w:val="hu-HU"/>
        </w:rPr>
        <w:t>soronkövetkező</w:t>
      </w:r>
      <w:proofErr w:type="spellEnd"/>
      <w:r w:rsidRPr="002C4E9B">
        <w:rPr>
          <w:lang w:val="hu-HU"/>
        </w:rPr>
        <w:t xml:space="preserve"> </w:t>
      </w:r>
      <w:proofErr w:type="spellStart"/>
      <w:r w:rsidRPr="002C4E9B">
        <w:rPr>
          <w:lang w:val="hu-HU"/>
        </w:rPr>
        <w:t>docetaxel</w:t>
      </w:r>
      <w:proofErr w:type="spellEnd"/>
      <w:r w:rsidRPr="002C4E9B">
        <w:rPr>
          <w:lang w:val="hu-HU"/>
        </w:rPr>
        <w:t xml:space="preserve"> adagokat közvetlenül a </w:t>
      </w:r>
      <w:proofErr w:type="spellStart"/>
      <w:r w:rsidRPr="002C4E9B">
        <w:rPr>
          <w:lang w:val="hu-HU"/>
        </w:rPr>
        <w:t>trasztuzumab</w:t>
      </w:r>
      <w:proofErr w:type="spellEnd"/>
      <w:r w:rsidRPr="002C4E9B">
        <w:rPr>
          <w:lang w:val="hu-HU"/>
        </w:rPr>
        <w:t xml:space="preserve"> infúzió befejezése után adták be, amennyiben az előző </w:t>
      </w:r>
      <w:proofErr w:type="spellStart"/>
      <w:r w:rsidRPr="002C4E9B">
        <w:rPr>
          <w:lang w:val="hu-HU"/>
        </w:rPr>
        <w:t>trasztuzumab</w:t>
      </w:r>
      <w:proofErr w:type="spellEnd"/>
      <w:r w:rsidRPr="002C4E9B">
        <w:rPr>
          <w:lang w:val="hu-HU"/>
        </w:rPr>
        <w:t xml:space="preserve"> adag jól tolerálható volt. A </w:t>
      </w:r>
      <w:proofErr w:type="spellStart"/>
      <w:r w:rsidRPr="002C4E9B">
        <w:rPr>
          <w:lang w:val="hu-HU"/>
        </w:rPr>
        <w:t>trasztuzumab</w:t>
      </w:r>
      <w:proofErr w:type="spellEnd"/>
      <w:r w:rsidRPr="002C4E9B">
        <w:rPr>
          <w:lang w:val="hu-HU"/>
        </w:rPr>
        <w:t xml:space="preserve"> adagjával és alkalmazásával kapcsolatban lásd a </w:t>
      </w:r>
      <w:proofErr w:type="spellStart"/>
      <w:r w:rsidRPr="002C4E9B">
        <w:rPr>
          <w:lang w:val="hu-HU"/>
        </w:rPr>
        <w:t>trasztuzumab</w:t>
      </w:r>
      <w:proofErr w:type="spellEnd"/>
      <w:r w:rsidRPr="002C4E9B">
        <w:rPr>
          <w:lang w:val="hu-HU"/>
        </w:rPr>
        <w:t xml:space="preserve"> alkalmazási előírását.</w:t>
      </w:r>
    </w:p>
    <w:p w14:paraId="2FFA3EDD" w14:textId="77777777" w:rsidR="00856A3F" w:rsidRPr="002C4E9B" w:rsidRDefault="00856A3F" w:rsidP="00941378">
      <w:pPr>
        <w:ind w:right="-285"/>
        <w:rPr>
          <w:lang w:val="hu-HU"/>
        </w:rPr>
      </w:pPr>
    </w:p>
    <w:p w14:paraId="2E4A81B9" w14:textId="77777777" w:rsidR="00856A3F" w:rsidRPr="002C4E9B" w:rsidRDefault="00856A3F" w:rsidP="00941378">
      <w:pPr>
        <w:ind w:right="-285"/>
        <w:rPr>
          <w:lang w:val="hu-HU"/>
        </w:rPr>
      </w:pPr>
      <w:proofErr w:type="spellStart"/>
      <w:r w:rsidRPr="002C4E9B">
        <w:rPr>
          <w:lang w:val="hu-HU"/>
        </w:rPr>
        <w:t>Kapecitabinnal</w:t>
      </w:r>
      <w:proofErr w:type="spellEnd"/>
      <w:r w:rsidRPr="002C4E9B">
        <w:rPr>
          <w:lang w:val="hu-HU"/>
        </w:rPr>
        <w:t xml:space="preserve"> kombinációban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 xml:space="preserve">2 </w:t>
      </w:r>
      <w:r w:rsidRPr="002C4E9B">
        <w:rPr>
          <w:lang w:val="hu-HU"/>
        </w:rPr>
        <w:t>3 hetenként és 1250 mg/m</w:t>
      </w:r>
      <w:r w:rsidRPr="002C4E9B">
        <w:rPr>
          <w:vertAlign w:val="superscript"/>
          <w:lang w:val="hu-HU"/>
        </w:rPr>
        <w:t xml:space="preserve">2 </w:t>
      </w:r>
      <w:proofErr w:type="spellStart"/>
      <w:r w:rsidRPr="002C4E9B">
        <w:rPr>
          <w:lang w:val="hu-HU"/>
        </w:rPr>
        <w:t>kapecitabin</w:t>
      </w:r>
      <w:proofErr w:type="spellEnd"/>
      <w:r w:rsidRPr="002C4E9B">
        <w:rPr>
          <w:lang w:val="hu-HU"/>
        </w:rPr>
        <w:t>, naponta kétszer (étkezés után 30 percen belül) 2 héten át,</w:t>
      </w:r>
      <w:r w:rsidRPr="002C4E9B">
        <w:rPr>
          <w:b/>
          <w:lang w:val="hu-HU"/>
        </w:rPr>
        <w:t xml:space="preserve"> </w:t>
      </w:r>
      <w:r w:rsidRPr="002C4E9B">
        <w:rPr>
          <w:lang w:val="hu-HU"/>
        </w:rPr>
        <w:t>amit 1</w:t>
      </w:r>
      <w:r w:rsidRPr="002C4E9B">
        <w:rPr>
          <w:bCs/>
          <w:iCs/>
          <w:lang w:val="hu-HU"/>
        </w:rPr>
        <w:noBreakHyphen/>
      </w:r>
      <w:r w:rsidRPr="002C4E9B">
        <w:rPr>
          <w:lang w:val="hu-HU"/>
        </w:rPr>
        <w:t xml:space="preserve">hetes szünet követ. A </w:t>
      </w:r>
      <w:proofErr w:type="spellStart"/>
      <w:r w:rsidRPr="002C4E9B">
        <w:rPr>
          <w:lang w:val="hu-HU"/>
        </w:rPr>
        <w:t>kapecitabin</w:t>
      </w:r>
      <w:proofErr w:type="spellEnd"/>
      <w:r w:rsidRPr="002C4E9B">
        <w:rPr>
          <w:lang w:val="hu-HU"/>
        </w:rPr>
        <w:t xml:space="preserve"> dózisának testfelszínnek megfelelő kiszámítását lásd a </w:t>
      </w:r>
      <w:proofErr w:type="spellStart"/>
      <w:r w:rsidRPr="002C4E9B">
        <w:rPr>
          <w:lang w:val="hu-HU"/>
        </w:rPr>
        <w:t>kapecitabin</w:t>
      </w:r>
      <w:proofErr w:type="spellEnd"/>
      <w:r w:rsidRPr="002C4E9B">
        <w:rPr>
          <w:lang w:val="hu-HU"/>
        </w:rPr>
        <w:t xml:space="preserve"> alkalmazási előírásában. </w:t>
      </w:r>
    </w:p>
    <w:p w14:paraId="7B5F5D16" w14:textId="77777777" w:rsidR="00856A3F" w:rsidRPr="002C4E9B" w:rsidRDefault="00856A3F" w:rsidP="00941378">
      <w:pPr>
        <w:ind w:right="-285"/>
        <w:rPr>
          <w:lang w:val="hu-HU"/>
        </w:rPr>
      </w:pPr>
    </w:p>
    <w:p w14:paraId="14830EC1" w14:textId="77777777" w:rsidR="00856A3F" w:rsidRPr="002C4E9B" w:rsidRDefault="00856A3F" w:rsidP="00941378">
      <w:pPr>
        <w:keepNext/>
        <w:keepLines/>
        <w:rPr>
          <w:bCs/>
          <w:i/>
          <w:u w:val="single"/>
          <w:lang w:val="hu-HU"/>
        </w:rPr>
      </w:pPr>
      <w:r w:rsidRPr="002C4E9B">
        <w:rPr>
          <w:bCs/>
          <w:i/>
          <w:u w:val="single"/>
          <w:lang w:val="hu-HU"/>
        </w:rPr>
        <w:t xml:space="preserve">Nem kissejtes </w:t>
      </w:r>
      <w:bookmarkStart w:id="1304" w:name="_Hlk21513234"/>
      <w:r w:rsidRPr="002C4E9B">
        <w:rPr>
          <w:bCs/>
          <w:i/>
          <w:u w:val="single"/>
          <w:lang w:val="hu-HU"/>
        </w:rPr>
        <w:t>tüdő</w:t>
      </w:r>
      <w:r>
        <w:rPr>
          <w:bCs/>
          <w:i/>
          <w:u w:val="single"/>
          <w:lang w:val="hu-HU"/>
        </w:rPr>
        <w:t>rák</w:t>
      </w:r>
      <w:bookmarkEnd w:id="1304"/>
    </w:p>
    <w:p w14:paraId="02D9BC09" w14:textId="6EB806BD" w:rsidR="00856A3F" w:rsidRPr="002C4E9B" w:rsidRDefault="00856A3F" w:rsidP="00941378">
      <w:pPr>
        <w:keepNext/>
        <w:keepLines/>
        <w:rPr>
          <w:lang w:val="hu-HU"/>
        </w:rPr>
      </w:pPr>
      <w:del w:id="1305" w:author="Szerző">
        <w:r w:rsidRPr="002C4E9B" w:rsidDel="003B4898">
          <w:rPr>
            <w:lang w:val="hu-HU"/>
          </w:rPr>
          <w:delText xml:space="preserve">Nem kissejtes </w:delText>
        </w:r>
        <w:bookmarkStart w:id="1306" w:name="_Hlk21513293"/>
        <w:r w:rsidRPr="002C4E9B" w:rsidDel="003B4898">
          <w:rPr>
            <w:lang w:val="hu-HU"/>
          </w:rPr>
          <w:delText>tüdő</w:delText>
        </w:r>
        <w:r w:rsidDel="003B4898">
          <w:rPr>
            <w:lang w:val="hu-HU"/>
          </w:rPr>
          <w:delText>rák</w:delText>
        </w:r>
        <w:r w:rsidRPr="002C4E9B" w:rsidDel="003B4898">
          <w:rPr>
            <w:lang w:val="hu-HU"/>
          </w:rPr>
          <w:delText xml:space="preserve"> </w:delText>
        </w:r>
        <w:bookmarkEnd w:id="1306"/>
        <w:r w:rsidRPr="002C4E9B" w:rsidDel="003B4898">
          <w:rPr>
            <w:lang w:val="hu-HU"/>
          </w:rPr>
          <w:delText>elsővonalbeli</w:delText>
        </w:r>
      </w:del>
      <w:ins w:id="1307" w:author="Szerző">
        <w:r w:rsidR="003B4898">
          <w:rPr>
            <w:lang w:val="hu-HU"/>
          </w:rPr>
          <w:t>Kemoterápiát korábban nem kapó betegeknél nem kissejtes tüdőrák</w:t>
        </w:r>
      </w:ins>
      <w:r w:rsidRPr="002C4E9B">
        <w:rPr>
          <w:lang w:val="hu-HU"/>
        </w:rPr>
        <w:t xml:space="preserve"> kezelésére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amelyet közvetlenül 75 mg/m</w:t>
      </w:r>
      <w:r w:rsidRPr="002C4E9B">
        <w:rPr>
          <w:vertAlign w:val="superscript"/>
          <w:lang w:val="hu-HU"/>
        </w:rPr>
        <w:t xml:space="preserve">2 </w:t>
      </w:r>
      <w:proofErr w:type="spellStart"/>
      <w:r w:rsidRPr="002C4E9B">
        <w:rPr>
          <w:lang w:val="hu-HU"/>
        </w:rPr>
        <w:t>ciszplatin</w:t>
      </w:r>
      <w:proofErr w:type="spellEnd"/>
      <w:r w:rsidRPr="002C4E9B">
        <w:rPr>
          <w:lang w:val="hu-HU"/>
        </w:rPr>
        <w:t xml:space="preserve"> követ 30-60 perces infúzióban. Egy előzetes sikertelen, platinaalapú kemoterápiás kezelést követően a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ajánlott adagja 75 mg/m</w:t>
      </w:r>
      <w:r w:rsidRPr="002C4E9B">
        <w:rPr>
          <w:vertAlign w:val="superscript"/>
          <w:lang w:val="hu-HU"/>
        </w:rPr>
        <w:t>2</w:t>
      </w:r>
      <w:r w:rsidRPr="002C4E9B">
        <w:rPr>
          <w:lang w:val="hu-HU"/>
        </w:rPr>
        <w:t>.</w:t>
      </w:r>
    </w:p>
    <w:p w14:paraId="760F6867" w14:textId="77777777" w:rsidR="00856A3F" w:rsidRPr="002C4E9B" w:rsidRDefault="00856A3F" w:rsidP="00941378">
      <w:pPr>
        <w:rPr>
          <w:lang w:val="hu-HU"/>
        </w:rPr>
      </w:pPr>
    </w:p>
    <w:p w14:paraId="48252E08" w14:textId="77777777" w:rsidR="00856A3F" w:rsidRPr="002C4E9B" w:rsidRDefault="00856A3F" w:rsidP="00941378">
      <w:pPr>
        <w:rPr>
          <w:bCs/>
          <w:i/>
          <w:u w:val="single"/>
          <w:lang w:val="hu-HU"/>
        </w:rPr>
      </w:pPr>
      <w:proofErr w:type="spellStart"/>
      <w:r w:rsidRPr="002C4E9B">
        <w:rPr>
          <w:bCs/>
          <w:i/>
          <w:u w:val="single"/>
          <w:lang w:val="hu-HU"/>
        </w:rPr>
        <w:t>Prosztatacarcinoma</w:t>
      </w:r>
      <w:proofErr w:type="spellEnd"/>
    </w:p>
    <w:p w14:paraId="5563C7FD" w14:textId="77777777" w:rsidR="00856A3F" w:rsidRPr="002C4E9B" w:rsidRDefault="00856A3F" w:rsidP="00941378">
      <w:pPr>
        <w:rPr>
          <w:bCs/>
          <w:i/>
          <w:u w:val="single"/>
          <w:lang w:val="hu-HU"/>
        </w:rPr>
      </w:pPr>
      <w:bookmarkStart w:id="1308" w:name="_Hlk21513276"/>
      <w:proofErr w:type="spellStart"/>
      <w:r w:rsidRPr="002C4E9B">
        <w:rPr>
          <w:i/>
          <w:lang w:val="hu-HU"/>
        </w:rPr>
        <w:t>Metasztatikus</w:t>
      </w:r>
      <w:proofErr w:type="spellEnd"/>
      <w:r w:rsidRPr="002C4E9B">
        <w:rPr>
          <w:i/>
          <w:lang w:val="hu-HU"/>
        </w:rPr>
        <w:t xml:space="preserve">, </w:t>
      </w:r>
      <w:r>
        <w:rPr>
          <w:i/>
          <w:lang w:val="hu-HU"/>
        </w:rPr>
        <w:t>kasztrációrezisztens</w:t>
      </w:r>
      <w:r w:rsidRPr="002C4E9B">
        <w:rPr>
          <w:i/>
          <w:lang w:val="hu-HU"/>
        </w:rPr>
        <w:t xml:space="preserve"> </w:t>
      </w:r>
      <w:proofErr w:type="spellStart"/>
      <w:r w:rsidRPr="002C4E9B">
        <w:rPr>
          <w:i/>
          <w:lang w:val="hu-HU"/>
        </w:rPr>
        <w:t>prosztat</w:t>
      </w:r>
      <w:r>
        <w:rPr>
          <w:i/>
          <w:lang w:val="hu-HU"/>
        </w:rPr>
        <w:t>a</w:t>
      </w:r>
      <w:r w:rsidRPr="002C4E9B">
        <w:rPr>
          <w:i/>
          <w:lang w:val="hu-HU"/>
        </w:rPr>
        <w:t>carcinoma</w:t>
      </w:r>
      <w:proofErr w:type="spellEnd"/>
    </w:p>
    <w:bookmarkEnd w:id="1308"/>
    <w:p w14:paraId="6FFC2201" w14:textId="77777777" w:rsidR="00856A3F" w:rsidRPr="002C4E9B"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adandó </w:t>
      </w:r>
      <w:bookmarkStart w:id="1309" w:name="_Hlk21513316"/>
      <w:r w:rsidRPr="00473D8F">
        <w:rPr>
          <w:i/>
          <w:lang w:val="hu-HU"/>
        </w:rPr>
        <w:t xml:space="preserve">per </w:t>
      </w:r>
      <w:proofErr w:type="spellStart"/>
      <w:r w:rsidRPr="00473D8F">
        <w:rPr>
          <w:i/>
          <w:lang w:val="hu-HU"/>
        </w:rPr>
        <w:t>os</w:t>
      </w:r>
      <w:bookmarkEnd w:id="1309"/>
      <w:proofErr w:type="spellEnd"/>
      <w:r w:rsidRPr="002C4E9B">
        <w:rPr>
          <w:lang w:val="hu-HU"/>
        </w:rPr>
        <w:t xml:space="preserve"> naponta kétszer, folyamatosan (lásd 5.1 pont).</w:t>
      </w:r>
    </w:p>
    <w:p w14:paraId="36B16C30" w14:textId="77777777" w:rsidR="00856A3F" w:rsidRPr="002C4E9B" w:rsidRDefault="00856A3F" w:rsidP="00941378">
      <w:pPr>
        <w:rPr>
          <w:lang w:val="hu-HU"/>
        </w:rPr>
      </w:pPr>
    </w:p>
    <w:p w14:paraId="4F902F99" w14:textId="77777777" w:rsidR="00856A3F" w:rsidRPr="002C4E9B" w:rsidRDefault="00856A3F" w:rsidP="00941378">
      <w:pPr>
        <w:rPr>
          <w:bCs/>
          <w:i/>
          <w:u w:val="single"/>
          <w:lang w:val="hu-HU"/>
        </w:rPr>
      </w:pPr>
      <w:bookmarkStart w:id="1310" w:name="_Hlk21513352"/>
      <w:proofErr w:type="spellStart"/>
      <w:r w:rsidRPr="002C4E9B">
        <w:rPr>
          <w:i/>
          <w:lang w:val="hu-HU"/>
        </w:rPr>
        <w:t>Metasztatikus</w:t>
      </w:r>
      <w:proofErr w:type="spellEnd"/>
      <w:r w:rsidRPr="002C4E9B">
        <w:rPr>
          <w:i/>
          <w:lang w:val="hu-HU"/>
        </w:rPr>
        <w:t xml:space="preserve">, hormonszenzitív </w:t>
      </w:r>
      <w:proofErr w:type="spellStart"/>
      <w:r w:rsidRPr="002C4E9B">
        <w:rPr>
          <w:i/>
          <w:lang w:val="hu-HU"/>
        </w:rPr>
        <w:t>prosztatacarcinoma</w:t>
      </w:r>
      <w:proofErr w:type="spellEnd"/>
    </w:p>
    <w:p w14:paraId="697EE954" w14:textId="77777777" w:rsidR="00251853" w:rsidRPr="002C4E9B"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3 hetenként, 6 cikluson keresztül.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w:t>
      </w:r>
      <w:r>
        <w:rPr>
          <w:lang w:val="hu-HU"/>
        </w:rPr>
        <w:t>hat</w:t>
      </w:r>
      <w:r w:rsidRPr="002C4E9B">
        <w:rPr>
          <w:lang w:val="hu-HU"/>
        </w:rPr>
        <w:t xml:space="preserve">ó </w:t>
      </w:r>
      <w:r w:rsidRPr="00473D8F">
        <w:rPr>
          <w:i/>
          <w:lang w:val="hu-HU"/>
        </w:rPr>
        <w:t xml:space="preserve">per </w:t>
      </w:r>
      <w:proofErr w:type="spellStart"/>
      <w:r w:rsidRPr="00473D8F">
        <w:rPr>
          <w:i/>
          <w:lang w:val="hu-HU"/>
        </w:rPr>
        <w:t>os</w:t>
      </w:r>
      <w:proofErr w:type="spellEnd"/>
      <w:r w:rsidRPr="002C4E9B">
        <w:rPr>
          <w:lang w:val="hu-HU"/>
        </w:rPr>
        <w:t xml:space="preserve"> naponta kétszer, folyamatosan.</w:t>
      </w:r>
    </w:p>
    <w:bookmarkEnd w:id="1310"/>
    <w:p w14:paraId="44CA392C" w14:textId="77777777" w:rsidR="00251853" w:rsidRPr="002C4E9B" w:rsidRDefault="00251853" w:rsidP="00941378">
      <w:pPr>
        <w:rPr>
          <w:lang w:val="hu-HU"/>
        </w:rPr>
      </w:pPr>
    </w:p>
    <w:p w14:paraId="1D0017EA" w14:textId="0C9A716F" w:rsidR="009B09C2" w:rsidRPr="002C4E9B" w:rsidRDefault="009B09C2" w:rsidP="00941378">
      <w:pPr>
        <w:rPr>
          <w:bCs/>
          <w:i/>
          <w:iCs/>
          <w:u w:val="single"/>
          <w:lang w:val="hu-HU"/>
        </w:rPr>
      </w:pPr>
      <w:r w:rsidRPr="002C4E9B">
        <w:rPr>
          <w:bCs/>
          <w:i/>
          <w:iCs/>
          <w:u w:val="single"/>
          <w:lang w:val="hu-HU"/>
        </w:rPr>
        <w:t>Gyo</w:t>
      </w:r>
      <w:del w:id="1311" w:author="Szerző">
        <w:r w:rsidRPr="002C4E9B" w:rsidDel="00E01B05">
          <w:rPr>
            <w:bCs/>
            <w:i/>
            <w:iCs/>
            <w:u w:val="single"/>
            <w:lang w:val="hu-HU"/>
          </w:rPr>
          <w:delText>mor ad</w:delText>
        </w:r>
      </w:del>
      <w:ins w:id="1312" w:author="Szerző">
        <w:r w:rsidR="00E01B05">
          <w:rPr>
            <w:bCs/>
            <w:i/>
            <w:iCs/>
            <w:u w:val="single"/>
            <w:lang w:val="hu-HU"/>
          </w:rPr>
          <w:t>mor-</w:t>
        </w:r>
        <w:proofErr w:type="spellStart"/>
        <w:r w:rsidR="00E01B05">
          <w:rPr>
            <w:bCs/>
            <w:i/>
            <w:iCs/>
            <w:u w:val="single"/>
            <w:lang w:val="hu-HU"/>
          </w:rPr>
          <w:t>ad</w:t>
        </w:r>
      </w:ins>
      <w:r w:rsidRPr="002C4E9B">
        <w:rPr>
          <w:bCs/>
          <w:i/>
          <w:iCs/>
          <w:u w:val="single"/>
          <w:lang w:val="hu-HU"/>
        </w:rPr>
        <w:t>enocarcinoma</w:t>
      </w:r>
      <w:proofErr w:type="spellEnd"/>
    </w:p>
    <w:p w14:paraId="27A23810" w14:textId="188BD703" w:rsidR="009B09C2" w:rsidRPr="002C4E9B" w:rsidRDefault="009B09C2" w:rsidP="00941378">
      <w:pPr>
        <w:rPr>
          <w:bCs/>
          <w:iCs/>
          <w:lang w:val="hu-HU"/>
        </w:rPr>
      </w:pPr>
      <w:r w:rsidRPr="002C4E9B">
        <w:rPr>
          <w:bCs/>
          <w:iCs/>
          <w:lang w:val="hu-HU"/>
        </w:rPr>
        <w:t xml:space="preserve">A </w:t>
      </w:r>
      <w:proofErr w:type="spellStart"/>
      <w:r w:rsidRPr="002C4E9B">
        <w:rPr>
          <w:bCs/>
          <w:iCs/>
          <w:lang w:val="hu-HU"/>
        </w:rPr>
        <w:t>docetaxel</w:t>
      </w:r>
      <w:proofErr w:type="spellEnd"/>
      <w:r w:rsidRPr="002C4E9B">
        <w:rPr>
          <w:bCs/>
          <w:iCs/>
          <w:lang w:val="hu-HU"/>
        </w:rPr>
        <w:t xml:space="preserve"> ajánlott adagja 75 mg/m</w:t>
      </w:r>
      <w:r w:rsidRPr="002C4E9B">
        <w:rPr>
          <w:bCs/>
          <w:iCs/>
          <w:szCs w:val="22"/>
          <w:vertAlign w:val="superscript"/>
          <w:lang w:val="hu-HU"/>
        </w:rPr>
        <w:t xml:space="preserve">2 </w:t>
      </w:r>
      <w:r w:rsidRPr="002C4E9B">
        <w:rPr>
          <w:bCs/>
          <w:iCs/>
          <w:szCs w:val="22"/>
          <w:lang w:val="hu-HU"/>
        </w:rPr>
        <w:t>egyórás infúzióban, ezt 1-3 órán át tartó infúzióban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követi (mindkettő csak az 1. nap), majd a </w:t>
      </w:r>
      <w:proofErr w:type="spellStart"/>
      <w:r w:rsidRPr="002C4E9B">
        <w:rPr>
          <w:bCs/>
          <w:iCs/>
          <w:szCs w:val="22"/>
          <w:lang w:val="hu-HU"/>
        </w:rPr>
        <w:t>ciszplatin</w:t>
      </w:r>
      <w:proofErr w:type="spellEnd"/>
      <w:r w:rsidRPr="002C4E9B">
        <w:rPr>
          <w:bCs/>
          <w:iCs/>
          <w:szCs w:val="22"/>
          <w:lang w:val="hu-HU"/>
        </w:rPr>
        <w:t xml:space="preserve"> infúzió </w:t>
      </w:r>
      <w:proofErr w:type="gramStart"/>
      <w:r w:rsidRPr="002C4E9B">
        <w:rPr>
          <w:bCs/>
          <w:iCs/>
          <w:szCs w:val="22"/>
          <w:lang w:val="hu-HU"/>
        </w:rPr>
        <w:t>befejezése  után</w:t>
      </w:r>
      <w:proofErr w:type="gramEnd"/>
      <w:r w:rsidRPr="002C4E9B">
        <w:rPr>
          <w:bCs/>
          <w:iCs/>
          <w:szCs w:val="22"/>
          <w:lang w:val="hu-HU"/>
        </w:rPr>
        <w:t xml:space="preserve"> 5</w:t>
      </w:r>
      <w:r w:rsidRPr="002C4E9B">
        <w:rPr>
          <w:bCs/>
          <w:iCs/>
          <w:lang w:val="hu-HU"/>
        </w:rPr>
        <w:t> </w:t>
      </w:r>
      <w:r w:rsidRPr="002C4E9B">
        <w:rPr>
          <w:bCs/>
          <w:iCs/>
          <w:szCs w:val="22"/>
          <w:lang w:val="hu-HU"/>
        </w:rPr>
        <w:t>napig 750 mg/</w:t>
      </w:r>
      <w:r w:rsidRPr="002C4E9B">
        <w:rPr>
          <w:bCs/>
          <w:iCs/>
          <w:lang w:val="hu-HU"/>
        </w:rPr>
        <w:t>m</w:t>
      </w:r>
      <w:r w:rsidRPr="002C4E9B">
        <w:rPr>
          <w:bCs/>
          <w:iCs/>
          <w:szCs w:val="22"/>
          <w:vertAlign w:val="superscript"/>
          <w:lang w:val="hu-HU"/>
        </w:rPr>
        <w:t>2</w:t>
      </w:r>
      <w:r w:rsidRPr="002C4E9B">
        <w:rPr>
          <w:bCs/>
          <w:iCs/>
          <w:szCs w:val="22"/>
          <w:lang w:val="hu-HU"/>
        </w:rPr>
        <w:t>/</w:t>
      </w:r>
      <w:proofErr w:type="gramStart"/>
      <w:r w:rsidRPr="002C4E9B">
        <w:rPr>
          <w:bCs/>
          <w:iCs/>
          <w:szCs w:val="22"/>
          <w:lang w:val="hu-HU"/>
        </w:rPr>
        <w:t>nap</w:t>
      </w:r>
      <w:r w:rsidRPr="002C4E9B">
        <w:rPr>
          <w:bCs/>
          <w:iCs/>
          <w:lang w:val="hu-HU"/>
        </w:rPr>
        <w:t xml:space="preserve"> </w:t>
      </w:r>
      <w:r w:rsidRPr="002C4E9B">
        <w:rPr>
          <w:bCs/>
          <w:iCs/>
          <w:szCs w:val="22"/>
          <w:vertAlign w:val="superscript"/>
          <w:lang w:val="hu-HU"/>
        </w:rPr>
        <w:t xml:space="preserve"> </w:t>
      </w:r>
      <w:r w:rsidRPr="002C4E9B">
        <w:rPr>
          <w:lang w:val="hu-HU"/>
        </w:rPr>
        <w:t>5</w:t>
      </w:r>
      <w:proofErr w:type="gramEnd"/>
      <w:r w:rsidRPr="002C4E9B">
        <w:rPr>
          <w:lang w:val="hu-HU"/>
        </w:rPr>
        <w:noBreakHyphen/>
        <w:t>fluorouracil</w:t>
      </w:r>
      <w:r w:rsidRPr="002C4E9B">
        <w:rPr>
          <w:bCs/>
          <w:iCs/>
          <w:szCs w:val="22"/>
          <w:lang w:val="hu-HU"/>
        </w:rPr>
        <w:t xml:space="preserve"> 24</w:t>
      </w:r>
      <w:r w:rsidRPr="002C4E9B">
        <w:rPr>
          <w:lang w:val="hu-HU"/>
        </w:rPr>
        <w:noBreakHyphen/>
      </w:r>
      <w:r w:rsidRPr="002C4E9B">
        <w:rPr>
          <w:bCs/>
          <w:iCs/>
          <w:szCs w:val="22"/>
          <w:lang w:val="hu-HU"/>
        </w:rPr>
        <w:t>órás folyamatos infúzió következik. A kezelést háro</w:t>
      </w:r>
      <w:del w:id="1313" w:author="Szerző">
        <w:r w:rsidRPr="002C4E9B" w:rsidDel="003B4898">
          <w:rPr>
            <w:bCs/>
            <w:iCs/>
            <w:szCs w:val="22"/>
            <w:lang w:val="hu-HU"/>
          </w:rPr>
          <w:delText>m hete</w:delText>
        </w:r>
      </w:del>
      <w:ins w:id="1314" w:author="Szerző">
        <w:r w:rsidR="003B4898">
          <w:rPr>
            <w:bCs/>
            <w:iCs/>
            <w:szCs w:val="22"/>
            <w:lang w:val="hu-HU"/>
          </w:rPr>
          <w:t>mhete</w:t>
        </w:r>
      </w:ins>
      <w:r w:rsidRPr="002C4E9B">
        <w:rPr>
          <w:bCs/>
          <w:iCs/>
          <w:szCs w:val="22"/>
          <w:lang w:val="hu-HU"/>
        </w:rPr>
        <w:t xml:space="preserve">nte ismétlik. A betegeket a </w:t>
      </w:r>
      <w:proofErr w:type="spellStart"/>
      <w:r w:rsidRPr="002C4E9B">
        <w:rPr>
          <w:bCs/>
          <w:iCs/>
          <w:szCs w:val="22"/>
          <w:lang w:val="hu-HU"/>
        </w:rPr>
        <w:t>ciszplatin</w:t>
      </w:r>
      <w:proofErr w:type="spellEnd"/>
      <w:r w:rsidRPr="002C4E9B">
        <w:rPr>
          <w:bCs/>
          <w:iCs/>
          <w:szCs w:val="22"/>
          <w:lang w:val="hu-HU"/>
        </w:rPr>
        <w:t xml:space="preserve"> alkalmazásához </w:t>
      </w:r>
      <w:proofErr w:type="spellStart"/>
      <w:r w:rsidRPr="002C4E9B">
        <w:rPr>
          <w:bCs/>
          <w:iCs/>
          <w:szCs w:val="22"/>
          <w:lang w:val="hu-HU"/>
        </w:rPr>
        <w:t>antiemetikus</w:t>
      </w:r>
      <w:proofErr w:type="spellEnd"/>
      <w:r w:rsidRPr="002C4E9B">
        <w:rPr>
          <w:bCs/>
          <w:iCs/>
          <w:szCs w:val="22"/>
          <w:lang w:val="hu-HU"/>
        </w:rPr>
        <w:t xml:space="preserve"> </w:t>
      </w:r>
      <w:proofErr w:type="spellStart"/>
      <w:r w:rsidRPr="002C4E9B">
        <w:rPr>
          <w:bCs/>
          <w:iCs/>
          <w:szCs w:val="22"/>
          <w:lang w:val="hu-HU"/>
        </w:rPr>
        <w:t>premedikációban</w:t>
      </w:r>
      <w:proofErr w:type="spellEnd"/>
      <w:r w:rsidRPr="002C4E9B">
        <w:rPr>
          <w:bCs/>
          <w:iCs/>
          <w:szCs w:val="22"/>
          <w:lang w:val="hu-HU"/>
        </w:rPr>
        <w:t xml:space="preserve"> és megfelelő </w:t>
      </w:r>
      <w:del w:id="1315" w:author="Szerző">
        <w:r w:rsidRPr="002C4E9B" w:rsidDel="003B4898">
          <w:rPr>
            <w:bCs/>
            <w:iCs/>
            <w:szCs w:val="22"/>
            <w:lang w:val="hu-HU"/>
          </w:rPr>
          <w:delText>hidratáció</w:delText>
        </w:r>
      </w:del>
      <w:ins w:id="1316" w:author="Szerző">
        <w:r w:rsidR="003B4898">
          <w:rPr>
            <w:bCs/>
            <w:iCs/>
            <w:szCs w:val="22"/>
            <w:lang w:val="hu-HU"/>
          </w:rPr>
          <w:t>hidrálás</w:t>
        </w:r>
      </w:ins>
      <w:r w:rsidRPr="002C4E9B">
        <w:rPr>
          <w:bCs/>
          <w:iCs/>
          <w:szCs w:val="22"/>
          <w:lang w:val="hu-HU"/>
        </w:rPr>
        <w:t xml:space="preserve">ban kell részesíteni. A hematológiai toxicitás kockázatának csökkentése végett </w:t>
      </w:r>
      <w:proofErr w:type="spellStart"/>
      <w:r w:rsidRPr="002C4E9B">
        <w:rPr>
          <w:bCs/>
          <w:iCs/>
          <w:szCs w:val="22"/>
          <w:lang w:val="hu-HU"/>
        </w:rPr>
        <w:t>profilaktikus</w:t>
      </w:r>
      <w:proofErr w:type="spellEnd"/>
      <w:r w:rsidRPr="002C4E9B">
        <w:rPr>
          <w:bCs/>
          <w:iCs/>
          <w:szCs w:val="22"/>
          <w:lang w:val="hu-HU"/>
        </w:rPr>
        <w:t xml:space="preserve"> G</w:t>
      </w:r>
      <w:r w:rsidRPr="002C4E9B">
        <w:rPr>
          <w:lang w:val="hu-HU"/>
        </w:rPr>
        <w:noBreakHyphen/>
      </w:r>
      <w:r w:rsidRPr="002C4E9B">
        <w:rPr>
          <w:bCs/>
          <w:iCs/>
          <w:szCs w:val="22"/>
          <w:lang w:val="hu-HU"/>
        </w:rPr>
        <w:t>CSF-t kell használni (lásd még „Az adag módosítása kezelés közben”).</w:t>
      </w:r>
    </w:p>
    <w:p w14:paraId="154D7F4E" w14:textId="77777777" w:rsidR="009B09C2" w:rsidRPr="002C4E9B" w:rsidRDefault="009B09C2" w:rsidP="00941378">
      <w:pPr>
        <w:rPr>
          <w:lang w:val="hu-HU"/>
        </w:rPr>
      </w:pPr>
    </w:p>
    <w:p w14:paraId="59197D5F" w14:textId="1E4059D1" w:rsidR="009B09C2" w:rsidRPr="002C4E9B" w:rsidRDefault="009B09C2" w:rsidP="00941378">
      <w:pPr>
        <w:rPr>
          <w:bCs/>
          <w:i/>
          <w:u w:val="single"/>
          <w:lang w:val="hu-HU"/>
        </w:rPr>
      </w:pPr>
      <w:r w:rsidRPr="002C4E9B">
        <w:rPr>
          <w:bCs/>
          <w:i/>
          <w:u w:val="single"/>
          <w:lang w:val="hu-HU"/>
        </w:rPr>
        <w:t>Fej</w:t>
      </w:r>
      <w:del w:id="1317" w:author="Szerző">
        <w:r w:rsidRPr="002C4E9B" w:rsidDel="003B4898">
          <w:rPr>
            <w:bCs/>
            <w:i/>
            <w:u w:val="single"/>
            <w:lang w:val="hu-HU"/>
          </w:rPr>
          <w:delText>- ny</w:delText>
        </w:r>
      </w:del>
      <w:ins w:id="1318" w:author="Szerző">
        <w:r w:rsidR="003B4898">
          <w:rPr>
            <w:bCs/>
            <w:i/>
            <w:u w:val="single"/>
            <w:lang w:val="hu-HU"/>
          </w:rPr>
          <w:t>- és ny</w:t>
        </w:r>
      </w:ins>
      <w:r w:rsidRPr="002C4E9B">
        <w:rPr>
          <w:bCs/>
          <w:i/>
          <w:u w:val="single"/>
          <w:lang w:val="hu-HU"/>
        </w:rPr>
        <w:t xml:space="preserve">aki </w:t>
      </w:r>
      <w:proofErr w:type="spellStart"/>
      <w:r w:rsidRPr="002C4E9B">
        <w:rPr>
          <w:bCs/>
          <w:i/>
          <w:u w:val="single"/>
          <w:lang w:val="hu-HU"/>
        </w:rPr>
        <w:t>carcinoma</w:t>
      </w:r>
      <w:proofErr w:type="spellEnd"/>
    </w:p>
    <w:p w14:paraId="41EB7B88" w14:textId="77777777" w:rsidR="009B09C2" w:rsidRPr="002C4E9B" w:rsidRDefault="009B09C2" w:rsidP="00941378">
      <w:pPr>
        <w:rPr>
          <w:szCs w:val="22"/>
          <w:lang w:val="hu-HU"/>
        </w:rPr>
      </w:pPr>
      <w:r w:rsidRPr="002C4E9B">
        <w:rPr>
          <w:szCs w:val="22"/>
          <w:lang w:val="hu-HU"/>
        </w:rPr>
        <w:t xml:space="preserve">A betegeket (a </w:t>
      </w:r>
      <w:proofErr w:type="spellStart"/>
      <w:r w:rsidRPr="002C4E9B">
        <w:rPr>
          <w:szCs w:val="22"/>
          <w:lang w:val="hu-HU"/>
        </w:rPr>
        <w:t>ciszplatin</w:t>
      </w:r>
      <w:proofErr w:type="spellEnd"/>
      <w:r w:rsidRPr="002C4E9B">
        <w:rPr>
          <w:szCs w:val="22"/>
          <w:lang w:val="hu-HU"/>
        </w:rPr>
        <w:t xml:space="preserve"> alkalmazását megelőzően és azt követően) </w:t>
      </w:r>
      <w:proofErr w:type="spellStart"/>
      <w:r w:rsidRPr="002C4E9B">
        <w:rPr>
          <w:szCs w:val="22"/>
          <w:lang w:val="hu-HU"/>
        </w:rPr>
        <w:t>antiemetikus</w:t>
      </w:r>
      <w:proofErr w:type="spellEnd"/>
      <w:r w:rsidRPr="002C4E9B">
        <w:rPr>
          <w:szCs w:val="22"/>
          <w:lang w:val="hu-HU"/>
        </w:rPr>
        <w:t xml:space="preserve"> </w:t>
      </w:r>
      <w:proofErr w:type="spellStart"/>
      <w:r w:rsidRPr="002C4E9B">
        <w:rPr>
          <w:szCs w:val="22"/>
          <w:lang w:val="hu-HU"/>
        </w:rPr>
        <w:t>premedikációban</w:t>
      </w:r>
      <w:proofErr w:type="spellEnd"/>
      <w:r w:rsidRPr="002C4E9B">
        <w:rPr>
          <w:szCs w:val="22"/>
          <w:lang w:val="hu-HU"/>
        </w:rPr>
        <w:t xml:space="preserve"> és megfelelő hidrálásban kell részesíteni. A hematológiai toxicitás kockázatának csökkentése érdekében </w:t>
      </w:r>
      <w:proofErr w:type="spellStart"/>
      <w:r w:rsidRPr="002C4E9B">
        <w:rPr>
          <w:szCs w:val="22"/>
          <w:lang w:val="hu-HU"/>
        </w:rPr>
        <w:t>profilaktikus</w:t>
      </w:r>
      <w:proofErr w:type="spellEnd"/>
      <w:r w:rsidRPr="002C4E9B">
        <w:rPr>
          <w:szCs w:val="22"/>
          <w:lang w:val="hu-HU"/>
        </w:rPr>
        <w:t xml:space="preserve"> G</w:t>
      </w:r>
      <w:r w:rsidRPr="002C4E9B">
        <w:rPr>
          <w:szCs w:val="22"/>
          <w:lang w:val="hu-HU"/>
        </w:rPr>
        <w:noBreakHyphen/>
        <w:t xml:space="preserve">CSF-t lehet alkalmazni. A TAX 323 és a TAX 324 vizsgálatban, mindegyik </w:t>
      </w:r>
      <w:proofErr w:type="spellStart"/>
      <w:r w:rsidRPr="002C4E9B">
        <w:rPr>
          <w:szCs w:val="22"/>
          <w:lang w:val="hu-HU"/>
        </w:rPr>
        <w:t>docetaxel</w:t>
      </w:r>
      <w:proofErr w:type="spellEnd"/>
      <w:r w:rsidRPr="002C4E9B">
        <w:rPr>
          <w:szCs w:val="22"/>
          <w:lang w:val="hu-HU"/>
        </w:rPr>
        <w:t xml:space="preserve"> karon szereplő beteg </w:t>
      </w:r>
      <w:proofErr w:type="spellStart"/>
      <w:r w:rsidRPr="002C4E9B">
        <w:rPr>
          <w:szCs w:val="22"/>
          <w:lang w:val="hu-HU"/>
        </w:rPr>
        <w:t>profilaktikus</w:t>
      </w:r>
      <w:proofErr w:type="spellEnd"/>
      <w:r w:rsidRPr="002C4E9B">
        <w:rPr>
          <w:szCs w:val="22"/>
          <w:lang w:val="hu-HU"/>
        </w:rPr>
        <w:t xml:space="preserve"> antibiotikum kezelésben részesült.</w:t>
      </w:r>
    </w:p>
    <w:p w14:paraId="01EED7F8" w14:textId="77777777" w:rsidR="009B09C2" w:rsidRPr="002C4E9B" w:rsidRDefault="009B09C2" w:rsidP="00941378">
      <w:pPr>
        <w:rPr>
          <w:lang w:val="hu-HU"/>
        </w:rPr>
      </w:pPr>
    </w:p>
    <w:p w14:paraId="42DFE41D" w14:textId="77777777" w:rsidR="009B09C2" w:rsidRPr="002C4E9B" w:rsidRDefault="009B09C2"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223F0E05" w14:textId="77777777" w:rsidR="009B09C2" w:rsidRPr="002C4E9B" w:rsidRDefault="009B09C2" w:rsidP="00941378">
      <w:pPr>
        <w:ind w:left="360"/>
        <w:rPr>
          <w:szCs w:val="22"/>
          <w:lang w:val="hu-HU"/>
        </w:rPr>
      </w:pPr>
      <w:r w:rsidRPr="002C4E9B">
        <w:rPr>
          <w:lang w:val="hu-HU"/>
        </w:rPr>
        <w:t xml:space="preserve">Az </w:t>
      </w:r>
      <w:proofErr w:type="spellStart"/>
      <w:r w:rsidRPr="002C4E9B">
        <w:rPr>
          <w:lang w:val="hu-HU"/>
        </w:rPr>
        <w:t>inoperábilis</w:t>
      </w:r>
      <w:proofErr w:type="spellEnd"/>
      <w:r w:rsidRPr="002C4E9B">
        <w:rPr>
          <w:lang w:val="hu-HU"/>
        </w:rPr>
        <w:t xml:space="preserve">,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carcinoma</w:t>
      </w:r>
      <w:proofErr w:type="spellEnd"/>
      <w:r w:rsidRPr="002C4E9B">
        <w:rPr>
          <w:lang w:val="hu-HU"/>
        </w:rPr>
        <w:t xml:space="preserve"> („</w:t>
      </w:r>
      <w:proofErr w:type="spellStart"/>
      <w:r w:rsidRPr="002C4E9B">
        <w:rPr>
          <w:szCs w:val="22"/>
          <w:lang w:val="hu-HU"/>
        </w:rPr>
        <w:t>squamous</w:t>
      </w:r>
      <w:proofErr w:type="spellEnd"/>
      <w:r w:rsidRPr="002C4E9B">
        <w:rPr>
          <w:szCs w:val="22"/>
          <w:lang w:val="hu-HU"/>
        </w:rPr>
        <w:t xml:space="preserve"> </w:t>
      </w:r>
      <w:proofErr w:type="spellStart"/>
      <w:r w:rsidRPr="002C4E9B">
        <w:rPr>
          <w:szCs w:val="22"/>
          <w:lang w:val="hu-HU"/>
        </w:rPr>
        <w:t>cell</w:t>
      </w:r>
      <w:proofErr w:type="spellEnd"/>
      <w:r w:rsidRPr="002C4E9B">
        <w:rPr>
          <w:szCs w:val="22"/>
          <w:lang w:val="hu-HU"/>
        </w:rPr>
        <w:t xml:space="preserve"> </w:t>
      </w:r>
      <w:proofErr w:type="spellStart"/>
      <w:r w:rsidRPr="002C4E9B">
        <w:rPr>
          <w:szCs w:val="22"/>
          <w:lang w:val="hu-HU"/>
        </w:rPr>
        <w:t>carcinoma</w:t>
      </w:r>
      <w:proofErr w:type="spellEnd"/>
      <w:r w:rsidRPr="002C4E9B">
        <w:rPr>
          <w:szCs w:val="22"/>
          <w:lang w:val="hu-HU"/>
        </w:rPr>
        <w:t xml:space="preserve"> of </w:t>
      </w:r>
      <w:proofErr w:type="spellStart"/>
      <w:r w:rsidRPr="002C4E9B">
        <w:rPr>
          <w:szCs w:val="22"/>
          <w:lang w:val="hu-HU"/>
        </w:rPr>
        <w:t>the</w:t>
      </w:r>
      <w:proofErr w:type="spellEnd"/>
      <w:r w:rsidRPr="002C4E9B">
        <w:rPr>
          <w:szCs w:val="22"/>
          <w:lang w:val="hu-HU"/>
        </w:rPr>
        <w:t xml:space="preserve"> </w:t>
      </w:r>
      <w:proofErr w:type="spellStart"/>
      <w:r w:rsidRPr="002C4E9B">
        <w:rPr>
          <w:szCs w:val="22"/>
          <w:lang w:val="hu-HU"/>
        </w:rPr>
        <w:t>head</w:t>
      </w:r>
      <w:proofErr w:type="spellEnd"/>
      <w:r w:rsidRPr="002C4E9B">
        <w:rPr>
          <w:szCs w:val="22"/>
          <w:lang w:val="hu-HU"/>
        </w:rPr>
        <w:t xml:space="preserve"> </w:t>
      </w:r>
      <w:proofErr w:type="spellStart"/>
      <w:r w:rsidRPr="002C4E9B">
        <w:rPr>
          <w:szCs w:val="22"/>
          <w:lang w:val="hu-HU"/>
        </w:rPr>
        <w:t>neck</w:t>
      </w:r>
      <w:proofErr w:type="spellEnd"/>
      <w:r w:rsidRPr="002C4E9B">
        <w:rPr>
          <w:szCs w:val="22"/>
          <w:lang w:val="hu-HU"/>
        </w:rPr>
        <w:t xml:space="preserve">” – </w:t>
      </w:r>
      <w:r w:rsidRPr="002C4E9B">
        <w:rPr>
          <w:lang w:val="hu-HU"/>
        </w:rPr>
        <w:t xml:space="preserve">SCCHN) indukciós kezelésében a </w:t>
      </w:r>
      <w:proofErr w:type="spellStart"/>
      <w:r w:rsidRPr="002C4E9B">
        <w:rPr>
          <w:lang w:val="hu-HU"/>
        </w:rPr>
        <w:t>docetaxel</w:t>
      </w:r>
      <w:proofErr w:type="spellEnd"/>
      <w:r w:rsidRPr="002C4E9B">
        <w:rPr>
          <w:lang w:val="hu-HU"/>
        </w:rPr>
        <w:t xml:space="preserve"> ajánlott adagja 75 mg/m</w:t>
      </w:r>
      <w:proofErr w:type="gramStart"/>
      <w:r w:rsidRPr="002C4E9B">
        <w:rPr>
          <w:szCs w:val="22"/>
          <w:vertAlign w:val="superscript"/>
          <w:lang w:val="hu-HU"/>
        </w:rPr>
        <w:t xml:space="preserve">2  </w:t>
      </w:r>
      <w:r w:rsidRPr="002C4E9B">
        <w:rPr>
          <w:szCs w:val="22"/>
          <w:lang w:val="hu-HU"/>
        </w:rPr>
        <w:t>egyórás</w:t>
      </w:r>
      <w:proofErr w:type="gramEnd"/>
      <w:r w:rsidRPr="002C4E9B">
        <w:rPr>
          <w:szCs w:val="22"/>
          <w:lang w:val="hu-HU"/>
        </w:rPr>
        <w:t xml:space="preserve"> infúzióban, melyet 75 mg/</w:t>
      </w:r>
      <w:r w:rsidRPr="002C4E9B">
        <w:rPr>
          <w:lang w:val="hu-HU"/>
        </w:rPr>
        <w:t>m</w:t>
      </w:r>
      <w:r w:rsidRPr="002C4E9B">
        <w:rPr>
          <w:szCs w:val="22"/>
          <w:vertAlign w:val="superscript"/>
          <w:lang w:val="hu-HU"/>
        </w:rPr>
        <w:t>2</w:t>
      </w:r>
      <w:r w:rsidRPr="002C4E9B">
        <w:rPr>
          <w:szCs w:val="22"/>
          <w:lang w:val="hu-HU"/>
        </w:rPr>
        <w:t xml:space="preserve"> </w:t>
      </w:r>
      <w:proofErr w:type="spellStart"/>
      <w:r w:rsidRPr="002C4E9B">
        <w:rPr>
          <w:szCs w:val="22"/>
          <w:lang w:val="hu-HU"/>
        </w:rPr>
        <w:t>ciszplatin</w:t>
      </w:r>
      <w:proofErr w:type="spellEnd"/>
      <w:r w:rsidRPr="002C4E9B">
        <w:rPr>
          <w:szCs w:val="22"/>
          <w:lang w:val="hu-HU"/>
        </w:rPr>
        <w:t xml:space="preserve"> egyórás infúziója követ az első kezelési napon, majd </w:t>
      </w:r>
      <w:r w:rsidRPr="002C4E9B">
        <w:rPr>
          <w:lang w:val="hu-HU"/>
        </w:rPr>
        <w:t>5</w:t>
      </w:r>
      <w:r w:rsidRPr="002C4E9B">
        <w:rPr>
          <w:lang w:val="hu-HU"/>
        </w:rPr>
        <w:noBreakHyphen/>
      </w:r>
      <w:proofErr w:type="gramStart"/>
      <w:r w:rsidRPr="002C4E9B">
        <w:rPr>
          <w:lang w:val="hu-HU"/>
        </w:rPr>
        <w:t>fluorouracil</w:t>
      </w:r>
      <w:r w:rsidRPr="002C4E9B">
        <w:rPr>
          <w:szCs w:val="22"/>
          <w:vertAlign w:val="superscript"/>
          <w:lang w:val="hu-HU"/>
        </w:rPr>
        <w:t xml:space="preserve">  </w:t>
      </w:r>
      <w:r w:rsidRPr="002C4E9B">
        <w:rPr>
          <w:szCs w:val="22"/>
          <w:lang w:val="hu-HU"/>
        </w:rPr>
        <w:t>750</w:t>
      </w:r>
      <w:proofErr w:type="gramEnd"/>
      <w:r w:rsidRPr="002C4E9B">
        <w:rPr>
          <w:szCs w:val="22"/>
          <w:lang w:val="hu-HU"/>
        </w:rPr>
        <w:t> mg/</w:t>
      </w:r>
      <w:r w:rsidRPr="002C4E9B">
        <w:rPr>
          <w:lang w:val="hu-HU"/>
        </w:rPr>
        <w:t>m</w:t>
      </w:r>
      <w:r w:rsidRPr="002C4E9B">
        <w:rPr>
          <w:szCs w:val="22"/>
          <w:vertAlign w:val="superscript"/>
          <w:lang w:val="hu-HU"/>
        </w:rPr>
        <w:t>2</w:t>
      </w:r>
      <w:r w:rsidRPr="002C4E9B">
        <w:rPr>
          <w:szCs w:val="22"/>
          <w:lang w:val="hu-HU"/>
        </w:rPr>
        <w:t>/nap</w:t>
      </w:r>
      <w:r w:rsidRPr="002C4E9B">
        <w:rPr>
          <w:lang w:val="hu-HU"/>
        </w:rPr>
        <w:t xml:space="preserve"> </w:t>
      </w:r>
      <w:r w:rsidRPr="002C4E9B">
        <w:rPr>
          <w:szCs w:val="22"/>
          <w:lang w:val="hu-HU"/>
        </w:rPr>
        <w:t xml:space="preserve">folyamatos infúziója következik 5 napon keresztül. Ez a kezelési séma 4 cikluson keresztül háromhetente ismétlendő. A kemoterápiás kezelést követően a betegeknek sugárkezelésben kell részesülniük. </w:t>
      </w:r>
    </w:p>
    <w:p w14:paraId="6809AC5B" w14:textId="77777777" w:rsidR="00BA1DC5" w:rsidRPr="002C4E9B" w:rsidRDefault="00BA1DC5" w:rsidP="00941378">
      <w:pPr>
        <w:ind w:left="360"/>
        <w:rPr>
          <w:szCs w:val="22"/>
          <w:lang w:val="hu-HU"/>
        </w:rPr>
      </w:pPr>
    </w:p>
    <w:p w14:paraId="56261764" w14:textId="77777777" w:rsidR="009B09C2" w:rsidRPr="002C4E9B" w:rsidRDefault="009B09C2"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0E5C4C98" w14:textId="04FC96FE" w:rsidR="009B09C2" w:rsidRPr="002C4E9B" w:rsidRDefault="009B09C2" w:rsidP="00941378">
      <w:pPr>
        <w:ind w:left="360"/>
        <w:rPr>
          <w:szCs w:val="22"/>
          <w:lang w:val="hu-HU"/>
        </w:rPr>
      </w:pPr>
      <w:r w:rsidRPr="002C4E9B">
        <w:rPr>
          <w:iCs/>
          <w:szCs w:val="22"/>
          <w:lang w:val="hu-HU"/>
        </w:rPr>
        <w:t>A lokálisan előrehaladott (</w:t>
      </w:r>
      <w:bookmarkStart w:id="1319" w:name="OLE_LINK1"/>
      <w:bookmarkStart w:id="1320" w:name="OLE_LINK2"/>
      <w:r w:rsidRPr="002C4E9B">
        <w:rPr>
          <w:iCs/>
          <w:szCs w:val="22"/>
          <w:lang w:val="hu-HU"/>
        </w:rPr>
        <w:t>te</w:t>
      </w:r>
      <w:r w:rsidR="00637BFF" w:rsidRPr="002C4E9B">
        <w:rPr>
          <w:iCs/>
          <w:szCs w:val="22"/>
          <w:lang w:val="hu-HU"/>
        </w:rPr>
        <w:t>c</w:t>
      </w:r>
      <w:r w:rsidRPr="002C4E9B">
        <w:rPr>
          <w:iCs/>
          <w:szCs w:val="22"/>
          <w:lang w:val="hu-HU"/>
        </w:rPr>
        <w:t xml:space="preserve">hnikailag nem </w:t>
      </w:r>
      <w:proofErr w:type="spellStart"/>
      <w:r w:rsidRPr="002C4E9B">
        <w:rPr>
          <w:iCs/>
          <w:szCs w:val="22"/>
          <w:lang w:val="hu-HU"/>
        </w:rPr>
        <w:t>reszekábilis</w:t>
      </w:r>
      <w:proofErr w:type="spellEnd"/>
      <w:r w:rsidRPr="002C4E9B">
        <w:rPr>
          <w:iCs/>
          <w:szCs w:val="22"/>
          <w:lang w:val="hu-HU"/>
        </w:rPr>
        <w:t>, sebészetileg kis valószínűséggel gyógyítható</w:t>
      </w:r>
      <w:del w:id="1321" w:author="Szerző">
        <w:r w:rsidRPr="002C4E9B" w:rsidDel="003B4898">
          <w:rPr>
            <w:iCs/>
            <w:szCs w:val="22"/>
            <w:lang w:val="hu-HU"/>
          </w:rPr>
          <w:delText xml:space="preserve"> és szervmegőrző célú</w:delText>
        </w:r>
        <w:bookmarkEnd w:id="1319"/>
        <w:bookmarkEnd w:id="1320"/>
        <w:r w:rsidRPr="002C4E9B" w:rsidDel="003B4898">
          <w:rPr>
            <w:iCs/>
            <w:szCs w:val="22"/>
            <w:lang w:val="hu-HU"/>
          </w:rPr>
          <w:delText xml:space="preserve">) fej- és nyaki squamosus sejtes carcinomában (SCCHN) szenvedő betegek indukciós </w:delText>
        </w:r>
      </w:del>
      <w:ins w:id="1322" w:author="Szerző">
        <w:r w:rsidR="003B4898">
          <w:rPr>
            <w:iCs/>
            <w:szCs w:val="22"/>
            <w:lang w:val="hu-HU"/>
          </w:rPr>
          <w:t xml:space="preserve">) fej- és nyaki </w:t>
        </w:r>
        <w:proofErr w:type="spellStart"/>
        <w:r w:rsidR="003B4898">
          <w:rPr>
            <w:iCs/>
            <w:szCs w:val="22"/>
            <w:lang w:val="hu-HU"/>
          </w:rPr>
          <w:t>squamosus</w:t>
        </w:r>
        <w:proofErr w:type="spellEnd"/>
        <w:r w:rsidR="003B4898">
          <w:rPr>
            <w:iCs/>
            <w:szCs w:val="22"/>
            <w:lang w:val="hu-HU"/>
          </w:rPr>
          <w:t xml:space="preserve"> sejtes </w:t>
        </w:r>
        <w:proofErr w:type="spellStart"/>
        <w:r w:rsidR="003B4898">
          <w:rPr>
            <w:iCs/>
            <w:szCs w:val="22"/>
            <w:lang w:val="hu-HU"/>
          </w:rPr>
          <w:t>carcinomában</w:t>
        </w:r>
        <w:proofErr w:type="spellEnd"/>
        <w:r w:rsidR="003B4898">
          <w:rPr>
            <w:iCs/>
            <w:szCs w:val="22"/>
            <w:lang w:val="hu-HU"/>
          </w:rPr>
          <w:t xml:space="preserve"> (SCCHN) szenvedő </w:t>
        </w:r>
        <w:r w:rsidR="003B4898">
          <w:rPr>
            <w:iCs/>
            <w:szCs w:val="22"/>
            <w:lang w:val="hu-HU"/>
          </w:rPr>
          <w:lastRenderedPageBreak/>
          <w:t xml:space="preserve">betegek indukciós (és szervmegőrző célú) </w:t>
        </w:r>
      </w:ins>
      <w:r w:rsidRPr="002C4E9B">
        <w:rPr>
          <w:iCs/>
          <w:szCs w:val="22"/>
          <w:lang w:val="hu-HU"/>
        </w:rPr>
        <w:t xml:space="preserve">kezelésében, a </w:t>
      </w:r>
      <w:proofErr w:type="spellStart"/>
      <w:r w:rsidRPr="002C4E9B">
        <w:rPr>
          <w:iCs/>
          <w:szCs w:val="22"/>
          <w:lang w:val="hu-HU"/>
        </w:rPr>
        <w:t>docetaxel</w:t>
      </w:r>
      <w:proofErr w:type="spellEnd"/>
      <w:r w:rsidRPr="002C4E9B">
        <w:rPr>
          <w:iCs/>
          <w:szCs w:val="22"/>
          <w:lang w:val="hu-HU"/>
        </w:rPr>
        <w:t xml:space="preserve"> ajánlott adagja </w:t>
      </w:r>
      <w:r w:rsidRPr="002C4E9B">
        <w:rPr>
          <w:bCs/>
          <w:iCs/>
          <w:lang w:val="hu-HU"/>
        </w:rPr>
        <w:t>75 mg/m</w:t>
      </w:r>
      <w:r w:rsidRPr="002C4E9B">
        <w:rPr>
          <w:bCs/>
          <w:iCs/>
          <w:szCs w:val="22"/>
          <w:vertAlign w:val="superscript"/>
          <w:lang w:val="hu-HU"/>
        </w:rPr>
        <w:t xml:space="preserve">2 </w:t>
      </w:r>
      <w:r w:rsidRPr="002C4E9B">
        <w:rPr>
          <w:bCs/>
          <w:iCs/>
          <w:lang w:val="hu-HU"/>
        </w:rPr>
        <w:t xml:space="preserve"> egyórás intravénás infúzióban az első napon</w:t>
      </w:r>
      <w:r w:rsidRPr="002C4E9B">
        <w:rPr>
          <w:bCs/>
          <w:iCs/>
          <w:szCs w:val="22"/>
          <w:lang w:val="hu-HU"/>
        </w:rPr>
        <w:t>, melyet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30 perces – háromórás intravénás infúziója követ,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követi, </w:t>
      </w:r>
      <w:r w:rsidRPr="002C4E9B">
        <w:rPr>
          <w:bCs/>
          <w:iCs/>
          <w:szCs w:val="22"/>
          <w:lang w:val="hu-HU"/>
        </w:rPr>
        <w:t xml:space="preserve">folyamatos infúzióban az 1.-től a 4. napig. Ezt a kezelési sémát </w:t>
      </w:r>
      <w:proofErr w:type="spellStart"/>
      <w:r w:rsidRPr="002C4E9B">
        <w:rPr>
          <w:bCs/>
          <w:iCs/>
          <w:szCs w:val="22"/>
          <w:lang w:val="hu-HU"/>
        </w:rPr>
        <w:t>háromhetenként</w:t>
      </w:r>
      <w:proofErr w:type="spellEnd"/>
      <w:r w:rsidRPr="002C4E9B">
        <w:rPr>
          <w:bCs/>
          <w:iCs/>
          <w:szCs w:val="22"/>
          <w:lang w:val="hu-HU"/>
        </w:rPr>
        <w:t xml:space="preserve"> ismétlik, 3 kezelési cikluson keresztül. A kemoterápiát követően, a betegeket sugárkezeléssel kombinált kemoterápiában kell részesíteni.</w:t>
      </w:r>
    </w:p>
    <w:p w14:paraId="05F320F7" w14:textId="77777777" w:rsidR="009B09C2" w:rsidRPr="002C4E9B" w:rsidRDefault="009B09C2" w:rsidP="00941378">
      <w:pPr>
        <w:rPr>
          <w:szCs w:val="22"/>
          <w:lang w:val="hu-HU"/>
        </w:rPr>
      </w:pPr>
    </w:p>
    <w:p w14:paraId="5B444A9E" w14:textId="77777777" w:rsidR="009B09C2" w:rsidRPr="002C4E9B" w:rsidRDefault="009B09C2" w:rsidP="00941378">
      <w:pPr>
        <w:rPr>
          <w:szCs w:val="22"/>
          <w:lang w:val="hu-HU"/>
        </w:rPr>
      </w:pPr>
      <w:r w:rsidRPr="002C4E9B">
        <w:rPr>
          <w:szCs w:val="22"/>
          <w:lang w:val="hu-HU"/>
        </w:rPr>
        <w:t xml:space="preserve">A </w:t>
      </w:r>
      <w:proofErr w:type="spellStart"/>
      <w:r w:rsidRPr="002C4E9B">
        <w:rPr>
          <w:szCs w:val="22"/>
          <w:lang w:val="hu-HU"/>
        </w:rPr>
        <w:t>ciszplatin</w:t>
      </w:r>
      <w:proofErr w:type="spellEnd"/>
      <w:r w:rsidRPr="002C4E9B">
        <w:rPr>
          <w:szCs w:val="22"/>
          <w:lang w:val="hu-HU"/>
        </w:rPr>
        <w:t xml:space="preserve"> és az 5</w:t>
      </w:r>
      <w:r w:rsidRPr="002C4E9B">
        <w:rPr>
          <w:szCs w:val="22"/>
          <w:lang w:val="hu-HU"/>
        </w:rPr>
        <w:noBreakHyphen/>
        <w:t>fluorouracil adagjának módosítására vonatkozóan lásd a megfelelő alkalmazási előírást.</w:t>
      </w:r>
    </w:p>
    <w:p w14:paraId="65EF73A7" w14:textId="77777777" w:rsidR="009B09C2" w:rsidRPr="002C4E9B" w:rsidRDefault="009B09C2" w:rsidP="00941378">
      <w:pPr>
        <w:rPr>
          <w:lang w:val="hu-HU"/>
        </w:rPr>
      </w:pPr>
    </w:p>
    <w:p w14:paraId="2E34A8DB" w14:textId="77777777" w:rsidR="009B09C2" w:rsidRPr="002C4E9B" w:rsidRDefault="009B09C2" w:rsidP="00941378">
      <w:pPr>
        <w:rPr>
          <w:bCs/>
          <w:iCs/>
          <w:u w:val="single"/>
          <w:lang w:val="hu-HU"/>
        </w:rPr>
      </w:pPr>
      <w:r w:rsidRPr="002C4E9B">
        <w:rPr>
          <w:bCs/>
          <w:iCs/>
          <w:u w:val="single"/>
          <w:lang w:val="hu-HU"/>
        </w:rPr>
        <w:t>Az adag módosítása kezelés közben</w:t>
      </w:r>
    </w:p>
    <w:p w14:paraId="353EB592" w14:textId="77777777" w:rsidR="009B09C2" w:rsidRPr="002C4E9B" w:rsidRDefault="009B09C2" w:rsidP="00941378">
      <w:pPr>
        <w:rPr>
          <w:b/>
          <w:bCs/>
          <w:iCs/>
          <w:lang w:val="hu-HU"/>
        </w:rPr>
      </w:pPr>
    </w:p>
    <w:p w14:paraId="41C87DFA" w14:textId="77777777" w:rsidR="009B09C2" w:rsidRPr="002C4E9B" w:rsidRDefault="009B09C2" w:rsidP="00941378">
      <w:pPr>
        <w:rPr>
          <w:bCs/>
          <w:i/>
          <w:u w:val="single"/>
          <w:lang w:val="hu-HU"/>
        </w:rPr>
      </w:pPr>
      <w:r w:rsidRPr="002C4E9B">
        <w:rPr>
          <w:bCs/>
          <w:i/>
          <w:u w:val="single"/>
          <w:lang w:val="hu-HU"/>
        </w:rPr>
        <w:t>Általánosságban</w:t>
      </w:r>
    </w:p>
    <w:p w14:paraId="4395B4CA" w14:textId="77777777" w:rsidR="009B09C2" w:rsidRPr="002C4E9B" w:rsidRDefault="009B09C2"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akkor lehet alkalmazni, amikor a </w:t>
      </w:r>
      <w:proofErr w:type="spellStart"/>
      <w:r w:rsidRPr="002C4E9B">
        <w:rPr>
          <w:lang w:val="hu-HU"/>
        </w:rPr>
        <w:t>neutrophil</w:t>
      </w:r>
      <w:proofErr w:type="spellEnd"/>
      <w:r w:rsidRPr="002C4E9B">
        <w:rPr>
          <w:lang w:val="hu-HU"/>
        </w:rPr>
        <w:t xml:space="preserve"> </w:t>
      </w:r>
      <w:proofErr w:type="spellStart"/>
      <w:r w:rsidRPr="002C4E9B">
        <w:rPr>
          <w:lang w:val="hu-HU"/>
        </w:rPr>
        <w:t>granulocyták</w:t>
      </w:r>
      <w:proofErr w:type="spellEnd"/>
      <w:r w:rsidRPr="002C4E9B">
        <w:rPr>
          <w:lang w:val="hu-HU"/>
        </w:rPr>
        <w:t xml:space="preserve"> száma legalább 1500 sejt/mm</w:t>
      </w:r>
      <w:r w:rsidRPr="002C4E9B">
        <w:rPr>
          <w:vertAlign w:val="superscript"/>
          <w:lang w:val="hu-HU"/>
        </w:rPr>
        <w:t>3</w:t>
      </w:r>
      <w:r w:rsidRPr="002C4E9B">
        <w:rPr>
          <w:lang w:val="hu-HU"/>
        </w:rPr>
        <w:t xml:space="preserve">. </w:t>
      </w:r>
    </w:p>
    <w:p w14:paraId="61458279" w14:textId="77777777" w:rsidR="009B09C2" w:rsidRPr="002C4E9B" w:rsidRDefault="009B09C2" w:rsidP="00941378">
      <w:pPr>
        <w:rPr>
          <w:lang w:val="hu-HU"/>
        </w:rPr>
      </w:pPr>
      <w:r w:rsidRPr="002C4E9B">
        <w:rPr>
          <w:lang w:val="hu-HU"/>
        </w:rPr>
        <w:t xml:space="preserve">Azoknál a betegeknél, akiknél a </w:t>
      </w:r>
      <w:proofErr w:type="spellStart"/>
      <w:r w:rsidRPr="002C4E9B">
        <w:rPr>
          <w:lang w:val="hu-HU"/>
        </w:rPr>
        <w:t>docetaxel</w:t>
      </w:r>
      <w:proofErr w:type="spellEnd"/>
      <w:r w:rsidRPr="002C4E9B">
        <w:rPr>
          <w:lang w:val="hu-HU"/>
        </w:rPr>
        <w:t xml:space="preserve">-kezelés alatt lázas </w:t>
      </w:r>
      <w:proofErr w:type="spellStart"/>
      <w:r w:rsidRPr="002C4E9B">
        <w:rPr>
          <w:lang w:val="hu-HU"/>
        </w:rPr>
        <w:t>neutropenia</w:t>
      </w:r>
      <w:proofErr w:type="spellEnd"/>
      <w:r w:rsidRPr="002C4E9B">
        <w:rPr>
          <w:lang w:val="hu-HU"/>
        </w:rPr>
        <w:t>, több mint egy hétig 500 sejt/mm</w:t>
      </w:r>
      <w:r w:rsidRPr="002C4E9B">
        <w:rPr>
          <w:vertAlign w:val="superscript"/>
          <w:lang w:val="hu-HU"/>
        </w:rPr>
        <w:t>3</w:t>
      </w:r>
      <w:r w:rsidRPr="002C4E9B">
        <w:rPr>
          <w:lang w:val="hu-HU"/>
        </w:rPr>
        <w:t xml:space="preserve"> alatti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súlyos vagy kumulatív bőrelváltozás, illetve súlyos perifériás </w:t>
      </w:r>
      <w:proofErr w:type="spellStart"/>
      <w:r w:rsidR="00B10CA4" w:rsidRPr="002C4E9B">
        <w:rPr>
          <w:lang w:val="hu-HU"/>
        </w:rPr>
        <w:t>neuropathia</w:t>
      </w:r>
      <w:proofErr w:type="spellEnd"/>
      <w:r w:rsidRPr="002C4E9B">
        <w:rPr>
          <w:lang w:val="hu-HU"/>
        </w:rPr>
        <w:t xml:space="preserve"> jelentkezik, a </w:t>
      </w:r>
      <w:proofErr w:type="spellStart"/>
      <w:r w:rsidRPr="002C4E9B">
        <w:rPr>
          <w:lang w:val="hu-HU"/>
        </w:rPr>
        <w:t>docetaxel</w:t>
      </w:r>
      <w:proofErr w:type="spellEnd"/>
      <w:r w:rsidRPr="002C4E9B">
        <w:rPr>
          <w:lang w:val="hu-HU"/>
        </w:rPr>
        <w:t xml:space="preserve"> adagját 100 mg/m</w:t>
      </w:r>
      <w:r w:rsidRPr="002C4E9B">
        <w:rPr>
          <w:vertAlign w:val="superscript"/>
          <w:lang w:val="hu-HU"/>
        </w:rPr>
        <w:t>2</w:t>
      </w:r>
      <w:r w:rsidRPr="002C4E9B">
        <w:rPr>
          <w:lang w:val="hu-HU"/>
        </w:rPr>
        <w:t>-ről 75 mg/m</w:t>
      </w:r>
      <w:r w:rsidRPr="002C4E9B">
        <w:rPr>
          <w:vertAlign w:val="superscript"/>
          <w:lang w:val="hu-HU"/>
        </w:rPr>
        <w:t>2</w:t>
      </w:r>
      <w:r w:rsidRPr="002C4E9B">
        <w:rPr>
          <w:lang w:val="hu-HU"/>
        </w:rPr>
        <w:t>-re és/vagy 75 mg/m</w:t>
      </w:r>
      <w:r w:rsidRPr="002C4E9B">
        <w:rPr>
          <w:vertAlign w:val="superscript"/>
          <w:lang w:val="hu-HU"/>
        </w:rPr>
        <w:t>2</w:t>
      </w:r>
      <w:r w:rsidRPr="002C4E9B">
        <w:rPr>
          <w:lang w:val="hu-HU"/>
        </w:rPr>
        <w:t>-ről 60 mg/m</w:t>
      </w:r>
      <w:r w:rsidRPr="002C4E9B">
        <w:rPr>
          <w:vertAlign w:val="superscript"/>
          <w:lang w:val="hu-HU"/>
        </w:rPr>
        <w:t>2</w:t>
      </w:r>
      <w:r w:rsidRPr="002C4E9B">
        <w:rPr>
          <w:lang w:val="hu-HU"/>
        </w:rPr>
        <w:t>-re kell csökkenteni. Amennyiben 60 mg/m</w:t>
      </w:r>
      <w:r w:rsidRPr="002C4E9B">
        <w:rPr>
          <w:vertAlign w:val="superscript"/>
          <w:lang w:val="hu-HU"/>
        </w:rPr>
        <w:t>2</w:t>
      </w:r>
      <w:r w:rsidRPr="002C4E9B">
        <w:rPr>
          <w:lang w:val="hu-HU"/>
        </w:rPr>
        <w:t xml:space="preserve"> dózis mellett továbbra is fennállnak ezek a reakciók, akkor abba kell hagyni a kezelést.</w:t>
      </w:r>
    </w:p>
    <w:p w14:paraId="42AB34AC" w14:textId="77777777" w:rsidR="009B09C2" w:rsidRPr="002C4E9B" w:rsidRDefault="009B09C2" w:rsidP="00941378">
      <w:pPr>
        <w:rPr>
          <w:lang w:val="hu-HU"/>
        </w:rPr>
      </w:pPr>
    </w:p>
    <w:p w14:paraId="3D1086B9" w14:textId="77777777" w:rsidR="009B09C2" w:rsidRPr="002C4E9B" w:rsidRDefault="009B09C2" w:rsidP="00941378">
      <w:pPr>
        <w:rPr>
          <w:bCs/>
          <w:i/>
          <w:caps/>
          <w:u w:val="single"/>
          <w:lang w:val="hu-HU"/>
        </w:rPr>
      </w:pPr>
      <w:r w:rsidRPr="002C4E9B">
        <w:rPr>
          <w:bCs/>
          <w:i/>
          <w:u w:val="single"/>
          <w:lang w:val="hu-HU"/>
        </w:rPr>
        <w:t xml:space="preserve">Az </w:t>
      </w:r>
      <w:proofErr w:type="spellStart"/>
      <w:r w:rsidRPr="002C4E9B">
        <w:rPr>
          <w:bCs/>
          <w:i/>
          <w:u w:val="single"/>
          <w:lang w:val="hu-HU"/>
        </w:rPr>
        <w:t>emlőcarcinoma</w:t>
      </w:r>
      <w:proofErr w:type="spellEnd"/>
      <w:r w:rsidRPr="002C4E9B">
        <w:rPr>
          <w:bCs/>
          <w:i/>
          <w:u w:val="single"/>
          <w:lang w:val="hu-HU"/>
        </w:rPr>
        <w:t xml:space="preserve"> adjuváns kezelése</w:t>
      </w:r>
    </w:p>
    <w:p w14:paraId="3E0D31B0" w14:textId="37A2BB20" w:rsidR="009B09C2" w:rsidRPr="002C4E9B" w:rsidRDefault="003835A4" w:rsidP="00941378">
      <w:pPr>
        <w:rPr>
          <w:szCs w:val="22"/>
          <w:lang w:val="hu-HU"/>
        </w:rPr>
      </w:pPr>
      <w:r w:rsidRPr="002C4E9B">
        <w:rPr>
          <w:szCs w:val="22"/>
          <w:lang w:val="hu-HU"/>
        </w:rPr>
        <w:t>Meg kell fontolni a G</w:t>
      </w:r>
      <w:r w:rsidRPr="002C4E9B">
        <w:rPr>
          <w:lang w:val="hu-HU"/>
        </w:rPr>
        <w:noBreakHyphen/>
      </w:r>
      <w:r w:rsidRPr="002C4E9B">
        <w:rPr>
          <w:szCs w:val="22"/>
          <w:lang w:val="hu-HU"/>
        </w:rPr>
        <w:t xml:space="preserve">CSF primer </w:t>
      </w:r>
      <w:proofErr w:type="spellStart"/>
      <w:r w:rsidRPr="002C4E9B">
        <w:rPr>
          <w:szCs w:val="22"/>
          <w:lang w:val="hu-HU"/>
        </w:rPr>
        <w:t>profilaktikus</w:t>
      </w:r>
      <w:proofErr w:type="spellEnd"/>
      <w:r w:rsidRPr="002C4E9B">
        <w:rPr>
          <w:szCs w:val="22"/>
          <w:lang w:val="hu-HU"/>
        </w:rPr>
        <w:t xml:space="preserve"> alkalmazását azoknál a betegeknél, akik </w:t>
      </w:r>
      <w:proofErr w:type="spellStart"/>
      <w:r w:rsidRPr="002C4E9B">
        <w:rPr>
          <w:szCs w:val="22"/>
          <w:lang w:val="hu-HU"/>
        </w:rPr>
        <w:t>emlőcarcino</w:t>
      </w:r>
      <w:del w:id="1323" w:author="Szerző">
        <w:r w:rsidRPr="002C4E9B" w:rsidDel="0039763A">
          <w:rPr>
            <w:szCs w:val="22"/>
            <w:lang w:val="hu-HU"/>
          </w:rPr>
          <w:delText>ma miatti</w:delText>
        </w:r>
      </w:del>
      <w:ins w:id="1324" w:author="Szerző">
        <w:r w:rsidR="0039763A">
          <w:rPr>
            <w:szCs w:val="22"/>
            <w:lang w:val="hu-HU"/>
          </w:rPr>
          <w:t>ma</w:t>
        </w:r>
        <w:proofErr w:type="spellEnd"/>
        <w:r w:rsidR="0039763A">
          <w:rPr>
            <w:szCs w:val="22"/>
            <w:lang w:val="hu-HU"/>
          </w:rPr>
          <w:t xml:space="preserve"> kezelésére</w:t>
        </w:r>
      </w:ins>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 </w:t>
      </w:r>
      <w:proofErr w:type="spellStart"/>
      <w:r w:rsidRPr="002C4E9B">
        <w:rPr>
          <w:szCs w:val="22"/>
          <w:lang w:val="hu-HU"/>
        </w:rPr>
        <w:t>doxorubicin</w:t>
      </w:r>
      <w:proofErr w:type="spellEnd"/>
      <w:r w:rsidRPr="002C4E9B">
        <w:rPr>
          <w:szCs w:val="22"/>
          <w:lang w:val="hu-HU"/>
        </w:rPr>
        <w:t xml:space="preserve"> és </w:t>
      </w:r>
      <w:proofErr w:type="spellStart"/>
      <w:r w:rsidRPr="002C4E9B">
        <w:rPr>
          <w:szCs w:val="22"/>
          <w:lang w:val="hu-HU"/>
        </w:rPr>
        <w:t>ciklofoszfamid</w:t>
      </w:r>
      <w:proofErr w:type="spellEnd"/>
      <w:r w:rsidRPr="002C4E9B">
        <w:rPr>
          <w:szCs w:val="22"/>
          <w:lang w:val="hu-HU"/>
        </w:rPr>
        <w:t xml:space="preserve"> (TAC) adjuváns kezelésben részesülnek. Azoknál a betegeknél, akiknél lázas </w:t>
      </w:r>
      <w:proofErr w:type="spellStart"/>
      <w:r w:rsidRPr="002C4E9B">
        <w:rPr>
          <w:szCs w:val="22"/>
          <w:lang w:val="hu-HU"/>
        </w:rPr>
        <w:t>neutropenia</w:t>
      </w:r>
      <w:proofErr w:type="spellEnd"/>
      <w:r w:rsidRPr="002C4E9B">
        <w:rPr>
          <w:szCs w:val="22"/>
          <w:lang w:val="hu-HU"/>
        </w:rPr>
        <w:t xml:space="preserve"> és/vagy neutropeniás fertőzés alakul ki, a </w:t>
      </w:r>
      <w:proofErr w:type="spellStart"/>
      <w:r w:rsidRPr="002C4E9B">
        <w:rPr>
          <w:szCs w:val="22"/>
          <w:lang w:val="hu-HU"/>
        </w:rPr>
        <w:t>docetaxel</w:t>
      </w:r>
      <w:proofErr w:type="spellEnd"/>
      <w:r w:rsidRPr="002C4E9B">
        <w:rPr>
          <w:szCs w:val="22"/>
          <w:lang w:val="hu-HU"/>
        </w:rPr>
        <w:t xml:space="preserve"> dózisát az összes soron következő ciklusban 60 mg/m</w:t>
      </w:r>
      <w:r w:rsidRPr="002C4E9B">
        <w:rPr>
          <w:szCs w:val="22"/>
          <w:vertAlign w:val="superscript"/>
          <w:lang w:val="hu-HU"/>
        </w:rPr>
        <w:t>2</w:t>
      </w:r>
      <w:r w:rsidRPr="002C4E9B">
        <w:rPr>
          <w:szCs w:val="22"/>
          <w:lang w:val="hu-HU"/>
        </w:rPr>
        <w:t>-re kell csökkenteni (lásd 4.4 és 4.8 pont).</w:t>
      </w:r>
      <w:r w:rsidR="009B09C2" w:rsidRPr="002C4E9B">
        <w:rPr>
          <w:szCs w:val="22"/>
          <w:lang w:val="hu-HU"/>
        </w:rPr>
        <w:t xml:space="preserve"> A 3-as vagy 4-es</w:t>
      </w:r>
      <w:r w:rsidR="009B09C2" w:rsidRPr="002C4E9B">
        <w:rPr>
          <w:lang w:val="hu-HU"/>
        </w:rPr>
        <w:t> </w:t>
      </w:r>
      <w:r w:rsidR="009B09C2" w:rsidRPr="002C4E9B">
        <w:rPr>
          <w:szCs w:val="22"/>
          <w:lang w:val="hu-HU"/>
        </w:rPr>
        <w:t xml:space="preserve">fokozatú </w:t>
      </w:r>
      <w:proofErr w:type="spellStart"/>
      <w:r w:rsidR="009B09C2" w:rsidRPr="002C4E9B">
        <w:rPr>
          <w:szCs w:val="22"/>
          <w:lang w:val="hu-HU"/>
        </w:rPr>
        <w:t>stomatitisben</w:t>
      </w:r>
      <w:proofErr w:type="spellEnd"/>
      <w:r w:rsidR="009B09C2" w:rsidRPr="002C4E9B">
        <w:rPr>
          <w:szCs w:val="22"/>
          <w:lang w:val="hu-HU"/>
        </w:rPr>
        <w:t xml:space="preserve"> szenvedő betegek adagját 60 mg/m²-re kell csökkenteni.</w:t>
      </w:r>
    </w:p>
    <w:p w14:paraId="1B37F58C" w14:textId="77777777" w:rsidR="009B09C2" w:rsidRPr="002C4E9B" w:rsidRDefault="009B09C2" w:rsidP="00941378">
      <w:pPr>
        <w:rPr>
          <w:lang w:val="hu-HU"/>
        </w:rPr>
      </w:pPr>
    </w:p>
    <w:p w14:paraId="4CD3AFB6" w14:textId="77777777" w:rsidR="009B09C2" w:rsidRPr="002C4E9B" w:rsidRDefault="009B09C2" w:rsidP="00941378">
      <w:pPr>
        <w:rPr>
          <w:i/>
          <w:szCs w:val="22"/>
          <w:u w:val="single"/>
          <w:lang w:val="hu-HU"/>
        </w:rPr>
      </w:pPr>
      <w:proofErr w:type="spellStart"/>
      <w:r w:rsidRPr="002C4E9B">
        <w:rPr>
          <w:bCs/>
          <w:i/>
          <w:szCs w:val="22"/>
          <w:u w:val="single"/>
          <w:lang w:val="hu-HU"/>
        </w:rPr>
        <w:t>Ciszplatinnal</w:t>
      </w:r>
      <w:proofErr w:type="spellEnd"/>
      <w:r w:rsidRPr="002C4E9B">
        <w:rPr>
          <w:bCs/>
          <w:i/>
          <w:szCs w:val="22"/>
          <w:u w:val="single"/>
          <w:lang w:val="hu-HU"/>
        </w:rPr>
        <w:t xml:space="preserve"> kombinációban:</w:t>
      </w:r>
    </w:p>
    <w:p w14:paraId="7008A744" w14:textId="04A1D9D2" w:rsidR="009B09C2" w:rsidRPr="002C4E9B" w:rsidRDefault="009B09C2" w:rsidP="00941378">
      <w:pPr>
        <w:rPr>
          <w:lang w:val="hu-HU"/>
        </w:rPr>
      </w:pPr>
      <w:r w:rsidRPr="002C4E9B">
        <w:rPr>
          <w:lang w:val="hu-HU"/>
        </w:rPr>
        <w:t>Azoknál a betegeknél, akik kezdetben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kaptak </w:t>
      </w:r>
      <w:proofErr w:type="spellStart"/>
      <w:r w:rsidRPr="002C4E9B">
        <w:rPr>
          <w:lang w:val="hu-HU"/>
        </w:rPr>
        <w:t>ciszplatinnal</w:t>
      </w:r>
      <w:proofErr w:type="spellEnd"/>
      <w:r w:rsidRPr="002C4E9B">
        <w:rPr>
          <w:lang w:val="hu-HU"/>
        </w:rPr>
        <w:t xml:space="preserve"> kombinációban és akiknek a minimális </w:t>
      </w:r>
      <w:proofErr w:type="spellStart"/>
      <w:r w:rsidRPr="002C4E9B">
        <w:rPr>
          <w:lang w:val="hu-HU"/>
        </w:rPr>
        <w:t>thrombocytaszám</w:t>
      </w:r>
      <w:proofErr w:type="spellEnd"/>
      <w:r w:rsidRPr="002C4E9B">
        <w:rPr>
          <w:lang w:val="hu-HU"/>
        </w:rPr>
        <w:t xml:space="preserve"> 25 000 sejt/mm</w:t>
      </w:r>
      <w:r w:rsidRPr="002C4E9B">
        <w:rPr>
          <w:vertAlign w:val="superscript"/>
          <w:lang w:val="hu-HU"/>
        </w:rPr>
        <w:t>3</w:t>
      </w:r>
      <w:r w:rsidRPr="002C4E9B">
        <w:rPr>
          <w:lang w:val="hu-HU"/>
        </w:rPr>
        <w:t xml:space="preserve"> alá süllyedt a korábbi kezelés során, illetve akiknél lázas </w:t>
      </w:r>
      <w:proofErr w:type="spellStart"/>
      <w:r w:rsidR="00382074" w:rsidRPr="002C4E9B">
        <w:rPr>
          <w:lang w:val="hu-HU"/>
        </w:rPr>
        <w:t>neutropenia</w:t>
      </w:r>
      <w:proofErr w:type="spellEnd"/>
      <w:r w:rsidRPr="002C4E9B">
        <w:rPr>
          <w:lang w:val="hu-HU"/>
        </w:rPr>
        <w:t xml:space="preserve"> vagy egyéb súlyos, nem hematológiai toxicitás lép fel, a </w:t>
      </w:r>
      <w:proofErr w:type="spellStart"/>
      <w:r w:rsidRPr="002C4E9B">
        <w:rPr>
          <w:lang w:val="hu-HU"/>
        </w:rPr>
        <w:t>docetaxel</w:t>
      </w:r>
      <w:proofErr w:type="spellEnd"/>
      <w:r w:rsidRPr="002C4E9B">
        <w:rPr>
          <w:lang w:val="hu-HU"/>
        </w:rPr>
        <w:t xml:space="preserve"> adagját a </w:t>
      </w:r>
      <w:del w:id="1325" w:author="Szerző">
        <w:r w:rsidRPr="002C4E9B" w:rsidDel="0039763A">
          <w:rPr>
            <w:lang w:val="hu-HU"/>
          </w:rPr>
          <w:delText>következő ciklus során</w:delText>
        </w:r>
      </w:del>
      <w:ins w:id="1326" w:author="Szerző">
        <w:r w:rsidR="0039763A">
          <w:rPr>
            <w:lang w:val="hu-HU"/>
          </w:rPr>
          <w:t>soron következő ciklusokban</w:t>
        </w:r>
      </w:ins>
      <w:r w:rsidRPr="002C4E9B">
        <w:rPr>
          <w:lang w:val="hu-HU"/>
        </w:rPr>
        <w:t xml:space="preserve"> 65 mg/m</w:t>
      </w:r>
      <w:r w:rsidRPr="002C4E9B">
        <w:rPr>
          <w:vertAlign w:val="superscript"/>
          <w:lang w:val="hu-HU"/>
        </w:rPr>
        <w:t>2</w:t>
      </w:r>
      <w:r w:rsidRPr="002C4E9B">
        <w:rPr>
          <w:lang w:val="hu-HU"/>
        </w:rPr>
        <w:t xml:space="preserve">-re kell csökkenteni. A </w:t>
      </w:r>
      <w:proofErr w:type="spellStart"/>
      <w:r w:rsidRPr="002C4E9B">
        <w:rPr>
          <w:lang w:val="hu-HU"/>
        </w:rPr>
        <w:t>ciszplatin</w:t>
      </w:r>
      <w:proofErr w:type="spellEnd"/>
      <w:r w:rsidRPr="002C4E9B">
        <w:rPr>
          <w:lang w:val="hu-HU"/>
        </w:rPr>
        <w:t xml:space="preserve"> dózisának módosítására vonatkozóan lásd a megfelelő alkalmazási előírást. </w:t>
      </w:r>
    </w:p>
    <w:p w14:paraId="1705C6DA" w14:textId="77777777" w:rsidR="009B09C2" w:rsidRPr="002C4E9B" w:rsidRDefault="009B09C2" w:rsidP="00941378">
      <w:pPr>
        <w:rPr>
          <w:lang w:val="hu-HU"/>
        </w:rPr>
      </w:pPr>
    </w:p>
    <w:p w14:paraId="53AA6971" w14:textId="77777777" w:rsidR="009B09C2" w:rsidRPr="002C4E9B" w:rsidRDefault="009B09C2" w:rsidP="00941378">
      <w:pPr>
        <w:rPr>
          <w:i/>
          <w:u w:val="single"/>
          <w:lang w:val="hu-HU"/>
        </w:rPr>
      </w:pPr>
      <w:proofErr w:type="spellStart"/>
      <w:r w:rsidRPr="002C4E9B">
        <w:rPr>
          <w:i/>
          <w:u w:val="single"/>
          <w:lang w:val="hu-HU"/>
        </w:rPr>
        <w:t>Kapecitabin</w:t>
      </w:r>
      <w:proofErr w:type="spellEnd"/>
      <w:r w:rsidRPr="002C4E9B">
        <w:rPr>
          <w:i/>
          <w:u w:val="single"/>
          <w:lang w:val="hu-HU"/>
        </w:rPr>
        <w:t xml:space="preserve"> kombináció esetén</w:t>
      </w:r>
    </w:p>
    <w:p w14:paraId="4B9C027F" w14:textId="77777777" w:rsidR="009B09C2" w:rsidRPr="002C4E9B" w:rsidRDefault="009B09C2" w:rsidP="00941378">
      <w:pPr>
        <w:numPr>
          <w:ilvl w:val="0"/>
          <w:numId w:val="33"/>
        </w:numPr>
        <w:tabs>
          <w:tab w:val="clear" w:pos="720"/>
        </w:tabs>
        <w:ind w:left="567" w:hanging="567"/>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adagolásának módosítását lásd a </w:t>
      </w:r>
      <w:proofErr w:type="spellStart"/>
      <w:r w:rsidRPr="002C4E9B">
        <w:rPr>
          <w:lang w:val="hu-HU"/>
        </w:rPr>
        <w:t>kapecitabin</w:t>
      </w:r>
      <w:proofErr w:type="spellEnd"/>
      <w:r w:rsidRPr="002C4E9B">
        <w:rPr>
          <w:lang w:val="hu-HU"/>
        </w:rPr>
        <w:t xml:space="preserve"> alkalmazási előírásában.</w:t>
      </w:r>
    </w:p>
    <w:p w14:paraId="3B1891F0" w14:textId="77777777" w:rsidR="009B09C2" w:rsidRPr="002C4E9B" w:rsidRDefault="009B09C2" w:rsidP="00941378">
      <w:pPr>
        <w:numPr>
          <w:ilvl w:val="0"/>
          <w:numId w:val="33"/>
        </w:numPr>
        <w:tabs>
          <w:tab w:val="clear" w:pos="720"/>
        </w:tabs>
        <w:ind w:left="567" w:hanging="567"/>
        <w:rPr>
          <w:lang w:val="hu-HU"/>
        </w:rPr>
      </w:pPr>
      <w:r w:rsidRPr="002C4E9B">
        <w:rPr>
          <w:lang w:val="hu-HU"/>
        </w:rPr>
        <w:t xml:space="preserve">Amennyiben először lép fel 2-es fokozatú toxicitás, ami a következő </w:t>
      </w:r>
      <w:proofErr w:type="spellStart"/>
      <w:r w:rsidRPr="002C4E9B">
        <w:rPr>
          <w:lang w:val="hu-HU"/>
        </w:rPr>
        <w:t>docetaxel</w:t>
      </w:r>
      <w:proofErr w:type="spellEnd"/>
      <w:r w:rsidRPr="002C4E9B">
        <w:rPr>
          <w:lang w:val="hu-HU"/>
        </w:rPr>
        <w:t>/</w:t>
      </w:r>
      <w:proofErr w:type="spellStart"/>
      <w:r w:rsidRPr="002C4E9B">
        <w:rPr>
          <w:lang w:val="hu-HU"/>
        </w:rPr>
        <w:t>kapecitabin</w:t>
      </w:r>
      <w:proofErr w:type="spellEnd"/>
      <w:r w:rsidRPr="002C4E9B">
        <w:rPr>
          <w:lang w:val="hu-HU"/>
        </w:rPr>
        <w:noBreakHyphen/>
        <w:t>-kezelés megkezdésekor is fennáll, akkor a kezelést a toxicitás 0</w:t>
      </w:r>
      <w:r w:rsidRPr="002C4E9B">
        <w:rPr>
          <w:lang w:val="hu-HU"/>
        </w:rPr>
        <w:noBreakHyphen/>
        <w:t>1-es fokozatúvá mérséklődéséig el kell halasztani, majd az eredeti adag 100%-</w:t>
      </w:r>
      <w:proofErr w:type="spellStart"/>
      <w:r w:rsidRPr="002C4E9B">
        <w:rPr>
          <w:lang w:val="hu-HU"/>
        </w:rPr>
        <w:t>ával</w:t>
      </w:r>
      <w:proofErr w:type="spellEnd"/>
      <w:r w:rsidRPr="002C4E9B">
        <w:rPr>
          <w:lang w:val="hu-HU"/>
        </w:rPr>
        <w:t xml:space="preserve"> folytatható a kezelés. </w:t>
      </w:r>
    </w:p>
    <w:p w14:paraId="38A368D3" w14:textId="77777777" w:rsidR="009B09C2" w:rsidRPr="002C4E9B" w:rsidRDefault="009B09C2" w:rsidP="00941378">
      <w:pPr>
        <w:numPr>
          <w:ilvl w:val="0"/>
          <w:numId w:val="33"/>
        </w:numPr>
        <w:tabs>
          <w:tab w:val="clear" w:pos="720"/>
        </w:tabs>
        <w:ind w:left="567" w:hanging="567"/>
        <w:rPr>
          <w:lang w:val="hu-HU"/>
        </w:rPr>
      </w:pPr>
      <w:r w:rsidRPr="002C4E9B">
        <w:rPr>
          <w:lang w:val="hu-HU"/>
        </w:rPr>
        <w:t>Amennyiben a ciklus során másodszor lép fel 2-es fokozatú toxicitás, illetve először lép fel 3</w:t>
      </w:r>
      <w:r w:rsidRPr="002C4E9B">
        <w:rPr>
          <w:lang w:val="hu-HU"/>
        </w:rPr>
        <w:noBreakHyphen/>
        <w:t>as fokozatú toxicitás, akkor a kezelést a toxicitás 0</w:t>
      </w:r>
      <w:r w:rsidRPr="002C4E9B">
        <w:rPr>
          <w:lang w:val="hu-HU"/>
        </w:rPr>
        <w:noBreakHyphen/>
        <w:t xml:space="preserve">1-es fokozatúvá mérséklődéséig el kell halasztani, majd a továbbiakban a </w:t>
      </w:r>
      <w:proofErr w:type="spellStart"/>
      <w:r w:rsidRPr="002C4E9B">
        <w:rPr>
          <w:lang w:val="hu-HU"/>
        </w:rPr>
        <w:t>docetaxel</w:t>
      </w:r>
      <w:proofErr w:type="spellEnd"/>
      <w:r w:rsidRPr="002C4E9B">
        <w:rPr>
          <w:lang w:val="hu-HU"/>
        </w:rPr>
        <w:t>-kezelést 55 mg/m</w:t>
      </w:r>
      <w:r w:rsidRPr="002C4E9B">
        <w:rPr>
          <w:vertAlign w:val="superscript"/>
          <w:lang w:val="hu-HU"/>
        </w:rPr>
        <w:t>2</w:t>
      </w:r>
      <w:r w:rsidRPr="002C4E9B">
        <w:rPr>
          <w:lang w:val="hu-HU"/>
        </w:rPr>
        <w:t xml:space="preserve">-es dózissal kell folytatni. </w:t>
      </w:r>
    </w:p>
    <w:p w14:paraId="6FF928D0" w14:textId="77777777" w:rsidR="009B09C2" w:rsidRPr="002C4E9B" w:rsidRDefault="009B09C2" w:rsidP="00941378">
      <w:pPr>
        <w:numPr>
          <w:ilvl w:val="0"/>
          <w:numId w:val="33"/>
        </w:numPr>
        <w:tabs>
          <w:tab w:val="clear" w:pos="720"/>
        </w:tabs>
        <w:ind w:left="567" w:hanging="567"/>
        <w:rPr>
          <w:lang w:val="hu-HU"/>
        </w:rPr>
      </w:pPr>
      <w:r w:rsidRPr="002C4E9B">
        <w:rPr>
          <w:lang w:val="hu-HU"/>
        </w:rPr>
        <w:t xml:space="preserve">Bármely további toxicitás fellépésekor, illetve 4-es fokozatú toxicitás esetén a </w:t>
      </w:r>
      <w:proofErr w:type="spellStart"/>
      <w:r w:rsidRPr="002C4E9B">
        <w:rPr>
          <w:lang w:val="hu-HU"/>
        </w:rPr>
        <w:t>docetaxel</w:t>
      </w:r>
      <w:proofErr w:type="spellEnd"/>
      <w:r w:rsidRPr="002C4E9B">
        <w:rPr>
          <w:lang w:val="hu-HU"/>
        </w:rPr>
        <w:t xml:space="preserve"> adagolását abba kell hagyni. </w:t>
      </w:r>
    </w:p>
    <w:p w14:paraId="449F9C50" w14:textId="77777777" w:rsidR="009B09C2" w:rsidRPr="002C4E9B" w:rsidRDefault="009B09C2" w:rsidP="00941378">
      <w:pPr>
        <w:rPr>
          <w:szCs w:val="22"/>
          <w:lang w:val="hu-HU"/>
        </w:rPr>
      </w:pPr>
    </w:p>
    <w:p w14:paraId="3A3C8081" w14:textId="77777777" w:rsidR="009B09C2" w:rsidRPr="002C4E9B" w:rsidRDefault="009B09C2" w:rsidP="00941378">
      <w:pPr>
        <w:rPr>
          <w:szCs w:val="22"/>
          <w:lang w:val="hu-HU"/>
        </w:rPr>
      </w:pPr>
      <w:r w:rsidRPr="002C4E9B">
        <w:rPr>
          <w:szCs w:val="22"/>
          <w:lang w:val="hu-HU"/>
        </w:rPr>
        <w:t xml:space="preserve">A </w:t>
      </w:r>
      <w:proofErr w:type="spellStart"/>
      <w:r w:rsidRPr="002C4E9B">
        <w:rPr>
          <w:szCs w:val="22"/>
          <w:lang w:val="hu-HU"/>
        </w:rPr>
        <w:t>trasztuzumab</w:t>
      </w:r>
      <w:proofErr w:type="spellEnd"/>
      <w:r w:rsidRPr="002C4E9B">
        <w:rPr>
          <w:szCs w:val="22"/>
          <w:lang w:val="hu-HU"/>
        </w:rPr>
        <w:t xml:space="preserve"> adagjának módosításával kapcsolatban lásd a </w:t>
      </w:r>
      <w:proofErr w:type="spellStart"/>
      <w:r w:rsidRPr="002C4E9B">
        <w:rPr>
          <w:szCs w:val="22"/>
          <w:lang w:val="hu-HU"/>
        </w:rPr>
        <w:t>trasztuzumab</w:t>
      </w:r>
      <w:proofErr w:type="spellEnd"/>
      <w:r w:rsidRPr="002C4E9B">
        <w:rPr>
          <w:szCs w:val="22"/>
          <w:lang w:val="hu-HU"/>
        </w:rPr>
        <w:t xml:space="preserve"> alkalmazási előírását.</w:t>
      </w:r>
    </w:p>
    <w:p w14:paraId="3E1AADBB" w14:textId="77777777" w:rsidR="009B09C2" w:rsidRPr="002C4E9B" w:rsidDel="0039763A" w:rsidRDefault="009B09C2" w:rsidP="00941378">
      <w:pPr>
        <w:rPr>
          <w:del w:id="1327" w:author="Szerző"/>
          <w:b/>
          <w:lang w:val="hu-HU"/>
        </w:rPr>
      </w:pPr>
    </w:p>
    <w:p w14:paraId="3C127D7B" w14:textId="77777777" w:rsidR="0039763A" w:rsidRPr="0039763A" w:rsidRDefault="009B09C2" w:rsidP="00941378">
      <w:pPr>
        <w:rPr>
          <w:ins w:id="1328" w:author="Szerző"/>
          <w:i/>
          <w:u w:val="single"/>
          <w:lang w:val="hu-HU"/>
        </w:rPr>
      </w:pPr>
      <w:del w:id="1329" w:author="Szerző">
        <w:r w:rsidRPr="002C4E9B" w:rsidDel="0039763A">
          <w:rPr>
            <w:bCs/>
            <w:i/>
            <w:u w:val="single"/>
            <w:lang w:val="hu-HU"/>
          </w:rPr>
          <w:delText>Ciszplatin és 5</w:delText>
        </w:r>
        <w:r w:rsidRPr="002C4E9B" w:rsidDel="0039763A">
          <w:rPr>
            <w:bCs/>
            <w:i/>
            <w:u w:val="single"/>
            <w:lang w:val="hu-HU"/>
          </w:rPr>
          <w:noBreakHyphen/>
          <w:delText>fluorouracillal</w:delText>
        </w:r>
      </w:del>
    </w:p>
    <w:p w14:paraId="2087A2BF" w14:textId="2C64BB0A" w:rsidR="009B09C2" w:rsidRPr="002C4E9B" w:rsidRDefault="0039763A" w:rsidP="00941378">
      <w:pPr>
        <w:rPr>
          <w:bCs/>
          <w:i/>
          <w:u w:val="single"/>
          <w:lang w:val="hu-HU"/>
        </w:rPr>
      </w:pPr>
      <w:proofErr w:type="spellStart"/>
      <w:ins w:id="1330" w:author="Szerző">
        <w:r w:rsidRPr="0039763A">
          <w:rPr>
            <w:i/>
            <w:u w:val="single"/>
            <w:lang w:val="hu-HU"/>
          </w:rPr>
          <w:t>Ciszplatinnal</w:t>
        </w:r>
        <w:proofErr w:type="spellEnd"/>
        <w:r w:rsidRPr="0039763A">
          <w:rPr>
            <w:i/>
            <w:u w:val="single"/>
            <w:lang w:val="hu-HU"/>
          </w:rPr>
          <w:t xml:space="preserve"> és 5-fluorouracillal</w:t>
        </w:r>
      </w:ins>
      <w:r w:rsidR="009B09C2" w:rsidRPr="002C4E9B">
        <w:rPr>
          <w:bCs/>
          <w:i/>
          <w:u w:val="single"/>
          <w:lang w:val="hu-HU"/>
        </w:rPr>
        <w:t xml:space="preserve"> kombinációban</w:t>
      </w:r>
    </w:p>
    <w:p w14:paraId="0E7B3BA0" w14:textId="6E79E9D4" w:rsidR="009B09C2" w:rsidRPr="002C4E9B" w:rsidRDefault="009B09C2" w:rsidP="00941378">
      <w:pPr>
        <w:rPr>
          <w:szCs w:val="22"/>
          <w:lang w:val="hu-HU"/>
        </w:rPr>
      </w:pPr>
      <w:r w:rsidRPr="002C4E9B">
        <w:rPr>
          <w:lang w:val="hu-HU"/>
        </w:rPr>
        <w:t>Amennyiben a G</w:t>
      </w:r>
      <w:r w:rsidRPr="002C4E9B">
        <w:rPr>
          <w:lang w:val="hu-HU"/>
        </w:rPr>
        <w:noBreakHyphen/>
        <w:t>CSF adása ellenére lázas neutrop</w:t>
      </w:r>
      <w:r w:rsidR="00382074" w:rsidRPr="002C4E9B">
        <w:rPr>
          <w:lang w:val="hu-HU"/>
        </w:rPr>
        <w:t>e</w:t>
      </w:r>
      <w:r w:rsidRPr="002C4E9B">
        <w:rPr>
          <w:lang w:val="hu-HU"/>
        </w:rPr>
        <w:t xml:space="preserve">niás esemény,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fordul elő, a </w:t>
      </w:r>
      <w:proofErr w:type="spellStart"/>
      <w:r w:rsidRPr="002C4E9B">
        <w:rPr>
          <w:lang w:val="hu-HU"/>
        </w:rPr>
        <w:t>docetaxel</w:t>
      </w:r>
      <w:proofErr w:type="spellEnd"/>
      <w:r w:rsidRPr="002C4E9B">
        <w:rPr>
          <w:lang w:val="hu-HU"/>
        </w:rPr>
        <w:t xml:space="preserve"> adagját 75-ről 60 mg/m</w:t>
      </w:r>
      <w:r w:rsidRPr="002C4E9B">
        <w:rPr>
          <w:vertAlign w:val="superscript"/>
          <w:lang w:val="hu-HU"/>
        </w:rPr>
        <w:t>2</w:t>
      </w:r>
      <w:r w:rsidRPr="002C4E9B">
        <w:rPr>
          <w:szCs w:val="22"/>
          <w:lang w:val="hu-HU"/>
        </w:rPr>
        <w:t xml:space="preserve">-re kell csökkenteni. Amennyiben </w:t>
      </w:r>
      <w:del w:id="1331" w:author="Szerző">
        <w:r w:rsidRPr="002C4E9B" w:rsidDel="0039763A">
          <w:rPr>
            <w:szCs w:val="22"/>
            <w:lang w:val="hu-HU"/>
          </w:rPr>
          <w:delText>egymást követő s</w:delText>
        </w:r>
      </w:del>
      <w:ins w:id="1332" w:author="Szerző">
        <w:r w:rsidR="0039763A">
          <w:rPr>
            <w:szCs w:val="22"/>
            <w:lang w:val="hu-HU"/>
          </w:rPr>
          <w:t>további s</w:t>
        </w:r>
      </w:ins>
      <w:r w:rsidRPr="002C4E9B">
        <w:rPr>
          <w:szCs w:val="22"/>
          <w:lang w:val="hu-HU"/>
        </w:rPr>
        <w:t>zövődményes neutrop</w:t>
      </w:r>
      <w:r w:rsidR="00382074" w:rsidRPr="002C4E9B">
        <w:rPr>
          <w:szCs w:val="22"/>
          <w:lang w:val="hu-HU"/>
        </w:rPr>
        <w:t>e</w:t>
      </w:r>
      <w:r w:rsidRPr="002C4E9B">
        <w:rPr>
          <w:szCs w:val="22"/>
          <w:lang w:val="hu-HU"/>
        </w:rPr>
        <w:t xml:space="preserve">niás események fordulnak elő, a </w:t>
      </w:r>
      <w:proofErr w:type="spellStart"/>
      <w:r w:rsidRPr="002C4E9B">
        <w:rPr>
          <w:szCs w:val="22"/>
          <w:lang w:val="hu-HU"/>
        </w:rPr>
        <w:t>docetaxel</w:t>
      </w:r>
      <w:proofErr w:type="spellEnd"/>
      <w:r w:rsidRPr="002C4E9B">
        <w:rPr>
          <w:szCs w:val="22"/>
          <w:lang w:val="hu-HU"/>
        </w:rPr>
        <w:t xml:space="preserve"> adagját 60-ról 45</w:t>
      </w:r>
      <w:r w:rsidRPr="002C4E9B">
        <w:rPr>
          <w:lang w:val="hu-HU"/>
        </w:rPr>
        <w:t> mg/m</w:t>
      </w:r>
      <w:r w:rsidRPr="002C4E9B">
        <w:rPr>
          <w:vertAlign w:val="superscript"/>
          <w:lang w:val="hu-HU"/>
        </w:rPr>
        <w:t>2</w:t>
      </w:r>
      <w:r w:rsidRPr="002C4E9B">
        <w:rPr>
          <w:szCs w:val="22"/>
          <w:lang w:val="hu-HU"/>
        </w:rPr>
        <w:t>-re kell csökkenteni. 4-es</w:t>
      </w:r>
      <w:r w:rsidRPr="002C4E9B">
        <w:rPr>
          <w:lang w:val="hu-HU"/>
        </w:rPr>
        <w:t> </w:t>
      </w:r>
      <w:r w:rsidRPr="002C4E9B">
        <w:rPr>
          <w:szCs w:val="22"/>
          <w:lang w:val="hu-HU"/>
        </w:rPr>
        <w:t xml:space="preserve">fokozatú </w:t>
      </w:r>
      <w:proofErr w:type="spellStart"/>
      <w:r w:rsidRPr="002C4E9B">
        <w:rPr>
          <w:szCs w:val="22"/>
          <w:lang w:val="hu-HU"/>
        </w:rPr>
        <w:t>thrombocytopenia</w:t>
      </w:r>
      <w:proofErr w:type="spellEnd"/>
      <w:r w:rsidRPr="002C4E9B">
        <w:rPr>
          <w:szCs w:val="22"/>
          <w:lang w:val="hu-HU"/>
        </w:rPr>
        <w:t xml:space="preserve"> esetén a </w:t>
      </w:r>
      <w:proofErr w:type="spellStart"/>
      <w:r w:rsidRPr="002C4E9B">
        <w:rPr>
          <w:szCs w:val="22"/>
          <w:lang w:val="hu-HU"/>
        </w:rPr>
        <w:t>docetaxel</w:t>
      </w:r>
      <w:proofErr w:type="spellEnd"/>
      <w:r w:rsidRPr="002C4E9B">
        <w:rPr>
          <w:szCs w:val="22"/>
          <w:lang w:val="hu-HU"/>
        </w:rPr>
        <w:t xml:space="preserve"> adagját 75-ről 60 </w:t>
      </w:r>
      <w:r w:rsidRPr="002C4E9B">
        <w:rPr>
          <w:lang w:val="hu-HU"/>
        </w:rPr>
        <w:t>mg/m</w:t>
      </w:r>
      <w:r w:rsidRPr="002C4E9B">
        <w:rPr>
          <w:vertAlign w:val="superscript"/>
          <w:lang w:val="hu-HU"/>
        </w:rPr>
        <w:t>2</w:t>
      </w:r>
      <w:r w:rsidRPr="002C4E9B">
        <w:rPr>
          <w:szCs w:val="22"/>
          <w:lang w:val="hu-HU"/>
        </w:rPr>
        <w:t xml:space="preserve">-re kell csökkenteni. Amíg a </w:t>
      </w:r>
      <w:proofErr w:type="spellStart"/>
      <w:r w:rsidRPr="002C4E9B">
        <w:rPr>
          <w:szCs w:val="22"/>
          <w:lang w:val="hu-HU"/>
        </w:rPr>
        <w:t>neutrophil</w:t>
      </w:r>
      <w:proofErr w:type="spellEnd"/>
      <w:r w:rsidRPr="002C4E9B">
        <w:rPr>
          <w:szCs w:val="22"/>
          <w:lang w:val="hu-HU"/>
        </w:rPr>
        <w:t xml:space="preserve"> fehérvérsejtek száma nem emelkedik újra 1500 sejt/mm</w:t>
      </w:r>
      <w:r w:rsidRPr="002C4E9B">
        <w:rPr>
          <w:szCs w:val="22"/>
          <w:vertAlign w:val="superscript"/>
          <w:lang w:val="hu-HU"/>
        </w:rPr>
        <w:t>3</w:t>
      </w:r>
      <w:r w:rsidRPr="002C4E9B">
        <w:rPr>
          <w:szCs w:val="22"/>
          <w:lang w:val="hu-HU"/>
        </w:rPr>
        <w:t xml:space="preserve"> fölé és a vérlemezkék száma nem emelkedik újra 100 000 sejt/mm</w:t>
      </w:r>
      <w:r w:rsidRPr="002C4E9B">
        <w:rPr>
          <w:szCs w:val="22"/>
          <w:vertAlign w:val="superscript"/>
          <w:lang w:val="hu-HU"/>
        </w:rPr>
        <w:t>3</w:t>
      </w:r>
      <w:r w:rsidRPr="002C4E9B">
        <w:rPr>
          <w:szCs w:val="22"/>
          <w:lang w:val="hu-HU"/>
        </w:rPr>
        <w:t xml:space="preserve"> fölé, a betegeket nem szabad újabb </w:t>
      </w:r>
      <w:proofErr w:type="spellStart"/>
      <w:r w:rsidRPr="002C4E9B">
        <w:rPr>
          <w:szCs w:val="22"/>
          <w:lang w:val="hu-HU"/>
        </w:rPr>
        <w:t>docetaxel</w:t>
      </w:r>
      <w:proofErr w:type="spellEnd"/>
      <w:r w:rsidRPr="002C4E9B">
        <w:rPr>
          <w:szCs w:val="22"/>
          <w:lang w:val="hu-HU"/>
        </w:rPr>
        <w:t xml:space="preserve"> kezelési ciklusoknak kitenni. Amennyiben ezek a </w:t>
      </w:r>
      <w:r w:rsidRPr="002C4E9B">
        <w:rPr>
          <w:szCs w:val="22"/>
          <w:lang w:val="hu-HU"/>
        </w:rPr>
        <w:lastRenderedPageBreak/>
        <w:t>toxicitások továbbra is fennállnak, a kezelést meg kell szakítani.</w:t>
      </w:r>
    </w:p>
    <w:p w14:paraId="28AB327B" w14:textId="2F5D7F84" w:rsidR="009B09C2" w:rsidRPr="002C4E9B" w:rsidRDefault="009B09C2" w:rsidP="00AE54E3">
      <w:pPr>
        <w:keepNext/>
        <w:keepLines/>
        <w:rPr>
          <w:szCs w:val="22"/>
          <w:lang w:val="hu-HU"/>
        </w:rPr>
      </w:pPr>
      <w:r w:rsidRPr="002C4E9B">
        <w:rPr>
          <w:szCs w:val="22"/>
          <w:lang w:val="hu-HU"/>
        </w:rPr>
        <w:t xml:space="preserve">A javasolt adag módosítása toxicitás esetén, </w:t>
      </w:r>
      <w:proofErr w:type="spellStart"/>
      <w:r w:rsidRPr="002C4E9B">
        <w:rPr>
          <w:szCs w:val="22"/>
          <w:lang w:val="hu-HU"/>
        </w:rPr>
        <w:t>ciszplatinnal</w:t>
      </w:r>
      <w:proofErr w:type="spellEnd"/>
      <w:r w:rsidRPr="002C4E9B">
        <w:rPr>
          <w:szCs w:val="22"/>
          <w:lang w:val="hu-HU"/>
        </w:rPr>
        <w:t xml:space="preserve"> és 5</w:t>
      </w:r>
      <w:r w:rsidRPr="002C4E9B">
        <w:rPr>
          <w:szCs w:val="22"/>
          <w:lang w:val="hu-HU"/>
        </w:rPr>
        <w:noBreakHyphen/>
        <w:t>fluorouracillal (5</w:t>
      </w:r>
      <w:r w:rsidRPr="002C4E9B">
        <w:rPr>
          <w:szCs w:val="22"/>
          <w:lang w:val="hu-HU"/>
        </w:rPr>
        <w:noBreakHyphen/>
        <w:t xml:space="preserve">FU) kombinációban </w:t>
      </w:r>
      <w:del w:id="1333" w:author="Szerző">
        <w:r w:rsidRPr="002C4E9B" w:rsidDel="00FB1569">
          <w:rPr>
            <w:szCs w:val="22"/>
            <w:lang w:val="hu-HU"/>
          </w:rPr>
          <w:delText>történő do</w:delText>
        </w:r>
      </w:del>
      <w:ins w:id="1334" w:author="Szerző">
        <w:r w:rsidR="00FB1569">
          <w:rPr>
            <w:szCs w:val="22"/>
            <w:lang w:val="hu-HU"/>
          </w:rPr>
          <w:t xml:space="preserve">adott </w:t>
        </w:r>
        <w:proofErr w:type="spellStart"/>
        <w:r w:rsidR="00FB1569">
          <w:rPr>
            <w:szCs w:val="22"/>
            <w:lang w:val="hu-HU"/>
          </w:rPr>
          <w:t>do</w:t>
        </w:r>
      </w:ins>
      <w:r w:rsidRPr="002C4E9B">
        <w:rPr>
          <w:szCs w:val="22"/>
          <w:lang w:val="hu-HU"/>
        </w:rPr>
        <w:t>cetaxellel</w:t>
      </w:r>
      <w:proofErr w:type="spellEnd"/>
      <w:r w:rsidRPr="002C4E9B">
        <w:rPr>
          <w:szCs w:val="22"/>
          <w:lang w:val="hu-HU"/>
        </w:rPr>
        <w:t xml:space="preserve"> kezelt betegeknél:</w:t>
      </w:r>
    </w:p>
    <w:p w14:paraId="4ABC6BDB" w14:textId="77777777" w:rsidR="009B09C2" w:rsidRPr="002C4E9B" w:rsidRDefault="009B09C2" w:rsidP="00AE54E3">
      <w:pPr>
        <w:keepNext/>
        <w:keepLines/>
        <w:rPr>
          <w:szCs w:val="22"/>
          <w:lang w:val="hu-HU"/>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9B09C2" w:rsidRPr="002C4E9B" w14:paraId="0C3E462D" w14:textId="77777777" w:rsidTr="00AE54E3">
        <w:trPr>
          <w:cantSplit/>
        </w:trPr>
        <w:tc>
          <w:tcPr>
            <w:tcW w:w="2028" w:type="dxa"/>
          </w:tcPr>
          <w:p w14:paraId="39827BDD" w14:textId="77777777" w:rsidR="009B09C2" w:rsidRPr="002C4E9B" w:rsidRDefault="009B09C2" w:rsidP="00AE54E3">
            <w:pPr>
              <w:keepNext/>
              <w:keepLines/>
              <w:tabs>
                <w:tab w:val="left" w:pos="284"/>
              </w:tabs>
              <w:jc w:val="center"/>
              <w:rPr>
                <w:b/>
                <w:bCs/>
                <w:lang w:val="hu-HU"/>
              </w:rPr>
            </w:pPr>
            <w:r w:rsidRPr="002C4E9B">
              <w:rPr>
                <w:b/>
                <w:bCs/>
                <w:lang w:val="hu-HU"/>
              </w:rPr>
              <w:t>Toxicitás</w:t>
            </w:r>
          </w:p>
        </w:tc>
        <w:tc>
          <w:tcPr>
            <w:tcW w:w="5760" w:type="dxa"/>
          </w:tcPr>
          <w:p w14:paraId="5DD695D0" w14:textId="5B773FAC" w:rsidR="009B09C2" w:rsidRPr="002C4E9B" w:rsidRDefault="009B09C2" w:rsidP="00AE54E3">
            <w:pPr>
              <w:keepNext/>
              <w:keepLines/>
              <w:tabs>
                <w:tab w:val="left" w:pos="199"/>
                <w:tab w:val="left" w:pos="284"/>
                <w:tab w:val="left" w:pos="567"/>
                <w:tab w:val="left" w:pos="851"/>
                <w:tab w:val="left" w:pos="1276"/>
                <w:tab w:val="left" w:pos="8222"/>
              </w:tabs>
              <w:jc w:val="center"/>
              <w:rPr>
                <w:b/>
                <w:bCs/>
                <w:lang w:val="hu-HU"/>
              </w:rPr>
            </w:pPr>
            <w:del w:id="1335" w:author="Szerző">
              <w:r w:rsidRPr="002C4E9B" w:rsidDel="00E2060F">
                <w:rPr>
                  <w:b/>
                  <w:bCs/>
                  <w:lang w:val="hu-HU"/>
                </w:rPr>
                <w:delText>Adag beállítás</w:delText>
              </w:r>
            </w:del>
            <w:ins w:id="1336" w:author="Szerző">
              <w:r w:rsidR="00E2060F">
                <w:rPr>
                  <w:b/>
                  <w:bCs/>
                  <w:lang w:val="hu-HU"/>
                </w:rPr>
                <w:t>Dózismódosítás</w:t>
              </w:r>
            </w:ins>
          </w:p>
        </w:tc>
      </w:tr>
      <w:tr w:rsidR="009B09C2" w:rsidRPr="002C4E9B" w14:paraId="4349CE3E" w14:textId="77777777" w:rsidTr="00AE54E3">
        <w:trPr>
          <w:cantSplit/>
        </w:trPr>
        <w:tc>
          <w:tcPr>
            <w:tcW w:w="2028" w:type="dxa"/>
          </w:tcPr>
          <w:p w14:paraId="4C16D841" w14:textId="77777777" w:rsidR="009B09C2" w:rsidRPr="002C4E9B" w:rsidRDefault="009B09C2" w:rsidP="00AE54E3">
            <w:pPr>
              <w:keepNext/>
              <w:keepLines/>
              <w:widowControl/>
              <w:tabs>
                <w:tab w:val="left" w:pos="284"/>
              </w:tabs>
              <w:rPr>
                <w:lang w:val="hu-HU"/>
              </w:rPr>
            </w:pPr>
            <w:r w:rsidRPr="002C4E9B">
              <w:rPr>
                <w:lang w:val="hu-HU"/>
              </w:rPr>
              <w:t>3-as</w:t>
            </w:r>
            <w:r w:rsidRPr="002C4E9B" w:rsidDel="00717A85">
              <w:rPr>
                <w:lang w:val="hu-HU"/>
              </w:rPr>
              <w:t xml:space="preserve"> </w:t>
            </w:r>
            <w:r w:rsidRPr="002C4E9B">
              <w:rPr>
                <w:lang w:val="hu-HU"/>
              </w:rPr>
              <w:t xml:space="preserve">fokozatú hasmenés </w:t>
            </w:r>
          </w:p>
        </w:tc>
        <w:tc>
          <w:tcPr>
            <w:tcW w:w="5760" w:type="dxa"/>
          </w:tcPr>
          <w:p w14:paraId="23732063" w14:textId="77777777" w:rsidR="009B09C2" w:rsidRPr="002C4E9B" w:rsidRDefault="009B09C2" w:rsidP="00AE54E3">
            <w:pPr>
              <w:keepNext/>
              <w:keepLines/>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12AE4997" w14:textId="77777777" w:rsidR="009B09C2" w:rsidRPr="002C4E9B" w:rsidRDefault="009B09C2" w:rsidP="00AE54E3">
            <w:pPr>
              <w:keepNext/>
              <w:keepLines/>
              <w:tabs>
                <w:tab w:val="left" w:pos="199"/>
                <w:tab w:val="left" w:pos="284"/>
                <w:tab w:val="left" w:pos="567"/>
                <w:tab w:val="left" w:pos="851"/>
                <w:tab w:val="left" w:pos="1276"/>
                <w:tab w:val="left" w:pos="8222"/>
              </w:tabs>
              <w:rPr>
                <w:lang w:val="hu-HU"/>
              </w:rPr>
            </w:pPr>
            <w:r w:rsidRPr="002C4E9B">
              <w:rPr>
                <w:lang w:val="hu-HU"/>
              </w:rPr>
              <w:t xml:space="preserve">Második esemény: ekkor 20%-kal csökkentse a </w:t>
            </w:r>
            <w:proofErr w:type="spellStart"/>
            <w:r w:rsidRPr="002C4E9B">
              <w:rPr>
                <w:lang w:val="hu-HU"/>
              </w:rPr>
              <w:t>docetaxel</w:t>
            </w:r>
            <w:proofErr w:type="spellEnd"/>
            <w:r w:rsidRPr="002C4E9B">
              <w:rPr>
                <w:lang w:val="hu-HU"/>
              </w:rPr>
              <w:t xml:space="preserve"> adagját.</w:t>
            </w:r>
          </w:p>
        </w:tc>
      </w:tr>
      <w:tr w:rsidR="009B09C2" w:rsidRPr="002C4E9B" w14:paraId="3E3378F2" w14:textId="77777777" w:rsidTr="00AE54E3">
        <w:trPr>
          <w:cantSplit/>
        </w:trPr>
        <w:tc>
          <w:tcPr>
            <w:tcW w:w="2028" w:type="dxa"/>
          </w:tcPr>
          <w:p w14:paraId="0179F6B2" w14:textId="77777777" w:rsidR="009B09C2" w:rsidRPr="002C4E9B" w:rsidRDefault="009B09C2" w:rsidP="00AE54E3">
            <w:pPr>
              <w:keepLines/>
              <w:tabs>
                <w:tab w:val="left" w:pos="284"/>
              </w:tabs>
              <w:rPr>
                <w:lang w:val="hu-HU"/>
              </w:rPr>
            </w:pPr>
            <w:r w:rsidRPr="002C4E9B">
              <w:rPr>
                <w:lang w:val="hu-HU"/>
              </w:rPr>
              <w:t>4-es</w:t>
            </w:r>
            <w:r w:rsidRPr="002C4E9B" w:rsidDel="00717A85">
              <w:rPr>
                <w:lang w:val="hu-HU"/>
              </w:rPr>
              <w:t xml:space="preserve"> </w:t>
            </w:r>
            <w:r w:rsidRPr="002C4E9B">
              <w:rPr>
                <w:lang w:val="hu-HU"/>
              </w:rPr>
              <w:t>fokozatú hasmenés</w:t>
            </w:r>
          </w:p>
        </w:tc>
        <w:tc>
          <w:tcPr>
            <w:tcW w:w="5760" w:type="dxa"/>
          </w:tcPr>
          <w:p w14:paraId="3EF9B9CB" w14:textId="77777777" w:rsidR="009B09C2" w:rsidRPr="002C4E9B" w:rsidRDefault="009B09C2" w:rsidP="00AE54E3">
            <w:pPr>
              <w:keepLines/>
              <w:tabs>
                <w:tab w:val="left" w:pos="199"/>
                <w:tab w:val="left" w:pos="284"/>
                <w:tab w:val="left" w:pos="567"/>
                <w:tab w:val="left" w:pos="851"/>
                <w:tab w:val="left" w:pos="1276"/>
                <w:tab w:val="left" w:pos="8222"/>
              </w:tabs>
              <w:rPr>
                <w:lang w:val="hu-HU"/>
              </w:rPr>
            </w:pPr>
            <w:r w:rsidRPr="002C4E9B">
              <w:rPr>
                <w:lang w:val="hu-HU"/>
              </w:rPr>
              <w:t xml:space="preserve">Első esemény: 20%-kal csökkentse a </w:t>
            </w:r>
            <w:proofErr w:type="spellStart"/>
            <w:r w:rsidRPr="002C4E9B">
              <w:rPr>
                <w:lang w:val="hu-HU"/>
              </w:rPr>
              <w:t>docetaxel</w:t>
            </w:r>
            <w:proofErr w:type="spellEnd"/>
            <w:r w:rsidRPr="002C4E9B">
              <w:rPr>
                <w:lang w:val="hu-HU"/>
              </w:rPr>
              <w:t xml:space="preserve"> és az 5</w:t>
            </w:r>
            <w:r w:rsidRPr="002C4E9B">
              <w:rPr>
                <w:lang w:val="hu-HU"/>
              </w:rPr>
              <w:noBreakHyphen/>
              <w:t>FU adagját.</w:t>
            </w:r>
          </w:p>
          <w:p w14:paraId="0D598441" w14:textId="77777777" w:rsidR="009B09C2" w:rsidRPr="002C4E9B" w:rsidRDefault="009B09C2" w:rsidP="00AE54E3">
            <w:pPr>
              <w:keepLines/>
              <w:tabs>
                <w:tab w:val="left" w:pos="199"/>
                <w:tab w:val="left" w:pos="284"/>
                <w:tab w:val="left" w:pos="567"/>
                <w:tab w:val="left" w:pos="851"/>
                <w:tab w:val="left" w:pos="1276"/>
                <w:tab w:val="left" w:pos="8222"/>
              </w:tabs>
              <w:rPr>
                <w:lang w:val="hu-HU"/>
              </w:rPr>
            </w:pPr>
            <w:r w:rsidRPr="002C4E9B">
              <w:rPr>
                <w:lang w:val="hu-HU"/>
              </w:rPr>
              <w:t>Második esemény: kezelés megszakítása.</w:t>
            </w:r>
          </w:p>
        </w:tc>
      </w:tr>
      <w:tr w:rsidR="009B09C2" w:rsidRPr="002C4E9B" w14:paraId="4268806C" w14:textId="77777777" w:rsidTr="00AE54E3">
        <w:trPr>
          <w:cantSplit/>
        </w:trPr>
        <w:tc>
          <w:tcPr>
            <w:tcW w:w="2028" w:type="dxa"/>
          </w:tcPr>
          <w:p w14:paraId="57B3B2C1" w14:textId="77777777" w:rsidR="009B09C2" w:rsidRPr="002C4E9B" w:rsidRDefault="009B09C2" w:rsidP="00AE54E3">
            <w:pPr>
              <w:keepLines/>
              <w:tabs>
                <w:tab w:val="left" w:pos="142"/>
                <w:tab w:val="left" w:pos="567"/>
                <w:tab w:val="left" w:pos="851"/>
                <w:tab w:val="left" w:pos="1276"/>
                <w:tab w:val="left" w:pos="8222"/>
              </w:tabs>
              <w:rPr>
                <w:lang w:val="hu-HU"/>
              </w:rPr>
            </w:pPr>
            <w:r w:rsidRPr="002C4E9B">
              <w:rPr>
                <w:lang w:val="hu-HU"/>
              </w:rPr>
              <w:t>3-as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r w:rsidRPr="002C4E9B">
              <w:rPr>
                <w:lang w:val="hu-HU"/>
              </w:rPr>
              <w:t xml:space="preserve"> </w:t>
            </w:r>
          </w:p>
          <w:p w14:paraId="23DD83F6" w14:textId="77777777" w:rsidR="009B09C2" w:rsidRPr="002C4E9B" w:rsidRDefault="009B09C2" w:rsidP="00AE54E3">
            <w:pPr>
              <w:keepLines/>
              <w:tabs>
                <w:tab w:val="left" w:pos="142"/>
                <w:tab w:val="left" w:pos="567"/>
                <w:tab w:val="left" w:pos="851"/>
                <w:tab w:val="left" w:pos="1276"/>
                <w:tab w:val="left" w:pos="8222"/>
              </w:tabs>
              <w:rPr>
                <w:lang w:val="hu-HU"/>
              </w:rPr>
            </w:pPr>
          </w:p>
        </w:tc>
        <w:tc>
          <w:tcPr>
            <w:tcW w:w="5760" w:type="dxa"/>
            <w:tcBorders>
              <w:bottom w:val="single" w:sz="8" w:space="0" w:color="auto"/>
            </w:tcBorders>
          </w:tcPr>
          <w:p w14:paraId="041C32C9" w14:textId="77777777" w:rsidR="009B09C2" w:rsidRPr="002C4E9B" w:rsidRDefault="009B09C2" w:rsidP="00AE54E3">
            <w:pPr>
              <w:keepLines/>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48D50842" w14:textId="58425296" w:rsidR="009B09C2" w:rsidRPr="002C4E9B" w:rsidRDefault="009B09C2" w:rsidP="00AE54E3">
            <w:pPr>
              <w:keepLines/>
              <w:tabs>
                <w:tab w:val="left" w:pos="199"/>
                <w:tab w:val="left" w:pos="284"/>
                <w:tab w:val="left" w:pos="567"/>
                <w:tab w:val="left" w:pos="851"/>
                <w:tab w:val="left" w:pos="1276"/>
                <w:tab w:val="left" w:pos="8222"/>
              </w:tabs>
              <w:rPr>
                <w:lang w:val="hu-HU"/>
              </w:rPr>
            </w:pPr>
            <w:r w:rsidRPr="002C4E9B">
              <w:rPr>
                <w:lang w:val="hu-HU"/>
              </w:rPr>
              <w:t>Második esemény: az 5</w:t>
            </w:r>
            <w:r w:rsidRPr="002C4E9B">
              <w:rPr>
                <w:lang w:val="hu-HU"/>
              </w:rPr>
              <w:noBreakHyphen/>
              <w:t xml:space="preserve">FU alkalmazását hagyja csak abba, minden </w:t>
            </w:r>
            <w:del w:id="1337" w:author="Szerző">
              <w:r w:rsidRPr="002C4E9B" w:rsidDel="00310A6A">
                <w:rPr>
                  <w:lang w:val="hu-HU"/>
                </w:rPr>
                <w:delText>ismételt k</w:delText>
              </w:r>
            </w:del>
            <w:ins w:id="1338" w:author="Szerző">
              <w:r w:rsidR="00310A6A">
                <w:rPr>
                  <w:lang w:val="hu-HU"/>
                </w:rPr>
                <w:t>további k</w:t>
              </w:r>
            </w:ins>
            <w:r w:rsidRPr="002C4E9B">
              <w:rPr>
                <w:lang w:val="hu-HU"/>
              </w:rPr>
              <w:t>ezelési ciklusban.</w:t>
            </w:r>
          </w:p>
          <w:p w14:paraId="2FAAB181" w14:textId="77777777" w:rsidR="009B09C2" w:rsidRPr="002C4E9B" w:rsidRDefault="009B09C2" w:rsidP="00AE54E3">
            <w:pPr>
              <w:keepLines/>
              <w:tabs>
                <w:tab w:val="left" w:pos="199"/>
                <w:tab w:val="left" w:pos="284"/>
                <w:tab w:val="left" w:pos="567"/>
                <w:tab w:val="left" w:pos="851"/>
                <w:tab w:val="left" w:pos="1276"/>
                <w:tab w:val="left" w:pos="8222"/>
              </w:tabs>
              <w:rPr>
                <w:lang w:val="hu-HU"/>
              </w:rPr>
            </w:pPr>
            <w:r w:rsidRPr="002C4E9B">
              <w:rPr>
                <w:lang w:val="hu-HU"/>
              </w:rPr>
              <w:t xml:space="preserve">Harmadik esemény: 20%-kal csökkentse a </w:t>
            </w:r>
            <w:proofErr w:type="spellStart"/>
            <w:r w:rsidRPr="002C4E9B">
              <w:rPr>
                <w:lang w:val="hu-HU"/>
              </w:rPr>
              <w:t>docetaxel</w:t>
            </w:r>
            <w:proofErr w:type="spellEnd"/>
            <w:r w:rsidRPr="002C4E9B">
              <w:rPr>
                <w:lang w:val="hu-HU"/>
              </w:rPr>
              <w:t xml:space="preserve"> adagját.</w:t>
            </w:r>
          </w:p>
        </w:tc>
      </w:tr>
      <w:tr w:rsidR="009B09C2" w:rsidRPr="002C4E9B" w14:paraId="337BB8E6" w14:textId="77777777" w:rsidTr="00AE54E3">
        <w:trPr>
          <w:cantSplit/>
        </w:trPr>
        <w:tc>
          <w:tcPr>
            <w:tcW w:w="2028" w:type="dxa"/>
          </w:tcPr>
          <w:p w14:paraId="3E1391EA" w14:textId="77777777" w:rsidR="009B09C2" w:rsidRPr="002C4E9B" w:rsidRDefault="009B09C2" w:rsidP="00AE54E3">
            <w:pPr>
              <w:keepLines/>
              <w:tabs>
                <w:tab w:val="left" w:pos="142"/>
                <w:tab w:val="left" w:pos="567"/>
                <w:tab w:val="left" w:pos="851"/>
                <w:tab w:val="left" w:pos="1276"/>
                <w:tab w:val="left" w:pos="8222"/>
              </w:tabs>
              <w:rPr>
                <w:lang w:val="hu-HU"/>
              </w:rPr>
            </w:pPr>
            <w:r w:rsidRPr="002C4E9B">
              <w:rPr>
                <w:lang w:val="hu-HU"/>
              </w:rPr>
              <w:t>4-es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p>
        </w:tc>
        <w:tc>
          <w:tcPr>
            <w:tcW w:w="5760" w:type="dxa"/>
          </w:tcPr>
          <w:p w14:paraId="0FD1A051" w14:textId="37A6C667" w:rsidR="009B09C2" w:rsidRPr="002C4E9B" w:rsidRDefault="009B09C2" w:rsidP="00AE54E3">
            <w:pPr>
              <w:keepLines/>
              <w:tabs>
                <w:tab w:val="left" w:pos="199"/>
                <w:tab w:val="left" w:pos="284"/>
                <w:tab w:val="left" w:pos="567"/>
                <w:tab w:val="left" w:pos="851"/>
                <w:tab w:val="left" w:pos="1276"/>
                <w:tab w:val="left" w:pos="8222"/>
              </w:tabs>
              <w:rPr>
                <w:lang w:val="hu-HU"/>
              </w:rPr>
            </w:pPr>
            <w:r w:rsidRPr="002C4E9B">
              <w:rPr>
                <w:lang w:val="hu-HU"/>
              </w:rPr>
              <w:t>Első esemény: csak az 5</w:t>
            </w:r>
            <w:r w:rsidRPr="002C4E9B">
              <w:rPr>
                <w:lang w:val="hu-HU"/>
              </w:rPr>
              <w:noBreakHyphen/>
              <w:t xml:space="preserve">FU alkalmazását hagyja abba, </w:t>
            </w:r>
            <w:del w:id="1339" w:author="Szerző">
              <w:r w:rsidRPr="002C4E9B" w:rsidDel="00310A6A">
                <w:rPr>
                  <w:lang w:val="hu-HU"/>
                </w:rPr>
                <w:delText>miden ismételt</w:delText>
              </w:r>
            </w:del>
            <w:ins w:id="1340" w:author="Szerző">
              <w:r w:rsidR="00310A6A">
                <w:rPr>
                  <w:lang w:val="hu-HU"/>
                </w:rPr>
                <w:t>minden további</w:t>
              </w:r>
            </w:ins>
            <w:r w:rsidRPr="002C4E9B">
              <w:rPr>
                <w:lang w:val="hu-HU"/>
              </w:rPr>
              <w:t xml:space="preserve"> kezelési ciklusban.</w:t>
            </w:r>
          </w:p>
          <w:p w14:paraId="780002E3" w14:textId="77777777" w:rsidR="009B09C2" w:rsidRPr="002C4E9B" w:rsidRDefault="009B09C2" w:rsidP="00AE54E3">
            <w:pPr>
              <w:keepLines/>
              <w:tabs>
                <w:tab w:val="left" w:pos="199"/>
                <w:tab w:val="left" w:pos="284"/>
                <w:tab w:val="left" w:pos="567"/>
                <w:tab w:val="left" w:pos="851"/>
                <w:tab w:val="left" w:pos="1276"/>
                <w:tab w:val="left" w:pos="8222"/>
              </w:tabs>
              <w:rPr>
                <w:lang w:val="hu-HU"/>
              </w:rPr>
            </w:pPr>
            <w:r w:rsidRPr="002C4E9B">
              <w:rPr>
                <w:lang w:val="hu-HU"/>
              </w:rPr>
              <w:t xml:space="preserve">Második esemény: 20%-kal csökkentse a </w:t>
            </w:r>
            <w:proofErr w:type="spellStart"/>
            <w:r w:rsidRPr="002C4E9B">
              <w:rPr>
                <w:lang w:val="hu-HU"/>
              </w:rPr>
              <w:t>docetaxel</w:t>
            </w:r>
            <w:proofErr w:type="spellEnd"/>
            <w:r w:rsidRPr="002C4E9B">
              <w:rPr>
                <w:lang w:val="hu-HU"/>
              </w:rPr>
              <w:t xml:space="preserve"> adagját.</w:t>
            </w:r>
          </w:p>
        </w:tc>
      </w:tr>
    </w:tbl>
    <w:p w14:paraId="2C7121E7" w14:textId="77777777" w:rsidR="009B09C2" w:rsidRPr="002C4E9B" w:rsidRDefault="009B09C2" w:rsidP="00941378">
      <w:pPr>
        <w:rPr>
          <w:lang w:val="hu-HU"/>
        </w:rPr>
      </w:pPr>
    </w:p>
    <w:p w14:paraId="0B2E664D" w14:textId="738641AF" w:rsidR="009B09C2" w:rsidRPr="002C4E9B" w:rsidRDefault="009B09C2" w:rsidP="00941378">
      <w:pPr>
        <w:rPr>
          <w:lang w:val="hu-HU"/>
        </w:rPr>
      </w:pPr>
      <w:r w:rsidRPr="002C4E9B">
        <w:rPr>
          <w:lang w:val="hu-HU"/>
        </w:rPr>
        <w:t xml:space="preserve">A </w:t>
      </w:r>
      <w:proofErr w:type="spellStart"/>
      <w:r w:rsidRPr="002C4E9B">
        <w:rPr>
          <w:lang w:val="hu-HU"/>
        </w:rPr>
        <w:t>ciszplatin</w:t>
      </w:r>
      <w:proofErr w:type="spellEnd"/>
      <w:r w:rsidRPr="002C4E9B">
        <w:rPr>
          <w:lang w:val="hu-HU"/>
        </w:rPr>
        <w:t xml:space="preserve"> és az 5</w:t>
      </w:r>
      <w:r w:rsidRPr="002C4E9B">
        <w:rPr>
          <w:lang w:val="hu-HU"/>
        </w:rPr>
        <w:noBreakHyphen/>
        <w:t xml:space="preserve">fluorouracil adagjának </w:t>
      </w:r>
      <w:del w:id="1341" w:author="Szerző">
        <w:r w:rsidRPr="002C4E9B" w:rsidDel="00C44DBE">
          <w:rPr>
            <w:lang w:val="hu-HU"/>
          </w:rPr>
          <w:delText>beállításával</w:delText>
        </w:r>
      </w:del>
      <w:ins w:id="1342" w:author="Szerző">
        <w:r w:rsidR="00C44DBE">
          <w:rPr>
            <w:lang w:val="hu-HU"/>
          </w:rPr>
          <w:t>módosításával</w:t>
        </w:r>
      </w:ins>
      <w:r w:rsidRPr="002C4E9B">
        <w:rPr>
          <w:lang w:val="hu-HU"/>
        </w:rPr>
        <w:t xml:space="preserve"> kapcsolatban, lásd a megfelelő alkalmazási előírást. </w:t>
      </w:r>
    </w:p>
    <w:p w14:paraId="0E17411D" w14:textId="77777777" w:rsidR="009B09C2" w:rsidRPr="002C4E9B" w:rsidRDefault="009B09C2" w:rsidP="00941378">
      <w:pPr>
        <w:rPr>
          <w:lang w:val="hu-HU"/>
        </w:rPr>
      </w:pPr>
    </w:p>
    <w:p w14:paraId="2D299E4C" w14:textId="77777777" w:rsidR="00985D4C" w:rsidRPr="002C4E9B" w:rsidRDefault="00985D4C" w:rsidP="00941378">
      <w:pPr>
        <w:rPr>
          <w:b/>
          <w:bCs/>
          <w:lang w:val="hu-HU"/>
        </w:rPr>
      </w:pPr>
      <w:r w:rsidRPr="002C4E9B">
        <w:rPr>
          <w:lang w:val="hu-HU"/>
        </w:rPr>
        <w:t xml:space="preserve">Az SCCHN </w:t>
      </w:r>
      <w:bookmarkStart w:id="1343" w:name="_Hlk21513406"/>
      <w:proofErr w:type="spellStart"/>
      <w:r w:rsidRPr="002C4E9B">
        <w:rPr>
          <w:lang w:val="hu-HU"/>
        </w:rPr>
        <w:t>pivot</w:t>
      </w:r>
      <w:r>
        <w:rPr>
          <w:lang w:val="hu-HU"/>
        </w:rPr>
        <w:t>á</w:t>
      </w:r>
      <w:r w:rsidRPr="002C4E9B">
        <w:rPr>
          <w:lang w:val="hu-HU"/>
        </w:rPr>
        <w:t>l</w:t>
      </w:r>
      <w:r>
        <w:rPr>
          <w:lang w:val="hu-HU"/>
        </w:rPr>
        <w:t>is</w:t>
      </w:r>
      <w:proofErr w:type="spellEnd"/>
      <w:r w:rsidRPr="002C4E9B">
        <w:rPr>
          <w:lang w:val="hu-HU"/>
        </w:rPr>
        <w:t xml:space="preserve"> </w:t>
      </w:r>
      <w:bookmarkEnd w:id="1343"/>
      <w:r w:rsidRPr="002C4E9B">
        <w:rPr>
          <w:lang w:val="hu-HU"/>
        </w:rPr>
        <w:t xml:space="preserve">vizsgálatokban, azoknál a betegeknél, akiknél szövődményes </w:t>
      </w:r>
      <w:proofErr w:type="spellStart"/>
      <w:r w:rsidRPr="002C4E9B">
        <w:rPr>
          <w:lang w:val="hu-HU"/>
        </w:rPr>
        <w:t>neutropenia</w:t>
      </w:r>
      <w:proofErr w:type="spellEnd"/>
      <w:r w:rsidRPr="002C4E9B">
        <w:rPr>
          <w:lang w:val="hu-HU"/>
        </w:rPr>
        <w:t xml:space="preserve"> (beleértve az elhúzódó vagy lázas </w:t>
      </w:r>
      <w:proofErr w:type="spellStart"/>
      <w:r w:rsidRPr="002C4E9B">
        <w:rPr>
          <w:lang w:val="hu-HU"/>
        </w:rPr>
        <w:t>neutropeniát</w:t>
      </w:r>
      <w:proofErr w:type="spellEnd"/>
      <w:r w:rsidRPr="002C4E9B">
        <w:rPr>
          <w:lang w:val="hu-HU"/>
        </w:rPr>
        <w:t xml:space="preserve"> ill. fertőzést) jelentkezett, </w:t>
      </w:r>
      <w:r>
        <w:rPr>
          <w:lang w:val="hu-HU"/>
        </w:rPr>
        <w:t>–</w:t>
      </w:r>
      <w:r w:rsidRPr="002C4E9B">
        <w:rPr>
          <w:lang w:val="hu-HU"/>
        </w:rPr>
        <w:t xml:space="preserve"> a </w:t>
      </w:r>
      <w:proofErr w:type="spellStart"/>
      <w:r w:rsidRPr="002C4E9B">
        <w:rPr>
          <w:lang w:val="hu-HU"/>
        </w:rPr>
        <w:t>profilaktikus</w:t>
      </w:r>
      <w:proofErr w:type="spellEnd"/>
      <w:r w:rsidRPr="002C4E9B">
        <w:rPr>
          <w:lang w:val="hu-HU"/>
        </w:rPr>
        <w:t xml:space="preserve"> védettség biztosítása érdekében – ajánlatos volt minden ezt követő ciklusban G</w:t>
      </w:r>
      <w:r w:rsidRPr="002C4E9B">
        <w:rPr>
          <w:lang w:val="hu-HU"/>
        </w:rPr>
        <w:noBreakHyphen/>
        <w:t>CSF-t alkalmazni (pl. a 6 – 15. napokon).</w:t>
      </w:r>
    </w:p>
    <w:p w14:paraId="30AA9C42" w14:textId="77777777" w:rsidR="00985D4C" w:rsidRPr="002C4E9B" w:rsidRDefault="00985D4C" w:rsidP="00941378">
      <w:pPr>
        <w:rPr>
          <w:bCs/>
          <w:u w:val="single"/>
          <w:lang w:val="hu-HU"/>
        </w:rPr>
      </w:pPr>
    </w:p>
    <w:p w14:paraId="1C3950DE" w14:textId="77777777" w:rsidR="00985D4C" w:rsidRPr="002C4E9B" w:rsidRDefault="00985D4C" w:rsidP="00941378">
      <w:pPr>
        <w:rPr>
          <w:bCs/>
          <w:u w:val="single"/>
          <w:lang w:val="hu-HU"/>
        </w:rPr>
      </w:pPr>
      <w:bookmarkStart w:id="1344" w:name="_Hlk21513826"/>
      <w:r>
        <w:rPr>
          <w:bCs/>
          <w:u w:val="single"/>
          <w:lang w:val="hu-HU"/>
        </w:rPr>
        <w:t>Különleges</w:t>
      </w:r>
      <w:bookmarkEnd w:id="1344"/>
      <w:r w:rsidRPr="002C4E9B">
        <w:rPr>
          <w:bCs/>
          <w:u w:val="single"/>
          <w:lang w:val="hu-HU"/>
        </w:rPr>
        <w:t xml:space="preserve"> betegcsoportok:</w:t>
      </w:r>
    </w:p>
    <w:p w14:paraId="5DE013A9" w14:textId="77777777" w:rsidR="00985D4C" w:rsidRPr="002C4E9B" w:rsidRDefault="00985D4C" w:rsidP="00941378">
      <w:pPr>
        <w:rPr>
          <w:lang w:val="hu-HU"/>
        </w:rPr>
      </w:pPr>
    </w:p>
    <w:p w14:paraId="785F3161" w14:textId="77777777" w:rsidR="00985D4C" w:rsidRPr="002C4E9B" w:rsidRDefault="00985D4C" w:rsidP="00941378">
      <w:pPr>
        <w:rPr>
          <w:i/>
          <w:iCs/>
          <w:u w:val="single"/>
          <w:lang w:val="hu-HU"/>
        </w:rPr>
      </w:pPr>
      <w:r w:rsidRPr="002C4E9B">
        <w:rPr>
          <w:i/>
          <w:iCs/>
          <w:u w:val="single"/>
          <w:lang w:val="hu-HU"/>
        </w:rPr>
        <w:t>Májkárosodásban szenvedő betegek</w:t>
      </w:r>
    </w:p>
    <w:p w14:paraId="76F64128" w14:textId="757F9514" w:rsidR="00985D4C" w:rsidRPr="002C4E9B" w:rsidRDefault="00985D4C" w:rsidP="00941378">
      <w:pPr>
        <w:rPr>
          <w:lang w:val="hu-HU"/>
        </w:rPr>
      </w:pPr>
      <w:r w:rsidRPr="002C4E9B">
        <w:rPr>
          <w:lang w:val="hu-HU"/>
        </w:rPr>
        <w:t>A 100 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során nyert farmakokinetikai adatok alapján azoknál a betegeknél, akiknél két esetben a </w:t>
      </w:r>
      <w:proofErr w:type="spellStart"/>
      <w:r w:rsidRPr="002C4E9B">
        <w:rPr>
          <w:lang w:val="hu-HU"/>
        </w:rPr>
        <w:t>transzamináz</w:t>
      </w:r>
      <w:proofErr w:type="spellEnd"/>
      <w:r w:rsidRPr="002C4E9B">
        <w:rPr>
          <w:lang w:val="hu-HU"/>
        </w:rPr>
        <w:t xml:space="preserve"> (</w:t>
      </w:r>
      <w:bookmarkStart w:id="1345" w:name="_Hlk21513851"/>
      <w:r>
        <w:rPr>
          <w:lang w:val="hu-HU"/>
        </w:rPr>
        <w:t>SGPT (</w:t>
      </w:r>
      <w:bookmarkStart w:id="1346" w:name="_Hlk21513892"/>
      <w:bookmarkEnd w:id="1345"/>
      <w:r w:rsidRPr="002C4E9B">
        <w:rPr>
          <w:lang w:val="hu-HU"/>
        </w:rPr>
        <w:t>AL</w:t>
      </w:r>
      <w:r>
        <w:rPr>
          <w:lang w:val="hu-HU"/>
        </w:rPr>
        <w:t>A</w:t>
      </w:r>
      <w:r w:rsidRPr="002C4E9B">
        <w:rPr>
          <w:lang w:val="hu-HU"/>
        </w:rPr>
        <w:t>T</w:t>
      </w:r>
      <w:r>
        <w:rPr>
          <w:lang w:val="hu-HU"/>
        </w:rPr>
        <w:t>)</w:t>
      </w:r>
      <w:r w:rsidRPr="002C4E9B">
        <w:rPr>
          <w:lang w:val="hu-HU"/>
        </w:rPr>
        <w:t xml:space="preserve"> </w:t>
      </w:r>
      <w:bookmarkEnd w:id="1346"/>
      <w:r w:rsidRPr="002C4E9B">
        <w:rPr>
          <w:lang w:val="hu-HU"/>
        </w:rPr>
        <w:t xml:space="preserve">és/vagy </w:t>
      </w:r>
      <w:bookmarkStart w:id="1347" w:name="_Hlk21513917"/>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w:t>
      </w:r>
      <w:bookmarkEnd w:id="1347"/>
      <w:r w:rsidRPr="002C4E9B">
        <w:rPr>
          <w:lang w:val="hu-HU"/>
        </w:rPr>
        <w:t xml:space="preserve">szintje a normálérték felső határának a 1,5-szerese fölé emelkedett, és az </w:t>
      </w:r>
      <w:del w:id="1348" w:author="Szerző">
        <w:r w:rsidRPr="002C4E9B" w:rsidDel="00C44DBE">
          <w:rPr>
            <w:lang w:val="hu-HU"/>
          </w:rPr>
          <w:delText>alkalikus foszfatázszint</w:delText>
        </w:r>
      </w:del>
      <w:proofErr w:type="spellStart"/>
      <w:ins w:id="1349" w:author="Szerző">
        <w:r w:rsidR="00C44DBE">
          <w:rPr>
            <w:lang w:val="hu-HU"/>
          </w:rPr>
          <w:t>alkalikusfoszfatáz</w:t>
        </w:r>
        <w:proofErr w:type="spellEnd"/>
        <w:r w:rsidR="00C44DBE">
          <w:rPr>
            <w:lang w:val="hu-HU"/>
          </w:rPr>
          <w:t>-szint</w:t>
        </w:r>
      </w:ins>
      <w:r w:rsidRPr="002C4E9B">
        <w:rPr>
          <w:lang w:val="hu-HU"/>
        </w:rPr>
        <w:t xml:space="preserve"> pedig 2,5-szer magasabb a normálérték felső határánál,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(lásd 4.4 és 5.2 pont). Azon betegek számára, akiknek a szérum bilirubinszintje meghaladja a normálérték felső határát, és/vagy az </w:t>
      </w:r>
      <w:bookmarkStart w:id="1350" w:name="_Hlk21514014"/>
      <w:r w:rsidRPr="002C4E9B">
        <w:rPr>
          <w:lang w:val="hu-HU"/>
        </w:rPr>
        <w:t>AL</w:t>
      </w:r>
      <w:r>
        <w:rPr>
          <w:lang w:val="hu-HU"/>
        </w:rPr>
        <w:t>A</w:t>
      </w:r>
      <w:r w:rsidRPr="002C4E9B">
        <w:rPr>
          <w:lang w:val="hu-HU"/>
        </w:rPr>
        <w:t>T- és AS</w:t>
      </w:r>
      <w:r>
        <w:rPr>
          <w:lang w:val="hu-HU"/>
        </w:rPr>
        <w:t>A</w:t>
      </w:r>
      <w:r w:rsidRPr="002C4E9B">
        <w:rPr>
          <w:lang w:val="hu-HU"/>
        </w:rPr>
        <w:t>T</w:t>
      </w:r>
      <w:r w:rsidRPr="002C4E9B">
        <w:rPr>
          <w:lang w:val="hu-HU"/>
        </w:rPr>
        <w:noBreakHyphen/>
        <w:t xml:space="preserve">szint </w:t>
      </w:r>
      <w:bookmarkEnd w:id="1350"/>
      <w:r w:rsidRPr="002C4E9B">
        <w:rPr>
          <w:lang w:val="hu-HU"/>
        </w:rPr>
        <w:t xml:space="preserve">3,5-szer, az </w:t>
      </w:r>
      <w:del w:id="1351" w:author="Szerző">
        <w:r w:rsidRPr="002C4E9B" w:rsidDel="00C44DBE">
          <w:rPr>
            <w:lang w:val="hu-HU"/>
          </w:rPr>
          <w:delText>alkalikus foszfatázszint</w:delText>
        </w:r>
      </w:del>
      <w:proofErr w:type="spellStart"/>
      <w:ins w:id="1352" w:author="Szerző">
        <w:r w:rsidR="00C44DBE">
          <w:rPr>
            <w:lang w:val="hu-HU"/>
          </w:rPr>
          <w:t>alkalikusfoszfatáz</w:t>
        </w:r>
        <w:proofErr w:type="spellEnd"/>
        <w:r w:rsidR="00C44DBE">
          <w:rPr>
            <w:lang w:val="hu-HU"/>
          </w:rPr>
          <w:t>-szint</w:t>
        </w:r>
      </w:ins>
      <w:r w:rsidRPr="002C4E9B">
        <w:rPr>
          <w:lang w:val="hu-HU"/>
        </w:rPr>
        <w:t xml:space="preserve"> 6-szor nagyobb a normálérték felső határánál, nem </w:t>
      </w:r>
      <w:del w:id="1353" w:author="Szerző">
        <w:r w:rsidRPr="002C4E9B" w:rsidDel="00643701">
          <w:rPr>
            <w:lang w:val="hu-HU"/>
          </w:rPr>
          <w:delText>javasolt az adag csökkentése – esetükben a docetaxel nem alkalmazható, csak igen</w:delText>
        </w:r>
      </w:del>
      <w:ins w:id="1354" w:author="Szerző">
        <w:r w:rsidR="00643701">
          <w:rPr>
            <w:lang w:val="hu-HU"/>
          </w:rPr>
          <w:t xml:space="preserve">adható ajánlás a dóziscsökkentésre – esetükben a </w:t>
        </w:r>
        <w:proofErr w:type="spellStart"/>
        <w:r w:rsidR="00643701">
          <w:rPr>
            <w:lang w:val="hu-HU"/>
          </w:rPr>
          <w:t>docetaxel</w:t>
        </w:r>
        <w:proofErr w:type="spellEnd"/>
        <w:r w:rsidR="00643701">
          <w:rPr>
            <w:lang w:val="hu-HU"/>
          </w:rPr>
          <w:t xml:space="preserve"> nem alkalmazható, csak szigorúan</w:t>
        </w:r>
      </w:ins>
      <w:r w:rsidRPr="002C4E9B">
        <w:rPr>
          <w:lang w:val="hu-HU"/>
        </w:rPr>
        <w:t xml:space="preserve"> indokolt esetben.</w:t>
      </w:r>
    </w:p>
    <w:p w14:paraId="602EA386" w14:textId="77777777" w:rsidR="00985D4C" w:rsidRPr="002C4E9B" w:rsidRDefault="00985D4C" w:rsidP="00941378">
      <w:pPr>
        <w:rPr>
          <w:lang w:val="hu-HU"/>
        </w:rPr>
      </w:pPr>
    </w:p>
    <w:p w14:paraId="78443F97" w14:textId="50861E44" w:rsidR="00985D4C" w:rsidRPr="002C4E9B" w:rsidRDefault="00985D4C" w:rsidP="00941378">
      <w:pPr>
        <w:rPr>
          <w:lang w:val="hu-HU"/>
        </w:rPr>
      </w:pPr>
      <w:r w:rsidRPr="002C4E9B">
        <w:rPr>
          <w:lang w:val="hu-HU"/>
        </w:rPr>
        <w:t>A gyo</w:t>
      </w:r>
      <w:del w:id="1355" w:author="Szerző">
        <w:r w:rsidRPr="002C4E9B" w:rsidDel="00E01B05">
          <w:rPr>
            <w:lang w:val="hu-HU"/>
          </w:rPr>
          <w:delText>mor ad</w:delText>
        </w:r>
      </w:del>
      <w:ins w:id="1356"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bookmarkStart w:id="1357" w:name="_Hlk21514052"/>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iCs/>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w:t>
      </w:r>
      <w:bookmarkEnd w:id="1357"/>
      <w:r w:rsidRPr="002C4E9B">
        <w:rPr>
          <w:lang w:val="hu-HU"/>
        </w:rPr>
        <w:t xml:space="preserve">szintje a normálérték felső határának 1,5-szeresénél nagyobb volt, </w:t>
      </w:r>
      <w:del w:id="1358" w:author="Szerző">
        <w:r w:rsidRPr="002C4E9B" w:rsidDel="00A42ABF">
          <w:rPr>
            <w:lang w:val="hu-HU"/>
          </w:rPr>
          <w:delText>összefüggésben a normálérték</w:delText>
        </w:r>
      </w:del>
      <w:ins w:id="1359" w:author="Szerző">
        <w:r w:rsidR="00A42ABF">
          <w:rPr>
            <w:lang w:val="hu-HU"/>
          </w:rPr>
          <w:t>egyidejűleg a normálérték</w:t>
        </w:r>
      </w:ins>
      <w:r w:rsidRPr="002C4E9B">
        <w:rPr>
          <w:lang w:val="hu-HU"/>
        </w:rPr>
        <w:t xml:space="preserve"> felső határának 2,5-szeresénél magasabb </w:t>
      </w:r>
      <w:del w:id="1360" w:author="Szerző">
        <w:r w:rsidRPr="002C4E9B" w:rsidDel="00C44DBE">
          <w:rPr>
            <w:lang w:val="hu-HU"/>
          </w:rPr>
          <w:delText>alkalikus foszfatázszint</w:delText>
        </w:r>
      </w:del>
      <w:proofErr w:type="spellStart"/>
      <w:ins w:id="1361"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nem </w:t>
      </w:r>
      <w:del w:id="1362" w:author="Szerző">
        <w:r w:rsidRPr="002C4E9B" w:rsidDel="00A42ABF">
          <w:rPr>
            <w:lang w:val="hu-HU"/>
          </w:rPr>
          <w:delText>javasolható az adag csökkentése, – esetükben a docetaxel nem alkalmazható, csak igen szigorú javallat alapján</w:delText>
        </w:r>
      </w:del>
      <w:ins w:id="1363" w:author="Szerző">
        <w:r w:rsidR="00A42ABF">
          <w:rPr>
            <w:lang w:val="hu-HU"/>
          </w:rPr>
          <w:t xml:space="preserve">adható ajánlás a dóziscsökkentésre – esetükben a </w:t>
        </w:r>
        <w:proofErr w:type="spellStart"/>
        <w:r w:rsidR="00A42ABF">
          <w:rPr>
            <w:lang w:val="hu-HU"/>
          </w:rPr>
          <w:t>docetaxel</w:t>
        </w:r>
        <w:proofErr w:type="spellEnd"/>
        <w:r w:rsidR="00A42ABF">
          <w:rPr>
            <w:lang w:val="hu-HU"/>
          </w:rPr>
          <w:t xml:space="preserve"> nem alkalmazható, csak szigorúan indokolt esetben</w:t>
        </w:r>
      </w:ins>
      <w:r w:rsidRPr="002C4E9B">
        <w:rPr>
          <w:lang w:val="hu-HU"/>
        </w:rPr>
        <w:t xml:space="preserve">. </w:t>
      </w:r>
    </w:p>
    <w:p w14:paraId="6D4883FB" w14:textId="77777777" w:rsidR="00985D4C" w:rsidRPr="002C4E9B" w:rsidRDefault="00985D4C" w:rsidP="00941378">
      <w:pPr>
        <w:rPr>
          <w:lang w:val="hu-HU"/>
        </w:rPr>
      </w:pPr>
      <w:r w:rsidRPr="002C4E9B">
        <w:rPr>
          <w:lang w:val="hu-HU"/>
        </w:rPr>
        <w:t xml:space="preserve">Májkárosodásban szenvedő, más indikációban használt kombinációs </w:t>
      </w:r>
      <w:proofErr w:type="spellStart"/>
      <w:r w:rsidRPr="002C4E9B">
        <w:rPr>
          <w:lang w:val="hu-HU"/>
        </w:rPr>
        <w:t>docetaxel</w:t>
      </w:r>
      <w:proofErr w:type="spellEnd"/>
      <w:r w:rsidRPr="002C4E9B">
        <w:rPr>
          <w:lang w:val="hu-HU"/>
        </w:rPr>
        <w:t xml:space="preserve"> kezelésben részesülő betegekre vonatkozó adatok nem állnak rendelkezésre. </w:t>
      </w:r>
    </w:p>
    <w:p w14:paraId="11FC2567" w14:textId="77777777" w:rsidR="00985D4C" w:rsidRPr="002C4E9B" w:rsidRDefault="00985D4C" w:rsidP="00941378">
      <w:pPr>
        <w:rPr>
          <w:lang w:val="hu-HU"/>
        </w:rPr>
      </w:pPr>
    </w:p>
    <w:p w14:paraId="1133A594" w14:textId="77777777" w:rsidR="00BA1DC5" w:rsidRPr="002C4E9B" w:rsidRDefault="00985D4C" w:rsidP="00941378">
      <w:pPr>
        <w:rPr>
          <w:bCs/>
          <w:i/>
          <w:iCs/>
          <w:u w:val="single"/>
          <w:lang w:val="hu-HU"/>
        </w:rPr>
      </w:pPr>
      <w:r w:rsidRPr="002C4E9B">
        <w:rPr>
          <w:bCs/>
          <w:i/>
          <w:iCs/>
          <w:u w:val="single"/>
          <w:lang w:val="hu-HU"/>
        </w:rPr>
        <w:t>Gyermekek</w:t>
      </w:r>
      <w:r>
        <w:rPr>
          <w:bCs/>
          <w:i/>
          <w:iCs/>
          <w:u w:val="single"/>
          <w:lang w:val="hu-HU"/>
        </w:rPr>
        <w:t xml:space="preserve"> </w:t>
      </w:r>
      <w:bookmarkStart w:id="1364" w:name="_Hlk21514119"/>
      <w:r>
        <w:rPr>
          <w:bCs/>
          <w:i/>
          <w:iCs/>
          <w:u w:val="single"/>
          <w:lang w:val="hu-HU"/>
        </w:rPr>
        <w:t>és serdülők</w:t>
      </w:r>
      <w:bookmarkEnd w:id="1364"/>
    </w:p>
    <w:p w14:paraId="0563EB59" w14:textId="7DE992D9" w:rsidR="003835A4" w:rsidRPr="002C4E9B" w:rsidRDefault="003835A4" w:rsidP="00941378">
      <w:pPr>
        <w:rPr>
          <w:szCs w:val="22"/>
          <w:lang w:val="hu-HU"/>
        </w:rPr>
      </w:pPr>
      <w:r w:rsidRPr="002C4E9B">
        <w:rPr>
          <w:szCs w:val="22"/>
          <w:lang w:val="hu-HU"/>
        </w:rPr>
        <w:t xml:space="preserve">A TAXOTERE biztonságosságát és hatásosságát 1 hónaposnál idősebb, de 18 évesnél fiatalabb </w:t>
      </w:r>
      <w:del w:id="1365" w:author="Szerző">
        <w:r w:rsidRPr="002C4E9B" w:rsidDel="00A42ABF">
          <w:rPr>
            <w:szCs w:val="22"/>
            <w:lang w:val="hu-HU"/>
          </w:rPr>
          <w:delText>gyermekek nasopharingealis</w:delText>
        </w:r>
      </w:del>
      <w:ins w:id="1366" w:author="Szerző">
        <w:r w:rsidR="00A42ABF">
          <w:rPr>
            <w:szCs w:val="22"/>
            <w:lang w:val="hu-HU"/>
          </w:rPr>
          <w:t xml:space="preserve">gyermekek és serdülők </w:t>
        </w:r>
        <w:proofErr w:type="spellStart"/>
        <w:r w:rsidR="00A42ABF">
          <w:rPr>
            <w:szCs w:val="22"/>
            <w:lang w:val="hu-HU"/>
          </w:rPr>
          <w:t>nasopharyngealis</w:t>
        </w:r>
      </w:ins>
      <w:proofErr w:type="spellEnd"/>
      <w:r w:rsidRPr="002C4E9B">
        <w:rPr>
          <w:szCs w:val="22"/>
          <w:lang w:val="hu-HU"/>
        </w:rPr>
        <w:t xml:space="preserve"> </w:t>
      </w:r>
      <w:proofErr w:type="spellStart"/>
      <w:r w:rsidRPr="002C4E9B">
        <w:rPr>
          <w:szCs w:val="22"/>
          <w:lang w:val="hu-HU"/>
        </w:rPr>
        <w:t>carcinomájának</w:t>
      </w:r>
      <w:proofErr w:type="spellEnd"/>
      <w:r w:rsidRPr="002C4E9B">
        <w:rPr>
          <w:szCs w:val="22"/>
          <w:lang w:val="hu-HU"/>
        </w:rPr>
        <w:t xml:space="preserve"> kezelésében nem igazolták.</w:t>
      </w:r>
    </w:p>
    <w:p w14:paraId="65485ADF" w14:textId="55687792" w:rsidR="009B09C2" w:rsidRPr="002C4E9B" w:rsidRDefault="003835A4" w:rsidP="00941378">
      <w:pPr>
        <w:spacing w:line="260" w:lineRule="atLeast"/>
        <w:rPr>
          <w:lang w:val="hu-HU"/>
        </w:rPr>
      </w:pPr>
      <w:r w:rsidRPr="002C4E9B">
        <w:rPr>
          <w:szCs w:val="22"/>
          <w:lang w:val="hu-HU"/>
        </w:rPr>
        <w:t>A TAXOTERE-</w:t>
      </w:r>
      <w:proofErr w:type="spellStart"/>
      <w:r w:rsidRPr="002C4E9B">
        <w:rPr>
          <w:szCs w:val="22"/>
          <w:lang w:val="hu-HU"/>
        </w:rPr>
        <w:t>nek</w:t>
      </w:r>
      <w:proofErr w:type="spellEnd"/>
      <w:r w:rsidRPr="002C4E9B">
        <w:rPr>
          <w:szCs w:val="22"/>
          <w:lang w:val="hu-HU"/>
        </w:rPr>
        <w:t xml:space="preserve"> </w:t>
      </w:r>
      <w:r w:rsidRPr="002C4E9B">
        <w:rPr>
          <w:lang w:val="hu-HU"/>
        </w:rPr>
        <w:t>gyerme</w:t>
      </w:r>
      <w:del w:id="1367" w:author="Szerző">
        <w:r w:rsidRPr="002C4E9B" w:rsidDel="008428BC">
          <w:rPr>
            <w:lang w:val="hu-HU"/>
          </w:rPr>
          <w:delText>k</w:delText>
        </w:r>
        <w:r w:rsidR="00705FEB" w:rsidRPr="002C4E9B" w:rsidDel="008428BC">
          <w:rPr>
            <w:lang w:val="hu-HU"/>
          </w:rPr>
          <w:delText>eknél</w:delText>
        </w:r>
        <w:r w:rsidRPr="002C4E9B" w:rsidDel="008428BC">
          <w:rPr>
            <w:szCs w:val="22"/>
            <w:lang w:val="hu-HU"/>
          </w:rPr>
          <w:delText xml:space="preserve"> em</w:delText>
        </w:r>
      </w:del>
      <w:ins w:id="1368" w:author="Szerző">
        <w:r w:rsidR="008428BC">
          <w:rPr>
            <w:lang w:val="hu-HU"/>
          </w:rPr>
          <w:t xml:space="preserve">keknél és serdülőknél </w:t>
        </w:r>
        <w:proofErr w:type="spellStart"/>
        <w:r w:rsidR="008428BC">
          <w:rPr>
            <w:lang w:val="hu-HU"/>
          </w:rPr>
          <w:t>em</w:t>
        </w:r>
      </w:ins>
      <w:r w:rsidRPr="002C4E9B">
        <w:rPr>
          <w:szCs w:val="22"/>
          <w:lang w:val="hu-HU"/>
        </w:rPr>
        <w:t>lőcarcinoma</w:t>
      </w:r>
      <w:proofErr w:type="spellEnd"/>
      <w:r w:rsidRPr="002C4E9B">
        <w:rPr>
          <w:szCs w:val="22"/>
          <w:lang w:val="hu-HU"/>
        </w:rPr>
        <w:t>, nem</w:t>
      </w:r>
      <w:r w:rsidR="00216C93" w:rsidRPr="002C4E9B">
        <w:rPr>
          <w:szCs w:val="22"/>
          <w:lang w:val="hu-HU"/>
        </w:rPr>
        <w:t xml:space="preserve"> </w:t>
      </w:r>
      <w:r w:rsidRPr="002C4E9B">
        <w:rPr>
          <w:szCs w:val="22"/>
          <w:lang w:val="hu-HU"/>
        </w:rPr>
        <w:t xml:space="preserve">kissejtes </w:t>
      </w:r>
      <w:del w:id="1369" w:author="Szerző">
        <w:r w:rsidRPr="002C4E9B" w:rsidDel="00E01B05">
          <w:rPr>
            <w:szCs w:val="22"/>
            <w:lang w:val="hu-HU"/>
          </w:rPr>
          <w:delText>tüdőcarcinoma</w:delText>
        </w:r>
      </w:del>
      <w:ins w:id="1370" w:author="Szerző">
        <w:r w:rsidR="00E01B05">
          <w:rPr>
            <w:szCs w:val="22"/>
            <w:lang w:val="hu-HU"/>
          </w:rPr>
          <w:t>tüdőrák</w:t>
        </w:r>
      </w:ins>
      <w:r w:rsidRPr="002C4E9B">
        <w:rPr>
          <w:szCs w:val="22"/>
          <w:lang w:val="hu-HU"/>
        </w:rPr>
        <w:t xml:space="preserve">, </w:t>
      </w:r>
      <w:proofErr w:type="spellStart"/>
      <w:r w:rsidRPr="002C4E9B">
        <w:rPr>
          <w:szCs w:val="22"/>
          <w:lang w:val="hu-HU"/>
        </w:rPr>
        <w:t>pro</w:t>
      </w:r>
      <w:del w:id="1371" w:author="Szerző">
        <w:r w:rsidRPr="002C4E9B" w:rsidDel="00A42ABF">
          <w:rPr>
            <w:szCs w:val="22"/>
            <w:lang w:val="hu-HU"/>
          </w:rPr>
          <w:delText>stata</w:delText>
        </w:r>
      </w:del>
      <w:ins w:id="1372" w:author="Szerző">
        <w:r w:rsidR="00A42ABF">
          <w:rPr>
            <w:szCs w:val="22"/>
            <w:lang w:val="hu-HU"/>
          </w:rPr>
          <w:t>sztata</w:t>
        </w:r>
      </w:ins>
      <w:r w:rsidRPr="002C4E9B">
        <w:rPr>
          <w:szCs w:val="22"/>
          <w:lang w:val="hu-HU"/>
        </w:rPr>
        <w:t>carcinoma</w:t>
      </w:r>
      <w:proofErr w:type="spellEnd"/>
      <w:r w:rsidRPr="002C4E9B">
        <w:rPr>
          <w:szCs w:val="22"/>
          <w:lang w:val="hu-HU"/>
        </w:rPr>
        <w:t xml:space="preserve">, </w:t>
      </w:r>
      <w:proofErr w:type="spellStart"/>
      <w:r w:rsidRPr="002C4E9B">
        <w:rPr>
          <w:szCs w:val="22"/>
          <w:lang w:val="hu-HU"/>
        </w:rPr>
        <w:t>gyomorcarcinoma</w:t>
      </w:r>
      <w:proofErr w:type="spellEnd"/>
      <w:r w:rsidRPr="002C4E9B">
        <w:rPr>
          <w:szCs w:val="22"/>
          <w:lang w:val="hu-HU"/>
        </w:rPr>
        <w:t xml:space="preserve">, továbbá </w:t>
      </w:r>
      <w:del w:id="1373" w:author="Szerző">
        <w:r w:rsidRPr="002C4E9B" w:rsidDel="00A42ABF">
          <w:rPr>
            <w:szCs w:val="22"/>
            <w:lang w:val="hu-HU"/>
          </w:rPr>
          <w:delText>feji</w:delText>
        </w:r>
      </w:del>
      <w:ins w:id="1374" w:author="Szerző">
        <w:r w:rsidR="00A42ABF">
          <w:rPr>
            <w:szCs w:val="22"/>
            <w:lang w:val="hu-HU"/>
          </w:rPr>
          <w:t>fej-</w:t>
        </w:r>
      </w:ins>
      <w:r w:rsidRPr="002C4E9B">
        <w:rPr>
          <w:szCs w:val="22"/>
          <w:lang w:val="hu-HU"/>
        </w:rPr>
        <w:t xml:space="preserve"> és nyaki </w:t>
      </w:r>
      <w:proofErr w:type="spellStart"/>
      <w:r w:rsidRPr="002C4E9B">
        <w:rPr>
          <w:szCs w:val="22"/>
          <w:lang w:val="hu-HU"/>
        </w:rPr>
        <w:lastRenderedPageBreak/>
        <w:t>carcinoma</w:t>
      </w:r>
      <w:proofErr w:type="spellEnd"/>
      <w:r w:rsidRPr="002C4E9B">
        <w:rPr>
          <w:szCs w:val="22"/>
          <w:lang w:val="hu-HU"/>
        </w:rPr>
        <w:t xml:space="preserve"> esetén, kivéve a II-es és III-</w:t>
      </w:r>
      <w:proofErr w:type="spellStart"/>
      <w:r w:rsidRPr="002C4E9B">
        <w:rPr>
          <w:szCs w:val="22"/>
          <w:lang w:val="hu-HU"/>
        </w:rPr>
        <w:t>as</w:t>
      </w:r>
      <w:proofErr w:type="spellEnd"/>
      <w:r w:rsidRPr="002C4E9B">
        <w:rPr>
          <w:szCs w:val="22"/>
          <w:lang w:val="hu-HU"/>
        </w:rPr>
        <w:t xml:space="preserve"> típusú, kevéssé differenciált </w:t>
      </w:r>
      <w:proofErr w:type="spellStart"/>
      <w:r w:rsidRPr="002C4E9B">
        <w:rPr>
          <w:szCs w:val="22"/>
          <w:lang w:val="hu-HU"/>
        </w:rPr>
        <w:t>naso</w:t>
      </w:r>
      <w:del w:id="1375" w:author="Szerző">
        <w:r w:rsidRPr="002C4E9B" w:rsidDel="00A42ABF">
          <w:rPr>
            <w:szCs w:val="22"/>
            <w:lang w:val="hu-HU"/>
          </w:rPr>
          <w:delText>phari</w:delText>
        </w:r>
      </w:del>
      <w:ins w:id="1376" w:author="Szerző">
        <w:r w:rsidR="00A42ABF">
          <w:rPr>
            <w:szCs w:val="22"/>
            <w:lang w:val="hu-HU"/>
          </w:rPr>
          <w:t>phary</w:t>
        </w:r>
      </w:ins>
      <w:r w:rsidRPr="002C4E9B">
        <w:rPr>
          <w:szCs w:val="22"/>
          <w:lang w:val="hu-HU"/>
        </w:rPr>
        <w:t>ngealis</w:t>
      </w:r>
      <w:proofErr w:type="spellEnd"/>
      <w:r w:rsidRPr="002C4E9B">
        <w:rPr>
          <w:szCs w:val="22"/>
          <w:lang w:val="hu-HU"/>
        </w:rPr>
        <w:t xml:space="preserve"> </w:t>
      </w:r>
      <w:proofErr w:type="spellStart"/>
      <w:r w:rsidRPr="002C4E9B">
        <w:rPr>
          <w:szCs w:val="22"/>
          <w:lang w:val="hu-HU"/>
        </w:rPr>
        <w:t>carcinomát</w:t>
      </w:r>
      <w:proofErr w:type="spellEnd"/>
      <w:r w:rsidRPr="002C4E9B">
        <w:rPr>
          <w:szCs w:val="22"/>
          <w:lang w:val="hu-HU"/>
        </w:rPr>
        <w:t>,</w:t>
      </w:r>
      <w:r w:rsidRPr="002C4E9B">
        <w:rPr>
          <w:lang w:val="hu-HU"/>
        </w:rPr>
        <w:t xml:space="preserve"> nincs releváns alkalmazása</w:t>
      </w:r>
      <w:r w:rsidRPr="002C4E9B">
        <w:rPr>
          <w:szCs w:val="22"/>
          <w:lang w:val="hu-HU"/>
        </w:rPr>
        <w:t>.</w:t>
      </w:r>
    </w:p>
    <w:p w14:paraId="23D2F6ED" w14:textId="77777777" w:rsidR="009B09C2" w:rsidRPr="002C4E9B" w:rsidRDefault="009B09C2" w:rsidP="00941378">
      <w:pPr>
        <w:rPr>
          <w:lang w:val="hu-HU"/>
        </w:rPr>
      </w:pPr>
    </w:p>
    <w:p w14:paraId="6F57BABC" w14:textId="77777777" w:rsidR="009B09C2" w:rsidRPr="002C4E9B" w:rsidRDefault="009B09C2" w:rsidP="00941378">
      <w:pPr>
        <w:rPr>
          <w:i/>
          <w:u w:val="single"/>
          <w:lang w:val="hu-HU"/>
        </w:rPr>
      </w:pPr>
      <w:r w:rsidRPr="002C4E9B">
        <w:rPr>
          <w:bCs/>
          <w:i/>
          <w:iCs/>
          <w:u w:val="single"/>
          <w:lang w:val="hu-HU"/>
        </w:rPr>
        <w:t>Idős</w:t>
      </w:r>
      <w:r w:rsidR="00755AC4" w:rsidRPr="002C4E9B">
        <w:rPr>
          <w:bCs/>
          <w:i/>
          <w:iCs/>
          <w:u w:val="single"/>
          <w:lang w:val="hu-HU"/>
        </w:rPr>
        <w:t>ek</w:t>
      </w:r>
    </w:p>
    <w:p w14:paraId="13A3B9EE" w14:textId="38C7DA3F" w:rsidR="009B09C2" w:rsidRPr="002C4E9B" w:rsidRDefault="009B09C2" w:rsidP="00941378">
      <w:pPr>
        <w:rPr>
          <w:lang w:val="hu-HU"/>
        </w:rPr>
      </w:pPr>
      <w:r w:rsidRPr="002C4E9B">
        <w:rPr>
          <w:lang w:val="hu-HU"/>
        </w:rPr>
        <w:t xml:space="preserve">A populációs farmakokinetikai elemzés alapján időseknél </w:t>
      </w:r>
      <w:del w:id="1377" w:author="Szerző">
        <w:r w:rsidRPr="002C4E9B" w:rsidDel="00C50F07">
          <w:rPr>
            <w:lang w:val="hu-HU"/>
          </w:rPr>
          <w:delText>nincs szükség az adagolás módosítására</w:delText>
        </w:r>
      </w:del>
      <w:ins w:id="1378" w:author="Szerző">
        <w:r w:rsidR="00C50F07">
          <w:rPr>
            <w:lang w:val="hu-HU"/>
          </w:rPr>
          <w:t>nincsenek különleges utasítások az alkalmazásra vonatkozóan</w:t>
        </w:r>
      </w:ins>
      <w:r w:rsidRPr="002C4E9B">
        <w:rPr>
          <w:lang w:val="hu-HU"/>
        </w:rPr>
        <w:t xml:space="preserve">. </w:t>
      </w:r>
    </w:p>
    <w:p w14:paraId="0B20AE37" w14:textId="77777777" w:rsidR="009B09C2" w:rsidRPr="002C4E9B" w:rsidRDefault="009B09C2" w:rsidP="00941378">
      <w:pPr>
        <w:rPr>
          <w:lang w:val="hu-HU"/>
        </w:rPr>
      </w:pPr>
      <w:r w:rsidRPr="002C4E9B">
        <w:rPr>
          <w:lang w:val="hu-HU"/>
        </w:rPr>
        <w:t>60</w:t>
      </w:r>
      <w:r w:rsidRPr="002C4E9B" w:rsidDel="00717A85">
        <w:rPr>
          <w:lang w:val="hu-HU"/>
        </w:rPr>
        <w:t xml:space="preserve"> </w:t>
      </w:r>
      <w:r w:rsidRPr="002C4E9B">
        <w:rPr>
          <w:lang w:val="hu-HU"/>
        </w:rPr>
        <w:t xml:space="preserve">évnél idősebb betegek esetén alkalmazott </w:t>
      </w:r>
      <w:proofErr w:type="spellStart"/>
      <w:r w:rsidRPr="002C4E9B">
        <w:rPr>
          <w:lang w:val="hu-HU"/>
        </w:rPr>
        <w:t>kapecitabin</w:t>
      </w:r>
      <w:proofErr w:type="spellEnd"/>
      <w:r w:rsidRPr="002C4E9B">
        <w:rPr>
          <w:lang w:val="hu-HU"/>
        </w:rPr>
        <w:t xml:space="preserve"> kombináció esetében a </w:t>
      </w:r>
      <w:proofErr w:type="spellStart"/>
      <w:r w:rsidRPr="002C4E9B">
        <w:rPr>
          <w:lang w:val="hu-HU"/>
        </w:rPr>
        <w:t>kapecitabin</w:t>
      </w:r>
      <w:proofErr w:type="spellEnd"/>
      <w:r w:rsidRPr="002C4E9B">
        <w:rPr>
          <w:lang w:val="hu-HU"/>
        </w:rPr>
        <w:t xml:space="preserve"> kezdő adagját 75%-</w:t>
      </w:r>
      <w:proofErr w:type="spellStart"/>
      <w:r w:rsidRPr="002C4E9B">
        <w:rPr>
          <w:lang w:val="hu-HU"/>
        </w:rPr>
        <w:t>ra</w:t>
      </w:r>
      <w:proofErr w:type="spellEnd"/>
      <w:r w:rsidRPr="002C4E9B">
        <w:rPr>
          <w:lang w:val="hu-HU"/>
        </w:rPr>
        <w:t xml:space="preserve"> ajánlott csökkenteni (lásd a </w:t>
      </w:r>
      <w:proofErr w:type="spellStart"/>
      <w:r w:rsidRPr="002C4E9B">
        <w:rPr>
          <w:lang w:val="hu-HU"/>
        </w:rPr>
        <w:t>kapecitabin</w:t>
      </w:r>
      <w:proofErr w:type="spellEnd"/>
      <w:r w:rsidRPr="002C4E9B">
        <w:rPr>
          <w:lang w:val="hu-HU"/>
        </w:rPr>
        <w:t xml:space="preserve"> alkalmazási előírását).</w:t>
      </w:r>
    </w:p>
    <w:p w14:paraId="7FC823C8" w14:textId="77777777" w:rsidR="009B09C2" w:rsidRPr="002C4E9B" w:rsidRDefault="009B09C2" w:rsidP="00941378">
      <w:pPr>
        <w:rPr>
          <w:b/>
          <w:lang w:val="hu-HU"/>
        </w:rPr>
      </w:pPr>
    </w:p>
    <w:p w14:paraId="3C11AB83" w14:textId="77777777" w:rsidR="00CF73BE" w:rsidRPr="002C4E9B" w:rsidRDefault="00CF73BE" w:rsidP="00941378">
      <w:pPr>
        <w:rPr>
          <w:u w:val="single"/>
          <w:lang w:val="hu-HU"/>
        </w:rPr>
      </w:pPr>
      <w:r w:rsidRPr="002C4E9B">
        <w:rPr>
          <w:u w:val="single"/>
          <w:lang w:val="hu-HU"/>
        </w:rPr>
        <w:t>Az alkalmazás módja</w:t>
      </w:r>
    </w:p>
    <w:p w14:paraId="0CEDA42C" w14:textId="77777777" w:rsidR="00CF73BE" w:rsidRPr="002C4E9B" w:rsidRDefault="00CF73BE" w:rsidP="00941378">
      <w:pPr>
        <w:rPr>
          <w:b/>
          <w:lang w:val="hu-HU"/>
        </w:rPr>
      </w:pPr>
      <w:r w:rsidRPr="002C4E9B">
        <w:rPr>
          <w:lang w:val="hu-HU"/>
        </w:rPr>
        <w:t>A készítmény elkészítésére és beadására vonatkozó utasításokat lásd a 6.6 pontban.</w:t>
      </w:r>
    </w:p>
    <w:p w14:paraId="13BFEED3" w14:textId="77777777" w:rsidR="00CF73BE" w:rsidRPr="002C4E9B" w:rsidRDefault="00CF73BE" w:rsidP="00941378">
      <w:pPr>
        <w:rPr>
          <w:b/>
          <w:lang w:val="hu-HU"/>
        </w:rPr>
      </w:pPr>
    </w:p>
    <w:p w14:paraId="4539C907" w14:textId="77777777" w:rsidR="009B09C2" w:rsidRPr="002C4E9B" w:rsidRDefault="009B09C2" w:rsidP="00941378">
      <w:pPr>
        <w:tabs>
          <w:tab w:val="left" w:pos="567"/>
        </w:tabs>
        <w:rPr>
          <w:b/>
          <w:lang w:val="hu-HU"/>
        </w:rPr>
      </w:pPr>
      <w:r w:rsidRPr="002C4E9B">
        <w:rPr>
          <w:b/>
          <w:lang w:val="hu-HU"/>
        </w:rPr>
        <w:t>4.3</w:t>
      </w:r>
      <w:r w:rsidRPr="002C4E9B">
        <w:rPr>
          <w:b/>
          <w:lang w:val="hu-HU"/>
        </w:rPr>
        <w:tab/>
        <w:t>Ellenjavallatok</w:t>
      </w:r>
    </w:p>
    <w:p w14:paraId="54E1EA1B" w14:textId="77777777" w:rsidR="009B09C2" w:rsidRPr="002C4E9B" w:rsidRDefault="009B09C2" w:rsidP="00941378">
      <w:pPr>
        <w:rPr>
          <w:b/>
          <w:lang w:val="hu-HU"/>
        </w:rPr>
      </w:pPr>
    </w:p>
    <w:p w14:paraId="79DF0278" w14:textId="77777777" w:rsidR="009B09C2" w:rsidRPr="002C4E9B" w:rsidRDefault="009B09C2" w:rsidP="00941378">
      <w:pPr>
        <w:rPr>
          <w:bCs/>
          <w:lang w:val="hu-HU"/>
        </w:rPr>
      </w:pPr>
      <w:r w:rsidRPr="002C4E9B">
        <w:rPr>
          <w:bCs/>
          <w:lang w:val="hu-HU"/>
        </w:rPr>
        <w:t xml:space="preserve">A készítmény hatóanyagával vagy </w:t>
      </w:r>
      <w:r w:rsidR="00FE0D74" w:rsidRPr="002C4E9B">
        <w:rPr>
          <w:bCs/>
          <w:lang w:val="hu-HU"/>
        </w:rPr>
        <w:t xml:space="preserve">a 6.1 pontban felsorolt </w:t>
      </w:r>
      <w:r w:rsidRPr="002C4E9B">
        <w:rPr>
          <w:bCs/>
          <w:lang w:val="hu-HU"/>
        </w:rPr>
        <w:t>bármely segédanyagával szembeni túlérzékenység.</w:t>
      </w:r>
    </w:p>
    <w:p w14:paraId="7B6EAEAD" w14:textId="77777777" w:rsidR="009B09C2" w:rsidRPr="002C4E9B" w:rsidRDefault="009B09C2" w:rsidP="00941378">
      <w:pPr>
        <w:rPr>
          <w:b/>
          <w:lang w:val="hu-HU"/>
        </w:rPr>
      </w:pPr>
    </w:p>
    <w:p w14:paraId="60301111" w14:textId="77777777" w:rsidR="009B09C2" w:rsidRPr="002C4E9B" w:rsidRDefault="00D16741" w:rsidP="00941378">
      <w:pPr>
        <w:rPr>
          <w:lang w:val="hu-HU"/>
        </w:rPr>
      </w:pPr>
      <w:r w:rsidRPr="002C4E9B">
        <w:rPr>
          <w:lang w:val="hu-HU"/>
        </w:rPr>
        <w:t>1500 sejt/mm</w:t>
      </w:r>
      <w:r w:rsidRPr="002C4E9B">
        <w:rPr>
          <w:vertAlign w:val="superscript"/>
          <w:lang w:val="hu-HU"/>
        </w:rPr>
        <w:t>3</w:t>
      </w:r>
      <w:r w:rsidRPr="002C4E9B">
        <w:rPr>
          <w:lang w:val="hu-HU"/>
        </w:rPr>
        <w:t xml:space="preserve">-nél alacsonyabb kiindulási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granulocytaszámmal</w:t>
      </w:r>
      <w:proofErr w:type="spellEnd"/>
      <w:r w:rsidRPr="002C4E9B">
        <w:rPr>
          <w:lang w:val="hu-HU"/>
        </w:rPr>
        <w:t xml:space="preserve"> rendelkező betegek.</w:t>
      </w:r>
    </w:p>
    <w:p w14:paraId="2F0B9A82" w14:textId="77777777" w:rsidR="009B09C2" w:rsidRPr="002C4E9B" w:rsidRDefault="009B09C2" w:rsidP="00941378">
      <w:pPr>
        <w:rPr>
          <w:lang w:val="hu-HU"/>
        </w:rPr>
      </w:pPr>
    </w:p>
    <w:p w14:paraId="6B334531" w14:textId="77777777" w:rsidR="009B09C2" w:rsidRPr="002C4E9B" w:rsidRDefault="009B09C2" w:rsidP="00941378">
      <w:pPr>
        <w:rPr>
          <w:lang w:val="hu-HU"/>
        </w:rPr>
      </w:pPr>
      <w:r w:rsidRPr="002C4E9B">
        <w:rPr>
          <w:lang w:val="hu-HU"/>
        </w:rPr>
        <w:t xml:space="preserve">Súlyos </w:t>
      </w:r>
      <w:r w:rsidR="00976BB4">
        <w:rPr>
          <w:lang w:val="hu-HU"/>
        </w:rPr>
        <w:t>máj</w:t>
      </w:r>
      <w:r w:rsidRPr="002C4E9B">
        <w:rPr>
          <w:lang w:val="hu-HU"/>
        </w:rPr>
        <w:t>károsod</w:t>
      </w:r>
      <w:r w:rsidR="00976BB4">
        <w:rPr>
          <w:lang w:val="hu-HU"/>
        </w:rPr>
        <w:t>ásban szenvedő</w:t>
      </w:r>
      <w:r w:rsidRPr="002C4E9B">
        <w:rPr>
          <w:lang w:val="hu-HU"/>
        </w:rPr>
        <w:t xml:space="preserve"> betegek (lásd 4.2 és 4.4 pont).</w:t>
      </w:r>
    </w:p>
    <w:p w14:paraId="28F24C15" w14:textId="77777777" w:rsidR="009B09C2" w:rsidRPr="002C4E9B" w:rsidRDefault="009B09C2" w:rsidP="00941378">
      <w:pPr>
        <w:rPr>
          <w:lang w:val="hu-HU"/>
        </w:rPr>
      </w:pPr>
    </w:p>
    <w:p w14:paraId="725D8F07" w14:textId="77777777" w:rsidR="009B09C2" w:rsidRPr="002C4E9B" w:rsidRDefault="009B09C2" w:rsidP="00941378">
      <w:pPr>
        <w:rPr>
          <w:lang w:val="hu-HU"/>
        </w:rPr>
      </w:pPr>
      <w:r w:rsidRPr="002C4E9B">
        <w:rPr>
          <w:lang w:val="hu-HU"/>
        </w:rPr>
        <w:t xml:space="preserve">A </w:t>
      </w:r>
      <w:proofErr w:type="spellStart"/>
      <w:r w:rsidRPr="002C4E9B">
        <w:rPr>
          <w:lang w:val="hu-HU"/>
        </w:rPr>
        <w:t>docetaxellel</w:t>
      </w:r>
      <w:proofErr w:type="spellEnd"/>
      <w:r w:rsidRPr="002C4E9B">
        <w:rPr>
          <w:lang w:val="hu-HU"/>
        </w:rPr>
        <w:t xml:space="preserve"> kombinációban alkalmazott más gyógyszerek ellenjavallatait is figyelembe kell venni. </w:t>
      </w:r>
    </w:p>
    <w:p w14:paraId="0A44F1BD" w14:textId="77777777" w:rsidR="009B09C2" w:rsidRPr="002C4E9B" w:rsidRDefault="009B09C2" w:rsidP="00941378">
      <w:pPr>
        <w:rPr>
          <w:lang w:val="hu-HU"/>
        </w:rPr>
      </w:pPr>
    </w:p>
    <w:p w14:paraId="11FA8C3F" w14:textId="77777777" w:rsidR="009B09C2" w:rsidRPr="002C4E9B" w:rsidRDefault="009B09C2" w:rsidP="00941378">
      <w:pPr>
        <w:tabs>
          <w:tab w:val="left" w:pos="567"/>
        </w:tabs>
        <w:rPr>
          <w:b/>
          <w:lang w:val="hu-HU"/>
        </w:rPr>
      </w:pPr>
      <w:r w:rsidRPr="002C4E9B">
        <w:rPr>
          <w:b/>
          <w:lang w:val="hu-HU"/>
        </w:rPr>
        <w:t>4.4</w:t>
      </w:r>
      <w:r w:rsidRPr="002C4E9B">
        <w:rPr>
          <w:b/>
          <w:lang w:val="hu-HU"/>
        </w:rPr>
        <w:tab/>
        <w:t>Különleges figyelmeztetések és az alkalmazással kapcsolatos óvintézkedések</w:t>
      </w:r>
    </w:p>
    <w:p w14:paraId="53E30349" w14:textId="77777777" w:rsidR="009B09C2" w:rsidRPr="002C4E9B" w:rsidRDefault="009B09C2" w:rsidP="00941378">
      <w:pPr>
        <w:rPr>
          <w:lang w:val="hu-HU"/>
        </w:rPr>
      </w:pPr>
    </w:p>
    <w:p w14:paraId="4701DC6A" w14:textId="5175DAEF" w:rsidR="009B09C2" w:rsidRPr="002C4E9B" w:rsidRDefault="009B09C2" w:rsidP="00941378">
      <w:pPr>
        <w:rPr>
          <w:lang w:val="hu-HU"/>
        </w:rPr>
      </w:pPr>
      <w:proofErr w:type="spellStart"/>
      <w:r w:rsidRPr="002C4E9B">
        <w:rPr>
          <w:lang w:val="hu-HU"/>
        </w:rPr>
        <w:t>Emlőcarcinoma</w:t>
      </w:r>
      <w:proofErr w:type="spellEnd"/>
      <w:r w:rsidRPr="002C4E9B">
        <w:rPr>
          <w:lang w:val="hu-HU"/>
        </w:rPr>
        <w:t xml:space="preserve"> és nem kissejtes </w:t>
      </w:r>
      <w:del w:id="1379" w:author="Szerző">
        <w:r w:rsidRPr="002C4E9B" w:rsidDel="00E01B05">
          <w:rPr>
            <w:lang w:val="hu-HU"/>
          </w:rPr>
          <w:delText>tüdőcarcinoma</w:delText>
        </w:r>
      </w:del>
      <w:ins w:id="1380" w:author="Szerző">
        <w:r w:rsidR="00E01B05">
          <w:rPr>
            <w:lang w:val="hu-HU"/>
          </w:rPr>
          <w:t>tüdőrák</w:t>
        </w:r>
      </w:ins>
      <w:r w:rsidRPr="002C4E9B">
        <w:rPr>
          <w:lang w:val="hu-HU"/>
        </w:rPr>
        <w:t xml:space="preserve"> esetén a </w:t>
      </w:r>
      <w:proofErr w:type="spellStart"/>
      <w:r w:rsidRPr="002C4E9B">
        <w:rPr>
          <w:lang w:val="hu-HU"/>
        </w:rPr>
        <w:t>docetaxel</w:t>
      </w:r>
      <w:proofErr w:type="spellEnd"/>
      <w:r w:rsidRPr="002C4E9B">
        <w:rPr>
          <w:lang w:val="hu-HU"/>
        </w:rPr>
        <w:t xml:space="preserve"> alkalmazása előtt egy nappal elkezdett 3</w:t>
      </w:r>
      <w:r w:rsidRPr="002C4E9B" w:rsidDel="00717A85">
        <w:rPr>
          <w:lang w:val="hu-HU"/>
        </w:rPr>
        <w:t xml:space="preserve"> </w:t>
      </w:r>
      <w:r w:rsidRPr="002C4E9B">
        <w:rPr>
          <w:lang w:val="hu-HU"/>
        </w:rPr>
        <w:t>napos orális kortikoszteroid előkezeléssel, pl. napi 16</w:t>
      </w:r>
      <w:r w:rsidRPr="002C4E9B" w:rsidDel="00717A85">
        <w:rPr>
          <w:lang w:val="hu-HU"/>
        </w:rPr>
        <w:t xml:space="preserve"> </w:t>
      </w:r>
      <w:r w:rsidRPr="002C4E9B">
        <w:rPr>
          <w:lang w:val="hu-HU"/>
        </w:rPr>
        <w:t>mg (pl. naponta kétszer 8 mg</w:t>
      </w:r>
      <w:del w:id="1381" w:author="Szerző">
        <w:r w:rsidRPr="002C4E9B" w:rsidDel="00C50F07">
          <w:rPr>
            <w:lang w:val="hu-HU"/>
          </w:rPr>
          <w:delText xml:space="preserve"> )</w:delText>
        </w:r>
      </w:del>
      <w:ins w:id="1382" w:author="Szerző">
        <w:r w:rsidR="00C50F07">
          <w:rPr>
            <w:lang w:val="hu-HU"/>
          </w:rPr>
          <w:t>)</w:t>
        </w:r>
      </w:ins>
      <w:r w:rsidRPr="002C4E9B">
        <w:rPr>
          <w:lang w:val="hu-HU"/>
        </w:rPr>
        <w:t xml:space="preserve"> dexametazonnal – amennyiben nincs ellenjavallata – a folyadékretenció incidenciája és súlyossága, valamint a túlérzékenységi reakciók súlyossága is mérsékelhető. </w:t>
      </w:r>
      <w:proofErr w:type="spellStart"/>
      <w:r w:rsidRPr="002C4E9B">
        <w:rPr>
          <w:lang w:val="hu-HU"/>
        </w:rPr>
        <w:t>Prosztatacarcinoma</w:t>
      </w:r>
      <w:proofErr w:type="spellEnd"/>
      <w:r w:rsidRPr="002C4E9B">
        <w:rPr>
          <w:lang w:val="hu-HU"/>
        </w:rPr>
        <w:t xml:space="preserve"> kezelésekor a </w:t>
      </w:r>
      <w:proofErr w:type="spellStart"/>
      <w:r w:rsidRPr="002C4E9B">
        <w:rPr>
          <w:lang w:val="hu-HU"/>
        </w:rPr>
        <w:t>premedikáció</w:t>
      </w:r>
      <w:proofErr w:type="spellEnd"/>
      <w:r w:rsidRPr="002C4E9B">
        <w:rPr>
          <w:lang w:val="hu-HU"/>
        </w:rPr>
        <w:t xml:space="preserve"> 8 mg </w:t>
      </w:r>
      <w:proofErr w:type="spellStart"/>
      <w:r w:rsidRPr="002C4E9B">
        <w:rPr>
          <w:lang w:val="hu-HU"/>
        </w:rPr>
        <w:t>oralis</w:t>
      </w:r>
      <w:proofErr w:type="spellEnd"/>
      <w:r w:rsidRPr="002C4E9B">
        <w:rPr>
          <w:lang w:val="hu-HU"/>
        </w:rPr>
        <w:t xml:space="preserve"> dexametazon 12</w:t>
      </w:r>
      <w:r w:rsidRPr="002C4E9B" w:rsidDel="00717A85">
        <w:rPr>
          <w:lang w:val="hu-HU"/>
        </w:rPr>
        <w:t xml:space="preserve"> </w:t>
      </w:r>
      <w:r w:rsidRPr="002C4E9B">
        <w:rPr>
          <w:lang w:val="hu-HU"/>
        </w:rPr>
        <w:t>órával, 3</w:t>
      </w:r>
      <w:r w:rsidRPr="002C4E9B" w:rsidDel="00717A85">
        <w:rPr>
          <w:lang w:val="hu-HU"/>
        </w:rPr>
        <w:t xml:space="preserve"> </w:t>
      </w:r>
      <w:r w:rsidRPr="002C4E9B">
        <w:rPr>
          <w:lang w:val="hu-HU"/>
        </w:rPr>
        <w:t>órával és 1</w:t>
      </w:r>
      <w:r w:rsidRPr="002C4E9B" w:rsidDel="00717A85">
        <w:rPr>
          <w:lang w:val="hu-HU"/>
        </w:rPr>
        <w:t xml:space="preserve"> </w:t>
      </w:r>
      <w:r w:rsidRPr="002C4E9B">
        <w:rPr>
          <w:lang w:val="hu-HU"/>
        </w:rPr>
        <w:t xml:space="preserve">órával a </w:t>
      </w:r>
      <w:proofErr w:type="spellStart"/>
      <w:r w:rsidRPr="002C4E9B">
        <w:rPr>
          <w:lang w:val="hu-HU"/>
        </w:rPr>
        <w:t>docetaxel</w:t>
      </w:r>
      <w:proofErr w:type="spellEnd"/>
      <w:r w:rsidRPr="002C4E9B">
        <w:rPr>
          <w:lang w:val="hu-HU"/>
        </w:rPr>
        <w:t xml:space="preserve"> infúzió előtt (lásd 4.2 pont).</w:t>
      </w:r>
    </w:p>
    <w:p w14:paraId="2D71A0A1" w14:textId="77777777" w:rsidR="009B09C2" w:rsidRPr="002C4E9B" w:rsidRDefault="009B09C2" w:rsidP="00941378">
      <w:pPr>
        <w:rPr>
          <w:lang w:val="hu-HU"/>
        </w:rPr>
      </w:pPr>
    </w:p>
    <w:p w14:paraId="7B2C1D52" w14:textId="77777777" w:rsidR="009B09C2" w:rsidRPr="002C4E9B" w:rsidRDefault="009B09C2" w:rsidP="00941378">
      <w:pPr>
        <w:keepNext/>
        <w:keepLines/>
        <w:rPr>
          <w:bCs/>
          <w:u w:val="single"/>
          <w:lang w:val="hu-HU"/>
        </w:rPr>
      </w:pPr>
      <w:r w:rsidRPr="002C4E9B">
        <w:rPr>
          <w:bCs/>
          <w:u w:val="single"/>
          <w:lang w:val="hu-HU"/>
        </w:rPr>
        <w:t>Hematológia</w:t>
      </w:r>
    </w:p>
    <w:p w14:paraId="666DD503" w14:textId="77777777" w:rsidR="009B09C2" w:rsidRPr="002C4E9B" w:rsidRDefault="009B09C2" w:rsidP="00941378">
      <w:pPr>
        <w:keepNext/>
        <w:keepLines/>
        <w:rPr>
          <w:bCs/>
          <w:iCs/>
          <w:lang w:val="hu-HU"/>
        </w:rPr>
      </w:pPr>
    </w:p>
    <w:p w14:paraId="1E91C89B" w14:textId="6353F7D0" w:rsidR="009B09C2" w:rsidRPr="002C4E9B" w:rsidRDefault="009B09C2" w:rsidP="00941378">
      <w:pPr>
        <w:keepNext/>
        <w:keepLines/>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leggyakoribb mellékhatása a </w:t>
      </w:r>
      <w:proofErr w:type="spellStart"/>
      <w:r w:rsidRPr="002C4E9B">
        <w:rPr>
          <w:lang w:val="hu-HU"/>
        </w:rPr>
        <w:t>neutropenia</w:t>
      </w:r>
      <w:proofErr w:type="spellEnd"/>
      <w:r w:rsidRPr="002C4E9B">
        <w:rPr>
          <w:lang w:val="hu-HU"/>
        </w:rPr>
        <w:t xml:space="preserve">.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w:t>
      </w:r>
      <w:del w:id="1383" w:author="Szerző">
        <w:r w:rsidRPr="002C4E9B" w:rsidDel="000E2021">
          <w:rPr>
            <w:lang w:val="hu-HU"/>
          </w:rPr>
          <w:delText>átlagosan a 7. napon</w:delText>
        </w:r>
      </w:del>
      <w:ins w:id="1384" w:author="Szerző">
        <w:r w:rsidR="000E2021">
          <w:rPr>
            <w:lang w:val="hu-HU"/>
          </w:rPr>
          <w:t>7 nap medián időtartam alatt</w:t>
        </w:r>
      </w:ins>
      <w:r w:rsidRPr="002C4E9B">
        <w:rPr>
          <w:lang w:val="hu-HU"/>
        </w:rPr>
        <w:t xml:space="preserve"> éri el a mélypontot, de ez az időszak rövidebb is lehet az erőteljesen előkezelt betegek esetén. A </w:t>
      </w:r>
      <w:proofErr w:type="spellStart"/>
      <w:r w:rsidRPr="002C4E9B">
        <w:rPr>
          <w:lang w:val="hu-HU"/>
        </w:rPr>
        <w:t>docetaxel</w:t>
      </w:r>
      <w:proofErr w:type="spellEnd"/>
      <w:r w:rsidRPr="002C4E9B">
        <w:rPr>
          <w:lang w:val="hu-HU"/>
        </w:rPr>
        <w:t xml:space="preserve"> terápiában részesülő valamennyi betegnél gyakran kell a vérképet ellenőrizni. A betegek </w:t>
      </w:r>
      <w:proofErr w:type="spellStart"/>
      <w:r w:rsidRPr="002C4E9B">
        <w:rPr>
          <w:lang w:val="hu-HU"/>
        </w:rPr>
        <w:t>docetaxel</w:t>
      </w:r>
      <w:proofErr w:type="spellEnd"/>
      <w:r w:rsidRPr="002C4E9B">
        <w:rPr>
          <w:lang w:val="hu-HU"/>
        </w:rPr>
        <w:t xml:space="preserve">-kezelését akkor lehet újból elkezdeni, ha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legalább az 1500 sejt/mm³-es szintre visszatér (lásd 4.2 pont).</w:t>
      </w:r>
    </w:p>
    <w:p w14:paraId="59C9A717" w14:textId="77777777" w:rsidR="009B09C2" w:rsidRPr="002C4E9B" w:rsidRDefault="009B09C2" w:rsidP="00941378">
      <w:pPr>
        <w:rPr>
          <w:lang w:val="hu-HU"/>
        </w:rPr>
      </w:pPr>
    </w:p>
    <w:p w14:paraId="281C13D2" w14:textId="77777777" w:rsidR="009B09C2" w:rsidRPr="002C4E9B" w:rsidRDefault="009B09C2"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során jelentkező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vertAlign w:val="superscript"/>
          <w:lang w:val="hu-HU"/>
        </w:rPr>
        <w:t>3</w:t>
      </w:r>
      <w:r w:rsidRPr="002C4E9B">
        <w:rPr>
          <w:lang w:val="hu-HU"/>
        </w:rPr>
        <w:t>, hét vagy több napig) esetén a következő kezelések alkalmával az adag csökkentése, illetve megfelelő tüneti terápia javasolt (lásd 4.2 pont).</w:t>
      </w:r>
    </w:p>
    <w:p w14:paraId="5831196F" w14:textId="77777777" w:rsidR="009B09C2" w:rsidRPr="002C4E9B" w:rsidRDefault="009B09C2" w:rsidP="00941378">
      <w:pPr>
        <w:rPr>
          <w:lang w:val="hu-HU"/>
        </w:rPr>
      </w:pPr>
    </w:p>
    <w:p w14:paraId="6EA98F5D" w14:textId="77777777" w:rsidR="009B09C2" w:rsidRPr="002C4E9B" w:rsidRDefault="009B09C2" w:rsidP="00941378">
      <w:pPr>
        <w:rPr>
          <w:lang w:val="hu-HU"/>
        </w:rPr>
      </w:pPr>
      <w:r w:rsidRPr="002C4E9B">
        <w:rPr>
          <w:lang w:val="hu-HU"/>
        </w:rPr>
        <w:t xml:space="preserve">Azoknál a betegeknél, akiket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docetaxellel</w:t>
      </w:r>
      <w:proofErr w:type="spellEnd"/>
      <w:r w:rsidRPr="002C4E9B">
        <w:rPr>
          <w:lang w:val="hu-HU"/>
        </w:rPr>
        <w:t xml:space="preserve"> kezeltek (TCF) a lázas </w:t>
      </w:r>
      <w:proofErr w:type="spellStart"/>
      <w:r w:rsidR="00382074" w:rsidRPr="002C4E9B">
        <w:rPr>
          <w:lang w:val="hu-HU"/>
        </w:rPr>
        <w:t>neutropenia</w:t>
      </w:r>
      <w:proofErr w:type="spellEnd"/>
      <w:r w:rsidRPr="002C4E9B">
        <w:rPr>
          <w:lang w:val="hu-HU"/>
        </w:rPr>
        <w:t xml:space="preserve"> és a neutrop</w:t>
      </w:r>
      <w:r w:rsidR="00382074" w:rsidRPr="002C4E9B">
        <w:rPr>
          <w:lang w:val="hu-HU"/>
        </w:rPr>
        <w:t>e</w:t>
      </w:r>
      <w:r w:rsidRPr="002C4E9B">
        <w:rPr>
          <w:lang w:val="hu-HU"/>
        </w:rPr>
        <w:t xml:space="preserve">niás fertőzés kisebb arányban fordult elő, ha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 xml:space="preserve">kezelésben részesültek. A </w:t>
      </w:r>
      <w:r w:rsidRPr="002C4E9B">
        <w:rPr>
          <w:szCs w:val="22"/>
          <w:lang w:val="hu-HU"/>
        </w:rPr>
        <w:t xml:space="preserve">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kockázatának csökkentése érdekében, a TCF-fel kezelt betegeket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 xml:space="preserve">kezelésben kell részesíteni. Szigorú ellenőrzés szükséges a TCF-fel kezelt betegeknél. (lásd 4.2 és 4.8 pont) </w:t>
      </w:r>
    </w:p>
    <w:p w14:paraId="79EDCD08" w14:textId="77777777" w:rsidR="0092795B" w:rsidRPr="002C4E9B" w:rsidRDefault="0092795B" w:rsidP="00941378">
      <w:pPr>
        <w:rPr>
          <w:lang w:val="hu-HU"/>
        </w:rPr>
      </w:pPr>
    </w:p>
    <w:p w14:paraId="32DF9BA0" w14:textId="26A65922" w:rsidR="009B09C2" w:rsidRPr="002C4E9B" w:rsidRDefault="003835A4" w:rsidP="00941378">
      <w:pPr>
        <w:rPr>
          <w:szCs w:val="22"/>
          <w:lang w:val="hu-HU"/>
        </w:rPr>
      </w:pPr>
      <w:proofErr w:type="spellStart"/>
      <w:r w:rsidRPr="002C4E9B">
        <w:rPr>
          <w:szCs w:val="22"/>
          <w:lang w:val="hu-HU"/>
        </w:rPr>
        <w:t>Doxorubicinnel</w:t>
      </w:r>
      <w:proofErr w:type="spellEnd"/>
      <w:r w:rsidRPr="002C4E9B">
        <w:rPr>
          <w:szCs w:val="22"/>
          <w:lang w:val="hu-HU"/>
        </w:rPr>
        <w:t xml:space="preserve"> és </w:t>
      </w:r>
      <w:proofErr w:type="spellStart"/>
      <w:r w:rsidRPr="002C4E9B">
        <w:rPr>
          <w:szCs w:val="22"/>
          <w:lang w:val="hu-HU"/>
        </w:rPr>
        <w:t>ciklofoszfamiddal</w:t>
      </w:r>
      <w:proofErr w:type="spellEnd"/>
      <w:r w:rsidRPr="002C4E9B">
        <w:rPr>
          <w:szCs w:val="22"/>
          <w:lang w:val="hu-HU"/>
        </w:rPr>
        <w:t xml:space="preserve"> kombinációban alkalmazott </w:t>
      </w:r>
      <w:proofErr w:type="spellStart"/>
      <w:r w:rsidRPr="002C4E9B">
        <w:rPr>
          <w:szCs w:val="22"/>
          <w:lang w:val="hu-HU"/>
        </w:rPr>
        <w:t>docetaxellel</w:t>
      </w:r>
      <w:proofErr w:type="spellEnd"/>
      <w:r w:rsidRPr="002C4E9B">
        <w:rPr>
          <w:szCs w:val="22"/>
          <w:lang w:val="hu-HU"/>
        </w:rPr>
        <w:t xml:space="preserve"> (TAC) kezelt betegeknél ritkábban következett be lázas </w:t>
      </w:r>
      <w:proofErr w:type="spellStart"/>
      <w:r w:rsidRPr="002C4E9B">
        <w:rPr>
          <w:szCs w:val="22"/>
          <w:lang w:val="hu-HU"/>
        </w:rPr>
        <w:t>neutropenia</w:t>
      </w:r>
      <w:proofErr w:type="spellEnd"/>
      <w:r w:rsidRPr="002C4E9B">
        <w:rPr>
          <w:szCs w:val="22"/>
          <w:lang w:val="hu-HU"/>
        </w:rPr>
        <w:t xml:space="preserve"> és/vagy neutropeniás fertőzés, ha primer G-CSF profilaxisban részesültek.</w:t>
      </w:r>
      <w:r w:rsidRPr="002C4E9B">
        <w:rPr>
          <w:lang w:val="hu-HU"/>
        </w:rPr>
        <w:t xml:space="preserve"> </w:t>
      </w:r>
      <w:r w:rsidRPr="002C4E9B">
        <w:rPr>
          <w:szCs w:val="22"/>
          <w:lang w:val="hu-HU"/>
        </w:rPr>
        <w:t xml:space="preserve">A szövődményes </w:t>
      </w:r>
      <w:proofErr w:type="spellStart"/>
      <w:r w:rsidRPr="002C4E9B">
        <w:rPr>
          <w:szCs w:val="22"/>
          <w:lang w:val="hu-HU"/>
        </w:rPr>
        <w:t>neutropenia</w:t>
      </w:r>
      <w:proofErr w:type="spellEnd"/>
      <w:r w:rsidRPr="002C4E9B">
        <w:rPr>
          <w:szCs w:val="22"/>
          <w:lang w:val="hu-HU"/>
        </w:rPr>
        <w:t xml:space="preserve"> (lázas </w:t>
      </w:r>
      <w:proofErr w:type="spellStart"/>
      <w:r w:rsidRPr="002C4E9B">
        <w:rPr>
          <w:szCs w:val="22"/>
          <w:lang w:val="hu-HU"/>
        </w:rPr>
        <w:t>neutropenia</w:t>
      </w:r>
      <w:proofErr w:type="spellEnd"/>
      <w:r w:rsidRPr="002C4E9B">
        <w:rPr>
          <w:szCs w:val="22"/>
          <w:lang w:val="hu-HU"/>
        </w:rPr>
        <w:t xml:space="preserve">, elhúzódó </w:t>
      </w:r>
      <w:proofErr w:type="spellStart"/>
      <w:r w:rsidRPr="002C4E9B">
        <w:rPr>
          <w:szCs w:val="22"/>
          <w:lang w:val="hu-HU"/>
        </w:rPr>
        <w:t>neutropenia</w:t>
      </w:r>
      <w:proofErr w:type="spellEnd"/>
      <w:r w:rsidRPr="002C4E9B">
        <w:rPr>
          <w:szCs w:val="22"/>
          <w:lang w:val="hu-HU"/>
        </w:rPr>
        <w:t xml:space="preserve"> vagy neutropeniás fertőzés) kockázatának csökkentése érdekében</w:t>
      </w:r>
      <w:r w:rsidRPr="002C4E9B" w:rsidDel="002E0EEA">
        <w:rPr>
          <w:szCs w:val="22"/>
          <w:lang w:val="hu-HU"/>
        </w:rPr>
        <w:t xml:space="preserve"> </w:t>
      </w:r>
      <w:r w:rsidRPr="002C4E9B">
        <w:rPr>
          <w:szCs w:val="22"/>
          <w:lang w:val="hu-HU"/>
        </w:rPr>
        <w:t xml:space="preserve">mérlegelni kell a primer G-CSF profilaxist azoknál a betegeknél, akik </w:t>
      </w:r>
      <w:proofErr w:type="spellStart"/>
      <w:r w:rsidRPr="002C4E9B">
        <w:rPr>
          <w:szCs w:val="22"/>
          <w:lang w:val="hu-HU"/>
        </w:rPr>
        <w:t>emlőcarcinómá</w:t>
      </w:r>
      <w:del w:id="1385" w:author="Szerző">
        <w:r w:rsidRPr="002C4E9B" w:rsidDel="000E2021">
          <w:rPr>
            <w:szCs w:val="22"/>
            <w:lang w:val="hu-HU"/>
          </w:rPr>
          <w:delText>juk miatt</w:delText>
        </w:r>
      </w:del>
      <w:ins w:id="1386" w:author="Szerző">
        <w:r w:rsidR="000E2021">
          <w:rPr>
            <w:szCs w:val="22"/>
            <w:lang w:val="hu-HU"/>
          </w:rPr>
          <w:t>juk</w:t>
        </w:r>
        <w:proofErr w:type="spellEnd"/>
        <w:r w:rsidR="000E2021">
          <w:rPr>
            <w:szCs w:val="22"/>
            <w:lang w:val="hu-HU"/>
          </w:rPr>
          <w:t xml:space="preserve"> kezelésére</w:t>
        </w:r>
      </w:ins>
      <w:r w:rsidRPr="002C4E9B">
        <w:rPr>
          <w:szCs w:val="22"/>
          <w:lang w:val="hu-HU"/>
        </w:rPr>
        <w:t xml:space="preserve"> TAC adjuváns kezelésben részesülnek. A TAC terápiában részesülő betegeket gondosan ellenőrizni kell (lásd 4.2 és </w:t>
      </w:r>
      <w:r w:rsidRPr="002C4E9B">
        <w:rPr>
          <w:szCs w:val="22"/>
          <w:lang w:val="hu-HU"/>
        </w:rPr>
        <w:lastRenderedPageBreak/>
        <w:t>4.8 pont).</w:t>
      </w:r>
    </w:p>
    <w:p w14:paraId="47621C5F" w14:textId="77777777" w:rsidR="003835A4" w:rsidRPr="002C4E9B" w:rsidRDefault="003835A4" w:rsidP="00941378">
      <w:pPr>
        <w:rPr>
          <w:lang w:val="hu-HU"/>
        </w:rPr>
      </w:pPr>
    </w:p>
    <w:p w14:paraId="19E73AC9" w14:textId="77777777" w:rsidR="00A745EA" w:rsidRPr="002C4E9B" w:rsidRDefault="00A745EA" w:rsidP="00941378">
      <w:pPr>
        <w:rPr>
          <w:u w:val="single"/>
          <w:lang w:val="hu-HU"/>
        </w:rPr>
      </w:pPr>
      <w:r w:rsidRPr="002C4E9B">
        <w:rPr>
          <w:u w:val="single"/>
          <w:lang w:val="hu-HU"/>
        </w:rPr>
        <w:t>Gastrointestinalis reakciók</w:t>
      </w:r>
    </w:p>
    <w:p w14:paraId="56C6F56E" w14:textId="77777777" w:rsidR="00A745EA" w:rsidRPr="002C4E9B" w:rsidRDefault="00A745EA" w:rsidP="00941378">
      <w:pPr>
        <w:rPr>
          <w:u w:val="single"/>
          <w:lang w:val="hu-HU"/>
        </w:rPr>
      </w:pPr>
    </w:p>
    <w:p w14:paraId="29C25095" w14:textId="77777777" w:rsidR="00A34A10" w:rsidRPr="002C4E9B" w:rsidRDefault="00A34A10" w:rsidP="00941378">
      <w:pPr>
        <w:tabs>
          <w:tab w:val="left" w:pos="426"/>
          <w:tab w:val="left" w:pos="567"/>
          <w:tab w:val="left" w:pos="720"/>
          <w:tab w:val="left" w:pos="1260"/>
        </w:tabs>
        <w:suppressAutoHyphens/>
        <w:rPr>
          <w:szCs w:val="22"/>
          <w:lang w:val="hu-HU"/>
        </w:rPr>
      </w:pPr>
      <w:r w:rsidRPr="002C4E9B">
        <w:rPr>
          <w:szCs w:val="22"/>
          <w:lang w:val="hu-HU"/>
        </w:rPr>
        <w:t>Óvatosság ajánlott a neutropeniás betegek</w:t>
      </w:r>
      <w:r w:rsidR="00133EB0" w:rsidRPr="002C4E9B">
        <w:rPr>
          <w:szCs w:val="22"/>
          <w:lang w:val="hu-HU"/>
        </w:rPr>
        <w:t>nél</w:t>
      </w:r>
      <w:r w:rsidRPr="002C4E9B">
        <w:rPr>
          <w:szCs w:val="22"/>
          <w:lang w:val="hu-HU"/>
        </w:rPr>
        <w:t xml:space="preserve">, különösen a gastrointestinalis komplikációk kialakulása </w:t>
      </w:r>
      <w:proofErr w:type="spellStart"/>
      <w:r w:rsidRPr="002C4E9B">
        <w:rPr>
          <w:szCs w:val="22"/>
          <w:lang w:val="hu-HU"/>
        </w:rPr>
        <w:t>szemponjából</w:t>
      </w:r>
      <w:proofErr w:type="spellEnd"/>
      <w:r w:rsidRPr="002C4E9B">
        <w:rPr>
          <w:szCs w:val="22"/>
          <w:lang w:val="hu-HU"/>
        </w:rPr>
        <w:t xml:space="preserve"> veszélyeztetetteknél. Bár az esetek többsége a </w:t>
      </w:r>
      <w:proofErr w:type="spellStart"/>
      <w:r w:rsidRPr="002C4E9B">
        <w:rPr>
          <w:szCs w:val="22"/>
          <w:lang w:val="hu-HU"/>
        </w:rPr>
        <w:t>docetaxelt</w:t>
      </w:r>
      <w:proofErr w:type="spellEnd"/>
      <w:r w:rsidRPr="002C4E9B">
        <w:rPr>
          <w:szCs w:val="22"/>
          <w:lang w:val="hu-HU"/>
        </w:rPr>
        <w:t xml:space="preserve"> tartalmazó kezelési séma első vagy második ciklusa során fordult elő, az </w:t>
      </w:r>
      <w:proofErr w:type="spellStart"/>
      <w:r w:rsidRPr="002C4E9B">
        <w:rPr>
          <w:szCs w:val="22"/>
          <w:lang w:val="hu-HU"/>
        </w:rPr>
        <w:t>enterocolitis</w:t>
      </w:r>
      <w:proofErr w:type="spellEnd"/>
      <w:r w:rsidRPr="002C4E9B">
        <w:rPr>
          <w:szCs w:val="22"/>
          <w:lang w:val="hu-HU"/>
        </w:rPr>
        <w:t xml:space="preserve"> bármikor kialakulhat, és </w:t>
      </w:r>
      <w:r w:rsidR="00133EB0" w:rsidRPr="002C4E9B">
        <w:rPr>
          <w:szCs w:val="22"/>
          <w:lang w:val="hu-HU"/>
        </w:rPr>
        <w:t xml:space="preserve">akár </w:t>
      </w:r>
      <w:r w:rsidRPr="002C4E9B">
        <w:rPr>
          <w:szCs w:val="22"/>
          <w:lang w:val="hu-HU"/>
        </w:rPr>
        <w:t>már a betegség kezdetének első napj</w:t>
      </w:r>
      <w:r w:rsidR="00133EB0" w:rsidRPr="002C4E9B">
        <w:rPr>
          <w:szCs w:val="22"/>
          <w:lang w:val="hu-HU"/>
        </w:rPr>
        <w:t>án</w:t>
      </w:r>
      <w:r w:rsidRPr="002C4E9B">
        <w:rPr>
          <w:szCs w:val="22"/>
          <w:lang w:val="hu-HU"/>
        </w:rPr>
        <w:t xml:space="preserve"> halálhoz vezethet. A betegeknél gondosan figyelni kell a súlyos gastrointestinalis toxicitás korai tüneteit (lásd 4.2, 4.4 pont Hematológia, és 4.8 pont).</w:t>
      </w:r>
    </w:p>
    <w:p w14:paraId="1E9A32E2" w14:textId="77777777" w:rsidR="00A745EA" w:rsidRPr="002C4E9B" w:rsidRDefault="00A745EA" w:rsidP="00941378">
      <w:pPr>
        <w:rPr>
          <w:lang w:val="hu-HU"/>
        </w:rPr>
      </w:pPr>
    </w:p>
    <w:p w14:paraId="1C9EB7E9" w14:textId="77777777" w:rsidR="009B09C2" w:rsidRPr="002C4E9B" w:rsidRDefault="009B09C2" w:rsidP="00941378">
      <w:pPr>
        <w:rPr>
          <w:bCs/>
          <w:iCs/>
          <w:u w:val="single"/>
          <w:lang w:val="hu-HU"/>
        </w:rPr>
      </w:pPr>
      <w:r w:rsidRPr="002C4E9B">
        <w:rPr>
          <w:bCs/>
          <w:iCs/>
          <w:u w:val="single"/>
          <w:lang w:val="hu-HU"/>
        </w:rPr>
        <w:t>Túlérzékenységi reakciók</w:t>
      </w:r>
    </w:p>
    <w:p w14:paraId="100214C7" w14:textId="77777777" w:rsidR="009B09C2" w:rsidRPr="002C4E9B" w:rsidRDefault="009B09C2" w:rsidP="00941378">
      <w:pPr>
        <w:rPr>
          <w:b/>
          <w:bCs/>
          <w:iCs/>
          <w:lang w:val="hu-HU"/>
        </w:rPr>
      </w:pPr>
    </w:p>
    <w:p w14:paraId="3AE3D36F" w14:textId="0C65CC75" w:rsidR="009B09C2" w:rsidRPr="002C4E9B" w:rsidRDefault="009B09C2" w:rsidP="00941378">
      <w:pPr>
        <w:rPr>
          <w:lang w:val="hu-HU"/>
        </w:rPr>
      </w:pPr>
      <w:r w:rsidRPr="002C4E9B">
        <w:rPr>
          <w:lang w:val="hu-HU"/>
        </w:rPr>
        <w:t xml:space="preserve">A betegeket – különösen az első és a második infúzió alatt – a túlérzékenységi reakciók miatt szoros megfigyelés alatt kell tartani. A </w:t>
      </w:r>
      <w:proofErr w:type="spellStart"/>
      <w:r w:rsidRPr="002C4E9B">
        <w:rPr>
          <w:lang w:val="hu-HU"/>
        </w:rPr>
        <w:t>docetaxel</w:t>
      </w:r>
      <w:proofErr w:type="spellEnd"/>
      <w:r w:rsidRPr="002C4E9B">
        <w:rPr>
          <w:lang w:val="hu-HU"/>
        </w:rPr>
        <w:t xml:space="preserve"> infúzió megkezdése után néhány percen belül túlérzékenységi reakciók fordulhatnak elő, ezért a vérnyomásesés és a hörgőgörcs kezelésére szolgáló felszerelésnek elérhetőnek kell lennie. Túlérzékenységi reakciók bekövetkezésekor a kisebb elváltozások, mint a kipirulás vagy a helyi bőrreakciók, nem igénylik a kezelés megszakítását. A súlyos reakciók azonban – amilyen a súlyos vérnyomásesés, a hörgőgörcs vagy a generalizált kiütés, illetve erythema – azonnal szükségessé teszik a </w:t>
      </w:r>
      <w:proofErr w:type="spellStart"/>
      <w:r w:rsidRPr="002C4E9B">
        <w:rPr>
          <w:lang w:val="hu-HU"/>
        </w:rPr>
        <w:t>docetaxel</w:t>
      </w:r>
      <w:proofErr w:type="spellEnd"/>
      <w:r w:rsidRPr="002C4E9B">
        <w:rPr>
          <w:lang w:val="hu-HU"/>
        </w:rPr>
        <w:t xml:space="preserve">-kezelés abbahagyását és a megfelelő kezelés alkalmazását. Azok a betegek, </w:t>
      </w:r>
      <w:del w:id="1387" w:author="Szerző">
        <w:r w:rsidRPr="002C4E9B" w:rsidDel="000E2021">
          <w:rPr>
            <w:lang w:val="hu-HU"/>
          </w:rPr>
          <w:delText>akikben</w:delText>
        </w:r>
      </w:del>
      <w:ins w:id="1388" w:author="Szerző">
        <w:r w:rsidR="000E2021">
          <w:rPr>
            <w:lang w:val="hu-HU"/>
          </w:rPr>
          <w:t>akiknél</w:t>
        </w:r>
      </w:ins>
      <w:r w:rsidRPr="002C4E9B">
        <w:rPr>
          <w:lang w:val="hu-HU"/>
        </w:rPr>
        <w:t xml:space="preserve"> súlyos túlérzékenységi reakció alakult ki, nem kaphatnak ismételten </w:t>
      </w:r>
      <w:proofErr w:type="spellStart"/>
      <w:r w:rsidRPr="002C4E9B">
        <w:rPr>
          <w:lang w:val="hu-HU"/>
        </w:rPr>
        <w:t>docetaxel</w:t>
      </w:r>
      <w:proofErr w:type="spellEnd"/>
      <w:r w:rsidRPr="002C4E9B">
        <w:rPr>
          <w:lang w:val="hu-HU"/>
        </w:rPr>
        <w:t xml:space="preserve"> kezelést. </w:t>
      </w:r>
      <w:r w:rsidR="00D476FA" w:rsidRPr="002C4E9B">
        <w:rPr>
          <w:lang w:val="hu-HU"/>
        </w:rPr>
        <w:t xml:space="preserve">Azoknál a betegeknél, akiknél korábban </w:t>
      </w:r>
      <w:proofErr w:type="spellStart"/>
      <w:r w:rsidR="00D476FA" w:rsidRPr="002C4E9B">
        <w:rPr>
          <w:lang w:val="hu-HU"/>
        </w:rPr>
        <w:t>paklitaxellel</w:t>
      </w:r>
      <w:proofErr w:type="spellEnd"/>
      <w:r w:rsidR="00D476FA" w:rsidRPr="002C4E9B">
        <w:rPr>
          <w:lang w:val="hu-HU"/>
        </w:rPr>
        <w:t xml:space="preserve"> kapcsolatos túlérzékenységi reakció alakult ki, nagyobb a kockázata a </w:t>
      </w:r>
      <w:proofErr w:type="spellStart"/>
      <w:r w:rsidR="00D476FA" w:rsidRPr="002C4E9B">
        <w:rPr>
          <w:lang w:val="hu-HU"/>
        </w:rPr>
        <w:t>docataxel</w:t>
      </w:r>
      <w:proofErr w:type="spellEnd"/>
      <w:r w:rsidR="00D476FA" w:rsidRPr="002C4E9B">
        <w:rPr>
          <w:lang w:val="hu-HU"/>
        </w:rPr>
        <w:t xml:space="preserve">-kezelés során kialakuló túlérzékenységnek, beleértve a súlyos túlérzékenységi reakciókat is. Ezeket a betegeket gondosan ellenőrizni kell a </w:t>
      </w:r>
      <w:proofErr w:type="spellStart"/>
      <w:r w:rsidR="00D476FA" w:rsidRPr="002C4E9B">
        <w:rPr>
          <w:lang w:val="hu-HU"/>
        </w:rPr>
        <w:t>docetaxel</w:t>
      </w:r>
      <w:proofErr w:type="spellEnd"/>
      <w:r w:rsidR="00D476FA" w:rsidRPr="002C4E9B">
        <w:rPr>
          <w:lang w:val="hu-HU"/>
        </w:rPr>
        <w:t>-kezelés kezdeti időszakában.</w:t>
      </w:r>
    </w:p>
    <w:p w14:paraId="51332B8E" w14:textId="77777777" w:rsidR="009B09C2" w:rsidRPr="002C4E9B" w:rsidRDefault="009B09C2" w:rsidP="00941378">
      <w:pPr>
        <w:rPr>
          <w:lang w:val="hu-HU"/>
        </w:rPr>
      </w:pPr>
    </w:p>
    <w:p w14:paraId="331AC572" w14:textId="77777777" w:rsidR="009B09C2" w:rsidRPr="002C4E9B" w:rsidRDefault="009B09C2" w:rsidP="00941378">
      <w:pPr>
        <w:rPr>
          <w:bCs/>
          <w:iCs/>
          <w:u w:val="single"/>
          <w:lang w:val="hu-HU"/>
        </w:rPr>
      </w:pPr>
      <w:r w:rsidRPr="002C4E9B">
        <w:rPr>
          <w:bCs/>
          <w:iCs/>
          <w:u w:val="single"/>
          <w:lang w:val="hu-HU"/>
        </w:rPr>
        <w:t>Bőrreakciók</w:t>
      </w:r>
    </w:p>
    <w:p w14:paraId="25157E9B" w14:textId="77777777" w:rsidR="009B09C2" w:rsidRPr="002C4E9B" w:rsidRDefault="009B09C2" w:rsidP="00941378">
      <w:pPr>
        <w:rPr>
          <w:b/>
          <w:bCs/>
          <w:iCs/>
          <w:lang w:val="hu-HU"/>
        </w:rPr>
      </w:pPr>
    </w:p>
    <w:p w14:paraId="44A6D221" w14:textId="77777777" w:rsidR="009B09C2" w:rsidRPr="002C4E9B" w:rsidRDefault="009B09C2" w:rsidP="00941378">
      <w:pPr>
        <w:rPr>
          <w:lang w:val="hu-HU"/>
        </w:rPr>
      </w:pPr>
      <w:r w:rsidRPr="002C4E9B">
        <w:rPr>
          <w:lang w:val="hu-HU"/>
        </w:rPr>
        <w:t xml:space="preserve">Megfigyelték a végtagok (a kezeken a tenyér, a lábakon a talp) helyi bőrpírját és vizenyőjét, amit hámlás követett. Súlyos tünetekről, mint hámlással kísért kiütésekről is beszámoltak, amelyek a </w:t>
      </w:r>
      <w:proofErr w:type="spellStart"/>
      <w:r w:rsidRPr="002C4E9B">
        <w:rPr>
          <w:lang w:val="hu-HU"/>
        </w:rPr>
        <w:t>docetaxel</w:t>
      </w:r>
      <w:proofErr w:type="spellEnd"/>
      <w:r w:rsidRPr="002C4E9B">
        <w:rPr>
          <w:lang w:val="hu-HU"/>
        </w:rPr>
        <w:t>-kezelés megszakításához vagy elhagyásához vezettek (lásd 4.2 pont).</w:t>
      </w:r>
    </w:p>
    <w:p w14:paraId="4ED82350" w14:textId="77777777" w:rsidR="009B09C2" w:rsidRPr="002C4E9B" w:rsidRDefault="009B09C2" w:rsidP="00941378">
      <w:pPr>
        <w:rPr>
          <w:b/>
          <w:lang w:val="hu-HU"/>
        </w:rPr>
      </w:pPr>
    </w:p>
    <w:p w14:paraId="54CFA068" w14:textId="495A86A8" w:rsidR="00BE3AF4" w:rsidRPr="002C4E9B" w:rsidRDefault="00FE66A2" w:rsidP="00941378">
      <w:pPr>
        <w:rPr>
          <w:lang w:val="hu-HU"/>
        </w:rPr>
      </w:pPr>
      <w:bookmarkStart w:id="1389" w:name="_Hlk21514262"/>
      <w:r w:rsidRPr="002C4E9B">
        <w:rPr>
          <w:lang w:val="hu-HU"/>
        </w:rPr>
        <w:t>Bőrt érintő súlyos mellékhatásokat (</w:t>
      </w:r>
      <w:proofErr w:type="spellStart"/>
      <w:r w:rsidRPr="002C4E9B">
        <w:rPr>
          <w:lang w:val="hu-HU"/>
        </w:rPr>
        <w:t>severe</w:t>
      </w:r>
      <w:proofErr w:type="spellEnd"/>
      <w:r w:rsidRPr="002C4E9B">
        <w:rPr>
          <w:lang w:val="hu-HU"/>
        </w:rPr>
        <w:t xml:space="preserve"> </w:t>
      </w:r>
      <w:proofErr w:type="spellStart"/>
      <w:r w:rsidRPr="002C4E9B">
        <w:rPr>
          <w:lang w:val="hu-HU"/>
        </w:rPr>
        <w:t>cutaneous</w:t>
      </w:r>
      <w:proofErr w:type="spellEnd"/>
      <w:r w:rsidRPr="002C4E9B">
        <w:rPr>
          <w:lang w:val="hu-HU"/>
        </w:rPr>
        <w:t xml:space="preserve"> </w:t>
      </w:r>
      <w:proofErr w:type="spellStart"/>
      <w:r w:rsidRPr="002C4E9B">
        <w:rPr>
          <w:lang w:val="hu-HU"/>
        </w:rPr>
        <w:t>adverse</w:t>
      </w:r>
      <w:proofErr w:type="spellEnd"/>
      <w:r w:rsidRPr="002C4E9B">
        <w:rPr>
          <w:lang w:val="hu-HU"/>
        </w:rPr>
        <w:t xml:space="preserve"> </w:t>
      </w:r>
      <w:proofErr w:type="spellStart"/>
      <w:r w:rsidRPr="002C4E9B">
        <w:rPr>
          <w:lang w:val="hu-HU"/>
        </w:rPr>
        <w:t>reaction</w:t>
      </w:r>
      <w:proofErr w:type="spellEnd"/>
      <w:r w:rsidRPr="002C4E9B">
        <w:rPr>
          <w:lang w:val="hu-HU"/>
        </w:rPr>
        <w:t>, SCAR), köztük Stevens</w:t>
      </w:r>
      <w:r>
        <w:rPr>
          <w:lang w:val="hu-HU"/>
        </w:rPr>
        <w:t>–</w:t>
      </w:r>
      <w:r w:rsidRPr="002C4E9B">
        <w:rPr>
          <w:lang w:val="hu-HU"/>
        </w:rPr>
        <w:t>Johnson</w:t>
      </w:r>
      <w:r w:rsidRPr="002C4E9B">
        <w:rPr>
          <w:lang w:val="hu-HU"/>
        </w:rPr>
        <w:noBreakHyphen/>
        <w:t xml:space="preserve">szindrómát (SJS), </w:t>
      </w:r>
      <w:del w:id="1390" w:author="Szerző">
        <w:r w:rsidRPr="002C4E9B" w:rsidDel="000E2021">
          <w:rPr>
            <w:lang w:val="hu-HU"/>
          </w:rPr>
          <w:delText>toxikus epidermális nekrolízis</w:delText>
        </w:r>
      </w:del>
      <w:proofErr w:type="spellStart"/>
      <w:ins w:id="1391"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t (TEN), és akut generalizált </w:t>
      </w:r>
      <w:del w:id="1392" w:author="Szerző">
        <w:r w:rsidRPr="002C4E9B" w:rsidDel="000E2021">
          <w:rPr>
            <w:lang w:val="hu-HU"/>
          </w:rPr>
          <w:delText>exantematózus pusztulózis</w:delText>
        </w:r>
      </w:del>
      <w:proofErr w:type="spellStart"/>
      <w:ins w:id="1393" w:author="Szerző">
        <w:r w:rsidR="000E2021">
          <w:rPr>
            <w:lang w:val="hu-HU"/>
          </w:rPr>
          <w:t>exanthemás</w:t>
        </w:r>
        <w:proofErr w:type="spellEnd"/>
        <w:r w:rsidR="000E2021">
          <w:rPr>
            <w:lang w:val="hu-HU"/>
          </w:rPr>
          <w:t xml:space="preserve"> </w:t>
        </w:r>
        <w:proofErr w:type="spellStart"/>
        <w:r w:rsidR="000E2021">
          <w:rPr>
            <w:lang w:val="hu-HU"/>
          </w:rPr>
          <w:t>pustulosis</w:t>
        </w:r>
      </w:ins>
      <w:r w:rsidRPr="002C4E9B">
        <w:rPr>
          <w:lang w:val="hu-HU"/>
        </w:rPr>
        <w:t>t</w:t>
      </w:r>
      <w:proofErr w:type="spellEnd"/>
      <w:r w:rsidRPr="002C4E9B">
        <w:rPr>
          <w:lang w:val="hu-HU"/>
        </w:rPr>
        <w:t xml:space="preserve"> (AGEP)</w:t>
      </w:r>
      <w:r>
        <w:rPr>
          <w:lang w:val="hu-HU"/>
        </w:rPr>
        <w:t>,</w:t>
      </w:r>
      <w:r w:rsidRPr="002C4E9B">
        <w:rPr>
          <w:lang w:val="hu-HU"/>
        </w:rPr>
        <w:t xml:space="preserve"> jelentettek </w:t>
      </w:r>
      <w:proofErr w:type="spellStart"/>
      <w:r w:rsidRPr="002C4E9B">
        <w:rPr>
          <w:lang w:val="hu-HU"/>
        </w:rPr>
        <w:t>docetaxel</w:t>
      </w:r>
      <w:proofErr w:type="spellEnd"/>
      <w:r w:rsidRPr="002C4E9B">
        <w:rPr>
          <w:lang w:val="hu-HU"/>
        </w:rPr>
        <w:t xml:space="preserve">-kezelés során. A betegeket tájékoztatni kell a súlyos bőrreakciók </w:t>
      </w:r>
      <w:r>
        <w:rPr>
          <w:lang w:val="hu-HU"/>
        </w:rPr>
        <w:t xml:space="preserve">jeleiről és </w:t>
      </w:r>
      <w:r w:rsidRPr="002C4E9B">
        <w:rPr>
          <w:lang w:val="hu-HU"/>
        </w:rPr>
        <w:t xml:space="preserve">tüneteiről és szoros megfigyelés alatt kell tartani. Ha ilyen mellékhatásokra utaló </w:t>
      </w:r>
      <w:r>
        <w:rPr>
          <w:lang w:val="hu-HU"/>
        </w:rPr>
        <w:t xml:space="preserve">jelek és </w:t>
      </w:r>
      <w:r w:rsidRPr="002C4E9B">
        <w:rPr>
          <w:lang w:val="hu-HU"/>
        </w:rPr>
        <w:t xml:space="preserve">tünetek jelentkeznek, meg kell fontolni a </w:t>
      </w:r>
      <w:proofErr w:type="spellStart"/>
      <w:r>
        <w:rPr>
          <w:lang w:val="hu-HU"/>
        </w:rPr>
        <w:t>docetaxel</w:t>
      </w:r>
      <w:proofErr w:type="spellEnd"/>
      <w:r>
        <w:rPr>
          <w:lang w:val="hu-HU"/>
        </w:rPr>
        <w:t>-</w:t>
      </w:r>
      <w:r w:rsidRPr="002C4E9B">
        <w:rPr>
          <w:lang w:val="hu-HU"/>
        </w:rPr>
        <w:t>kezelés megszakítását.</w:t>
      </w:r>
      <w:bookmarkEnd w:id="1389"/>
    </w:p>
    <w:p w14:paraId="3C49A8A6" w14:textId="77777777" w:rsidR="00BE3AF4" w:rsidRPr="002C4E9B" w:rsidRDefault="00BE3AF4" w:rsidP="00941378">
      <w:pPr>
        <w:rPr>
          <w:b/>
          <w:lang w:val="hu-HU"/>
        </w:rPr>
      </w:pPr>
    </w:p>
    <w:p w14:paraId="70D7AD3C" w14:textId="77777777" w:rsidR="009B09C2" w:rsidRPr="002C4E9B" w:rsidRDefault="009B09C2" w:rsidP="00941378">
      <w:pPr>
        <w:rPr>
          <w:bCs/>
          <w:iCs/>
          <w:u w:val="single"/>
          <w:lang w:val="hu-HU"/>
        </w:rPr>
      </w:pPr>
      <w:r w:rsidRPr="002C4E9B">
        <w:rPr>
          <w:bCs/>
          <w:iCs/>
          <w:u w:val="single"/>
          <w:lang w:val="hu-HU"/>
        </w:rPr>
        <w:t>Folyadékretenció</w:t>
      </w:r>
    </w:p>
    <w:p w14:paraId="1D1DDB33" w14:textId="77777777" w:rsidR="009B09C2" w:rsidRPr="002C4E9B" w:rsidRDefault="009B09C2" w:rsidP="00941378">
      <w:pPr>
        <w:rPr>
          <w:b/>
          <w:bCs/>
          <w:iCs/>
          <w:lang w:val="hu-HU"/>
        </w:rPr>
      </w:pPr>
    </w:p>
    <w:p w14:paraId="1D6EE582" w14:textId="32378BC7" w:rsidR="009B09C2" w:rsidRPr="002C4E9B" w:rsidRDefault="009B09C2" w:rsidP="00941378">
      <w:pPr>
        <w:rPr>
          <w:lang w:val="hu-HU"/>
        </w:rPr>
      </w:pPr>
      <w:r w:rsidRPr="002C4E9B">
        <w:rPr>
          <w:lang w:val="hu-HU"/>
        </w:rPr>
        <w:t>A súlyos folyadékretencióban (</w:t>
      </w:r>
      <w:proofErr w:type="spellStart"/>
      <w:r w:rsidRPr="002C4E9B">
        <w:rPr>
          <w:lang w:val="hu-HU"/>
        </w:rPr>
        <w:t>pleuralis</w:t>
      </w:r>
      <w:proofErr w:type="spellEnd"/>
      <w:r w:rsidRPr="002C4E9B">
        <w:rPr>
          <w:lang w:val="hu-HU"/>
        </w:rPr>
        <w:t xml:space="preserve"> ill. </w:t>
      </w:r>
      <w:proofErr w:type="spellStart"/>
      <w:r w:rsidRPr="002C4E9B">
        <w:rPr>
          <w:lang w:val="hu-HU"/>
        </w:rPr>
        <w:t>peri</w:t>
      </w:r>
      <w:del w:id="1394" w:author="Szerző">
        <w:r w:rsidRPr="002C4E9B" w:rsidDel="000164B6">
          <w:rPr>
            <w:lang w:val="hu-HU"/>
          </w:rPr>
          <w:delText>kardiális</w:delText>
        </w:r>
      </w:del>
      <w:ins w:id="1395" w:author="Szerző">
        <w:r w:rsidR="000164B6">
          <w:rPr>
            <w:lang w:val="hu-HU"/>
          </w:rPr>
          <w:t>cardialis</w:t>
        </w:r>
      </w:ins>
      <w:proofErr w:type="spellEnd"/>
      <w:r w:rsidRPr="002C4E9B">
        <w:rPr>
          <w:lang w:val="hu-HU"/>
        </w:rPr>
        <w:t xml:space="preserve"> </w:t>
      </w:r>
      <w:proofErr w:type="spellStart"/>
      <w:r w:rsidRPr="002C4E9B">
        <w:rPr>
          <w:lang w:val="hu-HU"/>
        </w:rPr>
        <w:t>folyadékgyülem</w:t>
      </w:r>
      <w:proofErr w:type="spellEnd"/>
      <w:r w:rsidRPr="002C4E9B">
        <w:rPr>
          <w:lang w:val="hu-HU"/>
        </w:rPr>
        <w:t xml:space="preserve">, </w:t>
      </w:r>
      <w:proofErr w:type="spellStart"/>
      <w:r w:rsidRPr="002C4E9B">
        <w:rPr>
          <w:lang w:val="hu-HU"/>
        </w:rPr>
        <w:t>ascites</w:t>
      </w:r>
      <w:proofErr w:type="spellEnd"/>
      <w:r w:rsidRPr="002C4E9B">
        <w:rPr>
          <w:lang w:val="hu-HU"/>
        </w:rPr>
        <w:t>) szenvedő betegeket szoros megfigyelés alatt kell tartani.</w:t>
      </w:r>
    </w:p>
    <w:p w14:paraId="4267659F" w14:textId="77777777" w:rsidR="00996629" w:rsidRPr="002C4E9B" w:rsidRDefault="00996629" w:rsidP="00941378">
      <w:pPr>
        <w:rPr>
          <w:lang w:val="hu-HU"/>
        </w:rPr>
      </w:pPr>
    </w:p>
    <w:p w14:paraId="13B263D9" w14:textId="77777777" w:rsidR="00996629" w:rsidRPr="002C4E9B" w:rsidRDefault="00996629" w:rsidP="00941378">
      <w:pPr>
        <w:rPr>
          <w:u w:val="single"/>
          <w:lang w:val="hu-HU"/>
        </w:rPr>
      </w:pPr>
      <w:r w:rsidRPr="002C4E9B">
        <w:rPr>
          <w:u w:val="single"/>
          <w:lang w:val="hu-HU"/>
        </w:rPr>
        <w:t>Légzőrendszeri zavarok</w:t>
      </w:r>
    </w:p>
    <w:p w14:paraId="3DAD4291" w14:textId="77777777" w:rsidR="00996629" w:rsidRPr="002C4E9B" w:rsidRDefault="00996629" w:rsidP="00941378">
      <w:pPr>
        <w:rPr>
          <w:lang w:val="hu-HU"/>
        </w:rPr>
      </w:pPr>
    </w:p>
    <w:p w14:paraId="3ADF7A23" w14:textId="77777777" w:rsidR="009B09C2" w:rsidRPr="002C4E9B" w:rsidRDefault="00996629" w:rsidP="00941378">
      <w:pPr>
        <w:rPr>
          <w:lang w:val="hu-HU"/>
        </w:rPr>
      </w:pPr>
      <w:r w:rsidRPr="002C4E9B">
        <w:rPr>
          <w:lang w:val="hu-HU"/>
        </w:rPr>
        <w:t xml:space="preserve">Akut </w:t>
      </w:r>
      <w:proofErr w:type="spellStart"/>
      <w:r w:rsidRPr="002C4E9B">
        <w:rPr>
          <w:lang w:val="hu-HU"/>
        </w:rPr>
        <w:t>respir</w:t>
      </w:r>
      <w:r w:rsidR="00446964" w:rsidRPr="002C4E9B">
        <w:rPr>
          <w:lang w:val="hu-HU"/>
        </w:rPr>
        <w:t>atóriku</w:t>
      </w:r>
      <w:r w:rsidRPr="002C4E9B">
        <w:rPr>
          <w:lang w:val="hu-HU"/>
        </w:rPr>
        <w:t>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 </w:t>
      </w:r>
      <w:proofErr w:type="spellStart"/>
      <w:r w:rsidRPr="002C4E9B">
        <w:rPr>
          <w:lang w:val="hu-HU"/>
        </w:rPr>
        <w:t>interstíciális</w:t>
      </w:r>
      <w:proofErr w:type="spellEnd"/>
      <w:r w:rsidRPr="002C4E9B">
        <w:rPr>
          <w:lang w:val="hu-HU"/>
        </w:rPr>
        <w:t xml:space="preserve"> </w:t>
      </w:r>
      <w:proofErr w:type="spellStart"/>
      <w:r w:rsidRPr="002C4E9B">
        <w:rPr>
          <w:lang w:val="hu-HU"/>
        </w:rPr>
        <w:t>pneumoniát</w:t>
      </w:r>
      <w:proofErr w:type="spellEnd"/>
      <w:r w:rsidRPr="002C4E9B">
        <w:rPr>
          <w:lang w:val="hu-HU"/>
        </w:rPr>
        <w:t>/</w:t>
      </w:r>
      <w:proofErr w:type="spellStart"/>
      <w:r w:rsidRPr="002C4E9B">
        <w:rPr>
          <w:lang w:val="hu-HU"/>
        </w:rPr>
        <w:t>pneumonitist</w:t>
      </w:r>
      <w:proofErr w:type="spellEnd"/>
      <w:r w:rsidRPr="002C4E9B">
        <w:rPr>
          <w:lang w:val="hu-HU"/>
        </w:rPr>
        <w:t xml:space="preserve">, </w:t>
      </w:r>
      <w:proofErr w:type="spellStart"/>
      <w:r w:rsidRPr="002C4E9B">
        <w:rPr>
          <w:lang w:val="hu-HU"/>
        </w:rPr>
        <w:t>interstíciális</w:t>
      </w:r>
      <w:proofErr w:type="spellEnd"/>
      <w:r w:rsidRPr="002C4E9B">
        <w:rPr>
          <w:lang w:val="hu-HU"/>
        </w:rPr>
        <w:t xml:space="preserve"> tüdőbetegséget, </w:t>
      </w:r>
      <w:proofErr w:type="spellStart"/>
      <w:r w:rsidRPr="002C4E9B">
        <w:rPr>
          <w:lang w:val="hu-HU"/>
        </w:rPr>
        <w:t>pulmonális</w:t>
      </w:r>
      <w:proofErr w:type="spellEnd"/>
      <w:r w:rsidRPr="002C4E9B">
        <w:rPr>
          <w:lang w:val="hu-HU"/>
        </w:rPr>
        <w:t xml:space="preserve"> </w:t>
      </w:r>
      <w:proofErr w:type="spellStart"/>
      <w:r w:rsidRPr="002C4E9B">
        <w:rPr>
          <w:lang w:val="hu-HU"/>
        </w:rPr>
        <w:t>fibrózist</w:t>
      </w:r>
      <w:proofErr w:type="spellEnd"/>
      <w:r w:rsidRPr="002C4E9B">
        <w:rPr>
          <w:lang w:val="hu-HU"/>
        </w:rPr>
        <w:t xml:space="preserve"> és légzési elégtelenséget jelentettek, melyek halálos kimenet</w:t>
      </w:r>
      <w:r w:rsidR="00446964" w:rsidRPr="002C4E9B">
        <w:rPr>
          <w:lang w:val="hu-HU"/>
        </w:rPr>
        <w:t>el</w:t>
      </w:r>
      <w:r w:rsidRPr="002C4E9B">
        <w:rPr>
          <w:lang w:val="hu-HU"/>
        </w:rPr>
        <w:t xml:space="preserve">űek is lehetnek. Radiációs </w:t>
      </w:r>
      <w:proofErr w:type="spellStart"/>
      <w:r w:rsidRPr="002C4E9B">
        <w:rPr>
          <w:lang w:val="hu-HU"/>
        </w:rPr>
        <w:t>pneumonitis</w:t>
      </w:r>
      <w:proofErr w:type="spellEnd"/>
      <w:r w:rsidRPr="002C4E9B">
        <w:rPr>
          <w:lang w:val="hu-HU"/>
        </w:rPr>
        <w:t xml:space="preserve"> eseteit jelentették egyidejűleg sugárkezelésben is részesülő betegeknél.</w:t>
      </w:r>
    </w:p>
    <w:p w14:paraId="2A5D52CE" w14:textId="77777777" w:rsidR="00137F89" w:rsidRPr="002C4E9B" w:rsidRDefault="000E5C85" w:rsidP="00941378">
      <w:pPr>
        <w:rPr>
          <w:lang w:val="hu-HU"/>
        </w:rPr>
      </w:pPr>
      <w:r w:rsidRPr="002C4E9B">
        <w:rPr>
          <w:lang w:val="hu-HU"/>
        </w:rPr>
        <w:t xml:space="preserve">Amennyiben </w:t>
      </w:r>
      <w:proofErr w:type="gramStart"/>
      <w:r w:rsidRPr="002C4E9B">
        <w:rPr>
          <w:lang w:val="hu-HU"/>
        </w:rPr>
        <w:t>új,</w:t>
      </w:r>
      <w:proofErr w:type="gramEnd"/>
      <w:r w:rsidRPr="002C4E9B">
        <w:rPr>
          <w:lang w:val="hu-HU"/>
        </w:rPr>
        <w:t xml:space="preserve"> vagy romló </w:t>
      </w:r>
      <w:proofErr w:type="spellStart"/>
      <w:r w:rsidRPr="002C4E9B">
        <w:rPr>
          <w:lang w:val="hu-HU"/>
        </w:rPr>
        <w:t>pulmonális</w:t>
      </w:r>
      <w:proofErr w:type="spellEnd"/>
      <w:r w:rsidRPr="002C4E9B">
        <w:rPr>
          <w:lang w:val="hu-HU"/>
        </w:rPr>
        <w:t xml:space="preserve"> tünetek jelentkeznek a betegeket gondosan ellenőrizni, azonnal megvizsgálni és megfelelően kezelni kell. A diagnózis felállításáig javasolt a </w:t>
      </w:r>
      <w:proofErr w:type="spellStart"/>
      <w:r w:rsidRPr="002C4E9B">
        <w:rPr>
          <w:lang w:val="hu-HU"/>
        </w:rPr>
        <w:t>docetaxel</w:t>
      </w:r>
      <w:proofErr w:type="spellEnd"/>
      <w:r w:rsidR="00CC53D4" w:rsidRPr="002C4E9B">
        <w:rPr>
          <w:lang w:val="hu-HU"/>
        </w:rPr>
        <w:noBreakHyphen/>
      </w:r>
      <w:r w:rsidRPr="002C4E9B">
        <w:rPr>
          <w:lang w:val="hu-HU"/>
        </w:rPr>
        <w:t xml:space="preserve">kezelés megszakítása. A korai támogató kezelések segíthetnek az állapot javításában. A </w:t>
      </w:r>
      <w:proofErr w:type="spellStart"/>
      <w:r w:rsidRPr="002C4E9B">
        <w:rPr>
          <w:lang w:val="hu-HU"/>
        </w:rPr>
        <w:t>docetaxel</w:t>
      </w:r>
      <w:proofErr w:type="spellEnd"/>
      <w:r w:rsidR="001F36E6" w:rsidRPr="002C4E9B">
        <w:rPr>
          <w:lang w:val="hu-HU"/>
        </w:rPr>
        <w:noBreakHyphen/>
      </w:r>
      <w:r w:rsidRPr="002C4E9B">
        <w:rPr>
          <w:lang w:val="hu-HU"/>
        </w:rPr>
        <w:t>kezelés folytatásának előnyeit körültekintően kell mérlegelni.</w:t>
      </w:r>
    </w:p>
    <w:p w14:paraId="593E6441" w14:textId="77777777" w:rsidR="00996629" w:rsidRPr="002C4E9B" w:rsidRDefault="00996629" w:rsidP="00941378">
      <w:pPr>
        <w:rPr>
          <w:lang w:val="hu-HU"/>
        </w:rPr>
      </w:pPr>
    </w:p>
    <w:p w14:paraId="4998ED07" w14:textId="77777777" w:rsidR="009B09C2" w:rsidRPr="002C4E9B" w:rsidRDefault="009B09C2" w:rsidP="00941378">
      <w:pPr>
        <w:rPr>
          <w:u w:val="single"/>
          <w:lang w:val="hu-HU"/>
        </w:rPr>
      </w:pPr>
      <w:r w:rsidRPr="002C4E9B">
        <w:rPr>
          <w:u w:val="single"/>
          <w:lang w:val="hu-HU"/>
        </w:rPr>
        <w:t>Májkárosodásban szenvedő betegek</w:t>
      </w:r>
    </w:p>
    <w:p w14:paraId="0AC9F01A" w14:textId="77777777" w:rsidR="009B09C2" w:rsidRPr="002C4E9B" w:rsidRDefault="009B09C2" w:rsidP="00941378">
      <w:pPr>
        <w:rPr>
          <w:lang w:val="hu-HU"/>
        </w:rPr>
      </w:pPr>
    </w:p>
    <w:p w14:paraId="000CBEA9" w14:textId="7B27BF20" w:rsidR="00DE07B4" w:rsidRPr="002C4E9B" w:rsidRDefault="00DE07B4" w:rsidP="00941378">
      <w:pPr>
        <w:tabs>
          <w:tab w:val="left" w:pos="567"/>
        </w:tabs>
        <w:suppressAutoHyphens/>
        <w:rPr>
          <w:lang w:val="hu-HU"/>
        </w:rPr>
      </w:pPr>
      <w:r w:rsidRPr="002C4E9B">
        <w:rPr>
          <w:lang w:val="hu-HU"/>
        </w:rPr>
        <w:t>Azokban a 100</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monoterápiában</w:t>
      </w:r>
      <w:proofErr w:type="spellEnd"/>
      <w:r w:rsidRPr="002C4E9B">
        <w:rPr>
          <w:lang w:val="hu-HU"/>
        </w:rPr>
        <w:t xml:space="preserve"> részesülő </w:t>
      </w:r>
      <w:del w:id="1396" w:author="Szerző">
        <w:r w:rsidRPr="002C4E9B" w:rsidDel="000E2021">
          <w:rPr>
            <w:lang w:val="hu-HU"/>
          </w:rPr>
          <w:delText>betegekben</w:delText>
        </w:r>
      </w:del>
      <w:ins w:id="1397" w:author="Szerző">
        <w:r w:rsidR="000E2021">
          <w:rPr>
            <w:lang w:val="hu-HU"/>
          </w:rPr>
          <w:t>betegeknél</w:t>
        </w:r>
      </w:ins>
      <w:r w:rsidRPr="002C4E9B">
        <w:rPr>
          <w:lang w:val="hu-HU"/>
        </w:rPr>
        <w:t xml:space="preserve">, akiknél a szérum </w:t>
      </w:r>
      <w:proofErr w:type="spellStart"/>
      <w:r w:rsidRPr="002C4E9B">
        <w:rPr>
          <w:lang w:val="hu-HU"/>
        </w:rPr>
        <w:lastRenderedPageBreak/>
        <w:t>transzamináz</w:t>
      </w:r>
      <w:proofErr w:type="spellEnd"/>
      <w:r w:rsidRPr="002C4E9B">
        <w:rPr>
          <w:lang w:val="hu-HU"/>
        </w:rPr>
        <w:t xml:space="preserve"> (</w:t>
      </w:r>
      <w:bookmarkStart w:id="1398" w:name="_Hlk21514324"/>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és/vagy </w:t>
      </w:r>
      <w:r>
        <w:rPr>
          <w:lang w:val="hu-HU"/>
        </w:rPr>
        <w:t>SGOT (</w:t>
      </w:r>
      <w:r w:rsidRPr="002C4E9B">
        <w:rPr>
          <w:lang w:val="hu-HU"/>
        </w:rPr>
        <w:t>AS</w:t>
      </w:r>
      <w:r>
        <w:rPr>
          <w:lang w:val="hu-HU"/>
        </w:rPr>
        <w:t>A</w:t>
      </w:r>
      <w:r w:rsidRPr="002C4E9B">
        <w:rPr>
          <w:lang w:val="hu-HU"/>
        </w:rPr>
        <w:t>T</w:t>
      </w:r>
      <w:r>
        <w:rPr>
          <w:lang w:val="hu-HU"/>
        </w:rPr>
        <w:t>)</w:t>
      </w:r>
      <w:bookmarkEnd w:id="1398"/>
      <w:r w:rsidRPr="002C4E9B">
        <w:rPr>
          <w:lang w:val="hu-HU"/>
        </w:rPr>
        <w:t xml:space="preserve">) szintek magasabbak, mint a normálérték felső határának 1,5-szerese, az </w:t>
      </w:r>
      <w:del w:id="1399" w:author="Szerző">
        <w:r w:rsidRPr="002C4E9B" w:rsidDel="00C44DBE">
          <w:rPr>
            <w:lang w:val="hu-HU"/>
          </w:rPr>
          <w:delText>alkalikus foszfatázszint</w:delText>
        </w:r>
      </w:del>
      <w:proofErr w:type="spellStart"/>
      <w:ins w:id="1400" w:author="Szerző">
        <w:r w:rsidR="00C44DBE">
          <w:rPr>
            <w:lang w:val="hu-HU"/>
          </w:rPr>
          <w:t>alkalikusfoszfatáz</w:t>
        </w:r>
        <w:proofErr w:type="spellEnd"/>
        <w:r w:rsidR="00C44DBE">
          <w:rPr>
            <w:lang w:val="hu-HU"/>
          </w:rPr>
          <w:t>-szint</w:t>
        </w:r>
      </w:ins>
      <w:r w:rsidRPr="002C4E9B">
        <w:rPr>
          <w:lang w:val="hu-HU"/>
        </w:rPr>
        <w:t xml:space="preserve"> pedig meghaladja a normál érték felső határának 2,5-szeresét, fokozott a súlyos mellékhatások, mint a </w:t>
      </w:r>
      <w:del w:id="1401" w:author="Szerző">
        <w:r w:rsidRPr="002C4E9B" w:rsidDel="00EC1A0B">
          <w:rPr>
            <w:lang w:val="hu-HU"/>
          </w:rPr>
          <w:delText>fatális</w:delText>
        </w:r>
      </w:del>
      <w:ins w:id="1402" w:author="Szerző">
        <w:r w:rsidR="00EC1A0B">
          <w:rPr>
            <w:lang w:val="hu-HU"/>
          </w:rPr>
          <w:t>halálos</w:t>
        </w:r>
      </w:ins>
      <w:r w:rsidRPr="002C4E9B">
        <w:rPr>
          <w:lang w:val="hu-HU"/>
        </w:rPr>
        <w:t xml:space="preserve"> toxicitás, ezen belül a végzetessé váló szepszis és gastrointestinalis vérzés, továbbá a lázas </w:t>
      </w:r>
      <w:proofErr w:type="spellStart"/>
      <w:r w:rsidRPr="002C4E9B">
        <w:rPr>
          <w:lang w:val="hu-HU"/>
        </w:rPr>
        <w:t>neutropenia</w:t>
      </w:r>
      <w:proofErr w:type="spellEnd"/>
      <w:r w:rsidRPr="002C4E9B">
        <w:rPr>
          <w:lang w:val="hu-HU"/>
        </w:rPr>
        <w:t xml:space="preserve">, fertőzések, </w:t>
      </w:r>
      <w:proofErr w:type="spellStart"/>
      <w:r w:rsidRPr="002C4E9B">
        <w:rPr>
          <w:lang w:val="hu-HU"/>
        </w:rPr>
        <w:t>thrombocytopenia</w:t>
      </w:r>
      <w:proofErr w:type="spellEnd"/>
      <w:r w:rsidRPr="002C4E9B">
        <w:rPr>
          <w:lang w:val="hu-HU"/>
        </w:rPr>
        <w:t xml:space="preserve">, </w:t>
      </w:r>
      <w:proofErr w:type="spellStart"/>
      <w:r w:rsidRPr="002C4E9B">
        <w:rPr>
          <w:lang w:val="hu-HU"/>
        </w:rPr>
        <w:t>stomatitis</w:t>
      </w:r>
      <w:proofErr w:type="spellEnd"/>
      <w:r w:rsidRPr="002C4E9B">
        <w:rPr>
          <w:lang w:val="hu-HU"/>
        </w:rPr>
        <w:t xml:space="preserve"> és </w:t>
      </w:r>
      <w:proofErr w:type="spellStart"/>
      <w:r w:rsidRPr="002C4E9B">
        <w:rPr>
          <w:lang w:val="hu-HU"/>
        </w:rPr>
        <w:t>asthenia</w:t>
      </w:r>
      <w:proofErr w:type="spellEnd"/>
      <w:r w:rsidRPr="002C4E9B">
        <w:rPr>
          <w:lang w:val="hu-HU"/>
        </w:rPr>
        <w:t xml:space="preserve"> kialakulásának a kockázata. Ezért azoknál a betegeknél, akiknél a májfunkciós próbák emelkedett értékeket mutattak, a javasolt </w:t>
      </w:r>
      <w:proofErr w:type="spellStart"/>
      <w:r w:rsidRPr="002C4E9B">
        <w:rPr>
          <w:lang w:val="hu-HU"/>
        </w:rPr>
        <w:t>docetaxel</w:t>
      </w:r>
      <w:proofErr w:type="spellEnd"/>
      <w:r w:rsidRPr="002C4E9B">
        <w:rPr>
          <w:lang w:val="hu-HU"/>
        </w:rPr>
        <w:t xml:space="preserve"> adag 75</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és meg kell </w:t>
      </w:r>
      <w:proofErr w:type="gramStart"/>
      <w:r w:rsidRPr="002C4E9B">
        <w:rPr>
          <w:lang w:val="hu-HU"/>
        </w:rPr>
        <w:t>határozni  a</w:t>
      </w:r>
      <w:proofErr w:type="gramEnd"/>
      <w:r w:rsidRPr="002C4E9B">
        <w:rPr>
          <w:lang w:val="hu-HU"/>
        </w:rPr>
        <w:t xml:space="preserve"> májfunkciós próbák értékeit az induláskor és minden egyes kezelési ciklus előtt (lásd 4.2 pont.)</w:t>
      </w:r>
    </w:p>
    <w:p w14:paraId="03FB0921" w14:textId="1F890AE3" w:rsidR="00DE07B4" w:rsidRPr="002C4E9B" w:rsidRDefault="00DE07B4" w:rsidP="00941378">
      <w:pPr>
        <w:rPr>
          <w:lang w:val="hu-HU"/>
        </w:rPr>
      </w:pPr>
      <w:r w:rsidRPr="002C4E9B">
        <w:rPr>
          <w:lang w:val="hu-HU"/>
        </w:rPr>
        <w:t xml:space="preserve">Azon betegek számára, akiknél a szérum bilirubinszint meghaladja a normálérték felső határát, és/vagy az </w:t>
      </w:r>
      <w:bookmarkStart w:id="1403" w:name="_Hlk21514347"/>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w:t>
      </w:r>
      <w:bookmarkEnd w:id="1403"/>
      <w:r w:rsidRPr="002C4E9B">
        <w:rPr>
          <w:lang w:val="hu-HU"/>
        </w:rPr>
        <w:t xml:space="preserve">értéke nagyobb a normálérték felső határának 3,5-szeresénél, és az </w:t>
      </w:r>
      <w:del w:id="1404" w:author="Szerző">
        <w:r w:rsidRPr="002C4E9B" w:rsidDel="00C44DBE">
          <w:rPr>
            <w:lang w:val="hu-HU"/>
          </w:rPr>
          <w:delText>alkalikus foszfatázszint</w:delText>
        </w:r>
      </w:del>
      <w:proofErr w:type="spellStart"/>
      <w:ins w:id="1405" w:author="Szerző">
        <w:r w:rsidR="00C44DBE">
          <w:rPr>
            <w:lang w:val="hu-HU"/>
          </w:rPr>
          <w:t>alkalikusfoszfatáz</w:t>
        </w:r>
        <w:proofErr w:type="spellEnd"/>
        <w:r w:rsidR="00C44DBE">
          <w:rPr>
            <w:lang w:val="hu-HU"/>
          </w:rPr>
          <w:t>-szint</w:t>
        </w:r>
      </w:ins>
      <w:r w:rsidRPr="002C4E9B">
        <w:rPr>
          <w:lang w:val="hu-HU"/>
        </w:rPr>
        <w:t xml:space="preserve"> a normálérték felső határának 6-szorosa fölé emelkedik, </w:t>
      </w:r>
      <w:del w:id="1406" w:author="Szerző">
        <w:r w:rsidRPr="002C4E9B" w:rsidDel="00EC1A0B">
          <w:rPr>
            <w:lang w:val="hu-HU"/>
          </w:rPr>
          <w:delText>nem javasolható az adag csökkentése</w:delText>
        </w:r>
      </w:del>
      <w:ins w:id="1407" w:author="Szerző">
        <w:r w:rsidR="00EC1A0B">
          <w:rPr>
            <w:lang w:val="hu-HU"/>
          </w:rPr>
          <w:t>nem adható ajánlás a dóziscsökkentésre</w:t>
        </w:r>
      </w:ins>
      <w:r w:rsidRPr="002C4E9B">
        <w:rPr>
          <w:lang w:val="hu-HU"/>
        </w:rPr>
        <w:t xml:space="preserve"> – esetükben a </w:t>
      </w:r>
      <w:proofErr w:type="spellStart"/>
      <w:r w:rsidRPr="002C4E9B">
        <w:rPr>
          <w:lang w:val="hu-HU"/>
        </w:rPr>
        <w:t>docetaxel</w:t>
      </w:r>
      <w:proofErr w:type="spellEnd"/>
      <w:r w:rsidRPr="002C4E9B">
        <w:rPr>
          <w:lang w:val="hu-HU"/>
        </w:rPr>
        <w:t xml:space="preserve"> nem alkalmazható, csak igen indokolt esetben. </w:t>
      </w:r>
    </w:p>
    <w:p w14:paraId="5099DF27" w14:textId="77777777" w:rsidR="00DE07B4" w:rsidRPr="002C4E9B" w:rsidRDefault="00DE07B4" w:rsidP="00941378">
      <w:pPr>
        <w:rPr>
          <w:lang w:val="hu-HU"/>
        </w:rPr>
      </w:pPr>
    </w:p>
    <w:p w14:paraId="3A12AA16" w14:textId="41EDCAE7" w:rsidR="009B09C2" w:rsidRPr="002C4E9B" w:rsidRDefault="00DE07B4" w:rsidP="00941378">
      <w:pPr>
        <w:rPr>
          <w:lang w:val="hu-HU"/>
        </w:rPr>
      </w:pPr>
      <w:r w:rsidRPr="002C4E9B">
        <w:rPr>
          <w:lang w:val="hu-HU"/>
        </w:rPr>
        <w:t>A gyo</w:t>
      </w:r>
      <w:del w:id="1408" w:author="Szerző">
        <w:r w:rsidRPr="002C4E9B" w:rsidDel="00E01B05">
          <w:rPr>
            <w:lang w:val="hu-HU"/>
          </w:rPr>
          <w:delText>mor ad</w:delText>
        </w:r>
      </w:del>
      <w:ins w:id="1409"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bookmarkStart w:id="1410" w:name="_Hlk21514380"/>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bookmarkEnd w:id="1410"/>
      <w:r w:rsidRPr="002C4E9B">
        <w:rPr>
          <w:lang w:val="hu-HU"/>
        </w:rPr>
        <w:t xml:space="preserve"> szintje a normálérték felső határának 1,5-szeresénél nagyobb volt, </w:t>
      </w:r>
      <w:del w:id="1411" w:author="Szerző">
        <w:r w:rsidRPr="002C4E9B" w:rsidDel="00A42ABF">
          <w:rPr>
            <w:lang w:val="hu-HU"/>
          </w:rPr>
          <w:delText>összefüggésben a normálérték</w:delText>
        </w:r>
      </w:del>
      <w:ins w:id="1412" w:author="Szerző">
        <w:r w:rsidR="00A42ABF">
          <w:rPr>
            <w:lang w:val="hu-HU"/>
          </w:rPr>
          <w:t>egyidejűleg a normálérték</w:t>
        </w:r>
      </w:ins>
      <w:del w:id="1413" w:author="Szerző">
        <w:r w:rsidRPr="002C4E9B" w:rsidDel="00EC1A0B">
          <w:rPr>
            <w:lang w:val="hu-HU"/>
          </w:rPr>
          <w:delText>nél fel</w:delText>
        </w:r>
      </w:del>
      <w:ins w:id="1414" w:author="Szerző">
        <w:r w:rsidR="00EC1A0B">
          <w:rPr>
            <w:lang w:val="hu-HU"/>
          </w:rPr>
          <w:t xml:space="preserve"> fel</w:t>
        </w:r>
      </w:ins>
      <w:r w:rsidRPr="002C4E9B">
        <w:rPr>
          <w:lang w:val="hu-HU"/>
        </w:rPr>
        <w:t xml:space="preserve">ső határának 2,5-szeresénél magasabb </w:t>
      </w:r>
      <w:del w:id="1415" w:author="Szerző">
        <w:r w:rsidRPr="002C4E9B" w:rsidDel="00C44DBE">
          <w:rPr>
            <w:lang w:val="hu-HU"/>
          </w:rPr>
          <w:delText>alkalikus foszfatázszint</w:delText>
        </w:r>
      </w:del>
      <w:proofErr w:type="spellStart"/>
      <w:ins w:id="1416"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w:t>
      </w:r>
      <w:del w:id="1417" w:author="Szerző">
        <w:r w:rsidRPr="002C4E9B" w:rsidDel="00EC1A0B">
          <w:rPr>
            <w:lang w:val="hu-HU"/>
          </w:rPr>
          <w:delText>nem javasolható az adag csökkentése</w:delText>
        </w:r>
      </w:del>
      <w:ins w:id="1418" w:author="Szerző">
        <w:r w:rsidR="00EC1A0B">
          <w:rPr>
            <w:lang w:val="hu-HU"/>
          </w:rPr>
          <w:t>nem adható ajánlás a dóziscsökkentésre</w:t>
        </w:r>
      </w:ins>
      <w:r w:rsidRPr="002C4E9B">
        <w:rPr>
          <w:lang w:val="hu-HU"/>
        </w:rPr>
        <w:t xml:space="preserve">, esetükben a </w:t>
      </w:r>
      <w:proofErr w:type="spellStart"/>
      <w:r w:rsidRPr="002C4E9B">
        <w:rPr>
          <w:lang w:val="hu-HU"/>
        </w:rPr>
        <w:t>docetaxel</w:t>
      </w:r>
      <w:proofErr w:type="spellEnd"/>
      <w:r w:rsidRPr="002C4E9B">
        <w:rPr>
          <w:lang w:val="hu-HU"/>
        </w:rPr>
        <w:t xml:space="preserve"> nem alkalmazható, csak igen indokolt esetben.</w:t>
      </w:r>
    </w:p>
    <w:p w14:paraId="7913EA3A" w14:textId="77777777" w:rsidR="009B09C2" w:rsidRPr="002C4E9B" w:rsidRDefault="009B09C2" w:rsidP="00941378">
      <w:pPr>
        <w:rPr>
          <w:lang w:val="hu-HU"/>
        </w:rPr>
      </w:pPr>
    </w:p>
    <w:p w14:paraId="0C0DA3EA" w14:textId="77777777" w:rsidR="009B09C2" w:rsidRPr="002C4E9B" w:rsidRDefault="009B09C2" w:rsidP="00941378">
      <w:pPr>
        <w:rPr>
          <w:lang w:val="hu-HU"/>
        </w:rPr>
      </w:pPr>
      <w:r w:rsidRPr="002C4E9B">
        <w:rPr>
          <w:lang w:val="hu-HU"/>
        </w:rPr>
        <w:t xml:space="preserve">Májkárosodásban szenvedő, más indikációban alkalmazott kombinációs </w:t>
      </w:r>
      <w:proofErr w:type="spellStart"/>
      <w:r w:rsidRPr="002C4E9B">
        <w:rPr>
          <w:lang w:val="hu-HU"/>
        </w:rPr>
        <w:t>docetaxel</w:t>
      </w:r>
      <w:proofErr w:type="spellEnd"/>
      <w:r w:rsidRPr="002C4E9B">
        <w:rPr>
          <w:lang w:val="hu-HU"/>
        </w:rPr>
        <w:t xml:space="preserve"> kezelésben részesülő betegekre vonatkozó adatok nem állnak rendelkezésre.</w:t>
      </w:r>
    </w:p>
    <w:p w14:paraId="025610C4" w14:textId="77777777" w:rsidR="009B09C2" w:rsidRPr="002C4E9B" w:rsidRDefault="009B09C2" w:rsidP="00941378">
      <w:pPr>
        <w:rPr>
          <w:lang w:val="hu-HU"/>
        </w:rPr>
      </w:pPr>
    </w:p>
    <w:p w14:paraId="3ACDF0FE" w14:textId="77777777" w:rsidR="009B09C2" w:rsidRPr="002C4E9B" w:rsidRDefault="009B09C2" w:rsidP="00941378">
      <w:pPr>
        <w:rPr>
          <w:bCs/>
          <w:u w:val="single"/>
          <w:lang w:val="hu-HU"/>
        </w:rPr>
      </w:pPr>
      <w:r w:rsidRPr="002C4E9B">
        <w:rPr>
          <w:bCs/>
          <w:u w:val="single"/>
          <w:lang w:val="hu-HU"/>
        </w:rPr>
        <w:t>Vesekárosodásban szenvedő betegek</w:t>
      </w:r>
    </w:p>
    <w:p w14:paraId="09A30630" w14:textId="77777777" w:rsidR="009B09C2" w:rsidRPr="002C4E9B" w:rsidRDefault="009B09C2" w:rsidP="00941378">
      <w:pPr>
        <w:rPr>
          <w:lang w:val="hu-HU"/>
        </w:rPr>
      </w:pPr>
    </w:p>
    <w:p w14:paraId="4E31159C" w14:textId="77777777" w:rsidR="009B09C2" w:rsidRPr="002C4E9B" w:rsidRDefault="009B09C2" w:rsidP="00941378">
      <w:pPr>
        <w:rPr>
          <w:lang w:val="hu-HU"/>
        </w:rPr>
      </w:pPr>
      <w:r w:rsidRPr="002C4E9B">
        <w:rPr>
          <w:lang w:val="hu-HU"/>
        </w:rPr>
        <w:t xml:space="preserve">Nincs rendelkezésre álló adat a </w:t>
      </w:r>
      <w:proofErr w:type="spellStart"/>
      <w:r w:rsidRPr="002C4E9B">
        <w:rPr>
          <w:lang w:val="hu-HU"/>
        </w:rPr>
        <w:t>docetaxel</w:t>
      </w:r>
      <w:proofErr w:type="spellEnd"/>
      <w:r w:rsidRPr="002C4E9B">
        <w:rPr>
          <w:lang w:val="hu-HU"/>
        </w:rPr>
        <w:t>-kezelésben részesülő súlyos vesekárosodásban szenvedő betegek esetén.</w:t>
      </w:r>
    </w:p>
    <w:p w14:paraId="4C16E806" w14:textId="77777777" w:rsidR="009B09C2" w:rsidRPr="002C4E9B" w:rsidRDefault="009B09C2" w:rsidP="00941378">
      <w:pPr>
        <w:rPr>
          <w:lang w:val="hu-HU"/>
        </w:rPr>
      </w:pPr>
    </w:p>
    <w:p w14:paraId="25D00CAB" w14:textId="77777777" w:rsidR="009B09C2" w:rsidRPr="002C4E9B" w:rsidRDefault="009B09C2" w:rsidP="00941378">
      <w:pPr>
        <w:rPr>
          <w:bCs/>
          <w:u w:val="single"/>
          <w:lang w:val="hu-HU"/>
        </w:rPr>
      </w:pPr>
      <w:r w:rsidRPr="002C4E9B">
        <w:rPr>
          <w:bCs/>
          <w:u w:val="single"/>
          <w:lang w:val="hu-HU"/>
        </w:rPr>
        <w:t>Idegrendszer</w:t>
      </w:r>
    </w:p>
    <w:p w14:paraId="3982B179" w14:textId="77777777" w:rsidR="009B09C2" w:rsidRPr="002C4E9B" w:rsidRDefault="009B09C2" w:rsidP="00941378">
      <w:pPr>
        <w:rPr>
          <w:lang w:val="hu-HU"/>
        </w:rPr>
      </w:pPr>
    </w:p>
    <w:p w14:paraId="65DF2F05" w14:textId="77777777" w:rsidR="009B09C2" w:rsidRPr="002C4E9B" w:rsidRDefault="009B09C2"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az adag csökkentését igényli (lásd 4.2 pont).</w:t>
      </w:r>
    </w:p>
    <w:p w14:paraId="3E1BB845" w14:textId="77777777" w:rsidR="009B09C2" w:rsidRPr="002C4E9B" w:rsidRDefault="009B09C2" w:rsidP="00941378">
      <w:pPr>
        <w:rPr>
          <w:lang w:val="hu-HU"/>
        </w:rPr>
      </w:pPr>
    </w:p>
    <w:p w14:paraId="487906A8" w14:textId="77777777" w:rsidR="009B09C2" w:rsidRPr="002C4E9B" w:rsidRDefault="009B09C2" w:rsidP="00941378">
      <w:pPr>
        <w:rPr>
          <w:bCs/>
          <w:u w:val="single"/>
          <w:lang w:val="hu-HU"/>
        </w:rPr>
      </w:pPr>
      <w:proofErr w:type="spellStart"/>
      <w:r w:rsidRPr="002C4E9B">
        <w:rPr>
          <w:bCs/>
          <w:u w:val="single"/>
          <w:lang w:val="hu-HU"/>
        </w:rPr>
        <w:t>Kardiotoxicitás</w:t>
      </w:r>
      <w:proofErr w:type="spellEnd"/>
    </w:p>
    <w:p w14:paraId="660141D5" w14:textId="77777777" w:rsidR="009B09C2" w:rsidRPr="002C4E9B" w:rsidRDefault="009B09C2" w:rsidP="00941378">
      <w:pPr>
        <w:rPr>
          <w:lang w:val="hu-HU"/>
        </w:rPr>
      </w:pPr>
    </w:p>
    <w:p w14:paraId="59476A4F" w14:textId="77777777" w:rsidR="009B09C2" w:rsidRPr="002C4E9B" w:rsidRDefault="009B09C2" w:rsidP="00941378">
      <w:pPr>
        <w:rPr>
          <w:lang w:val="hu-HU"/>
        </w:rPr>
      </w:pPr>
      <w:r w:rsidRPr="002C4E9B">
        <w:rPr>
          <w:lang w:val="hu-HU"/>
        </w:rPr>
        <w:t xml:space="preserve">Szívelégtelenség kialakulását figyelték meg azoknál a betegeknél, akik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kombinálva, főleg </w:t>
      </w:r>
      <w:proofErr w:type="spellStart"/>
      <w:r w:rsidRPr="002C4E9B">
        <w:rPr>
          <w:lang w:val="hu-HU"/>
        </w:rPr>
        <w:t>antraciklin</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vagy </w:t>
      </w:r>
      <w:proofErr w:type="spellStart"/>
      <w:proofErr w:type="gramStart"/>
      <w:r w:rsidRPr="002C4E9B">
        <w:rPr>
          <w:lang w:val="hu-HU"/>
        </w:rPr>
        <w:t>epirubicin</w:t>
      </w:r>
      <w:proofErr w:type="spellEnd"/>
      <w:r w:rsidRPr="002C4E9B">
        <w:rPr>
          <w:lang w:val="hu-HU"/>
        </w:rPr>
        <w:t>)-</w:t>
      </w:r>
      <w:proofErr w:type="gramEnd"/>
      <w:r w:rsidRPr="002C4E9B">
        <w:rPr>
          <w:lang w:val="hu-HU"/>
        </w:rPr>
        <w:t>tartalmú kemoterápiát követően kapták. Ez lehet közepes fokú, súlyos vagy halálos kimenetelű (lásd 4.8 pont).</w:t>
      </w:r>
    </w:p>
    <w:p w14:paraId="23C6420D" w14:textId="77777777" w:rsidR="009B09C2" w:rsidRPr="002C4E9B" w:rsidRDefault="009B09C2" w:rsidP="00941378">
      <w:pPr>
        <w:rPr>
          <w:lang w:val="hu-HU"/>
        </w:rPr>
      </w:pPr>
    </w:p>
    <w:p w14:paraId="07E0AF0A" w14:textId="04B91D14" w:rsidR="009B09C2" w:rsidRPr="002C4E9B" w:rsidRDefault="009B09C2" w:rsidP="00941378">
      <w:pPr>
        <w:tabs>
          <w:tab w:val="left" w:pos="567"/>
        </w:tabs>
        <w:suppressAutoHyphens/>
        <w:rPr>
          <w:lang w:val="hu-HU"/>
        </w:rPr>
      </w:pPr>
      <w:r w:rsidRPr="002C4E9B">
        <w:rPr>
          <w:lang w:val="hu-HU"/>
        </w:rPr>
        <w:t xml:space="preserve">Amennyiben a betegnél </w:t>
      </w:r>
      <w:proofErr w:type="spellStart"/>
      <w:r w:rsidRPr="002C4E9B">
        <w:rPr>
          <w:lang w:val="hu-HU"/>
        </w:rPr>
        <w:t>trasztuzumabbal</w:t>
      </w:r>
      <w:proofErr w:type="spellEnd"/>
      <w:r w:rsidRPr="002C4E9B">
        <w:rPr>
          <w:lang w:val="hu-HU"/>
        </w:rPr>
        <w:t xml:space="preserve"> kombinált </w:t>
      </w:r>
      <w:proofErr w:type="spellStart"/>
      <w:r w:rsidRPr="002C4E9B">
        <w:rPr>
          <w:lang w:val="hu-HU"/>
        </w:rPr>
        <w:t>docetaxel</w:t>
      </w:r>
      <w:proofErr w:type="spellEnd"/>
      <w:r w:rsidRPr="002C4E9B">
        <w:rPr>
          <w:lang w:val="hu-HU"/>
        </w:rPr>
        <w:t xml:space="preserve">-kezelést terveznek, előzetesen </w:t>
      </w:r>
      <w:del w:id="1419" w:author="Szerző">
        <w:r w:rsidRPr="002C4E9B" w:rsidDel="000164B6">
          <w:rPr>
            <w:lang w:val="hu-HU"/>
          </w:rPr>
          <w:delText>kardiális</w:delText>
        </w:r>
      </w:del>
      <w:ins w:id="1420" w:author="Szerző">
        <w:r w:rsidR="000164B6">
          <w:rPr>
            <w:lang w:val="hu-HU"/>
          </w:rPr>
          <w:t>cardialis</w:t>
        </w:r>
      </w:ins>
      <w:r w:rsidRPr="002C4E9B">
        <w:rPr>
          <w:lang w:val="hu-HU"/>
        </w:rPr>
        <w:t xml:space="preserve"> állapotfelmérést kell végezni. A </w:t>
      </w:r>
      <w:del w:id="1421" w:author="Szerző">
        <w:r w:rsidRPr="002C4E9B" w:rsidDel="000164B6">
          <w:rPr>
            <w:lang w:val="hu-HU"/>
          </w:rPr>
          <w:delText>kardiális</w:delText>
        </w:r>
      </w:del>
      <w:ins w:id="1422" w:author="Szerző">
        <w:r w:rsidR="000164B6">
          <w:rPr>
            <w:lang w:val="hu-HU"/>
          </w:rPr>
          <w:t>cardialis</w:t>
        </w:r>
      </w:ins>
      <w:r w:rsidRPr="002C4E9B">
        <w:rPr>
          <w:lang w:val="hu-HU"/>
        </w:rPr>
        <w:t xml:space="preserve"> állapotot a kezelés során mindvégig </w:t>
      </w:r>
      <w:proofErr w:type="spellStart"/>
      <w:r w:rsidRPr="002C4E9B">
        <w:rPr>
          <w:lang w:val="hu-HU"/>
        </w:rPr>
        <w:t>monitorozni</w:t>
      </w:r>
      <w:proofErr w:type="spellEnd"/>
      <w:r w:rsidRPr="002C4E9B">
        <w:rPr>
          <w:lang w:val="hu-HU"/>
        </w:rPr>
        <w:t xml:space="preserve"> kell (pl. minden harmadik hónapban) elősegítve ezzel az esetlegesen kialakuló </w:t>
      </w:r>
      <w:del w:id="1423" w:author="Szerző">
        <w:r w:rsidRPr="002C4E9B" w:rsidDel="000164B6">
          <w:rPr>
            <w:lang w:val="hu-HU"/>
          </w:rPr>
          <w:delText>kardiális</w:delText>
        </w:r>
      </w:del>
      <w:ins w:id="1424" w:author="Szerző">
        <w:r w:rsidR="000164B6">
          <w:rPr>
            <w:lang w:val="hu-HU"/>
          </w:rPr>
          <w:t>cardialis</w:t>
        </w:r>
      </w:ins>
      <w:r w:rsidRPr="002C4E9B">
        <w:rPr>
          <w:lang w:val="hu-HU"/>
        </w:rPr>
        <w:t xml:space="preserve"> diszfunkció észlelését. További részleteket lásd a </w:t>
      </w:r>
      <w:proofErr w:type="spellStart"/>
      <w:r w:rsidRPr="002C4E9B">
        <w:rPr>
          <w:lang w:val="hu-HU"/>
        </w:rPr>
        <w:t>trasztuzumab</w:t>
      </w:r>
      <w:proofErr w:type="spellEnd"/>
      <w:r w:rsidRPr="002C4E9B">
        <w:rPr>
          <w:lang w:val="hu-HU"/>
        </w:rPr>
        <w:t xml:space="preserve"> alkalmazási előírásában.</w:t>
      </w:r>
    </w:p>
    <w:p w14:paraId="51A7BC98" w14:textId="77777777" w:rsidR="001A3809" w:rsidRPr="002C4E9B" w:rsidRDefault="001A3809" w:rsidP="00941378">
      <w:pPr>
        <w:rPr>
          <w:lang w:val="hu-HU"/>
        </w:rPr>
      </w:pPr>
    </w:p>
    <w:p w14:paraId="2AFAE245" w14:textId="3EDC1E0B" w:rsidR="001A3809" w:rsidRPr="002C4E9B" w:rsidRDefault="001A3809" w:rsidP="00941378">
      <w:pPr>
        <w:tabs>
          <w:tab w:val="left" w:pos="600"/>
        </w:tabs>
        <w:autoSpaceDE w:val="0"/>
        <w:autoSpaceDN w:val="0"/>
        <w:adjustRightInd w:val="0"/>
        <w:rPr>
          <w:lang w:val="hu-HU"/>
        </w:rPr>
      </w:pPr>
      <w:r w:rsidRPr="002C4E9B">
        <w:rPr>
          <w:lang w:val="hu-HU"/>
        </w:rPr>
        <w:t xml:space="preserve">Kamrai </w:t>
      </w:r>
      <w:proofErr w:type="spellStart"/>
      <w:r w:rsidRPr="002C4E9B">
        <w:rPr>
          <w:lang w:val="hu-HU"/>
        </w:rPr>
        <w:t>arrhythmia</w:t>
      </w:r>
      <w:proofErr w:type="spellEnd"/>
      <w:r w:rsidRPr="002C4E9B">
        <w:rPr>
          <w:lang w:val="hu-HU"/>
        </w:rPr>
        <w:t xml:space="preserve">, beleértve a kamrai </w:t>
      </w:r>
      <w:proofErr w:type="spellStart"/>
      <w:r w:rsidRPr="002C4E9B">
        <w:rPr>
          <w:lang w:val="hu-HU"/>
        </w:rPr>
        <w:t>tachycardia</w:t>
      </w:r>
      <w:proofErr w:type="spellEnd"/>
      <w:r w:rsidRPr="002C4E9B">
        <w:rPr>
          <w:lang w:val="hu-HU"/>
        </w:rPr>
        <w:t xml:space="preserve"> (néha </w:t>
      </w:r>
      <w:del w:id="1425" w:author="Szerző">
        <w:r w:rsidRPr="002C4E9B" w:rsidDel="00EC1A0B">
          <w:rPr>
            <w:lang w:val="hu-HU"/>
          </w:rPr>
          <w:delText>fatális</w:delText>
        </w:r>
      </w:del>
      <w:ins w:id="1426"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kombinált kezelést együtt kapó betegeknél. (lásd 4.8 pont). </w:t>
      </w:r>
    </w:p>
    <w:p w14:paraId="75C73CBE" w14:textId="77777777" w:rsidR="001A3809" w:rsidRPr="002C4E9B" w:rsidRDefault="001A3809" w:rsidP="00941378">
      <w:pPr>
        <w:rPr>
          <w:lang w:val="hu-HU"/>
        </w:rPr>
      </w:pPr>
      <w:r w:rsidRPr="002C4E9B">
        <w:rPr>
          <w:lang w:val="hu-HU"/>
        </w:rPr>
        <w:t>Előzetes kardiológiai vizsgálat javasolt.</w:t>
      </w:r>
    </w:p>
    <w:p w14:paraId="77723065" w14:textId="77777777" w:rsidR="00BD4582" w:rsidRPr="002C4E9B" w:rsidRDefault="00BD4582" w:rsidP="00941378">
      <w:pPr>
        <w:rPr>
          <w:lang w:val="hu-HU"/>
        </w:rPr>
      </w:pPr>
    </w:p>
    <w:p w14:paraId="72B777C4" w14:textId="77777777" w:rsidR="00755AC4" w:rsidRPr="002C4E9B" w:rsidRDefault="00755AC4" w:rsidP="00941378">
      <w:pPr>
        <w:rPr>
          <w:u w:val="single"/>
          <w:lang w:val="hu-HU"/>
        </w:rPr>
      </w:pPr>
      <w:r w:rsidRPr="002C4E9B">
        <w:rPr>
          <w:u w:val="single"/>
          <w:lang w:val="hu-HU"/>
        </w:rPr>
        <w:t>Szembetegségek</w:t>
      </w:r>
    </w:p>
    <w:p w14:paraId="037A9BC2" w14:textId="77777777" w:rsidR="00755AC4" w:rsidRPr="002C4E9B" w:rsidRDefault="00755AC4" w:rsidP="00941378">
      <w:pPr>
        <w:rPr>
          <w:lang w:val="hu-HU"/>
        </w:rPr>
      </w:pPr>
    </w:p>
    <w:p w14:paraId="11B61734" w14:textId="77777777" w:rsidR="00755AC4" w:rsidRPr="002C4E9B" w:rsidRDefault="00C80BA5" w:rsidP="00941378">
      <w:pPr>
        <w:rPr>
          <w:lang w:val="hu-HU"/>
        </w:rPr>
      </w:pPr>
      <w:proofErr w:type="spellStart"/>
      <w:r w:rsidRPr="002C4E9B">
        <w:rPr>
          <w:lang w:val="hu-HU"/>
        </w:rPr>
        <w:t>Docatexellel</w:t>
      </w:r>
      <w:proofErr w:type="spellEnd"/>
      <w:r w:rsidRPr="002C4E9B">
        <w:rPr>
          <w:lang w:val="hu-HU"/>
        </w:rPr>
        <w:t xml:space="preserve"> kezelt betegeknél </w:t>
      </w:r>
      <w:proofErr w:type="spellStart"/>
      <w:r w:rsidRPr="002C4E9B">
        <w:rPr>
          <w:lang w:val="hu-HU"/>
        </w:rPr>
        <w:t>c</w:t>
      </w:r>
      <w:r w:rsidR="00755AC4" w:rsidRPr="002C4E9B">
        <w:rPr>
          <w:lang w:val="hu-HU"/>
        </w:rPr>
        <w:t>ystoid</w:t>
      </w:r>
      <w:proofErr w:type="spellEnd"/>
      <w:r w:rsidR="00755AC4" w:rsidRPr="002C4E9B">
        <w:rPr>
          <w:lang w:val="hu-HU"/>
        </w:rPr>
        <w:t xml:space="preserve"> </w:t>
      </w:r>
      <w:proofErr w:type="spellStart"/>
      <w:r w:rsidR="00755AC4" w:rsidRPr="002C4E9B">
        <w:rPr>
          <w:lang w:val="hu-HU"/>
        </w:rPr>
        <w:t>macula</w:t>
      </w:r>
      <w:proofErr w:type="spellEnd"/>
      <w:r w:rsidR="00755AC4" w:rsidRPr="002C4E9B">
        <w:rPr>
          <w:lang w:val="hu-HU"/>
        </w:rPr>
        <w:t xml:space="preserve"> </w:t>
      </w:r>
      <w:proofErr w:type="spellStart"/>
      <w:r w:rsidR="00755AC4" w:rsidRPr="002C4E9B">
        <w:rPr>
          <w:lang w:val="hu-HU"/>
        </w:rPr>
        <w:t>oedema</w:t>
      </w:r>
      <w:proofErr w:type="spellEnd"/>
      <w:r w:rsidR="00755AC4" w:rsidRPr="002C4E9B">
        <w:rPr>
          <w:lang w:val="hu-HU"/>
        </w:rPr>
        <w:t xml:space="preserve"> (CMO) eseteit jelentették. Látásromlás esetén a betegeknél azonnali és teljeskörű szemészeti vizsgálatot kell végezni. Amennyiben CMO</w:t>
      </w:r>
      <w:r w:rsidR="00755AC4" w:rsidRPr="002C4E9B">
        <w:rPr>
          <w:lang w:val="hu-HU"/>
        </w:rPr>
        <w:noBreakHyphen/>
        <w:t>t diagnosztizálnak</w:t>
      </w:r>
      <w:r w:rsidRPr="002C4E9B">
        <w:rPr>
          <w:lang w:val="hu-HU"/>
        </w:rPr>
        <w:t>,</w:t>
      </w:r>
      <w:r w:rsidR="00755AC4" w:rsidRPr="002C4E9B">
        <w:rPr>
          <w:lang w:val="hu-HU"/>
        </w:rPr>
        <w:t xml:space="preserve"> a </w:t>
      </w:r>
      <w:proofErr w:type="spellStart"/>
      <w:r w:rsidR="00755AC4" w:rsidRPr="002C4E9B">
        <w:rPr>
          <w:lang w:val="hu-HU"/>
        </w:rPr>
        <w:t>docetaxel</w:t>
      </w:r>
      <w:proofErr w:type="spellEnd"/>
      <w:r w:rsidR="00755AC4" w:rsidRPr="002C4E9B">
        <w:rPr>
          <w:lang w:val="hu-HU"/>
        </w:rPr>
        <w:noBreakHyphen/>
        <w:t>kezelést fel kell függeszteni és a megfelelő terápiát el kell kezdeni (lásd 4.8 pont)</w:t>
      </w:r>
    </w:p>
    <w:p w14:paraId="11A4E270" w14:textId="77777777" w:rsidR="00FF6457" w:rsidRPr="002C4E9B" w:rsidRDefault="00FF6457" w:rsidP="00941378">
      <w:pPr>
        <w:rPr>
          <w:bCs/>
          <w:u w:val="single"/>
          <w:lang w:val="hu-HU"/>
        </w:rPr>
      </w:pPr>
    </w:p>
    <w:p w14:paraId="7D8F8D2B" w14:textId="77777777" w:rsidR="00FF6457" w:rsidRPr="002C4E9B" w:rsidRDefault="00FF6457" w:rsidP="00941378">
      <w:pPr>
        <w:rPr>
          <w:bCs/>
          <w:u w:val="single"/>
          <w:lang w:val="hu-HU"/>
        </w:rPr>
      </w:pPr>
      <w:r w:rsidRPr="002C4E9B">
        <w:rPr>
          <w:bCs/>
          <w:u w:val="single"/>
          <w:lang w:val="hu-HU"/>
        </w:rPr>
        <w:t>Második elsődleges rosszindulatú daganatok</w:t>
      </w:r>
    </w:p>
    <w:p w14:paraId="0727AA74" w14:textId="77777777" w:rsidR="00FF6457" w:rsidRPr="002C4E9B" w:rsidRDefault="00FF6457" w:rsidP="00941378">
      <w:pPr>
        <w:rPr>
          <w:bCs/>
          <w:lang w:val="hu-HU"/>
        </w:rPr>
      </w:pPr>
    </w:p>
    <w:p w14:paraId="17C2D320" w14:textId="74E9BB31" w:rsidR="00FF6457" w:rsidRPr="002C4E9B" w:rsidRDefault="00FF6457" w:rsidP="00941378">
      <w:pPr>
        <w:rPr>
          <w:bCs/>
          <w:lang w:val="hu-HU"/>
        </w:rPr>
      </w:pPr>
      <w:r w:rsidRPr="002C4E9B">
        <w:rPr>
          <w:bCs/>
          <w:lang w:val="hu-HU"/>
        </w:rPr>
        <w:t xml:space="preserve">Második elsődleges rosszindulatú daganatok megjelenéséről számoltak be, ha a </w:t>
      </w:r>
      <w:proofErr w:type="spellStart"/>
      <w:r w:rsidRPr="002C4E9B">
        <w:rPr>
          <w:bCs/>
          <w:lang w:val="hu-HU"/>
        </w:rPr>
        <w:t>docetaxelt</w:t>
      </w:r>
      <w:proofErr w:type="spellEnd"/>
      <w:r w:rsidRPr="002C4E9B">
        <w:rPr>
          <w:bCs/>
          <w:lang w:val="hu-HU"/>
        </w:rPr>
        <w:t xml:space="preserve"> ismerten második elsődleges rosszindulatú daganatok jelentkezésével összefüggő daganatellenes szerekkel kombinációban alkalmazták. Második elsődleges rosszindulatú daganatok (köztük akut </w:t>
      </w:r>
      <w:proofErr w:type="spellStart"/>
      <w:r w:rsidRPr="002C4E9B">
        <w:rPr>
          <w:bCs/>
          <w:lang w:val="hu-HU"/>
        </w:rPr>
        <w:t>myeloid</w:t>
      </w:r>
      <w:proofErr w:type="spellEnd"/>
      <w:r w:rsidRPr="002C4E9B">
        <w:rPr>
          <w:bCs/>
          <w:lang w:val="hu-HU"/>
        </w:rPr>
        <w:t xml:space="preserve"> </w:t>
      </w:r>
      <w:proofErr w:type="spellStart"/>
      <w:r w:rsidRPr="002C4E9B">
        <w:rPr>
          <w:bCs/>
          <w:lang w:val="hu-HU"/>
        </w:rPr>
        <w:t>leukaemia</w:t>
      </w:r>
      <w:proofErr w:type="spellEnd"/>
      <w:r w:rsidRPr="002C4E9B">
        <w:rPr>
          <w:bCs/>
          <w:lang w:val="hu-HU"/>
        </w:rPr>
        <w:t xml:space="preserve">, </w:t>
      </w:r>
      <w:proofErr w:type="spellStart"/>
      <w:r w:rsidRPr="002C4E9B">
        <w:rPr>
          <w:bCs/>
          <w:lang w:val="hu-HU"/>
        </w:rPr>
        <w:t>myelodys</w:t>
      </w:r>
      <w:del w:id="1427" w:author="Szerző">
        <w:r w:rsidRPr="002C4E9B" w:rsidDel="001961CA">
          <w:rPr>
            <w:bCs/>
            <w:lang w:val="hu-HU"/>
          </w:rPr>
          <w:delText>plasias</w:delText>
        </w:r>
      </w:del>
      <w:ins w:id="1428" w:author="Szerző">
        <w:r w:rsidR="001961CA">
          <w:rPr>
            <w:bCs/>
            <w:lang w:val="hu-HU"/>
          </w:rPr>
          <w:t>plasiás</w:t>
        </w:r>
      </w:ins>
      <w:proofErr w:type="spellEnd"/>
      <w:r w:rsidRPr="002C4E9B">
        <w:rPr>
          <w:bCs/>
          <w:lang w:val="hu-HU"/>
        </w:rPr>
        <w:t xml:space="preserve"> szindróma és non-</w:t>
      </w:r>
      <w:proofErr w:type="spellStart"/>
      <w:r w:rsidRPr="002C4E9B">
        <w:rPr>
          <w:bCs/>
          <w:lang w:val="hu-HU"/>
        </w:rPr>
        <w:t>Hodgkin</w:t>
      </w:r>
      <w:proofErr w:type="spellEnd"/>
      <w:r w:rsidRPr="002C4E9B">
        <w:rPr>
          <w:bCs/>
          <w:lang w:val="hu-HU"/>
        </w:rPr>
        <w:t xml:space="preserve"> </w:t>
      </w:r>
      <w:proofErr w:type="spellStart"/>
      <w:r w:rsidRPr="002C4E9B">
        <w:rPr>
          <w:bCs/>
          <w:lang w:val="hu-HU"/>
        </w:rPr>
        <w:t>lymphoma</w:t>
      </w:r>
      <w:proofErr w:type="spellEnd"/>
      <w:r w:rsidRPr="002C4E9B">
        <w:rPr>
          <w:bCs/>
          <w:lang w:val="hu-HU"/>
        </w:rPr>
        <w:t xml:space="preserve">) hónapokkal vagy évekkel a </w:t>
      </w:r>
      <w:proofErr w:type="spellStart"/>
      <w:r w:rsidRPr="002C4E9B">
        <w:rPr>
          <w:bCs/>
          <w:lang w:val="hu-HU"/>
        </w:rPr>
        <w:t>docetaxel</w:t>
      </w:r>
      <w:proofErr w:type="spellEnd"/>
      <w:r w:rsidRPr="002C4E9B">
        <w:rPr>
          <w:bCs/>
          <w:lang w:val="hu-HU"/>
        </w:rPr>
        <w:t xml:space="preserve"> tartalmú kezelés után is jelentkezhetnek. A betegek</w:t>
      </w:r>
      <w:r w:rsidR="00CE3B08" w:rsidRPr="002C4E9B">
        <w:rPr>
          <w:bCs/>
          <w:lang w:val="hu-HU"/>
        </w:rPr>
        <w:t>nél</w:t>
      </w:r>
      <w:r w:rsidRPr="002C4E9B">
        <w:rPr>
          <w:bCs/>
          <w:lang w:val="hu-HU"/>
        </w:rPr>
        <w:t xml:space="preserve"> </w:t>
      </w:r>
      <w:proofErr w:type="spellStart"/>
      <w:r w:rsidRPr="002C4E9B">
        <w:rPr>
          <w:bCs/>
          <w:lang w:val="hu-HU"/>
        </w:rPr>
        <w:t>monitorozni</w:t>
      </w:r>
      <w:proofErr w:type="spellEnd"/>
      <w:r w:rsidRPr="002C4E9B">
        <w:rPr>
          <w:bCs/>
          <w:lang w:val="hu-HU"/>
        </w:rPr>
        <w:t xml:space="preserve"> kell </w:t>
      </w:r>
      <w:r w:rsidR="00CE3B08" w:rsidRPr="002C4E9B">
        <w:rPr>
          <w:bCs/>
          <w:lang w:val="hu-HU"/>
        </w:rPr>
        <w:t xml:space="preserve">a </w:t>
      </w:r>
      <w:r w:rsidRPr="002C4E9B">
        <w:rPr>
          <w:bCs/>
          <w:lang w:val="hu-HU"/>
        </w:rPr>
        <w:t>második elsődleges rosszindulatú daganatok</w:t>
      </w:r>
      <w:r w:rsidR="00CE3B08" w:rsidRPr="002C4E9B">
        <w:rPr>
          <w:bCs/>
          <w:lang w:val="hu-HU"/>
        </w:rPr>
        <w:t>at</w:t>
      </w:r>
      <w:r w:rsidRPr="002C4E9B">
        <w:rPr>
          <w:bCs/>
          <w:lang w:val="hu-HU"/>
        </w:rPr>
        <w:t xml:space="preserve"> (lásd 4.8 pont).</w:t>
      </w:r>
    </w:p>
    <w:p w14:paraId="282A21D5" w14:textId="77777777" w:rsidR="0065087B" w:rsidRDefault="0065087B" w:rsidP="0065087B">
      <w:pPr>
        <w:rPr>
          <w:bCs/>
          <w:lang w:val="hu-HU"/>
        </w:rPr>
      </w:pPr>
    </w:p>
    <w:p w14:paraId="7360AC7C" w14:textId="77777777" w:rsidR="0065087B" w:rsidRPr="00017E7C" w:rsidRDefault="0065087B" w:rsidP="0065087B">
      <w:pPr>
        <w:keepNext/>
        <w:rPr>
          <w:bCs/>
          <w:u w:val="single"/>
          <w:lang w:val="hu-HU"/>
        </w:rPr>
      </w:pPr>
      <w:proofErr w:type="spellStart"/>
      <w:r w:rsidRPr="00017E7C">
        <w:rPr>
          <w:bCs/>
          <w:u w:val="single"/>
          <w:lang w:val="hu-HU"/>
        </w:rPr>
        <w:t>Tumorlízis</w:t>
      </w:r>
      <w:proofErr w:type="spellEnd"/>
      <w:r w:rsidR="00976BB4">
        <w:rPr>
          <w:bCs/>
          <w:u w:val="single"/>
          <w:lang w:val="hu-HU"/>
        </w:rPr>
        <w:t>-</w:t>
      </w:r>
      <w:r w:rsidRPr="00017E7C">
        <w:rPr>
          <w:bCs/>
          <w:u w:val="single"/>
          <w:lang w:val="hu-HU"/>
        </w:rPr>
        <w:t>szindróma</w:t>
      </w:r>
    </w:p>
    <w:p w14:paraId="5EC61585" w14:textId="77777777" w:rsidR="0065087B" w:rsidRDefault="0065087B" w:rsidP="0065087B">
      <w:pPr>
        <w:keepNext/>
        <w:rPr>
          <w:bCs/>
          <w:lang w:val="hu-HU"/>
        </w:rPr>
      </w:pPr>
    </w:p>
    <w:p w14:paraId="70346E8C" w14:textId="77777777" w:rsidR="0065087B" w:rsidRDefault="0065087B" w:rsidP="0065087B">
      <w:pPr>
        <w:keepNext/>
        <w:rPr>
          <w:bCs/>
          <w:lang w:val="hu-HU"/>
        </w:rPr>
      </w:pPr>
      <w:proofErr w:type="spellStart"/>
      <w:r>
        <w:rPr>
          <w:bCs/>
          <w:lang w:val="hu-HU"/>
        </w:rPr>
        <w:t>Tumorlízis</w:t>
      </w:r>
      <w:proofErr w:type="spellEnd"/>
      <w:r w:rsidR="00976BB4">
        <w:rPr>
          <w:bCs/>
          <w:lang w:val="hu-HU"/>
        </w:rPr>
        <w:t>-</w:t>
      </w:r>
      <w:r>
        <w:rPr>
          <w:bCs/>
          <w:lang w:val="hu-HU"/>
        </w:rPr>
        <w:t xml:space="preserve">szindrómát jelentettek a </w:t>
      </w:r>
      <w:proofErr w:type="spellStart"/>
      <w:r>
        <w:rPr>
          <w:bCs/>
          <w:lang w:val="hu-HU"/>
        </w:rPr>
        <w:t>docetaxel</w:t>
      </w:r>
      <w:proofErr w:type="spellEnd"/>
      <w:r>
        <w:rPr>
          <w:bCs/>
          <w:lang w:val="hu-HU"/>
        </w:rPr>
        <w:noBreakHyphen/>
        <w:t xml:space="preserve">kezeléssel kapcsolatban az első és a második ciklust követően (lásd 4.8 pont). Szorosan ellenőrizni kell azokat a betegeket, akiknél fennáll a </w:t>
      </w:r>
      <w:proofErr w:type="spellStart"/>
      <w:r>
        <w:rPr>
          <w:bCs/>
          <w:lang w:val="hu-HU"/>
        </w:rPr>
        <w:t>tumorlízis</w:t>
      </w:r>
      <w:proofErr w:type="spellEnd"/>
      <w:r w:rsidR="00976BB4">
        <w:rPr>
          <w:bCs/>
          <w:lang w:val="hu-HU"/>
        </w:rPr>
        <w:t>-</w:t>
      </w:r>
      <w:r>
        <w:rPr>
          <w:bCs/>
          <w:lang w:val="hu-HU"/>
        </w:rPr>
        <w:t xml:space="preserve">szindróma kockázata (pl. vesekárosodás, </w:t>
      </w:r>
      <w:proofErr w:type="spellStart"/>
      <w:r>
        <w:rPr>
          <w:bCs/>
          <w:lang w:val="hu-HU"/>
        </w:rPr>
        <w:t>hyperuricaemia</w:t>
      </w:r>
      <w:proofErr w:type="spellEnd"/>
      <w:r>
        <w:rPr>
          <w:bCs/>
          <w:lang w:val="hu-HU"/>
        </w:rPr>
        <w:t xml:space="preserve">, kiterjedt daganat, gyors progresszió). A kezelés megkezdése előtt ajánlott a </w:t>
      </w:r>
      <w:proofErr w:type="spellStart"/>
      <w:r>
        <w:rPr>
          <w:bCs/>
          <w:lang w:val="hu-HU"/>
        </w:rPr>
        <w:t>dehidráció</w:t>
      </w:r>
      <w:proofErr w:type="spellEnd"/>
      <w:r>
        <w:rPr>
          <w:bCs/>
          <w:lang w:val="hu-HU"/>
        </w:rPr>
        <w:t xml:space="preserve"> korrekciója és a magas húgysavszint kezelése.</w:t>
      </w:r>
    </w:p>
    <w:p w14:paraId="2681EBE5" w14:textId="77777777" w:rsidR="00755AC4" w:rsidRPr="002C4E9B" w:rsidRDefault="00755AC4" w:rsidP="00941378">
      <w:pPr>
        <w:rPr>
          <w:lang w:val="hu-HU"/>
        </w:rPr>
      </w:pPr>
    </w:p>
    <w:p w14:paraId="61436D8E" w14:textId="77777777" w:rsidR="009B09C2" w:rsidRPr="002C4E9B" w:rsidRDefault="009B09C2" w:rsidP="00941378">
      <w:pPr>
        <w:keepNext/>
        <w:rPr>
          <w:bCs/>
          <w:u w:val="single"/>
          <w:lang w:val="hu-HU"/>
        </w:rPr>
      </w:pPr>
      <w:r w:rsidRPr="002C4E9B">
        <w:rPr>
          <w:bCs/>
          <w:u w:val="single"/>
          <w:lang w:val="hu-HU"/>
        </w:rPr>
        <w:t>Egyéb</w:t>
      </w:r>
    </w:p>
    <w:p w14:paraId="72CED7B8" w14:textId="77777777" w:rsidR="009B09C2" w:rsidRPr="002C4E9B" w:rsidRDefault="009B09C2" w:rsidP="00941378">
      <w:pPr>
        <w:keepNext/>
        <w:rPr>
          <w:lang w:val="hu-HU"/>
        </w:rPr>
      </w:pPr>
    </w:p>
    <w:p w14:paraId="0436A6B5" w14:textId="77777777" w:rsidR="002D48BB" w:rsidRPr="002C4E9B" w:rsidRDefault="002D48BB" w:rsidP="002D48BB">
      <w:pPr>
        <w:rPr>
          <w:lang w:val="hu-HU"/>
        </w:rPr>
      </w:pPr>
      <w:r>
        <w:rPr>
          <w:lang w:val="hu-HU"/>
        </w:rPr>
        <w:t xml:space="preserve">A fogamzóképes nőknek a </w:t>
      </w:r>
      <w:proofErr w:type="spellStart"/>
      <w:r>
        <w:rPr>
          <w:lang w:val="hu-HU"/>
        </w:rPr>
        <w:t>docetaxel</w:t>
      </w:r>
      <w:proofErr w:type="spellEnd"/>
      <w:r>
        <w:rPr>
          <w:lang w:val="hu-HU"/>
        </w:rPr>
        <w:noBreakHyphen/>
        <w:t xml:space="preserve">kezelés alatt és annak befejezése után még 2 hónapig gondoskodniuk kell a fogamzásgátlásról. A férfiaknak pedig a </w:t>
      </w:r>
      <w:proofErr w:type="spellStart"/>
      <w:r>
        <w:rPr>
          <w:lang w:val="hu-HU"/>
        </w:rPr>
        <w:t>docetaxel</w:t>
      </w:r>
      <w:proofErr w:type="spellEnd"/>
      <w:r>
        <w:rPr>
          <w:lang w:val="hu-HU"/>
        </w:rPr>
        <w:noBreakHyphen/>
        <w:t>kezelés alatt és annak befejezése után még 4 hónapig kell gondoskodniuk a fogamzásgátlásról</w:t>
      </w:r>
      <w:r w:rsidRPr="002C4E9B">
        <w:rPr>
          <w:lang w:val="hu-HU"/>
        </w:rPr>
        <w:t xml:space="preserve"> (lásd 4.6 pont).</w:t>
      </w:r>
    </w:p>
    <w:p w14:paraId="3FA620C8" w14:textId="77777777" w:rsidR="00203136" w:rsidRPr="002C4E9B" w:rsidRDefault="00203136" w:rsidP="00941378">
      <w:pPr>
        <w:rPr>
          <w:lang w:val="hu-HU"/>
        </w:rPr>
      </w:pPr>
    </w:p>
    <w:p w14:paraId="634466E1" w14:textId="3F5FE8DE" w:rsidR="00203136" w:rsidRPr="002C4E9B" w:rsidRDefault="00203136" w:rsidP="00941378">
      <w:pPr>
        <w:rPr>
          <w:szCs w:val="22"/>
          <w:lang w:val="hu-HU"/>
        </w:rPr>
      </w:pPr>
      <w:r w:rsidRPr="002C4E9B">
        <w:rPr>
          <w:szCs w:val="22"/>
          <w:lang w:val="hu-HU"/>
        </w:rPr>
        <w:t xml:space="preserve">Erős CYP3A4 gátlókkal (pl. </w:t>
      </w:r>
      <w:proofErr w:type="spellStart"/>
      <w:r w:rsidRPr="002C4E9B">
        <w:rPr>
          <w:szCs w:val="22"/>
          <w:lang w:val="hu-HU"/>
        </w:rPr>
        <w:t>ketokonazol</w:t>
      </w:r>
      <w:proofErr w:type="spellEnd"/>
      <w:r w:rsidRPr="002C4E9B">
        <w:rPr>
          <w:szCs w:val="22"/>
          <w:lang w:val="hu-HU"/>
        </w:rPr>
        <w:t xml:space="preserve">, </w:t>
      </w:r>
      <w:proofErr w:type="spellStart"/>
      <w:r w:rsidRPr="002C4E9B">
        <w:rPr>
          <w:szCs w:val="22"/>
          <w:lang w:val="hu-HU"/>
        </w:rPr>
        <w:t>itrakonazol</w:t>
      </w:r>
      <w:proofErr w:type="spellEnd"/>
      <w:r w:rsidRPr="002C4E9B">
        <w:rPr>
          <w:szCs w:val="22"/>
          <w:lang w:val="hu-HU"/>
        </w:rPr>
        <w:t xml:space="preserve">, </w:t>
      </w:r>
      <w:proofErr w:type="spellStart"/>
      <w:r w:rsidRPr="002C4E9B">
        <w:rPr>
          <w:szCs w:val="22"/>
          <w:lang w:val="hu-HU"/>
        </w:rPr>
        <w:t>klaritromicin</w:t>
      </w:r>
      <w:proofErr w:type="spellEnd"/>
      <w:r w:rsidRPr="002C4E9B">
        <w:rPr>
          <w:szCs w:val="22"/>
          <w:lang w:val="hu-HU"/>
        </w:rPr>
        <w:t xml:space="preserve">, </w:t>
      </w:r>
      <w:proofErr w:type="spellStart"/>
      <w:r w:rsidRPr="002C4E9B">
        <w:rPr>
          <w:szCs w:val="22"/>
          <w:lang w:val="hu-HU"/>
        </w:rPr>
        <w:t>indinavir</w:t>
      </w:r>
      <w:proofErr w:type="spellEnd"/>
      <w:r w:rsidRPr="002C4E9B">
        <w:rPr>
          <w:szCs w:val="22"/>
          <w:lang w:val="hu-HU"/>
        </w:rPr>
        <w:t xml:space="preserve">, </w:t>
      </w:r>
      <w:proofErr w:type="spellStart"/>
      <w:r w:rsidRPr="002C4E9B">
        <w:rPr>
          <w:szCs w:val="22"/>
          <w:lang w:val="hu-HU"/>
        </w:rPr>
        <w:t>nefazodon</w:t>
      </w:r>
      <w:proofErr w:type="spellEnd"/>
      <w:r w:rsidRPr="002C4E9B">
        <w:rPr>
          <w:szCs w:val="22"/>
          <w:lang w:val="hu-HU"/>
        </w:rPr>
        <w:t xml:space="preserve">, </w:t>
      </w:r>
      <w:proofErr w:type="spellStart"/>
      <w:r w:rsidRPr="002C4E9B">
        <w:rPr>
          <w:szCs w:val="22"/>
          <w:lang w:val="hu-HU"/>
        </w:rPr>
        <w:t>nelfinavir</w:t>
      </w:r>
      <w:proofErr w:type="spellEnd"/>
      <w:r w:rsidRPr="002C4E9B">
        <w:rPr>
          <w:szCs w:val="22"/>
          <w:lang w:val="hu-HU"/>
        </w:rPr>
        <w:t xml:space="preserve">, ritonavir, </w:t>
      </w:r>
      <w:del w:id="1429" w:author="Szerző">
        <w:r w:rsidRPr="002C4E9B" w:rsidDel="00DC64A2">
          <w:rPr>
            <w:szCs w:val="22"/>
            <w:lang w:val="hu-HU"/>
          </w:rPr>
          <w:delText>szakina</w:delText>
        </w:r>
      </w:del>
      <w:proofErr w:type="spellStart"/>
      <w:ins w:id="1430" w:author="Szerző">
        <w:r w:rsidR="005E4FBC">
          <w:rPr>
            <w:szCs w:val="22"/>
            <w:lang w:val="hu-HU"/>
          </w:rPr>
          <w:t>szakina</w:t>
        </w:r>
      </w:ins>
      <w:r w:rsidRPr="002C4E9B">
        <w:rPr>
          <w:szCs w:val="22"/>
          <w:lang w:val="hu-HU"/>
        </w:rPr>
        <w:t>vir</w:t>
      </w:r>
      <w:proofErr w:type="spellEnd"/>
      <w:r w:rsidRPr="002C4E9B">
        <w:rPr>
          <w:szCs w:val="22"/>
          <w:lang w:val="hu-HU"/>
        </w:rPr>
        <w:t xml:space="preserve">, </w:t>
      </w:r>
      <w:proofErr w:type="spellStart"/>
      <w:r w:rsidRPr="002C4E9B">
        <w:rPr>
          <w:szCs w:val="22"/>
          <w:lang w:val="hu-HU"/>
        </w:rPr>
        <w:t>telitromicin</w:t>
      </w:r>
      <w:proofErr w:type="spellEnd"/>
      <w:r w:rsidRPr="002C4E9B">
        <w:rPr>
          <w:szCs w:val="22"/>
          <w:lang w:val="hu-HU"/>
        </w:rPr>
        <w:t xml:space="preserve"> és </w:t>
      </w:r>
      <w:proofErr w:type="spellStart"/>
      <w:r w:rsidRPr="002C4E9B">
        <w:rPr>
          <w:szCs w:val="22"/>
          <w:lang w:val="hu-HU"/>
        </w:rPr>
        <w:t>vorikonazol</w:t>
      </w:r>
      <w:proofErr w:type="spellEnd"/>
      <w:r w:rsidRPr="002C4E9B">
        <w:rPr>
          <w:szCs w:val="22"/>
          <w:lang w:val="hu-HU"/>
        </w:rPr>
        <w:t xml:space="preserve">) történő </w:t>
      </w:r>
      <w:proofErr w:type="spellStart"/>
      <w:r w:rsidRPr="002C4E9B">
        <w:rPr>
          <w:szCs w:val="22"/>
          <w:lang w:val="hu-HU"/>
        </w:rPr>
        <w:t>együttadása</w:t>
      </w:r>
      <w:proofErr w:type="spellEnd"/>
      <w:r w:rsidRPr="002C4E9B">
        <w:rPr>
          <w:szCs w:val="22"/>
          <w:lang w:val="hu-HU"/>
        </w:rPr>
        <w:t xml:space="preserve"> elkerülendő</w:t>
      </w:r>
      <w:r w:rsidR="002313BE" w:rsidRPr="002C4E9B">
        <w:rPr>
          <w:szCs w:val="22"/>
          <w:lang w:val="hu-HU"/>
        </w:rPr>
        <w:t xml:space="preserve"> (lásd 4.5 pont)</w:t>
      </w:r>
      <w:r w:rsidRPr="002C4E9B">
        <w:rPr>
          <w:szCs w:val="22"/>
          <w:lang w:val="hu-HU"/>
        </w:rPr>
        <w:t xml:space="preserve">. </w:t>
      </w:r>
    </w:p>
    <w:p w14:paraId="522BB7DA" w14:textId="77777777" w:rsidR="009B09C2" w:rsidRPr="002C4E9B" w:rsidRDefault="009B09C2" w:rsidP="00941378">
      <w:pPr>
        <w:rPr>
          <w:lang w:val="hu-HU"/>
        </w:rPr>
      </w:pPr>
    </w:p>
    <w:p w14:paraId="72391888" w14:textId="77777777" w:rsidR="009B09C2" w:rsidRPr="002C4E9B" w:rsidRDefault="009B09C2" w:rsidP="00941378">
      <w:pPr>
        <w:rPr>
          <w:u w:val="single"/>
          <w:lang w:val="hu-HU"/>
        </w:rPr>
      </w:pPr>
      <w:r w:rsidRPr="002C4E9B">
        <w:rPr>
          <w:u w:val="single"/>
          <w:lang w:val="hu-HU"/>
        </w:rPr>
        <w:t xml:space="preserve">Az </w:t>
      </w:r>
      <w:proofErr w:type="spellStart"/>
      <w:r w:rsidRPr="002C4E9B">
        <w:rPr>
          <w:u w:val="single"/>
          <w:lang w:val="hu-HU"/>
        </w:rPr>
        <w:t>emlőcarcinoma</w:t>
      </w:r>
      <w:proofErr w:type="spellEnd"/>
      <w:r w:rsidRPr="002C4E9B">
        <w:rPr>
          <w:u w:val="single"/>
          <w:lang w:val="hu-HU"/>
        </w:rPr>
        <w:t xml:space="preserve"> adjuváns kezelésével kapcsolatos további figyelmeztetések</w:t>
      </w:r>
    </w:p>
    <w:p w14:paraId="136F20A8" w14:textId="77777777" w:rsidR="007A76ED" w:rsidRPr="002C4E9B" w:rsidRDefault="007A76ED" w:rsidP="00941378">
      <w:pPr>
        <w:rPr>
          <w:u w:val="single"/>
          <w:lang w:val="hu-HU"/>
        </w:rPr>
      </w:pPr>
    </w:p>
    <w:p w14:paraId="29447B44" w14:textId="77777777" w:rsidR="009B09C2" w:rsidRPr="002C4E9B" w:rsidRDefault="009B09C2" w:rsidP="00941378">
      <w:pPr>
        <w:rPr>
          <w:i/>
          <w:u w:val="single"/>
          <w:lang w:val="hu-HU"/>
        </w:rPr>
      </w:pPr>
      <w:r w:rsidRPr="002C4E9B">
        <w:rPr>
          <w:i/>
          <w:u w:val="single"/>
          <w:lang w:val="hu-HU"/>
        </w:rPr>
        <w:t xml:space="preserve">Szövődményes </w:t>
      </w:r>
      <w:proofErr w:type="spellStart"/>
      <w:r w:rsidRPr="002C4E9B">
        <w:rPr>
          <w:i/>
          <w:u w:val="single"/>
          <w:lang w:val="hu-HU"/>
        </w:rPr>
        <w:t>neutropenia</w:t>
      </w:r>
      <w:proofErr w:type="spellEnd"/>
    </w:p>
    <w:p w14:paraId="433995F4" w14:textId="77777777" w:rsidR="007A76ED" w:rsidRPr="002C4E9B" w:rsidRDefault="009B09C2" w:rsidP="00941378">
      <w:pPr>
        <w:rPr>
          <w:lang w:val="hu-HU"/>
        </w:rPr>
      </w:pPr>
      <w:r w:rsidRPr="002C4E9B">
        <w:rPr>
          <w:lang w:val="hu-HU"/>
        </w:rPr>
        <w:t xml:space="preserve">Azon betegeknél, akiknél szövődményes </w:t>
      </w:r>
      <w:proofErr w:type="spellStart"/>
      <w:r w:rsidRPr="002C4E9B">
        <w:rPr>
          <w:lang w:val="hu-HU"/>
        </w:rPr>
        <w:t>neutropenia</w:t>
      </w:r>
      <w:proofErr w:type="spellEnd"/>
      <w:r w:rsidRPr="002C4E9B">
        <w:rPr>
          <w:lang w:val="hu-HU"/>
        </w:rPr>
        <w:t xml:space="preserve"> lép fel (elhúzódó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vagy fertőzés), G</w:t>
      </w:r>
      <w:r w:rsidRPr="002C4E9B">
        <w:rPr>
          <w:lang w:val="hu-HU"/>
        </w:rPr>
        <w:noBreakHyphen/>
        <w:t>CSF adása, valamint az adag csökkentése válhat szükségessé (lásd 4.2 pont).</w:t>
      </w:r>
    </w:p>
    <w:p w14:paraId="133A789A" w14:textId="77777777" w:rsidR="009B09C2" w:rsidRPr="002C4E9B" w:rsidRDefault="009B09C2" w:rsidP="00941378">
      <w:pPr>
        <w:rPr>
          <w:lang w:val="hu-HU"/>
        </w:rPr>
      </w:pPr>
      <w:r w:rsidRPr="002C4E9B">
        <w:rPr>
          <w:lang w:val="hu-HU"/>
        </w:rPr>
        <w:t xml:space="preserve"> </w:t>
      </w:r>
    </w:p>
    <w:p w14:paraId="45315FF2" w14:textId="77777777" w:rsidR="009B09C2" w:rsidRPr="002C4E9B" w:rsidRDefault="009B09C2" w:rsidP="00941378">
      <w:pPr>
        <w:rPr>
          <w:i/>
          <w:u w:val="single"/>
          <w:lang w:val="hu-HU"/>
        </w:rPr>
      </w:pPr>
      <w:r w:rsidRPr="002C4E9B">
        <w:rPr>
          <w:i/>
          <w:u w:val="single"/>
          <w:lang w:val="hu-HU"/>
        </w:rPr>
        <w:t>Gyomor-bélrendszeri szövődmények</w:t>
      </w:r>
    </w:p>
    <w:p w14:paraId="123AA301" w14:textId="12843002" w:rsidR="009B09C2" w:rsidRPr="002C4E9B" w:rsidRDefault="009B09C2" w:rsidP="00941378">
      <w:pPr>
        <w:rPr>
          <w:lang w:val="hu-HU"/>
        </w:rPr>
      </w:pPr>
      <w:proofErr w:type="spellStart"/>
      <w:r w:rsidRPr="002C4E9B">
        <w:rPr>
          <w:lang w:val="hu-HU"/>
        </w:rPr>
        <w:t>Neutrope</w:t>
      </w:r>
      <w:del w:id="1431" w:author="Szerző">
        <w:r w:rsidRPr="002C4E9B" w:rsidDel="00187235">
          <w:rPr>
            <w:lang w:val="hu-HU"/>
          </w:rPr>
          <w:delText>niaval</w:delText>
        </w:r>
      </w:del>
      <w:ins w:id="1432" w:author="Szerző">
        <w:r w:rsidR="00187235">
          <w:rPr>
            <w:lang w:val="hu-HU"/>
          </w:rPr>
          <w:t>niával</w:t>
        </w:r>
      </w:ins>
      <w:proofErr w:type="spellEnd"/>
      <w:r w:rsidRPr="002C4E9B">
        <w:rPr>
          <w:lang w:val="hu-HU"/>
        </w:rPr>
        <w:t xml:space="preserve"> vagy anélkül kialakuló korai hasi fájdalom, hasi érzékenység, láz ill. hasmenés súlyos gyomor-bélrendszeri toxicitás előjele lehet, melyet haladéktalanul ki kell vizsgálni és kezelni kell.</w:t>
      </w:r>
    </w:p>
    <w:p w14:paraId="6E8C19E7" w14:textId="77777777" w:rsidR="007A76ED" w:rsidRPr="002C4E9B" w:rsidRDefault="007A76ED" w:rsidP="00941378">
      <w:pPr>
        <w:rPr>
          <w:lang w:val="hu-HU"/>
        </w:rPr>
      </w:pPr>
    </w:p>
    <w:p w14:paraId="0FCAAA22" w14:textId="77777777" w:rsidR="009B09C2" w:rsidRPr="002C4E9B" w:rsidRDefault="009B09C2" w:rsidP="00941378">
      <w:pPr>
        <w:rPr>
          <w:i/>
          <w:u w:val="single"/>
          <w:lang w:val="hu-HU"/>
        </w:rPr>
      </w:pPr>
      <w:proofErr w:type="spellStart"/>
      <w:r w:rsidRPr="002C4E9B">
        <w:rPr>
          <w:i/>
          <w:u w:val="single"/>
          <w:lang w:val="hu-HU"/>
        </w:rPr>
        <w:t>Pangásos</w:t>
      </w:r>
      <w:proofErr w:type="spellEnd"/>
      <w:r w:rsidRPr="002C4E9B">
        <w:rPr>
          <w:i/>
          <w:u w:val="single"/>
          <w:lang w:val="hu-HU"/>
        </w:rPr>
        <w:t xml:space="preserve"> szívelégtelenség</w:t>
      </w:r>
    </w:p>
    <w:p w14:paraId="6CED8D86" w14:textId="20FC36ED" w:rsidR="009B09C2" w:rsidRPr="002C4E9B" w:rsidRDefault="009B09C2" w:rsidP="00941378">
      <w:pPr>
        <w:rPr>
          <w:lang w:val="hu-HU"/>
        </w:rPr>
      </w:pPr>
      <w:r w:rsidRPr="002C4E9B">
        <w:rPr>
          <w:lang w:val="hu-HU"/>
        </w:rPr>
        <w:t xml:space="preserve">A kezelés alatt és a követési periódusban is szükséges a </w:t>
      </w:r>
      <w:proofErr w:type="spellStart"/>
      <w:r w:rsidRPr="002C4E9B">
        <w:rPr>
          <w:lang w:val="hu-HU"/>
        </w:rPr>
        <w:t>pangásos</w:t>
      </w:r>
      <w:proofErr w:type="spellEnd"/>
      <w:r w:rsidRPr="002C4E9B">
        <w:rPr>
          <w:lang w:val="hu-HU"/>
        </w:rPr>
        <w:t xml:space="preserve"> szívelégtelenség tüneteinek monitorozása.</w:t>
      </w:r>
      <w:r w:rsidR="007A76ED" w:rsidRPr="002C4E9B">
        <w:rPr>
          <w:lang w:val="hu-HU"/>
        </w:rPr>
        <w:t xml:space="preserve"> Kimutatták, hogy a TAC protokoll szerint kezelt nyirokcsomó pozitív </w:t>
      </w:r>
      <w:proofErr w:type="spellStart"/>
      <w:r w:rsidR="007A76ED" w:rsidRPr="002C4E9B">
        <w:rPr>
          <w:lang w:val="hu-HU"/>
        </w:rPr>
        <w:t>emlő</w:t>
      </w:r>
      <w:del w:id="1433" w:author="Szerző">
        <w:r w:rsidR="007A76ED" w:rsidRPr="002C4E9B" w:rsidDel="00D557D7">
          <w:rPr>
            <w:lang w:val="hu-HU"/>
          </w:rPr>
          <w:delText>karcinó</w:delText>
        </w:r>
      </w:del>
      <w:ins w:id="1434" w:author="Szerző">
        <w:r w:rsidR="00D557D7">
          <w:rPr>
            <w:lang w:val="hu-HU"/>
          </w:rPr>
          <w:t>carcino</w:t>
        </w:r>
      </w:ins>
      <w:r w:rsidR="007A76ED" w:rsidRPr="002C4E9B">
        <w:rPr>
          <w:lang w:val="hu-HU"/>
        </w:rPr>
        <w:t>mában</w:t>
      </w:r>
      <w:proofErr w:type="spellEnd"/>
      <w:r w:rsidR="007A76ED" w:rsidRPr="002C4E9B">
        <w:rPr>
          <w:lang w:val="hu-HU"/>
        </w:rPr>
        <w:t xml:space="preserve"> szenvedő betegeknél a </w:t>
      </w:r>
      <w:proofErr w:type="spellStart"/>
      <w:r w:rsidR="007A76ED" w:rsidRPr="002C4E9B">
        <w:rPr>
          <w:lang w:val="hu-HU"/>
        </w:rPr>
        <w:t>pangásos</w:t>
      </w:r>
      <w:proofErr w:type="spellEnd"/>
      <w:r w:rsidR="007A76ED" w:rsidRPr="002C4E9B">
        <w:rPr>
          <w:lang w:val="hu-HU"/>
        </w:rPr>
        <w:t xml:space="preserve"> szívelégtelenség kockázata a kezelést követő első évben magasabb (lásd 4.8 és 5.1 pont).</w:t>
      </w:r>
    </w:p>
    <w:p w14:paraId="705B5034" w14:textId="77777777" w:rsidR="007A76ED" w:rsidRPr="002C4E9B" w:rsidRDefault="007A76ED" w:rsidP="00941378">
      <w:pPr>
        <w:rPr>
          <w:lang w:val="hu-HU"/>
        </w:rPr>
      </w:pPr>
    </w:p>
    <w:p w14:paraId="7A20C4E9" w14:textId="77777777" w:rsidR="009B09C2" w:rsidRPr="002C4E9B" w:rsidRDefault="009B09C2" w:rsidP="00941378">
      <w:pPr>
        <w:rPr>
          <w:i/>
          <w:u w:val="single"/>
          <w:lang w:val="hu-HU"/>
        </w:rPr>
      </w:pPr>
      <w:r w:rsidRPr="002C4E9B">
        <w:rPr>
          <w:i/>
          <w:u w:val="single"/>
          <w:lang w:val="hu-HU"/>
        </w:rPr>
        <w:t>4 vagy több pozitív nyirokcsomó</w:t>
      </w:r>
    </w:p>
    <w:p w14:paraId="562F1FBF" w14:textId="77777777" w:rsidR="003959A5" w:rsidRPr="002C4E9B" w:rsidRDefault="003959A5" w:rsidP="00941378">
      <w:pPr>
        <w:rPr>
          <w:lang w:val="hu-HU"/>
        </w:rPr>
      </w:pPr>
      <w:r w:rsidRPr="002C4E9B">
        <w:rPr>
          <w:lang w:val="hu-HU"/>
        </w:rPr>
        <w:t>Mivel az azoknál a betegeknél észle</w:t>
      </w:r>
      <w:r>
        <w:rPr>
          <w:lang w:val="hu-HU"/>
        </w:rPr>
        <w:t>l</w:t>
      </w:r>
      <w:r w:rsidRPr="002C4E9B">
        <w:rPr>
          <w:lang w:val="hu-HU"/>
        </w:rPr>
        <w:t xml:space="preserve">t előny, akiknek 4 vagy több pozitív nyirokcsomójuk volt, sem a betegségmentes túlélés (disease free </w:t>
      </w:r>
      <w:proofErr w:type="spellStart"/>
      <w:r w:rsidRPr="002C4E9B">
        <w:rPr>
          <w:lang w:val="hu-HU"/>
        </w:rPr>
        <w:t>survival</w:t>
      </w:r>
      <w:proofErr w:type="spellEnd"/>
      <w:r w:rsidRPr="002C4E9B">
        <w:rPr>
          <w:lang w:val="hu-HU"/>
        </w:rPr>
        <w:t xml:space="preserve">, DFS) sem a teljes túlélés (overall </w:t>
      </w:r>
      <w:proofErr w:type="spellStart"/>
      <w:r w:rsidRPr="002C4E9B">
        <w:rPr>
          <w:lang w:val="hu-HU"/>
        </w:rPr>
        <w:t>survival</w:t>
      </w:r>
      <w:proofErr w:type="spellEnd"/>
      <w:r w:rsidRPr="002C4E9B">
        <w:rPr>
          <w:lang w:val="hu-HU"/>
        </w:rPr>
        <w:t xml:space="preserve">, OS) tekintetében nem volt </w:t>
      </w:r>
      <w:proofErr w:type="spellStart"/>
      <w:r w:rsidRPr="002C4E9B">
        <w:rPr>
          <w:lang w:val="hu-HU"/>
        </w:rPr>
        <w:t>statisztikailag</w:t>
      </w:r>
      <w:proofErr w:type="spellEnd"/>
      <w:r w:rsidRPr="002C4E9B">
        <w:rPr>
          <w:lang w:val="hu-HU"/>
        </w:rPr>
        <w:t xml:space="preserve"> szignifikáns, a 4 vagy több pozitív nyirokcsomójú betegek esetén alkalmazott TAC</w:t>
      </w:r>
      <w:r w:rsidRPr="002C4E9B">
        <w:rPr>
          <w:lang w:val="hu-HU"/>
        </w:rPr>
        <w:noBreakHyphen/>
        <w:t>kezelés előny/kockázat aránya a végső elemzésnél nem volt teljes mértékben bizonyított (lásd 5.1 pont).</w:t>
      </w:r>
    </w:p>
    <w:p w14:paraId="68E1BB06" w14:textId="77777777" w:rsidR="003959A5" w:rsidRPr="002C4E9B" w:rsidRDefault="003959A5" w:rsidP="00941378">
      <w:pPr>
        <w:rPr>
          <w:lang w:val="hu-HU"/>
        </w:rPr>
      </w:pPr>
    </w:p>
    <w:p w14:paraId="36D0D0D0" w14:textId="77777777" w:rsidR="003959A5" w:rsidRPr="00473D8F" w:rsidRDefault="003959A5" w:rsidP="00941378">
      <w:pPr>
        <w:rPr>
          <w:u w:val="single"/>
          <w:lang w:val="hu-HU"/>
        </w:rPr>
      </w:pPr>
      <w:r w:rsidRPr="00473D8F">
        <w:rPr>
          <w:u w:val="single"/>
          <w:lang w:val="hu-HU"/>
        </w:rPr>
        <w:t>Idősek</w:t>
      </w:r>
    </w:p>
    <w:p w14:paraId="03E78A2B" w14:textId="77777777" w:rsidR="003959A5" w:rsidRPr="002C4E9B" w:rsidRDefault="003959A5" w:rsidP="00941378">
      <w:pPr>
        <w:rPr>
          <w:lang w:val="hu-HU"/>
        </w:rPr>
      </w:pPr>
    </w:p>
    <w:p w14:paraId="64AC357D" w14:textId="1DB50E1B" w:rsidR="003959A5" w:rsidRPr="00473D8F" w:rsidRDefault="003959A5" w:rsidP="00941378">
      <w:pPr>
        <w:rPr>
          <w:i/>
          <w:u w:val="single"/>
          <w:lang w:val="hu-HU"/>
        </w:rPr>
      </w:pPr>
      <w:bookmarkStart w:id="1435" w:name="_Hlk21514554"/>
      <w:r w:rsidRPr="00473D8F">
        <w:rPr>
          <w:i/>
          <w:u w:val="single"/>
          <w:lang w:val="hu-HU"/>
        </w:rPr>
        <w:t>Óvatos</w:t>
      </w:r>
      <w:del w:id="1436" w:author="Szerző">
        <w:r w:rsidRPr="00473D8F" w:rsidDel="00F40699">
          <w:rPr>
            <w:i/>
            <w:u w:val="single"/>
            <w:lang w:val="hu-HU"/>
          </w:rPr>
          <w:delText>ság szükséges</w:delText>
        </w:r>
      </w:del>
      <w:ins w:id="1437" w:author="Szerző">
        <w:r w:rsidR="00F40699">
          <w:rPr>
            <w:i/>
            <w:u w:val="single"/>
            <w:lang w:val="hu-HU"/>
          </w:rPr>
          <w:t>ság</w:t>
        </w:r>
      </w:ins>
      <w:r w:rsidRPr="00473D8F">
        <w:rPr>
          <w:i/>
          <w:u w:val="single"/>
          <w:lang w:val="hu-HU"/>
        </w:rPr>
        <w:t xml:space="preserve"> </w:t>
      </w:r>
      <w:proofErr w:type="spellStart"/>
      <w:r w:rsidRPr="00473D8F">
        <w:rPr>
          <w:i/>
          <w:u w:val="single"/>
          <w:lang w:val="hu-HU"/>
        </w:rPr>
        <w:t>emlőcarcinoma</w:t>
      </w:r>
      <w:proofErr w:type="spellEnd"/>
      <w:r w:rsidRPr="00473D8F">
        <w:rPr>
          <w:i/>
          <w:u w:val="single"/>
          <w:lang w:val="hu-HU"/>
        </w:rPr>
        <w:t xml:space="preserve"> adjuváns kezelésekor</w:t>
      </w:r>
    </w:p>
    <w:bookmarkEnd w:id="1435"/>
    <w:p w14:paraId="3D8CDA25" w14:textId="77777777" w:rsidR="003959A5" w:rsidRPr="002C4E9B" w:rsidRDefault="003959A5" w:rsidP="00941378">
      <w:pPr>
        <w:rPr>
          <w:lang w:val="hu-HU"/>
        </w:rPr>
      </w:pPr>
      <w:r w:rsidRPr="002C4E9B">
        <w:rPr>
          <w:lang w:val="hu-HU"/>
        </w:rPr>
        <w:t xml:space="preserve">Korlátozott mennyiségű adat áll rendelkezésre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részesülő, 70 év feletti betegek esetén.</w:t>
      </w:r>
    </w:p>
    <w:p w14:paraId="5F99A032" w14:textId="77777777" w:rsidR="003959A5" w:rsidRPr="002C4E9B" w:rsidRDefault="003959A5" w:rsidP="00941378">
      <w:pPr>
        <w:rPr>
          <w:b/>
          <w:lang w:val="hu-HU"/>
        </w:rPr>
      </w:pPr>
    </w:p>
    <w:p w14:paraId="23A38771" w14:textId="77777777" w:rsidR="003959A5" w:rsidRPr="00473D8F" w:rsidRDefault="003959A5" w:rsidP="00941378">
      <w:pPr>
        <w:rPr>
          <w:i/>
          <w:u w:val="single"/>
          <w:lang w:val="hu-HU"/>
        </w:rPr>
      </w:pPr>
      <w:bookmarkStart w:id="1438" w:name="_Hlk21514601"/>
      <w:r w:rsidRPr="00473D8F">
        <w:rPr>
          <w:i/>
          <w:u w:val="single"/>
          <w:lang w:val="hu-HU"/>
        </w:rPr>
        <w:lastRenderedPageBreak/>
        <w:t xml:space="preserve">Óvatosság kasztrációrezisztens </w:t>
      </w:r>
      <w:proofErr w:type="spellStart"/>
      <w:r w:rsidRPr="00473D8F">
        <w:rPr>
          <w:i/>
          <w:u w:val="single"/>
          <w:lang w:val="hu-HU"/>
        </w:rPr>
        <w:t>prosztatacarcinoma</w:t>
      </w:r>
      <w:proofErr w:type="spellEnd"/>
      <w:r w:rsidRPr="00473D8F">
        <w:rPr>
          <w:i/>
          <w:u w:val="single"/>
          <w:lang w:val="hu-HU"/>
        </w:rPr>
        <w:t xml:space="preserve"> adjuváns kezelésekor</w:t>
      </w:r>
    </w:p>
    <w:bookmarkEnd w:id="1438"/>
    <w:p w14:paraId="538FB565" w14:textId="63C2988E" w:rsidR="003959A5" w:rsidRPr="002C4E9B" w:rsidRDefault="003959A5"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333</w:t>
      </w:r>
      <w:r w:rsidRPr="002C4E9B" w:rsidDel="00717A85">
        <w:rPr>
          <w:lang w:val="hu-HU"/>
        </w:rPr>
        <w:t xml:space="preserve"> </w:t>
      </w:r>
      <w:r w:rsidRPr="002C4E9B">
        <w:rPr>
          <w:bCs/>
          <w:lang w:val="hu-HU"/>
        </w:rPr>
        <w:t xml:space="preserve">beteggel folytatott </w:t>
      </w:r>
      <w:proofErr w:type="spellStart"/>
      <w:r w:rsidRPr="002C4E9B">
        <w:rPr>
          <w:bCs/>
          <w:lang w:val="hu-HU"/>
        </w:rPr>
        <w:t>prosztatacarcinoma</w:t>
      </w:r>
      <w:proofErr w:type="spellEnd"/>
      <w:r w:rsidRPr="002C4E9B">
        <w:rPr>
          <w:bCs/>
          <w:lang w:val="hu-HU"/>
        </w:rPr>
        <w:t xml:space="preserve"> </w:t>
      </w:r>
      <w:del w:id="1439" w:author="Szerző">
        <w:r w:rsidRPr="002C4E9B" w:rsidDel="00F40699">
          <w:rPr>
            <w:bCs/>
            <w:lang w:val="hu-HU"/>
          </w:rPr>
          <w:delText>vizsgálatban 20</w:delText>
        </w:r>
      </w:del>
      <w:ins w:id="1440" w:author="Szerző">
        <w:r w:rsidR="00F40699">
          <w:rPr>
            <w:bCs/>
            <w:lang w:val="hu-HU"/>
          </w:rPr>
          <w:t>vizsgálatban (TAX 327) 20</w:t>
        </w:r>
      </w:ins>
      <w:r w:rsidRPr="002C4E9B">
        <w:rPr>
          <w:bCs/>
          <w:lang w:val="hu-HU"/>
        </w:rPr>
        <w:t>9</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ennél idősebb volt, és 68</w:t>
      </w:r>
      <w:r w:rsidRPr="002C4E9B" w:rsidDel="00717A85">
        <w:rPr>
          <w:lang w:val="hu-HU"/>
        </w:rPr>
        <w:t xml:space="preserve"> </w:t>
      </w:r>
      <w:r w:rsidRPr="002C4E9B">
        <w:rPr>
          <w:bCs/>
          <w:lang w:val="hu-HU"/>
        </w:rPr>
        <w:t>beteg volt 75</w:t>
      </w:r>
      <w:r w:rsidRPr="002C4E9B" w:rsidDel="00717A85">
        <w:rPr>
          <w:lang w:val="hu-HU"/>
        </w:rPr>
        <w:t xml:space="preserve"> </w:t>
      </w:r>
      <w:r w:rsidRPr="002C4E9B">
        <w:rPr>
          <w:bCs/>
          <w:lang w:val="hu-HU"/>
        </w:rPr>
        <w:t xml:space="preserve">év felett. A háromhetente </w:t>
      </w:r>
      <w:proofErr w:type="spellStart"/>
      <w:r w:rsidRPr="002C4E9B">
        <w:rPr>
          <w:bCs/>
          <w:lang w:val="hu-HU"/>
        </w:rPr>
        <w:t>docetaxel</w:t>
      </w:r>
      <w:proofErr w:type="spellEnd"/>
      <w:r w:rsidRPr="002C4E9B">
        <w:rPr>
          <w:bCs/>
          <w:lang w:val="hu-HU"/>
        </w:rPr>
        <w:t xml:space="preserve">-kezelésben részesülő betegek esetén a kezeléssel összefüggő körömelváltozások előfordulási aránya </w:t>
      </w:r>
      <w:r w:rsidRPr="002C4E9B">
        <w:rPr>
          <w:bCs/>
          <w:lang w:val="hu-HU"/>
        </w:rPr>
        <w:sym w:font="Symbol" w:char="F0B3"/>
      </w:r>
      <w:r w:rsidRPr="002C4E9B">
        <w:rPr>
          <w:bCs/>
          <w:lang w:val="hu-HU"/>
        </w:rPr>
        <w:t>10%-kal nagyobb a 65</w:t>
      </w:r>
      <w:r w:rsidRPr="002C4E9B" w:rsidDel="00717A85">
        <w:rPr>
          <w:lang w:val="hu-HU"/>
        </w:rPr>
        <w:t xml:space="preserve"> </w:t>
      </w:r>
      <w:r w:rsidRPr="002C4E9B">
        <w:rPr>
          <w:bCs/>
          <w:lang w:val="hu-HU"/>
        </w:rPr>
        <w:t xml:space="preserve">éves vagy ennél idősebb betegeknél, mint a fiatalabbaknál. A kezeléssel összefüggő láz, hasmenés, étvágytalanság és a </w:t>
      </w:r>
      <w:proofErr w:type="spellStart"/>
      <w:r w:rsidRPr="002C4E9B">
        <w:rPr>
          <w:bCs/>
          <w:lang w:val="hu-HU"/>
        </w:rPr>
        <w:t>periferiális</w:t>
      </w:r>
      <w:proofErr w:type="spellEnd"/>
      <w:r w:rsidRPr="002C4E9B">
        <w:rPr>
          <w:bCs/>
          <w:lang w:val="hu-HU"/>
        </w:rPr>
        <w:t xml:space="preserve"> </w:t>
      </w:r>
      <w:proofErr w:type="spellStart"/>
      <w:r w:rsidRPr="002C4E9B">
        <w:rPr>
          <w:bCs/>
          <w:lang w:val="hu-HU"/>
        </w:rPr>
        <w:t>oedema</w:t>
      </w:r>
      <w:proofErr w:type="spellEnd"/>
      <w:r w:rsidRPr="002C4E9B">
        <w:rPr>
          <w:bCs/>
          <w:lang w:val="hu-HU"/>
        </w:rPr>
        <w:t xml:space="preserve"> gyakorisága </w:t>
      </w:r>
      <w:r w:rsidRPr="002C4E9B">
        <w:rPr>
          <w:bCs/>
          <w:lang w:val="hu-HU"/>
        </w:rPr>
        <w:sym w:font="Symbol" w:char="F0B3"/>
      </w:r>
      <w:r w:rsidRPr="002C4E9B">
        <w:rPr>
          <w:bCs/>
          <w:lang w:val="hu-HU"/>
        </w:rPr>
        <w:t>10%-kal nagyobb a 75</w:t>
      </w:r>
      <w:r w:rsidRPr="002C4E9B" w:rsidDel="00717A85">
        <w:rPr>
          <w:lang w:val="hu-HU"/>
        </w:rPr>
        <w:t xml:space="preserve"> </w:t>
      </w:r>
      <w:r w:rsidRPr="002C4E9B">
        <w:rPr>
          <w:bCs/>
          <w:lang w:val="hu-HU"/>
        </w:rPr>
        <w:t>éves vagy ennél idősebb betegeknél, mint a 65</w:t>
      </w:r>
      <w:r w:rsidRPr="002C4E9B" w:rsidDel="00717A85">
        <w:rPr>
          <w:lang w:val="hu-HU"/>
        </w:rPr>
        <w:t xml:space="preserve"> </w:t>
      </w:r>
      <w:r w:rsidRPr="002C4E9B">
        <w:rPr>
          <w:bCs/>
          <w:lang w:val="hu-HU"/>
        </w:rPr>
        <w:t>évesnél fiatalabbaknál.</w:t>
      </w:r>
    </w:p>
    <w:p w14:paraId="4B2EB823" w14:textId="77777777" w:rsidR="003959A5" w:rsidRPr="002C4E9B" w:rsidRDefault="003959A5" w:rsidP="00941378">
      <w:pPr>
        <w:rPr>
          <w:bCs/>
          <w:lang w:val="hu-HU"/>
        </w:rPr>
      </w:pPr>
    </w:p>
    <w:p w14:paraId="5A5AE563" w14:textId="77777777" w:rsidR="003959A5" w:rsidRPr="00473D8F" w:rsidRDefault="003959A5" w:rsidP="00941378">
      <w:pPr>
        <w:rPr>
          <w:i/>
          <w:u w:val="single"/>
          <w:lang w:val="hu-HU"/>
        </w:rPr>
      </w:pPr>
      <w:bookmarkStart w:id="1441" w:name="_Hlk21514667"/>
      <w:r w:rsidRPr="00473D8F">
        <w:rPr>
          <w:i/>
          <w:u w:val="single"/>
          <w:lang w:val="hu-HU"/>
        </w:rPr>
        <w:t xml:space="preserve">Óvatosság hormonszenzitív </w:t>
      </w:r>
      <w:proofErr w:type="spellStart"/>
      <w:r w:rsidRPr="00473D8F">
        <w:rPr>
          <w:i/>
          <w:u w:val="single"/>
          <w:lang w:val="hu-HU"/>
        </w:rPr>
        <w:t>prosztatacarcinoma</w:t>
      </w:r>
      <w:proofErr w:type="spellEnd"/>
      <w:r w:rsidRPr="00473D8F">
        <w:rPr>
          <w:i/>
          <w:u w:val="single"/>
          <w:lang w:val="hu-HU"/>
        </w:rPr>
        <w:t xml:space="preserve"> kezelésekor</w:t>
      </w:r>
    </w:p>
    <w:p w14:paraId="6C1EFC86" w14:textId="77777777" w:rsidR="003959A5" w:rsidRPr="002C4E9B" w:rsidRDefault="003959A5"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545</w:t>
      </w:r>
      <w:r w:rsidRPr="002C4E9B">
        <w:rPr>
          <w:lang w:val="hu-HU"/>
        </w:rPr>
        <w:t> </w:t>
      </w:r>
      <w:r w:rsidRPr="002C4E9B">
        <w:rPr>
          <w:bCs/>
          <w:lang w:val="hu-HU"/>
        </w:rPr>
        <w:t xml:space="preserve">beteggel folytatott </w:t>
      </w:r>
      <w:r w:rsidRPr="002C4E9B">
        <w:rPr>
          <w:lang w:val="hu-HU"/>
        </w:rPr>
        <w:t>hormonszenzitív</w:t>
      </w:r>
      <w:r w:rsidRPr="002C4E9B">
        <w:rPr>
          <w:i/>
          <w:lang w:val="hu-HU"/>
        </w:rPr>
        <w:t xml:space="preserve"> </w:t>
      </w:r>
      <w:proofErr w:type="spellStart"/>
      <w:r w:rsidRPr="002C4E9B">
        <w:rPr>
          <w:bCs/>
          <w:lang w:val="hu-HU"/>
        </w:rPr>
        <w:t>prosztatacarcinoma</w:t>
      </w:r>
      <w:proofErr w:type="spellEnd"/>
      <w:r w:rsidRPr="002C4E9B">
        <w:rPr>
          <w:bCs/>
          <w:lang w:val="hu-HU"/>
        </w:rPr>
        <w:t xml:space="preserve"> vizsgálatban (STAMPEDE), 296</w:t>
      </w:r>
      <w:r w:rsidRPr="002C4E9B">
        <w:rPr>
          <w:lang w:val="hu-HU"/>
        </w:rPr>
        <w:t> </w:t>
      </w:r>
      <w:r w:rsidRPr="002C4E9B">
        <w:rPr>
          <w:bCs/>
          <w:lang w:val="hu-HU"/>
        </w:rPr>
        <w:t>beteg volt 65</w:t>
      </w:r>
      <w:r w:rsidRPr="002C4E9B">
        <w:rPr>
          <w:lang w:val="hu-HU"/>
        </w:rPr>
        <w:t> </w:t>
      </w:r>
      <w:r w:rsidRPr="002C4E9B">
        <w:rPr>
          <w:bCs/>
          <w:lang w:val="hu-HU"/>
        </w:rPr>
        <w:t>éves vagy idősebb, és 48 beteg volt 75</w:t>
      </w:r>
      <w:r w:rsidRPr="002C4E9B">
        <w:rPr>
          <w:lang w:val="hu-HU"/>
        </w:rPr>
        <w:t> </w:t>
      </w:r>
      <w:r w:rsidRPr="002C4E9B">
        <w:rPr>
          <w:bCs/>
          <w:lang w:val="hu-HU"/>
        </w:rPr>
        <w:t xml:space="preserve">éves vagy idősebb. A </w:t>
      </w:r>
      <w:proofErr w:type="spellStart"/>
      <w:r w:rsidRPr="002C4E9B">
        <w:rPr>
          <w:bCs/>
          <w:lang w:val="hu-HU"/>
        </w:rPr>
        <w:t>docetaxel</w:t>
      </w:r>
      <w:proofErr w:type="spellEnd"/>
      <w:r>
        <w:rPr>
          <w:bCs/>
          <w:lang w:val="hu-HU"/>
        </w:rPr>
        <w:t>-</w:t>
      </w:r>
      <w:r w:rsidRPr="002C4E9B">
        <w:rPr>
          <w:bCs/>
          <w:lang w:val="hu-HU"/>
        </w:rPr>
        <w:t>karon több 65 </w:t>
      </w:r>
      <w:r w:rsidRPr="002C4E9B">
        <w:rPr>
          <w:lang w:val="hu-HU"/>
        </w:rPr>
        <w:t xml:space="preserve">éves vagy idősebb beteg </w:t>
      </w:r>
      <w:r>
        <w:rPr>
          <w:lang w:val="hu-HU"/>
        </w:rPr>
        <w:t>számolt be</w:t>
      </w:r>
      <w:r w:rsidRPr="002C4E9B">
        <w:rPr>
          <w:lang w:val="hu-HU"/>
        </w:rPr>
        <w:t xml:space="preserve"> túlérzékenységi reakció</w:t>
      </w:r>
      <w:r>
        <w:rPr>
          <w:lang w:val="hu-HU"/>
        </w:rPr>
        <w:t>ról</w:t>
      </w:r>
      <w:r w:rsidRPr="002C4E9B">
        <w:rPr>
          <w:lang w:val="hu-HU"/>
        </w:rPr>
        <w:t xml:space="preserve">, </w:t>
      </w:r>
      <w:proofErr w:type="spellStart"/>
      <w:r w:rsidRPr="002C4E9B">
        <w:rPr>
          <w:lang w:val="hu-HU"/>
        </w:rPr>
        <w:t>neutropeni</w:t>
      </w:r>
      <w:r>
        <w:rPr>
          <w:lang w:val="hu-HU"/>
        </w:rPr>
        <w:t>áról</w:t>
      </w:r>
      <w:proofErr w:type="spellEnd"/>
      <w:r w:rsidRPr="002C4E9B">
        <w:rPr>
          <w:lang w:val="hu-HU"/>
        </w:rPr>
        <w:t xml:space="preserve">, </w:t>
      </w:r>
      <w:proofErr w:type="spellStart"/>
      <w:r w:rsidRPr="002C4E9B">
        <w:rPr>
          <w:lang w:val="hu-HU"/>
        </w:rPr>
        <w:t>anaemi</w:t>
      </w:r>
      <w:r>
        <w:rPr>
          <w:lang w:val="hu-HU"/>
        </w:rPr>
        <w:t>áról</w:t>
      </w:r>
      <w:proofErr w:type="spellEnd"/>
      <w:r w:rsidRPr="002C4E9B">
        <w:rPr>
          <w:lang w:val="hu-HU"/>
        </w:rPr>
        <w:t>, folyadékretenció</w:t>
      </w:r>
      <w:r>
        <w:rPr>
          <w:lang w:val="hu-HU"/>
        </w:rPr>
        <w:t>ról</w:t>
      </w:r>
      <w:r w:rsidRPr="002C4E9B">
        <w:rPr>
          <w:lang w:val="hu-HU"/>
        </w:rPr>
        <w:t xml:space="preserve">, </w:t>
      </w:r>
      <w:proofErr w:type="spellStart"/>
      <w:r w:rsidRPr="002C4E9B">
        <w:rPr>
          <w:lang w:val="hu-HU"/>
        </w:rPr>
        <w:t>dyspno</w:t>
      </w:r>
      <w:r>
        <w:rPr>
          <w:lang w:val="hu-HU"/>
        </w:rPr>
        <w:t>éról</w:t>
      </w:r>
      <w:proofErr w:type="spellEnd"/>
      <w:r w:rsidRPr="002C4E9B">
        <w:rPr>
          <w:lang w:val="hu-HU"/>
        </w:rPr>
        <w:t>, körömelváltozások</w:t>
      </w:r>
      <w:r>
        <w:rPr>
          <w:lang w:val="hu-HU"/>
        </w:rPr>
        <w:t>ról</w:t>
      </w:r>
      <w:r w:rsidRPr="002C4E9B">
        <w:rPr>
          <w:lang w:val="hu-HU"/>
        </w:rPr>
        <w:t xml:space="preserve"> </w:t>
      </w:r>
      <w:r>
        <w:rPr>
          <w:lang w:val="hu-HU"/>
        </w:rPr>
        <w:t xml:space="preserve">mint </w:t>
      </w:r>
      <w:r w:rsidRPr="002C4E9B">
        <w:rPr>
          <w:lang w:val="hu-HU"/>
        </w:rPr>
        <w:t>65 év</w:t>
      </w:r>
      <w:r>
        <w:rPr>
          <w:lang w:val="hu-HU"/>
        </w:rPr>
        <w:t>es</w:t>
      </w:r>
      <w:r w:rsidRPr="002C4E9B">
        <w:rPr>
          <w:lang w:val="hu-HU"/>
        </w:rPr>
        <w:t>nél fiatalabb beteg</w:t>
      </w:r>
      <w:r>
        <w:rPr>
          <w:lang w:val="hu-HU"/>
        </w:rPr>
        <w:t>.</w:t>
      </w:r>
      <w:r w:rsidRPr="002C4E9B">
        <w:rPr>
          <w:lang w:val="hu-HU"/>
        </w:rPr>
        <w:t xml:space="preserve"> </w:t>
      </w:r>
      <w:r>
        <w:rPr>
          <w:lang w:val="hu-HU"/>
        </w:rPr>
        <w:t>Ezek kö</w:t>
      </w:r>
      <w:r w:rsidR="00782CF6">
        <w:rPr>
          <w:lang w:val="hu-HU"/>
        </w:rPr>
        <w:t>z</w:t>
      </w:r>
      <w:r>
        <w:rPr>
          <w:lang w:val="hu-HU"/>
        </w:rPr>
        <w:t xml:space="preserve">ül egyik reakció gyakorisága sem érte el a 10%-os különbséget a kontroll karhoz képest. A 75 éves vagy idősebb betegeknél, nagyobb (legalább 10%-kal nagyobb) </w:t>
      </w:r>
      <w:proofErr w:type="spellStart"/>
      <w:r>
        <w:rPr>
          <w:lang w:val="hu-HU"/>
        </w:rPr>
        <w:t>incidenciával</w:t>
      </w:r>
      <w:proofErr w:type="spellEnd"/>
      <w:r>
        <w:rPr>
          <w:lang w:val="hu-HU"/>
        </w:rPr>
        <w:t xml:space="preserve"> jelentették </w:t>
      </w:r>
      <w:proofErr w:type="spellStart"/>
      <w:r w:rsidRPr="002C4E9B">
        <w:rPr>
          <w:lang w:val="hu-HU"/>
        </w:rPr>
        <w:t>neutropenia</w:t>
      </w:r>
      <w:proofErr w:type="spellEnd"/>
      <w:r w:rsidRPr="002C4E9B">
        <w:rPr>
          <w:lang w:val="hu-HU"/>
        </w:rPr>
        <w:t xml:space="preserve">, anaemia, </w:t>
      </w:r>
      <w:r>
        <w:rPr>
          <w:lang w:val="hu-HU"/>
        </w:rPr>
        <w:t>hasmenés</w:t>
      </w:r>
      <w:r w:rsidRPr="002C4E9B">
        <w:rPr>
          <w:lang w:val="hu-HU"/>
        </w:rPr>
        <w:t>, dyspnoe</w:t>
      </w:r>
      <w:r>
        <w:rPr>
          <w:lang w:val="hu-HU"/>
        </w:rPr>
        <w:t xml:space="preserve"> és felső légúti fertőzés előfordulását a fiatalabb betegekhez képest.</w:t>
      </w:r>
    </w:p>
    <w:p w14:paraId="7BCAA0A7" w14:textId="77777777" w:rsidR="003959A5" w:rsidRPr="002C4E9B" w:rsidRDefault="003959A5" w:rsidP="00941378">
      <w:pPr>
        <w:rPr>
          <w:bCs/>
          <w:lang w:val="hu-HU"/>
        </w:rPr>
      </w:pPr>
    </w:p>
    <w:p w14:paraId="2782302A" w14:textId="53879398" w:rsidR="003959A5" w:rsidRPr="00473D8F" w:rsidRDefault="003959A5" w:rsidP="00AE54E3">
      <w:pPr>
        <w:keepNext/>
        <w:rPr>
          <w:i/>
          <w:u w:val="single"/>
          <w:lang w:val="hu-HU"/>
        </w:rPr>
      </w:pPr>
      <w:r w:rsidRPr="00473D8F">
        <w:rPr>
          <w:i/>
          <w:u w:val="single"/>
          <w:lang w:val="hu-HU"/>
        </w:rPr>
        <w:t>Óvatosság gyo</w:t>
      </w:r>
      <w:del w:id="1442" w:author="Szerző">
        <w:r w:rsidRPr="00473D8F" w:rsidDel="00E01B05">
          <w:rPr>
            <w:i/>
            <w:u w:val="single"/>
            <w:lang w:val="hu-HU"/>
          </w:rPr>
          <w:delText>mor ad</w:delText>
        </w:r>
      </w:del>
      <w:ins w:id="1443" w:author="Szerző">
        <w:r w:rsidR="00E01B05">
          <w:rPr>
            <w:i/>
            <w:u w:val="single"/>
            <w:lang w:val="hu-HU"/>
          </w:rPr>
          <w:t>mor-</w:t>
        </w:r>
        <w:proofErr w:type="spellStart"/>
        <w:r w:rsidR="00E01B05">
          <w:rPr>
            <w:i/>
            <w:u w:val="single"/>
            <w:lang w:val="hu-HU"/>
          </w:rPr>
          <w:t>ad</w:t>
        </w:r>
      </w:ins>
      <w:r w:rsidRPr="00473D8F">
        <w:rPr>
          <w:i/>
          <w:u w:val="single"/>
          <w:lang w:val="hu-HU"/>
        </w:rPr>
        <w:t>enocarcinoma</w:t>
      </w:r>
      <w:proofErr w:type="spellEnd"/>
      <w:r w:rsidRPr="00473D8F">
        <w:rPr>
          <w:i/>
          <w:u w:val="single"/>
          <w:lang w:val="hu-HU"/>
        </w:rPr>
        <w:t xml:space="preserve"> kezelésekor</w:t>
      </w:r>
    </w:p>
    <w:bookmarkEnd w:id="1441"/>
    <w:p w14:paraId="487E7AB9" w14:textId="1BBD6861" w:rsidR="009B09C2" w:rsidRPr="002C4E9B" w:rsidRDefault="003959A5" w:rsidP="00AE54E3">
      <w:pPr>
        <w:keepNext/>
        <w:rPr>
          <w:bCs/>
          <w:lang w:val="hu-HU"/>
        </w:rPr>
      </w:pPr>
      <w:r w:rsidRPr="002C4E9B">
        <w:rPr>
          <w:bCs/>
          <w:lang w:val="hu-HU"/>
        </w:rPr>
        <w:t>A gyomorrák vizsgálata során, 30</w:t>
      </w:r>
      <w:del w:id="1444" w:author="Szerző">
        <w:r w:rsidRPr="002C4E9B" w:rsidDel="00A81B82">
          <w:rPr>
            <w:bCs/>
            <w:lang w:val="hu-HU"/>
          </w:rPr>
          <w:delText>0 ciszplatin</w:delText>
        </w:r>
      </w:del>
      <w:ins w:id="1445" w:author="Szerző">
        <w:r w:rsidR="00A81B82">
          <w:rPr>
            <w:bCs/>
            <w:lang w:val="hu-HU"/>
          </w:rPr>
          <w:t xml:space="preserve">0 </w:t>
        </w:r>
        <w:proofErr w:type="spellStart"/>
        <w:r w:rsidR="00A81B82">
          <w:rPr>
            <w:bCs/>
            <w:lang w:val="hu-HU"/>
          </w:rPr>
          <w:t>ciszplatinnal</w:t>
        </w:r>
      </w:ins>
      <w:proofErr w:type="spellEnd"/>
      <w:r w:rsidRPr="002C4E9B">
        <w:rPr>
          <w:bCs/>
          <w:lang w:val="hu-HU"/>
        </w:rPr>
        <w:t xml:space="preserve"> és 5</w:t>
      </w:r>
      <w:r w:rsidRPr="002C4E9B">
        <w:rPr>
          <w:bCs/>
          <w:lang w:val="hu-HU"/>
        </w:rPr>
        <w:noBreakHyphen/>
        <w:t xml:space="preserve">fluorouracillal kombinált </w:t>
      </w:r>
      <w:proofErr w:type="spellStart"/>
      <w:r w:rsidRPr="002C4E9B">
        <w:rPr>
          <w:bCs/>
          <w:lang w:val="hu-HU"/>
        </w:rPr>
        <w:t>docetaxel</w:t>
      </w:r>
      <w:r>
        <w:rPr>
          <w:bCs/>
          <w:lang w:val="hu-HU"/>
        </w:rPr>
        <w:t>l</w:t>
      </w:r>
      <w:r w:rsidRPr="002C4E9B">
        <w:rPr>
          <w:bCs/>
          <w:lang w:val="hu-HU"/>
        </w:rPr>
        <w:t>el</w:t>
      </w:r>
      <w:proofErr w:type="spellEnd"/>
      <w:r w:rsidRPr="002C4E9B">
        <w:rPr>
          <w:bCs/>
          <w:lang w:val="hu-HU"/>
        </w:rPr>
        <w:t xml:space="preserve"> kezelt beteg közül (221</w:t>
      </w:r>
      <w:r w:rsidRPr="002C4E9B" w:rsidDel="00717A85">
        <w:rPr>
          <w:lang w:val="hu-HU"/>
        </w:rPr>
        <w:t xml:space="preserve"> </w:t>
      </w:r>
      <w:r w:rsidRPr="002C4E9B">
        <w:rPr>
          <w:bCs/>
          <w:lang w:val="hu-HU"/>
        </w:rPr>
        <w:t xml:space="preserve">beteg a </w:t>
      </w:r>
      <w:bookmarkStart w:id="1446" w:name="_Hlk21514732"/>
      <w:r w:rsidRPr="002C4E9B">
        <w:rPr>
          <w:bCs/>
          <w:lang w:val="hu-HU"/>
        </w:rPr>
        <w:t>III</w:t>
      </w:r>
      <w:r>
        <w:rPr>
          <w:bCs/>
          <w:lang w:val="hu-HU"/>
        </w:rPr>
        <w:t>.</w:t>
      </w:r>
      <w:r w:rsidRPr="002C4E9B">
        <w:rPr>
          <w:bCs/>
          <w:lang w:val="hu-HU"/>
        </w:rPr>
        <w:t xml:space="preserve"> fázis</w:t>
      </w:r>
      <w:r>
        <w:rPr>
          <w:bCs/>
          <w:lang w:val="hu-HU"/>
        </w:rPr>
        <w:t>ú</w:t>
      </w:r>
      <w:r w:rsidRPr="002C4E9B">
        <w:rPr>
          <w:bCs/>
          <w:lang w:val="hu-HU"/>
        </w:rPr>
        <w:t xml:space="preserve"> </w:t>
      </w:r>
      <w:bookmarkEnd w:id="1446"/>
      <w:r w:rsidRPr="002C4E9B">
        <w:rPr>
          <w:bCs/>
          <w:lang w:val="hu-HU"/>
        </w:rPr>
        <w:t>vizsgálatban és 79</w:t>
      </w:r>
      <w:r w:rsidRPr="002C4E9B" w:rsidDel="00717A85">
        <w:rPr>
          <w:lang w:val="hu-HU"/>
        </w:rPr>
        <w:t xml:space="preserve"> </w:t>
      </w:r>
      <w:r w:rsidRPr="002C4E9B">
        <w:rPr>
          <w:bCs/>
          <w:lang w:val="hu-HU"/>
        </w:rPr>
        <w:t xml:space="preserve">beteg a </w:t>
      </w:r>
      <w:bookmarkStart w:id="1447" w:name="_Hlk21514752"/>
      <w:r w:rsidRPr="002C4E9B">
        <w:rPr>
          <w:bCs/>
          <w:lang w:val="hu-HU"/>
        </w:rPr>
        <w:t>II</w:t>
      </w:r>
      <w:r>
        <w:rPr>
          <w:bCs/>
          <w:lang w:val="hu-HU"/>
        </w:rPr>
        <w:t>.</w:t>
      </w:r>
      <w:r w:rsidRPr="002C4E9B">
        <w:rPr>
          <w:bCs/>
          <w:lang w:val="hu-HU"/>
        </w:rPr>
        <w:t xml:space="preserve"> fázis</w:t>
      </w:r>
      <w:r>
        <w:rPr>
          <w:bCs/>
          <w:lang w:val="hu-HU"/>
        </w:rPr>
        <w:t>ú</w:t>
      </w:r>
      <w:r w:rsidRPr="002C4E9B">
        <w:rPr>
          <w:bCs/>
          <w:lang w:val="hu-HU"/>
        </w:rPr>
        <w:t xml:space="preserve"> vizsgálatban), 74</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még idősebb és 4</w:t>
      </w:r>
      <w:r w:rsidRPr="002C4E9B" w:rsidDel="00717A85">
        <w:rPr>
          <w:lang w:val="hu-HU"/>
        </w:rPr>
        <w:t xml:space="preserve"> </w:t>
      </w:r>
      <w:r w:rsidRPr="002C4E9B">
        <w:rPr>
          <w:bCs/>
          <w:lang w:val="hu-HU"/>
        </w:rPr>
        <w:t>beteg 75</w:t>
      </w:r>
      <w:r w:rsidRPr="002C4E9B" w:rsidDel="00717A85">
        <w:rPr>
          <w:lang w:val="hu-HU"/>
        </w:rPr>
        <w:t xml:space="preserve"> </w:t>
      </w:r>
      <w:r w:rsidRPr="002C4E9B">
        <w:rPr>
          <w:bCs/>
          <w:lang w:val="hu-HU"/>
        </w:rPr>
        <w:t xml:space="preserve">éves vagy idősebb volt. Az idősekben </w:t>
      </w:r>
      <w:bookmarkEnd w:id="1447"/>
      <w:r w:rsidRPr="002C4E9B">
        <w:rPr>
          <w:bCs/>
          <w:lang w:val="hu-HU"/>
        </w:rPr>
        <w:t>a fiatalabb betegekkel összehasonlítva nagyobb volt a súlyos nemkívánatos események előfordulása.</w:t>
      </w:r>
    </w:p>
    <w:p w14:paraId="3736DF47" w14:textId="77777777" w:rsidR="009B09C2" w:rsidRPr="002C4E9B" w:rsidRDefault="009B09C2" w:rsidP="00941378">
      <w:pPr>
        <w:rPr>
          <w:bCs/>
          <w:lang w:val="hu-HU"/>
        </w:rPr>
      </w:pPr>
      <w:r w:rsidRPr="002C4E9B">
        <w:rPr>
          <w:bCs/>
          <w:lang w:val="hu-HU"/>
        </w:rPr>
        <w:t xml:space="preserve">A következő nemkívánatos események (minden fokozat): letargia, </w:t>
      </w:r>
      <w:proofErr w:type="spellStart"/>
      <w:r w:rsidRPr="002C4E9B">
        <w:rPr>
          <w:bCs/>
          <w:lang w:val="hu-HU"/>
        </w:rPr>
        <w:t>stomatitis</w:t>
      </w:r>
      <w:proofErr w:type="spellEnd"/>
      <w:r w:rsidRPr="002C4E9B">
        <w:rPr>
          <w:bCs/>
          <w:lang w:val="hu-HU"/>
        </w:rPr>
        <w:t>, neutrop</w:t>
      </w:r>
      <w:r w:rsidR="00382074" w:rsidRPr="002C4E9B">
        <w:rPr>
          <w:bCs/>
          <w:lang w:val="hu-HU"/>
        </w:rPr>
        <w:t>e</w:t>
      </w:r>
      <w:r w:rsidRPr="002C4E9B">
        <w:rPr>
          <w:bCs/>
          <w:lang w:val="hu-HU"/>
        </w:rPr>
        <w:t xml:space="preserve">niás fertőzés előfordulási aránya </w:t>
      </w:r>
      <w:r w:rsidRPr="002C4E9B">
        <w:rPr>
          <w:lang w:val="hu-HU"/>
        </w:rPr>
        <w:sym w:font="Symbol" w:char="F0B3"/>
      </w:r>
      <w:r w:rsidRPr="002C4E9B">
        <w:rPr>
          <w:bCs/>
          <w:lang w:val="hu-HU"/>
        </w:rPr>
        <w:t>10% volt a 65</w:t>
      </w:r>
      <w:r w:rsidRPr="002C4E9B" w:rsidDel="00717A85">
        <w:rPr>
          <w:lang w:val="hu-HU"/>
        </w:rPr>
        <w:t xml:space="preserve"> </w:t>
      </w:r>
      <w:r w:rsidRPr="002C4E9B">
        <w:rPr>
          <w:bCs/>
          <w:lang w:val="hu-HU"/>
        </w:rPr>
        <w:t>éves vagy idősebb betegeknél a fiatalabb betegekkel összehasonlítva.</w:t>
      </w:r>
    </w:p>
    <w:p w14:paraId="4F2078FD" w14:textId="77777777" w:rsidR="009B09C2" w:rsidRPr="002C4E9B" w:rsidRDefault="009B09C2" w:rsidP="00941378">
      <w:pPr>
        <w:rPr>
          <w:bCs/>
          <w:lang w:val="hu-HU"/>
        </w:rPr>
      </w:pPr>
    </w:p>
    <w:p w14:paraId="2BCE65B7" w14:textId="318C358D" w:rsidR="009B09C2" w:rsidRPr="002C4E9B" w:rsidRDefault="009B09C2" w:rsidP="00941378">
      <w:pPr>
        <w:rPr>
          <w:bCs/>
          <w:lang w:val="hu-HU"/>
        </w:rPr>
      </w:pPr>
      <w:del w:id="1448" w:author="Szerző">
        <w:r w:rsidRPr="002C4E9B" w:rsidDel="00A81B82">
          <w:rPr>
            <w:bCs/>
            <w:lang w:val="hu-HU"/>
          </w:rPr>
          <w:delText>TCF-vel</w:delText>
        </w:r>
      </w:del>
      <w:ins w:id="1449" w:author="Szerző">
        <w:r w:rsidR="00A81B82">
          <w:rPr>
            <w:bCs/>
            <w:lang w:val="hu-HU"/>
          </w:rPr>
          <w:t>TCF-fel</w:t>
        </w:r>
      </w:ins>
      <w:r w:rsidRPr="002C4E9B">
        <w:rPr>
          <w:bCs/>
          <w:lang w:val="hu-HU"/>
        </w:rPr>
        <w:t xml:space="preserve"> kezelt időseket szigorúan ellenőrizni kell.</w:t>
      </w:r>
    </w:p>
    <w:p w14:paraId="2820F539" w14:textId="77777777" w:rsidR="009B09C2" w:rsidRPr="002C4E9B" w:rsidRDefault="009B09C2" w:rsidP="00941378">
      <w:pPr>
        <w:rPr>
          <w:bCs/>
          <w:lang w:val="hu-HU"/>
        </w:rPr>
      </w:pPr>
    </w:p>
    <w:p w14:paraId="136C5A16" w14:textId="77777777" w:rsidR="009B09C2" w:rsidRPr="002C4E9B" w:rsidRDefault="009B09C2" w:rsidP="00941378">
      <w:pPr>
        <w:rPr>
          <w:bCs/>
          <w:u w:val="single"/>
          <w:lang w:val="hu-HU"/>
        </w:rPr>
      </w:pPr>
      <w:r w:rsidRPr="002C4E9B">
        <w:rPr>
          <w:bCs/>
          <w:u w:val="single"/>
          <w:lang w:val="hu-HU"/>
        </w:rPr>
        <w:t>Segédanyagok</w:t>
      </w:r>
    </w:p>
    <w:p w14:paraId="3EC8B152" w14:textId="77777777" w:rsidR="009E4C8C" w:rsidRPr="002C4E9B" w:rsidRDefault="00D16741" w:rsidP="00941378">
      <w:pPr>
        <w:rPr>
          <w:bCs/>
          <w:lang w:val="hu-HU"/>
        </w:rPr>
      </w:pPr>
      <w:r w:rsidRPr="002C4E9B">
        <w:rPr>
          <w:bCs/>
          <w:lang w:val="hu-HU"/>
        </w:rPr>
        <w:t>Ez a készítmény 50</w:t>
      </w:r>
      <w:r w:rsidR="008D6D2D" w:rsidRPr="002C4E9B">
        <w:rPr>
          <w:bCs/>
          <w:lang w:val="hu-HU"/>
        </w:rPr>
        <w:t> térfogat </w:t>
      </w:r>
      <w:r w:rsidRPr="002C4E9B">
        <w:rPr>
          <w:bCs/>
          <w:lang w:val="hu-HU"/>
        </w:rPr>
        <w:t xml:space="preserve">% </w:t>
      </w:r>
      <w:r w:rsidR="00DA7986" w:rsidRPr="002C4E9B">
        <w:rPr>
          <w:bCs/>
          <w:lang w:val="hu-HU"/>
        </w:rPr>
        <w:t xml:space="preserve">vízmentes </w:t>
      </w:r>
      <w:r w:rsidRPr="002C4E9B">
        <w:rPr>
          <w:bCs/>
          <w:lang w:val="hu-HU"/>
        </w:rPr>
        <w:t>etanolt (alkohol)</w:t>
      </w:r>
      <w:r w:rsidR="00DA7986" w:rsidRPr="002C4E9B">
        <w:rPr>
          <w:bCs/>
          <w:lang w:val="hu-HU"/>
        </w:rPr>
        <w:t xml:space="preserve">, </w:t>
      </w:r>
      <w:r w:rsidR="008D2AC5" w:rsidRPr="002C4E9B">
        <w:rPr>
          <w:bCs/>
          <w:lang w:val="hu-HU"/>
        </w:rPr>
        <w:t>azaz</w:t>
      </w:r>
      <w:r w:rsidR="008D6D2D" w:rsidRPr="002C4E9B">
        <w:rPr>
          <w:bCs/>
          <w:lang w:val="hu-HU"/>
        </w:rPr>
        <w:t xml:space="preserve"> </w:t>
      </w:r>
      <w:r w:rsidRPr="002C4E9B">
        <w:rPr>
          <w:bCs/>
          <w:lang w:val="hu-HU"/>
        </w:rPr>
        <w:t>legfeljebb 395 </w:t>
      </w:r>
      <w:r w:rsidR="00DA7986" w:rsidRPr="002C4E9B">
        <w:rPr>
          <w:bCs/>
          <w:lang w:val="hu-HU"/>
        </w:rPr>
        <w:t>m</w:t>
      </w:r>
      <w:r w:rsidRPr="002C4E9B">
        <w:rPr>
          <w:bCs/>
          <w:lang w:val="hu-HU"/>
        </w:rPr>
        <w:t xml:space="preserve">g </w:t>
      </w:r>
      <w:r w:rsidR="00DA7986" w:rsidRPr="002C4E9B">
        <w:rPr>
          <w:bCs/>
          <w:lang w:val="hu-HU"/>
        </w:rPr>
        <w:t>vízmentes etanol</w:t>
      </w:r>
      <w:r w:rsidR="005822DF" w:rsidRPr="002C4E9B">
        <w:rPr>
          <w:bCs/>
          <w:lang w:val="hu-HU"/>
        </w:rPr>
        <w:t>t</w:t>
      </w:r>
      <w:r w:rsidR="00EE1DF6" w:rsidRPr="002C4E9B">
        <w:rPr>
          <w:bCs/>
          <w:lang w:val="hu-HU"/>
        </w:rPr>
        <w:t xml:space="preserve"> </w:t>
      </w:r>
      <w:r w:rsidR="00DA7986" w:rsidRPr="002C4E9B">
        <w:rPr>
          <w:bCs/>
          <w:lang w:val="hu-HU"/>
        </w:rPr>
        <w:t>tartalmaz</w:t>
      </w:r>
      <w:r w:rsidR="00D01DAF" w:rsidRPr="002C4E9B">
        <w:rPr>
          <w:bCs/>
          <w:lang w:val="hu-HU"/>
        </w:rPr>
        <w:t xml:space="preserve"> injekciós üvegenként, </w:t>
      </w:r>
      <w:r w:rsidR="00DA7986" w:rsidRPr="002C4E9B">
        <w:rPr>
          <w:bCs/>
          <w:lang w:val="hu-HU"/>
        </w:rPr>
        <w:t xml:space="preserve">ami </w:t>
      </w:r>
      <w:r w:rsidR="008D6D2D" w:rsidRPr="002C4E9B">
        <w:rPr>
          <w:bCs/>
          <w:lang w:val="hu-HU"/>
        </w:rPr>
        <w:t>10 ml sörrel</w:t>
      </w:r>
      <w:r w:rsidR="00DA7986" w:rsidRPr="002C4E9B">
        <w:rPr>
          <w:bCs/>
          <w:lang w:val="hu-HU"/>
        </w:rPr>
        <w:t xml:space="preserve"> vagy</w:t>
      </w:r>
      <w:r w:rsidR="008D6D2D" w:rsidRPr="002C4E9B">
        <w:rPr>
          <w:bCs/>
          <w:lang w:val="hu-HU"/>
        </w:rPr>
        <w:t xml:space="preserve"> 4 ml borral megegyező adag.</w:t>
      </w:r>
      <w:r w:rsidR="00D01DAF" w:rsidRPr="002C4E9B">
        <w:rPr>
          <w:bCs/>
          <w:lang w:val="hu-HU"/>
        </w:rPr>
        <w:t xml:space="preserve"> </w:t>
      </w:r>
    </w:p>
    <w:p w14:paraId="34475A86" w14:textId="77777777" w:rsidR="009E4C8C" w:rsidRPr="002C4E9B" w:rsidRDefault="009E4C8C" w:rsidP="00941378">
      <w:pPr>
        <w:rPr>
          <w:bCs/>
          <w:lang w:val="hu-HU"/>
        </w:rPr>
      </w:pPr>
    </w:p>
    <w:p w14:paraId="3068A850" w14:textId="77777777" w:rsidR="009E4C8C" w:rsidRPr="002C4E9B" w:rsidRDefault="009E4C8C"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3A0DD28A" w14:textId="77777777" w:rsidR="009E4C8C" w:rsidRPr="002C4E9B" w:rsidRDefault="009E4C8C" w:rsidP="00941378">
      <w:pPr>
        <w:pStyle w:val="Normal11pt"/>
        <w:rPr>
          <w:lang w:val="hu-HU"/>
        </w:rPr>
      </w:pPr>
      <w:r w:rsidRPr="002C4E9B">
        <w:rPr>
          <w:lang w:val="hu-HU"/>
        </w:rPr>
        <w:t>Terhes vagy szoptató nők, gyermekek és magas rizikófaktorú betegek, például májbetegség vagy epilepszia esetén alkalmazása megfontolandó.</w:t>
      </w:r>
    </w:p>
    <w:p w14:paraId="3F52CAEE" w14:textId="77777777" w:rsidR="009E4C8C" w:rsidRPr="002C4E9B" w:rsidRDefault="009E4C8C" w:rsidP="00941378">
      <w:pPr>
        <w:tabs>
          <w:tab w:val="left" w:pos="0"/>
        </w:tabs>
        <w:autoSpaceDE w:val="0"/>
        <w:autoSpaceDN w:val="0"/>
        <w:adjustRightInd w:val="0"/>
        <w:rPr>
          <w:szCs w:val="22"/>
          <w:lang w:val="hu-HU" w:eastAsia="de-DE"/>
        </w:rPr>
      </w:pPr>
    </w:p>
    <w:p w14:paraId="663FDB49" w14:textId="77777777" w:rsidR="009E4C8C" w:rsidRDefault="009E4C8C" w:rsidP="00941378">
      <w:pPr>
        <w:tabs>
          <w:tab w:val="left" w:pos="0"/>
        </w:tabs>
        <w:autoSpaceDE w:val="0"/>
        <w:autoSpaceDN w:val="0"/>
        <w:adjustRightInd w:val="0"/>
        <w:rPr>
          <w:ins w:id="1450" w:author="Szerző"/>
          <w:szCs w:val="22"/>
          <w:lang w:val="hu-HU" w:eastAsia="de-DE"/>
        </w:rPr>
      </w:pPr>
      <w:r w:rsidRPr="002C4E9B">
        <w:rPr>
          <w:szCs w:val="22"/>
          <w:lang w:val="hu-HU" w:eastAsia="de-DE"/>
        </w:rPr>
        <w:t>Figyelembe kell venni a központi idegrendszerre gyakorolt lehetséges hatásokat.</w:t>
      </w:r>
    </w:p>
    <w:p w14:paraId="13DE6853" w14:textId="77777777" w:rsidR="003F10CF" w:rsidRDefault="003F10CF" w:rsidP="003F10CF">
      <w:pPr>
        <w:tabs>
          <w:tab w:val="left" w:pos="0"/>
        </w:tabs>
        <w:autoSpaceDE w:val="0"/>
        <w:autoSpaceDN w:val="0"/>
        <w:adjustRightInd w:val="0"/>
        <w:rPr>
          <w:ins w:id="1451" w:author="Szerző"/>
          <w:szCs w:val="22"/>
          <w:lang w:val="hu-HU" w:eastAsia="de-DE"/>
        </w:rPr>
      </w:pPr>
    </w:p>
    <w:p w14:paraId="5654F8D0" w14:textId="77777777" w:rsidR="003F10CF" w:rsidRDefault="003F10CF" w:rsidP="003F10CF">
      <w:pPr>
        <w:tabs>
          <w:tab w:val="left" w:pos="0"/>
        </w:tabs>
        <w:autoSpaceDE w:val="0"/>
        <w:autoSpaceDN w:val="0"/>
        <w:adjustRightInd w:val="0"/>
        <w:rPr>
          <w:ins w:id="1452" w:author="Szerző"/>
          <w:szCs w:val="22"/>
          <w:lang w:val="hu-HU" w:eastAsia="de-DE"/>
        </w:rPr>
      </w:pPr>
      <w:ins w:id="1453" w:author="Szerző">
        <w:r>
          <w:rPr>
            <w:szCs w:val="22"/>
            <w:lang w:val="hu-HU" w:eastAsia="de-DE"/>
          </w:rPr>
          <w:t>Poliszorbát 80 (E 433)</w:t>
        </w:r>
      </w:ins>
    </w:p>
    <w:p w14:paraId="14DA3A67" w14:textId="77777777" w:rsidR="003F10CF" w:rsidRDefault="003F10CF" w:rsidP="003F10CF">
      <w:pPr>
        <w:tabs>
          <w:tab w:val="left" w:pos="0"/>
        </w:tabs>
        <w:autoSpaceDE w:val="0"/>
        <w:autoSpaceDN w:val="0"/>
        <w:adjustRightInd w:val="0"/>
        <w:rPr>
          <w:ins w:id="1454" w:author="Szerző"/>
          <w:szCs w:val="22"/>
          <w:lang w:val="hu-HU" w:eastAsia="de-DE"/>
        </w:rPr>
      </w:pPr>
    </w:p>
    <w:p w14:paraId="12FF380B" w14:textId="4E56FAAD" w:rsidR="003F10CF" w:rsidRDefault="003F10CF" w:rsidP="003F10CF">
      <w:pPr>
        <w:tabs>
          <w:tab w:val="left" w:pos="0"/>
        </w:tabs>
        <w:autoSpaceDE w:val="0"/>
        <w:autoSpaceDN w:val="0"/>
        <w:adjustRightInd w:val="0"/>
        <w:rPr>
          <w:ins w:id="1455" w:author="Szerző"/>
          <w:szCs w:val="22"/>
          <w:lang w:val="hu-HU" w:eastAsia="de-DE"/>
        </w:rPr>
      </w:pPr>
      <w:ins w:id="1456" w:author="Szerző">
        <w:r w:rsidRPr="0050779D">
          <w:rPr>
            <w:szCs w:val="22"/>
            <w:lang w:val="hu-HU" w:eastAsia="de-DE"/>
          </w:rPr>
          <w:t xml:space="preserve">Ez a gyógyszer </w:t>
        </w:r>
        <w:r>
          <w:rPr>
            <w:szCs w:val="22"/>
            <w:lang w:val="hu-HU" w:eastAsia="de-DE"/>
          </w:rPr>
          <w:t>5</w:t>
        </w:r>
        <w:r w:rsidR="004031D5">
          <w:rPr>
            <w:szCs w:val="22"/>
            <w:lang w:val="hu-HU" w:eastAsia="de-DE"/>
          </w:rPr>
          <w:t>4</w:t>
        </w:r>
        <w:r>
          <w:rPr>
            <w:szCs w:val="22"/>
            <w:lang w:val="hu-HU" w:eastAsia="de-DE"/>
          </w:rPr>
          <w:t>0 </w:t>
        </w:r>
        <w:r w:rsidRPr="0050779D">
          <w:rPr>
            <w:szCs w:val="22"/>
            <w:lang w:val="hu-HU" w:eastAsia="de-DE"/>
          </w:rPr>
          <w:t>mg poliszorbát</w:t>
        </w:r>
        <w:r>
          <w:rPr>
            <w:szCs w:val="22"/>
            <w:lang w:val="hu-HU" w:eastAsia="de-DE"/>
          </w:rPr>
          <w:t xml:space="preserve"> 80-at</w:t>
        </w:r>
        <w:r w:rsidRPr="0050779D">
          <w:rPr>
            <w:szCs w:val="22"/>
            <w:lang w:val="hu-HU" w:eastAsia="de-DE"/>
          </w:rPr>
          <w:t xml:space="preserve"> </w:t>
        </w:r>
        <w:r w:rsidR="004A2DB9">
          <w:rPr>
            <w:szCs w:val="22"/>
            <w:lang w:val="hu-HU" w:eastAsia="de-DE"/>
          </w:rPr>
          <w:t xml:space="preserve">(E 433) </w:t>
        </w:r>
        <w:r w:rsidRPr="0050779D">
          <w:rPr>
            <w:szCs w:val="22"/>
            <w:lang w:val="hu-HU" w:eastAsia="de-DE"/>
          </w:rPr>
          <w:t xml:space="preserve">tartalmaz </w:t>
        </w:r>
        <w:r>
          <w:rPr>
            <w:szCs w:val="22"/>
            <w:lang w:val="hu-HU" w:eastAsia="de-DE"/>
          </w:rPr>
          <w:t>injekciós üvegenként</w:t>
        </w:r>
        <w:r w:rsidRPr="0050779D">
          <w:rPr>
            <w:szCs w:val="22"/>
            <w:lang w:val="hu-HU" w:eastAsia="de-DE"/>
          </w:rPr>
          <w:t xml:space="preserve">, ami megfelel </w:t>
        </w:r>
        <w:r>
          <w:rPr>
            <w:szCs w:val="22"/>
            <w:lang w:val="hu-HU" w:eastAsia="de-DE"/>
          </w:rPr>
          <w:t>0</w:t>
        </w:r>
        <w:r w:rsidR="004031D5">
          <w:rPr>
            <w:szCs w:val="22"/>
            <w:lang w:val="hu-HU" w:eastAsia="de-DE"/>
          </w:rPr>
          <w:t>,5</w:t>
        </w:r>
        <w:r>
          <w:rPr>
            <w:szCs w:val="22"/>
            <w:lang w:val="hu-HU" w:eastAsia="de-DE"/>
          </w:rPr>
          <w:t>4 </w:t>
        </w:r>
        <w:r w:rsidRPr="0050779D">
          <w:rPr>
            <w:szCs w:val="22"/>
            <w:lang w:val="hu-HU" w:eastAsia="de-DE"/>
          </w:rPr>
          <w:t>g/</w:t>
        </w:r>
        <w:r>
          <w:rPr>
            <w:szCs w:val="22"/>
            <w:lang w:val="hu-HU" w:eastAsia="de-DE"/>
          </w:rPr>
          <w:t xml:space="preserve">1 ml-nek. </w:t>
        </w:r>
        <w:r w:rsidRPr="0050779D">
          <w:rPr>
            <w:szCs w:val="22"/>
            <w:lang w:val="hu-HU" w:eastAsia="de-DE"/>
          </w:rPr>
          <w:t xml:space="preserve">A </w:t>
        </w:r>
        <w:proofErr w:type="spellStart"/>
        <w:r w:rsidRPr="0050779D">
          <w:rPr>
            <w:szCs w:val="22"/>
            <w:lang w:val="hu-HU" w:eastAsia="de-DE"/>
          </w:rPr>
          <w:t>poliszorbátok</w:t>
        </w:r>
        <w:proofErr w:type="spellEnd"/>
        <w:r w:rsidRPr="0050779D">
          <w:rPr>
            <w:szCs w:val="22"/>
            <w:lang w:val="hu-HU" w:eastAsia="de-DE"/>
          </w:rPr>
          <w:t xml:space="preserve"> allergiás reakciót okozhatnak.</w:t>
        </w:r>
      </w:ins>
    </w:p>
    <w:p w14:paraId="6415C16E" w14:textId="77777777" w:rsidR="003F10CF" w:rsidRDefault="003F10CF" w:rsidP="003F10CF">
      <w:pPr>
        <w:tabs>
          <w:tab w:val="left" w:pos="0"/>
        </w:tabs>
        <w:autoSpaceDE w:val="0"/>
        <w:autoSpaceDN w:val="0"/>
        <w:adjustRightInd w:val="0"/>
        <w:rPr>
          <w:ins w:id="1457" w:author="Szerző"/>
          <w:szCs w:val="22"/>
          <w:lang w:val="hu-HU" w:eastAsia="de-DE"/>
        </w:rPr>
      </w:pPr>
    </w:p>
    <w:p w14:paraId="31AA8515" w14:textId="38DE6E3E" w:rsidR="003F10CF" w:rsidRDefault="003F10CF" w:rsidP="003F10CF">
      <w:pPr>
        <w:tabs>
          <w:tab w:val="left" w:pos="0"/>
        </w:tabs>
        <w:autoSpaceDE w:val="0"/>
        <w:autoSpaceDN w:val="0"/>
        <w:adjustRightInd w:val="0"/>
        <w:rPr>
          <w:ins w:id="1458" w:author="Szerző"/>
          <w:szCs w:val="22"/>
          <w:lang w:val="hu-HU" w:eastAsia="de-DE"/>
        </w:rPr>
      </w:pPr>
      <w:ins w:id="1459" w:author="Szerző">
        <w:r>
          <w:rPr>
            <w:szCs w:val="22"/>
            <w:lang w:val="hu-HU" w:eastAsia="de-DE"/>
          </w:rPr>
          <w:t xml:space="preserve">A </w:t>
        </w:r>
        <w:proofErr w:type="spellStart"/>
        <w:r>
          <w:rPr>
            <w:szCs w:val="22"/>
            <w:lang w:val="hu-HU" w:eastAsia="de-DE"/>
          </w:rPr>
          <w:t>poliszorbátoknak</w:t>
        </w:r>
        <w:proofErr w:type="spellEnd"/>
        <w:r>
          <w:rPr>
            <w:szCs w:val="22"/>
            <w:lang w:val="hu-HU" w:eastAsia="de-DE"/>
          </w:rPr>
          <w:t xml:space="preserve"> lehetnek cardiovascularis hatásaik (hypotensio/</w:t>
        </w:r>
        <w:del w:id="1460" w:author="Szerző">
          <w:r w:rsidDel="000164B6">
            <w:rPr>
              <w:szCs w:val="22"/>
              <w:lang w:val="hu-HU" w:eastAsia="de-DE"/>
            </w:rPr>
            <w:delText>cardiá</w:delText>
          </w:r>
        </w:del>
        <w:r w:rsidR="000164B6">
          <w:rPr>
            <w:szCs w:val="22"/>
            <w:lang w:val="hu-HU" w:eastAsia="de-DE"/>
          </w:rPr>
          <w:t>cardia</w:t>
        </w:r>
        <w:r>
          <w:rPr>
            <w:szCs w:val="22"/>
            <w:lang w:val="hu-HU" w:eastAsia="de-DE"/>
          </w:rPr>
          <w:t>lis depresszió). A cardiovascularis események kockázatának csökkentése érdekében meg kell fontolni az infúzió sebességének csökkentését.</w:t>
        </w:r>
      </w:ins>
    </w:p>
    <w:p w14:paraId="75C05496" w14:textId="77777777" w:rsidR="003F10CF" w:rsidRDefault="003F10CF" w:rsidP="003F10CF">
      <w:pPr>
        <w:tabs>
          <w:tab w:val="left" w:pos="0"/>
        </w:tabs>
        <w:autoSpaceDE w:val="0"/>
        <w:autoSpaceDN w:val="0"/>
        <w:adjustRightInd w:val="0"/>
        <w:rPr>
          <w:ins w:id="1461" w:author="Szerző"/>
          <w:szCs w:val="22"/>
          <w:lang w:val="hu-HU" w:eastAsia="de-DE"/>
        </w:rPr>
      </w:pPr>
    </w:p>
    <w:p w14:paraId="6E79F626" w14:textId="169EFBF3" w:rsidR="003F10CF" w:rsidRDefault="003F10CF" w:rsidP="003F10CF">
      <w:pPr>
        <w:tabs>
          <w:tab w:val="left" w:pos="0"/>
        </w:tabs>
        <w:autoSpaceDE w:val="0"/>
        <w:autoSpaceDN w:val="0"/>
        <w:adjustRightInd w:val="0"/>
        <w:rPr>
          <w:ins w:id="1462" w:author="Szerző"/>
          <w:szCs w:val="22"/>
          <w:lang w:val="hu-HU" w:eastAsia="de-DE"/>
        </w:rPr>
      </w:pPr>
      <w:ins w:id="1463" w:author="Szerző">
        <w:r>
          <w:rPr>
            <w:szCs w:val="22"/>
            <w:lang w:val="hu-HU" w:eastAsia="de-DE"/>
          </w:rPr>
          <w:t>A</w:t>
        </w:r>
        <w:r w:rsidRPr="00157113">
          <w:rPr>
            <w:szCs w:val="22"/>
            <w:lang w:val="hu-HU" w:eastAsia="de-DE"/>
          </w:rPr>
          <w:t xml:space="preserve"> QT-intervallum megnyúlásának és a </w:t>
        </w:r>
        <w:del w:id="1464" w:author="Szerző">
          <w:r w:rsidRPr="00157113" w:rsidDel="00B641BB">
            <w:rPr>
              <w:szCs w:val="22"/>
              <w:lang w:val="hu-HU" w:eastAsia="de-DE"/>
            </w:rPr>
            <w:delText>torsades de pointes</w:delText>
          </w:r>
        </w:del>
        <w:proofErr w:type="spellStart"/>
        <w:r w:rsidR="00B641BB" w:rsidRPr="00B641BB">
          <w:rPr>
            <w:i/>
            <w:iCs/>
            <w:szCs w:val="22"/>
            <w:lang w:val="hu-HU" w:eastAsia="de-DE"/>
          </w:rPr>
          <w:t>torsades</w:t>
        </w:r>
        <w:proofErr w:type="spellEnd"/>
        <w:r w:rsidR="00B641BB" w:rsidRPr="00B641BB">
          <w:rPr>
            <w:i/>
            <w:iCs/>
            <w:szCs w:val="22"/>
            <w:lang w:val="hu-HU" w:eastAsia="de-DE"/>
          </w:rPr>
          <w:t xml:space="preserve"> de </w:t>
        </w:r>
        <w:proofErr w:type="spellStart"/>
        <w:r w:rsidR="00B641BB" w:rsidRPr="00B641BB">
          <w:rPr>
            <w:i/>
            <w:iCs/>
            <w:szCs w:val="22"/>
            <w:lang w:val="hu-HU" w:eastAsia="de-DE"/>
          </w:rPr>
          <w:t>pointes</w:t>
        </w:r>
        <w:proofErr w:type="spellEnd"/>
        <w:r w:rsidRPr="00157113">
          <w:rPr>
            <w:szCs w:val="22"/>
            <w:lang w:val="hu-HU" w:eastAsia="de-DE"/>
          </w:rPr>
          <w:t xml:space="preserve"> </w:t>
        </w:r>
        <w:del w:id="1465" w:author="Szerző">
          <w:r w:rsidRPr="00157113" w:rsidDel="00B641BB">
            <w:rPr>
              <w:szCs w:val="22"/>
              <w:lang w:val="hu-HU" w:eastAsia="de-DE"/>
            </w:rPr>
            <w:delText>kialakulásának lehetőség</w:delText>
          </w:r>
          <w:r w:rsidDel="00B641BB">
            <w:rPr>
              <w:szCs w:val="22"/>
              <w:lang w:val="hu-HU" w:eastAsia="de-DE"/>
            </w:rPr>
            <w:delText>ére</w:delText>
          </w:r>
        </w:del>
        <w:proofErr w:type="spellStart"/>
        <w:r w:rsidR="00B641BB">
          <w:rPr>
            <w:szCs w:val="22"/>
            <w:lang w:val="hu-HU" w:eastAsia="de-DE"/>
          </w:rPr>
          <w:t>poliszorbáttal</w:t>
        </w:r>
        <w:proofErr w:type="spellEnd"/>
        <w:r w:rsidR="00B641BB">
          <w:rPr>
            <w:szCs w:val="22"/>
            <w:lang w:val="hu-HU" w:eastAsia="de-DE"/>
          </w:rPr>
          <w:t xml:space="preserve"> összefüggésben történő kialakulásának lehetőségére</w:t>
        </w:r>
        <w:r>
          <w:rPr>
            <w:szCs w:val="22"/>
            <w:lang w:val="hu-HU" w:eastAsia="de-DE"/>
          </w:rPr>
          <w:t xml:space="preserve"> gondolni kell a </w:t>
        </w:r>
        <w:r w:rsidRPr="00157113">
          <w:rPr>
            <w:szCs w:val="22"/>
            <w:lang w:val="hu-HU" w:eastAsia="de-DE"/>
          </w:rPr>
          <w:t>QT-/</w:t>
        </w:r>
        <w:proofErr w:type="spellStart"/>
        <w:r w:rsidRPr="00157113">
          <w:rPr>
            <w:szCs w:val="22"/>
            <w:lang w:val="hu-HU" w:eastAsia="de-DE"/>
          </w:rPr>
          <w:t>QTc</w:t>
        </w:r>
        <w:proofErr w:type="spellEnd"/>
        <w:r w:rsidRPr="00157113">
          <w:rPr>
            <w:szCs w:val="22"/>
            <w:lang w:val="hu-HU" w:eastAsia="de-DE"/>
          </w:rPr>
          <w:t>-intervallumot meghosszabbító gyógyszerek egyidejű alkalmazás</w:t>
        </w:r>
        <w:r>
          <w:rPr>
            <w:szCs w:val="22"/>
            <w:lang w:val="hu-HU" w:eastAsia="de-DE"/>
          </w:rPr>
          <w:t xml:space="preserve">akor vagy </w:t>
        </w:r>
        <w:r w:rsidRPr="00157113">
          <w:rPr>
            <w:szCs w:val="22"/>
            <w:lang w:val="hu-HU" w:eastAsia="de-DE"/>
          </w:rPr>
          <w:t>veleszületett hosszú QT szindrómában szenvedő betegek</w:t>
        </w:r>
        <w:r>
          <w:rPr>
            <w:szCs w:val="22"/>
            <w:lang w:val="hu-HU" w:eastAsia="de-DE"/>
          </w:rPr>
          <w:t>nél.</w:t>
        </w:r>
      </w:ins>
    </w:p>
    <w:p w14:paraId="57E51327" w14:textId="77777777" w:rsidR="003F10CF" w:rsidRDefault="003F10CF" w:rsidP="003F10CF">
      <w:pPr>
        <w:tabs>
          <w:tab w:val="left" w:pos="0"/>
        </w:tabs>
        <w:autoSpaceDE w:val="0"/>
        <w:autoSpaceDN w:val="0"/>
        <w:adjustRightInd w:val="0"/>
        <w:rPr>
          <w:ins w:id="1466" w:author="Szerző"/>
          <w:szCs w:val="22"/>
          <w:lang w:val="hu-HU" w:eastAsia="de-DE"/>
        </w:rPr>
      </w:pPr>
    </w:p>
    <w:p w14:paraId="3296D5C9" w14:textId="0A1CA90C" w:rsidR="003F10CF" w:rsidRPr="002C4E9B" w:rsidRDefault="003F10CF" w:rsidP="003F10CF">
      <w:pPr>
        <w:tabs>
          <w:tab w:val="left" w:pos="0"/>
        </w:tabs>
        <w:autoSpaceDE w:val="0"/>
        <w:autoSpaceDN w:val="0"/>
        <w:adjustRightInd w:val="0"/>
        <w:rPr>
          <w:szCs w:val="22"/>
          <w:lang w:val="hu-HU" w:eastAsia="de-DE"/>
        </w:rPr>
      </w:pPr>
      <w:ins w:id="1467" w:author="Szerző">
        <w:r w:rsidRPr="00157113">
          <w:rPr>
            <w:szCs w:val="22"/>
            <w:lang w:val="hu-HU" w:eastAsia="de-DE"/>
          </w:rPr>
          <w:t xml:space="preserve">A </w:t>
        </w:r>
        <w:proofErr w:type="spellStart"/>
        <w:r w:rsidRPr="00157113">
          <w:rPr>
            <w:szCs w:val="22"/>
            <w:lang w:val="hu-HU" w:eastAsia="de-DE"/>
          </w:rPr>
          <w:t>poliszorbátok</w:t>
        </w:r>
        <w:proofErr w:type="spellEnd"/>
        <w:r w:rsidRPr="00157113">
          <w:rPr>
            <w:szCs w:val="22"/>
            <w:lang w:val="hu-HU" w:eastAsia="de-DE"/>
          </w:rPr>
          <w:t xml:space="preserve"> hatással lehetnek a májra.</w:t>
        </w:r>
        <w:r>
          <w:rPr>
            <w:szCs w:val="22"/>
            <w:lang w:val="hu-HU" w:eastAsia="de-DE"/>
          </w:rPr>
          <w:t xml:space="preserve"> </w:t>
        </w:r>
        <w:r w:rsidRPr="00E36924">
          <w:rPr>
            <w:szCs w:val="22"/>
            <w:lang w:val="hu-HU" w:eastAsia="de-DE"/>
          </w:rPr>
          <w:t xml:space="preserve">Felnőttek esetében az esetjelentések szerint a </w:t>
        </w:r>
        <w:proofErr w:type="spellStart"/>
        <w:r w:rsidRPr="00E36924">
          <w:rPr>
            <w:szCs w:val="22"/>
            <w:lang w:val="hu-HU" w:eastAsia="de-DE"/>
          </w:rPr>
          <w:t>hepatotoxicitás</w:t>
        </w:r>
        <w:proofErr w:type="spellEnd"/>
        <w:r w:rsidRPr="00E36924">
          <w:rPr>
            <w:szCs w:val="22"/>
            <w:lang w:val="hu-HU" w:eastAsia="de-DE"/>
          </w:rPr>
          <w:t xml:space="preserve"> jelei (emelkedett májenzimszintek) 35-40 mg/ttkg kumulatív napi dózisnál jelentkeznek.</w:t>
        </w:r>
      </w:ins>
    </w:p>
    <w:p w14:paraId="3ACC5CA8" w14:textId="77777777" w:rsidR="009E4C8C" w:rsidRPr="002C4E9B" w:rsidRDefault="009E4C8C" w:rsidP="00941378">
      <w:pPr>
        <w:autoSpaceDE w:val="0"/>
        <w:autoSpaceDN w:val="0"/>
        <w:adjustRightInd w:val="0"/>
        <w:rPr>
          <w:szCs w:val="22"/>
          <w:lang w:val="hu-HU" w:eastAsia="de-DE"/>
        </w:rPr>
      </w:pPr>
    </w:p>
    <w:p w14:paraId="4D0B6A67" w14:textId="77777777" w:rsidR="009E4C8C" w:rsidRPr="002C4E9B" w:rsidRDefault="009E4C8C" w:rsidP="00941378">
      <w:pPr>
        <w:tabs>
          <w:tab w:val="left" w:pos="540"/>
        </w:tabs>
        <w:rPr>
          <w:b/>
          <w:lang w:val="hu-HU"/>
        </w:rPr>
      </w:pPr>
      <w:r w:rsidRPr="002C4E9B">
        <w:rPr>
          <w:b/>
          <w:lang w:val="hu-HU"/>
        </w:rPr>
        <w:t>4.5</w:t>
      </w:r>
      <w:r w:rsidRPr="002C4E9B">
        <w:rPr>
          <w:b/>
          <w:lang w:val="hu-HU"/>
        </w:rPr>
        <w:tab/>
        <w:t>Gyógyszerkölcsönhatások és egyéb interakciók</w:t>
      </w:r>
    </w:p>
    <w:p w14:paraId="49FDD54C" w14:textId="77777777" w:rsidR="009E4C8C" w:rsidRPr="002C4E9B" w:rsidRDefault="009E4C8C" w:rsidP="00941378">
      <w:pPr>
        <w:autoSpaceDE w:val="0"/>
        <w:autoSpaceDN w:val="0"/>
        <w:adjustRightInd w:val="0"/>
        <w:rPr>
          <w:szCs w:val="22"/>
          <w:lang w:val="hu-HU" w:eastAsia="de-DE"/>
        </w:rPr>
      </w:pPr>
    </w:p>
    <w:p w14:paraId="29ECA352" w14:textId="77777777" w:rsidR="009E4C8C" w:rsidRPr="002C4E9B" w:rsidRDefault="009E4C8C" w:rsidP="00941378">
      <w:pPr>
        <w:autoSpaceDE w:val="0"/>
        <w:autoSpaceDN w:val="0"/>
        <w:adjustRightInd w:val="0"/>
        <w:rPr>
          <w:szCs w:val="22"/>
          <w:lang w:val="hu-HU" w:eastAsia="de-DE"/>
        </w:rPr>
      </w:pPr>
      <w:r w:rsidRPr="002C4E9B">
        <w:rPr>
          <w:szCs w:val="22"/>
          <w:lang w:val="hu-HU" w:eastAsia="de-DE"/>
        </w:rPr>
        <w:t>A készítményben található alkohol mennyisége miatt megváltozhat egyéb gyógyszerek hatása.</w:t>
      </w:r>
    </w:p>
    <w:p w14:paraId="76424B0A" w14:textId="77777777" w:rsidR="009E4C8C" w:rsidRPr="002C4E9B" w:rsidRDefault="009E4C8C" w:rsidP="00941378">
      <w:pPr>
        <w:rPr>
          <w:b/>
          <w:lang w:val="hu-HU"/>
        </w:rPr>
      </w:pPr>
    </w:p>
    <w:p w14:paraId="6845BF0F" w14:textId="77777777" w:rsidR="00AB73D0" w:rsidRPr="002C4E9B" w:rsidRDefault="00AB73D0" w:rsidP="00941378">
      <w:pPr>
        <w:rPr>
          <w:lang w:val="hu-HU"/>
        </w:rPr>
      </w:pPr>
      <w:r w:rsidRPr="002C4E9B">
        <w:rPr>
          <w:lang w:val="hu-HU"/>
        </w:rPr>
        <w:t xml:space="preserve">Az </w:t>
      </w:r>
      <w:r w:rsidRPr="002C4E9B">
        <w:rPr>
          <w:i/>
          <w:lang w:val="hu-HU"/>
        </w:rPr>
        <w:t xml:space="preserve">in vitro </w:t>
      </w:r>
      <w:r w:rsidRPr="002C4E9B">
        <w:rPr>
          <w:lang w:val="hu-HU"/>
        </w:rPr>
        <w:t xml:space="preserve">vizsgálatok azt mutatták, hogy a </w:t>
      </w:r>
      <w:proofErr w:type="spellStart"/>
      <w:r w:rsidRPr="002C4E9B">
        <w:rPr>
          <w:lang w:val="hu-HU"/>
        </w:rPr>
        <w:t>docetaxel</w:t>
      </w:r>
      <w:proofErr w:type="spellEnd"/>
      <w:r w:rsidRPr="002C4E9B">
        <w:rPr>
          <w:lang w:val="hu-HU"/>
        </w:rPr>
        <w:t xml:space="preserve"> metabolizmusát olyan vegyületek egyidejű alkalmazása módosíthatja, amelyek a </w:t>
      </w:r>
      <w:proofErr w:type="spellStart"/>
      <w:r w:rsidRPr="002C4E9B">
        <w:rPr>
          <w:lang w:val="hu-HU"/>
        </w:rPr>
        <w:t>citokróm</w:t>
      </w:r>
      <w:proofErr w:type="spellEnd"/>
      <w:r w:rsidRPr="002C4E9B">
        <w:rPr>
          <w:lang w:val="hu-HU"/>
        </w:rPr>
        <w:t xml:space="preserve"> P450-3A-t serkentik, gátolják, vagy általa </w:t>
      </w:r>
      <w:proofErr w:type="spellStart"/>
      <w:r w:rsidRPr="002C4E9B">
        <w:rPr>
          <w:lang w:val="hu-HU"/>
        </w:rPr>
        <w:t>metabolizálódnak</w:t>
      </w:r>
      <w:proofErr w:type="spellEnd"/>
      <w:r w:rsidRPr="002C4E9B">
        <w:rPr>
          <w:lang w:val="hu-HU"/>
        </w:rPr>
        <w:t xml:space="preserve"> (és ezáltal kompetitíven gátolhatják az enzimet), mint a </w:t>
      </w:r>
      <w:proofErr w:type="spellStart"/>
      <w:r w:rsidRPr="002C4E9B">
        <w:rPr>
          <w:lang w:val="hu-HU"/>
        </w:rPr>
        <w:t>ciklosporin</w:t>
      </w:r>
      <w:proofErr w:type="spellEnd"/>
      <w:r w:rsidRPr="002C4E9B">
        <w:rPr>
          <w:lang w:val="hu-HU"/>
        </w:rPr>
        <w:t xml:space="preserve">, </w:t>
      </w:r>
      <w:proofErr w:type="spellStart"/>
      <w:r w:rsidRPr="002C4E9B">
        <w:rPr>
          <w:lang w:val="hu-HU"/>
        </w:rPr>
        <w:t>ketokonazol</w:t>
      </w:r>
      <w:proofErr w:type="spellEnd"/>
      <w:r w:rsidRPr="002C4E9B">
        <w:rPr>
          <w:lang w:val="hu-HU"/>
        </w:rPr>
        <w:t xml:space="preserve"> és </w:t>
      </w:r>
      <w:proofErr w:type="spellStart"/>
      <w:r w:rsidRPr="002C4E9B">
        <w:rPr>
          <w:lang w:val="hu-HU"/>
        </w:rPr>
        <w:t>eritromicin</w:t>
      </w:r>
      <w:proofErr w:type="spellEnd"/>
      <w:r w:rsidRPr="002C4E9B">
        <w:rPr>
          <w:lang w:val="hu-HU"/>
        </w:rPr>
        <w:t xml:space="preserve">. Ezért az ilyen gyógyszereket szedő betegek kezelésekor a jelentős kölcsönhatás lehetősége miatt óvatosságra van szükség. </w:t>
      </w:r>
    </w:p>
    <w:p w14:paraId="56BF892D" w14:textId="77777777" w:rsidR="00AB73D0" w:rsidRPr="002C4E9B" w:rsidRDefault="00AB73D0" w:rsidP="00941378">
      <w:pPr>
        <w:pStyle w:val="Normal11pt"/>
        <w:rPr>
          <w:lang w:val="hu-HU"/>
        </w:rPr>
      </w:pPr>
    </w:p>
    <w:p w14:paraId="0CFE5E50" w14:textId="7AE6E6B8" w:rsidR="00AB73D0" w:rsidRPr="002C4E9B" w:rsidRDefault="00AB73D0" w:rsidP="00941378">
      <w:pPr>
        <w:rPr>
          <w:lang w:val="hu-HU"/>
        </w:rPr>
      </w:pPr>
      <w:r w:rsidRPr="002C4E9B">
        <w:rPr>
          <w:lang w:val="hu-HU"/>
        </w:rPr>
        <w:t xml:space="preserve">CYP3A4 gátlókkal együtt alkalmazva, a csökkent metabolizmus eredményeként, növekedhet a </w:t>
      </w:r>
      <w:proofErr w:type="spellStart"/>
      <w:r w:rsidRPr="002C4E9B">
        <w:rPr>
          <w:lang w:val="hu-HU"/>
        </w:rPr>
        <w:t>docetaxel</w:t>
      </w:r>
      <w:proofErr w:type="spellEnd"/>
      <w:r w:rsidRPr="002C4E9B">
        <w:rPr>
          <w:lang w:val="hu-HU"/>
        </w:rPr>
        <w:t xml:space="preserve"> mellékhatások előfordulása. Amennyiben erős CYP3A4 gátlókkal (pl. </w:t>
      </w:r>
      <w:proofErr w:type="spellStart"/>
      <w:r w:rsidRPr="002C4E9B">
        <w:rPr>
          <w:lang w:val="hu-HU"/>
        </w:rPr>
        <w:t>ketokonazol</w:t>
      </w:r>
      <w:proofErr w:type="spellEnd"/>
      <w:r w:rsidRPr="002C4E9B">
        <w:rPr>
          <w:lang w:val="hu-HU"/>
        </w:rPr>
        <w:t xml:space="preserve">, </w:t>
      </w:r>
      <w:proofErr w:type="spellStart"/>
      <w:r w:rsidRPr="002C4E9B">
        <w:rPr>
          <w:lang w:val="hu-HU"/>
        </w:rPr>
        <w:t>itrakonazol</w:t>
      </w:r>
      <w:proofErr w:type="spellEnd"/>
      <w:r w:rsidRPr="002C4E9B">
        <w:rPr>
          <w:lang w:val="hu-HU"/>
        </w:rPr>
        <w:t xml:space="preserve">, </w:t>
      </w:r>
      <w:proofErr w:type="spellStart"/>
      <w:r w:rsidRPr="002C4E9B">
        <w:rPr>
          <w:lang w:val="hu-HU"/>
        </w:rPr>
        <w:t>klaritromicin</w:t>
      </w:r>
      <w:proofErr w:type="spellEnd"/>
      <w:r w:rsidRPr="002C4E9B">
        <w:rPr>
          <w:lang w:val="hu-HU"/>
        </w:rPr>
        <w:t xml:space="preserve">, </w:t>
      </w:r>
      <w:proofErr w:type="spellStart"/>
      <w:r w:rsidRPr="002C4E9B">
        <w:rPr>
          <w:lang w:val="hu-HU"/>
        </w:rPr>
        <w:t>indinavir</w:t>
      </w:r>
      <w:proofErr w:type="spellEnd"/>
      <w:r w:rsidRPr="002C4E9B">
        <w:rPr>
          <w:lang w:val="hu-HU"/>
        </w:rPr>
        <w:t xml:space="preserve">, </w:t>
      </w:r>
      <w:proofErr w:type="spellStart"/>
      <w:r w:rsidRPr="002C4E9B">
        <w:rPr>
          <w:lang w:val="hu-HU"/>
        </w:rPr>
        <w:t>nefazodon</w:t>
      </w:r>
      <w:proofErr w:type="spellEnd"/>
      <w:r w:rsidRPr="002C4E9B">
        <w:rPr>
          <w:lang w:val="hu-HU"/>
        </w:rPr>
        <w:t xml:space="preserve">, </w:t>
      </w:r>
      <w:proofErr w:type="spellStart"/>
      <w:r w:rsidRPr="002C4E9B">
        <w:rPr>
          <w:lang w:val="hu-HU"/>
        </w:rPr>
        <w:t>nelfinavir</w:t>
      </w:r>
      <w:proofErr w:type="spellEnd"/>
      <w:r w:rsidRPr="002C4E9B">
        <w:rPr>
          <w:lang w:val="hu-HU"/>
        </w:rPr>
        <w:t xml:space="preserve">, ritonavir, </w:t>
      </w:r>
      <w:del w:id="1468" w:author="Szerző">
        <w:r w:rsidRPr="002C4E9B" w:rsidDel="00DC64A2">
          <w:rPr>
            <w:lang w:val="hu-HU"/>
          </w:rPr>
          <w:delText>szakina</w:delText>
        </w:r>
      </w:del>
      <w:proofErr w:type="spellStart"/>
      <w:ins w:id="1469" w:author="Szerző">
        <w:r w:rsidR="005E4FBC">
          <w:rPr>
            <w:lang w:val="hu-HU"/>
          </w:rPr>
          <w:t>szakina</w:t>
        </w:r>
      </w:ins>
      <w:r w:rsidRPr="002C4E9B">
        <w:rPr>
          <w:lang w:val="hu-HU"/>
        </w:rPr>
        <w:t>vir</w:t>
      </w:r>
      <w:proofErr w:type="spellEnd"/>
      <w:r w:rsidRPr="002C4E9B">
        <w:rPr>
          <w:lang w:val="hu-HU"/>
        </w:rPr>
        <w:t xml:space="preserve">, </w:t>
      </w:r>
      <w:proofErr w:type="spellStart"/>
      <w:r w:rsidRPr="002C4E9B">
        <w:rPr>
          <w:lang w:val="hu-HU"/>
        </w:rPr>
        <w:t>telitromicin</w:t>
      </w:r>
      <w:proofErr w:type="spellEnd"/>
      <w:r w:rsidRPr="002C4E9B">
        <w:rPr>
          <w:lang w:val="hu-HU"/>
        </w:rPr>
        <w:t xml:space="preserve"> és </w:t>
      </w:r>
      <w:proofErr w:type="spellStart"/>
      <w:r w:rsidRPr="002C4E9B">
        <w:rPr>
          <w:lang w:val="hu-HU"/>
        </w:rPr>
        <w:t>vorikonazol</w:t>
      </w:r>
      <w:proofErr w:type="spellEnd"/>
      <w:r w:rsidRPr="002C4E9B">
        <w:rPr>
          <w:lang w:val="hu-HU"/>
        </w:rPr>
        <w:t xml:space="preserve">) történő </w:t>
      </w:r>
      <w:proofErr w:type="spellStart"/>
      <w:r w:rsidRPr="002C4E9B">
        <w:rPr>
          <w:lang w:val="hu-HU"/>
        </w:rPr>
        <w:t>együttadása</w:t>
      </w:r>
      <w:proofErr w:type="spellEnd"/>
      <w:r w:rsidRPr="002C4E9B">
        <w:rPr>
          <w:lang w:val="hu-HU"/>
        </w:rPr>
        <w:t xml:space="preserve"> nem kerülhető el, szoros klinikai megfigyelés indokolt, valamint az erős CYP3A4 gátlóval történő kezelés alatt megoldás lehet a </w:t>
      </w:r>
      <w:proofErr w:type="spellStart"/>
      <w:r w:rsidRPr="002C4E9B">
        <w:rPr>
          <w:lang w:val="hu-HU"/>
        </w:rPr>
        <w:t>docetaxel</w:t>
      </w:r>
      <w:proofErr w:type="spellEnd"/>
      <w:r w:rsidRPr="002C4E9B">
        <w:rPr>
          <w:lang w:val="hu-HU"/>
        </w:rPr>
        <w:t xml:space="preserve"> adagjának módosítása (lásd 4.4 pont). Egy 7 beteggel végzett farmakokinetikai vizsgálatban a </w:t>
      </w:r>
      <w:proofErr w:type="spellStart"/>
      <w:r w:rsidRPr="002C4E9B">
        <w:rPr>
          <w:lang w:val="hu-HU"/>
        </w:rPr>
        <w:t>docetaxel</w:t>
      </w:r>
      <w:proofErr w:type="spellEnd"/>
      <w:r w:rsidRPr="002C4E9B">
        <w:rPr>
          <w:lang w:val="hu-HU"/>
        </w:rPr>
        <w:t xml:space="preserve"> és az erős CYP3A4 gátló </w:t>
      </w:r>
      <w:proofErr w:type="spellStart"/>
      <w:r w:rsidRPr="002C4E9B">
        <w:rPr>
          <w:lang w:val="hu-HU"/>
        </w:rPr>
        <w:t>ketokonazol</w:t>
      </w:r>
      <w:proofErr w:type="spellEnd"/>
      <w:r w:rsidRPr="002C4E9B">
        <w:rPr>
          <w:lang w:val="hu-HU"/>
        </w:rPr>
        <w:t xml:space="preserve"> együttes alkalmazása a </w:t>
      </w:r>
      <w:proofErr w:type="spellStart"/>
      <w:r w:rsidRPr="002C4E9B">
        <w:rPr>
          <w:lang w:val="hu-HU"/>
        </w:rPr>
        <w:t>docetaxel-clearance</w:t>
      </w:r>
      <w:proofErr w:type="spellEnd"/>
      <w:r w:rsidRPr="002C4E9B">
        <w:rPr>
          <w:lang w:val="hu-HU"/>
        </w:rPr>
        <w:t xml:space="preserve"> jelentős, 49%</w:t>
      </w:r>
      <w:r w:rsidRPr="002C4E9B">
        <w:rPr>
          <w:lang w:val="hu-HU"/>
        </w:rPr>
        <w:noBreakHyphen/>
        <w:t xml:space="preserve">os csökkenéséhez vezetett.  </w:t>
      </w:r>
    </w:p>
    <w:p w14:paraId="1574EA2C" w14:textId="3A4A38F1"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w:t>
      </w:r>
      <w:proofErr w:type="spellStart"/>
      <w:r w:rsidRPr="002C4E9B">
        <w:rPr>
          <w:lang w:val="hu-HU"/>
        </w:rPr>
        <w:t>prednizon</w:t>
      </w:r>
      <w:proofErr w:type="spellEnd"/>
      <w:r w:rsidRPr="002C4E9B">
        <w:rPr>
          <w:lang w:val="hu-HU"/>
        </w:rPr>
        <w:t xml:space="preserve"> mellett </w:t>
      </w:r>
      <w:proofErr w:type="spellStart"/>
      <w:r w:rsidRPr="002C4E9B">
        <w:rPr>
          <w:lang w:val="hu-HU"/>
        </w:rPr>
        <w:t>metasztatikus</w:t>
      </w:r>
      <w:proofErr w:type="spellEnd"/>
      <w:r w:rsidRPr="002C4E9B">
        <w:rPr>
          <w:lang w:val="hu-HU"/>
        </w:rPr>
        <w:t xml:space="preserve"> prosztatarákban szenvedő </w:t>
      </w:r>
      <w:del w:id="1470" w:author="Szerző">
        <w:r w:rsidRPr="002C4E9B" w:rsidDel="000E2021">
          <w:rPr>
            <w:lang w:val="hu-HU"/>
          </w:rPr>
          <w:delText>betegekben</w:delText>
        </w:r>
      </w:del>
      <w:ins w:id="1471" w:author="Szerző">
        <w:r w:rsidR="000E2021">
          <w:rPr>
            <w:lang w:val="hu-HU"/>
          </w:rPr>
          <w:t>betegeknél</w:t>
        </w:r>
      </w:ins>
      <w:r w:rsidRPr="002C4E9B">
        <w:rPr>
          <w:lang w:val="hu-HU"/>
        </w:rPr>
        <w:t xml:space="preserve"> vizsgálták. A </w:t>
      </w:r>
      <w:proofErr w:type="spellStart"/>
      <w:r w:rsidRPr="002C4E9B">
        <w:rPr>
          <w:lang w:val="hu-HU"/>
        </w:rPr>
        <w:t>docetaxelt</w:t>
      </w:r>
      <w:proofErr w:type="spellEnd"/>
      <w:r w:rsidRPr="002C4E9B">
        <w:rPr>
          <w:lang w:val="hu-HU"/>
        </w:rPr>
        <w:t xml:space="preserve"> a CYP3A4 </w:t>
      </w:r>
      <w:proofErr w:type="spellStart"/>
      <w:r w:rsidRPr="002C4E9B">
        <w:rPr>
          <w:lang w:val="hu-HU"/>
        </w:rPr>
        <w:t>metabolizálja</w:t>
      </w:r>
      <w:proofErr w:type="spellEnd"/>
      <w:r w:rsidRPr="002C4E9B">
        <w:rPr>
          <w:lang w:val="hu-HU"/>
        </w:rPr>
        <w:t xml:space="preserve"> és a </w:t>
      </w:r>
      <w:proofErr w:type="spellStart"/>
      <w:r w:rsidRPr="002C4E9B">
        <w:rPr>
          <w:lang w:val="hu-HU"/>
        </w:rPr>
        <w:t>prednizon</w:t>
      </w:r>
      <w:proofErr w:type="spellEnd"/>
      <w:r w:rsidRPr="002C4E9B">
        <w:rPr>
          <w:lang w:val="hu-HU"/>
        </w:rPr>
        <w:t xml:space="preserve"> a CYP3A4 ismert induktora. </w:t>
      </w:r>
    </w:p>
    <w:p w14:paraId="41485BEC" w14:textId="77777777" w:rsidR="00AB73D0" w:rsidRPr="002C4E9B" w:rsidRDefault="00AB73D0" w:rsidP="00941378">
      <w:pPr>
        <w:rPr>
          <w:lang w:val="hu-HU"/>
        </w:rPr>
      </w:pPr>
      <w:r w:rsidRPr="002C4E9B">
        <w:rPr>
          <w:lang w:val="hu-HU"/>
        </w:rPr>
        <w:t xml:space="preserve">A </w:t>
      </w:r>
      <w:proofErr w:type="spellStart"/>
      <w:r w:rsidRPr="002C4E9B">
        <w:rPr>
          <w:lang w:val="hu-HU"/>
        </w:rPr>
        <w:t>prednizon</w:t>
      </w:r>
      <w:proofErr w:type="spellEnd"/>
      <w:r w:rsidRPr="002C4E9B">
        <w:rPr>
          <w:lang w:val="hu-HU"/>
        </w:rPr>
        <w:t xml:space="preserve"> nem befolyásolta </w:t>
      </w:r>
      <w:proofErr w:type="spellStart"/>
      <w:r w:rsidRPr="002C4E9B">
        <w:rPr>
          <w:lang w:val="hu-HU"/>
        </w:rPr>
        <w:t>statisztikailag</w:t>
      </w:r>
      <w:proofErr w:type="spellEnd"/>
      <w:r w:rsidRPr="002C4E9B">
        <w:rPr>
          <w:lang w:val="hu-HU"/>
        </w:rPr>
        <w:t xml:space="preserve"> jelentős mértékben 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w:t>
      </w:r>
    </w:p>
    <w:p w14:paraId="0FFB4095" w14:textId="77777777" w:rsidR="00AB73D0" w:rsidRPr="002C4E9B" w:rsidRDefault="00AB73D0" w:rsidP="00941378">
      <w:pPr>
        <w:rPr>
          <w:lang w:val="hu-HU"/>
        </w:rPr>
      </w:pPr>
    </w:p>
    <w:p w14:paraId="34E9516C" w14:textId="28A1F4BB"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nagymértékben (95% felett) kötődik a fehérjékhez. Bár a </w:t>
      </w:r>
      <w:proofErr w:type="spellStart"/>
      <w:r w:rsidRPr="002C4E9B">
        <w:rPr>
          <w:lang w:val="hu-HU"/>
        </w:rPr>
        <w:t>docetaxelnek</w:t>
      </w:r>
      <w:proofErr w:type="spellEnd"/>
      <w:r w:rsidRPr="002C4E9B">
        <w:rPr>
          <w:lang w:val="hu-HU"/>
        </w:rPr>
        <w:t xml:space="preserve"> az egyidejűleg alkalmazott gyógyszerekkel lehetséges </w:t>
      </w:r>
      <w:r w:rsidRPr="002C4E9B">
        <w:rPr>
          <w:i/>
          <w:lang w:val="hu-HU"/>
        </w:rPr>
        <w:t xml:space="preserve">in vivo </w:t>
      </w:r>
      <w:r w:rsidRPr="002C4E9B">
        <w:rPr>
          <w:lang w:val="hu-HU"/>
        </w:rPr>
        <w:t xml:space="preserve">interakciójára vonatkozóan nem végeztek szabályszerű vizsgálatokat; a fehérjéhez szorosan kötődő gyógyszerekkel – mint az </w:t>
      </w:r>
      <w:proofErr w:type="spellStart"/>
      <w:r w:rsidRPr="002C4E9B">
        <w:rPr>
          <w:lang w:val="hu-HU"/>
        </w:rPr>
        <w:t>eritromicin</w:t>
      </w:r>
      <w:proofErr w:type="spellEnd"/>
      <w:r w:rsidRPr="002C4E9B">
        <w:rPr>
          <w:lang w:val="hu-HU"/>
        </w:rPr>
        <w:t xml:space="preserve">, </w:t>
      </w:r>
      <w:del w:id="1472" w:author="Szerző">
        <w:r w:rsidRPr="002C4E9B" w:rsidDel="00AC79DD">
          <w:rPr>
            <w:lang w:val="hu-HU"/>
          </w:rPr>
          <w:delText>difén</w:delText>
        </w:r>
      </w:del>
      <w:proofErr w:type="spellStart"/>
      <w:ins w:id="1473" w:author="Szerző">
        <w:r w:rsidR="00AC79DD">
          <w:rPr>
            <w:lang w:val="hu-HU"/>
          </w:rPr>
          <w:t>difen</w:t>
        </w:r>
      </w:ins>
      <w:r w:rsidRPr="002C4E9B">
        <w:rPr>
          <w:lang w:val="hu-HU"/>
        </w:rPr>
        <w:t>hidramin</w:t>
      </w:r>
      <w:proofErr w:type="spellEnd"/>
      <w:r w:rsidRPr="002C4E9B">
        <w:rPr>
          <w:lang w:val="hu-HU"/>
        </w:rPr>
        <w:t xml:space="preserve">, </w:t>
      </w:r>
      <w:proofErr w:type="spellStart"/>
      <w:r w:rsidRPr="002C4E9B">
        <w:rPr>
          <w:lang w:val="hu-HU"/>
        </w:rPr>
        <w:t>propranolol</w:t>
      </w:r>
      <w:proofErr w:type="spellEnd"/>
      <w:r w:rsidRPr="002C4E9B">
        <w:rPr>
          <w:lang w:val="hu-HU"/>
        </w:rPr>
        <w:t xml:space="preserve">, </w:t>
      </w:r>
      <w:proofErr w:type="spellStart"/>
      <w:r w:rsidRPr="002C4E9B">
        <w:rPr>
          <w:lang w:val="hu-HU"/>
        </w:rPr>
        <w:t>propafenon</w:t>
      </w:r>
      <w:proofErr w:type="spellEnd"/>
      <w:r w:rsidRPr="002C4E9B">
        <w:rPr>
          <w:lang w:val="hu-HU"/>
        </w:rPr>
        <w:t xml:space="preserve">, </w:t>
      </w:r>
      <w:proofErr w:type="spellStart"/>
      <w:r w:rsidRPr="002C4E9B">
        <w:rPr>
          <w:lang w:val="hu-HU"/>
        </w:rPr>
        <w:t>fenitoin</w:t>
      </w:r>
      <w:proofErr w:type="spellEnd"/>
      <w:r w:rsidRPr="002C4E9B">
        <w:rPr>
          <w:lang w:val="hu-HU"/>
        </w:rPr>
        <w:t xml:space="preserve">, szalicilátok, </w:t>
      </w:r>
      <w:proofErr w:type="spellStart"/>
      <w:r w:rsidRPr="002C4E9B">
        <w:rPr>
          <w:lang w:val="hu-HU"/>
        </w:rPr>
        <w:t>szulfametoxazol</w:t>
      </w:r>
      <w:proofErr w:type="spellEnd"/>
      <w:r w:rsidRPr="002C4E9B">
        <w:rPr>
          <w:lang w:val="hu-HU"/>
        </w:rPr>
        <w:t xml:space="preserve"> és nátrium</w:t>
      </w:r>
      <w:r>
        <w:rPr>
          <w:lang w:val="hu-HU"/>
        </w:rPr>
        <w:t>-</w:t>
      </w:r>
      <w:proofErr w:type="spellStart"/>
      <w:r w:rsidRPr="002C4E9B">
        <w:rPr>
          <w:lang w:val="hu-HU"/>
        </w:rPr>
        <w:t>valproát</w:t>
      </w:r>
      <w:proofErr w:type="spellEnd"/>
      <w:r w:rsidRPr="002C4E9B">
        <w:rPr>
          <w:lang w:val="hu-HU"/>
        </w:rPr>
        <w:t xml:space="preserve"> – </w:t>
      </w:r>
      <w:proofErr w:type="gramStart"/>
      <w:r w:rsidRPr="002C4E9B">
        <w:rPr>
          <w:lang w:val="hu-HU"/>
        </w:rPr>
        <w:t xml:space="preserve">meglévő </w:t>
      </w:r>
      <w:r w:rsidRPr="002C4E9B">
        <w:rPr>
          <w:i/>
          <w:lang w:val="hu-HU"/>
        </w:rPr>
        <w:t>in</w:t>
      </w:r>
      <w:proofErr w:type="gramEnd"/>
      <w:r w:rsidRPr="002C4E9B">
        <w:rPr>
          <w:i/>
          <w:lang w:val="hu-HU"/>
        </w:rPr>
        <w:t xml:space="preserve"> vitro </w:t>
      </w:r>
      <w:r w:rsidRPr="002C4E9B">
        <w:rPr>
          <w:lang w:val="hu-HU"/>
        </w:rPr>
        <w:t xml:space="preserve">kölcsönhatások nem befolyásolják a </w:t>
      </w:r>
      <w:proofErr w:type="spellStart"/>
      <w:r w:rsidRPr="002C4E9B">
        <w:rPr>
          <w:lang w:val="hu-HU"/>
        </w:rPr>
        <w:t>docetaxel</w:t>
      </w:r>
      <w:proofErr w:type="spellEnd"/>
      <w:r w:rsidRPr="002C4E9B">
        <w:rPr>
          <w:lang w:val="hu-HU"/>
        </w:rPr>
        <w:t xml:space="preserve"> </w:t>
      </w:r>
      <w:del w:id="1474" w:author="Szerző">
        <w:r w:rsidRPr="002C4E9B" w:rsidDel="00CA7E3C">
          <w:rPr>
            <w:lang w:val="hu-HU"/>
          </w:rPr>
          <w:delText xml:space="preserve">fehérjekötődését. </w:delText>
        </w:r>
      </w:del>
      <w:ins w:id="1475" w:author="Szerző">
        <w:r w:rsidR="00CA7E3C">
          <w:rPr>
            <w:lang w:val="hu-HU"/>
          </w:rPr>
          <w:t xml:space="preserve">fehérjekötődését. Ezen felül, a dexametazon sem befolyásolta a </w:t>
        </w:r>
        <w:proofErr w:type="spellStart"/>
        <w:r w:rsidR="00CA7E3C">
          <w:rPr>
            <w:lang w:val="hu-HU"/>
          </w:rPr>
          <w:t>docetaxel</w:t>
        </w:r>
        <w:proofErr w:type="spellEnd"/>
        <w:r w:rsidR="00CA7E3C">
          <w:rPr>
            <w:lang w:val="hu-HU"/>
          </w:rPr>
          <w:t xml:space="preserve"> fehérjekötődését. </w:t>
        </w:r>
      </w:ins>
      <w:r w:rsidRPr="002C4E9B">
        <w:rPr>
          <w:lang w:val="hu-HU"/>
        </w:rPr>
        <w:t xml:space="preserve">A </w:t>
      </w:r>
      <w:proofErr w:type="spellStart"/>
      <w:r w:rsidRPr="002C4E9B">
        <w:rPr>
          <w:lang w:val="hu-HU"/>
        </w:rPr>
        <w:t>docetaxel</w:t>
      </w:r>
      <w:proofErr w:type="spellEnd"/>
      <w:r w:rsidRPr="002C4E9B">
        <w:rPr>
          <w:lang w:val="hu-HU"/>
        </w:rPr>
        <w:t xml:space="preserve"> nincs hatással a </w:t>
      </w:r>
      <w:proofErr w:type="spellStart"/>
      <w:r w:rsidRPr="002C4E9B">
        <w:rPr>
          <w:lang w:val="hu-HU"/>
        </w:rPr>
        <w:t>digitoxin</w:t>
      </w:r>
      <w:proofErr w:type="spellEnd"/>
      <w:r w:rsidRPr="002C4E9B">
        <w:rPr>
          <w:lang w:val="hu-HU"/>
        </w:rPr>
        <w:t xml:space="preserve"> kötődésére. </w:t>
      </w:r>
    </w:p>
    <w:p w14:paraId="75E56609" w14:textId="77777777" w:rsidR="00AB73D0" w:rsidRPr="002C4E9B" w:rsidRDefault="00AB73D0" w:rsidP="00941378">
      <w:pPr>
        <w:rPr>
          <w:lang w:val="hu-HU"/>
        </w:rPr>
      </w:pPr>
    </w:p>
    <w:p w14:paraId="7C88643F" w14:textId="547A1D8E" w:rsidR="00FC65C6"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proofErr w:type="spellStart"/>
      <w:r w:rsidRPr="002C4E9B">
        <w:rPr>
          <w:lang w:val="hu-HU"/>
        </w:rPr>
        <w:t>doxorubicin</w:t>
      </w:r>
      <w:proofErr w:type="spellEnd"/>
      <w:r w:rsidRPr="002C4E9B">
        <w:rPr>
          <w:lang w:val="hu-HU"/>
        </w:rPr>
        <w:t xml:space="preserve"> és a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együttes alkalmazásuk nem befolyásolta. Az </w:t>
      </w:r>
      <w:del w:id="1476" w:author="Szerző">
        <w:r w:rsidRPr="002C4E9B" w:rsidDel="00CA7E3C">
          <w:rPr>
            <w:lang w:val="hu-HU"/>
          </w:rPr>
          <w:delText>egyetlen kontrollos</w:delText>
        </w:r>
      </w:del>
      <w:ins w:id="1477" w:author="Szerző">
        <w:r w:rsidR="00CA7E3C">
          <w:rPr>
            <w:lang w:val="hu-HU"/>
          </w:rPr>
          <w:t>egyetlen, nem kontrollos</w:t>
        </w:r>
      </w:ins>
      <w:r w:rsidRPr="002C4E9B">
        <w:rPr>
          <w:lang w:val="hu-HU"/>
        </w:rPr>
        <w:t xml:space="preserve"> vizsgálat korlátozott adatai a </w:t>
      </w:r>
      <w:proofErr w:type="spellStart"/>
      <w:r w:rsidRPr="002C4E9B">
        <w:rPr>
          <w:lang w:val="hu-HU"/>
        </w:rPr>
        <w:t>docetaxel</w:t>
      </w:r>
      <w:proofErr w:type="spellEnd"/>
      <w:r w:rsidRPr="002C4E9B">
        <w:rPr>
          <w:lang w:val="hu-HU"/>
        </w:rPr>
        <w:t xml:space="preserve"> és a </w:t>
      </w:r>
      <w:proofErr w:type="spellStart"/>
      <w:r w:rsidRPr="002C4E9B">
        <w:rPr>
          <w:lang w:val="hu-HU"/>
        </w:rPr>
        <w:t>karboplatin</w:t>
      </w:r>
      <w:proofErr w:type="spellEnd"/>
      <w:r w:rsidRPr="002C4E9B">
        <w:rPr>
          <w:lang w:val="hu-HU"/>
        </w:rPr>
        <w:t xml:space="preserve"> közötti kölcsönhatásra utalnak. </w:t>
      </w:r>
      <w:proofErr w:type="spellStart"/>
      <w:r w:rsidRPr="002C4E9B">
        <w:rPr>
          <w:lang w:val="hu-HU"/>
        </w:rPr>
        <w:t>Docetaxellel</w:t>
      </w:r>
      <w:proofErr w:type="spellEnd"/>
      <w:r w:rsidRPr="002C4E9B">
        <w:rPr>
          <w:lang w:val="hu-HU"/>
        </w:rPr>
        <w:t xml:space="preserve"> kombinációban a </w:t>
      </w:r>
      <w:proofErr w:type="spellStart"/>
      <w:r w:rsidRPr="002C4E9B">
        <w:rPr>
          <w:lang w:val="hu-HU"/>
        </w:rPr>
        <w:t>karboplatin</w:t>
      </w:r>
      <w:proofErr w:type="spellEnd"/>
      <w:r w:rsidRPr="002C4E9B">
        <w:rPr>
          <w:lang w:val="hu-HU"/>
        </w:rPr>
        <w:t xml:space="preserve"> </w:t>
      </w:r>
      <w:proofErr w:type="spellStart"/>
      <w:r w:rsidRPr="002C4E9B">
        <w:rPr>
          <w:lang w:val="hu-HU"/>
        </w:rPr>
        <w:t>clearance</w:t>
      </w:r>
      <w:proofErr w:type="spellEnd"/>
      <w:r w:rsidRPr="002C4E9B">
        <w:rPr>
          <w:lang w:val="hu-HU"/>
        </w:rPr>
        <w:noBreakHyphen/>
        <w:t xml:space="preserve">e mintegy 50%-kal magasabb volt, mint a </w:t>
      </w:r>
      <w:proofErr w:type="spellStart"/>
      <w:r w:rsidRPr="002C4E9B">
        <w:rPr>
          <w:lang w:val="hu-HU"/>
        </w:rPr>
        <w:t>karboplatin</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esetén korábban jelentett értékek.</w:t>
      </w:r>
    </w:p>
    <w:p w14:paraId="177AC431" w14:textId="77777777" w:rsidR="009B09C2" w:rsidRPr="002C4E9B" w:rsidRDefault="009B09C2" w:rsidP="00941378">
      <w:pPr>
        <w:rPr>
          <w:b/>
          <w:lang w:val="hu-HU"/>
        </w:rPr>
      </w:pPr>
    </w:p>
    <w:p w14:paraId="5BC556A7" w14:textId="77777777" w:rsidR="009B09C2" w:rsidRPr="002C4E9B" w:rsidRDefault="009B09C2" w:rsidP="00941378">
      <w:pPr>
        <w:keepNext/>
        <w:tabs>
          <w:tab w:val="left" w:pos="540"/>
        </w:tabs>
        <w:rPr>
          <w:b/>
          <w:lang w:val="hu-HU"/>
        </w:rPr>
      </w:pPr>
      <w:r w:rsidRPr="002C4E9B">
        <w:rPr>
          <w:b/>
          <w:lang w:val="hu-HU"/>
        </w:rPr>
        <w:t>4.6</w:t>
      </w:r>
      <w:r w:rsidRPr="002C4E9B">
        <w:rPr>
          <w:b/>
          <w:lang w:val="hu-HU"/>
        </w:rPr>
        <w:tab/>
      </w:r>
      <w:r w:rsidR="00FA4AEE" w:rsidRPr="002C4E9B">
        <w:rPr>
          <w:b/>
          <w:lang w:val="hu-HU"/>
        </w:rPr>
        <w:t>Termékenység, t</w:t>
      </w:r>
      <w:r w:rsidRPr="002C4E9B">
        <w:rPr>
          <w:b/>
          <w:lang w:val="hu-HU"/>
        </w:rPr>
        <w:t xml:space="preserve">erhesség és szoptatás </w:t>
      </w:r>
    </w:p>
    <w:p w14:paraId="3C9A301E" w14:textId="77777777" w:rsidR="009B09C2" w:rsidRPr="002C4E9B" w:rsidRDefault="009B09C2" w:rsidP="00941378">
      <w:pPr>
        <w:keepNext/>
        <w:rPr>
          <w:b/>
          <w:lang w:val="hu-HU"/>
        </w:rPr>
      </w:pPr>
    </w:p>
    <w:p w14:paraId="0234B483" w14:textId="77777777" w:rsidR="002D48BB" w:rsidRPr="002C4E9B" w:rsidRDefault="002D48BB" w:rsidP="002D48BB">
      <w:pPr>
        <w:rPr>
          <w:u w:val="single"/>
          <w:lang w:val="hu-HU"/>
        </w:rPr>
      </w:pPr>
      <w:r>
        <w:rPr>
          <w:u w:val="single"/>
          <w:lang w:val="hu-HU"/>
        </w:rPr>
        <w:t xml:space="preserve">Fogamzóképes nők/ </w:t>
      </w:r>
      <w:r w:rsidRPr="002C4E9B">
        <w:rPr>
          <w:u w:val="single"/>
          <w:lang w:val="hu-HU"/>
        </w:rPr>
        <w:t>Fogamzásgátlás férfiaknál és nőknél</w:t>
      </w:r>
    </w:p>
    <w:p w14:paraId="3AFDAF40" w14:textId="77777777" w:rsidR="002D48BB" w:rsidRPr="002C4E9B" w:rsidRDefault="002D48BB" w:rsidP="002D48BB">
      <w:pPr>
        <w:rPr>
          <w:lang w:val="hu-HU"/>
        </w:rPr>
      </w:pPr>
    </w:p>
    <w:p w14:paraId="313903CB" w14:textId="77777777" w:rsidR="002D48BB" w:rsidRDefault="002D48BB" w:rsidP="002D48BB">
      <w:pPr>
        <w:rPr>
          <w:lang w:val="hu-HU"/>
        </w:rPr>
      </w:pPr>
      <w:r>
        <w:rPr>
          <w:lang w:val="hu-HU"/>
        </w:rPr>
        <w:t xml:space="preserve">A </w:t>
      </w:r>
      <w:proofErr w:type="spellStart"/>
      <w:r>
        <w:rPr>
          <w:lang w:val="hu-HU"/>
        </w:rPr>
        <w:t>docetaxel</w:t>
      </w:r>
      <w:proofErr w:type="spellEnd"/>
      <w:r>
        <w:rPr>
          <w:lang w:val="hu-HU"/>
        </w:rPr>
        <w:t xml:space="preserve">-kezelést kapó férfiak és fogamzóképes nők figyelmét fel kell hívni arra, hogy kerüljék </w:t>
      </w:r>
      <w:r w:rsidR="003A48F6">
        <w:rPr>
          <w:lang w:val="hu-HU"/>
        </w:rPr>
        <w:t xml:space="preserve">el </w:t>
      </w:r>
      <w:r>
        <w:rPr>
          <w:lang w:val="hu-HU"/>
        </w:rPr>
        <w:t xml:space="preserve">a </w:t>
      </w:r>
      <w:proofErr w:type="gramStart"/>
      <w:r>
        <w:rPr>
          <w:lang w:val="hu-HU"/>
        </w:rPr>
        <w:t>gyermeknemzést</w:t>
      </w:r>
      <w:proofErr w:type="gramEnd"/>
      <w:r>
        <w:rPr>
          <w:lang w:val="hu-HU"/>
        </w:rPr>
        <w:t xml:space="preserve"> illetve a teherbeesést, </w:t>
      </w:r>
      <w:proofErr w:type="gramStart"/>
      <w:r>
        <w:rPr>
          <w:lang w:val="hu-HU"/>
        </w:rPr>
        <w:t>valami</w:t>
      </w:r>
      <w:r w:rsidR="00AD2630">
        <w:rPr>
          <w:lang w:val="hu-HU"/>
        </w:rPr>
        <w:t>n</w:t>
      </w:r>
      <w:r>
        <w:rPr>
          <w:lang w:val="hu-HU"/>
        </w:rPr>
        <w:t>t</w:t>
      </w:r>
      <w:proofErr w:type="gramEnd"/>
      <w:r>
        <w:rPr>
          <w:lang w:val="hu-HU"/>
        </w:rPr>
        <w:t xml:space="preserve"> hogy azonnal tájékoztassák a kezelőorvost, ha ez mégis bekövetkezik</w:t>
      </w:r>
      <w:r w:rsidR="003A48F6">
        <w:rPr>
          <w:lang w:val="hu-HU"/>
        </w:rPr>
        <w:t>.</w:t>
      </w:r>
    </w:p>
    <w:p w14:paraId="73534F8B" w14:textId="77777777" w:rsidR="002D48BB" w:rsidRDefault="002D48BB" w:rsidP="002D48BB">
      <w:pPr>
        <w:rPr>
          <w:lang w:val="hu-HU"/>
        </w:rPr>
      </w:pPr>
    </w:p>
    <w:p w14:paraId="5E1F8EAA" w14:textId="77777777" w:rsidR="002D48BB" w:rsidRDefault="002D48BB" w:rsidP="002D48BB">
      <w:pPr>
        <w:rPr>
          <w:lang w:val="hu-HU"/>
        </w:rPr>
      </w:pPr>
      <w:r>
        <w:rPr>
          <w:lang w:val="hu-HU"/>
        </w:rPr>
        <w:t xml:space="preserve">A </w:t>
      </w:r>
      <w:proofErr w:type="spellStart"/>
      <w:r>
        <w:rPr>
          <w:lang w:val="hu-HU"/>
        </w:rPr>
        <w:t>docetaxel</w:t>
      </w:r>
      <w:proofErr w:type="spellEnd"/>
      <w:r>
        <w:rPr>
          <w:lang w:val="hu-HU"/>
        </w:rPr>
        <w:t xml:space="preserve"> </w:t>
      </w:r>
      <w:proofErr w:type="spellStart"/>
      <w:r>
        <w:rPr>
          <w:lang w:val="hu-HU"/>
        </w:rPr>
        <w:t>genotoxicus</w:t>
      </w:r>
      <w:proofErr w:type="spellEnd"/>
      <w:r>
        <w:rPr>
          <w:lang w:val="hu-HU"/>
        </w:rPr>
        <w:t xml:space="preserve"> kockázata miatt (lásd 5.3 pont), a fogamzóképes nőknek a </w:t>
      </w:r>
      <w:proofErr w:type="spellStart"/>
      <w:r>
        <w:rPr>
          <w:lang w:val="hu-HU"/>
        </w:rPr>
        <w:t>docetaxel</w:t>
      </w:r>
      <w:proofErr w:type="spellEnd"/>
      <w:r>
        <w:rPr>
          <w:lang w:val="hu-HU"/>
        </w:rPr>
        <w:noBreakHyphen/>
        <w:t xml:space="preserve">kezelés alatt és annak befejezése után még 2 hónapig </w:t>
      </w:r>
      <w:r w:rsidR="003A48F6">
        <w:rPr>
          <w:lang w:val="hu-HU"/>
        </w:rPr>
        <w:t>hatékony fogamzásgátló módszert kell alkalmazniuk</w:t>
      </w:r>
      <w:r>
        <w:rPr>
          <w:lang w:val="hu-HU"/>
        </w:rPr>
        <w:t xml:space="preserve">. A férfiaknak pedig a </w:t>
      </w:r>
      <w:proofErr w:type="spellStart"/>
      <w:r>
        <w:rPr>
          <w:lang w:val="hu-HU"/>
        </w:rPr>
        <w:t>docetaxel</w:t>
      </w:r>
      <w:proofErr w:type="spellEnd"/>
      <w:r>
        <w:rPr>
          <w:lang w:val="hu-HU"/>
        </w:rPr>
        <w:noBreakHyphen/>
        <w:t xml:space="preserve">kezelés alatt és annak befejezése után még 4 hónapig </w:t>
      </w:r>
      <w:r w:rsidR="003A48F6">
        <w:rPr>
          <w:lang w:val="hu-HU"/>
        </w:rPr>
        <w:t>hatékony fogamzásgátló módszert kell alkalmazniuk</w:t>
      </w:r>
      <w:r>
        <w:rPr>
          <w:lang w:val="hu-HU"/>
        </w:rPr>
        <w:t>.</w:t>
      </w:r>
    </w:p>
    <w:p w14:paraId="7BB103AB" w14:textId="77777777" w:rsidR="002D48BB" w:rsidRPr="002C4E9B" w:rsidRDefault="002D48BB" w:rsidP="002D48BB">
      <w:pPr>
        <w:rPr>
          <w:lang w:val="hu-HU"/>
        </w:rPr>
      </w:pPr>
    </w:p>
    <w:p w14:paraId="50E6B73F" w14:textId="77777777" w:rsidR="002D48BB" w:rsidRPr="002C4E9B" w:rsidRDefault="002D48BB" w:rsidP="002D48BB">
      <w:pPr>
        <w:rPr>
          <w:u w:val="single"/>
          <w:lang w:val="hu-HU"/>
        </w:rPr>
      </w:pPr>
      <w:r w:rsidRPr="002C4E9B">
        <w:rPr>
          <w:u w:val="single"/>
          <w:lang w:val="hu-HU"/>
        </w:rPr>
        <w:t>Terhesség</w:t>
      </w:r>
    </w:p>
    <w:p w14:paraId="3E10DD1B" w14:textId="77777777" w:rsidR="002D48BB" w:rsidRPr="002C4E9B" w:rsidRDefault="002D48BB" w:rsidP="002D48BB">
      <w:pPr>
        <w:rPr>
          <w:u w:val="single"/>
          <w:lang w:val="hu-HU"/>
        </w:rPr>
      </w:pPr>
    </w:p>
    <w:p w14:paraId="27FF19E5" w14:textId="7165337D" w:rsidR="002D48BB" w:rsidRPr="002C4E9B" w:rsidRDefault="002D48BB" w:rsidP="002D48BB">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terhes nőkn</w:t>
      </w:r>
      <w:r>
        <w:rPr>
          <w:lang w:val="hu-HU"/>
        </w:rPr>
        <w:t>él</w:t>
      </w:r>
      <w:r w:rsidRPr="002C4E9B">
        <w:rPr>
          <w:lang w:val="hu-HU"/>
        </w:rPr>
        <w:t xml:space="preserve"> történő alkalmazásáról nem áll rendelkezésre információ. Kimutatták, hogy a </w:t>
      </w:r>
      <w:proofErr w:type="spellStart"/>
      <w:r w:rsidRPr="002C4E9B">
        <w:rPr>
          <w:lang w:val="hu-HU"/>
        </w:rPr>
        <w:t>docetaxel</w:t>
      </w:r>
      <w:proofErr w:type="spellEnd"/>
      <w:r w:rsidRPr="002C4E9B">
        <w:rPr>
          <w:lang w:val="hu-HU"/>
        </w:rPr>
        <w:t xml:space="preserve"> </w:t>
      </w:r>
      <w:del w:id="1478" w:author="Szerző">
        <w:r w:rsidRPr="002C4E9B" w:rsidDel="00CA7E3C">
          <w:rPr>
            <w:lang w:val="hu-HU"/>
          </w:rPr>
          <w:delText>nyulakban</w:delText>
        </w:r>
      </w:del>
      <w:ins w:id="1479" w:author="Szerző">
        <w:r w:rsidR="00CA7E3C">
          <w:rPr>
            <w:lang w:val="hu-HU"/>
          </w:rPr>
          <w:t>nyulaknál</w:t>
        </w:r>
      </w:ins>
      <w:r w:rsidRPr="002C4E9B">
        <w:rPr>
          <w:lang w:val="hu-HU"/>
        </w:rPr>
        <w:t xml:space="preserve"> és </w:t>
      </w:r>
      <w:del w:id="1480" w:author="Szerző">
        <w:r w:rsidRPr="002C4E9B" w:rsidDel="00CA7E3C">
          <w:rPr>
            <w:lang w:val="hu-HU"/>
          </w:rPr>
          <w:delText>patkányokban</w:delText>
        </w:r>
      </w:del>
      <w:ins w:id="1481" w:author="Szerző">
        <w:r w:rsidR="00CA7E3C">
          <w:rPr>
            <w:lang w:val="hu-HU"/>
          </w:rPr>
          <w:t>patkányoknál</w:t>
        </w:r>
      </w:ins>
      <w:r w:rsidRPr="002C4E9B">
        <w:rPr>
          <w:lang w:val="hu-HU"/>
        </w:rPr>
        <w:t xml:space="preserve"> </w:t>
      </w:r>
      <w:proofErr w:type="spellStart"/>
      <w:r w:rsidRPr="002C4E9B">
        <w:rPr>
          <w:lang w:val="hu-HU"/>
        </w:rPr>
        <w:t>embryotoxicus</w:t>
      </w:r>
      <w:proofErr w:type="spellEnd"/>
      <w:r w:rsidRPr="002C4E9B">
        <w:rPr>
          <w:lang w:val="hu-HU"/>
        </w:rPr>
        <w:t xml:space="preserve"> és </w:t>
      </w:r>
      <w:proofErr w:type="spellStart"/>
      <w:r w:rsidRPr="002C4E9B">
        <w:rPr>
          <w:lang w:val="hu-HU"/>
        </w:rPr>
        <w:t>foetotoxicus</w:t>
      </w:r>
      <w:proofErr w:type="spellEnd"/>
      <w:r w:rsidRPr="002C4E9B">
        <w:rPr>
          <w:lang w:val="hu-HU"/>
        </w:rPr>
        <w:t xml:space="preserve">. Más </w:t>
      </w:r>
      <w:proofErr w:type="spellStart"/>
      <w:r w:rsidRPr="002C4E9B">
        <w:rPr>
          <w:lang w:val="hu-HU"/>
        </w:rPr>
        <w:t>citotoxikus</w:t>
      </w:r>
      <w:proofErr w:type="spellEnd"/>
      <w:r w:rsidRPr="002C4E9B">
        <w:rPr>
          <w:lang w:val="hu-HU"/>
        </w:rPr>
        <w:t xml:space="preserve"> gyógyszerekhez hasonlóan magzati ártalmat okozhat, ha terhes nőkn</w:t>
      </w:r>
      <w:r>
        <w:rPr>
          <w:lang w:val="hu-HU"/>
        </w:rPr>
        <w:t>él</w:t>
      </w:r>
      <w:r w:rsidRPr="002C4E9B">
        <w:rPr>
          <w:lang w:val="hu-HU"/>
        </w:rPr>
        <w:t xml:space="preserve"> alkalmazzák. Ezért a </w:t>
      </w:r>
      <w:proofErr w:type="spellStart"/>
      <w:r w:rsidRPr="002C4E9B">
        <w:rPr>
          <w:lang w:val="hu-HU"/>
        </w:rPr>
        <w:t>docetaxelt</w:t>
      </w:r>
      <w:proofErr w:type="spellEnd"/>
      <w:r w:rsidRPr="002C4E9B">
        <w:rPr>
          <w:lang w:val="hu-HU"/>
        </w:rPr>
        <w:t xml:space="preserve"> nem szabad alkalmazni a terhesség alatt, </w:t>
      </w:r>
      <w:proofErr w:type="gramStart"/>
      <w:r w:rsidRPr="002C4E9B">
        <w:rPr>
          <w:lang w:val="hu-HU"/>
        </w:rPr>
        <w:t>kivéve</w:t>
      </w:r>
      <w:proofErr w:type="gramEnd"/>
      <w:r w:rsidRPr="002C4E9B">
        <w:rPr>
          <w:lang w:val="hu-HU"/>
        </w:rPr>
        <w:t xml:space="preserve"> ha az egyértelműen </w:t>
      </w:r>
      <w:r w:rsidR="003A48F6">
        <w:rPr>
          <w:lang w:val="hu-HU"/>
        </w:rPr>
        <w:t>indokolt</w:t>
      </w:r>
      <w:r w:rsidRPr="002C4E9B">
        <w:rPr>
          <w:lang w:val="hu-HU"/>
        </w:rPr>
        <w:t>.</w:t>
      </w:r>
    </w:p>
    <w:p w14:paraId="00912BCE" w14:textId="77777777" w:rsidR="002D48BB" w:rsidRPr="002C4E9B" w:rsidRDefault="002D48BB" w:rsidP="002D48BB">
      <w:pPr>
        <w:rPr>
          <w:lang w:val="hu-HU"/>
        </w:rPr>
      </w:pPr>
    </w:p>
    <w:p w14:paraId="5C4A277F" w14:textId="77777777" w:rsidR="002D48BB" w:rsidRPr="002C4E9B" w:rsidRDefault="002D48BB" w:rsidP="002D48BB">
      <w:pPr>
        <w:rPr>
          <w:lang w:val="hu-HU"/>
        </w:rPr>
      </w:pPr>
      <w:r w:rsidRPr="002C4E9B">
        <w:rPr>
          <w:u w:val="single"/>
          <w:lang w:val="hu-HU"/>
        </w:rPr>
        <w:lastRenderedPageBreak/>
        <w:t>Szoptatás</w:t>
      </w:r>
    </w:p>
    <w:p w14:paraId="23DA0CAE" w14:textId="77777777" w:rsidR="002D48BB" w:rsidRPr="002C4E9B" w:rsidRDefault="002D48BB" w:rsidP="002D48BB">
      <w:pPr>
        <w:rPr>
          <w:lang w:val="hu-HU"/>
        </w:rPr>
      </w:pPr>
    </w:p>
    <w:p w14:paraId="7F253078" w14:textId="5CD4AF50" w:rsidR="002D48BB" w:rsidRPr="002C4E9B" w:rsidRDefault="002D48BB" w:rsidP="002D48BB">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lipofil</w:t>
      </w:r>
      <w:proofErr w:type="spellEnd"/>
      <w:r w:rsidRPr="002C4E9B">
        <w:rPr>
          <w:lang w:val="hu-HU"/>
        </w:rPr>
        <w:t xml:space="preserve"> anyag, de nem ismert, hogy kiválasztódik-</w:t>
      </w:r>
      <w:del w:id="1482" w:author="Szerző">
        <w:r w:rsidRPr="002C4E9B" w:rsidDel="00CA7E3C">
          <w:rPr>
            <w:lang w:val="hu-HU"/>
          </w:rPr>
          <w:delText>e a</w:delText>
        </w:r>
        <w:r w:rsidDel="00CA7E3C">
          <w:rPr>
            <w:lang w:val="hu-HU"/>
          </w:rPr>
          <w:delText>z</w:delText>
        </w:r>
        <w:r w:rsidRPr="002C4E9B" w:rsidDel="00CA7E3C">
          <w:rPr>
            <w:lang w:val="hu-HU"/>
          </w:rPr>
          <w:delText xml:space="preserve"> anyatejbe</w:delText>
        </w:r>
      </w:del>
      <w:ins w:id="1483" w:author="Szerző">
        <w:r w:rsidR="00CA7E3C">
          <w:rPr>
            <w:lang w:val="hu-HU"/>
          </w:rPr>
          <w:t>e a humán anyatejbe</w:t>
        </w:r>
      </w:ins>
      <w:r w:rsidRPr="002C4E9B">
        <w:rPr>
          <w:lang w:val="hu-HU"/>
        </w:rPr>
        <w:t xml:space="preserve">. </w:t>
      </w:r>
    </w:p>
    <w:p w14:paraId="50C173D0" w14:textId="77777777" w:rsidR="002D48BB" w:rsidRPr="002C4E9B" w:rsidRDefault="002D48BB" w:rsidP="002D48BB">
      <w:pPr>
        <w:rPr>
          <w:lang w:val="hu-HU"/>
        </w:rPr>
      </w:pPr>
      <w:r w:rsidRPr="002C4E9B">
        <w:rPr>
          <w:lang w:val="hu-HU"/>
        </w:rPr>
        <w:t xml:space="preserve">A szoptatott csecsemőknél jelentkező mellékhatások lehetősége miatt a </w:t>
      </w:r>
      <w:proofErr w:type="spellStart"/>
      <w:r w:rsidRPr="002C4E9B">
        <w:rPr>
          <w:lang w:val="hu-HU"/>
        </w:rPr>
        <w:t>docetaxel</w:t>
      </w:r>
      <w:proofErr w:type="spellEnd"/>
      <w:r w:rsidRPr="002C4E9B">
        <w:rPr>
          <w:lang w:val="hu-HU"/>
        </w:rPr>
        <w:t>-kezelés ideje alatt a szoptatást fel kell függeszteni.</w:t>
      </w:r>
    </w:p>
    <w:p w14:paraId="2884D518" w14:textId="77777777" w:rsidR="002D48BB" w:rsidRPr="002C4E9B" w:rsidRDefault="002D48BB" w:rsidP="002D48BB">
      <w:pPr>
        <w:rPr>
          <w:lang w:val="hu-HU"/>
        </w:rPr>
      </w:pPr>
    </w:p>
    <w:p w14:paraId="0AEFCE17" w14:textId="77777777" w:rsidR="002D48BB" w:rsidRPr="002C4E9B" w:rsidRDefault="002D48BB" w:rsidP="002D48BB">
      <w:pPr>
        <w:rPr>
          <w:u w:val="single"/>
          <w:lang w:val="hu-HU"/>
        </w:rPr>
      </w:pPr>
      <w:r w:rsidRPr="002C4E9B">
        <w:rPr>
          <w:u w:val="single"/>
          <w:lang w:val="hu-HU"/>
        </w:rPr>
        <w:t>Termékenység</w:t>
      </w:r>
    </w:p>
    <w:p w14:paraId="2CC21010" w14:textId="77777777" w:rsidR="002D48BB" w:rsidRPr="002C4E9B" w:rsidRDefault="002D48BB" w:rsidP="002D48BB">
      <w:pPr>
        <w:rPr>
          <w:lang w:val="hu-HU"/>
        </w:rPr>
      </w:pPr>
    </w:p>
    <w:p w14:paraId="2BEF0922" w14:textId="77777777" w:rsidR="002D48BB" w:rsidRPr="002C4E9B" w:rsidRDefault="002D48BB" w:rsidP="002D48BB">
      <w:pPr>
        <w:rPr>
          <w:lang w:val="hu-HU"/>
        </w:rPr>
      </w:pPr>
      <w:r>
        <w:rPr>
          <w:lang w:val="hu-HU"/>
        </w:rPr>
        <w:t>Állatkísérletek azt mutatták, hogy</w:t>
      </w:r>
      <w:r w:rsidRPr="002C4E9B">
        <w:rPr>
          <w:lang w:val="hu-HU"/>
        </w:rPr>
        <w:t xml:space="preserve"> a </w:t>
      </w:r>
      <w:proofErr w:type="spellStart"/>
      <w:r w:rsidRPr="002C4E9B">
        <w:rPr>
          <w:lang w:val="hu-HU"/>
        </w:rPr>
        <w:t>docetaxel</w:t>
      </w:r>
      <w:proofErr w:type="spellEnd"/>
      <w:r w:rsidRPr="002C4E9B">
        <w:rPr>
          <w:lang w:val="hu-HU"/>
        </w:rPr>
        <w:t xml:space="preserve"> befolyásolhatja a férfi nemzőképességet (lásd 5.3 pont). </w:t>
      </w:r>
      <w:r>
        <w:rPr>
          <w:lang w:val="hu-HU"/>
        </w:rPr>
        <w:t>Ezért,</w:t>
      </w:r>
      <w:r w:rsidRPr="002C4E9B">
        <w:rPr>
          <w:lang w:val="hu-HU"/>
        </w:rPr>
        <w:t xml:space="preserve"> </w:t>
      </w:r>
      <w:r>
        <w:rPr>
          <w:lang w:val="hu-HU"/>
        </w:rPr>
        <w:t xml:space="preserve">a </w:t>
      </w:r>
      <w:proofErr w:type="spellStart"/>
      <w:r w:rsidRPr="002C4E9B">
        <w:rPr>
          <w:lang w:val="hu-HU"/>
        </w:rPr>
        <w:t>docetaxel</w:t>
      </w:r>
      <w:proofErr w:type="spellEnd"/>
      <w:r>
        <w:rPr>
          <w:lang w:val="hu-HU"/>
        </w:rPr>
        <w:t>-</w:t>
      </w:r>
      <w:r w:rsidRPr="002C4E9B">
        <w:rPr>
          <w:lang w:val="hu-HU"/>
        </w:rPr>
        <w:t>kezelésben részesülő férfiak</w:t>
      </w:r>
      <w:r>
        <w:rPr>
          <w:lang w:val="hu-HU"/>
        </w:rPr>
        <w:t>nak</w:t>
      </w:r>
      <w:r w:rsidRPr="002C4E9B">
        <w:rPr>
          <w:lang w:val="hu-HU"/>
        </w:rPr>
        <w:t xml:space="preserve"> tanácsot </w:t>
      </w:r>
      <w:r>
        <w:rPr>
          <w:lang w:val="hu-HU"/>
        </w:rPr>
        <w:t xml:space="preserve">kell </w:t>
      </w:r>
      <w:r w:rsidRPr="002C4E9B">
        <w:rPr>
          <w:lang w:val="hu-HU"/>
        </w:rPr>
        <w:t>kérni</w:t>
      </w:r>
      <w:r w:rsidR="003A48F6">
        <w:rPr>
          <w:lang w:val="hu-HU"/>
        </w:rPr>
        <w:t>ük</w:t>
      </w:r>
      <w:r w:rsidRPr="002C4E9B">
        <w:rPr>
          <w:lang w:val="hu-HU"/>
        </w:rPr>
        <w:t xml:space="preserve"> a kezelést megelőzően a spermiumok konzerválására vonatkozóan.</w:t>
      </w:r>
    </w:p>
    <w:p w14:paraId="0C3E3698" w14:textId="77777777" w:rsidR="009B09C2" w:rsidRPr="002C4E9B" w:rsidRDefault="009B09C2" w:rsidP="00941378">
      <w:pPr>
        <w:rPr>
          <w:lang w:val="hu-HU"/>
        </w:rPr>
      </w:pPr>
    </w:p>
    <w:p w14:paraId="49C12582" w14:textId="77777777" w:rsidR="009B09C2" w:rsidRPr="002C4E9B" w:rsidRDefault="009B09C2" w:rsidP="00941378">
      <w:pPr>
        <w:keepNext/>
        <w:ind w:left="540" w:hanging="540"/>
        <w:rPr>
          <w:b/>
          <w:lang w:val="hu-HU"/>
        </w:rPr>
      </w:pPr>
      <w:r w:rsidRPr="002C4E9B">
        <w:rPr>
          <w:b/>
          <w:lang w:val="hu-HU"/>
        </w:rPr>
        <w:t>4.7</w:t>
      </w:r>
      <w:r w:rsidRPr="002C4E9B">
        <w:rPr>
          <w:b/>
          <w:lang w:val="hu-HU"/>
        </w:rPr>
        <w:tab/>
        <w:t xml:space="preserve">A készítmény hatásai a gépjárművezetéshez és </w:t>
      </w:r>
      <w:r w:rsidR="004474A0" w:rsidRPr="002C4E9B">
        <w:rPr>
          <w:b/>
          <w:lang w:val="hu-HU"/>
        </w:rPr>
        <w:t xml:space="preserve">a </w:t>
      </w:r>
      <w:r w:rsidRPr="002C4E9B">
        <w:rPr>
          <w:b/>
          <w:lang w:val="hu-HU"/>
        </w:rPr>
        <w:t>gépek kezeléséhez szükséges képességekre</w:t>
      </w:r>
    </w:p>
    <w:p w14:paraId="11C8C039" w14:textId="77777777" w:rsidR="009B09C2" w:rsidRPr="002C4E9B" w:rsidRDefault="009B09C2" w:rsidP="00941378">
      <w:pPr>
        <w:keepNext/>
        <w:rPr>
          <w:b/>
          <w:lang w:val="hu-HU"/>
        </w:rPr>
      </w:pPr>
    </w:p>
    <w:p w14:paraId="5D8315EF" w14:textId="77777777" w:rsidR="005B79DC" w:rsidRPr="002C4E9B" w:rsidRDefault="007C369D" w:rsidP="00941378">
      <w:pPr>
        <w:keepNext/>
        <w:rPr>
          <w:lang w:val="hu-HU"/>
        </w:rPr>
      </w:pPr>
      <w:r w:rsidRPr="002C4E9B">
        <w:rPr>
          <w:lang w:val="hu-HU"/>
        </w:rPr>
        <w:t xml:space="preserve">A készítménynek a gépjárművezetéshez és a gépek kezeléséhez szükséges képességeket befolyásoló hatásait nem vizsgálták. </w:t>
      </w:r>
      <w:r w:rsidRPr="002C4E9B">
        <w:rPr>
          <w:szCs w:val="22"/>
          <w:lang w:val="hu-HU" w:eastAsia="de-DE"/>
        </w:rPr>
        <w:t xml:space="preserve">Az ebben a gyógyszerben található alkohol mennyisége </w:t>
      </w:r>
      <w:r w:rsidR="005B79DC" w:rsidRPr="002C4E9B">
        <w:rPr>
          <w:szCs w:val="22"/>
          <w:lang w:val="hu-HU" w:eastAsia="de-DE"/>
        </w:rPr>
        <w:t xml:space="preserve">és a gyógyszer mellékhatásai </w:t>
      </w:r>
      <w:r w:rsidRPr="002C4E9B">
        <w:rPr>
          <w:szCs w:val="22"/>
          <w:lang w:val="hu-HU" w:eastAsia="de-DE"/>
        </w:rPr>
        <w:t>ronthatj</w:t>
      </w:r>
      <w:r w:rsidR="005B79DC" w:rsidRPr="002C4E9B">
        <w:rPr>
          <w:szCs w:val="22"/>
          <w:lang w:val="hu-HU" w:eastAsia="de-DE"/>
        </w:rPr>
        <w:t>ák</w:t>
      </w:r>
      <w:r w:rsidRPr="002C4E9B">
        <w:rPr>
          <w:szCs w:val="22"/>
          <w:lang w:val="hu-HU" w:eastAsia="de-DE"/>
        </w:rPr>
        <w:t xml:space="preserve"> a gépjárművezetéshez és a </w:t>
      </w:r>
      <w:r w:rsidR="005B79DC" w:rsidRPr="002C4E9B">
        <w:rPr>
          <w:szCs w:val="22"/>
          <w:lang w:val="hu-HU" w:eastAsia="de-DE"/>
        </w:rPr>
        <w:t xml:space="preserve">gépek </w:t>
      </w:r>
      <w:r w:rsidRPr="002C4E9B">
        <w:rPr>
          <w:szCs w:val="22"/>
          <w:lang w:val="hu-HU" w:eastAsia="de-DE"/>
        </w:rPr>
        <w:t>kezeléséhez szükséges képességeket (lásd 4.4</w:t>
      </w:r>
      <w:r w:rsidR="005B79DC" w:rsidRPr="002C4E9B">
        <w:rPr>
          <w:szCs w:val="22"/>
          <w:lang w:val="hu-HU" w:eastAsia="de-DE"/>
        </w:rPr>
        <w:t xml:space="preserve"> és 4.8</w:t>
      </w:r>
      <w:r w:rsidRPr="002C4E9B">
        <w:rPr>
          <w:szCs w:val="22"/>
          <w:lang w:val="hu-HU" w:eastAsia="de-DE"/>
        </w:rPr>
        <w:t> pont).</w:t>
      </w:r>
      <w:r w:rsidR="005B79DC" w:rsidRPr="002C4E9B">
        <w:rPr>
          <w:szCs w:val="22"/>
          <w:lang w:val="hu-HU" w:eastAsia="de-DE"/>
        </w:rPr>
        <w:t xml:space="preserve"> Ezért a betegeket figyelmeztetni kell a gyógyszerben található alkohol mennyiségének és a gyógyszer mellékhatásainak a gépjárművezetésre és a gépek kezelésére gyakorolt </w:t>
      </w:r>
      <w:r w:rsidR="007F63A5" w:rsidRPr="002C4E9B">
        <w:rPr>
          <w:szCs w:val="22"/>
          <w:lang w:val="hu-HU" w:eastAsia="de-DE"/>
        </w:rPr>
        <w:t>lehetséges</w:t>
      </w:r>
      <w:r w:rsidR="005B79DC" w:rsidRPr="002C4E9B">
        <w:rPr>
          <w:szCs w:val="22"/>
          <w:lang w:val="hu-HU" w:eastAsia="de-DE"/>
        </w:rPr>
        <w:t xml:space="preserve"> hatására, valamint azt kell nekik tanácsolni, hogy ne vezessenek</w:t>
      </w:r>
      <w:r w:rsidR="005230BD" w:rsidRPr="002C4E9B">
        <w:rPr>
          <w:szCs w:val="22"/>
          <w:lang w:val="hu-HU" w:eastAsia="de-DE"/>
        </w:rPr>
        <w:t>,</w:t>
      </w:r>
      <w:r w:rsidR="005B79DC" w:rsidRPr="002C4E9B">
        <w:rPr>
          <w:szCs w:val="22"/>
          <w:lang w:val="hu-HU" w:eastAsia="de-DE"/>
        </w:rPr>
        <w:t xml:space="preserve"> és ne kezeljenek gépeket</w:t>
      </w:r>
      <w:r w:rsidR="005230BD" w:rsidRPr="002C4E9B">
        <w:rPr>
          <w:szCs w:val="22"/>
          <w:lang w:val="hu-HU" w:eastAsia="de-DE"/>
        </w:rPr>
        <w:t>,</w:t>
      </w:r>
      <w:r w:rsidR="005B79DC" w:rsidRPr="002C4E9B">
        <w:rPr>
          <w:szCs w:val="22"/>
          <w:lang w:val="hu-HU" w:eastAsia="de-DE"/>
        </w:rPr>
        <w:t xml:space="preserve"> ha a kezelés során ilyen mellékhatásokat észlelnek. </w:t>
      </w:r>
    </w:p>
    <w:p w14:paraId="08ED59C1" w14:textId="77777777" w:rsidR="009B09C2" w:rsidRPr="002C4E9B" w:rsidRDefault="009B09C2" w:rsidP="00941378">
      <w:pPr>
        <w:keepNext/>
        <w:tabs>
          <w:tab w:val="left" w:pos="567"/>
        </w:tabs>
        <w:rPr>
          <w:lang w:val="hu-HU"/>
        </w:rPr>
      </w:pPr>
    </w:p>
    <w:p w14:paraId="1498F21F" w14:textId="77777777" w:rsidR="009B09C2" w:rsidRPr="002C4E9B" w:rsidRDefault="009B09C2" w:rsidP="00941378">
      <w:pPr>
        <w:tabs>
          <w:tab w:val="left" w:pos="567"/>
        </w:tabs>
        <w:rPr>
          <w:b/>
          <w:lang w:val="hu-HU"/>
        </w:rPr>
      </w:pPr>
      <w:r w:rsidRPr="002C4E9B">
        <w:rPr>
          <w:b/>
          <w:lang w:val="hu-HU"/>
        </w:rPr>
        <w:t>4.8</w:t>
      </w:r>
      <w:r w:rsidRPr="002C4E9B">
        <w:rPr>
          <w:b/>
          <w:lang w:val="hu-HU"/>
        </w:rPr>
        <w:tab/>
        <w:t>Nemkívánatos hatások, mellékhatások</w:t>
      </w:r>
    </w:p>
    <w:p w14:paraId="4A8D3ACB" w14:textId="77777777" w:rsidR="009B09C2" w:rsidRPr="002C4E9B" w:rsidRDefault="009B09C2" w:rsidP="00941378">
      <w:pPr>
        <w:rPr>
          <w:lang w:val="hu-HU"/>
        </w:rPr>
      </w:pPr>
    </w:p>
    <w:p w14:paraId="27156C0B" w14:textId="77777777" w:rsidR="00FA4AEE" w:rsidRPr="002C4E9B" w:rsidRDefault="00FA4AEE" w:rsidP="00941378">
      <w:pPr>
        <w:suppressAutoHyphens/>
        <w:rPr>
          <w:u w:val="single"/>
          <w:lang w:val="hu-HU"/>
        </w:rPr>
      </w:pPr>
      <w:r w:rsidRPr="002C4E9B">
        <w:rPr>
          <w:u w:val="single"/>
          <w:lang w:val="hu-HU"/>
        </w:rPr>
        <w:t>A biztonságossági profil összefoglalása</w:t>
      </w:r>
    </w:p>
    <w:p w14:paraId="7BDEA3DB" w14:textId="77777777" w:rsidR="00FA4AEE" w:rsidRPr="002C4E9B" w:rsidRDefault="00FA4AEE" w:rsidP="00941378">
      <w:pPr>
        <w:suppressAutoHyphens/>
        <w:rPr>
          <w:u w:val="single"/>
          <w:lang w:val="hu-HU"/>
        </w:rPr>
      </w:pPr>
    </w:p>
    <w:p w14:paraId="2740FBCD" w14:textId="191CF74E" w:rsidR="003D50F2" w:rsidRPr="002C4E9B" w:rsidRDefault="003D50F2" w:rsidP="00941378">
      <w:pPr>
        <w:suppressAutoHyphens/>
        <w:rPr>
          <w:lang w:val="hu-HU"/>
        </w:rPr>
      </w:pPr>
      <w:del w:id="1484" w:author="Szerző">
        <w:r w:rsidRPr="002C4E9B" w:rsidDel="00CA7E3C">
          <w:rPr>
            <w:lang w:val="hu-HU"/>
          </w:rPr>
          <w:delText>Lehetséges vagy valószínű docetaxel alkalmazásá</w:delText>
        </w:r>
        <w:r w:rsidDel="00CA7E3C">
          <w:rPr>
            <w:lang w:val="hu-HU"/>
          </w:rPr>
          <w:delText>v</w:delText>
        </w:r>
        <w:r w:rsidRPr="002C4E9B" w:rsidDel="00CA7E3C">
          <w:rPr>
            <w:lang w:val="hu-HU"/>
          </w:rPr>
          <w:delText xml:space="preserve">al </w:delText>
        </w:r>
      </w:del>
      <w:ins w:id="1485" w:author="Szerző">
        <w:r w:rsidR="00CA7E3C">
          <w:rPr>
            <w:lang w:val="hu-HU"/>
          </w:rPr>
          <w:t xml:space="preserve">A </w:t>
        </w:r>
        <w:proofErr w:type="spellStart"/>
        <w:r w:rsidR="00CA7E3C">
          <w:rPr>
            <w:lang w:val="hu-HU"/>
          </w:rPr>
          <w:t>docetaxel</w:t>
        </w:r>
        <w:proofErr w:type="spellEnd"/>
        <w:r w:rsidR="00CA7E3C">
          <w:rPr>
            <w:lang w:val="hu-HU"/>
          </w:rPr>
          <w:t xml:space="preserve"> alkalmazásával lehetségesen vagy valószínűleg </w:t>
        </w:r>
      </w:ins>
      <w:r w:rsidRPr="002C4E9B">
        <w:rPr>
          <w:lang w:val="hu-HU"/>
        </w:rPr>
        <w:t>összefüggésbe hozható nemkívánatos hatásokra vonatkozó információk, az alábbi kezelési adatokból származnak:</w:t>
      </w:r>
    </w:p>
    <w:p w14:paraId="0308A90A" w14:textId="77777777" w:rsidR="003D50F2" w:rsidRPr="002C4E9B" w:rsidRDefault="003D50F2" w:rsidP="00941378">
      <w:pPr>
        <w:numPr>
          <w:ilvl w:val="0"/>
          <w:numId w:val="34"/>
        </w:numPr>
        <w:tabs>
          <w:tab w:val="clear" w:pos="720"/>
        </w:tabs>
        <w:ind w:left="567" w:hanging="567"/>
        <w:rPr>
          <w:lang w:val="hu-HU"/>
        </w:rPr>
      </w:pPr>
      <w:r w:rsidRPr="002C4E9B">
        <w:rPr>
          <w:lang w:val="hu-HU"/>
        </w:rPr>
        <w:t>1312</w:t>
      </w:r>
      <w:r w:rsidRPr="002C4E9B" w:rsidDel="00717A85">
        <w:rPr>
          <w:lang w:val="hu-HU"/>
        </w:rPr>
        <w:t xml:space="preserve"> </w:t>
      </w:r>
      <w:r w:rsidRPr="002C4E9B">
        <w:rPr>
          <w:lang w:val="hu-HU"/>
        </w:rPr>
        <w:t>beteg 100 mg/m</w:t>
      </w:r>
      <w:r w:rsidRPr="002C4E9B">
        <w:rPr>
          <w:vertAlign w:val="superscript"/>
          <w:lang w:val="hu-HU"/>
        </w:rPr>
        <w:t>2</w:t>
      </w:r>
      <w:proofErr w:type="gramStart"/>
      <w:r w:rsidRPr="002C4E9B">
        <w:rPr>
          <w:vertAlign w:val="superscript"/>
          <w:lang w:val="hu-HU"/>
        </w:rPr>
        <w:t xml:space="preserve">, </w:t>
      </w:r>
      <w:r w:rsidRPr="002C4E9B">
        <w:rPr>
          <w:lang w:val="hu-HU"/>
        </w:rPr>
        <w:t>,</w:t>
      </w:r>
      <w:proofErr w:type="gramEnd"/>
      <w:r w:rsidRPr="002C4E9B">
        <w:rPr>
          <w:lang w:val="hu-HU"/>
        </w:rPr>
        <w:t xml:space="preserve"> 121</w:t>
      </w:r>
      <w:r w:rsidRPr="002C4E9B" w:rsidDel="00717A85">
        <w:rPr>
          <w:lang w:val="hu-HU"/>
        </w:rPr>
        <w:t xml:space="preserve"> </w:t>
      </w:r>
      <w:r w:rsidRPr="002C4E9B">
        <w:rPr>
          <w:lang w:val="hu-HU"/>
        </w:rPr>
        <w:t>beteg pedig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monoterápiában</w:t>
      </w:r>
      <w:proofErr w:type="spellEnd"/>
      <w:r w:rsidRPr="002C4E9B">
        <w:rPr>
          <w:lang w:val="hu-HU"/>
        </w:rPr>
        <w:t xml:space="preserve">. </w:t>
      </w:r>
    </w:p>
    <w:p w14:paraId="7E4995A2"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258, </w:t>
      </w:r>
      <w:proofErr w:type="spellStart"/>
      <w:r w:rsidRPr="002C4E9B">
        <w:rPr>
          <w:lang w:val="hu-HU"/>
        </w:rPr>
        <w:t>doxorubicinnal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67FE601D"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406, </w:t>
      </w:r>
      <w:proofErr w:type="spellStart"/>
      <w:r w:rsidRPr="002C4E9B">
        <w:rPr>
          <w:lang w:val="hu-HU"/>
        </w:rPr>
        <w:t>ciszplatinnal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24BA1779" w14:textId="77777777" w:rsidR="003D50F2" w:rsidRPr="002C4E9B" w:rsidRDefault="003D50F2" w:rsidP="00941378">
      <w:pPr>
        <w:numPr>
          <w:ilvl w:val="0"/>
          <w:numId w:val="34"/>
        </w:numPr>
        <w:tabs>
          <w:tab w:val="clear" w:pos="720"/>
        </w:tabs>
        <w:ind w:left="567" w:hanging="567"/>
        <w:rPr>
          <w:lang w:val="hu-HU"/>
        </w:rPr>
      </w:pPr>
      <w:r w:rsidRPr="002C4E9B">
        <w:rPr>
          <w:szCs w:val="22"/>
          <w:lang w:val="hu-HU"/>
        </w:rPr>
        <w:t xml:space="preserve">92, </w:t>
      </w:r>
      <w:proofErr w:type="spellStart"/>
      <w:r w:rsidRPr="002C4E9B">
        <w:rPr>
          <w:lang w:val="hu-HU"/>
        </w:rPr>
        <w:t>trasztuzumabbal</w:t>
      </w:r>
      <w:proofErr w:type="spellEnd"/>
      <w:r w:rsidRPr="002C4E9B">
        <w:rPr>
          <w:szCs w:val="22"/>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részesült beteg.</w:t>
      </w:r>
    </w:p>
    <w:p w14:paraId="122335C1"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255, </w:t>
      </w:r>
      <w:proofErr w:type="spellStart"/>
      <w:r w:rsidRPr="002C4E9B">
        <w:rPr>
          <w:lang w:val="hu-HU"/>
        </w:rPr>
        <w:t>kapecitabinnal</w:t>
      </w:r>
      <w:proofErr w:type="spellEnd"/>
      <w:r w:rsidRPr="002C4E9B">
        <w:rPr>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w:t>
      </w:r>
      <w:r w:rsidRPr="002C4E9B">
        <w:rPr>
          <w:lang w:val="hu-HU"/>
        </w:rPr>
        <w:t>részesült beteg.</w:t>
      </w:r>
    </w:p>
    <w:p w14:paraId="6BD1FAD0" w14:textId="77777777" w:rsidR="003D50F2" w:rsidRPr="002C4E9B" w:rsidRDefault="003D50F2" w:rsidP="00941378">
      <w:pPr>
        <w:numPr>
          <w:ilvl w:val="0"/>
          <w:numId w:val="34"/>
        </w:numPr>
        <w:tabs>
          <w:tab w:val="clear" w:pos="720"/>
        </w:tabs>
        <w:ind w:left="567" w:hanging="567"/>
        <w:rPr>
          <w:lang w:val="hu-HU"/>
        </w:rPr>
      </w:pPr>
      <w:bookmarkStart w:id="1486" w:name="_Hlk21515541"/>
      <w:r w:rsidRPr="002C4E9B">
        <w:rPr>
          <w:lang w:val="hu-HU"/>
        </w:rPr>
        <w:t>332</w:t>
      </w:r>
      <w:r>
        <w:rPr>
          <w:lang w:val="hu-HU"/>
        </w:rPr>
        <w:t xml:space="preserve"> (TAX327)</w:t>
      </w:r>
      <w:r w:rsidRPr="002C4E9B">
        <w:rPr>
          <w:lang w:val="hu-HU"/>
        </w:rPr>
        <w:t xml:space="preserve">, </w:t>
      </w:r>
      <w:bookmarkEnd w:id="1486"/>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718FE543"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1276 (744 a TAX 316 vizsgálatban és 532 a GEICAM 9805 vizsgálatban),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385B242A" w14:textId="13362030" w:rsidR="003D50F2" w:rsidRPr="002C4E9B" w:rsidRDefault="003D50F2" w:rsidP="00941378">
      <w:pPr>
        <w:numPr>
          <w:ilvl w:val="0"/>
          <w:numId w:val="34"/>
        </w:numPr>
        <w:tabs>
          <w:tab w:val="clear" w:pos="720"/>
        </w:tabs>
        <w:ind w:left="567" w:hanging="567"/>
        <w:rPr>
          <w:lang w:val="hu-HU"/>
        </w:rPr>
      </w:pPr>
      <w:r w:rsidRPr="002C4E9B">
        <w:rPr>
          <w:lang w:val="hu-HU"/>
        </w:rPr>
        <w:t>300, gyo</w:t>
      </w:r>
      <w:del w:id="1487" w:author="Szerző">
        <w:r w:rsidRPr="002C4E9B" w:rsidDel="00E01B05">
          <w:rPr>
            <w:lang w:val="hu-HU"/>
          </w:rPr>
          <w:delText>mor ad</w:delText>
        </w:r>
      </w:del>
      <w:ins w:id="1488"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w:t>
      </w:r>
      <w:bookmarkStart w:id="1489" w:name="_Hlk21515582"/>
      <w:r w:rsidRPr="002C4E9B">
        <w:rPr>
          <w:lang w:val="hu-HU"/>
        </w:rPr>
        <w:t>III</w:t>
      </w:r>
      <w:r>
        <w:rPr>
          <w:lang w:val="hu-HU"/>
        </w:rPr>
        <w:t>.</w:t>
      </w:r>
      <w:r w:rsidRPr="002C4E9B">
        <w:rPr>
          <w:lang w:val="hu-HU"/>
        </w:rPr>
        <w:t xml:space="preserve"> fázis</w:t>
      </w:r>
      <w:r>
        <w:rPr>
          <w:lang w:val="hu-HU"/>
        </w:rPr>
        <w:t>ú</w:t>
      </w:r>
      <w:r w:rsidRPr="002C4E9B">
        <w:rPr>
          <w:lang w:val="hu-HU"/>
        </w:rPr>
        <w:t xml:space="preserve"> vizsgálatban 221 beteg és II</w:t>
      </w:r>
      <w:r>
        <w:rPr>
          <w:lang w:val="hu-HU"/>
        </w:rPr>
        <w:t>.</w:t>
      </w:r>
      <w:r w:rsidRPr="002C4E9B">
        <w:rPr>
          <w:lang w:val="hu-HU"/>
        </w:rPr>
        <w:t xml:space="preserve"> fázis</w:t>
      </w:r>
      <w:r>
        <w:rPr>
          <w:lang w:val="hu-HU"/>
        </w:rPr>
        <w:t>ú</w:t>
      </w:r>
      <w:r w:rsidRPr="002C4E9B">
        <w:rPr>
          <w:lang w:val="hu-HU"/>
        </w:rPr>
        <w:t xml:space="preserve"> </w:t>
      </w:r>
      <w:bookmarkEnd w:id="1489"/>
      <w:r w:rsidRPr="002C4E9B">
        <w:rPr>
          <w:lang w:val="hu-HU"/>
        </w:rPr>
        <w:t xml:space="preserve">vizsgálatban 79 beteg)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1B873D98" w14:textId="77777777" w:rsidR="003D50F2" w:rsidRDefault="003D50F2" w:rsidP="00941378">
      <w:pPr>
        <w:numPr>
          <w:ilvl w:val="0"/>
          <w:numId w:val="34"/>
        </w:numPr>
        <w:tabs>
          <w:tab w:val="clear" w:pos="720"/>
        </w:tabs>
        <w:ind w:left="567" w:hanging="567"/>
        <w:rPr>
          <w:lang w:val="hu-HU"/>
        </w:rPr>
      </w:pPr>
      <w:r w:rsidRPr="002C4E9B">
        <w:rPr>
          <w:lang w:val="hu-HU"/>
        </w:rPr>
        <w:t xml:space="preserve">174 és 251, fej- és nyaki </w:t>
      </w:r>
      <w:proofErr w:type="spellStart"/>
      <w:r w:rsidRPr="002C4E9B">
        <w:rPr>
          <w:lang w:val="hu-HU"/>
        </w:rPr>
        <w:t>carcinomában</w:t>
      </w:r>
      <w:proofErr w:type="spellEnd"/>
      <w:r w:rsidRPr="002C4E9B">
        <w:rPr>
          <w:lang w:val="hu-HU"/>
        </w:rPr>
        <w:t xml:space="preserve"> szenvedő,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2E52BDFF" w14:textId="77777777" w:rsidR="003D50F2" w:rsidRPr="002C4E9B" w:rsidRDefault="003D50F2" w:rsidP="00941378">
      <w:pPr>
        <w:numPr>
          <w:ilvl w:val="0"/>
          <w:numId w:val="34"/>
        </w:numPr>
        <w:tabs>
          <w:tab w:val="clear" w:pos="720"/>
        </w:tabs>
        <w:ind w:left="567" w:hanging="567"/>
        <w:rPr>
          <w:lang w:val="hu-HU"/>
        </w:rPr>
      </w:pPr>
      <w:bookmarkStart w:id="1490" w:name="_Hlk21515611"/>
      <w:r>
        <w:rPr>
          <w:lang w:val="hu-HU"/>
        </w:rPr>
        <w:t>545 (STAMPEDE vizsgálat)</w:t>
      </w:r>
      <w:r w:rsidRPr="002C4E9B">
        <w:rPr>
          <w:lang w:val="hu-HU"/>
        </w:rPr>
        <w:t xml:space="preserve">,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és ADT-vel</w:t>
      </w:r>
      <w:r w:rsidRPr="002C4E9B">
        <w:rPr>
          <w:lang w:val="hu-HU"/>
        </w:rPr>
        <w:t xml:space="preserve"> kombinált </w:t>
      </w:r>
      <w:proofErr w:type="spellStart"/>
      <w:r w:rsidRPr="002C4E9B">
        <w:rPr>
          <w:lang w:val="hu-HU"/>
        </w:rPr>
        <w:t>docetaxel</w:t>
      </w:r>
      <w:proofErr w:type="spellEnd"/>
      <w:r w:rsidRPr="002C4E9B">
        <w:rPr>
          <w:lang w:val="hu-HU"/>
        </w:rPr>
        <w:t>-kezelésben részesült beteg</w:t>
      </w:r>
      <w:r>
        <w:rPr>
          <w:lang w:val="hu-HU"/>
        </w:rPr>
        <w:t>.</w:t>
      </w:r>
    </w:p>
    <w:bookmarkEnd w:id="1490"/>
    <w:p w14:paraId="374FA7F2" w14:textId="77777777" w:rsidR="003D50F2" w:rsidRPr="002C4E9B" w:rsidRDefault="003D50F2" w:rsidP="00941378">
      <w:pPr>
        <w:rPr>
          <w:lang w:val="hu-HU"/>
        </w:rPr>
      </w:pPr>
    </w:p>
    <w:p w14:paraId="05EAAD42" w14:textId="77777777" w:rsidR="003D50F2" w:rsidRPr="002C4E9B" w:rsidRDefault="003D50F2" w:rsidP="00941378">
      <w:pPr>
        <w:rPr>
          <w:lang w:val="hu-HU"/>
        </w:rPr>
      </w:pPr>
      <w:r w:rsidRPr="002C4E9B">
        <w:rPr>
          <w:lang w:val="hu-HU"/>
        </w:rPr>
        <w:t xml:space="preserve">Ezeket a reakciókat az NCI Egységes Toxicitási Kritériumainak (3-as fokozat = G3, 3-4-es fokozat = G3/4, 4-es fokozat = G4), továbbá a COSTART és a MedDRA terminológiának megfelelően írták le. </w:t>
      </w:r>
    </w:p>
    <w:p w14:paraId="17057540" w14:textId="5BE2FD7C" w:rsidR="003D50F2" w:rsidRPr="002C4E9B" w:rsidRDefault="003D50F2" w:rsidP="00941378">
      <w:pPr>
        <w:rPr>
          <w:lang w:val="hu-HU"/>
        </w:rPr>
      </w:pPr>
      <w:r w:rsidRPr="002C4E9B">
        <w:rPr>
          <w:lang w:val="hu-HU"/>
        </w:rPr>
        <w:t xml:space="preserve">A gyakoriságok meghatározása a következő: nagyon gyakori (≥1/10), gyakori </w:t>
      </w:r>
      <w:bookmarkStart w:id="1491" w:name="_Hlk21515681"/>
      <w:r w:rsidRPr="002C4E9B">
        <w:rPr>
          <w:lang w:val="hu-HU"/>
        </w:rPr>
        <w:t xml:space="preserve">(≥1/100 </w:t>
      </w:r>
      <w:r>
        <w:rPr>
          <w:lang w:val="hu-HU"/>
        </w:rPr>
        <w:t>–</w:t>
      </w:r>
      <w:r w:rsidRPr="002C4E9B">
        <w:rPr>
          <w:lang w:val="hu-HU"/>
        </w:rPr>
        <w:t xml:space="preserve"> &lt;1/10</w:t>
      </w:r>
      <w:bookmarkEnd w:id="1491"/>
      <w:r w:rsidRPr="002C4E9B">
        <w:rPr>
          <w:lang w:val="hu-HU"/>
        </w:rPr>
        <w:t xml:space="preserve">), nem gyakori </w:t>
      </w:r>
      <w:bookmarkStart w:id="1492" w:name="_Hlk21515701"/>
      <w:r w:rsidRPr="002C4E9B">
        <w:rPr>
          <w:lang w:val="hu-HU"/>
        </w:rPr>
        <w:t xml:space="preserve">(≥1/1000 </w:t>
      </w:r>
      <w:r>
        <w:rPr>
          <w:lang w:val="hu-HU"/>
        </w:rPr>
        <w:t>–</w:t>
      </w:r>
      <w:r w:rsidRPr="002C4E9B">
        <w:rPr>
          <w:lang w:val="hu-HU"/>
        </w:rPr>
        <w:t xml:space="preserve"> &lt;1/100), ritka (≥1/10 000 </w:t>
      </w:r>
      <w:r>
        <w:rPr>
          <w:lang w:val="hu-HU"/>
        </w:rPr>
        <w:t>–</w:t>
      </w:r>
      <w:r w:rsidRPr="002C4E9B">
        <w:rPr>
          <w:lang w:val="hu-HU"/>
        </w:rPr>
        <w:t xml:space="preserve"> &lt;1/1000), </w:t>
      </w:r>
      <w:bookmarkEnd w:id="1492"/>
      <w:r w:rsidRPr="002C4E9B">
        <w:rPr>
          <w:lang w:val="hu-HU"/>
        </w:rPr>
        <w:t xml:space="preserve">nagyon ritka (&lt;1/10 000); nem ismert (a </w:t>
      </w:r>
      <w:del w:id="1493" w:author="Szerző">
        <w:r w:rsidRPr="002C4E9B" w:rsidDel="00CA7E3C">
          <w:rPr>
            <w:lang w:val="hu-HU"/>
          </w:rPr>
          <w:delText xml:space="preserve">rendelkezésre álló adatokból </w:delText>
        </w:r>
        <w:bookmarkStart w:id="1494" w:name="_Hlk21515724"/>
        <w:r w:rsidDel="00CA7E3C">
          <w:rPr>
            <w:lang w:val="hu-HU"/>
          </w:rPr>
          <w:delText xml:space="preserve">a gyakoriság </w:delText>
        </w:r>
      </w:del>
      <w:bookmarkEnd w:id="1494"/>
      <w:ins w:id="1495" w:author="Szerző">
        <w:r w:rsidR="00CA7E3C">
          <w:rPr>
            <w:lang w:val="hu-HU"/>
          </w:rPr>
          <w:t>gyakoriság a</w:t>
        </w:r>
        <w:r w:rsidR="004915D9">
          <w:rPr>
            <w:lang w:val="hu-HU"/>
          </w:rPr>
          <w:t xml:space="preserve"> </w:t>
        </w:r>
        <w:r w:rsidR="00CA7E3C">
          <w:rPr>
            <w:lang w:val="hu-HU"/>
          </w:rPr>
          <w:t xml:space="preserve">rendelkezésre álló adatokból </w:t>
        </w:r>
      </w:ins>
      <w:r w:rsidRPr="002C4E9B">
        <w:rPr>
          <w:lang w:val="hu-HU"/>
        </w:rPr>
        <w:t xml:space="preserve">nem állapítható </w:t>
      </w:r>
      <w:r w:rsidRPr="002C4E9B">
        <w:rPr>
          <w:lang w:val="hu-HU"/>
        </w:rPr>
        <w:lastRenderedPageBreak/>
        <w:t xml:space="preserve">meg). </w:t>
      </w:r>
    </w:p>
    <w:p w14:paraId="476FDB89" w14:textId="77777777" w:rsidR="003D50F2" w:rsidRPr="002C4E9B" w:rsidRDefault="003D50F2" w:rsidP="00941378">
      <w:pPr>
        <w:rPr>
          <w:lang w:val="hu-HU"/>
        </w:rPr>
      </w:pPr>
      <w:r w:rsidRPr="002C4E9B">
        <w:rPr>
          <w:lang w:val="hu-HU"/>
        </w:rPr>
        <w:t>Az egyes gyakorisági kategóriákon belül a mellékhatások csökkenő súlyosság szerint kerülnek megadásra.</w:t>
      </w:r>
    </w:p>
    <w:p w14:paraId="2945F4F5" w14:textId="77777777" w:rsidR="003D50F2" w:rsidRPr="002C4E9B" w:rsidRDefault="003D50F2" w:rsidP="00941378">
      <w:pPr>
        <w:rPr>
          <w:lang w:val="hu-HU"/>
        </w:rPr>
      </w:pPr>
    </w:p>
    <w:p w14:paraId="7BD31AD7" w14:textId="657550CC" w:rsidR="003D50F2" w:rsidRPr="002C4E9B" w:rsidRDefault="003D50F2" w:rsidP="00941378">
      <w:pPr>
        <w:tabs>
          <w:tab w:val="left" w:pos="7655"/>
        </w:tabs>
        <w:suppressAutoHyphens/>
        <w:rPr>
          <w:lang w:val="hu-HU"/>
        </w:rPr>
      </w:pPr>
      <w:r w:rsidRPr="002C4E9B">
        <w:rPr>
          <w:lang w:val="hu-HU"/>
        </w:rPr>
        <w:t xml:space="preserve">A kizárólag </w:t>
      </w:r>
      <w:proofErr w:type="spellStart"/>
      <w:r w:rsidRPr="002C4E9B">
        <w:rPr>
          <w:lang w:val="hu-HU"/>
        </w:rPr>
        <w:t>docetaxelre</w:t>
      </w:r>
      <w:proofErr w:type="spellEnd"/>
      <w:r w:rsidRPr="002C4E9B">
        <w:rPr>
          <w:lang w:val="hu-HU"/>
        </w:rPr>
        <w:t xml:space="preserve"> vonatkozó, leggyakrabban jelentett mellékhatások a következők: </w:t>
      </w:r>
      <w:proofErr w:type="spellStart"/>
      <w:r w:rsidRPr="002C4E9B">
        <w:rPr>
          <w:lang w:val="hu-HU"/>
        </w:rPr>
        <w:t>neutropenia</w:t>
      </w:r>
      <w:proofErr w:type="spellEnd"/>
      <w:r w:rsidRPr="002C4E9B">
        <w:rPr>
          <w:lang w:val="hu-HU"/>
        </w:rPr>
        <w:t xml:space="preserve"> (mely rever</w:t>
      </w:r>
      <w:del w:id="1496" w:author="Szerző">
        <w:r w:rsidRPr="002C4E9B" w:rsidDel="00CA7E3C">
          <w:rPr>
            <w:lang w:val="hu-HU"/>
          </w:rPr>
          <w:delText>zíb</w:delText>
        </w:r>
      </w:del>
      <w:ins w:id="1497" w:author="Szerző">
        <w:r w:rsidR="00CA7E3C">
          <w:rPr>
            <w:lang w:val="hu-HU"/>
          </w:rPr>
          <w:t>zib</w:t>
        </w:r>
      </w:ins>
      <w:r w:rsidRPr="002C4E9B">
        <w:rPr>
          <w:lang w:val="hu-HU"/>
        </w:rPr>
        <w:t>ilis volt és nem kumu</w:t>
      </w:r>
      <w:del w:id="1498" w:author="Szerző">
        <w:r w:rsidRPr="002C4E9B" w:rsidDel="00CA7E3C">
          <w:rPr>
            <w:lang w:val="hu-HU"/>
          </w:rPr>
          <w:delText>lativ</w:delText>
        </w:r>
      </w:del>
      <w:ins w:id="1499" w:author="Szerző">
        <w:r w:rsidR="00CA7E3C">
          <w:rPr>
            <w:lang w:val="hu-HU"/>
          </w:rPr>
          <w:t>latív</w:t>
        </w:r>
      </w:ins>
      <w:r w:rsidRPr="002C4E9B">
        <w:rPr>
          <w:lang w:val="hu-HU"/>
        </w:rPr>
        <w:t xml:space="preserve">; a mélypontot </w:t>
      </w:r>
      <w:del w:id="1500" w:author="Szerző">
        <w:r w:rsidRPr="002C4E9B" w:rsidDel="00CA7E3C">
          <w:rPr>
            <w:lang w:val="hu-HU"/>
          </w:rPr>
          <w:delText>átlagosan 7 nap</w:delText>
        </w:r>
      </w:del>
      <w:ins w:id="1501" w:author="Szerző">
        <w:r w:rsidR="00CA7E3C">
          <w:rPr>
            <w:lang w:val="hu-HU"/>
          </w:rPr>
          <w:t>7 nap medián időtartam</w:t>
        </w:r>
      </w:ins>
      <w:r w:rsidRPr="002C4E9B">
        <w:rPr>
          <w:lang w:val="hu-HU"/>
        </w:rPr>
        <w:t xml:space="preserve"> alatt érte el és a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szCs w:val="22"/>
          <w:vertAlign w:val="superscript"/>
          <w:lang w:val="hu-HU"/>
        </w:rPr>
        <w:t>3</w:t>
      </w:r>
      <w:r w:rsidRPr="002C4E9B">
        <w:rPr>
          <w:lang w:val="hu-HU"/>
        </w:rPr>
        <w:t xml:space="preserve">) </w:t>
      </w:r>
      <w:del w:id="1502" w:author="Szerző">
        <w:r w:rsidRPr="002C4E9B" w:rsidDel="00CA7E3C">
          <w:rPr>
            <w:lang w:val="hu-HU"/>
          </w:rPr>
          <w:delText>átlagos időtartama 7</w:delText>
        </w:r>
      </w:del>
      <w:ins w:id="1503" w:author="Szerző">
        <w:r w:rsidR="00CA7E3C">
          <w:rPr>
            <w:lang w:val="hu-HU"/>
          </w:rPr>
          <w:t>medián időtartama 7</w:t>
        </w:r>
      </w:ins>
      <w:r w:rsidRPr="002C4E9B" w:rsidDel="00717A85">
        <w:rPr>
          <w:lang w:val="hu-HU"/>
        </w:rPr>
        <w:t xml:space="preserve"> </w:t>
      </w:r>
      <w:r w:rsidRPr="002C4E9B">
        <w:rPr>
          <w:lang w:val="hu-HU"/>
        </w:rPr>
        <w:t xml:space="preserve">nap volt), anaemia, </w:t>
      </w:r>
      <w:proofErr w:type="spellStart"/>
      <w:r w:rsidRPr="002C4E9B">
        <w:rPr>
          <w:lang w:val="hu-HU"/>
        </w:rPr>
        <w:t>alopecia</w:t>
      </w:r>
      <w:proofErr w:type="spellEnd"/>
      <w:r w:rsidRPr="002C4E9B">
        <w:rPr>
          <w:lang w:val="hu-HU"/>
        </w:rPr>
        <w:t xml:space="preserve">, hányinger, hányás, </w:t>
      </w:r>
      <w:proofErr w:type="spellStart"/>
      <w:r w:rsidRPr="002C4E9B">
        <w:rPr>
          <w:lang w:val="hu-HU"/>
        </w:rPr>
        <w:t>stomatitis</w:t>
      </w:r>
      <w:proofErr w:type="spellEnd"/>
      <w:r w:rsidRPr="002C4E9B">
        <w:rPr>
          <w:lang w:val="hu-HU"/>
        </w:rPr>
        <w:t xml:space="preserve">, hasmenés és gyengeség. A nemkívánatos események súlyossága fokozódhat, ha a </w:t>
      </w:r>
      <w:proofErr w:type="spellStart"/>
      <w:r w:rsidRPr="002C4E9B">
        <w:rPr>
          <w:lang w:val="hu-HU"/>
        </w:rPr>
        <w:t>docetaxelt</w:t>
      </w:r>
      <w:proofErr w:type="spellEnd"/>
      <w:r w:rsidRPr="002C4E9B">
        <w:rPr>
          <w:lang w:val="hu-HU"/>
        </w:rPr>
        <w:t xml:space="preserve"> más kemoterápiás szerrel kombináltan alkalmazzák. </w:t>
      </w:r>
    </w:p>
    <w:p w14:paraId="6CB9A104" w14:textId="77777777" w:rsidR="003D50F2" w:rsidRPr="002C4E9B" w:rsidRDefault="003D50F2" w:rsidP="00941378">
      <w:pPr>
        <w:ind w:right="-285"/>
        <w:rPr>
          <w:lang w:val="hu-HU"/>
        </w:rPr>
      </w:pPr>
    </w:p>
    <w:p w14:paraId="2862FA7C" w14:textId="77777777" w:rsidR="003D50F2" w:rsidRPr="002C4E9B" w:rsidRDefault="003D50F2" w:rsidP="00941378">
      <w:pPr>
        <w:tabs>
          <w:tab w:val="left" w:pos="7655"/>
        </w:tabs>
        <w:suppressAutoHyphens/>
        <w:rPr>
          <w:lang w:val="hu-HU"/>
        </w:rPr>
      </w:pPr>
      <w:proofErr w:type="spellStart"/>
      <w:r w:rsidRPr="002C4E9B">
        <w:rPr>
          <w:lang w:val="hu-HU"/>
        </w:rPr>
        <w:t>Trasztuzumabbal</w:t>
      </w:r>
      <w:proofErr w:type="spellEnd"/>
      <w:r w:rsidRPr="002C4E9B">
        <w:rPr>
          <w:lang w:val="hu-HU"/>
        </w:rPr>
        <w:t xml:space="preserve"> történő kombinációra vonatkozóan, a ≥</w:t>
      </w:r>
      <w:r w:rsidRPr="002C4E9B" w:rsidDel="00717A85">
        <w:rPr>
          <w:lang w:val="hu-HU"/>
        </w:rPr>
        <w:t xml:space="preserve"> </w:t>
      </w:r>
      <w:r w:rsidRPr="002C4E9B">
        <w:rPr>
          <w:lang w:val="hu-HU"/>
        </w:rPr>
        <w:t xml:space="preserve">10%-ban előforduló nemkívánatos események (minden súlyossági fokban) vannak feltüntetve. Összehasonlítva a </w:t>
      </w:r>
      <w:proofErr w:type="spellStart"/>
      <w:r w:rsidRPr="002C4E9B">
        <w:rPr>
          <w:lang w:val="hu-HU"/>
        </w:rPr>
        <w:t>trasztuzumabbal</w:t>
      </w:r>
      <w:proofErr w:type="spellEnd"/>
      <w:r w:rsidRPr="002C4E9B">
        <w:rPr>
          <w:lang w:val="hu-HU"/>
        </w:rPr>
        <w:t xml:space="preserve"> kombinált kezelési kart a </w:t>
      </w:r>
      <w:proofErr w:type="spellStart"/>
      <w:r w:rsidRPr="002C4E9B">
        <w:rPr>
          <w:lang w:val="hu-HU"/>
        </w:rPr>
        <w:t>docetaxel</w:t>
      </w:r>
      <w:proofErr w:type="spellEnd"/>
      <w:r w:rsidRPr="002C4E9B">
        <w:rPr>
          <w:lang w:val="hu-HU"/>
        </w:rPr>
        <w:t xml:space="preserve"> </w:t>
      </w:r>
      <w:proofErr w:type="spellStart"/>
      <w:r w:rsidRPr="002C4E9B">
        <w:rPr>
          <w:lang w:val="hu-HU"/>
        </w:rPr>
        <w:t>monoterápiás</w:t>
      </w:r>
      <w:proofErr w:type="spellEnd"/>
      <w:r w:rsidRPr="002C4E9B">
        <w:rPr>
          <w:lang w:val="hu-HU"/>
        </w:rPr>
        <w:t xml:space="preserve"> kezelési karral, emelkedett a súlyos </w:t>
      </w:r>
      <w:proofErr w:type="spellStart"/>
      <w:r w:rsidRPr="002C4E9B">
        <w:rPr>
          <w:lang w:val="hu-HU"/>
        </w:rPr>
        <w:t>nemkívántos</w:t>
      </w:r>
      <w:proofErr w:type="spellEnd"/>
      <w:r w:rsidRPr="002C4E9B">
        <w:rPr>
          <w:lang w:val="hu-HU"/>
        </w:rPr>
        <w:t xml:space="preserve"> események (40% ill. 31%) valamint a 4-es</w:t>
      </w:r>
      <w:r w:rsidRPr="002C4E9B" w:rsidDel="00717A85">
        <w:rPr>
          <w:lang w:val="hu-HU"/>
        </w:rPr>
        <w:t xml:space="preserve"> </w:t>
      </w:r>
      <w:r w:rsidRPr="002C4E9B">
        <w:rPr>
          <w:lang w:val="hu-HU"/>
        </w:rPr>
        <w:t xml:space="preserve">fokozatú (34% ill. 23%) </w:t>
      </w:r>
      <w:proofErr w:type="spellStart"/>
      <w:r w:rsidRPr="002C4E9B">
        <w:rPr>
          <w:lang w:val="hu-HU"/>
        </w:rPr>
        <w:t>nemkívántos</w:t>
      </w:r>
      <w:proofErr w:type="spellEnd"/>
      <w:r w:rsidRPr="002C4E9B">
        <w:rPr>
          <w:lang w:val="hu-HU"/>
        </w:rPr>
        <w:t xml:space="preserve"> események előfordulási gyakorisága. </w:t>
      </w:r>
    </w:p>
    <w:p w14:paraId="78302D67" w14:textId="77777777" w:rsidR="003D50F2" w:rsidRPr="002C4E9B" w:rsidRDefault="003D50F2" w:rsidP="00941378">
      <w:pPr>
        <w:tabs>
          <w:tab w:val="left" w:pos="7655"/>
        </w:tabs>
        <w:suppressAutoHyphens/>
        <w:rPr>
          <w:lang w:val="hu-HU"/>
        </w:rPr>
      </w:pPr>
    </w:p>
    <w:p w14:paraId="6B4AB7C2" w14:textId="77777777" w:rsidR="003D50F2" w:rsidRPr="002C4E9B" w:rsidRDefault="003D50F2" w:rsidP="00941378">
      <w:pPr>
        <w:tabs>
          <w:tab w:val="left" w:pos="7655"/>
        </w:tabs>
        <w:suppressAutoHyphens/>
        <w:rPr>
          <w:lang w:val="hu-HU"/>
        </w:rPr>
      </w:pPr>
      <w:proofErr w:type="spellStart"/>
      <w:r w:rsidRPr="002C4E9B">
        <w:rPr>
          <w:lang w:val="hu-HU"/>
        </w:rPr>
        <w:t>Kapecitabinnal</w:t>
      </w:r>
      <w:proofErr w:type="spellEnd"/>
      <w:r w:rsidRPr="002C4E9B">
        <w:rPr>
          <w:lang w:val="hu-HU"/>
        </w:rPr>
        <w:t xml:space="preserve"> kombinált kezelés esetén, a leggyakoribb, kezeléssel összefüggő nemkívánatos események ( </w:t>
      </w:r>
      <w:r w:rsidRPr="002C4E9B">
        <w:rPr>
          <w:lang w:val="hu-HU"/>
        </w:rPr>
        <w:sym w:font="Symbol" w:char="F0B3"/>
      </w:r>
      <w:r w:rsidRPr="002C4E9B" w:rsidDel="00717A85">
        <w:rPr>
          <w:lang w:val="hu-HU"/>
        </w:rPr>
        <w:t xml:space="preserve"> </w:t>
      </w:r>
      <w:r w:rsidRPr="002C4E9B">
        <w:rPr>
          <w:lang w:val="hu-HU"/>
        </w:rPr>
        <w:t xml:space="preserve">5%), melyeket egy </w:t>
      </w:r>
      <w:proofErr w:type="spellStart"/>
      <w:r w:rsidRPr="002C4E9B">
        <w:rPr>
          <w:lang w:val="hu-HU"/>
        </w:rPr>
        <w:t>antraciklin</w:t>
      </w:r>
      <w:proofErr w:type="spellEnd"/>
      <w:r w:rsidRPr="002C4E9B">
        <w:rPr>
          <w:lang w:val="hu-HU"/>
        </w:rPr>
        <w:t xml:space="preserve"> kezelésre nem reagáló, </w:t>
      </w:r>
      <w:proofErr w:type="spellStart"/>
      <w:r w:rsidRPr="002C4E9B">
        <w:rPr>
          <w:lang w:val="hu-HU"/>
        </w:rPr>
        <w:t>emlőcarcinomában</w:t>
      </w:r>
      <w:proofErr w:type="spellEnd"/>
      <w:r w:rsidRPr="002C4E9B">
        <w:rPr>
          <w:lang w:val="hu-HU"/>
        </w:rPr>
        <w:t xml:space="preserve"> szenvedő betegekkel folytatott </w:t>
      </w:r>
      <w:bookmarkStart w:id="1504" w:name="_Hlk21515754"/>
      <w:r w:rsidRPr="002C4E9B">
        <w:rPr>
          <w:lang w:val="hu-HU"/>
        </w:rPr>
        <w:t>III</w:t>
      </w:r>
      <w:r>
        <w:rPr>
          <w:lang w:val="hu-HU"/>
        </w:rPr>
        <w:t>.</w:t>
      </w:r>
      <w:r w:rsidRPr="002C4E9B">
        <w:rPr>
          <w:lang w:val="hu-HU"/>
        </w:rPr>
        <w:t xml:space="preserve"> fázis</w:t>
      </w:r>
      <w:r>
        <w:rPr>
          <w:lang w:val="hu-HU"/>
        </w:rPr>
        <w:t>ú</w:t>
      </w:r>
      <w:bookmarkEnd w:id="1504"/>
      <w:r w:rsidRPr="002C4E9B">
        <w:rPr>
          <w:lang w:val="hu-HU"/>
        </w:rPr>
        <w:t xml:space="preserve"> vizsgálatban jelentettek, fel vannak tüntetve (lásd a </w:t>
      </w:r>
      <w:proofErr w:type="spellStart"/>
      <w:r w:rsidRPr="002C4E9B">
        <w:rPr>
          <w:lang w:val="hu-HU"/>
        </w:rPr>
        <w:t>kapecitabin</w:t>
      </w:r>
      <w:proofErr w:type="spellEnd"/>
      <w:r w:rsidRPr="002C4E9B">
        <w:rPr>
          <w:lang w:val="hu-HU"/>
        </w:rPr>
        <w:t xml:space="preserve"> alkalmazási előírását).</w:t>
      </w:r>
    </w:p>
    <w:p w14:paraId="2C788AAF" w14:textId="77777777" w:rsidR="003D50F2" w:rsidRDefault="003D50F2" w:rsidP="00941378">
      <w:pPr>
        <w:rPr>
          <w:lang w:val="hu-HU"/>
        </w:rPr>
      </w:pPr>
    </w:p>
    <w:p w14:paraId="276D2322" w14:textId="77777777" w:rsidR="003D50F2" w:rsidRDefault="003D50F2" w:rsidP="00941378">
      <w:pPr>
        <w:rPr>
          <w:lang w:val="hu-HU"/>
        </w:rPr>
      </w:pPr>
      <w:bookmarkStart w:id="1505" w:name="_Hlk21515822"/>
      <w:r>
        <w:rPr>
          <w:lang w:val="hu-HU"/>
        </w:rPr>
        <w:t xml:space="preserve">Az ADT-vel és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xml:space="preserve"> </w:t>
      </w:r>
      <w:r w:rsidRPr="002C4E9B">
        <w:rPr>
          <w:lang w:val="hu-HU"/>
        </w:rPr>
        <w:t>kombinált</w:t>
      </w:r>
      <w:r>
        <w:rPr>
          <w:lang w:val="hu-HU"/>
        </w:rPr>
        <w:t xml:space="preserve"> kezelés esetén (STAMPEDE vizsgálat), a </w:t>
      </w:r>
      <w:proofErr w:type="spellStart"/>
      <w:r>
        <w:rPr>
          <w:lang w:val="hu-HU"/>
        </w:rPr>
        <w:t>docetaxel</w:t>
      </w:r>
      <w:proofErr w:type="spellEnd"/>
      <w:r>
        <w:rPr>
          <w:lang w:val="hu-HU"/>
        </w:rPr>
        <w:t>-kezelés 6 ciklusa során jelentkező, és</w:t>
      </w:r>
      <w:r w:rsidRPr="00955758">
        <w:rPr>
          <w:lang w:val="hu-HU"/>
        </w:rPr>
        <w:t xml:space="preserve"> </w:t>
      </w:r>
      <w:proofErr w:type="spellStart"/>
      <w:r>
        <w:rPr>
          <w:lang w:val="hu-HU"/>
        </w:rPr>
        <w:t>docetaxel</w:t>
      </w:r>
      <w:proofErr w:type="spellEnd"/>
      <w:r>
        <w:rPr>
          <w:lang w:val="hu-HU"/>
        </w:rPr>
        <w:t xml:space="preserve">-karon a kontroll karhoz képest legalább 2%-kal magasabb </w:t>
      </w:r>
      <w:proofErr w:type="spellStart"/>
      <w:r>
        <w:rPr>
          <w:lang w:val="hu-HU"/>
        </w:rPr>
        <w:t>incidenciájú</w:t>
      </w:r>
      <w:proofErr w:type="spellEnd"/>
      <w:r>
        <w:rPr>
          <w:lang w:val="hu-HU"/>
        </w:rPr>
        <w:t>, CTCAE kritériumok szerint értékelt nem kívánatos események szerepelnek.</w:t>
      </w:r>
    </w:p>
    <w:bookmarkEnd w:id="1505"/>
    <w:p w14:paraId="20E994BD" w14:textId="77777777" w:rsidR="009B09C2" w:rsidRPr="002C4E9B" w:rsidRDefault="009B09C2" w:rsidP="00941378">
      <w:pPr>
        <w:rPr>
          <w:lang w:val="hu-HU"/>
        </w:rPr>
      </w:pPr>
    </w:p>
    <w:p w14:paraId="3BFBD1C7" w14:textId="77777777" w:rsidR="009B09C2" w:rsidRPr="002C4E9B" w:rsidRDefault="009B09C2" w:rsidP="00941378">
      <w:pPr>
        <w:rPr>
          <w:lang w:val="hu-HU"/>
        </w:rPr>
      </w:pPr>
      <w:r w:rsidRPr="002C4E9B">
        <w:rPr>
          <w:lang w:val="hu-HU"/>
        </w:rPr>
        <w:t xml:space="preserve">Az alábbi nemkívánatos gyógyszerhatásokat gyakran tapasztalták </w:t>
      </w:r>
      <w:proofErr w:type="spellStart"/>
      <w:r w:rsidRPr="002C4E9B">
        <w:rPr>
          <w:lang w:val="hu-HU"/>
        </w:rPr>
        <w:t>docetaxel</w:t>
      </w:r>
      <w:proofErr w:type="spellEnd"/>
      <w:r w:rsidRPr="002C4E9B">
        <w:rPr>
          <w:lang w:val="hu-HU"/>
        </w:rPr>
        <w:t>-kezelés kapcsán:</w:t>
      </w:r>
    </w:p>
    <w:p w14:paraId="46ABA532" w14:textId="77777777" w:rsidR="009B09C2" w:rsidRPr="002C4E9B" w:rsidRDefault="009B09C2" w:rsidP="00941378">
      <w:pPr>
        <w:rPr>
          <w:szCs w:val="22"/>
          <w:u w:val="single"/>
          <w:lang w:val="hu-HU"/>
        </w:rPr>
      </w:pPr>
    </w:p>
    <w:p w14:paraId="41ED4A34" w14:textId="77777777" w:rsidR="009B09C2" w:rsidRPr="002C4E9B" w:rsidRDefault="009B09C2" w:rsidP="00941378">
      <w:pPr>
        <w:rPr>
          <w:szCs w:val="22"/>
          <w:u w:val="single"/>
          <w:lang w:val="hu-HU"/>
        </w:rPr>
      </w:pPr>
      <w:r w:rsidRPr="002C4E9B">
        <w:rPr>
          <w:szCs w:val="22"/>
          <w:u w:val="single"/>
          <w:lang w:val="hu-HU"/>
        </w:rPr>
        <w:t>Immunrendszeri betegségek és tünetek</w:t>
      </w:r>
    </w:p>
    <w:p w14:paraId="47447AF7" w14:textId="77777777" w:rsidR="009B09C2" w:rsidRPr="002C4E9B" w:rsidRDefault="009B09C2" w:rsidP="00941378">
      <w:pPr>
        <w:rPr>
          <w:szCs w:val="22"/>
          <w:u w:val="single"/>
          <w:lang w:val="hu-HU"/>
        </w:rPr>
      </w:pPr>
    </w:p>
    <w:p w14:paraId="292E39E9" w14:textId="77777777" w:rsidR="009B09C2" w:rsidRPr="002C4E9B" w:rsidRDefault="009B09C2" w:rsidP="00941378">
      <w:pPr>
        <w:rPr>
          <w:lang w:val="hu-HU"/>
        </w:rPr>
      </w:pPr>
      <w:r w:rsidRPr="002C4E9B">
        <w:rPr>
          <w:lang w:val="hu-HU"/>
        </w:rPr>
        <w:t xml:space="preserve">Túlérzékenységi reakciók általában percekkel a </w:t>
      </w:r>
      <w:proofErr w:type="spellStart"/>
      <w:r w:rsidRPr="002C4E9B">
        <w:rPr>
          <w:lang w:val="hu-HU"/>
        </w:rPr>
        <w:t>docetaxel</w:t>
      </w:r>
      <w:proofErr w:type="spellEnd"/>
      <w:r w:rsidRPr="002C4E9B">
        <w:rPr>
          <w:lang w:val="hu-HU"/>
        </w:rPr>
        <w:t xml:space="preserve"> infúzió megkezdését követően fordultak elő, melyek súlyossága általában enyhe vagy közepes fokú volt. A leggyakrabban tapasztalt tünetek a következők voltak: kipirulás, kiütések viszketéssel vagy anélkül, mellkasi nyomásérzés, hátfájás, nehézlégzés, valamint láz vagy hidegrázás. A súlyos reakciókat vérnyomásesés és/vagy hörgőgörcs vagy generalizált kiütés, illetve erythema jellemezte (lásd 4.4 pont).</w:t>
      </w:r>
    </w:p>
    <w:p w14:paraId="6D7073DD" w14:textId="77777777" w:rsidR="009B09C2" w:rsidRPr="002C4E9B" w:rsidRDefault="009B09C2" w:rsidP="00941378">
      <w:pPr>
        <w:rPr>
          <w:lang w:val="hu-HU"/>
        </w:rPr>
      </w:pPr>
    </w:p>
    <w:p w14:paraId="0E19C56C" w14:textId="77777777" w:rsidR="009B09C2" w:rsidRPr="002C4E9B" w:rsidRDefault="009B09C2" w:rsidP="00941378">
      <w:pPr>
        <w:rPr>
          <w:szCs w:val="22"/>
          <w:u w:val="single"/>
          <w:lang w:val="hu-HU"/>
        </w:rPr>
      </w:pPr>
      <w:r w:rsidRPr="002C4E9B">
        <w:rPr>
          <w:szCs w:val="22"/>
          <w:u w:val="single"/>
          <w:lang w:val="hu-HU"/>
        </w:rPr>
        <w:t>Idegrendszeri betegségek és tünetek</w:t>
      </w:r>
    </w:p>
    <w:p w14:paraId="0DB77583" w14:textId="77777777" w:rsidR="009B09C2" w:rsidRPr="002C4E9B" w:rsidRDefault="009B09C2" w:rsidP="00941378">
      <w:pPr>
        <w:rPr>
          <w:szCs w:val="22"/>
          <w:u w:val="single"/>
          <w:lang w:val="hu-HU"/>
        </w:rPr>
      </w:pPr>
    </w:p>
    <w:p w14:paraId="5223DBAF" w14:textId="77777777" w:rsidR="009B09C2" w:rsidRPr="002C4E9B" w:rsidRDefault="009B09C2"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esetén a dózist csökkenteni kell. (lásd 4.2 és 4.4 pont).</w:t>
      </w:r>
    </w:p>
    <w:p w14:paraId="44AFB226" w14:textId="77777777" w:rsidR="009B09C2" w:rsidRPr="002C4E9B" w:rsidRDefault="009B09C2" w:rsidP="00941378">
      <w:pPr>
        <w:rPr>
          <w:lang w:val="hu-HU"/>
        </w:rPr>
      </w:pPr>
      <w:r w:rsidRPr="002C4E9B">
        <w:rPr>
          <w:lang w:val="hu-HU"/>
        </w:rPr>
        <w:t xml:space="preserve">Az enyhétől közepes fokúig terjedő </w:t>
      </w:r>
      <w:proofErr w:type="spellStart"/>
      <w:r w:rsidRPr="002C4E9B">
        <w:rPr>
          <w:lang w:val="hu-HU"/>
        </w:rPr>
        <w:t>sensoros</w:t>
      </w:r>
      <w:proofErr w:type="spellEnd"/>
      <w:r w:rsidRPr="002C4E9B">
        <w:rPr>
          <w:lang w:val="hu-HU"/>
        </w:rPr>
        <w:t xml:space="preserve"> tünetekre a </w:t>
      </w:r>
      <w:proofErr w:type="spellStart"/>
      <w:r w:rsidRPr="002C4E9B">
        <w:rPr>
          <w:lang w:val="hu-HU"/>
        </w:rPr>
        <w:t>paraesthesia</w:t>
      </w:r>
      <w:proofErr w:type="spellEnd"/>
      <w:r w:rsidRPr="002C4E9B">
        <w:rPr>
          <w:lang w:val="hu-HU"/>
        </w:rPr>
        <w:t xml:space="preserve">, </w:t>
      </w:r>
      <w:proofErr w:type="spellStart"/>
      <w:r w:rsidRPr="002C4E9B">
        <w:rPr>
          <w:lang w:val="hu-HU"/>
        </w:rPr>
        <w:t>dysaesthesia</w:t>
      </w:r>
      <w:proofErr w:type="spellEnd"/>
      <w:r w:rsidRPr="002C4E9B">
        <w:rPr>
          <w:lang w:val="hu-HU"/>
        </w:rPr>
        <w:t xml:space="preserve"> vagy az égő fájdalom jellemző. A motoros jellegű neurológiai tüneteket főleg a gyengeség jellemzi.</w:t>
      </w:r>
    </w:p>
    <w:p w14:paraId="23523306" w14:textId="77777777" w:rsidR="009B09C2" w:rsidRPr="002C4E9B" w:rsidRDefault="009B09C2" w:rsidP="00941378">
      <w:pPr>
        <w:rPr>
          <w:lang w:val="hu-HU"/>
        </w:rPr>
      </w:pPr>
    </w:p>
    <w:p w14:paraId="237C3124" w14:textId="77777777" w:rsidR="009B09C2" w:rsidRPr="002C4E9B" w:rsidRDefault="009B09C2" w:rsidP="00AE54E3">
      <w:pPr>
        <w:keepNext/>
        <w:rPr>
          <w:szCs w:val="22"/>
          <w:u w:val="single"/>
          <w:lang w:val="hu-HU"/>
        </w:rPr>
      </w:pPr>
      <w:r w:rsidRPr="002C4E9B">
        <w:rPr>
          <w:szCs w:val="22"/>
          <w:u w:val="single"/>
          <w:lang w:val="hu-HU"/>
        </w:rPr>
        <w:t>A bőr és a bőr</w:t>
      </w:r>
      <w:r w:rsidR="00C2650D" w:rsidRPr="002C4E9B">
        <w:rPr>
          <w:szCs w:val="22"/>
          <w:u w:val="single"/>
          <w:lang w:val="hu-HU"/>
        </w:rPr>
        <w:t xml:space="preserve"> </w:t>
      </w:r>
      <w:r w:rsidRPr="002C4E9B">
        <w:rPr>
          <w:szCs w:val="22"/>
          <w:u w:val="single"/>
          <w:lang w:val="hu-HU"/>
        </w:rPr>
        <w:t>alatti szövet betegségei és tünetei</w:t>
      </w:r>
    </w:p>
    <w:p w14:paraId="6E760240" w14:textId="77777777" w:rsidR="009B09C2" w:rsidRPr="002C4E9B" w:rsidRDefault="009B09C2" w:rsidP="00AE54E3">
      <w:pPr>
        <w:keepNext/>
        <w:rPr>
          <w:szCs w:val="22"/>
          <w:u w:val="single"/>
          <w:lang w:val="hu-HU"/>
        </w:rPr>
      </w:pPr>
    </w:p>
    <w:p w14:paraId="404138BA" w14:textId="360520D4" w:rsidR="009B09C2" w:rsidRPr="002C4E9B" w:rsidRDefault="009B09C2" w:rsidP="00AE54E3">
      <w:pPr>
        <w:keepNext/>
        <w:rPr>
          <w:szCs w:val="22"/>
          <w:lang w:val="hu-HU"/>
        </w:rPr>
      </w:pPr>
      <w:r w:rsidRPr="002C4E9B">
        <w:rPr>
          <w:szCs w:val="22"/>
          <w:lang w:val="hu-HU"/>
        </w:rPr>
        <w:t>Rever</w:t>
      </w:r>
      <w:del w:id="1506" w:author="Szerző">
        <w:r w:rsidRPr="002C4E9B" w:rsidDel="00CA7E3C">
          <w:rPr>
            <w:szCs w:val="22"/>
            <w:lang w:val="hu-HU"/>
          </w:rPr>
          <w:delText>zíb</w:delText>
        </w:r>
      </w:del>
      <w:ins w:id="1507" w:author="Szerző">
        <w:r w:rsidR="00CA7E3C">
          <w:rPr>
            <w:szCs w:val="22"/>
            <w:lang w:val="hu-HU"/>
          </w:rPr>
          <w:t>zib</w:t>
        </w:r>
      </w:ins>
      <w:r w:rsidRPr="002C4E9B">
        <w:rPr>
          <w:szCs w:val="22"/>
          <w:lang w:val="hu-HU"/>
        </w:rPr>
        <w:t>ilis bőrjelenségeket figyeltek meg, amelyek fokozata általában az enyhétől a közepes fokúig terjedt. A gyakran viszketéssel járó kiütések általában a lábon és a kézen (beleértve a súlyos kéz és láb szindrómát is</w:t>
      </w:r>
      <w:proofErr w:type="gramStart"/>
      <w:r w:rsidRPr="002C4E9B">
        <w:rPr>
          <w:szCs w:val="22"/>
          <w:lang w:val="hu-HU"/>
        </w:rPr>
        <w:t>),valamint</w:t>
      </w:r>
      <w:proofErr w:type="gramEnd"/>
      <w:r w:rsidRPr="002C4E9B">
        <w:rPr>
          <w:szCs w:val="22"/>
          <w:lang w:val="hu-HU"/>
        </w:rPr>
        <w:t xml:space="preserve"> a karon, az arcon és a mellkason jelentek meg. A bőrkiütések általában a </w:t>
      </w:r>
      <w:proofErr w:type="spellStart"/>
      <w:r w:rsidRPr="002C4E9B">
        <w:rPr>
          <w:szCs w:val="22"/>
          <w:lang w:val="hu-HU"/>
        </w:rPr>
        <w:t>docetaxel</w:t>
      </w:r>
      <w:proofErr w:type="spellEnd"/>
      <w:r w:rsidRPr="002C4E9B">
        <w:rPr>
          <w:szCs w:val="22"/>
          <w:lang w:val="hu-HU"/>
        </w:rPr>
        <w:t xml:space="preserve"> infúziót követő 1 héten belül jelentek meg. Ritkábban számoltak be súlyos tünetekről, mint a hámlással kísért bőrkiütések, amelyek ritkán a </w:t>
      </w:r>
      <w:proofErr w:type="spellStart"/>
      <w:r w:rsidRPr="002C4E9B">
        <w:rPr>
          <w:szCs w:val="22"/>
          <w:lang w:val="hu-HU"/>
        </w:rPr>
        <w:t>docetaxel</w:t>
      </w:r>
      <w:proofErr w:type="spellEnd"/>
      <w:r w:rsidRPr="002C4E9B">
        <w:rPr>
          <w:szCs w:val="22"/>
          <w:lang w:val="hu-HU"/>
        </w:rPr>
        <w:t xml:space="preserve">-kezelés szüneteltetéséhez vagy elhagyásához vezettek (lásd 4.2 és 4.4 pont). A súlyos körömrendellenességeket </w:t>
      </w:r>
      <w:proofErr w:type="spellStart"/>
      <w:r w:rsidRPr="002C4E9B">
        <w:rPr>
          <w:szCs w:val="22"/>
          <w:lang w:val="hu-HU"/>
        </w:rPr>
        <w:t>hypo</w:t>
      </w:r>
      <w:proofErr w:type="spellEnd"/>
      <w:r w:rsidRPr="002C4E9B">
        <w:rPr>
          <w:szCs w:val="22"/>
          <w:lang w:val="hu-HU"/>
        </w:rPr>
        <w:t xml:space="preserve">- vagy </w:t>
      </w:r>
      <w:proofErr w:type="spellStart"/>
      <w:r w:rsidRPr="002C4E9B">
        <w:rPr>
          <w:szCs w:val="22"/>
          <w:lang w:val="hu-HU"/>
        </w:rPr>
        <w:t>hyperpigmentatio</w:t>
      </w:r>
      <w:proofErr w:type="spellEnd"/>
      <w:r w:rsidRPr="002C4E9B">
        <w:rPr>
          <w:szCs w:val="22"/>
          <w:lang w:val="hu-HU"/>
        </w:rPr>
        <w:t xml:space="preserve"> és néha fájdalom és </w:t>
      </w:r>
      <w:proofErr w:type="spellStart"/>
      <w:r w:rsidRPr="002C4E9B">
        <w:rPr>
          <w:szCs w:val="22"/>
          <w:lang w:val="hu-HU"/>
        </w:rPr>
        <w:t>onycholysis</w:t>
      </w:r>
      <w:proofErr w:type="spellEnd"/>
      <w:r w:rsidRPr="002C4E9B">
        <w:rPr>
          <w:szCs w:val="22"/>
          <w:lang w:val="hu-HU"/>
        </w:rPr>
        <w:t xml:space="preserve"> </w:t>
      </w:r>
      <w:del w:id="1508" w:author="Szerző">
        <w:r w:rsidRPr="002C4E9B" w:rsidDel="00D81112">
          <w:rPr>
            <w:szCs w:val="22"/>
            <w:lang w:val="hu-HU"/>
          </w:rPr>
          <w:delText>jellemezi</w:delText>
        </w:r>
      </w:del>
      <w:ins w:id="1509" w:author="Szerző">
        <w:r w:rsidR="00D81112">
          <w:rPr>
            <w:szCs w:val="22"/>
            <w:lang w:val="hu-HU"/>
          </w:rPr>
          <w:t>jellemzi</w:t>
        </w:r>
      </w:ins>
      <w:r w:rsidRPr="002C4E9B">
        <w:rPr>
          <w:szCs w:val="22"/>
          <w:lang w:val="hu-HU"/>
        </w:rPr>
        <w:t>.</w:t>
      </w:r>
    </w:p>
    <w:p w14:paraId="212A0B91" w14:textId="77777777" w:rsidR="009B09C2" w:rsidRPr="002C4E9B" w:rsidRDefault="009B09C2" w:rsidP="00941378">
      <w:pPr>
        <w:rPr>
          <w:szCs w:val="22"/>
          <w:lang w:val="hu-HU"/>
        </w:rPr>
      </w:pPr>
    </w:p>
    <w:p w14:paraId="650A84E7" w14:textId="77777777" w:rsidR="009B09C2" w:rsidRPr="002C4E9B" w:rsidRDefault="009B09C2" w:rsidP="00941378">
      <w:pPr>
        <w:rPr>
          <w:szCs w:val="22"/>
          <w:u w:val="single"/>
          <w:lang w:val="hu-HU"/>
        </w:rPr>
      </w:pPr>
      <w:r w:rsidRPr="002C4E9B">
        <w:rPr>
          <w:szCs w:val="22"/>
          <w:u w:val="single"/>
          <w:lang w:val="hu-HU"/>
        </w:rPr>
        <w:t>Általános tünetek, az alkalmazás helyén fellépő reakciók</w:t>
      </w:r>
    </w:p>
    <w:p w14:paraId="5F9979D8" w14:textId="77777777" w:rsidR="009B09C2" w:rsidRPr="002C4E9B" w:rsidRDefault="009B09C2" w:rsidP="00941378">
      <w:pPr>
        <w:rPr>
          <w:szCs w:val="22"/>
          <w:u w:val="single"/>
          <w:lang w:val="hu-HU"/>
        </w:rPr>
      </w:pPr>
    </w:p>
    <w:p w14:paraId="1DE42AD6" w14:textId="05D22549" w:rsidR="009B09C2" w:rsidRPr="002C4E9B" w:rsidRDefault="009B09C2" w:rsidP="00941378">
      <w:pPr>
        <w:rPr>
          <w:szCs w:val="22"/>
          <w:lang w:val="hu-HU"/>
        </w:rPr>
      </w:pPr>
      <w:r w:rsidRPr="002C4E9B">
        <w:rPr>
          <w:szCs w:val="22"/>
          <w:lang w:val="hu-HU"/>
        </w:rPr>
        <w:t xml:space="preserve">Az infúzió beadási helyén kialakult elváltozások általában enyhék voltak, </w:t>
      </w:r>
      <w:proofErr w:type="spellStart"/>
      <w:r w:rsidRPr="002C4E9B">
        <w:rPr>
          <w:szCs w:val="22"/>
          <w:lang w:val="hu-HU"/>
        </w:rPr>
        <w:t>hyperpigmentatio</w:t>
      </w:r>
      <w:proofErr w:type="spellEnd"/>
      <w:r w:rsidRPr="002C4E9B">
        <w:rPr>
          <w:szCs w:val="22"/>
          <w:lang w:val="hu-HU"/>
        </w:rPr>
        <w:t xml:space="preserve">, gyulladás, bőrpír vagy bőrszárazság, </w:t>
      </w:r>
      <w:proofErr w:type="spellStart"/>
      <w:r w:rsidRPr="002C4E9B">
        <w:rPr>
          <w:szCs w:val="22"/>
          <w:lang w:val="hu-HU"/>
        </w:rPr>
        <w:t>phlebitis</w:t>
      </w:r>
      <w:proofErr w:type="spellEnd"/>
      <w:r w:rsidRPr="002C4E9B">
        <w:rPr>
          <w:szCs w:val="22"/>
          <w:lang w:val="hu-HU"/>
        </w:rPr>
        <w:t xml:space="preserve"> vagy </w:t>
      </w:r>
      <w:proofErr w:type="spellStart"/>
      <w:r w:rsidRPr="002C4E9B">
        <w:rPr>
          <w:szCs w:val="22"/>
          <w:lang w:val="hu-HU"/>
        </w:rPr>
        <w:t>extravasatio</w:t>
      </w:r>
      <w:proofErr w:type="spellEnd"/>
      <w:r w:rsidRPr="002C4E9B">
        <w:rPr>
          <w:szCs w:val="22"/>
          <w:lang w:val="hu-HU"/>
        </w:rPr>
        <w:t xml:space="preserve"> és véna körüli duzzanat fordult elő. </w:t>
      </w:r>
      <w:r w:rsidRPr="002C4E9B">
        <w:rPr>
          <w:szCs w:val="22"/>
          <w:lang w:val="hu-HU"/>
        </w:rPr>
        <w:lastRenderedPageBreak/>
        <w:t xml:space="preserve">Folyadékretenciót, beleértve olyan eseményeket, mint perifériás </w:t>
      </w:r>
      <w:proofErr w:type="spellStart"/>
      <w:r w:rsidR="00B10CA4" w:rsidRPr="002C4E9B">
        <w:rPr>
          <w:szCs w:val="22"/>
          <w:lang w:val="hu-HU"/>
        </w:rPr>
        <w:t>oedema</w:t>
      </w:r>
      <w:proofErr w:type="spellEnd"/>
      <w:r w:rsidRPr="002C4E9B">
        <w:rPr>
          <w:szCs w:val="22"/>
          <w:lang w:val="hu-HU"/>
        </w:rPr>
        <w:t xml:space="preserve">, ritkábban </w:t>
      </w:r>
      <w:proofErr w:type="spellStart"/>
      <w:r w:rsidRPr="002C4E9B">
        <w:rPr>
          <w:szCs w:val="22"/>
          <w:lang w:val="hu-HU"/>
        </w:rPr>
        <w:t>pleuralis</w:t>
      </w:r>
      <w:proofErr w:type="spellEnd"/>
      <w:r w:rsidRPr="002C4E9B">
        <w:rPr>
          <w:szCs w:val="22"/>
          <w:lang w:val="hu-HU"/>
        </w:rPr>
        <w:t xml:space="preserve"> vagy </w:t>
      </w:r>
      <w:proofErr w:type="spellStart"/>
      <w:r w:rsidRPr="002C4E9B">
        <w:rPr>
          <w:szCs w:val="22"/>
          <w:lang w:val="hu-HU"/>
        </w:rPr>
        <w:t>peri</w:t>
      </w:r>
      <w:del w:id="1510" w:author="Szerző">
        <w:r w:rsidRPr="002C4E9B" w:rsidDel="000164B6">
          <w:rPr>
            <w:szCs w:val="22"/>
            <w:lang w:val="hu-HU"/>
          </w:rPr>
          <w:delText>kardiális</w:delText>
        </w:r>
      </w:del>
      <w:ins w:id="1511" w:author="Szerző">
        <w:r w:rsidR="000164B6">
          <w:rPr>
            <w:szCs w:val="22"/>
            <w:lang w:val="hu-HU"/>
          </w:rPr>
          <w:t>cardialis</w:t>
        </w:r>
      </w:ins>
      <w:proofErr w:type="spellEnd"/>
      <w:r w:rsidRPr="002C4E9B">
        <w:rPr>
          <w:szCs w:val="22"/>
          <w:lang w:val="hu-HU"/>
        </w:rPr>
        <w:t xml:space="preserve"> </w:t>
      </w:r>
      <w:proofErr w:type="spellStart"/>
      <w:r w:rsidRPr="002C4E9B">
        <w:rPr>
          <w:szCs w:val="22"/>
          <w:lang w:val="hu-HU"/>
        </w:rPr>
        <w:t>folyadékgyülem</w:t>
      </w:r>
      <w:proofErr w:type="spellEnd"/>
      <w:r w:rsidRPr="002C4E9B">
        <w:rPr>
          <w:szCs w:val="22"/>
          <w:lang w:val="hu-HU"/>
        </w:rPr>
        <w:t xml:space="preserve">, </w:t>
      </w:r>
      <w:proofErr w:type="spellStart"/>
      <w:r w:rsidRPr="002C4E9B">
        <w:rPr>
          <w:szCs w:val="22"/>
          <w:lang w:val="hu-HU"/>
        </w:rPr>
        <w:t>ascites</w:t>
      </w:r>
      <w:proofErr w:type="spellEnd"/>
      <w:r w:rsidRPr="002C4E9B">
        <w:rPr>
          <w:szCs w:val="22"/>
          <w:lang w:val="hu-HU"/>
        </w:rPr>
        <w:t xml:space="preserve"> és testtömeg-gyarapodás – jelentettek. A perifériás </w:t>
      </w:r>
      <w:proofErr w:type="spellStart"/>
      <w:r w:rsidR="00B10CA4" w:rsidRPr="002C4E9B">
        <w:rPr>
          <w:szCs w:val="22"/>
          <w:lang w:val="hu-HU"/>
        </w:rPr>
        <w:t>oedema</w:t>
      </w:r>
      <w:proofErr w:type="spellEnd"/>
      <w:r w:rsidRPr="002C4E9B">
        <w:rPr>
          <w:szCs w:val="22"/>
          <w:lang w:val="hu-HU"/>
        </w:rPr>
        <w:t xml:space="preserve"> rendszerint az alsó végtagokon kezdődik, és 3</w:t>
      </w:r>
      <w:r w:rsidRPr="002C4E9B" w:rsidDel="00717A85">
        <w:rPr>
          <w:lang w:val="hu-HU"/>
        </w:rPr>
        <w:t xml:space="preserve"> </w:t>
      </w:r>
      <w:r w:rsidRPr="002C4E9B">
        <w:rPr>
          <w:szCs w:val="22"/>
          <w:lang w:val="hu-HU"/>
        </w:rPr>
        <w:t xml:space="preserve">kilogrammos vagy azt meghaladó </w:t>
      </w:r>
      <w:del w:id="1512" w:author="Szerző">
        <w:r w:rsidRPr="002C4E9B" w:rsidDel="00EA4900">
          <w:rPr>
            <w:szCs w:val="22"/>
            <w:lang w:val="hu-HU"/>
          </w:rPr>
          <w:delText>súlyg</w:delText>
        </w:r>
      </w:del>
      <w:ins w:id="1513" w:author="Szerző">
        <w:r w:rsidR="00EA4900">
          <w:rPr>
            <w:szCs w:val="22"/>
            <w:lang w:val="hu-HU"/>
          </w:rPr>
          <w:t>testtömeg-g</w:t>
        </w:r>
      </w:ins>
      <w:r w:rsidRPr="002C4E9B">
        <w:rPr>
          <w:szCs w:val="22"/>
          <w:lang w:val="hu-HU"/>
        </w:rPr>
        <w:t>yarapodás után válhat generalizálttá. A folyadékretenció az előfordulás és a súlyosság szempontjából kumulatív (lásd 4.4 pont).</w:t>
      </w:r>
    </w:p>
    <w:p w14:paraId="554C25A3" w14:textId="77777777" w:rsidR="009B09C2" w:rsidRPr="002C4E9B" w:rsidRDefault="009B09C2" w:rsidP="00941378">
      <w:pPr>
        <w:rPr>
          <w:lang w:val="hu-HU"/>
        </w:rPr>
      </w:pPr>
    </w:p>
    <w:p w14:paraId="654CCC82" w14:textId="4B40E101" w:rsidR="009B09C2" w:rsidRPr="002C4E9B" w:rsidRDefault="00FA4AEE" w:rsidP="00941378">
      <w:pPr>
        <w:pStyle w:val="Cmsor4"/>
        <w:tabs>
          <w:tab w:val="left" w:pos="4680"/>
        </w:tabs>
        <w:rPr>
          <w:i w:val="0"/>
          <w:sz w:val="22"/>
          <w:u w:val="single"/>
        </w:rPr>
      </w:pPr>
      <w:r w:rsidRPr="002C4E9B">
        <w:rPr>
          <w:i w:val="0"/>
          <w:sz w:val="22"/>
          <w:u w:val="single"/>
        </w:rPr>
        <w:t xml:space="preserve">A mellékhatások táblázatos összefoglalása </w:t>
      </w:r>
      <w:proofErr w:type="spellStart"/>
      <w:r w:rsidRPr="002C4E9B">
        <w:rPr>
          <w:i w:val="0"/>
          <w:sz w:val="22"/>
          <w:u w:val="single"/>
        </w:rPr>
        <w:t>emlőcarcinomában</w:t>
      </w:r>
      <w:proofErr w:type="spellEnd"/>
      <w:r w:rsidRPr="002C4E9B">
        <w:rPr>
          <w:i w:val="0"/>
          <w:sz w:val="22"/>
          <w:u w:val="single"/>
        </w:rPr>
        <w:t xml:space="preserve"> </w:t>
      </w:r>
      <w:r w:rsidR="009B09C2" w:rsidRPr="002C4E9B">
        <w:rPr>
          <w:i w:val="0"/>
          <w:sz w:val="22"/>
          <w:u w:val="single"/>
        </w:rPr>
        <w:t>TAXOTERE 100 mg/m</w:t>
      </w:r>
      <w:r w:rsidR="009B09C2" w:rsidRPr="002C4E9B">
        <w:rPr>
          <w:i w:val="0"/>
          <w:sz w:val="22"/>
          <w:u w:val="single"/>
          <w:vertAlign w:val="superscript"/>
        </w:rPr>
        <w:t>2</w:t>
      </w:r>
      <w:r w:rsidR="009B09C2" w:rsidRPr="002C4E9B">
        <w:rPr>
          <w:i w:val="0"/>
          <w:sz w:val="22"/>
          <w:u w:val="single"/>
        </w:rPr>
        <w:t xml:space="preserve"> </w:t>
      </w:r>
      <w:proofErr w:type="spellStart"/>
      <w:r w:rsidR="009B09C2"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vault_nd_5123b44b-92e2-4f46-beba-4325ad6df4e1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4E4E7F74" w14:textId="77777777" w:rsidR="009B09C2" w:rsidRPr="002C4E9B" w:rsidRDefault="009B09C2" w:rsidP="00941378">
      <w:pPr>
        <w:keepNext/>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9B09C2" w:rsidRPr="002C4E9B" w14:paraId="6E434BC7" w14:textId="77777777" w:rsidTr="00AE54E3">
        <w:trPr>
          <w:cantSplit/>
          <w:tblHeader/>
        </w:trPr>
        <w:tc>
          <w:tcPr>
            <w:tcW w:w="1250" w:type="pct"/>
          </w:tcPr>
          <w:p w14:paraId="347C5205" w14:textId="2FF1B17E" w:rsidR="009B09C2" w:rsidRPr="002C4E9B" w:rsidRDefault="00D16741" w:rsidP="00941378">
            <w:pPr>
              <w:keepNext/>
              <w:rPr>
                <w:lang w:val="hu-HU"/>
              </w:rPr>
            </w:pPr>
            <w:r w:rsidRPr="002C4E9B">
              <w:rPr>
                <w:b/>
                <w:lang w:val="hu-HU"/>
              </w:rPr>
              <w:t>MedDR</w:t>
            </w:r>
            <w:del w:id="1514" w:author="Szerző">
              <w:r w:rsidRPr="002C4E9B" w:rsidDel="00A32552">
                <w:rPr>
                  <w:b/>
                  <w:lang w:val="hu-HU"/>
                </w:rPr>
                <w:delText xml:space="preserve">A – </w:delText>
              </w:r>
              <w:r w:rsidR="00255B3F" w:rsidDel="00A32552">
                <w:rPr>
                  <w:b/>
                  <w:lang w:val="hu-HU"/>
                </w:rPr>
                <w:delText>s</w:delText>
              </w:r>
            </w:del>
            <w:ins w:id="1515" w:author="Szerző">
              <w:r w:rsidR="00A32552">
                <w:rPr>
                  <w:b/>
                  <w:lang w:val="hu-HU"/>
                </w:rPr>
                <w:t>A s</w:t>
              </w:r>
            </w:ins>
            <w:r w:rsidR="00255B3F">
              <w:rPr>
                <w:b/>
                <w:lang w:val="hu-HU"/>
              </w:rPr>
              <w:t>zervrendszerek</w:t>
            </w:r>
          </w:p>
        </w:tc>
        <w:tc>
          <w:tcPr>
            <w:tcW w:w="1250" w:type="pct"/>
          </w:tcPr>
          <w:p w14:paraId="20634B3B" w14:textId="77777777" w:rsidR="009B09C2" w:rsidRPr="002C4E9B" w:rsidRDefault="009B09C2" w:rsidP="00941378">
            <w:pPr>
              <w:keepNext/>
              <w:rPr>
                <w:szCs w:val="22"/>
                <w:lang w:val="hu-HU"/>
              </w:rPr>
            </w:pPr>
            <w:r w:rsidRPr="002C4E9B">
              <w:rPr>
                <w:b/>
                <w:szCs w:val="22"/>
                <w:lang w:val="hu-HU"/>
              </w:rPr>
              <w:t>Nagyon gyakori mellékhatások</w:t>
            </w:r>
          </w:p>
        </w:tc>
        <w:tc>
          <w:tcPr>
            <w:tcW w:w="1250" w:type="pct"/>
          </w:tcPr>
          <w:p w14:paraId="1C49DFDE" w14:textId="77777777" w:rsidR="009B09C2" w:rsidRPr="002C4E9B" w:rsidRDefault="009B09C2" w:rsidP="00941378">
            <w:pPr>
              <w:keepNext/>
              <w:rPr>
                <w:szCs w:val="22"/>
                <w:lang w:val="hu-HU"/>
              </w:rPr>
            </w:pPr>
            <w:r w:rsidRPr="002C4E9B">
              <w:rPr>
                <w:b/>
                <w:szCs w:val="22"/>
                <w:lang w:val="hu-HU"/>
              </w:rPr>
              <w:t>Gyakori mellékhatások</w:t>
            </w:r>
          </w:p>
        </w:tc>
        <w:tc>
          <w:tcPr>
            <w:tcW w:w="1250" w:type="pct"/>
          </w:tcPr>
          <w:p w14:paraId="591DFB6C" w14:textId="77777777" w:rsidR="009B09C2" w:rsidRPr="002C4E9B" w:rsidRDefault="009B09C2" w:rsidP="00941378">
            <w:pPr>
              <w:keepNext/>
              <w:rPr>
                <w:szCs w:val="22"/>
                <w:lang w:val="hu-HU"/>
              </w:rPr>
            </w:pPr>
            <w:r w:rsidRPr="002C4E9B">
              <w:rPr>
                <w:b/>
                <w:szCs w:val="22"/>
                <w:lang w:val="hu-HU"/>
              </w:rPr>
              <w:t xml:space="preserve">Nem gyakori mellékhatások </w:t>
            </w:r>
          </w:p>
        </w:tc>
      </w:tr>
      <w:tr w:rsidR="00D16741" w:rsidRPr="002C4E9B" w14:paraId="2309DF32" w14:textId="77777777">
        <w:trPr>
          <w:cantSplit/>
        </w:trPr>
        <w:tc>
          <w:tcPr>
            <w:tcW w:w="1250" w:type="pct"/>
          </w:tcPr>
          <w:p w14:paraId="26BF0090" w14:textId="77777777" w:rsidR="00D16741" w:rsidRPr="002C4E9B" w:rsidRDefault="00D16741" w:rsidP="00941378">
            <w:pPr>
              <w:keepNext/>
              <w:rPr>
                <w:szCs w:val="22"/>
                <w:lang w:val="hu-HU"/>
              </w:rPr>
            </w:pPr>
            <w:r w:rsidRPr="002C4E9B">
              <w:rPr>
                <w:lang w:val="hu-HU"/>
              </w:rPr>
              <w:t>Fertőző betegségek és parazitafertőzések</w:t>
            </w:r>
          </w:p>
        </w:tc>
        <w:tc>
          <w:tcPr>
            <w:tcW w:w="1250" w:type="pct"/>
          </w:tcPr>
          <w:p w14:paraId="0885641D" w14:textId="77777777" w:rsidR="00D16741" w:rsidRPr="002C4E9B" w:rsidRDefault="00D16741" w:rsidP="00941378">
            <w:pPr>
              <w:keepNext/>
              <w:rPr>
                <w:szCs w:val="22"/>
                <w:lang w:val="hu-HU"/>
              </w:rPr>
            </w:pPr>
            <w:r w:rsidRPr="002C4E9B">
              <w:rPr>
                <w:szCs w:val="22"/>
                <w:lang w:val="hu-HU"/>
              </w:rPr>
              <w:t>Fertőzések (G3/4: 5,7%; beleértve a szepszist és a tüdőgyulladást is, melyek 1,7%-a halálos kimenetelű volt)</w:t>
            </w:r>
          </w:p>
        </w:tc>
        <w:tc>
          <w:tcPr>
            <w:tcW w:w="1250" w:type="pct"/>
          </w:tcPr>
          <w:p w14:paraId="005E712C" w14:textId="77777777" w:rsidR="00D16741" w:rsidRPr="002C4E9B" w:rsidRDefault="00D16741" w:rsidP="00941378">
            <w:pPr>
              <w:keepNext/>
              <w:rPr>
                <w:szCs w:val="22"/>
                <w:lang w:val="hu-HU"/>
              </w:rPr>
            </w:pPr>
            <w:r w:rsidRPr="002C4E9B">
              <w:rPr>
                <w:szCs w:val="22"/>
                <w:lang w:val="hu-HU"/>
              </w:rPr>
              <w:t xml:space="preserve">G4 </w:t>
            </w:r>
            <w:proofErr w:type="spellStart"/>
            <w:r w:rsidRPr="002C4E9B">
              <w:rPr>
                <w:szCs w:val="22"/>
                <w:lang w:val="hu-HU"/>
              </w:rPr>
              <w:t>neutrop</w:t>
            </w:r>
            <w:r w:rsidR="00382074" w:rsidRPr="002C4E9B">
              <w:rPr>
                <w:szCs w:val="22"/>
                <w:lang w:val="hu-HU"/>
              </w:rPr>
              <w:t>e</w:t>
            </w:r>
            <w:r w:rsidRPr="002C4E9B">
              <w:rPr>
                <w:szCs w:val="22"/>
                <w:lang w:val="hu-HU"/>
              </w:rPr>
              <w:t>niával</w:t>
            </w:r>
            <w:proofErr w:type="spellEnd"/>
            <w:r w:rsidRPr="002C4E9B">
              <w:rPr>
                <w:szCs w:val="22"/>
                <w:lang w:val="hu-HU"/>
              </w:rPr>
              <w:t xml:space="preserve"> összefüggő fertőzés (G3/4: 4,6%)</w:t>
            </w:r>
          </w:p>
        </w:tc>
        <w:tc>
          <w:tcPr>
            <w:tcW w:w="1250" w:type="pct"/>
          </w:tcPr>
          <w:p w14:paraId="42286725" w14:textId="77777777" w:rsidR="00D16741" w:rsidRPr="002C4E9B" w:rsidRDefault="00D16741" w:rsidP="00941378">
            <w:pPr>
              <w:keepNext/>
              <w:widowControl/>
              <w:rPr>
                <w:szCs w:val="22"/>
                <w:lang w:val="hu-HU"/>
              </w:rPr>
            </w:pPr>
          </w:p>
        </w:tc>
      </w:tr>
      <w:tr w:rsidR="009B09C2" w:rsidRPr="002C4E9B" w14:paraId="177BD0E2" w14:textId="77777777">
        <w:trPr>
          <w:cantSplit/>
        </w:trPr>
        <w:tc>
          <w:tcPr>
            <w:tcW w:w="1250" w:type="pct"/>
          </w:tcPr>
          <w:p w14:paraId="4CC4407A" w14:textId="77777777" w:rsidR="009B09C2" w:rsidRPr="002C4E9B" w:rsidRDefault="009B09C2" w:rsidP="00941378">
            <w:pPr>
              <w:rPr>
                <w:szCs w:val="22"/>
                <w:lang w:val="hu-HU"/>
              </w:rPr>
            </w:pPr>
            <w:r w:rsidRPr="002C4E9B">
              <w:rPr>
                <w:lang w:val="hu-HU"/>
              </w:rPr>
              <w:t>Vérképzőszervi és nyirokrendszeri betegségek és tünetek</w:t>
            </w:r>
          </w:p>
        </w:tc>
        <w:tc>
          <w:tcPr>
            <w:tcW w:w="1250" w:type="pct"/>
          </w:tcPr>
          <w:p w14:paraId="1FEA74D2" w14:textId="77777777" w:rsidR="009B09C2" w:rsidRPr="002C4E9B" w:rsidRDefault="009B09C2" w:rsidP="00941378">
            <w:pPr>
              <w:rPr>
                <w:szCs w:val="22"/>
                <w:lang w:val="hu-HU"/>
              </w:rPr>
            </w:pPr>
            <w:proofErr w:type="spellStart"/>
            <w:r w:rsidRPr="002C4E9B">
              <w:rPr>
                <w:szCs w:val="22"/>
                <w:lang w:val="hu-HU"/>
              </w:rPr>
              <w:t>Neutropenia</w:t>
            </w:r>
            <w:proofErr w:type="spellEnd"/>
            <w:r w:rsidRPr="002C4E9B">
              <w:rPr>
                <w:szCs w:val="22"/>
                <w:lang w:val="hu-HU"/>
              </w:rPr>
              <w:t xml:space="preserve"> (G4: 76,4%);</w:t>
            </w:r>
          </w:p>
          <w:p w14:paraId="0090505E" w14:textId="77777777" w:rsidR="009B09C2" w:rsidRPr="002C4E9B" w:rsidRDefault="009B09C2" w:rsidP="00941378">
            <w:pPr>
              <w:rPr>
                <w:szCs w:val="22"/>
                <w:lang w:val="hu-HU"/>
              </w:rPr>
            </w:pPr>
            <w:r w:rsidRPr="002C4E9B">
              <w:rPr>
                <w:szCs w:val="22"/>
                <w:lang w:val="hu-HU"/>
              </w:rPr>
              <w:t>Anaemia (G3/4: 8.9%);</w:t>
            </w:r>
          </w:p>
          <w:p w14:paraId="3B67E2D7" w14:textId="77777777" w:rsidR="009B09C2" w:rsidRPr="002C4E9B" w:rsidRDefault="009B09C2"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1B7630E5" w14:textId="77777777" w:rsidR="009B09C2" w:rsidRPr="002C4E9B" w:rsidRDefault="009B09C2" w:rsidP="00941378">
            <w:pPr>
              <w:rPr>
                <w:szCs w:val="22"/>
                <w:lang w:val="hu-HU"/>
              </w:rPr>
            </w:pPr>
            <w:r w:rsidRPr="002C4E9B">
              <w:rPr>
                <w:szCs w:val="22"/>
                <w:lang w:val="hu-HU"/>
              </w:rPr>
              <w:t>Thrombocytopenia (G4: 0,2%)</w:t>
            </w:r>
          </w:p>
        </w:tc>
        <w:tc>
          <w:tcPr>
            <w:tcW w:w="1250" w:type="pct"/>
          </w:tcPr>
          <w:p w14:paraId="203E7784" w14:textId="77777777" w:rsidR="009B09C2" w:rsidRPr="002C4E9B" w:rsidRDefault="009B09C2" w:rsidP="00941378">
            <w:pPr>
              <w:rPr>
                <w:szCs w:val="22"/>
                <w:lang w:val="hu-HU"/>
              </w:rPr>
            </w:pPr>
          </w:p>
        </w:tc>
      </w:tr>
      <w:tr w:rsidR="009B09C2" w:rsidRPr="002C4E9B" w14:paraId="36A5C2B0" w14:textId="77777777">
        <w:trPr>
          <w:cantSplit/>
        </w:trPr>
        <w:tc>
          <w:tcPr>
            <w:tcW w:w="1250" w:type="pct"/>
          </w:tcPr>
          <w:p w14:paraId="04091DFC" w14:textId="77777777" w:rsidR="009B09C2" w:rsidRPr="002C4E9B" w:rsidRDefault="009B09C2" w:rsidP="00941378">
            <w:pPr>
              <w:rPr>
                <w:szCs w:val="22"/>
                <w:lang w:val="hu-HU"/>
              </w:rPr>
            </w:pPr>
            <w:r w:rsidRPr="002C4E9B">
              <w:rPr>
                <w:lang w:val="hu-HU"/>
              </w:rPr>
              <w:t>Immunrendszeri betegségek és tünetek</w:t>
            </w:r>
          </w:p>
        </w:tc>
        <w:tc>
          <w:tcPr>
            <w:tcW w:w="1250" w:type="pct"/>
          </w:tcPr>
          <w:p w14:paraId="6CD002A5" w14:textId="77777777" w:rsidR="009B09C2" w:rsidRPr="002C4E9B" w:rsidRDefault="009B09C2" w:rsidP="00941378">
            <w:pPr>
              <w:rPr>
                <w:szCs w:val="22"/>
                <w:lang w:val="hu-HU"/>
              </w:rPr>
            </w:pPr>
            <w:r w:rsidRPr="002C4E9B">
              <w:rPr>
                <w:szCs w:val="22"/>
                <w:lang w:val="hu-HU"/>
              </w:rPr>
              <w:t>Túlérzékenység (G3/4: 5,3%)</w:t>
            </w:r>
          </w:p>
        </w:tc>
        <w:tc>
          <w:tcPr>
            <w:tcW w:w="1250" w:type="pct"/>
          </w:tcPr>
          <w:p w14:paraId="03025354" w14:textId="77777777" w:rsidR="009B09C2" w:rsidRPr="002C4E9B" w:rsidRDefault="009B09C2" w:rsidP="00941378">
            <w:pPr>
              <w:rPr>
                <w:szCs w:val="22"/>
                <w:lang w:val="hu-HU"/>
              </w:rPr>
            </w:pPr>
          </w:p>
        </w:tc>
        <w:tc>
          <w:tcPr>
            <w:tcW w:w="1250" w:type="pct"/>
          </w:tcPr>
          <w:p w14:paraId="0B4379D6" w14:textId="77777777" w:rsidR="009B09C2" w:rsidRPr="002C4E9B" w:rsidRDefault="009B09C2" w:rsidP="00941378">
            <w:pPr>
              <w:widowControl/>
              <w:rPr>
                <w:szCs w:val="22"/>
                <w:lang w:val="hu-HU"/>
              </w:rPr>
            </w:pPr>
          </w:p>
        </w:tc>
      </w:tr>
      <w:tr w:rsidR="00A04B78" w:rsidRPr="002C4E9B" w14:paraId="098F9090" w14:textId="77777777">
        <w:trPr>
          <w:cantSplit/>
        </w:trPr>
        <w:tc>
          <w:tcPr>
            <w:tcW w:w="1250" w:type="pct"/>
          </w:tcPr>
          <w:p w14:paraId="102AB066" w14:textId="77777777" w:rsidR="00A04B78" w:rsidRPr="002C4E9B" w:rsidRDefault="00A04B78" w:rsidP="00941378">
            <w:pPr>
              <w:rPr>
                <w:lang w:val="hu-HU"/>
              </w:rPr>
            </w:pPr>
            <w:r w:rsidRPr="002C4E9B">
              <w:rPr>
                <w:lang w:val="hu-HU"/>
              </w:rPr>
              <w:t>Anyagcsere- és táplálkozási betegségek és tünetek</w:t>
            </w:r>
          </w:p>
        </w:tc>
        <w:tc>
          <w:tcPr>
            <w:tcW w:w="1250" w:type="pct"/>
          </w:tcPr>
          <w:p w14:paraId="50BDF4C6" w14:textId="77777777" w:rsidR="00A04B78" w:rsidRPr="002C4E9B" w:rsidRDefault="00A04B78" w:rsidP="00941378">
            <w:pPr>
              <w:rPr>
                <w:szCs w:val="22"/>
                <w:lang w:val="hu-HU"/>
              </w:rPr>
            </w:pPr>
            <w:r w:rsidRPr="002C4E9B">
              <w:rPr>
                <w:szCs w:val="22"/>
                <w:lang w:val="hu-HU"/>
              </w:rPr>
              <w:t>Anorexia</w:t>
            </w:r>
          </w:p>
        </w:tc>
        <w:tc>
          <w:tcPr>
            <w:tcW w:w="1250" w:type="pct"/>
          </w:tcPr>
          <w:p w14:paraId="226420DB" w14:textId="77777777" w:rsidR="00A04B78" w:rsidRPr="002C4E9B" w:rsidRDefault="00A04B78" w:rsidP="00941378">
            <w:pPr>
              <w:rPr>
                <w:szCs w:val="22"/>
                <w:lang w:val="hu-HU"/>
              </w:rPr>
            </w:pPr>
          </w:p>
        </w:tc>
        <w:tc>
          <w:tcPr>
            <w:tcW w:w="1250" w:type="pct"/>
          </w:tcPr>
          <w:p w14:paraId="764D2BA0" w14:textId="77777777" w:rsidR="00A04B78" w:rsidRPr="002C4E9B" w:rsidRDefault="00A04B78" w:rsidP="00941378">
            <w:pPr>
              <w:widowControl/>
              <w:rPr>
                <w:szCs w:val="22"/>
                <w:lang w:val="hu-HU"/>
              </w:rPr>
            </w:pPr>
          </w:p>
        </w:tc>
      </w:tr>
      <w:tr w:rsidR="00A04B78" w:rsidRPr="002C4E9B" w14:paraId="3C5475CE" w14:textId="77777777">
        <w:trPr>
          <w:cantSplit/>
        </w:trPr>
        <w:tc>
          <w:tcPr>
            <w:tcW w:w="1250" w:type="pct"/>
          </w:tcPr>
          <w:p w14:paraId="63A9AC77" w14:textId="77777777" w:rsidR="00A04B78" w:rsidRPr="002C4E9B" w:rsidRDefault="00A04B78" w:rsidP="00941378">
            <w:pPr>
              <w:rPr>
                <w:szCs w:val="22"/>
                <w:lang w:val="hu-HU"/>
              </w:rPr>
            </w:pPr>
            <w:r w:rsidRPr="002C4E9B">
              <w:rPr>
                <w:lang w:val="hu-HU"/>
              </w:rPr>
              <w:t>Idegrendszeri betegségek és tünetek</w:t>
            </w:r>
          </w:p>
        </w:tc>
        <w:tc>
          <w:tcPr>
            <w:tcW w:w="1250" w:type="pct"/>
          </w:tcPr>
          <w:p w14:paraId="7F4A4E5B" w14:textId="77777777" w:rsidR="00A04B78" w:rsidRPr="002C4E9B" w:rsidRDefault="00A04B78" w:rsidP="00941378">
            <w:pPr>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(G3: 4,1%);</w:t>
            </w:r>
          </w:p>
          <w:p w14:paraId="60AD064C" w14:textId="77777777" w:rsidR="00A04B78" w:rsidRPr="002C4E9B" w:rsidRDefault="00A04B78" w:rsidP="00941378">
            <w:pPr>
              <w:rPr>
                <w:szCs w:val="22"/>
                <w:lang w:val="hu-HU"/>
              </w:rPr>
            </w:pPr>
            <w:r w:rsidRPr="002C4E9B">
              <w:rPr>
                <w:szCs w:val="22"/>
                <w:lang w:val="hu-HU"/>
              </w:rPr>
              <w:t xml:space="preserve">Perifériás motoros </w:t>
            </w:r>
            <w:proofErr w:type="spellStart"/>
            <w:r w:rsidRPr="002C4E9B">
              <w:rPr>
                <w:szCs w:val="22"/>
                <w:lang w:val="hu-HU"/>
              </w:rPr>
              <w:t>neuropathia</w:t>
            </w:r>
            <w:proofErr w:type="spellEnd"/>
            <w:r w:rsidRPr="002C4E9B">
              <w:rPr>
                <w:szCs w:val="22"/>
                <w:lang w:val="hu-HU"/>
              </w:rPr>
              <w:t xml:space="preserve"> (G3/4: 4%);</w:t>
            </w:r>
          </w:p>
          <w:p w14:paraId="68D77A95" w14:textId="77777777" w:rsidR="00A04B78" w:rsidRPr="002C4E9B" w:rsidRDefault="00A04B78" w:rsidP="00941378">
            <w:pPr>
              <w:rPr>
                <w:szCs w:val="22"/>
                <w:lang w:val="hu-HU"/>
              </w:rPr>
            </w:pPr>
            <w:r w:rsidRPr="002C4E9B">
              <w:rPr>
                <w:bCs/>
                <w:szCs w:val="22"/>
                <w:lang w:val="hu-HU"/>
              </w:rPr>
              <w:t>Ízérzés zavara (súlyos: 0,07%)</w:t>
            </w:r>
          </w:p>
        </w:tc>
        <w:tc>
          <w:tcPr>
            <w:tcW w:w="1250" w:type="pct"/>
          </w:tcPr>
          <w:p w14:paraId="2D869254" w14:textId="77777777" w:rsidR="00A04B78" w:rsidRPr="002C4E9B" w:rsidRDefault="00A04B78" w:rsidP="00941378">
            <w:pPr>
              <w:rPr>
                <w:szCs w:val="22"/>
                <w:lang w:val="hu-HU"/>
              </w:rPr>
            </w:pPr>
          </w:p>
        </w:tc>
        <w:tc>
          <w:tcPr>
            <w:tcW w:w="1250" w:type="pct"/>
          </w:tcPr>
          <w:p w14:paraId="1EA85F15" w14:textId="77777777" w:rsidR="00A04B78" w:rsidRPr="002C4E9B" w:rsidRDefault="00A04B78" w:rsidP="00941378">
            <w:pPr>
              <w:widowControl/>
              <w:rPr>
                <w:szCs w:val="22"/>
                <w:lang w:val="hu-HU"/>
              </w:rPr>
            </w:pPr>
          </w:p>
        </w:tc>
      </w:tr>
      <w:tr w:rsidR="00A04B78" w:rsidRPr="002C4E9B" w14:paraId="217992C8" w14:textId="77777777">
        <w:trPr>
          <w:cantSplit/>
        </w:trPr>
        <w:tc>
          <w:tcPr>
            <w:tcW w:w="1250" w:type="pct"/>
          </w:tcPr>
          <w:p w14:paraId="0F383D20" w14:textId="77777777" w:rsidR="00A04B78" w:rsidRPr="002C4E9B" w:rsidRDefault="00A04B78" w:rsidP="00941378">
            <w:pPr>
              <w:rPr>
                <w:szCs w:val="22"/>
                <w:lang w:val="hu-HU"/>
              </w:rPr>
            </w:pPr>
            <w:r w:rsidRPr="002C4E9B">
              <w:rPr>
                <w:lang w:val="hu-HU"/>
              </w:rPr>
              <w:t>Szívbetegségek és a szívvel kapcsolatos tünetek</w:t>
            </w:r>
          </w:p>
        </w:tc>
        <w:tc>
          <w:tcPr>
            <w:tcW w:w="1250" w:type="pct"/>
          </w:tcPr>
          <w:p w14:paraId="7B8DAD91" w14:textId="77777777" w:rsidR="00A04B78" w:rsidRPr="002C4E9B" w:rsidRDefault="00A04B78" w:rsidP="00941378">
            <w:pPr>
              <w:rPr>
                <w:szCs w:val="22"/>
                <w:lang w:val="hu-HU"/>
              </w:rPr>
            </w:pPr>
          </w:p>
        </w:tc>
        <w:tc>
          <w:tcPr>
            <w:tcW w:w="1250" w:type="pct"/>
          </w:tcPr>
          <w:p w14:paraId="054895AE" w14:textId="77777777" w:rsidR="00A04B78" w:rsidRPr="002C4E9B" w:rsidRDefault="00A04B78" w:rsidP="00941378">
            <w:pPr>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4CA2ED61" w14:textId="77777777" w:rsidR="00A04B78" w:rsidRPr="002C4E9B" w:rsidRDefault="00A04B78" w:rsidP="00941378">
            <w:pPr>
              <w:rPr>
                <w:szCs w:val="22"/>
                <w:lang w:val="hu-HU"/>
              </w:rPr>
            </w:pPr>
            <w:r w:rsidRPr="002C4E9B">
              <w:rPr>
                <w:szCs w:val="22"/>
                <w:lang w:val="hu-HU"/>
              </w:rPr>
              <w:t>Szívelégtelenség</w:t>
            </w:r>
          </w:p>
        </w:tc>
      </w:tr>
      <w:tr w:rsidR="00A04B78" w:rsidRPr="002C4E9B" w14:paraId="2F31AB0C" w14:textId="77777777">
        <w:trPr>
          <w:cantSplit/>
        </w:trPr>
        <w:tc>
          <w:tcPr>
            <w:tcW w:w="1250" w:type="pct"/>
          </w:tcPr>
          <w:p w14:paraId="5000D5C0" w14:textId="77777777" w:rsidR="00A04B78" w:rsidRPr="002C4E9B" w:rsidRDefault="00A04B78" w:rsidP="00941378">
            <w:pPr>
              <w:rPr>
                <w:szCs w:val="22"/>
                <w:lang w:val="hu-HU"/>
              </w:rPr>
            </w:pPr>
            <w:r w:rsidRPr="002C4E9B">
              <w:rPr>
                <w:lang w:val="hu-HU"/>
              </w:rPr>
              <w:t>Érbetegségek és tünetek</w:t>
            </w:r>
          </w:p>
        </w:tc>
        <w:tc>
          <w:tcPr>
            <w:tcW w:w="1250" w:type="pct"/>
          </w:tcPr>
          <w:p w14:paraId="4B151173" w14:textId="77777777" w:rsidR="00A04B78" w:rsidRPr="002C4E9B" w:rsidRDefault="00A04B78" w:rsidP="00941378">
            <w:pPr>
              <w:rPr>
                <w:szCs w:val="22"/>
                <w:lang w:val="hu-HU"/>
              </w:rPr>
            </w:pPr>
          </w:p>
        </w:tc>
        <w:tc>
          <w:tcPr>
            <w:tcW w:w="1250" w:type="pct"/>
          </w:tcPr>
          <w:p w14:paraId="024B356F" w14:textId="39068732" w:rsidR="00A04B78" w:rsidRPr="002C4E9B" w:rsidRDefault="00A04B78" w:rsidP="00941378">
            <w:pPr>
              <w:rPr>
                <w:szCs w:val="22"/>
                <w:lang w:val="hu-HU"/>
              </w:rPr>
            </w:pPr>
            <w:r w:rsidRPr="002C4E9B">
              <w:rPr>
                <w:szCs w:val="22"/>
                <w:lang w:val="hu-HU"/>
              </w:rPr>
              <w:t>Hypo</w:t>
            </w:r>
            <w:del w:id="1516" w:author="Szerző">
              <w:r w:rsidRPr="002C4E9B" w:rsidDel="00A32552">
                <w:rPr>
                  <w:szCs w:val="22"/>
                  <w:lang w:val="hu-HU"/>
                </w:rPr>
                <w:delText>tonia</w:delText>
              </w:r>
            </w:del>
            <w:ins w:id="1517" w:author="Szerző">
              <w:r w:rsidR="00A32552">
                <w:rPr>
                  <w:szCs w:val="22"/>
                  <w:lang w:val="hu-HU"/>
                </w:rPr>
                <w:t>tensio</w:t>
              </w:r>
            </w:ins>
            <w:r w:rsidRPr="002C4E9B">
              <w:rPr>
                <w:szCs w:val="22"/>
                <w:lang w:val="hu-HU"/>
              </w:rPr>
              <w:t>;</w:t>
            </w:r>
          </w:p>
          <w:p w14:paraId="1A4D8FD6" w14:textId="4A7D4C60" w:rsidR="00A04B78" w:rsidRPr="002C4E9B" w:rsidRDefault="00A04B78" w:rsidP="00941378">
            <w:pPr>
              <w:rPr>
                <w:szCs w:val="22"/>
                <w:lang w:val="hu-HU"/>
              </w:rPr>
            </w:pPr>
            <w:r w:rsidRPr="002C4E9B">
              <w:rPr>
                <w:szCs w:val="22"/>
                <w:lang w:val="hu-HU"/>
              </w:rPr>
              <w:t>Hyper</w:t>
            </w:r>
            <w:del w:id="1518" w:author="Szerző">
              <w:r w:rsidRPr="002C4E9B" w:rsidDel="00A32552">
                <w:rPr>
                  <w:szCs w:val="22"/>
                  <w:lang w:val="hu-HU"/>
                </w:rPr>
                <w:delText>tonia</w:delText>
              </w:r>
            </w:del>
            <w:ins w:id="1519" w:author="Szerző">
              <w:r w:rsidR="00A32552">
                <w:rPr>
                  <w:szCs w:val="22"/>
                  <w:lang w:val="hu-HU"/>
                </w:rPr>
                <w:t>tensio</w:t>
              </w:r>
            </w:ins>
            <w:r w:rsidRPr="002C4E9B">
              <w:rPr>
                <w:szCs w:val="22"/>
                <w:lang w:val="hu-HU"/>
              </w:rPr>
              <w:t>;</w:t>
            </w:r>
          </w:p>
          <w:p w14:paraId="2C93B42D" w14:textId="77777777" w:rsidR="00A04B78" w:rsidRPr="002C4E9B" w:rsidRDefault="00A04B78" w:rsidP="00941378">
            <w:pPr>
              <w:rPr>
                <w:szCs w:val="22"/>
                <w:lang w:val="hu-HU"/>
              </w:rPr>
            </w:pPr>
            <w:proofErr w:type="spellStart"/>
            <w:r w:rsidRPr="002C4E9B">
              <w:rPr>
                <w:szCs w:val="22"/>
                <w:lang w:val="hu-HU"/>
              </w:rPr>
              <w:t>Haemorrhagia</w:t>
            </w:r>
            <w:proofErr w:type="spellEnd"/>
          </w:p>
        </w:tc>
        <w:tc>
          <w:tcPr>
            <w:tcW w:w="1250" w:type="pct"/>
          </w:tcPr>
          <w:p w14:paraId="3973EC01" w14:textId="77777777" w:rsidR="00A04B78" w:rsidRPr="002C4E9B" w:rsidRDefault="00A04B78" w:rsidP="00941378">
            <w:pPr>
              <w:rPr>
                <w:szCs w:val="22"/>
                <w:lang w:val="hu-HU"/>
              </w:rPr>
            </w:pPr>
          </w:p>
        </w:tc>
      </w:tr>
      <w:tr w:rsidR="00A04B78" w:rsidRPr="002C4E9B" w14:paraId="707B8791" w14:textId="77777777">
        <w:trPr>
          <w:cantSplit/>
        </w:trPr>
        <w:tc>
          <w:tcPr>
            <w:tcW w:w="1250" w:type="pct"/>
          </w:tcPr>
          <w:p w14:paraId="1F7BA62E" w14:textId="77777777" w:rsidR="00A04B78" w:rsidRPr="002C4E9B" w:rsidRDefault="00A04B78" w:rsidP="00941378">
            <w:pPr>
              <w:rPr>
                <w:szCs w:val="22"/>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65A2FCBD" w14:textId="77777777" w:rsidR="00A04B78" w:rsidRPr="002C4E9B" w:rsidRDefault="00A04B78" w:rsidP="00941378">
            <w:pPr>
              <w:rPr>
                <w:szCs w:val="22"/>
                <w:lang w:val="hu-HU"/>
              </w:rPr>
            </w:pPr>
            <w:r w:rsidRPr="002C4E9B">
              <w:rPr>
                <w:szCs w:val="22"/>
                <w:lang w:val="hu-HU"/>
              </w:rPr>
              <w:t>Dyspnoe (súlyos: 2,7%)</w:t>
            </w:r>
          </w:p>
        </w:tc>
        <w:tc>
          <w:tcPr>
            <w:tcW w:w="1250" w:type="pct"/>
          </w:tcPr>
          <w:p w14:paraId="38C6CA2F" w14:textId="77777777" w:rsidR="00A04B78" w:rsidRPr="002C4E9B" w:rsidRDefault="00A04B78" w:rsidP="00941378">
            <w:pPr>
              <w:rPr>
                <w:szCs w:val="22"/>
                <w:lang w:val="hu-HU"/>
              </w:rPr>
            </w:pPr>
          </w:p>
        </w:tc>
        <w:tc>
          <w:tcPr>
            <w:tcW w:w="1250" w:type="pct"/>
          </w:tcPr>
          <w:p w14:paraId="3D4739A7" w14:textId="77777777" w:rsidR="00A04B78" w:rsidRPr="002C4E9B" w:rsidRDefault="00A04B78" w:rsidP="00941378">
            <w:pPr>
              <w:rPr>
                <w:szCs w:val="22"/>
                <w:lang w:val="hu-HU"/>
              </w:rPr>
            </w:pPr>
          </w:p>
        </w:tc>
      </w:tr>
      <w:tr w:rsidR="00A04B78" w:rsidRPr="002C4E9B" w14:paraId="7FA275A9" w14:textId="77777777">
        <w:trPr>
          <w:cantSplit/>
        </w:trPr>
        <w:tc>
          <w:tcPr>
            <w:tcW w:w="1250" w:type="pct"/>
          </w:tcPr>
          <w:p w14:paraId="4E0CC5F4" w14:textId="77777777" w:rsidR="00A04B78" w:rsidRPr="002C4E9B" w:rsidRDefault="00A04B78" w:rsidP="00941378">
            <w:pPr>
              <w:rPr>
                <w:szCs w:val="22"/>
                <w:lang w:val="hu-HU"/>
              </w:rPr>
            </w:pPr>
            <w:r w:rsidRPr="002C4E9B">
              <w:rPr>
                <w:lang w:val="hu-HU"/>
              </w:rPr>
              <w:t>Emésztőrendszeri betegségek és tünetek</w:t>
            </w:r>
          </w:p>
        </w:tc>
        <w:tc>
          <w:tcPr>
            <w:tcW w:w="1250" w:type="pct"/>
          </w:tcPr>
          <w:p w14:paraId="5B12FA48" w14:textId="77777777" w:rsidR="00A04B78" w:rsidRPr="002C4E9B" w:rsidRDefault="00A04B78" w:rsidP="00941378">
            <w:pPr>
              <w:rPr>
                <w:szCs w:val="22"/>
                <w:lang w:val="hu-HU"/>
              </w:rPr>
            </w:pPr>
            <w:proofErr w:type="spellStart"/>
            <w:r w:rsidRPr="002C4E9B">
              <w:rPr>
                <w:szCs w:val="22"/>
                <w:lang w:val="hu-HU"/>
              </w:rPr>
              <w:t>Stomatitis</w:t>
            </w:r>
            <w:proofErr w:type="spellEnd"/>
            <w:r w:rsidRPr="002C4E9B">
              <w:rPr>
                <w:szCs w:val="22"/>
                <w:lang w:val="hu-HU"/>
              </w:rPr>
              <w:t xml:space="preserve"> (G3/4: 5,3%);</w:t>
            </w:r>
          </w:p>
          <w:p w14:paraId="0218716E" w14:textId="77777777" w:rsidR="00A04B78" w:rsidRPr="002C4E9B" w:rsidRDefault="00A04B78" w:rsidP="00941378">
            <w:pPr>
              <w:rPr>
                <w:szCs w:val="22"/>
                <w:lang w:val="hu-HU"/>
              </w:rPr>
            </w:pPr>
            <w:r w:rsidRPr="002C4E9B">
              <w:rPr>
                <w:szCs w:val="22"/>
                <w:lang w:val="hu-HU"/>
              </w:rPr>
              <w:t>Hasmenés (G3/4: 4%);</w:t>
            </w:r>
          </w:p>
          <w:p w14:paraId="7EC43132" w14:textId="77777777" w:rsidR="00A04B78" w:rsidRPr="002C4E9B" w:rsidRDefault="00A04B78" w:rsidP="00941378">
            <w:pPr>
              <w:rPr>
                <w:szCs w:val="22"/>
                <w:lang w:val="hu-HU"/>
              </w:rPr>
            </w:pPr>
            <w:r w:rsidRPr="002C4E9B">
              <w:rPr>
                <w:szCs w:val="22"/>
                <w:lang w:val="hu-HU"/>
              </w:rPr>
              <w:t>Hányinger (G3/4: 4%);</w:t>
            </w:r>
          </w:p>
          <w:p w14:paraId="47A039C3" w14:textId="77777777" w:rsidR="00A04B78" w:rsidRPr="002C4E9B" w:rsidRDefault="00A04B78" w:rsidP="00941378">
            <w:pPr>
              <w:rPr>
                <w:szCs w:val="22"/>
                <w:lang w:val="hu-HU"/>
              </w:rPr>
            </w:pPr>
            <w:r w:rsidRPr="002C4E9B">
              <w:rPr>
                <w:szCs w:val="22"/>
                <w:lang w:val="hu-HU"/>
              </w:rPr>
              <w:t>Hányás (G3/4: 3%)</w:t>
            </w:r>
          </w:p>
        </w:tc>
        <w:tc>
          <w:tcPr>
            <w:tcW w:w="1250" w:type="pct"/>
          </w:tcPr>
          <w:p w14:paraId="68D4BC4A" w14:textId="77777777" w:rsidR="00A04B78" w:rsidRPr="002C4E9B" w:rsidRDefault="00A04B78" w:rsidP="00941378">
            <w:pPr>
              <w:rPr>
                <w:szCs w:val="22"/>
                <w:lang w:val="hu-HU"/>
              </w:rPr>
            </w:pPr>
            <w:r w:rsidRPr="002C4E9B">
              <w:rPr>
                <w:szCs w:val="22"/>
                <w:lang w:val="hu-HU"/>
              </w:rPr>
              <w:t>Székrekedés (súlyos: 0,2%);</w:t>
            </w:r>
          </w:p>
          <w:p w14:paraId="4448438A" w14:textId="77777777" w:rsidR="00A04B78" w:rsidRPr="002C4E9B" w:rsidRDefault="00A04B78" w:rsidP="00941378">
            <w:pPr>
              <w:rPr>
                <w:szCs w:val="22"/>
                <w:lang w:val="hu-HU"/>
              </w:rPr>
            </w:pPr>
            <w:r w:rsidRPr="002C4E9B">
              <w:rPr>
                <w:szCs w:val="22"/>
                <w:lang w:val="hu-HU"/>
              </w:rPr>
              <w:t>Hasi fájdalom (súlyos 1%);</w:t>
            </w:r>
          </w:p>
          <w:p w14:paraId="2353EB1D" w14:textId="77777777" w:rsidR="00A04B78" w:rsidRPr="002C4E9B" w:rsidRDefault="00A04B78" w:rsidP="00941378">
            <w:pPr>
              <w:rPr>
                <w:szCs w:val="22"/>
                <w:lang w:val="hu-HU"/>
              </w:rPr>
            </w:pPr>
            <w:r w:rsidRPr="002C4E9B">
              <w:rPr>
                <w:szCs w:val="22"/>
                <w:lang w:val="hu-HU"/>
              </w:rPr>
              <w:t xml:space="preserve">Gastrointestinalis vérzés (súlyos: 0,3%) </w:t>
            </w:r>
          </w:p>
        </w:tc>
        <w:tc>
          <w:tcPr>
            <w:tcW w:w="1250" w:type="pct"/>
          </w:tcPr>
          <w:p w14:paraId="656F732D" w14:textId="77777777" w:rsidR="00A04B78" w:rsidRPr="002C4E9B" w:rsidRDefault="00A04B78" w:rsidP="00941378">
            <w:pPr>
              <w:rPr>
                <w:szCs w:val="22"/>
                <w:lang w:val="hu-HU"/>
              </w:rPr>
            </w:pPr>
            <w:proofErr w:type="spellStart"/>
            <w:r w:rsidRPr="002C4E9B">
              <w:rPr>
                <w:lang w:val="hu-HU"/>
              </w:rPr>
              <w:t>Oesophagitis</w:t>
            </w:r>
            <w:proofErr w:type="spellEnd"/>
            <w:r w:rsidRPr="002C4E9B">
              <w:rPr>
                <w:lang w:val="hu-HU"/>
              </w:rPr>
              <w:t xml:space="preserve"> (súlyos: 0,4%)</w:t>
            </w:r>
          </w:p>
        </w:tc>
      </w:tr>
      <w:tr w:rsidR="00A04B78" w:rsidRPr="002C4E9B" w14:paraId="3CCCF716" w14:textId="77777777">
        <w:trPr>
          <w:cantSplit/>
        </w:trPr>
        <w:tc>
          <w:tcPr>
            <w:tcW w:w="1250" w:type="pct"/>
          </w:tcPr>
          <w:p w14:paraId="1688DF50" w14:textId="77777777" w:rsidR="00A04B78" w:rsidRPr="002C4E9B" w:rsidRDefault="00A04B78" w:rsidP="00941378">
            <w:pPr>
              <w:rPr>
                <w:szCs w:val="22"/>
                <w:lang w:val="hu-HU"/>
              </w:rPr>
            </w:pPr>
            <w:r w:rsidRPr="002C4E9B">
              <w:rPr>
                <w:lang w:val="hu-HU"/>
              </w:rPr>
              <w:t>A bőr és a bőr alatti szövet betegségei és tünetei</w:t>
            </w:r>
          </w:p>
        </w:tc>
        <w:tc>
          <w:tcPr>
            <w:tcW w:w="1250" w:type="pct"/>
          </w:tcPr>
          <w:p w14:paraId="1BEBD0EA" w14:textId="77777777" w:rsidR="00A04B78" w:rsidRPr="002C4E9B" w:rsidRDefault="00A04B78" w:rsidP="00941378">
            <w:pPr>
              <w:rPr>
                <w:szCs w:val="22"/>
                <w:lang w:val="hu-HU"/>
              </w:rPr>
            </w:pPr>
            <w:proofErr w:type="spellStart"/>
            <w:r w:rsidRPr="002C4E9B">
              <w:rPr>
                <w:szCs w:val="22"/>
                <w:lang w:val="hu-HU"/>
              </w:rPr>
              <w:t>Alopecia</w:t>
            </w:r>
            <w:proofErr w:type="spellEnd"/>
            <w:r w:rsidRPr="002C4E9B">
              <w:rPr>
                <w:szCs w:val="22"/>
                <w:lang w:val="hu-HU"/>
              </w:rPr>
              <w:t>;</w:t>
            </w:r>
          </w:p>
          <w:p w14:paraId="40BA541C" w14:textId="77777777" w:rsidR="00A04B78" w:rsidRPr="002C4E9B" w:rsidRDefault="00A04B78" w:rsidP="00941378">
            <w:pPr>
              <w:rPr>
                <w:szCs w:val="22"/>
                <w:lang w:val="hu-HU"/>
              </w:rPr>
            </w:pPr>
            <w:r w:rsidRPr="002C4E9B">
              <w:rPr>
                <w:szCs w:val="22"/>
                <w:lang w:val="hu-HU"/>
              </w:rPr>
              <w:t>Bőrreakció (G3/4: 5,9%);</w:t>
            </w:r>
          </w:p>
          <w:p w14:paraId="47398B5D" w14:textId="77777777" w:rsidR="00A04B78" w:rsidRPr="002C4E9B" w:rsidRDefault="00A04B78" w:rsidP="00941378">
            <w:pPr>
              <w:rPr>
                <w:szCs w:val="22"/>
                <w:lang w:val="hu-HU"/>
              </w:rPr>
            </w:pPr>
            <w:r w:rsidRPr="002C4E9B">
              <w:rPr>
                <w:szCs w:val="22"/>
                <w:lang w:val="hu-HU"/>
              </w:rPr>
              <w:t>Körömrendellenességek (súlyos: 2,6%)</w:t>
            </w:r>
          </w:p>
        </w:tc>
        <w:tc>
          <w:tcPr>
            <w:tcW w:w="1250" w:type="pct"/>
          </w:tcPr>
          <w:p w14:paraId="05A45CC9" w14:textId="77777777" w:rsidR="00A04B78" w:rsidRPr="002C4E9B" w:rsidRDefault="00A04B78" w:rsidP="00941378">
            <w:pPr>
              <w:rPr>
                <w:szCs w:val="22"/>
                <w:lang w:val="hu-HU"/>
              </w:rPr>
            </w:pPr>
          </w:p>
        </w:tc>
        <w:tc>
          <w:tcPr>
            <w:tcW w:w="1250" w:type="pct"/>
          </w:tcPr>
          <w:p w14:paraId="0D883103" w14:textId="77777777" w:rsidR="00A04B78" w:rsidRPr="002C4E9B" w:rsidRDefault="00A04B78" w:rsidP="00941378">
            <w:pPr>
              <w:rPr>
                <w:lang w:val="hu-HU"/>
              </w:rPr>
            </w:pPr>
          </w:p>
        </w:tc>
      </w:tr>
      <w:tr w:rsidR="00A04B78" w:rsidRPr="002C4E9B" w14:paraId="524C36D8" w14:textId="77777777">
        <w:trPr>
          <w:cantSplit/>
        </w:trPr>
        <w:tc>
          <w:tcPr>
            <w:tcW w:w="1250" w:type="pct"/>
          </w:tcPr>
          <w:p w14:paraId="1E2FED46" w14:textId="77777777" w:rsidR="00A04B78" w:rsidRPr="002C4E9B" w:rsidRDefault="00A04B78" w:rsidP="00941378">
            <w:pPr>
              <w:rPr>
                <w:szCs w:val="22"/>
                <w:lang w:val="hu-HU"/>
              </w:rPr>
            </w:pPr>
            <w:r w:rsidRPr="002C4E9B">
              <w:rPr>
                <w:lang w:val="hu-HU"/>
              </w:rPr>
              <w:lastRenderedPageBreak/>
              <w:t>A csont- és izomrendszer, valamint a kötőszövet betegségei és tünetei</w:t>
            </w:r>
          </w:p>
        </w:tc>
        <w:tc>
          <w:tcPr>
            <w:tcW w:w="1250" w:type="pct"/>
          </w:tcPr>
          <w:p w14:paraId="2FAE4795" w14:textId="77777777" w:rsidR="00A04B78" w:rsidRPr="002C4E9B" w:rsidRDefault="00A04B78" w:rsidP="00941378">
            <w:pPr>
              <w:rPr>
                <w:szCs w:val="22"/>
                <w:lang w:val="hu-HU"/>
              </w:rPr>
            </w:pPr>
            <w:proofErr w:type="spellStart"/>
            <w:r w:rsidRPr="002C4E9B">
              <w:rPr>
                <w:szCs w:val="22"/>
                <w:lang w:val="hu-HU"/>
              </w:rPr>
              <w:t>Myalgia</w:t>
            </w:r>
            <w:proofErr w:type="spellEnd"/>
            <w:r w:rsidRPr="002C4E9B">
              <w:rPr>
                <w:szCs w:val="22"/>
                <w:lang w:val="hu-HU"/>
              </w:rPr>
              <w:t xml:space="preserve"> (súlyos: 1,4%)</w:t>
            </w:r>
          </w:p>
        </w:tc>
        <w:tc>
          <w:tcPr>
            <w:tcW w:w="1250" w:type="pct"/>
          </w:tcPr>
          <w:p w14:paraId="4BFCFEF6" w14:textId="77777777" w:rsidR="00A04B78" w:rsidRPr="002C4E9B" w:rsidRDefault="00A04B78" w:rsidP="00941378">
            <w:pPr>
              <w:rPr>
                <w:szCs w:val="22"/>
                <w:lang w:val="hu-HU"/>
              </w:rPr>
            </w:pPr>
            <w:r w:rsidRPr="002C4E9B">
              <w:rPr>
                <w:szCs w:val="22"/>
                <w:lang w:val="hu-HU"/>
              </w:rPr>
              <w:t xml:space="preserve">Arthralgia </w:t>
            </w:r>
          </w:p>
        </w:tc>
        <w:tc>
          <w:tcPr>
            <w:tcW w:w="1250" w:type="pct"/>
          </w:tcPr>
          <w:p w14:paraId="43CE096B" w14:textId="77777777" w:rsidR="00A04B78" w:rsidRPr="002C4E9B" w:rsidRDefault="00A04B78" w:rsidP="00941378">
            <w:pPr>
              <w:rPr>
                <w:lang w:val="hu-HU"/>
              </w:rPr>
            </w:pPr>
          </w:p>
        </w:tc>
      </w:tr>
      <w:tr w:rsidR="00D16741" w:rsidRPr="002C4E9B" w14:paraId="0304A10D" w14:textId="77777777">
        <w:trPr>
          <w:cantSplit/>
        </w:trPr>
        <w:tc>
          <w:tcPr>
            <w:tcW w:w="1250" w:type="pct"/>
          </w:tcPr>
          <w:p w14:paraId="50E0E8AA" w14:textId="77777777" w:rsidR="00D16741" w:rsidRPr="002C4E9B" w:rsidRDefault="00D16741" w:rsidP="00941378">
            <w:pPr>
              <w:rPr>
                <w:szCs w:val="22"/>
                <w:lang w:val="hu-HU"/>
              </w:rPr>
            </w:pPr>
            <w:r w:rsidRPr="002C4E9B">
              <w:rPr>
                <w:lang w:val="hu-HU"/>
              </w:rPr>
              <w:t>Általános tünetek, az alkalmazás helyén fellépő reakciók</w:t>
            </w:r>
          </w:p>
        </w:tc>
        <w:tc>
          <w:tcPr>
            <w:tcW w:w="1250" w:type="pct"/>
          </w:tcPr>
          <w:p w14:paraId="5F4AA6AF" w14:textId="77777777" w:rsidR="00D16741" w:rsidRPr="002C4E9B" w:rsidRDefault="00D16741" w:rsidP="00941378">
            <w:pPr>
              <w:rPr>
                <w:szCs w:val="22"/>
                <w:lang w:val="hu-HU"/>
              </w:rPr>
            </w:pPr>
            <w:r w:rsidRPr="002C4E9B">
              <w:rPr>
                <w:szCs w:val="22"/>
                <w:lang w:val="hu-HU"/>
              </w:rPr>
              <w:t>Folyadékretenció (súlyos: 6,5%);</w:t>
            </w:r>
          </w:p>
          <w:p w14:paraId="4DE97B1D" w14:textId="77777777" w:rsidR="00D16741" w:rsidRPr="002C4E9B" w:rsidRDefault="00D16741" w:rsidP="00941378">
            <w:pPr>
              <w:rPr>
                <w:szCs w:val="22"/>
                <w:lang w:val="hu-HU"/>
              </w:rPr>
            </w:pPr>
            <w:proofErr w:type="spellStart"/>
            <w:r w:rsidRPr="002C4E9B">
              <w:rPr>
                <w:szCs w:val="22"/>
                <w:lang w:val="hu-HU"/>
              </w:rPr>
              <w:t>Asthenia</w:t>
            </w:r>
            <w:proofErr w:type="spellEnd"/>
            <w:r w:rsidRPr="002C4E9B">
              <w:rPr>
                <w:szCs w:val="22"/>
                <w:lang w:val="hu-HU"/>
              </w:rPr>
              <w:t xml:space="preserve"> (súlyos: 11,2%);</w:t>
            </w:r>
          </w:p>
          <w:p w14:paraId="1124E4D3" w14:textId="77777777" w:rsidR="00D16741" w:rsidRPr="002C4E9B" w:rsidRDefault="00D16741" w:rsidP="00941378">
            <w:pPr>
              <w:rPr>
                <w:szCs w:val="22"/>
                <w:lang w:val="hu-HU"/>
              </w:rPr>
            </w:pPr>
            <w:r w:rsidRPr="002C4E9B">
              <w:rPr>
                <w:szCs w:val="22"/>
                <w:lang w:val="hu-HU"/>
              </w:rPr>
              <w:t>Fájdalom</w:t>
            </w:r>
          </w:p>
        </w:tc>
        <w:tc>
          <w:tcPr>
            <w:tcW w:w="1250" w:type="pct"/>
          </w:tcPr>
          <w:p w14:paraId="4F6B2B99" w14:textId="77777777" w:rsidR="00844AAA" w:rsidRPr="002C4E9B" w:rsidRDefault="00844AAA" w:rsidP="00941378">
            <w:pPr>
              <w:rPr>
                <w:lang w:val="hu-HU"/>
              </w:rPr>
            </w:pPr>
            <w:r w:rsidRPr="002C4E9B">
              <w:rPr>
                <w:lang w:val="hu-HU"/>
              </w:rPr>
              <w:t>A beadást követő helyi reakciók;</w:t>
            </w:r>
          </w:p>
          <w:p w14:paraId="5D746838" w14:textId="46E73B3F" w:rsidR="00D16741" w:rsidRPr="002C4E9B" w:rsidRDefault="00844AAA" w:rsidP="00941378">
            <w:pPr>
              <w:rPr>
                <w:szCs w:val="22"/>
                <w:lang w:val="hu-HU"/>
              </w:rPr>
            </w:pPr>
            <w:r w:rsidRPr="002C4E9B">
              <w:rPr>
                <w:lang w:val="hu-HU"/>
              </w:rPr>
              <w:t xml:space="preserve">Nem </w:t>
            </w:r>
            <w:del w:id="1520" w:author="Szerző">
              <w:r w:rsidRPr="002C4E9B" w:rsidDel="000164B6">
                <w:rPr>
                  <w:lang w:val="hu-HU"/>
                </w:rPr>
                <w:delText>kardiális</w:delText>
              </w:r>
            </w:del>
            <w:ins w:id="1521" w:author="Szerző">
              <w:r w:rsidR="000164B6">
                <w:rPr>
                  <w:lang w:val="hu-HU"/>
                </w:rPr>
                <w:t>cardialis</w:t>
              </w:r>
            </w:ins>
            <w:r w:rsidRPr="002C4E9B">
              <w:rPr>
                <w:lang w:val="hu-HU"/>
              </w:rPr>
              <w:t xml:space="preserve"> </w:t>
            </w:r>
            <w:r>
              <w:rPr>
                <w:lang w:val="hu-HU"/>
              </w:rPr>
              <w:t xml:space="preserve">eredetű </w:t>
            </w:r>
            <w:r w:rsidRPr="002C4E9B">
              <w:rPr>
                <w:lang w:val="hu-HU"/>
              </w:rPr>
              <w:t>mellkasi fájdalom (súlyos: 0,4%)</w:t>
            </w:r>
          </w:p>
        </w:tc>
        <w:tc>
          <w:tcPr>
            <w:tcW w:w="1250" w:type="pct"/>
          </w:tcPr>
          <w:p w14:paraId="55CF0BCD" w14:textId="77777777" w:rsidR="00D16741" w:rsidRPr="002C4E9B" w:rsidRDefault="00D16741" w:rsidP="00941378">
            <w:pPr>
              <w:rPr>
                <w:lang w:val="hu-HU"/>
              </w:rPr>
            </w:pPr>
          </w:p>
        </w:tc>
      </w:tr>
      <w:tr w:rsidR="00D16741" w:rsidRPr="002C4E9B" w14:paraId="322C658F" w14:textId="77777777">
        <w:trPr>
          <w:cantSplit/>
        </w:trPr>
        <w:tc>
          <w:tcPr>
            <w:tcW w:w="1250" w:type="pct"/>
          </w:tcPr>
          <w:p w14:paraId="63A32093" w14:textId="77777777" w:rsidR="00D16741" w:rsidRPr="002C4E9B" w:rsidRDefault="00D16741" w:rsidP="00941378">
            <w:pPr>
              <w:rPr>
                <w:szCs w:val="22"/>
                <w:lang w:val="hu-HU"/>
              </w:rPr>
            </w:pPr>
            <w:r w:rsidRPr="002C4E9B">
              <w:rPr>
                <w:lang w:val="hu-HU"/>
              </w:rPr>
              <w:t xml:space="preserve">Laboratóriumi </w:t>
            </w:r>
            <w:r w:rsidR="00E41AD7" w:rsidRPr="002C4E9B">
              <w:rPr>
                <w:lang w:val="hu-HU"/>
              </w:rPr>
              <w:t xml:space="preserve">és egyéb </w:t>
            </w:r>
            <w:r w:rsidRPr="002C4E9B">
              <w:rPr>
                <w:lang w:val="hu-HU"/>
              </w:rPr>
              <w:t>vizsgálatok eredményei</w:t>
            </w:r>
          </w:p>
        </w:tc>
        <w:tc>
          <w:tcPr>
            <w:tcW w:w="1250" w:type="pct"/>
          </w:tcPr>
          <w:p w14:paraId="042591BB" w14:textId="77777777" w:rsidR="00D16741" w:rsidRPr="002C4E9B" w:rsidRDefault="00D16741" w:rsidP="00941378">
            <w:pPr>
              <w:rPr>
                <w:szCs w:val="22"/>
                <w:lang w:val="hu-HU"/>
              </w:rPr>
            </w:pPr>
          </w:p>
        </w:tc>
        <w:tc>
          <w:tcPr>
            <w:tcW w:w="1250" w:type="pct"/>
          </w:tcPr>
          <w:p w14:paraId="305473BF" w14:textId="77777777" w:rsidR="00844AAA" w:rsidRPr="002C4E9B" w:rsidRDefault="00844AAA" w:rsidP="00941378">
            <w:pPr>
              <w:rPr>
                <w:szCs w:val="22"/>
                <w:lang w:val="hu-HU"/>
              </w:rPr>
            </w:pPr>
            <w:r w:rsidRPr="002C4E9B">
              <w:rPr>
                <w:szCs w:val="22"/>
                <w:lang w:val="hu-HU"/>
              </w:rPr>
              <w:t>G3/4 bilirubinszint emelkedése a vérben (&lt;5%);</w:t>
            </w:r>
          </w:p>
          <w:p w14:paraId="32E944CC" w14:textId="79638B33" w:rsidR="00844AAA" w:rsidRPr="002C4E9B" w:rsidRDefault="00844AAA" w:rsidP="00941378">
            <w:pPr>
              <w:rPr>
                <w:szCs w:val="22"/>
                <w:lang w:val="hu-HU"/>
              </w:rPr>
            </w:pPr>
            <w:r w:rsidRPr="002C4E9B">
              <w:rPr>
                <w:szCs w:val="22"/>
                <w:lang w:val="hu-HU"/>
              </w:rPr>
              <w:t xml:space="preserve">G3/4 </w:t>
            </w:r>
            <w:del w:id="1522" w:author="Szerző">
              <w:r w:rsidRPr="002C4E9B" w:rsidDel="00C44DBE">
                <w:rPr>
                  <w:szCs w:val="22"/>
                  <w:lang w:val="hu-HU"/>
                </w:rPr>
                <w:delText>alkalikus foszfatázszint</w:delText>
              </w:r>
            </w:del>
            <w:proofErr w:type="spellStart"/>
            <w:ins w:id="1523"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(&lt;4%);</w:t>
            </w:r>
          </w:p>
          <w:p w14:paraId="3A011ADB" w14:textId="77777777" w:rsidR="00844AAA" w:rsidRPr="002C4E9B" w:rsidRDefault="00844AAA" w:rsidP="00941378">
            <w:pPr>
              <w:rPr>
                <w:szCs w:val="22"/>
                <w:lang w:val="hu-HU"/>
              </w:rPr>
            </w:pPr>
            <w:r w:rsidRPr="002C4E9B">
              <w:rPr>
                <w:szCs w:val="22"/>
                <w:lang w:val="hu-HU"/>
              </w:rPr>
              <w:t xml:space="preserve">G3/4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emelkedése (&lt;3%);</w:t>
            </w:r>
          </w:p>
          <w:p w14:paraId="577007BE" w14:textId="77777777" w:rsidR="00D16741" w:rsidRPr="002C4E9B" w:rsidRDefault="00844AAA" w:rsidP="00941378">
            <w:pPr>
              <w:rPr>
                <w:szCs w:val="22"/>
                <w:lang w:val="hu-HU"/>
              </w:rPr>
            </w:pPr>
            <w:r w:rsidRPr="002C4E9B">
              <w:rPr>
                <w:szCs w:val="22"/>
                <w:lang w:val="hu-HU"/>
              </w:rPr>
              <w:t xml:space="preserve">G3/4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emelkedése (&lt;2%)</w:t>
            </w:r>
          </w:p>
        </w:tc>
        <w:tc>
          <w:tcPr>
            <w:tcW w:w="1250" w:type="pct"/>
          </w:tcPr>
          <w:p w14:paraId="7FE5E919" w14:textId="77777777" w:rsidR="00D16741" w:rsidRPr="002C4E9B" w:rsidRDefault="00D16741" w:rsidP="00941378">
            <w:pPr>
              <w:rPr>
                <w:szCs w:val="22"/>
                <w:lang w:val="hu-HU"/>
              </w:rPr>
            </w:pPr>
          </w:p>
        </w:tc>
      </w:tr>
    </w:tbl>
    <w:p w14:paraId="6C40F3FE" w14:textId="77777777" w:rsidR="009B09C2" w:rsidRPr="002C4E9B" w:rsidRDefault="009B09C2" w:rsidP="00941378">
      <w:pPr>
        <w:rPr>
          <w:szCs w:val="22"/>
          <w:lang w:val="hu-HU"/>
        </w:rPr>
      </w:pPr>
    </w:p>
    <w:p w14:paraId="12DD3756" w14:textId="59848083" w:rsidR="00FA4AEE" w:rsidRPr="002C4E9B" w:rsidRDefault="00FA4AEE" w:rsidP="00941378">
      <w:pPr>
        <w:pStyle w:val="Cmsor4"/>
        <w:tabs>
          <w:tab w:val="left" w:pos="4680"/>
        </w:tabs>
        <w:rPr>
          <w:i w:val="0"/>
          <w:sz w:val="22"/>
          <w:u w:val="single"/>
        </w:rPr>
      </w:pPr>
      <w:del w:id="1524" w:author="Szerző">
        <w:r w:rsidRPr="002C4E9B" w:rsidDel="00A32552">
          <w:rPr>
            <w:i w:val="0"/>
            <w:sz w:val="22"/>
            <w:u w:val="single"/>
          </w:rPr>
          <w:delText>Lehetséges mellékhatások e</w:delText>
        </w:r>
      </w:del>
      <w:ins w:id="1525" w:author="Szerző">
        <w:r w:rsidR="00A32552">
          <w:rPr>
            <w:i w:val="0"/>
            <w:sz w:val="22"/>
            <w:u w:val="single"/>
          </w:rPr>
          <w:t xml:space="preserve">Kiválasztott mellékhatások leírása </w:t>
        </w:r>
        <w:proofErr w:type="spellStart"/>
        <w:r w:rsidR="00A32552">
          <w:rPr>
            <w:i w:val="0"/>
            <w:sz w:val="22"/>
            <w:u w:val="single"/>
          </w:rPr>
          <w:t>e</w:t>
        </w:r>
      </w:ins>
      <w:r w:rsidRPr="002C4E9B">
        <w:rPr>
          <w:i w:val="0"/>
          <w:sz w:val="22"/>
          <w:u w:val="single"/>
        </w:rPr>
        <w:t>mlőcarcinomában</w:t>
      </w:r>
      <w:proofErr w:type="spellEnd"/>
      <w:r w:rsidRPr="002C4E9B">
        <w:rPr>
          <w:i w:val="0"/>
          <w:sz w:val="22"/>
          <w:u w:val="single"/>
        </w:rPr>
        <w:t xml:space="preserve"> TAXOTERE 100 mg/m</w:t>
      </w:r>
      <w:r w:rsidRPr="002C4E9B">
        <w:rPr>
          <w:i w:val="0"/>
          <w:sz w:val="22"/>
          <w:u w:val="single"/>
          <w:vertAlign w:val="superscript"/>
        </w:rPr>
        <w:t>2</w:t>
      </w:r>
      <w:r w:rsidRPr="002C4E9B">
        <w:rPr>
          <w:i w:val="0"/>
          <w:sz w:val="22"/>
          <w:u w:val="single"/>
        </w:rPr>
        <w:t xml:space="preserve"> </w:t>
      </w:r>
      <w:proofErr w:type="spellStart"/>
      <w:r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vault_nd_b1f6fb13-c95b-4aa3-98e7-93c7b984f4a2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4BA08C9F" w14:textId="77777777" w:rsidR="00FA4AEE" w:rsidRPr="002C4E9B" w:rsidRDefault="00FA4AEE" w:rsidP="00941378">
      <w:pPr>
        <w:rPr>
          <w:szCs w:val="22"/>
          <w:lang w:val="hu-HU"/>
        </w:rPr>
      </w:pPr>
    </w:p>
    <w:p w14:paraId="693F9A4F" w14:textId="77777777" w:rsidR="00561BD2" w:rsidRPr="002C4E9B" w:rsidRDefault="00561BD2" w:rsidP="00941378">
      <w:pPr>
        <w:rPr>
          <w:i/>
          <w:szCs w:val="22"/>
          <w:lang w:val="hu-HU"/>
        </w:rPr>
      </w:pPr>
      <w:r w:rsidRPr="002C4E9B">
        <w:rPr>
          <w:i/>
          <w:szCs w:val="22"/>
          <w:lang w:val="hu-HU"/>
        </w:rPr>
        <w:t>Vérképzőszervi és nyirokrendszeri betegségek és tünetek</w:t>
      </w:r>
    </w:p>
    <w:p w14:paraId="480FADC7" w14:textId="77777777" w:rsidR="00561BD2" w:rsidRPr="002C4E9B" w:rsidRDefault="00561BD2" w:rsidP="00941378">
      <w:pPr>
        <w:rPr>
          <w:lang w:val="hu-HU"/>
        </w:rPr>
      </w:pPr>
      <w:r w:rsidRPr="002C4E9B">
        <w:rPr>
          <w:lang w:val="hu-HU"/>
        </w:rPr>
        <w:t>Ritka: vérzéses epizódok 3/4</w:t>
      </w:r>
      <w:r w:rsidRPr="002C4E9B" w:rsidDel="00717A85">
        <w:rPr>
          <w:lang w:val="hu-HU"/>
        </w:rPr>
        <w:t xml:space="preserve"> </w:t>
      </w:r>
      <w:r w:rsidRPr="002C4E9B">
        <w:rPr>
          <w:lang w:val="hu-HU"/>
        </w:rPr>
        <w:t xml:space="preserve">fokozatú </w:t>
      </w:r>
      <w:proofErr w:type="spellStart"/>
      <w:r w:rsidRPr="002C4E9B">
        <w:rPr>
          <w:lang w:val="hu-HU"/>
        </w:rPr>
        <w:t>thrombocytopeni</w:t>
      </w:r>
      <w:r>
        <w:rPr>
          <w:lang w:val="hu-HU"/>
        </w:rPr>
        <w:t>á</w:t>
      </w:r>
      <w:r w:rsidRPr="002C4E9B">
        <w:rPr>
          <w:lang w:val="hu-HU"/>
        </w:rPr>
        <w:t>val</w:t>
      </w:r>
      <w:proofErr w:type="spellEnd"/>
    </w:p>
    <w:p w14:paraId="1C8A8669" w14:textId="77777777" w:rsidR="00561BD2" w:rsidRPr="002C4E9B" w:rsidRDefault="00561BD2" w:rsidP="00941378">
      <w:pPr>
        <w:rPr>
          <w:lang w:val="hu-HU"/>
        </w:rPr>
      </w:pPr>
    </w:p>
    <w:p w14:paraId="095318D4" w14:textId="77777777" w:rsidR="00561BD2" w:rsidRPr="002C4E9B" w:rsidRDefault="00561BD2" w:rsidP="00941378">
      <w:pPr>
        <w:rPr>
          <w:i/>
          <w:szCs w:val="22"/>
          <w:lang w:val="hu-HU"/>
        </w:rPr>
      </w:pPr>
      <w:r w:rsidRPr="002C4E9B">
        <w:rPr>
          <w:i/>
          <w:szCs w:val="22"/>
          <w:lang w:val="hu-HU"/>
        </w:rPr>
        <w:t>Idegrendszeri betegségek és tünetek</w:t>
      </w:r>
    </w:p>
    <w:p w14:paraId="53EC36B6" w14:textId="2609BC6B" w:rsidR="00561BD2" w:rsidRPr="002C4E9B" w:rsidRDefault="00561BD2" w:rsidP="00941378">
      <w:pPr>
        <w:rPr>
          <w:szCs w:val="22"/>
          <w:lang w:val="hu-HU"/>
        </w:rPr>
      </w:pPr>
      <w:r w:rsidRPr="002C4E9B">
        <w:rPr>
          <w:szCs w:val="22"/>
          <w:lang w:val="hu-HU"/>
        </w:rPr>
        <w:t>100 mg/m</w:t>
      </w:r>
      <w:r w:rsidRPr="002C4E9B">
        <w:rPr>
          <w:szCs w:val="22"/>
          <w:vertAlign w:val="superscript"/>
          <w:lang w:val="hu-HU"/>
        </w:rPr>
        <w:t>2</w:t>
      </w:r>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-kezelést követően a </w:t>
      </w:r>
      <w:proofErr w:type="spellStart"/>
      <w:r w:rsidRPr="002C4E9B">
        <w:rPr>
          <w:szCs w:val="22"/>
          <w:lang w:val="hu-HU"/>
        </w:rPr>
        <w:t>neurotoxikus</w:t>
      </w:r>
      <w:proofErr w:type="spellEnd"/>
      <w:r w:rsidRPr="002C4E9B">
        <w:rPr>
          <w:szCs w:val="22"/>
          <w:lang w:val="hu-HU"/>
        </w:rPr>
        <w:t xml:space="preserve"> mellékhatások a betegek 35,3%-</w:t>
      </w:r>
      <w:bookmarkStart w:id="1526" w:name="_Hlk21515998"/>
      <w:proofErr w:type="spellStart"/>
      <w:r w:rsidRPr="002C4E9B">
        <w:rPr>
          <w:szCs w:val="22"/>
          <w:lang w:val="hu-HU"/>
        </w:rPr>
        <w:t>án</w:t>
      </w:r>
      <w:r>
        <w:rPr>
          <w:szCs w:val="22"/>
          <w:lang w:val="hu-HU"/>
        </w:rPr>
        <w:t>ál</w:t>
      </w:r>
      <w:proofErr w:type="spellEnd"/>
      <w:r w:rsidRPr="002C4E9B">
        <w:rPr>
          <w:szCs w:val="22"/>
          <w:lang w:val="hu-HU"/>
        </w:rPr>
        <w:t xml:space="preserve"> </w:t>
      </w:r>
      <w:bookmarkEnd w:id="1526"/>
      <w:r w:rsidRPr="002C4E9B">
        <w:rPr>
          <w:szCs w:val="22"/>
          <w:lang w:val="hu-HU"/>
        </w:rPr>
        <w:t>rever</w:t>
      </w:r>
      <w:del w:id="1527" w:author="Szerző">
        <w:r w:rsidRPr="002C4E9B" w:rsidDel="00CA7E3C">
          <w:rPr>
            <w:szCs w:val="22"/>
            <w:lang w:val="hu-HU"/>
          </w:rPr>
          <w:delText>zíb</w:delText>
        </w:r>
      </w:del>
      <w:ins w:id="1528" w:author="Szerző">
        <w:r w:rsidR="00CA7E3C">
          <w:rPr>
            <w:szCs w:val="22"/>
            <w:lang w:val="hu-HU"/>
          </w:rPr>
          <w:t>zib</w:t>
        </w:r>
      </w:ins>
      <w:r w:rsidRPr="002C4E9B">
        <w:rPr>
          <w:szCs w:val="22"/>
          <w:lang w:val="hu-HU"/>
        </w:rPr>
        <w:t>ilisek voltak. Az események 3</w:t>
      </w:r>
      <w:r w:rsidRPr="002C4E9B" w:rsidDel="00717A85">
        <w:rPr>
          <w:lang w:val="hu-HU"/>
        </w:rPr>
        <w:t xml:space="preserve"> </w:t>
      </w:r>
      <w:r w:rsidRPr="002C4E9B">
        <w:rPr>
          <w:szCs w:val="22"/>
          <w:lang w:val="hu-HU"/>
        </w:rPr>
        <w:t>hónapon belül spontán rever</w:t>
      </w:r>
      <w:del w:id="1529" w:author="Szerző">
        <w:r w:rsidRPr="002C4E9B" w:rsidDel="00CA7E3C">
          <w:rPr>
            <w:szCs w:val="22"/>
            <w:lang w:val="hu-HU"/>
          </w:rPr>
          <w:delText>zíb</w:delText>
        </w:r>
      </w:del>
      <w:ins w:id="1530" w:author="Szerző">
        <w:r w:rsidR="00CA7E3C">
          <w:rPr>
            <w:szCs w:val="22"/>
            <w:lang w:val="hu-HU"/>
          </w:rPr>
          <w:t>zib</w:t>
        </w:r>
      </w:ins>
      <w:r w:rsidRPr="002C4E9B">
        <w:rPr>
          <w:szCs w:val="22"/>
          <w:lang w:val="hu-HU"/>
        </w:rPr>
        <w:t>ilisek voltak.</w:t>
      </w:r>
    </w:p>
    <w:p w14:paraId="27FBB8B7" w14:textId="77777777" w:rsidR="00561BD2" w:rsidRPr="002C4E9B" w:rsidRDefault="00561BD2" w:rsidP="00941378">
      <w:pPr>
        <w:rPr>
          <w:szCs w:val="22"/>
          <w:lang w:val="hu-HU"/>
        </w:rPr>
      </w:pPr>
    </w:p>
    <w:p w14:paraId="7EE9FABA" w14:textId="77777777" w:rsidR="00561BD2" w:rsidRPr="002C4E9B" w:rsidRDefault="00561BD2" w:rsidP="00941378">
      <w:pPr>
        <w:rPr>
          <w:i/>
          <w:szCs w:val="22"/>
          <w:lang w:val="hu-HU"/>
        </w:rPr>
      </w:pPr>
      <w:r w:rsidRPr="002C4E9B">
        <w:rPr>
          <w:i/>
          <w:szCs w:val="22"/>
          <w:lang w:val="hu-HU"/>
        </w:rPr>
        <w:t>A bőr és a bőr alatti szövet betegségei és tünetei</w:t>
      </w:r>
    </w:p>
    <w:p w14:paraId="71449EE3" w14:textId="0D8C25D9" w:rsidR="00561BD2" w:rsidRPr="002C4E9B" w:rsidRDefault="00561BD2" w:rsidP="00941378">
      <w:pPr>
        <w:rPr>
          <w:lang w:val="hu-HU"/>
        </w:rPr>
      </w:pPr>
      <w:r w:rsidRPr="002C4E9B">
        <w:rPr>
          <w:lang w:val="hu-HU"/>
        </w:rPr>
        <w:t>Nagyon ritka: egy esetben fordult elő nem rever</w:t>
      </w:r>
      <w:del w:id="1531" w:author="Szerző">
        <w:r w:rsidRPr="002C4E9B" w:rsidDel="00CA7E3C">
          <w:rPr>
            <w:lang w:val="hu-HU"/>
          </w:rPr>
          <w:delText>zíb</w:delText>
        </w:r>
      </w:del>
      <w:ins w:id="1532" w:author="Szerző">
        <w:r w:rsidR="00CA7E3C">
          <w:rPr>
            <w:lang w:val="hu-HU"/>
          </w:rPr>
          <w:t>zib</w:t>
        </w:r>
      </w:ins>
      <w:r w:rsidRPr="002C4E9B">
        <w:rPr>
          <w:lang w:val="hu-HU"/>
        </w:rPr>
        <w:t xml:space="preserve">ilis </w:t>
      </w:r>
      <w:proofErr w:type="spellStart"/>
      <w:r w:rsidRPr="002C4E9B">
        <w:rPr>
          <w:lang w:val="hu-HU"/>
        </w:rPr>
        <w:t>alopecia</w:t>
      </w:r>
      <w:proofErr w:type="spellEnd"/>
      <w:r w:rsidRPr="002C4E9B">
        <w:rPr>
          <w:lang w:val="hu-HU"/>
        </w:rPr>
        <w:t xml:space="preserve"> a vizsgálat végén. A bőrelváltozások 73%-a 21</w:t>
      </w:r>
      <w:r w:rsidRPr="002C4E9B" w:rsidDel="00717A85">
        <w:rPr>
          <w:lang w:val="hu-HU"/>
        </w:rPr>
        <w:t xml:space="preserve"> </w:t>
      </w:r>
      <w:r w:rsidRPr="002C4E9B">
        <w:rPr>
          <w:lang w:val="hu-HU"/>
        </w:rPr>
        <w:t>napon belül rever</w:t>
      </w:r>
      <w:del w:id="1533" w:author="Szerző">
        <w:r w:rsidRPr="002C4E9B" w:rsidDel="00CA7E3C">
          <w:rPr>
            <w:lang w:val="hu-HU"/>
          </w:rPr>
          <w:delText>zíb</w:delText>
        </w:r>
      </w:del>
      <w:ins w:id="1534" w:author="Szerző">
        <w:r w:rsidR="00CA7E3C">
          <w:rPr>
            <w:lang w:val="hu-HU"/>
          </w:rPr>
          <w:t>zib</w:t>
        </w:r>
      </w:ins>
      <w:r w:rsidRPr="002C4E9B">
        <w:rPr>
          <w:lang w:val="hu-HU"/>
        </w:rPr>
        <w:t>ilis volt.</w:t>
      </w:r>
    </w:p>
    <w:p w14:paraId="70906B44" w14:textId="77777777" w:rsidR="00561BD2" w:rsidRPr="002C4E9B" w:rsidRDefault="00561BD2" w:rsidP="00941378">
      <w:pPr>
        <w:rPr>
          <w:lang w:val="hu-HU"/>
        </w:rPr>
      </w:pPr>
    </w:p>
    <w:p w14:paraId="6F6FF2D5" w14:textId="77777777" w:rsidR="00561BD2" w:rsidRPr="002C4E9B" w:rsidRDefault="00561BD2" w:rsidP="00941378">
      <w:pPr>
        <w:keepNext/>
        <w:keepLines/>
        <w:rPr>
          <w:i/>
          <w:szCs w:val="22"/>
          <w:lang w:val="hu-HU"/>
        </w:rPr>
      </w:pPr>
      <w:r w:rsidRPr="002C4E9B">
        <w:rPr>
          <w:i/>
          <w:szCs w:val="22"/>
          <w:lang w:val="hu-HU"/>
        </w:rPr>
        <w:t>Általános tünetek, az alkalmazás helyén fellépő reakciók</w:t>
      </w:r>
    </w:p>
    <w:p w14:paraId="34C3BB35" w14:textId="5494A81C" w:rsidR="00561BD2" w:rsidRPr="002C4E9B" w:rsidRDefault="00561BD2" w:rsidP="00941378">
      <w:pPr>
        <w:keepNext/>
        <w:keepLines/>
        <w:rPr>
          <w:lang w:val="hu-HU"/>
        </w:rPr>
      </w:pPr>
      <w:bookmarkStart w:id="1535" w:name="_Hlk21516036"/>
      <w:r w:rsidRPr="002C4E9B">
        <w:rPr>
          <w:lang w:val="hu-HU"/>
        </w:rPr>
        <w:t xml:space="preserve">A kezelés abbahagyásáig adott kumulatív dózis </w:t>
      </w:r>
      <w:r>
        <w:rPr>
          <w:lang w:val="hu-HU"/>
        </w:rPr>
        <w:t xml:space="preserve">medián </w:t>
      </w:r>
      <w:r w:rsidRPr="002C4E9B">
        <w:rPr>
          <w:lang w:val="hu-HU"/>
        </w:rPr>
        <w:t>értéke több mint 1000 mg/m</w:t>
      </w:r>
      <w:r w:rsidRPr="002C4E9B">
        <w:rPr>
          <w:vertAlign w:val="superscript"/>
          <w:lang w:val="hu-HU"/>
        </w:rPr>
        <w:t>2</w:t>
      </w:r>
      <w:r w:rsidRPr="002C4E9B">
        <w:rPr>
          <w:lang w:val="hu-HU"/>
        </w:rPr>
        <w:t>, a folyadékretenció rever</w:t>
      </w:r>
      <w:del w:id="1536" w:author="Szerző">
        <w:r w:rsidRPr="002C4E9B" w:rsidDel="00CA7E3C">
          <w:rPr>
            <w:lang w:val="hu-HU"/>
          </w:rPr>
          <w:delText>zíb</w:delText>
        </w:r>
      </w:del>
      <w:ins w:id="1537" w:author="Szerző">
        <w:r w:rsidR="00CA7E3C">
          <w:rPr>
            <w:lang w:val="hu-HU"/>
          </w:rPr>
          <w:t>zib</w:t>
        </w:r>
      </w:ins>
      <w:r w:rsidRPr="002C4E9B">
        <w:rPr>
          <w:lang w:val="hu-HU"/>
        </w:rPr>
        <w:t xml:space="preserve">ilissé válásáig eltelt idő </w:t>
      </w:r>
      <w:r>
        <w:rPr>
          <w:lang w:val="hu-HU"/>
        </w:rPr>
        <w:t xml:space="preserve">medián </w:t>
      </w:r>
      <w:r w:rsidRPr="002C4E9B">
        <w:rPr>
          <w:lang w:val="hu-HU"/>
        </w:rPr>
        <w:t>értéke pedig 16,4</w:t>
      </w:r>
      <w:r w:rsidRPr="002C4E9B" w:rsidDel="00717A85">
        <w:rPr>
          <w:lang w:val="hu-HU"/>
        </w:rPr>
        <w:t xml:space="preserve"> </w:t>
      </w:r>
      <w:r w:rsidRPr="002C4E9B">
        <w:rPr>
          <w:lang w:val="hu-HU"/>
        </w:rPr>
        <w:t>hét (0-42</w:t>
      </w:r>
      <w:r w:rsidRPr="002C4E9B" w:rsidDel="00717A85">
        <w:rPr>
          <w:lang w:val="hu-HU"/>
        </w:rPr>
        <w:t xml:space="preserve"> </w:t>
      </w:r>
      <w:r w:rsidRPr="002C4E9B">
        <w:rPr>
          <w:lang w:val="hu-HU"/>
        </w:rPr>
        <w:t xml:space="preserve">hét) volt. A közepes fokú és a súlyos fokú retenció kezdete a </w:t>
      </w:r>
      <w:proofErr w:type="spellStart"/>
      <w:r w:rsidRPr="002C4E9B">
        <w:rPr>
          <w:lang w:val="hu-HU"/>
        </w:rPr>
        <w:t>premedikációban</w:t>
      </w:r>
      <w:proofErr w:type="spellEnd"/>
      <w:r w:rsidRPr="002C4E9B">
        <w:rPr>
          <w:lang w:val="hu-HU"/>
        </w:rPr>
        <w:t xml:space="preserve"> részesült </w:t>
      </w:r>
      <w:del w:id="1538" w:author="Szerző">
        <w:r w:rsidRPr="002C4E9B" w:rsidDel="000E2021">
          <w:rPr>
            <w:lang w:val="hu-HU"/>
          </w:rPr>
          <w:delText>betegekben</w:delText>
        </w:r>
      </w:del>
      <w:ins w:id="1539" w:author="Szerző">
        <w:r w:rsidR="000E2021">
          <w:rPr>
            <w:lang w:val="hu-HU"/>
          </w:rPr>
          <w:t>betegeknél</w:t>
        </w:r>
      </w:ins>
      <w:r w:rsidRPr="002C4E9B">
        <w:rPr>
          <w:lang w:val="hu-HU"/>
        </w:rPr>
        <w:t xml:space="preserve"> későbbre tolódik (a kumulatív dózis </w:t>
      </w:r>
      <w:r>
        <w:rPr>
          <w:lang w:val="hu-HU"/>
        </w:rPr>
        <w:t xml:space="preserve">medián </w:t>
      </w:r>
      <w:r w:rsidRPr="002C4E9B">
        <w:rPr>
          <w:lang w:val="hu-HU"/>
        </w:rPr>
        <w:t>értéke: 818,9 mg/m</w:t>
      </w:r>
      <w:r w:rsidRPr="002C4E9B">
        <w:rPr>
          <w:vertAlign w:val="superscript"/>
          <w:lang w:val="hu-HU"/>
        </w:rPr>
        <w:t>2</w:t>
      </w:r>
      <w:r w:rsidRPr="002C4E9B">
        <w:rPr>
          <w:lang w:val="hu-HU"/>
        </w:rPr>
        <w:t xml:space="preserve">) a </w:t>
      </w:r>
      <w:proofErr w:type="spellStart"/>
      <w:r w:rsidRPr="002C4E9B">
        <w:rPr>
          <w:lang w:val="hu-HU"/>
        </w:rPr>
        <w:t>premedikáció</w:t>
      </w:r>
      <w:proofErr w:type="spellEnd"/>
      <w:r w:rsidRPr="002C4E9B">
        <w:rPr>
          <w:lang w:val="hu-HU"/>
        </w:rPr>
        <w:t xml:space="preserve"> nélküli beteghez viszonyítva (a kumulatív dózis </w:t>
      </w:r>
      <w:r>
        <w:rPr>
          <w:lang w:val="hu-HU"/>
        </w:rPr>
        <w:t xml:space="preserve">medián </w:t>
      </w:r>
      <w:r w:rsidRPr="002C4E9B">
        <w:rPr>
          <w:lang w:val="hu-HU"/>
        </w:rPr>
        <w:t>értéke: 489,7 mg/m</w:t>
      </w:r>
      <w:r w:rsidRPr="002C4E9B">
        <w:rPr>
          <w:vertAlign w:val="superscript"/>
          <w:lang w:val="hu-HU"/>
        </w:rPr>
        <w:t>2</w:t>
      </w:r>
      <w:r w:rsidRPr="002C4E9B">
        <w:rPr>
          <w:lang w:val="hu-HU"/>
        </w:rPr>
        <w:t>), bár egyes betegekn</w:t>
      </w:r>
      <w:r>
        <w:rPr>
          <w:lang w:val="hu-HU"/>
        </w:rPr>
        <w:t>él</w:t>
      </w:r>
      <w:r w:rsidRPr="002C4E9B">
        <w:rPr>
          <w:lang w:val="hu-HU"/>
        </w:rPr>
        <w:t xml:space="preserve"> a kezelés elején is jelentették.</w:t>
      </w:r>
    </w:p>
    <w:p w14:paraId="53F1B466" w14:textId="77777777" w:rsidR="009B09C2" w:rsidRPr="002C4E9B" w:rsidRDefault="009B09C2" w:rsidP="00941378">
      <w:pPr>
        <w:rPr>
          <w:lang w:val="hu-HU"/>
        </w:rPr>
      </w:pPr>
    </w:p>
    <w:bookmarkEnd w:id="1535"/>
    <w:p w14:paraId="7AA28637" w14:textId="77777777" w:rsidR="009B09C2" w:rsidRPr="002C4E9B" w:rsidRDefault="00FA4AEE" w:rsidP="00941378">
      <w:pPr>
        <w:rPr>
          <w:bCs/>
          <w:iCs/>
          <w:u w:val="single"/>
          <w:lang w:val="hu-HU"/>
        </w:rPr>
      </w:pPr>
      <w:r w:rsidRPr="002C4E9B">
        <w:rPr>
          <w:bCs/>
          <w:iCs/>
          <w:u w:val="single"/>
          <w:lang w:val="hu-HU"/>
        </w:rPr>
        <w:t xml:space="preserve">A mellékhatások táblázatos összefoglalása </w:t>
      </w:r>
      <w:r w:rsidR="00587D40" w:rsidRPr="002C4E9B">
        <w:rPr>
          <w:bCs/>
          <w:iCs/>
          <w:u w:val="single"/>
          <w:lang w:val="hu-HU"/>
        </w:rPr>
        <w:t>nem</w:t>
      </w:r>
      <w:r w:rsidR="00216C93" w:rsidRPr="002C4E9B">
        <w:rPr>
          <w:bCs/>
          <w:iCs/>
          <w:u w:val="single"/>
          <w:lang w:val="hu-HU"/>
        </w:rPr>
        <w:t xml:space="preserve"> </w:t>
      </w:r>
      <w:r w:rsidR="00587D40" w:rsidRPr="002C4E9B">
        <w:rPr>
          <w:bCs/>
          <w:iCs/>
          <w:u w:val="single"/>
          <w:lang w:val="hu-HU"/>
        </w:rPr>
        <w:t xml:space="preserve">kissejtes </w:t>
      </w:r>
      <w:proofErr w:type="spellStart"/>
      <w:r w:rsidR="00587D40" w:rsidRPr="002C4E9B">
        <w:rPr>
          <w:bCs/>
          <w:iCs/>
          <w:u w:val="single"/>
          <w:lang w:val="hu-HU"/>
        </w:rPr>
        <w:t>tüdő</w:t>
      </w:r>
      <w:r w:rsidRPr="002C4E9B">
        <w:rPr>
          <w:bCs/>
          <w:iCs/>
          <w:u w:val="single"/>
          <w:lang w:val="hu-HU"/>
        </w:rPr>
        <w:t>carcinomában</w:t>
      </w:r>
      <w:proofErr w:type="spellEnd"/>
      <w:r w:rsidRPr="002C4E9B">
        <w:rPr>
          <w:bCs/>
          <w:iCs/>
          <w:u w:val="single"/>
          <w:lang w:val="hu-HU"/>
        </w:rPr>
        <w:t xml:space="preserve"> </w:t>
      </w:r>
      <w:r w:rsidR="009B09C2" w:rsidRPr="002C4E9B">
        <w:rPr>
          <w:bCs/>
          <w:iCs/>
          <w:u w:val="single"/>
          <w:lang w:val="hu-HU"/>
        </w:rPr>
        <w:t>TAXOTERE 75 mg/m</w:t>
      </w:r>
      <w:r w:rsidR="009B09C2" w:rsidRPr="002C4E9B">
        <w:rPr>
          <w:bCs/>
          <w:iCs/>
          <w:u w:val="single"/>
          <w:vertAlign w:val="superscript"/>
          <w:lang w:val="hu-HU"/>
        </w:rPr>
        <w:t>2</w:t>
      </w:r>
      <w:r w:rsidR="009B09C2" w:rsidRPr="002C4E9B">
        <w:rPr>
          <w:bCs/>
          <w:iCs/>
          <w:u w:val="single"/>
          <w:lang w:val="hu-HU"/>
        </w:rPr>
        <w:t xml:space="preserve"> </w:t>
      </w:r>
      <w:proofErr w:type="spellStart"/>
      <w:r w:rsidR="009B09C2" w:rsidRPr="002C4E9B">
        <w:rPr>
          <w:bCs/>
          <w:iCs/>
          <w:u w:val="single"/>
          <w:lang w:val="hu-HU"/>
        </w:rPr>
        <w:t>monoterápia</w:t>
      </w:r>
      <w:proofErr w:type="spellEnd"/>
      <w:r w:rsidRPr="002C4E9B">
        <w:rPr>
          <w:bCs/>
          <w:iCs/>
          <w:u w:val="single"/>
          <w:lang w:val="hu-HU"/>
        </w:rPr>
        <w:t xml:space="preserve"> esetén</w:t>
      </w:r>
    </w:p>
    <w:p w14:paraId="4803F207" w14:textId="77777777" w:rsidR="009B09C2" w:rsidRPr="002C4E9B" w:rsidRDefault="009B09C2" w:rsidP="00941378">
      <w:pPr>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0"/>
        <w:gridCol w:w="3020"/>
      </w:tblGrid>
      <w:tr w:rsidR="009B09C2" w:rsidRPr="002C4E9B" w14:paraId="0D3CF90F" w14:textId="77777777" w:rsidTr="00DC6B93">
        <w:trPr>
          <w:tblHeader/>
        </w:trPr>
        <w:tc>
          <w:tcPr>
            <w:tcW w:w="1666" w:type="pct"/>
          </w:tcPr>
          <w:p w14:paraId="5A68CEBB" w14:textId="6632E8B1" w:rsidR="009B09C2" w:rsidRPr="002C4E9B" w:rsidRDefault="00D16741" w:rsidP="00941378">
            <w:pPr>
              <w:rPr>
                <w:b/>
                <w:szCs w:val="22"/>
                <w:lang w:val="hu-HU"/>
              </w:rPr>
            </w:pPr>
            <w:r w:rsidRPr="002C4E9B">
              <w:rPr>
                <w:b/>
                <w:lang w:val="hu-HU"/>
              </w:rPr>
              <w:t>MedDR</w:t>
            </w:r>
            <w:del w:id="1540" w:author="Szerző">
              <w:r w:rsidRPr="002C4E9B" w:rsidDel="00A32552">
                <w:rPr>
                  <w:b/>
                  <w:lang w:val="hu-HU"/>
                </w:rPr>
                <w:delText xml:space="preserve">A – </w:delText>
              </w:r>
              <w:r w:rsidR="00255B3F" w:rsidDel="00A32552">
                <w:rPr>
                  <w:b/>
                  <w:lang w:val="hu-HU"/>
                </w:rPr>
                <w:delText>s</w:delText>
              </w:r>
            </w:del>
            <w:ins w:id="1541" w:author="Szerző">
              <w:r w:rsidR="00A32552">
                <w:rPr>
                  <w:b/>
                  <w:lang w:val="hu-HU"/>
                </w:rPr>
                <w:t>A s</w:t>
              </w:r>
            </w:ins>
            <w:r w:rsidR="00255B3F">
              <w:rPr>
                <w:b/>
                <w:lang w:val="hu-HU"/>
              </w:rPr>
              <w:t>zervrendszerek</w:t>
            </w:r>
          </w:p>
        </w:tc>
        <w:tc>
          <w:tcPr>
            <w:tcW w:w="1667" w:type="pct"/>
          </w:tcPr>
          <w:p w14:paraId="01CFD41F" w14:textId="77777777" w:rsidR="009B09C2" w:rsidRPr="002C4E9B" w:rsidRDefault="009B09C2" w:rsidP="00941378">
            <w:pPr>
              <w:rPr>
                <w:b/>
                <w:szCs w:val="22"/>
                <w:lang w:val="hu-HU"/>
              </w:rPr>
            </w:pPr>
            <w:r w:rsidRPr="002C4E9B">
              <w:rPr>
                <w:b/>
                <w:szCs w:val="22"/>
                <w:lang w:val="hu-HU"/>
              </w:rPr>
              <w:t>Nagyon gyakori mellékhatások</w:t>
            </w:r>
          </w:p>
        </w:tc>
        <w:tc>
          <w:tcPr>
            <w:tcW w:w="1667" w:type="pct"/>
          </w:tcPr>
          <w:p w14:paraId="1D096A3A" w14:textId="77777777" w:rsidR="009B09C2" w:rsidRPr="002C4E9B" w:rsidRDefault="009B09C2" w:rsidP="00941378">
            <w:pPr>
              <w:rPr>
                <w:b/>
                <w:szCs w:val="22"/>
                <w:lang w:val="hu-HU"/>
              </w:rPr>
            </w:pPr>
            <w:r w:rsidRPr="002C4E9B">
              <w:rPr>
                <w:b/>
                <w:szCs w:val="22"/>
                <w:lang w:val="hu-HU"/>
              </w:rPr>
              <w:t>Gyakori mellékhatások</w:t>
            </w:r>
          </w:p>
        </w:tc>
      </w:tr>
      <w:tr w:rsidR="009B09C2" w:rsidRPr="002C4E9B" w14:paraId="0105B543" w14:textId="77777777" w:rsidTr="00DC6B93">
        <w:tc>
          <w:tcPr>
            <w:tcW w:w="1666" w:type="pct"/>
          </w:tcPr>
          <w:p w14:paraId="772B7196" w14:textId="77777777" w:rsidR="009B09C2" w:rsidRPr="002C4E9B" w:rsidRDefault="009B09C2" w:rsidP="00941378">
            <w:pPr>
              <w:rPr>
                <w:szCs w:val="22"/>
                <w:lang w:val="hu-HU"/>
              </w:rPr>
            </w:pPr>
            <w:r w:rsidRPr="002C4E9B">
              <w:rPr>
                <w:lang w:val="hu-HU"/>
              </w:rPr>
              <w:t>Fertőző betegségek és parazitafertőzések</w:t>
            </w:r>
          </w:p>
        </w:tc>
        <w:tc>
          <w:tcPr>
            <w:tcW w:w="1667" w:type="pct"/>
          </w:tcPr>
          <w:p w14:paraId="58B19016" w14:textId="77777777" w:rsidR="009B09C2" w:rsidRPr="002C4E9B" w:rsidRDefault="009B09C2" w:rsidP="00941378">
            <w:pPr>
              <w:rPr>
                <w:szCs w:val="22"/>
                <w:lang w:val="hu-HU"/>
              </w:rPr>
            </w:pPr>
            <w:r w:rsidRPr="002C4E9B">
              <w:rPr>
                <w:szCs w:val="22"/>
                <w:lang w:val="hu-HU"/>
              </w:rPr>
              <w:t>Fertőzések (G3/4: 5%)</w:t>
            </w:r>
          </w:p>
        </w:tc>
        <w:tc>
          <w:tcPr>
            <w:tcW w:w="1667" w:type="pct"/>
          </w:tcPr>
          <w:p w14:paraId="2EF17AED" w14:textId="77777777" w:rsidR="009B09C2" w:rsidRPr="002C4E9B" w:rsidRDefault="009B09C2" w:rsidP="00941378">
            <w:pPr>
              <w:rPr>
                <w:szCs w:val="22"/>
                <w:lang w:val="hu-HU"/>
              </w:rPr>
            </w:pPr>
          </w:p>
        </w:tc>
      </w:tr>
      <w:tr w:rsidR="009B09C2" w:rsidRPr="002C4E9B" w14:paraId="2764508C" w14:textId="77777777">
        <w:tc>
          <w:tcPr>
            <w:tcW w:w="1666" w:type="pct"/>
          </w:tcPr>
          <w:p w14:paraId="530772AD" w14:textId="77777777" w:rsidR="009B09C2" w:rsidRPr="002C4E9B" w:rsidRDefault="009B09C2" w:rsidP="00941378">
            <w:pPr>
              <w:rPr>
                <w:szCs w:val="22"/>
                <w:lang w:val="hu-HU"/>
              </w:rPr>
            </w:pPr>
            <w:r w:rsidRPr="002C4E9B">
              <w:rPr>
                <w:lang w:val="hu-HU"/>
              </w:rPr>
              <w:t xml:space="preserve">Vérképzőszervi és </w:t>
            </w:r>
            <w:r w:rsidRPr="002C4E9B">
              <w:rPr>
                <w:lang w:val="hu-HU"/>
              </w:rPr>
              <w:lastRenderedPageBreak/>
              <w:t>nyirokrendszeri betegségek és tünetek</w:t>
            </w:r>
          </w:p>
        </w:tc>
        <w:tc>
          <w:tcPr>
            <w:tcW w:w="1667" w:type="pct"/>
          </w:tcPr>
          <w:p w14:paraId="5FC73E8C" w14:textId="77777777" w:rsidR="009B09C2" w:rsidRPr="002C4E9B" w:rsidRDefault="009B09C2" w:rsidP="00941378">
            <w:pPr>
              <w:rPr>
                <w:szCs w:val="22"/>
                <w:lang w:val="hu-HU"/>
              </w:rPr>
            </w:pPr>
            <w:proofErr w:type="spellStart"/>
            <w:r w:rsidRPr="002C4E9B">
              <w:rPr>
                <w:szCs w:val="22"/>
                <w:lang w:val="hu-HU"/>
              </w:rPr>
              <w:lastRenderedPageBreak/>
              <w:t>Neutropenia</w:t>
            </w:r>
            <w:proofErr w:type="spellEnd"/>
            <w:r w:rsidRPr="002C4E9B">
              <w:rPr>
                <w:szCs w:val="22"/>
                <w:lang w:val="hu-HU"/>
              </w:rPr>
              <w:t xml:space="preserve"> (G4: 54,2%);</w:t>
            </w:r>
          </w:p>
          <w:p w14:paraId="79B77525" w14:textId="77777777" w:rsidR="009B09C2" w:rsidRPr="002C4E9B" w:rsidRDefault="009B09C2" w:rsidP="00941378">
            <w:pPr>
              <w:rPr>
                <w:szCs w:val="22"/>
                <w:lang w:val="hu-HU"/>
              </w:rPr>
            </w:pPr>
            <w:r w:rsidRPr="002C4E9B">
              <w:rPr>
                <w:szCs w:val="22"/>
                <w:lang w:val="hu-HU"/>
              </w:rPr>
              <w:lastRenderedPageBreak/>
              <w:t>Anaemia (G3/4: 10,8%);</w:t>
            </w:r>
          </w:p>
          <w:p w14:paraId="0E16090D" w14:textId="77777777" w:rsidR="009B09C2" w:rsidRPr="002C4E9B" w:rsidRDefault="009B09C2" w:rsidP="00941378">
            <w:pPr>
              <w:rPr>
                <w:szCs w:val="22"/>
                <w:lang w:val="hu-HU"/>
              </w:rPr>
            </w:pPr>
            <w:r w:rsidRPr="002C4E9B">
              <w:rPr>
                <w:szCs w:val="22"/>
                <w:lang w:val="hu-HU"/>
              </w:rPr>
              <w:t>Thrombocytopenia (G4: 1,7%)</w:t>
            </w:r>
          </w:p>
        </w:tc>
        <w:tc>
          <w:tcPr>
            <w:tcW w:w="1667" w:type="pct"/>
          </w:tcPr>
          <w:p w14:paraId="7E65EDE4" w14:textId="77777777" w:rsidR="009B09C2" w:rsidRPr="002C4E9B" w:rsidRDefault="009B09C2" w:rsidP="00941378">
            <w:pPr>
              <w:rPr>
                <w:szCs w:val="22"/>
                <w:lang w:val="hu-HU"/>
              </w:rPr>
            </w:pPr>
            <w:r w:rsidRPr="002C4E9B">
              <w:rPr>
                <w:szCs w:val="22"/>
                <w:lang w:val="hu-HU"/>
              </w:rPr>
              <w:lastRenderedPageBreak/>
              <w:t xml:space="preserve">Lázas </w:t>
            </w:r>
            <w:proofErr w:type="spellStart"/>
            <w:r w:rsidRPr="002C4E9B">
              <w:rPr>
                <w:szCs w:val="22"/>
                <w:lang w:val="hu-HU"/>
              </w:rPr>
              <w:t>neutropenia</w:t>
            </w:r>
            <w:proofErr w:type="spellEnd"/>
          </w:p>
        </w:tc>
      </w:tr>
      <w:tr w:rsidR="009B09C2" w:rsidRPr="002C4E9B" w14:paraId="3F143042" w14:textId="77777777">
        <w:tc>
          <w:tcPr>
            <w:tcW w:w="1666" w:type="pct"/>
          </w:tcPr>
          <w:p w14:paraId="4E72C321" w14:textId="77777777" w:rsidR="009B09C2" w:rsidRPr="002C4E9B" w:rsidRDefault="009B09C2" w:rsidP="00941378">
            <w:pPr>
              <w:rPr>
                <w:szCs w:val="22"/>
                <w:lang w:val="hu-HU"/>
              </w:rPr>
            </w:pPr>
            <w:r w:rsidRPr="002C4E9B">
              <w:rPr>
                <w:lang w:val="hu-HU"/>
              </w:rPr>
              <w:t>Immunrendszeri betegségek és tünetek</w:t>
            </w:r>
          </w:p>
        </w:tc>
        <w:tc>
          <w:tcPr>
            <w:tcW w:w="1667" w:type="pct"/>
          </w:tcPr>
          <w:p w14:paraId="23B4B2A4" w14:textId="77777777" w:rsidR="009B09C2" w:rsidRPr="002C4E9B" w:rsidRDefault="009B09C2" w:rsidP="00941378">
            <w:pPr>
              <w:rPr>
                <w:szCs w:val="22"/>
                <w:lang w:val="hu-HU"/>
              </w:rPr>
            </w:pPr>
          </w:p>
        </w:tc>
        <w:tc>
          <w:tcPr>
            <w:tcW w:w="1667" w:type="pct"/>
          </w:tcPr>
          <w:p w14:paraId="6635F566" w14:textId="77777777" w:rsidR="009B09C2" w:rsidRPr="002C4E9B" w:rsidRDefault="009B09C2" w:rsidP="00941378">
            <w:pPr>
              <w:rPr>
                <w:szCs w:val="22"/>
                <w:lang w:val="hu-HU"/>
              </w:rPr>
            </w:pPr>
            <w:r w:rsidRPr="002C4E9B">
              <w:rPr>
                <w:szCs w:val="22"/>
                <w:lang w:val="hu-HU"/>
              </w:rPr>
              <w:t>Túlérzékenység (nem súlyos)</w:t>
            </w:r>
          </w:p>
        </w:tc>
      </w:tr>
      <w:tr w:rsidR="009B09C2" w:rsidRPr="002C4E9B" w14:paraId="67018F89" w14:textId="77777777">
        <w:tc>
          <w:tcPr>
            <w:tcW w:w="1666" w:type="pct"/>
          </w:tcPr>
          <w:p w14:paraId="048C2487" w14:textId="77777777" w:rsidR="009B09C2" w:rsidRPr="002C4E9B" w:rsidRDefault="009B09C2" w:rsidP="00941378">
            <w:pPr>
              <w:rPr>
                <w:szCs w:val="22"/>
                <w:lang w:val="hu-HU"/>
              </w:rPr>
            </w:pPr>
            <w:r w:rsidRPr="002C4E9B">
              <w:rPr>
                <w:lang w:val="hu-HU"/>
              </w:rPr>
              <w:t>Anyagcsere- és táplálkozási betegségek és tünetek</w:t>
            </w:r>
          </w:p>
        </w:tc>
        <w:tc>
          <w:tcPr>
            <w:tcW w:w="1667" w:type="pct"/>
          </w:tcPr>
          <w:p w14:paraId="0F620CA3" w14:textId="77777777" w:rsidR="009B09C2" w:rsidRPr="002C4E9B" w:rsidRDefault="009B09C2" w:rsidP="00941378">
            <w:pPr>
              <w:rPr>
                <w:szCs w:val="22"/>
                <w:lang w:val="hu-HU"/>
              </w:rPr>
            </w:pPr>
            <w:r w:rsidRPr="002C4E9B">
              <w:rPr>
                <w:szCs w:val="22"/>
                <w:lang w:val="hu-HU"/>
              </w:rPr>
              <w:t>Anorexia</w:t>
            </w:r>
          </w:p>
        </w:tc>
        <w:tc>
          <w:tcPr>
            <w:tcW w:w="1667" w:type="pct"/>
          </w:tcPr>
          <w:p w14:paraId="3F8B8888" w14:textId="77777777" w:rsidR="009B09C2" w:rsidRPr="002C4E9B" w:rsidRDefault="009B09C2" w:rsidP="00941378">
            <w:pPr>
              <w:rPr>
                <w:szCs w:val="22"/>
                <w:lang w:val="hu-HU"/>
              </w:rPr>
            </w:pPr>
          </w:p>
        </w:tc>
      </w:tr>
      <w:tr w:rsidR="009B09C2" w:rsidRPr="002C4E9B" w14:paraId="017BAC17" w14:textId="77777777">
        <w:tc>
          <w:tcPr>
            <w:tcW w:w="1666" w:type="pct"/>
          </w:tcPr>
          <w:p w14:paraId="41EC7B92" w14:textId="77777777" w:rsidR="009B09C2" w:rsidRPr="002C4E9B" w:rsidRDefault="009B09C2" w:rsidP="00941378">
            <w:pPr>
              <w:rPr>
                <w:szCs w:val="22"/>
                <w:lang w:val="hu-HU"/>
              </w:rPr>
            </w:pPr>
            <w:r w:rsidRPr="002C4E9B">
              <w:rPr>
                <w:lang w:val="hu-HU"/>
              </w:rPr>
              <w:t>Idegrendszeri betegségek és tünetek</w:t>
            </w:r>
          </w:p>
        </w:tc>
        <w:tc>
          <w:tcPr>
            <w:tcW w:w="1667" w:type="pct"/>
          </w:tcPr>
          <w:p w14:paraId="284D7319" w14:textId="77777777" w:rsidR="009B09C2" w:rsidRPr="002C4E9B" w:rsidRDefault="009B09C2"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0,8%)</w:t>
            </w:r>
          </w:p>
        </w:tc>
        <w:tc>
          <w:tcPr>
            <w:tcW w:w="1667" w:type="pct"/>
          </w:tcPr>
          <w:p w14:paraId="3E453E81" w14:textId="77777777" w:rsidR="009B09C2" w:rsidRPr="002C4E9B" w:rsidRDefault="009B09C2"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2,5%)</w:t>
            </w:r>
          </w:p>
        </w:tc>
      </w:tr>
      <w:tr w:rsidR="009B09C2" w:rsidRPr="002C4E9B" w14:paraId="73FFA75C" w14:textId="77777777">
        <w:tc>
          <w:tcPr>
            <w:tcW w:w="1666" w:type="pct"/>
          </w:tcPr>
          <w:p w14:paraId="00859DF0" w14:textId="77777777" w:rsidR="009B09C2" w:rsidRPr="002C4E9B" w:rsidRDefault="009B09C2" w:rsidP="00941378">
            <w:pPr>
              <w:rPr>
                <w:szCs w:val="22"/>
                <w:lang w:val="hu-HU"/>
              </w:rPr>
            </w:pPr>
            <w:r w:rsidRPr="002C4E9B">
              <w:rPr>
                <w:lang w:val="hu-HU"/>
              </w:rPr>
              <w:t>Szívbetegségek és a szívvel kapcsolatos tünetek</w:t>
            </w:r>
          </w:p>
        </w:tc>
        <w:tc>
          <w:tcPr>
            <w:tcW w:w="1667" w:type="pct"/>
          </w:tcPr>
          <w:p w14:paraId="2108C0C7" w14:textId="77777777" w:rsidR="009B09C2" w:rsidRPr="002C4E9B" w:rsidRDefault="009B09C2" w:rsidP="00941378">
            <w:pPr>
              <w:rPr>
                <w:szCs w:val="22"/>
                <w:lang w:val="hu-HU"/>
              </w:rPr>
            </w:pPr>
          </w:p>
        </w:tc>
        <w:tc>
          <w:tcPr>
            <w:tcW w:w="1667" w:type="pct"/>
          </w:tcPr>
          <w:p w14:paraId="67D8674B" w14:textId="77777777" w:rsidR="009B09C2" w:rsidRPr="002C4E9B" w:rsidRDefault="009B09C2" w:rsidP="00941378">
            <w:pPr>
              <w:rPr>
                <w:szCs w:val="22"/>
                <w:lang w:val="hu-HU"/>
              </w:rPr>
            </w:pPr>
            <w:proofErr w:type="spellStart"/>
            <w:r w:rsidRPr="002C4E9B">
              <w:rPr>
                <w:szCs w:val="22"/>
                <w:lang w:val="hu-HU"/>
              </w:rPr>
              <w:t>Arrhythmia</w:t>
            </w:r>
            <w:proofErr w:type="spellEnd"/>
            <w:r w:rsidRPr="002C4E9B">
              <w:rPr>
                <w:szCs w:val="22"/>
                <w:lang w:val="hu-HU"/>
              </w:rPr>
              <w:t xml:space="preserve"> (nem súlyos)</w:t>
            </w:r>
          </w:p>
        </w:tc>
      </w:tr>
      <w:tr w:rsidR="009B09C2" w:rsidRPr="002C4E9B" w14:paraId="7EC9E29D" w14:textId="77777777">
        <w:tc>
          <w:tcPr>
            <w:tcW w:w="1666" w:type="pct"/>
          </w:tcPr>
          <w:p w14:paraId="31C4675D" w14:textId="77777777" w:rsidR="009B09C2" w:rsidRPr="002C4E9B" w:rsidRDefault="009B09C2" w:rsidP="00941378">
            <w:pPr>
              <w:rPr>
                <w:szCs w:val="22"/>
                <w:lang w:val="hu-HU"/>
              </w:rPr>
            </w:pPr>
            <w:r w:rsidRPr="002C4E9B">
              <w:rPr>
                <w:lang w:val="hu-HU"/>
              </w:rPr>
              <w:t>Érbetegségek és tünetek</w:t>
            </w:r>
          </w:p>
        </w:tc>
        <w:tc>
          <w:tcPr>
            <w:tcW w:w="1667" w:type="pct"/>
          </w:tcPr>
          <w:p w14:paraId="56BE26D6" w14:textId="77777777" w:rsidR="009B09C2" w:rsidRPr="002C4E9B" w:rsidRDefault="009B09C2" w:rsidP="00941378">
            <w:pPr>
              <w:rPr>
                <w:szCs w:val="22"/>
                <w:lang w:val="hu-HU"/>
              </w:rPr>
            </w:pPr>
          </w:p>
        </w:tc>
        <w:tc>
          <w:tcPr>
            <w:tcW w:w="1667" w:type="pct"/>
          </w:tcPr>
          <w:p w14:paraId="57E4C797" w14:textId="43E7D617" w:rsidR="009B09C2" w:rsidRPr="002C4E9B" w:rsidRDefault="009B09C2" w:rsidP="00941378">
            <w:pPr>
              <w:rPr>
                <w:szCs w:val="22"/>
                <w:lang w:val="hu-HU"/>
              </w:rPr>
            </w:pPr>
            <w:r w:rsidRPr="002C4E9B">
              <w:rPr>
                <w:szCs w:val="22"/>
                <w:lang w:val="hu-HU"/>
              </w:rPr>
              <w:t>Hypo</w:t>
            </w:r>
            <w:del w:id="1542" w:author="Szerző">
              <w:r w:rsidRPr="002C4E9B" w:rsidDel="00A32552">
                <w:rPr>
                  <w:szCs w:val="22"/>
                  <w:lang w:val="hu-HU"/>
                </w:rPr>
                <w:delText>tonia</w:delText>
              </w:r>
            </w:del>
            <w:ins w:id="1543" w:author="Szerző">
              <w:r w:rsidR="00A32552">
                <w:rPr>
                  <w:szCs w:val="22"/>
                  <w:lang w:val="hu-HU"/>
                </w:rPr>
                <w:t>tensio</w:t>
              </w:r>
            </w:ins>
          </w:p>
        </w:tc>
      </w:tr>
      <w:tr w:rsidR="009B09C2" w:rsidRPr="002C4E9B" w14:paraId="0D220F54" w14:textId="77777777">
        <w:trPr>
          <w:cantSplit/>
        </w:trPr>
        <w:tc>
          <w:tcPr>
            <w:tcW w:w="1666" w:type="pct"/>
          </w:tcPr>
          <w:p w14:paraId="22079D6B" w14:textId="77777777" w:rsidR="009B09C2" w:rsidRPr="002C4E9B" w:rsidRDefault="009B09C2" w:rsidP="00941378">
            <w:pPr>
              <w:rPr>
                <w:szCs w:val="22"/>
                <w:lang w:val="hu-HU"/>
              </w:rPr>
            </w:pPr>
            <w:r w:rsidRPr="002C4E9B">
              <w:rPr>
                <w:lang w:val="hu-HU"/>
              </w:rPr>
              <w:t>Emésztőrendszeri betegségek és tünetek</w:t>
            </w:r>
          </w:p>
        </w:tc>
        <w:tc>
          <w:tcPr>
            <w:tcW w:w="1667" w:type="pct"/>
          </w:tcPr>
          <w:p w14:paraId="192ED96E" w14:textId="77777777" w:rsidR="009B09C2" w:rsidRPr="002C4E9B" w:rsidRDefault="009B09C2" w:rsidP="00941378">
            <w:pPr>
              <w:rPr>
                <w:szCs w:val="22"/>
                <w:lang w:val="hu-HU"/>
              </w:rPr>
            </w:pPr>
            <w:r w:rsidRPr="002C4E9B">
              <w:rPr>
                <w:szCs w:val="22"/>
                <w:lang w:val="hu-HU"/>
              </w:rPr>
              <w:t>Hányinger (G3/4: 3,3%);</w:t>
            </w:r>
          </w:p>
          <w:p w14:paraId="35581658" w14:textId="77777777" w:rsidR="009B09C2" w:rsidRPr="002C4E9B" w:rsidRDefault="009B09C2" w:rsidP="00941378">
            <w:pPr>
              <w:rPr>
                <w:szCs w:val="22"/>
                <w:lang w:val="hu-HU"/>
              </w:rPr>
            </w:pPr>
            <w:proofErr w:type="spellStart"/>
            <w:r w:rsidRPr="002C4E9B">
              <w:rPr>
                <w:szCs w:val="22"/>
                <w:lang w:val="hu-HU"/>
              </w:rPr>
              <w:t>Stomatitis</w:t>
            </w:r>
            <w:proofErr w:type="spellEnd"/>
            <w:r w:rsidRPr="002C4E9B">
              <w:rPr>
                <w:szCs w:val="22"/>
                <w:lang w:val="hu-HU"/>
              </w:rPr>
              <w:t xml:space="preserve"> (G3/4: 1,7%);</w:t>
            </w:r>
          </w:p>
          <w:p w14:paraId="0F5E0F74" w14:textId="77777777" w:rsidR="009B09C2" w:rsidRPr="002C4E9B" w:rsidRDefault="009B09C2" w:rsidP="00941378">
            <w:pPr>
              <w:rPr>
                <w:szCs w:val="22"/>
                <w:lang w:val="hu-HU"/>
              </w:rPr>
            </w:pPr>
            <w:r w:rsidRPr="002C4E9B">
              <w:rPr>
                <w:szCs w:val="22"/>
                <w:lang w:val="hu-HU"/>
              </w:rPr>
              <w:t>Hányás (G3/4: 0,8%);</w:t>
            </w:r>
          </w:p>
          <w:p w14:paraId="268394AF" w14:textId="77777777" w:rsidR="009B09C2" w:rsidRPr="002C4E9B" w:rsidRDefault="009B09C2" w:rsidP="00941378">
            <w:pPr>
              <w:rPr>
                <w:szCs w:val="22"/>
                <w:lang w:val="hu-HU"/>
              </w:rPr>
            </w:pPr>
            <w:r w:rsidRPr="002C4E9B">
              <w:rPr>
                <w:szCs w:val="22"/>
                <w:lang w:val="hu-HU"/>
              </w:rPr>
              <w:t>Hasmenés (G3/4: 1,7%)</w:t>
            </w:r>
          </w:p>
        </w:tc>
        <w:tc>
          <w:tcPr>
            <w:tcW w:w="1667" w:type="pct"/>
          </w:tcPr>
          <w:p w14:paraId="20EBB240" w14:textId="77777777" w:rsidR="009B09C2" w:rsidRPr="002C4E9B" w:rsidRDefault="009B09C2" w:rsidP="00941378">
            <w:pPr>
              <w:rPr>
                <w:szCs w:val="22"/>
                <w:lang w:val="hu-HU"/>
              </w:rPr>
            </w:pPr>
            <w:r w:rsidRPr="002C4E9B">
              <w:rPr>
                <w:szCs w:val="22"/>
                <w:lang w:val="hu-HU"/>
              </w:rPr>
              <w:t xml:space="preserve">Székrekedés </w:t>
            </w:r>
          </w:p>
        </w:tc>
      </w:tr>
      <w:tr w:rsidR="009B09C2" w:rsidRPr="002C4E9B" w14:paraId="6BBEE4FC" w14:textId="77777777">
        <w:tc>
          <w:tcPr>
            <w:tcW w:w="1666" w:type="pct"/>
          </w:tcPr>
          <w:p w14:paraId="6EB2C754" w14:textId="77777777" w:rsidR="009B09C2" w:rsidRPr="002C4E9B" w:rsidRDefault="009B09C2" w:rsidP="00941378">
            <w:pPr>
              <w:rPr>
                <w:szCs w:val="22"/>
                <w:lang w:val="hu-HU"/>
              </w:rPr>
            </w:pPr>
            <w:r w:rsidRPr="002C4E9B">
              <w:rPr>
                <w:lang w:val="hu-HU"/>
              </w:rPr>
              <w:t>A bőr és a bőr</w:t>
            </w:r>
            <w:r w:rsidR="00A725A1" w:rsidRPr="002C4E9B">
              <w:rPr>
                <w:lang w:val="hu-HU"/>
              </w:rPr>
              <w:t xml:space="preserve"> </w:t>
            </w:r>
            <w:r w:rsidRPr="002C4E9B">
              <w:rPr>
                <w:lang w:val="hu-HU"/>
              </w:rPr>
              <w:t>alatti szövet betegségei és tünetei</w:t>
            </w:r>
          </w:p>
        </w:tc>
        <w:tc>
          <w:tcPr>
            <w:tcW w:w="1667" w:type="pct"/>
          </w:tcPr>
          <w:p w14:paraId="5B95DC19" w14:textId="77777777" w:rsidR="009B09C2" w:rsidRPr="002C4E9B" w:rsidRDefault="009B09C2" w:rsidP="00941378">
            <w:pPr>
              <w:rPr>
                <w:szCs w:val="22"/>
                <w:lang w:val="hu-HU"/>
              </w:rPr>
            </w:pPr>
            <w:proofErr w:type="spellStart"/>
            <w:r w:rsidRPr="002C4E9B">
              <w:rPr>
                <w:szCs w:val="22"/>
                <w:lang w:val="hu-HU"/>
              </w:rPr>
              <w:t>Alopecia</w:t>
            </w:r>
            <w:proofErr w:type="spellEnd"/>
            <w:r w:rsidRPr="002C4E9B">
              <w:rPr>
                <w:szCs w:val="22"/>
                <w:lang w:val="hu-HU"/>
              </w:rPr>
              <w:t>;</w:t>
            </w:r>
          </w:p>
          <w:p w14:paraId="1F298B38" w14:textId="77777777" w:rsidR="009B09C2" w:rsidRPr="002C4E9B" w:rsidRDefault="009B09C2" w:rsidP="00941378">
            <w:pPr>
              <w:rPr>
                <w:szCs w:val="22"/>
                <w:lang w:val="hu-HU"/>
              </w:rPr>
            </w:pPr>
            <w:r w:rsidRPr="002C4E9B">
              <w:rPr>
                <w:szCs w:val="22"/>
                <w:lang w:val="hu-HU"/>
              </w:rPr>
              <w:t>Bőrreakció (G3/4: 0,8%)</w:t>
            </w:r>
          </w:p>
        </w:tc>
        <w:tc>
          <w:tcPr>
            <w:tcW w:w="1667" w:type="pct"/>
          </w:tcPr>
          <w:p w14:paraId="17CE988C" w14:textId="77777777" w:rsidR="009B09C2" w:rsidRPr="002C4E9B" w:rsidRDefault="009B09C2" w:rsidP="00941378">
            <w:pPr>
              <w:rPr>
                <w:szCs w:val="22"/>
                <w:lang w:val="hu-HU"/>
              </w:rPr>
            </w:pPr>
            <w:r w:rsidRPr="002C4E9B">
              <w:rPr>
                <w:szCs w:val="22"/>
                <w:lang w:val="hu-HU"/>
              </w:rPr>
              <w:t>Körömrendellenességek (súlyos: 0,8%)</w:t>
            </w:r>
          </w:p>
        </w:tc>
      </w:tr>
      <w:tr w:rsidR="00D16741" w:rsidRPr="002C4E9B" w14:paraId="744BD044" w14:textId="77777777">
        <w:tc>
          <w:tcPr>
            <w:tcW w:w="1666" w:type="pct"/>
          </w:tcPr>
          <w:p w14:paraId="1563853F" w14:textId="77777777" w:rsidR="00D16741" w:rsidRPr="002C4E9B" w:rsidRDefault="00D16741" w:rsidP="00941378">
            <w:pPr>
              <w:rPr>
                <w:szCs w:val="22"/>
                <w:lang w:val="hu-HU"/>
              </w:rPr>
            </w:pPr>
            <w:r w:rsidRPr="002C4E9B">
              <w:rPr>
                <w:lang w:val="hu-HU"/>
              </w:rPr>
              <w:t>A csont- és izomrendszer, valamint a kötőszövet betegségei és tünetei</w:t>
            </w:r>
          </w:p>
        </w:tc>
        <w:tc>
          <w:tcPr>
            <w:tcW w:w="1667" w:type="pct"/>
          </w:tcPr>
          <w:p w14:paraId="25FB725E" w14:textId="77777777" w:rsidR="00D16741" w:rsidRPr="002C4E9B" w:rsidRDefault="00D16741" w:rsidP="00941378">
            <w:pPr>
              <w:rPr>
                <w:szCs w:val="22"/>
                <w:lang w:val="hu-HU"/>
              </w:rPr>
            </w:pPr>
          </w:p>
        </w:tc>
        <w:tc>
          <w:tcPr>
            <w:tcW w:w="1667" w:type="pct"/>
          </w:tcPr>
          <w:p w14:paraId="3A5F47A1" w14:textId="77777777" w:rsidR="00D16741" w:rsidRPr="002C4E9B" w:rsidRDefault="00D16741" w:rsidP="00941378">
            <w:pPr>
              <w:rPr>
                <w:szCs w:val="22"/>
                <w:lang w:val="hu-HU"/>
              </w:rPr>
            </w:pPr>
            <w:proofErr w:type="spellStart"/>
            <w:r w:rsidRPr="002C4E9B">
              <w:rPr>
                <w:szCs w:val="22"/>
                <w:lang w:val="hu-HU"/>
              </w:rPr>
              <w:t>Myalgia</w:t>
            </w:r>
            <w:proofErr w:type="spellEnd"/>
            <w:r w:rsidRPr="002C4E9B">
              <w:rPr>
                <w:szCs w:val="22"/>
                <w:lang w:val="hu-HU"/>
              </w:rPr>
              <w:t xml:space="preserve"> </w:t>
            </w:r>
          </w:p>
        </w:tc>
      </w:tr>
      <w:tr w:rsidR="009B09C2" w:rsidRPr="002C4E9B" w14:paraId="3E072400" w14:textId="77777777">
        <w:tc>
          <w:tcPr>
            <w:tcW w:w="1666" w:type="pct"/>
          </w:tcPr>
          <w:p w14:paraId="1B81A64F" w14:textId="77777777" w:rsidR="009B09C2" w:rsidRPr="002C4E9B" w:rsidRDefault="009B09C2" w:rsidP="00941378">
            <w:pPr>
              <w:rPr>
                <w:szCs w:val="22"/>
                <w:lang w:val="hu-HU"/>
              </w:rPr>
            </w:pPr>
            <w:r w:rsidRPr="002C4E9B">
              <w:rPr>
                <w:lang w:val="hu-HU"/>
              </w:rPr>
              <w:t>Általános tünetek, az alkalmazás helyén fellépő reakciók</w:t>
            </w:r>
          </w:p>
        </w:tc>
        <w:tc>
          <w:tcPr>
            <w:tcW w:w="1667" w:type="pct"/>
          </w:tcPr>
          <w:p w14:paraId="57D5E3DD" w14:textId="77777777" w:rsidR="009B09C2" w:rsidRPr="002C4E9B" w:rsidRDefault="009B09C2" w:rsidP="00941378">
            <w:pPr>
              <w:rPr>
                <w:szCs w:val="22"/>
                <w:lang w:val="hu-HU"/>
              </w:rPr>
            </w:pPr>
            <w:proofErr w:type="spellStart"/>
            <w:r w:rsidRPr="002C4E9B">
              <w:rPr>
                <w:szCs w:val="22"/>
                <w:lang w:val="hu-HU"/>
              </w:rPr>
              <w:t>Asthenia</w:t>
            </w:r>
            <w:proofErr w:type="spellEnd"/>
            <w:r w:rsidRPr="002C4E9B">
              <w:rPr>
                <w:szCs w:val="22"/>
                <w:lang w:val="hu-HU"/>
              </w:rPr>
              <w:t xml:space="preserve"> (súlyos: 12,4%);</w:t>
            </w:r>
          </w:p>
          <w:p w14:paraId="439373D8" w14:textId="77777777" w:rsidR="009B09C2" w:rsidRPr="002C4E9B" w:rsidRDefault="009B09C2" w:rsidP="00941378">
            <w:pPr>
              <w:rPr>
                <w:szCs w:val="22"/>
                <w:lang w:val="hu-HU"/>
              </w:rPr>
            </w:pPr>
            <w:r w:rsidRPr="002C4E9B">
              <w:rPr>
                <w:szCs w:val="22"/>
                <w:lang w:val="hu-HU"/>
              </w:rPr>
              <w:t>Folyadékretenció (súlyos: 0,8%);</w:t>
            </w:r>
          </w:p>
          <w:p w14:paraId="0AD00827" w14:textId="77777777" w:rsidR="009B09C2" w:rsidRPr="002C4E9B" w:rsidRDefault="009B09C2" w:rsidP="00941378">
            <w:pPr>
              <w:rPr>
                <w:szCs w:val="22"/>
                <w:lang w:val="hu-HU"/>
              </w:rPr>
            </w:pPr>
            <w:r w:rsidRPr="002C4E9B">
              <w:rPr>
                <w:szCs w:val="22"/>
                <w:lang w:val="hu-HU"/>
              </w:rPr>
              <w:t>Fájdalom</w:t>
            </w:r>
          </w:p>
        </w:tc>
        <w:tc>
          <w:tcPr>
            <w:tcW w:w="1667" w:type="pct"/>
          </w:tcPr>
          <w:p w14:paraId="69D57C1C" w14:textId="77777777" w:rsidR="009B09C2" w:rsidRPr="002C4E9B" w:rsidRDefault="009B09C2" w:rsidP="00941378">
            <w:pPr>
              <w:rPr>
                <w:szCs w:val="22"/>
                <w:lang w:val="hu-HU"/>
              </w:rPr>
            </w:pPr>
          </w:p>
        </w:tc>
      </w:tr>
      <w:tr w:rsidR="009B09C2" w:rsidRPr="002C4E9B" w14:paraId="0D2EB931" w14:textId="77777777">
        <w:tc>
          <w:tcPr>
            <w:tcW w:w="1666" w:type="pct"/>
          </w:tcPr>
          <w:p w14:paraId="32FCE812" w14:textId="77777777" w:rsidR="009B09C2" w:rsidRPr="002C4E9B" w:rsidRDefault="009B09C2" w:rsidP="00941378">
            <w:pPr>
              <w:rPr>
                <w:szCs w:val="22"/>
                <w:lang w:val="hu-HU"/>
              </w:rPr>
            </w:pPr>
            <w:r w:rsidRPr="002C4E9B">
              <w:rPr>
                <w:lang w:val="hu-HU"/>
              </w:rPr>
              <w:t xml:space="preserve">Laboratóriumi </w:t>
            </w:r>
            <w:r w:rsidR="00A725A1" w:rsidRPr="002C4E9B">
              <w:rPr>
                <w:lang w:val="hu-HU"/>
              </w:rPr>
              <w:t xml:space="preserve">és egyéb </w:t>
            </w:r>
            <w:r w:rsidRPr="002C4E9B">
              <w:rPr>
                <w:lang w:val="hu-HU"/>
              </w:rPr>
              <w:t>vizsgálatok eredményei</w:t>
            </w:r>
          </w:p>
        </w:tc>
        <w:tc>
          <w:tcPr>
            <w:tcW w:w="1667" w:type="pct"/>
          </w:tcPr>
          <w:p w14:paraId="2B5FCCBD" w14:textId="77777777" w:rsidR="009B09C2" w:rsidRPr="002C4E9B" w:rsidRDefault="009B09C2" w:rsidP="00941378">
            <w:pPr>
              <w:rPr>
                <w:szCs w:val="22"/>
                <w:lang w:val="hu-HU"/>
              </w:rPr>
            </w:pPr>
          </w:p>
        </w:tc>
        <w:tc>
          <w:tcPr>
            <w:tcW w:w="1667" w:type="pct"/>
          </w:tcPr>
          <w:p w14:paraId="153E2C1B" w14:textId="77777777" w:rsidR="009B09C2" w:rsidRPr="002C4E9B" w:rsidRDefault="009B09C2" w:rsidP="00941378">
            <w:pPr>
              <w:rPr>
                <w:szCs w:val="22"/>
                <w:lang w:val="hu-HU"/>
              </w:rPr>
            </w:pPr>
            <w:r w:rsidRPr="002C4E9B">
              <w:rPr>
                <w:szCs w:val="22"/>
                <w:lang w:val="hu-HU"/>
              </w:rPr>
              <w:t xml:space="preserve">G3/4 emelkedett bilirubinszint </w:t>
            </w:r>
            <w:r w:rsidR="001E6298" w:rsidRPr="002C4E9B">
              <w:rPr>
                <w:szCs w:val="22"/>
                <w:lang w:val="hu-HU"/>
              </w:rPr>
              <w:t xml:space="preserve">a vérben </w:t>
            </w:r>
            <w:r w:rsidRPr="002C4E9B">
              <w:rPr>
                <w:szCs w:val="22"/>
                <w:lang w:val="hu-HU"/>
              </w:rPr>
              <w:t>(&lt;2%)</w:t>
            </w:r>
          </w:p>
        </w:tc>
      </w:tr>
    </w:tbl>
    <w:p w14:paraId="548334D0" w14:textId="77777777" w:rsidR="009B09C2" w:rsidRPr="002C4E9B" w:rsidRDefault="009B09C2" w:rsidP="00941378">
      <w:pPr>
        <w:rPr>
          <w:lang w:val="hu-HU"/>
        </w:rPr>
      </w:pPr>
    </w:p>
    <w:p w14:paraId="488DE940" w14:textId="77777777" w:rsidR="009B09C2" w:rsidRPr="002C4E9B" w:rsidRDefault="00FA4AEE" w:rsidP="00941378">
      <w:pPr>
        <w:keepNext/>
        <w:keepLines/>
        <w:rPr>
          <w:bCs/>
          <w:szCs w:val="20"/>
          <w:u w:val="single"/>
          <w:lang w:val="hu-HU"/>
        </w:rPr>
      </w:pPr>
      <w:r w:rsidRPr="002C4E9B">
        <w:rPr>
          <w:bCs/>
          <w:szCs w:val="20"/>
          <w:u w:val="single"/>
          <w:lang w:val="hu-HU"/>
        </w:rPr>
        <w:t xml:space="preserve">A mellékhatások táblázatos összefoglalása </w:t>
      </w:r>
      <w:proofErr w:type="spellStart"/>
      <w:r w:rsidRPr="002C4E9B">
        <w:rPr>
          <w:bCs/>
          <w:szCs w:val="20"/>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doxorubicinnel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w:t>
      </w:r>
      <w:r w:rsidR="009B09C2" w:rsidRPr="002C4E9B">
        <w:rPr>
          <w:bCs/>
          <w:szCs w:val="20"/>
          <w:u w:val="single"/>
          <w:lang w:val="hu-HU"/>
        </w:rPr>
        <w:t>TAXOTERE</w:t>
      </w:r>
      <w:r w:rsidR="00976BB4">
        <w:rPr>
          <w:bCs/>
          <w:szCs w:val="20"/>
          <w:u w:val="single"/>
          <w:lang w:val="hu-HU"/>
        </w:rPr>
        <w:t>-</w:t>
      </w:r>
      <w:r w:rsidRPr="002C4E9B">
        <w:rPr>
          <w:bCs/>
          <w:szCs w:val="20"/>
          <w:u w:val="single"/>
          <w:lang w:val="hu-HU"/>
        </w:rPr>
        <w:t>terápia esetén</w:t>
      </w:r>
    </w:p>
    <w:p w14:paraId="073A265A" w14:textId="77777777" w:rsidR="009B09C2" w:rsidRPr="002C4E9B" w:rsidRDefault="009B09C2" w:rsidP="00941378">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9B09C2" w:rsidRPr="002C4E9B" w14:paraId="6FAC02FE" w14:textId="77777777" w:rsidTr="00DC6B93">
        <w:trPr>
          <w:tblHeader/>
        </w:trPr>
        <w:tc>
          <w:tcPr>
            <w:tcW w:w="1250" w:type="pct"/>
          </w:tcPr>
          <w:p w14:paraId="5CDE05F6" w14:textId="4A15B7CD" w:rsidR="009B09C2" w:rsidRPr="002C4E9B" w:rsidRDefault="008E74F7" w:rsidP="00941378">
            <w:pPr>
              <w:keepNext/>
              <w:keepLines/>
              <w:rPr>
                <w:b/>
                <w:szCs w:val="22"/>
                <w:lang w:val="hu-HU"/>
              </w:rPr>
            </w:pPr>
            <w:r w:rsidRPr="002C4E9B">
              <w:rPr>
                <w:b/>
                <w:lang w:val="hu-HU"/>
              </w:rPr>
              <w:t>MedDR</w:t>
            </w:r>
            <w:del w:id="1544" w:author="Szerző">
              <w:r w:rsidRPr="002C4E9B" w:rsidDel="00A32552">
                <w:rPr>
                  <w:b/>
                  <w:lang w:val="hu-HU"/>
                </w:rPr>
                <w:delText xml:space="preserve">A – </w:delText>
              </w:r>
              <w:r w:rsidR="00255B3F" w:rsidDel="00A32552">
                <w:rPr>
                  <w:b/>
                  <w:lang w:val="hu-HU"/>
                </w:rPr>
                <w:delText>s</w:delText>
              </w:r>
            </w:del>
            <w:ins w:id="1545" w:author="Szerző">
              <w:r w:rsidR="00A32552">
                <w:rPr>
                  <w:b/>
                  <w:lang w:val="hu-HU"/>
                </w:rPr>
                <w:t>A s</w:t>
              </w:r>
            </w:ins>
            <w:r w:rsidR="00255B3F">
              <w:rPr>
                <w:b/>
                <w:lang w:val="hu-HU"/>
              </w:rPr>
              <w:t>zervrendszerek</w:t>
            </w:r>
          </w:p>
        </w:tc>
        <w:tc>
          <w:tcPr>
            <w:tcW w:w="1250" w:type="pct"/>
          </w:tcPr>
          <w:p w14:paraId="4C97A235" w14:textId="77777777" w:rsidR="009B09C2" w:rsidRPr="002C4E9B" w:rsidRDefault="009B09C2" w:rsidP="00941378">
            <w:pPr>
              <w:keepNext/>
              <w:keepLines/>
              <w:rPr>
                <w:b/>
                <w:bCs/>
                <w:szCs w:val="22"/>
                <w:lang w:val="hu-HU"/>
              </w:rPr>
            </w:pPr>
            <w:r w:rsidRPr="002C4E9B">
              <w:rPr>
                <w:b/>
                <w:bCs/>
                <w:szCs w:val="22"/>
                <w:lang w:val="hu-HU"/>
              </w:rPr>
              <w:t>Nagyon gyakori mellékhatások</w:t>
            </w:r>
          </w:p>
        </w:tc>
        <w:tc>
          <w:tcPr>
            <w:tcW w:w="1250" w:type="pct"/>
          </w:tcPr>
          <w:p w14:paraId="70369E0C" w14:textId="77777777" w:rsidR="009B09C2" w:rsidRPr="002C4E9B" w:rsidRDefault="009B09C2" w:rsidP="00941378">
            <w:pPr>
              <w:keepNext/>
              <w:keepLines/>
              <w:rPr>
                <w:b/>
                <w:szCs w:val="22"/>
                <w:lang w:val="hu-HU"/>
              </w:rPr>
            </w:pPr>
            <w:r w:rsidRPr="002C4E9B">
              <w:rPr>
                <w:b/>
                <w:szCs w:val="22"/>
                <w:lang w:val="hu-HU"/>
              </w:rPr>
              <w:t>Gyakori mellékhatások</w:t>
            </w:r>
          </w:p>
        </w:tc>
        <w:tc>
          <w:tcPr>
            <w:tcW w:w="1250" w:type="pct"/>
          </w:tcPr>
          <w:p w14:paraId="7A5A278B" w14:textId="77777777" w:rsidR="009B09C2" w:rsidRPr="002C4E9B" w:rsidRDefault="009B09C2" w:rsidP="00941378">
            <w:pPr>
              <w:keepNext/>
              <w:keepLines/>
              <w:rPr>
                <w:b/>
                <w:szCs w:val="22"/>
                <w:lang w:val="hu-HU"/>
              </w:rPr>
            </w:pPr>
            <w:r w:rsidRPr="002C4E9B">
              <w:rPr>
                <w:b/>
                <w:szCs w:val="22"/>
                <w:lang w:val="hu-HU"/>
              </w:rPr>
              <w:t>Nem gyakori mellékhatások</w:t>
            </w:r>
          </w:p>
        </w:tc>
      </w:tr>
      <w:tr w:rsidR="009B09C2" w:rsidRPr="002C4E9B" w14:paraId="4989C92D" w14:textId="77777777">
        <w:trPr>
          <w:cantSplit/>
        </w:trPr>
        <w:tc>
          <w:tcPr>
            <w:tcW w:w="1250" w:type="pct"/>
          </w:tcPr>
          <w:p w14:paraId="34FBC216" w14:textId="77777777" w:rsidR="009B09C2" w:rsidRPr="002C4E9B" w:rsidRDefault="009B09C2" w:rsidP="00941378">
            <w:pPr>
              <w:rPr>
                <w:szCs w:val="22"/>
                <w:lang w:val="hu-HU"/>
              </w:rPr>
            </w:pPr>
            <w:r w:rsidRPr="002C4E9B">
              <w:rPr>
                <w:lang w:val="hu-HU"/>
              </w:rPr>
              <w:t>Fertőző betegségek és parazitafertőzések</w:t>
            </w:r>
          </w:p>
        </w:tc>
        <w:tc>
          <w:tcPr>
            <w:tcW w:w="1250" w:type="pct"/>
          </w:tcPr>
          <w:p w14:paraId="39518A8D" w14:textId="77777777" w:rsidR="009B09C2" w:rsidRPr="002C4E9B" w:rsidRDefault="009B09C2" w:rsidP="00941378">
            <w:pPr>
              <w:rPr>
                <w:szCs w:val="22"/>
                <w:lang w:val="hu-HU"/>
              </w:rPr>
            </w:pPr>
            <w:r w:rsidRPr="002C4E9B">
              <w:rPr>
                <w:szCs w:val="22"/>
                <w:lang w:val="hu-HU"/>
              </w:rPr>
              <w:t>Fertőzés (G3/4: 7,8%)</w:t>
            </w:r>
          </w:p>
        </w:tc>
        <w:tc>
          <w:tcPr>
            <w:tcW w:w="1250" w:type="pct"/>
          </w:tcPr>
          <w:p w14:paraId="083D24C8" w14:textId="77777777" w:rsidR="009B09C2" w:rsidRPr="002C4E9B" w:rsidRDefault="009B09C2" w:rsidP="00941378">
            <w:pPr>
              <w:rPr>
                <w:szCs w:val="22"/>
                <w:lang w:val="hu-HU"/>
              </w:rPr>
            </w:pPr>
          </w:p>
        </w:tc>
        <w:tc>
          <w:tcPr>
            <w:tcW w:w="1250" w:type="pct"/>
          </w:tcPr>
          <w:p w14:paraId="2CB8D32A" w14:textId="77777777" w:rsidR="009B09C2" w:rsidRPr="002C4E9B" w:rsidRDefault="009B09C2" w:rsidP="00941378">
            <w:pPr>
              <w:rPr>
                <w:szCs w:val="22"/>
                <w:lang w:val="hu-HU"/>
              </w:rPr>
            </w:pPr>
          </w:p>
        </w:tc>
      </w:tr>
      <w:tr w:rsidR="009B09C2" w:rsidRPr="002C4E9B" w14:paraId="06565819" w14:textId="77777777">
        <w:trPr>
          <w:cantSplit/>
        </w:trPr>
        <w:tc>
          <w:tcPr>
            <w:tcW w:w="1250" w:type="pct"/>
          </w:tcPr>
          <w:p w14:paraId="45F791CC" w14:textId="77777777" w:rsidR="009B09C2" w:rsidRPr="002C4E9B" w:rsidRDefault="009B09C2" w:rsidP="00941378">
            <w:pPr>
              <w:keepNext/>
              <w:keepLines/>
              <w:rPr>
                <w:szCs w:val="22"/>
                <w:lang w:val="hu-HU"/>
              </w:rPr>
            </w:pPr>
            <w:r w:rsidRPr="002C4E9B">
              <w:rPr>
                <w:lang w:val="hu-HU"/>
              </w:rPr>
              <w:t>Vérképzőszervi és nyirokrendszeri betegségek és tünetek</w:t>
            </w:r>
          </w:p>
        </w:tc>
        <w:tc>
          <w:tcPr>
            <w:tcW w:w="1250" w:type="pct"/>
          </w:tcPr>
          <w:p w14:paraId="45A11FC4" w14:textId="77777777" w:rsidR="009B09C2" w:rsidRPr="002C4E9B" w:rsidRDefault="009B09C2"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(G4: 91,7%);</w:t>
            </w:r>
          </w:p>
          <w:p w14:paraId="514C882E" w14:textId="77777777" w:rsidR="009B09C2" w:rsidRPr="002C4E9B" w:rsidRDefault="009B09C2" w:rsidP="00941378">
            <w:pPr>
              <w:keepNext/>
              <w:keepLines/>
              <w:rPr>
                <w:szCs w:val="22"/>
                <w:lang w:val="hu-HU"/>
              </w:rPr>
            </w:pPr>
            <w:r w:rsidRPr="002C4E9B">
              <w:rPr>
                <w:szCs w:val="22"/>
                <w:lang w:val="hu-HU"/>
              </w:rPr>
              <w:t>Anaemia (G3/4: 9,4%);</w:t>
            </w:r>
          </w:p>
          <w:p w14:paraId="00112EB9" w14:textId="77777777" w:rsidR="009B09C2" w:rsidRPr="002C4E9B" w:rsidRDefault="009B09C2"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r w:rsidRPr="002C4E9B">
              <w:rPr>
                <w:szCs w:val="22"/>
                <w:lang w:val="hu-HU"/>
              </w:rPr>
              <w:t>; Thrombocytopenia (G4: 0,8%)</w:t>
            </w:r>
          </w:p>
        </w:tc>
        <w:tc>
          <w:tcPr>
            <w:tcW w:w="1250" w:type="pct"/>
          </w:tcPr>
          <w:p w14:paraId="2E3A12CD" w14:textId="77777777" w:rsidR="009B09C2" w:rsidRPr="002C4E9B" w:rsidRDefault="009B09C2" w:rsidP="00941378">
            <w:pPr>
              <w:keepNext/>
              <w:keepLines/>
              <w:rPr>
                <w:szCs w:val="22"/>
                <w:lang w:val="hu-HU"/>
              </w:rPr>
            </w:pPr>
          </w:p>
        </w:tc>
        <w:tc>
          <w:tcPr>
            <w:tcW w:w="1250" w:type="pct"/>
          </w:tcPr>
          <w:p w14:paraId="04F000AB" w14:textId="77777777" w:rsidR="009B09C2" w:rsidRPr="002C4E9B" w:rsidRDefault="009B09C2" w:rsidP="00941378">
            <w:pPr>
              <w:keepNext/>
              <w:keepLines/>
              <w:rPr>
                <w:szCs w:val="22"/>
                <w:lang w:val="hu-HU"/>
              </w:rPr>
            </w:pPr>
          </w:p>
        </w:tc>
      </w:tr>
      <w:tr w:rsidR="009B09C2" w:rsidRPr="002C4E9B" w14:paraId="43A16409" w14:textId="77777777">
        <w:trPr>
          <w:cantSplit/>
        </w:trPr>
        <w:tc>
          <w:tcPr>
            <w:tcW w:w="1250" w:type="pct"/>
          </w:tcPr>
          <w:p w14:paraId="397E5E7F" w14:textId="77777777" w:rsidR="009B09C2" w:rsidRPr="002C4E9B" w:rsidRDefault="009B09C2" w:rsidP="00941378">
            <w:pPr>
              <w:rPr>
                <w:szCs w:val="22"/>
                <w:lang w:val="hu-HU"/>
              </w:rPr>
            </w:pPr>
            <w:r w:rsidRPr="002C4E9B">
              <w:rPr>
                <w:lang w:val="hu-HU"/>
              </w:rPr>
              <w:t>Immunrendszeri betegségek és tünetek</w:t>
            </w:r>
          </w:p>
        </w:tc>
        <w:tc>
          <w:tcPr>
            <w:tcW w:w="1250" w:type="pct"/>
          </w:tcPr>
          <w:p w14:paraId="3FFBF671" w14:textId="77777777" w:rsidR="009B09C2" w:rsidRPr="002C4E9B" w:rsidRDefault="009B09C2" w:rsidP="00941378">
            <w:pPr>
              <w:rPr>
                <w:szCs w:val="22"/>
                <w:lang w:val="hu-HU"/>
              </w:rPr>
            </w:pPr>
          </w:p>
        </w:tc>
        <w:tc>
          <w:tcPr>
            <w:tcW w:w="1250" w:type="pct"/>
          </w:tcPr>
          <w:p w14:paraId="402A31C1" w14:textId="77777777" w:rsidR="009B09C2" w:rsidRPr="002C4E9B" w:rsidRDefault="009B09C2" w:rsidP="00941378">
            <w:pPr>
              <w:rPr>
                <w:szCs w:val="22"/>
                <w:lang w:val="hu-HU"/>
              </w:rPr>
            </w:pPr>
            <w:r w:rsidRPr="002C4E9B">
              <w:rPr>
                <w:szCs w:val="22"/>
                <w:lang w:val="hu-HU"/>
              </w:rPr>
              <w:t>Túlérzékenység (G3/4: 1,2%)</w:t>
            </w:r>
          </w:p>
        </w:tc>
        <w:tc>
          <w:tcPr>
            <w:tcW w:w="1250" w:type="pct"/>
          </w:tcPr>
          <w:p w14:paraId="2DC397C0" w14:textId="77777777" w:rsidR="009B09C2" w:rsidRPr="002C4E9B" w:rsidRDefault="009B09C2" w:rsidP="00941378">
            <w:pPr>
              <w:rPr>
                <w:szCs w:val="22"/>
                <w:lang w:val="hu-HU"/>
              </w:rPr>
            </w:pPr>
          </w:p>
        </w:tc>
      </w:tr>
      <w:tr w:rsidR="009B09C2" w:rsidRPr="002C4E9B" w14:paraId="1946ABF6" w14:textId="77777777">
        <w:trPr>
          <w:cantSplit/>
        </w:trPr>
        <w:tc>
          <w:tcPr>
            <w:tcW w:w="1250" w:type="pct"/>
          </w:tcPr>
          <w:p w14:paraId="21878B75" w14:textId="77777777" w:rsidR="009B09C2" w:rsidRPr="002C4E9B" w:rsidRDefault="009B09C2" w:rsidP="00941378">
            <w:pPr>
              <w:rPr>
                <w:szCs w:val="22"/>
                <w:lang w:val="hu-HU"/>
              </w:rPr>
            </w:pPr>
            <w:r w:rsidRPr="002C4E9B">
              <w:rPr>
                <w:lang w:val="hu-HU"/>
              </w:rPr>
              <w:t>Anyagcsere- és táplálkozási betegségek és tünetek</w:t>
            </w:r>
          </w:p>
        </w:tc>
        <w:tc>
          <w:tcPr>
            <w:tcW w:w="1250" w:type="pct"/>
          </w:tcPr>
          <w:p w14:paraId="67FDC757" w14:textId="77777777" w:rsidR="009B09C2" w:rsidRPr="002C4E9B" w:rsidRDefault="009B09C2" w:rsidP="00941378">
            <w:pPr>
              <w:rPr>
                <w:szCs w:val="22"/>
                <w:lang w:val="hu-HU"/>
              </w:rPr>
            </w:pPr>
          </w:p>
        </w:tc>
        <w:tc>
          <w:tcPr>
            <w:tcW w:w="1250" w:type="pct"/>
          </w:tcPr>
          <w:p w14:paraId="0DD54B85" w14:textId="77777777" w:rsidR="009B09C2" w:rsidRPr="002C4E9B" w:rsidRDefault="009B09C2" w:rsidP="00941378">
            <w:pPr>
              <w:rPr>
                <w:szCs w:val="22"/>
                <w:lang w:val="hu-HU"/>
              </w:rPr>
            </w:pPr>
            <w:r w:rsidRPr="002C4E9B">
              <w:rPr>
                <w:szCs w:val="22"/>
                <w:lang w:val="hu-HU"/>
              </w:rPr>
              <w:t>Anorexia</w:t>
            </w:r>
          </w:p>
        </w:tc>
        <w:tc>
          <w:tcPr>
            <w:tcW w:w="1250" w:type="pct"/>
          </w:tcPr>
          <w:p w14:paraId="4ABEEAE8" w14:textId="77777777" w:rsidR="009B09C2" w:rsidRPr="002C4E9B" w:rsidRDefault="009B09C2" w:rsidP="00941378">
            <w:pPr>
              <w:rPr>
                <w:szCs w:val="22"/>
                <w:lang w:val="hu-HU"/>
              </w:rPr>
            </w:pPr>
          </w:p>
        </w:tc>
      </w:tr>
      <w:tr w:rsidR="009B09C2" w:rsidRPr="002C4E9B" w14:paraId="3D4B2754" w14:textId="77777777">
        <w:trPr>
          <w:cantSplit/>
        </w:trPr>
        <w:tc>
          <w:tcPr>
            <w:tcW w:w="1250" w:type="pct"/>
          </w:tcPr>
          <w:p w14:paraId="473FC280" w14:textId="77777777" w:rsidR="009B09C2" w:rsidRPr="002C4E9B" w:rsidRDefault="009B09C2" w:rsidP="00941378">
            <w:pPr>
              <w:rPr>
                <w:szCs w:val="22"/>
                <w:lang w:val="hu-HU"/>
              </w:rPr>
            </w:pPr>
            <w:r w:rsidRPr="002C4E9B">
              <w:rPr>
                <w:lang w:val="hu-HU"/>
              </w:rPr>
              <w:t>Idegrendszeri betegségek és tünetek</w:t>
            </w:r>
          </w:p>
        </w:tc>
        <w:tc>
          <w:tcPr>
            <w:tcW w:w="1250" w:type="pct"/>
          </w:tcPr>
          <w:p w14:paraId="741582F0" w14:textId="77777777" w:rsidR="009B09C2" w:rsidRPr="002C4E9B" w:rsidRDefault="009B09C2"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0,4%)</w:t>
            </w:r>
          </w:p>
          <w:p w14:paraId="784D143D" w14:textId="77777777" w:rsidR="009B09C2" w:rsidRPr="002C4E9B" w:rsidRDefault="009B09C2" w:rsidP="00941378">
            <w:pPr>
              <w:rPr>
                <w:szCs w:val="22"/>
                <w:lang w:val="hu-HU"/>
              </w:rPr>
            </w:pPr>
          </w:p>
        </w:tc>
        <w:tc>
          <w:tcPr>
            <w:tcW w:w="1250" w:type="pct"/>
          </w:tcPr>
          <w:p w14:paraId="400E6D75" w14:textId="77777777" w:rsidR="009B09C2" w:rsidRPr="002C4E9B" w:rsidRDefault="009B09C2"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tc>
        <w:tc>
          <w:tcPr>
            <w:tcW w:w="1250" w:type="pct"/>
          </w:tcPr>
          <w:p w14:paraId="048A00BE" w14:textId="77777777" w:rsidR="009B09C2" w:rsidRPr="002C4E9B" w:rsidRDefault="009B09C2" w:rsidP="00941378">
            <w:pPr>
              <w:rPr>
                <w:szCs w:val="22"/>
                <w:lang w:val="hu-HU"/>
              </w:rPr>
            </w:pPr>
          </w:p>
        </w:tc>
      </w:tr>
      <w:tr w:rsidR="009B09C2" w:rsidRPr="002C4E9B" w14:paraId="1C810022" w14:textId="77777777">
        <w:trPr>
          <w:cantSplit/>
        </w:trPr>
        <w:tc>
          <w:tcPr>
            <w:tcW w:w="1250" w:type="pct"/>
          </w:tcPr>
          <w:p w14:paraId="0730A519" w14:textId="77777777" w:rsidR="009B09C2" w:rsidRPr="002C4E9B" w:rsidRDefault="009B09C2" w:rsidP="00941378">
            <w:pPr>
              <w:keepNext/>
              <w:keepLines/>
              <w:rPr>
                <w:szCs w:val="22"/>
                <w:lang w:val="hu-HU"/>
              </w:rPr>
            </w:pPr>
            <w:r w:rsidRPr="002C4E9B">
              <w:rPr>
                <w:lang w:val="hu-HU"/>
              </w:rPr>
              <w:lastRenderedPageBreak/>
              <w:t>Szívbetegségek és a szívvel kapcsolatos tünetek</w:t>
            </w:r>
          </w:p>
        </w:tc>
        <w:tc>
          <w:tcPr>
            <w:tcW w:w="1250" w:type="pct"/>
          </w:tcPr>
          <w:p w14:paraId="703A72EA" w14:textId="77777777" w:rsidR="009B09C2" w:rsidRPr="002C4E9B" w:rsidRDefault="009B09C2" w:rsidP="00941378">
            <w:pPr>
              <w:keepNext/>
              <w:keepLines/>
              <w:rPr>
                <w:szCs w:val="22"/>
                <w:lang w:val="hu-HU"/>
              </w:rPr>
            </w:pPr>
          </w:p>
        </w:tc>
        <w:tc>
          <w:tcPr>
            <w:tcW w:w="1250" w:type="pct"/>
          </w:tcPr>
          <w:p w14:paraId="0D577C1D" w14:textId="77777777" w:rsidR="009B09C2" w:rsidRPr="002C4E9B" w:rsidRDefault="009B09C2" w:rsidP="00941378">
            <w:pPr>
              <w:keepNext/>
              <w:keepLines/>
              <w:rPr>
                <w:szCs w:val="22"/>
                <w:lang w:val="hu-HU"/>
              </w:rPr>
            </w:pPr>
            <w:r w:rsidRPr="002C4E9B">
              <w:rPr>
                <w:szCs w:val="22"/>
                <w:lang w:val="hu-HU"/>
              </w:rPr>
              <w:t>Szívelégtelenség;</w:t>
            </w:r>
          </w:p>
          <w:p w14:paraId="704116CF" w14:textId="77777777" w:rsidR="009B09C2" w:rsidRPr="002C4E9B" w:rsidRDefault="009B09C2"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(nem súlyos)</w:t>
            </w:r>
          </w:p>
        </w:tc>
        <w:tc>
          <w:tcPr>
            <w:tcW w:w="1250" w:type="pct"/>
          </w:tcPr>
          <w:p w14:paraId="0C14FED6" w14:textId="77777777" w:rsidR="009B09C2" w:rsidRPr="002C4E9B" w:rsidRDefault="009B09C2" w:rsidP="00941378">
            <w:pPr>
              <w:keepNext/>
              <w:keepLines/>
              <w:rPr>
                <w:szCs w:val="22"/>
                <w:lang w:val="hu-HU"/>
              </w:rPr>
            </w:pPr>
          </w:p>
        </w:tc>
      </w:tr>
      <w:tr w:rsidR="009B09C2" w:rsidRPr="002C4E9B" w14:paraId="0201C9B3" w14:textId="77777777">
        <w:trPr>
          <w:cantSplit/>
        </w:trPr>
        <w:tc>
          <w:tcPr>
            <w:tcW w:w="1250" w:type="pct"/>
          </w:tcPr>
          <w:p w14:paraId="1BEEC829" w14:textId="77777777" w:rsidR="009B09C2" w:rsidRPr="002C4E9B" w:rsidRDefault="009B09C2" w:rsidP="00941378">
            <w:pPr>
              <w:rPr>
                <w:szCs w:val="22"/>
                <w:lang w:val="hu-HU"/>
              </w:rPr>
            </w:pPr>
            <w:r w:rsidRPr="002C4E9B">
              <w:rPr>
                <w:lang w:val="hu-HU"/>
              </w:rPr>
              <w:t>Érbetegségek és tünetek</w:t>
            </w:r>
          </w:p>
        </w:tc>
        <w:tc>
          <w:tcPr>
            <w:tcW w:w="1250" w:type="pct"/>
          </w:tcPr>
          <w:p w14:paraId="32817C07" w14:textId="77777777" w:rsidR="009B09C2" w:rsidRPr="002C4E9B" w:rsidRDefault="009B09C2" w:rsidP="00941378">
            <w:pPr>
              <w:rPr>
                <w:szCs w:val="22"/>
                <w:lang w:val="hu-HU"/>
              </w:rPr>
            </w:pPr>
          </w:p>
        </w:tc>
        <w:tc>
          <w:tcPr>
            <w:tcW w:w="1250" w:type="pct"/>
          </w:tcPr>
          <w:p w14:paraId="2C7FD5B0" w14:textId="77777777" w:rsidR="009B09C2" w:rsidRPr="002C4E9B" w:rsidRDefault="009B09C2" w:rsidP="00941378">
            <w:pPr>
              <w:rPr>
                <w:szCs w:val="22"/>
                <w:lang w:val="hu-HU"/>
              </w:rPr>
            </w:pPr>
          </w:p>
        </w:tc>
        <w:tc>
          <w:tcPr>
            <w:tcW w:w="1250" w:type="pct"/>
          </w:tcPr>
          <w:p w14:paraId="3F357CCE" w14:textId="300D1AAE" w:rsidR="009B09C2" w:rsidRPr="002C4E9B" w:rsidRDefault="009B09C2" w:rsidP="00941378">
            <w:pPr>
              <w:rPr>
                <w:szCs w:val="22"/>
                <w:lang w:val="hu-HU"/>
              </w:rPr>
            </w:pPr>
            <w:r w:rsidRPr="002C4E9B">
              <w:rPr>
                <w:szCs w:val="22"/>
                <w:lang w:val="hu-HU"/>
              </w:rPr>
              <w:t>Hypo</w:t>
            </w:r>
            <w:del w:id="1546" w:author="Szerző">
              <w:r w:rsidRPr="002C4E9B" w:rsidDel="00A32552">
                <w:rPr>
                  <w:szCs w:val="22"/>
                  <w:lang w:val="hu-HU"/>
                </w:rPr>
                <w:delText>tonia</w:delText>
              </w:r>
            </w:del>
            <w:ins w:id="1547" w:author="Szerző">
              <w:r w:rsidR="00A32552">
                <w:rPr>
                  <w:szCs w:val="22"/>
                  <w:lang w:val="hu-HU"/>
                </w:rPr>
                <w:t>tensio</w:t>
              </w:r>
            </w:ins>
          </w:p>
        </w:tc>
      </w:tr>
      <w:tr w:rsidR="009B09C2" w:rsidRPr="002C4E9B" w14:paraId="3530CDF6" w14:textId="77777777">
        <w:trPr>
          <w:cantSplit/>
        </w:trPr>
        <w:tc>
          <w:tcPr>
            <w:tcW w:w="1250" w:type="pct"/>
          </w:tcPr>
          <w:p w14:paraId="19A389DB" w14:textId="77777777" w:rsidR="009B09C2" w:rsidRPr="002C4E9B" w:rsidRDefault="009B09C2" w:rsidP="00941378">
            <w:pPr>
              <w:rPr>
                <w:szCs w:val="22"/>
                <w:lang w:val="hu-HU"/>
              </w:rPr>
            </w:pPr>
            <w:r w:rsidRPr="002C4E9B">
              <w:rPr>
                <w:lang w:val="hu-HU"/>
              </w:rPr>
              <w:t>Emésztőrendszeri betegségek és tünetek</w:t>
            </w:r>
          </w:p>
        </w:tc>
        <w:tc>
          <w:tcPr>
            <w:tcW w:w="1250" w:type="pct"/>
          </w:tcPr>
          <w:p w14:paraId="31EC6862" w14:textId="77777777" w:rsidR="009B09C2" w:rsidRPr="002C4E9B" w:rsidRDefault="009B09C2" w:rsidP="00941378">
            <w:pPr>
              <w:rPr>
                <w:szCs w:val="22"/>
                <w:lang w:val="hu-HU"/>
              </w:rPr>
            </w:pPr>
            <w:r w:rsidRPr="002C4E9B">
              <w:rPr>
                <w:szCs w:val="22"/>
                <w:lang w:val="hu-HU"/>
              </w:rPr>
              <w:t>Hányinger (G3/4: 5%);</w:t>
            </w:r>
          </w:p>
          <w:p w14:paraId="556D4F91" w14:textId="77777777" w:rsidR="009B09C2" w:rsidRPr="002C4E9B" w:rsidRDefault="009B09C2" w:rsidP="00941378">
            <w:pPr>
              <w:rPr>
                <w:szCs w:val="22"/>
                <w:lang w:val="hu-HU"/>
              </w:rPr>
            </w:pPr>
            <w:proofErr w:type="spellStart"/>
            <w:r w:rsidRPr="002C4E9B">
              <w:rPr>
                <w:szCs w:val="22"/>
                <w:lang w:val="hu-HU"/>
              </w:rPr>
              <w:t>Stomatitis</w:t>
            </w:r>
            <w:proofErr w:type="spellEnd"/>
            <w:r w:rsidRPr="002C4E9B">
              <w:rPr>
                <w:szCs w:val="22"/>
                <w:lang w:val="hu-HU"/>
              </w:rPr>
              <w:t xml:space="preserve"> (G3/4: 7,8%);</w:t>
            </w:r>
          </w:p>
          <w:p w14:paraId="5D9250F4" w14:textId="77777777" w:rsidR="009B09C2" w:rsidRPr="002C4E9B" w:rsidRDefault="009B09C2" w:rsidP="00941378">
            <w:pPr>
              <w:rPr>
                <w:szCs w:val="22"/>
                <w:lang w:val="hu-HU"/>
              </w:rPr>
            </w:pPr>
            <w:r w:rsidRPr="002C4E9B">
              <w:rPr>
                <w:szCs w:val="22"/>
                <w:lang w:val="hu-HU"/>
              </w:rPr>
              <w:t>Hasmenés (G3/4: 6,2%);</w:t>
            </w:r>
          </w:p>
          <w:p w14:paraId="51389454" w14:textId="77777777" w:rsidR="009B09C2" w:rsidRPr="002C4E9B" w:rsidRDefault="009B09C2" w:rsidP="00941378">
            <w:pPr>
              <w:rPr>
                <w:szCs w:val="22"/>
                <w:lang w:val="hu-HU"/>
              </w:rPr>
            </w:pPr>
            <w:r w:rsidRPr="002C4E9B">
              <w:rPr>
                <w:szCs w:val="22"/>
                <w:lang w:val="hu-HU"/>
              </w:rPr>
              <w:t xml:space="preserve">Hányás (G3/4: 5%); Székrekedés </w:t>
            </w:r>
          </w:p>
        </w:tc>
        <w:tc>
          <w:tcPr>
            <w:tcW w:w="1250" w:type="pct"/>
          </w:tcPr>
          <w:p w14:paraId="029F45BE" w14:textId="77777777" w:rsidR="009B09C2" w:rsidRPr="002C4E9B" w:rsidRDefault="009B09C2" w:rsidP="00941378">
            <w:pPr>
              <w:rPr>
                <w:szCs w:val="22"/>
                <w:lang w:val="hu-HU"/>
              </w:rPr>
            </w:pPr>
            <w:r w:rsidRPr="002C4E9B">
              <w:rPr>
                <w:szCs w:val="22"/>
                <w:lang w:val="hu-HU"/>
              </w:rPr>
              <w:t xml:space="preserve"> </w:t>
            </w:r>
          </w:p>
        </w:tc>
        <w:tc>
          <w:tcPr>
            <w:tcW w:w="1250" w:type="pct"/>
          </w:tcPr>
          <w:p w14:paraId="33433ABA" w14:textId="77777777" w:rsidR="009B09C2" w:rsidRPr="002C4E9B" w:rsidRDefault="009B09C2" w:rsidP="00941378">
            <w:pPr>
              <w:rPr>
                <w:szCs w:val="22"/>
                <w:lang w:val="hu-HU"/>
              </w:rPr>
            </w:pPr>
          </w:p>
        </w:tc>
      </w:tr>
      <w:tr w:rsidR="009B09C2" w:rsidRPr="002C4E9B" w14:paraId="5D308AC4" w14:textId="77777777">
        <w:trPr>
          <w:cantSplit/>
        </w:trPr>
        <w:tc>
          <w:tcPr>
            <w:tcW w:w="1250" w:type="pct"/>
          </w:tcPr>
          <w:p w14:paraId="2C5A1F6C" w14:textId="77777777" w:rsidR="009B09C2" w:rsidRPr="002C4E9B" w:rsidRDefault="009B09C2" w:rsidP="00941378">
            <w:pPr>
              <w:rPr>
                <w:szCs w:val="22"/>
                <w:lang w:val="hu-HU"/>
              </w:rPr>
            </w:pPr>
            <w:r w:rsidRPr="002C4E9B">
              <w:rPr>
                <w:lang w:val="hu-HU"/>
              </w:rPr>
              <w:t>A bőr és a bőr</w:t>
            </w:r>
            <w:r w:rsidR="00A725A1" w:rsidRPr="002C4E9B">
              <w:rPr>
                <w:lang w:val="hu-HU"/>
              </w:rPr>
              <w:t xml:space="preserve"> </w:t>
            </w:r>
            <w:r w:rsidRPr="002C4E9B">
              <w:rPr>
                <w:lang w:val="hu-HU"/>
              </w:rPr>
              <w:t>alatti szövet betegségei és tünetei</w:t>
            </w:r>
          </w:p>
        </w:tc>
        <w:tc>
          <w:tcPr>
            <w:tcW w:w="1250" w:type="pct"/>
          </w:tcPr>
          <w:p w14:paraId="18744FE6" w14:textId="77777777" w:rsidR="009B09C2" w:rsidRPr="002C4E9B" w:rsidRDefault="009B09C2" w:rsidP="00941378">
            <w:pPr>
              <w:rPr>
                <w:szCs w:val="22"/>
                <w:lang w:val="hu-HU"/>
              </w:rPr>
            </w:pPr>
            <w:proofErr w:type="spellStart"/>
            <w:r w:rsidRPr="002C4E9B">
              <w:rPr>
                <w:szCs w:val="22"/>
                <w:lang w:val="hu-HU"/>
              </w:rPr>
              <w:t>Alopecia</w:t>
            </w:r>
            <w:proofErr w:type="spellEnd"/>
            <w:r w:rsidRPr="002C4E9B">
              <w:rPr>
                <w:szCs w:val="22"/>
                <w:lang w:val="hu-HU"/>
              </w:rPr>
              <w:t>;</w:t>
            </w:r>
          </w:p>
          <w:p w14:paraId="4129DFFB" w14:textId="77777777" w:rsidR="009B09C2" w:rsidRPr="002C4E9B" w:rsidRDefault="009B09C2" w:rsidP="00941378">
            <w:pPr>
              <w:rPr>
                <w:szCs w:val="22"/>
                <w:lang w:val="hu-HU"/>
              </w:rPr>
            </w:pPr>
            <w:r w:rsidRPr="002C4E9B">
              <w:rPr>
                <w:szCs w:val="22"/>
                <w:lang w:val="hu-HU"/>
              </w:rPr>
              <w:t>Körömrendellenességek (súlyos: 0,4%);</w:t>
            </w:r>
          </w:p>
          <w:p w14:paraId="7E826736" w14:textId="77777777" w:rsidR="009B09C2" w:rsidRPr="002C4E9B" w:rsidRDefault="009B09C2" w:rsidP="00941378">
            <w:pPr>
              <w:rPr>
                <w:szCs w:val="22"/>
                <w:lang w:val="hu-HU"/>
              </w:rPr>
            </w:pPr>
            <w:r w:rsidRPr="002C4E9B">
              <w:rPr>
                <w:szCs w:val="22"/>
                <w:lang w:val="hu-HU"/>
              </w:rPr>
              <w:t>Bőrreakció (nem súlyos)</w:t>
            </w:r>
          </w:p>
        </w:tc>
        <w:tc>
          <w:tcPr>
            <w:tcW w:w="1250" w:type="pct"/>
          </w:tcPr>
          <w:p w14:paraId="6BBE8A4F" w14:textId="77777777" w:rsidR="009B09C2" w:rsidRPr="002C4E9B" w:rsidRDefault="009B09C2" w:rsidP="00941378">
            <w:pPr>
              <w:rPr>
                <w:szCs w:val="22"/>
                <w:lang w:val="hu-HU"/>
              </w:rPr>
            </w:pPr>
          </w:p>
        </w:tc>
        <w:tc>
          <w:tcPr>
            <w:tcW w:w="1250" w:type="pct"/>
          </w:tcPr>
          <w:p w14:paraId="07CCF71B" w14:textId="77777777" w:rsidR="009B09C2" w:rsidRPr="002C4E9B" w:rsidRDefault="009B09C2" w:rsidP="00941378">
            <w:pPr>
              <w:rPr>
                <w:szCs w:val="22"/>
                <w:lang w:val="hu-HU"/>
              </w:rPr>
            </w:pPr>
          </w:p>
        </w:tc>
      </w:tr>
      <w:tr w:rsidR="009B09C2" w:rsidRPr="002C4E9B" w14:paraId="1B8A4602" w14:textId="77777777">
        <w:trPr>
          <w:cantSplit/>
        </w:trPr>
        <w:tc>
          <w:tcPr>
            <w:tcW w:w="1250" w:type="pct"/>
          </w:tcPr>
          <w:p w14:paraId="2A4877BE" w14:textId="77777777" w:rsidR="009B09C2" w:rsidRPr="002C4E9B" w:rsidRDefault="008E74F7" w:rsidP="00941378">
            <w:pPr>
              <w:rPr>
                <w:szCs w:val="22"/>
                <w:lang w:val="hu-HU"/>
              </w:rPr>
            </w:pPr>
            <w:r w:rsidRPr="002C4E9B">
              <w:rPr>
                <w:lang w:val="hu-HU"/>
              </w:rPr>
              <w:t>A csont- és izomrendszer, valamint a kötőszövet betegségei és tünetei</w:t>
            </w:r>
          </w:p>
        </w:tc>
        <w:tc>
          <w:tcPr>
            <w:tcW w:w="1250" w:type="pct"/>
          </w:tcPr>
          <w:p w14:paraId="39267523" w14:textId="77777777" w:rsidR="009B09C2" w:rsidRPr="002C4E9B" w:rsidRDefault="009B09C2" w:rsidP="00941378">
            <w:pPr>
              <w:ind w:firstLine="720"/>
              <w:rPr>
                <w:szCs w:val="22"/>
                <w:lang w:val="hu-HU"/>
              </w:rPr>
            </w:pPr>
          </w:p>
        </w:tc>
        <w:tc>
          <w:tcPr>
            <w:tcW w:w="1250" w:type="pct"/>
          </w:tcPr>
          <w:p w14:paraId="136893A3" w14:textId="77777777" w:rsidR="009B09C2" w:rsidRPr="002C4E9B" w:rsidRDefault="009B09C2" w:rsidP="00941378">
            <w:pPr>
              <w:rPr>
                <w:szCs w:val="22"/>
                <w:lang w:val="hu-HU"/>
              </w:rPr>
            </w:pPr>
            <w:proofErr w:type="spellStart"/>
            <w:r w:rsidRPr="002C4E9B">
              <w:rPr>
                <w:szCs w:val="22"/>
                <w:lang w:val="hu-HU"/>
              </w:rPr>
              <w:t>Myalgia</w:t>
            </w:r>
            <w:proofErr w:type="spellEnd"/>
          </w:p>
        </w:tc>
        <w:tc>
          <w:tcPr>
            <w:tcW w:w="1250" w:type="pct"/>
          </w:tcPr>
          <w:p w14:paraId="2DF4987A" w14:textId="77777777" w:rsidR="009B09C2" w:rsidRPr="002C4E9B" w:rsidRDefault="009B09C2" w:rsidP="00941378">
            <w:pPr>
              <w:rPr>
                <w:szCs w:val="22"/>
                <w:lang w:val="hu-HU"/>
              </w:rPr>
            </w:pPr>
          </w:p>
        </w:tc>
      </w:tr>
      <w:tr w:rsidR="009B09C2" w:rsidRPr="002C4E9B" w14:paraId="142390F5" w14:textId="77777777">
        <w:trPr>
          <w:cantSplit/>
        </w:trPr>
        <w:tc>
          <w:tcPr>
            <w:tcW w:w="1250" w:type="pct"/>
          </w:tcPr>
          <w:p w14:paraId="22AC6B5B" w14:textId="77777777" w:rsidR="009B09C2" w:rsidRPr="002C4E9B" w:rsidRDefault="009B09C2" w:rsidP="00941378">
            <w:pPr>
              <w:rPr>
                <w:szCs w:val="22"/>
                <w:lang w:val="hu-HU"/>
              </w:rPr>
            </w:pPr>
            <w:r w:rsidRPr="002C4E9B">
              <w:rPr>
                <w:lang w:val="hu-HU"/>
              </w:rPr>
              <w:t>Általános tünetek, az alkalmazás helyén fellépő reakciók</w:t>
            </w:r>
          </w:p>
        </w:tc>
        <w:tc>
          <w:tcPr>
            <w:tcW w:w="1250" w:type="pct"/>
          </w:tcPr>
          <w:p w14:paraId="4B9F577A" w14:textId="77777777" w:rsidR="009B09C2" w:rsidRPr="002C4E9B" w:rsidRDefault="009B09C2" w:rsidP="00941378">
            <w:pPr>
              <w:rPr>
                <w:szCs w:val="22"/>
                <w:lang w:val="hu-HU"/>
              </w:rPr>
            </w:pPr>
            <w:proofErr w:type="spellStart"/>
            <w:r w:rsidRPr="002C4E9B">
              <w:rPr>
                <w:szCs w:val="22"/>
                <w:lang w:val="hu-HU"/>
              </w:rPr>
              <w:t>Asthenia</w:t>
            </w:r>
            <w:proofErr w:type="spellEnd"/>
            <w:r w:rsidRPr="002C4E9B">
              <w:rPr>
                <w:szCs w:val="22"/>
                <w:lang w:val="hu-HU"/>
              </w:rPr>
              <w:t xml:space="preserve"> (súlyos: 8,1%);</w:t>
            </w:r>
          </w:p>
          <w:p w14:paraId="3AEBBFDB" w14:textId="77777777" w:rsidR="009B09C2" w:rsidRPr="002C4E9B" w:rsidRDefault="009B09C2" w:rsidP="00941378">
            <w:pPr>
              <w:rPr>
                <w:szCs w:val="22"/>
                <w:lang w:val="hu-HU"/>
              </w:rPr>
            </w:pPr>
            <w:r w:rsidRPr="002C4E9B">
              <w:rPr>
                <w:szCs w:val="22"/>
                <w:lang w:val="hu-HU"/>
              </w:rPr>
              <w:t>Folyadékretenció (súlyos: 1,2%);</w:t>
            </w:r>
          </w:p>
          <w:p w14:paraId="012C1AEA" w14:textId="77777777" w:rsidR="009B09C2" w:rsidRPr="002C4E9B" w:rsidRDefault="009B09C2" w:rsidP="00941378">
            <w:pPr>
              <w:rPr>
                <w:szCs w:val="22"/>
                <w:lang w:val="hu-HU"/>
              </w:rPr>
            </w:pPr>
            <w:r w:rsidRPr="002C4E9B">
              <w:rPr>
                <w:szCs w:val="22"/>
                <w:lang w:val="hu-HU"/>
              </w:rPr>
              <w:t>Fájdalom</w:t>
            </w:r>
          </w:p>
        </w:tc>
        <w:tc>
          <w:tcPr>
            <w:tcW w:w="1250" w:type="pct"/>
          </w:tcPr>
          <w:p w14:paraId="14113B22" w14:textId="77777777" w:rsidR="009B09C2" w:rsidRPr="002C4E9B" w:rsidRDefault="009B09C2" w:rsidP="00941378">
            <w:pPr>
              <w:rPr>
                <w:szCs w:val="22"/>
                <w:lang w:val="hu-HU"/>
              </w:rPr>
            </w:pPr>
            <w:r w:rsidRPr="002C4E9B">
              <w:rPr>
                <w:lang w:val="hu-HU"/>
              </w:rPr>
              <w:t>A beadást követő helyi reakciók</w:t>
            </w:r>
          </w:p>
        </w:tc>
        <w:tc>
          <w:tcPr>
            <w:tcW w:w="1250" w:type="pct"/>
          </w:tcPr>
          <w:p w14:paraId="74163CB3" w14:textId="77777777" w:rsidR="009B09C2" w:rsidRPr="002C4E9B" w:rsidRDefault="009B09C2" w:rsidP="00941378">
            <w:pPr>
              <w:rPr>
                <w:lang w:val="hu-HU"/>
              </w:rPr>
            </w:pPr>
          </w:p>
        </w:tc>
      </w:tr>
      <w:tr w:rsidR="009B09C2" w:rsidRPr="002C4E9B" w14:paraId="3066DCED" w14:textId="77777777">
        <w:trPr>
          <w:cantSplit/>
        </w:trPr>
        <w:tc>
          <w:tcPr>
            <w:tcW w:w="1250" w:type="pct"/>
          </w:tcPr>
          <w:p w14:paraId="337CD4DB" w14:textId="77777777" w:rsidR="009B09C2" w:rsidRPr="002C4E9B" w:rsidRDefault="009B09C2" w:rsidP="00941378">
            <w:pPr>
              <w:keepNext/>
              <w:keepLines/>
              <w:rPr>
                <w:szCs w:val="22"/>
                <w:lang w:val="hu-HU"/>
              </w:rPr>
            </w:pPr>
            <w:r w:rsidRPr="002C4E9B">
              <w:rPr>
                <w:lang w:val="hu-HU"/>
              </w:rPr>
              <w:t xml:space="preserve">Laboratóriumi </w:t>
            </w:r>
            <w:r w:rsidR="00A725A1" w:rsidRPr="002C4E9B">
              <w:rPr>
                <w:lang w:val="hu-HU"/>
              </w:rPr>
              <w:t xml:space="preserve">és egyéb </w:t>
            </w:r>
            <w:r w:rsidRPr="002C4E9B">
              <w:rPr>
                <w:lang w:val="hu-HU"/>
              </w:rPr>
              <w:t>vizsgálatok eredményei</w:t>
            </w:r>
          </w:p>
        </w:tc>
        <w:tc>
          <w:tcPr>
            <w:tcW w:w="1250" w:type="pct"/>
          </w:tcPr>
          <w:p w14:paraId="56FEA4D5" w14:textId="77777777" w:rsidR="009B09C2" w:rsidRPr="002C4E9B" w:rsidRDefault="009B09C2" w:rsidP="00941378">
            <w:pPr>
              <w:keepNext/>
              <w:keepLines/>
              <w:rPr>
                <w:szCs w:val="22"/>
                <w:lang w:val="hu-HU"/>
              </w:rPr>
            </w:pPr>
          </w:p>
        </w:tc>
        <w:tc>
          <w:tcPr>
            <w:tcW w:w="1250" w:type="pct"/>
          </w:tcPr>
          <w:p w14:paraId="02065FF7" w14:textId="77777777" w:rsidR="009B09C2" w:rsidRPr="002C4E9B" w:rsidRDefault="009B09C2" w:rsidP="00941378">
            <w:pPr>
              <w:keepNext/>
              <w:keepLines/>
              <w:rPr>
                <w:szCs w:val="22"/>
                <w:lang w:val="hu-HU"/>
              </w:rPr>
            </w:pPr>
            <w:r w:rsidRPr="002C4E9B">
              <w:rPr>
                <w:szCs w:val="22"/>
                <w:lang w:val="hu-HU"/>
              </w:rPr>
              <w:t xml:space="preserve">G3/4 emelkedett bilirubinszint </w:t>
            </w:r>
            <w:r w:rsidR="00A725A1" w:rsidRPr="002C4E9B">
              <w:rPr>
                <w:szCs w:val="22"/>
                <w:lang w:val="hu-HU"/>
              </w:rPr>
              <w:t xml:space="preserve">a vérben </w:t>
            </w:r>
            <w:r w:rsidRPr="002C4E9B">
              <w:rPr>
                <w:szCs w:val="22"/>
                <w:lang w:val="hu-HU"/>
              </w:rPr>
              <w:t>(&lt;2,5%);</w:t>
            </w:r>
          </w:p>
          <w:p w14:paraId="499C3F60" w14:textId="7AE02CF1" w:rsidR="009B09C2" w:rsidRPr="002C4E9B" w:rsidRDefault="009B09C2" w:rsidP="00941378">
            <w:pPr>
              <w:keepNext/>
              <w:keepLines/>
              <w:rPr>
                <w:szCs w:val="22"/>
                <w:lang w:val="hu-HU"/>
              </w:rPr>
            </w:pPr>
            <w:r w:rsidRPr="002C4E9B">
              <w:rPr>
                <w:szCs w:val="22"/>
                <w:lang w:val="hu-HU"/>
              </w:rPr>
              <w:t xml:space="preserve">G3/4 </w:t>
            </w:r>
            <w:del w:id="1548" w:author="Szerző">
              <w:r w:rsidRPr="002C4E9B" w:rsidDel="00C44DBE">
                <w:rPr>
                  <w:szCs w:val="22"/>
                  <w:lang w:val="hu-HU"/>
                </w:rPr>
                <w:delText>alkalikus foszfatázszint</w:delText>
              </w:r>
            </w:del>
            <w:proofErr w:type="spellStart"/>
            <w:ins w:id="1549"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w:t>
            </w:r>
            <w:r w:rsidR="00A725A1" w:rsidRPr="002C4E9B">
              <w:rPr>
                <w:szCs w:val="22"/>
                <w:lang w:val="hu-HU"/>
              </w:rPr>
              <w:t xml:space="preserve">a vérben </w:t>
            </w:r>
            <w:r w:rsidRPr="002C4E9B">
              <w:rPr>
                <w:szCs w:val="22"/>
                <w:lang w:val="hu-HU"/>
              </w:rPr>
              <w:t>(&lt;2,5%)</w:t>
            </w:r>
          </w:p>
        </w:tc>
        <w:tc>
          <w:tcPr>
            <w:tcW w:w="1250" w:type="pct"/>
          </w:tcPr>
          <w:p w14:paraId="0A382C02" w14:textId="77777777" w:rsidR="00561BD2" w:rsidRPr="002C4E9B" w:rsidRDefault="00561BD2" w:rsidP="00941378">
            <w:pPr>
              <w:keepNext/>
              <w:keepLines/>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(&lt;1%);</w:t>
            </w:r>
          </w:p>
          <w:p w14:paraId="27FD02F3" w14:textId="77777777" w:rsidR="009B09C2" w:rsidRPr="002C4E9B" w:rsidRDefault="00561BD2" w:rsidP="00941378">
            <w:pPr>
              <w:keepNext/>
              <w:keepLines/>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(&lt;1%)</w:t>
            </w:r>
          </w:p>
        </w:tc>
      </w:tr>
    </w:tbl>
    <w:p w14:paraId="75362FDC" w14:textId="77777777" w:rsidR="009B09C2" w:rsidRPr="002C4E9B" w:rsidRDefault="009B09C2" w:rsidP="00941378">
      <w:pPr>
        <w:rPr>
          <w:lang w:val="hu-HU"/>
        </w:rPr>
      </w:pPr>
    </w:p>
    <w:p w14:paraId="3AD6FADE" w14:textId="77777777" w:rsidR="00EF5EE9" w:rsidRPr="002C4E9B" w:rsidRDefault="00EF5EE9" w:rsidP="00941378">
      <w:pPr>
        <w:keepNext/>
        <w:rPr>
          <w:bCs/>
          <w:szCs w:val="20"/>
          <w:u w:val="single"/>
          <w:lang w:val="hu-HU"/>
        </w:rPr>
      </w:pPr>
    </w:p>
    <w:p w14:paraId="6462D882" w14:textId="77777777" w:rsidR="00303DAF" w:rsidRPr="002C4E9B" w:rsidRDefault="00303DAF" w:rsidP="00941378">
      <w:pPr>
        <w:keepNext/>
        <w:rPr>
          <w:bCs/>
          <w:szCs w:val="20"/>
          <w:u w:val="single"/>
          <w:lang w:val="hu-HU"/>
        </w:rPr>
      </w:pPr>
      <w:r w:rsidRPr="002C4E9B">
        <w:rPr>
          <w:bCs/>
          <w:iCs/>
          <w:u w:val="single"/>
          <w:lang w:val="hu-HU"/>
        </w:rPr>
        <w:t xml:space="preserve">A mellékhatások táblázatos összefoglalása nem kissejtes </w:t>
      </w:r>
      <w:proofErr w:type="spellStart"/>
      <w:r w:rsidRPr="002C4E9B">
        <w:rPr>
          <w:bCs/>
          <w:iCs/>
          <w:u w:val="single"/>
          <w:lang w:val="hu-HU"/>
        </w:rPr>
        <w:t>tüdőcarcinomában</w:t>
      </w:r>
      <w:proofErr w:type="spellEnd"/>
      <w:r w:rsidRPr="002C4E9B">
        <w:rPr>
          <w:bCs/>
          <w:szCs w:val="20"/>
          <w:u w:val="single"/>
          <w:lang w:val="hu-HU"/>
        </w:rPr>
        <w:t xml:space="preserve"> </w:t>
      </w:r>
      <w:proofErr w:type="spellStart"/>
      <w:r w:rsidRPr="002C4E9B">
        <w:rPr>
          <w:bCs/>
          <w:szCs w:val="20"/>
          <w:u w:val="single"/>
          <w:lang w:val="hu-HU"/>
        </w:rPr>
        <w:t>ciszplatinnal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TAXOTERE</w:t>
      </w:r>
      <w:r>
        <w:rPr>
          <w:bCs/>
          <w:szCs w:val="20"/>
          <w:u w:val="single"/>
          <w:lang w:val="hu-HU"/>
        </w:rPr>
        <w:t>-</w:t>
      </w:r>
      <w:r w:rsidRPr="002C4E9B">
        <w:rPr>
          <w:bCs/>
          <w:szCs w:val="20"/>
          <w:u w:val="single"/>
          <w:lang w:val="hu-HU"/>
        </w:rPr>
        <w:t>terápia esetén</w:t>
      </w:r>
    </w:p>
    <w:p w14:paraId="3F18E677" w14:textId="77777777" w:rsidR="009B09C2" w:rsidRPr="002C4E9B" w:rsidRDefault="009B09C2" w:rsidP="00941378">
      <w:pPr>
        <w:keepNext/>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9B09C2" w:rsidRPr="002C4E9B" w14:paraId="0FE2E308" w14:textId="77777777" w:rsidTr="00DC6B93">
        <w:trPr>
          <w:cantSplit/>
          <w:tblHeader/>
        </w:trPr>
        <w:tc>
          <w:tcPr>
            <w:tcW w:w="1250" w:type="pct"/>
          </w:tcPr>
          <w:p w14:paraId="394E4B02" w14:textId="3E3903B9" w:rsidR="009B09C2" w:rsidRPr="002C4E9B" w:rsidRDefault="008E74F7" w:rsidP="00941378">
            <w:pPr>
              <w:keepNext/>
              <w:rPr>
                <w:b/>
                <w:szCs w:val="22"/>
                <w:lang w:val="hu-HU"/>
              </w:rPr>
            </w:pPr>
            <w:r w:rsidRPr="002C4E9B">
              <w:rPr>
                <w:b/>
                <w:lang w:val="hu-HU"/>
              </w:rPr>
              <w:t>MedDR</w:t>
            </w:r>
            <w:del w:id="1550" w:author="Szerző">
              <w:r w:rsidRPr="002C4E9B" w:rsidDel="00A32552">
                <w:rPr>
                  <w:b/>
                  <w:lang w:val="hu-HU"/>
                </w:rPr>
                <w:delText xml:space="preserve">A – </w:delText>
              </w:r>
              <w:r w:rsidR="00255B3F" w:rsidDel="00A32552">
                <w:rPr>
                  <w:b/>
                  <w:lang w:val="hu-HU"/>
                </w:rPr>
                <w:delText>s</w:delText>
              </w:r>
            </w:del>
            <w:ins w:id="1551" w:author="Szerző">
              <w:r w:rsidR="00A32552">
                <w:rPr>
                  <w:b/>
                  <w:lang w:val="hu-HU"/>
                </w:rPr>
                <w:t>A s</w:t>
              </w:r>
            </w:ins>
            <w:r w:rsidR="00255B3F">
              <w:rPr>
                <w:b/>
                <w:lang w:val="hu-HU"/>
              </w:rPr>
              <w:t>zervrendszerek</w:t>
            </w:r>
          </w:p>
        </w:tc>
        <w:tc>
          <w:tcPr>
            <w:tcW w:w="1250" w:type="pct"/>
          </w:tcPr>
          <w:p w14:paraId="0BA05529" w14:textId="77777777" w:rsidR="009B09C2" w:rsidRPr="002C4E9B" w:rsidRDefault="009B09C2" w:rsidP="00941378">
            <w:pPr>
              <w:rPr>
                <w:b/>
                <w:bCs/>
                <w:szCs w:val="22"/>
                <w:lang w:val="hu-HU"/>
              </w:rPr>
            </w:pPr>
            <w:r w:rsidRPr="002C4E9B">
              <w:rPr>
                <w:b/>
                <w:bCs/>
                <w:szCs w:val="22"/>
                <w:lang w:val="hu-HU"/>
              </w:rPr>
              <w:t>Nagyon gyakori mellékhatások</w:t>
            </w:r>
          </w:p>
        </w:tc>
        <w:tc>
          <w:tcPr>
            <w:tcW w:w="1250" w:type="pct"/>
          </w:tcPr>
          <w:p w14:paraId="20EFB9AC" w14:textId="77777777" w:rsidR="009B09C2" w:rsidRPr="002C4E9B" w:rsidRDefault="009B09C2" w:rsidP="00941378">
            <w:pPr>
              <w:rPr>
                <w:b/>
                <w:szCs w:val="22"/>
                <w:lang w:val="hu-HU"/>
              </w:rPr>
            </w:pPr>
            <w:r w:rsidRPr="002C4E9B">
              <w:rPr>
                <w:b/>
                <w:szCs w:val="22"/>
                <w:lang w:val="hu-HU"/>
              </w:rPr>
              <w:t>Gyakori mellékhatások</w:t>
            </w:r>
          </w:p>
        </w:tc>
        <w:tc>
          <w:tcPr>
            <w:tcW w:w="1250" w:type="pct"/>
          </w:tcPr>
          <w:p w14:paraId="27B2C2AB" w14:textId="77777777" w:rsidR="009B09C2" w:rsidRPr="002C4E9B" w:rsidRDefault="009B09C2" w:rsidP="00941378">
            <w:pPr>
              <w:rPr>
                <w:b/>
                <w:szCs w:val="22"/>
                <w:lang w:val="hu-HU"/>
              </w:rPr>
            </w:pPr>
            <w:r w:rsidRPr="002C4E9B">
              <w:rPr>
                <w:b/>
                <w:szCs w:val="22"/>
                <w:lang w:val="hu-HU"/>
              </w:rPr>
              <w:t>Nem gyakori mellékhatások</w:t>
            </w:r>
          </w:p>
        </w:tc>
      </w:tr>
      <w:tr w:rsidR="009B09C2" w:rsidRPr="002C4E9B" w14:paraId="1A8D66E5" w14:textId="77777777">
        <w:trPr>
          <w:cantSplit/>
        </w:trPr>
        <w:tc>
          <w:tcPr>
            <w:tcW w:w="1250" w:type="pct"/>
          </w:tcPr>
          <w:p w14:paraId="0E2C5345" w14:textId="77777777" w:rsidR="009B09C2" w:rsidRPr="002C4E9B" w:rsidRDefault="009B09C2" w:rsidP="00941378">
            <w:pPr>
              <w:rPr>
                <w:szCs w:val="22"/>
                <w:lang w:val="hu-HU"/>
              </w:rPr>
            </w:pPr>
            <w:r w:rsidRPr="002C4E9B">
              <w:rPr>
                <w:lang w:val="hu-HU"/>
              </w:rPr>
              <w:t>Fertőző betegségek és parazitafertőzések</w:t>
            </w:r>
          </w:p>
        </w:tc>
        <w:tc>
          <w:tcPr>
            <w:tcW w:w="1250" w:type="pct"/>
          </w:tcPr>
          <w:p w14:paraId="55833BBB" w14:textId="77777777" w:rsidR="009B09C2" w:rsidRPr="002C4E9B" w:rsidRDefault="009B09C2" w:rsidP="00941378">
            <w:pPr>
              <w:rPr>
                <w:szCs w:val="22"/>
                <w:lang w:val="hu-HU"/>
              </w:rPr>
            </w:pPr>
            <w:r w:rsidRPr="002C4E9B">
              <w:rPr>
                <w:szCs w:val="22"/>
                <w:lang w:val="hu-HU"/>
              </w:rPr>
              <w:t>Fertőzés (G3/4: 5,7%)</w:t>
            </w:r>
          </w:p>
        </w:tc>
        <w:tc>
          <w:tcPr>
            <w:tcW w:w="1250" w:type="pct"/>
          </w:tcPr>
          <w:p w14:paraId="26976195" w14:textId="77777777" w:rsidR="009B09C2" w:rsidRPr="002C4E9B" w:rsidRDefault="009B09C2" w:rsidP="00941378">
            <w:pPr>
              <w:rPr>
                <w:szCs w:val="22"/>
                <w:lang w:val="hu-HU"/>
              </w:rPr>
            </w:pPr>
          </w:p>
        </w:tc>
        <w:tc>
          <w:tcPr>
            <w:tcW w:w="1250" w:type="pct"/>
          </w:tcPr>
          <w:p w14:paraId="18875325" w14:textId="77777777" w:rsidR="009B09C2" w:rsidRPr="002C4E9B" w:rsidRDefault="009B09C2" w:rsidP="00941378">
            <w:pPr>
              <w:rPr>
                <w:szCs w:val="22"/>
                <w:lang w:val="hu-HU"/>
              </w:rPr>
            </w:pPr>
          </w:p>
        </w:tc>
      </w:tr>
      <w:tr w:rsidR="009B09C2" w:rsidRPr="002C4E9B" w14:paraId="15BB4EFC" w14:textId="77777777">
        <w:trPr>
          <w:cantSplit/>
        </w:trPr>
        <w:tc>
          <w:tcPr>
            <w:tcW w:w="1250" w:type="pct"/>
          </w:tcPr>
          <w:p w14:paraId="3DB1185D" w14:textId="77777777" w:rsidR="009B09C2" w:rsidRPr="002C4E9B" w:rsidRDefault="009B09C2" w:rsidP="00941378">
            <w:pPr>
              <w:rPr>
                <w:szCs w:val="22"/>
                <w:lang w:val="hu-HU"/>
              </w:rPr>
            </w:pPr>
            <w:r w:rsidRPr="002C4E9B">
              <w:rPr>
                <w:lang w:val="hu-HU"/>
              </w:rPr>
              <w:t>Vérképzőszervi és nyirokrendszeri betegségek és tünetek</w:t>
            </w:r>
          </w:p>
        </w:tc>
        <w:tc>
          <w:tcPr>
            <w:tcW w:w="1250" w:type="pct"/>
          </w:tcPr>
          <w:p w14:paraId="4E0071F7" w14:textId="77777777" w:rsidR="009B09C2" w:rsidRPr="002C4E9B" w:rsidRDefault="009B09C2" w:rsidP="00941378">
            <w:pPr>
              <w:rPr>
                <w:szCs w:val="22"/>
                <w:lang w:val="hu-HU"/>
              </w:rPr>
            </w:pPr>
            <w:proofErr w:type="spellStart"/>
            <w:r w:rsidRPr="002C4E9B">
              <w:rPr>
                <w:szCs w:val="22"/>
                <w:lang w:val="hu-HU"/>
              </w:rPr>
              <w:t>Neutropenia</w:t>
            </w:r>
            <w:proofErr w:type="spellEnd"/>
            <w:r w:rsidRPr="002C4E9B">
              <w:rPr>
                <w:szCs w:val="22"/>
                <w:lang w:val="hu-HU"/>
              </w:rPr>
              <w:t xml:space="preserve"> (G4: 51,5%);</w:t>
            </w:r>
          </w:p>
          <w:p w14:paraId="0220E3D4" w14:textId="77777777" w:rsidR="009B09C2" w:rsidRPr="002C4E9B" w:rsidRDefault="009B09C2" w:rsidP="00941378">
            <w:pPr>
              <w:rPr>
                <w:szCs w:val="22"/>
                <w:lang w:val="hu-HU"/>
              </w:rPr>
            </w:pPr>
            <w:r w:rsidRPr="002C4E9B">
              <w:rPr>
                <w:szCs w:val="22"/>
                <w:lang w:val="hu-HU"/>
              </w:rPr>
              <w:t>Anaemia (G3/4: 6,9%);</w:t>
            </w:r>
          </w:p>
          <w:p w14:paraId="42D1005A" w14:textId="77777777" w:rsidR="009B09C2" w:rsidRPr="002C4E9B" w:rsidRDefault="009B09C2" w:rsidP="00941378">
            <w:pPr>
              <w:rPr>
                <w:szCs w:val="22"/>
                <w:lang w:val="hu-HU"/>
              </w:rPr>
            </w:pPr>
            <w:r w:rsidRPr="002C4E9B">
              <w:rPr>
                <w:szCs w:val="22"/>
                <w:lang w:val="hu-HU"/>
              </w:rPr>
              <w:t>Thrombocytopenia (G4: 0,5%)</w:t>
            </w:r>
          </w:p>
        </w:tc>
        <w:tc>
          <w:tcPr>
            <w:tcW w:w="1250" w:type="pct"/>
          </w:tcPr>
          <w:p w14:paraId="67074959" w14:textId="77777777" w:rsidR="009B09C2" w:rsidRPr="002C4E9B" w:rsidRDefault="009B09C2"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1D95C535" w14:textId="77777777" w:rsidR="009B09C2" w:rsidRPr="002C4E9B" w:rsidRDefault="009B09C2" w:rsidP="00941378">
            <w:pPr>
              <w:rPr>
                <w:szCs w:val="22"/>
                <w:lang w:val="hu-HU"/>
              </w:rPr>
            </w:pPr>
          </w:p>
        </w:tc>
      </w:tr>
      <w:tr w:rsidR="009B09C2" w:rsidRPr="002C4E9B" w14:paraId="45DA1A99" w14:textId="77777777">
        <w:trPr>
          <w:cantSplit/>
        </w:trPr>
        <w:tc>
          <w:tcPr>
            <w:tcW w:w="1250" w:type="pct"/>
          </w:tcPr>
          <w:p w14:paraId="4DD1CD06" w14:textId="77777777" w:rsidR="009B09C2" w:rsidRPr="002C4E9B" w:rsidRDefault="009B09C2" w:rsidP="00941378">
            <w:pPr>
              <w:rPr>
                <w:szCs w:val="22"/>
                <w:lang w:val="hu-HU"/>
              </w:rPr>
            </w:pPr>
            <w:r w:rsidRPr="002C4E9B">
              <w:rPr>
                <w:lang w:val="hu-HU"/>
              </w:rPr>
              <w:t>Immunrendszeri betegségek és tünetek</w:t>
            </w:r>
          </w:p>
        </w:tc>
        <w:tc>
          <w:tcPr>
            <w:tcW w:w="1250" w:type="pct"/>
          </w:tcPr>
          <w:p w14:paraId="04B330DB" w14:textId="77777777" w:rsidR="009B09C2" w:rsidRPr="002C4E9B" w:rsidRDefault="009B09C2" w:rsidP="00941378">
            <w:pPr>
              <w:rPr>
                <w:szCs w:val="22"/>
                <w:lang w:val="hu-HU"/>
              </w:rPr>
            </w:pPr>
            <w:r w:rsidRPr="002C4E9B">
              <w:rPr>
                <w:szCs w:val="22"/>
                <w:lang w:val="hu-HU"/>
              </w:rPr>
              <w:t>Túlérzékenység (G3/4: 2,5%)</w:t>
            </w:r>
          </w:p>
        </w:tc>
        <w:tc>
          <w:tcPr>
            <w:tcW w:w="1250" w:type="pct"/>
          </w:tcPr>
          <w:p w14:paraId="6965F495" w14:textId="77777777" w:rsidR="009B09C2" w:rsidRPr="002C4E9B" w:rsidRDefault="009B09C2" w:rsidP="00941378">
            <w:pPr>
              <w:rPr>
                <w:szCs w:val="22"/>
                <w:lang w:val="hu-HU"/>
              </w:rPr>
            </w:pPr>
          </w:p>
        </w:tc>
        <w:tc>
          <w:tcPr>
            <w:tcW w:w="1250" w:type="pct"/>
          </w:tcPr>
          <w:p w14:paraId="0764ECB9" w14:textId="77777777" w:rsidR="009B09C2" w:rsidRPr="002C4E9B" w:rsidRDefault="009B09C2" w:rsidP="00941378">
            <w:pPr>
              <w:rPr>
                <w:szCs w:val="22"/>
                <w:lang w:val="hu-HU"/>
              </w:rPr>
            </w:pPr>
          </w:p>
        </w:tc>
      </w:tr>
      <w:tr w:rsidR="009B09C2" w:rsidRPr="002C4E9B" w14:paraId="290D00AF" w14:textId="77777777">
        <w:trPr>
          <w:cantSplit/>
        </w:trPr>
        <w:tc>
          <w:tcPr>
            <w:tcW w:w="1250" w:type="pct"/>
          </w:tcPr>
          <w:p w14:paraId="5B3B2B8F" w14:textId="77777777" w:rsidR="009B09C2" w:rsidRPr="002C4E9B" w:rsidRDefault="009B09C2" w:rsidP="00941378">
            <w:pPr>
              <w:rPr>
                <w:szCs w:val="22"/>
                <w:lang w:val="hu-HU"/>
              </w:rPr>
            </w:pPr>
            <w:r w:rsidRPr="002C4E9B">
              <w:rPr>
                <w:lang w:val="hu-HU"/>
              </w:rPr>
              <w:t>Anyagcsere- és táplálkozási betegségek és tünetek</w:t>
            </w:r>
          </w:p>
        </w:tc>
        <w:tc>
          <w:tcPr>
            <w:tcW w:w="1250" w:type="pct"/>
          </w:tcPr>
          <w:p w14:paraId="0802EDD6" w14:textId="77777777" w:rsidR="009B09C2" w:rsidRPr="002C4E9B" w:rsidRDefault="009B09C2" w:rsidP="00941378">
            <w:pPr>
              <w:rPr>
                <w:szCs w:val="22"/>
                <w:lang w:val="hu-HU"/>
              </w:rPr>
            </w:pPr>
            <w:r w:rsidRPr="002C4E9B">
              <w:rPr>
                <w:szCs w:val="22"/>
                <w:lang w:val="hu-HU"/>
              </w:rPr>
              <w:t>Anorexia</w:t>
            </w:r>
          </w:p>
        </w:tc>
        <w:tc>
          <w:tcPr>
            <w:tcW w:w="1250" w:type="pct"/>
          </w:tcPr>
          <w:p w14:paraId="736AD8E5" w14:textId="77777777" w:rsidR="009B09C2" w:rsidRPr="002C4E9B" w:rsidRDefault="009B09C2" w:rsidP="00941378">
            <w:pPr>
              <w:rPr>
                <w:szCs w:val="22"/>
                <w:lang w:val="hu-HU"/>
              </w:rPr>
            </w:pPr>
          </w:p>
        </w:tc>
        <w:tc>
          <w:tcPr>
            <w:tcW w:w="1250" w:type="pct"/>
          </w:tcPr>
          <w:p w14:paraId="650FC532" w14:textId="77777777" w:rsidR="009B09C2" w:rsidRPr="002C4E9B" w:rsidRDefault="009B09C2" w:rsidP="00941378">
            <w:pPr>
              <w:rPr>
                <w:szCs w:val="22"/>
                <w:lang w:val="hu-HU"/>
              </w:rPr>
            </w:pPr>
          </w:p>
        </w:tc>
      </w:tr>
      <w:tr w:rsidR="00024728" w:rsidRPr="002C4E9B" w14:paraId="75D51A5A" w14:textId="77777777">
        <w:trPr>
          <w:cantSplit/>
        </w:trPr>
        <w:tc>
          <w:tcPr>
            <w:tcW w:w="1250" w:type="pct"/>
          </w:tcPr>
          <w:p w14:paraId="72DFF42A" w14:textId="77777777" w:rsidR="00024728" w:rsidRPr="002C4E9B" w:rsidRDefault="00024728" w:rsidP="00941378">
            <w:pPr>
              <w:rPr>
                <w:lang w:val="hu-HU"/>
              </w:rPr>
            </w:pPr>
            <w:r w:rsidRPr="002C4E9B">
              <w:rPr>
                <w:lang w:val="hu-HU"/>
              </w:rPr>
              <w:lastRenderedPageBreak/>
              <w:t>Idegrendszeri betegségek és tünetek</w:t>
            </w:r>
          </w:p>
        </w:tc>
        <w:tc>
          <w:tcPr>
            <w:tcW w:w="1250" w:type="pct"/>
          </w:tcPr>
          <w:p w14:paraId="14A6F11D" w14:textId="77777777" w:rsidR="00024728" w:rsidRPr="002C4E9B" w:rsidRDefault="00024728"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3,7%);</w:t>
            </w:r>
          </w:p>
          <w:p w14:paraId="637C90C4" w14:textId="77777777" w:rsidR="00024728" w:rsidRPr="002C4E9B" w:rsidRDefault="00024728"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w:t>
            </w:r>
          </w:p>
        </w:tc>
        <w:tc>
          <w:tcPr>
            <w:tcW w:w="1250" w:type="pct"/>
          </w:tcPr>
          <w:p w14:paraId="3CCAA7FD" w14:textId="77777777" w:rsidR="00024728" w:rsidRPr="002C4E9B" w:rsidRDefault="00024728" w:rsidP="00941378">
            <w:pPr>
              <w:rPr>
                <w:szCs w:val="22"/>
                <w:lang w:val="hu-HU"/>
              </w:rPr>
            </w:pPr>
          </w:p>
        </w:tc>
        <w:tc>
          <w:tcPr>
            <w:tcW w:w="1250" w:type="pct"/>
          </w:tcPr>
          <w:p w14:paraId="459B6742" w14:textId="77777777" w:rsidR="00024728" w:rsidRPr="002C4E9B" w:rsidRDefault="00024728" w:rsidP="00941378">
            <w:pPr>
              <w:rPr>
                <w:szCs w:val="22"/>
                <w:lang w:val="hu-HU"/>
              </w:rPr>
            </w:pPr>
          </w:p>
        </w:tc>
      </w:tr>
      <w:tr w:rsidR="009B09C2" w:rsidRPr="002C4E9B" w14:paraId="5B5ECE37" w14:textId="77777777">
        <w:trPr>
          <w:cantSplit/>
        </w:trPr>
        <w:tc>
          <w:tcPr>
            <w:tcW w:w="1250" w:type="pct"/>
          </w:tcPr>
          <w:p w14:paraId="0B60E490" w14:textId="77777777" w:rsidR="009B09C2" w:rsidRPr="002C4E9B" w:rsidRDefault="009B09C2" w:rsidP="00941378">
            <w:pPr>
              <w:keepNext/>
              <w:rPr>
                <w:szCs w:val="22"/>
                <w:lang w:val="hu-HU"/>
              </w:rPr>
            </w:pPr>
            <w:r w:rsidRPr="002C4E9B">
              <w:rPr>
                <w:lang w:val="hu-HU"/>
              </w:rPr>
              <w:t>Szívbetegségek és a szívvel kapcsolatos tünetek</w:t>
            </w:r>
          </w:p>
        </w:tc>
        <w:tc>
          <w:tcPr>
            <w:tcW w:w="1250" w:type="pct"/>
          </w:tcPr>
          <w:p w14:paraId="1F2D1127" w14:textId="77777777" w:rsidR="009B09C2" w:rsidRPr="002C4E9B" w:rsidRDefault="009B09C2" w:rsidP="00941378">
            <w:pPr>
              <w:keepNext/>
              <w:rPr>
                <w:szCs w:val="22"/>
                <w:lang w:val="hu-HU"/>
              </w:rPr>
            </w:pPr>
          </w:p>
        </w:tc>
        <w:tc>
          <w:tcPr>
            <w:tcW w:w="1250" w:type="pct"/>
          </w:tcPr>
          <w:p w14:paraId="1EF7B86C" w14:textId="77777777" w:rsidR="009B09C2" w:rsidRPr="002C4E9B" w:rsidRDefault="009B09C2" w:rsidP="00941378">
            <w:pPr>
              <w:keepNext/>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206AC401" w14:textId="77777777" w:rsidR="009B09C2" w:rsidRPr="002C4E9B" w:rsidRDefault="009B09C2" w:rsidP="00941378">
            <w:pPr>
              <w:keepNext/>
              <w:rPr>
                <w:szCs w:val="22"/>
                <w:lang w:val="hu-HU"/>
              </w:rPr>
            </w:pPr>
            <w:r w:rsidRPr="002C4E9B">
              <w:rPr>
                <w:szCs w:val="22"/>
                <w:lang w:val="hu-HU"/>
              </w:rPr>
              <w:t>Szívelégtelenség</w:t>
            </w:r>
          </w:p>
          <w:p w14:paraId="3AEE19C1" w14:textId="77777777" w:rsidR="009B09C2" w:rsidRPr="002C4E9B" w:rsidRDefault="009B09C2" w:rsidP="00941378">
            <w:pPr>
              <w:keepNext/>
              <w:rPr>
                <w:szCs w:val="22"/>
                <w:lang w:val="hu-HU"/>
              </w:rPr>
            </w:pPr>
          </w:p>
        </w:tc>
      </w:tr>
      <w:tr w:rsidR="009B09C2" w:rsidRPr="002C4E9B" w14:paraId="4EE77943" w14:textId="77777777">
        <w:trPr>
          <w:cantSplit/>
        </w:trPr>
        <w:tc>
          <w:tcPr>
            <w:tcW w:w="1250" w:type="pct"/>
          </w:tcPr>
          <w:p w14:paraId="5F19EA4C" w14:textId="77777777" w:rsidR="009B09C2" w:rsidRPr="002C4E9B" w:rsidRDefault="009B09C2" w:rsidP="00941378">
            <w:pPr>
              <w:rPr>
                <w:szCs w:val="22"/>
                <w:lang w:val="hu-HU"/>
              </w:rPr>
            </w:pPr>
            <w:r w:rsidRPr="002C4E9B">
              <w:rPr>
                <w:lang w:val="hu-HU"/>
              </w:rPr>
              <w:t>Érbetegségek és tünetek</w:t>
            </w:r>
          </w:p>
        </w:tc>
        <w:tc>
          <w:tcPr>
            <w:tcW w:w="1250" w:type="pct"/>
          </w:tcPr>
          <w:p w14:paraId="003E490B" w14:textId="77777777" w:rsidR="009B09C2" w:rsidRPr="002C4E9B" w:rsidRDefault="009B09C2" w:rsidP="00941378">
            <w:pPr>
              <w:rPr>
                <w:szCs w:val="22"/>
                <w:lang w:val="hu-HU"/>
              </w:rPr>
            </w:pPr>
          </w:p>
        </w:tc>
        <w:tc>
          <w:tcPr>
            <w:tcW w:w="1250" w:type="pct"/>
          </w:tcPr>
          <w:p w14:paraId="7084DFE5" w14:textId="01C55563" w:rsidR="009B09C2" w:rsidRPr="002C4E9B" w:rsidRDefault="009B09C2" w:rsidP="00941378">
            <w:pPr>
              <w:rPr>
                <w:szCs w:val="22"/>
                <w:lang w:val="hu-HU"/>
              </w:rPr>
            </w:pPr>
            <w:r w:rsidRPr="002C4E9B">
              <w:rPr>
                <w:szCs w:val="22"/>
                <w:lang w:val="hu-HU"/>
              </w:rPr>
              <w:t>Hypo</w:t>
            </w:r>
            <w:del w:id="1552" w:author="Szerző">
              <w:r w:rsidRPr="002C4E9B" w:rsidDel="00A32552">
                <w:rPr>
                  <w:szCs w:val="22"/>
                  <w:lang w:val="hu-HU"/>
                </w:rPr>
                <w:delText>tonia</w:delText>
              </w:r>
            </w:del>
            <w:ins w:id="1553" w:author="Szerző">
              <w:r w:rsidR="00A32552">
                <w:rPr>
                  <w:szCs w:val="22"/>
                  <w:lang w:val="hu-HU"/>
                </w:rPr>
                <w:t>tensio</w:t>
              </w:r>
            </w:ins>
            <w:r w:rsidRPr="002C4E9B">
              <w:rPr>
                <w:szCs w:val="22"/>
                <w:lang w:val="hu-HU"/>
              </w:rPr>
              <w:t xml:space="preserve"> (G3/4: 0,7%)</w:t>
            </w:r>
          </w:p>
        </w:tc>
        <w:tc>
          <w:tcPr>
            <w:tcW w:w="1250" w:type="pct"/>
          </w:tcPr>
          <w:p w14:paraId="348E372D" w14:textId="77777777" w:rsidR="009B09C2" w:rsidRPr="002C4E9B" w:rsidRDefault="009B09C2" w:rsidP="00941378">
            <w:pPr>
              <w:rPr>
                <w:szCs w:val="22"/>
                <w:lang w:val="hu-HU"/>
              </w:rPr>
            </w:pPr>
          </w:p>
        </w:tc>
      </w:tr>
      <w:tr w:rsidR="009B09C2" w:rsidRPr="002C4E9B" w14:paraId="24C3F95B" w14:textId="77777777">
        <w:trPr>
          <w:cantSplit/>
        </w:trPr>
        <w:tc>
          <w:tcPr>
            <w:tcW w:w="1250" w:type="pct"/>
          </w:tcPr>
          <w:p w14:paraId="2123D6DC" w14:textId="77777777" w:rsidR="009B09C2" w:rsidRPr="002C4E9B" w:rsidRDefault="009B09C2" w:rsidP="00941378">
            <w:pPr>
              <w:rPr>
                <w:szCs w:val="22"/>
                <w:lang w:val="hu-HU"/>
              </w:rPr>
            </w:pPr>
            <w:r w:rsidRPr="002C4E9B">
              <w:rPr>
                <w:lang w:val="hu-HU"/>
              </w:rPr>
              <w:t>Emésztőrendszeri betegségek és tünetek</w:t>
            </w:r>
          </w:p>
        </w:tc>
        <w:tc>
          <w:tcPr>
            <w:tcW w:w="1250" w:type="pct"/>
          </w:tcPr>
          <w:p w14:paraId="76F66F64" w14:textId="77777777" w:rsidR="009B09C2" w:rsidRPr="002C4E9B" w:rsidRDefault="009B09C2" w:rsidP="00941378">
            <w:pPr>
              <w:rPr>
                <w:szCs w:val="22"/>
                <w:lang w:val="hu-HU"/>
              </w:rPr>
            </w:pPr>
            <w:r w:rsidRPr="002C4E9B">
              <w:rPr>
                <w:szCs w:val="22"/>
                <w:lang w:val="hu-HU"/>
              </w:rPr>
              <w:t>Hányinger (G3/4: 9,6%);</w:t>
            </w:r>
          </w:p>
          <w:p w14:paraId="671C3561" w14:textId="77777777" w:rsidR="009B09C2" w:rsidRPr="002C4E9B" w:rsidRDefault="009B09C2" w:rsidP="00941378">
            <w:pPr>
              <w:rPr>
                <w:szCs w:val="22"/>
                <w:lang w:val="hu-HU"/>
              </w:rPr>
            </w:pPr>
            <w:r w:rsidRPr="002C4E9B">
              <w:rPr>
                <w:szCs w:val="22"/>
                <w:lang w:val="hu-HU"/>
              </w:rPr>
              <w:t>Hányás (G3/4: 7,6%); Hasmenés (G3/4: 6,4%);</w:t>
            </w:r>
          </w:p>
          <w:p w14:paraId="4038B35D" w14:textId="77777777" w:rsidR="009B09C2" w:rsidRPr="002C4E9B" w:rsidRDefault="009B09C2" w:rsidP="00941378">
            <w:pPr>
              <w:rPr>
                <w:szCs w:val="22"/>
                <w:lang w:val="hu-HU"/>
              </w:rPr>
            </w:pPr>
            <w:proofErr w:type="spellStart"/>
            <w:r w:rsidRPr="002C4E9B">
              <w:rPr>
                <w:szCs w:val="22"/>
                <w:lang w:val="hu-HU"/>
              </w:rPr>
              <w:t>Stomatitis</w:t>
            </w:r>
            <w:proofErr w:type="spellEnd"/>
            <w:r w:rsidRPr="002C4E9B">
              <w:rPr>
                <w:szCs w:val="22"/>
                <w:lang w:val="hu-HU"/>
              </w:rPr>
              <w:t xml:space="preserve"> (G3/4: 2%)</w:t>
            </w:r>
          </w:p>
        </w:tc>
        <w:tc>
          <w:tcPr>
            <w:tcW w:w="1250" w:type="pct"/>
          </w:tcPr>
          <w:p w14:paraId="5A45CA8E" w14:textId="77777777" w:rsidR="009B09C2" w:rsidRPr="002C4E9B" w:rsidRDefault="009B09C2" w:rsidP="00941378">
            <w:pPr>
              <w:rPr>
                <w:szCs w:val="22"/>
                <w:lang w:val="hu-HU"/>
              </w:rPr>
            </w:pPr>
            <w:r w:rsidRPr="002C4E9B">
              <w:rPr>
                <w:szCs w:val="22"/>
                <w:lang w:val="hu-HU"/>
              </w:rPr>
              <w:t>Székrekedés</w:t>
            </w:r>
          </w:p>
        </w:tc>
        <w:tc>
          <w:tcPr>
            <w:tcW w:w="1250" w:type="pct"/>
          </w:tcPr>
          <w:p w14:paraId="42788646" w14:textId="77777777" w:rsidR="009B09C2" w:rsidRPr="002C4E9B" w:rsidRDefault="009B09C2" w:rsidP="00941378">
            <w:pPr>
              <w:rPr>
                <w:szCs w:val="22"/>
                <w:lang w:val="hu-HU"/>
              </w:rPr>
            </w:pPr>
          </w:p>
        </w:tc>
      </w:tr>
      <w:tr w:rsidR="009B09C2" w:rsidRPr="002C4E9B" w14:paraId="6C688071" w14:textId="77777777">
        <w:trPr>
          <w:cantSplit/>
        </w:trPr>
        <w:tc>
          <w:tcPr>
            <w:tcW w:w="1250" w:type="pct"/>
          </w:tcPr>
          <w:p w14:paraId="0D41EE4E" w14:textId="77777777" w:rsidR="009B09C2" w:rsidRPr="002C4E9B" w:rsidRDefault="009B09C2" w:rsidP="00941378">
            <w:pPr>
              <w:rPr>
                <w:szCs w:val="22"/>
                <w:lang w:val="hu-HU"/>
              </w:rPr>
            </w:pPr>
            <w:r w:rsidRPr="002C4E9B">
              <w:rPr>
                <w:lang w:val="hu-HU"/>
              </w:rPr>
              <w:t>A bőr és a bőr</w:t>
            </w:r>
            <w:r w:rsidR="00A70519" w:rsidRPr="002C4E9B">
              <w:rPr>
                <w:lang w:val="hu-HU"/>
              </w:rPr>
              <w:t xml:space="preserve"> </w:t>
            </w:r>
            <w:r w:rsidRPr="002C4E9B">
              <w:rPr>
                <w:lang w:val="hu-HU"/>
              </w:rPr>
              <w:t>alatti szövet betegségei és tünetei</w:t>
            </w:r>
          </w:p>
        </w:tc>
        <w:tc>
          <w:tcPr>
            <w:tcW w:w="1250" w:type="pct"/>
          </w:tcPr>
          <w:p w14:paraId="355FDC6F" w14:textId="77777777" w:rsidR="009B09C2" w:rsidRPr="002C4E9B" w:rsidRDefault="009B09C2" w:rsidP="00941378">
            <w:pPr>
              <w:rPr>
                <w:szCs w:val="22"/>
                <w:lang w:val="hu-HU"/>
              </w:rPr>
            </w:pPr>
            <w:proofErr w:type="spellStart"/>
            <w:r w:rsidRPr="002C4E9B">
              <w:rPr>
                <w:szCs w:val="22"/>
                <w:lang w:val="hu-HU"/>
              </w:rPr>
              <w:t>Alopecia</w:t>
            </w:r>
            <w:proofErr w:type="spellEnd"/>
            <w:r w:rsidRPr="002C4E9B">
              <w:rPr>
                <w:szCs w:val="22"/>
                <w:lang w:val="hu-HU"/>
              </w:rPr>
              <w:t>;</w:t>
            </w:r>
          </w:p>
          <w:p w14:paraId="39986DB5" w14:textId="77777777" w:rsidR="009B09C2" w:rsidRPr="002C4E9B" w:rsidRDefault="009B09C2" w:rsidP="00941378">
            <w:pPr>
              <w:rPr>
                <w:szCs w:val="22"/>
                <w:lang w:val="hu-HU"/>
              </w:rPr>
            </w:pPr>
            <w:r w:rsidRPr="002C4E9B">
              <w:rPr>
                <w:szCs w:val="22"/>
                <w:lang w:val="hu-HU"/>
              </w:rPr>
              <w:t>Körömrendellenességek (súlyos: 0,7%);</w:t>
            </w:r>
          </w:p>
          <w:p w14:paraId="27B59B5D" w14:textId="77777777" w:rsidR="009B09C2" w:rsidRPr="002C4E9B" w:rsidRDefault="009B09C2" w:rsidP="00941378">
            <w:pPr>
              <w:rPr>
                <w:szCs w:val="22"/>
                <w:lang w:val="hu-HU"/>
              </w:rPr>
            </w:pPr>
            <w:r w:rsidRPr="002C4E9B">
              <w:rPr>
                <w:szCs w:val="22"/>
                <w:lang w:val="hu-HU"/>
              </w:rPr>
              <w:t>Bőrreakció (G3/4: 0,2%)</w:t>
            </w:r>
          </w:p>
        </w:tc>
        <w:tc>
          <w:tcPr>
            <w:tcW w:w="1250" w:type="pct"/>
          </w:tcPr>
          <w:p w14:paraId="7D15F3C2" w14:textId="77777777" w:rsidR="009B09C2" w:rsidRPr="002C4E9B" w:rsidRDefault="009B09C2" w:rsidP="00941378">
            <w:pPr>
              <w:rPr>
                <w:szCs w:val="22"/>
                <w:lang w:val="hu-HU"/>
              </w:rPr>
            </w:pPr>
          </w:p>
        </w:tc>
        <w:tc>
          <w:tcPr>
            <w:tcW w:w="1250" w:type="pct"/>
          </w:tcPr>
          <w:p w14:paraId="4E35436D" w14:textId="77777777" w:rsidR="009B09C2" w:rsidRPr="002C4E9B" w:rsidRDefault="009B09C2" w:rsidP="00941378">
            <w:pPr>
              <w:rPr>
                <w:szCs w:val="22"/>
                <w:lang w:val="hu-HU"/>
              </w:rPr>
            </w:pPr>
          </w:p>
        </w:tc>
      </w:tr>
      <w:tr w:rsidR="009B09C2" w:rsidRPr="002C4E9B" w14:paraId="35A98B0C" w14:textId="77777777">
        <w:trPr>
          <w:cantSplit/>
        </w:trPr>
        <w:tc>
          <w:tcPr>
            <w:tcW w:w="1250" w:type="pct"/>
          </w:tcPr>
          <w:p w14:paraId="001452B6" w14:textId="77777777" w:rsidR="009B09C2" w:rsidRPr="002C4E9B" w:rsidRDefault="009B09C2" w:rsidP="00941378">
            <w:pPr>
              <w:rPr>
                <w:szCs w:val="22"/>
                <w:lang w:val="hu-HU"/>
              </w:rPr>
            </w:pPr>
            <w:r w:rsidRPr="002C4E9B">
              <w:rPr>
                <w:lang w:val="hu-HU"/>
              </w:rPr>
              <w:t>A csont-</w:t>
            </w:r>
            <w:r w:rsidR="00A70519" w:rsidRPr="002C4E9B">
              <w:rPr>
                <w:lang w:val="hu-HU"/>
              </w:rPr>
              <w:t xml:space="preserve"> és </w:t>
            </w:r>
            <w:r w:rsidRPr="002C4E9B">
              <w:rPr>
                <w:lang w:val="hu-HU"/>
              </w:rPr>
              <w:t>izomrendszer</w:t>
            </w:r>
            <w:r w:rsidR="00A70519" w:rsidRPr="002C4E9B">
              <w:rPr>
                <w:lang w:val="hu-HU"/>
              </w:rPr>
              <w:t xml:space="preserve">, valamint </w:t>
            </w:r>
            <w:r w:rsidRPr="002C4E9B">
              <w:rPr>
                <w:lang w:val="hu-HU"/>
              </w:rPr>
              <w:t>a kötőszövet betegségei és tünetei</w:t>
            </w:r>
          </w:p>
        </w:tc>
        <w:tc>
          <w:tcPr>
            <w:tcW w:w="1250" w:type="pct"/>
          </w:tcPr>
          <w:p w14:paraId="26B5B3B6" w14:textId="77777777" w:rsidR="009B09C2" w:rsidRPr="002C4E9B" w:rsidRDefault="009B09C2" w:rsidP="00941378">
            <w:pPr>
              <w:rPr>
                <w:szCs w:val="22"/>
                <w:lang w:val="hu-HU"/>
              </w:rPr>
            </w:pPr>
            <w:proofErr w:type="spellStart"/>
            <w:r w:rsidRPr="002C4E9B">
              <w:rPr>
                <w:szCs w:val="22"/>
                <w:lang w:val="hu-HU"/>
              </w:rPr>
              <w:t>Myalgia</w:t>
            </w:r>
            <w:proofErr w:type="spellEnd"/>
            <w:r w:rsidRPr="002C4E9B">
              <w:rPr>
                <w:szCs w:val="22"/>
                <w:lang w:val="hu-HU"/>
              </w:rPr>
              <w:t xml:space="preserve"> (súlyos: 0,5%)</w:t>
            </w:r>
          </w:p>
        </w:tc>
        <w:tc>
          <w:tcPr>
            <w:tcW w:w="1250" w:type="pct"/>
          </w:tcPr>
          <w:p w14:paraId="23BC0B50" w14:textId="77777777" w:rsidR="009B09C2" w:rsidRPr="002C4E9B" w:rsidRDefault="009B09C2" w:rsidP="00941378">
            <w:pPr>
              <w:rPr>
                <w:szCs w:val="22"/>
                <w:lang w:val="hu-HU"/>
              </w:rPr>
            </w:pPr>
          </w:p>
        </w:tc>
        <w:tc>
          <w:tcPr>
            <w:tcW w:w="1250" w:type="pct"/>
          </w:tcPr>
          <w:p w14:paraId="000AB40A" w14:textId="77777777" w:rsidR="009B09C2" w:rsidRPr="002C4E9B" w:rsidRDefault="009B09C2" w:rsidP="00941378">
            <w:pPr>
              <w:rPr>
                <w:szCs w:val="22"/>
                <w:lang w:val="hu-HU"/>
              </w:rPr>
            </w:pPr>
          </w:p>
        </w:tc>
      </w:tr>
      <w:tr w:rsidR="009B09C2" w:rsidRPr="002C4E9B" w14:paraId="4E88ED96" w14:textId="77777777">
        <w:trPr>
          <w:cantSplit/>
        </w:trPr>
        <w:tc>
          <w:tcPr>
            <w:tcW w:w="1250" w:type="pct"/>
          </w:tcPr>
          <w:p w14:paraId="444813AB" w14:textId="77777777" w:rsidR="009B09C2" w:rsidRPr="002C4E9B" w:rsidRDefault="009B09C2" w:rsidP="00941378">
            <w:pPr>
              <w:rPr>
                <w:szCs w:val="22"/>
                <w:lang w:val="hu-HU"/>
              </w:rPr>
            </w:pPr>
            <w:r w:rsidRPr="002C4E9B">
              <w:rPr>
                <w:lang w:val="hu-HU"/>
              </w:rPr>
              <w:t>Általános tünetek, az alkalmazás helyén fellépő reakciók</w:t>
            </w:r>
          </w:p>
        </w:tc>
        <w:tc>
          <w:tcPr>
            <w:tcW w:w="1250" w:type="pct"/>
          </w:tcPr>
          <w:p w14:paraId="1C27531A" w14:textId="77777777" w:rsidR="009B09C2" w:rsidRPr="002C4E9B" w:rsidRDefault="009B09C2" w:rsidP="00941378">
            <w:pPr>
              <w:rPr>
                <w:szCs w:val="22"/>
                <w:lang w:val="hu-HU"/>
              </w:rPr>
            </w:pPr>
            <w:proofErr w:type="spellStart"/>
            <w:r w:rsidRPr="002C4E9B">
              <w:rPr>
                <w:szCs w:val="22"/>
                <w:lang w:val="hu-HU"/>
              </w:rPr>
              <w:t>Asthenia</w:t>
            </w:r>
            <w:proofErr w:type="spellEnd"/>
            <w:r w:rsidRPr="002C4E9B">
              <w:rPr>
                <w:szCs w:val="22"/>
                <w:lang w:val="hu-HU"/>
              </w:rPr>
              <w:t xml:space="preserve"> (súlyos: 9,9%);</w:t>
            </w:r>
          </w:p>
          <w:p w14:paraId="2BABC6F7" w14:textId="77777777" w:rsidR="009B09C2" w:rsidRPr="002C4E9B" w:rsidRDefault="009B09C2" w:rsidP="00941378">
            <w:pPr>
              <w:rPr>
                <w:szCs w:val="22"/>
                <w:lang w:val="hu-HU"/>
              </w:rPr>
            </w:pPr>
            <w:r w:rsidRPr="002C4E9B">
              <w:rPr>
                <w:szCs w:val="22"/>
                <w:lang w:val="hu-HU"/>
              </w:rPr>
              <w:t>Folyadékretenció (súlyos: 0,7%);</w:t>
            </w:r>
          </w:p>
          <w:p w14:paraId="77FCC63F" w14:textId="77777777" w:rsidR="009B09C2" w:rsidRPr="002C4E9B" w:rsidRDefault="009B09C2" w:rsidP="00941378">
            <w:pPr>
              <w:rPr>
                <w:szCs w:val="22"/>
                <w:lang w:val="hu-HU"/>
              </w:rPr>
            </w:pPr>
            <w:r w:rsidRPr="002C4E9B">
              <w:rPr>
                <w:szCs w:val="22"/>
                <w:lang w:val="hu-HU"/>
              </w:rPr>
              <w:t>Láz (G3/4: 1,2%)</w:t>
            </w:r>
          </w:p>
        </w:tc>
        <w:tc>
          <w:tcPr>
            <w:tcW w:w="1250" w:type="pct"/>
          </w:tcPr>
          <w:p w14:paraId="374E5AE5" w14:textId="77777777" w:rsidR="009B09C2" w:rsidRPr="002C4E9B" w:rsidRDefault="009B09C2" w:rsidP="00941378">
            <w:pPr>
              <w:rPr>
                <w:lang w:val="hu-HU"/>
              </w:rPr>
            </w:pPr>
            <w:r w:rsidRPr="002C4E9B">
              <w:rPr>
                <w:lang w:val="hu-HU"/>
              </w:rPr>
              <w:t>A beadást követő helyi reakciók;</w:t>
            </w:r>
          </w:p>
          <w:p w14:paraId="5401CE58" w14:textId="77777777" w:rsidR="009B09C2" w:rsidRPr="002C4E9B" w:rsidRDefault="009B09C2" w:rsidP="00941378">
            <w:pPr>
              <w:rPr>
                <w:szCs w:val="22"/>
                <w:lang w:val="hu-HU"/>
              </w:rPr>
            </w:pPr>
            <w:r w:rsidRPr="002C4E9B">
              <w:rPr>
                <w:lang w:val="hu-HU"/>
              </w:rPr>
              <w:t>Fájdalom</w:t>
            </w:r>
          </w:p>
        </w:tc>
        <w:tc>
          <w:tcPr>
            <w:tcW w:w="1250" w:type="pct"/>
          </w:tcPr>
          <w:p w14:paraId="6455E6ED" w14:textId="77777777" w:rsidR="009B09C2" w:rsidRPr="002C4E9B" w:rsidRDefault="009B09C2" w:rsidP="00941378">
            <w:pPr>
              <w:rPr>
                <w:lang w:val="hu-HU"/>
              </w:rPr>
            </w:pPr>
          </w:p>
        </w:tc>
      </w:tr>
      <w:tr w:rsidR="009B09C2" w:rsidRPr="002C4E9B" w14:paraId="6DF44BC5" w14:textId="77777777">
        <w:trPr>
          <w:cantSplit/>
        </w:trPr>
        <w:tc>
          <w:tcPr>
            <w:tcW w:w="1250" w:type="pct"/>
          </w:tcPr>
          <w:p w14:paraId="760F6503" w14:textId="77777777" w:rsidR="009B09C2" w:rsidRPr="002C4E9B" w:rsidRDefault="009B09C2" w:rsidP="00941378">
            <w:pPr>
              <w:keepNext/>
              <w:rPr>
                <w:szCs w:val="22"/>
                <w:lang w:val="hu-HU"/>
              </w:rPr>
            </w:pPr>
            <w:r w:rsidRPr="002C4E9B">
              <w:rPr>
                <w:lang w:val="hu-HU"/>
              </w:rPr>
              <w:t xml:space="preserve">Laboratóriumi </w:t>
            </w:r>
            <w:r w:rsidR="00A70519" w:rsidRPr="002C4E9B">
              <w:rPr>
                <w:lang w:val="hu-HU"/>
              </w:rPr>
              <w:t xml:space="preserve">és egyéb </w:t>
            </w:r>
            <w:r w:rsidRPr="002C4E9B">
              <w:rPr>
                <w:lang w:val="hu-HU"/>
              </w:rPr>
              <w:t>vizsgálatok eredményei</w:t>
            </w:r>
          </w:p>
        </w:tc>
        <w:tc>
          <w:tcPr>
            <w:tcW w:w="1250" w:type="pct"/>
          </w:tcPr>
          <w:p w14:paraId="47A315E8" w14:textId="77777777" w:rsidR="009B09C2" w:rsidRPr="002C4E9B" w:rsidRDefault="009B09C2" w:rsidP="00941378">
            <w:pPr>
              <w:keepNext/>
              <w:rPr>
                <w:szCs w:val="22"/>
                <w:lang w:val="hu-HU"/>
              </w:rPr>
            </w:pPr>
          </w:p>
        </w:tc>
        <w:tc>
          <w:tcPr>
            <w:tcW w:w="1250" w:type="pct"/>
          </w:tcPr>
          <w:p w14:paraId="568C3BD3" w14:textId="77777777" w:rsidR="00B72D14" w:rsidRPr="002C4E9B" w:rsidRDefault="00B72D14" w:rsidP="00941378">
            <w:pPr>
              <w:keepNext/>
              <w:rPr>
                <w:szCs w:val="22"/>
                <w:lang w:val="hu-HU"/>
              </w:rPr>
            </w:pPr>
            <w:r w:rsidRPr="002C4E9B">
              <w:rPr>
                <w:szCs w:val="22"/>
                <w:lang w:val="hu-HU"/>
              </w:rPr>
              <w:t>G3/4 emelkedett bilirubinszint a vérben (2,1%);</w:t>
            </w:r>
          </w:p>
          <w:p w14:paraId="5CDFDF9F" w14:textId="77777777" w:rsidR="009B09C2" w:rsidRPr="002C4E9B" w:rsidRDefault="00B72D14" w:rsidP="00941378">
            <w:pPr>
              <w:keepNext/>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(1,3%);</w:t>
            </w:r>
          </w:p>
        </w:tc>
        <w:tc>
          <w:tcPr>
            <w:tcW w:w="1250" w:type="pct"/>
          </w:tcPr>
          <w:p w14:paraId="1392CC07" w14:textId="77777777" w:rsidR="00B72D14" w:rsidRPr="002C4E9B" w:rsidRDefault="00B72D14" w:rsidP="00941378">
            <w:pPr>
              <w:keepNext/>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(0,5%);</w:t>
            </w:r>
          </w:p>
          <w:p w14:paraId="01A9E64A" w14:textId="05291EDA" w:rsidR="009B09C2" w:rsidRPr="002C4E9B" w:rsidRDefault="00B72D14" w:rsidP="00941378">
            <w:pPr>
              <w:keepNext/>
              <w:rPr>
                <w:szCs w:val="22"/>
                <w:lang w:val="hu-HU"/>
              </w:rPr>
            </w:pPr>
            <w:r w:rsidRPr="002C4E9B">
              <w:rPr>
                <w:szCs w:val="22"/>
                <w:lang w:val="hu-HU"/>
              </w:rPr>
              <w:t xml:space="preserve">G3/4 </w:t>
            </w:r>
            <w:del w:id="1554" w:author="Szerző">
              <w:r w:rsidRPr="002C4E9B" w:rsidDel="00C44DBE">
                <w:rPr>
                  <w:szCs w:val="22"/>
                  <w:lang w:val="hu-HU"/>
                </w:rPr>
                <w:delText>alkalikus foszfatázszint</w:delText>
              </w:r>
            </w:del>
            <w:proofErr w:type="spellStart"/>
            <w:ins w:id="1555"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(0,3%)</w:t>
            </w:r>
          </w:p>
        </w:tc>
      </w:tr>
    </w:tbl>
    <w:p w14:paraId="500BA8D2" w14:textId="77777777" w:rsidR="009B09C2" w:rsidRPr="002C4E9B" w:rsidRDefault="009B09C2" w:rsidP="00941378">
      <w:pPr>
        <w:rPr>
          <w:lang w:val="hu-HU"/>
        </w:rPr>
      </w:pPr>
    </w:p>
    <w:p w14:paraId="6A586703" w14:textId="77777777" w:rsidR="00B72D14" w:rsidRPr="002C4E9B" w:rsidRDefault="00B72D14" w:rsidP="00941378">
      <w:pPr>
        <w:keepNext/>
        <w:rPr>
          <w:bCs/>
          <w:szCs w:val="20"/>
          <w:u w:val="single"/>
          <w:lang w:val="hu-HU"/>
        </w:rPr>
      </w:pPr>
      <w:r w:rsidRPr="002C4E9B">
        <w:rPr>
          <w:bCs/>
          <w:iCs/>
          <w:u w:val="single"/>
          <w:lang w:val="hu-HU"/>
        </w:rPr>
        <w:t xml:space="preserve">A mellékhatások táblázatos összefoglalása </w:t>
      </w:r>
      <w:proofErr w:type="spellStart"/>
      <w:r w:rsidRPr="002C4E9B">
        <w:rPr>
          <w:bCs/>
          <w:iCs/>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5C74DF6A" w14:textId="77777777" w:rsidR="009B09C2" w:rsidRPr="002C4E9B" w:rsidRDefault="009B09C2" w:rsidP="00941378">
      <w:pPr>
        <w:keepNext/>
        <w:rPr>
          <w:lang w:val="hu-HU"/>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3161"/>
        <w:gridCol w:w="2723"/>
      </w:tblGrid>
      <w:tr w:rsidR="009B09C2" w:rsidRPr="002C4E9B" w14:paraId="7B7A9589" w14:textId="77777777" w:rsidTr="00DC6B93">
        <w:trPr>
          <w:cantSplit/>
        </w:trPr>
        <w:tc>
          <w:tcPr>
            <w:tcW w:w="1722" w:type="pct"/>
          </w:tcPr>
          <w:p w14:paraId="0AABD2FB" w14:textId="2C50984A" w:rsidR="009B09C2" w:rsidRPr="002C4E9B" w:rsidRDefault="008E74F7" w:rsidP="00941378">
            <w:pPr>
              <w:keepNext/>
              <w:rPr>
                <w:lang w:val="hu-HU"/>
              </w:rPr>
            </w:pPr>
            <w:r w:rsidRPr="002C4E9B">
              <w:rPr>
                <w:b/>
                <w:lang w:val="hu-HU"/>
              </w:rPr>
              <w:t>MedDR</w:t>
            </w:r>
            <w:del w:id="1556" w:author="Szerző">
              <w:r w:rsidRPr="002C4E9B" w:rsidDel="00A32552">
                <w:rPr>
                  <w:b/>
                  <w:lang w:val="hu-HU"/>
                </w:rPr>
                <w:delText xml:space="preserve">A – </w:delText>
              </w:r>
              <w:r w:rsidR="00255B3F" w:rsidDel="00A32552">
                <w:rPr>
                  <w:b/>
                  <w:lang w:val="hu-HU"/>
                </w:rPr>
                <w:delText>s</w:delText>
              </w:r>
            </w:del>
            <w:ins w:id="1557" w:author="Szerző">
              <w:r w:rsidR="00A32552">
                <w:rPr>
                  <w:b/>
                  <w:lang w:val="hu-HU"/>
                </w:rPr>
                <w:t>A s</w:t>
              </w:r>
            </w:ins>
            <w:r w:rsidR="00255B3F">
              <w:rPr>
                <w:b/>
                <w:lang w:val="hu-HU"/>
              </w:rPr>
              <w:t>zervrendszerek</w:t>
            </w:r>
          </w:p>
        </w:tc>
        <w:tc>
          <w:tcPr>
            <w:tcW w:w="1761" w:type="pct"/>
          </w:tcPr>
          <w:p w14:paraId="7CC9A91E" w14:textId="77777777" w:rsidR="009B09C2" w:rsidRPr="002C4E9B" w:rsidRDefault="009B09C2" w:rsidP="00941378">
            <w:pPr>
              <w:keepNext/>
              <w:rPr>
                <w:lang w:val="hu-HU"/>
              </w:rPr>
            </w:pPr>
            <w:r w:rsidRPr="002C4E9B">
              <w:rPr>
                <w:b/>
                <w:lang w:val="hu-HU"/>
              </w:rPr>
              <w:t xml:space="preserve">Nagyon gyakori mellékhatások </w:t>
            </w:r>
          </w:p>
        </w:tc>
        <w:tc>
          <w:tcPr>
            <w:tcW w:w="1517" w:type="pct"/>
          </w:tcPr>
          <w:p w14:paraId="5F69DE1B" w14:textId="77777777" w:rsidR="009B09C2" w:rsidRPr="002C4E9B" w:rsidRDefault="009B09C2" w:rsidP="00941378">
            <w:pPr>
              <w:keepNext/>
              <w:rPr>
                <w:lang w:val="hu-HU"/>
              </w:rPr>
            </w:pPr>
            <w:r w:rsidRPr="002C4E9B">
              <w:rPr>
                <w:b/>
                <w:szCs w:val="22"/>
                <w:lang w:val="hu-HU"/>
              </w:rPr>
              <w:t xml:space="preserve">Gyakori mellékhatások </w:t>
            </w:r>
          </w:p>
        </w:tc>
      </w:tr>
      <w:tr w:rsidR="009B09C2" w:rsidRPr="002C4E9B" w14:paraId="188445BE" w14:textId="77777777">
        <w:trPr>
          <w:cantSplit/>
        </w:trPr>
        <w:tc>
          <w:tcPr>
            <w:tcW w:w="1722" w:type="pct"/>
          </w:tcPr>
          <w:p w14:paraId="28C79FE8" w14:textId="77777777" w:rsidR="009B09C2" w:rsidRPr="002C4E9B" w:rsidRDefault="009B09C2" w:rsidP="00941378">
            <w:pPr>
              <w:keepNext/>
              <w:rPr>
                <w:lang w:val="hu-HU"/>
              </w:rPr>
            </w:pPr>
            <w:r w:rsidRPr="002C4E9B">
              <w:rPr>
                <w:lang w:val="hu-HU"/>
              </w:rPr>
              <w:t>Vérképzőszervi és nyirokrendszeri betegségek és tünetek</w:t>
            </w:r>
          </w:p>
        </w:tc>
        <w:tc>
          <w:tcPr>
            <w:tcW w:w="1761" w:type="pct"/>
          </w:tcPr>
          <w:p w14:paraId="0D4E59EE" w14:textId="38B21D83" w:rsidR="009B09C2" w:rsidRPr="002C4E9B" w:rsidRDefault="009B09C2" w:rsidP="00941378">
            <w:pPr>
              <w:keepNext/>
              <w:rPr>
                <w:szCs w:val="22"/>
                <w:lang w:val="hu-HU"/>
              </w:rPr>
            </w:pPr>
            <w:proofErr w:type="spellStart"/>
            <w:r w:rsidRPr="002C4E9B">
              <w:rPr>
                <w:szCs w:val="22"/>
                <w:lang w:val="hu-HU"/>
              </w:rPr>
              <w:t>Neutropenia</w:t>
            </w:r>
            <w:proofErr w:type="spellEnd"/>
            <w:r w:rsidRPr="002C4E9B">
              <w:rPr>
                <w:szCs w:val="22"/>
                <w:lang w:val="hu-HU"/>
              </w:rPr>
              <w:t xml:space="preserve"> (</w:t>
            </w:r>
            <w:ins w:id="1558" w:author="Szerző">
              <w:r w:rsidR="00253089" w:rsidRPr="002C4E9B">
                <w:rPr>
                  <w:szCs w:val="22"/>
                  <w:lang w:val="hu-HU"/>
                </w:rPr>
                <w:t>G</w:t>
              </w:r>
              <w:r w:rsidR="00253089">
                <w:rPr>
                  <w:szCs w:val="22"/>
                  <w:lang w:val="hu-HU"/>
                </w:rPr>
                <w:t>3/</w:t>
              </w:r>
              <w:r w:rsidR="00253089" w:rsidRPr="002C4E9B">
                <w:rPr>
                  <w:szCs w:val="22"/>
                  <w:lang w:val="hu-HU"/>
                </w:rPr>
                <w:t xml:space="preserve">4: </w:t>
              </w:r>
              <w:r w:rsidR="00253089">
                <w:rPr>
                  <w:szCs w:val="22"/>
                  <w:lang w:val="hu-HU"/>
                </w:rPr>
                <w:t>32</w:t>
              </w:r>
              <w:r w:rsidR="00253089" w:rsidRPr="002C4E9B">
                <w:rPr>
                  <w:szCs w:val="22"/>
                  <w:lang w:val="hu-HU"/>
                </w:rPr>
                <w:t>%</w:t>
              </w:r>
            </w:ins>
            <w:del w:id="1559" w:author="Szerző">
              <w:r w:rsidRPr="002C4E9B" w:rsidDel="00253089">
                <w:rPr>
                  <w:szCs w:val="22"/>
                  <w:lang w:val="hu-HU"/>
                </w:rPr>
                <w:delText>G4: 51,5%</w:delText>
              </w:r>
            </w:del>
            <w:r w:rsidRPr="002C4E9B">
              <w:rPr>
                <w:szCs w:val="22"/>
                <w:lang w:val="hu-HU"/>
              </w:rPr>
              <w:t>);</w:t>
            </w:r>
          </w:p>
          <w:p w14:paraId="11DCC05A" w14:textId="77777777" w:rsidR="009B09C2" w:rsidRPr="002C4E9B" w:rsidRDefault="009B09C2" w:rsidP="00941378">
            <w:pPr>
              <w:keepNext/>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(beleértve a lázas </w:t>
            </w:r>
            <w:proofErr w:type="spellStart"/>
            <w:r w:rsidRPr="002C4E9B">
              <w:rPr>
                <w:lang w:val="hu-HU"/>
              </w:rPr>
              <w:t>neutropeniát</w:t>
            </w:r>
            <w:proofErr w:type="spellEnd"/>
            <w:r w:rsidRPr="002C4E9B">
              <w:rPr>
                <w:lang w:val="hu-HU"/>
              </w:rPr>
              <w:t xml:space="preserve"> antibiotikum alkalmazásával) vagy neutropeniás szepszist</w:t>
            </w:r>
          </w:p>
        </w:tc>
        <w:tc>
          <w:tcPr>
            <w:tcW w:w="1517" w:type="pct"/>
          </w:tcPr>
          <w:p w14:paraId="5CCBFBB5" w14:textId="77777777" w:rsidR="009B09C2" w:rsidRPr="002C4E9B" w:rsidRDefault="009B09C2" w:rsidP="00941378">
            <w:pPr>
              <w:keepNext/>
              <w:rPr>
                <w:szCs w:val="22"/>
                <w:lang w:val="hu-HU"/>
              </w:rPr>
            </w:pPr>
          </w:p>
        </w:tc>
      </w:tr>
      <w:tr w:rsidR="009B09C2" w:rsidRPr="002C4E9B" w14:paraId="01F5DD69" w14:textId="77777777">
        <w:trPr>
          <w:cantSplit/>
        </w:trPr>
        <w:tc>
          <w:tcPr>
            <w:tcW w:w="1722" w:type="pct"/>
          </w:tcPr>
          <w:p w14:paraId="25744E96" w14:textId="77777777" w:rsidR="009B09C2" w:rsidRPr="002C4E9B" w:rsidRDefault="009B09C2" w:rsidP="00941378">
            <w:pPr>
              <w:rPr>
                <w:lang w:val="hu-HU"/>
              </w:rPr>
            </w:pPr>
            <w:r w:rsidRPr="002C4E9B">
              <w:rPr>
                <w:lang w:val="hu-HU"/>
              </w:rPr>
              <w:t>Anyagcsere- és táplálkozási betegségek és tünetek</w:t>
            </w:r>
          </w:p>
        </w:tc>
        <w:tc>
          <w:tcPr>
            <w:tcW w:w="1761" w:type="pct"/>
          </w:tcPr>
          <w:p w14:paraId="79F78BAF" w14:textId="77777777" w:rsidR="009B09C2" w:rsidRPr="002C4E9B" w:rsidRDefault="009B09C2" w:rsidP="00941378">
            <w:pPr>
              <w:rPr>
                <w:lang w:val="hu-HU"/>
              </w:rPr>
            </w:pPr>
            <w:r w:rsidRPr="002C4E9B">
              <w:rPr>
                <w:lang w:val="hu-HU"/>
              </w:rPr>
              <w:t>Anorexia</w:t>
            </w:r>
          </w:p>
        </w:tc>
        <w:tc>
          <w:tcPr>
            <w:tcW w:w="1517" w:type="pct"/>
          </w:tcPr>
          <w:p w14:paraId="28B6A572" w14:textId="77777777" w:rsidR="009B09C2" w:rsidRPr="002C4E9B" w:rsidRDefault="009B09C2" w:rsidP="00941378">
            <w:pPr>
              <w:rPr>
                <w:lang w:val="hu-HU"/>
              </w:rPr>
            </w:pPr>
          </w:p>
        </w:tc>
      </w:tr>
      <w:tr w:rsidR="009B09C2" w:rsidRPr="002C4E9B" w14:paraId="6F7D0B09" w14:textId="77777777">
        <w:trPr>
          <w:cantSplit/>
        </w:trPr>
        <w:tc>
          <w:tcPr>
            <w:tcW w:w="1722" w:type="pct"/>
          </w:tcPr>
          <w:p w14:paraId="503BB433" w14:textId="77777777" w:rsidR="009B09C2" w:rsidRPr="002C4E9B" w:rsidRDefault="009B09C2" w:rsidP="00941378">
            <w:pPr>
              <w:rPr>
                <w:lang w:val="hu-HU"/>
              </w:rPr>
            </w:pPr>
            <w:r w:rsidRPr="002C4E9B">
              <w:rPr>
                <w:lang w:val="hu-HU"/>
              </w:rPr>
              <w:t>Pszichiátriai kórképek</w:t>
            </w:r>
          </w:p>
        </w:tc>
        <w:tc>
          <w:tcPr>
            <w:tcW w:w="1761" w:type="pct"/>
          </w:tcPr>
          <w:p w14:paraId="1D7CE512" w14:textId="77777777" w:rsidR="009B09C2" w:rsidRPr="002C4E9B" w:rsidRDefault="009B09C2" w:rsidP="00941378">
            <w:pPr>
              <w:rPr>
                <w:lang w:val="hu-HU"/>
              </w:rPr>
            </w:pPr>
            <w:proofErr w:type="spellStart"/>
            <w:r w:rsidRPr="002C4E9B">
              <w:rPr>
                <w:lang w:val="hu-HU"/>
              </w:rPr>
              <w:t>Insomnia</w:t>
            </w:r>
            <w:proofErr w:type="spellEnd"/>
          </w:p>
        </w:tc>
        <w:tc>
          <w:tcPr>
            <w:tcW w:w="1517" w:type="pct"/>
          </w:tcPr>
          <w:p w14:paraId="5B6C942B" w14:textId="77777777" w:rsidR="009B09C2" w:rsidRPr="002C4E9B" w:rsidRDefault="009B09C2" w:rsidP="00941378">
            <w:pPr>
              <w:rPr>
                <w:lang w:val="hu-HU"/>
              </w:rPr>
            </w:pPr>
          </w:p>
        </w:tc>
      </w:tr>
      <w:tr w:rsidR="009B09C2" w:rsidRPr="002C4E9B" w14:paraId="179B2F28" w14:textId="77777777">
        <w:trPr>
          <w:cantSplit/>
        </w:trPr>
        <w:tc>
          <w:tcPr>
            <w:tcW w:w="1722" w:type="pct"/>
          </w:tcPr>
          <w:p w14:paraId="2B1D5B2C" w14:textId="77777777" w:rsidR="009B09C2" w:rsidRPr="002C4E9B" w:rsidRDefault="009B09C2" w:rsidP="00941378">
            <w:pPr>
              <w:rPr>
                <w:lang w:val="hu-HU"/>
              </w:rPr>
            </w:pPr>
            <w:r w:rsidRPr="002C4E9B">
              <w:rPr>
                <w:lang w:val="hu-HU"/>
              </w:rPr>
              <w:lastRenderedPageBreak/>
              <w:t>Idegrendszeri betegségek és tünetek</w:t>
            </w:r>
          </w:p>
        </w:tc>
        <w:tc>
          <w:tcPr>
            <w:tcW w:w="1761" w:type="pct"/>
          </w:tcPr>
          <w:p w14:paraId="203F670D" w14:textId="7933F3F8" w:rsidR="009B09C2" w:rsidRPr="002C4E9B" w:rsidRDefault="009B09C2" w:rsidP="00941378">
            <w:pPr>
              <w:rPr>
                <w:lang w:val="hu-HU"/>
              </w:rPr>
            </w:pPr>
            <w:proofErr w:type="spellStart"/>
            <w:r w:rsidRPr="002C4E9B">
              <w:rPr>
                <w:lang w:val="hu-HU"/>
              </w:rPr>
              <w:t>Pa</w:t>
            </w:r>
            <w:del w:id="1560" w:author="Szerző">
              <w:r w:rsidRPr="002C4E9B" w:rsidDel="00BD2628">
                <w:rPr>
                  <w:lang w:val="hu-HU"/>
                </w:rPr>
                <w:delText>resth</w:delText>
              </w:r>
            </w:del>
            <w:ins w:id="1561" w:author="Szerző">
              <w:r w:rsidR="00BD2628">
                <w:rPr>
                  <w:lang w:val="hu-HU"/>
                </w:rPr>
                <w:t>raesth</w:t>
              </w:r>
            </w:ins>
            <w:r w:rsidRPr="002C4E9B">
              <w:rPr>
                <w:lang w:val="hu-HU"/>
              </w:rPr>
              <w:t>esia</w:t>
            </w:r>
            <w:proofErr w:type="spellEnd"/>
            <w:r w:rsidRPr="002C4E9B">
              <w:rPr>
                <w:lang w:val="hu-HU"/>
              </w:rPr>
              <w:t xml:space="preserve">; fejfájás; ízérzés zavara; </w:t>
            </w:r>
            <w:proofErr w:type="spellStart"/>
            <w:r w:rsidRPr="002C4E9B">
              <w:rPr>
                <w:lang w:val="hu-HU"/>
              </w:rPr>
              <w:t>Hypoaesthesia</w:t>
            </w:r>
            <w:proofErr w:type="spellEnd"/>
          </w:p>
        </w:tc>
        <w:tc>
          <w:tcPr>
            <w:tcW w:w="1517" w:type="pct"/>
          </w:tcPr>
          <w:p w14:paraId="3B611CD0" w14:textId="77777777" w:rsidR="009B09C2" w:rsidRPr="002C4E9B" w:rsidRDefault="009B09C2" w:rsidP="00941378">
            <w:pPr>
              <w:rPr>
                <w:lang w:val="hu-HU"/>
              </w:rPr>
            </w:pPr>
          </w:p>
        </w:tc>
      </w:tr>
      <w:tr w:rsidR="008B754F" w:rsidRPr="002C4E9B" w14:paraId="186ED7B8" w14:textId="77777777">
        <w:trPr>
          <w:cantSplit/>
        </w:trPr>
        <w:tc>
          <w:tcPr>
            <w:tcW w:w="1722" w:type="pct"/>
          </w:tcPr>
          <w:p w14:paraId="376CD1F8" w14:textId="2AEF1EAF" w:rsidR="008B754F" w:rsidRPr="002C4E9B" w:rsidRDefault="008B754F" w:rsidP="00941378">
            <w:pPr>
              <w:rPr>
                <w:lang w:val="hu-HU"/>
              </w:rPr>
            </w:pPr>
            <w:r w:rsidRPr="002C4E9B">
              <w:rPr>
                <w:b/>
                <w:lang w:val="hu-HU"/>
              </w:rPr>
              <w:t>MedDR</w:t>
            </w:r>
            <w:del w:id="1562" w:author="Szerző">
              <w:r w:rsidRPr="002C4E9B" w:rsidDel="00A32552">
                <w:rPr>
                  <w:b/>
                  <w:lang w:val="hu-HU"/>
                </w:rPr>
                <w:delText xml:space="preserve">A – </w:delText>
              </w:r>
              <w:r w:rsidR="00255B3F" w:rsidDel="00A32552">
                <w:rPr>
                  <w:b/>
                  <w:lang w:val="hu-HU"/>
                </w:rPr>
                <w:delText>s</w:delText>
              </w:r>
            </w:del>
            <w:ins w:id="1563" w:author="Szerző">
              <w:r w:rsidR="00A32552">
                <w:rPr>
                  <w:b/>
                  <w:lang w:val="hu-HU"/>
                </w:rPr>
                <w:t>A s</w:t>
              </w:r>
            </w:ins>
            <w:r w:rsidR="00255B3F">
              <w:rPr>
                <w:b/>
                <w:lang w:val="hu-HU"/>
              </w:rPr>
              <w:t>zervrendszerek</w:t>
            </w:r>
          </w:p>
        </w:tc>
        <w:tc>
          <w:tcPr>
            <w:tcW w:w="1761" w:type="pct"/>
          </w:tcPr>
          <w:p w14:paraId="64BFF906" w14:textId="77777777" w:rsidR="008B754F" w:rsidRPr="002C4E9B" w:rsidRDefault="008B754F" w:rsidP="00941378">
            <w:pPr>
              <w:rPr>
                <w:lang w:val="hu-HU"/>
              </w:rPr>
            </w:pPr>
            <w:r w:rsidRPr="002C4E9B">
              <w:rPr>
                <w:b/>
                <w:lang w:val="hu-HU"/>
              </w:rPr>
              <w:t xml:space="preserve">Nagyon gyakori mellékhatások </w:t>
            </w:r>
          </w:p>
        </w:tc>
        <w:tc>
          <w:tcPr>
            <w:tcW w:w="1517" w:type="pct"/>
          </w:tcPr>
          <w:p w14:paraId="33C14488" w14:textId="77777777" w:rsidR="008B754F" w:rsidRPr="002C4E9B" w:rsidRDefault="008B754F" w:rsidP="00941378">
            <w:pPr>
              <w:rPr>
                <w:lang w:val="hu-HU"/>
              </w:rPr>
            </w:pPr>
            <w:r w:rsidRPr="002C4E9B">
              <w:rPr>
                <w:b/>
                <w:szCs w:val="22"/>
                <w:lang w:val="hu-HU"/>
              </w:rPr>
              <w:t xml:space="preserve">Gyakori mellékhatások </w:t>
            </w:r>
          </w:p>
        </w:tc>
      </w:tr>
      <w:tr w:rsidR="009B09C2" w:rsidRPr="002C4E9B" w14:paraId="0342B024" w14:textId="77777777">
        <w:trPr>
          <w:cantSplit/>
        </w:trPr>
        <w:tc>
          <w:tcPr>
            <w:tcW w:w="1722" w:type="pct"/>
          </w:tcPr>
          <w:p w14:paraId="6F567E2A" w14:textId="77777777" w:rsidR="009B09C2" w:rsidRPr="002C4E9B" w:rsidRDefault="009B09C2" w:rsidP="00941378">
            <w:pPr>
              <w:rPr>
                <w:lang w:val="hu-HU"/>
              </w:rPr>
            </w:pPr>
            <w:r w:rsidRPr="002C4E9B">
              <w:rPr>
                <w:lang w:val="hu-HU"/>
              </w:rPr>
              <w:t>Szembetegségek és szemészeti tünetek</w:t>
            </w:r>
          </w:p>
        </w:tc>
        <w:tc>
          <w:tcPr>
            <w:tcW w:w="1761" w:type="pct"/>
          </w:tcPr>
          <w:p w14:paraId="643306AB" w14:textId="77777777" w:rsidR="009B09C2" w:rsidRPr="002C4E9B" w:rsidRDefault="009B09C2" w:rsidP="00941378">
            <w:pPr>
              <w:rPr>
                <w:lang w:val="hu-HU"/>
              </w:rPr>
            </w:pPr>
            <w:r w:rsidRPr="002C4E9B">
              <w:rPr>
                <w:lang w:val="hu-HU"/>
              </w:rPr>
              <w:t>Fokozott könnyezés; kötőhártyagyulladás</w:t>
            </w:r>
          </w:p>
        </w:tc>
        <w:tc>
          <w:tcPr>
            <w:tcW w:w="1517" w:type="pct"/>
          </w:tcPr>
          <w:p w14:paraId="1493C03D" w14:textId="77777777" w:rsidR="009B09C2" w:rsidRPr="002C4E9B" w:rsidRDefault="009B09C2" w:rsidP="00941378">
            <w:pPr>
              <w:rPr>
                <w:lang w:val="hu-HU"/>
              </w:rPr>
            </w:pPr>
          </w:p>
        </w:tc>
      </w:tr>
      <w:tr w:rsidR="009B09C2" w:rsidRPr="002C4E9B" w14:paraId="1D7A41BC" w14:textId="77777777">
        <w:trPr>
          <w:cantSplit/>
        </w:trPr>
        <w:tc>
          <w:tcPr>
            <w:tcW w:w="1722" w:type="pct"/>
          </w:tcPr>
          <w:p w14:paraId="306C0F99" w14:textId="77777777" w:rsidR="009B09C2" w:rsidRPr="002C4E9B" w:rsidRDefault="009B09C2" w:rsidP="00941378">
            <w:pPr>
              <w:keepNext/>
              <w:rPr>
                <w:lang w:val="hu-HU"/>
              </w:rPr>
            </w:pPr>
            <w:r w:rsidRPr="002C4E9B">
              <w:rPr>
                <w:lang w:val="hu-HU"/>
              </w:rPr>
              <w:t>Szívbetegségek és a szívvel kapcsolatos tünetek</w:t>
            </w:r>
          </w:p>
        </w:tc>
        <w:tc>
          <w:tcPr>
            <w:tcW w:w="1761" w:type="pct"/>
          </w:tcPr>
          <w:p w14:paraId="3C9F351B" w14:textId="77777777" w:rsidR="009B09C2" w:rsidRPr="002C4E9B" w:rsidRDefault="009B09C2" w:rsidP="00941378">
            <w:pPr>
              <w:keepNext/>
              <w:rPr>
                <w:lang w:val="hu-HU"/>
              </w:rPr>
            </w:pPr>
          </w:p>
        </w:tc>
        <w:tc>
          <w:tcPr>
            <w:tcW w:w="1517" w:type="pct"/>
          </w:tcPr>
          <w:p w14:paraId="42C51317" w14:textId="77777777" w:rsidR="009B09C2" w:rsidRPr="002C4E9B" w:rsidRDefault="009B09C2" w:rsidP="00941378">
            <w:pPr>
              <w:keepNext/>
              <w:rPr>
                <w:lang w:val="hu-HU"/>
              </w:rPr>
            </w:pPr>
            <w:r w:rsidRPr="002C4E9B">
              <w:rPr>
                <w:lang w:val="hu-HU"/>
              </w:rPr>
              <w:t>Szívelégtelenség</w:t>
            </w:r>
          </w:p>
        </w:tc>
      </w:tr>
      <w:tr w:rsidR="009B09C2" w:rsidRPr="002C4E9B" w14:paraId="10D74E0D" w14:textId="77777777">
        <w:trPr>
          <w:cantSplit/>
        </w:trPr>
        <w:tc>
          <w:tcPr>
            <w:tcW w:w="1722" w:type="pct"/>
          </w:tcPr>
          <w:p w14:paraId="76387DBE" w14:textId="77777777" w:rsidR="009B09C2" w:rsidRPr="002C4E9B" w:rsidRDefault="009B09C2" w:rsidP="00941378">
            <w:pPr>
              <w:rPr>
                <w:lang w:val="hu-HU"/>
              </w:rPr>
            </w:pPr>
            <w:r w:rsidRPr="002C4E9B">
              <w:rPr>
                <w:lang w:val="hu-HU"/>
              </w:rPr>
              <w:t>Érbetegségek és tünetek</w:t>
            </w:r>
          </w:p>
        </w:tc>
        <w:tc>
          <w:tcPr>
            <w:tcW w:w="1761" w:type="pct"/>
          </w:tcPr>
          <w:p w14:paraId="703CE7EB" w14:textId="77777777" w:rsidR="009B09C2" w:rsidRPr="002C4E9B" w:rsidRDefault="009B09C2" w:rsidP="00941378">
            <w:pPr>
              <w:rPr>
                <w:lang w:val="hu-HU"/>
              </w:rPr>
            </w:pPr>
            <w:proofErr w:type="spellStart"/>
            <w:r w:rsidRPr="002C4E9B">
              <w:rPr>
                <w:lang w:val="hu-HU"/>
              </w:rPr>
              <w:t>Lymphoedema</w:t>
            </w:r>
            <w:proofErr w:type="spellEnd"/>
          </w:p>
        </w:tc>
        <w:tc>
          <w:tcPr>
            <w:tcW w:w="1517" w:type="pct"/>
          </w:tcPr>
          <w:p w14:paraId="6B9A12FC" w14:textId="77777777" w:rsidR="009B09C2" w:rsidRPr="002C4E9B" w:rsidRDefault="009B09C2" w:rsidP="00941378">
            <w:pPr>
              <w:rPr>
                <w:lang w:val="hu-HU"/>
              </w:rPr>
            </w:pPr>
          </w:p>
        </w:tc>
      </w:tr>
      <w:tr w:rsidR="009B09C2" w:rsidRPr="002C4E9B" w14:paraId="3632B634" w14:textId="77777777">
        <w:trPr>
          <w:cantSplit/>
        </w:trPr>
        <w:tc>
          <w:tcPr>
            <w:tcW w:w="1722" w:type="pct"/>
          </w:tcPr>
          <w:p w14:paraId="2EDA0FFB" w14:textId="77777777" w:rsidR="009B09C2" w:rsidRPr="002C4E9B" w:rsidRDefault="009B09C2"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761" w:type="pct"/>
          </w:tcPr>
          <w:p w14:paraId="7EA3E00E" w14:textId="1FBAC4A1" w:rsidR="009B09C2" w:rsidRPr="002C4E9B" w:rsidRDefault="009B09C2" w:rsidP="00941378">
            <w:pPr>
              <w:rPr>
                <w:lang w:val="hu-HU"/>
              </w:rPr>
            </w:pPr>
            <w:proofErr w:type="spellStart"/>
            <w:r w:rsidRPr="002C4E9B">
              <w:rPr>
                <w:lang w:val="hu-HU"/>
              </w:rPr>
              <w:t>Epistaxis</w:t>
            </w:r>
            <w:proofErr w:type="spellEnd"/>
            <w:r w:rsidRPr="002C4E9B">
              <w:rPr>
                <w:lang w:val="hu-HU"/>
              </w:rPr>
              <w:t xml:space="preserve">; </w:t>
            </w:r>
            <w:proofErr w:type="spellStart"/>
            <w:r w:rsidRPr="002C4E9B">
              <w:rPr>
                <w:lang w:val="hu-HU"/>
              </w:rPr>
              <w:t>pharyngolanryngealis</w:t>
            </w:r>
            <w:proofErr w:type="spellEnd"/>
            <w:r w:rsidRPr="002C4E9B">
              <w:rPr>
                <w:lang w:val="hu-HU"/>
              </w:rPr>
              <w:t xml:space="preserve"> fájdalom; </w:t>
            </w:r>
            <w:proofErr w:type="spellStart"/>
            <w:r w:rsidRPr="002C4E9B">
              <w:rPr>
                <w:lang w:val="hu-HU"/>
              </w:rPr>
              <w:t>naso</w:t>
            </w:r>
            <w:del w:id="1564" w:author="Szerző">
              <w:r w:rsidRPr="002C4E9B" w:rsidDel="00A42ABF">
                <w:rPr>
                  <w:lang w:val="hu-HU"/>
                </w:rPr>
                <w:delText>phari</w:delText>
              </w:r>
            </w:del>
            <w:ins w:id="1565" w:author="Szerző">
              <w:r w:rsidR="00A42ABF">
                <w:rPr>
                  <w:lang w:val="hu-HU"/>
                </w:rPr>
                <w:t>phary</w:t>
              </w:r>
            </w:ins>
            <w:r w:rsidRPr="002C4E9B">
              <w:rPr>
                <w:lang w:val="hu-HU"/>
              </w:rPr>
              <w:t>ngitis</w:t>
            </w:r>
            <w:proofErr w:type="spellEnd"/>
            <w:r w:rsidRPr="002C4E9B">
              <w:rPr>
                <w:lang w:val="hu-HU"/>
              </w:rPr>
              <w:t xml:space="preserve">; dyspnoe; köhögés; </w:t>
            </w:r>
            <w:proofErr w:type="spellStart"/>
            <w:r w:rsidRPr="002C4E9B">
              <w:rPr>
                <w:lang w:val="hu-HU"/>
              </w:rPr>
              <w:t>rhinorrhoea</w:t>
            </w:r>
            <w:proofErr w:type="spellEnd"/>
          </w:p>
        </w:tc>
        <w:tc>
          <w:tcPr>
            <w:tcW w:w="1517" w:type="pct"/>
          </w:tcPr>
          <w:p w14:paraId="6FD76B0D" w14:textId="77777777" w:rsidR="009B09C2" w:rsidRPr="002C4E9B" w:rsidRDefault="009B09C2" w:rsidP="00941378">
            <w:pPr>
              <w:rPr>
                <w:lang w:val="hu-HU"/>
              </w:rPr>
            </w:pPr>
          </w:p>
        </w:tc>
      </w:tr>
      <w:tr w:rsidR="009B09C2" w:rsidRPr="002C4E9B" w14:paraId="2D3D15DD" w14:textId="77777777">
        <w:trPr>
          <w:cantSplit/>
        </w:trPr>
        <w:tc>
          <w:tcPr>
            <w:tcW w:w="1722" w:type="pct"/>
          </w:tcPr>
          <w:p w14:paraId="5284B2B2" w14:textId="77777777" w:rsidR="009B09C2" w:rsidRPr="002C4E9B" w:rsidRDefault="009B09C2" w:rsidP="00941378">
            <w:pPr>
              <w:rPr>
                <w:lang w:val="hu-HU"/>
              </w:rPr>
            </w:pPr>
            <w:r w:rsidRPr="002C4E9B">
              <w:rPr>
                <w:lang w:val="hu-HU"/>
              </w:rPr>
              <w:t>Emésztőrendszeri betegségek és tünetek</w:t>
            </w:r>
          </w:p>
        </w:tc>
        <w:tc>
          <w:tcPr>
            <w:tcW w:w="1761" w:type="pct"/>
          </w:tcPr>
          <w:p w14:paraId="47C82D48" w14:textId="77777777" w:rsidR="009B09C2" w:rsidRPr="002C4E9B" w:rsidRDefault="009B09C2" w:rsidP="00941378">
            <w:pPr>
              <w:rPr>
                <w:lang w:val="hu-HU"/>
              </w:rPr>
            </w:pPr>
            <w:r w:rsidRPr="002C4E9B">
              <w:rPr>
                <w:lang w:val="hu-HU"/>
              </w:rPr>
              <w:t xml:space="preserve">Hányinger; hasmenés; hányás; székrekedés; </w:t>
            </w:r>
            <w:proofErr w:type="spellStart"/>
            <w:r w:rsidRPr="002C4E9B">
              <w:rPr>
                <w:lang w:val="hu-HU"/>
              </w:rPr>
              <w:t>stomatitis</w:t>
            </w:r>
            <w:proofErr w:type="spellEnd"/>
            <w:r w:rsidRPr="002C4E9B">
              <w:rPr>
                <w:lang w:val="hu-HU"/>
              </w:rPr>
              <w:t xml:space="preserve">; </w:t>
            </w:r>
            <w:proofErr w:type="spellStart"/>
            <w:r w:rsidRPr="002C4E9B">
              <w:rPr>
                <w:lang w:val="hu-HU"/>
              </w:rPr>
              <w:t>dyspepsia</w:t>
            </w:r>
            <w:proofErr w:type="spellEnd"/>
            <w:r w:rsidRPr="002C4E9B">
              <w:rPr>
                <w:lang w:val="hu-HU"/>
              </w:rPr>
              <w:t>; hasi fájdalom</w:t>
            </w:r>
          </w:p>
        </w:tc>
        <w:tc>
          <w:tcPr>
            <w:tcW w:w="1517" w:type="pct"/>
          </w:tcPr>
          <w:p w14:paraId="657DFC18" w14:textId="77777777" w:rsidR="009B09C2" w:rsidRPr="002C4E9B" w:rsidRDefault="009B09C2" w:rsidP="00941378">
            <w:pPr>
              <w:rPr>
                <w:lang w:val="hu-HU"/>
              </w:rPr>
            </w:pPr>
          </w:p>
        </w:tc>
      </w:tr>
      <w:tr w:rsidR="009B09C2" w:rsidRPr="002C4E9B" w14:paraId="28514E34" w14:textId="77777777">
        <w:trPr>
          <w:cantSplit/>
        </w:trPr>
        <w:tc>
          <w:tcPr>
            <w:tcW w:w="1722" w:type="pct"/>
          </w:tcPr>
          <w:p w14:paraId="1B7C7D67" w14:textId="77777777" w:rsidR="009B09C2" w:rsidRPr="002C4E9B" w:rsidRDefault="009B09C2" w:rsidP="00941378">
            <w:pPr>
              <w:rPr>
                <w:lang w:val="hu-HU"/>
              </w:rPr>
            </w:pPr>
            <w:r w:rsidRPr="002C4E9B">
              <w:rPr>
                <w:lang w:val="hu-HU"/>
              </w:rPr>
              <w:t>A bőr és a bőr</w:t>
            </w:r>
            <w:r w:rsidR="00C0104E" w:rsidRPr="002C4E9B">
              <w:rPr>
                <w:lang w:val="hu-HU"/>
              </w:rPr>
              <w:t xml:space="preserve"> </w:t>
            </w:r>
            <w:r w:rsidRPr="002C4E9B">
              <w:rPr>
                <w:lang w:val="hu-HU"/>
              </w:rPr>
              <w:t>alatti szövet betegségei és tünetei</w:t>
            </w:r>
          </w:p>
        </w:tc>
        <w:tc>
          <w:tcPr>
            <w:tcW w:w="1761" w:type="pct"/>
          </w:tcPr>
          <w:p w14:paraId="11E3A227" w14:textId="77777777" w:rsidR="009B09C2" w:rsidRPr="002C4E9B" w:rsidRDefault="009B09C2" w:rsidP="00941378">
            <w:pPr>
              <w:rPr>
                <w:lang w:val="hu-HU"/>
              </w:rPr>
            </w:pPr>
            <w:proofErr w:type="spellStart"/>
            <w:r w:rsidRPr="002C4E9B">
              <w:rPr>
                <w:lang w:val="hu-HU"/>
              </w:rPr>
              <w:t>Alopecia</w:t>
            </w:r>
            <w:proofErr w:type="spellEnd"/>
            <w:r w:rsidRPr="002C4E9B">
              <w:rPr>
                <w:lang w:val="hu-HU"/>
              </w:rPr>
              <w:t>; erythema; kiütés; körömrendellenességek</w:t>
            </w:r>
          </w:p>
        </w:tc>
        <w:tc>
          <w:tcPr>
            <w:tcW w:w="1517" w:type="pct"/>
          </w:tcPr>
          <w:p w14:paraId="64D05B74" w14:textId="77777777" w:rsidR="009B09C2" w:rsidRPr="002C4E9B" w:rsidRDefault="009B09C2" w:rsidP="00941378">
            <w:pPr>
              <w:rPr>
                <w:lang w:val="hu-HU"/>
              </w:rPr>
            </w:pPr>
          </w:p>
        </w:tc>
      </w:tr>
      <w:tr w:rsidR="009B09C2" w:rsidRPr="002C4E9B" w14:paraId="41C1AF7C" w14:textId="77777777">
        <w:trPr>
          <w:cantSplit/>
        </w:trPr>
        <w:tc>
          <w:tcPr>
            <w:tcW w:w="1722" w:type="pct"/>
          </w:tcPr>
          <w:p w14:paraId="5231EB4B" w14:textId="77777777" w:rsidR="009B09C2" w:rsidRPr="002C4E9B" w:rsidRDefault="009B09C2" w:rsidP="00941378">
            <w:pPr>
              <w:rPr>
                <w:lang w:val="hu-HU"/>
              </w:rPr>
            </w:pPr>
            <w:r w:rsidRPr="002C4E9B">
              <w:rPr>
                <w:lang w:val="hu-HU"/>
              </w:rPr>
              <w:t>A csont-</w:t>
            </w:r>
            <w:r w:rsidR="00C0104E" w:rsidRPr="002C4E9B">
              <w:rPr>
                <w:lang w:val="hu-HU"/>
              </w:rPr>
              <w:t xml:space="preserve"> és </w:t>
            </w:r>
            <w:r w:rsidRPr="002C4E9B">
              <w:rPr>
                <w:lang w:val="hu-HU"/>
              </w:rPr>
              <w:t>izomrendszer</w:t>
            </w:r>
            <w:r w:rsidR="00C0104E" w:rsidRPr="002C4E9B">
              <w:rPr>
                <w:lang w:val="hu-HU"/>
              </w:rPr>
              <w:t>, valamint</w:t>
            </w:r>
            <w:r w:rsidRPr="002C4E9B">
              <w:rPr>
                <w:lang w:val="hu-HU"/>
              </w:rPr>
              <w:t xml:space="preserve"> a kötőszövet betegségei és tünetei</w:t>
            </w:r>
          </w:p>
        </w:tc>
        <w:tc>
          <w:tcPr>
            <w:tcW w:w="1761" w:type="pct"/>
          </w:tcPr>
          <w:p w14:paraId="601C843F" w14:textId="77777777" w:rsidR="009B09C2" w:rsidRPr="002C4E9B" w:rsidRDefault="009B09C2" w:rsidP="00941378">
            <w:pPr>
              <w:rPr>
                <w:lang w:val="hu-HU"/>
              </w:rPr>
            </w:pPr>
            <w:proofErr w:type="spellStart"/>
            <w:r w:rsidRPr="002C4E9B">
              <w:rPr>
                <w:lang w:val="hu-HU"/>
              </w:rPr>
              <w:t>Myalgia</w:t>
            </w:r>
            <w:proofErr w:type="spellEnd"/>
            <w:r w:rsidRPr="002C4E9B">
              <w:rPr>
                <w:lang w:val="hu-HU"/>
              </w:rPr>
              <w:t>; arthralgia; végtagfájdalom; csontfájdalom; hátfájás</w:t>
            </w:r>
          </w:p>
        </w:tc>
        <w:tc>
          <w:tcPr>
            <w:tcW w:w="1517" w:type="pct"/>
          </w:tcPr>
          <w:p w14:paraId="410A4339" w14:textId="77777777" w:rsidR="009B09C2" w:rsidRPr="002C4E9B" w:rsidRDefault="009B09C2" w:rsidP="00941378">
            <w:pPr>
              <w:rPr>
                <w:lang w:val="hu-HU"/>
              </w:rPr>
            </w:pPr>
          </w:p>
        </w:tc>
      </w:tr>
      <w:tr w:rsidR="009B09C2" w:rsidRPr="002C4E9B" w14:paraId="6E4C4D95" w14:textId="77777777">
        <w:trPr>
          <w:cantSplit/>
        </w:trPr>
        <w:tc>
          <w:tcPr>
            <w:tcW w:w="1722" w:type="pct"/>
          </w:tcPr>
          <w:p w14:paraId="3E75F05A" w14:textId="77777777" w:rsidR="009B09C2" w:rsidRPr="002C4E9B" w:rsidRDefault="009B09C2" w:rsidP="00941378">
            <w:pPr>
              <w:rPr>
                <w:lang w:val="hu-HU"/>
              </w:rPr>
            </w:pPr>
            <w:r w:rsidRPr="002C4E9B">
              <w:rPr>
                <w:lang w:val="hu-HU"/>
              </w:rPr>
              <w:t>Általános tünetek, az alkalmazás helyén fellépő reakciók</w:t>
            </w:r>
          </w:p>
        </w:tc>
        <w:tc>
          <w:tcPr>
            <w:tcW w:w="1761" w:type="pct"/>
          </w:tcPr>
          <w:p w14:paraId="4D929166" w14:textId="77777777" w:rsidR="009B09C2" w:rsidRPr="002C4E9B" w:rsidRDefault="009B09C2" w:rsidP="00941378">
            <w:pPr>
              <w:rPr>
                <w:lang w:val="hu-HU"/>
              </w:rPr>
            </w:pPr>
            <w:proofErr w:type="spellStart"/>
            <w:r w:rsidRPr="002C4E9B">
              <w:rPr>
                <w:lang w:val="hu-HU"/>
              </w:rPr>
              <w:t>Asthenia</w:t>
            </w:r>
            <w:proofErr w:type="spellEnd"/>
            <w:r w:rsidRPr="002C4E9B">
              <w:rPr>
                <w:lang w:val="hu-HU"/>
              </w:rPr>
              <w:t xml:space="preserve">; perifériás </w:t>
            </w:r>
            <w:proofErr w:type="spellStart"/>
            <w:r w:rsidR="00B10CA4" w:rsidRPr="002C4E9B">
              <w:rPr>
                <w:lang w:val="hu-HU"/>
              </w:rPr>
              <w:t>oedema</w:t>
            </w:r>
            <w:proofErr w:type="spellEnd"/>
            <w:r w:rsidRPr="002C4E9B">
              <w:rPr>
                <w:lang w:val="hu-HU"/>
              </w:rPr>
              <w:t xml:space="preserve">; </w:t>
            </w:r>
            <w:proofErr w:type="spellStart"/>
            <w:r w:rsidRPr="002C4E9B">
              <w:rPr>
                <w:lang w:val="hu-HU"/>
              </w:rPr>
              <w:t>pyrexia</w:t>
            </w:r>
            <w:proofErr w:type="spellEnd"/>
            <w:r w:rsidRPr="002C4E9B">
              <w:rPr>
                <w:lang w:val="hu-HU"/>
              </w:rPr>
              <w:t>; kimerültség; nyálkahártya gyulladás; fájdalom; influenzaszerű tünetek; mellkasi fájdalom; hidegrázás</w:t>
            </w:r>
          </w:p>
        </w:tc>
        <w:tc>
          <w:tcPr>
            <w:tcW w:w="1517" w:type="pct"/>
          </w:tcPr>
          <w:p w14:paraId="0AE0D4B1" w14:textId="77777777" w:rsidR="009B09C2" w:rsidRPr="002C4E9B" w:rsidRDefault="009B09C2" w:rsidP="00941378">
            <w:pPr>
              <w:rPr>
                <w:lang w:val="hu-HU"/>
              </w:rPr>
            </w:pPr>
            <w:r w:rsidRPr="002C4E9B">
              <w:rPr>
                <w:lang w:val="hu-HU"/>
              </w:rPr>
              <w:t>Letargia</w:t>
            </w:r>
          </w:p>
        </w:tc>
      </w:tr>
      <w:tr w:rsidR="009B09C2" w:rsidRPr="002C4E9B" w14:paraId="02A5CA48" w14:textId="77777777">
        <w:trPr>
          <w:cantSplit/>
        </w:trPr>
        <w:tc>
          <w:tcPr>
            <w:tcW w:w="1722" w:type="pct"/>
          </w:tcPr>
          <w:p w14:paraId="004951AE" w14:textId="77777777" w:rsidR="009B09C2" w:rsidRPr="002C4E9B" w:rsidRDefault="009B09C2" w:rsidP="00941378">
            <w:pPr>
              <w:keepNext/>
              <w:rPr>
                <w:lang w:val="hu-HU"/>
              </w:rPr>
            </w:pPr>
            <w:r w:rsidRPr="002C4E9B">
              <w:rPr>
                <w:lang w:val="hu-HU"/>
              </w:rPr>
              <w:t xml:space="preserve">Laboratóriumi </w:t>
            </w:r>
            <w:r w:rsidR="004F218F" w:rsidRPr="002C4E9B">
              <w:rPr>
                <w:lang w:val="hu-HU"/>
              </w:rPr>
              <w:t xml:space="preserve">és egyéb </w:t>
            </w:r>
            <w:r w:rsidRPr="002C4E9B">
              <w:rPr>
                <w:lang w:val="hu-HU"/>
              </w:rPr>
              <w:t>vizsgálatok eredményei</w:t>
            </w:r>
          </w:p>
        </w:tc>
        <w:tc>
          <w:tcPr>
            <w:tcW w:w="1761" w:type="pct"/>
          </w:tcPr>
          <w:p w14:paraId="17CF4021" w14:textId="69ED1AEA" w:rsidR="009B09C2" w:rsidRPr="002C4E9B" w:rsidRDefault="009B09C2" w:rsidP="00941378">
            <w:pPr>
              <w:keepNext/>
              <w:rPr>
                <w:lang w:val="hu-HU"/>
              </w:rPr>
            </w:pPr>
            <w:del w:id="1566" w:author="Szerző">
              <w:r w:rsidRPr="002C4E9B" w:rsidDel="00EA4900">
                <w:rPr>
                  <w:lang w:val="hu-HU"/>
                </w:rPr>
                <w:delText>Súlyg</w:delText>
              </w:r>
            </w:del>
            <w:ins w:id="1567" w:author="Szerző">
              <w:r w:rsidR="00EA4900">
                <w:rPr>
                  <w:lang w:val="hu-HU"/>
                </w:rPr>
                <w:t>Testtömeg-g</w:t>
              </w:r>
            </w:ins>
            <w:r w:rsidRPr="002C4E9B">
              <w:rPr>
                <w:lang w:val="hu-HU"/>
              </w:rPr>
              <w:t>yarapodás</w:t>
            </w:r>
          </w:p>
        </w:tc>
        <w:tc>
          <w:tcPr>
            <w:tcW w:w="1517" w:type="pct"/>
          </w:tcPr>
          <w:p w14:paraId="04DBE326" w14:textId="77777777" w:rsidR="009B09C2" w:rsidRPr="002C4E9B" w:rsidRDefault="009B09C2" w:rsidP="00941378">
            <w:pPr>
              <w:keepNext/>
              <w:rPr>
                <w:lang w:val="hu-HU"/>
              </w:rPr>
            </w:pPr>
          </w:p>
        </w:tc>
      </w:tr>
    </w:tbl>
    <w:p w14:paraId="2D4DEEE6" w14:textId="77777777" w:rsidR="009B09C2" w:rsidRPr="002C4E9B" w:rsidRDefault="009B09C2" w:rsidP="00941378">
      <w:pPr>
        <w:rPr>
          <w:lang w:val="hu-HU"/>
        </w:rPr>
      </w:pPr>
    </w:p>
    <w:p w14:paraId="21D2C92E" w14:textId="4B4301DF" w:rsidR="00902D45" w:rsidRPr="002C4E9B" w:rsidRDefault="00902D45" w:rsidP="00941378">
      <w:pPr>
        <w:rPr>
          <w:bCs/>
          <w:szCs w:val="20"/>
          <w:u w:val="single"/>
          <w:lang w:val="hu-HU"/>
        </w:rPr>
      </w:pPr>
      <w:del w:id="1568" w:author="Szerző">
        <w:r w:rsidRPr="002C4E9B" w:rsidDel="00A32552">
          <w:rPr>
            <w:u w:val="single"/>
            <w:lang w:val="hu-HU"/>
          </w:rPr>
          <w:delText>Lehetséges mellékhatások e</w:delText>
        </w:r>
      </w:del>
      <w:ins w:id="1569" w:author="Szerző">
        <w:r w:rsidR="00A32552">
          <w:rPr>
            <w:u w:val="single"/>
            <w:lang w:val="hu-HU"/>
          </w:rPr>
          <w:t xml:space="preserve">Kiválasztott mellékhatások leírása </w:t>
        </w:r>
        <w:proofErr w:type="spellStart"/>
        <w:r w:rsidR="00A32552">
          <w:rPr>
            <w:u w:val="single"/>
            <w:lang w:val="hu-HU"/>
          </w:rPr>
          <w:t>e</w:t>
        </w:r>
      </w:ins>
      <w:r w:rsidRPr="002C4E9B">
        <w:rPr>
          <w:u w:val="single"/>
          <w:lang w:val="hu-HU"/>
        </w:rPr>
        <w:t>mlőcarcinomában</w:t>
      </w:r>
      <w:proofErr w:type="spellEnd"/>
      <w:r w:rsidRPr="002C4E9B">
        <w:rPr>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2E7C9B47" w14:textId="77777777" w:rsidR="00902D45" w:rsidRPr="002C4E9B" w:rsidRDefault="00902D45" w:rsidP="00941378">
      <w:pPr>
        <w:rPr>
          <w:u w:val="single"/>
          <w:lang w:val="hu-HU"/>
        </w:rPr>
      </w:pPr>
    </w:p>
    <w:p w14:paraId="7D5DBF67" w14:textId="77777777" w:rsidR="00902D45" w:rsidRPr="002C4E9B" w:rsidDel="00BD2628" w:rsidRDefault="00902D45" w:rsidP="00941378">
      <w:pPr>
        <w:rPr>
          <w:del w:id="1570" w:author="Szerző"/>
          <w:lang w:val="hu-HU"/>
        </w:rPr>
      </w:pPr>
      <w:r w:rsidRPr="002C4E9B">
        <w:rPr>
          <w:i/>
          <w:lang w:val="hu-HU"/>
        </w:rPr>
        <w:t>Vérképzőszervi és nyirokrendszeri betegségek és tünetek</w:t>
      </w:r>
    </w:p>
    <w:p w14:paraId="3EA5A2C0" w14:textId="77777777" w:rsidR="00BD2628" w:rsidRDefault="00902D45" w:rsidP="00941378">
      <w:pPr>
        <w:rPr>
          <w:ins w:id="1571" w:author="Szerző"/>
          <w:lang w:val="hu-HU"/>
        </w:rPr>
      </w:pPr>
      <w:del w:id="1572" w:author="Szerző">
        <w:r w:rsidRPr="002C4E9B" w:rsidDel="00BD2628">
          <w:rPr>
            <w:lang w:val="hu-HU"/>
          </w:rPr>
          <w:delText>Trasztuzumabot</w:delText>
        </w:r>
      </w:del>
    </w:p>
    <w:p w14:paraId="1084DB5A" w14:textId="73617A7C" w:rsidR="00902D45" w:rsidRPr="002C4E9B" w:rsidRDefault="00BD2628" w:rsidP="00941378">
      <w:pPr>
        <w:rPr>
          <w:lang w:val="hu-HU"/>
        </w:rPr>
      </w:pPr>
      <w:ins w:id="1573" w:author="Szerző">
        <w:r>
          <w:rPr>
            <w:lang w:val="hu-HU"/>
          </w:rPr>
          <w:t xml:space="preserve">Nagyon gyakori: </w:t>
        </w:r>
        <w:proofErr w:type="spellStart"/>
        <w:r>
          <w:rPr>
            <w:lang w:val="hu-HU"/>
          </w:rPr>
          <w:t>Trasztuzumabot</w:t>
        </w:r>
      </w:ins>
      <w:proofErr w:type="spellEnd"/>
      <w:r w:rsidR="00902D45" w:rsidRPr="002C4E9B">
        <w:rPr>
          <w:lang w:val="hu-HU"/>
        </w:rPr>
        <w:t xml:space="preserve"> és </w:t>
      </w:r>
      <w:proofErr w:type="spellStart"/>
      <w:r w:rsidR="00902D45" w:rsidRPr="002C4E9B">
        <w:rPr>
          <w:lang w:val="hu-HU"/>
        </w:rPr>
        <w:t>docetaxelt</w:t>
      </w:r>
      <w:proofErr w:type="spellEnd"/>
      <w:r w:rsidR="00902D45" w:rsidRPr="002C4E9B">
        <w:rPr>
          <w:lang w:val="hu-HU"/>
        </w:rPr>
        <w:t xml:space="preserve"> kapó </w:t>
      </w:r>
      <w:bookmarkStart w:id="1574" w:name="_Hlk21516467"/>
      <w:r w:rsidR="00902D45" w:rsidRPr="002C4E9B">
        <w:rPr>
          <w:lang w:val="hu-HU"/>
        </w:rPr>
        <w:t>betegekn</w:t>
      </w:r>
      <w:r w:rsidR="00902D45">
        <w:rPr>
          <w:lang w:val="hu-HU"/>
        </w:rPr>
        <w:t>él</w:t>
      </w:r>
      <w:bookmarkEnd w:id="1574"/>
      <w:r w:rsidR="00902D45" w:rsidRPr="002C4E9B">
        <w:rPr>
          <w:lang w:val="hu-HU"/>
        </w:rPr>
        <w:t xml:space="preserve"> a hematológiai toxicitás előfordulása magasabb volt, mint a </w:t>
      </w:r>
      <w:proofErr w:type="spellStart"/>
      <w:r w:rsidR="00902D45" w:rsidRPr="002C4E9B">
        <w:rPr>
          <w:lang w:val="hu-HU"/>
        </w:rPr>
        <w:t>docetaxel</w:t>
      </w:r>
      <w:proofErr w:type="spellEnd"/>
      <w:r w:rsidR="00902D45" w:rsidRPr="002C4E9B">
        <w:rPr>
          <w:lang w:val="hu-HU"/>
        </w:rPr>
        <w:t xml:space="preserve"> önmagában történő alkalmazása során (32% 3/4</w:t>
      </w:r>
      <w:r w:rsidR="00902D45" w:rsidRPr="002C4E9B" w:rsidDel="00717A85">
        <w:rPr>
          <w:lang w:val="hu-HU"/>
        </w:rPr>
        <w:t xml:space="preserve"> </w:t>
      </w:r>
      <w:r w:rsidR="00902D45" w:rsidRPr="002C4E9B">
        <w:rPr>
          <w:lang w:val="hu-HU"/>
        </w:rPr>
        <w:t xml:space="preserve">fokozatú </w:t>
      </w:r>
      <w:proofErr w:type="spellStart"/>
      <w:r w:rsidR="00902D45" w:rsidRPr="002C4E9B">
        <w:rPr>
          <w:lang w:val="hu-HU"/>
        </w:rPr>
        <w:t>neutropenia</w:t>
      </w:r>
      <w:proofErr w:type="spellEnd"/>
      <w:r w:rsidR="00902D45" w:rsidRPr="002C4E9B">
        <w:rPr>
          <w:lang w:val="hu-HU"/>
        </w:rPr>
        <w:t xml:space="preserve"> ill. 22%, a NCI-CTC kritériumok alkalmazásával). Megjegyzendő, hogy ez az adat valószínűleg alulértékelt, mivel a </w:t>
      </w:r>
      <w:proofErr w:type="spellStart"/>
      <w:r w:rsidR="00902D45" w:rsidRPr="002C4E9B">
        <w:rPr>
          <w:lang w:val="hu-HU"/>
        </w:rPr>
        <w:t>docetaxel</w:t>
      </w:r>
      <w:proofErr w:type="spellEnd"/>
      <w:r w:rsidR="00902D45" w:rsidRPr="002C4E9B">
        <w:rPr>
          <w:lang w:val="hu-HU"/>
        </w:rPr>
        <w:t xml:space="preserve"> 100 mg/m</w:t>
      </w:r>
      <w:r w:rsidR="00902D45" w:rsidRPr="002C4E9B">
        <w:rPr>
          <w:vertAlign w:val="superscript"/>
          <w:lang w:val="hu-HU"/>
        </w:rPr>
        <w:t>2</w:t>
      </w:r>
      <w:r w:rsidR="00902D45" w:rsidRPr="002C4E9B">
        <w:rPr>
          <w:lang w:val="hu-HU"/>
        </w:rPr>
        <w:t xml:space="preserve"> dózisú </w:t>
      </w:r>
      <w:proofErr w:type="spellStart"/>
      <w:r w:rsidR="00902D45" w:rsidRPr="002C4E9B">
        <w:rPr>
          <w:lang w:val="hu-HU"/>
        </w:rPr>
        <w:t>monoterápiában</w:t>
      </w:r>
      <w:proofErr w:type="spellEnd"/>
      <w:r w:rsidR="00902D45" w:rsidRPr="002C4E9B">
        <w:rPr>
          <w:lang w:val="hu-HU"/>
        </w:rPr>
        <w:t xml:space="preserve"> közismerten a betegek 97%-</w:t>
      </w:r>
      <w:proofErr w:type="spellStart"/>
      <w:r w:rsidR="00902D45" w:rsidRPr="002C4E9B">
        <w:rPr>
          <w:lang w:val="hu-HU"/>
        </w:rPr>
        <w:t>ánál</w:t>
      </w:r>
      <w:proofErr w:type="spellEnd"/>
      <w:r w:rsidR="00902D45" w:rsidRPr="002C4E9B">
        <w:rPr>
          <w:lang w:val="hu-HU"/>
        </w:rPr>
        <w:t xml:space="preserve"> okoz </w:t>
      </w:r>
      <w:proofErr w:type="spellStart"/>
      <w:r w:rsidR="00902D45" w:rsidRPr="002C4E9B">
        <w:rPr>
          <w:lang w:val="hu-HU"/>
        </w:rPr>
        <w:t>neutropeniát</w:t>
      </w:r>
      <w:proofErr w:type="spellEnd"/>
      <w:r w:rsidR="00902D45" w:rsidRPr="002C4E9B">
        <w:rPr>
          <w:lang w:val="hu-HU"/>
        </w:rPr>
        <w:t>, 76%-</w:t>
      </w:r>
      <w:proofErr w:type="spellStart"/>
      <w:r w:rsidR="00902D45" w:rsidRPr="002C4E9B">
        <w:rPr>
          <w:lang w:val="hu-HU"/>
        </w:rPr>
        <w:t>ánál</w:t>
      </w:r>
      <w:proofErr w:type="spellEnd"/>
      <w:r w:rsidR="00902D45" w:rsidRPr="002C4E9B">
        <w:rPr>
          <w:lang w:val="hu-HU"/>
        </w:rPr>
        <w:t xml:space="preserve"> a legalacsonyabb vérsejtszámok alapján ez 4-es</w:t>
      </w:r>
      <w:r w:rsidR="00902D45" w:rsidRPr="002C4E9B" w:rsidDel="00717A85">
        <w:rPr>
          <w:lang w:val="hu-HU"/>
        </w:rPr>
        <w:t xml:space="preserve"> </w:t>
      </w:r>
      <w:r w:rsidR="00902D45" w:rsidRPr="002C4E9B">
        <w:rPr>
          <w:lang w:val="hu-HU"/>
        </w:rPr>
        <w:t xml:space="preserve">fokozatú. A lázas </w:t>
      </w:r>
      <w:proofErr w:type="spellStart"/>
      <w:r w:rsidR="00902D45" w:rsidRPr="002C4E9B">
        <w:rPr>
          <w:lang w:val="hu-HU"/>
        </w:rPr>
        <w:t>neutropenia</w:t>
      </w:r>
      <w:proofErr w:type="spellEnd"/>
      <w:r w:rsidR="00902D45" w:rsidRPr="002C4E9B">
        <w:rPr>
          <w:lang w:val="hu-HU"/>
        </w:rPr>
        <w:t>/</w:t>
      </w:r>
      <w:proofErr w:type="spellStart"/>
      <w:r w:rsidR="00902D45" w:rsidRPr="002C4E9B">
        <w:rPr>
          <w:lang w:val="hu-HU"/>
        </w:rPr>
        <w:t>neutropeniával</w:t>
      </w:r>
      <w:proofErr w:type="spellEnd"/>
      <w:r w:rsidR="00902D45" w:rsidRPr="002C4E9B">
        <w:rPr>
          <w:lang w:val="hu-HU"/>
        </w:rPr>
        <w:t xml:space="preserve"> járó szepszis előfordulása szintén emelkedett a </w:t>
      </w:r>
      <w:proofErr w:type="spellStart"/>
      <w:r w:rsidR="00902D45" w:rsidRPr="002C4E9B">
        <w:rPr>
          <w:lang w:val="hu-HU"/>
        </w:rPr>
        <w:t>trasztuzumabbal</w:t>
      </w:r>
      <w:proofErr w:type="spellEnd"/>
      <w:r w:rsidR="00902D45" w:rsidRPr="002C4E9B">
        <w:rPr>
          <w:lang w:val="hu-HU"/>
        </w:rPr>
        <w:t xml:space="preserve"> és </w:t>
      </w:r>
      <w:proofErr w:type="spellStart"/>
      <w:r w:rsidR="00902D45" w:rsidRPr="002C4E9B">
        <w:rPr>
          <w:lang w:val="hu-HU"/>
        </w:rPr>
        <w:t>docetaxellel</w:t>
      </w:r>
      <w:proofErr w:type="spellEnd"/>
      <w:r w:rsidR="00902D45" w:rsidRPr="002C4E9B">
        <w:rPr>
          <w:lang w:val="hu-HU"/>
        </w:rPr>
        <w:t xml:space="preserve"> kezelt betegeknél (23% a </w:t>
      </w:r>
      <w:proofErr w:type="spellStart"/>
      <w:r w:rsidR="00902D45" w:rsidRPr="002C4E9B">
        <w:rPr>
          <w:lang w:val="hu-HU"/>
        </w:rPr>
        <w:t>docetaxel</w:t>
      </w:r>
      <w:proofErr w:type="spellEnd"/>
      <w:r w:rsidR="00902D45" w:rsidRPr="002C4E9B">
        <w:rPr>
          <w:lang w:val="hu-HU"/>
        </w:rPr>
        <w:t xml:space="preserve"> önmagában történő alkalmazásakor észlelt 17%-kal szemben).</w:t>
      </w:r>
    </w:p>
    <w:p w14:paraId="53DFD067" w14:textId="77777777" w:rsidR="00902D45" w:rsidRPr="002C4E9B" w:rsidRDefault="00902D45" w:rsidP="00941378">
      <w:pPr>
        <w:rPr>
          <w:lang w:val="hu-HU"/>
        </w:rPr>
      </w:pPr>
    </w:p>
    <w:p w14:paraId="4C4AEEE9" w14:textId="77777777" w:rsidR="00902D45" w:rsidRPr="002C4E9B" w:rsidRDefault="00902D45" w:rsidP="00941378">
      <w:pPr>
        <w:rPr>
          <w:i/>
          <w:lang w:val="hu-HU"/>
        </w:rPr>
      </w:pPr>
      <w:r w:rsidRPr="002C4E9B">
        <w:rPr>
          <w:i/>
          <w:lang w:val="hu-HU"/>
        </w:rPr>
        <w:t>Szívbetegségek és a szívvel kapcsolatos tünetek</w:t>
      </w:r>
    </w:p>
    <w:p w14:paraId="71BC4545" w14:textId="77777777" w:rsidR="00902D45" w:rsidRPr="002C4E9B" w:rsidRDefault="00902D45" w:rsidP="00941378">
      <w:pPr>
        <w:rPr>
          <w:lang w:val="hu-HU"/>
        </w:rPr>
      </w:pPr>
      <w:r w:rsidRPr="002C4E9B">
        <w:rPr>
          <w:lang w:val="hu-HU"/>
        </w:rPr>
        <w:t xml:space="preserve">Tünetekkel járó szívelégtelenségről számoltak be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együtt kapó betegek 2,2%-</w:t>
      </w:r>
      <w:proofErr w:type="spellStart"/>
      <w:r w:rsidRPr="002C4E9B">
        <w:rPr>
          <w:lang w:val="hu-HU"/>
        </w:rPr>
        <w:t>ánál</w:t>
      </w:r>
      <w:proofErr w:type="spellEnd"/>
      <w:r w:rsidRPr="002C4E9B">
        <w:rPr>
          <w:lang w:val="hu-HU"/>
        </w:rPr>
        <w:t xml:space="preserve">, míg ugyanez a </w:t>
      </w:r>
      <w:proofErr w:type="spellStart"/>
      <w:r w:rsidRPr="002C4E9B">
        <w:rPr>
          <w:lang w:val="hu-HU"/>
        </w:rPr>
        <w:t>docetaxelt</w:t>
      </w:r>
      <w:proofErr w:type="spellEnd"/>
      <w:r w:rsidRPr="002C4E9B">
        <w:rPr>
          <w:lang w:val="hu-HU"/>
        </w:rPr>
        <w:t xml:space="preserve"> egymagában kapó betegek 0%-</w:t>
      </w:r>
      <w:proofErr w:type="spellStart"/>
      <w:r w:rsidRPr="002C4E9B">
        <w:rPr>
          <w:lang w:val="hu-HU"/>
        </w:rPr>
        <w:t>ánál</w:t>
      </w:r>
      <w:proofErr w:type="spellEnd"/>
      <w:r w:rsidRPr="002C4E9B">
        <w:rPr>
          <w:lang w:val="hu-HU"/>
        </w:rPr>
        <w:t xml:space="preserve"> fordult elő. A</w:t>
      </w:r>
      <w:r w:rsidRPr="002C4E9B">
        <w:rPr>
          <w:rFonts w:eastAsia="MS Mincho"/>
          <w:lang w:val="hu-HU"/>
        </w:rPr>
        <w:t xml:space="preserve"> </w:t>
      </w:r>
      <w:proofErr w:type="spellStart"/>
      <w:r w:rsidRPr="002C4E9B">
        <w:rPr>
          <w:rFonts w:eastAsia="MS Mincho"/>
          <w:lang w:val="hu-HU"/>
        </w:rPr>
        <w:t>docetaxel</w:t>
      </w:r>
      <w:r w:rsidRPr="002C4E9B">
        <w:rPr>
          <w:iCs/>
          <w:lang w:val="hu-HU"/>
        </w:rPr>
        <w:t>t</w:t>
      </w:r>
      <w:proofErr w:type="spellEnd"/>
      <w:r w:rsidRPr="002C4E9B">
        <w:rPr>
          <w:iCs/>
          <w:lang w:val="hu-HU"/>
        </w:rPr>
        <w:t xml:space="preserve"> </w:t>
      </w:r>
      <w:proofErr w:type="spellStart"/>
      <w:r w:rsidRPr="002C4E9B">
        <w:rPr>
          <w:lang w:val="hu-HU"/>
        </w:rPr>
        <w:t>trasztuzumabbal</w:t>
      </w:r>
      <w:proofErr w:type="spellEnd"/>
      <w:r w:rsidRPr="002C4E9B">
        <w:rPr>
          <w:lang w:val="hu-HU"/>
        </w:rPr>
        <w:t xml:space="preserve"> kombináló karon a betegek </w:t>
      </w:r>
      <w:r w:rsidRPr="002C4E9B">
        <w:rPr>
          <w:rFonts w:eastAsia="MS Mincho"/>
          <w:lang w:val="hu-HU"/>
        </w:rPr>
        <w:t xml:space="preserve">64%-a kapott előzetes </w:t>
      </w:r>
      <w:proofErr w:type="spellStart"/>
      <w:r w:rsidRPr="002C4E9B">
        <w:rPr>
          <w:rFonts w:eastAsia="MS Mincho"/>
          <w:lang w:val="hu-HU"/>
        </w:rPr>
        <w:t>antraciklin</w:t>
      </w:r>
      <w:proofErr w:type="spellEnd"/>
      <w:r w:rsidRPr="002C4E9B">
        <w:rPr>
          <w:rFonts w:eastAsia="MS Mincho"/>
          <w:lang w:val="hu-HU"/>
        </w:rPr>
        <w:t xml:space="preserve"> adjuváns kezelést szemben a </w:t>
      </w:r>
      <w:proofErr w:type="spellStart"/>
      <w:r w:rsidRPr="002C4E9B">
        <w:rPr>
          <w:rFonts w:eastAsia="MS Mincho"/>
          <w:lang w:val="hu-HU"/>
        </w:rPr>
        <w:t>docetaxelt</w:t>
      </w:r>
      <w:proofErr w:type="spellEnd"/>
      <w:r w:rsidRPr="002C4E9B">
        <w:rPr>
          <w:rFonts w:eastAsia="MS Mincho"/>
          <w:lang w:val="hu-HU"/>
        </w:rPr>
        <w:t xml:space="preserve"> egymagában alkalmazó csoport 55%-</w:t>
      </w:r>
      <w:proofErr w:type="spellStart"/>
      <w:r w:rsidRPr="002C4E9B">
        <w:rPr>
          <w:rFonts w:eastAsia="MS Mincho"/>
          <w:lang w:val="hu-HU"/>
        </w:rPr>
        <w:t>ával</w:t>
      </w:r>
      <w:proofErr w:type="spellEnd"/>
      <w:r w:rsidRPr="002C4E9B">
        <w:rPr>
          <w:rFonts w:eastAsia="MS Mincho"/>
          <w:lang w:val="hu-HU"/>
        </w:rPr>
        <w:t>.</w:t>
      </w:r>
    </w:p>
    <w:p w14:paraId="5EBA6618" w14:textId="77777777" w:rsidR="00902D45" w:rsidRPr="002C4E9B" w:rsidRDefault="00902D45" w:rsidP="00941378">
      <w:pPr>
        <w:rPr>
          <w:lang w:val="hu-HU"/>
        </w:rPr>
      </w:pPr>
    </w:p>
    <w:p w14:paraId="2FEB94A4" w14:textId="77777777" w:rsidR="00902D45" w:rsidRPr="002C4E9B" w:rsidRDefault="00902D45" w:rsidP="00941378">
      <w:pPr>
        <w:keepNext/>
        <w:rPr>
          <w:szCs w:val="22"/>
          <w:u w:val="single"/>
          <w:lang w:val="hu-HU"/>
        </w:rPr>
      </w:pPr>
      <w:r w:rsidRPr="002C4E9B">
        <w:rPr>
          <w:szCs w:val="22"/>
          <w:u w:val="single"/>
          <w:lang w:val="hu-HU"/>
        </w:rPr>
        <w:t xml:space="preserve">A mellékhatások táblázatos összefoglalása </w:t>
      </w:r>
      <w:proofErr w:type="spellStart"/>
      <w:r w:rsidRPr="002C4E9B">
        <w:rPr>
          <w:szCs w:val="22"/>
          <w:u w:val="single"/>
          <w:lang w:val="hu-HU"/>
        </w:rPr>
        <w:t>emlőcarcinomában</w:t>
      </w:r>
      <w:proofErr w:type="spellEnd"/>
      <w:r w:rsidRPr="002C4E9B">
        <w:rPr>
          <w:szCs w:val="22"/>
          <w:u w:val="single"/>
          <w:lang w:val="hu-HU"/>
        </w:rPr>
        <w:t xml:space="preserve"> </w:t>
      </w:r>
      <w:proofErr w:type="spellStart"/>
      <w:r w:rsidRPr="002C4E9B">
        <w:rPr>
          <w:szCs w:val="22"/>
          <w:u w:val="single"/>
          <w:lang w:val="hu-HU"/>
        </w:rPr>
        <w:t>kapecitabinnal</w:t>
      </w:r>
      <w:proofErr w:type="spellEnd"/>
      <w:r w:rsidRPr="002C4E9B">
        <w:rPr>
          <w:szCs w:val="22"/>
          <w:u w:val="single"/>
          <w:lang w:val="hu-HU"/>
        </w:rPr>
        <w:t xml:space="preserve"> kombinált 75 mg/m</w:t>
      </w:r>
      <w:r w:rsidRPr="002C4E9B">
        <w:rPr>
          <w:szCs w:val="22"/>
          <w:u w:val="single"/>
          <w:vertAlign w:val="superscript"/>
          <w:lang w:val="hu-HU"/>
        </w:rPr>
        <w:t>2</w:t>
      </w:r>
      <w:r w:rsidRPr="002C4E9B">
        <w:rPr>
          <w:szCs w:val="22"/>
          <w:u w:val="single"/>
          <w:lang w:val="hu-HU"/>
        </w:rPr>
        <w:t xml:space="preserve"> dózisú TAXOTERE</w:t>
      </w:r>
      <w:r>
        <w:rPr>
          <w:szCs w:val="22"/>
          <w:u w:val="single"/>
          <w:lang w:val="hu-HU"/>
        </w:rPr>
        <w:t>-</w:t>
      </w:r>
      <w:r w:rsidRPr="002C4E9B">
        <w:rPr>
          <w:szCs w:val="22"/>
          <w:u w:val="single"/>
          <w:lang w:val="hu-HU"/>
        </w:rPr>
        <w:t>terápia esetén</w:t>
      </w:r>
    </w:p>
    <w:p w14:paraId="7BB21CF5" w14:textId="77777777" w:rsidR="009B09C2" w:rsidRPr="002C4E9B" w:rsidRDefault="009B09C2" w:rsidP="00941378">
      <w:pPr>
        <w:keepNext/>
        <w:rPr>
          <w:b/>
          <w:i/>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9B09C2" w:rsidRPr="002C4E9B" w14:paraId="16545215" w14:textId="77777777" w:rsidTr="00DC6B93">
        <w:trPr>
          <w:tblHeader/>
        </w:trPr>
        <w:tc>
          <w:tcPr>
            <w:tcW w:w="2037" w:type="pct"/>
          </w:tcPr>
          <w:p w14:paraId="7B0DEAD8" w14:textId="3278E436" w:rsidR="009B09C2" w:rsidRPr="002C4E9B" w:rsidRDefault="008E74F7" w:rsidP="00941378">
            <w:pPr>
              <w:keepNext/>
              <w:rPr>
                <w:b/>
                <w:bCs/>
                <w:iCs/>
                <w:szCs w:val="22"/>
                <w:lang w:val="hu-HU"/>
              </w:rPr>
            </w:pPr>
            <w:r w:rsidRPr="002C4E9B">
              <w:rPr>
                <w:b/>
                <w:lang w:val="hu-HU"/>
              </w:rPr>
              <w:t>MedDR</w:t>
            </w:r>
            <w:del w:id="1575" w:author="Szerző">
              <w:r w:rsidRPr="002C4E9B" w:rsidDel="00A32552">
                <w:rPr>
                  <w:b/>
                  <w:lang w:val="hu-HU"/>
                </w:rPr>
                <w:delText xml:space="preserve">A – </w:delText>
              </w:r>
              <w:r w:rsidR="00255B3F" w:rsidDel="00A32552">
                <w:rPr>
                  <w:b/>
                  <w:lang w:val="hu-HU"/>
                </w:rPr>
                <w:delText>s</w:delText>
              </w:r>
            </w:del>
            <w:ins w:id="1576" w:author="Szerző">
              <w:r w:rsidR="00A32552">
                <w:rPr>
                  <w:b/>
                  <w:lang w:val="hu-HU"/>
                </w:rPr>
                <w:t>A s</w:t>
              </w:r>
            </w:ins>
            <w:r w:rsidR="00255B3F">
              <w:rPr>
                <w:b/>
                <w:lang w:val="hu-HU"/>
              </w:rPr>
              <w:t>zervrendszerek</w:t>
            </w:r>
          </w:p>
        </w:tc>
        <w:tc>
          <w:tcPr>
            <w:tcW w:w="1481" w:type="pct"/>
          </w:tcPr>
          <w:p w14:paraId="5FF76CCF" w14:textId="77777777" w:rsidR="009B09C2" w:rsidRPr="002C4E9B" w:rsidRDefault="009B09C2" w:rsidP="00941378">
            <w:pPr>
              <w:rPr>
                <w:b/>
                <w:szCs w:val="22"/>
                <w:lang w:val="hu-HU"/>
              </w:rPr>
            </w:pPr>
            <w:r w:rsidRPr="002C4E9B">
              <w:rPr>
                <w:b/>
                <w:szCs w:val="22"/>
                <w:lang w:val="hu-HU"/>
              </w:rPr>
              <w:t>Nagyon gyakori mellékhatások</w:t>
            </w:r>
            <w:del w:id="1577" w:author="Szerző">
              <w:r w:rsidRPr="002C4E9B" w:rsidDel="004D7CD8">
                <w:rPr>
                  <w:b/>
                  <w:szCs w:val="22"/>
                  <w:lang w:val="hu-HU"/>
                </w:rPr>
                <w:delText>p</w:delText>
              </w:r>
            </w:del>
          </w:p>
        </w:tc>
        <w:tc>
          <w:tcPr>
            <w:tcW w:w="1482" w:type="pct"/>
          </w:tcPr>
          <w:p w14:paraId="32162348" w14:textId="77777777" w:rsidR="009B09C2" w:rsidRPr="002C4E9B" w:rsidRDefault="009B09C2" w:rsidP="00941378">
            <w:pPr>
              <w:rPr>
                <w:b/>
                <w:szCs w:val="22"/>
                <w:lang w:val="hu-HU"/>
              </w:rPr>
            </w:pPr>
            <w:r w:rsidRPr="002C4E9B">
              <w:rPr>
                <w:b/>
                <w:szCs w:val="22"/>
                <w:lang w:val="hu-HU"/>
              </w:rPr>
              <w:t>Gyakori mellékhatások</w:t>
            </w:r>
          </w:p>
        </w:tc>
      </w:tr>
      <w:tr w:rsidR="009B09C2" w:rsidRPr="002C4E9B" w14:paraId="7E6B14F8" w14:textId="77777777">
        <w:tc>
          <w:tcPr>
            <w:tcW w:w="2037" w:type="pct"/>
          </w:tcPr>
          <w:p w14:paraId="3BDDA9B3" w14:textId="77777777" w:rsidR="009B09C2" w:rsidRPr="002C4E9B" w:rsidRDefault="009B09C2" w:rsidP="00941378">
            <w:pPr>
              <w:rPr>
                <w:szCs w:val="22"/>
                <w:lang w:val="hu-HU"/>
              </w:rPr>
            </w:pPr>
            <w:r w:rsidRPr="002C4E9B">
              <w:rPr>
                <w:lang w:val="hu-HU"/>
              </w:rPr>
              <w:t>Fertőző betegségek és parazitafertőzések</w:t>
            </w:r>
          </w:p>
        </w:tc>
        <w:tc>
          <w:tcPr>
            <w:tcW w:w="1481" w:type="pct"/>
          </w:tcPr>
          <w:p w14:paraId="41C4091A" w14:textId="77777777" w:rsidR="009B09C2" w:rsidRPr="002C4E9B" w:rsidRDefault="009B09C2" w:rsidP="00941378">
            <w:pPr>
              <w:rPr>
                <w:szCs w:val="22"/>
                <w:lang w:val="hu-HU"/>
              </w:rPr>
            </w:pPr>
          </w:p>
        </w:tc>
        <w:tc>
          <w:tcPr>
            <w:tcW w:w="1482" w:type="pct"/>
          </w:tcPr>
          <w:p w14:paraId="189DF274" w14:textId="77777777" w:rsidR="009B09C2" w:rsidRPr="002C4E9B" w:rsidRDefault="009B09C2" w:rsidP="00941378">
            <w:pPr>
              <w:rPr>
                <w:szCs w:val="22"/>
                <w:lang w:val="hu-HU"/>
              </w:rPr>
            </w:pPr>
            <w:r w:rsidRPr="002C4E9B">
              <w:rPr>
                <w:szCs w:val="22"/>
                <w:lang w:val="hu-HU"/>
              </w:rPr>
              <w:t xml:space="preserve">Oralis </w:t>
            </w:r>
            <w:proofErr w:type="spellStart"/>
            <w:r w:rsidRPr="002C4E9B">
              <w:rPr>
                <w:szCs w:val="22"/>
                <w:lang w:val="hu-HU"/>
              </w:rPr>
              <w:t>candidiasis</w:t>
            </w:r>
            <w:proofErr w:type="spellEnd"/>
            <w:r w:rsidRPr="002C4E9B">
              <w:rPr>
                <w:szCs w:val="22"/>
                <w:lang w:val="hu-HU"/>
              </w:rPr>
              <w:t xml:space="preserve"> (G3/4: &lt;1%)</w:t>
            </w:r>
          </w:p>
        </w:tc>
      </w:tr>
      <w:tr w:rsidR="009B09C2" w:rsidRPr="002C4E9B" w14:paraId="39137245" w14:textId="77777777">
        <w:tc>
          <w:tcPr>
            <w:tcW w:w="2037" w:type="pct"/>
          </w:tcPr>
          <w:p w14:paraId="6D105D36" w14:textId="77777777" w:rsidR="009B09C2" w:rsidRPr="002C4E9B" w:rsidRDefault="009B09C2" w:rsidP="00941378">
            <w:pPr>
              <w:rPr>
                <w:szCs w:val="22"/>
                <w:lang w:val="hu-HU"/>
              </w:rPr>
            </w:pPr>
            <w:r w:rsidRPr="002C4E9B">
              <w:rPr>
                <w:lang w:val="hu-HU"/>
              </w:rPr>
              <w:t xml:space="preserve">Vérképzőszervi és nyirokrendszeri </w:t>
            </w:r>
            <w:r w:rsidRPr="002C4E9B">
              <w:rPr>
                <w:lang w:val="hu-HU"/>
              </w:rPr>
              <w:lastRenderedPageBreak/>
              <w:t>betegségek és tünetek</w:t>
            </w:r>
          </w:p>
        </w:tc>
        <w:tc>
          <w:tcPr>
            <w:tcW w:w="1481" w:type="pct"/>
          </w:tcPr>
          <w:p w14:paraId="27D4C8D8" w14:textId="77777777" w:rsidR="009B09C2" w:rsidRPr="002C4E9B" w:rsidRDefault="009B09C2" w:rsidP="00941378">
            <w:pPr>
              <w:rPr>
                <w:szCs w:val="22"/>
                <w:lang w:val="hu-HU"/>
              </w:rPr>
            </w:pPr>
            <w:proofErr w:type="spellStart"/>
            <w:r w:rsidRPr="002C4E9B">
              <w:rPr>
                <w:szCs w:val="22"/>
                <w:lang w:val="hu-HU"/>
              </w:rPr>
              <w:lastRenderedPageBreak/>
              <w:t>Neutropenia</w:t>
            </w:r>
            <w:proofErr w:type="spellEnd"/>
            <w:r w:rsidRPr="002C4E9B">
              <w:rPr>
                <w:szCs w:val="22"/>
                <w:lang w:val="hu-HU"/>
              </w:rPr>
              <w:t xml:space="preserve"> (G3/4: 63%);</w:t>
            </w:r>
          </w:p>
          <w:p w14:paraId="2929D36C" w14:textId="77777777" w:rsidR="009B09C2" w:rsidRPr="002C4E9B" w:rsidRDefault="009B09C2" w:rsidP="00941378">
            <w:pPr>
              <w:rPr>
                <w:szCs w:val="22"/>
                <w:lang w:val="hu-HU"/>
              </w:rPr>
            </w:pPr>
            <w:r w:rsidRPr="002C4E9B">
              <w:rPr>
                <w:szCs w:val="22"/>
                <w:lang w:val="hu-HU"/>
              </w:rPr>
              <w:lastRenderedPageBreak/>
              <w:t>Anaemia (G3/4: 10%)</w:t>
            </w:r>
          </w:p>
          <w:p w14:paraId="44A09E9D" w14:textId="77777777" w:rsidR="009B09C2" w:rsidRPr="002C4E9B" w:rsidRDefault="009B09C2" w:rsidP="00941378">
            <w:pPr>
              <w:rPr>
                <w:szCs w:val="22"/>
                <w:lang w:val="hu-HU"/>
              </w:rPr>
            </w:pPr>
          </w:p>
        </w:tc>
        <w:tc>
          <w:tcPr>
            <w:tcW w:w="1482" w:type="pct"/>
          </w:tcPr>
          <w:p w14:paraId="60F1D8B5" w14:textId="77777777" w:rsidR="009B09C2" w:rsidRPr="002C4E9B" w:rsidRDefault="009B09C2" w:rsidP="00941378">
            <w:pPr>
              <w:rPr>
                <w:szCs w:val="22"/>
                <w:lang w:val="hu-HU"/>
              </w:rPr>
            </w:pPr>
            <w:r w:rsidRPr="002C4E9B">
              <w:rPr>
                <w:szCs w:val="22"/>
                <w:lang w:val="hu-HU"/>
              </w:rPr>
              <w:lastRenderedPageBreak/>
              <w:t xml:space="preserve">Thrombocytopenia (G3/4: </w:t>
            </w:r>
            <w:r w:rsidRPr="002C4E9B">
              <w:rPr>
                <w:szCs w:val="22"/>
                <w:lang w:val="hu-HU"/>
              </w:rPr>
              <w:lastRenderedPageBreak/>
              <w:t>3%)</w:t>
            </w:r>
          </w:p>
        </w:tc>
      </w:tr>
      <w:tr w:rsidR="009B09C2" w:rsidRPr="002C4E9B" w14:paraId="54B018E2" w14:textId="77777777">
        <w:tc>
          <w:tcPr>
            <w:tcW w:w="2037" w:type="pct"/>
          </w:tcPr>
          <w:p w14:paraId="3A1384BA" w14:textId="77777777" w:rsidR="009B09C2" w:rsidRPr="002C4E9B" w:rsidRDefault="009B09C2" w:rsidP="00941378">
            <w:pPr>
              <w:rPr>
                <w:lang w:val="hu-HU"/>
              </w:rPr>
            </w:pPr>
            <w:r w:rsidRPr="002C4E9B">
              <w:rPr>
                <w:lang w:val="hu-HU"/>
              </w:rPr>
              <w:lastRenderedPageBreak/>
              <w:t>Anyagcsere- és táplálkozási betegségek és tünetek</w:t>
            </w:r>
          </w:p>
        </w:tc>
        <w:tc>
          <w:tcPr>
            <w:tcW w:w="1481" w:type="pct"/>
          </w:tcPr>
          <w:p w14:paraId="19D7AE3C" w14:textId="77777777" w:rsidR="009B09C2" w:rsidRPr="002C4E9B" w:rsidRDefault="009B09C2" w:rsidP="00941378">
            <w:pPr>
              <w:rPr>
                <w:szCs w:val="22"/>
                <w:lang w:val="hu-HU"/>
              </w:rPr>
            </w:pPr>
            <w:r w:rsidRPr="002C4E9B">
              <w:rPr>
                <w:szCs w:val="22"/>
                <w:lang w:val="hu-HU"/>
              </w:rPr>
              <w:t>Anorexia (G3/4: 1%);</w:t>
            </w:r>
          </w:p>
          <w:p w14:paraId="02440566" w14:textId="77777777" w:rsidR="009B09C2" w:rsidRPr="002C4E9B" w:rsidRDefault="009B09C2" w:rsidP="00941378">
            <w:pPr>
              <w:rPr>
                <w:szCs w:val="22"/>
                <w:lang w:val="hu-HU"/>
              </w:rPr>
            </w:pPr>
            <w:r w:rsidRPr="002C4E9B">
              <w:rPr>
                <w:szCs w:val="22"/>
                <w:lang w:val="hu-HU"/>
              </w:rPr>
              <w:t>Csökkent étvágy</w:t>
            </w:r>
          </w:p>
        </w:tc>
        <w:tc>
          <w:tcPr>
            <w:tcW w:w="1482" w:type="pct"/>
          </w:tcPr>
          <w:p w14:paraId="068FC61E" w14:textId="77777777" w:rsidR="009B09C2" w:rsidRPr="002C4E9B" w:rsidRDefault="009B09C2" w:rsidP="00941378">
            <w:pPr>
              <w:rPr>
                <w:szCs w:val="22"/>
                <w:lang w:val="hu-HU"/>
              </w:rPr>
            </w:pPr>
            <w:proofErr w:type="spellStart"/>
            <w:r w:rsidRPr="002C4E9B">
              <w:rPr>
                <w:szCs w:val="22"/>
                <w:lang w:val="hu-HU"/>
              </w:rPr>
              <w:t>Dehidráció</w:t>
            </w:r>
            <w:proofErr w:type="spellEnd"/>
            <w:r w:rsidRPr="002C4E9B">
              <w:rPr>
                <w:szCs w:val="22"/>
                <w:lang w:val="hu-HU"/>
              </w:rPr>
              <w:t xml:space="preserve"> (G3/4: 2%)</w:t>
            </w:r>
          </w:p>
        </w:tc>
      </w:tr>
      <w:tr w:rsidR="009B09C2" w:rsidRPr="002C4E9B" w14:paraId="281E9588" w14:textId="77777777">
        <w:tc>
          <w:tcPr>
            <w:tcW w:w="2037" w:type="pct"/>
          </w:tcPr>
          <w:p w14:paraId="02B7787A" w14:textId="77777777" w:rsidR="009B09C2" w:rsidRPr="002C4E9B" w:rsidRDefault="009B09C2" w:rsidP="00941378">
            <w:pPr>
              <w:rPr>
                <w:lang w:val="hu-HU"/>
              </w:rPr>
            </w:pPr>
            <w:r w:rsidRPr="002C4E9B">
              <w:rPr>
                <w:lang w:val="hu-HU"/>
              </w:rPr>
              <w:t>Idegrendszeri betegségek és tünetek</w:t>
            </w:r>
          </w:p>
        </w:tc>
        <w:tc>
          <w:tcPr>
            <w:tcW w:w="1481" w:type="pct"/>
          </w:tcPr>
          <w:p w14:paraId="53959777" w14:textId="77777777" w:rsidR="009B09C2" w:rsidRPr="002C4E9B" w:rsidRDefault="009B09C2" w:rsidP="00941378">
            <w:pPr>
              <w:rPr>
                <w:szCs w:val="22"/>
                <w:lang w:val="hu-HU"/>
              </w:rPr>
            </w:pPr>
            <w:r w:rsidRPr="002C4E9B">
              <w:rPr>
                <w:szCs w:val="22"/>
                <w:lang w:val="hu-HU"/>
              </w:rPr>
              <w:t>Ízérzés zavara (G3/4: &lt;1%);</w:t>
            </w:r>
          </w:p>
          <w:p w14:paraId="2CE0A473" w14:textId="59237078" w:rsidR="009B09C2" w:rsidRPr="002C4E9B" w:rsidRDefault="009B09C2" w:rsidP="00941378">
            <w:pPr>
              <w:rPr>
                <w:szCs w:val="22"/>
                <w:lang w:val="hu-HU"/>
              </w:rPr>
            </w:pPr>
            <w:proofErr w:type="spellStart"/>
            <w:r w:rsidRPr="002C4E9B">
              <w:rPr>
                <w:szCs w:val="22"/>
                <w:lang w:val="hu-HU"/>
              </w:rPr>
              <w:t>Pa</w:t>
            </w:r>
            <w:del w:id="1578" w:author="Szerző">
              <w:r w:rsidRPr="002C4E9B" w:rsidDel="00BD2628">
                <w:rPr>
                  <w:szCs w:val="22"/>
                  <w:lang w:val="hu-HU"/>
                </w:rPr>
                <w:delText>resth</w:delText>
              </w:r>
            </w:del>
            <w:ins w:id="1579" w:author="Szerző">
              <w:r w:rsidR="00BD2628">
                <w:rPr>
                  <w:szCs w:val="22"/>
                  <w:lang w:val="hu-HU"/>
                </w:rPr>
                <w:t>raesth</w:t>
              </w:r>
            </w:ins>
            <w:r w:rsidRPr="002C4E9B">
              <w:rPr>
                <w:szCs w:val="22"/>
                <w:lang w:val="hu-HU"/>
              </w:rPr>
              <w:t>esia</w:t>
            </w:r>
            <w:proofErr w:type="spellEnd"/>
            <w:r w:rsidRPr="002C4E9B">
              <w:rPr>
                <w:szCs w:val="22"/>
                <w:lang w:val="hu-HU"/>
              </w:rPr>
              <w:t xml:space="preserve"> (G3/4: &lt;1%)</w:t>
            </w:r>
          </w:p>
        </w:tc>
        <w:tc>
          <w:tcPr>
            <w:tcW w:w="1482" w:type="pct"/>
          </w:tcPr>
          <w:p w14:paraId="41118FB1" w14:textId="77777777" w:rsidR="009B09C2" w:rsidRPr="002C4E9B" w:rsidRDefault="009B09C2" w:rsidP="00941378">
            <w:pPr>
              <w:rPr>
                <w:szCs w:val="22"/>
                <w:lang w:val="hu-HU"/>
              </w:rPr>
            </w:pPr>
            <w:r w:rsidRPr="002C4E9B">
              <w:rPr>
                <w:szCs w:val="22"/>
                <w:lang w:val="hu-HU"/>
              </w:rPr>
              <w:t>Szédülés;</w:t>
            </w:r>
          </w:p>
          <w:p w14:paraId="59C250D1" w14:textId="77777777" w:rsidR="009B09C2" w:rsidRPr="002C4E9B" w:rsidRDefault="009B09C2" w:rsidP="00941378">
            <w:pPr>
              <w:rPr>
                <w:szCs w:val="22"/>
                <w:lang w:val="hu-HU"/>
              </w:rPr>
            </w:pPr>
            <w:r w:rsidRPr="002C4E9B">
              <w:rPr>
                <w:szCs w:val="22"/>
                <w:lang w:val="hu-HU"/>
              </w:rPr>
              <w:t>Fejfájás (G3/4: &lt;1%);</w:t>
            </w:r>
          </w:p>
          <w:p w14:paraId="0EA341C3" w14:textId="77777777" w:rsidR="009B09C2" w:rsidRPr="002C4E9B" w:rsidRDefault="009B09C2" w:rsidP="00941378">
            <w:pPr>
              <w:rPr>
                <w:szCs w:val="22"/>
                <w:lang w:val="hu-HU"/>
              </w:rPr>
            </w:pPr>
            <w:r w:rsidRPr="002C4E9B">
              <w:rPr>
                <w:szCs w:val="22"/>
                <w:lang w:val="hu-HU"/>
              </w:rPr>
              <w:t xml:space="preserve">Perifériás </w:t>
            </w:r>
            <w:proofErr w:type="spellStart"/>
            <w:r w:rsidR="00B10CA4" w:rsidRPr="002C4E9B">
              <w:rPr>
                <w:szCs w:val="22"/>
                <w:lang w:val="hu-HU"/>
              </w:rPr>
              <w:t>neuropathia</w:t>
            </w:r>
            <w:proofErr w:type="spellEnd"/>
          </w:p>
        </w:tc>
      </w:tr>
      <w:tr w:rsidR="009B09C2" w:rsidRPr="002C4E9B" w14:paraId="4D8B21F9" w14:textId="77777777">
        <w:tc>
          <w:tcPr>
            <w:tcW w:w="2037" w:type="pct"/>
          </w:tcPr>
          <w:p w14:paraId="385B4505" w14:textId="77777777" w:rsidR="009B09C2" w:rsidRPr="002C4E9B" w:rsidRDefault="009B09C2" w:rsidP="00941378">
            <w:pPr>
              <w:rPr>
                <w:lang w:val="hu-HU"/>
              </w:rPr>
            </w:pPr>
            <w:r w:rsidRPr="002C4E9B">
              <w:rPr>
                <w:lang w:val="hu-HU"/>
              </w:rPr>
              <w:t>Szembetegségek és szemészeti tünetek</w:t>
            </w:r>
          </w:p>
        </w:tc>
        <w:tc>
          <w:tcPr>
            <w:tcW w:w="1481" w:type="pct"/>
          </w:tcPr>
          <w:p w14:paraId="207396A7" w14:textId="77777777" w:rsidR="009B09C2" w:rsidRPr="002C4E9B" w:rsidRDefault="009B09C2" w:rsidP="00941378">
            <w:pPr>
              <w:rPr>
                <w:szCs w:val="22"/>
                <w:lang w:val="hu-HU"/>
              </w:rPr>
            </w:pPr>
            <w:r w:rsidRPr="002C4E9B">
              <w:rPr>
                <w:szCs w:val="22"/>
                <w:lang w:val="hu-HU"/>
              </w:rPr>
              <w:t>Fokozott könnyezés</w:t>
            </w:r>
          </w:p>
        </w:tc>
        <w:tc>
          <w:tcPr>
            <w:tcW w:w="1482" w:type="pct"/>
          </w:tcPr>
          <w:p w14:paraId="0D67433D" w14:textId="77777777" w:rsidR="009B09C2" w:rsidRPr="002C4E9B" w:rsidRDefault="009B09C2" w:rsidP="00941378">
            <w:pPr>
              <w:rPr>
                <w:szCs w:val="22"/>
                <w:lang w:val="hu-HU"/>
              </w:rPr>
            </w:pPr>
          </w:p>
        </w:tc>
      </w:tr>
      <w:tr w:rsidR="009B09C2" w:rsidRPr="002C4E9B" w14:paraId="3250EBE1" w14:textId="77777777">
        <w:tc>
          <w:tcPr>
            <w:tcW w:w="2037" w:type="pct"/>
          </w:tcPr>
          <w:p w14:paraId="6DA32ABE" w14:textId="77777777" w:rsidR="009B09C2" w:rsidRPr="002C4E9B" w:rsidRDefault="009B09C2"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27AB9A56" w14:textId="77777777" w:rsidR="009B09C2" w:rsidRPr="002C4E9B" w:rsidRDefault="009B09C2" w:rsidP="00941378">
            <w:pPr>
              <w:rPr>
                <w:szCs w:val="22"/>
                <w:lang w:val="hu-HU"/>
              </w:rPr>
            </w:pPr>
            <w:proofErr w:type="spellStart"/>
            <w:r w:rsidRPr="002C4E9B">
              <w:rPr>
                <w:szCs w:val="22"/>
                <w:lang w:val="hu-HU"/>
              </w:rPr>
              <w:t>Pharyngolaryngealis</w:t>
            </w:r>
            <w:proofErr w:type="spellEnd"/>
            <w:r w:rsidRPr="002C4E9B">
              <w:rPr>
                <w:szCs w:val="22"/>
                <w:lang w:val="hu-HU"/>
              </w:rPr>
              <w:t xml:space="preserve"> fájdalom (G3/4:</w:t>
            </w:r>
            <w:r w:rsidRPr="002C4E9B" w:rsidDel="00802AC3">
              <w:rPr>
                <w:szCs w:val="22"/>
                <w:lang w:val="hu-HU"/>
              </w:rPr>
              <w:t xml:space="preserve"> </w:t>
            </w:r>
            <w:r w:rsidRPr="002C4E9B">
              <w:rPr>
                <w:szCs w:val="22"/>
                <w:lang w:val="hu-HU"/>
              </w:rPr>
              <w:t>2%)</w:t>
            </w:r>
          </w:p>
        </w:tc>
        <w:tc>
          <w:tcPr>
            <w:tcW w:w="1482" w:type="pct"/>
          </w:tcPr>
          <w:p w14:paraId="7D4C8A83" w14:textId="77777777" w:rsidR="009B09C2" w:rsidRPr="002C4E9B" w:rsidRDefault="009B09C2" w:rsidP="00941378">
            <w:pPr>
              <w:rPr>
                <w:szCs w:val="22"/>
                <w:lang w:val="hu-HU"/>
              </w:rPr>
            </w:pPr>
            <w:r w:rsidRPr="002C4E9B">
              <w:rPr>
                <w:szCs w:val="22"/>
                <w:lang w:val="hu-HU"/>
              </w:rPr>
              <w:t>Dyspnoe (G3/4: 1%);</w:t>
            </w:r>
          </w:p>
          <w:p w14:paraId="7C6AC969" w14:textId="77777777" w:rsidR="009B09C2" w:rsidRPr="002C4E9B" w:rsidRDefault="009B09C2" w:rsidP="00941378">
            <w:pPr>
              <w:rPr>
                <w:szCs w:val="22"/>
                <w:lang w:val="hu-HU"/>
              </w:rPr>
            </w:pPr>
            <w:r w:rsidRPr="002C4E9B">
              <w:rPr>
                <w:szCs w:val="22"/>
                <w:lang w:val="hu-HU"/>
              </w:rPr>
              <w:t>Köhögés (G3/4: &lt;1%);</w:t>
            </w:r>
          </w:p>
          <w:p w14:paraId="27BDAADF" w14:textId="77777777" w:rsidR="009B09C2" w:rsidRPr="002C4E9B" w:rsidRDefault="009B09C2" w:rsidP="00941378">
            <w:pPr>
              <w:rPr>
                <w:szCs w:val="22"/>
                <w:lang w:val="hu-HU"/>
              </w:rPr>
            </w:pPr>
            <w:proofErr w:type="spellStart"/>
            <w:r w:rsidRPr="002C4E9B">
              <w:rPr>
                <w:szCs w:val="22"/>
                <w:lang w:val="hu-HU"/>
              </w:rPr>
              <w:t>Epistaxis</w:t>
            </w:r>
            <w:proofErr w:type="spellEnd"/>
            <w:r w:rsidRPr="002C4E9B">
              <w:rPr>
                <w:szCs w:val="22"/>
                <w:lang w:val="hu-HU"/>
              </w:rPr>
              <w:t xml:space="preserve"> (G3/4: &lt;1%)</w:t>
            </w:r>
          </w:p>
        </w:tc>
      </w:tr>
      <w:tr w:rsidR="009B09C2" w:rsidRPr="002C4E9B" w14:paraId="5FD3BCBF" w14:textId="77777777">
        <w:tc>
          <w:tcPr>
            <w:tcW w:w="2037" w:type="pct"/>
          </w:tcPr>
          <w:p w14:paraId="6575D96C" w14:textId="77777777" w:rsidR="009B09C2" w:rsidRPr="002C4E9B" w:rsidRDefault="009B09C2" w:rsidP="00941378">
            <w:pPr>
              <w:keepNext/>
              <w:rPr>
                <w:lang w:val="hu-HU"/>
              </w:rPr>
            </w:pPr>
            <w:r w:rsidRPr="002C4E9B">
              <w:rPr>
                <w:lang w:val="hu-HU"/>
              </w:rPr>
              <w:t>Emésztőrendszeri betegségek és tünetek</w:t>
            </w:r>
          </w:p>
          <w:p w14:paraId="7522F765" w14:textId="77777777" w:rsidR="009B09C2" w:rsidRPr="002C4E9B" w:rsidRDefault="009B09C2" w:rsidP="00941378">
            <w:pPr>
              <w:rPr>
                <w:lang w:val="hu-HU"/>
              </w:rPr>
            </w:pPr>
          </w:p>
          <w:p w14:paraId="5979E4DC" w14:textId="77777777" w:rsidR="009B09C2" w:rsidRPr="002C4E9B" w:rsidRDefault="009B09C2" w:rsidP="00941378">
            <w:pPr>
              <w:rPr>
                <w:lang w:val="hu-HU"/>
              </w:rPr>
            </w:pPr>
          </w:p>
          <w:p w14:paraId="344DBFD6" w14:textId="77777777" w:rsidR="009B09C2" w:rsidRPr="002C4E9B" w:rsidRDefault="009B09C2" w:rsidP="00941378">
            <w:pPr>
              <w:rPr>
                <w:lang w:val="hu-HU"/>
              </w:rPr>
            </w:pPr>
          </w:p>
          <w:p w14:paraId="25C54E82" w14:textId="77777777" w:rsidR="009B09C2" w:rsidRPr="002C4E9B" w:rsidRDefault="009B09C2" w:rsidP="00941378">
            <w:pPr>
              <w:rPr>
                <w:lang w:val="hu-HU"/>
              </w:rPr>
            </w:pPr>
          </w:p>
          <w:p w14:paraId="1D619BEF" w14:textId="77777777" w:rsidR="009B09C2" w:rsidRPr="002C4E9B" w:rsidRDefault="009B09C2" w:rsidP="00941378">
            <w:pPr>
              <w:rPr>
                <w:szCs w:val="22"/>
                <w:lang w:val="hu-HU"/>
              </w:rPr>
            </w:pPr>
          </w:p>
        </w:tc>
        <w:tc>
          <w:tcPr>
            <w:tcW w:w="1481" w:type="pct"/>
          </w:tcPr>
          <w:p w14:paraId="44A7D6F9" w14:textId="77777777" w:rsidR="009B09C2" w:rsidRPr="002C4E9B" w:rsidRDefault="009B09C2" w:rsidP="00941378">
            <w:pPr>
              <w:rPr>
                <w:szCs w:val="22"/>
                <w:lang w:val="hu-HU"/>
              </w:rPr>
            </w:pPr>
            <w:proofErr w:type="spellStart"/>
            <w:r w:rsidRPr="002C4E9B">
              <w:rPr>
                <w:szCs w:val="22"/>
                <w:lang w:val="hu-HU"/>
              </w:rPr>
              <w:t>Stomatitis</w:t>
            </w:r>
            <w:proofErr w:type="spellEnd"/>
            <w:r w:rsidRPr="002C4E9B">
              <w:rPr>
                <w:szCs w:val="22"/>
                <w:lang w:val="hu-HU"/>
              </w:rPr>
              <w:t xml:space="preserve"> (G3/4: 18%);</w:t>
            </w:r>
          </w:p>
          <w:p w14:paraId="75EEDC4E" w14:textId="77777777" w:rsidR="009B09C2" w:rsidRPr="002C4E9B" w:rsidRDefault="009B09C2" w:rsidP="00941378">
            <w:pPr>
              <w:rPr>
                <w:szCs w:val="22"/>
                <w:lang w:val="hu-HU"/>
              </w:rPr>
            </w:pPr>
            <w:r w:rsidRPr="002C4E9B">
              <w:rPr>
                <w:szCs w:val="22"/>
                <w:lang w:val="hu-HU"/>
              </w:rPr>
              <w:t>Hasmenés (G3/4: 14%);</w:t>
            </w:r>
          </w:p>
          <w:p w14:paraId="678691F9" w14:textId="77777777" w:rsidR="009B09C2" w:rsidRPr="002C4E9B" w:rsidRDefault="009B09C2" w:rsidP="00941378">
            <w:pPr>
              <w:rPr>
                <w:szCs w:val="22"/>
                <w:lang w:val="hu-HU"/>
              </w:rPr>
            </w:pPr>
            <w:r w:rsidRPr="002C4E9B">
              <w:rPr>
                <w:szCs w:val="22"/>
                <w:lang w:val="hu-HU"/>
              </w:rPr>
              <w:t>Hányinger (G3/4: 6%);</w:t>
            </w:r>
          </w:p>
          <w:p w14:paraId="309ADE31" w14:textId="77777777" w:rsidR="009B09C2" w:rsidRPr="002C4E9B" w:rsidRDefault="009B09C2" w:rsidP="00941378">
            <w:pPr>
              <w:rPr>
                <w:szCs w:val="22"/>
                <w:lang w:val="hu-HU"/>
              </w:rPr>
            </w:pPr>
            <w:r w:rsidRPr="002C4E9B">
              <w:rPr>
                <w:szCs w:val="22"/>
                <w:lang w:val="hu-HU"/>
              </w:rPr>
              <w:t>Hányás (G3/4: 4%);</w:t>
            </w:r>
          </w:p>
          <w:p w14:paraId="404AC462" w14:textId="77777777" w:rsidR="009B09C2" w:rsidRPr="002C4E9B" w:rsidRDefault="009B09C2" w:rsidP="00941378">
            <w:pPr>
              <w:rPr>
                <w:szCs w:val="22"/>
                <w:lang w:val="hu-HU"/>
              </w:rPr>
            </w:pPr>
            <w:r w:rsidRPr="002C4E9B">
              <w:rPr>
                <w:szCs w:val="22"/>
                <w:lang w:val="hu-HU"/>
              </w:rPr>
              <w:t>Székrekedés (G3/4: 1%);</w:t>
            </w:r>
          </w:p>
          <w:p w14:paraId="0F5CC17D" w14:textId="77777777" w:rsidR="009B09C2" w:rsidRPr="002C4E9B" w:rsidRDefault="009B09C2" w:rsidP="00941378">
            <w:pPr>
              <w:rPr>
                <w:szCs w:val="22"/>
                <w:lang w:val="hu-HU"/>
              </w:rPr>
            </w:pPr>
            <w:r w:rsidRPr="002C4E9B">
              <w:rPr>
                <w:szCs w:val="22"/>
                <w:lang w:val="hu-HU"/>
              </w:rPr>
              <w:t>Hasi fájdalom (G3/4: 2%);</w:t>
            </w:r>
          </w:p>
          <w:p w14:paraId="7477A2BC" w14:textId="77777777" w:rsidR="009B09C2" w:rsidRPr="002C4E9B" w:rsidRDefault="009B09C2" w:rsidP="00941378">
            <w:pPr>
              <w:rPr>
                <w:szCs w:val="22"/>
                <w:lang w:val="hu-HU"/>
              </w:rPr>
            </w:pPr>
            <w:proofErr w:type="spellStart"/>
            <w:r w:rsidRPr="002C4E9B">
              <w:rPr>
                <w:szCs w:val="22"/>
                <w:lang w:val="hu-HU"/>
              </w:rPr>
              <w:t>Dyspepsia</w:t>
            </w:r>
            <w:proofErr w:type="spellEnd"/>
          </w:p>
        </w:tc>
        <w:tc>
          <w:tcPr>
            <w:tcW w:w="1482" w:type="pct"/>
          </w:tcPr>
          <w:p w14:paraId="2CAB0DB2" w14:textId="77777777" w:rsidR="00902D45" w:rsidRPr="002C4E9B" w:rsidRDefault="00902D45" w:rsidP="00941378">
            <w:pPr>
              <w:rPr>
                <w:szCs w:val="22"/>
                <w:lang w:val="hu-HU"/>
              </w:rPr>
            </w:pPr>
            <w:r>
              <w:rPr>
                <w:szCs w:val="22"/>
                <w:lang w:val="hu-HU"/>
              </w:rPr>
              <w:t>Gyomortáj</w:t>
            </w:r>
            <w:r w:rsidRPr="002C4E9B">
              <w:rPr>
                <w:szCs w:val="22"/>
                <w:lang w:val="hu-HU"/>
              </w:rPr>
              <w:t>i fájdalom;</w:t>
            </w:r>
          </w:p>
          <w:p w14:paraId="393921D5" w14:textId="77777777" w:rsidR="009B09C2" w:rsidRPr="002C4E9B" w:rsidRDefault="00902D45" w:rsidP="00941378">
            <w:pPr>
              <w:rPr>
                <w:szCs w:val="22"/>
                <w:lang w:val="hu-HU"/>
              </w:rPr>
            </w:pPr>
            <w:r w:rsidRPr="002C4E9B">
              <w:rPr>
                <w:szCs w:val="22"/>
                <w:lang w:val="hu-HU"/>
              </w:rPr>
              <w:t>Szájszárazság</w:t>
            </w:r>
          </w:p>
        </w:tc>
      </w:tr>
      <w:tr w:rsidR="009B09C2" w:rsidRPr="002C4E9B" w14:paraId="3FB279C5" w14:textId="77777777">
        <w:tc>
          <w:tcPr>
            <w:tcW w:w="2037" w:type="pct"/>
          </w:tcPr>
          <w:p w14:paraId="58FCD975" w14:textId="77777777" w:rsidR="009B09C2" w:rsidRPr="002C4E9B" w:rsidRDefault="009B09C2" w:rsidP="00941378">
            <w:pPr>
              <w:widowControl/>
              <w:rPr>
                <w:lang w:val="hu-HU"/>
              </w:rPr>
            </w:pPr>
            <w:r w:rsidRPr="002C4E9B">
              <w:rPr>
                <w:lang w:val="hu-HU"/>
              </w:rPr>
              <w:t>A bőr és a bőr</w:t>
            </w:r>
            <w:r w:rsidR="003A37E6" w:rsidRPr="002C4E9B">
              <w:rPr>
                <w:lang w:val="hu-HU"/>
              </w:rPr>
              <w:t xml:space="preserve"> </w:t>
            </w:r>
            <w:r w:rsidRPr="002C4E9B">
              <w:rPr>
                <w:lang w:val="hu-HU"/>
              </w:rPr>
              <w:t>alatti szövet betegségei és tünetei</w:t>
            </w:r>
          </w:p>
        </w:tc>
        <w:tc>
          <w:tcPr>
            <w:tcW w:w="1481" w:type="pct"/>
          </w:tcPr>
          <w:p w14:paraId="772F30D2" w14:textId="77777777" w:rsidR="009B09C2" w:rsidRPr="002C4E9B" w:rsidRDefault="009B09C2" w:rsidP="00941378">
            <w:pPr>
              <w:rPr>
                <w:szCs w:val="22"/>
                <w:lang w:val="hu-HU"/>
              </w:rPr>
            </w:pPr>
            <w:r w:rsidRPr="002C4E9B">
              <w:rPr>
                <w:szCs w:val="22"/>
                <w:lang w:val="hu-HU"/>
              </w:rPr>
              <w:t>Kéz-láb szindróma (G3/4: 24%);</w:t>
            </w:r>
          </w:p>
          <w:p w14:paraId="6870E7E4" w14:textId="77777777" w:rsidR="009B09C2" w:rsidRPr="002C4E9B" w:rsidRDefault="009B09C2" w:rsidP="00941378">
            <w:pPr>
              <w:rPr>
                <w:szCs w:val="22"/>
                <w:lang w:val="hu-HU"/>
              </w:rPr>
            </w:pPr>
            <w:proofErr w:type="spellStart"/>
            <w:r w:rsidRPr="002C4E9B">
              <w:rPr>
                <w:szCs w:val="22"/>
                <w:lang w:val="hu-HU"/>
              </w:rPr>
              <w:t>Alopecia</w:t>
            </w:r>
            <w:proofErr w:type="spellEnd"/>
            <w:r w:rsidRPr="002C4E9B">
              <w:rPr>
                <w:szCs w:val="22"/>
                <w:lang w:val="hu-HU"/>
              </w:rPr>
              <w:t xml:space="preserve"> (G3/4: 6%);</w:t>
            </w:r>
          </w:p>
          <w:p w14:paraId="4E7CFC8E" w14:textId="77777777" w:rsidR="009B09C2" w:rsidRPr="002C4E9B" w:rsidRDefault="009B09C2" w:rsidP="00941378">
            <w:pPr>
              <w:rPr>
                <w:szCs w:val="22"/>
                <w:lang w:val="hu-HU"/>
              </w:rPr>
            </w:pPr>
            <w:r w:rsidRPr="002C4E9B">
              <w:rPr>
                <w:szCs w:val="22"/>
                <w:lang w:val="hu-HU"/>
              </w:rPr>
              <w:t>Körömrendellenességek (G3/4: 2%)</w:t>
            </w:r>
          </w:p>
        </w:tc>
        <w:tc>
          <w:tcPr>
            <w:tcW w:w="1482" w:type="pct"/>
          </w:tcPr>
          <w:p w14:paraId="2BF1AE8D" w14:textId="77777777" w:rsidR="009B09C2" w:rsidRPr="002C4E9B" w:rsidRDefault="009B09C2" w:rsidP="00941378">
            <w:pPr>
              <w:rPr>
                <w:szCs w:val="22"/>
                <w:lang w:val="hu-HU"/>
              </w:rPr>
            </w:pPr>
            <w:proofErr w:type="spellStart"/>
            <w:r w:rsidRPr="002C4E9B">
              <w:rPr>
                <w:szCs w:val="22"/>
                <w:lang w:val="hu-HU"/>
              </w:rPr>
              <w:t>Dermatitis</w:t>
            </w:r>
            <w:proofErr w:type="spellEnd"/>
            <w:r w:rsidRPr="002C4E9B">
              <w:rPr>
                <w:szCs w:val="22"/>
                <w:lang w:val="hu-HU"/>
              </w:rPr>
              <w:t>;</w:t>
            </w:r>
          </w:p>
          <w:p w14:paraId="71C21E54" w14:textId="77777777" w:rsidR="009B09C2" w:rsidRPr="002C4E9B" w:rsidRDefault="009B09C2" w:rsidP="00941378">
            <w:pPr>
              <w:rPr>
                <w:lang w:val="hu-HU"/>
              </w:rPr>
            </w:pPr>
            <w:proofErr w:type="spellStart"/>
            <w:r w:rsidRPr="002C4E9B">
              <w:rPr>
                <w:lang w:val="hu-HU"/>
              </w:rPr>
              <w:t>Erythemás</w:t>
            </w:r>
            <w:proofErr w:type="spellEnd"/>
            <w:r w:rsidRPr="002C4E9B">
              <w:rPr>
                <w:lang w:val="hu-HU"/>
              </w:rPr>
              <w:t xml:space="preserve"> kiütések (G3/4: </w:t>
            </w:r>
            <w:r w:rsidRPr="002C4E9B">
              <w:rPr>
                <w:lang w:val="hu-HU"/>
              </w:rPr>
              <w:sym w:font="Symbol" w:char="F03C"/>
            </w:r>
            <w:r w:rsidRPr="002C4E9B">
              <w:rPr>
                <w:lang w:val="hu-HU"/>
              </w:rPr>
              <w:t xml:space="preserve">1%); </w:t>
            </w:r>
          </w:p>
          <w:p w14:paraId="3F1264D1" w14:textId="77777777" w:rsidR="009B09C2" w:rsidRPr="002C4E9B" w:rsidRDefault="009B09C2" w:rsidP="00941378">
            <w:pPr>
              <w:rPr>
                <w:lang w:val="hu-HU"/>
              </w:rPr>
            </w:pPr>
            <w:proofErr w:type="spellStart"/>
            <w:r w:rsidRPr="002C4E9B">
              <w:rPr>
                <w:lang w:val="hu-HU"/>
              </w:rPr>
              <w:t>Körömelszíneződés</w:t>
            </w:r>
            <w:proofErr w:type="spellEnd"/>
            <w:del w:id="1580" w:author="Szerző">
              <w:r w:rsidRPr="002C4E9B" w:rsidDel="00C82440">
                <w:rPr>
                  <w:lang w:val="hu-HU"/>
                </w:rPr>
                <w:delText xml:space="preserve"> (6%)</w:delText>
              </w:r>
            </w:del>
            <w:r w:rsidRPr="002C4E9B">
              <w:rPr>
                <w:lang w:val="hu-HU"/>
              </w:rPr>
              <w:t xml:space="preserve">; </w:t>
            </w:r>
            <w:proofErr w:type="spellStart"/>
            <w:r w:rsidRPr="002C4E9B">
              <w:rPr>
                <w:lang w:val="hu-HU"/>
              </w:rPr>
              <w:t>Onycholysis</w:t>
            </w:r>
            <w:proofErr w:type="spellEnd"/>
            <w:r w:rsidRPr="002C4E9B">
              <w:rPr>
                <w:lang w:val="hu-HU"/>
              </w:rPr>
              <w:t xml:space="preserve"> (G3/4: 1%)</w:t>
            </w:r>
          </w:p>
        </w:tc>
      </w:tr>
      <w:tr w:rsidR="009B09C2" w:rsidRPr="002C4E9B" w14:paraId="066B95E7" w14:textId="77777777">
        <w:tc>
          <w:tcPr>
            <w:tcW w:w="2037" w:type="pct"/>
          </w:tcPr>
          <w:p w14:paraId="3CF65E39" w14:textId="77777777" w:rsidR="009B09C2" w:rsidRPr="002C4E9B" w:rsidRDefault="009B09C2" w:rsidP="00941378">
            <w:pPr>
              <w:rPr>
                <w:szCs w:val="22"/>
                <w:lang w:val="hu-HU"/>
              </w:rPr>
            </w:pPr>
            <w:r w:rsidRPr="002C4E9B">
              <w:rPr>
                <w:lang w:val="hu-HU"/>
              </w:rPr>
              <w:t>A csont-</w:t>
            </w:r>
            <w:r w:rsidR="003A37E6" w:rsidRPr="002C4E9B">
              <w:rPr>
                <w:lang w:val="hu-HU"/>
              </w:rPr>
              <w:t xml:space="preserve"> és </w:t>
            </w:r>
            <w:r w:rsidRPr="002C4E9B">
              <w:rPr>
                <w:lang w:val="hu-HU"/>
              </w:rPr>
              <w:t>izomrendszer</w:t>
            </w:r>
            <w:r w:rsidR="003A37E6" w:rsidRPr="002C4E9B">
              <w:rPr>
                <w:lang w:val="hu-HU"/>
              </w:rPr>
              <w:t xml:space="preserve">, valamint </w:t>
            </w:r>
            <w:r w:rsidRPr="002C4E9B">
              <w:rPr>
                <w:lang w:val="hu-HU"/>
              </w:rPr>
              <w:t>a kötőszövet betegségei és tünetei</w:t>
            </w:r>
          </w:p>
        </w:tc>
        <w:tc>
          <w:tcPr>
            <w:tcW w:w="1481" w:type="pct"/>
          </w:tcPr>
          <w:p w14:paraId="52897A83" w14:textId="77777777" w:rsidR="009B09C2" w:rsidRPr="002C4E9B" w:rsidRDefault="009B09C2" w:rsidP="00941378">
            <w:pPr>
              <w:rPr>
                <w:szCs w:val="22"/>
                <w:lang w:val="hu-HU"/>
              </w:rPr>
            </w:pPr>
            <w:proofErr w:type="spellStart"/>
            <w:r w:rsidRPr="002C4E9B">
              <w:rPr>
                <w:szCs w:val="22"/>
                <w:lang w:val="hu-HU"/>
              </w:rPr>
              <w:t>Myalgia</w:t>
            </w:r>
            <w:proofErr w:type="spellEnd"/>
            <w:r w:rsidRPr="002C4E9B">
              <w:rPr>
                <w:szCs w:val="22"/>
                <w:lang w:val="hu-HU"/>
              </w:rPr>
              <w:t xml:space="preserve"> (G3/4: 2%);</w:t>
            </w:r>
          </w:p>
          <w:p w14:paraId="7F2DCA34" w14:textId="77777777" w:rsidR="009B09C2" w:rsidRPr="002C4E9B" w:rsidRDefault="009B09C2" w:rsidP="00941378">
            <w:pPr>
              <w:rPr>
                <w:szCs w:val="22"/>
                <w:lang w:val="hu-HU"/>
              </w:rPr>
            </w:pPr>
            <w:r w:rsidRPr="002C4E9B">
              <w:rPr>
                <w:szCs w:val="22"/>
                <w:lang w:val="hu-HU"/>
              </w:rPr>
              <w:t>Arthralgia (G3/4: 1%)</w:t>
            </w:r>
          </w:p>
        </w:tc>
        <w:tc>
          <w:tcPr>
            <w:tcW w:w="1482" w:type="pct"/>
          </w:tcPr>
          <w:p w14:paraId="1AB32C32" w14:textId="77777777" w:rsidR="009B09C2" w:rsidRPr="002C4E9B" w:rsidRDefault="009B09C2" w:rsidP="00941378">
            <w:pPr>
              <w:rPr>
                <w:szCs w:val="22"/>
                <w:lang w:val="hu-HU"/>
              </w:rPr>
            </w:pPr>
            <w:r w:rsidRPr="002C4E9B">
              <w:rPr>
                <w:szCs w:val="22"/>
                <w:lang w:val="hu-HU"/>
              </w:rPr>
              <w:t>Végtagfájdalom (G3/4: &lt;1%);</w:t>
            </w:r>
          </w:p>
          <w:p w14:paraId="66B34504" w14:textId="77777777" w:rsidR="009B09C2" w:rsidRPr="002C4E9B" w:rsidRDefault="009B09C2" w:rsidP="00941378">
            <w:pPr>
              <w:rPr>
                <w:szCs w:val="22"/>
                <w:lang w:val="hu-HU"/>
              </w:rPr>
            </w:pPr>
            <w:r w:rsidRPr="002C4E9B">
              <w:rPr>
                <w:szCs w:val="22"/>
                <w:lang w:val="hu-HU"/>
              </w:rPr>
              <w:t>Hátfájás (G3/4: 1%)</w:t>
            </w:r>
          </w:p>
        </w:tc>
      </w:tr>
      <w:tr w:rsidR="009B09C2" w:rsidRPr="002C4E9B" w14:paraId="0DE89BFA" w14:textId="77777777">
        <w:tc>
          <w:tcPr>
            <w:tcW w:w="2037" w:type="pct"/>
          </w:tcPr>
          <w:p w14:paraId="68628486" w14:textId="77777777" w:rsidR="009B09C2" w:rsidRPr="002C4E9B" w:rsidRDefault="009B09C2" w:rsidP="00941378">
            <w:pPr>
              <w:rPr>
                <w:szCs w:val="22"/>
                <w:lang w:val="hu-HU"/>
              </w:rPr>
            </w:pPr>
            <w:r w:rsidRPr="002C4E9B">
              <w:rPr>
                <w:lang w:val="hu-HU"/>
              </w:rPr>
              <w:t>Általános tünetek, az alkalmazás helyén fellépő reakciók</w:t>
            </w:r>
          </w:p>
        </w:tc>
        <w:tc>
          <w:tcPr>
            <w:tcW w:w="1481" w:type="pct"/>
          </w:tcPr>
          <w:p w14:paraId="2682FF11" w14:textId="77777777" w:rsidR="009B09C2" w:rsidRPr="002C4E9B" w:rsidRDefault="009B09C2" w:rsidP="00941378">
            <w:pPr>
              <w:rPr>
                <w:szCs w:val="22"/>
                <w:lang w:val="hu-HU"/>
              </w:rPr>
            </w:pPr>
            <w:proofErr w:type="spellStart"/>
            <w:r w:rsidRPr="002C4E9B">
              <w:rPr>
                <w:szCs w:val="22"/>
                <w:lang w:val="hu-HU"/>
              </w:rPr>
              <w:t>Asthenia</w:t>
            </w:r>
            <w:proofErr w:type="spellEnd"/>
            <w:r w:rsidRPr="002C4E9B">
              <w:rPr>
                <w:szCs w:val="22"/>
                <w:lang w:val="hu-HU"/>
              </w:rPr>
              <w:t xml:space="preserve"> (G3/4: 3%);</w:t>
            </w:r>
          </w:p>
          <w:p w14:paraId="0A8008B8" w14:textId="77777777" w:rsidR="009B09C2" w:rsidRPr="002C4E9B" w:rsidRDefault="009B09C2" w:rsidP="00941378">
            <w:pPr>
              <w:rPr>
                <w:szCs w:val="22"/>
                <w:lang w:val="hu-HU"/>
              </w:rPr>
            </w:pPr>
            <w:proofErr w:type="spellStart"/>
            <w:r w:rsidRPr="002C4E9B">
              <w:rPr>
                <w:szCs w:val="22"/>
                <w:lang w:val="hu-HU"/>
              </w:rPr>
              <w:t>Pyrexia</w:t>
            </w:r>
            <w:proofErr w:type="spellEnd"/>
            <w:r w:rsidRPr="002C4E9B">
              <w:rPr>
                <w:szCs w:val="22"/>
                <w:lang w:val="hu-HU"/>
              </w:rPr>
              <w:t xml:space="preserve"> (G3/4: 1%);</w:t>
            </w:r>
          </w:p>
          <w:p w14:paraId="6CDB30A4" w14:textId="77777777" w:rsidR="009B09C2" w:rsidRPr="002C4E9B" w:rsidRDefault="009B09C2" w:rsidP="00941378">
            <w:pPr>
              <w:rPr>
                <w:szCs w:val="22"/>
                <w:lang w:val="hu-HU"/>
              </w:rPr>
            </w:pPr>
            <w:r w:rsidRPr="002C4E9B">
              <w:rPr>
                <w:szCs w:val="22"/>
                <w:lang w:val="hu-HU"/>
              </w:rPr>
              <w:t>Kimerültség/gyengeség (G3/4: 5%);</w:t>
            </w:r>
          </w:p>
          <w:p w14:paraId="2FE5ED74" w14:textId="77777777" w:rsidR="009B09C2" w:rsidRPr="002C4E9B" w:rsidRDefault="009B09C2"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1%)</w:t>
            </w:r>
          </w:p>
        </w:tc>
        <w:tc>
          <w:tcPr>
            <w:tcW w:w="1482" w:type="pct"/>
          </w:tcPr>
          <w:p w14:paraId="22D347F2" w14:textId="77777777" w:rsidR="009B09C2" w:rsidRPr="002C4E9B" w:rsidRDefault="009B09C2" w:rsidP="00941378">
            <w:pPr>
              <w:rPr>
                <w:szCs w:val="22"/>
                <w:lang w:val="hu-HU"/>
              </w:rPr>
            </w:pPr>
            <w:r w:rsidRPr="002C4E9B">
              <w:rPr>
                <w:szCs w:val="22"/>
                <w:lang w:val="hu-HU"/>
              </w:rPr>
              <w:t>Letargia;</w:t>
            </w:r>
          </w:p>
          <w:p w14:paraId="1E7BC95C" w14:textId="77777777" w:rsidR="009B09C2" w:rsidRPr="002C4E9B" w:rsidRDefault="009B09C2" w:rsidP="00941378">
            <w:pPr>
              <w:rPr>
                <w:szCs w:val="22"/>
                <w:lang w:val="hu-HU"/>
              </w:rPr>
            </w:pPr>
            <w:r w:rsidRPr="002C4E9B">
              <w:rPr>
                <w:szCs w:val="22"/>
                <w:lang w:val="hu-HU"/>
              </w:rPr>
              <w:t>Fájdalom</w:t>
            </w:r>
          </w:p>
        </w:tc>
      </w:tr>
      <w:tr w:rsidR="009B09C2" w:rsidRPr="002C4E9B" w14:paraId="18581261" w14:textId="77777777">
        <w:tc>
          <w:tcPr>
            <w:tcW w:w="2037" w:type="pct"/>
          </w:tcPr>
          <w:p w14:paraId="2FB47939" w14:textId="77777777" w:rsidR="009B09C2" w:rsidRPr="002C4E9B" w:rsidRDefault="009B09C2" w:rsidP="00941378">
            <w:pPr>
              <w:keepNext/>
              <w:rPr>
                <w:szCs w:val="22"/>
                <w:lang w:val="hu-HU"/>
              </w:rPr>
            </w:pPr>
            <w:r w:rsidRPr="002C4E9B">
              <w:rPr>
                <w:lang w:val="hu-HU"/>
              </w:rPr>
              <w:t xml:space="preserve">Laboratóriumi </w:t>
            </w:r>
            <w:r w:rsidR="003A37E6" w:rsidRPr="002C4E9B">
              <w:rPr>
                <w:lang w:val="hu-HU"/>
              </w:rPr>
              <w:t xml:space="preserve">és egyéb </w:t>
            </w:r>
            <w:r w:rsidRPr="002C4E9B">
              <w:rPr>
                <w:lang w:val="hu-HU"/>
              </w:rPr>
              <w:t>vizsgálatok eredményei</w:t>
            </w:r>
          </w:p>
        </w:tc>
        <w:tc>
          <w:tcPr>
            <w:tcW w:w="1481" w:type="pct"/>
          </w:tcPr>
          <w:p w14:paraId="399B4A69" w14:textId="77777777" w:rsidR="009B09C2" w:rsidRPr="002C4E9B" w:rsidRDefault="009B09C2" w:rsidP="00941378">
            <w:pPr>
              <w:keepNext/>
              <w:rPr>
                <w:szCs w:val="22"/>
                <w:lang w:val="hu-HU"/>
              </w:rPr>
            </w:pPr>
          </w:p>
        </w:tc>
        <w:tc>
          <w:tcPr>
            <w:tcW w:w="1482" w:type="pct"/>
          </w:tcPr>
          <w:p w14:paraId="15827BA8" w14:textId="221FE27C" w:rsidR="009B09C2" w:rsidRPr="002C4E9B" w:rsidRDefault="009B09C2" w:rsidP="00941378">
            <w:pPr>
              <w:keepNext/>
              <w:rPr>
                <w:szCs w:val="22"/>
                <w:lang w:val="hu-HU"/>
              </w:rPr>
            </w:pPr>
            <w:del w:id="1581" w:author="Szerző">
              <w:r w:rsidRPr="002C4E9B" w:rsidDel="00EA4900">
                <w:rPr>
                  <w:szCs w:val="22"/>
                  <w:lang w:val="hu-HU"/>
                </w:rPr>
                <w:delText>Súlyc</w:delText>
              </w:r>
            </w:del>
            <w:ins w:id="1582" w:author="Szerző">
              <w:r w:rsidR="00EA4900">
                <w:rPr>
                  <w:szCs w:val="22"/>
                  <w:lang w:val="hu-HU"/>
                </w:rPr>
                <w:t>Testtömeg-c</w:t>
              </w:r>
            </w:ins>
            <w:r w:rsidRPr="002C4E9B">
              <w:rPr>
                <w:szCs w:val="22"/>
                <w:lang w:val="hu-HU"/>
              </w:rPr>
              <w:t>sökkenés;</w:t>
            </w:r>
          </w:p>
          <w:p w14:paraId="49CEA9E2" w14:textId="77777777" w:rsidR="009B09C2" w:rsidRPr="002C4E9B" w:rsidRDefault="009B09C2" w:rsidP="00941378">
            <w:pPr>
              <w:keepNext/>
              <w:rPr>
                <w:szCs w:val="22"/>
                <w:lang w:val="hu-HU"/>
              </w:rPr>
            </w:pPr>
            <w:r w:rsidRPr="002C4E9B">
              <w:rPr>
                <w:szCs w:val="22"/>
                <w:lang w:val="hu-HU"/>
              </w:rPr>
              <w:t>G3/4 emelkedett bilirubinszint</w:t>
            </w:r>
            <w:r w:rsidR="004F218F" w:rsidRPr="002C4E9B">
              <w:rPr>
                <w:szCs w:val="22"/>
                <w:lang w:val="hu-HU"/>
              </w:rPr>
              <w:t xml:space="preserve"> a vérben</w:t>
            </w:r>
            <w:r w:rsidRPr="002C4E9B">
              <w:rPr>
                <w:szCs w:val="22"/>
                <w:lang w:val="hu-HU"/>
              </w:rPr>
              <w:t xml:space="preserve"> (9%)</w:t>
            </w:r>
          </w:p>
        </w:tc>
      </w:tr>
    </w:tbl>
    <w:p w14:paraId="05C5CD76" w14:textId="77777777" w:rsidR="009B09C2" w:rsidRPr="002C4E9B" w:rsidRDefault="009B09C2" w:rsidP="00941378">
      <w:pPr>
        <w:rPr>
          <w:lang w:val="hu-HU"/>
        </w:rPr>
      </w:pPr>
    </w:p>
    <w:p w14:paraId="1067E084" w14:textId="77777777" w:rsidR="00902D45" w:rsidRPr="002C4E9B" w:rsidRDefault="00902D45" w:rsidP="00941378">
      <w:pPr>
        <w:keepNext/>
        <w:keepLines/>
        <w:rPr>
          <w:szCs w:val="22"/>
          <w:u w:val="single"/>
          <w:lang w:val="hu-HU"/>
        </w:rPr>
      </w:pPr>
      <w:r w:rsidRPr="002C4E9B">
        <w:rPr>
          <w:szCs w:val="22"/>
          <w:u w:val="single"/>
          <w:lang w:val="hu-HU"/>
        </w:rPr>
        <w:t xml:space="preserve">A mellékhatások táblázatos összefoglalása </w:t>
      </w:r>
      <w:bookmarkStart w:id="1583" w:name="_Hlk21516526"/>
      <w:proofErr w:type="spellStart"/>
      <w:r>
        <w:rPr>
          <w:szCs w:val="22"/>
          <w:u w:val="single"/>
          <w:lang w:val="hu-HU"/>
        </w:rPr>
        <w:t>metasztatikus</w:t>
      </w:r>
      <w:proofErr w:type="spellEnd"/>
      <w:r>
        <w:rPr>
          <w:szCs w:val="22"/>
          <w:u w:val="single"/>
          <w:lang w:val="hu-HU"/>
        </w:rPr>
        <w:t xml:space="preserve">, kasztrációrezisztens </w:t>
      </w:r>
      <w:bookmarkEnd w:id="1583"/>
      <w:proofErr w:type="spellStart"/>
      <w:r w:rsidRPr="002C4E9B">
        <w:rPr>
          <w:szCs w:val="22"/>
          <w:u w:val="single"/>
          <w:lang w:val="hu-HU"/>
        </w:rPr>
        <w:t>prosztatacarcinomában</w:t>
      </w:r>
      <w:proofErr w:type="spellEnd"/>
      <w:r w:rsidRPr="002C4E9B">
        <w:rPr>
          <w:szCs w:val="22"/>
          <w:u w:val="single"/>
          <w:lang w:val="hu-HU"/>
        </w:rPr>
        <w:t xml:space="preserve"> </w:t>
      </w:r>
      <w:proofErr w:type="spellStart"/>
      <w:r w:rsidRPr="002C4E9B">
        <w:rPr>
          <w:szCs w:val="22"/>
          <w:u w:val="single"/>
          <w:lang w:val="hu-HU"/>
        </w:rPr>
        <w:t>prednizonnal</w:t>
      </w:r>
      <w:proofErr w:type="spellEnd"/>
      <w:r w:rsidRPr="002C4E9B">
        <w:rPr>
          <w:szCs w:val="22"/>
          <w:u w:val="single"/>
          <w:lang w:val="hu-HU"/>
        </w:rPr>
        <w:t xml:space="preserve"> vagy </w:t>
      </w:r>
      <w:proofErr w:type="spellStart"/>
      <w:r w:rsidRPr="002C4E9B">
        <w:rPr>
          <w:szCs w:val="22"/>
          <w:u w:val="single"/>
          <w:lang w:val="hu-HU"/>
        </w:rPr>
        <w:t>prednizolonnal</w:t>
      </w:r>
      <w:proofErr w:type="spellEnd"/>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Pr>
          <w:szCs w:val="22"/>
          <w:u w:val="single"/>
          <w:lang w:val="hu-HU"/>
        </w:rPr>
        <w:t>-</w:t>
      </w:r>
      <w:r w:rsidRPr="002C4E9B">
        <w:rPr>
          <w:szCs w:val="22"/>
          <w:u w:val="single"/>
          <w:lang w:val="hu-HU"/>
        </w:rPr>
        <w:t>terápia esetén</w:t>
      </w:r>
    </w:p>
    <w:p w14:paraId="7C1CE7B7" w14:textId="77777777" w:rsidR="009B09C2" w:rsidRPr="002C4E9B" w:rsidRDefault="009B09C2" w:rsidP="00941378">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9B09C2" w:rsidRPr="002C4E9B" w14:paraId="208661AC" w14:textId="77777777" w:rsidTr="00DC6B93">
        <w:trPr>
          <w:tblHeader/>
        </w:trPr>
        <w:tc>
          <w:tcPr>
            <w:tcW w:w="2037" w:type="pct"/>
          </w:tcPr>
          <w:p w14:paraId="7BF2476C" w14:textId="62D7ADC7" w:rsidR="009B09C2" w:rsidRPr="002C4E9B" w:rsidRDefault="008E74F7" w:rsidP="00941378">
            <w:pPr>
              <w:keepNext/>
              <w:keepLines/>
              <w:rPr>
                <w:b/>
                <w:bCs/>
                <w:iCs/>
                <w:szCs w:val="22"/>
                <w:lang w:val="hu-HU"/>
              </w:rPr>
            </w:pPr>
            <w:r w:rsidRPr="002C4E9B">
              <w:rPr>
                <w:b/>
                <w:lang w:val="hu-HU"/>
              </w:rPr>
              <w:t>MedDR</w:t>
            </w:r>
            <w:del w:id="1584" w:author="Szerző">
              <w:r w:rsidRPr="002C4E9B" w:rsidDel="00A32552">
                <w:rPr>
                  <w:b/>
                  <w:lang w:val="hu-HU"/>
                </w:rPr>
                <w:delText xml:space="preserve">A – </w:delText>
              </w:r>
              <w:r w:rsidR="00255B3F" w:rsidDel="00A32552">
                <w:rPr>
                  <w:b/>
                  <w:lang w:val="hu-HU"/>
                </w:rPr>
                <w:delText>s</w:delText>
              </w:r>
            </w:del>
            <w:ins w:id="1585" w:author="Szerző">
              <w:r w:rsidR="00A32552">
                <w:rPr>
                  <w:b/>
                  <w:lang w:val="hu-HU"/>
                </w:rPr>
                <w:t>A s</w:t>
              </w:r>
            </w:ins>
            <w:r w:rsidR="00255B3F">
              <w:rPr>
                <w:b/>
                <w:lang w:val="hu-HU"/>
              </w:rPr>
              <w:t>zervrendszerek</w:t>
            </w:r>
          </w:p>
        </w:tc>
        <w:tc>
          <w:tcPr>
            <w:tcW w:w="1481" w:type="pct"/>
          </w:tcPr>
          <w:p w14:paraId="18AAE276" w14:textId="77777777" w:rsidR="009B09C2" w:rsidRPr="002C4E9B" w:rsidRDefault="009B09C2" w:rsidP="00941378">
            <w:pPr>
              <w:keepNext/>
              <w:keepLines/>
              <w:rPr>
                <w:b/>
                <w:szCs w:val="22"/>
                <w:lang w:val="hu-HU"/>
              </w:rPr>
            </w:pPr>
            <w:r w:rsidRPr="002C4E9B">
              <w:rPr>
                <w:b/>
                <w:szCs w:val="22"/>
                <w:lang w:val="hu-HU"/>
              </w:rPr>
              <w:t>Nagyon gyakori mellékhatások</w:t>
            </w:r>
          </w:p>
        </w:tc>
        <w:tc>
          <w:tcPr>
            <w:tcW w:w="1482" w:type="pct"/>
          </w:tcPr>
          <w:p w14:paraId="6EBE95D1" w14:textId="77777777" w:rsidR="009B09C2" w:rsidRPr="002C4E9B" w:rsidRDefault="009B09C2" w:rsidP="00941378">
            <w:pPr>
              <w:keepNext/>
              <w:keepLines/>
              <w:rPr>
                <w:b/>
                <w:szCs w:val="22"/>
                <w:lang w:val="hu-HU"/>
              </w:rPr>
            </w:pPr>
            <w:r w:rsidRPr="002C4E9B">
              <w:rPr>
                <w:b/>
                <w:szCs w:val="22"/>
                <w:lang w:val="hu-HU"/>
              </w:rPr>
              <w:t>Gyakori mellékhatások</w:t>
            </w:r>
          </w:p>
        </w:tc>
      </w:tr>
      <w:tr w:rsidR="009B09C2" w:rsidRPr="002C4E9B" w14:paraId="513F2F11" w14:textId="77777777">
        <w:trPr>
          <w:cantSplit/>
        </w:trPr>
        <w:tc>
          <w:tcPr>
            <w:tcW w:w="2037" w:type="pct"/>
          </w:tcPr>
          <w:p w14:paraId="5E5DC8F1" w14:textId="77777777" w:rsidR="009B09C2" w:rsidRPr="002C4E9B" w:rsidRDefault="009B09C2" w:rsidP="00941378">
            <w:pPr>
              <w:rPr>
                <w:szCs w:val="22"/>
                <w:lang w:val="hu-HU"/>
              </w:rPr>
            </w:pPr>
            <w:r w:rsidRPr="002C4E9B">
              <w:rPr>
                <w:lang w:val="hu-HU"/>
              </w:rPr>
              <w:t>Fertőző betegségek és parazitafertőzések</w:t>
            </w:r>
          </w:p>
        </w:tc>
        <w:tc>
          <w:tcPr>
            <w:tcW w:w="1481" w:type="pct"/>
          </w:tcPr>
          <w:p w14:paraId="4EF2AE00" w14:textId="77777777" w:rsidR="009B09C2" w:rsidRPr="002C4E9B" w:rsidRDefault="009B09C2" w:rsidP="00941378">
            <w:pPr>
              <w:rPr>
                <w:szCs w:val="22"/>
                <w:lang w:val="hu-HU"/>
              </w:rPr>
            </w:pPr>
            <w:r w:rsidRPr="002C4E9B">
              <w:rPr>
                <w:szCs w:val="22"/>
                <w:lang w:val="hu-HU"/>
              </w:rPr>
              <w:t>Fertőzés (G3/4: 3,3%)</w:t>
            </w:r>
          </w:p>
        </w:tc>
        <w:tc>
          <w:tcPr>
            <w:tcW w:w="1482" w:type="pct"/>
          </w:tcPr>
          <w:p w14:paraId="4F0A17C8" w14:textId="77777777" w:rsidR="009B09C2" w:rsidRPr="002C4E9B" w:rsidRDefault="009B09C2" w:rsidP="00941378">
            <w:pPr>
              <w:rPr>
                <w:szCs w:val="22"/>
                <w:lang w:val="hu-HU"/>
              </w:rPr>
            </w:pPr>
          </w:p>
        </w:tc>
      </w:tr>
      <w:tr w:rsidR="009B09C2" w:rsidRPr="002C4E9B" w14:paraId="50EBC43C" w14:textId="77777777">
        <w:trPr>
          <w:cantSplit/>
        </w:trPr>
        <w:tc>
          <w:tcPr>
            <w:tcW w:w="2037" w:type="pct"/>
          </w:tcPr>
          <w:p w14:paraId="7FFD9017" w14:textId="77777777" w:rsidR="009B09C2" w:rsidRPr="002C4E9B" w:rsidRDefault="009B09C2" w:rsidP="00941378">
            <w:pPr>
              <w:keepNext/>
              <w:keepLines/>
              <w:rPr>
                <w:szCs w:val="22"/>
                <w:lang w:val="hu-HU"/>
              </w:rPr>
            </w:pPr>
            <w:r w:rsidRPr="002C4E9B">
              <w:rPr>
                <w:lang w:val="hu-HU"/>
              </w:rPr>
              <w:t>Vérképzőszervi és nyirokrendszeri betegségek és tünetek</w:t>
            </w:r>
          </w:p>
        </w:tc>
        <w:tc>
          <w:tcPr>
            <w:tcW w:w="1481" w:type="pct"/>
          </w:tcPr>
          <w:p w14:paraId="3D8DB84B" w14:textId="77777777" w:rsidR="009B09C2" w:rsidRPr="002C4E9B" w:rsidRDefault="009B09C2"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32%);</w:t>
            </w:r>
          </w:p>
          <w:p w14:paraId="00E3EB7E" w14:textId="77777777" w:rsidR="009B09C2" w:rsidRPr="002C4E9B" w:rsidRDefault="009B09C2" w:rsidP="00941378">
            <w:pPr>
              <w:keepNext/>
              <w:keepLines/>
              <w:rPr>
                <w:szCs w:val="22"/>
                <w:lang w:val="hu-HU"/>
              </w:rPr>
            </w:pPr>
            <w:r w:rsidRPr="002C4E9B">
              <w:rPr>
                <w:szCs w:val="22"/>
                <w:lang w:val="hu-HU"/>
              </w:rPr>
              <w:t>Anaemia (G3/4: 4,9%)</w:t>
            </w:r>
          </w:p>
          <w:p w14:paraId="42CDF6DF" w14:textId="77777777" w:rsidR="009B09C2" w:rsidRPr="002C4E9B" w:rsidRDefault="009B09C2" w:rsidP="00941378">
            <w:pPr>
              <w:keepNext/>
              <w:keepLines/>
              <w:rPr>
                <w:szCs w:val="22"/>
                <w:lang w:val="hu-HU"/>
              </w:rPr>
            </w:pPr>
          </w:p>
        </w:tc>
        <w:tc>
          <w:tcPr>
            <w:tcW w:w="1482" w:type="pct"/>
          </w:tcPr>
          <w:p w14:paraId="7284A865" w14:textId="77777777" w:rsidR="009B09C2" w:rsidRPr="002C4E9B" w:rsidRDefault="009B09C2" w:rsidP="00941378">
            <w:pPr>
              <w:keepNext/>
              <w:keepLines/>
              <w:rPr>
                <w:szCs w:val="22"/>
                <w:lang w:val="hu-HU"/>
              </w:rPr>
            </w:pPr>
            <w:r w:rsidRPr="002C4E9B">
              <w:rPr>
                <w:szCs w:val="22"/>
                <w:lang w:val="hu-HU"/>
              </w:rPr>
              <w:t>Thrombocytopenia (G3/4: 0,6%);</w:t>
            </w:r>
          </w:p>
          <w:p w14:paraId="663D18C2" w14:textId="77777777" w:rsidR="009B09C2" w:rsidRPr="002C4E9B" w:rsidRDefault="009B09C2"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9B09C2" w:rsidRPr="002C4E9B" w14:paraId="521B4EE4" w14:textId="77777777">
        <w:trPr>
          <w:cantSplit/>
        </w:trPr>
        <w:tc>
          <w:tcPr>
            <w:tcW w:w="2037" w:type="pct"/>
            <w:tcBorders>
              <w:top w:val="single" w:sz="4" w:space="0" w:color="auto"/>
              <w:left w:val="single" w:sz="4" w:space="0" w:color="auto"/>
              <w:bottom w:val="single" w:sz="4" w:space="0" w:color="auto"/>
              <w:right w:val="single" w:sz="4" w:space="0" w:color="auto"/>
            </w:tcBorders>
          </w:tcPr>
          <w:p w14:paraId="7FD41200" w14:textId="77777777" w:rsidR="009B09C2" w:rsidRPr="002C4E9B" w:rsidRDefault="009B09C2"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05C392E6" w14:textId="77777777" w:rsidR="009B09C2" w:rsidRPr="002C4E9B" w:rsidRDefault="009B09C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3AE72FA3" w14:textId="77777777" w:rsidR="009B09C2" w:rsidRPr="002C4E9B" w:rsidRDefault="009B09C2" w:rsidP="00941378">
            <w:pPr>
              <w:rPr>
                <w:szCs w:val="22"/>
                <w:lang w:val="hu-HU"/>
              </w:rPr>
            </w:pPr>
            <w:r w:rsidRPr="002C4E9B">
              <w:rPr>
                <w:szCs w:val="22"/>
                <w:lang w:val="hu-HU"/>
              </w:rPr>
              <w:t>Túlérzékenység (G3/4: 0,6%)</w:t>
            </w:r>
          </w:p>
        </w:tc>
      </w:tr>
      <w:tr w:rsidR="009B09C2" w:rsidRPr="002C4E9B" w14:paraId="16CFAAE9" w14:textId="77777777">
        <w:trPr>
          <w:cantSplit/>
        </w:trPr>
        <w:tc>
          <w:tcPr>
            <w:tcW w:w="2037" w:type="pct"/>
          </w:tcPr>
          <w:p w14:paraId="7CAE5006" w14:textId="77777777" w:rsidR="009B09C2" w:rsidRPr="002C4E9B" w:rsidRDefault="009B09C2" w:rsidP="00941378">
            <w:pPr>
              <w:rPr>
                <w:lang w:val="hu-HU"/>
              </w:rPr>
            </w:pPr>
            <w:r w:rsidRPr="002C4E9B">
              <w:rPr>
                <w:lang w:val="hu-HU"/>
              </w:rPr>
              <w:t>Anyagcsere- és táplálkozási betegségek és tünetek</w:t>
            </w:r>
          </w:p>
        </w:tc>
        <w:tc>
          <w:tcPr>
            <w:tcW w:w="1481" w:type="pct"/>
          </w:tcPr>
          <w:p w14:paraId="4640F628" w14:textId="77777777" w:rsidR="009B09C2" w:rsidRPr="002C4E9B" w:rsidRDefault="009B09C2" w:rsidP="00941378">
            <w:pPr>
              <w:rPr>
                <w:szCs w:val="22"/>
                <w:lang w:val="hu-HU"/>
              </w:rPr>
            </w:pPr>
            <w:r w:rsidRPr="002C4E9B">
              <w:rPr>
                <w:szCs w:val="22"/>
                <w:lang w:val="hu-HU"/>
              </w:rPr>
              <w:t>Anorexia (G3/4: 0,6%)</w:t>
            </w:r>
          </w:p>
          <w:p w14:paraId="45303FA9" w14:textId="77777777" w:rsidR="009B09C2" w:rsidRPr="002C4E9B" w:rsidRDefault="009B09C2" w:rsidP="00941378">
            <w:pPr>
              <w:rPr>
                <w:szCs w:val="22"/>
                <w:lang w:val="hu-HU"/>
              </w:rPr>
            </w:pPr>
          </w:p>
        </w:tc>
        <w:tc>
          <w:tcPr>
            <w:tcW w:w="1482" w:type="pct"/>
          </w:tcPr>
          <w:p w14:paraId="67071C25" w14:textId="77777777" w:rsidR="009B09C2" w:rsidRPr="002C4E9B" w:rsidRDefault="009B09C2" w:rsidP="00941378">
            <w:pPr>
              <w:rPr>
                <w:szCs w:val="22"/>
                <w:lang w:val="hu-HU"/>
              </w:rPr>
            </w:pPr>
          </w:p>
        </w:tc>
      </w:tr>
      <w:tr w:rsidR="009B09C2" w:rsidRPr="002C4E9B" w14:paraId="29C3B6BD" w14:textId="77777777">
        <w:trPr>
          <w:cantSplit/>
        </w:trPr>
        <w:tc>
          <w:tcPr>
            <w:tcW w:w="2037" w:type="pct"/>
          </w:tcPr>
          <w:p w14:paraId="37DC5C99" w14:textId="77777777" w:rsidR="009B09C2" w:rsidRPr="002C4E9B" w:rsidRDefault="009B09C2" w:rsidP="00941378">
            <w:pPr>
              <w:keepNext/>
              <w:keepLines/>
              <w:rPr>
                <w:lang w:val="hu-HU"/>
              </w:rPr>
            </w:pPr>
            <w:r w:rsidRPr="002C4E9B">
              <w:rPr>
                <w:lang w:val="hu-HU"/>
              </w:rPr>
              <w:lastRenderedPageBreak/>
              <w:t>Idegrendszeri betegségek és tünetek</w:t>
            </w:r>
          </w:p>
        </w:tc>
        <w:tc>
          <w:tcPr>
            <w:tcW w:w="1481" w:type="pct"/>
          </w:tcPr>
          <w:p w14:paraId="1BD93D04" w14:textId="77777777" w:rsidR="009B09C2" w:rsidRPr="002C4E9B" w:rsidRDefault="009B09C2"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1,2%);</w:t>
            </w:r>
          </w:p>
          <w:p w14:paraId="78067759" w14:textId="77777777" w:rsidR="009B09C2" w:rsidRPr="002C4E9B" w:rsidRDefault="009B09C2" w:rsidP="00941378">
            <w:pPr>
              <w:keepNext/>
              <w:keepLines/>
              <w:rPr>
                <w:szCs w:val="22"/>
                <w:lang w:val="hu-HU"/>
              </w:rPr>
            </w:pPr>
            <w:r w:rsidRPr="002C4E9B">
              <w:rPr>
                <w:szCs w:val="22"/>
                <w:lang w:val="hu-HU"/>
              </w:rPr>
              <w:t>Ízérzés zavara (G3/4: 0%)</w:t>
            </w:r>
          </w:p>
        </w:tc>
        <w:tc>
          <w:tcPr>
            <w:tcW w:w="1482" w:type="pct"/>
          </w:tcPr>
          <w:p w14:paraId="2B1D9AAD" w14:textId="77777777" w:rsidR="009B09C2" w:rsidRPr="002C4E9B" w:rsidRDefault="009B09C2"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tc>
      </w:tr>
      <w:tr w:rsidR="009B09C2" w:rsidRPr="002C4E9B" w14:paraId="3A1706CB" w14:textId="77777777">
        <w:trPr>
          <w:cantSplit/>
        </w:trPr>
        <w:tc>
          <w:tcPr>
            <w:tcW w:w="2037" w:type="pct"/>
          </w:tcPr>
          <w:p w14:paraId="54464CF9" w14:textId="77777777" w:rsidR="009B09C2" w:rsidRPr="002C4E9B" w:rsidRDefault="009B09C2" w:rsidP="00941378">
            <w:pPr>
              <w:keepNext/>
              <w:keepLines/>
              <w:rPr>
                <w:lang w:val="hu-HU"/>
              </w:rPr>
            </w:pPr>
            <w:r w:rsidRPr="002C4E9B">
              <w:rPr>
                <w:lang w:val="hu-HU"/>
              </w:rPr>
              <w:t>Szembetegségek és szemészeti tünetek</w:t>
            </w:r>
          </w:p>
        </w:tc>
        <w:tc>
          <w:tcPr>
            <w:tcW w:w="1481" w:type="pct"/>
          </w:tcPr>
          <w:p w14:paraId="2803BDE8" w14:textId="77777777" w:rsidR="009B09C2" w:rsidRPr="002C4E9B" w:rsidRDefault="009B09C2" w:rsidP="00941378">
            <w:pPr>
              <w:keepNext/>
              <w:keepLines/>
              <w:rPr>
                <w:szCs w:val="22"/>
                <w:lang w:val="hu-HU"/>
              </w:rPr>
            </w:pPr>
          </w:p>
        </w:tc>
        <w:tc>
          <w:tcPr>
            <w:tcW w:w="1482" w:type="pct"/>
          </w:tcPr>
          <w:p w14:paraId="329931C4" w14:textId="77777777" w:rsidR="009B09C2" w:rsidRPr="002C4E9B" w:rsidRDefault="009B09C2" w:rsidP="00941378">
            <w:pPr>
              <w:keepNext/>
              <w:keepLines/>
              <w:rPr>
                <w:szCs w:val="22"/>
                <w:lang w:val="hu-HU"/>
              </w:rPr>
            </w:pPr>
            <w:r w:rsidRPr="002C4E9B">
              <w:rPr>
                <w:szCs w:val="22"/>
                <w:lang w:val="hu-HU"/>
              </w:rPr>
              <w:t>Fokozott könnyezés (G3/4: 0,6%)</w:t>
            </w:r>
          </w:p>
        </w:tc>
      </w:tr>
      <w:tr w:rsidR="009B09C2" w:rsidRPr="002C4E9B" w14:paraId="61B71484" w14:textId="77777777">
        <w:trPr>
          <w:cantSplit/>
        </w:trPr>
        <w:tc>
          <w:tcPr>
            <w:tcW w:w="2037" w:type="pct"/>
          </w:tcPr>
          <w:p w14:paraId="206C6460" w14:textId="77777777" w:rsidR="009B09C2" w:rsidRPr="002C4E9B" w:rsidRDefault="009B09C2" w:rsidP="00941378">
            <w:pPr>
              <w:keepNext/>
              <w:keepLines/>
              <w:rPr>
                <w:lang w:val="hu-HU"/>
              </w:rPr>
            </w:pPr>
            <w:r w:rsidRPr="002C4E9B">
              <w:rPr>
                <w:lang w:val="hu-HU"/>
              </w:rPr>
              <w:t>Szívbetegségek és a szívvel kapcsolatos tünetek</w:t>
            </w:r>
          </w:p>
        </w:tc>
        <w:tc>
          <w:tcPr>
            <w:tcW w:w="1481" w:type="pct"/>
          </w:tcPr>
          <w:p w14:paraId="79538D6A" w14:textId="77777777" w:rsidR="009B09C2" w:rsidRPr="002C4E9B" w:rsidRDefault="009B09C2" w:rsidP="00941378">
            <w:pPr>
              <w:keepNext/>
              <w:keepLines/>
              <w:rPr>
                <w:szCs w:val="22"/>
                <w:lang w:val="hu-HU"/>
              </w:rPr>
            </w:pPr>
          </w:p>
        </w:tc>
        <w:tc>
          <w:tcPr>
            <w:tcW w:w="1482" w:type="pct"/>
          </w:tcPr>
          <w:p w14:paraId="156513D8" w14:textId="77777777" w:rsidR="009B09C2" w:rsidRPr="002C4E9B" w:rsidRDefault="009B09C2" w:rsidP="00941378">
            <w:pPr>
              <w:keepNext/>
              <w:keepLines/>
              <w:rPr>
                <w:szCs w:val="22"/>
                <w:lang w:val="hu-HU"/>
              </w:rPr>
            </w:pPr>
            <w:r w:rsidRPr="002C4E9B">
              <w:rPr>
                <w:szCs w:val="22"/>
                <w:lang w:val="hu-HU"/>
              </w:rPr>
              <w:t>Csökkent balkamra funkció (G3/4: 0,3%)</w:t>
            </w:r>
          </w:p>
        </w:tc>
      </w:tr>
      <w:tr w:rsidR="009B09C2" w:rsidRPr="002C4E9B" w14:paraId="7C871096" w14:textId="77777777">
        <w:trPr>
          <w:cantSplit/>
        </w:trPr>
        <w:tc>
          <w:tcPr>
            <w:tcW w:w="2037" w:type="pct"/>
          </w:tcPr>
          <w:p w14:paraId="479AFDFE" w14:textId="77777777" w:rsidR="009B09C2" w:rsidRPr="002C4E9B" w:rsidRDefault="009B09C2"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200EE4A6" w14:textId="77777777" w:rsidR="009B09C2" w:rsidRPr="002C4E9B" w:rsidRDefault="009B09C2" w:rsidP="00941378">
            <w:pPr>
              <w:rPr>
                <w:szCs w:val="22"/>
                <w:lang w:val="hu-HU"/>
              </w:rPr>
            </w:pPr>
          </w:p>
        </w:tc>
        <w:tc>
          <w:tcPr>
            <w:tcW w:w="1482" w:type="pct"/>
          </w:tcPr>
          <w:p w14:paraId="766672F1" w14:textId="77777777" w:rsidR="009B09C2" w:rsidRPr="002C4E9B" w:rsidRDefault="009B09C2" w:rsidP="00941378">
            <w:pPr>
              <w:rPr>
                <w:szCs w:val="22"/>
                <w:lang w:val="hu-HU"/>
              </w:rPr>
            </w:pPr>
            <w:proofErr w:type="spellStart"/>
            <w:r w:rsidRPr="002C4E9B">
              <w:rPr>
                <w:szCs w:val="22"/>
                <w:lang w:val="hu-HU"/>
              </w:rPr>
              <w:t>Epistaxis</w:t>
            </w:r>
            <w:proofErr w:type="spellEnd"/>
            <w:r w:rsidRPr="002C4E9B">
              <w:rPr>
                <w:szCs w:val="22"/>
                <w:lang w:val="hu-HU"/>
              </w:rPr>
              <w:t xml:space="preserve"> (G3/4: 0%);</w:t>
            </w:r>
          </w:p>
          <w:p w14:paraId="5354820F" w14:textId="77777777" w:rsidR="009B09C2" w:rsidRPr="002C4E9B" w:rsidRDefault="009B09C2" w:rsidP="00941378">
            <w:pPr>
              <w:rPr>
                <w:szCs w:val="22"/>
                <w:lang w:val="hu-HU"/>
              </w:rPr>
            </w:pPr>
            <w:r w:rsidRPr="002C4E9B">
              <w:rPr>
                <w:szCs w:val="22"/>
                <w:lang w:val="hu-HU"/>
              </w:rPr>
              <w:t>Dyspnoe (G3/4: 0,6%);</w:t>
            </w:r>
          </w:p>
          <w:p w14:paraId="6C0E52B0" w14:textId="77777777" w:rsidR="009B09C2" w:rsidRPr="002C4E9B" w:rsidRDefault="009B09C2" w:rsidP="00941378">
            <w:pPr>
              <w:rPr>
                <w:szCs w:val="22"/>
                <w:lang w:val="hu-HU"/>
              </w:rPr>
            </w:pPr>
            <w:r w:rsidRPr="002C4E9B">
              <w:rPr>
                <w:szCs w:val="22"/>
                <w:lang w:val="hu-HU"/>
              </w:rPr>
              <w:t>Köhögés (G3/4: 0%)</w:t>
            </w:r>
          </w:p>
        </w:tc>
      </w:tr>
      <w:tr w:rsidR="009B09C2" w:rsidRPr="002C4E9B" w14:paraId="5FB62ACB" w14:textId="77777777">
        <w:trPr>
          <w:cantSplit/>
        </w:trPr>
        <w:tc>
          <w:tcPr>
            <w:tcW w:w="2037" w:type="pct"/>
          </w:tcPr>
          <w:p w14:paraId="649444FF" w14:textId="77777777" w:rsidR="009B09C2" w:rsidRPr="002C4E9B" w:rsidRDefault="009B09C2" w:rsidP="00941378">
            <w:pPr>
              <w:rPr>
                <w:szCs w:val="22"/>
                <w:lang w:val="hu-HU"/>
              </w:rPr>
            </w:pPr>
            <w:r w:rsidRPr="002C4E9B">
              <w:rPr>
                <w:lang w:val="hu-HU"/>
              </w:rPr>
              <w:t>Emésztőrendszeri betegségek és tünetek</w:t>
            </w:r>
          </w:p>
        </w:tc>
        <w:tc>
          <w:tcPr>
            <w:tcW w:w="1481" w:type="pct"/>
          </w:tcPr>
          <w:p w14:paraId="2727EA3E" w14:textId="77777777" w:rsidR="009B09C2" w:rsidRPr="002C4E9B" w:rsidRDefault="009B09C2" w:rsidP="00941378">
            <w:pPr>
              <w:rPr>
                <w:szCs w:val="22"/>
                <w:lang w:val="hu-HU"/>
              </w:rPr>
            </w:pPr>
            <w:r w:rsidRPr="002C4E9B">
              <w:rPr>
                <w:szCs w:val="22"/>
                <w:lang w:val="hu-HU"/>
              </w:rPr>
              <w:t>Hányinger (G3/4: 2,4%);</w:t>
            </w:r>
          </w:p>
          <w:p w14:paraId="41520CD0" w14:textId="77777777" w:rsidR="009B09C2" w:rsidRPr="002C4E9B" w:rsidRDefault="009B09C2" w:rsidP="00941378">
            <w:pPr>
              <w:rPr>
                <w:szCs w:val="22"/>
                <w:lang w:val="hu-HU"/>
              </w:rPr>
            </w:pPr>
            <w:r w:rsidRPr="002C4E9B">
              <w:rPr>
                <w:szCs w:val="22"/>
                <w:lang w:val="hu-HU"/>
              </w:rPr>
              <w:t>Hasmenés (G3/4: 1,2%);</w:t>
            </w:r>
          </w:p>
          <w:p w14:paraId="03C25B90" w14:textId="5B1629D5" w:rsidR="009B09C2" w:rsidRPr="002C4E9B" w:rsidRDefault="009B09C2" w:rsidP="00941378">
            <w:pPr>
              <w:rPr>
                <w:szCs w:val="22"/>
                <w:lang w:val="hu-HU"/>
              </w:rPr>
            </w:pPr>
            <w:proofErr w:type="spellStart"/>
            <w:r w:rsidRPr="002C4E9B">
              <w:rPr>
                <w:szCs w:val="22"/>
                <w:lang w:val="hu-HU"/>
              </w:rPr>
              <w:t>Stomatitis</w:t>
            </w:r>
            <w:proofErr w:type="spellEnd"/>
            <w:r w:rsidRPr="002C4E9B">
              <w:rPr>
                <w:szCs w:val="22"/>
                <w:lang w:val="hu-HU"/>
              </w:rPr>
              <w:t>/</w:t>
            </w:r>
            <w:proofErr w:type="spellStart"/>
            <w:del w:id="1586" w:author="Szerző">
              <w:r w:rsidRPr="002C4E9B" w:rsidDel="00A42ABF">
                <w:rPr>
                  <w:szCs w:val="22"/>
                  <w:lang w:val="hu-HU"/>
                </w:rPr>
                <w:delText>phari</w:delText>
              </w:r>
            </w:del>
            <w:ins w:id="1587" w:author="Szerző">
              <w:r w:rsidR="00A42ABF">
                <w:rPr>
                  <w:szCs w:val="22"/>
                  <w:lang w:val="hu-HU"/>
                </w:rPr>
                <w:t>phary</w:t>
              </w:r>
            </w:ins>
            <w:r w:rsidRPr="002C4E9B">
              <w:rPr>
                <w:szCs w:val="22"/>
                <w:lang w:val="hu-HU"/>
              </w:rPr>
              <w:t>ngitis</w:t>
            </w:r>
            <w:proofErr w:type="spellEnd"/>
            <w:r w:rsidRPr="002C4E9B">
              <w:rPr>
                <w:szCs w:val="22"/>
                <w:lang w:val="hu-HU"/>
              </w:rPr>
              <w:t xml:space="preserve"> (G3/4: 0,9%);</w:t>
            </w:r>
          </w:p>
          <w:p w14:paraId="523F482D" w14:textId="77777777" w:rsidR="009B09C2" w:rsidRPr="002C4E9B" w:rsidRDefault="009B09C2" w:rsidP="00941378">
            <w:pPr>
              <w:rPr>
                <w:szCs w:val="22"/>
                <w:lang w:val="hu-HU"/>
              </w:rPr>
            </w:pPr>
            <w:r w:rsidRPr="002C4E9B">
              <w:rPr>
                <w:szCs w:val="22"/>
                <w:lang w:val="hu-HU"/>
              </w:rPr>
              <w:t>Hányás (G3/4: 1,2%)</w:t>
            </w:r>
          </w:p>
        </w:tc>
        <w:tc>
          <w:tcPr>
            <w:tcW w:w="1482" w:type="pct"/>
          </w:tcPr>
          <w:p w14:paraId="60C0CE46" w14:textId="77777777" w:rsidR="009B09C2" w:rsidRPr="002C4E9B" w:rsidRDefault="009B09C2" w:rsidP="00941378">
            <w:pPr>
              <w:rPr>
                <w:szCs w:val="22"/>
                <w:lang w:val="hu-HU"/>
              </w:rPr>
            </w:pPr>
          </w:p>
        </w:tc>
      </w:tr>
      <w:tr w:rsidR="009B09C2" w:rsidRPr="002C4E9B" w14:paraId="2C91BEF7" w14:textId="77777777">
        <w:trPr>
          <w:cantSplit/>
        </w:trPr>
        <w:tc>
          <w:tcPr>
            <w:tcW w:w="2037" w:type="pct"/>
          </w:tcPr>
          <w:p w14:paraId="6A94A601" w14:textId="77777777" w:rsidR="009B09C2" w:rsidRPr="002C4E9B" w:rsidRDefault="009B09C2" w:rsidP="00941378">
            <w:pPr>
              <w:rPr>
                <w:szCs w:val="22"/>
                <w:lang w:val="hu-HU"/>
              </w:rPr>
            </w:pPr>
            <w:r w:rsidRPr="002C4E9B">
              <w:rPr>
                <w:lang w:val="hu-HU"/>
              </w:rPr>
              <w:t>A bőr és a bőr</w:t>
            </w:r>
            <w:r w:rsidR="00457D3E" w:rsidRPr="002C4E9B">
              <w:rPr>
                <w:lang w:val="hu-HU"/>
              </w:rPr>
              <w:t xml:space="preserve"> </w:t>
            </w:r>
            <w:r w:rsidRPr="002C4E9B">
              <w:rPr>
                <w:lang w:val="hu-HU"/>
              </w:rPr>
              <w:t>alatti szövet betegségei és tünetei</w:t>
            </w:r>
          </w:p>
        </w:tc>
        <w:tc>
          <w:tcPr>
            <w:tcW w:w="1481" w:type="pct"/>
          </w:tcPr>
          <w:p w14:paraId="63B162A8" w14:textId="290139FA" w:rsidR="009B09C2" w:rsidRPr="002C4E9B" w:rsidRDefault="009B09C2" w:rsidP="00941378">
            <w:pPr>
              <w:rPr>
                <w:szCs w:val="22"/>
                <w:lang w:val="hu-HU"/>
              </w:rPr>
            </w:pPr>
            <w:proofErr w:type="spellStart"/>
            <w:r w:rsidRPr="002C4E9B">
              <w:rPr>
                <w:szCs w:val="22"/>
                <w:lang w:val="hu-HU"/>
              </w:rPr>
              <w:t>Alopecia</w:t>
            </w:r>
            <w:proofErr w:type="spellEnd"/>
            <w:del w:id="1588" w:author="Szerző">
              <w:r w:rsidRPr="002C4E9B" w:rsidDel="00AF325A">
                <w:rPr>
                  <w:szCs w:val="22"/>
                  <w:lang w:val="hu-HU"/>
                </w:rPr>
                <w:delText xml:space="preserve"> (G3/4: 6%)</w:delText>
              </w:r>
            </w:del>
            <w:r w:rsidRPr="002C4E9B">
              <w:rPr>
                <w:szCs w:val="22"/>
                <w:lang w:val="hu-HU"/>
              </w:rPr>
              <w:t>;</w:t>
            </w:r>
          </w:p>
          <w:p w14:paraId="2722AF42" w14:textId="77777777" w:rsidR="009B09C2" w:rsidRPr="002C4E9B" w:rsidRDefault="009B09C2" w:rsidP="00941378">
            <w:pPr>
              <w:rPr>
                <w:szCs w:val="22"/>
                <w:lang w:val="hu-HU"/>
              </w:rPr>
            </w:pPr>
            <w:r w:rsidRPr="002C4E9B">
              <w:rPr>
                <w:szCs w:val="22"/>
                <w:lang w:val="hu-HU"/>
              </w:rPr>
              <w:t>Körömrendellenességek (nem súlyos)</w:t>
            </w:r>
          </w:p>
        </w:tc>
        <w:tc>
          <w:tcPr>
            <w:tcW w:w="1482" w:type="pct"/>
          </w:tcPr>
          <w:p w14:paraId="78AA43DA" w14:textId="77777777" w:rsidR="009B09C2" w:rsidRPr="002C4E9B" w:rsidRDefault="009B09C2" w:rsidP="00941378">
            <w:pPr>
              <w:rPr>
                <w:lang w:val="hu-HU"/>
              </w:rPr>
            </w:pPr>
            <w:r w:rsidRPr="002C4E9B">
              <w:rPr>
                <w:lang w:val="hu-HU"/>
              </w:rPr>
              <w:t xml:space="preserve">Bőrkiütés hámlással (G3/4: 0,3%); </w:t>
            </w:r>
          </w:p>
          <w:p w14:paraId="36F9E9F9" w14:textId="77777777" w:rsidR="009B09C2" w:rsidRPr="002C4E9B" w:rsidRDefault="009B09C2" w:rsidP="00941378">
            <w:pPr>
              <w:rPr>
                <w:szCs w:val="22"/>
                <w:lang w:val="hu-HU"/>
              </w:rPr>
            </w:pPr>
          </w:p>
        </w:tc>
      </w:tr>
      <w:tr w:rsidR="009B09C2" w:rsidRPr="002C4E9B" w14:paraId="2D6E1EA7" w14:textId="77777777">
        <w:trPr>
          <w:cantSplit/>
        </w:trPr>
        <w:tc>
          <w:tcPr>
            <w:tcW w:w="2037" w:type="pct"/>
          </w:tcPr>
          <w:p w14:paraId="6E57C479" w14:textId="77777777" w:rsidR="009B09C2" w:rsidRPr="002C4E9B" w:rsidRDefault="009B09C2" w:rsidP="00941378">
            <w:pPr>
              <w:rPr>
                <w:szCs w:val="22"/>
                <w:lang w:val="hu-HU"/>
              </w:rPr>
            </w:pPr>
            <w:r w:rsidRPr="002C4E9B">
              <w:rPr>
                <w:lang w:val="hu-HU"/>
              </w:rPr>
              <w:t>A csont-</w:t>
            </w:r>
            <w:r w:rsidR="00457D3E" w:rsidRPr="002C4E9B">
              <w:rPr>
                <w:lang w:val="hu-HU"/>
              </w:rPr>
              <w:t xml:space="preserve"> és </w:t>
            </w:r>
            <w:r w:rsidRPr="002C4E9B">
              <w:rPr>
                <w:lang w:val="hu-HU"/>
              </w:rPr>
              <w:t>izomrendszer</w:t>
            </w:r>
            <w:r w:rsidR="00457D3E" w:rsidRPr="002C4E9B">
              <w:rPr>
                <w:lang w:val="hu-HU"/>
              </w:rPr>
              <w:t>, valamint</w:t>
            </w:r>
            <w:r w:rsidRPr="002C4E9B">
              <w:rPr>
                <w:lang w:val="hu-HU"/>
              </w:rPr>
              <w:t xml:space="preserve"> a kötőszövet betegségei és tünetei</w:t>
            </w:r>
          </w:p>
        </w:tc>
        <w:tc>
          <w:tcPr>
            <w:tcW w:w="1481" w:type="pct"/>
          </w:tcPr>
          <w:p w14:paraId="38193F62" w14:textId="77777777" w:rsidR="009B09C2" w:rsidRPr="002C4E9B" w:rsidRDefault="009B09C2" w:rsidP="00941378">
            <w:pPr>
              <w:rPr>
                <w:szCs w:val="22"/>
                <w:lang w:val="hu-HU"/>
              </w:rPr>
            </w:pPr>
          </w:p>
        </w:tc>
        <w:tc>
          <w:tcPr>
            <w:tcW w:w="1482" w:type="pct"/>
          </w:tcPr>
          <w:p w14:paraId="3BA15BF5" w14:textId="77777777" w:rsidR="009B09C2" w:rsidRPr="002C4E9B" w:rsidRDefault="009B09C2" w:rsidP="00941378">
            <w:pPr>
              <w:rPr>
                <w:szCs w:val="22"/>
                <w:lang w:val="hu-HU"/>
              </w:rPr>
            </w:pPr>
            <w:r w:rsidRPr="002C4E9B">
              <w:rPr>
                <w:szCs w:val="22"/>
                <w:lang w:val="hu-HU"/>
              </w:rPr>
              <w:t>Arthralgia (G3/4: 0,3%);</w:t>
            </w:r>
          </w:p>
          <w:p w14:paraId="3851992D" w14:textId="77777777" w:rsidR="009B09C2" w:rsidRPr="002C4E9B" w:rsidRDefault="009B09C2" w:rsidP="00941378">
            <w:pPr>
              <w:rPr>
                <w:szCs w:val="22"/>
                <w:lang w:val="hu-HU"/>
              </w:rPr>
            </w:pPr>
            <w:proofErr w:type="spellStart"/>
            <w:r w:rsidRPr="002C4E9B">
              <w:rPr>
                <w:szCs w:val="22"/>
                <w:lang w:val="hu-HU"/>
              </w:rPr>
              <w:t>Myalgia</w:t>
            </w:r>
            <w:proofErr w:type="spellEnd"/>
            <w:r w:rsidRPr="002C4E9B">
              <w:rPr>
                <w:szCs w:val="22"/>
                <w:lang w:val="hu-HU"/>
              </w:rPr>
              <w:t xml:space="preserve"> (G3/4: 0,3%)</w:t>
            </w:r>
          </w:p>
        </w:tc>
      </w:tr>
      <w:tr w:rsidR="009B09C2" w:rsidRPr="002C4E9B" w14:paraId="4CF5A05A" w14:textId="77777777">
        <w:trPr>
          <w:cantSplit/>
        </w:trPr>
        <w:tc>
          <w:tcPr>
            <w:tcW w:w="2037" w:type="pct"/>
          </w:tcPr>
          <w:p w14:paraId="749AB532" w14:textId="77777777" w:rsidR="009B09C2" w:rsidRPr="002C4E9B" w:rsidRDefault="009B09C2" w:rsidP="00941378">
            <w:pPr>
              <w:rPr>
                <w:szCs w:val="22"/>
                <w:lang w:val="hu-HU"/>
              </w:rPr>
            </w:pPr>
            <w:r w:rsidRPr="002C4E9B">
              <w:rPr>
                <w:lang w:val="hu-HU"/>
              </w:rPr>
              <w:t>Általános tünetek, az alkalmazás helyén fellépő reakciók</w:t>
            </w:r>
          </w:p>
        </w:tc>
        <w:tc>
          <w:tcPr>
            <w:tcW w:w="1481" w:type="pct"/>
          </w:tcPr>
          <w:p w14:paraId="6E2638C5" w14:textId="77777777" w:rsidR="009B09C2" w:rsidRPr="002C4E9B" w:rsidRDefault="009B09C2" w:rsidP="00941378">
            <w:pPr>
              <w:rPr>
                <w:szCs w:val="22"/>
                <w:lang w:val="hu-HU"/>
              </w:rPr>
            </w:pPr>
            <w:r w:rsidRPr="002C4E9B">
              <w:rPr>
                <w:szCs w:val="22"/>
                <w:lang w:val="hu-HU"/>
              </w:rPr>
              <w:t>Kimerültség (G3/4: 3,9%);</w:t>
            </w:r>
          </w:p>
          <w:p w14:paraId="4B5CD647" w14:textId="77777777" w:rsidR="009B09C2" w:rsidRPr="002C4E9B" w:rsidRDefault="009B09C2" w:rsidP="00941378">
            <w:pPr>
              <w:rPr>
                <w:szCs w:val="22"/>
                <w:lang w:val="hu-HU"/>
              </w:rPr>
            </w:pPr>
            <w:r w:rsidRPr="002C4E9B">
              <w:rPr>
                <w:szCs w:val="22"/>
                <w:lang w:val="hu-HU"/>
              </w:rPr>
              <w:t>Folyadékretenció (súlyos: 0,6%)</w:t>
            </w:r>
          </w:p>
        </w:tc>
        <w:tc>
          <w:tcPr>
            <w:tcW w:w="1482" w:type="pct"/>
          </w:tcPr>
          <w:p w14:paraId="43952D3F" w14:textId="77777777" w:rsidR="009B09C2" w:rsidRPr="002C4E9B" w:rsidRDefault="009B09C2" w:rsidP="00941378">
            <w:pPr>
              <w:rPr>
                <w:szCs w:val="22"/>
                <w:lang w:val="hu-HU"/>
              </w:rPr>
            </w:pPr>
          </w:p>
        </w:tc>
      </w:tr>
    </w:tbl>
    <w:p w14:paraId="06158E11" w14:textId="77777777" w:rsidR="009B09C2" w:rsidRPr="002C4E9B" w:rsidRDefault="009B09C2" w:rsidP="00941378">
      <w:pPr>
        <w:rPr>
          <w:b/>
          <w:i/>
          <w:szCs w:val="22"/>
          <w:lang w:val="hu-HU"/>
        </w:rPr>
      </w:pPr>
    </w:p>
    <w:p w14:paraId="03F7CED6" w14:textId="77777777" w:rsidR="00DC5FE2" w:rsidRPr="002C4E9B" w:rsidRDefault="00DC5FE2" w:rsidP="00941378">
      <w:pPr>
        <w:keepNext/>
        <w:keepLines/>
        <w:rPr>
          <w:szCs w:val="22"/>
          <w:u w:val="single"/>
          <w:lang w:val="hu-HU"/>
        </w:rPr>
      </w:pPr>
      <w:bookmarkStart w:id="1589" w:name="_Hlk21516588"/>
      <w:r w:rsidRPr="002C4E9B">
        <w:rPr>
          <w:szCs w:val="22"/>
          <w:u w:val="single"/>
          <w:lang w:val="hu-HU"/>
        </w:rPr>
        <w:t xml:space="preserve">A mellékhatások táblázatos összefoglalása </w:t>
      </w:r>
      <w:r>
        <w:rPr>
          <w:szCs w:val="22"/>
          <w:u w:val="single"/>
          <w:lang w:val="hu-HU"/>
        </w:rPr>
        <w:t xml:space="preserve">magas kockázatú, lokálisan előrehaladott vagy </w:t>
      </w:r>
      <w:proofErr w:type="spellStart"/>
      <w:r>
        <w:rPr>
          <w:szCs w:val="22"/>
          <w:u w:val="single"/>
          <w:lang w:val="hu-HU"/>
        </w:rPr>
        <w:t>metasztatikus</w:t>
      </w:r>
      <w:proofErr w:type="spellEnd"/>
      <w:r>
        <w:rPr>
          <w:szCs w:val="22"/>
          <w:u w:val="single"/>
          <w:lang w:val="hu-HU"/>
        </w:rPr>
        <w:t xml:space="preserve"> hormonszenzitív </w:t>
      </w:r>
      <w:proofErr w:type="spellStart"/>
      <w:r w:rsidRPr="002C4E9B">
        <w:rPr>
          <w:szCs w:val="22"/>
          <w:u w:val="single"/>
          <w:lang w:val="hu-HU"/>
        </w:rPr>
        <w:t>prosztatacarcinomában</w:t>
      </w:r>
      <w:proofErr w:type="spellEnd"/>
      <w:r w:rsidRPr="002C4E9B">
        <w:rPr>
          <w:szCs w:val="22"/>
          <w:u w:val="single"/>
          <w:lang w:val="hu-HU"/>
        </w:rPr>
        <w:t xml:space="preserve"> </w:t>
      </w:r>
      <w:proofErr w:type="spellStart"/>
      <w:proofErr w:type="gramStart"/>
      <w:r w:rsidRPr="002C4E9B">
        <w:rPr>
          <w:szCs w:val="22"/>
          <w:u w:val="single"/>
          <w:lang w:val="hu-HU"/>
        </w:rPr>
        <w:t>prednizonnal</w:t>
      </w:r>
      <w:proofErr w:type="spellEnd"/>
      <w:proofErr w:type="gramEnd"/>
      <w:r w:rsidRPr="002C4E9B">
        <w:rPr>
          <w:szCs w:val="22"/>
          <w:u w:val="single"/>
          <w:lang w:val="hu-HU"/>
        </w:rPr>
        <w:t xml:space="preserve"> vagy </w:t>
      </w:r>
      <w:proofErr w:type="spellStart"/>
      <w:r w:rsidRPr="002C4E9B">
        <w:rPr>
          <w:szCs w:val="22"/>
          <w:u w:val="single"/>
          <w:lang w:val="hu-HU"/>
        </w:rPr>
        <w:t>prednizolonnal</w:t>
      </w:r>
      <w:proofErr w:type="spellEnd"/>
      <w:r>
        <w:rPr>
          <w:szCs w:val="22"/>
          <w:u w:val="single"/>
          <w:lang w:val="hu-HU"/>
        </w:rPr>
        <w:t xml:space="preserve"> és ADT-vel</w:t>
      </w:r>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sidR="00976BB4">
        <w:rPr>
          <w:szCs w:val="22"/>
          <w:u w:val="single"/>
          <w:lang w:val="hu-HU"/>
        </w:rPr>
        <w:t>-</w:t>
      </w:r>
      <w:r w:rsidRPr="002C4E9B">
        <w:rPr>
          <w:szCs w:val="22"/>
          <w:u w:val="single"/>
          <w:lang w:val="hu-HU"/>
        </w:rPr>
        <w:t>terápia esetén</w:t>
      </w:r>
      <w:r>
        <w:rPr>
          <w:szCs w:val="22"/>
          <w:u w:val="single"/>
          <w:lang w:val="hu-HU"/>
        </w:rPr>
        <w:t xml:space="preserve"> (STAMPEDE vizsgálat)</w:t>
      </w:r>
    </w:p>
    <w:p w14:paraId="54C6A51C" w14:textId="77777777" w:rsidR="00DC5FE2" w:rsidRDefault="00DC5FE2" w:rsidP="00941378">
      <w:pPr>
        <w:keepNext/>
        <w:keepLines/>
        <w:rPr>
          <w:szCs w:val="22"/>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DC5FE2" w:rsidRPr="002C4E9B" w14:paraId="6CDB9C1F" w14:textId="77777777" w:rsidTr="00DC5FE2">
        <w:trPr>
          <w:tblHeader/>
        </w:trPr>
        <w:tc>
          <w:tcPr>
            <w:tcW w:w="2037" w:type="pct"/>
          </w:tcPr>
          <w:p w14:paraId="63B8F3F1" w14:textId="0732940C" w:rsidR="00DC5FE2" w:rsidRPr="002C4E9B" w:rsidRDefault="00DC5FE2" w:rsidP="00941378">
            <w:pPr>
              <w:keepNext/>
              <w:keepLines/>
              <w:rPr>
                <w:b/>
                <w:bCs/>
                <w:iCs/>
                <w:szCs w:val="22"/>
                <w:lang w:val="hu-HU"/>
              </w:rPr>
            </w:pPr>
            <w:r w:rsidRPr="002C4E9B">
              <w:rPr>
                <w:b/>
                <w:lang w:val="hu-HU"/>
              </w:rPr>
              <w:t>MedDR</w:t>
            </w:r>
            <w:del w:id="1590" w:author="Szerző">
              <w:r w:rsidRPr="002C4E9B" w:rsidDel="00A32552">
                <w:rPr>
                  <w:b/>
                  <w:lang w:val="hu-HU"/>
                </w:rPr>
                <w:delText>A – s</w:delText>
              </w:r>
            </w:del>
            <w:ins w:id="1591" w:author="Szerző">
              <w:r w:rsidR="00A32552">
                <w:rPr>
                  <w:b/>
                  <w:lang w:val="hu-HU"/>
                </w:rPr>
                <w:t>A s</w:t>
              </w:r>
            </w:ins>
            <w:r w:rsidRPr="002C4E9B">
              <w:rPr>
                <w:b/>
                <w:lang w:val="hu-HU"/>
              </w:rPr>
              <w:t>zervrendszer</w:t>
            </w:r>
            <w:r>
              <w:rPr>
                <w:b/>
                <w:lang w:val="hu-HU"/>
              </w:rPr>
              <w:t>ek</w:t>
            </w:r>
          </w:p>
        </w:tc>
        <w:tc>
          <w:tcPr>
            <w:tcW w:w="1481" w:type="pct"/>
          </w:tcPr>
          <w:p w14:paraId="49735D69" w14:textId="77777777" w:rsidR="00DC5FE2" w:rsidRPr="002C4E9B" w:rsidRDefault="00DC5FE2" w:rsidP="00941378">
            <w:pPr>
              <w:keepNext/>
              <w:keepLines/>
              <w:rPr>
                <w:b/>
                <w:szCs w:val="22"/>
                <w:lang w:val="hu-HU"/>
              </w:rPr>
            </w:pPr>
            <w:r w:rsidRPr="002C4E9B">
              <w:rPr>
                <w:b/>
                <w:szCs w:val="22"/>
                <w:lang w:val="hu-HU"/>
              </w:rPr>
              <w:t>Nagyon gyakori mellékhatások</w:t>
            </w:r>
          </w:p>
        </w:tc>
        <w:tc>
          <w:tcPr>
            <w:tcW w:w="1482" w:type="pct"/>
          </w:tcPr>
          <w:p w14:paraId="69D35E75" w14:textId="77777777" w:rsidR="00DC5FE2" w:rsidRPr="002C4E9B" w:rsidRDefault="00DC5FE2" w:rsidP="00941378">
            <w:pPr>
              <w:keepNext/>
              <w:keepLines/>
              <w:rPr>
                <w:b/>
                <w:szCs w:val="22"/>
                <w:lang w:val="hu-HU"/>
              </w:rPr>
            </w:pPr>
            <w:r w:rsidRPr="002C4E9B">
              <w:rPr>
                <w:b/>
                <w:szCs w:val="22"/>
                <w:lang w:val="hu-HU"/>
              </w:rPr>
              <w:t>Gyakori mellékhatások</w:t>
            </w:r>
          </w:p>
        </w:tc>
      </w:tr>
      <w:tr w:rsidR="00DC5FE2" w:rsidRPr="002C4E9B" w14:paraId="43FC5E23" w14:textId="77777777" w:rsidTr="00DC5FE2">
        <w:trPr>
          <w:cantSplit/>
        </w:trPr>
        <w:tc>
          <w:tcPr>
            <w:tcW w:w="2037" w:type="pct"/>
          </w:tcPr>
          <w:p w14:paraId="40014780" w14:textId="77777777" w:rsidR="00DC5FE2" w:rsidRPr="002C4E9B" w:rsidRDefault="00DC5FE2" w:rsidP="00941378">
            <w:pPr>
              <w:keepNext/>
              <w:keepLines/>
              <w:rPr>
                <w:szCs w:val="22"/>
                <w:lang w:val="hu-HU"/>
              </w:rPr>
            </w:pPr>
            <w:r w:rsidRPr="002C4E9B">
              <w:rPr>
                <w:lang w:val="hu-HU"/>
              </w:rPr>
              <w:t>Vérképzőszervi és nyirokrendszeri betegségek és tünetek</w:t>
            </w:r>
          </w:p>
        </w:tc>
        <w:tc>
          <w:tcPr>
            <w:tcW w:w="1481" w:type="pct"/>
          </w:tcPr>
          <w:p w14:paraId="0C20C542" w14:textId="77777777" w:rsidR="00DC5FE2" w:rsidRPr="002C4E9B" w:rsidRDefault="00DC5FE2"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w:t>
            </w:r>
            <w:r>
              <w:rPr>
                <w:szCs w:val="22"/>
                <w:lang w:val="hu-HU"/>
              </w:rPr>
              <w:t>-</w:t>
            </w:r>
            <w:r w:rsidRPr="002C4E9B">
              <w:rPr>
                <w:szCs w:val="22"/>
                <w:lang w:val="hu-HU"/>
              </w:rPr>
              <w:t xml:space="preserve">4: </w:t>
            </w:r>
            <w:r>
              <w:rPr>
                <w:szCs w:val="22"/>
                <w:lang w:val="hu-HU"/>
              </w:rPr>
              <w:t>12</w:t>
            </w:r>
            <w:r w:rsidRPr="002C4E9B">
              <w:rPr>
                <w:szCs w:val="22"/>
                <w:lang w:val="hu-HU"/>
              </w:rPr>
              <w:t>%);</w:t>
            </w:r>
          </w:p>
          <w:p w14:paraId="603C1A97" w14:textId="77777777" w:rsidR="00DC5FE2" w:rsidRDefault="00DC5FE2" w:rsidP="00941378">
            <w:pPr>
              <w:keepNext/>
              <w:keepLines/>
              <w:rPr>
                <w:szCs w:val="22"/>
                <w:lang w:val="hu-HU"/>
              </w:rPr>
            </w:pPr>
            <w:r w:rsidRPr="002C4E9B">
              <w:rPr>
                <w:szCs w:val="22"/>
                <w:lang w:val="hu-HU"/>
              </w:rPr>
              <w:t xml:space="preserve">Anaemia </w:t>
            </w:r>
          </w:p>
          <w:p w14:paraId="7CD4F3BC" w14:textId="77777777" w:rsidR="00DC5FE2" w:rsidRPr="002C4E9B" w:rsidRDefault="00DC5FE2" w:rsidP="00941378">
            <w:pPr>
              <w:keepNext/>
              <w:keepLines/>
              <w:rPr>
                <w:szCs w:val="22"/>
                <w:lang w:val="hu-HU"/>
              </w:rPr>
            </w:pPr>
            <w:r>
              <w:rPr>
                <w:szCs w:val="22"/>
                <w:lang w:val="hu-HU"/>
              </w:rPr>
              <w:t xml:space="preserve">Lázas </w:t>
            </w:r>
            <w:proofErr w:type="spellStart"/>
            <w:r>
              <w:rPr>
                <w:szCs w:val="22"/>
                <w:lang w:val="hu-HU"/>
              </w:rPr>
              <w:t>neutropenia</w:t>
            </w:r>
            <w:proofErr w:type="spellEnd"/>
            <w:r>
              <w:rPr>
                <w:szCs w:val="22"/>
                <w:lang w:val="hu-HU"/>
              </w:rPr>
              <w:t xml:space="preserve"> </w:t>
            </w:r>
            <w:r w:rsidRPr="002C4E9B">
              <w:rPr>
                <w:szCs w:val="22"/>
                <w:lang w:val="hu-HU"/>
              </w:rPr>
              <w:t>(G3</w:t>
            </w:r>
            <w:r>
              <w:rPr>
                <w:szCs w:val="22"/>
                <w:lang w:val="hu-HU"/>
              </w:rPr>
              <w:t>-</w:t>
            </w:r>
            <w:r w:rsidRPr="002C4E9B">
              <w:rPr>
                <w:szCs w:val="22"/>
                <w:lang w:val="hu-HU"/>
              </w:rPr>
              <w:t xml:space="preserve">4: </w:t>
            </w:r>
            <w:r>
              <w:rPr>
                <w:szCs w:val="22"/>
                <w:lang w:val="hu-HU"/>
              </w:rPr>
              <w:t>15</w:t>
            </w:r>
            <w:r w:rsidRPr="002C4E9B">
              <w:rPr>
                <w:szCs w:val="22"/>
                <w:lang w:val="hu-HU"/>
              </w:rPr>
              <w:t>%)</w:t>
            </w:r>
          </w:p>
          <w:p w14:paraId="10976E2F" w14:textId="77777777" w:rsidR="00DC5FE2" w:rsidRPr="002C4E9B" w:rsidRDefault="00DC5FE2" w:rsidP="00941378">
            <w:pPr>
              <w:keepNext/>
              <w:keepLines/>
              <w:rPr>
                <w:szCs w:val="22"/>
                <w:lang w:val="hu-HU"/>
              </w:rPr>
            </w:pPr>
          </w:p>
        </w:tc>
        <w:tc>
          <w:tcPr>
            <w:tcW w:w="1482" w:type="pct"/>
          </w:tcPr>
          <w:p w14:paraId="1C6AB05B" w14:textId="77777777" w:rsidR="00DC5FE2" w:rsidRPr="002C4E9B" w:rsidRDefault="00DC5FE2" w:rsidP="00941378">
            <w:pPr>
              <w:keepNext/>
              <w:keepLines/>
              <w:rPr>
                <w:szCs w:val="22"/>
                <w:lang w:val="hu-HU"/>
              </w:rPr>
            </w:pPr>
          </w:p>
        </w:tc>
      </w:tr>
      <w:tr w:rsidR="00DC5FE2" w:rsidRPr="002C4E9B" w14:paraId="373404DB"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43B43EB4" w14:textId="77777777" w:rsidR="00DC5FE2" w:rsidRPr="002C4E9B" w:rsidRDefault="00DC5FE2"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74D65EFF"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5F075425" w14:textId="77777777" w:rsidR="00DC5FE2" w:rsidRPr="002C4E9B" w:rsidRDefault="00DC5FE2" w:rsidP="00941378">
            <w:pPr>
              <w:rPr>
                <w:szCs w:val="22"/>
                <w:lang w:val="hu-HU"/>
              </w:rPr>
            </w:pPr>
            <w:r w:rsidRPr="002C4E9B">
              <w:rPr>
                <w:szCs w:val="22"/>
                <w:lang w:val="hu-HU"/>
              </w:rPr>
              <w:t>Túlérzékenység (G3</w:t>
            </w:r>
            <w:r>
              <w:rPr>
                <w:szCs w:val="22"/>
                <w:lang w:val="hu-HU"/>
              </w:rPr>
              <w:t>-</w:t>
            </w:r>
            <w:r w:rsidRPr="002C4E9B">
              <w:rPr>
                <w:szCs w:val="22"/>
                <w:lang w:val="hu-HU"/>
              </w:rPr>
              <w:t xml:space="preserve">4: </w:t>
            </w:r>
            <w:r>
              <w:rPr>
                <w:szCs w:val="22"/>
                <w:lang w:val="hu-HU"/>
              </w:rPr>
              <w:t>1</w:t>
            </w:r>
            <w:r w:rsidRPr="002C4E9B">
              <w:rPr>
                <w:szCs w:val="22"/>
                <w:lang w:val="hu-HU"/>
              </w:rPr>
              <w:t>%)</w:t>
            </w:r>
          </w:p>
        </w:tc>
      </w:tr>
      <w:tr w:rsidR="00DC5FE2" w:rsidRPr="002C4E9B" w14:paraId="28C75245"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61AB113C" w14:textId="77777777" w:rsidR="00DC5FE2" w:rsidRPr="005D63D9" w:rsidRDefault="00DC5FE2" w:rsidP="00941378">
            <w:pPr>
              <w:rPr>
                <w:lang w:val="hu-HU"/>
              </w:rPr>
            </w:pPr>
            <w:r w:rsidRPr="005D63D9">
              <w:rPr>
                <w:lang w:val="hu-HU"/>
              </w:rPr>
              <w:t>Endokrin betegségek és tünetek</w:t>
            </w:r>
          </w:p>
        </w:tc>
        <w:tc>
          <w:tcPr>
            <w:tcW w:w="1481" w:type="pct"/>
            <w:tcBorders>
              <w:top w:val="single" w:sz="4" w:space="0" w:color="auto"/>
              <w:left w:val="single" w:sz="4" w:space="0" w:color="auto"/>
              <w:bottom w:val="single" w:sz="4" w:space="0" w:color="auto"/>
              <w:right w:val="single" w:sz="4" w:space="0" w:color="auto"/>
            </w:tcBorders>
          </w:tcPr>
          <w:p w14:paraId="7AC1162A"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5C7C549F" w14:textId="77777777" w:rsidR="00DC5FE2" w:rsidRPr="002C4E9B" w:rsidRDefault="00DC5FE2" w:rsidP="00941378">
            <w:pPr>
              <w:rPr>
                <w:szCs w:val="22"/>
                <w:lang w:val="hu-HU"/>
              </w:rPr>
            </w:pPr>
            <w:r>
              <w:rPr>
                <w:rFonts w:eastAsia="Calibri"/>
                <w:szCs w:val="22"/>
                <w:lang w:val="en-US"/>
              </w:rPr>
              <w:t>Diabetes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DC5FE2" w:rsidRPr="002C4E9B" w14:paraId="4A17A74F" w14:textId="77777777" w:rsidTr="00DC5FE2">
        <w:trPr>
          <w:cantSplit/>
        </w:trPr>
        <w:tc>
          <w:tcPr>
            <w:tcW w:w="2037" w:type="pct"/>
          </w:tcPr>
          <w:p w14:paraId="01ABFA3C" w14:textId="77777777" w:rsidR="00DC5FE2" w:rsidRPr="002C4E9B" w:rsidRDefault="00DC5FE2" w:rsidP="00941378">
            <w:pPr>
              <w:rPr>
                <w:lang w:val="hu-HU"/>
              </w:rPr>
            </w:pPr>
            <w:r w:rsidRPr="002C4E9B">
              <w:rPr>
                <w:lang w:val="hu-HU"/>
              </w:rPr>
              <w:t>Anyagcsere- és táplálkozási betegségek és tünetek</w:t>
            </w:r>
          </w:p>
        </w:tc>
        <w:tc>
          <w:tcPr>
            <w:tcW w:w="1481" w:type="pct"/>
          </w:tcPr>
          <w:p w14:paraId="3DAB891E" w14:textId="77777777" w:rsidR="00DC5FE2" w:rsidRPr="002C4E9B" w:rsidRDefault="00DC5FE2" w:rsidP="00941378">
            <w:pPr>
              <w:rPr>
                <w:szCs w:val="22"/>
                <w:lang w:val="hu-HU"/>
              </w:rPr>
            </w:pPr>
          </w:p>
        </w:tc>
        <w:tc>
          <w:tcPr>
            <w:tcW w:w="1482" w:type="pct"/>
          </w:tcPr>
          <w:p w14:paraId="78B81C03" w14:textId="77777777" w:rsidR="00DC5FE2" w:rsidRPr="002C4E9B" w:rsidRDefault="00DC5FE2" w:rsidP="00941378">
            <w:pPr>
              <w:rPr>
                <w:szCs w:val="22"/>
                <w:lang w:val="hu-HU"/>
              </w:rPr>
            </w:pPr>
            <w:r w:rsidRPr="00EF20BD">
              <w:rPr>
                <w:rFonts w:eastAsia="Calibri"/>
                <w:szCs w:val="22"/>
                <w:lang w:val="en-US"/>
              </w:rPr>
              <w:t>Anorexia</w:t>
            </w:r>
          </w:p>
        </w:tc>
      </w:tr>
      <w:tr w:rsidR="00DC5FE2" w:rsidRPr="002C4E9B" w14:paraId="01672CD2" w14:textId="77777777" w:rsidTr="00DC5FE2">
        <w:trPr>
          <w:cantSplit/>
        </w:trPr>
        <w:tc>
          <w:tcPr>
            <w:tcW w:w="2037" w:type="pct"/>
          </w:tcPr>
          <w:p w14:paraId="087A643C" w14:textId="77777777" w:rsidR="00DC5FE2" w:rsidRPr="005D63D9" w:rsidRDefault="00DC5FE2" w:rsidP="00941378">
            <w:pPr>
              <w:rPr>
                <w:lang w:val="hu-HU"/>
              </w:rPr>
            </w:pPr>
            <w:r w:rsidRPr="005D63D9">
              <w:rPr>
                <w:lang w:val="hu-HU"/>
              </w:rPr>
              <w:t>Pszichiátriai kórképek</w:t>
            </w:r>
          </w:p>
        </w:tc>
        <w:tc>
          <w:tcPr>
            <w:tcW w:w="1481" w:type="pct"/>
          </w:tcPr>
          <w:p w14:paraId="5A63FFCD" w14:textId="77777777" w:rsidR="00DC5FE2" w:rsidRPr="002C4E9B" w:rsidRDefault="00DC5FE2" w:rsidP="00941378">
            <w:pPr>
              <w:rPr>
                <w:szCs w:val="22"/>
                <w:lang w:val="hu-HU"/>
              </w:rPr>
            </w:pPr>
            <w:r w:rsidRPr="00EF20BD">
              <w:rPr>
                <w:rFonts w:eastAsia="Calibri"/>
                <w:szCs w:val="22"/>
                <w:lang w:val="en-US"/>
              </w:rPr>
              <w:t>Insomnia (G3: 1%)</w:t>
            </w:r>
          </w:p>
        </w:tc>
        <w:tc>
          <w:tcPr>
            <w:tcW w:w="1482" w:type="pct"/>
          </w:tcPr>
          <w:p w14:paraId="4959498B" w14:textId="77777777" w:rsidR="00DC5FE2" w:rsidRPr="00EF20BD" w:rsidRDefault="00DC5FE2" w:rsidP="00941378">
            <w:pPr>
              <w:rPr>
                <w:rFonts w:eastAsia="Calibri"/>
                <w:szCs w:val="22"/>
                <w:lang w:val="en-US"/>
              </w:rPr>
            </w:pPr>
          </w:p>
        </w:tc>
      </w:tr>
      <w:tr w:rsidR="00DC5FE2" w:rsidRPr="002C4E9B" w14:paraId="69A899EC" w14:textId="77777777" w:rsidTr="00DC5FE2">
        <w:trPr>
          <w:cantSplit/>
        </w:trPr>
        <w:tc>
          <w:tcPr>
            <w:tcW w:w="2037" w:type="pct"/>
          </w:tcPr>
          <w:p w14:paraId="6E2F272A" w14:textId="77777777" w:rsidR="00DC5FE2" w:rsidRPr="002C4E9B" w:rsidRDefault="00DC5FE2" w:rsidP="00941378">
            <w:pPr>
              <w:keepNext/>
              <w:keepLines/>
              <w:rPr>
                <w:lang w:val="hu-HU"/>
              </w:rPr>
            </w:pPr>
            <w:r w:rsidRPr="002C4E9B">
              <w:rPr>
                <w:lang w:val="hu-HU"/>
              </w:rPr>
              <w:t>Idegrendszeri betegségek és tünetek</w:t>
            </w:r>
          </w:p>
        </w:tc>
        <w:tc>
          <w:tcPr>
            <w:tcW w:w="1481" w:type="pct"/>
          </w:tcPr>
          <w:p w14:paraId="21FE5CEA" w14:textId="77777777" w:rsidR="00DC5FE2" w:rsidRPr="002C4E9B" w:rsidRDefault="00DC5FE2" w:rsidP="00941378">
            <w:pPr>
              <w:keepNext/>
              <w:keepLines/>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w:t>
            </w:r>
            <w:r w:rsidRPr="00791C61">
              <w:rPr>
                <w:rFonts w:eastAsia="Calibri"/>
                <w:szCs w:val="22"/>
                <w:lang w:val="hu-HU"/>
              </w:rPr>
              <w:t>≥</w:t>
            </w:r>
            <w:r w:rsidRPr="002C4E9B">
              <w:rPr>
                <w:szCs w:val="22"/>
                <w:lang w:val="hu-HU"/>
              </w:rPr>
              <w:t>G3: 2%)</w:t>
            </w:r>
            <w:r w:rsidRPr="00791C61">
              <w:rPr>
                <w:rFonts w:ascii="Arial Narrow" w:eastAsia="Calibri" w:hAnsi="Arial Narrow"/>
                <w:sz w:val="18"/>
                <w:szCs w:val="18"/>
                <w:vertAlign w:val="superscript"/>
                <w:lang w:val="hu-HU"/>
              </w:rPr>
              <w:t xml:space="preserve"> a</w:t>
            </w:r>
          </w:p>
          <w:p w14:paraId="363F362E" w14:textId="77777777" w:rsidR="00DC5FE2" w:rsidRPr="002C4E9B" w:rsidRDefault="00DC5FE2" w:rsidP="00941378">
            <w:pPr>
              <w:keepNext/>
              <w:keepLines/>
              <w:rPr>
                <w:szCs w:val="22"/>
                <w:lang w:val="hu-HU"/>
              </w:rPr>
            </w:pPr>
            <w:r>
              <w:rPr>
                <w:szCs w:val="22"/>
                <w:lang w:val="hu-HU"/>
              </w:rPr>
              <w:t>Fejfájás</w:t>
            </w:r>
          </w:p>
        </w:tc>
        <w:tc>
          <w:tcPr>
            <w:tcW w:w="1482" w:type="pct"/>
          </w:tcPr>
          <w:p w14:paraId="320E4CE4" w14:textId="77777777" w:rsidR="00DC5FE2" w:rsidRPr="002C4E9B" w:rsidRDefault="00DC5FE2" w:rsidP="00941378">
            <w:pPr>
              <w:keepNext/>
              <w:keepLines/>
              <w:rPr>
                <w:szCs w:val="22"/>
                <w:lang w:val="hu-HU"/>
              </w:rPr>
            </w:pPr>
            <w:r>
              <w:rPr>
                <w:szCs w:val="22"/>
                <w:lang w:val="hu-HU"/>
              </w:rPr>
              <w:t>Szédülés</w:t>
            </w:r>
          </w:p>
        </w:tc>
      </w:tr>
      <w:tr w:rsidR="00DC5FE2" w:rsidRPr="002C4E9B" w14:paraId="59F89018" w14:textId="77777777" w:rsidTr="00DC5FE2">
        <w:trPr>
          <w:cantSplit/>
        </w:trPr>
        <w:tc>
          <w:tcPr>
            <w:tcW w:w="2037" w:type="pct"/>
          </w:tcPr>
          <w:p w14:paraId="0425DD70" w14:textId="77777777" w:rsidR="00DC5FE2" w:rsidRPr="002C4E9B" w:rsidRDefault="00DC5FE2" w:rsidP="00941378">
            <w:pPr>
              <w:keepNext/>
              <w:keepLines/>
              <w:rPr>
                <w:lang w:val="hu-HU"/>
              </w:rPr>
            </w:pPr>
            <w:r w:rsidRPr="002C4E9B">
              <w:rPr>
                <w:lang w:val="hu-HU"/>
              </w:rPr>
              <w:t>Szembetegségek és szemészeti tünetek</w:t>
            </w:r>
          </w:p>
        </w:tc>
        <w:tc>
          <w:tcPr>
            <w:tcW w:w="1481" w:type="pct"/>
          </w:tcPr>
          <w:p w14:paraId="3BACB7FA" w14:textId="77777777" w:rsidR="00DC5FE2" w:rsidRPr="002C4E9B" w:rsidRDefault="00DC5FE2" w:rsidP="00941378">
            <w:pPr>
              <w:keepNext/>
              <w:keepLines/>
              <w:rPr>
                <w:szCs w:val="22"/>
                <w:lang w:val="hu-HU"/>
              </w:rPr>
            </w:pPr>
          </w:p>
        </w:tc>
        <w:tc>
          <w:tcPr>
            <w:tcW w:w="1482" w:type="pct"/>
          </w:tcPr>
          <w:p w14:paraId="6C1AC4B0" w14:textId="77777777" w:rsidR="00DC5FE2" w:rsidRPr="002C4E9B" w:rsidRDefault="00DC5FE2" w:rsidP="00941378">
            <w:pPr>
              <w:keepNext/>
              <w:keepLines/>
              <w:rPr>
                <w:szCs w:val="22"/>
                <w:lang w:val="hu-HU"/>
              </w:rPr>
            </w:pPr>
            <w:r>
              <w:rPr>
                <w:szCs w:val="22"/>
                <w:lang w:val="hu-HU"/>
              </w:rPr>
              <w:t>Homályos látás</w:t>
            </w:r>
          </w:p>
        </w:tc>
      </w:tr>
      <w:tr w:rsidR="00DC5FE2" w:rsidRPr="002C4E9B" w14:paraId="2BBE9E71" w14:textId="77777777" w:rsidTr="00DC5FE2">
        <w:trPr>
          <w:cantSplit/>
        </w:trPr>
        <w:tc>
          <w:tcPr>
            <w:tcW w:w="2037" w:type="pct"/>
          </w:tcPr>
          <w:p w14:paraId="2FBCC1CF" w14:textId="77777777" w:rsidR="00DC5FE2" w:rsidRPr="002C4E9B" w:rsidRDefault="00DC5FE2" w:rsidP="00941378">
            <w:pPr>
              <w:keepNext/>
              <w:keepLines/>
              <w:rPr>
                <w:lang w:val="hu-HU"/>
              </w:rPr>
            </w:pPr>
            <w:r w:rsidRPr="002C4E9B">
              <w:rPr>
                <w:lang w:val="hu-HU"/>
              </w:rPr>
              <w:t>Szívbetegségek és a szívvel kapcsolatos tünetek</w:t>
            </w:r>
          </w:p>
        </w:tc>
        <w:tc>
          <w:tcPr>
            <w:tcW w:w="1481" w:type="pct"/>
          </w:tcPr>
          <w:p w14:paraId="7763FAE9" w14:textId="77777777" w:rsidR="00DC5FE2" w:rsidRPr="002C4E9B" w:rsidRDefault="00DC5FE2" w:rsidP="00941378">
            <w:pPr>
              <w:keepNext/>
              <w:keepLines/>
              <w:rPr>
                <w:szCs w:val="22"/>
                <w:lang w:val="hu-HU"/>
              </w:rPr>
            </w:pPr>
          </w:p>
        </w:tc>
        <w:tc>
          <w:tcPr>
            <w:tcW w:w="1482" w:type="pct"/>
          </w:tcPr>
          <w:p w14:paraId="519DBF3E" w14:textId="77777777" w:rsidR="00DC5FE2" w:rsidRPr="002C4E9B" w:rsidRDefault="00DC5FE2" w:rsidP="00941378">
            <w:pPr>
              <w:keepNext/>
              <w:keepLines/>
              <w:rPr>
                <w:szCs w:val="22"/>
                <w:lang w:val="hu-HU"/>
              </w:rPr>
            </w:pPr>
            <w:r>
              <w:rPr>
                <w:szCs w:val="22"/>
                <w:lang w:val="hu-HU"/>
              </w:rPr>
              <w:t xml:space="preserve">Hypotensio </w:t>
            </w:r>
            <w:r>
              <w:rPr>
                <w:rFonts w:eastAsia="Calibri"/>
                <w:szCs w:val="22"/>
                <w:lang w:val="en-US"/>
              </w:rPr>
              <w:t>(</w:t>
            </w:r>
            <w:r w:rsidRPr="00EF20BD">
              <w:rPr>
                <w:rFonts w:eastAsia="Calibri"/>
                <w:szCs w:val="22"/>
                <w:lang w:val="en-US"/>
              </w:rPr>
              <w:t>G3: 0%)</w:t>
            </w:r>
          </w:p>
        </w:tc>
      </w:tr>
      <w:tr w:rsidR="00DC5FE2" w:rsidRPr="002C4E9B" w14:paraId="43B4DFC5" w14:textId="77777777" w:rsidTr="00DC5FE2">
        <w:trPr>
          <w:cantSplit/>
        </w:trPr>
        <w:tc>
          <w:tcPr>
            <w:tcW w:w="2037" w:type="pct"/>
          </w:tcPr>
          <w:p w14:paraId="4AD124A0" w14:textId="77777777" w:rsidR="00DC5FE2" w:rsidRPr="002C4E9B" w:rsidRDefault="00DC5FE2"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5476E437" w14:textId="6CC36B28" w:rsidR="00DC5FE2" w:rsidRPr="00791C61" w:rsidRDefault="00DC5FE2" w:rsidP="00941378">
            <w:pPr>
              <w:rPr>
                <w:rFonts w:eastAsia="Calibri"/>
                <w:szCs w:val="22"/>
                <w:lang w:val="hu-HU"/>
              </w:rPr>
            </w:pPr>
            <w:del w:id="1592" w:author="Szerző">
              <w:r w:rsidDel="00EA4900">
                <w:rPr>
                  <w:rFonts w:eastAsia="Calibri"/>
                  <w:szCs w:val="22"/>
                  <w:lang w:val="hu-HU"/>
                </w:rPr>
                <w:delText>Dyspnoea</w:delText>
              </w:r>
            </w:del>
            <w:ins w:id="1593" w:author="Szerző">
              <w:r w:rsidR="00EA4900">
                <w:rPr>
                  <w:rFonts w:eastAsia="Calibri"/>
                  <w:szCs w:val="22"/>
                  <w:lang w:val="hu-HU"/>
                </w:rPr>
                <w:t>Dyspnoe</w:t>
              </w:r>
            </w:ins>
            <w:r>
              <w:rPr>
                <w:rFonts w:eastAsia="Calibri"/>
                <w:szCs w:val="22"/>
                <w:lang w:val="hu-HU"/>
              </w:rPr>
              <w:t xml:space="preserve"> </w:t>
            </w:r>
            <w:r w:rsidRPr="00791C61">
              <w:rPr>
                <w:rFonts w:eastAsia="Calibri"/>
                <w:szCs w:val="22"/>
                <w:lang w:val="hu-HU"/>
              </w:rPr>
              <w:t>(G3: 1%)</w:t>
            </w:r>
            <w:r w:rsidRPr="00791C61">
              <w:rPr>
                <w:rFonts w:eastAsia="Calibri"/>
                <w:szCs w:val="22"/>
                <w:lang w:val="hu-HU"/>
              </w:rPr>
              <w:br/>
              <w:t>Köhögés (G3: 0%)</w:t>
            </w:r>
          </w:p>
          <w:p w14:paraId="701E06DE" w14:textId="77777777" w:rsidR="00DC5FE2" w:rsidRPr="002C4E9B" w:rsidRDefault="00DC5FE2" w:rsidP="00941378">
            <w:pPr>
              <w:rPr>
                <w:szCs w:val="22"/>
                <w:lang w:val="hu-HU"/>
              </w:rPr>
            </w:pPr>
            <w:r w:rsidRPr="00791C61">
              <w:rPr>
                <w:rFonts w:eastAsia="Calibri"/>
                <w:szCs w:val="22"/>
                <w:lang w:val="hu-HU"/>
              </w:rPr>
              <w:t>Felső légúti fertőzés (G3: 1%)</w:t>
            </w:r>
          </w:p>
        </w:tc>
        <w:tc>
          <w:tcPr>
            <w:tcW w:w="1482" w:type="pct"/>
          </w:tcPr>
          <w:p w14:paraId="4AFA5A46" w14:textId="77777777" w:rsidR="00DC5FE2" w:rsidRPr="00EF20BD" w:rsidRDefault="00DC5FE2" w:rsidP="00941378">
            <w:pPr>
              <w:rPr>
                <w:rFonts w:eastAsia="Calibri"/>
                <w:szCs w:val="22"/>
                <w:lang w:val="en-US"/>
              </w:rPr>
            </w:pPr>
            <w:r w:rsidRPr="00EF20BD">
              <w:rPr>
                <w:rFonts w:eastAsia="Calibri"/>
                <w:szCs w:val="22"/>
                <w:lang w:val="en-US"/>
              </w:rPr>
              <w:t>Pharyngitis (G3: 0%)</w:t>
            </w:r>
          </w:p>
          <w:p w14:paraId="0166115D" w14:textId="77777777" w:rsidR="00DC5FE2" w:rsidRPr="002C4E9B" w:rsidRDefault="00DC5FE2" w:rsidP="00941378">
            <w:pPr>
              <w:rPr>
                <w:szCs w:val="22"/>
                <w:lang w:val="hu-HU"/>
              </w:rPr>
            </w:pPr>
          </w:p>
        </w:tc>
      </w:tr>
      <w:tr w:rsidR="00DC5FE2" w:rsidRPr="002C4E9B" w14:paraId="4468E638" w14:textId="77777777" w:rsidTr="00DC5FE2">
        <w:trPr>
          <w:cantSplit/>
        </w:trPr>
        <w:tc>
          <w:tcPr>
            <w:tcW w:w="2037" w:type="pct"/>
          </w:tcPr>
          <w:p w14:paraId="0CF9713F" w14:textId="77777777" w:rsidR="00DC5FE2" w:rsidRPr="002C4E9B" w:rsidRDefault="00DC5FE2" w:rsidP="00941378">
            <w:pPr>
              <w:rPr>
                <w:szCs w:val="22"/>
                <w:lang w:val="hu-HU"/>
              </w:rPr>
            </w:pPr>
            <w:r w:rsidRPr="002C4E9B">
              <w:rPr>
                <w:lang w:val="hu-HU"/>
              </w:rPr>
              <w:lastRenderedPageBreak/>
              <w:t>Emésztőrendszeri betegségek és tünetek</w:t>
            </w:r>
          </w:p>
        </w:tc>
        <w:tc>
          <w:tcPr>
            <w:tcW w:w="1481" w:type="pct"/>
          </w:tcPr>
          <w:p w14:paraId="587A334F" w14:textId="77777777" w:rsidR="00DC5FE2" w:rsidRPr="00791C61" w:rsidRDefault="00DC5FE2" w:rsidP="00941378">
            <w:pPr>
              <w:rPr>
                <w:rFonts w:eastAsia="Calibri"/>
                <w:szCs w:val="22"/>
                <w:lang w:val="hu-HU"/>
              </w:rPr>
            </w:pPr>
            <w:r w:rsidRPr="00791C61">
              <w:rPr>
                <w:rFonts w:eastAsia="Calibri"/>
                <w:szCs w:val="22"/>
                <w:lang w:val="hu-HU"/>
              </w:rPr>
              <w:t>Hasmenés (G3: 3%)</w:t>
            </w:r>
            <w:r w:rsidRPr="00791C61">
              <w:rPr>
                <w:rFonts w:eastAsia="Calibri"/>
                <w:szCs w:val="22"/>
                <w:lang w:val="hu-HU"/>
              </w:rPr>
              <w:br/>
            </w:r>
            <w:proofErr w:type="spellStart"/>
            <w:r w:rsidRPr="00791C61">
              <w:rPr>
                <w:rFonts w:eastAsia="Calibri"/>
                <w:szCs w:val="22"/>
                <w:lang w:val="hu-HU"/>
              </w:rPr>
              <w:t>Stomatitis</w:t>
            </w:r>
            <w:proofErr w:type="spellEnd"/>
            <w:r w:rsidRPr="00791C61">
              <w:rPr>
                <w:rFonts w:eastAsia="Calibri"/>
                <w:szCs w:val="22"/>
                <w:lang w:val="hu-HU"/>
              </w:rPr>
              <w:t xml:space="preserve"> (G3: 0%)</w:t>
            </w:r>
          </w:p>
          <w:p w14:paraId="630F4B18" w14:textId="77777777" w:rsidR="00DC5FE2" w:rsidRPr="002C4E9B" w:rsidRDefault="00DC5FE2" w:rsidP="00941378">
            <w:pPr>
              <w:rPr>
                <w:szCs w:val="22"/>
                <w:lang w:val="hu-HU"/>
              </w:rPr>
            </w:pPr>
            <w:r w:rsidRPr="00791C61">
              <w:rPr>
                <w:rFonts w:eastAsia="Calibri"/>
                <w:szCs w:val="22"/>
                <w:lang w:val="hu-HU"/>
              </w:rPr>
              <w:t>Székrekedés (G3: 0%)</w:t>
            </w:r>
            <w:r w:rsidRPr="00791C61">
              <w:rPr>
                <w:rFonts w:eastAsia="Calibri"/>
                <w:szCs w:val="22"/>
                <w:lang w:val="hu-HU"/>
              </w:rPr>
              <w:br/>
            </w:r>
            <w:r>
              <w:rPr>
                <w:rFonts w:eastAsia="Calibri"/>
                <w:szCs w:val="22"/>
                <w:lang w:val="hu-HU"/>
              </w:rPr>
              <w:t>H</w:t>
            </w:r>
            <w:r w:rsidRPr="00791C61">
              <w:rPr>
                <w:rFonts w:eastAsia="Calibri"/>
                <w:szCs w:val="22"/>
                <w:lang w:val="hu-HU"/>
              </w:rPr>
              <w:t>ányinger (G3: 1%)</w:t>
            </w:r>
            <w:r w:rsidRPr="00791C61">
              <w:rPr>
                <w:rFonts w:eastAsia="Calibri"/>
                <w:szCs w:val="22"/>
                <w:lang w:val="hu-HU"/>
              </w:rPr>
              <w:br/>
            </w:r>
            <w:proofErr w:type="spellStart"/>
            <w:r w:rsidRPr="00791C61">
              <w:rPr>
                <w:rFonts w:eastAsia="Calibri"/>
                <w:szCs w:val="22"/>
                <w:lang w:val="hu-HU"/>
              </w:rPr>
              <w:t>Dyspepsia</w:t>
            </w:r>
            <w:proofErr w:type="spellEnd"/>
            <w:r w:rsidRPr="00791C61">
              <w:rPr>
                <w:rFonts w:eastAsia="Calibri"/>
                <w:szCs w:val="22"/>
                <w:lang w:val="hu-HU"/>
              </w:rPr>
              <w:br/>
              <w:t>Hasi fájdalom (G3: 0%)</w:t>
            </w:r>
            <w:r w:rsidRPr="00791C61">
              <w:rPr>
                <w:rFonts w:eastAsia="Calibri"/>
                <w:szCs w:val="22"/>
                <w:lang w:val="hu-HU"/>
              </w:rPr>
              <w:br/>
            </w:r>
            <w:proofErr w:type="spellStart"/>
            <w:r w:rsidRPr="00791C61">
              <w:rPr>
                <w:rFonts w:eastAsia="Calibri"/>
                <w:szCs w:val="22"/>
                <w:lang w:val="hu-HU"/>
              </w:rPr>
              <w:t>Flatulencia</w:t>
            </w:r>
            <w:proofErr w:type="spellEnd"/>
          </w:p>
        </w:tc>
        <w:tc>
          <w:tcPr>
            <w:tcW w:w="1482" w:type="pct"/>
          </w:tcPr>
          <w:p w14:paraId="5CC0B90D" w14:textId="77777777" w:rsidR="00DC5FE2" w:rsidRPr="00EF20BD" w:rsidRDefault="00DC5FE2" w:rsidP="00941378">
            <w:pPr>
              <w:rPr>
                <w:rFonts w:eastAsia="Calibri"/>
                <w:szCs w:val="22"/>
                <w:lang w:val="en-US"/>
              </w:rPr>
            </w:pPr>
            <w:r>
              <w:rPr>
                <w:szCs w:val="22"/>
                <w:lang w:val="hu-HU"/>
              </w:rPr>
              <w:t xml:space="preserve">Hányás </w:t>
            </w:r>
            <w:r w:rsidRPr="00EF20BD">
              <w:rPr>
                <w:rFonts w:eastAsia="Calibri"/>
                <w:szCs w:val="22"/>
                <w:lang w:val="en-US"/>
              </w:rPr>
              <w:t>(G3: 1%)</w:t>
            </w:r>
          </w:p>
          <w:p w14:paraId="6887FFB0" w14:textId="77777777" w:rsidR="00DC5FE2" w:rsidRPr="002C4E9B" w:rsidRDefault="00DC5FE2" w:rsidP="00941378">
            <w:pPr>
              <w:rPr>
                <w:szCs w:val="22"/>
                <w:lang w:val="hu-HU"/>
              </w:rPr>
            </w:pPr>
          </w:p>
        </w:tc>
      </w:tr>
      <w:tr w:rsidR="00DC5FE2" w:rsidRPr="002C4E9B" w14:paraId="6D296B72" w14:textId="77777777" w:rsidTr="00DC5FE2">
        <w:trPr>
          <w:cantSplit/>
        </w:trPr>
        <w:tc>
          <w:tcPr>
            <w:tcW w:w="2037" w:type="pct"/>
          </w:tcPr>
          <w:p w14:paraId="0754BFAC" w14:textId="77777777" w:rsidR="00DC5FE2" w:rsidRPr="002C4E9B" w:rsidRDefault="00DC5FE2" w:rsidP="00941378">
            <w:pPr>
              <w:rPr>
                <w:szCs w:val="22"/>
                <w:lang w:val="hu-HU"/>
              </w:rPr>
            </w:pPr>
            <w:r w:rsidRPr="002C4E9B">
              <w:rPr>
                <w:lang w:val="hu-HU"/>
              </w:rPr>
              <w:t>A bőr és a bőr alatti szövet betegségei és tünetei</w:t>
            </w:r>
          </w:p>
        </w:tc>
        <w:tc>
          <w:tcPr>
            <w:tcW w:w="1481" w:type="pct"/>
          </w:tcPr>
          <w:p w14:paraId="5949EE58" w14:textId="77777777" w:rsidR="00DC5FE2" w:rsidRPr="002C4E9B" w:rsidRDefault="00DC5FE2" w:rsidP="00941378">
            <w:pPr>
              <w:rPr>
                <w:szCs w:val="22"/>
                <w:lang w:val="hu-HU"/>
              </w:rPr>
            </w:pPr>
            <w:proofErr w:type="spellStart"/>
            <w:r w:rsidRPr="002C4E9B">
              <w:rPr>
                <w:szCs w:val="22"/>
                <w:lang w:val="hu-HU"/>
              </w:rPr>
              <w:t>Alopecia</w:t>
            </w:r>
            <w:proofErr w:type="spellEnd"/>
            <w:r w:rsidRPr="002C4E9B">
              <w:rPr>
                <w:szCs w:val="22"/>
                <w:lang w:val="hu-HU"/>
              </w:rPr>
              <w:t xml:space="preserve"> (G3: </w:t>
            </w:r>
            <w:r>
              <w:rPr>
                <w:szCs w:val="22"/>
                <w:lang w:val="hu-HU"/>
              </w:rPr>
              <w:t>3</w:t>
            </w:r>
            <w:r w:rsidRPr="002C4E9B">
              <w:rPr>
                <w:szCs w:val="22"/>
                <w:lang w:val="hu-HU"/>
              </w:rPr>
              <w:t>%)</w:t>
            </w:r>
            <w:r w:rsidRPr="007F24D1">
              <w:rPr>
                <w:rFonts w:ascii="Arial Narrow" w:eastAsia="Calibri" w:hAnsi="Arial Narrow"/>
                <w:sz w:val="18"/>
                <w:szCs w:val="18"/>
                <w:vertAlign w:val="superscript"/>
                <w:lang w:val="en-US"/>
              </w:rPr>
              <w:t xml:space="preserve"> a</w:t>
            </w:r>
          </w:p>
          <w:p w14:paraId="04497D0A" w14:textId="77777777" w:rsidR="00DC5FE2" w:rsidRPr="002C4E9B" w:rsidRDefault="00DC5FE2" w:rsidP="00941378">
            <w:pPr>
              <w:rPr>
                <w:szCs w:val="22"/>
                <w:lang w:val="hu-HU"/>
              </w:rPr>
            </w:pPr>
            <w:r w:rsidRPr="002C4E9B">
              <w:rPr>
                <w:szCs w:val="22"/>
                <w:lang w:val="hu-HU"/>
              </w:rPr>
              <w:t xml:space="preserve">Körömrendellenességek </w:t>
            </w:r>
            <w:r w:rsidRPr="007F24D1">
              <w:rPr>
                <w:rFonts w:eastAsia="Calibri"/>
                <w:szCs w:val="22"/>
                <w:lang w:val="en-US"/>
              </w:rPr>
              <w:t>(G3: 1%)</w:t>
            </w:r>
          </w:p>
        </w:tc>
        <w:tc>
          <w:tcPr>
            <w:tcW w:w="1482" w:type="pct"/>
          </w:tcPr>
          <w:p w14:paraId="124E9EA9" w14:textId="77777777" w:rsidR="00DC5FE2" w:rsidRPr="002C4E9B" w:rsidRDefault="00DC5FE2" w:rsidP="00941378">
            <w:pPr>
              <w:rPr>
                <w:szCs w:val="22"/>
                <w:lang w:val="hu-HU"/>
              </w:rPr>
            </w:pPr>
            <w:r w:rsidRPr="002C4E9B">
              <w:rPr>
                <w:lang w:val="hu-HU"/>
              </w:rPr>
              <w:t>Bőrkiütés</w:t>
            </w:r>
          </w:p>
        </w:tc>
      </w:tr>
      <w:tr w:rsidR="00DC5FE2" w:rsidRPr="002C4E9B" w14:paraId="4DAA57A3" w14:textId="77777777" w:rsidTr="00DC5FE2">
        <w:trPr>
          <w:cantSplit/>
        </w:trPr>
        <w:tc>
          <w:tcPr>
            <w:tcW w:w="2037" w:type="pct"/>
          </w:tcPr>
          <w:p w14:paraId="690BDB23" w14:textId="77777777" w:rsidR="00DC5FE2" w:rsidRPr="002C4E9B" w:rsidRDefault="00DC5FE2" w:rsidP="00941378">
            <w:pPr>
              <w:rPr>
                <w:szCs w:val="22"/>
                <w:lang w:val="hu-HU"/>
              </w:rPr>
            </w:pPr>
            <w:r w:rsidRPr="002C4E9B">
              <w:rPr>
                <w:lang w:val="hu-HU"/>
              </w:rPr>
              <w:t>A csont- és izomrendszer, valamint a kötőszövet betegségei és tünetei</w:t>
            </w:r>
          </w:p>
        </w:tc>
        <w:tc>
          <w:tcPr>
            <w:tcW w:w="1481" w:type="pct"/>
          </w:tcPr>
          <w:p w14:paraId="06E2CF1F" w14:textId="77777777" w:rsidR="00DC5FE2" w:rsidRPr="002C4E9B" w:rsidRDefault="00DC5FE2" w:rsidP="00941378">
            <w:pPr>
              <w:rPr>
                <w:szCs w:val="22"/>
                <w:lang w:val="hu-HU"/>
              </w:rPr>
            </w:pPr>
            <w:proofErr w:type="spellStart"/>
            <w:r w:rsidRPr="002C4E9B">
              <w:rPr>
                <w:szCs w:val="22"/>
                <w:lang w:val="hu-HU"/>
              </w:rPr>
              <w:t>Myalgia</w:t>
            </w:r>
            <w:proofErr w:type="spellEnd"/>
          </w:p>
        </w:tc>
        <w:tc>
          <w:tcPr>
            <w:tcW w:w="1482" w:type="pct"/>
          </w:tcPr>
          <w:p w14:paraId="46307FF9" w14:textId="77777777" w:rsidR="00DC5FE2" w:rsidRPr="002C4E9B" w:rsidRDefault="00DC5FE2" w:rsidP="00941378">
            <w:pPr>
              <w:rPr>
                <w:szCs w:val="22"/>
                <w:lang w:val="hu-HU"/>
              </w:rPr>
            </w:pPr>
          </w:p>
        </w:tc>
      </w:tr>
      <w:tr w:rsidR="00DC5FE2" w:rsidRPr="002C4E9B" w14:paraId="25E9CD0E" w14:textId="77777777" w:rsidTr="00DC5FE2">
        <w:trPr>
          <w:cantSplit/>
        </w:trPr>
        <w:tc>
          <w:tcPr>
            <w:tcW w:w="2037" w:type="pct"/>
          </w:tcPr>
          <w:p w14:paraId="1AF0DC70" w14:textId="77777777" w:rsidR="00DC5FE2" w:rsidRPr="002C4E9B" w:rsidRDefault="00DC5FE2" w:rsidP="00941378">
            <w:pPr>
              <w:rPr>
                <w:szCs w:val="22"/>
                <w:lang w:val="hu-HU"/>
              </w:rPr>
            </w:pPr>
            <w:r w:rsidRPr="002C4E9B">
              <w:rPr>
                <w:lang w:val="hu-HU"/>
              </w:rPr>
              <w:t>Általános tünetek, az alkalmazás helyén fellépő reakciók</w:t>
            </w:r>
          </w:p>
        </w:tc>
        <w:tc>
          <w:tcPr>
            <w:tcW w:w="1481" w:type="pct"/>
          </w:tcPr>
          <w:p w14:paraId="25456E76" w14:textId="77777777" w:rsidR="00DC5FE2" w:rsidRPr="002C4E9B" w:rsidRDefault="00DC5FE2" w:rsidP="00941378">
            <w:pPr>
              <w:rPr>
                <w:szCs w:val="22"/>
                <w:lang w:val="hu-HU"/>
              </w:rPr>
            </w:pPr>
            <w:r>
              <w:rPr>
                <w:szCs w:val="22"/>
                <w:lang w:val="hu-HU"/>
              </w:rPr>
              <w:t>Letargia</w:t>
            </w:r>
            <w:r w:rsidRPr="002C4E9B">
              <w:rPr>
                <w:szCs w:val="22"/>
                <w:lang w:val="hu-HU"/>
              </w:rPr>
              <w:t xml:space="preserve"> </w:t>
            </w:r>
            <w:r w:rsidRPr="00791C61">
              <w:rPr>
                <w:rFonts w:eastAsia="Calibri"/>
                <w:szCs w:val="22"/>
                <w:lang w:val="hu-HU"/>
              </w:rPr>
              <w:t>(G3-4: 2%);</w:t>
            </w:r>
          </w:p>
          <w:p w14:paraId="73AB5A10" w14:textId="77777777" w:rsidR="00DC5FE2" w:rsidRDefault="00DC5FE2" w:rsidP="00941378">
            <w:pPr>
              <w:rPr>
                <w:szCs w:val="22"/>
                <w:lang w:val="hu-HU"/>
              </w:rPr>
            </w:pPr>
            <w:r>
              <w:rPr>
                <w:szCs w:val="22"/>
                <w:lang w:val="hu-HU"/>
              </w:rPr>
              <w:t xml:space="preserve">Influenzaszerű tünetek </w:t>
            </w:r>
            <w:r w:rsidRPr="00791C61">
              <w:rPr>
                <w:rFonts w:eastAsia="Calibri"/>
                <w:szCs w:val="22"/>
                <w:lang w:val="hu-HU"/>
              </w:rPr>
              <w:t>(G3: 0%)</w:t>
            </w:r>
          </w:p>
          <w:p w14:paraId="0FAB16AB" w14:textId="77777777" w:rsidR="00DC5FE2" w:rsidRDefault="00DC5FE2" w:rsidP="00941378">
            <w:pPr>
              <w:rPr>
                <w:szCs w:val="22"/>
                <w:lang w:val="hu-HU"/>
              </w:rPr>
            </w:pPr>
            <w:proofErr w:type="spellStart"/>
            <w:r>
              <w:rPr>
                <w:szCs w:val="22"/>
                <w:lang w:val="hu-HU"/>
              </w:rPr>
              <w:t>Asthenia</w:t>
            </w:r>
            <w:proofErr w:type="spellEnd"/>
            <w:r>
              <w:rPr>
                <w:szCs w:val="22"/>
                <w:lang w:val="hu-HU"/>
              </w:rPr>
              <w:t xml:space="preserve"> (G3: 0%)</w:t>
            </w:r>
          </w:p>
          <w:p w14:paraId="31916587" w14:textId="77777777" w:rsidR="00DC5FE2" w:rsidRPr="002C4E9B" w:rsidRDefault="00DC5FE2" w:rsidP="00941378">
            <w:pPr>
              <w:rPr>
                <w:szCs w:val="22"/>
                <w:lang w:val="hu-HU"/>
              </w:rPr>
            </w:pPr>
            <w:r w:rsidRPr="002C4E9B">
              <w:rPr>
                <w:szCs w:val="22"/>
                <w:lang w:val="hu-HU"/>
              </w:rPr>
              <w:t>Folyadékretenció</w:t>
            </w:r>
          </w:p>
        </w:tc>
        <w:tc>
          <w:tcPr>
            <w:tcW w:w="1482" w:type="pct"/>
          </w:tcPr>
          <w:p w14:paraId="31F0C9DB" w14:textId="77777777" w:rsidR="00DC5FE2" w:rsidRDefault="00DC5FE2" w:rsidP="00941378">
            <w:pPr>
              <w:rPr>
                <w:szCs w:val="22"/>
                <w:lang w:val="hu-HU"/>
              </w:rPr>
            </w:pPr>
            <w:r>
              <w:rPr>
                <w:szCs w:val="22"/>
                <w:lang w:val="hu-HU"/>
              </w:rPr>
              <w:t xml:space="preserve">Láz </w:t>
            </w:r>
            <w:r w:rsidRPr="00C43180">
              <w:rPr>
                <w:rFonts w:eastAsia="Calibri"/>
                <w:szCs w:val="22"/>
                <w:lang w:val="hu-HU"/>
              </w:rPr>
              <w:t>(G3: 1%)</w:t>
            </w:r>
          </w:p>
          <w:p w14:paraId="7D7C99EA" w14:textId="77777777" w:rsidR="00DC5FE2" w:rsidRDefault="00DC5FE2" w:rsidP="00941378">
            <w:pPr>
              <w:rPr>
                <w:szCs w:val="22"/>
                <w:lang w:val="hu-HU"/>
              </w:rPr>
            </w:pPr>
            <w:r>
              <w:rPr>
                <w:szCs w:val="22"/>
                <w:lang w:val="hu-HU"/>
              </w:rPr>
              <w:t xml:space="preserve">Oralis </w:t>
            </w:r>
            <w:proofErr w:type="spellStart"/>
            <w:r>
              <w:rPr>
                <w:szCs w:val="22"/>
                <w:lang w:val="hu-HU"/>
              </w:rPr>
              <w:t>candidiasis</w:t>
            </w:r>
            <w:proofErr w:type="spellEnd"/>
          </w:p>
          <w:p w14:paraId="3029B187" w14:textId="77777777" w:rsidR="00DC5FE2" w:rsidRPr="00C43180" w:rsidRDefault="00DC5FE2" w:rsidP="00941378">
            <w:pPr>
              <w:rPr>
                <w:rFonts w:eastAsia="Calibri"/>
                <w:szCs w:val="22"/>
                <w:lang w:val="hu-HU"/>
              </w:rPr>
            </w:pPr>
            <w:proofErr w:type="spellStart"/>
            <w:r w:rsidRPr="00C43180">
              <w:rPr>
                <w:rFonts w:eastAsia="Calibri"/>
                <w:szCs w:val="22"/>
                <w:lang w:val="hu-HU"/>
              </w:rPr>
              <w:t>Hypocalcaemia</w:t>
            </w:r>
            <w:proofErr w:type="spellEnd"/>
            <w:r w:rsidRPr="00C43180">
              <w:rPr>
                <w:rFonts w:eastAsia="Calibri"/>
                <w:szCs w:val="22"/>
                <w:lang w:val="hu-HU"/>
              </w:rPr>
              <w:t xml:space="preserve"> (G3: 0%)</w:t>
            </w:r>
          </w:p>
          <w:p w14:paraId="4A8C43E9" w14:textId="77777777" w:rsidR="00DC5FE2" w:rsidRPr="00C43180" w:rsidRDefault="00DC5FE2" w:rsidP="00941378">
            <w:pPr>
              <w:rPr>
                <w:rFonts w:eastAsia="Calibri"/>
                <w:szCs w:val="22"/>
                <w:lang w:val="hu-HU"/>
              </w:rPr>
            </w:pPr>
            <w:proofErr w:type="spellStart"/>
            <w:r w:rsidRPr="00C43180">
              <w:rPr>
                <w:rFonts w:eastAsia="Calibri"/>
                <w:szCs w:val="22"/>
                <w:lang w:val="hu-HU"/>
              </w:rPr>
              <w:t>Hypophosphataemia</w:t>
            </w:r>
            <w:proofErr w:type="spellEnd"/>
            <w:r w:rsidRPr="00C43180">
              <w:rPr>
                <w:rFonts w:eastAsia="Calibri"/>
                <w:szCs w:val="22"/>
                <w:lang w:val="hu-HU"/>
              </w:rPr>
              <w:t xml:space="preserve"> (G3-4: 1%)</w:t>
            </w:r>
          </w:p>
          <w:p w14:paraId="02162082" w14:textId="77777777" w:rsidR="00DC5FE2" w:rsidRPr="002C4E9B" w:rsidRDefault="00DC5FE2" w:rsidP="00941378">
            <w:pPr>
              <w:rPr>
                <w:szCs w:val="22"/>
                <w:lang w:val="hu-HU"/>
              </w:rPr>
            </w:pPr>
            <w:proofErr w:type="spellStart"/>
            <w:r w:rsidRPr="00C43180">
              <w:rPr>
                <w:rFonts w:eastAsia="Calibri"/>
                <w:szCs w:val="22"/>
                <w:lang w:val="hu-HU"/>
              </w:rPr>
              <w:t>Hypokalaemia</w:t>
            </w:r>
            <w:proofErr w:type="spellEnd"/>
            <w:r w:rsidRPr="00C43180">
              <w:rPr>
                <w:rFonts w:eastAsia="Calibri"/>
                <w:szCs w:val="22"/>
                <w:lang w:val="hu-HU"/>
              </w:rPr>
              <w:t xml:space="preserve"> (G3: 0%)</w:t>
            </w:r>
          </w:p>
        </w:tc>
      </w:tr>
    </w:tbl>
    <w:p w14:paraId="156C63EA" w14:textId="77777777" w:rsidR="00DC5FE2" w:rsidRDefault="00DC5FE2" w:rsidP="00941378">
      <w:pPr>
        <w:keepNext/>
        <w:keepLines/>
        <w:rPr>
          <w:szCs w:val="22"/>
          <w:u w:val="single"/>
          <w:lang w:val="hu-HU"/>
        </w:rPr>
      </w:pPr>
      <w:r w:rsidRPr="00C43180">
        <w:rPr>
          <w:rFonts w:ascii="Arial Narrow" w:eastAsia="Calibri" w:hAnsi="Arial Narrow"/>
          <w:sz w:val="18"/>
          <w:szCs w:val="18"/>
          <w:vertAlign w:val="superscript"/>
          <w:lang w:val="hu-HU"/>
        </w:rPr>
        <w:t>a</w:t>
      </w:r>
      <w:r w:rsidRPr="00C43180">
        <w:rPr>
          <w:rFonts w:eastAsia="Calibri"/>
          <w:color w:val="000000"/>
          <w:sz w:val="18"/>
          <w:szCs w:val="18"/>
          <w:lang w:val="hu-HU"/>
        </w:rPr>
        <w:t xml:space="preserve"> GETUG AFU15 vizsgálatból</w:t>
      </w:r>
    </w:p>
    <w:p w14:paraId="7A41B99B" w14:textId="77777777" w:rsidR="00DC5FE2" w:rsidRDefault="00DC5FE2" w:rsidP="00941378">
      <w:pPr>
        <w:keepNext/>
        <w:keepLines/>
        <w:rPr>
          <w:szCs w:val="22"/>
          <w:u w:val="single"/>
          <w:lang w:val="hu-HU"/>
        </w:rPr>
      </w:pPr>
    </w:p>
    <w:bookmarkEnd w:id="1589"/>
    <w:p w14:paraId="467A78F4" w14:textId="77777777" w:rsidR="008B754F" w:rsidRPr="004A798A" w:rsidRDefault="008B754F" w:rsidP="00941378">
      <w:pPr>
        <w:rPr>
          <w:szCs w:val="22"/>
          <w:lang w:val="hu-HU"/>
        </w:rPr>
      </w:pPr>
    </w:p>
    <w:p w14:paraId="637EF60A" w14:textId="2BA491A1" w:rsidR="009B09C2" w:rsidRPr="002C4E9B" w:rsidRDefault="004B3CD7" w:rsidP="00941378">
      <w:pPr>
        <w:keepNext/>
        <w:keepLines/>
        <w:rPr>
          <w:lang w:val="hu-HU"/>
        </w:rPr>
      </w:pPr>
      <w:r w:rsidRPr="002C4E9B">
        <w:rPr>
          <w:szCs w:val="22"/>
          <w:u w:val="single"/>
          <w:lang w:val="hu-HU"/>
        </w:rPr>
        <w:t xml:space="preserve">A mellékhatások táblázatos összefoglalása </w:t>
      </w:r>
      <w:proofErr w:type="spellStart"/>
      <w:r w:rsidRPr="002C4E9B">
        <w:rPr>
          <w:szCs w:val="22"/>
          <w:u w:val="single"/>
          <w:lang w:val="hu-HU"/>
        </w:rPr>
        <w:t>doxorubicinnel</w:t>
      </w:r>
      <w:proofErr w:type="spellEnd"/>
      <w:r w:rsidRPr="002C4E9B">
        <w:rPr>
          <w:szCs w:val="22"/>
          <w:u w:val="single"/>
          <w:lang w:val="hu-HU"/>
        </w:rPr>
        <w:t xml:space="preserve"> </w:t>
      </w:r>
      <w:r w:rsidR="0092795B" w:rsidRPr="002C4E9B">
        <w:rPr>
          <w:szCs w:val="22"/>
          <w:u w:val="single"/>
          <w:lang w:val="hu-HU"/>
        </w:rPr>
        <w:t xml:space="preserve">és </w:t>
      </w:r>
      <w:proofErr w:type="spellStart"/>
      <w:r w:rsidR="0092795B" w:rsidRPr="002C4E9B">
        <w:rPr>
          <w:szCs w:val="22"/>
          <w:u w:val="single"/>
          <w:lang w:val="hu-HU"/>
        </w:rPr>
        <w:t>ciklofoszfamiddal</w:t>
      </w:r>
      <w:proofErr w:type="spellEnd"/>
      <w:r w:rsidR="0092795B" w:rsidRPr="002C4E9B">
        <w:rPr>
          <w:szCs w:val="22"/>
          <w:u w:val="single"/>
          <w:lang w:val="hu-HU"/>
        </w:rPr>
        <w:t xml:space="preserve"> kombinált 75 mg/m</w:t>
      </w:r>
      <w:proofErr w:type="gramStart"/>
      <w:r w:rsidR="0092795B" w:rsidRPr="002C4E9B">
        <w:rPr>
          <w:szCs w:val="22"/>
          <w:u w:val="single"/>
          <w:vertAlign w:val="superscript"/>
          <w:lang w:val="hu-HU"/>
        </w:rPr>
        <w:t xml:space="preserve">2  </w:t>
      </w:r>
      <w:r w:rsidR="0092795B" w:rsidRPr="002C4E9B">
        <w:rPr>
          <w:szCs w:val="22"/>
          <w:u w:val="single"/>
          <w:lang w:val="hu-HU"/>
        </w:rPr>
        <w:t>dózisú</w:t>
      </w:r>
      <w:proofErr w:type="gramEnd"/>
      <w:r w:rsidR="0092795B" w:rsidRPr="002C4E9B">
        <w:rPr>
          <w:szCs w:val="22"/>
          <w:u w:val="single"/>
          <w:lang w:val="hu-HU"/>
        </w:rPr>
        <w:t xml:space="preserve"> TAXOTERE </w:t>
      </w:r>
      <w:del w:id="1594" w:author="Szerző">
        <w:r w:rsidR="0092795B" w:rsidRPr="002C4E9B" w:rsidDel="00B6745F">
          <w:rPr>
            <w:szCs w:val="22"/>
            <w:u w:val="single"/>
            <w:lang w:val="hu-HU"/>
          </w:rPr>
          <w:delText>adjuváns terápia nyirokcsomó-p</w:delText>
        </w:r>
      </w:del>
      <w:ins w:id="1595" w:author="Szerző">
        <w:r w:rsidR="00B6745F">
          <w:rPr>
            <w:szCs w:val="22"/>
            <w:u w:val="single"/>
            <w:lang w:val="hu-HU"/>
          </w:rPr>
          <w:t>adjuváns terápia esetén nyirokcsomó-p</w:t>
        </w:r>
      </w:ins>
      <w:r w:rsidR="0092795B" w:rsidRPr="002C4E9B">
        <w:rPr>
          <w:szCs w:val="22"/>
          <w:u w:val="single"/>
          <w:lang w:val="hu-HU"/>
        </w:rPr>
        <w:t xml:space="preserve">ozitív (TAX316) és nyirokcsomó-negatív (GEICAM 9805) </w:t>
      </w:r>
      <w:proofErr w:type="spellStart"/>
      <w:r w:rsidR="0092795B" w:rsidRPr="002C4E9B">
        <w:rPr>
          <w:szCs w:val="22"/>
          <w:u w:val="single"/>
          <w:lang w:val="hu-HU"/>
        </w:rPr>
        <w:t>emlőcarcinomás</w:t>
      </w:r>
      <w:proofErr w:type="spellEnd"/>
      <w:r w:rsidR="0092795B" w:rsidRPr="002C4E9B">
        <w:rPr>
          <w:szCs w:val="22"/>
          <w:u w:val="single"/>
          <w:lang w:val="hu-HU"/>
        </w:rPr>
        <w:t xml:space="preserve"> betegeknél – összevont adatok.</w:t>
      </w:r>
    </w:p>
    <w:p w14:paraId="18B1CFD4" w14:textId="77777777" w:rsidR="0092795B" w:rsidRPr="002C4E9B" w:rsidRDefault="007F5BC4" w:rsidP="00941378">
      <w:pPr>
        <w:rPr>
          <w:lang w:val="hu-HU"/>
        </w:rPr>
      </w:pPr>
      <w:del w:id="1596" w:author="Szerző">
        <w:r w:rsidDel="007C184A">
          <w:rPr>
            <w:lang w:val="hu-HU"/>
          </w:rPr>
          <w:delText>ál</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92795B" w:rsidRPr="002C4E9B" w14:paraId="703D7065" w14:textId="77777777" w:rsidTr="00DC6B93">
        <w:trPr>
          <w:tblHeader/>
        </w:trPr>
        <w:tc>
          <w:tcPr>
            <w:tcW w:w="1250" w:type="pct"/>
          </w:tcPr>
          <w:p w14:paraId="787EA498" w14:textId="3A66414A" w:rsidR="0092795B" w:rsidRPr="002C4E9B" w:rsidRDefault="0092795B" w:rsidP="00941378">
            <w:pPr>
              <w:keepNext/>
              <w:keepLines/>
              <w:rPr>
                <w:b/>
                <w:bCs/>
                <w:iCs/>
                <w:szCs w:val="22"/>
                <w:lang w:val="hu-HU"/>
              </w:rPr>
            </w:pPr>
            <w:r w:rsidRPr="002C4E9B">
              <w:rPr>
                <w:b/>
                <w:lang w:val="hu-HU"/>
              </w:rPr>
              <w:t>MedDR</w:t>
            </w:r>
            <w:del w:id="1597" w:author="Szerző">
              <w:r w:rsidRPr="002C4E9B" w:rsidDel="00A32552">
                <w:rPr>
                  <w:b/>
                  <w:lang w:val="hu-HU"/>
                </w:rPr>
                <w:delText xml:space="preserve">A – </w:delText>
              </w:r>
              <w:r w:rsidR="00255B3F" w:rsidDel="00A32552">
                <w:rPr>
                  <w:b/>
                  <w:lang w:val="hu-HU"/>
                </w:rPr>
                <w:delText>s</w:delText>
              </w:r>
            </w:del>
            <w:ins w:id="1598" w:author="Szerző">
              <w:r w:rsidR="00A32552">
                <w:rPr>
                  <w:b/>
                  <w:lang w:val="hu-HU"/>
                </w:rPr>
                <w:t>A s</w:t>
              </w:r>
            </w:ins>
            <w:r w:rsidR="00255B3F">
              <w:rPr>
                <w:b/>
                <w:lang w:val="hu-HU"/>
              </w:rPr>
              <w:t>zervrendszerek</w:t>
            </w:r>
          </w:p>
        </w:tc>
        <w:tc>
          <w:tcPr>
            <w:tcW w:w="1250" w:type="pct"/>
          </w:tcPr>
          <w:p w14:paraId="2D7D5E58" w14:textId="77777777" w:rsidR="0092795B" w:rsidRPr="002C4E9B" w:rsidRDefault="0092795B" w:rsidP="00941378">
            <w:pPr>
              <w:keepNext/>
              <w:keepLines/>
              <w:rPr>
                <w:b/>
                <w:bCs/>
                <w:szCs w:val="22"/>
                <w:lang w:val="hu-HU"/>
              </w:rPr>
            </w:pPr>
            <w:r w:rsidRPr="002C4E9B">
              <w:rPr>
                <w:b/>
                <w:bCs/>
                <w:szCs w:val="22"/>
                <w:lang w:val="hu-HU"/>
              </w:rPr>
              <w:t>Nagyon gyakori mellékhatások</w:t>
            </w:r>
          </w:p>
        </w:tc>
        <w:tc>
          <w:tcPr>
            <w:tcW w:w="1250" w:type="pct"/>
          </w:tcPr>
          <w:p w14:paraId="3D992B03" w14:textId="77777777" w:rsidR="0092795B" w:rsidRPr="002C4E9B" w:rsidRDefault="0092795B" w:rsidP="00941378">
            <w:pPr>
              <w:keepNext/>
              <w:keepLines/>
              <w:rPr>
                <w:b/>
                <w:szCs w:val="22"/>
                <w:lang w:val="hu-HU"/>
              </w:rPr>
            </w:pPr>
            <w:r w:rsidRPr="002C4E9B">
              <w:rPr>
                <w:b/>
                <w:szCs w:val="22"/>
                <w:lang w:val="hu-HU"/>
              </w:rPr>
              <w:t>Gyakori mellékhatások</w:t>
            </w:r>
          </w:p>
        </w:tc>
        <w:tc>
          <w:tcPr>
            <w:tcW w:w="1250" w:type="pct"/>
          </w:tcPr>
          <w:p w14:paraId="3813F226" w14:textId="77777777" w:rsidR="0092795B" w:rsidRPr="002C4E9B" w:rsidRDefault="0092795B" w:rsidP="00941378">
            <w:pPr>
              <w:keepNext/>
              <w:keepLines/>
              <w:rPr>
                <w:b/>
                <w:szCs w:val="22"/>
                <w:lang w:val="hu-HU"/>
              </w:rPr>
            </w:pPr>
            <w:r w:rsidRPr="002C4E9B">
              <w:rPr>
                <w:b/>
                <w:szCs w:val="22"/>
                <w:lang w:val="hu-HU"/>
              </w:rPr>
              <w:t>Nem gyakori mellékhatások</w:t>
            </w:r>
          </w:p>
        </w:tc>
      </w:tr>
      <w:tr w:rsidR="0092795B" w:rsidRPr="002C4E9B" w14:paraId="17C07B4E" w14:textId="77777777">
        <w:trPr>
          <w:cantSplit/>
        </w:trPr>
        <w:tc>
          <w:tcPr>
            <w:tcW w:w="1250" w:type="pct"/>
          </w:tcPr>
          <w:p w14:paraId="000DD5AC" w14:textId="77777777" w:rsidR="0092795B" w:rsidRPr="002C4E9B" w:rsidRDefault="0092795B" w:rsidP="00941378">
            <w:pPr>
              <w:rPr>
                <w:szCs w:val="22"/>
                <w:lang w:val="hu-HU"/>
              </w:rPr>
            </w:pPr>
            <w:r w:rsidRPr="002C4E9B">
              <w:rPr>
                <w:lang w:val="hu-HU"/>
              </w:rPr>
              <w:t>Fertőző betegségek és parazitafertőzések</w:t>
            </w:r>
          </w:p>
        </w:tc>
        <w:tc>
          <w:tcPr>
            <w:tcW w:w="1250" w:type="pct"/>
          </w:tcPr>
          <w:p w14:paraId="2DCAC814" w14:textId="77777777" w:rsidR="0092795B" w:rsidRPr="002C4E9B" w:rsidRDefault="0092795B" w:rsidP="00941378">
            <w:pPr>
              <w:rPr>
                <w:szCs w:val="22"/>
                <w:lang w:val="hu-HU"/>
              </w:rPr>
            </w:pPr>
            <w:r w:rsidRPr="002C4E9B">
              <w:rPr>
                <w:szCs w:val="22"/>
                <w:lang w:val="hu-HU"/>
              </w:rPr>
              <w:t>Fertőzés (G3/4: 2,4 %);</w:t>
            </w:r>
          </w:p>
          <w:p w14:paraId="576A81A1" w14:textId="77777777" w:rsidR="0092795B" w:rsidRPr="002C4E9B" w:rsidRDefault="0092795B"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 (G3/4: 2,</w:t>
            </w:r>
            <w:r w:rsidR="007A76ED" w:rsidRPr="002C4E9B">
              <w:rPr>
                <w:szCs w:val="22"/>
                <w:lang w:val="hu-HU"/>
              </w:rPr>
              <w:t>6</w:t>
            </w:r>
            <w:r w:rsidRPr="002C4E9B">
              <w:rPr>
                <w:szCs w:val="22"/>
                <w:lang w:val="hu-HU"/>
              </w:rPr>
              <w:t>%)</w:t>
            </w:r>
          </w:p>
          <w:p w14:paraId="2BFBE737" w14:textId="77777777" w:rsidR="0092795B" w:rsidRPr="002C4E9B" w:rsidRDefault="0092795B" w:rsidP="00941378">
            <w:pPr>
              <w:rPr>
                <w:szCs w:val="22"/>
                <w:lang w:val="hu-HU"/>
              </w:rPr>
            </w:pPr>
          </w:p>
        </w:tc>
        <w:tc>
          <w:tcPr>
            <w:tcW w:w="1250" w:type="pct"/>
          </w:tcPr>
          <w:p w14:paraId="79E1E7C4" w14:textId="77777777" w:rsidR="0092795B" w:rsidRPr="002C4E9B" w:rsidRDefault="0092795B" w:rsidP="00941378">
            <w:pPr>
              <w:rPr>
                <w:szCs w:val="22"/>
                <w:lang w:val="hu-HU"/>
              </w:rPr>
            </w:pPr>
          </w:p>
        </w:tc>
        <w:tc>
          <w:tcPr>
            <w:tcW w:w="1250" w:type="pct"/>
          </w:tcPr>
          <w:p w14:paraId="6A8552A5" w14:textId="77777777" w:rsidR="0092795B" w:rsidRPr="002C4E9B" w:rsidRDefault="0092795B" w:rsidP="00941378">
            <w:pPr>
              <w:rPr>
                <w:szCs w:val="22"/>
                <w:lang w:val="hu-HU"/>
              </w:rPr>
            </w:pPr>
          </w:p>
        </w:tc>
      </w:tr>
      <w:tr w:rsidR="0092795B" w:rsidRPr="002C4E9B" w14:paraId="149B92A6" w14:textId="77777777">
        <w:trPr>
          <w:cantSplit/>
        </w:trPr>
        <w:tc>
          <w:tcPr>
            <w:tcW w:w="1250" w:type="pct"/>
          </w:tcPr>
          <w:p w14:paraId="4E472060" w14:textId="77777777" w:rsidR="0092795B" w:rsidRPr="002C4E9B" w:rsidRDefault="0092795B" w:rsidP="00941378">
            <w:pPr>
              <w:keepNext/>
              <w:keepLines/>
              <w:rPr>
                <w:szCs w:val="22"/>
                <w:lang w:val="hu-HU"/>
              </w:rPr>
            </w:pPr>
            <w:r w:rsidRPr="002C4E9B">
              <w:rPr>
                <w:lang w:val="hu-HU"/>
              </w:rPr>
              <w:t>Vérképzőszervi és nyirokrendszeri betegségek és tünetek</w:t>
            </w:r>
          </w:p>
        </w:tc>
        <w:tc>
          <w:tcPr>
            <w:tcW w:w="1250" w:type="pct"/>
          </w:tcPr>
          <w:p w14:paraId="19B1CFD4" w14:textId="77777777" w:rsidR="0092795B" w:rsidRPr="002C4E9B" w:rsidRDefault="0092795B" w:rsidP="00941378">
            <w:pPr>
              <w:keepNext/>
              <w:keepLines/>
              <w:rPr>
                <w:szCs w:val="22"/>
                <w:lang w:val="hu-HU"/>
              </w:rPr>
            </w:pPr>
            <w:r w:rsidRPr="002C4E9B">
              <w:rPr>
                <w:szCs w:val="22"/>
                <w:lang w:val="hu-HU"/>
              </w:rPr>
              <w:t>Anaemia (G3/4: 3%);</w:t>
            </w:r>
          </w:p>
          <w:p w14:paraId="557EC065" w14:textId="77777777" w:rsidR="0092795B" w:rsidRPr="002C4E9B" w:rsidRDefault="0092795B"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59,2%);</w:t>
            </w:r>
          </w:p>
          <w:p w14:paraId="7AA7CE5C" w14:textId="77777777" w:rsidR="0092795B" w:rsidRPr="002C4E9B" w:rsidRDefault="0092795B" w:rsidP="00941378">
            <w:pPr>
              <w:keepNext/>
              <w:keepLines/>
              <w:rPr>
                <w:szCs w:val="22"/>
                <w:lang w:val="hu-HU"/>
              </w:rPr>
            </w:pPr>
            <w:r w:rsidRPr="002C4E9B">
              <w:rPr>
                <w:szCs w:val="22"/>
                <w:lang w:val="hu-HU"/>
              </w:rPr>
              <w:t>Thrombocytopenia (G3/4: 1,6%);</w:t>
            </w:r>
          </w:p>
          <w:p w14:paraId="12A4A04D" w14:textId="77777777" w:rsidR="0092795B" w:rsidRPr="002C4E9B" w:rsidRDefault="0092795B"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p w14:paraId="50A66DA2" w14:textId="77777777" w:rsidR="0092795B" w:rsidRPr="002C4E9B" w:rsidRDefault="0092795B" w:rsidP="00941378">
            <w:pPr>
              <w:keepNext/>
              <w:keepLines/>
              <w:rPr>
                <w:szCs w:val="22"/>
                <w:lang w:val="hu-HU"/>
              </w:rPr>
            </w:pPr>
            <w:r w:rsidRPr="002C4E9B">
              <w:rPr>
                <w:szCs w:val="22"/>
                <w:lang w:val="hu-HU"/>
              </w:rPr>
              <w:t>(G3/4: NA)</w:t>
            </w:r>
          </w:p>
        </w:tc>
        <w:tc>
          <w:tcPr>
            <w:tcW w:w="1250" w:type="pct"/>
          </w:tcPr>
          <w:p w14:paraId="1BC8BA84" w14:textId="77777777" w:rsidR="0092795B" w:rsidRPr="002C4E9B" w:rsidRDefault="0092795B" w:rsidP="00941378">
            <w:pPr>
              <w:keepNext/>
              <w:keepLines/>
              <w:rPr>
                <w:szCs w:val="22"/>
                <w:lang w:val="hu-HU"/>
              </w:rPr>
            </w:pPr>
          </w:p>
        </w:tc>
        <w:tc>
          <w:tcPr>
            <w:tcW w:w="1250" w:type="pct"/>
          </w:tcPr>
          <w:p w14:paraId="7EA82B8C" w14:textId="77777777" w:rsidR="0092795B" w:rsidRPr="002C4E9B" w:rsidRDefault="0092795B" w:rsidP="00941378">
            <w:pPr>
              <w:keepNext/>
              <w:keepLines/>
              <w:rPr>
                <w:szCs w:val="22"/>
                <w:lang w:val="hu-HU"/>
              </w:rPr>
            </w:pPr>
          </w:p>
        </w:tc>
      </w:tr>
      <w:tr w:rsidR="0092795B" w:rsidRPr="002C4E9B" w14:paraId="7DE1818A" w14:textId="77777777">
        <w:trPr>
          <w:cantSplit/>
        </w:trPr>
        <w:tc>
          <w:tcPr>
            <w:tcW w:w="1250" w:type="pct"/>
          </w:tcPr>
          <w:p w14:paraId="2F55964A" w14:textId="77777777" w:rsidR="0092795B" w:rsidRPr="002C4E9B" w:rsidRDefault="0092795B" w:rsidP="00941378">
            <w:pPr>
              <w:rPr>
                <w:szCs w:val="22"/>
                <w:lang w:val="hu-HU"/>
              </w:rPr>
            </w:pPr>
            <w:r w:rsidRPr="002C4E9B">
              <w:rPr>
                <w:lang w:val="hu-HU"/>
              </w:rPr>
              <w:t>Immunrendszeri betegségek és tünetek</w:t>
            </w:r>
          </w:p>
        </w:tc>
        <w:tc>
          <w:tcPr>
            <w:tcW w:w="1250" w:type="pct"/>
          </w:tcPr>
          <w:p w14:paraId="01736044" w14:textId="77777777" w:rsidR="0092795B" w:rsidRPr="002C4E9B" w:rsidRDefault="0092795B" w:rsidP="00941378">
            <w:pPr>
              <w:rPr>
                <w:szCs w:val="22"/>
                <w:lang w:val="hu-HU"/>
              </w:rPr>
            </w:pPr>
          </w:p>
        </w:tc>
        <w:tc>
          <w:tcPr>
            <w:tcW w:w="1250" w:type="pct"/>
          </w:tcPr>
          <w:p w14:paraId="4240B9D7" w14:textId="77777777" w:rsidR="0092795B" w:rsidRPr="002C4E9B" w:rsidRDefault="0092795B" w:rsidP="00941378">
            <w:pPr>
              <w:rPr>
                <w:szCs w:val="22"/>
                <w:lang w:val="hu-HU"/>
              </w:rPr>
            </w:pPr>
            <w:r w:rsidRPr="002C4E9B">
              <w:rPr>
                <w:szCs w:val="22"/>
                <w:lang w:val="hu-HU"/>
              </w:rPr>
              <w:t>Túlérzékenység (G3/4: 0,6%)</w:t>
            </w:r>
          </w:p>
        </w:tc>
        <w:tc>
          <w:tcPr>
            <w:tcW w:w="1250" w:type="pct"/>
          </w:tcPr>
          <w:p w14:paraId="48263C3B" w14:textId="77777777" w:rsidR="0092795B" w:rsidRPr="002C4E9B" w:rsidRDefault="0092795B" w:rsidP="00941378">
            <w:pPr>
              <w:rPr>
                <w:szCs w:val="22"/>
                <w:lang w:val="hu-HU"/>
              </w:rPr>
            </w:pPr>
          </w:p>
        </w:tc>
      </w:tr>
      <w:tr w:rsidR="0092795B" w:rsidRPr="002C4E9B" w14:paraId="0CC18CAF" w14:textId="77777777">
        <w:trPr>
          <w:cantSplit/>
        </w:trPr>
        <w:tc>
          <w:tcPr>
            <w:tcW w:w="1250" w:type="pct"/>
          </w:tcPr>
          <w:p w14:paraId="4F3390BB" w14:textId="77777777" w:rsidR="0092795B" w:rsidRPr="002C4E9B" w:rsidRDefault="0092795B" w:rsidP="00941378">
            <w:pPr>
              <w:rPr>
                <w:szCs w:val="22"/>
                <w:lang w:val="hu-HU"/>
              </w:rPr>
            </w:pPr>
            <w:r w:rsidRPr="002C4E9B">
              <w:rPr>
                <w:lang w:val="hu-HU"/>
              </w:rPr>
              <w:t>Anyagcsere- és táplálkozási betegségek és tünetek</w:t>
            </w:r>
          </w:p>
        </w:tc>
        <w:tc>
          <w:tcPr>
            <w:tcW w:w="1250" w:type="pct"/>
          </w:tcPr>
          <w:p w14:paraId="08442AAE" w14:textId="77777777" w:rsidR="0092795B" w:rsidRPr="002C4E9B" w:rsidRDefault="0092795B" w:rsidP="00941378">
            <w:pPr>
              <w:rPr>
                <w:szCs w:val="22"/>
                <w:lang w:val="hu-HU"/>
              </w:rPr>
            </w:pPr>
            <w:r w:rsidRPr="002C4E9B">
              <w:rPr>
                <w:szCs w:val="22"/>
                <w:lang w:val="hu-HU"/>
              </w:rPr>
              <w:t>Anorexia (G3/4: 1,5%)</w:t>
            </w:r>
          </w:p>
        </w:tc>
        <w:tc>
          <w:tcPr>
            <w:tcW w:w="1250" w:type="pct"/>
          </w:tcPr>
          <w:p w14:paraId="3A261965" w14:textId="77777777" w:rsidR="0092795B" w:rsidRPr="002C4E9B" w:rsidRDefault="0092795B" w:rsidP="00941378">
            <w:pPr>
              <w:rPr>
                <w:szCs w:val="22"/>
                <w:lang w:val="hu-HU"/>
              </w:rPr>
            </w:pPr>
          </w:p>
        </w:tc>
        <w:tc>
          <w:tcPr>
            <w:tcW w:w="1250" w:type="pct"/>
          </w:tcPr>
          <w:p w14:paraId="62A91CC5" w14:textId="77777777" w:rsidR="0092795B" w:rsidRPr="002C4E9B" w:rsidRDefault="0092795B" w:rsidP="00941378">
            <w:pPr>
              <w:rPr>
                <w:szCs w:val="22"/>
                <w:lang w:val="hu-HU"/>
              </w:rPr>
            </w:pPr>
          </w:p>
        </w:tc>
      </w:tr>
      <w:tr w:rsidR="0092795B" w:rsidRPr="002C4E9B" w14:paraId="5E9F3AD9" w14:textId="77777777">
        <w:trPr>
          <w:cantSplit/>
        </w:trPr>
        <w:tc>
          <w:tcPr>
            <w:tcW w:w="1250" w:type="pct"/>
          </w:tcPr>
          <w:p w14:paraId="783EC440" w14:textId="77777777" w:rsidR="0092795B" w:rsidRPr="002C4E9B" w:rsidRDefault="0092795B" w:rsidP="00941378">
            <w:pPr>
              <w:keepNext/>
              <w:keepLines/>
              <w:rPr>
                <w:szCs w:val="22"/>
                <w:lang w:val="hu-HU"/>
              </w:rPr>
            </w:pPr>
            <w:r w:rsidRPr="002C4E9B">
              <w:rPr>
                <w:lang w:val="hu-HU"/>
              </w:rPr>
              <w:t>Idegrendszeri betegségek és tünetek</w:t>
            </w:r>
          </w:p>
        </w:tc>
        <w:tc>
          <w:tcPr>
            <w:tcW w:w="1250" w:type="pct"/>
          </w:tcPr>
          <w:p w14:paraId="1AFBD1AD" w14:textId="77777777" w:rsidR="0092795B" w:rsidRPr="002C4E9B" w:rsidRDefault="0092795B" w:rsidP="00941378">
            <w:pPr>
              <w:keepNext/>
              <w:keepLines/>
              <w:rPr>
                <w:szCs w:val="22"/>
                <w:lang w:val="hu-HU"/>
              </w:rPr>
            </w:pPr>
            <w:r w:rsidRPr="002C4E9B">
              <w:rPr>
                <w:szCs w:val="22"/>
                <w:lang w:val="hu-HU"/>
              </w:rPr>
              <w:t>Ízérzés zavara (G3/4: 0,6%);</w:t>
            </w:r>
          </w:p>
          <w:p w14:paraId="49A7883A" w14:textId="77777777" w:rsidR="0092795B" w:rsidRPr="002C4E9B" w:rsidRDefault="0092795B"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&lt;0,1%)</w:t>
            </w:r>
          </w:p>
        </w:tc>
        <w:tc>
          <w:tcPr>
            <w:tcW w:w="1250" w:type="pct"/>
          </w:tcPr>
          <w:p w14:paraId="3B22039E" w14:textId="77777777" w:rsidR="0092795B" w:rsidRPr="002C4E9B" w:rsidRDefault="0092795B"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p w14:paraId="22F1A97B" w14:textId="77777777" w:rsidR="0092795B" w:rsidRPr="002C4E9B" w:rsidRDefault="0092795B" w:rsidP="00941378">
            <w:pPr>
              <w:keepNext/>
              <w:keepLines/>
              <w:rPr>
                <w:szCs w:val="22"/>
                <w:lang w:val="hu-HU"/>
              </w:rPr>
            </w:pPr>
          </w:p>
        </w:tc>
        <w:tc>
          <w:tcPr>
            <w:tcW w:w="1250" w:type="pct"/>
          </w:tcPr>
          <w:p w14:paraId="2BFF886F" w14:textId="77777777" w:rsidR="0092795B" w:rsidRPr="002C4E9B" w:rsidRDefault="003835A4" w:rsidP="00941378">
            <w:pPr>
              <w:keepNext/>
              <w:keepLines/>
              <w:rPr>
                <w:szCs w:val="22"/>
                <w:lang w:val="hu-HU"/>
              </w:rPr>
            </w:pPr>
            <w:r w:rsidRPr="002C4E9B">
              <w:rPr>
                <w:szCs w:val="22"/>
                <w:lang w:val="hu-HU"/>
              </w:rPr>
              <w:t>Ájulás</w:t>
            </w:r>
            <w:r w:rsidR="0092795B" w:rsidRPr="002C4E9B">
              <w:rPr>
                <w:szCs w:val="22"/>
                <w:lang w:val="hu-HU"/>
              </w:rPr>
              <w:t xml:space="preserve"> (G3/4: 0%);</w:t>
            </w:r>
          </w:p>
          <w:p w14:paraId="0521DF5F" w14:textId="77777777" w:rsidR="0092795B" w:rsidRPr="002C4E9B" w:rsidRDefault="0092795B" w:rsidP="00941378">
            <w:pPr>
              <w:keepNext/>
              <w:keepLines/>
              <w:rPr>
                <w:szCs w:val="22"/>
                <w:lang w:val="hu-HU"/>
              </w:rPr>
            </w:pPr>
            <w:proofErr w:type="spellStart"/>
            <w:r w:rsidRPr="002C4E9B">
              <w:rPr>
                <w:szCs w:val="22"/>
                <w:lang w:val="hu-HU"/>
              </w:rPr>
              <w:t>Neurotoxicitás</w:t>
            </w:r>
            <w:proofErr w:type="spellEnd"/>
            <w:r w:rsidRPr="002C4E9B">
              <w:rPr>
                <w:szCs w:val="22"/>
                <w:lang w:val="hu-HU"/>
              </w:rPr>
              <w:t xml:space="preserve"> (G3/4: 0%);</w:t>
            </w:r>
          </w:p>
          <w:p w14:paraId="7F82F934" w14:textId="77777777" w:rsidR="0092795B" w:rsidRPr="002C4E9B" w:rsidRDefault="0092795B" w:rsidP="00941378">
            <w:pPr>
              <w:keepNext/>
              <w:keepLines/>
              <w:rPr>
                <w:szCs w:val="22"/>
                <w:lang w:val="hu-HU"/>
              </w:rPr>
            </w:pPr>
            <w:r w:rsidRPr="002C4E9B">
              <w:rPr>
                <w:szCs w:val="22"/>
                <w:lang w:val="hu-HU"/>
              </w:rPr>
              <w:t>Aluszékonyság (G3/4: 0%)</w:t>
            </w:r>
          </w:p>
        </w:tc>
      </w:tr>
      <w:tr w:rsidR="0092795B" w:rsidRPr="002C4E9B" w14:paraId="4CD67724" w14:textId="77777777">
        <w:trPr>
          <w:cantSplit/>
        </w:trPr>
        <w:tc>
          <w:tcPr>
            <w:tcW w:w="1250" w:type="pct"/>
          </w:tcPr>
          <w:p w14:paraId="1DA17385" w14:textId="77777777" w:rsidR="0092795B" w:rsidRPr="002C4E9B" w:rsidRDefault="0092795B" w:rsidP="00941378">
            <w:pPr>
              <w:rPr>
                <w:lang w:val="hu-HU"/>
              </w:rPr>
            </w:pPr>
            <w:r w:rsidRPr="002C4E9B">
              <w:rPr>
                <w:lang w:val="hu-HU"/>
              </w:rPr>
              <w:t>Szembetegségek és szemészeti tünetek</w:t>
            </w:r>
          </w:p>
        </w:tc>
        <w:tc>
          <w:tcPr>
            <w:tcW w:w="1250" w:type="pct"/>
          </w:tcPr>
          <w:p w14:paraId="55D9833E" w14:textId="77777777" w:rsidR="0092795B" w:rsidRPr="002C4E9B" w:rsidRDefault="0092795B" w:rsidP="00941378">
            <w:pPr>
              <w:rPr>
                <w:szCs w:val="22"/>
                <w:lang w:val="hu-HU"/>
              </w:rPr>
            </w:pPr>
            <w:r w:rsidRPr="002C4E9B">
              <w:rPr>
                <w:szCs w:val="22"/>
                <w:lang w:val="hu-HU"/>
              </w:rPr>
              <w:t>Kötőhártyagyulladás (G3/4): &lt;0,1%)</w:t>
            </w:r>
          </w:p>
        </w:tc>
        <w:tc>
          <w:tcPr>
            <w:tcW w:w="1250" w:type="pct"/>
          </w:tcPr>
          <w:p w14:paraId="148CB7C5" w14:textId="77777777" w:rsidR="0092795B" w:rsidRPr="002C4E9B" w:rsidRDefault="0092795B" w:rsidP="00941378">
            <w:pPr>
              <w:rPr>
                <w:szCs w:val="22"/>
                <w:lang w:val="hu-HU"/>
              </w:rPr>
            </w:pPr>
            <w:r w:rsidRPr="002C4E9B">
              <w:rPr>
                <w:lang w:val="hu-HU"/>
              </w:rPr>
              <w:t>Fokozott könny</w:t>
            </w:r>
            <w:r w:rsidR="003835A4" w:rsidRPr="002C4E9B">
              <w:rPr>
                <w:lang w:val="hu-HU"/>
              </w:rPr>
              <w:t xml:space="preserve">termelés </w:t>
            </w:r>
            <w:r w:rsidRPr="002C4E9B">
              <w:rPr>
                <w:lang w:val="hu-HU"/>
              </w:rPr>
              <w:t xml:space="preserve">(G3/4: &lt;0,1%); </w:t>
            </w:r>
          </w:p>
        </w:tc>
        <w:tc>
          <w:tcPr>
            <w:tcW w:w="1250" w:type="pct"/>
          </w:tcPr>
          <w:p w14:paraId="7572B6A9" w14:textId="77777777" w:rsidR="0092795B" w:rsidRPr="002C4E9B" w:rsidRDefault="0092795B" w:rsidP="00941378">
            <w:pPr>
              <w:rPr>
                <w:szCs w:val="22"/>
                <w:lang w:val="hu-HU"/>
              </w:rPr>
            </w:pPr>
          </w:p>
        </w:tc>
      </w:tr>
      <w:tr w:rsidR="0092795B" w:rsidRPr="002C4E9B" w14:paraId="7E7DAA17" w14:textId="77777777">
        <w:trPr>
          <w:cantSplit/>
        </w:trPr>
        <w:tc>
          <w:tcPr>
            <w:tcW w:w="1250" w:type="pct"/>
          </w:tcPr>
          <w:p w14:paraId="5AA582C2" w14:textId="77777777" w:rsidR="0092795B" w:rsidRPr="002C4E9B" w:rsidRDefault="0092795B" w:rsidP="00941378">
            <w:pPr>
              <w:keepNext/>
              <w:keepLines/>
              <w:rPr>
                <w:szCs w:val="22"/>
                <w:lang w:val="hu-HU"/>
              </w:rPr>
            </w:pPr>
            <w:r w:rsidRPr="002C4E9B">
              <w:rPr>
                <w:lang w:val="hu-HU"/>
              </w:rPr>
              <w:lastRenderedPageBreak/>
              <w:t>Szívbetegségek és a szívvel kapcsolatos tünetek</w:t>
            </w:r>
          </w:p>
        </w:tc>
        <w:tc>
          <w:tcPr>
            <w:tcW w:w="1250" w:type="pct"/>
          </w:tcPr>
          <w:p w14:paraId="1A962EC9" w14:textId="77777777" w:rsidR="0092795B" w:rsidRPr="002C4E9B" w:rsidRDefault="0092795B" w:rsidP="00941378">
            <w:pPr>
              <w:keepNext/>
              <w:keepLines/>
              <w:rPr>
                <w:szCs w:val="22"/>
                <w:lang w:val="hu-HU"/>
              </w:rPr>
            </w:pPr>
          </w:p>
        </w:tc>
        <w:tc>
          <w:tcPr>
            <w:tcW w:w="1250" w:type="pct"/>
          </w:tcPr>
          <w:p w14:paraId="0E8D947D" w14:textId="77777777" w:rsidR="0092795B" w:rsidRPr="002C4E9B" w:rsidRDefault="0092795B"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0,2%);</w:t>
            </w:r>
          </w:p>
        </w:tc>
        <w:tc>
          <w:tcPr>
            <w:tcW w:w="1250" w:type="pct"/>
          </w:tcPr>
          <w:p w14:paraId="68862D1D" w14:textId="77777777" w:rsidR="0092795B" w:rsidRPr="002C4E9B" w:rsidRDefault="0092795B" w:rsidP="00941378">
            <w:pPr>
              <w:keepNext/>
              <w:keepLines/>
              <w:rPr>
                <w:szCs w:val="22"/>
                <w:lang w:val="hu-HU"/>
              </w:rPr>
            </w:pPr>
          </w:p>
        </w:tc>
      </w:tr>
      <w:tr w:rsidR="0092795B" w:rsidRPr="002C4E9B" w14:paraId="0F6F63F4" w14:textId="77777777">
        <w:trPr>
          <w:cantSplit/>
        </w:trPr>
        <w:tc>
          <w:tcPr>
            <w:tcW w:w="1250" w:type="pct"/>
          </w:tcPr>
          <w:p w14:paraId="35F33E86" w14:textId="77777777" w:rsidR="0092795B" w:rsidRPr="002C4E9B" w:rsidRDefault="0092795B" w:rsidP="00941378">
            <w:pPr>
              <w:rPr>
                <w:szCs w:val="22"/>
                <w:lang w:val="hu-HU"/>
              </w:rPr>
            </w:pPr>
            <w:r w:rsidRPr="002C4E9B">
              <w:rPr>
                <w:lang w:val="hu-HU"/>
              </w:rPr>
              <w:t>Érbetegségek és tünetek</w:t>
            </w:r>
          </w:p>
        </w:tc>
        <w:tc>
          <w:tcPr>
            <w:tcW w:w="1250" w:type="pct"/>
          </w:tcPr>
          <w:p w14:paraId="4FB2726C" w14:textId="77777777" w:rsidR="0092795B" w:rsidRPr="002C4E9B" w:rsidRDefault="0092795B" w:rsidP="00941378">
            <w:pPr>
              <w:rPr>
                <w:szCs w:val="22"/>
                <w:lang w:val="hu-HU"/>
              </w:rPr>
            </w:pPr>
            <w:r w:rsidRPr="002C4E9B">
              <w:rPr>
                <w:szCs w:val="22"/>
                <w:lang w:val="hu-HU"/>
              </w:rPr>
              <w:t>Hőhullámok (G3/4: 0,5%)</w:t>
            </w:r>
          </w:p>
        </w:tc>
        <w:tc>
          <w:tcPr>
            <w:tcW w:w="1250" w:type="pct"/>
          </w:tcPr>
          <w:p w14:paraId="0BDC679D" w14:textId="0A697815" w:rsidR="0092795B" w:rsidRPr="002C4E9B" w:rsidRDefault="0092795B" w:rsidP="00941378">
            <w:pPr>
              <w:rPr>
                <w:szCs w:val="22"/>
                <w:lang w:val="hu-HU"/>
              </w:rPr>
            </w:pPr>
            <w:r w:rsidRPr="002C4E9B">
              <w:rPr>
                <w:szCs w:val="22"/>
                <w:lang w:val="hu-HU"/>
              </w:rPr>
              <w:t>Hypo</w:t>
            </w:r>
            <w:del w:id="1599" w:author="Szerző">
              <w:r w:rsidRPr="002C4E9B" w:rsidDel="00A32552">
                <w:rPr>
                  <w:szCs w:val="22"/>
                  <w:lang w:val="hu-HU"/>
                </w:rPr>
                <w:delText>tonia</w:delText>
              </w:r>
            </w:del>
            <w:ins w:id="1600" w:author="Szerző">
              <w:r w:rsidR="00A32552">
                <w:rPr>
                  <w:szCs w:val="22"/>
                  <w:lang w:val="hu-HU"/>
                </w:rPr>
                <w:t>tensio</w:t>
              </w:r>
            </w:ins>
            <w:r w:rsidRPr="002C4E9B">
              <w:rPr>
                <w:szCs w:val="22"/>
                <w:lang w:val="hu-HU"/>
              </w:rPr>
              <w:t xml:space="preserve"> (G3/4: 0%)</w:t>
            </w:r>
          </w:p>
          <w:p w14:paraId="217FA55D" w14:textId="77777777" w:rsidR="0092795B" w:rsidRPr="002C4E9B" w:rsidRDefault="0092795B" w:rsidP="00941378">
            <w:pPr>
              <w:rPr>
                <w:szCs w:val="22"/>
                <w:lang w:val="hu-HU"/>
              </w:rPr>
            </w:pPr>
            <w:proofErr w:type="spellStart"/>
            <w:r w:rsidRPr="002C4E9B">
              <w:rPr>
                <w:szCs w:val="22"/>
                <w:lang w:val="hu-HU"/>
              </w:rPr>
              <w:t>Phlebitis</w:t>
            </w:r>
            <w:proofErr w:type="spellEnd"/>
            <w:r w:rsidRPr="002C4E9B">
              <w:rPr>
                <w:szCs w:val="22"/>
                <w:lang w:val="hu-HU"/>
              </w:rPr>
              <w:t xml:space="preserve"> (G3/4: 0%)</w:t>
            </w:r>
          </w:p>
        </w:tc>
        <w:tc>
          <w:tcPr>
            <w:tcW w:w="1250" w:type="pct"/>
          </w:tcPr>
          <w:p w14:paraId="38F7A485" w14:textId="77777777" w:rsidR="0092795B" w:rsidRPr="002C4E9B" w:rsidRDefault="0092795B" w:rsidP="00941378">
            <w:pPr>
              <w:rPr>
                <w:szCs w:val="22"/>
                <w:lang w:val="hu-HU"/>
              </w:rPr>
            </w:pPr>
            <w:proofErr w:type="spellStart"/>
            <w:r w:rsidRPr="002C4E9B">
              <w:rPr>
                <w:szCs w:val="22"/>
                <w:lang w:val="hu-HU"/>
              </w:rPr>
              <w:t>Lymphoedema</w:t>
            </w:r>
            <w:proofErr w:type="spellEnd"/>
            <w:r w:rsidRPr="002C4E9B">
              <w:rPr>
                <w:szCs w:val="22"/>
                <w:lang w:val="hu-HU"/>
              </w:rPr>
              <w:t xml:space="preserve"> (G3/4: 0%)</w:t>
            </w:r>
          </w:p>
        </w:tc>
      </w:tr>
      <w:tr w:rsidR="0092795B" w:rsidRPr="002C4E9B" w14:paraId="23DCEB50" w14:textId="77777777">
        <w:trPr>
          <w:cantSplit/>
        </w:trPr>
        <w:tc>
          <w:tcPr>
            <w:tcW w:w="1250" w:type="pct"/>
          </w:tcPr>
          <w:p w14:paraId="3F5A2EC1" w14:textId="77777777" w:rsidR="0092795B" w:rsidRPr="002C4E9B" w:rsidRDefault="0092795B"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01C074EA" w14:textId="77777777" w:rsidR="0092795B" w:rsidRPr="002C4E9B" w:rsidRDefault="0092795B" w:rsidP="00941378">
            <w:pPr>
              <w:rPr>
                <w:szCs w:val="22"/>
                <w:lang w:val="hu-HU"/>
              </w:rPr>
            </w:pPr>
          </w:p>
        </w:tc>
        <w:tc>
          <w:tcPr>
            <w:tcW w:w="1250" w:type="pct"/>
          </w:tcPr>
          <w:p w14:paraId="4F51DD78" w14:textId="77777777" w:rsidR="0092795B" w:rsidRPr="002C4E9B" w:rsidRDefault="0092795B" w:rsidP="00941378">
            <w:pPr>
              <w:rPr>
                <w:szCs w:val="22"/>
                <w:lang w:val="hu-HU"/>
              </w:rPr>
            </w:pPr>
            <w:r w:rsidRPr="002C4E9B">
              <w:rPr>
                <w:szCs w:val="22"/>
                <w:lang w:val="hu-HU"/>
              </w:rPr>
              <w:t>Köhögés (G3/4: 0%)</w:t>
            </w:r>
          </w:p>
        </w:tc>
        <w:tc>
          <w:tcPr>
            <w:tcW w:w="1250" w:type="pct"/>
          </w:tcPr>
          <w:p w14:paraId="12AA21BC" w14:textId="77777777" w:rsidR="0092795B" w:rsidRPr="002C4E9B" w:rsidRDefault="0092795B" w:rsidP="00941378">
            <w:pPr>
              <w:rPr>
                <w:szCs w:val="22"/>
                <w:lang w:val="hu-HU"/>
              </w:rPr>
            </w:pPr>
          </w:p>
        </w:tc>
      </w:tr>
      <w:tr w:rsidR="0092795B" w:rsidRPr="002C4E9B" w14:paraId="4FDB14A2" w14:textId="77777777">
        <w:trPr>
          <w:cantSplit/>
        </w:trPr>
        <w:tc>
          <w:tcPr>
            <w:tcW w:w="1250" w:type="pct"/>
          </w:tcPr>
          <w:p w14:paraId="6D3C1083" w14:textId="77777777" w:rsidR="0092795B" w:rsidRPr="002C4E9B" w:rsidRDefault="0092795B" w:rsidP="00941378">
            <w:pPr>
              <w:rPr>
                <w:szCs w:val="22"/>
                <w:lang w:val="hu-HU"/>
              </w:rPr>
            </w:pPr>
            <w:r w:rsidRPr="002C4E9B">
              <w:rPr>
                <w:lang w:val="hu-HU"/>
              </w:rPr>
              <w:t>Emésztőrendszeri betegségek és tünetek</w:t>
            </w:r>
          </w:p>
        </w:tc>
        <w:tc>
          <w:tcPr>
            <w:tcW w:w="1250" w:type="pct"/>
          </w:tcPr>
          <w:p w14:paraId="34525120" w14:textId="77777777" w:rsidR="0092795B" w:rsidRPr="002C4E9B" w:rsidRDefault="0092795B" w:rsidP="00941378">
            <w:pPr>
              <w:rPr>
                <w:szCs w:val="22"/>
                <w:lang w:val="hu-HU"/>
              </w:rPr>
            </w:pPr>
            <w:r w:rsidRPr="002C4E9B">
              <w:rPr>
                <w:szCs w:val="22"/>
                <w:lang w:val="hu-HU"/>
              </w:rPr>
              <w:t>Hányinger (G3/4: 5,0%);</w:t>
            </w:r>
          </w:p>
          <w:p w14:paraId="54FF02E1" w14:textId="77777777" w:rsidR="0092795B" w:rsidRPr="002C4E9B" w:rsidRDefault="0092795B" w:rsidP="00941378">
            <w:pPr>
              <w:rPr>
                <w:szCs w:val="22"/>
                <w:lang w:val="hu-HU"/>
              </w:rPr>
            </w:pPr>
            <w:proofErr w:type="spellStart"/>
            <w:r w:rsidRPr="002C4E9B">
              <w:rPr>
                <w:szCs w:val="22"/>
                <w:lang w:val="hu-HU"/>
              </w:rPr>
              <w:t>Stomatitis</w:t>
            </w:r>
            <w:proofErr w:type="spellEnd"/>
            <w:r w:rsidRPr="002C4E9B">
              <w:rPr>
                <w:szCs w:val="22"/>
                <w:lang w:val="hu-HU"/>
              </w:rPr>
              <w:t xml:space="preserve"> (G3/4: 6,0%);</w:t>
            </w:r>
          </w:p>
          <w:p w14:paraId="561E4BCD" w14:textId="77777777" w:rsidR="0092795B" w:rsidRPr="002C4E9B" w:rsidRDefault="0092795B" w:rsidP="00941378">
            <w:pPr>
              <w:rPr>
                <w:szCs w:val="22"/>
                <w:lang w:val="hu-HU"/>
              </w:rPr>
            </w:pPr>
            <w:r w:rsidRPr="002C4E9B">
              <w:rPr>
                <w:szCs w:val="22"/>
                <w:lang w:val="hu-HU"/>
              </w:rPr>
              <w:t>Hányás (G3/4: 4,2%); Hasmenés (G3/4: 3,4%);</w:t>
            </w:r>
          </w:p>
          <w:p w14:paraId="634EDE0C" w14:textId="77777777" w:rsidR="0092795B" w:rsidRPr="002C4E9B" w:rsidRDefault="0092795B" w:rsidP="00941378">
            <w:pPr>
              <w:rPr>
                <w:szCs w:val="22"/>
                <w:lang w:val="hu-HU"/>
              </w:rPr>
            </w:pPr>
            <w:r w:rsidRPr="002C4E9B">
              <w:rPr>
                <w:szCs w:val="22"/>
                <w:lang w:val="hu-HU"/>
              </w:rPr>
              <w:t>Székrekedés (G3/4: 0,5%)</w:t>
            </w:r>
          </w:p>
        </w:tc>
        <w:tc>
          <w:tcPr>
            <w:tcW w:w="1250" w:type="pct"/>
          </w:tcPr>
          <w:p w14:paraId="63A965BF" w14:textId="77777777" w:rsidR="0092795B" w:rsidRPr="002C4E9B" w:rsidRDefault="0092795B" w:rsidP="00941378">
            <w:pPr>
              <w:rPr>
                <w:szCs w:val="22"/>
                <w:lang w:val="hu-HU"/>
              </w:rPr>
            </w:pPr>
            <w:r w:rsidRPr="002C4E9B">
              <w:rPr>
                <w:szCs w:val="22"/>
                <w:lang w:val="hu-HU"/>
              </w:rPr>
              <w:t>Hasi fájdalom (G3/4: 0,4%)</w:t>
            </w:r>
          </w:p>
        </w:tc>
        <w:tc>
          <w:tcPr>
            <w:tcW w:w="1250" w:type="pct"/>
          </w:tcPr>
          <w:p w14:paraId="74B14619" w14:textId="77777777" w:rsidR="0092795B" w:rsidRPr="002C4E9B" w:rsidRDefault="0092795B" w:rsidP="00941378">
            <w:pPr>
              <w:rPr>
                <w:szCs w:val="22"/>
                <w:lang w:val="hu-HU"/>
              </w:rPr>
            </w:pPr>
          </w:p>
        </w:tc>
      </w:tr>
      <w:tr w:rsidR="0092795B" w:rsidRPr="002C4E9B" w14:paraId="5E68B000" w14:textId="77777777">
        <w:trPr>
          <w:cantSplit/>
        </w:trPr>
        <w:tc>
          <w:tcPr>
            <w:tcW w:w="1250" w:type="pct"/>
          </w:tcPr>
          <w:p w14:paraId="22B365E4" w14:textId="77777777" w:rsidR="0092795B" w:rsidRPr="002C4E9B" w:rsidRDefault="0092795B" w:rsidP="00941378">
            <w:pPr>
              <w:rPr>
                <w:szCs w:val="22"/>
                <w:lang w:val="hu-HU"/>
              </w:rPr>
            </w:pPr>
            <w:r w:rsidRPr="002C4E9B">
              <w:rPr>
                <w:lang w:val="hu-HU"/>
              </w:rPr>
              <w:t>A bőr és a bőr alatti szövet betegségei és tünetei</w:t>
            </w:r>
          </w:p>
        </w:tc>
        <w:tc>
          <w:tcPr>
            <w:tcW w:w="1250" w:type="pct"/>
          </w:tcPr>
          <w:p w14:paraId="5758A9E7" w14:textId="77777777" w:rsidR="0092795B" w:rsidRPr="002C4E9B" w:rsidRDefault="0092795B" w:rsidP="00941378">
            <w:pPr>
              <w:rPr>
                <w:szCs w:val="22"/>
                <w:lang w:val="hu-HU"/>
              </w:rPr>
            </w:pPr>
            <w:proofErr w:type="spellStart"/>
            <w:r w:rsidRPr="002C4E9B">
              <w:rPr>
                <w:szCs w:val="22"/>
                <w:lang w:val="hu-HU"/>
              </w:rPr>
              <w:t>Alopecia</w:t>
            </w:r>
            <w:proofErr w:type="spellEnd"/>
            <w:r w:rsidRPr="002C4E9B">
              <w:rPr>
                <w:szCs w:val="22"/>
                <w:lang w:val="hu-HU"/>
              </w:rPr>
              <w:t xml:space="preserve"> (</w:t>
            </w:r>
            <w:proofErr w:type="spellStart"/>
            <w:r w:rsidR="00FC65C6" w:rsidRPr="002C4E9B">
              <w:rPr>
                <w:szCs w:val="22"/>
                <w:lang w:val="hu-HU"/>
              </w:rPr>
              <w:t>perzisztáló</w:t>
            </w:r>
            <w:proofErr w:type="spellEnd"/>
            <w:r w:rsidR="00FC65C6" w:rsidRPr="002C4E9B">
              <w:rPr>
                <w:szCs w:val="22"/>
                <w:lang w:val="hu-HU"/>
              </w:rPr>
              <w:t xml:space="preserve">: </w:t>
            </w:r>
            <w:r w:rsidR="00A04B78" w:rsidRPr="002C4E9B">
              <w:rPr>
                <w:szCs w:val="22"/>
                <w:lang w:val="hu-HU"/>
              </w:rPr>
              <w:t>&lt;</w:t>
            </w:r>
            <w:r w:rsidR="00FC65C6" w:rsidRPr="002C4E9B">
              <w:rPr>
                <w:szCs w:val="22"/>
                <w:lang w:val="hu-HU"/>
              </w:rPr>
              <w:t>3</w:t>
            </w:r>
            <w:r w:rsidRPr="002C4E9B">
              <w:rPr>
                <w:szCs w:val="22"/>
                <w:lang w:val="hu-HU"/>
              </w:rPr>
              <w:t>%);</w:t>
            </w:r>
          </w:p>
          <w:p w14:paraId="7F7AE718" w14:textId="77777777" w:rsidR="0092795B" w:rsidRPr="002C4E9B" w:rsidRDefault="0092795B" w:rsidP="00941378">
            <w:pPr>
              <w:rPr>
                <w:szCs w:val="22"/>
                <w:lang w:val="hu-HU"/>
              </w:rPr>
            </w:pPr>
            <w:r w:rsidRPr="002C4E9B">
              <w:rPr>
                <w:szCs w:val="22"/>
                <w:lang w:val="hu-HU"/>
              </w:rPr>
              <w:t>Bőr rendellenességek (G3/4: 0,6%);</w:t>
            </w:r>
          </w:p>
          <w:p w14:paraId="29007E4E" w14:textId="644C5CA9" w:rsidR="0092795B" w:rsidRPr="002C4E9B" w:rsidRDefault="0092795B" w:rsidP="00941378">
            <w:pPr>
              <w:rPr>
                <w:szCs w:val="22"/>
                <w:lang w:val="hu-HU"/>
              </w:rPr>
            </w:pPr>
            <w:r w:rsidRPr="002C4E9B">
              <w:rPr>
                <w:szCs w:val="22"/>
                <w:lang w:val="hu-HU"/>
              </w:rPr>
              <w:t>Körö</w:t>
            </w:r>
            <w:del w:id="1601" w:author="Szerző">
              <w:r w:rsidRPr="002C4E9B" w:rsidDel="00B6745F">
                <w:rPr>
                  <w:szCs w:val="22"/>
                  <w:lang w:val="hu-HU"/>
                </w:rPr>
                <w:delText>m ren</w:delText>
              </w:r>
            </w:del>
            <w:ins w:id="1602" w:author="Szerző">
              <w:r w:rsidR="00B6745F">
                <w:rPr>
                  <w:szCs w:val="22"/>
                  <w:lang w:val="hu-HU"/>
                </w:rPr>
                <w:t>mren</w:t>
              </w:r>
            </w:ins>
            <w:r w:rsidRPr="002C4E9B">
              <w:rPr>
                <w:szCs w:val="22"/>
                <w:lang w:val="hu-HU"/>
              </w:rPr>
              <w:t>dellenességek (G3/4: 0,4%)</w:t>
            </w:r>
          </w:p>
        </w:tc>
        <w:tc>
          <w:tcPr>
            <w:tcW w:w="1250" w:type="pct"/>
          </w:tcPr>
          <w:p w14:paraId="12FA301C" w14:textId="77777777" w:rsidR="0092795B" w:rsidRPr="002C4E9B" w:rsidRDefault="0092795B" w:rsidP="00941378">
            <w:pPr>
              <w:rPr>
                <w:szCs w:val="22"/>
                <w:lang w:val="hu-HU"/>
              </w:rPr>
            </w:pPr>
          </w:p>
        </w:tc>
        <w:tc>
          <w:tcPr>
            <w:tcW w:w="1250" w:type="pct"/>
          </w:tcPr>
          <w:p w14:paraId="23145760" w14:textId="77777777" w:rsidR="0092795B" w:rsidRPr="002C4E9B" w:rsidRDefault="0092795B" w:rsidP="00941378">
            <w:pPr>
              <w:rPr>
                <w:szCs w:val="22"/>
                <w:lang w:val="hu-HU"/>
              </w:rPr>
            </w:pPr>
          </w:p>
        </w:tc>
      </w:tr>
      <w:tr w:rsidR="0092795B" w:rsidRPr="002C4E9B" w14:paraId="2BBE4775" w14:textId="77777777">
        <w:trPr>
          <w:cantSplit/>
        </w:trPr>
        <w:tc>
          <w:tcPr>
            <w:tcW w:w="1250" w:type="pct"/>
          </w:tcPr>
          <w:p w14:paraId="7134DDB1" w14:textId="77777777" w:rsidR="0092795B" w:rsidRPr="002C4E9B" w:rsidRDefault="0092795B" w:rsidP="00941378">
            <w:pPr>
              <w:rPr>
                <w:szCs w:val="22"/>
                <w:lang w:val="hu-HU"/>
              </w:rPr>
            </w:pPr>
            <w:r w:rsidRPr="002C4E9B">
              <w:rPr>
                <w:lang w:val="hu-HU"/>
              </w:rPr>
              <w:t>A csont- és izomrendszer, valamint a kötőszövet betegségei és tünetei</w:t>
            </w:r>
          </w:p>
        </w:tc>
        <w:tc>
          <w:tcPr>
            <w:tcW w:w="1250" w:type="pct"/>
          </w:tcPr>
          <w:p w14:paraId="1429CC82" w14:textId="77777777" w:rsidR="0092795B" w:rsidRPr="002C4E9B" w:rsidRDefault="0092795B" w:rsidP="00941378">
            <w:pPr>
              <w:rPr>
                <w:szCs w:val="22"/>
                <w:lang w:val="hu-HU"/>
              </w:rPr>
            </w:pPr>
            <w:proofErr w:type="spellStart"/>
            <w:r w:rsidRPr="002C4E9B">
              <w:rPr>
                <w:szCs w:val="22"/>
                <w:lang w:val="hu-HU"/>
              </w:rPr>
              <w:t>Myalgia</w:t>
            </w:r>
            <w:proofErr w:type="spellEnd"/>
            <w:r w:rsidRPr="002C4E9B">
              <w:rPr>
                <w:szCs w:val="22"/>
                <w:lang w:val="hu-HU"/>
              </w:rPr>
              <w:t xml:space="preserve"> (G3/4: 0,7%);</w:t>
            </w:r>
          </w:p>
          <w:p w14:paraId="22975EC9" w14:textId="77777777" w:rsidR="0092795B" w:rsidRPr="002C4E9B" w:rsidRDefault="0092795B" w:rsidP="00941378">
            <w:pPr>
              <w:rPr>
                <w:szCs w:val="22"/>
                <w:lang w:val="hu-HU"/>
              </w:rPr>
            </w:pPr>
            <w:r w:rsidRPr="002C4E9B">
              <w:rPr>
                <w:szCs w:val="22"/>
                <w:lang w:val="hu-HU"/>
              </w:rPr>
              <w:t>Arthralgia (G3/4: 0,2%)</w:t>
            </w:r>
          </w:p>
        </w:tc>
        <w:tc>
          <w:tcPr>
            <w:tcW w:w="1250" w:type="pct"/>
          </w:tcPr>
          <w:p w14:paraId="241C0A68" w14:textId="77777777" w:rsidR="0092795B" w:rsidRPr="002C4E9B" w:rsidRDefault="0092795B" w:rsidP="00941378">
            <w:pPr>
              <w:rPr>
                <w:szCs w:val="22"/>
                <w:lang w:val="hu-HU"/>
              </w:rPr>
            </w:pPr>
          </w:p>
        </w:tc>
        <w:tc>
          <w:tcPr>
            <w:tcW w:w="1250" w:type="pct"/>
          </w:tcPr>
          <w:p w14:paraId="62C7F2E6" w14:textId="77777777" w:rsidR="0092795B" w:rsidRPr="002C4E9B" w:rsidRDefault="0092795B" w:rsidP="00941378">
            <w:pPr>
              <w:rPr>
                <w:szCs w:val="22"/>
                <w:lang w:val="hu-HU"/>
              </w:rPr>
            </w:pPr>
          </w:p>
        </w:tc>
      </w:tr>
      <w:tr w:rsidR="0092795B" w:rsidRPr="002C4E9B" w14:paraId="1C0D3173" w14:textId="77777777">
        <w:trPr>
          <w:cantSplit/>
        </w:trPr>
        <w:tc>
          <w:tcPr>
            <w:tcW w:w="1250" w:type="pct"/>
          </w:tcPr>
          <w:p w14:paraId="3DC82E8B" w14:textId="77777777" w:rsidR="0092795B" w:rsidRPr="002C4E9B" w:rsidRDefault="0092795B" w:rsidP="00941378">
            <w:pPr>
              <w:rPr>
                <w:lang w:val="hu-HU"/>
              </w:rPr>
            </w:pPr>
            <w:r w:rsidRPr="002C4E9B">
              <w:rPr>
                <w:lang w:val="hu-HU"/>
              </w:rPr>
              <w:t>A nemi szervekkel és az emlőkkel kapcsolatos betegségek és tünetek</w:t>
            </w:r>
          </w:p>
        </w:tc>
        <w:tc>
          <w:tcPr>
            <w:tcW w:w="1250" w:type="pct"/>
          </w:tcPr>
          <w:p w14:paraId="43AE5892" w14:textId="77777777" w:rsidR="0092795B" w:rsidRPr="002C4E9B" w:rsidRDefault="0092795B" w:rsidP="00941378">
            <w:pPr>
              <w:rPr>
                <w:szCs w:val="22"/>
                <w:lang w:val="hu-HU"/>
              </w:rPr>
            </w:pPr>
            <w:proofErr w:type="spellStart"/>
            <w:r w:rsidRPr="002C4E9B">
              <w:rPr>
                <w:szCs w:val="22"/>
                <w:lang w:val="hu-HU"/>
              </w:rPr>
              <w:t>Amenorrhoea</w:t>
            </w:r>
            <w:proofErr w:type="spellEnd"/>
            <w:r w:rsidRPr="002C4E9B">
              <w:rPr>
                <w:szCs w:val="22"/>
                <w:lang w:val="hu-HU"/>
              </w:rPr>
              <w:t xml:space="preserve"> (G3/4: NA);</w:t>
            </w:r>
          </w:p>
        </w:tc>
        <w:tc>
          <w:tcPr>
            <w:tcW w:w="1250" w:type="pct"/>
          </w:tcPr>
          <w:p w14:paraId="1288BD39" w14:textId="77777777" w:rsidR="0092795B" w:rsidRPr="002C4E9B" w:rsidRDefault="0092795B" w:rsidP="00941378">
            <w:pPr>
              <w:rPr>
                <w:lang w:val="hu-HU"/>
              </w:rPr>
            </w:pPr>
          </w:p>
        </w:tc>
        <w:tc>
          <w:tcPr>
            <w:tcW w:w="1250" w:type="pct"/>
          </w:tcPr>
          <w:p w14:paraId="22CFE191" w14:textId="77777777" w:rsidR="0092795B" w:rsidRPr="002C4E9B" w:rsidRDefault="0092795B" w:rsidP="00941378">
            <w:pPr>
              <w:rPr>
                <w:lang w:val="hu-HU"/>
              </w:rPr>
            </w:pPr>
          </w:p>
        </w:tc>
      </w:tr>
      <w:tr w:rsidR="0092795B" w:rsidRPr="002C4E9B" w14:paraId="2AFA7E39" w14:textId="77777777">
        <w:trPr>
          <w:cantSplit/>
        </w:trPr>
        <w:tc>
          <w:tcPr>
            <w:tcW w:w="1250" w:type="pct"/>
          </w:tcPr>
          <w:p w14:paraId="412EBDFA" w14:textId="77777777" w:rsidR="0092795B" w:rsidRPr="002C4E9B" w:rsidRDefault="0092795B" w:rsidP="00941378">
            <w:pPr>
              <w:rPr>
                <w:szCs w:val="22"/>
                <w:lang w:val="hu-HU"/>
              </w:rPr>
            </w:pPr>
            <w:r w:rsidRPr="002C4E9B">
              <w:rPr>
                <w:lang w:val="hu-HU"/>
              </w:rPr>
              <w:t>Általános tünetek, az alkalmazás helyén fellépő reakciók</w:t>
            </w:r>
          </w:p>
        </w:tc>
        <w:tc>
          <w:tcPr>
            <w:tcW w:w="1250" w:type="pct"/>
          </w:tcPr>
          <w:p w14:paraId="393AF850" w14:textId="77777777" w:rsidR="0092795B" w:rsidRPr="002C4E9B" w:rsidRDefault="0092795B" w:rsidP="00941378">
            <w:pPr>
              <w:rPr>
                <w:szCs w:val="22"/>
                <w:lang w:val="hu-HU"/>
              </w:rPr>
            </w:pPr>
            <w:proofErr w:type="spellStart"/>
            <w:r w:rsidRPr="002C4E9B">
              <w:rPr>
                <w:szCs w:val="22"/>
                <w:lang w:val="hu-HU"/>
              </w:rPr>
              <w:t>Asthenia</w:t>
            </w:r>
            <w:proofErr w:type="spellEnd"/>
            <w:r w:rsidRPr="002C4E9B">
              <w:rPr>
                <w:szCs w:val="22"/>
                <w:lang w:val="hu-HU"/>
              </w:rPr>
              <w:t xml:space="preserve"> (G3/4: 10,0%);</w:t>
            </w:r>
          </w:p>
          <w:p w14:paraId="2654DC65" w14:textId="77777777" w:rsidR="0092795B" w:rsidRPr="002C4E9B" w:rsidRDefault="0092795B" w:rsidP="00941378">
            <w:pPr>
              <w:rPr>
                <w:szCs w:val="22"/>
                <w:lang w:val="hu-HU"/>
              </w:rPr>
            </w:pPr>
            <w:r w:rsidRPr="002C4E9B">
              <w:rPr>
                <w:szCs w:val="22"/>
                <w:lang w:val="hu-HU"/>
              </w:rPr>
              <w:t>Láz (G3/4: NA%);</w:t>
            </w:r>
          </w:p>
          <w:p w14:paraId="2097E589" w14:textId="77777777" w:rsidR="0092795B" w:rsidRPr="002C4E9B" w:rsidRDefault="0092795B"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0,2%)</w:t>
            </w:r>
          </w:p>
        </w:tc>
        <w:tc>
          <w:tcPr>
            <w:tcW w:w="1250" w:type="pct"/>
          </w:tcPr>
          <w:p w14:paraId="7E4D803F" w14:textId="77777777" w:rsidR="0092795B" w:rsidRPr="002C4E9B" w:rsidRDefault="0092795B" w:rsidP="00941378">
            <w:pPr>
              <w:rPr>
                <w:szCs w:val="22"/>
                <w:lang w:val="hu-HU"/>
              </w:rPr>
            </w:pPr>
          </w:p>
        </w:tc>
        <w:tc>
          <w:tcPr>
            <w:tcW w:w="1250" w:type="pct"/>
          </w:tcPr>
          <w:p w14:paraId="7E3DFC06" w14:textId="77777777" w:rsidR="0092795B" w:rsidRPr="002C4E9B" w:rsidRDefault="0092795B" w:rsidP="00941378">
            <w:pPr>
              <w:rPr>
                <w:lang w:val="hu-HU"/>
              </w:rPr>
            </w:pPr>
          </w:p>
        </w:tc>
      </w:tr>
      <w:tr w:rsidR="0092795B" w:rsidRPr="002C4E9B" w14:paraId="1F56AF21" w14:textId="77777777">
        <w:trPr>
          <w:cantSplit/>
        </w:trPr>
        <w:tc>
          <w:tcPr>
            <w:tcW w:w="1250" w:type="pct"/>
          </w:tcPr>
          <w:p w14:paraId="66C916EA" w14:textId="77777777" w:rsidR="0092795B" w:rsidRPr="002C4E9B" w:rsidRDefault="0092795B" w:rsidP="00941378">
            <w:pPr>
              <w:keepNext/>
              <w:keepLines/>
              <w:rPr>
                <w:szCs w:val="22"/>
                <w:lang w:val="hu-HU"/>
              </w:rPr>
            </w:pPr>
            <w:r w:rsidRPr="002C4E9B">
              <w:rPr>
                <w:lang w:val="hu-HU"/>
              </w:rPr>
              <w:t>Laboratóriumi és egyéb vizsgálatok eredményei</w:t>
            </w:r>
          </w:p>
        </w:tc>
        <w:tc>
          <w:tcPr>
            <w:tcW w:w="1250" w:type="pct"/>
          </w:tcPr>
          <w:p w14:paraId="4B80F06A" w14:textId="77777777" w:rsidR="0092795B" w:rsidRPr="002C4E9B" w:rsidRDefault="0092795B" w:rsidP="00941378">
            <w:pPr>
              <w:keepNext/>
              <w:keepLines/>
              <w:rPr>
                <w:szCs w:val="22"/>
                <w:lang w:val="hu-HU"/>
              </w:rPr>
            </w:pPr>
          </w:p>
        </w:tc>
        <w:tc>
          <w:tcPr>
            <w:tcW w:w="1250" w:type="pct"/>
          </w:tcPr>
          <w:p w14:paraId="2C93F172" w14:textId="482E6217" w:rsidR="0092795B" w:rsidRPr="002C4E9B" w:rsidRDefault="0092795B" w:rsidP="00941378">
            <w:pPr>
              <w:keepNext/>
              <w:keepLines/>
              <w:rPr>
                <w:szCs w:val="22"/>
                <w:lang w:val="hu-HU"/>
              </w:rPr>
            </w:pPr>
            <w:del w:id="1603" w:author="Szerző">
              <w:r w:rsidRPr="002C4E9B" w:rsidDel="00EA4900">
                <w:rPr>
                  <w:szCs w:val="22"/>
                  <w:lang w:val="hu-HU"/>
                </w:rPr>
                <w:delText>Súlyg</w:delText>
              </w:r>
            </w:del>
            <w:ins w:id="1604" w:author="Szerző">
              <w:r w:rsidR="00EA4900">
                <w:rPr>
                  <w:szCs w:val="22"/>
                  <w:lang w:val="hu-HU"/>
                </w:rPr>
                <w:t>Testtömeg-g</w:t>
              </w:r>
            </w:ins>
            <w:r w:rsidRPr="002C4E9B">
              <w:rPr>
                <w:szCs w:val="22"/>
                <w:lang w:val="hu-HU"/>
              </w:rPr>
              <w:t>yarapodás (G3/4: 0%);</w:t>
            </w:r>
          </w:p>
          <w:p w14:paraId="42A25B36" w14:textId="3C406BBD" w:rsidR="0092795B" w:rsidRPr="002C4E9B" w:rsidRDefault="0092795B" w:rsidP="00941378">
            <w:pPr>
              <w:keepNext/>
              <w:keepLines/>
              <w:rPr>
                <w:szCs w:val="22"/>
                <w:lang w:val="hu-HU"/>
              </w:rPr>
            </w:pPr>
            <w:del w:id="1605" w:author="Szerző">
              <w:r w:rsidRPr="002C4E9B" w:rsidDel="00EA4900">
                <w:rPr>
                  <w:szCs w:val="22"/>
                  <w:lang w:val="hu-HU"/>
                </w:rPr>
                <w:delText>Súlyc</w:delText>
              </w:r>
            </w:del>
            <w:ins w:id="1606" w:author="Szerző">
              <w:r w:rsidR="00EA4900">
                <w:rPr>
                  <w:szCs w:val="22"/>
                  <w:lang w:val="hu-HU"/>
                </w:rPr>
                <w:t>Testtömeg-c</w:t>
              </w:r>
            </w:ins>
            <w:r w:rsidRPr="002C4E9B">
              <w:rPr>
                <w:szCs w:val="22"/>
                <w:lang w:val="hu-HU"/>
              </w:rPr>
              <w:t>sökkenés (G3/4: 0,2%)</w:t>
            </w:r>
          </w:p>
        </w:tc>
        <w:tc>
          <w:tcPr>
            <w:tcW w:w="1250" w:type="pct"/>
          </w:tcPr>
          <w:p w14:paraId="6991F451" w14:textId="77777777" w:rsidR="0092795B" w:rsidRPr="002C4E9B" w:rsidRDefault="0092795B" w:rsidP="00941378">
            <w:pPr>
              <w:keepNext/>
              <w:keepLines/>
              <w:rPr>
                <w:szCs w:val="22"/>
                <w:lang w:val="hu-HU"/>
              </w:rPr>
            </w:pPr>
          </w:p>
        </w:tc>
      </w:tr>
    </w:tbl>
    <w:p w14:paraId="5B894773" w14:textId="77777777" w:rsidR="002A4B99" w:rsidRPr="002C4E9B" w:rsidRDefault="002A4B99" w:rsidP="00941378">
      <w:pPr>
        <w:rPr>
          <w:lang w:val="hu-HU"/>
        </w:rPr>
      </w:pPr>
    </w:p>
    <w:p w14:paraId="3C86E50A" w14:textId="7127FD54" w:rsidR="004B3CD7" w:rsidRPr="002C4E9B" w:rsidRDefault="004B3CD7" w:rsidP="00941378">
      <w:pPr>
        <w:keepNext/>
        <w:keepLines/>
        <w:rPr>
          <w:lang w:val="hu-HU"/>
        </w:rPr>
      </w:pPr>
      <w:del w:id="1607" w:author="Szerző">
        <w:r w:rsidRPr="002C4E9B" w:rsidDel="00292D8E">
          <w:rPr>
            <w:szCs w:val="22"/>
            <w:u w:val="single"/>
            <w:lang w:val="hu-HU"/>
          </w:rPr>
          <w:delText xml:space="preserve">Lehetséges mellékhatások </w:delText>
        </w:r>
      </w:del>
      <w:ins w:id="1608" w:author="Szerző">
        <w:r w:rsidR="00292D8E">
          <w:rPr>
            <w:szCs w:val="22"/>
            <w:u w:val="single"/>
            <w:lang w:val="hu-HU"/>
          </w:rPr>
          <w:t>Kiválasztott mellékhatások leírá</w:t>
        </w:r>
      </w:ins>
      <w:del w:id="1609" w:author="Szerző">
        <w:r w:rsidRPr="002C4E9B" w:rsidDel="0062299D">
          <w:rPr>
            <w:szCs w:val="22"/>
            <w:u w:val="single"/>
            <w:lang w:val="hu-HU"/>
          </w:rPr>
          <w:delText>do</w:delText>
        </w:r>
      </w:del>
      <w:ins w:id="1610" w:author="Szerző">
        <w:r w:rsidR="0062299D">
          <w:rPr>
            <w:szCs w:val="22"/>
            <w:u w:val="single"/>
            <w:lang w:val="hu-HU"/>
          </w:rPr>
          <w:t xml:space="preserve">sa </w:t>
        </w:r>
        <w:proofErr w:type="spellStart"/>
        <w:r w:rsidR="0062299D">
          <w:rPr>
            <w:szCs w:val="22"/>
            <w:u w:val="single"/>
            <w:lang w:val="hu-HU"/>
          </w:rPr>
          <w:t>do</w:t>
        </w:r>
      </w:ins>
      <w:r w:rsidRPr="002C4E9B">
        <w:rPr>
          <w:szCs w:val="22"/>
          <w:u w:val="single"/>
          <w:lang w:val="hu-HU"/>
        </w:rPr>
        <w:t>xorubicinnel</w:t>
      </w:r>
      <w:proofErr w:type="spellEnd"/>
      <w:r w:rsidRPr="002C4E9B">
        <w:rPr>
          <w:szCs w:val="22"/>
          <w:u w:val="single"/>
          <w:lang w:val="hu-HU"/>
        </w:rPr>
        <w:t xml:space="preserve"> és </w:t>
      </w:r>
      <w:proofErr w:type="spellStart"/>
      <w:r w:rsidRPr="002C4E9B">
        <w:rPr>
          <w:szCs w:val="22"/>
          <w:u w:val="single"/>
          <w:lang w:val="hu-HU"/>
        </w:rPr>
        <w:t>ciklofoszfamiddal</w:t>
      </w:r>
      <w:proofErr w:type="spellEnd"/>
      <w:r w:rsidRPr="002C4E9B">
        <w:rPr>
          <w:szCs w:val="22"/>
          <w:u w:val="single"/>
          <w:lang w:val="hu-HU"/>
        </w:rPr>
        <w:t xml:space="preserve"> kombinált 75 mg/m</w:t>
      </w:r>
      <w:r w:rsidRPr="002C4E9B">
        <w:rPr>
          <w:szCs w:val="22"/>
          <w:u w:val="single"/>
          <w:vertAlign w:val="superscript"/>
          <w:lang w:val="hu-HU"/>
        </w:rPr>
        <w:t xml:space="preserve">2 </w:t>
      </w:r>
      <w:r w:rsidRPr="002C4E9B">
        <w:rPr>
          <w:szCs w:val="22"/>
          <w:u w:val="single"/>
          <w:lang w:val="hu-HU"/>
        </w:rPr>
        <w:t>dózisú TAXOTERE adjuváns terápia</w:t>
      </w:r>
      <w:ins w:id="1611" w:author="Szerző">
        <w:r w:rsidR="0051701D">
          <w:rPr>
            <w:szCs w:val="22"/>
            <w:u w:val="single"/>
            <w:lang w:val="hu-HU"/>
          </w:rPr>
          <w:t xml:space="preserve"> esetén</w:t>
        </w:r>
      </w:ins>
      <w:r w:rsidRPr="002C4E9B">
        <w:rPr>
          <w:szCs w:val="22"/>
          <w:u w:val="single"/>
          <w:lang w:val="hu-HU"/>
        </w:rPr>
        <w:t xml:space="preserve"> nyirokcsomó-pozitív (TAX316) és nyirokcsomó-negatív (GEICAM 9805) </w:t>
      </w:r>
      <w:proofErr w:type="spellStart"/>
      <w:r w:rsidRPr="002C4E9B">
        <w:rPr>
          <w:szCs w:val="22"/>
          <w:u w:val="single"/>
          <w:lang w:val="hu-HU"/>
        </w:rPr>
        <w:t>emlőcarcinomás</w:t>
      </w:r>
      <w:proofErr w:type="spellEnd"/>
      <w:r w:rsidRPr="002C4E9B">
        <w:rPr>
          <w:szCs w:val="22"/>
          <w:u w:val="single"/>
          <w:lang w:val="hu-HU"/>
        </w:rPr>
        <w:t xml:space="preserve"> betegeknél </w:t>
      </w:r>
    </w:p>
    <w:p w14:paraId="1E0D7771" w14:textId="77777777" w:rsidR="004B3CD7" w:rsidRPr="002C4E9B" w:rsidRDefault="004B3CD7" w:rsidP="00941378">
      <w:pPr>
        <w:rPr>
          <w:lang w:val="hu-HU"/>
        </w:rPr>
      </w:pPr>
    </w:p>
    <w:p w14:paraId="05ABF67B" w14:textId="77777777" w:rsidR="002A4B99" w:rsidRPr="002C4E9B" w:rsidRDefault="002A4B99" w:rsidP="00941378">
      <w:pPr>
        <w:keepNext/>
        <w:rPr>
          <w:i/>
          <w:lang w:val="hu-HU"/>
        </w:rPr>
      </w:pPr>
      <w:r w:rsidRPr="002C4E9B">
        <w:rPr>
          <w:i/>
          <w:lang w:val="hu-HU"/>
        </w:rPr>
        <w:t>Idegrendszeri betegségek és tünetek</w:t>
      </w:r>
    </w:p>
    <w:p w14:paraId="311B8AA7" w14:textId="71DAB410" w:rsidR="00105EA4" w:rsidRPr="002C4E9B" w:rsidRDefault="00105EA4" w:rsidP="00941378">
      <w:pPr>
        <w:keepNext/>
        <w:rPr>
          <w:lang w:val="hu-HU"/>
        </w:rPr>
      </w:pPr>
      <w:r w:rsidRPr="002C4E9B">
        <w:rPr>
          <w:lang w:val="hu-HU"/>
        </w:rPr>
        <w:t xml:space="preserve">A TAX 316 vizsgálatban a perifériás szenzoros </w:t>
      </w:r>
      <w:proofErr w:type="spellStart"/>
      <w:r w:rsidRPr="002C4E9B">
        <w:rPr>
          <w:lang w:val="hu-HU"/>
        </w:rPr>
        <w:t>neuropathia</w:t>
      </w:r>
      <w:proofErr w:type="spellEnd"/>
      <w:r w:rsidRPr="002C4E9B">
        <w:rPr>
          <w:lang w:val="hu-HU"/>
        </w:rPr>
        <w:t xml:space="preserve"> a kezelés során jelentkezett és a követési periódusig fennmaradt a TAC</w:t>
      </w:r>
      <w:r w:rsidRPr="002C4E9B">
        <w:rPr>
          <w:lang w:val="hu-HU"/>
        </w:rPr>
        <w:noBreakHyphen/>
        <w:t>karon 84 betegnél (11,3%), és a FAC</w:t>
      </w:r>
      <w:r w:rsidRPr="002C4E9B">
        <w:rPr>
          <w:lang w:val="hu-HU"/>
        </w:rPr>
        <w:noBreakHyphen/>
        <w:t>karon 15 betegnél (2%). A követési periódus végén (</w:t>
      </w:r>
      <w:del w:id="1612" w:author="Szerző">
        <w:r w:rsidRPr="002C4E9B" w:rsidDel="00AE71D1">
          <w:rPr>
            <w:lang w:val="hu-HU"/>
          </w:rPr>
          <w:delText>átlagos k</w:delText>
        </w:r>
      </w:del>
      <w:ins w:id="1613" w:author="Szerző">
        <w:r w:rsidR="00AE71D1">
          <w:rPr>
            <w:lang w:val="hu-HU"/>
          </w:rPr>
          <w:t>medián k</w:t>
        </w:r>
      </w:ins>
      <w:r w:rsidRPr="002C4E9B">
        <w:rPr>
          <w:lang w:val="hu-HU"/>
        </w:rPr>
        <w:t>övetési idő 8 év) a TAC</w:t>
      </w:r>
      <w:r w:rsidRPr="002C4E9B">
        <w:rPr>
          <w:lang w:val="hu-HU"/>
        </w:rPr>
        <w:noBreakHyphen/>
        <w:t xml:space="preserve">karon 10 betegnél (1,3%) a </w:t>
      </w:r>
      <w:r w:rsidRPr="002C4E9B">
        <w:rPr>
          <w:lang w:val="hu-HU"/>
        </w:rPr>
        <w:lastRenderedPageBreak/>
        <w:t>FAC</w:t>
      </w:r>
      <w:r w:rsidRPr="002C4E9B">
        <w:rPr>
          <w:lang w:val="hu-HU"/>
        </w:rPr>
        <w:noBreakHyphen/>
        <w:t xml:space="preserve">karon pedig 2 betegnél (0,3%) észleltek perifériás szenzoros </w:t>
      </w:r>
      <w:proofErr w:type="spellStart"/>
      <w:r w:rsidRPr="002C4E9B">
        <w:rPr>
          <w:lang w:val="hu-HU"/>
        </w:rPr>
        <w:t>neuropathiát</w:t>
      </w:r>
      <w:proofErr w:type="spellEnd"/>
      <w:r w:rsidRPr="002C4E9B">
        <w:rPr>
          <w:lang w:val="hu-HU"/>
        </w:rPr>
        <w:t>.</w:t>
      </w:r>
    </w:p>
    <w:p w14:paraId="08A2E477" w14:textId="6E3ABE40" w:rsidR="00105EA4" w:rsidRPr="002C4E9B" w:rsidRDefault="00105EA4" w:rsidP="00941378">
      <w:pPr>
        <w:tabs>
          <w:tab w:val="left" w:pos="567"/>
          <w:tab w:val="left" w:pos="7655"/>
        </w:tabs>
        <w:autoSpaceDE w:val="0"/>
        <w:autoSpaceDN w:val="0"/>
        <w:adjustRightInd w:val="0"/>
        <w:rPr>
          <w:rFonts w:ascii="Times" w:hAnsi="Times" w:cs="Times"/>
          <w:lang w:val="hu-HU"/>
        </w:rPr>
      </w:pPr>
      <w:r w:rsidRPr="002C4E9B">
        <w:rPr>
          <w:rFonts w:ascii="Times" w:hAnsi="Times" w:cs="Times"/>
          <w:lang w:val="hu-HU"/>
        </w:rPr>
        <w:t xml:space="preserve">A GEICAM 9805 vizsgálatban </w:t>
      </w:r>
      <w:r w:rsidRPr="002C4E9B">
        <w:rPr>
          <w:lang w:val="hu-HU"/>
        </w:rPr>
        <w:t xml:space="preserve">a perifériás szenzoros </w:t>
      </w:r>
      <w:proofErr w:type="spellStart"/>
      <w:r w:rsidRPr="002C4E9B">
        <w:rPr>
          <w:lang w:val="hu-HU"/>
        </w:rPr>
        <w:t>neuropathia</w:t>
      </w:r>
      <w:proofErr w:type="spellEnd"/>
      <w:r w:rsidRPr="002C4E9B">
        <w:rPr>
          <w:lang w:val="hu-HU"/>
        </w:rPr>
        <w:t>, mely a kezelés során jelentkezett a TAC-karon 10 betegnél (1,9%) és a FAC</w:t>
      </w:r>
      <w:r w:rsidRPr="002C4E9B">
        <w:rPr>
          <w:lang w:val="hu-HU"/>
        </w:rPr>
        <w:noBreakHyphen/>
        <w:t>karon 4 betegnél (0,8%) maradt fent a követési periódusig. A követési periódus végén (</w:t>
      </w:r>
      <w:del w:id="1614" w:author="Szerző">
        <w:r w:rsidRPr="002C4E9B" w:rsidDel="00AE71D1">
          <w:rPr>
            <w:lang w:val="hu-HU"/>
          </w:rPr>
          <w:delText>átlagos k</w:delText>
        </w:r>
      </w:del>
      <w:ins w:id="1615"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perifériás szenzoros </w:t>
      </w:r>
      <w:proofErr w:type="spellStart"/>
      <w:r w:rsidRPr="002C4E9B">
        <w:rPr>
          <w:lang w:val="hu-HU"/>
        </w:rPr>
        <w:t>neuropathiát</w:t>
      </w:r>
      <w:proofErr w:type="spellEnd"/>
      <w:r w:rsidRPr="002C4E9B">
        <w:rPr>
          <w:lang w:val="hu-HU"/>
        </w:rPr>
        <w:t>.</w:t>
      </w:r>
    </w:p>
    <w:p w14:paraId="6C235AC1" w14:textId="77777777" w:rsidR="00105EA4" w:rsidRPr="002C4E9B" w:rsidRDefault="00105EA4" w:rsidP="00941378">
      <w:pPr>
        <w:keepNext/>
        <w:rPr>
          <w:lang w:val="hu-HU"/>
        </w:rPr>
      </w:pPr>
    </w:p>
    <w:p w14:paraId="235DA0CA" w14:textId="77777777" w:rsidR="00105EA4" w:rsidRPr="002C4E9B" w:rsidRDefault="00105EA4" w:rsidP="00941378">
      <w:pPr>
        <w:keepNext/>
        <w:keepLines/>
        <w:rPr>
          <w:i/>
          <w:lang w:val="hu-HU"/>
        </w:rPr>
      </w:pPr>
      <w:r w:rsidRPr="002C4E9B">
        <w:rPr>
          <w:i/>
          <w:lang w:val="hu-HU"/>
        </w:rPr>
        <w:t>Szívbetegségek és a szívvel kapcsolatos tünetek</w:t>
      </w:r>
    </w:p>
    <w:p w14:paraId="59EE36D4" w14:textId="77777777" w:rsidR="00105EA4" w:rsidRPr="002C4E9B" w:rsidRDefault="00105EA4" w:rsidP="00941378">
      <w:pPr>
        <w:rPr>
          <w:lang w:val="hu-HU"/>
        </w:rPr>
      </w:pPr>
      <w:r w:rsidRPr="002C4E9B">
        <w:rPr>
          <w:lang w:val="hu-HU"/>
        </w:rPr>
        <w:t>A TAX 316 vizsgálatban a TAC</w:t>
      </w:r>
      <w:r w:rsidRPr="002C4E9B">
        <w:rPr>
          <w:lang w:val="hu-HU"/>
        </w:rPr>
        <w:noBreakHyphen/>
        <w:t>karon 26 betegnél (3,5%), míg a FAC</w:t>
      </w:r>
      <w:r w:rsidRPr="002C4E9B">
        <w:rPr>
          <w:lang w:val="hu-HU"/>
        </w:rPr>
        <w:noBreakHyphen/>
        <w:t xml:space="preserve">karon 17 betegnél (2,3 %) alakult ki </w:t>
      </w:r>
      <w:proofErr w:type="spellStart"/>
      <w:r w:rsidRPr="002C4E9B">
        <w:rPr>
          <w:lang w:val="hu-HU"/>
        </w:rPr>
        <w:t>pangásos</w:t>
      </w:r>
      <w:proofErr w:type="spellEnd"/>
      <w:r w:rsidRPr="002C4E9B">
        <w:rPr>
          <w:lang w:val="hu-HU"/>
        </w:rPr>
        <w:t xml:space="preserve"> szívelégtelenség. Több mint 30 nappal a kezelési periódust követően mindkét karon egy kivételével minden betegnél </w:t>
      </w:r>
      <w:proofErr w:type="spellStart"/>
      <w:r w:rsidRPr="002C4E9B">
        <w:rPr>
          <w:lang w:val="hu-HU"/>
        </w:rPr>
        <w:t>pangásos</w:t>
      </w:r>
      <w:proofErr w:type="spellEnd"/>
      <w:r w:rsidRPr="002C4E9B">
        <w:rPr>
          <w:lang w:val="hu-HU"/>
        </w:rPr>
        <w:t xml:space="preserve"> szívelégtelenséget diagnosztizáltak. A TAC</w:t>
      </w:r>
      <w:r w:rsidRPr="002C4E9B">
        <w:rPr>
          <w:lang w:val="hu-HU"/>
        </w:rPr>
        <w:noBreakHyphen/>
        <w:t>karon 2 beteg, míg a FAC</w:t>
      </w:r>
      <w:r w:rsidRPr="002C4E9B">
        <w:rPr>
          <w:lang w:val="hu-HU"/>
        </w:rPr>
        <w:noBreakHyphen/>
        <w:t>karon 4 beteg halt meg szívelégtelenség miatt.</w:t>
      </w:r>
    </w:p>
    <w:p w14:paraId="22BA4DDE" w14:textId="433E4123" w:rsidR="00105EA4" w:rsidRPr="002C4E9B" w:rsidRDefault="00105EA4" w:rsidP="00941378">
      <w:pPr>
        <w:pStyle w:val="lfej"/>
        <w:suppressAutoHyphens/>
        <w:rPr>
          <w:bCs/>
          <w:iCs/>
          <w:szCs w:val="22"/>
          <w:lang w:val="hu-HU"/>
        </w:rPr>
      </w:pPr>
      <w:r w:rsidRPr="002C4E9B">
        <w:rPr>
          <w:bCs/>
          <w:iCs/>
          <w:szCs w:val="22"/>
          <w:lang w:val="hu-HU"/>
        </w:rPr>
        <w:t xml:space="preserve">A </w:t>
      </w:r>
      <w:r w:rsidRPr="002C4E9B">
        <w:rPr>
          <w:szCs w:val="22"/>
          <w:lang w:val="hu-HU"/>
        </w:rPr>
        <w:t>GEICAM 9805 vizsgálatban a TAC</w:t>
      </w:r>
      <w:r w:rsidRPr="002C4E9B">
        <w:rPr>
          <w:szCs w:val="22"/>
          <w:lang w:val="hu-HU"/>
        </w:rPr>
        <w:noBreakHyphen/>
        <w:t>karon 3 betegnél (0,6%) és a FAC</w:t>
      </w:r>
      <w:r w:rsidRPr="002C4E9B">
        <w:rPr>
          <w:szCs w:val="22"/>
          <w:lang w:val="hu-HU"/>
        </w:rPr>
        <w:noBreakHyphen/>
        <w:t xml:space="preserve">karon is 3 betegnél (0,6 %) alakult ki </w:t>
      </w:r>
      <w:proofErr w:type="spellStart"/>
      <w:r w:rsidRPr="002C4E9B">
        <w:rPr>
          <w:szCs w:val="22"/>
          <w:lang w:val="hu-HU"/>
        </w:rPr>
        <w:t>pangásos</w:t>
      </w:r>
      <w:proofErr w:type="spellEnd"/>
      <w:r w:rsidRPr="002C4E9B">
        <w:rPr>
          <w:szCs w:val="22"/>
          <w:lang w:val="hu-HU"/>
        </w:rPr>
        <w:t xml:space="preserve"> szívelégtelenség a követési időszak alatt. </w:t>
      </w:r>
      <w:r w:rsidRPr="002C4E9B">
        <w:rPr>
          <w:lang w:val="hu-HU"/>
        </w:rPr>
        <w:t>A követési periódus végén (</w:t>
      </w:r>
      <w:del w:id="1616" w:author="Szerző">
        <w:r w:rsidRPr="002C4E9B" w:rsidDel="00432722">
          <w:rPr>
            <w:lang w:val="hu-HU"/>
          </w:rPr>
          <w:delText>tényleges kö</w:delText>
        </w:r>
      </w:del>
      <w:ins w:id="1617" w:author="Szerző">
        <w:r w:rsidR="00432722">
          <w:rPr>
            <w:lang w:val="hu-HU"/>
          </w:rPr>
          <w:t>tényleges medián kö</w:t>
        </w:r>
      </w:ins>
      <w:r w:rsidRPr="002C4E9B">
        <w:rPr>
          <w:lang w:val="hu-HU"/>
        </w:rPr>
        <w:t>vetési idő 10 év és 5 hónap) a TAC</w:t>
      </w:r>
      <w:r w:rsidRPr="002C4E9B">
        <w:rPr>
          <w:lang w:val="hu-HU"/>
        </w:rPr>
        <w:noBreakHyphen/>
        <w:t xml:space="preserve">karon egy betegnél sem állt fenn </w:t>
      </w:r>
      <w:proofErr w:type="spellStart"/>
      <w:r w:rsidRPr="002C4E9B">
        <w:rPr>
          <w:lang w:val="hu-HU"/>
        </w:rPr>
        <w:t>pangásos</w:t>
      </w:r>
      <w:proofErr w:type="spellEnd"/>
      <w:r w:rsidRPr="002C4E9B">
        <w:rPr>
          <w:lang w:val="hu-HU"/>
        </w:rPr>
        <w:t xml:space="preserve"> szívelégtelenség és </w:t>
      </w:r>
      <w:r w:rsidRPr="002C4E9B">
        <w:rPr>
          <w:szCs w:val="22"/>
          <w:lang w:val="hu-HU"/>
        </w:rPr>
        <w:t xml:space="preserve">egy beteg meghalt </w:t>
      </w:r>
      <w:proofErr w:type="spellStart"/>
      <w:r w:rsidRPr="002C4E9B">
        <w:rPr>
          <w:szCs w:val="22"/>
          <w:lang w:val="hu-HU"/>
        </w:rPr>
        <w:t>dilatatív</w:t>
      </w:r>
      <w:proofErr w:type="spellEnd"/>
      <w:r w:rsidRPr="002C4E9B">
        <w:rPr>
          <w:szCs w:val="22"/>
          <w:lang w:val="hu-HU"/>
        </w:rPr>
        <w:t xml:space="preserve"> </w:t>
      </w:r>
      <w:proofErr w:type="spellStart"/>
      <w:r w:rsidRPr="002C4E9B">
        <w:rPr>
          <w:szCs w:val="22"/>
          <w:lang w:val="hu-HU"/>
        </w:rPr>
        <w:t>cardiomyopathia</w:t>
      </w:r>
      <w:proofErr w:type="spellEnd"/>
      <w:r w:rsidRPr="002C4E9B">
        <w:rPr>
          <w:szCs w:val="22"/>
          <w:lang w:val="hu-HU"/>
        </w:rPr>
        <w:t xml:space="preserve"> miatt a TAC</w:t>
      </w:r>
      <w:r w:rsidRPr="002C4E9B">
        <w:rPr>
          <w:szCs w:val="22"/>
          <w:lang w:val="hu-HU"/>
        </w:rPr>
        <w:noBreakHyphen/>
        <w:t>karon, illetve a FAC</w:t>
      </w:r>
      <w:r w:rsidRPr="002C4E9B">
        <w:rPr>
          <w:szCs w:val="22"/>
          <w:lang w:val="hu-HU"/>
        </w:rPr>
        <w:noBreakHyphen/>
        <w:t xml:space="preserve">karon 1 betegnél (0,2%) </w:t>
      </w:r>
      <w:del w:id="1618" w:author="Szerző">
        <w:r w:rsidRPr="002C4E9B" w:rsidDel="00AE71D1">
          <w:rPr>
            <w:szCs w:val="22"/>
            <w:lang w:val="hu-HU"/>
          </w:rPr>
          <w:delText>észelt</w:delText>
        </w:r>
      </w:del>
      <w:ins w:id="1619" w:author="Szerző">
        <w:r w:rsidR="00AE71D1">
          <w:rPr>
            <w:szCs w:val="22"/>
            <w:lang w:val="hu-HU"/>
          </w:rPr>
          <w:t>észlelt</w:t>
        </w:r>
      </w:ins>
      <w:r w:rsidRPr="002C4E9B">
        <w:rPr>
          <w:szCs w:val="22"/>
          <w:lang w:val="hu-HU"/>
        </w:rPr>
        <w:t xml:space="preserve">ek </w:t>
      </w:r>
      <w:proofErr w:type="spellStart"/>
      <w:r w:rsidRPr="002C4E9B">
        <w:rPr>
          <w:szCs w:val="22"/>
          <w:lang w:val="hu-HU"/>
        </w:rPr>
        <w:t>pangásos</w:t>
      </w:r>
      <w:proofErr w:type="spellEnd"/>
      <w:r w:rsidRPr="002C4E9B">
        <w:rPr>
          <w:szCs w:val="22"/>
          <w:lang w:val="hu-HU"/>
        </w:rPr>
        <w:t xml:space="preserve"> szívelégtelenséget.</w:t>
      </w:r>
    </w:p>
    <w:p w14:paraId="6049F1DF" w14:textId="77777777" w:rsidR="00105EA4" w:rsidRPr="002C4E9B" w:rsidRDefault="00105EA4" w:rsidP="00941378">
      <w:pPr>
        <w:rPr>
          <w:lang w:val="hu-HU"/>
        </w:rPr>
      </w:pPr>
    </w:p>
    <w:p w14:paraId="0FD0E902" w14:textId="77777777" w:rsidR="00105EA4" w:rsidRPr="002C4E9B" w:rsidRDefault="00105EA4" w:rsidP="00941378">
      <w:pPr>
        <w:keepNext/>
        <w:rPr>
          <w:i/>
          <w:lang w:val="hu-HU"/>
        </w:rPr>
      </w:pPr>
      <w:r w:rsidRPr="002C4E9B">
        <w:rPr>
          <w:i/>
          <w:lang w:val="hu-HU"/>
        </w:rPr>
        <w:t>A bőr és a bőr alatti szövet betegségei és tünetei</w:t>
      </w:r>
    </w:p>
    <w:p w14:paraId="5C87A1E7" w14:textId="77777777" w:rsidR="00105EA4" w:rsidRPr="002C4E9B" w:rsidRDefault="00105EA4" w:rsidP="00941378">
      <w:pPr>
        <w:keepNext/>
        <w:rPr>
          <w:lang w:val="hu-HU"/>
        </w:rPr>
      </w:pPr>
      <w:r w:rsidRPr="002C4E9B">
        <w:rPr>
          <w:lang w:val="hu-HU"/>
        </w:rPr>
        <w:t>A TAX 316 vizsgálatban a TAC</w:t>
      </w:r>
      <w:r w:rsidRPr="002C4E9B">
        <w:rPr>
          <w:lang w:val="hu-HU"/>
        </w:rPr>
        <w:noBreakHyphen/>
        <w:t>karon 744 betegből 687</w:t>
      </w:r>
      <w:r w:rsidRPr="002C4E9B">
        <w:rPr>
          <w:lang w:val="hu-HU"/>
        </w:rPr>
        <w:noBreakHyphen/>
        <w:t>nél (92,3%), a FAC</w:t>
      </w:r>
      <w:r w:rsidRPr="002C4E9B">
        <w:rPr>
          <w:lang w:val="hu-HU"/>
        </w:rPr>
        <w:noBreakHyphen/>
        <w:t>karon pedig 736 betegből 645</w:t>
      </w:r>
      <w:r w:rsidRPr="002C4E9B">
        <w:rPr>
          <w:lang w:val="hu-HU"/>
        </w:rPr>
        <w:noBreakHyphen/>
        <w:t xml:space="preserve">nél (87,6%) a kemoterápia befejezése után, a követési időszakig fennálló </w:t>
      </w:r>
      <w:proofErr w:type="spellStart"/>
      <w:r w:rsidRPr="002C4E9B">
        <w:rPr>
          <w:lang w:val="hu-HU"/>
        </w:rPr>
        <w:t>alopeciáról</w:t>
      </w:r>
      <w:proofErr w:type="spellEnd"/>
      <w:r w:rsidRPr="002C4E9B">
        <w:rPr>
          <w:lang w:val="hu-HU"/>
        </w:rPr>
        <w:t xml:space="preserve"> számoltak be.</w:t>
      </w:r>
    </w:p>
    <w:p w14:paraId="5A5B1340" w14:textId="5EA18194" w:rsidR="00105EA4" w:rsidRPr="002C4E9B" w:rsidRDefault="00105EA4" w:rsidP="00941378">
      <w:pPr>
        <w:keepNext/>
        <w:rPr>
          <w:lang w:val="hu-HU"/>
        </w:rPr>
      </w:pPr>
      <w:r w:rsidRPr="002C4E9B">
        <w:rPr>
          <w:lang w:val="hu-HU"/>
        </w:rPr>
        <w:t xml:space="preserve">A követési periódus végén (a tényleges </w:t>
      </w:r>
      <w:del w:id="1620" w:author="Szerző">
        <w:r w:rsidRPr="002C4E9B" w:rsidDel="00AE71D1">
          <w:rPr>
            <w:lang w:val="hu-HU"/>
          </w:rPr>
          <w:delText>átlagos k</w:delText>
        </w:r>
      </w:del>
      <w:ins w:id="1621" w:author="Szerző">
        <w:r w:rsidR="00AE71D1">
          <w:rPr>
            <w:lang w:val="hu-HU"/>
          </w:rPr>
          <w:t>medián k</w:t>
        </w:r>
      </w:ins>
      <w:r w:rsidRPr="002C4E9B">
        <w:rPr>
          <w:lang w:val="hu-HU"/>
        </w:rPr>
        <w:t xml:space="preserve">övetési idő 8 év) 29 TAC betegnél (3,9%) és 16 FAC betegnél (2,2%) jelentettek </w:t>
      </w:r>
      <w:proofErr w:type="spellStart"/>
      <w:r w:rsidRPr="002C4E9B">
        <w:rPr>
          <w:lang w:val="hu-HU"/>
        </w:rPr>
        <w:t>alopeciát</w:t>
      </w:r>
      <w:proofErr w:type="spellEnd"/>
      <w:r w:rsidRPr="002C4E9B">
        <w:rPr>
          <w:lang w:val="hu-HU"/>
        </w:rPr>
        <w:t>.</w:t>
      </w:r>
    </w:p>
    <w:p w14:paraId="72FE7383" w14:textId="74F4ECFE" w:rsidR="00105EA4" w:rsidRPr="002C4E9B" w:rsidRDefault="00105EA4" w:rsidP="00941378">
      <w:pPr>
        <w:tabs>
          <w:tab w:val="left" w:pos="567"/>
          <w:tab w:val="left" w:pos="7655"/>
        </w:tabs>
        <w:autoSpaceDE w:val="0"/>
        <w:autoSpaceDN w:val="0"/>
        <w:adjustRightInd w:val="0"/>
        <w:rPr>
          <w:lang w:val="hu-HU"/>
        </w:rPr>
      </w:pPr>
      <w:r w:rsidRPr="002C4E9B">
        <w:rPr>
          <w:szCs w:val="22"/>
          <w:lang w:val="hu-HU"/>
        </w:rPr>
        <w:t xml:space="preserve">A GEICAM 9805 vizsgálatban </w:t>
      </w:r>
      <w:proofErr w:type="spellStart"/>
      <w:r w:rsidRPr="002C4E9B">
        <w:rPr>
          <w:szCs w:val="22"/>
          <w:lang w:val="hu-HU"/>
        </w:rPr>
        <w:t>alopeciáról</w:t>
      </w:r>
      <w:proofErr w:type="spellEnd"/>
      <w:r w:rsidRPr="002C4E9B">
        <w:rPr>
          <w:szCs w:val="22"/>
          <w:lang w:val="hu-HU"/>
        </w:rPr>
        <w:t xml:space="preserve">, mely a kezelés alatt kezdődött és a követési időszakig </w:t>
      </w:r>
      <w:proofErr w:type="spellStart"/>
      <w:r w:rsidRPr="002C4E9B">
        <w:rPr>
          <w:szCs w:val="22"/>
          <w:lang w:val="hu-HU"/>
        </w:rPr>
        <w:t>perzisztált</w:t>
      </w:r>
      <w:proofErr w:type="spellEnd"/>
      <w:r w:rsidRPr="002C4E9B">
        <w:rPr>
          <w:szCs w:val="22"/>
          <w:lang w:val="hu-HU"/>
        </w:rPr>
        <w:t xml:space="preserve"> a TAC</w:t>
      </w:r>
      <w:r w:rsidRPr="002C4E9B">
        <w:rPr>
          <w:szCs w:val="22"/>
          <w:lang w:val="hu-HU"/>
        </w:rPr>
        <w:noBreakHyphen/>
        <w:t>karon 49 betegnél (9,2%), a FAC</w:t>
      </w:r>
      <w:r w:rsidRPr="002C4E9B">
        <w:rPr>
          <w:szCs w:val="22"/>
          <w:lang w:val="hu-HU"/>
        </w:rPr>
        <w:noBreakHyphen/>
        <w:t xml:space="preserve">karon pedig 35 betegnél (6,7%) számoltak be. A vizsgálati készítménnyel összefüggő </w:t>
      </w:r>
      <w:proofErr w:type="spellStart"/>
      <w:r w:rsidRPr="002C4E9B">
        <w:rPr>
          <w:szCs w:val="22"/>
          <w:lang w:val="hu-HU"/>
        </w:rPr>
        <w:t>alopecia</w:t>
      </w:r>
      <w:proofErr w:type="spellEnd"/>
      <w:r w:rsidRPr="002C4E9B">
        <w:rPr>
          <w:szCs w:val="22"/>
          <w:lang w:val="hu-HU"/>
        </w:rPr>
        <w:t xml:space="preserve"> a TAC</w:t>
      </w:r>
      <w:r w:rsidRPr="002C4E9B">
        <w:rPr>
          <w:szCs w:val="22"/>
          <w:lang w:val="hu-HU"/>
        </w:rPr>
        <w:noBreakHyphen/>
        <w:t>karon 42 betegnél (7,9%), a FAC</w:t>
      </w:r>
      <w:r w:rsidRPr="002C4E9B">
        <w:rPr>
          <w:szCs w:val="22"/>
          <w:lang w:val="hu-HU"/>
        </w:rPr>
        <w:noBreakHyphen/>
        <w:t xml:space="preserve">karon pedig 30 betegnél (5,8%) kezdődött vagy romlott a követési időszak alatt. </w:t>
      </w:r>
      <w:r w:rsidRPr="002C4E9B">
        <w:rPr>
          <w:lang w:val="hu-HU"/>
        </w:rPr>
        <w:t>A követési periódus végén (</w:t>
      </w:r>
      <w:del w:id="1622" w:author="Szerző">
        <w:r w:rsidRPr="002C4E9B" w:rsidDel="00AE71D1">
          <w:rPr>
            <w:lang w:val="hu-HU"/>
          </w:rPr>
          <w:delText>átlagos k</w:delText>
        </w:r>
      </w:del>
      <w:ins w:id="1623"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w:t>
      </w:r>
      <w:proofErr w:type="spellStart"/>
      <w:r w:rsidRPr="002C4E9B">
        <w:rPr>
          <w:lang w:val="hu-HU"/>
        </w:rPr>
        <w:t>alopeciát</w:t>
      </w:r>
      <w:proofErr w:type="spellEnd"/>
      <w:r w:rsidRPr="002C4E9B">
        <w:rPr>
          <w:lang w:val="hu-HU"/>
        </w:rPr>
        <w:t>.</w:t>
      </w:r>
    </w:p>
    <w:p w14:paraId="26A24CB2" w14:textId="77777777" w:rsidR="00105EA4" w:rsidRPr="002C4E9B" w:rsidRDefault="00105EA4" w:rsidP="00941378">
      <w:pPr>
        <w:keepNext/>
        <w:rPr>
          <w:lang w:val="hu-HU"/>
        </w:rPr>
      </w:pPr>
    </w:p>
    <w:p w14:paraId="3B6515EA" w14:textId="77777777" w:rsidR="00105EA4" w:rsidRPr="002C4E9B" w:rsidRDefault="00105EA4" w:rsidP="00941378">
      <w:pPr>
        <w:keepNext/>
        <w:rPr>
          <w:i/>
          <w:lang w:val="hu-HU"/>
        </w:rPr>
      </w:pPr>
      <w:r w:rsidRPr="002C4E9B">
        <w:rPr>
          <w:i/>
          <w:lang w:val="hu-HU"/>
        </w:rPr>
        <w:t>A nemi szervekkel és az emlőkkel kapcsolatos betegségek és tünetek</w:t>
      </w:r>
    </w:p>
    <w:p w14:paraId="30069643" w14:textId="7334D17E" w:rsidR="00105EA4" w:rsidRPr="002C4E9B" w:rsidRDefault="00105EA4" w:rsidP="00941378">
      <w:pPr>
        <w:keepNext/>
        <w:suppressAutoHyphens/>
        <w:rPr>
          <w:bCs/>
          <w:iCs/>
          <w:lang w:val="hu-HU"/>
        </w:rPr>
      </w:pPr>
      <w:r w:rsidRPr="002C4E9B">
        <w:rPr>
          <w:bCs/>
          <w:iCs/>
          <w:lang w:val="hu-HU"/>
        </w:rPr>
        <w:t xml:space="preserve">A TAX 316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kezelés során jelentkezett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w:t>
      </w:r>
      <w:r w:rsidRPr="002C4E9B">
        <w:rPr>
          <w:bCs/>
          <w:iCs/>
          <w:lang w:val="hu-HU"/>
        </w:rPr>
        <w:t xml:space="preserve"> a TAC</w:t>
      </w:r>
      <w:r w:rsidRPr="002C4E9B">
        <w:rPr>
          <w:bCs/>
          <w:iCs/>
          <w:lang w:val="hu-HU"/>
        </w:rPr>
        <w:noBreakHyphen/>
        <w:t>karon 744 betegből 202-nél (27,2%) és a FAC</w:t>
      </w:r>
      <w:r w:rsidRPr="002C4E9B">
        <w:rPr>
          <w:bCs/>
          <w:iCs/>
          <w:lang w:val="hu-HU"/>
        </w:rPr>
        <w:noBreakHyphen/>
        <w:t>karon 736 betegből 125-nél (17,0%) jelentettek.</w:t>
      </w:r>
      <w:r w:rsidRPr="002C4E9B">
        <w:rPr>
          <w:lang w:val="hu-HU"/>
        </w:rPr>
        <w:t xml:space="preserve"> </w:t>
      </w:r>
      <w:proofErr w:type="spellStart"/>
      <w:r w:rsidRPr="002C4E9B">
        <w:rPr>
          <w:lang w:val="hu-HU"/>
        </w:rPr>
        <w:t>Amenorrheát</w:t>
      </w:r>
      <w:proofErr w:type="spellEnd"/>
      <w:r w:rsidRPr="002C4E9B">
        <w:rPr>
          <w:lang w:val="hu-HU"/>
        </w:rPr>
        <w:t xml:space="preserve"> a követési periódus végén (</w:t>
      </w:r>
      <w:del w:id="1624" w:author="Szerző">
        <w:r w:rsidRPr="002C4E9B" w:rsidDel="00AE71D1">
          <w:rPr>
            <w:lang w:val="hu-HU"/>
          </w:rPr>
          <w:delText>átlagos k</w:delText>
        </w:r>
      </w:del>
      <w:ins w:id="1625" w:author="Szerző">
        <w:r w:rsidR="00AE71D1">
          <w:rPr>
            <w:lang w:val="hu-HU"/>
          </w:rPr>
          <w:t>medián k</w:t>
        </w:r>
      </w:ins>
      <w:r w:rsidRPr="002C4E9B">
        <w:rPr>
          <w:lang w:val="hu-HU"/>
        </w:rPr>
        <w:t>övetési idő 8 év) a TAC</w:t>
      </w:r>
      <w:r w:rsidRPr="002C4E9B">
        <w:rPr>
          <w:lang w:val="hu-HU"/>
        </w:rPr>
        <w:noBreakHyphen/>
        <w:t xml:space="preserve">karon </w:t>
      </w:r>
      <w:r w:rsidRPr="002C4E9B">
        <w:rPr>
          <w:bCs/>
          <w:iCs/>
          <w:lang w:val="hu-HU"/>
        </w:rPr>
        <w:t xml:space="preserve">744 betegből </w:t>
      </w:r>
      <w:proofErr w:type="gramStart"/>
      <w:r w:rsidRPr="002C4E9B">
        <w:rPr>
          <w:bCs/>
          <w:iCs/>
          <w:lang w:val="hu-HU"/>
        </w:rPr>
        <w:t>121</w:t>
      </w:r>
      <w:r w:rsidRPr="002C4E9B">
        <w:rPr>
          <w:lang w:val="hu-HU"/>
        </w:rPr>
        <w:t>  betegnél</w:t>
      </w:r>
      <w:proofErr w:type="gramEnd"/>
      <w:r w:rsidRPr="002C4E9B">
        <w:rPr>
          <w:lang w:val="hu-HU"/>
        </w:rPr>
        <w:t xml:space="preserve"> (16,3%) a FAC</w:t>
      </w:r>
      <w:r w:rsidRPr="002C4E9B">
        <w:rPr>
          <w:lang w:val="hu-HU"/>
        </w:rPr>
        <w:noBreakHyphen/>
        <w:t>karon pedig 86 betegnél (11,7%) észleltek.</w:t>
      </w:r>
    </w:p>
    <w:p w14:paraId="07BF6388" w14:textId="4C55CD7A" w:rsidR="00105EA4" w:rsidRPr="002C4E9B" w:rsidRDefault="00105EA4" w:rsidP="00941378">
      <w:pPr>
        <w:keepNext/>
        <w:rPr>
          <w:lang w:val="hu-HU"/>
        </w:rPr>
      </w:pPr>
      <w:r w:rsidRPr="002C4E9B">
        <w:rPr>
          <w:szCs w:val="22"/>
          <w:lang w:val="hu-HU"/>
        </w:rPr>
        <w:t xml:space="preserve">A GEICAM 9805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kemoterápia során jelentkezett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bCs/>
          <w:iCs/>
          <w:lang w:val="hu-HU"/>
        </w:rPr>
        <w:t xml:space="preserve"> a TAC</w:t>
      </w:r>
      <w:r w:rsidRPr="002C4E9B">
        <w:rPr>
          <w:bCs/>
          <w:iCs/>
          <w:lang w:val="hu-HU"/>
        </w:rPr>
        <w:noBreakHyphen/>
        <w:t>karon 18 betegnél (3,4%) és a FAC</w:t>
      </w:r>
      <w:r w:rsidRPr="002C4E9B">
        <w:rPr>
          <w:bCs/>
          <w:iCs/>
          <w:lang w:val="hu-HU"/>
        </w:rPr>
        <w:noBreakHyphen/>
        <w:t xml:space="preserve">karon 5 betegnél (17,0%) </w:t>
      </w:r>
      <w:proofErr w:type="spellStart"/>
      <w:proofErr w:type="gramStart"/>
      <w:r w:rsidRPr="002C4E9B">
        <w:rPr>
          <w:bCs/>
          <w:iCs/>
          <w:lang w:val="hu-HU"/>
        </w:rPr>
        <w:t>jelentettek.</w:t>
      </w:r>
      <w:r w:rsidRPr="002C4E9B">
        <w:rPr>
          <w:szCs w:val="22"/>
          <w:lang w:val="hu-HU"/>
        </w:rPr>
        <w:t>Amenorrhea</w:t>
      </w:r>
      <w:proofErr w:type="spellEnd"/>
      <w:proofErr w:type="gramEnd"/>
      <w:r w:rsidRPr="002C4E9B">
        <w:rPr>
          <w:szCs w:val="22"/>
          <w:lang w:val="hu-HU"/>
        </w:rPr>
        <w:t xml:space="preserve"> a követési időszak végén (</w:t>
      </w:r>
      <w:del w:id="1626" w:author="Szerző">
        <w:r w:rsidRPr="002C4E9B" w:rsidDel="00AE71D1">
          <w:rPr>
            <w:szCs w:val="22"/>
            <w:lang w:val="hu-HU"/>
          </w:rPr>
          <w:delText>átlagos k</w:delText>
        </w:r>
      </w:del>
      <w:ins w:id="1627" w:author="Szerző">
        <w:r w:rsidR="00AE71D1">
          <w:rPr>
            <w:szCs w:val="22"/>
            <w:lang w:val="hu-HU"/>
          </w:rPr>
          <w:t>medián k</w:t>
        </w:r>
      </w:ins>
      <w:r w:rsidRPr="002C4E9B">
        <w:rPr>
          <w:szCs w:val="22"/>
          <w:lang w:val="hu-HU"/>
        </w:rPr>
        <w:t>övetési idő 10 év és 5 hónap) a TAC</w:t>
      </w:r>
      <w:r w:rsidRPr="002C4E9B">
        <w:rPr>
          <w:szCs w:val="22"/>
          <w:lang w:val="hu-HU"/>
        </w:rPr>
        <w:noBreakHyphen/>
        <w:t>karon 7 betegnél (1,3%), a FAC</w:t>
      </w:r>
      <w:r w:rsidRPr="002C4E9B">
        <w:rPr>
          <w:szCs w:val="22"/>
          <w:lang w:val="hu-HU"/>
        </w:rPr>
        <w:noBreakHyphen/>
        <w:t xml:space="preserve">karon pedig 4 betegnél (0,8%) volt megfigyelhető. </w:t>
      </w:r>
    </w:p>
    <w:p w14:paraId="545A0E0E" w14:textId="77777777" w:rsidR="00105EA4" w:rsidRPr="002C4E9B" w:rsidRDefault="00105EA4" w:rsidP="00941378">
      <w:pPr>
        <w:rPr>
          <w:i/>
          <w:u w:val="single"/>
          <w:lang w:val="hu-HU"/>
        </w:rPr>
      </w:pPr>
    </w:p>
    <w:p w14:paraId="1DDA0B06" w14:textId="77777777" w:rsidR="00105EA4" w:rsidRPr="002C4E9B" w:rsidRDefault="00105EA4" w:rsidP="00941378">
      <w:pPr>
        <w:rPr>
          <w:i/>
          <w:lang w:val="hu-HU"/>
        </w:rPr>
      </w:pPr>
      <w:r w:rsidRPr="002C4E9B">
        <w:rPr>
          <w:i/>
          <w:lang w:val="hu-HU"/>
        </w:rPr>
        <w:t>Általános tünetek, az alkalmazás helyén fellépő reakciók</w:t>
      </w:r>
    </w:p>
    <w:p w14:paraId="50E5BA26" w14:textId="37DF4387" w:rsidR="00105EA4" w:rsidRPr="002C4E9B" w:rsidRDefault="00105EA4" w:rsidP="00941378">
      <w:pPr>
        <w:keepNext/>
        <w:suppressAutoHyphens/>
        <w:rPr>
          <w:bCs/>
          <w:iCs/>
          <w:lang w:val="hu-HU"/>
        </w:rPr>
      </w:pPr>
      <w:r w:rsidRPr="002C4E9B">
        <w:rPr>
          <w:lang w:val="hu-HU"/>
        </w:rPr>
        <w:t xml:space="preserve">A TAX 316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119–</w:t>
      </w:r>
      <w:proofErr w:type="spellStart"/>
      <w:r w:rsidRPr="002C4E9B">
        <w:rPr>
          <w:lang w:val="hu-HU"/>
        </w:rPr>
        <w:t>nél</w:t>
      </w:r>
      <w:proofErr w:type="spellEnd"/>
      <w:r w:rsidRPr="002C4E9B">
        <w:rPr>
          <w:lang w:val="hu-HU"/>
        </w:rPr>
        <w:t xml:space="preserve"> (16,0%), míg a FAC</w:t>
      </w:r>
      <w:r w:rsidRPr="002C4E9B">
        <w:rPr>
          <w:lang w:val="hu-HU"/>
        </w:rPr>
        <w:noBreakHyphen/>
        <w:t>karon 736 betegből 23</w:t>
      </w:r>
      <w:r w:rsidRPr="002C4E9B">
        <w:rPr>
          <w:lang w:val="hu-HU"/>
        </w:rPr>
        <w:noBreakHyphen/>
        <w:t xml:space="preserve">nál (3,1%) jelentettek. Perifériás </w:t>
      </w:r>
      <w:proofErr w:type="spellStart"/>
      <w:r w:rsidRPr="002C4E9B">
        <w:rPr>
          <w:lang w:val="hu-HU"/>
        </w:rPr>
        <w:t>oedemát</w:t>
      </w:r>
      <w:proofErr w:type="spellEnd"/>
      <w:r w:rsidRPr="002C4E9B">
        <w:rPr>
          <w:lang w:val="hu-HU"/>
        </w:rPr>
        <w:t xml:space="preserve"> a követési periódus végén (tényleges </w:t>
      </w:r>
      <w:del w:id="1628" w:author="Szerző">
        <w:r w:rsidRPr="002C4E9B" w:rsidDel="00AE71D1">
          <w:rPr>
            <w:lang w:val="hu-HU"/>
          </w:rPr>
          <w:delText>átlagos átlagos</w:delText>
        </w:r>
      </w:del>
      <w:ins w:id="1629" w:author="Szerző">
        <w:r w:rsidR="00AE71D1">
          <w:rPr>
            <w:lang w:val="hu-HU"/>
          </w:rPr>
          <w:t>medián</w:t>
        </w:r>
      </w:ins>
      <w:r w:rsidRPr="002C4E9B">
        <w:rPr>
          <w:lang w:val="hu-HU"/>
        </w:rPr>
        <w:t xml:space="preserve"> követési idő 8 év) a TAC</w:t>
      </w:r>
      <w:r w:rsidRPr="002C4E9B">
        <w:rPr>
          <w:lang w:val="hu-HU"/>
        </w:rPr>
        <w:noBreakHyphen/>
        <w:t xml:space="preserve">karon </w:t>
      </w:r>
      <w:proofErr w:type="gramStart"/>
      <w:r w:rsidRPr="002C4E9B">
        <w:rPr>
          <w:bCs/>
          <w:iCs/>
          <w:lang w:val="hu-HU"/>
        </w:rPr>
        <w:t>19</w:t>
      </w:r>
      <w:r w:rsidRPr="002C4E9B">
        <w:rPr>
          <w:lang w:val="hu-HU"/>
        </w:rPr>
        <w:t>  betegnél</w:t>
      </w:r>
      <w:proofErr w:type="gramEnd"/>
      <w:r w:rsidRPr="002C4E9B">
        <w:rPr>
          <w:lang w:val="hu-HU"/>
        </w:rPr>
        <w:t xml:space="preserve"> (2,6%) a FAC</w:t>
      </w:r>
      <w:r w:rsidRPr="002C4E9B">
        <w:rPr>
          <w:lang w:val="hu-HU"/>
        </w:rPr>
        <w:noBreakHyphen/>
        <w:t>karon pedig 4 betegnél (0,5%) észleltek.</w:t>
      </w:r>
    </w:p>
    <w:p w14:paraId="18231CE6" w14:textId="0B2E7208" w:rsidR="00105EA4" w:rsidRPr="002C4E9B" w:rsidRDefault="00105EA4" w:rsidP="00941378">
      <w:pPr>
        <w:keepNext/>
        <w:suppressAutoHyphens/>
        <w:rPr>
          <w:bCs/>
          <w:iCs/>
          <w:lang w:val="hu-HU"/>
        </w:rPr>
      </w:pPr>
      <w:r w:rsidRPr="002C4E9B">
        <w:rPr>
          <w:lang w:val="hu-HU"/>
        </w:rPr>
        <w:t xml:space="preserve">A TAX 316 vizsgálatban </w:t>
      </w:r>
      <w:proofErr w:type="spellStart"/>
      <w:r w:rsidRPr="002C4E9B">
        <w:rPr>
          <w:rFonts w:ascii="Times" w:hAnsi="Times" w:cs="Times"/>
          <w:lang w:val="hu-HU"/>
        </w:rPr>
        <w:t>lymphoedemát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w:t>
      </w:r>
      <w:proofErr w:type="spellStart"/>
      <w:r w:rsidRPr="002C4E9B">
        <w:rPr>
          <w:lang w:val="hu-HU"/>
        </w:rPr>
        <w:t>nél</w:t>
      </w:r>
      <w:proofErr w:type="spellEnd"/>
      <w:r w:rsidRPr="002C4E9B">
        <w:rPr>
          <w:lang w:val="hu-HU"/>
        </w:rPr>
        <w:t xml:space="preserve"> (1,5%)</w:t>
      </w:r>
      <w:r w:rsidR="00510AC3" w:rsidRPr="002C4E9B">
        <w:rPr>
          <w:lang w:val="hu-HU"/>
        </w:rPr>
        <w:t>,</w:t>
      </w:r>
      <w:r w:rsidRPr="002C4E9B">
        <w:rPr>
          <w:lang w:val="hu-HU"/>
        </w:rPr>
        <w:t xml:space="preserve"> és a FAC</w:t>
      </w:r>
      <w:r w:rsidRPr="002C4E9B">
        <w:rPr>
          <w:lang w:val="hu-HU"/>
        </w:rPr>
        <w:noBreakHyphen/>
        <w:t>karon 736 betegből 1</w:t>
      </w:r>
      <w:r w:rsidRPr="002C4E9B">
        <w:rPr>
          <w:lang w:val="hu-HU"/>
        </w:rPr>
        <w:noBreakHyphen/>
        <w:t xml:space="preserve">nél (0,1%) jelentettek. </w:t>
      </w:r>
      <w:proofErr w:type="spellStart"/>
      <w:r w:rsidRPr="002C4E9B">
        <w:rPr>
          <w:lang w:val="hu-HU"/>
        </w:rPr>
        <w:t>Lymphoedemat</w:t>
      </w:r>
      <w:proofErr w:type="spellEnd"/>
      <w:r w:rsidRPr="002C4E9B">
        <w:rPr>
          <w:lang w:val="hu-HU"/>
        </w:rPr>
        <w:t xml:space="preserve"> a követési periódus végén (tényleges </w:t>
      </w:r>
      <w:del w:id="1630" w:author="Szerző">
        <w:r w:rsidRPr="002C4E9B" w:rsidDel="00AE71D1">
          <w:rPr>
            <w:lang w:val="hu-HU"/>
          </w:rPr>
          <w:delText>átlagos átlagos</w:delText>
        </w:r>
      </w:del>
      <w:ins w:id="1631" w:author="Szerző">
        <w:r w:rsidR="00AE71D1">
          <w:rPr>
            <w:lang w:val="hu-HU"/>
          </w:rPr>
          <w:t>medián</w:t>
        </w:r>
      </w:ins>
      <w:r w:rsidRPr="002C4E9B">
        <w:rPr>
          <w:lang w:val="hu-HU"/>
        </w:rPr>
        <w:t xml:space="preserve"> követési idő 8 év) a TAC</w:t>
      </w:r>
      <w:r w:rsidRPr="002C4E9B">
        <w:rPr>
          <w:lang w:val="hu-HU"/>
        </w:rPr>
        <w:noBreakHyphen/>
        <w:t xml:space="preserve">karon </w:t>
      </w:r>
      <w:r w:rsidRPr="002C4E9B">
        <w:rPr>
          <w:bCs/>
          <w:iCs/>
          <w:lang w:val="hu-HU"/>
        </w:rPr>
        <w:t>6</w:t>
      </w:r>
      <w:r w:rsidRPr="002C4E9B">
        <w:rPr>
          <w:lang w:val="hu-HU"/>
        </w:rPr>
        <w:t> betegnél (0,8%) a FAC</w:t>
      </w:r>
      <w:r w:rsidRPr="002C4E9B">
        <w:rPr>
          <w:lang w:val="hu-HU"/>
        </w:rPr>
        <w:noBreakHyphen/>
        <w:t>karon pedig 1 betegnél (0,1%) észleltek.</w:t>
      </w:r>
    </w:p>
    <w:p w14:paraId="161855E9" w14:textId="12B8A128" w:rsidR="00105EA4" w:rsidRPr="002C4E9B" w:rsidRDefault="00105EA4" w:rsidP="00941378">
      <w:pPr>
        <w:keepNext/>
        <w:suppressAutoHyphens/>
        <w:rPr>
          <w:lang w:val="hu-HU"/>
        </w:rPr>
      </w:pPr>
      <w:r w:rsidRPr="002C4E9B">
        <w:rPr>
          <w:lang w:val="hu-HU"/>
        </w:rPr>
        <w:t xml:space="preserve">A TAX 316 vizsgálatban </w:t>
      </w:r>
      <w:proofErr w:type="spellStart"/>
      <w:r w:rsidRPr="002C4E9B">
        <w:rPr>
          <w:rFonts w:ascii="Times" w:hAnsi="Times" w:cs="Times"/>
          <w:lang w:val="hu-HU"/>
        </w:rPr>
        <w:t>astheniát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 TAC</w:t>
      </w:r>
      <w:r w:rsidRPr="002C4E9B">
        <w:rPr>
          <w:lang w:val="hu-HU"/>
        </w:rPr>
        <w:noBreakHyphen/>
        <w:t>karon 744 betegből 236 –</w:t>
      </w:r>
      <w:proofErr w:type="spellStart"/>
      <w:r w:rsidRPr="002C4E9B">
        <w:rPr>
          <w:lang w:val="hu-HU"/>
        </w:rPr>
        <w:t>nál</w:t>
      </w:r>
      <w:proofErr w:type="spellEnd"/>
      <w:r w:rsidRPr="002C4E9B">
        <w:rPr>
          <w:lang w:val="hu-HU"/>
        </w:rPr>
        <w:t xml:space="preserve"> (31,7%) és a FAC</w:t>
      </w:r>
      <w:r w:rsidRPr="002C4E9B">
        <w:rPr>
          <w:lang w:val="hu-HU"/>
        </w:rPr>
        <w:noBreakHyphen/>
        <w:t>karon 736 betegből 180</w:t>
      </w:r>
      <w:r w:rsidRPr="002C4E9B">
        <w:rPr>
          <w:lang w:val="hu-HU"/>
        </w:rPr>
        <w:noBreakHyphen/>
        <w:t xml:space="preserve">nál (24,5%) jelentettek. </w:t>
      </w:r>
      <w:proofErr w:type="spellStart"/>
      <w:r w:rsidRPr="002C4E9B">
        <w:rPr>
          <w:lang w:val="hu-HU"/>
        </w:rPr>
        <w:t>Asthenia</w:t>
      </w:r>
      <w:proofErr w:type="spellEnd"/>
      <w:r w:rsidRPr="002C4E9B">
        <w:rPr>
          <w:lang w:val="hu-HU"/>
        </w:rPr>
        <w:t xml:space="preserve"> a követési periódus végén (tényleges </w:t>
      </w:r>
      <w:del w:id="1632" w:author="Szerző">
        <w:r w:rsidRPr="002C4E9B" w:rsidDel="00AE71D1">
          <w:rPr>
            <w:lang w:val="hu-HU"/>
          </w:rPr>
          <w:delText>átlagos k</w:delText>
        </w:r>
      </w:del>
      <w:ins w:id="1633" w:author="Szerző">
        <w:r w:rsidR="00AE71D1">
          <w:rPr>
            <w:lang w:val="hu-HU"/>
          </w:rPr>
          <w:t>medián k</w:t>
        </w:r>
      </w:ins>
      <w:r w:rsidRPr="002C4E9B">
        <w:rPr>
          <w:lang w:val="hu-HU"/>
        </w:rPr>
        <w:t xml:space="preserve">övetési idő 8 év) a TAC-karon </w:t>
      </w:r>
      <w:proofErr w:type="gramStart"/>
      <w:r w:rsidRPr="002C4E9B">
        <w:rPr>
          <w:bCs/>
          <w:iCs/>
          <w:lang w:val="hu-HU"/>
        </w:rPr>
        <w:t>29</w:t>
      </w:r>
      <w:r w:rsidRPr="002C4E9B">
        <w:rPr>
          <w:lang w:val="hu-HU"/>
        </w:rPr>
        <w:t>  betegnél</w:t>
      </w:r>
      <w:proofErr w:type="gramEnd"/>
      <w:r w:rsidRPr="002C4E9B">
        <w:rPr>
          <w:lang w:val="hu-HU"/>
        </w:rPr>
        <w:t xml:space="preserve"> (3,9%), a FAC karon pedig 16 betegnél (2,2%) </w:t>
      </w:r>
      <w:r w:rsidRPr="002C4E9B">
        <w:rPr>
          <w:lang w:val="hu-HU"/>
        </w:rPr>
        <w:lastRenderedPageBreak/>
        <w:t>volt megfigyelhető.</w:t>
      </w:r>
    </w:p>
    <w:p w14:paraId="3EA48185" w14:textId="77777777" w:rsidR="00105EA4" w:rsidRPr="002C4E9B" w:rsidRDefault="00105EA4" w:rsidP="00941378">
      <w:pPr>
        <w:keepNext/>
        <w:suppressAutoHyphens/>
        <w:rPr>
          <w:bCs/>
          <w:iCs/>
          <w:lang w:val="hu-HU"/>
        </w:rPr>
      </w:pPr>
    </w:p>
    <w:p w14:paraId="480995CC" w14:textId="0FD9442C" w:rsidR="00105EA4" w:rsidRPr="002C4E9B" w:rsidRDefault="00105EA4" w:rsidP="00941378">
      <w:pPr>
        <w:suppressAutoHyphens/>
        <w:rPr>
          <w:bCs/>
          <w:iCs/>
          <w:lang w:val="hu-HU"/>
        </w:rPr>
      </w:pPr>
      <w:r w:rsidRPr="002C4E9B">
        <w:rPr>
          <w:lang w:val="hu-HU"/>
        </w:rPr>
        <w:t xml:space="preserve">A GEICAM 9805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lang w:val="hu-HU"/>
        </w:rPr>
        <w:t>, a TAC</w:t>
      </w:r>
      <w:r w:rsidRPr="002C4E9B">
        <w:rPr>
          <w:lang w:val="hu-HU"/>
        </w:rPr>
        <w:noBreakHyphen/>
        <w:t>karon 4 betegnél (0,8%), míg a FAC</w:t>
      </w:r>
      <w:r w:rsidRPr="002C4E9B">
        <w:rPr>
          <w:lang w:val="hu-HU"/>
        </w:rPr>
        <w:noBreakHyphen/>
        <w:t xml:space="preserve">karon 2 betegnél (0,4%) jelentettek. Perifériás </w:t>
      </w:r>
      <w:proofErr w:type="spellStart"/>
      <w:r w:rsidRPr="002C4E9B">
        <w:rPr>
          <w:lang w:val="hu-HU"/>
        </w:rPr>
        <w:t>oedemát</w:t>
      </w:r>
      <w:proofErr w:type="spellEnd"/>
      <w:r w:rsidRPr="002C4E9B">
        <w:rPr>
          <w:lang w:val="hu-HU"/>
        </w:rPr>
        <w:t xml:space="preserve"> a követési periódus végén (tényleges </w:t>
      </w:r>
      <w:del w:id="1634" w:author="Szerző">
        <w:r w:rsidRPr="002C4E9B" w:rsidDel="00AE71D1">
          <w:rPr>
            <w:lang w:val="hu-HU"/>
          </w:rPr>
          <w:delText>átlagos átlagos</w:delText>
        </w:r>
      </w:del>
      <w:ins w:id="1635" w:author="Szerző">
        <w:r w:rsidR="00AE71D1">
          <w:rPr>
            <w:lang w:val="hu-HU"/>
          </w:rPr>
          <w:t>medián</w:t>
        </w:r>
      </w:ins>
      <w:r w:rsidRPr="002C4E9B">
        <w:rPr>
          <w:lang w:val="hu-HU"/>
        </w:rPr>
        <w:t xml:space="preserve"> követési idő 10 év 5 hónap) a TAC-karon egy betegnél sem észleltek, míg a FAC karon 1 betegnél (0,1%) volt megfigyelhető.</w:t>
      </w:r>
    </w:p>
    <w:p w14:paraId="32C47BB7" w14:textId="77777777" w:rsidR="00105EA4" w:rsidRPr="002C4E9B" w:rsidRDefault="00105EA4" w:rsidP="00941378">
      <w:pPr>
        <w:suppressAutoHyphens/>
        <w:rPr>
          <w:bCs/>
          <w:iCs/>
          <w:lang w:val="hu-HU"/>
        </w:rPr>
      </w:pPr>
      <w:proofErr w:type="spellStart"/>
      <w:r w:rsidRPr="002C4E9B">
        <w:rPr>
          <w:rFonts w:ascii="Times" w:hAnsi="Times" w:cs="Times"/>
          <w:lang w:val="hu-HU"/>
        </w:rPr>
        <w:t>Lymphoedema</w:t>
      </w:r>
      <w:proofErr w:type="spellEnd"/>
      <w:r w:rsidRPr="002C4E9B">
        <w:rPr>
          <w:lang w:val="hu-HU"/>
        </w:rPr>
        <w:t>, mely a kezelés alatt kezdődött a TAC</w:t>
      </w:r>
      <w:r w:rsidRPr="002C4E9B">
        <w:rPr>
          <w:lang w:val="hu-HU"/>
        </w:rPr>
        <w:noBreakHyphen/>
        <w:t>karon 5 betegnél (0,9%) és a FAC</w:t>
      </w:r>
      <w:r w:rsidRPr="002C4E9B">
        <w:rPr>
          <w:lang w:val="hu-HU"/>
        </w:rPr>
        <w:noBreakHyphen/>
        <w:t xml:space="preserve">karon 2 betegnél (0,4%) </w:t>
      </w:r>
      <w:proofErr w:type="spellStart"/>
      <w:r w:rsidRPr="002C4E9B">
        <w:rPr>
          <w:lang w:val="hu-HU"/>
        </w:rPr>
        <w:t>perzisztált</w:t>
      </w:r>
      <w:proofErr w:type="spellEnd"/>
      <w:r w:rsidRPr="002C4E9B">
        <w:rPr>
          <w:lang w:val="hu-HU"/>
        </w:rPr>
        <w:t xml:space="preserve"> </w:t>
      </w:r>
      <w:r w:rsidRPr="002C4E9B">
        <w:rPr>
          <w:bCs/>
          <w:iCs/>
          <w:lang w:val="hu-HU"/>
        </w:rPr>
        <w:t xml:space="preserve">a </w:t>
      </w:r>
      <w:r w:rsidRPr="002C4E9B">
        <w:rPr>
          <w:lang w:val="hu-HU"/>
        </w:rPr>
        <w:t xml:space="preserve">követési periódusig. </w:t>
      </w:r>
      <w:proofErr w:type="spellStart"/>
      <w:r w:rsidRPr="002C4E9B">
        <w:rPr>
          <w:lang w:val="hu-HU"/>
        </w:rPr>
        <w:t>Lymphoedemát</w:t>
      </w:r>
      <w:proofErr w:type="spellEnd"/>
      <w:r w:rsidRPr="002C4E9B">
        <w:rPr>
          <w:lang w:val="hu-HU"/>
        </w:rPr>
        <w:t xml:space="preserve"> a követési periódus végén a TAC </w:t>
      </w:r>
      <w:r w:rsidRPr="002C4E9B">
        <w:rPr>
          <w:lang w:val="hu-HU"/>
        </w:rPr>
        <w:noBreakHyphen/>
        <w:t xml:space="preserve">karon </w:t>
      </w:r>
      <w:proofErr w:type="gramStart"/>
      <w:r w:rsidRPr="002C4E9B">
        <w:rPr>
          <w:bCs/>
          <w:iCs/>
          <w:lang w:val="hu-HU"/>
        </w:rPr>
        <w:t>4</w:t>
      </w:r>
      <w:r w:rsidRPr="002C4E9B">
        <w:rPr>
          <w:lang w:val="hu-HU"/>
        </w:rPr>
        <w:t>  betegnél</w:t>
      </w:r>
      <w:proofErr w:type="gramEnd"/>
      <w:r w:rsidRPr="002C4E9B">
        <w:rPr>
          <w:lang w:val="hu-HU"/>
        </w:rPr>
        <w:t xml:space="preserve"> (0,8%) a FAC karon pedig 1 betegnél (0,1%) észleltek.</w:t>
      </w:r>
    </w:p>
    <w:p w14:paraId="36CAF5B2" w14:textId="5C032C83" w:rsidR="00105EA4" w:rsidRPr="002C4E9B" w:rsidRDefault="00105EA4" w:rsidP="00941378">
      <w:pPr>
        <w:keepNext/>
        <w:suppressAutoHyphens/>
        <w:rPr>
          <w:bCs/>
          <w:iCs/>
          <w:lang w:val="hu-HU"/>
        </w:rPr>
      </w:pPr>
      <w:proofErr w:type="spellStart"/>
      <w:r w:rsidRPr="002C4E9B">
        <w:rPr>
          <w:lang w:val="hu-HU"/>
        </w:rPr>
        <w:t>Astheniát</w:t>
      </w:r>
      <w:proofErr w:type="spellEnd"/>
      <w:r w:rsidRPr="002C4E9B">
        <w:rPr>
          <w:lang w:val="hu-HU"/>
        </w:rPr>
        <w:t>, mely a kezelés alatt kezdődött és</w:t>
      </w:r>
      <w:del w:id="1636" w:author="Szerző">
        <w:r w:rsidRPr="002C4E9B" w:rsidDel="004915D9">
          <w:rPr>
            <w:lang w:val="hu-HU"/>
          </w:rPr>
          <w:delText xml:space="preserve"> </w:delText>
        </w:r>
        <w:r w:rsidRPr="002C4E9B" w:rsidDel="004915D9">
          <w:rPr>
            <w:bCs/>
            <w:iCs/>
            <w:lang w:val="hu-HU"/>
          </w:rPr>
          <w:delText xml:space="preserve">a </w:delText>
        </w:r>
        <w:r w:rsidRPr="002C4E9B" w:rsidDel="004915D9">
          <w:rPr>
            <w:lang w:val="hu-HU"/>
          </w:rPr>
          <w:delText xml:space="preserve">a </w:delText>
        </w:r>
      </w:del>
      <w:ins w:id="1637" w:author="Szerző">
        <w:r w:rsidR="004915D9">
          <w:rPr>
            <w:lang w:val="hu-HU"/>
          </w:rPr>
          <w:t xml:space="preserve"> a </w:t>
        </w:r>
      </w:ins>
      <w:r w:rsidRPr="002C4E9B">
        <w:rPr>
          <w:lang w:val="hu-HU"/>
        </w:rPr>
        <w:t xml:space="preserve">követési időszakig </w:t>
      </w:r>
      <w:proofErr w:type="spellStart"/>
      <w:r w:rsidRPr="002C4E9B">
        <w:rPr>
          <w:lang w:val="hu-HU"/>
        </w:rPr>
        <w:t>perzisztált</w:t>
      </w:r>
      <w:proofErr w:type="spellEnd"/>
      <w:r w:rsidRPr="002C4E9B">
        <w:rPr>
          <w:lang w:val="hu-HU"/>
        </w:rPr>
        <w:t xml:space="preserve"> a TAC</w:t>
      </w:r>
      <w:r w:rsidRPr="002C4E9B">
        <w:rPr>
          <w:lang w:val="hu-HU"/>
        </w:rPr>
        <w:noBreakHyphen/>
        <w:t>karon 12 betegnél (2,3%), a FAC</w:t>
      </w:r>
      <w:r w:rsidRPr="002C4E9B">
        <w:rPr>
          <w:lang w:val="hu-HU"/>
        </w:rPr>
        <w:noBreakHyphen/>
        <w:t xml:space="preserve">karon pedig 4 betegnél (0,8%) figyeltek meg. </w:t>
      </w:r>
      <w:proofErr w:type="spellStart"/>
      <w:r w:rsidRPr="002C4E9B">
        <w:rPr>
          <w:lang w:val="hu-HU"/>
        </w:rPr>
        <w:t>Asthenia</w:t>
      </w:r>
      <w:proofErr w:type="spellEnd"/>
      <w:r w:rsidRPr="002C4E9B">
        <w:rPr>
          <w:lang w:val="hu-HU"/>
        </w:rPr>
        <w:t xml:space="preserve"> a követési periódus végén a TAC</w:t>
      </w:r>
      <w:r w:rsidRPr="002C4E9B">
        <w:rPr>
          <w:lang w:val="hu-HU"/>
        </w:rPr>
        <w:noBreakHyphen/>
        <w:t xml:space="preserve">karon </w:t>
      </w:r>
      <w:r w:rsidRPr="002C4E9B">
        <w:rPr>
          <w:bCs/>
          <w:iCs/>
          <w:lang w:val="hu-HU"/>
        </w:rPr>
        <w:t>2</w:t>
      </w:r>
      <w:r w:rsidRPr="002C4E9B">
        <w:rPr>
          <w:lang w:val="hu-HU"/>
        </w:rPr>
        <w:t> betegnél (0,4%), a FAC</w:t>
      </w:r>
      <w:r w:rsidRPr="002C4E9B">
        <w:rPr>
          <w:lang w:val="hu-HU"/>
        </w:rPr>
        <w:noBreakHyphen/>
        <w:t>karon pedig 2 betegnél (0,4%) volt megfigyelhető.</w:t>
      </w:r>
    </w:p>
    <w:p w14:paraId="23407BD1" w14:textId="77777777" w:rsidR="00105EA4" w:rsidRPr="002C4E9B" w:rsidRDefault="00105EA4" w:rsidP="00941378">
      <w:pPr>
        <w:rPr>
          <w:bCs/>
          <w:i/>
          <w:iCs/>
          <w:u w:val="single"/>
          <w:lang w:val="hu-HU"/>
        </w:rPr>
      </w:pPr>
    </w:p>
    <w:p w14:paraId="7BDAC5B5" w14:textId="77777777" w:rsidR="00105EA4" w:rsidRPr="002C4E9B" w:rsidRDefault="00105EA4" w:rsidP="00941378">
      <w:pPr>
        <w:suppressAutoHyphens/>
        <w:rPr>
          <w:bCs/>
          <w:i/>
          <w:iCs/>
          <w:lang w:val="hu-HU"/>
        </w:rPr>
      </w:pPr>
      <w:r w:rsidRPr="002C4E9B">
        <w:rPr>
          <w:bCs/>
          <w:i/>
          <w:iCs/>
          <w:lang w:val="hu-HU"/>
        </w:rPr>
        <w:t xml:space="preserve">Akut </w:t>
      </w:r>
      <w:proofErr w:type="spellStart"/>
      <w:r w:rsidRPr="002C4E9B">
        <w:rPr>
          <w:bCs/>
          <w:i/>
          <w:iCs/>
          <w:lang w:val="hu-HU"/>
        </w:rPr>
        <w:t>leukaemia</w:t>
      </w:r>
      <w:proofErr w:type="spellEnd"/>
      <w:r w:rsidRPr="002C4E9B">
        <w:rPr>
          <w:bCs/>
          <w:i/>
          <w:iCs/>
          <w:lang w:val="hu-HU"/>
        </w:rPr>
        <w:t xml:space="preserve"> / </w:t>
      </w:r>
      <w:proofErr w:type="spellStart"/>
      <w:r w:rsidRPr="002C4E9B">
        <w:rPr>
          <w:bCs/>
          <w:i/>
          <w:iCs/>
          <w:lang w:val="hu-HU"/>
        </w:rPr>
        <w:t>Myelodysplasiás</w:t>
      </w:r>
      <w:proofErr w:type="spellEnd"/>
      <w:r w:rsidRPr="002C4E9B">
        <w:rPr>
          <w:bCs/>
          <w:i/>
          <w:iCs/>
          <w:lang w:val="hu-HU"/>
        </w:rPr>
        <w:t xml:space="preserve"> szindróma</w:t>
      </w:r>
    </w:p>
    <w:p w14:paraId="12DFA738" w14:textId="74F59ABF" w:rsidR="00105EA4" w:rsidRPr="002C4E9B" w:rsidRDefault="00105EA4" w:rsidP="00941378">
      <w:pPr>
        <w:suppressAutoHyphens/>
        <w:rPr>
          <w:bCs/>
          <w:i/>
          <w:iCs/>
          <w:u w:val="single"/>
          <w:lang w:val="hu-HU"/>
        </w:rPr>
      </w:pPr>
      <w:r w:rsidRPr="002C4E9B">
        <w:rPr>
          <w:bCs/>
          <w:iCs/>
          <w:lang w:val="hu-HU"/>
        </w:rPr>
        <w:t>A TAX 316 vizsgálatban a 10 éves követési periódust követően 744 TAC betegből 3</w:t>
      </w:r>
      <w:r w:rsidRPr="002C4E9B">
        <w:rPr>
          <w:bCs/>
          <w:iCs/>
          <w:lang w:val="hu-HU"/>
        </w:rPr>
        <w:noBreakHyphen/>
        <w:t xml:space="preserve">nál (0,4%), míg 736 FAC betegből 1-nél (0,1%) jelentettek akut </w:t>
      </w:r>
      <w:proofErr w:type="spellStart"/>
      <w:r w:rsidRPr="002C4E9B">
        <w:rPr>
          <w:bCs/>
          <w:iCs/>
          <w:lang w:val="hu-HU"/>
        </w:rPr>
        <w:t>leukaemiát</w:t>
      </w:r>
      <w:proofErr w:type="spellEnd"/>
      <w:r w:rsidRPr="002C4E9B">
        <w:rPr>
          <w:bCs/>
          <w:iCs/>
          <w:lang w:val="hu-HU"/>
        </w:rPr>
        <w:t>. A TAC-karon 1 beteg (0,1%) és a FAC</w:t>
      </w:r>
      <w:r w:rsidRPr="002C4E9B">
        <w:rPr>
          <w:bCs/>
          <w:iCs/>
          <w:lang w:val="hu-HU"/>
        </w:rPr>
        <w:noBreakHyphen/>
        <w:t xml:space="preserve">karon is 1 beteg (0,1%) halt meg akut </w:t>
      </w:r>
      <w:del w:id="1638" w:author="Szerző">
        <w:r w:rsidRPr="002C4E9B" w:rsidDel="001F311A">
          <w:rPr>
            <w:bCs/>
            <w:iCs/>
            <w:lang w:val="hu-HU"/>
          </w:rPr>
          <w:delText>myelod leukémia következtésben</w:delText>
        </w:r>
      </w:del>
      <w:proofErr w:type="spellStart"/>
      <w:ins w:id="1639" w:author="Szerző">
        <w:r w:rsidR="001F311A">
          <w:rPr>
            <w:bCs/>
            <w:iCs/>
            <w:lang w:val="hu-HU"/>
          </w:rPr>
          <w:t>myeloid</w:t>
        </w:r>
        <w:proofErr w:type="spellEnd"/>
        <w:r w:rsidR="001F311A">
          <w:rPr>
            <w:bCs/>
            <w:iCs/>
            <w:lang w:val="hu-HU"/>
          </w:rPr>
          <w:t xml:space="preserve"> </w:t>
        </w:r>
        <w:proofErr w:type="spellStart"/>
        <w:r w:rsidR="001F311A">
          <w:rPr>
            <w:bCs/>
            <w:iCs/>
            <w:lang w:val="hu-HU"/>
          </w:rPr>
          <w:t>leukaemia</w:t>
        </w:r>
        <w:proofErr w:type="spellEnd"/>
        <w:r w:rsidR="001F311A">
          <w:rPr>
            <w:bCs/>
            <w:iCs/>
            <w:lang w:val="hu-HU"/>
          </w:rPr>
          <w:t xml:space="preserve"> következtében</w:t>
        </w:r>
      </w:ins>
      <w:r w:rsidRPr="002C4E9B">
        <w:rPr>
          <w:bCs/>
          <w:iCs/>
          <w:lang w:val="hu-HU"/>
        </w:rPr>
        <w:t xml:space="preserve"> a követési periódus alatt (</w:t>
      </w:r>
      <w:del w:id="1640" w:author="Szerző">
        <w:r w:rsidRPr="002C4E9B" w:rsidDel="00AE71D1">
          <w:rPr>
            <w:bCs/>
            <w:iCs/>
            <w:lang w:val="hu-HU"/>
          </w:rPr>
          <w:delText>átlagos k</w:delText>
        </w:r>
      </w:del>
      <w:ins w:id="1641" w:author="Szerző">
        <w:r w:rsidR="00AE71D1">
          <w:rPr>
            <w:bCs/>
            <w:iCs/>
            <w:lang w:val="hu-HU"/>
          </w:rPr>
          <w:t>medián k</w:t>
        </w:r>
      </w:ins>
      <w:r w:rsidRPr="002C4E9B">
        <w:rPr>
          <w:bCs/>
          <w:iCs/>
          <w:lang w:val="hu-HU"/>
        </w:rPr>
        <w:t xml:space="preserve">övetési idő 8 év). </w:t>
      </w:r>
      <w:proofErr w:type="spellStart"/>
      <w:r w:rsidRPr="002C4E9B">
        <w:rPr>
          <w:bCs/>
          <w:iCs/>
          <w:lang w:val="hu-HU"/>
        </w:rPr>
        <w:t>Myelodysplasia</w:t>
      </w:r>
      <w:proofErr w:type="spellEnd"/>
      <w:r w:rsidRPr="002C4E9B">
        <w:rPr>
          <w:bCs/>
          <w:iCs/>
          <w:lang w:val="hu-HU"/>
        </w:rPr>
        <w:t>-szindrómát 744 TAC betegből 2 esetben (0,3%), míg 736 FAC betegből 1 esetbe</w:t>
      </w:r>
      <w:del w:id="1642" w:author="Szerző">
        <w:r w:rsidRPr="002C4E9B" w:rsidDel="008A4C2C">
          <w:rPr>
            <w:bCs/>
            <w:iCs/>
            <w:lang w:val="hu-HU"/>
          </w:rPr>
          <w:delText>n (0,2%)</w:delText>
        </w:r>
      </w:del>
      <w:ins w:id="1643" w:author="Szerző">
        <w:r w:rsidR="008A4C2C">
          <w:rPr>
            <w:bCs/>
            <w:iCs/>
            <w:lang w:val="hu-HU"/>
          </w:rPr>
          <w:t>n (0,1%)</w:t>
        </w:r>
      </w:ins>
      <w:r w:rsidRPr="002C4E9B">
        <w:rPr>
          <w:bCs/>
          <w:iCs/>
          <w:lang w:val="hu-HU"/>
        </w:rPr>
        <w:t xml:space="preserve"> észleltek.</w:t>
      </w:r>
    </w:p>
    <w:p w14:paraId="291EC991" w14:textId="77777777" w:rsidR="00105EA4" w:rsidRPr="002C4E9B" w:rsidRDefault="00105EA4" w:rsidP="00941378">
      <w:pPr>
        <w:suppressAutoHyphens/>
        <w:rPr>
          <w:bCs/>
          <w:iCs/>
          <w:lang w:val="hu-HU"/>
        </w:rPr>
      </w:pPr>
      <w:r w:rsidRPr="002C4E9B">
        <w:rPr>
          <w:bCs/>
          <w:iCs/>
          <w:lang w:val="hu-HU"/>
        </w:rPr>
        <w:t>A GEICAM 9805 vizsgálatban a 10 éves követési időszakot követően a TAC</w:t>
      </w:r>
      <w:r w:rsidRPr="002C4E9B">
        <w:rPr>
          <w:bCs/>
          <w:iCs/>
          <w:lang w:val="hu-HU"/>
        </w:rPr>
        <w:noBreakHyphen/>
        <w:t xml:space="preserve">kar 532 betege közül 1 betegnél (0,2%) alakult ki akut </w:t>
      </w:r>
      <w:proofErr w:type="spellStart"/>
      <w:r w:rsidRPr="002C4E9B">
        <w:rPr>
          <w:bCs/>
          <w:iCs/>
          <w:lang w:val="hu-HU"/>
        </w:rPr>
        <w:t>leukaemia</w:t>
      </w:r>
      <w:proofErr w:type="spellEnd"/>
      <w:r w:rsidRPr="002C4E9B">
        <w:rPr>
          <w:bCs/>
          <w:iCs/>
          <w:lang w:val="hu-HU"/>
        </w:rPr>
        <w:t>. A FAC</w:t>
      </w:r>
      <w:r w:rsidRPr="002C4E9B">
        <w:rPr>
          <w:bCs/>
          <w:iCs/>
          <w:lang w:val="hu-HU"/>
        </w:rPr>
        <w:noBreakHyphen/>
        <w:t xml:space="preserve">karon nem jelentettek eseteket. Nem diagnosztizáltak </w:t>
      </w:r>
      <w:proofErr w:type="spellStart"/>
      <w:r w:rsidRPr="002C4E9B">
        <w:rPr>
          <w:bCs/>
          <w:iCs/>
          <w:lang w:val="hu-HU"/>
        </w:rPr>
        <w:t>myelodysplasiás</w:t>
      </w:r>
      <w:proofErr w:type="spellEnd"/>
      <w:r w:rsidRPr="002C4E9B">
        <w:rPr>
          <w:bCs/>
          <w:iCs/>
          <w:lang w:val="hu-HU"/>
        </w:rPr>
        <w:t xml:space="preserve"> szindrómát egyik terápiás csoportban sem.</w:t>
      </w:r>
    </w:p>
    <w:p w14:paraId="1D277853" w14:textId="77777777" w:rsidR="00105EA4" w:rsidRPr="002C4E9B" w:rsidRDefault="00105EA4" w:rsidP="00941378">
      <w:pPr>
        <w:keepNext/>
        <w:suppressAutoHyphens/>
        <w:rPr>
          <w:bCs/>
          <w:iCs/>
          <w:lang w:val="hu-HU"/>
        </w:rPr>
      </w:pPr>
    </w:p>
    <w:p w14:paraId="0E3FC7EB" w14:textId="77777777" w:rsidR="00105EA4" w:rsidRPr="002C4E9B" w:rsidRDefault="00105EA4" w:rsidP="00941378">
      <w:pPr>
        <w:suppressAutoHyphens/>
        <w:rPr>
          <w:bCs/>
          <w:i/>
          <w:iCs/>
          <w:lang w:val="hu-HU"/>
        </w:rPr>
      </w:pPr>
      <w:r w:rsidRPr="002C4E9B">
        <w:rPr>
          <w:bCs/>
          <w:i/>
          <w:iCs/>
          <w:lang w:val="hu-HU"/>
        </w:rPr>
        <w:t>Neutropeniás szövődmények</w:t>
      </w:r>
    </w:p>
    <w:p w14:paraId="3FE54BF3" w14:textId="77777777" w:rsidR="003835A4" w:rsidRPr="002C4E9B" w:rsidRDefault="003835A4" w:rsidP="00941378">
      <w:pPr>
        <w:keepNext/>
        <w:suppressAutoHyphens/>
        <w:rPr>
          <w:lang w:val="hu-HU"/>
        </w:rPr>
      </w:pPr>
      <w:r w:rsidRPr="002C4E9B">
        <w:rPr>
          <w:lang w:val="hu-HU"/>
        </w:rPr>
        <w:t xml:space="preserve">Az alábbi táblázatban megfigyelhető, hogy a 4-es fokozatú </w:t>
      </w:r>
      <w:proofErr w:type="spellStart"/>
      <w:r w:rsidRPr="002C4E9B">
        <w:rPr>
          <w:lang w:val="hu-HU"/>
        </w:rPr>
        <w:t>neutropenia</w:t>
      </w:r>
      <w:proofErr w:type="spellEnd"/>
      <w:r w:rsidRPr="002C4E9B">
        <w:rPr>
          <w:lang w:val="hu-HU"/>
        </w:rPr>
        <w:t xml:space="preserve">, a lázas </w:t>
      </w:r>
      <w:proofErr w:type="spellStart"/>
      <w:r w:rsidRPr="002C4E9B">
        <w:rPr>
          <w:lang w:val="hu-HU"/>
        </w:rPr>
        <w:t>neutropenia</w:t>
      </w:r>
      <w:proofErr w:type="spellEnd"/>
      <w:r w:rsidRPr="002C4E9B">
        <w:rPr>
          <w:lang w:val="hu-HU"/>
        </w:rPr>
        <w:t xml:space="preserve"> és a neutropeniás fertőzések előfordulási gyakorisága csökkent azoknál a betegeknél, akik </w:t>
      </w:r>
      <w:proofErr w:type="spellStart"/>
      <w:r w:rsidRPr="002C4E9B">
        <w:rPr>
          <w:lang w:val="hu-HU"/>
        </w:rPr>
        <w:t>profilaktikus</w:t>
      </w:r>
      <w:proofErr w:type="spellEnd"/>
      <w:r w:rsidRPr="002C4E9B">
        <w:rPr>
          <w:lang w:val="hu-HU"/>
        </w:rPr>
        <w:t xml:space="preserve"> G</w:t>
      </w:r>
      <w:r w:rsidRPr="002C4E9B">
        <w:rPr>
          <w:lang w:val="hu-HU"/>
        </w:rPr>
        <w:noBreakHyphen/>
        <w:t>CSF kezelésben részesültek, miután ezt kötelezővé tették a TAC</w:t>
      </w:r>
      <w:r w:rsidRPr="002C4E9B">
        <w:rPr>
          <w:lang w:val="hu-HU"/>
        </w:rPr>
        <w:noBreakHyphen/>
        <w:t>karon – GEICAM vizsgálat.</w:t>
      </w:r>
    </w:p>
    <w:p w14:paraId="5A9F915A" w14:textId="77777777" w:rsidR="00AD641E" w:rsidRPr="002C4E9B" w:rsidRDefault="00AD641E" w:rsidP="00941378">
      <w:pPr>
        <w:keepNext/>
        <w:suppressAutoHyphens/>
        <w:rPr>
          <w:lang w:val="hu-HU"/>
        </w:rPr>
      </w:pPr>
    </w:p>
    <w:p w14:paraId="36980F00" w14:textId="779F52F4" w:rsidR="0092795B" w:rsidRPr="002C4E9B" w:rsidRDefault="0092795B" w:rsidP="00941378">
      <w:pPr>
        <w:keepNext/>
        <w:suppressAutoHyphens/>
        <w:rPr>
          <w:u w:val="single"/>
          <w:lang w:val="hu-HU"/>
        </w:rPr>
      </w:pPr>
      <w:r w:rsidRPr="002C4E9B">
        <w:rPr>
          <w:u w:val="single"/>
          <w:lang w:val="hu-HU"/>
        </w:rPr>
        <w:t>Neutrop</w:t>
      </w:r>
      <w:r w:rsidR="00382074" w:rsidRPr="002C4E9B">
        <w:rPr>
          <w:u w:val="single"/>
          <w:lang w:val="hu-HU"/>
        </w:rPr>
        <w:t>e</w:t>
      </w:r>
      <w:r w:rsidRPr="002C4E9B">
        <w:rPr>
          <w:u w:val="single"/>
          <w:lang w:val="hu-HU"/>
        </w:rPr>
        <w:t>niás szövődmények TAC</w:t>
      </w:r>
      <w:r w:rsidR="0081320A" w:rsidRPr="002C4E9B">
        <w:rPr>
          <w:u w:val="single"/>
          <w:lang w:val="hu-HU"/>
        </w:rPr>
        <w:noBreakHyphen/>
      </w:r>
      <w:r w:rsidRPr="002C4E9B">
        <w:rPr>
          <w:u w:val="single"/>
          <w:lang w:val="hu-HU"/>
        </w:rPr>
        <w:t xml:space="preserve">kezelésben részesült betegeknél </w:t>
      </w:r>
      <w:r w:rsidR="00382074" w:rsidRPr="002C4E9B">
        <w:rPr>
          <w:u w:val="single"/>
          <w:lang w:val="hu-HU"/>
        </w:rPr>
        <w:t>primer</w:t>
      </w:r>
      <w:r w:rsidRPr="002C4E9B">
        <w:rPr>
          <w:u w:val="single"/>
          <w:lang w:val="hu-HU"/>
        </w:rPr>
        <w:t xml:space="preserve"> </w:t>
      </w:r>
      <w:del w:id="1644" w:author="Szerző">
        <w:r w:rsidRPr="002C4E9B" w:rsidDel="00F37C9D">
          <w:rPr>
            <w:u w:val="single"/>
            <w:lang w:val="hu-HU"/>
          </w:rPr>
          <w:delText>C-CS</w:delText>
        </w:r>
      </w:del>
      <w:ins w:id="1645" w:author="Szerző">
        <w:r w:rsidR="00F37C9D">
          <w:rPr>
            <w:u w:val="single"/>
            <w:lang w:val="hu-HU"/>
          </w:rPr>
          <w:t>G-CS</w:t>
        </w:r>
      </w:ins>
      <w:r w:rsidRPr="002C4E9B">
        <w:rPr>
          <w:u w:val="single"/>
          <w:lang w:val="hu-HU"/>
        </w:rPr>
        <w:t>F profilaxissal és anélkül (GEICAM 9805)</w:t>
      </w:r>
    </w:p>
    <w:p w14:paraId="02843CA9" w14:textId="77777777" w:rsidR="0092795B" w:rsidRPr="002C4E9B" w:rsidRDefault="0092795B" w:rsidP="00941378">
      <w:pPr>
        <w:keepNext/>
        <w:suppressAutoHyphens/>
        <w:jc w:val="cente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6"/>
        <w:gridCol w:w="2816"/>
        <w:gridCol w:w="2817"/>
      </w:tblGrid>
      <w:tr w:rsidR="0092795B" w:rsidRPr="002C4E9B" w14:paraId="360CEA3E" w14:textId="77777777" w:rsidTr="00EF5EE9">
        <w:trPr>
          <w:trHeight w:val="510"/>
        </w:trPr>
        <w:tc>
          <w:tcPr>
            <w:tcW w:w="2816" w:type="dxa"/>
          </w:tcPr>
          <w:p w14:paraId="2617C1B7" w14:textId="77777777" w:rsidR="0092795B" w:rsidRPr="002C4E9B" w:rsidRDefault="0092795B" w:rsidP="00941378">
            <w:pPr>
              <w:pStyle w:val="Szvegtrzs"/>
              <w:jc w:val="center"/>
              <w:rPr>
                <w:szCs w:val="22"/>
                <w:lang w:val="hu-HU"/>
              </w:rPr>
            </w:pPr>
          </w:p>
        </w:tc>
        <w:tc>
          <w:tcPr>
            <w:tcW w:w="2816" w:type="dxa"/>
          </w:tcPr>
          <w:p w14:paraId="786F444C" w14:textId="77777777" w:rsidR="0092795B" w:rsidRPr="002C4E9B" w:rsidRDefault="00382074" w:rsidP="00941378">
            <w:pPr>
              <w:pStyle w:val="Szvegtrzs"/>
              <w:jc w:val="center"/>
              <w:rPr>
                <w:bCs w:val="0"/>
                <w:i w:val="0"/>
                <w:szCs w:val="22"/>
                <w:lang w:val="hu-HU"/>
              </w:rPr>
            </w:pPr>
            <w:r w:rsidRPr="002C4E9B">
              <w:rPr>
                <w:bCs w:val="0"/>
                <w:i w:val="0"/>
                <w:szCs w:val="22"/>
                <w:lang w:val="hu-HU"/>
              </w:rPr>
              <w:t>Primer</w:t>
            </w:r>
            <w:r w:rsidR="0092795B" w:rsidRPr="002C4E9B">
              <w:rPr>
                <w:bCs w:val="0"/>
                <w:i w:val="0"/>
                <w:szCs w:val="22"/>
                <w:lang w:val="hu-HU"/>
              </w:rPr>
              <w:t xml:space="preserve"> G-CSF profilaxis nélkül</w:t>
            </w:r>
          </w:p>
          <w:p w14:paraId="5F9C1F01" w14:textId="77777777" w:rsidR="0092795B" w:rsidRPr="002C4E9B" w:rsidRDefault="0092795B" w:rsidP="00941378">
            <w:pPr>
              <w:pStyle w:val="Szvegtrzs"/>
              <w:jc w:val="center"/>
              <w:rPr>
                <w:bCs w:val="0"/>
                <w:i w:val="0"/>
                <w:szCs w:val="22"/>
                <w:lang w:val="hu-HU"/>
              </w:rPr>
            </w:pPr>
            <w:r w:rsidRPr="002C4E9B">
              <w:rPr>
                <w:bCs w:val="0"/>
                <w:i w:val="0"/>
                <w:szCs w:val="22"/>
                <w:lang w:val="hu-HU"/>
              </w:rPr>
              <w:t>(n = 111)</w:t>
            </w:r>
          </w:p>
          <w:p w14:paraId="035E4BE6" w14:textId="77777777" w:rsidR="0092795B" w:rsidRPr="002C4E9B" w:rsidRDefault="0092795B" w:rsidP="00941378">
            <w:pPr>
              <w:pStyle w:val="Szvegtrzs"/>
              <w:jc w:val="center"/>
              <w:rPr>
                <w:bCs w:val="0"/>
                <w:i w:val="0"/>
                <w:szCs w:val="22"/>
                <w:lang w:val="hu-HU"/>
              </w:rPr>
            </w:pPr>
            <w:r w:rsidRPr="002C4E9B">
              <w:rPr>
                <w:bCs w:val="0"/>
                <w:i w:val="0"/>
                <w:szCs w:val="22"/>
                <w:lang w:val="hu-HU"/>
              </w:rPr>
              <w:t>n (%)</w:t>
            </w:r>
          </w:p>
          <w:p w14:paraId="5392648F" w14:textId="77777777" w:rsidR="0092795B" w:rsidRPr="002C4E9B" w:rsidRDefault="0092795B" w:rsidP="00941378">
            <w:pPr>
              <w:pStyle w:val="Szvegtrzs"/>
              <w:jc w:val="center"/>
              <w:rPr>
                <w:szCs w:val="22"/>
                <w:lang w:val="hu-HU"/>
              </w:rPr>
            </w:pPr>
          </w:p>
        </w:tc>
        <w:tc>
          <w:tcPr>
            <w:tcW w:w="2817" w:type="dxa"/>
          </w:tcPr>
          <w:p w14:paraId="3228B005" w14:textId="77777777" w:rsidR="0092795B" w:rsidRPr="002C4E9B" w:rsidRDefault="00382074"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Primer</w:t>
            </w:r>
            <w:r w:rsidR="0092795B" w:rsidRPr="002C4E9B">
              <w:rPr>
                <w:rFonts w:ascii="Times New Roman" w:hAnsi="Times New Roman" w:cs="Times New Roman"/>
                <w:sz w:val="22"/>
                <w:szCs w:val="22"/>
                <w:lang w:val="hu-HU"/>
              </w:rPr>
              <w:t xml:space="preserve"> G-CSF profilaxissal</w:t>
            </w:r>
          </w:p>
          <w:p w14:paraId="5DF58323" w14:textId="77777777" w:rsidR="0092795B" w:rsidRPr="002C4E9B" w:rsidRDefault="0092795B"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 421)</w:t>
            </w:r>
          </w:p>
          <w:p w14:paraId="2EB4AEF5" w14:textId="77777777" w:rsidR="0092795B" w:rsidRPr="002C4E9B" w:rsidRDefault="0092795B"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w:t>
            </w:r>
          </w:p>
          <w:p w14:paraId="64A8AD4A" w14:textId="77777777" w:rsidR="0092795B" w:rsidRPr="002C4E9B" w:rsidRDefault="0092795B" w:rsidP="00941378">
            <w:pPr>
              <w:pStyle w:val="TableTextCenter"/>
              <w:spacing w:before="0" w:after="0"/>
              <w:rPr>
                <w:rFonts w:ascii="Times New Roman" w:hAnsi="Times New Roman" w:cs="Times New Roman"/>
                <w:sz w:val="22"/>
                <w:szCs w:val="22"/>
                <w:lang w:val="hu-HU"/>
              </w:rPr>
            </w:pPr>
          </w:p>
        </w:tc>
      </w:tr>
      <w:tr w:rsidR="0092795B" w:rsidRPr="002C4E9B" w14:paraId="1D71FEAC" w14:textId="77777777" w:rsidTr="00EF5EE9">
        <w:trPr>
          <w:trHeight w:val="510"/>
        </w:trPr>
        <w:tc>
          <w:tcPr>
            <w:tcW w:w="2816" w:type="dxa"/>
          </w:tcPr>
          <w:p w14:paraId="288317C1" w14:textId="77777777" w:rsidR="0092795B" w:rsidRPr="002C4E9B" w:rsidRDefault="00382074" w:rsidP="00941378">
            <w:pPr>
              <w:pStyle w:val="Szvegtrzs"/>
              <w:jc w:val="center"/>
              <w:rPr>
                <w:b w:val="0"/>
                <w:i w:val="0"/>
                <w:lang w:val="hu-HU"/>
              </w:rPr>
            </w:pPr>
            <w:proofErr w:type="spellStart"/>
            <w:r w:rsidRPr="002C4E9B">
              <w:rPr>
                <w:b w:val="0"/>
                <w:i w:val="0"/>
                <w:szCs w:val="22"/>
                <w:lang w:val="hu-HU"/>
              </w:rPr>
              <w:t>Neutropenia</w:t>
            </w:r>
            <w:proofErr w:type="spellEnd"/>
            <w:r w:rsidR="0092795B" w:rsidRPr="002C4E9B">
              <w:rPr>
                <w:b w:val="0"/>
                <w:i w:val="0"/>
                <w:szCs w:val="22"/>
                <w:lang w:val="hu-HU"/>
              </w:rPr>
              <w:t xml:space="preserve"> (4-es fokozat)</w:t>
            </w:r>
          </w:p>
        </w:tc>
        <w:tc>
          <w:tcPr>
            <w:tcW w:w="2816" w:type="dxa"/>
          </w:tcPr>
          <w:p w14:paraId="483308AD" w14:textId="77777777" w:rsidR="0092795B" w:rsidRPr="002C4E9B" w:rsidRDefault="00E95BB1" w:rsidP="00941378">
            <w:pPr>
              <w:pStyle w:val="Szvegtrzs"/>
              <w:jc w:val="center"/>
              <w:rPr>
                <w:b w:val="0"/>
                <w:bCs w:val="0"/>
                <w:i w:val="0"/>
                <w:szCs w:val="22"/>
                <w:lang w:val="hu-HU"/>
              </w:rPr>
            </w:pPr>
            <w:r w:rsidRPr="002C4E9B">
              <w:rPr>
                <w:b w:val="0"/>
                <w:i w:val="0"/>
                <w:szCs w:val="22"/>
                <w:lang w:val="hu-HU"/>
              </w:rPr>
              <w:t>104 (93,</w:t>
            </w:r>
            <w:r w:rsidR="0092795B" w:rsidRPr="002C4E9B">
              <w:rPr>
                <w:b w:val="0"/>
                <w:i w:val="0"/>
                <w:szCs w:val="22"/>
                <w:lang w:val="hu-HU"/>
              </w:rPr>
              <w:t>7)</w:t>
            </w:r>
          </w:p>
        </w:tc>
        <w:tc>
          <w:tcPr>
            <w:tcW w:w="2817" w:type="dxa"/>
          </w:tcPr>
          <w:p w14:paraId="68E0AC36" w14:textId="77777777" w:rsidR="0092795B" w:rsidRPr="002C4E9B" w:rsidRDefault="00E95BB1"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135 (32,</w:t>
            </w:r>
            <w:r w:rsidR="0092795B" w:rsidRPr="002C4E9B">
              <w:rPr>
                <w:rFonts w:ascii="Times New Roman" w:hAnsi="Times New Roman" w:cs="Times New Roman"/>
                <w:sz w:val="22"/>
                <w:szCs w:val="22"/>
                <w:lang w:val="hu-HU"/>
              </w:rPr>
              <w:t>1)</w:t>
            </w:r>
          </w:p>
          <w:p w14:paraId="0E3B8BE1" w14:textId="77777777" w:rsidR="0092795B" w:rsidRPr="002C4E9B" w:rsidRDefault="0092795B" w:rsidP="00941378">
            <w:pPr>
              <w:pStyle w:val="Szvegtrzs"/>
              <w:jc w:val="center"/>
              <w:rPr>
                <w:b w:val="0"/>
                <w:bCs w:val="0"/>
                <w:i w:val="0"/>
                <w:szCs w:val="22"/>
                <w:lang w:val="hu-HU"/>
              </w:rPr>
            </w:pPr>
          </w:p>
        </w:tc>
      </w:tr>
      <w:tr w:rsidR="0092795B" w:rsidRPr="002C4E9B" w14:paraId="25446741" w14:textId="77777777" w:rsidTr="00EF5EE9">
        <w:trPr>
          <w:trHeight w:val="510"/>
        </w:trPr>
        <w:tc>
          <w:tcPr>
            <w:tcW w:w="2816" w:type="dxa"/>
          </w:tcPr>
          <w:p w14:paraId="3943CE59" w14:textId="77777777" w:rsidR="0092795B" w:rsidRPr="002C4E9B" w:rsidRDefault="0092795B" w:rsidP="00941378">
            <w:pPr>
              <w:pStyle w:val="Szvegtrzs"/>
              <w:jc w:val="center"/>
              <w:rPr>
                <w:b w:val="0"/>
                <w:i w:val="0"/>
                <w:lang w:val="hu-HU"/>
              </w:rPr>
            </w:pPr>
            <w:r w:rsidRPr="002C4E9B">
              <w:rPr>
                <w:b w:val="0"/>
                <w:i w:val="0"/>
                <w:szCs w:val="22"/>
                <w:lang w:val="hu-HU"/>
              </w:rPr>
              <w:t xml:space="preserve">Lázas </w:t>
            </w:r>
            <w:proofErr w:type="spellStart"/>
            <w:r w:rsidR="00382074" w:rsidRPr="002C4E9B">
              <w:rPr>
                <w:b w:val="0"/>
                <w:i w:val="0"/>
                <w:szCs w:val="22"/>
                <w:lang w:val="hu-HU"/>
              </w:rPr>
              <w:t>neutropenia</w:t>
            </w:r>
            <w:proofErr w:type="spellEnd"/>
          </w:p>
        </w:tc>
        <w:tc>
          <w:tcPr>
            <w:tcW w:w="2816" w:type="dxa"/>
          </w:tcPr>
          <w:p w14:paraId="794FF935" w14:textId="77777777" w:rsidR="0092795B" w:rsidRPr="002C4E9B" w:rsidRDefault="0092795B" w:rsidP="00941378">
            <w:pPr>
              <w:pStyle w:val="Szvegtrzs"/>
              <w:jc w:val="center"/>
              <w:rPr>
                <w:b w:val="0"/>
                <w:bCs w:val="0"/>
                <w:i w:val="0"/>
                <w:szCs w:val="22"/>
                <w:lang w:val="hu-HU"/>
              </w:rPr>
            </w:pPr>
            <w:r w:rsidRPr="002C4E9B">
              <w:rPr>
                <w:b w:val="0"/>
                <w:i w:val="0"/>
                <w:szCs w:val="22"/>
                <w:lang w:val="hu-HU"/>
              </w:rPr>
              <w:t>28 (25</w:t>
            </w:r>
            <w:r w:rsidR="00E95BB1" w:rsidRPr="002C4E9B">
              <w:rPr>
                <w:b w:val="0"/>
                <w:i w:val="0"/>
                <w:szCs w:val="22"/>
                <w:lang w:val="hu-HU"/>
              </w:rPr>
              <w:t>,</w:t>
            </w:r>
            <w:r w:rsidRPr="002C4E9B">
              <w:rPr>
                <w:b w:val="0"/>
                <w:i w:val="0"/>
                <w:szCs w:val="22"/>
                <w:lang w:val="hu-HU"/>
              </w:rPr>
              <w:t>2)</w:t>
            </w:r>
          </w:p>
        </w:tc>
        <w:tc>
          <w:tcPr>
            <w:tcW w:w="2817" w:type="dxa"/>
          </w:tcPr>
          <w:p w14:paraId="0C184E08" w14:textId="77777777" w:rsidR="0092795B" w:rsidRPr="002C4E9B" w:rsidRDefault="00E95BB1"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23 (5,</w:t>
            </w:r>
            <w:r w:rsidR="0092795B" w:rsidRPr="002C4E9B">
              <w:rPr>
                <w:rFonts w:ascii="Times New Roman" w:hAnsi="Times New Roman" w:cs="Times New Roman"/>
                <w:sz w:val="22"/>
                <w:szCs w:val="22"/>
                <w:lang w:val="hu-HU"/>
              </w:rPr>
              <w:t>5)</w:t>
            </w:r>
          </w:p>
          <w:p w14:paraId="1B76526A" w14:textId="77777777" w:rsidR="0092795B" w:rsidRPr="002C4E9B" w:rsidRDefault="0092795B" w:rsidP="00941378">
            <w:pPr>
              <w:pStyle w:val="Szvegtrzs"/>
              <w:jc w:val="center"/>
              <w:rPr>
                <w:b w:val="0"/>
                <w:bCs w:val="0"/>
                <w:i w:val="0"/>
                <w:szCs w:val="22"/>
                <w:lang w:val="hu-HU"/>
              </w:rPr>
            </w:pPr>
          </w:p>
        </w:tc>
      </w:tr>
      <w:tr w:rsidR="0092795B" w:rsidRPr="002C4E9B" w14:paraId="3C2D3B3A" w14:textId="77777777" w:rsidTr="00EF5EE9">
        <w:trPr>
          <w:trHeight w:val="510"/>
        </w:trPr>
        <w:tc>
          <w:tcPr>
            <w:tcW w:w="2816" w:type="dxa"/>
          </w:tcPr>
          <w:p w14:paraId="4C39EBAC" w14:textId="77777777" w:rsidR="0092795B" w:rsidRPr="002C4E9B" w:rsidRDefault="0092795B" w:rsidP="00941378">
            <w:pPr>
              <w:pStyle w:val="Szvegtrzs"/>
              <w:jc w:val="center"/>
              <w:rPr>
                <w:b w:val="0"/>
                <w:i w:val="0"/>
                <w:lang w:val="hu-HU"/>
              </w:rPr>
            </w:pPr>
            <w:r w:rsidRPr="002C4E9B">
              <w:rPr>
                <w:b w:val="0"/>
                <w:i w:val="0"/>
                <w:szCs w:val="22"/>
                <w:lang w:val="hu-HU"/>
              </w:rPr>
              <w:t>Neutrop</w:t>
            </w:r>
            <w:r w:rsidR="00382074" w:rsidRPr="002C4E9B">
              <w:rPr>
                <w:b w:val="0"/>
                <w:i w:val="0"/>
                <w:szCs w:val="22"/>
                <w:lang w:val="hu-HU"/>
              </w:rPr>
              <w:t>e</w:t>
            </w:r>
            <w:r w:rsidRPr="002C4E9B">
              <w:rPr>
                <w:b w:val="0"/>
                <w:i w:val="0"/>
                <w:szCs w:val="22"/>
                <w:lang w:val="hu-HU"/>
              </w:rPr>
              <w:t>niás fertőzés</w:t>
            </w:r>
          </w:p>
        </w:tc>
        <w:tc>
          <w:tcPr>
            <w:tcW w:w="2816" w:type="dxa"/>
          </w:tcPr>
          <w:p w14:paraId="65131520" w14:textId="77777777" w:rsidR="0092795B" w:rsidRPr="002C4E9B" w:rsidRDefault="0092795B" w:rsidP="00941378">
            <w:pPr>
              <w:pStyle w:val="Szvegtrzs"/>
              <w:jc w:val="center"/>
              <w:rPr>
                <w:b w:val="0"/>
                <w:bCs w:val="0"/>
                <w:i w:val="0"/>
                <w:szCs w:val="22"/>
                <w:lang w:val="hu-HU"/>
              </w:rPr>
            </w:pPr>
            <w:r w:rsidRPr="002C4E9B">
              <w:rPr>
                <w:b w:val="0"/>
                <w:i w:val="0"/>
                <w:szCs w:val="22"/>
                <w:lang w:val="hu-HU"/>
              </w:rPr>
              <w:t>14 (12</w:t>
            </w:r>
            <w:r w:rsidR="00E95BB1" w:rsidRPr="002C4E9B">
              <w:rPr>
                <w:b w:val="0"/>
                <w:i w:val="0"/>
                <w:szCs w:val="22"/>
                <w:lang w:val="hu-HU"/>
              </w:rPr>
              <w:t>,</w:t>
            </w:r>
            <w:r w:rsidRPr="002C4E9B">
              <w:rPr>
                <w:b w:val="0"/>
                <w:i w:val="0"/>
                <w:szCs w:val="22"/>
                <w:lang w:val="hu-HU"/>
              </w:rPr>
              <w:t>6)</w:t>
            </w:r>
          </w:p>
        </w:tc>
        <w:tc>
          <w:tcPr>
            <w:tcW w:w="2817" w:type="dxa"/>
          </w:tcPr>
          <w:p w14:paraId="281E5F31" w14:textId="77777777" w:rsidR="0092795B" w:rsidRPr="002C4E9B" w:rsidRDefault="0092795B"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21 (5</w:t>
            </w:r>
            <w:r w:rsidR="00E95BB1"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0)</w:t>
            </w:r>
          </w:p>
          <w:p w14:paraId="3036AA3A" w14:textId="77777777" w:rsidR="0092795B" w:rsidRPr="002C4E9B" w:rsidRDefault="0092795B" w:rsidP="00941378">
            <w:pPr>
              <w:pStyle w:val="Szvegtrzs"/>
              <w:jc w:val="center"/>
              <w:rPr>
                <w:b w:val="0"/>
                <w:bCs w:val="0"/>
                <w:i w:val="0"/>
                <w:szCs w:val="22"/>
                <w:lang w:val="hu-HU"/>
              </w:rPr>
            </w:pPr>
          </w:p>
        </w:tc>
      </w:tr>
      <w:tr w:rsidR="0092795B" w:rsidRPr="002C4E9B" w14:paraId="489B4CD6" w14:textId="77777777" w:rsidTr="00EF5EE9">
        <w:trPr>
          <w:trHeight w:val="510"/>
        </w:trPr>
        <w:tc>
          <w:tcPr>
            <w:tcW w:w="2816" w:type="dxa"/>
          </w:tcPr>
          <w:p w14:paraId="2E45F6D7" w14:textId="77777777" w:rsidR="0092795B" w:rsidRPr="002C4E9B" w:rsidRDefault="0092795B" w:rsidP="00941378">
            <w:pPr>
              <w:pStyle w:val="Szvegtrzs"/>
              <w:jc w:val="center"/>
              <w:rPr>
                <w:b w:val="0"/>
                <w:i w:val="0"/>
                <w:lang w:val="hu-HU"/>
              </w:rPr>
            </w:pPr>
            <w:r w:rsidRPr="002C4E9B">
              <w:rPr>
                <w:b w:val="0"/>
                <w:i w:val="0"/>
                <w:szCs w:val="22"/>
                <w:lang w:val="hu-HU"/>
              </w:rPr>
              <w:t>Neutrop</w:t>
            </w:r>
            <w:r w:rsidR="00382074" w:rsidRPr="002C4E9B">
              <w:rPr>
                <w:b w:val="0"/>
                <w:i w:val="0"/>
                <w:szCs w:val="22"/>
                <w:lang w:val="hu-HU"/>
              </w:rPr>
              <w:t>e</w:t>
            </w:r>
            <w:r w:rsidRPr="002C4E9B">
              <w:rPr>
                <w:b w:val="0"/>
                <w:i w:val="0"/>
                <w:szCs w:val="22"/>
                <w:lang w:val="hu-HU"/>
              </w:rPr>
              <w:t>niás fertőzés (3-4-es fokozat)</w:t>
            </w:r>
          </w:p>
        </w:tc>
        <w:tc>
          <w:tcPr>
            <w:tcW w:w="2816" w:type="dxa"/>
          </w:tcPr>
          <w:p w14:paraId="4D1B569E" w14:textId="77777777" w:rsidR="0092795B" w:rsidRPr="002C4E9B" w:rsidRDefault="0092795B" w:rsidP="00941378">
            <w:pPr>
              <w:pStyle w:val="Szvegtrzs"/>
              <w:jc w:val="center"/>
              <w:rPr>
                <w:b w:val="0"/>
                <w:bCs w:val="0"/>
                <w:i w:val="0"/>
                <w:szCs w:val="22"/>
                <w:lang w:val="hu-HU"/>
              </w:rPr>
            </w:pPr>
            <w:r w:rsidRPr="002C4E9B">
              <w:rPr>
                <w:b w:val="0"/>
                <w:i w:val="0"/>
                <w:szCs w:val="22"/>
                <w:lang w:val="hu-HU"/>
              </w:rPr>
              <w:t>2 (1</w:t>
            </w:r>
            <w:r w:rsidR="00E95BB1" w:rsidRPr="002C4E9B">
              <w:rPr>
                <w:b w:val="0"/>
                <w:i w:val="0"/>
                <w:szCs w:val="22"/>
                <w:lang w:val="hu-HU"/>
              </w:rPr>
              <w:t>,</w:t>
            </w:r>
            <w:r w:rsidRPr="002C4E9B">
              <w:rPr>
                <w:b w:val="0"/>
                <w:i w:val="0"/>
                <w:szCs w:val="22"/>
                <w:lang w:val="hu-HU"/>
              </w:rPr>
              <w:t>8)</w:t>
            </w:r>
          </w:p>
        </w:tc>
        <w:tc>
          <w:tcPr>
            <w:tcW w:w="2817" w:type="dxa"/>
          </w:tcPr>
          <w:p w14:paraId="2CD6D44D" w14:textId="77777777" w:rsidR="0092795B" w:rsidRPr="002C4E9B" w:rsidRDefault="00E95BB1" w:rsidP="00941378">
            <w:pPr>
              <w:pStyle w:val="Szvegtrzs"/>
              <w:jc w:val="center"/>
              <w:rPr>
                <w:b w:val="0"/>
                <w:bCs w:val="0"/>
                <w:i w:val="0"/>
                <w:szCs w:val="22"/>
                <w:lang w:val="hu-HU"/>
              </w:rPr>
            </w:pPr>
            <w:r w:rsidRPr="002C4E9B">
              <w:rPr>
                <w:b w:val="0"/>
                <w:i w:val="0"/>
                <w:szCs w:val="22"/>
                <w:lang w:val="hu-HU"/>
              </w:rPr>
              <w:t>5 (1,</w:t>
            </w:r>
            <w:r w:rsidR="0092795B" w:rsidRPr="002C4E9B">
              <w:rPr>
                <w:b w:val="0"/>
                <w:i w:val="0"/>
                <w:szCs w:val="22"/>
                <w:lang w:val="hu-HU"/>
              </w:rPr>
              <w:t>2)</w:t>
            </w:r>
          </w:p>
        </w:tc>
      </w:tr>
    </w:tbl>
    <w:p w14:paraId="08DF96CC" w14:textId="77777777" w:rsidR="009B09C2" w:rsidRPr="002C4E9B" w:rsidRDefault="009B09C2" w:rsidP="00941378">
      <w:pPr>
        <w:rPr>
          <w:lang w:val="hu-HU"/>
        </w:rPr>
      </w:pPr>
    </w:p>
    <w:p w14:paraId="04A8B68D" w14:textId="1E7D8F7B" w:rsidR="009B09C2" w:rsidRPr="002C4E9B" w:rsidRDefault="00BF27F5" w:rsidP="00941378">
      <w:pPr>
        <w:keepNext/>
        <w:keepLines/>
        <w:rPr>
          <w:szCs w:val="22"/>
          <w:u w:val="single"/>
          <w:lang w:val="hu-HU"/>
        </w:rPr>
      </w:pPr>
      <w:r w:rsidRPr="002C4E9B">
        <w:rPr>
          <w:szCs w:val="22"/>
          <w:u w:val="single"/>
          <w:lang w:val="hu-HU"/>
        </w:rPr>
        <w:lastRenderedPageBreak/>
        <w:t>A mellékhatások táblázatos összefoglalása gyo</w:t>
      </w:r>
      <w:del w:id="1646" w:author="Szerző">
        <w:r w:rsidRPr="002C4E9B" w:rsidDel="00E01B05">
          <w:rPr>
            <w:szCs w:val="22"/>
            <w:u w:val="single"/>
            <w:lang w:val="hu-HU"/>
          </w:rPr>
          <w:delText>mor ad</w:delText>
        </w:r>
      </w:del>
      <w:ins w:id="1647" w:author="Szerző">
        <w:r w:rsidR="00E01B05">
          <w:rPr>
            <w:szCs w:val="22"/>
            <w:u w:val="single"/>
            <w:lang w:val="hu-HU"/>
          </w:rPr>
          <w:t>mor-</w:t>
        </w:r>
        <w:proofErr w:type="spellStart"/>
        <w:r w:rsidR="00E01B05">
          <w:rPr>
            <w:szCs w:val="22"/>
            <w:u w:val="single"/>
            <w:lang w:val="hu-HU"/>
          </w:rPr>
          <w:t>ad</w:t>
        </w:r>
      </w:ins>
      <w:r w:rsidRPr="002C4E9B">
        <w:rPr>
          <w:szCs w:val="22"/>
          <w:u w:val="single"/>
          <w:lang w:val="hu-HU"/>
        </w:rPr>
        <w:t>enocarcinomában</w:t>
      </w:r>
      <w:proofErr w:type="spellEnd"/>
      <w:r w:rsidRPr="002C4E9B">
        <w:rPr>
          <w:szCs w:val="22"/>
          <w:u w:val="single"/>
          <w:lang w:val="hu-HU"/>
        </w:rPr>
        <w:t xml:space="preserve"> </w:t>
      </w:r>
      <w:proofErr w:type="spellStart"/>
      <w:r w:rsidRPr="002C4E9B">
        <w:rPr>
          <w:szCs w:val="22"/>
          <w:u w:val="single"/>
          <w:lang w:val="hu-HU"/>
        </w:rPr>
        <w:t>ciszplatinnal</w:t>
      </w:r>
      <w:proofErr w:type="spellEnd"/>
      <w:r w:rsidRPr="002C4E9B">
        <w:rPr>
          <w:szCs w:val="22"/>
          <w:u w:val="single"/>
          <w:lang w:val="hu-HU"/>
        </w:rPr>
        <w:t xml:space="preserve"> és 5</w:t>
      </w:r>
      <w:r w:rsidRPr="002C4E9B">
        <w:rPr>
          <w:szCs w:val="22"/>
          <w:u w:val="single"/>
          <w:lang w:val="hu-HU"/>
        </w:rPr>
        <w:noBreakHyphen/>
        <w:t>fluorouracillal kombinált 75 mg/m</w:t>
      </w:r>
      <w:r w:rsidRPr="002C4E9B">
        <w:rPr>
          <w:szCs w:val="22"/>
          <w:u w:val="single"/>
          <w:vertAlign w:val="superscript"/>
          <w:lang w:val="hu-HU"/>
        </w:rPr>
        <w:t>2</w:t>
      </w:r>
      <w:r w:rsidRPr="002C4E9B">
        <w:rPr>
          <w:szCs w:val="22"/>
          <w:u w:val="single"/>
          <w:lang w:val="hu-HU"/>
        </w:rPr>
        <w:t xml:space="preserve"> dózisú </w:t>
      </w:r>
      <w:r w:rsidR="009B09C2" w:rsidRPr="002C4E9B">
        <w:rPr>
          <w:szCs w:val="22"/>
          <w:u w:val="single"/>
          <w:lang w:val="hu-HU"/>
        </w:rPr>
        <w:t>TAXOTERE</w:t>
      </w:r>
      <w:r w:rsidR="00976BB4">
        <w:rPr>
          <w:szCs w:val="22"/>
          <w:u w:val="single"/>
          <w:lang w:val="hu-HU"/>
        </w:rPr>
        <w:t>-</w:t>
      </w:r>
      <w:r w:rsidRPr="002C4E9B">
        <w:rPr>
          <w:szCs w:val="22"/>
          <w:u w:val="single"/>
          <w:lang w:val="hu-HU"/>
        </w:rPr>
        <w:t>terápia esetén</w:t>
      </w:r>
      <w:r w:rsidR="009B09C2" w:rsidRPr="002C4E9B">
        <w:rPr>
          <w:szCs w:val="22"/>
          <w:u w:val="single"/>
          <w:lang w:val="hu-HU"/>
        </w:rPr>
        <w:t xml:space="preserve"> </w:t>
      </w:r>
    </w:p>
    <w:p w14:paraId="576FF9AA" w14:textId="77777777" w:rsidR="009B09C2" w:rsidRPr="002C4E9B" w:rsidRDefault="009B09C2" w:rsidP="00941378">
      <w:pPr>
        <w:keepNext/>
        <w:keepLines/>
        <w:rPr>
          <w:b/>
          <w:i/>
          <w:szCs w:val="22"/>
          <w:lang w:val="hu-HU"/>
        </w:rPr>
      </w:pP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4"/>
        <w:gridCol w:w="2074"/>
        <w:gridCol w:w="3516"/>
      </w:tblGrid>
      <w:tr w:rsidR="009B09C2" w:rsidRPr="002C4E9B" w14:paraId="6DB374E4" w14:textId="77777777" w:rsidTr="00DC6B93">
        <w:trPr>
          <w:tblHeader/>
        </w:trPr>
        <w:tc>
          <w:tcPr>
            <w:tcW w:w="2018" w:type="pct"/>
          </w:tcPr>
          <w:p w14:paraId="7DC9E2AB" w14:textId="7FE37ECF" w:rsidR="009B09C2" w:rsidRPr="002C4E9B" w:rsidRDefault="008E74F7" w:rsidP="00941378">
            <w:pPr>
              <w:keepNext/>
              <w:keepLines/>
              <w:rPr>
                <w:b/>
                <w:bCs/>
                <w:iCs/>
                <w:szCs w:val="22"/>
                <w:lang w:val="hu-HU"/>
              </w:rPr>
            </w:pPr>
            <w:r w:rsidRPr="002C4E9B">
              <w:rPr>
                <w:b/>
                <w:lang w:val="hu-HU"/>
              </w:rPr>
              <w:t>MedDR</w:t>
            </w:r>
            <w:del w:id="1648" w:author="Szerző">
              <w:r w:rsidRPr="002C4E9B" w:rsidDel="00A32552">
                <w:rPr>
                  <w:b/>
                  <w:lang w:val="hu-HU"/>
                </w:rPr>
                <w:delText xml:space="preserve">A – </w:delText>
              </w:r>
              <w:r w:rsidR="00255B3F" w:rsidDel="00A32552">
                <w:rPr>
                  <w:b/>
                  <w:lang w:val="hu-HU"/>
                </w:rPr>
                <w:delText>s</w:delText>
              </w:r>
            </w:del>
            <w:ins w:id="1649" w:author="Szerző">
              <w:r w:rsidR="00A32552">
                <w:rPr>
                  <w:b/>
                  <w:lang w:val="hu-HU"/>
                </w:rPr>
                <w:t>A s</w:t>
              </w:r>
            </w:ins>
            <w:r w:rsidR="00255B3F">
              <w:rPr>
                <w:b/>
                <w:lang w:val="hu-HU"/>
              </w:rPr>
              <w:t>zervrendszerek</w:t>
            </w:r>
          </w:p>
        </w:tc>
        <w:tc>
          <w:tcPr>
            <w:tcW w:w="1106" w:type="pct"/>
          </w:tcPr>
          <w:p w14:paraId="4509BA40" w14:textId="77777777" w:rsidR="009B09C2" w:rsidRPr="002C4E9B" w:rsidRDefault="009B09C2" w:rsidP="00941378">
            <w:pPr>
              <w:keepNext/>
              <w:keepLines/>
              <w:rPr>
                <w:b/>
                <w:szCs w:val="22"/>
                <w:lang w:val="hu-HU"/>
              </w:rPr>
            </w:pPr>
            <w:r w:rsidRPr="002C4E9B">
              <w:rPr>
                <w:b/>
                <w:szCs w:val="22"/>
                <w:lang w:val="hu-HU"/>
              </w:rPr>
              <w:t>Nagyon gyakori mellékhatások</w:t>
            </w:r>
          </w:p>
        </w:tc>
        <w:tc>
          <w:tcPr>
            <w:tcW w:w="1875" w:type="pct"/>
          </w:tcPr>
          <w:p w14:paraId="213AF41B" w14:textId="77777777" w:rsidR="009B09C2" w:rsidRPr="002C4E9B" w:rsidRDefault="009B09C2" w:rsidP="00941378">
            <w:pPr>
              <w:keepNext/>
              <w:keepLines/>
              <w:rPr>
                <w:b/>
                <w:szCs w:val="22"/>
                <w:lang w:val="hu-HU"/>
              </w:rPr>
            </w:pPr>
            <w:r w:rsidRPr="002C4E9B">
              <w:rPr>
                <w:b/>
                <w:szCs w:val="22"/>
                <w:lang w:val="hu-HU"/>
              </w:rPr>
              <w:t>Gyakori mellékhatások</w:t>
            </w:r>
          </w:p>
        </w:tc>
      </w:tr>
      <w:tr w:rsidR="009B09C2" w:rsidRPr="002C4E9B" w14:paraId="272236CE" w14:textId="77777777">
        <w:tc>
          <w:tcPr>
            <w:tcW w:w="2018" w:type="pct"/>
          </w:tcPr>
          <w:p w14:paraId="18983ACD" w14:textId="77777777" w:rsidR="009B09C2" w:rsidRPr="002C4E9B" w:rsidRDefault="009B09C2" w:rsidP="00941378">
            <w:pPr>
              <w:keepNext/>
              <w:keepLines/>
              <w:rPr>
                <w:szCs w:val="22"/>
                <w:lang w:val="hu-HU"/>
              </w:rPr>
            </w:pPr>
            <w:r w:rsidRPr="002C4E9B">
              <w:rPr>
                <w:lang w:val="hu-HU"/>
              </w:rPr>
              <w:t>Fertőző betegségek és parazitafertőzések</w:t>
            </w:r>
          </w:p>
        </w:tc>
        <w:tc>
          <w:tcPr>
            <w:tcW w:w="1106" w:type="pct"/>
          </w:tcPr>
          <w:p w14:paraId="23149A93" w14:textId="77777777" w:rsidR="009B09C2" w:rsidRPr="002C4E9B" w:rsidRDefault="009B09C2" w:rsidP="00941378">
            <w:pPr>
              <w:keepNext/>
              <w:keepLines/>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p w14:paraId="687AB38B" w14:textId="77777777" w:rsidR="009B09C2" w:rsidRPr="002C4E9B" w:rsidRDefault="009B09C2" w:rsidP="00941378">
            <w:pPr>
              <w:keepNext/>
              <w:keepLines/>
              <w:rPr>
                <w:szCs w:val="22"/>
                <w:lang w:val="hu-HU"/>
              </w:rPr>
            </w:pPr>
            <w:r w:rsidRPr="002C4E9B">
              <w:rPr>
                <w:szCs w:val="22"/>
                <w:lang w:val="hu-HU"/>
              </w:rPr>
              <w:t>Fertőzés (G3/4: 11,7%)</w:t>
            </w:r>
          </w:p>
        </w:tc>
        <w:tc>
          <w:tcPr>
            <w:tcW w:w="1875" w:type="pct"/>
          </w:tcPr>
          <w:p w14:paraId="4646D9E6" w14:textId="77777777" w:rsidR="009B09C2" w:rsidRPr="002C4E9B" w:rsidRDefault="009B09C2" w:rsidP="00941378">
            <w:pPr>
              <w:keepNext/>
              <w:keepLines/>
              <w:rPr>
                <w:szCs w:val="22"/>
                <w:lang w:val="hu-HU"/>
              </w:rPr>
            </w:pPr>
          </w:p>
        </w:tc>
      </w:tr>
      <w:tr w:rsidR="009B09C2" w:rsidRPr="002C4E9B" w14:paraId="0C0F2082" w14:textId="77777777">
        <w:tc>
          <w:tcPr>
            <w:tcW w:w="2018" w:type="pct"/>
          </w:tcPr>
          <w:p w14:paraId="669D460A" w14:textId="77777777" w:rsidR="009B09C2" w:rsidRPr="002C4E9B" w:rsidRDefault="009B09C2" w:rsidP="00941378">
            <w:pPr>
              <w:keepNext/>
              <w:keepLines/>
              <w:rPr>
                <w:szCs w:val="22"/>
                <w:lang w:val="hu-HU"/>
              </w:rPr>
            </w:pPr>
            <w:r w:rsidRPr="002C4E9B">
              <w:rPr>
                <w:lang w:val="hu-HU"/>
              </w:rPr>
              <w:t>Vérképzőszervi és nyirokrendszeri betegségek és tünetek</w:t>
            </w:r>
          </w:p>
        </w:tc>
        <w:tc>
          <w:tcPr>
            <w:tcW w:w="1106" w:type="pct"/>
          </w:tcPr>
          <w:p w14:paraId="3A94D93B" w14:textId="77777777" w:rsidR="009B09C2" w:rsidRPr="002C4E9B" w:rsidRDefault="009B09C2" w:rsidP="00941378">
            <w:pPr>
              <w:keepNext/>
              <w:keepLines/>
              <w:rPr>
                <w:szCs w:val="22"/>
                <w:lang w:val="hu-HU"/>
              </w:rPr>
            </w:pPr>
            <w:r w:rsidRPr="002C4E9B">
              <w:rPr>
                <w:szCs w:val="22"/>
                <w:lang w:val="hu-HU"/>
              </w:rPr>
              <w:t>Anaemia (G3/4: 20,9%);</w:t>
            </w:r>
          </w:p>
          <w:p w14:paraId="7B5E7FFA" w14:textId="77777777" w:rsidR="009B09C2" w:rsidRPr="002C4E9B" w:rsidRDefault="009B09C2"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83,2%);</w:t>
            </w:r>
          </w:p>
          <w:p w14:paraId="736087F6" w14:textId="77777777" w:rsidR="009B09C2" w:rsidRPr="002C4E9B" w:rsidRDefault="009B09C2" w:rsidP="00941378">
            <w:pPr>
              <w:keepNext/>
              <w:keepLines/>
              <w:rPr>
                <w:szCs w:val="22"/>
                <w:lang w:val="hu-HU"/>
              </w:rPr>
            </w:pPr>
            <w:r w:rsidRPr="002C4E9B">
              <w:rPr>
                <w:szCs w:val="22"/>
                <w:lang w:val="hu-HU"/>
              </w:rPr>
              <w:t>Thrombocytopenia (G3/4: 8,8%);</w:t>
            </w:r>
          </w:p>
          <w:p w14:paraId="594CE92B" w14:textId="77777777" w:rsidR="009B09C2" w:rsidRPr="002C4E9B" w:rsidRDefault="009B09C2"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875" w:type="pct"/>
          </w:tcPr>
          <w:p w14:paraId="7699F9C0" w14:textId="77777777" w:rsidR="009B09C2" w:rsidRPr="002C4E9B" w:rsidRDefault="009B09C2" w:rsidP="00941378">
            <w:pPr>
              <w:keepNext/>
              <w:keepLines/>
              <w:rPr>
                <w:szCs w:val="22"/>
                <w:lang w:val="hu-HU"/>
              </w:rPr>
            </w:pPr>
          </w:p>
        </w:tc>
      </w:tr>
      <w:tr w:rsidR="009B09C2" w:rsidRPr="002C4E9B" w14:paraId="34CB430D" w14:textId="77777777">
        <w:tc>
          <w:tcPr>
            <w:tcW w:w="2018" w:type="pct"/>
            <w:tcBorders>
              <w:top w:val="single" w:sz="4" w:space="0" w:color="auto"/>
              <w:left w:val="single" w:sz="4" w:space="0" w:color="auto"/>
              <w:bottom w:val="single" w:sz="4" w:space="0" w:color="auto"/>
              <w:right w:val="single" w:sz="4" w:space="0" w:color="auto"/>
            </w:tcBorders>
          </w:tcPr>
          <w:p w14:paraId="3B5EC21D" w14:textId="77777777" w:rsidR="009B09C2" w:rsidRPr="002C4E9B" w:rsidRDefault="009B09C2" w:rsidP="00941378">
            <w:pPr>
              <w:keepNext/>
              <w:keepLines/>
              <w:rPr>
                <w:lang w:val="hu-HU"/>
              </w:rPr>
            </w:pPr>
            <w:r w:rsidRPr="002C4E9B">
              <w:rPr>
                <w:lang w:val="hu-HU"/>
              </w:rPr>
              <w:t>Immunrendszeri betegségek és tünetek</w:t>
            </w:r>
          </w:p>
        </w:tc>
        <w:tc>
          <w:tcPr>
            <w:tcW w:w="1106" w:type="pct"/>
            <w:tcBorders>
              <w:top w:val="single" w:sz="4" w:space="0" w:color="auto"/>
              <w:left w:val="single" w:sz="4" w:space="0" w:color="auto"/>
              <w:bottom w:val="single" w:sz="4" w:space="0" w:color="auto"/>
              <w:right w:val="single" w:sz="4" w:space="0" w:color="auto"/>
            </w:tcBorders>
          </w:tcPr>
          <w:p w14:paraId="3D49B6CA" w14:textId="77777777" w:rsidR="009B09C2" w:rsidRPr="002C4E9B" w:rsidRDefault="009B09C2" w:rsidP="00941378">
            <w:pPr>
              <w:keepNext/>
              <w:keepLines/>
              <w:rPr>
                <w:szCs w:val="22"/>
                <w:lang w:val="hu-HU"/>
              </w:rPr>
            </w:pPr>
            <w:r w:rsidRPr="002C4E9B">
              <w:rPr>
                <w:szCs w:val="22"/>
                <w:lang w:val="hu-HU"/>
              </w:rPr>
              <w:t>Túlérzékenység (G3/4: 1,7%)</w:t>
            </w:r>
          </w:p>
        </w:tc>
        <w:tc>
          <w:tcPr>
            <w:tcW w:w="1875" w:type="pct"/>
            <w:tcBorders>
              <w:top w:val="single" w:sz="4" w:space="0" w:color="auto"/>
              <w:left w:val="single" w:sz="4" w:space="0" w:color="auto"/>
              <w:bottom w:val="single" w:sz="4" w:space="0" w:color="auto"/>
              <w:right w:val="single" w:sz="4" w:space="0" w:color="auto"/>
            </w:tcBorders>
          </w:tcPr>
          <w:p w14:paraId="4FF63E92" w14:textId="77777777" w:rsidR="009B09C2" w:rsidRPr="002C4E9B" w:rsidRDefault="009B09C2" w:rsidP="00941378">
            <w:pPr>
              <w:keepNext/>
              <w:keepLines/>
              <w:rPr>
                <w:szCs w:val="22"/>
                <w:lang w:val="hu-HU"/>
              </w:rPr>
            </w:pPr>
          </w:p>
        </w:tc>
      </w:tr>
      <w:tr w:rsidR="009B09C2" w:rsidRPr="002C4E9B" w14:paraId="4B3CA960" w14:textId="77777777">
        <w:tc>
          <w:tcPr>
            <w:tcW w:w="2018" w:type="pct"/>
          </w:tcPr>
          <w:p w14:paraId="74D825A8" w14:textId="77777777" w:rsidR="009B09C2" w:rsidRPr="002C4E9B" w:rsidRDefault="009B09C2" w:rsidP="00941378">
            <w:pPr>
              <w:keepNext/>
              <w:keepLines/>
              <w:rPr>
                <w:lang w:val="hu-HU"/>
              </w:rPr>
            </w:pPr>
            <w:r w:rsidRPr="002C4E9B">
              <w:rPr>
                <w:lang w:val="hu-HU"/>
              </w:rPr>
              <w:t>Anyagcsere- és táplálkozási betegségek és tünetek</w:t>
            </w:r>
          </w:p>
        </w:tc>
        <w:tc>
          <w:tcPr>
            <w:tcW w:w="1106" w:type="pct"/>
          </w:tcPr>
          <w:p w14:paraId="2329995E" w14:textId="77777777" w:rsidR="009B09C2" w:rsidRPr="002C4E9B" w:rsidRDefault="009B09C2" w:rsidP="00941378">
            <w:pPr>
              <w:keepNext/>
              <w:keepLines/>
              <w:rPr>
                <w:szCs w:val="22"/>
                <w:lang w:val="hu-HU"/>
              </w:rPr>
            </w:pPr>
            <w:r w:rsidRPr="002C4E9B">
              <w:rPr>
                <w:szCs w:val="22"/>
                <w:lang w:val="hu-HU"/>
              </w:rPr>
              <w:t>Anorexia (G3/4: 11,7%)</w:t>
            </w:r>
          </w:p>
          <w:p w14:paraId="0DED5E07" w14:textId="77777777" w:rsidR="009B09C2" w:rsidRPr="002C4E9B" w:rsidRDefault="009B09C2" w:rsidP="00941378">
            <w:pPr>
              <w:keepNext/>
              <w:keepLines/>
              <w:rPr>
                <w:szCs w:val="22"/>
                <w:lang w:val="hu-HU"/>
              </w:rPr>
            </w:pPr>
          </w:p>
        </w:tc>
        <w:tc>
          <w:tcPr>
            <w:tcW w:w="1875" w:type="pct"/>
          </w:tcPr>
          <w:p w14:paraId="663CF2D4" w14:textId="77777777" w:rsidR="009B09C2" w:rsidRPr="002C4E9B" w:rsidRDefault="009B09C2" w:rsidP="00941378">
            <w:pPr>
              <w:keepNext/>
              <w:keepLines/>
              <w:rPr>
                <w:szCs w:val="22"/>
                <w:lang w:val="hu-HU"/>
              </w:rPr>
            </w:pPr>
          </w:p>
        </w:tc>
      </w:tr>
      <w:tr w:rsidR="009B09C2" w:rsidRPr="002C4E9B" w14:paraId="6C75D2C2" w14:textId="77777777">
        <w:tc>
          <w:tcPr>
            <w:tcW w:w="2018" w:type="pct"/>
          </w:tcPr>
          <w:p w14:paraId="713A931A" w14:textId="77777777" w:rsidR="009B09C2" w:rsidRPr="002C4E9B" w:rsidRDefault="009B09C2" w:rsidP="00941378">
            <w:pPr>
              <w:keepNext/>
              <w:keepLines/>
              <w:rPr>
                <w:lang w:val="hu-HU"/>
              </w:rPr>
            </w:pPr>
            <w:r w:rsidRPr="002C4E9B">
              <w:rPr>
                <w:lang w:val="hu-HU"/>
              </w:rPr>
              <w:t>Idegrendszeri betegségek és tünetek</w:t>
            </w:r>
          </w:p>
        </w:tc>
        <w:tc>
          <w:tcPr>
            <w:tcW w:w="1106" w:type="pct"/>
          </w:tcPr>
          <w:p w14:paraId="6F2A345E" w14:textId="77777777" w:rsidR="009B09C2" w:rsidRPr="002C4E9B" w:rsidRDefault="009B09C2"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8,7%)</w:t>
            </w:r>
          </w:p>
          <w:p w14:paraId="4127F7F4" w14:textId="77777777" w:rsidR="009B09C2" w:rsidRPr="002C4E9B" w:rsidRDefault="009B09C2" w:rsidP="00941378">
            <w:pPr>
              <w:keepNext/>
              <w:keepLines/>
              <w:rPr>
                <w:szCs w:val="22"/>
                <w:lang w:val="hu-HU"/>
              </w:rPr>
            </w:pPr>
          </w:p>
        </w:tc>
        <w:tc>
          <w:tcPr>
            <w:tcW w:w="1875" w:type="pct"/>
          </w:tcPr>
          <w:p w14:paraId="35602495" w14:textId="77777777" w:rsidR="009B09C2" w:rsidRPr="002C4E9B" w:rsidRDefault="009B09C2" w:rsidP="00941378">
            <w:pPr>
              <w:keepNext/>
              <w:keepLines/>
              <w:rPr>
                <w:szCs w:val="22"/>
                <w:lang w:val="hu-HU"/>
              </w:rPr>
            </w:pPr>
            <w:r w:rsidRPr="002C4E9B">
              <w:rPr>
                <w:szCs w:val="22"/>
                <w:lang w:val="hu-HU"/>
              </w:rPr>
              <w:t>Szédülés (G3/4: 2,3%);</w:t>
            </w:r>
          </w:p>
          <w:p w14:paraId="446832E8" w14:textId="77777777" w:rsidR="009B09C2" w:rsidRPr="002C4E9B" w:rsidRDefault="009B09C2"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1,3%)</w:t>
            </w:r>
          </w:p>
        </w:tc>
      </w:tr>
      <w:tr w:rsidR="009B09C2" w:rsidRPr="002C4E9B" w14:paraId="389B7F46" w14:textId="77777777">
        <w:tc>
          <w:tcPr>
            <w:tcW w:w="2018" w:type="pct"/>
          </w:tcPr>
          <w:p w14:paraId="7F234C91" w14:textId="77777777" w:rsidR="009B09C2" w:rsidRPr="002C4E9B" w:rsidRDefault="009B09C2" w:rsidP="00941378">
            <w:pPr>
              <w:keepNext/>
              <w:keepLines/>
              <w:rPr>
                <w:lang w:val="hu-HU"/>
              </w:rPr>
            </w:pPr>
            <w:r w:rsidRPr="002C4E9B">
              <w:rPr>
                <w:lang w:val="hu-HU"/>
              </w:rPr>
              <w:t>Szembetegségek és szemészeti tünetek</w:t>
            </w:r>
          </w:p>
        </w:tc>
        <w:tc>
          <w:tcPr>
            <w:tcW w:w="1106" w:type="pct"/>
          </w:tcPr>
          <w:p w14:paraId="083D4CB1" w14:textId="77777777" w:rsidR="009B09C2" w:rsidRPr="002C4E9B" w:rsidRDefault="009B09C2" w:rsidP="00941378">
            <w:pPr>
              <w:keepNext/>
              <w:keepLines/>
              <w:rPr>
                <w:szCs w:val="22"/>
                <w:lang w:val="hu-HU"/>
              </w:rPr>
            </w:pPr>
          </w:p>
        </w:tc>
        <w:tc>
          <w:tcPr>
            <w:tcW w:w="1875" w:type="pct"/>
          </w:tcPr>
          <w:p w14:paraId="32B3D913" w14:textId="77777777" w:rsidR="009B09C2" w:rsidRPr="002C4E9B" w:rsidRDefault="009B09C2" w:rsidP="00941378">
            <w:pPr>
              <w:keepNext/>
              <w:keepLines/>
              <w:rPr>
                <w:szCs w:val="22"/>
                <w:lang w:val="hu-HU"/>
              </w:rPr>
            </w:pPr>
            <w:r w:rsidRPr="002C4E9B">
              <w:rPr>
                <w:szCs w:val="22"/>
                <w:lang w:val="hu-HU"/>
              </w:rPr>
              <w:t>Fokozott könnyezés (G3/4: 0%)</w:t>
            </w:r>
          </w:p>
        </w:tc>
      </w:tr>
      <w:tr w:rsidR="009B09C2" w:rsidRPr="002C4E9B" w14:paraId="24AC8232" w14:textId="77777777">
        <w:tc>
          <w:tcPr>
            <w:tcW w:w="2018" w:type="pct"/>
          </w:tcPr>
          <w:p w14:paraId="406E844F" w14:textId="77777777" w:rsidR="009B09C2" w:rsidRPr="002C4E9B" w:rsidRDefault="009B09C2" w:rsidP="00941378">
            <w:pPr>
              <w:keepNext/>
              <w:keepLines/>
              <w:rPr>
                <w:lang w:val="hu-HU"/>
              </w:rPr>
            </w:pPr>
            <w:r w:rsidRPr="002C4E9B">
              <w:rPr>
                <w:lang w:val="hu-HU"/>
              </w:rPr>
              <w:t>A fül és az egyensúly-érzékelő szerv betegségei és tünetei</w:t>
            </w:r>
          </w:p>
        </w:tc>
        <w:tc>
          <w:tcPr>
            <w:tcW w:w="1106" w:type="pct"/>
          </w:tcPr>
          <w:p w14:paraId="6AD6A968" w14:textId="77777777" w:rsidR="009B09C2" w:rsidRPr="002C4E9B" w:rsidRDefault="009B09C2" w:rsidP="00941378">
            <w:pPr>
              <w:keepNext/>
              <w:keepLines/>
              <w:rPr>
                <w:szCs w:val="22"/>
                <w:lang w:val="hu-HU"/>
              </w:rPr>
            </w:pPr>
          </w:p>
        </w:tc>
        <w:tc>
          <w:tcPr>
            <w:tcW w:w="1875" w:type="pct"/>
          </w:tcPr>
          <w:p w14:paraId="482DEB66" w14:textId="77777777" w:rsidR="009B09C2" w:rsidRPr="002C4E9B" w:rsidRDefault="009B09C2" w:rsidP="00941378">
            <w:pPr>
              <w:keepNext/>
              <w:keepLines/>
              <w:rPr>
                <w:szCs w:val="22"/>
                <w:lang w:val="hu-HU"/>
              </w:rPr>
            </w:pPr>
            <w:r w:rsidRPr="002C4E9B">
              <w:rPr>
                <w:szCs w:val="22"/>
                <w:lang w:val="hu-HU"/>
              </w:rPr>
              <w:t>Halláskárosodás (G3/4: 0%)</w:t>
            </w:r>
          </w:p>
        </w:tc>
      </w:tr>
      <w:tr w:rsidR="009B09C2" w:rsidRPr="002C4E9B" w14:paraId="3B10DB22" w14:textId="77777777">
        <w:tc>
          <w:tcPr>
            <w:tcW w:w="2018" w:type="pct"/>
          </w:tcPr>
          <w:p w14:paraId="090B7F5A" w14:textId="77777777" w:rsidR="009B09C2" w:rsidRPr="002C4E9B" w:rsidRDefault="009B09C2" w:rsidP="00941378">
            <w:pPr>
              <w:keepNext/>
              <w:keepLines/>
              <w:rPr>
                <w:lang w:val="hu-HU"/>
              </w:rPr>
            </w:pPr>
            <w:r w:rsidRPr="002C4E9B">
              <w:rPr>
                <w:lang w:val="hu-HU"/>
              </w:rPr>
              <w:t>Szívbetegségek és a szívvel kapcsolatos tünetek</w:t>
            </w:r>
          </w:p>
        </w:tc>
        <w:tc>
          <w:tcPr>
            <w:tcW w:w="1106" w:type="pct"/>
          </w:tcPr>
          <w:p w14:paraId="1921423D" w14:textId="77777777" w:rsidR="009B09C2" w:rsidRPr="002C4E9B" w:rsidRDefault="009B09C2" w:rsidP="00941378">
            <w:pPr>
              <w:keepNext/>
              <w:keepLines/>
              <w:rPr>
                <w:szCs w:val="22"/>
                <w:lang w:val="hu-HU"/>
              </w:rPr>
            </w:pPr>
          </w:p>
        </w:tc>
        <w:tc>
          <w:tcPr>
            <w:tcW w:w="1875" w:type="pct"/>
          </w:tcPr>
          <w:p w14:paraId="2BF6EDE3" w14:textId="77777777" w:rsidR="009B09C2" w:rsidRPr="002C4E9B" w:rsidRDefault="009B09C2"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1,0%)</w:t>
            </w:r>
          </w:p>
        </w:tc>
      </w:tr>
      <w:tr w:rsidR="009B09C2" w:rsidRPr="002C4E9B" w14:paraId="66431301" w14:textId="77777777">
        <w:tc>
          <w:tcPr>
            <w:tcW w:w="2018" w:type="pct"/>
          </w:tcPr>
          <w:p w14:paraId="10B36DA3" w14:textId="77777777" w:rsidR="009B09C2" w:rsidRPr="002C4E9B" w:rsidRDefault="009B09C2" w:rsidP="00941378">
            <w:pPr>
              <w:keepNext/>
              <w:keepLines/>
              <w:rPr>
                <w:szCs w:val="22"/>
                <w:lang w:val="hu-HU"/>
              </w:rPr>
            </w:pPr>
            <w:r w:rsidRPr="002C4E9B">
              <w:rPr>
                <w:lang w:val="hu-HU"/>
              </w:rPr>
              <w:t>Emésztőrendszeri betegségek és tünetek</w:t>
            </w:r>
          </w:p>
        </w:tc>
        <w:tc>
          <w:tcPr>
            <w:tcW w:w="1106" w:type="pct"/>
          </w:tcPr>
          <w:p w14:paraId="4E81C83A" w14:textId="77777777" w:rsidR="009B09C2" w:rsidRPr="002C4E9B" w:rsidRDefault="009B09C2" w:rsidP="00941378">
            <w:pPr>
              <w:keepNext/>
              <w:keepLines/>
              <w:rPr>
                <w:szCs w:val="22"/>
                <w:lang w:val="hu-HU"/>
              </w:rPr>
            </w:pPr>
            <w:r w:rsidRPr="002C4E9B">
              <w:rPr>
                <w:szCs w:val="22"/>
                <w:lang w:val="hu-HU"/>
              </w:rPr>
              <w:t>Hasmenés (G3/4: 19,7%);</w:t>
            </w:r>
          </w:p>
          <w:p w14:paraId="63EB33E2" w14:textId="77777777" w:rsidR="009B09C2" w:rsidRPr="002C4E9B" w:rsidRDefault="009B09C2" w:rsidP="00941378">
            <w:pPr>
              <w:keepNext/>
              <w:keepLines/>
              <w:rPr>
                <w:szCs w:val="22"/>
                <w:lang w:val="hu-HU"/>
              </w:rPr>
            </w:pPr>
            <w:r w:rsidRPr="002C4E9B">
              <w:rPr>
                <w:szCs w:val="22"/>
                <w:lang w:val="hu-HU"/>
              </w:rPr>
              <w:t>Hányinger (G3/4: 16%);</w:t>
            </w:r>
          </w:p>
          <w:p w14:paraId="513244A2" w14:textId="77777777" w:rsidR="009B09C2" w:rsidRPr="002C4E9B" w:rsidRDefault="009B09C2" w:rsidP="00941378">
            <w:pPr>
              <w:keepNext/>
              <w:keepLines/>
              <w:rPr>
                <w:szCs w:val="22"/>
                <w:lang w:val="hu-HU"/>
              </w:rPr>
            </w:pPr>
            <w:proofErr w:type="spellStart"/>
            <w:r w:rsidRPr="002C4E9B">
              <w:rPr>
                <w:szCs w:val="22"/>
                <w:lang w:val="hu-HU"/>
              </w:rPr>
              <w:t>Stomatitis</w:t>
            </w:r>
            <w:proofErr w:type="spellEnd"/>
            <w:r w:rsidRPr="002C4E9B">
              <w:rPr>
                <w:szCs w:val="22"/>
                <w:lang w:val="hu-HU"/>
              </w:rPr>
              <w:t xml:space="preserve"> (G3/4: 23,7%);</w:t>
            </w:r>
          </w:p>
          <w:p w14:paraId="107FEB66" w14:textId="77777777" w:rsidR="009B09C2" w:rsidRPr="002C4E9B" w:rsidRDefault="009B09C2" w:rsidP="00941378">
            <w:pPr>
              <w:keepNext/>
              <w:keepLines/>
              <w:rPr>
                <w:szCs w:val="22"/>
                <w:lang w:val="hu-HU"/>
              </w:rPr>
            </w:pPr>
            <w:r w:rsidRPr="002C4E9B">
              <w:rPr>
                <w:szCs w:val="22"/>
                <w:lang w:val="hu-HU"/>
              </w:rPr>
              <w:t>Hányás (G3/4: 14,3%)</w:t>
            </w:r>
          </w:p>
        </w:tc>
        <w:tc>
          <w:tcPr>
            <w:tcW w:w="1875" w:type="pct"/>
          </w:tcPr>
          <w:p w14:paraId="167654CA" w14:textId="77777777" w:rsidR="009B09C2" w:rsidRPr="002C4E9B" w:rsidRDefault="009B09C2" w:rsidP="00941378">
            <w:pPr>
              <w:keepNext/>
              <w:keepLines/>
              <w:rPr>
                <w:szCs w:val="22"/>
                <w:lang w:val="hu-HU"/>
              </w:rPr>
            </w:pPr>
            <w:r w:rsidRPr="002C4E9B">
              <w:rPr>
                <w:szCs w:val="22"/>
                <w:lang w:val="hu-HU"/>
              </w:rPr>
              <w:t>Székrekedés (G3/4: 1%);</w:t>
            </w:r>
          </w:p>
          <w:p w14:paraId="549F8DB7" w14:textId="77777777" w:rsidR="009B09C2" w:rsidRPr="002C4E9B" w:rsidRDefault="009B09C2" w:rsidP="00941378">
            <w:pPr>
              <w:keepNext/>
              <w:keepLines/>
              <w:rPr>
                <w:szCs w:val="22"/>
                <w:lang w:val="hu-HU"/>
              </w:rPr>
            </w:pPr>
            <w:r w:rsidRPr="002C4E9B">
              <w:rPr>
                <w:szCs w:val="22"/>
                <w:lang w:val="hu-HU"/>
              </w:rPr>
              <w:t>Emésztőrendszeri fájdalom (G3/4: 1%);</w:t>
            </w:r>
          </w:p>
          <w:p w14:paraId="080C9880" w14:textId="77777777" w:rsidR="009B09C2" w:rsidRPr="002C4E9B" w:rsidRDefault="009B09C2" w:rsidP="00941378">
            <w:pPr>
              <w:keepNext/>
              <w:keepLines/>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0,7%) </w:t>
            </w:r>
          </w:p>
        </w:tc>
      </w:tr>
      <w:tr w:rsidR="009B09C2" w:rsidRPr="002C4E9B" w14:paraId="34C3A311" w14:textId="77777777">
        <w:tc>
          <w:tcPr>
            <w:tcW w:w="2018" w:type="pct"/>
          </w:tcPr>
          <w:p w14:paraId="363D0985" w14:textId="77777777" w:rsidR="009B09C2" w:rsidRPr="002C4E9B" w:rsidRDefault="009B09C2" w:rsidP="00941378">
            <w:pPr>
              <w:keepNext/>
              <w:keepLines/>
              <w:rPr>
                <w:szCs w:val="22"/>
                <w:lang w:val="hu-HU"/>
              </w:rPr>
            </w:pPr>
            <w:r w:rsidRPr="002C4E9B">
              <w:rPr>
                <w:lang w:val="hu-HU"/>
              </w:rPr>
              <w:t>A bőr és a bőr</w:t>
            </w:r>
            <w:r w:rsidR="00E436CC" w:rsidRPr="002C4E9B">
              <w:rPr>
                <w:lang w:val="hu-HU"/>
              </w:rPr>
              <w:t xml:space="preserve"> </w:t>
            </w:r>
            <w:r w:rsidRPr="002C4E9B">
              <w:rPr>
                <w:lang w:val="hu-HU"/>
              </w:rPr>
              <w:t>alatti szövet betegségei és tünetei</w:t>
            </w:r>
          </w:p>
        </w:tc>
        <w:tc>
          <w:tcPr>
            <w:tcW w:w="1106" w:type="pct"/>
          </w:tcPr>
          <w:p w14:paraId="5EA30C54" w14:textId="77777777" w:rsidR="009B09C2" w:rsidRPr="002C4E9B" w:rsidRDefault="009B09C2" w:rsidP="00941378">
            <w:pPr>
              <w:keepNext/>
              <w:keepLines/>
              <w:rPr>
                <w:szCs w:val="22"/>
                <w:lang w:val="hu-HU"/>
              </w:rPr>
            </w:pPr>
            <w:proofErr w:type="spellStart"/>
            <w:r w:rsidRPr="002C4E9B">
              <w:rPr>
                <w:szCs w:val="22"/>
                <w:lang w:val="hu-HU"/>
              </w:rPr>
              <w:t>Alopecia</w:t>
            </w:r>
            <w:proofErr w:type="spellEnd"/>
            <w:r w:rsidRPr="002C4E9B">
              <w:rPr>
                <w:szCs w:val="22"/>
                <w:lang w:val="hu-HU"/>
              </w:rPr>
              <w:t xml:space="preserve"> (G3/4: 4%);</w:t>
            </w:r>
          </w:p>
          <w:p w14:paraId="301CEAA1" w14:textId="77777777" w:rsidR="009B09C2" w:rsidRPr="002C4E9B" w:rsidRDefault="009B09C2" w:rsidP="00941378">
            <w:pPr>
              <w:keepNext/>
              <w:keepLines/>
              <w:rPr>
                <w:szCs w:val="22"/>
                <w:lang w:val="hu-HU"/>
              </w:rPr>
            </w:pPr>
          </w:p>
        </w:tc>
        <w:tc>
          <w:tcPr>
            <w:tcW w:w="1875" w:type="pct"/>
          </w:tcPr>
          <w:p w14:paraId="6061DC7B" w14:textId="77777777" w:rsidR="009B09C2" w:rsidRPr="002C4E9B" w:rsidRDefault="009B09C2" w:rsidP="00941378">
            <w:pPr>
              <w:keepNext/>
              <w:keepLines/>
              <w:rPr>
                <w:lang w:val="hu-HU"/>
              </w:rPr>
            </w:pPr>
            <w:r w:rsidRPr="002C4E9B">
              <w:rPr>
                <w:lang w:val="hu-HU"/>
              </w:rPr>
              <w:t xml:space="preserve">Bőrkiütés viszketéssel (G3/4: 0,7%); </w:t>
            </w:r>
          </w:p>
          <w:p w14:paraId="25544B27" w14:textId="77777777" w:rsidR="009B09C2" w:rsidRPr="002C4E9B" w:rsidRDefault="009B09C2" w:rsidP="00941378">
            <w:pPr>
              <w:keepNext/>
              <w:keepLines/>
              <w:rPr>
                <w:szCs w:val="22"/>
                <w:lang w:val="hu-HU"/>
              </w:rPr>
            </w:pPr>
            <w:r w:rsidRPr="002C4E9B">
              <w:rPr>
                <w:szCs w:val="22"/>
                <w:lang w:val="hu-HU"/>
              </w:rPr>
              <w:t>Körömrendellenességek (G3/4: 0,7%);</w:t>
            </w:r>
          </w:p>
          <w:p w14:paraId="2DD3E34C" w14:textId="77777777" w:rsidR="009B09C2" w:rsidRPr="002C4E9B" w:rsidRDefault="009B09C2" w:rsidP="00941378">
            <w:pPr>
              <w:keepNext/>
              <w:keepLines/>
              <w:rPr>
                <w:szCs w:val="22"/>
                <w:lang w:val="hu-HU"/>
              </w:rPr>
            </w:pPr>
            <w:r w:rsidRPr="002C4E9B">
              <w:rPr>
                <w:szCs w:val="22"/>
                <w:lang w:val="hu-HU"/>
              </w:rPr>
              <w:t>Hámlás (G3/4: 0%)</w:t>
            </w:r>
          </w:p>
        </w:tc>
      </w:tr>
      <w:tr w:rsidR="009B09C2" w:rsidRPr="002C4E9B" w14:paraId="2E7DF3CB" w14:textId="77777777">
        <w:tc>
          <w:tcPr>
            <w:tcW w:w="2018" w:type="pct"/>
          </w:tcPr>
          <w:p w14:paraId="50538F74" w14:textId="77777777" w:rsidR="009B09C2" w:rsidRPr="002C4E9B" w:rsidRDefault="009B09C2" w:rsidP="00941378">
            <w:pPr>
              <w:keepNext/>
              <w:keepLines/>
              <w:rPr>
                <w:szCs w:val="22"/>
                <w:lang w:val="hu-HU"/>
              </w:rPr>
            </w:pPr>
            <w:r w:rsidRPr="002C4E9B">
              <w:rPr>
                <w:lang w:val="hu-HU"/>
              </w:rPr>
              <w:t>Általános tünetek, az alkalmazás helyén fellépő reakciók</w:t>
            </w:r>
          </w:p>
        </w:tc>
        <w:tc>
          <w:tcPr>
            <w:tcW w:w="1106" w:type="pct"/>
          </w:tcPr>
          <w:p w14:paraId="30B32B89" w14:textId="77777777" w:rsidR="009B09C2" w:rsidRPr="002C4E9B" w:rsidRDefault="009B09C2" w:rsidP="00941378">
            <w:pPr>
              <w:keepNext/>
              <w:keepLines/>
              <w:rPr>
                <w:szCs w:val="22"/>
                <w:lang w:val="hu-HU"/>
              </w:rPr>
            </w:pPr>
            <w:r w:rsidRPr="002C4E9B">
              <w:rPr>
                <w:szCs w:val="22"/>
                <w:lang w:val="hu-HU"/>
              </w:rPr>
              <w:t>Letargia (G3/4: 19%);</w:t>
            </w:r>
          </w:p>
          <w:p w14:paraId="6499EACD" w14:textId="77777777" w:rsidR="009B09C2" w:rsidRPr="002C4E9B" w:rsidRDefault="009B09C2" w:rsidP="00941378">
            <w:pPr>
              <w:keepNext/>
              <w:keepLines/>
              <w:rPr>
                <w:szCs w:val="22"/>
                <w:lang w:val="hu-HU"/>
              </w:rPr>
            </w:pPr>
            <w:r w:rsidRPr="002C4E9B">
              <w:rPr>
                <w:szCs w:val="22"/>
                <w:lang w:val="hu-HU"/>
              </w:rPr>
              <w:t>Láz (G3/4: 2,3%);</w:t>
            </w:r>
          </w:p>
          <w:p w14:paraId="7FD1B7F9" w14:textId="77777777" w:rsidR="009B09C2" w:rsidRPr="002C4E9B" w:rsidRDefault="009B09C2" w:rsidP="00941378">
            <w:pPr>
              <w:keepNext/>
              <w:keepLines/>
              <w:rPr>
                <w:szCs w:val="22"/>
                <w:lang w:val="hu-HU"/>
              </w:rPr>
            </w:pPr>
            <w:r w:rsidRPr="002C4E9B">
              <w:rPr>
                <w:szCs w:val="22"/>
                <w:lang w:val="hu-HU"/>
              </w:rPr>
              <w:t>Folyadékretenció (súlyos/életveszélyes 1%)</w:t>
            </w:r>
          </w:p>
        </w:tc>
        <w:tc>
          <w:tcPr>
            <w:tcW w:w="1875" w:type="pct"/>
          </w:tcPr>
          <w:p w14:paraId="2B8BD52D" w14:textId="77777777" w:rsidR="009B09C2" w:rsidRPr="002C4E9B" w:rsidRDefault="009B09C2" w:rsidP="00941378">
            <w:pPr>
              <w:keepNext/>
              <w:keepLines/>
              <w:rPr>
                <w:szCs w:val="22"/>
                <w:lang w:val="hu-HU"/>
              </w:rPr>
            </w:pPr>
          </w:p>
        </w:tc>
      </w:tr>
    </w:tbl>
    <w:p w14:paraId="30FE816C" w14:textId="77777777" w:rsidR="009B09C2" w:rsidRPr="002C4E9B" w:rsidRDefault="009B09C2" w:rsidP="00941378">
      <w:pPr>
        <w:rPr>
          <w:lang w:val="hu-HU"/>
        </w:rPr>
      </w:pPr>
    </w:p>
    <w:p w14:paraId="2EB7DB6F" w14:textId="7FA0B94E" w:rsidR="00EE36C7" w:rsidRPr="002C4E9B" w:rsidRDefault="00EE36C7" w:rsidP="00941378">
      <w:pPr>
        <w:tabs>
          <w:tab w:val="left" w:pos="7655"/>
        </w:tabs>
        <w:rPr>
          <w:bCs/>
          <w:szCs w:val="22"/>
          <w:u w:val="single"/>
          <w:lang w:val="hu-HU"/>
        </w:rPr>
      </w:pPr>
      <w:del w:id="1650" w:author="Szerző">
        <w:r w:rsidRPr="002C4E9B" w:rsidDel="00292D8E">
          <w:rPr>
            <w:bCs/>
            <w:szCs w:val="22"/>
            <w:u w:val="single"/>
            <w:lang w:val="hu-HU"/>
          </w:rPr>
          <w:delText xml:space="preserve">Lehetséges mellékhatások </w:delText>
        </w:r>
      </w:del>
      <w:ins w:id="1651" w:author="Szerző">
        <w:r w:rsidR="00292D8E">
          <w:rPr>
            <w:bCs/>
            <w:szCs w:val="22"/>
            <w:u w:val="single"/>
            <w:lang w:val="hu-HU"/>
          </w:rPr>
          <w:t>Kiválasztott mellékhatások leírása</w:t>
        </w:r>
        <w:r w:rsidR="00C36B12">
          <w:rPr>
            <w:bCs/>
            <w:szCs w:val="22"/>
            <w:u w:val="single"/>
            <w:lang w:val="hu-HU"/>
          </w:rPr>
          <w:t xml:space="preserve"> </w:t>
        </w:r>
      </w:ins>
      <w:r w:rsidRPr="002C4E9B">
        <w:rPr>
          <w:bCs/>
          <w:szCs w:val="22"/>
          <w:u w:val="single"/>
          <w:lang w:val="hu-HU"/>
        </w:rPr>
        <w:t>gyo</w:t>
      </w:r>
      <w:del w:id="1652" w:author="Szerző">
        <w:r w:rsidRPr="002C4E9B" w:rsidDel="00E01B05">
          <w:rPr>
            <w:bCs/>
            <w:szCs w:val="22"/>
            <w:u w:val="single"/>
            <w:lang w:val="hu-HU"/>
          </w:rPr>
          <w:delText>mor ad</w:delText>
        </w:r>
      </w:del>
      <w:ins w:id="1653" w:author="Szerző">
        <w:r w:rsidR="00E01B05">
          <w:rPr>
            <w:bCs/>
            <w:szCs w:val="22"/>
            <w:u w:val="single"/>
            <w:lang w:val="hu-HU"/>
          </w:rPr>
          <w:t>mor-</w:t>
        </w:r>
        <w:proofErr w:type="spellStart"/>
        <w:r w:rsidR="00E01B05">
          <w:rPr>
            <w:bCs/>
            <w:szCs w:val="22"/>
            <w:u w:val="single"/>
            <w:lang w:val="hu-HU"/>
          </w:rPr>
          <w:t>ad</w:t>
        </w:r>
      </w:ins>
      <w:r w:rsidRPr="002C4E9B">
        <w:rPr>
          <w:bCs/>
          <w:szCs w:val="22"/>
          <w:u w:val="single"/>
          <w:lang w:val="hu-HU"/>
        </w:rPr>
        <w:t>enocarcinomában</w:t>
      </w:r>
      <w:proofErr w:type="spellEnd"/>
      <w:r w:rsidRPr="002C4E9B">
        <w:rPr>
          <w:bCs/>
          <w:szCs w:val="22"/>
          <w:u w:val="single"/>
          <w:lang w:val="hu-HU"/>
        </w:rPr>
        <w:t xml:space="preserve"> </w:t>
      </w:r>
      <w:proofErr w:type="spellStart"/>
      <w:r w:rsidRPr="002C4E9B">
        <w:rPr>
          <w:bCs/>
          <w:szCs w:val="22"/>
          <w:u w:val="single"/>
          <w:lang w:val="hu-HU"/>
        </w:rPr>
        <w:t>ciszplatinnal</w:t>
      </w:r>
      <w:proofErr w:type="spellEnd"/>
      <w:r w:rsidRPr="002C4E9B">
        <w:rPr>
          <w:bCs/>
          <w:szCs w:val="22"/>
          <w:u w:val="single"/>
          <w:lang w:val="hu-HU"/>
        </w:rPr>
        <w:t xml:space="preserve"> és 5-fluorouracillal kombinált, 75 mg/</w:t>
      </w:r>
      <w:r w:rsidRPr="002C4E9B">
        <w:rPr>
          <w:szCs w:val="22"/>
          <w:u w:val="single"/>
          <w:lang w:val="hu-HU"/>
        </w:rPr>
        <w:t>m</w:t>
      </w:r>
      <w:r w:rsidRPr="002C4E9B">
        <w:rPr>
          <w:szCs w:val="22"/>
          <w:u w:val="single"/>
          <w:vertAlign w:val="superscript"/>
          <w:lang w:val="hu-HU"/>
        </w:rPr>
        <w:t>2</w:t>
      </w:r>
      <w:r w:rsidRPr="002C4E9B">
        <w:rPr>
          <w:bCs/>
          <w:szCs w:val="22"/>
          <w:u w:val="single"/>
          <w:lang w:val="hu-HU"/>
        </w:rPr>
        <w:t xml:space="preserve"> dózisú TAXOTERE</w:t>
      </w:r>
      <w:r>
        <w:rPr>
          <w:bCs/>
          <w:szCs w:val="22"/>
          <w:u w:val="single"/>
          <w:lang w:val="hu-HU"/>
        </w:rPr>
        <w:t>-</w:t>
      </w:r>
      <w:r w:rsidRPr="002C4E9B">
        <w:rPr>
          <w:bCs/>
          <w:szCs w:val="22"/>
          <w:u w:val="single"/>
          <w:lang w:val="hu-HU"/>
        </w:rPr>
        <w:t>terápia esetén</w:t>
      </w:r>
    </w:p>
    <w:p w14:paraId="5E6A0AF0" w14:textId="77777777" w:rsidR="00EE36C7" w:rsidRPr="002C4E9B" w:rsidRDefault="00EE36C7" w:rsidP="00941378">
      <w:pPr>
        <w:tabs>
          <w:tab w:val="left" w:pos="7655"/>
        </w:tabs>
        <w:rPr>
          <w:bCs/>
          <w:szCs w:val="22"/>
          <w:u w:val="single"/>
          <w:lang w:val="hu-HU"/>
        </w:rPr>
      </w:pPr>
    </w:p>
    <w:p w14:paraId="25327C52" w14:textId="77777777" w:rsidR="00EE36C7" w:rsidRPr="002C4E9B" w:rsidRDefault="00EE36C7" w:rsidP="00941378">
      <w:pPr>
        <w:tabs>
          <w:tab w:val="left" w:pos="7655"/>
        </w:tabs>
        <w:rPr>
          <w:bCs/>
          <w:i/>
          <w:szCs w:val="22"/>
          <w:lang w:val="hu-HU"/>
        </w:rPr>
      </w:pPr>
      <w:r w:rsidRPr="002C4E9B">
        <w:rPr>
          <w:bCs/>
          <w:i/>
          <w:szCs w:val="22"/>
          <w:lang w:val="hu-HU"/>
        </w:rPr>
        <w:t>Vérképzőszervi és nyirokrendszeri betegségek és tünetek</w:t>
      </w:r>
    </w:p>
    <w:p w14:paraId="1CD8152E" w14:textId="77777777" w:rsidR="00EE36C7" w:rsidRPr="002C4E9B" w:rsidRDefault="00EE36C7" w:rsidP="00941378">
      <w:pPr>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és neutropeniás fertőzés a betegek 17,2%-</w:t>
      </w:r>
      <w:proofErr w:type="spellStart"/>
      <w:r w:rsidRPr="002C4E9B">
        <w:rPr>
          <w:lang w:val="hu-HU"/>
        </w:rPr>
        <w:t>ánál</w:t>
      </w:r>
      <w:proofErr w:type="spellEnd"/>
      <w:r w:rsidRPr="002C4E9B">
        <w:rPr>
          <w:lang w:val="hu-HU"/>
        </w:rPr>
        <w:t>, illetve 13,5%-</w:t>
      </w:r>
      <w:proofErr w:type="spellStart"/>
      <w:r w:rsidRPr="002C4E9B">
        <w:rPr>
          <w:lang w:val="hu-HU"/>
        </w:rPr>
        <w:t>ánál</w:t>
      </w:r>
      <w:proofErr w:type="spellEnd"/>
      <w:r w:rsidRPr="002C4E9B">
        <w:rPr>
          <w:lang w:val="hu-HU"/>
        </w:rPr>
        <w:t xml:space="preserve"> fordultak elő, függetlenül az alkalmazott G</w:t>
      </w:r>
      <w:r w:rsidRPr="002C4E9B">
        <w:rPr>
          <w:lang w:val="hu-HU"/>
        </w:rPr>
        <w:noBreakHyphen/>
        <w:t>CSF-</w:t>
      </w:r>
      <w:proofErr w:type="spellStart"/>
      <w:r w:rsidRPr="002C4E9B">
        <w:rPr>
          <w:lang w:val="hu-HU"/>
        </w:rPr>
        <w:t>től</w:t>
      </w:r>
      <w:proofErr w:type="spellEnd"/>
      <w:r w:rsidRPr="002C4E9B">
        <w:rPr>
          <w:lang w:val="hu-HU"/>
        </w:rPr>
        <w:t>. A betegek 19,3%-</w:t>
      </w:r>
      <w:proofErr w:type="spellStart"/>
      <w:r w:rsidRPr="002C4E9B">
        <w:rPr>
          <w:lang w:val="hu-HU"/>
        </w:rPr>
        <w:t>ánál</w:t>
      </w:r>
      <w:proofErr w:type="spellEnd"/>
      <w:r w:rsidRPr="002C4E9B">
        <w:rPr>
          <w:lang w:val="hu-HU"/>
        </w:rPr>
        <w:t xml:space="preserve"> alkalmazták a G</w:t>
      </w:r>
      <w:r w:rsidRPr="002C4E9B">
        <w:rPr>
          <w:lang w:val="hu-HU"/>
        </w:rPr>
        <w:noBreakHyphen/>
        <w:t xml:space="preserve">CSF-t másodlagos profilaxisként (a kezelési ciklusok 10,7%-ban). Lázas </w:t>
      </w:r>
      <w:proofErr w:type="spellStart"/>
      <w:r w:rsidRPr="002C4E9B">
        <w:rPr>
          <w:lang w:val="hu-HU"/>
        </w:rPr>
        <w:t>neutropenia</w:t>
      </w:r>
      <w:proofErr w:type="spellEnd"/>
      <w:r w:rsidRPr="002C4E9B">
        <w:rPr>
          <w:lang w:val="hu-HU"/>
        </w:rPr>
        <w:t xml:space="preserve"> és neutropeniás fertőzés a betegek </w:t>
      </w:r>
      <w:r w:rsidRPr="002C4E9B">
        <w:rPr>
          <w:lang w:val="hu-HU"/>
        </w:rPr>
        <w:lastRenderedPageBreak/>
        <w:t>12,1%-</w:t>
      </w:r>
      <w:proofErr w:type="spellStart"/>
      <w:r w:rsidRPr="002C4E9B">
        <w:rPr>
          <w:lang w:val="hu-HU"/>
        </w:rPr>
        <w:t>ánál</w:t>
      </w:r>
      <w:proofErr w:type="spellEnd"/>
      <w:r w:rsidRPr="002C4E9B">
        <w:rPr>
          <w:lang w:val="hu-HU"/>
        </w:rPr>
        <w:t>, illetve 3,4%-</w:t>
      </w:r>
      <w:proofErr w:type="spellStart"/>
      <w:r w:rsidRPr="002C4E9B">
        <w:rPr>
          <w:lang w:val="hu-HU"/>
        </w:rPr>
        <w:t>ánál</w:t>
      </w:r>
      <w:proofErr w:type="spellEnd"/>
      <w:r w:rsidRPr="002C4E9B">
        <w:rPr>
          <w:lang w:val="hu-HU"/>
        </w:rPr>
        <w:t xml:space="preserve"> fordult elő, amikor a betegeknél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kezelést alkalmaztak, és a betegek 15,6%-</w:t>
      </w:r>
      <w:proofErr w:type="spellStart"/>
      <w:r w:rsidRPr="002C4E9B">
        <w:rPr>
          <w:lang w:val="hu-HU"/>
        </w:rPr>
        <w:t>ánál</w:t>
      </w:r>
      <w:proofErr w:type="spellEnd"/>
      <w:r w:rsidRPr="002C4E9B">
        <w:rPr>
          <w:lang w:val="hu-HU"/>
        </w:rPr>
        <w:t>, illetve 12,9%-</w:t>
      </w:r>
      <w:proofErr w:type="spellStart"/>
      <w:r w:rsidRPr="002C4E9B">
        <w:rPr>
          <w:lang w:val="hu-HU"/>
        </w:rPr>
        <w:t>ánál</w:t>
      </w:r>
      <w:proofErr w:type="spellEnd"/>
      <w:r w:rsidRPr="002C4E9B">
        <w:rPr>
          <w:lang w:val="hu-HU"/>
        </w:rPr>
        <w:t xml:space="preserve"> fordult elő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 nélkül (lásd 4.2 pont)</w:t>
      </w:r>
      <w:r>
        <w:rPr>
          <w:lang w:val="hu-HU"/>
        </w:rPr>
        <w:t>.</w:t>
      </w:r>
    </w:p>
    <w:p w14:paraId="28B152D0" w14:textId="77777777" w:rsidR="00EE36C7" w:rsidRPr="002C4E9B" w:rsidRDefault="00EE36C7" w:rsidP="00941378">
      <w:pPr>
        <w:rPr>
          <w:lang w:val="hu-HU"/>
        </w:rPr>
      </w:pPr>
    </w:p>
    <w:p w14:paraId="35C2CBE1" w14:textId="77777777" w:rsidR="00EE36C7" w:rsidRPr="002C4E9B" w:rsidRDefault="00EE36C7" w:rsidP="00941378">
      <w:pPr>
        <w:rPr>
          <w:szCs w:val="22"/>
          <w:u w:val="single"/>
          <w:lang w:val="hu-HU"/>
        </w:rPr>
      </w:pPr>
      <w:r w:rsidRPr="002C4E9B">
        <w:rPr>
          <w:szCs w:val="22"/>
          <w:u w:val="single"/>
          <w:lang w:val="hu-HU"/>
        </w:rPr>
        <w:t xml:space="preserve">A mellékhatások táblázatos összefoglalása fej és nyaki </w:t>
      </w:r>
      <w:proofErr w:type="spellStart"/>
      <w:r w:rsidRPr="002C4E9B">
        <w:rPr>
          <w:szCs w:val="22"/>
          <w:u w:val="single"/>
          <w:lang w:val="hu-HU"/>
        </w:rPr>
        <w:t>carcinomában</w:t>
      </w:r>
      <w:proofErr w:type="spellEnd"/>
      <w:r w:rsidRPr="002C4E9B">
        <w:rPr>
          <w:szCs w:val="22"/>
          <w:u w:val="single"/>
          <w:lang w:val="hu-HU"/>
        </w:rPr>
        <w:t xml:space="preserve">, </w:t>
      </w:r>
      <w:proofErr w:type="spellStart"/>
      <w:r w:rsidRPr="002C4E9B">
        <w:rPr>
          <w:szCs w:val="22"/>
          <w:u w:val="single"/>
          <w:lang w:val="hu-HU"/>
        </w:rPr>
        <w:t>ciszplatinnal</w:t>
      </w:r>
      <w:proofErr w:type="spellEnd"/>
      <w:r w:rsidRPr="002C4E9B">
        <w:rPr>
          <w:szCs w:val="22"/>
          <w:u w:val="single"/>
          <w:lang w:val="hu-HU"/>
        </w:rPr>
        <w:t xml:space="preserve"> és 5-fluorouracillal kombinált </w:t>
      </w:r>
      <w:bookmarkStart w:id="1654" w:name="_Hlk21516810"/>
      <w:r w:rsidRPr="002C4E9B">
        <w:rPr>
          <w:szCs w:val="22"/>
          <w:u w:val="single"/>
          <w:lang w:val="hu-HU"/>
        </w:rPr>
        <w:t>75 mg/m</w:t>
      </w:r>
      <w:r w:rsidRPr="002C4E9B">
        <w:rPr>
          <w:szCs w:val="22"/>
          <w:u w:val="single"/>
          <w:vertAlign w:val="superscript"/>
          <w:lang w:val="hu-HU"/>
        </w:rPr>
        <w:t>2</w:t>
      </w:r>
      <w:r>
        <w:rPr>
          <w:szCs w:val="22"/>
          <w:u w:val="single"/>
          <w:lang w:val="hu-HU"/>
        </w:rPr>
        <w:t xml:space="preserve">-es </w:t>
      </w:r>
      <w:bookmarkEnd w:id="1654"/>
      <w:r>
        <w:rPr>
          <w:szCs w:val="22"/>
          <w:u w:val="single"/>
          <w:lang w:val="hu-HU"/>
        </w:rPr>
        <w:t xml:space="preserve">dózisú </w:t>
      </w:r>
      <w:r w:rsidRPr="002C4E9B">
        <w:rPr>
          <w:szCs w:val="22"/>
          <w:u w:val="single"/>
          <w:lang w:val="hu-HU"/>
        </w:rPr>
        <w:t>TAXOTERE</w:t>
      </w:r>
      <w:r>
        <w:rPr>
          <w:szCs w:val="22"/>
          <w:u w:val="single"/>
          <w:lang w:val="hu-HU"/>
        </w:rPr>
        <w:t>-</w:t>
      </w:r>
      <w:r w:rsidRPr="002C4E9B">
        <w:rPr>
          <w:szCs w:val="22"/>
          <w:u w:val="single"/>
          <w:lang w:val="hu-HU"/>
        </w:rPr>
        <w:t>terápia esetén</w:t>
      </w:r>
    </w:p>
    <w:p w14:paraId="0D145A2C" w14:textId="77777777" w:rsidR="009B09C2" w:rsidRPr="002C4E9B" w:rsidRDefault="009B09C2" w:rsidP="00941378">
      <w:pPr>
        <w:keepNext/>
        <w:keepLines/>
        <w:rPr>
          <w:b/>
          <w:i/>
          <w:szCs w:val="22"/>
          <w:lang w:val="hu-HU"/>
        </w:rPr>
      </w:pPr>
    </w:p>
    <w:p w14:paraId="60D3FEE2" w14:textId="77777777" w:rsidR="009B09C2" w:rsidRPr="002C4E9B" w:rsidRDefault="009B09C2"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3FE60715" w14:textId="77777777" w:rsidR="009B09C2" w:rsidRPr="002C4E9B" w:rsidRDefault="009B09C2" w:rsidP="00941378">
      <w:pPr>
        <w:rPr>
          <w:b/>
          <w:i/>
          <w:szCs w:val="22"/>
          <w:lang w:val="hu-HU"/>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4"/>
        <w:gridCol w:w="2282"/>
        <w:gridCol w:w="2284"/>
        <w:gridCol w:w="2101"/>
      </w:tblGrid>
      <w:tr w:rsidR="009B09C2" w:rsidRPr="002C4E9B" w14:paraId="259555BF" w14:textId="77777777" w:rsidTr="00DC6B93">
        <w:trPr>
          <w:tblHeader/>
        </w:trPr>
        <w:tc>
          <w:tcPr>
            <w:tcW w:w="1389" w:type="pct"/>
          </w:tcPr>
          <w:p w14:paraId="76AA8871" w14:textId="5584BD9D" w:rsidR="009B09C2" w:rsidRPr="002C4E9B" w:rsidRDefault="008E74F7" w:rsidP="00941378">
            <w:pPr>
              <w:rPr>
                <w:b/>
                <w:bCs/>
                <w:iCs/>
                <w:szCs w:val="22"/>
                <w:lang w:val="hu-HU"/>
              </w:rPr>
            </w:pPr>
            <w:r w:rsidRPr="002C4E9B">
              <w:rPr>
                <w:b/>
                <w:lang w:val="hu-HU"/>
              </w:rPr>
              <w:t>MedDR</w:t>
            </w:r>
            <w:del w:id="1655" w:author="Szerző">
              <w:r w:rsidRPr="002C4E9B" w:rsidDel="00A32552">
                <w:rPr>
                  <w:b/>
                  <w:lang w:val="hu-HU"/>
                </w:rPr>
                <w:delText xml:space="preserve">A – </w:delText>
              </w:r>
              <w:r w:rsidR="00255B3F" w:rsidDel="00A32552">
                <w:rPr>
                  <w:b/>
                  <w:lang w:val="hu-HU"/>
                </w:rPr>
                <w:delText>s</w:delText>
              </w:r>
            </w:del>
            <w:ins w:id="1656" w:author="Szerző">
              <w:r w:rsidR="00A32552">
                <w:rPr>
                  <w:b/>
                  <w:lang w:val="hu-HU"/>
                </w:rPr>
                <w:t>A s</w:t>
              </w:r>
            </w:ins>
            <w:r w:rsidR="00255B3F">
              <w:rPr>
                <w:b/>
                <w:lang w:val="hu-HU"/>
              </w:rPr>
              <w:t>zervrendszerek</w:t>
            </w:r>
          </w:p>
        </w:tc>
        <w:tc>
          <w:tcPr>
            <w:tcW w:w="1236" w:type="pct"/>
          </w:tcPr>
          <w:p w14:paraId="074152C3" w14:textId="77777777" w:rsidR="009B09C2" w:rsidRPr="002C4E9B" w:rsidRDefault="009B09C2" w:rsidP="00941378">
            <w:pPr>
              <w:rPr>
                <w:b/>
                <w:szCs w:val="22"/>
                <w:lang w:val="hu-HU"/>
              </w:rPr>
            </w:pPr>
            <w:r w:rsidRPr="002C4E9B">
              <w:rPr>
                <w:b/>
                <w:szCs w:val="22"/>
                <w:lang w:val="hu-HU"/>
              </w:rPr>
              <w:t>Nagyon gyakori mellékhatások</w:t>
            </w:r>
          </w:p>
        </w:tc>
        <w:tc>
          <w:tcPr>
            <w:tcW w:w="1237" w:type="pct"/>
          </w:tcPr>
          <w:p w14:paraId="7010B21E" w14:textId="77777777" w:rsidR="009B09C2" w:rsidRPr="002C4E9B" w:rsidRDefault="009B09C2" w:rsidP="00941378">
            <w:pPr>
              <w:rPr>
                <w:b/>
                <w:szCs w:val="22"/>
                <w:lang w:val="hu-HU"/>
              </w:rPr>
            </w:pPr>
            <w:r w:rsidRPr="002C4E9B">
              <w:rPr>
                <w:b/>
                <w:szCs w:val="22"/>
                <w:lang w:val="hu-HU"/>
              </w:rPr>
              <w:t>Gyakori mellékhatások</w:t>
            </w:r>
          </w:p>
        </w:tc>
        <w:tc>
          <w:tcPr>
            <w:tcW w:w="1138" w:type="pct"/>
          </w:tcPr>
          <w:p w14:paraId="4B8E1A57" w14:textId="77777777" w:rsidR="009B09C2" w:rsidRPr="002C4E9B" w:rsidRDefault="009B09C2" w:rsidP="00941378">
            <w:pPr>
              <w:rPr>
                <w:b/>
                <w:szCs w:val="22"/>
                <w:lang w:val="hu-HU"/>
              </w:rPr>
            </w:pPr>
            <w:r w:rsidRPr="002C4E9B">
              <w:rPr>
                <w:b/>
                <w:szCs w:val="22"/>
                <w:lang w:val="hu-HU"/>
              </w:rPr>
              <w:t>Nem gyakori mellékhatások</w:t>
            </w:r>
          </w:p>
        </w:tc>
      </w:tr>
      <w:tr w:rsidR="009B09C2" w:rsidRPr="002C4E9B" w14:paraId="58AE5133" w14:textId="77777777">
        <w:trPr>
          <w:cantSplit/>
        </w:trPr>
        <w:tc>
          <w:tcPr>
            <w:tcW w:w="1389" w:type="pct"/>
          </w:tcPr>
          <w:p w14:paraId="6D074791" w14:textId="77777777" w:rsidR="009B09C2" w:rsidRPr="002C4E9B" w:rsidRDefault="009B09C2" w:rsidP="00941378">
            <w:pPr>
              <w:rPr>
                <w:szCs w:val="22"/>
                <w:lang w:val="hu-HU"/>
              </w:rPr>
            </w:pPr>
            <w:r w:rsidRPr="002C4E9B">
              <w:rPr>
                <w:lang w:val="hu-HU"/>
              </w:rPr>
              <w:t>Fertőző betegségek és parazitafertőzések</w:t>
            </w:r>
          </w:p>
        </w:tc>
        <w:tc>
          <w:tcPr>
            <w:tcW w:w="1236" w:type="pct"/>
          </w:tcPr>
          <w:p w14:paraId="4B5174F2" w14:textId="77777777" w:rsidR="009B09C2" w:rsidRPr="002C4E9B" w:rsidRDefault="009B09C2" w:rsidP="00941378">
            <w:pPr>
              <w:rPr>
                <w:szCs w:val="22"/>
                <w:lang w:val="hu-HU"/>
              </w:rPr>
            </w:pPr>
            <w:r w:rsidRPr="002C4E9B">
              <w:rPr>
                <w:szCs w:val="22"/>
                <w:lang w:val="hu-HU"/>
              </w:rPr>
              <w:t>Fertőzés (G3/4: 6,3%);</w:t>
            </w:r>
          </w:p>
          <w:p w14:paraId="0F0037B7" w14:textId="77777777" w:rsidR="009B09C2" w:rsidRPr="002C4E9B" w:rsidRDefault="009B09C2"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tc>
        <w:tc>
          <w:tcPr>
            <w:tcW w:w="1237" w:type="pct"/>
          </w:tcPr>
          <w:p w14:paraId="16662C1E" w14:textId="77777777" w:rsidR="009B09C2" w:rsidRPr="002C4E9B" w:rsidRDefault="009B09C2" w:rsidP="00941378">
            <w:pPr>
              <w:rPr>
                <w:szCs w:val="22"/>
                <w:lang w:val="hu-HU"/>
              </w:rPr>
            </w:pPr>
          </w:p>
        </w:tc>
        <w:tc>
          <w:tcPr>
            <w:tcW w:w="1138" w:type="pct"/>
          </w:tcPr>
          <w:p w14:paraId="68B73D0F" w14:textId="77777777" w:rsidR="009B09C2" w:rsidRPr="002C4E9B" w:rsidRDefault="009B09C2" w:rsidP="00941378">
            <w:pPr>
              <w:rPr>
                <w:szCs w:val="22"/>
                <w:lang w:val="hu-HU"/>
              </w:rPr>
            </w:pPr>
          </w:p>
        </w:tc>
      </w:tr>
      <w:tr w:rsidR="009B09C2" w:rsidRPr="002C4E9B" w14:paraId="0F27ADE6" w14:textId="77777777">
        <w:trPr>
          <w:cantSplit/>
        </w:trPr>
        <w:tc>
          <w:tcPr>
            <w:tcW w:w="1389" w:type="pct"/>
          </w:tcPr>
          <w:p w14:paraId="326DE8D2" w14:textId="77777777" w:rsidR="009B09C2" w:rsidRPr="002C4E9B" w:rsidRDefault="009B09C2"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36" w:type="pct"/>
          </w:tcPr>
          <w:p w14:paraId="3D898B38" w14:textId="77777777" w:rsidR="009B09C2" w:rsidRPr="002C4E9B" w:rsidRDefault="009B09C2" w:rsidP="00941378">
            <w:pPr>
              <w:rPr>
                <w:szCs w:val="22"/>
                <w:lang w:val="hu-HU"/>
              </w:rPr>
            </w:pPr>
          </w:p>
        </w:tc>
        <w:tc>
          <w:tcPr>
            <w:tcW w:w="1237" w:type="pct"/>
          </w:tcPr>
          <w:p w14:paraId="60AEAF65" w14:textId="77777777" w:rsidR="009B09C2" w:rsidRPr="002C4E9B" w:rsidRDefault="009B09C2" w:rsidP="00941378">
            <w:pPr>
              <w:rPr>
                <w:szCs w:val="22"/>
                <w:lang w:val="hu-HU"/>
              </w:rPr>
            </w:pPr>
            <w:r w:rsidRPr="002C4E9B">
              <w:rPr>
                <w:szCs w:val="22"/>
                <w:lang w:val="hu-HU"/>
              </w:rPr>
              <w:t>Daganatos fájdalom (G3/4: 0,6%)</w:t>
            </w:r>
          </w:p>
        </w:tc>
        <w:tc>
          <w:tcPr>
            <w:tcW w:w="1138" w:type="pct"/>
          </w:tcPr>
          <w:p w14:paraId="288B9D8B" w14:textId="77777777" w:rsidR="009B09C2" w:rsidRPr="002C4E9B" w:rsidRDefault="009B09C2" w:rsidP="00941378">
            <w:pPr>
              <w:rPr>
                <w:szCs w:val="22"/>
                <w:lang w:val="hu-HU"/>
              </w:rPr>
            </w:pPr>
          </w:p>
        </w:tc>
      </w:tr>
      <w:tr w:rsidR="009B09C2" w:rsidRPr="002C4E9B" w14:paraId="524ACC14" w14:textId="77777777">
        <w:trPr>
          <w:cantSplit/>
        </w:trPr>
        <w:tc>
          <w:tcPr>
            <w:tcW w:w="1389" w:type="pct"/>
          </w:tcPr>
          <w:p w14:paraId="00470037" w14:textId="77777777" w:rsidR="009B09C2" w:rsidRPr="002C4E9B" w:rsidRDefault="009B09C2" w:rsidP="00941378">
            <w:pPr>
              <w:rPr>
                <w:szCs w:val="22"/>
                <w:lang w:val="hu-HU"/>
              </w:rPr>
            </w:pPr>
            <w:r w:rsidRPr="002C4E9B">
              <w:rPr>
                <w:lang w:val="hu-HU"/>
              </w:rPr>
              <w:t>Vérképzőszervi és nyirokrendszeri betegségek és tünetek</w:t>
            </w:r>
          </w:p>
        </w:tc>
        <w:tc>
          <w:tcPr>
            <w:tcW w:w="1236" w:type="pct"/>
          </w:tcPr>
          <w:p w14:paraId="3EDFDF2D" w14:textId="77777777" w:rsidR="009B09C2" w:rsidRPr="002C4E9B" w:rsidRDefault="009B09C2" w:rsidP="00941378">
            <w:pPr>
              <w:rPr>
                <w:szCs w:val="22"/>
                <w:lang w:val="hu-HU"/>
              </w:rPr>
            </w:pPr>
            <w:proofErr w:type="spellStart"/>
            <w:r w:rsidRPr="002C4E9B">
              <w:rPr>
                <w:szCs w:val="22"/>
                <w:lang w:val="hu-HU"/>
              </w:rPr>
              <w:t>Neutropenia</w:t>
            </w:r>
            <w:proofErr w:type="spellEnd"/>
            <w:r w:rsidRPr="002C4E9B">
              <w:rPr>
                <w:szCs w:val="22"/>
                <w:lang w:val="hu-HU"/>
              </w:rPr>
              <w:t xml:space="preserve"> (G3/4: 76,3%); Anaemia (G3/4: 9,2%); </w:t>
            </w:r>
          </w:p>
          <w:p w14:paraId="2D8186BC" w14:textId="77777777" w:rsidR="009B09C2" w:rsidRPr="002C4E9B" w:rsidRDefault="009B09C2" w:rsidP="00941378">
            <w:pPr>
              <w:rPr>
                <w:szCs w:val="22"/>
                <w:lang w:val="hu-HU"/>
              </w:rPr>
            </w:pPr>
            <w:r w:rsidRPr="002C4E9B">
              <w:rPr>
                <w:szCs w:val="22"/>
                <w:lang w:val="hu-HU"/>
              </w:rPr>
              <w:t>Thrombocytopenia (G3/4: 5,2%);</w:t>
            </w:r>
          </w:p>
        </w:tc>
        <w:tc>
          <w:tcPr>
            <w:tcW w:w="1237" w:type="pct"/>
          </w:tcPr>
          <w:p w14:paraId="5D1AA3CD" w14:textId="77777777" w:rsidR="009B09C2" w:rsidRPr="002C4E9B" w:rsidRDefault="009B09C2"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p w14:paraId="620AD094" w14:textId="77777777" w:rsidR="009B09C2" w:rsidRPr="002C4E9B" w:rsidRDefault="009B09C2" w:rsidP="00941378">
            <w:pPr>
              <w:rPr>
                <w:szCs w:val="22"/>
                <w:lang w:val="hu-HU"/>
              </w:rPr>
            </w:pPr>
          </w:p>
        </w:tc>
        <w:tc>
          <w:tcPr>
            <w:tcW w:w="1138" w:type="pct"/>
          </w:tcPr>
          <w:p w14:paraId="53F0A730" w14:textId="77777777" w:rsidR="009B09C2" w:rsidRPr="002C4E9B" w:rsidRDefault="009B09C2" w:rsidP="00941378">
            <w:pPr>
              <w:rPr>
                <w:szCs w:val="22"/>
                <w:lang w:val="hu-HU"/>
              </w:rPr>
            </w:pPr>
          </w:p>
        </w:tc>
      </w:tr>
      <w:tr w:rsidR="009B09C2" w:rsidRPr="002C4E9B" w14:paraId="21E2E683" w14:textId="77777777">
        <w:trPr>
          <w:cantSplit/>
        </w:trPr>
        <w:tc>
          <w:tcPr>
            <w:tcW w:w="1389" w:type="pct"/>
          </w:tcPr>
          <w:p w14:paraId="1A840DD5" w14:textId="77777777" w:rsidR="009B09C2" w:rsidRPr="002C4E9B" w:rsidRDefault="009B09C2" w:rsidP="00941378">
            <w:pPr>
              <w:rPr>
                <w:lang w:val="hu-HU"/>
              </w:rPr>
            </w:pPr>
            <w:r w:rsidRPr="002C4E9B">
              <w:rPr>
                <w:lang w:val="hu-HU"/>
              </w:rPr>
              <w:t>Immunrendszeri betegségek és tünetek</w:t>
            </w:r>
          </w:p>
        </w:tc>
        <w:tc>
          <w:tcPr>
            <w:tcW w:w="1236" w:type="pct"/>
          </w:tcPr>
          <w:p w14:paraId="571373CD" w14:textId="77777777" w:rsidR="009B09C2" w:rsidRPr="002C4E9B" w:rsidRDefault="009B09C2" w:rsidP="00941378">
            <w:pPr>
              <w:rPr>
                <w:szCs w:val="22"/>
                <w:lang w:val="hu-HU"/>
              </w:rPr>
            </w:pPr>
          </w:p>
        </w:tc>
        <w:tc>
          <w:tcPr>
            <w:tcW w:w="1237" w:type="pct"/>
          </w:tcPr>
          <w:p w14:paraId="204E6DFF" w14:textId="77777777" w:rsidR="009B09C2" w:rsidRPr="002C4E9B" w:rsidRDefault="009B09C2" w:rsidP="00941378">
            <w:pPr>
              <w:rPr>
                <w:szCs w:val="22"/>
                <w:lang w:val="hu-HU"/>
              </w:rPr>
            </w:pPr>
            <w:r w:rsidRPr="002C4E9B">
              <w:rPr>
                <w:szCs w:val="22"/>
                <w:lang w:val="hu-HU"/>
              </w:rPr>
              <w:t>Túlérzékenység (nem súlyos)</w:t>
            </w:r>
          </w:p>
        </w:tc>
        <w:tc>
          <w:tcPr>
            <w:tcW w:w="1138" w:type="pct"/>
          </w:tcPr>
          <w:p w14:paraId="7BDE8009" w14:textId="77777777" w:rsidR="009B09C2" w:rsidRPr="002C4E9B" w:rsidRDefault="009B09C2" w:rsidP="00941378">
            <w:pPr>
              <w:rPr>
                <w:szCs w:val="22"/>
                <w:lang w:val="hu-HU"/>
              </w:rPr>
            </w:pPr>
          </w:p>
        </w:tc>
      </w:tr>
      <w:tr w:rsidR="009B09C2" w:rsidRPr="002C4E9B" w14:paraId="1250DCBD" w14:textId="77777777">
        <w:trPr>
          <w:cantSplit/>
        </w:trPr>
        <w:tc>
          <w:tcPr>
            <w:tcW w:w="1389" w:type="pct"/>
          </w:tcPr>
          <w:p w14:paraId="18B1F234" w14:textId="77777777" w:rsidR="009B09C2" w:rsidRPr="002C4E9B" w:rsidRDefault="009B09C2" w:rsidP="00941378">
            <w:pPr>
              <w:rPr>
                <w:lang w:val="hu-HU"/>
              </w:rPr>
            </w:pPr>
            <w:r w:rsidRPr="002C4E9B">
              <w:rPr>
                <w:lang w:val="hu-HU"/>
              </w:rPr>
              <w:t>Anyagcsere- és táplálkozási betegségek és tünetek</w:t>
            </w:r>
          </w:p>
        </w:tc>
        <w:tc>
          <w:tcPr>
            <w:tcW w:w="1236" w:type="pct"/>
          </w:tcPr>
          <w:p w14:paraId="7DA57AB8" w14:textId="77777777" w:rsidR="009B09C2" w:rsidRPr="002C4E9B" w:rsidRDefault="009B09C2" w:rsidP="00941378">
            <w:pPr>
              <w:rPr>
                <w:szCs w:val="22"/>
                <w:lang w:val="hu-HU"/>
              </w:rPr>
            </w:pPr>
            <w:r w:rsidRPr="002C4E9B">
              <w:rPr>
                <w:szCs w:val="22"/>
                <w:lang w:val="hu-HU"/>
              </w:rPr>
              <w:t>Anorexia (G3/4: 0,6%)</w:t>
            </w:r>
          </w:p>
          <w:p w14:paraId="5061F023" w14:textId="77777777" w:rsidR="009B09C2" w:rsidRPr="002C4E9B" w:rsidRDefault="009B09C2" w:rsidP="00941378">
            <w:pPr>
              <w:rPr>
                <w:szCs w:val="22"/>
                <w:lang w:val="hu-HU"/>
              </w:rPr>
            </w:pPr>
          </w:p>
        </w:tc>
        <w:tc>
          <w:tcPr>
            <w:tcW w:w="1237" w:type="pct"/>
          </w:tcPr>
          <w:p w14:paraId="58463BF7" w14:textId="77777777" w:rsidR="009B09C2" w:rsidRPr="002C4E9B" w:rsidRDefault="009B09C2" w:rsidP="00941378">
            <w:pPr>
              <w:rPr>
                <w:szCs w:val="22"/>
                <w:lang w:val="hu-HU"/>
              </w:rPr>
            </w:pPr>
          </w:p>
        </w:tc>
        <w:tc>
          <w:tcPr>
            <w:tcW w:w="1138" w:type="pct"/>
          </w:tcPr>
          <w:p w14:paraId="197756FD" w14:textId="77777777" w:rsidR="009B09C2" w:rsidRPr="002C4E9B" w:rsidRDefault="009B09C2" w:rsidP="00941378">
            <w:pPr>
              <w:rPr>
                <w:szCs w:val="22"/>
                <w:lang w:val="hu-HU"/>
              </w:rPr>
            </w:pPr>
          </w:p>
        </w:tc>
      </w:tr>
      <w:tr w:rsidR="009B09C2" w:rsidRPr="002C4E9B" w14:paraId="2DDD67B2" w14:textId="77777777">
        <w:trPr>
          <w:cantSplit/>
        </w:trPr>
        <w:tc>
          <w:tcPr>
            <w:tcW w:w="1389" w:type="pct"/>
          </w:tcPr>
          <w:p w14:paraId="4330F44F" w14:textId="77777777" w:rsidR="009B09C2" w:rsidRPr="002C4E9B" w:rsidRDefault="009B09C2" w:rsidP="00941378">
            <w:pPr>
              <w:rPr>
                <w:lang w:val="hu-HU"/>
              </w:rPr>
            </w:pPr>
            <w:r w:rsidRPr="002C4E9B">
              <w:rPr>
                <w:lang w:val="hu-HU"/>
              </w:rPr>
              <w:t>Idegrendszeri betegségek és tünetek</w:t>
            </w:r>
          </w:p>
        </w:tc>
        <w:tc>
          <w:tcPr>
            <w:tcW w:w="1236" w:type="pct"/>
          </w:tcPr>
          <w:p w14:paraId="481956A3" w14:textId="77777777" w:rsidR="009B09C2" w:rsidRPr="002C4E9B" w:rsidRDefault="009B09C2"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w:t>
            </w:r>
          </w:p>
          <w:p w14:paraId="0F1D8030" w14:textId="77777777" w:rsidR="009B09C2" w:rsidRPr="002C4E9B" w:rsidRDefault="009B09C2"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0,6%)</w:t>
            </w:r>
          </w:p>
        </w:tc>
        <w:tc>
          <w:tcPr>
            <w:tcW w:w="1237" w:type="pct"/>
          </w:tcPr>
          <w:p w14:paraId="79CB6429" w14:textId="77777777" w:rsidR="009B09C2" w:rsidRPr="002C4E9B" w:rsidRDefault="009B09C2" w:rsidP="00941378">
            <w:pPr>
              <w:rPr>
                <w:szCs w:val="22"/>
                <w:lang w:val="hu-HU"/>
              </w:rPr>
            </w:pPr>
            <w:r w:rsidRPr="002C4E9B">
              <w:rPr>
                <w:szCs w:val="22"/>
                <w:lang w:val="hu-HU"/>
              </w:rPr>
              <w:t xml:space="preserve">Szédülés </w:t>
            </w:r>
          </w:p>
        </w:tc>
        <w:tc>
          <w:tcPr>
            <w:tcW w:w="1138" w:type="pct"/>
          </w:tcPr>
          <w:p w14:paraId="0ACE77FA" w14:textId="77777777" w:rsidR="009B09C2" w:rsidRPr="002C4E9B" w:rsidRDefault="009B09C2" w:rsidP="00941378">
            <w:pPr>
              <w:rPr>
                <w:szCs w:val="22"/>
                <w:lang w:val="hu-HU"/>
              </w:rPr>
            </w:pPr>
          </w:p>
        </w:tc>
      </w:tr>
      <w:tr w:rsidR="009B09C2" w:rsidRPr="002C4E9B" w14:paraId="1BD3B19D" w14:textId="77777777">
        <w:trPr>
          <w:cantSplit/>
        </w:trPr>
        <w:tc>
          <w:tcPr>
            <w:tcW w:w="1389" w:type="pct"/>
          </w:tcPr>
          <w:p w14:paraId="21DFE225" w14:textId="77777777" w:rsidR="009B09C2" w:rsidRPr="002C4E9B" w:rsidRDefault="009B09C2" w:rsidP="00941378">
            <w:pPr>
              <w:rPr>
                <w:lang w:val="hu-HU"/>
              </w:rPr>
            </w:pPr>
            <w:r w:rsidRPr="002C4E9B">
              <w:rPr>
                <w:lang w:val="hu-HU"/>
              </w:rPr>
              <w:t>Szembetegségek és szemészeti tünetek</w:t>
            </w:r>
          </w:p>
        </w:tc>
        <w:tc>
          <w:tcPr>
            <w:tcW w:w="1236" w:type="pct"/>
          </w:tcPr>
          <w:p w14:paraId="24F36E0D" w14:textId="77777777" w:rsidR="009B09C2" w:rsidRPr="002C4E9B" w:rsidRDefault="009B09C2" w:rsidP="00941378">
            <w:pPr>
              <w:rPr>
                <w:szCs w:val="22"/>
                <w:lang w:val="hu-HU"/>
              </w:rPr>
            </w:pPr>
          </w:p>
        </w:tc>
        <w:tc>
          <w:tcPr>
            <w:tcW w:w="1237" w:type="pct"/>
          </w:tcPr>
          <w:p w14:paraId="29D19C93" w14:textId="77777777" w:rsidR="009B09C2" w:rsidRPr="002C4E9B" w:rsidRDefault="009B09C2" w:rsidP="00941378">
            <w:pPr>
              <w:rPr>
                <w:szCs w:val="22"/>
                <w:lang w:val="hu-HU"/>
              </w:rPr>
            </w:pPr>
            <w:r w:rsidRPr="002C4E9B">
              <w:rPr>
                <w:szCs w:val="22"/>
                <w:lang w:val="hu-HU"/>
              </w:rPr>
              <w:t xml:space="preserve">Fokozott könnyezés; </w:t>
            </w:r>
          </w:p>
          <w:p w14:paraId="6970818D" w14:textId="77777777" w:rsidR="009B09C2" w:rsidRPr="002C4E9B" w:rsidRDefault="009B09C2" w:rsidP="00941378">
            <w:pPr>
              <w:rPr>
                <w:szCs w:val="22"/>
                <w:lang w:val="hu-HU"/>
              </w:rPr>
            </w:pPr>
            <w:proofErr w:type="spellStart"/>
            <w:r w:rsidRPr="002C4E9B">
              <w:rPr>
                <w:szCs w:val="22"/>
                <w:lang w:val="hu-HU"/>
              </w:rPr>
              <w:t>Conjunctivitis</w:t>
            </w:r>
            <w:proofErr w:type="spellEnd"/>
          </w:p>
        </w:tc>
        <w:tc>
          <w:tcPr>
            <w:tcW w:w="1138" w:type="pct"/>
          </w:tcPr>
          <w:p w14:paraId="1C26E95F" w14:textId="77777777" w:rsidR="009B09C2" w:rsidRPr="002C4E9B" w:rsidRDefault="009B09C2" w:rsidP="00941378">
            <w:pPr>
              <w:rPr>
                <w:szCs w:val="22"/>
                <w:lang w:val="hu-HU"/>
              </w:rPr>
            </w:pPr>
          </w:p>
        </w:tc>
      </w:tr>
      <w:tr w:rsidR="009B09C2" w:rsidRPr="002C4E9B" w14:paraId="0B34857E" w14:textId="77777777">
        <w:trPr>
          <w:cantSplit/>
        </w:trPr>
        <w:tc>
          <w:tcPr>
            <w:tcW w:w="1389" w:type="pct"/>
          </w:tcPr>
          <w:p w14:paraId="23518E2E" w14:textId="77777777" w:rsidR="009B09C2" w:rsidRPr="002C4E9B" w:rsidRDefault="009B09C2" w:rsidP="00941378">
            <w:pPr>
              <w:rPr>
                <w:lang w:val="hu-HU"/>
              </w:rPr>
            </w:pPr>
            <w:r w:rsidRPr="002C4E9B">
              <w:rPr>
                <w:lang w:val="hu-HU"/>
              </w:rPr>
              <w:t>A fül és az egyensúly-érzékelő szerv betegségei és tünetei</w:t>
            </w:r>
          </w:p>
        </w:tc>
        <w:tc>
          <w:tcPr>
            <w:tcW w:w="1236" w:type="pct"/>
          </w:tcPr>
          <w:p w14:paraId="0AC852C1" w14:textId="77777777" w:rsidR="009B09C2" w:rsidRPr="002C4E9B" w:rsidRDefault="009B09C2" w:rsidP="00941378">
            <w:pPr>
              <w:rPr>
                <w:szCs w:val="22"/>
                <w:lang w:val="hu-HU"/>
              </w:rPr>
            </w:pPr>
          </w:p>
        </w:tc>
        <w:tc>
          <w:tcPr>
            <w:tcW w:w="1237" w:type="pct"/>
          </w:tcPr>
          <w:p w14:paraId="421B7A00" w14:textId="77777777" w:rsidR="009B09C2" w:rsidRPr="002C4E9B" w:rsidRDefault="009B09C2" w:rsidP="00941378">
            <w:pPr>
              <w:rPr>
                <w:szCs w:val="22"/>
                <w:lang w:val="hu-HU"/>
              </w:rPr>
            </w:pPr>
            <w:r w:rsidRPr="002C4E9B">
              <w:rPr>
                <w:szCs w:val="22"/>
                <w:lang w:val="hu-HU"/>
              </w:rPr>
              <w:t xml:space="preserve">Halláskárosodás </w:t>
            </w:r>
          </w:p>
        </w:tc>
        <w:tc>
          <w:tcPr>
            <w:tcW w:w="1138" w:type="pct"/>
          </w:tcPr>
          <w:p w14:paraId="33241B35" w14:textId="77777777" w:rsidR="009B09C2" w:rsidRPr="002C4E9B" w:rsidRDefault="009B09C2" w:rsidP="00941378">
            <w:pPr>
              <w:rPr>
                <w:szCs w:val="22"/>
                <w:lang w:val="hu-HU"/>
              </w:rPr>
            </w:pPr>
          </w:p>
        </w:tc>
      </w:tr>
      <w:tr w:rsidR="009B09C2" w:rsidRPr="002C4E9B" w14:paraId="6D363468" w14:textId="77777777">
        <w:trPr>
          <w:cantSplit/>
        </w:trPr>
        <w:tc>
          <w:tcPr>
            <w:tcW w:w="1389" w:type="pct"/>
          </w:tcPr>
          <w:p w14:paraId="78F1DFF4" w14:textId="77777777" w:rsidR="009B09C2" w:rsidRPr="002C4E9B" w:rsidRDefault="009B09C2" w:rsidP="00941378">
            <w:pPr>
              <w:rPr>
                <w:lang w:val="hu-HU"/>
              </w:rPr>
            </w:pPr>
            <w:r w:rsidRPr="002C4E9B">
              <w:rPr>
                <w:lang w:val="hu-HU"/>
              </w:rPr>
              <w:t>Szívbetegségek és a szívvel kapcsolatos tünetek</w:t>
            </w:r>
          </w:p>
        </w:tc>
        <w:tc>
          <w:tcPr>
            <w:tcW w:w="1236" w:type="pct"/>
          </w:tcPr>
          <w:p w14:paraId="722981C8" w14:textId="77777777" w:rsidR="009B09C2" w:rsidRPr="002C4E9B" w:rsidRDefault="009B09C2" w:rsidP="00941378">
            <w:pPr>
              <w:rPr>
                <w:szCs w:val="22"/>
                <w:lang w:val="hu-HU"/>
              </w:rPr>
            </w:pPr>
          </w:p>
        </w:tc>
        <w:tc>
          <w:tcPr>
            <w:tcW w:w="1237" w:type="pct"/>
          </w:tcPr>
          <w:p w14:paraId="3D64D675" w14:textId="77777777" w:rsidR="009B09C2" w:rsidRPr="002C4E9B" w:rsidRDefault="009B09C2"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(G3/4: 1,7%)</w:t>
            </w:r>
          </w:p>
        </w:tc>
        <w:tc>
          <w:tcPr>
            <w:tcW w:w="1138" w:type="pct"/>
          </w:tcPr>
          <w:p w14:paraId="608429A2" w14:textId="77777777" w:rsidR="009B09C2" w:rsidRPr="002C4E9B" w:rsidRDefault="009B09C2" w:rsidP="00941378">
            <w:pPr>
              <w:rPr>
                <w:szCs w:val="22"/>
                <w:lang w:val="hu-HU"/>
              </w:rPr>
            </w:pPr>
            <w:proofErr w:type="spellStart"/>
            <w:r w:rsidRPr="002C4E9B">
              <w:rPr>
                <w:szCs w:val="22"/>
                <w:lang w:val="hu-HU"/>
              </w:rPr>
              <w:t>Arrhythmia</w:t>
            </w:r>
            <w:proofErr w:type="spellEnd"/>
          </w:p>
          <w:p w14:paraId="493E119B" w14:textId="77777777" w:rsidR="009B09C2" w:rsidRPr="002C4E9B" w:rsidRDefault="009B09C2" w:rsidP="00941378">
            <w:pPr>
              <w:rPr>
                <w:szCs w:val="22"/>
                <w:lang w:val="hu-HU"/>
              </w:rPr>
            </w:pPr>
            <w:r w:rsidRPr="002C4E9B">
              <w:rPr>
                <w:szCs w:val="22"/>
                <w:lang w:val="hu-HU"/>
              </w:rPr>
              <w:t>(G3/4: 0,6%)</w:t>
            </w:r>
          </w:p>
        </w:tc>
      </w:tr>
      <w:tr w:rsidR="009B09C2" w:rsidRPr="002C4E9B" w14:paraId="2A59BF17" w14:textId="77777777">
        <w:trPr>
          <w:cantSplit/>
        </w:trPr>
        <w:tc>
          <w:tcPr>
            <w:tcW w:w="1389" w:type="pct"/>
          </w:tcPr>
          <w:p w14:paraId="53857676" w14:textId="77777777" w:rsidR="009B09C2" w:rsidRPr="002C4E9B" w:rsidRDefault="009B09C2" w:rsidP="00941378">
            <w:pPr>
              <w:rPr>
                <w:lang w:val="hu-HU"/>
              </w:rPr>
            </w:pPr>
            <w:r w:rsidRPr="002C4E9B">
              <w:rPr>
                <w:lang w:val="hu-HU"/>
              </w:rPr>
              <w:t>Érbetegségek és tünetek</w:t>
            </w:r>
          </w:p>
        </w:tc>
        <w:tc>
          <w:tcPr>
            <w:tcW w:w="1236" w:type="pct"/>
          </w:tcPr>
          <w:p w14:paraId="421E704C" w14:textId="77777777" w:rsidR="009B09C2" w:rsidRPr="002C4E9B" w:rsidRDefault="009B09C2" w:rsidP="00941378">
            <w:pPr>
              <w:rPr>
                <w:szCs w:val="22"/>
                <w:lang w:val="hu-HU"/>
              </w:rPr>
            </w:pPr>
          </w:p>
        </w:tc>
        <w:tc>
          <w:tcPr>
            <w:tcW w:w="1237" w:type="pct"/>
          </w:tcPr>
          <w:p w14:paraId="24C6EEE0" w14:textId="77777777" w:rsidR="009B09C2" w:rsidRPr="002C4E9B" w:rsidRDefault="009B09C2" w:rsidP="00941378">
            <w:pPr>
              <w:rPr>
                <w:szCs w:val="22"/>
                <w:lang w:val="hu-HU"/>
              </w:rPr>
            </w:pPr>
            <w:r w:rsidRPr="002C4E9B">
              <w:rPr>
                <w:szCs w:val="22"/>
                <w:lang w:val="hu-HU"/>
              </w:rPr>
              <w:t>Vénás rendellenességek (G3/4: 0,6%)</w:t>
            </w:r>
          </w:p>
        </w:tc>
        <w:tc>
          <w:tcPr>
            <w:tcW w:w="1138" w:type="pct"/>
          </w:tcPr>
          <w:p w14:paraId="7EC6C3FD" w14:textId="77777777" w:rsidR="009B09C2" w:rsidRPr="002C4E9B" w:rsidRDefault="009B09C2" w:rsidP="00941378">
            <w:pPr>
              <w:rPr>
                <w:szCs w:val="22"/>
                <w:lang w:val="hu-HU"/>
              </w:rPr>
            </w:pPr>
          </w:p>
        </w:tc>
      </w:tr>
      <w:tr w:rsidR="009B09C2" w:rsidRPr="002C4E9B" w14:paraId="362843F9" w14:textId="77777777">
        <w:trPr>
          <w:cantSplit/>
        </w:trPr>
        <w:tc>
          <w:tcPr>
            <w:tcW w:w="1389" w:type="pct"/>
          </w:tcPr>
          <w:p w14:paraId="5004AAB3" w14:textId="77777777" w:rsidR="009B09C2" w:rsidRPr="002C4E9B" w:rsidRDefault="009B09C2" w:rsidP="00941378">
            <w:pPr>
              <w:rPr>
                <w:szCs w:val="22"/>
                <w:lang w:val="hu-HU"/>
              </w:rPr>
            </w:pPr>
            <w:r w:rsidRPr="002C4E9B">
              <w:rPr>
                <w:lang w:val="hu-HU"/>
              </w:rPr>
              <w:t>Emésztőrendszeri betegségek és tünetek</w:t>
            </w:r>
          </w:p>
        </w:tc>
        <w:tc>
          <w:tcPr>
            <w:tcW w:w="1236" w:type="pct"/>
          </w:tcPr>
          <w:p w14:paraId="5E156A98" w14:textId="77777777" w:rsidR="009B09C2" w:rsidRPr="002C4E9B" w:rsidRDefault="009B09C2" w:rsidP="00941378">
            <w:pPr>
              <w:rPr>
                <w:szCs w:val="22"/>
                <w:lang w:val="hu-HU"/>
              </w:rPr>
            </w:pPr>
            <w:r w:rsidRPr="002C4E9B">
              <w:rPr>
                <w:szCs w:val="22"/>
                <w:lang w:val="hu-HU"/>
              </w:rPr>
              <w:t>Hányinger (G3/4: 0,6%);</w:t>
            </w:r>
          </w:p>
          <w:p w14:paraId="76A733B0" w14:textId="77777777" w:rsidR="009B09C2" w:rsidRPr="002C4E9B" w:rsidRDefault="009B09C2" w:rsidP="00941378">
            <w:pPr>
              <w:rPr>
                <w:szCs w:val="22"/>
                <w:lang w:val="hu-HU"/>
              </w:rPr>
            </w:pPr>
            <w:proofErr w:type="spellStart"/>
            <w:r w:rsidRPr="002C4E9B">
              <w:rPr>
                <w:szCs w:val="22"/>
                <w:lang w:val="hu-HU"/>
              </w:rPr>
              <w:t>Stomatitis</w:t>
            </w:r>
            <w:proofErr w:type="spellEnd"/>
            <w:r w:rsidRPr="002C4E9B">
              <w:rPr>
                <w:szCs w:val="22"/>
                <w:lang w:val="hu-HU"/>
              </w:rPr>
              <w:t xml:space="preserve"> (G3/4: 4,0%);</w:t>
            </w:r>
          </w:p>
          <w:p w14:paraId="0776EB6A" w14:textId="77777777" w:rsidR="009B09C2" w:rsidRPr="002C4E9B" w:rsidRDefault="009B09C2" w:rsidP="00941378">
            <w:pPr>
              <w:rPr>
                <w:szCs w:val="22"/>
                <w:lang w:val="hu-HU"/>
              </w:rPr>
            </w:pPr>
            <w:r w:rsidRPr="002C4E9B">
              <w:rPr>
                <w:szCs w:val="22"/>
                <w:lang w:val="hu-HU"/>
              </w:rPr>
              <w:t>Hasmenés (G3/4: 2,9%);</w:t>
            </w:r>
          </w:p>
          <w:p w14:paraId="7831FA60" w14:textId="77777777" w:rsidR="009B09C2" w:rsidRPr="002C4E9B" w:rsidRDefault="009B09C2" w:rsidP="00941378">
            <w:pPr>
              <w:rPr>
                <w:szCs w:val="22"/>
                <w:lang w:val="hu-HU"/>
              </w:rPr>
            </w:pPr>
            <w:r w:rsidRPr="002C4E9B">
              <w:rPr>
                <w:szCs w:val="22"/>
                <w:lang w:val="hu-HU"/>
              </w:rPr>
              <w:t>Hányás (G3/4: 0,6%)</w:t>
            </w:r>
          </w:p>
        </w:tc>
        <w:tc>
          <w:tcPr>
            <w:tcW w:w="1237" w:type="pct"/>
          </w:tcPr>
          <w:p w14:paraId="305F2FE9" w14:textId="77777777" w:rsidR="009B09C2" w:rsidRPr="002C4E9B" w:rsidRDefault="009B09C2" w:rsidP="00941378">
            <w:pPr>
              <w:rPr>
                <w:szCs w:val="22"/>
                <w:lang w:val="hu-HU"/>
              </w:rPr>
            </w:pPr>
            <w:r w:rsidRPr="002C4E9B">
              <w:rPr>
                <w:szCs w:val="22"/>
                <w:lang w:val="hu-HU"/>
              </w:rPr>
              <w:t>Székrekedés;</w:t>
            </w:r>
          </w:p>
          <w:p w14:paraId="4EBDBB03" w14:textId="77777777" w:rsidR="009B09C2" w:rsidRPr="002C4E9B" w:rsidRDefault="009B09C2"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0,6%); Hasi fájdalom;</w:t>
            </w:r>
          </w:p>
          <w:p w14:paraId="5FBC32DC" w14:textId="77777777" w:rsidR="009B09C2" w:rsidRPr="002C4E9B" w:rsidRDefault="009B09C2" w:rsidP="00941378">
            <w:pPr>
              <w:rPr>
                <w:szCs w:val="22"/>
                <w:lang w:val="hu-HU"/>
              </w:rPr>
            </w:pPr>
            <w:proofErr w:type="spellStart"/>
            <w:r w:rsidRPr="002C4E9B">
              <w:rPr>
                <w:szCs w:val="22"/>
                <w:lang w:val="hu-HU"/>
              </w:rPr>
              <w:t>Dyspepsia</w:t>
            </w:r>
            <w:proofErr w:type="spellEnd"/>
            <w:r w:rsidRPr="002C4E9B">
              <w:rPr>
                <w:szCs w:val="22"/>
                <w:lang w:val="hu-HU"/>
              </w:rPr>
              <w:t>; Gastrointestinalis vérzés (G3/4: 0,6%)</w:t>
            </w:r>
          </w:p>
        </w:tc>
        <w:tc>
          <w:tcPr>
            <w:tcW w:w="1138" w:type="pct"/>
          </w:tcPr>
          <w:p w14:paraId="51F81AC8" w14:textId="77777777" w:rsidR="009B09C2" w:rsidRPr="002C4E9B" w:rsidRDefault="009B09C2" w:rsidP="00941378">
            <w:pPr>
              <w:rPr>
                <w:szCs w:val="22"/>
                <w:lang w:val="hu-HU"/>
              </w:rPr>
            </w:pPr>
          </w:p>
        </w:tc>
      </w:tr>
      <w:tr w:rsidR="009B09C2" w:rsidRPr="002C4E9B" w14:paraId="7DC5B7B5" w14:textId="77777777">
        <w:trPr>
          <w:cantSplit/>
        </w:trPr>
        <w:tc>
          <w:tcPr>
            <w:tcW w:w="1389" w:type="pct"/>
          </w:tcPr>
          <w:p w14:paraId="41C46EB7" w14:textId="77777777" w:rsidR="009B09C2" w:rsidRPr="002C4E9B" w:rsidRDefault="009B09C2" w:rsidP="00941378">
            <w:pPr>
              <w:rPr>
                <w:szCs w:val="22"/>
                <w:lang w:val="hu-HU"/>
              </w:rPr>
            </w:pPr>
            <w:r w:rsidRPr="002C4E9B">
              <w:rPr>
                <w:lang w:val="hu-HU"/>
              </w:rPr>
              <w:t>A bőr és a bőr</w:t>
            </w:r>
            <w:r w:rsidR="00BE7423" w:rsidRPr="002C4E9B">
              <w:rPr>
                <w:lang w:val="hu-HU"/>
              </w:rPr>
              <w:t xml:space="preserve"> </w:t>
            </w:r>
            <w:r w:rsidRPr="002C4E9B">
              <w:rPr>
                <w:lang w:val="hu-HU"/>
              </w:rPr>
              <w:t>alatti szövet betegségei és tünetei</w:t>
            </w:r>
          </w:p>
        </w:tc>
        <w:tc>
          <w:tcPr>
            <w:tcW w:w="1236" w:type="pct"/>
          </w:tcPr>
          <w:p w14:paraId="27D8325B" w14:textId="77777777" w:rsidR="009B09C2" w:rsidRPr="002C4E9B" w:rsidRDefault="009B09C2" w:rsidP="00941378">
            <w:pPr>
              <w:keepNext/>
              <w:keepLines/>
              <w:rPr>
                <w:szCs w:val="22"/>
                <w:lang w:val="hu-HU"/>
              </w:rPr>
            </w:pPr>
            <w:proofErr w:type="spellStart"/>
            <w:r w:rsidRPr="002C4E9B">
              <w:rPr>
                <w:szCs w:val="22"/>
                <w:lang w:val="hu-HU"/>
              </w:rPr>
              <w:t>Alopecia</w:t>
            </w:r>
            <w:proofErr w:type="spellEnd"/>
            <w:r w:rsidRPr="002C4E9B">
              <w:rPr>
                <w:szCs w:val="22"/>
                <w:lang w:val="hu-HU"/>
              </w:rPr>
              <w:t xml:space="preserve"> (G3/4: 10,9%);</w:t>
            </w:r>
          </w:p>
          <w:p w14:paraId="2C1098AA" w14:textId="77777777" w:rsidR="009B09C2" w:rsidRPr="002C4E9B" w:rsidRDefault="009B09C2" w:rsidP="00941378">
            <w:pPr>
              <w:keepNext/>
              <w:keepLines/>
              <w:rPr>
                <w:szCs w:val="22"/>
                <w:lang w:val="hu-HU"/>
              </w:rPr>
            </w:pPr>
          </w:p>
        </w:tc>
        <w:tc>
          <w:tcPr>
            <w:tcW w:w="1237" w:type="pct"/>
          </w:tcPr>
          <w:p w14:paraId="13BD6FCD" w14:textId="77777777" w:rsidR="009B09C2" w:rsidRPr="002C4E9B" w:rsidRDefault="009B09C2" w:rsidP="00941378">
            <w:pPr>
              <w:keepNext/>
              <w:keepLines/>
              <w:rPr>
                <w:lang w:val="hu-HU"/>
              </w:rPr>
            </w:pPr>
            <w:r w:rsidRPr="002C4E9B">
              <w:rPr>
                <w:lang w:val="hu-HU"/>
              </w:rPr>
              <w:t xml:space="preserve">Viszkető bőrkiütés; </w:t>
            </w:r>
          </w:p>
          <w:p w14:paraId="6576CE3B" w14:textId="77777777" w:rsidR="009B09C2" w:rsidRPr="002C4E9B" w:rsidRDefault="009B09C2" w:rsidP="00941378">
            <w:pPr>
              <w:keepNext/>
              <w:keepLines/>
              <w:rPr>
                <w:szCs w:val="22"/>
                <w:lang w:val="hu-HU"/>
              </w:rPr>
            </w:pPr>
            <w:r w:rsidRPr="002C4E9B">
              <w:rPr>
                <w:szCs w:val="22"/>
                <w:lang w:val="hu-HU"/>
              </w:rPr>
              <w:t>Száraz bőr;</w:t>
            </w:r>
          </w:p>
          <w:p w14:paraId="19D2A792" w14:textId="77777777" w:rsidR="009B09C2" w:rsidRPr="002C4E9B" w:rsidRDefault="009B09C2" w:rsidP="00941378">
            <w:pPr>
              <w:keepNext/>
              <w:keepLines/>
              <w:rPr>
                <w:szCs w:val="22"/>
                <w:lang w:val="hu-HU"/>
              </w:rPr>
            </w:pPr>
            <w:r w:rsidRPr="002C4E9B">
              <w:rPr>
                <w:szCs w:val="22"/>
                <w:lang w:val="hu-HU"/>
              </w:rPr>
              <w:t>Hámlás (G3/4: 0,6%)</w:t>
            </w:r>
          </w:p>
        </w:tc>
        <w:tc>
          <w:tcPr>
            <w:tcW w:w="1138" w:type="pct"/>
          </w:tcPr>
          <w:p w14:paraId="4173425D" w14:textId="77777777" w:rsidR="009B09C2" w:rsidRPr="002C4E9B" w:rsidRDefault="009B09C2" w:rsidP="00941378">
            <w:pPr>
              <w:keepNext/>
              <w:keepLines/>
              <w:rPr>
                <w:lang w:val="hu-HU"/>
              </w:rPr>
            </w:pPr>
          </w:p>
        </w:tc>
      </w:tr>
      <w:tr w:rsidR="009B09C2" w:rsidRPr="002C4E9B" w14:paraId="2BA45249" w14:textId="77777777">
        <w:trPr>
          <w:cantSplit/>
        </w:trPr>
        <w:tc>
          <w:tcPr>
            <w:tcW w:w="1389" w:type="pct"/>
          </w:tcPr>
          <w:p w14:paraId="2525975D" w14:textId="77777777" w:rsidR="009B09C2" w:rsidRPr="002C4E9B" w:rsidRDefault="009B09C2" w:rsidP="00941378">
            <w:pPr>
              <w:rPr>
                <w:lang w:val="hu-HU"/>
              </w:rPr>
            </w:pPr>
            <w:r w:rsidRPr="002C4E9B">
              <w:rPr>
                <w:lang w:val="hu-HU"/>
              </w:rPr>
              <w:t>A csont-</w:t>
            </w:r>
            <w:r w:rsidR="00BE7423" w:rsidRPr="002C4E9B">
              <w:rPr>
                <w:lang w:val="hu-HU"/>
              </w:rPr>
              <w:t xml:space="preserve"> és </w:t>
            </w:r>
            <w:r w:rsidRPr="002C4E9B">
              <w:rPr>
                <w:lang w:val="hu-HU"/>
              </w:rPr>
              <w:t>izomrendszer</w:t>
            </w:r>
            <w:r w:rsidR="00BE7423" w:rsidRPr="002C4E9B">
              <w:rPr>
                <w:lang w:val="hu-HU"/>
              </w:rPr>
              <w:t>, valamint</w:t>
            </w:r>
            <w:r w:rsidRPr="002C4E9B">
              <w:rPr>
                <w:lang w:val="hu-HU"/>
              </w:rPr>
              <w:t xml:space="preserve"> a kötőszövet betegségei és tünetei</w:t>
            </w:r>
          </w:p>
        </w:tc>
        <w:tc>
          <w:tcPr>
            <w:tcW w:w="1236" w:type="pct"/>
          </w:tcPr>
          <w:p w14:paraId="2E2C80F6" w14:textId="77777777" w:rsidR="009B09C2" w:rsidRPr="002C4E9B" w:rsidRDefault="009B09C2" w:rsidP="00941378">
            <w:pPr>
              <w:keepNext/>
              <w:keepLines/>
              <w:rPr>
                <w:szCs w:val="22"/>
                <w:lang w:val="hu-HU"/>
              </w:rPr>
            </w:pPr>
          </w:p>
        </w:tc>
        <w:tc>
          <w:tcPr>
            <w:tcW w:w="1237" w:type="pct"/>
          </w:tcPr>
          <w:p w14:paraId="7C5C1D5A" w14:textId="77777777" w:rsidR="009B09C2" w:rsidRPr="002C4E9B" w:rsidRDefault="009B09C2" w:rsidP="00941378">
            <w:pPr>
              <w:keepNext/>
              <w:keepLines/>
              <w:rPr>
                <w:szCs w:val="22"/>
                <w:lang w:val="hu-HU"/>
              </w:rPr>
            </w:pPr>
            <w:proofErr w:type="spellStart"/>
            <w:r w:rsidRPr="002C4E9B">
              <w:rPr>
                <w:szCs w:val="22"/>
                <w:lang w:val="hu-HU"/>
              </w:rPr>
              <w:t>Myalgia</w:t>
            </w:r>
            <w:proofErr w:type="spellEnd"/>
            <w:r w:rsidRPr="002C4E9B">
              <w:rPr>
                <w:szCs w:val="22"/>
                <w:lang w:val="hu-HU"/>
              </w:rPr>
              <w:t xml:space="preserve"> (G3/4: 0,6%)</w:t>
            </w:r>
          </w:p>
        </w:tc>
        <w:tc>
          <w:tcPr>
            <w:tcW w:w="1138" w:type="pct"/>
          </w:tcPr>
          <w:p w14:paraId="74DF0A8A" w14:textId="77777777" w:rsidR="009B09C2" w:rsidRPr="002C4E9B" w:rsidRDefault="009B09C2" w:rsidP="00941378">
            <w:pPr>
              <w:keepNext/>
              <w:keepLines/>
              <w:rPr>
                <w:szCs w:val="22"/>
                <w:lang w:val="hu-HU"/>
              </w:rPr>
            </w:pPr>
          </w:p>
        </w:tc>
      </w:tr>
      <w:tr w:rsidR="009B09C2" w:rsidRPr="002C4E9B" w14:paraId="208EDE41" w14:textId="77777777">
        <w:trPr>
          <w:cantSplit/>
        </w:trPr>
        <w:tc>
          <w:tcPr>
            <w:tcW w:w="1389" w:type="pct"/>
          </w:tcPr>
          <w:p w14:paraId="59F581A0" w14:textId="77777777" w:rsidR="009B09C2" w:rsidRPr="002C4E9B" w:rsidRDefault="009B09C2" w:rsidP="00941378">
            <w:pPr>
              <w:rPr>
                <w:szCs w:val="22"/>
                <w:lang w:val="hu-HU"/>
              </w:rPr>
            </w:pPr>
            <w:r w:rsidRPr="002C4E9B">
              <w:rPr>
                <w:lang w:val="hu-HU"/>
              </w:rPr>
              <w:lastRenderedPageBreak/>
              <w:t>Általános tünetek, az alkalmazás helyén fellépő reakciók</w:t>
            </w:r>
          </w:p>
        </w:tc>
        <w:tc>
          <w:tcPr>
            <w:tcW w:w="1236" w:type="pct"/>
          </w:tcPr>
          <w:p w14:paraId="3A7ABF6D" w14:textId="77777777" w:rsidR="009B09C2" w:rsidRPr="002C4E9B" w:rsidRDefault="009B09C2" w:rsidP="00941378">
            <w:pPr>
              <w:keepNext/>
              <w:keepLines/>
              <w:rPr>
                <w:szCs w:val="22"/>
                <w:lang w:val="hu-HU"/>
              </w:rPr>
            </w:pPr>
            <w:r w:rsidRPr="002C4E9B">
              <w:rPr>
                <w:szCs w:val="22"/>
                <w:lang w:val="hu-HU"/>
              </w:rPr>
              <w:t>Letargia (G3/4: 3,4%);</w:t>
            </w:r>
          </w:p>
          <w:p w14:paraId="120E8C72" w14:textId="77777777" w:rsidR="009B09C2" w:rsidRPr="002C4E9B" w:rsidRDefault="009B09C2" w:rsidP="00941378">
            <w:pPr>
              <w:keepNext/>
              <w:keepLines/>
              <w:rPr>
                <w:szCs w:val="22"/>
                <w:lang w:val="hu-HU"/>
              </w:rPr>
            </w:pPr>
            <w:r w:rsidRPr="002C4E9B">
              <w:rPr>
                <w:szCs w:val="22"/>
                <w:lang w:val="hu-HU"/>
              </w:rPr>
              <w:t>Láz (G3/4: 0,6%);</w:t>
            </w:r>
          </w:p>
          <w:p w14:paraId="532EAEB4" w14:textId="77777777" w:rsidR="009B09C2" w:rsidRPr="002C4E9B" w:rsidRDefault="009B09C2" w:rsidP="00941378">
            <w:pPr>
              <w:keepNext/>
              <w:keepLines/>
              <w:rPr>
                <w:szCs w:val="22"/>
                <w:lang w:val="hu-HU"/>
              </w:rPr>
            </w:pPr>
            <w:r w:rsidRPr="002C4E9B">
              <w:rPr>
                <w:szCs w:val="22"/>
                <w:lang w:val="hu-HU"/>
              </w:rPr>
              <w:t>Folyadékretenció;</w:t>
            </w:r>
          </w:p>
          <w:p w14:paraId="40F11F8F" w14:textId="77777777" w:rsidR="009B09C2" w:rsidRPr="002C4E9B" w:rsidRDefault="009B09C2" w:rsidP="00941378">
            <w:pPr>
              <w:keepNext/>
              <w:keepLines/>
              <w:rPr>
                <w:szCs w:val="22"/>
                <w:lang w:val="hu-HU"/>
              </w:rPr>
            </w:pPr>
            <w:proofErr w:type="spellStart"/>
            <w:r w:rsidRPr="002C4E9B">
              <w:rPr>
                <w:szCs w:val="22"/>
                <w:lang w:val="hu-HU"/>
              </w:rPr>
              <w:t>Oedema</w:t>
            </w:r>
            <w:proofErr w:type="spellEnd"/>
          </w:p>
        </w:tc>
        <w:tc>
          <w:tcPr>
            <w:tcW w:w="1237" w:type="pct"/>
          </w:tcPr>
          <w:p w14:paraId="7D548790" w14:textId="77777777" w:rsidR="009B09C2" w:rsidRPr="002C4E9B" w:rsidRDefault="009B09C2" w:rsidP="00941378">
            <w:pPr>
              <w:keepNext/>
              <w:keepLines/>
              <w:rPr>
                <w:szCs w:val="22"/>
                <w:lang w:val="hu-HU"/>
              </w:rPr>
            </w:pPr>
          </w:p>
        </w:tc>
        <w:tc>
          <w:tcPr>
            <w:tcW w:w="1138" w:type="pct"/>
          </w:tcPr>
          <w:p w14:paraId="2EE19E9E" w14:textId="77777777" w:rsidR="009B09C2" w:rsidRPr="002C4E9B" w:rsidRDefault="009B09C2" w:rsidP="00941378">
            <w:pPr>
              <w:keepNext/>
              <w:keepLines/>
              <w:rPr>
                <w:szCs w:val="22"/>
                <w:lang w:val="hu-HU"/>
              </w:rPr>
            </w:pPr>
          </w:p>
        </w:tc>
      </w:tr>
      <w:tr w:rsidR="009B09C2" w:rsidRPr="002C4E9B" w14:paraId="24781D44" w14:textId="77777777">
        <w:trPr>
          <w:cantSplit/>
        </w:trPr>
        <w:tc>
          <w:tcPr>
            <w:tcW w:w="1389" w:type="pct"/>
          </w:tcPr>
          <w:p w14:paraId="23F128B3" w14:textId="77777777" w:rsidR="009B09C2" w:rsidRPr="002C4E9B" w:rsidRDefault="009B09C2" w:rsidP="00941378">
            <w:pPr>
              <w:keepNext/>
              <w:keepLines/>
              <w:rPr>
                <w:lang w:val="hu-HU"/>
              </w:rPr>
            </w:pPr>
            <w:r w:rsidRPr="002C4E9B">
              <w:rPr>
                <w:lang w:val="hu-HU"/>
              </w:rPr>
              <w:t xml:space="preserve">Laboratóriumi </w:t>
            </w:r>
            <w:r w:rsidR="00BE7423" w:rsidRPr="002C4E9B">
              <w:rPr>
                <w:lang w:val="hu-HU"/>
              </w:rPr>
              <w:t xml:space="preserve">és egyéb </w:t>
            </w:r>
            <w:r w:rsidRPr="002C4E9B">
              <w:rPr>
                <w:lang w:val="hu-HU"/>
              </w:rPr>
              <w:t>vizsgálatok eredményei</w:t>
            </w:r>
          </w:p>
        </w:tc>
        <w:tc>
          <w:tcPr>
            <w:tcW w:w="1236" w:type="pct"/>
          </w:tcPr>
          <w:p w14:paraId="75B320A2" w14:textId="77777777" w:rsidR="009B09C2" w:rsidRPr="002C4E9B" w:rsidRDefault="009B09C2" w:rsidP="00941378">
            <w:pPr>
              <w:keepNext/>
              <w:keepLines/>
              <w:rPr>
                <w:szCs w:val="22"/>
                <w:lang w:val="hu-HU"/>
              </w:rPr>
            </w:pPr>
          </w:p>
        </w:tc>
        <w:tc>
          <w:tcPr>
            <w:tcW w:w="1237" w:type="pct"/>
          </w:tcPr>
          <w:p w14:paraId="73F7DD3C" w14:textId="3675F974" w:rsidR="009B09C2" w:rsidRPr="002C4E9B" w:rsidRDefault="009B09C2" w:rsidP="00941378">
            <w:pPr>
              <w:keepNext/>
              <w:keepLines/>
              <w:rPr>
                <w:szCs w:val="22"/>
                <w:lang w:val="hu-HU"/>
              </w:rPr>
            </w:pPr>
            <w:del w:id="1657" w:author="Szerző">
              <w:r w:rsidRPr="002C4E9B" w:rsidDel="00EA4900">
                <w:rPr>
                  <w:szCs w:val="22"/>
                  <w:lang w:val="hu-HU"/>
                </w:rPr>
                <w:delText>Súlyg</w:delText>
              </w:r>
            </w:del>
            <w:ins w:id="1658" w:author="Szerző">
              <w:r w:rsidR="00EA4900">
                <w:rPr>
                  <w:szCs w:val="22"/>
                  <w:lang w:val="hu-HU"/>
                </w:rPr>
                <w:t>Testtömeg-g</w:t>
              </w:r>
            </w:ins>
            <w:r w:rsidRPr="002C4E9B">
              <w:rPr>
                <w:szCs w:val="22"/>
                <w:lang w:val="hu-HU"/>
              </w:rPr>
              <w:t>yarapodás</w:t>
            </w:r>
          </w:p>
        </w:tc>
        <w:tc>
          <w:tcPr>
            <w:tcW w:w="1138" w:type="pct"/>
          </w:tcPr>
          <w:p w14:paraId="06EF46B4" w14:textId="77777777" w:rsidR="009B09C2" w:rsidRPr="002C4E9B" w:rsidRDefault="009B09C2" w:rsidP="00941378">
            <w:pPr>
              <w:keepNext/>
              <w:keepLines/>
              <w:rPr>
                <w:szCs w:val="22"/>
                <w:lang w:val="hu-HU"/>
              </w:rPr>
            </w:pPr>
          </w:p>
        </w:tc>
      </w:tr>
    </w:tbl>
    <w:p w14:paraId="2F07842F" w14:textId="77777777" w:rsidR="009B09C2" w:rsidRPr="002C4E9B" w:rsidRDefault="009B09C2" w:rsidP="00941378">
      <w:pPr>
        <w:rPr>
          <w:lang w:val="hu-HU"/>
        </w:rPr>
      </w:pPr>
    </w:p>
    <w:p w14:paraId="4E66C7AE" w14:textId="77777777" w:rsidR="009B09C2" w:rsidRPr="002C4E9B" w:rsidRDefault="009B09C2" w:rsidP="00941378">
      <w:pPr>
        <w:keepNext/>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5807386C" w14:textId="77777777" w:rsidR="009B09C2" w:rsidRPr="002C4E9B" w:rsidRDefault="009B09C2" w:rsidP="00941378">
      <w:pPr>
        <w:keepNext/>
        <w:rPr>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9B09C2" w:rsidRPr="002C4E9B" w14:paraId="7909CA92" w14:textId="77777777" w:rsidTr="00DC6B93">
        <w:trPr>
          <w:cantSplit/>
          <w:tblHeader/>
        </w:trPr>
        <w:tc>
          <w:tcPr>
            <w:tcW w:w="1250" w:type="pct"/>
          </w:tcPr>
          <w:p w14:paraId="280C7BC0" w14:textId="606B17F6" w:rsidR="009B09C2" w:rsidRPr="002C4E9B" w:rsidRDefault="008E74F7" w:rsidP="00941378">
            <w:pPr>
              <w:keepNext/>
              <w:rPr>
                <w:b/>
                <w:bCs/>
                <w:iCs/>
                <w:szCs w:val="22"/>
                <w:lang w:val="hu-HU"/>
              </w:rPr>
            </w:pPr>
            <w:r w:rsidRPr="002C4E9B">
              <w:rPr>
                <w:b/>
                <w:lang w:val="hu-HU"/>
              </w:rPr>
              <w:t>MedDR</w:t>
            </w:r>
            <w:del w:id="1659" w:author="Szerző">
              <w:r w:rsidRPr="002C4E9B" w:rsidDel="00A32552">
                <w:rPr>
                  <w:b/>
                  <w:lang w:val="hu-HU"/>
                </w:rPr>
                <w:delText xml:space="preserve">A – </w:delText>
              </w:r>
              <w:r w:rsidR="00255B3F" w:rsidDel="00A32552">
                <w:rPr>
                  <w:b/>
                  <w:lang w:val="hu-HU"/>
                </w:rPr>
                <w:delText>s</w:delText>
              </w:r>
            </w:del>
            <w:ins w:id="1660" w:author="Szerző">
              <w:r w:rsidR="00A32552">
                <w:rPr>
                  <w:b/>
                  <w:lang w:val="hu-HU"/>
                </w:rPr>
                <w:t>A s</w:t>
              </w:r>
            </w:ins>
            <w:r w:rsidR="00255B3F">
              <w:rPr>
                <w:b/>
                <w:lang w:val="hu-HU"/>
              </w:rPr>
              <w:t>zervrendszerek</w:t>
            </w:r>
          </w:p>
        </w:tc>
        <w:tc>
          <w:tcPr>
            <w:tcW w:w="1250" w:type="pct"/>
          </w:tcPr>
          <w:p w14:paraId="01F4398A" w14:textId="77777777" w:rsidR="009B09C2" w:rsidRPr="002C4E9B" w:rsidRDefault="009B09C2" w:rsidP="00941378">
            <w:pPr>
              <w:keepNext/>
              <w:rPr>
                <w:b/>
                <w:szCs w:val="22"/>
                <w:lang w:val="hu-HU"/>
              </w:rPr>
            </w:pPr>
            <w:r w:rsidRPr="002C4E9B">
              <w:rPr>
                <w:b/>
                <w:szCs w:val="22"/>
                <w:lang w:val="hu-HU"/>
              </w:rPr>
              <w:t>Nagyon gyakori mellékhatások</w:t>
            </w:r>
          </w:p>
        </w:tc>
        <w:tc>
          <w:tcPr>
            <w:tcW w:w="1250" w:type="pct"/>
          </w:tcPr>
          <w:p w14:paraId="11500CDF" w14:textId="77777777" w:rsidR="009B09C2" w:rsidRPr="002C4E9B" w:rsidRDefault="009B09C2" w:rsidP="00941378">
            <w:pPr>
              <w:keepNext/>
              <w:rPr>
                <w:b/>
                <w:szCs w:val="22"/>
                <w:lang w:val="hu-HU"/>
              </w:rPr>
            </w:pPr>
            <w:r w:rsidRPr="002C4E9B">
              <w:rPr>
                <w:b/>
                <w:szCs w:val="22"/>
                <w:lang w:val="hu-HU"/>
              </w:rPr>
              <w:t>Gyakori mellékhatások</w:t>
            </w:r>
          </w:p>
        </w:tc>
        <w:tc>
          <w:tcPr>
            <w:tcW w:w="1250" w:type="pct"/>
          </w:tcPr>
          <w:p w14:paraId="470A8129" w14:textId="77777777" w:rsidR="009B09C2" w:rsidRPr="002C4E9B" w:rsidRDefault="009B09C2" w:rsidP="00941378">
            <w:pPr>
              <w:keepNext/>
              <w:rPr>
                <w:b/>
                <w:szCs w:val="22"/>
                <w:lang w:val="hu-HU"/>
              </w:rPr>
            </w:pPr>
            <w:r w:rsidRPr="002C4E9B">
              <w:rPr>
                <w:b/>
                <w:szCs w:val="22"/>
                <w:lang w:val="hu-HU"/>
              </w:rPr>
              <w:t>Nem gyakori mellékhatások</w:t>
            </w:r>
            <w:del w:id="1661" w:author="Szerző">
              <w:r w:rsidRPr="002C4E9B" w:rsidDel="00F37C9D">
                <w:rPr>
                  <w:b/>
                  <w:szCs w:val="22"/>
                  <w:lang w:val="hu-HU"/>
                </w:rPr>
                <w:delText>&lt;1%-ában fellép</w:delText>
              </w:r>
            </w:del>
          </w:p>
        </w:tc>
      </w:tr>
      <w:tr w:rsidR="009B09C2" w:rsidRPr="002C4E9B" w14:paraId="660F319A" w14:textId="77777777">
        <w:trPr>
          <w:cantSplit/>
        </w:trPr>
        <w:tc>
          <w:tcPr>
            <w:tcW w:w="1250" w:type="pct"/>
          </w:tcPr>
          <w:p w14:paraId="07AD4A97" w14:textId="77777777" w:rsidR="009B09C2" w:rsidRPr="002C4E9B" w:rsidRDefault="009B09C2" w:rsidP="00941378">
            <w:pPr>
              <w:rPr>
                <w:szCs w:val="22"/>
                <w:lang w:val="hu-HU"/>
              </w:rPr>
            </w:pPr>
            <w:r w:rsidRPr="002C4E9B">
              <w:rPr>
                <w:lang w:val="hu-HU"/>
              </w:rPr>
              <w:t>Fertőző betegségek és parazitafertőzések</w:t>
            </w:r>
          </w:p>
        </w:tc>
        <w:tc>
          <w:tcPr>
            <w:tcW w:w="1250" w:type="pct"/>
          </w:tcPr>
          <w:p w14:paraId="1E132699" w14:textId="77777777" w:rsidR="009B09C2" w:rsidRPr="002C4E9B" w:rsidRDefault="009B09C2" w:rsidP="00941378">
            <w:pPr>
              <w:rPr>
                <w:szCs w:val="22"/>
                <w:lang w:val="hu-HU"/>
              </w:rPr>
            </w:pPr>
            <w:r w:rsidRPr="002C4E9B">
              <w:rPr>
                <w:szCs w:val="22"/>
                <w:lang w:val="hu-HU"/>
              </w:rPr>
              <w:t>Fertőzés (G3/4: 3,6%)</w:t>
            </w:r>
          </w:p>
          <w:p w14:paraId="5FBC87B5" w14:textId="77777777" w:rsidR="009B09C2" w:rsidRPr="002C4E9B" w:rsidRDefault="009B09C2" w:rsidP="00941378">
            <w:pPr>
              <w:rPr>
                <w:szCs w:val="22"/>
                <w:lang w:val="hu-HU"/>
              </w:rPr>
            </w:pPr>
          </w:p>
        </w:tc>
        <w:tc>
          <w:tcPr>
            <w:tcW w:w="1250" w:type="pct"/>
          </w:tcPr>
          <w:p w14:paraId="5EAF1992" w14:textId="77777777" w:rsidR="009B09C2" w:rsidRPr="002C4E9B" w:rsidRDefault="009B09C2"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w:t>
            </w:r>
          </w:p>
        </w:tc>
        <w:tc>
          <w:tcPr>
            <w:tcW w:w="1250" w:type="pct"/>
          </w:tcPr>
          <w:p w14:paraId="7E74E8AD" w14:textId="77777777" w:rsidR="009B09C2" w:rsidRPr="002C4E9B" w:rsidRDefault="009B09C2" w:rsidP="00941378">
            <w:pPr>
              <w:rPr>
                <w:szCs w:val="22"/>
                <w:lang w:val="hu-HU"/>
              </w:rPr>
            </w:pPr>
          </w:p>
        </w:tc>
      </w:tr>
      <w:tr w:rsidR="009B09C2" w:rsidRPr="002C4E9B" w14:paraId="647C6FB6" w14:textId="77777777">
        <w:trPr>
          <w:cantSplit/>
        </w:trPr>
        <w:tc>
          <w:tcPr>
            <w:tcW w:w="1250" w:type="pct"/>
          </w:tcPr>
          <w:p w14:paraId="6FEECB6A" w14:textId="77777777" w:rsidR="009B09C2" w:rsidRPr="002C4E9B" w:rsidRDefault="009B09C2"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50" w:type="pct"/>
          </w:tcPr>
          <w:p w14:paraId="36FEA5FB" w14:textId="77777777" w:rsidR="009B09C2" w:rsidRPr="002C4E9B" w:rsidRDefault="009B09C2" w:rsidP="00941378">
            <w:pPr>
              <w:rPr>
                <w:szCs w:val="22"/>
                <w:lang w:val="hu-HU"/>
              </w:rPr>
            </w:pPr>
          </w:p>
        </w:tc>
        <w:tc>
          <w:tcPr>
            <w:tcW w:w="1250" w:type="pct"/>
          </w:tcPr>
          <w:p w14:paraId="62326D6A" w14:textId="77777777" w:rsidR="009B09C2" w:rsidRPr="002C4E9B" w:rsidRDefault="009B09C2" w:rsidP="00941378">
            <w:pPr>
              <w:rPr>
                <w:szCs w:val="22"/>
                <w:lang w:val="hu-HU"/>
              </w:rPr>
            </w:pPr>
            <w:r w:rsidRPr="002C4E9B">
              <w:rPr>
                <w:szCs w:val="22"/>
                <w:lang w:val="hu-HU"/>
              </w:rPr>
              <w:t>Daganatos fájdalom (G3/4: 1,2%)</w:t>
            </w:r>
          </w:p>
        </w:tc>
        <w:tc>
          <w:tcPr>
            <w:tcW w:w="1250" w:type="pct"/>
          </w:tcPr>
          <w:p w14:paraId="439C768A" w14:textId="77777777" w:rsidR="009B09C2" w:rsidRPr="002C4E9B" w:rsidRDefault="009B09C2" w:rsidP="00941378">
            <w:pPr>
              <w:rPr>
                <w:szCs w:val="22"/>
                <w:lang w:val="hu-HU"/>
              </w:rPr>
            </w:pPr>
          </w:p>
        </w:tc>
      </w:tr>
      <w:tr w:rsidR="009B09C2" w:rsidRPr="002C4E9B" w14:paraId="100EAFE5" w14:textId="77777777">
        <w:trPr>
          <w:cantSplit/>
        </w:trPr>
        <w:tc>
          <w:tcPr>
            <w:tcW w:w="1250" w:type="pct"/>
          </w:tcPr>
          <w:p w14:paraId="14D68252" w14:textId="77777777" w:rsidR="009B09C2" w:rsidRPr="002C4E9B" w:rsidRDefault="009B09C2" w:rsidP="00941378">
            <w:pPr>
              <w:rPr>
                <w:szCs w:val="22"/>
                <w:lang w:val="hu-HU"/>
              </w:rPr>
            </w:pPr>
            <w:r w:rsidRPr="002C4E9B">
              <w:rPr>
                <w:lang w:val="hu-HU"/>
              </w:rPr>
              <w:t>Vérképzőszervi és nyirokrendszeri betegségek és tünetek</w:t>
            </w:r>
          </w:p>
        </w:tc>
        <w:tc>
          <w:tcPr>
            <w:tcW w:w="1250" w:type="pct"/>
          </w:tcPr>
          <w:p w14:paraId="0452382B" w14:textId="77777777" w:rsidR="009B09C2" w:rsidRPr="002C4E9B" w:rsidRDefault="009B09C2" w:rsidP="00941378">
            <w:pPr>
              <w:rPr>
                <w:szCs w:val="22"/>
                <w:lang w:val="hu-HU"/>
              </w:rPr>
            </w:pPr>
            <w:proofErr w:type="spellStart"/>
            <w:r w:rsidRPr="002C4E9B">
              <w:rPr>
                <w:szCs w:val="22"/>
                <w:lang w:val="hu-HU"/>
              </w:rPr>
              <w:t>Neutropenia</w:t>
            </w:r>
            <w:proofErr w:type="spellEnd"/>
            <w:r w:rsidRPr="002C4E9B">
              <w:rPr>
                <w:szCs w:val="22"/>
                <w:lang w:val="hu-HU"/>
              </w:rPr>
              <w:t xml:space="preserve"> (G3/4: 83,5%);</w:t>
            </w:r>
          </w:p>
          <w:p w14:paraId="61417BD2" w14:textId="77777777" w:rsidR="009B09C2" w:rsidRPr="002C4E9B" w:rsidRDefault="009B09C2" w:rsidP="00941378">
            <w:pPr>
              <w:rPr>
                <w:szCs w:val="22"/>
                <w:lang w:val="hu-HU"/>
              </w:rPr>
            </w:pPr>
            <w:r w:rsidRPr="002C4E9B">
              <w:rPr>
                <w:szCs w:val="22"/>
                <w:lang w:val="hu-HU"/>
              </w:rPr>
              <w:t>Anaemia (G3/4: 12,4%);</w:t>
            </w:r>
          </w:p>
          <w:p w14:paraId="28381BF4" w14:textId="77777777" w:rsidR="009B09C2" w:rsidRPr="002C4E9B" w:rsidRDefault="009B09C2" w:rsidP="00941378">
            <w:pPr>
              <w:rPr>
                <w:szCs w:val="22"/>
                <w:lang w:val="hu-HU"/>
              </w:rPr>
            </w:pPr>
            <w:r w:rsidRPr="002C4E9B">
              <w:rPr>
                <w:szCs w:val="22"/>
                <w:lang w:val="hu-HU"/>
              </w:rPr>
              <w:t>Thrombocytopenia (G3/4: 4,0%);</w:t>
            </w:r>
          </w:p>
          <w:p w14:paraId="0B95325D" w14:textId="77777777" w:rsidR="009B09C2" w:rsidRPr="002C4E9B" w:rsidRDefault="009B09C2"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75B9E1A3" w14:textId="77777777" w:rsidR="009B09C2" w:rsidRPr="002C4E9B" w:rsidRDefault="009B09C2" w:rsidP="00941378">
            <w:pPr>
              <w:rPr>
                <w:szCs w:val="22"/>
                <w:lang w:val="hu-HU"/>
              </w:rPr>
            </w:pPr>
          </w:p>
        </w:tc>
        <w:tc>
          <w:tcPr>
            <w:tcW w:w="1250" w:type="pct"/>
          </w:tcPr>
          <w:p w14:paraId="771231D5" w14:textId="77777777" w:rsidR="009B09C2" w:rsidRPr="002C4E9B" w:rsidRDefault="009B09C2" w:rsidP="00941378">
            <w:pPr>
              <w:rPr>
                <w:szCs w:val="22"/>
                <w:lang w:val="hu-HU"/>
              </w:rPr>
            </w:pPr>
          </w:p>
        </w:tc>
      </w:tr>
      <w:tr w:rsidR="009B09C2" w:rsidRPr="002C4E9B" w14:paraId="0D1DA90B" w14:textId="77777777">
        <w:trPr>
          <w:cantSplit/>
        </w:trPr>
        <w:tc>
          <w:tcPr>
            <w:tcW w:w="1250" w:type="pct"/>
          </w:tcPr>
          <w:p w14:paraId="1E7E8CE1" w14:textId="77777777" w:rsidR="009B09C2" w:rsidRPr="002C4E9B" w:rsidRDefault="009B09C2" w:rsidP="00941378">
            <w:pPr>
              <w:rPr>
                <w:lang w:val="hu-HU"/>
              </w:rPr>
            </w:pPr>
            <w:r w:rsidRPr="002C4E9B">
              <w:rPr>
                <w:lang w:val="hu-HU"/>
              </w:rPr>
              <w:t>Immunrendszeri betegségek és tünetek</w:t>
            </w:r>
          </w:p>
        </w:tc>
        <w:tc>
          <w:tcPr>
            <w:tcW w:w="1250" w:type="pct"/>
          </w:tcPr>
          <w:p w14:paraId="77EF5F6A" w14:textId="77777777" w:rsidR="009B09C2" w:rsidRPr="002C4E9B" w:rsidRDefault="009B09C2" w:rsidP="00941378">
            <w:pPr>
              <w:rPr>
                <w:szCs w:val="22"/>
                <w:lang w:val="hu-HU"/>
              </w:rPr>
            </w:pPr>
          </w:p>
        </w:tc>
        <w:tc>
          <w:tcPr>
            <w:tcW w:w="1250" w:type="pct"/>
          </w:tcPr>
          <w:p w14:paraId="352C50E2" w14:textId="77777777" w:rsidR="009B09C2" w:rsidRPr="002C4E9B" w:rsidRDefault="009B09C2" w:rsidP="00941378">
            <w:pPr>
              <w:rPr>
                <w:szCs w:val="22"/>
                <w:lang w:val="hu-HU"/>
              </w:rPr>
            </w:pPr>
          </w:p>
        </w:tc>
        <w:tc>
          <w:tcPr>
            <w:tcW w:w="1250" w:type="pct"/>
          </w:tcPr>
          <w:p w14:paraId="0027ACD2" w14:textId="77777777" w:rsidR="009B09C2" w:rsidRPr="002C4E9B" w:rsidRDefault="009B09C2" w:rsidP="00941378">
            <w:pPr>
              <w:rPr>
                <w:szCs w:val="22"/>
                <w:lang w:val="hu-HU"/>
              </w:rPr>
            </w:pPr>
            <w:r w:rsidRPr="002C4E9B">
              <w:rPr>
                <w:szCs w:val="22"/>
                <w:lang w:val="hu-HU"/>
              </w:rPr>
              <w:t xml:space="preserve">Túlérzékenység </w:t>
            </w:r>
          </w:p>
        </w:tc>
      </w:tr>
      <w:tr w:rsidR="009B09C2" w:rsidRPr="002C4E9B" w14:paraId="37CD3ADD" w14:textId="77777777">
        <w:trPr>
          <w:cantSplit/>
        </w:trPr>
        <w:tc>
          <w:tcPr>
            <w:tcW w:w="1250" w:type="pct"/>
          </w:tcPr>
          <w:p w14:paraId="45EAB9AE" w14:textId="77777777" w:rsidR="009B09C2" w:rsidRPr="002C4E9B" w:rsidRDefault="009B09C2" w:rsidP="00941378">
            <w:pPr>
              <w:rPr>
                <w:lang w:val="hu-HU"/>
              </w:rPr>
            </w:pPr>
            <w:r w:rsidRPr="002C4E9B">
              <w:rPr>
                <w:lang w:val="hu-HU"/>
              </w:rPr>
              <w:t>Anyagcsere- és táplálkozási betegségek és tünetek</w:t>
            </w:r>
          </w:p>
        </w:tc>
        <w:tc>
          <w:tcPr>
            <w:tcW w:w="1250" w:type="pct"/>
          </w:tcPr>
          <w:p w14:paraId="58E21048" w14:textId="77777777" w:rsidR="009B09C2" w:rsidRPr="002C4E9B" w:rsidRDefault="009B09C2" w:rsidP="00941378">
            <w:pPr>
              <w:rPr>
                <w:szCs w:val="22"/>
                <w:lang w:val="hu-HU"/>
              </w:rPr>
            </w:pPr>
            <w:r w:rsidRPr="002C4E9B">
              <w:rPr>
                <w:szCs w:val="22"/>
                <w:lang w:val="hu-HU"/>
              </w:rPr>
              <w:t>Anorexia (G3/4: 12,0%)</w:t>
            </w:r>
          </w:p>
          <w:p w14:paraId="73978108" w14:textId="77777777" w:rsidR="009B09C2" w:rsidRPr="002C4E9B" w:rsidRDefault="009B09C2" w:rsidP="00941378">
            <w:pPr>
              <w:rPr>
                <w:szCs w:val="22"/>
                <w:lang w:val="hu-HU"/>
              </w:rPr>
            </w:pPr>
          </w:p>
        </w:tc>
        <w:tc>
          <w:tcPr>
            <w:tcW w:w="1250" w:type="pct"/>
          </w:tcPr>
          <w:p w14:paraId="163DF8CF" w14:textId="77777777" w:rsidR="009B09C2" w:rsidRPr="002C4E9B" w:rsidRDefault="009B09C2" w:rsidP="00941378">
            <w:pPr>
              <w:rPr>
                <w:szCs w:val="22"/>
                <w:lang w:val="hu-HU"/>
              </w:rPr>
            </w:pPr>
          </w:p>
        </w:tc>
        <w:tc>
          <w:tcPr>
            <w:tcW w:w="1250" w:type="pct"/>
          </w:tcPr>
          <w:p w14:paraId="627EDC10" w14:textId="77777777" w:rsidR="009B09C2" w:rsidRPr="002C4E9B" w:rsidRDefault="009B09C2" w:rsidP="00941378">
            <w:pPr>
              <w:rPr>
                <w:szCs w:val="22"/>
                <w:lang w:val="hu-HU"/>
              </w:rPr>
            </w:pPr>
          </w:p>
        </w:tc>
      </w:tr>
      <w:tr w:rsidR="009B09C2" w:rsidRPr="002C4E9B" w14:paraId="48E7C34D" w14:textId="77777777">
        <w:trPr>
          <w:cantSplit/>
        </w:trPr>
        <w:tc>
          <w:tcPr>
            <w:tcW w:w="1250" w:type="pct"/>
          </w:tcPr>
          <w:p w14:paraId="5757FD16" w14:textId="77777777" w:rsidR="009B09C2" w:rsidRPr="002C4E9B" w:rsidRDefault="009B09C2" w:rsidP="00941378">
            <w:pPr>
              <w:rPr>
                <w:lang w:val="hu-HU"/>
              </w:rPr>
            </w:pPr>
            <w:r w:rsidRPr="002C4E9B">
              <w:rPr>
                <w:lang w:val="hu-HU"/>
              </w:rPr>
              <w:t>Idegrendszeri betegségek és tünetek</w:t>
            </w:r>
          </w:p>
        </w:tc>
        <w:tc>
          <w:tcPr>
            <w:tcW w:w="1250" w:type="pct"/>
          </w:tcPr>
          <w:p w14:paraId="659515CC" w14:textId="77777777" w:rsidR="009B09C2" w:rsidRPr="002C4E9B" w:rsidRDefault="009B09C2"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 xml:space="preserve"> (G3/4: 0,4%);</w:t>
            </w:r>
          </w:p>
          <w:p w14:paraId="23722707" w14:textId="77777777" w:rsidR="009B09C2" w:rsidRPr="002C4E9B" w:rsidRDefault="009B09C2"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1,2%)</w:t>
            </w:r>
          </w:p>
        </w:tc>
        <w:tc>
          <w:tcPr>
            <w:tcW w:w="1250" w:type="pct"/>
          </w:tcPr>
          <w:p w14:paraId="6D4FEAF1" w14:textId="77777777" w:rsidR="009B09C2" w:rsidRPr="002C4E9B" w:rsidRDefault="009B09C2" w:rsidP="00941378">
            <w:pPr>
              <w:rPr>
                <w:szCs w:val="22"/>
                <w:lang w:val="hu-HU"/>
              </w:rPr>
            </w:pPr>
            <w:r w:rsidRPr="002C4E9B">
              <w:rPr>
                <w:szCs w:val="22"/>
                <w:lang w:val="hu-HU"/>
              </w:rPr>
              <w:t>Szédülés (G3/4: 2,0%);</w:t>
            </w:r>
          </w:p>
          <w:p w14:paraId="2DF5109E" w14:textId="77777777" w:rsidR="009B09C2" w:rsidRPr="002C4E9B" w:rsidRDefault="009B09C2"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p w14:paraId="2D8B5AFC" w14:textId="77777777" w:rsidR="009B09C2" w:rsidRPr="002C4E9B" w:rsidRDefault="009B09C2" w:rsidP="00941378">
            <w:pPr>
              <w:rPr>
                <w:szCs w:val="22"/>
                <w:lang w:val="hu-HU"/>
              </w:rPr>
            </w:pPr>
          </w:p>
        </w:tc>
        <w:tc>
          <w:tcPr>
            <w:tcW w:w="1250" w:type="pct"/>
          </w:tcPr>
          <w:p w14:paraId="562E4A5D" w14:textId="77777777" w:rsidR="009B09C2" w:rsidRPr="002C4E9B" w:rsidRDefault="009B09C2" w:rsidP="00941378">
            <w:pPr>
              <w:rPr>
                <w:szCs w:val="22"/>
                <w:lang w:val="hu-HU"/>
              </w:rPr>
            </w:pPr>
          </w:p>
        </w:tc>
      </w:tr>
      <w:tr w:rsidR="009B09C2" w:rsidRPr="002C4E9B" w14:paraId="20EE4BE2" w14:textId="77777777">
        <w:trPr>
          <w:cantSplit/>
        </w:trPr>
        <w:tc>
          <w:tcPr>
            <w:tcW w:w="1250" w:type="pct"/>
          </w:tcPr>
          <w:p w14:paraId="7E3C41ED" w14:textId="77777777" w:rsidR="009B09C2" w:rsidRPr="002C4E9B" w:rsidRDefault="009B09C2" w:rsidP="00941378">
            <w:pPr>
              <w:rPr>
                <w:lang w:val="hu-HU"/>
              </w:rPr>
            </w:pPr>
            <w:r w:rsidRPr="002C4E9B">
              <w:rPr>
                <w:lang w:val="hu-HU"/>
              </w:rPr>
              <w:t>Szembetegségek és szemészeti tünetek</w:t>
            </w:r>
          </w:p>
        </w:tc>
        <w:tc>
          <w:tcPr>
            <w:tcW w:w="1250" w:type="pct"/>
          </w:tcPr>
          <w:p w14:paraId="68BA22F2" w14:textId="77777777" w:rsidR="009B09C2" w:rsidRPr="002C4E9B" w:rsidRDefault="009B09C2" w:rsidP="00941378">
            <w:pPr>
              <w:rPr>
                <w:szCs w:val="22"/>
                <w:lang w:val="hu-HU"/>
              </w:rPr>
            </w:pPr>
          </w:p>
        </w:tc>
        <w:tc>
          <w:tcPr>
            <w:tcW w:w="1250" w:type="pct"/>
          </w:tcPr>
          <w:p w14:paraId="47DB95E0" w14:textId="77777777" w:rsidR="009B09C2" w:rsidRPr="002C4E9B" w:rsidRDefault="009B09C2" w:rsidP="00941378">
            <w:pPr>
              <w:rPr>
                <w:szCs w:val="22"/>
                <w:lang w:val="hu-HU"/>
              </w:rPr>
            </w:pPr>
            <w:r w:rsidRPr="002C4E9B">
              <w:rPr>
                <w:szCs w:val="22"/>
                <w:lang w:val="hu-HU"/>
              </w:rPr>
              <w:t>Fokozott könnyezés</w:t>
            </w:r>
          </w:p>
          <w:p w14:paraId="4E1184CC" w14:textId="77777777" w:rsidR="009B09C2" w:rsidRPr="002C4E9B" w:rsidRDefault="009B09C2" w:rsidP="00941378">
            <w:pPr>
              <w:rPr>
                <w:szCs w:val="22"/>
                <w:lang w:val="hu-HU"/>
              </w:rPr>
            </w:pPr>
          </w:p>
        </w:tc>
        <w:tc>
          <w:tcPr>
            <w:tcW w:w="1250" w:type="pct"/>
          </w:tcPr>
          <w:p w14:paraId="11205875" w14:textId="77777777" w:rsidR="009B09C2" w:rsidRPr="002C4E9B" w:rsidRDefault="009B09C2" w:rsidP="00941378">
            <w:pPr>
              <w:rPr>
                <w:szCs w:val="22"/>
                <w:lang w:val="hu-HU"/>
              </w:rPr>
            </w:pPr>
            <w:proofErr w:type="spellStart"/>
            <w:r w:rsidRPr="002C4E9B">
              <w:rPr>
                <w:szCs w:val="22"/>
                <w:lang w:val="hu-HU"/>
              </w:rPr>
              <w:t>Conjunctivitis</w:t>
            </w:r>
            <w:proofErr w:type="spellEnd"/>
          </w:p>
        </w:tc>
      </w:tr>
      <w:tr w:rsidR="009B09C2" w:rsidRPr="002C4E9B" w14:paraId="0F15C789" w14:textId="77777777">
        <w:trPr>
          <w:cantSplit/>
        </w:trPr>
        <w:tc>
          <w:tcPr>
            <w:tcW w:w="1250" w:type="pct"/>
          </w:tcPr>
          <w:p w14:paraId="70E1EC99" w14:textId="77777777" w:rsidR="009B09C2" w:rsidRPr="002C4E9B" w:rsidRDefault="009B09C2" w:rsidP="00941378">
            <w:pPr>
              <w:rPr>
                <w:lang w:val="hu-HU"/>
              </w:rPr>
            </w:pPr>
            <w:r w:rsidRPr="002C4E9B">
              <w:rPr>
                <w:lang w:val="hu-HU"/>
              </w:rPr>
              <w:t>A fül és az egyensúly-érzékelő szerv betegségei és tünetei</w:t>
            </w:r>
          </w:p>
        </w:tc>
        <w:tc>
          <w:tcPr>
            <w:tcW w:w="1250" w:type="pct"/>
          </w:tcPr>
          <w:p w14:paraId="263E9F12" w14:textId="77777777" w:rsidR="009B09C2" w:rsidRPr="002C4E9B" w:rsidRDefault="009B09C2" w:rsidP="00941378">
            <w:pPr>
              <w:rPr>
                <w:szCs w:val="22"/>
                <w:lang w:val="hu-HU"/>
              </w:rPr>
            </w:pPr>
            <w:r w:rsidRPr="002C4E9B">
              <w:rPr>
                <w:szCs w:val="22"/>
                <w:lang w:val="hu-HU"/>
              </w:rPr>
              <w:t>Halláskárosodás (G3/4: 1,2%)</w:t>
            </w:r>
          </w:p>
        </w:tc>
        <w:tc>
          <w:tcPr>
            <w:tcW w:w="1250" w:type="pct"/>
          </w:tcPr>
          <w:p w14:paraId="4B69482F" w14:textId="77777777" w:rsidR="009B09C2" w:rsidRPr="002C4E9B" w:rsidRDefault="009B09C2" w:rsidP="00941378">
            <w:pPr>
              <w:rPr>
                <w:szCs w:val="22"/>
                <w:lang w:val="hu-HU"/>
              </w:rPr>
            </w:pPr>
          </w:p>
        </w:tc>
        <w:tc>
          <w:tcPr>
            <w:tcW w:w="1250" w:type="pct"/>
          </w:tcPr>
          <w:p w14:paraId="21031A54" w14:textId="77777777" w:rsidR="009B09C2" w:rsidRPr="002C4E9B" w:rsidRDefault="009B09C2" w:rsidP="00941378">
            <w:pPr>
              <w:rPr>
                <w:szCs w:val="22"/>
                <w:lang w:val="hu-HU"/>
              </w:rPr>
            </w:pPr>
          </w:p>
        </w:tc>
      </w:tr>
      <w:tr w:rsidR="009B09C2" w:rsidRPr="002C4E9B" w14:paraId="7817461F" w14:textId="77777777">
        <w:trPr>
          <w:cantSplit/>
        </w:trPr>
        <w:tc>
          <w:tcPr>
            <w:tcW w:w="1250" w:type="pct"/>
          </w:tcPr>
          <w:p w14:paraId="51947D07" w14:textId="77777777" w:rsidR="009B09C2" w:rsidRPr="002C4E9B" w:rsidRDefault="009B09C2" w:rsidP="00941378">
            <w:pPr>
              <w:rPr>
                <w:lang w:val="hu-HU"/>
              </w:rPr>
            </w:pPr>
            <w:r w:rsidRPr="002C4E9B">
              <w:rPr>
                <w:lang w:val="hu-HU"/>
              </w:rPr>
              <w:t>Szívbetegségek és a szívvel kapcsolatos tünetek</w:t>
            </w:r>
          </w:p>
        </w:tc>
        <w:tc>
          <w:tcPr>
            <w:tcW w:w="1250" w:type="pct"/>
          </w:tcPr>
          <w:p w14:paraId="488D6077" w14:textId="77777777" w:rsidR="009B09C2" w:rsidRPr="002C4E9B" w:rsidRDefault="009B09C2" w:rsidP="00941378">
            <w:pPr>
              <w:rPr>
                <w:szCs w:val="22"/>
                <w:lang w:val="hu-HU"/>
              </w:rPr>
            </w:pPr>
          </w:p>
        </w:tc>
        <w:tc>
          <w:tcPr>
            <w:tcW w:w="1250" w:type="pct"/>
          </w:tcPr>
          <w:p w14:paraId="72BA96C9" w14:textId="77777777" w:rsidR="009B09C2" w:rsidRPr="002C4E9B" w:rsidRDefault="009B09C2" w:rsidP="00941378">
            <w:pPr>
              <w:rPr>
                <w:szCs w:val="22"/>
                <w:lang w:val="hu-HU"/>
              </w:rPr>
            </w:pPr>
            <w:proofErr w:type="spellStart"/>
            <w:r w:rsidRPr="002C4E9B">
              <w:rPr>
                <w:szCs w:val="22"/>
                <w:lang w:val="hu-HU"/>
              </w:rPr>
              <w:t>Arrhythmia</w:t>
            </w:r>
            <w:proofErr w:type="spellEnd"/>
          </w:p>
          <w:p w14:paraId="7B3789E3" w14:textId="77777777" w:rsidR="009B09C2" w:rsidRPr="002C4E9B" w:rsidRDefault="009B09C2" w:rsidP="00941378">
            <w:pPr>
              <w:rPr>
                <w:szCs w:val="22"/>
                <w:lang w:val="hu-HU"/>
              </w:rPr>
            </w:pPr>
            <w:r w:rsidRPr="002C4E9B">
              <w:rPr>
                <w:szCs w:val="22"/>
                <w:lang w:val="hu-HU"/>
              </w:rPr>
              <w:t>(G3/4: 2,0%)</w:t>
            </w:r>
          </w:p>
          <w:p w14:paraId="1CB1C6D3" w14:textId="77777777" w:rsidR="009B09C2" w:rsidRPr="002C4E9B" w:rsidRDefault="009B09C2" w:rsidP="00941378">
            <w:pPr>
              <w:rPr>
                <w:szCs w:val="22"/>
                <w:lang w:val="hu-HU"/>
              </w:rPr>
            </w:pPr>
          </w:p>
        </w:tc>
        <w:tc>
          <w:tcPr>
            <w:tcW w:w="1250" w:type="pct"/>
          </w:tcPr>
          <w:p w14:paraId="6B253BC8" w14:textId="77777777" w:rsidR="009B09C2" w:rsidRPr="002C4E9B" w:rsidRDefault="009B09C2"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w:t>
            </w:r>
          </w:p>
          <w:p w14:paraId="0E734B2A" w14:textId="77777777" w:rsidR="009B09C2" w:rsidRPr="002C4E9B" w:rsidRDefault="009B09C2" w:rsidP="00941378">
            <w:pPr>
              <w:rPr>
                <w:szCs w:val="22"/>
                <w:lang w:val="hu-HU"/>
              </w:rPr>
            </w:pPr>
          </w:p>
        </w:tc>
      </w:tr>
      <w:tr w:rsidR="009B09C2" w:rsidRPr="002C4E9B" w14:paraId="0154120F" w14:textId="77777777">
        <w:trPr>
          <w:cantSplit/>
        </w:trPr>
        <w:tc>
          <w:tcPr>
            <w:tcW w:w="1250" w:type="pct"/>
          </w:tcPr>
          <w:p w14:paraId="2FEA187C" w14:textId="77777777" w:rsidR="009B09C2" w:rsidRPr="002C4E9B" w:rsidRDefault="009B09C2" w:rsidP="00941378">
            <w:pPr>
              <w:rPr>
                <w:lang w:val="hu-HU"/>
              </w:rPr>
            </w:pPr>
            <w:r w:rsidRPr="002C4E9B">
              <w:rPr>
                <w:lang w:val="hu-HU"/>
              </w:rPr>
              <w:t>Érbetegségek és tünetek</w:t>
            </w:r>
          </w:p>
        </w:tc>
        <w:tc>
          <w:tcPr>
            <w:tcW w:w="1250" w:type="pct"/>
          </w:tcPr>
          <w:p w14:paraId="42BA2563" w14:textId="77777777" w:rsidR="009B09C2" w:rsidRPr="002C4E9B" w:rsidRDefault="009B09C2" w:rsidP="00941378">
            <w:pPr>
              <w:rPr>
                <w:szCs w:val="22"/>
                <w:lang w:val="hu-HU"/>
              </w:rPr>
            </w:pPr>
          </w:p>
        </w:tc>
        <w:tc>
          <w:tcPr>
            <w:tcW w:w="1250" w:type="pct"/>
          </w:tcPr>
          <w:p w14:paraId="7A3926B8" w14:textId="77777777" w:rsidR="009B09C2" w:rsidRPr="002C4E9B" w:rsidRDefault="009B09C2" w:rsidP="00941378">
            <w:pPr>
              <w:rPr>
                <w:szCs w:val="22"/>
                <w:lang w:val="hu-HU"/>
              </w:rPr>
            </w:pPr>
          </w:p>
        </w:tc>
        <w:tc>
          <w:tcPr>
            <w:tcW w:w="1250" w:type="pct"/>
          </w:tcPr>
          <w:p w14:paraId="7D8F664A" w14:textId="77777777" w:rsidR="009B09C2" w:rsidRPr="002C4E9B" w:rsidRDefault="009B09C2" w:rsidP="00941378">
            <w:pPr>
              <w:rPr>
                <w:szCs w:val="22"/>
                <w:lang w:val="hu-HU"/>
              </w:rPr>
            </w:pPr>
            <w:r w:rsidRPr="002C4E9B">
              <w:rPr>
                <w:szCs w:val="22"/>
                <w:lang w:val="hu-HU"/>
              </w:rPr>
              <w:t xml:space="preserve">Vénás rendellenességek </w:t>
            </w:r>
          </w:p>
        </w:tc>
      </w:tr>
      <w:tr w:rsidR="009B09C2" w:rsidRPr="002C4E9B" w14:paraId="1A6A7043" w14:textId="77777777">
        <w:trPr>
          <w:cantSplit/>
        </w:trPr>
        <w:tc>
          <w:tcPr>
            <w:tcW w:w="1250" w:type="pct"/>
          </w:tcPr>
          <w:p w14:paraId="11456F97" w14:textId="77777777" w:rsidR="009B09C2" w:rsidRPr="002C4E9B" w:rsidRDefault="009B09C2" w:rsidP="00941378">
            <w:pPr>
              <w:rPr>
                <w:szCs w:val="22"/>
                <w:lang w:val="hu-HU"/>
              </w:rPr>
            </w:pPr>
            <w:r w:rsidRPr="002C4E9B">
              <w:rPr>
                <w:lang w:val="hu-HU"/>
              </w:rPr>
              <w:lastRenderedPageBreak/>
              <w:t>Emésztőrendszeri betegségek és tünetek</w:t>
            </w:r>
          </w:p>
        </w:tc>
        <w:tc>
          <w:tcPr>
            <w:tcW w:w="1250" w:type="pct"/>
          </w:tcPr>
          <w:p w14:paraId="2FD6B8CB" w14:textId="77777777" w:rsidR="009B09C2" w:rsidRPr="002C4E9B" w:rsidRDefault="009B09C2" w:rsidP="00941378">
            <w:pPr>
              <w:rPr>
                <w:szCs w:val="22"/>
                <w:lang w:val="hu-HU"/>
              </w:rPr>
            </w:pPr>
            <w:r w:rsidRPr="002C4E9B">
              <w:rPr>
                <w:szCs w:val="22"/>
                <w:lang w:val="hu-HU"/>
              </w:rPr>
              <w:t>Hányinger (G3/4: 13,9%);</w:t>
            </w:r>
          </w:p>
          <w:p w14:paraId="5B7C06EB" w14:textId="77777777" w:rsidR="009B09C2" w:rsidRPr="002C4E9B" w:rsidRDefault="009B09C2" w:rsidP="00941378">
            <w:pPr>
              <w:rPr>
                <w:szCs w:val="22"/>
                <w:lang w:val="hu-HU"/>
              </w:rPr>
            </w:pPr>
            <w:proofErr w:type="spellStart"/>
            <w:r w:rsidRPr="002C4E9B">
              <w:rPr>
                <w:szCs w:val="22"/>
                <w:lang w:val="hu-HU"/>
              </w:rPr>
              <w:t>Stomatitis</w:t>
            </w:r>
            <w:proofErr w:type="spellEnd"/>
            <w:r w:rsidRPr="002C4E9B">
              <w:rPr>
                <w:szCs w:val="22"/>
                <w:lang w:val="hu-HU"/>
              </w:rPr>
              <w:t xml:space="preserve"> (G3/4: 20,7%);</w:t>
            </w:r>
          </w:p>
          <w:p w14:paraId="40224C49" w14:textId="77777777" w:rsidR="009B09C2" w:rsidRPr="002C4E9B" w:rsidRDefault="009B09C2" w:rsidP="00941378">
            <w:pPr>
              <w:rPr>
                <w:szCs w:val="22"/>
                <w:lang w:val="hu-HU"/>
              </w:rPr>
            </w:pPr>
            <w:r w:rsidRPr="002C4E9B">
              <w:rPr>
                <w:szCs w:val="22"/>
                <w:lang w:val="hu-HU"/>
              </w:rPr>
              <w:t>Hányás (G3/4: 8,4%);</w:t>
            </w:r>
          </w:p>
          <w:p w14:paraId="7ED565AE" w14:textId="77777777" w:rsidR="009B09C2" w:rsidRPr="002C4E9B" w:rsidRDefault="009B09C2" w:rsidP="00941378">
            <w:pPr>
              <w:rPr>
                <w:szCs w:val="22"/>
                <w:lang w:val="hu-HU"/>
              </w:rPr>
            </w:pPr>
            <w:r w:rsidRPr="002C4E9B">
              <w:rPr>
                <w:szCs w:val="22"/>
                <w:lang w:val="hu-HU"/>
              </w:rPr>
              <w:t>Hasmenés (G3/4: 6,8%);</w:t>
            </w:r>
          </w:p>
          <w:p w14:paraId="5BAACA42" w14:textId="77777777" w:rsidR="009B09C2" w:rsidRPr="002C4E9B" w:rsidRDefault="009B09C2"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12,0%); </w:t>
            </w:r>
          </w:p>
          <w:p w14:paraId="421E1E2B" w14:textId="77777777" w:rsidR="009B09C2" w:rsidRPr="002C4E9B" w:rsidRDefault="009B09C2" w:rsidP="00941378">
            <w:pPr>
              <w:rPr>
                <w:szCs w:val="22"/>
                <w:lang w:val="hu-HU"/>
              </w:rPr>
            </w:pPr>
            <w:r w:rsidRPr="002C4E9B">
              <w:rPr>
                <w:szCs w:val="22"/>
                <w:lang w:val="hu-HU"/>
              </w:rPr>
              <w:t>Székrekedés (G3/4: 0,4%)</w:t>
            </w:r>
          </w:p>
        </w:tc>
        <w:tc>
          <w:tcPr>
            <w:tcW w:w="1250" w:type="pct"/>
          </w:tcPr>
          <w:p w14:paraId="18782972" w14:textId="77777777" w:rsidR="009B09C2" w:rsidRPr="002C4E9B" w:rsidRDefault="009B09C2" w:rsidP="00941378">
            <w:pPr>
              <w:rPr>
                <w:szCs w:val="22"/>
                <w:lang w:val="hu-HU"/>
              </w:rPr>
            </w:pPr>
            <w:proofErr w:type="spellStart"/>
            <w:r w:rsidRPr="002C4E9B">
              <w:rPr>
                <w:szCs w:val="22"/>
                <w:lang w:val="hu-HU"/>
              </w:rPr>
              <w:t>Dyspepsia</w:t>
            </w:r>
            <w:proofErr w:type="spellEnd"/>
            <w:r w:rsidRPr="002C4E9B">
              <w:rPr>
                <w:szCs w:val="22"/>
                <w:lang w:val="hu-HU"/>
              </w:rPr>
              <w:t xml:space="preserve"> (G3/4: 0,8%);</w:t>
            </w:r>
          </w:p>
          <w:p w14:paraId="54DABB60" w14:textId="77777777" w:rsidR="009B09C2" w:rsidRPr="002C4E9B" w:rsidRDefault="009B09C2" w:rsidP="00941378">
            <w:pPr>
              <w:rPr>
                <w:szCs w:val="22"/>
                <w:lang w:val="hu-HU"/>
              </w:rPr>
            </w:pPr>
            <w:r w:rsidRPr="002C4E9B">
              <w:rPr>
                <w:szCs w:val="22"/>
                <w:lang w:val="hu-HU"/>
              </w:rPr>
              <w:t>Gastrointestinalis fájdalom (G3/4: 1,2%);</w:t>
            </w:r>
          </w:p>
          <w:p w14:paraId="66533E38" w14:textId="77777777" w:rsidR="009B09C2" w:rsidRPr="002C4E9B" w:rsidRDefault="009B09C2" w:rsidP="00941378">
            <w:pPr>
              <w:rPr>
                <w:szCs w:val="22"/>
                <w:lang w:val="hu-HU"/>
              </w:rPr>
            </w:pPr>
            <w:r w:rsidRPr="002C4E9B">
              <w:rPr>
                <w:szCs w:val="22"/>
                <w:lang w:val="hu-HU"/>
              </w:rPr>
              <w:t>Gastrointestinalis vérzés (G3/4: 0,4%)</w:t>
            </w:r>
          </w:p>
          <w:p w14:paraId="2286DD36" w14:textId="77777777" w:rsidR="009B09C2" w:rsidRPr="002C4E9B" w:rsidRDefault="009B09C2" w:rsidP="00941378">
            <w:pPr>
              <w:rPr>
                <w:szCs w:val="22"/>
                <w:lang w:val="hu-HU"/>
              </w:rPr>
            </w:pPr>
          </w:p>
        </w:tc>
        <w:tc>
          <w:tcPr>
            <w:tcW w:w="1250" w:type="pct"/>
          </w:tcPr>
          <w:p w14:paraId="2AE1258E" w14:textId="77777777" w:rsidR="009B09C2" w:rsidRPr="002C4E9B" w:rsidRDefault="009B09C2" w:rsidP="00941378">
            <w:pPr>
              <w:rPr>
                <w:szCs w:val="22"/>
                <w:lang w:val="hu-HU"/>
              </w:rPr>
            </w:pPr>
          </w:p>
        </w:tc>
      </w:tr>
      <w:tr w:rsidR="009B09C2" w:rsidRPr="002C4E9B" w14:paraId="0136D9CC" w14:textId="77777777">
        <w:trPr>
          <w:cantSplit/>
        </w:trPr>
        <w:tc>
          <w:tcPr>
            <w:tcW w:w="1250" w:type="pct"/>
            <w:tcBorders>
              <w:bottom w:val="single" w:sz="4" w:space="0" w:color="auto"/>
            </w:tcBorders>
          </w:tcPr>
          <w:p w14:paraId="00616C3F" w14:textId="77777777" w:rsidR="009B09C2" w:rsidRPr="002C4E9B" w:rsidRDefault="009B09C2" w:rsidP="00941378">
            <w:pPr>
              <w:rPr>
                <w:szCs w:val="22"/>
                <w:lang w:val="hu-HU"/>
              </w:rPr>
            </w:pPr>
            <w:r w:rsidRPr="002C4E9B">
              <w:rPr>
                <w:lang w:val="hu-HU"/>
              </w:rPr>
              <w:t>A bőr és a bőr</w:t>
            </w:r>
            <w:r w:rsidR="00BE7423" w:rsidRPr="002C4E9B">
              <w:rPr>
                <w:lang w:val="hu-HU"/>
              </w:rPr>
              <w:t xml:space="preserve"> </w:t>
            </w:r>
            <w:r w:rsidRPr="002C4E9B">
              <w:rPr>
                <w:lang w:val="hu-HU"/>
              </w:rPr>
              <w:t>alatti szövet betegségei és tünetei</w:t>
            </w:r>
          </w:p>
        </w:tc>
        <w:tc>
          <w:tcPr>
            <w:tcW w:w="1250" w:type="pct"/>
            <w:tcBorders>
              <w:bottom w:val="single" w:sz="4" w:space="0" w:color="auto"/>
            </w:tcBorders>
          </w:tcPr>
          <w:p w14:paraId="34825F51" w14:textId="77777777" w:rsidR="009B09C2" w:rsidRPr="002C4E9B" w:rsidRDefault="009B09C2" w:rsidP="00941378">
            <w:pPr>
              <w:rPr>
                <w:szCs w:val="22"/>
                <w:lang w:val="hu-HU"/>
              </w:rPr>
            </w:pPr>
            <w:proofErr w:type="spellStart"/>
            <w:r w:rsidRPr="002C4E9B">
              <w:rPr>
                <w:szCs w:val="22"/>
                <w:lang w:val="hu-HU"/>
              </w:rPr>
              <w:t>Alopecia</w:t>
            </w:r>
            <w:proofErr w:type="spellEnd"/>
            <w:r w:rsidRPr="002C4E9B">
              <w:rPr>
                <w:szCs w:val="22"/>
                <w:lang w:val="hu-HU"/>
              </w:rPr>
              <w:t xml:space="preserve"> (G3/4: 4,0%);</w:t>
            </w:r>
          </w:p>
          <w:p w14:paraId="088F6346" w14:textId="77777777" w:rsidR="009B09C2" w:rsidRPr="002C4E9B" w:rsidRDefault="009B09C2" w:rsidP="00941378">
            <w:pPr>
              <w:rPr>
                <w:lang w:val="hu-HU"/>
              </w:rPr>
            </w:pPr>
            <w:r w:rsidRPr="002C4E9B">
              <w:rPr>
                <w:lang w:val="hu-HU"/>
              </w:rPr>
              <w:t>Viszkető bőrkiütés</w:t>
            </w:r>
          </w:p>
          <w:p w14:paraId="7FE022CF" w14:textId="77777777" w:rsidR="009B09C2" w:rsidRPr="002C4E9B" w:rsidRDefault="009B09C2" w:rsidP="00941378">
            <w:pPr>
              <w:rPr>
                <w:szCs w:val="22"/>
                <w:lang w:val="hu-HU"/>
              </w:rPr>
            </w:pPr>
          </w:p>
        </w:tc>
        <w:tc>
          <w:tcPr>
            <w:tcW w:w="1250" w:type="pct"/>
            <w:tcBorders>
              <w:bottom w:val="single" w:sz="4" w:space="0" w:color="auto"/>
            </w:tcBorders>
          </w:tcPr>
          <w:p w14:paraId="54A449BF" w14:textId="77777777" w:rsidR="009B09C2" w:rsidRPr="002C4E9B" w:rsidRDefault="009B09C2" w:rsidP="00941378">
            <w:pPr>
              <w:rPr>
                <w:szCs w:val="22"/>
                <w:lang w:val="hu-HU"/>
              </w:rPr>
            </w:pPr>
            <w:r w:rsidRPr="002C4E9B">
              <w:rPr>
                <w:szCs w:val="22"/>
                <w:lang w:val="hu-HU"/>
              </w:rPr>
              <w:t>Száraz bőr;</w:t>
            </w:r>
          </w:p>
          <w:p w14:paraId="3DAE099E" w14:textId="77777777" w:rsidR="009B09C2" w:rsidRPr="002C4E9B" w:rsidRDefault="009B09C2" w:rsidP="00941378">
            <w:pPr>
              <w:rPr>
                <w:szCs w:val="22"/>
                <w:lang w:val="hu-HU"/>
              </w:rPr>
            </w:pPr>
            <w:r w:rsidRPr="002C4E9B">
              <w:rPr>
                <w:szCs w:val="22"/>
                <w:lang w:val="hu-HU"/>
              </w:rPr>
              <w:t>Hámlás</w:t>
            </w:r>
          </w:p>
        </w:tc>
        <w:tc>
          <w:tcPr>
            <w:tcW w:w="1250" w:type="pct"/>
            <w:tcBorders>
              <w:bottom w:val="single" w:sz="4" w:space="0" w:color="auto"/>
            </w:tcBorders>
          </w:tcPr>
          <w:p w14:paraId="58B3B515" w14:textId="77777777" w:rsidR="009B09C2" w:rsidRPr="002C4E9B" w:rsidRDefault="009B09C2" w:rsidP="00941378">
            <w:pPr>
              <w:rPr>
                <w:lang w:val="hu-HU"/>
              </w:rPr>
            </w:pPr>
          </w:p>
        </w:tc>
      </w:tr>
      <w:tr w:rsidR="009B09C2" w:rsidRPr="002C4E9B" w14:paraId="322FA8C2" w14:textId="77777777">
        <w:trPr>
          <w:cantSplit/>
        </w:trPr>
        <w:tc>
          <w:tcPr>
            <w:tcW w:w="1250" w:type="pct"/>
          </w:tcPr>
          <w:p w14:paraId="304E218E" w14:textId="77777777" w:rsidR="009B09C2" w:rsidRPr="002C4E9B" w:rsidRDefault="009B09C2" w:rsidP="00941378">
            <w:pPr>
              <w:rPr>
                <w:lang w:val="hu-HU"/>
              </w:rPr>
            </w:pPr>
            <w:r w:rsidRPr="002C4E9B">
              <w:rPr>
                <w:lang w:val="hu-HU"/>
              </w:rPr>
              <w:t>A csont-</w:t>
            </w:r>
            <w:r w:rsidR="00BE7423" w:rsidRPr="002C4E9B">
              <w:rPr>
                <w:lang w:val="hu-HU"/>
              </w:rPr>
              <w:t xml:space="preserve"> és </w:t>
            </w:r>
            <w:r w:rsidRPr="002C4E9B">
              <w:rPr>
                <w:lang w:val="hu-HU"/>
              </w:rPr>
              <w:t>izomrendszer</w:t>
            </w:r>
            <w:r w:rsidR="00BE7423" w:rsidRPr="002C4E9B">
              <w:rPr>
                <w:lang w:val="hu-HU"/>
              </w:rPr>
              <w:t>, valamint</w:t>
            </w:r>
            <w:r w:rsidRPr="002C4E9B">
              <w:rPr>
                <w:lang w:val="hu-HU"/>
              </w:rPr>
              <w:t xml:space="preserve"> a kötőszövet betegségei és tünetei</w:t>
            </w:r>
          </w:p>
        </w:tc>
        <w:tc>
          <w:tcPr>
            <w:tcW w:w="1250" w:type="pct"/>
          </w:tcPr>
          <w:p w14:paraId="406A1223" w14:textId="77777777" w:rsidR="009B09C2" w:rsidRPr="002C4E9B" w:rsidRDefault="009B09C2" w:rsidP="00941378">
            <w:pPr>
              <w:rPr>
                <w:szCs w:val="22"/>
                <w:lang w:val="hu-HU"/>
              </w:rPr>
            </w:pPr>
          </w:p>
        </w:tc>
        <w:tc>
          <w:tcPr>
            <w:tcW w:w="1250" w:type="pct"/>
          </w:tcPr>
          <w:p w14:paraId="4046ADFB" w14:textId="77777777" w:rsidR="009B09C2" w:rsidRPr="002C4E9B" w:rsidRDefault="009B09C2" w:rsidP="00941378">
            <w:pPr>
              <w:rPr>
                <w:szCs w:val="22"/>
                <w:lang w:val="hu-HU"/>
              </w:rPr>
            </w:pPr>
            <w:proofErr w:type="spellStart"/>
            <w:r w:rsidRPr="002C4E9B">
              <w:rPr>
                <w:szCs w:val="22"/>
                <w:lang w:val="hu-HU"/>
              </w:rPr>
              <w:t>Myalgia</w:t>
            </w:r>
            <w:proofErr w:type="spellEnd"/>
            <w:r w:rsidRPr="002C4E9B">
              <w:rPr>
                <w:szCs w:val="22"/>
                <w:lang w:val="hu-HU"/>
              </w:rPr>
              <w:t xml:space="preserve"> (G3/4: 0,4%)</w:t>
            </w:r>
          </w:p>
        </w:tc>
        <w:tc>
          <w:tcPr>
            <w:tcW w:w="1250" w:type="pct"/>
          </w:tcPr>
          <w:p w14:paraId="728D4F7F" w14:textId="77777777" w:rsidR="009B09C2" w:rsidRPr="002C4E9B" w:rsidRDefault="009B09C2" w:rsidP="00941378">
            <w:pPr>
              <w:rPr>
                <w:szCs w:val="22"/>
                <w:lang w:val="hu-HU"/>
              </w:rPr>
            </w:pPr>
          </w:p>
        </w:tc>
      </w:tr>
      <w:tr w:rsidR="009B09C2" w:rsidRPr="002C4E9B" w14:paraId="1F710D34" w14:textId="77777777">
        <w:trPr>
          <w:cantSplit/>
        </w:trPr>
        <w:tc>
          <w:tcPr>
            <w:tcW w:w="1250" w:type="pct"/>
          </w:tcPr>
          <w:p w14:paraId="6969EA6C" w14:textId="77777777" w:rsidR="009B09C2" w:rsidRPr="002C4E9B" w:rsidRDefault="009B09C2" w:rsidP="00941378">
            <w:pPr>
              <w:rPr>
                <w:szCs w:val="22"/>
                <w:lang w:val="hu-HU"/>
              </w:rPr>
            </w:pPr>
            <w:r w:rsidRPr="002C4E9B">
              <w:rPr>
                <w:lang w:val="hu-HU"/>
              </w:rPr>
              <w:t>Általános tünetek, az alkalmazás helyén fellépő reakciók</w:t>
            </w:r>
          </w:p>
        </w:tc>
        <w:tc>
          <w:tcPr>
            <w:tcW w:w="1250" w:type="pct"/>
          </w:tcPr>
          <w:p w14:paraId="1F532A2C" w14:textId="77777777" w:rsidR="009B09C2" w:rsidRPr="002C4E9B" w:rsidRDefault="009B09C2" w:rsidP="00941378">
            <w:pPr>
              <w:rPr>
                <w:szCs w:val="22"/>
                <w:lang w:val="hu-HU"/>
              </w:rPr>
            </w:pPr>
            <w:r w:rsidRPr="002C4E9B">
              <w:rPr>
                <w:szCs w:val="22"/>
                <w:lang w:val="hu-HU"/>
              </w:rPr>
              <w:t>Letargia (G3/4: 4,0%);</w:t>
            </w:r>
          </w:p>
          <w:p w14:paraId="548593E7" w14:textId="77777777" w:rsidR="009B09C2" w:rsidRPr="002C4E9B" w:rsidRDefault="009B09C2" w:rsidP="00941378">
            <w:pPr>
              <w:rPr>
                <w:szCs w:val="22"/>
                <w:lang w:val="hu-HU"/>
              </w:rPr>
            </w:pPr>
            <w:r w:rsidRPr="002C4E9B">
              <w:rPr>
                <w:szCs w:val="22"/>
                <w:lang w:val="hu-HU"/>
              </w:rPr>
              <w:t>Láz (G3/4: 3,6%);</w:t>
            </w:r>
          </w:p>
          <w:p w14:paraId="2387EE6B" w14:textId="77777777" w:rsidR="009B09C2" w:rsidRPr="002C4E9B" w:rsidRDefault="009B09C2" w:rsidP="00941378">
            <w:pPr>
              <w:rPr>
                <w:szCs w:val="22"/>
                <w:lang w:val="hu-HU"/>
              </w:rPr>
            </w:pPr>
            <w:r w:rsidRPr="002C4E9B">
              <w:rPr>
                <w:szCs w:val="22"/>
                <w:lang w:val="hu-HU"/>
              </w:rPr>
              <w:t>Folyadékretenció (G3/4: 1,2%);</w:t>
            </w:r>
          </w:p>
          <w:p w14:paraId="30D24F1F" w14:textId="77777777" w:rsidR="009B09C2" w:rsidRPr="002C4E9B" w:rsidRDefault="009B09C2" w:rsidP="00941378">
            <w:pPr>
              <w:rPr>
                <w:szCs w:val="22"/>
                <w:lang w:val="hu-HU"/>
              </w:rPr>
            </w:pPr>
            <w:proofErr w:type="spellStart"/>
            <w:r w:rsidRPr="002C4E9B">
              <w:rPr>
                <w:szCs w:val="22"/>
                <w:lang w:val="hu-HU"/>
              </w:rPr>
              <w:t>Oedema</w:t>
            </w:r>
            <w:proofErr w:type="spellEnd"/>
            <w:r w:rsidRPr="002C4E9B">
              <w:rPr>
                <w:szCs w:val="22"/>
                <w:lang w:val="hu-HU"/>
              </w:rPr>
              <w:t xml:space="preserve"> (G3/4: 1,2%)</w:t>
            </w:r>
          </w:p>
        </w:tc>
        <w:tc>
          <w:tcPr>
            <w:tcW w:w="1250" w:type="pct"/>
          </w:tcPr>
          <w:p w14:paraId="0F322059" w14:textId="77777777" w:rsidR="009B09C2" w:rsidRPr="002C4E9B" w:rsidRDefault="009B09C2" w:rsidP="00941378">
            <w:pPr>
              <w:rPr>
                <w:szCs w:val="22"/>
                <w:lang w:val="hu-HU"/>
              </w:rPr>
            </w:pPr>
          </w:p>
        </w:tc>
        <w:tc>
          <w:tcPr>
            <w:tcW w:w="1250" w:type="pct"/>
          </w:tcPr>
          <w:p w14:paraId="110F9FC5" w14:textId="77777777" w:rsidR="009B09C2" w:rsidRPr="002C4E9B" w:rsidRDefault="009B09C2" w:rsidP="00941378">
            <w:pPr>
              <w:rPr>
                <w:szCs w:val="22"/>
                <w:lang w:val="hu-HU"/>
              </w:rPr>
            </w:pPr>
          </w:p>
        </w:tc>
      </w:tr>
      <w:tr w:rsidR="009B09C2" w:rsidRPr="002C4E9B" w14:paraId="500138C3" w14:textId="77777777">
        <w:trPr>
          <w:cantSplit/>
        </w:trPr>
        <w:tc>
          <w:tcPr>
            <w:tcW w:w="1250" w:type="pct"/>
          </w:tcPr>
          <w:p w14:paraId="4F14460D" w14:textId="77777777" w:rsidR="009B09C2" w:rsidRPr="002C4E9B" w:rsidRDefault="009B09C2" w:rsidP="00941378">
            <w:pPr>
              <w:rPr>
                <w:lang w:val="hu-HU"/>
              </w:rPr>
            </w:pPr>
            <w:r w:rsidRPr="002C4E9B">
              <w:rPr>
                <w:lang w:val="hu-HU"/>
              </w:rPr>
              <w:t xml:space="preserve">Laboratóriumi </w:t>
            </w:r>
            <w:r w:rsidR="00BE7423" w:rsidRPr="002C4E9B">
              <w:rPr>
                <w:lang w:val="hu-HU"/>
              </w:rPr>
              <w:t xml:space="preserve">és egyéb </w:t>
            </w:r>
            <w:r w:rsidRPr="002C4E9B">
              <w:rPr>
                <w:lang w:val="hu-HU"/>
              </w:rPr>
              <w:t>vizsgálatok eredményei</w:t>
            </w:r>
          </w:p>
        </w:tc>
        <w:tc>
          <w:tcPr>
            <w:tcW w:w="1250" w:type="pct"/>
          </w:tcPr>
          <w:p w14:paraId="57D04979" w14:textId="0E721073" w:rsidR="009B09C2" w:rsidRPr="002C4E9B" w:rsidRDefault="009B09C2" w:rsidP="00941378">
            <w:pPr>
              <w:rPr>
                <w:szCs w:val="22"/>
                <w:lang w:val="hu-HU"/>
              </w:rPr>
            </w:pPr>
            <w:del w:id="1662" w:author="Szerző">
              <w:r w:rsidRPr="002C4E9B" w:rsidDel="00EA4900">
                <w:rPr>
                  <w:szCs w:val="22"/>
                  <w:lang w:val="hu-HU"/>
                </w:rPr>
                <w:delText>Súlyc</w:delText>
              </w:r>
            </w:del>
            <w:ins w:id="1663" w:author="Szerző">
              <w:r w:rsidR="00EA4900">
                <w:rPr>
                  <w:szCs w:val="22"/>
                  <w:lang w:val="hu-HU"/>
                </w:rPr>
                <w:t>Testtömeg-c</w:t>
              </w:r>
            </w:ins>
            <w:r w:rsidRPr="002C4E9B">
              <w:rPr>
                <w:szCs w:val="22"/>
                <w:lang w:val="hu-HU"/>
              </w:rPr>
              <w:t>sökkené</w:t>
            </w:r>
            <w:r w:rsidR="008E74F7" w:rsidRPr="002C4E9B">
              <w:rPr>
                <w:szCs w:val="22"/>
                <w:lang w:val="hu-HU"/>
              </w:rPr>
              <w:t>s</w:t>
            </w:r>
          </w:p>
        </w:tc>
        <w:tc>
          <w:tcPr>
            <w:tcW w:w="1250" w:type="pct"/>
          </w:tcPr>
          <w:p w14:paraId="6C9F7E3F" w14:textId="77777777" w:rsidR="009B09C2" w:rsidRPr="002C4E9B" w:rsidRDefault="009B09C2" w:rsidP="00941378">
            <w:pPr>
              <w:rPr>
                <w:szCs w:val="22"/>
                <w:lang w:val="hu-HU"/>
              </w:rPr>
            </w:pPr>
          </w:p>
        </w:tc>
        <w:tc>
          <w:tcPr>
            <w:tcW w:w="1250" w:type="pct"/>
          </w:tcPr>
          <w:p w14:paraId="3DBB282E" w14:textId="66EF9C99" w:rsidR="009B09C2" w:rsidRPr="002C4E9B" w:rsidRDefault="009B09C2" w:rsidP="00941378">
            <w:pPr>
              <w:rPr>
                <w:szCs w:val="22"/>
                <w:lang w:val="hu-HU"/>
              </w:rPr>
            </w:pPr>
            <w:del w:id="1664" w:author="Szerző">
              <w:r w:rsidRPr="002C4E9B" w:rsidDel="00EA4900">
                <w:rPr>
                  <w:szCs w:val="22"/>
                  <w:lang w:val="hu-HU"/>
                </w:rPr>
                <w:delText>Súlyg</w:delText>
              </w:r>
            </w:del>
            <w:ins w:id="1665" w:author="Szerző">
              <w:r w:rsidR="00EA4900">
                <w:rPr>
                  <w:szCs w:val="22"/>
                  <w:lang w:val="hu-HU"/>
                </w:rPr>
                <w:t>Testtömeg-g</w:t>
              </w:r>
            </w:ins>
            <w:r w:rsidRPr="002C4E9B">
              <w:rPr>
                <w:szCs w:val="22"/>
                <w:lang w:val="hu-HU"/>
              </w:rPr>
              <w:t>yarapodás</w:t>
            </w:r>
          </w:p>
        </w:tc>
      </w:tr>
    </w:tbl>
    <w:p w14:paraId="59EB78B0" w14:textId="77777777" w:rsidR="009B09C2" w:rsidRPr="002C4E9B" w:rsidRDefault="009B09C2" w:rsidP="00941378">
      <w:pPr>
        <w:rPr>
          <w:highlight w:val="yellow"/>
          <w:u w:val="single"/>
          <w:lang w:val="hu-HU"/>
        </w:rPr>
      </w:pPr>
    </w:p>
    <w:p w14:paraId="3981EEB3" w14:textId="77777777" w:rsidR="009B09C2" w:rsidRPr="002C4E9B" w:rsidRDefault="009B09C2" w:rsidP="00941378">
      <w:pPr>
        <w:rPr>
          <w:u w:val="single"/>
          <w:lang w:val="hu-HU"/>
        </w:rPr>
      </w:pPr>
      <w:r w:rsidRPr="002C4E9B">
        <w:rPr>
          <w:u w:val="single"/>
          <w:lang w:val="hu-HU"/>
        </w:rPr>
        <w:t>A forgalomba hozatalt követő tapasztalatok</w:t>
      </w:r>
    </w:p>
    <w:p w14:paraId="48AF1F0B" w14:textId="77777777" w:rsidR="009B09C2" w:rsidRPr="002C4E9B" w:rsidRDefault="009B09C2" w:rsidP="00941378">
      <w:pPr>
        <w:rPr>
          <w:lang w:val="hu-HU"/>
        </w:rPr>
      </w:pPr>
    </w:p>
    <w:p w14:paraId="0146D6EC" w14:textId="414CBEEC" w:rsidR="009B09C2" w:rsidRPr="002C4E9B" w:rsidRDefault="009B09C2" w:rsidP="00941378">
      <w:pPr>
        <w:rPr>
          <w:i/>
          <w:szCs w:val="22"/>
          <w:lang w:val="hu-HU"/>
        </w:rPr>
      </w:pPr>
      <w:del w:id="1666" w:author="Szerző">
        <w:r w:rsidRPr="002C4E9B" w:rsidDel="00974524">
          <w:rPr>
            <w:i/>
            <w:szCs w:val="22"/>
            <w:lang w:val="hu-HU"/>
          </w:rPr>
          <w:delText>Jó</w:delText>
        </w:r>
        <w:r w:rsidR="008A105A" w:rsidRPr="002C4E9B" w:rsidDel="00974524">
          <w:rPr>
            <w:i/>
            <w:szCs w:val="22"/>
            <w:lang w:val="hu-HU"/>
          </w:rPr>
          <w:delText>indulatú</w:delText>
        </w:r>
      </w:del>
      <w:ins w:id="1667" w:author="Szerző">
        <w:r w:rsidR="00974524">
          <w:rPr>
            <w:i/>
            <w:szCs w:val="22"/>
            <w:lang w:val="hu-HU"/>
          </w:rPr>
          <w:t>Jó-</w:t>
        </w:r>
      </w:ins>
      <w:r w:rsidRPr="002C4E9B">
        <w:rPr>
          <w:i/>
          <w:szCs w:val="22"/>
          <w:lang w:val="hu-HU"/>
        </w:rPr>
        <w:t xml:space="preserve">, rosszindulatú </w:t>
      </w:r>
      <w:r w:rsidRPr="002C4E9B">
        <w:rPr>
          <w:bCs/>
          <w:i/>
          <w:szCs w:val="22"/>
          <w:lang w:val="hu-HU"/>
        </w:rPr>
        <w:t>és nem meghatározott</w:t>
      </w:r>
      <w:r w:rsidRPr="002C4E9B">
        <w:rPr>
          <w:i/>
          <w:szCs w:val="22"/>
          <w:lang w:val="hu-HU"/>
        </w:rPr>
        <w:t xml:space="preserve"> daganatok (beleértve a cisztákat és polipokat is)</w:t>
      </w:r>
    </w:p>
    <w:p w14:paraId="15AFBAC2" w14:textId="78704F32" w:rsidR="009B09C2" w:rsidRPr="002C4E9B" w:rsidRDefault="00A160FF" w:rsidP="00941378">
      <w:pPr>
        <w:rPr>
          <w:lang w:val="hu-HU"/>
        </w:rPr>
      </w:pPr>
      <w:r w:rsidRPr="002C4E9B">
        <w:rPr>
          <w:lang w:val="hu-HU"/>
        </w:rPr>
        <w:t>Második elsődleges rosszindulatú daganatok (gyakoriság: nem ismert), köztük non-</w:t>
      </w:r>
      <w:proofErr w:type="spellStart"/>
      <w:r w:rsidRPr="002C4E9B">
        <w:rPr>
          <w:lang w:val="hu-HU"/>
        </w:rPr>
        <w:t>Hodgkin</w:t>
      </w:r>
      <w:proofErr w:type="spellEnd"/>
      <w:r w:rsidRPr="002C4E9B">
        <w:rPr>
          <w:lang w:val="hu-HU"/>
        </w:rPr>
        <w:t xml:space="preserve"> </w:t>
      </w:r>
      <w:proofErr w:type="spellStart"/>
      <w:r w:rsidRPr="002C4E9B">
        <w:rPr>
          <w:lang w:val="hu-HU"/>
        </w:rPr>
        <w:t>lymphoma</w:t>
      </w:r>
      <w:proofErr w:type="spellEnd"/>
      <w:r w:rsidRPr="002C4E9B">
        <w:rPr>
          <w:lang w:val="hu-HU"/>
        </w:rPr>
        <w:t xml:space="preserve"> jelentkezését figyelték meg, ha a </w:t>
      </w:r>
      <w:proofErr w:type="spellStart"/>
      <w:r w:rsidRPr="002C4E9B">
        <w:rPr>
          <w:lang w:val="hu-HU"/>
        </w:rPr>
        <w:t>docetaxelt</w:t>
      </w:r>
      <w:proofErr w:type="spellEnd"/>
      <w:r w:rsidRPr="002C4E9B">
        <w:rPr>
          <w:lang w:val="hu-HU"/>
        </w:rPr>
        <w:t xml:space="preserve"> ismerten második elsődleges rosszindulatú daganat jelentkezésével összefüggő daganatellenes szerrel kombinációban alkalmazták. Akut </w:t>
      </w:r>
      <w:proofErr w:type="spellStart"/>
      <w:r w:rsidRPr="002C4E9B">
        <w:rPr>
          <w:lang w:val="hu-HU"/>
        </w:rPr>
        <w:t>myeloid</w:t>
      </w:r>
      <w:proofErr w:type="spellEnd"/>
      <w:r w:rsidRPr="002C4E9B">
        <w:rPr>
          <w:lang w:val="hu-HU"/>
        </w:rPr>
        <w:t xml:space="preserve"> </w:t>
      </w:r>
      <w:proofErr w:type="spellStart"/>
      <w:r w:rsidRPr="002C4E9B">
        <w:rPr>
          <w:lang w:val="hu-HU"/>
        </w:rPr>
        <w:t>leukaemia</w:t>
      </w:r>
      <w:proofErr w:type="spellEnd"/>
      <w:r w:rsidRPr="002C4E9B">
        <w:rPr>
          <w:lang w:val="hu-HU"/>
        </w:rPr>
        <w:t xml:space="preserve"> és </w:t>
      </w:r>
      <w:proofErr w:type="spellStart"/>
      <w:r w:rsidRPr="002C4E9B">
        <w:rPr>
          <w:lang w:val="hu-HU"/>
        </w:rPr>
        <w:t>myelodysplasiás</w:t>
      </w:r>
      <w:proofErr w:type="spellEnd"/>
      <w:r w:rsidRPr="002C4E9B">
        <w:rPr>
          <w:lang w:val="hu-HU"/>
        </w:rPr>
        <w:t xml:space="preserve"> szindróma jelentkezését figyelték meg (gyakoriság</w:t>
      </w:r>
      <w:del w:id="1668" w:author="Szerző">
        <w:r w:rsidRPr="002C4E9B" w:rsidDel="001961CA">
          <w:rPr>
            <w:lang w:val="hu-HU"/>
          </w:rPr>
          <w:delText>: nem ismert) p</w:delText>
        </w:r>
      </w:del>
      <w:ins w:id="1669" w:author="Szerző">
        <w:r w:rsidR="001961CA">
          <w:rPr>
            <w:lang w:val="hu-HU"/>
          </w:rPr>
          <w:t xml:space="preserve">: nem gyakori) </w:t>
        </w:r>
        <w:proofErr w:type="spellStart"/>
        <w:r w:rsidR="001961CA">
          <w:rPr>
            <w:lang w:val="hu-HU"/>
          </w:rPr>
          <w:t>p</w:t>
        </w:r>
      </w:ins>
      <w:r w:rsidRPr="002C4E9B">
        <w:rPr>
          <w:lang w:val="hu-HU"/>
        </w:rPr>
        <w:t>ivotális</w:t>
      </w:r>
      <w:proofErr w:type="spellEnd"/>
      <w:r w:rsidRPr="002C4E9B">
        <w:rPr>
          <w:lang w:val="hu-HU"/>
        </w:rPr>
        <w:t xml:space="preserve"> vizsgálatokban, </w:t>
      </w:r>
      <w:proofErr w:type="spellStart"/>
      <w:r w:rsidRPr="002C4E9B">
        <w:rPr>
          <w:lang w:val="hu-HU"/>
        </w:rPr>
        <w:t>emlő</w:t>
      </w:r>
      <w:del w:id="1670" w:author="Szerző">
        <w:r w:rsidRPr="002C4E9B" w:rsidDel="0092033F">
          <w:rPr>
            <w:lang w:val="hu-HU"/>
          </w:rPr>
          <w:delText>karcinom</w:delText>
        </w:r>
      </w:del>
      <w:ins w:id="1671" w:author="Szerző">
        <w:r w:rsidR="0092033F">
          <w:rPr>
            <w:lang w:val="hu-HU"/>
          </w:rPr>
          <w:t>carcinom</w:t>
        </w:r>
      </w:ins>
      <w:r w:rsidRPr="002C4E9B">
        <w:rPr>
          <w:lang w:val="hu-HU"/>
        </w:rPr>
        <w:t>ában</w:t>
      </w:r>
      <w:proofErr w:type="spellEnd"/>
      <w:r w:rsidRPr="002C4E9B">
        <w:rPr>
          <w:lang w:val="hu-HU"/>
        </w:rPr>
        <w:t xml:space="preserve"> alkalmazott TAC protokoll esetén.</w:t>
      </w:r>
    </w:p>
    <w:p w14:paraId="119C5F99" w14:textId="77777777" w:rsidR="009B09C2" w:rsidRPr="002C4E9B" w:rsidRDefault="009B09C2" w:rsidP="00941378">
      <w:pPr>
        <w:tabs>
          <w:tab w:val="left" w:pos="7655"/>
        </w:tabs>
        <w:rPr>
          <w:bCs/>
          <w:i/>
          <w:szCs w:val="22"/>
          <w:u w:val="single"/>
          <w:lang w:val="hu-HU"/>
        </w:rPr>
      </w:pPr>
    </w:p>
    <w:p w14:paraId="370C3BA0" w14:textId="77777777" w:rsidR="009B09C2" w:rsidRPr="002C4E9B" w:rsidRDefault="009B09C2" w:rsidP="00941378">
      <w:pPr>
        <w:tabs>
          <w:tab w:val="left" w:pos="7655"/>
        </w:tabs>
        <w:rPr>
          <w:bCs/>
          <w:i/>
          <w:szCs w:val="22"/>
          <w:lang w:val="hu-HU"/>
        </w:rPr>
      </w:pPr>
      <w:r w:rsidRPr="002C4E9B">
        <w:rPr>
          <w:bCs/>
          <w:i/>
          <w:szCs w:val="22"/>
          <w:lang w:val="hu-HU"/>
        </w:rPr>
        <w:t>Vérképzőszervi és nyirokrendszeri betegségek és tünetek</w:t>
      </w:r>
    </w:p>
    <w:p w14:paraId="6B582C72" w14:textId="7D715461" w:rsidR="009B09C2" w:rsidRPr="002C4E9B" w:rsidRDefault="009B09C2" w:rsidP="00941378">
      <w:pPr>
        <w:rPr>
          <w:lang w:val="hu-HU"/>
        </w:rPr>
      </w:pPr>
      <w:proofErr w:type="spellStart"/>
      <w:r w:rsidRPr="002C4E9B">
        <w:rPr>
          <w:lang w:val="hu-HU"/>
        </w:rPr>
        <w:t>Csontvelőszuppre</w:t>
      </w:r>
      <w:del w:id="1672" w:author="Szerző">
        <w:r w:rsidRPr="002C4E9B" w:rsidDel="00974524">
          <w:rPr>
            <w:lang w:val="hu-HU"/>
          </w:rPr>
          <w:delText>sszió é</w:delText>
        </w:r>
      </w:del>
      <w:ins w:id="1673" w:author="Szerző">
        <w:r w:rsidR="00974524">
          <w:rPr>
            <w:lang w:val="hu-HU"/>
          </w:rPr>
          <w:t>sziót</w:t>
        </w:r>
        <w:proofErr w:type="spellEnd"/>
        <w:r w:rsidR="00974524">
          <w:rPr>
            <w:lang w:val="hu-HU"/>
          </w:rPr>
          <w:t xml:space="preserve"> é</w:t>
        </w:r>
      </w:ins>
      <w:r w:rsidRPr="002C4E9B">
        <w:rPr>
          <w:lang w:val="hu-HU"/>
        </w:rPr>
        <w:t xml:space="preserve">s más hematológiai mellékhatásokat jelentettek. </w:t>
      </w:r>
    </w:p>
    <w:p w14:paraId="30AE064E" w14:textId="77777777" w:rsidR="009B09C2" w:rsidRPr="002C4E9B" w:rsidRDefault="009B09C2" w:rsidP="00941378">
      <w:pPr>
        <w:rPr>
          <w:lang w:val="hu-HU"/>
        </w:rPr>
      </w:pPr>
      <w:r w:rsidRPr="002C4E9B">
        <w:rPr>
          <w:lang w:val="hu-HU"/>
        </w:rPr>
        <w:t xml:space="preserve">Gyakran szepszissel vagy több szervi elégtelenséggel összefüggésben fellépő </w:t>
      </w:r>
      <w:proofErr w:type="spellStart"/>
      <w:r w:rsidRPr="002C4E9B">
        <w:rPr>
          <w:lang w:val="hu-HU"/>
        </w:rPr>
        <w:t>disszeminált</w:t>
      </w:r>
      <w:proofErr w:type="spellEnd"/>
      <w:r w:rsidRPr="002C4E9B">
        <w:rPr>
          <w:lang w:val="hu-HU"/>
        </w:rPr>
        <w:t xml:space="preserve"> </w:t>
      </w:r>
      <w:proofErr w:type="spellStart"/>
      <w:r w:rsidRPr="002C4E9B">
        <w:rPr>
          <w:lang w:val="hu-HU"/>
        </w:rPr>
        <w:t>intravaszkuláris</w:t>
      </w:r>
      <w:proofErr w:type="spellEnd"/>
      <w:r w:rsidRPr="002C4E9B">
        <w:rPr>
          <w:lang w:val="hu-HU"/>
        </w:rPr>
        <w:t xml:space="preserve"> koagulációt (DIC) jelentettek.</w:t>
      </w:r>
    </w:p>
    <w:p w14:paraId="1F349F9A" w14:textId="77777777" w:rsidR="009B09C2" w:rsidRPr="002C4E9B" w:rsidRDefault="009B09C2" w:rsidP="00941378">
      <w:pPr>
        <w:tabs>
          <w:tab w:val="left" w:pos="7655"/>
        </w:tabs>
        <w:rPr>
          <w:bCs/>
          <w:i/>
          <w:szCs w:val="22"/>
          <w:u w:val="single"/>
          <w:lang w:val="hu-HU"/>
        </w:rPr>
      </w:pPr>
    </w:p>
    <w:p w14:paraId="40DB9270" w14:textId="77777777" w:rsidR="009B09C2" w:rsidRPr="002C4E9B" w:rsidRDefault="009B09C2" w:rsidP="00941378">
      <w:pPr>
        <w:tabs>
          <w:tab w:val="left" w:pos="7655"/>
        </w:tabs>
        <w:rPr>
          <w:bCs/>
          <w:i/>
          <w:szCs w:val="22"/>
          <w:lang w:val="hu-HU"/>
        </w:rPr>
      </w:pPr>
      <w:r w:rsidRPr="002C4E9B">
        <w:rPr>
          <w:bCs/>
          <w:i/>
          <w:szCs w:val="22"/>
          <w:lang w:val="hu-HU"/>
        </w:rPr>
        <w:t>Immunrendszeri betegségek és tünetek</w:t>
      </w:r>
    </w:p>
    <w:p w14:paraId="428DB512" w14:textId="1D7969BC" w:rsidR="009B09C2" w:rsidRPr="002C4E9B" w:rsidRDefault="009B09C2" w:rsidP="00941378">
      <w:pPr>
        <w:rPr>
          <w:lang w:val="hu-HU"/>
        </w:rPr>
      </w:pPr>
      <w:r w:rsidRPr="002C4E9B">
        <w:rPr>
          <w:lang w:val="hu-HU"/>
        </w:rPr>
        <w:t xml:space="preserve">Beszámoltak </w:t>
      </w:r>
      <w:proofErr w:type="spellStart"/>
      <w:r w:rsidRPr="002C4E9B">
        <w:rPr>
          <w:lang w:val="hu-HU"/>
        </w:rPr>
        <w:t>anaphylaxiás</w:t>
      </w:r>
      <w:proofErr w:type="spellEnd"/>
      <w:r w:rsidRPr="002C4E9B">
        <w:rPr>
          <w:lang w:val="hu-HU"/>
        </w:rPr>
        <w:t xml:space="preserve"> sokk egyes, néha </w:t>
      </w:r>
      <w:del w:id="1674" w:author="Szerző">
        <w:r w:rsidRPr="002C4E9B" w:rsidDel="00EC1A0B">
          <w:rPr>
            <w:lang w:val="hu-HU"/>
          </w:rPr>
          <w:delText>fatális</w:delText>
        </w:r>
      </w:del>
      <w:ins w:id="1675" w:author="Szerző">
        <w:r w:rsidR="00EC1A0B">
          <w:rPr>
            <w:lang w:val="hu-HU"/>
          </w:rPr>
          <w:t>halálos</w:t>
        </w:r>
      </w:ins>
      <w:r w:rsidRPr="002C4E9B">
        <w:rPr>
          <w:lang w:val="hu-HU"/>
        </w:rPr>
        <w:t xml:space="preserve"> kimenetelű eseteiről.</w:t>
      </w:r>
    </w:p>
    <w:p w14:paraId="516839F9" w14:textId="77777777" w:rsidR="007C369D" w:rsidRPr="002C4E9B" w:rsidRDefault="007C369D" w:rsidP="00941378">
      <w:pPr>
        <w:tabs>
          <w:tab w:val="left" w:pos="7655"/>
        </w:tabs>
        <w:rPr>
          <w:lang w:val="hu-HU"/>
        </w:rPr>
      </w:pPr>
      <w:proofErr w:type="spellStart"/>
      <w:r w:rsidRPr="002C4E9B">
        <w:rPr>
          <w:lang w:val="hu-HU"/>
        </w:rPr>
        <w:t>Docetaxellel</w:t>
      </w:r>
      <w:proofErr w:type="spellEnd"/>
      <w:r w:rsidRPr="002C4E9B">
        <w:rPr>
          <w:lang w:val="hu-HU"/>
        </w:rPr>
        <w:t xml:space="preserve"> kapcsolatos túlérzékenységi reakciókról számoltak be (gyakorisága nem ismert) olyan betegek esetén, akiknek korábban </w:t>
      </w:r>
      <w:proofErr w:type="spellStart"/>
      <w:r w:rsidRPr="002C4E9B">
        <w:rPr>
          <w:lang w:val="hu-HU"/>
        </w:rPr>
        <w:t>paklitaxellel</w:t>
      </w:r>
      <w:proofErr w:type="spellEnd"/>
      <w:r w:rsidRPr="002C4E9B">
        <w:rPr>
          <w:lang w:val="hu-HU"/>
        </w:rPr>
        <w:t xml:space="preserve"> kapcsolatos túlérzékenységi reakcióik voltak.</w:t>
      </w:r>
    </w:p>
    <w:p w14:paraId="2684D568" w14:textId="77777777" w:rsidR="009B09C2" w:rsidRPr="002C4E9B" w:rsidRDefault="009B09C2" w:rsidP="00941378">
      <w:pPr>
        <w:tabs>
          <w:tab w:val="left" w:pos="7655"/>
        </w:tabs>
        <w:rPr>
          <w:bCs/>
          <w:i/>
          <w:szCs w:val="22"/>
          <w:u w:val="single"/>
          <w:lang w:val="hu-HU"/>
        </w:rPr>
      </w:pPr>
    </w:p>
    <w:p w14:paraId="50FBC95A" w14:textId="77777777" w:rsidR="009B09C2" w:rsidRPr="002C4E9B" w:rsidRDefault="009B09C2" w:rsidP="00941378">
      <w:pPr>
        <w:tabs>
          <w:tab w:val="left" w:pos="7655"/>
        </w:tabs>
        <w:rPr>
          <w:bCs/>
          <w:i/>
          <w:szCs w:val="22"/>
          <w:lang w:val="hu-HU"/>
        </w:rPr>
      </w:pPr>
      <w:r w:rsidRPr="002C4E9B">
        <w:rPr>
          <w:bCs/>
          <w:i/>
          <w:szCs w:val="22"/>
          <w:lang w:val="hu-HU"/>
        </w:rPr>
        <w:t>Idegrendszeri betegségek és tünetek</w:t>
      </w:r>
    </w:p>
    <w:p w14:paraId="666861FA" w14:textId="77777777" w:rsidR="009B09C2" w:rsidRPr="002C4E9B" w:rsidRDefault="009B09C2" w:rsidP="00941378">
      <w:pPr>
        <w:keepNext/>
        <w:rPr>
          <w:b/>
          <w:bCs/>
          <w:iCs/>
          <w:szCs w:val="22"/>
          <w:lang w:val="hu-HU"/>
        </w:rPr>
      </w:pPr>
      <w:proofErr w:type="spellStart"/>
      <w:r w:rsidRPr="002C4E9B">
        <w:rPr>
          <w:szCs w:val="22"/>
          <w:lang w:val="hu-HU"/>
        </w:rPr>
        <w:t>Docetaxel</w:t>
      </w:r>
      <w:proofErr w:type="spellEnd"/>
      <w:r w:rsidRPr="002C4E9B">
        <w:rPr>
          <w:szCs w:val="22"/>
          <w:lang w:val="hu-HU"/>
        </w:rPr>
        <w:t xml:space="preserve"> alkalmazása során ritkán görcsöket és átmeneti eszméletvesztést is megfigyeltek. Ezek a reakciók néha a </w:t>
      </w:r>
      <w:r w:rsidRPr="002C4E9B">
        <w:rPr>
          <w:lang w:val="hu-HU"/>
        </w:rPr>
        <w:t>gyógyszer infúzió</w:t>
      </w:r>
      <w:r w:rsidRPr="002C4E9B">
        <w:rPr>
          <w:szCs w:val="22"/>
          <w:lang w:val="hu-HU"/>
        </w:rPr>
        <w:t>ja során jelentkeznek.</w:t>
      </w:r>
    </w:p>
    <w:p w14:paraId="4D839D52" w14:textId="77777777" w:rsidR="009B09C2" w:rsidRPr="002C4E9B" w:rsidRDefault="009B09C2" w:rsidP="00941378">
      <w:pPr>
        <w:widowControl/>
        <w:rPr>
          <w:lang w:val="hu-HU"/>
        </w:rPr>
      </w:pPr>
    </w:p>
    <w:p w14:paraId="4D372309" w14:textId="77777777" w:rsidR="009B09C2" w:rsidRPr="002C4E9B" w:rsidRDefault="009B09C2" w:rsidP="00941378">
      <w:pPr>
        <w:tabs>
          <w:tab w:val="left" w:pos="7655"/>
        </w:tabs>
        <w:rPr>
          <w:bCs/>
          <w:i/>
          <w:szCs w:val="22"/>
          <w:lang w:val="hu-HU"/>
        </w:rPr>
      </w:pPr>
      <w:r w:rsidRPr="002C4E9B">
        <w:rPr>
          <w:bCs/>
          <w:i/>
          <w:szCs w:val="22"/>
          <w:lang w:val="hu-HU"/>
        </w:rPr>
        <w:t>Szembetegségek és szemészeti tünetek</w:t>
      </w:r>
    </w:p>
    <w:p w14:paraId="5747FEB6" w14:textId="66020F70" w:rsidR="009B09C2" w:rsidRPr="002C4E9B" w:rsidRDefault="009B09C2" w:rsidP="00941378">
      <w:pPr>
        <w:rPr>
          <w:lang w:val="hu-HU"/>
        </w:rPr>
      </w:pPr>
      <w:r w:rsidRPr="002C4E9B">
        <w:rPr>
          <w:lang w:val="hu-HU"/>
        </w:rPr>
        <w:t xml:space="preserve">Nagyon ritka esetben, jellegzetesen a gyógyszer infúziós beadása alatt és az allergiás reakciókkal </w:t>
      </w:r>
      <w:r w:rsidRPr="002C4E9B">
        <w:rPr>
          <w:lang w:val="hu-HU"/>
        </w:rPr>
        <w:lastRenderedPageBreak/>
        <w:t>összefüggésben fellépő átmeneti látászavarokat (villanások, fényfelvillanások, látótérkiesés) jelentettek. Ezek a panaszok az infúzió befejezése után rever</w:t>
      </w:r>
      <w:del w:id="1676" w:author="Szerző">
        <w:r w:rsidRPr="002C4E9B" w:rsidDel="00CA7E3C">
          <w:rPr>
            <w:lang w:val="hu-HU"/>
          </w:rPr>
          <w:delText>zíb</w:delText>
        </w:r>
      </w:del>
      <w:ins w:id="1677" w:author="Szerző">
        <w:r w:rsidR="00CA7E3C">
          <w:rPr>
            <w:lang w:val="hu-HU"/>
          </w:rPr>
          <w:t>zib</w:t>
        </w:r>
      </w:ins>
      <w:r w:rsidRPr="002C4E9B">
        <w:rPr>
          <w:lang w:val="hu-HU"/>
        </w:rPr>
        <w:t xml:space="preserve">ilisek voltak. </w:t>
      </w:r>
    </w:p>
    <w:p w14:paraId="00038249" w14:textId="51E3D97D" w:rsidR="00705FEB" w:rsidRPr="002C4E9B" w:rsidRDefault="009B09C2" w:rsidP="00941378">
      <w:pPr>
        <w:pStyle w:val="Cmsor4"/>
        <w:rPr>
          <w:i w:val="0"/>
          <w:sz w:val="22"/>
        </w:rPr>
      </w:pPr>
      <w:r w:rsidRPr="002C4E9B">
        <w:rPr>
          <w:bCs/>
          <w:i w:val="0"/>
          <w:iCs/>
          <w:sz w:val="22"/>
          <w:szCs w:val="24"/>
        </w:rPr>
        <w:t xml:space="preserve">Ritkán jelentettek fokozott könnyezést </w:t>
      </w:r>
      <w:proofErr w:type="spellStart"/>
      <w:r w:rsidRPr="002C4E9B">
        <w:rPr>
          <w:bCs/>
          <w:i w:val="0"/>
          <w:iCs/>
          <w:sz w:val="22"/>
          <w:szCs w:val="24"/>
        </w:rPr>
        <w:t>conjunctivitisszel</w:t>
      </w:r>
      <w:proofErr w:type="spellEnd"/>
      <w:r w:rsidRPr="002C4E9B">
        <w:rPr>
          <w:bCs/>
          <w:i w:val="0"/>
          <w:iCs/>
          <w:sz w:val="22"/>
          <w:szCs w:val="24"/>
        </w:rPr>
        <w:t xml:space="preserve"> együtt vagy anélkül, valamint fokozott könnyezéssel járó könnycsatorna elzáródást</w:t>
      </w:r>
      <w:r w:rsidRPr="002C4E9B">
        <w:rPr>
          <w:i w:val="0"/>
          <w:sz w:val="22"/>
        </w:rPr>
        <w:t>.</w:t>
      </w:r>
      <w:r w:rsidR="00705FEB" w:rsidRPr="002C4E9B">
        <w:rPr>
          <w:i w:val="0"/>
          <w:sz w:val="22"/>
        </w:rPr>
        <w:t xml:space="preserve"> </w:t>
      </w:r>
      <w:proofErr w:type="spellStart"/>
      <w:r w:rsidR="00966457" w:rsidRPr="002C4E9B">
        <w:rPr>
          <w:i w:val="0"/>
          <w:sz w:val="22"/>
        </w:rPr>
        <w:t>Docetaxellel</w:t>
      </w:r>
      <w:proofErr w:type="spellEnd"/>
      <w:r w:rsidR="00966457" w:rsidRPr="002C4E9B">
        <w:rPr>
          <w:i w:val="0"/>
          <w:sz w:val="22"/>
        </w:rPr>
        <w:t xml:space="preserve"> kezelt betegeknél </w:t>
      </w:r>
      <w:proofErr w:type="spellStart"/>
      <w:r w:rsidR="00966457" w:rsidRPr="002C4E9B">
        <w:rPr>
          <w:i w:val="0"/>
          <w:sz w:val="22"/>
        </w:rPr>
        <w:t>c</w:t>
      </w:r>
      <w:r w:rsidR="00705FEB" w:rsidRPr="002C4E9B">
        <w:rPr>
          <w:i w:val="0"/>
          <w:sz w:val="22"/>
        </w:rPr>
        <w:t>ystoid</w:t>
      </w:r>
      <w:proofErr w:type="spellEnd"/>
      <w:r w:rsidR="00705FEB" w:rsidRPr="002C4E9B">
        <w:rPr>
          <w:i w:val="0"/>
          <w:sz w:val="22"/>
        </w:rPr>
        <w:t xml:space="preserve"> </w:t>
      </w:r>
      <w:proofErr w:type="spellStart"/>
      <w:r w:rsidR="00705FEB" w:rsidRPr="002C4E9B">
        <w:rPr>
          <w:i w:val="0"/>
          <w:sz w:val="22"/>
        </w:rPr>
        <w:t>macula</w:t>
      </w:r>
      <w:proofErr w:type="spellEnd"/>
      <w:r w:rsidR="00705FEB" w:rsidRPr="002C4E9B">
        <w:rPr>
          <w:i w:val="0"/>
          <w:sz w:val="22"/>
        </w:rPr>
        <w:t xml:space="preserve"> </w:t>
      </w:r>
      <w:proofErr w:type="spellStart"/>
      <w:r w:rsidR="00705FEB" w:rsidRPr="002C4E9B">
        <w:rPr>
          <w:i w:val="0"/>
          <w:sz w:val="22"/>
        </w:rPr>
        <w:t>oedema</w:t>
      </w:r>
      <w:proofErr w:type="spellEnd"/>
      <w:r w:rsidR="00705FEB" w:rsidRPr="002C4E9B">
        <w:rPr>
          <w:i w:val="0"/>
          <w:sz w:val="22"/>
        </w:rPr>
        <w:t xml:space="preserve"> (CMO) eseteit jelentették.</w:t>
      </w:r>
      <w:r w:rsidR="000E1447">
        <w:rPr>
          <w:i w:val="0"/>
          <w:sz w:val="22"/>
        </w:rPr>
        <w:fldChar w:fldCharType="begin"/>
      </w:r>
      <w:r w:rsidR="000E1447">
        <w:rPr>
          <w:i w:val="0"/>
          <w:sz w:val="22"/>
        </w:rPr>
        <w:instrText xml:space="preserve"> DOCVARIABLE vault_nd_cc040811-3690-47f1-9cb6-edb1778806c2 \* MERGEFORMAT </w:instrText>
      </w:r>
      <w:r w:rsidR="000E1447">
        <w:rPr>
          <w:i w:val="0"/>
          <w:sz w:val="22"/>
        </w:rPr>
        <w:fldChar w:fldCharType="separate"/>
      </w:r>
      <w:r w:rsidR="000E1447">
        <w:rPr>
          <w:i w:val="0"/>
          <w:sz w:val="22"/>
        </w:rPr>
        <w:t xml:space="preserve"> </w:t>
      </w:r>
      <w:r w:rsidR="000E1447">
        <w:rPr>
          <w:i w:val="0"/>
          <w:sz w:val="22"/>
        </w:rPr>
        <w:fldChar w:fldCharType="end"/>
      </w:r>
    </w:p>
    <w:p w14:paraId="21A9C8CB" w14:textId="77777777" w:rsidR="009B09C2" w:rsidRPr="002C4E9B" w:rsidRDefault="009B09C2" w:rsidP="00941378">
      <w:pPr>
        <w:rPr>
          <w:lang w:val="hu-HU"/>
        </w:rPr>
      </w:pPr>
    </w:p>
    <w:p w14:paraId="0988D5EA" w14:textId="77777777" w:rsidR="009B09C2" w:rsidRPr="002C4E9B" w:rsidRDefault="009B09C2" w:rsidP="00941378">
      <w:pPr>
        <w:keepNext/>
        <w:tabs>
          <w:tab w:val="left" w:pos="7655"/>
        </w:tabs>
        <w:rPr>
          <w:bCs/>
          <w:i/>
          <w:szCs w:val="22"/>
          <w:lang w:val="hu-HU"/>
        </w:rPr>
      </w:pPr>
      <w:r w:rsidRPr="002C4E9B">
        <w:rPr>
          <w:bCs/>
          <w:i/>
          <w:szCs w:val="22"/>
          <w:lang w:val="hu-HU"/>
        </w:rPr>
        <w:t>A fül és az egyensúly-érzékelő szerv betegségei és tünetei</w:t>
      </w:r>
    </w:p>
    <w:p w14:paraId="61831BDB" w14:textId="77777777" w:rsidR="009B09C2" w:rsidRPr="002C4E9B" w:rsidRDefault="009B09C2" w:rsidP="00941378">
      <w:pPr>
        <w:keepNext/>
        <w:suppressAutoHyphens/>
        <w:ind w:left="284" w:hanging="284"/>
        <w:rPr>
          <w:iCs/>
          <w:lang w:val="hu-HU"/>
        </w:rPr>
      </w:pPr>
      <w:r w:rsidRPr="002C4E9B">
        <w:rPr>
          <w:iCs/>
          <w:lang w:val="hu-HU"/>
        </w:rPr>
        <w:t xml:space="preserve">Beszámoltak </w:t>
      </w:r>
      <w:proofErr w:type="spellStart"/>
      <w:r w:rsidRPr="002C4E9B">
        <w:rPr>
          <w:iCs/>
          <w:lang w:val="hu-HU"/>
        </w:rPr>
        <w:t>ototoxicitás</w:t>
      </w:r>
      <w:proofErr w:type="spellEnd"/>
      <w:r w:rsidRPr="002C4E9B">
        <w:rPr>
          <w:iCs/>
          <w:lang w:val="hu-HU"/>
        </w:rPr>
        <w:t>, hallászavar és/vagy halláscsökkenés ritka eseteiről.</w:t>
      </w:r>
    </w:p>
    <w:p w14:paraId="7DD07855" w14:textId="77777777" w:rsidR="009B09C2" w:rsidRPr="002C4E9B" w:rsidRDefault="009B09C2" w:rsidP="00941378">
      <w:pPr>
        <w:rPr>
          <w:lang w:val="hu-HU"/>
        </w:rPr>
      </w:pPr>
    </w:p>
    <w:p w14:paraId="41A5603F" w14:textId="77777777" w:rsidR="009B09C2" w:rsidRPr="002C4E9B" w:rsidRDefault="009B09C2" w:rsidP="00941378">
      <w:pPr>
        <w:tabs>
          <w:tab w:val="left" w:pos="7655"/>
        </w:tabs>
        <w:rPr>
          <w:bCs/>
          <w:i/>
          <w:szCs w:val="22"/>
          <w:lang w:val="hu-HU"/>
        </w:rPr>
      </w:pPr>
      <w:r w:rsidRPr="002C4E9B">
        <w:rPr>
          <w:bCs/>
          <w:i/>
          <w:szCs w:val="22"/>
          <w:lang w:val="hu-HU"/>
        </w:rPr>
        <w:t>Szívbetegségek és a szívvel kapcsolatos tünetek</w:t>
      </w:r>
    </w:p>
    <w:p w14:paraId="006A2509" w14:textId="77777777" w:rsidR="009B09C2" w:rsidRPr="002C4E9B" w:rsidRDefault="009B09C2" w:rsidP="00941378">
      <w:pPr>
        <w:rPr>
          <w:lang w:val="hu-HU"/>
        </w:rPr>
      </w:pPr>
      <w:proofErr w:type="spellStart"/>
      <w:r w:rsidRPr="002C4E9B">
        <w:rPr>
          <w:lang w:val="hu-HU"/>
        </w:rPr>
        <w:t>Myocardialis</w:t>
      </w:r>
      <w:proofErr w:type="spellEnd"/>
      <w:r w:rsidRPr="002C4E9B">
        <w:rPr>
          <w:lang w:val="hu-HU"/>
        </w:rPr>
        <w:t xml:space="preserve"> </w:t>
      </w:r>
      <w:proofErr w:type="spellStart"/>
      <w:r w:rsidRPr="002C4E9B">
        <w:rPr>
          <w:lang w:val="hu-HU"/>
        </w:rPr>
        <w:t>infarctus</w:t>
      </w:r>
      <w:proofErr w:type="spellEnd"/>
      <w:r w:rsidRPr="002C4E9B">
        <w:rPr>
          <w:lang w:val="hu-HU"/>
        </w:rPr>
        <w:t xml:space="preserve"> ritka eseteit jelentették.</w:t>
      </w:r>
    </w:p>
    <w:p w14:paraId="031B7D13" w14:textId="55DA0DB0" w:rsidR="005D657A" w:rsidRPr="002C4E9B" w:rsidRDefault="005D657A" w:rsidP="00941378">
      <w:pPr>
        <w:tabs>
          <w:tab w:val="left" w:pos="600"/>
        </w:tabs>
        <w:autoSpaceDE w:val="0"/>
        <w:autoSpaceDN w:val="0"/>
        <w:adjustRightInd w:val="0"/>
        <w:rPr>
          <w:rFonts w:ascii="Times" w:hAnsi="Times" w:cs="Times"/>
          <w:lang w:val="hu-HU"/>
        </w:rPr>
      </w:pPr>
      <w:r w:rsidRPr="002C4E9B">
        <w:rPr>
          <w:lang w:val="hu-HU"/>
        </w:rPr>
        <w:t xml:space="preserve">Kamrai </w:t>
      </w:r>
      <w:proofErr w:type="spellStart"/>
      <w:r w:rsidRPr="002C4E9B">
        <w:rPr>
          <w:lang w:val="hu-HU"/>
        </w:rPr>
        <w:t>arrhythmia</w:t>
      </w:r>
      <w:proofErr w:type="spellEnd"/>
      <w:r w:rsidRPr="002C4E9B">
        <w:rPr>
          <w:lang w:val="hu-HU"/>
        </w:rPr>
        <w:t xml:space="preserve">, </w:t>
      </w:r>
      <w:r w:rsidR="002925E3" w:rsidRPr="002C4E9B">
        <w:rPr>
          <w:lang w:val="hu-HU"/>
        </w:rPr>
        <w:t>beleértve a</w:t>
      </w:r>
      <w:r w:rsidRPr="002C4E9B">
        <w:rPr>
          <w:lang w:val="hu-HU"/>
        </w:rPr>
        <w:t xml:space="preserve"> kamrai </w:t>
      </w:r>
      <w:proofErr w:type="spellStart"/>
      <w:r w:rsidRPr="002C4E9B">
        <w:rPr>
          <w:lang w:val="hu-HU"/>
        </w:rPr>
        <w:t>tachycardia</w:t>
      </w:r>
      <w:proofErr w:type="spellEnd"/>
      <w:r w:rsidRPr="002C4E9B">
        <w:rPr>
          <w:lang w:val="hu-HU"/>
        </w:rPr>
        <w:t xml:space="preserve"> (gyakoriság nem ismert) néha </w:t>
      </w:r>
      <w:del w:id="1678" w:author="Szerző">
        <w:r w:rsidRPr="002C4E9B" w:rsidDel="00EC1A0B">
          <w:rPr>
            <w:lang w:val="hu-HU"/>
          </w:rPr>
          <w:delText>fatális</w:delText>
        </w:r>
      </w:del>
      <w:ins w:id="1679"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2925E3" w:rsidRPr="002C4E9B">
        <w:rPr>
          <w:lang w:val="hu-HU"/>
        </w:rPr>
        <w:t>lt</w:t>
      </w:r>
      <w:r w:rsidRPr="002C4E9B">
        <w:rPr>
          <w:lang w:val="hu-HU"/>
        </w:rPr>
        <w:t xml:space="preserve"> kezelést együtt kapó betegeknél.</w:t>
      </w:r>
    </w:p>
    <w:p w14:paraId="5099FB39" w14:textId="77777777" w:rsidR="009B09C2" w:rsidRPr="002C4E9B" w:rsidRDefault="009B09C2" w:rsidP="00941378">
      <w:pPr>
        <w:rPr>
          <w:lang w:val="hu-HU"/>
        </w:rPr>
      </w:pPr>
    </w:p>
    <w:p w14:paraId="3E479D53" w14:textId="77777777" w:rsidR="009B09C2" w:rsidRPr="002C4E9B" w:rsidRDefault="009B09C2" w:rsidP="00941378">
      <w:pPr>
        <w:tabs>
          <w:tab w:val="left" w:pos="7655"/>
        </w:tabs>
        <w:rPr>
          <w:bCs/>
          <w:i/>
          <w:szCs w:val="22"/>
          <w:lang w:val="hu-HU"/>
        </w:rPr>
      </w:pPr>
      <w:r w:rsidRPr="002C4E9B">
        <w:rPr>
          <w:bCs/>
          <w:i/>
          <w:szCs w:val="22"/>
          <w:lang w:val="hu-HU"/>
        </w:rPr>
        <w:t>Érbetegségek és tünetek</w:t>
      </w:r>
    </w:p>
    <w:p w14:paraId="5C6B3BB0" w14:textId="77777777" w:rsidR="009B09C2" w:rsidRPr="002C4E9B" w:rsidRDefault="009B09C2" w:rsidP="00941378">
      <w:pPr>
        <w:keepNext/>
        <w:ind w:left="240" w:hanging="240"/>
        <w:rPr>
          <w:lang w:val="hu-HU"/>
        </w:rPr>
      </w:pPr>
      <w:r w:rsidRPr="002C4E9B">
        <w:rPr>
          <w:lang w:val="hu-HU"/>
        </w:rPr>
        <w:t xml:space="preserve">Ritkán vénás </w:t>
      </w:r>
      <w:proofErr w:type="spellStart"/>
      <w:r w:rsidRPr="002C4E9B">
        <w:rPr>
          <w:lang w:val="hu-HU"/>
        </w:rPr>
        <w:t>tromboembóliás</w:t>
      </w:r>
      <w:proofErr w:type="spellEnd"/>
      <w:r w:rsidRPr="002C4E9B">
        <w:rPr>
          <w:lang w:val="hu-HU"/>
        </w:rPr>
        <w:t xml:space="preserve"> esetek előfordulásáról számoltak be.</w:t>
      </w:r>
    </w:p>
    <w:p w14:paraId="18DDB42B" w14:textId="77777777" w:rsidR="009B09C2" w:rsidRPr="002C4E9B" w:rsidRDefault="009B09C2" w:rsidP="00941378">
      <w:pPr>
        <w:tabs>
          <w:tab w:val="left" w:pos="7655"/>
        </w:tabs>
        <w:rPr>
          <w:b/>
          <w:bCs/>
          <w:i/>
          <w:szCs w:val="22"/>
          <w:lang w:val="hu-HU"/>
        </w:rPr>
      </w:pPr>
    </w:p>
    <w:p w14:paraId="0C559850" w14:textId="77777777" w:rsidR="009B09C2" w:rsidRPr="002C4E9B" w:rsidRDefault="009B09C2" w:rsidP="00941378">
      <w:pPr>
        <w:keepNext/>
        <w:tabs>
          <w:tab w:val="left" w:pos="7655"/>
        </w:tabs>
        <w:rPr>
          <w:bCs/>
          <w:i/>
          <w:szCs w:val="22"/>
          <w:lang w:val="hu-HU"/>
        </w:rPr>
      </w:pPr>
      <w:r w:rsidRPr="002C4E9B">
        <w:rPr>
          <w:bCs/>
          <w:i/>
          <w:szCs w:val="22"/>
          <w:lang w:val="hu-HU"/>
        </w:rPr>
        <w:t xml:space="preserve">Légzőrendszeri, mellkasi és </w:t>
      </w:r>
      <w:proofErr w:type="spellStart"/>
      <w:r w:rsidRPr="002C4E9B">
        <w:rPr>
          <w:bCs/>
          <w:i/>
          <w:szCs w:val="22"/>
          <w:lang w:val="hu-HU"/>
        </w:rPr>
        <w:t>mediastinalis</w:t>
      </w:r>
      <w:proofErr w:type="spellEnd"/>
      <w:r w:rsidRPr="002C4E9B">
        <w:rPr>
          <w:bCs/>
          <w:i/>
          <w:szCs w:val="22"/>
          <w:lang w:val="hu-HU"/>
        </w:rPr>
        <w:t xml:space="preserve"> betegségek és tünetek</w:t>
      </w:r>
    </w:p>
    <w:p w14:paraId="4AC0DB80" w14:textId="77777777" w:rsidR="009B09C2" w:rsidRPr="002C4E9B" w:rsidRDefault="009B09C2" w:rsidP="00941378">
      <w:pPr>
        <w:rPr>
          <w:lang w:val="hu-HU"/>
        </w:rPr>
      </w:pPr>
      <w:r w:rsidRPr="002C4E9B">
        <w:rPr>
          <w:lang w:val="hu-HU"/>
        </w:rPr>
        <w:t xml:space="preserve">Ritkán akut </w:t>
      </w:r>
      <w:proofErr w:type="spellStart"/>
      <w:r w:rsidRPr="002C4E9B">
        <w:rPr>
          <w:lang w:val="hu-HU"/>
        </w:rPr>
        <w:t>respiratorikus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w:t>
      </w:r>
      <w:r w:rsidR="00D947D7" w:rsidRPr="002C4E9B">
        <w:rPr>
          <w:lang w:val="hu-HU"/>
        </w:rPr>
        <w:t>,</w:t>
      </w:r>
      <w:r w:rsidR="00BF27F5" w:rsidRPr="002C4E9B">
        <w:rPr>
          <w:lang w:val="hu-HU"/>
        </w:rPr>
        <w:t xml:space="preserve"> </w:t>
      </w:r>
      <w:proofErr w:type="spellStart"/>
      <w:r w:rsidRPr="002C4E9B">
        <w:rPr>
          <w:lang w:val="hu-HU"/>
        </w:rPr>
        <w:t>interstitialis</w:t>
      </w:r>
      <w:proofErr w:type="spellEnd"/>
      <w:r w:rsidRPr="002C4E9B">
        <w:rPr>
          <w:lang w:val="hu-HU"/>
        </w:rPr>
        <w:t xml:space="preserve"> </w:t>
      </w:r>
      <w:proofErr w:type="spellStart"/>
      <w:r w:rsidRPr="002C4E9B">
        <w:rPr>
          <w:lang w:val="hu-HU"/>
        </w:rPr>
        <w:t>pneumoniát</w:t>
      </w:r>
      <w:proofErr w:type="spellEnd"/>
      <w:r w:rsidR="00996629" w:rsidRPr="002C4E9B">
        <w:rPr>
          <w:lang w:val="hu-HU"/>
        </w:rPr>
        <w:t xml:space="preserve">/ </w:t>
      </w:r>
      <w:proofErr w:type="spellStart"/>
      <w:r w:rsidR="00996629" w:rsidRPr="002C4E9B">
        <w:rPr>
          <w:lang w:val="hu-HU"/>
        </w:rPr>
        <w:t>pneumonitist</w:t>
      </w:r>
      <w:proofErr w:type="spellEnd"/>
      <w:r w:rsidR="00BF27F5" w:rsidRPr="002C4E9B">
        <w:rPr>
          <w:lang w:val="hu-HU"/>
        </w:rPr>
        <w:t>,</w:t>
      </w:r>
      <w:r w:rsidR="00996629" w:rsidRPr="002C4E9B">
        <w:rPr>
          <w:lang w:val="hu-HU"/>
        </w:rPr>
        <w:t xml:space="preserve"> </w:t>
      </w:r>
      <w:proofErr w:type="spellStart"/>
      <w:r w:rsidR="00996629" w:rsidRPr="002C4E9B">
        <w:rPr>
          <w:lang w:val="hu-HU"/>
        </w:rPr>
        <w:t>interstíciális</w:t>
      </w:r>
      <w:proofErr w:type="spellEnd"/>
      <w:r w:rsidR="00996629" w:rsidRPr="002C4E9B">
        <w:rPr>
          <w:lang w:val="hu-HU"/>
        </w:rPr>
        <w:t xml:space="preserve"> tüdőbetegséget, </w:t>
      </w:r>
      <w:proofErr w:type="spellStart"/>
      <w:r w:rsidR="00996629" w:rsidRPr="002C4E9B">
        <w:rPr>
          <w:lang w:val="hu-HU"/>
        </w:rPr>
        <w:t>pulmonalis</w:t>
      </w:r>
      <w:proofErr w:type="spellEnd"/>
      <w:r w:rsidR="00996629" w:rsidRPr="002C4E9B">
        <w:rPr>
          <w:lang w:val="hu-HU"/>
        </w:rPr>
        <w:t xml:space="preserve"> </w:t>
      </w:r>
      <w:proofErr w:type="spellStart"/>
      <w:proofErr w:type="gramStart"/>
      <w:r w:rsidR="00996629" w:rsidRPr="002C4E9B">
        <w:rPr>
          <w:lang w:val="hu-HU"/>
        </w:rPr>
        <w:t>fibrosist</w:t>
      </w:r>
      <w:proofErr w:type="spellEnd"/>
      <w:proofErr w:type="gramEnd"/>
      <w:r w:rsidR="00996629" w:rsidRPr="002C4E9B">
        <w:rPr>
          <w:lang w:val="hu-HU"/>
        </w:rPr>
        <w:t xml:space="preserve"> </w:t>
      </w:r>
      <w:r w:rsidR="00BF27F5" w:rsidRPr="002C4E9B">
        <w:rPr>
          <w:lang w:val="hu-HU"/>
        </w:rPr>
        <w:t xml:space="preserve">valamint </w:t>
      </w:r>
      <w:proofErr w:type="spellStart"/>
      <w:r w:rsidR="00BF27F5" w:rsidRPr="002C4E9B">
        <w:rPr>
          <w:lang w:val="hu-HU"/>
        </w:rPr>
        <w:t>esetenként</w:t>
      </w:r>
      <w:proofErr w:type="spellEnd"/>
      <w:r w:rsidR="00BF27F5" w:rsidRPr="002C4E9B">
        <w:rPr>
          <w:lang w:val="hu-HU"/>
        </w:rPr>
        <w:t xml:space="preserve"> halálos</w:t>
      </w:r>
      <w:r w:rsidR="00996629" w:rsidRPr="002C4E9B">
        <w:rPr>
          <w:lang w:val="hu-HU"/>
        </w:rPr>
        <w:t xml:space="preserve"> légzési elégtelenséget</w:t>
      </w:r>
      <w:r w:rsidRPr="002C4E9B">
        <w:rPr>
          <w:lang w:val="hu-HU"/>
        </w:rPr>
        <w:t xml:space="preserve"> jelentettek. Sugárkezelés okozta </w:t>
      </w:r>
      <w:proofErr w:type="spellStart"/>
      <w:r w:rsidRPr="002C4E9B">
        <w:rPr>
          <w:lang w:val="hu-HU"/>
        </w:rPr>
        <w:t>pneumonitis</w:t>
      </w:r>
      <w:proofErr w:type="spellEnd"/>
      <w:r w:rsidRPr="002C4E9B">
        <w:rPr>
          <w:lang w:val="hu-HU"/>
        </w:rPr>
        <w:t xml:space="preserve"> ritka eseteit jelentették azoknál a betegeknél, akik egyidejűleg sugárkezelést is kaptak.</w:t>
      </w:r>
    </w:p>
    <w:p w14:paraId="63B19E4E" w14:textId="77777777" w:rsidR="009B09C2" w:rsidRPr="002C4E9B" w:rsidRDefault="009B09C2" w:rsidP="00941378">
      <w:pPr>
        <w:rPr>
          <w:lang w:val="hu-HU"/>
        </w:rPr>
      </w:pPr>
    </w:p>
    <w:p w14:paraId="30130A40" w14:textId="77777777" w:rsidR="009B09C2" w:rsidRPr="002C4E9B" w:rsidRDefault="009B09C2" w:rsidP="00941378">
      <w:pPr>
        <w:tabs>
          <w:tab w:val="left" w:pos="7655"/>
        </w:tabs>
        <w:rPr>
          <w:bCs/>
          <w:i/>
          <w:szCs w:val="22"/>
          <w:lang w:val="hu-HU"/>
        </w:rPr>
      </w:pPr>
      <w:r w:rsidRPr="002C4E9B">
        <w:rPr>
          <w:bCs/>
          <w:i/>
          <w:szCs w:val="22"/>
          <w:lang w:val="hu-HU"/>
        </w:rPr>
        <w:t>Emésztőrendszeri betegségek és tünetek</w:t>
      </w:r>
    </w:p>
    <w:p w14:paraId="657D1303" w14:textId="77777777" w:rsidR="004F110B" w:rsidRPr="002C4E9B" w:rsidRDefault="004F110B" w:rsidP="00941378">
      <w:pPr>
        <w:rPr>
          <w:szCs w:val="22"/>
          <w:lang w:val="hu-HU"/>
        </w:rPr>
      </w:pPr>
      <w:proofErr w:type="spellStart"/>
      <w:r w:rsidRPr="002C4E9B">
        <w:rPr>
          <w:szCs w:val="22"/>
          <w:lang w:val="hu-HU"/>
        </w:rPr>
        <w:t>Enterocolitis</w:t>
      </w:r>
      <w:proofErr w:type="spellEnd"/>
      <w:r w:rsidRPr="002C4E9B">
        <w:rPr>
          <w:szCs w:val="22"/>
          <w:lang w:val="hu-HU"/>
        </w:rPr>
        <w:t xml:space="preserve">, beleértve </w:t>
      </w:r>
      <w:proofErr w:type="spellStart"/>
      <w:r w:rsidRPr="002C4E9B">
        <w:rPr>
          <w:szCs w:val="22"/>
          <w:lang w:val="hu-HU"/>
        </w:rPr>
        <w:t>colitis</w:t>
      </w:r>
      <w:proofErr w:type="spellEnd"/>
      <w:r w:rsidRPr="002C4E9B">
        <w:rPr>
          <w:szCs w:val="22"/>
          <w:lang w:val="hu-HU"/>
        </w:rPr>
        <w:t xml:space="preserve">, </w:t>
      </w:r>
      <w:proofErr w:type="spellStart"/>
      <w:r w:rsidRPr="002C4E9B">
        <w:rPr>
          <w:szCs w:val="22"/>
          <w:lang w:val="hu-HU"/>
        </w:rPr>
        <w:t>ischemiás</w:t>
      </w:r>
      <w:proofErr w:type="spellEnd"/>
      <w:r w:rsidRPr="002C4E9B">
        <w:rPr>
          <w:szCs w:val="22"/>
          <w:lang w:val="hu-HU"/>
        </w:rPr>
        <w:t xml:space="preserve"> </w:t>
      </w:r>
      <w:proofErr w:type="spellStart"/>
      <w:r w:rsidRPr="002C4E9B">
        <w:rPr>
          <w:szCs w:val="22"/>
          <w:lang w:val="hu-HU"/>
        </w:rPr>
        <w:t>colitis</w:t>
      </w:r>
      <w:proofErr w:type="spellEnd"/>
      <w:r w:rsidRPr="002C4E9B">
        <w:rPr>
          <w:szCs w:val="22"/>
          <w:lang w:val="hu-HU"/>
        </w:rPr>
        <w:t xml:space="preserve"> és neutropeniás </w:t>
      </w:r>
      <w:proofErr w:type="spellStart"/>
      <w:r w:rsidRPr="002C4E9B">
        <w:rPr>
          <w:szCs w:val="22"/>
          <w:lang w:val="hu-HU"/>
        </w:rPr>
        <w:t>enterocolitis</w:t>
      </w:r>
      <w:proofErr w:type="spellEnd"/>
      <w:r w:rsidRPr="002C4E9B">
        <w:rPr>
          <w:szCs w:val="22"/>
          <w:lang w:val="hu-HU"/>
        </w:rPr>
        <w:t xml:space="preserve"> ritka eseteiről számoltak be</w:t>
      </w:r>
      <w:r w:rsidR="005305C5" w:rsidRPr="002C4E9B">
        <w:rPr>
          <w:szCs w:val="22"/>
          <w:lang w:val="hu-HU"/>
        </w:rPr>
        <w:t>, potenciálisan</w:t>
      </w:r>
      <w:r w:rsidRPr="002C4E9B">
        <w:rPr>
          <w:szCs w:val="22"/>
          <w:lang w:val="hu-HU"/>
        </w:rPr>
        <w:t xml:space="preserve"> halálos kimenetellel (gyakoriság nem ismert). </w:t>
      </w:r>
    </w:p>
    <w:p w14:paraId="0A4F4B29" w14:textId="77777777" w:rsidR="000E633F" w:rsidRPr="002C4E9B" w:rsidRDefault="009B09C2" w:rsidP="00941378">
      <w:pPr>
        <w:rPr>
          <w:szCs w:val="22"/>
          <w:lang w:val="hu-HU"/>
        </w:rPr>
      </w:pPr>
      <w:r w:rsidRPr="002C4E9B">
        <w:rPr>
          <w:szCs w:val="22"/>
          <w:lang w:val="hu-HU"/>
        </w:rPr>
        <w:t>Gastrointestinalis események</w:t>
      </w:r>
      <w:r w:rsidR="004F110B" w:rsidRPr="002C4E9B">
        <w:rPr>
          <w:szCs w:val="22"/>
          <w:lang w:val="hu-HU"/>
        </w:rPr>
        <w:t xml:space="preserve">, beleértve az </w:t>
      </w:r>
      <w:proofErr w:type="spellStart"/>
      <w:r w:rsidR="004F110B" w:rsidRPr="002C4E9B">
        <w:rPr>
          <w:szCs w:val="22"/>
          <w:lang w:val="hu-HU"/>
        </w:rPr>
        <w:t>enterocolitist</w:t>
      </w:r>
      <w:proofErr w:type="spellEnd"/>
      <w:r w:rsidR="004F110B" w:rsidRPr="002C4E9B">
        <w:rPr>
          <w:szCs w:val="22"/>
          <w:lang w:val="hu-HU"/>
        </w:rPr>
        <w:t xml:space="preserve"> és a gastrointestinalis </w:t>
      </w:r>
      <w:proofErr w:type="spellStart"/>
      <w:r w:rsidR="004F110B" w:rsidRPr="002C4E9B">
        <w:rPr>
          <w:szCs w:val="22"/>
          <w:lang w:val="hu-HU"/>
        </w:rPr>
        <w:t>perforati</w:t>
      </w:r>
      <w:r w:rsidR="005305C5" w:rsidRPr="002C4E9B">
        <w:rPr>
          <w:szCs w:val="22"/>
          <w:lang w:val="hu-HU"/>
        </w:rPr>
        <w:t>ó</w:t>
      </w:r>
      <w:r w:rsidR="004F110B" w:rsidRPr="002C4E9B">
        <w:rPr>
          <w:szCs w:val="22"/>
          <w:lang w:val="hu-HU"/>
        </w:rPr>
        <w:t>t</w:t>
      </w:r>
      <w:proofErr w:type="spellEnd"/>
      <w:r w:rsidR="004F110B" w:rsidRPr="002C4E9B">
        <w:rPr>
          <w:szCs w:val="22"/>
          <w:lang w:val="hu-HU"/>
        </w:rPr>
        <w:t xml:space="preserve"> is,</w:t>
      </w:r>
      <w:r w:rsidRPr="002C4E9B">
        <w:rPr>
          <w:szCs w:val="22"/>
          <w:lang w:val="hu-HU"/>
        </w:rPr>
        <w:t xml:space="preserve"> következtében jelentkező </w:t>
      </w:r>
      <w:proofErr w:type="spellStart"/>
      <w:r w:rsidRPr="002C4E9B">
        <w:rPr>
          <w:szCs w:val="22"/>
          <w:lang w:val="hu-HU"/>
        </w:rPr>
        <w:t>dehydratio</w:t>
      </w:r>
      <w:proofErr w:type="spellEnd"/>
      <w:r w:rsidRPr="002C4E9B">
        <w:rPr>
          <w:szCs w:val="22"/>
          <w:lang w:val="hu-HU"/>
        </w:rPr>
        <w:t xml:space="preserve"> ritka előfordulását jelentették. </w:t>
      </w:r>
    </w:p>
    <w:p w14:paraId="1F031B0B" w14:textId="77777777" w:rsidR="009B09C2" w:rsidRPr="002C4E9B" w:rsidRDefault="009B09C2" w:rsidP="00941378">
      <w:pPr>
        <w:rPr>
          <w:szCs w:val="22"/>
          <w:lang w:val="hu-HU"/>
        </w:rPr>
      </w:pPr>
      <w:proofErr w:type="spellStart"/>
      <w:r w:rsidRPr="002C4E9B">
        <w:rPr>
          <w:szCs w:val="22"/>
          <w:lang w:val="hu-HU"/>
        </w:rPr>
        <w:t>Ileus</w:t>
      </w:r>
      <w:proofErr w:type="spellEnd"/>
      <w:r w:rsidRPr="002C4E9B">
        <w:rPr>
          <w:szCs w:val="22"/>
          <w:lang w:val="hu-HU"/>
        </w:rPr>
        <w:t xml:space="preserve"> és bélelzáródás ritka eseteit jelentették.</w:t>
      </w:r>
    </w:p>
    <w:p w14:paraId="553142D8" w14:textId="77777777" w:rsidR="009B09C2" w:rsidRPr="002C4E9B" w:rsidRDefault="009B09C2" w:rsidP="00941378">
      <w:pPr>
        <w:tabs>
          <w:tab w:val="left" w:pos="7655"/>
        </w:tabs>
        <w:rPr>
          <w:bCs/>
          <w:i/>
          <w:szCs w:val="22"/>
          <w:u w:val="single"/>
          <w:lang w:val="hu-HU"/>
        </w:rPr>
      </w:pPr>
    </w:p>
    <w:p w14:paraId="5DDE4E1B" w14:textId="77777777" w:rsidR="009B09C2" w:rsidRPr="002C4E9B" w:rsidRDefault="009B09C2" w:rsidP="00941378">
      <w:pPr>
        <w:tabs>
          <w:tab w:val="left" w:pos="7655"/>
        </w:tabs>
        <w:rPr>
          <w:bCs/>
          <w:i/>
          <w:szCs w:val="22"/>
          <w:lang w:val="hu-HU"/>
        </w:rPr>
      </w:pPr>
      <w:r w:rsidRPr="002C4E9B">
        <w:rPr>
          <w:bCs/>
          <w:i/>
          <w:szCs w:val="22"/>
          <w:lang w:val="hu-HU"/>
        </w:rPr>
        <w:t>Máj- és epebetegségek</w:t>
      </w:r>
      <w:r w:rsidR="007C3548" w:rsidRPr="002C4E9B">
        <w:rPr>
          <w:bCs/>
          <w:i/>
          <w:szCs w:val="22"/>
          <w:lang w:val="hu-HU"/>
        </w:rPr>
        <w:t>,</w:t>
      </w:r>
      <w:r w:rsidRPr="002C4E9B">
        <w:rPr>
          <w:bCs/>
          <w:i/>
          <w:szCs w:val="22"/>
          <w:lang w:val="hu-HU"/>
        </w:rPr>
        <w:t xml:space="preserve"> illetve tünetek</w:t>
      </w:r>
    </w:p>
    <w:p w14:paraId="34674264" w14:textId="77777777" w:rsidR="009B09C2" w:rsidRPr="002C4E9B" w:rsidRDefault="009B09C2" w:rsidP="00941378">
      <w:pPr>
        <w:rPr>
          <w:szCs w:val="22"/>
          <w:lang w:val="hu-HU"/>
        </w:rPr>
      </w:pPr>
      <w:r w:rsidRPr="002C4E9B">
        <w:rPr>
          <w:szCs w:val="22"/>
          <w:lang w:val="hu-HU"/>
        </w:rPr>
        <w:t>A májgyulladás nagyon ritka eseteit jelentették, mely</w:t>
      </w:r>
      <w:r w:rsidR="008A105A" w:rsidRPr="002C4E9B">
        <w:rPr>
          <w:szCs w:val="22"/>
          <w:lang w:val="hu-HU"/>
        </w:rPr>
        <w:t>ek</w:t>
      </w:r>
      <w:r w:rsidRPr="002C4E9B">
        <w:rPr>
          <w:szCs w:val="22"/>
          <w:lang w:val="hu-HU"/>
        </w:rPr>
        <w:t xml:space="preserve"> néha halálos kimenetelű</w:t>
      </w:r>
      <w:r w:rsidR="008A105A" w:rsidRPr="002C4E9B">
        <w:rPr>
          <w:szCs w:val="22"/>
          <w:lang w:val="hu-HU"/>
        </w:rPr>
        <w:t>ek</w:t>
      </w:r>
      <w:r w:rsidRPr="002C4E9B">
        <w:rPr>
          <w:szCs w:val="22"/>
          <w:lang w:val="hu-HU"/>
        </w:rPr>
        <w:t xml:space="preserve"> volt</w:t>
      </w:r>
      <w:r w:rsidR="008A105A" w:rsidRPr="002C4E9B">
        <w:rPr>
          <w:szCs w:val="22"/>
          <w:lang w:val="hu-HU"/>
        </w:rPr>
        <w:t>ak</w:t>
      </w:r>
      <w:r w:rsidRPr="002C4E9B">
        <w:rPr>
          <w:szCs w:val="22"/>
          <w:lang w:val="hu-HU"/>
        </w:rPr>
        <w:t>, kiváltképp a már előzetesen fennálló májbetegségben szenvedő betegeknél.</w:t>
      </w:r>
    </w:p>
    <w:p w14:paraId="786AD556" w14:textId="77777777" w:rsidR="009B09C2" w:rsidRPr="002C4E9B" w:rsidRDefault="009B09C2" w:rsidP="00941378">
      <w:pPr>
        <w:rPr>
          <w:szCs w:val="22"/>
          <w:lang w:val="hu-HU"/>
        </w:rPr>
      </w:pPr>
    </w:p>
    <w:p w14:paraId="35872A5F" w14:textId="77777777" w:rsidR="009B09C2" w:rsidRPr="002C4E9B" w:rsidRDefault="009B09C2" w:rsidP="00941378">
      <w:pPr>
        <w:tabs>
          <w:tab w:val="left" w:pos="7655"/>
        </w:tabs>
        <w:rPr>
          <w:bCs/>
          <w:i/>
          <w:szCs w:val="22"/>
          <w:lang w:val="hu-HU"/>
        </w:rPr>
      </w:pPr>
      <w:r w:rsidRPr="002C4E9B">
        <w:rPr>
          <w:bCs/>
          <w:i/>
          <w:szCs w:val="22"/>
          <w:lang w:val="hu-HU"/>
        </w:rPr>
        <w:t>A bőr és a bőr</w:t>
      </w:r>
      <w:r w:rsidR="001215F4" w:rsidRPr="002C4E9B">
        <w:rPr>
          <w:bCs/>
          <w:i/>
          <w:szCs w:val="22"/>
          <w:lang w:val="hu-HU"/>
        </w:rPr>
        <w:t xml:space="preserve"> </w:t>
      </w:r>
      <w:r w:rsidRPr="002C4E9B">
        <w:rPr>
          <w:bCs/>
          <w:i/>
          <w:szCs w:val="22"/>
          <w:lang w:val="hu-HU"/>
        </w:rPr>
        <w:t>alatti szövet betegségei és tünetei</w:t>
      </w:r>
    </w:p>
    <w:p w14:paraId="1D71482B" w14:textId="30ECB698" w:rsidR="009B09C2" w:rsidRPr="002C4E9B" w:rsidRDefault="00BE3AF4" w:rsidP="00941378">
      <w:pPr>
        <w:rPr>
          <w:lang w:val="hu-HU"/>
        </w:rPr>
      </w:pPr>
      <w:bookmarkStart w:id="1680" w:name="_Hlk21516885"/>
      <w:proofErr w:type="spellStart"/>
      <w:r w:rsidRPr="002C4E9B">
        <w:rPr>
          <w:lang w:val="hu-HU"/>
        </w:rPr>
        <w:t>Lupus</w:t>
      </w:r>
      <w:proofErr w:type="spellEnd"/>
      <w:r w:rsidRPr="002C4E9B">
        <w:rPr>
          <w:lang w:val="hu-HU"/>
        </w:rPr>
        <w:t xml:space="preserve"> </w:t>
      </w:r>
      <w:proofErr w:type="spellStart"/>
      <w:r w:rsidRPr="002C4E9B">
        <w:rPr>
          <w:lang w:val="hu-HU"/>
        </w:rPr>
        <w:t>erythematosus</w:t>
      </w:r>
      <w:proofErr w:type="spellEnd"/>
      <w:r w:rsidRPr="002C4E9B">
        <w:rPr>
          <w:lang w:val="hu-HU"/>
        </w:rPr>
        <w:t xml:space="preserve"> bőr manifesztációja, hólyagos bőrkiütések, mint erythema </w:t>
      </w:r>
      <w:proofErr w:type="spellStart"/>
      <w:r w:rsidRPr="002C4E9B">
        <w:rPr>
          <w:lang w:val="hu-HU"/>
        </w:rPr>
        <w:t>multiforme</w:t>
      </w:r>
      <w:proofErr w:type="spellEnd"/>
      <w:r w:rsidRPr="002C4E9B">
        <w:rPr>
          <w:lang w:val="hu-HU"/>
        </w:rPr>
        <w:t>, és bőrt érintő súlyos</w:t>
      </w:r>
      <w:r w:rsidR="00524BF0" w:rsidRPr="002C4E9B">
        <w:rPr>
          <w:lang w:val="hu-HU"/>
        </w:rPr>
        <w:t xml:space="preserve"> mellékhatások</w:t>
      </w:r>
      <w:r w:rsidRPr="002C4E9B">
        <w:rPr>
          <w:lang w:val="hu-HU"/>
        </w:rPr>
        <w:t>, köztük Stevens</w:t>
      </w:r>
      <w:r w:rsidRPr="002C4E9B">
        <w:rPr>
          <w:lang w:val="hu-HU"/>
        </w:rPr>
        <w:noBreakHyphen/>
        <w:t xml:space="preserve">Johnson-szindróma (SJS), </w:t>
      </w:r>
      <w:del w:id="1681" w:author="Szerző">
        <w:r w:rsidRPr="002C4E9B" w:rsidDel="000E2021">
          <w:rPr>
            <w:lang w:val="hu-HU"/>
          </w:rPr>
          <w:delText>toxikus epidermális nekrolízis</w:delText>
        </w:r>
      </w:del>
      <w:proofErr w:type="spellStart"/>
      <w:ins w:id="1682"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 (TEN), és akut generalizált </w:t>
      </w:r>
      <w:del w:id="1683" w:author="Szerző">
        <w:r w:rsidRPr="002C4E9B" w:rsidDel="000E2021">
          <w:rPr>
            <w:lang w:val="hu-HU"/>
          </w:rPr>
          <w:delText>exantematózus pusztulózis</w:delText>
        </w:r>
      </w:del>
      <w:proofErr w:type="spellStart"/>
      <w:ins w:id="1684" w:author="Szerző">
        <w:r w:rsidR="000E2021">
          <w:rPr>
            <w:lang w:val="hu-HU"/>
          </w:rPr>
          <w:t>exanthemás</w:t>
        </w:r>
        <w:proofErr w:type="spellEnd"/>
        <w:r w:rsidR="000E2021">
          <w:rPr>
            <w:lang w:val="hu-HU"/>
          </w:rPr>
          <w:t xml:space="preserve"> </w:t>
        </w:r>
        <w:proofErr w:type="spellStart"/>
        <w:r w:rsidR="000E2021">
          <w:rPr>
            <w:lang w:val="hu-HU"/>
          </w:rPr>
          <w:t>pustulosis</w:t>
        </w:r>
      </w:ins>
      <w:proofErr w:type="spellEnd"/>
      <w:r w:rsidRPr="002C4E9B">
        <w:rPr>
          <w:lang w:val="hu-HU"/>
        </w:rPr>
        <w:t xml:space="preserve"> (AGEP), fordultak elő </w:t>
      </w:r>
      <w:proofErr w:type="spellStart"/>
      <w:r w:rsidRPr="002C4E9B">
        <w:rPr>
          <w:lang w:val="hu-HU"/>
        </w:rPr>
        <w:t>docetaxel</w:t>
      </w:r>
      <w:proofErr w:type="spellEnd"/>
      <w:r w:rsidRPr="002C4E9B">
        <w:rPr>
          <w:lang w:val="hu-HU"/>
        </w:rPr>
        <w:t xml:space="preserve"> alkalmazása során.</w:t>
      </w:r>
    </w:p>
    <w:p w14:paraId="344BE686" w14:textId="77777777" w:rsidR="003F10CF" w:rsidRPr="002C4E9B" w:rsidRDefault="00566708" w:rsidP="003F10CF">
      <w:pPr>
        <w:rPr>
          <w:lang w:val="hu-HU"/>
        </w:rPr>
      </w:pPr>
      <w:proofErr w:type="spellStart"/>
      <w:r w:rsidRPr="002C4E9B">
        <w:rPr>
          <w:lang w:val="hu-HU"/>
        </w:rPr>
        <w:t>Docetaxel</w:t>
      </w:r>
      <w:proofErr w:type="spellEnd"/>
      <w:r>
        <w:rPr>
          <w:lang w:val="hu-HU"/>
        </w:rPr>
        <w:t>-</w:t>
      </w:r>
      <w:r w:rsidRPr="002C4E9B">
        <w:rPr>
          <w:lang w:val="hu-HU"/>
        </w:rPr>
        <w:t xml:space="preserve">kezelés során beszámoltak </w:t>
      </w:r>
      <w:proofErr w:type="spellStart"/>
      <w:r w:rsidRPr="002C4E9B">
        <w:rPr>
          <w:lang w:val="hu-HU"/>
        </w:rPr>
        <w:t>scleroderma</w:t>
      </w:r>
      <w:proofErr w:type="spellEnd"/>
      <w:r w:rsidRPr="002C4E9B">
        <w:rPr>
          <w:lang w:val="hu-HU"/>
        </w:rPr>
        <w:t xml:space="preserve">-szerű elváltozásokról is, melyeket általában perifériás </w:t>
      </w:r>
      <w:proofErr w:type="spellStart"/>
      <w:r w:rsidRPr="002C4E9B">
        <w:rPr>
          <w:lang w:val="hu-HU"/>
        </w:rPr>
        <w:t>lymphoedema</w:t>
      </w:r>
      <w:proofErr w:type="spellEnd"/>
      <w:r w:rsidRPr="002C4E9B">
        <w:rPr>
          <w:lang w:val="hu-HU"/>
        </w:rPr>
        <w:t xml:space="preserve"> előz meg. </w:t>
      </w:r>
      <w:bookmarkEnd w:id="1680"/>
      <w:r w:rsidR="003F10CF" w:rsidRPr="002C4E9B">
        <w:rPr>
          <w:lang w:val="hu-HU"/>
        </w:rPr>
        <w:t xml:space="preserve">Permanens </w:t>
      </w:r>
      <w:proofErr w:type="spellStart"/>
      <w:r w:rsidR="003F10CF" w:rsidRPr="002C4E9B">
        <w:rPr>
          <w:lang w:val="hu-HU"/>
        </w:rPr>
        <w:t>alopecia</w:t>
      </w:r>
      <w:proofErr w:type="spellEnd"/>
      <w:r w:rsidR="003F10CF" w:rsidRPr="002C4E9B">
        <w:rPr>
          <w:lang w:val="hu-HU"/>
        </w:rPr>
        <w:t xml:space="preserve"> </w:t>
      </w:r>
      <w:ins w:id="1685" w:author="Szerző">
        <w:r w:rsidR="003F10CF">
          <w:rPr>
            <w:lang w:val="hu-HU"/>
          </w:rPr>
          <w:t xml:space="preserve">eseteit és </w:t>
        </w:r>
        <w:proofErr w:type="spellStart"/>
        <w:r w:rsidR="003F10CF">
          <w:rPr>
            <w:lang w:val="hu-HU"/>
          </w:rPr>
          <w:t>psoriasis</w:t>
        </w:r>
        <w:proofErr w:type="spellEnd"/>
        <w:r w:rsidR="003F10CF">
          <w:rPr>
            <w:lang w:val="hu-HU"/>
          </w:rPr>
          <w:t xml:space="preserve"> eseteit, köztük a fennálló </w:t>
        </w:r>
        <w:proofErr w:type="spellStart"/>
        <w:r w:rsidR="003F10CF">
          <w:rPr>
            <w:lang w:val="hu-HU"/>
          </w:rPr>
          <w:t>psoriasis</w:t>
        </w:r>
        <w:proofErr w:type="spellEnd"/>
        <w:r w:rsidR="003F10CF">
          <w:rPr>
            <w:lang w:val="hu-HU"/>
          </w:rPr>
          <w:t xml:space="preserve"> fellángolását vagy súlyosbodását </w:t>
        </w:r>
      </w:ins>
      <w:r w:rsidR="003F10CF" w:rsidRPr="002C4E9B">
        <w:rPr>
          <w:lang w:val="hu-HU"/>
        </w:rPr>
        <w:t xml:space="preserve">(gyakoriság nem ismert) </w:t>
      </w:r>
      <w:del w:id="1686" w:author="Szerző">
        <w:r w:rsidR="003F10CF" w:rsidRPr="002C4E9B" w:rsidDel="00DC7607">
          <w:rPr>
            <w:lang w:val="hu-HU"/>
          </w:rPr>
          <w:delText xml:space="preserve">eseteit </w:delText>
        </w:r>
      </w:del>
      <w:r w:rsidR="003F10CF" w:rsidRPr="002C4E9B">
        <w:rPr>
          <w:lang w:val="hu-HU"/>
        </w:rPr>
        <w:t>jelentették.</w:t>
      </w:r>
    </w:p>
    <w:p w14:paraId="43CA0528" w14:textId="5ED77A7E" w:rsidR="00BF27F5" w:rsidRPr="002C4E9B" w:rsidRDefault="00BF27F5" w:rsidP="00941378">
      <w:pPr>
        <w:rPr>
          <w:lang w:val="hu-HU"/>
        </w:rPr>
      </w:pPr>
    </w:p>
    <w:p w14:paraId="38349990" w14:textId="77777777" w:rsidR="00BF27F5" w:rsidRPr="002C4E9B" w:rsidRDefault="00BF27F5" w:rsidP="00941378">
      <w:pPr>
        <w:rPr>
          <w:i/>
          <w:lang w:val="hu-HU"/>
        </w:rPr>
      </w:pPr>
      <w:r w:rsidRPr="002C4E9B">
        <w:rPr>
          <w:i/>
          <w:lang w:val="hu-HU"/>
        </w:rPr>
        <w:t>Vese- és húgyúti betegségek és tünetek</w:t>
      </w:r>
    </w:p>
    <w:p w14:paraId="54F3EE78" w14:textId="02E64E52" w:rsidR="00BF27F5" w:rsidRPr="002C4E9B" w:rsidRDefault="00BF27F5" w:rsidP="00941378">
      <w:pPr>
        <w:rPr>
          <w:lang w:val="hu-HU"/>
        </w:rPr>
      </w:pPr>
      <w:del w:id="1687" w:author="Szerző">
        <w:r w:rsidRPr="002C4E9B" w:rsidDel="00560B09">
          <w:rPr>
            <w:lang w:val="hu-HU"/>
          </w:rPr>
          <w:delText xml:space="preserve">Beszámoltak </w:delText>
        </w:r>
        <w:r w:rsidR="00F96E31" w:rsidRPr="002C4E9B" w:rsidDel="00560B09">
          <w:rPr>
            <w:lang w:val="hu-HU"/>
          </w:rPr>
          <w:delText xml:space="preserve">akut és krónikus </w:delText>
        </w:r>
        <w:r w:rsidRPr="002C4E9B" w:rsidDel="00560B09">
          <w:rPr>
            <w:lang w:val="hu-HU"/>
          </w:rPr>
          <w:delText>veseelégtelenségről</w:delText>
        </w:r>
      </w:del>
      <w:ins w:id="1688" w:author="Szerző">
        <w:r w:rsidR="00560B09">
          <w:rPr>
            <w:lang w:val="hu-HU"/>
          </w:rPr>
          <w:t>Beszámoltak vesekárosodásról és veseelégtelenségről</w:t>
        </w:r>
      </w:ins>
      <w:r w:rsidRPr="002C4E9B">
        <w:rPr>
          <w:lang w:val="hu-HU"/>
        </w:rPr>
        <w:t>. Ezen esetek 20%-</w:t>
      </w:r>
      <w:proofErr w:type="spellStart"/>
      <w:r w:rsidRPr="002C4E9B">
        <w:rPr>
          <w:lang w:val="hu-HU"/>
        </w:rPr>
        <w:t>ában</w:t>
      </w:r>
      <w:proofErr w:type="spellEnd"/>
      <w:r w:rsidRPr="002C4E9B">
        <w:rPr>
          <w:lang w:val="hu-HU"/>
        </w:rPr>
        <w:t xml:space="preserve"> nem álltak fenn olyan akut veseelégtelenségre hajlamosító rizikó faktorok, mint vesetoxikus gyógyszerek együttes alkalmazása vagy emésztőrendszeri betegségek. </w:t>
      </w:r>
    </w:p>
    <w:p w14:paraId="2D106489" w14:textId="77777777" w:rsidR="009B09C2" w:rsidRPr="002C4E9B" w:rsidRDefault="009B09C2" w:rsidP="00941378">
      <w:pPr>
        <w:rPr>
          <w:lang w:val="hu-HU"/>
        </w:rPr>
      </w:pPr>
    </w:p>
    <w:p w14:paraId="68EDA7AB" w14:textId="77777777" w:rsidR="009B09C2" w:rsidRPr="002C4E9B" w:rsidRDefault="009B09C2" w:rsidP="00941378">
      <w:pPr>
        <w:tabs>
          <w:tab w:val="left" w:pos="7655"/>
        </w:tabs>
        <w:rPr>
          <w:bCs/>
          <w:i/>
          <w:szCs w:val="22"/>
          <w:lang w:val="hu-HU"/>
        </w:rPr>
      </w:pPr>
      <w:r w:rsidRPr="002C4E9B">
        <w:rPr>
          <w:bCs/>
          <w:i/>
          <w:szCs w:val="22"/>
          <w:lang w:val="hu-HU"/>
        </w:rPr>
        <w:t>Általános tünetek, az alkalmazás helyén fellépő reakciók</w:t>
      </w:r>
    </w:p>
    <w:p w14:paraId="00464B67" w14:textId="77777777" w:rsidR="007C369D" w:rsidRPr="002C4E9B" w:rsidRDefault="009B09C2" w:rsidP="00941378">
      <w:pPr>
        <w:rPr>
          <w:lang w:val="hu-HU"/>
        </w:rPr>
      </w:pPr>
      <w:r w:rsidRPr="002C4E9B">
        <w:rPr>
          <w:lang w:val="hu-HU"/>
        </w:rPr>
        <w:t xml:space="preserve">A korábban besugárzott területeken ritkán jelentkezhet </w:t>
      </w:r>
      <w:proofErr w:type="spellStart"/>
      <w:r w:rsidRPr="002C4E9B">
        <w:rPr>
          <w:lang w:val="hu-HU"/>
        </w:rPr>
        <w:t>postirradiatiós</w:t>
      </w:r>
      <w:proofErr w:type="spellEnd"/>
      <w:r w:rsidRPr="002C4E9B">
        <w:rPr>
          <w:lang w:val="hu-HU"/>
        </w:rPr>
        <w:t xml:space="preserve"> elváltozás. </w:t>
      </w:r>
    </w:p>
    <w:p w14:paraId="23C760B2" w14:textId="3A7BB1B9" w:rsidR="007C369D" w:rsidRPr="002C4E9B" w:rsidRDefault="007C369D" w:rsidP="00941378">
      <w:pPr>
        <w:rPr>
          <w:lang w:val="hu-HU"/>
        </w:rPr>
      </w:pPr>
      <w:r w:rsidRPr="002C4E9B">
        <w:rPr>
          <w:lang w:val="hu-HU"/>
        </w:rPr>
        <w:t xml:space="preserve">Az </w:t>
      </w:r>
      <w:del w:id="1689" w:author="Szerző">
        <w:r w:rsidRPr="002C4E9B" w:rsidDel="00CA705C">
          <w:rPr>
            <w:lang w:val="hu-HU"/>
          </w:rPr>
          <w:delText>injekció b</w:delText>
        </w:r>
      </w:del>
      <w:ins w:id="1690" w:author="Szerző">
        <w:r w:rsidR="00CA705C">
          <w:rPr>
            <w:lang w:val="hu-HU"/>
          </w:rPr>
          <w:t>infúzió b</w:t>
        </w:r>
      </w:ins>
      <w:r w:rsidRPr="002C4E9B">
        <w:rPr>
          <w:lang w:val="hu-HU"/>
        </w:rPr>
        <w:t xml:space="preserve">eadási helyén </w:t>
      </w:r>
      <w:r w:rsidR="00224CE8" w:rsidRPr="002C4E9B">
        <w:rPr>
          <w:lang w:val="hu-HU"/>
        </w:rPr>
        <w:t xml:space="preserve">az ún. </w:t>
      </w:r>
      <w:r w:rsidRPr="002C4E9B">
        <w:rPr>
          <w:lang w:val="hu-HU"/>
        </w:rPr>
        <w:t>„</w:t>
      </w:r>
      <w:proofErr w:type="spellStart"/>
      <w:r w:rsidRPr="002C4E9B">
        <w:rPr>
          <w:lang w:val="hu-HU"/>
        </w:rPr>
        <w:t>recall</w:t>
      </w:r>
      <w:proofErr w:type="spellEnd"/>
      <w:r w:rsidRPr="002C4E9B">
        <w:rPr>
          <w:lang w:val="hu-HU"/>
        </w:rPr>
        <w:t xml:space="preserve">-jelenséget” (a </w:t>
      </w:r>
      <w:proofErr w:type="spellStart"/>
      <w:r w:rsidRPr="002C4E9B">
        <w:rPr>
          <w:lang w:val="hu-HU"/>
        </w:rPr>
        <w:t>docetaxel</w:t>
      </w:r>
      <w:proofErr w:type="spellEnd"/>
      <w:r w:rsidRPr="002C4E9B">
        <w:rPr>
          <w:lang w:val="hu-HU"/>
        </w:rPr>
        <w:t xml:space="preserve"> más helyen történő beadását követő, korábbi </w:t>
      </w:r>
      <w:proofErr w:type="spellStart"/>
      <w:r w:rsidRPr="002C4E9B">
        <w:rPr>
          <w:lang w:val="hu-HU"/>
        </w:rPr>
        <w:t>extravazáció</w:t>
      </w:r>
      <w:proofErr w:type="spellEnd"/>
      <w:r w:rsidRPr="002C4E9B">
        <w:rPr>
          <w:lang w:val="hu-HU"/>
        </w:rPr>
        <w:t xml:space="preserve"> helyén fellépő bőrreakció ismétlődését) figyelt</w:t>
      </w:r>
      <w:r w:rsidR="00224CE8" w:rsidRPr="002C4E9B">
        <w:rPr>
          <w:lang w:val="hu-HU"/>
        </w:rPr>
        <w:t>é</w:t>
      </w:r>
      <w:r w:rsidRPr="002C4E9B">
        <w:rPr>
          <w:lang w:val="hu-HU"/>
        </w:rPr>
        <w:t xml:space="preserve">k meg a korábbi </w:t>
      </w:r>
      <w:proofErr w:type="spellStart"/>
      <w:r w:rsidRPr="002C4E9B">
        <w:rPr>
          <w:lang w:val="hu-HU"/>
        </w:rPr>
        <w:t>extravazáció</w:t>
      </w:r>
      <w:proofErr w:type="spellEnd"/>
      <w:r w:rsidRPr="002C4E9B">
        <w:rPr>
          <w:lang w:val="hu-HU"/>
        </w:rPr>
        <w:t xml:space="preserve"> helyén (gyakorisága nem ismert).</w:t>
      </w:r>
    </w:p>
    <w:p w14:paraId="32D561EF" w14:textId="48141CF1" w:rsidR="009B09C2" w:rsidRPr="002C4E9B" w:rsidRDefault="009B09C2" w:rsidP="00941378">
      <w:pPr>
        <w:rPr>
          <w:szCs w:val="22"/>
          <w:lang w:val="hu-HU"/>
        </w:rPr>
      </w:pPr>
      <w:r w:rsidRPr="002C4E9B">
        <w:rPr>
          <w:szCs w:val="22"/>
          <w:lang w:val="hu-HU"/>
        </w:rPr>
        <w:t xml:space="preserve">A folyadékretenciót nem kísérték akut </w:t>
      </w:r>
      <w:proofErr w:type="spellStart"/>
      <w:r w:rsidRPr="002C4E9B">
        <w:rPr>
          <w:szCs w:val="22"/>
          <w:lang w:val="hu-HU"/>
        </w:rPr>
        <w:t>oliguriás</w:t>
      </w:r>
      <w:proofErr w:type="spellEnd"/>
      <w:r w:rsidRPr="002C4E9B">
        <w:rPr>
          <w:szCs w:val="22"/>
          <w:lang w:val="hu-HU"/>
        </w:rPr>
        <w:t xml:space="preserve"> vagy </w:t>
      </w:r>
      <w:proofErr w:type="spellStart"/>
      <w:r w:rsidRPr="002C4E9B">
        <w:rPr>
          <w:szCs w:val="22"/>
          <w:lang w:val="hu-HU"/>
        </w:rPr>
        <w:t>hypo</w:t>
      </w:r>
      <w:del w:id="1691" w:author="Szerző">
        <w:r w:rsidRPr="002C4E9B" w:rsidDel="00A32552">
          <w:rPr>
            <w:szCs w:val="22"/>
            <w:lang w:val="hu-HU"/>
          </w:rPr>
          <w:delText>toniá</w:delText>
        </w:r>
      </w:del>
      <w:ins w:id="1692" w:author="Szerző">
        <w:r w:rsidR="00A32552">
          <w:rPr>
            <w:szCs w:val="22"/>
            <w:lang w:val="hu-HU"/>
          </w:rPr>
          <w:t>tensió</w:t>
        </w:r>
      </w:ins>
      <w:r w:rsidRPr="002C4E9B">
        <w:rPr>
          <w:szCs w:val="22"/>
          <w:lang w:val="hu-HU"/>
        </w:rPr>
        <w:t>s</w:t>
      </w:r>
      <w:proofErr w:type="spellEnd"/>
      <w:r w:rsidRPr="002C4E9B">
        <w:rPr>
          <w:szCs w:val="22"/>
          <w:lang w:val="hu-HU"/>
        </w:rPr>
        <w:t xml:space="preserve"> epizódok. Dehydratiót, illetve </w:t>
      </w:r>
      <w:proofErr w:type="spellStart"/>
      <w:r w:rsidRPr="002C4E9B">
        <w:rPr>
          <w:szCs w:val="22"/>
          <w:lang w:val="hu-HU"/>
        </w:rPr>
        <w:t>pulmonális</w:t>
      </w:r>
      <w:proofErr w:type="spellEnd"/>
      <w:r w:rsidRPr="002C4E9B">
        <w:rPr>
          <w:szCs w:val="22"/>
          <w:lang w:val="hu-HU"/>
        </w:rPr>
        <w:t xml:space="preserve"> </w:t>
      </w:r>
      <w:del w:id="1693" w:author="Szerző">
        <w:r w:rsidRPr="002C4E9B" w:rsidDel="008B25B8">
          <w:rPr>
            <w:szCs w:val="22"/>
            <w:lang w:val="hu-HU"/>
          </w:rPr>
          <w:delText>ödém</w:delText>
        </w:r>
      </w:del>
      <w:proofErr w:type="spellStart"/>
      <w:ins w:id="1694" w:author="Szerző">
        <w:r w:rsidR="008B25B8">
          <w:rPr>
            <w:szCs w:val="22"/>
            <w:lang w:val="hu-HU"/>
          </w:rPr>
          <w:t>oedem</w:t>
        </w:r>
      </w:ins>
      <w:r w:rsidRPr="002C4E9B">
        <w:rPr>
          <w:szCs w:val="22"/>
          <w:lang w:val="hu-HU"/>
        </w:rPr>
        <w:t>át</w:t>
      </w:r>
      <w:proofErr w:type="spellEnd"/>
      <w:r w:rsidRPr="002C4E9B">
        <w:rPr>
          <w:szCs w:val="22"/>
          <w:lang w:val="hu-HU"/>
        </w:rPr>
        <w:t xml:space="preserve"> ritkán jelentettek.</w:t>
      </w:r>
    </w:p>
    <w:p w14:paraId="3F1AEAD0" w14:textId="77777777" w:rsidR="00665C3D" w:rsidRPr="002C4E9B" w:rsidRDefault="00665C3D" w:rsidP="00941378">
      <w:pPr>
        <w:rPr>
          <w:i/>
          <w:lang w:val="hu-HU"/>
        </w:rPr>
      </w:pPr>
    </w:p>
    <w:p w14:paraId="06AEF100" w14:textId="77777777" w:rsidR="00665C3D" w:rsidRPr="002C4E9B" w:rsidRDefault="00665C3D" w:rsidP="00941378">
      <w:pPr>
        <w:rPr>
          <w:i/>
          <w:lang w:val="hu-HU"/>
        </w:rPr>
      </w:pPr>
      <w:r w:rsidRPr="002C4E9B">
        <w:rPr>
          <w:i/>
          <w:lang w:val="hu-HU"/>
        </w:rPr>
        <w:t>Anyagcsere- és táplálkozási betegségek és tünetek</w:t>
      </w:r>
    </w:p>
    <w:p w14:paraId="006052C3" w14:textId="77777777" w:rsidR="0065087B" w:rsidRDefault="007C3548" w:rsidP="0065087B">
      <w:pPr>
        <w:pStyle w:val="ListBulletLevel1"/>
        <w:numPr>
          <w:ilvl w:val="0"/>
          <w:numId w:val="0"/>
        </w:numPr>
        <w:spacing w:before="0"/>
        <w:rPr>
          <w:color w:val="auto"/>
          <w:szCs w:val="22"/>
          <w:lang w:val="hu-HU"/>
        </w:rPr>
      </w:pPr>
      <w:r w:rsidRPr="002C4E9B">
        <w:rPr>
          <w:lang w:val="hu-HU"/>
        </w:rPr>
        <w:t>Az e</w:t>
      </w:r>
      <w:r w:rsidR="0077294E" w:rsidRPr="002C4E9B">
        <w:rPr>
          <w:lang w:val="hu-HU"/>
        </w:rPr>
        <w:t xml:space="preserve">lektrolit-háztartás egyensúlyzavarának eseteiről számoltak be. </w:t>
      </w:r>
      <w:r w:rsidR="00705FEB" w:rsidRPr="002C4E9B">
        <w:rPr>
          <w:lang w:val="hu-HU"/>
        </w:rPr>
        <w:t>F</w:t>
      </w:r>
      <w:r w:rsidR="00665C3D" w:rsidRPr="002C4E9B">
        <w:rPr>
          <w:lang w:val="hu-HU"/>
        </w:rPr>
        <w:t xml:space="preserve">őként </w:t>
      </w:r>
      <w:r w:rsidR="00705FEB" w:rsidRPr="002C4E9B">
        <w:rPr>
          <w:lang w:val="hu-HU"/>
        </w:rPr>
        <w:t>kiszáradáshoz</w:t>
      </w:r>
      <w:r w:rsidR="00665C3D" w:rsidRPr="002C4E9B">
        <w:rPr>
          <w:lang w:val="hu-HU"/>
        </w:rPr>
        <w:t>, hányáshoz és tüdőgyulladáshoz társul</w:t>
      </w:r>
      <w:r w:rsidR="00705FEB" w:rsidRPr="002C4E9B">
        <w:rPr>
          <w:lang w:val="hu-HU"/>
        </w:rPr>
        <w:t xml:space="preserve">t </w:t>
      </w:r>
      <w:proofErr w:type="spellStart"/>
      <w:r w:rsidR="00705FEB" w:rsidRPr="002C4E9B">
        <w:rPr>
          <w:lang w:val="hu-HU"/>
        </w:rPr>
        <w:t>hyponatraemia</w:t>
      </w:r>
      <w:proofErr w:type="spellEnd"/>
      <w:r w:rsidR="00705FEB" w:rsidRPr="002C4E9B">
        <w:rPr>
          <w:lang w:val="hu-HU"/>
        </w:rPr>
        <w:t xml:space="preserve"> eseteit jelent</w:t>
      </w:r>
      <w:r w:rsidR="00966457" w:rsidRPr="002C4E9B">
        <w:rPr>
          <w:lang w:val="hu-HU"/>
        </w:rPr>
        <w:t>e</w:t>
      </w:r>
      <w:r w:rsidR="00705FEB" w:rsidRPr="002C4E9B">
        <w:rPr>
          <w:lang w:val="hu-HU"/>
        </w:rPr>
        <w:t>tték</w:t>
      </w:r>
      <w:r w:rsidR="00665C3D" w:rsidRPr="002C4E9B">
        <w:rPr>
          <w:lang w:val="hu-HU"/>
        </w:rPr>
        <w:t xml:space="preserve">. </w:t>
      </w:r>
      <w:proofErr w:type="spellStart"/>
      <w:r w:rsidR="0077294E" w:rsidRPr="002C4E9B">
        <w:rPr>
          <w:color w:val="auto"/>
          <w:szCs w:val="22"/>
          <w:lang w:val="hu-HU"/>
        </w:rPr>
        <w:t>Hypokalaemiát</w:t>
      </w:r>
      <w:proofErr w:type="spellEnd"/>
      <w:r w:rsidR="0077294E" w:rsidRPr="002C4E9B">
        <w:rPr>
          <w:color w:val="auto"/>
          <w:szCs w:val="22"/>
          <w:lang w:val="hu-HU"/>
        </w:rPr>
        <w:t xml:space="preserve">, </w:t>
      </w:r>
      <w:proofErr w:type="spellStart"/>
      <w:r w:rsidR="0077294E" w:rsidRPr="002C4E9B">
        <w:rPr>
          <w:color w:val="auto"/>
          <w:szCs w:val="22"/>
          <w:lang w:val="hu-HU"/>
        </w:rPr>
        <w:t>hypomagnesaemiát</w:t>
      </w:r>
      <w:proofErr w:type="spellEnd"/>
      <w:r w:rsidR="0077294E" w:rsidRPr="002C4E9B">
        <w:rPr>
          <w:color w:val="auto"/>
          <w:szCs w:val="22"/>
          <w:lang w:val="hu-HU"/>
        </w:rPr>
        <w:t xml:space="preserve"> és </w:t>
      </w:r>
      <w:proofErr w:type="spellStart"/>
      <w:r w:rsidR="0077294E" w:rsidRPr="002C4E9B">
        <w:rPr>
          <w:color w:val="auto"/>
          <w:szCs w:val="22"/>
          <w:lang w:val="hu-HU"/>
        </w:rPr>
        <w:t>hypocalcaemiát</w:t>
      </w:r>
      <w:proofErr w:type="spellEnd"/>
      <w:r w:rsidR="0077294E" w:rsidRPr="002C4E9B">
        <w:rPr>
          <w:color w:val="auto"/>
          <w:szCs w:val="22"/>
          <w:lang w:val="hu-HU"/>
        </w:rPr>
        <w:t xml:space="preserve"> figyeltek meg, általában emésztőrendszeri zavarok kapcsán, és főképp hasmenés esetén.</w:t>
      </w:r>
      <w:r w:rsidR="0065087B">
        <w:rPr>
          <w:color w:val="auto"/>
          <w:szCs w:val="22"/>
          <w:lang w:val="hu-HU"/>
        </w:rPr>
        <w:t xml:space="preserve"> Potenciálisan halálos kimenetelű </w:t>
      </w:r>
      <w:proofErr w:type="spellStart"/>
      <w:r w:rsidR="0065087B">
        <w:rPr>
          <w:color w:val="auto"/>
          <w:szCs w:val="22"/>
          <w:lang w:val="hu-HU"/>
        </w:rPr>
        <w:t>tumorlízis</w:t>
      </w:r>
      <w:proofErr w:type="spellEnd"/>
      <w:r w:rsidR="00976BB4">
        <w:rPr>
          <w:color w:val="auto"/>
          <w:szCs w:val="22"/>
          <w:lang w:val="hu-HU"/>
        </w:rPr>
        <w:t>-</w:t>
      </w:r>
      <w:r w:rsidR="0065087B">
        <w:rPr>
          <w:color w:val="auto"/>
          <w:szCs w:val="22"/>
          <w:lang w:val="hu-HU"/>
        </w:rPr>
        <w:t>szindrómát jelentettek (gyakoriság nem ismert).</w:t>
      </w:r>
    </w:p>
    <w:p w14:paraId="0A53BA71" w14:textId="77777777" w:rsidR="0065087B" w:rsidRDefault="0065087B" w:rsidP="0065087B">
      <w:pPr>
        <w:pStyle w:val="ListBulletLevel1"/>
        <w:numPr>
          <w:ilvl w:val="0"/>
          <w:numId w:val="0"/>
        </w:numPr>
        <w:spacing w:before="0"/>
        <w:rPr>
          <w:color w:val="auto"/>
          <w:szCs w:val="22"/>
          <w:lang w:val="hu-HU"/>
        </w:rPr>
      </w:pPr>
    </w:p>
    <w:p w14:paraId="49242BFC" w14:textId="77777777" w:rsidR="0065087B" w:rsidRPr="004824A7" w:rsidRDefault="0065087B" w:rsidP="0065087B">
      <w:pPr>
        <w:pStyle w:val="ListBulletLevel1"/>
        <w:numPr>
          <w:ilvl w:val="0"/>
          <w:numId w:val="0"/>
        </w:numPr>
        <w:spacing w:before="0"/>
        <w:rPr>
          <w:i/>
          <w:iCs/>
          <w:color w:val="auto"/>
          <w:szCs w:val="22"/>
          <w:lang w:val="hu-HU"/>
        </w:rPr>
      </w:pPr>
      <w:r w:rsidRPr="004824A7">
        <w:rPr>
          <w:i/>
          <w:iCs/>
          <w:color w:val="auto"/>
          <w:szCs w:val="22"/>
          <w:lang w:val="hu-HU"/>
        </w:rPr>
        <w:t>A csont és izomrendszer betegségei és tünetei</w:t>
      </w:r>
    </w:p>
    <w:p w14:paraId="0BB84DD7" w14:textId="77777777" w:rsidR="0065087B" w:rsidRPr="002C4E9B" w:rsidRDefault="0065087B" w:rsidP="0065087B">
      <w:pPr>
        <w:pStyle w:val="ListBulletLevel1"/>
        <w:numPr>
          <w:ilvl w:val="0"/>
          <w:numId w:val="0"/>
        </w:numPr>
        <w:spacing w:before="0"/>
        <w:rPr>
          <w:lang w:val="hu-HU"/>
        </w:rPr>
      </w:pPr>
      <w:proofErr w:type="spellStart"/>
      <w:r>
        <w:rPr>
          <w:color w:val="auto"/>
          <w:szCs w:val="22"/>
          <w:lang w:val="hu-HU"/>
        </w:rPr>
        <w:t>Myositist</w:t>
      </w:r>
      <w:proofErr w:type="spellEnd"/>
      <w:r>
        <w:rPr>
          <w:color w:val="auto"/>
          <w:szCs w:val="22"/>
          <w:lang w:val="hu-HU"/>
        </w:rPr>
        <w:t xml:space="preserve"> jelentettek a </w:t>
      </w:r>
      <w:proofErr w:type="spellStart"/>
      <w:r>
        <w:rPr>
          <w:color w:val="auto"/>
          <w:szCs w:val="22"/>
          <w:lang w:val="hu-HU"/>
        </w:rPr>
        <w:t>docetaxel</w:t>
      </w:r>
      <w:proofErr w:type="spellEnd"/>
      <w:r>
        <w:rPr>
          <w:color w:val="auto"/>
          <w:szCs w:val="22"/>
          <w:lang w:val="hu-HU"/>
        </w:rPr>
        <w:noBreakHyphen/>
        <w:t>kezelés során (gyakoriság nem ismert).</w:t>
      </w:r>
    </w:p>
    <w:p w14:paraId="388ED97E" w14:textId="77777777" w:rsidR="00665C3D" w:rsidRPr="002C4E9B" w:rsidRDefault="00665C3D" w:rsidP="00941378">
      <w:pPr>
        <w:rPr>
          <w:szCs w:val="22"/>
          <w:lang w:val="hu-HU"/>
        </w:rPr>
      </w:pPr>
    </w:p>
    <w:p w14:paraId="5B3A8CF1" w14:textId="77777777" w:rsidR="00665C3D" w:rsidRPr="002C4E9B" w:rsidRDefault="00665C3D" w:rsidP="00941378">
      <w:pPr>
        <w:rPr>
          <w:u w:val="single"/>
          <w:lang w:val="hu-HU"/>
        </w:rPr>
      </w:pPr>
      <w:r w:rsidRPr="002C4E9B">
        <w:rPr>
          <w:u w:val="single"/>
          <w:lang w:val="hu-HU"/>
        </w:rPr>
        <w:t>Feltételezett mellékhatások bejelentése</w:t>
      </w:r>
    </w:p>
    <w:p w14:paraId="703DCF0B" w14:textId="77777777" w:rsidR="00665C3D" w:rsidRPr="002C4E9B" w:rsidRDefault="00665C3D" w:rsidP="00941378">
      <w:pPr>
        <w:rPr>
          <w:lang w:val="hu-HU"/>
        </w:rPr>
      </w:pPr>
      <w:r w:rsidRPr="002C4E9B">
        <w:rPr>
          <w:lang w:val="hu-HU"/>
        </w:rPr>
        <w:t xml:space="preserve">A gyógyszer engedélyezését követően lényeges a feltételezett mellékhatások bejelentése, mert ez fontos eszköze annak, hogy a gyógyszer előny/kockázat profilját folyamatosan figyelemmel lehessen kísérni. </w:t>
      </w:r>
    </w:p>
    <w:p w14:paraId="0E3CBC81" w14:textId="77777777" w:rsidR="00665C3D" w:rsidRPr="002C4E9B" w:rsidRDefault="00665C3D" w:rsidP="00941378">
      <w:pPr>
        <w:rPr>
          <w:lang w:val="hu-HU"/>
        </w:rPr>
      </w:pPr>
      <w:r w:rsidRPr="002C4E9B">
        <w:rPr>
          <w:lang w:val="hu-HU"/>
        </w:rPr>
        <w:t xml:space="preserve">Az egészségügyi szakembereket kérjük, hogy jelentsék be a feltételezett mellékhatásokat a hatóság részére az </w:t>
      </w:r>
      <w:hyperlink r:id="rId11" w:history="1">
        <w:r w:rsidRPr="002C4E9B">
          <w:rPr>
            <w:rStyle w:val="Hiperhivatkozs"/>
            <w:highlight w:val="lightGray"/>
            <w:lang w:val="hu-HU"/>
          </w:rPr>
          <w:t>V. függelékben</w:t>
        </w:r>
      </w:hyperlink>
      <w:r w:rsidRPr="002C4E9B">
        <w:rPr>
          <w:highlight w:val="lightGray"/>
          <w:lang w:val="hu-HU"/>
        </w:rPr>
        <w:t xml:space="preserve"> található elérhetőségek valamelyikén keresztül</w:t>
      </w:r>
      <w:r w:rsidRPr="002C4E9B">
        <w:rPr>
          <w:lang w:val="hu-HU"/>
        </w:rPr>
        <w:t>.</w:t>
      </w:r>
    </w:p>
    <w:p w14:paraId="4B185CBB" w14:textId="77777777" w:rsidR="009B09C2" w:rsidRPr="002C4E9B" w:rsidRDefault="009B09C2" w:rsidP="00941378">
      <w:pPr>
        <w:tabs>
          <w:tab w:val="left" w:pos="7655"/>
        </w:tabs>
        <w:rPr>
          <w:bCs/>
          <w:szCs w:val="22"/>
          <w:lang w:val="hu-HU"/>
        </w:rPr>
      </w:pPr>
    </w:p>
    <w:p w14:paraId="00AA50CC" w14:textId="77777777" w:rsidR="009B09C2" w:rsidRPr="002C4E9B" w:rsidRDefault="00F94CD4" w:rsidP="00AE54E3">
      <w:pPr>
        <w:keepNext/>
        <w:tabs>
          <w:tab w:val="left" w:pos="540"/>
        </w:tabs>
        <w:rPr>
          <w:b/>
          <w:lang w:val="hu-HU"/>
        </w:rPr>
      </w:pPr>
      <w:r w:rsidRPr="002C4E9B">
        <w:rPr>
          <w:b/>
          <w:lang w:val="hu-HU"/>
        </w:rPr>
        <w:t>4.9</w:t>
      </w:r>
      <w:r w:rsidRPr="002C4E9B">
        <w:rPr>
          <w:b/>
          <w:lang w:val="hu-HU"/>
        </w:rPr>
        <w:tab/>
      </w:r>
      <w:r w:rsidR="009B09C2" w:rsidRPr="002C4E9B">
        <w:rPr>
          <w:b/>
          <w:lang w:val="hu-HU"/>
        </w:rPr>
        <w:t>Túladagolás</w:t>
      </w:r>
    </w:p>
    <w:p w14:paraId="20EA53F0" w14:textId="77777777" w:rsidR="009B09C2" w:rsidRPr="00AE54E3" w:rsidRDefault="009B09C2" w:rsidP="00AE54E3">
      <w:pPr>
        <w:keepNext/>
        <w:rPr>
          <w:bCs/>
          <w:lang w:val="hu-HU"/>
        </w:rPr>
      </w:pPr>
    </w:p>
    <w:p w14:paraId="58A2F002" w14:textId="77777777" w:rsidR="009B09C2" w:rsidRPr="002C4E9B" w:rsidRDefault="009B09C2" w:rsidP="00AE54E3">
      <w:pPr>
        <w:keepNext/>
        <w:rPr>
          <w:lang w:val="hu-HU"/>
        </w:rPr>
      </w:pPr>
      <w:r w:rsidRPr="002C4E9B">
        <w:rPr>
          <w:lang w:val="hu-HU"/>
        </w:rPr>
        <w:t xml:space="preserve">Néhány esetben beszámoltak túladagolásról. A </w:t>
      </w:r>
      <w:proofErr w:type="spellStart"/>
      <w:r w:rsidRPr="002C4E9B">
        <w:rPr>
          <w:lang w:val="hu-HU"/>
        </w:rPr>
        <w:t>docetaxel</w:t>
      </w:r>
      <w:proofErr w:type="spellEnd"/>
      <w:r w:rsidRPr="002C4E9B">
        <w:rPr>
          <w:lang w:val="hu-HU"/>
        </w:rPr>
        <w:t xml:space="preserve"> túladagolásnak nincs ismert</w:t>
      </w:r>
      <w:r w:rsidRPr="002C4E9B">
        <w:rPr>
          <w:b/>
          <w:lang w:val="hu-HU"/>
        </w:rPr>
        <w:t xml:space="preserve"> </w:t>
      </w:r>
      <w:proofErr w:type="spellStart"/>
      <w:r w:rsidRPr="002C4E9B">
        <w:rPr>
          <w:lang w:val="hu-HU"/>
        </w:rPr>
        <w:t>antidotuma</w:t>
      </w:r>
      <w:proofErr w:type="spellEnd"/>
      <w:r w:rsidRPr="002C4E9B">
        <w:rPr>
          <w:lang w:val="hu-HU"/>
        </w:rPr>
        <w:t>. Túladagolás esetén a beteget specializált részlegen kell elhelyezni, és az életfunkciókat szorosan ellenőrizni kell. Túladagolás esetén a mellékhatások súlyosbodása várható. A túladagolás várható elsődleges szövődményei a csontvelő-</w:t>
      </w:r>
      <w:proofErr w:type="spellStart"/>
      <w:r w:rsidRPr="002C4E9B">
        <w:rPr>
          <w:lang w:val="hu-HU"/>
        </w:rPr>
        <w:t>szuppresszió</w:t>
      </w:r>
      <w:proofErr w:type="spellEnd"/>
      <w:r w:rsidRPr="002C4E9B">
        <w:rPr>
          <w:lang w:val="hu-HU"/>
        </w:rPr>
        <w:t xml:space="preserve">, perifériás </w:t>
      </w:r>
      <w:proofErr w:type="spellStart"/>
      <w:r w:rsidRPr="002C4E9B">
        <w:rPr>
          <w:lang w:val="hu-HU"/>
        </w:rPr>
        <w:t>neurotoxicitás</w:t>
      </w:r>
      <w:proofErr w:type="spellEnd"/>
      <w:r w:rsidRPr="002C4E9B">
        <w:rPr>
          <w:lang w:val="hu-HU"/>
        </w:rPr>
        <w:t xml:space="preserve"> és a </w:t>
      </w:r>
      <w:proofErr w:type="spellStart"/>
      <w:r w:rsidRPr="002C4E9B">
        <w:rPr>
          <w:lang w:val="hu-HU"/>
        </w:rPr>
        <w:t>mucositis</w:t>
      </w:r>
      <w:proofErr w:type="spellEnd"/>
      <w:r w:rsidRPr="002C4E9B">
        <w:rPr>
          <w:lang w:val="hu-HU"/>
        </w:rPr>
        <w:t xml:space="preserve"> lehetnek. A túladagolás felismerését követően a betegnek azonnal G</w:t>
      </w:r>
      <w:r w:rsidRPr="002C4E9B">
        <w:rPr>
          <w:lang w:val="hu-HU"/>
        </w:rPr>
        <w:noBreakHyphen/>
        <w:t>CSF</w:t>
      </w:r>
      <w:r w:rsidR="002E4E86" w:rsidRPr="002C4E9B">
        <w:rPr>
          <w:lang w:val="hu-HU"/>
        </w:rPr>
        <w:noBreakHyphen/>
      </w:r>
      <w:r w:rsidRPr="002C4E9B">
        <w:rPr>
          <w:lang w:val="hu-HU"/>
        </w:rPr>
        <w:t xml:space="preserve">kezelést kell kapnia. Egyéb tüneti kezelés szükség szerint alkalmazandó. </w:t>
      </w:r>
    </w:p>
    <w:p w14:paraId="7DDE6F8D" w14:textId="77777777" w:rsidR="009B09C2" w:rsidRPr="002C4E9B" w:rsidRDefault="009B09C2" w:rsidP="00941378">
      <w:pPr>
        <w:rPr>
          <w:lang w:val="hu-HU"/>
        </w:rPr>
      </w:pPr>
    </w:p>
    <w:p w14:paraId="596A6F41" w14:textId="77777777" w:rsidR="009B09C2" w:rsidRPr="002C4E9B" w:rsidRDefault="009B09C2" w:rsidP="00941378">
      <w:pPr>
        <w:rPr>
          <w:lang w:val="hu-HU"/>
        </w:rPr>
      </w:pPr>
    </w:p>
    <w:p w14:paraId="633AF457" w14:textId="77777777" w:rsidR="009B09C2" w:rsidRPr="002C4E9B" w:rsidRDefault="009B09C2" w:rsidP="00941378">
      <w:pPr>
        <w:keepNext/>
        <w:keepLines/>
        <w:tabs>
          <w:tab w:val="left" w:pos="540"/>
        </w:tabs>
        <w:ind w:left="567" w:hanging="567"/>
        <w:rPr>
          <w:b/>
          <w:bCs/>
          <w:lang w:val="hu-HU"/>
        </w:rPr>
      </w:pPr>
      <w:r w:rsidRPr="002C4E9B">
        <w:rPr>
          <w:b/>
          <w:bCs/>
          <w:lang w:val="hu-HU"/>
        </w:rPr>
        <w:t>5.</w:t>
      </w:r>
      <w:r w:rsidRPr="002C4E9B">
        <w:rPr>
          <w:b/>
          <w:bCs/>
          <w:lang w:val="hu-HU"/>
        </w:rPr>
        <w:tab/>
        <w:t>FARMAKOLÓGIAI TULAJDONSÁGOK</w:t>
      </w:r>
    </w:p>
    <w:p w14:paraId="67BCA4BD" w14:textId="77777777" w:rsidR="009B09C2" w:rsidRPr="002C4E9B" w:rsidRDefault="009B09C2" w:rsidP="00941378">
      <w:pPr>
        <w:keepNext/>
        <w:keepLines/>
        <w:rPr>
          <w:lang w:val="hu-HU"/>
        </w:rPr>
      </w:pPr>
    </w:p>
    <w:p w14:paraId="4B08DF85" w14:textId="77777777" w:rsidR="009B09C2" w:rsidRPr="002C4E9B" w:rsidRDefault="009B09C2" w:rsidP="00941378">
      <w:pPr>
        <w:keepNext/>
        <w:keepLines/>
        <w:tabs>
          <w:tab w:val="left" w:pos="540"/>
        </w:tabs>
        <w:ind w:left="567" w:right="-142" w:hanging="567"/>
        <w:rPr>
          <w:b/>
          <w:lang w:val="hu-HU"/>
        </w:rPr>
      </w:pPr>
      <w:r w:rsidRPr="002C4E9B">
        <w:rPr>
          <w:b/>
          <w:lang w:val="hu-HU"/>
        </w:rPr>
        <w:t>5.1</w:t>
      </w:r>
      <w:r w:rsidRPr="002C4E9B">
        <w:rPr>
          <w:b/>
          <w:lang w:val="hu-HU"/>
        </w:rPr>
        <w:tab/>
        <w:t>Farmakodinámiás tulajdonságok</w:t>
      </w:r>
    </w:p>
    <w:p w14:paraId="2E73CAA2" w14:textId="77777777" w:rsidR="009B09C2" w:rsidRPr="002C4E9B" w:rsidRDefault="009B09C2" w:rsidP="00941378">
      <w:pPr>
        <w:keepNext/>
        <w:keepLines/>
        <w:rPr>
          <w:lang w:val="hu-HU"/>
        </w:rPr>
      </w:pPr>
    </w:p>
    <w:p w14:paraId="2B31701C" w14:textId="77777777" w:rsidR="009B09C2" w:rsidRPr="002C4E9B" w:rsidRDefault="009B09C2" w:rsidP="00941378">
      <w:pPr>
        <w:keepNext/>
        <w:keepLines/>
        <w:tabs>
          <w:tab w:val="left" w:pos="360"/>
        </w:tabs>
        <w:rPr>
          <w:lang w:val="hu-HU"/>
        </w:rPr>
      </w:pPr>
      <w:r w:rsidRPr="002C4E9B">
        <w:rPr>
          <w:lang w:val="hu-HU"/>
        </w:rPr>
        <w:t xml:space="preserve">Farmakoterápiás csoport: </w:t>
      </w:r>
      <w:proofErr w:type="spellStart"/>
      <w:r w:rsidRPr="002C4E9B">
        <w:rPr>
          <w:lang w:val="hu-HU"/>
        </w:rPr>
        <w:t>taxánok</w:t>
      </w:r>
      <w:proofErr w:type="spellEnd"/>
      <w:r w:rsidRPr="002C4E9B">
        <w:rPr>
          <w:lang w:val="hu-HU"/>
        </w:rPr>
        <w:t>, ATC kód: L01CD 02</w:t>
      </w:r>
    </w:p>
    <w:p w14:paraId="22A6B20C" w14:textId="77777777" w:rsidR="009B09C2" w:rsidRPr="002C4E9B" w:rsidRDefault="009B09C2" w:rsidP="00941378">
      <w:pPr>
        <w:rPr>
          <w:lang w:val="hu-HU"/>
        </w:rPr>
      </w:pPr>
    </w:p>
    <w:p w14:paraId="700941F6" w14:textId="77777777" w:rsidR="001C3E33" w:rsidRPr="002C4E9B" w:rsidRDefault="001C3E33" w:rsidP="00941378">
      <w:pPr>
        <w:rPr>
          <w:bCs/>
          <w:u w:val="single"/>
          <w:lang w:val="hu-HU"/>
        </w:rPr>
      </w:pPr>
      <w:r w:rsidRPr="002C4E9B">
        <w:rPr>
          <w:bCs/>
          <w:u w:val="single"/>
          <w:lang w:val="hu-HU"/>
        </w:rPr>
        <w:t>Hatásmechanizmus</w:t>
      </w:r>
    </w:p>
    <w:p w14:paraId="2E345EC6" w14:textId="77777777" w:rsidR="001C3E33" w:rsidRPr="002C4E9B" w:rsidRDefault="001C3E33" w:rsidP="00941378">
      <w:pPr>
        <w:rPr>
          <w:lang w:val="hu-HU"/>
        </w:rPr>
      </w:pPr>
    </w:p>
    <w:p w14:paraId="2A2494B1" w14:textId="77777777" w:rsidR="001C3E33" w:rsidRPr="002C4E9B" w:rsidRDefault="001C3E33" w:rsidP="00941378">
      <w:pPr>
        <w:rPr>
          <w:lang w:val="hu-HU"/>
        </w:rPr>
      </w:pPr>
      <w:bookmarkStart w:id="1695" w:name="_Hlk21516960"/>
      <w:r w:rsidRPr="00796C3D">
        <w:rPr>
          <w:lang w:val="hu-HU"/>
        </w:rPr>
        <w:t xml:space="preserve">A </w:t>
      </w:r>
      <w:proofErr w:type="spellStart"/>
      <w:r w:rsidRPr="00796C3D">
        <w:rPr>
          <w:lang w:val="hu-HU"/>
        </w:rPr>
        <w:t>docetaxel</w:t>
      </w:r>
      <w:proofErr w:type="spellEnd"/>
      <w:r w:rsidRPr="00796C3D">
        <w:rPr>
          <w:lang w:val="hu-HU"/>
        </w:rPr>
        <w:t xml:space="preserve"> daganatellenes szer. Hatását azáltal fejti ki, hogy elősegíti a </w:t>
      </w:r>
      <w:proofErr w:type="spellStart"/>
      <w:r w:rsidRPr="00796C3D">
        <w:rPr>
          <w:lang w:val="hu-HU"/>
        </w:rPr>
        <w:t>tubulin</w:t>
      </w:r>
      <w:proofErr w:type="spellEnd"/>
      <w:r w:rsidRPr="00796C3D">
        <w:rPr>
          <w:lang w:val="hu-HU"/>
        </w:rPr>
        <w:t xml:space="preserve"> stabil</w:t>
      </w:r>
      <w:r w:rsidRPr="002C4E9B">
        <w:rPr>
          <w:lang w:val="hu-HU"/>
        </w:rPr>
        <w:t xml:space="preserve"> </w:t>
      </w:r>
      <w:proofErr w:type="spellStart"/>
      <w:r w:rsidRPr="002C4E9B">
        <w:rPr>
          <w:lang w:val="hu-HU"/>
        </w:rPr>
        <w:t>mi</w:t>
      </w:r>
      <w:r>
        <w:rPr>
          <w:lang w:val="hu-HU"/>
        </w:rPr>
        <w:t>k</w:t>
      </w:r>
      <w:r w:rsidRPr="002C4E9B">
        <w:rPr>
          <w:lang w:val="hu-HU"/>
        </w:rPr>
        <w:t>rotubulusokká</w:t>
      </w:r>
      <w:proofErr w:type="spellEnd"/>
      <w:r w:rsidRPr="002C4E9B">
        <w:rPr>
          <w:lang w:val="hu-HU"/>
        </w:rPr>
        <w:t xml:space="preserve"> történő felépülését, és gátolja a </w:t>
      </w:r>
      <w:proofErr w:type="spellStart"/>
      <w:r w:rsidRPr="002C4E9B">
        <w:rPr>
          <w:lang w:val="hu-HU"/>
        </w:rPr>
        <w:t>mi</w:t>
      </w:r>
      <w:r>
        <w:rPr>
          <w:lang w:val="hu-HU"/>
        </w:rPr>
        <w:t>k</w:t>
      </w:r>
      <w:r w:rsidRPr="002C4E9B">
        <w:rPr>
          <w:lang w:val="hu-HU"/>
        </w:rPr>
        <w:t>rotubulin</w:t>
      </w:r>
      <w:proofErr w:type="spellEnd"/>
      <w:r w:rsidRPr="002C4E9B">
        <w:rPr>
          <w:lang w:val="hu-HU"/>
        </w:rPr>
        <w:t xml:space="preserve"> szétválását, mely a szabad </w:t>
      </w:r>
      <w:proofErr w:type="spellStart"/>
      <w:r w:rsidRPr="002C4E9B">
        <w:rPr>
          <w:lang w:val="hu-HU"/>
        </w:rPr>
        <w:t>tubulin</w:t>
      </w:r>
      <w:proofErr w:type="spellEnd"/>
      <w:r w:rsidRPr="002C4E9B">
        <w:rPr>
          <w:lang w:val="hu-HU"/>
        </w:rPr>
        <w:t xml:space="preserve"> mennyiségének jelentős csökkenéséhez vezet. A </w:t>
      </w:r>
      <w:proofErr w:type="spellStart"/>
      <w:r w:rsidRPr="002C4E9B">
        <w:rPr>
          <w:lang w:val="hu-HU"/>
        </w:rPr>
        <w:t>docetaxel</w:t>
      </w:r>
      <w:proofErr w:type="spellEnd"/>
      <w:r w:rsidRPr="002C4E9B">
        <w:rPr>
          <w:lang w:val="hu-HU"/>
        </w:rPr>
        <w:t xml:space="preserve"> </w:t>
      </w:r>
      <w:proofErr w:type="spellStart"/>
      <w:r w:rsidRPr="002C4E9B">
        <w:rPr>
          <w:lang w:val="hu-HU"/>
        </w:rPr>
        <w:t>mi</w:t>
      </w:r>
      <w:r>
        <w:rPr>
          <w:lang w:val="hu-HU"/>
        </w:rPr>
        <w:t>k</w:t>
      </w:r>
      <w:r w:rsidRPr="002C4E9B">
        <w:rPr>
          <w:lang w:val="hu-HU"/>
        </w:rPr>
        <w:t>rotubulusokhoz</w:t>
      </w:r>
      <w:proofErr w:type="spellEnd"/>
      <w:r w:rsidRPr="002C4E9B">
        <w:rPr>
          <w:lang w:val="hu-HU"/>
        </w:rPr>
        <w:t xml:space="preserve"> való kötődése nem befolyásolja a </w:t>
      </w:r>
      <w:proofErr w:type="spellStart"/>
      <w:r w:rsidRPr="002C4E9B">
        <w:rPr>
          <w:lang w:val="hu-HU"/>
        </w:rPr>
        <w:t>protofilamentumok</w:t>
      </w:r>
      <w:proofErr w:type="spellEnd"/>
      <w:r w:rsidRPr="002C4E9B">
        <w:rPr>
          <w:lang w:val="hu-HU"/>
        </w:rPr>
        <w:t xml:space="preserve"> számát. </w:t>
      </w:r>
      <w:bookmarkEnd w:id="1695"/>
    </w:p>
    <w:p w14:paraId="58691E12" w14:textId="77777777" w:rsidR="001C3E33" w:rsidRPr="002C4E9B" w:rsidRDefault="001C3E33" w:rsidP="00941378">
      <w:pPr>
        <w:rPr>
          <w:lang w:val="hu-HU"/>
        </w:rPr>
      </w:pPr>
    </w:p>
    <w:p w14:paraId="53B37539" w14:textId="77777777" w:rsidR="001C3E33" w:rsidRPr="002C4E9B" w:rsidRDefault="001C3E33" w:rsidP="00941378">
      <w:pPr>
        <w:rPr>
          <w:lang w:val="hu-HU"/>
        </w:rPr>
      </w:pPr>
      <w:r w:rsidRPr="002C4E9B">
        <w:rPr>
          <w:i/>
          <w:lang w:val="hu-HU"/>
        </w:rPr>
        <w:t>In vitro</w:t>
      </w:r>
      <w:r w:rsidRPr="002C4E9B">
        <w:rPr>
          <w:lang w:val="hu-HU"/>
        </w:rPr>
        <w:t xml:space="preserve"> kimutatták, hogy a </w:t>
      </w:r>
      <w:proofErr w:type="spellStart"/>
      <w:r w:rsidRPr="002C4E9B">
        <w:rPr>
          <w:lang w:val="hu-HU"/>
        </w:rPr>
        <w:t>docetaxel</w:t>
      </w:r>
      <w:proofErr w:type="spellEnd"/>
      <w:r w:rsidRPr="002C4E9B">
        <w:rPr>
          <w:lang w:val="hu-HU"/>
        </w:rPr>
        <w:t xml:space="preserve"> hatására felbomlik a </w:t>
      </w:r>
      <w:proofErr w:type="spellStart"/>
      <w:r w:rsidRPr="002C4E9B">
        <w:rPr>
          <w:lang w:val="hu-HU"/>
        </w:rPr>
        <w:t>vitalis</w:t>
      </w:r>
      <w:proofErr w:type="spellEnd"/>
      <w:r w:rsidRPr="002C4E9B">
        <w:rPr>
          <w:lang w:val="hu-HU"/>
        </w:rPr>
        <w:t xml:space="preserve"> </w:t>
      </w:r>
      <w:proofErr w:type="spellStart"/>
      <w:r w:rsidRPr="002C4E9B">
        <w:rPr>
          <w:lang w:val="hu-HU"/>
        </w:rPr>
        <w:t>mitotikus</w:t>
      </w:r>
      <w:proofErr w:type="spellEnd"/>
      <w:r w:rsidRPr="002C4E9B">
        <w:rPr>
          <w:lang w:val="hu-HU"/>
        </w:rPr>
        <w:t xml:space="preserve"> és </w:t>
      </w:r>
      <w:proofErr w:type="spellStart"/>
      <w:r w:rsidRPr="002C4E9B">
        <w:rPr>
          <w:lang w:val="hu-HU"/>
        </w:rPr>
        <w:t>interfázis</w:t>
      </w:r>
      <w:proofErr w:type="spellEnd"/>
      <w:r w:rsidRPr="002C4E9B">
        <w:rPr>
          <w:lang w:val="hu-HU"/>
        </w:rPr>
        <w:t xml:space="preserve"> sejtfunkciókhoz nélkülözhetetlen </w:t>
      </w:r>
      <w:proofErr w:type="spellStart"/>
      <w:r w:rsidRPr="002C4E9B">
        <w:rPr>
          <w:lang w:val="hu-HU"/>
        </w:rPr>
        <w:t>mi</w:t>
      </w:r>
      <w:r>
        <w:rPr>
          <w:lang w:val="hu-HU"/>
        </w:rPr>
        <w:t>k</w:t>
      </w:r>
      <w:r w:rsidRPr="002C4E9B">
        <w:rPr>
          <w:lang w:val="hu-HU"/>
        </w:rPr>
        <w:t>rotubularis</w:t>
      </w:r>
      <w:proofErr w:type="spellEnd"/>
      <w:r w:rsidRPr="002C4E9B">
        <w:rPr>
          <w:lang w:val="hu-HU"/>
        </w:rPr>
        <w:t xml:space="preserve"> hálózat. </w:t>
      </w:r>
    </w:p>
    <w:p w14:paraId="26A4FFFF" w14:textId="77777777" w:rsidR="001C3E33" w:rsidRPr="002C4E9B" w:rsidRDefault="001C3E33" w:rsidP="00941378">
      <w:pPr>
        <w:rPr>
          <w:lang w:val="hu-HU"/>
        </w:rPr>
      </w:pPr>
    </w:p>
    <w:p w14:paraId="22FDAFE2" w14:textId="77777777" w:rsidR="001C3E33" w:rsidRPr="002C4E9B" w:rsidRDefault="001C3E33" w:rsidP="00941378">
      <w:pPr>
        <w:rPr>
          <w:u w:val="single"/>
          <w:lang w:val="hu-HU"/>
        </w:rPr>
      </w:pPr>
      <w:r w:rsidRPr="002C4E9B">
        <w:rPr>
          <w:u w:val="single"/>
          <w:lang w:val="hu-HU"/>
        </w:rPr>
        <w:t>Farmakodinámiás hatások</w:t>
      </w:r>
    </w:p>
    <w:p w14:paraId="79512732" w14:textId="77777777" w:rsidR="001C3E33" w:rsidRPr="002C4E9B" w:rsidRDefault="001C3E33" w:rsidP="00941378">
      <w:pPr>
        <w:rPr>
          <w:u w:val="single"/>
          <w:lang w:val="hu-HU"/>
        </w:rPr>
      </w:pPr>
    </w:p>
    <w:p w14:paraId="3959AEE9"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citotoxikus</w:t>
      </w:r>
      <w:proofErr w:type="spellEnd"/>
      <w:r w:rsidRPr="002C4E9B">
        <w:rPr>
          <w:lang w:val="hu-HU"/>
        </w:rPr>
        <w:t xml:space="preserve"> hatásúnak bizonyult a </w:t>
      </w:r>
      <w:bookmarkStart w:id="1696" w:name="_Hlk21517017"/>
      <w:r w:rsidRPr="002C4E9B">
        <w:rPr>
          <w:lang w:val="hu-HU"/>
        </w:rPr>
        <w:t xml:space="preserve">különféle </w:t>
      </w:r>
      <w:r>
        <w:rPr>
          <w:lang w:val="hu-HU"/>
        </w:rPr>
        <w:t>rágcsáló</w:t>
      </w:r>
      <w:r w:rsidRPr="002C4E9B">
        <w:rPr>
          <w:lang w:val="hu-HU"/>
        </w:rPr>
        <w:t xml:space="preserve"> </w:t>
      </w:r>
      <w:bookmarkEnd w:id="1696"/>
      <w:r w:rsidRPr="002C4E9B">
        <w:rPr>
          <w:lang w:val="hu-HU"/>
        </w:rPr>
        <w:t xml:space="preserve">és emberi tumor sejtvonalakkal szemben, és a frissen kimetszett emberi daganatsejtek ellen a klónképző vizsgálatokban. A </w:t>
      </w:r>
      <w:proofErr w:type="spellStart"/>
      <w:r w:rsidRPr="002C4E9B">
        <w:rPr>
          <w:lang w:val="hu-HU"/>
        </w:rPr>
        <w:t>docetaxel</w:t>
      </w:r>
      <w:proofErr w:type="spellEnd"/>
      <w:r w:rsidRPr="002C4E9B">
        <w:rPr>
          <w:lang w:val="hu-HU"/>
        </w:rPr>
        <w:t xml:space="preserve"> magas koncentrációt ér el a sejtekben és ez a magas koncentráció hosszú időn át fennmarad. Ezenkívül a </w:t>
      </w:r>
      <w:proofErr w:type="spellStart"/>
      <w:r w:rsidRPr="002C4E9B">
        <w:rPr>
          <w:lang w:val="hu-HU"/>
        </w:rPr>
        <w:t>docetaxel</w:t>
      </w:r>
      <w:proofErr w:type="spellEnd"/>
      <w:r w:rsidRPr="002C4E9B">
        <w:rPr>
          <w:lang w:val="hu-HU"/>
        </w:rPr>
        <w:t xml:space="preserve"> aktívnak bizonyult számos, de nem mindegyik sejtsoron a p-</w:t>
      </w:r>
      <w:proofErr w:type="spellStart"/>
      <w:r w:rsidRPr="002C4E9B">
        <w:rPr>
          <w:lang w:val="hu-HU"/>
        </w:rPr>
        <w:t>glikoprotein</w:t>
      </w:r>
      <w:proofErr w:type="spellEnd"/>
      <w:r w:rsidRPr="002C4E9B">
        <w:rPr>
          <w:lang w:val="hu-HU"/>
        </w:rPr>
        <w:t xml:space="preserve"> </w:t>
      </w:r>
      <w:proofErr w:type="spellStart"/>
      <w:r w:rsidRPr="002C4E9B">
        <w:rPr>
          <w:lang w:val="hu-HU"/>
        </w:rPr>
        <w:t>kifejeződésére</w:t>
      </w:r>
      <w:proofErr w:type="spellEnd"/>
      <w:r w:rsidRPr="002C4E9B">
        <w:rPr>
          <w:lang w:val="hu-HU"/>
        </w:rPr>
        <w:t xml:space="preserve">, amelyet a </w:t>
      </w:r>
      <w:proofErr w:type="spellStart"/>
      <w:r w:rsidRPr="002C4E9B">
        <w:rPr>
          <w:lang w:val="hu-HU"/>
        </w:rPr>
        <w:t>multidrug</w:t>
      </w:r>
      <w:proofErr w:type="spellEnd"/>
      <w:r w:rsidRPr="002C4E9B">
        <w:rPr>
          <w:lang w:val="hu-HU"/>
        </w:rPr>
        <w:t xml:space="preserve"> rezisztencia gén kódol. </w:t>
      </w:r>
      <w:r w:rsidRPr="002C4E9B">
        <w:rPr>
          <w:i/>
          <w:lang w:val="hu-HU"/>
        </w:rPr>
        <w:t xml:space="preserve">In vivo </w:t>
      </w:r>
      <w:r w:rsidRPr="002C4E9B">
        <w:rPr>
          <w:lang w:val="hu-HU"/>
        </w:rPr>
        <w:t xml:space="preserve">a </w:t>
      </w:r>
      <w:proofErr w:type="spellStart"/>
      <w:r w:rsidRPr="002C4E9B">
        <w:rPr>
          <w:lang w:val="hu-HU"/>
        </w:rPr>
        <w:t>docetaxel</w:t>
      </w:r>
      <w:proofErr w:type="spellEnd"/>
      <w:r w:rsidRPr="002C4E9B">
        <w:rPr>
          <w:lang w:val="hu-HU"/>
        </w:rPr>
        <w:t xml:space="preserve"> széles skálájú daganatellenes hatással rendelkezik az előrehaladott </w:t>
      </w:r>
      <w:bookmarkStart w:id="1697" w:name="_Hlk21517040"/>
      <w:r>
        <w:rPr>
          <w:lang w:val="hu-HU"/>
        </w:rPr>
        <w:t>rágcsáló</w:t>
      </w:r>
      <w:bookmarkEnd w:id="1697"/>
      <w:r w:rsidRPr="002C4E9B">
        <w:rPr>
          <w:lang w:val="hu-HU"/>
        </w:rPr>
        <w:t xml:space="preserve"> és emberi transzplantált tumorokkal szemben.</w:t>
      </w:r>
    </w:p>
    <w:p w14:paraId="40980353" w14:textId="77777777" w:rsidR="001C3E33" w:rsidRPr="002C4E9B" w:rsidRDefault="001C3E33" w:rsidP="00941378">
      <w:pPr>
        <w:rPr>
          <w:lang w:val="hu-HU"/>
        </w:rPr>
      </w:pPr>
    </w:p>
    <w:p w14:paraId="22C46976" w14:textId="77777777" w:rsidR="001C3E33" w:rsidRPr="002C4E9B" w:rsidRDefault="001C3E33" w:rsidP="00941378">
      <w:pPr>
        <w:rPr>
          <w:bCs/>
          <w:u w:val="single"/>
          <w:lang w:val="hu-HU"/>
        </w:rPr>
      </w:pPr>
      <w:r w:rsidRPr="002C4E9B">
        <w:rPr>
          <w:bCs/>
          <w:u w:val="single"/>
          <w:lang w:val="hu-HU"/>
        </w:rPr>
        <w:t>Klinikai hatásosság és biztonságosság</w:t>
      </w:r>
    </w:p>
    <w:p w14:paraId="640E9354" w14:textId="77777777" w:rsidR="001C3E33" w:rsidRPr="002C4E9B" w:rsidRDefault="001C3E33" w:rsidP="00941378">
      <w:pPr>
        <w:rPr>
          <w:lang w:val="hu-HU"/>
        </w:rPr>
      </w:pPr>
    </w:p>
    <w:p w14:paraId="1E36F7F3" w14:textId="77777777" w:rsidR="001C3E33" w:rsidRPr="002C4E9B" w:rsidRDefault="001C3E33" w:rsidP="00941378">
      <w:pPr>
        <w:rPr>
          <w:bCs/>
          <w:i/>
          <w:u w:val="single"/>
          <w:lang w:val="hu-HU"/>
        </w:rPr>
      </w:pPr>
      <w:proofErr w:type="spellStart"/>
      <w:r w:rsidRPr="002C4E9B">
        <w:rPr>
          <w:bCs/>
          <w:i/>
          <w:u w:val="single"/>
          <w:lang w:val="hu-HU"/>
        </w:rPr>
        <w:t>Emlőcarcinoma</w:t>
      </w:r>
      <w:proofErr w:type="spellEnd"/>
    </w:p>
    <w:p w14:paraId="3DD2F779" w14:textId="77777777" w:rsidR="001C3E33" w:rsidRPr="002C4E9B" w:rsidRDefault="001C3E33" w:rsidP="00941378">
      <w:pPr>
        <w:rPr>
          <w:lang w:val="hu-HU"/>
        </w:rPr>
      </w:pPr>
    </w:p>
    <w:p w14:paraId="616CC0C3" w14:textId="77777777" w:rsidR="001C3E33" w:rsidRPr="002C4E9B" w:rsidRDefault="001C3E33" w:rsidP="00941378">
      <w:pPr>
        <w:overflowPunct w:val="0"/>
        <w:autoSpaceDE w:val="0"/>
        <w:autoSpaceDN w:val="0"/>
        <w:adjustRightInd w:val="0"/>
        <w:textAlignment w:val="baseline"/>
        <w:rPr>
          <w:bCs/>
          <w:i/>
          <w:highlight w:val="yellow"/>
          <w:lang w:val="hu-HU"/>
        </w:rPr>
      </w:pPr>
      <w:r w:rsidRPr="002C4E9B">
        <w:rPr>
          <w:bCs/>
          <w:i/>
          <w:lang w:val="hu-HU"/>
        </w:rPr>
        <w:lastRenderedPageBreak/>
        <w:t xml:space="preserve">TAXOTERE </w:t>
      </w:r>
      <w:proofErr w:type="spellStart"/>
      <w:r w:rsidRPr="002C4E9B">
        <w:rPr>
          <w:bCs/>
          <w:i/>
          <w:lang w:val="hu-HU"/>
        </w:rPr>
        <w:t>doxorubicinnel</w:t>
      </w:r>
      <w:proofErr w:type="spellEnd"/>
      <w:r w:rsidRPr="002C4E9B">
        <w:rPr>
          <w:bCs/>
          <w:i/>
          <w:lang w:val="hu-HU"/>
        </w:rPr>
        <w:t xml:space="preserve"> és </w:t>
      </w:r>
      <w:proofErr w:type="spellStart"/>
      <w:r w:rsidRPr="002C4E9B">
        <w:rPr>
          <w:bCs/>
          <w:i/>
          <w:lang w:val="hu-HU"/>
        </w:rPr>
        <w:t>ciklofoszfamiddal</w:t>
      </w:r>
      <w:proofErr w:type="spellEnd"/>
      <w:r w:rsidRPr="002C4E9B">
        <w:rPr>
          <w:bCs/>
          <w:i/>
          <w:lang w:val="hu-HU"/>
        </w:rPr>
        <w:t xml:space="preserve"> kombinációban: adjuváns terápia</w:t>
      </w:r>
    </w:p>
    <w:p w14:paraId="242BD095" w14:textId="77777777" w:rsidR="001C3E33" w:rsidRPr="002C4E9B" w:rsidRDefault="001C3E33" w:rsidP="00941378">
      <w:pPr>
        <w:overflowPunct w:val="0"/>
        <w:autoSpaceDE w:val="0"/>
        <w:autoSpaceDN w:val="0"/>
        <w:adjustRightInd w:val="0"/>
        <w:textAlignment w:val="baseline"/>
        <w:rPr>
          <w:bCs/>
          <w:i/>
          <w:lang w:val="hu-HU"/>
        </w:rPr>
      </w:pPr>
    </w:p>
    <w:p w14:paraId="3FEDB281" w14:textId="77777777" w:rsidR="001C3E33" w:rsidRPr="002C4E9B" w:rsidRDefault="001C3E33" w:rsidP="00941378">
      <w:pPr>
        <w:overflowPunct w:val="0"/>
        <w:autoSpaceDE w:val="0"/>
        <w:autoSpaceDN w:val="0"/>
        <w:adjustRightInd w:val="0"/>
        <w:textAlignment w:val="baseline"/>
        <w:rPr>
          <w:bCs/>
          <w:highlight w:val="yellow"/>
          <w:u w:val="single"/>
          <w:lang w:val="hu-HU"/>
        </w:rPr>
      </w:pPr>
      <w:r w:rsidRPr="002C4E9B">
        <w:rPr>
          <w:bCs/>
          <w:u w:val="single"/>
          <w:lang w:val="hu-HU"/>
        </w:rPr>
        <w:t xml:space="preserve">Operábilis, nyirokcsomó-pozitív </w:t>
      </w:r>
      <w:proofErr w:type="spellStart"/>
      <w:r w:rsidRPr="002C4E9B">
        <w:rPr>
          <w:bCs/>
          <w:u w:val="single"/>
          <w:lang w:val="hu-HU"/>
        </w:rPr>
        <w:t>emlőcarcinomás</w:t>
      </w:r>
      <w:proofErr w:type="spellEnd"/>
      <w:r w:rsidRPr="002C4E9B">
        <w:rPr>
          <w:bCs/>
          <w:u w:val="single"/>
          <w:lang w:val="hu-HU"/>
        </w:rPr>
        <w:t xml:space="preserve"> betegek (TAX 316)</w:t>
      </w:r>
    </w:p>
    <w:p w14:paraId="1CE5D88E" w14:textId="77777777" w:rsidR="001C3E33" w:rsidRPr="002C4E9B" w:rsidRDefault="001C3E33" w:rsidP="00941378">
      <w:pPr>
        <w:keepNext/>
        <w:keepLines/>
        <w:overflowPunct w:val="0"/>
        <w:autoSpaceDE w:val="0"/>
        <w:autoSpaceDN w:val="0"/>
        <w:adjustRightInd w:val="0"/>
        <w:textAlignment w:val="baseline"/>
        <w:rPr>
          <w:bCs/>
          <w:i/>
          <w:lang w:val="hu-HU"/>
        </w:rPr>
      </w:pPr>
    </w:p>
    <w:p w14:paraId="38B18352" w14:textId="7C53D9B5" w:rsidR="001C3E33" w:rsidRPr="002C4E9B" w:rsidRDefault="001C3E33" w:rsidP="00941378">
      <w:pPr>
        <w:rPr>
          <w:lang w:val="hu-HU"/>
        </w:rPr>
      </w:pPr>
      <w:bookmarkStart w:id="1698" w:name="_Hlk21517104"/>
      <w:r w:rsidRPr="002C4E9B">
        <w:rPr>
          <w:lang w:val="hu-HU"/>
        </w:rPr>
        <w:t xml:space="preserve">Egy multicentrikus, nyílt, randomizált vizsgálat adatai alátámasztják a </w:t>
      </w:r>
      <w:proofErr w:type="spellStart"/>
      <w:r w:rsidRPr="002C4E9B">
        <w:rPr>
          <w:lang w:val="hu-HU"/>
        </w:rPr>
        <w:t>docetaxel</w:t>
      </w:r>
      <w:proofErr w:type="spellEnd"/>
      <w:r w:rsidRPr="002C4E9B">
        <w:rPr>
          <w:lang w:val="hu-HU"/>
        </w:rPr>
        <w:t xml:space="preserve"> adjuváns alkalmazását operábilis, nyirokcsomó-pozitív </w:t>
      </w:r>
      <w:proofErr w:type="spellStart"/>
      <w:r w:rsidRPr="002C4E9B">
        <w:rPr>
          <w:lang w:val="hu-HU"/>
        </w:rPr>
        <w:t>emlőcarcinomában</w:t>
      </w:r>
      <w:proofErr w:type="spellEnd"/>
      <w:r w:rsidRPr="002C4E9B">
        <w:rPr>
          <w:lang w:val="hu-HU"/>
        </w:rPr>
        <w:t xml:space="preserve"> és KPS (</w:t>
      </w:r>
      <w:proofErr w:type="spellStart"/>
      <w:r w:rsidRPr="002C4E9B">
        <w:rPr>
          <w:color w:val="000000"/>
          <w:lang w:val="hu-HU"/>
        </w:rPr>
        <w:t>Karnofsky</w:t>
      </w:r>
      <w:proofErr w:type="spellEnd"/>
      <w:r w:rsidRPr="002C4E9B">
        <w:rPr>
          <w:color w:val="000000"/>
          <w:lang w:val="hu-HU"/>
        </w:rPr>
        <w:t xml:space="preserve"> Performance </w:t>
      </w:r>
      <w:proofErr w:type="spellStart"/>
      <w:r w:rsidRPr="002C4E9B">
        <w:rPr>
          <w:color w:val="000000"/>
          <w:lang w:val="hu-HU"/>
        </w:rPr>
        <w:t>Scale</w:t>
      </w:r>
      <w:proofErr w:type="spellEnd"/>
      <w:r w:rsidRPr="002C4E9B">
        <w:rPr>
          <w:color w:val="000000"/>
          <w:lang w:val="hu-HU"/>
        </w:rPr>
        <w:t xml:space="preserve"> Index</w:t>
      </w:r>
      <w:r w:rsidRPr="002C4E9B">
        <w:rPr>
          <w:lang w:val="hu-HU"/>
        </w:rPr>
        <w:t>) </w:t>
      </w:r>
      <w:r w:rsidRPr="002C4E9B">
        <w:rPr>
          <w:lang w:val="hu-HU"/>
        </w:rPr>
        <w:sym w:font="Symbol" w:char="F0B3"/>
      </w:r>
      <w:r w:rsidRPr="002C4E9B">
        <w:rPr>
          <w:lang w:val="hu-HU"/>
        </w:rPr>
        <w:t>80% esetén 18-70 év közötti betegekn</w:t>
      </w:r>
      <w:r>
        <w:rPr>
          <w:lang w:val="hu-HU"/>
        </w:rPr>
        <w:t>él</w:t>
      </w:r>
      <w:r w:rsidRPr="002C4E9B">
        <w:rPr>
          <w:lang w:val="hu-HU"/>
        </w:rPr>
        <w:t>. A pozitív nyirokcsomók száma (1-3, 4+) alapján történő besorolást követően 1491 beteg</w:t>
      </w:r>
      <w:r>
        <w:rPr>
          <w:lang w:val="hu-HU"/>
        </w:rPr>
        <w:t xml:space="preserve">et </w:t>
      </w:r>
      <w:proofErr w:type="spellStart"/>
      <w:r w:rsidRPr="002C4E9B">
        <w:rPr>
          <w:lang w:val="hu-HU"/>
        </w:rPr>
        <w:t>randomiz</w:t>
      </w:r>
      <w:r w:rsidR="007F5BC4">
        <w:rPr>
          <w:lang w:val="hu-HU"/>
        </w:rPr>
        <w:t>ál</w:t>
      </w:r>
      <w:r>
        <w:rPr>
          <w:lang w:val="hu-HU"/>
        </w:rPr>
        <w:t>tak</w:t>
      </w:r>
      <w:proofErr w:type="spellEnd"/>
      <w:r w:rsidRPr="002C4E9B">
        <w:rPr>
          <w:lang w:val="hu-HU"/>
        </w:rPr>
        <w:t>.</w:t>
      </w:r>
      <w:bookmarkEnd w:id="1698"/>
      <w:r w:rsidRPr="002C4E9B">
        <w:rPr>
          <w:lang w:val="hu-HU"/>
        </w:rPr>
        <w:t xml:space="preserve"> Az egyik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(TAC csoport), míg a másik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fluorouracilt</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ciklofoszfamidot</w:t>
      </w:r>
      <w:proofErr w:type="spellEnd"/>
      <w:r w:rsidRPr="002C4E9B">
        <w:rPr>
          <w:lang w:val="hu-HU"/>
        </w:rPr>
        <w:t xml:space="preserve"> kapott (FAC csoport). Mindkét kezelés háromhetente egy alkalommal történt 6 cikluson keresztül. A </w:t>
      </w:r>
      <w:proofErr w:type="spellStart"/>
      <w:r w:rsidRPr="002C4E9B">
        <w:rPr>
          <w:lang w:val="hu-HU"/>
        </w:rPr>
        <w:t>docetaxel</w:t>
      </w:r>
      <w:proofErr w:type="spellEnd"/>
      <w:r w:rsidRPr="002C4E9B">
        <w:rPr>
          <w:lang w:val="hu-HU"/>
        </w:rPr>
        <w:t xml:space="preserve"> egyórás infúzióban, a többi gyógyszer intravénás </w:t>
      </w:r>
      <w:proofErr w:type="spellStart"/>
      <w:r w:rsidRPr="002C4E9B">
        <w:rPr>
          <w:lang w:val="hu-HU"/>
        </w:rPr>
        <w:t>bolusban</w:t>
      </w:r>
      <w:proofErr w:type="spellEnd"/>
      <w:r w:rsidRPr="002C4E9B">
        <w:rPr>
          <w:lang w:val="hu-HU"/>
        </w:rPr>
        <w:t xml:space="preserve"> került beadásra az első napon. A G</w:t>
      </w:r>
      <w:r w:rsidRPr="002C4E9B">
        <w:rPr>
          <w:lang w:val="hu-HU"/>
        </w:rPr>
        <w:noBreakHyphen/>
        <w:t xml:space="preserve">CSF szekunder profilaxisként került alkalmazásra azon betegeknél, akiknél 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infekció) lépett fel. A TAC vizsgálati csoportba került betegek antibiotikum profilaxisként napi kétszer 500 mg </w:t>
      </w:r>
      <w:proofErr w:type="spellStart"/>
      <w:r w:rsidRPr="002C4E9B">
        <w:rPr>
          <w:lang w:val="hu-HU"/>
        </w:rPr>
        <w:t>ciprofloxacint</w:t>
      </w:r>
      <w:proofErr w:type="spellEnd"/>
      <w:r w:rsidRPr="002C4E9B">
        <w:rPr>
          <w:lang w:val="hu-HU"/>
        </w:rPr>
        <w:t xml:space="preserve"> kaptak szájon át, 10 napon át minden ciklus 5. napjától kezdődően vagy ezzel egyenértékű kezelést kaptak. A kemoterápia utolsó ciklusát követően az ösztrogén és/vagy progeszteron receptor-pozitív betegek mindkét vizsgálati csoportban napi 20 mg </w:t>
      </w:r>
      <w:proofErr w:type="spellStart"/>
      <w:r w:rsidRPr="002C4E9B">
        <w:rPr>
          <w:lang w:val="hu-HU"/>
        </w:rPr>
        <w:t>tamoxif</w:t>
      </w:r>
      <w:r>
        <w:rPr>
          <w:lang w:val="hu-HU"/>
        </w:rPr>
        <w:t>é</w:t>
      </w:r>
      <w:r w:rsidRPr="002C4E9B">
        <w:rPr>
          <w:lang w:val="hu-HU"/>
        </w:rPr>
        <w:t>nt</w:t>
      </w:r>
      <w:proofErr w:type="spellEnd"/>
      <w:r w:rsidRPr="002C4E9B">
        <w:rPr>
          <w:lang w:val="hu-HU"/>
        </w:rPr>
        <w:t xml:space="preserve"> kaptak 5 éven keresztül. A TAC</w:t>
      </w:r>
      <w:r w:rsidRPr="002C4E9B">
        <w:rPr>
          <w:lang w:val="hu-HU"/>
        </w:rPr>
        <w:noBreakHyphen/>
        <w:t>kezelésben részesülő betegek 69%-</w:t>
      </w:r>
      <w:proofErr w:type="spellStart"/>
      <w:r w:rsidRPr="002C4E9B">
        <w:rPr>
          <w:lang w:val="hu-HU"/>
        </w:rPr>
        <w:t>ánál</w:t>
      </w:r>
      <w:proofErr w:type="spellEnd"/>
      <w:r w:rsidRPr="002C4E9B">
        <w:rPr>
          <w:lang w:val="hu-HU"/>
        </w:rPr>
        <w:t>, ill. a FAC-kezelést kapók 72%-</w:t>
      </w:r>
      <w:proofErr w:type="spellStart"/>
      <w:r w:rsidRPr="002C4E9B">
        <w:rPr>
          <w:lang w:val="hu-HU"/>
        </w:rPr>
        <w:t>ánál</w:t>
      </w:r>
      <w:proofErr w:type="spellEnd"/>
      <w:r w:rsidRPr="002C4E9B">
        <w:rPr>
          <w:lang w:val="hu-HU"/>
        </w:rPr>
        <w:t xml:space="preserve"> a helyi irányelveknek megfelelően adjuváns sugárkezelést írtak elő a ré</w:t>
      </w:r>
      <w:del w:id="1699" w:author="Szerző">
        <w:r w:rsidRPr="002C4E9B" w:rsidDel="004F19D5">
          <w:rPr>
            <w:lang w:val="hu-HU"/>
          </w:rPr>
          <w:delText>szve</w:delText>
        </w:r>
      </w:del>
      <w:ins w:id="1700" w:author="Szerző">
        <w:r w:rsidR="004F19D5">
          <w:rPr>
            <w:lang w:val="hu-HU"/>
          </w:rPr>
          <w:t>sztve</w:t>
        </w:r>
      </w:ins>
      <w:r w:rsidRPr="002C4E9B">
        <w:rPr>
          <w:lang w:val="hu-HU"/>
        </w:rPr>
        <w:t xml:space="preserve">vő intézményekben. </w:t>
      </w:r>
    </w:p>
    <w:p w14:paraId="0D07C26D" w14:textId="4F2FFD8C" w:rsidR="001C3E33" w:rsidRPr="002C4E9B" w:rsidRDefault="001C3E33" w:rsidP="00941378">
      <w:pPr>
        <w:rPr>
          <w:lang w:val="hu-HU"/>
        </w:rPr>
      </w:pPr>
      <w:r w:rsidRPr="00E377B7">
        <w:rPr>
          <w:lang w:val="hu-HU"/>
        </w:rPr>
        <w:t xml:space="preserve">Két </w:t>
      </w:r>
      <w:proofErr w:type="spellStart"/>
      <w:r w:rsidRPr="00E377B7">
        <w:rPr>
          <w:lang w:val="hu-HU"/>
        </w:rPr>
        <w:t>interim</w:t>
      </w:r>
      <w:proofErr w:type="spellEnd"/>
      <w:r w:rsidRPr="00E377B7">
        <w:rPr>
          <w:lang w:val="hu-HU"/>
        </w:rPr>
        <w:t xml:space="preserve"> és egy végső elemzést végeztek. Az első </w:t>
      </w:r>
      <w:proofErr w:type="spellStart"/>
      <w:r w:rsidRPr="00E377B7">
        <w:rPr>
          <w:lang w:val="hu-HU"/>
        </w:rPr>
        <w:t>interim</w:t>
      </w:r>
      <w:proofErr w:type="spellEnd"/>
      <w:r w:rsidRPr="00E377B7">
        <w:rPr>
          <w:lang w:val="hu-HU"/>
        </w:rPr>
        <w:t xml:space="preserve"> elemzést 3 évvel </w:t>
      </w:r>
      <w:proofErr w:type="spellStart"/>
      <w:r w:rsidRPr="00E377B7">
        <w:rPr>
          <w:lang w:val="hu-HU"/>
        </w:rPr>
        <w:t>azutánra</w:t>
      </w:r>
      <w:proofErr w:type="spellEnd"/>
      <w:r w:rsidRPr="00E377B7">
        <w:rPr>
          <w:lang w:val="hu-HU"/>
        </w:rPr>
        <w:t xml:space="preserve"> tervezték, hogy</w:t>
      </w:r>
      <w:r w:rsidRPr="002C4E9B">
        <w:rPr>
          <w:lang w:val="hu-HU"/>
        </w:rPr>
        <w:t xml:space="preserve"> a betegek fele beválasztása került. A második </w:t>
      </w:r>
      <w:proofErr w:type="spellStart"/>
      <w:r w:rsidRPr="002C4E9B">
        <w:rPr>
          <w:lang w:val="hu-HU"/>
        </w:rPr>
        <w:t>interim</w:t>
      </w:r>
      <w:proofErr w:type="spellEnd"/>
      <w:r w:rsidRPr="002C4E9B">
        <w:rPr>
          <w:lang w:val="hu-HU"/>
        </w:rPr>
        <w:t xml:space="preserve"> elemzést 400 DFS esemény regisztrálása után végezték, </w:t>
      </w:r>
      <w:del w:id="1701" w:author="Szerző">
        <w:r w:rsidRPr="002C4E9B" w:rsidDel="00F02A5E">
          <w:rPr>
            <w:lang w:val="hu-HU"/>
          </w:rPr>
          <w:delText>mely 55</w:delText>
        </w:r>
      </w:del>
      <w:ins w:id="1702" w:author="Szerző">
        <w:r w:rsidR="00F02A5E">
          <w:rPr>
            <w:lang w:val="hu-HU"/>
          </w:rPr>
          <w:t>mely medián értékben 55</w:t>
        </w:r>
      </w:ins>
      <w:r w:rsidRPr="002C4E9B">
        <w:rPr>
          <w:lang w:val="hu-HU"/>
        </w:rPr>
        <w:t xml:space="preserve"> hónapos követésnek felel meg. A végső elemzésre azután került sor, miután minden beteg elérte a 10 éves követési periódust (kivéve akiknél DFS eseményt jelentettek vagy idő előtt </w:t>
      </w:r>
      <w:del w:id="1703" w:author="Szerző">
        <w:r w:rsidRPr="002C4E9B" w:rsidDel="00F02A5E">
          <w:rPr>
            <w:lang w:val="hu-HU"/>
          </w:rPr>
          <w:delText>elvesztek</w:delText>
        </w:r>
      </w:del>
      <w:ins w:id="1704" w:author="Szerző">
        <w:r w:rsidR="00F02A5E">
          <w:rPr>
            <w:lang w:val="hu-HU"/>
          </w:rPr>
          <w:t>lemorzsolódtak</w:t>
        </w:r>
      </w:ins>
      <w:r w:rsidRPr="002C4E9B">
        <w:rPr>
          <w:lang w:val="hu-HU"/>
        </w:rPr>
        <w:t xml:space="preserve"> az utánkövetési időszak során). Az elsődleges hatásossági végpont a betegségmentes túlélés (DFS), míg a másodlagos hatásossági végpont a teljes túlélés (OS) volt.</w:t>
      </w:r>
    </w:p>
    <w:p w14:paraId="7DBA76B5" w14:textId="77777777" w:rsidR="001C3E33" w:rsidRPr="002C4E9B" w:rsidRDefault="001C3E33" w:rsidP="00941378">
      <w:pPr>
        <w:rPr>
          <w:lang w:val="hu-HU"/>
        </w:rPr>
      </w:pPr>
    </w:p>
    <w:p w14:paraId="7568F6E9" w14:textId="77777777" w:rsidR="001C3E33" w:rsidRPr="002C4E9B" w:rsidRDefault="001C3E33" w:rsidP="00941378">
      <w:pPr>
        <w:rPr>
          <w:lang w:val="hu-HU"/>
        </w:rPr>
      </w:pPr>
      <w:bookmarkStart w:id="1705" w:name="_Hlk21517189"/>
      <w:r w:rsidRPr="002C4E9B">
        <w:rPr>
          <w:lang w:val="hu-HU"/>
        </w:rPr>
        <w:t xml:space="preserve">Végső elemzést végeztek 96 hónapos </w:t>
      </w:r>
      <w:r>
        <w:rPr>
          <w:lang w:val="hu-HU"/>
        </w:rPr>
        <w:t xml:space="preserve">(medián érték) </w:t>
      </w:r>
      <w:proofErr w:type="spellStart"/>
      <w:r w:rsidRPr="002C4E9B">
        <w:rPr>
          <w:lang w:val="hu-HU"/>
        </w:rPr>
        <w:t>utánkövetéssel</w:t>
      </w:r>
      <w:proofErr w:type="spellEnd"/>
      <w:r w:rsidRPr="002C4E9B">
        <w:rPr>
          <w:lang w:val="hu-HU"/>
        </w:rPr>
        <w:t xml:space="preserve">. A TAC vizsgálati csoportban szignifikánsan hosszabb betegségmentes túlélés volt kimutatható a FAC csoporthoz képest. </w:t>
      </w:r>
      <w:r>
        <w:rPr>
          <w:lang w:val="hu-HU"/>
        </w:rPr>
        <w:t>A</w:t>
      </w:r>
      <w:r w:rsidRPr="002C4E9B">
        <w:rPr>
          <w:lang w:val="hu-HU"/>
        </w:rPr>
        <w:t xml:space="preserve"> TAC</w:t>
      </w:r>
      <w:r w:rsidRPr="002C4E9B">
        <w:rPr>
          <w:lang w:val="hu-HU"/>
        </w:rPr>
        <w:noBreakHyphen/>
        <w:t>kezelésben részesülő betegekn</w:t>
      </w:r>
      <w:r>
        <w:rPr>
          <w:lang w:val="hu-HU"/>
        </w:rPr>
        <w:t>él</w:t>
      </w:r>
      <w:r w:rsidRPr="002C4E9B">
        <w:rPr>
          <w:lang w:val="hu-HU"/>
        </w:rPr>
        <w:t xml:space="preserve"> a 10. évben a </w:t>
      </w:r>
      <w:proofErr w:type="spellStart"/>
      <w:r>
        <w:rPr>
          <w:lang w:val="hu-HU"/>
        </w:rPr>
        <w:t>relapszuso</w:t>
      </w:r>
      <w:r w:rsidRPr="002C4E9B">
        <w:rPr>
          <w:lang w:val="hu-HU"/>
        </w:rPr>
        <w:t>k</w:t>
      </w:r>
      <w:proofErr w:type="spellEnd"/>
      <w:r w:rsidRPr="002C4E9B">
        <w:rPr>
          <w:lang w:val="hu-HU"/>
        </w:rPr>
        <w:t xml:space="preserve"> száma csökkent a FAC-kezelésben részesülőkkel összehasonlítva (39% ill. 45%) ami 6%-os abszolút kockázatcsökkenésnek felel meg (p = 0,0043). Tíz év elteltével a teljes túlélés szintén szignifikánsan magasabb volt TAC</w:t>
      </w:r>
      <w:r w:rsidRPr="002C4E9B">
        <w:rPr>
          <w:lang w:val="hu-HU"/>
        </w:rPr>
        <w:noBreakHyphen/>
        <w:t>kezelés esetén a FAC</w:t>
      </w:r>
      <w:r>
        <w:rPr>
          <w:lang w:val="hu-HU"/>
        </w:rPr>
        <w:t>-</w:t>
      </w:r>
      <w:r w:rsidRPr="002C4E9B">
        <w:rPr>
          <w:lang w:val="hu-HU"/>
        </w:rPr>
        <w:t>kezelésben részesülőkkel összehasonlítva (76% ill. 69%), ami 7%-os abszolút halálozási kockázatcsökkenést jelent (p = 0,002). Mivel a</w:t>
      </w:r>
      <w:r>
        <w:rPr>
          <w:lang w:val="hu-HU"/>
        </w:rPr>
        <w:t>z</w:t>
      </w:r>
      <w:r w:rsidRPr="002C4E9B">
        <w:rPr>
          <w:lang w:val="hu-HU"/>
        </w:rPr>
        <w:t xml:space="preserve"> </w:t>
      </w:r>
      <w:r>
        <w:rPr>
          <w:lang w:val="hu-HU"/>
        </w:rPr>
        <w:t>előny</w:t>
      </w:r>
      <w:r w:rsidRPr="002C4E9B">
        <w:rPr>
          <w:lang w:val="hu-HU"/>
        </w:rPr>
        <w:t xml:space="preserve"> a 4 pozitív nyirokcsomójú betegeknél sem a DSF, sem az OS szempontjából nem volt </w:t>
      </w:r>
      <w:proofErr w:type="spellStart"/>
      <w:r w:rsidRPr="002C4E9B">
        <w:rPr>
          <w:lang w:val="hu-HU"/>
        </w:rPr>
        <w:t>statisztikailag</w:t>
      </w:r>
      <w:proofErr w:type="spellEnd"/>
      <w:r w:rsidRPr="002C4E9B">
        <w:rPr>
          <w:lang w:val="hu-HU"/>
        </w:rPr>
        <w:t xml:space="preserve"> szignifikáns, a</w:t>
      </w:r>
      <w:r>
        <w:rPr>
          <w:lang w:val="hu-HU"/>
        </w:rPr>
        <w:t xml:space="preserve"> pozitív</w:t>
      </w:r>
      <w:r w:rsidRPr="002C4E9B">
        <w:rPr>
          <w:lang w:val="hu-HU"/>
        </w:rPr>
        <w:t xml:space="preserve"> előny/kockázat arány a TAC</w:t>
      </w:r>
      <w:r>
        <w:rPr>
          <w:lang w:val="hu-HU"/>
        </w:rPr>
        <w:t>-</w:t>
      </w:r>
      <w:r w:rsidRPr="002C4E9B">
        <w:rPr>
          <w:lang w:val="hu-HU"/>
        </w:rPr>
        <w:t xml:space="preserve">kezelésben részesülő 4 pozitív nyirokcsomójú betegeknél a végső elemzésnél nem volt teljes egészében bizonyított. </w:t>
      </w:r>
    </w:p>
    <w:bookmarkEnd w:id="1705"/>
    <w:p w14:paraId="56D53DE8" w14:textId="77777777" w:rsidR="001C3E33" w:rsidRPr="002C4E9B" w:rsidRDefault="001C3E33" w:rsidP="00941378">
      <w:pPr>
        <w:rPr>
          <w:lang w:val="hu-HU"/>
        </w:rPr>
      </w:pPr>
    </w:p>
    <w:p w14:paraId="4DB4D176" w14:textId="0878C57D" w:rsidR="001C3E33" w:rsidRPr="002C4E9B" w:rsidRDefault="001C3E33" w:rsidP="00941378">
      <w:pPr>
        <w:rPr>
          <w:lang w:val="hu-HU"/>
        </w:rPr>
      </w:pPr>
      <w:del w:id="1706" w:author="Szerző">
        <w:r w:rsidRPr="002C4E9B" w:rsidDel="00F02A5E">
          <w:rPr>
            <w:lang w:val="hu-HU"/>
          </w:rPr>
          <w:delText>Összfoglalva</w:delText>
        </w:r>
      </w:del>
      <w:ins w:id="1707" w:author="Szerző">
        <w:r w:rsidR="00F02A5E">
          <w:rPr>
            <w:lang w:val="hu-HU"/>
          </w:rPr>
          <w:t>Összefoglalva</w:t>
        </w:r>
      </w:ins>
      <w:r w:rsidRPr="002C4E9B">
        <w:rPr>
          <w:lang w:val="hu-HU"/>
        </w:rPr>
        <w:t>, a vizsgálati eredmények pozitív előny/kockázat arányt mutatnak a TAC</w:t>
      </w:r>
      <w:r w:rsidRPr="002C4E9B">
        <w:rPr>
          <w:lang w:val="hu-HU"/>
        </w:rPr>
        <w:noBreakHyphen/>
        <w:t>karon a FAC</w:t>
      </w:r>
      <w:r w:rsidRPr="002C4E9B">
        <w:rPr>
          <w:lang w:val="hu-HU"/>
        </w:rPr>
        <w:noBreakHyphen/>
        <w:t xml:space="preserve">karral összehasonlítva. </w:t>
      </w:r>
    </w:p>
    <w:p w14:paraId="2CD47017" w14:textId="77777777" w:rsidR="001C3E33" w:rsidRPr="002C4E9B" w:rsidRDefault="001C3E33" w:rsidP="00941378">
      <w:pPr>
        <w:rPr>
          <w:lang w:val="hu-HU"/>
        </w:rPr>
      </w:pPr>
    </w:p>
    <w:p w14:paraId="6CDCDC1F" w14:textId="77777777" w:rsidR="001C3E33" w:rsidRPr="002C4E9B" w:rsidRDefault="001C3E33" w:rsidP="00941378">
      <w:pPr>
        <w:rPr>
          <w:lang w:val="hu-HU"/>
        </w:rPr>
      </w:pPr>
      <w:r w:rsidRPr="002C4E9B">
        <w:rPr>
          <w:lang w:val="hu-HU"/>
        </w:rPr>
        <w:t>A TAC</w:t>
      </w:r>
      <w:r w:rsidRPr="002C4E9B">
        <w:rPr>
          <w:lang w:val="hu-HU"/>
        </w:rPr>
        <w:noBreakHyphen/>
        <w:t>kezelésben részesülő betegek alcsoportjai előzetesen meghatározott fő prognosztikai faktorok alapján kerültek elemzésre:</w:t>
      </w:r>
    </w:p>
    <w:p w14:paraId="6FF5932F" w14:textId="77777777" w:rsidR="001C3E33" w:rsidRPr="002C4E9B" w:rsidRDefault="001C3E33" w:rsidP="00941378">
      <w:pPr>
        <w:keepNext/>
        <w:suppressAutoHyphens/>
        <w:rPr>
          <w:b/>
          <w:bCs/>
          <w:lang w:val="hu-H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3"/>
        <w:gridCol w:w="990"/>
        <w:gridCol w:w="1075"/>
        <w:gridCol w:w="1033"/>
        <w:gridCol w:w="992"/>
      </w:tblGrid>
      <w:tr w:rsidR="001C3E33" w:rsidRPr="002C4E9B" w14:paraId="022705F7" w14:textId="77777777" w:rsidTr="001C3E33">
        <w:trPr>
          <w:cantSplit/>
          <w:jc w:val="center"/>
        </w:trPr>
        <w:tc>
          <w:tcPr>
            <w:tcW w:w="1035" w:type="pct"/>
            <w:tcBorders>
              <w:top w:val="nil"/>
              <w:left w:val="nil"/>
              <w:right w:val="nil"/>
            </w:tcBorders>
          </w:tcPr>
          <w:p w14:paraId="3B1C7114" w14:textId="77777777" w:rsidR="001C3E33" w:rsidRPr="002C4E9B" w:rsidRDefault="001C3E33" w:rsidP="00941378">
            <w:pPr>
              <w:keepNext/>
              <w:rPr>
                <w:b/>
                <w:bCs/>
                <w:sz w:val="21"/>
                <w:szCs w:val="21"/>
                <w:lang w:val="hu-HU"/>
              </w:rPr>
            </w:pPr>
          </w:p>
        </w:tc>
        <w:tc>
          <w:tcPr>
            <w:tcW w:w="556" w:type="pct"/>
            <w:tcBorders>
              <w:top w:val="nil"/>
              <w:left w:val="nil"/>
            </w:tcBorders>
          </w:tcPr>
          <w:p w14:paraId="4D2AE19C" w14:textId="77777777" w:rsidR="001C3E33" w:rsidRPr="002C4E9B" w:rsidRDefault="001C3E33" w:rsidP="00941378">
            <w:pPr>
              <w:keepNext/>
              <w:jc w:val="center"/>
              <w:rPr>
                <w:b/>
                <w:bCs/>
                <w:sz w:val="21"/>
                <w:szCs w:val="21"/>
                <w:lang w:val="hu-HU"/>
              </w:rPr>
            </w:pPr>
          </w:p>
        </w:tc>
        <w:tc>
          <w:tcPr>
            <w:tcW w:w="1699" w:type="pct"/>
            <w:gridSpan w:val="3"/>
          </w:tcPr>
          <w:p w14:paraId="011DF33F" w14:textId="77777777" w:rsidR="001C3E33" w:rsidRPr="002C4E9B" w:rsidRDefault="001C3E33" w:rsidP="00941378">
            <w:pPr>
              <w:keepNext/>
              <w:jc w:val="center"/>
              <w:rPr>
                <w:b/>
                <w:bCs/>
                <w:sz w:val="21"/>
                <w:szCs w:val="21"/>
                <w:lang w:val="hu-HU"/>
              </w:rPr>
            </w:pPr>
            <w:r w:rsidRPr="002C4E9B">
              <w:rPr>
                <w:b/>
                <w:bCs/>
                <w:sz w:val="21"/>
                <w:szCs w:val="21"/>
                <w:lang w:val="hu-HU"/>
              </w:rPr>
              <w:t>Betegségmentes túlélés</w:t>
            </w:r>
          </w:p>
        </w:tc>
        <w:tc>
          <w:tcPr>
            <w:tcW w:w="1710" w:type="pct"/>
            <w:gridSpan w:val="3"/>
          </w:tcPr>
          <w:p w14:paraId="750955A1" w14:textId="77777777" w:rsidR="001C3E33" w:rsidRPr="002C4E9B" w:rsidRDefault="001C3E33" w:rsidP="00941378">
            <w:pPr>
              <w:keepNext/>
              <w:jc w:val="center"/>
              <w:rPr>
                <w:b/>
                <w:bCs/>
                <w:sz w:val="21"/>
                <w:szCs w:val="21"/>
                <w:lang w:val="hu-HU"/>
              </w:rPr>
            </w:pPr>
            <w:r w:rsidRPr="002C4E9B">
              <w:rPr>
                <w:b/>
                <w:bCs/>
                <w:sz w:val="21"/>
                <w:szCs w:val="21"/>
                <w:lang w:val="hu-HU"/>
              </w:rPr>
              <w:t>Teljes túlélés</w:t>
            </w:r>
          </w:p>
        </w:tc>
      </w:tr>
      <w:tr w:rsidR="001C3E33" w:rsidRPr="002C4E9B" w14:paraId="5081DD86" w14:textId="77777777" w:rsidTr="001C3E33">
        <w:trPr>
          <w:jc w:val="center"/>
        </w:trPr>
        <w:tc>
          <w:tcPr>
            <w:tcW w:w="1035" w:type="pct"/>
            <w:tcBorders>
              <w:bottom w:val="single" w:sz="4" w:space="0" w:color="auto"/>
            </w:tcBorders>
          </w:tcPr>
          <w:p w14:paraId="2E1C9924" w14:textId="77777777" w:rsidR="001C3E33" w:rsidRPr="002C4E9B" w:rsidRDefault="001C3E33" w:rsidP="00941378">
            <w:pPr>
              <w:keepNext/>
              <w:rPr>
                <w:b/>
                <w:bCs/>
                <w:sz w:val="21"/>
                <w:szCs w:val="21"/>
                <w:lang w:val="hu-HU"/>
              </w:rPr>
            </w:pPr>
            <w:r w:rsidRPr="002C4E9B">
              <w:rPr>
                <w:b/>
                <w:bCs/>
                <w:sz w:val="21"/>
                <w:szCs w:val="21"/>
                <w:lang w:val="hu-HU"/>
              </w:rPr>
              <w:t>Beteg alcsoportok</w:t>
            </w:r>
          </w:p>
        </w:tc>
        <w:tc>
          <w:tcPr>
            <w:tcW w:w="556" w:type="pct"/>
            <w:tcBorders>
              <w:bottom w:val="single" w:sz="4" w:space="0" w:color="auto"/>
            </w:tcBorders>
          </w:tcPr>
          <w:p w14:paraId="1A2BCDB4" w14:textId="77777777" w:rsidR="001C3E33" w:rsidRPr="002C4E9B" w:rsidRDefault="001C3E33" w:rsidP="00941378">
            <w:pPr>
              <w:keepNext/>
              <w:jc w:val="center"/>
              <w:rPr>
                <w:b/>
                <w:bCs/>
                <w:sz w:val="21"/>
                <w:szCs w:val="21"/>
                <w:lang w:val="hu-HU"/>
              </w:rPr>
            </w:pPr>
            <w:r w:rsidRPr="002C4E9B">
              <w:rPr>
                <w:b/>
                <w:bCs/>
                <w:sz w:val="21"/>
                <w:szCs w:val="21"/>
                <w:lang w:val="hu-HU"/>
              </w:rPr>
              <w:t>Betegek száma</w:t>
            </w:r>
          </w:p>
        </w:tc>
        <w:tc>
          <w:tcPr>
            <w:tcW w:w="583" w:type="pct"/>
            <w:tcBorders>
              <w:bottom w:val="single" w:sz="4" w:space="0" w:color="auto"/>
            </w:tcBorders>
          </w:tcPr>
          <w:p w14:paraId="1D7F31C8"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33A592C2"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6" w:type="pct"/>
            <w:tcBorders>
              <w:bottom w:val="single" w:sz="4" w:space="0" w:color="auto"/>
            </w:tcBorders>
          </w:tcPr>
          <w:p w14:paraId="71FBF2CB" w14:textId="77777777" w:rsidR="001C3E33" w:rsidRPr="002C4E9B" w:rsidRDefault="001C3E33" w:rsidP="00941378">
            <w:pPr>
              <w:keepNext/>
              <w:jc w:val="center"/>
              <w:rPr>
                <w:b/>
                <w:bCs/>
                <w:sz w:val="21"/>
                <w:szCs w:val="21"/>
                <w:lang w:val="hu-HU"/>
              </w:rPr>
            </w:pPr>
            <w:r w:rsidRPr="002C4E9B">
              <w:rPr>
                <w:b/>
                <w:bCs/>
                <w:sz w:val="21"/>
                <w:szCs w:val="21"/>
                <w:lang w:val="hu-HU"/>
              </w:rPr>
              <w:t>p =</w:t>
            </w:r>
          </w:p>
        </w:tc>
        <w:tc>
          <w:tcPr>
            <w:tcW w:w="593" w:type="pct"/>
            <w:tcBorders>
              <w:bottom w:val="single" w:sz="4" w:space="0" w:color="auto"/>
            </w:tcBorders>
          </w:tcPr>
          <w:p w14:paraId="699E392C"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76044EAF"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7" w:type="pct"/>
            <w:tcBorders>
              <w:bottom w:val="single" w:sz="4" w:space="0" w:color="auto"/>
            </w:tcBorders>
          </w:tcPr>
          <w:p w14:paraId="1E4B7986" w14:textId="77777777" w:rsidR="001C3E33" w:rsidRPr="002C4E9B" w:rsidRDefault="001C3E33" w:rsidP="00941378">
            <w:pPr>
              <w:keepNext/>
              <w:jc w:val="center"/>
              <w:rPr>
                <w:b/>
                <w:bCs/>
                <w:sz w:val="21"/>
                <w:szCs w:val="21"/>
                <w:lang w:val="hu-HU"/>
              </w:rPr>
            </w:pPr>
            <w:r w:rsidRPr="002C4E9B">
              <w:rPr>
                <w:b/>
                <w:bCs/>
                <w:sz w:val="21"/>
                <w:szCs w:val="21"/>
                <w:lang w:val="hu-HU"/>
              </w:rPr>
              <w:t>p =</w:t>
            </w:r>
          </w:p>
        </w:tc>
      </w:tr>
      <w:tr w:rsidR="001C3E33" w:rsidRPr="002C4E9B" w14:paraId="6F687E95" w14:textId="77777777" w:rsidTr="001C3E33">
        <w:trPr>
          <w:jc w:val="center"/>
        </w:trPr>
        <w:tc>
          <w:tcPr>
            <w:tcW w:w="1035" w:type="pct"/>
            <w:tcBorders>
              <w:bottom w:val="nil"/>
              <w:right w:val="single" w:sz="4" w:space="0" w:color="auto"/>
            </w:tcBorders>
          </w:tcPr>
          <w:p w14:paraId="211C4156" w14:textId="77777777" w:rsidR="001C3E33" w:rsidRPr="002C4E9B" w:rsidRDefault="001C3E33" w:rsidP="00941378">
            <w:pPr>
              <w:keepNext/>
              <w:rPr>
                <w:b/>
                <w:bCs/>
                <w:sz w:val="21"/>
                <w:szCs w:val="21"/>
                <w:lang w:val="hu-HU"/>
              </w:rPr>
            </w:pPr>
            <w:proofErr w:type="spellStart"/>
            <w:r w:rsidRPr="002C4E9B">
              <w:rPr>
                <w:b/>
                <w:bCs/>
                <w:sz w:val="21"/>
                <w:szCs w:val="21"/>
                <w:lang w:val="hu-HU"/>
              </w:rPr>
              <w:t>Poz</w:t>
            </w:r>
            <w:proofErr w:type="spellEnd"/>
            <w:r w:rsidRPr="002C4E9B">
              <w:rPr>
                <w:b/>
                <w:bCs/>
                <w:sz w:val="21"/>
                <w:szCs w:val="21"/>
                <w:lang w:val="hu-HU"/>
              </w:rPr>
              <w:t>. nyirokcsomók száma</w:t>
            </w:r>
          </w:p>
        </w:tc>
        <w:tc>
          <w:tcPr>
            <w:tcW w:w="556" w:type="pct"/>
            <w:tcBorders>
              <w:left w:val="single" w:sz="4" w:space="0" w:color="auto"/>
              <w:bottom w:val="nil"/>
              <w:right w:val="single" w:sz="4" w:space="0" w:color="auto"/>
            </w:tcBorders>
          </w:tcPr>
          <w:p w14:paraId="54034A0C" w14:textId="77777777" w:rsidR="001C3E33" w:rsidRPr="002C4E9B" w:rsidRDefault="001C3E33" w:rsidP="00941378">
            <w:pPr>
              <w:keepNext/>
              <w:jc w:val="center"/>
              <w:rPr>
                <w:sz w:val="21"/>
                <w:szCs w:val="21"/>
                <w:lang w:val="hu-HU"/>
              </w:rPr>
            </w:pPr>
          </w:p>
        </w:tc>
        <w:tc>
          <w:tcPr>
            <w:tcW w:w="583" w:type="pct"/>
            <w:tcBorders>
              <w:left w:val="single" w:sz="4" w:space="0" w:color="auto"/>
              <w:bottom w:val="nil"/>
              <w:right w:val="single" w:sz="4" w:space="0" w:color="auto"/>
            </w:tcBorders>
          </w:tcPr>
          <w:p w14:paraId="1D3C84FB"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35C643C3" w14:textId="77777777" w:rsidR="001C3E33" w:rsidRPr="002C4E9B" w:rsidRDefault="001C3E33" w:rsidP="00941378">
            <w:pPr>
              <w:keepNext/>
              <w:jc w:val="center"/>
              <w:rPr>
                <w:sz w:val="21"/>
                <w:szCs w:val="21"/>
                <w:lang w:val="hu-HU"/>
              </w:rPr>
            </w:pPr>
          </w:p>
        </w:tc>
        <w:tc>
          <w:tcPr>
            <w:tcW w:w="546" w:type="pct"/>
            <w:tcBorders>
              <w:left w:val="single" w:sz="4" w:space="0" w:color="auto"/>
              <w:bottom w:val="nil"/>
              <w:right w:val="single" w:sz="4" w:space="0" w:color="auto"/>
            </w:tcBorders>
          </w:tcPr>
          <w:p w14:paraId="12225A9F" w14:textId="77777777" w:rsidR="001C3E33" w:rsidRPr="002C4E9B" w:rsidRDefault="001C3E33" w:rsidP="00941378">
            <w:pPr>
              <w:keepNext/>
              <w:jc w:val="center"/>
              <w:rPr>
                <w:sz w:val="21"/>
                <w:szCs w:val="21"/>
                <w:lang w:val="hu-HU"/>
              </w:rPr>
            </w:pPr>
          </w:p>
        </w:tc>
        <w:tc>
          <w:tcPr>
            <w:tcW w:w="593" w:type="pct"/>
            <w:tcBorders>
              <w:left w:val="single" w:sz="4" w:space="0" w:color="auto"/>
              <w:bottom w:val="nil"/>
              <w:right w:val="single" w:sz="4" w:space="0" w:color="auto"/>
            </w:tcBorders>
          </w:tcPr>
          <w:p w14:paraId="4AFB43E0"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2467D878" w14:textId="77777777" w:rsidR="001C3E33" w:rsidRPr="002C4E9B" w:rsidRDefault="001C3E33" w:rsidP="00941378">
            <w:pPr>
              <w:keepNext/>
              <w:jc w:val="center"/>
              <w:rPr>
                <w:sz w:val="21"/>
                <w:szCs w:val="21"/>
                <w:lang w:val="hu-HU"/>
              </w:rPr>
            </w:pPr>
          </w:p>
        </w:tc>
        <w:tc>
          <w:tcPr>
            <w:tcW w:w="547" w:type="pct"/>
            <w:tcBorders>
              <w:left w:val="single" w:sz="4" w:space="0" w:color="auto"/>
              <w:bottom w:val="nil"/>
            </w:tcBorders>
          </w:tcPr>
          <w:p w14:paraId="3EE8433E" w14:textId="77777777" w:rsidR="001C3E33" w:rsidRPr="002C4E9B" w:rsidRDefault="001C3E33" w:rsidP="00941378">
            <w:pPr>
              <w:keepNext/>
              <w:jc w:val="center"/>
              <w:rPr>
                <w:sz w:val="21"/>
                <w:szCs w:val="21"/>
                <w:lang w:val="hu-HU"/>
              </w:rPr>
            </w:pPr>
          </w:p>
        </w:tc>
      </w:tr>
      <w:tr w:rsidR="001C3E33" w:rsidRPr="002C4E9B" w14:paraId="7CB46EDB" w14:textId="77777777" w:rsidTr="001C3E33">
        <w:trPr>
          <w:jc w:val="center"/>
        </w:trPr>
        <w:tc>
          <w:tcPr>
            <w:tcW w:w="1035" w:type="pct"/>
            <w:tcBorders>
              <w:top w:val="nil"/>
              <w:bottom w:val="nil"/>
              <w:right w:val="single" w:sz="4" w:space="0" w:color="auto"/>
            </w:tcBorders>
          </w:tcPr>
          <w:p w14:paraId="16CD0AE6" w14:textId="77777777" w:rsidR="001C3E33" w:rsidRPr="002C4E9B" w:rsidRDefault="001C3E33" w:rsidP="00941378">
            <w:pPr>
              <w:keepNext/>
              <w:rPr>
                <w:sz w:val="21"/>
                <w:szCs w:val="21"/>
                <w:lang w:val="hu-HU"/>
              </w:rPr>
            </w:pPr>
            <w:r w:rsidRPr="002C4E9B">
              <w:rPr>
                <w:sz w:val="21"/>
                <w:szCs w:val="21"/>
                <w:lang w:val="hu-HU"/>
              </w:rPr>
              <w:t>Összes</w:t>
            </w:r>
          </w:p>
        </w:tc>
        <w:tc>
          <w:tcPr>
            <w:tcW w:w="556" w:type="pct"/>
            <w:tcBorders>
              <w:top w:val="nil"/>
              <w:left w:val="single" w:sz="4" w:space="0" w:color="auto"/>
              <w:bottom w:val="nil"/>
              <w:right w:val="single" w:sz="4" w:space="0" w:color="auto"/>
            </w:tcBorders>
          </w:tcPr>
          <w:p w14:paraId="5327DB44" w14:textId="77777777" w:rsidR="001C3E33" w:rsidRPr="002C4E9B" w:rsidRDefault="001C3E33" w:rsidP="00941378">
            <w:pPr>
              <w:keepNext/>
              <w:jc w:val="center"/>
              <w:rPr>
                <w:sz w:val="21"/>
                <w:szCs w:val="21"/>
                <w:lang w:val="hu-HU"/>
              </w:rPr>
            </w:pPr>
            <w:r w:rsidRPr="002C4E9B">
              <w:rPr>
                <w:sz w:val="21"/>
                <w:szCs w:val="21"/>
                <w:lang w:val="hu-HU"/>
              </w:rPr>
              <w:t>745</w:t>
            </w:r>
          </w:p>
        </w:tc>
        <w:tc>
          <w:tcPr>
            <w:tcW w:w="583" w:type="pct"/>
            <w:tcBorders>
              <w:top w:val="nil"/>
              <w:left w:val="single" w:sz="4" w:space="0" w:color="auto"/>
              <w:bottom w:val="nil"/>
              <w:right w:val="single" w:sz="4" w:space="0" w:color="auto"/>
            </w:tcBorders>
          </w:tcPr>
          <w:p w14:paraId="3B13A502" w14:textId="77777777" w:rsidR="001C3E33" w:rsidRPr="002C4E9B" w:rsidRDefault="001C3E33" w:rsidP="00941378">
            <w:pPr>
              <w:keepNext/>
              <w:jc w:val="center"/>
              <w:rPr>
                <w:sz w:val="21"/>
                <w:szCs w:val="21"/>
                <w:lang w:val="hu-HU"/>
              </w:rPr>
            </w:pPr>
            <w:r w:rsidRPr="002C4E9B">
              <w:rPr>
                <w:sz w:val="21"/>
                <w:szCs w:val="21"/>
                <w:lang w:val="hu-HU"/>
              </w:rPr>
              <w:t>0,80</w:t>
            </w:r>
          </w:p>
        </w:tc>
        <w:tc>
          <w:tcPr>
            <w:tcW w:w="570" w:type="pct"/>
            <w:tcBorders>
              <w:top w:val="nil"/>
              <w:left w:val="single" w:sz="4" w:space="0" w:color="auto"/>
              <w:bottom w:val="nil"/>
              <w:right w:val="single" w:sz="4" w:space="0" w:color="auto"/>
            </w:tcBorders>
          </w:tcPr>
          <w:p w14:paraId="7BAE0761" w14:textId="77777777" w:rsidR="001C3E33" w:rsidRPr="002C4E9B" w:rsidRDefault="001C3E33" w:rsidP="00941378">
            <w:pPr>
              <w:keepNext/>
              <w:jc w:val="center"/>
              <w:rPr>
                <w:sz w:val="21"/>
                <w:szCs w:val="21"/>
                <w:lang w:val="hu-HU"/>
              </w:rPr>
            </w:pPr>
            <w:r w:rsidRPr="002C4E9B">
              <w:rPr>
                <w:sz w:val="21"/>
                <w:szCs w:val="21"/>
                <w:lang w:val="hu-HU"/>
              </w:rPr>
              <w:t>0,68-0,93</w:t>
            </w:r>
          </w:p>
        </w:tc>
        <w:tc>
          <w:tcPr>
            <w:tcW w:w="546" w:type="pct"/>
            <w:tcBorders>
              <w:top w:val="nil"/>
              <w:left w:val="single" w:sz="4" w:space="0" w:color="auto"/>
              <w:bottom w:val="nil"/>
              <w:right w:val="single" w:sz="4" w:space="0" w:color="auto"/>
            </w:tcBorders>
          </w:tcPr>
          <w:p w14:paraId="5E5E0348" w14:textId="77777777" w:rsidR="001C3E33" w:rsidRPr="002C4E9B" w:rsidRDefault="001C3E33" w:rsidP="00941378">
            <w:pPr>
              <w:keepNext/>
              <w:jc w:val="center"/>
              <w:rPr>
                <w:sz w:val="21"/>
                <w:szCs w:val="21"/>
                <w:lang w:val="hu-HU"/>
              </w:rPr>
            </w:pPr>
            <w:r w:rsidRPr="002C4E9B">
              <w:rPr>
                <w:sz w:val="21"/>
                <w:szCs w:val="21"/>
                <w:lang w:val="hu-HU"/>
              </w:rPr>
              <w:t>0,0043</w:t>
            </w:r>
          </w:p>
        </w:tc>
        <w:tc>
          <w:tcPr>
            <w:tcW w:w="593" w:type="pct"/>
            <w:tcBorders>
              <w:top w:val="nil"/>
              <w:left w:val="single" w:sz="4" w:space="0" w:color="auto"/>
              <w:bottom w:val="nil"/>
              <w:right w:val="single" w:sz="4" w:space="0" w:color="auto"/>
            </w:tcBorders>
          </w:tcPr>
          <w:p w14:paraId="57B0C27D" w14:textId="77777777" w:rsidR="001C3E33" w:rsidRPr="002C4E9B" w:rsidRDefault="001C3E33" w:rsidP="00941378">
            <w:pPr>
              <w:keepNext/>
              <w:jc w:val="center"/>
              <w:rPr>
                <w:sz w:val="21"/>
                <w:szCs w:val="21"/>
                <w:lang w:val="hu-HU"/>
              </w:rPr>
            </w:pPr>
            <w:r w:rsidRPr="002C4E9B">
              <w:rPr>
                <w:sz w:val="21"/>
                <w:szCs w:val="21"/>
                <w:lang w:val="hu-HU"/>
              </w:rPr>
              <w:t>0,74</w:t>
            </w:r>
          </w:p>
        </w:tc>
        <w:tc>
          <w:tcPr>
            <w:tcW w:w="570" w:type="pct"/>
            <w:tcBorders>
              <w:top w:val="nil"/>
              <w:left w:val="single" w:sz="4" w:space="0" w:color="auto"/>
              <w:bottom w:val="nil"/>
              <w:right w:val="single" w:sz="4" w:space="0" w:color="auto"/>
            </w:tcBorders>
          </w:tcPr>
          <w:p w14:paraId="33220D61" w14:textId="77777777" w:rsidR="001C3E33" w:rsidRPr="002C4E9B" w:rsidRDefault="001C3E33" w:rsidP="00941378">
            <w:pPr>
              <w:keepNext/>
              <w:jc w:val="center"/>
              <w:rPr>
                <w:sz w:val="21"/>
                <w:szCs w:val="21"/>
                <w:lang w:val="hu-HU"/>
              </w:rPr>
            </w:pPr>
            <w:r w:rsidRPr="002C4E9B">
              <w:rPr>
                <w:sz w:val="21"/>
                <w:szCs w:val="21"/>
                <w:lang w:val="hu-HU"/>
              </w:rPr>
              <w:t>0,61-0,90</w:t>
            </w:r>
          </w:p>
        </w:tc>
        <w:tc>
          <w:tcPr>
            <w:tcW w:w="547" w:type="pct"/>
            <w:tcBorders>
              <w:top w:val="nil"/>
              <w:left w:val="single" w:sz="4" w:space="0" w:color="auto"/>
              <w:bottom w:val="nil"/>
            </w:tcBorders>
          </w:tcPr>
          <w:p w14:paraId="3C67FF28" w14:textId="77777777" w:rsidR="001C3E33" w:rsidRPr="002C4E9B" w:rsidRDefault="001C3E33" w:rsidP="00941378">
            <w:pPr>
              <w:keepNext/>
              <w:jc w:val="center"/>
              <w:rPr>
                <w:sz w:val="21"/>
                <w:szCs w:val="21"/>
                <w:lang w:val="hu-HU"/>
              </w:rPr>
            </w:pPr>
            <w:r w:rsidRPr="002C4E9B">
              <w:rPr>
                <w:sz w:val="21"/>
                <w:szCs w:val="21"/>
                <w:lang w:val="hu-HU"/>
              </w:rPr>
              <w:t>0,0020</w:t>
            </w:r>
          </w:p>
        </w:tc>
      </w:tr>
      <w:tr w:rsidR="001C3E33" w:rsidRPr="002C4E9B" w14:paraId="2E4DC968" w14:textId="77777777" w:rsidTr="001C3E33">
        <w:trPr>
          <w:jc w:val="center"/>
        </w:trPr>
        <w:tc>
          <w:tcPr>
            <w:tcW w:w="1035" w:type="pct"/>
            <w:tcBorders>
              <w:top w:val="nil"/>
              <w:bottom w:val="nil"/>
              <w:right w:val="single" w:sz="4" w:space="0" w:color="auto"/>
            </w:tcBorders>
          </w:tcPr>
          <w:p w14:paraId="310DB2C8" w14:textId="77777777" w:rsidR="001C3E33" w:rsidRPr="002C4E9B" w:rsidRDefault="001C3E33" w:rsidP="00941378">
            <w:pPr>
              <w:keepNext/>
              <w:rPr>
                <w:sz w:val="21"/>
                <w:szCs w:val="21"/>
                <w:lang w:val="hu-HU"/>
              </w:rPr>
            </w:pPr>
            <w:r w:rsidRPr="002C4E9B">
              <w:rPr>
                <w:sz w:val="21"/>
                <w:szCs w:val="21"/>
                <w:lang w:val="hu-HU"/>
              </w:rPr>
              <w:t>1-3</w:t>
            </w:r>
          </w:p>
        </w:tc>
        <w:tc>
          <w:tcPr>
            <w:tcW w:w="556" w:type="pct"/>
            <w:tcBorders>
              <w:top w:val="nil"/>
              <w:left w:val="single" w:sz="4" w:space="0" w:color="auto"/>
              <w:bottom w:val="nil"/>
              <w:right w:val="single" w:sz="4" w:space="0" w:color="auto"/>
            </w:tcBorders>
          </w:tcPr>
          <w:p w14:paraId="759079CB" w14:textId="77777777" w:rsidR="001C3E33" w:rsidRPr="002C4E9B" w:rsidRDefault="001C3E33" w:rsidP="00941378">
            <w:pPr>
              <w:keepNext/>
              <w:jc w:val="center"/>
              <w:rPr>
                <w:sz w:val="21"/>
                <w:szCs w:val="21"/>
                <w:lang w:val="hu-HU"/>
              </w:rPr>
            </w:pPr>
            <w:r w:rsidRPr="002C4E9B">
              <w:rPr>
                <w:sz w:val="21"/>
                <w:szCs w:val="21"/>
                <w:lang w:val="hu-HU"/>
              </w:rPr>
              <w:t>467</w:t>
            </w:r>
          </w:p>
        </w:tc>
        <w:tc>
          <w:tcPr>
            <w:tcW w:w="583" w:type="pct"/>
            <w:tcBorders>
              <w:top w:val="nil"/>
              <w:left w:val="single" w:sz="4" w:space="0" w:color="auto"/>
              <w:bottom w:val="nil"/>
              <w:right w:val="single" w:sz="4" w:space="0" w:color="auto"/>
            </w:tcBorders>
          </w:tcPr>
          <w:p w14:paraId="429D6A77" w14:textId="77777777" w:rsidR="001C3E33" w:rsidRPr="002C4E9B" w:rsidRDefault="001C3E33" w:rsidP="00941378">
            <w:pPr>
              <w:keepNext/>
              <w:jc w:val="center"/>
              <w:rPr>
                <w:sz w:val="21"/>
                <w:szCs w:val="21"/>
                <w:lang w:val="hu-HU"/>
              </w:rPr>
            </w:pPr>
            <w:r w:rsidRPr="002C4E9B">
              <w:rPr>
                <w:sz w:val="21"/>
                <w:szCs w:val="21"/>
                <w:lang w:val="hu-HU"/>
              </w:rPr>
              <w:t>0,72</w:t>
            </w:r>
          </w:p>
        </w:tc>
        <w:tc>
          <w:tcPr>
            <w:tcW w:w="570" w:type="pct"/>
            <w:tcBorders>
              <w:top w:val="nil"/>
              <w:left w:val="single" w:sz="4" w:space="0" w:color="auto"/>
              <w:bottom w:val="nil"/>
              <w:right w:val="single" w:sz="4" w:space="0" w:color="auto"/>
            </w:tcBorders>
          </w:tcPr>
          <w:p w14:paraId="2C0A2BAD" w14:textId="77777777" w:rsidR="001C3E33" w:rsidRPr="002C4E9B" w:rsidRDefault="001C3E33" w:rsidP="00941378">
            <w:pPr>
              <w:keepNext/>
              <w:jc w:val="center"/>
              <w:rPr>
                <w:sz w:val="21"/>
                <w:szCs w:val="21"/>
                <w:lang w:val="hu-HU"/>
              </w:rPr>
            </w:pPr>
            <w:r w:rsidRPr="002C4E9B">
              <w:rPr>
                <w:sz w:val="21"/>
                <w:szCs w:val="21"/>
                <w:lang w:val="hu-HU"/>
              </w:rPr>
              <w:t>0,58-0,91</w:t>
            </w:r>
          </w:p>
        </w:tc>
        <w:tc>
          <w:tcPr>
            <w:tcW w:w="546" w:type="pct"/>
            <w:tcBorders>
              <w:top w:val="nil"/>
              <w:left w:val="single" w:sz="4" w:space="0" w:color="auto"/>
              <w:bottom w:val="nil"/>
              <w:right w:val="single" w:sz="4" w:space="0" w:color="auto"/>
            </w:tcBorders>
          </w:tcPr>
          <w:p w14:paraId="1D3A5A86" w14:textId="77777777" w:rsidR="001C3E33" w:rsidRPr="002C4E9B" w:rsidRDefault="001C3E33" w:rsidP="00941378">
            <w:pPr>
              <w:keepNext/>
              <w:jc w:val="center"/>
              <w:rPr>
                <w:sz w:val="21"/>
                <w:szCs w:val="21"/>
                <w:lang w:val="hu-HU"/>
              </w:rPr>
            </w:pPr>
            <w:r w:rsidRPr="002C4E9B">
              <w:rPr>
                <w:sz w:val="21"/>
                <w:szCs w:val="21"/>
                <w:lang w:val="hu-HU"/>
              </w:rPr>
              <w:t>0,0047</w:t>
            </w:r>
          </w:p>
        </w:tc>
        <w:tc>
          <w:tcPr>
            <w:tcW w:w="593" w:type="pct"/>
            <w:tcBorders>
              <w:top w:val="nil"/>
              <w:left w:val="single" w:sz="4" w:space="0" w:color="auto"/>
              <w:bottom w:val="nil"/>
              <w:right w:val="single" w:sz="4" w:space="0" w:color="auto"/>
            </w:tcBorders>
          </w:tcPr>
          <w:p w14:paraId="62AF95E1" w14:textId="77777777" w:rsidR="001C3E33" w:rsidRPr="002C4E9B" w:rsidRDefault="001C3E33" w:rsidP="00941378">
            <w:pPr>
              <w:keepNext/>
              <w:jc w:val="center"/>
              <w:rPr>
                <w:sz w:val="21"/>
                <w:szCs w:val="21"/>
                <w:lang w:val="hu-HU"/>
              </w:rPr>
            </w:pPr>
            <w:r w:rsidRPr="002C4E9B">
              <w:rPr>
                <w:sz w:val="21"/>
                <w:szCs w:val="21"/>
                <w:lang w:val="hu-HU"/>
              </w:rPr>
              <w:t>0,62</w:t>
            </w:r>
          </w:p>
        </w:tc>
        <w:tc>
          <w:tcPr>
            <w:tcW w:w="570" w:type="pct"/>
            <w:tcBorders>
              <w:top w:val="nil"/>
              <w:left w:val="single" w:sz="4" w:space="0" w:color="auto"/>
              <w:bottom w:val="nil"/>
              <w:right w:val="single" w:sz="4" w:space="0" w:color="auto"/>
            </w:tcBorders>
          </w:tcPr>
          <w:p w14:paraId="0515B25B" w14:textId="77777777" w:rsidR="001C3E33" w:rsidRPr="002C4E9B" w:rsidRDefault="001C3E33" w:rsidP="00941378">
            <w:pPr>
              <w:keepNext/>
              <w:jc w:val="center"/>
              <w:rPr>
                <w:sz w:val="21"/>
                <w:szCs w:val="21"/>
                <w:lang w:val="hu-HU"/>
              </w:rPr>
            </w:pPr>
            <w:r w:rsidRPr="002C4E9B">
              <w:rPr>
                <w:sz w:val="21"/>
                <w:szCs w:val="21"/>
                <w:lang w:val="hu-HU"/>
              </w:rPr>
              <w:t>0,46-0,82</w:t>
            </w:r>
          </w:p>
        </w:tc>
        <w:tc>
          <w:tcPr>
            <w:tcW w:w="547" w:type="pct"/>
            <w:tcBorders>
              <w:top w:val="nil"/>
              <w:left w:val="single" w:sz="4" w:space="0" w:color="auto"/>
              <w:bottom w:val="nil"/>
            </w:tcBorders>
          </w:tcPr>
          <w:p w14:paraId="2C6809D4" w14:textId="77777777" w:rsidR="001C3E33" w:rsidRPr="002C4E9B" w:rsidRDefault="001C3E33" w:rsidP="00941378">
            <w:pPr>
              <w:keepNext/>
              <w:jc w:val="center"/>
              <w:rPr>
                <w:sz w:val="21"/>
                <w:szCs w:val="21"/>
                <w:lang w:val="hu-HU"/>
              </w:rPr>
            </w:pPr>
            <w:r w:rsidRPr="002C4E9B">
              <w:rPr>
                <w:sz w:val="21"/>
                <w:szCs w:val="21"/>
                <w:lang w:val="hu-HU"/>
              </w:rPr>
              <w:t>0,0008</w:t>
            </w:r>
          </w:p>
        </w:tc>
      </w:tr>
      <w:tr w:rsidR="001C3E33" w:rsidRPr="002C4E9B" w14:paraId="0904AACB" w14:textId="77777777" w:rsidTr="001C3E33">
        <w:trPr>
          <w:jc w:val="center"/>
        </w:trPr>
        <w:tc>
          <w:tcPr>
            <w:tcW w:w="1035" w:type="pct"/>
            <w:tcBorders>
              <w:top w:val="nil"/>
              <w:bottom w:val="single" w:sz="4" w:space="0" w:color="auto"/>
              <w:right w:val="single" w:sz="4" w:space="0" w:color="auto"/>
            </w:tcBorders>
          </w:tcPr>
          <w:p w14:paraId="793467E1" w14:textId="77777777" w:rsidR="001C3E33" w:rsidRPr="002C4E9B" w:rsidRDefault="001C3E33" w:rsidP="00941378">
            <w:pPr>
              <w:keepNext/>
              <w:rPr>
                <w:sz w:val="21"/>
                <w:szCs w:val="21"/>
                <w:lang w:val="hu-HU"/>
              </w:rPr>
            </w:pPr>
            <w:r w:rsidRPr="002C4E9B">
              <w:rPr>
                <w:sz w:val="21"/>
                <w:szCs w:val="21"/>
                <w:lang w:val="hu-HU"/>
              </w:rPr>
              <w:t>4+</w:t>
            </w:r>
          </w:p>
        </w:tc>
        <w:tc>
          <w:tcPr>
            <w:tcW w:w="556" w:type="pct"/>
            <w:tcBorders>
              <w:top w:val="nil"/>
              <w:left w:val="single" w:sz="4" w:space="0" w:color="auto"/>
              <w:bottom w:val="single" w:sz="4" w:space="0" w:color="auto"/>
              <w:right w:val="single" w:sz="4" w:space="0" w:color="auto"/>
            </w:tcBorders>
          </w:tcPr>
          <w:p w14:paraId="6A821F6B" w14:textId="77777777" w:rsidR="001C3E33" w:rsidRPr="002C4E9B" w:rsidRDefault="001C3E33" w:rsidP="00941378">
            <w:pPr>
              <w:keepNext/>
              <w:jc w:val="center"/>
              <w:rPr>
                <w:sz w:val="21"/>
                <w:szCs w:val="21"/>
                <w:lang w:val="hu-HU"/>
              </w:rPr>
            </w:pPr>
            <w:r w:rsidRPr="002C4E9B">
              <w:rPr>
                <w:sz w:val="21"/>
                <w:szCs w:val="21"/>
                <w:lang w:val="hu-HU"/>
              </w:rPr>
              <w:t>278</w:t>
            </w:r>
          </w:p>
        </w:tc>
        <w:tc>
          <w:tcPr>
            <w:tcW w:w="583" w:type="pct"/>
            <w:tcBorders>
              <w:top w:val="nil"/>
              <w:left w:val="single" w:sz="4" w:space="0" w:color="auto"/>
              <w:bottom w:val="single" w:sz="4" w:space="0" w:color="auto"/>
              <w:right w:val="single" w:sz="4" w:space="0" w:color="auto"/>
            </w:tcBorders>
          </w:tcPr>
          <w:p w14:paraId="1CFC2F4E"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11AF783D" w14:textId="77777777" w:rsidR="001C3E33" w:rsidRPr="002C4E9B" w:rsidRDefault="001C3E33" w:rsidP="00941378">
            <w:pPr>
              <w:keepNext/>
              <w:jc w:val="center"/>
              <w:rPr>
                <w:sz w:val="21"/>
                <w:szCs w:val="21"/>
                <w:lang w:val="hu-HU"/>
              </w:rPr>
            </w:pPr>
            <w:r w:rsidRPr="002C4E9B">
              <w:rPr>
                <w:sz w:val="21"/>
                <w:szCs w:val="21"/>
                <w:lang w:val="hu-HU"/>
              </w:rPr>
              <w:t>0,70-1,09</w:t>
            </w:r>
          </w:p>
        </w:tc>
        <w:tc>
          <w:tcPr>
            <w:tcW w:w="546" w:type="pct"/>
            <w:tcBorders>
              <w:top w:val="nil"/>
              <w:left w:val="single" w:sz="4" w:space="0" w:color="auto"/>
              <w:bottom w:val="single" w:sz="4" w:space="0" w:color="auto"/>
              <w:right w:val="single" w:sz="4" w:space="0" w:color="auto"/>
            </w:tcBorders>
          </w:tcPr>
          <w:p w14:paraId="13A478C8" w14:textId="77777777" w:rsidR="001C3E33" w:rsidRPr="002C4E9B" w:rsidRDefault="001C3E33" w:rsidP="00941378">
            <w:pPr>
              <w:keepNext/>
              <w:jc w:val="center"/>
              <w:rPr>
                <w:sz w:val="21"/>
                <w:szCs w:val="21"/>
                <w:lang w:val="hu-HU"/>
              </w:rPr>
            </w:pPr>
            <w:r w:rsidRPr="002C4E9B">
              <w:rPr>
                <w:sz w:val="21"/>
                <w:szCs w:val="21"/>
                <w:lang w:val="hu-HU"/>
              </w:rPr>
              <w:t>0,2290</w:t>
            </w:r>
          </w:p>
        </w:tc>
        <w:tc>
          <w:tcPr>
            <w:tcW w:w="593" w:type="pct"/>
            <w:tcBorders>
              <w:top w:val="nil"/>
              <w:left w:val="single" w:sz="4" w:space="0" w:color="auto"/>
              <w:bottom w:val="single" w:sz="4" w:space="0" w:color="auto"/>
              <w:right w:val="single" w:sz="4" w:space="0" w:color="auto"/>
            </w:tcBorders>
          </w:tcPr>
          <w:p w14:paraId="27BA421C"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2F870184" w14:textId="77777777" w:rsidR="001C3E33" w:rsidRPr="002C4E9B" w:rsidRDefault="001C3E33" w:rsidP="00941378">
            <w:pPr>
              <w:keepNext/>
              <w:jc w:val="center"/>
              <w:rPr>
                <w:sz w:val="21"/>
                <w:szCs w:val="21"/>
                <w:lang w:val="hu-HU"/>
              </w:rPr>
            </w:pPr>
            <w:r w:rsidRPr="002C4E9B">
              <w:rPr>
                <w:sz w:val="21"/>
                <w:szCs w:val="21"/>
                <w:lang w:val="hu-HU"/>
              </w:rPr>
              <w:t>0,67-1,12</w:t>
            </w:r>
          </w:p>
        </w:tc>
        <w:tc>
          <w:tcPr>
            <w:tcW w:w="547" w:type="pct"/>
            <w:tcBorders>
              <w:top w:val="nil"/>
              <w:left w:val="single" w:sz="4" w:space="0" w:color="auto"/>
              <w:bottom w:val="single" w:sz="4" w:space="0" w:color="auto"/>
            </w:tcBorders>
          </w:tcPr>
          <w:p w14:paraId="6951FA85" w14:textId="77777777" w:rsidR="001C3E33" w:rsidRPr="002C4E9B" w:rsidRDefault="001C3E33" w:rsidP="00941378">
            <w:pPr>
              <w:keepNext/>
              <w:jc w:val="center"/>
              <w:rPr>
                <w:sz w:val="21"/>
                <w:szCs w:val="21"/>
                <w:lang w:val="hu-HU"/>
              </w:rPr>
            </w:pPr>
            <w:r w:rsidRPr="002C4E9B">
              <w:rPr>
                <w:sz w:val="21"/>
                <w:szCs w:val="21"/>
                <w:lang w:val="hu-HU"/>
              </w:rPr>
              <w:t>0,2746</w:t>
            </w:r>
          </w:p>
        </w:tc>
      </w:tr>
    </w:tbl>
    <w:p w14:paraId="1318E57F" w14:textId="77777777" w:rsidR="001C3E33" w:rsidRPr="002C4E9B" w:rsidRDefault="001C3E33" w:rsidP="00941378">
      <w:pPr>
        <w:keepNext/>
        <w:rPr>
          <w:i/>
          <w:iCs/>
          <w:lang w:val="hu-HU"/>
        </w:rPr>
      </w:pPr>
      <w:r w:rsidRPr="002C4E9B">
        <w:rPr>
          <w:lang w:val="hu-HU"/>
        </w:rPr>
        <w:t xml:space="preserve"> * az 1-nél kisebb relatív hazárd a TAC</w:t>
      </w:r>
      <w:r w:rsidRPr="002C4E9B">
        <w:rPr>
          <w:lang w:val="hu-HU"/>
        </w:rPr>
        <w:noBreakHyphen/>
        <w:t xml:space="preserve">kezelés hosszabb betegségmentes túléléssel és teljes túléléssel </w:t>
      </w:r>
      <w:r w:rsidRPr="002C4E9B">
        <w:rPr>
          <w:lang w:val="hu-HU"/>
        </w:rPr>
        <w:lastRenderedPageBreak/>
        <w:t>kapcsolatos összefüggésére utal a FAC</w:t>
      </w:r>
      <w:r>
        <w:rPr>
          <w:lang w:val="hu-HU"/>
        </w:rPr>
        <w:t>-</w:t>
      </w:r>
      <w:r w:rsidRPr="002C4E9B">
        <w:rPr>
          <w:lang w:val="hu-HU"/>
        </w:rPr>
        <w:t>kezeléssel összehasonlítva</w:t>
      </w:r>
    </w:p>
    <w:p w14:paraId="3D28F202" w14:textId="77777777" w:rsidR="001C3E33" w:rsidRPr="002C4E9B" w:rsidRDefault="001C3E33" w:rsidP="00941378">
      <w:pPr>
        <w:keepNext/>
        <w:overflowPunct w:val="0"/>
        <w:autoSpaceDE w:val="0"/>
        <w:autoSpaceDN w:val="0"/>
        <w:adjustRightInd w:val="0"/>
        <w:textAlignment w:val="baseline"/>
        <w:rPr>
          <w:lang w:val="hu-HU"/>
        </w:rPr>
      </w:pPr>
    </w:p>
    <w:p w14:paraId="66D90B65" w14:textId="24DBC21D" w:rsidR="001C3E33" w:rsidRPr="002C4E9B" w:rsidRDefault="001C3E33" w:rsidP="00941378">
      <w:pPr>
        <w:pStyle w:val="Cmsor1"/>
        <w:rPr>
          <w:bCs/>
          <w:iCs/>
        </w:rPr>
      </w:pPr>
      <w:r w:rsidRPr="002C4E9B">
        <w:rPr>
          <w:bCs/>
          <w:iCs/>
          <w:u w:val="single"/>
        </w:rPr>
        <w:t xml:space="preserve">Operábilis, nyirokcsomó-negatív </w:t>
      </w:r>
      <w:proofErr w:type="spellStart"/>
      <w:r w:rsidRPr="002C4E9B">
        <w:rPr>
          <w:bCs/>
          <w:iCs/>
          <w:u w:val="single"/>
        </w:rPr>
        <w:t>emlőcarcinomás</w:t>
      </w:r>
      <w:proofErr w:type="spellEnd"/>
      <w:r w:rsidRPr="002C4E9B">
        <w:rPr>
          <w:bCs/>
          <w:iCs/>
          <w:u w:val="single"/>
        </w:rPr>
        <w:t>, kemoterápiára alkalmas betegek</w:t>
      </w:r>
      <w:r w:rsidRPr="002C4E9B">
        <w:rPr>
          <w:bCs/>
          <w:iCs/>
        </w:rPr>
        <w:t xml:space="preserve"> (GEICAM 9805)</w:t>
      </w:r>
      <w:r w:rsidR="000E1447">
        <w:rPr>
          <w:bCs/>
          <w:iCs/>
        </w:rPr>
        <w:fldChar w:fldCharType="begin"/>
      </w:r>
      <w:r w:rsidR="000E1447">
        <w:rPr>
          <w:bCs/>
          <w:iCs/>
        </w:rPr>
        <w:instrText xml:space="preserve"> DOCVARIABLE vault_nd_cbf653c4-0421-489e-a6b3-7ef40dccb41b \* MERGEFORMAT </w:instrText>
      </w:r>
      <w:r w:rsidR="000E1447">
        <w:rPr>
          <w:bCs/>
          <w:iCs/>
        </w:rPr>
        <w:fldChar w:fldCharType="separate"/>
      </w:r>
      <w:r w:rsidR="000E1447">
        <w:rPr>
          <w:bCs/>
          <w:iCs/>
        </w:rPr>
        <w:t xml:space="preserve"> </w:t>
      </w:r>
      <w:r w:rsidR="000E1447">
        <w:rPr>
          <w:bCs/>
          <w:iCs/>
        </w:rPr>
        <w:fldChar w:fldCharType="end"/>
      </w:r>
    </w:p>
    <w:p w14:paraId="2F970546" w14:textId="77777777" w:rsidR="001C3E33" w:rsidRPr="002C4E9B" w:rsidRDefault="001C3E33" w:rsidP="00941378">
      <w:pPr>
        <w:rPr>
          <w:lang w:val="hu-HU"/>
        </w:rPr>
      </w:pPr>
    </w:p>
    <w:p w14:paraId="4FB21144" w14:textId="37D3E645" w:rsidR="001C3E33" w:rsidRPr="002C4E9B" w:rsidRDefault="001C3E33" w:rsidP="00941378">
      <w:pPr>
        <w:rPr>
          <w:lang w:val="hu-HU"/>
        </w:rPr>
      </w:pPr>
      <w:bookmarkStart w:id="1708" w:name="_Hlk21517403"/>
      <w:r w:rsidRPr="002C4E9B">
        <w:rPr>
          <w:szCs w:val="22"/>
          <w:lang w:val="hu-HU"/>
        </w:rPr>
        <w:t xml:space="preserve">Egy multicentrikus, nyílt, randomizált vizsgálat adatai alátámasztják a TAXOTERE adjuváns alkalmazását operábilis, nyirokcsomó-negatív </w:t>
      </w:r>
      <w:proofErr w:type="spellStart"/>
      <w:r w:rsidRPr="002C4E9B">
        <w:rPr>
          <w:szCs w:val="22"/>
          <w:lang w:val="hu-HU"/>
        </w:rPr>
        <w:t>emlőcarcinomában</w:t>
      </w:r>
      <w:proofErr w:type="spellEnd"/>
      <w:r w:rsidRPr="002C4E9B">
        <w:rPr>
          <w:szCs w:val="22"/>
          <w:lang w:val="hu-HU"/>
        </w:rPr>
        <w:t xml:space="preserve"> olyan betegek esetén, akik alkalmasak a kemoterápiára.</w:t>
      </w:r>
      <w:r w:rsidRPr="002C4E9B">
        <w:rPr>
          <w:szCs w:val="22"/>
          <w:u w:val="single"/>
          <w:lang w:val="hu-HU"/>
        </w:rPr>
        <w:t xml:space="preserve"> </w:t>
      </w:r>
      <w:r w:rsidRPr="002C4E9B">
        <w:rPr>
          <w:szCs w:val="22"/>
          <w:lang w:val="hu-HU"/>
        </w:rPr>
        <w:t xml:space="preserve">Ezerhatvan, olyan beteget </w:t>
      </w:r>
      <w:proofErr w:type="spellStart"/>
      <w:r w:rsidRPr="002C4E9B">
        <w:rPr>
          <w:szCs w:val="22"/>
          <w:lang w:val="hu-HU"/>
        </w:rPr>
        <w:t>randomizáltak</w:t>
      </w:r>
      <w:proofErr w:type="spellEnd"/>
      <w:r w:rsidRPr="002C4E9B">
        <w:rPr>
          <w:szCs w:val="22"/>
          <w:lang w:val="hu-HU"/>
        </w:rPr>
        <w:t xml:space="preserve"> </w:t>
      </w:r>
      <w:r w:rsidRPr="002C4E9B">
        <w:rPr>
          <w:lang w:val="hu-HU"/>
        </w:rPr>
        <w:t>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TAXOTERE (539 beteg a TAC</w:t>
      </w:r>
      <w:r w:rsidRPr="002C4E9B">
        <w:rPr>
          <w:lang w:val="hu-HU"/>
        </w:rPr>
        <w:noBreakHyphen/>
        <w:t>karon) vagy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(521 beteg a FAC</w:t>
      </w:r>
      <w:r>
        <w:rPr>
          <w:lang w:val="hu-HU"/>
        </w:rPr>
        <w:t>-</w:t>
      </w:r>
      <w:r w:rsidRPr="002C4E9B">
        <w:rPr>
          <w:lang w:val="hu-HU"/>
        </w:rPr>
        <w:t xml:space="preserve">karon) adjuváns terápiájaként történő adására, akik operábilis, nyirokcsomó-negatív </w:t>
      </w:r>
      <w:proofErr w:type="spellStart"/>
      <w:r w:rsidRPr="002C4E9B">
        <w:rPr>
          <w:lang w:val="hu-HU"/>
        </w:rPr>
        <w:t>emlőcarcinomában</w:t>
      </w:r>
      <w:proofErr w:type="spellEnd"/>
      <w:r w:rsidRPr="002C4E9B">
        <w:rPr>
          <w:lang w:val="hu-HU"/>
        </w:rPr>
        <w:t xml:space="preserve"> szenvednek, és akiknél az 1998-as St. </w:t>
      </w:r>
      <w:proofErr w:type="spellStart"/>
      <w:r w:rsidRPr="002C4E9B">
        <w:rPr>
          <w:lang w:val="hu-HU"/>
        </w:rPr>
        <w:t>Gallen</w:t>
      </w:r>
      <w:proofErr w:type="spellEnd"/>
      <w:r w:rsidRPr="002C4E9B">
        <w:rPr>
          <w:lang w:val="hu-HU"/>
        </w:rPr>
        <w:t xml:space="preserve"> kritériumok szerint (tumor méret &gt; 2 cm és/vagy negatív ER és PR és/vagy magas szövettani/</w:t>
      </w:r>
      <w:proofErr w:type="spellStart"/>
      <w:r w:rsidRPr="002C4E9B">
        <w:rPr>
          <w:lang w:val="hu-HU"/>
        </w:rPr>
        <w:t>nuclear</w:t>
      </w:r>
      <w:proofErr w:type="spellEnd"/>
      <w:r w:rsidRPr="002C4E9B">
        <w:rPr>
          <w:lang w:val="hu-HU"/>
        </w:rPr>
        <w:t xml:space="preserve"> </w:t>
      </w:r>
      <w:proofErr w:type="spellStart"/>
      <w:r w:rsidRPr="002C4E9B">
        <w:rPr>
          <w:lang w:val="hu-HU"/>
        </w:rPr>
        <w:t>grade</w:t>
      </w:r>
      <w:proofErr w:type="spellEnd"/>
      <w:r w:rsidRPr="002C4E9B">
        <w:rPr>
          <w:lang w:val="hu-HU"/>
        </w:rPr>
        <w:t xml:space="preserve"> (</w:t>
      </w:r>
      <w:proofErr w:type="spellStart"/>
      <w:r w:rsidRPr="002C4E9B">
        <w:rPr>
          <w:lang w:val="hu-HU"/>
        </w:rPr>
        <w:t>grade</w:t>
      </w:r>
      <w:proofErr w:type="spellEnd"/>
      <w:r w:rsidRPr="002C4E9B">
        <w:rPr>
          <w:lang w:val="hu-HU"/>
        </w:rPr>
        <w:t xml:space="preserve"> 2-3) és/vagy &lt;35 év) magas a </w:t>
      </w:r>
      <w:proofErr w:type="spellStart"/>
      <w:r w:rsidRPr="002C4E9B">
        <w:rPr>
          <w:lang w:val="hu-HU"/>
        </w:rPr>
        <w:t>relapszus</w:t>
      </w:r>
      <w:proofErr w:type="spellEnd"/>
      <w:r w:rsidRPr="002C4E9B">
        <w:rPr>
          <w:lang w:val="hu-HU"/>
        </w:rPr>
        <w:t xml:space="preserve"> kockázata. Mindkét kezelés háromhetente egy alkalommal történt, 6 cikluson keresztül.</w:t>
      </w:r>
      <w:r w:rsidRPr="002C4E9B">
        <w:rPr>
          <w:szCs w:val="22"/>
          <w:lang w:val="hu-HU"/>
        </w:rPr>
        <w:t xml:space="preserve"> </w:t>
      </w:r>
      <w:r w:rsidRPr="002C4E9B">
        <w:rPr>
          <w:lang w:val="hu-HU"/>
        </w:rPr>
        <w:t xml:space="preserve">A TAXOTERE egyórás infúzióban, a többi gyógyszer intravénás </w:t>
      </w:r>
      <w:proofErr w:type="spellStart"/>
      <w:r w:rsidRPr="002C4E9B">
        <w:rPr>
          <w:lang w:val="hu-HU"/>
        </w:rPr>
        <w:t>bolusban</w:t>
      </w:r>
      <w:proofErr w:type="spellEnd"/>
      <w:r w:rsidRPr="002C4E9B">
        <w:rPr>
          <w:lang w:val="hu-HU"/>
        </w:rPr>
        <w:t xml:space="preserve"> került beadásra az első napon, háromhetente.</w:t>
      </w:r>
      <w:r w:rsidRPr="002C4E9B">
        <w:rPr>
          <w:szCs w:val="22"/>
          <w:lang w:val="hu-HU"/>
        </w:rPr>
        <w:t xml:space="preserve"> Primer profilaxisként G-CSF</w:t>
      </w:r>
      <w:r w:rsidRPr="002C4E9B">
        <w:rPr>
          <w:szCs w:val="22"/>
          <w:lang w:val="hu-HU"/>
        </w:rPr>
        <w:noBreakHyphen/>
        <w:t>kezelést rendeltek el a TAC</w:t>
      </w:r>
      <w:r w:rsidRPr="002C4E9B">
        <w:rPr>
          <w:szCs w:val="22"/>
          <w:lang w:val="hu-HU"/>
        </w:rPr>
        <w:noBreakHyphen/>
        <w:t xml:space="preserve">karon, miután 230 beteget </w:t>
      </w:r>
      <w:proofErr w:type="spellStart"/>
      <w:r w:rsidRPr="002C4E9B">
        <w:rPr>
          <w:szCs w:val="22"/>
          <w:lang w:val="hu-HU"/>
        </w:rPr>
        <w:t>randomizáltak</w:t>
      </w:r>
      <w:proofErr w:type="spellEnd"/>
      <w:r w:rsidRPr="002C4E9B">
        <w:rPr>
          <w:szCs w:val="22"/>
          <w:lang w:val="hu-HU"/>
        </w:rPr>
        <w:t xml:space="preserve">. A 4-es fokozatú </w:t>
      </w:r>
      <w:proofErr w:type="spellStart"/>
      <w:r w:rsidRPr="002C4E9B">
        <w:rPr>
          <w:szCs w:val="22"/>
          <w:lang w:val="hu-HU"/>
        </w:rPr>
        <w:t>neutropenia</w:t>
      </w:r>
      <w:proofErr w:type="spellEnd"/>
      <w:r w:rsidRPr="002C4E9B">
        <w:rPr>
          <w:szCs w:val="22"/>
          <w:lang w:val="hu-HU"/>
        </w:rPr>
        <w:t xml:space="preserve">, a lázas </w:t>
      </w:r>
      <w:proofErr w:type="spellStart"/>
      <w:r w:rsidRPr="002C4E9B">
        <w:rPr>
          <w:szCs w:val="22"/>
          <w:lang w:val="hu-HU"/>
        </w:rPr>
        <w:t>neutropenia</w:t>
      </w:r>
      <w:proofErr w:type="spellEnd"/>
      <w:r w:rsidRPr="002C4E9B">
        <w:rPr>
          <w:szCs w:val="22"/>
          <w:lang w:val="hu-HU"/>
        </w:rPr>
        <w:t xml:space="preserve"> és a neutropeniás fertőzés incidenciája csökkent azoknál a betegeknél, akik primer G-CSF profilaxisban részesültek (lásd 4.8 pont). A kemoterápia utolsó ciklusát követően az ösztrogén</w:t>
      </w:r>
      <w:r w:rsidRPr="002C4E9B">
        <w:rPr>
          <w:szCs w:val="22"/>
          <w:lang w:val="hu-HU"/>
        </w:rPr>
        <w:noBreakHyphen/>
        <w:t xml:space="preserve"> és/vagy progeszteron</w:t>
      </w:r>
      <w:r w:rsidRPr="002C4E9B">
        <w:rPr>
          <w:szCs w:val="22"/>
          <w:lang w:val="hu-HU"/>
        </w:rPr>
        <w:noBreakHyphen/>
        <w:t xml:space="preserve">receptor pozitív tumoros betegek mindkét vizsgálati karon napi 20 mg </w:t>
      </w:r>
      <w:proofErr w:type="spellStart"/>
      <w:r w:rsidRPr="002C4E9B">
        <w:rPr>
          <w:szCs w:val="22"/>
          <w:lang w:val="hu-HU"/>
        </w:rPr>
        <w:t>tamoxif</w:t>
      </w:r>
      <w:r>
        <w:rPr>
          <w:szCs w:val="22"/>
          <w:lang w:val="hu-HU"/>
        </w:rPr>
        <w:t>é</w:t>
      </w:r>
      <w:r w:rsidRPr="002C4E9B">
        <w:rPr>
          <w:szCs w:val="22"/>
          <w:lang w:val="hu-HU"/>
        </w:rPr>
        <w:t>nt</w:t>
      </w:r>
      <w:proofErr w:type="spellEnd"/>
      <w:r w:rsidRPr="002C4E9B">
        <w:rPr>
          <w:szCs w:val="22"/>
          <w:lang w:val="hu-HU"/>
        </w:rPr>
        <w:t xml:space="preserve"> kaptak 5 éven keresztül. </w:t>
      </w:r>
      <w:r w:rsidRPr="002C4E9B">
        <w:rPr>
          <w:lang w:val="hu-HU"/>
        </w:rPr>
        <w:t>A TAC</w:t>
      </w:r>
      <w:r w:rsidRPr="002C4E9B">
        <w:rPr>
          <w:lang w:val="hu-HU"/>
        </w:rPr>
        <w:noBreakHyphen/>
        <w:t>kezelésben részesülő betegek 57,3%-</w:t>
      </w:r>
      <w:proofErr w:type="spellStart"/>
      <w:r w:rsidRPr="002C4E9B">
        <w:rPr>
          <w:lang w:val="hu-HU"/>
        </w:rPr>
        <w:t>ánál</w:t>
      </w:r>
      <w:proofErr w:type="spellEnd"/>
      <w:r w:rsidRPr="002C4E9B">
        <w:rPr>
          <w:lang w:val="hu-HU"/>
        </w:rPr>
        <w:t>, ill. a FAC</w:t>
      </w:r>
      <w:r w:rsidRPr="002C4E9B">
        <w:rPr>
          <w:lang w:val="hu-HU"/>
        </w:rPr>
        <w:noBreakHyphen/>
        <w:t>kezelésben részesülők 51,2%-</w:t>
      </w:r>
      <w:proofErr w:type="spellStart"/>
      <w:r w:rsidRPr="002C4E9B">
        <w:rPr>
          <w:lang w:val="hu-HU"/>
        </w:rPr>
        <w:t>ánál</w:t>
      </w:r>
      <w:proofErr w:type="spellEnd"/>
      <w:r w:rsidRPr="002C4E9B">
        <w:rPr>
          <w:lang w:val="hu-HU"/>
        </w:rPr>
        <w:t xml:space="preserve"> a ré</w:t>
      </w:r>
      <w:del w:id="1709" w:author="Szerző">
        <w:r w:rsidRPr="002C4E9B" w:rsidDel="004F19D5">
          <w:rPr>
            <w:lang w:val="hu-HU"/>
          </w:rPr>
          <w:delText>szve</w:delText>
        </w:r>
      </w:del>
      <w:ins w:id="1710" w:author="Szerző">
        <w:r w:rsidR="004F19D5">
          <w:rPr>
            <w:lang w:val="hu-HU"/>
          </w:rPr>
          <w:t>sztve</w:t>
        </w:r>
      </w:ins>
      <w:r w:rsidRPr="002C4E9B">
        <w:rPr>
          <w:lang w:val="hu-HU"/>
        </w:rPr>
        <w:t>vő intézmények helyi irányelveinek megfelelően adjuváns sugárkezelést alkalmaztak.</w:t>
      </w:r>
    </w:p>
    <w:bookmarkEnd w:id="1708"/>
    <w:p w14:paraId="7D4D3870" w14:textId="77777777" w:rsidR="001C3E33" w:rsidRPr="002C4E9B" w:rsidRDefault="001C3E33" w:rsidP="00941378">
      <w:pPr>
        <w:rPr>
          <w:szCs w:val="22"/>
          <w:lang w:val="hu-HU"/>
        </w:rPr>
      </w:pPr>
    </w:p>
    <w:p w14:paraId="167B1F9E" w14:textId="7F1EB8F9" w:rsidR="001C3E33" w:rsidRPr="002C4E9B" w:rsidRDefault="001C3E33" w:rsidP="00941378">
      <w:pPr>
        <w:rPr>
          <w:lang w:val="hu-HU"/>
        </w:rPr>
      </w:pPr>
      <w:r w:rsidRPr="002C4E9B">
        <w:rPr>
          <w:szCs w:val="22"/>
          <w:lang w:val="hu-HU"/>
        </w:rPr>
        <w:t xml:space="preserve">Egy elsődleges és egy frissített elemzés készült. Az elsődleges elemzés akkor készült, amikor az összes beteg követési ideje 5 évnél hosszabb volt (medián követési idő 77 hónap). A frissített elemzés akkor készült, amikor az összes beteg elérte a 10 éves követési periódust (medián követési idő 10 év és 5 hónap) (kivéve, akiknél DFS/disease free </w:t>
      </w:r>
      <w:proofErr w:type="spellStart"/>
      <w:r w:rsidRPr="002C4E9B">
        <w:rPr>
          <w:szCs w:val="22"/>
          <w:lang w:val="hu-HU"/>
        </w:rPr>
        <w:t>survival</w:t>
      </w:r>
      <w:proofErr w:type="spellEnd"/>
      <w:r w:rsidRPr="002C4E9B">
        <w:rPr>
          <w:szCs w:val="22"/>
          <w:lang w:val="hu-HU"/>
        </w:rPr>
        <w:t xml:space="preserve">/ eseményt jelentettek, vagy, ha idő előtt </w:t>
      </w:r>
      <w:del w:id="1711" w:author="Szerző">
        <w:r w:rsidRPr="002C4E9B" w:rsidDel="00F02A5E">
          <w:rPr>
            <w:szCs w:val="22"/>
            <w:lang w:val="hu-HU"/>
          </w:rPr>
          <w:delText>elvesztek</w:delText>
        </w:r>
      </w:del>
      <w:ins w:id="1712" w:author="Szerző">
        <w:r w:rsidR="00F02A5E">
          <w:rPr>
            <w:szCs w:val="22"/>
            <w:lang w:val="hu-HU"/>
          </w:rPr>
          <w:t>lemorzsolódtak</w:t>
        </w:r>
      </w:ins>
      <w:r w:rsidRPr="002C4E9B">
        <w:rPr>
          <w:szCs w:val="22"/>
          <w:lang w:val="hu-HU"/>
        </w:rPr>
        <w:t xml:space="preserve"> a követés során). Az elsődleges hatásossági végpont a betegségmentes túlélés </w:t>
      </w:r>
      <w:r w:rsidRPr="002C4E9B">
        <w:rPr>
          <w:lang w:val="hu-HU"/>
        </w:rPr>
        <w:t>(DFS), míg a másodlagos hatásossági végpont a teljes túlélés (OS) volt.</w:t>
      </w:r>
    </w:p>
    <w:p w14:paraId="0C78BEDA" w14:textId="77777777" w:rsidR="001C3E33" w:rsidRPr="002C4E9B" w:rsidRDefault="001C3E33" w:rsidP="00941378">
      <w:pPr>
        <w:rPr>
          <w:szCs w:val="22"/>
          <w:lang w:val="hu-HU"/>
        </w:rPr>
      </w:pPr>
    </w:p>
    <w:p w14:paraId="0F3E6B7E" w14:textId="7BEA8A4B" w:rsidR="001C3E33" w:rsidRPr="002C4E9B" w:rsidRDefault="001C3E33" w:rsidP="00941378">
      <w:pPr>
        <w:rPr>
          <w:szCs w:val="22"/>
          <w:lang w:val="hu-HU"/>
        </w:rPr>
      </w:pPr>
      <w:r w:rsidRPr="002C4E9B">
        <w:rPr>
          <w:szCs w:val="22"/>
          <w:lang w:val="hu-HU"/>
        </w:rPr>
        <w:t>A medián követési periódus 77. hónapjában</w:t>
      </w:r>
      <w:r w:rsidRPr="002C4E9B">
        <w:rPr>
          <w:lang w:val="hu-HU"/>
        </w:rPr>
        <w:t xml:space="preserve"> a TAC</w:t>
      </w:r>
      <w:r w:rsidRPr="002C4E9B">
        <w:rPr>
          <w:lang w:val="hu-HU"/>
        </w:rPr>
        <w:noBreakHyphen/>
        <w:t>karon szignifikánsan hosszabb betegségmentes túlélés volt kimutatható, mint a FAC</w:t>
      </w:r>
      <w:r w:rsidRPr="002C4E9B">
        <w:rPr>
          <w:lang w:val="hu-HU"/>
        </w:rPr>
        <w:noBreakHyphen/>
        <w:t xml:space="preserve">karon. </w:t>
      </w:r>
      <w:r w:rsidRPr="002C4E9B">
        <w:rPr>
          <w:szCs w:val="22"/>
          <w:lang w:val="hu-HU"/>
        </w:rPr>
        <w:t>A TAC-kezelésben részesülő betegeknél 32%-kal csökkent a visszaesés kockázata a FAC-kezelésben részesülőkhöz képest (relatív hazárd = 0,68, 95%</w:t>
      </w:r>
      <w:r w:rsidRPr="002C4E9B">
        <w:rPr>
          <w:szCs w:val="22"/>
          <w:lang w:val="hu-HU"/>
        </w:rPr>
        <w:noBreakHyphen/>
        <w:t>os CI (0,49-0,93), p = 0,01). A 10 év és 5 hónapos medián követési periódus idején a TAC</w:t>
      </w:r>
      <w:r w:rsidRPr="002C4E9B">
        <w:rPr>
          <w:szCs w:val="22"/>
          <w:lang w:val="hu-HU"/>
        </w:rPr>
        <w:noBreakHyphen/>
        <w:t>kezelésben részesülő betegeknél 16,5%</w:t>
      </w:r>
      <w:r w:rsidRPr="002C4E9B">
        <w:rPr>
          <w:szCs w:val="22"/>
          <w:lang w:val="hu-HU"/>
        </w:rPr>
        <w:noBreakHyphen/>
        <w:t xml:space="preserve">kal csökkent a </w:t>
      </w:r>
      <w:proofErr w:type="spellStart"/>
      <w:r w:rsidRPr="002C4E9B">
        <w:rPr>
          <w:szCs w:val="22"/>
          <w:lang w:val="hu-HU"/>
        </w:rPr>
        <w:t>relapszus</w:t>
      </w:r>
      <w:proofErr w:type="spellEnd"/>
      <w:r w:rsidRPr="002C4E9B">
        <w:rPr>
          <w:szCs w:val="22"/>
          <w:lang w:val="hu-HU"/>
        </w:rPr>
        <w:t xml:space="preserve"> kockázata a FAC</w:t>
      </w:r>
      <w:r w:rsidRPr="002C4E9B">
        <w:rPr>
          <w:szCs w:val="22"/>
          <w:lang w:val="hu-HU"/>
        </w:rPr>
        <w:noBreakHyphen/>
        <w:t>kezelésben részesülőkhöz képest (re</w:t>
      </w:r>
      <w:del w:id="1713" w:author="Szerző">
        <w:r w:rsidRPr="002C4E9B" w:rsidDel="00CA7E3C">
          <w:rPr>
            <w:szCs w:val="22"/>
            <w:lang w:val="hu-HU"/>
          </w:rPr>
          <w:delText>lativ</w:delText>
        </w:r>
      </w:del>
      <w:ins w:id="1714"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0,84, 95%</w:t>
      </w:r>
      <w:r w:rsidRPr="002C4E9B">
        <w:rPr>
          <w:szCs w:val="22"/>
          <w:lang w:val="hu-HU"/>
        </w:rPr>
        <w:noBreakHyphen/>
        <w:t>os CI (0,65</w:t>
      </w:r>
      <w:r w:rsidRPr="002C4E9B">
        <w:rPr>
          <w:szCs w:val="22"/>
          <w:lang w:val="hu-HU"/>
        </w:rPr>
        <w:noBreakHyphen/>
        <w:t xml:space="preserve">1,08), p = 0,1646). A DFS adatok </w:t>
      </w:r>
      <w:proofErr w:type="spellStart"/>
      <w:r w:rsidRPr="002C4E9B">
        <w:rPr>
          <w:szCs w:val="22"/>
          <w:lang w:val="hu-HU"/>
        </w:rPr>
        <w:t>statisztikailag</w:t>
      </w:r>
      <w:proofErr w:type="spellEnd"/>
      <w:r w:rsidRPr="002C4E9B">
        <w:rPr>
          <w:szCs w:val="22"/>
          <w:lang w:val="hu-HU"/>
        </w:rPr>
        <w:t xml:space="preserve"> nem voltak szignifikánsak, de a tendencia még mindig a TAC</w:t>
      </w:r>
      <w:r w:rsidRPr="002C4E9B">
        <w:rPr>
          <w:szCs w:val="22"/>
          <w:lang w:val="hu-HU"/>
        </w:rPr>
        <w:noBreakHyphen/>
        <w:t>kezelés javára volt pozitív.</w:t>
      </w:r>
    </w:p>
    <w:p w14:paraId="68AE8063" w14:textId="77777777" w:rsidR="001C3E33" w:rsidRPr="002C4E9B" w:rsidRDefault="001C3E33" w:rsidP="00941378">
      <w:pPr>
        <w:rPr>
          <w:szCs w:val="22"/>
          <w:lang w:val="hu-HU"/>
        </w:rPr>
      </w:pPr>
    </w:p>
    <w:p w14:paraId="098037FA" w14:textId="6FC86C69" w:rsidR="001C3E33" w:rsidRPr="002C4E9B" w:rsidRDefault="001C3E33" w:rsidP="00941378">
      <w:pPr>
        <w:rPr>
          <w:szCs w:val="22"/>
          <w:lang w:val="hu-HU"/>
        </w:rPr>
      </w:pPr>
      <w:r w:rsidRPr="002C4E9B">
        <w:rPr>
          <w:lang w:val="hu-HU"/>
        </w:rPr>
        <w:t>A medián követési periódus 77. hónapjában a teljes túlélés szignifikánsan magasabb volt a TAC</w:t>
      </w:r>
      <w:r w:rsidRPr="002C4E9B">
        <w:rPr>
          <w:lang w:val="hu-HU"/>
        </w:rPr>
        <w:noBreakHyphen/>
        <w:t>karon, a halálozási kockázatnak a FAC</w:t>
      </w:r>
      <w:r w:rsidRPr="002C4E9B">
        <w:rPr>
          <w:lang w:val="hu-HU"/>
        </w:rPr>
        <w:noBreakHyphen/>
        <w:t>karon észlelthez viszonyított 24%-os csökkenésével (relatív hazárd = 0,76; 95%</w:t>
      </w:r>
      <w:r w:rsidRPr="002C4E9B">
        <w:rPr>
          <w:lang w:val="hu-HU"/>
        </w:rPr>
        <w:noBreakHyphen/>
        <w:t>os CI (0,46-1,26), p = 0,29).</w:t>
      </w:r>
      <w:r w:rsidRPr="002C4E9B">
        <w:rPr>
          <w:szCs w:val="22"/>
          <w:lang w:val="hu-HU"/>
        </w:rPr>
        <w:t xml:space="preserve"> Mindazonáltal a teljes túlélés eloszlása nem különbözött szignifikánsan a két csoportban.</w:t>
      </w:r>
      <w:r>
        <w:rPr>
          <w:szCs w:val="22"/>
          <w:lang w:val="hu-HU"/>
        </w:rPr>
        <w:t xml:space="preserve"> </w:t>
      </w:r>
      <w:r w:rsidRPr="002C4E9B">
        <w:rPr>
          <w:szCs w:val="22"/>
          <w:lang w:val="hu-HU"/>
        </w:rPr>
        <w:t>A 10 év és 5 hónapos medián követési periódus idején a TAC</w:t>
      </w:r>
      <w:r w:rsidRPr="002C4E9B">
        <w:rPr>
          <w:szCs w:val="22"/>
          <w:lang w:val="hu-HU"/>
        </w:rPr>
        <w:noBreakHyphen/>
        <w:t>kezelésben részesülő betegeknél a halálozás kockázatának csökkenése 9%</w:t>
      </w:r>
      <w:r w:rsidRPr="002C4E9B">
        <w:rPr>
          <w:szCs w:val="22"/>
          <w:lang w:val="hu-HU"/>
        </w:rPr>
        <w:noBreakHyphen/>
        <w:t>os volt a FAC</w:t>
      </w:r>
      <w:r w:rsidRPr="002C4E9B">
        <w:rPr>
          <w:szCs w:val="22"/>
          <w:lang w:val="hu-HU"/>
        </w:rPr>
        <w:noBreakHyphen/>
        <w:t>kezelésben részesülő betegekéhez képest (re</w:t>
      </w:r>
      <w:del w:id="1715" w:author="Szerző">
        <w:r w:rsidRPr="002C4E9B" w:rsidDel="00CA7E3C">
          <w:rPr>
            <w:szCs w:val="22"/>
            <w:lang w:val="hu-HU"/>
          </w:rPr>
          <w:delText>lativ</w:delText>
        </w:r>
      </w:del>
      <w:ins w:id="1716"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0,91, 95%</w:t>
      </w:r>
      <w:r w:rsidRPr="002C4E9B">
        <w:rPr>
          <w:szCs w:val="22"/>
          <w:lang w:val="hu-HU"/>
        </w:rPr>
        <w:noBreakHyphen/>
        <w:t>os CI (0,63</w:t>
      </w:r>
      <w:r w:rsidRPr="002C4E9B">
        <w:rPr>
          <w:szCs w:val="22"/>
          <w:lang w:val="hu-HU"/>
        </w:rPr>
        <w:noBreakHyphen/>
        <w:t>1,32)). A túlélési ráta 93,7% volt a TAC</w:t>
      </w:r>
      <w:r w:rsidRPr="002C4E9B">
        <w:rPr>
          <w:szCs w:val="22"/>
          <w:lang w:val="hu-HU"/>
        </w:rPr>
        <w:noBreakHyphen/>
        <w:t>karon, és 91,4% a FAC</w:t>
      </w:r>
      <w:r w:rsidRPr="002C4E9B">
        <w:rPr>
          <w:szCs w:val="22"/>
          <w:lang w:val="hu-HU"/>
        </w:rPr>
        <w:noBreakHyphen/>
        <w:t>karon, a követési idő 8 éves időpontjában, valamint 91,3% a TAC</w:t>
      </w:r>
      <w:r w:rsidRPr="002C4E9B">
        <w:rPr>
          <w:szCs w:val="22"/>
          <w:lang w:val="hu-HU"/>
        </w:rPr>
        <w:noBreakHyphen/>
        <w:t>karon és 89% a FAC</w:t>
      </w:r>
      <w:r w:rsidRPr="002C4E9B">
        <w:rPr>
          <w:szCs w:val="22"/>
          <w:lang w:val="hu-HU"/>
        </w:rPr>
        <w:noBreakHyphen/>
        <w:t xml:space="preserve">karon a 10 éves követési időpontban. </w:t>
      </w:r>
    </w:p>
    <w:p w14:paraId="16F0156A" w14:textId="77777777" w:rsidR="001C3E33" w:rsidRPr="002C4E9B" w:rsidRDefault="001C3E33" w:rsidP="00941378">
      <w:pPr>
        <w:rPr>
          <w:szCs w:val="22"/>
          <w:lang w:val="hu-HU"/>
        </w:rPr>
      </w:pPr>
    </w:p>
    <w:p w14:paraId="137241B4" w14:textId="77777777" w:rsidR="001C3E33" w:rsidRPr="002C4E9B" w:rsidRDefault="001C3E33" w:rsidP="00941378">
      <w:pPr>
        <w:rPr>
          <w:bCs/>
          <w:szCs w:val="22"/>
          <w:lang w:val="hu-HU"/>
        </w:rPr>
      </w:pPr>
      <w:r w:rsidRPr="002C4E9B">
        <w:rPr>
          <w:bCs/>
          <w:szCs w:val="22"/>
          <w:lang w:val="hu-HU"/>
        </w:rPr>
        <w:t>A TAC</w:t>
      </w:r>
      <w:r w:rsidRPr="002C4E9B">
        <w:rPr>
          <w:bCs/>
          <w:szCs w:val="22"/>
          <w:lang w:val="hu-HU"/>
        </w:rPr>
        <w:noBreakHyphen/>
        <w:t xml:space="preserve">kezelés </w:t>
      </w:r>
      <w:bookmarkStart w:id="1717" w:name="_Hlk21517444"/>
      <w:r>
        <w:rPr>
          <w:bCs/>
          <w:szCs w:val="22"/>
          <w:lang w:val="hu-HU"/>
        </w:rPr>
        <w:t>elő</w:t>
      </w:r>
      <w:r w:rsidRPr="002C4E9B">
        <w:rPr>
          <w:bCs/>
          <w:szCs w:val="22"/>
          <w:lang w:val="hu-HU"/>
        </w:rPr>
        <w:t>n</w:t>
      </w:r>
      <w:r>
        <w:rPr>
          <w:bCs/>
          <w:szCs w:val="22"/>
          <w:lang w:val="hu-HU"/>
        </w:rPr>
        <w:t>y</w:t>
      </w:r>
      <w:bookmarkEnd w:id="1717"/>
      <w:r w:rsidRPr="002C4E9B">
        <w:rPr>
          <w:bCs/>
          <w:szCs w:val="22"/>
          <w:lang w:val="hu-HU"/>
        </w:rPr>
        <w:t>/kockázat aránya változatlanul pozitív a FAC</w:t>
      </w:r>
      <w:r w:rsidRPr="002C4E9B">
        <w:rPr>
          <w:bCs/>
          <w:szCs w:val="22"/>
          <w:lang w:val="hu-HU"/>
        </w:rPr>
        <w:noBreakHyphen/>
        <w:t xml:space="preserve">kezeléshez képest. </w:t>
      </w:r>
    </w:p>
    <w:p w14:paraId="214F40BA" w14:textId="77777777" w:rsidR="001C3E33" w:rsidRPr="002C4E9B" w:rsidRDefault="001C3E33" w:rsidP="00941378">
      <w:pPr>
        <w:rPr>
          <w:szCs w:val="22"/>
          <w:lang w:val="hu-HU"/>
        </w:rPr>
      </w:pPr>
    </w:p>
    <w:p w14:paraId="7872EB18" w14:textId="77777777" w:rsidR="001C3E33" w:rsidRPr="002C4E9B" w:rsidRDefault="001C3E33" w:rsidP="00941378">
      <w:pPr>
        <w:rPr>
          <w:szCs w:val="22"/>
          <w:lang w:val="hu-HU"/>
        </w:rPr>
      </w:pPr>
      <w:r w:rsidRPr="002C4E9B">
        <w:rPr>
          <w:szCs w:val="22"/>
          <w:lang w:val="hu-HU"/>
        </w:rPr>
        <w:t>A TAC-kezelésben részesülő betegek alcsoportjai előzetesen meghatározott fő prognosztikai faktorok szerint kerültek elemzésre az elsődleges elemzés idején (a medián követési időpont 77. hónapjában) (lásd az alábbi táblázatot):</w:t>
      </w:r>
    </w:p>
    <w:p w14:paraId="6BB1FB84" w14:textId="77777777" w:rsidR="001C3E33" w:rsidRPr="002C4E9B" w:rsidRDefault="001C3E33" w:rsidP="00941378">
      <w:pPr>
        <w:rPr>
          <w:szCs w:val="22"/>
          <w:lang w:val="hu-HU"/>
        </w:rPr>
      </w:pPr>
    </w:p>
    <w:p w14:paraId="260AE447" w14:textId="77777777" w:rsidR="001C3E33" w:rsidRPr="002C4E9B" w:rsidRDefault="001C3E33" w:rsidP="00941378">
      <w:pPr>
        <w:keepNext/>
        <w:keepLines/>
        <w:rPr>
          <w:szCs w:val="22"/>
          <w:u w:val="single"/>
          <w:lang w:val="hu-HU"/>
        </w:rPr>
      </w:pPr>
      <w:bookmarkStart w:id="1718" w:name="_Hlk21517474"/>
      <w:r w:rsidRPr="002C4E9B">
        <w:rPr>
          <w:szCs w:val="22"/>
          <w:u w:val="single"/>
          <w:lang w:val="hu-HU"/>
        </w:rPr>
        <w:lastRenderedPageBreak/>
        <w:t xml:space="preserve">Alcsoportok elemzése-Adjuváns terápia nyirokcsomó-negatív </w:t>
      </w:r>
      <w:proofErr w:type="spellStart"/>
      <w:r w:rsidRPr="002C4E9B">
        <w:rPr>
          <w:szCs w:val="22"/>
          <w:u w:val="single"/>
          <w:lang w:val="hu-HU"/>
        </w:rPr>
        <w:t>emlőcarcinomás</w:t>
      </w:r>
      <w:proofErr w:type="spellEnd"/>
      <w:r w:rsidRPr="002C4E9B">
        <w:rPr>
          <w:szCs w:val="22"/>
          <w:u w:val="single"/>
          <w:lang w:val="hu-HU"/>
        </w:rPr>
        <w:t xml:space="preserve"> betegekkel végzett vizsgálatban (</w:t>
      </w:r>
      <w:r>
        <w:rPr>
          <w:szCs w:val="22"/>
          <w:u w:val="single"/>
          <w:lang w:val="hu-HU"/>
        </w:rPr>
        <w:t>kezelendő</w:t>
      </w:r>
      <w:proofErr w:type="gramStart"/>
      <w:r w:rsidRPr="002C4E9B">
        <w:rPr>
          <w:szCs w:val="22"/>
          <w:u w:val="single"/>
          <w:lang w:val="hu-HU"/>
        </w:rPr>
        <w:t>/„</w:t>
      </w:r>
      <w:proofErr w:type="spellStart"/>
      <w:proofErr w:type="gramEnd"/>
      <w:r w:rsidRPr="002C4E9B">
        <w:rPr>
          <w:szCs w:val="22"/>
          <w:u w:val="single"/>
          <w:lang w:val="hu-HU"/>
        </w:rPr>
        <w:t>Intent-to-Treat</w:t>
      </w:r>
      <w:proofErr w:type="spellEnd"/>
      <w:r w:rsidRPr="002C4E9B">
        <w:rPr>
          <w:szCs w:val="22"/>
          <w:u w:val="single"/>
          <w:lang w:val="hu-HU"/>
        </w:rPr>
        <w:t>” analízis)</w:t>
      </w:r>
    </w:p>
    <w:bookmarkEnd w:id="1718"/>
    <w:p w14:paraId="0AE42BDF" w14:textId="77777777" w:rsidR="001C3E33" w:rsidRPr="002C4E9B" w:rsidRDefault="001C3E33" w:rsidP="00941378">
      <w:pPr>
        <w:keepNext/>
        <w:keepLines/>
        <w:jc w:val="center"/>
        <w:rPr>
          <w:szCs w:val="22"/>
          <w:u w:val="single"/>
          <w:lang w:val="hu-HU"/>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1C3E33" w:rsidRPr="002C4E9B" w14:paraId="0A2DFFDB" w14:textId="77777777" w:rsidTr="001C3E33">
        <w:tc>
          <w:tcPr>
            <w:tcW w:w="2340" w:type="dxa"/>
            <w:tcBorders>
              <w:bottom w:val="nil"/>
            </w:tcBorders>
          </w:tcPr>
          <w:p w14:paraId="6E73C6B3" w14:textId="77777777" w:rsidR="001C3E33" w:rsidRPr="002C4E9B" w:rsidRDefault="001C3E33" w:rsidP="00632E42">
            <w:pPr>
              <w:pStyle w:val="Normal11pt"/>
              <w:keepNext/>
              <w:keepLines/>
              <w:rPr>
                <w:b/>
                <w:lang w:val="hu-HU"/>
              </w:rPr>
            </w:pPr>
          </w:p>
        </w:tc>
        <w:tc>
          <w:tcPr>
            <w:tcW w:w="2160" w:type="dxa"/>
            <w:tcBorders>
              <w:bottom w:val="nil"/>
            </w:tcBorders>
          </w:tcPr>
          <w:p w14:paraId="6A9AC62C" w14:textId="77777777" w:rsidR="001C3E33" w:rsidRPr="002C4E9B" w:rsidRDefault="001C3E33" w:rsidP="00632E42">
            <w:pPr>
              <w:pStyle w:val="Normal11pt"/>
              <w:keepNext/>
              <w:keepLines/>
              <w:jc w:val="center"/>
              <w:rPr>
                <w:b/>
                <w:lang w:val="hu-HU"/>
              </w:rPr>
            </w:pPr>
          </w:p>
        </w:tc>
        <w:tc>
          <w:tcPr>
            <w:tcW w:w="3869" w:type="dxa"/>
            <w:gridSpan w:val="2"/>
            <w:tcBorders>
              <w:bottom w:val="single" w:sz="4" w:space="0" w:color="auto"/>
            </w:tcBorders>
          </w:tcPr>
          <w:p w14:paraId="4EB17DA5" w14:textId="77777777" w:rsidR="001C3E33" w:rsidRPr="002C4E9B" w:rsidRDefault="001C3E33" w:rsidP="00632E42">
            <w:pPr>
              <w:pStyle w:val="Normal11pt"/>
              <w:keepNext/>
              <w:keepLines/>
              <w:jc w:val="center"/>
              <w:rPr>
                <w:lang w:val="hu-HU"/>
              </w:rPr>
            </w:pPr>
            <w:r w:rsidRPr="002C4E9B">
              <w:rPr>
                <w:b/>
                <w:bCs/>
                <w:lang w:val="hu-HU"/>
              </w:rPr>
              <w:t>Betegségmentes túlélés</w:t>
            </w:r>
          </w:p>
        </w:tc>
      </w:tr>
      <w:tr w:rsidR="001C3E33" w:rsidRPr="002C4E9B" w14:paraId="3FE57132" w14:textId="77777777" w:rsidTr="001C3E33">
        <w:tc>
          <w:tcPr>
            <w:tcW w:w="2340" w:type="dxa"/>
            <w:tcBorders>
              <w:top w:val="nil"/>
              <w:bottom w:val="single" w:sz="4" w:space="0" w:color="auto"/>
            </w:tcBorders>
          </w:tcPr>
          <w:p w14:paraId="21BD3107" w14:textId="77777777" w:rsidR="001C3E33" w:rsidRPr="002C4E9B" w:rsidRDefault="001C3E33" w:rsidP="00941378">
            <w:pPr>
              <w:pStyle w:val="Normal11pt"/>
              <w:keepNext/>
              <w:keepLines/>
              <w:rPr>
                <w:lang w:val="hu-HU"/>
              </w:rPr>
            </w:pPr>
            <w:r w:rsidRPr="002C4E9B">
              <w:rPr>
                <w:b/>
                <w:bCs/>
                <w:lang w:val="hu-HU"/>
              </w:rPr>
              <w:t>Beteg alcsoportok</w:t>
            </w:r>
          </w:p>
        </w:tc>
        <w:tc>
          <w:tcPr>
            <w:tcW w:w="2160" w:type="dxa"/>
            <w:tcBorders>
              <w:top w:val="nil"/>
              <w:bottom w:val="single" w:sz="4" w:space="0" w:color="auto"/>
            </w:tcBorders>
          </w:tcPr>
          <w:p w14:paraId="720EA36B" w14:textId="363E5EE4" w:rsidR="001C3E33" w:rsidRPr="002C4E9B" w:rsidRDefault="001C3E33" w:rsidP="00941378">
            <w:pPr>
              <w:pStyle w:val="Normal11pt"/>
              <w:keepNext/>
              <w:keepLines/>
              <w:jc w:val="center"/>
              <w:rPr>
                <w:lang w:val="hu-HU"/>
              </w:rPr>
            </w:pPr>
            <w:r w:rsidRPr="002C4E9B">
              <w:rPr>
                <w:b/>
                <w:bCs/>
                <w:lang w:val="hu-HU"/>
              </w:rPr>
              <w:t>Betegek száma a TA</w:t>
            </w:r>
            <w:del w:id="1719" w:author="Szerző">
              <w:r w:rsidRPr="002C4E9B" w:rsidDel="00F37C9D">
                <w:rPr>
                  <w:b/>
                  <w:bCs/>
                  <w:lang w:val="hu-HU"/>
                </w:rPr>
                <w:delText>C</w:delText>
              </w:r>
              <w:r w:rsidDel="00F37C9D">
                <w:rPr>
                  <w:b/>
                  <w:bCs/>
                  <w:lang w:val="hu-HU"/>
                </w:rPr>
                <w:delText>-</w:delText>
              </w:r>
              <w:r w:rsidRPr="002C4E9B" w:rsidDel="00F37C9D">
                <w:rPr>
                  <w:b/>
                  <w:bCs/>
                  <w:lang w:val="hu-HU"/>
                </w:rPr>
                <w:delText>cs</w:delText>
              </w:r>
            </w:del>
            <w:ins w:id="1720" w:author="Szerző">
              <w:r w:rsidR="00F37C9D">
                <w:rPr>
                  <w:b/>
                  <w:bCs/>
                  <w:lang w:val="hu-HU"/>
                </w:rPr>
                <w:t>G-</w:t>
              </w:r>
              <w:proofErr w:type="spellStart"/>
              <w:r w:rsidR="00F37C9D">
                <w:rPr>
                  <w:b/>
                  <w:bCs/>
                  <w:lang w:val="hu-HU"/>
                </w:rPr>
                <w:t>CS</w:t>
              </w:r>
            </w:ins>
            <w:r w:rsidRPr="002C4E9B">
              <w:rPr>
                <w:b/>
                <w:bCs/>
                <w:lang w:val="hu-HU"/>
              </w:rPr>
              <w:t>oportban</w:t>
            </w:r>
            <w:proofErr w:type="spellEnd"/>
          </w:p>
        </w:tc>
        <w:tc>
          <w:tcPr>
            <w:tcW w:w="1934" w:type="dxa"/>
            <w:tcBorders>
              <w:bottom w:val="single" w:sz="4" w:space="0" w:color="auto"/>
            </w:tcBorders>
          </w:tcPr>
          <w:p w14:paraId="36A043D2" w14:textId="77777777" w:rsidR="001C3E33" w:rsidRPr="002C4E9B" w:rsidRDefault="001C3E33" w:rsidP="00941378">
            <w:pPr>
              <w:pStyle w:val="Normal11pt"/>
              <w:keepNext/>
              <w:keepLines/>
              <w:jc w:val="center"/>
              <w:rPr>
                <w:lang w:val="hu-HU"/>
              </w:rPr>
            </w:pPr>
            <w:r w:rsidRPr="002C4E9B">
              <w:rPr>
                <w:b/>
                <w:bCs/>
                <w:lang w:val="hu-HU"/>
              </w:rPr>
              <w:t>Relatív hazárd*</w:t>
            </w:r>
          </w:p>
        </w:tc>
        <w:tc>
          <w:tcPr>
            <w:tcW w:w="1935" w:type="dxa"/>
            <w:tcBorders>
              <w:bottom w:val="single" w:sz="4" w:space="0" w:color="auto"/>
            </w:tcBorders>
          </w:tcPr>
          <w:p w14:paraId="3D56A42F" w14:textId="77777777" w:rsidR="001C3E33" w:rsidRPr="002C4E9B" w:rsidRDefault="001C3E33" w:rsidP="00941378">
            <w:pPr>
              <w:pStyle w:val="Normal11pt"/>
              <w:keepNext/>
              <w:keepLines/>
              <w:jc w:val="center"/>
              <w:rPr>
                <w:lang w:val="hu-HU"/>
              </w:rPr>
            </w:pPr>
            <w:r w:rsidRPr="002C4E9B">
              <w:rPr>
                <w:b/>
                <w:bCs/>
                <w:lang w:val="hu-HU"/>
              </w:rPr>
              <w:t>95%</w:t>
            </w:r>
            <w:r w:rsidRPr="002C4E9B">
              <w:rPr>
                <w:b/>
                <w:bCs/>
                <w:lang w:val="hu-HU"/>
              </w:rPr>
              <w:noBreakHyphen/>
              <w:t>os CI</w:t>
            </w:r>
          </w:p>
        </w:tc>
      </w:tr>
      <w:tr w:rsidR="001C3E33" w:rsidRPr="002C4E9B" w14:paraId="017FD247" w14:textId="77777777" w:rsidTr="001C3E33">
        <w:tc>
          <w:tcPr>
            <w:tcW w:w="2340" w:type="dxa"/>
            <w:tcBorders>
              <w:bottom w:val="single" w:sz="4" w:space="0" w:color="auto"/>
              <w:right w:val="single" w:sz="4" w:space="0" w:color="auto"/>
            </w:tcBorders>
          </w:tcPr>
          <w:p w14:paraId="60346800" w14:textId="77777777" w:rsidR="001C3E33" w:rsidRPr="002C4E9B" w:rsidRDefault="001C3E33" w:rsidP="00941378">
            <w:pPr>
              <w:pStyle w:val="Normal11pt"/>
              <w:rPr>
                <w:lang w:val="hu-HU"/>
              </w:rPr>
            </w:pPr>
            <w:r w:rsidRPr="002C4E9B">
              <w:rPr>
                <w:b/>
                <w:bCs/>
                <w:lang w:val="hu-HU"/>
              </w:rPr>
              <w:t>Összesen</w:t>
            </w:r>
          </w:p>
        </w:tc>
        <w:tc>
          <w:tcPr>
            <w:tcW w:w="2160" w:type="dxa"/>
            <w:tcBorders>
              <w:left w:val="single" w:sz="4" w:space="0" w:color="auto"/>
              <w:bottom w:val="single" w:sz="4" w:space="0" w:color="auto"/>
              <w:right w:val="single" w:sz="4" w:space="0" w:color="auto"/>
            </w:tcBorders>
          </w:tcPr>
          <w:p w14:paraId="5586A3DC" w14:textId="77777777" w:rsidR="001C3E33" w:rsidRPr="002C4E9B" w:rsidRDefault="001C3E33" w:rsidP="00941378">
            <w:pPr>
              <w:pStyle w:val="Normal11pt"/>
              <w:jc w:val="center"/>
              <w:rPr>
                <w:lang w:val="hu-HU"/>
              </w:rPr>
            </w:pPr>
            <w:r w:rsidRPr="002C4E9B">
              <w:rPr>
                <w:lang w:val="hu-HU"/>
              </w:rPr>
              <w:t>539</w:t>
            </w:r>
          </w:p>
        </w:tc>
        <w:tc>
          <w:tcPr>
            <w:tcW w:w="1934" w:type="dxa"/>
            <w:tcBorders>
              <w:left w:val="single" w:sz="4" w:space="0" w:color="auto"/>
              <w:bottom w:val="single" w:sz="4" w:space="0" w:color="auto"/>
              <w:right w:val="single" w:sz="4" w:space="0" w:color="auto"/>
            </w:tcBorders>
          </w:tcPr>
          <w:p w14:paraId="2949234A" w14:textId="77777777" w:rsidR="001C3E33" w:rsidRPr="002C4E9B" w:rsidRDefault="001C3E33" w:rsidP="00941378">
            <w:pPr>
              <w:pStyle w:val="Normal11pt"/>
              <w:jc w:val="center"/>
              <w:rPr>
                <w:lang w:val="hu-HU"/>
              </w:rPr>
            </w:pPr>
            <w:r w:rsidRPr="002C4E9B">
              <w:rPr>
                <w:lang w:val="hu-HU"/>
              </w:rPr>
              <w:t>0,68</w:t>
            </w:r>
          </w:p>
        </w:tc>
        <w:tc>
          <w:tcPr>
            <w:tcW w:w="1935" w:type="dxa"/>
            <w:tcBorders>
              <w:left w:val="single" w:sz="4" w:space="0" w:color="auto"/>
              <w:bottom w:val="single" w:sz="4" w:space="0" w:color="auto"/>
              <w:right w:val="single" w:sz="4" w:space="0" w:color="auto"/>
            </w:tcBorders>
          </w:tcPr>
          <w:p w14:paraId="75DB84BA" w14:textId="77777777" w:rsidR="001C3E33" w:rsidRPr="002C4E9B" w:rsidRDefault="001C3E33" w:rsidP="00941378">
            <w:pPr>
              <w:pStyle w:val="Normal11pt"/>
              <w:jc w:val="center"/>
              <w:rPr>
                <w:lang w:val="hu-HU"/>
              </w:rPr>
            </w:pPr>
            <w:r w:rsidRPr="002C4E9B">
              <w:rPr>
                <w:lang w:val="hu-HU"/>
              </w:rPr>
              <w:t>0,49-0,93</w:t>
            </w:r>
          </w:p>
        </w:tc>
      </w:tr>
      <w:tr w:rsidR="001C3E33" w:rsidRPr="002C4E9B" w14:paraId="54A886BA" w14:textId="77777777" w:rsidTr="001C3E33">
        <w:tc>
          <w:tcPr>
            <w:tcW w:w="2340" w:type="dxa"/>
            <w:tcBorders>
              <w:top w:val="single" w:sz="4" w:space="0" w:color="auto"/>
              <w:bottom w:val="nil"/>
            </w:tcBorders>
          </w:tcPr>
          <w:p w14:paraId="1FB2A744" w14:textId="77777777" w:rsidR="001C3E33" w:rsidRPr="002C4E9B" w:rsidRDefault="001C3E33" w:rsidP="00941378">
            <w:pPr>
              <w:pStyle w:val="Normal11pt"/>
              <w:rPr>
                <w:lang w:val="hu-HU"/>
              </w:rPr>
            </w:pPr>
            <w:r w:rsidRPr="002C4E9B">
              <w:rPr>
                <w:b/>
                <w:bCs/>
                <w:lang w:val="hu-HU"/>
              </w:rPr>
              <w:t>Életkor szerinti 1-es kategória</w:t>
            </w:r>
          </w:p>
        </w:tc>
        <w:tc>
          <w:tcPr>
            <w:tcW w:w="2160" w:type="dxa"/>
            <w:tcBorders>
              <w:top w:val="single" w:sz="4" w:space="0" w:color="auto"/>
              <w:bottom w:val="nil"/>
            </w:tcBorders>
          </w:tcPr>
          <w:p w14:paraId="23C79B65" w14:textId="77777777" w:rsidR="001C3E33" w:rsidRPr="002C4E9B" w:rsidRDefault="001C3E33" w:rsidP="00941378">
            <w:pPr>
              <w:pStyle w:val="Normal11pt"/>
              <w:jc w:val="center"/>
              <w:rPr>
                <w:lang w:val="hu-HU"/>
              </w:rPr>
            </w:pPr>
          </w:p>
        </w:tc>
        <w:tc>
          <w:tcPr>
            <w:tcW w:w="1934" w:type="dxa"/>
            <w:tcBorders>
              <w:top w:val="single" w:sz="4" w:space="0" w:color="auto"/>
              <w:bottom w:val="nil"/>
            </w:tcBorders>
          </w:tcPr>
          <w:p w14:paraId="3BA13FCE" w14:textId="77777777" w:rsidR="001C3E33" w:rsidRPr="002C4E9B" w:rsidRDefault="001C3E33" w:rsidP="00941378">
            <w:pPr>
              <w:pStyle w:val="Normal11pt"/>
              <w:jc w:val="center"/>
              <w:rPr>
                <w:lang w:val="hu-HU"/>
              </w:rPr>
            </w:pPr>
          </w:p>
        </w:tc>
        <w:tc>
          <w:tcPr>
            <w:tcW w:w="1935" w:type="dxa"/>
            <w:tcBorders>
              <w:top w:val="single" w:sz="4" w:space="0" w:color="auto"/>
              <w:bottom w:val="nil"/>
            </w:tcBorders>
          </w:tcPr>
          <w:p w14:paraId="34199652" w14:textId="77777777" w:rsidR="001C3E33" w:rsidRPr="002C4E9B" w:rsidRDefault="001C3E33" w:rsidP="00941378">
            <w:pPr>
              <w:pStyle w:val="Normal11pt"/>
              <w:jc w:val="center"/>
              <w:rPr>
                <w:lang w:val="hu-HU"/>
              </w:rPr>
            </w:pPr>
          </w:p>
        </w:tc>
      </w:tr>
      <w:tr w:rsidR="001C3E33" w:rsidRPr="002C4E9B" w14:paraId="4931FFA5" w14:textId="77777777" w:rsidTr="001C3E33">
        <w:tc>
          <w:tcPr>
            <w:tcW w:w="2340" w:type="dxa"/>
            <w:tcBorders>
              <w:top w:val="nil"/>
              <w:bottom w:val="nil"/>
            </w:tcBorders>
          </w:tcPr>
          <w:p w14:paraId="60457D96" w14:textId="77777777" w:rsidR="001C3E33" w:rsidRPr="002C4E9B" w:rsidRDefault="001C3E33" w:rsidP="00941378">
            <w:pPr>
              <w:pStyle w:val="Normal11pt"/>
              <w:rPr>
                <w:lang w:val="hu-HU"/>
              </w:rPr>
            </w:pPr>
            <w:r w:rsidRPr="002C4E9B">
              <w:rPr>
                <w:lang w:val="hu-HU"/>
              </w:rPr>
              <w:t>&lt;50 év</w:t>
            </w:r>
          </w:p>
        </w:tc>
        <w:tc>
          <w:tcPr>
            <w:tcW w:w="2160" w:type="dxa"/>
            <w:tcBorders>
              <w:top w:val="nil"/>
              <w:bottom w:val="nil"/>
            </w:tcBorders>
          </w:tcPr>
          <w:p w14:paraId="64EFD289" w14:textId="77777777" w:rsidR="001C3E33" w:rsidRPr="002C4E9B" w:rsidRDefault="001C3E33" w:rsidP="00941378">
            <w:pPr>
              <w:pStyle w:val="Normal11pt"/>
              <w:jc w:val="center"/>
              <w:rPr>
                <w:lang w:val="hu-HU"/>
              </w:rPr>
            </w:pPr>
            <w:r w:rsidRPr="002C4E9B">
              <w:rPr>
                <w:lang w:val="hu-HU"/>
              </w:rPr>
              <w:t>260</w:t>
            </w:r>
          </w:p>
        </w:tc>
        <w:tc>
          <w:tcPr>
            <w:tcW w:w="1934" w:type="dxa"/>
            <w:tcBorders>
              <w:top w:val="nil"/>
              <w:bottom w:val="nil"/>
            </w:tcBorders>
          </w:tcPr>
          <w:p w14:paraId="5F6CB2F3" w14:textId="77777777" w:rsidR="001C3E33" w:rsidRPr="002C4E9B" w:rsidRDefault="001C3E33" w:rsidP="00941378">
            <w:pPr>
              <w:pStyle w:val="Normal11pt"/>
              <w:jc w:val="center"/>
              <w:rPr>
                <w:lang w:val="hu-HU"/>
              </w:rPr>
            </w:pPr>
            <w:r w:rsidRPr="002C4E9B">
              <w:rPr>
                <w:lang w:val="hu-HU"/>
              </w:rPr>
              <w:t>0,67</w:t>
            </w:r>
          </w:p>
        </w:tc>
        <w:tc>
          <w:tcPr>
            <w:tcW w:w="1935" w:type="dxa"/>
            <w:tcBorders>
              <w:top w:val="nil"/>
              <w:bottom w:val="nil"/>
            </w:tcBorders>
          </w:tcPr>
          <w:p w14:paraId="681A04AB" w14:textId="77777777" w:rsidR="001C3E33" w:rsidRPr="002C4E9B" w:rsidRDefault="001C3E33" w:rsidP="00941378">
            <w:pPr>
              <w:pStyle w:val="Normal11pt"/>
              <w:jc w:val="center"/>
              <w:rPr>
                <w:lang w:val="hu-HU"/>
              </w:rPr>
            </w:pPr>
            <w:r w:rsidRPr="002C4E9B">
              <w:rPr>
                <w:lang w:val="hu-HU"/>
              </w:rPr>
              <w:t>0,43-1,05</w:t>
            </w:r>
          </w:p>
        </w:tc>
      </w:tr>
      <w:tr w:rsidR="001C3E33" w:rsidRPr="002C4E9B" w14:paraId="3CCF97BE" w14:textId="77777777" w:rsidTr="001C3E33">
        <w:tc>
          <w:tcPr>
            <w:tcW w:w="2340" w:type="dxa"/>
            <w:tcBorders>
              <w:top w:val="nil"/>
              <w:left w:val="single" w:sz="4" w:space="0" w:color="auto"/>
              <w:bottom w:val="single" w:sz="4" w:space="0" w:color="auto"/>
              <w:right w:val="single" w:sz="4" w:space="0" w:color="auto"/>
            </w:tcBorders>
          </w:tcPr>
          <w:p w14:paraId="1E292985" w14:textId="77777777" w:rsidR="001C3E33" w:rsidRPr="002C4E9B" w:rsidRDefault="001C3E33" w:rsidP="00941378">
            <w:pPr>
              <w:pStyle w:val="Normal11pt"/>
              <w:rPr>
                <w:lang w:val="hu-HU"/>
              </w:rPr>
            </w:pPr>
            <w:r w:rsidRPr="002C4E9B">
              <w:rPr>
                <w:u w:val="single"/>
                <w:lang w:val="hu-HU"/>
              </w:rPr>
              <w:t>&gt;</w:t>
            </w:r>
            <w:r w:rsidRPr="002C4E9B">
              <w:rPr>
                <w:lang w:val="hu-HU"/>
              </w:rPr>
              <w:t>50 év</w:t>
            </w:r>
          </w:p>
        </w:tc>
        <w:tc>
          <w:tcPr>
            <w:tcW w:w="2160" w:type="dxa"/>
            <w:tcBorders>
              <w:top w:val="nil"/>
              <w:left w:val="single" w:sz="4" w:space="0" w:color="auto"/>
              <w:bottom w:val="single" w:sz="4" w:space="0" w:color="auto"/>
              <w:right w:val="single" w:sz="4" w:space="0" w:color="auto"/>
            </w:tcBorders>
          </w:tcPr>
          <w:p w14:paraId="2C2A9F38" w14:textId="77777777" w:rsidR="001C3E33" w:rsidRPr="002C4E9B" w:rsidRDefault="001C3E33" w:rsidP="00941378">
            <w:pPr>
              <w:pStyle w:val="Normal11pt"/>
              <w:jc w:val="center"/>
              <w:rPr>
                <w:lang w:val="hu-HU"/>
              </w:rPr>
            </w:pPr>
            <w:r w:rsidRPr="002C4E9B">
              <w:rPr>
                <w:lang w:val="hu-HU"/>
              </w:rPr>
              <w:t>279</w:t>
            </w:r>
          </w:p>
        </w:tc>
        <w:tc>
          <w:tcPr>
            <w:tcW w:w="1934" w:type="dxa"/>
            <w:tcBorders>
              <w:top w:val="nil"/>
              <w:left w:val="single" w:sz="4" w:space="0" w:color="auto"/>
              <w:bottom w:val="single" w:sz="4" w:space="0" w:color="auto"/>
              <w:right w:val="single" w:sz="4" w:space="0" w:color="auto"/>
            </w:tcBorders>
          </w:tcPr>
          <w:p w14:paraId="7A2B0141" w14:textId="77777777" w:rsidR="001C3E33" w:rsidRPr="002C4E9B" w:rsidRDefault="001C3E33" w:rsidP="00941378">
            <w:pPr>
              <w:pStyle w:val="Normal11pt"/>
              <w:jc w:val="center"/>
              <w:rPr>
                <w:lang w:val="hu-HU"/>
              </w:rPr>
            </w:pPr>
            <w:r w:rsidRPr="002C4E9B">
              <w:rPr>
                <w:lang w:val="hu-HU"/>
              </w:rPr>
              <w:t>0,67</w:t>
            </w:r>
          </w:p>
        </w:tc>
        <w:tc>
          <w:tcPr>
            <w:tcW w:w="1935" w:type="dxa"/>
            <w:tcBorders>
              <w:top w:val="nil"/>
              <w:left w:val="single" w:sz="4" w:space="0" w:color="auto"/>
              <w:bottom w:val="single" w:sz="4" w:space="0" w:color="auto"/>
              <w:right w:val="single" w:sz="4" w:space="0" w:color="auto"/>
            </w:tcBorders>
          </w:tcPr>
          <w:p w14:paraId="5EDC199D" w14:textId="77777777" w:rsidR="001C3E33" w:rsidRPr="002C4E9B" w:rsidRDefault="001C3E33" w:rsidP="00941378">
            <w:pPr>
              <w:pStyle w:val="Normal11pt"/>
              <w:jc w:val="center"/>
              <w:rPr>
                <w:lang w:val="hu-HU"/>
              </w:rPr>
            </w:pPr>
            <w:r w:rsidRPr="002C4E9B">
              <w:rPr>
                <w:lang w:val="hu-HU"/>
              </w:rPr>
              <w:t>0,43-1,05</w:t>
            </w:r>
          </w:p>
        </w:tc>
      </w:tr>
      <w:tr w:rsidR="001C3E33" w:rsidRPr="002C4E9B" w14:paraId="5A3D2F63" w14:textId="77777777" w:rsidTr="001C3E33">
        <w:tc>
          <w:tcPr>
            <w:tcW w:w="2340" w:type="dxa"/>
            <w:tcBorders>
              <w:bottom w:val="nil"/>
              <w:right w:val="single" w:sz="4" w:space="0" w:color="auto"/>
            </w:tcBorders>
          </w:tcPr>
          <w:p w14:paraId="02FD2998" w14:textId="77777777" w:rsidR="001C3E33" w:rsidRPr="002C4E9B" w:rsidRDefault="001C3E33" w:rsidP="00941378">
            <w:pPr>
              <w:pStyle w:val="Normal11pt"/>
              <w:rPr>
                <w:lang w:val="hu-HU"/>
              </w:rPr>
            </w:pPr>
            <w:r w:rsidRPr="002C4E9B">
              <w:rPr>
                <w:b/>
                <w:bCs/>
                <w:lang w:val="hu-HU"/>
              </w:rPr>
              <w:t>Életkor szerinti 2-es kategória</w:t>
            </w:r>
          </w:p>
        </w:tc>
        <w:tc>
          <w:tcPr>
            <w:tcW w:w="2160" w:type="dxa"/>
            <w:tcBorders>
              <w:left w:val="single" w:sz="4" w:space="0" w:color="auto"/>
              <w:bottom w:val="nil"/>
              <w:right w:val="single" w:sz="4" w:space="0" w:color="auto"/>
            </w:tcBorders>
          </w:tcPr>
          <w:p w14:paraId="45317054" w14:textId="77777777" w:rsidR="001C3E33" w:rsidRPr="002C4E9B" w:rsidRDefault="001C3E33" w:rsidP="00941378">
            <w:pPr>
              <w:pStyle w:val="Normal11pt"/>
              <w:jc w:val="center"/>
              <w:rPr>
                <w:lang w:val="hu-HU"/>
              </w:rPr>
            </w:pPr>
          </w:p>
        </w:tc>
        <w:tc>
          <w:tcPr>
            <w:tcW w:w="1934" w:type="dxa"/>
            <w:tcBorders>
              <w:left w:val="single" w:sz="4" w:space="0" w:color="auto"/>
              <w:bottom w:val="nil"/>
              <w:right w:val="single" w:sz="4" w:space="0" w:color="auto"/>
            </w:tcBorders>
          </w:tcPr>
          <w:p w14:paraId="14AF24A2" w14:textId="77777777" w:rsidR="001C3E33" w:rsidRPr="002C4E9B" w:rsidRDefault="001C3E33" w:rsidP="00941378">
            <w:pPr>
              <w:pStyle w:val="Normal11pt"/>
              <w:jc w:val="center"/>
              <w:rPr>
                <w:lang w:val="hu-HU"/>
              </w:rPr>
            </w:pPr>
          </w:p>
        </w:tc>
        <w:tc>
          <w:tcPr>
            <w:tcW w:w="1935" w:type="dxa"/>
            <w:tcBorders>
              <w:left w:val="single" w:sz="4" w:space="0" w:color="auto"/>
              <w:bottom w:val="nil"/>
              <w:right w:val="single" w:sz="4" w:space="0" w:color="auto"/>
            </w:tcBorders>
          </w:tcPr>
          <w:p w14:paraId="1E1D045D" w14:textId="77777777" w:rsidR="001C3E33" w:rsidRPr="002C4E9B" w:rsidRDefault="001C3E33" w:rsidP="00941378">
            <w:pPr>
              <w:pStyle w:val="Normal11pt"/>
              <w:jc w:val="center"/>
              <w:rPr>
                <w:lang w:val="hu-HU"/>
              </w:rPr>
            </w:pPr>
          </w:p>
        </w:tc>
      </w:tr>
      <w:tr w:rsidR="001C3E33" w:rsidRPr="002C4E9B" w14:paraId="167043CD" w14:textId="77777777" w:rsidTr="001C3E33">
        <w:tc>
          <w:tcPr>
            <w:tcW w:w="2340" w:type="dxa"/>
            <w:tcBorders>
              <w:top w:val="nil"/>
              <w:bottom w:val="nil"/>
              <w:right w:val="single" w:sz="4" w:space="0" w:color="auto"/>
            </w:tcBorders>
          </w:tcPr>
          <w:p w14:paraId="784FCD5E" w14:textId="77777777" w:rsidR="001C3E33" w:rsidRPr="002C4E9B" w:rsidRDefault="001C3E33" w:rsidP="00941378">
            <w:pPr>
              <w:pStyle w:val="Normal11pt"/>
              <w:rPr>
                <w:lang w:val="hu-HU"/>
              </w:rPr>
            </w:pPr>
            <w:r w:rsidRPr="002C4E9B">
              <w:rPr>
                <w:lang w:val="hu-HU"/>
              </w:rPr>
              <w:t>&lt;35 év</w:t>
            </w:r>
          </w:p>
        </w:tc>
        <w:tc>
          <w:tcPr>
            <w:tcW w:w="2160" w:type="dxa"/>
            <w:tcBorders>
              <w:top w:val="nil"/>
              <w:left w:val="single" w:sz="4" w:space="0" w:color="auto"/>
              <w:bottom w:val="nil"/>
              <w:right w:val="single" w:sz="4" w:space="0" w:color="auto"/>
            </w:tcBorders>
          </w:tcPr>
          <w:p w14:paraId="28867846" w14:textId="77777777" w:rsidR="001C3E33" w:rsidRPr="002C4E9B" w:rsidRDefault="001C3E33" w:rsidP="00941378">
            <w:pPr>
              <w:pStyle w:val="Normal11pt"/>
              <w:jc w:val="center"/>
              <w:rPr>
                <w:lang w:val="hu-HU"/>
              </w:rPr>
            </w:pPr>
            <w:r w:rsidRPr="002C4E9B">
              <w:rPr>
                <w:lang w:val="hu-HU"/>
              </w:rPr>
              <w:t>42</w:t>
            </w:r>
          </w:p>
        </w:tc>
        <w:tc>
          <w:tcPr>
            <w:tcW w:w="1934" w:type="dxa"/>
            <w:tcBorders>
              <w:top w:val="nil"/>
              <w:left w:val="single" w:sz="4" w:space="0" w:color="auto"/>
              <w:bottom w:val="nil"/>
              <w:right w:val="single" w:sz="4" w:space="0" w:color="auto"/>
            </w:tcBorders>
          </w:tcPr>
          <w:p w14:paraId="49C0E946" w14:textId="77777777" w:rsidR="001C3E33" w:rsidRPr="002C4E9B" w:rsidRDefault="001C3E33" w:rsidP="00941378">
            <w:pPr>
              <w:pStyle w:val="Normal11pt"/>
              <w:jc w:val="center"/>
              <w:rPr>
                <w:lang w:val="hu-HU"/>
              </w:rPr>
            </w:pPr>
            <w:r w:rsidRPr="002C4E9B">
              <w:rPr>
                <w:lang w:val="hu-HU"/>
              </w:rPr>
              <w:t>0,31</w:t>
            </w:r>
          </w:p>
        </w:tc>
        <w:tc>
          <w:tcPr>
            <w:tcW w:w="1935" w:type="dxa"/>
            <w:tcBorders>
              <w:top w:val="nil"/>
              <w:left w:val="single" w:sz="4" w:space="0" w:color="auto"/>
              <w:bottom w:val="nil"/>
              <w:right w:val="single" w:sz="4" w:space="0" w:color="auto"/>
            </w:tcBorders>
          </w:tcPr>
          <w:p w14:paraId="08C20617" w14:textId="77777777" w:rsidR="001C3E33" w:rsidRPr="002C4E9B" w:rsidRDefault="001C3E33" w:rsidP="00941378">
            <w:pPr>
              <w:pStyle w:val="Normal11pt"/>
              <w:jc w:val="center"/>
              <w:rPr>
                <w:lang w:val="hu-HU"/>
              </w:rPr>
            </w:pPr>
            <w:r w:rsidRPr="002C4E9B">
              <w:rPr>
                <w:lang w:val="hu-HU"/>
              </w:rPr>
              <w:t>0,11-0,89</w:t>
            </w:r>
          </w:p>
        </w:tc>
      </w:tr>
      <w:tr w:rsidR="001C3E33" w:rsidRPr="002C4E9B" w14:paraId="197A791C" w14:textId="77777777" w:rsidTr="001C3E33">
        <w:tc>
          <w:tcPr>
            <w:tcW w:w="2340" w:type="dxa"/>
            <w:tcBorders>
              <w:top w:val="nil"/>
              <w:bottom w:val="single" w:sz="4" w:space="0" w:color="auto"/>
              <w:right w:val="single" w:sz="4" w:space="0" w:color="auto"/>
            </w:tcBorders>
          </w:tcPr>
          <w:p w14:paraId="6BE5BFB9" w14:textId="77777777" w:rsidR="001C3E33" w:rsidRPr="002C4E9B" w:rsidRDefault="001C3E33" w:rsidP="00941378">
            <w:pPr>
              <w:pStyle w:val="Normal11pt"/>
              <w:rPr>
                <w:lang w:val="hu-HU"/>
              </w:rPr>
            </w:pPr>
            <w:r w:rsidRPr="002C4E9B">
              <w:rPr>
                <w:u w:val="single"/>
                <w:lang w:val="hu-HU"/>
              </w:rPr>
              <w:t>&gt;</w:t>
            </w:r>
            <w:r w:rsidRPr="002C4E9B">
              <w:rPr>
                <w:lang w:val="hu-HU"/>
              </w:rPr>
              <w:t>35 év</w:t>
            </w:r>
          </w:p>
        </w:tc>
        <w:tc>
          <w:tcPr>
            <w:tcW w:w="2160" w:type="dxa"/>
            <w:tcBorders>
              <w:top w:val="nil"/>
              <w:left w:val="single" w:sz="4" w:space="0" w:color="auto"/>
              <w:bottom w:val="single" w:sz="4" w:space="0" w:color="auto"/>
              <w:right w:val="single" w:sz="4" w:space="0" w:color="auto"/>
            </w:tcBorders>
          </w:tcPr>
          <w:p w14:paraId="67F91B82" w14:textId="77777777" w:rsidR="001C3E33" w:rsidRPr="002C4E9B" w:rsidRDefault="001C3E33" w:rsidP="00941378">
            <w:pPr>
              <w:pStyle w:val="Normal11pt"/>
              <w:jc w:val="center"/>
              <w:rPr>
                <w:lang w:val="hu-HU"/>
              </w:rPr>
            </w:pPr>
            <w:r w:rsidRPr="002C4E9B">
              <w:rPr>
                <w:lang w:val="hu-HU"/>
              </w:rPr>
              <w:t>497</w:t>
            </w:r>
          </w:p>
        </w:tc>
        <w:tc>
          <w:tcPr>
            <w:tcW w:w="1934" w:type="dxa"/>
            <w:tcBorders>
              <w:top w:val="nil"/>
              <w:left w:val="single" w:sz="4" w:space="0" w:color="auto"/>
              <w:bottom w:val="single" w:sz="4" w:space="0" w:color="auto"/>
              <w:right w:val="single" w:sz="4" w:space="0" w:color="auto"/>
            </w:tcBorders>
          </w:tcPr>
          <w:p w14:paraId="5AA13B71" w14:textId="77777777" w:rsidR="001C3E33" w:rsidRPr="002C4E9B" w:rsidRDefault="001C3E33" w:rsidP="00941378">
            <w:pPr>
              <w:pStyle w:val="Normal11pt"/>
              <w:jc w:val="center"/>
              <w:rPr>
                <w:lang w:val="hu-HU"/>
              </w:rPr>
            </w:pPr>
            <w:r w:rsidRPr="002C4E9B">
              <w:rPr>
                <w:lang w:val="hu-HU"/>
              </w:rPr>
              <w:t>0,73</w:t>
            </w:r>
          </w:p>
        </w:tc>
        <w:tc>
          <w:tcPr>
            <w:tcW w:w="1935" w:type="dxa"/>
            <w:tcBorders>
              <w:top w:val="nil"/>
              <w:left w:val="single" w:sz="4" w:space="0" w:color="auto"/>
              <w:bottom w:val="single" w:sz="4" w:space="0" w:color="auto"/>
              <w:right w:val="single" w:sz="4" w:space="0" w:color="auto"/>
            </w:tcBorders>
          </w:tcPr>
          <w:p w14:paraId="7672497F" w14:textId="77777777" w:rsidR="001C3E33" w:rsidRPr="002C4E9B" w:rsidRDefault="001C3E33" w:rsidP="00941378">
            <w:pPr>
              <w:pStyle w:val="Normal11pt"/>
              <w:jc w:val="center"/>
              <w:rPr>
                <w:lang w:val="hu-HU"/>
              </w:rPr>
            </w:pPr>
            <w:r w:rsidRPr="002C4E9B">
              <w:rPr>
                <w:lang w:val="hu-HU"/>
              </w:rPr>
              <w:t>0,52-1,01</w:t>
            </w:r>
          </w:p>
        </w:tc>
      </w:tr>
      <w:tr w:rsidR="001C3E33" w:rsidRPr="002C4E9B" w14:paraId="4684F92D" w14:textId="77777777" w:rsidTr="001C3E33">
        <w:tc>
          <w:tcPr>
            <w:tcW w:w="2340" w:type="dxa"/>
            <w:tcBorders>
              <w:bottom w:val="nil"/>
              <w:right w:val="single" w:sz="4" w:space="0" w:color="auto"/>
            </w:tcBorders>
          </w:tcPr>
          <w:p w14:paraId="0A84F746" w14:textId="77777777" w:rsidR="001C3E33" w:rsidRPr="002C4E9B" w:rsidRDefault="001C3E33" w:rsidP="00941378">
            <w:pPr>
              <w:pStyle w:val="Normal11pt"/>
              <w:rPr>
                <w:b/>
                <w:lang w:val="hu-HU"/>
              </w:rPr>
            </w:pPr>
            <w:r w:rsidRPr="002C4E9B">
              <w:rPr>
                <w:b/>
                <w:lang w:val="hu-HU"/>
              </w:rPr>
              <w:t>Hormonreceptor státusz</w:t>
            </w:r>
          </w:p>
        </w:tc>
        <w:tc>
          <w:tcPr>
            <w:tcW w:w="2160" w:type="dxa"/>
            <w:tcBorders>
              <w:left w:val="single" w:sz="4" w:space="0" w:color="auto"/>
              <w:bottom w:val="nil"/>
              <w:right w:val="single" w:sz="4" w:space="0" w:color="auto"/>
            </w:tcBorders>
          </w:tcPr>
          <w:p w14:paraId="2A0EF293" w14:textId="77777777" w:rsidR="001C3E33" w:rsidRPr="002C4E9B" w:rsidRDefault="001C3E33" w:rsidP="00941378">
            <w:pPr>
              <w:pStyle w:val="Normal11pt"/>
              <w:jc w:val="center"/>
              <w:rPr>
                <w:b/>
                <w:lang w:val="hu-HU"/>
              </w:rPr>
            </w:pPr>
          </w:p>
        </w:tc>
        <w:tc>
          <w:tcPr>
            <w:tcW w:w="1934" w:type="dxa"/>
            <w:tcBorders>
              <w:left w:val="single" w:sz="4" w:space="0" w:color="auto"/>
              <w:bottom w:val="nil"/>
              <w:right w:val="single" w:sz="4" w:space="0" w:color="auto"/>
            </w:tcBorders>
          </w:tcPr>
          <w:p w14:paraId="1A7CC972" w14:textId="77777777" w:rsidR="001C3E33" w:rsidRPr="002C4E9B" w:rsidRDefault="001C3E33" w:rsidP="00941378">
            <w:pPr>
              <w:pStyle w:val="Normal11pt"/>
              <w:jc w:val="center"/>
              <w:rPr>
                <w:b/>
                <w:lang w:val="hu-HU"/>
              </w:rPr>
            </w:pPr>
          </w:p>
        </w:tc>
        <w:tc>
          <w:tcPr>
            <w:tcW w:w="1935" w:type="dxa"/>
            <w:tcBorders>
              <w:left w:val="single" w:sz="4" w:space="0" w:color="auto"/>
              <w:bottom w:val="nil"/>
              <w:right w:val="single" w:sz="4" w:space="0" w:color="auto"/>
            </w:tcBorders>
          </w:tcPr>
          <w:p w14:paraId="4048DE4D" w14:textId="77777777" w:rsidR="001C3E33" w:rsidRPr="002C4E9B" w:rsidRDefault="001C3E33" w:rsidP="00941378">
            <w:pPr>
              <w:pStyle w:val="Normal11pt"/>
              <w:jc w:val="center"/>
              <w:rPr>
                <w:b/>
                <w:lang w:val="hu-HU"/>
              </w:rPr>
            </w:pPr>
          </w:p>
        </w:tc>
      </w:tr>
      <w:tr w:rsidR="001C3E33" w:rsidRPr="002C4E9B" w14:paraId="7AB32F3A" w14:textId="77777777" w:rsidTr="001C3E33">
        <w:trPr>
          <w:trHeight w:val="92"/>
        </w:trPr>
        <w:tc>
          <w:tcPr>
            <w:tcW w:w="2340" w:type="dxa"/>
            <w:tcBorders>
              <w:top w:val="nil"/>
              <w:bottom w:val="nil"/>
              <w:right w:val="single" w:sz="4" w:space="0" w:color="auto"/>
            </w:tcBorders>
          </w:tcPr>
          <w:p w14:paraId="76581EF1" w14:textId="77777777" w:rsidR="001C3E33" w:rsidRPr="002C4E9B" w:rsidRDefault="001C3E33" w:rsidP="00941378">
            <w:pPr>
              <w:pStyle w:val="Normal11pt"/>
              <w:rPr>
                <w:lang w:val="hu-HU"/>
              </w:rPr>
            </w:pPr>
            <w:r w:rsidRPr="002C4E9B">
              <w:rPr>
                <w:lang w:val="hu-HU"/>
              </w:rPr>
              <w:t>Negatív</w:t>
            </w:r>
          </w:p>
        </w:tc>
        <w:tc>
          <w:tcPr>
            <w:tcW w:w="2160" w:type="dxa"/>
            <w:tcBorders>
              <w:top w:val="nil"/>
              <w:left w:val="single" w:sz="4" w:space="0" w:color="auto"/>
              <w:bottom w:val="nil"/>
              <w:right w:val="single" w:sz="4" w:space="0" w:color="auto"/>
            </w:tcBorders>
          </w:tcPr>
          <w:p w14:paraId="2DA7FD76" w14:textId="77777777" w:rsidR="001C3E33" w:rsidRPr="002C4E9B" w:rsidRDefault="001C3E33" w:rsidP="00941378">
            <w:pPr>
              <w:pStyle w:val="Normal11pt"/>
              <w:jc w:val="center"/>
              <w:rPr>
                <w:lang w:val="hu-HU"/>
              </w:rPr>
            </w:pPr>
            <w:r w:rsidRPr="002C4E9B">
              <w:rPr>
                <w:lang w:val="hu-HU"/>
              </w:rPr>
              <w:t>195</w:t>
            </w:r>
          </w:p>
        </w:tc>
        <w:tc>
          <w:tcPr>
            <w:tcW w:w="1934" w:type="dxa"/>
            <w:tcBorders>
              <w:top w:val="nil"/>
              <w:left w:val="single" w:sz="4" w:space="0" w:color="auto"/>
              <w:bottom w:val="nil"/>
              <w:right w:val="single" w:sz="4" w:space="0" w:color="auto"/>
            </w:tcBorders>
          </w:tcPr>
          <w:p w14:paraId="20B35FBA" w14:textId="77777777" w:rsidR="001C3E33" w:rsidRPr="002C4E9B" w:rsidRDefault="001C3E33" w:rsidP="00941378">
            <w:pPr>
              <w:pStyle w:val="Normal11pt"/>
              <w:jc w:val="center"/>
              <w:rPr>
                <w:lang w:val="hu-HU"/>
              </w:rPr>
            </w:pPr>
            <w:r w:rsidRPr="002C4E9B">
              <w:rPr>
                <w:lang w:val="hu-HU"/>
              </w:rPr>
              <w:t>0,7</w:t>
            </w:r>
          </w:p>
        </w:tc>
        <w:tc>
          <w:tcPr>
            <w:tcW w:w="1935" w:type="dxa"/>
            <w:tcBorders>
              <w:top w:val="nil"/>
              <w:left w:val="single" w:sz="4" w:space="0" w:color="auto"/>
              <w:bottom w:val="nil"/>
              <w:right w:val="single" w:sz="4" w:space="0" w:color="auto"/>
            </w:tcBorders>
          </w:tcPr>
          <w:p w14:paraId="1C6C1D77" w14:textId="77777777" w:rsidR="001C3E33" w:rsidRPr="002C4E9B" w:rsidRDefault="001C3E33" w:rsidP="00941378">
            <w:pPr>
              <w:pStyle w:val="Normal11pt"/>
              <w:jc w:val="center"/>
              <w:rPr>
                <w:lang w:val="hu-HU"/>
              </w:rPr>
            </w:pPr>
            <w:r w:rsidRPr="002C4E9B">
              <w:rPr>
                <w:lang w:val="hu-HU"/>
              </w:rPr>
              <w:t>0,45-1,1</w:t>
            </w:r>
          </w:p>
        </w:tc>
      </w:tr>
      <w:tr w:rsidR="001C3E33" w:rsidRPr="002C4E9B" w14:paraId="618D3EB5" w14:textId="77777777" w:rsidTr="001C3E33">
        <w:tc>
          <w:tcPr>
            <w:tcW w:w="2340" w:type="dxa"/>
            <w:tcBorders>
              <w:top w:val="nil"/>
              <w:bottom w:val="single" w:sz="4" w:space="0" w:color="auto"/>
              <w:right w:val="single" w:sz="4" w:space="0" w:color="auto"/>
            </w:tcBorders>
          </w:tcPr>
          <w:p w14:paraId="4727AB79" w14:textId="77777777" w:rsidR="001C3E33" w:rsidRPr="002C4E9B" w:rsidRDefault="001C3E33" w:rsidP="00941378">
            <w:pPr>
              <w:pStyle w:val="Normal11pt"/>
              <w:rPr>
                <w:lang w:val="hu-HU"/>
              </w:rPr>
            </w:pPr>
            <w:r w:rsidRPr="002C4E9B">
              <w:rPr>
                <w:lang w:val="hu-HU"/>
              </w:rPr>
              <w:t>Pozitív</w:t>
            </w:r>
          </w:p>
        </w:tc>
        <w:tc>
          <w:tcPr>
            <w:tcW w:w="2160" w:type="dxa"/>
            <w:tcBorders>
              <w:top w:val="nil"/>
              <w:left w:val="single" w:sz="4" w:space="0" w:color="auto"/>
              <w:bottom w:val="single" w:sz="4" w:space="0" w:color="auto"/>
              <w:right w:val="single" w:sz="4" w:space="0" w:color="auto"/>
            </w:tcBorders>
          </w:tcPr>
          <w:p w14:paraId="57EA0DE8" w14:textId="77777777" w:rsidR="001C3E33" w:rsidRPr="002C4E9B" w:rsidRDefault="001C3E33" w:rsidP="00941378">
            <w:pPr>
              <w:pStyle w:val="Normal11pt"/>
              <w:jc w:val="center"/>
              <w:rPr>
                <w:lang w:val="hu-HU"/>
              </w:rPr>
            </w:pPr>
            <w:r w:rsidRPr="002C4E9B">
              <w:rPr>
                <w:lang w:val="hu-HU"/>
              </w:rPr>
              <w:t>344</w:t>
            </w:r>
          </w:p>
        </w:tc>
        <w:tc>
          <w:tcPr>
            <w:tcW w:w="1934" w:type="dxa"/>
            <w:tcBorders>
              <w:top w:val="nil"/>
              <w:left w:val="single" w:sz="4" w:space="0" w:color="auto"/>
              <w:bottom w:val="single" w:sz="4" w:space="0" w:color="auto"/>
              <w:right w:val="single" w:sz="4" w:space="0" w:color="auto"/>
            </w:tcBorders>
          </w:tcPr>
          <w:p w14:paraId="49246C06" w14:textId="77777777" w:rsidR="001C3E33" w:rsidRPr="002C4E9B" w:rsidRDefault="001C3E33" w:rsidP="00941378">
            <w:pPr>
              <w:pStyle w:val="Normal11pt"/>
              <w:jc w:val="center"/>
              <w:rPr>
                <w:lang w:val="hu-HU"/>
              </w:rPr>
            </w:pPr>
            <w:r w:rsidRPr="002C4E9B">
              <w:rPr>
                <w:lang w:val="hu-HU"/>
              </w:rPr>
              <w:t>0,62</w:t>
            </w:r>
          </w:p>
        </w:tc>
        <w:tc>
          <w:tcPr>
            <w:tcW w:w="1935" w:type="dxa"/>
            <w:tcBorders>
              <w:top w:val="nil"/>
              <w:left w:val="single" w:sz="4" w:space="0" w:color="auto"/>
              <w:bottom w:val="single" w:sz="4" w:space="0" w:color="auto"/>
              <w:right w:val="single" w:sz="4" w:space="0" w:color="auto"/>
            </w:tcBorders>
          </w:tcPr>
          <w:p w14:paraId="15510DDB" w14:textId="77777777" w:rsidR="001C3E33" w:rsidRPr="002C4E9B" w:rsidRDefault="001C3E33" w:rsidP="00941378">
            <w:pPr>
              <w:pStyle w:val="Normal11pt"/>
              <w:jc w:val="center"/>
              <w:rPr>
                <w:lang w:val="hu-HU"/>
              </w:rPr>
            </w:pPr>
            <w:r w:rsidRPr="002C4E9B">
              <w:rPr>
                <w:lang w:val="hu-HU"/>
              </w:rPr>
              <w:t>0,4-0,97</w:t>
            </w:r>
          </w:p>
        </w:tc>
      </w:tr>
      <w:tr w:rsidR="001C3E33" w:rsidRPr="002C4E9B" w14:paraId="68D575C7" w14:textId="77777777" w:rsidTr="001C3E33">
        <w:tc>
          <w:tcPr>
            <w:tcW w:w="2340" w:type="dxa"/>
            <w:tcBorders>
              <w:bottom w:val="nil"/>
            </w:tcBorders>
          </w:tcPr>
          <w:p w14:paraId="02AB8FC8" w14:textId="77777777" w:rsidR="001C3E33" w:rsidRPr="002C4E9B" w:rsidRDefault="001C3E33" w:rsidP="00941378">
            <w:pPr>
              <w:pStyle w:val="Normal11pt"/>
              <w:rPr>
                <w:lang w:val="hu-HU"/>
              </w:rPr>
            </w:pPr>
            <w:r w:rsidRPr="002C4E9B">
              <w:rPr>
                <w:b/>
                <w:bCs/>
                <w:lang w:val="hu-HU"/>
              </w:rPr>
              <w:t>Tumor mérete</w:t>
            </w:r>
          </w:p>
        </w:tc>
        <w:tc>
          <w:tcPr>
            <w:tcW w:w="2160" w:type="dxa"/>
            <w:tcBorders>
              <w:bottom w:val="nil"/>
            </w:tcBorders>
          </w:tcPr>
          <w:p w14:paraId="0AB79FF6" w14:textId="77777777" w:rsidR="001C3E33" w:rsidRPr="002C4E9B" w:rsidRDefault="001C3E33" w:rsidP="00941378">
            <w:pPr>
              <w:pStyle w:val="Normal11pt"/>
              <w:jc w:val="center"/>
              <w:rPr>
                <w:lang w:val="hu-HU"/>
              </w:rPr>
            </w:pPr>
          </w:p>
        </w:tc>
        <w:tc>
          <w:tcPr>
            <w:tcW w:w="1934" w:type="dxa"/>
            <w:tcBorders>
              <w:bottom w:val="nil"/>
            </w:tcBorders>
          </w:tcPr>
          <w:p w14:paraId="41804B9A" w14:textId="77777777" w:rsidR="001C3E33" w:rsidRPr="002C4E9B" w:rsidRDefault="001C3E33" w:rsidP="00941378">
            <w:pPr>
              <w:pStyle w:val="Normal11pt"/>
              <w:jc w:val="center"/>
              <w:rPr>
                <w:lang w:val="hu-HU"/>
              </w:rPr>
            </w:pPr>
          </w:p>
        </w:tc>
        <w:tc>
          <w:tcPr>
            <w:tcW w:w="1935" w:type="dxa"/>
            <w:tcBorders>
              <w:bottom w:val="nil"/>
            </w:tcBorders>
          </w:tcPr>
          <w:p w14:paraId="71E13C5B" w14:textId="77777777" w:rsidR="001C3E33" w:rsidRPr="002C4E9B" w:rsidRDefault="001C3E33" w:rsidP="00941378">
            <w:pPr>
              <w:pStyle w:val="Normal11pt"/>
              <w:jc w:val="center"/>
              <w:rPr>
                <w:lang w:val="hu-HU"/>
              </w:rPr>
            </w:pPr>
          </w:p>
        </w:tc>
      </w:tr>
      <w:tr w:rsidR="001C3E33" w:rsidRPr="002C4E9B" w14:paraId="733595A1" w14:textId="77777777" w:rsidTr="001C3E33">
        <w:tc>
          <w:tcPr>
            <w:tcW w:w="2340" w:type="dxa"/>
            <w:tcBorders>
              <w:top w:val="nil"/>
              <w:bottom w:val="nil"/>
            </w:tcBorders>
          </w:tcPr>
          <w:p w14:paraId="601443E9" w14:textId="77777777" w:rsidR="001C3E33" w:rsidRPr="002C4E9B" w:rsidRDefault="001C3E33" w:rsidP="00941378">
            <w:pPr>
              <w:pStyle w:val="Normal11pt"/>
              <w:rPr>
                <w:lang w:val="hu-HU"/>
              </w:rPr>
            </w:pPr>
            <w:r w:rsidRPr="002C4E9B">
              <w:rPr>
                <w:lang w:val="hu-HU"/>
              </w:rPr>
              <w:sym w:font="Symbol" w:char="F0A3"/>
            </w:r>
            <w:r w:rsidRPr="002C4E9B">
              <w:rPr>
                <w:lang w:val="hu-HU"/>
              </w:rPr>
              <w:t>2 cm</w:t>
            </w:r>
          </w:p>
        </w:tc>
        <w:tc>
          <w:tcPr>
            <w:tcW w:w="2160" w:type="dxa"/>
            <w:tcBorders>
              <w:top w:val="nil"/>
              <w:bottom w:val="nil"/>
            </w:tcBorders>
          </w:tcPr>
          <w:p w14:paraId="047E1BB6" w14:textId="77777777" w:rsidR="001C3E33" w:rsidRPr="002C4E9B" w:rsidRDefault="001C3E33" w:rsidP="00941378">
            <w:pPr>
              <w:pStyle w:val="Normal11pt"/>
              <w:jc w:val="center"/>
              <w:rPr>
                <w:lang w:val="hu-HU"/>
              </w:rPr>
            </w:pPr>
            <w:r w:rsidRPr="002C4E9B">
              <w:rPr>
                <w:lang w:val="hu-HU"/>
              </w:rPr>
              <w:t>285</w:t>
            </w:r>
          </w:p>
        </w:tc>
        <w:tc>
          <w:tcPr>
            <w:tcW w:w="1934" w:type="dxa"/>
            <w:tcBorders>
              <w:top w:val="nil"/>
              <w:bottom w:val="nil"/>
            </w:tcBorders>
          </w:tcPr>
          <w:p w14:paraId="74F9D554" w14:textId="77777777" w:rsidR="001C3E33" w:rsidRPr="002C4E9B" w:rsidRDefault="001C3E33" w:rsidP="00941378">
            <w:pPr>
              <w:pStyle w:val="Normal11pt"/>
              <w:jc w:val="center"/>
              <w:rPr>
                <w:lang w:val="hu-HU"/>
              </w:rPr>
            </w:pPr>
            <w:r w:rsidRPr="002C4E9B">
              <w:rPr>
                <w:lang w:val="hu-HU"/>
              </w:rPr>
              <w:t>0,69</w:t>
            </w:r>
          </w:p>
        </w:tc>
        <w:tc>
          <w:tcPr>
            <w:tcW w:w="1935" w:type="dxa"/>
            <w:tcBorders>
              <w:top w:val="nil"/>
              <w:bottom w:val="nil"/>
            </w:tcBorders>
          </w:tcPr>
          <w:p w14:paraId="2F79EAE8" w14:textId="77777777" w:rsidR="001C3E33" w:rsidRPr="002C4E9B" w:rsidRDefault="001C3E33" w:rsidP="00941378">
            <w:pPr>
              <w:pStyle w:val="Normal11pt"/>
              <w:jc w:val="center"/>
              <w:rPr>
                <w:lang w:val="hu-HU"/>
              </w:rPr>
            </w:pPr>
            <w:r w:rsidRPr="002C4E9B">
              <w:rPr>
                <w:lang w:val="hu-HU"/>
              </w:rPr>
              <w:t>0,43-1,1</w:t>
            </w:r>
          </w:p>
        </w:tc>
      </w:tr>
      <w:tr w:rsidR="001C3E33" w:rsidRPr="002C4E9B" w14:paraId="0A55FF36" w14:textId="77777777" w:rsidTr="001C3E33">
        <w:tc>
          <w:tcPr>
            <w:tcW w:w="2340" w:type="dxa"/>
            <w:tcBorders>
              <w:top w:val="nil"/>
              <w:bottom w:val="single" w:sz="4" w:space="0" w:color="auto"/>
            </w:tcBorders>
          </w:tcPr>
          <w:p w14:paraId="69BA2909" w14:textId="77777777" w:rsidR="001C3E33" w:rsidRPr="002C4E9B" w:rsidRDefault="001C3E33" w:rsidP="00632E42">
            <w:pPr>
              <w:pStyle w:val="Normal11pt"/>
              <w:rPr>
                <w:lang w:val="hu-HU"/>
              </w:rPr>
            </w:pPr>
            <w:r w:rsidRPr="002C4E9B">
              <w:rPr>
                <w:lang w:val="hu-HU"/>
              </w:rPr>
              <w:t>&gt;2 cm</w:t>
            </w:r>
          </w:p>
        </w:tc>
        <w:tc>
          <w:tcPr>
            <w:tcW w:w="2160" w:type="dxa"/>
            <w:tcBorders>
              <w:top w:val="nil"/>
              <w:bottom w:val="single" w:sz="4" w:space="0" w:color="auto"/>
            </w:tcBorders>
          </w:tcPr>
          <w:p w14:paraId="25C53FAC" w14:textId="77777777" w:rsidR="001C3E33" w:rsidRPr="002C4E9B" w:rsidRDefault="001C3E33" w:rsidP="00632E42">
            <w:pPr>
              <w:pStyle w:val="Normal11pt"/>
              <w:jc w:val="center"/>
              <w:rPr>
                <w:lang w:val="hu-HU"/>
              </w:rPr>
            </w:pPr>
            <w:r w:rsidRPr="002C4E9B">
              <w:rPr>
                <w:lang w:val="hu-HU"/>
              </w:rPr>
              <w:t>254</w:t>
            </w:r>
          </w:p>
        </w:tc>
        <w:tc>
          <w:tcPr>
            <w:tcW w:w="1934" w:type="dxa"/>
            <w:tcBorders>
              <w:top w:val="nil"/>
              <w:bottom w:val="single" w:sz="4" w:space="0" w:color="auto"/>
            </w:tcBorders>
          </w:tcPr>
          <w:p w14:paraId="1B287790" w14:textId="77777777" w:rsidR="001C3E33" w:rsidRPr="002C4E9B" w:rsidRDefault="001C3E33" w:rsidP="00632E42">
            <w:pPr>
              <w:pStyle w:val="Normal11pt"/>
              <w:jc w:val="center"/>
              <w:rPr>
                <w:lang w:val="hu-HU"/>
              </w:rPr>
            </w:pPr>
            <w:r w:rsidRPr="002C4E9B">
              <w:rPr>
                <w:lang w:val="hu-HU"/>
              </w:rPr>
              <w:t>0,68</w:t>
            </w:r>
          </w:p>
        </w:tc>
        <w:tc>
          <w:tcPr>
            <w:tcW w:w="1935" w:type="dxa"/>
            <w:tcBorders>
              <w:top w:val="nil"/>
              <w:bottom w:val="single" w:sz="4" w:space="0" w:color="auto"/>
            </w:tcBorders>
          </w:tcPr>
          <w:p w14:paraId="7A7F8D20" w14:textId="77777777" w:rsidR="001C3E33" w:rsidRPr="002C4E9B" w:rsidRDefault="001C3E33" w:rsidP="00632E42">
            <w:pPr>
              <w:pStyle w:val="Normal11pt"/>
              <w:jc w:val="center"/>
              <w:rPr>
                <w:lang w:val="hu-HU"/>
              </w:rPr>
            </w:pPr>
            <w:r w:rsidRPr="002C4E9B">
              <w:rPr>
                <w:lang w:val="hu-HU"/>
              </w:rPr>
              <w:t>0,45-1,04</w:t>
            </w:r>
          </w:p>
        </w:tc>
      </w:tr>
      <w:tr w:rsidR="001C3E33" w:rsidRPr="002C4E9B" w14:paraId="00AC834B" w14:textId="77777777" w:rsidTr="001C3E33">
        <w:tc>
          <w:tcPr>
            <w:tcW w:w="2340" w:type="dxa"/>
            <w:tcBorders>
              <w:top w:val="single" w:sz="4" w:space="0" w:color="auto"/>
              <w:bottom w:val="nil"/>
            </w:tcBorders>
          </w:tcPr>
          <w:p w14:paraId="202C7464" w14:textId="77777777" w:rsidR="001C3E33" w:rsidRPr="002C4E9B" w:rsidRDefault="001C3E33" w:rsidP="00941378">
            <w:pPr>
              <w:pStyle w:val="Normal11pt"/>
              <w:keepNext/>
              <w:rPr>
                <w:lang w:val="hu-HU"/>
              </w:rPr>
            </w:pPr>
            <w:r w:rsidRPr="002C4E9B">
              <w:rPr>
                <w:b/>
                <w:bCs/>
                <w:lang w:val="hu-HU"/>
              </w:rPr>
              <w:t xml:space="preserve">Szövettani </w:t>
            </w:r>
            <w:proofErr w:type="spellStart"/>
            <w:r w:rsidRPr="002C4E9B">
              <w:rPr>
                <w:b/>
                <w:bCs/>
                <w:lang w:val="hu-HU"/>
              </w:rPr>
              <w:t>grade</w:t>
            </w:r>
            <w:proofErr w:type="spellEnd"/>
          </w:p>
        </w:tc>
        <w:tc>
          <w:tcPr>
            <w:tcW w:w="2160" w:type="dxa"/>
            <w:tcBorders>
              <w:top w:val="single" w:sz="4" w:space="0" w:color="auto"/>
              <w:bottom w:val="nil"/>
            </w:tcBorders>
          </w:tcPr>
          <w:p w14:paraId="6479D586" w14:textId="77777777" w:rsidR="001C3E33" w:rsidRPr="002C4E9B" w:rsidRDefault="001C3E33" w:rsidP="00941378">
            <w:pPr>
              <w:pStyle w:val="Normal11pt"/>
              <w:keepNext/>
              <w:jc w:val="center"/>
              <w:rPr>
                <w:lang w:val="hu-HU"/>
              </w:rPr>
            </w:pPr>
          </w:p>
        </w:tc>
        <w:tc>
          <w:tcPr>
            <w:tcW w:w="1934" w:type="dxa"/>
            <w:tcBorders>
              <w:top w:val="single" w:sz="4" w:space="0" w:color="auto"/>
              <w:bottom w:val="nil"/>
            </w:tcBorders>
          </w:tcPr>
          <w:p w14:paraId="31017489" w14:textId="77777777" w:rsidR="001C3E33" w:rsidRPr="002C4E9B" w:rsidRDefault="001C3E33" w:rsidP="00941378">
            <w:pPr>
              <w:pStyle w:val="Normal11pt"/>
              <w:keepNext/>
              <w:jc w:val="center"/>
              <w:rPr>
                <w:lang w:val="hu-HU"/>
              </w:rPr>
            </w:pPr>
          </w:p>
        </w:tc>
        <w:tc>
          <w:tcPr>
            <w:tcW w:w="1935" w:type="dxa"/>
            <w:tcBorders>
              <w:top w:val="single" w:sz="4" w:space="0" w:color="auto"/>
              <w:bottom w:val="nil"/>
            </w:tcBorders>
          </w:tcPr>
          <w:p w14:paraId="1FE0731B" w14:textId="77777777" w:rsidR="001C3E33" w:rsidRPr="002C4E9B" w:rsidRDefault="001C3E33" w:rsidP="00941378">
            <w:pPr>
              <w:pStyle w:val="Normal11pt"/>
              <w:keepNext/>
              <w:jc w:val="center"/>
              <w:rPr>
                <w:lang w:val="hu-HU"/>
              </w:rPr>
            </w:pPr>
          </w:p>
        </w:tc>
      </w:tr>
      <w:tr w:rsidR="001C3E33" w:rsidRPr="002C4E9B" w14:paraId="72F78B61" w14:textId="77777777" w:rsidTr="001C3E33">
        <w:tc>
          <w:tcPr>
            <w:tcW w:w="2340" w:type="dxa"/>
            <w:tcBorders>
              <w:top w:val="nil"/>
              <w:bottom w:val="nil"/>
            </w:tcBorders>
          </w:tcPr>
          <w:p w14:paraId="7535755D" w14:textId="77777777" w:rsidR="001C3E33" w:rsidRPr="002C4E9B" w:rsidRDefault="001C3E33" w:rsidP="00941378">
            <w:pPr>
              <w:pStyle w:val="Normal11pt"/>
              <w:keepNext/>
              <w:rPr>
                <w:lang w:val="hu-HU"/>
              </w:rPr>
            </w:pPr>
            <w:proofErr w:type="spellStart"/>
            <w:r w:rsidRPr="002C4E9B">
              <w:rPr>
                <w:lang w:val="hu-HU"/>
              </w:rPr>
              <w:t>Grade</w:t>
            </w:r>
            <w:proofErr w:type="spellEnd"/>
            <w:r w:rsidRPr="002C4E9B">
              <w:rPr>
                <w:lang w:val="hu-HU"/>
              </w:rPr>
              <w:t xml:space="preserve"> 1 (ide tartozik a meg nem határozott </w:t>
            </w:r>
            <w:proofErr w:type="spellStart"/>
            <w:r w:rsidRPr="002C4E9B">
              <w:rPr>
                <w:lang w:val="hu-HU"/>
              </w:rPr>
              <w:t>grade</w:t>
            </w:r>
            <w:proofErr w:type="spellEnd"/>
            <w:r w:rsidRPr="002C4E9B">
              <w:rPr>
                <w:lang w:val="hu-HU"/>
              </w:rPr>
              <w:t xml:space="preserve"> is)</w:t>
            </w:r>
          </w:p>
        </w:tc>
        <w:tc>
          <w:tcPr>
            <w:tcW w:w="2160" w:type="dxa"/>
            <w:tcBorders>
              <w:top w:val="nil"/>
              <w:bottom w:val="nil"/>
            </w:tcBorders>
          </w:tcPr>
          <w:p w14:paraId="1EE45591" w14:textId="77777777" w:rsidR="001C3E33" w:rsidRPr="002C4E9B" w:rsidRDefault="001C3E33" w:rsidP="00941378">
            <w:pPr>
              <w:pStyle w:val="Normal11pt"/>
              <w:keepNext/>
              <w:jc w:val="center"/>
              <w:rPr>
                <w:lang w:val="hu-HU"/>
              </w:rPr>
            </w:pPr>
            <w:r w:rsidRPr="002C4E9B">
              <w:rPr>
                <w:lang w:val="hu-HU"/>
              </w:rPr>
              <w:t>64</w:t>
            </w:r>
          </w:p>
        </w:tc>
        <w:tc>
          <w:tcPr>
            <w:tcW w:w="1934" w:type="dxa"/>
            <w:tcBorders>
              <w:top w:val="nil"/>
              <w:bottom w:val="nil"/>
            </w:tcBorders>
          </w:tcPr>
          <w:p w14:paraId="38B36688" w14:textId="77777777" w:rsidR="001C3E33" w:rsidRPr="002C4E9B" w:rsidRDefault="001C3E33" w:rsidP="00941378">
            <w:pPr>
              <w:pStyle w:val="Normal11pt"/>
              <w:keepNext/>
              <w:jc w:val="center"/>
              <w:rPr>
                <w:lang w:val="hu-HU"/>
              </w:rPr>
            </w:pPr>
            <w:r w:rsidRPr="002C4E9B">
              <w:rPr>
                <w:lang w:val="hu-HU"/>
              </w:rPr>
              <w:t>0,79</w:t>
            </w:r>
          </w:p>
        </w:tc>
        <w:tc>
          <w:tcPr>
            <w:tcW w:w="1935" w:type="dxa"/>
            <w:tcBorders>
              <w:top w:val="nil"/>
              <w:bottom w:val="nil"/>
            </w:tcBorders>
          </w:tcPr>
          <w:p w14:paraId="5571347D" w14:textId="77777777" w:rsidR="001C3E33" w:rsidRPr="002C4E9B" w:rsidRDefault="001C3E33" w:rsidP="00941378">
            <w:pPr>
              <w:pStyle w:val="Normal11pt"/>
              <w:keepNext/>
              <w:jc w:val="center"/>
              <w:rPr>
                <w:lang w:val="hu-HU"/>
              </w:rPr>
            </w:pPr>
            <w:r w:rsidRPr="002C4E9B">
              <w:rPr>
                <w:lang w:val="hu-HU"/>
              </w:rPr>
              <w:t>0,24-2,6</w:t>
            </w:r>
          </w:p>
        </w:tc>
      </w:tr>
      <w:tr w:rsidR="001C3E33" w:rsidRPr="002C4E9B" w14:paraId="23AD74B1" w14:textId="77777777" w:rsidTr="001C3E33">
        <w:tc>
          <w:tcPr>
            <w:tcW w:w="2340" w:type="dxa"/>
            <w:tcBorders>
              <w:top w:val="nil"/>
              <w:left w:val="single" w:sz="4" w:space="0" w:color="auto"/>
              <w:bottom w:val="nil"/>
              <w:right w:val="single" w:sz="4" w:space="0" w:color="auto"/>
            </w:tcBorders>
          </w:tcPr>
          <w:p w14:paraId="1DAAFEA1" w14:textId="77777777" w:rsidR="001C3E33" w:rsidRPr="002C4E9B" w:rsidRDefault="001C3E33" w:rsidP="00941378">
            <w:pPr>
              <w:pStyle w:val="Normal11pt"/>
              <w:rPr>
                <w:lang w:val="hu-HU"/>
              </w:rPr>
            </w:pPr>
            <w:proofErr w:type="spellStart"/>
            <w:r w:rsidRPr="002C4E9B">
              <w:rPr>
                <w:lang w:val="hu-HU"/>
              </w:rPr>
              <w:t>Grade</w:t>
            </w:r>
            <w:proofErr w:type="spellEnd"/>
            <w:r w:rsidRPr="002C4E9B">
              <w:rPr>
                <w:lang w:val="hu-HU"/>
              </w:rPr>
              <w:t xml:space="preserve"> 2</w:t>
            </w:r>
          </w:p>
        </w:tc>
        <w:tc>
          <w:tcPr>
            <w:tcW w:w="2160" w:type="dxa"/>
            <w:tcBorders>
              <w:top w:val="nil"/>
              <w:left w:val="single" w:sz="4" w:space="0" w:color="auto"/>
              <w:bottom w:val="nil"/>
              <w:right w:val="single" w:sz="4" w:space="0" w:color="auto"/>
            </w:tcBorders>
          </w:tcPr>
          <w:p w14:paraId="43F719AA" w14:textId="77777777" w:rsidR="001C3E33" w:rsidRPr="002C4E9B" w:rsidRDefault="001C3E33" w:rsidP="00941378">
            <w:pPr>
              <w:pStyle w:val="Normal11pt"/>
              <w:jc w:val="center"/>
              <w:rPr>
                <w:lang w:val="hu-HU"/>
              </w:rPr>
            </w:pPr>
            <w:r w:rsidRPr="002C4E9B">
              <w:rPr>
                <w:lang w:val="hu-HU"/>
              </w:rPr>
              <w:t>216</w:t>
            </w:r>
          </w:p>
        </w:tc>
        <w:tc>
          <w:tcPr>
            <w:tcW w:w="1934" w:type="dxa"/>
            <w:tcBorders>
              <w:top w:val="nil"/>
              <w:left w:val="single" w:sz="4" w:space="0" w:color="auto"/>
              <w:bottom w:val="nil"/>
              <w:right w:val="single" w:sz="4" w:space="0" w:color="auto"/>
            </w:tcBorders>
          </w:tcPr>
          <w:p w14:paraId="79A06AEB" w14:textId="77777777" w:rsidR="001C3E33" w:rsidRPr="002C4E9B" w:rsidRDefault="001C3E33" w:rsidP="00941378">
            <w:pPr>
              <w:pStyle w:val="Normal11pt"/>
              <w:jc w:val="center"/>
              <w:rPr>
                <w:lang w:val="hu-HU"/>
              </w:rPr>
            </w:pPr>
            <w:r w:rsidRPr="002C4E9B">
              <w:rPr>
                <w:lang w:val="hu-HU"/>
              </w:rPr>
              <w:t>0,77</w:t>
            </w:r>
          </w:p>
        </w:tc>
        <w:tc>
          <w:tcPr>
            <w:tcW w:w="1935" w:type="dxa"/>
            <w:tcBorders>
              <w:top w:val="nil"/>
              <w:left w:val="single" w:sz="4" w:space="0" w:color="auto"/>
              <w:bottom w:val="nil"/>
              <w:right w:val="single" w:sz="4" w:space="0" w:color="auto"/>
            </w:tcBorders>
          </w:tcPr>
          <w:p w14:paraId="1A32A33F" w14:textId="77777777" w:rsidR="001C3E33" w:rsidRPr="002C4E9B" w:rsidRDefault="001C3E33" w:rsidP="00941378">
            <w:pPr>
              <w:pStyle w:val="Normal11pt"/>
              <w:jc w:val="center"/>
              <w:rPr>
                <w:lang w:val="hu-HU"/>
              </w:rPr>
            </w:pPr>
            <w:r w:rsidRPr="002C4E9B">
              <w:rPr>
                <w:lang w:val="hu-HU"/>
              </w:rPr>
              <w:t>0,46-1,3</w:t>
            </w:r>
          </w:p>
        </w:tc>
      </w:tr>
      <w:tr w:rsidR="001C3E33" w:rsidRPr="002C4E9B" w14:paraId="012C2C8F" w14:textId="77777777" w:rsidTr="001C3E33">
        <w:tc>
          <w:tcPr>
            <w:tcW w:w="2340" w:type="dxa"/>
            <w:tcBorders>
              <w:top w:val="nil"/>
              <w:left w:val="single" w:sz="4" w:space="0" w:color="auto"/>
              <w:bottom w:val="single" w:sz="4" w:space="0" w:color="auto"/>
              <w:right w:val="single" w:sz="4" w:space="0" w:color="auto"/>
            </w:tcBorders>
          </w:tcPr>
          <w:p w14:paraId="506264BF" w14:textId="77777777" w:rsidR="001C3E33" w:rsidRPr="002C4E9B" w:rsidRDefault="001C3E33" w:rsidP="00941378">
            <w:pPr>
              <w:pStyle w:val="Normal11pt"/>
              <w:rPr>
                <w:lang w:val="hu-HU"/>
              </w:rPr>
            </w:pPr>
            <w:proofErr w:type="spellStart"/>
            <w:r w:rsidRPr="002C4E9B">
              <w:rPr>
                <w:lang w:val="hu-HU"/>
              </w:rPr>
              <w:t>Grade</w:t>
            </w:r>
            <w:proofErr w:type="spellEnd"/>
            <w:r w:rsidRPr="002C4E9B">
              <w:rPr>
                <w:lang w:val="hu-HU"/>
              </w:rPr>
              <w:t xml:space="preserve"> 3</w:t>
            </w:r>
          </w:p>
        </w:tc>
        <w:tc>
          <w:tcPr>
            <w:tcW w:w="2160" w:type="dxa"/>
            <w:tcBorders>
              <w:top w:val="nil"/>
              <w:left w:val="single" w:sz="4" w:space="0" w:color="auto"/>
              <w:bottom w:val="single" w:sz="4" w:space="0" w:color="auto"/>
              <w:right w:val="single" w:sz="4" w:space="0" w:color="auto"/>
            </w:tcBorders>
          </w:tcPr>
          <w:p w14:paraId="69BFC0EF" w14:textId="77777777" w:rsidR="001C3E33" w:rsidRPr="002C4E9B" w:rsidRDefault="001C3E33" w:rsidP="00941378">
            <w:pPr>
              <w:pStyle w:val="Normal11pt"/>
              <w:jc w:val="center"/>
              <w:rPr>
                <w:lang w:val="hu-HU"/>
              </w:rPr>
            </w:pPr>
            <w:r w:rsidRPr="002C4E9B">
              <w:rPr>
                <w:lang w:val="hu-HU"/>
              </w:rPr>
              <w:t>259</w:t>
            </w:r>
          </w:p>
        </w:tc>
        <w:tc>
          <w:tcPr>
            <w:tcW w:w="1934" w:type="dxa"/>
            <w:tcBorders>
              <w:top w:val="nil"/>
              <w:left w:val="single" w:sz="4" w:space="0" w:color="auto"/>
              <w:bottom w:val="single" w:sz="4" w:space="0" w:color="auto"/>
              <w:right w:val="single" w:sz="4" w:space="0" w:color="auto"/>
            </w:tcBorders>
          </w:tcPr>
          <w:p w14:paraId="7C5990F3" w14:textId="77777777" w:rsidR="001C3E33" w:rsidRPr="002C4E9B" w:rsidRDefault="001C3E33" w:rsidP="00941378">
            <w:pPr>
              <w:pStyle w:val="Normal11pt"/>
              <w:jc w:val="center"/>
              <w:rPr>
                <w:lang w:val="hu-HU"/>
              </w:rPr>
            </w:pPr>
            <w:r w:rsidRPr="002C4E9B">
              <w:rPr>
                <w:lang w:val="hu-HU"/>
              </w:rPr>
              <w:t>0,59</w:t>
            </w:r>
          </w:p>
        </w:tc>
        <w:tc>
          <w:tcPr>
            <w:tcW w:w="1935" w:type="dxa"/>
            <w:tcBorders>
              <w:top w:val="nil"/>
              <w:left w:val="single" w:sz="4" w:space="0" w:color="auto"/>
              <w:bottom w:val="single" w:sz="4" w:space="0" w:color="auto"/>
              <w:right w:val="single" w:sz="4" w:space="0" w:color="auto"/>
            </w:tcBorders>
          </w:tcPr>
          <w:p w14:paraId="131AAB59" w14:textId="77777777" w:rsidR="001C3E33" w:rsidRPr="002C4E9B" w:rsidRDefault="001C3E33" w:rsidP="00941378">
            <w:pPr>
              <w:pStyle w:val="Normal11pt"/>
              <w:jc w:val="center"/>
              <w:rPr>
                <w:lang w:val="hu-HU"/>
              </w:rPr>
            </w:pPr>
            <w:r w:rsidRPr="002C4E9B">
              <w:rPr>
                <w:lang w:val="hu-HU"/>
              </w:rPr>
              <w:t>0,39-0,9</w:t>
            </w:r>
          </w:p>
        </w:tc>
      </w:tr>
      <w:tr w:rsidR="001C3E33" w:rsidRPr="002C4E9B" w14:paraId="7017E03E" w14:textId="77777777" w:rsidTr="001C3E33">
        <w:tc>
          <w:tcPr>
            <w:tcW w:w="2340" w:type="dxa"/>
            <w:tcBorders>
              <w:top w:val="single" w:sz="4" w:space="0" w:color="auto"/>
              <w:bottom w:val="nil"/>
            </w:tcBorders>
          </w:tcPr>
          <w:p w14:paraId="16B61868" w14:textId="77777777" w:rsidR="001C3E33" w:rsidRPr="002C4E9B" w:rsidRDefault="001C3E33" w:rsidP="00941378">
            <w:pPr>
              <w:pStyle w:val="Normal11pt"/>
              <w:rPr>
                <w:lang w:val="hu-HU"/>
              </w:rPr>
            </w:pPr>
            <w:r w:rsidRPr="002C4E9B">
              <w:rPr>
                <w:b/>
                <w:bCs/>
                <w:lang w:val="hu-HU"/>
              </w:rPr>
              <w:t>Menopauza státusza</w:t>
            </w:r>
          </w:p>
        </w:tc>
        <w:tc>
          <w:tcPr>
            <w:tcW w:w="2160" w:type="dxa"/>
            <w:tcBorders>
              <w:top w:val="single" w:sz="4" w:space="0" w:color="auto"/>
              <w:bottom w:val="nil"/>
            </w:tcBorders>
          </w:tcPr>
          <w:p w14:paraId="62D318EF" w14:textId="77777777" w:rsidR="001C3E33" w:rsidRPr="002C4E9B" w:rsidRDefault="001C3E33" w:rsidP="00941378">
            <w:pPr>
              <w:pStyle w:val="Normal11pt"/>
              <w:jc w:val="center"/>
              <w:rPr>
                <w:lang w:val="hu-HU"/>
              </w:rPr>
            </w:pPr>
          </w:p>
        </w:tc>
        <w:tc>
          <w:tcPr>
            <w:tcW w:w="1934" w:type="dxa"/>
            <w:tcBorders>
              <w:top w:val="single" w:sz="4" w:space="0" w:color="auto"/>
              <w:bottom w:val="nil"/>
            </w:tcBorders>
          </w:tcPr>
          <w:p w14:paraId="57707548" w14:textId="77777777" w:rsidR="001C3E33" w:rsidRPr="002C4E9B" w:rsidRDefault="001C3E33" w:rsidP="00941378">
            <w:pPr>
              <w:pStyle w:val="Normal11pt"/>
              <w:jc w:val="center"/>
              <w:rPr>
                <w:lang w:val="hu-HU"/>
              </w:rPr>
            </w:pPr>
          </w:p>
        </w:tc>
        <w:tc>
          <w:tcPr>
            <w:tcW w:w="1935" w:type="dxa"/>
            <w:tcBorders>
              <w:top w:val="single" w:sz="4" w:space="0" w:color="auto"/>
              <w:bottom w:val="nil"/>
            </w:tcBorders>
          </w:tcPr>
          <w:p w14:paraId="10503542" w14:textId="77777777" w:rsidR="001C3E33" w:rsidRPr="002C4E9B" w:rsidRDefault="001C3E33" w:rsidP="00941378">
            <w:pPr>
              <w:pStyle w:val="Normal11pt"/>
              <w:jc w:val="center"/>
              <w:rPr>
                <w:lang w:val="hu-HU"/>
              </w:rPr>
            </w:pPr>
          </w:p>
        </w:tc>
      </w:tr>
      <w:tr w:rsidR="001C3E33" w:rsidRPr="002C4E9B" w14:paraId="29606E13" w14:textId="77777777" w:rsidTr="001C3E33">
        <w:tc>
          <w:tcPr>
            <w:tcW w:w="2340" w:type="dxa"/>
            <w:tcBorders>
              <w:top w:val="nil"/>
              <w:bottom w:val="nil"/>
            </w:tcBorders>
          </w:tcPr>
          <w:p w14:paraId="5F029E5C" w14:textId="77777777" w:rsidR="001C3E33" w:rsidRPr="002C4E9B" w:rsidRDefault="001C3E33" w:rsidP="00941378">
            <w:pPr>
              <w:pStyle w:val="Normal11pt"/>
              <w:rPr>
                <w:lang w:val="hu-HU"/>
              </w:rPr>
            </w:pPr>
            <w:proofErr w:type="spellStart"/>
            <w:r w:rsidRPr="002C4E9B">
              <w:rPr>
                <w:lang w:val="hu-HU"/>
              </w:rPr>
              <w:t>Premenopauza</w:t>
            </w:r>
            <w:proofErr w:type="spellEnd"/>
          </w:p>
        </w:tc>
        <w:tc>
          <w:tcPr>
            <w:tcW w:w="2160" w:type="dxa"/>
            <w:tcBorders>
              <w:top w:val="nil"/>
              <w:bottom w:val="nil"/>
            </w:tcBorders>
          </w:tcPr>
          <w:p w14:paraId="028228BC" w14:textId="77777777" w:rsidR="001C3E33" w:rsidRPr="002C4E9B" w:rsidRDefault="001C3E33" w:rsidP="00941378">
            <w:pPr>
              <w:pStyle w:val="Normal11pt"/>
              <w:jc w:val="center"/>
              <w:rPr>
                <w:lang w:val="hu-HU"/>
              </w:rPr>
            </w:pPr>
            <w:r w:rsidRPr="002C4E9B">
              <w:rPr>
                <w:lang w:val="hu-HU"/>
              </w:rPr>
              <w:t>285</w:t>
            </w:r>
          </w:p>
        </w:tc>
        <w:tc>
          <w:tcPr>
            <w:tcW w:w="1934" w:type="dxa"/>
            <w:tcBorders>
              <w:top w:val="nil"/>
              <w:bottom w:val="nil"/>
            </w:tcBorders>
          </w:tcPr>
          <w:p w14:paraId="56616AB2" w14:textId="77777777" w:rsidR="001C3E33" w:rsidRPr="002C4E9B" w:rsidRDefault="001C3E33" w:rsidP="00941378">
            <w:pPr>
              <w:pStyle w:val="Normal11pt"/>
              <w:jc w:val="center"/>
              <w:rPr>
                <w:lang w:val="hu-HU"/>
              </w:rPr>
            </w:pPr>
            <w:r w:rsidRPr="002C4E9B">
              <w:rPr>
                <w:lang w:val="hu-HU"/>
              </w:rPr>
              <w:t>0,64</w:t>
            </w:r>
          </w:p>
        </w:tc>
        <w:tc>
          <w:tcPr>
            <w:tcW w:w="1935" w:type="dxa"/>
            <w:tcBorders>
              <w:top w:val="nil"/>
              <w:bottom w:val="nil"/>
            </w:tcBorders>
          </w:tcPr>
          <w:p w14:paraId="7247038F" w14:textId="77777777" w:rsidR="001C3E33" w:rsidRPr="002C4E9B" w:rsidRDefault="001C3E33" w:rsidP="00941378">
            <w:pPr>
              <w:pStyle w:val="Normal11pt"/>
              <w:jc w:val="center"/>
              <w:rPr>
                <w:lang w:val="hu-HU"/>
              </w:rPr>
            </w:pPr>
            <w:r w:rsidRPr="002C4E9B">
              <w:rPr>
                <w:lang w:val="hu-HU"/>
              </w:rPr>
              <w:t>0,40-1</w:t>
            </w:r>
          </w:p>
        </w:tc>
      </w:tr>
      <w:tr w:rsidR="001C3E33" w:rsidRPr="002C4E9B" w14:paraId="3D272115" w14:textId="77777777" w:rsidTr="001C3E33">
        <w:tc>
          <w:tcPr>
            <w:tcW w:w="2340" w:type="dxa"/>
            <w:tcBorders>
              <w:top w:val="nil"/>
            </w:tcBorders>
          </w:tcPr>
          <w:p w14:paraId="736BA2BF" w14:textId="77777777" w:rsidR="001C3E33" w:rsidRPr="002C4E9B" w:rsidRDefault="001C3E33" w:rsidP="00941378">
            <w:pPr>
              <w:pStyle w:val="Normal11pt"/>
              <w:rPr>
                <w:lang w:val="hu-HU"/>
              </w:rPr>
            </w:pPr>
            <w:r w:rsidRPr="002C4E9B">
              <w:rPr>
                <w:lang w:val="hu-HU"/>
              </w:rPr>
              <w:t>Postmenopauza</w:t>
            </w:r>
          </w:p>
        </w:tc>
        <w:tc>
          <w:tcPr>
            <w:tcW w:w="2160" w:type="dxa"/>
            <w:tcBorders>
              <w:top w:val="nil"/>
            </w:tcBorders>
          </w:tcPr>
          <w:p w14:paraId="034F5D0C" w14:textId="77777777" w:rsidR="001C3E33" w:rsidRPr="002C4E9B" w:rsidRDefault="001C3E33" w:rsidP="00941378">
            <w:pPr>
              <w:pStyle w:val="Normal11pt"/>
              <w:jc w:val="center"/>
              <w:rPr>
                <w:lang w:val="hu-HU"/>
              </w:rPr>
            </w:pPr>
            <w:r w:rsidRPr="002C4E9B">
              <w:rPr>
                <w:lang w:val="hu-HU"/>
              </w:rPr>
              <w:t>254</w:t>
            </w:r>
          </w:p>
        </w:tc>
        <w:tc>
          <w:tcPr>
            <w:tcW w:w="1934" w:type="dxa"/>
            <w:tcBorders>
              <w:top w:val="nil"/>
            </w:tcBorders>
          </w:tcPr>
          <w:p w14:paraId="16B138F4" w14:textId="77777777" w:rsidR="001C3E33" w:rsidRPr="002C4E9B" w:rsidRDefault="001C3E33" w:rsidP="00941378">
            <w:pPr>
              <w:pStyle w:val="Normal11pt"/>
              <w:jc w:val="center"/>
              <w:rPr>
                <w:lang w:val="hu-HU"/>
              </w:rPr>
            </w:pPr>
            <w:r w:rsidRPr="002C4E9B">
              <w:rPr>
                <w:lang w:val="hu-HU"/>
              </w:rPr>
              <w:t>0,72</w:t>
            </w:r>
          </w:p>
        </w:tc>
        <w:tc>
          <w:tcPr>
            <w:tcW w:w="1935" w:type="dxa"/>
            <w:tcBorders>
              <w:top w:val="nil"/>
            </w:tcBorders>
          </w:tcPr>
          <w:p w14:paraId="27E2A6D6" w14:textId="77777777" w:rsidR="001C3E33" w:rsidRPr="002C4E9B" w:rsidRDefault="001C3E33" w:rsidP="00941378">
            <w:pPr>
              <w:pStyle w:val="Normal11pt"/>
              <w:jc w:val="center"/>
              <w:rPr>
                <w:lang w:val="hu-HU"/>
              </w:rPr>
            </w:pPr>
            <w:r w:rsidRPr="002C4E9B">
              <w:rPr>
                <w:lang w:val="hu-HU"/>
              </w:rPr>
              <w:t>0,47-1,12</w:t>
            </w:r>
          </w:p>
        </w:tc>
      </w:tr>
    </w:tbl>
    <w:p w14:paraId="212CE518" w14:textId="77777777" w:rsidR="001C3E33" w:rsidRPr="002C4E9B" w:rsidRDefault="001C3E33" w:rsidP="00941378">
      <w:pPr>
        <w:rPr>
          <w:sz w:val="20"/>
          <w:szCs w:val="20"/>
          <w:lang w:val="hu-HU"/>
        </w:rPr>
      </w:pPr>
      <w:bookmarkStart w:id="1721" w:name="_Hlk21517571"/>
      <w:r w:rsidRPr="002C4E9B">
        <w:rPr>
          <w:sz w:val="20"/>
          <w:szCs w:val="20"/>
          <w:lang w:val="hu-HU"/>
        </w:rPr>
        <w:t>*</w:t>
      </w:r>
      <w:r w:rsidRPr="002C4E9B">
        <w:rPr>
          <w:lang w:val="hu-HU"/>
        </w:rPr>
        <w:t>az 1-nél kisebb relatív hazárd (TAC/FAC) a TAC</w:t>
      </w:r>
      <w:r w:rsidRPr="002C4E9B">
        <w:rPr>
          <w:lang w:val="hu-HU"/>
        </w:rPr>
        <w:noBreakHyphen/>
        <w:t>kezelés hosszabb betegségmentes túléléssel kapcsolatos összefüggésére utal a FAC</w:t>
      </w:r>
      <w:r>
        <w:rPr>
          <w:lang w:val="hu-HU"/>
        </w:rPr>
        <w:t>-</w:t>
      </w:r>
      <w:r w:rsidRPr="002C4E9B">
        <w:rPr>
          <w:lang w:val="hu-HU"/>
        </w:rPr>
        <w:t>kezeléssel összehasonlítva.</w:t>
      </w:r>
    </w:p>
    <w:bookmarkEnd w:id="1721"/>
    <w:p w14:paraId="525D819D" w14:textId="77777777" w:rsidR="001C3E33" w:rsidRPr="002C4E9B" w:rsidRDefault="001C3E33" w:rsidP="00941378">
      <w:pPr>
        <w:suppressAutoHyphens/>
        <w:rPr>
          <w:b/>
          <w:bCs/>
          <w:lang w:val="hu-HU"/>
        </w:rPr>
      </w:pPr>
    </w:p>
    <w:p w14:paraId="68425134" w14:textId="77777777" w:rsidR="001C3E33" w:rsidRPr="002C4E9B" w:rsidRDefault="001C3E33" w:rsidP="00941378">
      <w:pPr>
        <w:keepNext/>
        <w:suppressAutoHyphens/>
        <w:rPr>
          <w:szCs w:val="22"/>
          <w:u w:val="single"/>
          <w:lang w:val="hu-HU"/>
        </w:rPr>
      </w:pPr>
      <w:r w:rsidRPr="002C4E9B">
        <w:rPr>
          <w:szCs w:val="22"/>
          <w:u w:val="single"/>
          <w:lang w:val="hu-HU"/>
        </w:rPr>
        <w:t xml:space="preserve">Megtörtént a 2009-es St. </w:t>
      </w:r>
      <w:proofErr w:type="spellStart"/>
      <w:r w:rsidRPr="002C4E9B">
        <w:rPr>
          <w:szCs w:val="22"/>
          <w:u w:val="single"/>
          <w:lang w:val="hu-HU"/>
        </w:rPr>
        <w:t>Gallen</w:t>
      </w:r>
      <w:proofErr w:type="spellEnd"/>
      <w:r w:rsidRPr="002C4E9B">
        <w:rPr>
          <w:szCs w:val="22"/>
          <w:u w:val="single"/>
          <w:lang w:val="hu-HU"/>
        </w:rPr>
        <w:noBreakHyphen/>
        <w:t xml:space="preserve">i kemoterápiás kritériumoknak megfelelő beteg-alcsoport betegségmentes túlélésének </w:t>
      </w:r>
      <w:proofErr w:type="spellStart"/>
      <w:r w:rsidRPr="002C4E9B">
        <w:rPr>
          <w:szCs w:val="22"/>
          <w:u w:val="single"/>
          <w:lang w:val="hu-HU"/>
        </w:rPr>
        <w:t>exploratív</w:t>
      </w:r>
      <w:proofErr w:type="spellEnd"/>
      <w:r w:rsidRPr="002C4E9B">
        <w:rPr>
          <w:szCs w:val="22"/>
          <w:u w:val="single"/>
          <w:lang w:val="hu-HU"/>
        </w:rPr>
        <w:t xml:space="preserve"> analízise – (ITT populáció), ami az alábbiakban kerül bemutatásra</w:t>
      </w:r>
    </w:p>
    <w:p w14:paraId="53322AAE" w14:textId="77777777" w:rsidR="001C3E33" w:rsidRPr="002C4E9B" w:rsidRDefault="001C3E33" w:rsidP="00941378">
      <w:pPr>
        <w:keepNext/>
        <w:suppressAutoHyphens/>
        <w:rPr>
          <w:bCs/>
          <w:u w:val="single"/>
          <w:lang w:val="hu-HU"/>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1C3E33" w:rsidRPr="002C4E9B" w14:paraId="2FE898BD" w14:textId="77777777" w:rsidTr="001C3E33">
        <w:trPr>
          <w:jc w:val="center"/>
        </w:trPr>
        <w:tc>
          <w:tcPr>
            <w:tcW w:w="2719" w:type="dxa"/>
          </w:tcPr>
          <w:p w14:paraId="469C398A" w14:textId="77777777" w:rsidR="001C3E33" w:rsidRPr="002C4E9B" w:rsidRDefault="001C3E33" w:rsidP="00941378">
            <w:pPr>
              <w:pStyle w:val="Normal11pt"/>
              <w:keepNext/>
              <w:keepLines/>
              <w:rPr>
                <w:b/>
                <w:lang w:val="hu-HU"/>
              </w:rPr>
            </w:pPr>
          </w:p>
        </w:tc>
        <w:tc>
          <w:tcPr>
            <w:tcW w:w="1620" w:type="dxa"/>
          </w:tcPr>
          <w:p w14:paraId="72584549" w14:textId="77777777" w:rsidR="001C3E33" w:rsidRPr="002C4E9B" w:rsidRDefault="001C3E33" w:rsidP="00941378">
            <w:pPr>
              <w:pStyle w:val="Normal11pt"/>
              <w:keepNext/>
              <w:keepLines/>
              <w:jc w:val="center"/>
              <w:rPr>
                <w:b/>
                <w:lang w:val="hu-HU"/>
              </w:rPr>
            </w:pPr>
          </w:p>
          <w:p w14:paraId="3F66FFC6" w14:textId="77777777" w:rsidR="001C3E33" w:rsidRPr="002C4E9B" w:rsidRDefault="001C3E33" w:rsidP="00941378">
            <w:pPr>
              <w:pStyle w:val="Normal11pt"/>
              <w:keepNext/>
              <w:keepLines/>
              <w:jc w:val="center"/>
              <w:rPr>
                <w:lang w:val="hu-HU"/>
              </w:rPr>
            </w:pPr>
            <w:r w:rsidRPr="002C4E9B">
              <w:rPr>
                <w:b/>
                <w:bCs/>
                <w:lang w:val="hu-HU"/>
              </w:rPr>
              <w:t>TAC</w:t>
            </w:r>
          </w:p>
        </w:tc>
        <w:tc>
          <w:tcPr>
            <w:tcW w:w="1260" w:type="dxa"/>
          </w:tcPr>
          <w:p w14:paraId="6D6F2B50" w14:textId="77777777" w:rsidR="001C3E33" w:rsidRPr="002C4E9B" w:rsidRDefault="001C3E33" w:rsidP="00941378">
            <w:pPr>
              <w:pStyle w:val="Normal11pt"/>
              <w:keepNext/>
              <w:keepLines/>
              <w:jc w:val="center"/>
              <w:rPr>
                <w:b/>
                <w:lang w:val="hu-HU"/>
              </w:rPr>
            </w:pPr>
          </w:p>
          <w:p w14:paraId="5CDD9AD7" w14:textId="77777777" w:rsidR="001C3E33" w:rsidRPr="002C4E9B" w:rsidRDefault="001C3E33" w:rsidP="00941378">
            <w:pPr>
              <w:pStyle w:val="Normal11pt"/>
              <w:keepNext/>
              <w:keepLines/>
              <w:jc w:val="center"/>
              <w:rPr>
                <w:lang w:val="hu-HU"/>
              </w:rPr>
            </w:pPr>
            <w:r w:rsidRPr="002C4E9B">
              <w:rPr>
                <w:b/>
                <w:bCs/>
                <w:lang w:val="hu-HU"/>
              </w:rPr>
              <w:t>FAC</w:t>
            </w:r>
          </w:p>
        </w:tc>
        <w:tc>
          <w:tcPr>
            <w:tcW w:w="2160" w:type="dxa"/>
          </w:tcPr>
          <w:p w14:paraId="3C8A10D5" w14:textId="77777777" w:rsidR="001C3E33" w:rsidRPr="002C4E9B" w:rsidRDefault="001C3E33" w:rsidP="00941378">
            <w:pPr>
              <w:pStyle w:val="Normal11pt"/>
              <w:keepNext/>
              <w:keepLines/>
              <w:jc w:val="center"/>
              <w:rPr>
                <w:b/>
                <w:bCs/>
                <w:lang w:val="hu-HU"/>
              </w:rPr>
            </w:pPr>
            <w:r w:rsidRPr="002C4E9B">
              <w:rPr>
                <w:b/>
                <w:bCs/>
                <w:lang w:val="hu-HU"/>
              </w:rPr>
              <w:t>Relatív hazárd</w:t>
            </w:r>
          </w:p>
          <w:p w14:paraId="17B49658" w14:textId="77777777" w:rsidR="001C3E33" w:rsidRPr="002C4E9B" w:rsidRDefault="001C3E33" w:rsidP="00941378">
            <w:pPr>
              <w:pStyle w:val="Normal11pt"/>
              <w:keepNext/>
              <w:keepLines/>
              <w:jc w:val="center"/>
              <w:rPr>
                <w:lang w:val="hu-HU"/>
              </w:rPr>
            </w:pPr>
            <w:r w:rsidRPr="002C4E9B">
              <w:rPr>
                <w:b/>
                <w:bCs/>
                <w:lang w:val="hu-HU"/>
              </w:rPr>
              <w:t>(TAC/FAC)</w:t>
            </w:r>
          </w:p>
        </w:tc>
        <w:tc>
          <w:tcPr>
            <w:tcW w:w="1351" w:type="dxa"/>
          </w:tcPr>
          <w:p w14:paraId="05F87514" w14:textId="77777777" w:rsidR="001C3E33" w:rsidRPr="002C4E9B" w:rsidRDefault="001C3E33" w:rsidP="00941378">
            <w:pPr>
              <w:pStyle w:val="Normal11pt"/>
              <w:keepNext/>
              <w:keepLines/>
              <w:jc w:val="center"/>
              <w:rPr>
                <w:b/>
                <w:lang w:val="hu-HU"/>
              </w:rPr>
            </w:pPr>
          </w:p>
          <w:p w14:paraId="27B04234" w14:textId="77777777" w:rsidR="001C3E33" w:rsidRPr="002C4E9B" w:rsidRDefault="001C3E33" w:rsidP="00941378">
            <w:pPr>
              <w:pStyle w:val="Normal11pt"/>
              <w:keepNext/>
              <w:keepLines/>
              <w:jc w:val="center"/>
              <w:rPr>
                <w:b/>
                <w:lang w:val="hu-HU"/>
              </w:rPr>
            </w:pPr>
          </w:p>
        </w:tc>
      </w:tr>
      <w:tr w:rsidR="001C3E33" w:rsidRPr="002C4E9B" w14:paraId="5F2D6C4D" w14:textId="77777777" w:rsidTr="001C3E33">
        <w:trPr>
          <w:jc w:val="center"/>
        </w:trPr>
        <w:tc>
          <w:tcPr>
            <w:tcW w:w="2719" w:type="dxa"/>
          </w:tcPr>
          <w:p w14:paraId="093847F5" w14:textId="77777777" w:rsidR="001C3E33" w:rsidRPr="002C4E9B" w:rsidRDefault="001C3E33" w:rsidP="00941378">
            <w:pPr>
              <w:pStyle w:val="Normal11pt"/>
              <w:rPr>
                <w:lang w:val="hu-HU"/>
              </w:rPr>
            </w:pPr>
            <w:r w:rsidRPr="002C4E9B">
              <w:rPr>
                <w:b/>
                <w:bCs/>
                <w:lang w:val="hu-HU"/>
              </w:rPr>
              <w:t>Alcsoportok</w:t>
            </w:r>
          </w:p>
        </w:tc>
        <w:tc>
          <w:tcPr>
            <w:tcW w:w="1620" w:type="dxa"/>
          </w:tcPr>
          <w:p w14:paraId="4F2D2572" w14:textId="77777777" w:rsidR="001C3E33" w:rsidRPr="002C4E9B" w:rsidRDefault="001C3E33" w:rsidP="00941378">
            <w:pPr>
              <w:pStyle w:val="Normal11pt"/>
              <w:jc w:val="center"/>
              <w:rPr>
                <w:lang w:val="hu-HU"/>
              </w:rPr>
            </w:pPr>
            <w:r w:rsidRPr="002C4E9B">
              <w:rPr>
                <w:lang w:val="hu-HU"/>
              </w:rPr>
              <w:t>(n=539)</w:t>
            </w:r>
          </w:p>
        </w:tc>
        <w:tc>
          <w:tcPr>
            <w:tcW w:w="1260" w:type="dxa"/>
          </w:tcPr>
          <w:p w14:paraId="12025D09" w14:textId="77777777" w:rsidR="001C3E33" w:rsidRPr="002C4E9B" w:rsidRDefault="001C3E33" w:rsidP="00941378">
            <w:pPr>
              <w:pStyle w:val="Normal11pt"/>
              <w:jc w:val="center"/>
              <w:rPr>
                <w:lang w:val="hu-HU"/>
              </w:rPr>
            </w:pPr>
            <w:r w:rsidRPr="002C4E9B">
              <w:rPr>
                <w:lang w:val="hu-HU"/>
              </w:rPr>
              <w:t>(n=521)</w:t>
            </w:r>
          </w:p>
        </w:tc>
        <w:tc>
          <w:tcPr>
            <w:tcW w:w="2160" w:type="dxa"/>
          </w:tcPr>
          <w:p w14:paraId="7FB7D4D8" w14:textId="77777777" w:rsidR="001C3E33" w:rsidRPr="002C4E9B" w:rsidRDefault="001C3E33" w:rsidP="00941378">
            <w:pPr>
              <w:pStyle w:val="Normal11pt"/>
              <w:jc w:val="center"/>
              <w:rPr>
                <w:lang w:val="hu-HU"/>
              </w:rPr>
            </w:pPr>
            <w:r w:rsidRPr="002C4E9B">
              <w:rPr>
                <w:lang w:val="hu-HU"/>
              </w:rPr>
              <w:t>(95%</w:t>
            </w:r>
            <w:r>
              <w:rPr>
                <w:lang w:val="hu-HU"/>
              </w:rPr>
              <w:t>-os</w:t>
            </w:r>
            <w:r w:rsidRPr="002C4E9B">
              <w:rPr>
                <w:lang w:val="hu-HU"/>
              </w:rPr>
              <w:t xml:space="preserve"> CI)</w:t>
            </w:r>
          </w:p>
        </w:tc>
        <w:tc>
          <w:tcPr>
            <w:tcW w:w="1351" w:type="dxa"/>
          </w:tcPr>
          <w:p w14:paraId="4A6D539C" w14:textId="77777777" w:rsidR="001C3E33" w:rsidRPr="002C4E9B" w:rsidRDefault="001C3E33" w:rsidP="00941378">
            <w:pPr>
              <w:pStyle w:val="Normal11pt"/>
              <w:jc w:val="center"/>
              <w:rPr>
                <w:lang w:val="hu-HU"/>
              </w:rPr>
            </w:pPr>
            <w:r w:rsidRPr="002C4E9B">
              <w:rPr>
                <w:b/>
                <w:bCs/>
                <w:lang w:val="hu-HU"/>
              </w:rPr>
              <w:t>p-érték</w:t>
            </w:r>
          </w:p>
        </w:tc>
      </w:tr>
      <w:tr w:rsidR="001C3E33" w:rsidRPr="002C4E9B" w14:paraId="25B2B699" w14:textId="77777777" w:rsidTr="001C3E33">
        <w:trPr>
          <w:jc w:val="center"/>
        </w:trPr>
        <w:tc>
          <w:tcPr>
            <w:tcW w:w="2719" w:type="dxa"/>
          </w:tcPr>
          <w:p w14:paraId="6CA09DA3" w14:textId="77777777" w:rsidR="001C3E33" w:rsidRPr="002C4E9B" w:rsidRDefault="001C3E33" w:rsidP="00941378">
            <w:pPr>
              <w:pStyle w:val="Normal11pt"/>
              <w:rPr>
                <w:lang w:val="hu-HU"/>
              </w:rPr>
            </w:pPr>
          </w:p>
          <w:p w14:paraId="68CC63FC" w14:textId="77777777" w:rsidR="001C3E33" w:rsidRPr="002C4E9B" w:rsidRDefault="001C3E33" w:rsidP="00941378">
            <w:pPr>
              <w:pStyle w:val="Normal11pt"/>
              <w:rPr>
                <w:lang w:val="hu-HU"/>
              </w:rPr>
            </w:pPr>
            <w:r w:rsidRPr="002C4E9B">
              <w:rPr>
                <w:lang w:val="hu-HU"/>
              </w:rPr>
              <w:t>Megfelelnek a kemoterápia relatív indikációinak</w:t>
            </w:r>
            <w:r w:rsidRPr="002C4E9B">
              <w:rPr>
                <w:vertAlign w:val="superscript"/>
                <w:lang w:val="hu-HU"/>
              </w:rPr>
              <w:t xml:space="preserve"> a</w:t>
            </w:r>
          </w:p>
        </w:tc>
        <w:tc>
          <w:tcPr>
            <w:tcW w:w="1620" w:type="dxa"/>
          </w:tcPr>
          <w:p w14:paraId="04249870" w14:textId="77777777" w:rsidR="001C3E33" w:rsidRPr="002C4E9B" w:rsidRDefault="001C3E33" w:rsidP="00941378">
            <w:pPr>
              <w:pStyle w:val="Normal11pt"/>
              <w:jc w:val="center"/>
              <w:rPr>
                <w:lang w:val="hu-HU"/>
              </w:rPr>
            </w:pPr>
          </w:p>
        </w:tc>
        <w:tc>
          <w:tcPr>
            <w:tcW w:w="1260" w:type="dxa"/>
          </w:tcPr>
          <w:p w14:paraId="0AF8A4A8" w14:textId="77777777" w:rsidR="001C3E33" w:rsidRPr="002C4E9B" w:rsidRDefault="001C3E33" w:rsidP="00941378">
            <w:pPr>
              <w:pStyle w:val="Normal11pt"/>
              <w:jc w:val="center"/>
              <w:rPr>
                <w:lang w:val="hu-HU"/>
              </w:rPr>
            </w:pPr>
          </w:p>
        </w:tc>
        <w:tc>
          <w:tcPr>
            <w:tcW w:w="2160" w:type="dxa"/>
          </w:tcPr>
          <w:p w14:paraId="7FD17BB2" w14:textId="77777777" w:rsidR="001C3E33" w:rsidRPr="002C4E9B" w:rsidRDefault="001C3E33" w:rsidP="00941378">
            <w:pPr>
              <w:pStyle w:val="Normal11pt"/>
              <w:jc w:val="center"/>
              <w:rPr>
                <w:lang w:val="hu-HU"/>
              </w:rPr>
            </w:pPr>
          </w:p>
        </w:tc>
        <w:tc>
          <w:tcPr>
            <w:tcW w:w="1351" w:type="dxa"/>
          </w:tcPr>
          <w:p w14:paraId="2283647C" w14:textId="77777777" w:rsidR="001C3E33" w:rsidRPr="002C4E9B" w:rsidRDefault="001C3E33" w:rsidP="00941378">
            <w:pPr>
              <w:pStyle w:val="Normal11pt"/>
              <w:jc w:val="center"/>
              <w:rPr>
                <w:lang w:val="hu-HU"/>
              </w:rPr>
            </w:pPr>
          </w:p>
        </w:tc>
      </w:tr>
      <w:tr w:rsidR="001C3E33" w:rsidRPr="002C4E9B" w14:paraId="1649B8A0" w14:textId="77777777" w:rsidTr="001C3E33">
        <w:trPr>
          <w:jc w:val="center"/>
        </w:trPr>
        <w:tc>
          <w:tcPr>
            <w:tcW w:w="2719" w:type="dxa"/>
          </w:tcPr>
          <w:p w14:paraId="5413E558" w14:textId="77777777" w:rsidR="001C3E33" w:rsidRPr="002C4E9B" w:rsidRDefault="001C3E33" w:rsidP="00941378">
            <w:pPr>
              <w:pStyle w:val="Normal11pt"/>
              <w:rPr>
                <w:lang w:val="hu-HU"/>
              </w:rPr>
            </w:pPr>
          </w:p>
          <w:p w14:paraId="1A52520A" w14:textId="77777777" w:rsidR="001C3E33" w:rsidRPr="002C4E9B" w:rsidRDefault="001C3E33" w:rsidP="00941378">
            <w:pPr>
              <w:pStyle w:val="Normal11pt"/>
              <w:rPr>
                <w:lang w:val="hu-HU"/>
              </w:rPr>
            </w:pPr>
            <w:r w:rsidRPr="002C4E9B">
              <w:rPr>
                <w:lang w:val="hu-HU"/>
              </w:rPr>
              <w:t>Nem</w:t>
            </w:r>
          </w:p>
        </w:tc>
        <w:tc>
          <w:tcPr>
            <w:tcW w:w="1620" w:type="dxa"/>
          </w:tcPr>
          <w:p w14:paraId="632200C7" w14:textId="77777777" w:rsidR="001C3E33" w:rsidRPr="002C4E9B" w:rsidRDefault="001C3E33" w:rsidP="00941378">
            <w:pPr>
              <w:pStyle w:val="Normal11pt"/>
              <w:jc w:val="center"/>
              <w:rPr>
                <w:lang w:val="hu-HU"/>
              </w:rPr>
            </w:pPr>
          </w:p>
          <w:p w14:paraId="2A84C682" w14:textId="77777777" w:rsidR="001C3E33" w:rsidRPr="002C4E9B" w:rsidRDefault="001C3E33" w:rsidP="00941378">
            <w:pPr>
              <w:pStyle w:val="Normal11pt"/>
              <w:jc w:val="center"/>
              <w:rPr>
                <w:lang w:val="hu-HU"/>
              </w:rPr>
            </w:pPr>
            <w:r w:rsidRPr="002C4E9B">
              <w:rPr>
                <w:lang w:val="hu-HU"/>
              </w:rPr>
              <w:t>18/214</w:t>
            </w:r>
          </w:p>
          <w:p w14:paraId="42C03880" w14:textId="77777777" w:rsidR="001C3E33" w:rsidRPr="002C4E9B" w:rsidRDefault="001C3E33" w:rsidP="00941378">
            <w:pPr>
              <w:pStyle w:val="Normal11pt"/>
              <w:jc w:val="center"/>
              <w:rPr>
                <w:lang w:val="hu-HU"/>
              </w:rPr>
            </w:pPr>
            <w:r w:rsidRPr="002C4E9B">
              <w:rPr>
                <w:lang w:val="hu-HU"/>
              </w:rPr>
              <w:t>(8,4%)</w:t>
            </w:r>
          </w:p>
        </w:tc>
        <w:tc>
          <w:tcPr>
            <w:tcW w:w="1260" w:type="dxa"/>
          </w:tcPr>
          <w:p w14:paraId="63446715" w14:textId="77777777" w:rsidR="001C3E33" w:rsidRPr="002C4E9B" w:rsidRDefault="001C3E33" w:rsidP="00941378">
            <w:pPr>
              <w:pStyle w:val="Normal11pt"/>
              <w:jc w:val="center"/>
              <w:rPr>
                <w:lang w:val="hu-HU"/>
              </w:rPr>
            </w:pPr>
          </w:p>
          <w:p w14:paraId="52336FA3" w14:textId="77777777" w:rsidR="001C3E33" w:rsidRPr="002C4E9B" w:rsidRDefault="001C3E33" w:rsidP="00941378">
            <w:pPr>
              <w:pStyle w:val="Normal11pt"/>
              <w:jc w:val="center"/>
              <w:rPr>
                <w:lang w:val="hu-HU"/>
              </w:rPr>
            </w:pPr>
            <w:r w:rsidRPr="002C4E9B">
              <w:rPr>
                <w:lang w:val="hu-HU"/>
              </w:rPr>
              <w:t>26/227</w:t>
            </w:r>
          </w:p>
          <w:p w14:paraId="1A4EA658" w14:textId="77777777" w:rsidR="001C3E33" w:rsidRPr="002C4E9B" w:rsidRDefault="001C3E33" w:rsidP="00941378">
            <w:pPr>
              <w:pStyle w:val="Normal11pt"/>
              <w:jc w:val="center"/>
              <w:rPr>
                <w:lang w:val="hu-HU"/>
              </w:rPr>
            </w:pPr>
            <w:r w:rsidRPr="002C4E9B">
              <w:rPr>
                <w:lang w:val="hu-HU"/>
              </w:rPr>
              <w:t>(11,5%)</w:t>
            </w:r>
          </w:p>
        </w:tc>
        <w:tc>
          <w:tcPr>
            <w:tcW w:w="2160" w:type="dxa"/>
          </w:tcPr>
          <w:p w14:paraId="5650478C" w14:textId="77777777" w:rsidR="001C3E33" w:rsidRPr="002C4E9B" w:rsidRDefault="001C3E33" w:rsidP="00941378">
            <w:pPr>
              <w:pStyle w:val="Normal11pt"/>
              <w:jc w:val="center"/>
              <w:rPr>
                <w:lang w:val="hu-HU"/>
              </w:rPr>
            </w:pPr>
          </w:p>
          <w:p w14:paraId="60D5ADEF" w14:textId="77777777" w:rsidR="001C3E33" w:rsidRPr="002C4E9B" w:rsidRDefault="001C3E33" w:rsidP="00941378">
            <w:pPr>
              <w:pStyle w:val="Normal11pt"/>
              <w:jc w:val="center"/>
              <w:rPr>
                <w:lang w:val="hu-HU"/>
              </w:rPr>
            </w:pPr>
            <w:r w:rsidRPr="002C4E9B">
              <w:rPr>
                <w:lang w:val="hu-HU"/>
              </w:rPr>
              <w:t>0,796 (0,434 – 1,459)</w:t>
            </w:r>
          </w:p>
        </w:tc>
        <w:tc>
          <w:tcPr>
            <w:tcW w:w="1351" w:type="dxa"/>
          </w:tcPr>
          <w:p w14:paraId="007E8F22" w14:textId="77777777" w:rsidR="001C3E33" w:rsidRPr="002C4E9B" w:rsidRDefault="001C3E33" w:rsidP="00941378">
            <w:pPr>
              <w:pStyle w:val="Normal11pt"/>
              <w:jc w:val="center"/>
              <w:rPr>
                <w:lang w:val="hu-HU"/>
              </w:rPr>
            </w:pPr>
          </w:p>
          <w:p w14:paraId="1245AEA5" w14:textId="77777777" w:rsidR="001C3E33" w:rsidRPr="002C4E9B" w:rsidRDefault="001C3E33" w:rsidP="00941378">
            <w:pPr>
              <w:pStyle w:val="Normal11pt"/>
              <w:jc w:val="center"/>
              <w:rPr>
                <w:lang w:val="hu-HU"/>
              </w:rPr>
            </w:pPr>
            <w:r w:rsidRPr="002C4E9B">
              <w:rPr>
                <w:lang w:val="hu-HU"/>
              </w:rPr>
              <w:t>0,4593</w:t>
            </w:r>
          </w:p>
        </w:tc>
      </w:tr>
      <w:tr w:rsidR="001C3E33" w:rsidRPr="002C4E9B" w14:paraId="006AED53" w14:textId="77777777" w:rsidTr="001C3E33">
        <w:trPr>
          <w:jc w:val="center"/>
        </w:trPr>
        <w:tc>
          <w:tcPr>
            <w:tcW w:w="2719" w:type="dxa"/>
          </w:tcPr>
          <w:p w14:paraId="253C9872" w14:textId="77777777" w:rsidR="001C3E33" w:rsidRPr="002C4E9B" w:rsidRDefault="001C3E33" w:rsidP="00941378">
            <w:pPr>
              <w:pStyle w:val="Normal11pt"/>
              <w:rPr>
                <w:lang w:val="hu-HU"/>
              </w:rPr>
            </w:pPr>
          </w:p>
          <w:p w14:paraId="20B12618" w14:textId="77777777" w:rsidR="001C3E33" w:rsidRPr="002C4E9B" w:rsidRDefault="001C3E33" w:rsidP="00941378">
            <w:pPr>
              <w:pStyle w:val="Normal11pt"/>
              <w:rPr>
                <w:lang w:val="hu-HU"/>
              </w:rPr>
            </w:pPr>
            <w:r w:rsidRPr="002C4E9B">
              <w:rPr>
                <w:lang w:val="hu-HU"/>
              </w:rPr>
              <w:t>Igen</w:t>
            </w:r>
          </w:p>
        </w:tc>
        <w:tc>
          <w:tcPr>
            <w:tcW w:w="1620" w:type="dxa"/>
          </w:tcPr>
          <w:p w14:paraId="470F2C4A" w14:textId="77777777" w:rsidR="001C3E33" w:rsidRPr="002C4E9B" w:rsidRDefault="001C3E33" w:rsidP="00941378">
            <w:pPr>
              <w:pStyle w:val="Normal11pt"/>
              <w:jc w:val="center"/>
              <w:rPr>
                <w:lang w:val="hu-HU"/>
              </w:rPr>
            </w:pPr>
          </w:p>
          <w:p w14:paraId="2C22F29B" w14:textId="77777777" w:rsidR="001C3E33" w:rsidRPr="002C4E9B" w:rsidRDefault="001C3E33" w:rsidP="00941378">
            <w:pPr>
              <w:pStyle w:val="Normal11pt"/>
              <w:jc w:val="center"/>
              <w:rPr>
                <w:lang w:val="hu-HU"/>
              </w:rPr>
            </w:pPr>
            <w:r w:rsidRPr="002C4E9B">
              <w:rPr>
                <w:lang w:val="hu-HU"/>
              </w:rPr>
              <w:t>48/325</w:t>
            </w:r>
          </w:p>
          <w:p w14:paraId="53C1ECB0" w14:textId="77777777" w:rsidR="001C3E33" w:rsidRPr="002C4E9B" w:rsidRDefault="001C3E33" w:rsidP="00941378">
            <w:pPr>
              <w:pStyle w:val="Normal11pt"/>
              <w:jc w:val="center"/>
              <w:rPr>
                <w:lang w:val="hu-HU"/>
              </w:rPr>
            </w:pPr>
            <w:r w:rsidRPr="002C4E9B">
              <w:rPr>
                <w:lang w:val="hu-HU"/>
              </w:rPr>
              <w:t>(14,8%)</w:t>
            </w:r>
          </w:p>
        </w:tc>
        <w:tc>
          <w:tcPr>
            <w:tcW w:w="1260" w:type="dxa"/>
          </w:tcPr>
          <w:p w14:paraId="51A2079C" w14:textId="77777777" w:rsidR="001C3E33" w:rsidRPr="002C4E9B" w:rsidRDefault="001C3E33" w:rsidP="00941378">
            <w:pPr>
              <w:pStyle w:val="Normal11pt"/>
              <w:jc w:val="center"/>
              <w:rPr>
                <w:lang w:val="hu-HU"/>
              </w:rPr>
            </w:pPr>
          </w:p>
          <w:p w14:paraId="500AC62F" w14:textId="77777777" w:rsidR="001C3E33" w:rsidRPr="002C4E9B" w:rsidRDefault="001C3E33" w:rsidP="00941378">
            <w:pPr>
              <w:pStyle w:val="Normal11pt"/>
              <w:jc w:val="center"/>
              <w:rPr>
                <w:lang w:val="hu-HU"/>
              </w:rPr>
            </w:pPr>
            <w:r w:rsidRPr="002C4E9B">
              <w:rPr>
                <w:lang w:val="hu-HU"/>
              </w:rPr>
              <w:t>69/294</w:t>
            </w:r>
          </w:p>
          <w:p w14:paraId="4861E319" w14:textId="77777777" w:rsidR="001C3E33" w:rsidRPr="002C4E9B" w:rsidRDefault="001C3E33" w:rsidP="00941378">
            <w:pPr>
              <w:pStyle w:val="Normal11pt"/>
              <w:jc w:val="center"/>
              <w:rPr>
                <w:lang w:val="hu-HU"/>
              </w:rPr>
            </w:pPr>
            <w:r w:rsidRPr="002C4E9B">
              <w:rPr>
                <w:lang w:val="hu-HU"/>
              </w:rPr>
              <w:t>(23,5%)</w:t>
            </w:r>
          </w:p>
        </w:tc>
        <w:tc>
          <w:tcPr>
            <w:tcW w:w="2160" w:type="dxa"/>
          </w:tcPr>
          <w:p w14:paraId="6E5210BE" w14:textId="77777777" w:rsidR="001C3E33" w:rsidRPr="002C4E9B" w:rsidRDefault="001C3E33" w:rsidP="00941378">
            <w:pPr>
              <w:pStyle w:val="Normal11pt"/>
              <w:jc w:val="center"/>
              <w:rPr>
                <w:lang w:val="hu-HU"/>
              </w:rPr>
            </w:pPr>
          </w:p>
          <w:p w14:paraId="5D5940FB" w14:textId="77777777" w:rsidR="001C3E33" w:rsidRPr="002C4E9B" w:rsidRDefault="001C3E33" w:rsidP="00941378">
            <w:pPr>
              <w:pStyle w:val="Normal11pt"/>
              <w:jc w:val="center"/>
              <w:rPr>
                <w:lang w:val="hu-HU"/>
              </w:rPr>
            </w:pPr>
            <w:r w:rsidRPr="002C4E9B">
              <w:rPr>
                <w:lang w:val="hu-HU"/>
              </w:rPr>
              <w:t>0,606 (0,42 – 0,877)</w:t>
            </w:r>
          </w:p>
        </w:tc>
        <w:tc>
          <w:tcPr>
            <w:tcW w:w="1351" w:type="dxa"/>
          </w:tcPr>
          <w:p w14:paraId="441ED60B" w14:textId="77777777" w:rsidR="001C3E33" w:rsidRPr="002C4E9B" w:rsidRDefault="001C3E33" w:rsidP="00941378">
            <w:pPr>
              <w:pStyle w:val="Normal11pt"/>
              <w:jc w:val="center"/>
              <w:rPr>
                <w:lang w:val="hu-HU"/>
              </w:rPr>
            </w:pPr>
          </w:p>
          <w:p w14:paraId="6E063D4F" w14:textId="77777777" w:rsidR="001C3E33" w:rsidRPr="002C4E9B" w:rsidRDefault="001C3E33" w:rsidP="00941378">
            <w:pPr>
              <w:pStyle w:val="Normal11pt"/>
              <w:jc w:val="center"/>
              <w:rPr>
                <w:lang w:val="hu-HU"/>
              </w:rPr>
            </w:pPr>
            <w:r w:rsidRPr="002C4E9B">
              <w:rPr>
                <w:lang w:val="hu-HU"/>
              </w:rPr>
              <w:t>0,0072</w:t>
            </w:r>
          </w:p>
        </w:tc>
      </w:tr>
    </w:tbl>
    <w:p w14:paraId="211F32BD" w14:textId="77777777" w:rsidR="001C3E33" w:rsidRPr="002C4E9B" w:rsidRDefault="001C3E33" w:rsidP="00941378">
      <w:pPr>
        <w:suppressAutoHyphens/>
        <w:rPr>
          <w:sz w:val="20"/>
          <w:szCs w:val="20"/>
          <w:lang w:val="hu-HU"/>
        </w:rPr>
      </w:pPr>
      <w:r w:rsidRPr="002C4E9B">
        <w:rPr>
          <w:sz w:val="20"/>
          <w:szCs w:val="20"/>
          <w:lang w:val="hu-HU"/>
        </w:rPr>
        <w:t xml:space="preserve">TAC = </w:t>
      </w:r>
      <w:proofErr w:type="spellStart"/>
      <w:r w:rsidRPr="002C4E9B">
        <w:rPr>
          <w:sz w:val="20"/>
          <w:szCs w:val="20"/>
          <w:lang w:val="hu-HU"/>
        </w:rPr>
        <w:t>docetaxel</w:t>
      </w:r>
      <w:proofErr w:type="spellEnd"/>
      <w:r w:rsidRPr="002C4E9B">
        <w:rPr>
          <w:sz w:val="20"/>
          <w:szCs w:val="20"/>
          <w:lang w:val="hu-HU"/>
        </w:rPr>
        <w:t xml:space="preserve">,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44EA4F3B" w14:textId="77777777" w:rsidR="001C3E33" w:rsidRPr="002C4E9B" w:rsidRDefault="001C3E33" w:rsidP="00941378">
      <w:pPr>
        <w:suppressAutoHyphens/>
        <w:rPr>
          <w:sz w:val="20"/>
          <w:szCs w:val="20"/>
          <w:lang w:val="hu-HU"/>
        </w:rPr>
      </w:pPr>
      <w:r w:rsidRPr="002C4E9B">
        <w:rPr>
          <w:sz w:val="20"/>
          <w:szCs w:val="20"/>
          <w:lang w:val="hu-HU"/>
        </w:rPr>
        <w:t xml:space="preserve">FAC = 5-fluorouracil,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6BEE7637" w14:textId="77777777" w:rsidR="001C3E33" w:rsidRPr="002C4E9B" w:rsidRDefault="001C3E33" w:rsidP="00941378">
      <w:pPr>
        <w:suppressAutoHyphens/>
        <w:rPr>
          <w:sz w:val="20"/>
          <w:szCs w:val="20"/>
          <w:lang w:val="hu-HU"/>
        </w:rPr>
      </w:pPr>
      <w:r w:rsidRPr="002C4E9B">
        <w:rPr>
          <w:sz w:val="20"/>
          <w:szCs w:val="20"/>
          <w:lang w:val="hu-HU"/>
        </w:rPr>
        <w:t>CI = konfidencia intervallum, ER = ösztrogén</w:t>
      </w:r>
      <w:r w:rsidRPr="002C4E9B">
        <w:rPr>
          <w:sz w:val="20"/>
          <w:szCs w:val="20"/>
          <w:lang w:val="hu-HU"/>
        </w:rPr>
        <w:noBreakHyphen/>
        <w:t>receptor</w:t>
      </w:r>
    </w:p>
    <w:p w14:paraId="363A142B" w14:textId="77777777" w:rsidR="001C3E33" w:rsidRPr="002C4E9B" w:rsidRDefault="001C3E33" w:rsidP="00941378">
      <w:pPr>
        <w:suppressAutoHyphens/>
        <w:rPr>
          <w:sz w:val="20"/>
          <w:szCs w:val="20"/>
          <w:lang w:val="hu-HU"/>
        </w:rPr>
      </w:pPr>
      <w:r w:rsidRPr="002C4E9B">
        <w:rPr>
          <w:sz w:val="20"/>
          <w:szCs w:val="20"/>
          <w:lang w:val="hu-HU"/>
        </w:rPr>
        <w:t>PR = progeszteron</w:t>
      </w:r>
      <w:r w:rsidRPr="002C4E9B">
        <w:rPr>
          <w:sz w:val="20"/>
          <w:szCs w:val="20"/>
          <w:lang w:val="hu-HU"/>
        </w:rPr>
        <w:noBreakHyphen/>
        <w:t>receptor</w:t>
      </w:r>
    </w:p>
    <w:p w14:paraId="6D247695" w14:textId="77777777" w:rsidR="001C3E33" w:rsidRPr="002C4E9B" w:rsidRDefault="001C3E33" w:rsidP="00941378">
      <w:pPr>
        <w:suppressAutoHyphens/>
        <w:rPr>
          <w:sz w:val="20"/>
          <w:szCs w:val="20"/>
          <w:lang w:val="hu-HU"/>
        </w:rPr>
      </w:pPr>
      <w:proofErr w:type="spellStart"/>
      <w:r w:rsidRPr="002C4E9B">
        <w:rPr>
          <w:rFonts w:ascii="(Utiliser une police de caractè" w:hAnsi="(Utiliser une police de caractè"/>
          <w:bCs/>
          <w:sz w:val="20"/>
          <w:szCs w:val="20"/>
          <w:vertAlign w:val="superscript"/>
          <w:lang w:val="hu-HU"/>
        </w:rPr>
        <w:t>a</w:t>
      </w:r>
      <w:r w:rsidRPr="002C4E9B">
        <w:rPr>
          <w:sz w:val="20"/>
          <w:szCs w:val="20"/>
          <w:lang w:val="hu-HU"/>
        </w:rPr>
        <w:t>ER</w:t>
      </w:r>
      <w:proofErr w:type="spellEnd"/>
      <w:r w:rsidRPr="002C4E9B">
        <w:rPr>
          <w:sz w:val="20"/>
          <w:szCs w:val="20"/>
          <w:lang w:val="hu-HU"/>
        </w:rPr>
        <w:t xml:space="preserve">/PR-negatív vagy </w:t>
      </w:r>
      <w:proofErr w:type="spellStart"/>
      <w:r w:rsidRPr="002C4E9B">
        <w:rPr>
          <w:sz w:val="20"/>
          <w:szCs w:val="20"/>
          <w:lang w:val="hu-HU"/>
        </w:rPr>
        <w:t>Grade</w:t>
      </w:r>
      <w:proofErr w:type="spellEnd"/>
      <w:r w:rsidRPr="002C4E9B">
        <w:rPr>
          <w:sz w:val="20"/>
          <w:szCs w:val="20"/>
          <w:lang w:val="hu-HU"/>
        </w:rPr>
        <w:t xml:space="preserve"> </w:t>
      </w:r>
      <w:proofErr w:type="gramStart"/>
      <w:r w:rsidRPr="002C4E9B">
        <w:rPr>
          <w:sz w:val="20"/>
          <w:szCs w:val="20"/>
          <w:lang w:val="hu-HU"/>
        </w:rPr>
        <w:t>3</w:t>
      </w:r>
      <w:proofErr w:type="gramEnd"/>
      <w:r w:rsidRPr="002C4E9B">
        <w:rPr>
          <w:sz w:val="20"/>
          <w:szCs w:val="20"/>
          <w:lang w:val="hu-HU"/>
        </w:rPr>
        <w:t xml:space="preserve"> vagy &gt;5 cm-es tumorméret</w:t>
      </w:r>
    </w:p>
    <w:p w14:paraId="2AE61E7A" w14:textId="77777777" w:rsidR="001C3E33" w:rsidRPr="002C4E9B" w:rsidRDefault="001C3E33" w:rsidP="00941378">
      <w:pPr>
        <w:suppressAutoHyphens/>
        <w:rPr>
          <w:bCs/>
          <w:lang w:val="hu-HU"/>
        </w:rPr>
      </w:pPr>
    </w:p>
    <w:p w14:paraId="592BFAF9" w14:textId="77777777" w:rsidR="001C3E33" w:rsidRPr="002C4E9B" w:rsidRDefault="001C3E33" w:rsidP="00941378">
      <w:pPr>
        <w:suppressAutoHyphens/>
        <w:rPr>
          <w:szCs w:val="22"/>
          <w:lang w:val="hu-HU"/>
        </w:rPr>
      </w:pPr>
      <w:r w:rsidRPr="002C4E9B">
        <w:rPr>
          <w:szCs w:val="22"/>
          <w:lang w:val="hu-HU"/>
        </w:rPr>
        <w:lastRenderedPageBreak/>
        <w:t xml:space="preserve">A relatív hazárd becslésekor a </w:t>
      </w:r>
      <w:proofErr w:type="spellStart"/>
      <w:r w:rsidRPr="002C4E9B">
        <w:rPr>
          <w:szCs w:val="22"/>
          <w:lang w:val="hu-HU"/>
        </w:rPr>
        <w:t>Cox</w:t>
      </w:r>
      <w:proofErr w:type="spellEnd"/>
      <w:r w:rsidRPr="002C4E9B">
        <w:rPr>
          <w:szCs w:val="22"/>
          <w:lang w:val="hu-HU"/>
        </w:rPr>
        <w:t>-féle arányos hazárd modellt alkalmazták a kezelési csoporttal, mint faktorral.</w:t>
      </w:r>
    </w:p>
    <w:p w14:paraId="0747F555" w14:textId="77777777" w:rsidR="001C3E33" w:rsidRPr="002C4E9B" w:rsidRDefault="001C3E33" w:rsidP="00941378">
      <w:pPr>
        <w:rPr>
          <w:lang w:val="hu-HU"/>
        </w:rPr>
      </w:pPr>
    </w:p>
    <w:p w14:paraId="6E9B6D4E" w14:textId="5E24150E" w:rsidR="001C3E33" w:rsidRPr="002C4E9B" w:rsidRDefault="001C3E33" w:rsidP="00941378">
      <w:pPr>
        <w:pStyle w:val="Cmsor1"/>
        <w:rPr>
          <w:bCs/>
          <w:i/>
          <w:iCs/>
        </w:rPr>
      </w:pPr>
      <w:r w:rsidRPr="002C4E9B">
        <w:rPr>
          <w:bCs/>
          <w:i/>
          <w:iCs/>
        </w:rPr>
        <w:t xml:space="preserve">TAXOTERE </w:t>
      </w:r>
      <w:proofErr w:type="spellStart"/>
      <w:r w:rsidRPr="002C4E9B">
        <w:rPr>
          <w:bCs/>
          <w:i/>
          <w:iCs/>
        </w:rPr>
        <w:t>monoterápia</w:t>
      </w:r>
      <w:proofErr w:type="spellEnd"/>
      <w:r w:rsidR="000E1447">
        <w:rPr>
          <w:bCs/>
          <w:i/>
          <w:iCs/>
        </w:rPr>
        <w:fldChar w:fldCharType="begin"/>
      </w:r>
      <w:r w:rsidR="000E1447">
        <w:rPr>
          <w:bCs/>
          <w:i/>
          <w:iCs/>
        </w:rPr>
        <w:instrText xml:space="preserve"> DOCVARIABLE vault_nd_6f6dd7aa-e310-41c7-8b9f-687e812ebaad \* MERGEFORMAT </w:instrText>
      </w:r>
      <w:r w:rsidR="000E1447">
        <w:rPr>
          <w:bCs/>
          <w:i/>
          <w:iCs/>
        </w:rPr>
        <w:fldChar w:fldCharType="separate"/>
      </w:r>
      <w:r w:rsidR="000E1447">
        <w:rPr>
          <w:bCs/>
          <w:i/>
          <w:iCs/>
        </w:rPr>
        <w:t xml:space="preserve"> </w:t>
      </w:r>
      <w:r w:rsidR="000E1447">
        <w:rPr>
          <w:bCs/>
          <w:i/>
          <w:iCs/>
        </w:rPr>
        <w:fldChar w:fldCharType="end"/>
      </w:r>
    </w:p>
    <w:p w14:paraId="5BBD48B6" w14:textId="77777777" w:rsidR="001C3E33" w:rsidRPr="002C4E9B" w:rsidRDefault="001C3E33" w:rsidP="00941378">
      <w:pPr>
        <w:keepNext/>
        <w:rPr>
          <w:lang w:val="hu-HU"/>
        </w:rPr>
      </w:pPr>
    </w:p>
    <w:p w14:paraId="079B663B" w14:textId="77744576" w:rsidR="001C3E33" w:rsidRPr="002C4E9B" w:rsidRDefault="001C3E33" w:rsidP="00941378">
      <w:pPr>
        <w:keepNext/>
        <w:rPr>
          <w:lang w:val="hu-HU"/>
        </w:rPr>
      </w:pPr>
      <w:bookmarkStart w:id="1722" w:name="_Hlk21517661"/>
      <w:r w:rsidRPr="002C4E9B">
        <w:rPr>
          <w:lang w:val="hu-HU"/>
        </w:rPr>
        <w:t xml:space="preserve">Két randomizált, III. fázisú összehasonlító vizsgálatban 326, </w:t>
      </w:r>
      <w:proofErr w:type="spellStart"/>
      <w:r w:rsidRPr="002C4E9B">
        <w:rPr>
          <w:lang w:val="hu-HU"/>
        </w:rPr>
        <w:t>alkiláló</w:t>
      </w:r>
      <w:r>
        <w:rPr>
          <w:lang w:val="hu-HU"/>
        </w:rPr>
        <w:t>szerre</w:t>
      </w:r>
      <w:proofErr w:type="spellEnd"/>
      <w:r w:rsidRPr="002C4E9B">
        <w:rPr>
          <w:lang w:val="hu-HU"/>
        </w:rPr>
        <w:t xml:space="preserve"> nem reagáló, illetve 392, </w:t>
      </w:r>
      <w:proofErr w:type="spellStart"/>
      <w:r w:rsidRPr="002C4E9B">
        <w:rPr>
          <w:lang w:val="hu-HU"/>
        </w:rPr>
        <w:t>antraciklinre</w:t>
      </w:r>
      <w:proofErr w:type="spellEnd"/>
      <w:r w:rsidRPr="002C4E9B">
        <w:rPr>
          <w:lang w:val="hu-HU"/>
        </w:rPr>
        <w:t xml:space="preserve"> nem reagáló,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beteget vizsgáltak, akik </w:t>
      </w:r>
      <w:r>
        <w:rPr>
          <w:lang w:val="hu-HU"/>
        </w:rPr>
        <w:t xml:space="preserve">az ajánlott, </w:t>
      </w:r>
      <w:r w:rsidRPr="002C4E9B">
        <w:rPr>
          <w:lang w:val="hu-HU"/>
        </w:rPr>
        <w:t>100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w:t>
      </w:r>
      <w:r>
        <w:rPr>
          <w:lang w:val="hu-HU"/>
        </w:rPr>
        <w:t>á</w:t>
      </w:r>
      <w:r w:rsidRPr="002C4E9B">
        <w:rPr>
          <w:lang w:val="hu-HU"/>
        </w:rPr>
        <w:t>k háro</w:t>
      </w:r>
      <w:del w:id="1723" w:author="Szerző">
        <w:r w:rsidRPr="002C4E9B" w:rsidDel="003B4898">
          <w:rPr>
            <w:lang w:val="hu-HU"/>
          </w:rPr>
          <w:delText>m hete</w:delText>
        </w:r>
      </w:del>
      <w:ins w:id="1724" w:author="Szerző">
        <w:r w:rsidR="003B4898">
          <w:rPr>
            <w:lang w:val="hu-HU"/>
          </w:rPr>
          <w:t>mhete</w:t>
        </w:r>
      </w:ins>
      <w:r w:rsidRPr="002C4E9B">
        <w:rPr>
          <w:lang w:val="hu-HU"/>
        </w:rPr>
        <w:t xml:space="preserve">nte egyszer. </w:t>
      </w:r>
    </w:p>
    <w:bookmarkEnd w:id="1722"/>
    <w:p w14:paraId="6FAD9F6D" w14:textId="77777777" w:rsidR="001C3E33" w:rsidRPr="002C4E9B" w:rsidRDefault="001C3E33" w:rsidP="00941378">
      <w:pPr>
        <w:rPr>
          <w:lang w:val="hu-HU"/>
        </w:rPr>
      </w:pPr>
    </w:p>
    <w:p w14:paraId="72CA0910" w14:textId="58420A9B" w:rsidR="001C3E33" w:rsidRPr="002C4E9B" w:rsidRDefault="001C3E33" w:rsidP="00941378">
      <w:pPr>
        <w:rPr>
          <w:lang w:val="hu-HU"/>
        </w:rPr>
      </w:pPr>
      <w:bookmarkStart w:id="1725" w:name="_Hlk21517681"/>
      <w:r w:rsidRPr="002C4E9B">
        <w:rPr>
          <w:lang w:val="hu-HU"/>
        </w:rPr>
        <w:t xml:space="preserve">Az </w:t>
      </w:r>
      <w:proofErr w:type="spellStart"/>
      <w:r w:rsidRPr="002C4E9B">
        <w:rPr>
          <w:lang w:val="hu-HU"/>
        </w:rPr>
        <w:t>alkiláló</w:t>
      </w:r>
      <w:r>
        <w:rPr>
          <w:lang w:val="hu-HU"/>
        </w:rPr>
        <w:t>szerre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doxorubicinnal</w:t>
      </w:r>
      <w:proofErr w:type="spellEnd"/>
      <w:r w:rsidRPr="002C4E9B">
        <w:rPr>
          <w:lang w:val="hu-HU"/>
        </w:rPr>
        <w:t xml:space="preserve"> hasonlították össze (75 mg/m</w:t>
      </w:r>
      <w:r w:rsidRPr="002C4E9B">
        <w:rPr>
          <w:vertAlign w:val="superscript"/>
          <w:lang w:val="hu-HU"/>
        </w:rPr>
        <w:t>2</w:t>
      </w:r>
      <w:r w:rsidRPr="002C4E9B">
        <w:rPr>
          <w:lang w:val="hu-HU"/>
        </w:rPr>
        <w:t> </w:t>
      </w:r>
      <w:proofErr w:type="spellStart"/>
      <w:r w:rsidRPr="002C4E9B">
        <w:rPr>
          <w:lang w:val="hu-HU"/>
        </w:rPr>
        <w:t>háromhetenként</w:t>
      </w:r>
      <w:proofErr w:type="spellEnd"/>
      <w:r w:rsidRPr="002C4E9B">
        <w:rPr>
          <w:lang w:val="hu-HU"/>
        </w:rPr>
        <w:t>).</w:t>
      </w:r>
      <w:bookmarkEnd w:id="1725"/>
      <w:r w:rsidRPr="002C4E9B">
        <w:rPr>
          <w:lang w:val="hu-HU"/>
        </w:rPr>
        <w:t xml:space="preserve"> Anélkül, hogy befolyásolta volna a teljes túlélést (</w:t>
      </w:r>
      <w:proofErr w:type="spellStart"/>
      <w:r w:rsidRPr="002C4E9B">
        <w:rPr>
          <w:lang w:val="hu-HU"/>
        </w:rPr>
        <w:t>docetaxel</w:t>
      </w:r>
      <w:proofErr w:type="spellEnd"/>
      <w:r w:rsidRPr="002C4E9B">
        <w:rPr>
          <w:lang w:val="hu-HU"/>
        </w:rPr>
        <w:t xml:space="preserve"> 15 hónap, </w:t>
      </w:r>
      <w:proofErr w:type="spellStart"/>
      <w:r w:rsidRPr="002C4E9B">
        <w:rPr>
          <w:lang w:val="hu-HU"/>
        </w:rPr>
        <w:t>doxorubicin</w:t>
      </w:r>
      <w:proofErr w:type="spellEnd"/>
      <w:r w:rsidRPr="002C4E9B">
        <w:rPr>
          <w:lang w:val="hu-HU"/>
        </w:rPr>
        <w:t xml:space="preserve"> 14 hónap, p = 0,38) vagy a progresszióig eltelt időt (</w:t>
      </w:r>
      <w:proofErr w:type="spellStart"/>
      <w:r w:rsidRPr="002C4E9B">
        <w:rPr>
          <w:lang w:val="hu-HU"/>
        </w:rPr>
        <w:t>docetaxel</w:t>
      </w:r>
      <w:proofErr w:type="spellEnd"/>
      <w:r w:rsidRPr="002C4E9B">
        <w:rPr>
          <w:lang w:val="hu-HU"/>
        </w:rPr>
        <w:t xml:space="preserve"> 27 hét, </w:t>
      </w:r>
      <w:proofErr w:type="spellStart"/>
      <w:r w:rsidRPr="002C4E9B">
        <w:rPr>
          <w:lang w:val="hu-HU"/>
        </w:rPr>
        <w:t>doxorubicin</w:t>
      </w:r>
      <w:proofErr w:type="spellEnd"/>
      <w:r w:rsidRPr="002C4E9B">
        <w:rPr>
          <w:lang w:val="hu-HU"/>
        </w:rPr>
        <w:t xml:space="preserve"> 23 hét, p = 0,54), a </w:t>
      </w:r>
      <w:proofErr w:type="spellStart"/>
      <w:r w:rsidRPr="002C4E9B">
        <w:rPr>
          <w:lang w:val="hu-HU"/>
        </w:rPr>
        <w:t>docetaxel</w:t>
      </w:r>
      <w:proofErr w:type="spellEnd"/>
      <w:r w:rsidRPr="002C4E9B">
        <w:rPr>
          <w:lang w:val="hu-HU"/>
        </w:rPr>
        <w:t xml:space="preserve"> hatására nőtt a válaszarány (52% szemben a 37%-kal, p = 0,01), és csökkent a válasz kialakulásáig eltelt idő (12 hét szemben a 23 héttel, p = 0,007). Három </w:t>
      </w:r>
      <w:proofErr w:type="spellStart"/>
      <w:r w:rsidRPr="002C4E9B">
        <w:rPr>
          <w:lang w:val="hu-HU"/>
        </w:rPr>
        <w:t>docetaxellel</w:t>
      </w:r>
      <w:proofErr w:type="spellEnd"/>
      <w:r w:rsidRPr="002C4E9B">
        <w:rPr>
          <w:lang w:val="hu-HU"/>
        </w:rPr>
        <w:t xml:space="preserve"> kezelt beteg (2%) hagyta abba a kezelést folyadékretenció miatt, a </w:t>
      </w:r>
      <w:proofErr w:type="spellStart"/>
      <w:r w:rsidRPr="002C4E9B">
        <w:rPr>
          <w:lang w:val="hu-HU"/>
        </w:rPr>
        <w:t>doxo</w:t>
      </w:r>
      <w:del w:id="1726" w:author="Szerző">
        <w:r w:rsidRPr="002C4E9B" w:rsidDel="00ED3AEC">
          <w:rPr>
            <w:lang w:val="hu-HU"/>
          </w:rPr>
          <w:delText>rubucin</w:delText>
        </w:r>
      </w:del>
      <w:ins w:id="1727" w:author="Szerző">
        <w:r w:rsidR="00ED3AEC">
          <w:rPr>
            <w:lang w:val="hu-HU"/>
          </w:rPr>
          <w:t>rubicin</w:t>
        </w:r>
      </w:ins>
      <w:r w:rsidRPr="002C4E9B">
        <w:rPr>
          <w:lang w:val="hu-HU"/>
        </w:rPr>
        <w:t>nal</w:t>
      </w:r>
      <w:proofErr w:type="spellEnd"/>
      <w:r w:rsidRPr="002C4E9B">
        <w:rPr>
          <w:lang w:val="hu-HU"/>
        </w:rPr>
        <w:t xml:space="preserve"> kezeltek közül 15 beteg (9%) szakította meg a kezelést </w:t>
      </w:r>
      <w:del w:id="1728" w:author="Szerző">
        <w:r w:rsidRPr="002C4E9B" w:rsidDel="000164B6">
          <w:rPr>
            <w:lang w:val="hu-HU"/>
          </w:rPr>
          <w:delText>kardiális</w:delText>
        </w:r>
      </w:del>
      <w:ins w:id="1729" w:author="Szerző">
        <w:r w:rsidR="000164B6">
          <w:rPr>
            <w:lang w:val="hu-HU"/>
          </w:rPr>
          <w:t>cardialis</w:t>
        </w:r>
      </w:ins>
      <w:r w:rsidRPr="002C4E9B">
        <w:rPr>
          <w:lang w:val="hu-HU"/>
        </w:rPr>
        <w:t xml:space="preserve"> toxicitás miatt (három esetben </w:t>
      </w:r>
      <w:del w:id="1730" w:author="Szerző">
        <w:r w:rsidRPr="002C4E9B" w:rsidDel="00EC1A0B">
          <w:rPr>
            <w:lang w:val="hu-HU"/>
          </w:rPr>
          <w:delText>fatális</w:delText>
        </w:r>
      </w:del>
      <w:ins w:id="1731" w:author="Szerző">
        <w:r w:rsidR="00EC1A0B">
          <w:rPr>
            <w:lang w:val="hu-HU"/>
          </w:rPr>
          <w:t>halálos</w:t>
        </w:r>
      </w:ins>
      <w:r w:rsidRPr="002C4E9B">
        <w:rPr>
          <w:lang w:val="hu-HU"/>
        </w:rPr>
        <w:t xml:space="preserve"> </w:t>
      </w:r>
      <w:proofErr w:type="spellStart"/>
      <w:r w:rsidRPr="002C4E9B">
        <w:rPr>
          <w:lang w:val="hu-HU"/>
        </w:rPr>
        <w:t>pangásos</w:t>
      </w:r>
      <w:proofErr w:type="spellEnd"/>
      <w:r w:rsidRPr="002C4E9B">
        <w:rPr>
          <w:lang w:val="hu-HU"/>
        </w:rPr>
        <w:t xml:space="preserve"> szívelégtelenség következett be).</w:t>
      </w:r>
    </w:p>
    <w:p w14:paraId="4BCA9D61" w14:textId="77777777" w:rsidR="001C3E33" w:rsidRPr="002C4E9B" w:rsidRDefault="001C3E33" w:rsidP="00941378">
      <w:pPr>
        <w:rPr>
          <w:lang w:val="hu-HU"/>
        </w:rPr>
      </w:pPr>
    </w:p>
    <w:p w14:paraId="370461BD" w14:textId="5125FAF1" w:rsidR="001C3E33" w:rsidRPr="002C4E9B" w:rsidRDefault="001C3E33" w:rsidP="00941378">
      <w:pPr>
        <w:rPr>
          <w:lang w:val="hu-HU"/>
        </w:rPr>
      </w:pPr>
      <w:proofErr w:type="spellStart"/>
      <w:r w:rsidRPr="002C4E9B">
        <w:rPr>
          <w:lang w:val="hu-HU"/>
        </w:rPr>
        <w:t>Antraciklinre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mitomicin</w:t>
      </w:r>
      <w:proofErr w:type="spellEnd"/>
      <w:r w:rsidRPr="002C4E9B">
        <w:rPr>
          <w:lang w:val="hu-HU"/>
        </w:rPr>
        <w:t xml:space="preserve">-C és </w:t>
      </w:r>
      <w:proofErr w:type="spellStart"/>
      <w:r w:rsidRPr="002C4E9B">
        <w:rPr>
          <w:lang w:val="hu-HU"/>
        </w:rPr>
        <w:t>vinblasztin</w:t>
      </w:r>
      <w:proofErr w:type="spellEnd"/>
      <w:r w:rsidRPr="002C4E9B">
        <w:rPr>
          <w:lang w:val="hu-HU"/>
        </w:rPr>
        <w:t xml:space="preserve"> kombinációjával hasonlították össze (12 mg/</w:t>
      </w:r>
      <w:proofErr w:type="gramStart"/>
      <w:r w:rsidRPr="002C4E9B">
        <w:rPr>
          <w:lang w:val="hu-HU"/>
        </w:rPr>
        <w:t>m</w:t>
      </w:r>
      <w:r w:rsidRPr="002C4E9B">
        <w:rPr>
          <w:vertAlign w:val="superscript"/>
          <w:lang w:val="hu-HU"/>
        </w:rPr>
        <w:t>2</w:t>
      </w:r>
      <w:proofErr w:type="gramEnd"/>
      <w:r w:rsidRPr="002C4E9B">
        <w:rPr>
          <w:lang w:val="hu-HU"/>
        </w:rPr>
        <w:t xml:space="preserve"> ha</w:t>
      </w:r>
      <w:del w:id="1732" w:author="Szerző">
        <w:r w:rsidRPr="002C4E9B" w:rsidDel="00ED3AEC">
          <w:rPr>
            <w:lang w:val="hu-HU"/>
          </w:rPr>
          <w:delText>t hetente</w:delText>
        </w:r>
      </w:del>
      <w:ins w:id="1733" w:author="Szerző">
        <w:r w:rsidR="00ED3AEC">
          <w:rPr>
            <w:lang w:val="hu-HU"/>
          </w:rPr>
          <w:t>thetente</w:t>
        </w:r>
      </w:ins>
      <w:r w:rsidRPr="002C4E9B">
        <w:rPr>
          <w:lang w:val="hu-HU"/>
        </w:rPr>
        <w:t xml:space="preserve"> és 6 mg/m</w:t>
      </w:r>
      <w:r w:rsidRPr="002C4E9B">
        <w:rPr>
          <w:vertAlign w:val="superscript"/>
          <w:lang w:val="hu-HU"/>
        </w:rPr>
        <w:t>2</w:t>
      </w:r>
      <w:r w:rsidRPr="002C4E9B">
        <w:rPr>
          <w:lang w:val="hu-HU"/>
        </w:rPr>
        <w:t xml:space="preserve"> háro</w:t>
      </w:r>
      <w:del w:id="1734" w:author="Szerző">
        <w:r w:rsidRPr="002C4E9B" w:rsidDel="003B4898">
          <w:rPr>
            <w:lang w:val="hu-HU"/>
          </w:rPr>
          <w:delText>m hete</w:delText>
        </w:r>
      </w:del>
      <w:ins w:id="1735" w:author="Szerző">
        <w:r w:rsidR="003B4898">
          <w:rPr>
            <w:lang w:val="hu-HU"/>
          </w:rPr>
          <w:t>mhete</w:t>
        </w:r>
      </w:ins>
      <w:r w:rsidRPr="002C4E9B">
        <w:rPr>
          <w:lang w:val="hu-HU"/>
        </w:rPr>
        <w:t xml:space="preserve">nte). A </w:t>
      </w:r>
      <w:proofErr w:type="spellStart"/>
      <w:r w:rsidRPr="002C4E9B">
        <w:rPr>
          <w:lang w:val="hu-HU"/>
        </w:rPr>
        <w:t>docetaxel</w:t>
      </w:r>
      <w:proofErr w:type="spellEnd"/>
      <w:r w:rsidRPr="002C4E9B">
        <w:rPr>
          <w:lang w:val="hu-HU"/>
        </w:rPr>
        <w:t xml:space="preserve"> hatására nőtt a válaszarány (33% szemben 12%, p </w:t>
      </w:r>
      <w:proofErr w:type="gramStart"/>
      <w:r w:rsidRPr="002C4E9B">
        <w:rPr>
          <w:lang w:val="hu-HU"/>
        </w:rPr>
        <w:t>&lt; 0</w:t>
      </w:r>
      <w:proofErr w:type="gramEnd"/>
      <w:r w:rsidRPr="002C4E9B">
        <w:rPr>
          <w:lang w:val="hu-HU"/>
        </w:rPr>
        <w:t xml:space="preserve">,0001), és a progresszióig eltelt idő (11 hétről 19 hétre, p = 0,0004), valamint </w:t>
      </w:r>
      <w:del w:id="1736" w:author="Szerző">
        <w:r w:rsidRPr="002C4E9B" w:rsidDel="00ED3AEC">
          <w:rPr>
            <w:lang w:val="hu-HU"/>
          </w:rPr>
          <w:delText>az tel</w:delText>
        </w:r>
      </w:del>
      <w:ins w:id="1737" w:author="Szerző">
        <w:r w:rsidR="00ED3AEC">
          <w:rPr>
            <w:lang w:val="hu-HU"/>
          </w:rPr>
          <w:t>a tel</w:t>
        </w:r>
      </w:ins>
      <w:r w:rsidRPr="002C4E9B">
        <w:rPr>
          <w:lang w:val="hu-HU"/>
        </w:rPr>
        <w:t>jes túlélés (9 hónapról 11 hónapra, p = 0,01).</w:t>
      </w:r>
    </w:p>
    <w:p w14:paraId="3E265EC9" w14:textId="77777777" w:rsidR="001C3E33" w:rsidRPr="002C4E9B" w:rsidRDefault="001C3E33" w:rsidP="00941378">
      <w:pPr>
        <w:rPr>
          <w:lang w:val="hu-HU"/>
        </w:rPr>
      </w:pPr>
    </w:p>
    <w:p w14:paraId="610F17AA" w14:textId="77777777" w:rsidR="001C3E33" w:rsidRPr="002C4E9B" w:rsidRDefault="001C3E33" w:rsidP="00941378">
      <w:pPr>
        <w:rPr>
          <w:lang w:val="hu-HU"/>
        </w:rPr>
      </w:pPr>
      <w:r w:rsidRPr="002C4E9B">
        <w:rPr>
          <w:lang w:val="hu-HU"/>
        </w:rPr>
        <w:t xml:space="preserve">A két III. fázisú vizsgálat során a </w:t>
      </w:r>
      <w:proofErr w:type="spellStart"/>
      <w:r w:rsidRPr="002C4E9B">
        <w:rPr>
          <w:lang w:val="hu-HU"/>
        </w:rPr>
        <w:t>docetaxel</w:t>
      </w:r>
      <w:proofErr w:type="spellEnd"/>
      <w:r w:rsidRPr="002C4E9B">
        <w:rPr>
          <w:lang w:val="hu-HU"/>
        </w:rPr>
        <w:t xml:space="preserve"> biztonságossági profilja a II. fázisú vizsgálatok során </w:t>
      </w:r>
      <w:proofErr w:type="spellStart"/>
      <w:r w:rsidRPr="002C4E9B">
        <w:rPr>
          <w:lang w:val="hu-HU"/>
        </w:rPr>
        <w:t>észlelttel</w:t>
      </w:r>
      <w:proofErr w:type="spellEnd"/>
      <w:r w:rsidRPr="002C4E9B">
        <w:rPr>
          <w:lang w:val="hu-HU"/>
        </w:rPr>
        <w:t xml:space="preserve"> megegyezett (lásd 4.8 pont). </w:t>
      </w:r>
    </w:p>
    <w:p w14:paraId="1B0BBC03" w14:textId="77777777" w:rsidR="001C3E33" w:rsidRPr="002C4E9B" w:rsidRDefault="001C3E33" w:rsidP="00941378">
      <w:pPr>
        <w:rPr>
          <w:lang w:val="hu-HU"/>
        </w:rPr>
      </w:pPr>
    </w:p>
    <w:p w14:paraId="2C387E1B" w14:textId="77777777" w:rsidR="001C3E33" w:rsidRPr="002C4E9B" w:rsidRDefault="001C3E33" w:rsidP="00941378">
      <w:pPr>
        <w:rPr>
          <w:lang w:val="hu-HU"/>
        </w:rPr>
      </w:pPr>
      <w:bookmarkStart w:id="1738" w:name="_Hlk21517731"/>
      <w:r w:rsidRPr="002C4E9B">
        <w:rPr>
          <w:lang w:val="hu-HU"/>
        </w:rPr>
        <w:t>Egy nyílt</w:t>
      </w:r>
      <w:r>
        <w:rPr>
          <w:lang w:val="hu-HU"/>
        </w:rPr>
        <w:t xml:space="preserve"> elrendezésű</w:t>
      </w:r>
      <w:r w:rsidRPr="002C4E9B">
        <w:rPr>
          <w:lang w:val="hu-HU"/>
        </w:rPr>
        <w:t xml:space="preserve">, multicentrikus, randomizált III. fázisú vizsgálatban a </w:t>
      </w:r>
      <w:proofErr w:type="spellStart"/>
      <w:r w:rsidRPr="002C4E9B">
        <w:rPr>
          <w:lang w:val="hu-HU"/>
        </w:rPr>
        <w:t>docetaxel</w:t>
      </w:r>
      <w:r>
        <w:rPr>
          <w:lang w:val="hu-HU"/>
        </w:rPr>
        <w:t>-</w:t>
      </w:r>
      <w:r w:rsidRPr="002C4E9B">
        <w:rPr>
          <w:lang w:val="hu-HU"/>
        </w:rPr>
        <w:t>monoterápiát</w:t>
      </w:r>
      <w:proofErr w:type="spellEnd"/>
      <w:r w:rsidRPr="002C4E9B">
        <w:rPr>
          <w:lang w:val="hu-HU"/>
        </w:rPr>
        <w:t xml:space="preserve"> és a </w:t>
      </w:r>
      <w:proofErr w:type="spellStart"/>
      <w:r w:rsidRPr="002C4E9B">
        <w:rPr>
          <w:lang w:val="hu-HU"/>
        </w:rPr>
        <w:t>paklitaxel</w:t>
      </w:r>
      <w:proofErr w:type="spellEnd"/>
      <w:r>
        <w:rPr>
          <w:lang w:val="hu-HU"/>
        </w:rPr>
        <w:t>-</w:t>
      </w:r>
      <w:r w:rsidRPr="002C4E9B">
        <w:rPr>
          <w:lang w:val="hu-HU"/>
        </w:rPr>
        <w:t xml:space="preserve">terápiát hasonlították össze előrehaladott </w:t>
      </w:r>
      <w:proofErr w:type="spellStart"/>
      <w:r w:rsidRPr="002C4E9B">
        <w:rPr>
          <w:lang w:val="hu-HU"/>
        </w:rPr>
        <w:t>emlőcarcinómás</w:t>
      </w:r>
      <w:proofErr w:type="spellEnd"/>
      <w:r w:rsidRPr="002C4E9B">
        <w:rPr>
          <w:lang w:val="hu-HU"/>
        </w:rPr>
        <w:t xml:space="preserve"> betegeknél, akiknek korábban </w:t>
      </w:r>
      <w:proofErr w:type="spellStart"/>
      <w:r w:rsidRPr="002C4E9B">
        <w:rPr>
          <w:lang w:val="hu-HU"/>
        </w:rPr>
        <w:t>antraciklin</w:t>
      </w:r>
      <w:proofErr w:type="spellEnd"/>
      <w:r>
        <w:rPr>
          <w:lang w:val="hu-HU"/>
        </w:rPr>
        <w:t>-</w:t>
      </w:r>
      <w:r w:rsidRPr="002C4E9B">
        <w:rPr>
          <w:lang w:val="hu-HU"/>
        </w:rPr>
        <w:t xml:space="preserve">kezelésben kellett volna részesülniük. A 449 randomizált beteg egyik csoportja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monoterápiaként</w:t>
      </w:r>
      <w:proofErr w:type="spellEnd"/>
      <w:r w:rsidRPr="002C4E9B">
        <w:rPr>
          <w:lang w:val="hu-HU"/>
        </w:rPr>
        <w:t>, 100 mg/m</w:t>
      </w:r>
      <w:r w:rsidRPr="002C4E9B">
        <w:rPr>
          <w:vertAlign w:val="superscript"/>
          <w:lang w:val="hu-HU"/>
        </w:rPr>
        <w:t xml:space="preserve">2 </w:t>
      </w:r>
      <w:r w:rsidRPr="002C4E9B">
        <w:rPr>
          <w:lang w:val="hu-HU"/>
        </w:rPr>
        <w:t xml:space="preserve">adagban és egyórás infúzióban alkalmazva, a másik csoport </w:t>
      </w:r>
      <w:proofErr w:type="spellStart"/>
      <w:r w:rsidRPr="002C4E9B">
        <w:rPr>
          <w:lang w:val="hu-HU"/>
        </w:rPr>
        <w:t>paklitaxel</w:t>
      </w:r>
      <w:proofErr w:type="spellEnd"/>
      <w:r w:rsidRPr="002C4E9B">
        <w:rPr>
          <w:lang w:val="hu-HU"/>
        </w:rPr>
        <w:t>-kezelést kapott 175 mg/m</w:t>
      </w:r>
      <w:proofErr w:type="gramStart"/>
      <w:r w:rsidRPr="002C4E9B">
        <w:rPr>
          <w:vertAlign w:val="superscript"/>
          <w:lang w:val="hu-HU"/>
        </w:rPr>
        <w:t xml:space="preserve">2  </w:t>
      </w:r>
      <w:r w:rsidRPr="002C4E9B">
        <w:rPr>
          <w:lang w:val="hu-HU"/>
        </w:rPr>
        <w:t>adagban</w:t>
      </w:r>
      <w:proofErr w:type="gramEnd"/>
      <w:r w:rsidRPr="002C4E9B">
        <w:rPr>
          <w:lang w:val="hu-HU"/>
        </w:rPr>
        <w:t xml:space="preserve">, háromórás infúzió formájában. Mindkét kezelési </w:t>
      </w:r>
      <w:r>
        <w:rPr>
          <w:lang w:val="hu-HU"/>
        </w:rPr>
        <w:t>protokoll szerinti kezelés</w:t>
      </w:r>
      <w:r w:rsidRPr="002C4E9B">
        <w:rPr>
          <w:lang w:val="hu-HU"/>
        </w:rPr>
        <w:t>t háromhetente alkalmazták.</w:t>
      </w:r>
    </w:p>
    <w:p w14:paraId="0E4AA26F" w14:textId="089B1089" w:rsidR="001C3E33" w:rsidRPr="002C4E9B" w:rsidRDefault="001C3E33" w:rsidP="00941378">
      <w:pPr>
        <w:rPr>
          <w:lang w:val="hu-HU"/>
        </w:rPr>
      </w:pPr>
      <w:r w:rsidRPr="002C4E9B">
        <w:rPr>
          <w:lang w:val="hu-HU"/>
        </w:rPr>
        <w:t xml:space="preserve">Anélkül, hogy a vizsgálat elsődleges végpontját befolyásolta volna - összesített válaszarány (32% </w:t>
      </w:r>
      <w:proofErr w:type="spellStart"/>
      <w:r w:rsidRPr="002C4E9B">
        <w:rPr>
          <w:lang w:val="hu-HU"/>
        </w:rPr>
        <w:t>vs</w:t>
      </w:r>
      <w:proofErr w:type="spellEnd"/>
      <w:r w:rsidRPr="002C4E9B">
        <w:rPr>
          <w:lang w:val="hu-HU"/>
        </w:rPr>
        <w:t xml:space="preserve"> 25%, p = 0,10) – a </w:t>
      </w:r>
      <w:proofErr w:type="spellStart"/>
      <w:r w:rsidRPr="002C4E9B">
        <w:rPr>
          <w:lang w:val="hu-HU"/>
        </w:rPr>
        <w:t>docetaxel</w:t>
      </w:r>
      <w:proofErr w:type="spellEnd"/>
      <w:r w:rsidRPr="002C4E9B">
        <w:rPr>
          <w:lang w:val="hu-HU"/>
        </w:rPr>
        <w:t xml:space="preserve"> meghos</w:t>
      </w:r>
      <w:del w:id="1739" w:author="Szerző">
        <w:r w:rsidRPr="002C4E9B" w:rsidDel="001704CA">
          <w:rPr>
            <w:lang w:val="hu-HU"/>
          </w:rPr>
          <w:delText>szabí</w:delText>
        </w:r>
      </w:del>
      <w:ins w:id="1740" w:author="Szerző">
        <w:r w:rsidR="001704CA">
          <w:rPr>
            <w:lang w:val="hu-HU"/>
          </w:rPr>
          <w:t>szabbí</w:t>
        </w:r>
      </w:ins>
      <w:r w:rsidRPr="002C4E9B">
        <w:rPr>
          <w:lang w:val="hu-HU"/>
        </w:rPr>
        <w:t xml:space="preserve">totta a progresszióig eltelt </w:t>
      </w:r>
      <w:r>
        <w:rPr>
          <w:lang w:val="hu-HU"/>
        </w:rPr>
        <w:t xml:space="preserve">medián </w:t>
      </w:r>
      <w:r w:rsidRPr="002C4E9B">
        <w:rPr>
          <w:lang w:val="hu-HU"/>
        </w:rPr>
        <w:t xml:space="preserve">időt (24,6 hét </w:t>
      </w:r>
      <w:proofErr w:type="spellStart"/>
      <w:r w:rsidRPr="002C4E9B">
        <w:rPr>
          <w:lang w:val="hu-HU"/>
        </w:rPr>
        <w:t>vs</w:t>
      </w:r>
      <w:proofErr w:type="spellEnd"/>
      <w:r w:rsidRPr="002C4E9B">
        <w:rPr>
          <w:lang w:val="hu-HU"/>
        </w:rPr>
        <w:t xml:space="preserve">. 15,6 hét, p </w:t>
      </w:r>
      <w:proofErr w:type="gramStart"/>
      <w:r w:rsidRPr="002C4E9B">
        <w:rPr>
          <w:lang w:val="hu-HU"/>
        </w:rPr>
        <w:t>&lt; 0</w:t>
      </w:r>
      <w:proofErr w:type="gramEnd"/>
      <w:r w:rsidRPr="002C4E9B">
        <w:rPr>
          <w:lang w:val="hu-HU"/>
        </w:rPr>
        <w:t xml:space="preserve">,01), valamint a túlélés </w:t>
      </w:r>
      <w:r>
        <w:rPr>
          <w:lang w:val="hu-HU"/>
        </w:rPr>
        <w:t xml:space="preserve">medián </w:t>
      </w:r>
      <w:r w:rsidRPr="002C4E9B">
        <w:rPr>
          <w:lang w:val="hu-HU"/>
        </w:rPr>
        <w:t>idejét (15,3 hónap vs.12,7 hónap, p = 0,03).</w:t>
      </w:r>
    </w:p>
    <w:p w14:paraId="604640E2"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r>
        <w:rPr>
          <w:lang w:val="hu-HU"/>
        </w:rPr>
        <w:t>-</w:t>
      </w:r>
      <w:r w:rsidRPr="002C4E9B">
        <w:rPr>
          <w:lang w:val="hu-HU"/>
        </w:rPr>
        <w:t>monoterápiás</w:t>
      </w:r>
      <w:proofErr w:type="spellEnd"/>
      <w:r w:rsidRPr="002C4E9B">
        <w:rPr>
          <w:lang w:val="hu-HU"/>
        </w:rPr>
        <w:t xml:space="preserve"> csoportban (55,4%), több 3-as és 4-es fokozatú mellékhatást észleltek, mint a </w:t>
      </w:r>
      <w:proofErr w:type="spellStart"/>
      <w:r w:rsidRPr="002C4E9B">
        <w:rPr>
          <w:lang w:val="hu-HU"/>
        </w:rPr>
        <w:t>paklitaxel</w:t>
      </w:r>
      <w:proofErr w:type="spellEnd"/>
      <w:r>
        <w:rPr>
          <w:lang w:val="hu-HU"/>
        </w:rPr>
        <w:t>-</w:t>
      </w:r>
      <w:r w:rsidRPr="002C4E9B">
        <w:rPr>
          <w:lang w:val="hu-HU"/>
        </w:rPr>
        <w:t>csoportban (23,0%).</w:t>
      </w:r>
    </w:p>
    <w:bookmarkEnd w:id="1738"/>
    <w:p w14:paraId="0233FFAA" w14:textId="77777777" w:rsidR="001C3E33" w:rsidRPr="002C4E9B" w:rsidRDefault="001C3E33" w:rsidP="00941378">
      <w:pPr>
        <w:rPr>
          <w:lang w:val="hu-HU"/>
        </w:rPr>
      </w:pPr>
    </w:p>
    <w:p w14:paraId="1FE3BCE8"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doxorubicinnal</w:t>
      </w:r>
      <w:proofErr w:type="spellEnd"/>
      <w:r w:rsidRPr="002C4E9B">
        <w:rPr>
          <w:bCs/>
          <w:i/>
          <w:iCs/>
          <w:lang w:val="hu-HU"/>
        </w:rPr>
        <w:t xml:space="preserve"> kombinációban</w:t>
      </w:r>
    </w:p>
    <w:p w14:paraId="7ED2C0D5" w14:textId="77777777" w:rsidR="001C3E33" w:rsidRPr="002C4E9B" w:rsidRDefault="001C3E33" w:rsidP="00941378">
      <w:pPr>
        <w:rPr>
          <w:lang w:val="hu-HU"/>
        </w:rPr>
      </w:pPr>
    </w:p>
    <w:p w14:paraId="763CB731" w14:textId="77777777" w:rsidR="001C3E33" w:rsidRPr="002C4E9B" w:rsidRDefault="001C3E33" w:rsidP="00941378">
      <w:pPr>
        <w:rPr>
          <w:lang w:val="hu-HU"/>
        </w:rPr>
      </w:pPr>
      <w:r w:rsidRPr="002C4E9B">
        <w:rPr>
          <w:lang w:val="hu-HU"/>
        </w:rPr>
        <w:t xml:space="preserve">Egy nagy, randomizált, III. fázisú vizsgálatot végeztek 429, korábban nem kezelt, </w:t>
      </w:r>
      <w:proofErr w:type="spellStart"/>
      <w:r w:rsidRPr="002C4E9B">
        <w:rPr>
          <w:lang w:val="hu-HU"/>
        </w:rPr>
        <w:t>metasztatizáló</w:t>
      </w:r>
      <w:proofErr w:type="spellEnd"/>
      <w:r w:rsidRPr="002C4E9B">
        <w:rPr>
          <w:lang w:val="hu-HU"/>
        </w:rPr>
        <w:t xml:space="preserve"> betegségben szenvedő betegnél, akiknél a </w:t>
      </w:r>
      <w:proofErr w:type="spellStart"/>
      <w:r w:rsidRPr="002C4E9B">
        <w:rPr>
          <w:lang w:val="hu-HU"/>
        </w:rPr>
        <w:t>doxorubicint</w:t>
      </w:r>
      <w:proofErr w:type="spellEnd"/>
      <w:r w:rsidRPr="002C4E9B">
        <w:rPr>
          <w:lang w:val="hu-HU"/>
        </w:rPr>
        <w:t xml:space="preserve"> (50 mg/m</w:t>
      </w:r>
      <w:r w:rsidRPr="002C4E9B">
        <w:rPr>
          <w:vertAlign w:val="superscript"/>
          <w:lang w:val="hu-HU"/>
        </w:rPr>
        <w:t>2</w:t>
      </w:r>
      <w:r w:rsidRPr="002C4E9B">
        <w:rPr>
          <w:lang w:val="hu-HU"/>
        </w:rPr>
        <w:t xml:space="preserve">)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(AT</w:t>
      </w:r>
      <w:r>
        <w:rPr>
          <w:lang w:val="hu-HU"/>
        </w:rPr>
        <w:t>-</w:t>
      </w:r>
      <w:r w:rsidRPr="002C4E9B">
        <w:rPr>
          <w:lang w:val="hu-HU"/>
        </w:rPr>
        <w:t xml:space="preserve">kar), illetve a </w:t>
      </w:r>
      <w:proofErr w:type="spellStart"/>
      <w:r w:rsidRPr="002C4E9B">
        <w:rPr>
          <w:lang w:val="hu-HU"/>
        </w:rPr>
        <w:t>doxorubicint</w:t>
      </w:r>
      <w:proofErr w:type="spellEnd"/>
      <w:r w:rsidRPr="002C4E9B">
        <w:rPr>
          <w:lang w:val="hu-HU"/>
        </w:rPr>
        <w:t xml:space="preserve"> (60 mg/m</w:t>
      </w:r>
      <w:r w:rsidRPr="002C4E9B">
        <w:rPr>
          <w:vertAlign w:val="superscript"/>
          <w:lang w:val="hu-HU"/>
        </w:rPr>
        <w:t>2</w:t>
      </w:r>
      <w:r w:rsidRPr="002C4E9B">
        <w:rPr>
          <w:lang w:val="hu-HU"/>
        </w:rPr>
        <w:t xml:space="preserve">) </w:t>
      </w:r>
      <w:proofErr w:type="spellStart"/>
      <w:r w:rsidRPr="002C4E9B">
        <w:rPr>
          <w:lang w:val="hu-HU"/>
        </w:rPr>
        <w:t>ciklofoszfamiddal</w:t>
      </w:r>
      <w:proofErr w:type="spellEnd"/>
      <w:r w:rsidRPr="002C4E9B">
        <w:rPr>
          <w:lang w:val="hu-HU"/>
        </w:rPr>
        <w:t xml:space="preserve"> (600 mg/m</w:t>
      </w:r>
      <w:r w:rsidRPr="002C4E9B">
        <w:rPr>
          <w:vertAlign w:val="superscript"/>
          <w:lang w:val="hu-HU"/>
        </w:rPr>
        <w:t>2</w:t>
      </w:r>
      <w:r w:rsidRPr="002C4E9B">
        <w:rPr>
          <w:lang w:val="hu-HU"/>
        </w:rPr>
        <w:t>) (AC</w:t>
      </w:r>
      <w:r>
        <w:rPr>
          <w:lang w:val="hu-HU"/>
        </w:rPr>
        <w:t>-</w:t>
      </w:r>
      <w:r w:rsidRPr="002C4E9B">
        <w:rPr>
          <w:lang w:val="hu-HU"/>
        </w:rPr>
        <w:t>kar) kombinálták. Mindkét kombinációt háromhetente, a kezelési ciklus első napján adták.</w:t>
      </w:r>
    </w:p>
    <w:p w14:paraId="124CD0E9" w14:textId="051FECCA" w:rsidR="001C3E33" w:rsidRPr="002C4E9B" w:rsidRDefault="001C3E33" w:rsidP="00941378">
      <w:pPr>
        <w:numPr>
          <w:ilvl w:val="0"/>
          <w:numId w:val="8"/>
        </w:numPr>
        <w:rPr>
          <w:lang w:val="hu-HU"/>
        </w:rPr>
      </w:pPr>
      <w:r w:rsidRPr="002C4E9B">
        <w:rPr>
          <w:lang w:val="hu-HU"/>
        </w:rPr>
        <w:t xml:space="preserve">A progresszióig eltelt idő szignifikánsan hosszabb volt az AT-, mint az AC-karon, p = 0,0138. </w:t>
      </w:r>
      <w:bookmarkStart w:id="1741" w:name="_Hlk21517755"/>
      <w:r w:rsidRPr="002C4E9B">
        <w:rPr>
          <w:lang w:val="hu-HU"/>
        </w:rPr>
        <w:t xml:space="preserve">A progresszióig eltelt </w:t>
      </w:r>
      <w:r>
        <w:rPr>
          <w:lang w:val="hu-HU"/>
        </w:rPr>
        <w:t xml:space="preserve">medián </w:t>
      </w:r>
      <w:r w:rsidRPr="002C4E9B">
        <w:rPr>
          <w:lang w:val="hu-HU"/>
        </w:rPr>
        <w:t xml:space="preserve">idő </w:t>
      </w:r>
      <w:bookmarkEnd w:id="1741"/>
      <w:r w:rsidRPr="002C4E9B">
        <w:rPr>
          <w:lang w:val="hu-HU"/>
        </w:rPr>
        <w:t>37,3 hét volt az AT-karon (95</w:t>
      </w:r>
      <w:del w:id="1742" w:author="Szerző">
        <w:r w:rsidRPr="002C4E9B" w:rsidDel="00F06969">
          <w:rPr>
            <w:lang w:val="hu-HU"/>
          </w:rPr>
          <w:delText>% C</w:delText>
        </w:r>
      </w:del>
      <w:ins w:id="1743" w:author="Szerző">
        <w:r w:rsidR="00F06969">
          <w:rPr>
            <w:lang w:val="hu-HU"/>
          </w:rPr>
          <w:t>%-os C</w:t>
        </w:r>
      </w:ins>
      <w:r w:rsidRPr="002C4E9B">
        <w:rPr>
          <w:lang w:val="hu-HU"/>
        </w:rPr>
        <w:t>I: 33,4-42,1), és 31,9 hét az AC-karon (95</w:t>
      </w:r>
      <w:del w:id="1744" w:author="Szerző">
        <w:r w:rsidRPr="002C4E9B" w:rsidDel="00F06969">
          <w:rPr>
            <w:lang w:val="hu-HU"/>
          </w:rPr>
          <w:delText>% C</w:delText>
        </w:r>
      </w:del>
      <w:ins w:id="1745" w:author="Szerző">
        <w:r w:rsidR="00F06969">
          <w:rPr>
            <w:lang w:val="hu-HU"/>
          </w:rPr>
          <w:t>%-os C</w:t>
        </w:r>
      </w:ins>
      <w:r w:rsidRPr="002C4E9B">
        <w:rPr>
          <w:lang w:val="hu-HU"/>
        </w:rPr>
        <w:t>I: 27,4-36,0).</w:t>
      </w:r>
    </w:p>
    <w:p w14:paraId="27F722BC" w14:textId="04200208" w:rsidR="001C3E33" w:rsidRPr="002C4E9B" w:rsidRDefault="001C3E33" w:rsidP="00941378">
      <w:pPr>
        <w:numPr>
          <w:ilvl w:val="0"/>
          <w:numId w:val="8"/>
        </w:numPr>
        <w:rPr>
          <w:lang w:val="hu-HU"/>
        </w:rPr>
      </w:pPr>
      <w:r w:rsidRPr="002C4E9B">
        <w:rPr>
          <w:lang w:val="hu-HU"/>
        </w:rPr>
        <w:t>Az átlagos válaszarány szignifikánsan magasabb volt az AT-karon, mint az AC-karon, p = 0,009. Az átlagos válaszarány 59,3% volt az AT-karon (95</w:t>
      </w:r>
      <w:del w:id="1746" w:author="Szerző">
        <w:r w:rsidRPr="002C4E9B" w:rsidDel="00F06969">
          <w:rPr>
            <w:lang w:val="hu-HU"/>
          </w:rPr>
          <w:delText>% C</w:delText>
        </w:r>
      </w:del>
      <w:ins w:id="1747" w:author="Szerző">
        <w:r w:rsidR="00F06969">
          <w:rPr>
            <w:lang w:val="hu-HU"/>
          </w:rPr>
          <w:t>%-os C</w:t>
        </w:r>
      </w:ins>
      <w:r w:rsidRPr="002C4E9B">
        <w:rPr>
          <w:lang w:val="hu-HU"/>
        </w:rPr>
        <w:t>I: 52,8 - 65,9), és 46,5% az AC</w:t>
      </w:r>
      <w:r w:rsidRPr="002C4E9B">
        <w:rPr>
          <w:lang w:val="hu-HU"/>
        </w:rPr>
        <w:noBreakHyphen/>
        <w:t>karon (95</w:t>
      </w:r>
      <w:del w:id="1748" w:author="Szerző">
        <w:r w:rsidRPr="002C4E9B" w:rsidDel="00F06969">
          <w:rPr>
            <w:lang w:val="hu-HU"/>
          </w:rPr>
          <w:delText>% C</w:delText>
        </w:r>
      </w:del>
      <w:ins w:id="1749" w:author="Szerző">
        <w:r w:rsidR="00F06969">
          <w:rPr>
            <w:lang w:val="hu-HU"/>
          </w:rPr>
          <w:t>%-os C</w:t>
        </w:r>
      </w:ins>
      <w:r w:rsidRPr="002C4E9B">
        <w:rPr>
          <w:lang w:val="hu-HU"/>
        </w:rPr>
        <w:t>I: 39,8-53,2).</w:t>
      </w:r>
    </w:p>
    <w:p w14:paraId="4EFC4097" w14:textId="77777777" w:rsidR="001C3E33" w:rsidRPr="002C4E9B" w:rsidRDefault="001C3E33" w:rsidP="00941378">
      <w:pPr>
        <w:rPr>
          <w:lang w:val="hu-HU"/>
        </w:rPr>
      </w:pPr>
    </w:p>
    <w:p w14:paraId="3E46C6D5" w14:textId="29F213E1" w:rsidR="001C3E33" w:rsidRPr="002C4E9B" w:rsidRDefault="001C3E33" w:rsidP="00941378">
      <w:pPr>
        <w:rPr>
          <w:lang w:val="hu-HU"/>
        </w:rPr>
      </w:pPr>
      <w:r w:rsidRPr="002C4E9B">
        <w:rPr>
          <w:lang w:val="hu-HU"/>
        </w:rPr>
        <w:t xml:space="preserve">Ebben a vizsgálatban az AT-karon súlyos </w:t>
      </w:r>
      <w:proofErr w:type="spellStart"/>
      <w:r w:rsidRPr="002C4E9B">
        <w:rPr>
          <w:lang w:val="hu-HU"/>
        </w:rPr>
        <w:t>neutropenia</w:t>
      </w:r>
      <w:proofErr w:type="spellEnd"/>
      <w:r w:rsidRPr="002C4E9B">
        <w:rPr>
          <w:lang w:val="hu-HU"/>
        </w:rPr>
        <w:t xml:space="preserve"> (90,0% </w:t>
      </w:r>
      <w:proofErr w:type="spellStart"/>
      <w:r w:rsidRPr="002C4E9B">
        <w:rPr>
          <w:lang w:val="hu-HU"/>
        </w:rPr>
        <w:t>vs</w:t>
      </w:r>
      <w:proofErr w:type="spellEnd"/>
      <w:r w:rsidRPr="002C4E9B">
        <w:rPr>
          <w:lang w:val="hu-HU"/>
        </w:rPr>
        <w:t xml:space="preserve">. 68,6%), lázas </w:t>
      </w:r>
      <w:proofErr w:type="spellStart"/>
      <w:r w:rsidRPr="002C4E9B">
        <w:rPr>
          <w:lang w:val="hu-HU"/>
        </w:rPr>
        <w:t>neutropenia</w:t>
      </w:r>
      <w:proofErr w:type="spellEnd"/>
      <w:r w:rsidRPr="002C4E9B">
        <w:rPr>
          <w:lang w:val="hu-HU"/>
        </w:rPr>
        <w:t xml:space="preserve"> (33,3% </w:t>
      </w:r>
      <w:proofErr w:type="spellStart"/>
      <w:r w:rsidRPr="002C4E9B">
        <w:rPr>
          <w:lang w:val="hu-HU"/>
        </w:rPr>
        <w:t>vs</w:t>
      </w:r>
      <w:proofErr w:type="spellEnd"/>
      <w:r w:rsidRPr="002C4E9B">
        <w:rPr>
          <w:lang w:val="hu-HU"/>
        </w:rPr>
        <w:t xml:space="preserve">. 10%), fertőzés (8% </w:t>
      </w:r>
      <w:proofErr w:type="spellStart"/>
      <w:r w:rsidRPr="002C4E9B">
        <w:rPr>
          <w:lang w:val="hu-HU"/>
        </w:rPr>
        <w:t>vs</w:t>
      </w:r>
      <w:proofErr w:type="spellEnd"/>
      <w:r w:rsidRPr="002C4E9B">
        <w:rPr>
          <w:lang w:val="hu-HU"/>
        </w:rPr>
        <w:t xml:space="preserve">. 2,4%), hasmenés (7,5% </w:t>
      </w:r>
      <w:proofErr w:type="spellStart"/>
      <w:r w:rsidRPr="002C4E9B">
        <w:rPr>
          <w:lang w:val="hu-HU"/>
        </w:rPr>
        <w:t>vs</w:t>
      </w:r>
      <w:proofErr w:type="spellEnd"/>
      <w:r w:rsidRPr="002C4E9B">
        <w:rPr>
          <w:lang w:val="hu-HU"/>
        </w:rPr>
        <w:t xml:space="preserve">. 1,4%), gyengeség (8,5% </w:t>
      </w:r>
      <w:proofErr w:type="spellStart"/>
      <w:r w:rsidRPr="002C4E9B">
        <w:rPr>
          <w:lang w:val="hu-HU"/>
        </w:rPr>
        <w:t>vs</w:t>
      </w:r>
      <w:proofErr w:type="spellEnd"/>
      <w:r w:rsidRPr="002C4E9B">
        <w:rPr>
          <w:lang w:val="hu-HU"/>
        </w:rPr>
        <w:t xml:space="preserve">. 2,4%) és fájdalom (2,8% </w:t>
      </w:r>
      <w:proofErr w:type="spellStart"/>
      <w:r w:rsidRPr="002C4E9B">
        <w:rPr>
          <w:lang w:val="hu-HU"/>
        </w:rPr>
        <w:t>vs</w:t>
      </w:r>
      <w:proofErr w:type="spellEnd"/>
      <w:r w:rsidRPr="002C4E9B">
        <w:rPr>
          <w:lang w:val="hu-HU"/>
        </w:rPr>
        <w:t xml:space="preserve">. 0%) incidenciája nagyobb volt, mint az AC-karon. Másrészről, az AC-karon a súlyos anaemia incidenciája nagyobb volt (15,8% </w:t>
      </w:r>
      <w:proofErr w:type="spellStart"/>
      <w:r w:rsidRPr="002C4E9B">
        <w:rPr>
          <w:lang w:val="hu-HU"/>
        </w:rPr>
        <w:t>vs</w:t>
      </w:r>
      <w:proofErr w:type="spellEnd"/>
      <w:r w:rsidRPr="002C4E9B">
        <w:rPr>
          <w:lang w:val="hu-HU"/>
        </w:rPr>
        <w:t xml:space="preserve">. 8,5%), mint az AT-karon, és a súlyos </w:t>
      </w:r>
      <w:del w:id="1750" w:author="Szerző">
        <w:r w:rsidRPr="002C4E9B" w:rsidDel="000164B6">
          <w:rPr>
            <w:lang w:val="hu-HU"/>
          </w:rPr>
          <w:delText>kardiális</w:delText>
        </w:r>
      </w:del>
      <w:ins w:id="1751" w:author="Szerző">
        <w:r w:rsidR="000164B6">
          <w:rPr>
            <w:lang w:val="hu-HU"/>
          </w:rPr>
          <w:t>cardialis</w:t>
        </w:r>
      </w:ins>
      <w:r w:rsidRPr="002C4E9B">
        <w:rPr>
          <w:lang w:val="hu-HU"/>
        </w:rPr>
        <w:t xml:space="preserve"> toxicitás incidenciája is nagyobb volt: </w:t>
      </w:r>
      <w:proofErr w:type="spellStart"/>
      <w:r w:rsidRPr="002C4E9B">
        <w:rPr>
          <w:lang w:val="hu-HU"/>
        </w:rPr>
        <w:t>pangásos</w:t>
      </w:r>
      <w:proofErr w:type="spellEnd"/>
      <w:r w:rsidRPr="002C4E9B">
        <w:rPr>
          <w:lang w:val="hu-HU"/>
        </w:rPr>
        <w:t xml:space="preserve"> szívelégtelenség (3,8% </w:t>
      </w:r>
      <w:proofErr w:type="spellStart"/>
      <w:r w:rsidRPr="002C4E9B">
        <w:rPr>
          <w:lang w:val="hu-HU"/>
        </w:rPr>
        <w:t>vs</w:t>
      </w:r>
      <w:proofErr w:type="spellEnd"/>
      <w:r w:rsidRPr="002C4E9B">
        <w:rPr>
          <w:lang w:val="hu-HU"/>
        </w:rPr>
        <w:t xml:space="preserve">. 2,8%), bal kamra </w:t>
      </w:r>
      <w:proofErr w:type="spellStart"/>
      <w:r w:rsidRPr="002C4E9B">
        <w:rPr>
          <w:lang w:val="hu-HU"/>
        </w:rPr>
        <w:t>ejekciós</w:t>
      </w:r>
      <w:proofErr w:type="spellEnd"/>
      <w:r w:rsidRPr="002C4E9B">
        <w:rPr>
          <w:lang w:val="hu-HU"/>
        </w:rPr>
        <w:t xml:space="preserve"> frakció (LVEF) 20%-</w:t>
      </w:r>
      <w:proofErr w:type="spellStart"/>
      <w:r w:rsidRPr="002C4E9B">
        <w:rPr>
          <w:lang w:val="hu-HU"/>
        </w:rPr>
        <w:t>nál</w:t>
      </w:r>
      <w:proofErr w:type="spellEnd"/>
      <w:r w:rsidRPr="002C4E9B">
        <w:rPr>
          <w:lang w:val="hu-HU"/>
        </w:rPr>
        <w:t xml:space="preserve"> nagyobb abszolút csökkenése (13,1% </w:t>
      </w:r>
      <w:proofErr w:type="spellStart"/>
      <w:r w:rsidRPr="002C4E9B">
        <w:rPr>
          <w:lang w:val="hu-HU"/>
        </w:rPr>
        <w:t>vs</w:t>
      </w:r>
      <w:proofErr w:type="spellEnd"/>
      <w:r w:rsidRPr="002C4E9B">
        <w:rPr>
          <w:lang w:val="hu-HU"/>
        </w:rPr>
        <w:t>. 6,1%), LVEF 30%-</w:t>
      </w:r>
      <w:proofErr w:type="spellStart"/>
      <w:r w:rsidRPr="002C4E9B">
        <w:rPr>
          <w:lang w:val="hu-HU"/>
        </w:rPr>
        <w:t>nál</w:t>
      </w:r>
      <w:proofErr w:type="spellEnd"/>
      <w:r w:rsidRPr="002C4E9B">
        <w:rPr>
          <w:lang w:val="hu-HU"/>
        </w:rPr>
        <w:t xml:space="preserve"> nagyobb </w:t>
      </w:r>
      <w:r w:rsidRPr="002C4E9B">
        <w:rPr>
          <w:lang w:val="hu-HU"/>
        </w:rPr>
        <w:lastRenderedPageBreak/>
        <w:t xml:space="preserve">abszolút csökkenése (6,2% </w:t>
      </w:r>
      <w:proofErr w:type="spellStart"/>
      <w:r w:rsidRPr="002C4E9B">
        <w:rPr>
          <w:lang w:val="hu-HU"/>
        </w:rPr>
        <w:t>vs</w:t>
      </w:r>
      <w:proofErr w:type="spellEnd"/>
      <w:r w:rsidRPr="002C4E9B">
        <w:rPr>
          <w:lang w:val="hu-HU"/>
        </w:rPr>
        <w:t>. 1,1%). Toxikus haláleset az AT-karon egy betegnél (</w:t>
      </w:r>
      <w:proofErr w:type="spellStart"/>
      <w:r w:rsidRPr="002C4E9B">
        <w:rPr>
          <w:lang w:val="hu-HU"/>
        </w:rPr>
        <w:t>pangásos</w:t>
      </w:r>
      <w:proofErr w:type="spellEnd"/>
      <w:r w:rsidRPr="002C4E9B">
        <w:rPr>
          <w:lang w:val="hu-HU"/>
        </w:rPr>
        <w:t xml:space="preserve"> szívelégtelenség), az AC-karon 4 betegnél történt (1 betegnél szeptikus sokk miatt, 3 betegnél </w:t>
      </w:r>
      <w:proofErr w:type="spellStart"/>
      <w:r w:rsidRPr="002C4E9B">
        <w:rPr>
          <w:lang w:val="hu-HU"/>
        </w:rPr>
        <w:t>pangásos</w:t>
      </w:r>
      <w:proofErr w:type="spellEnd"/>
      <w:r w:rsidRPr="002C4E9B">
        <w:rPr>
          <w:lang w:val="hu-HU"/>
        </w:rPr>
        <w:t xml:space="preserve"> szívelégtelenség miatt). </w:t>
      </w:r>
    </w:p>
    <w:p w14:paraId="3C46BB63" w14:textId="77777777" w:rsidR="001C3E33" w:rsidRPr="002C4E9B" w:rsidRDefault="001C3E33" w:rsidP="00941378">
      <w:pPr>
        <w:rPr>
          <w:lang w:val="hu-HU"/>
        </w:rPr>
      </w:pPr>
      <w:r w:rsidRPr="002C4E9B">
        <w:rPr>
          <w:lang w:val="hu-HU"/>
        </w:rPr>
        <w:t xml:space="preserve">Az </w:t>
      </w:r>
      <w:r w:rsidRPr="002C4E9B">
        <w:rPr>
          <w:bCs/>
          <w:color w:val="000000"/>
          <w:szCs w:val="22"/>
          <w:lang w:val="hu-HU"/>
        </w:rPr>
        <w:t xml:space="preserve">European </w:t>
      </w:r>
      <w:proofErr w:type="spellStart"/>
      <w:r w:rsidRPr="002C4E9B">
        <w:rPr>
          <w:bCs/>
          <w:color w:val="000000"/>
          <w:szCs w:val="22"/>
          <w:lang w:val="hu-HU"/>
        </w:rPr>
        <w:t>Organisation</w:t>
      </w:r>
      <w:proofErr w:type="spellEnd"/>
      <w:r w:rsidRPr="002C4E9B">
        <w:rPr>
          <w:bCs/>
          <w:color w:val="000000"/>
          <w:szCs w:val="22"/>
          <w:lang w:val="hu-HU"/>
        </w:rPr>
        <w:t xml:space="preserve"> </w:t>
      </w:r>
      <w:proofErr w:type="spellStart"/>
      <w:r w:rsidRPr="002C4E9B">
        <w:rPr>
          <w:bCs/>
          <w:color w:val="000000"/>
          <w:szCs w:val="22"/>
          <w:lang w:val="hu-HU"/>
        </w:rPr>
        <w:t>for</w:t>
      </w:r>
      <w:proofErr w:type="spellEnd"/>
      <w:r w:rsidRPr="002C4E9B">
        <w:rPr>
          <w:bCs/>
          <w:color w:val="000000"/>
          <w:szCs w:val="22"/>
          <w:lang w:val="hu-HU"/>
        </w:rPr>
        <w:t xml:space="preserve"> Research and </w:t>
      </w:r>
      <w:proofErr w:type="spellStart"/>
      <w:r w:rsidRPr="002C4E9B">
        <w:rPr>
          <w:bCs/>
          <w:color w:val="000000"/>
          <w:szCs w:val="22"/>
          <w:lang w:val="hu-HU"/>
        </w:rPr>
        <w:t>Treatment</w:t>
      </w:r>
      <w:proofErr w:type="spellEnd"/>
      <w:r w:rsidRPr="002C4E9B">
        <w:rPr>
          <w:bCs/>
          <w:color w:val="000000"/>
          <w:szCs w:val="22"/>
          <w:lang w:val="hu-HU"/>
        </w:rPr>
        <w:t xml:space="preserve"> of </w:t>
      </w:r>
      <w:proofErr w:type="spellStart"/>
      <w:r w:rsidRPr="002C4E9B">
        <w:rPr>
          <w:bCs/>
          <w:color w:val="000000"/>
          <w:szCs w:val="22"/>
          <w:lang w:val="hu-HU"/>
        </w:rPr>
        <w:t>Cancer</w:t>
      </w:r>
      <w:proofErr w:type="spellEnd"/>
      <w:r w:rsidRPr="002C4E9B">
        <w:rPr>
          <w:rFonts w:ascii="Arial" w:hAnsi="Arial" w:cs="Arial"/>
          <w:color w:val="000000"/>
          <w:sz w:val="20"/>
          <w:szCs w:val="20"/>
          <w:lang w:val="hu-HU"/>
        </w:rPr>
        <w:t xml:space="preserve"> (</w:t>
      </w:r>
      <w:r w:rsidRPr="002C4E9B">
        <w:rPr>
          <w:lang w:val="hu-HU"/>
        </w:rPr>
        <w:t>EORTC) kérdőív segítségével vizsgált életminőség mindkét karban összehasonlítható és stabil volt a kezelés alatt és az utánkövetés során is.</w:t>
      </w:r>
    </w:p>
    <w:p w14:paraId="008F8EEC" w14:textId="77777777" w:rsidR="001C3E33" w:rsidRPr="002C4E9B" w:rsidRDefault="001C3E33" w:rsidP="00941378">
      <w:pPr>
        <w:rPr>
          <w:lang w:val="hu-HU"/>
        </w:rPr>
      </w:pPr>
    </w:p>
    <w:p w14:paraId="1E6AB1ED" w14:textId="77777777" w:rsidR="001C3E33" w:rsidRPr="002C4E9B" w:rsidRDefault="001C3E33" w:rsidP="00941378">
      <w:pPr>
        <w:numPr>
          <w:ilvl w:val="12"/>
          <w:numId w:val="0"/>
        </w:numPr>
        <w:tabs>
          <w:tab w:val="left" w:pos="567"/>
        </w:tabs>
        <w:suppressAutoHyphens/>
        <w:rPr>
          <w:lang w:val="hu-HU"/>
        </w:rPr>
      </w:pPr>
      <w:r w:rsidRPr="002C4E9B">
        <w:rPr>
          <w:i/>
          <w:lang w:val="hu-HU"/>
        </w:rPr>
        <w:t xml:space="preserve">TAXOTERE </w:t>
      </w:r>
      <w:proofErr w:type="spellStart"/>
      <w:r w:rsidRPr="002C4E9B">
        <w:rPr>
          <w:i/>
          <w:lang w:val="hu-HU"/>
        </w:rPr>
        <w:t>trasztuzumabbal</w:t>
      </w:r>
      <w:proofErr w:type="spellEnd"/>
      <w:r w:rsidRPr="002C4E9B">
        <w:rPr>
          <w:i/>
          <w:lang w:val="hu-HU"/>
        </w:rPr>
        <w:t xml:space="preserve"> kombinációban</w:t>
      </w:r>
    </w:p>
    <w:p w14:paraId="7E38A1CB" w14:textId="77777777" w:rsidR="001C3E33" w:rsidRPr="002C4E9B" w:rsidRDefault="001C3E33" w:rsidP="00941378">
      <w:pPr>
        <w:rPr>
          <w:i/>
          <w:lang w:val="hu-HU"/>
        </w:rPr>
      </w:pPr>
    </w:p>
    <w:p w14:paraId="5DA3E623" w14:textId="03AA24E5"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kombinációban történő alkalmazását olyan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emlőcarcinomás</w:t>
      </w:r>
      <w:proofErr w:type="spellEnd"/>
      <w:r w:rsidRPr="002C4E9B">
        <w:rPr>
          <w:lang w:val="hu-HU"/>
        </w:rPr>
        <w:t xml:space="preserve"> betegeknél vizsgálták, akiknél a daganat HER2 overexpressziót mutatott, és akik előzetesen még nem részesültek </w:t>
      </w:r>
      <w:proofErr w:type="spellStart"/>
      <w:r w:rsidRPr="002C4E9B">
        <w:rPr>
          <w:lang w:val="hu-HU"/>
        </w:rPr>
        <w:t>metasztatikus</w:t>
      </w:r>
      <w:proofErr w:type="spellEnd"/>
      <w:r w:rsidRPr="002C4E9B">
        <w:rPr>
          <w:lang w:val="hu-HU"/>
        </w:rPr>
        <w:t xml:space="preserve"> betegség elleni kemoterápiás kezelésben. 186 beteg </w:t>
      </w:r>
      <w:proofErr w:type="spellStart"/>
      <w:r w:rsidRPr="002C4E9B">
        <w:rPr>
          <w:lang w:val="hu-HU"/>
        </w:rPr>
        <w:t>randomizálása</w:t>
      </w:r>
      <w:proofErr w:type="spellEnd"/>
      <w:r w:rsidRPr="002C4E9B">
        <w:rPr>
          <w:lang w:val="hu-HU"/>
        </w:rPr>
        <w:t xml:space="preserve"> történt </w:t>
      </w:r>
      <w:proofErr w:type="spellStart"/>
      <w:r w:rsidRPr="002C4E9B">
        <w:rPr>
          <w:lang w:val="hu-HU"/>
        </w:rPr>
        <w:t>trasztuzumabbal</w:t>
      </w:r>
      <w:proofErr w:type="spellEnd"/>
      <w:r w:rsidRPr="002C4E9B">
        <w:rPr>
          <w:lang w:val="hu-HU"/>
        </w:rPr>
        <w:t xml:space="preserve"> vagy anélkül adott </w:t>
      </w:r>
      <w:proofErr w:type="spellStart"/>
      <w:r w:rsidRPr="002C4E9B">
        <w:rPr>
          <w:lang w:val="hu-HU"/>
        </w:rPr>
        <w:t>docetaxel</w:t>
      </w:r>
      <w:proofErr w:type="spellEnd"/>
      <w:r>
        <w:rPr>
          <w:lang w:val="hu-HU"/>
        </w:rPr>
        <w:t>-</w:t>
      </w:r>
      <w:r w:rsidRPr="002C4E9B">
        <w:rPr>
          <w:lang w:val="hu-HU"/>
        </w:rPr>
        <w:t xml:space="preserve"> (100 mg/m</w:t>
      </w:r>
      <w:r w:rsidRPr="002C4E9B">
        <w:rPr>
          <w:vertAlign w:val="superscript"/>
          <w:lang w:val="hu-HU"/>
        </w:rPr>
        <w:t>2</w:t>
      </w:r>
      <w:r w:rsidRPr="002C4E9B">
        <w:rPr>
          <w:lang w:val="hu-HU"/>
        </w:rPr>
        <w:t xml:space="preserve">) kezelésre; a betegek 60%-a részesült előzetes </w:t>
      </w:r>
      <w:proofErr w:type="spellStart"/>
      <w:r w:rsidRPr="002C4E9B">
        <w:rPr>
          <w:lang w:val="hu-HU"/>
        </w:rPr>
        <w:t>antraciklin</w:t>
      </w:r>
      <w:proofErr w:type="spellEnd"/>
      <w:r w:rsidRPr="002C4E9B">
        <w:rPr>
          <w:lang w:val="hu-HU"/>
        </w:rPr>
        <w:t xml:space="preserve"> alapú adjuváns kemoterápiában. A </w:t>
      </w:r>
      <w:proofErr w:type="spellStart"/>
      <w:r w:rsidRPr="002C4E9B">
        <w:rPr>
          <w:lang w:val="hu-HU"/>
        </w:rPr>
        <w:t>trasztuzumab</w:t>
      </w:r>
      <w:proofErr w:type="spellEnd"/>
      <w:r w:rsidRPr="002C4E9B">
        <w:rPr>
          <w:lang w:val="hu-HU"/>
        </w:rPr>
        <w:t xml:space="preserve"> </w:t>
      </w:r>
      <w:proofErr w:type="spellStart"/>
      <w:r w:rsidRPr="002C4E9B">
        <w:rPr>
          <w:lang w:val="hu-HU"/>
        </w:rPr>
        <w:t>docetaxellel</w:t>
      </w:r>
      <w:proofErr w:type="spellEnd"/>
      <w:r w:rsidRPr="002C4E9B">
        <w:rPr>
          <w:lang w:val="hu-HU"/>
        </w:rPr>
        <w:t xml:space="preserve"> együtt történő alkalmazása attól függetlenül hatékony volt, hogy a betegek előzetesen kaptak-e adjuváns </w:t>
      </w:r>
      <w:proofErr w:type="spellStart"/>
      <w:r w:rsidRPr="002C4E9B">
        <w:rPr>
          <w:lang w:val="hu-HU"/>
        </w:rPr>
        <w:t>antraciklint</w:t>
      </w:r>
      <w:proofErr w:type="spellEnd"/>
      <w:r w:rsidRPr="002C4E9B">
        <w:rPr>
          <w:lang w:val="hu-HU"/>
        </w:rPr>
        <w:t xml:space="preserve"> vagy nem. </w:t>
      </w:r>
      <w:bookmarkStart w:id="1752" w:name="_Hlk21517837"/>
      <w:r w:rsidRPr="002C4E9B">
        <w:rPr>
          <w:lang w:val="hu-HU"/>
        </w:rPr>
        <w:t xml:space="preserve">A HER2 pozitivitás meghatározására alkalmazott elsődleges módszer ebben a </w:t>
      </w:r>
      <w:r>
        <w:rPr>
          <w:lang w:val="hu-HU"/>
        </w:rPr>
        <w:t>kulcsfontosságú (</w:t>
      </w:r>
      <w:proofErr w:type="spellStart"/>
      <w:r w:rsidRPr="002C4E9B">
        <w:rPr>
          <w:lang w:val="hu-HU"/>
        </w:rPr>
        <w:t>pivot</w:t>
      </w:r>
      <w:r>
        <w:rPr>
          <w:lang w:val="hu-HU"/>
        </w:rPr>
        <w:t>á</w:t>
      </w:r>
      <w:r w:rsidRPr="002C4E9B">
        <w:rPr>
          <w:lang w:val="hu-HU"/>
        </w:rPr>
        <w:t>l</w:t>
      </w:r>
      <w:r>
        <w:rPr>
          <w:lang w:val="hu-HU"/>
        </w:rPr>
        <w:t>is</w:t>
      </w:r>
      <w:proofErr w:type="spellEnd"/>
      <w:r>
        <w:rPr>
          <w:lang w:val="hu-HU"/>
        </w:rPr>
        <w:t>)</w:t>
      </w:r>
      <w:r w:rsidRPr="002C4E9B">
        <w:rPr>
          <w:lang w:val="hu-HU"/>
        </w:rPr>
        <w:t xml:space="preserve"> vizsgálatban az immunhisztokémia volt (IHC). </w:t>
      </w:r>
      <w:bookmarkEnd w:id="1752"/>
      <w:r w:rsidRPr="002C4E9B">
        <w:rPr>
          <w:lang w:val="hu-HU"/>
        </w:rPr>
        <w:t>A betegek kisebb részében fluor</w:t>
      </w:r>
      <w:del w:id="1753" w:author="Szerző">
        <w:r w:rsidRPr="002C4E9B" w:rsidDel="00941F0E">
          <w:rPr>
            <w:lang w:val="hu-HU"/>
          </w:rPr>
          <w:delText>escensz</w:delText>
        </w:r>
      </w:del>
      <w:ins w:id="1754" w:author="Szerző">
        <w:r w:rsidR="00941F0E">
          <w:rPr>
            <w:lang w:val="hu-HU"/>
          </w:rPr>
          <w:t>eszcens</w:t>
        </w:r>
      </w:ins>
      <w:r w:rsidRPr="002C4E9B">
        <w:rPr>
          <w:lang w:val="hu-HU"/>
        </w:rPr>
        <w:t xml:space="preserve"> </w:t>
      </w:r>
      <w:r w:rsidRPr="00473D8F">
        <w:rPr>
          <w:i/>
          <w:lang w:val="hu-HU"/>
        </w:rPr>
        <w:t>in-situ</w:t>
      </w:r>
      <w:r w:rsidRPr="002C4E9B">
        <w:rPr>
          <w:lang w:val="hu-HU"/>
        </w:rPr>
        <w:t xml:space="preserve"> hibridizációt végeztek (FISH). A vizsgálatban a betegek 87%-a bizonyult az IHC alapján 3+ betegségben szenvedőnek és a beválasztott betegek 95%-a volt IHC 3+ és/vagy FISH pozitív. A hatásossági eredmények a következő táblázatban vannak összesítve:</w:t>
      </w:r>
    </w:p>
    <w:p w14:paraId="73C0B8D5" w14:textId="77777777" w:rsidR="001C3E33" w:rsidRPr="002C4E9B" w:rsidRDefault="001C3E33" w:rsidP="00941378">
      <w:pPr>
        <w:rPr>
          <w:lang w:val="hu-HU"/>
        </w:rPr>
      </w:pPr>
      <w:r w:rsidRPr="002C4E9B">
        <w:rPr>
          <w:lang w:val="hu-H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1C3E33" w:rsidRPr="002C4E9B" w14:paraId="0DC5808B" w14:textId="77777777" w:rsidTr="001C3E33">
        <w:trPr>
          <w:jc w:val="center"/>
        </w:trPr>
        <w:tc>
          <w:tcPr>
            <w:tcW w:w="2932" w:type="dxa"/>
          </w:tcPr>
          <w:p w14:paraId="437FC7B4" w14:textId="77777777" w:rsidR="001C3E33" w:rsidRPr="002C4E9B" w:rsidRDefault="001C3E33" w:rsidP="00941378">
            <w:pPr>
              <w:keepNext/>
              <w:rPr>
                <w:iCs/>
                <w:lang w:val="hu-HU"/>
              </w:rPr>
            </w:pPr>
            <w:r w:rsidRPr="002C4E9B">
              <w:rPr>
                <w:iCs/>
                <w:lang w:val="hu-HU"/>
              </w:rPr>
              <w:t>Paraméter</w:t>
            </w:r>
          </w:p>
        </w:tc>
        <w:tc>
          <w:tcPr>
            <w:tcW w:w="2933" w:type="dxa"/>
          </w:tcPr>
          <w:p w14:paraId="181D15D7" w14:textId="77777777" w:rsidR="001C3E33" w:rsidRPr="002C4E9B" w:rsidRDefault="001C3E33" w:rsidP="00941378">
            <w:pPr>
              <w:jc w:val="center"/>
              <w:rPr>
                <w:iCs/>
                <w:lang w:val="hu-HU"/>
              </w:rPr>
            </w:pPr>
            <w:proofErr w:type="spellStart"/>
            <w:r w:rsidRPr="002C4E9B">
              <w:rPr>
                <w:lang w:val="hu-HU"/>
              </w:rPr>
              <w:t>docetaxel</w:t>
            </w:r>
            <w:proofErr w:type="spellEnd"/>
            <w:r w:rsidRPr="002C4E9B">
              <w:rPr>
                <w:lang w:val="hu-HU"/>
              </w:rPr>
              <w:t xml:space="preserve"> és</w:t>
            </w:r>
            <w:r w:rsidRPr="002C4E9B">
              <w:rPr>
                <w:iCs/>
                <w:lang w:val="hu-HU"/>
              </w:rPr>
              <w:t xml:space="preserve"> trasztuzumab</w:t>
            </w:r>
            <w:r w:rsidRPr="002C4E9B">
              <w:rPr>
                <w:iCs/>
                <w:vertAlign w:val="superscript"/>
                <w:lang w:val="hu-HU"/>
              </w:rPr>
              <w:t>1</w:t>
            </w:r>
          </w:p>
          <w:p w14:paraId="2EDB9D97" w14:textId="77777777" w:rsidR="001C3E33" w:rsidRPr="002C4E9B" w:rsidRDefault="001C3E33" w:rsidP="00941378">
            <w:pPr>
              <w:jc w:val="center"/>
              <w:rPr>
                <w:iCs/>
                <w:lang w:val="hu-HU"/>
              </w:rPr>
            </w:pPr>
            <w:r w:rsidRPr="002C4E9B">
              <w:rPr>
                <w:iCs/>
                <w:lang w:val="hu-HU"/>
              </w:rPr>
              <w:t>n = 92</w:t>
            </w:r>
          </w:p>
        </w:tc>
        <w:tc>
          <w:tcPr>
            <w:tcW w:w="2933" w:type="dxa"/>
          </w:tcPr>
          <w:p w14:paraId="3A398472" w14:textId="77777777" w:rsidR="001C3E33" w:rsidRPr="002C4E9B" w:rsidRDefault="001C3E33" w:rsidP="00941378">
            <w:pPr>
              <w:jc w:val="center"/>
              <w:rPr>
                <w:iCs/>
                <w:lang w:val="hu-HU"/>
              </w:rPr>
            </w:pPr>
            <w:r w:rsidRPr="002C4E9B">
              <w:rPr>
                <w:lang w:val="hu-HU"/>
              </w:rPr>
              <w:t>docetaxel</w:t>
            </w:r>
            <w:r w:rsidRPr="002C4E9B">
              <w:rPr>
                <w:iCs/>
                <w:vertAlign w:val="superscript"/>
                <w:lang w:val="hu-HU"/>
              </w:rPr>
              <w:t>1</w:t>
            </w:r>
          </w:p>
          <w:p w14:paraId="4B9AD40B" w14:textId="77777777" w:rsidR="001C3E33" w:rsidRPr="002C4E9B" w:rsidRDefault="001C3E33" w:rsidP="00941378">
            <w:pPr>
              <w:jc w:val="center"/>
              <w:rPr>
                <w:iCs/>
                <w:lang w:val="hu-HU"/>
              </w:rPr>
            </w:pPr>
            <w:r w:rsidRPr="002C4E9B">
              <w:rPr>
                <w:iCs/>
                <w:lang w:val="hu-HU"/>
              </w:rPr>
              <w:t>n = 94</w:t>
            </w:r>
          </w:p>
        </w:tc>
      </w:tr>
      <w:tr w:rsidR="001C3E33" w:rsidRPr="002C4E9B" w14:paraId="3FC226B7" w14:textId="77777777" w:rsidTr="001C3E33">
        <w:trPr>
          <w:jc w:val="center"/>
        </w:trPr>
        <w:tc>
          <w:tcPr>
            <w:tcW w:w="2932" w:type="dxa"/>
          </w:tcPr>
          <w:p w14:paraId="6CE1001A" w14:textId="77777777" w:rsidR="001C3E33" w:rsidRPr="002C4E9B" w:rsidRDefault="001C3E33" w:rsidP="00941378">
            <w:pPr>
              <w:rPr>
                <w:iCs/>
                <w:lang w:val="hu-HU"/>
              </w:rPr>
            </w:pPr>
            <w:r w:rsidRPr="002C4E9B">
              <w:rPr>
                <w:iCs/>
                <w:lang w:val="hu-HU"/>
              </w:rPr>
              <w:t>Válaszarány</w:t>
            </w:r>
          </w:p>
          <w:p w14:paraId="0ECDDAB6"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0A4C35F0" w14:textId="77777777" w:rsidR="001C3E33" w:rsidRPr="002C4E9B" w:rsidRDefault="001C3E33" w:rsidP="00941378">
            <w:pPr>
              <w:jc w:val="center"/>
              <w:rPr>
                <w:iCs/>
                <w:lang w:val="hu-HU"/>
              </w:rPr>
            </w:pPr>
            <w:r w:rsidRPr="002C4E9B">
              <w:rPr>
                <w:iCs/>
                <w:lang w:val="hu-HU"/>
              </w:rPr>
              <w:t>61%</w:t>
            </w:r>
          </w:p>
          <w:p w14:paraId="28BDE60C" w14:textId="77777777" w:rsidR="001C3E33" w:rsidRPr="002C4E9B" w:rsidRDefault="001C3E33" w:rsidP="00941378">
            <w:pPr>
              <w:jc w:val="center"/>
              <w:rPr>
                <w:iCs/>
                <w:lang w:val="hu-HU"/>
              </w:rPr>
            </w:pPr>
            <w:r w:rsidRPr="002C4E9B">
              <w:rPr>
                <w:iCs/>
                <w:lang w:val="hu-HU"/>
              </w:rPr>
              <w:t>(50-71)</w:t>
            </w:r>
          </w:p>
        </w:tc>
        <w:tc>
          <w:tcPr>
            <w:tcW w:w="2933" w:type="dxa"/>
          </w:tcPr>
          <w:p w14:paraId="182F1422" w14:textId="77777777" w:rsidR="001C3E33" w:rsidRPr="002C4E9B" w:rsidRDefault="001C3E33" w:rsidP="00941378">
            <w:pPr>
              <w:jc w:val="center"/>
              <w:rPr>
                <w:iCs/>
                <w:lang w:val="hu-HU"/>
              </w:rPr>
            </w:pPr>
            <w:r w:rsidRPr="002C4E9B">
              <w:rPr>
                <w:iCs/>
                <w:lang w:val="hu-HU"/>
              </w:rPr>
              <w:t>34%</w:t>
            </w:r>
          </w:p>
          <w:p w14:paraId="6124118D" w14:textId="77777777" w:rsidR="001C3E33" w:rsidRPr="002C4E9B" w:rsidRDefault="001C3E33" w:rsidP="00941378">
            <w:pPr>
              <w:jc w:val="center"/>
              <w:rPr>
                <w:iCs/>
                <w:lang w:val="hu-HU"/>
              </w:rPr>
            </w:pPr>
            <w:r w:rsidRPr="002C4E9B">
              <w:rPr>
                <w:iCs/>
                <w:lang w:val="hu-HU"/>
              </w:rPr>
              <w:t>(25-45)</w:t>
            </w:r>
          </w:p>
        </w:tc>
      </w:tr>
      <w:tr w:rsidR="001C3E33" w:rsidRPr="002C4E9B" w14:paraId="66F103EE" w14:textId="77777777" w:rsidTr="001C3E33">
        <w:trPr>
          <w:jc w:val="center"/>
        </w:trPr>
        <w:tc>
          <w:tcPr>
            <w:tcW w:w="2932" w:type="dxa"/>
          </w:tcPr>
          <w:p w14:paraId="165401D1" w14:textId="373ED494" w:rsidR="001C3E33" w:rsidRPr="002C4E9B" w:rsidRDefault="001C3E33" w:rsidP="00941378">
            <w:pPr>
              <w:rPr>
                <w:iCs/>
                <w:lang w:val="hu-HU"/>
              </w:rPr>
            </w:pPr>
            <w:r w:rsidRPr="002C4E9B">
              <w:rPr>
                <w:iCs/>
                <w:lang w:val="hu-HU"/>
              </w:rPr>
              <w:t xml:space="preserve">A </w:t>
            </w:r>
            <w:del w:id="1755" w:author="Szerző">
              <w:r w:rsidRPr="002C4E9B" w:rsidDel="00226415">
                <w:rPr>
                  <w:iCs/>
                  <w:lang w:val="hu-HU"/>
                </w:rPr>
                <w:delText>reagálás középideje</w:delText>
              </w:r>
            </w:del>
            <w:ins w:id="1756" w:author="Szerző">
              <w:r w:rsidR="00226415">
                <w:rPr>
                  <w:iCs/>
                  <w:lang w:val="hu-HU"/>
                </w:rPr>
                <w:t>terápiás válasz időtartamának mediánja</w:t>
              </w:r>
            </w:ins>
            <w:r w:rsidRPr="002C4E9B">
              <w:rPr>
                <w:iCs/>
                <w:lang w:val="hu-HU"/>
              </w:rPr>
              <w:t xml:space="preserve"> (hónap)</w:t>
            </w:r>
          </w:p>
          <w:p w14:paraId="2FD65F68"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4E16E043" w14:textId="77777777" w:rsidR="001C3E33" w:rsidRPr="002C4E9B" w:rsidRDefault="001C3E33" w:rsidP="00941378">
            <w:pPr>
              <w:jc w:val="center"/>
              <w:rPr>
                <w:iCs/>
                <w:lang w:val="hu-HU"/>
              </w:rPr>
            </w:pPr>
          </w:p>
          <w:p w14:paraId="5EA64F1E" w14:textId="77777777" w:rsidR="001C3E33" w:rsidRPr="002C4E9B" w:rsidRDefault="001C3E33" w:rsidP="00941378">
            <w:pPr>
              <w:jc w:val="center"/>
              <w:rPr>
                <w:iCs/>
                <w:lang w:val="hu-HU"/>
              </w:rPr>
            </w:pPr>
            <w:r w:rsidRPr="002C4E9B">
              <w:rPr>
                <w:iCs/>
                <w:lang w:val="hu-HU"/>
              </w:rPr>
              <w:t>11,4</w:t>
            </w:r>
          </w:p>
          <w:p w14:paraId="2D361781" w14:textId="77777777" w:rsidR="001C3E33" w:rsidRPr="002C4E9B" w:rsidRDefault="001C3E33" w:rsidP="00941378">
            <w:pPr>
              <w:jc w:val="center"/>
              <w:rPr>
                <w:iCs/>
                <w:lang w:val="hu-HU"/>
              </w:rPr>
            </w:pPr>
            <w:r w:rsidRPr="002C4E9B">
              <w:rPr>
                <w:iCs/>
                <w:lang w:val="hu-HU"/>
              </w:rPr>
              <w:t>(9,2-15,0)</w:t>
            </w:r>
          </w:p>
        </w:tc>
        <w:tc>
          <w:tcPr>
            <w:tcW w:w="2933" w:type="dxa"/>
          </w:tcPr>
          <w:p w14:paraId="0F306F08" w14:textId="77777777" w:rsidR="001C3E33" w:rsidRPr="002C4E9B" w:rsidRDefault="001C3E33" w:rsidP="00941378">
            <w:pPr>
              <w:jc w:val="center"/>
              <w:rPr>
                <w:iCs/>
                <w:lang w:val="hu-HU"/>
              </w:rPr>
            </w:pPr>
          </w:p>
          <w:p w14:paraId="50203E1A" w14:textId="77777777" w:rsidR="001C3E33" w:rsidRPr="002C4E9B" w:rsidRDefault="001C3E33" w:rsidP="00941378">
            <w:pPr>
              <w:jc w:val="center"/>
              <w:rPr>
                <w:iCs/>
                <w:lang w:val="hu-HU"/>
              </w:rPr>
            </w:pPr>
            <w:r w:rsidRPr="002C4E9B">
              <w:rPr>
                <w:iCs/>
                <w:lang w:val="hu-HU"/>
              </w:rPr>
              <w:t>5,1</w:t>
            </w:r>
          </w:p>
          <w:p w14:paraId="7FFB4E1F" w14:textId="77777777" w:rsidR="001C3E33" w:rsidRPr="002C4E9B" w:rsidRDefault="001C3E33" w:rsidP="00941378">
            <w:pPr>
              <w:jc w:val="center"/>
              <w:rPr>
                <w:iCs/>
                <w:lang w:val="hu-HU"/>
              </w:rPr>
            </w:pPr>
            <w:r w:rsidRPr="002C4E9B">
              <w:rPr>
                <w:iCs/>
                <w:lang w:val="hu-HU"/>
              </w:rPr>
              <w:t>(4,4-6,2)</w:t>
            </w:r>
          </w:p>
        </w:tc>
      </w:tr>
      <w:tr w:rsidR="001C3E33" w:rsidRPr="002C4E9B" w14:paraId="15B9DB7B" w14:textId="77777777" w:rsidTr="001C3E33">
        <w:trPr>
          <w:jc w:val="center"/>
        </w:trPr>
        <w:tc>
          <w:tcPr>
            <w:tcW w:w="2932" w:type="dxa"/>
          </w:tcPr>
          <w:p w14:paraId="4730A74A" w14:textId="77777777" w:rsidR="001C3E33" w:rsidRPr="002C4E9B" w:rsidRDefault="001C3E33" w:rsidP="00941378">
            <w:pPr>
              <w:rPr>
                <w:iCs/>
                <w:lang w:val="hu-HU"/>
              </w:rPr>
            </w:pPr>
            <w:r w:rsidRPr="002C4E9B">
              <w:rPr>
                <w:iCs/>
                <w:lang w:val="hu-HU"/>
              </w:rPr>
              <w:t xml:space="preserve">A progresszióig eltelt </w:t>
            </w:r>
            <w:r>
              <w:rPr>
                <w:iCs/>
                <w:lang w:val="hu-HU"/>
              </w:rPr>
              <w:t xml:space="preserve">medián </w:t>
            </w:r>
            <w:r w:rsidRPr="002C4E9B">
              <w:rPr>
                <w:iCs/>
                <w:lang w:val="hu-HU"/>
              </w:rPr>
              <w:t>idő (hónap)</w:t>
            </w:r>
          </w:p>
          <w:p w14:paraId="308E95F4"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691B83D6" w14:textId="77777777" w:rsidR="001C3E33" w:rsidRPr="002C4E9B" w:rsidRDefault="001C3E33" w:rsidP="00941378">
            <w:pPr>
              <w:jc w:val="center"/>
              <w:rPr>
                <w:iCs/>
                <w:lang w:val="hu-HU"/>
              </w:rPr>
            </w:pPr>
            <w:r w:rsidRPr="002C4E9B">
              <w:rPr>
                <w:iCs/>
                <w:lang w:val="hu-HU"/>
              </w:rPr>
              <w:t>10,6</w:t>
            </w:r>
          </w:p>
          <w:p w14:paraId="5F9D8C8C" w14:textId="77777777" w:rsidR="001C3E33" w:rsidRPr="002C4E9B" w:rsidRDefault="001C3E33" w:rsidP="00941378">
            <w:pPr>
              <w:jc w:val="center"/>
              <w:rPr>
                <w:iCs/>
                <w:lang w:val="hu-HU"/>
              </w:rPr>
            </w:pPr>
            <w:r w:rsidRPr="002C4E9B">
              <w:rPr>
                <w:iCs/>
                <w:lang w:val="hu-HU"/>
              </w:rPr>
              <w:t>(7,6-12,9)</w:t>
            </w:r>
          </w:p>
        </w:tc>
        <w:tc>
          <w:tcPr>
            <w:tcW w:w="2933" w:type="dxa"/>
          </w:tcPr>
          <w:p w14:paraId="3A25AE9A" w14:textId="77777777" w:rsidR="001C3E33" w:rsidRPr="002C4E9B" w:rsidRDefault="001C3E33" w:rsidP="00941378">
            <w:pPr>
              <w:jc w:val="center"/>
              <w:rPr>
                <w:iCs/>
                <w:lang w:val="hu-HU"/>
              </w:rPr>
            </w:pPr>
            <w:r w:rsidRPr="002C4E9B">
              <w:rPr>
                <w:iCs/>
                <w:lang w:val="hu-HU"/>
              </w:rPr>
              <w:t>5,7</w:t>
            </w:r>
          </w:p>
          <w:p w14:paraId="52A81852" w14:textId="77777777" w:rsidR="001C3E33" w:rsidRPr="002C4E9B" w:rsidRDefault="001C3E33" w:rsidP="00941378">
            <w:pPr>
              <w:jc w:val="center"/>
              <w:rPr>
                <w:iCs/>
                <w:lang w:val="hu-HU"/>
              </w:rPr>
            </w:pPr>
            <w:r w:rsidRPr="002C4E9B">
              <w:rPr>
                <w:iCs/>
                <w:lang w:val="hu-HU"/>
              </w:rPr>
              <w:t>(5,0-6,5)</w:t>
            </w:r>
          </w:p>
        </w:tc>
      </w:tr>
      <w:tr w:rsidR="001C3E33" w:rsidRPr="002C4E9B" w14:paraId="021132DB" w14:textId="77777777" w:rsidTr="001C3E33">
        <w:trPr>
          <w:jc w:val="center"/>
        </w:trPr>
        <w:tc>
          <w:tcPr>
            <w:tcW w:w="2932" w:type="dxa"/>
          </w:tcPr>
          <w:p w14:paraId="1625C16C" w14:textId="77777777" w:rsidR="001C3E33" w:rsidRPr="002C4E9B" w:rsidRDefault="001C3E33" w:rsidP="00941378">
            <w:pPr>
              <w:rPr>
                <w:iCs/>
                <w:lang w:val="hu-HU"/>
              </w:rPr>
            </w:pPr>
            <w:r w:rsidRPr="002C4E9B">
              <w:rPr>
                <w:iCs/>
                <w:lang w:val="hu-HU"/>
              </w:rPr>
              <w:t xml:space="preserve">A túlélés </w:t>
            </w:r>
            <w:r>
              <w:rPr>
                <w:iCs/>
                <w:lang w:val="hu-HU"/>
              </w:rPr>
              <w:t xml:space="preserve">medián </w:t>
            </w:r>
            <w:r w:rsidRPr="002C4E9B">
              <w:rPr>
                <w:iCs/>
                <w:lang w:val="hu-HU"/>
              </w:rPr>
              <w:t>ideje (hónap)</w:t>
            </w:r>
          </w:p>
          <w:p w14:paraId="417A0781"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017EAD58" w14:textId="77777777" w:rsidR="001C3E33" w:rsidRPr="002C4E9B" w:rsidRDefault="001C3E33" w:rsidP="00941378">
            <w:pPr>
              <w:jc w:val="center"/>
              <w:rPr>
                <w:iCs/>
                <w:lang w:val="hu-HU"/>
              </w:rPr>
            </w:pPr>
            <w:r w:rsidRPr="002C4E9B">
              <w:rPr>
                <w:iCs/>
                <w:lang w:val="hu-HU"/>
              </w:rPr>
              <w:t>30,5</w:t>
            </w:r>
            <w:r w:rsidRPr="002C4E9B">
              <w:rPr>
                <w:iCs/>
                <w:vertAlign w:val="superscript"/>
                <w:lang w:val="hu-HU"/>
              </w:rPr>
              <w:t>2</w:t>
            </w:r>
          </w:p>
          <w:p w14:paraId="73CCB566" w14:textId="77777777" w:rsidR="001C3E33" w:rsidRPr="002C4E9B" w:rsidRDefault="001C3E33" w:rsidP="00941378">
            <w:pPr>
              <w:jc w:val="center"/>
              <w:rPr>
                <w:iCs/>
                <w:lang w:val="hu-HU"/>
              </w:rPr>
            </w:pPr>
            <w:r w:rsidRPr="002C4E9B">
              <w:rPr>
                <w:iCs/>
                <w:lang w:val="hu-HU"/>
              </w:rPr>
              <w:t>(26,8-nm)</w:t>
            </w:r>
          </w:p>
        </w:tc>
        <w:tc>
          <w:tcPr>
            <w:tcW w:w="2933" w:type="dxa"/>
          </w:tcPr>
          <w:p w14:paraId="0F57FF3F" w14:textId="77777777" w:rsidR="001C3E33" w:rsidRPr="002C4E9B" w:rsidRDefault="001C3E33" w:rsidP="00941378">
            <w:pPr>
              <w:jc w:val="center"/>
              <w:rPr>
                <w:iCs/>
                <w:lang w:val="hu-HU"/>
              </w:rPr>
            </w:pPr>
            <w:r w:rsidRPr="002C4E9B">
              <w:rPr>
                <w:iCs/>
                <w:lang w:val="hu-HU"/>
              </w:rPr>
              <w:t>22,1</w:t>
            </w:r>
            <w:r w:rsidRPr="002C4E9B">
              <w:rPr>
                <w:iCs/>
                <w:vertAlign w:val="superscript"/>
                <w:lang w:val="hu-HU"/>
              </w:rPr>
              <w:t>2</w:t>
            </w:r>
          </w:p>
          <w:p w14:paraId="3DE7D633" w14:textId="77777777" w:rsidR="001C3E33" w:rsidRPr="002C4E9B" w:rsidRDefault="001C3E33" w:rsidP="00941378">
            <w:pPr>
              <w:jc w:val="center"/>
              <w:rPr>
                <w:iCs/>
                <w:lang w:val="hu-HU"/>
              </w:rPr>
            </w:pPr>
            <w:r w:rsidRPr="002C4E9B">
              <w:rPr>
                <w:iCs/>
                <w:lang w:val="hu-HU"/>
              </w:rPr>
              <w:t>(17,6-28,9)</w:t>
            </w:r>
          </w:p>
        </w:tc>
      </w:tr>
    </w:tbl>
    <w:p w14:paraId="68D8A43E" w14:textId="77777777" w:rsidR="001C3E33" w:rsidRPr="002C4E9B" w:rsidRDefault="001C3E33" w:rsidP="00941378">
      <w:pPr>
        <w:ind w:left="240"/>
        <w:rPr>
          <w:iCs/>
          <w:lang w:val="hu-HU"/>
        </w:rPr>
      </w:pPr>
      <w:r w:rsidRPr="002C4E9B">
        <w:rPr>
          <w:iCs/>
          <w:lang w:val="hu-HU"/>
        </w:rPr>
        <w:t>“nm”: nem megbecsülhető vagy még nem érték el</w:t>
      </w:r>
    </w:p>
    <w:p w14:paraId="5A21D091" w14:textId="77777777" w:rsidR="001C3E33" w:rsidRPr="002C4E9B" w:rsidRDefault="001C3E33" w:rsidP="00941378">
      <w:pPr>
        <w:ind w:left="240"/>
        <w:jc w:val="both"/>
        <w:rPr>
          <w:iCs/>
          <w:lang w:val="hu-HU"/>
        </w:rPr>
      </w:pPr>
      <w:bookmarkStart w:id="1757" w:name="_Hlk21517938"/>
      <w:r w:rsidRPr="002C4E9B">
        <w:rPr>
          <w:iCs/>
          <w:vertAlign w:val="superscript"/>
          <w:lang w:val="hu-HU"/>
        </w:rPr>
        <w:t>1</w:t>
      </w:r>
      <w:r w:rsidRPr="002C4E9B">
        <w:rPr>
          <w:iCs/>
          <w:lang w:val="hu-HU"/>
        </w:rPr>
        <w:t>teljes analízis csoport (</w:t>
      </w:r>
      <w:proofErr w:type="spellStart"/>
      <w:r w:rsidRPr="002C4E9B">
        <w:rPr>
          <w:iCs/>
          <w:lang w:val="hu-HU"/>
        </w:rPr>
        <w:t>intent-to-treat</w:t>
      </w:r>
      <w:proofErr w:type="spellEnd"/>
      <w:r>
        <w:rPr>
          <w:iCs/>
          <w:lang w:val="hu-HU"/>
        </w:rPr>
        <w:t>,</w:t>
      </w:r>
      <w:r w:rsidR="007400F5">
        <w:rPr>
          <w:iCs/>
          <w:lang w:val="hu-HU"/>
        </w:rPr>
        <w:t xml:space="preserve"> </w:t>
      </w:r>
      <w:r>
        <w:rPr>
          <w:iCs/>
          <w:lang w:val="hu-HU"/>
        </w:rPr>
        <w:t>kezelendő</w:t>
      </w:r>
      <w:r w:rsidRPr="002C4E9B">
        <w:rPr>
          <w:iCs/>
          <w:lang w:val="hu-HU"/>
        </w:rPr>
        <w:t>)</w:t>
      </w:r>
    </w:p>
    <w:p w14:paraId="5E4B26B0" w14:textId="77777777" w:rsidR="001C3E33" w:rsidRPr="002C4E9B" w:rsidRDefault="001C3E33" w:rsidP="00941378">
      <w:pPr>
        <w:ind w:left="240"/>
        <w:jc w:val="both"/>
        <w:rPr>
          <w:iCs/>
          <w:lang w:val="hu-HU"/>
        </w:rPr>
      </w:pPr>
      <w:r w:rsidRPr="002C4E9B">
        <w:rPr>
          <w:iCs/>
          <w:vertAlign w:val="superscript"/>
          <w:lang w:val="hu-HU"/>
        </w:rPr>
        <w:t xml:space="preserve">2 </w:t>
      </w:r>
      <w:r w:rsidRPr="002C4E9B">
        <w:rPr>
          <w:iCs/>
          <w:lang w:val="hu-HU"/>
        </w:rPr>
        <w:t xml:space="preserve">A túlélés becsült </w:t>
      </w:r>
      <w:r>
        <w:rPr>
          <w:iCs/>
          <w:lang w:val="hu-HU"/>
        </w:rPr>
        <w:t xml:space="preserve">medián </w:t>
      </w:r>
      <w:r w:rsidRPr="002C4E9B">
        <w:rPr>
          <w:iCs/>
          <w:lang w:val="hu-HU"/>
        </w:rPr>
        <w:t>ideje</w:t>
      </w:r>
    </w:p>
    <w:bookmarkEnd w:id="1757"/>
    <w:p w14:paraId="041809E1" w14:textId="77777777" w:rsidR="001C3E33" w:rsidRPr="002C4E9B" w:rsidRDefault="001C3E33" w:rsidP="00941378">
      <w:pPr>
        <w:rPr>
          <w:lang w:val="hu-HU"/>
        </w:rPr>
      </w:pPr>
    </w:p>
    <w:p w14:paraId="293FAB58"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kapecitabinnal</w:t>
      </w:r>
      <w:proofErr w:type="spellEnd"/>
      <w:r w:rsidRPr="002C4E9B">
        <w:rPr>
          <w:bCs/>
          <w:i/>
          <w:iCs/>
          <w:lang w:val="hu-HU"/>
        </w:rPr>
        <w:t xml:space="preserve"> kombinációban</w:t>
      </w:r>
    </w:p>
    <w:p w14:paraId="0A9D2810" w14:textId="77777777" w:rsidR="001C3E33" w:rsidRPr="002C4E9B" w:rsidRDefault="001C3E33" w:rsidP="00941378">
      <w:pPr>
        <w:rPr>
          <w:lang w:val="hu-HU"/>
        </w:rPr>
      </w:pPr>
    </w:p>
    <w:p w14:paraId="4A16A02A" w14:textId="5AD89144" w:rsidR="001C3E33" w:rsidRPr="002C4E9B" w:rsidRDefault="001C3E33" w:rsidP="00941378">
      <w:pPr>
        <w:rPr>
          <w:lang w:val="hu-HU"/>
        </w:rPr>
      </w:pPr>
      <w:bookmarkStart w:id="1758" w:name="_Hlk21518004"/>
      <w:r w:rsidRPr="002C4E9B">
        <w:rPr>
          <w:lang w:val="hu-HU"/>
        </w:rPr>
        <w:t xml:space="preserve">Egy multicentrikus, randomizált, kontrollos, III. fázisú klinikai vizsgálat adatai támasztják alá a </w:t>
      </w:r>
      <w:proofErr w:type="spellStart"/>
      <w:r w:rsidRPr="002C4E9B">
        <w:rPr>
          <w:lang w:val="hu-HU"/>
        </w:rPr>
        <w:t>docetaxel</w:t>
      </w:r>
      <w:proofErr w:type="spellEnd"/>
      <w:r w:rsidRPr="002C4E9B">
        <w:rPr>
          <w:lang w:val="hu-HU"/>
        </w:rPr>
        <w:t xml:space="preserve"> </w:t>
      </w:r>
      <w:proofErr w:type="spellStart"/>
      <w:r w:rsidRPr="002C4E9B">
        <w:rPr>
          <w:lang w:val="hu-HU"/>
        </w:rPr>
        <w:t>kapecitabinnal</w:t>
      </w:r>
      <w:proofErr w:type="spellEnd"/>
      <w:r w:rsidRPr="002C4E9B">
        <w:rPr>
          <w:lang w:val="hu-HU"/>
        </w:rPr>
        <w:t xml:space="preserve"> történő kombinált alkalmazását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emlőcarcinoma</w:t>
      </w:r>
      <w:proofErr w:type="spellEnd"/>
      <w:r w:rsidRPr="002C4E9B">
        <w:rPr>
          <w:lang w:val="hu-HU"/>
        </w:rPr>
        <w:t xml:space="preserve"> kezelésében előzetes </w:t>
      </w:r>
      <w:proofErr w:type="spellStart"/>
      <w:r w:rsidRPr="002C4E9B">
        <w:rPr>
          <w:lang w:val="hu-HU"/>
        </w:rPr>
        <w:t>citotoxikus</w:t>
      </w:r>
      <w:proofErr w:type="spellEnd"/>
      <w:r w:rsidRPr="002C4E9B">
        <w:rPr>
          <w:lang w:val="hu-HU"/>
        </w:rPr>
        <w:t xml:space="preserve"> kemoterápia </w:t>
      </w:r>
      <w:r>
        <w:rPr>
          <w:lang w:val="hu-HU"/>
        </w:rPr>
        <w:t xml:space="preserve">– például </w:t>
      </w:r>
      <w:proofErr w:type="spellStart"/>
      <w:r w:rsidRPr="002C4E9B">
        <w:rPr>
          <w:lang w:val="hu-HU"/>
        </w:rPr>
        <w:t>antraciklint</w:t>
      </w:r>
      <w:proofErr w:type="spellEnd"/>
      <w:r w:rsidRPr="002C4E9B">
        <w:rPr>
          <w:lang w:val="hu-HU"/>
        </w:rPr>
        <w:t xml:space="preserve"> tartalmazó </w:t>
      </w:r>
      <w:r>
        <w:rPr>
          <w:lang w:val="hu-HU"/>
        </w:rPr>
        <w:t xml:space="preserve">– </w:t>
      </w:r>
      <w:r w:rsidRPr="002C4E9B">
        <w:rPr>
          <w:lang w:val="hu-HU"/>
        </w:rPr>
        <w:t xml:space="preserve">sikertelenségét követően. Ebben a vizsgálatban 255 beteget </w:t>
      </w:r>
      <w:proofErr w:type="spellStart"/>
      <w:r w:rsidRPr="002C4E9B">
        <w:rPr>
          <w:lang w:val="hu-HU"/>
        </w:rPr>
        <w:t>randomizáltak</w:t>
      </w:r>
      <w:proofErr w:type="spellEnd"/>
      <w:r w:rsidRPr="002C4E9B">
        <w:rPr>
          <w:lang w:val="hu-HU"/>
        </w:rPr>
        <w:t xml:space="preserve"> a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xml:space="preserve"> egyórás infúzióban háro</w:t>
      </w:r>
      <w:del w:id="1759" w:author="Szerző">
        <w:r w:rsidRPr="002C4E9B" w:rsidDel="003B4898">
          <w:rPr>
            <w:lang w:val="hu-HU"/>
          </w:rPr>
          <w:delText>m hete</w:delText>
        </w:r>
      </w:del>
      <w:ins w:id="1760" w:author="Szerző">
        <w:r w:rsidR="003B4898">
          <w:rPr>
            <w:lang w:val="hu-HU"/>
          </w:rPr>
          <w:t>mhete</w:t>
        </w:r>
      </w:ins>
      <w:r w:rsidRPr="002C4E9B">
        <w:rPr>
          <w:lang w:val="hu-HU"/>
        </w:rPr>
        <w:t xml:space="preserve">nte) és </w:t>
      </w:r>
      <w:proofErr w:type="spellStart"/>
      <w:r w:rsidRPr="002C4E9B">
        <w:rPr>
          <w:lang w:val="hu-HU"/>
        </w:rPr>
        <w:t>kapecitabinnal</w:t>
      </w:r>
      <w:proofErr w:type="spellEnd"/>
      <w:r w:rsidRPr="002C4E9B">
        <w:rPr>
          <w:lang w:val="hu-HU"/>
        </w:rPr>
        <w:t xml:space="preserve"> (1250 mg/m</w:t>
      </w:r>
      <w:r w:rsidRPr="002C4E9B">
        <w:rPr>
          <w:vertAlign w:val="superscript"/>
          <w:lang w:val="hu-HU"/>
        </w:rPr>
        <w:t>2</w:t>
      </w:r>
      <w:r w:rsidRPr="002C4E9B">
        <w:rPr>
          <w:lang w:val="hu-HU"/>
        </w:rPr>
        <w:t xml:space="preserve"> naponta kétszer két hétig, amit egyhetes nyugalmi periódus követ), illetve 256 beteget a csak </w:t>
      </w:r>
      <w:proofErr w:type="spellStart"/>
      <w:r w:rsidRPr="002C4E9B">
        <w:rPr>
          <w:lang w:val="hu-HU"/>
        </w:rPr>
        <w:t>docetaxellel</w:t>
      </w:r>
      <w:proofErr w:type="spellEnd"/>
      <w:r w:rsidRPr="002C4E9B">
        <w:rPr>
          <w:lang w:val="hu-HU"/>
        </w:rPr>
        <w:t xml:space="preserve"> kezelt csoportba (100 mg/m</w:t>
      </w:r>
      <w:r w:rsidRPr="002C4E9B">
        <w:rPr>
          <w:vertAlign w:val="superscript"/>
          <w:lang w:val="hu-HU"/>
        </w:rPr>
        <w:t>2</w:t>
      </w:r>
      <w:r w:rsidRPr="002C4E9B">
        <w:rPr>
          <w:lang w:val="hu-HU"/>
        </w:rPr>
        <w:t xml:space="preserve"> egyórás infúzióban háro</w:t>
      </w:r>
      <w:del w:id="1761" w:author="Szerző">
        <w:r w:rsidRPr="002C4E9B" w:rsidDel="003B4898">
          <w:rPr>
            <w:lang w:val="hu-HU"/>
          </w:rPr>
          <w:delText>m hete</w:delText>
        </w:r>
      </w:del>
      <w:ins w:id="1762" w:author="Szerző">
        <w:r w:rsidR="003B4898">
          <w:rPr>
            <w:lang w:val="hu-HU"/>
          </w:rPr>
          <w:t>mhete</w:t>
        </w:r>
      </w:ins>
      <w:r w:rsidRPr="002C4E9B">
        <w:rPr>
          <w:lang w:val="hu-HU"/>
        </w:rPr>
        <w:t xml:space="preserve">nte). A túlélés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kombinációs karban jobb volt (p = 0,0126). A túlélés </w:t>
      </w:r>
      <w:r>
        <w:rPr>
          <w:lang w:val="hu-HU"/>
        </w:rPr>
        <w:t xml:space="preserve">medián </w:t>
      </w:r>
      <w:r w:rsidRPr="002C4E9B">
        <w:rPr>
          <w:lang w:val="hu-HU"/>
        </w:rPr>
        <w:t>ideje 442 nap volt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szemben a 352 nappal (csak </w:t>
      </w:r>
      <w:proofErr w:type="spellStart"/>
      <w:r w:rsidRPr="002C4E9B">
        <w:rPr>
          <w:lang w:val="hu-HU"/>
        </w:rPr>
        <w:t>docetaxel</w:t>
      </w:r>
      <w:proofErr w:type="spellEnd"/>
      <w:r w:rsidRPr="002C4E9B">
        <w:rPr>
          <w:lang w:val="hu-HU"/>
        </w:rPr>
        <w:t>). Az átlagos objektív válaszarány a teljes randomizált populációban (a klinikus értékelése alapján) 41,6%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29,7% volt (csak </w:t>
      </w:r>
      <w:proofErr w:type="spellStart"/>
      <w:r w:rsidRPr="002C4E9B">
        <w:rPr>
          <w:lang w:val="hu-HU"/>
        </w:rPr>
        <w:t>docetaxel</w:t>
      </w:r>
      <w:proofErr w:type="spellEnd"/>
      <w:r w:rsidRPr="002C4E9B">
        <w:rPr>
          <w:lang w:val="hu-HU"/>
        </w:rPr>
        <w:t xml:space="preserve">); p = 0,0058. A betegség progressziójáig eltelt idő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karban volt jobb (p </w:t>
      </w:r>
      <w:proofErr w:type="gramStart"/>
      <w:r w:rsidRPr="002C4E9B">
        <w:rPr>
          <w:lang w:val="hu-HU"/>
        </w:rPr>
        <w:t>&lt; 0</w:t>
      </w:r>
      <w:proofErr w:type="gramEnd"/>
      <w:r w:rsidRPr="002C4E9B">
        <w:rPr>
          <w:lang w:val="hu-HU"/>
        </w:rPr>
        <w:t xml:space="preserve">,0001). A progresszióig eltelt </w:t>
      </w:r>
      <w:r>
        <w:rPr>
          <w:lang w:val="hu-HU"/>
        </w:rPr>
        <w:t xml:space="preserve">medián </w:t>
      </w:r>
      <w:r w:rsidRPr="002C4E9B">
        <w:rPr>
          <w:lang w:val="hu-HU"/>
        </w:rPr>
        <w:t>idő 186 nap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128 nap volt (csak </w:t>
      </w:r>
      <w:proofErr w:type="spellStart"/>
      <w:r w:rsidRPr="002C4E9B">
        <w:rPr>
          <w:lang w:val="hu-HU"/>
        </w:rPr>
        <w:t>docetaxel</w:t>
      </w:r>
      <w:proofErr w:type="spellEnd"/>
      <w:r w:rsidRPr="002C4E9B">
        <w:rPr>
          <w:lang w:val="hu-HU"/>
        </w:rPr>
        <w:t>).</w:t>
      </w:r>
    </w:p>
    <w:bookmarkEnd w:id="1758"/>
    <w:p w14:paraId="610B477E" w14:textId="77777777" w:rsidR="001C3E33" w:rsidRPr="002C4E9B" w:rsidRDefault="001C3E33" w:rsidP="00941378">
      <w:pPr>
        <w:rPr>
          <w:lang w:val="hu-HU"/>
        </w:rPr>
      </w:pPr>
    </w:p>
    <w:p w14:paraId="08C29D9E" w14:textId="77777777" w:rsidR="001C3E33" w:rsidRPr="002C4E9B" w:rsidRDefault="001C3E33" w:rsidP="00941378">
      <w:pPr>
        <w:rPr>
          <w:bCs/>
          <w:i/>
          <w:u w:val="single"/>
          <w:lang w:val="hu-HU"/>
        </w:rPr>
      </w:pPr>
      <w:r w:rsidRPr="002C4E9B">
        <w:rPr>
          <w:bCs/>
          <w:i/>
          <w:u w:val="single"/>
          <w:lang w:val="hu-HU"/>
        </w:rPr>
        <w:t xml:space="preserve">Nem kissejtes </w:t>
      </w:r>
      <w:bookmarkStart w:id="1763" w:name="_Hlk21518023"/>
      <w:r w:rsidRPr="002C4E9B">
        <w:rPr>
          <w:bCs/>
          <w:i/>
          <w:u w:val="single"/>
          <w:lang w:val="hu-HU"/>
        </w:rPr>
        <w:t>tüdő</w:t>
      </w:r>
      <w:r>
        <w:rPr>
          <w:bCs/>
          <w:i/>
          <w:u w:val="single"/>
          <w:lang w:val="hu-HU"/>
        </w:rPr>
        <w:t>rák</w:t>
      </w:r>
      <w:bookmarkEnd w:id="1763"/>
    </w:p>
    <w:p w14:paraId="2D257F01" w14:textId="77777777" w:rsidR="001C3E33" w:rsidRPr="002C4E9B" w:rsidRDefault="001C3E33" w:rsidP="00941378">
      <w:pPr>
        <w:rPr>
          <w:lang w:val="hu-HU"/>
        </w:rPr>
      </w:pPr>
    </w:p>
    <w:p w14:paraId="12862394" w14:textId="77777777" w:rsidR="001C3E33" w:rsidRPr="002C4E9B" w:rsidRDefault="001C3E33" w:rsidP="00941378">
      <w:pPr>
        <w:rPr>
          <w:bCs/>
          <w:i/>
          <w:iCs/>
          <w:lang w:val="hu-HU"/>
        </w:rPr>
      </w:pPr>
      <w:r w:rsidRPr="002C4E9B">
        <w:rPr>
          <w:bCs/>
          <w:i/>
          <w:iCs/>
          <w:lang w:val="hu-HU"/>
        </w:rPr>
        <w:t>Előzetes kemoterápiás kezelésben részesült betegek, sugárterápiával vagy anélkül</w:t>
      </w:r>
    </w:p>
    <w:p w14:paraId="3F0FB2EB" w14:textId="77777777" w:rsidR="001C3E33" w:rsidRPr="002C4E9B" w:rsidRDefault="001C3E33" w:rsidP="00941378">
      <w:pPr>
        <w:rPr>
          <w:lang w:val="hu-HU"/>
        </w:rPr>
      </w:pPr>
    </w:p>
    <w:p w14:paraId="584FA627" w14:textId="5CB48DED" w:rsidR="001C3E33" w:rsidRPr="002C4E9B" w:rsidRDefault="001C3E33" w:rsidP="00941378">
      <w:pPr>
        <w:rPr>
          <w:lang w:val="hu-HU"/>
        </w:rPr>
      </w:pPr>
      <w:del w:id="1764" w:author="Szerző">
        <w:r w:rsidRPr="002C4E9B" w:rsidDel="00BC635F">
          <w:rPr>
            <w:lang w:val="hu-HU"/>
          </w:rPr>
          <w:delText>A III. fázisú vizsgálatokban</w:delText>
        </w:r>
      </w:del>
      <w:ins w:id="1765" w:author="Szerző">
        <w:r w:rsidR="00BC635F">
          <w:rPr>
            <w:lang w:val="hu-HU"/>
          </w:rPr>
          <w:t>Egy III. fázisú vizsgálatban</w:t>
        </w:r>
      </w:ins>
      <w:r w:rsidRPr="002C4E9B">
        <w:rPr>
          <w:lang w:val="hu-HU"/>
        </w:rPr>
        <w:t xml:space="preserve"> az előzetesen már kezelt betegeknél a progresszióig eltelt idő (12,3 hét </w:t>
      </w:r>
      <w:proofErr w:type="spellStart"/>
      <w:r w:rsidRPr="002C4E9B">
        <w:rPr>
          <w:lang w:val="hu-HU"/>
        </w:rPr>
        <w:t>vs</w:t>
      </w:r>
      <w:proofErr w:type="spellEnd"/>
      <w:r w:rsidRPr="002C4E9B">
        <w:rPr>
          <w:lang w:val="hu-HU"/>
        </w:rPr>
        <w:t>. 7 hét) és a teljes túlélés jelentősen hosszabb volt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a legjobb szupportív kezeléssel összehasonlítva. Az 1 éves túlélési arány szignifikánsan hosszabb volt a </w:t>
      </w:r>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n (40%), mint a legjobb szupportív kezelésnél (16%). A legjobb szupportív kezeléssel összehasonlítva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kevesebb volt a morfin használat (p </w:t>
      </w:r>
      <w:proofErr w:type="gramStart"/>
      <w:r w:rsidRPr="002C4E9B">
        <w:rPr>
          <w:lang w:val="hu-HU"/>
        </w:rPr>
        <w:t>&lt; 0</w:t>
      </w:r>
      <w:proofErr w:type="gramEnd"/>
      <w:r w:rsidRPr="002C4E9B">
        <w:rPr>
          <w:lang w:val="hu-HU"/>
        </w:rPr>
        <w:t xml:space="preserve">,01), a nem opioid </w:t>
      </w:r>
      <w:proofErr w:type="spellStart"/>
      <w:r w:rsidRPr="002C4E9B">
        <w:rPr>
          <w:lang w:val="hu-HU"/>
        </w:rPr>
        <w:t>analgetikumok</w:t>
      </w:r>
      <w:proofErr w:type="spellEnd"/>
      <w:r w:rsidRPr="002C4E9B">
        <w:rPr>
          <w:lang w:val="hu-HU"/>
        </w:rPr>
        <w:t xml:space="preserve"> használata (p </w:t>
      </w:r>
      <w:proofErr w:type="gramStart"/>
      <w:r w:rsidRPr="002C4E9B">
        <w:rPr>
          <w:lang w:val="hu-HU"/>
        </w:rPr>
        <w:t>&lt; 0</w:t>
      </w:r>
      <w:proofErr w:type="gramEnd"/>
      <w:r w:rsidRPr="002C4E9B">
        <w:rPr>
          <w:lang w:val="hu-HU"/>
        </w:rPr>
        <w:t xml:space="preserve">,01), az egyéb, a betegséggel összefüggő gyógyszerhasználat (p = 0,06), valamint a sugárterápia (p </w:t>
      </w:r>
      <w:proofErr w:type="gramStart"/>
      <w:r w:rsidRPr="002C4E9B">
        <w:rPr>
          <w:lang w:val="hu-HU"/>
        </w:rPr>
        <w:t>&lt; 0</w:t>
      </w:r>
      <w:proofErr w:type="gramEnd"/>
      <w:r w:rsidRPr="002C4E9B">
        <w:rPr>
          <w:lang w:val="hu-HU"/>
        </w:rPr>
        <w:t>,01).</w:t>
      </w:r>
    </w:p>
    <w:p w14:paraId="02A61CA2" w14:textId="19CF896A" w:rsidR="001C3E33" w:rsidRPr="002C4E9B" w:rsidRDefault="001C3E33" w:rsidP="00941378">
      <w:pPr>
        <w:rPr>
          <w:lang w:val="hu-HU"/>
        </w:rPr>
      </w:pPr>
      <w:r w:rsidRPr="002C4E9B">
        <w:rPr>
          <w:lang w:val="hu-HU"/>
        </w:rPr>
        <w:t xml:space="preserve">Az általános válaszarány 6,8% volt az értékelhető betegeknél, a </w:t>
      </w:r>
      <w:del w:id="1766" w:author="Szerző">
        <w:r w:rsidRPr="002C4E9B" w:rsidDel="00BC635F">
          <w:rPr>
            <w:lang w:val="hu-HU"/>
          </w:rPr>
          <w:delText>válasz átlagos</w:delText>
        </w:r>
      </w:del>
      <w:ins w:id="1767" w:author="Szerző">
        <w:r w:rsidR="00BC635F">
          <w:rPr>
            <w:lang w:val="hu-HU"/>
          </w:rPr>
          <w:t>válasz medián</w:t>
        </w:r>
      </w:ins>
      <w:r w:rsidRPr="002C4E9B">
        <w:rPr>
          <w:lang w:val="hu-HU"/>
        </w:rPr>
        <w:t xml:space="preserve"> időtartama 26,1 hét volt.</w:t>
      </w:r>
    </w:p>
    <w:p w14:paraId="39A52CFF" w14:textId="77777777" w:rsidR="001C3E33" w:rsidRPr="002C4E9B" w:rsidRDefault="001C3E33" w:rsidP="00941378">
      <w:pPr>
        <w:rPr>
          <w:lang w:val="hu-HU"/>
        </w:rPr>
      </w:pPr>
    </w:p>
    <w:p w14:paraId="10BC0AAF" w14:textId="77777777" w:rsidR="001C3E33" w:rsidRPr="002C4E9B" w:rsidRDefault="001C3E33" w:rsidP="00941378">
      <w:pPr>
        <w:pStyle w:val="Szvegtrzs"/>
        <w:keepNext/>
        <w:keepLines/>
        <w:rPr>
          <w:b w:val="0"/>
          <w:lang w:val="hu-HU"/>
        </w:rPr>
      </w:pPr>
      <w:r w:rsidRPr="002C4E9B">
        <w:rPr>
          <w:b w:val="0"/>
          <w:lang w:val="hu-HU"/>
        </w:rPr>
        <w:t>TAXOTERE platina származékokkal kombinációban előzetes kemoterápiában nem részesült betegeknél</w:t>
      </w:r>
    </w:p>
    <w:p w14:paraId="18F2901A" w14:textId="77777777" w:rsidR="001C3E33" w:rsidRPr="002C4E9B" w:rsidRDefault="001C3E33" w:rsidP="00941378">
      <w:pPr>
        <w:keepNext/>
        <w:keepLines/>
        <w:rPr>
          <w:lang w:val="hu-HU"/>
        </w:rPr>
      </w:pPr>
    </w:p>
    <w:p w14:paraId="2C8EF596" w14:textId="536A52B5" w:rsidR="001C3E33" w:rsidRPr="002C4E9B" w:rsidRDefault="001C3E33" w:rsidP="00941378">
      <w:pPr>
        <w:keepNext/>
        <w:keepLines/>
        <w:rPr>
          <w:lang w:val="hu-HU"/>
        </w:rPr>
      </w:pPr>
      <w:r w:rsidRPr="002C4E9B">
        <w:rPr>
          <w:lang w:val="hu-HU"/>
        </w:rPr>
        <w:t>Egy III. fázisú vizsgálatban 1218 olyan IIIB vagy IV stádium</w:t>
      </w:r>
      <w:del w:id="1768" w:author="Szerző">
        <w:r w:rsidRPr="002C4E9B" w:rsidDel="00A539A4">
          <w:rPr>
            <w:lang w:val="hu-HU"/>
          </w:rPr>
          <w:delText>ú nem kissejtes</w:delText>
        </w:r>
      </w:del>
      <w:ins w:id="1769" w:author="Szerző">
        <w:r w:rsidR="00A539A4">
          <w:rPr>
            <w:lang w:val="hu-HU"/>
          </w:rPr>
          <w:t xml:space="preserve">ú, nem </w:t>
        </w:r>
        <w:proofErr w:type="spellStart"/>
        <w:r w:rsidR="00A539A4">
          <w:rPr>
            <w:lang w:val="hu-HU"/>
          </w:rPr>
          <w:t>reszekábilis</w:t>
        </w:r>
        <w:proofErr w:type="spellEnd"/>
        <w:r w:rsidR="00A539A4">
          <w:rPr>
            <w:lang w:val="hu-HU"/>
          </w:rPr>
          <w:t xml:space="preserve"> nem kissejtes</w:t>
        </w:r>
      </w:ins>
      <w:r w:rsidRPr="002C4E9B">
        <w:rPr>
          <w:lang w:val="hu-HU"/>
        </w:rPr>
        <w:t xml:space="preserve"> tüdőrákban (NSCLC) szenvedő beteget vizsgáltak 70%-os, vagy annál nagyobb KPS-el, akik előzőleg nem kaptak kemoterápiás kezelést. A betegeket a következő csoportokba </w:t>
      </w:r>
      <w:proofErr w:type="spellStart"/>
      <w:r w:rsidRPr="002C4E9B">
        <w:rPr>
          <w:lang w:val="hu-HU"/>
        </w:rPr>
        <w:t>randomizálták</w:t>
      </w:r>
      <w:proofErr w:type="spellEnd"/>
      <w:r w:rsidRPr="002C4E9B">
        <w:rPr>
          <w:lang w:val="hu-HU"/>
        </w:rPr>
        <w:t xml:space="preserve">: </w:t>
      </w:r>
      <w:proofErr w:type="spellStart"/>
      <w:r w:rsidRPr="002C4E9B">
        <w:rPr>
          <w:lang w:val="hu-HU"/>
        </w:rPr>
        <w:t>docetaxel</w:t>
      </w:r>
      <w:proofErr w:type="spellEnd"/>
      <w:r w:rsidRPr="002C4E9B">
        <w:rPr>
          <w:lang w:val="hu-HU"/>
        </w:rPr>
        <w:t xml:space="preserve"> (T) 75 mg/m</w:t>
      </w:r>
      <w:r w:rsidRPr="002C4E9B">
        <w:rPr>
          <w:vertAlign w:val="superscript"/>
          <w:lang w:val="hu-HU"/>
        </w:rPr>
        <w:t>2</w:t>
      </w:r>
      <w:r w:rsidRPr="002C4E9B">
        <w:rPr>
          <w:lang w:val="hu-HU"/>
        </w:rPr>
        <w:t xml:space="preserve"> egyórás infúzióban, amit közvetlenül 75 mg/m</w:t>
      </w:r>
      <w:r w:rsidRPr="002C4E9B">
        <w:rPr>
          <w:vertAlign w:val="superscript"/>
          <w:lang w:val="hu-HU"/>
        </w:rPr>
        <w:t>2</w:t>
      </w:r>
      <w:r w:rsidRPr="002C4E9B">
        <w:rPr>
          <w:lang w:val="hu-HU"/>
        </w:rPr>
        <w:t xml:space="preserve"> dózisú </w:t>
      </w:r>
      <w:proofErr w:type="spellStart"/>
      <w:r w:rsidRPr="002C4E9B">
        <w:rPr>
          <w:lang w:val="hu-HU"/>
        </w:rPr>
        <w:t>ciszplatin</w:t>
      </w:r>
      <w:proofErr w:type="spellEnd"/>
      <w:r w:rsidRPr="002C4E9B">
        <w:rPr>
          <w:lang w:val="hu-HU"/>
        </w:rPr>
        <w:t xml:space="preserve"> (</w:t>
      </w:r>
      <w:proofErr w:type="spellStart"/>
      <w:r w:rsidRPr="002C4E9B">
        <w:rPr>
          <w:lang w:val="hu-HU"/>
        </w:rPr>
        <w:t>Cis</w:t>
      </w:r>
      <w:proofErr w:type="spellEnd"/>
      <w:r w:rsidRPr="002C4E9B">
        <w:rPr>
          <w:lang w:val="hu-HU"/>
        </w:rPr>
        <w:t xml:space="preserve">) követ 30-60 perces infúzióban </w:t>
      </w:r>
      <w:proofErr w:type="spellStart"/>
      <w:r w:rsidRPr="002C4E9B">
        <w:rPr>
          <w:lang w:val="hu-HU"/>
        </w:rPr>
        <w:t>háromhetenként</w:t>
      </w:r>
      <w:proofErr w:type="spellEnd"/>
      <w:del w:id="1770" w:author="Szerző">
        <w:r w:rsidRPr="002C4E9B" w:rsidDel="00B93710">
          <w:rPr>
            <w:lang w:val="hu-HU"/>
          </w:rPr>
          <w:delText>; docetaxel (TCis)</w:delText>
        </w:r>
      </w:del>
      <w:ins w:id="1771" w:author="Szerző">
        <w:r w:rsidR="00B93710">
          <w:rPr>
            <w:lang w:val="hu-HU"/>
          </w:rPr>
          <w:t xml:space="preserve"> (</w:t>
        </w:r>
        <w:proofErr w:type="spellStart"/>
        <w:r w:rsidR="00B93710">
          <w:rPr>
            <w:lang w:val="hu-HU"/>
          </w:rPr>
          <w:t>TCis</w:t>
        </w:r>
        <w:proofErr w:type="spellEnd"/>
        <w:r w:rsidR="00B93710">
          <w:rPr>
            <w:lang w:val="hu-HU"/>
          </w:rPr>
          <w:t xml:space="preserve">); </w:t>
        </w:r>
        <w:proofErr w:type="spellStart"/>
        <w:r w:rsidR="00B93710">
          <w:rPr>
            <w:lang w:val="hu-HU"/>
          </w:rPr>
          <w:t>docetaxel</w:t>
        </w:r>
        <w:proofErr w:type="spellEnd"/>
        <w:r w:rsidR="00B93710">
          <w:rPr>
            <w:lang w:val="hu-HU"/>
          </w:rPr>
          <w:t xml:space="preserve"> (T)</w:t>
        </w:r>
      </w:ins>
      <w:r w:rsidRPr="002C4E9B">
        <w:rPr>
          <w:lang w:val="hu-HU"/>
        </w:rPr>
        <w:t xml:space="preserve"> 75 mg/m</w:t>
      </w:r>
      <w:r w:rsidRPr="002C4E9B">
        <w:rPr>
          <w:vertAlign w:val="superscript"/>
          <w:lang w:val="hu-HU"/>
        </w:rPr>
        <w:t>2</w:t>
      </w:r>
      <w:r w:rsidRPr="002C4E9B">
        <w:rPr>
          <w:lang w:val="hu-HU"/>
        </w:rPr>
        <w:t xml:space="preserve"> egyórás infúzióban </w:t>
      </w:r>
      <w:proofErr w:type="spellStart"/>
      <w:r w:rsidRPr="002C4E9B">
        <w:rPr>
          <w:lang w:val="hu-HU"/>
        </w:rPr>
        <w:t>karboplatinnal</w:t>
      </w:r>
      <w:proofErr w:type="spellEnd"/>
      <w:r w:rsidRPr="002C4E9B">
        <w:rPr>
          <w:lang w:val="hu-HU"/>
        </w:rPr>
        <w:t xml:space="preserve"> kombinációban (AUC </w:t>
      </w:r>
      <w:bookmarkStart w:id="1772" w:name="_Hlk21518194"/>
      <w:bookmarkStart w:id="1773" w:name="_Hlk21518160"/>
      <w:r w:rsidRPr="002C4E9B">
        <w:rPr>
          <w:lang w:val="hu-HU"/>
        </w:rPr>
        <w:t>6 mg/</w:t>
      </w:r>
      <w:proofErr w:type="spellStart"/>
      <w:r w:rsidRPr="002C4E9B">
        <w:rPr>
          <w:lang w:val="hu-HU"/>
        </w:rPr>
        <w:t>ml</w:t>
      </w:r>
      <w:r>
        <w:rPr>
          <w:lang w:val="hu-HU"/>
        </w:rPr>
        <w:t>×</w:t>
      </w:r>
      <w:r w:rsidRPr="002C4E9B">
        <w:rPr>
          <w:lang w:val="hu-HU"/>
        </w:rPr>
        <w:t>min</w:t>
      </w:r>
      <w:proofErr w:type="spellEnd"/>
      <w:r w:rsidRPr="002C4E9B">
        <w:rPr>
          <w:lang w:val="hu-HU"/>
        </w:rPr>
        <w:t xml:space="preserve">) </w:t>
      </w:r>
      <w:bookmarkEnd w:id="1772"/>
      <w:r w:rsidRPr="002C4E9B">
        <w:rPr>
          <w:lang w:val="hu-HU"/>
        </w:rPr>
        <w:t>30-60 perces infúzióban háro</w:t>
      </w:r>
      <w:del w:id="1774" w:author="Szerző">
        <w:r w:rsidRPr="002C4E9B" w:rsidDel="003B4898">
          <w:rPr>
            <w:lang w:val="hu-HU"/>
          </w:rPr>
          <w:delText>m hete</w:delText>
        </w:r>
      </w:del>
      <w:ins w:id="1775" w:author="Szerző">
        <w:r w:rsidR="003B4898">
          <w:rPr>
            <w:lang w:val="hu-HU"/>
          </w:rPr>
          <w:t>mhete</w:t>
        </w:r>
      </w:ins>
      <w:r w:rsidRPr="002C4E9B">
        <w:rPr>
          <w:lang w:val="hu-HU"/>
        </w:rPr>
        <w:t xml:space="preserve">nte; illetve </w:t>
      </w:r>
      <w:proofErr w:type="spellStart"/>
      <w:r w:rsidRPr="002C4E9B">
        <w:rPr>
          <w:lang w:val="hu-HU"/>
        </w:rPr>
        <w:t>vinorelbin</w:t>
      </w:r>
      <w:proofErr w:type="spellEnd"/>
      <w:r w:rsidRPr="002C4E9B">
        <w:rPr>
          <w:lang w:val="hu-HU"/>
        </w:rPr>
        <w:t xml:space="preserve"> </w:t>
      </w:r>
      <w:ins w:id="1776" w:author="Szerző">
        <w:r w:rsidR="00B93710">
          <w:rPr>
            <w:lang w:val="hu-HU"/>
          </w:rPr>
          <w:t>(V)</w:t>
        </w:r>
        <w:r w:rsidR="00B93710" w:rsidRPr="002C4E9B" w:rsidDel="00B93710">
          <w:rPr>
            <w:lang w:val="hu-HU"/>
          </w:rPr>
          <w:t xml:space="preserve"> </w:t>
        </w:r>
      </w:ins>
      <w:del w:id="1777" w:author="Szerző">
        <w:r w:rsidRPr="002C4E9B" w:rsidDel="00B93710">
          <w:rPr>
            <w:lang w:val="hu-HU"/>
          </w:rPr>
          <w:delText xml:space="preserve">(VCis) </w:delText>
        </w:r>
      </w:del>
      <w:r w:rsidRPr="002C4E9B">
        <w:rPr>
          <w:lang w:val="hu-HU"/>
        </w:rPr>
        <w:t>25 mg/m</w:t>
      </w:r>
      <w:r w:rsidRPr="002C4E9B">
        <w:rPr>
          <w:vertAlign w:val="superscript"/>
          <w:lang w:val="hu-HU"/>
        </w:rPr>
        <w:t>2</w:t>
      </w:r>
      <w:r w:rsidRPr="002C4E9B">
        <w:rPr>
          <w:lang w:val="hu-HU"/>
        </w:rPr>
        <w:t xml:space="preserve"> 6-10 perces infúzióban az </w:t>
      </w:r>
      <w:bookmarkEnd w:id="1773"/>
      <w:r w:rsidRPr="002C4E9B">
        <w:rPr>
          <w:lang w:val="hu-HU"/>
        </w:rPr>
        <w:t>1., 8., 15. és 22. napon a ciklus első napján adott 100 mg/m</w:t>
      </w:r>
      <w:r w:rsidRPr="002C4E9B">
        <w:rPr>
          <w:vertAlign w:val="superscript"/>
          <w:lang w:val="hu-HU"/>
        </w:rPr>
        <w:t>2</w:t>
      </w:r>
      <w:r w:rsidRPr="002C4E9B">
        <w:rPr>
          <w:lang w:val="hu-HU"/>
        </w:rPr>
        <w:t xml:space="preserve"> </w:t>
      </w:r>
      <w:proofErr w:type="spellStart"/>
      <w:r w:rsidRPr="002C4E9B">
        <w:rPr>
          <w:lang w:val="hu-HU"/>
        </w:rPr>
        <w:t>ciszplatinnal</w:t>
      </w:r>
      <w:proofErr w:type="spellEnd"/>
      <w:r w:rsidRPr="002C4E9B">
        <w:rPr>
          <w:lang w:val="hu-HU"/>
        </w:rPr>
        <w:t xml:space="preserve"> kombinációban 4 hetenként</w:t>
      </w:r>
      <w:ins w:id="1778" w:author="Szerző">
        <w:r w:rsidR="00B93710">
          <w:rPr>
            <w:lang w:val="hu-HU"/>
          </w:rPr>
          <w:t xml:space="preserve"> </w:t>
        </w:r>
        <w:r w:rsidR="00B93710" w:rsidRPr="002C4E9B">
          <w:rPr>
            <w:lang w:val="hu-HU"/>
          </w:rPr>
          <w:t>(</w:t>
        </w:r>
        <w:proofErr w:type="spellStart"/>
        <w:r w:rsidR="00B93710" w:rsidRPr="002C4E9B">
          <w:rPr>
            <w:lang w:val="hu-HU"/>
          </w:rPr>
          <w:t>VCis</w:t>
        </w:r>
        <w:proofErr w:type="spellEnd"/>
        <w:r w:rsidR="00B93710" w:rsidRPr="002C4E9B">
          <w:rPr>
            <w:lang w:val="hu-HU"/>
          </w:rPr>
          <w:t>)</w:t>
        </w:r>
      </w:ins>
      <w:r w:rsidRPr="002C4E9B">
        <w:rPr>
          <w:lang w:val="hu-HU"/>
        </w:rPr>
        <w:t>.</w:t>
      </w:r>
    </w:p>
    <w:p w14:paraId="0370418E" w14:textId="77777777" w:rsidR="001C3E33" w:rsidRPr="002C4E9B" w:rsidRDefault="001C3E33" w:rsidP="00941378">
      <w:pPr>
        <w:rPr>
          <w:lang w:val="hu-HU"/>
        </w:rPr>
      </w:pPr>
    </w:p>
    <w:p w14:paraId="048F91B2" w14:textId="77777777" w:rsidR="001C3E33" w:rsidRPr="002C4E9B" w:rsidRDefault="001C3E33" w:rsidP="00941378">
      <w:pPr>
        <w:rPr>
          <w:lang w:val="hu-HU"/>
        </w:rPr>
      </w:pPr>
      <w:r w:rsidRPr="002C4E9B">
        <w:rPr>
          <w:lang w:val="hu-HU"/>
        </w:rPr>
        <w:t xml:space="preserve">A vizsgálat két karjára vonatkozó túlélési adatokat, a progresszióig eltelt </w:t>
      </w:r>
      <w:bookmarkStart w:id="1779" w:name="_Hlk21518213"/>
      <w:r>
        <w:rPr>
          <w:lang w:val="hu-HU"/>
        </w:rPr>
        <w:t xml:space="preserve">medián </w:t>
      </w:r>
      <w:r w:rsidRPr="002C4E9B">
        <w:rPr>
          <w:lang w:val="hu-HU"/>
        </w:rPr>
        <w:t xml:space="preserve">időt </w:t>
      </w:r>
      <w:bookmarkEnd w:id="1779"/>
      <w:r w:rsidRPr="002C4E9B">
        <w:rPr>
          <w:lang w:val="hu-HU"/>
        </w:rPr>
        <w:t>és a válaszarány adatokat a következő táblázat tartalmazza:</w:t>
      </w:r>
    </w:p>
    <w:p w14:paraId="12D51A7B" w14:textId="77777777" w:rsidR="001C3E33" w:rsidRPr="002C4E9B" w:rsidRDefault="001C3E33" w:rsidP="00941378">
      <w:pPr>
        <w:rPr>
          <w:lang w:val="hu-HU"/>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862"/>
        <w:gridCol w:w="1260"/>
        <w:gridCol w:w="1260"/>
        <w:gridCol w:w="3420"/>
      </w:tblGrid>
      <w:tr w:rsidR="001C3E33" w:rsidRPr="002C4E9B" w14:paraId="2BD214C1" w14:textId="77777777" w:rsidTr="001C3E33">
        <w:trPr>
          <w:jc w:val="center"/>
        </w:trPr>
        <w:tc>
          <w:tcPr>
            <w:tcW w:w="2862" w:type="dxa"/>
          </w:tcPr>
          <w:p w14:paraId="146598BC" w14:textId="77777777" w:rsidR="001C3E33" w:rsidRPr="002C4E9B" w:rsidRDefault="001C3E33" w:rsidP="00941378">
            <w:pPr>
              <w:rPr>
                <w:lang w:val="hu-HU"/>
              </w:rPr>
            </w:pPr>
          </w:p>
        </w:tc>
        <w:tc>
          <w:tcPr>
            <w:tcW w:w="1260" w:type="dxa"/>
          </w:tcPr>
          <w:p w14:paraId="18A112AE" w14:textId="77777777" w:rsidR="001C3E33" w:rsidRPr="002C4E9B" w:rsidRDefault="001C3E33" w:rsidP="00941378">
            <w:pPr>
              <w:jc w:val="center"/>
              <w:rPr>
                <w:lang w:val="hu-HU"/>
              </w:rPr>
            </w:pPr>
            <w:proofErr w:type="spellStart"/>
            <w:r w:rsidRPr="002C4E9B">
              <w:rPr>
                <w:lang w:val="hu-HU"/>
              </w:rPr>
              <w:t>TCis</w:t>
            </w:r>
            <w:proofErr w:type="spellEnd"/>
            <w:r w:rsidRPr="002C4E9B">
              <w:rPr>
                <w:lang w:val="hu-HU"/>
              </w:rPr>
              <w:br/>
              <w:t>n = 408</w:t>
            </w:r>
          </w:p>
        </w:tc>
        <w:tc>
          <w:tcPr>
            <w:tcW w:w="1260" w:type="dxa"/>
          </w:tcPr>
          <w:p w14:paraId="76566165" w14:textId="77777777" w:rsidR="001C3E33" w:rsidRPr="002C4E9B" w:rsidRDefault="001C3E33" w:rsidP="00941378">
            <w:pPr>
              <w:jc w:val="center"/>
              <w:rPr>
                <w:lang w:val="hu-HU"/>
              </w:rPr>
            </w:pPr>
            <w:proofErr w:type="spellStart"/>
            <w:r w:rsidRPr="002C4E9B">
              <w:rPr>
                <w:lang w:val="hu-HU"/>
              </w:rPr>
              <w:t>VCis</w:t>
            </w:r>
            <w:proofErr w:type="spellEnd"/>
            <w:r w:rsidRPr="002C4E9B">
              <w:rPr>
                <w:lang w:val="hu-HU"/>
              </w:rPr>
              <w:br/>
              <w:t>n = 404</w:t>
            </w:r>
          </w:p>
        </w:tc>
        <w:tc>
          <w:tcPr>
            <w:tcW w:w="3420" w:type="dxa"/>
          </w:tcPr>
          <w:p w14:paraId="6AE344C4" w14:textId="77777777" w:rsidR="001C3E33" w:rsidRPr="002C4E9B" w:rsidRDefault="001C3E33" w:rsidP="00941378">
            <w:pPr>
              <w:jc w:val="center"/>
              <w:rPr>
                <w:lang w:val="hu-HU"/>
              </w:rPr>
            </w:pPr>
            <w:r w:rsidRPr="002C4E9B">
              <w:rPr>
                <w:lang w:val="hu-HU"/>
              </w:rPr>
              <w:t>Statisztikai analízis</w:t>
            </w:r>
          </w:p>
        </w:tc>
      </w:tr>
      <w:tr w:rsidR="001C3E33" w:rsidRPr="002C4E9B" w14:paraId="584570E7" w14:textId="77777777" w:rsidTr="001C3E33">
        <w:trPr>
          <w:jc w:val="center"/>
        </w:trPr>
        <w:tc>
          <w:tcPr>
            <w:tcW w:w="2862" w:type="dxa"/>
          </w:tcPr>
          <w:p w14:paraId="35730C33" w14:textId="77777777" w:rsidR="001C3E33" w:rsidRPr="002C4E9B" w:rsidRDefault="001C3E33" w:rsidP="00941378">
            <w:pPr>
              <w:rPr>
                <w:lang w:val="hu-HU"/>
              </w:rPr>
            </w:pPr>
            <w:r w:rsidRPr="002C4E9B">
              <w:rPr>
                <w:lang w:val="hu-HU"/>
              </w:rPr>
              <w:t>Összesített túlélés</w:t>
            </w:r>
            <w:r w:rsidRPr="002C4E9B">
              <w:rPr>
                <w:lang w:val="hu-HU"/>
              </w:rPr>
              <w:br/>
              <w:t>(Elsődleges végpont):</w:t>
            </w:r>
          </w:p>
          <w:p w14:paraId="19A7E36F" w14:textId="77777777" w:rsidR="001C3E33" w:rsidRPr="002C4E9B" w:rsidRDefault="001C3E33" w:rsidP="00941378">
            <w:pPr>
              <w:rPr>
                <w:lang w:val="hu-HU"/>
              </w:rPr>
            </w:pPr>
            <w:r w:rsidRPr="002C4E9B">
              <w:rPr>
                <w:lang w:val="hu-HU"/>
              </w:rPr>
              <w:t xml:space="preserve">A túlélés </w:t>
            </w:r>
            <w:r>
              <w:rPr>
                <w:lang w:val="hu-HU"/>
              </w:rPr>
              <w:t xml:space="preserve">medián </w:t>
            </w:r>
            <w:r w:rsidRPr="002C4E9B">
              <w:rPr>
                <w:lang w:val="hu-HU"/>
              </w:rPr>
              <w:t>ideje (hónap)</w:t>
            </w:r>
          </w:p>
          <w:p w14:paraId="58CCEA2C" w14:textId="77777777" w:rsidR="001C3E33" w:rsidRPr="002C4E9B" w:rsidRDefault="001C3E33" w:rsidP="00941378">
            <w:pPr>
              <w:rPr>
                <w:lang w:val="hu-HU"/>
              </w:rPr>
            </w:pPr>
          </w:p>
          <w:p w14:paraId="48407373" w14:textId="77777777" w:rsidR="001C3E33" w:rsidRPr="002C4E9B" w:rsidRDefault="001C3E33" w:rsidP="00941378">
            <w:pPr>
              <w:rPr>
                <w:lang w:val="hu-HU"/>
              </w:rPr>
            </w:pPr>
            <w:r w:rsidRPr="002C4E9B">
              <w:rPr>
                <w:lang w:val="hu-HU"/>
              </w:rPr>
              <w:t>1</w:t>
            </w:r>
            <w:r>
              <w:rPr>
                <w:lang w:val="hu-HU"/>
              </w:rPr>
              <w:t xml:space="preserve"> </w:t>
            </w:r>
            <w:r w:rsidRPr="002C4E9B">
              <w:rPr>
                <w:lang w:val="hu-HU"/>
              </w:rPr>
              <w:t>éves túlélés (%)</w:t>
            </w:r>
          </w:p>
          <w:p w14:paraId="6B99D7F8" w14:textId="77777777" w:rsidR="001C3E33" w:rsidRPr="002C4E9B" w:rsidRDefault="001C3E33" w:rsidP="00941378">
            <w:pPr>
              <w:rPr>
                <w:lang w:val="hu-HU"/>
              </w:rPr>
            </w:pPr>
          </w:p>
          <w:p w14:paraId="07FF3318" w14:textId="77777777" w:rsidR="001C3E33" w:rsidRPr="002C4E9B" w:rsidRDefault="001C3E33" w:rsidP="00941378">
            <w:pPr>
              <w:rPr>
                <w:lang w:val="hu-HU"/>
              </w:rPr>
            </w:pPr>
            <w:r w:rsidRPr="002C4E9B">
              <w:rPr>
                <w:lang w:val="hu-HU"/>
              </w:rPr>
              <w:t>2</w:t>
            </w:r>
            <w:r>
              <w:rPr>
                <w:lang w:val="hu-HU"/>
              </w:rPr>
              <w:t xml:space="preserve"> </w:t>
            </w:r>
            <w:r w:rsidRPr="002C4E9B">
              <w:rPr>
                <w:lang w:val="hu-HU"/>
              </w:rPr>
              <w:t>éves túlélés (%)</w:t>
            </w:r>
          </w:p>
          <w:p w14:paraId="6457C5B5" w14:textId="77777777" w:rsidR="001C3E33" w:rsidRPr="002C4E9B" w:rsidRDefault="001C3E33" w:rsidP="00941378">
            <w:pPr>
              <w:rPr>
                <w:lang w:val="hu-HU"/>
              </w:rPr>
            </w:pPr>
          </w:p>
        </w:tc>
        <w:tc>
          <w:tcPr>
            <w:tcW w:w="1260" w:type="dxa"/>
          </w:tcPr>
          <w:p w14:paraId="16488E1E" w14:textId="77777777" w:rsidR="001C3E33" w:rsidRPr="002C4E9B" w:rsidRDefault="001C3E33" w:rsidP="00941378">
            <w:pPr>
              <w:jc w:val="center"/>
              <w:rPr>
                <w:lang w:val="hu-HU"/>
              </w:rPr>
            </w:pPr>
          </w:p>
          <w:p w14:paraId="7880D4CF" w14:textId="77777777" w:rsidR="001C3E33" w:rsidRPr="002C4E9B" w:rsidRDefault="001C3E33" w:rsidP="00941378">
            <w:pPr>
              <w:jc w:val="center"/>
              <w:rPr>
                <w:lang w:val="hu-HU"/>
              </w:rPr>
            </w:pPr>
          </w:p>
          <w:p w14:paraId="01710715" w14:textId="77777777" w:rsidR="001C3E33" w:rsidRPr="002C4E9B" w:rsidRDefault="001C3E33" w:rsidP="00941378">
            <w:pPr>
              <w:jc w:val="center"/>
              <w:rPr>
                <w:lang w:val="hu-HU"/>
              </w:rPr>
            </w:pPr>
            <w:r w:rsidRPr="002C4E9B">
              <w:rPr>
                <w:lang w:val="hu-HU"/>
              </w:rPr>
              <w:t>11,3</w:t>
            </w:r>
          </w:p>
          <w:p w14:paraId="68296A19" w14:textId="77777777" w:rsidR="001C3E33" w:rsidRPr="002C4E9B" w:rsidRDefault="001C3E33" w:rsidP="00941378">
            <w:pPr>
              <w:jc w:val="center"/>
              <w:rPr>
                <w:lang w:val="hu-HU"/>
              </w:rPr>
            </w:pPr>
          </w:p>
          <w:p w14:paraId="17D82723" w14:textId="77777777" w:rsidR="001C3E33" w:rsidRPr="002C4E9B" w:rsidRDefault="001C3E33" w:rsidP="00941378">
            <w:pPr>
              <w:jc w:val="center"/>
              <w:rPr>
                <w:lang w:val="hu-HU"/>
              </w:rPr>
            </w:pPr>
            <w:r w:rsidRPr="002C4E9B">
              <w:rPr>
                <w:lang w:val="hu-HU"/>
              </w:rPr>
              <w:t>46</w:t>
            </w:r>
          </w:p>
          <w:p w14:paraId="5A6237CA" w14:textId="77777777" w:rsidR="001C3E33" w:rsidRPr="002C4E9B" w:rsidRDefault="001C3E33" w:rsidP="00941378">
            <w:pPr>
              <w:jc w:val="center"/>
              <w:rPr>
                <w:lang w:val="hu-HU"/>
              </w:rPr>
            </w:pPr>
          </w:p>
          <w:p w14:paraId="05032491" w14:textId="77777777" w:rsidR="001C3E33" w:rsidRPr="002C4E9B" w:rsidRDefault="001C3E33" w:rsidP="00941378">
            <w:pPr>
              <w:jc w:val="center"/>
              <w:rPr>
                <w:lang w:val="hu-HU"/>
              </w:rPr>
            </w:pPr>
            <w:r w:rsidRPr="002C4E9B">
              <w:rPr>
                <w:lang w:val="hu-HU"/>
              </w:rPr>
              <w:t>21</w:t>
            </w:r>
          </w:p>
        </w:tc>
        <w:tc>
          <w:tcPr>
            <w:tcW w:w="1260" w:type="dxa"/>
          </w:tcPr>
          <w:p w14:paraId="649E7C88" w14:textId="77777777" w:rsidR="001C3E33" w:rsidRPr="002C4E9B" w:rsidRDefault="001C3E33" w:rsidP="00941378">
            <w:pPr>
              <w:jc w:val="center"/>
              <w:rPr>
                <w:lang w:val="hu-HU"/>
              </w:rPr>
            </w:pPr>
          </w:p>
          <w:p w14:paraId="2F1C4D8A" w14:textId="77777777" w:rsidR="001C3E33" w:rsidRPr="002C4E9B" w:rsidRDefault="001C3E33" w:rsidP="00941378">
            <w:pPr>
              <w:jc w:val="center"/>
              <w:rPr>
                <w:lang w:val="hu-HU"/>
              </w:rPr>
            </w:pPr>
          </w:p>
          <w:p w14:paraId="6BD782B1" w14:textId="77777777" w:rsidR="001C3E33" w:rsidRPr="002C4E9B" w:rsidRDefault="001C3E33" w:rsidP="00941378">
            <w:pPr>
              <w:jc w:val="center"/>
              <w:rPr>
                <w:lang w:val="hu-HU"/>
              </w:rPr>
            </w:pPr>
            <w:r w:rsidRPr="002C4E9B">
              <w:rPr>
                <w:lang w:val="hu-HU"/>
              </w:rPr>
              <w:t>10,1</w:t>
            </w:r>
          </w:p>
          <w:p w14:paraId="45BDBF28" w14:textId="77777777" w:rsidR="001C3E33" w:rsidRPr="002C4E9B" w:rsidRDefault="001C3E33" w:rsidP="00941378">
            <w:pPr>
              <w:jc w:val="center"/>
              <w:rPr>
                <w:lang w:val="hu-HU"/>
              </w:rPr>
            </w:pPr>
          </w:p>
          <w:p w14:paraId="1B5B28F1" w14:textId="77777777" w:rsidR="001C3E33" w:rsidRPr="002C4E9B" w:rsidRDefault="001C3E33" w:rsidP="00941378">
            <w:pPr>
              <w:jc w:val="center"/>
              <w:rPr>
                <w:lang w:val="hu-HU"/>
              </w:rPr>
            </w:pPr>
            <w:r w:rsidRPr="002C4E9B">
              <w:rPr>
                <w:lang w:val="hu-HU"/>
              </w:rPr>
              <w:t>41</w:t>
            </w:r>
          </w:p>
          <w:p w14:paraId="133E5D00" w14:textId="77777777" w:rsidR="001C3E33" w:rsidRPr="002C4E9B" w:rsidRDefault="001C3E33" w:rsidP="00941378">
            <w:pPr>
              <w:jc w:val="center"/>
              <w:rPr>
                <w:lang w:val="hu-HU"/>
              </w:rPr>
            </w:pPr>
          </w:p>
          <w:p w14:paraId="5A828C5C" w14:textId="77777777" w:rsidR="001C3E33" w:rsidRPr="002C4E9B" w:rsidRDefault="001C3E33" w:rsidP="00941378">
            <w:pPr>
              <w:jc w:val="center"/>
              <w:rPr>
                <w:lang w:val="hu-HU"/>
              </w:rPr>
            </w:pPr>
            <w:r w:rsidRPr="002C4E9B">
              <w:rPr>
                <w:lang w:val="hu-HU"/>
              </w:rPr>
              <w:t>14</w:t>
            </w:r>
          </w:p>
        </w:tc>
        <w:tc>
          <w:tcPr>
            <w:tcW w:w="3420" w:type="dxa"/>
          </w:tcPr>
          <w:p w14:paraId="5D4F8A93" w14:textId="77777777" w:rsidR="001C3E33" w:rsidRPr="002C4E9B" w:rsidRDefault="001C3E33" w:rsidP="00941378">
            <w:pPr>
              <w:jc w:val="center"/>
              <w:rPr>
                <w:lang w:val="hu-HU"/>
              </w:rPr>
            </w:pPr>
          </w:p>
          <w:p w14:paraId="4F840B7C" w14:textId="77777777" w:rsidR="001C3E33" w:rsidRPr="002C4E9B" w:rsidRDefault="001C3E33" w:rsidP="00941378">
            <w:pPr>
              <w:jc w:val="center"/>
              <w:rPr>
                <w:lang w:val="hu-HU"/>
              </w:rPr>
            </w:pPr>
          </w:p>
          <w:p w14:paraId="17B964F9" w14:textId="77777777" w:rsidR="001C3E33" w:rsidRPr="002C4E9B" w:rsidRDefault="001C3E33" w:rsidP="00941378">
            <w:pPr>
              <w:jc w:val="center"/>
              <w:rPr>
                <w:lang w:val="hu-HU"/>
              </w:rPr>
            </w:pPr>
            <w:r w:rsidRPr="002C4E9B">
              <w:rPr>
                <w:lang w:val="hu-HU"/>
              </w:rPr>
              <w:t>Relatív hazárd: 1,122</w:t>
            </w:r>
            <w:r w:rsidRPr="002C4E9B">
              <w:rPr>
                <w:lang w:val="hu-HU"/>
              </w:rPr>
              <w:br/>
              <w:t>[97,2%</w:t>
            </w:r>
            <w:r>
              <w:rPr>
                <w:lang w:val="hu-HU"/>
              </w:rPr>
              <w:t>-os</w:t>
            </w:r>
            <w:r w:rsidRPr="002C4E9B">
              <w:rPr>
                <w:lang w:val="hu-HU"/>
              </w:rPr>
              <w:t xml:space="preserve"> CI: 0,937; </w:t>
            </w:r>
            <w:proofErr w:type="gramStart"/>
            <w:r w:rsidRPr="002C4E9B">
              <w:rPr>
                <w:lang w:val="hu-HU"/>
              </w:rPr>
              <w:t>1,342]*</w:t>
            </w:r>
            <w:proofErr w:type="gramEnd"/>
          </w:p>
          <w:p w14:paraId="3E635E87" w14:textId="77777777" w:rsidR="001C3E33" w:rsidRPr="002C4E9B" w:rsidRDefault="001C3E33" w:rsidP="00941378">
            <w:pPr>
              <w:jc w:val="center"/>
              <w:rPr>
                <w:lang w:val="hu-HU"/>
              </w:rPr>
            </w:pPr>
            <w:r w:rsidRPr="002C4E9B">
              <w:rPr>
                <w:lang w:val="hu-HU"/>
              </w:rPr>
              <w:t>Különbség: 5,4%</w:t>
            </w:r>
            <w:r w:rsidRPr="002C4E9B">
              <w:rPr>
                <w:lang w:val="hu-HU"/>
              </w:rPr>
              <w:br/>
              <w:t>[95%</w:t>
            </w:r>
            <w:r>
              <w:rPr>
                <w:lang w:val="hu-HU"/>
              </w:rPr>
              <w:t>-os</w:t>
            </w:r>
            <w:r w:rsidRPr="002C4E9B">
              <w:rPr>
                <w:lang w:val="hu-HU"/>
              </w:rPr>
              <w:t xml:space="preserve"> CI: -1,1, 12,0]</w:t>
            </w:r>
          </w:p>
          <w:p w14:paraId="052E321F" w14:textId="77777777" w:rsidR="001C3E33" w:rsidRPr="002C4E9B" w:rsidRDefault="001C3E33" w:rsidP="00941378">
            <w:pPr>
              <w:jc w:val="center"/>
              <w:rPr>
                <w:lang w:val="hu-HU"/>
              </w:rPr>
            </w:pPr>
            <w:r w:rsidRPr="002C4E9B">
              <w:rPr>
                <w:lang w:val="hu-HU"/>
              </w:rPr>
              <w:t>Különbség: 6,2%</w:t>
            </w:r>
            <w:r w:rsidRPr="002C4E9B">
              <w:rPr>
                <w:lang w:val="hu-HU"/>
              </w:rPr>
              <w:br/>
              <w:t>[95%</w:t>
            </w:r>
            <w:r>
              <w:rPr>
                <w:lang w:val="hu-HU"/>
              </w:rPr>
              <w:t>-os</w:t>
            </w:r>
            <w:r w:rsidRPr="002C4E9B">
              <w:rPr>
                <w:lang w:val="hu-HU"/>
              </w:rPr>
              <w:t xml:space="preserve"> CI: 0,2, 12,3]</w:t>
            </w:r>
          </w:p>
        </w:tc>
      </w:tr>
      <w:tr w:rsidR="001C3E33" w:rsidRPr="002C4E9B" w14:paraId="63090838" w14:textId="77777777" w:rsidTr="001C3E33">
        <w:trPr>
          <w:jc w:val="center"/>
        </w:trPr>
        <w:tc>
          <w:tcPr>
            <w:tcW w:w="2862" w:type="dxa"/>
          </w:tcPr>
          <w:p w14:paraId="7B093D1C" w14:textId="77777777" w:rsidR="001C3E33" w:rsidRPr="002C4E9B" w:rsidRDefault="001C3E33" w:rsidP="00941378">
            <w:pPr>
              <w:rPr>
                <w:lang w:val="hu-HU"/>
              </w:rPr>
            </w:pPr>
            <w:r w:rsidRPr="002C4E9B">
              <w:rPr>
                <w:lang w:val="hu-HU"/>
              </w:rPr>
              <w:t xml:space="preserve">A progresszióig eltelt </w:t>
            </w:r>
            <w:r>
              <w:rPr>
                <w:lang w:val="hu-HU"/>
              </w:rPr>
              <w:t xml:space="preserve">medián </w:t>
            </w:r>
            <w:r w:rsidRPr="002C4E9B">
              <w:rPr>
                <w:lang w:val="hu-HU"/>
              </w:rPr>
              <w:t xml:space="preserve">idő </w:t>
            </w:r>
          </w:p>
          <w:p w14:paraId="2C7A4A4B" w14:textId="77777777" w:rsidR="001C3E33" w:rsidRPr="002C4E9B" w:rsidRDefault="001C3E33" w:rsidP="00941378">
            <w:pPr>
              <w:rPr>
                <w:lang w:val="hu-HU"/>
              </w:rPr>
            </w:pPr>
            <w:r w:rsidRPr="002C4E9B">
              <w:rPr>
                <w:lang w:val="hu-HU"/>
              </w:rPr>
              <w:t>(hetek)</w:t>
            </w:r>
          </w:p>
        </w:tc>
        <w:tc>
          <w:tcPr>
            <w:tcW w:w="1260" w:type="dxa"/>
          </w:tcPr>
          <w:p w14:paraId="6A80E11B" w14:textId="77777777" w:rsidR="001C3E33" w:rsidRPr="002C4E9B" w:rsidRDefault="001C3E33" w:rsidP="00941378">
            <w:pPr>
              <w:jc w:val="center"/>
              <w:rPr>
                <w:lang w:val="hu-HU"/>
              </w:rPr>
            </w:pPr>
            <w:r w:rsidRPr="002C4E9B">
              <w:rPr>
                <w:lang w:val="hu-HU"/>
              </w:rPr>
              <w:t>22,0</w:t>
            </w:r>
          </w:p>
        </w:tc>
        <w:tc>
          <w:tcPr>
            <w:tcW w:w="1260" w:type="dxa"/>
          </w:tcPr>
          <w:p w14:paraId="6D48BC0C" w14:textId="77777777" w:rsidR="001C3E33" w:rsidRPr="002C4E9B" w:rsidRDefault="001C3E33" w:rsidP="00941378">
            <w:pPr>
              <w:jc w:val="center"/>
              <w:rPr>
                <w:lang w:val="hu-HU"/>
              </w:rPr>
            </w:pPr>
            <w:r w:rsidRPr="002C4E9B">
              <w:rPr>
                <w:lang w:val="hu-HU"/>
              </w:rPr>
              <w:t>23,0</w:t>
            </w:r>
          </w:p>
        </w:tc>
        <w:tc>
          <w:tcPr>
            <w:tcW w:w="3420" w:type="dxa"/>
          </w:tcPr>
          <w:p w14:paraId="1A630023" w14:textId="77777777" w:rsidR="001C3E33" w:rsidRPr="002C4E9B" w:rsidRDefault="001C3E33" w:rsidP="00941378">
            <w:pPr>
              <w:jc w:val="center"/>
              <w:rPr>
                <w:lang w:val="hu-HU"/>
              </w:rPr>
            </w:pPr>
            <w:r w:rsidRPr="002C4E9B">
              <w:rPr>
                <w:lang w:val="hu-HU"/>
              </w:rPr>
              <w:t>Relatív hazárd: 1,032</w:t>
            </w:r>
            <w:r w:rsidRPr="002C4E9B">
              <w:rPr>
                <w:lang w:val="hu-HU"/>
              </w:rPr>
              <w:br/>
              <w:t>[95%</w:t>
            </w:r>
            <w:r>
              <w:rPr>
                <w:lang w:val="hu-HU"/>
              </w:rPr>
              <w:t xml:space="preserve">-os </w:t>
            </w:r>
            <w:r w:rsidRPr="002C4E9B">
              <w:rPr>
                <w:lang w:val="hu-HU"/>
              </w:rPr>
              <w:t>CI: 0,876; 1,216]</w:t>
            </w:r>
          </w:p>
        </w:tc>
      </w:tr>
      <w:tr w:rsidR="001C3E33" w:rsidRPr="002C4E9B" w14:paraId="408848B3" w14:textId="77777777" w:rsidTr="001C3E33">
        <w:trPr>
          <w:jc w:val="center"/>
        </w:trPr>
        <w:tc>
          <w:tcPr>
            <w:tcW w:w="2862" w:type="dxa"/>
          </w:tcPr>
          <w:p w14:paraId="6C8D2D73" w14:textId="77777777" w:rsidR="001C3E33" w:rsidRPr="002C4E9B" w:rsidRDefault="001C3E33" w:rsidP="00941378">
            <w:pPr>
              <w:rPr>
                <w:lang w:val="hu-HU"/>
              </w:rPr>
            </w:pPr>
            <w:r w:rsidRPr="002C4E9B">
              <w:rPr>
                <w:lang w:val="hu-HU"/>
              </w:rPr>
              <w:t>Összesített válaszarány (%)</w:t>
            </w:r>
          </w:p>
        </w:tc>
        <w:tc>
          <w:tcPr>
            <w:tcW w:w="1260" w:type="dxa"/>
          </w:tcPr>
          <w:p w14:paraId="7F157E33" w14:textId="77777777" w:rsidR="001C3E33" w:rsidRPr="002C4E9B" w:rsidRDefault="001C3E33" w:rsidP="00941378">
            <w:pPr>
              <w:jc w:val="center"/>
              <w:rPr>
                <w:lang w:val="hu-HU"/>
              </w:rPr>
            </w:pPr>
            <w:r w:rsidRPr="002C4E9B">
              <w:rPr>
                <w:lang w:val="hu-HU"/>
              </w:rPr>
              <w:t>31,6</w:t>
            </w:r>
          </w:p>
        </w:tc>
        <w:tc>
          <w:tcPr>
            <w:tcW w:w="1260" w:type="dxa"/>
          </w:tcPr>
          <w:p w14:paraId="76975A3E" w14:textId="77777777" w:rsidR="001C3E33" w:rsidRPr="002C4E9B" w:rsidRDefault="001C3E33" w:rsidP="00941378">
            <w:pPr>
              <w:jc w:val="center"/>
              <w:rPr>
                <w:lang w:val="hu-HU"/>
              </w:rPr>
            </w:pPr>
            <w:r w:rsidRPr="002C4E9B">
              <w:rPr>
                <w:lang w:val="hu-HU"/>
              </w:rPr>
              <w:t>24,5</w:t>
            </w:r>
          </w:p>
        </w:tc>
        <w:tc>
          <w:tcPr>
            <w:tcW w:w="3420" w:type="dxa"/>
          </w:tcPr>
          <w:p w14:paraId="276DF622" w14:textId="77777777" w:rsidR="001C3E33" w:rsidRPr="002C4E9B" w:rsidRDefault="001C3E33" w:rsidP="00941378">
            <w:pPr>
              <w:jc w:val="center"/>
              <w:rPr>
                <w:lang w:val="hu-HU"/>
              </w:rPr>
            </w:pPr>
            <w:r w:rsidRPr="002C4E9B">
              <w:rPr>
                <w:lang w:val="hu-HU"/>
              </w:rPr>
              <w:t>Különbség: 7,1%</w:t>
            </w:r>
            <w:r w:rsidRPr="002C4E9B">
              <w:rPr>
                <w:lang w:val="hu-HU"/>
              </w:rPr>
              <w:br/>
              <w:t>[95%</w:t>
            </w:r>
            <w:r>
              <w:rPr>
                <w:lang w:val="hu-HU"/>
              </w:rPr>
              <w:t>-os</w:t>
            </w:r>
            <w:r w:rsidRPr="002C4E9B">
              <w:rPr>
                <w:lang w:val="hu-HU"/>
              </w:rPr>
              <w:t xml:space="preserve"> CI: 0,7, 13,5]</w:t>
            </w:r>
          </w:p>
        </w:tc>
      </w:tr>
    </w:tbl>
    <w:p w14:paraId="4759C668" w14:textId="1303602D" w:rsidR="001C3E33" w:rsidRPr="002C4E9B" w:rsidRDefault="001C3E33" w:rsidP="00941378">
      <w:pPr>
        <w:rPr>
          <w:lang w:val="hu-HU"/>
        </w:rPr>
      </w:pPr>
      <w:r w:rsidRPr="002C4E9B">
        <w:rPr>
          <w:lang w:val="hu-HU"/>
        </w:rPr>
        <w:t xml:space="preserve">*A többszörös összehasonlításokhoz korrigálva, és </w:t>
      </w:r>
      <w:bookmarkStart w:id="1780" w:name="_Hlk21518485"/>
      <w:r w:rsidRPr="002C4E9B">
        <w:rPr>
          <w:lang w:val="hu-HU"/>
        </w:rPr>
        <w:t xml:space="preserve">a </w:t>
      </w:r>
      <w:del w:id="1781" w:author="Szerző">
        <w:r w:rsidRPr="002C4E9B" w:rsidDel="00B93710">
          <w:rPr>
            <w:lang w:val="hu-HU"/>
          </w:rPr>
          <w:delText>stati</w:delText>
        </w:r>
        <w:r w:rsidDel="00B93710">
          <w:rPr>
            <w:lang w:val="hu-HU"/>
          </w:rPr>
          <w:delText>f</w:delText>
        </w:r>
      </w:del>
      <w:proofErr w:type="spellStart"/>
      <w:ins w:id="1782" w:author="Szerző">
        <w:r w:rsidR="00B93710">
          <w:rPr>
            <w:lang w:val="hu-HU"/>
          </w:rPr>
          <w:t>stratif</w:t>
        </w:r>
      </w:ins>
      <w:r>
        <w:rPr>
          <w:lang w:val="hu-HU"/>
        </w:rPr>
        <w:t>i</w:t>
      </w:r>
      <w:r w:rsidRPr="002C4E9B">
        <w:rPr>
          <w:lang w:val="hu-HU"/>
        </w:rPr>
        <w:t>k</w:t>
      </w:r>
      <w:r>
        <w:rPr>
          <w:lang w:val="hu-HU"/>
        </w:rPr>
        <w:t>ációs</w:t>
      </w:r>
      <w:proofErr w:type="spellEnd"/>
      <w:r w:rsidRPr="002C4E9B">
        <w:rPr>
          <w:lang w:val="hu-HU"/>
        </w:rPr>
        <w:t xml:space="preserve"> </w:t>
      </w:r>
      <w:bookmarkEnd w:id="1780"/>
      <w:r w:rsidRPr="002C4E9B">
        <w:rPr>
          <w:lang w:val="hu-HU"/>
        </w:rPr>
        <w:t xml:space="preserve">tényezőkhöz (a betegség stádiuma, a kezelési régió) korrigálva, az értékelhető </w:t>
      </w:r>
      <w:bookmarkStart w:id="1783" w:name="_Hlk21518500"/>
      <w:r w:rsidRPr="002C4E9B">
        <w:rPr>
          <w:lang w:val="hu-HU"/>
        </w:rPr>
        <w:t>beteg</w:t>
      </w:r>
      <w:r>
        <w:rPr>
          <w:lang w:val="hu-HU"/>
        </w:rPr>
        <w:t>csoport</w:t>
      </w:r>
      <w:bookmarkEnd w:id="1783"/>
      <w:r w:rsidRPr="002C4E9B">
        <w:rPr>
          <w:lang w:val="hu-HU"/>
        </w:rPr>
        <w:t xml:space="preserve"> alapján.</w:t>
      </w:r>
    </w:p>
    <w:p w14:paraId="5A1D5347" w14:textId="77777777" w:rsidR="001C3E33" w:rsidRPr="002C4E9B" w:rsidRDefault="001C3E33" w:rsidP="00941378">
      <w:pPr>
        <w:rPr>
          <w:lang w:val="hu-HU"/>
        </w:rPr>
      </w:pPr>
    </w:p>
    <w:p w14:paraId="3210C048" w14:textId="18300F22" w:rsidR="001C3E33" w:rsidRPr="002C4E9B" w:rsidRDefault="001C3E33" w:rsidP="00941378">
      <w:pPr>
        <w:rPr>
          <w:lang w:val="hu-HU"/>
        </w:rPr>
      </w:pPr>
      <w:r w:rsidRPr="002C4E9B">
        <w:rPr>
          <w:lang w:val="hu-HU"/>
        </w:rPr>
        <w:t xml:space="preserve">A másodlagos végpontok közé tartozott a fájdalom változása, az életminőség értékelése az EuroQoL-5D tüdőrák tüneti skála alapján, és a </w:t>
      </w:r>
      <w:proofErr w:type="spellStart"/>
      <w:r w:rsidRPr="002C4E9B">
        <w:rPr>
          <w:lang w:val="hu-HU"/>
        </w:rPr>
        <w:t>Karnosfky</w:t>
      </w:r>
      <w:proofErr w:type="spellEnd"/>
      <w:r w:rsidRPr="002C4E9B">
        <w:rPr>
          <w:lang w:val="hu-HU"/>
        </w:rPr>
        <w:t xml:space="preserve">-féle </w:t>
      </w:r>
      <w:del w:id="1784" w:author="Szerző">
        <w:r w:rsidRPr="002C4E9B" w:rsidDel="00B93710">
          <w:rPr>
            <w:lang w:val="hu-HU"/>
          </w:rPr>
          <w:delText>performációs status</w:delText>
        </w:r>
      </w:del>
      <w:ins w:id="1785" w:author="Szerző">
        <w:r w:rsidR="00B93710">
          <w:rPr>
            <w:lang w:val="hu-HU"/>
          </w:rPr>
          <w:t>teljesítménystátusz</w:t>
        </w:r>
      </w:ins>
      <w:r w:rsidRPr="002C4E9B">
        <w:rPr>
          <w:lang w:val="hu-HU"/>
        </w:rPr>
        <w:t xml:space="preserve"> változása. A másodlagos végpontok eredményei alátámasztották az elsődleges végpontok eredményeit.</w:t>
      </w:r>
    </w:p>
    <w:p w14:paraId="47AD5CCD" w14:textId="77777777" w:rsidR="001C3E33" w:rsidRPr="002C4E9B" w:rsidRDefault="001C3E33" w:rsidP="00941378">
      <w:pPr>
        <w:rPr>
          <w:lang w:val="hu-HU"/>
        </w:rPr>
      </w:pPr>
    </w:p>
    <w:p w14:paraId="60CE0BB9" w14:textId="49A3D67D"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w:t>
      </w:r>
      <w:proofErr w:type="spellStart"/>
      <w:r w:rsidRPr="002C4E9B">
        <w:rPr>
          <w:lang w:val="hu-HU"/>
        </w:rPr>
        <w:t>karboplatin</w:t>
      </w:r>
      <w:proofErr w:type="spellEnd"/>
      <w:r w:rsidRPr="002C4E9B">
        <w:rPr>
          <w:lang w:val="hu-HU"/>
        </w:rPr>
        <w:t xml:space="preserve"> kombináció </w:t>
      </w:r>
      <w:del w:id="1786" w:author="Szerző">
        <w:r w:rsidRPr="002C4E9B" w:rsidDel="002A35E1">
          <w:rPr>
            <w:lang w:val="hu-HU"/>
          </w:rPr>
          <w:delText>sem hasonlónak, sem rosszabbnak</w:delText>
        </w:r>
      </w:del>
      <w:ins w:id="1787" w:author="Szerző">
        <w:r w:rsidR="002A35E1">
          <w:rPr>
            <w:lang w:val="hu-HU"/>
          </w:rPr>
          <w:t xml:space="preserve">hatásossága sem egyenértékűnek, sem </w:t>
        </w:r>
        <w:proofErr w:type="gramStart"/>
        <w:r w:rsidR="002A35E1">
          <w:rPr>
            <w:lang w:val="hu-HU"/>
          </w:rPr>
          <w:t>non-</w:t>
        </w:r>
        <w:proofErr w:type="spellStart"/>
        <w:r w:rsidR="002A35E1">
          <w:rPr>
            <w:lang w:val="hu-HU"/>
          </w:rPr>
          <w:t>inferiornak</w:t>
        </w:r>
      </w:ins>
      <w:proofErr w:type="spellEnd"/>
      <w:proofErr w:type="gramEnd"/>
      <w:r w:rsidRPr="002C4E9B">
        <w:rPr>
          <w:lang w:val="hu-HU"/>
        </w:rPr>
        <w:t xml:space="preserve"> nem bizonyult a referencia kezelésként alkalmazott </w:t>
      </w:r>
      <w:proofErr w:type="spellStart"/>
      <w:r w:rsidRPr="002C4E9B">
        <w:rPr>
          <w:lang w:val="hu-HU"/>
        </w:rPr>
        <w:t>VCis</w:t>
      </w:r>
      <w:proofErr w:type="spellEnd"/>
      <w:r w:rsidRPr="002C4E9B">
        <w:rPr>
          <w:lang w:val="hu-HU"/>
        </w:rPr>
        <w:t xml:space="preserve"> kombinációval összehasonlítva.</w:t>
      </w:r>
    </w:p>
    <w:p w14:paraId="5BA49D95" w14:textId="77777777" w:rsidR="001C3E33" w:rsidRPr="002C4E9B" w:rsidRDefault="001C3E33" w:rsidP="00941378">
      <w:pPr>
        <w:rPr>
          <w:lang w:val="hu-HU"/>
        </w:rPr>
      </w:pPr>
    </w:p>
    <w:p w14:paraId="553E541D" w14:textId="77777777" w:rsidR="001C3E33" w:rsidRPr="002C4E9B" w:rsidRDefault="001C3E33" w:rsidP="00941378">
      <w:pPr>
        <w:rPr>
          <w:bCs/>
          <w:i/>
          <w:u w:val="single"/>
          <w:lang w:val="hu-HU"/>
        </w:rPr>
      </w:pPr>
      <w:proofErr w:type="spellStart"/>
      <w:r w:rsidRPr="002C4E9B">
        <w:rPr>
          <w:bCs/>
          <w:i/>
          <w:u w:val="single"/>
          <w:lang w:val="hu-HU"/>
        </w:rPr>
        <w:t>Prosztatacarcinoma</w:t>
      </w:r>
      <w:proofErr w:type="spellEnd"/>
    </w:p>
    <w:p w14:paraId="532DC775" w14:textId="77777777" w:rsidR="001C3E33" w:rsidRPr="002C4E9B" w:rsidRDefault="001C3E33" w:rsidP="00941378">
      <w:pPr>
        <w:rPr>
          <w:lang w:val="hu-HU"/>
        </w:rPr>
      </w:pPr>
    </w:p>
    <w:p w14:paraId="1E49B510" w14:textId="77777777" w:rsidR="001C3E33" w:rsidRPr="00473D8F" w:rsidRDefault="001C3E33" w:rsidP="00941378">
      <w:pPr>
        <w:rPr>
          <w:u w:val="single"/>
          <w:lang w:val="hu-HU"/>
        </w:rPr>
      </w:pPr>
      <w:bookmarkStart w:id="1788" w:name="_Hlk21518582"/>
      <w:proofErr w:type="spellStart"/>
      <w:r w:rsidRPr="00473D8F">
        <w:rPr>
          <w:u w:val="single"/>
          <w:lang w:val="hu-HU"/>
        </w:rPr>
        <w:t>Metasztatikus</w:t>
      </w:r>
      <w:proofErr w:type="spellEnd"/>
      <w:r w:rsidRPr="00473D8F">
        <w:rPr>
          <w:u w:val="single"/>
          <w:lang w:val="hu-HU"/>
        </w:rPr>
        <w:t xml:space="preserve">, kasztrációrezisztens </w:t>
      </w:r>
      <w:proofErr w:type="spellStart"/>
      <w:r w:rsidRPr="00473D8F">
        <w:rPr>
          <w:u w:val="single"/>
          <w:lang w:val="hu-HU"/>
        </w:rPr>
        <w:t>prosztatacarcinoma</w:t>
      </w:r>
      <w:proofErr w:type="spellEnd"/>
    </w:p>
    <w:bookmarkEnd w:id="1788"/>
    <w:p w14:paraId="0CB3ED53" w14:textId="77777777" w:rsidR="001C3E33" w:rsidRDefault="001C3E33" w:rsidP="00941378">
      <w:pPr>
        <w:rPr>
          <w:lang w:val="hu-HU"/>
        </w:rPr>
      </w:pPr>
    </w:p>
    <w:p w14:paraId="6DA439B4" w14:textId="77777777" w:rsidR="001C3E33" w:rsidRPr="002C4E9B" w:rsidRDefault="001C3E33" w:rsidP="00941378">
      <w:pPr>
        <w:rPr>
          <w:lang w:val="hu-HU"/>
        </w:rPr>
      </w:pPr>
      <w:bookmarkStart w:id="1789" w:name="_Hlk21518608"/>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való kombinációjának biztonságosságát és hatásosságát </w:t>
      </w:r>
      <w:proofErr w:type="spellStart"/>
      <w:r w:rsidRPr="002C4E9B">
        <w:rPr>
          <w:lang w:val="hu-HU"/>
        </w:rPr>
        <w:lastRenderedPageBreak/>
        <w:t>metasztatikus</w:t>
      </w:r>
      <w:proofErr w:type="spellEnd"/>
      <w:r w:rsidRPr="002C4E9B">
        <w:rPr>
          <w:lang w:val="hu-HU"/>
        </w:rPr>
        <w:t xml:space="preserve"> </w:t>
      </w:r>
      <w:r>
        <w:rPr>
          <w:lang w:val="hu-HU"/>
        </w:rPr>
        <w:t xml:space="preserve">kasztrációrezisztens </w:t>
      </w:r>
      <w:r w:rsidRPr="002C4E9B">
        <w:rPr>
          <w:lang w:val="hu-HU"/>
        </w:rPr>
        <w:t>prosztatarákban szenvedő betegek esetében randomizált multicentrikus III</w:t>
      </w:r>
      <w:r>
        <w:rPr>
          <w:lang w:val="hu-HU"/>
        </w:rPr>
        <w:t>.</w:t>
      </w:r>
      <w:r w:rsidRPr="002C4E9B">
        <w:rPr>
          <w:lang w:val="hu-HU"/>
        </w:rPr>
        <w:t xml:space="preserve"> fázis</w:t>
      </w:r>
      <w:r>
        <w:rPr>
          <w:lang w:val="hu-HU"/>
        </w:rPr>
        <w:t>ú</w:t>
      </w:r>
      <w:r w:rsidRPr="002C4E9B">
        <w:rPr>
          <w:lang w:val="hu-HU"/>
        </w:rPr>
        <w:t xml:space="preserve"> vizsgálatban</w:t>
      </w:r>
      <w:r>
        <w:rPr>
          <w:lang w:val="hu-HU"/>
        </w:rPr>
        <w:t xml:space="preserve"> (TAX 327)</w:t>
      </w:r>
      <w:r w:rsidRPr="002C4E9B">
        <w:rPr>
          <w:lang w:val="hu-HU"/>
        </w:rPr>
        <w:t xml:space="preserve"> értékelték. Az 1006 betegből azokat, akiknél a KPS</w:t>
      </w:r>
      <w:r w:rsidRPr="002C4E9B">
        <w:rPr>
          <w:lang w:val="hu-HU"/>
        </w:rPr>
        <w:sym w:font="Symbol" w:char="F0B3"/>
      </w:r>
      <w:r w:rsidRPr="002C4E9B">
        <w:rPr>
          <w:lang w:val="hu-HU"/>
        </w:rPr>
        <w:t xml:space="preserve">60, a következő terápiás csoportokba </w:t>
      </w:r>
      <w:proofErr w:type="spellStart"/>
      <w:r w:rsidRPr="002C4E9B">
        <w:rPr>
          <w:lang w:val="hu-HU"/>
        </w:rPr>
        <w:t>randomizálták</w:t>
      </w:r>
      <w:proofErr w:type="spellEnd"/>
      <w:r w:rsidRPr="002C4E9B">
        <w:rPr>
          <w:lang w:val="hu-HU"/>
        </w:rPr>
        <w:t>:</w:t>
      </w:r>
    </w:p>
    <w:p w14:paraId="5046A334"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75 mg/m</w:t>
      </w:r>
      <w:r w:rsidRPr="002C4E9B">
        <w:rPr>
          <w:vertAlign w:val="superscript"/>
          <w:lang w:val="hu-HU"/>
        </w:rPr>
        <w:t>2</w:t>
      </w:r>
      <w:r w:rsidRPr="002C4E9B">
        <w:rPr>
          <w:lang w:val="hu-HU"/>
        </w:rPr>
        <w:t xml:space="preserve"> háromhetente, 10 alkalommal</w:t>
      </w:r>
    </w:p>
    <w:p w14:paraId="40EFE2A0"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30 mg/m</w:t>
      </w:r>
      <w:r w:rsidRPr="002C4E9B">
        <w:rPr>
          <w:vertAlign w:val="superscript"/>
          <w:lang w:val="hu-HU"/>
        </w:rPr>
        <w:t>2</w:t>
      </w:r>
      <w:r w:rsidRPr="002C4E9B">
        <w:rPr>
          <w:lang w:val="hu-HU"/>
        </w:rPr>
        <w:t xml:space="preserve"> 6 hetes ciklusban, az első 5 héten át heti egyszer alkalmazva, 5 alkalommal</w:t>
      </w:r>
    </w:p>
    <w:p w14:paraId="4DD5DAB5" w14:textId="77777777" w:rsidR="001C3E33" w:rsidRPr="002C4E9B" w:rsidRDefault="001C3E33" w:rsidP="00941378">
      <w:pPr>
        <w:numPr>
          <w:ilvl w:val="0"/>
          <w:numId w:val="21"/>
        </w:numPr>
        <w:tabs>
          <w:tab w:val="clear" w:pos="720"/>
        </w:tabs>
        <w:ind w:left="540" w:hanging="540"/>
        <w:rPr>
          <w:lang w:val="hu-HU"/>
        </w:rPr>
      </w:pPr>
      <w:proofErr w:type="spellStart"/>
      <w:r>
        <w:rPr>
          <w:lang w:val="hu-HU"/>
        </w:rPr>
        <w:t>m</w:t>
      </w:r>
      <w:r w:rsidRPr="002C4E9B">
        <w:rPr>
          <w:lang w:val="hu-HU"/>
        </w:rPr>
        <w:t>itoxantron</w:t>
      </w:r>
      <w:proofErr w:type="spellEnd"/>
      <w:r w:rsidRPr="002C4E9B">
        <w:rPr>
          <w:lang w:val="hu-HU"/>
        </w:rPr>
        <w:t xml:space="preserve"> 12 mg/m</w:t>
      </w:r>
      <w:r w:rsidRPr="002C4E9B">
        <w:rPr>
          <w:vertAlign w:val="superscript"/>
          <w:lang w:val="hu-HU"/>
        </w:rPr>
        <w:t>2</w:t>
      </w:r>
      <w:r w:rsidRPr="002C4E9B">
        <w:rPr>
          <w:lang w:val="hu-HU"/>
        </w:rPr>
        <w:t xml:space="preserve"> háromhetente, 10 alkalommal</w:t>
      </w:r>
    </w:p>
    <w:p w14:paraId="20342FA4"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alkalmazását mindhárom csoportban napi kétszeri 5 mg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kombinálták, folyamatosan.</w:t>
      </w:r>
    </w:p>
    <w:bookmarkEnd w:id="1789"/>
    <w:p w14:paraId="0D1470E9" w14:textId="77777777" w:rsidR="001C3E33" w:rsidRPr="002C4E9B" w:rsidRDefault="001C3E33" w:rsidP="00941378">
      <w:pPr>
        <w:rPr>
          <w:lang w:val="hu-HU"/>
        </w:rPr>
      </w:pPr>
    </w:p>
    <w:p w14:paraId="643C5550" w14:textId="75707E8E" w:rsidR="001C3E33" w:rsidRPr="002C4E9B" w:rsidRDefault="001C3E33" w:rsidP="00941378">
      <w:pPr>
        <w:rPr>
          <w:lang w:val="hu-HU"/>
        </w:rPr>
      </w:pPr>
      <w:bookmarkStart w:id="1790" w:name="_Hlk21518640"/>
      <w:r w:rsidRPr="002C4E9B">
        <w:rPr>
          <w:lang w:val="hu-HU"/>
        </w:rPr>
        <w:t xml:space="preserve">Azok a betegek, akik háromhetente kaptak </w:t>
      </w:r>
      <w:proofErr w:type="spellStart"/>
      <w:r w:rsidRPr="002C4E9B">
        <w:rPr>
          <w:lang w:val="hu-HU"/>
        </w:rPr>
        <w:t>docetaxelt</w:t>
      </w:r>
      <w:proofErr w:type="spellEnd"/>
      <w:r w:rsidRPr="002C4E9B">
        <w:rPr>
          <w:lang w:val="hu-HU"/>
        </w:rPr>
        <w:t xml:space="preserve">, szignifikánsan hosszabb </w:t>
      </w:r>
      <w:r>
        <w:rPr>
          <w:lang w:val="hu-HU"/>
        </w:rPr>
        <w:t>teljes</w:t>
      </w:r>
      <w:r w:rsidRPr="002C4E9B">
        <w:rPr>
          <w:lang w:val="hu-HU"/>
        </w:rPr>
        <w:t xml:space="preserve"> túlélést mutattak azokhoz a betegekhez képest, akiket </w:t>
      </w:r>
      <w:proofErr w:type="spellStart"/>
      <w:r w:rsidRPr="002C4E9B">
        <w:rPr>
          <w:lang w:val="hu-HU"/>
        </w:rPr>
        <w:t>mitoxantronnal</w:t>
      </w:r>
      <w:proofErr w:type="spellEnd"/>
      <w:r w:rsidRPr="002C4E9B">
        <w:rPr>
          <w:lang w:val="hu-HU"/>
        </w:rPr>
        <w:t xml:space="preserve"> kezeltek. A heti </w:t>
      </w:r>
      <w:proofErr w:type="spellStart"/>
      <w:r w:rsidRPr="002C4E9B">
        <w:rPr>
          <w:lang w:val="hu-HU"/>
        </w:rPr>
        <w:t>adagolású</w:t>
      </w:r>
      <w:proofErr w:type="spellEnd"/>
      <w:r w:rsidRPr="002C4E9B">
        <w:rPr>
          <w:lang w:val="hu-HU"/>
        </w:rPr>
        <w:t xml:space="preserve"> </w:t>
      </w:r>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 xml:space="preserve">n tapasztalható túlélésnövekedés nem volt szignifikáns a </w:t>
      </w:r>
      <w:proofErr w:type="spellStart"/>
      <w:r w:rsidRPr="002C4E9B">
        <w:rPr>
          <w:lang w:val="hu-HU"/>
        </w:rPr>
        <w:t>mitoxantron</w:t>
      </w:r>
      <w:proofErr w:type="spellEnd"/>
      <w:r w:rsidRPr="002C4E9B">
        <w:rPr>
          <w:lang w:val="hu-HU"/>
        </w:rPr>
        <w:t xml:space="preserve"> kontroll kar</w:t>
      </w:r>
      <w:r>
        <w:rPr>
          <w:lang w:val="hu-HU"/>
        </w:rPr>
        <w:t>o</w:t>
      </w:r>
      <w:r w:rsidRPr="002C4E9B">
        <w:rPr>
          <w:lang w:val="hu-HU"/>
        </w:rPr>
        <w:t xml:space="preserve">n tapasztaltakhoz képest. A különböző </w:t>
      </w:r>
      <w:proofErr w:type="spellStart"/>
      <w:r w:rsidRPr="002C4E9B">
        <w:rPr>
          <w:lang w:val="hu-HU"/>
        </w:rPr>
        <w:t>docetaxel</w:t>
      </w:r>
      <w:proofErr w:type="spellEnd"/>
      <w:r>
        <w:rPr>
          <w:lang w:val="hu-HU"/>
        </w:rPr>
        <w:t>-</w:t>
      </w:r>
      <w:r w:rsidRPr="002C4E9B">
        <w:rPr>
          <w:lang w:val="hu-HU"/>
        </w:rPr>
        <w:t>kar</w:t>
      </w:r>
      <w:r>
        <w:rPr>
          <w:lang w:val="hu-HU"/>
        </w:rPr>
        <w:t>ok</w:t>
      </w:r>
      <w:r w:rsidRPr="002C4E9B">
        <w:rPr>
          <w:lang w:val="hu-HU"/>
        </w:rPr>
        <w:t xml:space="preserve"> hatásossági vég</w:t>
      </w:r>
      <w:del w:id="1791" w:author="Szerző">
        <w:r w:rsidRPr="002C4E9B" w:rsidDel="002A35E1">
          <w:rPr>
            <w:lang w:val="hu-HU"/>
          </w:rPr>
          <w:delText>ponja</w:delText>
        </w:r>
      </w:del>
      <w:ins w:id="1792" w:author="Szerző">
        <w:r w:rsidR="002A35E1">
          <w:rPr>
            <w:lang w:val="hu-HU"/>
          </w:rPr>
          <w:t>pontja</w:t>
        </w:r>
      </w:ins>
      <w:r w:rsidRPr="002C4E9B">
        <w:rPr>
          <w:lang w:val="hu-HU"/>
        </w:rPr>
        <w:t>it a kontroll karral szemben a következő táblázat foglalja össze:</w:t>
      </w:r>
    </w:p>
    <w:bookmarkEnd w:id="1790"/>
    <w:p w14:paraId="79A1C084" w14:textId="77777777" w:rsidR="001C3E33" w:rsidRPr="002C4E9B" w:rsidRDefault="001C3E33" w:rsidP="00941378">
      <w:pPr>
        <w:rPr>
          <w:lang w:val="hu-HU"/>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107"/>
        <w:gridCol w:w="1800"/>
        <w:gridCol w:w="1620"/>
        <w:gridCol w:w="2277"/>
      </w:tblGrid>
      <w:tr w:rsidR="001C3E33" w:rsidRPr="002C4E9B" w14:paraId="269C09B4" w14:textId="77777777" w:rsidTr="001C3E33">
        <w:trPr>
          <w:tblHeader/>
          <w:jc w:val="center"/>
        </w:trPr>
        <w:tc>
          <w:tcPr>
            <w:tcW w:w="3107" w:type="dxa"/>
          </w:tcPr>
          <w:p w14:paraId="4D637BB8" w14:textId="77777777" w:rsidR="001C3E33" w:rsidRPr="002C4E9B" w:rsidRDefault="001C3E33" w:rsidP="00941378">
            <w:pPr>
              <w:rPr>
                <w:i/>
                <w:iCs/>
                <w:lang w:val="hu-HU"/>
              </w:rPr>
            </w:pPr>
            <w:r w:rsidRPr="002C4E9B">
              <w:rPr>
                <w:i/>
                <w:iCs/>
                <w:lang w:val="hu-HU"/>
              </w:rPr>
              <w:t>Végpont</w:t>
            </w:r>
          </w:p>
          <w:p w14:paraId="7C8E0DBE" w14:textId="77777777" w:rsidR="001C3E33" w:rsidRPr="002C4E9B" w:rsidRDefault="001C3E33" w:rsidP="00941378">
            <w:pPr>
              <w:rPr>
                <w:i/>
                <w:iCs/>
                <w:lang w:val="hu-HU"/>
              </w:rPr>
            </w:pPr>
          </w:p>
        </w:tc>
        <w:tc>
          <w:tcPr>
            <w:tcW w:w="1800" w:type="dxa"/>
          </w:tcPr>
          <w:p w14:paraId="70B2324C" w14:textId="77777777" w:rsidR="001C3E33" w:rsidRPr="002C4E9B" w:rsidRDefault="001C3E33" w:rsidP="00941378">
            <w:pPr>
              <w:jc w:val="center"/>
              <w:rPr>
                <w:i/>
                <w:iCs/>
                <w:lang w:val="hu-HU"/>
              </w:rPr>
            </w:pPr>
            <w:proofErr w:type="spellStart"/>
            <w:r w:rsidRPr="002C4E9B">
              <w:rPr>
                <w:i/>
                <w:iCs/>
                <w:lang w:val="hu-HU"/>
              </w:rPr>
              <w:t>Docetaxel</w:t>
            </w:r>
            <w:proofErr w:type="spellEnd"/>
          </w:p>
          <w:p w14:paraId="7F408C9C" w14:textId="77777777" w:rsidR="001C3E33" w:rsidRPr="002C4E9B" w:rsidRDefault="001C3E33" w:rsidP="00941378">
            <w:pPr>
              <w:jc w:val="center"/>
              <w:rPr>
                <w:i/>
                <w:iCs/>
                <w:lang w:val="hu-HU"/>
              </w:rPr>
            </w:pPr>
            <w:r w:rsidRPr="002C4E9B">
              <w:rPr>
                <w:i/>
                <w:iCs/>
                <w:lang w:val="hu-HU"/>
              </w:rPr>
              <w:t>háromhetente</w:t>
            </w:r>
          </w:p>
        </w:tc>
        <w:tc>
          <w:tcPr>
            <w:tcW w:w="1620" w:type="dxa"/>
          </w:tcPr>
          <w:p w14:paraId="6A5F3860" w14:textId="77777777" w:rsidR="001C3E33" w:rsidRPr="002C4E9B" w:rsidRDefault="001C3E33" w:rsidP="00941378">
            <w:pPr>
              <w:jc w:val="center"/>
              <w:rPr>
                <w:i/>
                <w:iCs/>
                <w:lang w:val="hu-HU"/>
              </w:rPr>
            </w:pPr>
            <w:proofErr w:type="spellStart"/>
            <w:r w:rsidRPr="002C4E9B">
              <w:rPr>
                <w:i/>
                <w:iCs/>
                <w:lang w:val="hu-HU"/>
              </w:rPr>
              <w:t>Docetaxel</w:t>
            </w:r>
            <w:proofErr w:type="spellEnd"/>
            <w:r w:rsidRPr="002C4E9B">
              <w:rPr>
                <w:i/>
                <w:iCs/>
                <w:lang w:val="hu-HU"/>
              </w:rPr>
              <w:t xml:space="preserve"> hetente</w:t>
            </w:r>
          </w:p>
        </w:tc>
        <w:tc>
          <w:tcPr>
            <w:tcW w:w="2277" w:type="dxa"/>
          </w:tcPr>
          <w:p w14:paraId="6202B6E1" w14:textId="77777777" w:rsidR="001C3E33" w:rsidRPr="002C4E9B" w:rsidRDefault="001C3E33" w:rsidP="00941378">
            <w:pPr>
              <w:jc w:val="center"/>
              <w:rPr>
                <w:i/>
                <w:iCs/>
                <w:lang w:val="hu-HU"/>
              </w:rPr>
            </w:pPr>
            <w:proofErr w:type="spellStart"/>
            <w:r w:rsidRPr="002C4E9B">
              <w:rPr>
                <w:i/>
                <w:iCs/>
                <w:lang w:val="hu-HU"/>
              </w:rPr>
              <w:t>Mitoxantron</w:t>
            </w:r>
            <w:proofErr w:type="spellEnd"/>
          </w:p>
          <w:p w14:paraId="1D2EC72F" w14:textId="77777777" w:rsidR="001C3E33" w:rsidRPr="002C4E9B" w:rsidRDefault="001C3E33" w:rsidP="00941378">
            <w:pPr>
              <w:jc w:val="center"/>
              <w:rPr>
                <w:i/>
                <w:iCs/>
                <w:lang w:val="hu-HU"/>
              </w:rPr>
            </w:pPr>
            <w:r w:rsidRPr="002C4E9B">
              <w:rPr>
                <w:i/>
                <w:iCs/>
                <w:lang w:val="hu-HU"/>
              </w:rPr>
              <w:t>háromhetente</w:t>
            </w:r>
          </w:p>
        </w:tc>
      </w:tr>
      <w:tr w:rsidR="001C3E33" w:rsidRPr="002C4E9B" w14:paraId="4BF2FE94" w14:textId="77777777" w:rsidTr="001C3E33">
        <w:trPr>
          <w:jc w:val="center"/>
        </w:trPr>
        <w:tc>
          <w:tcPr>
            <w:tcW w:w="3107" w:type="dxa"/>
          </w:tcPr>
          <w:p w14:paraId="4B2CF7A3" w14:textId="77777777" w:rsidR="001C3E33" w:rsidRPr="002C4E9B" w:rsidRDefault="001C3E33" w:rsidP="00941378">
            <w:pPr>
              <w:rPr>
                <w:i/>
                <w:iCs/>
                <w:lang w:val="hu-HU"/>
              </w:rPr>
            </w:pPr>
            <w:r w:rsidRPr="002C4E9B">
              <w:rPr>
                <w:i/>
                <w:iCs/>
                <w:lang w:val="hu-HU"/>
              </w:rPr>
              <w:t>Betegek száma</w:t>
            </w:r>
          </w:p>
          <w:p w14:paraId="1724F95D" w14:textId="77777777" w:rsidR="001C3E33" w:rsidRPr="002C4E9B" w:rsidRDefault="001C3E33" w:rsidP="00941378">
            <w:pPr>
              <w:rPr>
                <w:i/>
                <w:iCs/>
                <w:lang w:val="hu-HU"/>
              </w:rPr>
            </w:pPr>
            <w:r w:rsidRPr="002C4E9B">
              <w:rPr>
                <w:i/>
                <w:iCs/>
                <w:lang w:val="hu-HU"/>
              </w:rPr>
              <w:t xml:space="preserve">A túlélés </w:t>
            </w:r>
            <w:r>
              <w:rPr>
                <w:i/>
                <w:iCs/>
                <w:lang w:val="hu-HU"/>
              </w:rPr>
              <w:t xml:space="preserve">medián </w:t>
            </w:r>
            <w:r w:rsidRPr="002C4E9B">
              <w:rPr>
                <w:i/>
                <w:iCs/>
                <w:lang w:val="hu-HU"/>
              </w:rPr>
              <w:t>ideje (hónap)</w:t>
            </w:r>
          </w:p>
          <w:p w14:paraId="007F33C4"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2AF1848D" w14:textId="77777777" w:rsidR="001C3E33" w:rsidRPr="002C4E9B" w:rsidRDefault="001C3E33" w:rsidP="00941378">
            <w:pPr>
              <w:rPr>
                <w:i/>
                <w:iCs/>
                <w:lang w:val="hu-HU"/>
              </w:rPr>
            </w:pPr>
            <w:r w:rsidRPr="002C4E9B">
              <w:rPr>
                <w:i/>
                <w:iCs/>
                <w:lang w:val="hu-HU"/>
              </w:rPr>
              <w:t>Relatív hazárd</w:t>
            </w:r>
          </w:p>
          <w:p w14:paraId="0E76DE5B"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013D12D4" w14:textId="77777777" w:rsidR="001C3E33" w:rsidRPr="002C4E9B" w:rsidRDefault="001C3E33" w:rsidP="00941378">
            <w:pPr>
              <w:rPr>
                <w:i/>
                <w:iCs/>
                <w:lang w:val="hu-HU"/>
              </w:rPr>
            </w:pPr>
            <w:r w:rsidRPr="002C4E9B">
              <w:rPr>
                <w:i/>
                <w:iCs/>
                <w:lang w:val="hu-HU"/>
              </w:rPr>
              <w:t>p-érték</w:t>
            </w:r>
            <w:r w:rsidRPr="002C4E9B">
              <w:rPr>
                <w:i/>
                <w:iCs/>
                <w:vertAlign w:val="superscript"/>
                <w:lang w:val="hu-HU"/>
              </w:rPr>
              <w:t>†</w:t>
            </w:r>
            <w:r w:rsidRPr="002C4E9B">
              <w:rPr>
                <w:i/>
                <w:iCs/>
                <w:lang w:val="hu-HU"/>
              </w:rPr>
              <w:t>*</w:t>
            </w:r>
          </w:p>
        </w:tc>
        <w:tc>
          <w:tcPr>
            <w:tcW w:w="1800" w:type="dxa"/>
          </w:tcPr>
          <w:p w14:paraId="1F080EF8" w14:textId="77777777" w:rsidR="001C3E33" w:rsidRPr="002C4E9B" w:rsidRDefault="001C3E33" w:rsidP="00941378">
            <w:pPr>
              <w:jc w:val="center"/>
              <w:rPr>
                <w:i/>
                <w:iCs/>
                <w:lang w:val="hu-HU"/>
              </w:rPr>
            </w:pPr>
            <w:r w:rsidRPr="002C4E9B">
              <w:rPr>
                <w:i/>
                <w:iCs/>
                <w:lang w:val="hu-HU"/>
              </w:rPr>
              <w:t>335</w:t>
            </w:r>
          </w:p>
          <w:p w14:paraId="133307EB" w14:textId="77777777" w:rsidR="001C3E33" w:rsidRPr="002C4E9B" w:rsidRDefault="001C3E33" w:rsidP="00941378">
            <w:pPr>
              <w:jc w:val="center"/>
              <w:rPr>
                <w:i/>
                <w:iCs/>
                <w:lang w:val="hu-HU"/>
              </w:rPr>
            </w:pPr>
            <w:r w:rsidRPr="002C4E9B">
              <w:rPr>
                <w:i/>
                <w:iCs/>
                <w:lang w:val="hu-HU"/>
              </w:rPr>
              <w:t>18,9</w:t>
            </w:r>
          </w:p>
          <w:p w14:paraId="27C3721A" w14:textId="77777777" w:rsidR="001C3E33" w:rsidRPr="002C4E9B" w:rsidRDefault="001C3E33" w:rsidP="00941378">
            <w:pPr>
              <w:jc w:val="center"/>
              <w:rPr>
                <w:i/>
                <w:iCs/>
                <w:lang w:val="hu-HU"/>
              </w:rPr>
            </w:pPr>
            <w:r w:rsidRPr="002C4E9B">
              <w:rPr>
                <w:i/>
                <w:iCs/>
                <w:lang w:val="hu-HU"/>
              </w:rPr>
              <w:t>(17,0-21,2)</w:t>
            </w:r>
          </w:p>
          <w:p w14:paraId="0FFD1DF9" w14:textId="77777777" w:rsidR="001C3E33" w:rsidRPr="002C4E9B" w:rsidRDefault="001C3E33" w:rsidP="00941378">
            <w:pPr>
              <w:jc w:val="center"/>
              <w:rPr>
                <w:i/>
                <w:iCs/>
                <w:lang w:val="hu-HU"/>
              </w:rPr>
            </w:pPr>
            <w:r w:rsidRPr="002C4E9B">
              <w:rPr>
                <w:i/>
                <w:iCs/>
                <w:lang w:val="hu-HU"/>
              </w:rPr>
              <w:t>0,761</w:t>
            </w:r>
          </w:p>
          <w:p w14:paraId="7C739AB7" w14:textId="77777777" w:rsidR="001C3E33" w:rsidRPr="002C4E9B" w:rsidRDefault="001C3E33" w:rsidP="00941378">
            <w:pPr>
              <w:jc w:val="center"/>
              <w:rPr>
                <w:i/>
                <w:iCs/>
                <w:lang w:val="hu-HU"/>
              </w:rPr>
            </w:pPr>
            <w:r w:rsidRPr="002C4E9B">
              <w:rPr>
                <w:i/>
                <w:iCs/>
                <w:lang w:val="hu-HU"/>
              </w:rPr>
              <w:t>(0,619-0,936)</w:t>
            </w:r>
          </w:p>
          <w:p w14:paraId="7A0366B2" w14:textId="77777777" w:rsidR="001C3E33" w:rsidRPr="002C4E9B" w:rsidRDefault="001C3E33" w:rsidP="00941378">
            <w:pPr>
              <w:jc w:val="center"/>
              <w:rPr>
                <w:i/>
                <w:iCs/>
                <w:lang w:val="hu-HU"/>
              </w:rPr>
            </w:pPr>
            <w:r w:rsidRPr="002C4E9B">
              <w:rPr>
                <w:i/>
                <w:iCs/>
                <w:lang w:val="hu-HU"/>
              </w:rPr>
              <w:t>0,0094</w:t>
            </w:r>
          </w:p>
        </w:tc>
        <w:tc>
          <w:tcPr>
            <w:tcW w:w="1620" w:type="dxa"/>
          </w:tcPr>
          <w:p w14:paraId="6F87C38E" w14:textId="77777777" w:rsidR="001C3E33" w:rsidRPr="002C4E9B" w:rsidRDefault="001C3E33" w:rsidP="00941378">
            <w:pPr>
              <w:jc w:val="center"/>
              <w:rPr>
                <w:i/>
                <w:iCs/>
                <w:lang w:val="hu-HU"/>
              </w:rPr>
            </w:pPr>
            <w:r w:rsidRPr="002C4E9B">
              <w:rPr>
                <w:i/>
                <w:iCs/>
                <w:lang w:val="hu-HU"/>
              </w:rPr>
              <w:t>334</w:t>
            </w:r>
          </w:p>
          <w:p w14:paraId="46661965" w14:textId="77777777" w:rsidR="001C3E33" w:rsidRPr="002C4E9B" w:rsidRDefault="001C3E33" w:rsidP="00941378">
            <w:pPr>
              <w:jc w:val="center"/>
              <w:rPr>
                <w:i/>
                <w:iCs/>
                <w:lang w:val="hu-HU"/>
              </w:rPr>
            </w:pPr>
            <w:r w:rsidRPr="002C4E9B">
              <w:rPr>
                <w:i/>
                <w:iCs/>
                <w:lang w:val="hu-HU"/>
              </w:rPr>
              <w:t>17,4</w:t>
            </w:r>
          </w:p>
          <w:p w14:paraId="55E90671" w14:textId="77777777" w:rsidR="001C3E33" w:rsidRPr="002C4E9B" w:rsidRDefault="001C3E33" w:rsidP="00941378">
            <w:pPr>
              <w:jc w:val="center"/>
              <w:rPr>
                <w:i/>
                <w:iCs/>
                <w:lang w:val="hu-HU"/>
              </w:rPr>
            </w:pPr>
            <w:r w:rsidRPr="002C4E9B">
              <w:rPr>
                <w:i/>
                <w:iCs/>
                <w:lang w:val="hu-HU"/>
              </w:rPr>
              <w:t>(15,7-19,0)</w:t>
            </w:r>
          </w:p>
          <w:p w14:paraId="67A8F337" w14:textId="77777777" w:rsidR="001C3E33" w:rsidRPr="002C4E9B" w:rsidRDefault="001C3E33" w:rsidP="00941378">
            <w:pPr>
              <w:jc w:val="center"/>
              <w:rPr>
                <w:i/>
                <w:iCs/>
                <w:lang w:val="hu-HU"/>
              </w:rPr>
            </w:pPr>
            <w:r w:rsidRPr="002C4E9B">
              <w:rPr>
                <w:i/>
                <w:iCs/>
                <w:lang w:val="hu-HU"/>
              </w:rPr>
              <w:t>0,912</w:t>
            </w:r>
          </w:p>
          <w:p w14:paraId="578780D6" w14:textId="77777777" w:rsidR="001C3E33" w:rsidRPr="002C4E9B" w:rsidRDefault="001C3E33" w:rsidP="00941378">
            <w:pPr>
              <w:jc w:val="center"/>
              <w:rPr>
                <w:i/>
                <w:iCs/>
                <w:lang w:val="hu-HU"/>
              </w:rPr>
            </w:pPr>
            <w:r w:rsidRPr="002C4E9B">
              <w:rPr>
                <w:i/>
                <w:iCs/>
                <w:lang w:val="hu-HU"/>
              </w:rPr>
              <w:t>(0,747-1,113)</w:t>
            </w:r>
          </w:p>
          <w:p w14:paraId="04667540" w14:textId="77777777" w:rsidR="001C3E33" w:rsidRPr="002C4E9B" w:rsidRDefault="001C3E33" w:rsidP="00941378">
            <w:pPr>
              <w:jc w:val="center"/>
              <w:rPr>
                <w:i/>
                <w:iCs/>
                <w:lang w:val="hu-HU"/>
              </w:rPr>
            </w:pPr>
            <w:r w:rsidRPr="002C4E9B">
              <w:rPr>
                <w:i/>
                <w:iCs/>
                <w:lang w:val="hu-HU"/>
              </w:rPr>
              <w:t>0,3624</w:t>
            </w:r>
          </w:p>
        </w:tc>
        <w:tc>
          <w:tcPr>
            <w:tcW w:w="2277" w:type="dxa"/>
          </w:tcPr>
          <w:p w14:paraId="69ACD41E" w14:textId="77777777" w:rsidR="001C3E33" w:rsidRPr="002C4E9B" w:rsidRDefault="001C3E33" w:rsidP="00941378">
            <w:pPr>
              <w:jc w:val="center"/>
              <w:rPr>
                <w:i/>
                <w:iCs/>
                <w:lang w:val="hu-HU"/>
              </w:rPr>
            </w:pPr>
            <w:r w:rsidRPr="002C4E9B">
              <w:rPr>
                <w:i/>
                <w:iCs/>
                <w:lang w:val="hu-HU"/>
              </w:rPr>
              <w:t>337</w:t>
            </w:r>
          </w:p>
          <w:p w14:paraId="265261C2" w14:textId="77777777" w:rsidR="001C3E33" w:rsidRPr="002C4E9B" w:rsidRDefault="001C3E33" w:rsidP="00941378">
            <w:pPr>
              <w:jc w:val="center"/>
              <w:rPr>
                <w:i/>
                <w:iCs/>
                <w:lang w:val="hu-HU"/>
              </w:rPr>
            </w:pPr>
            <w:r w:rsidRPr="002C4E9B">
              <w:rPr>
                <w:i/>
                <w:iCs/>
                <w:lang w:val="hu-HU"/>
              </w:rPr>
              <w:t>16,5</w:t>
            </w:r>
          </w:p>
          <w:p w14:paraId="417D27AB" w14:textId="77777777" w:rsidR="001C3E33" w:rsidRPr="002C4E9B" w:rsidRDefault="001C3E33" w:rsidP="00941378">
            <w:pPr>
              <w:jc w:val="center"/>
              <w:rPr>
                <w:i/>
                <w:iCs/>
                <w:lang w:val="hu-HU"/>
              </w:rPr>
            </w:pPr>
            <w:r w:rsidRPr="002C4E9B">
              <w:rPr>
                <w:i/>
                <w:iCs/>
                <w:lang w:val="hu-HU"/>
              </w:rPr>
              <w:t>(14,4-18,6)</w:t>
            </w:r>
          </w:p>
          <w:p w14:paraId="79679CF1" w14:textId="77777777" w:rsidR="001C3E33" w:rsidRPr="002C4E9B" w:rsidRDefault="001C3E33" w:rsidP="00941378">
            <w:pPr>
              <w:jc w:val="center"/>
              <w:rPr>
                <w:i/>
                <w:iCs/>
                <w:lang w:val="hu-HU"/>
              </w:rPr>
            </w:pPr>
            <w:r w:rsidRPr="002C4E9B">
              <w:rPr>
                <w:i/>
                <w:iCs/>
                <w:lang w:val="hu-HU"/>
              </w:rPr>
              <w:t>--</w:t>
            </w:r>
          </w:p>
          <w:p w14:paraId="16FCB0E1" w14:textId="77777777" w:rsidR="001C3E33" w:rsidRPr="002C4E9B" w:rsidRDefault="001C3E33" w:rsidP="00941378">
            <w:pPr>
              <w:jc w:val="center"/>
              <w:rPr>
                <w:i/>
                <w:iCs/>
                <w:lang w:val="hu-HU"/>
              </w:rPr>
            </w:pPr>
            <w:r w:rsidRPr="002C4E9B">
              <w:rPr>
                <w:i/>
                <w:iCs/>
                <w:lang w:val="hu-HU"/>
              </w:rPr>
              <w:t>--</w:t>
            </w:r>
          </w:p>
          <w:p w14:paraId="771A6DCB" w14:textId="77777777" w:rsidR="001C3E33" w:rsidRPr="002C4E9B" w:rsidRDefault="001C3E33" w:rsidP="00941378">
            <w:pPr>
              <w:jc w:val="center"/>
              <w:rPr>
                <w:i/>
                <w:iCs/>
                <w:lang w:val="hu-HU"/>
              </w:rPr>
            </w:pPr>
            <w:r w:rsidRPr="002C4E9B">
              <w:rPr>
                <w:i/>
                <w:iCs/>
                <w:lang w:val="hu-HU"/>
              </w:rPr>
              <w:t>--</w:t>
            </w:r>
          </w:p>
        </w:tc>
      </w:tr>
      <w:tr w:rsidR="001C3E33" w:rsidRPr="002C4E9B" w14:paraId="52770B0F" w14:textId="77777777" w:rsidTr="001C3E33">
        <w:trPr>
          <w:jc w:val="center"/>
        </w:trPr>
        <w:tc>
          <w:tcPr>
            <w:tcW w:w="3107" w:type="dxa"/>
          </w:tcPr>
          <w:p w14:paraId="441D5B18" w14:textId="77777777" w:rsidR="001C3E33" w:rsidRPr="002C4E9B" w:rsidRDefault="001C3E33" w:rsidP="00941378">
            <w:pPr>
              <w:rPr>
                <w:i/>
                <w:iCs/>
                <w:lang w:val="hu-HU"/>
              </w:rPr>
            </w:pPr>
            <w:r w:rsidRPr="002C4E9B">
              <w:rPr>
                <w:i/>
                <w:iCs/>
                <w:lang w:val="hu-HU"/>
              </w:rPr>
              <w:t>Betegek száma</w:t>
            </w:r>
          </w:p>
          <w:p w14:paraId="353C6DB4" w14:textId="77777777" w:rsidR="001C3E33" w:rsidRPr="002C4E9B" w:rsidRDefault="001C3E33" w:rsidP="00941378">
            <w:pPr>
              <w:rPr>
                <w:i/>
                <w:iCs/>
                <w:lang w:val="hu-HU"/>
              </w:rPr>
            </w:pPr>
            <w:r w:rsidRPr="002C4E9B">
              <w:rPr>
                <w:i/>
                <w:iCs/>
                <w:lang w:val="hu-HU"/>
              </w:rPr>
              <w:t>PSA** válasz arány (%)</w:t>
            </w:r>
          </w:p>
          <w:p w14:paraId="6A495EE4"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1BCA3C21" w14:textId="77777777" w:rsidR="001C3E33" w:rsidRPr="002C4E9B" w:rsidRDefault="001C3E33" w:rsidP="00941378">
            <w:pPr>
              <w:rPr>
                <w:i/>
                <w:iCs/>
                <w:lang w:val="hu-HU"/>
              </w:rPr>
            </w:pPr>
            <w:r w:rsidRPr="002C4E9B">
              <w:rPr>
                <w:i/>
                <w:iCs/>
                <w:lang w:val="hu-HU"/>
              </w:rPr>
              <w:t>p-érték*</w:t>
            </w:r>
          </w:p>
        </w:tc>
        <w:tc>
          <w:tcPr>
            <w:tcW w:w="1800" w:type="dxa"/>
          </w:tcPr>
          <w:p w14:paraId="387175A9" w14:textId="77777777" w:rsidR="001C3E33" w:rsidRPr="002C4E9B" w:rsidRDefault="001C3E33" w:rsidP="00941378">
            <w:pPr>
              <w:jc w:val="center"/>
              <w:rPr>
                <w:i/>
                <w:iCs/>
                <w:lang w:val="hu-HU"/>
              </w:rPr>
            </w:pPr>
            <w:r w:rsidRPr="002C4E9B">
              <w:rPr>
                <w:i/>
                <w:iCs/>
                <w:lang w:val="hu-HU"/>
              </w:rPr>
              <w:t>291</w:t>
            </w:r>
          </w:p>
          <w:p w14:paraId="73BBACA8" w14:textId="77777777" w:rsidR="001C3E33" w:rsidRPr="002C4E9B" w:rsidRDefault="001C3E33" w:rsidP="00941378">
            <w:pPr>
              <w:jc w:val="center"/>
              <w:rPr>
                <w:i/>
                <w:iCs/>
                <w:lang w:val="hu-HU"/>
              </w:rPr>
            </w:pPr>
            <w:r w:rsidRPr="002C4E9B">
              <w:rPr>
                <w:i/>
                <w:iCs/>
                <w:lang w:val="hu-HU"/>
              </w:rPr>
              <w:t>45,4</w:t>
            </w:r>
          </w:p>
          <w:p w14:paraId="01DBA830" w14:textId="77777777" w:rsidR="001C3E33" w:rsidRPr="002C4E9B" w:rsidRDefault="001C3E33" w:rsidP="00941378">
            <w:pPr>
              <w:jc w:val="center"/>
              <w:rPr>
                <w:i/>
                <w:iCs/>
                <w:lang w:val="hu-HU"/>
              </w:rPr>
            </w:pPr>
            <w:r w:rsidRPr="002C4E9B">
              <w:rPr>
                <w:i/>
                <w:iCs/>
                <w:lang w:val="hu-HU"/>
              </w:rPr>
              <w:t>(39,5-51,3)</w:t>
            </w:r>
          </w:p>
          <w:p w14:paraId="62CFF65A" w14:textId="77777777" w:rsidR="001C3E33" w:rsidRPr="002C4E9B" w:rsidRDefault="001C3E33" w:rsidP="00941378">
            <w:pPr>
              <w:jc w:val="center"/>
              <w:rPr>
                <w:i/>
                <w:iCs/>
                <w:lang w:val="hu-HU"/>
              </w:rPr>
            </w:pPr>
            <w:r w:rsidRPr="002C4E9B">
              <w:rPr>
                <w:i/>
                <w:iCs/>
                <w:lang w:val="hu-HU"/>
              </w:rPr>
              <w:t>0,0005</w:t>
            </w:r>
          </w:p>
        </w:tc>
        <w:tc>
          <w:tcPr>
            <w:tcW w:w="1620" w:type="dxa"/>
          </w:tcPr>
          <w:p w14:paraId="5F2ACE63" w14:textId="77777777" w:rsidR="001C3E33" w:rsidRPr="002C4E9B" w:rsidRDefault="001C3E33" w:rsidP="00941378">
            <w:pPr>
              <w:jc w:val="center"/>
              <w:rPr>
                <w:i/>
                <w:iCs/>
                <w:lang w:val="hu-HU"/>
              </w:rPr>
            </w:pPr>
            <w:r w:rsidRPr="002C4E9B">
              <w:rPr>
                <w:i/>
                <w:iCs/>
                <w:lang w:val="hu-HU"/>
              </w:rPr>
              <w:t>282</w:t>
            </w:r>
          </w:p>
          <w:p w14:paraId="083C87D5" w14:textId="77777777" w:rsidR="001C3E33" w:rsidRPr="002C4E9B" w:rsidRDefault="001C3E33" w:rsidP="00941378">
            <w:pPr>
              <w:jc w:val="center"/>
              <w:rPr>
                <w:i/>
                <w:iCs/>
                <w:lang w:val="hu-HU"/>
              </w:rPr>
            </w:pPr>
            <w:r w:rsidRPr="002C4E9B">
              <w:rPr>
                <w:i/>
                <w:iCs/>
                <w:lang w:val="hu-HU"/>
              </w:rPr>
              <w:t>47,9</w:t>
            </w:r>
          </w:p>
          <w:p w14:paraId="15339E05" w14:textId="77777777" w:rsidR="001C3E33" w:rsidRPr="002C4E9B" w:rsidRDefault="001C3E33" w:rsidP="00941378">
            <w:pPr>
              <w:jc w:val="center"/>
              <w:rPr>
                <w:i/>
                <w:iCs/>
                <w:lang w:val="hu-HU"/>
              </w:rPr>
            </w:pPr>
            <w:r w:rsidRPr="002C4E9B">
              <w:rPr>
                <w:i/>
                <w:iCs/>
                <w:lang w:val="hu-HU"/>
              </w:rPr>
              <w:t>(41,9-53,9)</w:t>
            </w:r>
            <w:r w:rsidRPr="002C4E9B">
              <w:rPr>
                <w:i/>
                <w:iCs/>
                <w:lang w:val="hu-HU"/>
              </w:rPr>
              <w:br/>
              <w:t>&lt;0,0001</w:t>
            </w:r>
          </w:p>
        </w:tc>
        <w:tc>
          <w:tcPr>
            <w:tcW w:w="2277" w:type="dxa"/>
          </w:tcPr>
          <w:p w14:paraId="7841DCA9" w14:textId="77777777" w:rsidR="001C3E33" w:rsidRPr="002C4E9B" w:rsidRDefault="001C3E33" w:rsidP="00941378">
            <w:pPr>
              <w:jc w:val="center"/>
              <w:rPr>
                <w:i/>
                <w:iCs/>
                <w:lang w:val="hu-HU"/>
              </w:rPr>
            </w:pPr>
            <w:r w:rsidRPr="002C4E9B">
              <w:rPr>
                <w:i/>
                <w:iCs/>
                <w:lang w:val="hu-HU"/>
              </w:rPr>
              <w:t>300</w:t>
            </w:r>
          </w:p>
          <w:p w14:paraId="11BB3E1A" w14:textId="77777777" w:rsidR="001C3E33" w:rsidRPr="002C4E9B" w:rsidRDefault="001C3E33" w:rsidP="00941378">
            <w:pPr>
              <w:jc w:val="center"/>
              <w:rPr>
                <w:i/>
                <w:iCs/>
                <w:lang w:val="hu-HU"/>
              </w:rPr>
            </w:pPr>
            <w:r w:rsidRPr="002C4E9B">
              <w:rPr>
                <w:i/>
                <w:iCs/>
                <w:lang w:val="hu-HU"/>
              </w:rPr>
              <w:t>31,7</w:t>
            </w:r>
          </w:p>
          <w:p w14:paraId="574A24EA" w14:textId="77777777" w:rsidR="001C3E33" w:rsidRPr="002C4E9B" w:rsidRDefault="001C3E33" w:rsidP="00941378">
            <w:pPr>
              <w:jc w:val="center"/>
              <w:rPr>
                <w:i/>
                <w:iCs/>
                <w:lang w:val="hu-HU"/>
              </w:rPr>
            </w:pPr>
            <w:r w:rsidRPr="002C4E9B">
              <w:rPr>
                <w:i/>
                <w:iCs/>
                <w:lang w:val="hu-HU"/>
              </w:rPr>
              <w:t>(26,4-37,3)</w:t>
            </w:r>
            <w:r w:rsidRPr="002C4E9B">
              <w:rPr>
                <w:i/>
                <w:iCs/>
                <w:lang w:val="hu-HU"/>
              </w:rPr>
              <w:br/>
              <w:t>--</w:t>
            </w:r>
          </w:p>
        </w:tc>
      </w:tr>
      <w:tr w:rsidR="001C3E33" w:rsidRPr="002C4E9B" w14:paraId="3DEDE292" w14:textId="77777777" w:rsidTr="001C3E33">
        <w:trPr>
          <w:jc w:val="center"/>
        </w:trPr>
        <w:tc>
          <w:tcPr>
            <w:tcW w:w="3107" w:type="dxa"/>
          </w:tcPr>
          <w:p w14:paraId="3BF0276D" w14:textId="77777777" w:rsidR="001C3E33" w:rsidRPr="002C4E9B" w:rsidRDefault="001C3E33" w:rsidP="00941378">
            <w:pPr>
              <w:rPr>
                <w:i/>
                <w:iCs/>
                <w:lang w:val="hu-HU"/>
              </w:rPr>
            </w:pPr>
            <w:r w:rsidRPr="002C4E9B">
              <w:rPr>
                <w:i/>
                <w:iCs/>
                <w:lang w:val="hu-HU"/>
              </w:rPr>
              <w:t>Betegek száma</w:t>
            </w:r>
          </w:p>
          <w:p w14:paraId="0725466F" w14:textId="77777777" w:rsidR="001C3E33" w:rsidRPr="002C4E9B" w:rsidRDefault="001C3E33" w:rsidP="00941378">
            <w:pPr>
              <w:rPr>
                <w:i/>
                <w:iCs/>
                <w:lang w:val="hu-HU"/>
              </w:rPr>
            </w:pPr>
            <w:r w:rsidRPr="002C4E9B">
              <w:rPr>
                <w:i/>
                <w:iCs/>
                <w:lang w:val="hu-HU"/>
              </w:rPr>
              <w:t>Fájdalom válasz arány (%)</w:t>
            </w:r>
          </w:p>
          <w:p w14:paraId="3C0BCEE4"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2C0CCE01" w14:textId="77777777" w:rsidR="001C3E33" w:rsidRPr="002C4E9B" w:rsidRDefault="001C3E33" w:rsidP="00941378">
            <w:pPr>
              <w:rPr>
                <w:i/>
                <w:iCs/>
                <w:lang w:val="hu-HU"/>
              </w:rPr>
            </w:pPr>
            <w:r w:rsidRPr="002C4E9B">
              <w:rPr>
                <w:i/>
                <w:iCs/>
                <w:lang w:val="hu-HU"/>
              </w:rPr>
              <w:t>p-érték*</w:t>
            </w:r>
          </w:p>
        </w:tc>
        <w:tc>
          <w:tcPr>
            <w:tcW w:w="1800" w:type="dxa"/>
          </w:tcPr>
          <w:p w14:paraId="0247D9A7" w14:textId="77777777" w:rsidR="001C3E33" w:rsidRPr="002C4E9B" w:rsidRDefault="001C3E33" w:rsidP="00941378">
            <w:pPr>
              <w:jc w:val="center"/>
              <w:rPr>
                <w:i/>
                <w:iCs/>
                <w:lang w:val="hu-HU"/>
              </w:rPr>
            </w:pPr>
            <w:r w:rsidRPr="002C4E9B">
              <w:rPr>
                <w:i/>
                <w:iCs/>
                <w:lang w:val="hu-HU"/>
              </w:rPr>
              <w:t>153</w:t>
            </w:r>
          </w:p>
          <w:p w14:paraId="1975949E" w14:textId="77777777" w:rsidR="001C3E33" w:rsidRPr="002C4E9B" w:rsidRDefault="001C3E33" w:rsidP="00941378">
            <w:pPr>
              <w:jc w:val="center"/>
              <w:rPr>
                <w:i/>
                <w:iCs/>
                <w:lang w:val="hu-HU"/>
              </w:rPr>
            </w:pPr>
            <w:r w:rsidRPr="002C4E9B">
              <w:rPr>
                <w:i/>
                <w:iCs/>
                <w:lang w:val="hu-HU"/>
              </w:rPr>
              <w:t>34.6</w:t>
            </w:r>
          </w:p>
          <w:p w14:paraId="4ED326AD" w14:textId="77777777" w:rsidR="001C3E33" w:rsidRPr="002C4E9B" w:rsidRDefault="001C3E33" w:rsidP="00941378">
            <w:pPr>
              <w:jc w:val="center"/>
              <w:rPr>
                <w:i/>
                <w:iCs/>
                <w:lang w:val="hu-HU"/>
              </w:rPr>
            </w:pPr>
            <w:r w:rsidRPr="002C4E9B">
              <w:rPr>
                <w:i/>
                <w:iCs/>
                <w:lang w:val="hu-HU"/>
              </w:rPr>
              <w:t>(27,1-42,7)</w:t>
            </w:r>
          </w:p>
          <w:p w14:paraId="157F8AF3" w14:textId="77777777" w:rsidR="001C3E33" w:rsidRPr="002C4E9B" w:rsidRDefault="001C3E33" w:rsidP="00941378">
            <w:pPr>
              <w:jc w:val="center"/>
              <w:rPr>
                <w:i/>
                <w:iCs/>
                <w:lang w:val="hu-HU"/>
              </w:rPr>
            </w:pPr>
            <w:r w:rsidRPr="002C4E9B">
              <w:rPr>
                <w:i/>
                <w:iCs/>
                <w:lang w:val="hu-HU"/>
              </w:rPr>
              <w:t>0,0107</w:t>
            </w:r>
          </w:p>
        </w:tc>
        <w:tc>
          <w:tcPr>
            <w:tcW w:w="1620" w:type="dxa"/>
          </w:tcPr>
          <w:p w14:paraId="5902466C" w14:textId="77777777" w:rsidR="001C3E33" w:rsidRPr="002C4E9B" w:rsidRDefault="001C3E33" w:rsidP="00941378">
            <w:pPr>
              <w:jc w:val="center"/>
              <w:rPr>
                <w:i/>
                <w:iCs/>
                <w:lang w:val="hu-HU"/>
              </w:rPr>
            </w:pPr>
            <w:r w:rsidRPr="002C4E9B">
              <w:rPr>
                <w:i/>
                <w:iCs/>
                <w:lang w:val="hu-HU"/>
              </w:rPr>
              <w:t>154</w:t>
            </w:r>
          </w:p>
          <w:p w14:paraId="47547546" w14:textId="77777777" w:rsidR="001C3E33" w:rsidRPr="002C4E9B" w:rsidRDefault="001C3E33" w:rsidP="00941378">
            <w:pPr>
              <w:jc w:val="center"/>
              <w:rPr>
                <w:i/>
                <w:iCs/>
                <w:lang w:val="hu-HU"/>
              </w:rPr>
            </w:pPr>
            <w:r w:rsidRPr="002C4E9B">
              <w:rPr>
                <w:i/>
                <w:iCs/>
                <w:lang w:val="hu-HU"/>
              </w:rPr>
              <w:t>31.2</w:t>
            </w:r>
          </w:p>
          <w:p w14:paraId="0E23E8AE" w14:textId="77777777" w:rsidR="001C3E33" w:rsidRPr="002C4E9B" w:rsidRDefault="001C3E33" w:rsidP="00941378">
            <w:pPr>
              <w:jc w:val="center"/>
              <w:rPr>
                <w:i/>
                <w:iCs/>
                <w:lang w:val="hu-HU"/>
              </w:rPr>
            </w:pPr>
            <w:r w:rsidRPr="002C4E9B">
              <w:rPr>
                <w:i/>
                <w:iCs/>
                <w:lang w:val="hu-HU"/>
              </w:rPr>
              <w:t>(24,0-39,1)</w:t>
            </w:r>
          </w:p>
          <w:p w14:paraId="12A2246B" w14:textId="77777777" w:rsidR="001C3E33" w:rsidRPr="002C4E9B" w:rsidRDefault="001C3E33" w:rsidP="00941378">
            <w:pPr>
              <w:jc w:val="center"/>
              <w:rPr>
                <w:i/>
                <w:iCs/>
                <w:lang w:val="hu-HU"/>
              </w:rPr>
            </w:pPr>
            <w:r w:rsidRPr="002C4E9B">
              <w:rPr>
                <w:i/>
                <w:iCs/>
                <w:lang w:val="hu-HU"/>
              </w:rPr>
              <w:t>0,.0798</w:t>
            </w:r>
          </w:p>
        </w:tc>
        <w:tc>
          <w:tcPr>
            <w:tcW w:w="2277" w:type="dxa"/>
          </w:tcPr>
          <w:p w14:paraId="715BE21A" w14:textId="77777777" w:rsidR="001C3E33" w:rsidRPr="002C4E9B" w:rsidRDefault="001C3E33" w:rsidP="00941378">
            <w:pPr>
              <w:jc w:val="center"/>
              <w:rPr>
                <w:i/>
                <w:iCs/>
                <w:lang w:val="hu-HU"/>
              </w:rPr>
            </w:pPr>
            <w:r w:rsidRPr="002C4E9B">
              <w:rPr>
                <w:i/>
                <w:iCs/>
                <w:lang w:val="hu-HU"/>
              </w:rPr>
              <w:t>157</w:t>
            </w:r>
          </w:p>
          <w:p w14:paraId="6CFDF95A" w14:textId="77777777" w:rsidR="001C3E33" w:rsidRPr="002C4E9B" w:rsidRDefault="001C3E33" w:rsidP="00941378">
            <w:pPr>
              <w:jc w:val="center"/>
              <w:rPr>
                <w:i/>
                <w:iCs/>
                <w:lang w:val="hu-HU"/>
              </w:rPr>
            </w:pPr>
            <w:r w:rsidRPr="002C4E9B">
              <w:rPr>
                <w:i/>
                <w:iCs/>
                <w:lang w:val="hu-HU"/>
              </w:rPr>
              <w:t>21,7</w:t>
            </w:r>
          </w:p>
          <w:p w14:paraId="6653DFEA" w14:textId="77777777" w:rsidR="001C3E33" w:rsidRPr="002C4E9B" w:rsidRDefault="001C3E33" w:rsidP="00941378">
            <w:pPr>
              <w:jc w:val="center"/>
              <w:rPr>
                <w:i/>
                <w:iCs/>
                <w:lang w:val="hu-HU"/>
              </w:rPr>
            </w:pPr>
            <w:r w:rsidRPr="002C4E9B">
              <w:rPr>
                <w:i/>
                <w:iCs/>
                <w:lang w:val="hu-HU"/>
              </w:rPr>
              <w:t>(15,5-28,9)</w:t>
            </w:r>
          </w:p>
          <w:p w14:paraId="3AC1F557" w14:textId="77777777" w:rsidR="001C3E33" w:rsidRPr="002C4E9B" w:rsidRDefault="001C3E33" w:rsidP="00941378">
            <w:pPr>
              <w:jc w:val="center"/>
              <w:rPr>
                <w:i/>
                <w:iCs/>
                <w:lang w:val="hu-HU"/>
              </w:rPr>
            </w:pPr>
            <w:r w:rsidRPr="002C4E9B">
              <w:rPr>
                <w:i/>
                <w:iCs/>
                <w:lang w:val="hu-HU"/>
              </w:rPr>
              <w:t>--</w:t>
            </w:r>
          </w:p>
        </w:tc>
      </w:tr>
      <w:tr w:rsidR="001C3E33" w:rsidRPr="002C4E9B" w14:paraId="643C079B" w14:textId="77777777" w:rsidTr="001C3E33">
        <w:trPr>
          <w:trHeight w:val="1014"/>
          <w:jc w:val="center"/>
        </w:trPr>
        <w:tc>
          <w:tcPr>
            <w:tcW w:w="3107" w:type="dxa"/>
          </w:tcPr>
          <w:p w14:paraId="6A19DE51" w14:textId="77777777" w:rsidR="001C3E33" w:rsidRPr="002C4E9B" w:rsidRDefault="001C3E33" w:rsidP="00941378">
            <w:pPr>
              <w:rPr>
                <w:i/>
                <w:iCs/>
                <w:lang w:val="hu-HU"/>
              </w:rPr>
            </w:pPr>
            <w:r w:rsidRPr="002C4E9B">
              <w:rPr>
                <w:i/>
                <w:iCs/>
                <w:lang w:val="hu-HU"/>
              </w:rPr>
              <w:t>Betegek száma</w:t>
            </w:r>
          </w:p>
          <w:p w14:paraId="7D72BD1D" w14:textId="77777777" w:rsidR="001C3E33" w:rsidRPr="002C4E9B" w:rsidRDefault="001C3E33" w:rsidP="00941378">
            <w:pPr>
              <w:rPr>
                <w:i/>
                <w:iCs/>
                <w:lang w:val="hu-HU"/>
              </w:rPr>
            </w:pPr>
            <w:r w:rsidRPr="002C4E9B">
              <w:rPr>
                <w:i/>
                <w:iCs/>
                <w:lang w:val="hu-HU"/>
              </w:rPr>
              <w:t>Tumor válaszarány (%)</w:t>
            </w:r>
          </w:p>
          <w:p w14:paraId="35CDECC2"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3800A59E" w14:textId="77777777" w:rsidR="001C3E33" w:rsidRPr="002C4E9B" w:rsidRDefault="001C3E33" w:rsidP="00941378">
            <w:pPr>
              <w:rPr>
                <w:i/>
                <w:iCs/>
                <w:lang w:val="hu-HU"/>
              </w:rPr>
            </w:pPr>
            <w:r w:rsidRPr="002C4E9B">
              <w:rPr>
                <w:i/>
                <w:iCs/>
                <w:lang w:val="hu-HU"/>
              </w:rPr>
              <w:t>p-érték*</w:t>
            </w:r>
          </w:p>
        </w:tc>
        <w:tc>
          <w:tcPr>
            <w:tcW w:w="1800" w:type="dxa"/>
          </w:tcPr>
          <w:p w14:paraId="0BDE81C2" w14:textId="77777777" w:rsidR="001C3E33" w:rsidRPr="002C4E9B" w:rsidRDefault="001C3E33" w:rsidP="00941378">
            <w:pPr>
              <w:jc w:val="center"/>
              <w:rPr>
                <w:i/>
                <w:iCs/>
                <w:lang w:val="hu-HU"/>
              </w:rPr>
            </w:pPr>
            <w:r w:rsidRPr="002C4E9B">
              <w:rPr>
                <w:i/>
                <w:iCs/>
                <w:lang w:val="hu-HU"/>
              </w:rPr>
              <w:t>141</w:t>
            </w:r>
          </w:p>
          <w:p w14:paraId="72249D68" w14:textId="77777777" w:rsidR="001C3E33" w:rsidRPr="002C4E9B" w:rsidRDefault="001C3E33" w:rsidP="00941378">
            <w:pPr>
              <w:jc w:val="center"/>
              <w:rPr>
                <w:i/>
                <w:iCs/>
                <w:lang w:val="hu-HU"/>
              </w:rPr>
            </w:pPr>
            <w:r w:rsidRPr="002C4E9B">
              <w:rPr>
                <w:i/>
                <w:iCs/>
                <w:lang w:val="hu-HU"/>
              </w:rPr>
              <w:t>12,1</w:t>
            </w:r>
          </w:p>
          <w:p w14:paraId="01B785E3" w14:textId="77777777" w:rsidR="001C3E33" w:rsidRPr="002C4E9B" w:rsidRDefault="001C3E33" w:rsidP="00941378">
            <w:pPr>
              <w:jc w:val="center"/>
              <w:rPr>
                <w:i/>
                <w:iCs/>
                <w:lang w:val="hu-HU"/>
              </w:rPr>
            </w:pPr>
            <w:r w:rsidRPr="002C4E9B">
              <w:rPr>
                <w:i/>
                <w:iCs/>
                <w:lang w:val="hu-HU"/>
              </w:rPr>
              <w:t>(7,2-18,6)</w:t>
            </w:r>
          </w:p>
          <w:p w14:paraId="7898068A" w14:textId="77777777" w:rsidR="001C3E33" w:rsidRPr="002C4E9B" w:rsidRDefault="001C3E33" w:rsidP="00941378">
            <w:pPr>
              <w:jc w:val="center"/>
              <w:rPr>
                <w:i/>
                <w:iCs/>
                <w:lang w:val="hu-HU"/>
              </w:rPr>
            </w:pPr>
            <w:r w:rsidRPr="002C4E9B">
              <w:rPr>
                <w:i/>
                <w:iCs/>
                <w:lang w:val="hu-HU"/>
              </w:rPr>
              <w:t>0,1112</w:t>
            </w:r>
          </w:p>
        </w:tc>
        <w:tc>
          <w:tcPr>
            <w:tcW w:w="1620" w:type="dxa"/>
          </w:tcPr>
          <w:p w14:paraId="7B3FDB5C" w14:textId="77777777" w:rsidR="001C3E33" w:rsidRPr="002C4E9B" w:rsidRDefault="001C3E33" w:rsidP="00941378">
            <w:pPr>
              <w:jc w:val="center"/>
              <w:rPr>
                <w:i/>
                <w:iCs/>
                <w:lang w:val="hu-HU"/>
              </w:rPr>
            </w:pPr>
            <w:r w:rsidRPr="002C4E9B">
              <w:rPr>
                <w:i/>
                <w:iCs/>
                <w:lang w:val="hu-HU"/>
              </w:rPr>
              <w:t>134</w:t>
            </w:r>
          </w:p>
          <w:p w14:paraId="5BCF59AC" w14:textId="77777777" w:rsidR="001C3E33" w:rsidRPr="002C4E9B" w:rsidRDefault="001C3E33" w:rsidP="00941378">
            <w:pPr>
              <w:jc w:val="center"/>
              <w:rPr>
                <w:i/>
                <w:iCs/>
                <w:lang w:val="hu-HU"/>
              </w:rPr>
            </w:pPr>
            <w:r w:rsidRPr="002C4E9B">
              <w:rPr>
                <w:i/>
                <w:iCs/>
                <w:lang w:val="hu-HU"/>
              </w:rPr>
              <w:t>8.2</w:t>
            </w:r>
          </w:p>
          <w:p w14:paraId="3CB00210" w14:textId="77777777" w:rsidR="001C3E33" w:rsidRPr="002C4E9B" w:rsidRDefault="001C3E33" w:rsidP="00941378">
            <w:pPr>
              <w:jc w:val="center"/>
              <w:rPr>
                <w:i/>
                <w:iCs/>
                <w:lang w:val="hu-HU"/>
              </w:rPr>
            </w:pPr>
            <w:r w:rsidRPr="002C4E9B">
              <w:rPr>
                <w:i/>
                <w:iCs/>
                <w:lang w:val="hu-HU"/>
              </w:rPr>
              <w:t>(4,2-14,2)</w:t>
            </w:r>
          </w:p>
          <w:p w14:paraId="474BECD7" w14:textId="77777777" w:rsidR="001C3E33" w:rsidRPr="002C4E9B" w:rsidRDefault="001C3E33" w:rsidP="00941378">
            <w:pPr>
              <w:jc w:val="center"/>
              <w:rPr>
                <w:i/>
                <w:iCs/>
                <w:lang w:val="hu-HU"/>
              </w:rPr>
            </w:pPr>
            <w:r w:rsidRPr="002C4E9B">
              <w:rPr>
                <w:i/>
                <w:iCs/>
                <w:lang w:val="hu-HU"/>
              </w:rPr>
              <w:t>0,5853</w:t>
            </w:r>
          </w:p>
        </w:tc>
        <w:tc>
          <w:tcPr>
            <w:tcW w:w="2277" w:type="dxa"/>
          </w:tcPr>
          <w:p w14:paraId="46C9C374" w14:textId="77777777" w:rsidR="001C3E33" w:rsidRPr="002C4E9B" w:rsidRDefault="001C3E33" w:rsidP="00941378">
            <w:pPr>
              <w:jc w:val="center"/>
              <w:rPr>
                <w:i/>
                <w:iCs/>
                <w:lang w:val="hu-HU"/>
              </w:rPr>
            </w:pPr>
            <w:r w:rsidRPr="002C4E9B">
              <w:rPr>
                <w:i/>
                <w:iCs/>
                <w:lang w:val="hu-HU"/>
              </w:rPr>
              <w:t>137</w:t>
            </w:r>
          </w:p>
          <w:p w14:paraId="455C20B1" w14:textId="77777777" w:rsidR="001C3E33" w:rsidRPr="002C4E9B" w:rsidRDefault="001C3E33" w:rsidP="00941378">
            <w:pPr>
              <w:jc w:val="center"/>
              <w:rPr>
                <w:i/>
                <w:iCs/>
                <w:lang w:val="hu-HU"/>
              </w:rPr>
            </w:pPr>
            <w:r w:rsidRPr="002C4E9B">
              <w:rPr>
                <w:i/>
                <w:iCs/>
                <w:lang w:val="hu-HU"/>
              </w:rPr>
              <w:t>6,6</w:t>
            </w:r>
          </w:p>
          <w:p w14:paraId="7A5F0130" w14:textId="77777777" w:rsidR="001C3E33" w:rsidRPr="002C4E9B" w:rsidRDefault="001C3E33" w:rsidP="00941378">
            <w:pPr>
              <w:jc w:val="center"/>
              <w:rPr>
                <w:i/>
                <w:iCs/>
                <w:lang w:val="hu-HU"/>
              </w:rPr>
            </w:pPr>
            <w:r w:rsidRPr="002C4E9B">
              <w:rPr>
                <w:i/>
                <w:iCs/>
                <w:lang w:val="hu-HU"/>
              </w:rPr>
              <w:t>(3,0-12,1)</w:t>
            </w:r>
          </w:p>
          <w:p w14:paraId="29BD74F1" w14:textId="77777777" w:rsidR="001C3E33" w:rsidRPr="002C4E9B" w:rsidRDefault="001C3E33" w:rsidP="00941378">
            <w:pPr>
              <w:jc w:val="center"/>
              <w:rPr>
                <w:i/>
                <w:iCs/>
                <w:lang w:val="hu-HU"/>
              </w:rPr>
            </w:pPr>
            <w:r w:rsidRPr="002C4E9B">
              <w:rPr>
                <w:i/>
                <w:iCs/>
                <w:lang w:val="hu-HU"/>
              </w:rPr>
              <w:t>--</w:t>
            </w:r>
          </w:p>
        </w:tc>
      </w:tr>
    </w:tbl>
    <w:p w14:paraId="6DFCBF24" w14:textId="1AAA5746" w:rsidR="001C3E33" w:rsidRPr="002C4E9B" w:rsidRDefault="001C3E33" w:rsidP="00941378">
      <w:pPr>
        <w:ind w:left="240"/>
        <w:rPr>
          <w:i/>
          <w:iCs/>
          <w:lang w:val="hu-HU"/>
        </w:rPr>
      </w:pPr>
      <w:r w:rsidRPr="002C4E9B">
        <w:rPr>
          <w:i/>
          <w:iCs/>
          <w:vertAlign w:val="superscript"/>
          <w:lang w:val="hu-HU"/>
        </w:rPr>
        <w:t>†</w:t>
      </w:r>
      <w:del w:id="1793" w:author="Szerző">
        <w:r w:rsidRPr="002C4E9B" w:rsidDel="003453A2">
          <w:rPr>
            <w:i/>
            <w:iCs/>
            <w:lang w:val="hu-HU"/>
          </w:rPr>
          <w:delText>Réteges</w:delText>
        </w:r>
      </w:del>
      <w:ins w:id="1794" w:author="Szerző">
        <w:r w:rsidR="003453A2">
          <w:rPr>
            <w:i/>
            <w:iCs/>
            <w:lang w:val="hu-HU"/>
          </w:rPr>
          <w:t>Rétegzett</w:t>
        </w:r>
      </w:ins>
      <w:r w:rsidRPr="002C4E9B">
        <w:rPr>
          <w:i/>
          <w:iCs/>
          <w:lang w:val="hu-HU"/>
        </w:rPr>
        <w:t xml:space="preserve"> log rang-próba</w:t>
      </w:r>
      <w:r w:rsidRPr="002C4E9B">
        <w:rPr>
          <w:i/>
          <w:iCs/>
          <w:lang w:val="hu-HU"/>
        </w:rPr>
        <w:br/>
        <w:t>*Statisztikai szignifikancia küszöb=0,0175</w:t>
      </w:r>
    </w:p>
    <w:p w14:paraId="143DAF42" w14:textId="18764460" w:rsidR="001C3E33" w:rsidRPr="002C4E9B" w:rsidRDefault="001C3E33" w:rsidP="00941378">
      <w:pPr>
        <w:ind w:left="240"/>
        <w:rPr>
          <w:lang w:val="hu-HU"/>
        </w:rPr>
      </w:pPr>
      <w:r w:rsidRPr="002C4E9B">
        <w:rPr>
          <w:bCs/>
          <w:i/>
          <w:iCs/>
          <w:lang w:val="hu-HU"/>
        </w:rPr>
        <w:t>**PSA: Proszta</w:t>
      </w:r>
      <w:del w:id="1795" w:author="Szerző">
        <w:r w:rsidRPr="002C4E9B" w:rsidDel="00EE770D">
          <w:rPr>
            <w:bCs/>
            <w:i/>
            <w:iCs/>
            <w:lang w:val="hu-HU"/>
          </w:rPr>
          <w:delText>ta sp</w:delText>
        </w:r>
      </w:del>
      <w:ins w:id="1796" w:author="Szerző">
        <w:r w:rsidR="00EE770D">
          <w:rPr>
            <w:bCs/>
            <w:i/>
            <w:iCs/>
            <w:lang w:val="hu-HU"/>
          </w:rPr>
          <w:t>tasp</w:t>
        </w:r>
      </w:ins>
      <w:r w:rsidRPr="002C4E9B">
        <w:rPr>
          <w:bCs/>
          <w:i/>
          <w:iCs/>
          <w:lang w:val="hu-HU"/>
        </w:rPr>
        <w:t>ecifikus antigén</w:t>
      </w:r>
    </w:p>
    <w:p w14:paraId="1D792F1A" w14:textId="77777777" w:rsidR="001C3E33" w:rsidRPr="002C4E9B" w:rsidRDefault="001C3E33" w:rsidP="00941378">
      <w:pPr>
        <w:rPr>
          <w:lang w:val="hu-HU"/>
        </w:rPr>
      </w:pPr>
    </w:p>
    <w:p w14:paraId="4D10ADCB" w14:textId="77777777" w:rsidR="001C3E33" w:rsidRPr="002C4E9B" w:rsidRDefault="001C3E33" w:rsidP="00941378">
      <w:pPr>
        <w:rPr>
          <w:lang w:val="hu-HU"/>
        </w:rPr>
      </w:pPr>
      <w:r w:rsidRPr="002C4E9B">
        <w:rPr>
          <w:lang w:val="hu-HU"/>
        </w:rPr>
        <w:t xml:space="preserve">Figyelembe véve azt a tényt, hogy a hetente adott </w:t>
      </w:r>
      <w:proofErr w:type="spellStart"/>
      <w:r w:rsidRPr="002C4E9B">
        <w:rPr>
          <w:lang w:val="hu-HU"/>
        </w:rPr>
        <w:t>docetaxel</w:t>
      </w:r>
      <w:proofErr w:type="spellEnd"/>
      <w:r w:rsidRPr="002C4E9B">
        <w:rPr>
          <w:lang w:val="hu-HU"/>
        </w:rPr>
        <w:t xml:space="preserve"> némileg jobb biztonságossági profilt mutatott, mint a háromhetente adott </w:t>
      </w:r>
      <w:proofErr w:type="spellStart"/>
      <w:r w:rsidRPr="002C4E9B">
        <w:rPr>
          <w:lang w:val="hu-HU"/>
        </w:rPr>
        <w:t>docetaxel</w:t>
      </w:r>
      <w:proofErr w:type="spellEnd"/>
      <w:r w:rsidRPr="002C4E9B">
        <w:rPr>
          <w:lang w:val="hu-HU"/>
        </w:rPr>
        <w:t xml:space="preserve">, lehetséges bizonyos betegeknél ezt előnyben részesíteni, mint a háromhetente adott </w:t>
      </w:r>
      <w:proofErr w:type="spellStart"/>
      <w:r w:rsidRPr="002C4E9B">
        <w:rPr>
          <w:lang w:val="hu-HU"/>
        </w:rPr>
        <w:t>docetaxelt</w:t>
      </w:r>
      <w:proofErr w:type="spellEnd"/>
      <w:r w:rsidRPr="002C4E9B">
        <w:rPr>
          <w:lang w:val="hu-HU"/>
        </w:rPr>
        <w:t>.</w:t>
      </w:r>
    </w:p>
    <w:p w14:paraId="13E82B2D" w14:textId="77777777" w:rsidR="001C3E33" w:rsidRDefault="001C3E33" w:rsidP="00941378">
      <w:pPr>
        <w:rPr>
          <w:lang w:val="hu-HU"/>
        </w:rPr>
      </w:pPr>
    </w:p>
    <w:p w14:paraId="4CCD1C70" w14:textId="77777777" w:rsidR="001C3E33" w:rsidRPr="002C4E9B" w:rsidRDefault="001C3E33" w:rsidP="00941378">
      <w:pPr>
        <w:rPr>
          <w:lang w:val="hu-HU"/>
        </w:rPr>
      </w:pPr>
      <w:r w:rsidRPr="002C4E9B">
        <w:rPr>
          <w:lang w:val="hu-HU"/>
        </w:rPr>
        <w:t>A globális életminőség tekintetében, nem volt megfigyelhető statisztikai különbség a terápiás csoportok között.</w:t>
      </w:r>
    </w:p>
    <w:p w14:paraId="73C8CC47" w14:textId="77777777" w:rsidR="001C3E33" w:rsidRDefault="001C3E33" w:rsidP="00941378">
      <w:pPr>
        <w:rPr>
          <w:lang w:val="hu-HU"/>
        </w:rPr>
      </w:pPr>
    </w:p>
    <w:p w14:paraId="7951A697" w14:textId="77777777" w:rsidR="001C3E33" w:rsidRPr="00473D8F" w:rsidRDefault="001C3E33" w:rsidP="00941378">
      <w:pPr>
        <w:rPr>
          <w:u w:val="single"/>
          <w:lang w:val="hu-HU"/>
        </w:rPr>
      </w:pPr>
      <w:bookmarkStart w:id="1797" w:name="_Hlk21518718"/>
      <w:proofErr w:type="spellStart"/>
      <w:r w:rsidRPr="00473D8F">
        <w:rPr>
          <w:u w:val="single"/>
          <w:lang w:val="hu-HU"/>
        </w:rPr>
        <w:t>Metasztatikus</w:t>
      </w:r>
      <w:proofErr w:type="spellEnd"/>
      <w:r w:rsidRPr="00473D8F">
        <w:rPr>
          <w:u w:val="single"/>
          <w:lang w:val="hu-HU"/>
        </w:rPr>
        <w:t xml:space="preserve">, hormonszenzitív </w:t>
      </w:r>
      <w:proofErr w:type="spellStart"/>
      <w:r w:rsidRPr="00473D8F">
        <w:rPr>
          <w:u w:val="single"/>
          <w:lang w:val="hu-HU"/>
        </w:rPr>
        <w:t>prosztatacarcinoma</w:t>
      </w:r>
      <w:proofErr w:type="spellEnd"/>
    </w:p>
    <w:p w14:paraId="4C70F726" w14:textId="77777777" w:rsidR="001C3E33" w:rsidRDefault="001C3E33" w:rsidP="00941378">
      <w:pPr>
        <w:rPr>
          <w:lang w:val="hu-HU"/>
        </w:rPr>
      </w:pPr>
    </w:p>
    <w:p w14:paraId="24C6563B" w14:textId="77777777" w:rsidR="001C3E33" w:rsidRPr="004D51B3" w:rsidRDefault="001C3E33" w:rsidP="00941378">
      <w:pPr>
        <w:rPr>
          <w:i/>
          <w:lang w:val="hu-HU"/>
        </w:rPr>
      </w:pPr>
      <w:r w:rsidRPr="004D51B3">
        <w:rPr>
          <w:i/>
          <w:lang w:val="hu-HU"/>
        </w:rPr>
        <w:t>STAMPEDE vizsgálat</w:t>
      </w:r>
    </w:p>
    <w:p w14:paraId="67E6DEB6" w14:textId="77777777" w:rsidR="001C3E33" w:rsidRDefault="001C3E33" w:rsidP="00941378">
      <w:pPr>
        <w:rPr>
          <w:lang w:val="hu-HU"/>
        </w:rPr>
      </w:pPr>
    </w:p>
    <w:p w14:paraId="1EFADEAF" w14:textId="576AABAE" w:rsidR="001C3E33" w:rsidRPr="00393C8D" w:rsidRDefault="001C3E33" w:rsidP="00941378">
      <w:pPr>
        <w:rPr>
          <w:rFonts w:eastAsia="MS Mincho"/>
          <w:szCs w:val="22"/>
          <w:lang w:val="hu-HU"/>
        </w:rPr>
      </w:pPr>
      <w:r>
        <w:rPr>
          <w:lang w:val="hu-HU"/>
        </w:rPr>
        <w:t xml:space="preserve">A </w:t>
      </w:r>
      <w:del w:id="1798" w:author="Szerző">
        <w:r w:rsidDel="002A35E1">
          <w:rPr>
            <w:lang w:val="hu-HU"/>
          </w:rPr>
          <w:delText>szokásos (ADT) kezeléssel</w:delText>
        </w:r>
      </w:del>
      <w:ins w:id="1799" w:author="Szerző">
        <w:r w:rsidR="002A35E1">
          <w:rPr>
            <w:lang w:val="hu-HU"/>
          </w:rPr>
          <w:t>standard kezeléssel (ADT)</w:t>
        </w:r>
      </w:ins>
      <w:r>
        <w:rPr>
          <w:lang w:val="hu-HU"/>
        </w:rPr>
        <w:t xml:space="preserve"> együtt alkalmazott </w:t>
      </w:r>
      <w:proofErr w:type="spellStart"/>
      <w:r>
        <w:rPr>
          <w:lang w:val="hu-HU"/>
        </w:rPr>
        <w:t>docetaxel</w:t>
      </w:r>
      <w:proofErr w:type="spellEnd"/>
      <w:r>
        <w:rPr>
          <w:lang w:val="hu-HU"/>
        </w:rPr>
        <w:t xml:space="preserve"> biztonságosságát és hatásosságát értékelték magas kockázatú, lokálisan előrehaladott vagy </w:t>
      </w:r>
      <w:proofErr w:type="spellStart"/>
      <w:r>
        <w:rPr>
          <w:lang w:val="hu-HU"/>
        </w:rPr>
        <w:t>metasztatikus</w:t>
      </w:r>
      <w:proofErr w:type="spellEnd"/>
      <w:r>
        <w:rPr>
          <w:lang w:val="hu-HU"/>
        </w:rPr>
        <w:t xml:space="preserve">, hormonszenzitív </w:t>
      </w:r>
      <w:proofErr w:type="spellStart"/>
      <w:r>
        <w:rPr>
          <w:lang w:val="hu-HU"/>
        </w:rPr>
        <w:t>prosztatacarcinomában</w:t>
      </w:r>
      <w:proofErr w:type="spellEnd"/>
      <w:r>
        <w:rPr>
          <w:lang w:val="hu-HU"/>
        </w:rPr>
        <w:t>, szenvedő betegeknél, egy randomizált, multicentrikus, több karú, sokfázisú (</w:t>
      </w:r>
      <w:proofErr w:type="gramStart"/>
      <w:r w:rsidRPr="00393C8D">
        <w:rPr>
          <w:rFonts w:eastAsia="MS Mincho"/>
          <w:color w:val="000000"/>
          <w:szCs w:val="22"/>
          <w:lang w:val="hu-HU"/>
        </w:rPr>
        <w:t>multi-</w:t>
      </w:r>
      <w:proofErr w:type="spellStart"/>
      <w:r w:rsidRPr="00393C8D">
        <w:rPr>
          <w:rFonts w:eastAsia="MS Mincho"/>
          <w:color w:val="000000"/>
          <w:szCs w:val="22"/>
          <w:lang w:val="hu-HU"/>
        </w:rPr>
        <w:t>arm</w:t>
      </w:r>
      <w:proofErr w:type="spellEnd"/>
      <w:proofErr w:type="gramEnd"/>
      <w:r w:rsidRPr="00393C8D">
        <w:rPr>
          <w:rFonts w:eastAsia="MS Mincho"/>
          <w:color w:val="000000"/>
          <w:szCs w:val="22"/>
          <w:lang w:val="hu-HU"/>
        </w:rPr>
        <w:t xml:space="preserve"> </w:t>
      </w:r>
      <w:proofErr w:type="gramStart"/>
      <w:r w:rsidRPr="00393C8D">
        <w:rPr>
          <w:rFonts w:eastAsia="MS Mincho"/>
          <w:color w:val="000000"/>
          <w:szCs w:val="22"/>
          <w:lang w:val="hu-HU"/>
        </w:rPr>
        <w:t>multi-</w:t>
      </w:r>
      <w:proofErr w:type="spellStart"/>
      <w:r w:rsidRPr="00393C8D">
        <w:rPr>
          <w:rFonts w:eastAsia="MS Mincho"/>
          <w:color w:val="000000"/>
          <w:szCs w:val="22"/>
          <w:lang w:val="hu-HU"/>
        </w:rPr>
        <w:t>stage</w:t>
      </w:r>
      <w:proofErr w:type="spellEnd"/>
      <w:proofErr w:type="gramEnd"/>
      <w:r w:rsidRPr="00393C8D">
        <w:rPr>
          <w:rFonts w:eastAsia="MS Mincho"/>
          <w:color w:val="000000"/>
          <w:szCs w:val="22"/>
          <w:lang w:val="hu-HU"/>
        </w:rPr>
        <w:t>, MAMS</w:t>
      </w:r>
      <w:r>
        <w:rPr>
          <w:lang w:val="hu-HU"/>
        </w:rPr>
        <w:t>), „döccenésmentes” (</w:t>
      </w:r>
      <w:proofErr w:type="spellStart"/>
      <w:r>
        <w:rPr>
          <w:lang w:val="hu-HU"/>
        </w:rPr>
        <w:t>seamless</w:t>
      </w:r>
      <w:proofErr w:type="spellEnd"/>
      <w:r>
        <w:rPr>
          <w:lang w:val="hu-HU"/>
        </w:rPr>
        <w:t xml:space="preserve">) </w:t>
      </w:r>
      <w:proofErr w:type="gramStart"/>
      <w:r w:rsidRPr="00393C8D">
        <w:rPr>
          <w:rFonts w:eastAsia="MS Mincho"/>
          <w:color w:val="000000"/>
          <w:lang w:val="hu-HU"/>
        </w:rPr>
        <w:t>II./</w:t>
      </w:r>
      <w:proofErr w:type="gramEnd"/>
      <w:r w:rsidRPr="00393C8D">
        <w:rPr>
          <w:rFonts w:eastAsia="MS Mincho"/>
          <w:color w:val="000000"/>
          <w:lang w:val="hu-HU"/>
        </w:rPr>
        <w:t>III. fázisú vizsgálatban (</w:t>
      </w:r>
      <w:r w:rsidRPr="00393C8D">
        <w:rPr>
          <w:rFonts w:eastAsia="MS Mincho"/>
          <w:szCs w:val="22"/>
          <w:lang w:val="hu-HU"/>
        </w:rPr>
        <w:t>STAMPEDE – MRC PR08). Összesen 1776 </w:t>
      </w:r>
      <w:r>
        <w:rPr>
          <w:rFonts w:eastAsia="MS Mincho"/>
          <w:szCs w:val="22"/>
          <w:lang w:val="hu-HU"/>
        </w:rPr>
        <w:t>férfi</w:t>
      </w:r>
      <w:r w:rsidRPr="00393C8D">
        <w:rPr>
          <w:rFonts w:eastAsia="MS Mincho"/>
          <w:szCs w:val="22"/>
          <w:lang w:val="hu-HU"/>
        </w:rPr>
        <w:t>t soroltak be az alábbi kezelési karokra:</w:t>
      </w:r>
    </w:p>
    <w:p w14:paraId="193DAF00" w14:textId="0926C780" w:rsidR="001C3E33" w:rsidRPr="00393C8D" w:rsidRDefault="001C3E33" w:rsidP="00941378">
      <w:pPr>
        <w:numPr>
          <w:ilvl w:val="0"/>
          <w:numId w:val="58"/>
        </w:numPr>
        <w:ind w:left="567" w:hanging="567"/>
        <w:rPr>
          <w:rFonts w:eastAsia="MS Mincho"/>
          <w:lang w:val="hu-HU"/>
        </w:rPr>
      </w:pPr>
      <w:del w:id="1800" w:author="Szerző">
        <w:r w:rsidRPr="00393C8D" w:rsidDel="002A35E1">
          <w:rPr>
            <w:rFonts w:eastAsia="MS Mincho"/>
            <w:szCs w:val="22"/>
            <w:lang w:val="hu-HU"/>
          </w:rPr>
          <w:delText>Szokásos k</w:delText>
        </w:r>
      </w:del>
      <w:ins w:id="1801" w:author="Szerző">
        <w:r w:rsidR="002A35E1">
          <w:rPr>
            <w:rFonts w:eastAsia="MS Mincho"/>
            <w:szCs w:val="22"/>
            <w:lang w:val="hu-HU"/>
          </w:rPr>
          <w:t>Standard k</w:t>
        </w:r>
      </w:ins>
      <w:r w:rsidRPr="00393C8D">
        <w:rPr>
          <w:rFonts w:eastAsia="MS Mincho"/>
          <w:szCs w:val="22"/>
          <w:lang w:val="hu-HU"/>
        </w:rPr>
        <w:t>ezelés + 75 mg/m</w:t>
      </w:r>
      <w:r w:rsidRPr="00393C8D">
        <w:rPr>
          <w:rFonts w:eastAsia="MS Mincho"/>
          <w:szCs w:val="22"/>
          <w:vertAlign w:val="superscript"/>
          <w:lang w:val="hu-HU"/>
        </w:rPr>
        <w:t>2</w:t>
      </w:r>
      <w:r w:rsidRPr="00393C8D">
        <w:rPr>
          <w:rFonts w:eastAsia="MS Mincho"/>
          <w:szCs w:val="22"/>
          <w:lang w:val="hu-HU"/>
        </w:rPr>
        <w:t xml:space="preserve"> </w:t>
      </w:r>
      <w:del w:id="1802" w:author="Szerző">
        <w:r w:rsidRPr="00393C8D" w:rsidDel="00C179D7">
          <w:rPr>
            <w:rFonts w:eastAsia="MS Mincho"/>
            <w:szCs w:val="22"/>
            <w:lang w:val="hu-HU"/>
          </w:rPr>
          <w:delText>docetac</w:delText>
        </w:r>
      </w:del>
      <w:proofErr w:type="spellStart"/>
      <w:ins w:id="1803" w:author="Szerző">
        <w:r w:rsidR="00C179D7">
          <w:rPr>
            <w:rFonts w:eastAsia="MS Mincho"/>
            <w:szCs w:val="22"/>
            <w:lang w:val="hu-HU"/>
          </w:rPr>
          <w:t>docetax</w:t>
        </w:r>
      </w:ins>
      <w:r w:rsidRPr="00393C8D">
        <w:rPr>
          <w:rFonts w:eastAsia="MS Mincho"/>
          <w:szCs w:val="22"/>
          <w:lang w:val="hu-HU"/>
        </w:rPr>
        <w:t>el</w:t>
      </w:r>
      <w:proofErr w:type="spellEnd"/>
      <w:r w:rsidRPr="00393C8D">
        <w:rPr>
          <w:rFonts w:eastAsia="MS Mincho"/>
          <w:szCs w:val="22"/>
          <w:lang w:val="hu-HU"/>
        </w:rPr>
        <w:t>, 3</w:t>
      </w:r>
      <w:r>
        <w:rPr>
          <w:rFonts w:eastAsia="MS Mincho"/>
          <w:szCs w:val="22"/>
          <w:lang w:val="hu-HU"/>
        </w:rPr>
        <w:t xml:space="preserve"> </w:t>
      </w:r>
      <w:r w:rsidRPr="00393C8D">
        <w:rPr>
          <w:rFonts w:eastAsia="MS Mincho"/>
          <w:lang w:val="hu-HU"/>
        </w:rPr>
        <w:t xml:space="preserve">hetenként, 6 cikluson keresztül </w:t>
      </w:r>
      <w:r w:rsidRPr="00393C8D">
        <w:rPr>
          <w:rFonts w:eastAsia="MS Mincho"/>
          <w:lang w:val="hu-HU"/>
        </w:rPr>
        <w:lastRenderedPageBreak/>
        <w:t>alkalmazva</w:t>
      </w:r>
    </w:p>
    <w:p w14:paraId="6E6F5B27" w14:textId="5A5B0147" w:rsidR="001C3E33" w:rsidRPr="00393C8D" w:rsidRDefault="001C3E33" w:rsidP="00941378">
      <w:pPr>
        <w:numPr>
          <w:ilvl w:val="0"/>
          <w:numId w:val="58"/>
        </w:numPr>
        <w:ind w:left="567" w:hanging="567"/>
        <w:rPr>
          <w:rFonts w:eastAsia="MS Mincho"/>
          <w:lang w:val="hu-HU"/>
        </w:rPr>
      </w:pPr>
      <w:del w:id="1804" w:author="Szerző">
        <w:r w:rsidRPr="00393C8D" w:rsidDel="002A35E1">
          <w:rPr>
            <w:rFonts w:eastAsia="MS Mincho"/>
            <w:lang w:val="hu-HU"/>
          </w:rPr>
          <w:delText>Szokásos k</w:delText>
        </w:r>
      </w:del>
      <w:ins w:id="1805" w:author="Szerző">
        <w:r w:rsidR="002A35E1">
          <w:rPr>
            <w:rFonts w:eastAsia="MS Mincho"/>
            <w:lang w:val="hu-HU"/>
          </w:rPr>
          <w:t>Standard k</w:t>
        </w:r>
      </w:ins>
      <w:r w:rsidRPr="00393C8D">
        <w:rPr>
          <w:rFonts w:eastAsia="MS Mincho"/>
          <w:lang w:val="hu-HU"/>
        </w:rPr>
        <w:t>ezelés önmag</w:t>
      </w:r>
      <w:r>
        <w:rPr>
          <w:rFonts w:eastAsia="MS Mincho"/>
          <w:lang w:val="hu-HU"/>
        </w:rPr>
        <w:t>á</w:t>
      </w:r>
      <w:r w:rsidRPr="00393C8D">
        <w:rPr>
          <w:rFonts w:eastAsia="MS Mincho"/>
          <w:lang w:val="hu-HU"/>
        </w:rPr>
        <w:t>ban</w:t>
      </w:r>
    </w:p>
    <w:p w14:paraId="4108E44C" w14:textId="7F98398C" w:rsidR="001C3E33" w:rsidRDefault="001C3E33" w:rsidP="00941378">
      <w:pPr>
        <w:rPr>
          <w:lang w:val="hu-HU"/>
        </w:rPr>
      </w:pPr>
      <w:r>
        <w:rPr>
          <w:lang w:val="hu-HU"/>
        </w:rPr>
        <w:t xml:space="preserve">A </w:t>
      </w:r>
      <w:proofErr w:type="spellStart"/>
      <w:r>
        <w:rPr>
          <w:lang w:val="hu-HU"/>
        </w:rPr>
        <w:t>docetaxelt</w:t>
      </w:r>
      <w:proofErr w:type="spellEnd"/>
      <w:r>
        <w:rPr>
          <w:lang w:val="hu-HU"/>
        </w:rPr>
        <w:t xml:space="preserve"> kombinációban alkalmazták napi 2×5 mg </w:t>
      </w:r>
      <w:proofErr w:type="spellStart"/>
      <w:r>
        <w:rPr>
          <w:lang w:val="hu-HU"/>
        </w:rPr>
        <w:t>prednizonnal</w:t>
      </w:r>
      <w:proofErr w:type="spellEnd"/>
      <w:r>
        <w:rPr>
          <w:lang w:val="hu-HU"/>
        </w:rPr>
        <w:t xml:space="preserve"> vagy </w:t>
      </w:r>
      <w:proofErr w:type="spellStart"/>
      <w:r>
        <w:rPr>
          <w:lang w:val="hu-HU"/>
        </w:rPr>
        <w:t>prednizolonna</w:t>
      </w:r>
      <w:del w:id="1806" w:author="Szerző">
        <w:r w:rsidDel="00066720">
          <w:rPr>
            <w:lang w:val="hu-HU"/>
          </w:rPr>
          <w:delText>l kombinációban alkalmazták, fol</w:delText>
        </w:r>
      </w:del>
      <w:ins w:id="1807" w:author="Szerző">
        <w:r w:rsidR="00066720">
          <w:rPr>
            <w:lang w:val="hu-HU"/>
          </w:rPr>
          <w:t>l</w:t>
        </w:r>
        <w:proofErr w:type="spellEnd"/>
        <w:r w:rsidR="00066720">
          <w:rPr>
            <w:lang w:val="hu-HU"/>
          </w:rPr>
          <w:t>, fol</w:t>
        </w:r>
      </w:ins>
      <w:r>
        <w:rPr>
          <w:lang w:val="hu-HU"/>
        </w:rPr>
        <w:t>yamatosan.</w:t>
      </w:r>
    </w:p>
    <w:p w14:paraId="0D2B1EA4" w14:textId="22771CC8" w:rsidR="001C3E33" w:rsidRDefault="001C3E33" w:rsidP="00941378">
      <w:pPr>
        <w:rPr>
          <w:lang w:val="hu-HU"/>
        </w:rPr>
      </w:pPr>
      <w:r>
        <w:rPr>
          <w:lang w:val="hu-HU"/>
        </w:rPr>
        <w:t xml:space="preserve">A 1776 randomizált beteg közül, 1086 (61%) szenvedett </w:t>
      </w:r>
      <w:proofErr w:type="spellStart"/>
      <w:r>
        <w:rPr>
          <w:lang w:val="hu-HU"/>
        </w:rPr>
        <w:t>metasztatikus</w:t>
      </w:r>
      <w:proofErr w:type="spellEnd"/>
      <w:r>
        <w:rPr>
          <w:lang w:val="hu-HU"/>
        </w:rPr>
        <w:t xml:space="preserve"> betegségben, 362-t </w:t>
      </w:r>
      <w:proofErr w:type="spellStart"/>
      <w:r>
        <w:rPr>
          <w:lang w:val="hu-HU"/>
        </w:rPr>
        <w:t>randomizáltak</w:t>
      </w:r>
      <w:proofErr w:type="spellEnd"/>
      <w:r>
        <w:rPr>
          <w:lang w:val="hu-HU"/>
        </w:rPr>
        <w:t xml:space="preserve"> </w:t>
      </w:r>
      <w:del w:id="1808" w:author="Szerző">
        <w:r w:rsidDel="002A35E1">
          <w:rPr>
            <w:lang w:val="hu-HU"/>
          </w:rPr>
          <w:delText>szokásos k</w:delText>
        </w:r>
      </w:del>
      <w:ins w:id="1809"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-kezelésre, és 724-en kapták a </w:t>
      </w:r>
      <w:del w:id="1810" w:author="Szerző">
        <w:r w:rsidDel="002A35E1">
          <w:rPr>
            <w:lang w:val="hu-HU"/>
          </w:rPr>
          <w:delText>szokásos k</w:delText>
        </w:r>
      </w:del>
      <w:ins w:id="1811" w:author="Szerző">
        <w:r w:rsidR="002A35E1">
          <w:rPr>
            <w:lang w:val="hu-HU"/>
          </w:rPr>
          <w:t>standard k</w:t>
        </w:r>
      </w:ins>
      <w:r>
        <w:rPr>
          <w:lang w:val="hu-HU"/>
        </w:rPr>
        <w:t>ezelést önmagában.</w:t>
      </w:r>
    </w:p>
    <w:p w14:paraId="4A4323B0" w14:textId="77777777" w:rsidR="001C3E33" w:rsidRDefault="001C3E33" w:rsidP="00941378">
      <w:pPr>
        <w:rPr>
          <w:lang w:val="hu-HU"/>
        </w:rPr>
      </w:pPr>
    </w:p>
    <w:p w14:paraId="0CBCF3ED" w14:textId="37BAA36E" w:rsidR="001C3E33" w:rsidRPr="00393C8D" w:rsidRDefault="001C3E33" w:rsidP="00941378">
      <w:pPr>
        <w:rPr>
          <w:rFonts w:eastAsia="MS Mincho"/>
          <w:szCs w:val="22"/>
          <w:lang w:val="hu-HU"/>
        </w:rPr>
      </w:pPr>
      <w:r>
        <w:rPr>
          <w:lang w:val="hu-HU"/>
        </w:rPr>
        <w:t xml:space="preserve">Ezeknél a </w:t>
      </w:r>
      <w:proofErr w:type="spellStart"/>
      <w:r>
        <w:rPr>
          <w:lang w:val="hu-HU"/>
        </w:rPr>
        <w:t>metasztatikus</w:t>
      </w:r>
      <w:proofErr w:type="spellEnd"/>
      <w:r>
        <w:rPr>
          <w:lang w:val="hu-HU"/>
        </w:rPr>
        <w:t xml:space="preserve"> </w:t>
      </w:r>
      <w:proofErr w:type="spellStart"/>
      <w:r>
        <w:rPr>
          <w:lang w:val="hu-HU"/>
        </w:rPr>
        <w:t>porsztatarákban</w:t>
      </w:r>
      <w:proofErr w:type="spellEnd"/>
      <w:r>
        <w:rPr>
          <w:lang w:val="hu-HU"/>
        </w:rPr>
        <w:t xml:space="preserve"> szenvedő betegeknél, a medián teljes túlélés szignifikánsan hosszabb volt a </w:t>
      </w:r>
      <w:proofErr w:type="spellStart"/>
      <w:r>
        <w:rPr>
          <w:lang w:val="hu-HU"/>
        </w:rPr>
        <w:t>docetaxel</w:t>
      </w:r>
      <w:proofErr w:type="spellEnd"/>
      <w:r>
        <w:rPr>
          <w:lang w:val="hu-HU"/>
        </w:rPr>
        <w:t xml:space="preserve"> kezelési csoportban, mint a </w:t>
      </w:r>
      <w:del w:id="1812" w:author="Szerző">
        <w:r w:rsidDel="002A35E1">
          <w:rPr>
            <w:lang w:val="hu-HU"/>
          </w:rPr>
          <w:delText>szokásos k</w:delText>
        </w:r>
      </w:del>
      <w:ins w:id="1813" w:author="Szerző">
        <w:r w:rsidR="002A35E1">
          <w:rPr>
            <w:lang w:val="hu-HU"/>
          </w:rPr>
          <w:t>standard k</w:t>
        </w:r>
      </w:ins>
      <w:r>
        <w:rPr>
          <w:lang w:val="hu-HU"/>
        </w:rPr>
        <w:t xml:space="preserve">ezelést önagában kapó csoportban. Ez 19 hónappal hosszabb medián teljes túlélést jelentett a </w:t>
      </w:r>
      <w:proofErr w:type="spellStart"/>
      <w:r>
        <w:rPr>
          <w:lang w:val="hu-HU"/>
        </w:rPr>
        <w:t>docetaxellel</w:t>
      </w:r>
      <w:proofErr w:type="spellEnd"/>
      <w:r>
        <w:rPr>
          <w:lang w:val="hu-HU"/>
        </w:rPr>
        <w:t xml:space="preserve"> kombinációban alkalmazott </w:t>
      </w:r>
      <w:del w:id="1814" w:author="Szerző">
        <w:r w:rsidDel="002A35E1">
          <w:rPr>
            <w:lang w:val="hu-HU"/>
          </w:rPr>
          <w:delText>szokásos k</w:delText>
        </w:r>
      </w:del>
      <w:ins w:id="1815" w:author="Szerző">
        <w:r w:rsidR="002A35E1">
          <w:rPr>
            <w:lang w:val="hu-HU"/>
          </w:rPr>
          <w:t>standard k</w:t>
        </w:r>
      </w:ins>
      <w:r>
        <w:rPr>
          <w:lang w:val="hu-HU"/>
        </w:rPr>
        <w:t xml:space="preserve">ezelés esetén </w:t>
      </w:r>
      <w:r w:rsidRPr="00393C8D">
        <w:rPr>
          <w:rFonts w:eastAsia="MS Mincho"/>
          <w:szCs w:val="22"/>
          <w:lang w:val="hu-HU"/>
        </w:rPr>
        <w:t>(HR </w:t>
      </w:r>
      <w:proofErr w:type="gramStart"/>
      <w:r w:rsidRPr="00393C8D">
        <w:rPr>
          <w:rFonts w:eastAsia="MS Mincho"/>
          <w:szCs w:val="22"/>
          <w:lang w:val="hu-HU"/>
        </w:rPr>
        <w:t>=  0</w:t>
      </w:r>
      <w:proofErr w:type="gramEnd"/>
      <w:r w:rsidRPr="00393C8D">
        <w:rPr>
          <w:rFonts w:eastAsia="MS Mincho"/>
          <w:szCs w:val="22"/>
          <w:lang w:val="hu-HU"/>
        </w:rPr>
        <w:t xml:space="preserve">,76, 95%-os </w:t>
      </w:r>
      <w:r w:rsidRPr="00393C8D">
        <w:rPr>
          <w:lang w:val="hu-HU"/>
        </w:rPr>
        <w:t>CI = 0,62-0,92,</w:t>
      </w:r>
      <w:r w:rsidRPr="00393C8D">
        <w:rPr>
          <w:rFonts w:eastAsia="MS Mincho"/>
          <w:szCs w:val="22"/>
          <w:lang w:val="hu-HU"/>
        </w:rPr>
        <w:t xml:space="preserve"> p = 0,005). </w:t>
      </w:r>
    </w:p>
    <w:p w14:paraId="47E68E88" w14:textId="77777777" w:rsidR="001C3E33" w:rsidRDefault="001C3E33" w:rsidP="00941378">
      <w:pPr>
        <w:rPr>
          <w:lang w:val="hu-HU"/>
        </w:rPr>
      </w:pPr>
    </w:p>
    <w:p w14:paraId="72F6E386" w14:textId="57992BEB" w:rsidR="001C3E33" w:rsidRDefault="001C3E33" w:rsidP="00AE54E3">
      <w:pPr>
        <w:keepNext/>
        <w:rPr>
          <w:lang w:val="hu-HU"/>
        </w:rPr>
      </w:pPr>
      <w:r>
        <w:rPr>
          <w:lang w:val="hu-HU"/>
        </w:rPr>
        <w:t xml:space="preserve">A </w:t>
      </w:r>
      <w:proofErr w:type="spellStart"/>
      <w:r>
        <w:rPr>
          <w:lang w:val="hu-HU"/>
        </w:rPr>
        <w:t>metasztatikus</w:t>
      </w:r>
      <w:proofErr w:type="spellEnd"/>
      <w:r>
        <w:rPr>
          <w:lang w:val="hu-HU"/>
        </w:rPr>
        <w:t xml:space="preserve"> </w:t>
      </w:r>
      <w:proofErr w:type="spellStart"/>
      <w:r>
        <w:rPr>
          <w:lang w:val="hu-HU"/>
        </w:rPr>
        <w:t>prosztatacarcinomában</w:t>
      </w:r>
      <w:proofErr w:type="spellEnd"/>
      <w:r>
        <w:rPr>
          <w:lang w:val="hu-HU"/>
        </w:rPr>
        <w:t xml:space="preserve"> szenvedő betegeknél, a </w:t>
      </w:r>
      <w:proofErr w:type="spellStart"/>
      <w:r>
        <w:rPr>
          <w:lang w:val="hu-HU"/>
        </w:rPr>
        <w:t>docetaxel</w:t>
      </w:r>
      <w:proofErr w:type="spellEnd"/>
      <w:r>
        <w:rPr>
          <w:lang w:val="hu-HU"/>
        </w:rPr>
        <w:t>-karon megfigyelt hatá</w:t>
      </w:r>
      <w:del w:id="1816" w:author="Szerző">
        <w:r w:rsidDel="00066720">
          <w:rPr>
            <w:lang w:val="hu-HU"/>
          </w:rPr>
          <w:delText>ssoss</w:delText>
        </w:r>
      </w:del>
      <w:ins w:id="1817" w:author="Szerző">
        <w:r w:rsidR="00066720">
          <w:rPr>
            <w:lang w:val="hu-HU"/>
          </w:rPr>
          <w:t>soss</w:t>
        </w:r>
      </w:ins>
      <w:r>
        <w:rPr>
          <w:lang w:val="hu-HU"/>
        </w:rPr>
        <w:t>ági eredményeket a kontroll karhoz képest a lenti táblázat összegzi:</w:t>
      </w:r>
    </w:p>
    <w:p w14:paraId="04839002" w14:textId="77777777" w:rsidR="001C3E33" w:rsidRDefault="001C3E33" w:rsidP="00AE54E3">
      <w:pPr>
        <w:keepNext/>
        <w:rPr>
          <w:lang w:val="hu-HU"/>
        </w:rPr>
      </w:pPr>
    </w:p>
    <w:p w14:paraId="463847CF" w14:textId="0E1C8CA7" w:rsidR="001C3E33" w:rsidRDefault="001C3E33" w:rsidP="00AE54E3">
      <w:pPr>
        <w:keepNext/>
        <w:rPr>
          <w:lang w:val="hu-HU"/>
        </w:rPr>
      </w:pPr>
      <w:r>
        <w:rPr>
          <w:lang w:val="hu-HU"/>
        </w:rPr>
        <w:t xml:space="preserve">A </w:t>
      </w:r>
      <w:proofErr w:type="spellStart"/>
      <w:r>
        <w:rPr>
          <w:lang w:val="hu-HU"/>
        </w:rPr>
        <w:t>prednizonnal</w:t>
      </w:r>
      <w:proofErr w:type="spellEnd"/>
      <w:r>
        <w:rPr>
          <w:lang w:val="hu-HU"/>
        </w:rPr>
        <w:t xml:space="preserve"> vagy </w:t>
      </w:r>
      <w:proofErr w:type="spellStart"/>
      <w:r>
        <w:rPr>
          <w:lang w:val="hu-HU"/>
        </w:rPr>
        <w:t>prednizolonnal</w:t>
      </w:r>
      <w:proofErr w:type="spellEnd"/>
      <w:r>
        <w:rPr>
          <w:lang w:val="hu-HU"/>
        </w:rPr>
        <w:t xml:space="preserve"> és </w:t>
      </w:r>
      <w:del w:id="1818" w:author="Szerző">
        <w:r w:rsidDel="002A35E1">
          <w:rPr>
            <w:lang w:val="hu-HU"/>
          </w:rPr>
          <w:delText>szokásos k</w:delText>
        </w:r>
      </w:del>
      <w:ins w:id="1819"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 hatásossági eredményei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w:t>
      </w:r>
      <w:r w:rsidRPr="00393C8D">
        <w:rPr>
          <w:rFonts w:eastAsia="MS Mincho"/>
          <w:szCs w:val="22"/>
          <w:lang w:val="hu-HU"/>
        </w:rPr>
        <w:t>(STAMPEDE)</w:t>
      </w:r>
    </w:p>
    <w:p w14:paraId="7827BB0B" w14:textId="77777777" w:rsidR="001C3E33" w:rsidRDefault="001C3E33" w:rsidP="00AE54E3">
      <w:pPr>
        <w:keepNext/>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3006"/>
        <w:gridCol w:w="3010"/>
      </w:tblGrid>
      <w:tr w:rsidR="001C3E33" w:rsidRPr="00EC7C5E" w14:paraId="33458984" w14:textId="77777777" w:rsidTr="001C3E33">
        <w:tc>
          <w:tcPr>
            <w:tcW w:w="3069" w:type="dxa"/>
          </w:tcPr>
          <w:p w14:paraId="273F95F3" w14:textId="77777777" w:rsidR="001C3E33" w:rsidRPr="00EC7C5E" w:rsidRDefault="001C3E33" w:rsidP="00AE54E3">
            <w:pPr>
              <w:keepNext/>
              <w:rPr>
                <w:lang w:val="hu-HU"/>
              </w:rPr>
            </w:pPr>
            <w:r w:rsidRPr="00EC7C5E">
              <w:rPr>
                <w:lang w:val="hu-HU"/>
              </w:rPr>
              <w:t>Végpont</w:t>
            </w:r>
          </w:p>
        </w:tc>
        <w:tc>
          <w:tcPr>
            <w:tcW w:w="3070" w:type="dxa"/>
          </w:tcPr>
          <w:p w14:paraId="4D6855FB" w14:textId="784CA666" w:rsidR="001C3E33" w:rsidRPr="00EC7C5E" w:rsidRDefault="001C3E33" w:rsidP="00AE54E3">
            <w:pPr>
              <w:keepNext/>
              <w:rPr>
                <w:lang w:val="hu-HU"/>
              </w:rPr>
            </w:pPr>
            <w:proofErr w:type="spellStart"/>
            <w:r w:rsidRPr="00EC7C5E">
              <w:rPr>
                <w:lang w:val="hu-HU"/>
              </w:rPr>
              <w:t>Docetaxel</w:t>
            </w:r>
            <w:proofErr w:type="spellEnd"/>
            <w:r w:rsidRPr="00EC7C5E">
              <w:rPr>
                <w:lang w:val="hu-HU"/>
              </w:rPr>
              <w:t xml:space="preserve"> + </w:t>
            </w:r>
            <w:del w:id="1820" w:author="Szerző">
              <w:r w:rsidRPr="00EC7C5E" w:rsidDel="002A35E1">
                <w:rPr>
                  <w:lang w:val="hu-HU"/>
                </w:rPr>
                <w:delText>szokásos k</w:delText>
              </w:r>
            </w:del>
            <w:ins w:id="1821" w:author="Szerző">
              <w:r w:rsidR="002A35E1">
                <w:rPr>
                  <w:lang w:val="hu-HU"/>
                </w:rPr>
                <w:t>standard k</w:t>
              </w:r>
            </w:ins>
            <w:r w:rsidRPr="00EC7C5E">
              <w:rPr>
                <w:lang w:val="hu-HU"/>
              </w:rPr>
              <w:t>ezelés</w:t>
            </w:r>
          </w:p>
        </w:tc>
        <w:tc>
          <w:tcPr>
            <w:tcW w:w="3070" w:type="dxa"/>
          </w:tcPr>
          <w:p w14:paraId="36B75BB2" w14:textId="2F989F0D" w:rsidR="001C3E33" w:rsidRPr="00EC7C5E" w:rsidRDefault="001C3E33" w:rsidP="00AE54E3">
            <w:pPr>
              <w:keepNext/>
              <w:rPr>
                <w:lang w:val="hu-HU"/>
              </w:rPr>
            </w:pPr>
            <w:del w:id="1822" w:author="Szerző">
              <w:r w:rsidRPr="00EC7C5E" w:rsidDel="002A35E1">
                <w:rPr>
                  <w:lang w:val="hu-HU"/>
                </w:rPr>
                <w:delText>Szokásos k</w:delText>
              </w:r>
            </w:del>
            <w:ins w:id="1823" w:author="Szerző">
              <w:r w:rsidR="002A35E1">
                <w:rPr>
                  <w:lang w:val="hu-HU"/>
                </w:rPr>
                <w:t>Standard k</w:t>
              </w:r>
            </w:ins>
            <w:r w:rsidRPr="00EC7C5E">
              <w:rPr>
                <w:lang w:val="hu-HU"/>
              </w:rPr>
              <w:t>ezelés önmagában</w:t>
            </w:r>
          </w:p>
        </w:tc>
      </w:tr>
      <w:tr w:rsidR="001C3E33" w:rsidRPr="00EC7C5E" w14:paraId="7F9EA407" w14:textId="77777777" w:rsidTr="001C3E33">
        <w:tc>
          <w:tcPr>
            <w:tcW w:w="3069" w:type="dxa"/>
            <w:tcBorders>
              <w:bottom w:val="nil"/>
            </w:tcBorders>
          </w:tcPr>
          <w:p w14:paraId="0DB95C3B" w14:textId="77777777" w:rsidR="001C3E33" w:rsidRPr="00EC7C5E" w:rsidRDefault="001C3E33" w:rsidP="00941378">
            <w:pPr>
              <w:rPr>
                <w:lang w:val="hu-HU"/>
              </w:rPr>
            </w:pPr>
            <w:proofErr w:type="spellStart"/>
            <w:r w:rsidRPr="00EC7C5E">
              <w:rPr>
                <w:lang w:val="hu-HU"/>
              </w:rPr>
              <w:t>Metasztatikus</w:t>
            </w:r>
            <w:proofErr w:type="spellEnd"/>
            <w:r w:rsidRPr="00EC7C5E">
              <w:rPr>
                <w:lang w:val="hu-HU"/>
              </w:rPr>
              <w:t xml:space="preserve"> </w:t>
            </w:r>
            <w:proofErr w:type="spellStart"/>
            <w:r w:rsidRPr="00EC7C5E">
              <w:rPr>
                <w:lang w:val="hu-HU"/>
              </w:rPr>
              <w:t>prosztatacarcinómában</w:t>
            </w:r>
            <w:proofErr w:type="spellEnd"/>
            <w:r w:rsidRPr="00EC7C5E">
              <w:rPr>
                <w:lang w:val="hu-HU"/>
              </w:rPr>
              <w:t xml:space="preserve"> szenvedő betegek száma</w:t>
            </w:r>
          </w:p>
          <w:p w14:paraId="1B13FDA8" w14:textId="77777777" w:rsidR="001C3E33" w:rsidRPr="00EC7C5E" w:rsidRDefault="001C3E33" w:rsidP="00941378">
            <w:pPr>
              <w:rPr>
                <w:lang w:val="hu-HU"/>
              </w:rPr>
            </w:pPr>
            <w:r w:rsidRPr="00EC7C5E">
              <w:rPr>
                <w:lang w:val="hu-HU"/>
              </w:rPr>
              <w:t>Medián teljes túlélés (hónap)</w:t>
            </w:r>
          </w:p>
          <w:p w14:paraId="68F6CEAD" w14:textId="77777777" w:rsidR="001C3E33" w:rsidRPr="00EC7C5E" w:rsidRDefault="001C3E33" w:rsidP="00941378">
            <w:pPr>
              <w:rPr>
                <w:lang w:val="hu-HU"/>
              </w:rPr>
            </w:pPr>
            <w:r w:rsidRPr="00EC7C5E">
              <w:rPr>
                <w:b/>
                <w:bCs/>
                <w:i/>
                <w:iCs/>
                <w:color w:val="000000"/>
                <w:lang w:val="it-IT"/>
              </w:rPr>
              <w:t>95%-os CI</w:t>
            </w:r>
          </w:p>
        </w:tc>
        <w:tc>
          <w:tcPr>
            <w:tcW w:w="3070" w:type="dxa"/>
            <w:tcBorders>
              <w:bottom w:val="nil"/>
            </w:tcBorders>
          </w:tcPr>
          <w:p w14:paraId="5F63A8F9"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362</w:t>
            </w:r>
          </w:p>
          <w:p w14:paraId="0D564867" w14:textId="77777777" w:rsidR="001C3E33" w:rsidRPr="00EC7C5E" w:rsidRDefault="001C3E33" w:rsidP="00941378">
            <w:pPr>
              <w:keepNext/>
              <w:jc w:val="center"/>
              <w:rPr>
                <w:rFonts w:eastAsia="MS Gothic"/>
                <w:color w:val="000000"/>
                <w:szCs w:val="22"/>
                <w:lang w:val="en-US"/>
              </w:rPr>
            </w:pPr>
          </w:p>
          <w:p w14:paraId="42245921" w14:textId="77777777" w:rsidR="001C3E33" w:rsidRPr="00EC7C5E" w:rsidRDefault="001C3E33" w:rsidP="00941378">
            <w:pPr>
              <w:keepNext/>
              <w:jc w:val="center"/>
              <w:rPr>
                <w:rFonts w:eastAsia="MS Gothic"/>
                <w:color w:val="000000"/>
                <w:szCs w:val="22"/>
                <w:lang w:val="en-US"/>
              </w:rPr>
            </w:pPr>
          </w:p>
          <w:p w14:paraId="077C2C4C"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62</w:t>
            </w:r>
          </w:p>
          <w:p w14:paraId="41BC02E7" w14:textId="77777777" w:rsidR="001C3E33" w:rsidRPr="00EC7C5E" w:rsidRDefault="001C3E33" w:rsidP="00941378">
            <w:pPr>
              <w:jc w:val="center"/>
              <w:rPr>
                <w:lang w:val="hu-HU"/>
              </w:rPr>
            </w:pPr>
            <w:r w:rsidRPr="00EC7C5E">
              <w:rPr>
                <w:rFonts w:eastAsia="MS Gothic"/>
                <w:color w:val="000000"/>
                <w:szCs w:val="22"/>
                <w:lang w:val="en-US"/>
              </w:rPr>
              <w:t>51-73</w:t>
            </w:r>
          </w:p>
        </w:tc>
        <w:tc>
          <w:tcPr>
            <w:tcW w:w="3070" w:type="dxa"/>
            <w:tcBorders>
              <w:bottom w:val="nil"/>
            </w:tcBorders>
          </w:tcPr>
          <w:p w14:paraId="64C82099"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724</w:t>
            </w:r>
          </w:p>
          <w:p w14:paraId="6C976EC3" w14:textId="77777777" w:rsidR="001C3E33" w:rsidRPr="00EC7C5E" w:rsidRDefault="001C3E33" w:rsidP="00941378">
            <w:pPr>
              <w:keepNext/>
              <w:jc w:val="center"/>
              <w:rPr>
                <w:rFonts w:eastAsia="MS Gothic"/>
                <w:color w:val="000000"/>
                <w:szCs w:val="22"/>
                <w:lang w:val="en-US"/>
              </w:rPr>
            </w:pPr>
          </w:p>
          <w:p w14:paraId="08811F3C" w14:textId="77777777" w:rsidR="001C3E33" w:rsidRPr="00EC7C5E" w:rsidRDefault="001C3E33" w:rsidP="00941378">
            <w:pPr>
              <w:keepNext/>
              <w:jc w:val="center"/>
              <w:rPr>
                <w:rFonts w:eastAsia="MS Gothic"/>
                <w:color w:val="000000"/>
                <w:szCs w:val="22"/>
                <w:lang w:val="en-US"/>
              </w:rPr>
            </w:pPr>
          </w:p>
          <w:p w14:paraId="5C9805F4"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43</w:t>
            </w:r>
          </w:p>
          <w:p w14:paraId="4F295494" w14:textId="77777777" w:rsidR="001C3E33" w:rsidRPr="00EC7C5E" w:rsidRDefault="001C3E33" w:rsidP="00941378">
            <w:pPr>
              <w:jc w:val="center"/>
              <w:rPr>
                <w:lang w:val="hu-HU"/>
              </w:rPr>
            </w:pPr>
            <w:r w:rsidRPr="00EC7C5E">
              <w:rPr>
                <w:rFonts w:eastAsia="MS Gothic"/>
                <w:color w:val="000000"/>
                <w:szCs w:val="22"/>
                <w:lang w:val="en-US"/>
              </w:rPr>
              <w:t>40-48</w:t>
            </w:r>
          </w:p>
        </w:tc>
      </w:tr>
      <w:tr w:rsidR="001C3E33" w:rsidRPr="00EC7C5E" w14:paraId="757CAB0D" w14:textId="77777777" w:rsidTr="001C3E33">
        <w:tc>
          <w:tcPr>
            <w:tcW w:w="3069" w:type="dxa"/>
            <w:tcBorders>
              <w:top w:val="nil"/>
              <w:bottom w:val="single" w:sz="4" w:space="0" w:color="auto"/>
            </w:tcBorders>
          </w:tcPr>
          <w:p w14:paraId="0407A0D3" w14:textId="77777777" w:rsidR="001C3E33" w:rsidRPr="00EC7C5E" w:rsidRDefault="001C3E33" w:rsidP="00941378">
            <w:pPr>
              <w:rPr>
                <w:lang w:val="hu-HU"/>
              </w:rPr>
            </w:pPr>
            <w:r w:rsidRPr="00EC7C5E">
              <w:rPr>
                <w:lang w:val="hu-HU"/>
              </w:rPr>
              <w:t>Korrigált relatív hazárd</w:t>
            </w:r>
          </w:p>
          <w:p w14:paraId="33B170EE" w14:textId="77777777" w:rsidR="001C3E33" w:rsidRPr="00EC7C5E" w:rsidRDefault="001C3E33" w:rsidP="00941378">
            <w:pPr>
              <w:rPr>
                <w:lang w:val="hu-HU"/>
              </w:rPr>
            </w:pPr>
            <w:r w:rsidRPr="00EC7C5E">
              <w:rPr>
                <w:lang w:val="hu-HU"/>
              </w:rPr>
              <w:t>95%-os CI</w:t>
            </w:r>
          </w:p>
          <w:p w14:paraId="39462FBB"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6140" w:type="dxa"/>
            <w:gridSpan w:val="2"/>
            <w:tcBorders>
              <w:top w:val="nil"/>
              <w:bottom w:val="single" w:sz="4" w:space="0" w:color="auto"/>
            </w:tcBorders>
          </w:tcPr>
          <w:p w14:paraId="54A1E788"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0,76</w:t>
            </w:r>
          </w:p>
          <w:p w14:paraId="623C3B00"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(0,62</w:t>
            </w:r>
            <w:r w:rsidRPr="00EC7C5E">
              <w:rPr>
                <w:rFonts w:eastAsia="MS Gothic"/>
                <w:color w:val="000000"/>
                <w:szCs w:val="22"/>
                <w:lang w:val="en-US"/>
              </w:rPr>
              <w:noBreakHyphen/>
              <w:t>0,92)</w:t>
            </w:r>
          </w:p>
          <w:p w14:paraId="3BB04CBC" w14:textId="77777777" w:rsidR="001C3E33" w:rsidRPr="00EC7C5E" w:rsidRDefault="001C3E33" w:rsidP="00941378">
            <w:pPr>
              <w:jc w:val="center"/>
              <w:rPr>
                <w:lang w:val="hu-HU"/>
              </w:rPr>
            </w:pPr>
            <w:r w:rsidRPr="00EC7C5E">
              <w:rPr>
                <w:rFonts w:eastAsia="MS Mincho"/>
                <w:color w:val="000000"/>
                <w:szCs w:val="22"/>
                <w:lang w:val="en-US"/>
              </w:rPr>
              <w:t>0,005</w:t>
            </w:r>
          </w:p>
        </w:tc>
      </w:tr>
      <w:tr w:rsidR="001C3E33" w:rsidRPr="00EC7C5E" w14:paraId="4F9CE648" w14:textId="77777777" w:rsidTr="001C3E33">
        <w:tc>
          <w:tcPr>
            <w:tcW w:w="3069" w:type="dxa"/>
            <w:tcBorders>
              <w:top w:val="nil"/>
              <w:bottom w:val="single" w:sz="4" w:space="0" w:color="auto"/>
            </w:tcBorders>
          </w:tcPr>
          <w:p w14:paraId="4ABAFAFF" w14:textId="77777777" w:rsidR="001C3E33" w:rsidRPr="00EC7C5E" w:rsidRDefault="001C3E33" w:rsidP="00941378">
            <w:pPr>
              <w:rPr>
                <w:lang w:val="hu-HU"/>
              </w:rPr>
            </w:pPr>
            <w:r w:rsidRPr="00EC7C5E">
              <w:rPr>
                <w:lang w:val="hu-HU"/>
              </w:rPr>
              <w:t>Recidívamentes túlélés (</w:t>
            </w:r>
            <w:r w:rsidRPr="00EC7C5E">
              <w:rPr>
                <w:rFonts w:eastAsia="MS Gothic"/>
                <w:color w:val="000000"/>
                <w:szCs w:val="22"/>
                <w:lang w:val="en-US"/>
              </w:rPr>
              <w:t>Failure-Free survival)</w:t>
            </w:r>
            <w:r w:rsidRPr="00EC7C5E">
              <w:rPr>
                <w:lang w:val="hu-HU"/>
              </w:rPr>
              <w:t xml:space="preserve"> </w:t>
            </w:r>
            <w:r w:rsidRPr="00EC7C5E">
              <w:rPr>
                <w:rFonts w:eastAsia="MS Gothic"/>
                <w:i/>
                <w:color w:val="000000"/>
                <w:position w:val="6"/>
                <w:szCs w:val="22"/>
                <w:lang w:val="en-US"/>
              </w:rPr>
              <w:t>b</w:t>
            </w:r>
          </w:p>
        </w:tc>
        <w:tc>
          <w:tcPr>
            <w:tcW w:w="6140" w:type="dxa"/>
            <w:gridSpan w:val="2"/>
            <w:tcBorders>
              <w:top w:val="nil"/>
              <w:bottom w:val="single" w:sz="4" w:space="0" w:color="auto"/>
            </w:tcBorders>
          </w:tcPr>
          <w:p w14:paraId="023BEA6C" w14:textId="77777777" w:rsidR="001C3E33" w:rsidRPr="00EC7C5E" w:rsidRDefault="001C3E33" w:rsidP="00941378">
            <w:pPr>
              <w:keepNext/>
              <w:jc w:val="center"/>
              <w:rPr>
                <w:rFonts w:eastAsia="MS Gothic"/>
                <w:color w:val="000000"/>
                <w:szCs w:val="22"/>
                <w:lang w:val="en-US"/>
              </w:rPr>
            </w:pPr>
          </w:p>
        </w:tc>
      </w:tr>
      <w:tr w:rsidR="001C3E33" w:rsidRPr="00EC7C5E" w14:paraId="09139CD0" w14:textId="77777777" w:rsidTr="00632E42">
        <w:trPr>
          <w:trHeight w:val="1012"/>
        </w:trPr>
        <w:tc>
          <w:tcPr>
            <w:tcW w:w="3069" w:type="dxa"/>
            <w:vMerge w:val="restart"/>
          </w:tcPr>
          <w:p w14:paraId="513B4913" w14:textId="77777777" w:rsidR="001C3E33" w:rsidRPr="00EC7C5E" w:rsidRDefault="001C3E33" w:rsidP="00941378">
            <w:pPr>
              <w:rPr>
                <w:lang w:val="hu-HU"/>
              </w:rPr>
            </w:pPr>
            <w:r w:rsidRPr="00EC7C5E">
              <w:rPr>
                <w:lang w:val="hu-HU"/>
              </w:rPr>
              <w:t>Medián (hónap)</w:t>
            </w:r>
          </w:p>
          <w:p w14:paraId="6A6F447A" w14:textId="77777777" w:rsidR="001C3E33" w:rsidRPr="00EC7C5E" w:rsidRDefault="001C3E33" w:rsidP="00941378">
            <w:pPr>
              <w:rPr>
                <w:lang w:val="hu-HU"/>
              </w:rPr>
            </w:pPr>
            <w:r w:rsidRPr="00EC7C5E">
              <w:rPr>
                <w:lang w:val="hu-HU"/>
              </w:rPr>
              <w:t>95%-os CI</w:t>
            </w:r>
          </w:p>
          <w:p w14:paraId="49A2EFB6" w14:textId="77777777" w:rsidR="001C3E33" w:rsidRDefault="001C3E33" w:rsidP="00941378">
            <w:pPr>
              <w:rPr>
                <w:lang w:val="hu-HU"/>
              </w:rPr>
            </w:pPr>
          </w:p>
          <w:p w14:paraId="0AD2E878" w14:textId="77777777" w:rsidR="001C3E33" w:rsidRDefault="001C3E33" w:rsidP="00941378">
            <w:pPr>
              <w:rPr>
                <w:lang w:val="hu-HU"/>
              </w:rPr>
            </w:pPr>
          </w:p>
          <w:p w14:paraId="582D04C8" w14:textId="77777777" w:rsidR="001C3E33" w:rsidRPr="00EC7C5E" w:rsidRDefault="001C3E33" w:rsidP="00941378">
            <w:pPr>
              <w:rPr>
                <w:lang w:val="hu-HU"/>
              </w:rPr>
            </w:pPr>
            <w:r w:rsidRPr="00EC7C5E">
              <w:rPr>
                <w:lang w:val="hu-HU"/>
              </w:rPr>
              <w:t>Korrigált relatív hazárd</w:t>
            </w:r>
          </w:p>
          <w:p w14:paraId="521D478B" w14:textId="77777777" w:rsidR="001C3E33" w:rsidRPr="00EC7C5E" w:rsidRDefault="001C3E33" w:rsidP="00941378">
            <w:pPr>
              <w:rPr>
                <w:lang w:val="hu-HU"/>
              </w:rPr>
            </w:pPr>
            <w:r w:rsidRPr="00EC7C5E">
              <w:rPr>
                <w:lang w:val="hu-HU"/>
              </w:rPr>
              <w:t>95%-os CI</w:t>
            </w:r>
          </w:p>
          <w:p w14:paraId="484E85FF"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3070" w:type="dxa"/>
          </w:tcPr>
          <w:p w14:paraId="07777410"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20,4</w:t>
            </w:r>
          </w:p>
          <w:p w14:paraId="0CAC36EC" w14:textId="77777777" w:rsidR="001C3E33" w:rsidRPr="00393C8D" w:rsidRDefault="001C3E33" w:rsidP="00941378">
            <w:pPr>
              <w:jc w:val="center"/>
              <w:rPr>
                <w:rFonts w:eastAsia="MS Gothic"/>
                <w:color w:val="000000"/>
                <w:szCs w:val="22"/>
                <w:lang w:val="hu-HU"/>
              </w:rPr>
            </w:pPr>
            <w:r w:rsidRPr="00EC7C5E">
              <w:rPr>
                <w:rFonts w:eastAsia="MS Gothic"/>
                <w:color w:val="000000"/>
                <w:szCs w:val="22"/>
                <w:lang w:val="en-US"/>
              </w:rPr>
              <w:t>16,8-25,2</w:t>
            </w:r>
          </w:p>
        </w:tc>
        <w:tc>
          <w:tcPr>
            <w:tcW w:w="3070" w:type="dxa"/>
          </w:tcPr>
          <w:p w14:paraId="45C3BC8C"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w:t>
            </w:r>
          </w:p>
          <w:p w14:paraId="01252546" w14:textId="77777777" w:rsidR="001C3E33" w:rsidRPr="00EC7C5E" w:rsidRDefault="001C3E33" w:rsidP="00941378">
            <w:pPr>
              <w:jc w:val="center"/>
              <w:rPr>
                <w:lang w:val="hu-HU"/>
              </w:rPr>
            </w:pPr>
            <w:r w:rsidRPr="00EC7C5E">
              <w:rPr>
                <w:rFonts w:eastAsia="MS Gothic"/>
                <w:color w:val="000000"/>
                <w:szCs w:val="22"/>
                <w:lang w:val="en-US"/>
              </w:rPr>
              <w:t>9,6-12</w:t>
            </w:r>
          </w:p>
        </w:tc>
      </w:tr>
      <w:tr w:rsidR="001C3E33" w:rsidRPr="00EC7C5E" w14:paraId="595ABF37" w14:textId="77777777" w:rsidTr="001C3E33">
        <w:tc>
          <w:tcPr>
            <w:tcW w:w="3069" w:type="dxa"/>
            <w:vMerge/>
          </w:tcPr>
          <w:p w14:paraId="50739BBF" w14:textId="77777777" w:rsidR="001C3E33" w:rsidRPr="00EC7C5E" w:rsidRDefault="001C3E33" w:rsidP="00941378">
            <w:pPr>
              <w:rPr>
                <w:lang w:val="hu-HU"/>
              </w:rPr>
            </w:pPr>
          </w:p>
        </w:tc>
        <w:tc>
          <w:tcPr>
            <w:tcW w:w="6140" w:type="dxa"/>
            <w:gridSpan w:val="2"/>
            <w:tcBorders>
              <w:top w:val="nil"/>
            </w:tcBorders>
          </w:tcPr>
          <w:p w14:paraId="7E2ADEF7"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0,66</w:t>
            </w:r>
          </w:p>
          <w:p w14:paraId="4DB89387"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(0,57</w:t>
            </w:r>
            <w:r w:rsidRPr="00EC7C5E">
              <w:rPr>
                <w:rFonts w:eastAsia="MS Gothic"/>
                <w:color w:val="000000"/>
                <w:szCs w:val="22"/>
                <w:lang w:val="en-US"/>
              </w:rPr>
              <w:noBreakHyphen/>
              <w:t>0,76)</w:t>
            </w:r>
          </w:p>
          <w:p w14:paraId="3D008E2A" w14:textId="77777777" w:rsidR="001C3E33" w:rsidRPr="00EC7C5E" w:rsidRDefault="001C3E33" w:rsidP="00941378">
            <w:pPr>
              <w:jc w:val="center"/>
              <w:rPr>
                <w:lang w:val="hu-HU"/>
              </w:rPr>
            </w:pPr>
            <w:r w:rsidRPr="00EC7C5E">
              <w:rPr>
                <w:color w:val="000000"/>
                <w:szCs w:val="22"/>
              </w:rPr>
              <w:t>&lt; 0,001</w:t>
            </w:r>
          </w:p>
        </w:tc>
      </w:tr>
    </w:tbl>
    <w:p w14:paraId="096698A5" w14:textId="77777777" w:rsidR="001C3E33" w:rsidRDefault="001C3E33" w:rsidP="00941378">
      <w:pPr>
        <w:rPr>
          <w:lang w:val="hu-HU"/>
        </w:rPr>
      </w:pPr>
      <w:proofErr w:type="spellStart"/>
      <w:r w:rsidRPr="00444E19">
        <w:rPr>
          <w:vertAlign w:val="superscript"/>
          <w:lang w:val="hu-HU"/>
        </w:rPr>
        <w:t>a</w:t>
      </w:r>
      <w:r>
        <w:rPr>
          <w:lang w:val="hu-HU"/>
        </w:rPr>
        <w:t>A</w:t>
      </w:r>
      <w:proofErr w:type="spellEnd"/>
      <w:r>
        <w:rPr>
          <w:lang w:val="hu-HU"/>
        </w:rPr>
        <w:t xml:space="preserve"> p</w:t>
      </w:r>
      <w:r>
        <w:rPr>
          <w:lang w:val="hu-HU"/>
        </w:rPr>
        <w:noBreakHyphen/>
        <w:t>értéket a valószínűségi hányados teszt (</w:t>
      </w:r>
      <w:proofErr w:type="spellStart"/>
      <w:r>
        <w:rPr>
          <w:lang w:val="hu-HU"/>
        </w:rPr>
        <w:t>likelihood</w:t>
      </w:r>
      <w:proofErr w:type="spellEnd"/>
      <w:r>
        <w:rPr>
          <w:lang w:val="hu-HU"/>
        </w:rPr>
        <w:t xml:space="preserve"> ratio teszt) alapján számolták, a </w:t>
      </w:r>
      <w:proofErr w:type="spellStart"/>
      <w:r>
        <w:rPr>
          <w:lang w:val="hu-HU"/>
        </w:rPr>
        <w:t>stratifikációs</w:t>
      </w:r>
      <w:proofErr w:type="spellEnd"/>
      <w:r>
        <w:rPr>
          <w:lang w:val="hu-HU"/>
        </w:rPr>
        <w:t xml:space="preserve"> faktorokhoz igazították (kivéve centrumban és tervezett hormonkezelés esetén), és a vizsgálati időszak alapján </w:t>
      </w:r>
      <w:proofErr w:type="spellStart"/>
      <w:r>
        <w:rPr>
          <w:lang w:val="hu-HU"/>
        </w:rPr>
        <w:t>stratifikálták</w:t>
      </w:r>
      <w:proofErr w:type="spellEnd"/>
    </w:p>
    <w:p w14:paraId="3FFAA87D" w14:textId="77777777" w:rsidR="001C3E33" w:rsidRPr="00A61109" w:rsidRDefault="001C3E33" w:rsidP="00941378">
      <w:pPr>
        <w:rPr>
          <w:lang w:val="hu-HU"/>
        </w:rPr>
      </w:pPr>
      <w:proofErr w:type="spellStart"/>
      <w:r w:rsidRPr="00444E19">
        <w:rPr>
          <w:vertAlign w:val="superscript"/>
          <w:lang w:val="hu-HU"/>
        </w:rPr>
        <w:t>b</w:t>
      </w:r>
      <w:r>
        <w:rPr>
          <w:lang w:val="hu-HU"/>
        </w:rPr>
        <w:t>Recidívamentes</w:t>
      </w:r>
      <w:proofErr w:type="spellEnd"/>
      <w:r>
        <w:rPr>
          <w:lang w:val="hu-HU"/>
        </w:rPr>
        <w:t xml:space="preserve"> túlélés (</w:t>
      </w:r>
      <w:proofErr w:type="spellStart"/>
      <w:r w:rsidRPr="001611B4">
        <w:rPr>
          <w:rFonts w:eastAsia="MS Gothic"/>
          <w:color w:val="000000"/>
          <w:szCs w:val="22"/>
          <w:lang w:val="hu-HU"/>
        </w:rPr>
        <w:t>Failure</w:t>
      </w:r>
      <w:proofErr w:type="spellEnd"/>
      <w:r w:rsidRPr="001611B4">
        <w:rPr>
          <w:rFonts w:eastAsia="MS Gothic"/>
          <w:color w:val="000000"/>
          <w:szCs w:val="22"/>
          <w:lang w:val="hu-HU"/>
        </w:rPr>
        <w:t xml:space="preserve">-Free </w:t>
      </w:r>
      <w:proofErr w:type="spellStart"/>
      <w:r w:rsidRPr="001611B4">
        <w:rPr>
          <w:rFonts w:eastAsia="MS Gothic"/>
          <w:color w:val="000000"/>
          <w:szCs w:val="22"/>
          <w:lang w:val="hu-HU"/>
        </w:rPr>
        <w:t>survival</w:t>
      </w:r>
      <w:proofErr w:type="spellEnd"/>
      <w:r w:rsidRPr="001611B4">
        <w:rPr>
          <w:rFonts w:eastAsia="MS Gothic"/>
          <w:color w:val="000000"/>
          <w:szCs w:val="22"/>
          <w:lang w:val="hu-HU"/>
        </w:rPr>
        <w:t xml:space="preserve">): a </w:t>
      </w:r>
      <w:proofErr w:type="spellStart"/>
      <w:r w:rsidRPr="001611B4">
        <w:rPr>
          <w:rFonts w:eastAsia="MS Gothic"/>
          <w:color w:val="000000"/>
          <w:szCs w:val="22"/>
          <w:lang w:val="hu-HU"/>
        </w:rPr>
        <w:t>randomizálástól</w:t>
      </w:r>
      <w:proofErr w:type="spellEnd"/>
      <w:r w:rsidRPr="001611B4">
        <w:rPr>
          <w:rFonts w:eastAsia="MS Gothic"/>
          <w:color w:val="000000"/>
          <w:szCs w:val="22"/>
          <w:lang w:val="hu-HU"/>
        </w:rPr>
        <w:t xml:space="preserve"> </w:t>
      </w:r>
      <w:r>
        <w:rPr>
          <w:rFonts w:eastAsia="MS Gothic"/>
          <w:color w:val="000000"/>
          <w:szCs w:val="22"/>
          <w:lang w:val="hu-HU"/>
        </w:rPr>
        <w:t xml:space="preserve">a </w:t>
      </w:r>
      <w:proofErr w:type="spellStart"/>
      <w:r w:rsidRPr="0050522A">
        <w:rPr>
          <w:lang w:val="de-DE"/>
        </w:rPr>
        <w:t>következők</w:t>
      </w:r>
      <w:proofErr w:type="spellEnd"/>
      <w:r w:rsidRPr="0050522A">
        <w:rPr>
          <w:lang w:val="de-DE"/>
        </w:rPr>
        <w:t xml:space="preserve"> </w:t>
      </w:r>
      <w:proofErr w:type="spellStart"/>
      <w:r w:rsidRPr="0050522A">
        <w:rPr>
          <w:lang w:val="de-DE"/>
        </w:rPr>
        <w:t>legalább</w:t>
      </w:r>
      <w:proofErr w:type="spellEnd"/>
      <w:r w:rsidRPr="0050522A">
        <w:rPr>
          <w:lang w:val="de-DE"/>
        </w:rPr>
        <w:t xml:space="preserve"> </w:t>
      </w:r>
      <w:proofErr w:type="spellStart"/>
      <w:r w:rsidRPr="0050522A">
        <w:rPr>
          <w:lang w:val="de-DE"/>
        </w:rPr>
        <w:t>egyikének</w:t>
      </w:r>
      <w:proofErr w:type="spellEnd"/>
      <w:r>
        <w:rPr>
          <w:lang w:val="de-DE"/>
        </w:rPr>
        <w:t xml:space="preserve"> </w:t>
      </w:r>
      <w:proofErr w:type="spellStart"/>
      <w:r>
        <w:rPr>
          <w:lang w:val="de-DE"/>
        </w:rPr>
        <w:t>első</w:t>
      </w:r>
      <w:proofErr w:type="spellEnd"/>
      <w:r>
        <w:rPr>
          <w:lang w:val="de-DE"/>
        </w:rPr>
        <w:t xml:space="preserve"> </w:t>
      </w:r>
      <w:proofErr w:type="spellStart"/>
      <w:r w:rsidRPr="0050522A">
        <w:rPr>
          <w:lang w:val="de-DE"/>
        </w:rPr>
        <w:t>igazolásáig</w:t>
      </w:r>
      <w:proofErr w:type="spellEnd"/>
      <w:r w:rsidRPr="0050522A">
        <w:rPr>
          <w:lang w:val="de-DE"/>
        </w:rPr>
        <w:t xml:space="preserve"> </w:t>
      </w:r>
      <w:r w:rsidRPr="001611B4">
        <w:rPr>
          <w:rFonts w:eastAsia="MS Gothic"/>
          <w:color w:val="000000"/>
          <w:szCs w:val="22"/>
          <w:lang w:val="hu-HU"/>
        </w:rPr>
        <w:t>eltelt idő:</w:t>
      </w:r>
      <w:r>
        <w:rPr>
          <w:lang w:val="hu-HU"/>
        </w:rPr>
        <w:t xml:space="preserve"> biokémiai recidíva (definíció szerint a 24 héten belüli legalacsonyabb PSA érték 50%-os emelkedése, ami 4 </w:t>
      </w:r>
      <w:proofErr w:type="spellStart"/>
      <w:r w:rsidRPr="001611B4">
        <w:rPr>
          <w:lang w:val="hu-HU"/>
        </w:rPr>
        <w:t>ng</w:t>
      </w:r>
      <w:proofErr w:type="spellEnd"/>
      <w:r w:rsidRPr="001611B4">
        <w:rPr>
          <w:lang w:val="hu-HU"/>
        </w:rPr>
        <w:t xml:space="preserve">/ml </w:t>
      </w:r>
      <w:r>
        <w:rPr>
          <w:lang w:val="hu-HU"/>
        </w:rPr>
        <w:t>feletti érték</w:t>
      </w:r>
      <w:r w:rsidRPr="001611B4">
        <w:rPr>
          <w:lang w:val="hu-HU"/>
        </w:rPr>
        <w:t>, és ezt ismételt vizsgálat vagy kezelés igazolta</w:t>
      </w:r>
      <w:r>
        <w:rPr>
          <w:lang w:val="hu-HU"/>
        </w:rPr>
        <w:t xml:space="preserve">); lokális progresszió a nyirokcsomókban vagy távoli </w:t>
      </w:r>
      <w:proofErr w:type="spellStart"/>
      <w:r>
        <w:rPr>
          <w:lang w:val="hu-HU"/>
        </w:rPr>
        <w:t>metasztázist</w:t>
      </w:r>
      <w:proofErr w:type="spellEnd"/>
      <w:r>
        <w:rPr>
          <w:lang w:val="hu-HU"/>
        </w:rPr>
        <w:t xml:space="preserve"> jelentő progresszió; csontrendszert érintő esemény; vagy </w:t>
      </w:r>
      <w:proofErr w:type="spellStart"/>
      <w:r>
        <w:rPr>
          <w:lang w:val="hu-HU"/>
        </w:rPr>
        <w:t>prosztatacarcinoma</w:t>
      </w:r>
      <w:proofErr w:type="spellEnd"/>
      <w:r>
        <w:rPr>
          <w:lang w:val="hu-HU"/>
        </w:rPr>
        <w:t xml:space="preserve"> okozta halál.</w:t>
      </w:r>
    </w:p>
    <w:p w14:paraId="0E1EA63E" w14:textId="77777777" w:rsidR="001C3E33" w:rsidRDefault="001C3E33" w:rsidP="00941378">
      <w:pPr>
        <w:rPr>
          <w:lang w:val="hu-HU"/>
        </w:rPr>
      </w:pPr>
    </w:p>
    <w:p w14:paraId="48DC6267" w14:textId="77777777" w:rsidR="001C3E33" w:rsidRPr="00444E19" w:rsidRDefault="001C3E33" w:rsidP="00941378">
      <w:pPr>
        <w:rPr>
          <w:i/>
          <w:lang w:val="hu-HU"/>
        </w:rPr>
      </w:pPr>
      <w:r w:rsidRPr="00A84674">
        <w:rPr>
          <w:i/>
          <w:lang w:val="hu-HU"/>
        </w:rPr>
        <w:t>CHAARTED vizsgálat</w:t>
      </w:r>
    </w:p>
    <w:p w14:paraId="49B7E701" w14:textId="77777777" w:rsidR="001C3E33" w:rsidRDefault="001C3E33" w:rsidP="00941378">
      <w:pPr>
        <w:rPr>
          <w:lang w:val="hu-HU"/>
        </w:rPr>
      </w:pPr>
    </w:p>
    <w:p w14:paraId="2F25E62F" w14:textId="4F1B0487" w:rsidR="001C3E33" w:rsidRPr="001611B4" w:rsidRDefault="001C3E33" w:rsidP="00941378">
      <w:pPr>
        <w:rPr>
          <w:rFonts w:eastAsia="MS Mincho"/>
          <w:szCs w:val="22"/>
          <w:lang w:val="hu-HU"/>
        </w:rPr>
      </w:pPr>
      <w:r>
        <w:rPr>
          <w:lang w:val="hu-HU"/>
        </w:rPr>
        <w:t xml:space="preserve">Az </w:t>
      </w:r>
      <w:proofErr w:type="spellStart"/>
      <w:r>
        <w:rPr>
          <w:lang w:val="hu-HU"/>
        </w:rPr>
        <w:t>andro</w:t>
      </w:r>
      <w:del w:id="1824" w:author="Szerző">
        <w:r w:rsidDel="00E01B05">
          <w:rPr>
            <w:lang w:val="hu-HU"/>
          </w:rPr>
          <w:delText>gén de</w:delText>
        </w:r>
      </w:del>
      <w:ins w:id="1825" w:author="Szerző">
        <w:r w:rsidR="00E01B05">
          <w:rPr>
            <w:lang w:val="hu-HU"/>
          </w:rPr>
          <w:t>génde</w:t>
        </w:r>
      </w:ins>
      <w:r>
        <w:rPr>
          <w:lang w:val="hu-HU"/>
        </w:rPr>
        <w:t>privációs</w:t>
      </w:r>
      <w:proofErr w:type="spellEnd"/>
      <w:r>
        <w:rPr>
          <w:lang w:val="hu-HU"/>
        </w:rPr>
        <w:t xml:space="preserve"> terápia (ADT) kezdetekor alkalmazott </w:t>
      </w:r>
      <w:proofErr w:type="spellStart"/>
      <w:r>
        <w:rPr>
          <w:lang w:val="hu-HU"/>
        </w:rPr>
        <w:t>docetaxel</w:t>
      </w:r>
      <w:proofErr w:type="spellEnd"/>
      <w:r>
        <w:rPr>
          <w:lang w:val="hu-HU"/>
        </w:rPr>
        <w:t xml:space="preserve"> biztonságosságát és hatásosságát értékelték </w:t>
      </w:r>
      <w:proofErr w:type="spellStart"/>
      <w:r>
        <w:rPr>
          <w:lang w:val="hu-HU"/>
        </w:rPr>
        <w:t>metasztatikus</w:t>
      </w:r>
      <w:proofErr w:type="spellEnd"/>
      <w:r>
        <w:rPr>
          <w:lang w:val="hu-HU"/>
        </w:rPr>
        <w:t xml:space="preserve">, hormonszenzitív </w:t>
      </w:r>
      <w:proofErr w:type="spellStart"/>
      <w:r>
        <w:rPr>
          <w:lang w:val="hu-HU"/>
        </w:rPr>
        <w:t>porsztatacarcinomában</w:t>
      </w:r>
      <w:proofErr w:type="spellEnd"/>
      <w:r>
        <w:rPr>
          <w:lang w:val="hu-HU"/>
        </w:rPr>
        <w:t xml:space="preserve"> szenvedő betegeknél, egy randomizált, </w:t>
      </w:r>
      <w:r w:rsidRPr="001611B4">
        <w:rPr>
          <w:rFonts w:eastAsia="MS Mincho"/>
          <w:color w:val="000000"/>
          <w:lang w:val="hu-HU"/>
        </w:rPr>
        <w:t>III. fázisú, multicentrikus vizsgálatban (</w:t>
      </w:r>
      <w:r w:rsidRPr="001611B4">
        <w:rPr>
          <w:rFonts w:eastAsia="MS Mincho"/>
          <w:szCs w:val="22"/>
          <w:lang w:val="hu-HU"/>
        </w:rPr>
        <w:t>CHAARTED). Összesen 790 beteget soroltak be 2 kezelési csoportba:</w:t>
      </w:r>
    </w:p>
    <w:p w14:paraId="5BFC643A" w14:textId="6316895C" w:rsidR="001C3E33" w:rsidRPr="00C43180" w:rsidRDefault="001C3E33" w:rsidP="00941378">
      <w:pPr>
        <w:numPr>
          <w:ilvl w:val="0"/>
          <w:numId w:val="59"/>
        </w:numPr>
        <w:ind w:left="1077" w:hanging="357"/>
        <w:rPr>
          <w:rFonts w:eastAsia="MS Mincho"/>
          <w:lang w:val="hu-HU"/>
        </w:rPr>
      </w:pPr>
      <w:r w:rsidRPr="00C43180">
        <w:rPr>
          <w:rFonts w:eastAsia="MS Mincho"/>
          <w:szCs w:val="22"/>
          <w:lang w:val="hu-HU"/>
        </w:rPr>
        <w:t>ADT + 7</w:t>
      </w:r>
      <w:del w:id="1826" w:author="Szerző">
        <w:r w:rsidRPr="00C43180" w:rsidDel="007A5D80">
          <w:rPr>
            <w:rFonts w:eastAsia="MS Mincho"/>
            <w:szCs w:val="22"/>
            <w:lang w:val="hu-HU"/>
          </w:rPr>
          <w:delText>5</w:delText>
        </w:r>
        <w:r w:rsidRPr="00C43180" w:rsidDel="007A5D80">
          <w:rPr>
            <w:rFonts w:eastAsia="MS Mincho"/>
            <w:lang w:val="hu-HU"/>
          </w:rPr>
          <w:delText>m</w:delText>
        </w:r>
      </w:del>
      <w:ins w:id="1827" w:author="Szerző">
        <w:r w:rsidR="007A5D80">
          <w:rPr>
            <w:rFonts w:eastAsia="MS Mincho"/>
            <w:szCs w:val="22"/>
            <w:lang w:val="hu-HU"/>
          </w:rPr>
          <w:t>5 m</w:t>
        </w:r>
      </w:ins>
      <w:r w:rsidRPr="00C43180">
        <w:rPr>
          <w:rFonts w:eastAsia="MS Mincho"/>
          <w:lang w:val="hu-HU"/>
        </w:rPr>
        <w:t>g/m</w:t>
      </w:r>
      <w:r w:rsidRPr="00C43180">
        <w:rPr>
          <w:rFonts w:eastAsia="MS Mincho"/>
          <w:vertAlign w:val="superscript"/>
          <w:lang w:val="hu-HU"/>
        </w:rPr>
        <w:t>2</w:t>
      </w:r>
      <w:r w:rsidRPr="00C43180">
        <w:rPr>
          <w:rFonts w:eastAsia="MS Mincho"/>
          <w:lang w:val="hu-HU"/>
        </w:rPr>
        <w:t xml:space="preserve"> </w:t>
      </w:r>
      <w:proofErr w:type="spellStart"/>
      <w:r w:rsidRPr="00C43180">
        <w:rPr>
          <w:rFonts w:eastAsia="MS Mincho"/>
          <w:lang w:val="hu-HU"/>
        </w:rPr>
        <w:t>docetaxel</w:t>
      </w:r>
      <w:proofErr w:type="spellEnd"/>
      <w:r w:rsidRPr="00C43180">
        <w:rPr>
          <w:rFonts w:eastAsia="MS Mincho"/>
          <w:lang w:val="hu-HU"/>
        </w:rPr>
        <w:t xml:space="preserve"> az ADT kezdetekor alkalmazva, 3 hetenként, 6 cikluson át</w:t>
      </w:r>
    </w:p>
    <w:p w14:paraId="7C9DE606" w14:textId="77777777" w:rsidR="001C3E33" w:rsidRPr="00CC7E47" w:rsidRDefault="001C3E33" w:rsidP="00941378">
      <w:pPr>
        <w:numPr>
          <w:ilvl w:val="0"/>
          <w:numId w:val="59"/>
        </w:numPr>
        <w:ind w:left="1077" w:hanging="357"/>
        <w:rPr>
          <w:lang w:val="hu-HU"/>
        </w:rPr>
      </w:pPr>
      <w:r>
        <w:rPr>
          <w:rFonts w:eastAsia="MS Mincho"/>
        </w:rPr>
        <w:t xml:space="preserve">ADT </w:t>
      </w:r>
      <w:proofErr w:type="spellStart"/>
      <w:r>
        <w:rPr>
          <w:rFonts w:eastAsia="MS Mincho"/>
        </w:rPr>
        <w:t>önmagában</w:t>
      </w:r>
      <w:proofErr w:type="spellEnd"/>
    </w:p>
    <w:p w14:paraId="508E7608" w14:textId="77777777" w:rsidR="001C3E33" w:rsidRDefault="001C3E33" w:rsidP="00941378">
      <w:pPr>
        <w:rPr>
          <w:lang w:val="hu-HU"/>
        </w:rPr>
      </w:pPr>
    </w:p>
    <w:p w14:paraId="0452E282" w14:textId="6DFB9054" w:rsidR="001C3E33" w:rsidRPr="001611B4" w:rsidRDefault="001C3E33" w:rsidP="00941378">
      <w:pPr>
        <w:rPr>
          <w:rFonts w:eastAsia="MS Mincho"/>
          <w:szCs w:val="22"/>
          <w:lang w:val="hu-HU"/>
        </w:rPr>
      </w:pPr>
      <w:r>
        <w:rPr>
          <w:lang w:val="hu-HU"/>
        </w:rPr>
        <w:t xml:space="preserve">A medián teljes túlélés szignifikánsan hosszabb volt a </w:t>
      </w:r>
      <w:proofErr w:type="spellStart"/>
      <w:r>
        <w:rPr>
          <w:lang w:val="hu-HU"/>
        </w:rPr>
        <w:t>docetaxel</w:t>
      </w:r>
      <w:proofErr w:type="spellEnd"/>
      <w:r>
        <w:rPr>
          <w:lang w:val="hu-HU"/>
        </w:rPr>
        <w:t xml:space="preserve"> kezelési csoportban, mint az ADT-t önmagában kapó csoportban. Ez 13,6 hónappal hosszabb medián teljes </w:t>
      </w:r>
      <w:del w:id="1828" w:author="Szerző">
        <w:r w:rsidDel="007A5D80">
          <w:rPr>
            <w:lang w:val="hu-HU"/>
          </w:rPr>
          <w:delText>túlésés</w:delText>
        </w:r>
      </w:del>
      <w:ins w:id="1829" w:author="Szerző">
        <w:r w:rsidR="007A5D80">
          <w:rPr>
            <w:lang w:val="hu-HU"/>
          </w:rPr>
          <w:t>túlélés</w:t>
        </w:r>
      </w:ins>
      <w:r>
        <w:rPr>
          <w:lang w:val="hu-HU"/>
        </w:rPr>
        <w:t xml:space="preserve">t </w:t>
      </w:r>
      <w:proofErr w:type="spellStart"/>
      <w:r>
        <w:rPr>
          <w:lang w:val="hu-HU"/>
        </w:rPr>
        <w:t>jeletett</w:t>
      </w:r>
      <w:proofErr w:type="spellEnd"/>
      <w:r>
        <w:rPr>
          <w:lang w:val="hu-HU"/>
        </w:rPr>
        <w:t xml:space="preserve"> a </w:t>
      </w:r>
      <w:proofErr w:type="spellStart"/>
      <w:r>
        <w:rPr>
          <w:lang w:val="hu-HU"/>
        </w:rPr>
        <w:t>docetaxellel</w:t>
      </w:r>
      <w:proofErr w:type="spellEnd"/>
      <w:r>
        <w:rPr>
          <w:lang w:val="hu-HU"/>
        </w:rPr>
        <w:t xml:space="preserve"> kombiná</w:t>
      </w:r>
      <w:del w:id="1830" w:author="Szerző">
        <w:r w:rsidDel="006C1561">
          <w:rPr>
            <w:lang w:val="hu-HU"/>
          </w:rPr>
          <w:delText>cióbal</w:delText>
        </w:r>
      </w:del>
      <w:ins w:id="1831" w:author="Szerző">
        <w:r w:rsidR="006C1561">
          <w:rPr>
            <w:lang w:val="hu-HU"/>
          </w:rPr>
          <w:t>cióban</w:t>
        </w:r>
      </w:ins>
      <w:r>
        <w:rPr>
          <w:lang w:val="hu-HU"/>
        </w:rPr>
        <w:t xml:space="preserve"> alkalmazott ADT esetén </w:t>
      </w:r>
      <w:r w:rsidRPr="001611B4">
        <w:rPr>
          <w:rFonts w:eastAsia="MS Mincho"/>
          <w:szCs w:val="22"/>
          <w:lang w:val="hu-HU"/>
        </w:rPr>
        <w:t xml:space="preserve">(relatív </w:t>
      </w:r>
      <w:proofErr w:type="spellStart"/>
      <w:r w:rsidRPr="001611B4">
        <w:rPr>
          <w:rFonts w:eastAsia="MS Mincho"/>
          <w:szCs w:val="22"/>
          <w:lang w:val="hu-HU"/>
        </w:rPr>
        <w:t>hazard</w:t>
      </w:r>
      <w:proofErr w:type="spellEnd"/>
      <w:r w:rsidRPr="001611B4">
        <w:rPr>
          <w:rFonts w:eastAsia="MS Mincho"/>
          <w:szCs w:val="22"/>
          <w:lang w:val="hu-HU"/>
        </w:rPr>
        <w:t xml:space="preserve"> [HR] </w:t>
      </w:r>
      <w:proofErr w:type="gramStart"/>
      <w:r w:rsidRPr="001611B4">
        <w:rPr>
          <w:rFonts w:eastAsia="MS Mincho"/>
          <w:szCs w:val="22"/>
          <w:lang w:val="hu-HU"/>
        </w:rPr>
        <w:t>=  0</w:t>
      </w:r>
      <w:proofErr w:type="gramEnd"/>
      <w:r w:rsidRPr="001611B4">
        <w:rPr>
          <w:rFonts w:eastAsia="MS Mincho"/>
          <w:szCs w:val="22"/>
          <w:lang w:val="hu-HU"/>
        </w:rPr>
        <w:t>,61, 95%-os konfidencia intervallum [</w:t>
      </w:r>
      <w:r w:rsidRPr="001611B4">
        <w:rPr>
          <w:lang w:val="hu-HU"/>
        </w:rPr>
        <w:t>CI] = 0,47-0,80,</w:t>
      </w:r>
      <w:r w:rsidRPr="001611B4">
        <w:rPr>
          <w:rFonts w:eastAsia="MS Mincho"/>
          <w:szCs w:val="22"/>
          <w:lang w:val="hu-HU"/>
        </w:rPr>
        <w:t xml:space="preserve"> p = 0,0003).</w:t>
      </w:r>
    </w:p>
    <w:p w14:paraId="7AC84148" w14:textId="77777777" w:rsidR="001C3E33" w:rsidRPr="001611B4" w:rsidRDefault="001C3E33" w:rsidP="00941378">
      <w:pPr>
        <w:rPr>
          <w:rFonts w:eastAsia="MS Mincho"/>
          <w:szCs w:val="22"/>
          <w:lang w:val="hu-HU"/>
        </w:rPr>
      </w:pPr>
    </w:p>
    <w:p w14:paraId="6F7D5FDD" w14:textId="77777777" w:rsidR="001C3E33" w:rsidRDefault="001C3E33" w:rsidP="00941378">
      <w:pPr>
        <w:rPr>
          <w:lang w:val="hu-HU"/>
        </w:rPr>
      </w:pPr>
      <w:r>
        <w:rPr>
          <w:lang w:val="hu-HU"/>
        </w:rPr>
        <w:t xml:space="preserve">A </w:t>
      </w:r>
      <w:proofErr w:type="spellStart"/>
      <w:r>
        <w:rPr>
          <w:lang w:val="hu-HU"/>
        </w:rPr>
        <w:t>docetaxel</w:t>
      </w:r>
      <w:proofErr w:type="spellEnd"/>
      <w:r>
        <w:rPr>
          <w:lang w:val="hu-HU"/>
        </w:rPr>
        <w:t>-kar hatásossági eredményeit a kontroll karhoz képest a lenti táblázat összegzi:</w:t>
      </w:r>
    </w:p>
    <w:p w14:paraId="37D3931A" w14:textId="77777777" w:rsidR="001C3E33" w:rsidRDefault="001C3E33" w:rsidP="00941378">
      <w:pPr>
        <w:rPr>
          <w:lang w:val="hu-HU"/>
        </w:rPr>
      </w:pPr>
    </w:p>
    <w:p w14:paraId="4ABF22FD" w14:textId="2A36CBF0" w:rsidR="001C3E33" w:rsidRDefault="001C3E33" w:rsidP="00941378">
      <w:pPr>
        <w:rPr>
          <w:lang w:val="hu-HU"/>
        </w:rPr>
      </w:pPr>
      <w:r>
        <w:rPr>
          <w:lang w:val="hu-HU"/>
        </w:rPr>
        <w:t xml:space="preserve">A </w:t>
      </w:r>
      <w:proofErr w:type="spellStart"/>
      <w:r>
        <w:rPr>
          <w:lang w:val="hu-HU"/>
        </w:rPr>
        <w:t>docetaxel</w:t>
      </w:r>
      <w:proofErr w:type="spellEnd"/>
      <w:r>
        <w:rPr>
          <w:lang w:val="hu-HU"/>
        </w:rPr>
        <w:t xml:space="preserve"> és az ADT kombináció alkalmazásának hatá</w:t>
      </w:r>
      <w:del w:id="1832" w:author="Szerző">
        <w:r w:rsidDel="00066720">
          <w:rPr>
            <w:lang w:val="hu-HU"/>
          </w:rPr>
          <w:delText>ssoss</w:delText>
        </w:r>
      </w:del>
      <w:ins w:id="1833" w:author="Szerző">
        <w:r w:rsidR="00066720">
          <w:rPr>
            <w:lang w:val="hu-HU"/>
          </w:rPr>
          <w:t>soss</w:t>
        </w:r>
      </w:ins>
      <w:r>
        <w:rPr>
          <w:lang w:val="hu-HU"/>
        </w:rPr>
        <w:t xml:space="preserve">ága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(CHAARTED)</w:t>
      </w:r>
    </w:p>
    <w:p w14:paraId="21AE15E2" w14:textId="77777777" w:rsidR="001C3E33" w:rsidRDefault="001C3E33"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305"/>
        <w:gridCol w:w="3008"/>
      </w:tblGrid>
      <w:tr w:rsidR="001C3E33" w:rsidRPr="00EC7C5E" w14:paraId="0D7A82B5" w14:textId="77777777" w:rsidTr="00AE54E3">
        <w:trPr>
          <w:cantSplit/>
          <w:tblHeader/>
        </w:trPr>
        <w:tc>
          <w:tcPr>
            <w:tcW w:w="3794" w:type="dxa"/>
          </w:tcPr>
          <w:p w14:paraId="2E8A4E01" w14:textId="77777777" w:rsidR="001C3E33" w:rsidRPr="00EC7C5E" w:rsidRDefault="001C3E33" w:rsidP="00941378">
            <w:pPr>
              <w:jc w:val="center"/>
              <w:rPr>
                <w:b/>
                <w:lang w:val="hu-HU"/>
              </w:rPr>
            </w:pPr>
            <w:r w:rsidRPr="00EC7C5E">
              <w:rPr>
                <w:b/>
                <w:lang w:val="hu-HU"/>
              </w:rPr>
              <w:t>Végpont</w:t>
            </w:r>
          </w:p>
        </w:tc>
        <w:tc>
          <w:tcPr>
            <w:tcW w:w="2345" w:type="dxa"/>
          </w:tcPr>
          <w:p w14:paraId="0ADF3A1C" w14:textId="77777777" w:rsidR="001C3E33" w:rsidRPr="00EC7C5E" w:rsidRDefault="001C3E33" w:rsidP="00941378">
            <w:pPr>
              <w:jc w:val="center"/>
              <w:rPr>
                <w:b/>
                <w:lang w:val="hu-HU"/>
              </w:rPr>
            </w:pPr>
            <w:proofErr w:type="spellStart"/>
            <w:r w:rsidRPr="00EC7C5E">
              <w:rPr>
                <w:b/>
                <w:lang w:val="hu-HU"/>
              </w:rPr>
              <w:t>Docetaxel</w:t>
            </w:r>
            <w:proofErr w:type="spellEnd"/>
            <w:r w:rsidRPr="00EC7C5E">
              <w:rPr>
                <w:b/>
                <w:lang w:val="hu-HU"/>
              </w:rPr>
              <w:t xml:space="preserve"> + ADT</w:t>
            </w:r>
          </w:p>
        </w:tc>
        <w:tc>
          <w:tcPr>
            <w:tcW w:w="3070" w:type="dxa"/>
          </w:tcPr>
          <w:p w14:paraId="30C4EB10" w14:textId="77777777" w:rsidR="001C3E33" w:rsidRPr="00EC7C5E" w:rsidRDefault="001C3E33" w:rsidP="00941378">
            <w:pPr>
              <w:jc w:val="center"/>
              <w:rPr>
                <w:b/>
                <w:lang w:val="hu-HU"/>
              </w:rPr>
            </w:pPr>
            <w:r w:rsidRPr="00EC7C5E">
              <w:rPr>
                <w:b/>
                <w:lang w:val="hu-HU"/>
              </w:rPr>
              <w:t>ADT önmagában</w:t>
            </w:r>
          </w:p>
        </w:tc>
      </w:tr>
      <w:tr w:rsidR="001C3E33" w:rsidRPr="00EC7C5E" w14:paraId="57EC1D50" w14:textId="77777777" w:rsidTr="001C3E33">
        <w:tc>
          <w:tcPr>
            <w:tcW w:w="3794" w:type="dxa"/>
            <w:tcBorders>
              <w:bottom w:val="nil"/>
            </w:tcBorders>
          </w:tcPr>
          <w:p w14:paraId="2FF50E94" w14:textId="77777777" w:rsidR="001C3E33" w:rsidRPr="00EC7C5E" w:rsidRDefault="001C3E33" w:rsidP="00941378">
            <w:pPr>
              <w:rPr>
                <w:lang w:val="hu-HU"/>
              </w:rPr>
            </w:pPr>
            <w:r w:rsidRPr="00EC7C5E">
              <w:rPr>
                <w:lang w:val="hu-HU"/>
              </w:rPr>
              <w:t>Betegek száma</w:t>
            </w:r>
          </w:p>
          <w:p w14:paraId="673D1FC7" w14:textId="77777777" w:rsidR="001C3E33" w:rsidRPr="00EC7C5E" w:rsidRDefault="001C3E33" w:rsidP="00941378">
            <w:pPr>
              <w:rPr>
                <w:lang w:val="hu-HU"/>
              </w:rPr>
            </w:pPr>
            <w:r w:rsidRPr="00EC7C5E">
              <w:rPr>
                <w:lang w:val="hu-HU"/>
              </w:rPr>
              <w:t>Medián teljes túlélés (hónap)</w:t>
            </w:r>
          </w:p>
          <w:p w14:paraId="2EF8F13B" w14:textId="77777777" w:rsidR="001C3E33" w:rsidRPr="00EC7C5E" w:rsidRDefault="001C3E33" w:rsidP="00941378">
            <w:pPr>
              <w:rPr>
                <w:lang w:val="hu-HU"/>
              </w:rPr>
            </w:pPr>
            <w:r w:rsidRPr="00EC7C5E">
              <w:rPr>
                <w:lang w:val="hu-HU"/>
              </w:rPr>
              <w:t>Minden beteg</w:t>
            </w:r>
          </w:p>
          <w:p w14:paraId="1F4B3968" w14:textId="77777777" w:rsidR="001C3E33" w:rsidRPr="00EC7C5E" w:rsidRDefault="001C3E33" w:rsidP="00941378">
            <w:pPr>
              <w:rPr>
                <w:lang w:val="hu-HU"/>
              </w:rPr>
            </w:pPr>
            <w:r w:rsidRPr="00EC7C5E">
              <w:rPr>
                <w:lang w:val="hu-HU"/>
              </w:rPr>
              <w:t>95%-os CI</w:t>
            </w:r>
          </w:p>
          <w:p w14:paraId="23E5FD82" w14:textId="77777777" w:rsidR="001C3E33" w:rsidRPr="00EC7C5E" w:rsidRDefault="001C3E33" w:rsidP="00941378">
            <w:pPr>
              <w:rPr>
                <w:lang w:val="hu-HU"/>
              </w:rPr>
            </w:pPr>
            <w:r w:rsidRPr="00EC7C5E">
              <w:rPr>
                <w:lang w:val="hu-HU"/>
              </w:rPr>
              <w:t>Korrigált relatív hazárd</w:t>
            </w:r>
          </w:p>
        </w:tc>
        <w:tc>
          <w:tcPr>
            <w:tcW w:w="2345" w:type="dxa"/>
            <w:tcBorders>
              <w:bottom w:val="nil"/>
            </w:tcBorders>
          </w:tcPr>
          <w:p w14:paraId="493B3CF1"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397</w:t>
            </w:r>
          </w:p>
          <w:p w14:paraId="009DC5CB" w14:textId="77777777" w:rsidR="001C3E33" w:rsidRPr="00EC7C5E" w:rsidRDefault="001C3E33" w:rsidP="00941378">
            <w:pPr>
              <w:keepNext/>
              <w:jc w:val="center"/>
              <w:rPr>
                <w:rFonts w:eastAsia="MS Gothic"/>
                <w:color w:val="000000"/>
                <w:szCs w:val="22"/>
                <w:lang w:val="en-US"/>
              </w:rPr>
            </w:pPr>
          </w:p>
          <w:p w14:paraId="3FB9A0DD"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57,6</w:t>
            </w:r>
          </w:p>
          <w:p w14:paraId="4F5D06E4"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49,1-72,8</w:t>
            </w:r>
          </w:p>
          <w:p w14:paraId="3EDE3E82" w14:textId="77777777" w:rsidR="001C3E33" w:rsidRPr="00EC7C5E" w:rsidRDefault="001C3E33" w:rsidP="00941378">
            <w:pPr>
              <w:jc w:val="center"/>
              <w:rPr>
                <w:lang w:val="hu-HU"/>
              </w:rPr>
            </w:pPr>
            <w:r w:rsidRPr="00EC7C5E">
              <w:rPr>
                <w:rFonts w:eastAsia="MS Gothic"/>
                <w:color w:val="000000"/>
                <w:szCs w:val="22"/>
                <w:lang w:val="en-US"/>
              </w:rPr>
              <w:t>0.61</w:t>
            </w:r>
          </w:p>
        </w:tc>
        <w:tc>
          <w:tcPr>
            <w:tcW w:w="3070" w:type="dxa"/>
            <w:tcBorders>
              <w:bottom w:val="nil"/>
            </w:tcBorders>
          </w:tcPr>
          <w:p w14:paraId="6F10C75B"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393</w:t>
            </w:r>
          </w:p>
          <w:p w14:paraId="71BCEEDC" w14:textId="77777777" w:rsidR="001C3E33" w:rsidRPr="00EC7C5E" w:rsidRDefault="001C3E33" w:rsidP="00941378">
            <w:pPr>
              <w:keepNext/>
              <w:jc w:val="center"/>
              <w:rPr>
                <w:rFonts w:eastAsia="MS Gothic"/>
                <w:color w:val="000000"/>
                <w:szCs w:val="22"/>
                <w:lang w:val="en-US"/>
              </w:rPr>
            </w:pPr>
          </w:p>
          <w:p w14:paraId="7824510D"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44.0</w:t>
            </w:r>
          </w:p>
          <w:p w14:paraId="2446458D"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34,4-49,1</w:t>
            </w:r>
          </w:p>
          <w:p w14:paraId="36E7065E"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2A202EE" w14:textId="77777777" w:rsidTr="001C3E33">
        <w:tc>
          <w:tcPr>
            <w:tcW w:w="3794" w:type="dxa"/>
            <w:tcBorders>
              <w:top w:val="nil"/>
              <w:bottom w:val="nil"/>
            </w:tcBorders>
          </w:tcPr>
          <w:p w14:paraId="182D65C0"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20A52881" w14:textId="77777777" w:rsidR="001C3E33" w:rsidRPr="00EC7C5E" w:rsidRDefault="001C3E33" w:rsidP="00941378">
            <w:pPr>
              <w:jc w:val="center"/>
              <w:rPr>
                <w:lang w:val="hu-HU"/>
              </w:rPr>
            </w:pPr>
            <w:r w:rsidRPr="00EC7C5E">
              <w:rPr>
                <w:rFonts w:eastAsia="MS Gothic"/>
                <w:color w:val="000000"/>
                <w:szCs w:val="22"/>
                <w:lang w:val="en-US"/>
              </w:rPr>
              <w:t>(0,47</w:t>
            </w:r>
            <w:r w:rsidRPr="00EC7C5E">
              <w:rPr>
                <w:rFonts w:eastAsia="MS Gothic"/>
                <w:color w:val="000000"/>
                <w:szCs w:val="22"/>
                <w:lang w:val="en-US"/>
              </w:rPr>
              <w:noBreakHyphen/>
              <w:t>0,80)</w:t>
            </w:r>
          </w:p>
        </w:tc>
        <w:tc>
          <w:tcPr>
            <w:tcW w:w="3070" w:type="dxa"/>
            <w:tcBorders>
              <w:top w:val="nil"/>
              <w:bottom w:val="nil"/>
            </w:tcBorders>
          </w:tcPr>
          <w:p w14:paraId="7B0FA7B7"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E20A4D7" w14:textId="77777777" w:rsidTr="001C3E33">
        <w:tc>
          <w:tcPr>
            <w:tcW w:w="3794" w:type="dxa"/>
            <w:tcBorders>
              <w:top w:val="nil"/>
            </w:tcBorders>
          </w:tcPr>
          <w:p w14:paraId="3C572A38" w14:textId="77777777" w:rsidR="001C3E33" w:rsidRPr="00EC7C5E" w:rsidRDefault="001C3E33" w:rsidP="00941378">
            <w:pPr>
              <w:rPr>
                <w:lang w:val="hu-HU"/>
              </w:rPr>
            </w:pPr>
            <w:r w:rsidRPr="00EC7C5E">
              <w:rPr>
                <w:lang w:val="hu-HU"/>
              </w:rPr>
              <w:t>p</w:t>
            </w:r>
            <w:r w:rsidRPr="00EC7C5E">
              <w:rPr>
                <w:lang w:val="hu-HU"/>
              </w:rPr>
              <w:noBreakHyphen/>
              <w:t>érték</w:t>
            </w:r>
            <w:r w:rsidRPr="00EC7C5E">
              <w:rPr>
                <w:rFonts w:eastAsia="MS Gothic"/>
                <w:i/>
                <w:color w:val="000000"/>
                <w:position w:val="6"/>
                <w:szCs w:val="22"/>
                <w:lang w:val="en-US"/>
              </w:rPr>
              <w:t>a</w:t>
            </w:r>
          </w:p>
        </w:tc>
        <w:tc>
          <w:tcPr>
            <w:tcW w:w="2345" w:type="dxa"/>
            <w:tcBorders>
              <w:top w:val="nil"/>
            </w:tcBorders>
          </w:tcPr>
          <w:p w14:paraId="76FB844D" w14:textId="77777777" w:rsidR="001C3E33" w:rsidRPr="00EC7C5E" w:rsidRDefault="001C3E33" w:rsidP="00941378">
            <w:pPr>
              <w:jc w:val="center"/>
              <w:rPr>
                <w:lang w:val="hu-HU"/>
              </w:rPr>
            </w:pPr>
            <w:r w:rsidRPr="00EC7C5E">
              <w:rPr>
                <w:rFonts w:eastAsia="MS Mincho"/>
                <w:color w:val="000000"/>
                <w:szCs w:val="22"/>
                <w:lang w:val="en-US"/>
              </w:rPr>
              <w:t>0,0003</w:t>
            </w:r>
          </w:p>
        </w:tc>
        <w:tc>
          <w:tcPr>
            <w:tcW w:w="3070" w:type="dxa"/>
            <w:tcBorders>
              <w:top w:val="nil"/>
            </w:tcBorders>
          </w:tcPr>
          <w:p w14:paraId="2A0F75A3"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6F09D97E" w14:textId="77777777" w:rsidTr="001C3E33">
        <w:tc>
          <w:tcPr>
            <w:tcW w:w="3794" w:type="dxa"/>
          </w:tcPr>
          <w:p w14:paraId="35608F8B" w14:textId="77777777" w:rsidR="001C3E33" w:rsidRPr="00EC7C5E" w:rsidRDefault="001C3E33" w:rsidP="00941378">
            <w:pPr>
              <w:rPr>
                <w:lang w:val="hu-HU"/>
              </w:rPr>
            </w:pPr>
            <w:r w:rsidRPr="00EC7C5E">
              <w:rPr>
                <w:lang w:val="hu-HU"/>
              </w:rPr>
              <w:t>Progressziómentes túlélés</w:t>
            </w:r>
          </w:p>
          <w:p w14:paraId="546F8D41" w14:textId="77777777" w:rsidR="001C3E33" w:rsidRPr="00EC7C5E" w:rsidRDefault="001C3E33" w:rsidP="00941378">
            <w:pPr>
              <w:rPr>
                <w:lang w:val="hu-HU"/>
              </w:rPr>
            </w:pPr>
            <w:r w:rsidRPr="00EC7C5E">
              <w:rPr>
                <w:lang w:val="hu-HU"/>
              </w:rPr>
              <w:t>Medián (hónap)</w:t>
            </w:r>
          </w:p>
          <w:p w14:paraId="568AD493" w14:textId="77777777" w:rsidR="001C3E33" w:rsidRPr="00EC7C5E" w:rsidRDefault="001C3E33" w:rsidP="00941378">
            <w:pPr>
              <w:rPr>
                <w:lang w:val="hu-HU"/>
              </w:rPr>
            </w:pPr>
            <w:r w:rsidRPr="00EC7C5E">
              <w:rPr>
                <w:lang w:val="hu-HU"/>
              </w:rPr>
              <w:t>95%-os CI</w:t>
            </w:r>
          </w:p>
          <w:p w14:paraId="2709DCB4" w14:textId="77777777" w:rsidR="001C3E33" w:rsidRPr="00EC7C5E" w:rsidRDefault="001C3E33" w:rsidP="00941378">
            <w:pPr>
              <w:rPr>
                <w:lang w:val="hu-HU"/>
              </w:rPr>
            </w:pPr>
            <w:r w:rsidRPr="00EC7C5E">
              <w:rPr>
                <w:lang w:val="hu-HU"/>
              </w:rPr>
              <w:t>Korrigált relatív hazárd</w:t>
            </w:r>
          </w:p>
          <w:p w14:paraId="40649BF0" w14:textId="77777777" w:rsidR="001C3E33" w:rsidRPr="00EC7C5E" w:rsidRDefault="001C3E33" w:rsidP="00941378">
            <w:pPr>
              <w:rPr>
                <w:lang w:val="hu-HU"/>
              </w:rPr>
            </w:pPr>
            <w:r w:rsidRPr="00EC7C5E">
              <w:rPr>
                <w:lang w:val="hu-HU"/>
              </w:rPr>
              <w:t>95%-os CI</w:t>
            </w:r>
          </w:p>
          <w:p w14:paraId="6EBF2904" w14:textId="77777777" w:rsidR="001C3E33" w:rsidRPr="00EC7C5E" w:rsidRDefault="001C3E33" w:rsidP="00941378">
            <w:pPr>
              <w:rPr>
                <w:lang w:val="hu-HU"/>
              </w:rPr>
            </w:pPr>
            <w:r w:rsidRPr="00EC7C5E">
              <w:rPr>
                <w:lang w:val="hu-HU"/>
              </w:rPr>
              <w:t>p</w:t>
            </w:r>
            <w:r w:rsidRPr="00EC7C5E">
              <w:rPr>
                <w:lang w:val="hu-HU"/>
              </w:rPr>
              <w:noBreakHyphen/>
              <w:t>érték*</w:t>
            </w:r>
          </w:p>
        </w:tc>
        <w:tc>
          <w:tcPr>
            <w:tcW w:w="2345" w:type="dxa"/>
          </w:tcPr>
          <w:p w14:paraId="36956EB2" w14:textId="77777777" w:rsidR="001C3E33" w:rsidRPr="001611B4" w:rsidRDefault="001C3E33" w:rsidP="00941378">
            <w:pPr>
              <w:jc w:val="center"/>
              <w:rPr>
                <w:rFonts w:eastAsia="MS Gothic"/>
                <w:color w:val="000000"/>
                <w:szCs w:val="22"/>
                <w:lang w:val="hu-HU"/>
              </w:rPr>
            </w:pPr>
          </w:p>
          <w:p w14:paraId="1DC48067"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19,8</w:t>
            </w:r>
          </w:p>
          <w:p w14:paraId="167EABD0"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16,7-22,8</w:t>
            </w:r>
          </w:p>
          <w:p w14:paraId="14920D7A"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0,60</w:t>
            </w:r>
          </w:p>
          <w:p w14:paraId="421BBCAA"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0,51-0,72</w:t>
            </w:r>
          </w:p>
          <w:p w14:paraId="3D219A34" w14:textId="77777777" w:rsidR="001C3E33" w:rsidRPr="00EC7C5E" w:rsidRDefault="001C3E33" w:rsidP="00941378">
            <w:pPr>
              <w:jc w:val="center"/>
              <w:rPr>
                <w:lang w:val="hu-HU"/>
              </w:rPr>
            </w:pPr>
            <w:r w:rsidRPr="00EC7C5E">
              <w:rPr>
                <w:rFonts w:eastAsia="MS Gothic"/>
                <w:color w:val="000000"/>
                <w:szCs w:val="22"/>
                <w:lang w:val="en-US"/>
              </w:rPr>
              <w:t>P&lt;0,0001</w:t>
            </w:r>
          </w:p>
        </w:tc>
        <w:tc>
          <w:tcPr>
            <w:tcW w:w="3070" w:type="dxa"/>
          </w:tcPr>
          <w:p w14:paraId="4D258B91" w14:textId="77777777" w:rsidR="001C3E33" w:rsidRPr="00EC7C5E" w:rsidRDefault="001C3E33" w:rsidP="00941378">
            <w:pPr>
              <w:jc w:val="center"/>
              <w:rPr>
                <w:rFonts w:eastAsia="MS Gothic"/>
                <w:color w:val="000000"/>
                <w:szCs w:val="22"/>
                <w:lang w:val="en-US"/>
              </w:rPr>
            </w:pPr>
          </w:p>
          <w:p w14:paraId="346808E0"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11,6</w:t>
            </w:r>
          </w:p>
          <w:p w14:paraId="162952FE"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10,8-14,3</w:t>
            </w:r>
          </w:p>
          <w:p w14:paraId="4A61970A"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1CEC4063"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2E6EE311"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15C25805" w14:textId="77777777" w:rsidTr="001C3E33">
        <w:tc>
          <w:tcPr>
            <w:tcW w:w="3794" w:type="dxa"/>
          </w:tcPr>
          <w:p w14:paraId="67E99A34" w14:textId="77777777" w:rsidR="001C3E33" w:rsidRPr="00EC7C5E" w:rsidRDefault="001C3E33" w:rsidP="00941378">
            <w:pPr>
              <w:rPr>
                <w:lang w:val="hu-HU"/>
              </w:rPr>
            </w:pPr>
            <w:r w:rsidRPr="00EC7C5E">
              <w:rPr>
                <w:lang w:val="hu-HU"/>
              </w:rPr>
              <w:t xml:space="preserve">PSA válasz** a 6. hónapnál – </w:t>
            </w:r>
            <w:proofErr w:type="gramStart"/>
            <w:r w:rsidRPr="00EC7C5E">
              <w:rPr>
                <w:lang w:val="hu-HU"/>
              </w:rPr>
              <w:t>N(</w:t>
            </w:r>
            <w:proofErr w:type="gramEnd"/>
            <w:r w:rsidRPr="00EC7C5E">
              <w:rPr>
                <w:lang w:val="hu-HU"/>
              </w:rPr>
              <w:t>%)</w:t>
            </w:r>
          </w:p>
          <w:p w14:paraId="07CD983B"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7555D304"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127 (32,0)</w:t>
            </w:r>
          </w:p>
          <w:p w14:paraId="788D3A82"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5D0A896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77 (19,6)</w:t>
            </w:r>
          </w:p>
          <w:p w14:paraId="78454DB0"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0C787784" w14:textId="77777777" w:rsidTr="001C3E33">
        <w:tc>
          <w:tcPr>
            <w:tcW w:w="3794" w:type="dxa"/>
          </w:tcPr>
          <w:p w14:paraId="5BB76DB0" w14:textId="77777777" w:rsidR="001C3E33" w:rsidRPr="00EC7C5E" w:rsidRDefault="001C3E33" w:rsidP="00941378">
            <w:pPr>
              <w:rPr>
                <w:lang w:val="hu-HU"/>
              </w:rPr>
            </w:pPr>
            <w:r w:rsidRPr="00EC7C5E">
              <w:rPr>
                <w:lang w:val="hu-HU"/>
              </w:rPr>
              <w:t xml:space="preserve">PSA válasz** a 12. hónapnál – </w:t>
            </w:r>
            <w:proofErr w:type="gramStart"/>
            <w:r w:rsidRPr="00EC7C5E">
              <w:rPr>
                <w:lang w:val="hu-HU"/>
              </w:rPr>
              <w:t>N(</w:t>
            </w:r>
            <w:proofErr w:type="gramEnd"/>
            <w:r w:rsidRPr="00EC7C5E">
              <w:rPr>
                <w:lang w:val="hu-HU"/>
              </w:rPr>
              <w:t>%)</w:t>
            </w:r>
          </w:p>
          <w:p w14:paraId="26F7E9C8"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0FD06644"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110 (27,7)</w:t>
            </w:r>
          </w:p>
          <w:p w14:paraId="48EFF28E"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3838FFBD"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66 (16,8)</w:t>
            </w:r>
          </w:p>
          <w:p w14:paraId="7DB7BA71"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0F5EDFF" w14:textId="77777777" w:rsidTr="001C3E33">
        <w:tc>
          <w:tcPr>
            <w:tcW w:w="3794" w:type="dxa"/>
            <w:tcBorders>
              <w:bottom w:val="nil"/>
            </w:tcBorders>
          </w:tcPr>
          <w:p w14:paraId="048DBD2D" w14:textId="108C5264" w:rsidR="001C3E33" w:rsidRPr="00EC7C5E" w:rsidRDefault="001C3E33" w:rsidP="00941378">
            <w:pPr>
              <w:rPr>
                <w:lang w:val="hu-HU"/>
              </w:rPr>
            </w:pPr>
            <w:r>
              <w:rPr>
                <w:lang w:val="hu-HU"/>
              </w:rPr>
              <w:t>Kasztrációrezisztens</w:t>
            </w:r>
            <w:r w:rsidRPr="00EC7C5E">
              <w:rPr>
                <w:lang w:val="hu-HU"/>
              </w:rPr>
              <w:t xml:space="preserve"> </w:t>
            </w:r>
            <w:proofErr w:type="spellStart"/>
            <w:r w:rsidRPr="00EC7C5E">
              <w:rPr>
                <w:lang w:val="hu-HU"/>
              </w:rPr>
              <w:t>pro</w:t>
            </w:r>
            <w:del w:id="1834" w:author="Szerző">
              <w:r w:rsidRPr="00EC7C5E" w:rsidDel="007A5D80">
                <w:rPr>
                  <w:lang w:val="hu-HU"/>
                </w:rPr>
                <w:delText>sztatc</w:delText>
              </w:r>
            </w:del>
            <w:ins w:id="1835" w:author="Szerző">
              <w:r w:rsidR="007A5D80">
                <w:rPr>
                  <w:lang w:val="hu-HU"/>
                </w:rPr>
                <w:t>sztatac</w:t>
              </w:r>
            </w:ins>
            <w:r w:rsidRPr="00EC7C5E">
              <w:rPr>
                <w:lang w:val="hu-HU"/>
              </w:rPr>
              <w:t>arcinoma</w:t>
            </w:r>
            <w:proofErr w:type="spellEnd"/>
            <w:r w:rsidRPr="00EC7C5E">
              <w:rPr>
                <w:lang w:val="hu-HU"/>
              </w:rPr>
              <w:t xml:space="preserve"> jelentkezéséig eltelt idő</w:t>
            </w:r>
            <w:r w:rsidRPr="00393C8D">
              <w:rPr>
                <w:rFonts w:eastAsia="MS Gothic"/>
                <w:i/>
                <w:color w:val="000000"/>
                <w:position w:val="6"/>
                <w:szCs w:val="22"/>
                <w:lang w:val="hu-HU"/>
              </w:rPr>
              <w:t>b</w:t>
            </w:r>
          </w:p>
        </w:tc>
        <w:tc>
          <w:tcPr>
            <w:tcW w:w="2345" w:type="dxa"/>
            <w:tcBorders>
              <w:bottom w:val="nil"/>
            </w:tcBorders>
          </w:tcPr>
          <w:p w14:paraId="4C9F1FFE" w14:textId="77777777" w:rsidR="001C3E33" w:rsidRPr="00EC7C5E" w:rsidRDefault="001C3E33" w:rsidP="00941378">
            <w:pPr>
              <w:jc w:val="center"/>
              <w:rPr>
                <w:lang w:val="hu-HU"/>
              </w:rPr>
            </w:pPr>
          </w:p>
        </w:tc>
        <w:tc>
          <w:tcPr>
            <w:tcW w:w="3070" w:type="dxa"/>
            <w:tcBorders>
              <w:bottom w:val="nil"/>
            </w:tcBorders>
          </w:tcPr>
          <w:p w14:paraId="0F9B3967" w14:textId="77777777" w:rsidR="001C3E33" w:rsidRPr="00EC7C5E" w:rsidRDefault="001C3E33" w:rsidP="00941378">
            <w:pPr>
              <w:jc w:val="center"/>
              <w:rPr>
                <w:lang w:val="hu-HU"/>
              </w:rPr>
            </w:pPr>
          </w:p>
        </w:tc>
      </w:tr>
      <w:tr w:rsidR="001C3E33" w:rsidRPr="00EC7C5E" w14:paraId="0D574D64" w14:textId="77777777" w:rsidTr="001C3E33">
        <w:tc>
          <w:tcPr>
            <w:tcW w:w="3794" w:type="dxa"/>
            <w:tcBorders>
              <w:top w:val="nil"/>
              <w:bottom w:val="nil"/>
            </w:tcBorders>
          </w:tcPr>
          <w:p w14:paraId="05B837B7" w14:textId="77777777" w:rsidR="001C3E33" w:rsidRPr="00EC7C5E" w:rsidRDefault="001C3E33" w:rsidP="00941378">
            <w:pPr>
              <w:rPr>
                <w:lang w:val="hu-HU"/>
              </w:rPr>
            </w:pPr>
            <w:r w:rsidRPr="00EC7C5E">
              <w:rPr>
                <w:lang w:val="hu-HU"/>
              </w:rPr>
              <w:t>Medián (hónap)</w:t>
            </w:r>
          </w:p>
          <w:p w14:paraId="073E266D" w14:textId="77777777" w:rsidR="001C3E33" w:rsidRPr="00EC7C5E" w:rsidRDefault="001C3E33" w:rsidP="00941378">
            <w:pPr>
              <w:rPr>
                <w:lang w:val="hu-HU"/>
              </w:rPr>
            </w:pPr>
            <w:r w:rsidRPr="00EC7C5E">
              <w:rPr>
                <w:lang w:val="hu-HU"/>
              </w:rPr>
              <w:t>95%-os CI</w:t>
            </w:r>
          </w:p>
          <w:p w14:paraId="7654C6E3"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2D5EE183"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20,2</w:t>
            </w:r>
          </w:p>
          <w:p w14:paraId="2BFE198F"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(17,2</w:t>
            </w:r>
            <w:r w:rsidRPr="00EC7C5E">
              <w:rPr>
                <w:rFonts w:eastAsia="MS Gothic"/>
                <w:color w:val="000000"/>
                <w:szCs w:val="22"/>
                <w:lang w:val="en-US"/>
              </w:rPr>
              <w:noBreakHyphen/>
              <w:t>23,6)</w:t>
            </w:r>
          </w:p>
          <w:p w14:paraId="4E275AEA" w14:textId="77777777" w:rsidR="001C3E33" w:rsidRPr="00EC7C5E" w:rsidRDefault="001C3E33" w:rsidP="00941378">
            <w:pPr>
              <w:jc w:val="center"/>
              <w:rPr>
                <w:lang w:val="hu-HU"/>
              </w:rPr>
            </w:pPr>
            <w:r w:rsidRPr="00EC7C5E">
              <w:rPr>
                <w:rFonts w:eastAsia="MS Gothic"/>
                <w:color w:val="000000"/>
                <w:szCs w:val="22"/>
                <w:lang w:val="en-US"/>
              </w:rPr>
              <w:t>0,61</w:t>
            </w:r>
          </w:p>
        </w:tc>
        <w:tc>
          <w:tcPr>
            <w:tcW w:w="3070" w:type="dxa"/>
            <w:tcBorders>
              <w:top w:val="nil"/>
              <w:bottom w:val="nil"/>
            </w:tcBorders>
          </w:tcPr>
          <w:p w14:paraId="56D7A649"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11,7</w:t>
            </w:r>
          </w:p>
          <w:p w14:paraId="2A133236"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(10,8-14,7)</w:t>
            </w:r>
          </w:p>
          <w:p w14:paraId="3D7A067A"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23E1E98" w14:textId="77777777" w:rsidTr="001C3E33">
        <w:tc>
          <w:tcPr>
            <w:tcW w:w="3794" w:type="dxa"/>
            <w:tcBorders>
              <w:top w:val="nil"/>
              <w:bottom w:val="nil"/>
            </w:tcBorders>
          </w:tcPr>
          <w:p w14:paraId="6940AB59"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70FA741C" w14:textId="77777777" w:rsidR="001C3E33" w:rsidRPr="00EC7C5E" w:rsidRDefault="001C3E33" w:rsidP="00941378">
            <w:pPr>
              <w:jc w:val="center"/>
              <w:rPr>
                <w:lang w:val="hu-HU"/>
              </w:rPr>
            </w:pPr>
            <w:r w:rsidRPr="00EC7C5E">
              <w:rPr>
                <w:rFonts w:eastAsia="MS Gothic"/>
                <w:color w:val="000000"/>
                <w:szCs w:val="22"/>
                <w:lang w:val="en-US"/>
              </w:rPr>
              <w:t>(0,51</w:t>
            </w:r>
            <w:r w:rsidRPr="00EC7C5E">
              <w:rPr>
                <w:rFonts w:eastAsia="MS Gothic"/>
                <w:color w:val="000000"/>
                <w:szCs w:val="22"/>
                <w:lang w:val="en-US"/>
              </w:rPr>
              <w:noBreakHyphen/>
              <w:t>0,72)</w:t>
            </w:r>
          </w:p>
        </w:tc>
        <w:tc>
          <w:tcPr>
            <w:tcW w:w="3070" w:type="dxa"/>
            <w:tcBorders>
              <w:top w:val="nil"/>
              <w:bottom w:val="nil"/>
            </w:tcBorders>
          </w:tcPr>
          <w:p w14:paraId="53453CE6"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40B670F" w14:textId="77777777" w:rsidTr="001C3E33">
        <w:tc>
          <w:tcPr>
            <w:tcW w:w="3794" w:type="dxa"/>
            <w:tcBorders>
              <w:top w:val="nil"/>
            </w:tcBorders>
          </w:tcPr>
          <w:p w14:paraId="44287B4B"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600ED06C" w14:textId="77777777" w:rsidR="001C3E33" w:rsidRPr="00EC7C5E" w:rsidRDefault="001C3E33" w:rsidP="00941378">
            <w:pPr>
              <w:jc w:val="center"/>
              <w:rPr>
                <w:lang w:val="hu-HU"/>
              </w:rPr>
            </w:pPr>
            <w:r w:rsidRPr="00EC7C5E">
              <w:rPr>
                <w:rFonts w:eastAsia="MS Mincho"/>
                <w:color w:val="000000"/>
                <w:szCs w:val="22"/>
                <w:lang w:val="en-US"/>
              </w:rPr>
              <w:t>&lt;0,0001</w:t>
            </w:r>
          </w:p>
        </w:tc>
        <w:tc>
          <w:tcPr>
            <w:tcW w:w="3070" w:type="dxa"/>
            <w:tcBorders>
              <w:top w:val="nil"/>
            </w:tcBorders>
          </w:tcPr>
          <w:p w14:paraId="335EB9D1"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8D3D5B5" w14:textId="77777777" w:rsidTr="001C3E33">
        <w:tc>
          <w:tcPr>
            <w:tcW w:w="3794" w:type="dxa"/>
            <w:tcBorders>
              <w:bottom w:val="nil"/>
            </w:tcBorders>
          </w:tcPr>
          <w:p w14:paraId="547D8603" w14:textId="77777777" w:rsidR="001C3E33" w:rsidRPr="00EC7C5E" w:rsidRDefault="001C3E33" w:rsidP="00941378">
            <w:pPr>
              <w:rPr>
                <w:lang w:val="hu-HU"/>
              </w:rPr>
            </w:pPr>
            <w:r w:rsidRPr="00EC7C5E">
              <w:rPr>
                <w:lang w:val="hu-HU"/>
              </w:rPr>
              <w:t>Klinikai progresszióig eltelt idő</w:t>
            </w:r>
            <w:r w:rsidRPr="00EC7C5E">
              <w:rPr>
                <w:rFonts w:eastAsia="MS Gothic"/>
                <w:i/>
                <w:color w:val="000000"/>
                <w:position w:val="6"/>
                <w:szCs w:val="22"/>
                <w:lang w:val="en-US"/>
              </w:rPr>
              <w:t>c</w:t>
            </w:r>
          </w:p>
        </w:tc>
        <w:tc>
          <w:tcPr>
            <w:tcW w:w="2345" w:type="dxa"/>
            <w:tcBorders>
              <w:bottom w:val="nil"/>
            </w:tcBorders>
          </w:tcPr>
          <w:p w14:paraId="6E8AF994" w14:textId="77777777" w:rsidR="001C3E33" w:rsidRPr="00EC7C5E" w:rsidRDefault="001C3E33" w:rsidP="00941378">
            <w:pPr>
              <w:jc w:val="center"/>
              <w:rPr>
                <w:lang w:val="hu-HU"/>
              </w:rPr>
            </w:pPr>
          </w:p>
        </w:tc>
        <w:tc>
          <w:tcPr>
            <w:tcW w:w="3070" w:type="dxa"/>
            <w:tcBorders>
              <w:bottom w:val="nil"/>
            </w:tcBorders>
          </w:tcPr>
          <w:p w14:paraId="64959075" w14:textId="77777777" w:rsidR="001C3E33" w:rsidRPr="00EC7C5E" w:rsidRDefault="001C3E33" w:rsidP="00941378">
            <w:pPr>
              <w:jc w:val="center"/>
              <w:rPr>
                <w:lang w:val="hu-HU"/>
              </w:rPr>
            </w:pPr>
          </w:p>
        </w:tc>
      </w:tr>
      <w:tr w:rsidR="001C3E33" w:rsidRPr="00EC7C5E" w14:paraId="417766B5" w14:textId="77777777" w:rsidTr="001C3E33">
        <w:tc>
          <w:tcPr>
            <w:tcW w:w="3794" w:type="dxa"/>
            <w:tcBorders>
              <w:top w:val="nil"/>
              <w:bottom w:val="nil"/>
            </w:tcBorders>
          </w:tcPr>
          <w:p w14:paraId="51BA6E99" w14:textId="77777777" w:rsidR="001C3E33" w:rsidRPr="00EC7C5E" w:rsidRDefault="001C3E33" w:rsidP="00941378">
            <w:pPr>
              <w:rPr>
                <w:lang w:val="hu-HU"/>
              </w:rPr>
            </w:pPr>
            <w:r w:rsidRPr="00EC7C5E">
              <w:rPr>
                <w:lang w:val="hu-HU"/>
              </w:rPr>
              <w:t>Medián (hónap)</w:t>
            </w:r>
          </w:p>
        </w:tc>
        <w:tc>
          <w:tcPr>
            <w:tcW w:w="2345" w:type="dxa"/>
            <w:tcBorders>
              <w:top w:val="nil"/>
              <w:bottom w:val="nil"/>
            </w:tcBorders>
          </w:tcPr>
          <w:p w14:paraId="7831C85C" w14:textId="77777777" w:rsidR="001C3E33" w:rsidRPr="00EC7C5E" w:rsidRDefault="001C3E33" w:rsidP="00941378">
            <w:pPr>
              <w:jc w:val="center"/>
              <w:rPr>
                <w:lang w:val="hu-HU"/>
              </w:rPr>
            </w:pPr>
            <w:r w:rsidRPr="00EC7C5E">
              <w:rPr>
                <w:rFonts w:eastAsia="MS Mincho"/>
                <w:color w:val="000000"/>
                <w:szCs w:val="22"/>
                <w:lang w:val="en-US"/>
              </w:rPr>
              <w:t>33,0</w:t>
            </w:r>
          </w:p>
        </w:tc>
        <w:tc>
          <w:tcPr>
            <w:tcW w:w="3070" w:type="dxa"/>
            <w:tcBorders>
              <w:top w:val="nil"/>
              <w:bottom w:val="nil"/>
            </w:tcBorders>
          </w:tcPr>
          <w:p w14:paraId="28E05707" w14:textId="77777777" w:rsidR="001C3E33" w:rsidRPr="00EC7C5E" w:rsidRDefault="001C3E33" w:rsidP="00941378">
            <w:pPr>
              <w:jc w:val="center"/>
              <w:rPr>
                <w:lang w:val="hu-HU"/>
              </w:rPr>
            </w:pPr>
            <w:r w:rsidRPr="00EC7C5E">
              <w:rPr>
                <w:rFonts w:eastAsia="MS Gothic"/>
                <w:color w:val="000000"/>
                <w:szCs w:val="22"/>
                <w:lang w:val="en-US"/>
              </w:rPr>
              <w:t>19,8</w:t>
            </w:r>
          </w:p>
        </w:tc>
      </w:tr>
      <w:tr w:rsidR="001C3E33" w:rsidRPr="00EC7C5E" w14:paraId="7D87DE57" w14:textId="77777777" w:rsidTr="00632E42">
        <w:tc>
          <w:tcPr>
            <w:tcW w:w="3794" w:type="dxa"/>
            <w:tcBorders>
              <w:top w:val="nil"/>
              <w:bottom w:val="nil"/>
            </w:tcBorders>
          </w:tcPr>
          <w:p w14:paraId="1CAC0C51"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0F613BBF" w14:textId="77777777" w:rsidR="001C3E33" w:rsidRPr="00EC7C5E" w:rsidRDefault="001C3E33" w:rsidP="00941378">
            <w:pPr>
              <w:jc w:val="center"/>
              <w:rPr>
                <w:lang w:val="hu-HU"/>
              </w:rPr>
            </w:pPr>
            <w:r w:rsidRPr="00EC7C5E">
              <w:rPr>
                <w:rFonts w:eastAsia="MS Mincho"/>
                <w:color w:val="000000"/>
                <w:szCs w:val="22"/>
                <w:lang w:val="en-US"/>
              </w:rPr>
              <w:t>(27,3-41,2)</w:t>
            </w:r>
          </w:p>
        </w:tc>
        <w:tc>
          <w:tcPr>
            <w:tcW w:w="3070" w:type="dxa"/>
            <w:tcBorders>
              <w:top w:val="nil"/>
              <w:bottom w:val="nil"/>
            </w:tcBorders>
          </w:tcPr>
          <w:p w14:paraId="203DCA55" w14:textId="77777777" w:rsidR="001C3E33" w:rsidRPr="00EC7C5E" w:rsidRDefault="001C3E33" w:rsidP="00941378">
            <w:pPr>
              <w:jc w:val="center"/>
              <w:rPr>
                <w:lang w:val="hu-HU"/>
              </w:rPr>
            </w:pPr>
            <w:r w:rsidRPr="00EC7C5E">
              <w:rPr>
                <w:rFonts w:eastAsia="MS Gothic"/>
                <w:color w:val="000000"/>
                <w:szCs w:val="22"/>
                <w:lang w:val="en-US"/>
              </w:rPr>
              <w:t>(17,9-22,8)</w:t>
            </w:r>
          </w:p>
        </w:tc>
      </w:tr>
      <w:tr w:rsidR="001C3E33" w:rsidRPr="00EC7C5E" w14:paraId="43CD16D0" w14:textId="77777777" w:rsidTr="00632E42">
        <w:tc>
          <w:tcPr>
            <w:tcW w:w="3794" w:type="dxa"/>
            <w:tcBorders>
              <w:top w:val="nil"/>
              <w:bottom w:val="nil"/>
            </w:tcBorders>
          </w:tcPr>
          <w:p w14:paraId="6069AA09"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50AD13FA" w14:textId="77777777" w:rsidR="001C3E33" w:rsidRPr="00EC7C5E" w:rsidRDefault="001C3E33" w:rsidP="00941378">
            <w:pPr>
              <w:jc w:val="center"/>
              <w:rPr>
                <w:lang w:val="hu-HU"/>
              </w:rPr>
            </w:pPr>
            <w:r w:rsidRPr="00EC7C5E">
              <w:rPr>
                <w:rFonts w:eastAsia="MS Mincho"/>
                <w:color w:val="000000"/>
                <w:szCs w:val="22"/>
                <w:lang w:val="en-US"/>
              </w:rPr>
              <w:t>0,61</w:t>
            </w:r>
          </w:p>
        </w:tc>
        <w:tc>
          <w:tcPr>
            <w:tcW w:w="3070" w:type="dxa"/>
            <w:tcBorders>
              <w:top w:val="nil"/>
              <w:bottom w:val="nil"/>
            </w:tcBorders>
          </w:tcPr>
          <w:p w14:paraId="1AE44F90"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0CEF79E" w14:textId="77777777" w:rsidTr="00632E42">
        <w:tc>
          <w:tcPr>
            <w:tcW w:w="3794" w:type="dxa"/>
            <w:tcBorders>
              <w:top w:val="nil"/>
              <w:bottom w:val="nil"/>
            </w:tcBorders>
          </w:tcPr>
          <w:p w14:paraId="2DF0F8B0"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10814A96" w14:textId="77777777" w:rsidR="001C3E33" w:rsidRPr="00EC7C5E" w:rsidRDefault="001C3E33" w:rsidP="00941378">
            <w:pPr>
              <w:jc w:val="center"/>
              <w:rPr>
                <w:lang w:val="hu-HU"/>
              </w:rPr>
            </w:pPr>
            <w:r w:rsidRPr="00EC7C5E">
              <w:rPr>
                <w:rFonts w:eastAsia="MS Mincho"/>
                <w:color w:val="000000"/>
                <w:szCs w:val="22"/>
                <w:lang w:val="en-US"/>
              </w:rPr>
              <w:t>(0,50-0,75)</w:t>
            </w:r>
          </w:p>
        </w:tc>
        <w:tc>
          <w:tcPr>
            <w:tcW w:w="3070" w:type="dxa"/>
            <w:tcBorders>
              <w:top w:val="nil"/>
              <w:bottom w:val="nil"/>
            </w:tcBorders>
          </w:tcPr>
          <w:p w14:paraId="4B171D61"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4380A5DA" w14:textId="77777777" w:rsidTr="00632E42">
        <w:tc>
          <w:tcPr>
            <w:tcW w:w="3794" w:type="dxa"/>
            <w:tcBorders>
              <w:top w:val="nil"/>
            </w:tcBorders>
          </w:tcPr>
          <w:p w14:paraId="2EFE3906"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69DE5FBD"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Borders>
              <w:top w:val="nil"/>
            </w:tcBorders>
          </w:tcPr>
          <w:p w14:paraId="130BB738" w14:textId="77777777" w:rsidR="001C3E33" w:rsidRPr="00EC7C5E" w:rsidRDefault="001C3E33" w:rsidP="00941378">
            <w:pPr>
              <w:jc w:val="center"/>
              <w:rPr>
                <w:lang w:val="hu-HU"/>
              </w:rPr>
            </w:pPr>
            <w:r w:rsidRPr="00EC7C5E">
              <w:rPr>
                <w:rFonts w:eastAsia="MS Gothic"/>
                <w:color w:val="000000"/>
                <w:szCs w:val="22"/>
                <w:lang w:val="en-US"/>
              </w:rPr>
              <w:t>--</w:t>
            </w:r>
          </w:p>
        </w:tc>
      </w:tr>
    </w:tbl>
    <w:p w14:paraId="3967731D" w14:textId="293E6C19" w:rsidR="001C3E33" w:rsidRDefault="001C3E33" w:rsidP="00941378">
      <w:pPr>
        <w:rPr>
          <w:lang w:val="hu-HU"/>
        </w:rPr>
      </w:pPr>
      <w:proofErr w:type="gramStart"/>
      <w:r w:rsidRPr="00393C8D">
        <w:rPr>
          <w:rFonts w:eastAsia="MS Gothic"/>
          <w:i/>
          <w:color w:val="000000"/>
          <w:position w:val="6"/>
          <w:szCs w:val="22"/>
          <w:lang w:val="hu-HU"/>
        </w:rPr>
        <w:t>a</w:t>
      </w:r>
      <w:proofErr w:type="gramEnd"/>
      <w:r w:rsidRPr="00393C8D">
        <w:rPr>
          <w:rFonts w:eastAsia="MS Gothic"/>
          <w:color w:val="000000"/>
          <w:szCs w:val="22"/>
          <w:lang w:val="hu-HU"/>
        </w:rPr>
        <w:t xml:space="preserve"> </w:t>
      </w:r>
      <w:r>
        <w:rPr>
          <w:lang w:val="hu-HU"/>
        </w:rPr>
        <w:t>Az eseményig eltelt idő változói: rétegzett log</w:t>
      </w:r>
      <w:del w:id="1836" w:author="Szerző">
        <w:r w:rsidDel="00B701AD">
          <w:rPr>
            <w:lang w:val="hu-HU"/>
          </w:rPr>
          <w:delText>-rank</w:delText>
        </w:r>
      </w:del>
      <w:ins w:id="1837" w:author="Szerző">
        <w:r w:rsidR="00B701AD">
          <w:rPr>
            <w:lang w:val="hu-HU"/>
          </w:rPr>
          <w:t>-rang</w:t>
        </w:r>
      </w:ins>
      <w:r>
        <w:rPr>
          <w:lang w:val="hu-HU"/>
        </w:rPr>
        <w:t xml:space="preserve"> próba.</w:t>
      </w:r>
    </w:p>
    <w:p w14:paraId="50B7EDFC" w14:textId="77777777" w:rsidR="001C3E33" w:rsidRDefault="001C3E33" w:rsidP="00941378">
      <w:pPr>
        <w:rPr>
          <w:lang w:val="hu-HU"/>
        </w:rPr>
      </w:pPr>
      <w:r>
        <w:rPr>
          <w:lang w:val="hu-HU"/>
        </w:rPr>
        <w:t xml:space="preserve">Válaszarány változói: </w:t>
      </w:r>
      <w:proofErr w:type="spellStart"/>
      <w:r>
        <w:rPr>
          <w:lang w:val="hu-HU"/>
        </w:rPr>
        <w:t>Fisher</w:t>
      </w:r>
      <w:proofErr w:type="spellEnd"/>
      <w:r>
        <w:rPr>
          <w:lang w:val="hu-HU"/>
        </w:rPr>
        <w:t>-féle egzakt próba</w:t>
      </w:r>
    </w:p>
    <w:p w14:paraId="3B31BD34" w14:textId="77777777" w:rsidR="001C3E33" w:rsidRDefault="001C3E33" w:rsidP="00941378">
      <w:pPr>
        <w:rPr>
          <w:lang w:val="hu-HU"/>
        </w:rPr>
      </w:pPr>
      <w:r w:rsidRPr="00393C8D">
        <w:rPr>
          <w:rFonts w:eastAsia="MS Mincho"/>
          <w:color w:val="000000"/>
          <w:szCs w:val="22"/>
          <w:lang w:val="hu-HU"/>
        </w:rPr>
        <w:t xml:space="preserve">* </w:t>
      </w:r>
      <w:r>
        <w:rPr>
          <w:lang w:val="hu-HU"/>
        </w:rPr>
        <w:t>p</w:t>
      </w:r>
      <w:r>
        <w:rPr>
          <w:lang w:val="hu-HU"/>
        </w:rPr>
        <w:noBreakHyphen/>
        <w:t>érték leíró céllal.</w:t>
      </w:r>
    </w:p>
    <w:p w14:paraId="7E3459DD" w14:textId="77777777" w:rsidR="001C3E33" w:rsidRPr="00393C8D" w:rsidRDefault="001C3E33" w:rsidP="00941378">
      <w:pPr>
        <w:rPr>
          <w:rFonts w:eastAsia="MS Gothic"/>
          <w:color w:val="000000"/>
          <w:szCs w:val="22"/>
          <w:lang w:val="hu-HU"/>
        </w:rPr>
      </w:pPr>
      <w:r w:rsidRPr="00393C8D">
        <w:rPr>
          <w:rFonts w:eastAsia="MS Mincho"/>
          <w:color w:val="000000"/>
          <w:szCs w:val="22"/>
          <w:lang w:val="hu-HU"/>
        </w:rPr>
        <w:t xml:space="preserve">** </w:t>
      </w:r>
      <w:r>
        <w:rPr>
          <w:lang w:val="hu-HU"/>
        </w:rPr>
        <w:t>PSA válasz: prosztataspecifikus antigén válasz: PSA</w:t>
      </w:r>
      <w:r>
        <w:rPr>
          <w:lang w:val="hu-HU"/>
        </w:rPr>
        <w:noBreakHyphen/>
        <w:t xml:space="preserve">szint </w:t>
      </w:r>
      <w:proofErr w:type="gramStart"/>
      <w:r w:rsidRPr="00393C8D">
        <w:rPr>
          <w:rFonts w:eastAsia="MS Gothic"/>
          <w:color w:val="000000"/>
          <w:szCs w:val="22"/>
          <w:lang w:val="hu-HU"/>
        </w:rPr>
        <w:t>&lt; 0</w:t>
      </w:r>
      <w:proofErr w:type="gramEnd"/>
      <w:r w:rsidRPr="00393C8D">
        <w:rPr>
          <w:rFonts w:eastAsia="MS Gothic"/>
          <w:color w:val="000000"/>
          <w:szCs w:val="22"/>
          <w:lang w:val="hu-HU"/>
        </w:rPr>
        <w:t>,2 </w:t>
      </w:r>
      <w:proofErr w:type="spellStart"/>
      <w:r w:rsidRPr="00393C8D">
        <w:rPr>
          <w:rFonts w:eastAsia="MS Gothic"/>
          <w:color w:val="000000"/>
          <w:szCs w:val="22"/>
          <w:lang w:val="hu-HU"/>
        </w:rPr>
        <w:t>ng</w:t>
      </w:r>
      <w:proofErr w:type="spellEnd"/>
      <w:r w:rsidRPr="00393C8D">
        <w:rPr>
          <w:rFonts w:eastAsia="MS Gothic"/>
          <w:color w:val="000000"/>
          <w:szCs w:val="22"/>
          <w:lang w:val="hu-HU"/>
        </w:rPr>
        <w:t>/ml, két egymást követő alkalommal, legalább 4 hét eltéréssel mérve</w:t>
      </w:r>
      <w:r>
        <w:rPr>
          <w:rFonts w:eastAsia="MS Gothic"/>
          <w:color w:val="000000"/>
          <w:szCs w:val="22"/>
          <w:lang w:val="hu-HU"/>
        </w:rPr>
        <w:t>.</w:t>
      </w:r>
    </w:p>
    <w:p w14:paraId="39687BA8" w14:textId="77777777" w:rsidR="001C3E33" w:rsidRDefault="001C3E33" w:rsidP="00941378">
      <w:pPr>
        <w:rPr>
          <w:lang w:val="hu-HU"/>
        </w:rPr>
      </w:pPr>
      <w:r w:rsidRPr="00393C8D">
        <w:rPr>
          <w:rFonts w:eastAsia="MS Gothic"/>
          <w:i/>
          <w:color w:val="000000"/>
          <w:position w:val="6"/>
          <w:szCs w:val="22"/>
          <w:lang w:val="hu-HU"/>
        </w:rPr>
        <w:t>b</w:t>
      </w:r>
      <w:r>
        <w:rPr>
          <w:lang w:val="hu-HU"/>
        </w:rPr>
        <w:t xml:space="preserve"> </w:t>
      </w:r>
      <w:proofErr w:type="spellStart"/>
      <w:r>
        <w:rPr>
          <w:lang w:val="hu-HU"/>
        </w:rPr>
        <w:t>Kasztációrezisztens</w:t>
      </w:r>
      <w:proofErr w:type="spellEnd"/>
      <w:r>
        <w:rPr>
          <w:lang w:val="hu-HU"/>
        </w:rPr>
        <w:t xml:space="preserve"> </w:t>
      </w:r>
      <w:proofErr w:type="spellStart"/>
      <w:r>
        <w:rPr>
          <w:lang w:val="hu-HU"/>
        </w:rPr>
        <w:t>prosztatacarcinoma</w:t>
      </w:r>
      <w:proofErr w:type="spellEnd"/>
      <w:r>
        <w:rPr>
          <w:lang w:val="hu-HU"/>
        </w:rPr>
        <w:t xml:space="preserve"> jelentkezéséig eltelt idő = a </w:t>
      </w:r>
      <w:proofErr w:type="spellStart"/>
      <w:r>
        <w:rPr>
          <w:lang w:val="hu-HU"/>
        </w:rPr>
        <w:t>randomizációtól</w:t>
      </w:r>
      <w:proofErr w:type="spellEnd"/>
      <w:r>
        <w:rPr>
          <w:lang w:val="hu-HU"/>
        </w:rPr>
        <w:t xml:space="preserve"> a PSA progresszióig vagy a klinikai progresszióig (azaz: tüneteket okozó </w:t>
      </w:r>
      <w:proofErr w:type="spellStart"/>
      <w:r>
        <w:rPr>
          <w:lang w:val="hu-HU"/>
        </w:rPr>
        <w:t>csontmetasztázisok</w:t>
      </w:r>
      <w:proofErr w:type="spellEnd"/>
      <w:r>
        <w:rPr>
          <w:lang w:val="hu-HU"/>
        </w:rPr>
        <w:t xml:space="preserve"> súlyosbodása, progresszió a </w:t>
      </w:r>
      <w:r w:rsidRPr="00F30F1E">
        <w:rPr>
          <w:lang w:val="hu-HU"/>
        </w:rPr>
        <w:t>szolid tumorokban a hatást mérő kritériumok</w:t>
      </w:r>
      <w:r>
        <w:rPr>
          <w:lang w:val="hu-HU"/>
        </w:rPr>
        <w:t xml:space="preserve"> [</w:t>
      </w:r>
      <w:proofErr w:type="spellStart"/>
      <w:r w:rsidRPr="00393C8D">
        <w:rPr>
          <w:rFonts w:eastAsia="MS Mincho"/>
          <w:color w:val="000000"/>
          <w:szCs w:val="22"/>
          <w:lang w:val="hu-HU"/>
        </w:rPr>
        <w:t>Response</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Evaluation</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Criteria</w:t>
      </w:r>
      <w:proofErr w:type="spellEnd"/>
      <w:r w:rsidRPr="00393C8D">
        <w:rPr>
          <w:rFonts w:eastAsia="MS Mincho"/>
          <w:color w:val="000000"/>
          <w:szCs w:val="22"/>
          <w:lang w:val="hu-HU"/>
        </w:rPr>
        <w:t xml:space="preserve"> in </w:t>
      </w:r>
      <w:proofErr w:type="spellStart"/>
      <w:r w:rsidRPr="00393C8D">
        <w:rPr>
          <w:rFonts w:eastAsia="MS Mincho"/>
          <w:color w:val="000000"/>
          <w:szCs w:val="22"/>
          <w:lang w:val="hu-HU"/>
        </w:rPr>
        <w:t>Solid</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Tumours</w:t>
      </w:r>
      <w:proofErr w:type="spellEnd"/>
      <w:r w:rsidRPr="00393C8D">
        <w:rPr>
          <w:rFonts w:eastAsia="MS Mincho"/>
          <w:color w:val="000000"/>
          <w:szCs w:val="22"/>
          <w:lang w:val="hu-HU"/>
        </w:rPr>
        <w:t xml:space="preserve">, </w:t>
      </w:r>
      <w:r w:rsidRPr="00393C8D">
        <w:rPr>
          <w:color w:val="000000"/>
          <w:lang w:val="hu-HU"/>
        </w:rPr>
        <w:t>RECIST]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 eltelt idő, amelyik előbb teljesül.</w:t>
      </w:r>
    </w:p>
    <w:p w14:paraId="785CA5FB" w14:textId="77777777" w:rsidR="001C3E33" w:rsidRDefault="001C3E33" w:rsidP="00941378">
      <w:pPr>
        <w:rPr>
          <w:lang w:val="hu-HU"/>
        </w:rPr>
      </w:pPr>
      <w:r w:rsidRPr="00393C8D">
        <w:rPr>
          <w:rFonts w:eastAsia="MS Gothic"/>
          <w:i/>
          <w:color w:val="000000"/>
          <w:position w:val="6"/>
          <w:szCs w:val="22"/>
          <w:lang w:val="hu-HU"/>
        </w:rPr>
        <w:t>c</w:t>
      </w:r>
      <w:r w:rsidRPr="00393C8D">
        <w:rPr>
          <w:rFonts w:eastAsia="MS Mincho"/>
          <w:color w:val="000000"/>
          <w:szCs w:val="22"/>
          <w:lang w:val="hu-HU"/>
        </w:rPr>
        <w:t xml:space="preserve"> </w:t>
      </w:r>
      <w:r>
        <w:rPr>
          <w:lang w:val="hu-HU"/>
        </w:rPr>
        <w:t xml:space="preserve">A klinikai progresszióig eltelt idő = a </w:t>
      </w:r>
      <w:proofErr w:type="spellStart"/>
      <w:r>
        <w:rPr>
          <w:lang w:val="hu-HU"/>
        </w:rPr>
        <w:t>randomizációtól</w:t>
      </w:r>
      <w:proofErr w:type="spellEnd"/>
      <w:r>
        <w:rPr>
          <w:lang w:val="hu-HU"/>
        </w:rPr>
        <w:t xml:space="preserve"> a klinikai progresszióig eltelt idő (tüneteket </w:t>
      </w:r>
      <w:r>
        <w:rPr>
          <w:lang w:val="hu-HU"/>
        </w:rPr>
        <w:lastRenderedPageBreak/>
        <w:t xml:space="preserve">okozó </w:t>
      </w:r>
      <w:proofErr w:type="spellStart"/>
      <w:r>
        <w:rPr>
          <w:lang w:val="hu-HU"/>
        </w:rPr>
        <w:t>csontmetasztázisok</w:t>
      </w:r>
      <w:proofErr w:type="spellEnd"/>
      <w:r>
        <w:rPr>
          <w:lang w:val="hu-HU"/>
        </w:rPr>
        <w:t xml:space="preserve"> súlyosbodása, progresszió a </w:t>
      </w:r>
      <w:r w:rsidRPr="00393C8D">
        <w:rPr>
          <w:color w:val="000000"/>
          <w:lang w:val="hu-HU"/>
        </w:rPr>
        <w:t>RECIST kritériumok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w:t>
      </w:r>
    </w:p>
    <w:p w14:paraId="1558991B" w14:textId="77777777" w:rsidR="001C3E33" w:rsidRPr="002C4E9B" w:rsidRDefault="001C3E33" w:rsidP="00941378">
      <w:pPr>
        <w:rPr>
          <w:lang w:val="hu-HU"/>
        </w:rPr>
      </w:pPr>
    </w:p>
    <w:bookmarkEnd w:id="1797"/>
    <w:p w14:paraId="02F64B4C" w14:textId="6AE0FD2E" w:rsidR="001C3E33" w:rsidRPr="002C4E9B" w:rsidRDefault="001C3E33" w:rsidP="00941378">
      <w:pPr>
        <w:rPr>
          <w:i/>
          <w:u w:val="single"/>
          <w:lang w:val="hu-HU"/>
        </w:rPr>
      </w:pPr>
      <w:r w:rsidRPr="002C4E9B">
        <w:rPr>
          <w:i/>
          <w:u w:val="single"/>
          <w:lang w:val="hu-HU"/>
        </w:rPr>
        <w:t>Gyo</w:t>
      </w:r>
      <w:del w:id="1838" w:author="Szerző">
        <w:r w:rsidRPr="002C4E9B" w:rsidDel="00E01B05">
          <w:rPr>
            <w:i/>
            <w:u w:val="single"/>
            <w:lang w:val="hu-HU"/>
          </w:rPr>
          <w:delText>mor ad</w:delText>
        </w:r>
      </w:del>
      <w:ins w:id="1839" w:author="Szerző">
        <w:r w:rsidR="00E01B05">
          <w:rPr>
            <w:i/>
            <w:u w:val="single"/>
            <w:lang w:val="hu-HU"/>
          </w:rPr>
          <w:t>mor-</w:t>
        </w:r>
        <w:proofErr w:type="spellStart"/>
        <w:r w:rsidR="00E01B05">
          <w:rPr>
            <w:i/>
            <w:u w:val="single"/>
            <w:lang w:val="hu-HU"/>
          </w:rPr>
          <w:t>ad</w:t>
        </w:r>
      </w:ins>
      <w:r w:rsidRPr="002C4E9B">
        <w:rPr>
          <w:i/>
          <w:u w:val="single"/>
          <w:lang w:val="hu-HU"/>
        </w:rPr>
        <w:t>enocarcinoma</w:t>
      </w:r>
      <w:proofErr w:type="spellEnd"/>
    </w:p>
    <w:p w14:paraId="3DB355B6" w14:textId="77777777" w:rsidR="001C3E33" w:rsidRPr="002C4E9B" w:rsidRDefault="001C3E33" w:rsidP="00941378">
      <w:pPr>
        <w:rPr>
          <w:lang w:val="hu-HU"/>
        </w:rPr>
      </w:pPr>
    </w:p>
    <w:p w14:paraId="23EBFC51" w14:textId="770FE88A" w:rsidR="001C3E33" w:rsidRPr="002C4E9B" w:rsidRDefault="001C3E33" w:rsidP="00941378">
      <w:pPr>
        <w:rPr>
          <w:szCs w:val="22"/>
          <w:lang w:val="hu-HU"/>
        </w:rPr>
      </w:pPr>
      <w:bookmarkStart w:id="1840" w:name="_Hlk21518845"/>
      <w:r w:rsidRPr="002C4E9B">
        <w:rPr>
          <w:lang w:val="hu-HU"/>
        </w:rPr>
        <w:t>Egy multicentrikus, nyílt</w:t>
      </w:r>
      <w:r>
        <w:rPr>
          <w:lang w:val="hu-HU"/>
        </w:rPr>
        <w:t xml:space="preserve"> elrendezésű</w:t>
      </w:r>
      <w:r w:rsidRPr="002C4E9B">
        <w:rPr>
          <w:lang w:val="hu-HU"/>
        </w:rPr>
        <w:t xml:space="preserve">, randomizált vizsgálatot </w:t>
      </w:r>
      <w:r>
        <w:rPr>
          <w:lang w:val="hu-HU"/>
        </w:rPr>
        <w:t>végeztek</w:t>
      </w:r>
      <w:r w:rsidRPr="002C4E9B">
        <w:rPr>
          <w:lang w:val="hu-HU"/>
        </w:rPr>
        <w:t xml:space="preserve">, hogy értékeljék a </w:t>
      </w:r>
      <w:proofErr w:type="spellStart"/>
      <w:r w:rsidRPr="002C4E9B">
        <w:rPr>
          <w:lang w:val="hu-HU"/>
        </w:rPr>
        <w:t>docetaxel</w:t>
      </w:r>
      <w:proofErr w:type="spellEnd"/>
      <w:r w:rsidRPr="002C4E9B">
        <w:rPr>
          <w:lang w:val="hu-HU"/>
        </w:rPr>
        <w:t xml:space="preserve"> biztonságosságát és a hatásosságát, </w:t>
      </w:r>
      <w:proofErr w:type="spellStart"/>
      <w:r w:rsidRPr="002C4E9B">
        <w:rPr>
          <w:lang w:val="hu-HU"/>
        </w:rPr>
        <w:t>metasztatikus</w:t>
      </w:r>
      <w:proofErr w:type="spellEnd"/>
      <w:r w:rsidRPr="002C4E9B">
        <w:rPr>
          <w:lang w:val="hu-HU"/>
        </w:rPr>
        <w:t xml:space="preserve"> gyo</w:t>
      </w:r>
      <w:del w:id="1841" w:author="Szerző">
        <w:r w:rsidRPr="002C4E9B" w:rsidDel="00E01B05">
          <w:rPr>
            <w:lang w:val="hu-HU"/>
          </w:rPr>
          <w:delText>mor ad</w:delText>
        </w:r>
      </w:del>
      <w:ins w:id="1842"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1843" w:author="Szerző">
        <w:r w:rsidRPr="002C4E9B" w:rsidDel="002355EA">
          <w:rPr>
            <w:lang w:val="hu-HU"/>
          </w:rPr>
          <w:delText>junkció</w:delText>
        </w:r>
      </w:del>
      <w:proofErr w:type="spellStart"/>
      <w:ins w:id="1844" w:author="Szerző">
        <w:r w:rsidR="002355EA">
          <w:rPr>
            <w:lang w:val="hu-HU"/>
          </w:rPr>
          <w:t>junctio</w:t>
        </w:r>
      </w:ins>
      <w:proofErr w:type="spellEnd"/>
      <w:r w:rsidRPr="002C4E9B">
        <w:rPr>
          <w:lang w:val="hu-HU"/>
        </w:rPr>
        <w:t xml:space="preserve"> </w:t>
      </w:r>
      <w:proofErr w:type="spellStart"/>
      <w:r w:rsidRPr="002C4E9B">
        <w:rPr>
          <w:lang w:val="hu-HU"/>
        </w:rPr>
        <w:t>adenocarcinomáját</w:t>
      </w:r>
      <w:proofErr w:type="spellEnd"/>
      <w:r w:rsidRPr="002C4E9B">
        <w:rPr>
          <w:lang w:val="hu-HU"/>
        </w:rPr>
        <w:t xml:space="preserve"> – szenvedő betegek kezelésénél, akik korábban a </w:t>
      </w:r>
      <w:proofErr w:type="spellStart"/>
      <w:r w:rsidRPr="002C4E9B">
        <w:rPr>
          <w:lang w:val="hu-HU"/>
        </w:rPr>
        <w:t>metasztatikus</w:t>
      </w:r>
      <w:proofErr w:type="spellEnd"/>
      <w:r w:rsidRPr="002C4E9B">
        <w:rPr>
          <w:lang w:val="hu-HU"/>
        </w:rPr>
        <w:t xml:space="preserve"> betegségre kemoterápiás kezelésben nem részesültek. 445 beteget kezeltek összesen, akiknél a KPS &gt;70 volt. A kezelés </w:t>
      </w:r>
      <w:proofErr w:type="spellStart"/>
      <w:r w:rsidRPr="002C4E9B">
        <w:rPr>
          <w:szCs w:val="22"/>
          <w:lang w:val="hu-HU"/>
        </w:rPr>
        <w:t>ciszplatinnal</w:t>
      </w:r>
      <w:proofErr w:type="spellEnd"/>
      <w:r w:rsidRPr="002C4E9B">
        <w:rPr>
          <w:szCs w:val="22"/>
          <w:lang w:val="hu-HU"/>
        </w:rPr>
        <w:t xml:space="preserve"> (C) (</w:t>
      </w:r>
      <w:r w:rsidRPr="002C4E9B">
        <w:rPr>
          <w:lang w:val="hu-HU"/>
        </w:rPr>
        <w:t>75 mg/m</w:t>
      </w:r>
      <w:r w:rsidRPr="002C4E9B">
        <w:rPr>
          <w:vertAlign w:val="superscript"/>
          <w:lang w:val="hu-HU"/>
        </w:rPr>
        <w:t>2</w:t>
      </w:r>
      <w:r w:rsidRPr="002C4E9B">
        <w:rPr>
          <w:szCs w:val="22"/>
          <w:lang w:val="hu-HU"/>
        </w:rPr>
        <w:t xml:space="preserve"> az első napon) és 5</w:t>
      </w:r>
      <w:r w:rsidRPr="002C4E9B">
        <w:rPr>
          <w:szCs w:val="22"/>
          <w:lang w:val="hu-HU"/>
        </w:rPr>
        <w:noBreakHyphen/>
        <w:t>fluorouracillal (F) (</w:t>
      </w:r>
      <w:r w:rsidRPr="002C4E9B">
        <w:rPr>
          <w:lang w:val="hu-HU"/>
        </w:rPr>
        <w:t>750 mg/m</w:t>
      </w:r>
      <w:r w:rsidRPr="002C4E9B">
        <w:rPr>
          <w:vertAlign w:val="superscript"/>
          <w:lang w:val="hu-HU"/>
        </w:rPr>
        <w:t>2</w:t>
      </w:r>
      <w:r w:rsidRPr="002C4E9B">
        <w:rPr>
          <w:szCs w:val="22"/>
          <w:lang w:val="hu-HU"/>
        </w:rPr>
        <w:t xml:space="preserve"> naponta 5 napig) kombinált</w:t>
      </w:r>
      <w:r w:rsidRPr="002C4E9B">
        <w:rPr>
          <w:lang w:val="hu-HU"/>
        </w:rPr>
        <w:t xml:space="preserve"> </w:t>
      </w:r>
      <w:proofErr w:type="spellStart"/>
      <w:r w:rsidRPr="002C4E9B">
        <w:rPr>
          <w:lang w:val="hu-HU"/>
        </w:rPr>
        <w:t>docetaxellel</w:t>
      </w:r>
      <w:proofErr w:type="spellEnd"/>
      <w:r w:rsidRPr="002C4E9B">
        <w:rPr>
          <w:lang w:val="hu-HU"/>
        </w:rPr>
        <w:t xml:space="preserve"> (T) (75 mg/m</w:t>
      </w:r>
      <w:r w:rsidRPr="002C4E9B">
        <w:rPr>
          <w:vertAlign w:val="superscript"/>
          <w:lang w:val="hu-HU"/>
        </w:rPr>
        <w:t>2</w:t>
      </w:r>
      <w:r w:rsidRPr="002C4E9B">
        <w:rPr>
          <w:szCs w:val="22"/>
          <w:lang w:val="hu-HU"/>
        </w:rPr>
        <w:t xml:space="preserve"> az első napon) történt, vagy </w:t>
      </w:r>
      <w:proofErr w:type="spellStart"/>
      <w:r w:rsidRPr="002C4E9B">
        <w:rPr>
          <w:szCs w:val="22"/>
          <w:lang w:val="hu-HU"/>
        </w:rPr>
        <w:t>ciszplatinnal</w:t>
      </w:r>
      <w:proofErr w:type="spellEnd"/>
      <w:r w:rsidRPr="002C4E9B">
        <w:rPr>
          <w:szCs w:val="22"/>
          <w:lang w:val="hu-HU"/>
        </w:rPr>
        <w:t xml:space="preserve"> 100</w:t>
      </w:r>
      <w:r w:rsidRPr="002C4E9B">
        <w:rPr>
          <w:lang w:val="hu-HU"/>
        </w:rPr>
        <w:t> mg/m</w:t>
      </w:r>
      <w:r w:rsidRPr="002C4E9B">
        <w:rPr>
          <w:vertAlign w:val="superscript"/>
          <w:lang w:val="hu-HU"/>
        </w:rPr>
        <w:t>2</w:t>
      </w:r>
      <w:r w:rsidRPr="002C4E9B">
        <w:rPr>
          <w:szCs w:val="22"/>
          <w:lang w:val="hu-HU"/>
        </w:rPr>
        <w:t xml:space="preserve"> az első napon) és 5-fluorouracillal (1000 </w:t>
      </w:r>
      <w:r w:rsidRPr="002C4E9B">
        <w:rPr>
          <w:lang w:val="hu-HU"/>
        </w:rPr>
        <w:t>mg/m</w:t>
      </w:r>
      <w:r w:rsidRPr="002C4E9B">
        <w:rPr>
          <w:vertAlign w:val="superscript"/>
          <w:lang w:val="hu-HU"/>
        </w:rPr>
        <w:t>2</w:t>
      </w:r>
      <w:r w:rsidRPr="002C4E9B">
        <w:rPr>
          <w:szCs w:val="22"/>
          <w:lang w:val="hu-HU"/>
        </w:rPr>
        <w:t xml:space="preserve"> naponta 5 napig). A kezelési ciklus időtartama 3 hét volt a TCF</w:t>
      </w:r>
      <w:r>
        <w:rPr>
          <w:szCs w:val="22"/>
          <w:lang w:val="hu-HU"/>
        </w:rPr>
        <w:t>-</w:t>
      </w:r>
      <w:r w:rsidRPr="002C4E9B">
        <w:rPr>
          <w:szCs w:val="22"/>
          <w:lang w:val="hu-HU"/>
        </w:rPr>
        <w:t>karon és 4 hét a CF</w:t>
      </w:r>
      <w:r>
        <w:rPr>
          <w:szCs w:val="22"/>
          <w:lang w:val="hu-HU"/>
        </w:rPr>
        <w:t>-</w:t>
      </w:r>
      <w:r w:rsidRPr="002C4E9B">
        <w:rPr>
          <w:szCs w:val="22"/>
          <w:lang w:val="hu-HU"/>
        </w:rPr>
        <w:t>karon. A TCF</w:t>
      </w:r>
      <w:r>
        <w:rPr>
          <w:szCs w:val="22"/>
          <w:lang w:val="hu-HU"/>
        </w:rPr>
        <w:t>-</w:t>
      </w:r>
      <w:r w:rsidRPr="002C4E9B">
        <w:rPr>
          <w:szCs w:val="22"/>
          <w:lang w:val="hu-HU"/>
        </w:rPr>
        <w:t>karon az alkalmazott kezelési ciklus</w:t>
      </w:r>
      <w:r>
        <w:rPr>
          <w:szCs w:val="22"/>
          <w:lang w:val="hu-HU"/>
        </w:rPr>
        <w:t>ok</w:t>
      </w:r>
      <w:r w:rsidRPr="002C4E9B">
        <w:rPr>
          <w:szCs w:val="22"/>
          <w:lang w:val="hu-HU"/>
        </w:rPr>
        <w:t xml:space="preserve"> medián száma betegenként 6 volt (1 és 16 között), míg a CF</w:t>
      </w:r>
      <w:r>
        <w:rPr>
          <w:szCs w:val="22"/>
          <w:lang w:val="hu-HU"/>
        </w:rPr>
        <w:t>-</w:t>
      </w:r>
      <w:r w:rsidRPr="002C4E9B">
        <w:rPr>
          <w:szCs w:val="22"/>
          <w:lang w:val="hu-HU"/>
        </w:rPr>
        <w:t xml:space="preserve">karon 4 volt (1 és 12 között). Az elsődleges végpont a progresszióig eltelt idő volt. A progresszió </w:t>
      </w:r>
      <w:r w:rsidRPr="002C4E9B">
        <w:rPr>
          <w:lang w:val="hu-HU"/>
        </w:rPr>
        <w:t>kockázatcsökkenése</w:t>
      </w:r>
      <w:r w:rsidRPr="002C4E9B">
        <w:rPr>
          <w:szCs w:val="22"/>
          <w:lang w:val="hu-HU"/>
        </w:rPr>
        <w:t xml:space="preserve"> 32,1% volt és összefüggött egy szignifikánsan hosszabb progresszióig eltelt idővel (p = 0,0201), a TCF</w:t>
      </w:r>
      <w:r>
        <w:rPr>
          <w:szCs w:val="22"/>
          <w:lang w:val="hu-HU"/>
        </w:rPr>
        <w:t>-</w:t>
      </w:r>
      <w:r w:rsidRPr="002C4E9B">
        <w:rPr>
          <w:szCs w:val="22"/>
          <w:lang w:val="hu-HU"/>
        </w:rPr>
        <w:t>kar javára. A teljes túlélés, a mortalitás kockázatának 22,7%-os csökkenésével együtt szintén szignifikánsan hosszabb volt (p = 0,0201), a TCF</w:t>
      </w:r>
      <w:r>
        <w:rPr>
          <w:szCs w:val="22"/>
          <w:lang w:val="hu-HU"/>
        </w:rPr>
        <w:t>-</w:t>
      </w:r>
      <w:r w:rsidRPr="002C4E9B">
        <w:rPr>
          <w:szCs w:val="22"/>
          <w:lang w:val="hu-HU"/>
        </w:rPr>
        <w:t>kar javára. A hatásossági eredmények</w:t>
      </w:r>
      <w:r>
        <w:rPr>
          <w:szCs w:val="22"/>
          <w:lang w:val="hu-HU"/>
        </w:rPr>
        <w:t>et</w:t>
      </w:r>
      <w:r w:rsidRPr="002C4E9B">
        <w:rPr>
          <w:szCs w:val="22"/>
          <w:lang w:val="hu-HU"/>
        </w:rPr>
        <w:t xml:space="preserve"> a következő táblázatban</w:t>
      </w:r>
      <w:r>
        <w:rPr>
          <w:szCs w:val="22"/>
          <w:lang w:val="hu-HU"/>
        </w:rPr>
        <w:t xml:space="preserve"> foglalták</w:t>
      </w:r>
      <w:r w:rsidRPr="002C4E9B">
        <w:rPr>
          <w:szCs w:val="22"/>
          <w:lang w:val="hu-HU"/>
        </w:rPr>
        <w:t xml:space="preserve"> össze.</w:t>
      </w:r>
    </w:p>
    <w:p w14:paraId="2F3B67B3" w14:textId="77777777" w:rsidR="001C3E33" w:rsidRPr="002C4E9B" w:rsidRDefault="001C3E33" w:rsidP="00941378">
      <w:pPr>
        <w:widowControl/>
        <w:rPr>
          <w:lang w:val="hu-HU"/>
        </w:rPr>
      </w:pPr>
    </w:p>
    <w:bookmarkEnd w:id="1840"/>
    <w:p w14:paraId="15060151" w14:textId="2E1E96D7" w:rsidR="001C3E33" w:rsidRPr="002C4E9B" w:rsidRDefault="001C3E33" w:rsidP="00941378">
      <w:pPr>
        <w:pStyle w:val="Szvegtrzs2"/>
        <w:keepNext/>
        <w:keepLines/>
        <w:rPr>
          <w:b w:val="0"/>
          <w:u w:val="single"/>
        </w:rPr>
      </w:pPr>
      <w:r w:rsidRPr="002C4E9B">
        <w:rPr>
          <w:b w:val="0"/>
          <w:u w:val="single"/>
        </w:rPr>
        <w:t xml:space="preserve">A </w:t>
      </w:r>
      <w:proofErr w:type="spellStart"/>
      <w:r w:rsidRPr="002C4E9B">
        <w:rPr>
          <w:b w:val="0"/>
          <w:u w:val="single"/>
        </w:rPr>
        <w:t>docetaxel</w:t>
      </w:r>
      <w:proofErr w:type="spellEnd"/>
      <w:r w:rsidRPr="002C4E9B">
        <w:rPr>
          <w:b w:val="0"/>
          <w:u w:val="single"/>
        </w:rPr>
        <w:t xml:space="preserve"> hatásossága gyo</w:t>
      </w:r>
      <w:del w:id="1845" w:author="Szerző">
        <w:r w:rsidRPr="002C4E9B" w:rsidDel="00E01B05">
          <w:rPr>
            <w:b w:val="0"/>
            <w:u w:val="single"/>
          </w:rPr>
          <w:delText>mor ad</w:delText>
        </w:r>
      </w:del>
      <w:ins w:id="1846" w:author="Szerző">
        <w:r w:rsidR="00E01B05">
          <w:rPr>
            <w:b w:val="0"/>
            <w:u w:val="single"/>
          </w:rPr>
          <w:t>mor-</w:t>
        </w:r>
        <w:proofErr w:type="spellStart"/>
        <w:r w:rsidR="00E01B05">
          <w:rPr>
            <w:b w:val="0"/>
            <w:u w:val="single"/>
          </w:rPr>
          <w:t>ad</w:t>
        </w:r>
      </w:ins>
      <w:r w:rsidRPr="002C4E9B">
        <w:rPr>
          <w:b w:val="0"/>
          <w:u w:val="single"/>
        </w:rPr>
        <w:t>enocarcinomában</w:t>
      </w:r>
      <w:proofErr w:type="spellEnd"/>
      <w:r w:rsidRPr="002C4E9B">
        <w:rPr>
          <w:b w:val="0"/>
          <w:u w:val="single"/>
        </w:rPr>
        <w:t xml:space="preserve"> szenvedő betegek kezelésében</w:t>
      </w:r>
    </w:p>
    <w:p w14:paraId="226D3840" w14:textId="77777777" w:rsidR="001C3E33" w:rsidRPr="002C4E9B" w:rsidRDefault="001C3E33" w:rsidP="00941378">
      <w:pPr>
        <w:keepNext/>
        <w:keepLines/>
        <w:jc w:val="both"/>
        <w:rPr>
          <w:b/>
          <w:bCs/>
          <w:kern w:val="28"/>
          <w:highlight w:val="green"/>
          <w:u w:val="single"/>
          <w:lang w:val="hu-HU"/>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1C3E33" w:rsidRPr="002C4E9B" w14:paraId="305F52C4" w14:textId="77777777" w:rsidTr="001C3E33">
        <w:tc>
          <w:tcPr>
            <w:tcW w:w="3945" w:type="dxa"/>
            <w:tcBorders>
              <w:bottom w:val="single" w:sz="4" w:space="0" w:color="auto"/>
            </w:tcBorders>
          </w:tcPr>
          <w:p w14:paraId="5313AF17" w14:textId="77777777" w:rsidR="001C3E33" w:rsidRPr="002C4E9B" w:rsidRDefault="001C3E33" w:rsidP="00941378">
            <w:pPr>
              <w:keepNext/>
              <w:keepLines/>
              <w:rPr>
                <w:b/>
                <w:lang w:val="hu-HU"/>
              </w:rPr>
            </w:pPr>
            <w:r>
              <w:rPr>
                <w:b/>
                <w:lang w:val="hu-HU"/>
              </w:rPr>
              <w:t>Végpont</w:t>
            </w:r>
          </w:p>
        </w:tc>
        <w:tc>
          <w:tcPr>
            <w:tcW w:w="1551" w:type="dxa"/>
            <w:tcBorders>
              <w:bottom w:val="single" w:sz="4" w:space="0" w:color="auto"/>
            </w:tcBorders>
          </w:tcPr>
          <w:p w14:paraId="3530D5E8" w14:textId="77777777" w:rsidR="001C3E33" w:rsidRPr="002C4E9B" w:rsidRDefault="001C3E33" w:rsidP="00941378">
            <w:pPr>
              <w:keepNext/>
              <w:keepLines/>
              <w:jc w:val="center"/>
              <w:rPr>
                <w:b/>
                <w:bCs/>
                <w:lang w:val="hu-HU"/>
              </w:rPr>
            </w:pPr>
            <w:r w:rsidRPr="002C4E9B">
              <w:rPr>
                <w:b/>
                <w:bCs/>
                <w:lang w:val="hu-HU"/>
              </w:rPr>
              <w:t>TCF</w:t>
            </w:r>
          </w:p>
          <w:p w14:paraId="2D8AE2E0" w14:textId="77777777" w:rsidR="001C3E33" w:rsidRPr="002C4E9B" w:rsidRDefault="001C3E33" w:rsidP="00941378">
            <w:pPr>
              <w:keepNext/>
              <w:keepLines/>
              <w:jc w:val="center"/>
              <w:rPr>
                <w:lang w:val="hu-HU"/>
              </w:rPr>
            </w:pPr>
            <w:r w:rsidRPr="002C4E9B">
              <w:rPr>
                <w:lang w:val="hu-HU"/>
              </w:rPr>
              <w:t>n = 221</w:t>
            </w:r>
          </w:p>
        </w:tc>
        <w:tc>
          <w:tcPr>
            <w:tcW w:w="1655" w:type="dxa"/>
            <w:tcBorders>
              <w:bottom w:val="single" w:sz="4" w:space="0" w:color="auto"/>
            </w:tcBorders>
          </w:tcPr>
          <w:p w14:paraId="442E6AB1" w14:textId="77777777" w:rsidR="001C3E33" w:rsidRPr="002C4E9B" w:rsidRDefault="001C3E33" w:rsidP="00941378">
            <w:pPr>
              <w:keepNext/>
              <w:keepLines/>
              <w:jc w:val="center"/>
              <w:rPr>
                <w:b/>
                <w:bCs/>
                <w:lang w:val="hu-HU"/>
              </w:rPr>
            </w:pPr>
            <w:r w:rsidRPr="002C4E9B">
              <w:rPr>
                <w:b/>
                <w:bCs/>
                <w:lang w:val="hu-HU"/>
              </w:rPr>
              <w:t>CF</w:t>
            </w:r>
          </w:p>
          <w:p w14:paraId="43BFCE6F" w14:textId="77777777" w:rsidR="001C3E33" w:rsidRPr="002C4E9B" w:rsidRDefault="001C3E33" w:rsidP="00941378">
            <w:pPr>
              <w:keepNext/>
              <w:keepLines/>
              <w:jc w:val="center"/>
              <w:rPr>
                <w:lang w:val="hu-HU"/>
              </w:rPr>
            </w:pPr>
            <w:r w:rsidRPr="002C4E9B">
              <w:rPr>
                <w:lang w:val="hu-HU"/>
              </w:rPr>
              <w:t>n = 224</w:t>
            </w:r>
          </w:p>
        </w:tc>
      </w:tr>
      <w:tr w:rsidR="001C3E33" w:rsidRPr="002C4E9B" w14:paraId="777C03F0" w14:textId="77777777" w:rsidTr="001C3E33">
        <w:trPr>
          <w:cantSplit/>
        </w:trPr>
        <w:tc>
          <w:tcPr>
            <w:tcW w:w="3945" w:type="dxa"/>
            <w:tcBorders>
              <w:top w:val="nil"/>
              <w:bottom w:val="nil"/>
            </w:tcBorders>
          </w:tcPr>
          <w:p w14:paraId="53F6E5E5" w14:textId="77777777" w:rsidR="001C3E33" w:rsidRPr="002C4E9B" w:rsidRDefault="001C3E33" w:rsidP="00941378">
            <w:pPr>
              <w:keepNext/>
              <w:keepLines/>
              <w:rPr>
                <w:lang w:val="hu-HU"/>
              </w:rPr>
            </w:pPr>
            <w:r w:rsidRPr="002C4E9B">
              <w:rPr>
                <w:lang w:val="hu-HU"/>
              </w:rPr>
              <w:t xml:space="preserve">A progresszióig eltelt </w:t>
            </w:r>
            <w:r>
              <w:rPr>
                <w:lang w:val="hu-HU"/>
              </w:rPr>
              <w:t xml:space="preserve">medián </w:t>
            </w:r>
            <w:r w:rsidRPr="002C4E9B">
              <w:rPr>
                <w:lang w:val="hu-HU"/>
              </w:rPr>
              <w:t xml:space="preserve">idő (hónap) </w:t>
            </w:r>
          </w:p>
        </w:tc>
        <w:tc>
          <w:tcPr>
            <w:tcW w:w="1551" w:type="dxa"/>
            <w:tcBorders>
              <w:bottom w:val="nil"/>
            </w:tcBorders>
          </w:tcPr>
          <w:p w14:paraId="41DE60FA" w14:textId="77777777" w:rsidR="001C3E33" w:rsidRPr="002C4E9B" w:rsidRDefault="001C3E33" w:rsidP="00941378">
            <w:pPr>
              <w:keepNext/>
              <w:keepLines/>
              <w:jc w:val="center"/>
              <w:rPr>
                <w:lang w:val="hu-HU"/>
              </w:rPr>
            </w:pPr>
            <w:r w:rsidRPr="002C4E9B">
              <w:rPr>
                <w:lang w:val="hu-HU"/>
              </w:rPr>
              <w:t>5,6</w:t>
            </w:r>
          </w:p>
        </w:tc>
        <w:tc>
          <w:tcPr>
            <w:tcW w:w="1655" w:type="dxa"/>
            <w:tcBorders>
              <w:bottom w:val="nil"/>
            </w:tcBorders>
          </w:tcPr>
          <w:p w14:paraId="0B3B280C" w14:textId="77777777" w:rsidR="001C3E33" w:rsidRPr="002C4E9B" w:rsidRDefault="001C3E33" w:rsidP="00941378">
            <w:pPr>
              <w:keepNext/>
              <w:keepLines/>
              <w:jc w:val="center"/>
              <w:rPr>
                <w:lang w:val="hu-HU"/>
              </w:rPr>
            </w:pPr>
            <w:r w:rsidRPr="002C4E9B">
              <w:rPr>
                <w:lang w:val="hu-HU"/>
              </w:rPr>
              <w:t>3,7</w:t>
            </w:r>
          </w:p>
        </w:tc>
      </w:tr>
      <w:tr w:rsidR="001C3E33" w:rsidRPr="002C4E9B" w14:paraId="0D61C2E0" w14:textId="77777777" w:rsidTr="001C3E33">
        <w:trPr>
          <w:cantSplit/>
        </w:trPr>
        <w:tc>
          <w:tcPr>
            <w:tcW w:w="3945" w:type="dxa"/>
            <w:tcBorders>
              <w:top w:val="nil"/>
              <w:bottom w:val="nil"/>
            </w:tcBorders>
          </w:tcPr>
          <w:p w14:paraId="6BAFF523"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single" w:sz="4" w:space="0" w:color="auto"/>
            </w:tcBorders>
          </w:tcPr>
          <w:p w14:paraId="585C2FBB" w14:textId="77777777" w:rsidR="001C3E33" w:rsidRPr="002C4E9B" w:rsidRDefault="001C3E33" w:rsidP="00941378">
            <w:pPr>
              <w:keepNext/>
              <w:keepLines/>
              <w:jc w:val="center"/>
              <w:rPr>
                <w:lang w:val="hu-HU"/>
              </w:rPr>
            </w:pPr>
            <w:r w:rsidRPr="002C4E9B">
              <w:rPr>
                <w:lang w:val="hu-HU"/>
              </w:rPr>
              <w:t>(4,86-5,91)</w:t>
            </w:r>
          </w:p>
        </w:tc>
        <w:tc>
          <w:tcPr>
            <w:tcW w:w="1655" w:type="dxa"/>
            <w:tcBorders>
              <w:top w:val="nil"/>
              <w:bottom w:val="single" w:sz="4" w:space="0" w:color="auto"/>
            </w:tcBorders>
          </w:tcPr>
          <w:p w14:paraId="63A0080D" w14:textId="77777777" w:rsidR="001C3E33" w:rsidRPr="002C4E9B" w:rsidRDefault="001C3E33" w:rsidP="00941378">
            <w:pPr>
              <w:keepNext/>
              <w:keepLines/>
              <w:jc w:val="center"/>
              <w:rPr>
                <w:b/>
                <w:lang w:val="hu-HU"/>
              </w:rPr>
            </w:pPr>
            <w:r w:rsidRPr="002C4E9B">
              <w:rPr>
                <w:lang w:val="hu-HU"/>
              </w:rPr>
              <w:t>(3,45-4,47)</w:t>
            </w:r>
          </w:p>
        </w:tc>
      </w:tr>
      <w:tr w:rsidR="001C3E33" w:rsidRPr="002C4E9B" w14:paraId="76C61923" w14:textId="77777777" w:rsidTr="001C3E33">
        <w:trPr>
          <w:cantSplit/>
        </w:trPr>
        <w:tc>
          <w:tcPr>
            <w:tcW w:w="3945" w:type="dxa"/>
            <w:tcBorders>
              <w:top w:val="nil"/>
              <w:bottom w:val="nil"/>
            </w:tcBorders>
          </w:tcPr>
          <w:p w14:paraId="7A7DD148" w14:textId="77777777" w:rsidR="001C3E33" w:rsidRPr="002C4E9B" w:rsidRDefault="001C3E33" w:rsidP="00941378">
            <w:pPr>
              <w:keepNext/>
              <w:keepLines/>
              <w:rPr>
                <w:lang w:val="hu-HU"/>
              </w:rPr>
            </w:pPr>
            <w:r w:rsidRPr="002C4E9B">
              <w:rPr>
                <w:lang w:val="hu-HU"/>
              </w:rPr>
              <w:t>Relatív hazárd</w:t>
            </w:r>
          </w:p>
        </w:tc>
        <w:tc>
          <w:tcPr>
            <w:tcW w:w="3206" w:type="dxa"/>
            <w:gridSpan w:val="2"/>
            <w:tcBorders>
              <w:top w:val="single" w:sz="4" w:space="0" w:color="auto"/>
              <w:bottom w:val="nil"/>
            </w:tcBorders>
          </w:tcPr>
          <w:p w14:paraId="47D2A30E" w14:textId="77777777" w:rsidR="001C3E33" w:rsidRPr="002C4E9B" w:rsidRDefault="001C3E33" w:rsidP="00941378">
            <w:pPr>
              <w:keepNext/>
              <w:keepLines/>
              <w:jc w:val="center"/>
              <w:rPr>
                <w:lang w:val="hu-HU"/>
              </w:rPr>
            </w:pPr>
            <w:r w:rsidRPr="002C4E9B">
              <w:rPr>
                <w:lang w:val="hu-HU"/>
              </w:rPr>
              <w:t>1,473</w:t>
            </w:r>
          </w:p>
        </w:tc>
      </w:tr>
      <w:tr w:rsidR="001C3E33" w:rsidRPr="002C4E9B" w14:paraId="4063C78D" w14:textId="77777777" w:rsidTr="001C3E33">
        <w:trPr>
          <w:cantSplit/>
        </w:trPr>
        <w:tc>
          <w:tcPr>
            <w:tcW w:w="3945" w:type="dxa"/>
            <w:tcBorders>
              <w:top w:val="nil"/>
              <w:bottom w:val="nil"/>
            </w:tcBorders>
          </w:tcPr>
          <w:p w14:paraId="28BF57BE"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4F95C999" w14:textId="77777777" w:rsidR="001C3E33" w:rsidRPr="002C4E9B" w:rsidRDefault="001C3E33" w:rsidP="00941378">
            <w:pPr>
              <w:keepNext/>
              <w:keepLines/>
              <w:jc w:val="center"/>
              <w:rPr>
                <w:lang w:val="hu-HU"/>
              </w:rPr>
            </w:pPr>
            <w:r w:rsidRPr="002C4E9B">
              <w:rPr>
                <w:lang w:val="hu-HU"/>
              </w:rPr>
              <w:t>(1,189-1,825)</w:t>
            </w:r>
          </w:p>
        </w:tc>
      </w:tr>
      <w:tr w:rsidR="001C3E33" w:rsidRPr="002C4E9B" w14:paraId="46783C88" w14:textId="77777777" w:rsidTr="001C3E33">
        <w:trPr>
          <w:cantSplit/>
        </w:trPr>
        <w:tc>
          <w:tcPr>
            <w:tcW w:w="3945" w:type="dxa"/>
            <w:tcBorders>
              <w:top w:val="nil"/>
              <w:bottom w:val="single" w:sz="4" w:space="0" w:color="auto"/>
            </w:tcBorders>
          </w:tcPr>
          <w:p w14:paraId="4EEB4550" w14:textId="77777777" w:rsidR="001C3E33" w:rsidRPr="002C4E9B" w:rsidRDefault="001C3E33" w:rsidP="00941378">
            <w:pPr>
              <w:keepNext/>
              <w:keepLines/>
              <w:rPr>
                <w:lang w:val="hu-HU"/>
              </w:rPr>
            </w:pPr>
            <w:r w:rsidRPr="002C4E9B">
              <w:rPr>
                <w:lang w:val="hu-HU"/>
              </w:rPr>
              <w:t>*p-érték</w:t>
            </w:r>
          </w:p>
        </w:tc>
        <w:tc>
          <w:tcPr>
            <w:tcW w:w="3206" w:type="dxa"/>
            <w:gridSpan w:val="2"/>
            <w:tcBorders>
              <w:top w:val="nil"/>
              <w:bottom w:val="single" w:sz="4" w:space="0" w:color="auto"/>
            </w:tcBorders>
          </w:tcPr>
          <w:p w14:paraId="32CEE6C7" w14:textId="77777777" w:rsidR="001C3E33" w:rsidRPr="002C4E9B" w:rsidRDefault="001C3E33" w:rsidP="00941378">
            <w:pPr>
              <w:keepNext/>
              <w:keepLines/>
              <w:jc w:val="center"/>
              <w:rPr>
                <w:lang w:val="hu-HU"/>
              </w:rPr>
            </w:pPr>
            <w:r w:rsidRPr="002C4E9B">
              <w:rPr>
                <w:lang w:val="hu-HU"/>
              </w:rPr>
              <w:t>0,0004</w:t>
            </w:r>
          </w:p>
        </w:tc>
      </w:tr>
      <w:tr w:rsidR="001C3E33" w:rsidRPr="002C4E9B" w14:paraId="613A5E43" w14:textId="77777777" w:rsidTr="001C3E33">
        <w:tc>
          <w:tcPr>
            <w:tcW w:w="3945" w:type="dxa"/>
            <w:tcBorders>
              <w:top w:val="nil"/>
              <w:bottom w:val="nil"/>
            </w:tcBorders>
          </w:tcPr>
          <w:p w14:paraId="0DB6F7E3" w14:textId="77777777" w:rsidR="001C3E33" w:rsidRPr="002C4E9B" w:rsidRDefault="001C3E33" w:rsidP="00941378">
            <w:pPr>
              <w:keepNext/>
              <w:keepLines/>
              <w:rPr>
                <w:lang w:val="hu-HU"/>
              </w:rPr>
            </w:pPr>
            <w:r w:rsidRPr="002C4E9B">
              <w:rPr>
                <w:lang w:val="hu-HU"/>
              </w:rPr>
              <w:t xml:space="preserve">A túlélés </w:t>
            </w:r>
            <w:r>
              <w:rPr>
                <w:lang w:val="hu-HU"/>
              </w:rPr>
              <w:t xml:space="preserve">medián </w:t>
            </w:r>
            <w:r w:rsidRPr="002C4E9B">
              <w:rPr>
                <w:lang w:val="hu-HU"/>
              </w:rPr>
              <w:t>ideje (hónap)</w:t>
            </w:r>
          </w:p>
        </w:tc>
        <w:tc>
          <w:tcPr>
            <w:tcW w:w="1551" w:type="dxa"/>
            <w:tcBorders>
              <w:top w:val="nil"/>
              <w:bottom w:val="nil"/>
            </w:tcBorders>
          </w:tcPr>
          <w:p w14:paraId="3F508812" w14:textId="77777777" w:rsidR="001C3E33" w:rsidRPr="002C4E9B" w:rsidRDefault="001C3E33" w:rsidP="00941378">
            <w:pPr>
              <w:keepNext/>
              <w:keepLines/>
              <w:jc w:val="center"/>
              <w:rPr>
                <w:lang w:val="hu-HU"/>
              </w:rPr>
            </w:pPr>
            <w:r w:rsidRPr="002C4E9B">
              <w:rPr>
                <w:lang w:val="hu-HU"/>
              </w:rPr>
              <w:t>9,2</w:t>
            </w:r>
          </w:p>
        </w:tc>
        <w:tc>
          <w:tcPr>
            <w:tcW w:w="1655" w:type="dxa"/>
            <w:tcBorders>
              <w:top w:val="nil"/>
              <w:bottom w:val="nil"/>
            </w:tcBorders>
          </w:tcPr>
          <w:p w14:paraId="0F80F4C2" w14:textId="77777777" w:rsidR="001C3E33" w:rsidRPr="002C4E9B" w:rsidRDefault="001C3E33" w:rsidP="00941378">
            <w:pPr>
              <w:keepNext/>
              <w:keepLines/>
              <w:jc w:val="center"/>
              <w:rPr>
                <w:lang w:val="hu-HU"/>
              </w:rPr>
            </w:pPr>
            <w:r w:rsidRPr="002C4E9B">
              <w:rPr>
                <w:lang w:val="hu-HU"/>
              </w:rPr>
              <w:t>8,6</w:t>
            </w:r>
          </w:p>
        </w:tc>
      </w:tr>
      <w:tr w:rsidR="001C3E33" w:rsidRPr="002C4E9B" w14:paraId="1022BD57" w14:textId="77777777" w:rsidTr="001C3E33">
        <w:tc>
          <w:tcPr>
            <w:tcW w:w="3945" w:type="dxa"/>
            <w:tcBorders>
              <w:top w:val="nil"/>
              <w:bottom w:val="nil"/>
            </w:tcBorders>
          </w:tcPr>
          <w:p w14:paraId="173F1B7D"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nil"/>
            </w:tcBorders>
          </w:tcPr>
          <w:p w14:paraId="6B0E5A82" w14:textId="77777777" w:rsidR="001C3E33" w:rsidRPr="002C4E9B" w:rsidRDefault="001C3E33" w:rsidP="00941378">
            <w:pPr>
              <w:keepNext/>
              <w:keepLines/>
              <w:jc w:val="center"/>
              <w:rPr>
                <w:lang w:val="hu-HU"/>
              </w:rPr>
            </w:pPr>
            <w:r w:rsidRPr="002C4E9B">
              <w:rPr>
                <w:lang w:val="hu-HU"/>
              </w:rPr>
              <w:t>(8,38-10,58)</w:t>
            </w:r>
          </w:p>
        </w:tc>
        <w:tc>
          <w:tcPr>
            <w:tcW w:w="1655" w:type="dxa"/>
            <w:tcBorders>
              <w:top w:val="nil"/>
              <w:bottom w:val="nil"/>
            </w:tcBorders>
          </w:tcPr>
          <w:p w14:paraId="20B30DBD" w14:textId="77777777" w:rsidR="001C3E33" w:rsidRPr="002C4E9B" w:rsidRDefault="001C3E33" w:rsidP="00941378">
            <w:pPr>
              <w:keepNext/>
              <w:keepLines/>
              <w:jc w:val="center"/>
              <w:rPr>
                <w:lang w:val="hu-HU"/>
              </w:rPr>
            </w:pPr>
            <w:r w:rsidRPr="002C4E9B">
              <w:rPr>
                <w:lang w:val="hu-HU"/>
              </w:rPr>
              <w:t>(7,16-9,46)</w:t>
            </w:r>
          </w:p>
        </w:tc>
      </w:tr>
      <w:tr w:rsidR="001C3E33" w:rsidRPr="002C4E9B" w14:paraId="66653E6A" w14:textId="77777777" w:rsidTr="001C3E33">
        <w:tc>
          <w:tcPr>
            <w:tcW w:w="3945" w:type="dxa"/>
            <w:tcBorders>
              <w:top w:val="nil"/>
              <w:bottom w:val="nil"/>
            </w:tcBorders>
          </w:tcPr>
          <w:p w14:paraId="1FC6767E" w14:textId="77777777" w:rsidR="001C3E33" w:rsidRPr="002C4E9B" w:rsidRDefault="001C3E33" w:rsidP="00941378">
            <w:pPr>
              <w:keepNext/>
              <w:keepLines/>
              <w:rPr>
                <w:lang w:val="hu-HU"/>
              </w:rPr>
            </w:pPr>
            <w:r w:rsidRPr="002C4E9B">
              <w:rPr>
                <w:lang w:val="hu-HU"/>
              </w:rPr>
              <w:t>2 éves becsült érték (%)</w:t>
            </w:r>
          </w:p>
        </w:tc>
        <w:tc>
          <w:tcPr>
            <w:tcW w:w="1551" w:type="dxa"/>
            <w:tcBorders>
              <w:top w:val="nil"/>
              <w:bottom w:val="single" w:sz="4" w:space="0" w:color="auto"/>
            </w:tcBorders>
          </w:tcPr>
          <w:p w14:paraId="1BBC88FB" w14:textId="77777777" w:rsidR="001C3E33" w:rsidRPr="002C4E9B" w:rsidRDefault="001C3E33" w:rsidP="00941378">
            <w:pPr>
              <w:keepNext/>
              <w:keepLines/>
              <w:jc w:val="center"/>
              <w:rPr>
                <w:lang w:val="hu-HU"/>
              </w:rPr>
            </w:pPr>
            <w:r w:rsidRPr="002C4E9B">
              <w:rPr>
                <w:lang w:val="hu-HU"/>
              </w:rPr>
              <w:t>18,4</w:t>
            </w:r>
          </w:p>
        </w:tc>
        <w:tc>
          <w:tcPr>
            <w:tcW w:w="1655" w:type="dxa"/>
            <w:tcBorders>
              <w:top w:val="nil"/>
              <w:bottom w:val="single" w:sz="4" w:space="0" w:color="auto"/>
            </w:tcBorders>
          </w:tcPr>
          <w:p w14:paraId="2ADFCA6B" w14:textId="77777777" w:rsidR="001C3E33" w:rsidRPr="002C4E9B" w:rsidRDefault="001C3E33" w:rsidP="00941378">
            <w:pPr>
              <w:keepNext/>
              <w:keepLines/>
              <w:jc w:val="center"/>
              <w:rPr>
                <w:lang w:val="hu-HU"/>
              </w:rPr>
            </w:pPr>
            <w:r w:rsidRPr="002C4E9B">
              <w:rPr>
                <w:lang w:val="hu-HU"/>
              </w:rPr>
              <w:t>8,8</w:t>
            </w:r>
          </w:p>
        </w:tc>
      </w:tr>
      <w:tr w:rsidR="001C3E33" w:rsidRPr="002C4E9B" w14:paraId="08CD7220" w14:textId="77777777" w:rsidTr="001C3E33">
        <w:trPr>
          <w:cantSplit/>
        </w:trPr>
        <w:tc>
          <w:tcPr>
            <w:tcW w:w="3945" w:type="dxa"/>
            <w:tcBorders>
              <w:top w:val="nil"/>
              <w:bottom w:val="nil"/>
            </w:tcBorders>
          </w:tcPr>
          <w:p w14:paraId="551856A7" w14:textId="77777777" w:rsidR="001C3E33" w:rsidRPr="002C4E9B" w:rsidRDefault="001C3E33" w:rsidP="00941378">
            <w:pPr>
              <w:keepNext/>
              <w:keepLines/>
              <w:rPr>
                <w:lang w:val="hu-HU"/>
              </w:rPr>
            </w:pPr>
            <w:r w:rsidRPr="002C4E9B">
              <w:rPr>
                <w:lang w:val="hu-HU"/>
              </w:rPr>
              <w:t>Relatív hazárd</w:t>
            </w:r>
          </w:p>
        </w:tc>
        <w:tc>
          <w:tcPr>
            <w:tcW w:w="3206" w:type="dxa"/>
            <w:gridSpan w:val="2"/>
            <w:tcBorders>
              <w:bottom w:val="nil"/>
            </w:tcBorders>
          </w:tcPr>
          <w:p w14:paraId="21C11EF5" w14:textId="77777777" w:rsidR="001C3E33" w:rsidRPr="002C4E9B" w:rsidRDefault="001C3E33" w:rsidP="00941378">
            <w:pPr>
              <w:keepNext/>
              <w:keepLines/>
              <w:jc w:val="center"/>
              <w:rPr>
                <w:lang w:val="hu-HU"/>
              </w:rPr>
            </w:pPr>
            <w:r w:rsidRPr="002C4E9B">
              <w:rPr>
                <w:lang w:val="hu-HU"/>
              </w:rPr>
              <w:t>1,293</w:t>
            </w:r>
          </w:p>
        </w:tc>
      </w:tr>
      <w:tr w:rsidR="001C3E33" w:rsidRPr="002C4E9B" w14:paraId="4B49910B" w14:textId="77777777" w:rsidTr="001C3E33">
        <w:trPr>
          <w:cantSplit/>
        </w:trPr>
        <w:tc>
          <w:tcPr>
            <w:tcW w:w="3945" w:type="dxa"/>
            <w:tcBorders>
              <w:top w:val="nil"/>
              <w:bottom w:val="nil"/>
            </w:tcBorders>
          </w:tcPr>
          <w:p w14:paraId="4C9FF64A" w14:textId="77777777" w:rsidR="001C3E33" w:rsidRPr="002C4E9B" w:rsidRDefault="001C3E33" w:rsidP="00941378">
            <w:pPr>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2FB8455B" w14:textId="77777777" w:rsidR="001C3E33" w:rsidRPr="002C4E9B" w:rsidRDefault="001C3E33" w:rsidP="00941378">
            <w:pPr>
              <w:jc w:val="center"/>
              <w:rPr>
                <w:lang w:val="hu-HU"/>
              </w:rPr>
            </w:pPr>
            <w:r w:rsidRPr="002C4E9B">
              <w:rPr>
                <w:lang w:val="hu-HU"/>
              </w:rPr>
              <w:t>(1,041-1,606)</w:t>
            </w:r>
          </w:p>
        </w:tc>
      </w:tr>
      <w:tr w:rsidR="001C3E33" w:rsidRPr="002C4E9B" w14:paraId="0C8FD99D" w14:textId="77777777" w:rsidTr="001C3E33">
        <w:trPr>
          <w:cantSplit/>
        </w:trPr>
        <w:tc>
          <w:tcPr>
            <w:tcW w:w="3945" w:type="dxa"/>
            <w:tcBorders>
              <w:top w:val="nil"/>
              <w:bottom w:val="single" w:sz="4" w:space="0" w:color="auto"/>
            </w:tcBorders>
          </w:tcPr>
          <w:p w14:paraId="604E3CCB" w14:textId="77777777" w:rsidR="001C3E33" w:rsidRPr="002C4E9B" w:rsidRDefault="001C3E33" w:rsidP="00941378">
            <w:pPr>
              <w:rPr>
                <w:lang w:val="hu-HU"/>
              </w:rPr>
            </w:pPr>
            <w:r w:rsidRPr="002C4E9B">
              <w:rPr>
                <w:lang w:val="hu-HU"/>
              </w:rPr>
              <w:t>*p-érték</w:t>
            </w:r>
          </w:p>
        </w:tc>
        <w:tc>
          <w:tcPr>
            <w:tcW w:w="3206" w:type="dxa"/>
            <w:gridSpan w:val="2"/>
            <w:tcBorders>
              <w:top w:val="nil"/>
              <w:bottom w:val="single" w:sz="4" w:space="0" w:color="auto"/>
            </w:tcBorders>
          </w:tcPr>
          <w:p w14:paraId="347F23DE" w14:textId="77777777" w:rsidR="001C3E33" w:rsidRPr="002C4E9B" w:rsidRDefault="001C3E33" w:rsidP="00941378">
            <w:pPr>
              <w:jc w:val="center"/>
              <w:rPr>
                <w:lang w:val="hu-HU"/>
              </w:rPr>
            </w:pPr>
            <w:r w:rsidRPr="002C4E9B">
              <w:rPr>
                <w:lang w:val="hu-HU"/>
              </w:rPr>
              <w:t>0,0201</w:t>
            </w:r>
          </w:p>
        </w:tc>
      </w:tr>
      <w:tr w:rsidR="001C3E33" w:rsidRPr="002C4E9B" w14:paraId="53552A0B" w14:textId="77777777" w:rsidTr="001C3E33">
        <w:trPr>
          <w:cantSplit/>
        </w:trPr>
        <w:tc>
          <w:tcPr>
            <w:tcW w:w="3945" w:type="dxa"/>
            <w:tcBorders>
              <w:top w:val="single" w:sz="4" w:space="0" w:color="auto"/>
              <w:bottom w:val="nil"/>
            </w:tcBorders>
          </w:tcPr>
          <w:p w14:paraId="059C06F9" w14:textId="77777777" w:rsidR="001C3E33" w:rsidRPr="002C4E9B" w:rsidRDefault="001C3E33" w:rsidP="00941378">
            <w:pPr>
              <w:rPr>
                <w:lang w:val="hu-HU"/>
              </w:rPr>
            </w:pPr>
            <w:r w:rsidRPr="002C4E9B">
              <w:rPr>
                <w:lang w:val="hu-HU"/>
              </w:rPr>
              <w:t>Összesített válaszarány (CR+PR) (%)</w:t>
            </w:r>
          </w:p>
        </w:tc>
        <w:tc>
          <w:tcPr>
            <w:tcW w:w="1551" w:type="dxa"/>
            <w:tcBorders>
              <w:top w:val="single" w:sz="4" w:space="0" w:color="auto"/>
              <w:bottom w:val="single" w:sz="4" w:space="0" w:color="auto"/>
            </w:tcBorders>
          </w:tcPr>
          <w:p w14:paraId="4DC43501" w14:textId="77777777" w:rsidR="001C3E33" w:rsidRPr="002C4E9B" w:rsidRDefault="001C3E33" w:rsidP="00941378">
            <w:pPr>
              <w:jc w:val="center"/>
              <w:rPr>
                <w:lang w:val="hu-HU"/>
              </w:rPr>
            </w:pPr>
            <w:r w:rsidRPr="002C4E9B">
              <w:rPr>
                <w:lang w:val="hu-HU"/>
              </w:rPr>
              <w:t>36,7</w:t>
            </w:r>
          </w:p>
        </w:tc>
        <w:tc>
          <w:tcPr>
            <w:tcW w:w="1655" w:type="dxa"/>
            <w:tcBorders>
              <w:top w:val="single" w:sz="4" w:space="0" w:color="auto"/>
              <w:bottom w:val="single" w:sz="4" w:space="0" w:color="auto"/>
            </w:tcBorders>
          </w:tcPr>
          <w:p w14:paraId="7B324A31" w14:textId="77777777" w:rsidR="001C3E33" w:rsidRPr="002C4E9B" w:rsidRDefault="001C3E33" w:rsidP="00941378">
            <w:pPr>
              <w:jc w:val="center"/>
              <w:rPr>
                <w:lang w:val="hu-HU"/>
              </w:rPr>
            </w:pPr>
            <w:r w:rsidRPr="002C4E9B">
              <w:rPr>
                <w:lang w:val="hu-HU"/>
              </w:rPr>
              <w:t>25,4</w:t>
            </w:r>
          </w:p>
        </w:tc>
      </w:tr>
      <w:tr w:rsidR="001C3E33" w:rsidRPr="002C4E9B" w14:paraId="05093E37" w14:textId="77777777" w:rsidTr="001C3E33">
        <w:trPr>
          <w:cantSplit/>
        </w:trPr>
        <w:tc>
          <w:tcPr>
            <w:tcW w:w="3945" w:type="dxa"/>
            <w:tcBorders>
              <w:top w:val="nil"/>
              <w:bottom w:val="single" w:sz="4" w:space="0" w:color="auto"/>
            </w:tcBorders>
          </w:tcPr>
          <w:p w14:paraId="053AC5BC" w14:textId="77777777" w:rsidR="001C3E33" w:rsidRPr="002C4E9B" w:rsidRDefault="001C3E33" w:rsidP="00941378">
            <w:pPr>
              <w:rPr>
                <w:lang w:val="hu-HU"/>
              </w:rPr>
            </w:pPr>
            <w:r w:rsidRPr="002C4E9B">
              <w:rPr>
                <w:lang w:val="hu-HU"/>
              </w:rPr>
              <w:t>p-érték</w:t>
            </w:r>
          </w:p>
        </w:tc>
        <w:tc>
          <w:tcPr>
            <w:tcW w:w="3206" w:type="dxa"/>
            <w:gridSpan w:val="2"/>
            <w:tcBorders>
              <w:top w:val="single" w:sz="4" w:space="0" w:color="auto"/>
              <w:bottom w:val="single" w:sz="4" w:space="0" w:color="auto"/>
            </w:tcBorders>
          </w:tcPr>
          <w:p w14:paraId="3AC079B1" w14:textId="77777777" w:rsidR="001C3E33" w:rsidRPr="002C4E9B" w:rsidRDefault="001C3E33" w:rsidP="00941378">
            <w:pPr>
              <w:jc w:val="center"/>
              <w:rPr>
                <w:lang w:val="hu-HU"/>
              </w:rPr>
            </w:pPr>
            <w:r w:rsidRPr="002C4E9B">
              <w:rPr>
                <w:lang w:val="hu-HU"/>
              </w:rPr>
              <w:t>0,0106</w:t>
            </w:r>
          </w:p>
        </w:tc>
      </w:tr>
      <w:tr w:rsidR="001C3E33" w:rsidRPr="002C4E9B" w14:paraId="2872DE2D" w14:textId="77777777" w:rsidTr="001C3E33">
        <w:trPr>
          <w:cantSplit/>
        </w:trPr>
        <w:tc>
          <w:tcPr>
            <w:tcW w:w="3945" w:type="dxa"/>
            <w:tcBorders>
              <w:top w:val="single" w:sz="4" w:space="0" w:color="auto"/>
              <w:bottom w:val="single" w:sz="4" w:space="0" w:color="auto"/>
            </w:tcBorders>
          </w:tcPr>
          <w:p w14:paraId="4EA47F53" w14:textId="77777777" w:rsidR="001C3E33" w:rsidRPr="002C4E9B" w:rsidRDefault="001C3E33" w:rsidP="00941378">
            <w:pPr>
              <w:rPr>
                <w:lang w:val="hu-HU"/>
              </w:rPr>
            </w:pPr>
            <w:r w:rsidRPr="002C4E9B">
              <w:rPr>
                <w:lang w:val="hu-HU"/>
              </w:rPr>
              <w:t xml:space="preserve">Betegség </w:t>
            </w:r>
            <w:proofErr w:type="gramStart"/>
            <w:r w:rsidRPr="002C4E9B">
              <w:rPr>
                <w:lang w:val="hu-HU"/>
              </w:rPr>
              <w:t>progressziója</w:t>
            </w:r>
            <w:proofErr w:type="gramEnd"/>
            <w:r w:rsidRPr="002C4E9B">
              <w:rPr>
                <w:lang w:val="hu-HU"/>
              </w:rPr>
              <w:t xml:space="preserve"> mint a legjobb Összesített Válasz (%)</w:t>
            </w:r>
          </w:p>
        </w:tc>
        <w:tc>
          <w:tcPr>
            <w:tcW w:w="1551" w:type="dxa"/>
            <w:tcBorders>
              <w:top w:val="single" w:sz="4" w:space="0" w:color="auto"/>
              <w:bottom w:val="single" w:sz="4" w:space="0" w:color="auto"/>
            </w:tcBorders>
            <w:vAlign w:val="center"/>
          </w:tcPr>
          <w:p w14:paraId="17B56799" w14:textId="77777777" w:rsidR="001C3E33" w:rsidRPr="002C4E9B" w:rsidRDefault="001C3E33" w:rsidP="00941378">
            <w:pPr>
              <w:jc w:val="center"/>
              <w:rPr>
                <w:lang w:val="hu-HU"/>
              </w:rPr>
            </w:pPr>
            <w:r w:rsidRPr="002C4E9B">
              <w:rPr>
                <w:lang w:val="hu-HU"/>
              </w:rPr>
              <w:t>16,7</w:t>
            </w:r>
          </w:p>
        </w:tc>
        <w:tc>
          <w:tcPr>
            <w:tcW w:w="1655" w:type="dxa"/>
            <w:tcBorders>
              <w:top w:val="single" w:sz="4" w:space="0" w:color="auto"/>
              <w:bottom w:val="single" w:sz="4" w:space="0" w:color="auto"/>
            </w:tcBorders>
            <w:vAlign w:val="center"/>
          </w:tcPr>
          <w:p w14:paraId="25542742" w14:textId="77777777" w:rsidR="001C3E33" w:rsidRPr="002C4E9B" w:rsidRDefault="001C3E33" w:rsidP="00941378">
            <w:pPr>
              <w:jc w:val="center"/>
              <w:rPr>
                <w:lang w:val="hu-HU"/>
              </w:rPr>
            </w:pPr>
            <w:r w:rsidRPr="002C4E9B">
              <w:rPr>
                <w:lang w:val="hu-HU"/>
              </w:rPr>
              <w:t>25,9</w:t>
            </w:r>
          </w:p>
        </w:tc>
      </w:tr>
    </w:tbl>
    <w:p w14:paraId="59C23DF6" w14:textId="77777777" w:rsidR="001C3E33" w:rsidRPr="002C4E9B" w:rsidRDefault="001C3E33" w:rsidP="00941378">
      <w:pPr>
        <w:rPr>
          <w:lang w:val="hu-HU"/>
        </w:rPr>
      </w:pPr>
      <w:r w:rsidRPr="002C4E9B">
        <w:rPr>
          <w:lang w:val="hu-HU"/>
        </w:rPr>
        <w:t>*Nem rétegzett log rang-próba</w:t>
      </w:r>
    </w:p>
    <w:p w14:paraId="0BCFE980" w14:textId="77777777" w:rsidR="001C3E33" w:rsidRPr="002C4E9B" w:rsidRDefault="001C3E33" w:rsidP="00941378">
      <w:pPr>
        <w:rPr>
          <w:szCs w:val="22"/>
          <w:lang w:val="hu-HU"/>
        </w:rPr>
      </w:pPr>
    </w:p>
    <w:p w14:paraId="423D92E4" w14:textId="77777777" w:rsidR="001C3E33" w:rsidRPr="002C4E9B" w:rsidRDefault="001C3E33" w:rsidP="00941378">
      <w:pPr>
        <w:rPr>
          <w:szCs w:val="22"/>
          <w:lang w:val="hu-HU"/>
        </w:rPr>
      </w:pPr>
      <w:bookmarkStart w:id="1847" w:name="_Hlk21518899"/>
      <w:r w:rsidRPr="002C4E9B">
        <w:rPr>
          <w:szCs w:val="22"/>
          <w:lang w:val="hu-HU"/>
        </w:rPr>
        <w:t xml:space="preserve">A kor, nem és </w:t>
      </w:r>
      <w:r>
        <w:rPr>
          <w:szCs w:val="22"/>
          <w:lang w:val="hu-HU"/>
        </w:rPr>
        <w:t>rassz</w:t>
      </w:r>
      <w:r w:rsidRPr="002C4E9B">
        <w:rPr>
          <w:szCs w:val="22"/>
          <w:lang w:val="hu-HU"/>
        </w:rPr>
        <w:t xml:space="preserve"> alapján meghatározott alcsoportokon belüli analízis következetesen a TCF kezelési csoportnak kedvezett, a CF kezelési csoporthoz képest.</w:t>
      </w:r>
    </w:p>
    <w:p w14:paraId="4F3901EE" w14:textId="77777777" w:rsidR="001C3E33" w:rsidRPr="002C4E9B" w:rsidRDefault="001C3E33" w:rsidP="00941378">
      <w:pPr>
        <w:rPr>
          <w:lang w:val="hu-HU"/>
        </w:rPr>
      </w:pPr>
    </w:p>
    <w:p w14:paraId="590BDDC7" w14:textId="78821906" w:rsidR="001C3E33" w:rsidRPr="002C4E9B" w:rsidRDefault="001C3E33" w:rsidP="00941378">
      <w:pPr>
        <w:suppressAutoHyphens/>
        <w:rPr>
          <w:iCs/>
          <w:szCs w:val="22"/>
          <w:lang w:val="hu-HU"/>
        </w:rPr>
      </w:pPr>
      <w:r w:rsidRPr="002C4E9B">
        <w:rPr>
          <w:iCs/>
          <w:szCs w:val="22"/>
          <w:lang w:val="hu-HU"/>
        </w:rPr>
        <w:t xml:space="preserve">Egy </w:t>
      </w:r>
      <w:del w:id="1848" w:author="Szerző">
        <w:r w:rsidRPr="002C4E9B" w:rsidDel="002355EA">
          <w:rPr>
            <w:iCs/>
            <w:szCs w:val="22"/>
            <w:lang w:val="hu-HU"/>
          </w:rPr>
          <w:delText>átlagosan 41,6</w:delText>
        </w:r>
        <w:r w:rsidRPr="002C4E9B" w:rsidDel="002355EA">
          <w:rPr>
            <w:lang w:val="hu-HU"/>
          </w:rPr>
          <w:delText> </w:delText>
        </w:r>
        <w:r w:rsidRPr="002C4E9B" w:rsidDel="002355EA">
          <w:rPr>
            <w:iCs/>
            <w:szCs w:val="22"/>
            <w:lang w:val="hu-HU"/>
          </w:rPr>
          <w:delText>hónapos</w:delText>
        </w:r>
      </w:del>
      <w:ins w:id="1849" w:author="Szerző">
        <w:r w:rsidR="002355EA">
          <w:rPr>
            <w:iCs/>
            <w:szCs w:val="22"/>
            <w:lang w:val="hu-HU"/>
          </w:rPr>
          <w:t>41,6 hónapos medián</w:t>
        </w:r>
      </w:ins>
      <w:r w:rsidRPr="002C4E9B">
        <w:rPr>
          <w:iCs/>
          <w:szCs w:val="22"/>
          <w:lang w:val="hu-HU"/>
        </w:rPr>
        <w:t xml:space="preserve"> utánkövetési időtartamú aktuális túlélési analízis már nem mutatott </w:t>
      </w:r>
      <w:proofErr w:type="spellStart"/>
      <w:r w:rsidRPr="002C4E9B">
        <w:rPr>
          <w:iCs/>
          <w:szCs w:val="22"/>
          <w:lang w:val="hu-HU"/>
        </w:rPr>
        <w:t>statisztikailag</w:t>
      </w:r>
      <w:proofErr w:type="spellEnd"/>
      <w:r w:rsidRPr="002C4E9B">
        <w:rPr>
          <w:iCs/>
          <w:szCs w:val="22"/>
          <w:lang w:val="hu-HU"/>
        </w:rPr>
        <w:t xml:space="preserve"> szignifikáns különbséget, habár mindvégig a TCF</w:t>
      </w:r>
      <w:r>
        <w:rPr>
          <w:iCs/>
          <w:szCs w:val="22"/>
          <w:lang w:val="hu-HU"/>
        </w:rPr>
        <w:t>-</w:t>
      </w:r>
      <w:r w:rsidRPr="002C4E9B">
        <w:rPr>
          <w:iCs/>
          <w:szCs w:val="22"/>
          <w:lang w:val="hu-HU"/>
        </w:rPr>
        <w:t>kezelés előnyére utalt és az utánkövetés 18 és 30</w:t>
      </w:r>
      <w:r w:rsidRPr="002C4E9B">
        <w:rPr>
          <w:lang w:val="hu-HU"/>
        </w:rPr>
        <w:t> </w:t>
      </w:r>
      <w:r w:rsidRPr="002C4E9B">
        <w:rPr>
          <w:iCs/>
          <w:szCs w:val="22"/>
          <w:lang w:val="hu-HU"/>
        </w:rPr>
        <w:t>hónapja között egyértelműen megfigyelhető volt a TCF</w:t>
      </w:r>
      <w:r>
        <w:rPr>
          <w:iCs/>
          <w:szCs w:val="22"/>
          <w:lang w:val="hu-HU"/>
        </w:rPr>
        <w:t>-</w:t>
      </w:r>
      <w:r w:rsidRPr="002C4E9B">
        <w:rPr>
          <w:iCs/>
          <w:szCs w:val="22"/>
          <w:lang w:val="hu-HU"/>
        </w:rPr>
        <w:t>kezelésből származó előny, a CF</w:t>
      </w:r>
      <w:r>
        <w:rPr>
          <w:iCs/>
          <w:szCs w:val="22"/>
          <w:lang w:val="hu-HU"/>
        </w:rPr>
        <w:t>-</w:t>
      </w:r>
      <w:r w:rsidRPr="002C4E9B">
        <w:rPr>
          <w:iCs/>
          <w:szCs w:val="22"/>
          <w:lang w:val="hu-HU"/>
        </w:rPr>
        <w:t>kezeléssel szemben.</w:t>
      </w:r>
    </w:p>
    <w:p w14:paraId="3747FEB9" w14:textId="77777777" w:rsidR="001C3E33" w:rsidRPr="002C4E9B" w:rsidRDefault="001C3E33" w:rsidP="00941378">
      <w:pPr>
        <w:suppressAutoHyphens/>
        <w:rPr>
          <w:iCs/>
          <w:szCs w:val="22"/>
          <w:lang w:val="hu-HU"/>
        </w:rPr>
      </w:pPr>
    </w:p>
    <w:p w14:paraId="6003DA78" w14:textId="77777777" w:rsidR="001C3E33" w:rsidRPr="002C4E9B" w:rsidRDefault="001C3E33" w:rsidP="00941378">
      <w:pPr>
        <w:suppressAutoHyphens/>
        <w:rPr>
          <w:iCs/>
          <w:szCs w:val="22"/>
          <w:lang w:val="hu-HU"/>
        </w:rPr>
      </w:pPr>
      <w:r w:rsidRPr="002C4E9B">
        <w:rPr>
          <w:iCs/>
          <w:szCs w:val="22"/>
          <w:lang w:val="hu-HU"/>
        </w:rPr>
        <w:t>Összességében, az életminőség (</w:t>
      </w:r>
      <w:proofErr w:type="spellStart"/>
      <w:r w:rsidRPr="002C4E9B">
        <w:rPr>
          <w:iCs/>
          <w:szCs w:val="22"/>
          <w:lang w:val="hu-HU"/>
        </w:rPr>
        <w:t>QoL</w:t>
      </w:r>
      <w:proofErr w:type="spellEnd"/>
      <w:r w:rsidRPr="002C4E9B">
        <w:rPr>
          <w:iCs/>
          <w:szCs w:val="22"/>
          <w:lang w:val="hu-HU"/>
        </w:rPr>
        <w:t xml:space="preserve">) és a klinikai </w:t>
      </w:r>
      <w:r>
        <w:rPr>
          <w:iCs/>
          <w:szCs w:val="22"/>
          <w:lang w:val="hu-HU"/>
        </w:rPr>
        <w:t>előny</w:t>
      </w:r>
      <w:r w:rsidRPr="002C4E9B">
        <w:rPr>
          <w:iCs/>
          <w:szCs w:val="22"/>
          <w:lang w:val="hu-HU"/>
        </w:rPr>
        <w:t>r</w:t>
      </w:r>
      <w:r>
        <w:rPr>
          <w:iCs/>
          <w:szCs w:val="22"/>
          <w:lang w:val="hu-HU"/>
        </w:rPr>
        <w:t>e</w:t>
      </w:r>
      <w:r w:rsidRPr="002C4E9B">
        <w:rPr>
          <w:iCs/>
          <w:szCs w:val="22"/>
          <w:lang w:val="hu-HU"/>
        </w:rPr>
        <w:t xml:space="preserve"> utaló eredmények következetesen javulást mutattak a TCF kezelési csoport előnyére. A </w:t>
      </w:r>
      <w:proofErr w:type="gramStart"/>
      <w:r w:rsidRPr="002C4E9B">
        <w:rPr>
          <w:iCs/>
          <w:szCs w:val="22"/>
          <w:lang w:val="hu-HU"/>
        </w:rPr>
        <w:t>TCF-el</w:t>
      </w:r>
      <w:proofErr w:type="gramEnd"/>
      <w:r w:rsidRPr="002C4E9B">
        <w:rPr>
          <w:iCs/>
          <w:szCs w:val="22"/>
          <w:lang w:val="hu-HU"/>
        </w:rPr>
        <w:t xml:space="preserve"> kezelt betegeknél hosszabb idő telt el a QLQ-C30 kérdőív szerint (p = 0,0121) az általános egészségi állapot 5%-os biztos romlásáig és hosszabb idő telt el a </w:t>
      </w:r>
      <w:proofErr w:type="spellStart"/>
      <w:r w:rsidRPr="002C4E9B">
        <w:rPr>
          <w:iCs/>
          <w:szCs w:val="22"/>
          <w:lang w:val="hu-HU"/>
        </w:rPr>
        <w:t>Karnofsky</w:t>
      </w:r>
      <w:proofErr w:type="spellEnd"/>
      <w:r>
        <w:rPr>
          <w:iCs/>
          <w:szCs w:val="22"/>
          <w:lang w:val="hu-HU"/>
        </w:rPr>
        <w:t>-</w:t>
      </w:r>
      <w:r w:rsidRPr="002C4E9B">
        <w:rPr>
          <w:iCs/>
          <w:szCs w:val="22"/>
          <w:lang w:val="hu-HU"/>
        </w:rPr>
        <w:t>féle teljesítmény állapot (p = 0,0088) biztos romlásáig a CF-vel kezelt betegekkel összehasonlítva.</w:t>
      </w:r>
    </w:p>
    <w:p w14:paraId="0EE11094" w14:textId="77777777" w:rsidR="001C3E33" w:rsidRPr="002C4E9B" w:rsidRDefault="001C3E33" w:rsidP="00941378">
      <w:pPr>
        <w:suppressAutoHyphens/>
        <w:rPr>
          <w:iCs/>
          <w:szCs w:val="22"/>
          <w:lang w:val="hu-HU"/>
        </w:rPr>
      </w:pPr>
    </w:p>
    <w:bookmarkEnd w:id="1847"/>
    <w:p w14:paraId="6B45AF37" w14:textId="77777777" w:rsidR="001C3E33" w:rsidRPr="002C4E9B" w:rsidRDefault="001C3E33" w:rsidP="00941378">
      <w:pPr>
        <w:suppressAutoHyphens/>
        <w:rPr>
          <w:i/>
          <w:iCs/>
          <w:szCs w:val="22"/>
          <w:u w:val="single"/>
          <w:lang w:val="hu-HU"/>
        </w:rPr>
      </w:pPr>
      <w:r w:rsidRPr="002C4E9B">
        <w:rPr>
          <w:i/>
          <w:iCs/>
          <w:szCs w:val="22"/>
          <w:u w:val="single"/>
          <w:lang w:val="hu-HU"/>
        </w:rPr>
        <w:t xml:space="preserve">Fej- és nyaki </w:t>
      </w:r>
      <w:proofErr w:type="spellStart"/>
      <w:r w:rsidRPr="002C4E9B">
        <w:rPr>
          <w:i/>
          <w:iCs/>
          <w:szCs w:val="22"/>
          <w:u w:val="single"/>
          <w:lang w:val="hu-HU"/>
        </w:rPr>
        <w:t>carcinoma</w:t>
      </w:r>
      <w:proofErr w:type="spellEnd"/>
    </w:p>
    <w:p w14:paraId="6B5FCCAF" w14:textId="77777777" w:rsidR="001C3E33" w:rsidRPr="002C4E9B" w:rsidRDefault="001C3E33" w:rsidP="00941378">
      <w:pPr>
        <w:suppressAutoHyphens/>
        <w:rPr>
          <w:i/>
          <w:iCs/>
          <w:szCs w:val="22"/>
          <w:u w:val="single"/>
          <w:lang w:val="hu-HU"/>
        </w:rPr>
      </w:pPr>
    </w:p>
    <w:p w14:paraId="553C5194"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lastRenderedPageBreak/>
        <w:t>Sugárterápia indukciós kemoterápiát követően (TAX 323)</w:t>
      </w:r>
    </w:p>
    <w:p w14:paraId="06128C49" w14:textId="20A84C63" w:rsidR="001C3E33" w:rsidRPr="002C4E9B" w:rsidRDefault="001C3E33" w:rsidP="00941378">
      <w:pPr>
        <w:rPr>
          <w:szCs w:val="22"/>
          <w:lang w:val="hu-HU"/>
        </w:rPr>
      </w:pPr>
      <w:bookmarkStart w:id="1850" w:name="_Hlk21518949"/>
      <w:bookmarkStart w:id="1851" w:name="_Hlk21519044"/>
      <w:r w:rsidRPr="002C4E9B">
        <w:rPr>
          <w:iCs/>
          <w:szCs w:val="22"/>
          <w:lang w:val="hu-HU"/>
        </w:rPr>
        <w:t>Egy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multicentrikus, nyílt elrendezésű, randomizált klinikai vizsgálatban (TAX323) 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vizsgálták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358</w:t>
      </w:r>
      <w:r w:rsidRPr="002C4E9B">
        <w:rPr>
          <w:lang w:val="hu-HU"/>
        </w:rPr>
        <w:t> </w:t>
      </w:r>
      <w:proofErr w:type="spellStart"/>
      <w:r w:rsidRPr="002C4E9B">
        <w:rPr>
          <w:iCs/>
          <w:szCs w:val="22"/>
          <w:lang w:val="hu-HU"/>
        </w:rPr>
        <w:t>inoperábilis</w:t>
      </w:r>
      <w:proofErr w:type="spellEnd"/>
      <w:r w:rsidRPr="002C4E9B">
        <w:rPr>
          <w:iCs/>
          <w:szCs w:val="22"/>
          <w:lang w:val="hu-HU"/>
        </w:rPr>
        <w:t xml:space="preserve">, lokálisan előrehaladott SCCHN-ben szenvedő, 0-ás vagy 1-es WHO </w:t>
      </w:r>
      <w:del w:id="1852" w:author="Szerző">
        <w:r w:rsidRPr="002C4E9B" w:rsidDel="007201F1">
          <w:rPr>
            <w:iCs/>
            <w:szCs w:val="22"/>
            <w:lang w:val="hu-HU"/>
          </w:rPr>
          <w:delText>performance status</w:delText>
        </w:r>
      </w:del>
      <w:ins w:id="1853"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w:t>
      </w:r>
      <w:proofErr w:type="spellStart"/>
      <w:r w:rsidRPr="002C4E9B">
        <w:rPr>
          <w:iCs/>
          <w:szCs w:val="22"/>
          <w:lang w:val="hu-HU"/>
        </w:rPr>
        <w:t>docetaxel</w:t>
      </w:r>
      <w:proofErr w:type="spellEnd"/>
      <w:r>
        <w:rPr>
          <w:iCs/>
          <w:szCs w:val="22"/>
          <w:lang w:val="hu-HU"/>
        </w:rPr>
        <w:t>-</w:t>
      </w:r>
      <w:r w:rsidRPr="002C4E9B">
        <w:rPr>
          <w:iCs/>
          <w:szCs w:val="22"/>
          <w:lang w:val="hu-HU"/>
        </w:rPr>
        <w:t xml:space="preserve">karon </w:t>
      </w:r>
      <w:r>
        <w:rPr>
          <w:iCs/>
          <w:szCs w:val="22"/>
          <w:lang w:val="hu-HU"/>
        </w:rPr>
        <w:t>a</w:t>
      </w:r>
      <w:r w:rsidRPr="002C4E9B">
        <w:rPr>
          <w:iCs/>
          <w:szCs w:val="22"/>
          <w:lang w:val="hu-HU"/>
        </w:rPr>
        <w:t xml:space="preserve"> betegek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w:t>
      </w:r>
      <w:proofErr w:type="spellEnd"/>
      <w:r w:rsidRPr="002C4E9B">
        <w:rPr>
          <w:bCs/>
          <w:iCs/>
          <w:lang w:val="hu-HU"/>
        </w:rPr>
        <w:t xml:space="preserve"> (T)</w:t>
      </w:r>
      <w:r w:rsidRPr="002C4E9B">
        <w:rPr>
          <w:bCs/>
          <w:iCs/>
          <w:szCs w:val="22"/>
          <w:lang w:val="hu-HU"/>
        </w:rPr>
        <w:t>, majd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(P), végül 750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fluorouracil (</w:t>
      </w:r>
      <w:proofErr w:type="gramStart"/>
      <w:r w:rsidRPr="002C4E9B">
        <w:rPr>
          <w:lang w:val="hu-HU"/>
        </w:rPr>
        <w:t>F)</w:t>
      </w:r>
      <w:r w:rsidRPr="002C4E9B">
        <w:rPr>
          <w:bCs/>
          <w:iCs/>
          <w:szCs w:val="22"/>
          <w:vertAlign w:val="superscript"/>
          <w:lang w:val="hu-HU"/>
        </w:rPr>
        <w:t xml:space="preserve"> </w:t>
      </w:r>
      <w:r w:rsidRPr="002C4E9B">
        <w:rPr>
          <w:bCs/>
          <w:iCs/>
          <w:lang w:val="hu-HU"/>
        </w:rPr>
        <w:t xml:space="preserve"> </w:t>
      </w:r>
      <w:r w:rsidRPr="002C4E9B">
        <w:rPr>
          <w:bCs/>
          <w:iCs/>
          <w:szCs w:val="22"/>
          <w:lang w:val="hu-HU"/>
        </w:rPr>
        <w:t>folyamatos</w:t>
      </w:r>
      <w:proofErr w:type="gramEnd"/>
      <w:r w:rsidRPr="002C4E9B">
        <w:rPr>
          <w:bCs/>
          <w:iCs/>
          <w:szCs w:val="22"/>
          <w:lang w:val="hu-HU"/>
        </w:rPr>
        <w:t xml:space="preserve"> infúziót kaptak naponta, 5</w:t>
      </w:r>
      <w:r w:rsidRPr="002C4E9B">
        <w:rPr>
          <w:lang w:val="hu-HU"/>
        </w:rPr>
        <w:t> </w:t>
      </w:r>
      <w:r w:rsidRPr="002C4E9B">
        <w:rPr>
          <w:bCs/>
          <w:iCs/>
          <w:szCs w:val="22"/>
          <w:lang w:val="hu-HU"/>
        </w:rPr>
        <w:t xml:space="preserve">napon keresztül. Ezt a kezelési </w:t>
      </w:r>
      <w:r>
        <w:rPr>
          <w:bCs/>
          <w:iCs/>
          <w:szCs w:val="22"/>
          <w:lang w:val="hu-HU"/>
        </w:rPr>
        <w:t>protokoll szerinti kezelést</w:t>
      </w:r>
      <w:r w:rsidRPr="002C4E9B">
        <w:rPr>
          <w:bCs/>
          <w:iCs/>
          <w:szCs w:val="22"/>
          <w:lang w:val="hu-HU"/>
        </w:rPr>
        <w:t xml:space="preserve"> háro</w:t>
      </w:r>
      <w:del w:id="1854" w:author="Szerző">
        <w:r w:rsidRPr="002C4E9B" w:rsidDel="003B4898">
          <w:rPr>
            <w:bCs/>
            <w:iCs/>
            <w:szCs w:val="22"/>
            <w:lang w:val="hu-HU"/>
          </w:rPr>
          <w:delText>m hete</w:delText>
        </w:r>
      </w:del>
      <w:ins w:id="1855"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2 ciklust követően legalább csekély választ (a tumor kétdimenziós módszerrel vizsgált méretének ≥</w:t>
      </w:r>
      <w:r w:rsidRPr="002C4E9B">
        <w:rPr>
          <w:lang w:val="hu-HU"/>
        </w:rPr>
        <w:t> </w:t>
      </w:r>
      <w:r w:rsidRPr="002C4E9B">
        <w:rPr>
          <w:bCs/>
          <w:iCs/>
          <w:szCs w:val="22"/>
          <w:lang w:val="hu-HU"/>
        </w:rPr>
        <w:t>25%-os csökkenése) tapasztaltak. A kemoterápiás kezelés befejezését követően minimum 4, maximum 7</w:t>
      </w:r>
      <w:r w:rsidRPr="002C4E9B">
        <w:rPr>
          <w:lang w:val="hu-HU"/>
        </w:rPr>
        <w:t> </w:t>
      </w:r>
      <w:r w:rsidRPr="002C4E9B">
        <w:rPr>
          <w:bCs/>
          <w:iCs/>
          <w:szCs w:val="22"/>
          <w:lang w:val="hu-HU"/>
        </w:rPr>
        <w:t xml:space="preserve">héttel, azok a betegek, akiknek a betegsége nem </w:t>
      </w:r>
      <w:proofErr w:type="spellStart"/>
      <w:r>
        <w:rPr>
          <w:bCs/>
          <w:iCs/>
          <w:szCs w:val="22"/>
          <w:lang w:val="hu-HU"/>
        </w:rPr>
        <w:t>progrediált</w:t>
      </w:r>
      <w:proofErr w:type="spellEnd"/>
      <w:r w:rsidRPr="002C4E9B">
        <w:rPr>
          <w:bCs/>
          <w:iCs/>
          <w:szCs w:val="22"/>
          <w:lang w:val="hu-HU"/>
        </w:rPr>
        <w:t>, 7</w:t>
      </w:r>
      <w:r w:rsidRPr="002C4E9B">
        <w:rPr>
          <w:lang w:val="hu-HU"/>
        </w:rPr>
        <w:t> </w:t>
      </w:r>
      <w:r w:rsidRPr="002C4E9B">
        <w:rPr>
          <w:bCs/>
          <w:iCs/>
          <w:szCs w:val="22"/>
          <w:lang w:val="hu-HU"/>
        </w:rPr>
        <w:t>hétig az intézményi előírásoknak megfelelően (PF/RT) alkalmazott sugárterápiás kezelésben (RT) részesültek.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és 1000</w:t>
      </w:r>
      <w:r w:rsidRPr="002C4E9B">
        <w:rPr>
          <w:lang w:val="hu-HU"/>
        </w:rPr>
        <w:t> </w:t>
      </w:r>
      <w:r w:rsidRPr="002C4E9B">
        <w:rPr>
          <w:bCs/>
          <w:iCs/>
          <w:szCs w:val="22"/>
          <w:lang w:val="hu-HU"/>
        </w:rPr>
        <w:t>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fluorouracilt (</w:t>
      </w:r>
      <w:proofErr w:type="gramStart"/>
      <w:r w:rsidRPr="002C4E9B">
        <w:rPr>
          <w:lang w:val="hu-HU"/>
        </w:rPr>
        <w:t>F)</w:t>
      </w:r>
      <w:r w:rsidRPr="002C4E9B">
        <w:rPr>
          <w:bCs/>
          <w:iCs/>
          <w:szCs w:val="22"/>
          <w:vertAlign w:val="superscript"/>
          <w:lang w:val="hu-HU"/>
        </w:rPr>
        <w:t xml:space="preserve">  </w:t>
      </w:r>
      <w:r w:rsidRPr="002C4E9B">
        <w:rPr>
          <w:bCs/>
          <w:iCs/>
          <w:szCs w:val="22"/>
          <w:lang w:val="hu-HU"/>
        </w:rPr>
        <w:t>kaptak</w:t>
      </w:r>
      <w:proofErr w:type="gramEnd"/>
      <w:r w:rsidRPr="002C4E9B">
        <w:rPr>
          <w:bCs/>
          <w:iCs/>
          <w:szCs w:val="22"/>
          <w:lang w:val="hu-HU"/>
        </w:rPr>
        <w:t xml:space="preserve"> naponta (PF)</w:t>
      </w:r>
      <w:r w:rsidRPr="002C4E9B">
        <w:rPr>
          <w:bCs/>
          <w:iCs/>
          <w:lang w:val="hu-HU"/>
        </w:rPr>
        <w:t xml:space="preserve"> </w:t>
      </w:r>
      <w:r w:rsidRPr="002C4E9B">
        <w:rPr>
          <w:bCs/>
          <w:iCs/>
          <w:szCs w:val="22"/>
          <w:lang w:val="hu-HU"/>
        </w:rPr>
        <w:t xml:space="preserve">5 napon keresztül. Ezt a kezelési </w:t>
      </w:r>
      <w:r>
        <w:rPr>
          <w:bCs/>
          <w:iCs/>
          <w:szCs w:val="22"/>
          <w:lang w:val="hu-HU"/>
        </w:rPr>
        <w:t>protokoll szerinti kezelést</w:t>
      </w:r>
      <w:r w:rsidRPr="002C4E9B">
        <w:rPr>
          <w:bCs/>
          <w:iCs/>
          <w:szCs w:val="22"/>
          <w:lang w:val="hu-HU"/>
        </w:rPr>
        <w:t xml:space="preserve"> háro</w:t>
      </w:r>
      <w:del w:id="1856" w:author="Szerző">
        <w:r w:rsidRPr="002C4E9B" w:rsidDel="003B4898">
          <w:rPr>
            <w:bCs/>
            <w:iCs/>
            <w:szCs w:val="22"/>
            <w:lang w:val="hu-HU"/>
          </w:rPr>
          <w:delText>m hete</w:delText>
        </w:r>
      </w:del>
      <w:ins w:id="1857"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w:t>
      </w:r>
      <w:proofErr w:type="gramStart"/>
      <w:r w:rsidRPr="002C4E9B">
        <w:rPr>
          <w:bCs/>
          <w:iCs/>
          <w:szCs w:val="22"/>
          <w:lang w:val="hu-HU"/>
        </w:rPr>
        <w:t>2</w:t>
      </w:r>
      <w:r w:rsidRPr="002C4E9B" w:rsidDel="00422E74">
        <w:rPr>
          <w:lang w:val="hu-HU"/>
        </w:rPr>
        <w:t xml:space="preserve"> </w:t>
      </w:r>
      <w:r w:rsidRPr="002C4E9B">
        <w:rPr>
          <w:lang w:val="hu-HU"/>
        </w:rPr>
        <w:t> </w:t>
      </w:r>
      <w:r w:rsidRPr="002C4E9B">
        <w:rPr>
          <w:bCs/>
          <w:iCs/>
          <w:szCs w:val="22"/>
          <w:lang w:val="hu-HU"/>
        </w:rPr>
        <w:t>ciklust</w:t>
      </w:r>
      <w:proofErr w:type="gramEnd"/>
      <w:r w:rsidRPr="002C4E9B">
        <w:rPr>
          <w:bCs/>
          <w:iCs/>
          <w:szCs w:val="22"/>
          <w:lang w:val="hu-HU"/>
        </w:rPr>
        <w:t xml:space="preserve"> követően legalább csekély választ (a tumor kétdimenziós módszerrel vizsgált méretének ≥25 %-os csökkenése) tapasztaltak. A kemoterápiás kezelés befejezését követően minimum 4, maximum 7 héttel, azok a betegek, akiknek a betegsége nem </w:t>
      </w:r>
      <w:proofErr w:type="spellStart"/>
      <w:r>
        <w:rPr>
          <w:bCs/>
          <w:iCs/>
          <w:szCs w:val="22"/>
          <w:lang w:val="hu-HU"/>
        </w:rPr>
        <w:t>progrediált</w:t>
      </w:r>
      <w:proofErr w:type="spellEnd"/>
      <w:r w:rsidRPr="002C4E9B">
        <w:rPr>
          <w:bCs/>
          <w:iCs/>
          <w:szCs w:val="22"/>
          <w:lang w:val="hu-HU"/>
        </w:rPr>
        <w:t xml:space="preserve">, 7 hétig az intézményi előírásoknak megfelelően alkalmazott (PF/RT) sugárterápiás kezelésben (RT) részesültek. A </w:t>
      </w:r>
      <w:proofErr w:type="spellStart"/>
      <w:r w:rsidRPr="002C4E9B">
        <w:rPr>
          <w:bCs/>
          <w:iCs/>
          <w:szCs w:val="22"/>
          <w:lang w:val="hu-HU"/>
        </w:rPr>
        <w:t>locoregionalis</w:t>
      </w:r>
      <w:proofErr w:type="spellEnd"/>
      <w:r w:rsidRPr="002C4E9B">
        <w:rPr>
          <w:bCs/>
          <w:iCs/>
          <w:szCs w:val="22"/>
          <w:lang w:val="hu-HU"/>
        </w:rPr>
        <w:t xml:space="preserve"> besugárzást vagy hagyományos dózisokkal (</w:t>
      </w:r>
      <w:r w:rsidRPr="002C4E9B">
        <w:rPr>
          <w:lang w:val="hu-HU"/>
        </w:rPr>
        <w:t>1,</w:t>
      </w:r>
      <w:proofErr w:type="gramStart"/>
      <w:r w:rsidRPr="002C4E9B">
        <w:rPr>
          <w:lang w:val="hu-HU"/>
        </w:rPr>
        <w:t>8</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2,</w:t>
      </w:r>
      <w:proofErr w:type="gramStart"/>
      <w:r w:rsidRPr="002C4E9B">
        <w:rPr>
          <w:lang w:val="hu-HU"/>
        </w:rPr>
        <w:t>0</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xml:space="preserve"> </w:t>
      </w:r>
      <w:r w:rsidRPr="002C4E9B">
        <w:rPr>
          <w:bCs/>
          <w:iCs/>
          <w:szCs w:val="22"/>
          <w:lang w:val="hu-HU"/>
        </w:rPr>
        <w:t>napi egyszer 5</w:t>
      </w:r>
      <w:r w:rsidRPr="002C4E9B">
        <w:rPr>
          <w:lang w:val="hu-HU"/>
        </w:rPr>
        <w:t> </w:t>
      </w:r>
      <w:r w:rsidRPr="002C4E9B">
        <w:rPr>
          <w:bCs/>
          <w:iCs/>
          <w:szCs w:val="22"/>
          <w:lang w:val="hu-HU"/>
        </w:rPr>
        <w:t xml:space="preserve">napon keresztül, 66-70 </w:t>
      </w:r>
      <w:proofErr w:type="spellStart"/>
      <w:r w:rsidRPr="002C4E9B">
        <w:rPr>
          <w:bCs/>
          <w:iCs/>
          <w:szCs w:val="22"/>
          <w:lang w:val="hu-HU"/>
        </w:rPr>
        <w:t>Gy</w:t>
      </w:r>
      <w:proofErr w:type="spellEnd"/>
      <w:r w:rsidRPr="002C4E9B">
        <w:rPr>
          <w:bCs/>
          <w:iCs/>
          <w:szCs w:val="22"/>
          <w:lang w:val="hu-HU"/>
        </w:rPr>
        <w:t xml:space="preserve"> teljes adag eléréséig) vagy gyorsított/</w:t>
      </w:r>
      <w:proofErr w:type="spellStart"/>
      <w:r w:rsidRPr="002C4E9B">
        <w:rPr>
          <w:bCs/>
          <w:iCs/>
          <w:szCs w:val="22"/>
          <w:lang w:val="hu-HU"/>
        </w:rPr>
        <w:t>hiperfrakcionált</w:t>
      </w:r>
      <w:proofErr w:type="spellEnd"/>
      <w:r w:rsidRPr="002C4E9B">
        <w:rPr>
          <w:bCs/>
          <w:iCs/>
          <w:szCs w:val="22"/>
          <w:lang w:val="hu-HU"/>
        </w:rPr>
        <w:t xml:space="preserve"> sugárkezeléssel (naponta kétszer, a besugárzások között 6 óra szünettel, öt napon keresztül) végezték. A gyorsított séma esetén 70 </w:t>
      </w:r>
      <w:proofErr w:type="spellStart"/>
      <w:r w:rsidRPr="002C4E9B">
        <w:rPr>
          <w:bCs/>
          <w:iCs/>
          <w:szCs w:val="22"/>
          <w:lang w:val="hu-HU"/>
        </w:rPr>
        <w:t>Gy</w:t>
      </w:r>
      <w:proofErr w:type="spellEnd"/>
      <w:r w:rsidRPr="002C4E9B">
        <w:rPr>
          <w:bCs/>
          <w:iCs/>
          <w:szCs w:val="22"/>
          <w:lang w:val="hu-HU"/>
        </w:rPr>
        <w:t xml:space="preserve">, a </w:t>
      </w:r>
      <w:proofErr w:type="spellStart"/>
      <w:r w:rsidRPr="002C4E9B">
        <w:rPr>
          <w:bCs/>
          <w:iCs/>
          <w:szCs w:val="22"/>
          <w:lang w:val="hu-HU"/>
        </w:rPr>
        <w:t>hiperfrakcionált</w:t>
      </w:r>
      <w:proofErr w:type="spellEnd"/>
      <w:r w:rsidRPr="002C4E9B">
        <w:rPr>
          <w:bCs/>
          <w:iCs/>
          <w:szCs w:val="22"/>
          <w:lang w:val="hu-HU"/>
        </w:rPr>
        <w:t xml:space="preserve"> kezelés esetén 74 </w:t>
      </w:r>
      <w:proofErr w:type="spellStart"/>
      <w:r w:rsidRPr="002C4E9B">
        <w:rPr>
          <w:bCs/>
          <w:iCs/>
          <w:szCs w:val="22"/>
          <w:lang w:val="hu-HU"/>
        </w:rPr>
        <w:t>Gy</w:t>
      </w:r>
      <w:proofErr w:type="spellEnd"/>
      <w:r w:rsidRPr="002C4E9B">
        <w:rPr>
          <w:bCs/>
          <w:iCs/>
          <w:szCs w:val="22"/>
          <w:lang w:val="hu-HU"/>
        </w:rPr>
        <w:t xml:space="preserve"> volt az ajánlott teljes </w:t>
      </w:r>
      <w:del w:id="1858" w:author="Szerző">
        <w:r w:rsidRPr="002C4E9B" w:rsidDel="00BE26C5">
          <w:rPr>
            <w:bCs/>
            <w:iCs/>
            <w:szCs w:val="22"/>
            <w:lang w:val="hu-HU"/>
          </w:rPr>
          <w:delText>sugárdózis. A</w:delText>
        </w:r>
      </w:del>
      <w:ins w:id="1859" w:author="Szerző">
        <w:r w:rsidR="00BE26C5">
          <w:rPr>
            <w:bCs/>
            <w:iCs/>
            <w:szCs w:val="22"/>
            <w:lang w:val="hu-HU"/>
          </w:rPr>
          <w:t>sugárdózis. A sebészi eltávolítás megengedett volt kemoterápiát követően, sugárterápia előtt vagy után. A</w:t>
        </w:r>
      </w:ins>
      <w:r w:rsidRPr="002C4E9B">
        <w:rPr>
          <w:bCs/>
          <w:iCs/>
          <w:szCs w:val="22"/>
          <w:lang w:val="hu-HU"/>
        </w:rPr>
        <w:t xml:space="preserve"> TPF-karon szereplő betegek 10 napon keresztül napi kétszer, szájon át alkalmazott 500 mg ciprofloxacin antibiotikum profilaxisban részesültek, melyet minden egyes ciklus 5. napján kezdtek el vagy ezzel egyenértékű kezelést kaptak. A vizsgálat elsődleges végpontjaként a progressziómentes túlélés (PFS) szignifikánsan hosszabb volt a TPF-karon kezelt betegek esetén a PF</w:t>
      </w:r>
      <w:r>
        <w:rPr>
          <w:bCs/>
          <w:iCs/>
          <w:szCs w:val="22"/>
          <w:lang w:val="hu-HU"/>
        </w:rPr>
        <w:t>-</w:t>
      </w:r>
      <w:r w:rsidRPr="002C4E9B">
        <w:rPr>
          <w:bCs/>
          <w:iCs/>
          <w:szCs w:val="22"/>
          <w:lang w:val="hu-HU"/>
        </w:rPr>
        <w:t xml:space="preserve">karral összehasonlítva, p = 0,0042 (medián PFS: 11,4 </w:t>
      </w:r>
      <w:proofErr w:type="spellStart"/>
      <w:r w:rsidRPr="002C4E9B">
        <w:rPr>
          <w:bCs/>
          <w:iCs/>
          <w:szCs w:val="22"/>
          <w:lang w:val="hu-HU"/>
        </w:rPr>
        <w:t>vs</w:t>
      </w:r>
      <w:proofErr w:type="spellEnd"/>
      <w:r w:rsidRPr="002C4E9B">
        <w:rPr>
          <w:bCs/>
          <w:iCs/>
          <w:szCs w:val="22"/>
          <w:lang w:val="hu-HU"/>
        </w:rPr>
        <w:t xml:space="preserve"> 8,3</w:t>
      </w:r>
      <w:r w:rsidRPr="002C4E9B">
        <w:rPr>
          <w:lang w:val="hu-HU"/>
        </w:rPr>
        <w:t> </w:t>
      </w:r>
      <w:r w:rsidRPr="002C4E9B">
        <w:rPr>
          <w:bCs/>
          <w:iCs/>
          <w:szCs w:val="22"/>
          <w:lang w:val="hu-HU"/>
        </w:rPr>
        <w:t>hónap) 33,7</w:t>
      </w:r>
      <w:r w:rsidRPr="002C4E9B">
        <w:rPr>
          <w:lang w:val="hu-HU"/>
        </w:rPr>
        <w:t> </w:t>
      </w:r>
      <w:r w:rsidRPr="002C4E9B">
        <w:rPr>
          <w:bCs/>
          <w:iCs/>
          <w:szCs w:val="22"/>
          <w:lang w:val="hu-HU"/>
        </w:rPr>
        <w:t xml:space="preserve">hónapos </w:t>
      </w:r>
      <w:r>
        <w:rPr>
          <w:bCs/>
          <w:iCs/>
          <w:szCs w:val="22"/>
          <w:lang w:val="hu-HU"/>
        </w:rPr>
        <w:t xml:space="preserve">(medián érték) </w:t>
      </w:r>
      <w:r w:rsidRPr="002C4E9B">
        <w:rPr>
          <w:bCs/>
          <w:iCs/>
          <w:szCs w:val="22"/>
          <w:lang w:val="hu-HU"/>
        </w:rPr>
        <w:t xml:space="preserve">utánkövetési időszak esetén. A teljes túlélés </w:t>
      </w:r>
      <w:r>
        <w:rPr>
          <w:bCs/>
          <w:iCs/>
          <w:szCs w:val="22"/>
          <w:lang w:val="hu-HU"/>
        </w:rPr>
        <w:t xml:space="preserve">medián </w:t>
      </w:r>
      <w:r w:rsidRPr="002C4E9B">
        <w:rPr>
          <w:bCs/>
          <w:iCs/>
          <w:szCs w:val="22"/>
          <w:lang w:val="hu-HU"/>
        </w:rPr>
        <w:t xml:space="preserve">ideje, mely a </w:t>
      </w:r>
      <w:r w:rsidRPr="002C4E9B">
        <w:rPr>
          <w:szCs w:val="22"/>
          <w:lang w:val="hu-HU"/>
        </w:rPr>
        <w:t>mortalitás kockázatának 28%-os csökkenésével (p = 0,0128) járt,</w:t>
      </w:r>
      <w:r w:rsidRPr="002C4E9B">
        <w:rPr>
          <w:bCs/>
          <w:iCs/>
          <w:szCs w:val="22"/>
          <w:lang w:val="hu-HU"/>
        </w:rPr>
        <w:t xml:space="preserve"> szintén szignifikánsan hosszabb volt a TPF</w:t>
      </w:r>
      <w:r>
        <w:rPr>
          <w:bCs/>
          <w:iCs/>
          <w:szCs w:val="22"/>
          <w:lang w:val="hu-HU"/>
        </w:rPr>
        <w:t>-</w:t>
      </w:r>
      <w:r w:rsidRPr="002C4E9B">
        <w:rPr>
          <w:bCs/>
          <w:iCs/>
          <w:szCs w:val="22"/>
          <w:lang w:val="hu-HU"/>
        </w:rPr>
        <w:t>karon, mint a PF</w:t>
      </w:r>
      <w:r>
        <w:rPr>
          <w:bCs/>
          <w:iCs/>
          <w:szCs w:val="22"/>
          <w:lang w:val="hu-HU"/>
        </w:rPr>
        <w:t>-</w:t>
      </w:r>
      <w:r w:rsidRPr="002C4E9B">
        <w:rPr>
          <w:bCs/>
          <w:iCs/>
          <w:szCs w:val="22"/>
          <w:lang w:val="hu-HU"/>
        </w:rPr>
        <w:t xml:space="preserve">karon (teljes túlélés </w:t>
      </w:r>
      <w:r>
        <w:rPr>
          <w:bCs/>
          <w:iCs/>
          <w:szCs w:val="22"/>
          <w:lang w:val="hu-HU"/>
        </w:rPr>
        <w:t xml:space="preserve">medián </w:t>
      </w:r>
      <w:r w:rsidRPr="002C4E9B">
        <w:rPr>
          <w:bCs/>
          <w:iCs/>
          <w:szCs w:val="22"/>
          <w:lang w:val="hu-HU"/>
        </w:rPr>
        <w:t xml:space="preserve">ideje: 18,6 </w:t>
      </w:r>
      <w:proofErr w:type="spellStart"/>
      <w:r w:rsidRPr="002C4E9B">
        <w:rPr>
          <w:bCs/>
          <w:iCs/>
          <w:szCs w:val="22"/>
          <w:lang w:val="hu-HU"/>
        </w:rPr>
        <w:t>vs</w:t>
      </w:r>
      <w:proofErr w:type="spellEnd"/>
      <w:r w:rsidRPr="002C4E9B">
        <w:rPr>
          <w:bCs/>
          <w:iCs/>
          <w:szCs w:val="22"/>
          <w:lang w:val="hu-HU"/>
        </w:rPr>
        <w:t xml:space="preserve"> 14,5</w:t>
      </w:r>
      <w:r w:rsidRPr="002C4E9B">
        <w:rPr>
          <w:lang w:val="hu-HU"/>
        </w:rPr>
        <w:t> </w:t>
      </w:r>
      <w:r w:rsidRPr="002C4E9B">
        <w:rPr>
          <w:bCs/>
          <w:iCs/>
          <w:szCs w:val="22"/>
          <w:lang w:val="hu-HU"/>
        </w:rPr>
        <w:t xml:space="preserve">hónap). </w:t>
      </w:r>
      <w:r w:rsidRPr="002C4E9B">
        <w:rPr>
          <w:szCs w:val="22"/>
          <w:lang w:val="hu-HU"/>
        </w:rPr>
        <w:t>A hatásossági eredmények a következő táblázatban vannak összefoglalva.</w:t>
      </w:r>
    </w:p>
    <w:bookmarkEnd w:id="1850"/>
    <w:p w14:paraId="109C871E" w14:textId="77777777" w:rsidR="001C3E33" w:rsidRPr="002C4E9B" w:rsidRDefault="001C3E33" w:rsidP="00941378">
      <w:pPr>
        <w:suppressAutoHyphens/>
        <w:rPr>
          <w:iCs/>
          <w:szCs w:val="22"/>
          <w:lang w:val="hu-HU"/>
        </w:rPr>
      </w:pPr>
    </w:p>
    <w:bookmarkEnd w:id="1851"/>
    <w:p w14:paraId="5FF83F05" w14:textId="77777777" w:rsidR="001C3E33" w:rsidRPr="002C4E9B" w:rsidRDefault="001C3E33" w:rsidP="00941378">
      <w:pPr>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w:t>
      </w:r>
      <w:proofErr w:type="spellStart"/>
      <w:r w:rsidRPr="002C4E9B">
        <w:rPr>
          <w:szCs w:val="22"/>
          <w:u w:val="single"/>
          <w:lang w:val="hu-HU"/>
        </w:rPr>
        <w:t>inoperábilis</w:t>
      </w:r>
      <w:proofErr w:type="spellEnd"/>
      <w:r w:rsidRPr="002C4E9B">
        <w:rPr>
          <w:szCs w:val="22"/>
          <w:u w:val="single"/>
          <w:lang w:val="hu-HU"/>
        </w:rPr>
        <w:t xml:space="preserve">, lokálisan előrehaladott SCCHN-ben szenvedő betegek kezelésében </w:t>
      </w:r>
      <w:bookmarkStart w:id="1860" w:name="_Hlk21519211"/>
      <w:r w:rsidRPr="002C4E9B">
        <w:rPr>
          <w:szCs w:val="22"/>
          <w:u w:val="single"/>
          <w:lang w:val="hu-HU"/>
        </w:rPr>
        <w:t>(</w:t>
      </w:r>
      <w:r>
        <w:rPr>
          <w:szCs w:val="22"/>
          <w:u w:val="single"/>
          <w:lang w:val="hu-HU"/>
        </w:rPr>
        <w:t xml:space="preserve">kezelendő – </w:t>
      </w:r>
      <w:proofErr w:type="spellStart"/>
      <w:r w:rsidRPr="002C4E9B">
        <w:rPr>
          <w:szCs w:val="22"/>
          <w:u w:val="single"/>
          <w:lang w:val="hu-HU"/>
        </w:rPr>
        <w:t>intention-to-treat</w:t>
      </w:r>
      <w:proofErr w:type="spellEnd"/>
      <w:r>
        <w:rPr>
          <w:szCs w:val="22"/>
          <w:u w:val="single"/>
          <w:lang w:val="hu-HU"/>
        </w:rPr>
        <w:t xml:space="preserve"> –</w:t>
      </w:r>
      <w:r w:rsidRPr="002C4E9B">
        <w:rPr>
          <w:szCs w:val="22"/>
          <w:u w:val="single"/>
          <w:lang w:val="hu-HU"/>
        </w:rPr>
        <w:t xml:space="preserve"> értékelés</w:t>
      </w:r>
      <w:bookmarkEnd w:id="1860"/>
      <w:r w:rsidRPr="002C4E9B">
        <w:rPr>
          <w:szCs w:val="22"/>
          <w:u w:val="single"/>
          <w:lang w:val="hu-HU"/>
        </w:rPr>
        <w:t>)</w:t>
      </w:r>
    </w:p>
    <w:p w14:paraId="51969AB3" w14:textId="77777777" w:rsidR="001C3E33" w:rsidRPr="002C4E9B" w:rsidRDefault="001C3E33" w:rsidP="00941378">
      <w:pPr>
        <w:jc w:val="both"/>
        <w:rPr>
          <w:b/>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1"/>
        <w:gridCol w:w="2754"/>
        <w:gridCol w:w="3004"/>
      </w:tblGrid>
      <w:tr w:rsidR="001C3E33" w:rsidRPr="002C4E9B" w14:paraId="5796B297" w14:textId="77777777" w:rsidTr="001C3E33">
        <w:tc>
          <w:tcPr>
            <w:tcW w:w="3348" w:type="dxa"/>
          </w:tcPr>
          <w:p w14:paraId="19B9B6D9" w14:textId="77777777" w:rsidR="001C3E33" w:rsidRPr="002C4E9B" w:rsidRDefault="001C3E33" w:rsidP="00941378">
            <w:pPr>
              <w:jc w:val="center"/>
              <w:rPr>
                <w:b/>
                <w:bCs/>
                <w:szCs w:val="22"/>
                <w:lang w:val="hu-HU"/>
              </w:rPr>
            </w:pPr>
            <w:r w:rsidRPr="002C4E9B">
              <w:rPr>
                <w:b/>
                <w:bCs/>
                <w:szCs w:val="22"/>
                <w:lang w:val="hu-HU"/>
              </w:rPr>
              <w:t>Végpont</w:t>
            </w:r>
          </w:p>
        </w:tc>
        <w:tc>
          <w:tcPr>
            <w:tcW w:w="2792" w:type="dxa"/>
          </w:tcPr>
          <w:p w14:paraId="04A852F1" w14:textId="77777777" w:rsidR="001C3E33" w:rsidRPr="002C4E9B" w:rsidRDefault="001C3E33" w:rsidP="00941378">
            <w:pPr>
              <w:jc w:val="center"/>
              <w:rPr>
                <w:b/>
                <w:bCs/>
                <w:szCs w:val="22"/>
                <w:lang w:val="hu-HU"/>
              </w:rPr>
            </w:pPr>
            <w:proofErr w:type="spellStart"/>
            <w:r w:rsidRPr="002C4E9B">
              <w:rPr>
                <w:b/>
                <w:bCs/>
                <w:szCs w:val="22"/>
                <w:lang w:val="hu-HU"/>
              </w:rPr>
              <w:t>Docetaxel+Cis</w:t>
            </w:r>
            <w:proofErr w:type="spellEnd"/>
            <w:r w:rsidRPr="002C4E9B">
              <w:rPr>
                <w:b/>
                <w:bCs/>
                <w:szCs w:val="22"/>
                <w:lang w:val="hu-HU"/>
              </w:rPr>
              <w:t xml:space="preserve"> + 5</w:t>
            </w:r>
            <w:r w:rsidRPr="002C4E9B">
              <w:rPr>
                <w:b/>
                <w:bCs/>
                <w:szCs w:val="22"/>
                <w:lang w:val="hu-HU"/>
              </w:rPr>
              <w:noBreakHyphen/>
              <w:t>FU</w:t>
            </w:r>
          </w:p>
          <w:p w14:paraId="48828C31" w14:textId="77777777" w:rsidR="001C3E33" w:rsidRPr="002C4E9B" w:rsidRDefault="001C3E33" w:rsidP="00941378">
            <w:pPr>
              <w:jc w:val="center"/>
              <w:rPr>
                <w:b/>
                <w:bCs/>
                <w:szCs w:val="22"/>
                <w:lang w:val="hu-HU"/>
              </w:rPr>
            </w:pPr>
            <w:r w:rsidRPr="002C4E9B">
              <w:rPr>
                <w:b/>
                <w:bCs/>
                <w:szCs w:val="22"/>
                <w:lang w:val="hu-HU"/>
              </w:rPr>
              <w:t>n = 177</w:t>
            </w:r>
          </w:p>
        </w:tc>
        <w:tc>
          <w:tcPr>
            <w:tcW w:w="3071" w:type="dxa"/>
          </w:tcPr>
          <w:p w14:paraId="534906D2" w14:textId="77777777" w:rsidR="001C3E33" w:rsidRPr="002C4E9B" w:rsidRDefault="001C3E33" w:rsidP="00941378">
            <w:pPr>
              <w:jc w:val="center"/>
              <w:rPr>
                <w:b/>
                <w:bCs/>
                <w:szCs w:val="22"/>
                <w:lang w:val="hu-HU"/>
              </w:rPr>
            </w:pPr>
            <w:proofErr w:type="spellStart"/>
            <w:r w:rsidRPr="002C4E9B">
              <w:rPr>
                <w:b/>
                <w:bCs/>
                <w:szCs w:val="22"/>
                <w:lang w:val="hu-HU"/>
              </w:rPr>
              <w:t>Cis</w:t>
            </w:r>
            <w:proofErr w:type="spellEnd"/>
            <w:r w:rsidRPr="002C4E9B">
              <w:rPr>
                <w:b/>
                <w:bCs/>
                <w:szCs w:val="22"/>
                <w:lang w:val="hu-HU"/>
              </w:rPr>
              <w:t xml:space="preserve"> + 5</w:t>
            </w:r>
            <w:r w:rsidRPr="002C4E9B">
              <w:rPr>
                <w:b/>
                <w:bCs/>
                <w:szCs w:val="22"/>
                <w:lang w:val="hu-HU"/>
              </w:rPr>
              <w:noBreakHyphen/>
              <w:t>FU</w:t>
            </w:r>
          </w:p>
          <w:p w14:paraId="33978A05" w14:textId="77777777" w:rsidR="001C3E33" w:rsidRPr="002C4E9B" w:rsidRDefault="001C3E33" w:rsidP="00941378">
            <w:pPr>
              <w:jc w:val="center"/>
              <w:rPr>
                <w:b/>
                <w:bCs/>
                <w:szCs w:val="22"/>
                <w:lang w:val="hu-HU"/>
              </w:rPr>
            </w:pPr>
            <w:r w:rsidRPr="002C4E9B">
              <w:rPr>
                <w:b/>
                <w:bCs/>
                <w:szCs w:val="22"/>
                <w:lang w:val="hu-HU"/>
              </w:rPr>
              <w:t>n = 181</w:t>
            </w:r>
          </w:p>
        </w:tc>
      </w:tr>
      <w:tr w:rsidR="001C3E33" w:rsidRPr="002C4E9B" w14:paraId="5A11A900" w14:textId="77777777" w:rsidTr="001C3E33">
        <w:trPr>
          <w:cantSplit/>
          <w:trHeight w:val="756"/>
        </w:trPr>
        <w:tc>
          <w:tcPr>
            <w:tcW w:w="3348" w:type="dxa"/>
            <w:vMerge w:val="restart"/>
          </w:tcPr>
          <w:p w14:paraId="4B4E1D5A" w14:textId="77777777" w:rsidR="001C3E33" w:rsidRPr="002C4E9B" w:rsidRDefault="001C3E33" w:rsidP="00941378">
            <w:pPr>
              <w:jc w:val="both"/>
              <w:rPr>
                <w:szCs w:val="22"/>
                <w:lang w:val="hu-HU"/>
              </w:rPr>
            </w:pPr>
            <w:r w:rsidRPr="002C4E9B">
              <w:rPr>
                <w:szCs w:val="22"/>
                <w:lang w:val="hu-HU"/>
              </w:rPr>
              <w:t xml:space="preserve">Medián progressziómentes túlélés (hónap) </w:t>
            </w:r>
          </w:p>
          <w:p w14:paraId="0EC8DF03"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4B203D59" w14:textId="77777777" w:rsidR="001C3E33" w:rsidRPr="002C4E9B" w:rsidRDefault="001C3E33" w:rsidP="00941378">
            <w:pPr>
              <w:jc w:val="both"/>
              <w:rPr>
                <w:lang w:val="hu-HU"/>
              </w:rPr>
            </w:pPr>
            <w:r w:rsidRPr="002C4E9B">
              <w:rPr>
                <w:lang w:val="hu-HU"/>
              </w:rPr>
              <w:t>Korrigált relatív hazárd</w:t>
            </w:r>
          </w:p>
          <w:p w14:paraId="2EDE4F35"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21916FDC" w14:textId="77777777" w:rsidR="001C3E33" w:rsidRPr="002C4E9B" w:rsidRDefault="001C3E33" w:rsidP="00941378">
            <w:pPr>
              <w:jc w:val="both"/>
              <w:rPr>
                <w:szCs w:val="22"/>
                <w:lang w:val="hu-HU"/>
              </w:rPr>
            </w:pPr>
            <w:r w:rsidRPr="002C4E9B">
              <w:rPr>
                <w:lang w:val="hu-HU"/>
              </w:rPr>
              <w:t>*p-érték</w:t>
            </w:r>
          </w:p>
        </w:tc>
        <w:tc>
          <w:tcPr>
            <w:tcW w:w="2792" w:type="dxa"/>
          </w:tcPr>
          <w:p w14:paraId="637D08F6" w14:textId="77777777" w:rsidR="001C3E33" w:rsidRPr="002C4E9B" w:rsidRDefault="001C3E33" w:rsidP="00941378">
            <w:pPr>
              <w:jc w:val="center"/>
              <w:rPr>
                <w:szCs w:val="22"/>
                <w:lang w:val="hu-HU"/>
              </w:rPr>
            </w:pPr>
            <w:r w:rsidRPr="002C4E9B">
              <w:rPr>
                <w:szCs w:val="22"/>
                <w:lang w:val="hu-HU"/>
              </w:rPr>
              <w:t>11,4</w:t>
            </w:r>
          </w:p>
          <w:p w14:paraId="4ECDAE7E" w14:textId="77777777" w:rsidR="001C3E33" w:rsidRPr="002C4E9B" w:rsidRDefault="001C3E33" w:rsidP="00941378">
            <w:pPr>
              <w:jc w:val="center"/>
              <w:rPr>
                <w:szCs w:val="22"/>
                <w:lang w:val="hu-HU"/>
              </w:rPr>
            </w:pPr>
            <w:r w:rsidRPr="002C4E9B">
              <w:rPr>
                <w:szCs w:val="22"/>
                <w:lang w:val="hu-HU"/>
              </w:rPr>
              <w:t>(10,1-14,0)</w:t>
            </w:r>
          </w:p>
        </w:tc>
        <w:tc>
          <w:tcPr>
            <w:tcW w:w="3071" w:type="dxa"/>
          </w:tcPr>
          <w:p w14:paraId="43ABEB8B" w14:textId="77777777" w:rsidR="001C3E33" w:rsidRPr="002C4E9B" w:rsidRDefault="001C3E33" w:rsidP="00941378">
            <w:pPr>
              <w:jc w:val="center"/>
              <w:rPr>
                <w:szCs w:val="22"/>
                <w:lang w:val="hu-HU"/>
              </w:rPr>
            </w:pPr>
            <w:r w:rsidRPr="002C4E9B">
              <w:rPr>
                <w:szCs w:val="22"/>
                <w:lang w:val="hu-HU"/>
              </w:rPr>
              <w:t>8,3</w:t>
            </w:r>
          </w:p>
          <w:p w14:paraId="3578102F" w14:textId="77777777" w:rsidR="001C3E33" w:rsidRPr="002C4E9B" w:rsidRDefault="001C3E33" w:rsidP="00941378">
            <w:pPr>
              <w:jc w:val="center"/>
              <w:rPr>
                <w:szCs w:val="22"/>
                <w:lang w:val="hu-HU"/>
              </w:rPr>
            </w:pPr>
            <w:r w:rsidRPr="002C4E9B">
              <w:rPr>
                <w:szCs w:val="22"/>
                <w:lang w:val="hu-HU"/>
              </w:rPr>
              <w:t>(7,4-9,1)</w:t>
            </w:r>
          </w:p>
        </w:tc>
      </w:tr>
      <w:tr w:rsidR="001C3E33" w:rsidRPr="002C4E9B" w14:paraId="06B18F73" w14:textId="77777777" w:rsidTr="001C3E33">
        <w:trPr>
          <w:cantSplit/>
          <w:trHeight w:val="756"/>
        </w:trPr>
        <w:tc>
          <w:tcPr>
            <w:tcW w:w="3348" w:type="dxa"/>
            <w:vMerge/>
          </w:tcPr>
          <w:p w14:paraId="728D3B3D" w14:textId="77777777" w:rsidR="001C3E33" w:rsidRPr="002C4E9B" w:rsidRDefault="001C3E33" w:rsidP="00941378">
            <w:pPr>
              <w:jc w:val="both"/>
              <w:rPr>
                <w:szCs w:val="22"/>
                <w:lang w:val="hu-HU"/>
              </w:rPr>
            </w:pPr>
          </w:p>
        </w:tc>
        <w:tc>
          <w:tcPr>
            <w:tcW w:w="5863" w:type="dxa"/>
            <w:gridSpan w:val="2"/>
          </w:tcPr>
          <w:p w14:paraId="2F2695FC" w14:textId="77777777" w:rsidR="001C3E33" w:rsidRPr="002C4E9B" w:rsidRDefault="001C3E33" w:rsidP="00941378">
            <w:pPr>
              <w:jc w:val="center"/>
              <w:rPr>
                <w:szCs w:val="22"/>
                <w:lang w:val="hu-HU"/>
              </w:rPr>
            </w:pPr>
            <w:r w:rsidRPr="002C4E9B">
              <w:rPr>
                <w:szCs w:val="22"/>
                <w:lang w:val="hu-HU"/>
              </w:rPr>
              <w:t>0,70</w:t>
            </w:r>
          </w:p>
          <w:p w14:paraId="7654C414" w14:textId="77777777" w:rsidR="001C3E33" w:rsidRPr="002C4E9B" w:rsidRDefault="001C3E33" w:rsidP="00941378">
            <w:pPr>
              <w:jc w:val="center"/>
              <w:rPr>
                <w:szCs w:val="22"/>
                <w:lang w:val="hu-HU"/>
              </w:rPr>
            </w:pPr>
            <w:r w:rsidRPr="002C4E9B">
              <w:rPr>
                <w:szCs w:val="22"/>
                <w:lang w:val="hu-HU"/>
              </w:rPr>
              <w:t>(0,55-0,89)</w:t>
            </w:r>
          </w:p>
          <w:p w14:paraId="2CF323CF" w14:textId="77777777" w:rsidR="001C3E33" w:rsidRPr="002C4E9B" w:rsidRDefault="001C3E33" w:rsidP="00941378">
            <w:pPr>
              <w:jc w:val="center"/>
              <w:rPr>
                <w:szCs w:val="22"/>
                <w:lang w:val="hu-HU"/>
              </w:rPr>
            </w:pPr>
            <w:r w:rsidRPr="002C4E9B">
              <w:rPr>
                <w:szCs w:val="22"/>
                <w:lang w:val="hu-HU"/>
              </w:rPr>
              <w:t>0,0042</w:t>
            </w:r>
          </w:p>
        </w:tc>
      </w:tr>
      <w:tr w:rsidR="001C3E33" w:rsidRPr="002C4E9B" w14:paraId="7F7E32B0" w14:textId="77777777" w:rsidTr="001C3E33">
        <w:trPr>
          <w:cantSplit/>
          <w:trHeight w:val="630"/>
        </w:trPr>
        <w:tc>
          <w:tcPr>
            <w:tcW w:w="3348" w:type="dxa"/>
            <w:vMerge w:val="restart"/>
          </w:tcPr>
          <w:p w14:paraId="64D8DAAF" w14:textId="77777777" w:rsidR="001C3E33" w:rsidRPr="002C4E9B" w:rsidRDefault="001C3E33" w:rsidP="00941378">
            <w:pPr>
              <w:jc w:val="both"/>
              <w:rPr>
                <w:szCs w:val="22"/>
                <w:lang w:val="hu-HU"/>
              </w:rPr>
            </w:pPr>
            <w:r w:rsidRPr="002C4E9B">
              <w:rPr>
                <w:szCs w:val="22"/>
                <w:lang w:val="hu-HU"/>
              </w:rPr>
              <w:t xml:space="preserve">Túlélés </w:t>
            </w:r>
            <w:r>
              <w:rPr>
                <w:szCs w:val="22"/>
                <w:lang w:val="hu-HU"/>
              </w:rPr>
              <w:t xml:space="preserve">medián </w:t>
            </w:r>
            <w:r w:rsidRPr="002C4E9B">
              <w:rPr>
                <w:szCs w:val="22"/>
                <w:lang w:val="hu-HU"/>
              </w:rPr>
              <w:t>ideje (hónap)</w:t>
            </w:r>
          </w:p>
          <w:p w14:paraId="6E4A5658"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4DF67F4" w14:textId="77777777" w:rsidR="001C3E33" w:rsidRPr="002C4E9B" w:rsidRDefault="001C3E33" w:rsidP="00941378">
            <w:pPr>
              <w:spacing w:line="160" w:lineRule="exact"/>
              <w:jc w:val="both"/>
              <w:rPr>
                <w:lang w:val="hu-HU"/>
              </w:rPr>
            </w:pPr>
          </w:p>
          <w:p w14:paraId="79A3CA63" w14:textId="77777777" w:rsidR="001C3E33" w:rsidRPr="002C4E9B" w:rsidRDefault="001C3E33" w:rsidP="00941378">
            <w:pPr>
              <w:jc w:val="both"/>
              <w:rPr>
                <w:lang w:val="hu-HU"/>
              </w:rPr>
            </w:pPr>
            <w:r w:rsidRPr="002C4E9B">
              <w:rPr>
                <w:lang w:val="hu-HU"/>
              </w:rPr>
              <w:t>Relatív hazárd</w:t>
            </w:r>
          </w:p>
          <w:p w14:paraId="1B983480"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922C1C8" w14:textId="77777777" w:rsidR="001C3E33" w:rsidRPr="002C4E9B" w:rsidRDefault="001C3E33" w:rsidP="00941378">
            <w:pPr>
              <w:jc w:val="both"/>
              <w:rPr>
                <w:szCs w:val="22"/>
                <w:lang w:val="hu-HU"/>
              </w:rPr>
            </w:pPr>
            <w:r w:rsidRPr="002C4E9B">
              <w:rPr>
                <w:lang w:val="hu-HU"/>
              </w:rPr>
              <w:t>**p-érték</w:t>
            </w:r>
          </w:p>
        </w:tc>
        <w:tc>
          <w:tcPr>
            <w:tcW w:w="2792" w:type="dxa"/>
          </w:tcPr>
          <w:p w14:paraId="0570E0BD" w14:textId="77777777" w:rsidR="001C3E33" w:rsidRPr="002C4E9B" w:rsidRDefault="001C3E33" w:rsidP="00941378">
            <w:pPr>
              <w:jc w:val="center"/>
              <w:rPr>
                <w:szCs w:val="22"/>
                <w:lang w:val="hu-HU"/>
              </w:rPr>
            </w:pPr>
            <w:r w:rsidRPr="002C4E9B">
              <w:rPr>
                <w:szCs w:val="22"/>
                <w:lang w:val="hu-HU"/>
              </w:rPr>
              <w:t>18,6</w:t>
            </w:r>
          </w:p>
          <w:p w14:paraId="566A6649" w14:textId="77777777" w:rsidR="001C3E33" w:rsidRPr="002C4E9B" w:rsidRDefault="001C3E33" w:rsidP="00941378">
            <w:pPr>
              <w:jc w:val="center"/>
              <w:rPr>
                <w:szCs w:val="22"/>
                <w:lang w:val="hu-HU"/>
              </w:rPr>
            </w:pPr>
            <w:r w:rsidRPr="002C4E9B">
              <w:rPr>
                <w:szCs w:val="22"/>
                <w:lang w:val="hu-HU"/>
              </w:rPr>
              <w:t>(15,7-24,0)</w:t>
            </w:r>
          </w:p>
        </w:tc>
        <w:tc>
          <w:tcPr>
            <w:tcW w:w="3071" w:type="dxa"/>
          </w:tcPr>
          <w:p w14:paraId="4AE2DE21" w14:textId="77777777" w:rsidR="001C3E33" w:rsidRPr="002C4E9B" w:rsidRDefault="001C3E33" w:rsidP="00941378">
            <w:pPr>
              <w:jc w:val="center"/>
              <w:rPr>
                <w:szCs w:val="22"/>
                <w:lang w:val="hu-HU"/>
              </w:rPr>
            </w:pPr>
            <w:r w:rsidRPr="002C4E9B">
              <w:rPr>
                <w:szCs w:val="22"/>
                <w:lang w:val="hu-HU"/>
              </w:rPr>
              <w:t>14,5</w:t>
            </w:r>
          </w:p>
          <w:p w14:paraId="7C706922" w14:textId="77777777" w:rsidR="001C3E33" w:rsidRPr="002C4E9B" w:rsidRDefault="001C3E33" w:rsidP="00941378">
            <w:pPr>
              <w:jc w:val="center"/>
              <w:rPr>
                <w:szCs w:val="22"/>
                <w:lang w:val="hu-HU"/>
              </w:rPr>
            </w:pPr>
            <w:r w:rsidRPr="002C4E9B">
              <w:rPr>
                <w:szCs w:val="22"/>
                <w:lang w:val="hu-HU"/>
              </w:rPr>
              <w:t>(11,6-18,7)</w:t>
            </w:r>
          </w:p>
        </w:tc>
      </w:tr>
      <w:tr w:rsidR="001C3E33" w:rsidRPr="002C4E9B" w14:paraId="0D9552FA" w14:textId="77777777" w:rsidTr="001C3E33">
        <w:trPr>
          <w:cantSplit/>
          <w:trHeight w:val="630"/>
        </w:trPr>
        <w:tc>
          <w:tcPr>
            <w:tcW w:w="3348" w:type="dxa"/>
            <w:vMerge/>
          </w:tcPr>
          <w:p w14:paraId="276B7529" w14:textId="77777777" w:rsidR="001C3E33" w:rsidRPr="002C4E9B" w:rsidRDefault="001C3E33" w:rsidP="00941378">
            <w:pPr>
              <w:jc w:val="both"/>
              <w:rPr>
                <w:szCs w:val="22"/>
                <w:lang w:val="hu-HU"/>
              </w:rPr>
            </w:pPr>
          </w:p>
        </w:tc>
        <w:tc>
          <w:tcPr>
            <w:tcW w:w="5863" w:type="dxa"/>
            <w:gridSpan w:val="2"/>
          </w:tcPr>
          <w:p w14:paraId="607A7D09" w14:textId="77777777" w:rsidR="001C3E33" w:rsidRPr="002C4E9B" w:rsidRDefault="001C3E33" w:rsidP="00941378">
            <w:pPr>
              <w:jc w:val="center"/>
              <w:rPr>
                <w:szCs w:val="22"/>
                <w:lang w:val="hu-HU"/>
              </w:rPr>
            </w:pPr>
            <w:r w:rsidRPr="002C4E9B">
              <w:rPr>
                <w:szCs w:val="22"/>
                <w:lang w:val="hu-HU"/>
              </w:rPr>
              <w:t>0,72</w:t>
            </w:r>
          </w:p>
          <w:p w14:paraId="561BA5A0" w14:textId="77777777" w:rsidR="001C3E33" w:rsidRPr="002C4E9B" w:rsidRDefault="001C3E33" w:rsidP="00941378">
            <w:pPr>
              <w:jc w:val="center"/>
              <w:rPr>
                <w:szCs w:val="22"/>
                <w:lang w:val="hu-HU"/>
              </w:rPr>
            </w:pPr>
            <w:r w:rsidRPr="002C4E9B">
              <w:rPr>
                <w:szCs w:val="22"/>
                <w:lang w:val="hu-HU"/>
              </w:rPr>
              <w:t>(0,56-0,93)</w:t>
            </w:r>
          </w:p>
          <w:p w14:paraId="7DADBF6A" w14:textId="77777777" w:rsidR="001C3E33" w:rsidRPr="002C4E9B" w:rsidRDefault="001C3E33" w:rsidP="00941378">
            <w:pPr>
              <w:jc w:val="center"/>
              <w:rPr>
                <w:szCs w:val="22"/>
                <w:lang w:val="hu-HU"/>
              </w:rPr>
            </w:pPr>
            <w:r w:rsidRPr="002C4E9B">
              <w:rPr>
                <w:szCs w:val="22"/>
                <w:lang w:val="hu-HU"/>
              </w:rPr>
              <w:t>0,0128</w:t>
            </w:r>
          </w:p>
        </w:tc>
      </w:tr>
    </w:tbl>
    <w:p w14:paraId="349CF1E6" w14:textId="77777777" w:rsidR="001C3E33" w:rsidRPr="002C4E9B" w:rsidRDefault="001C3E33" w:rsidP="00941378">
      <w:pPr>
        <w:rPr>
          <w:lang w:val="hu-HU"/>
        </w:rPr>
      </w:pPr>
    </w:p>
    <w:p w14:paraId="03F8DD6C" w14:textId="77777777" w:rsidR="001C3E33" w:rsidRPr="002C4E9B" w:rsidRDefault="001C3E33"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2877"/>
        <w:gridCol w:w="2878"/>
      </w:tblGrid>
      <w:tr w:rsidR="001C3E33" w:rsidRPr="002C4E9B" w14:paraId="3F3CE5E3" w14:textId="77777777" w:rsidTr="001C3E33">
        <w:trPr>
          <w:cantSplit/>
          <w:trHeight w:val="504"/>
        </w:trPr>
        <w:tc>
          <w:tcPr>
            <w:tcW w:w="3348" w:type="dxa"/>
            <w:vMerge w:val="restart"/>
          </w:tcPr>
          <w:p w14:paraId="7D533C0B" w14:textId="77777777" w:rsidR="001C3E33" w:rsidRPr="002C4E9B" w:rsidRDefault="001C3E33" w:rsidP="00941378">
            <w:pPr>
              <w:rPr>
                <w:lang w:val="hu-HU"/>
              </w:rPr>
            </w:pPr>
            <w:r w:rsidRPr="002C4E9B">
              <w:rPr>
                <w:lang w:val="hu-HU"/>
              </w:rPr>
              <w:t>A legjobb összesített válasz a kemoterápiára (%)</w:t>
            </w:r>
          </w:p>
          <w:p w14:paraId="7D335A98"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62768F0" w14:textId="77777777" w:rsidR="001C3E33" w:rsidRPr="002C4E9B" w:rsidRDefault="001C3E33" w:rsidP="00941378">
            <w:pPr>
              <w:jc w:val="both"/>
              <w:rPr>
                <w:szCs w:val="22"/>
                <w:lang w:val="hu-HU"/>
              </w:rPr>
            </w:pPr>
            <w:r w:rsidRPr="002C4E9B">
              <w:rPr>
                <w:lang w:val="hu-HU"/>
              </w:rPr>
              <w:t>***p-érték</w:t>
            </w:r>
          </w:p>
        </w:tc>
        <w:tc>
          <w:tcPr>
            <w:tcW w:w="2931" w:type="dxa"/>
          </w:tcPr>
          <w:p w14:paraId="20F1926F" w14:textId="77777777" w:rsidR="001C3E33" w:rsidRPr="002C4E9B" w:rsidRDefault="001C3E33" w:rsidP="00941378">
            <w:pPr>
              <w:jc w:val="center"/>
              <w:rPr>
                <w:szCs w:val="22"/>
                <w:lang w:val="hu-HU"/>
              </w:rPr>
            </w:pPr>
            <w:r w:rsidRPr="002C4E9B">
              <w:rPr>
                <w:szCs w:val="22"/>
                <w:lang w:val="hu-HU"/>
              </w:rPr>
              <w:t>67,8</w:t>
            </w:r>
          </w:p>
          <w:p w14:paraId="6E8B7E98" w14:textId="77777777" w:rsidR="001C3E33" w:rsidRPr="002C4E9B" w:rsidRDefault="001C3E33" w:rsidP="00941378">
            <w:pPr>
              <w:jc w:val="center"/>
              <w:rPr>
                <w:szCs w:val="22"/>
                <w:lang w:val="hu-HU"/>
              </w:rPr>
            </w:pPr>
            <w:r w:rsidRPr="002C4E9B">
              <w:rPr>
                <w:szCs w:val="22"/>
                <w:lang w:val="hu-HU"/>
              </w:rPr>
              <w:t>(60,4-74,6)</w:t>
            </w:r>
          </w:p>
        </w:tc>
        <w:tc>
          <w:tcPr>
            <w:tcW w:w="2932" w:type="dxa"/>
          </w:tcPr>
          <w:p w14:paraId="788477FD" w14:textId="77777777" w:rsidR="001C3E33" w:rsidRPr="002C4E9B" w:rsidRDefault="001C3E33" w:rsidP="00941378">
            <w:pPr>
              <w:jc w:val="center"/>
              <w:rPr>
                <w:szCs w:val="22"/>
                <w:lang w:val="hu-HU"/>
              </w:rPr>
            </w:pPr>
            <w:r w:rsidRPr="002C4E9B">
              <w:rPr>
                <w:szCs w:val="22"/>
                <w:lang w:val="hu-HU"/>
              </w:rPr>
              <w:t>53,6</w:t>
            </w:r>
          </w:p>
          <w:p w14:paraId="0CFC1EF9" w14:textId="77777777" w:rsidR="001C3E33" w:rsidRPr="002C4E9B" w:rsidRDefault="001C3E33" w:rsidP="00941378">
            <w:pPr>
              <w:jc w:val="center"/>
              <w:rPr>
                <w:szCs w:val="22"/>
                <w:lang w:val="hu-HU"/>
              </w:rPr>
            </w:pPr>
            <w:r w:rsidRPr="002C4E9B">
              <w:rPr>
                <w:szCs w:val="22"/>
                <w:lang w:val="hu-HU"/>
              </w:rPr>
              <w:t>(46,0-61,0)</w:t>
            </w:r>
          </w:p>
        </w:tc>
      </w:tr>
      <w:tr w:rsidR="001C3E33" w:rsidRPr="002C4E9B" w14:paraId="7B049A51" w14:textId="77777777" w:rsidTr="001C3E33">
        <w:trPr>
          <w:cantSplit/>
          <w:trHeight w:val="504"/>
        </w:trPr>
        <w:tc>
          <w:tcPr>
            <w:tcW w:w="3348" w:type="dxa"/>
            <w:vMerge/>
          </w:tcPr>
          <w:p w14:paraId="1E4C0E7B" w14:textId="77777777" w:rsidR="001C3E33" w:rsidRPr="002C4E9B" w:rsidRDefault="001C3E33" w:rsidP="00941378">
            <w:pPr>
              <w:jc w:val="both"/>
              <w:rPr>
                <w:lang w:val="hu-HU"/>
              </w:rPr>
            </w:pPr>
          </w:p>
        </w:tc>
        <w:tc>
          <w:tcPr>
            <w:tcW w:w="5863" w:type="dxa"/>
            <w:gridSpan w:val="2"/>
          </w:tcPr>
          <w:p w14:paraId="66D4566E" w14:textId="77777777" w:rsidR="001C3E33" w:rsidRPr="002C4E9B" w:rsidRDefault="001C3E33" w:rsidP="00941378">
            <w:pPr>
              <w:jc w:val="center"/>
              <w:rPr>
                <w:szCs w:val="22"/>
                <w:lang w:val="hu-HU"/>
              </w:rPr>
            </w:pPr>
            <w:r w:rsidRPr="002C4E9B">
              <w:rPr>
                <w:szCs w:val="22"/>
                <w:lang w:val="hu-HU"/>
              </w:rPr>
              <w:t>0,006</w:t>
            </w:r>
          </w:p>
        </w:tc>
      </w:tr>
      <w:tr w:rsidR="001C3E33" w:rsidRPr="002C4E9B" w14:paraId="6AD77C46" w14:textId="77777777" w:rsidTr="001C3E33">
        <w:trPr>
          <w:cantSplit/>
          <w:trHeight w:val="378"/>
        </w:trPr>
        <w:tc>
          <w:tcPr>
            <w:tcW w:w="3348" w:type="dxa"/>
            <w:vMerge w:val="restart"/>
          </w:tcPr>
          <w:p w14:paraId="7AA105E4" w14:textId="77777777" w:rsidR="001C3E33" w:rsidRPr="002C4E9B" w:rsidRDefault="001C3E33" w:rsidP="00941378">
            <w:pPr>
              <w:rPr>
                <w:szCs w:val="22"/>
                <w:lang w:val="hu-HU"/>
              </w:rPr>
            </w:pPr>
            <w:r w:rsidRPr="002C4E9B">
              <w:rPr>
                <w:lang w:val="hu-HU"/>
              </w:rPr>
              <w:lastRenderedPageBreak/>
              <w:t>A legjobb összesített válasz a vizsgálati kezelésre [kemoterápia+/- sugárterápia] (%)</w:t>
            </w:r>
          </w:p>
        </w:tc>
        <w:tc>
          <w:tcPr>
            <w:tcW w:w="2931" w:type="dxa"/>
          </w:tcPr>
          <w:p w14:paraId="0E6BEE66" w14:textId="77777777" w:rsidR="001C3E33" w:rsidRPr="002C4E9B" w:rsidRDefault="001C3E33" w:rsidP="00941378">
            <w:pPr>
              <w:jc w:val="center"/>
              <w:rPr>
                <w:szCs w:val="22"/>
                <w:lang w:val="hu-HU"/>
              </w:rPr>
            </w:pPr>
            <w:r w:rsidRPr="002C4E9B">
              <w:rPr>
                <w:szCs w:val="22"/>
                <w:lang w:val="hu-HU"/>
              </w:rPr>
              <w:t>72,3</w:t>
            </w:r>
          </w:p>
          <w:p w14:paraId="5DA56830" w14:textId="77777777" w:rsidR="001C3E33" w:rsidRPr="002C4E9B" w:rsidRDefault="001C3E33" w:rsidP="00941378">
            <w:pPr>
              <w:jc w:val="center"/>
              <w:rPr>
                <w:szCs w:val="22"/>
                <w:lang w:val="hu-HU"/>
              </w:rPr>
            </w:pPr>
            <w:r w:rsidRPr="002C4E9B">
              <w:rPr>
                <w:szCs w:val="22"/>
                <w:lang w:val="hu-HU"/>
              </w:rPr>
              <w:t>(65,1-78,8)</w:t>
            </w:r>
          </w:p>
        </w:tc>
        <w:tc>
          <w:tcPr>
            <w:tcW w:w="2932" w:type="dxa"/>
          </w:tcPr>
          <w:p w14:paraId="2D9AEEED" w14:textId="77777777" w:rsidR="001C3E33" w:rsidRPr="002C4E9B" w:rsidRDefault="001C3E33" w:rsidP="00941378">
            <w:pPr>
              <w:jc w:val="center"/>
              <w:rPr>
                <w:szCs w:val="22"/>
                <w:lang w:val="hu-HU"/>
              </w:rPr>
            </w:pPr>
            <w:r w:rsidRPr="002C4E9B">
              <w:rPr>
                <w:szCs w:val="22"/>
                <w:lang w:val="hu-HU"/>
              </w:rPr>
              <w:t>58,6</w:t>
            </w:r>
          </w:p>
          <w:p w14:paraId="2BCCCCBF" w14:textId="77777777" w:rsidR="001C3E33" w:rsidRPr="002C4E9B" w:rsidRDefault="001C3E33" w:rsidP="00941378">
            <w:pPr>
              <w:jc w:val="center"/>
              <w:rPr>
                <w:szCs w:val="22"/>
                <w:lang w:val="hu-HU"/>
              </w:rPr>
            </w:pPr>
            <w:r w:rsidRPr="002C4E9B">
              <w:rPr>
                <w:szCs w:val="22"/>
                <w:lang w:val="hu-HU"/>
              </w:rPr>
              <w:t>(51,0-65,8)</w:t>
            </w:r>
          </w:p>
        </w:tc>
      </w:tr>
      <w:tr w:rsidR="001C3E33" w:rsidRPr="002C4E9B" w14:paraId="45850215" w14:textId="77777777" w:rsidTr="001C3E33">
        <w:trPr>
          <w:cantSplit/>
          <w:trHeight w:val="378"/>
        </w:trPr>
        <w:tc>
          <w:tcPr>
            <w:tcW w:w="3348" w:type="dxa"/>
            <w:vMerge/>
          </w:tcPr>
          <w:p w14:paraId="67C76ECE" w14:textId="77777777" w:rsidR="001C3E33" w:rsidRPr="002C4E9B" w:rsidRDefault="001C3E33" w:rsidP="00941378">
            <w:pPr>
              <w:rPr>
                <w:lang w:val="hu-HU"/>
              </w:rPr>
            </w:pPr>
          </w:p>
        </w:tc>
        <w:tc>
          <w:tcPr>
            <w:tcW w:w="5863" w:type="dxa"/>
            <w:gridSpan w:val="2"/>
          </w:tcPr>
          <w:p w14:paraId="68F2CBE5" w14:textId="77777777" w:rsidR="001C3E33" w:rsidRPr="002C4E9B" w:rsidRDefault="001C3E33" w:rsidP="00941378">
            <w:pPr>
              <w:jc w:val="center"/>
              <w:rPr>
                <w:szCs w:val="22"/>
                <w:lang w:val="hu-HU"/>
              </w:rPr>
            </w:pPr>
            <w:r w:rsidRPr="002C4E9B">
              <w:rPr>
                <w:szCs w:val="22"/>
                <w:lang w:val="hu-HU"/>
              </w:rPr>
              <w:t>0,006</w:t>
            </w:r>
          </w:p>
        </w:tc>
      </w:tr>
      <w:tr w:rsidR="001C3E33" w:rsidRPr="002C4E9B" w14:paraId="29006DA9" w14:textId="77777777" w:rsidTr="001C3E33">
        <w:trPr>
          <w:cantSplit/>
          <w:trHeight w:val="840"/>
        </w:trPr>
        <w:tc>
          <w:tcPr>
            <w:tcW w:w="3348" w:type="dxa"/>
            <w:vMerge w:val="restart"/>
          </w:tcPr>
          <w:p w14:paraId="1AADBD11" w14:textId="77777777" w:rsidR="001C3E33" w:rsidRPr="002C4E9B" w:rsidRDefault="001C3E33" w:rsidP="00941378">
            <w:pPr>
              <w:rPr>
                <w:szCs w:val="22"/>
                <w:lang w:val="hu-HU"/>
              </w:rPr>
            </w:pPr>
            <w:r w:rsidRPr="002C4E9B">
              <w:rPr>
                <w:szCs w:val="22"/>
                <w:lang w:val="hu-HU"/>
              </w:rPr>
              <w:t xml:space="preserve">A válasz medián időtartama a </w:t>
            </w:r>
            <w:proofErr w:type="spellStart"/>
            <w:r w:rsidRPr="002C4E9B">
              <w:rPr>
                <w:szCs w:val="22"/>
                <w:lang w:val="hu-HU"/>
              </w:rPr>
              <w:t>kematerápia</w:t>
            </w:r>
            <w:proofErr w:type="spellEnd"/>
            <w:r w:rsidRPr="002C4E9B">
              <w:rPr>
                <w:szCs w:val="22"/>
                <w:lang w:val="hu-HU"/>
              </w:rPr>
              <w:t xml:space="preserve"> + sugárterápiára</w:t>
            </w:r>
          </w:p>
          <w:p w14:paraId="163AFC10"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6FE49ED8" w14:textId="77777777" w:rsidR="001C3E33" w:rsidRPr="002C4E9B" w:rsidRDefault="001C3E33" w:rsidP="00941378">
            <w:pPr>
              <w:spacing w:line="160" w:lineRule="exact"/>
              <w:jc w:val="both"/>
              <w:rPr>
                <w:lang w:val="hu-HU"/>
              </w:rPr>
            </w:pPr>
          </w:p>
          <w:p w14:paraId="30AEA4AE" w14:textId="77777777" w:rsidR="001C3E33" w:rsidRPr="002C4E9B" w:rsidRDefault="001C3E33" w:rsidP="00941378">
            <w:pPr>
              <w:jc w:val="both"/>
              <w:rPr>
                <w:lang w:val="hu-HU"/>
              </w:rPr>
            </w:pPr>
            <w:r w:rsidRPr="002C4E9B">
              <w:rPr>
                <w:lang w:val="hu-HU"/>
              </w:rPr>
              <w:t>Relatív hazárd</w:t>
            </w:r>
          </w:p>
          <w:p w14:paraId="36F06361"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F21549C" w14:textId="77777777" w:rsidR="001C3E33" w:rsidRPr="002C4E9B" w:rsidRDefault="001C3E33" w:rsidP="00941378">
            <w:pPr>
              <w:jc w:val="both"/>
              <w:rPr>
                <w:szCs w:val="22"/>
                <w:lang w:val="hu-HU"/>
              </w:rPr>
            </w:pPr>
            <w:r w:rsidRPr="002C4E9B">
              <w:rPr>
                <w:lang w:val="hu-HU"/>
              </w:rPr>
              <w:t>**p-érték</w:t>
            </w:r>
          </w:p>
        </w:tc>
        <w:tc>
          <w:tcPr>
            <w:tcW w:w="2931" w:type="dxa"/>
          </w:tcPr>
          <w:p w14:paraId="7CB7AC60" w14:textId="77777777" w:rsidR="001C3E33" w:rsidRPr="002C4E9B" w:rsidRDefault="001C3E33" w:rsidP="00941378">
            <w:pPr>
              <w:jc w:val="center"/>
              <w:rPr>
                <w:szCs w:val="22"/>
                <w:lang w:val="hu-HU"/>
              </w:rPr>
            </w:pPr>
            <w:r w:rsidRPr="002C4E9B">
              <w:rPr>
                <w:szCs w:val="22"/>
                <w:lang w:val="hu-HU"/>
              </w:rPr>
              <w:t>n = 128</w:t>
            </w:r>
          </w:p>
          <w:p w14:paraId="2D5CD88F" w14:textId="77777777" w:rsidR="001C3E33" w:rsidRPr="002C4E9B" w:rsidRDefault="001C3E33" w:rsidP="00941378">
            <w:pPr>
              <w:jc w:val="center"/>
              <w:rPr>
                <w:szCs w:val="22"/>
                <w:lang w:val="hu-HU"/>
              </w:rPr>
            </w:pPr>
            <w:r w:rsidRPr="002C4E9B">
              <w:rPr>
                <w:szCs w:val="22"/>
                <w:lang w:val="hu-HU"/>
              </w:rPr>
              <w:t>15,7</w:t>
            </w:r>
          </w:p>
          <w:p w14:paraId="5DECBF30" w14:textId="77777777" w:rsidR="001C3E33" w:rsidRPr="002C4E9B" w:rsidRDefault="001C3E33" w:rsidP="00941378">
            <w:pPr>
              <w:jc w:val="center"/>
              <w:rPr>
                <w:szCs w:val="22"/>
                <w:lang w:val="hu-HU"/>
              </w:rPr>
            </w:pPr>
            <w:r w:rsidRPr="002C4E9B">
              <w:rPr>
                <w:szCs w:val="22"/>
                <w:lang w:val="hu-HU"/>
              </w:rPr>
              <w:t>(13,4-24,6)</w:t>
            </w:r>
          </w:p>
        </w:tc>
        <w:tc>
          <w:tcPr>
            <w:tcW w:w="2932" w:type="dxa"/>
          </w:tcPr>
          <w:p w14:paraId="5E6F7B16" w14:textId="77777777" w:rsidR="001C3E33" w:rsidRPr="002C4E9B" w:rsidRDefault="001C3E33" w:rsidP="00941378">
            <w:pPr>
              <w:jc w:val="center"/>
              <w:rPr>
                <w:szCs w:val="22"/>
                <w:lang w:val="hu-HU"/>
              </w:rPr>
            </w:pPr>
            <w:r w:rsidRPr="002C4E9B">
              <w:rPr>
                <w:szCs w:val="22"/>
                <w:lang w:val="hu-HU"/>
              </w:rPr>
              <w:t>n = 106</w:t>
            </w:r>
          </w:p>
          <w:p w14:paraId="75D1F559" w14:textId="77777777" w:rsidR="001C3E33" w:rsidRPr="002C4E9B" w:rsidRDefault="001C3E33" w:rsidP="00941378">
            <w:pPr>
              <w:jc w:val="center"/>
              <w:rPr>
                <w:szCs w:val="22"/>
                <w:lang w:val="hu-HU"/>
              </w:rPr>
            </w:pPr>
            <w:r w:rsidRPr="002C4E9B">
              <w:rPr>
                <w:szCs w:val="22"/>
                <w:lang w:val="hu-HU"/>
              </w:rPr>
              <w:t>11,7</w:t>
            </w:r>
          </w:p>
          <w:p w14:paraId="12BE48ED" w14:textId="77777777" w:rsidR="001C3E33" w:rsidRPr="002C4E9B" w:rsidRDefault="001C3E33" w:rsidP="00941378">
            <w:pPr>
              <w:jc w:val="center"/>
              <w:rPr>
                <w:szCs w:val="22"/>
                <w:lang w:val="hu-HU"/>
              </w:rPr>
            </w:pPr>
            <w:r w:rsidRPr="002C4E9B">
              <w:rPr>
                <w:szCs w:val="22"/>
                <w:lang w:val="hu-HU"/>
              </w:rPr>
              <w:t>(10,2-17,4)</w:t>
            </w:r>
          </w:p>
        </w:tc>
      </w:tr>
      <w:tr w:rsidR="001C3E33" w:rsidRPr="002C4E9B" w14:paraId="0CE78682" w14:textId="77777777" w:rsidTr="001C3E33">
        <w:trPr>
          <w:cantSplit/>
          <w:trHeight w:val="840"/>
        </w:trPr>
        <w:tc>
          <w:tcPr>
            <w:tcW w:w="3348" w:type="dxa"/>
            <w:vMerge/>
          </w:tcPr>
          <w:p w14:paraId="107BC3C4" w14:textId="77777777" w:rsidR="001C3E33" w:rsidRPr="002C4E9B" w:rsidRDefault="001C3E33" w:rsidP="00941378">
            <w:pPr>
              <w:jc w:val="both"/>
              <w:rPr>
                <w:szCs w:val="22"/>
                <w:lang w:val="hu-HU"/>
              </w:rPr>
            </w:pPr>
          </w:p>
        </w:tc>
        <w:tc>
          <w:tcPr>
            <w:tcW w:w="5863" w:type="dxa"/>
            <w:gridSpan w:val="2"/>
          </w:tcPr>
          <w:p w14:paraId="7711E1BC" w14:textId="77777777" w:rsidR="001C3E33" w:rsidRPr="002C4E9B" w:rsidRDefault="001C3E33" w:rsidP="00941378">
            <w:pPr>
              <w:jc w:val="center"/>
              <w:rPr>
                <w:szCs w:val="22"/>
                <w:lang w:val="hu-HU"/>
              </w:rPr>
            </w:pPr>
            <w:r w:rsidRPr="002C4E9B">
              <w:rPr>
                <w:szCs w:val="22"/>
                <w:lang w:val="hu-HU"/>
              </w:rPr>
              <w:t>0,72</w:t>
            </w:r>
          </w:p>
          <w:p w14:paraId="040DD798" w14:textId="77777777" w:rsidR="001C3E33" w:rsidRPr="002C4E9B" w:rsidRDefault="001C3E33" w:rsidP="00941378">
            <w:pPr>
              <w:jc w:val="center"/>
              <w:rPr>
                <w:szCs w:val="22"/>
                <w:lang w:val="hu-HU"/>
              </w:rPr>
            </w:pPr>
            <w:r w:rsidRPr="002C4E9B">
              <w:rPr>
                <w:szCs w:val="22"/>
                <w:lang w:val="hu-HU"/>
              </w:rPr>
              <w:t>(0,52-0,99)</w:t>
            </w:r>
          </w:p>
          <w:p w14:paraId="2214A415" w14:textId="77777777" w:rsidR="001C3E33" w:rsidRPr="002C4E9B" w:rsidRDefault="001C3E33" w:rsidP="00941378">
            <w:pPr>
              <w:jc w:val="center"/>
              <w:rPr>
                <w:szCs w:val="22"/>
                <w:lang w:val="hu-HU"/>
              </w:rPr>
            </w:pPr>
            <w:r w:rsidRPr="002C4E9B">
              <w:rPr>
                <w:szCs w:val="22"/>
                <w:lang w:val="hu-HU"/>
              </w:rPr>
              <w:t>0,0457</w:t>
            </w:r>
          </w:p>
        </w:tc>
      </w:tr>
    </w:tbl>
    <w:p w14:paraId="291FEAA4"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+ 5</w:t>
      </w:r>
      <w:r w:rsidRPr="002C4E9B">
        <w:rPr>
          <w:szCs w:val="20"/>
          <w:lang w:val="hu-HU"/>
        </w:rPr>
        <w:noBreakHyphen/>
        <w:t>FU kombinációjának kedvez.</w:t>
      </w:r>
    </w:p>
    <w:p w14:paraId="48795F02" w14:textId="6094926A" w:rsidR="001C3E33" w:rsidRPr="002C4E9B" w:rsidRDefault="001C3E33" w:rsidP="00941378">
      <w:pPr>
        <w:rPr>
          <w:szCs w:val="20"/>
          <w:lang w:val="hu-HU"/>
        </w:rPr>
      </w:pPr>
      <w:r w:rsidRPr="002C4E9B">
        <w:rPr>
          <w:szCs w:val="20"/>
          <w:lang w:val="hu-HU"/>
        </w:rPr>
        <w:t xml:space="preserve">*   </w:t>
      </w:r>
      <w:proofErr w:type="spellStart"/>
      <w:r w:rsidRPr="002C4E9B">
        <w:rPr>
          <w:szCs w:val="20"/>
          <w:lang w:val="hu-HU"/>
        </w:rPr>
        <w:t>Cox</w:t>
      </w:r>
      <w:proofErr w:type="spellEnd"/>
      <w:r w:rsidRPr="002C4E9B">
        <w:rPr>
          <w:szCs w:val="20"/>
          <w:lang w:val="hu-HU"/>
        </w:rPr>
        <w:t xml:space="preserve"> </w:t>
      </w:r>
      <w:proofErr w:type="spellStart"/>
      <w:r w:rsidRPr="002C4E9B">
        <w:rPr>
          <w:szCs w:val="20"/>
          <w:lang w:val="hu-HU"/>
        </w:rPr>
        <w:t>model</w:t>
      </w:r>
      <w:proofErr w:type="spellEnd"/>
      <w:r w:rsidRPr="002C4E9B">
        <w:rPr>
          <w:szCs w:val="20"/>
          <w:lang w:val="hu-HU"/>
        </w:rPr>
        <w:t xml:space="preserve"> (az elsődleges daganat területéhez, T és N klinikai stádiumokhoz és a WHO </w:t>
      </w:r>
      <w:del w:id="1861" w:author="Szerző">
        <w:r w:rsidRPr="002C4E9B" w:rsidDel="007D4E63">
          <w:rPr>
            <w:szCs w:val="20"/>
            <w:lang w:val="hu-HU"/>
          </w:rPr>
          <w:delText>performance st</w:delText>
        </w:r>
      </w:del>
      <w:ins w:id="1862" w:author="Szerző">
        <w:r w:rsidR="007D4E63">
          <w:rPr>
            <w:szCs w:val="20"/>
            <w:lang w:val="hu-HU"/>
          </w:rPr>
          <w:t>teljesítményst</w:t>
        </w:r>
      </w:ins>
      <w:r w:rsidRPr="002C4E9B">
        <w:rPr>
          <w:szCs w:val="20"/>
          <w:lang w:val="hu-HU"/>
        </w:rPr>
        <w:t>átuszhoz korrigálva)</w:t>
      </w:r>
    </w:p>
    <w:p w14:paraId="733EA9DD" w14:textId="77777777" w:rsidR="001C3E33" w:rsidRPr="002C4E9B" w:rsidRDefault="001C3E33" w:rsidP="00941378">
      <w:pPr>
        <w:rPr>
          <w:szCs w:val="20"/>
          <w:lang w:val="hu-HU"/>
        </w:rPr>
      </w:pPr>
      <w:r w:rsidRPr="002C4E9B">
        <w:rPr>
          <w:szCs w:val="20"/>
          <w:lang w:val="hu-HU"/>
        </w:rPr>
        <w:t>*</w:t>
      </w:r>
      <w:proofErr w:type="gramStart"/>
      <w:r w:rsidRPr="002C4E9B">
        <w:rPr>
          <w:szCs w:val="20"/>
          <w:lang w:val="hu-HU"/>
        </w:rPr>
        <w:t xml:space="preserve">*  </w:t>
      </w:r>
      <w:r w:rsidRPr="002C4E9B">
        <w:rPr>
          <w:lang w:val="hu-HU"/>
        </w:rPr>
        <w:t>Nem</w:t>
      </w:r>
      <w:proofErr w:type="gramEnd"/>
      <w:r w:rsidRPr="002C4E9B">
        <w:rPr>
          <w:lang w:val="hu-HU"/>
        </w:rPr>
        <w:t xml:space="preserve"> rétegzett log rang-próba</w:t>
      </w:r>
    </w:p>
    <w:p w14:paraId="460770D5" w14:textId="77777777" w:rsidR="001C3E33" w:rsidRPr="002C4E9B" w:rsidRDefault="001C3E33" w:rsidP="00941378">
      <w:pPr>
        <w:rPr>
          <w:szCs w:val="22"/>
          <w:lang w:val="hu-HU"/>
        </w:rPr>
      </w:pPr>
      <w:r w:rsidRPr="002C4E9B">
        <w:rPr>
          <w:szCs w:val="20"/>
          <w:lang w:val="hu-HU"/>
        </w:rPr>
        <w:t xml:space="preserve">*** </w:t>
      </w:r>
      <w:proofErr w:type="spellStart"/>
      <w:r w:rsidRPr="002C4E9B">
        <w:rPr>
          <w:szCs w:val="20"/>
          <w:lang w:val="hu-HU"/>
        </w:rPr>
        <w:t>Khí</w:t>
      </w:r>
      <w:proofErr w:type="spellEnd"/>
      <w:r w:rsidRPr="002C4E9B">
        <w:rPr>
          <w:bCs/>
          <w:color w:val="000000"/>
          <w:szCs w:val="22"/>
          <w:lang w:val="hu-HU"/>
        </w:rPr>
        <w:t>-négyzet teszt</w:t>
      </w:r>
    </w:p>
    <w:p w14:paraId="26806470" w14:textId="77777777" w:rsidR="001C3E33" w:rsidRPr="002C4E9B" w:rsidRDefault="001C3E33" w:rsidP="00941378">
      <w:pPr>
        <w:jc w:val="both"/>
        <w:rPr>
          <w:szCs w:val="22"/>
          <w:lang w:val="hu-HU"/>
        </w:rPr>
      </w:pPr>
    </w:p>
    <w:p w14:paraId="2699D3FD" w14:textId="77777777" w:rsidR="001C3E33" w:rsidRPr="002C4E9B" w:rsidRDefault="001C3E33" w:rsidP="00941378">
      <w:pPr>
        <w:suppressAutoHyphens/>
        <w:rPr>
          <w:i/>
          <w:iCs/>
          <w:szCs w:val="22"/>
          <w:lang w:val="hu-HU"/>
        </w:rPr>
      </w:pPr>
      <w:r w:rsidRPr="002C4E9B">
        <w:rPr>
          <w:i/>
          <w:iCs/>
          <w:szCs w:val="22"/>
          <w:lang w:val="hu-HU"/>
        </w:rPr>
        <w:t>Életminőségi paraméterek</w:t>
      </w:r>
    </w:p>
    <w:p w14:paraId="76664655" w14:textId="77777777" w:rsidR="001C3E33" w:rsidRPr="002C4E9B" w:rsidRDefault="001C3E33" w:rsidP="00941378">
      <w:pPr>
        <w:suppressAutoHyphens/>
        <w:rPr>
          <w:iCs/>
          <w:szCs w:val="22"/>
          <w:lang w:val="hu-HU"/>
        </w:rPr>
      </w:pPr>
      <w:r w:rsidRPr="002C4E9B">
        <w:rPr>
          <w:iCs/>
          <w:szCs w:val="22"/>
          <w:lang w:val="hu-HU"/>
        </w:rPr>
        <w:t>A TPF-fel kezelt betegek jelentősen kevesebb romlást tapasztaltak az általános egészségügyi állapotra utaló eredmények vonatkozásában, mint a PF</w:t>
      </w:r>
      <w:r>
        <w:rPr>
          <w:iCs/>
          <w:szCs w:val="22"/>
          <w:lang w:val="hu-HU"/>
        </w:rPr>
        <w:t>-</w:t>
      </w:r>
      <w:r w:rsidRPr="002C4E9B">
        <w:rPr>
          <w:iCs/>
          <w:szCs w:val="22"/>
          <w:lang w:val="hu-HU"/>
        </w:rPr>
        <w:t>kezelésben részesülő betegek (p = 0,01, az EORTC QLQ</w:t>
      </w:r>
      <w:r w:rsidRPr="002C4E9B">
        <w:rPr>
          <w:lang w:val="hu-HU"/>
        </w:rPr>
        <w:noBreakHyphen/>
      </w:r>
      <w:r w:rsidRPr="002C4E9B">
        <w:rPr>
          <w:iCs/>
          <w:szCs w:val="22"/>
          <w:lang w:val="hu-HU"/>
        </w:rPr>
        <w:t>C30 skálát alkalmazva).</w:t>
      </w:r>
    </w:p>
    <w:p w14:paraId="4CA51846" w14:textId="77777777" w:rsidR="001C3E33" w:rsidRPr="002C4E9B" w:rsidRDefault="001C3E33" w:rsidP="00941378">
      <w:pPr>
        <w:suppressAutoHyphens/>
        <w:rPr>
          <w:iCs/>
          <w:szCs w:val="22"/>
          <w:lang w:val="hu-HU"/>
        </w:rPr>
      </w:pPr>
    </w:p>
    <w:p w14:paraId="74A116C2" w14:textId="77777777" w:rsidR="001C3E33" w:rsidRPr="002C4E9B" w:rsidRDefault="001C3E33" w:rsidP="00941378">
      <w:pPr>
        <w:keepNext/>
        <w:suppressAutoHyphens/>
        <w:rPr>
          <w:i/>
          <w:iCs/>
          <w:szCs w:val="22"/>
          <w:lang w:val="hu-HU"/>
        </w:rPr>
      </w:pPr>
      <w:r w:rsidRPr="002C4E9B">
        <w:rPr>
          <w:i/>
          <w:iCs/>
          <w:szCs w:val="22"/>
          <w:lang w:val="hu-HU"/>
        </w:rPr>
        <w:t xml:space="preserve">Klinikai </w:t>
      </w:r>
      <w:bookmarkStart w:id="1863" w:name="_Hlk21519318"/>
      <w:r>
        <w:rPr>
          <w:i/>
          <w:iCs/>
          <w:szCs w:val="22"/>
          <w:lang w:val="hu-HU"/>
        </w:rPr>
        <w:t>előny</w:t>
      </w:r>
      <w:bookmarkEnd w:id="1863"/>
      <w:r w:rsidRPr="002C4E9B">
        <w:rPr>
          <w:i/>
          <w:iCs/>
          <w:szCs w:val="22"/>
          <w:lang w:val="hu-HU"/>
        </w:rPr>
        <w:t xml:space="preserve"> paraméterek</w:t>
      </w:r>
    </w:p>
    <w:p w14:paraId="62F30ECE" w14:textId="4FBD2588" w:rsidR="001C3E33" w:rsidRPr="002C4E9B" w:rsidRDefault="001C3E33" w:rsidP="00941378">
      <w:pPr>
        <w:keepNext/>
        <w:suppressAutoHyphens/>
        <w:rPr>
          <w:iCs/>
          <w:szCs w:val="22"/>
          <w:lang w:val="hu-HU"/>
        </w:rPr>
      </w:pPr>
      <w:bookmarkStart w:id="1864" w:name="_Hlk21519337"/>
      <w:r w:rsidRPr="002C4E9B">
        <w:rPr>
          <w:iCs/>
          <w:szCs w:val="22"/>
          <w:lang w:val="hu-HU"/>
        </w:rPr>
        <w:t xml:space="preserve">A </w:t>
      </w:r>
      <w:del w:id="1865" w:author="Szerző">
        <w:r w:rsidRPr="002C4E9B" w:rsidDel="007201F1">
          <w:rPr>
            <w:iCs/>
            <w:szCs w:val="22"/>
            <w:lang w:val="hu-HU"/>
          </w:rPr>
          <w:delText>performance status</w:delText>
        </w:r>
      </w:del>
      <w:ins w:id="1866" w:author="Szerző">
        <w:r w:rsidR="007201F1">
          <w:rPr>
            <w:iCs/>
            <w:szCs w:val="22"/>
            <w:lang w:val="hu-HU"/>
          </w:rPr>
          <w:t>teljesítménystátusz</w:t>
        </w:r>
      </w:ins>
      <w:r w:rsidRPr="002C4E9B">
        <w:rPr>
          <w:iCs/>
          <w:szCs w:val="22"/>
          <w:lang w:val="hu-HU"/>
        </w:rPr>
        <w:t xml:space="preserve"> skála, mely</w:t>
      </w:r>
      <w:r>
        <w:rPr>
          <w:iCs/>
          <w:szCs w:val="22"/>
          <w:lang w:val="hu-HU"/>
        </w:rPr>
        <w:t>n</w:t>
      </w:r>
      <w:r w:rsidRPr="002C4E9B">
        <w:rPr>
          <w:iCs/>
          <w:szCs w:val="22"/>
          <w:lang w:val="hu-HU"/>
        </w:rPr>
        <w:t>e</w:t>
      </w:r>
      <w:r>
        <w:rPr>
          <w:iCs/>
          <w:szCs w:val="22"/>
          <w:lang w:val="hu-HU"/>
        </w:rPr>
        <w:t>k</w:t>
      </w:r>
      <w:r w:rsidRPr="002C4E9B">
        <w:rPr>
          <w:iCs/>
          <w:szCs w:val="22"/>
          <w:lang w:val="hu-HU"/>
        </w:rPr>
        <w:t xml:space="preserve"> a fej- és nyak alskálájá</w:t>
      </w:r>
      <w:r>
        <w:rPr>
          <w:iCs/>
          <w:szCs w:val="22"/>
          <w:lang w:val="hu-HU"/>
        </w:rPr>
        <w:t>t</w:t>
      </w:r>
      <w:r w:rsidRPr="002C4E9B">
        <w:rPr>
          <w:iCs/>
          <w:szCs w:val="22"/>
          <w:lang w:val="hu-HU"/>
        </w:rPr>
        <w:t xml:space="preserve"> alkalmazt</w:t>
      </w:r>
      <w:r>
        <w:rPr>
          <w:iCs/>
          <w:szCs w:val="22"/>
          <w:lang w:val="hu-HU"/>
        </w:rPr>
        <w:t>á</w:t>
      </w:r>
      <w:r w:rsidRPr="002C4E9B">
        <w:rPr>
          <w:iCs/>
          <w:szCs w:val="22"/>
          <w:lang w:val="hu-HU"/>
        </w:rPr>
        <w:t>k annak megállapítására, hogy milyen a beszéd érthetősége, étkezés nyilvános helyen, szokványos táplálkozás lehetősége, szignifikánsan kedvezőbb értékeket mutatott a TPF</w:t>
      </w:r>
      <w:r>
        <w:rPr>
          <w:iCs/>
          <w:szCs w:val="22"/>
          <w:lang w:val="hu-HU"/>
        </w:rPr>
        <w:t>-</w:t>
      </w:r>
      <w:r w:rsidRPr="002C4E9B">
        <w:rPr>
          <w:iCs/>
          <w:szCs w:val="22"/>
          <w:lang w:val="hu-HU"/>
        </w:rPr>
        <w:t>karon szereplő betegek esetén, mint a PF</w:t>
      </w:r>
      <w:r>
        <w:rPr>
          <w:iCs/>
          <w:szCs w:val="22"/>
          <w:lang w:val="hu-HU"/>
        </w:rPr>
        <w:t>-</w:t>
      </w:r>
      <w:r w:rsidRPr="002C4E9B">
        <w:rPr>
          <w:iCs/>
          <w:szCs w:val="22"/>
          <w:lang w:val="hu-HU"/>
        </w:rPr>
        <w:t>karon lévőknél.</w:t>
      </w:r>
    </w:p>
    <w:p w14:paraId="218BD845" w14:textId="2655A774" w:rsidR="001C3E33" w:rsidRPr="002C4E9B" w:rsidRDefault="001C3E33" w:rsidP="00941378">
      <w:pPr>
        <w:suppressAutoHyphens/>
        <w:rPr>
          <w:iCs/>
          <w:szCs w:val="22"/>
          <w:lang w:val="hu-HU"/>
        </w:rPr>
      </w:pPr>
      <w:r w:rsidRPr="002C4E9B">
        <w:rPr>
          <w:iCs/>
          <w:szCs w:val="22"/>
          <w:lang w:val="hu-HU"/>
        </w:rPr>
        <w:t xml:space="preserve">A WHO </w:t>
      </w:r>
      <w:del w:id="1867" w:author="Szerző">
        <w:r w:rsidRPr="002C4E9B" w:rsidDel="007201F1">
          <w:rPr>
            <w:iCs/>
            <w:szCs w:val="22"/>
            <w:lang w:val="hu-HU"/>
          </w:rPr>
          <w:delText>performance status</w:delText>
        </w:r>
      </w:del>
      <w:ins w:id="1868" w:author="Szerző">
        <w:r w:rsidR="007201F1">
          <w:rPr>
            <w:iCs/>
            <w:szCs w:val="22"/>
            <w:lang w:val="hu-HU"/>
          </w:rPr>
          <w:t>teljesítménystátusz</w:t>
        </w:r>
      </w:ins>
      <w:r w:rsidRPr="002C4E9B">
        <w:rPr>
          <w:iCs/>
          <w:szCs w:val="22"/>
          <w:lang w:val="hu-HU"/>
        </w:rPr>
        <w:t xml:space="preserve"> szerint az állapotromlás első jeléig eltelt </w:t>
      </w:r>
      <w:r>
        <w:rPr>
          <w:iCs/>
          <w:szCs w:val="22"/>
          <w:lang w:val="hu-HU"/>
        </w:rPr>
        <w:t xml:space="preserve">medián </w:t>
      </w:r>
      <w:r w:rsidRPr="002C4E9B">
        <w:rPr>
          <w:iCs/>
          <w:szCs w:val="22"/>
          <w:lang w:val="hu-HU"/>
        </w:rPr>
        <w:t xml:space="preserve">idő </w:t>
      </w:r>
      <w:r>
        <w:rPr>
          <w:iCs/>
          <w:szCs w:val="22"/>
          <w:lang w:val="hu-HU"/>
        </w:rPr>
        <w:t>szignifikánsan</w:t>
      </w:r>
      <w:r w:rsidRPr="002C4E9B">
        <w:rPr>
          <w:iCs/>
          <w:szCs w:val="22"/>
          <w:lang w:val="hu-HU"/>
        </w:rPr>
        <w:t xml:space="preserve"> hosszabb volt a TPF</w:t>
      </w:r>
      <w:r>
        <w:rPr>
          <w:iCs/>
          <w:szCs w:val="22"/>
          <w:lang w:val="hu-HU"/>
        </w:rPr>
        <w:t>-</w:t>
      </w:r>
      <w:r w:rsidRPr="002C4E9B">
        <w:rPr>
          <w:iCs/>
          <w:szCs w:val="22"/>
          <w:lang w:val="hu-HU"/>
        </w:rPr>
        <w:t xml:space="preserve">kar </w:t>
      </w:r>
      <w:proofErr w:type="gramStart"/>
      <w:r w:rsidRPr="002C4E9B">
        <w:rPr>
          <w:iCs/>
          <w:szCs w:val="22"/>
          <w:lang w:val="hu-HU"/>
        </w:rPr>
        <w:t>esetén</w:t>
      </w:r>
      <w:proofErr w:type="gramEnd"/>
      <w:r w:rsidRPr="002C4E9B">
        <w:rPr>
          <w:iCs/>
          <w:szCs w:val="22"/>
          <w:lang w:val="hu-HU"/>
        </w:rPr>
        <w:t xml:space="preserve"> mint a PF</w:t>
      </w:r>
      <w:r>
        <w:rPr>
          <w:iCs/>
          <w:szCs w:val="22"/>
          <w:lang w:val="hu-HU"/>
        </w:rPr>
        <w:t>-</w:t>
      </w:r>
      <w:r w:rsidRPr="002C4E9B">
        <w:rPr>
          <w:iCs/>
          <w:szCs w:val="22"/>
          <w:lang w:val="hu-HU"/>
        </w:rPr>
        <w:t>karnál. A kezelés ideje alatt a fájdalomintenzitást mérő skála értéke szerint mindkét kezelési csoportban javulás mutatkozott, mely megfelelő fájdalomcsillapításra utal</w:t>
      </w:r>
      <w:bookmarkEnd w:id="1864"/>
      <w:r w:rsidRPr="002C4E9B">
        <w:rPr>
          <w:iCs/>
          <w:szCs w:val="22"/>
          <w:lang w:val="hu-HU"/>
        </w:rPr>
        <w:t>.</w:t>
      </w:r>
    </w:p>
    <w:p w14:paraId="0CF483F8" w14:textId="77777777" w:rsidR="001C3E33" w:rsidRPr="002C4E9B" w:rsidRDefault="001C3E33" w:rsidP="00941378">
      <w:pPr>
        <w:suppressAutoHyphens/>
        <w:rPr>
          <w:iCs/>
          <w:szCs w:val="22"/>
          <w:lang w:val="hu-HU"/>
        </w:rPr>
      </w:pPr>
    </w:p>
    <w:p w14:paraId="1B777DB7"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521E86EF" w14:textId="3D6BF551" w:rsidR="001C3E33" w:rsidRPr="002C4E9B" w:rsidRDefault="001C3E33" w:rsidP="00941378">
      <w:pPr>
        <w:rPr>
          <w:bCs/>
          <w:iCs/>
          <w:szCs w:val="22"/>
          <w:lang w:val="hu-HU"/>
        </w:rPr>
      </w:pPr>
      <w:bookmarkStart w:id="1869" w:name="_Hlk21519402"/>
      <w:r w:rsidRPr="002C4E9B">
        <w:rPr>
          <w:iCs/>
          <w:szCs w:val="22"/>
          <w:lang w:val="hu-HU"/>
        </w:rPr>
        <w:t xml:space="preserve">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egy randomizált, multicentrikus, nyílt</w:t>
      </w:r>
      <w:r>
        <w:rPr>
          <w:iCs/>
          <w:szCs w:val="22"/>
          <w:lang w:val="hu-HU"/>
        </w:rPr>
        <w:t xml:space="preserve"> elrendezésű</w:t>
      </w:r>
      <w:r w:rsidRPr="002C4E9B">
        <w:rPr>
          <w:iCs/>
          <w:szCs w:val="22"/>
          <w:lang w:val="hu-HU"/>
        </w:rPr>
        <w:t>,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klinikai vizsgálatban (TAX324) értékelték lokálisan előrehaladott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501</w:t>
      </w:r>
      <w:r w:rsidRPr="002C4E9B">
        <w:rPr>
          <w:lang w:val="hu-HU"/>
        </w:rPr>
        <w:t> </w:t>
      </w:r>
      <w:r w:rsidRPr="002C4E9B">
        <w:rPr>
          <w:iCs/>
          <w:szCs w:val="22"/>
          <w:lang w:val="hu-HU"/>
        </w:rPr>
        <w:t xml:space="preserve">lokálisan előrehaladott SCCHN-ben szenvedő, 0-ás vagy 1-es WHO </w:t>
      </w:r>
      <w:del w:id="1870" w:author="Szerző">
        <w:r w:rsidRPr="002C4E9B" w:rsidDel="007201F1">
          <w:rPr>
            <w:iCs/>
            <w:szCs w:val="22"/>
            <w:lang w:val="hu-HU"/>
          </w:rPr>
          <w:delText>performance status</w:delText>
        </w:r>
      </w:del>
      <w:ins w:id="1871"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vizsgálati betegpopuláció olyan betegekből állt, akik technikailag nem </w:t>
      </w:r>
      <w:proofErr w:type="spellStart"/>
      <w:r w:rsidRPr="002C4E9B">
        <w:rPr>
          <w:iCs/>
          <w:szCs w:val="22"/>
          <w:lang w:val="hu-HU"/>
        </w:rPr>
        <w:t>reszekábilis</w:t>
      </w:r>
      <w:proofErr w:type="spellEnd"/>
      <w:r w:rsidRPr="002C4E9B">
        <w:rPr>
          <w:iCs/>
          <w:szCs w:val="22"/>
          <w:lang w:val="hu-HU"/>
        </w:rPr>
        <w:t xml:space="preserve"> daganatos betegségben szenvedtek, sebészetileg kis valószínűséggel voltak gyógyíthatók és akiknél célként szerepelt a szerv megőrzése.</w:t>
      </w:r>
      <w:r w:rsidRPr="002C4E9B">
        <w:rPr>
          <w:lang w:val="hu-HU"/>
        </w:rPr>
        <w:t xml:space="preserve"> A biztonságosság és a hatásosság értékelése kizárólag a túlélési végpontok alapján történt és a szerv megőrzésének sikerességét formálisan nem értékelték. </w:t>
      </w:r>
      <w:r w:rsidRPr="002C4E9B">
        <w:rPr>
          <w:iCs/>
          <w:szCs w:val="22"/>
          <w:lang w:val="hu-HU"/>
        </w:rPr>
        <w:t xml:space="preserve">A </w:t>
      </w:r>
      <w:proofErr w:type="spellStart"/>
      <w:r w:rsidRPr="002C4E9B">
        <w:rPr>
          <w:iCs/>
          <w:szCs w:val="22"/>
          <w:lang w:val="hu-HU"/>
        </w:rPr>
        <w:t>docetaxel</w:t>
      </w:r>
      <w:proofErr w:type="spellEnd"/>
      <w:r>
        <w:rPr>
          <w:iCs/>
          <w:szCs w:val="22"/>
          <w:lang w:val="hu-HU"/>
        </w:rPr>
        <w:t>-</w:t>
      </w:r>
      <w:r w:rsidRPr="002C4E9B">
        <w:rPr>
          <w:iCs/>
          <w:szCs w:val="22"/>
          <w:lang w:val="hu-HU"/>
        </w:rPr>
        <w:t>karon l</w:t>
      </w:r>
      <w:r>
        <w:rPr>
          <w:iCs/>
          <w:szCs w:val="22"/>
          <w:lang w:val="hu-HU"/>
        </w:rPr>
        <w:t>év</w:t>
      </w:r>
      <w:r w:rsidRPr="002C4E9B">
        <w:rPr>
          <w:iCs/>
          <w:szCs w:val="22"/>
          <w:lang w:val="hu-HU"/>
        </w:rPr>
        <w:t xml:space="preserve">ő betegek, az első napon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docetaxelt</w:t>
      </w:r>
      <w:proofErr w:type="spellEnd"/>
      <w:r w:rsidRPr="002C4E9B">
        <w:rPr>
          <w:bCs/>
          <w:iCs/>
          <w:lang w:val="hu-HU"/>
        </w:rPr>
        <w:t xml:space="preserve"> (T) kaptak intravénás infúzióban</w:t>
      </w:r>
      <w:r w:rsidRPr="002C4E9B">
        <w:rPr>
          <w:bCs/>
          <w:iCs/>
          <w:szCs w:val="22"/>
          <w:lang w:val="hu-HU"/>
        </w:rPr>
        <w:t>, majd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30 perces – háromórás intravénás infúzió formájában,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(F) </w:t>
      </w:r>
      <w:r w:rsidRPr="002C4E9B">
        <w:rPr>
          <w:bCs/>
          <w:iCs/>
          <w:szCs w:val="22"/>
          <w:lang w:val="hu-HU"/>
        </w:rPr>
        <w:t xml:space="preserve">folyamatos infúziót az 1-től a 4.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(TPF/CRT), kemoterápiával kombinált sugárkezelésben részesült (CRT).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kaptak az első napon, 30 perces – háromórás intravénás infúzió formájában, majd 1000 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 (F)</w:t>
      </w:r>
      <w:r w:rsidRPr="002C4E9B">
        <w:rPr>
          <w:bCs/>
          <w:iCs/>
          <w:szCs w:val="22"/>
          <w:vertAlign w:val="superscript"/>
          <w:lang w:val="hu-HU"/>
        </w:rPr>
        <w:t xml:space="preserve"> </w:t>
      </w:r>
      <w:r w:rsidRPr="002C4E9B">
        <w:rPr>
          <w:bCs/>
          <w:iCs/>
          <w:szCs w:val="22"/>
          <w:lang w:val="hu-HU"/>
        </w:rPr>
        <w:t xml:space="preserve">folyamatos infúziót kaptak az 1-től az 5.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(PF/CRT), CRT</w:t>
      </w:r>
      <w:r>
        <w:rPr>
          <w:bCs/>
          <w:iCs/>
          <w:szCs w:val="22"/>
          <w:lang w:val="hu-HU"/>
        </w:rPr>
        <w:t>-</w:t>
      </w:r>
      <w:r w:rsidRPr="002C4E9B">
        <w:rPr>
          <w:bCs/>
          <w:iCs/>
          <w:szCs w:val="22"/>
          <w:lang w:val="hu-HU"/>
        </w:rPr>
        <w:t>kezelésben részesült.</w:t>
      </w:r>
    </w:p>
    <w:p w14:paraId="782B542A" w14:textId="42A7AC26" w:rsidR="001C3E33" w:rsidRPr="002C4E9B" w:rsidRDefault="001C3E33" w:rsidP="00941378">
      <w:pPr>
        <w:rPr>
          <w:szCs w:val="22"/>
          <w:lang w:val="hu-HU"/>
        </w:rPr>
      </w:pPr>
      <w:r w:rsidRPr="002C4E9B">
        <w:rPr>
          <w:bCs/>
          <w:iCs/>
          <w:szCs w:val="22"/>
          <w:lang w:val="hu-HU"/>
        </w:rPr>
        <w:t>Az indukciós kemoterápia legutolsó ciklusának kezdetétől számított minimum 3, maximum 8 héttel (a legutolsó ciklus 22.napjától 56. napjáig), mindkét kezelési karon l</w:t>
      </w:r>
      <w:r>
        <w:rPr>
          <w:bCs/>
          <w:iCs/>
          <w:szCs w:val="22"/>
          <w:lang w:val="hu-HU"/>
        </w:rPr>
        <w:t>év</w:t>
      </w:r>
      <w:r w:rsidRPr="002C4E9B">
        <w:rPr>
          <w:bCs/>
          <w:iCs/>
          <w:szCs w:val="22"/>
          <w:lang w:val="hu-HU"/>
        </w:rPr>
        <w:t>ő betegek, 7 hetes CRT</w:t>
      </w:r>
      <w:r>
        <w:rPr>
          <w:bCs/>
          <w:iCs/>
          <w:szCs w:val="22"/>
          <w:lang w:val="hu-HU"/>
        </w:rPr>
        <w:t>-</w:t>
      </w:r>
      <w:r w:rsidRPr="002C4E9B">
        <w:rPr>
          <w:bCs/>
          <w:iCs/>
          <w:szCs w:val="22"/>
          <w:lang w:val="hu-HU"/>
        </w:rPr>
        <w:t xml:space="preserve">kezelésben részesültek. A sugárkezelés alatt, hetenként </w:t>
      </w:r>
      <w:proofErr w:type="spellStart"/>
      <w:r w:rsidRPr="002C4E9B">
        <w:rPr>
          <w:bCs/>
          <w:iCs/>
          <w:szCs w:val="22"/>
          <w:lang w:val="hu-HU"/>
        </w:rPr>
        <w:t>karboplatint</w:t>
      </w:r>
      <w:proofErr w:type="spellEnd"/>
      <w:r w:rsidRPr="002C4E9B">
        <w:rPr>
          <w:bCs/>
          <w:iCs/>
          <w:szCs w:val="22"/>
          <w:lang w:val="hu-HU"/>
        </w:rPr>
        <w:t xml:space="preserve"> (AUC 1,5) alkalmaztak </w:t>
      </w:r>
      <w:del w:id="1872" w:author="Szerző">
        <w:r w:rsidRPr="002C4E9B" w:rsidDel="003B4898">
          <w:rPr>
            <w:bCs/>
            <w:iCs/>
            <w:szCs w:val="22"/>
            <w:lang w:val="hu-HU"/>
          </w:rPr>
          <w:delText>egy órás</w:delText>
        </w:r>
      </w:del>
      <w:ins w:id="1873" w:author="Szerző">
        <w:r w:rsidR="003B4898">
          <w:rPr>
            <w:bCs/>
            <w:iCs/>
            <w:szCs w:val="22"/>
            <w:lang w:val="hu-HU"/>
          </w:rPr>
          <w:t>egyórás</w:t>
        </w:r>
      </w:ins>
      <w:r w:rsidRPr="002C4E9B">
        <w:rPr>
          <w:bCs/>
          <w:iCs/>
          <w:szCs w:val="22"/>
          <w:lang w:val="hu-HU"/>
        </w:rPr>
        <w:t xml:space="preserve"> intravénás infúzió formájában, maximum 7 adag eléréséig. A besugárzást nagy energiájú készülékkel, napi egyszeri frakcionálással biztosították (2 </w:t>
      </w:r>
      <w:proofErr w:type="spellStart"/>
      <w:r w:rsidRPr="002C4E9B">
        <w:rPr>
          <w:bCs/>
          <w:iCs/>
          <w:szCs w:val="22"/>
          <w:lang w:val="hu-HU"/>
        </w:rPr>
        <w:t>Gy</w:t>
      </w:r>
      <w:proofErr w:type="spellEnd"/>
      <w:r w:rsidRPr="002C4E9B">
        <w:rPr>
          <w:bCs/>
          <w:iCs/>
          <w:szCs w:val="22"/>
          <w:lang w:val="hu-HU"/>
        </w:rPr>
        <w:t xml:space="preserve"> naponta egyszer, hetente 5 napon keresztül, hét hétig, 70</w:t>
      </w:r>
      <w:r w:rsidRPr="002C4E9B">
        <w:rPr>
          <w:bCs/>
          <w:iCs/>
          <w:szCs w:val="22"/>
          <w:lang w:val="hu-HU"/>
        </w:rPr>
        <w:noBreakHyphen/>
        <w:t xml:space="preserve">72 </w:t>
      </w:r>
      <w:proofErr w:type="spellStart"/>
      <w:r w:rsidRPr="002C4E9B">
        <w:rPr>
          <w:bCs/>
          <w:iCs/>
          <w:szCs w:val="22"/>
          <w:lang w:val="hu-HU"/>
        </w:rPr>
        <w:t>Gy</w:t>
      </w:r>
      <w:proofErr w:type="spellEnd"/>
      <w:r w:rsidRPr="002C4E9B">
        <w:rPr>
          <w:bCs/>
          <w:iCs/>
          <w:szCs w:val="22"/>
          <w:lang w:val="hu-HU"/>
        </w:rPr>
        <w:t xml:space="preserve"> teljes adag eléréséig). Bármikor mérlegelhető a CRT-kezelést követően </w:t>
      </w:r>
      <w:r w:rsidRPr="002C4E9B">
        <w:rPr>
          <w:bCs/>
          <w:iCs/>
          <w:szCs w:val="22"/>
          <w:lang w:val="hu-HU"/>
        </w:rPr>
        <w:lastRenderedPageBreak/>
        <w:t xml:space="preserve">a betegség elsődleges előfordulási helyén és/vagy nyakon történő sebészeti beavatkozás. Minden </w:t>
      </w:r>
      <w:proofErr w:type="spellStart"/>
      <w:r w:rsidRPr="002C4E9B">
        <w:rPr>
          <w:bCs/>
          <w:iCs/>
          <w:szCs w:val="22"/>
          <w:lang w:val="hu-HU"/>
        </w:rPr>
        <w:t>docetaxel</w:t>
      </w:r>
      <w:proofErr w:type="spellEnd"/>
      <w:r>
        <w:rPr>
          <w:bCs/>
          <w:iCs/>
          <w:szCs w:val="22"/>
          <w:lang w:val="hu-HU"/>
        </w:rPr>
        <w:t>-</w:t>
      </w:r>
      <w:r w:rsidRPr="002C4E9B">
        <w:rPr>
          <w:bCs/>
          <w:iCs/>
          <w:szCs w:val="22"/>
          <w:lang w:val="hu-HU"/>
        </w:rPr>
        <w:t xml:space="preserve">karon szereplő beteg </w:t>
      </w:r>
      <w:proofErr w:type="spellStart"/>
      <w:r w:rsidRPr="002C4E9B">
        <w:rPr>
          <w:bCs/>
          <w:iCs/>
          <w:szCs w:val="22"/>
          <w:lang w:val="hu-HU"/>
        </w:rPr>
        <w:t>profilaktikus</w:t>
      </w:r>
      <w:proofErr w:type="spellEnd"/>
      <w:r w:rsidRPr="002C4E9B">
        <w:rPr>
          <w:bCs/>
          <w:iCs/>
          <w:szCs w:val="22"/>
          <w:lang w:val="hu-HU"/>
        </w:rPr>
        <w:t xml:space="preserve"> antibiotikum</w:t>
      </w:r>
      <w:r>
        <w:rPr>
          <w:bCs/>
          <w:iCs/>
          <w:szCs w:val="22"/>
          <w:lang w:val="hu-HU"/>
        </w:rPr>
        <w:t>-</w:t>
      </w:r>
      <w:r w:rsidRPr="002C4E9B">
        <w:rPr>
          <w:bCs/>
          <w:iCs/>
          <w:szCs w:val="22"/>
          <w:lang w:val="hu-HU"/>
        </w:rPr>
        <w:t xml:space="preserve">kezelésben részesült. A vizsgálat elsődleges hatásossági végpontjaként a teljes túlélés (OS), </w:t>
      </w:r>
      <w:r w:rsidRPr="002C4E9B">
        <w:rPr>
          <w:szCs w:val="22"/>
          <w:lang w:val="hu-HU"/>
        </w:rPr>
        <w:t>a mortalitás kockázatának 30%-os csökkenésével (relatív hazárd (HR) = 0,70, 95%</w:t>
      </w:r>
      <w:r>
        <w:rPr>
          <w:szCs w:val="22"/>
          <w:lang w:val="hu-HU"/>
        </w:rPr>
        <w:t>-os</w:t>
      </w:r>
      <w:r w:rsidRPr="002C4E9B">
        <w:rPr>
          <w:szCs w:val="22"/>
          <w:lang w:val="hu-HU"/>
        </w:rPr>
        <w:t xml:space="preserve"> konfidencia intervallum (CI) = 0,54 – 0,90), </w:t>
      </w:r>
      <w:r w:rsidRPr="002C4E9B">
        <w:rPr>
          <w:bCs/>
          <w:iCs/>
          <w:szCs w:val="22"/>
          <w:lang w:val="hu-HU"/>
        </w:rPr>
        <w:t>szignifikánsan hosszabb volt (</w:t>
      </w:r>
      <w:r w:rsidRPr="002C4E9B">
        <w:rPr>
          <w:lang w:val="hu-HU"/>
        </w:rPr>
        <w:t>log rang-próba</w:t>
      </w:r>
      <w:r w:rsidRPr="002C4E9B">
        <w:rPr>
          <w:bCs/>
          <w:iCs/>
          <w:szCs w:val="22"/>
          <w:lang w:val="hu-HU"/>
        </w:rPr>
        <w:t xml:space="preserve">, p = 0,0058) a </w:t>
      </w:r>
      <w:proofErr w:type="spellStart"/>
      <w:r w:rsidRPr="002C4E9B">
        <w:rPr>
          <w:bCs/>
          <w:iCs/>
          <w:szCs w:val="22"/>
          <w:lang w:val="hu-HU"/>
        </w:rPr>
        <w:t>docetaxelt</w:t>
      </w:r>
      <w:proofErr w:type="spellEnd"/>
      <w:r w:rsidRPr="002C4E9B">
        <w:rPr>
          <w:bCs/>
          <w:iCs/>
          <w:szCs w:val="22"/>
          <w:lang w:val="hu-HU"/>
        </w:rPr>
        <w:t xml:space="preserve"> tartalmazó kezelési séma esetén a PF</w:t>
      </w:r>
      <w:r>
        <w:rPr>
          <w:bCs/>
          <w:iCs/>
          <w:szCs w:val="22"/>
          <w:lang w:val="hu-HU"/>
        </w:rPr>
        <w:t>-</w:t>
      </w:r>
      <w:r w:rsidRPr="002C4E9B">
        <w:rPr>
          <w:bCs/>
          <w:iCs/>
          <w:szCs w:val="22"/>
          <w:lang w:val="hu-HU"/>
        </w:rPr>
        <w:t>karral összehasonlítva (</w:t>
      </w:r>
      <w:r>
        <w:rPr>
          <w:bCs/>
          <w:iCs/>
          <w:szCs w:val="22"/>
          <w:lang w:val="hu-HU"/>
        </w:rPr>
        <w:t xml:space="preserve">teljes </w:t>
      </w:r>
      <w:r w:rsidRPr="002C4E9B">
        <w:rPr>
          <w:bCs/>
          <w:iCs/>
          <w:szCs w:val="22"/>
          <w:lang w:val="hu-HU"/>
        </w:rPr>
        <w:t xml:space="preserve">túlélés </w:t>
      </w:r>
      <w:r>
        <w:rPr>
          <w:bCs/>
          <w:iCs/>
          <w:szCs w:val="22"/>
          <w:lang w:val="hu-HU"/>
        </w:rPr>
        <w:t xml:space="preserve">medián </w:t>
      </w:r>
      <w:r w:rsidRPr="002C4E9B">
        <w:rPr>
          <w:bCs/>
          <w:iCs/>
          <w:szCs w:val="22"/>
          <w:lang w:val="hu-HU"/>
        </w:rPr>
        <w:t xml:space="preserve">ideje: 70,6 </w:t>
      </w:r>
      <w:proofErr w:type="spellStart"/>
      <w:r w:rsidRPr="002C4E9B">
        <w:rPr>
          <w:bCs/>
          <w:iCs/>
          <w:szCs w:val="22"/>
          <w:lang w:val="hu-HU"/>
        </w:rPr>
        <w:t>vs</w:t>
      </w:r>
      <w:proofErr w:type="spellEnd"/>
      <w:r w:rsidRPr="002C4E9B">
        <w:rPr>
          <w:bCs/>
          <w:iCs/>
          <w:szCs w:val="22"/>
          <w:lang w:val="hu-HU"/>
        </w:rPr>
        <w:t xml:space="preserve"> 30,1 hónap), egy </w:t>
      </w:r>
      <w:del w:id="1874" w:author="Szerző">
        <w:r w:rsidRPr="002C4E9B" w:rsidDel="00B701AD">
          <w:rPr>
            <w:bCs/>
            <w:iCs/>
            <w:szCs w:val="22"/>
            <w:lang w:val="hu-HU"/>
          </w:rPr>
          <w:delText>átlagos 4</w:delText>
        </w:r>
      </w:del>
      <w:ins w:id="1875" w:author="Szerző">
        <w:r w:rsidR="00B701AD">
          <w:rPr>
            <w:bCs/>
            <w:iCs/>
            <w:szCs w:val="22"/>
            <w:lang w:val="hu-HU"/>
          </w:rPr>
          <w:t>összességében medián értékben 4</w:t>
        </w:r>
      </w:ins>
      <w:r w:rsidRPr="002C4E9B">
        <w:rPr>
          <w:bCs/>
          <w:iCs/>
          <w:szCs w:val="22"/>
          <w:lang w:val="hu-HU"/>
        </w:rPr>
        <w:t xml:space="preserve">1,9 hónapos követési időszak esetén. A másodlagos végpont, PFS, 29%-os kockázatcsökkenést mutatott a progresszió vagy halál tekintetében és 22 hónapos javulást a PFS </w:t>
      </w:r>
      <w:r>
        <w:rPr>
          <w:bCs/>
          <w:iCs/>
          <w:szCs w:val="22"/>
          <w:lang w:val="hu-HU"/>
        </w:rPr>
        <w:t xml:space="preserve">medián </w:t>
      </w:r>
      <w:r w:rsidRPr="002C4E9B">
        <w:rPr>
          <w:bCs/>
          <w:iCs/>
          <w:szCs w:val="22"/>
          <w:lang w:val="hu-HU"/>
        </w:rPr>
        <w:t xml:space="preserve">idejét illetően (TPF-re 35,5 hónap és a PF-re 13,1). Ez szintén </w:t>
      </w:r>
      <w:proofErr w:type="spellStart"/>
      <w:r w:rsidRPr="002C4E9B">
        <w:rPr>
          <w:bCs/>
          <w:iCs/>
          <w:szCs w:val="22"/>
          <w:lang w:val="hu-HU"/>
        </w:rPr>
        <w:t>statisztikailag</w:t>
      </w:r>
      <w:proofErr w:type="spellEnd"/>
      <w:r w:rsidRPr="002C4E9B">
        <w:rPr>
          <w:bCs/>
          <w:iCs/>
          <w:szCs w:val="22"/>
          <w:lang w:val="hu-HU"/>
        </w:rPr>
        <w:t xml:space="preserve"> szignifikánsnak bizonyult, 0,71-es HR; 95%</w:t>
      </w:r>
      <w:r>
        <w:rPr>
          <w:bCs/>
          <w:iCs/>
          <w:szCs w:val="22"/>
          <w:lang w:val="hu-HU"/>
        </w:rPr>
        <w:t>-os</w:t>
      </w:r>
      <w:r w:rsidRPr="002C4E9B">
        <w:rPr>
          <w:bCs/>
          <w:iCs/>
          <w:szCs w:val="22"/>
          <w:lang w:val="hu-HU"/>
        </w:rPr>
        <w:t xml:space="preserve"> CI</w:t>
      </w:r>
      <w:r>
        <w:rPr>
          <w:bCs/>
          <w:iCs/>
          <w:szCs w:val="22"/>
          <w:lang w:val="hu-HU"/>
        </w:rPr>
        <w:t xml:space="preserve"> </w:t>
      </w:r>
      <w:r w:rsidRPr="002C4E9B">
        <w:rPr>
          <w:bCs/>
          <w:iCs/>
          <w:szCs w:val="22"/>
          <w:lang w:val="hu-HU"/>
        </w:rPr>
        <w:t>0,56-0,90; log-</w:t>
      </w:r>
      <w:del w:id="1876" w:author="Szerző">
        <w:r w:rsidRPr="002C4E9B" w:rsidDel="00B701AD">
          <w:rPr>
            <w:bCs/>
            <w:iCs/>
            <w:szCs w:val="22"/>
            <w:lang w:val="hu-HU"/>
          </w:rPr>
          <w:delText>rank teszt</w:delText>
        </w:r>
      </w:del>
      <w:ins w:id="1877" w:author="Szerző">
        <w:r w:rsidR="00B701AD">
          <w:rPr>
            <w:bCs/>
            <w:iCs/>
            <w:szCs w:val="22"/>
            <w:lang w:val="hu-HU"/>
          </w:rPr>
          <w:t>rang próba</w:t>
        </w:r>
      </w:ins>
      <w:r w:rsidRPr="002C4E9B">
        <w:rPr>
          <w:bCs/>
          <w:iCs/>
          <w:szCs w:val="22"/>
          <w:lang w:val="hu-HU"/>
        </w:rPr>
        <w:t xml:space="preserve"> p = 0,004. </w:t>
      </w:r>
      <w:bookmarkEnd w:id="1869"/>
      <w:r w:rsidRPr="002C4E9B">
        <w:rPr>
          <w:szCs w:val="22"/>
          <w:lang w:val="hu-HU"/>
        </w:rPr>
        <w:t>A hatásossági eredményeket a következő táblázat mutatja be:</w:t>
      </w:r>
    </w:p>
    <w:p w14:paraId="3148CB31" w14:textId="77777777" w:rsidR="001C3E33" w:rsidRPr="002C4E9B" w:rsidRDefault="001C3E33" w:rsidP="00941378">
      <w:pPr>
        <w:rPr>
          <w:szCs w:val="22"/>
          <w:lang w:val="hu-HU"/>
        </w:rPr>
      </w:pPr>
    </w:p>
    <w:p w14:paraId="50A7DB0F" w14:textId="77777777" w:rsidR="001C3E33" w:rsidRPr="002C4E9B" w:rsidRDefault="001C3E33" w:rsidP="00941378">
      <w:pPr>
        <w:keepNext/>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lokálisan előrehaladott SCCHN-ben szenvedő betegek kezelésében (</w:t>
      </w:r>
      <w:bookmarkStart w:id="1878" w:name="_Hlk21519533"/>
      <w:r>
        <w:rPr>
          <w:szCs w:val="22"/>
          <w:u w:val="single"/>
          <w:lang w:val="hu-HU"/>
        </w:rPr>
        <w:t xml:space="preserve">kezelendő – </w:t>
      </w:r>
      <w:proofErr w:type="spellStart"/>
      <w:r w:rsidRPr="002C4E9B">
        <w:rPr>
          <w:szCs w:val="22"/>
          <w:u w:val="single"/>
          <w:lang w:val="hu-HU"/>
        </w:rPr>
        <w:t>intention-to-treat</w:t>
      </w:r>
      <w:proofErr w:type="spellEnd"/>
      <w:r w:rsidRPr="002C4E9B">
        <w:rPr>
          <w:szCs w:val="22"/>
          <w:u w:val="single"/>
          <w:lang w:val="hu-HU"/>
        </w:rPr>
        <w:t xml:space="preserve"> </w:t>
      </w:r>
      <w:r>
        <w:rPr>
          <w:szCs w:val="22"/>
          <w:u w:val="single"/>
          <w:lang w:val="hu-HU"/>
        </w:rPr>
        <w:t xml:space="preserve">– </w:t>
      </w:r>
      <w:r w:rsidRPr="002C4E9B">
        <w:rPr>
          <w:szCs w:val="22"/>
          <w:u w:val="single"/>
          <w:lang w:val="hu-HU"/>
        </w:rPr>
        <w:t>értékelés</w:t>
      </w:r>
      <w:bookmarkEnd w:id="1878"/>
      <w:r w:rsidRPr="002C4E9B">
        <w:rPr>
          <w:szCs w:val="22"/>
          <w:u w:val="single"/>
          <w:lang w:val="hu-HU"/>
        </w:rPr>
        <w:t>)</w:t>
      </w:r>
    </w:p>
    <w:p w14:paraId="528BBA7F" w14:textId="77777777" w:rsidR="001C3E33" w:rsidRPr="002C4E9B" w:rsidRDefault="001C3E33" w:rsidP="00941378">
      <w:pPr>
        <w:keepNext/>
        <w:tabs>
          <w:tab w:val="left" w:pos="567"/>
        </w:tabs>
        <w:suppressAutoHyphens/>
        <w:rPr>
          <w:highlight w:val="yellow"/>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1C3E33" w:rsidRPr="002C4E9B" w14:paraId="5D9D66E5" w14:textId="77777777" w:rsidTr="001C3E33">
        <w:tc>
          <w:tcPr>
            <w:tcW w:w="3748" w:type="dxa"/>
          </w:tcPr>
          <w:p w14:paraId="557E7121" w14:textId="77777777" w:rsidR="001C3E33" w:rsidRPr="002C4E9B" w:rsidRDefault="001C3E33" w:rsidP="00941378">
            <w:pPr>
              <w:keepNext/>
              <w:spacing w:after="40"/>
              <w:rPr>
                <w:b/>
                <w:bCs/>
                <w:lang w:val="hu-HU"/>
              </w:rPr>
            </w:pPr>
            <w:r w:rsidRPr="002C4E9B">
              <w:rPr>
                <w:b/>
                <w:bCs/>
                <w:szCs w:val="22"/>
                <w:lang w:val="hu-HU"/>
              </w:rPr>
              <w:t>Végpont</w:t>
            </w:r>
          </w:p>
        </w:tc>
        <w:tc>
          <w:tcPr>
            <w:tcW w:w="2436" w:type="dxa"/>
            <w:gridSpan w:val="2"/>
            <w:vAlign w:val="bottom"/>
          </w:tcPr>
          <w:p w14:paraId="6EC6D467" w14:textId="77777777" w:rsidR="001C3E33" w:rsidRPr="002C4E9B" w:rsidRDefault="001C3E33" w:rsidP="00941378">
            <w:pPr>
              <w:keepNext/>
              <w:spacing w:after="40"/>
              <w:jc w:val="center"/>
              <w:rPr>
                <w:b/>
                <w:bCs/>
                <w:lang w:val="hu-HU"/>
              </w:rPr>
            </w:pPr>
            <w:proofErr w:type="spellStart"/>
            <w:r w:rsidRPr="002C4E9B">
              <w:rPr>
                <w:b/>
                <w:bCs/>
                <w:lang w:val="hu-HU"/>
              </w:rPr>
              <w:t>docetaxel</w:t>
            </w:r>
            <w:proofErr w:type="spellEnd"/>
            <w:r w:rsidRPr="002C4E9B">
              <w:rPr>
                <w:b/>
                <w:bCs/>
                <w:lang w:val="hu-HU"/>
              </w:rPr>
              <w:t xml:space="preserve"> + </w:t>
            </w:r>
            <w:proofErr w:type="spellStart"/>
            <w:r w:rsidRPr="002C4E9B">
              <w:rPr>
                <w:b/>
                <w:bCs/>
                <w:lang w:val="hu-HU"/>
              </w:rPr>
              <w:t>Cis</w:t>
            </w:r>
            <w:proofErr w:type="spellEnd"/>
            <w:r w:rsidRPr="002C4E9B">
              <w:rPr>
                <w:b/>
                <w:bCs/>
                <w:lang w:val="hu-HU"/>
              </w:rPr>
              <w:t> + 5</w:t>
            </w:r>
            <w:r w:rsidRPr="002C4E9B">
              <w:rPr>
                <w:b/>
                <w:bCs/>
                <w:lang w:val="hu-HU"/>
              </w:rPr>
              <w:noBreakHyphen/>
              <w:t>FU</w:t>
            </w:r>
          </w:p>
          <w:p w14:paraId="5CCF7651" w14:textId="77777777" w:rsidR="001C3E33" w:rsidRPr="002C4E9B" w:rsidRDefault="001C3E33" w:rsidP="00941378">
            <w:pPr>
              <w:keepNext/>
              <w:spacing w:after="40"/>
              <w:jc w:val="center"/>
              <w:rPr>
                <w:lang w:val="hu-HU"/>
              </w:rPr>
            </w:pPr>
            <w:r w:rsidRPr="002C4E9B">
              <w:rPr>
                <w:b/>
                <w:bCs/>
                <w:lang w:val="hu-HU"/>
              </w:rPr>
              <w:t>n = 255</w:t>
            </w:r>
          </w:p>
        </w:tc>
        <w:tc>
          <w:tcPr>
            <w:tcW w:w="2297" w:type="dxa"/>
            <w:vAlign w:val="bottom"/>
          </w:tcPr>
          <w:p w14:paraId="1DFAE7DB" w14:textId="77777777" w:rsidR="001C3E33" w:rsidRPr="002C4E9B" w:rsidRDefault="001C3E33" w:rsidP="00941378">
            <w:pPr>
              <w:keepNext/>
              <w:spacing w:after="40"/>
              <w:jc w:val="center"/>
              <w:rPr>
                <w:b/>
                <w:bCs/>
                <w:lang w:val="hu-HU"/>
              </w:rPr>
            </w:pPr>
            <w:proofErr w:type="spellStart"/>
            <w:r w:rsidRPr="002C4E9B">
              <w:rPr>
                <w:b/>
                <w:bCs/>
                <w:lang w:val="hu-HU"/>
              </w:rPr>
              <w:t>Cis</w:t>
            </w:r>
            <w:proofErr w:type="spellEnd"/>
            <w:r w:rsidRPr="002C4E9B">
              <w:rPr>
                <w:b/>
                <w:bCs/>
                <w:lang w:val="hu-HU"/>
              </w:rPr>
              <w:t> + 5</w:t>
            </w:r>
            <w:r w:rsidRPr="002C4E9B">
              <w:rPr>
                <w:b/>
                <w:bCs/>
                <w:lang w:val="hu-HU"/>
              </w:rPr>
              <w:noBreakHyphen/>
              <w:t>FU</w:t>
            </w:r>
          </w:p>
          <w:p w14:paraId="3D9D7BA6" w14:textId="77777777" w:rsidR="001C3E33" w:rsidRPr="002C4E9B" w:rsidRDefault="001C3E33" w:rsidP="00941378">
            <w:pPr>
              <w:keepNext/>
              <w:spacing w:after="40"/>
              <w:jc w:val="center"/>
              <w:rPr>
                <w:lang w:val="hu-HU"/>
              </w:rPr>
            </w:pPr>
            <w:r w:rsidRPr="002C4E9B">
              <w:rPr>
                <w:b/>
                <w:bCs/>
                <w:lang w:val="hu-HU"/>
              </w:rPr>
              <w:t>n = 246</w:t>
            </w:r>
          </w:p>
        </w:tc>
      </w:tr>
      <w:tr w:rsidR="001C3E33" w:rsidRPr="002C4E9B" w14:paraId="5596CC1E" w14:textId="77777777" w:rsidTr="001C3E33">
        <w:trPr>
          <w:cantSplit/>
        </w:trPr>
        <w:tc>
          <w:tcPr>
            <w:tcW w:w="3748" w:type="dxa"/>
            <w:tcBorders>
              <w:bottom w:val="nil"/>
            </w:tcBorders>
          </w:tcPr>
          <w:p w14:paraId="7A8145FD" w14:textId="77777777" w:rsidR="001C3E33" w:rsidRPr="002C4E9B" w:rsidRDefault="001C3E33" w:rsidP="00941378">
            <w:pPr>
              <w:keepNext/>
              <w:spacing w:before="40"/>
              <w:rPr>
                <w:lang w:val="hu-HU"/>
              </w:rPr>
            </w:pPr>
            <w:r w:rsidRPr="002C4E9B">
              <w:rPr>
                <w:lang w:val="hu-HU"/>
              </w:rPr>
              <w:t xml:space="preserve">Teljes túlélés </w:t>
            </w:r>
            <w:r>
              <w:rPr>
                <w:lang w:val="hu-HU"/>
              </w:rPr>
              <w:t xml:space="preserve">medián </w:t>
            </w:r>
            <w:r w:rsidRPr="002C4E9B">
              <w:rPr>
                <w:lang w:val="hu-HU"/>
              </w:rPr>
              <w:t xml:space="preserve">ideje (hónapok) </w:t>
            </w:r>
          </w:p>
          <w:p w14:paraId="4C670334"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436" w:type="dxa"/>
            <w:gridSpan w:val="2"/>
          </w:tcPr>
          <w:p w14:paraId="26F2CB51" w14:textId="77777777" w:rsidR="001C3E33" w:rsidRPr="002C4E9B" w:rsidRDefault="001C3E33" w:rsidP="00941378">
            <w:pPr>
              <w:keepNext/>
              <w:spacing w:before="40"/>
              <w:jc w:val="center"/>
              <w:rPr>
                <w:lang w:val="hu-HU"/>
              </w:rPr>
            </w:pPr>
            <w:r w:rsidRPr="002C4E9B">
              <w:rPr>
                <w:lang w:val="hu-HU"/>
              </w:rPr>
              <w:t>70,6</w:t>
            </w:r>
          </w:p>
          <w:p w14:paraId="4B6EABB5" w14:textId="77777777" w:rsidR="001C3E33" w:rsidRPr="002C4E9B" w:rsidRDefault="001C3E33" w:rsidP="00941378">
            <w:pPr>
              <w:keepNext/>
              <w:jc w:val="center"/>
              <w:rPr>
                <w:lang w:val="hu-HU"/>
              </w:rPr>
            </w:pPr>
            <w:r w:rsidRPr="002C4E9B">
              <w:rPr>
                <w:lang w:val="hu-HU"/>
              </w:rPr>
              <w:t>(49,0-NA)</w:t>
            </w:r>
          </w:p>
        </w:tc>
        <w:tc>
          <w:tcPr>
            <w:tcW w:w="2297" w:type="dxa"/>
          </w:tcPr>
          <w:p w14:paraId="6FBE0AF4" w14:textId="77777777" w:rsidR="001C3E33" w:rsidRPr="002C4E9B" w:rsidRDefault="001C3E33" w:rsidP="00941378">
            <w:pPr>
              <w:keepNext/>
              <w:spacing w:before="40"/>
              <w:jc w:val="center"/>
              <w:rPr>
                <w:lang w:val="hu-HU"/>
              </w:rPr>
            </w:pPr>
            <w:r w:rsidRPr="002C4E9B">
              <w:rPr>
                <w:lang w:val="hu-HU"/>
              </w:rPr>
              <w:t>30,1</w:t>
            </w:r>
          </w:p>
          <w:p w14:paraId="68B7286D" w14:textId="77777777" w:rsidR="001C3E33" w:rsidRPr="002C4E9B" w:rsidRDefault="001C3E33" w:rsidP="00941378">
            <w:pPr>
              <w:keepNext/>
              <w:jc w:val="center"/>
              <w:rPr>
                <w:lang w:val="hu-HU"/>
              </w:rPr>
            </w:pPr>
            <w:r w:rsidRPr="002C4E9B">
              <w:rPr>
                <w:lang w:val="hu-HU"/>
              </w:rPr>
              <w:t>(20,9-51,5)</w:t>
            </w:r>
          </w:p>
        </w:tc>
      </w:tr>
      <w:tr w:rsidR="001C3E33" w:rsidRPr="002C4E9B" w14:paraId="76D4F82F" w14:textId="77777777" w:rsidTr="001C3E33">
        <w:trPr>
          <w:cantSplit/>
        </w:trPr>
        <w:tc>
          <w:tcPr>
            <w:tcW w:w="3748" w:type="dxa"/>
            <w:tcBorders>
              <w:top w:val="nil"/>
            </w:tcBorders>
            <w:vAlign w:val="center"/>
          </w:tcPr>
          <w:p w14:paraId="152171AB" w14:textId="77777777" w:rsidR="001C3E33" w:rsidRPr="002C4E9B" w:rsidRDefault="001C3E33" w:rsidP="00941378">
            <w:pPr>
              <w:keepNext/>
              <w:rPr>
                <w:lang w:val="hu-HU"/>
              </w:rPr>
            </w:pPr>
            <w:r w:rsidRPr="002C4E9B">
              <w:rPr>
                <w:lang w:val="hu-HU"/>
              </w:rPr>
              <w:t>Relatív hazárd:</w:t>
            </w:r>
          </w:p>
          <w:p w14:paraId="3F126DA2"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p w14:paraId="4104C8C0" w14:textId="77777777" w:rsidR="001C3E33" w:rsidRPr="002C4E9B" w:rsidRDefault="001C3E33" w:rsidP="00941378">
            <w:pPr>
              <w:keepNext/>
              <w:rPr>
                <w:lang w:val="hu-HU"/>
              </w:rPr>
            </w:pPr>
            <w:r w:rsidRPr="002C4E9B">
              <w:rPr>
                <w:lang w:val="hu-HU"/>
              </w:rPr>
              <w:t xml:space="preserve">*p-érték </w:t>
            </w:r>
          </w:p>
        </w:tc>
        <w:tc>
          <w:tcPr>
            <w:tcW w:w="4733" w:type="dxa"/>
            <w:gridSpan w:val="3"/>
          </w:tcPr>
          <w:p w14:paraId="6F9652FA" w14:textId="77777777" w:rsidR="001C3E33" w:rsidRPr="002C4E9B" w:rsidRDefault="001C3E33" w:rsidP="00941378">
            <w:pPr>
              <w:keepNext/>
              <w:spacing w:before="40"/>
              <w:jc w:val="center"/>
              <w:rPr>
                <w:lang w:val="hu-HU"/>
              </w:rPr>
            </w:pPr>
            <w:r w:rsidRPr="002C4E9B">
              <w:rPr>
                <w:lang w:val="hu-HU"/>
              </w:rPr>
              <w:t>0,70</w:t>
            </w:r>
          </w:p>
          <w:p w14:paraId="74FA29DE" w14:textId="77777777" w:rsidR="001C3E33" w:rsidRPr="002C4E9B" w:rsidRDefault="001C3E33" w:rsidP="00941378">
            <w:pPr>
              <w:keepNext/>
              <w:jc w:val="center"/>
              <w:rPr>
                <w:lang w:val="hu-HU"/>
              </w:rPr>
            </w:pPr>
            <w:r w:rsidRPr="002C4E9B">
              <w:rPr>
                <w:lang w:val="hu-HU"/>
              </w:rPr>
              <w:t>(0,54-0,90)</w:t>
            </w:r>
          </w:p>
          <w:p w14:paraId="3C251CF7" w14:textId="77777777" w:rsidR="001C3E33" w:rsidRPr="002C4E9B" w:rsidRDefault="001C3E33" w:rsidP="00941378">
            <w:pPr>
              <w:keepNext/>
              <w:jc w:val="center"/>
              <w:rPr>
                <w:lang w:val="hu-HU"/>
              </w:rPr>
            </w:pPr>
            <w:r w:rsidRPr="002C4E9B">
              <w:rPr>
                <w:lang w:val="hu-HU"/>
              </w:rPr>
              <w:t>0,0058</w:t>
            </w:r>
          </w:p>
        </w:tc>
      </w:tr>
      <w:tr w:rsidR="001C3E33" w:rsidRPr="002C4E9B" w14:paraId="138E7472" w14:textId="77777777" w:rsidTr="001C3E33">
        <w:trPr>
          <w:cantSplit/>
        </w:trPr>
        <w:tc>
          <w:tcPr>
            <w:tcW w:w="3748" w:type="dxa"/>
            <w:tcBorders>
              <w:bottom w:val="nil"/>
            </w:tcBorders>
            <w:vAlign w:val="center"/>
          </w:tcPr>
          <w:p w14:paraId="634215B6" w14:textId="77777777" w:rsidR="001C3E33" w:rsidRPr="002C4E9B" w:rsidRDefault="001C3E33" w:rsidP="00941378">
            <w:pPr>
              <w:keepNext/>
              <w:spacing w:before="40"/>
              <w:rPr>
                <w:lang w:val="hu-HU"/>
              </w:rPr>
            </w:pPr>
            <w:r w:rsidRPr="002C4E9B">
              <w:rPr>
                <w:lang w:val="hu-HU"/>
              </w:rPr>
              <w:t xml:space="preserve">PFS </w:t>
            </w:r>
            <w:r>
              <w:rPr>
                <w:lang w:val="hu-HU"/>
              </w:rPr>
              <w:t xml:space="preserve">medián </w:t>
            </w:r>
            <w:r w:rsidRPr="002C4E9B">
              <w:rPr>
                <w:lang w:val="hu-HU"/>
              </w:rPr>
              <w:t xml:space="preserve">ideje (hónapok) </w:t>
            </w:r>
          </w:p>
          <w:p w14:paraId="7947E405"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436" w:type="dxa"/>
            <w:gridSpan w:val="2"/>
          </w:tcPr>
          <w:p w14:paraId="56038C26" w14:textId="77777777" w:rsidR="001C3E33" w:rsidRPr="002C4E9B" w:rsidRDefault="001C3E33" w:rsidP="00941378">
            <w:pPr>
              <w:keepNext/>
              <w:spacing w:before="40"/>
              <w:jc w:val="center"/>
              <w:rPr>
                <w:lang w:val="hu-HU"/>
              </w:rPr>
            </w:pPr>
            <w:r w:rsidRPr="002C4E9B">
              <w:rPr>
                <w:lang w:val="hu-HU"/>
              </w:rPr>
              <w:t>35,5</w:t>
            </w:r>
          </w:p>
          <w:p w14:paraId="61248337" w14:textId="77777777" w:rsidR="001C3E33" w:rsidRPr="002C4E9B" w:rsidRDefault="001C3E33" w:rsidP="00941378">
            <w:pPr>
              <w:keepNext/>
              <w:jc w:val="center"/>
              <w:rPr>
                <w:lang w:val="hu-HU"/>
              </w:rPr>
            </w:pPr>
            <w:r w:rsidRPr="002C4E9B">
              <w:rPr>
                <w:lang w:val="hu-HU"/>
              </w:rPr>
              <w:t>(19,3-NA)</w:t>
            </w:r>
          </w:p>
        </w:tc>
        <w:tc>
          <w:tcPr>
            <w:tcW w:w="2297" w:type="dxa"/>
          </w:tcPr>
          <w:p w14:paraId="50CAC705" w14:textId="77777777" w:rsidR="001C3E33" w:rsidRPr="002C4E9B" w:rsidRDefault="001C3E33" w:rsidP="00941378">
            <w:pPr>
              <w:keepNext/>
              <w:spacing w:before="40"/>
              <w:jc w:val="center"/>
              <w:rPr>
                <w:lang w:val="hu-HU"/>
              </w:rPr>
            </w:pPr>
            <w:r w:rsidRPr="002C4E9B">
              <w:rPr>
                <w:lang w:val="hu-HU"/>
              </w:rPr>
              <w:t>13,1</w:t>
            </w:r>
          </w:p>
          <w:p w14:paraId="0E41F631" w14:textId="77777777" w:rsidR="001C3E33" w:rsidRPr="002C4E9B" w:rsidRDefault="001C3E33" w:rsidP="00941378">
            <w:pPr>
              <w:keepNext/>
              <w:jc w:val="center"/>
              <w:rPr>
                <w:lang w:val="hu-HU"/>
              </w:rPr>
            </w:pPr>
            <w:r w:rsidRPr="002C4E9B">
              <w:rPr>
                <w:lang w:val="hu-HU"/>
              </w:rPr>
              <w:t>(10,6 – 20,2)</w:t>
            </w:r>
          </w:p>
        </w:tc>
      </w:tr>
      <w:tr w:rsidR="001C3E33" w:rsidRPr="002C4E9B" w14:paraId="0B4E18DF" w14:textId="77777777" w:rsidTr="001C3E33">
        <w:trPr>
          <w:cantSplit/>
        </w:trPr>
        <w:tc>
          <w:tcPr>
            <w:tcW w:w="3748" w:type="dxa"/>
            <w:tcBorders>
              <w:top w:val="nil"/>
            </w:tcBorders>
          </w:tcPr>
          <w:p w14:paraId="5B15E732" w14:textId="77777777" w:rsidR="001C3E33" w:rsidRPr="002C4E9B" w:rsidRDefault="001C3E33" w:rsidP="00941378">
            <w:pPr>
              <w:keepNext/>
              <w:rPr>
                <w:lang w:val="hu-HU"/>
              </w:rPr>
            </w:pPr>
            <w:r w:rsidRPr="002C4E9B">
              <w:rPr>
                <w:lang w:val="hu-HU"/>
              </w:rPr>
              <w:t>Relatív hazárd:</w:t>
            </w:r>
          </w:p>
          <w:p w14:paraId="72534253"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p w14:paraId="7F247032" w14:textId="77777777" w:rsidR="001C3E33" w:rsidRPr="002C4E9B" w:rsidRDefault="001C3E33" w:rsidP="00941378">
            <w:pPr>
              <w:keepNext/>
              <w:rPr>
                <w:lang w:val="hu-HU"/>
              </w:rPr>
            </w:pPr>
            <w:r w:rsidRPr="002C4E9B">
              <w:rPr>
                <w:lang w:val="hu-HU"/>
              </w:rPr>
              <w:t xml:space="preserve">**p-érték </w:t>
            </w:r>
          </w:p>
        </w:tc>
        <w:tc>
          <w:tcPr>
            <w:tcW w:w="4733" w:type="dxa"/>
            <w:gridSpan w:val="3"/>
            <w:vAlign w:val="bottom"/>
          </w:tcPr>
          <w:p w14:paraId="33F12CB8" w14:textId="77777777" w:rsidR="001C3E33" w:rsidRPr="002C4E9B" w:rsidRDefault="001C3E33" w:rsidP="00941378">
            <w:pPr>
              <w:keepNext/>
              <w:jc w:val="center"/>
              <w:rPr>
                <w:lang w:val="hu-HU"/>
              </w:rPr>
            </w:pPr>
            <w:r w:rsidRPr="002C4E9B">
              <w:rPr>
                <w:lang w:val="hu-HU"/>
              </w:rPr>
              <w:t>0,71</w:t>
            </w:r>
          </w:p>
          <w:p w14:paraId="464D60BE" w14:textId="77777777" w:rsidR="001C3E33" w:rsidRPr="002C4E9B" w:rsidRDefault="001C3E33" w:rsidP="00941378">
            <w:pPr>
              <w:keepNext/>
              <w:jc w:val="center"/>
              <w:rPr>
                <w:lang w:val="hu-HU"/>
              </w:rPr>
            </w:pPr>
            <w:r w:rsidRPr="002C4E9B">
              <w:rPr>
                <w:lang w:val="hu-HU"/>
              </w:rPr>
              <w:t>(0,56 – 0,90)</w:t>
            </w:r>
          </w:p>
          <w:p w14:paraId="218520F5" w14:textId="77777777" w:rsidR="001C3E33" w:rsidRPr="002C4E9B" w:rsidRDefault="001C3E33" w:rsidP="00941378">
            <w:pPr>
              <w:keepNext/>
              <w:spacing w:after="40"/>
              <w:jc w:val="center"/>
              <w:rPr>
                <w:lang w:val="hu-HU"/>
              </w:rPr>
            </w:pPr>
            <w:r w:rsidRPr="002C4E9B">
              <w:rPr>
                <w:lang w:val="hu-HU"/>
              </w:rPr>
              <w:t>0,004</w:t>
            </w:r>
          </w:p>
        </w:tc>
      </w:tr>
      <w:tr w:rsidR="001C3E33" w:rsidRPr="002C4E9B" w14:paraId="18D4AFBC" w14:textId="77777777" w:rsidTr="001C3E33">
        <w:trPr>
          <w:cantSplit/>
        </w:trPr>
        <w:tc>
          <w:tcPr>
            <w:tcW w:w="3748" w:type="dxa"/>
            <w:tcBorders>
              <w:bottom w:val="nil"/>
            </w:tcBorders>
          </w:tcPr>
          <w:p w14:paraId="4E1CC986" w14:textId="77777777" w:rsidR="001C3E33" w:rsidRPr="002C4E9B" w:rsidRDefault="001C3E33" w:rsidP="00941378">
            <w:pPr>
              <w:keepNext/>
              <w:spacing w:before="40"/>
              <w:rPr>
                <w:lang w:val="hu-HU"/>
              </w:rPr>
            </w:pPr>
            <w:r w:rsidRPr="002C4E9B">
              <w:rPr>
                <w:lang w:val="hu-HU"/>
              </w:rPr>
              <w:t>A legjobb összesített válasz a kemoterápiára (CR+</w:t>
            </w:r>
            <w:proofErr w:type="gramStart"/>
            <w:r w:rsidRPr="002C4E9B">
              <w:rPr>
                <w:lang w:val="hu-HU"/>
              </w:rPr>
              <w:t>PR)  (</w:t>
            </w:r>
            <w:proofErr w:type="gramEnd"/>
            <w:r w:rsidRPr="002C4E9B">
              <w:rPr>
                <w:lang w:val="hu-HU"/>
              </w:rPr>
              <w:t>%)</w:t>
            </w:r>
          </w:p>
          <w:p w14:paraId="416C0175"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366" w:type="dxa"/>
          </w:tcPr>
          <w:p w14:paraId="6780AEEE" w14:textId="77777777" w:rsidR="001C3E33" w:rsidRPr="002C4E9B" w:rsidRDefault="001C3E33" w:rsidP="00941378">
            <w:pPr>
              <w:keepNext/>
              <w:spacing w:before="40"/>
              <w:jc w:val="center"/>
              <w:rPr>
                <w:lang w:val="hu-HU"/>
              </w:rPr>
            </w:pPr>
            <w:r w:rsidRPr="002C4E9B">
              <w:rPr>
                <w:lang w:val="hu-HU"/>
              </w:rPr>
              <w:t>71,8</w:t>
            </w:r>
          </w:p>
          <w:p w14:paraId="4EC3E0F6" w14:textId="77777777" w:rsidR="001C3E33" w:rsidRPr="002C4E9B" w:rsidRDefault="001C3E33" w:rsidP="00941378">
            <w:pPr>
              <w:keepNext/>
              <w:jc w:val="center"/>
              <w:rPr>
                <w:lang w:val="hu-HU"/>
              </w:rPr>
            </w:pPr>
            <w:r w:rsidRPr="002C4E9B">
              <w:rPr>
                <w:lang w:val="hu-HU"/>
              </w:rPr>
              <w:t>(65,8-77,2)</w:t>
            </w:r>
          </w:p>
        </w:tc>
        <w:tc>
          <w:tcPr>
            <w:tcW w:w="2367" w:type="dxa"/>
            <w:gridSpan w:val="2"/>
          </w:tcPr>
          <w:p w14:paraId="4B9A2AE9" w14:textId="77777777" w:rsidR="001C3E33" w:rsidRPr="002C4E9B" w:rsidRDefault="001C3E33" w:rsidP="00941378">
            <w:pPr>
              <w:keepNext/>
              <w:spacing w:before="40"/>
              <w:jc w:val="center"/>
              <w:rPr>
                <w:lang w:val="hu-HU"/>
              </w:rPr>
            </w:pPr>
            <w:r w:rsidRPr="002C4E9B">
              <w:rPr>
                <w:lang w:val="hu-HU"/>
              </w:rPr>
              <w:t>64,2</w:t>
            </w:r>
          </w:p>
          <w:p w14:paraId="746D1BE9" w14:textId="77777777" w:rsidR="001C3E33" w:rsidRPr="002C4E9B" w:rsidRDefault="001C3E33" w:rsidP="00941378">
            <w:pPr>
              <w:keepNext/>
              <w:jc w:val="center"/>
              <w:rPr>
                <w:lang w:val="hu-HU"/>
              </w:rPr>
            </w:pPr>
            <w:r w:rsidRPr="002C4E9B">
              <w:rPr>
                <w:lang w:val="hu-HU"/>
              </w:rPr>
              <w:t>(57,9-70,2)</w:t>
            </w:r>
          </w:p>
        </w:tc>
      </w:tr>
      <w:tr w:rsidR="001C3E33" w:rsidRPr="002C4E9B" w14:paraId="20231978" w14:textId="77777777" w:rsidTr="001C3E33">
        <w:trPr>
          <w:cantSplit/>
        </w:trPr>
        <w:tc>
          <w:tcPr>
            <w:tcW w:w="3748" w:type="dxa"/>
            <w:tcBorders>
              <w:top w:val="nil"/>
            </w:tcBorders>
          </w:tcPr>
          <w:p w14:paraId="32667CF7" w14:textId="77777777" w:rsidR="001C3E33" w:rsidRPr="002C4E9B" w:rsidRDefault="001C3E33" w:rsidP="00941378">
            <w:pPr>
              <w:keepNext/>
              <w:rPr>
                <w:lang w:val="hu-HU"/>
              </w:rPr>
            </w:pPr>
            <w:r w:rsidRPr="002C4E9B">
              <w:rPr>
                <w:lang w:val="hu-HU"/>
              </w:rPr>
              <w:t>***p-érték</w:t>
            </w:r>
          </w:p>
        </w:tc>
        <w:tc>
          <w:tcPr>
            <w:tcW w:w="4733" w:type="dxa"/>
            <w:gridSpan w:val="3"/>
            <w:vAlign w:val="center"/>
          </w:tcPr>
          <w:p w14:paraId="20D4D604" w14:textId="77777777" w:rsidR="001C3E33" w:rsidRPr="002C4E9B" w:rsidRDefault="001C3E33" w:rsidP="00941378">
            <w:pPr>
              <w:keepNext/>
              <w:spacing w:before="40"/>
              <w:jc w:val="center"/>
              <w:rPr>
                <w:lang w:val="hu-HU"/>
              </w:rPr>
            </w:pPr>
            <w:r w:rsidRPr="002C4E9B">
              <w:rPr>
                <w:lang w:val="hu-HU"/>
              </w:rPr>
              <w:t>0,070</w:t>
            </w:r>
          </w:p>
        </w:tc>
      </w:tr>
      <w:tr w:rsidR="001C3E33" w:rsidRPr="002C4E9B" w14:paraId="4C6AA388" w14:textId="77777777" w:rsidTr="001C3E33">
        <w:trPr>
          <w:cantSplit/>
        </w:trPr>
        <w:tc>
          <w:tcPr>
            <w:tcW w:w="3748" w:type="dxa"/>
            <w:tcBorders>
              <w:bottom w:val="nil"/>
            </w:tcBorders>
          </w:tcPr>
          <w:p w14:paraId="7D94C50A" w14:textId="77777777" w:rsidR="001C3E33" w:rsidRPr="002C4E9B" w:rsidRDefault="001C3E33" w:rsidP="00941378">
            <w:pPr>
              <w:keepNext/>
              <w:spacing w:before="40"/>
              <w:rPr>
                <w:lang w:val="hu-HU"/>
              </w:rPr>
            </w:pPr>
            <w:r w:rsidRPr="002C4E9B">
              <w:rPr>
                <w:lang w:val="hu-HU"/>
              </w:rPr>
              <w:t>A legjobb összesített válasz (CR + PR) a vizsgálati kezelésre [kemoterápia +/- sugárkezeléssel kombinált kemoterápia] (%)</w:t>
            </w:r>
          </w:p>
          <w:p w14:paraId="4F581687" w14:textId="77777777" w:rsidR="001C3E33" w:rsidRPr="002C4E9B" w:rsidRDefault="001C3E33" w:rsidP="00941378">
            <w:pPr>
              <w:keepNext/>
              <w:rPr>
                <w:lang w:val="hu-HU"/>
              </w:rPr>
            </w:pPr>
            <w:r w:rsidRPr="002C4E9B">
              <w:rPr>
                <w:lang w:val="hu-HU"/>
              </w:rPr>
              <w:t>(95%</w:t>
            </w:r>
            <w:r>
              <w:rPr>
                <w:lang w:val="hu-HU"/>
              </w:rPr>
              <w:t xml:space="preserve">-os </w:t>
            </w:r>
            <w:r w:rsidRPr="002C4E9B">
              <w:rPr>
                <w:lang w:val="hu-HU"/>
              </w:rPr>
              <w:t>CI)</w:t>
            </w:r>
          </w:p>
        </w:tc>
        <w:tc>
          <w:tcPr>
            <w:tcW w:w="2366" w:type="dxa"/>
          </w:tcPr>
          <w:p w14:paraId="016529AA" w14:textId="77777777" w:rsidR="001C3E33" w:rsidRPr="002C4E9B" w:rsidRDefault="001C3E33" w:rsidP="00941378">
            <w:pPr>
              <w:keepNext/>
              <w:spacing w:before="40"/>
              <w:jc w:val="center"/>
              <w:rPr>
                <w:lang w:val="hu-HU"/>
              </w:rPr>
            </w:pPr>
            <w:r w:rsidRPr="002C4E9B">
              <w:rPr>
                <w:lang w:val="hu-HU"/>
              </w:rPr>
              <w:t>76,5</w:t>
            </w:r>
          </w:p>
          <w:p w14:paraId="20FC1276" w14:textId="77777777" w:rsidR="001C3E33" w:rsidRPr="002C4E9B" w:rsidRDefault="001C3E33" w:rsidP="00941378">
            <w:pPr>
              <w:keepNext/>
              <w:jc w:val="center"/>
              <w:rPr>
                <w:lang w:val="hu-HU"/>
              </w:rPr>
            </w:pPr>
            <w:r w:rsidRPr="002C4E9B">
              <w:rPr>
                <w:lang w:val="hu-HU"/>
              </w:rPr>
              <w:t>(70,8-81,5)</w:t>
            </w:r>
          </w:p>
        </w:tc>
        <w:tc>
          <w:tcPr>
            <w:tcW w:w="2367" w:type="dxa"/>
            <w:gridSpan w:val="2"/>
          </w:tcPr>
          <w:p w14:paraId="015CF916" w14:textId="77777777" w:rsidR="001C3E33" w:rsidRPr="002C4E9B" w:rsidRDefault="001C3E33" w:rsidP="00941378">
            <w:pPr>
              <w:keepNext/>
              <w:spacing w:before="40"/>
              <w:jc w:val="center"/>
              <w:rPr>
                <w:lang w:val="hu-HU"/>
              </w:rPr>
            </w:pPr>
            <w:r w:rsidRPr="002C4E9B">
              <w:rPr>
                <w:lang w:val="hu-HU"/>
              </w:rPr>
              <w:t>71,5</w:t>
            </w:r>
          </w:p>
          <w:p w14:paraId="66CC7328" w14:textId="77777777" w:rsidR="001C3E33" w:rsidRPr="002C4E9B" w:rsidRDefault="001C3E33" w:rsidP="00941378">
            <w:pPr>
              <w:keepNext/>
              <w:jc w:val="center"/>
              <w:rPr>
                <w:lang w:val="hu-HU"/>
              </w:rPr>
            </w:pPr>
            <w:r w:rsidRPr="002C4E9B">
              <w:rPr>
                <w:lang w:val="hu-HU"/>
              </w:rPr>
              <w:t>(65,5-77,1)</w:t>
            </w:r>
          </w:p>
        </w:tc>
      </w:tr>
      <w:tr w:rsidR="001C3E33" w:rsidRPr="002C4E9B" w14:paraId="065571EE" w14:textId="77777777" w:rsidTr="001C3E33">
        <w:trPr>
          <w:cantSplit/>
        </w:trPr>
        <w:tc>
          <w:tcPr>
            <w:tcW w:w="3748" w:type="dxa"/>
            <w:tcBorders>
              <w:top w:val="nil"/>
            </w:tcBorders>
          </w:tcPr>
          <w:p w14:paraId="32106582" w14:textId="77777777" w:rsidR="001C3E33" w:rsidRPr="002C4E9B" w:rsidRDefault="001C3E33" w:rsidP="00941378">
            <w:pPr>
              <w:keepNext/>
              <w:rPr>
                <w:lang w:val="hu-HU"/>
              </w:rPr>
            </w:pPr>
            <w:r w:rsidRPr="002C4E9B">
              <w:rPr>
                <w:lang w:val="hu-HU"/>
              </w:rPr>
              <w:t>***p-érték</w:t>
            </w:r>
          </w:p>
        </w:tc>
        <w:tc>
          <w:tcPr>
            <w:tcW w:w="4733" w:type="dxa"/>
            <w:gridSpan w:val="3"/>
            <w:vAlign w:val="center"/>
          </w:tcPr>
          <w:p w14:paraId="3A13028B" w14:textId="77777777" w:rsidR="001C3E33" w:rsidRPr="002C4E9B" w:rsidRDefault="001C3E33" w:rsidP="00941378">
            <w:pPr>
              <w:keepNext/>
              <w:spacing w:before="40"/>
              <w:jc w:val="center"/>
              <w:rPr>
                <w:lang w:val="hu-HU"/>
              </w:rPr>
            </w:pPr>
            <w:r w:rsidRPr="002C4E9B">
              <w:rPr>
                <w:lang w:val="hu-HU"/>
              </w:rPr>
              <w:t>0,209</w:t>
            </w:r>
          </w:p>
        </w:tc>
      </w:tr>
    </w:tbl>
    <w:p w14:paraId="17006C5D"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w:t>
      </w:r>
      <w:proofErr w:type="spellStart"/>
      <w:r w:rsidRPr="002C4E9B">
        <w:rPr>
          <w:szCs w:val="20"/>
          <w:lang w:val="hu-HU"/>
        </w:rPr>
        <w:t>fluorouracil</w:t>
      </w:r>
      <w:proofErr w:type="spellEnd"/>
      <w:r w:rsidRPr="002C4E9B">
        <w:rPr>
          <w:szCs w:val="20"/>
          <w:lang w:val="hu-HU"/>
        </w:rPr>
        <w:t xml:space="preserve"> kombinációjának kedvez.</w:t>
      </w:r>
    </w:p>
    <w:p w14:paraId="0649E868" w14:textId="13715204"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1879" w:author="Szerző">
        <w:r w:rsidRPr="002C4E9B" w:rsidDel="0060637E">
          <w:rPr>
            <w:lang w:val="hu-HU"/>
          </w:rPr>
          <w:delText>korrigált rétegzett</w:delText>
        </w:r>
      </w:del>
      <w:ins w:id="1880" w:author="Szerző">
        <w:r w:rsidR="0060637E">
          <w:rPr>
            <w:lang w:val="hu-HU"/>
          </w:rPr>
          <w:t>korrigált</w:t>
        </w:r>
      </w:ins>
      <w:r w:rsidRPr="002C4E9B">
        <w:rPr>
          <w:lang w:val="hu-HU"/>
        </w:rPr>
        <w:t xml:space="preserve"> log rang-próba</w:t>
      </w:r>
    </w:p>
    <w:p w14:paraId="5C658F3C" w14:textId="7D641F64"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1881" w:author="Szerző">
        <w:r w:rsidRPr="002C4E9B" w:rsidDel="0060637E">
          <w:rPr>
            <w:lang w:val="hu-HU"/>
          </w:rPr>
          <w:delText>korrigált rétegzett</w:delText>
        </w:r>
      </w:del>
      <w:ins w:id="1882" w:author="Szerző">
        <w:r w:rsidR="0060637E">
          <w:rPr>
            <w:lang w:val="hu-HU"/>
          </w:rPr>
          <w:t>korrigált</w:t>
        </w:r>
      </w:ins>
      <w:r w:rsidRPr="002C4E9B">
        <w:rPr>
          <w:lang w:val="hu-HU"/>
        </w:rPr>
        <w:t xml:space="preserve"> log rang-próba</w:t>
      </w:r>
      <w:r w:rsidRPr="002C4E9B">
        <w:rPr>
          <w:bCs/>
          <w:color w:val="000000"/>
          <w:szCs w:val="22"/>
          <w:lang w:val="hu-HU"/>
        </w:rPr>
        <w:t>, többszörös összehasonlításra nem korrigálva</w:t>
      </w:r>
    </w:p>
    <w:p w14:paraId="3F34C624" w14:textId="77777777" w:rsidR="001C3E33" w:rsidRPr="002C4E9B" w:rsidRDefault="001C3E33" w:rsidP="00941378">
      <w:pPr>
        <w:keepNext/>
        <w:spacing w:before="40"/>
        <w:rPr>
          <w:lang w:val="hu-HU"/>
        </w:rPr>
      </w:pPr>
      <w:r w:rsidRPr="002C4E9B">
        <w:rPr>
          <w:szCs w:val="20"/>
          <w:lang w:val="hu-HU"/>
        </w:rPr>
        <w:t>**</w:t>
      </w:r>
      <w:proofErr w:type="gramStart"/>
      <w:r w:rsidRPr="002C4E9B">
        <w:rPr>
          <w:szCs w:val="20"/>
          <w:lang w:val="hu-HU"/>
        </w:rPr>
        <w:t xml:space="preserve">*  </w:t>
      </w:r>
      <w:proofErr w:type="spellStart"/>
      <w:r w:rsidRPr="002C4E9B">
        <w:rPr>
          <w:szCs w:val="20"/>
          <w:lang w:val="hu-HU"/>
        </w:rPr>
        <w:t>Khí</w:t>
      </w:r>
      <w:proofErr w:type="spellEnd"/>
      <w:proofErr w:type="gramEnd"/>
      <w:r w:rsidRPr="002C4E9B">
        <w:rPr>
          <w:bCs/>
          <w:color w:val="000000"/>
          <w:szCs w:val="22"/>
          <w:lang w:val="hu-HU"/>
        </w:rPr>
        <w:t xml:space="preserve">-négyzet teszt, többszörös összehasonlításhoz nem korrigálva </w:t>
      </w:r>
    </w:p>
    <w:p w14:paraId="66A228A5" w14:textId="77777777" w:rsidR="001C3E33" w:rsidRPr="002C4E9B" w:rsidRDefault="001C3E33" w:rsidP="00941378">
      <w:pPr>
        <w:tabs>
          <w:tab w:val="left" w:pos="567"/>
        </w:tabs>
        <w:suppressAutoHyphens/>
        <w:rPr>
          <w:lang w:val="hu-HU"/>
        </w:rPr>
      </w:pPr>
      <w:r w:rsidRPr="002C4E9B">
        <w:rPr>
          <w:lang w:val="hu-HU"/>
        </w:rPr>
        <w:t xml:space="preserve">NA - nem </w:t>
      </w:r>
      <w:r w:rsidR="003A48F6">
        <w:rPr>
          <w:lang w:val="hu-HU"/>
        </w:rPr>
        <w:t>értelmezhető</w:t>
      </w:r>
    </w:p>
    <w:p w14:paraId="75FE2C69" w14:textId="77777777" w:rsidR="001C3E33" w:rsidRPr="002C4E9B" w:rsidRDefault="001C3E33" w:rsidP="00941378">
      <w:pPr>
        <w:tabs>
          <w:tab w:val="left" w:pos="567"/>
        </w:tabs>
        <w:suppressAutoHyphens/>
        <w:rPr>
          <w:lang w:val="hu-HU"/>
        </w:rPr>
      </w:pPr>
    </w:p>
    <w:p w14:paraId="32FABC9E" w14:textId="77777777" w:rsidR="001C3E33" w:rsidRPr="002C4E9B" w:rsidRDefault="001C3E33" w:rsidP="00941378">
      <w:pPr>
        <w:tabs>
          <w:tab w:val="left" w:pos="567"/>
        </w:tabs>
        <w:suppressAutoHyphens/>
        <w:rPr>
          <w:u w:val="single"/>
          <w:lang w:val="hu-HU"/>
        </w:rPr>
      </w:pPr>
      <w:bookmarkStart w:id="1883" w:name="_Hlk21519604"/>
      <w:r w:rsidRPr="002C4E9B">
        <w:rPr>
          <w:u w:val="single"/>
          <w:lang w:val="hu-HU"/>
        </w:rPr>
        <w:t>Gyermekek</w:t>
      </w:r>
      <w:r>
        <w:rPr>
          <w:u w:val="single"/>
          <w:lang w:val="hu-HU"/>
        </w:rPr>
        <w:t xml:space="preserve"> és serdülők</w:t>
      </w:r>
    </w:p>
    <w:bookmarkEnd w:id="1883"/>
    <w:p w14:paraId="5822D8A2" w14:textId="77777777" w:rsidR="001C3E33" w:rsidRPr="002C4E9B" w:rsidRDefault="001C3E33" w:rsidP="00941378">
      <w:pPr>
        <w:tabs>
          <w:tab w:val="left" w:pos="567"/>
        </w:tabs>
        <w:suppressAutoHyphens/>
        <w:rPr>
          <w:lang w:val="hu-HU"/>
        </w:rPr>
      </w:pPr>
    </w:p>
    <w:p w14:paraId="4BDD9385" w14:textId="7C4FA5F2" w:rsidR="001C3E33" w:rsidRPr="002C4E9B" w:rsidRDefault="001C3E33" w:rsidP="00941378">
      <w:pPr>
        <w:tabs>
          <w:tab w:val="left" w:pos="567"/>
        </w:tabs>
        <w:suppressAutoHyphens/>
        <w:rPr>
          <w:lang w:val="hu-HU"/>
        </w:rPr>
      </w:pPr>
      <w:r w:rsidRPr="002C4E9B">
        <w:rPr>
          <w:lang w:val="hu-HU"/>
        </w:rPr>
        <w:t xml:space="preserve">Az Európai Gyógyszerügynökség a </w:t>
      </w:r>
      <w:bookmarkStart w:id="1884" w:name="_Hlk21519649"/>
      <w:r w:rsidRPr="002C4E9B">
        <w:rPr>
          <w:lang w:val="hu-HU"/>
        </w:rPr>
        <w:t>gyermekek</w:t>
      </w:r>
      <w:r>
        <w:rPr>
          <w:lang w:val="hu-HU"/>
        </w:rPr>
        <w:t xml:space="preserve"> és serdülők</w:t>
      </w:r>
      <w:r w:rsidRPr="002C4E9B">
        <w:rPr>
          <w:lang w:val="hu-HU"/>
        </w:rPr>
        <w:t xml:space="preserve"> </w:t>
      </w:r>
      <w:bookmarkEnd w:id="1884"/>
      <w:r w:rsidRPr="002C4E9B">
        <w:rPr>
          <w:lang w:val="hu-HU"/>
        </w:rPr>
        <w:t xml:space="preserve">esetén minden korosztálynál eltekint a TAXOTERE vizsgálati eredményeinek benyújtási kötelezettségétől </w:t>
      </w:r>
      <w:proofErr w:type="spellStart"/>
      <w:r w:rsidRPr="002C4E9B">
        <w:rPr>
          <w:lang w:val="hu-HU"/>
        </w:rPr>
        <w:t>emlőcarcinoma</w:t>
      </w:r>
      <w:proofErr w:type="spellEnd"/>
      <w:r w:rsidRPr="002C4E9B">
        <w:rPr>
          <w:lang w:val="hu-HU"/>
        </w:rPr>
        <w:t xml:space="preserve">, nem kissejtes </w:t>
      </w:r>
      <w:del w:id="1885" w:author="Szerző">
        <w:r w:rsidRPr="002C4E9B" w:rsidDel="00E01B05">
          <w:rPr>
            <w:lang w:val="hu-HU"/>
          </w:rPr>
          <w:delText>tüdőcarcinoma</w:delText>
        </w:r>
      </w:del>
      <w:ins w:id="1886" w:author="Szerző">
        <w:r w:rsidR="00E01B05">
          <w:rPr>
            <w:lang w:val="hu-HU"/>
          </w:rPr>
          <w:t>tüdőrák</w:t>
        </w:r>
      </w:ins>
      <w:r w:rsidRPr="002C4E9B">
        <w:rPr>
          <w:lang w:val="hu-HU"/>
        </w:rPr>
        <w:t xml:space="preserve">, </w:t>
      </w:r>
      <w:proofErr w:type="spellStart"/>
      <w:r w:rsidRPr="002C4E9B">
        <w:rPr>
          <w:lang w:val="hu-HU"/>
        </w:rPr>
        <w:t>prosztatacarcinoma</w:t>
      </w:r>
      <w:proofErr w:type="spellEnd"/>
      <w:r w:rsidRPr="002C4E9B">
        <w:rPr>
          <w:lang w:val="hu-HU"/>
        </w:rPr>
        <w:t xml:space="preserve">, </w:t>
      </w:r>
      <w:proofErr w:type="spellStart"/>
      <w:r w:rsidRPr="002C4E9B">
        <w:rPr>
          <w:lang w:val="hu-HU"/>
        </w:rPr>
        <w:t>gyomorcarcinoma</w:t>
      </w:r>
      <w:proofErr w:type="spellEnd"/>
      <w:r w:rsidRPr="002C4E9B">
        <w:rPr>
          <w:lang w:val="hu-HU"/>
        </w:rPr>
        <w:t xml:space="preserve"> továbbá </w:t>
      </w:r>
      <w:del w:id="1887" w:author="Szerző">
        <w:r w:rsidRPr="002C4E9B" w:rsidDel="00A42ABF">
          <w:rPr>
            <w:lang w:val="hu-HU"/>
          </w:rPr>
          <w:delText>feji</w:delText>
        </w:r>
      </w:del>
      <w:ins w:id="1888" w:author="Szerző">
        <w:r w:rsidR="00A42ABF">
          <w:rPr>
            <w:lang w:val="hu-HU"/>
          </w:rPr>
          <w:t>fej-</w:t>
        </w:r>
      </w:ins>
      <w:r w:rsidRPr="002C4E9B">
        <w:rPr>
          <w:lang w:val="hu-HU"/>
        </w:rPr>
        <w:t xml:space="preserve"> és nyaki </w:t>
      </w:r>
      <w:proofErr w:type="spellStart"/>
      <w:r w:rsidRPr="002C4E9B">
        <w:rPr>
          <w:lang w:val="hu-HU"/>
        </w:rPr>
        <w:t>carcinoma</w:t>
      </w:r>
      <w:proofErr w:type="spellEnd"/>
      <w:r w:rsidRPr="002C4E9B">
        <w:rPr>
          <w:lang w:val="hu-HU"/>
        </w:rPr>
        <w:t xml:space="preserve"> esetén, kivéve a II-es és III-</w:t>
      </w:r>
      <w:proofErr w:type="spellStart"/>
      <w:r w:rsidRPr="002C4E9B">
        <w:rPr>
          <w:lang w:val="hu-HU"/>
        </w:rPr>
        <w:t>as</w:t>
      </w:r>
      <w:proofErr w:type="spellEnd"/>
      <w:r w:rsidRPr="002C4E9B">
        <w:rPr>
          <w:lang w:val="hu-HU"/>
        </w:rPr>
        <w:t xml:space="preserve"> típusú kevéssé differenciált </w:t>
      </w:r>
      <w:proofErr w:type="spellStart"/>
      <w:r w:rsidRPr="002C4E9B">
        <w:rPr>
          <w:lang w:val="hu-HU"/>
        </w:rPr>
        <w:t>naso</w:t>
      </w:r>
      <w:del w:id="1889" w:author="Szerző">
        <w:r w:rsidRPr="002C4E9B" w:rsidDel="00A42ABF">
          <w:rPr>
            <w:lang w:val="hu-HU"/>
          </w:rPr>
          <w:delText>phari</w:delText>
        </w:r>
      </w:del>
      <w:ins w:id="1890" w:author="Szerző">
        <w:r w:rsidR="00A42ABF">
          <w:rPr>
            <w:lang w:val="hu-HU"/>
          </w:rPr>
          <w:t>phary</w:t>
        </w:r>
      </w:ins>
      <w:r w:rsidRPr="002C4E9B">
        <w:rPr>
          <w:lang w:val="hu-HU"/>
        </w:rPr>
        <w:t>ngealis</w:t>
      </w:r>
      <w:proofErr w:type="spellEnd"/>
      <w:r w:rsidRPr="002C4E9B">
        <w:rPr>
          <w:lang w:val="hu-HU"/>
        </w:rPr>
        <w:t xml:space="preserve"> </w:t>
      </w:r>
      <w:proofErr w:type="spellStart"/>
      <w:r w:rsidRPr="002C4E9B">
        <w:rPr>
          <w:lang w:val="hu-HU"/>
        </w:rPr>
        <w:t>carcinomát</w:t>
      </w:r>
      <w:proofErr w:type="spellEnd"/>
      <w:r w:rsidRPr="002C4E9B">
        <w:rPr>
          <w:lang w:val="hu-HU"/>
        </w:rPr>
        <w:t xml:space="preserve"> (lásd 4.2 pont, gyermekgyógyászati alkalmazásra vonatkozó információk).</w:t>
      </w:r>
    </w:p>
    <w:p w14:paraId="0E7138E6" w14:textId="77777777" w:rsidR="009B09C2" w:rsidRPr="002C4E9B" w:rsidRDefault="009B09C2" w:rsidP="00941378">
      <w:pPr>
        <w:rPr>
          <w:szCs w:val="22"/>
          <w:lang w:val="hu-HU"/>
        </w:rPr>
      </w:pPr>
    </w:p>
    <w:p w14:paraId="28A09264" w14:textId="77777777" w:rsidR="009B09C2" w:rsidRPr="002C4E9B" w:rsidRDefault="009B09C2" w:rsidP="00941378">
      <w:pPr>
        <w:tabs>
          <w:tab w:val="left" w:pos="540"/>
        </w:tabs>
        <w:rPr>
          <w:b/>
          <w:lang w:val="hu-HU"/>
        </w:rPr>
      </w:pPr>
      <w:r w:rsidRPr="002C4E9B">
        <w:rPr>
          <w:b/>
          <w:lang w:val="hu-HU"/>
        </w:rPr>
        <w:t>5.2</w:t>
      </w:r>
      <w:r w:rsidRPr="002C4E9B">
        <w:rPr>
          <w:b/>
          <w:lang w:val="hu-HU"/>
        </w:rPr>
        <w:tab/>
        <w:t>Farmakokinetikai tulajdonságok</w:t>
      </w:r>
    </w:p>
    <w:p w14:paraId="331CE111" w14:textId="77777777" w:rsidR="009B09C2" w:rsidRPr="002C4E9B" w:rsidRDefault="009B09C2" w:rsidP="00941378">
      <w:pPr>
        <w:rPr>
          <w:b/>
          <w:lang w:val="hu-HU"/>
        </w:rPr>
      </w:pPr>
    </w:p>
    <w:p w14:paraId="75F321BD" w14:textId="77777777" w:rsidR="00FA3FBD" w:rsidRPr="002C4E9B" w:rsidRDefault="00FA3FBD" w:rsidP="00941378">
      <w:pPr>
        <w:rPr>
          <w:bCs/>
          <w:u w:val="single"/>
          <w:lang w:val="hu-HU"/>
        </w:rPr>
      </w:pPr>
      <w:r w:rsidRPr="002C4E9B">
        <w:rPr>
          <w:bCs/>
          <w:u w:val="single"/>
          <w:lang w:val="hu-HU"/>
        </w:rPr>
        <w:t>Felszívódás</w:t>
      </w:r>
    </w:p>
    <w:p w14:paraId="0B624454" w14:textId="77777777" w:rsidR="00FA3FBD" w:rsidRPr="002C4E9B" w:rsidRDefault="00FA3FBD" w:rsidP="00941378">
      <w:pPr>
        <w:rPr>
          <w:bCs/>
          <w:lang w:val="hu-HU"/>
        </w:rPr>
      </w:pPr>
    </w:p>
    <w:p w14:paraId="53E3F6F2" w14:textId="77777777" w:rsidR="00490091" w:rsidRPr="002C4E9B" w:rsidRDefault="00490091" w:rsidP="00490091">
      <w:pPr>
        <w:keepNext/>
        <w:rPr>
          <w:lang w:val="hu-HU"/>
        </w:rPr>
      </w:pPr>
      <w:r w:rsidRPr="002C4E9B">
        <w:rPr>
          <w:bCs/>
          <w:lang w:val="hu-HU"/>
        </w:rPr>
        <w:lastRenderedPageBreak/>
        <w:t xml:space="preserve">A </w:t>
      </w:r>
      <w:proofErr w:type="spellStart"/>
      <w:r w:rsidRPr="002C4E9B">
        <w:rPr>
          <w:bCs/>
          <w:lang w:val="hu-HU"/>
        </w:rPr>
        <w:t>docetaxel</w:t>
      </w:r>
      <w:proofErr w:type="spellEnd"/>
      <w:r w:rsidRPr="002C4E9B">
        <w:rPr>
          <w:bCs/>
          <w:lang w:val="hu-HU"/>
        </w:rPr>
        <w:t xml:space="preserve"> farmakokinetikai tulajdonságait daganatos betegekn</w:t>
      </w:r>
      <w:r>
        <w:rPr>
          <w:bCs/>
          <w:lang w:val="hu-HU"/>
        </w:rPr>
        <w:t>él</w:t>
      </w:r>
      <w:r w:rsidRPr="002C4E9B">
        <w:rPr>
          <w:bCs/>
          <w:lang w:val="hu-HU"/>
        </w:rPr>
        <w:t xml:space="preserve"> végzett </w:t>
      </w:r>
      <w:proofErr w:type="gramStart"/>
      <w:r w:rsidRPr="002C4E9B">
        <w:rPr>
          <w:bCs/>
          <w:lang w:val="hu-HU"/>
        </w:rPr>
        <w:t>I.fázis</w:t>
      </w:r>
      <w:r>
        <w:rPr>
          <w:bCs/>
          <w:lang w:val="hu-HU"/>
        </w:rPr>
        <w:t>ú</w:t>
      </w:r>
      <w:proofErr w:type="gramEnd"/>
      <w:r w:rsidRPr="002C4E9B">
        <w:rPr>
          <w:bCs/>
          <w:lang w:val="hu-HU"/>
        </w:rPr>
        <w:t xml:space="preserve"> vizsgálatokban 20</w:t>
      </w:r>
      <w:r w:rsidRPr="002C4E9B">
        <w:rPr>
          <w:bCs/>
          <w:lang w:val="hu-HU"/>
        </w:rPr>
        <w:noBreakHyphen/>
        <w:t>115 </w:t>
      </w:r>
      <w:r w:rsidRPr="002C4E9B">
        <w:rPr>
          <w:lang w:val="hu-HU"/>
        </w:rPr>
        <w:t>mg/m</w:t>
      </w:r>
      <w:r w:rsidRPr="002C4E9B">
        <w:rPr>
          <w:vertAlign w:val="superscript"/>
          <w:lang w:val="hu-HU"/>
        </w:rPr>
        <w:t>2</w:t>
      </w:r>
      <w:r w:rsidRPr="002C4E9B">
        <w:rPr>
          <w:lang w:val="hu-HU"/>
        </w:rPr>
        <w:t xml:space="preserve">-es adagolás mellett határozták meg. A </w:t>
      </w:r>
      <w:proofErr w:type="spellStart"/>
      <w:r w:rsidRPr="002C4E9B">
        <w:rPr>
          <w:lang w:val="hu-HU"/>
        </w:rPr>
        <w:t>docetaxel</w:t>
      </w:r>
      <w:proofErr w:type="spellEnd"/>
      <w:r w:rsidRPr="002C4E9B">
        <w:rPr>
          <w:lang w:val="hu-HU"/>
        </w:rPr>
        <w:t xml:space="preserve"> kinetikai profilja dózistól független, és a három eloszlási teres farmakokinetikai modellnek felel meg, az </w:t>
      </w:r>
      <w:r w:rsidRPr="007334D0">
        <w:rPr>
          <w:lang w:val="hu-HU"/>
        </w:rPr>
        <w:t>alfa</w:t>
      </w:r>
      <w:r w:rsidRPr="002C4E9B">
        <w:rPr>
          <w:lang w:val="hu-HU"/>
        </w:rPr>
        <w:t xml:space="preserve"> fázisra 4 perces, a </w:t>
      </w:r>
      <w:r w:rsidRPr="007334D0">
        <w:rPr>
          <w:lang w:val="hu-HU"/>
        </w:rPr>
        <w:t>béta</w:t>
      </w:r>
      <w:r w:rsidRPr="002C4E9B">
        <w:rPr>
          <w:lang w:val="hu-HU"/>
        </w:rPr>
        <w:t xml:space="preserve"> fázisra 36 perces, a </w:t>
      </w:r>
      <w:r w:rsidRPr="007334D0">
        <w:rPr>
          <w:lang w:val="hu-HU"/>
        </w:rPr>
        <w:t>gamma</w:t>
      </w:r>
      <w:r w:rsidRPr="002C4E9B">
        <w:rPr>
          <w:lang w:val="hu-HU"/>
        </w:rPr>
        <w:t xml:space="preserve"> </w:t>
      </w:r>
      <w:r>
        <w:rPr>
          <w:lang w:val="hu-HU"/>
        </w:rPr>
        <w:t>(terminális) fázisra</w:t>
      </w:r>
      <w:r w:rsidRPr="002C4E9B">
        <w:rPr>
          <w:lang w:val="hu-HU"/>
        </w:rPr>
        <w:t xml:space="preserve"> pedig 11,1</w:t>
      </w:r>
      <w:r>
        <w:rPr>
          <w:lang w:val="hu-HU"/>
        </w:rPr>
        <w:t xml:space="preserve"> és 17,5</w:t>
      </w:r>
      <w:r w:rsidRPr="002C4E9B">
        <w:rPr>
          <w:lang w:val="hu-HU"/>
        </w:rPr>
        <w:t> ór</w:t>
      </w:r>
      <w:r>
        <w:rPr>
          <w:lang w:val="hu-HU"/>
        </w:rPr>
        <w:t>a</w:t>
      </w:r>
      <w:r w:rsidRPr="002C4E9B">
        <w:rPr>
          <w:lang w:val="hu-HU"/>
        </w:rPr>
        <w:t xml:space="preserve"> </w:t>
      </w:r>
      <w:r>
        <w:rPr>
          <w:lang w:val="hu-HU"/>
        </w:rPr>
        <w:t xml:space="preserve">közötti </w:t>
      </w:r>
      <w:r w:rsidRPr="002C4E9B">
        <w:rPr>
          <w:lang w:val="hu-HU"/>
        </w:rPr>
        <w:t>felezési idővel</w:t>
      </w:r>
      <w:r>
        <w:rPr>
          <w:lang w:val="hu-HU"/>
        </w:rPr>
        <w:t>, 24 </w:t>
      </w:r>
      <w:proofErr w:type="spellStart"/>
      <w:r>
        <w:t>órán</w:t>
      </w:r>
      <w:proofErr w:type="spellEnd"/>
      <w:r>
        <w:t xml:space="preserve"> </w:t>
      </w:r>
      <w:proofErr w:type="spellStart"/>
      <w:r>
        <w:t>belüli</w:t>
      </w:r>
      <w:proofErr w:type="spellEnd"/>
      <w:r>
        <w:t xml:space="preserve"> </w:t>
      </w:r>
      <w:proofErr w:type="spellStart"/>
      <w:r>
        <w:t>mintavétel</w:t>
      </w:r>
      <w:proofErr w:type="spellEnd"/>
      <w:r>
        <w:t xml:space="preserve"> </w:t>
      </w:r>
      <w:proofErr w:type="spellStart"/>
      <w:r>
        <w:t>esetében</w:t>
      </w:r>
      <w:proofErr w:type="spellEnd"/>
      <w:r w:rsidRPr="002C4E9B">
        <w:rPr>
          <w:lang w:val="hu-HU"/>
        </w:rPr>
        <w:t>.</w:t>
      </w:r>
      <w:r>
        <w:rPr>
          <w:lang w:val="hu-HU"/>
        </w:rPr>
        <w:t xml:space="preserve"> Egy további vizsgálatban, amelyben a </w:t>
      </w:r>
      <w:proofErr w:type="spellStart"/>
      <w:r>
        <w:rPr>
          <w:lang w:val="hu-HU"/>
        </w:rPr>
        <w:t>docetaxel</w:t>
      </w:r>
      <w:proofErr w:type="spellEnd"/>
      <w:r>
        <w:rPr>
          <w:lang w:val="hu-HU"/>
        </w:rPr>
        <w:t xml:space="preserve"> </w:t>
      </w:r>
      <w:proofErr w:type="spellStart"/>
      <w:r>
        <w:rPr>
          <w:lang w:val="hu-HU"/>
        </w:rPr>
        <w:t>farmakokinetikáját</w:t>
      </w:r>
      <w:proofErr w:type="spellEnd"/>
      <w:r>
        <w:rPr>
          <w:lang w:val="hu-HU"/>
        </w:rPr>
        <w:t xml:space="preserve"> értékelték a betegeknél, hasonló (75–100 mg/m</w:t>
      </w:r>
      <w:r w:rsidRPr="00DD3DF4">
        <w:rPr>
          <w:vertAlign w:val="superscript"/>
        </w:rPr>
        <w:t>2</w:t>
      </w:r>
      <w:r>
        <w:rPr>
          <w:lang w:val="hu-HU"/>
        </w:rPr>
        <w:t>) dózisok, de hosszabb (22 napos) időintervallum esetén, hosszabb, 91–120 </w:t>
      </w:r>
      <w:proofErr w:type="spellStart"/>
      <w:r>
        <w:rPr>
          <w:lang w:val="hu-HU"/>
        </w:rPr>
        <w:t>ór</w:t>
      </w:r>
      <w:proofErr w:type="spellEnd"/>
      <w:r>
        <w:t xml:space="preserve">a </w:t>
      </w:r>
      <w:proofErr w:type="spellStart"/>
      <w:r>
        <w:t>közötti</w:t>
      </w:r>
      <w:proofErr w:type="spellEnd"/>
      <w:r>
        <w:t>,</w:t>
      </w:r>
      <w:r>
        <w:rPr>
          <w:lang w:val="hu-HU"/>
        </w:rPr>
        <w:t xml:space="preserve"> átlagos </w:t>
      </w:r>
      <w:r w:rsidRPr="00A43283">
        <w:rPr>
          <w:lang w:val="hu-HU"/>
        </w:rPr>
        <w:t>terminális eliminációs felezési idő</w:t>
      </w:r>
      <w:r>
        <w:t>t</w:t>
      </w:r>
      <w:r>
        <w:rPr>
          <w:lang w:val="hu-HU"/>
        </w:rPr>
        <w:t xml:space="preserve"> </w:t>
      </w:r>
      <w:proofErr w:type="spellStart"/>
      <w:r>
        <w:t>találtak</w:t>
      </w:r>
      <w:proofErr w:type="spellEnd"/>
      <w:r>
        <w:rPr>
          <w:lang w:val="hu-HU"/>
        </w:rPr>
        <w:t>.</w:t>
      </w:r>
      <w:r w:rsidRPr="002C4E9B">
        <w:rPr>
          <w:lang w:val="hu-HU"/>
        </w:rPr>
        <w:t xml:space="preserve"> A késői szakasz részben annak tulajdonítható, hogy a </w:t>
      </w:r>
      <w:proofErr w:type="spellStart"/>
      <w:r w:rsidRPr="002C4E9B">
        <w:rPr>
          <w:lang w:val="hu-HU"/>
        </w:rPr>
        <w:t>docetaxel</w:t>
      </w:r>
      <w:proofErr w:type="spellEnd"/>
      <w:r w:rsidRPr="002C4E9B">
        <w:rPr>
          <w:lang w:val="hu-HU"/>
        </w:rPr>
        <w:t xml:space="preserve"> viszonylag lassan áramlik ki a perifériás eloszlási térből.</w:t>
      </w:r>
    </w:p>
    <w:p w14:paraId="6B859719" w14:textId="77777777" w:rsidR="00304DE4" w:rsidRPr="002C4E9B" w:rsidRDefault="00304DE4" w:rsidP="00941378">
      <w:pPr>
        <w:rPr>
          <w:lang w:val="hu-HU"/>
        </w:rPr>
      </w:pPr>
    </w:p>
    <w:p w14:paraId="7F029D94" w14:textId="77777777" w:rsidR="00304DE4" w:rsidRPr="002C4E9B" w:rsidRDefault="00304DE4" w:rsidP="00941378">
      <w:pPr>
        <w:rPr>
          <w:u w:val="single"/>
          <w:lang w:val="hu-HU"/>
        </w:rPr>
      </w:pPr>
      <w:r w:rsidRPr="002C4E9B">
        <w:rPr>
          <w:u w:val="single"/>
          <w:lang w:val="hu-HU"/>
        </w:rPr>
        <w:t>Eloszlás</w:t>
      </w:r>
    </w:p>
    <w:p w14:paraId="22642E94" w14:textId="77777777" w:rsidR="00304DE4" w:rsidRPr="002C4E9B" w:rsidRDefault="00304DE4" w:rsidP="00941378">
      <w:pPr>
        <w:rPr>
          <w:lang w:val="hu-HU"/>
        </w:rPr>
      </w:pPr>
    </w:p>
    <w:p w14:paraId="785BA852" w14:textId="191B2003" w:rsidR="00304DE4" w:rsidRPr="002C4E9B" w:rsidRDefault="00304DE4" w:rsidP="00941378">
      <w:pPr>
        <w:ind w:right="-285"/>
        <w:rPr>
          <w:lang w:val="hu-HU"/>
        </w:rPr>
      </w:pPr>
      <w:bookmarkStart w:id="1891" w:name="_Hlk21519761"/>
      <w:r w:rsidRPr="002C4E9B">
        <w:rPr>
          <w:lang w:val="hu-HU"/>
        </w:rPr>
        <w:t>A 100 mg/m</w:t>
      </w:r>
      <w:r w:rsidRPr="002C4E9B">
        <w:rPr>
          <w:vertAlign w:val="superscript"/>
          <w:lang w:val="hu-HU"/>
        </w:rPr>
        <w:t>2</w:t>
      </w:r>
      <w:r w:rsidRPr="002C4E9B">
        <w:rPr>
          <w:lang w:val="hu-HU"/>
        </w:rPr>
        <w:t>-es adag egyórás infúzióban történő alkalmazása után 3,7 </w:t>
      </w:r>
      <w:r>
        <w:rPr>
          <w:lang w:val="hu-HU"/>
        </w:rPr>
        <w:t>mikro</w:t>
      </w:r>
      <w:r w:rsidRPr="002C4E9B">
        <w:rPr>
          <w:lang w:val="hu-HU"/>
        </w:rPr>
        <w:t>g</w:t>
      </w:r>
      <w:r>
        <w:rPr>
          <w:lang w:val="hu-HU"/>
        </w:rPr>
        <w:t>ramm</w:t>
      </w:r>
      <w:r w:rsidRPr="002C4E9B">
        <w:rPr>
          <w:lang w:val="hu-HU"/>
        </w:rPr>
        <w:t>/ml-es átlagos plazmacsúcsszintet kaptak, a megfelelő AUC pedig 4,6 </w:t>
      </w:r>
      <w:proofErr w:type="spellStart"/>
      <w:r w:rsidRPr="002C4E9B">
        <w:rPr>
          <w:lang w:val="hu-HU"/>
        </w:rPr>
        <w:t>óra</w:t>
      </w:r>
      <w:r>
        <w:rPr>
          <w:b/>
          <w:bCs/>
          <w:lang w:val="hu-HU"/>
        </w:rPr>
        <w:t>×</w:t>
      </w:r>
      <w:r>
        <w:rPr>
          <w:lang w:val="hu-HU"/>
        </w:rPr>
        <w:t>mikro</w:t>
      </w:r>
      <w:r w:rsidRPr="002C4E9B">
        <w:rPr>
          <w:lang w:val="hu-HU"/>
        </w:rPr>
        <w:t>g</w:t>
      </w:r>
      <w:r>
        <w:rPr>
          <w:lang w:val="hu-HU"/>
        </w:rPr>
        <w:t>ramm</w:t>
      </w:r>
      <w:proofErr w:type="spellEnd"/>
      <w:r w:rsidRPr="002C4E9B">
        <w:rPr>
          <w:lang w:val="hu-HU"/>
        </w:rPr>
        <w:t xml:space="preserve">/ml volt. A </w:t>
      </w:r>
      <w:del w:id="1892" w:author="Szerző">
        <w:r w:rsidRPr="002C4E9B" w:rsidDel="0096269A">
          <w:rPr>
            <w:lang w:val="hu-HU"/>
          </w:rPr>
          <w:delText xml:space="preserve">teljes test </w:delText>
        </w:r>
      </w:del>
      <w:ins w:id="1893" w:author="Szerző">
        <w:r w:rsidR="0096269A">
          <w:rPr>
            <w:lang w:val="hu-HU"/>
          </w:rPr>
          <w:t>teljestest-</w:t>
        </w:r>
      </w:ins>
      <w:proofErr w:type="spellStart"/>
      <w:r w:rsidRPr="002C4E9B">
        <w:rPr>
          <w:lang w:val="hu-HU"/>
        </w:rPr>
        <w:t>clearance</w:t>
      </w:r>
      <w:proofErr w:type="spellEnd"/>
      <w:r w:rsidRPr="002C4E9B">
        <w:rPr>
          <w:lang w:val="hu-HU"/>
        </w:rPr>
        <w:t xml:space="preserve"> </w:t>
      </w:r>
      <w:del w:id="1894" w:author="Szerző">
        <w:r w:rsidDel="00947118">
          <w:rPr>
            <w:lang w:val="hu-HU"/>
          </w:rPr>
          <w:delText xml:space="preserve">medián </w:delText>
        </w:r>
        <w:r w:rsidRPr="002C4E9B" w:rsidDel="00947118">
          <w:rPr>
            <w:lang w:val="hu-HU"/>
          </w:rPr>
          <w:delText>értéke 21</w:delText>
        </w:r>
      </w:del>
      <w:ins w:id="1895" w:author="Szerző">
        <w:r w:rsidR="00947118">
          <w:rPr>
            <w:lang w:val="hu-HU"/>
          </w:rPr>
          <w:t>átlagértéke 21</w:t>
        </w:r>
      </w:ins>
      <w:r w:rsidRPr="002C4E9B">
        <w:rPr>
          <w:lang w:val="hu-HU"/>
        </w:rPr>
        <w:t> l/h/m</w:t>
      </w:r>
      <w:r w:rsidRPr="002C4E9B">
        <w:rPr>
          <w:vertAlign w:val="superscript"/>
          <w:lang w:val="hu-HU"/>
        </w:rPr>
        <w:t>2</w:t>
      </w:r>
      <w:r w:rsidRPr="002C4E9B">
        <w:rPr>
          <w:lang w:val="hu-HU"/>
        </w:rPr>
        <w:t>, a dinamikus egyensúly</w:t>
      </w:r>
      <w:r>
        <w:rPr>
          <w:lang w:val="hu-HU"/>
        </w:rPr>
        <w:t>i (</w:t>
      </w:r>
      <w:proofErr w:type="spellStart"/>
      <w:r>
        <w:rPr>
          <w:lang w:val="hu-HU"/>
        </w:rPr>
        <w:t>steady</w:t>
      </w:r>
      <w:proofErr w:type="spellEnd"/>
      <w:r>
        <w:rPr>
          <w:lang w:val="hu-HU"/>
        </w:rPr>
        <w:t xml:space="preserve"> </w:t>
      </w:r>
      <w:proofErr w:type="spellStart"/>
      <w:r>
        <w:rPr>
          <w:lang w:val="hu-HU"/>
        </w:rPr>
        <w:t>state</w:t>
      </w:r>
      <w:proofErr w:type="spellEnd"/>
      <w:r>
        <w:rPr>
          <w:lang w:val="hu-HU"/>
        </w:rPr>
        <w:t>)</w:t>
      </w:r>
      <w:r w:rsidRPr="002C4E9B">
        <w:rPr>
          <w:lang w:val="hu-HU"/>
        </w:rPr>
        <w:t xml:space="preserve"> </w:t>
      </w:r>
      <w:del w:id="1896" w:author="Szerző">
        <w:r w:rsidRPr="002C4E9B" w:rsidDel="00947118">
          <w:rPr>
            <w:lang w:val="hu-HU"/>
          </w:rPr>
          <w:delText>megoszlási téré</w:delText>
        </w:r>
      </w:del>
      <w:ins w:id="1897" w:author="Szerző">
        <w:r w:rsidR="00947118">
          <w:rPr>
            <w:lang w:val="hu-HU"/>
          </w:rPr>
          <w:t>eloszlási térfogaté</w:t>
        </w:r>
      </w:ins>
      <w:r w:rsidRPr="002C4E9B">
        <w:rPr>
          <w:lang w:val="hu-HU"/>
        </w:rPr>
        <w:t xml:space="preserve"> pedig 113 l volt. A teljestest-</w:t>
      </w:r>
      <w:proofErr w:type="spellStart"/>
      <w:r w:rsidRPr="002C4E9B">
        <w:rPr>
          <w:lang w:val="hu-HU"/>
        </w:rPr>
        <w:t>clearance</w:t>
      </w:r>
      <w:proofErr w:type="spellEnd"/>
      <w:r w:rsidRPr="002C4E9B">
        <w:rPr>
          <w:lang w:val="hu-HU"/>
        </w:rPr>
        <w:t xml:space="preserve"> </w:t>
      </w:r>
      <w:proofErr w:type="spellStart"/>
      <w:r w:rsidRPr="002C4E9B">
        <w:rPr>
          <w:lang w:val="hu-HU"/>
        </w:rPr>
        <w:t>interindividuális</w:t>
      </w:r>
      <w:proofErr w:type="spellEnd"/>
      <w:r w:rsidRPr="002C4E9B">
        <w:rPr>
          <w:lang w:val="hu-HU"/>
        </w:rPr>
        <w:t xml:space="preserve"> vari</w:t>
      </w:r>
      <w:r>
        <w:rPr>
          <w:lang w:val="hu-HU"/>
        </w:rPr>
        <w:t>abilitása</w:t>
      </w:r>
      <w:r w:rsidRPr="002C4E9B">
        <w:rPr>
          <w:lang w:val="hu-HU"/>
        </w:rPr>
        <w:t xml:space="preserve"> megközelítőleg 50%-os volt. A </w:t>
      </w:r>
      <w:proofErr w:type="spellStart"/>
      <w:r w:rsidRPr="002C4E9B">
        <w:rPr>
          <w:lang w:val="hu-HU"/>
        </w:rPr>
        <w:t>docetaxel</w:t>
      </w:r>
      <w:proofErr w:type="spellEnd"/>
      <w:r w:rsidRPr="002C4E9B">
        <w:rPr>
          <w:lang w:val="hu-HU"/>
        </w:rPr>
        <w:t xml:space="preserve"> több mint 95%-ban kötődik a plazmafehérjékhez. </w:t>
      </w:r>
    </w:p>
    <w:bookmarkEnd w:id="1891"/>
    <w:p w14:paraId="6F5559B5" w14:textId="77777777" w:rsidR="00304DE4" w:rsidRPr="002C4E9B" w:rsidRDefault="00304DE4" w:rsidP="00941378">
      <w:pPr>
        <w:ind w:right="-285"/>
        <w:rPr>
          <w:lang w:val="hu-HU"/>
        </w:rPr>
      </w:pPr>
    </w:p>
    <w:p w14:paraId="385F61C6" w14:textId="77777777" w:rsidR="00304DE4" w:rsidRPr="002C4E9B" w:rsidRDefault="00304DE4" w:rsidP="00941378">
      <w:pPr>
        <w:ind w:right="-285"/>
        <w:rPr>
          <w:u w:val="single"/>
          <w:lang w:val="hu-HU"/>
        </w:rPr>
      </w:pPr>
      <w:r w:rsidRPr="002C4E9B">
        <w:rPr>
          <w:u w:val="single"/>
          <w:lang w:val="hu-HU"/>
        </w:rPr>
        <w:t>Elimináció</w:t>
      </w:r>
    </w:p>
    <w:p w14:paraId="3E36CDDC" w14:textId="77777777" w:rsidR="00304DE4" w:rsidRPr="002C4E9B" w:rsidRDefault="00304DE4" w:rsidP="00941378">
      <w:pPr>
        <w:ind w:right="-285"/>
        <w:rPr>
          <w:lang w:val="hu-HU"/>
        </w:rPr>
      </w:pPr>
    </w:p>
    <w:p w14:paraId="57843E19" w14:textId="77777777" w:rsidR="00304DE4" w:rsidRPr="002C4E9B" w:rsidRDefault="00304DE4" w:rsidP="00941378">
      <w:pPr>
        <w:ind w:right="-285"/>
        <w:rPr>
          <w:lang w:val="hu-HU"/>
        </w:rPr>
      </w:pPr>
      <w:r w:rsidRPr="002C4E9B">
        <w:rPr>
          <w:lang w:val="hu-HU"/>
        </w:rPr>
        <w:t>Három daganatos betegn</w:t>
      </w:r>
      <w:r>
        <w:rPr>
          <w:lang w:val="hu-HU"/>
        </w:rPr>
        <w:t>él</w:t>
      </w:r>
      <w:r w:rsidRPr="002C4E9B">
        <w:rPr>
          <w:lang w:val="hu-HU"/>
        </w:rPr>
        <w:t xml:space="preserve"> végeztek vizsgálatot </w:t>
      </w:r>
      <w:r w:rsidRPr="002C4E9B">
        <w:rPr>
          <w:vertAlign w:val="superscript"/>
          <w:lang w:val="hu-HU"/>
        </w:rPr>
        <w:t>14</w:t>
      </w:r>
      <w:r w:rsidRPr="002C4E9B">
        <w:rPr>
          <w:lang w:val="hu-HU"/>
        </w:rPr>
        <w:t>C</w:t>
      </w:r>
      <w:r w:rsidRPr="002C4E9B">
        <w:rPr>
          <w:lang w:val="hu-HU"/>
        </w:rPr>
        <w:noBreakHyphen/>
        <w:t xml:space="preserve">docetaxellel. A </w:t>
      </w:r>
      <w:proofErr w:type="spellStart"/>
      <w:r w:rsidRPr="002C4E9B">
        <w:rPr>
          <w:lang w:val="hu-HU"/>
        </w:rPr>
        <w:t>docetaxel</w:t>
      </w:r>
      <w:proofErr w:type="spellEnd"/>
      <w:r w:rsidRPr="002C4E9B">
        <w:rPr>
          <w:lang w:val="hu-HU"/>
        </w:rPr>
        <w:t xml:space="preserve"> a terc-</w:t>
      </w:r>
      <w:proofErr w:type="spellStart"/>
      <w:r w:rsidRPr="002C4E9B">
        <w:rPr>
          <w:lang w:val="hu-HU"/>
        </w:rPr>
        <w:t>butil</w:t>
      </w:r>
      <w:proofErr w:type="spellEnd"/>
      <w:r w:rsidRPr="002C4E9B">
        <w:rPr>
          <w:lang w:val="hu-HU"/>
        </w:rPr>
        <w:t xml:space="preserve">-észter csoport </w:t>
      </w:r>
      <w:proofErr w:type="spellStart"/>
      <w:r w:rsidRPr="002C4E9B">
        <w:rPr>
          <w:lang w:val="hu-HU"/>
        </w:rPr>
        <w:t>citokróm</w:t>
      </w:r>
      <w:proofErr w:type="spellEnd"/>
      <w:r w:rsidRPr="002C4E9B">
        <w:rPr>
          <w:lang w:val="hu-HU"/>
        </w:rPr>
        <w:t xml:space="preserve"> P450 által </w:t>
      </w:r>
      <w:proofErr w:type="spellStart"/>
      <w:r w:rsidRPr="002C4E9B">
        <w:rPr>
          <w:lang w:val="hu-HU"/>
        </w:rPr>
        <w:t>mediált</w:t>
      </w:r>
      <w:proofErr w:type="spellEnd"/>
      <w:r w:rsidRPr="002C4E9B">
        <w:rPr>
          <w:lang w:val="hu-HU"/>
        </w:rPr>
        <w:t xml:space="preserve"> oxidatív metabolizmusát követően a vizelettel és a széklettel ürült. Hét napon belül a vizeletben és a székletben a beadott radioaktív mennyiség 6%-át, illetve 75%-át mutatták ki. A </w:t>
      </w:r>
      <w:proofErr w:type="spellStart"/>
      <w:r w:rsidRPr="002C4E9B">
        <w:rPr>
          <w:lang w:val="hu-HU"/>
        </w:rPr>
        <w:t>radiaoaktív</w:t>
      </w:r>
      <w:proofErr w:type="spellEnd"/>
      <w:r w:rsidRPr="002C4E9B">
        <w:rPr>
          <w:lang w:val="hu-HU"/>
        </w:rPr>
        <w:t xml:space="preserve"> mennyiség mintegy 80%-a az első 48 órában a széklettel ürült egy fő inaktív </w:t>
      </w:r>
      <w:proofErr w:type="spellStart"/>
      <w:r w:rsidRPr="002C4E9B">
        <w:rPr>
          <w:lang w:val="hu-HU"/>
        </w:rPr>
        <w:t>metabolit</w:t>
      </w:r>
      <w:proofErr w:type="spellEnd"/>
      <w:r w:rsidRPr="002C4E9B">
        <w:rPr>
          <w:lang w:val="hu-HU"/>
        </w:rPr>
        <w:t xml:space="preserve"> és további három inaktív </w:t>
      </w:r>
      <w:proofErr w:type="spellStart"/>
      <w:r w:rsidRPr="002C4E9B">
        <w:rPr>
          <w:lang w:val="hu-HU"/>
        </w:rPr>
        <w:t>metabolit</w:t>
      </w:r>
      <w:proofErr w:type="spellEnd"/>
      <w:r w:rsidRPr="002C4E9B">
        <w:rPr>
          <w:lang w:val="hu-HU"/>
        </w:rPr>
        <w:t xml:space="preserve"> formájában. Változatlan formában a gyógyszer csak nagyon kis mennyisége távozott.</w:t>
      </w:r>
    </w:p>
    <w:p w14:paraId="074F225F" w14:textId="77777777" w:rsidR="00304DE4" w:rsidRPr="002C4E9B" w:rsidRDefault="00304DE4" w:rsidP="00941378">
      <w:pPr>
        <w:ind w:right="-285"/>
        <w:rPr>
          <w:lang w:val="hu-HU"/>
        </w:rPr>
      </w:pPr>
    </w:p>
    <w:p w14:paraId="01E64F76" w14:textId="77777777" w:rsidR="00304DE4" w:rsidRPr="002C4E9B" w:rsidRDefault="00304DE4" w:rsidP="00941378">
      <w:pPr>
        <w:ind w:right="-285"/>
        <w:rPr>
          <w:u w:val="single"/>
          <w:lang w:val="hu-HU"/>
        </w:rPr>
      </w:pPr>
      <w:r w:rsidRPr="002C4E9B">
        <w:rPr>
          <w:u w:val="single"/>
          <w:lang w:val="hu-HU"/>
        </w:rPr>
        <w:t>Különleges betegcsoportok</w:t>
      </w:r>
    </w:p>
    <w:p w14:paraId="7B831723" w14:textId="77777777" w:rsidR="00304DE4" w:rsidRPr="002C4E9B" w:rsidRDefault="00304DE4" w:rsidP="00941378">
      <w:pPr>
        <w:ind w:right="-285"/>
        <w:rPr>
          <w:lang w:val="hu-HU"/>
        </w:rPr>
      </w:pPr>
    </w:p>
    <w:p w14:paraId="6F1B9F89" w14:textId="77777777" w:rsidR="00304DE4" w:rsidRPr="002C4E9B" w:rsidRDefault="00304DE4" w:rsidP="00941378">
      <w:pPr>
        <w:ind w:right="-285"/>
        <w:rPr>
          <w:i/>
          <w:lang w:val="hu-HU"/>
        </w:rPr>
      </w:pPr>
      <w:r w:rsidRPr="002C4E9B">
        <w:rPr>
          <w:i/>
          <w:lang w:val="hu-HU"/>
        </w:rPr>
        <w:t>Kor és nem</w:t>
      </w:r>
    </w:p>
    <w:p w14:paraId="11C44B6D" w14:textId="519B7789" w:rsidR="00304DE4" w:rsidRPr="002C4E9B" w:rsidRDefault="00304DE4" w:rsidP="00941378">
      <w:pPr>
        <w:ind w:right="-285"/>
        <w:rPr>
          <w:lang w:val="hu-HU"/>
        </w:rPr>
      </w:pPr>
      <w:r w:rsidRPr="002C4E9B">
        <w:rPr>
          <w:lang w:val="hu-HU"/>
        </w:rPr>
        <w:t xml:space="preserve">577 beteg bevonásával végeztek a </w:t>
      </w:r>
      <w:proofErr w:type="spellStart"/>
      <w:r w:rsidRPr="002C4E9B">
        <w:rPr>
          <w:lang w:val="hu-HU"/>
        </w:rPr>
        <w:t>docetaxellel</w:t>
      </w:r>
      <w:proofErr w:type="spellEnd"/>
      <w:r w:rsidRPr="002C4E9B">
        <w:rPr>
          <w:lang w:val="hu-HU"/>
        </w:rPr>
        <w:t xml:space="preserve"> populációs farmakokinetikai analízist. A modell által becsült farmakokinetikai para</w:t>
      </w:r>
      <w:del w:id="1898" w:author="Szerző">
        <w:r w:rsidRPr="002C4E9B" w:rsidDel="00947118">
          <w:rPr>
            <w:lang w:val="hu-HU"/>
          </w:rPr>
          <w:delText>métekerek</w:delText>
        </w:r>
      </w:del>
      <w:ins w:id="1899" w:author="Szerző">
        <w:r w:rsidR="00947118">
          <w:rPr>
            <w:lang w:val="hu-HU"/>
          </w:rPr>
          <w:t>méterek</w:t>
        </w:r>
      </w:ins>
      <w:r w:rsidRPr="002C4E9B">
        <w:rPr>
          <w:lang w:val="hu-HU"/>
        </w:rPr>
        <w:t xml:space="preserve"> nagyon közel álltak </w:t>
      </w:r>
      <w:bookmarkStart w:id="1900" w:name="_Hlk21519849"/>
      <w:r w:rsidRPr="002C4E9B">
        <w:rPr>
          <w:lang w:val="hu-HU"/>
        </w:rPr>
        <w:t>a</w:t>
      </w:r>
      <w:r>
        <w:rPr>
          <w:lang w:val="hu-HU"/>
        </w:rPr>
        <w:t>z</w:t>
      </w:r>
      <w:r w:rsidRPr="002C4E9B">
        <w:rPr>
          <w:lang w:val="hu-HU"/>
        </w:rPr>
        <w:t xml:space="preserve"> I.</w:t>
      </w:r>
      <w:r>
        <w:rPr>
          <w:lang w:val="hu-HU"/>
        </w:rPr>
        <w:t xml:space="preserve"> </w:t>
      </w:r>
      <w:r w:rsidRPr="002C4E9B">
        <w:rPr>
          <w:lang w:val="hu-HU"/>
        </w:rPr>
        <w:t>fázis</w:t>
      </w:r>
      <w:r>
        <w:rPr>
          <w:lang w:val="hu-HU"/>
        </w:rPr>
        <w:t>ú</w:t>
      </w:r>
      <w:r w:rsidRPr="002C4E9B">
        <w:rPr>
          <w:lang w:val="hu-HU"/>
        </w:rPr>
        <w:t xml:space="preserve"> </w:t>
      </w:r>
      <w:bookmarkEnd w:id="1900"/>
      <w:r w:rsidRPr="002C4E9B">
        <w:rPr>
          <w:lang w:val="hu-HU"/>
        </w:rPr>
        <w:t xml:space="preserve">vizsgálatok alapján becsült értékekhez. A </w:t>
      </w:r>
      <w:proofErr w:type="spellStart"/>
      <w:r w:rsidRPr="002C4E9B">
        <w:rPr>
          <w:lang w:val="hu-HU"/>
        </w:rPr>
        <w:t>docetaxel</w:t>
      </w:r>
      <w:proofErr w:type="spellEnd"/>
      <w:r w:rsidRPr="002C4E9B">
        <w:rPr>
          <w:lang w:val="hu-HU"/>
        </w:rPr>
        <w:t xml:space="preserve"> farmakokinetikai tulajdonságait nem módosította a beteg kora vagy neme. </w:t>
      </w:r>
    </w:p>
    <w:p w14:paraId="328E436E" w14:textId="77777777" w:rsidR="00304DE4" w:rsidRPr="002C4E9B" w:rsidRDefault="00304DE4" w:rsidP="00941378">
      <w:pPr>
        <w:ind w:right="-285"/>
        <w:rPr>
          <w:lang w:val="hu-HU"/>
        </w:rPr>
      </w:pPr>
    </w:p>
    <w:p w14:paraId="16BD9A98" w14:textId="77777777" w:rsidR="00304DE4" w:rsidRPr="002C4E9B" w:rsidRDefault="00304DE4" w:rsidP="00941378">
      <w:pPr>
        <w:ind w:right="-285"/>
        <w:rPr>
          <w:i/>
          <w:lang w:val="hu-HU"/>
        </w:rPr>
      </w:pPr>
      <w:bookmarkStart w:id="1901" w:name="_Hlk21519934"/>
      <w:bookmarkStart w:id="1902" w:name="_Hlk21519979"/>
      <w:r>
        <w:rPr>
          <w:i/>
          <w:lang w:val="hu-HU"/>
        </w:rPr>
        <w:t>Májk</w:t>
      </w:r>
      <w:r w:rsidRPr="002C4E9B">
        <w:rPr>
          <w:i/>
          <w:lang w:val="hu-HU"/>
        </w:rPr>
        <w:t>árosodá</w:t>
      </w:r>
      <w:bookmarkEnd w:id="1901"/>
      <w:r w:rsidRPr="002C4E9B">
        <w:rPr>
          <w:i/>
          <w:lang w:val="hu-HU"/>
        </w:rPr>
        <w:t>s</w:t>
      </w:r>
    </w:p>
    <w:p w14:paraId="02E08593" w14:textId="5AD2CD2E" w:rsidR="00304DE4" w:rsidRPr="002C4E9B" w:rsidRDefault="00304DE4" w:rsidP="00941378">
      <w:pPr>
        <w:ind w:right="-285"/>
        <w:rPr>
          <w:lang w:val="hu-HU"/>
        </w:rPr>
      </w:pPr>
      <w:bookmarkStart w:id="1903" w:name="_Hlk21520008"/>
      <w:bookmarkEnd w:id="1902"/>
      <w:r w:rsidRPr="002C4E9B">
        <w:rPr>
          <w:lang w:val="hu-HU"/>
        </w:rPr>
        <w:t>Kis számú beteg (n = 23) esetében, akik enyhe, illetve közepes</w:t>
      </w:r>
      <w:r>
        <w:rPr>
          <w:lang w:val="hu-HU"/>
        </w:rPr>
        <w:t>en súlyos</w:t>
      </w:r>
      <w:r w:rsidRPr="002C4E9B">
        <w:rPr>
          <w:lang w:val="hu-HU"/>
        </w:rPr>
        <w:t xml:space="preserve"> fokú májkárosodásban szenvedtek (AL</w:t>
      </w:r>
      <w:r>
        <w:rPr>
          <w:lang w:val="hu-HU"/>
        </w:rPr>
        <w:t>A</w:t>
      </w:r>
      <w:r w:rsidRPr="002C4E9B">
        <w:rPr>
          <w:lang w:val="hu-HU"/>
        </w:rPr>
        <w:t>T, AS</w:t>
      </w:r>
      <w:r>
        <w:rPr>
          <w:lang w:val="hu-HU"/>
        </w:rPr>
        <w:t>A</w:t>
      </w:r>
      <w:r w:rsidRPr="002C4E9B">
        <w:rPr>
          <w:lang w:val="hu-HU"/>
        </w:rPr>
        <w:t>T </w:t>
      </w:r>
      <w:r w:rsidRPr="002C4E9B">
        <w:rPr>
          <w:lang w:val="hu-HU"/>
        </w:rPr>
        <w:sym w:font="Symbol" w:char="F0B3"/>
      </w:r>
      <w:r w:rsidRPr="002C4E9B">
        <w:rPr>
          <w:lang w:val="hu-HU"/>
        </w:rPr>
        <w:t xml:space="preserve"> 1,5</w:t>
      </w:r>
      <w:r>
        <w:rPr>
          <w:lang w:val="hu-HU"/>
        </w:rPr>
        <w:t>×</w:t>
      </w:r>
      <w:r w:rsidRPr="002C4E9B">
        <w:rPr>
          <w:lang w:val="hu-HU"/>
        </w:rPr>
        <w:t xml:space="preserve"> és az </w:t>
      </w:r>
      <w:del w:id="1904" w:author="Szerző">
        <w:r w:rsidRPr="002C4E9B" w:rsidDel="00947118">
          <w:rPr>
            <w:lang w:val="hu-HU"/>
          </w:rPr>
          <w:delText>alkalikus foszfatáz</w:delText>
        </w:r>
      </w:del>
      <w:proofErr w:type="spellStart"/>
      <w:ins w:id="1905" w:author="Szerző">
        <w:r w:rsidR="00947118">
          <w:rPr>
            <w:lang w:val="hu-HU"/>
          </w:rPr>
          <w:t>alkalikusfoszfatáz</w:t>
        </w:r>
        <w:proofErr w:type="spellEnd"/>
        <w:r w:rsidR="00947118">
          <w:rPr>
            <w:lang w:val="hu-HU"/>
          </w:rPr>
          <w:t>-szint</w:t>
        </w:r>
      </w:ins>
      <w:r w:rsidRPr="002C4E9B">
        <w:rPr>
          <w:lang w:val="hu-HU"/>
        </w:rPr>
        <w:t xml:space="preserve"> </w:t>
      </w:r>
      <w:r w:rsidRPr="002C4E9B">
        <w:rPr>
          <w:lang w:val="hu-HU"/>
        </w:rPr>
        <w:sym w:font="Symbol" w:char="F0B3"/>
      </w:r>
      <w:r w:rsidRPr="002C4E9B">
        <w:rPr>
          <w:lang w:val="hu-HU"/>
        </w:rPr>
        <w:t xml:space="preserve"> 2,5</w:t>
      </w:r>
      <w:r>
        <w:rPr>
          <w:lang w:val="hu-HU"/>
        </w:rPr>
        <w:t>×</w:t>
      </w:r>
      <w:r w:rsidRPr="002C4E9B">
        <w:rPr>
          <w:lang w:val="hu-HU"/>
        </w:rPr>
        <w:t xml:space="preserve"> </w:t>
      </w:r>
      <w:proofErr w:type="gramStart"/>
      <w:r w:rsidRPr="002C4E9B">
        <w:rPr>
          <w:lang w:val="hu-HU"/>
        </w:rPr>
        <w:t>nagyobb</w:t>
      </w:r>
      <w:proofErr w:type="gramEnd"/>
      <w:r w:rsidRPr="002C4E9B">
        <w:rPr>
          <w:lang w:val="hu-HU"/>
        </w:rPr>
        <w:t xml:space="preserve"> mint a normál érték felső határa) a teljes </w:t>
      </w:r>
      <w:proofErr w:type="spellStart"/>
      <w:r w:rsidRPr="002C4E9B">
        <w:rPr>
          <w:lang w:val="hu-HU"/>
        </w:rPr>
        <w:t>clearance</w:t>
      </w:r>
      <w:proofErr w:type="spellEnd"/>
      <w:r w:rsidRPr="002C4E9B">
        <w:rPr>
          <w:lang w:val="hu-HU"/>
        </w:rPr>
        <w:t xml:space="preserve"> átlagosan 27%-kal csökkent (lásd 4.2 pont). </w:t>
      </w:r>
    </w:p>
    <w:bookmarkEnd w:id="1903"/>
    <w:p w14:paraId="7A710F65" w14:textId="77777777" w:rsidR="00304DE4" w:rsidRPr="002C4E9B" w:rsidRDefault="00304DE4" w:rsidP="00941378">
      <w:pPr>
        <w:ind w:right="-285"/>
        <w:rPr>
          <w:lang w:val="hu-HU"/>
        </w:rPr>
      </w:pPr>
    </w:p>
    <w:p w14:paraId="5E68A255" w14:textId="77777777" w:rsidR="00304DE4" w:rsidRPr="002C4E9B" w:rsidRDefault="00304DE4" w:rsidP="00941378">
      <w:pPr>
        <w:ind w:right="-285"/>
        <w:rPr>
          <w:i/>
          <w:lang w:val="hu-HU"/>
        </w:rPr>
      </w:pPr>
      <w:r w:rsidRPr="002C4E9B">
        <w:rPr>
          <w:i/>
          <w:lang w:val="hu-HU"/>
        </w:rPr>
        <w:t>Folyadékretenció</w:t>
      </w:r>
    </w:p>
    <w:p w14:paraId="6F288565" w14:textId="77777777" w:rsidR="00304DE4" w:rsidRPr="002C4E9B" w:rsidRDefault="00304DE4" w:rsidP="00941378">
      <w:pPr>
        <w:ind w:right="-285"/>
        <w:rPr>
          <w:lang w:val="hu-HU"/>
        </w:rPr>
      </w:pPr>
      <w:r w:rsidRPr="002C4E9B">
        <w:rPr>
          <w:lang w:val="hu-HU"/>
        </w:rPr>
        <w:t xml:space="preserve">Enyhe vagy közepes fokú folyadékretenció esetén a </w:t>
      </w:r>
      <w:proofErr w:type="spellStart"/>
      <w:r w:rsidRPr="002C4E9B">
        <w:rPr>
          <w:lang w:val="hu-HU"/>
        </w:rPr>
        <w:t>docetaxel-clearance</w:t>
      </w:r>
      <w:proofErr w:type="spellEnd"/>
      <w:r w:rsidRPr="002C4E9B">
        <w:rPr>
          <w:lang w:val="hu-HU"/>
        </w:rPr>
        <w:t xml:space="preserve"> nem változott, súlyos folyadékretencióban szenvedő betegekre vonatkozó adatok nem állnak rendelkezésre.</w:t>
      </w:r>
    </w:p>
    <w:p w14:paraId="009270D3" w14:textId="77777777" w:rsidR="00304DE4" w:rsidRPr="002C4E9B" w:rsidRDefault="00304DE4" w:rsidP="00941378">
      <w:pPr>
        <w:ind w:right="-285"/>
        <w:rPr>
          <w:lang w:val="hu-HU"/>
        </w:rPr>
      </w:pPr>
      <w:r w:rsidRPr="002C4E9B">
        <w:rPr>
          <w:lang w:val="hu-HU"/>
        </w:rPr>
        <w:t xml:space="preserve"> </w:t>
      </w:r>
    </w:p>
    <w:p w14:paraId="0CFF0F52" w14:textId="77777777" w:rsidR="00304DE4" w:rsidRPr="002C4E9B" w:rsidRDefault="00304DE4" w:rsidP="00941378">
      <w:pPr>
        <w:rPr>
          <w:u w:val="single"/>
          <w:lang w:val="hu-HU"/>
        </w:rPr>
      </w:pPr>
      <w:r w:rsidRPr="002C4E9B">
        <w:rPr>
          <w:u w:val="single"/>
          <w:lang w:val="hu-HU"/>
        </w:rPr>
        <w:t>Kombinált kezelés</w:t>
      </w:r>
    </w:p>
    <w:p w14:paraId="2FFB66E7" w14:textId="77777777" w:rsidR="00304DE4" w:rsidRPr="002C4E9B" w:rsidRDefault="00304DE4" w:rsidP="00941378">
      <w:pPr>
        <w:rPr>
          <w:lang w:val="hu-HU"/>
        </w:rPr>
      </w:pPr>
    </w:p>
    <w:p w14:paraId="5AA76E0A" w14:textId="77777777" w:rsidR="00304DE4" w:rsidRPr="002C4E9B" w:rsidRDefault="00304DE4" w:rsidP="00941378">
      <w:pPr>
        <w:rPr>
          <w:i/>
          <w:lang w:val="hu-HU"/>
        </w:rPr>
      </w:pPr>
      <w:proofErr w:type="spellStart"/>
      <w:r w:rsidRPr="002C4E9B">
        <w:rPr>
          <w:i/>
          <w:lang w:val="hu-HU"/>
        </w:rPr>
        <w:t>Doxorubicin</w:t>
      </w:r>
      <w:proofErr w:type="spellEnd"/>
    </w:p>
    <w:p w14:paraId="64356E14" w14:textId="77777777" w:rsidR="00304DE4" w:rsidRPr="002C4E9B" w:rsidRDefault="00304DE4" w:rsidP="00941378">
      <w:pPr>
        <w:rPr>
          <w:lang w:val="hu-HU"/>
        </w:rPr>
      </w:pPr>
      <w:r w:rsidRPr="002C4E9B">
        <w:rPr>
          <w:lang w:val="hu-HU"/>
        </w:rPr>
        <w:t xml:space="preserve">Kombinált kezelés esetén a </w:t>
      </w:r>
      <w:proofErr w:type="spellStart"/>
      <w:r w:rsidRPr="002C4E9B">
        <w:rPr>
          <w:lang w:val="hu-HU"/>
        </w:rPr>
        <w:t>docetaxel</w:t>
      </w:r>
      <w:proofErr w:type="spellEnd"/>
      <w:r w:rsidRPr="002C4E9B">
        <w:rPr>
          <w:lang w:val="hu-HU"/>
        </w:rPr>
        <w:t xml:space="preserve"> nem befolyásolja a </w:t>
      </w:r>
      <w:proofErr w:type="spellStart"/>
      <w:r w:rsidRPr="002C4E9B">
        <w:rPr>
          <w:lang w:val="hu-HU"/>
        </w:rPr>
        <w:t>doxorubicin</w:t>
      </w:r>
      <w:proofErr w:type="spellEnd"/>
      <w:r w:rsidRPr="002C4E9B">
        <w:rPr>
          <w:lang w:val="hu-HU"/>
        </w:rPr>
        <w:t xml:space="preserve"> </w:t>
      </w:r>
      <w:proofErr w:type="spellStart"/>
      <w:r w:rsidRPr="002C4E9B">
        <w:rPr>
          <w:lang w:val="hu-HU"/>
        </w:rPr>
        <w:t>clearance</w:t>
      </w:r>
      <w:proofErr w:type="spellEnd"/>
      <w:r w:rsidRPr="002C4E9B">
        <w:rPr>
          <w:lang w:val="hu-HU"/>
        </w:rPr>
        <w:t xml:space="preserve">-ét és a </w:t>
      </w:r>
      <w:proofErr w:type="spellStart"/>
      <w:r w:rsidRPr="002C4E9B">
        <w:rPr>
          <w:lang w:val="hu-HU"/>
        </w:rPr>
        <w:t>doxorubicinol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w:t>
      </w:r>
      <w:proofErr w:type="spellStart"/>
      <w:r w:rsidRPr="002C4E9B">
        <w:rPr>
          <w:lang w:val="hu-HU"/>
        </w:rPr>
        <w:t>metabolit</w:t>
      </w:r>
      <w:proofErr w:type="spellEnd"/>
      <w:r w:rsidRPr="002C4E9B">
        <w:rPr>
          <w:lang w:val="hu-HU"/>
        </w:rPr>
        <w:t xml:space="preserve">) plazmaszintjét. A </w:t>
      </w:r>
      <w:proofErr w:type="spellStart"/>
      <w:r w:rsidRPr="002C4E9B">
        <w:rPr>
          <w:lang w:val="hu-HU"/>
        </w:rPr>
        <w:t>docetaxel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és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az együttes alkalmazásuk nem befolyásolta.</w:t>
      </w:r>
    </w:p>
    <w:p w14:paraId="70CCE1C2" w14:textId="77777777" w:rsidR="00304DE4" w:rsidRPr="002C4E9B" w:rsidRDefault="00304DE4" w:rsidP="00941378">
      <w:pPr>
        <w:rPr>
          <w:lang w:val="hu-HU"/>
        </w:rPr>
      </w:pPr>
    </w:p>
    <w:p w14:paraId="7EFDD046" w14:textId="77777777" w:rsidR="00304DE4" w:rsidRPr="002C4E9B" w:rsidRDefault="00304DE4" w:rsidP="00941378">
      <w:pPr>
        <w:rPr>
          <w:lang w:val="hu-HU"/>
        </w:rPr>
      </w:pPr>
      <w:proofErr w:type="spellStart"/>
      <w:r w:rsidRPr="002C4E9B">
        <w:rPr>
          <w:i/>
          <w:lang w:val="hu-HU"/>
        </w:rPr>
        <w:t>Kapecitabin</w:t>
      </w:r>
      <w:proofErr w:type="spellEnd"/>
      <w:r w:rsidRPr="002C4E9B">
        <w:rPr>
          <w:lang w:val="hu-HU"/>
        </w:rPr>
        <w:t xml:space="preserve"> </w:t>
      </w:r>
    </w:p>
    <w:p w14:paraId="6A2C16EC" w14:textId="77777777" w:rsidR="00304DE4" w:rsidRPr="002C4E9B" w:rsidRDefault="00304DE4" w:rsidP="00941378">
      <w:pPr>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és a </w:t>
      </w:r>
      <w:proofErr w:type="spellStart"/>
      <w:r w:rsidRPr="002C4E9B">
        <w:rPr>
          <w:lang w:val="hu-HU"/>
        </w:rPr>
        <w:t>docetaxel</w:t>
      </w:r>
      <w:proofErr w:type="spellEnd"/>
      <w:r w:rsidRPr="002C4E9B">
        <w:rPr>
          <w:lang w:val="hu-HU"/>
        </w:rPr>
        <w:t xml:space="preserve"> farmakokinetikai kölcsönhatására vonatkozó I. fázis</w:t>
      </w:r>
      <w:r>
        <w:rPr>
          <w:lang w:val="hu-HU"/>
        </w:rPr>
        <w:t>ú</w:t>
      </w:r>
      <w:r w:rsidRPr="002C4E9B">
        <w:rPr>
          <w:lang w:val="hu-HU"/>
        </w:rPr>
        <w:t xml:space="preserve"> vizsgálat eredményei szerint a </w:t>
      </w:r>
      <w:proofErr w:type="spellStart"/>
      <w:r w:rsidRPr="002C4E9B">
        <w:rPr>
          <w:lang w:val="hu-HU"/>
        </w:rPr>
        <w:t>kapecitabin</w:t>
      </w:r>
      <w:proofErr w:type="spellEnd"/>
      <w:r w:rsidRPr="002C4E9B">
        <w:rPr>
          <w:lang w:val="hu-HU"/>
        </w:rPr>
        <w:t xml:space="preserve"> nem befolyásolja a </w:t>
      </w:r>
      <w:proofErr w:type="spellStart"/>
      <w:r w:rsidRPr="002C4E9B">
        <w:rPr>
          <w:lang w:val="hu-HU"/>
        </w:rPr>
        <w:t>docetaxel</w:t>
      </w:r>
      <w:proofErr w:type="spellEnd"/>
      <w:r w:rsidRPr="002C4E9B">
        <w:rPr>
          <w:lang w:val="hu-HU"/>
        </w:rPr>
        <w:t xml:space="preserve"> farmakokinetikai tulajdonságait (</w:t>
      </w:r>
      <w:bookmarkStart w:id="1906" w:name="_Hlk21520117"/>
      <w:proofErr w:type="spellStart"/>
      <w:r>
        <w:rPr>
          <w:lang w:val="hu-HU"/>
        </w:rPr>
        <w:t>c</w:t>
      </w:r>
      <w:r w:rsidRPr="002C4E9B">
        <w:rPr>
          <w:vertAlign w:val="subscript"/>
          <w:lang w:val="hu-HU"/>
        </w:rPr>
        <w:t>max</w:t>
      </w:r>
      <w:proofErr w:type="spellEnd"/>
      <w:r w:rsidRPr="002C4E9B">
        <w:rPr>
          <w:lang w:val="hu-HU"/>
        </w:rPr>
        <w:t xml:space="preserve"> </w:t>
      </w:r>
      <w:bookmarkEnd w:id="1906"/>
      <w:r w:rsidRPr="002C4E9B">
        <w:rPr>
          <w:lang w:val="hu-HU"/>
        </w:rPr>
        <w:t xml:space="preserve">és AUC), míg a </w:t>
      </w:r>
      <w:proofErr w:type="spellStart"/>
      <w:r w:rsidRPr="002C4E9B">
        <w:rPr>
          <w:lang w:val="hu-HU"/>
        </w:rPr>
        <w:t>docetaxel</w:t>
      </w:r>
      <w:proofErr w:type="spellEnd"/>
      <w:r w:rsidRPr="002C4E9B">
        <w:rPr>
          <w:lang w:val="hu-HU"/>
        </w:rPr>
        <w:t xml:space="preserve"> sem befolyásolja a </w:t>
      </w:r>
      <w:proofErr w:type="spellStart"/>
      <w:r w:rsidRPr="002C4E9B">
        <w:rPr>
          <w:lang w:val="hu-HU"/>
        </w:rPr>
        <w:t>kapecitabin</w:t>
      </w:r>
      <w:proofErr w:type="spellEnd"/>
      <w:r w:rsidRPr="002C4E9B">
        <w:rPr>
          <w:lang w:val="hu-HU"/>
        </w:rPr>
        <w:t xml:space="preserve"> fő </w:t>
      </w:r>
      <w:proofErr w:type="spellStart"/>
      <w:r w:rsidRPr="002C4E9B">
        <w:rPr>
          <w:lang w:val="hu-HU"/>
        </w:rPr>
        <w:t>metabolitja</w:t>
      </w:r>
      <w:proofErr w:type="spellEnd"/>
      <w:r w:rsidRPr="002C4E9B">
        <w:rPr>
          <w:lang w:val="hu-HU"/>
        </w:rPr>
        <w:t>, az 5</w:t>
      </w:r>
      <w:r w:rsidRPr="002C4E9B">
        <w:rPr>
          <w:lang w:val="hu-HU"/>
        </w:rPr>
        <w:noBreakHyphen/>
        <w:t xml:space="preserve">DFUR farmakokinetikai tulajdonságait. </w:t>
      </w:r>
    </w:p>
    <w:p w14:paraId="38784190" w14:textId="77777777" w:rsidR="009B09C2" w:rsidRPr="002C4E9B" w:rsidRDefault="009B09C2" w:rsidP="00941378">
      <w:pPr>
        <w:rPr>
          <w:lang w:val="hu-HU"/>
        </w:rPr>
      </w:pPr>
    </w:p>
    <w:p w14:paraId="78780561" w14:textId="77777777" w:rsidR="00F2422B" w:rsidRPr="002C4E9B" w:rsidRDefault="00F2422B" w:rsidP="00941378">
      <w:pPr>
        <w:rPr>
          <w:i/>
          <w:lang w:val="hu-HU"/>
        </w:rPr>
      </w:pPr>
      <w:proofErr w:type="spellStart"/>
      <w:r w:rsidRPr="002C4E9B">
        <w:rPr>
          <w:i/>
          <w:lang w:val="hu-HU"/>
        </w:rPr>
        <w:lastRenderedPageBreak/>
        <w:t>Ciszplatin</w:t>
      </w:r>
      <w:proofErr w:type="spellEnd"/>
    </w:p>
    <w:p w14:paraId="2F7352CD" w14:textId="4CBB5C00" w:rsidR="009B09C2" w:rsidRPr="002C4E9B" w:rsidRDefault="009B09C2" w:rsidP="00941378">
      <w:pPr>
        <w:rPr>
          <w:lang w:val="hu-HU"/>
        </w:rPr>
      </w:pPr>
      <w:proofErr w:type="spellStart"/>
      <w:r w:rsidRPr="002C4E9B">
        <w:rPr>
          <w:lang w:val="hu-HU"/>
        </w:rPr>
        <w:t>Ciszplatinnal</w:t>
      </w:r>
      <w:proofErr w:type="spellEnd"/>
      <w:r w:rsidRPr="002C4E9B">
        <w:rPr>
          <w:lang w:val="hu-HU"/>
        </w:rPr>
        <w:t xml:space="preserve"> kombinációban alkalmazva, a </w:t>
      </w:r>
      <w:proofErr w:type="spellStart"/>
      <w:r w:rsidRPr="002C4E9B">
        <w:rPr>
          <w:lang w:val="hu-HU"/>
        </w:rPr>
        <w:t>docetaxel</w:t>
      </w:r>
      <w:proofErr w:type="spellEnd"/>
      <w:r w:rsidRPr="002C4E9B">
        <w:rPr>
          <w:lang w:val="hu-HU"/>
        </w:rPr>
        <w:t xml:space="preserve"> </w:t>
      </w:r>
      <w:proofErr w:type="spellStart"/>
      <w:r w:rsidRPr="002C4E9B">
        <w:rPr>
          <w:lang w:val="hu-HU"/>
        </w:rPr>
        <w:t>clearance</w:t>
      </w:r>
      <w:proofErr w:type="spellEnd"/>
      <w:r w:rsidRPr="002C4E9B">
        <w:rPr>
          <w:lang w:val="hu-HU"/>
        </w:rPr>
        <w:t xml:space="preserve">-e hasonló volt a </w:t>
      </w:r>
      <w:proofErr w:type="spellStart"/>
      <w:r w:rsidRPr="002C4E9B">
        <w:rPr>
          <w:lang w:val="hu-HU"/>
        </w:rPr>
        <w:t>monoterápiában</w:t>
      </w:r>
      <w:proofErr w:type="spellEnd"/>
      <w:r w:rsidRPr="002C4E9B">
        <w:rPr>
          <w:lang w:val="hu-HU"/>
        </w:rPr>
        <w:t xml:space="preserve"> mért értékhez. Röviddel a </w:t>
      </w:r>
      <w:proofErr w:type="spellStart"/>
      <w:r w:rsidRPr="002C4E9B">
        <w:rPr>
          <w:lang w:val="hu-HU"/>
        </w:rPr>
        <w:t>docetaxel</w:t>
      </w:r>
      <w:proofErr w:type="spellEnd"/>
      <w:r w:rsidRPr="002C4E9B">
        <w:rPr>
          <w:lang w:val="hu-HU"/>
        </w:rPr>
        <w:t xml:space="preserve"> infúzió után alkalmazott </w:t>
      </w:r>
      <w:proofErr w:type="spellStart"/>
      <w:r w:rsidRPr="002C4E9B">
        <w:rPr>
          <w:lang w:val="hu-HU"/>
        </w:rPr>
        <w:t>ciszplatin</w:t>
      </w:r>
      <w:proofErr w:type="spellEnd"/>
      <w:r w:rsidRPr="002C4E9B">
        <w:rPr>
          <w:lang w:val="hu-HU"/>
        </w:rPr>
        <w:t xml:space="preserve"> farmakokinetikai profilja hasonló a </w:t>
      </w:r>
      <w:proofErr w:type="spellStart"/>
      <w:r w:rsidRPr="002C4E9B">
        <w:rPr>
          <w:lang w:val="hu-HU"/>
        </w:rPr>
        <w:t>monoterápiában</w:t>
      </w:r>
      <w:proofErr w:type="spellEnd"/>
      <w:r w:rsidRPr="002C4E9B">
        <w:rPr>
          <w:lang w:val="hu-HU"/>
        </w:rPr>
        <w:t xml:space="preserve"> alkalmazott </w:t>
      </w:r>
      <w:proofErr w:type="spellStart"/>
      <w:r w:rsidRPr="002C4E9B">
        <w:rPr>
          <w:lang w:val="hu-HU"/>
        </w:rPr>
        <w:t>ciszplatin</w:t>
      </w:r>
      <w:proofErr w:type="spellEnd"/>
      <w:r w:rsidRPr="002C4E9B">
        <w:rPr>
          <w:lang w:val="hu-HU"/>
        </w:rPr>
        <w:t xml:space="preserve"> </w:t>
      </w:r>
      <w:del w:id="1907" w:author="Szerző">
        <w:r w:rsidRPr="002C4E9B" w:rsidDel="004867FB">
          <w:rPr>
            <w:lang w:val="hu-HU"/>
          </w:rPr>
          <w:delText>profiljával</w:delText>
        </w:r>
      </w:del>
      <w:ins w:id="1908" w:author="Szerző">
        <w:r w:rsidR="004867FB">
          <w:rPr>
            <w:lang w:val="hu-HU"/>
          </w:rPr>
          <w:t>profiljához</w:t>
        </w:r>
      </w:ins>
      <w:r w:rsidRPr="002C4E9B">
        <w:rPr>
          <w:lang w:val="hu-HU"/>
        </w:rPr>
        <w:t xml:space="preserve">. </w:t>
      </w:r>
    </w:p>
    <w:p w14:paraId="763C3FFC" w14:textId="77777777" w:rsidR="009B09C2" w:rsidRPr="002C4E9B" w:rsidRDefault="009B09C2" w:rsidP="00941378">
      <w:pPr>
        <w:rPr>
          <w:lang w:val="hu-HU"/>
        </w:rPr>
      </w:pPr>
    </w:p>
    <w:p w14:paraId="006FABA0" w14:textId="7F688046" w:rsidR="00F2422B" w:rsidRPr="002C4E9B" w:rsidRDefault="00F2422B" w:rsidP="00941378">
      <w:pPr>
        <w:rPr>
          <w:i/>
          <w:lang w:val="hu-HU"/>
        </w:rPr>
      </w:pPr>
      <w:proofErr w:type="spellStart"/>
      <w:r w:rsidRPr="002C4E9B">
        <w:rPr>
          <w:i/>
          <w:lang w:val="hu-HU"/>
        </w:rPr>
        <w:t>Ciszplatin</w:t>
      </w:r>
      <w:proofErr w:type="spellEnd"/>
      <w:r w:rsidRPr="002C4E9B">
        <w:rPr>
          <w:i/>
          <w:lang w:val="hu-HU"/>
        </w:rPr>
        <w:t xml:space="preserve"> és 5</w:t>
      </w:r>
      <w:r w:rsidRPr="002C4E9B">
        <w:rPr>
          <w:i/>
          <w:lang w:val="hu-HU"/>
        </w:rPr>
        <w:noBreakHyphen/>
      </w:r>
      <w:del w:id="1909" w:author="Szerző">
        <w:r w:rsidRPr="002C4E9B" w:rsidDel="0039763A">
          <w:rPr>
            <w:i/>
            <w:lang w:val="hu-HU"/>
          </w:rPr>
          <w:delText>fluoruracil</w:delText>
        </w:r>
      </w:del>
      <w:ins w:id="1910" w:author="Szerző">
        <w:r w:rsidR="0039763A">
          <w:rPr>
            <w:i/>
            <w:lang w:val="hu-HU"/>
          </w:rPr>
          <w:t>fluorouracil</w:t>
        </w:r>
      </w:ins>
      <w:r w:rsidRPr="002C4E9B">
        <w:rPr>
          <w:i/>
          <w:lang w:val="hu-HU"/>
        </w:rPr>
        <w:t xml:space="preserve"> </w:t>
      </w:r>
    </w:p>
    <w:p w14:paraId="5717BD04" w14:textId="670E01FA" w:rsidR="009B09C2" w:rsidRPr="002C4E9B" w:rsidRDefault="009B09C2"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ciszplatin</w:t>
      </w:r>
      <w:proofErr w:type="spellEnd"/>
      <w:r w:rsidRPr="002C4E9B">
        <w:rPr>
          <w:lang w:val="hu-HU"/>
        </w:rPr>
        <w:t xml:space="preserve"> és 5</w:t>
      </w:r>
      <w:r w:rsidRPr="002C4E9B">
        <w:rPr>
          <w:lang w:val="hu-HU"/>
        </w:rPr>
        <w:noBreakHyphen/>
      </w:r>
      <w:del w:id="1911" w:author="Szerző">
        <w:r w:rsidRPr="002C4E9B" w:rsidDel="0039763A">
          <w:rPr>
            <w:lang w:val="hu-HU"/>
          </w:rPr>
          <w:delText>fluoruracil</w:delText>
        </w:r>
      </w:del>
      <w:ins w:id="1912" w:author="Szerző">
        <w:r w:rsidR="0039763A">
          <w:rPr>
            <w:lang w:val="hu-HU"/>
          </w:rPr>
          <w:t>fluorouracil</w:t>
        </w:r>
      </w:ins>
      <w:r w:rsidRPr="002C4E9B">
        <w:rPr>
          <w:lang w:val="hu-HU"/>
        </w:rPr>
        <w:t xml:space="preserve"> kombinált alkalmazása 12, szolid tumoros betegnél, nem befolyásolta az egyes gyógyszerek </w:t>
      </w:r>
      <w:proofErr w:type="spellStart"/>
      <w:r w:rsidRPr="002C4E9B">
        <w:rPr>
          <w:lang w:val="hu-HU"/>
        </w:rPr>
        <w:t>farmakokinetikáját</w:t>
      </w:r>
      <w:proofErr w:type="spellEnd"/>
      <w:r w:rsidRPr="002C4E9B">
        <w:rPr>
          <w:lang w:val="hu-HU"/>
        </w:rPr>
        <w:t>.</w:t>
      </w:r>
    </w:p>
    <w:p w14:paraId="44BB1C85" w14:textId="77777777" w:rsidR="009B09C2" w:rsidRPr="002C4E9B" w:rsidRDefault="009B09C2" w:rsidP="00941378">
      <w:pPr>
        <w:rPr>
          <w:lang w:val="hu-HU"/>
        </w:rPr>
      </w:pPr>
    </w:p>
    <w:p w14:paraId="5941E5FE" w14:textId="77777777" w:rsidR="00F2422B" w:rsidRPr="002C4E9B" w:rsidRDefault="00F2422B" w:rsidP="00941378">
      <w:pPr>
        <w:tabs>
          <w:tab w:val="left" w:pos="270"/>
        </w:tabs>
        <w:suppressAutoHyphens/>
        <w:rPr>
          <w:i/>
          <w:lang w:val="hu-HU"/>
        </w:rPr>
      </w:pPr>
      <w:proofErr w:type="spellStart"/>
      <w:r w:rsidRPr="002C4E9B">
        <w:rPr>
          <w:i/>
          <w:lang w:val="hu-HU"/>
        </w:rPr>
        <w:t>P</w:t>
      </w:r>
      <w:r w:rsidR="009D293E" w:rsidRPr="002C4E9B">
        <w:rPr>
          <w:i/>
          <w:lang w:val="hu-HU"/>
        </w:rPr>
        <w:t>redniz</w:t>
      </w:r>
      <w:r w:rsidRPr="002C4E9B">
        <w:rPr>
          <w:i/>
          <w:lang w:val="hu-HU"/>
        </w:rPr>
        <w:t>on</w:t>
      </w:r>
      <w:proofErr w:type="spellEnd"/>
      <w:r w:rsidRPr="002C4E9B">
        <w:rPr>
          <w:i/>
          <w:lang w:val="hu-HU"/>
        </w:rPr>
        <w:t xml:space="preserve"> és dexametazon </w:t>
      </w:r>
    </w:p>
    <w:p w14:paraId="50212CA5" w14:textId="265BF773" w:rsidR="00F2422B" w:rsidRPr="002C4E9B" w:rsidRDefault="009B09C2" w:rsidP="00941378">
      <w:pPr>
        <w:tabs>
          <w:tab w:val="left" w:pos="270"/>
        </w:tabs>
        <w:suppressAutoHyphens/>
        <w:rPr>
          <w:lang w:val="hu-HU"/>
        </w:rPr>
      </w:pPr>
      <w:r w:rsidRPr="002C4E9B">
        <w:rPr>
          <w:lang w:val="hu-HU"/>
        </w:rPr>
        <w:t xml:space="preserve">A </w:t>
      </w:r>
      <w:del w:id="1913" w:author="Szerző">
        <w:r w:rsidRPr="002C4E9B" w:rsidDel="004867FB">
          <w:rPr>
            <w:lang w:val="hu-HU"/>
          </w:rPr>
          <w:delText>prednizolon farmakokinetikára</w:delText>
        </w:r>
      </w:del>
      <w:proofErr w:type="spellStart"/>
      <w:ins w:id="1914" w:author="Szerző">
        <w:r w:rsidR="004867FB">
          <w:rPr>
            <w:lang w:val="hu-HU"/>
          </w:rPr>
          <w:t>prednizon</w:t>
        </w:r>
        <w:proofErr w:type="spellEnd"/>
        <w:r w:rsidR="004867FB">
          <w:rPr>
            <w:lang w:val="hu-HU"/>
          </w:rPr>
          <w:t xml:space="preserve"> </w:t>
        </w:r>
        <w:proofErr w:type="spellStart"/>
        <w:r w:rsidR="004867FB">
          <w:rPr>
            <w:lang w:val="hu-HU"/>
          </w:rPr>
          <w:t>farmakokinetikára</w:t>
        </w:r>
      </w:ins>
      <w:proofErr w:type="spellEnd"/>
      <w:r w:rsidRPr="002C4E9B">
        <w:rPr>
          <w:lang w:val="hu-HU"/>
        </w:rPr>
        <w:t xml:space="preserve"> gyakorolt hatását </w:t>
      </w:r>
      <w:proofErr w:type="spellStart"/>
      <w:r w:rsidRPr="002C4E9B">
        <w:rPr>
          <w:lang w:val="hu-HU"/>
        </w:rPr>
        <w:t>docetaxel</w:t>
      </w:r>
      <w:proofErr w:type="spellEnd"/>
      <w:r w:rsidRPr="002C4E9B">
        <w:rPr>
          <w:lang w:val="hu-HU"/>
        </w:rPr>
        <w:t xml:space="preserve"> alkalmazásakor 42 betegnél vizsgálták a szokásos dexametazon </w:t>
      </w:r>
      <w:proofErr w:type="spellStart"/>
      <w:r w:rsidRPr="002C4E9B">
        <w:rPr>
          <w:lang w:val="hu-HU"/>
        </w:rPr>
        <w:t>premedikáció</w:t>
      </w:r>
      <w:proofErr w:type="spellEnd"/>
      <w:r w:rsidRPr="002C4E9B">
        <w:rPr>
          <w:lang w:val="hu-HU"/>
        </w:rPr>
        <w:t xml:space="preserve"> mellett. </w:t>
      </w:r>
    </w:p>
    <w:p w14:paraId="23BA9AF2" w14:textId="77777777" w:rsidR="00F2422B" w:rsidRPr="002C4E9B" w:rsidRDefault="00F2422B" w:rsidP="00941378">
      <w:pPr>
        <w:tabs>
          <w:tab w:val="left" w:pos="270"/>
        </w:tabs>
        <w:suppressAutoHyphens/>
        <w:rPr>
          <w:lang w:val="hu-HU"/>
        </w:rPr>
      </w:pPr>
    </w:p>
    <w:p w14:paraId="48D70A0F" w14:textId="783F07FA" w:rsidR="00F2422B" w:rsidRPr="002C4E9B" w:rsidRDefault="00F2422B" w:rsidP="00941378">
      <w:pPr>
        <w:tabs>
          <w:tab w:val="left" w:pos="270"/>
        </w:tabs>
        <w:suppressAutoHyphens/>
        <w:rPr>
          <w:lang w:val="hu-HU"/>
        </w:rPr>
      </w:pPr>
      <w:proofErr w:type="spellStart"/>
      <w:r w:rsidRPr="002C4E9B">
        <w:rPr>
          <w:i/>
          <w:lang w:val="hu-HU"/>
        </w:rPr>
        <w:t>Predniz</w:t>
      </w:r>
      <w:del w:id="1915" w:author="Szerző">
        <w:r w:rsidRPr="002C4E9B" w:rsidDel="004867FB">
          <w:rPr>
            <w:i/>
            <w:lang w:val="hu-HU"/>
          </w:rPr>
          <w:delText>ol</w:delText>
        </w:r>
      </w:del>
      <w:r w:rsidRPr="002C4E9B">
        <w:rPr>
          <w:i/>
          <w:lang w:val="hu-HU"/>
        </w:rPr>
        <w:t>on</w:t>
      </w:r>
      <w:proofErr w:type="spellEnd"/>
      <w:r w:rsidRPr="002C4E9B">
        <w:rPr>
          <w:lang w:val="hu-HU"/>
        </w:rPr>
        <w:t xml:space="preserve"> </w:t>
      </w:r>
    </w:p>
    <w:p w14:paraId="7CA9BA9C" w14:textId="5B566859" w:rsidR="009B09C2" w:rsidRPr="002C4E9B" w:rsidRDefault="009B09C2" w:rsidP="00941378">
      <w:pPr>
        <w:tabs>
          <w:tab w:val="left" w:pos="270"/>
        </w:tabs>
        <w:suppressAutoHyphens/>
        <w:rPr>
          <w:lang w:val="hu-HU"/>
        </w:rPr>
      </w:pPr>
      <w:r w:rsidRPr="002C4E9B">
        <w:rPr>
          <w:lang w:val="hu-HU"/>
        </w:rPr>
        <w:t xml:space="preserve">Nem észlelték a </w:t>
      </w:r>
      <w:proofErr w:type="spellStart"/>
      <w:r w:rsidRPr="002C4E9B">
        <w:rPr>
          <w:lang w:val="hu-HU"/>
        </w:rPr>
        <w:t>predniz</w:t>
      </w:r>
      <w:del w:id="1916" w:author="Szerző">
        <w:r w:rsidRPr="002C4E9B" w:rsidDel="004867FB">
          <w:rPr>
            <w:lang w:val="hu-HU"/>
          </w:rPr>
          <w:delText>ol</w:delText>
        </w:r>
      </w:del>
      <w:r w:rsidRPr="002C4E9B">
        <w:rPr>
          <w:lang w:val="hu-HU"/>
        </w:rPr>
        <w:t>onnak</w:t>
      </w:r>
      <w:proofErr w:type="spellEnd"/>
      <w:r w:rsidRPr="002C4E9B">
        <w:rPr>
          <w:lang w:val="hu-HU"/>
        </w:rPr>
        <w:t xml:space="preserve"> a </w:t>
      </w:r>
      <w:proofErr w:type="spellStart"/>
      <w:r w:rsidRPr="002C4E9B">
        <w:rPr>
          <w:lang w:val="hu-HU"/>
        </w:rPr>
        <w:t>docetaxel</w:t>
      </w:r>
      <w:proofErr w:type="spellEnd"/>
      <w:r w:rsidRPr="002C4E9B">
        <w:rPr>
          <w:lang w:val="hu-HU"/>
        </w:rPr>
        <w:t xml:space="preserve"> farmakokinetikájára gyakorolt hatását.</w:t>
      </w:r>
    </w:p>
    <w:p w14:paraId="1668F8B9" w14:textId="77777777" w:rsidR="009B09C2" w:rsidRPr="002C4E9B" w:rsidRDefault="009B09C2" w:rsidP="00941378">
      <w:pPr>
        <w:rPr>
          <w:lang w:val="hu-HU"/>
        </w:rPr>
      </w:pPr>
    </w:p>
    <w:p w14:paraId="541A8309" w14:textId="77777777" w:rsidR="009B09C2" w:rsidRPr="002C4E9B" w:rsidRDefault="009B09C2" w:rsidP="00AE54E3">
      <w:pPr>
        <w:keepNext/>
        <w:tabs>
          <w:tab w:val="left" w:pos="540"/>
        </w:tabs>
        <w:rPr>
          <w:b/>
          <w:lang w:val="hu-HU"/>
        </w:rPr>
      </w:pPr>
      <w:r w:rsidRPr="002C4E9B">
        <w:rPr>
          <w:b/>
          <w:lang w:val="hu-HU"/>
        </w:rPr>
        <w:t>5.3</w:t>
      </w:r>
      <w:r w:rsidRPr="002C4E9B">
        <w:rPr>
          <w:b/>
          <w:lang w:val="hu-HU"/>
        </w:rPr>
        <w:tab/>
        <w:t xml:space="preserve">A </w:t>
      </w:r>
      <w:proofErr w:type="spellStart"/>
      <w:r w:rsidRPr="002C4E9B">
        <w:rPr>
          <w:b/>
          <w:lang w:val="hu-HU"/>
        </w:rPr>
        <w:t>preklinikai</w:t>
      </w:r>
      <w:proofErr w:type="spellEnd"/>
      <w:r w:rsidRPr="002C4E9B">
        <w:rPr>
          <w:b/>
          <w:lang w:val="hu-HU"/>
        </w:rPr>
        <w:t xml:space="preserve"> biztonságossági vizsgálatok eredményei</w:t>
      </w:r>
    </w:p>
    <w:p w14:paraId="1821C218" w14:textId="77777777" w:rsidR="009B09C2" w:rsidRPr="002C4E9B" w:rsidRDefault="009B09C2" w:rsidP="00AE54E3">
      <w:pPr>
        <w:keepNext/>
        <w:rPr>
          <w:b/>
          <w:lang w:val="hu-HU"/>
        </w:rPr>
      </w:pPr>
    </w:p>
    <w:p w14:paraId="621FD3AE" w14:textId="77777777" w:rsidR="00304DE4" w:rsidRPr="002C4E9B" w:rsidRDefault="00304DE4" w:rsidP="00AE54E3">
      <w:pPr>
        <w:keepNext/>
        <w:rPr>
          <w:lang w:val="hu-HU"/>
        </w:rPr>
      </w:pPr>
      <w:bookmarkStart w:id="1917" w:name="_Hlk21520147"/>
      <w:r w:rsidRPr="002C4E9B">
        <w:rPr>
          <w:lang w:val="hu-HU"/>
        </w:rPr>
        <w:t xml:space="preserve">A </w:t>
      </w:r>
      <w:proofErr w:type="spellStart"/>
      <w:r w:rsidRPr="002C4E9B">
        <w:rPr>
          <w:lang w:val="hu-HU"/>
        </w:rPr>
        <w:t>docetaxel</w:t>
      </w:r>
      <w:proofErr w:type="spellEnd"/>
      <w:r w:rsidRPr="002C4E9B">
        <w:rPr>
          <w:lang w:val="hu-HU"/>
        </w:rPr>
        <w:t xml:space="preserve"> karcinogén </w:t>
      </w:r>
      <w:r>
        <w:rPr>
          <w:lang w:val="hu-HU"/>
        </w:rPr>
        <w:t>potenciálját</w:t>
      </w:r>
      <w:r w:rsidRPr="002C4E9B">
        <w:rPr>
          <w:lang w:val="hu-HU"/>
        </w:rPr>
        <w:t xml:space="preserve"> nem </w:t>
      </w:r>
      <w:r>
        <w:rPr>
          <w:lang w:val="hu-HU"/>
        </w:rPr>
        <w:t>vizsgálták</w:t>
      </w:r>
      <w:r w:rsidRPr="002C4E9B">
        <w:rPr>
          <w:lang w:val="hu-HU"/>
        </w:rPr>
        <w:t xml:space="preserve">. </w:t>
      </w:r>
    </w:p>
    <w:bookmarkEnd w:id="1917"/>
    <w:p w14:paraId="7A08A68E" w14:textId="77777777" w:rsidR="00304DE4" w:rsidRPr="002C4E9B" w:rsidRDefault="00304DE4" w:rsidP="00AE54E3">
      <w:pPr>
        <w:keepNext/>
        <w:rPr>
          <w:lang w:val="hu-HU"/>
        </w:rPr>
      </w:pPr>
    </w:p>
    <w:p w14:paraId="38EA8874" w14:textId="6F94A269" w:rsidR="00AE4DC9" w:rsidRPr="002C4E9B" w:rsidRDefault="00AE4DC9" w:rsidP="00AE4DC9">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micronucleus</w:t>
      </w:r>
      <w:proofErr w:type="spellEnd"/>
      <w:r w:rsidRPr="002C4E9B">
        <w:rPr>
          <w:lang w:val="hu-HU"/>
        </w:rPr>
        <w:t xml:space="preserve"> és kromoszó</w:t>
      </w:r>
      <w:del w:id="1918" w:author="Szerző">
        <w:r w:rsidRPr="002C4E9B" w:rsidDel="009078AE">
          <w:rPr>
            <w:lang w:val="hu-HU"/>
          </w:rPr>
          <w:delText>ma ab</w:delText>
        </w:r>
      </w:del>
      <w:ins w:id="1919" w:author="Szerző">
        <w:r w:rsidR="009078AE">
          <w:rPr>
            <w:lang w:val="hu-HU"/>
          </w:rPr>
          <w:t>maab</w:t>
        </w:r>
      </w:ins>
      <w:r w:rsidRPr="002C4E9B">
        <w:rPr>
          <w:lang w:val="hu-HU"/>
        </w:rPr>
        <w:t>errációs próbákban a CHO</w:t>
      </w:r>
      <w:r w:rsidRPr="002C4E9B">
        <w:rPr>
          <w:lang w:val="hu-HU"/>
        </w:rPr>
        <w:noBreakHyphen/>
        <w:t xml:space="preserve">K1 sejtekben, és </w:t>
      </w:r>
      <w:r w:rsidRPr="002C4E9B">
        <w:rPr>
          <w:i/>
          <w:lang w:val="hu-HU"/>
        </w:rPr>
        <w:t xml:space="preserve">in vivo </w:t>
      </w:r>
      <w:proofErr w:type="spellStart"/>
      <w:r w:rsidRPr="002C4E9B">
        <w:rPr>
          <w:lang w:val="hu-HU"/>
        </w:rPr>
        <w:t>micronucleus</w:t>
      </w:r>
      <w:proofErr w:type="spellEnd"/>
      <w:r w:rsidRPr="002C4E9B">
        <w:rPr>
          <w:lang w:val="hu-HU"/>
        </w:rPr>
        <w:t xml:space="preserve"> </w:t>
      </w:r>
      <w:r>
        <w:rPr>
          <w:lang w:val="hu-HU"/>
        </w:rPr>
        <w:t>teszt</w:t>
      </w:r>
      <w:r w:rsidRPr="002C4E9B">
        <w:rPr>
          <w:lang w:val="hu-HU"/>
        </w:rPr>
        <w:t xml:space="preserve"> során</w:t>
      </w:r>
      <w:r>
        <w:rPr>
          <w:lang w:val="hu-HU"/>
        </w:rPr>
        <w:t>,</w:t>
      </w:r>
      <w:r w:rsidR="003A48F6">
        <w:rPr>
          <w:lang w:val="hu-HU"/>
        </w:rPr>
        <w:t xml:space="preserve"> egérben</w:t>
      </w:r>
      <w:r>
        <w:rPr>
          <w:lang w:val="hu-HU"/>
        </w:rPr>
        <w:t xml:space="preserve"> </w:t>
      </w:r>
      <w:proofErr w:type="spellStart"/>
      <w:r w:rsidR="003A48F6">
        <w:rPr>
          <w:lang w:val="hu-HU"/>
        </w:rPr>
        <w:t>genotoxikusnak</w:t>
      </w:r>
      <w:proofErr w:type="spellEnd"/>
      <w:r w:rsidR="003A48F6" w:rsidRPr="002C4E9B">
        <w:rPr>
          <w:lang w:val="hu-HU"/>
        </w:rPr>
        <w:t xml:space="preserve"> bizonyult</w:t>
      </w:r>
      <w:r w:rsidR="003A48F6">
        <w:rPr>
          <w:lang w:val="hu-HU"/>
        </w:rPr>
        <w:t xml:space="preserve">, </w:t>
      </w:r>
      <w:proofErr w:type="spellStart"/>
      <w:r w:rsidRPr="000A538C">
        <w:rPr>
          <w:lang w:val="hu-HU"/>
        </w:rPr>
        <w:t>aneugén</w:t>
      </w:r>
      <w:proofErr w:type="spellEnd"/>
      <w:r w:rsidRPr="000A538C">
        <w:rPr>
          <w:lang w:val="hu-HU"/>
        </w:rPr>
        <w:t xml:space="preserve"> mechanizmu</w:t>
      </w:r>
      <w:r>
        <w:rPr>
          <w:lang w:val="hu-HU"/>
        </w:rPr>
        <w:t>son keresztül</w:t>
      </w:r>
      <w:r w:rsidRPr="002C4E9B">
        <w:rPr>
          <w:lang w:val="hu-HU"/>
        </w:rPr>
        <w:t xml:space="preserve">. Az </w:t>
      </w:r>
      <w:proofErr w:type="spellStart"/>
      <w:r w:rsidRPr="002C4E9B">
        <w:rPr>
          <w:lang w:val="hu-HU"/>
        </w:rPr>
        <w:t>Ames</w:t>
      </w:r>
      <w:proofErr w:type="spellEnd"/>
      <w:r w:rsidRPr="002C4E9B">
        <w:rPr>
          <w:lang w:val="hu-HU"/>
        </w:rPr>
        <w:t xml:space="preserve">-tesztben vagy a CHO/HGPRT génmutációs </w:t>
      </w:r>
      <w:proofErr w:type="spellStart"/>
      <w:r w:rsidRPr="002C4E9B">
        <w:rPr>
          <w:lang w:val="hu-HU"/>
        </w:rPr>
        <w:t>assay</w:t>
      </w:r>
      <w:proofErr w:type="spellEnd"/>
      <w:r w:rsidRPr="002C4E9B">
        <w:rPr>
          <w:lang w:val="hu-HU"/>
        </w:rPr>
        <w:t xml:space="preserve">-ben viszont nem váltott ki mutagén hatást. Ezek az eredmények összhangban állnak a </w:t>
      </w:r>
      <w:proofErr w:type="spellStart"/>
      <w:r w:rsidRPr="002C4E9B">
        <w:rPr>
          <w:lang w:val="hu-HU"/>
        </w:rPr>
        <w:t>docetaxel</w:t>
      </w:r>
      <w:proofErr w:type="spellEnd"/>
      <w:r w:rsidRPr="002C4E9B">
        <w:rPr>
          <w:lang w:val="hu-HU"/>
        </w:rPr>
        <w:t xml:space="preserve"> farmakológiai aktivitásával. </w:t>
      </w:r>
    </w:p>
    <w:p w14:paraId="18818F27" w14:textId="77777777" w:rsidR="009B09C2" w:rsidRPr="002C4E9B" w:rsidRDefault="009B09C2" w:rsidP="00941378">
      <w:pPr>
        <w:rPr>
          <w:lang w:val="hu-HU"/>
        </w:rPr>
      </w:pPr>
    </w:p>
    <w:p w14:paraId="3D5D89CF" w14:textId="29C4EC0C" w:rsidR="009B09C2" w:rsidRPr="002C4E9B" w:rsidRDefault="009B09C2" w:rsidP="00941378">
      <w:pPr>
        <w:rPr>
          <w:lang w:val="hu-HU"/>
        </w:rPr>
      </w:pPr>
      <w:r w:rsidRPr="002C4E9B">
        <w:rPr>
          <w:lang w:val="hu-HU"/>
        </w:rPr>
        <w:t xml:space="preserve">A </w:t>
      </w:r>
      <w:del w:id="1920" w:author="Szerző">
        <w:r w:rsidRPr="002C4E9B" w:rsidDel="009078AE">
          <w:rPr>
            <w:lang w:val="hu-HU"/>
          </w:rPr>
          <w:delText>rágcsálókban</w:delText>
        </w:r>
      </w:del>
      <w:ins w:id="1921" w:author="Szerző">
        <w:r w:rsidR="009078AE">
          <w:rPr>
            <w:lang w:val="hu-HU"/>
          </w:rPr>
          <w:t>rágcsálókkal</w:t>
        </w:r>
      </w:ins>
      <w:r w:rsidRPr="002C4E9B">
        <w:rPr>
          <w:lang w:val="hu-HU"/>
        </w:rPr>
        <w:t xml:space="preserve"> végzett toxicitási vizsgálatokban észlelt, a herékre gyakorolt nemkívánatos hatások arra utalnak, hogy a </w:t>
      </w:r>
      <w:proofErr w:type="spellStart"/>
      <w:r w:rsidRPr="002C4E9B">
        <w:rPr>
          <w:lang w:val="hu-HU"/>
        </w:rPr>
        <w:t>docetaxel</w:t>
      </w:r>
      <w:proofErr w:type="spellEnd"/>
      <w:r w:rsidRPr="002C4E9B">
        <w:rPr>
          <w:lang w:val="hu-HU"/>
        </w:rPr>
        <w:t xml:space="preserve"> a férfiak nemzőképességét károsíthatja.</w:t>
      </w:r>
    </w:p>
    <w:p w14:paraId="487C9E58" w14:textId="77777777" w:rsidR="009B09C2" w:rsidRPr="002C4E9B" w:rsidRDefault="009B09C2" w:rsidP="00941378">
      <w:pPr>
        <w:rPr>
          <w:b/>
          <w:lang w:val="hu-HU"/>
        </w:rPr>
      </w:pPr>
    </w:p>
    <w:p w14:paraId="6FD36F21" w14:textId="77777777" w:rsidR="009B09C2" w:rsidRPr="002C4E9B" w:rsidRDefault="009B09C2" w:rsidP="00941378">
      <w:pPr>
        <w:rPr>
          <w:b/>
          <w:lang w:val="hu-HU"/>
        </w:rPr>
      </w:pPr>
    </w:p>
    <w:p w14:paraId="1D5B4B0A" w14:textId="77777777" w:rsidR="009B09C2" w:rsidRPr="002C4E9B" w:rsidRDefault="009B09C2" w:rsidP="00941378">
      <w:pPr>
        <w:tabs>
          <w:tab w:val="left" w:pos="0"/>
          <w:tab w:val="left" w:pos="540"/>
        </w:tabs>
        <w:ind w:left="567" w:hanging="567"/>
        <w:rPr>
          <w:b/>
          <w:bCs/>
          <w:lang w:val="hu-HU"/>
        </w:rPr>
      </w:pPr>
      <w:r w:rsidRPr="002C4E9B">
        <w:rPr>
          <w:b/>
          <w:bCs/>
          <w:lang w:val="hu-HU"/>
        </w:rPr>
        <w:t>6.</w:t>
      </w:r>
      <w:r w:rsidRPr="002C4E9B">
        <w:rPr>
          <w:b/>
          <w:bCs/>
          <w:lang w:val="hu-HU"/>
        </w:rPr>
        <w:tab/>
        <w:t xml:space="preserve">GYÓGYSZERÉSZETI </w:t>
      </w:r>
      <w:r w:rsidRPr="002C4E9B">
        <w:rPr>
          <w:b/>
          <w:lang w:val="hu-HU"/>
        </w:rPr>
        <w:t>JELLEMZŐK</w:t>
      </w:r>
    </w:p>
    <w:p w14:paraId="525A7076" w14:textId="77777777" w:rsidR="009B09C2" w:rsidRPr="002C4E9B" w:rsidRDefault="009B09C2" w:rsidP="00941378">
      <w:pPr>
        <w:tabs>
          <w:tab w:val="left" w:pos="360"/>
        </w:tabs>
        <w:rPr>
          <w:b/>
          <w:bCs/>
          <w:lang w:val="hu-HU"/>
        </w:rPr>
      </w:pPr>
    </w:p>
    <w:p w14:paraId="729930B0" w14:textId="77777777" w:rsidR="009B09C2" w:rsidRPr="002C4E9B" w:rsidRDefault="009B09C2" w:rsidP="00941378">
      <w:pPr>
        <w:tabs>
          <w:tab w:val="left" w:pos="540"/>
        </w:tabs>
        <w:rPr>
          <w:b/>
          <w:lang w:val="hu-HU"/>
        </w:rPr>
      </w:pPr>
      <w:r w:rsidRPr="002C4E9B">
        <w:rPr>
          <w:b/>
          <w:lang w:val="hu-HU"/>
        </w:rPr>
        <w:t>6.1</w:t>
      </w:r>
      <w:r w:rsidRPr="002C4E9B">
        <w:rPr>
          <w:b/>
          <w:lang w:val="hu-HU"/>
        </w:rPr>
        <w:tab/>
        <w:t>Segédanyagok felsorolása</w:t>
      </w:r>
    </w:p>
    <w:p w14:paraId="79EDB743" w14:textId="77777777" w:rsidR="009B09C2" w:rsidRPr="002C4E9B" w:rsidRDefault="009B09C2" w:rsidP="00941378">
      <w:pPr>
        <w:rPr>
          <w:b/>
          <w:lang w:val="hu-HU"/>
        </w:rPr>
      </w:pPr>
    </w:p>
    <w:p w14:paraId="2F9C71C3" w14:textId="63E8BE93" w:rsidR="009B09C2" w:rsidRPr="002C4E9B" w:rsidRDefault="008E74F7" w:rsidP="00941378">
      <w:pPr>
        <w:rPr>
          <w:lang w:val="hu-HU"/>
        </w:rPr>
      </w:pPr>
      <w:r w:rsidRPr="002C4E9B">
        <w:rPr>
          <w:lang w:val="hu-HU"/>
        </w:rPr>
        <w:t>P</w:t>
      </w:r>
      <w:r w:rsidR="009B09C2" w:rsidRPr="002C4E9B">
        <w:rPr>
          <w:lang w:val="hu-HU"/>
        </w:rPr>
        <w:t>oliszorbát 80</w:t>
      </w:r>
      <w:ins w:id="1922" w:author="Szerző">
        <w:r w:rsidR="00DC7607">
          <w:rPr>
            <w:lang w:val="hu-HU"/>
          </w:rPr>
          <w:t xml:space="preserve"> (E 433)</w:t>
        </w:r>
      </w:ins>
    </w:p>
    <w:p w14:paraId="1FC51963" w14:textId="77777777" w:rsidR="009B09C2" w:rsidRPr="002C4E9B" w:rsidRDefault="008E74F7" w:rsidP="00941378">
      <w:pPr>
        <w:rPr>
          <w:lang w:val="hu-HU"/>
        </w:rPr>
      </w:pPr>
      <w:r w:rsidRPr="002C4E9B">
        <w:rPr>
          <w:lang w:val="hu-HU"/>
        </w:rPr>
        <w:t>V</w:t>
      </w:r>
      <w:r w:rsidR="009B09C2" w:rsidRPr="002C4E9B">
        <w:rPr>
          <w:lang w:val="hu-HU"/>
        </w:rPr>
        <w:t>ízmentes etanol</w:t>
      </w:r>
    </w:p>
    <w:p w14:paraId="676BB2BE" w14:textId="77777777" w:rsidR="009B09C2" w:rsidRPr="002C4E9B" w:rsidRDefault="008E74F7" w:rsidP="00941378">
      <w:pPr>
        <w:rPr>
          <w:lang w:val="hu-HU"/>
        </w:rPr>
      </w:pPr>
      <w:r w:rsidRPr="002C4E9B">
        <w:rPr>
          <w:lang w:val="hu-HU"/>
        </w:rPr>
        <w:t>C</w:t>
      </w:r>
      <w:r w:rsidR="009B09C2" w:rsidRPr="002C4E9B">
        <w:rPr>
          <w:lang w:val="hu-HU"/>
        </w:rPr>
        <w:t>itromsav</w:t>
      </w:r>
    </w:p>
    <w:p w14:paraId="29B523AD" w14:textId="77777777" w:rsidR="009B09C2" w:rsidRPr="002C4E9B" w:rsidRDefault="009B09C2" w:rsidP="00941378">
      <w:pPr>
        <w:rPr>
          <w:b/>
          <w:lang w:val="hu-HU"/>
        </w:rPr>
      </w:pPr>
    </w:p>
    <w:p w14:paraId="252678F8" w14:textId="77777777" w:rsidR="009B09C2" w:rsidRPr="002C4E9B" w:rsidRDefault="009B09C2" w:rsidP="00941378">
      <w:pPr>
        <w:tabs>
          <w:tab w:val="left" w:pos="540"/>
        </w:tabs>
        <w:rPr>
          <w:b/>
          <w:lang w:val="hu-HU"/>
        </w:rPr>
      </w:pPr>
      <w:r w:rsidRPr="002C4E9B">
        <w:rPr>
          <w:b/>
          <w:lang w:val="hu-HU"/>
        </w:rPr>
        <w:t>6.2</w:t>
      </w:r>
      <w:r w:rsidRPr="002C4E9B">
        <w:rPr>
          <w:b/>
          <w:lang w:val="hu-HU"/>
        </w:rPr>
        <w:tab/>
        <w:t>Inkompatibilitások</w:t>
      </w:r>
    </w:p>
    <w:p w14:paraId="4FFB82C2" w14:textId="77777777" w:rsidR="009B09C2" w:rsidRPr="002C4E9B" w:rsidRDefault="009B09C2" w:rsidP="00941378">
      <w:pPr>
        <w:rPr>
          <w:b/>
          <w:lang w:val="hu-HU"/>
        </w:rPr>
      </w:pPr>
    </w:p>
    <w:p w14:paraId="7ED41CF2" w14:textId="77777777" w:rsidR="009B09C2" w:rsidRPr="002C4E9B" w:rsidRDefault="009B09C2" w:rsidP="00941378">
      <w:pPr>
        <w:rPr>
          <w:lang w:val="hu-HU"/>
        </w:rPr>
      </w:pPr>
      <w:r w:rsidRPr="002C4E9B">
        <w:rPr>
          <w:lang w:val="hu-HU"/>
        </w:rPr>
        <w:t xml:space="preserve">Ez a </w:t>
      </w:r>
      <w:r w:rsidR="009D293E" w:rsidRPr="002C4E9B">
        <w:rPr>
          <w:lang w:val="hu-HU"/>
        </w:rPr>
        <w:t xml:space="preserve">gyógyszer </w:t>
      </w:r>
      <w:r w:rsidRPr="002C4E9B">
        <w:rPr>
          <w:lang w:val="hu-HU"/>
        </w:rPr>
        <w:t>kizárólag a 6.6 pontban felsorolt gyógyszerekkel keverhető.</w:t>
      </w:r>
    </w:p>
    <w:p w14:paraId="2A677344" w14:textId="77777777" w:rsidR="009B09C2" w:rsidRPr="002C4E9B" w:rsidRDefault="009B09C2" w:rsidP="00941378">
      <w:pPr>
        <w:ind w:left="360" w:hanging="360"/>
        <w:rPr>
          <w:b/>
          <w:lang w:val="hu-HU"/>
        </w:rPr>
      </w:pPr>
    </w:p>
    <w:p w14:paraId="5DBDBB36" w14:textId="77777777" w:rsidR="009B09C2" w:rsidRPr="002C4E9B" w:rsidRDefault="009B09C2" w:rsidP="00941378">
      <w:pPr>
        <w:keepNext/>
        <w:keepLines/>
        <w:tabs>
          <w:tab w:val="left" w:pos="540"/>
        </w:tabs>
        <w:rPr>
          <w:b/>
          <w:lang w:val="hu-HU"/>
        </w:rPr>
      </w:pPr>
      <w:r w:rsidRPr="002C4E9B">
        <w:rPr>
          <w:b/>
          <w:lang w:val="hu-HU"/>
        </w:rPr>
        <w:t>6.3</w:t>
      </w:r>
      <w:r w:rsidRPr="002C4E9B">
        <w:rPr>
          <w:b/>
          <w:lang w:val="hu-HU"/>
        </w:rPr>
        <w:tab/>
        <w:t>Felhasználhatósági időtartam</w:t>
      </w:r>
    </w:p>
    <w:p w14:paraId="52C3F9B5" w14:textId="77777777" w:rsidR="009B09C2" w:rsidRPr="002C4E9B" w:rsidRDefault="009B09C2" w:rsidP="00941378">
      <w:pPr>
        <w:keepNext/>
        <w:keepLines/>
        <w:rPr>
          <w:b/>
          <w:lang w:val="hu-HU"/>
        </w:rPr>
      </w:pPr>
    </w:p>
    <w:p w14:paraId="434F6E98" w14:textId="77777777" w:rsidR="009B09C2" w:rsidRPr="002C4E9B" w:rsidRDefault="000C722C" w:rsidP="00941378">
      <w:pPr>
        <w:keepNext/>
        <w:rPr>
          <w:u w:val="single"/>
          <w:lang w:val="hu-HU"/>
        </w:rPr>
      </w:pPr>
      <w:r w:rsidRPr="002C4E9B">
        <w:rPr>
          <w:u w:val="single"/>
          <w:lang w:val="hu-HU"/>
        </w:rPr>
        <w:t>Bontatlan</w:t>
      </w:r>
      <w:r w:rsidR="007C7438" w:rsidRPr="002C4E9B">
        <w:rPr>
          <w:u w:val="single"/>
          <w:lang w:val="hu-HU"/>
        </w:rPr>
        <w:t xml:space="preserve"> i</w:t>
      </w:r>
      <w:r w:rsidR="009B09C2" w:rsidRPr="002C4E9B">
        <w:rPr>
          <w:u w:val="single"/>
          <w:lang w:val="hu-HU"/>
        </w:rPr>
        <w:t>njekciós üveg</w:t>
      </w:r>
    </w:p>
    <w:p w14:paraId="59528EE4" w14:textId="77777777" w:rsidR="009B09C2" w:rsidRPr="002C4E9B" w:rsidRDefault="009B09C2" w:rsidP="00941378">
      <w:pPr>
        <w:keepNext/>
        <w:rPr>
          <w:lang w:val="hu-HU"/>
        </w:rPr>
      </w:pPr>
      <w:r w:rsidRPr="002C4E9B">
        <w:rPr>
          <w:lang w:val="hu-HU"/>
        </w:rPr>
        <w:t>2 év</w:t>
      </w:r>
    </w:p>
    <w:p w14:paraId="4F409A38" w14:textId="77777777" w:rsidR="009B09C2" w:rsidRPr="002C4E9B" w:rsidRDefault="009B09C2" w:rsidP="00941378">
      <w:pPr>
        <w:keepNext/>
        <w:rPr>
          <w:lang w:val="hu-HU"/>
        </w:rPr>
      </w:pPr>
    </w:p>
    <w:p w14:paraId="7C692491" w14:textId="77777777" w:rsidR="009B09C2" w:rsidRPr="002C4E9B" w:rsidRDefault="00C716AD" w:rsidP="00941378">
      <w:pPr>
        <w:keepNext/>
        <w:rPr>
          <w:u w:val="single"/>
          <w:lang w:val="hu-HU"/>
        </w:rPr>
      </w:pPr>
      <w:r w:rsidRPr="002C4E9B">
        <w:rPr>
          <w:u w:val="single"/>
          <w:lang w:val="hu-HU"/>
        </w:rPr>
        <w:t>Az injekciós üveg f</w:t>
      </w:r>
      <w:r w:rsidR="009B09C2" w:rsidRPr="002C4E9B">
        <w:rPr>
          <w:u w:val="single"/>
          <w:lang w:val="hu-HU"/>
        </w:rPr>
        <w:t>elnyitás</w:t>
      </w:r>
      <w:r w:rsidRPr="002C4E9B">
        <w:rPr>
          <w:u w:val="single"/>
          <w:lang w:val="hu-HU"/>
        </w:rPr>
        <w:t>a</w:t>
      </w:r>
      <w:r w:rsidR="009B09C2" w:rsidRPr="002C4E9B">
        <w:rPr>
          <w:u w:val="single"/>
          <w:lang w:val="hu-HU"/>
        </w:rPr>
        <w:t xml:space="preserve"> után</w:t>
      </w:r>
    </w:p>
    <w:p w14:paraId="68ACC0CA" w14:textId="77777777" w:rsidR="009B09C2" w:rsidRPr="002C4E9B" w:rsidRDefault="009B09C2" w:rsidP="00941378">
      <w:pPr>
        <w:keepNext/>
        <w:rPr>
          <w:lang w:val="hu-HU"/>
        </w:rPr>
      </w:pPr>
      <w:r w:rsidRPr="002C4E9B">
        <w:rPr>
          <w:lang w:val="hu-HU"/>
        </w:rPr>
        <w:t>Minden injekciós üveg csak egyszeri használatra alkalmas és felnyitás után azonnal felhasználandó. Amennyiben nem kerül azonnal felhasználásra, a</w:t>
      </w:r>
      <w:r w:rsidR="0041598D" w:rsidRPr="002C4E9B">
        <w:rPr>
          <w:lang w:val="hu-HU"/>
        </w:rPr>
        <w:t xml:space="preserve"> felbontást követő </w:t>
      </w:r>
      <w:r w:rsidRPr="002C4E9B">
        <w:rPr>
          <w:lang w:val="hu-HU"/>
        </w:rPr>
        <w:t xml:space="preserve">tárolási idő és </w:t>
      </w:r>
      <w:r w:rsidR="0041598D" w:rsidRPr="002C4E9B">
        <w:rPr>
          <w:lang w:val="hu-HU"/>
        </w:rPr>
        <w:t>a tárolás körülménye</w:t>
      </w:r>
      <w:r w:rsidRPr="002C4E9B">
        <w:rPr>
          <w:lang w:val="hu-HU"/>
        </w:rPr>
        <w:t xml:space="preserve"> a felhasználó felelőssége.</w:t>
      </w:r>
    </w:p>
    <w:p w14:paraId="466CF7CC" w14:textId="77777777" w:rsidR="009B09C2" w:rsidRPr="002C4E9B" w:rsidRDefault="009B09C2" w:rsidP="00941378">
      <w:pPr>
        <w:keepNext/>
        <w:rPr>
          <w:lang w:val="hu-HU"/>
        </w:rPr>
      </w:pPr>
    </w:p>
    <w:p w14:paraId="5D6B34F5" w14:textId="77777777" w:rsidR="009B09C2" w:rsidRPr="002C4E9B" w:rsidRDefault="009B09C2" w:rsidP="00941378">
      <w:pPr>
        <w:keepNext/>
        <w:rPr>
          <w:u w:val="single"/>
          <w:lang w:val="hu-HU"/>
        </w:rPr>
      </w:pPr>
      <w:r w:rsidRPr="002C4E9B">
        <w:rPr>
          <w:u w:val="single"/>
          <w:lang w:val="hu-HU"/>
        </w:rPr>
        <w:t>Az infúziós zsákhoz történő hozzáadást követően</w:t>
      </w:r>
    </w:p>
    <w:p w14:paraId="74DB91C3" w14:textId="77777777" w:rsidR="00BB0EDC" w:rsidRPr="002C4E9B" w:rsidRDefault="00E23DF8" w:rsidP="00941378">
      <w:pPr>
        <w:keepNext/>
        <w:rPr>
          <w:lang w:val="hu-HU"/>
        </w:rPr>
      </w:pPr>
      <w:r w:rsidRPr="002C4E9B">
        <w:rPr>
          <w:lang w:val="hu-HU"/>
        </w:rPr>
        <w:t>Mikrobiológiai szempontból</w:t>
      </w:r>
      <w:r w:rsidR="00BB0EDC" w:rsidRPr="002C4E9B">
        <w:rPr>
          <w:lang w:val="hu-HU"/>
        </w:rPr>
        <w:t>, a feloldást / hígítást ellenőrzött, aszeptikus körülmények között kell elvégezni</w:t>
      </w:r>
      <w:r w:rsidR="00EB4711" w:rsidRPr="002C4E9B">
        <w:rPr>
          <w:lang w:val="hu-HU"/>
        </w:rPr>
        <w:t xml:space="preserve"> és a gyógyszerkészítményt azonnal fel kell használni. </w:t>
      </w:r>
      <w:r w:rsidR="00263585" w:rsidRPr="002C4E9B">
        <w:rPr>
          <w:lang w:val="hu-HU"/>
        </w:rPr>
        <w:t xml:space="preserve">Amennyiben nem kerül azonnal felhasználásra, a </w:t>
      </w:r>
      <w:r w:rsidR="0041598D" w:rsidRPr="002C4E9B">
        <w:rPr>
          <w:lang w:val="hu-HU"/>
        </w:rPr>
        <w:t>feloldást / hígítást követő</w:t>
      </w:r>
      <w:r w:rsidR="00263585" w:rsidRPr="002C4E9B">
        <w:rPr>
          <w:lang w:val="hu-HU"/>
        </w:rPr>
        <w:t xml:space="preserve"> tárolási idő és </w:t>
      </w:r>
      <w:r w:rsidR="0041598D" w:rsidRPr="002C4E9B">
        <w:rPr>
          <w:lang w:val="hu-HU"/>
        </w:rPr>
        <w:t>a tárolás körülménye</w:t>
      </w:r>
      <w:r w:rsidR="00263585" w:rsidRPr="002C4E9B">
        <w:rPr>
          <w:lang w:val="hu-HU"/>
        </w:rPr>
        <w:t xml:space="preserve"> a felhasználó </w:t>
      </w:r>
      <w:r w:rsidR="00263585" w:rsidRPr="002C4E9B">
        <w:rPr>
          <w:lang w:val="hu-HU"/>
        </w:rPr>
        <w:lastRenderedPageBreak/>
        <w:t>felelőssége.</w:t>
      </w:r>
    </w:p>
    <w:p w14:paraId="2673E239" w14:textId="77777777" w:rsidR="00BB0EDC" w:rsidRPr="002C4E9B" w:rsidRDefault="00BB0EDC" w:rsidP="00941378">
      <w:pPr>
        <w:keepNext/>
        <w:rPr>
          <w:lang w:val="hu-HU"/>
        </w:rPr>
      </w:pPr>
    </w:p>
    <w:p w14:paraId="46BA6C43" w14:textId="524DB59E" w:rsidR="00051EB1" w:rsidRPr="002C4E9B" w:rsidRDefault="00BB0EDC"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oldatot ajánlás szerint hozzáadva az infúziós zsák</w:t>
      </w:r>
      <w:r w:rsidR="000C722C" w:rsidRPr="002C4E9B">
        <w:rPr>
          <w:lang w:val="hu-HU"/>
        </w:rPr>
        <w:t xml:space="preserve"> tartalmá</w:t>
      </w:r>
      <w:r w:rsidRPr="002C4E9B">
        <w:rPr>
          <w:lang w:val="hu-HU"/>
        </w:rPr>
        <w:t>hoz, az oldat 25</w:t>
      </w:r>
      <w:r w:rsidRPr="002C4E9B">
        <w:rPr>
          <w:lang w:val="hu-HU"/>
        </w:rPr>
        <w:sym w:font="Symbol" w:char="F0B0"/>
      </w:r>
      <w:r w:rsidRPr="002C4E9B">
        <w:rPr>
          <w:lang w:val="hu-HU"/>
        </w:rPr>
        <w:t xml:space="preserve">C alatt tárolva </w:t>
      </w:r>
      <w:r w:rsidR="00051EB1" w:rsidRPr="002C4E9B">
        <w:rPr>
          <w:lang w:val="hu-HU"/>
        </w:rPr>
        <w:t xml:space="preserve">6 órán keresztül stabil marad. </w:t>
      </w:r>
      <w:r w:rsidR="000C722C" w:rsidRPr="002C4E9B">
        <w:rPr>
          <w:lang w:val="hu-HU"/>
        </w:rPr>
        <w:t xml:space="preserve">Hat </w:t>
      </w:r>
      <w:r w:rsidR="00051EB1" w:rsidRPr="002C4E9B">
        <w:rPr>
          <w:lang w:val="hu-HU"/>
        </w:rPr>
        <w:t xml:space="preserve">órán belül fel kell használni (beleértve azt az </w:t>
      </w:r>
      <w:del w:id="1923" w:author="Szerző">
        <w:r w:rsidR="00051EB1" w:rsidRPr="002C4E9B" w:rsidDel="003B4898">
          <w:rPr>
            <w:lang w:val="hu-HU"/>
          </w:rPr>
          <w:delText>egy órás</w:delText>
        </w:r>
      </w:del>
      <w:ins w:id="1924" w:author="Szerző">
        <w:r w:rsidR="003B4898">
          <w:rPr>
            <w:lang w:val="hu-HU"/>
          </w:rPr>
          <w:t>egyórás</w:t>
        </w:r>
      </w:ins>
      <w:r w:rsidR="00051EB1" w:rsidRPr="002C4E9B">
        <w:rPr>
          <w:lang w:val="hu-HU"/>
        </w:rPr>
        <w:t xml:space="preserve"> időtartamot is, ameddig az </w:t>
      </w:r>
      <w:r w:rsidR="00F2422B" w:rsidRPr="002C4E9B">
        <w:rPr>
          <w:lang w:val="hu-HU"/>
        </w:rPr>
        <w:t>intravénás</w:t>
      </w:r>
      <w:r w:rsidR="00051EB1" w:rsidRPr="002C4E9B">
        <w:rPr>
          <w:lang w:val="hu-HU"/>
        </w:rPr>
        <w:t xml:space="preserve"> infúzió beadása tart).</w:t>
      </w:r>
    </w:p>
    <w:p w14:paraId="78D83215" w14:textId="77777777" w:rsidR="00051EB1" w:rsidRPr="002C4E9B" w:rsidRDefault="00051EB1" w:rsidP="00941378">
      <w:pPr>
        <w:keepNext/>
        <w:rPr>
          <w:lang w:val="hu-HU"/>
        </w:rPr>
      </w:pPr>
    </w:p>
    <w:p w14:paraId="1906577A" w14:textId="77777777" w:rsidR="00051EB1" w:rsidRPr="002C4E9B" w:rsidRDefault="00051EB1" w:rsidP="00941378">
      <w:pPr>
        <w:keepNext/>
        <w:rPr>
          <w:lang w:val="hu-HU"/>
        </w:rPr>
      </w:pPr>
      <w:r w:rsidRPr="002C4E9B">
        <w:rPr>
          <w:lang w:val="hu-HU"/>
        </w:rPr>
        <w:t>Az ajánlások szerint elkészített infúziós oldat felhaszná</w:t>
      </w:r>
      <w:r w:rsidR="00E84A85" w:rsidRPr="002C4E9B">
        <w:rPr>
          <w:lang w:val="hu-HU"/>
        </w:rPr>
        <w:t>lás</w:t>
      </w:r>
      <w:r w:rsidRPr="002C4E9B">
        <w:rPr>
          <w:lang w:val="hu-HU"/>
        </w:rPr>
        <w:t xml:space="preserve"> alatti fizikai és kémiai stabilitását</w:t>
      </w:r>
      <w:r w:rsidR="00E84A85" w:rsidRPr="002C4E9B">
        <w:rPr>
          <w:lang w:val="hu-HU"/>
        </w:rPr>
        <w:t xml:space="preserve"> PVC</w:t>
      </w:r>
      <w:r w:rsidR="00F54FBB" w:rsidRPr="002C4E9B">
        <w:rPr>
          <w:lang w:val="hu-HU"/>
        </w:rPr>
        <w:t xml:space="preserve">-mentes infúziós </w:t>
      </w:r>
      <w:r w:rsidR="00E84A85" w:rsidRPr="002C4E9B">
        <w:rPr>
          <w:lang w:val="hu-HU"/>
        </w:rPr>
        <w:t>zs</w:t>
      </w:r>
      <w:r w:rsidR="00F54FBB" w:rsidRPr="002C4E9B">
        <w:rPr>
          <w:lang w:val="hu-HU"/>
        </w:rPr>
        <w:t>ákban, 2-8</w:t>
      </w:r>
      <w:r w:rsidR="00F54FBB" w:rsidRPr="002C4E9B">
        <w:rPr>
          <w:lang w:val="hu-HU"/>
        </w:rPr>
        <w:sym w:font="Symbol" w:char="F0B0"/>
      </w:r>
      <w:r w:rsidR="00F54FBB" w:rsidRPr="002C4E9B">
        <w:rPr>
          <w:lang w:val="hu-HU"/>
        </w:rPr>
        <w:t>C között, 48 óráig tárolva igazolták.</w:t>
      </w:r>
    </w:p>
    <w:p w14:paraId="2356A2F0" w14:textId="77777777" w:rsidR="00F54FBB" w:rsidRPr="002C4E9B" w:rsidRDefault="00F54FBB" w:rsidP="00941378">
      <w:pPr>
        <w:keepNext/>
        <w:rPr>
          <w:lang w:val="hu-HU"/>
        </w:rPr>
      </w:pPr>
    </w:p>
    <w:p w14:paraId="4DB58CD4" w14:textId="77777777" w:rsidR="00F54FBB" w:rsidRPr="002C4E9B" w:rsidRDefault="00F54FBB"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48E89155" w14:textId="77777777" w:rsidR="009B09C2" w:rsidRPr="002C4E9B" w:rsidRDefault="009B09C2" w:rsidP="00941378">
      <w:pPr>
        <w:rPr>
          <w:lang w:val="hu-HU"/>
        </w:rPr>
      </w:pPr>
    </w:p>
    <w:p w14:paraId="1D1C4E6F" w14:textId="77777777" w:rsidR="009B09C2" w:rsidRPr="002C4E9B" w:rsidRDefault="009B09C2" w:rsidP="00941378">
      <w:pPr>
        <w:tabs>
          <w:tab w:val="left" w:pos="540"/>
        </w:tabs>
        <w:rPr>
          <w:b/>
          <w:lang w:val="hu-HU"/>
        </w:rPr>
      </w:pPr>
      <w:r w:rsidRPr="002C4E9B">
        <w:rPr>
          <w:b/>
          <w:lang w:val="hu-HU"/>
        </w:rPr>
        <w:t>6.4</w:t>
      </w:r>
      <w:r w:rsidRPr="002C4E9B">
        <w:rPr>
          <w:b/>
          <w:lang w:val="hu-HU"/>
        </w:rPr>
        <w:tab/>
        <w:t>Különleges tárolási előírások</w:t>
      </w:r>
    </w:p>
    <w:p w14:paraId="61F9C905" w14:textId="77777777" w:rsidR="009B09C2" w:rsidRPr="002C4E9B" w:rsidRDefault="009B09C2" w:rsidP="00941378">
      <w:pPr>
        <w:tabs>
          <w:tab w:val="left" w:pos="360"/>
        </w:tabs>
        <w:rPr>
          <w:b/>
          <w:lang w:val="hu-HU"/>
        </w:rPr>
      </w:pPr>
    </w:p>
    <w:p w14:paraId="46A1B6B5" w14:textId="77777777" w:rsidR="009B09C2" w:rsidRPr="002C4E9B" w:rsidRDefault="009B09C2" w:rsidP="00941378">
      <w:pPr>
        <w:rPr>
          <w:lang w:val="hu-HU"/>
        </w:rPr>
      </w:pPr>
      <w:r w:rsidRPr="002C4E9B">
        <w:rPr>
          <w:lang w:val="hu-HU"/>
        </w:rPr>
        <w:t>Legfeljebb</w:t>
      </w:r>
      <w:r w:rsidRPr="002C4E9B">
        <w:rPr>
          <w:b/>
          <w:lang w:val="hu-HU"/>
        </w:rPr>
        <w:t xml:space="preserve"> </w:t>
      </w:r>
      <w:r w:rsidRPr="002C4E9B">
        <w:rPr>
          <w:lang w:val="hu-HU"/>
        </w:rPr>
        <w:t>25</w:t>
      </w:r>
      <w:r w:rsidR="00D52356" w:rsidRPr="002C4E9B">
        <w:rPr>
          <w:lang w:val="hu-HU"/>
        </w:rPr>
        <w:sym w:font="Symbol" w:char="F0B0"/>
      </w:r>
      <w:r w:rsidRPr="002C4E9B">
        <w:rPr>
          <w:lang w:val="hu-HU"/>
        </w:rPr>
        <w:t>C-</w:t>
      </w:r>
      <w:proofErr w:type="spellStart"/>
      <w:r w:rsidRPr="002C4E9B">
        <w:rPr>
          <w:lang w:val="hu-HU"/>
        </w:rPr>
        <w:t>on</w:t>
      </w:r>
      <w:proofErr w:type="spellEnd"/>
      <w:r w:rsidRPr="002C4E9B">
        <w:rPr>
          <w:lang w:val="hu-HU"/>
        </w:rPr>
        <w:t xml:space="preserve"> tárolandó.</w:t>
      </w:r>
    </w:p>
    <w:p w14:paraId="44EB1B31" w14:textId="77777777" w:rsidR="009B09C2" w:rsidRPr="002C4E9B" w:rsidRDefault="007751A4" w:rsidP="00941378">
      <w:pPr>
        <w:rPr>
          <w:lang w:val="hu-HU"/>
        </w:rPr>
      </w:pPr>
      <w:r w:rsidRPr="002C4E9B">
        <w:rPr>
          <w:lang w:val="hu-HU"/>
        </w:rPr>
        <w:t xml:space="preserve">A fénytől való védelem érdekében az eredeti csomagolásban </w:t>
      </w:r>
      <w:proofErr w:type="spellStart"/>
      <w:proofErr w:type="gramStart"/>
      <w:r w:rsidRPr="002C4E9B">
        <w:rPr>
          <w:lang w:val="hu-HU"/>
        </w:rPr>
        <w:t>tárolandó.</w:t>
      </w:r>
      <w:r w:rsidR="009B09C2" w:rsidRPr="002C4E9B">
        <w:rPr>
          <w:lang w:val="hu-HU"/>
        </w:rPr>
        <w:t>A</w:t>
      </w:r>
      <w:proofErr w:type="spellEnd"/>
      <w:proofErr w:type="gramEnd"/>
      <w:r w:rsidR="009B09C2" w:rsidRPr="002C4E9B">
        <w:rPr>
          <w:lang w:val="hu-HU"/>
        </w:rPr>
        <w:t xml:space="preserve"> gyógyszer</w:t>
      </w:r>
      <w:r w:rsidR="00FD0408" w:rsidRPr="002C4E9B">
        <w:rPr>
          <w:lang w:val="hu-HU"/>
        </w:rPr>
        <w:t xml:space="preserve"> h</w:t>
      </w:r>
      <w:r w:rsidR="00C80BA5" w:rsidRPr="002C4E9B">
        <w:rPr>
          <w:lang w:val="hu-HU"/>
        </w:rPr>
        <w:t>í</w:t>
      </w:r>
      <w:r w:rsidR="00FD0408" w:rsidRPr="002C4E9B">
        <w:rPr>
          <w:lang w:val="hu-HU"/>
        </w:rPr>
        <w:t>gítás utáni tárolására</w:t>
      </w:r>
      <w:r w:rsidR="009B09C2" w:rsidRPr="002C4E9B">
        <w:rPr>
          <w:lang w:val="hu-HU"/>
        </w:rPr>
        <w:t xml:space="preserve"> vonatkozó előírásokat lásd a 6.3 pontban.</w:t>
      </w:r>
    </w:p>
    <w:p w14:paraId="0A7EEDB0" w14:textId="77777777" w:rsidR="009B09C2" w:rsidRPr="002C4E9B" w:rsidRDefault="009B09C2" w:rsidP="00941378">
      <w:pPr>
        <w:rPr>
          <w:lang w:val="hu-HU"/>
        </w:rPr>
      </w:pPr>
    </w:p>
    <w:p w14:paraId="427125F8" w14:textId="77777777" w:rsidR="009B09C2" w:rsidRPr="002C4E9B" w:rsidRDefault="009B09C2" w:rsidP="00941378">
      <w:pPr>
        <w:tabs>
          <w:tab w:val="left" w:pos="540"/>
        </w:tabs>
        <w:rPr>
          <w:b/>
          <w:lang w:val="hu-HU"/>
        </w:rPr>
      </w:pPr>
      <w:r w:rsidRPr="002C4E9B">
        <w:rPr>
          <w:b/>
          <w:lang w:val="hu-HU"/>
        </w:rPr>
        <w:t>6.5</w:t>
      </w:r>
      <w:r w:rsidRPr="002C4E9B">
        <w:rPr>
          <w:b/>
          <w:lang w:val="hu-HU"/>
        </w:rPr>
        <w:tab/>
        <w:t>Csomagolás típusa és kiszerelése</w:t>
      </w:r>
    </w:p>
    <w:p w14:paraId="09CA7B4E" w14:textId="77777777" w:rsidR="009B09C2" w:rsidRPr="002C4E9B" w:rsidRDefault="009B09C2" w:rsidP="00941378">
      <w:pPr>
        <w:rPr>
          <w:b/>
          <w:lang w:val="hu-HU"/>
        </w:rPr>
      </w:pPr>
    </w:p>
    <w:p w14:paraId="37E91B81" w14:textId="77777777" w:rsidR="00DD3274" w:rsidRPr="002C4E9B" w:rsidRDefault="00DD3274" w:rsidP="00941378">
      <w:pPr>
        <w:rPr>
          <w:bCs/>
          <w:lang w:val="hu-HU"/>
        </w:rPr>
      </w:pPr>
      <w:r w:rsidRPr="002C4E9B">
        <w:rPr>
          <w:bCs/>
          <w:lang w:val="hu-HU"/>
        </w:rPr>
        <w:t xml:space="preserve">1 ml koncentrátumot tartalmazó 7 ml-es átlátszó (I-es típusú) injekciós üveg zöld </w:t>
      </w:r>
      <w:proofErr w:type="gramStart"/>
      <w:r w:rsidRPr="002C4E9B">
        <w:rPr>
          <w:bCs/>
          <w:lang w:val="hu-HU"/>
        </w:rPr>
        <w:t>alumínium kupakkal</w:t>
      </w:r>
      <w:proofErr w:type="gramEnd"/>
      <w:r w:rsidRPr="002C4E9B">
        <w:rPr>
          <w:bCs/>
          <w:lang w:val="hu-HU"/>
        </w:rPr>
        <w:t xml:space="preserve"> és zöld lepattintható védőlappal.</w:t>
      </w:r>
    </w:p>
    <w:p w14:paraId="04D0F83D" w14:textId="77777777" w:rsidR="00DD3274" w:rsidRPr="002C4E9B" w:rsidRDefault="00DD3274" w:rsidP="00941378">
      <w:pPr>
        <w:rPr>
          <w:b/>
          <w:lang w:val="hu-HU"/>
        </w:rPr>
      </w:pPr>
    </w:p>
    <w:p w14:paraId="5FCFDD80" w14:textId="77777777" w:rsidR="00DD3274" w:rsidRPr="002C4E9B" w:rsidRDefault="00DD3274" w:rsidP="00941378">
      <w:pPr>
        <w:rPr>
          <w:bCs/>
          <w:lang w:val="hu-HU"/>
        </w:rPr>
      </w:pPr>
      <w:r w:rsidRPr="002C4E9B">
        <w:rPr>
          <w:bCs/>
          <w:lang w:val="hu-HU"/>
        </w:rPr>
        <w:t>Minden egyes doboz 1 db injekciós üveget tartalmaz.</w:t>
      </w:r>
    </w:p>
    <w:p w14:paraId="4471712F" w14:textId="77777777" w:rsidR="009B09C2" w:rsidRPr="002C4E9B" w:rsidRDefault="009B09C2" w:rsidP="00941378">
      <w:pPr>
        <w:rPr>
          <w:bCs/>
          <w:lang w:val="hu-HU"/>
        </w:rPr>
      </w:pPr>
    </w:p>
    <w:p w14:paraId="4F0FF150" w14:textId="77777777" w:rsidR="009B09C2" w:rsidRPr="002C4E9B" w:rsidRDefault="009B09C2" w:rsidP="00941378">
      <w:pPr>
        <w:rPr>
          <w:bCs/>
          <w:lang w:val="hu-HU"/>
        </w:rPr>
      </w:pPr>
      <w:r w:rsidRPr="002C4E9B">
        <w:rPr>
          <w:lang w:val="hu-HU"/>
        </w:rPr>
        <w:t>Nem feltétlenül mindegyik kiszerelés kerül kereskedelmi forgalomba.</w:t>
      </w:r>
    </w:p>
    <w:p w14:paraId="31A970B7" w14:textId="77777777" w:rsidR="009B09C2" w:rsidRPr="002C4E9B" w:rsidRDefault="009B09C2" w:rsidP="00941378">
      <w:pPr>
        <w:rPr>
          <w:bCs/>
          <w:lang w:val="hu-HU"/>
        </w:rPr>
      </w:pPr>
    </w:p>
    <w:p w14:paraId="4C55F07A" w14:textId="77777777" w:rsidR="009B09C2" w:rsidRPr="002C4E9B" w:rsidRDefault="009B09C2" w:rsidP="00941378">
      <w:pPr>
        <w:tabs>
          <w:tab w:val="left" w:pos="540"/>
        </w:tabs>
        <w:rPr>
          <w:b/>
          <w:lang w:val="hu-HU"/>
        </w:rPr>
      </w:pPr>
      <w:r w:rsidRPr="002C4E9B">
        <w:rPr>
          <w:b/>
          <w:lang w:val="hu-HU"/>
        </w:rPr>
        <w:t>6.6</w:t>
      </w:r>
      <w:r w:rsidRPr="002C4E9B">
        <w:rPr>
          <w:b/>
          <w:lang w:val="hu-HU"/>
        </w:rPr>
        <w:tab/>
        <w:t>A megsemmisítésre vonatkozó különleges óvintézkedések és egyéb, a készítmény kezelésével kapcsolatos információk</w:t>
      </w:r>
    </w:p>
    <w:p w14:paraId="17F7438D" w14:textId="77777777" w:rsidR="009B09C2" w:rsidRPr="002C4E9B" w:rsidRDefault="009B09C2" w:rsidP="00941378">
      <w:pPr>
        <w:rPr>
          <w:b/>
          <w:lang w:val="hu-HU"/>
        </w:rPr>
      </w:pPr>
    </w:p>
    <w:p w14:paraId="03E739CA" w14:textId="77777777" w:rsidR="009B09C2" w:rsidRPr="002C4E9B" w:rsidRDefault="009B09C2"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58A0AB62" w14:textId="77777777" w:rsidR="009B09C2" w:rsidRPr="002C4E9B" w:rsidRDefault="009B09C2" w:rsidP="00941378">
      <w:pPr>
        <w:rPr>
          <w:lang w:val="hu-HU"/>
        </w:rPr>
      </w:pPr>
    </w:p>
    <w:p w14:paraId="26DBC6DD" w14:textId="77777777" w:rsidR="009B09C2" w:rsidRPr="002C4E9B" w:rsidRDefault="009B09C2" w:rsidP="00941378">
      <w:pPr>
        <w:rPr>
          <w:lang w:val="hu-HU"/>
        </w:rPr>
      </w:pPr>
      <w:r w:rsidRPr="002C4E9B">
        <w:rPr>
          <w:lang w:val="hu-HU"/>
        </w:rPr>
        <w:t xml:space="preserve">Amennyiben a TAXOTERE </w:t>
      </w:r>
      <w:proofErr w:type="gramStart"/>
      <w:r w:rsidRPr="002C4E9B">
        <w:rPr>
          <w:lang w:val="hu-HU"/>
        </w:rPr>
        <w:t>koncentrátum,</w:t>
      </w:r>
      <w:proofErr w:type="gramEnd"/>
      <w:r w:rsidRPr="002C4E9B">
        <w:rPr>
          <w:lang w:val="hu-HU"/>
        </w:rPr>
        <w:t xml:space="preserve"> vagy infúziós oldat érintkezésbe kerül a bőrrel, akkor azt szappanos vízzel azonnal alaposan le kell mosni. Amennyiben a TAXOTERE </w:t>
      </w:r>
      <w:proofErr w:type="gramStart"/>
      <w:r w:rsidRPr="002C4E9B">
        <w:rPr>
          <w:lang w:val="hu-HU"/>
        </w:rPr>
        <w:t>koncentrátum,</w:t>
      </w:r>
      <w:proofErr w:type="gramEnd"/>
      <w:r w:rsidRPr="002C4E9B">
        <w:rPr>
          <w:lang w:val="hu-HU"/>
        </w:rPr>
        <w:t xml:space="preserve"> vagy infúziós oldat érintkezésbe kerül a nyálkahártyákkal, akkor azokat vízzel azonnal alaposan le kell mosni.  </w:t>
      </w:r>
    </w:p>
    <w:p w14:paraId="5868D437" w14:textId="77777777" w:rsidR="009B09C2" w:rsidRPr="002C4E9B" w:rsidRDefault="009B09C2" w:rsidP="00941378">
      <w:pPr>
        <w:rPr>
          <w:b/>
          <w:lang w:val="hu-HU"/>
        </w:rPr>
      </w:pPr>
    </w:p>
    <w:p w14:paraId="48A22A35" w14:textId="77777777" w:rsidR="009B09C2" w:rsidRPr="002C4E9B" w:rsidRDefault="009B09C2" w:rsidP="00941378">
      <w:pPr>
        <w:tabs>
          <w:tab w:val="left" w:pos="0"/>
          <w:tab w:val="left" w:pos="540"/>
        </w:tabs>
        <w:rPr>
          <w:bCs/>
          <w:i/>
          <w:iCs/>
          <w:u w:val="single"/>
          <w:lang w:val="hu-HU"/>
        </w:rPr>
      </w:pPr>
      <w:r w:rsidRPr="002C4E9B">
        <w:rPr>
          <w:bCs/>
          <w:i/>
          <w:iCs/>
          <w:u w:val="single"/>
          <w:lang w:val="hu-HU"/>
        </w:rPr>
        <w:t>Az infúziós oldat elkészítése</w:t>
      </w:r>
    </w:p>
    <w:p w14:paraId="103A0022" w14:textId="77777777" w:rsidR="00DD3274" w:rsidRPr="002C4E9B" w:rsidRDefault="00DD3274" w:rsidP="00941378">
      <w:pPr>
        <w:rPr>
          <w:b/>
          <w:lang w:val="hu-HU"/>
        </w:rPr>
      </w:pPr>
      <w:r w:rsidRPr="002C4E9B">
        <w:rPr>
          <w:b/>
          <w:lang w:val="hu-HU"/>
        </w:rPr>
        <w:t xml:space="preserve">NE használjon egyéb olyan </w:t>
      </w:r>
      <w:proofErr w:type="spellStart"/>
      <w:r w:rsidRPr="002C4E9B">
        <w:rPr>
          <w:b/>
          <w:lang w:val="hu-HU"/>
        </w:rPr>
        <w:t>docetaxel</w:t>
      </w:r>
      <w:proofErr w:type="spellEnd"/>
      <w:r w:rsidRPr="002C4E9B">
        <w:rPr>
          <w:b/>
          <w:lang w:val="hu-HU"/>
        </w:rPr>
        <w:t xml:space="preserve"> tartalmú gyógyszerkészítményt ezzel a gyógyszerrel együtt (</w:t>
      </w:r>
      <w:proofErr w:type="spellStart"/>
      <w:r w:rsidRPr="002C4E9B">
        <w:rPr>
          <w:b/>
          <w:lang w:val="hu-HU"/>
        </w:rPr>
        <w:t>Taxotere</w:t>
      </w:r>
      <w:proofErr w:type="spellEnd"/>
      <w:r w:rsidRPr="002C4E9B">
        <w:rPr>
          <w:b/>
          <w:lang w:val="hu-HU"/>
        </w:rPr>
        <w:t xml:space="preserve"> 20 mg/1 ml koncentrátum oldatos infúzióhoz, mely csak 1 injekciós üveget tartalmaz), mely 2 db injekciós üvegből áll (koncentrátum és oldószer).</w:t>
      </w:r>
    </w:p>
    <w:p w14:paraId="1C23D9C4" w14:textId="77777777" w:rsidR="00DD3274" w:rsidRPr="002C4E9B" w:rsidRDefault="00DD3274" w:rsidP="00941378">
      <w:pPr>
        <w:rPr>
          <w:lang w:val="hu-HU"/>
        </w:rPr>
      </w:pPr>
    </w:p>
    <w:p w14:paraId="2665FDA2" w14:textId="77777777" w:rsidR="00DD3274" w:rsidRPr="002C4E9B" w:rsidRDefault="00DD3274" w:rsidP="00941378">
      <w:pPr>
        <w:rPr>
          <w:b/>
          <w:lang w:val="hu-HU"/>
        </w:rPr>
      </w:pPr>
      <w:r w:rsidRPr="002C4E9B">
        <w:rPr>
          <w:b/>
          <w:lang w:val="hu-HU"/>
        </w:rPr>
        <w:t xml:space="preserve">A </w:t>
      </w:r>
      <w:proofErr w:type="spellStart"/>
      <w:r w:rsidRPr="002C4E9B">
        <w:rPr>
          <w:b/>
          <w:lang w:val="hu-HU"/>
        </w:rPr>
        <w:t>Taxotere</w:t>
      </w:r>
      <w:proofErr w:type="spellEnd"/>
      <w:r w:rsidRPr="002C4E9B">
        <w:rPr>
          <w:b/>
          <w:lang w:val="hu-HU"/>
        </w:rPr>
        <w:t xml:space="preserve"> 20 mg/1 ml oldatos infúzióhoz való koncentrátumot NEM szükséges oldószerrel előzetesen feloldani, a készítmény készen áll az infúzióhoz történő direkt hozzáadásra.</w:t>
      </w:r>
    </w:p>
    <w:p w14:paraId="31C009FE" w14:textId="77777777" w:rsidR="009B09C2" w:rsidRPr="002C4E9B" w:rsidRDefault="009B09C2" w:rsidP="00941378">
      <w:pPr>
        <w:rPr>
          <w:lang w:val="hu-HU"/>
        </w:rPr>
      </w:pPr>
    </w:p>
    <w:p w14:paraId="2F4C1C75" w14:textId="77777777" w:rsidR="009B09C2" w:rsidRPr="002C4E9B" w:rsidRDefault="009B09C2" w:rsidP="00941378">
      <w:pPr>
        <w:rPr>
          <w:lang w:val="hu-HU"/>
        </w:rPr>
      </w:pPr>
      <w:r w:rsidRPr="002C4E9B">
        <w:rPr>
          <w:lang w:val="hu-HU"/>
        </w:rPr>
        <w:t xml:space="preserve">Minden egyes injekciós üveg egyszeri felhasználásra alkalmas és azonnal fel kell használni. </w:t>
      </w:r>
    </w:p>
    <w:p w14:paraId="15EC7D69" w14:textId="77777777" w:rsidR="009B09C2" w:rsidRPr="002C4E9B" w:rsidRDefault="009B09C2" w:rsidP="00941378">
      <w:pPr>
        <w:rPr>
          <w:lang w:val="hu-HU"/>
        </w:rPr>
      </w:pPr>
    </w:p>
    <w:p w14:paraId="2C93F4DF" w14:textId="30677427" w:rsidR="00DD3274" w:rsidRPr="002C4E9B" w:rsidRDefault="009B09C2" w:rsidP="00941378">
      <w:pPr>
        <w:rPr>
          <w:lang w:val="hu-HU"/>
        </w:rPr>
      </w:pPr>
      <w:r w:rsidRPr="002C4E9B">
        <w:rPr>
          <w:lang w:val="hu-HU"/>
        </w:rPr>
        <w:t xml:space="preserve">Amennyiben az injekciós üvegeket hűtve tárolják, a szükséges mennyiségű </w:t>
      </w:r>
      <w:proofErr w:type="spellStart"/>
      <w:r w:rsidRPr="002C4E9B">
        <w:rPr>
          <w:lang w:val="hu-HU"/>
        </w:rPr>
        <w:t>Taxotere</w:t>
      </w:r>
      <w:proofErr w:type="spellEnd"/>
      <w:r w:rsidRPr="002C4E9B">
        <w:rPr>
          <w:lang w:val="hu-HU"/>
        </w:rPr>
        <w:t xml:space="preserve"> koncentrátum oldatos infúzióhoz készítményt felhasználás előtt 5 percig tartsa 25</w:t>
      </w:r>
      <w:del w:id="1925" w:author="Szerző">
        <w:r w:rsidRPr="002C4E9B" w:rsidDel="0055565F">
          <w:rPr>
            <w:lang w:val="hu-HU"/>
          </w:rPr>
          <w:delText>°</w:delText>
        </w:r>
      </w:del>
      <w:ins w:id="1926" w:author="Szerző">
        <w:r w:rsidR="0055565F">
          <w:rPr>
            <w:lang w:val="hu-HU"/>
          </w:rPr>
          <w:t> °</w:t>
        </w:r>
      </w:ins>
      <w:r w:rsidRPr="002C4E9B">
        <w:rPr>
          <w:lang w:val="hu-HU"/>
        </w:rPr>
        <w:t>C</w:t>
      </w:r>
      <w:r w:rsidR="00DD3274" w:rsidRPr="002C4E9B">
        <w:rPr>
          <w:lang w:val="hu-HU"/>
        </w:rPr>
        <w:t xml:space="preserve"> alatt</w:t>
      </w:r>
      <w:r w:rsidRPr="002C4E9B">
        <w:rPr>
          <w:lang w:val="hu-HU"/>
        </w:rPr>
        <w:t xml:space="preserve">. </w:t>
      </w:r>
      <w:r w:rsidR="00DD3274" w:rsidRPr="002C4E9B">
        <w:rPr>
          <w:lang w:val="hu-HU"/>
        </w:rPr>
        <w:t xml:space="preserve">Szükséges lehet több </w:t>
      </w:r>
      <w:proofErr w:type="spellStart"/>
      <w:r w:rsidR="00DD3274" w:rsidRPr="002C4E9B">
        <w:rPr>
          <w:lang w:val="hu-HU"/>
        </w:rPr>
        <w:t>Taxotere</w:t>
      </w:r>
      <w:proofErr w:type="spellEnd"/>
      <w:r w:rsidR="00DD3274" w:rsidRPr="002C4E9B">
        <w:rPr>
          <w:lang w:val="hu-HU"/>
        </w:rPr>
        <w:t xml:space="preserve"> oldatos infúzióhoz</w:t>
      </w:r>
      <w:r w:rsidR="00DD3274" w:rsidRPr="002C4E9B" w:rsidDel="00F1679E">
        <w:rPr>
          <w:lang w:val="hu-HU"/>
        </w:rPr>
        <w:t xml:space="preserve"> </w:t>
      </w:r>
      <w:r w:rsidR="00DD3274" w:rsidRPr="002C4E9B">
        <w:rPr>
          <w:lang w:val="hu-HU"/>
        </w:rPr>
        <w:t xml:space="preserve">való koncentrátum alkalmazása a szükséges adag beadásához. Aszeptikus körülmények között, kalibrált </w:t>
      </w:r>
      <w:r w:rsidR="00F5438A" w:rsidRPr="002C4E9B">
        <w:rPr>
          <w:lang w:val="hu-HU"/>
        </w:rPr>
        <w:t xml:space="preserve">21G tűvel ellátott </w:t>
      </w:r>
      <w:r w:rsidR="00DD3274" w:rsidRPr="002C4E9B">
        <w:rPr>
          <w:lang w:val="hu-HU"/>
        </w:rPr>
        <w:t xml:space="preserve">fecskendővel vegye ki a </w:t>
      </w:r>
      <w:proofErr w:type="spellStart"/>
      <w:r w:rsidR="00DD3274" w:rsidRPr="002C4E9B">
        <w:rPr>
          <w:lang w:val="hu-HU"/>
        </w:rPr>
        <w:t>Taxotere</w:t>
      </w:r>
      <w:proofErr w:type="spellEnd"/>
      <w:r w:rsidR="00DD3274" w:rsidRPr="002C4E9B">
        <w:rPr>
          <w:lang w:val="hu-HU"/>
        </w:rPr>
        <w:t xml:space="preserve"> oldatos infúzióhoz való koncentrátum szükséges mennyiségét. </w:t>
      </w:r>
    </w:p>
    <w:p w14:paraId="4325CCAE" w14:textId="77777777" w:rsidR="009B09C2" w:rsidRPr="00AE54E3" w:rsidRDefault="009B09C2" w:rsidP="00941378">
      <w:pPr>
        <w:rPr>
          <w:bCs/>
          <w:lang w:val="hu-HU"/>
        </w:rPr>
      </w:pPr>
    </w:p>
    <w:p w14:paraId="1C29F57F" w14:textId="77777777" w:rsidR="009B09C2" w:rsidRPr="002C4E9B" w:rsidRDefault="009B09C2" w:rsidP="00941378">
      <w:pPr>
        <w:rPr>
          <w:b/>
          <w:lang w:val="hu-HU"/>
        </w:rPr>
      </w:pPr>
      <w:r w:rsidRPr="002C4E9B">
        <w:rPr>
          <w:b/>
          <w:lang w:val="hu-HU"/>
        </w:rPr>
        <w:t xml:space="preserve">A </w:t>
      </w:r>
      <w:r w:rsidR="000C722C" w:rsidRPr="002C4E9B">
        <w:rPr>
          <w:b/>
          <w:lang w:val="hu-HU"/>
        </w:rPr>
        <w:t>„</w:t>
      </w:r>
      <w:r w:rsidRPr="002C4E9B">
        <w:rPr>
          <w:b/>
          <w:lang w:val="hu-HU"/>
        </w:rPr>
        <w:t>T</w:t>
      </w:r>
      <w:r w:rsidR="00322631" w:rsidRPr="002C4E9B">
        <w:rPr>
          <w:b/>
          <w:lang w:val="hu-HU"/>
        </w:rPr>
        <w:t>AXOTERE</w:t>
      </w:r>
      <w:r w:rsidRPr="002C4E9B">
        <w:rPr>
          <w:b/>
          <w:lang w:val="hu-HU"/>
        </w:rPr>
        <w:t xml:space="preserve"> 20 mg/ 1 </w:t>
      </w:r>
      <w:proofErr w:type="gramStart"/>
      <w:r w:rsidRPr="002C4E9B">
        <w:rPr>
          <w:b/>
          <w:lang w:val="hu-HU"/>
        </w:rPr>
        <w:t>ml</w:t>
      </w:r>
      <w:r w:rsidR="000C722C" w:rsidRPr="002C4E9B">
        <w:rPr>
          <w:b/>
          <w:lang w:val="hu-HU"/>
        </w:rPr>
        <w:t>”-</w:t>
      </w:r>
      <w:proofErr w:type="gramEnd"/>
      <w:r w:rsidR="000C722C" w:rsidRPr="002C4E9B">
        <w:rPr>
          <w:b/>
          <w:lang w:val="hu-HU"/>
        </w:rPr>
        <w:t>t tartalmazó</w:t>
      </w:r>
      <w:r w:rsidRPr="002C4E9B">
        <w:rPr>
          <w:b/>
          <w:lang w:val="hu-HU"/>
        </w:rPr>
        <w:t xml:space="preserve"> injekciós üvegben a </w:t>
      </w:r>
      <w:proofErr w:type="spellStart"/>
      <w:r w:rsidRPr="002C4E9B">
        <w:rPr>
          <w:b/>
          <w:lang w:val="hu-HU"/>
        </w:rPr>
        <w:t>docetaxel</w:t>
      </w:r>
      <w:proofErr w:type="spellEnd"/>
      <w:r w:rsidRPr="002C4E9B">
        <w:rPr>
          <w:b/>
          <w:lang w:val="hu-HU"/>
        </w:rPr>
        <w:t xml:space="preserve"> koncentrációja 20</w:t>
      </w:r>
      <w:r w:rsidR="000C722C" w:rsidRPr="002C4E9B">
        <w:rPr>
          <w:b/>
          <w:lang w:val="hu-HU"/>
        </w:rPr>
        <w:t> </w:t>
      </w:r>
      <w:r w:rsidRPr="002C4E9B">
        <w:rPr>
          <w:b/>
          <w:lang w:val="hu-HU"/>
        </w:rPr>
        <w:t>mg/ml.</w:t>
      </w:r>
    </w:p>
    <w:p w14:paraId="10BBCB27" w14:textId="77777777" w:rsidR="009B09C2" w:rsidRPr="002C4E9B" w:rsidRDefault="009B09C2" w:rsidP="00941378">
      <w:pPr>
        <w:rPr>
          <w:lang w:val="hu-HU"/>
        </w:rPr>
      </w:pPr>
    </w:p>
    <w:p w14:paraId="0F6D4B9F" w14:textId="77777777" w:rsidR="00DD3274" w:rsidRPr="002C4E9B" w:rsidRDefault="00DD3274" w:rsidP="00941378">
      <w:pPr>
        <w:rPr>
          <w:lang w:val="hu-HU"/>
        </w:rPr>
      </w:pPr>
      <w:r w:rsidRPr="002C4E9B">
        <w:rPr>
          <w:lang w:val="hu-HU"/>
        </w:rPr>
        <w:lastRenderedPageBreak/>
        <w:t xml:space="preserve">A </w:t>
      </w:r>
      <w:proofErr w:type="spellStart"/>
      <w:r w:rsidRPr="002C4E9B">
        <w:rPr>
          <w:lang w:val="hu-HU"/>
        </w:rPr>
        <w:t>Taxotere</w:t>
      </w:r>
      <w:proofErr w:type="spellEnd"/>
      <w:r w:rsidRPr="002C4E9B">
        <w:rPr>
          <w:lang w:val="hu-HU"/>
        </w:rPr>
        <w:t xml:space="preserve"> oldatos infúzióhoz való koncentrátumot 5%-os glükóz oldatot vagy 9 mg/ml (0,9%) nátrium-klorid </w:t>
      </w:r>
      <w:r w:rsidR="00E90DD1" w:rsidRPr="002C4E9B">
        <w:rPr>
          <w:lang w:val="hu-HU"/>
        </w:rPr>
        <w:t>oldatos infúziót</w:t>
      </w:r>
      <w:r w:rsidRPr="002C4E9B">
        <w:rPr>
          <w:lang w:val="hu-HU"/>
        </w:rPr>
        <w:t xml:space="preserve"> tartalmazó 250 ml-es infúziós zsákba vagy palackba kell injektálni</w:t>
      </w:r>
      <w:r w:rsidR="00F12479" w:rsidRPr="002C4E9B">
        <w:rPr>
          <w:lang w:val="hu-HU"/>
        </w:rPr>
        <w:t xml:space="preserve"> egyszeri injektálással (egy beszúrással)</w:t>
      </w:r>
      <w:r w:rsidRPr="002C4E9B">
        <w:rPr>
          <w:lang w:val="hu-HU"/>
        </w:rPr>
        <w:t>.</w:t>
      </w:r>
    </w:p>
    <w:p w14:paraId="6EFACBEE" w14:textId="77777777" w:rsidR="009B09C2" w:rsidRPr="002C4E9B" w:rsidRDefault="009B09C2" w:rsidP="00941378">
      <w:pPr>
        <w:rPr>
          <w:lang w:val="hu-HU"/>
        </w:rPr>
      </w:pPr>
    </w:p>
    <w:p w14:paraId="266E5A01" w14:textId="77777777" w:rsidR="009B09C2" w:rsidRPr="002C4E9B" w:rsidRDefault="009B09C2" w:rsidP="00941378">
      <w:pPr>
        <w:rPr>
          <w:lang w:val="hu-HU"/>
        </w:rPr>
      </w:pPr>
      <w:r w:rsidRPr="002C4E9B">
        <w:rPr>
          <w:lang w:val="hu-HU"/>
        </w:rPr>
        <w:t xml:space="preserve">Amennyiben 200 mg-nál nagyobb </w:t>
      </w:r>
      <w:proofErr w:type="spellStart"/>
      <w:r w:rsidRPr="002C4E9B">
        <w:rPr>
          <w:lang w:val="hu-HU"/>
        </w:rPr>
        <w:t>docetaxel</w:t>
      </w:r>
      <w:proofErr w:type="spellEnd"/>
      <w:r w:rsidRPr="002C4E9B">
        <w:rPr>
          <w:lang w:val="hu-HU"/>
        </w:rPr>
        <w:t xml:space="preserve"> adag szükséges, alkalmazzon nagyobb infúziós térfogatot annak érdekében, hogy a 0,74 mg/ml </w:t>
      </w:r>
      <w:proofErr w:type="spellStart"/>
      <w:r w:rsidRPr="002C4E9B">
        <w:rPr>
          <w:lang w:val="hu-HU"/>
        </w:rPr>
        <w:t>docetaxel</w:t>
      </w:r>
      <w:proofErr w:type="spellEnd"/>
      <w:r w:rsidRPr="002C4E9B">
        <w:rPr>
          <w:lang w:val="hu-HU"/>
        </w:rPr>
        <w:t xml:space="preserve"> koncentrációt ne haladja meg.</w:t>
      </w:r>
    </w:p>
    <w:p w14:paraId="727FAB9B" w14:textId="77777777" w:rsidR="009B09C2" w:rsidRPr="002C4E9B" w:rsidRDefault="009B09C2" w:rsidP="00941378">
      <w:pPr>
        <w:rPr>
          <w:lang w:val="hu-HU"/>
        </w:rPr>
      </w:pPr>
    </w:p>
    <w:p w14:paraId="26E751F2" w14:textId="77777777" w:rsidR="009B09C2" w:rsidRPr="002C4E9B" w:rsidRDefault="009B09C2" w:rsidP="00941378">
      <w:pPr>
        <w:rPr>
          <w:lang w:val="hu-HU"/>
        </w:rPr>
      </w:pPr>
      <w:r w:rsidRPr="002C4E9B">
        <w:rPr>
          <w:lang w:val="hu-HU"/>
        </w:rPr>
        <w:t>Az infúziós zsákban vagy palackban lévő infúziós oldatot kézzel, ringató mozdulatokkal össze kell keverni.</w:t>
      </w:r>
    </w:p>
    <w:p w14:paraId="133F757A" w14:textId="77777777" w:rsidR="009B09C2" w:rsidRPr="002C4E9B" w:rsidRDefault="009B09C2" w:rsidP="00941378">
      <w:pPr>
        <w:rPr>
          <w:lang w:val="hu-HU"/>
        </w:rPr>
      </w:pPr>
    </w:p>
    <w:p w14:paraId="048A8485" w14:textId="0BDFBF9B" w:rsidR="009B09C2" w:rsidRPr="002C4E9B" w:rsidRDefault="009B09C2" w:rsidP="00941378">
      <w:pPr>
        <w:keepNext/>
        <w:rPr>
          <w:lang w:val="hu-HU"/>
        </w:rPr>
      </w:pPr>
      <w:r w:rsidRPr="002C4E9B">
        <w:rPr>
          <w:lang w:val="hu-HU"/>
        </w:rPr>
        <w:t>Az infúziós zsákban lévő oldatot 25</w:t>
      </w:r>
      <w:del w:id="1927" w:author="Szerző">
        <w:r w:rsidRPr="002C4E9B" w:rsidDel="0055565F">
          <w:rPr>
            <w:lang w:val="hu-HU"/>
          </w:rPr>
          <w:delText>°</w:delText>
        </w:r>
      </w:del>
      <w:ins w:id="1928" w:author="Szerző">
        <w:r w:rsidR="0055565F">
          <w:rPr>
            <w:lang w:val="hu-HU"/>
          </w:rPr>
          <w:t> °</w:t>
        </w:r>
      </w:ins>
      <w:r w:rsidRPr="002C4E9B">
        <w:rPr>
          <w:lang w:val="hu-HU"/>
        </w:rPr>
        <w:t xml:space="preserve">C alatt tárolva, </w:t>
      </w:r>
      <w:r w:rsidR="00F12479" w:rsidRPr="002C4E9B">
        <w:rPr>
          <w:lang w:val="hu-HU"/>
        </w:rPr>
        <w:t>6</w:t>
      </w:r>
      <w:r w:rsidRPr="002C4E9B">
        <w:rPr>
          <w:lang w:val="hu-HU"/>
        </w:rPr>
        <w:t> órán belül fel kell használni, melybe beleértendő az 1 órás időtartam amíg a beteg az infúziót kapja.</w:t>
      </w:r>
    </w:p>
    <w:p w14:paraId="510A8276" w14:textId="77777777" w:rsidR="009B09C2" w:rsidRPr="002C4E9B" w:rsidRDefault="009B09C2" w:rsidP="00941378">
      <w:pPr>
        <w:rPr>
          <w:lang w:val="hu-HU"/>
        </w:rPr>
      </w:pPr>
    </w:p>
    <w:p w14:paraId="1B3BBFC9" w14:textId="77777777" w:rsidR="009B09C2" w:rsidRPr="002C4E9B" w:rsidRDefault="009B09C2" w:rsidP="00941378">
      <w:p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infúziós oldatot használat előtt szabad szemmel ellenőrizni kell. Amennyiben az oldat kicsapódást tartalmaz, meg kell semmisíteni. </w:t>
      </w:r>
    </w:p>
    <w:p w14:paraId="5E395078" w14:textId="77777777" w:rsidR="009B09C2" w:rsidRPr="002C4E9B" w:rsidRDefault="009B09C2" w:rsidP="00941378">
      <w:pPr>
        <w:rPr>
          <w:lang w:val="hu-HU"/>
        </w:rPr>
      </w:pPr>
    </w:p>
    <w:p w14:paraId="57D0EC40" w14:textId="77777777" w:rsidR="009B09C2" w:rsidRPr="002C4E9B" w:rsidRDefault="00FD0408" w:rsidP="00941378">
      <w:pPr>
        <w:rPr>
          <w:lang w:val="hu-HU"/>
        </w:rPr>
      </w:pPr>
      <w:r w:rsidRPr="002C4E9B">
        <w:rPr>
          <w:lang w:val="hu-HU"/>
        </w:rPr>
        <w:t xml:space="preserve">Bármilyen </w:t>
      </w:r>
      <w:r w:rsidR="009B09C2" w:rsidRPr="002C4E9B">
        <w:rPr>
          <w:lang w:val="hu-HU"/>
        </w:rPr>
        <w:t xml:space="preserve">fel nem használt </w:t>
      </w:r>
      <w:r w:rsidRPr="002C4E9B">
        <w:rPr>
          <w:lang w:val="hu-HU"/>
        </w:rPr>
        <w:t>gyógyszer, illetve</w:t>
      </w:r>
      <w:r w:rsidR="009B09C2" w:rsidRPr="002C4E9B">
        <w:rPr>
          <w:lang w:val="hu-HU"/>
        </w:rPr>
        <w:t xml:space="preserve"> </w:t>
      </w:r>
      <w:r w:rsidRPr="002C4E9B">
        <w:rPr>
          <w:lang w:val="hu-HU"/>
        </w:rPr>
        <w:t>hulladékanyag megsemmisítését a gyógyszerekre vonatkozó előírások szerint kell végrehajtani</w:t>
      </w:r>
      <w:r w:rsidR="009B09C2" w:rsidRPr="002C4E9B">
        <w:rPr>
          <w:lang w:val="hu-HU"/>
        </w:rPr>
        <w:t xml:space="preserve">. </w:t>
      </w:r>
    </w:p>
    <w:p w14:paraId="0504393B" w14:textId="77777777" w:rsidR="009B09C2" w:rsidRPr="00AE54E3" w:rsidRDefault="009B09C2" w:rsidP="00941378">
      <w:pPr>
        <w:tabs>
          <w:tab w:val="left" w:pos="567"/>
        </w:tabs>
        <w:ind w:left="567" w:hanging="567"/>
        <w:rPr>
          <w:lang w:val="hu-HU"/>
        </w:rPr>
      </w:pPr>
    </w:p>
    <w:p w14:paraId="0E144814" w14:textId="77777777" w:rsidR="009B09C2" w:rsidRPr="00AE54E3" w:rsidRDefault="009B09C2" w:rsidP="00941378">
      <w:pPr>
        <w:tabs>
          <w:tab w:val="left" w:pos="567"/>
        </w:tabs>
        <w:ind w:left="567" w:hanging="567"/>
        <w:rPr>
          <w:lang w:val="hu-HU"/>
        </w:rPr>
      </w:pPr>
    </w:p>
    <w:p w14:paraId="3B1DF138" w14:textId="77777777" w:rsidR="009B09C2" w:rsidRPr="002C4E9B" w:rsidRDefault="009B09C2" w:rsidP="00941378">
      <w:pPr>
        <w:keepNext/>
        <w:tabs>
          <w:tab w:val="left" w:pos="567"/>
        </w:tabs>
        <w:ind w:left="567" w:hanging="567"/>
        <w:rPr>
          <w:b/>
          <w:bCs/>
          <w:lang w:val="hu-HU"/>
        </w:rPr>
      </w:pPr>
      <w:r w:rsidRPr="002C4E9B">
        <w:rPr>
          <w:b/>
          <w:bCs/>
          <w:lang w:val="hu-HU"/>
        </w:rPr>
        <w:t>7.</w:t>
      </w:r>
      <w:r w:rsidRPr="002C4E9B">
        <w:rPr>
          <w:b/>
          <w:bCs/>
          <w:lang w:val="hu-HU"/>
        </w:rPr>
        <w:tab/>
        <w:t>A FORGALOMBA HOZATALI ENGEDÉLY JOGOSULTJA</w:t>
      </w:r>
    </w:p>
    <w:p w14:paraId="06BBD5E7" w14:textId="77777777" w:rsidR="009B09C2" w:rsidRPr="00AE54E3" w:rsidRDefault="009B09C2" w:rsidP="00941378">
      <w:pPr>
        <w:keepNext/>
        <w:ind w:left="360" w:hanging="360"/>
        <w:rPr>
          <w:lang w:val="hu-HU"/>
        </w:rPr>
      </w:pPr>
    </w:p>
    <w:p w14:paraId="6F09A940" w14:textId="77777777" w:rsidR="009B09C2" w:rsidRPr="002C4E9B" w:rsidRDefault="0067363F" w:rsidP="00941378">
      <w:pPr>
        <w:keepNext/>
        <w:rPr>
          <w:lang w:val="hu-HU"/>
        </w:rPr>
      </w:pPr>
      <w:r>
        <w:rPr>
          <w:lang w:val="fr-FR"/>
        </w:rPr>
        <w:t>Sanofi Winthrop Industrie, 82 Avenue Raspail, 94250 Gentilly,</w:t>
      </w:r>
      <w:r w:rsidR="009B09C2" w:rsidRPr="002C4E9B">
        <w:rPr>
          <w:lang w:val="hu-HU"/>
        </w:rPr>
        <w:t xml:space="preserve"> Franciaország</w:t>
      </w:r>
    </w:p>
    <w:p w14:paraId="60AEEE24" w14:textId="77777777" w:rsidR="009B09C2" w:rsidRPr="002C4E9B" w:rsidRDefault="009B09C2" w:rsidP="00941378">
      <w:pPr>
        <w:rPr>
          <w:lang w:val="hu-HU"/>
        </w:rPr>
      </w:pPr>
    </w:p>
    <w:p w14:paraId="31F2B884" w14:textId="77777777" w:rsidR="009B09C2" w:rsidRPr="002C4E9B" w:rsidRDefault="009B09C2" w:rsidP="00941378">
      <w:pPr>
        <w:rPr>
          <w:lang w:val="hu-HU"/>
        </w:rPr>
      </w:pPr>
    </w:p>
    <w:p w14:paraId="479D66D6" w14:textId="77777777" w:rsidR="009B09C2" w:rsidRPr="002C4E9B" w:rsidRDefault="009B09C2" w:rsidP="00941378">
      <w:pPr>
        <w:keepNext/>
        <w:keepLines/>
        <w:tabs>
          <w:tab w:val="left" w:pos="540"/>
        </w:tabs>
        <w:rPr>
          <w:b/>
          <w:bCs/>
          <w:lang w:val="hu-HU"/>
        </w:rPr>
      </w:pPr>
      <w:r w:rsidRPr="002C4E9B">
        <w:rPr>
          <w:b/>
          <w:bCs/>
          <w:lang w:val="hu-HU"/>
        </w:rPr>
        <w:t>8.</w:t>
      </w:r>
      <w:r w:rsidRPr="002C4E9B">
        <w:rPr>
          <w:b/>
          <w:bCs/>
          <w:lang w:val="hu-HU"/>
        </w:rPr>
        <w:tab/>
        <w:t>A FORGALOMBA HOZATALI ENGEDÉLY SZÁMA</w:t>
      </w:r>
    </w:p>
    <w:p w14:paraId="7C7EF322" w14:textId="77777777" w:rsidR="009B09C2" w:rsidRPr="002C4E9B" w:rsidRDefault="009B09C2" w:rsidP="00941378">
      <w:pPr>
        <w:keepNext/>
        <w:keepLines/>
        <w:rPr>
          <w:bCs/>
          <w:lang w:val="hu-HU"/>
        </w:rPr>
      </w:pPr>
    </w:p>
    <w:p w14:paraId="2D4265ED" w14:textId="77777777" w:rsidR="009B09C2" w:rsidRPr="002C4E9B" w:rsidRDefault="00352C7B" w:rsidP="00941378">
      <w:pPr>
        <w:rPr>
          <w:lang w:val="hu-HU"/>
        </w:rPr>
      </w:pPr>
      <w:r w:rsidRPr="002C4E9B">
        <w:rPr>
          <w:bCs/>
          <w:lang w:val="hu-HU"/>
        </w:rPr>
        <w:t>EU/1/95/002/003</w:t>
      </w:r>
    </w:p>
    <w:p w14:paraId="674CF143" w14:textId="77777777" w:rsidR="00352C7B" w:rsidRPr="002C4E9B" w:rsidRDefault="00352C7B" w:rsidP="00941378">
      <w:pPr>
        <w:rPr>
          <w:lang w:val="hu-HU"/>
        </w:rPr>
      </w:pPr>
    </w:p>
    <w:p w14:paraId="0DD09213" w14:textId="77777777" w:rsidR="00F12479" w:rsidRPr="002C4E9B" w:rsidRDefault="00F12479" w:rsidP="00941378">
      <w:pPr>
        <w:rPr>
          <w:lang w:val="hu-HU"/>
        </w:rPr>
      </w:pPr>
    </w:p>
    <w:p w14:paraId="1580AA9D" w14:textId="77777777" w:rsidR="009B09C2" w:rsidRPr="002C4E9B" w:rsidRDefault="009B09C2" w:rsidP="00941378">
      <w:pPr>
        <w:pStyle w:val="Szvegtrzs2"/>
        <w:keepNext/>
        <w:tabs>
          <w:tab w:val="left" w:pos="567"/>
        </w:tabs>
        <w:ind w:left="540" w:hanging="540"/>
        <w:rPr>
          <w:bCs/>
          <w:szCs w:val="24"/>
        </w:rPr>
      </w:pPr>
      <w:r w:rsidRPr="002C4E9B">
        <w:rPr>
          <w:bCs/>
          <w:szCs w:val="24"/>
        </w:rPr>
        <w:t>9.</w:t>
      </w:r>
      <w:r w:rsidRPr="002C4E9B">
        <w:rPr>
          <w:bCs/>
          <w:szCs w:val="24"/>
        </w:rPr>
        <w:tab/>
        <w:t>A FORGALOMBA HOZATALI ENGEDÉLY ELSŐ KIADÁSÁNAK/ MEGÚJÍTÁSÁNAK DÁTUMA</w:t>
      </w:r>
    </w:p>
    <w:p w14:paraId="041DF5FF" w14:textId="77777777" w:rsidR="009B09C2" w:rsidRPr="002C4E9B" w:rsidRDefault="009B09C2" w:rsidP="00941378">
      <w:pPr>
        <w:keepNext/>
        <w:rPr>
          <w:b/>
          <w:bCs/>
          <w:lang w:val="hu-HU"/>
        </w:rPr>
      </w:pPr>
    </w:p>
    <w:p w14:paraId="0C72EA84" w14:textId="77777777" w:rsidR="00F12479" w:rsidRPr="002C4E9B" w:rsidRDefault="00F12479" w:rsidP="00941378">
      <w:pPr>
        <w:numPr>
          <w:ilvl w:val="12"/>
          <w:numId w:val="0"/>
        </w:numPr>
        <w:tabs>
          <w:tab w:val="left" w:pos="480"/>
          <w:tab w:val="left" w:pos="567"/>
        </w:tabs>
        <w:suppressAutoHyphens/>
        <w:ind w:right="-480"/>
        <w:rPr>
          <w:szCs w:val="22"/>
          <w:lang w:val="hu-HU"/>
        </w:rPr>
      </w:pPr>
      <w:r w:rsidRPr="002C4E9B">
        <w:rPr>
          <w:szCs w:val="22"/>
          <w:lang w:val="hu-HU"/>
        </w:rPr>
        <w:t>A forgalomba hozatali engedé</w:t>
      </w:r>
      <w:r w:rsidR="006F3FEF" w:rsidRPr="002C4E9B">
        <w:rPr>
          <w:szCs w:val="22"/>
          <w:lang w:val="hu-HU"/>
        </w:rPr>
        <w:t>l</w:t>
      </w:r>
      <w:r w:rsidRPr="002C4E9B">
        <w:rPr>
          <w:szCs w:val="22"/>
          <w:lang w:val="hu-HU"/>
        </w:rPr>
        <w:t xml:space="preserve">y első kiadásának dátuma: 1995. </w:t>
      </w:r>
      <w:r w:rsidR="006F3FEF" w:rsidRPr="002C4E9B">
        <w:rPr>
          <w:szCs w:val="22"/>
          <w:lang w:val="hu-HU"/>
        </w:rPr>
        <w:t>n</w:t>
      </w:r>
      <w:r w:rsidRPr="002C4E9B">
        <w:rPr>
          <w:szCs w:val="22"/>
          <w:lang w:val="hu-HU"/>
        </w:rPr>
        <w:t>ovember 27.</w:t>
      </w:r>
    </w:p>
    <w:p w14:paraId="2F9B8A3E" w14:textId="77777777" w:rsidR="00F12479" w:rsidRPr="002C4E9B" w:rsidRDefault="00E80C20" w:rsidP="00941378">
      <w:pPr>
        <w:numPr>
          <w:ilvl w:val="12"/>
          <w:numId w:val="0"/>
        </w:numPr>
        <w:tabs>
          <w:tab w:val="left" w:pos="480"/>
          <w:tab w:val="left" w:pos="567"/>
        </w:tabs>
        <w:suppressAutoHyphens/>
        <w:ind w:right="-480"/>
        <w:rPr>
          <w:bCs/>
          <w:lang w:val="hu-HU"/>
        </w:rPr>
      </w:pPr>
      <w:r w:rsidRPr="002C4E9B">
        <w:rPr>
          <w:szCs w:val="22"/>
          <w:lang w:val="hu-HU"/>
        </w:rPr>
        <w:t>A forgalomba hozatali engedély legutóbbi megújításának dátuma:</w:t>
      </w:r>
      <w:r w:rsidR="00F12479" w:rsidRPr="002C4E9B">
        <w:rPr>
          <w:lang w:val="hu-HU"/>
        </w:rPr>
        <w:t xml:space="preserve"> 200</w:t>
      </w:r>
      <w:r w:rsidR="00014B7E">
        <w:rPr>
          <w:lang w:val="hu-HU"/>
        </w:rPr>
        <w:t>6</w:t>
      </w:r>
      <w:r w:rsidR="00F12479" w:rsidRPr="002C4E9B">
        <w:rPr>
          <w:lang w:val="hu-HU"/>
        </w:rPr>
        <w:t xml:space="preserve">. </w:t>
      </w:r>
      <w:r w:rsidR="00014B7E" w:rsidRPr="00014B7E">
        <w:rPr>
          <w:lang w:val="hu-HU"/>
        </w:rPr>
        <w:t>január</w:t>
      </w:r>
      <w:r w:rsidR="00F12479" w:rsidRPr="002C4E9B">
        <w:rPr>
          <w:lang w:val="hu-HU"/>
        </w:rPr>
        <w:t xml:space="preserve"> 2</w:t>
      </w:r>
      <w:r w:rsidR="00014B7E">
        <w:rPr>
          <w:lang w:val="hu-HU"/>
        </w:rPr>
        <w:t>4</w:t>
      </w:r>
      <w:r w:rsidR="00F12479" w:rsidRPr="002C4E9B">
        <w:rPr>
          <w:lang w:val="hu-HU"/>
        </w:rPr>
        <w:t>.</w:t>
      </w:r>
    </w:p>
    <w:p w14:paraId="7D134084" w14:textId="77777777" w:rsidR="009B09C2" w:rsidRPr="002C4E9B" w:rsidRDefault="009B09C2" w:rsidP="00941378">
      <w:pPr>
        <w:rPr>
          <w:lang w:val="hu-HU"/>
        </w:rPr>
      </w:pPr>
    </w:p>
    <w:p w14:paraId="669EF98B" w14:textId="77777777" w:rsidR="009B09C2" w:rsidRPr="002C4E9B" w:rsidRDefault="009B09C2" w:rsidP="00941378">
      <w:pPr>
        <w:rPr>
          <w:lang w:val="hu-HU"/>
        </w:rPr>
      </w:pPr>
    </w:p>
    <w:p w14:paraId="7BD8316B" w14:textId="77777777" w:rsidR="009B09C2" w:rsidRPr="002C4E9B" w:rsidRDefault="009B09C2" w:rsidP="00941378">
      <w:pPr>
        <w:tabs>
          <w:tab w:val="left" w:pos="540"/>
        </w:tabs>
        <w:ind w:left="567" w:hanging="567"/>
        <w:rPr>
          <w:b/>
          <w:bCs/>
          <w:lang w:val="hu-HU"/>
        </w:rPr>
      </w:pPr>
      <w:r w:rsidRPr="002C4E9B">
        <w:rPr>
          <w:b/>
          <w:bCs/>
          <w:lang w:val="hu-HU"/>
        </w:rPr>
        <w:t>10.</w:t>
      </w:r>
      <w:r w:rsidRPr="002C4E9B">
        <w:rPr>
          <w:b/>
          <w:bCs/>
          <w:lang w:val="hu-HU"/>
        </w:rPr>
        <w:tab/>
        <w:t>A SZÖVEG ELLENŐRZÉSÉNEK DÁTUMA</w:t>
      </w:r>
    </w:p>
    <w:bookmarkEnd w:id="1243"/>
    <w:bookmarkEnd w:id="1244"/>
    <w:p w14:paraId="2FECD39A" w14:textId="77777777" w:rsidR="009B09C2" w:rsidRPr="002C4E9B" w:rsidRDefault="009B09C2" w:rsidP="00941378">
      <w:pPr>
        <w:rPr>
          <w:lang w:val="hu-HU"/>
        </w:rPr>
      </w:pPr>
    </w:p>
    <w:p w14:paraId="2B7E8CFE" w14:textId="77777777" w:rsidR="00252A8F" w:rsidRPr="002C4E9B" w:rsidRDefault="00252A8F" w:rsidP="00941378">
      <w:pPr>
        <w:rPr>
          <w:lang w:val="hu-HU"/>
        </w:rPr>
      </w:pPr>
    </w:p>
    <w:p w14:paraId="30F3C224" w14:textId="77777777" w:rsidR="00252A8F" w:rsidRPr="002C4E9B" w:rsidRDefault="00252A8F" w:rsidP="00941378">
      <w:pPr>
        <w:rPr>
          <w:lang w:val="hu-HU"/>
        </w:rPr>
      </w:pPr>
      <w:r w:rsidRPr="002C4E9B">
        <w:rPr>
          <w:szCs w:val="22"/>
          <w:lang w:val="hu-HU"/>
        </w:rPr>
        <w:t>A gyógyszerről részletes információ az Európai Gyógyszerügynökség internetes honlapján (http://www.ema.europa.eu) található.</w:t>
      </w:r>
    </w:p>
    <w:p w14:paraId="126BBF10" w14:textId="77777777" w:rsidR="00DD3274" w:rsidRPr="002C4E9B" w:rsidRDefault="009B09C2" w:rsidP="00941378">
      <w:pPr>
        <w:tabs>
          <w:tab w:val="left" w:pos="567"/>
        </w:tabs>
        <w:rPr>
          <w:b/>
          <w:bCs/>
          <w:lang w:val="hu-HU"/>
        </w:rPr>
      </w:pPr>
      <w:r w:rsidRPr="002C4E9B">
        <w:rPr>
          <w:lang w:val="hu-HU"/>
        </w:rPr>
        <w:br w:type="page"/>
      </w:r>
      <w:r w:rsidR="00DD3274" w:rsidRPr="002C4E9B">
        <w:rPr>
          <w:b/>
          <w:bCs/>
          <w:lang w:val="hu-HU"/>
        </w:rPr>
        <w:lastRenderedPageBreak/>
        <w:t>1.</w:t>
      </w:r>
      <w:r w:rsidR="00DD3274" w:rsidRPr="002C4E9B">
        <w:rPr>
          <w:b/>
          <w:bCs/>
          <w:lang w:val="hu-HU"/>
        </w:rPr>
        <w:tab/>
        <w:t>A GYÓGYSZER NEVE</w:t>
      </w:r>
    </w:p>
    <w:p w14:paraId="4A8D9670" w14:textId="77777777" w:rsidR="00DD3274" w:rsidRPr="002C4E9B" w:rsidRDefault="00DD3274" w:rsidP="00941378">
      <w:pPr>
        <w:pStyle w:val="Cmsor1"/>
        <w:rPr>
          <w:bCs/>
        </w:rPr>
      </w:pPr>
    </w:p>
    <w:p w14:paraId="34D1276C" w14:textId="487B2DFB" w:rsidR="00DD3274" w:rsidRPr="002C4E9B" w:rsidRDefault="00DD3274" w:rsidP="00941378">
      <w:pPr>
        <w:pStyle w:val="Cmsor1"/>
        <w:rPr>
          <w:bCs/>
        </w:rPr>
      </w:pPr>
      <w:r w:rsidRPr="002C4E9B">
        <w:rPr>
          <w:bCs/>
        </w:rPr>
        <w:t>TAXOTERE 80 mg/4 ml koncentrátum oldatos infúzióhoz</w:t>
      </w:r>
      <w:r w:rsidR="000E1447">
        <w:rPr>
          <w:bCs/>
        </w:rPr>
        <w:fldChar w:fldCharType="begin"/>
      </w:r>
      <w:r w:rsidR="000E1447">
        <w:rPr>
          <w:bCs/>
        </w:rPr>
        <w:instrText xml:space="preserve"> DOCVARIABLE vault_nd_bfd4cdaa-b5e0-4f1b-ae86-7bc7fe1d1ec8 \* MERGEFORMAT </w:instrText>
      </w:r>
      <w:r w:rsidR="000E1447">
        <w:rPr>
          <w:bCs/>
        </w:rPr>
        <w:fldChar w:fldCharType="separate"/>
      </w:r>
      <w:r w:rsidR="000E1447">
        <w:rPr>
          <w:bCs/>
        </w:rPr>
        <w:t xml:space="preserve"> </w:t>
      </w:r>
      <w:r w:rsidR="000E1447">
        <w:rPr>
          <w:bCs/>
        </w:rPr>
        <w:fldChar w:fldCharType="end"/>
      </w:r>
    </w:p>
    <w:p w14:paraId="56E220D1" w14:textId="77777777" w:rsidR="00DD3274" w:rsidRPr="002C4E9B" w:rsidRDefault="00DD3274" w:rsidP="00941378">
      <w:pPr>
        <w:rPr>
          <w:lang w:val="hu-HU"/>
        </w:rPr>
      </w:pPr>
    </w:p>
    <w:p w14:paraId="3C11CFD0" w14:textId="77777777" w:rsidR="00DD3274" w:rsidRPr="002C4E9B" w:rsidRDefault="00DD3274" w:rsidP="00941378">
      <w:pPr>
        <w:rPr>
          <w:lang w:val="hu-HU"/>
        </w:rPr>
      </w:pPr>
    </w:p>
    <w:p w14:paraId="125E28E5" w14:textId="77777777" w:rsidR="00DD3274" w:rsidRPr="002C4E9B" w:rsidRDefault="00DD3274" w:rsidP="00941378">
      <w:pPr>
        <w:tabs>
          <w:tab w:val="left" w:pos="540"/>
        </w:tabs>
        <w:rPr>
          <w:b/>
          <w:bCs/>
          <w:lang w:val="hu-HU"/>
        </w:rPr>
      </w:pPr>
      <w:r w:rsidRPr="002C4E9B">
        <w:rPr>
          <w:b/>
          <w:bCs/>
          <w:lang w:val="hu-HU"/>
        </w:rPr>
        <w:t>2.</w:t>
      </w:r>
      <w:r w:rsidRPr="002C4E9B">
        <w:rPr>
          <w:b/>
          <w:bCs/>
          <w:lang w:val="hu-HU"/>
        </w:rPr>
        <w:tab/>
        <w:t>MINŐSÉGI ÉS MENNYISÉGI ÖSSZETÉTEL</w:t>
      </w:r>
    </w:p>
    <w:p w14:paraId="415393DC" w14:textId="77777777" w:rsidR="00DD3274" w:rsidRPr="002C4E9B" w:rsidRDefault="00DD3274" w:rsidP="00941378">
      <w:pPr>
        <w:rPr>
          <w:lang w:val="hu-HU"/>
        </w:rPr>
      </w:pPr>
    </w:p>
    <w:p w14:paraId="3E5C4161" w14:textId="77777777" w:rsidR="00DD3274" w:rsidRPr="002C4E9B" w:rsidRDefault="00DD3274" w:rsidP="00941378">
      <w:pPr>
        <w:rPr>
          <w:lang w:val="hu-HU"/>
        </w:rPr>
      </w:pPr>
      <w:r w:rsidRPr="002C4E9B">
        <w:rPr>
          <w:lang w:val="hu-HU"/>
        </w:rPr>
        <w:t xml:space="preserve">20 mg </w:t>
      </w:r>
      <w:proofErr w:type="spellStart"/>
      <w:r w:rsidRPr="002C4E9B">
        <w:rPr>
          <w:lang w:val="hu-HU"/>
        </w:rPr>
        <w:t>docetaxelt</w:t>
      </w:r>
      <w:proofErr w:type="spellEnd"/>
      <w:r w:rsidRPr="002C4E9B">
        <w:rPr>
          <w:lang w:val="hu-HU"/>
        </w:rPr>
        <w:t xml:space="preserve"> tartalmaz </w:t>
      </w:r>
      <w:proofErr w:type="spellStart"/>
      <w:r w:rsidRPr="002C4E9B">
        <w:rPr>
          <w:lang w:val="hu-HU"/>
        </w:rPr>
        <w:t>trihidrát</w:t>
      </w:r>
      <w:proofErr w:type="spellEnd"/>
      <w:r w:rsidRPr="002C4E9B">
        <w:rPr>
          <w:lang w:val="hu-HU"/>
        </w:rPr>
        <w:t xml:space="preserve"> formájában</w:t>
      </w:r>
      <w:r w:rsidR="00C97EE9" w:rsidRPr="00C97EE9">
        <w:rPr>
          <w:lang w:val="hu-HU"/>
        </w:rPr>
        <w:t xml:space="preserve"> </w:t>
      </w:r>
      <w:r w:rsidR="00C97EE9" w:rsidRPr="002C4E9B">
        <w:rPr>
          <w:lang w:val="hu-HU"/>
        </w:rPr>
        <w:t>milliliterenként</w:t>
      </w:r>
      <w:r w:rsidRPr="002C4E9B">
        <w:rPr>
          <w:lang w:val="hu-HU"/>
        </w:rPr>
        <w:t>.</w:t>
      </w:r>
    </w:p>
    <w:p w14:paraId="7444F3A3" w14:textId="77777777" w:rsidR="00DD3274" w:rsidRPr="002C4E9B" w:rsidRDefault="006F6369" w:rsidP="00941378">
      <w:pPr>
        <w:rPr>
          <w:lang w:val="hu-HU"/>
        </w:rPr>
      </w:pPr>
      <w:r w:rsidRPr="002C4E9B">
        <w:rPr>
          <w:lang w:val="hu-HU"/>
        </w:rPr>
        <w:t>8</w:t>
      </w:r>
      <w:r w:rsidR="00DD3274" w:rsidRPr="002C4E9B">
        <w:rPr>
          <w:lang w:val="hu-HU"/>
        </w:rPr>
        <w:t xml:space="preserve">0 mg </w:t>
      </w:r>
      <w:proofErr w:type="spellStart"/>
      <w:r w:rsidR="00DD3274" w:rsidRPr="002C4E9B">
        <w:rPr>
          <w:lang w:val="hu-HU"/>
        </w:rPr>
        <w:t>docetaxel</w:t>
      </w:r>
      <w:r w:rsidR="00C97EE9">
        <w:rPr>
          <w:lang w:val="hu-HU"/>
        </w:rPr>
        <w:t>t</w:t>
      </w:r>
      <w:proofErr w:type="spellEnd"/>
      <w:r w:rsidR="00DD3274" w:rsidRPr="002C4E9B">
        <w:rPr>
          <w:lang w:val="hu-HU"/>
        </w:rPr>
        <w:t xml:space="preserve"> </w:t>
      </w:r>
      <w:r w:rsidR="00C97EE9" w:rsidRPr="002C4E9B">
        <w:rPr>
          <w:lang w:val="hu-HU"/>
        </w:rPr>
        <w:t>tartalmaz</w:t>
      </w:r>
      <w:r w:rsidR="00C97EE9">
        <w:rPr>
          <w:lang w:val="hu-HU"/>
        </w:rPr>
        <w:t xml:space="preserve"> a</w:t>
      </w:r>
      <w:r w:rsidR="00C97EE9" w:rsidRPr="002C4E9B">
        <w:rPr>
          <w:lang w:val="hu-HU"/>
        </w:rPr>
        <w:t xml:space="preserve"> </w:t>
      </w:r>
      <w:r w:rsidRPr="002C4E9B">
        <w:rPr>
          <w:lang w:val="hu-HU"/>
        </w:rPr>
        <w:t>4</w:t>
      </w:r>
      <w:r w:rsidR="00DD3274" w:rsidRPr="002C4E9B">
        <w:rPr>
          <w:lang w:val="hu-HU"/>
        </w:rPr>
        <w:t xml:space="preserve"> ml koncentrátumot </w:t>
      </w:r>
      <w:r w:rsidR="00C97EE9">
        <w:rPr>
          <w:lang w:val="hu-HU"/>
        </w:rPr>
        <w:t xml:space="preserve">tartalmazó </w:t>
      </w:r>
      <w:r w:rsidR="00DD3274" w:rsidRPr="002C4E9B">
        <w:rPr>
          <w:lang w:val="hu-HU"/>
        </w:rPr>
        <w:t>injekciós üvegen</w:t>
      </w:r>
      <w:r w:rsidR="00C97EE9">
        <w:rPr>
          <w:lang w:val="hu-HU"/>
        </w:rPr>
        <w:t>ként</w:t>
      </w:r>
      <w:r w:rsidR="00DD3274" w:rsidRPr="002C4E9B">
        <w:rPr>
          <w:lang w:val="hu-HU"/>
        </w:rPr>
        <w:t xml:space="preserve">. </w:t>
      </w:r>
    </w:p>
    <w:p w14:paraId="1443A669" w14:textId="77777777" w:rsidR="00DD3274" w:rsidRPr="002C4E9B" w:rsidRDefault="00DD3274" w:rsidP="00941378">
      <w:pPr>
        <w:rPr>
          <w:lang w:val="hu-HU"/>
        </w:rPr>
      </w:pPr>
    </w:p>
    <w:p w14:paraId="0253B6BB" w14:textId="77777777" w:rsidR="00DD3274" w:rsidRPr="002C4E9B" w:rsidRDefault="00C87DC0" w:rsidP="00941378">
      <w:pPr>
        <w:rPr>
          <w:lang w:val="hu-HU"/>
        </w:rPr>
      </w:pPr>
      <w:r w:rsidRPr="007F31F4">
        <w:rPr>
          <w:u w:val="single"/>
          <w:lang w:val="hu-HU"/>
        </w:rPr>
        <w:t>Ismert hatású segédanyag</w:t>
      </w:r>
      <w:r w:rsidR="00DD3274" w:rsidRPr="002C4E9B">
        <w:rPr>
          <w:lang w:val="hu-HU"/>
        </w:rPr>
        <w:t xml:space="preserve">: </w:t>
      </w:r>
      <w:r w:rsidR="006F6369" w:rsidRPr="002C4E9B">
        <w:rPr>
          <w:lang w:val="hu-HU"/>
        </w:rPr>
        <w:t>2 </w:t>
      </w:r>
      <w:r w:rsidR="00DD3274" w:rsidRPr="002C4E9B">
        <w:rPr>
          <w:lang w:val="hu-HU"/>
        </w:rPr>
        <w:t>ml vízmentes etanolt tartalmaz (</w:t>
      </w:r>
      <w:r w:rsidR="006F6369" w:rsidRPr="002C4E9B">
        <w:rPr>
          <w:lang w:val="hu-HU"/>
        </w:rPr>
        <w:t>1,58</w:t>
      </w:r>
      <w:r w:rsidR="003943A5" w:rsidRPr="002C4E9B">
        <w:rPr>
          <w:lang w:val="hu-HU"/>
        </w:rPr>
        <w:t> g</w:t>
      </w:r>
      <w:r w:rsidR="00DD3274" w:rsidRPr="002C4E9B">
        <w:rPr>
          <w:lang w:val="hu-HU"/>
        </w:rPr>
        <w:t>)</w:t>
      </w:r>
      <w:r w:rsidR="00C97EE9" w:rsidRPr="00C97EE9">
        <w:rPr>
          <w:lang w:val="hu-HU"/>
        </w:rPr>
        <w:t xml:space="preserve"> </w:t>
      </w:r>
      <w:r w:rsidR="00C97EE9" w:rsidRPr="002C4E9B">
        <w:rPr>
          <w:lang w:val="hu-HU"/>
        </w:rPr>
        <w:t>injekciós üveg</w:t>
      </w:r>
      <w:r w:rsidR="00C97EE9">
        <w:rPr>
          <w:lang w:val="hu-HU"/>
        </w:rPr>
        <w:t>enként.</w:t>
      </w:r>
    </w:p>
    <w:p w14:paraId="437E0AAB" w14:textId="7CB3665C" w:rsidR="003F10CF" w:rsidRDefault="00C80DA6" w:rsidP="003F10CF">
      <w:pPr>
        <w:rPr>
          <w:ins w:id="1929" w:author="Szerző"/>
          <w:lang w:val="hu-HU"/>
        </w:rPr>
      </w:pPr>
      <w:ins w:id="1930" w:author="Szerző">
        <w:r>
          <w:rPr>
            <w:lang w:val="hu-HU"/>
          </w:rPr>
          <w:t>2160</w:t>
        </w:r>
        <w:r w:rsidR="003F10CF">
          <w:rPr>
            <w:lang w:val="hu-HU"/>
          </w:rPr>
          <w:t> mg poliszorbát 80-at (E 433) tartalmaz injekciós üvegenként, ami 0</w:t>
        </w:r>
        <w:r>
          <w:rPr>
            <w:lang w:val="hu-HU"/>
          </w:rPr>
          <w:t>,5</w:t>
        </w:r>
        <w:r w:rsidR="003F10CF">
          <w:rPr>
            <w:lang w:val="hu-HU"/>
          </w:rPr>
          <w:t>4 g/1 ml-nek felel meg (lásd 4.4 pont).</w:t>
        </w:r>
      </w:ins>
    </w:p>
    <w:p w14:paraId="6095DA54" w14:textId="77777777" w:rsidR="00DD3274" w:rsidRPr="002C4E9B" w:rsidRDefault="00DD3274" w:rsidP="00941378">
      <w:pPr>
        <w:rPr>
          <w:lang w:val="hu-HU"/>
        </w:rPr>
      </w:pPr>
    </w:p>
    <w:p w14:paraId="6FE5C3C6" w14:textId="77777777" w:rsidR="00DD3274" w:rsidRPr="002C4E9B" w:rsidRDefault="00DD3274" w:rsidP="00941378">
      <w:pPr>
        <w:rPr>
          <w:lang w:val="hu-HU"/>
        </w:rPr>
      </w:pPr>
      <w:r w:rsidRPr="002C4E9B">
        <w:rPr>
          <w:lang w:val="hu-HU"/>
        </w:rPr>
        <w:t>A segédanyagok teljes listáját lásd a 6.1 pontban.</w:t>
      </w:r>
    </w:p>
    <w:p w14:paraId="5C946C0D" w14:textId="77777777" w:rsidR="00DD3274" w:rsidRPr="00AE54E3" w:rsidRDefault="00DD3274" w:rsidP="00941378">
      <w:pPr>
        <w:rPr>
          <w:bCs/>
          <w:lang w:val="hu-HU"/>
        </w:rPr>
      </w:pPr>
    </w:p>
    <w:p w14:paraId="450228EE" w14:textId="77777777" w:rsidR="00DD3274" w:rsidRPr="00AE54E3" w:rsidRDefault="00DD3274" w:rsidP="00941378">
      <w:pPr>
        <w:rPr>
          <w:bCs/>
          <w:lang w:val="hu-HU"/>
        </w:rPr>
      </w:pPr>
    </w:p>
    <w:p w14:paraId="7EE9161D" w14:textId="77777777" w:rsidR="00DD3274" w:rsidRPr="002C4E9B" w:rsidRDefault="00DD3274" w:rsidP="00941378">
      <w:pPr>
        <w:tabs>
          <w:tab w:val="left" w:pos="540"/>
        </w:tabs>
        <w:ind w:right="-142"/>
        <w:rPr>
          <w:b/>
          <w:bCs/>
          <w:lang w:val="hu-HU"/>
        </w:rPr>
      </w:pPr>
      <w:r w:rsidRPr="002C4E9B">
        <w:rPr>
          <w:b/>
          <w:bCs/>
          <w:lang w:val="hu-HU"/>
        </w:rPr>
        <w:t>3.</w:t>
      </w:r>
      <w:r w:rsidRPr="002C4E9B">
        <w:rPr>
          <w:b/>
          <w:bCs/>
          <w:lang w:val="hu-HU"/>
        </w:rPr>
        <w:tab/>
        <w:t xml:space="preserve">GYÓGYSZERFORMA </w:t>
      </w:r>
    </w:p>
    <w:p w14:paraId="4F0246B4" w14:textId="77777777" w:rsidR="00DD3274" w:rsidRPr="00AE54E3" w:rsidRDefault="00DD3274" w:rsidP="00941378">
      <w:pPr>
        <w:ind w:right="-142"/>
        <w:rPr>
          <w:lang w:val="hu-HU"/>
        </w:rPr>
      </w:pPr>
    </w:p>
    <w:p w14:paraId="255F3E16" w14:textId="77777777" w:rsidR="00DD3274" w:rsidRPr="002C4E9B" w:rsidRDefault="00DD3274" w:rsidP="00941378">
      <w:pPr>
        <w:rPr>
          <w:lang w:val="hu-HU"/>
        </w:rPr>
      </w:pPr>
      <w:r w:rsidRPr="002C4E9B">
        <w:rPr>
          <w:lang w:val="hu-HU"/>
        </w:rPr>
        <w:t>Koncentrátum oldatos infúzióhoz (steril koncentrátum).</w:t>
      </w:r>
    </w:p>
    <w:p w14:paraId="51DD8B89" w14:textId="77777777" w:rsidR="00DD3274" w:rsidRPr="002C4E9B" w:rsidRDefault="00DD3274" w:rsidP="00941378">
      <w:pPr>
        <w:rPr>
          <w:b/>
          <w:lang w:val="hu-HU"/>
        </w:rPr>
      </w:pPr>
      <w:r w:rsidRPr="002C4E9B">
        <w:rPr>
          <w:lang w:val="hu-HU"/>
        </w:rPr>
        <w:t xml:space="preserve">A koncentrátum egy halványsárga vagy </w:t>
      </w:r>
      <w:proofErr w:type="spellStart"/>
      <w:r w:rsidRPr="002C4E9B">
        <w:rPr>
          <w:lang w:val="hu-HU"/>
        </w:rPr>
        <w:t>barnás</w:t>
      </w:r>
      <w:proofErr w:type="spellEnd"/>
      <w:r w:rsidRPr="002C4E9B">
        <w:rPr>
          <w:lang w:val="hu-HU"/>
        </w:rPr>
        <w:t xml:space="preserve">-sárga színű oldat. </w:t>
      </w:r>
    </w:p>
    <w:p w14:paraId="3B3EF3CA" w14:textId="77777777" w:rsidR="00DD3274" w:rsidRPr="00AE54E3" w:rsidRDefault="00DD3274" w:rsidP="00941378">
      <w:pPr>
        <w:rPr>
          <w:bCs/>
          <w:lang w:val="hu-HU"/>
        </w:rPr>
      </w:pPr>
    </w:p>
    <w:p w14:paraId="791B713C" w14:textId="77777777" w:rsidR="00DD3274" w:rsidRPr="00AE54E3" w:rsidRDefault="00DD3274" w:rsidP="00941378">
      <w:pPr>
        <w:rPr>
          <w:bCs/>
          <w:lang w:val="hu-HU"/>
        </w:rPr>
      </w:pPr>
    </w:p>
    <w:p w14:paraId="2CD3F75F" w14:textId="77777777" w:rsidR="00DD3274" w:rsidRPr="002C4E9B" w:rsidRDefault="00DD3274" w:rsidP="00941378">
      <w:pPr>
        <w:tabs>
          <w:tab w:val="left" w:pos="540"/>
        </w:tabs>
        <w:rPr>
          <w:b/>
          <w:bCs/>
          <w:lang w:val="hu-HU"/>
        </w:rPr>
      </w:pPr>
      <w:r w:rsidRPr="002C4E9B">
        <w:rPr>
          <w:b/>
          <w:bCs/>
          <w:lang w:val="hu-HU"/>
        </w:rPr>
        <w:t>4.</w:t>
      </w:r>
      <w:r w:rsidRPr="002C4E9B">
        <w:rPr>
          <w:b/>
          <w:bCs/>
          <w:lang w:val="hu-HU"/>
        </w:rPr>
        <w:tab/>
        <w:t>KLINIKAI JELLEMZŐK</w:t>
      </w:r>
    </w:p>
    <w:p w14:paraId="5AC5B2A1" w14:textId="77777777" w:rsidR="00DD3274" w:rsidRPr="00AE54E3" w:rsidRDefault="00DD3274" w:rsidP="00941378">
      <w:pPr>
        <w:rPr>
          <w:lang w:val="hu-HU"/>
        </w:rPr>
      </w:pPr>
    </w:p>
    <w:p w14:paraId="6D62B063" w14:textId="77777777" w:rsidR="00DD3274" w:rsidRPr="002C4E9B" w:rsidRDefault="00DD3274" w:rsidP="00941378">
      <w:pPr>
        <w:tabs>
          <w:tab w:val="left" w:pos="540"/>
        </w:tabs>
        <w:ind w:right="-142"/>
        <w:rPr>
          <w:b/>
          <w:lang w:val="hu-HU"/>
        </w:rPr>
      </w:pPr>
      <w:r w:rsidRPr="002C4E9B">
        <w:rPr>
          <w:b/>
          <w:lang w:val="hu-HU"/>
        </w:rPr>
        <w:t>4.1</w:t>
      </w:r>
      <w:r w:rsidRPr="002C4E9B">
        <w:rPr>
          <w:b/>
          <w:lang w:val="hu-HU"/>
        </w:rPr>
        <w:tab/>
        <w:t>Terápiás javallatok</w:t>
      </w:r>
    </w:p>
    <w:p w14:paraId="7E15C75D" w14:textId="77777777" w:rsidR="00DD3274" w:rsidRPr="00AE54E3" w:rsidRDefault="00DD3274" w:rsidP="00941378">
      <w:pPr>
        <w:ind w:right="-142"/>
        <w:rPr>
          <w:bCs/>
          <w:lang w:val="hu-HU"/>
        </w:rPr>
      </w:pPr>
    </w:p>
    <w:p w14:paraId="248E2F4D" w14:textId="77777777" w:rsidR="00DD3274" w:rsidRPr="002C4E9B" w:rsidRDefault="00DD3274" w:rsidP="00941378">
      <w:pPr>
        <w:rPr>
          <w:bCs/>
          <w:u w:val="single"/>
          <w:lang w:val="hu-HU"/>
        </w:rPr>
      </w:pPr>
      <w:proofErr w:type="spellStart"/>
      <w:r w:rsidRPr="002C4E9B">
        <w:rPr>
          <w:bCs/>
          <w:u w:val="single"/>
          <w:lang w:val="hu-HU"/>
        </w:rPr>
        <w:t>Emlőcarcinoma</w:t>
      </w:r>
      <w:proofErr w:type="spellEnd"/>
    </w:p>
    <w:p w14:paraId="7DB961D4" w14:textId="77777777" w:rsidR="00DD3274" w:rsidRPr="002C4E9B" w:rsidRDefault="00DD3274" w:rsidP="00941378">
      <w:pPr>
        <w:rPr>
          <w:lang w:val="hu-HU"/>
        </w:rPr>
      </w:pPr>
    </w:p>
    <w:p w14:paraId="4BEAFF72" w14:textId="77777777" w:rsidR="00EF6EE7" w:rsidRPr="002C4E9B" w:rsidRDefault="00DD3274" w:rsidP="00941378">
      <w:pPr>
        <w:rPr>
          <w:lang w:val="hu-HU"/>
        </w:rPr>
      </w:pPr>
      <w:r w:rsidRPr="002C4E9B">
        <w:rPr>
          <w:lang w:val="hu-HU"/>
        </w:rPr>
        <w:t xml:space="preserve">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kombinálva </w:t>
      </w:r>
      <w:r w:rsidR="00EF6EE7" w:rsidRPr="002C4E9B">
        <w:rPr>
          <w:lang w:val="hu-HU"/>
        </w:rPr>
        <w:t xml:space="preserve">adjuváns kezelésként a következő esetekben </w:t>
      </w:r>
      <w:proofErr w:type="spellStart"/>
      <w:r w:rsidR="00EF6EE7" w:rsidRPr="002C4E9B">
        <w:rPr>
          <w:lang w:val="hu-HU"/>
        </w:rPr>
        <w:t>javallt</w:t>
      </w:r>
      <w:proofErr w:type="spellEnd"/>
      <w:r w:rsidR="00EF6EE7" w:rsidRPr="002C4E9B">
        <w:rPr>
          <w:lang w:val="hu-HU"/>
        </w:rPr>
        <w:t>:</w:t>
      </w:r>
    </w:p>
    <w:p w14:paraId="115694F4" w14:textId="77777777" w:rsidR="00EF6EE7" w:rsidRPr="002C4E9B" w:rsidRDefault="00EF6EE7" w:rsidP="00941378">
      <w:pPr>
        <w:numPr>
          <w:ilvl w:val="0"/>
          <w:numId w:val="47"/>
        </w:numPr>
        <w:rPr>
          <w:lang w:val="hu-HU"/>
        </w:rPr>
      </w:pPr>
      <w:r w:rsidRPr="002C4E9B">
        <w:rPr>
          <w:lang w:val="hu-HU"/>
        </w:rPr>
        <w:t xml:space="preserve">operábilis, nyirokcsomó-pozitív </w:t>
      </w:r>
      <w:proofErr w:type="spellStart"/>
      <w:r w:rsidRPr="002C4E9B">
        <w:rPr>
          <w:lang w:val="hu-HU"/>
        </w:rPr>
        <w:t>emlőcarcinoma</w:t>
      </w:r>
      <w:proofErr w:type="spellEnd"/>
    </w:p>
    <w:p w14:paraId="419D14A1" w14:textId="77777777" w:rsidR="00EF6EE7" w:rsidRPr="002C4E9B" w:rsidRDefault="00722711" w:rsidP="00941378">
      <w:pPr>
        <w:numPr>
          <w:ilvl w:val="0"/>
          <w:numId w:val="47"/>
        </w:numPr>
        <w:rPr>
          <w:lang w:val="hu-HU"/>
        </w:rPr>
      </w:pPr>
      <w:r w:rsidRPr="002C4E9B">
        <w:rPr>
          <w:lang w:val="hu-HU"/>
        </w:rPr>
        <w:t>operábilis</w:t>
      </w:r>
      <w:r w:rsidR="00EF6EE7" w:rsidRPr="002C4E9B">
        <w:rPr>
          <w:lang w:val="hu-HU"/>
        </w:rPr>
        <w:t xml:space="preserve">, nyirokcsomó-negatív </w:t>
      </w:r>
      <w:proofErr w:type="spellStart"/>
      <w:r w:rsidR="00EF6EE7" w:rsidRPr="002C4E9B">
        <w:rPr>
          <w:lang w:val="hu-HU"/>
        </w:rPr>
        <w:t>emlőcarcinoma</w:t>
      </w:r>
      <w:proofErr w:type="spellEnd"/>
    </w:p>
    <w:p w14:paraId="422D42F9" w14:textId="77777777" w:rsidR="00EF6EE7" w:rsidRPr="002C4E9B" w:rsidRDefault="00EF6EE7" w:rsidP="00941378">
      <w:pPr>
        <w:rPr>
          <w:lang w:val="hu-HU"/>
        </w:rPr>
      </w:pPr>
    </w:p>
    <w:p w14:paraId="5D6F262B" w14:textId="77777777" w:rsidR="00DD3274" w:rsidRPr="002C4E9B" w:rsidRDefault="00EF6EE7" w:rsidP="00941378">
      <w:pPr>
        <w:rPr>
          <w:lang w:val="hu-HU"/>
        </w:rPr>
      </w:pPr>
      <w:r w:rsidRPr="002C4E9B">
        <w:rPr>
          <w:szCs w:val="22"/>
          <w:lang w:val="hu-HU"/>
        </w:rPr>
        <w:t xml:space="preserve">Operábilis, nyirokcsomó-negatív </w:t>
      </w:r>
      <w:proofErr w:type="spellStart"/>
      <w:r w:rsidRPr="002C4E9B">
        <w:rPr>
          <w:szCs w:val="22"/>
          <w:lang w:val="hu-HU"/>
        </w:rPr>
        <w:t>emlőcarcinoma</w:t>
      </w:r>
      <w:proofErr w:type="spellEnd"/>
      <w:r w:rsidRPr="002C4E9B">
        <w:rPr>
          <w:szCs w:val="22"/>
          <w:lang w:val="hu-HU"/>
        </w:rPr>
        <w:t xml:space="preserve"> esetén az adjuváns kezelést azokra a betegekre kell korlátozni, akik a korai </w:t>
      </w:r>
      <w:proofErr w:type="spellStart"/>
      <w:r w:rsidRPr="002C4E9B">
        <w:rPr>
          <w:szCs w:val="22"/>
          <w:lang w:val="hu-HU"/>
        </w:rPr>
        <w:t>emlőcarcinoma</w:t>
      </w:r>
      <w:proofErr w:type="spellEnd"/>
      <w:r w:rsidRPr="002C4E9B">
        <w:rPr>
          <w:szCs w:val="22"/>
          <w:lang w:val="hu-HU"/>
        </w:rPr>
        <w:t xml:space="preserve"> elsődleges kezelésére vonatkozó nemzetközileg </w:t>
      </w:r>
      <w:r w:rsidR="008F357E" w:rsidRPr="002C4E9B">
        <w:rPr>
          <w:szCs w:val="22"/>
          <w:lang w:val="hu-HU"/>
        </w:rPr>
        <w:t>elfogadott</w:t>
      </w:r>
      <w:r w:rsidRPr="002C4E9B">
        <w:rPr>
          <w:szCs w:val="22"/>
          <w:lang w:val="hu-HU"/>
        </w:rPr>
        <w:t xml:space="preserve"> kritériumok szerint alkalmasak a kemoterápiára (lásd 5.1 pont).</w:t>
      </w:r>
    </w:p>
    <w:p w14:paraId="0C18260D" w14:textId="77777777" w:rsidR="00DD3274" w:rsidRPr="00AE54E3" w:rsidRDefault="00DD3274" w:rsidP="00941378">
      <w:pPr>
        <w:ind w:right="-142"/>
        <w:rPr>
          <w:bCs/>
          <w:lang w:val="hu-HU"/>
        </w:rPr>
      </w:pPr>
    </w:p>
    <w:p w14:paraId="15787FD1" w14:textId="0FA06536" w:rsidR="00DD3274" w:rsidRPr="002C4E9B" w:rsidRDefault="00E01B05" w:rsidP="00941378">
      <w:pPr>
        <w:rPr>
          <w:lang w:val="hu-HU"/>
        </w:rPr>
      </w:pPr>
      <w:ins w:id="1931" w:author="Szerző">
        <w:r>
          <w:rPr>
            <w:lang w:val="hu-HU"/>
          </w:rPr>
          <w:t xml:space="preserve">A </w:t>
        </w:r>
      </w:ins>
      <w:r w:rsidR="005B7B4C" w:rsidRPr="002C4E9B">
        <w:rPr>
          <w:lang w:val="hu-HU"/>
        </w:rPr>
        <w:t xml:space="preserve">TAXOTERE </w:t>
      </w:r>
      <w:proofErr w:type="spellStart"/>
      <w:r w:rsidR="005B7B4C" w:rsidRPr="002C4E9B">
        <w:rPr>
          <w:lang w:val="hu-HU"/>
        </w:rPr>
        <w:t>doxorubicinnal</w:t>
      </w:r>
      <w:proofErr w:type="spellEnd"/>
      <w:r w:rsidR="005B7B4C" w:rsidRPr="002C4E9B">
        <w:rPr>
          <w:lang w:val="hu-HU"/>
        </w:rPr>
        <w:t xml:space="preserve"> kombinálva lokálisan előrehaladott vagy </w:t>
      </w:r>
      <w:proofErr w:type="spellStart"/>
      <w:r w:rsidR="005B7B4C" w:rsidRPr="002C4E9B">
        <w:rPr>
          <w:lang w:val="hu-HU"/>
        </w:rPr>
        <w:t>metasztatikus</w:t>
      </w:r>
      <w:proofErr w:type="spellEnd"/>
      <w:r w:rsidR="005B7B4C" w:rsidRPr="002C4E9B">
        <w:rPr>
          <w:lang w:val="hu-HU"/>
        </w:rPr>
        <w:t xml:space="preserve"> </w:t>
      </w:r>
      <w:proofErr w:type="spellStart"/>
      <w:r w:rsidR="005B7B4C" w:rsidRPr="002C4E9B">
        <w:rPr>
          <w:lang w:val="hu-HU"/>
        </w:rPr>
        <w:t>emlőcarcinoma</w:t>
      </w:r>
      <w:proofErr w:type="spellEnd"/>
      <w:r w:rsidR="005B7B4C" w:rsidRPr="002C4E9B">
        <w:rPr>
          <w:lang w:val="hu-HU"/>
        </w:rPr>
        <w:t xml:space="preserve"> kezelésére </w:t>
      </w:r>
      <w:proofErr w:type="spellStart"/>
      <w:r w:rsidR="005B7B4C" w:rsidRPr="002C4E9B">
        <w:rPr>
          <w:lang w:val="hu-HU"/>
        </w:rPr>
        <w:t>javallt</w:t>
      </w:r>
      <w:proofErr w:type="spellEnd"/>
      <w:r w:rsidR="005B7B4C" w:rsidRPr="002C4E9B">
        <w:rPr>
          <w:lang w:val="hu-HU"/>
        </w:rPr>
        <w:t xml:space="preserve"> olyan betegeknél, akik korábban </w:t>
      </w:r>
      <w:del w:id="1932" w:author="Szerző">
        <w:r w:rsidR="005B7B4C" w:rsidRPr="002C4E9B" w:rsidDel="00E01B05">
          <w:rPr>
            <w:lang w:val="hu-HU"/>
          </w:rPr>
          <w:delText xml:space="preserve">emiatt </w:delText>
        </w:r>
        <w:bookmarkStart w:id="1933" w:name="_Hlk21523617"/>
        <w:r w:rsidR="005B7B4C" w:rsidRPr="002C4E9B" w:rsidDel="00E01B05">
          <w:rPr>
            <w:lang w:val="hu-HU"/>
          </w:rPr>
          <w:delText xml:space="preserve">a </w:delText>
        </w:r>
        <w:r w:rsidR="005B7B4C" w:rsidDel="00E01B05">
          <w:rPr>
            <w:lang w:val="hu-HU"/>
          </w:rPr>
          <w:delText>betegségük</w:delText>
        </w:r>
        <w:r w:rsidR="005B7B4C" w:rsidRPr="002C4E9B" w:rsidDel="00E01B05">
          <w:rPr>
            <w:lang w:val="hu-HU"/>
          </w:rPr>
          <w:delText xml:space="preserve"> </w:delText>
        </w:r>
        <w:bookmarkEnd w:id="1933"/>
        <w:r w:rsidR="005B7B4C" w:rsidRPr="002C4E9B" w:rsidDel="00E01B05">
          <w:rPr>
            <w:lang w:val="hu-HU"/>
          </w:rPr>
          <w:delText>miatt</w:delText>
        </w:r>
      </w:del>
      <w:ins w:id="1934" w:author="Szerző">
        <w:r>
          <w:rPr>
            <w:lang w:val="hu-HU"/>
          </w:rPr>
          <w:t>ezen betegségük kezelésére</w:t>
        </w:r>
      </w:ins>
      <w:r w:rsidR="005B7B4C" w:rsidRPr="002C4E9B">
        <w:rPr>
          <w:lang w:val="hu-HU"/>
        </w:rPr>
        <w:t xml:space="preserve"> még nem részesültek </w:t>
      </w:r>
      <w:proofErr w:type="spellStart"/>
      <w:r w:rsidR="005B7B4C" w:rsidRPr="002C4E9B">
        <w:rPr>
          <w:lang w:val="hu-HU"/>
        </w:rPr>
        <w:t>citotoxikus</w:t>
      </w:r>
      <w:proofErr w:type="spellEnd"/>
      <w:r w:rsidR="005B7B4C" w:rsidRPr="002C4E9B">
        <w:rPr>
          <w:lang w:val="hu-HU"/>
        </w:rPr>
        <w:t xml:space="preserve"> kezelésben.</w:t>
      </w:r>
      <w:r w:rsidR="00DD3274" w:rsidRPr="002C4E9B">
        <w:rPr>
          <w:lang w:val="hu-HU"/>
        </w:rPr>
        <w:t xml:space="preserve"> </w:t>
      </w:r>
    </w:p>
    <w:p w14:paraId="4ACC2627" w14:textId="77777777" w:rsidR="00DD3274" w:rsidRPr="002C4E9B" w:rsidRDefault="00DD3274" w:rsidP="00941378">
      <w:pPr>
        <w:rPr>
          <w:lang w:val="hu-HU"/>
        </w:rPr>
      </w:pPr>
    </w:p>
    <w:p w14:paraId="14E08CF9" w14:textId="254ED315" w:rsidR="00DD3274" w:rsidRPr="002C4E9B" w:rsidRDefault="00E01B05" w:rsidP="00941378">
      <w:pPr>
        <w:rPr>
          <w:lang w:val="hu-HU"/>
        </w:rPr>
      </w:pPr>
      <w:ins w:id="1935" w:author="Szerző">
        <w:r>
          <w:rPr>
            <w:lang w:val="hu-HU"/>
          </w:rPr>
          <w:t xml:space="preserve">A </w:t>
        </w:r>
      </w:ins>
      <w:r w:rsidR="00DD3274" w:rsidRPr="002C4E9B">
        <w:rPr>
          <w:lang w:val="hu-HU"/>
        </w:rPr>
        <w:t xml:space="preserve">TAXOTERE </w:t>
      </w:r>
      <w:proofErr w:type="spellStart"/>
      <w:r w:rsidR="00DD3274" w:rsidRPr="002C4E9B">
        <w:rPr>
          <w:lang w:val="hu-HU"/>
        </w:rPr>
        <w:t>monoterápia</w:t>
      </w:r>
      <w:proofErr w:type="spellEnd"/>
      <w:r w:rsidR="00DD3274" w:rsidRPr="002C4E9B">
        <w:rPr>
          <w:lang w:val="hu-HU"/>
        </w:rPr>
        <w:t xml:space="preserve"> </w:t>
      </w:r>
      <w:proofErr w:type="spellStart"/>
      <w:r w:rsidR="00DD3274" w:rsidRPr="002C4E9B">
        <w:rPr>
          <w:lang w:val="hu-HU"/>
        </w:rPr>
        <w:t>citotoxikus</w:t>
      </w:r>
      <w:proofErr w:type="spellEnd"/>
      <w:r w:rsidR="00DD3274" w:rsidRPr="002C4E9B">
        <w:rPr>
          <w:lang w:val="hu-HU"/>
        </w:rPr>
        <w:t xml:space="preserve"> kezelésre nem reagáló, lokálisan előrehaladott vagy </w:t>
      </w:r>
      <w:proofErr w:type="spellStart"/>
      <w:r w:rsidR="00DD3274" w:rsidRPr="002C4E9B">
        <w:rPr>
          <w:lang w:val="hu-HU"/>
        </w:rPr>
        <w:t>metasztatikus</w:t>
      </w:r>
      <w:proofErr w:type="spellEnd"/>
      <w:r w:rsidR="00DD3274" w:rsidRPr="002C4E9B">
        <w:rPr>
          <w:lang w:val="hu-HU"/>
        </w:rPr>
        <w:t xml:space="preserve"> </w:t>
      </w:r>
      <w:proofErr w:type="spellStart"/>
      <w:r w:rsidR="00DD3274" w:rsidRPr="002C4E9B">
        <w:rPr>
          <w:lang w:val="hu-HU"/>
        </w:rPr>
        <w:t>emlőcarcinoma</w:t>
      </w:r>
      <w:proofErr w:type="spellEnd"/>
      <w:r w:rsidR="00DD3274" w:rsidRPr="002C4E9B">
        <w:rPr>
          <w:lang w:val="hu-HU"/>
        </w:rPr>
        <w:t xml:space="preserve"> kezelésére </w:t>
      </w:r>
      <w:proofErr w:type="spellStart"/>
      <w:r w:rsidR="00DD3274" w:rsidRPr="002C4E9B">
        <w:rPr>
          <w:lang w:val="hu-HU"/>
        </w:rPr>
        <w:t>javallt</w:t>
      </w:r>
      <w:proofErr w:type="spellEnd"/>
      <w:r w:rsidR="00DD3274" w:rsidRPr="002C4E9B">
        <w:rPr>
          <w:lang w:val="hu-HU"/>
        </w:rPr>
        <w:t xml:space="preserve">. Az előzetes kemoterápia során egy </w:t>
      </w:r>
      <w:proofErr w:type="spellStart"/>
      <w:r w:rsidR="00DD3274" w:rsidRPr="002C4E9B">
        <w:rPr>
          <w:lang w:val="hu-HU"/>
        </w:rPr>
        <w:t>antraciklint</w:t>
      </w:r>
      <w:proofErr w:type="spellEnd"/>
      <w:r w:rsidR="00DD3274" w:rsidRPr="002C4E9B">
        <w:rPr>
          <w:lang w:val="hu-HU"/>
        </w:rPr>
        <w:t xml:space="preserve"> vagy egy </w:t>
      </w:r>
      <w:proofErr w:type="spellStart"/>
      <w:r w:rsidR="00DD3274" w:rsidRPr="002C4E9B">
        <w:rPr>
          <w:lang w:val="hu-HU"/>
        </w:rPr>
        <w:t>alkiláló</w:t>
      </w:r>
      <w:proofErr w:type="spellEnd"/>
      <w:r w:rsidR="00DD3274" w:rsidRPr="002C4E9B">
        <w:rPr>
          <w:lang w:val="hu-HU"/>
        </w:rPr>
        <w:t xml:space="preserve"> szert kellett alkalmazni.</w:t>
      </w:r>
    </w:p>
    <w:p w14:paraId="058CE807" w14:textId="77777777" w:rsidR="00DD3274" w:rsidRPr="002C4E9B" w:rsidRDefault="00DD3274" w:rsidP="00941378">
      <w:pPr>
        <w:rPr>
          <w:bCs/>
          <w:iCs/>
          <w:lang w:val="hu-HU"/>
        </w:rPr>
      </w:pPr>
    </w:p>
    <w:p w14:paraId="09AE1788" w14:textId="3C6F1015" w:rsidR="00DD3274" w:rsidRPr="002C4E9B" w:rsidRDefault="00E01B05" w:rsidP="00941378">
      <w:pPr>
        <w:rPr>
          <w:lang w:val="hu-HU"/>
        </w:rPr>
      </w:pPr>
      <w:ins w:id="1936" w:author="Szerző">
        <w:r>
          <w:rPr>
            <w:bCs/>
            <w:iCs/>
            <w:lang w:val="hu-HU"/>
          </w:rPr>
          <w:t xml:space="preserve">A </w:t>
        </w:r>
      </w:ins>
      <w:r w:rsidR="00DD3274" w:rsidRPr="002C4E9B">
        <w:rPr>
          <w:bCs/>
          <w:iCs/>
          <w:lang w:val="hu-HU"/>
        </w:rPr>
        <w:t>TAXOTERE</w:t>
      </w:r>
      <w:r w:rsidR="00DD3274" w:rsidRPr="002C4E9B">
        <w:rPr>
          <w:lang w:val="hu-HU"/>
        </w:rPr>
        <w:t xml:space="preserve"> </w:t>
      </w:r>
      <w:proofErr w:type="spellStart"/>
      <w:r w:rsidR="00DD3274" w:rsidRPr="002C4E9B">
        <w:rPr>
          <w:lang w:val="hu-HU"/>
        </w:rPr>
        <w:t>trasztuzumabbal</w:t>
      </w:r>
      <w:proofErr w:type="spellEnd"/>
      <w:r w:rsidR="00DD3274" w:rsidRPr="002C4E9B">
        <w:rPr>
          <w:lang w:val="hu-HU"/>
        </w:rPr>
        <w:t xml:space="preserve"> kombinálva olyan betegek </w:t>
      </w:r>
      <w:proofErr w:type="spellStart"/>
      <w:r w:rsidR="00DD3274" w:rsidRPr="002C4E9B">
        <w:rPr>
          <w:lang w:val="hu-HU"/>
        </w:rPr>
        <w:t>metasztatikus</w:t>
      </w:r>
      <w:proofErr w:type="spellEnd"/>
      <w:r w:rsidR="00DD3274" w:rsidRPr="002C4E9B">
        <w:rPr>
          <w:lang w:val="hu-HU"/>
        </w:rPr>
        <w:t xml:space="preserve"> </w:t>
      </w:r>
      <w:proofErr w:type="spellStart"/>
      <w:r w:rsidR="00DD3274" w:rsidRPr="002C4E9B">
        <w:rPr>
          <w:lang w:val="hu-HU"/>
        </w:rPr>
        <w:t>emlőcarcinomájának</w:t>
      </w:r>
      <w:proofErr w:type="spellEnd"/>
      <w:r w:rsidR="00DD3274" w:rsidRPr="002C4E9B">
        <w:rPr>
          <w:lang w:val="hu-HU"/>
        </w:rPr>
        <w:t xml:space="preserve"> kezelésére </w:t>
      </w:r>
      <w:proofErr w:type="spellStart"/>
      <w:r w:rsidR="00DD3274" w:rsidRPr="002C4E9B">
        <w:rPr>
          <w:lang w:val="hu-HU"/>
        </w:rPr>
        <w:t>javallt</w:t>
      </w:r>
      <w:proofErr w:type="spellEnd"/>
      <w:r w:rsidR="00DD3274" w:rsidRPr="002C4E9B">
        <w:rPr>
          <w:lang w:val="hu-HU"/>
        </w:rPr>
        <w:t xml:space="preserve">, akiknek a daganata HER2-t overexpresszál, és akik korábban nem kaptak </w:t>
      </w:r>
      <w:proofErr w:type="spellStart"/>
      <w:r w:rsidR="00DD3274" w:rsidRPr="002C4E9B">
        <w:rPr>
          <w:lang w:val="hu-HU"/>
        </w:rPr>
        <w:t>metasztatikus</w:t>
      </w:r>
      <w:proofErr w:type="spellEnd"/>
      <w:r w:rsidR="00DD3274" w:rsidRPr="002C4E9B">
        <w:rPr>
          <w:lang w:val="hu-HU"/>
        </w:rPr>
        <w:t xml:space="preserve"> beteg</w:t>
      </w:r>
      <w:del w:id="1937" w:author="Szerző">
        <w:r w:rsidR="00DD3274" w:rsidRPr="002C4E9B" w:rsidDel="008428BC">
          <w:rPr>
            <w:lang w:val="hu-HU"/>
          </w:rPr>
          <w:delText>ség miatt k</w:delText>
        </w:r>
      </w:del>
      <w:ins w:id="1938" w:author="Szerző">
        <w:r w:rsidR="008428BC">
          <w:rPr>
            <w:lang w:val="hu-HU"/>
          </w:rPr>
          <w:t>ség kezelésére k</w:t>
        </w:r>
      </w:ins>
      <w:r w:rsidR="00DD3274" w:rsidRPr="002C4E9B">
        <w:rPr>
          <w:lang w:val="hu-HU"/>
        </w:rPr>
        <w:t>emoterápiát.</w:t>
      </w:r>
    </w:p>
    <w:p w14:paraId="76C97EB7" w14:textId="77777777" w:rsidR="00DD3274" w:rsidRPr="002C4E9B" w:rsidRDefault="00DD3274" w:rsidP="00941378">
      <w:pPr>
        <w:rPr>
          <w:lang w:val="hu-HU"/>
        </w:rPr>
      </w:pPr>
    </w:p>
    <w:p w14:paraId="2B0F292B" w14:textId="675F0E46" w:rsidR="00DD3274" w:rsidRPr="002C4E9B" w:rsidRDefault="00E01B05" w:rsidP="00941378">
      <w:pPr>
        <w:rPr>
          <w:lang w:val="hu-HU"/>
        </w:rPr>
      </w:pPr>
      <w:ins w:id="1939" w:author="Szerző">
        <w:r>
          <w:rPr>
            <w:lang w:val="hu-HU"/>
          </w:rPr>
          <w:t xml:space="preserve">A </w:t>
        </w:r>
      </w:ins>
      <w:r w:rsidR="00DD3274" w:rsidRPr="002C4E9B">
        <w:rPr>
          <w:lang w:val="hu-HU"/>
        </w:rPr>
        <w:t xml:space="preserve">TAXOTERE kombinációban </w:t>
      </w:r>
      <w:proofErr w:type="spellStart"/>
      <w:r w:rsidR="00DD3274" w:rsidRPr="002C4E9B">
        <w:rPr>
          <w:lang w:val="hu-HU"/>
        </w:rPr>
        <w:t>kapecitabinnal</w:t>
      </w:r>
      <w:proofErr w:type="spellEnd"/>
      <w:r w:rsidR="00DD3274" w:rsidRPr="002C4E9B">
        <w:rPr>
          <w:lang w:val="hu-HU"/>
        </w:rPr>
        <w:t xml:space="preserve"> </w:t>
      </w:r>
      <w:proofErr w:type="spellStart"/>
      <w:r w:rsidR="00DD3274" w:rsidRPr="002C4E9B">
        <w:rPr>
          <w:lang w:val="hu-HU"/>
        </w:rPr>
        <w:t>citotoxikus</w:t>
      </w:r>
      <w:proofErr w:type="spellEnd"/>
      <w:r w:rsidR="00DD3274" w:rsidRPr="002C4E9B">
        <w:rPr>
          <w:lang w:val="hu-HU"/>
        </w:rPr>
        <w:t xml:space="preserve"> kezelésre nem reagáló, lokálisan előrehaladott vagy </w:t>
      </w:r>
      <w:proofErr w:type="spellStart"/>
      <w:r w:rsidR="00DD3274" w:rsidRPr="002C4E9B">
        <w:rPr>
          <w:lang w:val="hu-HU"/>
        </w:rPr>
        <w:t>metasztatikus</w:t>
      </w:r>
      <w:proofErr w:type="spellEnd"/>
      <w:r w:rsidR="00DD3274" w:rsidRPr="002C4E9B">
        <w:rPr>
          <w:lang w:val="hu-HU"/>
        </w:rPr>
        <w:t xml:space="preserve"> </w:t>
      </w:r>
      <w:proofErr w:type="spellStart"/>
      <w:r w:rsidR="00DD3274" w:rsidRPr="002C4E9B">
        <w:rPr>
          <w:lang w:val="hu-HU"/>
        </w:rPr>
        <w:t>emlőcarcinoma</w:t>
      </w:r>
      <w:proofErr w:type="spellEnd"/>
      <w:r w:rsidR="00DD3274" w:rsidRPr="002C4E9B">
        <w:rPr>
          <w:lang w:val="hu-HU"/>
        </w:rPr>
        <w:t xml:space="preserve"> kezelésére </w:t>
      </w:r>
      <w:proofErr w:type="spellStart"/>
      <w:r w:rsidR="00DD3274" w:rsidRPr="002C4E9B">
        <w:rPr>
          <w:lang w:val="hu-HU"/>
        </w:rPr>
        <w:t>javallt</w:t>
      </w:r>
      <w:proofErr w:type="spellEnd"/>
      <w:r w:rsidR="00DD3274" w:rsidRPr="002C4E9B">
        <w:rPr>
          <w:lang w:val="hu-HU"/>
        </w:rPr>
        <w:t xml:space="preserve">. Az előzetes </w:t>
      </w:r>
      <w:del w:id="1940" w:author="Szerző">
        <w:r w:rsidR="00DD3274" w:rsidRPr="002C4E9B" w:rsidDel="00E01B05">
          <w:rPr>
            <w:lang w:val="hu-HU"/>
          </w:rPr>
          <w:delText>kemoterápia során a</w:delText>
        </w:r>
      </w:del>
      <w:ins w:id="1941" w:author="Szerző">
        <w:r>
          <w:rPr>
            <w:lang w:val="hu-HU"/>
          </w:rPr>
          <w:t xml:space="preserve">terápia során </w:t>
        </w:r>
        <w:proofErr w:type="spellStart"/>
        <w:r>
          <w:rPr>
            <w:lang w:val="hu-HU"/>
          </w:rPr>
          <w:t>a</w:t>
        </w:r>
      </w:ins>
      <w:r w:rsidR="00DD3274" w:rsidRPr="002C4E9B">
        <w:rPr>
          <w:lang w:val="hu-HU"/>
        </w:rPr>
        <w:t>ntracik</w:t>
      </w:r>
      <w:del w:id="1942" w:author="Szerző">
        <w:r w:rsidR="00DD3274" w:rsidRPr="002C4E9B" w:rsidDel="00E01B05">
          <w:rPr>
            <w:lang w:val="hu-HU"/>
          </w:rPr>
          <w:delText>lin szá</w:delText>
        </w:r>
      </w:del>
      <w:ins w:id="1943" w:author="Szerző">
        <w:r>
          <w:rPr>
            <w:lang w:val="hu-HU"/>
          </w:rPr>
          <w:t>lin</w:t>
        </w:r>
        <w:proofErr w:type="spellEnd"/>
        <w:r>
          <w:rPr>
            <w:lang w:val="hu-HU"/>
          </w:rPr>
          <w:t>-szá</w:t>
        </w:r>
      </w:ins>
      <w:r w:rsidR="00DD3274" w:rsidRPr="002C4E9B">
        <w:rPr>
          <w:lang w:val="hu-HU"/>
        </w:rPr>
        <w:t>rmazékot kellett alkalmazni.</w:t>
      </w:r>
    </w:p>
    <w:p w14:paraId="7FAB25AB" w14:textId="77777777" w:rsidR="00DD3274" w:rsidRPr="002C4E9B" w:rsidRDefault="00DD3274" w:rsidP="00941378">
      <w:pPr>
        <w:rPr>
          <w:lang w:val="hu-HU"/>
        </w:rPr>
      </w:pPr>
    </w:p>
    <w:p w14:paraId="63D10329" w14:textId="77777777" w:rsidR="00297A1F" w:rsidRPr="002C4E9B" w:rsidRDefault="00297A1F" w:rsidP="00941378">
      <w:pPr>
        <w:pageBreakBefore/>
        <w:rPr>
          <w:bCs/>
          <w:u w:val="single"/>
          <w:lang w:val="hu-HU"/>
        </w:rPr>
      </w:pPr>
      <w:r w:rsidRPr="002C4E9B">
        <w:rPr>
          <w:bCs/>
          <w:u w:val="single"/>
          <w:lang w:val="hu-HU"/>
        </w:rPr>
        <w:lastRenderedPageBreak/>
        <w:t xml:space="preserve">Nem kissejtes </w:t>
      </w:r>
      <w:bookmarkStart w:id="1944" w:name="_Hlk21523688"/>
      <w:r w:rsidRPr="002C4E9B">
        <w:rPr>
          <w:bCs/>
          <w:u w:val="single"/>
          <w:lang w:val="hu-HU"/>
        </w:rPr>
        <w:t>tüdő</w:t>
      </w:r>
      <w:r>
        <w:rPr>
          <w:bCs/>
          <w:u w:val="single"/>
          <w:lang w:val="hu-HU"/>
        </w:rPr>
        <w:t>rák</w:t>
      </w:r>
      <w:bookmarkEnd w:id="1944"/>
    </w:p>
    <w:p w14:paraId="6473276A" w14:textId="77777777" w:rsidR="00297A1F" w:rsidRPr="002C4E9B" w:rsidRDefault="00297A1F" w:rsidP="00941378">
      <w:pPr>
        <w:rPr>
          <w:lang w:val="hu-HU"/>
        </w:rPr>
      </w:pPr>
    </w:p>
    <w:p w14:paraId="30BC0073" w14:textId="1D527AF0" w:rsidR="00297A1F" w:rsidRPr="002C4E9B" w:rsidRDefault="00E01B05" w:rsidP="00941378">
      <w:pPr>
        <w:rPr>
          <w:lang w:val="hu-HU"/>
        </w:rPr>
      </w:pPr>
      <w:ins w:id="1945" w:author="Szerző">
        <w:r>
          <w:rPr>
            <w:lang w:val="hu-HU"/>
          </w:rPr>
          <w:t xml:space="preserve">A </w:t>
        </w:r>
      </w:ins>
      <w:r w:rsidR="00297A1F" w:rsidRPr="002C4E9B">
        <w:rPr>
          <w:lang w:val="hu-HU"/>
        </w:rPr>
        <w:t xml:space="preserve">TAXOTERE előzetes kemoterápiás kezelésre nem reagáló, lokálisan előrehaladott vagy </w:t>
      </w:r>
      <w:proofErr w:type="spellStart"/>
      <w:r w:rsidR="00297A1F" w:rsidRPr="002C4E9B">
        <w:rPr>
          <w:lang w:val="hu-HU"/>
        </w:rPr>
        <w:t>metasztatikus</w:t>
      </w:r>
      <w:proofErr w:type="spellEnd"/>
      <w:r w:rsidR="00297A1F" w:rsidRPr="002C4E9B">
        <w:rPr>
          <w:lang w:val="hu-HU"/>
        </w:rPr>
        <w:t xml:space="preserve"> nem kissejtes </w:t>
      </w:r>
      <w:del w:id="1946" w:author="Szerző">
        <w:r w:rsidR="00297A1F" w:rsidRPr="002C4E9B" w:rsidDel="00E01B05">
          <w:rPr>
            <w:lang w:val="hu-HU"/>
          </w:rPr>
          <w:delText>tüdőcarcinoma</w:delText>
        </w:r>
      </w:del>
      <w:ins w:id="1947"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w:t>
      </w:r>
    </w:p>
    <w:p w14:paraId="376A07AE" w14:textId="77777777" w:rsidR="00297A1F" w:rsidRPr="002C4E9B" w:rsidRDefault="00297A1F" w:rsidP="00941378">
      <w:pPr>
        <w:rPr>
          <w:lang w:val="hu-HU"/>
        </w:rPr>
      </w:pPr>
    </w:p>
    <w:p w14:paraId="79B5781F" w14:textId="28C4F903" w:rsidR="00DD3274" w:rsidRPr="002C4E9B" w:rsidRDefault="00E01B05" w:rsidP="00941378">
      <w:pPr>
        <w:rPr>
          <w:bCs/>
          <w:u w:val="single"/>
          <w:lang w:val="hu-HU"/>
        </w:rPr>
      </w:pPr>
      <w:ins w:id="1948" w:author="Szerző">
        <w:r>
          <w:rPr>
            <w:lang w:val="hu-HU"/>
          </w:rPr>
          <w:t xml:space="preserve">A </w:t>
        </w:r>
      </w:ins>
      <w:r w:rsidR="00297A1F" w:rsidRPr="002C4E9B">
        <w:rPr>
          <w:lang w:val="hu-HU"/>
        </w:rPr>
        <w:t xml:space="preserve">TAXOTERE </w:t>
      </w:r>
      <w:proofErr w:type="spellStart"/>
      <w:r w:rsidR="00297A1F" w:rsidRPr="002C4E9B">
        <w:rPr>
          <w:lang w:val="hu-HU"/>
        </w:rPr>
        <w:t>ciszplatinnal</w:t>
      </w:r>
      <w:proofErr w:type="spellEnd"/>
      <w:r w:rsidR="00297A1F" w:rsidRPr="002C4E9B">
        <w:rPr>
          <w:lang w:val="hu-HU"/>
        </w:rPr>
        <w:t xml:space="preserve"> kombinációban nem </w:t>
      </w:r>
      <w:del w:id="1949" w:author="Szerző">
        <w:r w:rsidR="00297A1F" w:rsidRPr="002C4E9B" w:rsidDel="003B4898">
          <w:rPr>
            <w:lang w:val="hu-HU"/>
          </w:rPr>
          <w:delText>eltávolítható</w:delText>
        </w:r>
      </w:del>
      <w:proofErr w:type="spellStart"/>
      <w:ins w:id="1950" w:author="Szerző">
        <w:r w:rsidR="003B4898">
          <w:rPr>
            <w:lang w:val="hu-HU"/>
          </w:rPr>
          <w:t>reszekábilis</w:t>
        </w:r>
      </w:ins>
      <w:proofErr w:type="spellEnd"/>
      <w:r w:rsidR="00297A1F" w:rsidRPr="002C4E9B">
        <w:rPr>
          <w:lang w:val="hu-HU"/>
        </w:rPr>
        <w:t xml:space="preserve">, lokálisan előrehaladott vagy </w:t>
      </w:r>
      <w:proofErr w:type="spellStart"/>
      <w:r w:rsidR="00297A1F" w:rsidRPr="002C4E9B">
        <w:rPr>
          <w:lang w:val="hu-HU"/>
        </w:rPr>
        <w:t>metasztatikus</w:t>
      </w:r>
      <w:proofErr w:type="spellEnd"/>
      <w:r w:rsidR="00297A1F" w:rsidRPr="002C4E9B">
        <w:rPr>
          <w:lang w:val="hu-HU"/>
        </w:rPr>
        <w:t xml:space="preserve"> nem kissejtes </w:t>
      </w:r>
      <w:del w:id="1951" w:author="Szerző">
        <w:r w:rsidR="00297A1F" w:rsidRPr="002C4E9B" w:rsidDel="00E01B05">
          <w:rPr>
            <w:lang w:val="hu-HU"/>
          </w:rPr>
          <w:delText>tüdőcarcinoma</w:delText>
        </w:r>
      </w:del>
      <w:ins w:id="1952"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 xml:space="preserve"> olyan betegeknél, akik korábban </w:t>
      </w:r>
      <w:del w:id="1953" w:author="Szerző">
        <w:r w:rsidR="00297A1F" w:rsidRPr="002C4E9B" w:rsidDel="00E01B05">
          <w:rPr>
            <w:lang w:val="hu-HU"/>
          </w:rPr>
          <w:delText xml:space="preserve">emiatt a </w:delText>
        </w:r>
        <w:bookmarkStart w:id="1954" w:name="_Hlk21523719"/>
        <w:r w:rsidR="00297A1F" w:rsidDel="00E01B05">
          <w:rPr>
            <w:lang w:val="hu-HU"/>
          </w:rPr>
          <w:delText>betegségük</w:delText>
        </w:r>
        <w:r w:rsidR="00297A1F" w:rsidRPr="002C4E9B" w:rsidDel="00E01B05">
          <w:rPr>
            <w:lang w:val="hu-HU"/>
          </w:rPr>
          <w:delText xml:space="preserve"> </w:delText>
        </w:r>
        <w:bookmarkEnd w:id="1954"/>
        <w:r w:rsidR="00297A1F" w:rsidRPr="002C4E9B" w:rsidDel="00E01B05">
          <w:rPr>
            <w:lang w:val="hu-HU"/>
          </w:rPr>
          <w:delText>miatt</w:delText>
        </w:r>
      </w:del>
      <w:ins w:id="1955" w:author="Szerző">
        <w:r>
          <w:rPr>
            <w:lang w:val="hu-HU"/>
          </w:rPr>
          <w:t>ezen betegségük kezelésére</w:t>
        </w:r>
      </w:ins>
      <w:r w:rsidR="00297A1F" w:rsidRPr="002C4E9B">
        <w:rPr>
          <w:lang w:val="hu-HU"/>
        </w:rPr>
        <w:t xml:space="preserve"> még nem részesültek kemoterápiás kezelésben.</w:t>
      </w:r>
    </w:p>
    <w:p w14:paraId="41CE3C44" w14:textId="77777777" w:rsidR="00DD3274" w:rsidRPr="002C4E9B" w:rsidRDefault="00DD3274" w:rsidP="00941378">
      <w:pPr>
        <w:rPr>
          <w:bCs/>
          <w:u w:val="single"/>
          <w:lang w:val="hu-HU"/>
        </w:rPr>
      </w:pPr>
    </w:p>
    <w:p w14:paraId="1FEAD20C" w14:textId="77777777" w:rsidR="00DD3274" w:rsidRPr="002C4E9B" w:rsidRDefault="00DD3274" w:rsidP="00941378">
      <w:pPr>
        <w:keepNext/>
        <w:rPr>
          <w:bCs/>
          <w:u w:val="single"/>
          <w:lang w:val="hu-HU"/>
        </w:rPr>
      </w:pPr>
      <w:proofErr w:type="spellStart"/>
      <w:r w:rsidRPr="002C4E9B">
        <w:rPr>
          <w:bCs/>
          <w:u w:val="single"/>
          <w:lang w:val="hu-HU"/>
        </w:rPr>
        <w:t>Prosztatacarcinoma</w:t>
      </w:r>
      <w:proofErr w:type="spellEnd"/>
    </w:p>
    <w:p w14:paraId="0E88EBEE" w14:textId="77777777" w:rsidR="00DD3274" w:rsidRPr="002C4E9B" w:rsidRDefault="00DD3274" w:rsidP="00941378">
      <w:pPr>
        <w:keepNext/>
        <w:rPr>
          <w:lang w:val="hu-HU"/>
        </w:rPr>
      </w:pPr>
    </w:p>
    <w:p w14:paraId="35CFCD92" w14:textId="77777777" w:rsidR="0074034A" w:rsidRDefault="0074034A" w:rsidP="00941378">
      <w:pPr>
        <w:rPr>
          <w:lang w:val="hu-HU"/>
        </w:rPr>
      </w:pPr>
      <w:bookmarkStart w:id="1956" w:name="_Hlk21523859"/>
      <w:r w:rsidRPr="002C4E9B">
        <w:rPr>
          <w:lang w:val="hu-HU"/>
        </w:rPr>
        <w:t xml:space="preserve">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kombinációban </w:t>
      </w:r>
      <w:proofErr w:type="spellStart"/>
      <w:r w:rsidRPr="002C4E9B">
        <w:rPr>
          <w:lang w:val="hu-HU"/>
        </w:rPr>
        <w:t>metasztatikus</w:t>
      </w:r>
      <w:proofErr w:type="spellEnd"/>
      <w:r>
        <w:rPr>
          <w:lang w:val="hu-HU"/>
        </w:rPr>
        <w:t xml:space="preserve">, </w:t>
      </w:r>
      <w:bookmarkStart w:id="1957" w:name="_Hlk21523887"/>
      <w:r w:rsidR="00D930E3">
        <w:rPr>
          <w:lang w:val="hu-HU"/>
        </w:rPr>
        <w:t>kasztrációrezisztens</w:t>
      </w:r>
      <w:r w:rsidRPr="002C4E9B">
        <w:rPr>
          <w:lang w:val="hu-HU"/>
        </w:rPr>
        <w:t xml:space="preserve"> </w:t>
      </w:r>
      <w:proofErr w:type="spellStart"/>
      <w:r w:rsidRPr="002C4E9B">
        <w:rPr>
          <w:lang w:val="hu-HU"/>
        </w:rPr>
        <w:t>prosztatacarcinoma</w:t>
      </w:r>
      <w:proofErr w:type="spellEnd"/>
      <w:r w:rsidRPr="002C4E9B">
        <w:rPr>
          <w:lang w:val="hu-HU"/>
        </w:rPr>
        <w:t xml:space="preserve"> kezelésére </w:t>
      </w:r>
      <w:proofErr w:type="spellStart"/>
      <w:r w:rsidRPr="002C4E9B">
        <w:rPr>
          <w:lang w:val="hu-HU"/>
        </w:rPr>
        <w:t>javallt</w:t>
      </w:r>
      <w:proofErr w:type="spellEnd"/>
      <w:r w:rsidRPr="002C4E9B">
        <w:rPr>
          <w:lang w:val="hu-HU"/>
        </w:rPr>
        <w:t>.</w:t>
      </w:r>
    </w:p>
    <w:bookmarkEnd w:id="1957"/>
    <w:p w14:paraId="000E3827" w14:textId="77777777" w:rsidR="00782FDA" w:rsidRDefault="00782FDA" w:rsidP="00941378">
      <w:pPr>
        <w:rPr>
          <w:lang w:val="hu-HU"/>
        </w:rPr>
      </w:pPr>
    </w:p>
    <w:p w14:paraId="3C8CE90A" w14:textId="0CC20E01" w:rsidR="00DD3274" w:rsidRPr="002C4E9B" w:rsidRDefault="0074034A" w:rsidP="00941378">
      <w:pPr>
        <w:keepNext/>
        <w:rPr>
          <w:lang w:val="hu-HU"/>
        </w:rPr>
      </w:pPr>
      <w:bookmarkStart w:id="1958" w:name="_Hlk21524115"/>
      <w:r>
        <w:rPr>
          <w:lang w:val="hu-HU"/>
        </w:rPr>
        <w:t xml:space="preserve">A TAXOTERE </w:t>
      </w:r>
      <w:proofErr w:type="spellStart"/>
      <w:r>
        <w:rPr>
          <w:lang w:val="hu-HU"/>
        </w:rPr>
        <w:t>andro</w:t>
      </w:r>
      <w:del w:id="1959" w:author="Szerző">
        <w:r w:rsidDel="00E01B05">
          <w:rPr>
            <w:lang w:val="hu-HU"/>
          </w:rPr>
          <w:delText>gén de</w:delText>
        </w:r>
      </w:del>
      <w:ins w:id="1960" w:author="Szerző">
        <w:r w:rsidR="00E01B05">
          <w:rPr>
            <w:lang w:val="hu-HU"/>
          </w:rPr>
          <w:t>génde</w:t>
        </w:r>
      </w:ins>
      <w:r>
        <w:rPr>
          <w:lang w:val="hu-HU"/>
        </w:rPr>
        <w:t>privációs</w:t>
      </w:r>
      <w:proofErr w:type="spellEnd"/>
      <w:r>
        <w:rPr>
          <w:lang w:val="hu-HU"/>
        </w:rPr>
        <w:t xml:space="preserve"> terápiával (ADT) kombinációban,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Pr>
          <w:lang w:val="hu-HU"/>
        </w:rPr>
        <w:t xml:space="preserve">, illetve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Pr>
          <w:lang w:val="hu-HU"/>
        </w:rPr>
        <w:t xml:space="preserve"> nélkül, </w:t>
      </w:r>
      <w:proofErr w:type="spellStart"/>
      <w:r w:rsidRPr="002C4E9B">
        <w:rPr>
          <w:lang w:val="hu-HU"/>
        </w:rPr>
        <w:t>metasztatikus</w:t>
      </w:r>
      <w:proofErr w:type="spellEnd"/>
      <w:r>
        <w:rPr>
          <w:lang w:val="hu-HU"/>
        </w:rPr>
        <w:t>, hormonszenzitív</w:t>
      </w:r>
      <w:r w:rsidRPr="002C4E9B">
        <w:rPr>
          <w:lang w:val="hu-HU"/>
        </w:rPr>
        <w:t xml:space="preserve"> </w:t>
      </w:r>
      <w:proofErr w:type="spellStart"/>
      <w:r w:rsidRPr="002C4E9B">
        <w:rPr>
          <w:lang w:val="hu-HU"/>
        </w:rPr>
        <w:t>proszta</w:t>
      </w:r>
      <w:del w:id="1961" w:author="Szerző">
        <w:r w:rsidRPr="002C4E9B" w:rsidDel="00E01B05">
          <w:rPr>
            <w:lang w:val="hu-HU"/>
          </w:rPr>
          <w:delText>ta ca</w:delText>
        </w:r>
      </w:del>
      <w:ins w:id="1962" w:author="Szerző">
        <w:r w:rsidR="00E01B05">
          <w:rPr>
            <w:lang w:val="hu-HU"/>
          </w:rPr>
          <w:t>taca</w:t>
        </w:r>
      </w:ins>
      <w:r w:rsidRPr="002C4E9B">
        <w:rPr>
          <w:lang w:val="hu-HU"/>
        </w:rPr>
        <w:t>rcinom</w:t>
      </w:r>
      <w:r>
        <w:rPr>
          <w:lang w:val="hu-HU"/>
        </w:rPr>
        <w:t>ában</w:t>
      </w:r>
      <w:proofErr w:type="spellEnd"/>
      <w:r>
        <w:rPr>
          <w:lang w:val="hu-HU"/>
        </w:rPr>
        <w:t xml:space="preserve"> szenvedő betegek</w:t>
      </w:r>
      <w:r w:rsidRPr="002C4E9B">
        <w:rPr>
          <w:lang w:val="hu-HU"/>
        </w:rPr>
        <w:t xml:space="preserve"> kezelésére </w:t>
      </w:r>
      <w:proofErr w:type="spellStart"/>
      <w:r w:rsidRPr="002C4E9B">
        <w:rPr>
          <w:lang w:val="hu-HU"/>
        </w:rPr>
        <w:t>javallt</w:t>
      </w:r>
      <w:bookmarkEnd w:id="1956"/>
      <w:proofErr w:type="spellEnd"/>
      <w:r w:rsidRPr="002C4E9B">
        <w:rPr>
          <w:lang w:val="hu-HU"/>
        </w:rPr>
        <w:t>.</w:t>
      </w:r>
    </w:p>
    <w:bookmarkEnd w:id="1958"/>
    <w:p w14:paraId="04D4F94F" w14:textId="77777777" w:rsidR="00DD3274" w:rsidRPr="002C4E9B" w:rsidRDefault="00DD3274" w:rsidP="00941378">
      <w:pPr>
        <w:rPr>
          <w:lang w:val="hu-HU"/>
        </w:rPr>
      </w:pPr>
    </w:p>
    <w:p w14:paraId="796CF030" w14:textId="00463475" w:rsidR="00DD3274" w:rsidRPr="002C4E9B" w:rsidRDefault="00DD3274" w:rsidP="00941378">
      <w:pPr>
        <w:rPr>
          <w:bCs/>
          <w:u w:val="single"/>
          <w:lang w:val="hu-HU"/>
        </w:rPr>
      </w:pPr>
      <w:r w:rsidRPr="002C4E9B">
        <w:rPr>
          <w:bCs/>
          <w:u w:val="single"/>
          <w:lang w:val="hu-HU"/>
        </w:rPr>
        <w:t>Gyo</w:t>
      </w:r>
      <w:del w:id="1963" w:author="Szerző">
        <w:r w:rsidRPr="002C4E9B" w:rsidDel="00E01B05">
          <w:rPr>
            <w:bCs/>
            <w:u w:val="single"/>
            <w:lang w:val="hu-HU"/>
          </w:rPr>
          <w:delText>mor ad</w:delText>
        </w:r>
      </w:del>
      <w:ins w:id="1964" w:author="Szerző">
        <w:r w:rsidR="00E01B05">
          <w:rPr>
            <w:bCs/>
            <w:u w:val="single"/>
            <w:lang w:val="hu-HU"/>
          </w:rPr>
          <w:t>mor-</w:t>
        </w:r>
        <w:proofErr w:type="spellStart"/>
        <w:r w:rsidR="00E01B05">
          <w:rPr>
            <w:bCs/>
            <w:u w:val="single"/>
            <w:lang w:val="hu-HU"/>
          </w:rPr>
          <w:t>ad</w:t>
        </w:r>
      </w:ins>
      <w:r w:rsidRPr="002C4E9B">
        <w:rPr>
          <w:bCs/>
          <w:u w:val="single"/>
          <w:lang w:val="hu-HU"/>
        </w:rPr>
        <w:t>enocarcinoma</w:t>
      </w:r>
      <w:proofErr w:type="spellEnd"/>
    </w:p>
    <w:p w14:paraId="63474CE2" w14:textId="77777777" w:rsidR="00DD3274" w:rsidRPr="002C4E9B" w:rsidRDefault="00DD3274" w:rsidP="00941378">
      <w:pPr>
        <w:rPr>
          <w:lang w:val="hu-HU"/>
        </w:rPr>
      </w:pPr>
    </w:p>
    <w:p w14:paraId="415D6639" w14:textId="7F6EE1B9" w:rsidR="00DD3274" w:rsidRPr="002C4E9B" w:rsidRDefault="00DD3274"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fluorouracillal</w:t>
      </w:r>
      <w:ins w:id="1965" w:author="Szerző">
        <w:r w:rsidR="00882A90">
          <w:rPr>
            <w:lang w:val="hu-HU"/>
          </w:rPr>
          <w:t xml:space="preserve"> (5-FU)</w:t>
        </w:r>
      </w:ins>
      <w:r w:rsidRPr="002C4E9B">
        <w:rPr>
          <w:lang w:val="hu-HU"/>
        </w:rPr>
        <w:t xml:space="preserve"> kombinációban, </w:t>
      </w:r>
      <w:proofErr w:type="spellStart"/>
      <w:r w:rsidRPr="002C4E9B">
        <w:rPr>
          <w:lang w:val="hu-HU"/>
        </w:rPr>
        <w:t>metasztatikus</w:t>
      </w:r>
      <w:proofErr w:type="spellEnd"/>
      <w:r w:rsidRPr="002C4E9B">
        <w:rPr>
          <w:lang w:val="hu-HU"/>
        </w:rPr>
        <w:t xml:space="preserve"> gyo</w:t>
      </w:r>
      <w:del w:id="1966" w:author="Szerző">
        <w:r w:rsidRPr="002C4E9B" w:rsidDel="00E01B05">
          <w:rPr>
            <w:lang w:val="hu-HU"/>
          </w:rPr>
          <w:delText>mor ad</w:delText>
        </w:r>
      </w:del>
      <w:ins w:id="1967"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1968" w:author="Szerző">
        <w:r w:rsidRPr="002C4E9B" w:rsidDel="00E01B05">
          <w:rPr>
            <w:lang w:val="hu-HU"/>
          </w:rPr>
          <w:delText>átmenet adenocarcinómáját</w:delText>
        </w:r>
      </w:del>
      <w:proofErr w:type="spellStart"/>
      <w:ins w:id="1969" w:author="Szerző">
        <w:r w:rsidR="00E01B05">
          <w:rPr>
            <w:lang w:val="hu-HU"/>
          </w:rPr>
          <w:t>junctio</w:t>
        </w:r>
        <w:proofErr w:type="spellEnd"/>
        <w:r w:rsidR="00E01B05">
          <w:rPr>
            <w:lang w:val="hu-HU"/>
          </w:rPr>
          <w:t xml:space="preserve"> </w:t>
        </w:r>
        <w:proofErr w:type="spellStart"/>
        <w:r w:rsidR="00E01B05">
          <w:rPr>
            <w:lang w:val="hu-HU"/>
          </w:rPr>
          <w:t>adenocarcinomáját</w:t>
        </w:r>
      </w:ins>
      <w:proofErr w:type="spellEnd"/>
      <w:r w:rsidRPr="002C4E9B">
        <w:rPr>
          <w:lang w:val="hu-HU"/>
        </w:rPr>
        <w:t xml:space="preserve"> – szenvedő betegek kezelésére </w:t>
      </w:r>
      <w:proofErr w:type="spellStart"/>
      <w:r w:rsidRPr="002C4E9B">
        <w:rPr>
          <w:lang w:val="hu-HU"/>
        </w:rPr>
        <w:t>javallt</w:t>
      </w:r>
      <w:proofErr w:type="spellEnd"/>
      <w:r w:rsidRPr="002C4E9B">
        <w:rPr>
          <w:lang w:val="hu-HU"/>
        </w:rPr>
        <w:t xml:space="preserve">, akik </w:t>
      </w:r>
      <w:proofErr w:type="spellStart"/>
      <w:r w:rsidRPr="002C4E9B">
        <w:rPr>
          <w:lang w:val="hu-HU"/>
        </w:rPr>
        <w:t>metasztatikus</w:t>
      </w:r>
      <w:proofErr w:type="spellEnd"/>
      <w:r w:rsidRPr="002C4E9B">
        <w:rPr>
          <w:lang w:val="hu-HU"/>
        </w:rPr>
        <w:t xml:space="preserve"> betegségükre kemoterápiás kezelésben korábban nem részesültek.</w:t>
      </w:r>
    </w:p>
    <w:p w14:paraId="372776AB" w14:textId="77777777" w:rsidR="00DD3274" w:rsidRPr="002C4E9B" w:rsidRDefault="00DD3274" w:rsidP="00941378">
      <w:pPr>
        <w:rPr>
          <w:b/>
          <w:lang w:val="hu-HU"/>
        </w:rPr>
      </w:pPr>
    </w:p>
    <w:p w14:paraId="00004F6C" w14:textId="77777777" w:rsidR="00DD3274" w:rsidRPr="002C4E9B" w:rsidRDefault="00DD3274" w:rsidP="00941378">
      <w:pPr>
        <w:rPr>
          <w:u w:val="single"/>
          <w:lang w:val="hu-HU"/>
        </w:rPr>
      </w:pPr>
      <w:r w:rsidRPr="002C4E9B">
        <w:rPr>
          <w:u w:val="single"/>
          <w:lang w:val="hu-HU"/>
        </w:rPr>
        <w:t xml:space="preserve">Fej- és nyaki </w:t>
      </w:r>
      <w:proofErr w:type="spellStart"/>
      <w:r w:rsidRPr="002C4E9B">
        <w:rPr>
          <w:u w:val="single"/>
          <w:lang w:val="hu-HU"/>
        </w:rPr>
        <w:t>carcinoma</w:t>
      </w:r>
      <w:proofErr w:type="spellEnd"/>
    </w:p>
    <w:p w14:paraId="26F398C9" w14:textId="77777777" w:rsidR="00DD3274" w:rsidRPr="002C4E9B" w:rsidRDefault="00DD3274" w:rsidP="00941378">
      <w:pPr>
        <w:rPr>
          <w:b/>
          <w:lang w:val="hu-HU"/>
        </w:rPr>
      </w:pPr>
    </w:p>
    <w:p w14:paraId="6A39137C" w14:textId="77777777" w:rsidR="00DD3274" w:rsidRPr="002C4E9B" w:rsidRDefault="00DD3274"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kombinációban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carcinomában</w:t>
      </w:r>
      <w:proofErr w:type="spellEnd"/>
      <w:r w:rsidRPr="002C4E9B">
        <w:rPr>
          <w:lang w:val="hu-HU"/>
        </w:rPr>
        <w:t xml:space="preserve"> szenvedő betegek indukciós kezelésére </w:t>
      </w:r>
      <w:proofErr w:type="spellStart"/>
      <w:r w:rsidRPr="002C4E9B">
        <w:rPr>
          <w:lang w:val="hu-HU"/>
        </w:rPr>
        <w:t>javallt</w:t>
      </w:r>
      <w:proofErr w:type="spellEnd"/>
      <w:r w:rsidRPr="002C4E9B">
        <w:rPr>
          <w:lang w:val="hu-HU"/>
        </w:rPr>
        <w:t>.</w:t>
      </w:r>
    </w:p>
    <w:p w14:paraId="2AAD7A14" w14:textId="77777777" w:rsidR="00DD3274" w:rsidRPr="002C4E9B" w:rsidRDefault="00DD3274" w:rsidP="00941378">
      <w:pPr>
        <w:rPr>
          <w:b/>
          <w:lang w:val="hu-HU"/>
        </w:rPr>
      </w:pPr>
    </w:p>
    <w:p w14:paraId="5C3118AC" w14:textId="77777777" w:rsidR="00DD3274" w:rsidRPr="002C4E9B" w:rsidRDefault="00DD3274" w:rsidP="00941378">
      <w:pPr>
        <w:tabs>
          <w:tab w:val="left" w:pos="567"/>
        </w:tabs>
        <w:rPr>
          <w:b/>
          <w:lang w:val="hu-HU"/>
        </w:rPr>
      </w:pPr>
      <w:r w:rsidRPr="002C4E9B">
        <w:rPr>
          <w:b/>
          <w:lang w:val="hu-HU"/>
        </w:rPr>
        <w:t>4.2</w:t>
      </w:r>
      <w:r w:rsidRPr="002C4E9B">
        <w:rPr>
          <w:b/>
          <w:lang w:val="hu-HU"/>
        </w:rPr>
        <w:tab/>
        <w:t xml:space="preserve">Adagolás és alkalmazás </w:t>
      </w:r>
    </w:p>
    <w:p w14:paraId="628C5C4B" w14:textId="77777777" w:rsidR="00DD3274" w:rsidRPr="002C4E9B" w:rsidRDefault="00DD3274" w:rsidP="00941378">
      <w:pPr>
        <w:rPr>
          <w:b/>
          <w:lang w:val="hu-HU"/>
        </w:rPr>
      </w:pPr>
    </w:p>
    <w:p w14:paraId="3DBD92F8" w14:textId="77777777" w:rsidR="00DD3274" w:rsidRPr="002C4E9B" w:rsidRDefault="00DD3274"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kizárólag a </w:t>
      </w:r>
      <w:proofErr w:type="spellStart"/>
      <w:r w:rsidRPr="002C4E9B">
        <w:rPr>
          <w:lang w:val="hu-HU"/>
        </w:rPr>
        <w:t>citotoxikus</w:t>
      </w:r>
      <w:proofErr w:type="spellEnd"/>
      <w:r w:rsidRPr="002C4E9B">
        <w:rPr>
          <w:lang w:val="hu-HU"/>
        </w:rPr>
        <w:t xml:space="preserve"> kemoterápiás kezelésre szakosodott részlegeken, a daganatellenes kemoterápiában járatos szakorvos felügyelete alatt végezhető (lásd 6.6 pont).</w:t>
      </w:r>
    </w:p>
    <w:p w14:paraId="2CBC1940" w14:textId="77777777" w:rsidR="00DD3274" w:rsidRPr="002C4E9B" w:rsidRDefault="00DD3274" w:rsidP="00941378">
      <w:pPr>
        <w:rPr>
          <w:b/>
          <w:bCs/>
          <w:iCs/>
          <w:lang w:val="hu-HU"/>
        </w:rPr>
      </w:pPr>
    </w:p>
    <w:p w14:paraId="472167F8" w14:textId="77777777" w:rsidR="00DD3274" w:rsidRPr="002C4E9B" w:rsidRDefault="00C713DE" w:rsidP="00941378">
      <w:pPr>
        <w:rPr>
          <w:bCs/>
          <w:iCs/>
          <w:u w:val="single"/>
          <w:lang w:val="hu-HU"/>
        </w:rPr>
      </w:pPr>
      <w:r w:rsidRPr="002C4E9B">
        <w:rPr>
          <w:bCs/>
          <w:iCs/>
          <w:u w:val="single"/>
          <w:lang w:val="hu-HU"/>
        </w:rPr>
        <w:t>Adagolás</w:t>
      </w:r>
    </w:p>
    <w:p w14:paraId="679E6604" w14:textId="77777777" w:rsidR="00DD3274" w:rsidRPr="002C4E9B" w:rsidRDefault="00DD3274" w:rsidP="00941378">
      <w:pPr>
        <w:rPr>
          <w:b/>
          <w:bCs/>
          <w:iCs/>
          <w:lang w:val="hu-HU"/>
        </w:rPr>
      </w:pPr>
    </w:p>
    <w:p w14:paraId="42BC87E3" w14:textId="77777777" w:rsidR="00156D0A" w:rsidRPr="002C4E9B" w:rsidRDefault="00156D0A" w:rsidP="00941378">
      <w:pPr>
        <w:rPr>
          <w:lang w:val="hu-HU"/>
        </w:rPr>
      </w:pPr>
      <w:bookmarkStart w:id="1970" w:name="_Hlk21524418"/>
      <w:r w:rsidRPr="002C4E9B">
        <w:rPr>
          <w:iCs/>
          <w:lang w:val="hu-HU"/>
        </w:rPr>
        <w:t xml:space="preserve">Emlő-, </w:t>
      </w:r>
      <w:r w:rsidRPr="002C4E9B">
        <w:rPr>
          <w:lang w:val="hu-HU"/>
        </w:rPr>
        <w:t xml:space="preserve">nem kissejtes tüdő-, gyomor- valamint fej- és nyaki </w:t>
      </w:r>
      <w:proofErr w:type="spellStart"/>
      <w:r w:rsidRPr="002C4E9B">
        <w:rPr>
          <w:lang w:val="hu-HU"/>
        </w:rPr>
        <w:t>carcinoma</w:t>
      </w:r>
      <w:proofErr w:type="spellEnd"/>
      <w:r w:rsidRPr="002C4E9B">
        <w:rPr>
          <w:lang w:val="hu-HU"/>
        </w:rPr>
        <w:t xml:space="preserve"> esetén, ha nem ellenjavallt, </w:t>
      </w:r>
      <w:r w:rsidRPr="00473D8F">
        <w:rPr>
          <w:i/>
          <w:lang w:val="hu-HU"/>
        </w:rPr>
        <w:t>per</w:t>
      </w:r>
      <w:r>
        <w:rPr>
          <w:lang w:val="hu-HU"/>
        </w:rPr>
        <w:t xml:space="preserve"> </w:t>
      </w:r>
      <w:proofErr w:type="spellStart"/>
      <w:r w:rsidRPr="00473D8F">
        <w:rPr>
          <w:i/>
          <w:lang w:val="hu-HU"/>
        </w:rPr>
        <w:t>os</w:t>
      </w:r>
      <w:proofErr w:type="spellEnd"/>
      <w:r w:rsidRPr="002C4E9B">
        <w:rPr>
          <w:lang w:val="hu-HU"/>
        </w:rPr>
        <w:t xml:space="preserve"> </w:t>
      </w:r>
      <w:proofErr w:type="spellStart"/>
      <w:r w:rsidRPr="002C4E9B">
        <w:rPr>
          <w:lang w:val="hu-HU"/>
        </w:rPr>
        <w:t>kortikoszteroidot</w:t>
      </w:r>
      <w:proofErr w:type="spellEnd"/>
      <w:r w:rsidRPr="002C4E9B">
        <w:rPr>
          <w:lang w:val="hu-HU"/>
        </w:rPr>
        <w:t xml:space="preserve"> tartalmazó </w:t>
      </w:r>
      <w:proofErr w:type="spellStart"/>
      <w:r w:rsidRPr="002C4E9B">
        <w:rPr>
          <w:lang w:val="hu-HU"/>
        </w:rPr>
        <w:t>premedikáció</w:t>
      </w:r>
      <w:proofErr w:type="spellEnd"/>
      <w:r w:rsidRPr="002C4E9B">
        <w:rPr>
          <w:lang w:val="hu-HU"/>
        </w:rPr>
        <w:t xml:space="preserve"> alkalmazható, így például 16 mg dexametazon naponta (pl. naponta kétszer 8 mg) 3 napig</w:t>
      </w:r>
      <w:r>
        <w:rPr>
          <w:lang w:val="hu-HU"/>
        </w:rPr>
        <w:t>,</w:t>
      </w:r>
      <w:r w:rsidRPr="002C4E9B">
        <w:rPr>
          <w:lang w:val="hu-HU"/>
        </w:rPr>
        <w:t xml:space="preserve"> a </w:t>
      </w:r>
      <w:proofErr w:type="spellStart"/>
      <w:r w:rsidRPr="002C4E9B">
        <w:rPr>
          <w:lang w:val="hu-HU"/>
        </w:rPr>
        <w:t>docetaxel</w:t>
      </w:r>
      <w:proofErr w:type="spellEnd"/>
      <w:r w:rsidRPr="002C4E9B">
        <w:rPr>
          <w:lang w:val="hu-HU"/>
        </w:rPr>
        <w:t xml:space="preserve"> </w:t>
      </w:r>
      <w:r>
        <w:rPr>
          <w:lang w:val="hu-HU"/>
        </w:rPr>
        <w:t>beadása</w:t>
      </w:r>
      <w:r w:rsidRPr="002C4E9B">
        <w:rPr>
          <w:lang w:val="hu-HU"/>
        </w:rPr>
        <w:t xml:space="preserve"> előtt 1 nappal elkezdve (lásd 4.4 pont). </w:t>
      </w:r>
    </w:p>
    <w:p w14:paraId="55B5E089" w14:textId="2DEE9FE8" w:rsidR="00156D0A" w:rsidRPr="002C4E9B" w:rsidRDefault="00156D0A" w:rsidP="00941378">
      <w:pPr>
        <w:rPr>
          <w:lang w:val="hu-HU"/>
        </w:rPr>
      </w:pPr>
      <w:proofErr w:type="spellStart"/>
      <w:r w:rsidRPr="002C4E9B">
        <w:rPr>
          <w:lang w:val="hu-HU"/>
        </w:rPr>
        <w:t>Metasztatikus</w:t>
      </w:r>
      <w:proofErr w:type="spellEnd"/>
      <w:r w:rsidRPr="002C4E9B">
        <w:rPr>
          <w:lang w:val="hu-HU"/>
        </w:rPr>
        <w:t xml:space="preserve">, </w:t>
      </w:r>
      <w:r>
        <w:rPr>
          <w:lang w:val="hu-HU"/>
        </w:rPr>
        <w:t>kasztrációrezisztens</w:t>
      </w:r>
      <w:r w:rsidRPr="002C4E9B">
        <w:rPr>
          <w:lang w:val="hu-HU"/>
        </w:rPr>
        <w:t xml:space="preserve"> </w:t>
      </w:r>
      <w:proofErr w:type="spellStart"/>
      <w:r w:rsidRPr="002C4E9B">
        <w:rPr>
          <w:lang w:val="hu-HU"/>
        </w:rPr>
        <w:t>prosztatacarcinoma</w:t>
      </w:r>
      <w:proofErr w:type="spellEnd"/>
      <w:r w:rsidRPr="002C4E9B">
        <w:rPr>
          <w:lang w:val="hu-HU"/>
        </w:rPr>
        <w:t xml:space="preserve"> </w:t>
      </w:r>
      <w:del w:id="1971" w:author="Szerző">
        <w:r w:rsidRPr="002C4E9B" w:rsidDel="003B4898">
          <w:rPr>
            <w:lang w:val="hu-HU"/>
          </w:rPr>
          <w:delText>prednizonnal vagy prednizolonnal történő kombinált kezelésekor</w:delText>
        </w:r>
      </w:del>
      <w:ins w:id="1972" w:author="Szerző">
        <w:r w:rsidR="003B4898">
          <w:rPr>
            <w:lang w:val="hu-HU"/>
          </w:rPr>
          <w:t xml:space="preserve">esetén – a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történő kombinált kezelés miatt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Pr>
          <w:lang w:val="hu-HU"/>
        </w:rPr>
        <w:t xml:space="preserve">beadása </w:t>
      </w:r>
      <w:r w:rsidRPr="002C4E9B">
        <w:rPr>
          <w:lang w:val="hu-HU"/>
        </w:rPr>
        <w:t>előtt (lásd 4.4 pont).</w:t>
      </w:r>
    </w:p>
    <w:p w14:paraId="3D73D624" w14:textId="6FA3BA3D" w:rsidR="00DD3274" w:rsidRPr="002C4E9B" w:rsidRDefault="00156D0A" w:rsidP="00941378">
      <w:pPr>
        <w:rPr>
          <w:lang w:val="hu-HU"/>
        </w:rPr>
      </w:pPr>
      <w:proofErr w:type="spellStart"/>
      <w:r w:rsidRPr="002C4E9B">
        <w:rPr>
          <w:lang w:val="hu-HU"/>
        </w:rPr>
        <w:t>Metasztatikus</w:t>
      </w:r>
      <w:proofErr w:type="spellEnd"/>
      <w:r w:rsidRPr="002C4E9B">
        <w:rPr>
          <w:lang w:val="hu-HU"/>
        </w:rPr>
        <w:t xml:space="preserve">, hormonszenzitív </w:t>
      </w:r>
      <w:proofErr w:type="spellStart"/>
      <w:r w:rsidRPr="002C4E9B">
        <w:rPr>
          <w:lang w:val="hu-HU"/>
        </w:rPr>
        <w:t>prosztatacarcinoma</w:t>
      </w:r>
      <w:proofErr w:type="spellEnd"/>
      <w:r w:rsidRPr="002C4E9B">
        <w:rPr>
          <w:lang w:val="hu-HU"/>
        </w:rPr>
        <w:t xml:space="preserve"> kezelésére</w:t>
      </w:r>
      <w:del w:id="1973" w:author="Szerző">
        <w:r w:rsidRPr="002C4E9B" w:rsidDel="003B4898">
          <w:rPr>
            <w:lang w:val="hu-HU"/>
          </w:rPr>
          <w:delText>, prednizonnal vagy prednizolonnal történő kombinált kezeléstől függetlenül,</w:delText>
        </w:r>
      </w:del>
      <w:ins w:id="1974" w:author="Szerző">
        <w:r w:rsidR="003B4898">
          <w:rPr>
            <w:lang w:val="hu-HU"/>
          </w:rPr>
          <w:t xml:space="preserve"> – függetlenül attól, hogy a kezelés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kombinációban </w:t>
        </w:r>
        <w:proofErr w:type="gramStart"/>
        <w:r w:rsidR="003B4898">
          <w:rPr>
            <w:lang w:val="hu-HU"/>
          </w:rPr>
          <w:t>történik-e</w:t>
        </w:r>
        <w:proofErr w:type="gramEnd"/>
        <w:r w:rsidR="003B4898">
          <w:rPr>
            <w:lang w:val="hu-HU"/>
          </w:rPr>
          <w:t xml:space="preserve"> vagy sem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Pr>
          <w:lang w:val="hu-HU"/>
        </w:rPr>
        <w:t xml:space="preserve">beadása </w:t>
      </w:r>
      <w:r w:rsidRPr="002C4E9B">
        <w:rPr>
          <w:lang w:val="hu-HU"/>
        </w:rPr>
        <w:t>előtt (lásd 4.4 pont).</w:t>
      </w:r>
    </w:p>
    <w:bookmarkEnd w:id="1970"/>
    <w:p w14:paraId="1FEAEBE9" w14:textId="77777777" w:rsidR="00DD3274" w:rsidRPr="002C4E9B" w:rsidRDefault="00DD3274" w:rsidP="00941378">
      <w:pPr>
        <w:rPr>
          <w:lang w:val="hu-HU"/>
        </w:rPr>
      </w:pPr>
    </w:p>
    <w:p w14:paraId="12691267" w14:textId="7EFEC20A" w:rsidR="00C713DE" w:rsidRPr="002C4E9B" w:rsidRDefault="00C713DE" w:rsidP="00941378">
      <w:pPr>
        <w:rPr>
          <w:lang w:val="hu-HU"/>
        </w:rPr>
      </w:pPr>
      <w:proofErr w:type="spellStart"/>
      <w:r w:rsidRPr="002C4E9B">
        <w:rPr>
          <w:lang w:val="hu-HU"/>
        </w:rPr>
        <w:t>Profilaktikus</w:t>
      </w:r>
      <w:proofErr w:type="spellEnd"/>
      <w:r w:rsidRPr="002C4E9B">
        <w:rPr>
          <w:lang w:val="hu-HU"/>
        </w:rPr>
        <w:t xml:space="preserve"> céllal G</w:t>
      </w:r>
      <w:r w:rsidRPr="002C4E9B">
        <w:rPr>
          <w:lang w:val="hu-HU"/>
        </w:rPr>
        <w:noBreakHyphen/>
        <w:t xml:space="preserve">CSF adható a </w:t>
      </w:r>
      <w:del w:id="1975" w:author="Szerző">
        <w:r w:rsidRPr="002C4E9B" w:rsidDel="003B4898">
          <w:rPr>
            <w:lang w:val="hu-HU"/>
          </w:rPr>
          <w:delText>haema</w:delText>
        </w:r>
      </w:del>
      <w:ins w:id="1976" w:author="Szerző">
        <w:r w:rsidR="003B4898">
          <w:rPr>
            <w:lang w:val="hu-HU"/>
          </w:rPr>
          <w:t>hema</w:t>
        </w:r>
      </w:ins>
      <w:r w:rsidRPr="002C4E9B">
        <w:rPr>
          <w:lang w:val="hu-HU"/>
        </w:rPr>
        <w:t>tológiai toxicitás kockázatának csökkentésére.</w:t>
      </w:r>
    </w:p>
    <w:p w14:paraId="63F3BB34" w14:textId="77777777" w:rsidR="005120D2" w:rsidRPr="002C4E9B" w:rsidRDefault="005120D2" w:rsidP="00941378">
      <w:pPr>
        <w:rPr>
          <w:lang w:val="hu-HU"/>
        </w:rPr>
      </w:pPr>
    </w:p>
    <w:p w14:paraId="1861A62A" w14:textId="692249F1" w:rsidR="00DD3274" w:rsidRPr="002C4E9B" w:rsidRDefault="00DD3274"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w:t>
      </w:r>
      <w:del w:id="1977" w:author="Szerző">
        <w:r w:rsidRPr="002C4E9B" w:rsidDel="003B4898">
          <w:rPr>
            <w:lang w:val="hu-HU"/>
          </w:rPr>
          <w:delText>egy órás</w:delText>
        </w:r>
      </w:del>
      <w:ins w:id="1978" w:author="Szerző">
        <w:r w:rsidR="003B4898">
          <w:rPr>
            <w:lang w:val="hu-HU"/>
          </w:rPr>
          <w:t>egyórás</w:t>
        </w:r>
      </w:ins>
      <w:r w:rsidRPr="002C4E9B">
        <w:rPr>
          <w:lang w:val="hu-HU"/>
        </w:rPr>
        <w:t xml:space="preserve"> infúzióban kell beadni háro</w:t>
      </w:r>
      <w:del w:id="1979" w:author="Szerző">
        <w:r w:rsidRPr="002C4E9B" w:rsidDel="003B4898">
          <w:rPr>
            <w:lang w:val="hu-HU"/>
          </w:rPr>
          <w:delText>m hete</w:delText>
        </w:r>
      </w:del>
      <w:ins w:id="1980" w:author="Szerző">
        <w:r w:rsidR="003B4898">
          <w:rPr>
            <w:lang w:val="hu-HU"/>
          </w:rPr>
          <w:t>mhete</w:t>
        </w:r>
      </w:ins>
      <w:r w:rsidRPr="002C4E9B">
        <w:rPr>
          <w:lang w:val="hu-HU"/>
        </w:rPr>
        <w:t>nte.</w:t>
      </w:r>
    </w:p>
    <w:p w14:paraId="75305ECA" w14:textId="77777777" w:rsidR="00DD3274" w:rsidRPr="002C4E9B" w:rsidRDefault="00DD3274" w:rsidP="00941378">
      <w:pPr>
        <w:rPr>
          <w:b/>
          <w:bCs/>
          <w:iCs/>
          <w:lang w:val="hu-HU"/>
        </w:rPr>
      </w:pPr>
    </w:p>
    <w:p w14:paraId="5BB15ACD" w14:textId="77777777" w:rsidR="00DD3274" w:rsidRPr="002C4E9B" w:rsidRDefault="00DD3274" w:rsidP="00941378">
      <w:pPr>
        <w:widowControl/>
        <w:suppressAutoHyphens/>
        <w:rPr>
          <w:bCs/>
          <w:i/>
          <w:iCs/>
          <w:szCs w:val="20"/>
          <w:u w:val="single"/>
          <w:lang w:val="hu-HU"/>
        </w:rPr>
      </w:pPr>
      <w:proofErr w:type="spellStart"/>
      <w:r w:rsidRPr="002C4E9B">
        <w:rPr>
          <w:bCs/>
          <w:i/>
          <w:iCs/>
          <w:szCs w:val="20"/>
          <w:u w:val="single"/>
          <w:lang w:val="hu-HU"/>
        </w:rPr>
        <w:t>Emlőcarcinoma</w:t>
      </w:r>
      <w:proofErr w:type="spellEnd"/>
    </w:p>
    <w:p w14:paraId="3DF54835" w14:textId="58C2C3A3" w:rsidR="00DD3274" w:rsidRPr="002C4E9B" w:rsidRDefault="00DD3274" w:rsidP="00941378">
      <w:pPr>
        <w:rPr>
          <w:lang w:val="hu-HU"/>
        </w:rPr>
      </w:pPr>
      <w:r w:rsidRPr="002C4E9B">
        <w:rPr>
          <w:lang w:val="hu-HU"/>
        </w:rPr>
        <w:t xml:space="preserve">Az operábilis, nyirokcsomó-pozitív </w:t>
      </w:r>
      <w:r w:rsidR="00EF6EE7" w:rsidRPr="002C4E9B">
        <w:rPr>
          <w:lang w:val="hu-HU"/>
        </w:rPr>
        <w:t xml:space="preserve">és nyirokcsomó-negatív </w:t>
      </w:r>
      <w:proofErr w:type="spellStart"/>
      <w:r w:rsidRPr="002C4E9B">
        <w:rPr>
          <w:lang w:val="hu-HU"/>
        </w:rPr>
        <w:t>emlőcarcinoma</w:t>
      </w:r>
      <w:proofErr w:type="spellEnd"/>
      <w:r w:rsidRPr="002C4E9B">
        <w:rPr>
          <w:lang w:val="hu-HU"/>
        </w:rPr>
        <w:t xml:space="preserve"> adjuváns kezelése esetén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amit 1 órával az 50 mg/m</w:t>
      </w:r>
      <w:r w:rsidRPr="002C4E9B">
        <w:rPr>
          <w:vertAlign w:val="superscript"/>
          <w:lang w:val="hu-HU"/>
        </w:rPr>
        <w:t>2</w:t>
      </w:r>
      <w:r w:rsidRPr="002C4E9B">
        <w:rPr>
          <w:lang w:val="hu-HU"/>
        </w:rPr>
        <w:t xml:space="preserve"> adagban alkalmazott </w:t>
      </w:r>
      <w:proofErr w:type="spellStart"/>
      <w:r w:rsidRPr="002C4E9B">
        <w:rPr>
          <w:lang w:val="hu-HU"/>
        </w:rPr>
        <w:t>doxorubicin</w:t>
      </w:r>
      <w:proofErr w:type="spellEnd"/>
      <w:r w:rsidRPr="002C4E9B">
        <w:rPr>
          <w:lang w:val="hu-HU"/>
        </w:rPr>
        <w:t xml:space="preserve"> és </w:t>
      </w:r>
      <w:r w:rsidRPr="002C4E9B">
        <w:rPr>
          <w:lang w:val="hu-HU"/>
        </w:rPr>
        <w:lastRenderedPageBreak/>
        <w:t>az 500 mg/m</w:t>
      </w:r>
      <w:r w:rsidRPr="002C4E9B">
        <w:rPr>
          <w:vertAlign w:val="superscript"/>
          <w:lang w:val="hu-HU"/>
        </w:rPr>
        <w:t>2</w:t>
      </w:r>
      <w:r w:rsidRPr="002C4E9B">
        <w:rPr>
          <w:lang w:val="hu-HU"/>
        </w:rPr>
        <w:t xml:space="preserve"> adagban alkalmazott </w:t>
      </w:r>
      <w:proofErr w:type="spellStart"/>
      <w:r w:rsidRPr="002C4E9B">
        <w:rPr>
          <w:lang w:val="hu-HU"/>
        </w:rPr>
        <w:t>ciklofoszfamid</w:t>
      </w:r>
      <w:proofErr w:type="spellEnd"/>
      <w:r w:rsidRPr="002C4E9B">
        <w:rPr>
          <w:lang w:val="hu-HU"/>
        </w:rPr>
        <w:t xml:space="preserve"> adását követően, 3 hetenként, 6 cikluson keresztül kell alkalmazni </w:t>
      </w:r>
      <w:r w:rsidR="00EF6EE7" w:rsidRPr="002C4E9B">
        <w:rPr>
          <w:lang w:val="hu-HU"/>
        </w:rPr>
        <w:t xml:space="preserve">(TAC protokoll) </w:t>
      </w:r>
      <w:r w:rsidRPr="002C4E9B">
        <w:rPr>
          <w:lang w:val="hu-HU"/>
        </w:rPr>
        <w:t xml:space="preserve">(lásd még az </w:t>
      </w:r>
      <w:del w:id="1981" w:author="Szerző">
        <w:r w:rsidRPr="002C4E9B" w:rsidDel="003B4898">
          <w:rPr>
            <w:lang w:val="hu-HU"/>
          </w:rPr>
          <w:delText>„Adag</w:delText>
        </w:r>
      </w:del>
      <w:ins w:id="1982" w:author="Szerző">
        <w:r w:rsidR="003B4898">
          <w:rPr>
            <w:lang w:val="hu-HU"/>
          </w:rPr>
          <w:t>„Az adag</w:t>
        </w:r>
      </w:ins>
      <w:r w:rsidRPr="002C4E9B">
        <w:rPr>
          <w:lang w:val="hu-HU"/>
        </w:rPr>
        <w:t xml:space="preserve"> módosítása kezelés közben” fejezetet). </w:t>
      </w:r>
    </w:p>
    <w:p w14:paraId="05DFFC03" w14:textId="77777777" w:rsidR="00DD3274" w:rsidRPr="002C4E9B" w:rsidRDefault="00DD3274" w:rsidP="00941378">
      <w:pPr>
        <w:rPr>
          <w:lang w:val="hu-HU"/>
        </w:rPr>
      </w:pPr>
      <w:r w:rsidRPr="002C4E9B">
        <w:rPr>
          <w:lang w:val="hu-HU"/>
        </w:rPr>
        <w:t xml:space="preserve">A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 kezelésére a </w:t>
      </w:r>
      <w:proofErr w:type="spellStart"/>
      <w:r w:rsidRPr="002C4E9B">
        <w:rPr>
          <w:lang w:val="hu-HU"/>
        </w:rPr>
        <w:t>docetaxel</w:t>
      </w:r>
      <w:proofErr w:type="spellEnd"/>
      <w:r w:rsidRPr="002C4E9B">
        <w:rPr>
          <w:lang w:val="hu-HU"/>
        </w:rPr>
        <w:t xml:space="preserve"> ajánlott adagja </w:t>
      </w:r>
      <w:proofErr w:type="spellStart"/>
      <w:r w:rsidRPr="002C4E9B">
        <w:rPr>
          <w:lang w:val="hu-HU"/>
        </w:rPr>
        <w:t>monoterápiában</w:t>
      </w:r>
      <w:proofErr w:type="spellEnd"/>
      <w:r w:rsidRPr="002C4E9B">
        <w:rPr>
          <w:lang w:val="hu-HU"/>
        </w:rPr>
        <w:t xml:space="preserve"> 100 mg/m</w:t>
      </w:r>
      <w:r w:rsidRPr="002C4E9B">
        <w:rPr>
          <w:vertAlign w:val="superscript"/>
          <w:lang w:val="hu-HU"/>
        </w:rPr>
        <w:t>2</w:t>
      </w:r>
      <w:r w:rsidRPr="002C4E9B">
        <w:rPr>
          <w:lang w:val="hu-HU"/>
        </w:rPr>
        <w:t>. Elsővonalbeli kezelésben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xml:space="preserve"> és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w:t>
      </w:r>
    </w:p>
    <w:p w14:paraId="7CD3C1FF" w14:textId="77777777" w:rsidR="00DD3274" w:rsidRPr="002C4E9B" w:rsidRDefault="00DD3274" w:rsidP="00941378">
      <w:pPr>
        <w:ind w:right="-285"/>
        <w:rPr>
          <w:lang w:val="hu-HU"/>
        </w:rPr>
      </w:pPr>
    </w:p>
    <w:p w14:paraId="62C65BB4" w14:textId="77777777" w:rsidR="00856A3F" w:rsidRPr="002C4E9B" w:rsidRDefault="00856A3F" w:rsidP="00941378">
      <w:pPr>
        <w:ind w:right="-285"/>
        <w:rPr>
          <w:lang w:val="hu-HU"/>
        </w:rPr>
      </w:pPr>
      <w:proofErr w:type="spellStart"/>
      <w:r w:rsidRPr="002C4E9B">
        <w:rPr>
          <w:lang w:val="hu-HU"/>
        </w:rPr>
        <w:t>Trasztuzumabbal</w:t>
      </w:r>
      <w:proofErr w:type="spellEnd"/>
      <w:r w:rsidRPr="002C4E9B">
        <w:rPr>
          <w:lang w:val="hu-HU"/>
        </w:rPr>
        <w:t xml:space="preserve"> kombinálva a </w:t>
      </w:r>
      <w:proofErr w:type="spellStart"/>
      <w:r w:rsidRPr="002C4E9B">
        <w:rPr>
          <w:lang w:val="hu-HU"/>
        </w:rPr>
        <w:t>docetaxel</w:t>
      </w:r>
      <w:proofErr w:type="spellEnd"/>
      <w:r w:rsidRPr="002C4E9B">
        <w:rPr>
          <w:lang w:val="hu-HU"/>
        </w:rPr>
        <w:t xml:space="preserve"> ajánlott adagja 3 hetenként 100 mg/m</w:t>
      </w:r>
      <w:r w:rsidRPr="002C4E9B">
        <w:rPr>
          <w:vertAlign w:val="superscript"/>
          <w:lang w:val="hu-HU"/>
        </w:rPr>
        <w:t>2</w:t>
      </w:r>
      <w:r w:rsidRPr="002C4E9B">
        <w:rPr>
          <w:lang w:val="hu-HU"/>
        </w:rPr>
        <w:t xml:space="preserve">, a </w:t>
      </w:r>
      <w:proofErr w:type="spellStart"/>
      <w:r w:rsidRPr="002C4E9B">
        <w:rPr>
          <w:lang w:val="hu-HU"/>
        </w:rPr>
        <w:t>trasztuzumab</w:t>
      </w:r>
      <w:proofErr w:type="spellEnd"/>
      <w:r w:rsidRPr="002C4E9B">
        <w:rPr>
          <w:lang w:val="hu-HU"/>
        </w:rPr>
        <w:t xml:space="preserve"> </w:t>
      </w:r>
      <w:proofErr w:type="spellStart"/>
      <w:r w:rsidRPr="002C4E9B">
        <w:rPr>
          <w:lang w:val="hu-HU"/>
        </w:rPr>
        <w:t>hetenkénti</w:t>
      </w:r>
      <w:proofErr w:type="spellEnd"/>
      <w:r w:rsidRPr="002C4E9B">
        <w:rPr>
          <w:lang w:val="hu-HU"/>
        </w:rPr>
        <w:t xml:space="preserve"> adása mellett. A </w:t>
      </w:r>
      <w:bookmarkStart w:id="1983" w:name="_Hlk21524492"/>
      <w:proofErr w:type="spellStart"/>
      <w:r w:rsidRPr="002C4E9B">
        <w:rPr>
          <w:lang w:val="hu-HU"/>
        </w:rPr>
        <w:t>pivot</w:t>
      </w:r>
      <w:r>
        <w:rPr>
          <w:lang w:val="hu-HU"/>
        </w:rPr>
        <w:t>á</w:t>
      </w:r>
      <w:r w:rsidRPr="002C4E9B">
        <w:rPr>
          <w:lang w:val="hu-HU"/>
        </w:rPr>
        <w:t>l</w:t>
      </w:r>
      <w:r>
        <w:rPr>
          <w:lang w:val="hu-HU"/>
        </w:rPr>
        <w:t>is</w:t>
      </w:r>
      <w:bookmarkEnd w:id="1983"/>
      <w:proofErr w:type="spellEnd"/>
      <w:r w:rsidRPr="002C4E9B">
        <w:rPr>
          <w:lang w:val="hu-HU"/>
        </w:rPr>
        <w:t xml:space="preserve"> vizsgálatban az első </w:t>
      </w:r>
      <w:proofErr w:type="spellStart"/>
      <w:r w:rsidRPr="002C4E9B">
        <w:rPr>
          <w:lang w:val="hu-HU"/>
        </w:rPr>
        <w:t>docetaxel</w:t>
      </w:r>
      <w:proofErr w:type="spellEnd"/>
      <w:r w:rsidRPr="002C4E9B">
        <w:rPr>
          <w:lang w:val="hu-HU"/>
        </w:rPr>
        <w:t xml:space="preserve"> infúziót a </w:t>
      </w:r>
      <w:proofErr w:type="spellStart"/>
      <w:r w:rsidRPr="002C4E9B">
        <w:rPr>
          <w:lang w:val="hu-HU"/>
        </w:rPr>
        <w:t>trasztuzumab</w:t>
      </w:r>
      <w:proofErr w:type="spellEnd"/>
      <w:r w:rsidRPr="002C4E9B">
        <w:rPr>
          <w:lang w:val="hu-HU"/>
        </w:rPr>
        <w:t xml:space="preserve"> első adagját követő napon adták. A </w:t>
      </w:r>
      <w:proofErr w:type="spellStart"/>
      <w:r w:rsidRPr="002C4E9B">
        <w:rPr>
          <w:lang w:val="hu-HU"/>
        </w:rPr>
        <w:t>soronkövetkező</w:t>
      </w:r>
      <w:proofErr w:type="spellEnd"/>
      <w:r w:rsidRPr="002C4E9B">
        <w:rPr>
          <w:lang w:val="hu-HU"/>
        </w:rPr>
        <w:t xml:space="preserve"> </w:t>
      </w:r>
      <w:proofErr w:type="spellStart"/>
      <w:r w:rsidRPr="002C4E9B">
        <w:rPr>
          <w:lang w:val="hu-HU"/>
        </w:rPr>
        <w:t>docetaxel</w:t>
      </w:r>
      <w:proofErr w:type="spellEnd"/>
      <w:r w:rsidRPr="002C4E9B">
        <w:rPr>
          <w:lang w:val="hu-HU"/>
        </w:rPr>
        <w:t xml:space="preserve"> adagokat közvetlenül a </w:t>
      </w:r>
      <w:proofErr w:type="spellStart"/>
      <w:r w:rsidRPr="002C4E9B">
        <w:rPr>
          <w:lang w:val="hu-HU"/>
        </w:rPr>
        <w:t>trasztuzumab</w:t>
      </w:r>
      <w:proofErr w:type="spellEnd"/>
      <w:r w:rsidRPr="002C4E9B">
        <w:rPr>
          <w:lang w:val="hu-HU"/>
        </w:rPr>
        <w:t xml:space="preserve"> infúzió befejezése után adták be, amennyiben az előző </w:t>
      </w:r>
      <w:proofErr w:type="spellStart"/>
      <w:r w:rsidRPr="002C4E9B">
        <w:rPr>
          <w:lang w:val="hu-HU"/>
        </w:rPr>
        <w:t>trasztuzumab</w:t>
      </w:r>
      <w:proofErr w:type="spellEnd"/>
      <w:r w:rsidRPr="002C4E9B">
        <w:rPr>
          <w:lang w:val="hu-HU"/>
        </w:rPr>
        <w:t xml:space="preserve"> adag jól tolerálható volt. A </w:t>
      </w:r>
      <w:proofErr w:type="spellStart"/>
      <w:r w:rsidRPr="002C4E9B">
        <w:rPr>
          <w:lang w:val="hu-HU"/>
        </w:rPr>
        <w:t>trasztuzumab</w:t>
      </w:r>
      <w:proofErr w:type="spellEnd"/>
      <w:r w:rsidRPr="002C4E9B">
        <w:rPr>
          <w:lang w:val="hu-HU"/>
        </w:rPr>
        <w:t xml:space="preserve"> adagjával és alkalmazásával kapcsolatban lásd a </w:t>
      </w:r>
      <w:proofErr w:type="spellStart"/>
      <w:r w:rsidRPr="002C4E9B">
        <w:rPr>
          <w:lang w:val="hu-HU"/>
        </w:rPr>
        <w:t>trasztuzumab</w:t>
      </w:r>
      <w:proofErr w:type="spellEnd"/>
      <w:r w:rsidRPr="002C4E9B">
        <w:rPr>
          <w:lang w:val="hu-HU"/>
        </w:rPr>
        <w:t xml:space="preserve"> alkalmazási előírását.</w:t>
      </w:r>
    </w:p>
    <w:p w14:paraId="6EB90332" w14:textId="77777777" w:rsidR="00856A3F" w:rsidRPr="002C4E9B" w:rsidRDefault="00856A3F" w:rsidP="00941378">
      <w:pPr>
        <w:ind w:right="-285"/>
        <w:rPr>
          <w:lang w:val="hu-HU"/>
        </w:rPr>
      </w:pPr>
    </w:p>
    <w:p w14:paraId="4ABC8A34" w14:textId="77777777" w:rsidR="00856A3F" w:rsidRPr="002C4E9B" w:rsidRDefault="00856A3F" w:rsidP="00941378">
      <w:pPr>
        <w:ind w:right="-285"/>
        <w:rPr>
          <w:lang w:val="hu-HU"/>
        </w:rPr>
      </w:pPr>
      <w:proofErr w:type="spellStart"/>
      <w:r w:rsidRPr="002C4E9B">
        <w:rPr>
          <w:lang w:val="hu-HU"/>
        </w:rPr>
        <w:t>Kapecitabinnal</w:t>
      </w:r>
      <w:proofErr w:type="spellEnd"/>
      <w:r w:rsidRPr="002C4E9B">
        <w:rPr>
          <w:lang w:val="hu-HU"/>
        </w:rPr>
        <w:t xml:space="preserve"> kombinációban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 xml:space="preserve">2 </w:t>
      </w:r>
      <w:r w:rsidRPr="002C4E9B">
        <w:rPr>
          <w:lang w:val="hu-HU"/>
        </w:rPr>
        <w:t>3 hetenként és 1250 mg/m</w:t>
      </w:r>
      <w:r w:rsidRPr="002C4E9B">
        <w:rPr>
          <w:vertAlign w:val="superscript"/>
          <w:lang w:val="hu-HU"/>
        </w:rPr>
        <w:t xml:space="preserve">2 </w:t>
      </w:r>
      <w:proofErr w:type="spellStart"/>
      <w:r w:rsidRPr="002C4E9B">
        <w:rPr>
          <w:lang w:val="hu-HU"/>
        </w:rPr>
        <w:t>kapecitabin</w:t>
      </w:r>
      <w:proofErr w:type="spellEnd"/>
      <w:r w:rsidRPr="002C4E9B">
        <w:rPr>
          <w:lang w:val="hu-HU"/>
        </w:rPr>
        <w:t>, naponta kétszer (étkezés után 30 percen belül) 2 héten át,</w:t>
      </w:r>
      <w:r w:rsidRPr="002C4E9B">
        <w:rPr>
          <w:b/>
          <w:lang w:val="hu-HU"/>
        </w:rPr>
        <w:t xml:space="preserve"> </w:t>
      </w:r>
      <w:r w:rsidRPr="002C4E9B">
        <w:rPr>
          <w:lang w:val="hu-HU"/>
        </w:rPr>
        <w:t>amit 1</w:t>
      </w:r>
      <w:r w:rsidRPr="002C4E9B">
        <w:rPr>
          <w:bCs/>
          <w:iCs/>
          <w:lang w:val="hu-HU"/>
        </w:rPr>
        <w:noBreakHyphen/>
      </w:r>
      <w:r w:rsidRPr="002C4E9B">
        <w:rPr>
          <w:lang w:val="hu-HU"/>
        </w:rPr>
        <w:t xml:space="preserve">hetes szünet követ. A </w:t>
      </w:r>
      <w:proofErr w:type="spellStart"/>
      <w:r w:rsidRPr="002C4E9B">
        <w:rPr>
          <w:lang w:val="hu-HU"/>
        </w:rPr>
        <w:t>kapecitabin</w:t>
      </w:r>
      <w:proofErr w:type="spellEnd"/>
      <w:r w:rsidRPr="002C4E9B">
        <w:rPr>
          <w:lang w:val="hu-HU"/>
        </w:rPr>
        <w:t xml:space="preserve"> dózisának testfelszínnek megfelelő kiszámítását lásd a </w:t>
      </w:r>
      <w:proofErr w:type="spellStart"/>
      <w:r w:rsidRPr="002C4E9B">
        <w:rPr>
          <w:lang w:val="hu-HU"/>
        </w:rPr>
        <w:t>kapecitabin</w:t>
      </w:r>
      <w:proofErr w:type="spellEnd"/>
      <w:r w:rsidRPr="002C4E9B">
        <w:rPr>
          <w:lang w:val="hu-HU"/>
        </w:rPr>
        <w:t xml:space="preserve"> alkalmazási előírásában. </w:t>
      </w:r>
    </w:p>
    <w:p w14:paraId="3E0EBC3D" w14:textId="77777777" w:rsidR="00856A3F" w:rsidRPr="002C4E9B" w:rsidRDefault="00856A3F" w:rsidP="00941378">
      <w:pPr>
        <w:ind w:right="-285"/>
        <w:rPr>
          <w:lang w:val="hu-HU"/>
        </w:rPr>
      </w:pPr>
    </w:p>
    <w:p w14:paraId="565857B6" w14:textId="77777777" w:rsidR="00856A3F" w:rsidRPr="002C4E9B" w:rsidRDefault="00856A3F" w:rsidP="00941378">
      <w:pPr>
        <w:keepNext/>
        <w:keepLines/>
        <w:rPr>
          <w:bCs/>
          <w:i/>
          <w:u w:val="single"/>
          <w:lang w:val="hu-HU"/>
        </w:rPr>
      </w:pPr>
      <w:r w:rsidRPr="002C4E9B">
        <w:rPr>
          <w:bCs/>
          <w:i/>
          <w:u w:val="single"/>
          <w:lang w:val="hu-HU"/>
        </w:rPr>
        <w:t xml:space="preserve">Nem kissejtes </w:t>
      </w:r>
      <w:bookmarkStart w:id="1984" w:name="_Hlk21524509"/>
      <w:r w:rsidRPr="002C4E9B">
        <w:rPr>
          <w:bCs/>
          <w:i/>
          <w:u w:val="single"/>
          <w:lang w:val="hu-HU"/>
        </w:rPr>
        <w:t>tüdő</w:t>
      </w:r>
      <w:r>
        <w:rPr>
          <w:bCs/>
          <w:i/>
          <w:u w:val="single"/>
          <w:lang w:val="hu-HU"/>
        </w:rPr>
        <w:t>rák</w:t>
      </w:r>
      <w:bookmarkEnd w:id="1984"/>
    </w:p>
    <w:p w14:paraId="1629BC02" w14:textId="4448A510" w:rsidR="00856A3F" w:rsidRPr="002C4E9B" w:rsidRDefault="00856A3F" w:rsidP="00941378">
      <w:pPr>
        <w:keepNext/>
        <w:keepLines/>
        <w:rPr>
          <w:lang w:val="hu-HU"/>
        </w:rPr>
      </w:pPr>
      <w:del w:id="1985" w:author="Szerző">
        <w:r w:rsidRPr="002C4E9B" w:rsidDel="003B4898">
          <w:rPr>
            <w:lang w:val="hu-HU"/>
          </w:rPr>
          <w:delText xml:space="preserve">Nem </w:delText>
        </w:r>
        <w:bookmarkStart w:id="1986" w:name="_Hlk21524524"/>
        <w:r w:rsidRPr="002C4E9B" w:rsidDel="003B4898">
          <w:rPr>
            <w:lang w:val="hu-HU"/>
          </w:rPr>
          <w:delText>kissejtes tüdő</w:delText>
        </w:r>
        <w:r w:rsidDel="003B4898">
          <w:rPr>
            <w:lang w:val="hu-HU"/>
          </w:rPr>
          <w:delText>rák</w:delText>
        </w:r>
        <w:r w:rsidRPr="002C4E9B" w:rsidDel="003B4898">
          <w:rPr>
            <w:lang w:val="hu-HU"/>
          </w:rPr>
          <w:delText xml:space="preserve"> </w:delText>
        </w:r>
        <w:bookmarkEnd w:id="1986"/>
        <w:r w:rsidRPr="002C4E9B" w:rsidDel="003B4898">
          <w:rPr>
            <w:lang w:val="hu-HU"/>
          </w:rPr>
          <w:delText>elsővonalbeli</w:delText>
        </w:r>
      </w:del>
      <w:ins w:id="1987" w:author="Szerző">
        <w:r w:rsidR="003B4898">
          <w:rPr>
            <w:lang w:val="hu-HU"/>
          </w:rPr>
          <w:t>Kemoterápiát korábban nem kapó betegeknél nem kissejtes tüdőrák</w:t>
        </w:r>
      </w:ins>
      <w:r w:rsidRPr="002C4E9B">
        <w:rPr>
          <w:lang w:val="hu-HU"/>
        </w:rPr>
        <w:t xml:space="preserve"> kezelésére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amelyet közvetlenül 75 mg/m</w:t>
      </w:r>
      <w:r w:rsidRPr="002C4E9B">
        <w:rPr>
          <w:vertAlign w:val="superscript"/>
          <w:lang w:val="hu-HU"/>
        </w:rPr>
        <w:t xml:space="preserve">2 </w:t>
      </w:r>
      <w:proofErr w:type="spellStart"/>
      <w:r w:rsidRPr="002C4E9B">
        <w:rPr>
          <w:lang w:val="hu-HU"/>
        </w:rPr>
        <w:t>ciszplatin</w:t>
      </w:r>
      <w:proofErr w:type="spellEnd"/>
      <w:r w:rsidRPr="002C4E9B">
        <w:rPr>
          <w:lang w:val="hu-HU"/>
        </w:rPr>
        <w:t xml:space="preserve"> követ 30-60 perces infúzióban. Egy előzetes sikertelen, platinaalapú kemoterápiás kezelést követően a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ajánlott adagja 75 mg/m</w:t>
      </w:r>
      <w:r w:rsidRPr="002C4E9B">
        <w:rPr>
          <w:vertAlign w:val="superscript"/>
          <w:lang w:val="hu-HU"/>
        </w:rPr>
        <w:t>2</w:t>
      </w:r>
      <w:r w:rsidRPr="002C4E9B">
        <w:rPr>
          <w:lang w:val="hu-HU"/>
        </w:rPr>
        <w:t>.</w:t>
      </w:r>
    </w:p>
    <w:p w14:paraId="5A1E58DD" w14:textId="77777777" w:rsidR="00856A3F" w:rsidRPr="002C4E9B" w:rsidRDefault="00856A3F" w:rsidP="00941378">
      <w:pPr>
        <w:rPr>
          <w:lang w:val="hu-HU"/>
        </w:rPr>
      </w:pPr>
    </w:p>
    <w:p w14:paraId="594402B5" w14:textId="77777777" w:rsidR="00856A3F" w:rsidRPr="002C4E9B" w:rsidRDefault="00856A3F" w:rsidP="00941378">
      <w:pPr>
        <w:rPr>
          <w:bCs/>
          <w:i/>
          <w:u w:val="single"/>
          <w:lang w:val="hu-HU"/>
        </w:rPr>
      </w:pPr>
      <w:proofErr w:type="spellStart"/>
      <w:r w:rsidRPr="002C4E9B">
        <w:rPr>
          <w:bCs/>
          <w:i/>
          <w:u w:val="single"/>
          <w:lang w:val="hu-HU"/>
        </w:rPr>
        <w:t>Prosztatacarcinoma</w:t>
      </w:r>
      <w:proofErr w:type="spellEnd"/>
    </w:p>
    <w:p w14:paraId="2128AD3A" w14:textId="77777777" w:rsidR="00856A3F" w:rsidRPr="002C4E9B" w:rsidRDefault="00856A3F" w:rsidP="00941378">
      <w:pPr>
        <w:rPr>
          <w:bCs/>
          <w:i/>
          <w:u w:val="single"/>
          <w:lang w:val="hu-HU"/>
        </w:rPr>
      </w:pPr>
      <w:bookmarkStart w:id="1988" w:name="_Hlk21524584"/>
      <w:proofErr w:type="spellStart"/>
      <w:r w:rsidRPr="002C4E9B">
        <w:rPr>
          <w:i/>
          <w:lang w:val="hu-HU"/>
        </w:rPr>
        <w:t>Metasztatikus</w:t>
      </w:r>
      <w:proofErr w:type="spellEnd"/>
      <w:r w:rsidRPr="002C4E9B">
        <w:rPr>
          <w:i/>
          <w:lang w:val="hu-HU"/>
        </w:rPr>
        <w:t xml:space="preserve">, </w:t>
      </w:r>
      <w:r>
        <w:rPr>
          <w:i/>
          <w:lang w:val="hu-HU"/>
        </w:rPr>
        <w:t>kasztrációrezisztens</w:t>
      </w:r>
      <w:r w:rsidRPr="002C4E9B">
        <w:rPr>
          <w:i/>
          <w:lang w:val="hu-HU"/>
        </w:rPr>
        <w:t xml:space="preserve"> </w:t>
      </w:r>
      <w:proofErr w:type="spellStart"/>
      <w:r w:rsidRPr="002C4E9B">
        <w:rPr>
          <w:i/>
          <w:lang w:val="hu-HU"/>
        </w:rPr>
        <w:t>prosztat</w:t>
      </w:r>
      <w:r>
        <w:rPr>
          <w:i/>
          <w:lang w:val="hu-HU"/>
        </w:rPr>
        <w:t>a</w:t>
      </w:r>
      <w:r w:rsidRPr="002C4E9B">
        <w:rPr>
          <w:i/>
          <w:lang w:val="hu-HU"/>
        </w:rPr>
        <w:t>carcinoma</w:t>
      </w:r>
      <w:proofErr w:type="spellEnd"/>
    </w:p>
    <w:p w14:paraId="308A4AE2" w14:textId="77777777" w:rsidR="00856A3F" w:rsidRPr="002C4E9B"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adandó </w:t>
      </w:r>
      <w:r w:rsidRPr="00473D8F">
        <w:rPr>
          <w:i/>
          <w:lang w:val="hu-HU"/>
        </w:rPr>
        <w:t xml:space="preserve">per </w:t>
      </w:r>
      <w:proofErr w:type="spellStart"/>
      <w:r w:rsidRPr="00473D8F">
        <w:rPr>
          <w:i/>
          <w:lang w:val="hu-HU"/>
        </w:rPr>
        <w:t>os</w:t>
      </w:r>
      <w:proofErr w:type="spellEnd"/>
      <w:r w:rsidRPr="002C4E9B">
        <w:rPr>
          <w:lang w:val="hu-HU"/>
        </w:rPr>
        <w:t xml:space="preserve"> naponta kétszer, folyamatosan (lásd 5.1 pont).</w:t>
      </w:r>
    </w:p>
    <w:p w14:paraId="44679E83" w14:textId="77777777" w:rsidR="00856A3F" w:rsidRPr="002C4E9B" w:rsidRDefault="00856A3F" w:rsidP="00941378">
      <w:pPr>
        <w:rPr>
          <w:lang w:val="hu-HU"/>
        </w:rPr>
      </w:pPr>
    </w:p>
    <w:p w14:paraId="5638DC55" w14:textId="77777777" w:rsidR="00856A3F" w:rsidRPr="002C4E9B" w:rsidRDefault="00856A3F" w:rsidP="00941378">
      <w:pPr>
        <w:rPr>
          <w:bCs/>
          <w:i/>
          <w:u w:val="single"/>
          <w:lang w:val="hu-HU"/>
        </w:rPr>
      </w:pPr>
      <w:proofErr w:type="spellStart"/>
      <w:r w:rsidRPr="002C4E9B">
        <w:rPr>
          <w:i/>
          <w:lang w:val="hu-HU"/>
        </w:rPr>
        <w:t>Metasztatikus</w:t>
      </w:r>
      <w:proofErr w:type="spellEnd"/>
      <w:r w:rsidRPr="002C4E9B">
        <w:rPr>
          <w:i/>
          <w:lang w:val="hu-HU"/>
        </w:rPr>
        <w:t xml:space="preserve">, hormonszenzitív </w:t>
      </w:r>
      <w:proofErr w:type="spellStart"/>
      <w:r w:rsidRPr="002C4E9B">
        <w:rPr>
          <w:i/>
          <w:lang w:val="hu-HU"/>
        </w:rPr>
        <w:t>prosztatacarcinoma</w:t>
      </w:r>
      <w:proofErr w:type="spellEnd"/>
    </w:p>
    <w:p w14:paraId="5E69936D" w14:textId="77777777" w:rsidR="00251853"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3 hetenként, 6 cikluson keresztül.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w:t>
      </w:r>
      <w:r>
        <w:rPr>
          <w:lang w:val="hu-HU"/>
        </w:rPr>
        <w:t>hat</w:t>
      </w:r>
      <w:r w:rsidRPr="002C4E9B">
        <w:rPr>
          <w:lang w:val="hu-HU"/>
        </w:rPr>
        <w:t xml:space="preserve">ó </w:t>
      </w:r>
      <w:r w:rsidRPr="00473D8F">
        <w:rPr>
          <w:i/>
          <w:lang w:val="hu-HU"/>
        </w:rPr>
        <w:t xml:space="preserve">per </w:t>
      </w:r>
      <w:proofErr w:type="spellStart"/>
      <w:r w:rsidRPr="00473D8F">
        <w:rPr>
          <w:i/>
          <w:lang w:val="hu-HU"/>
        </w:rPr>
        <w:t>os</w:t>
      </w:r>
      <w:proofErr w:type="spellEnd"/>
      <w:r w:rsidRPr="002C4E9B">
        <w:rPr>
          <w:lang w:val="hu-HU"/>
        </w:rPr>
        <w:t xml:space="preserve"> naponta kétszer, folyamatosan</w:t>
      </w:r>
      <w:bookmarkEnd w:id="1988"/>
      <w:r w:rsidRPr="002C4E9B">
        <w:rPr>
          <w:lang w:val="hu-HU"/>
        </w:rPr>
        <w:t>.</w:t>
      </w:r>
    </w:p>
    <w:p w14:paraId="1349A1AE" w14:textId="77777777" w:rsidR="00C920AA" w:rsidRPr="002C4E9B" w:rsidRDefault="00C920AA" w:rsidP="00941378">
      <w:pPr>
        <w:rPr>
          <w:lang w:val="hu-HU"/>
        </w:rPr>
      </w:pPr>
    </w:p>
    <w:p w14:paraId="0ACC44F7" w14:textId="4695B2D6" w:rsidR="00DD3274" w:rsidRPr="002C4E9B" w:rsidRDefault="00DD3274" w:rsidP="00941378">
      <w:pPr>
        <w:rPr>
          <w:bCs/>
          <w:i/>
          <w:iCs/>
          <w:u w:val="single"/>
          <w:lang w:val="hu-HU"/>
        </w:rPr>
      </w:pPr>
      <w:r w:rsidRPr="002C4E9B">
        <w:rPr>
          <w:bCs/>
          <w:i/>
          <w:iCs/>
          <w:u w:val="single"/>
          <w:lang w:val="hu-HU"/>
        </w:rPr>
        <w:t>Gyo</w:t>
      </w:r>
      <w:del w:id="1989" w:author="Szerző">
        <w:r w:rsidRPr="002C4E9B" w:rsidDel="00E01B05">
          <w:rPr>
            <w:bCs/>
            <w:i/>
            <w:iCs/>
            <w:u w:val="single"/>
            <w:lang w:val="hu-HU"/>
          </w:rPr>
          <w:delText>mor ad</w:delText>
        </w:r>
      </w:del>
      <w:ins w:id="1990" w:author="Szerző">
        <w:r w:rsidR="00E01B05">
          <w:rPr>
            <w:bCs/>
            <w:i/>
            <w:iCs/>
            <w:u w:val="single"/>
            <w:lang w:val="hu-HU"/>
          </w:rPr>
          <w:t>mor-</w:t>
        </w:r>
        <w:proofErr w:type="spellStart"/>
        <w:r w:rsidR="00E01B05">
          <w:rPr>
            <w:bCs/>
            <w:i/>
            <w:iCs/>
            <w:u w:val="single"/>
            <w:lang w:val="hu-HU"/>
          </w:rPr>
          <w:t>ad</w:t>
        </w:r>
      </w:ins>
      <w:r w:rsidRPr="002C4E9B">
        <w:rPr>
          <w:bCs/>
          <w:i/>
          <w:iCs/>
          <w:u w:val="single"/>
          <w:lang w:val="hu-HU"/>
        </w:rPr>
        <w:t>enocarcinoma</w:t>
      </w:r>
      <w:proofErr w:type="spellEnd"/>
    </w:p>
    <w:p w14:paraId="597E6669" w14:textId="4EB1F0C7" w:rsidR="00DD3274" w:rsidRPr="002C4E9B" w:rsidRDefault="00DD3274" w:rsidP="00941378">
      <w:pPr>
        <w:rPr>
          <w:bCs/>
          <w:iCs/>
          <w:lang w:val="hu-HU"/>
        </w:rPr>
      </w:pPr>
      <w:r w:rsidRPr="002C4E9B">
        <w:rPr>
          <w:bCs/>
          <w:iCs/>
          <w:lang w:val="hu-HU"/>
        </w:rPr>
        <w:t xml:space="preserve">A </w:t>
      </w:r>
      <w:proofErr w:type="spellStart"/>
      <w:r w:rsidRPr="002C4E9B">
        <w:rPr>
          <w:bCs/>
          <w:iCs/>
          <w:lang w:val="hu-HU"/>
        </w:rPr>
        <w:t>docetaxel</w:t>
      </w:r>
      <w:proofErr w:type="spellEnd"/>
      <w:r w:rsidRPr="002C4E9B">
        <w:rPr>
          <w:bCs/>
          <w:iCs/>
          <w:lang w:val="hu-HU"/>
        </w:rPr>
        <w:t xml:space="preserve"> ajánlott adagja 75 mg/m</w:t>
      </w:r>
      <w:r w:rsidRPr="002C4E9B">
        <w:rPr>
          <w:bCs/>
          <w:iCs/>
          <w:szCs w:val="22"/>
          <w:vertAlign w:val="superscript"/>
          <w:lang w:val="hu-HU"/>
        </w:rPr>
        <w:t xml:space="preserve">2 </w:t>
      </w:r>
      <w:r w:rsidRPr="002C4E9B">
        <w:rPr>
          <w:bCs/>
          <w:iCs/>
          <w:szCs w:val="22"/>
          <w:lang w:val="hu-HU"/>
        </w:rPr>
        <w:t>egyórás infúzióban, ezt 1-3 órán át tartó infúzióban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követi (mindkettő csak az 1. nap), majd a </w:t>
      </w:r>
      <w:proofErr w:type="spellStart"/>
      <w:r w:rsidRPr="002C4E9B">
        <w:rPr>
          <w:bCs/>
          <w:iCs/>
          <w:szCs w:val="22"/>
          <w:lang w:val="hu-HU"/>
        </w:rPr>
        <w:t>ciszplatin</w:t>
      </w:r>
      <w:proofErr w:type="spellEnd"/>
      <w:r w:rsidRPr="002C4E9B">
        <w:rPr>
          <w:bCs/>
          <w:iCs/>
          <w:szCs w:val="22"/>
          <w:lang w:val="hu-HU"/>
        </w:rPr>
        <w:t xml:space="preserve"> infúzió </w:t>
      </w:r>
      <w:proofErr w:type="gramStart"/>
      <w:r w:rsidRPr="002C4E9B">
        <w:rPr>
          <w:bCs/>
          <w:iCs/>
          <w:szCs w:val="22"/>
          <w:lang w:val="hu-HU"/>
        </w:rPr>
        <w:t>befejezése  után</w:t>
      </w:r>
      <w:proofErr w:type="gramEnd"/>
      <w:r w:rsidRPr="002C4E9B">
        <w:rPr>
          <w:bCs/>
          <w:iCs/>
          <w:szCs w:val="22"/>
          <w:lang w:val="hu-HU"/>
        </w:rPr>
        <w:t xml:space="preserve"> 5</w:t>
      </w:r>
      <w:r w:rsidRPr="002C4E9B">
        <w:rPr>
          <w:bCs/>
          <w:iCs/>
          <w:lang w:val="hu-HU"/>
        </w:rPr>
        <w:t> </w:t>
      </w:r>
      <w:r w:rsidRPr="002C4E9B">
        <w:rPr>
          <w:bCs/>
          <w:iCs/>
          <w:szCs w:val="22"/>
          <w:lang w:val="hu-HU"/>
        </w:rPr>
        <w:t>napig 750 mg/</w:t>
      </w:r>
      <w:r w:rsidRPr="002C4E9B">
        <w:rPr>
          <w:bCs/>
          <w:iCs/>
          <w:lang w:val="hu-HU"/>
        </w:rPr>
        <w:t>m</w:t>
      </w:r>
      <w:r w:rsidRPr="002C4E9B">
        <w:rPr>
          <w:bCs/>
          <w:iCs/>
          <w:szCs w:val="22"/>
          <w:vertAlign w:val="superscript"/>
          <w:lang w:val="hu-HU"/>
        </w:rPr>
        <w:t>2</w:t>
      </w:r>
      <w:r w:rsidRPr="002C4E9B">
        <w:rPr>
          <w:bCs/>
          <w:iCs/>
          <w:szCs w:val="22"/>
          <w:lang w:val="hu-HU"/>
        </w:rPr>
        <w:t>/</w:t>
      </w:r>
      <w:proofErr w:type="gramStart"/>
      <w:r w:rsidRPr="002C4E9B">
        <w:rPr>
          <w:bCs/>
          <w:iCs/>
          <w:szCs w:val="22"/>
          <w:lang w:val="hu-HU"/>
        </w:rPr>
        <w:t>nap</w:t>
      </w:r>
      <w:r w:rsidRPr="002C4E9B">
        <w:rPr>
          <w:bCs/>
          <w:iCs/>
          <w:lang w:val="hu-HU"/>
        </w:rPr>
        <w:t xml:space="preserve"> </w:t>
      </w:r>
      <w:r w:rsidRPr="002C4E9B">
        <w:rPr>
          <w:bCs/>
          <w:iCs/>
          <w:szCs w:val="22"/>
          <w:vertAlign w:val="superscript"/>
          <w:lang w:val="hu-HU"/>
        </w:rPr>
        <w:t xml:space="preserve"> </w:t>
      </w:r>
      <w:r w:rsidRPr="002C4E9B">
        <w:rPr>
          <w:lang w:val="hu-HU"/>
        </w:rPr>
        <w:t>5</w:t>
      </w:r>
      <w:proofErr w:type="gramEnd"/>
      <w:r w:rsidRPr="002C4E9B">
        <w:rPr>
          <w:lang w:val="hu-HU"/>
        </w:rPr>
        <w:noBreakHyphen/>
        <w:t>fluorouracil</w:t>
      </w:r>
      <w:r w:rsidRPr="002C4E9B">
        <w:rPr>
          <w:bCs/>
          <w:iCs/>
          <w:szCs w:val="22"/>
          <w:lang w:val="hu-HU"/>
        </w:rPr>
        <w:t xml:space="preserve"> 24</w:t>
      </w:r>
      <w:r w:rsidRPr="002C4E9B">
        <w:rPr>
          <w:lang w:val="hu-HU"/>
        </w:rPr>
        <w:noBreakHyphen/>
      </w:r>
      <w:r w:rsidRPr="002C4E9B">
        <w:rPr>
          <w:bCs/>
          <w:iCs/>
          <w:szCs w:val="22"/>
          <w:lang w:val="hu-HU"/>
        </w:rPr>
        <w:t>órás folyamatos infúzió következik. A kezelést háro</w:t>
      </w:r>
      <w:del w:id="1991" w:author="Szerző">
        <w:r w:rsidRPr="002C4E9B" w:rsidDel="003B4898">
          <w:rPr>
            <w:bCs/>
            <w:iCs/>
            <w:szCs w:val="22"/>
            <w:lang w:val="hu-HU"/>
          </w:rPr>
          <w:delText>m hete</w:delText>
        </w:r>
      </w:del>
      <w:ins w:id="1992" w:author="Szerző">
        <w:r w:rsidR="003B4898">
          <w:rPr>
            <w:bCs/>
            <w:iCs/>
            <w:szCs w:val="22"/>
            <w:lang w:val="hu-HU"/>
          </w:rPr>
          <w:t>mhete</w:t>
        </w:r>
      </w:ins>
      <w:r w:rsidRPr="002C4E9B">
        <w:rPr>
          <w:bCs/>
          <w:iCs/>
          <w:szCs w:val="22"/>
          <w:lang w:val="hu-HU"/>
        </w:rPr>
        <w:t xml:space="preserve">nte ismétlik. A betegeket a </w:t>
      </w:r>
      <w:proofErr w:type="spellStart"/>
      <w:r w:rsidRPr="002C4E9B">
        <w:rPr>
          <w:bCs/>
          <w:iCs/>
          <w:szCs w:val="22"/>
          <w:lang w:val="hu-HU"/>
        </w:rPr>
        <w:t>ciszplatin</w:t>
      </w:r>
      <w:proofErr w:type="spellEnd"/>
      <w:r w:rsidRPr="002C4E9B">
        <w:rPr>
          <w:bCs/>
          <w:iCs/>
          <w:szCs w:val="22"/>
          <w:lang w:val="hu-HU"/>
        </w:rPr>
        <w:t xml:space="preserve"> alkalmazásához </w:t>
      </w:r>
      <w:proofErr w:type="spellStart"/>
      <w:r w:rsidRPr="002C4E9B">
        <w:rPr>
          <w:bCs/>
          <w:iCs/>
          <w:szCs w:val="22"/>
          <w:lang w:val="hu-HU"/>
        </w:rPr>
        <w:t>antiemetikus</w:t>
      </w:r>
      <w:proofErr w:type="spellEnd"/>
      <w:r w:rsidRPr="002C4E9B">
        <w:rPr>
          <w:bCs/>
          <w:iCs/>
          <w:szCs w:val="22"/>
          <w:lang w:val="hu-HU"/>
        </w:rPr>
        <w:t xml:space="preserve"> </w:t>
      </w:r>
      <w:proofErr w:type="spellStart"/>
      <w:r w:rsidRPr="002C4E9B">
        <w:rPr>
          <w:bCs/>
          <w:iCs/>
          <w:szCs w:val="22"/>
          <w:lang w:val="hu-HU"/>
        </w:rPr>
        <w:t>premedikációban</w:t>
      </w:r>
      <w:proofErr w:type="spellEnd"/>
      <w:r w:rsidRPr="002C4E9B">
        <w:rPr>
          <w:bCs/>
          <w:iCs/>
          <w:szCs w:val="22"/>
          <w:lang w:val="hu-HU"/>
        </w:rPr>
        <w:t xml:space="preserve"> és megfelelő </w:t>
      </w:r>
      <w:del w:id="1993" w:author="Szerző">
        <w:r w:rsidRPr="002C4E9B" w:rsidDel="003B4898">
          <w:rPr>
            <w:bCs/>
            <w:iCs/>
            <w:szCs w:val="22"/>
            <w:lang w:val="hu-HU"/>
          </w:rPr>
          <w:delText>hidratáció</w:delText>
        </w:r>
      </w:del>
      <w:ins w:id="1994" w:author="Szerző">
        <w:r w:rsidR="003B4898">
          <w:rPr>
            <w:bCs/>
            <w:iCs/>
            <w:szCs w:val="22"/>
            <w:lang w:val="hu-HU"/>
          </w:rPr>
          <w:t>hidrálás</w:t>
        </w:r>
      </w:ins>
      <w:r w:rsidRPr="002C4E9B">
        <w:rPr>
          <w:bCs/>
          <w:iCs/>
          <w:szCs w:val="22"/>
          <w:lang w:val="hu-HU"/>
        </w:rPr>
        <w:t xml:space="preserve">ban kell részesíteni. A hematológiai toxicitás kockázatának csökkentése végett </w:t>
      </w:r>
      <w:proofErr w:type="spellStart"/>
      <w:r w:rsidRPr="002C4E9B">
        <w:rPr>
          <w:bCs/>
          <w:iCs/>
          <w:szCs w:val="22"/>
          <w:lang w:val="hu-HU"/>
        </w:rPr>
        <w:t>profilaktikus</w:t>
      </w:r>
      <w:proofErr w:type="spellEnd"/>
      <w:r w:rsidRPr="002C4E9B">
        <w:rPr>
          <w:bCs/>
          <w:iCs/>
          <w:szCs w:val="22"/>
          <w:lang w:val="hu-HU"/>
        </w:rPr>
        <w:t xml:space="preserve"> G</w:t>
      </w:r>
      <w:r w:rsidRPr="002C4E9B">
        <w:rPr>
          <w:lang w:val="hu-HU"/>
        </w:rPr>
        <w:noBreakHyphen/>
      </w:r>
      <w:r w:rsidRPr="002C4E9B">
        <w:rPr>
          <w:bCs/>
          <w:iCs/>
          <w:szCs w:val="22"/>
          <w:lang w:val="hu-HU"/>
        </w:rPr>
        <w:t>CSF-t kell használni (lásd még „Az adag módosítása kezelés közben”).</w:t>
      </w:r>
    </w:p>
    <w:p w14:paraId="612BAA33" w14:textId="77777777" w:rsidR="00DD3274" w:rsidRPr="002C4E9B" w:rsidRDefault="00DD3274" w:rsidP="00941378">
      <w:pPr>
        <w:rPr>
          <w:lang w:val="hu-HU"/>
        </w:rPr>
      </w:pPr>
    </w:p>
    <w:p w14:paraId="632D617C" w14:textId="10972C14" w:rsidR="00DD3274" w:rsidRPr="002C4E9B" w:rsidRDefault="00DD3274" w:rsidP="00941378">
      <w:pPr>
        <w:rPr>
          <w:bCs/>
          <w:i/>
          <w:u w:val="single"/>
          <w:lang w:val="hu-HU"/>
        </w:rPr>
      </w:pPr>
      <w:r w:rsidRPr="002C4E9B">
        <w:rPr>
          <w:bCs/>
          <w:i/>
          <w:u w:val="single"/>
          <w:lang w:val="hu-HU"/>
        </w:rPr>
        <w:t>Fej</w:t>
      </w:r>
      <w:del w:id="1995" w:author="Szerző">
        <w:r w:rsidRPr="002C4E9B" w:rsidDel="003B4898">
          <w:rPr>
            <w:bCs/>
            <w:i/>
            <w:u w:val="single"/>
            <w:lang w:val="hu-HU"/>
          </w:rPr>
          <w:delText>- ny</w:delText>
        </w:r>
      </w:del>
      <w:ins w:id="1996" w:author="Szerző">
        <w:r w:rsidR="003B4898">
          <w:rPr>
            <w:bCs/>
            <w:i/>
            <w:u w:val="single"/>
            <w:lang w:val="hu-HU"/>
          </w:rPr>
          <w:t>- és ny</w:t>
        </w:r>
      </w:ins>
      <w:r w:rsidRPr="002C4E9B">
        <w:rPr>
          <w:bCs/>
          <w:i/>
          <w:u w:val="single"/>
          <w:lang w:val="hu-HU"/>
        </w:rPr>
        <w:t xml:space="preserve">aki </w:t>
      </w:r>
      <w:proofErr w:type="spellStart"/>
      <w:r w:rsidRPr="002C4E9B">
        <w:rPr>
          <w:bCs/>
          <w:i/>
          <w:u w:val="single"/>
          <w:lang w:val="hu-HU"/>
        </w:rPr>
        <w:t>carcinoma</w:t>
      </w:r>
      <w:proofErr w:type="spellEnd"/>
    </w:p>
    <w:p w14:paraId="5F01AEA8" w14:textId="77777777" w:rsidR="00DD3274" w:rsidRPr="002C4E9B" w:rsidRDefault="00DD3274" w:rsidP="00941378">
      <w:pPr>
        <w:rPr>
          <w:szCs w:val="22"/>
          <w:lang w:val="hu-HU"/>
        </w:rPr>
      </w:pPr>
      <w:r w:rsidRPr="002C4E9B">
        <w:rPr>
          <w:szCs w:val="22"/>
          <w:lang w:val="hu-HU"/>
        </w:rPr>
        <w:t xml:space="preserve">A betegeket (a </w:t>
      </w:r>
      <w:proofErr w:type="spellStart"/>
      <w:r w:rsidRPr="002C4E9B">
        <w:rPr>
          <w:szCs w:val="22"/>
          <w:lang w:val="hu-HU"/>
        </w:rPr>
        <w:t>ciszplatin</w:t>
      </w:r>
      <w:proofErr w:type="spellEnd"/>
      <w:r w:rsidRPr="002C4E9B">
        <w:rPr>
          <w:szCs w:val="22"/>
          <w:lang w:val="hu-HU"/>
        </w:rPr>
        <w:t xml:space="preserve"> alkalmazását megelőzően és azt követően) </w:t>
      </w:r>
      <w:proofErr w:type="spellStart"/>
      <w:r w:rsidRPr="002C4E9B">
        <w:rPr>
          <w:szCs w:val="22"/>
          <w:lang w:val="hu-HU"/>
        </w:rPr>
        <w:t>antiemetikus</w:t>
      </w:r>
      <w:proofErr w:type="spellEnd"/>
      <w:r w:rsidRPr="002C4E9B">
        <w:rPr>
          <w:szCs w:val="22"/>
          <w:lang w:val="hu-HU"/>
        </w:rPr>
        <w:t xml:space="preserve"> </w:t>
      </w:r>
      <w:proofErr w:type="spellStart"/>
      <w:r w:rsidRPr="002C4E9B">
        <w:rPr>
          <w:szCs w:val="22"/>
          <w:lang w:val="hu-HU"/>
        </w:rPr>
        <w:t>premedikációban</w:t>
      </w:r>
      <w:proofErr w:type="spellEnd"/>
      <w:r w:rsidRPr="002C4E9B">
        <w:rPr>
          <w:szCs w:val="22"/>
          <w:lang w:val="hu-HU"/>
        </w:rPr>
        <w:t xml:space="preserve"> és megfelelő hidrálásban kell részesíteni. A hematológiai toxicitás kockázatának csökkentése érdekében </w:t>
      </w:r>
      <w:proofErr w:type="spellStart"/>
      <w:r w:rsidRPr="002C4E9B">
        <w:rPr>
          <w:szCs w:val="22"/>
          <w:lang w:val="hu-HU"/>
        </w:rPr>
        <w:t>profilaktikus</w:t>
      </w:r>
      <w:proofErr w:type="spellEnd"/>
      <w:r w:rsidRPr="002C4E9B">
        <w:rPr>
          <w:szCs w:val="22"/>
          <w:lang w:val="hu-HU"/>
        </w:rPr>
        <w:t xml:space="preserve"> G</w:t>
      </w:r>
      <w:r w:rsidRPr="002C4E9B">
        <w:rPr>
          <w:szCs w:val="22"/>
          <w:lang w:val="hu-HU"/>
        </w:rPr>
        <w:noBreakHyphen/>
        <w:t xml:space="preserve">CSF-t lehet alkalmazni. A TAX 323 és a TAX 324 vizsgálatban, mindegyik </w:t>
      </w:r>
      <w:proofErr w:type="spellStart"/>
      <w:r w:rsidRPr="002C4E9B">
        <w:rPr>
          <w:szCs w:val="22"/>
          <w:lang w:val="hu-HU"/>
        </w:rPr>
        <w:t>docetaxel</w:t>
      </w:r>
      <w:proofErr w:type="spellEnd"/>
      <w:r w:rsidRPr="002C4E9B">
        <w:rPr>
          <w:szCs w:val="22"/>
          <w:lang w:val="hu-HU"/>
        </w:rPr>
        <w:t xml:space="preserve"> karon szereplő beteg </w:t>
      </w:r>
      <w:proofErr w:type="spellStart"/>
      <w:r w:rsidRPr="002C4E9B">
        <w:rPr>
          <w:szCs w:val="22"/>
          <w:lang w:val="hu-HU"/>
        </w:rPr>
        <w:t>profilaktikus</w:t>
      </w:r>
      <w:proofErr w:type="spellEnd"/>
      <w:r w:rsidRPr="002C4E9B">
        <w:rPr>
          <w:szCs w:val="22"/>
          <w:lang w:val="hu-HU"/>
        </w:rPr>
        <w:t xml:space="preserve"> antibiotikum kezelésben részesült.</w:t>
      </w:r>
    </w:p>
    <w:p w14:paraId="5E96505A" w14:textId="77777777" w:rsidR="00DD3274" w:rsidRPr="002C4E9B" w:rsidRDefault="00DD3274" w:rsidP="00941378">
      <w:pPr>
        <w:rPr>
          <w:lang w:val="hu-HU"/>
        </w:rPr>
      </w:pPr>
    </w:p>
    <w:p w14:paraId="4795670F" w14:textId="77777777" w:rsidR="00DD3274" w:rsidRPr="002C4E9B" w:rsidRDefault="00DD3274"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499F8689" w14:textId="77777777" w:rsidR="00DD3274" w:rsidRPr="002C4E9B" w:rsidRDefault="00DD3274" w:rsidP="00941378">
      <w:pPr>
        <w:ind w:left="360"/>
        <w:rPr>
          <w:szCs w:val="22"/>
          <w:lang w:val="hu-HU"/>
        </w:rPr>
      </w:pPr>
      <w:r w:rsidRPr="002C4E9B">
        <w:rPr>
          <w:lang w:val="hu-HU"/>
        </w:rPr>
        <w:t xml:space="preserve">Az </w:t>
      </w:r>
      <w:proofErr w:type="spellStart"/>
      <w:r w:rsidRPr="002C4E9B">
        <w:rPr>
          <w:lang w:val="hu-HU"/>
        </w:rPr>
        <w:t>inoperábilis</w:t>
      </w:r>
      <w:proofErr w:type="spellEnd"/>
      <w:r w:rsidRPr="002C4E9B">
        <w:rPr>
          <w:lang w:val="hu-HU"/>
        </w:rPr>
        <w:t xml:space="preserve">,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carcinoma</w:t>
      </w:r>
      <w:proofErr w:type="spellEnd"/>
      <w:r w:rsidRPr="002C4E9B">
        <w:rPr>
          <w:lang w:val="hu-HU"/>
        </w:rPr>
        <w:t xml:space="preserve"> („</w:t>
      </w:r>
      <w:proofErr w:type="spellStart"/>
      <w:r w:rsidRPr="002C4E9B">
        <w:rPr>
          <w:szCs w:val="22"/>
          <w:lang w:val="hu-HU"/>
        </w:rPr>
        <w:t>squamous</w:t>
      </w:r>
      <w:proofErr w:type="spellEnd"/>
      <w:r w:rsidRPr="002C4E9B">
        <w:rPr>
          <w:szCs w:val="22"/>
          <w:lang w:val="hu-HU"/>
        </w:rPr>
        <w:t xml:space="preserve"> </w:t>
      </w:r>
      <w:proofErr w:type="spellStart"/>
      <w:r w:rsidRPr="002C4E9B">
        <w:rPr>
          <w:szCs w:val="22"/>
          <w:lang w:val="hu-HU"/>
        </w:rPr>
        <w:t>cell</w:t>
      </w:r>
      <w:proofErr w:type="spellEnd"/>
      <w:r w:rsidRPr="002C4E9B">
        <w:rPr>
          <w:szCs w:val="22"/>
          <w:lang w:val="hu-HU"/>
        </w:rPr>
        <w:t xml:space="preserve"> </w:t>
      </w:r>
      <w:proofErr w:type="spellStart"/>
      <w:r w:rsidRPr="002C4E9B">
        <w:rPr>
          <w:szCs w:val="22"/>
          <w:lang w:val="hu-HU"/>
        </w:rPr>
        <w:t>carcinoma</w:t>
      </w:r>
      <w:proofErr w:type="spellEnd"/>
      <w:r w:rsidRPr="002C4E9B">
        <w:rPr>
          <w:szCs w:val="22"/>
          <w:lang w:val="hu-HU"/>
        </w:rPr>
        <w:t xml:space="preserve"> of </w:t>
      </w:r>
      <w:proofErr w:type="spellStart"/>
      <w:r w:rsidRPr="002C4E9B">
        <w:rPr>
          <w:szCs w:val="22"/>
          <w:lang w:val="hu-HU"/>
        </w:rPr>
        <w:t>the</w:t>
      </w:r>
      <w:proofErr w:type="spellEnd"/>
      <w:r w:rsidRPr="002C4E9B">
        <w:rPr>
          <w:szCs w:val="22"/>
          <w:lang w:val="hu-HU"/>
        </w:rPr>
        <w:t xml:space="preserve"> </w:t>
      </w:r>
      <w:proofErr w:type="spellStart"/>
      <w:r w:rsidRPr="002C4E9B">
        <w:rPr>
          <w:szCs w:val="22"/>
          <w:lang w:val="hu-HU"/>
        </w:rPr>
        <w:t>head</w:t>
      </w:r>
      <w:proofErr w:type="spellEnd"/>
      <w:r w:rsidRPr="002C4E9B">
        <w:rPr>
          <w:szCs w:val="22"/>
          <w:lang w:val="hu-HU"/>
        </w:rPr>
        <w:t xml:space="preserve"> </w:t>
      </w:r>
      <w:proofErr w:type="spellStart"/>
      <w:r w:rsidRPr="002C4E9B">
        <w:rPr>
          <w:szCs w:val="22"/>
          <w:lang w:val="hu-HU"/>
        </w:rPr>
        <w:t>neck</w:t>
      </w:r>
      <w:proofErr w:type="spellEnd"/>
      <w:r w:rsidRPr="002C4E9B">
        <w:rPr>
          <w:szCs w:val="22"/>
          <w:lang w:val="hu-HU"/>
        </w:rPr>
        <w:t xml:space="preserve">” – </w:t>
      </w:r>
      <w:r w:rsidRPr="002C4E9B">
        <w:rPr>
          <w:lang w:val="hu-HU"/>
        </w:rPr>
        <w:t xml:space="preserve">SCCHN) indukciós kezelésében a </w:t>
      </w:r>
      <w:proofErr w:type="spellStart"/>
      <w:r w:rsidRPr="002C4E9B">
        <w:rPr>
          <w:lang w:val="hu-HU"/>
        </w:rPr>
        <w:t>docetaxel</w:t>
      </w:r>
      <w:proofErr w:type="spellEnd"/>
      <w:r w:rsidRPr="002C4E9B">
        <w:rPr>
          <w:lang w:val="hu-HU"/>
        </w:rPr>
        <w:t xml:space="preserve"> ajánlott adagja 75 mg/m</w:t>
      </w:r>
      <w:proofErr w:type="gramStart"/>
      <w:r w:rsidRPr="002C4E9B">
        <w:rPr>
          <w:szCs w:val="22"/>
          <w:vertAlign w:val="superscript"/>
          <w:lang w:val="hu-HU"/>
        </w:rPr>
        <w:t xml:space="preserve">2  </w:t>
      </w:r>
      <w:r w:rsidRPr="002C4E9B">
        <w:rPr>
          <w:szCs w:val="22"/>
          <w:lang w:val="hu-HU"/>
        </w:rPr>
        <w:t>egyórás</w:t>
      </w:r>
      <w:proofErr w:type="gramEnd"/>
      <w:r w:rsidRPr="002C4E9B">
        <w:rPr>
          <w:szCs w:val="22"/>
          <w:lang w:val="hu-HU"/>
        </w:rPr>
        <w:t xml:space="preserve"> infúzióban, melyet 75 mg/</w:t>
      </w:r>
      <w:r w:rsidRPr="002C4E9B">
        <w:rPr>
          <w:lang w:val="hu-HU"/>
        </w:rPr>
        <w:t>m</w:t>
      </w:r>
      <w:r w:rsidRPr="002C4E9B">
        <w:rPr>
          <w:szCs w:val="22"/>
          <w:vertAlign w:val="superscript"/>
          <w:lang w:val="hu-HU"/>
        </w:rPr>
        <w:t>2</w:t>
      </w:r>
      <w:r w:rsidRPr="002C4E9B">
        <w:rPr>
          <w:szCs w:val="22"/>
          <w:lang w:val="hu-HU"/>
        </w:rPr>
        <w:t xml:space="preserve"> </w:t>
      </w:r>
      <w:proofErr w:type="spellStart"/>
      <w:r w:rsidRPr="002C4E9B">
        <w:rPr>
          <w:szCs w:val="22"/>
          <w:lang w:val="hu-HU"/>
        </w:rPr>
        <w:t>ciszplatin</w:t>
      </w:r>
      <w:proofErr w:type="spellEnd"/>
      <w:r w:rsidRPr="002C4E9B">
        <w:rPr>
          <w:szCs w:val="22"/>
          <w:lang w:val="hu-HU"/>
        </w:rPr>
        <w:t xml:space="preserve"> egyórás infúziója követ az első kezelési napon, majd </w:t>
      </w:r>
      <w:r w:rsidRPr="002C4E9B">
        <w:rPr>
          <w:lang w:val="hu-HU"/>
        </w:rPr>
        <w:t>5</w:t>
      </w:r>
      <w:r w:rsidRPr="002C4E9B">
        <w:rPr>
          <w:lang w:val="hu-HU"/>
        </w:rPr>
        <w:noBreakHyphen/>
      </w:r>
      <w:proofErr w:type="gramStart"/>
      <w:r w:rsidRPr="002C4E9B">
        <w:rPr>
          <w:lang w:val="hu-HU"/>
        </w:rPr>
        <w:t>fluorouracil</w:t>
      </w:r>
      <w:r w:rsidRPr="002C4E9B">
        <w:rPr>
          <w:szCs w:val="22"/>
          <w:vertAlign w:val="superscript"/>
          <w:lang w:val="hu-HU"/>
        </w:rPr>
        <w:t xml:space="preserve">  </w:t>
      </w:r>
      <w:r w:rsidRPr="002C4E9B">
        <w:rPr>
          <w:szCs w:val="22"/>
          <w:lang w:val="hu-HU"/>
        </w:rPr>
        <w:t>750</w:t>
      </w:r>
      <w:proofErr w:type="gramEnd"/>
      <w:r w:rsidRPr="002C4E9B">
        <w:rPr>
          <w:szCs w:val="22"/>
          <w:lang w:val="hu-HU"/>
        </w:rPr>
        <w:t> mg/</w:t>
      </w:r>
      <w:r w:rsidRPr="002C4E9B">
        <w:rPr>
          <w:lang w:val="hu-HU"/>
        </w:rPr>
        <w:t>m</w:t>
      </w:r>
      <w:r w:rsidRPr="002C4E9B">
        <w:rPr>
          <w:szCs w:val="22"/>
          <w:vertAlign w:val="superscript"/>
          <w:lang w:val="hu-HU"/>
        </w:rPr>
        <w:t>2</w:t>
      </w:r>
      <w:r w:rsidRPr="002C4E9B">
        <w:rPr>
          <w:szCs w:val="22"/>
          <w:lang w:val="hu-HU"/>
        </w:rPr>
        <w:t>/nap</w:t>
      </w:r>
      <w:r w:rsidRPr="002C4E9B">
        <w:rPr>
          <w:lang w:val="hu-HU"/>
        </w:rPr>
        <w:t xml:space="preserve"> </w:t>
      </w:r>
      <w:r w:rsidRPr="002C4E9B">
        <w:rPr>
          <w:szCs w:val="22"/>
          <w:lang w:val="hu-HU"/>
        </w:rPr>
        <w:t xml:space="preserve">folyamatos infúziója következik 5 napon keresztül. Ez a kezelési séma 4 cikluson keresztül háromhetente ismétlendő. A kemoterápiás kezelést követően a betegeknek sugárkezelésben kell részesülniük. </w:t>
      </w:r>
    </w:p>
    <w:p w14:paraId="07F918AE" w14:textId="77777777" w:rsidR="00EF6EE7" w:rsidRPr="002C4E9B" w:rsidRDefault="00EF6EE7" w:rsidP="00941378">
      <w:pPr>
        <w:ind w:left="360"/>
        <w:rPr>
          <w:szCs w:val="22"/>
          <w:lang w:val="hu-HU"/>
        </w:rPr>
      </w:pPr>
    </w:p>
    <w:p w14:paraId="7A3475B1" w14:textId="77777777" w:rsidR="00DD3274" w:rsidRPr="002C4E9B" w:rsidRDefault="00DD3274"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49940721" w14:textId="31EB416D" w:rsidR="00DD3274" w:rsidRPr="002C4E9B" w:rsidRDefault="00DD3274" w:rsidP="00941378">
      <w:pPr>
        <w:ind w:left="360"/>
        <w:rPr>
          <w:szCs w:val="22"/>
          <w:lang w:val="hu-HU"/>
        </w:rPr>
      </w:pPr>
      <w:r w:rsidRPr="002C4E9B">
        <w:rPr>
          <w:iCs/>
          <w:szCs w:val="22"/>
          <w:lang w:val="hu-HU"/>
        </w:rPr>
        <w:t>A lokálisan előrehaladott (te</w:t>
      </w:r>
      <w:r w:rsidR="00637BFF" w:rsidRPr="002C4E9B">
        <w:rPr>
          <w:iCs/>
          <w:szCs w:val="22"/>
          <w:lang w:val="hu-HU"/>
        </w:rPr>
        <w:t>c</w:t>
      </w:r>
      <w:r w:rsidRPr="002C4E9B">
        <w:rPr>
          <w:iCs/>
          <w:szCs w:val="22"/>
          <w:lang w:val="hu-HU"/>
        </w:rPr>
        <w:t xml:space="preserve">hnikailag nem </w:t>
      </w:r>
      <w:proofErr w:type="spellStart"/>
      <w:r w:rsidRPr="002C4E9B">
        <w:rPr>
          <w:iCs/>
          <w:szCs w:val="22"/>
          <w:lang w:val="hu-HU"/>
        </w:rPr>
        <w:t>reszekábilis</w:t>
      </w:r>
      <w:proofErr w:type="spellEnd"/>
      <w:r w:rsidRPr="002C4E9B">
        <w:rPr>
          <w:iCs/>
          <w:szCs w:val="22"/>
          <w:lang w:val="hu-HU"/>
        </w:rPr>
        <w:t>, sebészetileg kis valószínűséggel gyógyítható</w:t>
      </w:r>
      <w:del w:id="1997" w:author="Szerző">
        <w:r w:rsidRPr="002C4E9B" w:rsidDel="003B4898">
          <w:rPr>
            <w:iCs/>
            <w:szCs w:val="22"/>
            <w:lang w:val="hu-HU"/>
          </w:rPr>
          <w:delText xml:space="preserve"> és szervmegőrző célú) fej- és nyaki squamosus sejtes carcinomában (SCCHN) szenvedő betegek indukciós </w:delText>
        </w:r>
      </w:del>
      <w:ins w:id="1998" w:author="Szerző">
        <w:r w:rsidR="003B4898">
          <w:rPr>
            <w:iCs/>
            <w:szCs w:val="22"/>
            <w:lang w:val="hu-HU"/>
          </w:rPr>
          <w:t xml:space="preserve">) fej- és nyaki </w:t>
        </w:r>
        <w:proofErr w:type="spellStart"/>
        <w:r w:rsidR="003B4898">
          <w:rPr>
            <w:iCs/>
            <w:szCs w:val="22"/>
            <w:lang w:val="hu-HU"/>
          </w:rPr>
          <w:t>squamosus</w:t>
        </w:r>
        <w:proofErr w:type="spellEnd"/>
        <w:r w:rsidR="003B4898">
          <w:rPr>
            <w:iCs/>
            <w:szCs w:val="22"/>
            <w:lang w:val="hu-HU"/>
          </w:rPr>
          <w:t xml:space="preserve"> sejtes </w:t>
        </w:r>
        <w:proofErr w:type="spellStart"/>
        <w:r w:rsidR="003B4898">
          <w:rPr>
            <w:iCs/>
            <w:szCs w:val="22"/>
            <w:lang w:val="hu-HU"/>
          </w:rPr>
          <w:t>carcinomában</w:t>
        </w:r>
        <w:proofErr w:type="spellEnd"/>
        <w:r w:rsidR="003B4898">
          <w:rPr>
            <w:iCs/>
            <w:szCs w:val="22"/>
            <w:lang w:val="hu-HU"/>
          </w:rPr>
          <w:t xml:space="preserve"> (SCCHN) szenvedő </w:t>
        </w:r>
        <w:r w:rsidR="003B4898">
          <w:rPr>
            <w:iCs/>
            <w:szCs w:val="22"/>
            <w:lang w:val="hu-HU"/>
          </w:rPr>
          <w:lastRenderedPageBreak/>
          <w:t xml:space="preserve">betegek indukciós (és szervmegőrző célú) </w:t>
        </w:r>
      </w:ins>
      <w:r w:rsidRPr="002C4E9B">
        <w:rPr>
          <w:iCs/>
          <w:szCs w:val="22"/>
          <w:lang w:val="hu-HU"/>
        </w:rPr>
        <w:t xml:space="preserve">kezelésében, a </w:t>
      </w:r>
      <w:proofErr w:type="spellStart"/>
      <w:r w:rsidRPr="002C4E9B">
        <w:rPr>
          <w:iCs/>
          <w:szCs w:val="22"/>
          <w:lang w:val="hu-HU"/>
        </w:rPr>
        <w:t>docetaxel</w:t>
      </w:r>
      <w:proofErr w:type="spellEnd"/>
      <w:r w:rsidRPr="002C4E9B">
        <w:rPr>
          <w:iCs/>
          <w:szCs w:val="22"/>
          <w:lang w:val="hu-HU"/>
        </w:rPr>
        <w:t xml:space="preserve"> ajánlott adagja </w:t>
      </w:r>
      <w:r w:rsidRPr="002C4E9B">
        <w:rPr>
          <w:bCs/>
          <w:iCs/>
          <w:lang w:val="hu-HU"/>
        </w:rPr>
        <w:t>75 mg/m</w:t>
      </w:r>
      <w:r w:rsidRPr="002C4E9B">
        <w:rPr>
          <w:bCs/>
          <w:iCs/>
          <w:szCs w:val="22"/>
          <w:vertAlign w:val="superscript"/>
          <w:lang w:val="hu-HU"/>
        </w:rPr>
        <w:t xml:space="preserve">2 </w:t>
      </w:r>
      <w:r w:rsidRPr="002C4E9B">
        <w:rPr>
          <w:bCs/>
          <w:iCs/>
          <w:lang w:val="hu-HU"/>
        </w:rPr>
        <w:t xml:space="preserve"> egyórás intravénás infúzióban az első napon</w:t>
      </w:r>
      <w:r w:rsidRPr="002C4E9B">
        <w:rPr>
          <w:bCs/>
          <w:iCs/>
          <w:szCs w:val="22"/>
          <w:lang w:val="hu-HU"/>
        </w:rPr>
        <w:t>, melyet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30 perces – háromórás intravénás infúziója követ,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követi, </w:t>
      </w:r>
      <w:r w:rsidRPr="002C4E9B">
        <w:rPr>
          <w:bCs/>
          <w:iCs/>
          <w:szCs w:val="22"/>
          <w:lang w:val="hu-HU"/>
        </w:rPr>
        <w:t xml:space="preserve">folyamatos infúzióban az 1.-től a 4. napig. Ezt a kezelési sémát </w:t>
      </w:r>
      <w:proofErr w:type="spellStart"/>
      <w:r w:rsidRPr="002C4E9B">
        <w:rPr>
          <w:bCs/>
          <w:iCs/>
          <w:szCs w:val="22"/>
          <w:lang w:val="hu-HU"/>
        </w:rPr>
        <w:t>háromhetenként</w:t>
      </w:r>
      <w:proofErr w:type="spellEnd"/>
      <w:r w:rsidRPr="002C4E9B">
        <w:rPr>
          <w:bCs/>
          <w:iCs/>
          <w:szCs w:val="22"/>
          <w:lang w:val="hu-HU"/>
        </w:rPr>
        <w:t xml:space="preserve"> ismétlik, 3 kezelési cikluson keresztül. A kemoterápiát követően, a betegeket sugárkezeléssel kombinált kemoterápiában kell részesíteni.</w:t>
      </w:r>
    </w:p>
    <w:p w14:paraId="4EE25255" w14:textId="77777777" w:rsidR="00DD3274" w:rsidRPr="002C4E9B" w:rsidRDefault="00DD3274" w:rsidP="00941378">
      <w:pPr>
        <w:rPr>
          <w:szCs w:val="22"/>
          <w:lang w:val="hu-HU"/>
        </w:rPr>
      </w:pPr>
    </w:p>
    <w:p w14:paraId="5B7D5C72" w14:textId="77777777" w:rsidR="00DD3274" w:rsidRPr="002C4E9B" w:rsidRDefault="00DD3274" w:rsidP="00941378">
      <w:pPr>
        <w:rPr>
          <w:szCs w:val="22"/>
          <w:lang w:val="hu-HU"/>
        </w:rPr>
      </w:pPr>
      <w:r w:rsidRPr="002C4E9B">
        <w:rPr>
          <w:szCs w:val="22"/>
          <w:lang w:val="hu-HU"/>
        </w:rPr>
        <w:t xml:space="preserve">A </w:t>
      </w:r>
      <w:proofErr w:type="spellStart"/>
      <w:r w:rsidRPr="002C4E9B">
        <w:rPr>
          <w:szCs w:val="22"/>
          <w:lang w:val="hu-HU"/>
        </w:rPr>
        <w:t>ciszplatin</w:t>
      </w:r>
      <w:proofErr w:type="spellEnd"/>
      <w:r w:rsidRPr="002C4E9B">
        <w:rPr>
          <w:szCs w:val="22"/>
          <w:lang w:val="hu-HU"/>
        </w:rPr>
        <w:t xml:space="preserve"> és az 5</w:t>
      </w:r>
      <w:r w:rsidRPr="002C4E9B">
        <w:rPr>
          <w:szCs w:val="22"/>
          <w:lang w:val="hu-HU"/>
        </w:rPr>
        <w:noBreakHyphen/>
        <w:t>fluorouracil adagjának módosítására vonatkozóan lásd a megfelelő alkalmazási előírást.</w:t>
      </w:r>
    </w:p>
    <w:p w14:paraId="73506BE2" w14:textId="77777777" w:rsidR="00DD3274" w:rsidRPr="002C4E9B" w:rsidRDefault="00DD3274" w:rsidP="00941378">
      <w:pPr>
        <w:rPr>
          <w:lang w:val="hu-HU"/>
        </w:rPr>
      </w:pPr>
    </w:p>
    <w:p w14:paraId="6F47C192" w14:textId="77777777" w:rsidR="00DD3274" w:rsidRPr="002C4E9B" w:rsidRDefault="00DD3274" w:rsidP="00941378">
      <w:pPr>
        <w:rPr>
          <w:bCs/>
          <w:iCs/>
          <w:u w:val="single"/>
          <w:lang w:val="hu-HU"/>
        </w:rPr>
      </w:pPr>
      <w:r w:rsidRPr="002C4E9B">
        <w:rPr>
          <w:bCs/>
          <w:iCs/>
          <w:u w:val="single"/>
          <w:lang w:val="hu-HU"/>
        </w:rPr>
        <w:t>Az adag módosítása kezelés közben</w:t>
      </w:r>
    </w:p>
    <w:p w14:paraId="2EDA03A3" w14:textId="77777777" w:rsidR="00DD3274" w:rsidRPr="002C4E9B" w:rsidRDefault="00DD3274" w:rsidP="00941378">
      <w:pPr>
        <w:rPr>
          <w:b/>
          <w:bCs/>
          <w:iCs/>
          <w:lang w:val="hu-HU"/>
        </w:rPr>
      </w:pPr>
    </w:p>
    <w:p w14:paraId="7CCA58F5" w14:textId="77777777" w:rsidR="00DD3274" w:rsidRPr="002C4E9B" w:rsidRDefault="00DD3274" w:rsidP="00941378">
      <w:pPr>
        <w:rPr>
          <w:bCs/>
          <w:i/>
          <w:u w:val="single"/>
          <w:lang w:val="hu-HU"/>
        </w:rPr>
      </w:pPr>
      <w:r w:rsidRPr="002C4E9B">
        <w:rPr>
          <w:bCs/>
          <w:i/>
          <w:u w:val="single"/>
          <w:lang w:val="hu-HU"/>
        </w:rPr>
        <w:t>Általánosságban</w:t>
      </w:r>
    </w:p>
    <w:p w14:paraId="79C3998C" w14:textId="77777777" w:rsidR="00DD3274" w:rsidRPr="002C4E9B" w:rsidRDefault="00DD3274"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akkor lehet alkalmazni, amikor a </w:t>
      </w:r>
      <w:proofErr w:type="spellStart"/>
      <w:r w:rsidRPr="002C4E9B">
        <w:rPr>
          <w:lang w:val="hu-HU"/>
        </w:rPr>
        <w:t>neutrophil</w:t>
      </w:r>
      <w:proofErr w:type="spellEnd"/>
      <w:r w:rsidRPr="002C4E9B">
        <w:rPr>
          <w:lang w:val="hu-HU"/>
        </w:rPr>
        <w:t xml:space="preserve"> </w:t>
      </w:r>
      <w:proofErr w:type="spellStart"/>
      <w:r w:rsidRPr="002C4E9B">
        <w:rPr>
          <w:lang w:val="hu-HU"/>
        </w:rPr>
        <w:t>granulocyták</w:t>
      </w:r>
      <w:proofErr w:type="spellEnd"/>
      <w:r w:rsidRPr="002C4E9B">
        <w:rPr>
          <w:lang w:val="hu-HU"/>
        </w:rPr>
        <w:t xml:space="preserve"> száma legalább 1500 sejt/mm</w:t>
      </w:r>
      <w:r w:rsidRPr="002C4E9B">
        <w:rPr>
          <w:vertAlign w:val="superscript"/>
          <w:lang w:val="hu-HU"/>
        </w:rPr>
        <w:t>3</w:t>
      </w:r>
      <w:r w:rsidRPr="002C4E9B">
        <w:rPr>
          <w:lang w:val="hu-HU"/>
        </w:rPr>
        <w:t xml:space="preserve">. </w:t>
      </w:r>
    </w:p>
    <w:p w14:paraId="5FE69B73" w14:textId="77777777" w:rsidR="00DD3274" w:rsidRPr="002C4E9B" w:rsidRDefault="00DD3274" w:rsidP="00941378">
      <w:pPr>
        <w:rPr>
          <w:lang w:val="hu-HU"/>
        </w:rPr>
      </w:pPr>
      <w:r w:rsidRPr="002C4E9B">
        <w:rPr>
          <w:lang w:val="hu-HU"/>
        </w:rPr>
        <w:t xml:space="preserve">Azoknál a betegeknél, akiknél a </w:t>
      </w:r>
      <w:proofErr w:type="spellStart"/>
      <w:r w:rsidRPr="002C4E9B">
        <w:rPr>
          <w:lang w:val="hu-HU"/>
        </w:rPr>
        <w:t>docetaxel</w:t>
      </w:r>
      <w:proofErr w:type="spellEnd"/>
      <w:r w:rsidRPr="002C4E9B">
        <w:rPr>
          <w:lang w:val="hu-HU"/>
        </w:rPr>
        <w:t xml:space="preserve">-kezelés alatt lázas </w:t>
      </w:r>
      <w:proofErr w:type="spellStart"/>
      <w:r w:rsidRPr="002C4E9B">
        <w:rPr>
          <w:lang w:val="hu-HU"/>
        </w:rPr>
        <w:t>neutropenia</w:t>
      </w:r>
      <w:proofErr w:type="spellEnd"/>
      <w:r w:rsidRPr="002C4E9B">
        <w:rPr>
          <w:lang w:val="hu-HU"/>
        </w:rPr>
        <w:t>, több mint egy hétig 500 sejt/mm</w:t>
      </w:r>
      <w:r w:rsidRPr="002C4E9B">
        <w:rPr>
          <w:vertAlign w:val="superscript"/>
          <w:lang w:val="hu-HU"/>
        </w:rPr>
        <w:t>3</w:t>
      </w:r>
      <w:r w:rsidRPr="002C4E9B">
        <w:rPr>
          <w:lang w:val="hu-HU"/>
        </w:rPr>
        <w:t xml:space="preserve"> alatti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súlyos vagy kumulatív bőrelváltozás, illetve súlyos perifériás </w:t>
      </w:r>
      <w:proofErr w:type="spellStart"/>
      <w:r w:rsidR="00B10CA4" w:rsidRPr="002C4E9B">
        <w:rPr>
          <w:lang w:val="hu-HU"/>
        </w:rPr>
        <w:t>neuropathia</w:t>
      </w:r>
      <w:proofErr w:type="spellEnd"/>
      <w:r w:rsidRPr="002C4E9B">
        <w:rPr>
          <w:lang w:val="hu-HU"/>
        </w:rPr>
        <w:t xml:space="preserve"> jelentkezik, a </w:t>
      </w:r>
      <w:proofErr w:type="spellStart"/>
      <w:r w:rsidRPr="002C4E9B">
        <w:rPr>
          <w:lang w:val="hu-HU"/>
        </w:rPr>
        <w:t>docetaxel</w:t>
      </w:r>
      <w:proofErr w:type="spellEnd"/>
      <w:r w:rsidRPr="002C4E9B">
        <w:rPr>
          <w:lang w:val="hu-HU"/>
        </w:rPr>
        <w:t xml:space="preserve"> adagját 100 mg/m</w:t>
      </w:r>
      <w:r w:rsidRPr="002C4E9B">
        <w:rPr>
          <w:vertAlign w:val="superscript"/>
          <w:lang w:val="hu-HU"/>
        </w:rPr>
        <w:t>2</w:t>
      </w:r>
      <w:r w:rsidRPr="002C4E9B">
        <w:rPr>
          <w:lang w:val="hu-HU"/>
        </w:rPr>
        <w:t>-ről 75 mg/m</w:t>
      </w:r>
      <w:r w:rsidRPr="002C4E9B">
        <w:rPr>
          <w:vertAlign w:val="superscript"/>
          <w:lang w:val="hu-HU"/>
        </w:rPr>
        <w:t>2</w:t>
      </w:r>
      <w:r w:rsidRPr="002C4E9B">
        <w:rPr>
          <w:lang w:val="hu-HU"/>
        </w:rPr>
        <w:t>-re és/vagy 75 mg/m</w:t>
      </w:r>
      <w:r w:rsidRPr="002C4E9B">
        <w:rPr>
          <w:vertAlign w:val="superscript"/>
          <w:lang w:val="hu-HU"/>
        </w:rPr>
        <w:t>2</w:t>
      </w:r>
      <w:r w:rsidRPr="002C4E9B">
        <w:rPr>
          <w:lang w:val="hu-HU"/>
        </w:rPr>
        <w:t>-ről 60 mg/m</w:t>
      </w:r>
      <w:r w:rsidRPr="002C4E9B">
        <w:rPr>
          <w:vertAlign w:val="superscript"/>
          <w:lang w:val="hu-HU"/>
        </w:rPr>
        <w:t>2</w:t>
      </w:r>
      <w:r w:rsidRPr="002C4E9B">
        <w:rPr>
          <w:lang w:val="hu-HU"/>
        </w:rPr>
        <w:t>-re kell csökkenteni. Amennyiben 60 mg/m</w:t>
      </w:r>
      <w:r w:rsidRPr="002C4E9B">
        <w:rPr>
          <w:vertAlign w:val="superscript"/>
          <w:lang w:val="hu-HU"/>
        </w:rPr>
        <w:t>2</w:t>
      </w:r>
      <w:r w:rsidRPr="002C4E9B">
        <w:rPr>
          <w:lang w:val="hu-HU"/>
        </w:rPr>
        <w:t xml:space="preserve"> dózis mellett továbbra is fennállnak ezek a reakciók, akkor abba kell hagyni a kezelést.</w:t>
      </w:r>
    </w:p>
    <w:p w14:paraId="2CE673E7" w14:textId="77777777" w:rsidR="00DD3274" w:rsidRPr="002C4E9B" w:rsidRDefault="00DD3274" w:rsidP="00941378">
      <w:pPr>
        <w:rPr>
          <w:lang w:val="hu-HU"/>
        </w:rPr>
      </w:pPr>
      <w:r w:rsidRPr="002C4E9B">
        <w:rPr>
          <w:lang w:val="hu-HU"/>
        </w:rPr>
        <w:t xml:space="preserve"> </w:t>
      </w:r>
    </w:p>
    <w:p w14:paraId="1FF938B1" w14:textId="77777777" w:rsidR="00DD3274" w:rsidRPr="002C4E9B" w:rsidRDefault="00DD3274" w:rsidP="00941378">
      <w:pPr>
        <w:rPr>
          <w:bCs/>
          <w:i/>
          <w:caps/>
          <w:u w:val="single"/>
          <w:lang w:val="hu-HU"/>
        </w:rPr>
      </w:pPr>
      <w:r w:rsidRPr="002C4E9B">
        <w:rPr>
          <w:bCs/>
          <w:i/>
          <w:u w:val="single"/>
          <w:lang w:val="hu-HU"/>
        </w:rPr>
        <w:t xml:space="preserve">Az </w:t>
      </w:r>
      <w:proofErr w:type="spellStart"/>
      <w:r w:rsidRPr="002C4E9B">
        <w:rPr>
          <w:bCs/>
          <w:i/>
          <w:u w:val="single"/>
          <w:lang w:val="hu-HU"/>
        </w:rPr>
        <w:t>emlőcarcinoma</w:t>
      </w:r>
      <w:proofErr w:type="spellEnd"/>
      <w:r w:rsidRPr="002C4E9B">
        <w:rPr>
          <w:bCs/>
          <w:i/>
          <w:u w:val="single"/>
          <w:lang w:val="hu-HU"/>
        </w:rPr>
        <w:t xml:space="preserve"> adjuváns kezelése</w:t>
      </w:r>
    </w:p>
    <w:p w14:paraId="370094A0" w14:textId="2FAC7F6B" w:rsidR="00DD3274" w:rsidRPr="002C4E9B" w:rsidRDefault="008F357E" w:rsidP="00941378">
      <w:pPr>
        <w:rPr>
          <w:szCs w:val="22"/>
          <w:lang w:val="hu-HU"/>
        </w:rPr>
      </w:pPr>
      <w:r w:rsidRPr="002C4E9B">
        <w:rPr>
          <w:szCs w:val="22"/>
          <w:lang w:val="hu-HU"/>
        </w:rPr>
        <w:t>Meg kell fontolni a G</w:t>
      </w:r>
      <w:r w:rsidRPr="002C4E9B">
        <w:rPr>
          <w:lang w:val="hu-HU"/>
        </w:rPr>
        <w:noBreakHyphen/>
      </w:r>
      <w:r w:rsidRPr="002C4E9B">
        <w:rPr>
          <w:szCs w:val="22"/>
          <w:lang w:val="hu-HU"/>
        </w:rPr>
        <w:t xml:space="preserve">CSF primer </w:t>
      </w:r>
      <w:proofErr w:type="spellStart"/>
      <w:r w:rsidRPr="002C4E9B">
        <w:rPr>
          <w:szCs w:val="22"/>
          <w:lang w:val="hu-HU"/>
        </w:rPr>
        <w:t>profilaktikus</w:t>
      </w:r>
      <w:proofErr w:type="spellEnd"/>
      <w:r w:rsidRPr="002C4E9B">
        <w:rPr>
          <w:szCs w:val="22"/>
          <w:lang w:val="hu-HU"/>
        </w:rPr>
        <w:t xml:space="preserve"> alkalmazását azoknál a betegeknél, akik </w:t>
      </w:r>
      <w:proofErr w:type="spellStart"/>
      <w:r w:rsidRPr="002C4E9B">
        <w:rPr>
          <w:szCs w:val="22"/>
          <w:lang w:val="hu-HU"/>
        </w:rPr>
        <w:t>emlőcarcino</w:t>
      </w:r>
      <w:del w:id="1999" w:author="Szerző">
        <w:r w:rsidRPr="002C4E9B" w:rsidDel="0039763A">
          <w:rPr>
            <w:szCs w:val="22"/>
            <w:lang w:val="hu-HU"/>
          </w:rPr>
          <w:delText>ma miatti</w:delText>
        </w:r>
      </w:del>
      <w:ins w:id="2000" w:author="Szerző">
        <w:r w:rsidR="0039763A">
          <w:rPr>
            <w:szCs w:val="22"/>
            <w:lang w:val="hu-HU"/>
          </w:rPr>
          <w:t>ma</w:t>
        </w:r>
        <w:proofErr w:type="spellEnd"/>
        <w:r w:rsidR="0039763A">
          <w:rPr>
            <w:szCs w:val="22"/>
            <w:lang w:val="hu-HU"/>
          </w:rPr>
          <w:t xml:space="preserve"> kezelésére</w:t>
        </w:r>
      </w:ins>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 </w:t>
      </w:r>
      <w:proofErr w:type="spellStart"/>
      <w:r w:rsidRPr="002C4E9B">
        <w:rPr>
          <w:szCs w:val="22"/>
          <w:lang w:val="hu-HU"/>
        </w:rPr>
        <w:t>doxorubicin</w:t>
      </w:r>
      <w:proofErr w:type="spellEnd"/>
      <w:r w:rsidRPr="002C4E9B">
        <w:rPr>
          <w:szCs w:val="22"/>
          <w:lang w:val="hu-HU"/>
        </w:rPr>
        <w:t xml:space="preserve"> és </w:t>
      </w:r>
      <w:proofErr w:type="spellStart"/>
      <w:r w:rsidRPr="002C4E9B">
        <w:rPr>
          <w:szCs w:val="22"/>
          <w:lang w:val="hu-HU"/>
        </w:rPr>
        <w:t>ciklofoszfamid</w:t>
      </w:r>
      <w:proofErr w:type="spellEnd"/>
      <w:r w:rsidRPr="002C4E9B">
        <w:rPr>
          <w:szCs w:val="22"/>
          <w:lang w:val="hu-HU"/>
        </w:rPr>
        <w:t xml:space="preserve"> (TAC) adjuváns kezelésben részesülnek. Azoknál a betegeknél, akiknél lázas </w:t>
      </w:r>
      <w:proofErr w:type="spellStart"/>
      <w:r w:rsidRPr="002C4E9B">
        <w:rPr>
          <w:szCs w:val="22"/>
          <w:lang w:val="hu-HU"/>
        </w:rPr>
        <w:t>neutropenia</w:t>
      </w:r>
      <w:proofErr w:type="spellEnd"/>
      <w:r w:rsidRPr="002C4E9B">
        <w:rPr>
          <w:szCs w:val="22"/>
          <w:lang w:val="hu-HU"/>
        </w:rPr>
        <w:t xml:space="preserve"> és/vagy neutropeniás fertőzés alakul ki, a </w:t>
      </w:r>
      <w:proofErr w:type="spellStart"/>
      <w:r w:rsidRPr="002C4E9B">
        <w:rPr>
          <w:szCs w:val="22"/>
          <w:lang w:val="hu-HU"/>
        </w:rPr>
        <w:t>docetaxel</w:t>
      </w:r>
      <w:proofErr w:type="spellEnd"/>
      <w:r w:rsidRPr="002C4E9B">
        <w:rPr>
          <w:szCs w:val="22"/>
          <w:lang w:val="hu-HU"/>
        </w:rPr>
        <w:t xml:space="preserve"> dózisát az összes soron következő ciklusban 60 mg/m</w:t>
      </w:r>
      <w:r w:rsidRPr="002C4E9B">
        <w:rPr>
          <w:szCs w:val="22"/>
          <w:vertAlign w:val="superscript"/>
          <w:lang w:val="hu-HU"/>
        </w:rPr>
        <w:t>2</w:t>
      </w:r>
      <w:r w:rsidRPr="002C4E9B">
        <w:rPr>
          <w:szCs w:val="22"/>
          <w:lang w:val="hu-HU"/>
        </w:rPr>
        <w:t>-re kell csökkenteni (lásd 4.4 és 4.8 pont).</w:t>
      </w:r>
      <w:r w:rsidR="00DD3274" w:rsidRPr="002C4E9B">
        <w:rPr>
          <w:szCs w:val="22"/>
          <w:lang w:val="hu-HU"/>
        </w:rPr>
        <w:t xml:space="preserve"> A 3-as vagy 4-es</w:t>
      </w:r>
      <w:r w:rsidR="00DD3274" w:rsidRPr="002C4E9B">
        <w:rPr>
          <w:lang w:val="hu-HU"/>
        </w:rPr>
        <w:t> </w:t>
      </w:r>
      <w:r w:rsidR="00DD3274" w:rsidRPr="002C4E9B">
        <w:rPr>
          <w:szCs w:val="22"/>
          <w:lang w:val="hu-HU"/>
        </w:rPr>
        <w:t xml:space="preserve">fokozatú </w:t>
      </w:r>
      <w:proofErr w:type="spellStart"/>
      <w:r w:rsidR="00DD3274" w:rsidRPr="002C4E9B">
        <w:rPr>
          <w:szCs w:val="22"/>
          <w:lang w:val="hu-HU"/>
        </w:rPr>
        <w:t>stomatitisben</w:t>
      </w:r>
      <w:proofErr w:type="spellEnd"/>
      <w:r w:rsidR="00DD3274" w:rsidRPr="002C4E9B">
        <w:rPr>
          <w:szCs w:val="22"/>
          <w:lang w:val="hu-HU"/>
        </w:rPr>
        <w:t xml:space="preserve"> szenvedő betegek adagját 60 mg/m²-re kell csökkenteni.</w:t>
      </w:r>
    </w:p>
    <w:p w14:paraId="2C528C0D" w14:textId="77777777" w:rsidR="00DD3274" w:rsidRPr="002C4E9B" w:rsidRDefault="00DD3274" w:rsidP="00941378">
      <w:pPr>
        <w:rPr>
          <w:lang w:val="hu-HU"/>
        </w:rPr>
      </w:pPr>
    </w:p>
    <w:p w14:paraId="75D3A4F6" w14:textId="77777777" w:rsidR="00DD3274" w:rsidRPr="002C4E9B" w:rsidRDefault="00DD3274" w:rsidP="00941378">
      <w:pPr>
        <w:rPr>
          <w:i/>
          <w:szCs w:val="22"/>
          <w:u w:val="single"/>
          <w:lang w:val="hu-HU"/>
        </w:rPr>
      </w:pPr>
      <w:proofErr w:type="spellStart"/>
      <w:r w:rsidRPr="002C4E9B">
        <w:rPr>
          <w:bCs/>
          <w:i/>
          <w:szCs w:val="22"/>
          <w:u w:val="single"/>
          <w:lang w:val="hu-HU"/>
        </w:rPr>
        <w:t>Ciszplatinnal</w:t>
      </w:r>
      <w:proofErr w:type="spellEnd"/>
      <w:r w:rsidRPr="002C4E9B">
        <w:rPr>
          <w:bCs/>
          <w:i/>
          <w:szCs w:val="22"/>
          <w:u w:val="single"/>
          <w:lang w:val="hu-HU"/>
        </w:rPr>
        <w:t xml:space="preserve"> kombinációban:</w:t>
      </w:r>
    </w:p>
    <w:p w14:paraId="536C7431" w14:textId="2F058F44" w:rsidR="00DD3274" w:rsidRPr="002C4E9B" w:rsidRDefault="00DD3274" w:rsidP="00941378">
      <w:pPr>
        <w:rPr>
          <w:lang w:val="hu-HU"/>
        </w:rPr>
      </w:pPr>
      <w:r w:rsidRPr="002C4E9B">
        <w:rPr>
          <w:lang w:val="hu-HU"/>
        </w:rPr>
        <w:t>Azoknál a betegeknél, akik kezdetben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kaptak </w:t>
      </w:r>
      <w:proofErr w:type="spellStart"/>
      <w:r w:rsidRPr="002C4E9B">
        <w:rPr>
          <w:lang w:val="hu-HU"/>
        </w:rPr>
        <w:t>ciszplatinnal</w:t>
      </w:r>
      <w:proofErr w:type="spellEnd"/>
      <w:r w:rsidRPr="002C4E9B">
        <w:rPr>
          <w:lang w:val="hu-HU"/>
        </w:rPr>
        <w:t xml:space="preserve"> kombinációban és akiknek a minimális </w:t>
      </w:r>
      <w:proofErr w:type="spellStart"/>
      <w:r w:rsidRPr="002C4E9B">
        <w:rPr>
          <w:lang w:val="hu-HU"/>
        </w:rPr>
        <w:t>thrombocytaszám</w:t>
      </w:r>
      <w:proofErr w:type="spellEnd"/>
      <w:r w:rsidRPr="002C4E9B">
        <w:rPr>
          <w:lang w:val="hu-HU"/>
        </w:rPr>
        <w:t xml:space="preserve"> 25 000 sejt/mm</w:t>
      </w:r>
      <w:r w:rsidRPr="002C4E9B">
        <w:rPr>
          <w:vertAlign w:val="superscript"/>
          <w:lang w:val="hu-HU"/>
        </w:rPr>
        <w:t>3</w:t>
      </w:r>
      <w:r w:rsidRPr="002C4E9B">
        <w:rPr>
          <w:lang w:val="hu-HU"/>
        </w:rPr>
        <w:t xml:space="preserve"> alá süllyedt a korábbi kezelés során, illetve akiknél lázas </w:t>
      </w:r>
      <w:proofErr w:type="spellStart"/>
      <w:r w:rsidR="00382074" w:rsidRPr="002C4E9B">
        <w:rPr>
          <w:lang w:val="hu-HU"/>
        </w:rPr>
        <w:t>neutropenia</w:t>
      </w:r>
      <w:proofErr w:type="spellEnd"/>
      <w:r w:rsidRPr="002C4E9B">
        <w:rPr>
          <w:lang w:val="hu-HU"/>
        </w:rPr>
        <w:t xml:space="preserve"> vagy egyéb súlyos, nem hematológiai toxicitás lép fel, a </w:t>
      </w:r>
      <w:proofErr w:type="spellStart"/>
      <w:r w:rsidRPr="002C4E9B">
        <w:rPr>
          <w:lang w:val="hu-HU"/>
        </w:rPr>
        <w:t>docetaxel</w:t>
      </w:r>
      <w:proofErr w:type="spellEnd"/>
      <w:r w:rsidRPr="002C4E9B">
        <w:rPr>
          <w:lang w:val="hu-HU"/>
        </w:rPr>
        <w:t xml:space="preserve"> adagját a </w:t>
      </w:r>
      <w:del w:id="2001" w:author="Szerző">
        <w:r w:rsidRPr="002C4E9B" w:rsidDel="0039763A">
          <w:rPr>
            <w:lang w:val="hu-HU"/>
          </w:rPr>
          <w:delText>következő ciklus során</w:delText>
        </w:r>
      </w:del>
      <w:ins w:id="2002" w:author="Szerző">
        <w:r w:rsidR="0039763A">
          <w:rPr>
            <w:lang w:val="hu-HU"/>
          </w:rPr>
          <w:t>soron következő ciklusokban</w:t>
        </w:r>
      </w:ins>
      <w:r w:rsidRPr="002C4E9B">
        <w:rPr>
          <w:lang w:val="hu-HU"/>
        </w:rPr>
        <w:t xml:space="preserve"> 65 mg/m</w:t>
      </w:r>
      <w:r w:rsidRPr="002C4E9B">
        <w:rPr>
          <w:vertAlign w:val="superscript"/>
          <w:lang w:val="hu-HU"/>
        </w:rPr>
        <w:t>2</w:t>
      </w:r>
      <w:r w:rsidRPr="002C4E9B">
        <w:rPr>
          <w:lang w:val="hu-HU"/>
        </w:rPr>
        <w:t xml:space="preserve">-re kell csökkenteni. A </w:t>
      </w:r>
      <w:proofErr w:type="spellStart"/>
      <w:r w:rsidRPr="002C4E9B">
        <w:rPr>
          <w:lang w:val="hu-HU"/>
        </w:rPr>
        <w:t>ciszplatin</w:t>
      </w:r>
      <w:proofErr w:type="spellEnd"/>
      <w:r w:rsidRPr="002C4E9B">
        <w:rPr>
          <w:lang w:val="hu-HU"/>
        </w:rPr>
        <w:t xml:space="preserve"> dózisának módosítására vonatkozóan lásd a megfelelő alkalmazási előírást. </w:t>
      </w:r>
    </w:p>
    <w:p w14:paraId="02B25B57" w14:textId="77777777" w:rsidR="00DD3274" w:rsidRPr="002C4E9B" w:rsidRDefault="00DD3274" w:rsidP="00941378">
      <w:pPr>
        <w:rPr>
          <w:lang w:val="hu-HU"/>
        </w:rPr>
      </w:pPr>
    </w:p>
    <w:p w14:paraId="0F66BC6D" w14:textId="77777777" w:rsidR="00DD3274" w:rsidRPr="002C4E9B" w:rsidRDefault="00DD3274" w:rsidP="00941378">
      <w:pPr>
        <w:rPr>
          <w:i/>
          <w:u w:val="single"/>
          <w:lang w:val="hu-HU"/>
        </w:rPr>
      </w:pPr>
      <w:proofErr w:type="spellStart"/>
      <w:r w:rsidRPr="002C4E9B">
        <w:rPr>
          <w:i/>
          <w:u w:val="single"/>
          <w:lang w:val="hu-HU"/>
        </w:rPr>
        <w:t>Kapecitabin</w:t>
      </w:r>
      <w:proofErr w:type="spellEnd"/>
      <w:r w:rsidRPr="002C4E9B">
        <w:rPr>
          <w:i/>
          <w:u w:val="single"/>
          <w:lang w:val="hu-HU"/>
        </w:rPr>
        <w:t xml:space="preserve"> kombináció esetén</w:t>
      </w:r>
    </w:p>
    <w:p w14:paraId="73574E54" w14:textId="77777777" w:rsidR="00DD3274" w:rsidRPr="002C4E9B" w:rsidRDefault="00DD3274" w:rsidP="00941378">
      <w:pPr>
        <w:numPr>
          <w:ilvl w:val="0"/>
          <w:numId w:val="33"/>
        </w:numPr>
        <w:tabs>
          <w:tab w:val="clear" w:pos="720"/>
        </w:tabs>
        <w:ind w:left="567" w:hanging="567"/>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adagolásának módosítását lásd a </w:t>
      </w:r>
      <w:proofErr w:type="spellStart"/>
      <w:r w:rsidRPr="002C4E9B">
        <w:rPr>
          <w:lang w:val="hu-HU"/>
        </w:rPr>
        <w:t>kapecitabin</w:t>
      </w:r>
      <w:proofErr w:type="spellEnd"/>
      <w:r w:rsidRPr="002C4E9B">
        <w:rPr>
          <w:lang w:val="hu-HU"/>
        </w:rPr>
        <w:t xml:space="preserve"> alkalmazási előírásában.</w:t>
      </w:r>
    </w:p>
    <w:p w14:paraId="7764EE37" w14:textId="77777777" w:rsidR="00DD3274" w:rsidRPr="002C4E9B" w:rsidRDefault="00DD3274" w:rsidP="00941378">
      <w:pPr>
        <w:numPr>
          <w:ilvl w:val="0"/>
          <w:numId w:val="33"/>
        </w:numPr>
        <w:tabs>
          <w:tab w:val="clear" w:pos="720"/>
        </w:tabs>
        <w:ind w:left="567" w:hanging="567"/>
        <w:rPr>
          <w:lang w:val="hu-HU"/>
        </w:rPr>
      </w:pPr>
      <w:r w:rsidRPr="002C4E9B">
        <w:rPr>
          <w:lang w:val="hu-HU"/>
        </w:rPr>
        <w:t xml:space="preserve">Amennyiben először lép fel 2-es fokozatú toxicitás, ami a következő </w:t>
      </w:r>
      <w:proofErr w:type="spellStart"/>
      <w:r w:rsidRPr="002C4E9B">
        <w:rPr>
          <w:lang w:val="hu-HU"/>
        </w:rPr>
        <w:t>docetaxel</w:t>
      </w:r>
      <w:proofErr w:type="spellEnd"/>
      <w:r w:rsidRPr="002C4E9B">
        <w:rPr>
          <w:lang w:val="hu-HU"/>
        </w:rPr>
        <w:t>/</w:t>
      </w:r>
      <w:proofErr w:type="spellStart"/>
      <w:r w:rsidRPr="002C4E9B">
        <w:rPr>
          <w:lang w:val="hu-HU"/>
        </w:rPr>
        <w:t>kapecitabin</w:t>
      </w:r>
      <w:proofErr w:type="spellEnd"/>
      <w:r w:rsidRPr="002C4E9B">
        <w:rPr>
          <w:lang w:val="hu-HU"/>
        </w:rPr>
        <w:noBreakHyphen/>
        <w:t>-kezelés megkezdésekor is fennáll, akkor a kezelést a toxicitás 0</w:t>
      </w:r>
      <w:r w:rsidRPr="002C4E9B">
        <w:rPr>
          <w:lang w:val="hu-HU"/>
        </w:rPr>
        <w:noBreakHyphen/>
        <w:t>1-es fokozatúvá mérséklődéséig el kell halasztani, majd az eredeti adag 100%-</w:t>
      </w:r>
      <w:proofErr w:type="spellStart"/>
      <w:r w:rsidRPr="002C4E9B">
        <w:rPr>
          <w:lang w:val="hu-HU"/>
        </w:rPr>
        <w:t>ával</w:t>
      </w:r>
      <w:proofErr w:type="spellEnd"/>
      <w:r w:rsidRPr="002C4E9B">
        <w:rPr>
          <w:lang w:val="hu-HU"/>
        </w:rPr>
        <w:t xml:space="preserve"> folytatható a kezelés. </w:t>
      </w:r>
    </w:p>
    <w:p w14:paraId="76139E00" w14:textId="77777777" w:rsidR="00DD3274" w:rsidRPr="002C4E9B" w:rsidRDefault="00DD3274" w:rsidP="00941378">
      <w:pPr>
        <w:numPr>
          <w:ilvl w:val="0"/>
          <w:numId w:val="33"/>
        </w:numPr>
        <w:tabs>
          <w:tab w:val="clear" w:pos="720"/>
        </w:tabs>
        <w:ind w:left="567" w:hanging="567"/>
        <w:rPr>
          <w:lang w:val="hu-HU"/>
        </w:rPr>
      </w:pPr>
      <w:r w:rsidRPr="002C4E9B">
        <w:rPr>
          <w:lang w:val="hu-HU"/>
        </w:rPr>
        <w:t>Amennyiben a ciklus során másodszor lép fel 2-es fokozatú toxicitás, illetve először lép fel 3</w:t>
      </w:r>
      <w:r w:rsidRPr="002C4E9B">
        <w:rPr>
          <w:lang w:val="hu-HU"/>
        </w:rPr>
        <w:noBreakHyphen/>
        <w:t>as fokozatú toxicitás, akkor a kezelést a toxicitás 0</w:t>
      </w:r>
      <w:r w:rsidRPr="002C4E9B">
        <w:rPr>
          <w:lang w:val="hu-HU"/>
        </w:rPr>
        <w:noBreakHyphen/>
        <w:t xml:space="preserve">1-es fokozatúvá mérséklődéséig el kell halasztani, majd a továbbiakban a </w:t>
      </w:r>
      <w:proofErr w:type="spellStart"/>
      <w:r w:rsidRPr="002C4E9B">
        <w:rPr>
          <w:lang w:val="hu-HU"/>
        </w:rPr>
        <w:t>docetaxel</w:t>
      </w:r>
      <w:proofErr w:type="spellEnd"/>
      <w:r w:rsidRPr="002C4E9B">
        <w:rPr>
          <w:lang w:val="hu-HU"/>
        </w:rPr>
        <w:t>-kezelést 55 mg/m</w:t>
      </w:r>
      <w:r w:rsidRPr="002C4E9B">
        <w:rPr>
          <w:vertAlign w:val="superscript"/>
          <w:lang w:val="hu-HU"/>
        </w:rPr>
        <w:t>2</w:t>
      </w:r>
      <w:r w:rsidRPr="002C4E9B">
        <w:rPr>
          <w:lang w:val="hu-HU"/>
        </w:rPr>
        <w:t xml:space="preserve">-es dózissal kell folytatni. </w:t>
      </w:r>
    </w:p>
    <w:p w14:paraId="69A16719" w14:textId="77777777" w:rsidR="00DD3274" w:rsidRPr="002C4E9B" w:rsidRDefault="00DD3274" w:rsidP="00941378">
      <w:pPr>
        <w:numPr>
          <w:ilvl w:val="0"/>
          <w:numId w:val="33"/>
        </w:numPr>
        <w:tabs>
          <w:tab w:val="clear" w:pos="720"/>
        </w:tabs>
        <w:ind w:left="567" w:hanging="567"/>
        <w:rPr>
          <w:lang w:val="hu-HU"/>
        </w:rPr>
      </w:pPr>
      <w:r w:rsidRPr="002C4E9B">
        <w:rPr>
          <w:lang w:val="hu-HU"/>
        </w:rPr>
        <w:t xml:space="preserve">Bármely további toxicitás fellépésekor, illetve 4-es fokozatú toxicitás esetén a </w:t>
      </w:r>
      <w:proofErr w:type="spellStart"/>
      <w:r w:rsidRPr="002C4E9B">
        <w:rPr>
          <w:lang w:val="hu-HU"/>
        </w:rPr>
        <w:t>docetaxel</w:t>
      </w:r>
      <w:proofErr w:type="spellEnd"/>
      <w:r w:rsidRPr="002C4E9B">
        <w:rPr>
          <w:lang w:val="hu-HU"/>
        </w:rPr>
        <w:t xml:space="preserve"> adagolását abba kell hagyni. </w:t>
      </w:r>
    </w:p>
    <w:p w14:paraId="6FFD2915" w14:textId="77777777" w:rsidR="00DD3274" w:rsidRPr="002C4E9B" w:rsidRDefault="00DD3274" w:rsidP="00941378">
      <w:pPr>
        <w:rPr>
          <w:szCs w:val="22"/>
          <w:lang w:val="hu-HU"/>
        </w:rPr>
      </w:pPr>
    </w:p>
    <w:p w14:paraId="5E1E0642" w14:textId="77777777" w:rsidR="00DD3274" w:rsidRPr="002C4E9B" w:rsidRDefault="00DD3274" w:rsidP="00941378">
      <w:pPr>
        <w:rPr>
          <w:szCs w:val="22"/>
          <w:lang w:val="hu-HU"/>
        </w:rPr>
      </w:pPr>
      <w:r w:rsidRPr="002C4E9B">
        <w:rPr>
          <w:szCs w:val="22"/>
          <w:lang w:val="hu-HU"/>
        </w:rPr>
        <w:t xml:space="preserve">A </w:t>
      </w:r>
      <w:proofErr w:type="spellStart"/>
      <w:r w:rsidRPr="002C4E9B">
        <w:rPr>
          <w:szCs w:val="22"/>
          <w:lang w:val="hu-HU"/>
        </w:rPr>
        <w:t>trasztuzumab</w:t>
      </w:r>
      <w:proofErr w:type="spellEnd"/>
      <w:r w:rsidRPr="002C4E9B">
        <w:rPr>
          <w:szCs w:val="22"/>
          <w:lang w:val="hu-HU"/>
        </w:rPr>
        <w:t xml:space="preserve"> adagjának módosításával kapcsolatban lásd a </w:t>
      </w:r>
      <w:proofErr w:type="spellStart"/>
      <w:r w:rsidRPr="002C4E9B">
        <w:rPr>
          <w:szCs w:val="22"/>
          <w:lang w:val="hu-HU"/>
        </w:rPr>
        <w:t>trasztuzumab</w:t>
      </w:r>
      <w:proofErr w:type="spellEnd"/>
      <w:r w:rsidRPr="002C4E9B">
        <w:rPr>
          <w:szCs w:val="22"/>
          <w:lang w:val="hu-HU"/>
        </w:rPr>
        <w:t xml:space="preserve"> alkalmazási előírását.</w:t>
      </w:r>
    </w:p>
    <w:p w14:paraId="40E30717" w14:textId="77777777" w:rsidR="00DD3274" w:rsidRPr="002C4E9B" w:rsidDel="0039763A" w:rsidRDefault="00DD3274" w:rsidP="00941378">
      <w:pPr>
        <w:rPr>
          <w:del w:id="2003" w:author="Szerző"/>
          <w:b/>
          <w:lang w:val="hu-HU"/>
        </w:rPr>
      </w:pPr>
    </w:p>
    <w:p w14:paraId="2F80FEF6" w14:textId="77777777" w:rsidR="0039763A" w:rsidRPr="0039763A" w:rsidRDefault="00DD3274" w:rsidP="00941378">
      <w:pPr>
        <w:rPr>
          <w:ins w:id="2004" w:author="Szerző"/>
          <w:i/>
          <w:u w:val="single"/>
          <w:lang w:val="hu-HU"/>
        </w:rPr>
      </w:pPr>
      <w:del w:id="2005" w:author="Szerző">
        <w:r w:rsidRPr="002C4E9B" w:rsidDel="0039763A">
          <w:rPr>
            <w:bCs/>
            <w:i/>
            <w:u w:val="single"/>
            <w:lang w:val="hu-HU"/>
          </w:rPr>
          <w:delText>Ciszplatin és 5</w:delText>
        </w:r>
        <w:r w:rsidRPr="002C4E9B" w:rsidDel="0039763A">
          <w:rPr>
            <w:bCs/>
            <w:i/>
            <w:u w:val="single"/>
            <w:lang w:val="hu-HU"/>
          </w:rPr>
          <w:noBreakHyphen/>
          <w:delText>fluorouracillal</w:delText>
        </w:r>
      </w:del>
    </w:p>
    <w:p w14:paraId="6093D385" w14:textId="02C1E72E" w:rsidR="00DD3274" w:rsidRPr="002C4E9B" w:rsidRDefault="0039763A" w:rsidP="00941378">
      <w:pPr>
        <w:rPr>
          <w:bCs/>
          <w:i/>
          <w:u w:val="single"/>
          <w:lang w:val="hu-HU"/>
        </w:rPr>
      </w:pPr>
      <w:proofErr w:type="spellStart"/>
      <w:ins w:id="2006" w:author="Szerző">
        <w:r w:rsidRPr="0039763A">
          <w:rPr>
            <w:i/>
            <w:u w:val="single"/>
            <w:lang w:val="hu-HU"/>
          </w:rPr>
          <w:t>Ciszplatinnal</w:t>
        </w:r>
        <w:proofErr w:type="spellEnd"/>
        <w:r w:rsidRPr="0039763A">
          <w:rPr>
            <w:i/>
            <w:u w:val="single"/>
            <w:lang w:val="hu-HU"/>
          </w:rPr>
          <w:t xml:space="preserve"> és 5-fluorouracillal</w:t>
        </w:r>
      </w:ins>
      <w:r w:rsidR="00DD3274" w:rsidRPr="002C4E9B">
        <w:rPr>
          <w:bCs/>
          <w:i/>
          <w:u w:val="single"/>
          <w:lang w:val="hu-HU"/>
        </w:rPr>
        <w:t xml:space="preserve"> kombinációban</w:t>
      </w:r>
    </w:p>
    <w:p w14:paraId="2226912D" w14:textId="7C44F6B1" w:rsidR="00DD3274" w:rsidRPr="002C4E9B" w:rsidRDefault="00DD3274" w:rsidP="00941378">
      <w:pPr>
        <w:rPr>
          <w:szCs w:val="22"/>
          <w:lang w:val="hu-HU"/>
        </w:rPr>
      </w:pPr>
      <w:r w:rsidRPr="002C4E9B">
        <w:rPr>
          <w:lang w:val="hu-HU"/>
        </w:rPr>
        <w:t>Amennyiben a G</w:t>
      </w:r>
      <w:r w:rsidRPr="002C4E9B">
        <w:rPr>
          <w:lang w:val="hu-HU"/>
        </w:rPr>
        <w:noBreakHyphen/>
        <w:t>CSF adása ellenére lázas neutrop</w:t>
      </w:r>
      <w:r w:rsidR="00382074" w:rsidRPr="002C4E9B">
        <w:rPr>
          <w:lang w:val="hu-HU"/>
        </w:rPr>
        <w:t>e</w:t>
      </w:r>
      <w:r w:rsidRPr="002C4E9B">
        <w:rPr>
          <w:lang w:val="hu-HU"/>
        </w:rPr>
        <w:t xml:space="preserve">niás esemény,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fordul elő, a </w:t>
      </w:r>
      <w:proofErr w:type="spellStart"/>
      <w:r w:rsidRPr="002C4E9B">
        <w:rPr>
          <w:lang w:val="hu-HU"/>
        </w:rPr>
        <w:t>docetaxel</w:t>
      </w:r>
      <w:proofErr w:type="spellEnd"/>
      <w:r w:rsidRPr="002C4E9B">
        <w:rPr>
          <w:lang w:val="hu-HU"/>
        </w:rPr>
        <w:t xml:space="preserve"> adagját 75-ről 60 mg/m</w:t>
      </w:r>
      <w:r w:rsidRPr="002C4E9B">
        <w:rPr>
          <w:vertAlign w:val="superscript"/>
          <w:lang w:val="hu-HU"/>
        </w:rPr>
        <w:t>2</w:t>
      </w:r>
      <w:r w:rsidRPr="002C4E9B">
        <w:rPr>
          <w:szCs w:val="22"/>
          <w:lang w:val="hu-HU"/>
        </w:rPr>
        <w:t xml:space="preserve">-re kell csökkenteni. Amennyiben </w:t>
      </w:r>
      <w:del w:id="2007" w:author="Szerző">
        <w:r w:rsidRPr="002C4E9B" w:rsidDel="0039763A">
          <w:rPr>
            <w:szCs w:val="22"/>
            <w:lang w:val="hu-HU"/>
          </w:rPr>
          <w:delText>egymást követő s</w:delText>
        </w:r>
      </w:del>
      <w:ins w:id="2008" w:author="Szerző">
        <w:r w:rsidR="0039763A">
          <w:rPr>
            <w:szCs w:val="22"/>
            <w:lang w:val="hu-HU"/>
          </w:rPr>
          <w:t>további s</w:t>
        </w:r>
      </w:ins>
      <w:r w:rsidRPr="002C4E9B">
        <w:rPr>
          <w:szCs w:val="22"/>
          <w:lang w:val="hu-HU"/>
        </w:rPr>
        <w:t>zövődményes neutrop</w:t>
      </w:r>
      <w:r w:rsidR="00382074" w:rsidRPr="002C4E9B">
        <w:rPr>
          <w:szCs w:val="22"/>
          <w:lang w:val="hu-HU"/>
        </w:rPr>
        <w:t>e</w:t>
      </w:r>
      <w:r w:rsidRPr="002C4E9B">
        <w:rPr>
          <w:szCs w:val="22"/>
          <w:lang w:val="hu-HU"/>
        </w:rPr>
        <w:t xml:space="preserve">niás események fordulnak elő, a </w:t>
      </w:r>
      <w:proofErr w:type="spellStart"/>
      <w:r w:rsidRPr="002C4E9B">
        <w:rPr>
          <w:szCs w:val="22"/>
          <w:lang w:val="hu-HU"/>
        </w:rPr>
        <w:t>docetaxel</w:t>
      </w:r>
      <w:proofErr w:type="spellEnd"/>
      <w:r w:rsidRPr="002C4E9B">
        <w:rPr>
          <w:szCs w:val="22"/>
          <w:lang w:val="hu-HU"/>
        </w:rPr>
        <w:t xml:space="preserve"> adagját 60-ról 45</w:t>
      </w:r>
      <w:r w:rsidRPr="002C4E9B">
        <w:rPr>
          <w:lang w:val="hu-HU"/>
        </w:rPr>
        <w:t> mg/m</w:t>
      </w:r>
      <w:r w:rsidRPr="002C4E9B">
        <w:rPr>
          <w:vertAlign w:val="superscript"/>
          <w:lang w:val="hu-HU"/>
        </w:rPr>
        <w:t>2</w:t>
      </w:r>
      <w:r w:rsidRPr="002C4E9B">
        <w:rPr>
          <w:szCs w:val="22"/>
          <w:lang w:val="hu-HU"/>
        </w:rPr>
        <w:t>-re kell csökkenteni. 4-es</w:t>
      </w:r>
      <w:r w:rsidRPr="002C4E9B">
        <w:rPr>
          <w:lang w:val="hu-HU"/>
        </w:rPr>
        <w:t> </w:t>
      </w:r>
      <w:r w:rsidRPr="002C4E9B">
        <w:rPr>
          <w:szCs w:val="22"/>
          <w:lang w:val="hu-HU"/>
        </w:rPr>
        <w:t xml:space="preserve">fokozatú </w:t>
      </w:r>
      <w:proofErr w:type="spellStart"/>
      <w:r w:rsidRPr="002C4E9B">
        <w:rPr>
          <w:szCs w:val="22"/>
          <w:lang w:val="hu-HU"/>
        </w:rPr>
        <w:t>thrombocytopenia</w:t>
      </w:r>
      <w:proofErr w:type="spellEnd"/>
      <w:r w:rsidRPr="002C4E9B">
        <w:rPr>
          <w:szCs w:val="22"/>
          <w:lang w:val="hu-HU"/>
        </w:rPr>
        <w:t xml:space="preserve"> esetén a </w:t>
      </w:r>
      <w:proofErr w:type="spellStart"/>
      <w:r w:rsidRPr="002C4E9B">
        <w:rPr>
          <w:szCs w:val="22"/>
          <w:lang w:val="hu-HU"/>
        </w:rPr>
        <w:t>docetaxel</w:t>
      </w:r>
      <w:proofErr w:type="spellEnd"/>
      <w:r w:rsidRPr="002C4E9B">
        <w:rPr>
          <w:szCs w:val="22"/>
          <w:lang w:val="hu-HU"/>
        </w:rPr>
        <w:t xml:space="preserve"> adagját 75-ről 60 </w:t>
      </w:r>
      <w:r w:rsidRPr="002C4E9B">
        <w:rPr>
          <w:lang w:val="hu-HU"/>
        </w:rPr>
        <w:t>mg/m</w:t>
      </w:r>
      <w:r w:rsidRPr="002C4E9B">
        <w:rPr>
          <w:vertAlign w:val="superscript"/>
          <w:lang w:val="hu-HU"/>
        </w:rPr>
        <w:t>2</w:t>
      </w:r>
      <w:r w:rsidRPr="002C4E9B">
        <w:rPr>
          <w:szCs w:val="22"/>
          <w:lang w:val="hu-HU"/>
        </w:rPr>
        <w:t xml:space="preserve">-re kell csökkenteni. Amíg a </w:t>
      </w:r>
      <w:proofErr w:type="spellStart"/>
      <w:r w:rsidRPr="002C4E9B">
        <w:rPr>
          <w:szCs w:val="22"/>
          <w:lang w:val="hu-HU"/>
        </w:rPr>
        <w:t>neutrophil</w:t>
      </w:r>
      <w:proofErr w:type="spellEnd"/>
      <w:r w:rsidRPr="002C4E9B">
        <w:rPr>
          <w:szCs w:val="22"/>
          <w:lang w:val="hu-HU"/>
        </w:rPr>
        <w:t xml:space="preserve"> fehérvérsejtek száma nem emelkedik újra 1500 sejt/mm</w:t>
      </w:r>
      <w:r w:rsidRPr="002C4E9B">
        <w:rPr>
          <w:szCs w:val="22"/>
          <w:vertAlign w:val="superscript"/>
          <w:lang w:val="hu-HU"/>
        </w:rPr>
        <w:t>3</w:t>
      </w:r>
      <w:r w:rsidRPr="002C4E9B">
        <w:rPr>
          <w:szCs w:val="22"/>
          <w:lang w:val="hu-HU"/>
        </w:rPr>
        <w:t xml:space="preserve"> fölé és a vérlemezkék száma nem emelkedik újra 100 000 sejt/mm</w:t>
      </w:r>
      <w:r w:rsidRPr="002C4E9B">
        <w:rPr>
          <w:szCs w:val="22"/>
          <w:vertAlign w:val="superscript"/>
          <w:lang w:val="hu-HU"/>
        </w:rPr>
        <w:t>3</w:t>
      </w:r>
      <w:r w:rsidRPr="002C4E9B">
        <w:rPr>
          <w:szCs w:val="22"/>
          <w:lang w:val="hu-HU"/>
        </w:rPr>
        <w:t xml:space="preserve"> fölé, a betegeket nem szabad újabb </w:t>
      </w:r>
      <w:proofErr w:type="spellStart"/>
      <w:r w:rsidRPr="002C4E9B">
        <w:rPr>
          <w:szCs w:val="22"/>
          <w:lang w:val="hu-HU"/>
        </w:rPr>
        <w:t>docetaxel</w:t>
      </w:r>
      <w:proofErr w:type="spellEnd"/>
      <w:r w:rsidRPr="002C4E9B">
        <w:rPr>
          <w:szCs w:val="22"/>
          <w:lang w:val="hu-HU"/>
        </w:rPr>
        <w:t xml:space="preserve"> kezelési ciklusoknak kitenni. Amennyiben ezek a </w:t>
      </w:r>
      <w:r w:rsidRPr="002C4E9B">
        <w:rPr>
          <w:szCs w:val="22"/>
          <w:lang w:val="hu-HU"/>
        </w:rPr>
        <w:lastRenderedPageBreak/>
        <w:t>toxicitások továbbra is fennállnak, a kezelést meg kell szakítani.</w:t>
      </w:r>
    </w:p>
    <w:p w14:paraId="3C9C287D" w14:textId="7D17BD5E" w:rsidR="00DD3274" w:rsidRPr="002C4E9B" w:rsidRDefault="00DD3274" w:rsidP="00AE54E3">
      <w:pPr>
        <w:keepNext/>
        <w:rPr>
          <w:szCs w:val="22"/>
          <w:lang w:val="hu-HU"/>
        </w:rPr>
      </w:pPr>
      <w:r w:rsidRPr="002C4E9B">
        <w:rPr>
          <w:szCs w:val="22"/>
          <w:lang w:val="hu-HU"/>
        </w:rPr>
        <w:t xml:space="preserve">A javasolt adag módosítása toxicitás esetén, </w:t>
      </w:r>
      <w:proofErr w:type="spellStart"/>
      <w:r w:rsidRPr="002C4E9B">
        <w:rPr>
          <w:szCs w:val="22"/>
          <w:lang w:val="hu-HU"/>
        </w:rPr>
        <w:t>ciszplatinnal</w:t>
      </w:r>
      <w:proofErr w:type="spellEnd"/>
      <w:r w:rsidRPr="002C4E9B">
        <w:rPr>
          <w:szCs w:val="22"/>
          <w:lang w:val="hu-HU"/>
        </w:rPr>
        <w:t xml:space="preserve"> és 5</w:t>
      </w:r>
      <w:r w:rsidRPr="002C4E9B">
        <w:rPr>
          <w:szCs w:val="22"/>
          <w:lang w:val="hu-HU"/>
        </w:rPr>
        <w:noBreakHyphen/>
        <w:t>fluorouracillal (5</w:t>
      </w:r>
      <w:r w:rsidRPr="002C4E9B">
        <w:rPr>
          <w:szCs w:val="22"/>
          <w:lang w:val="hu-HU"/>
        </w:rPr>
        <w:noBreakHyphen/>
        <w:t xml:space="preserve">FU) kombinációban </w:t>
      </w:r>
      <w:del w:id="2009" w:author="Szerző">
        <w:r w:rsidRPr="002C4E9B" w:rsidDel="00FB1569">
          <w:rPr>
            <w:szCs w:val="22"/>
            <w:lang w:val="hu-HU"/>
          </w:rPr>
          <w:delText>történő do</w:delText>
        </w:r>
      </w:del>
      <w:ins w:id="2010" w:author="Szerző">
        <w:r w:rsidR="00FB1569">
          <w:rPr>
            <w:szCs w:val="22"/>
            <w:lang w:val="hu-HU"/>
          </w:rPr>
          <w:t xml:space="preserve">adott </w:t>
        </w:r>
        <w:proofErr w:type="spellStart"/>
        <w:r w:rsidR="00FB1569">
          <w:rPr>
            <w:szCs w:val="22"/>
            <w:lang w:val="hu-HU"/>
          </w:rPr>
          <w:t>do</w:t>
        </w:r>
      </w:ins>
      <w:r w:rsidRPr="002C4E9B">
        <w:rPr>
          <w:szCs w:val="22"/>
          <w:lang w:val="hu-HU"/>
        </w:rPr>
        <w:t>cetaxellel</w:t>
      </w:r>
      <w:proofErr w:type="spellEnd"/>
      <w:r w:rsidRPr="002C4E9B">
        <w:rPr>
          <w:szCs w:val="22"/>
          <w:lang w:val="hu-HU"/>
        </w:rPr>
        <w:t xml:space="preserve"> kezelt betegeknél:</w:t>
      </w:r>
    </w:p>
    <w:p w14:paraId="4DCA25A4" w14:textId="77777777" w:rsidR="00DD3274" w:rsidRPr="002C4E9B" w:rsidRDefault="00DD3274" w:rsidP="00AE54E3">
      <w:pPr>
        <w:keepNext/>
        <w:rPr>
          <w:szCs w:val="22"/>
          <w:lang w:val="hu-HU"/>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DD3274" w:rsidRPr="002C4E9B" w14:paraId="4F1CE48F" w14:textId="77777777">
        <w:tc>
          <w:tcPr>
            <w:tcW w:w="2028" w:type="dxa"/>
          </w:tcPr>
          <w:p w14:paraId="5F12E370" w14:textId="77777777" w:rsidR="00DD3274" w:rsidRPr="002C4E9B" w:rsidRDefault="00DD3274" w:rsidP="00AE54E3">
            <w:pPr>
              <w:keepNext/>
              <w:tabs>
                <w:tab w:val="left" w:pos="284"/>
              </w:tabs>
              <w:jc w:val="center"/>
              <w:rPr>
                <w:b/>
                <w:bCs/>
                <w:lang w:val="hu-HU"/>
              </w:rPr>
            </w:pPr>
            <w:r w:rsidRPr="002C4E9B">
              <w:rPr>
                <w:b/>
                <w:bCs/>
                <w:lang w:val="hu-HU"/>
              </w:rPr>
              <w:t>Toxicitás</w:t>
            </w:r>
          </w:p>
        </w:tc>
        <w:tc>
          <w:tcPr>
            <w:tcW w:w="5760" w:type="dxa"/>
          </w:tcPr>
          <w:p w14:paraId="72AC17E0" w14:textId="7859D8F5" w:rsidR="00DD3274" w:rsidRPr="002C4E9B" w:rsidRDefault="00DD3274" w:rsidP="00AE54E3">
            <w:pPr>
              <w:keepNext/>
              <w:tabs>
                <w:tab w:val="left" w:pos="199"/>
                <w:tab w:val="left" w:pos="284"/>
                <w:tab w:val="left" w:pos="567"/>
                <w:tab w:val="left" w:pos="851"/>
                <w:tab w:val="left" w:pos="1276"/>
                <w:tab w:val="left" w:pos="8222"/>
              </w:tabs>
              <w:jc w:val="center"/>
              <w:rPr>
                <w:b/>
                <w:bCs/>
                <w:lang w:val="hu-HU"/>
              </w:rPr>
            </w:pPr>
            <w:del w:id="2011" w:author="Szerző">
              <w:r w:rsidRPr="002C4E9B" w:rsidDel="00E2060F">
                <w:rPr>
                  <w:b/>
                  <w:bCs/>
                  <w:lang w:val="hu-HU"/>
                </w:rPr>
                <w:delText>Adag beállítás</w:delText>
              </w:r>
            </w:del>
            <w:ins w:id="2012" w:author="Szerző">
              <w:r w:rsidR="00E2060F">
                <w:rPr>
                  <w:b/>
                  <w:bCs/>
                  <w:lang w:val="hu-HU"/>
                </w:rPr>
                <w:t>Dózismódosítás</w:t>
              </w:r>
            </w:ins>
          </w:p>
        </w:tc>
      </w:tr>
      <w:tr w:rsidR="00DD3274" w:rsidRPr="002C4E9B" w14:paraId="5166FB0B" w14:textId="77777777">
        <w:tc>
          <w:tcPr>
            <w:tcW w:w="2028" w:type="dxa"/>
          </w:tcPr>
          <w:p w14:paraId="22792947" w14:textId="77777777" w:rsidR="00DD3274" w:rsidRPr="002C4E9B" w:rsidRDefault="00DD3274" w:rsidP="00AE54E3">
            <w:pPr>
              <w:keepNext/>
              <w:widowControl/>
              <w:tabs>
                <w:tab w:val="left" w:pos="284"/>
              </w:tabs>
              <w:rPr>
                <w:lang w:val="hu-HU"/>
              </w:rPr>
            </w:pPr>
            <w:r w:rsidRPr="002C4E9B">
              <w:rPr>
                <w:lang w:val="hu-HU"/>
              </w:rPr>
              <w:t>3-as</w:t>
            </w:r>
            <w:r w:rsidRPr="002C4E9B" w:rsidDel="00717A85">
              <w:rPr>
                <w:lang w:val="hu-HU"/>
              </w:rPr>
              <w:t xml:space="preserve"> </w:t>
            </w:r>
            <w:r w:rsidRPr="002C4E9B">
              <w:rPr>
                <w:lang w:val="hu-HU"/>
              </w:rPr>
              <w:t xml:space="preserve">fokozatú hasmenés </w:t>
            </w:r>
          </w:p>
        </w:tc>
        <w:tc>
          <w:tcPr>
            <w:tcW w:w="5760" w:type="dxa"/>
          </w:tcPr>
          <w:p w14:paraId="1D314EC7" w14:textId="77777777" w:rsidR="00DD3274" w:rsidRPr="002C4E9B" w:rsidRDefault="00DD3274" w:rsidP="00AE54E3">
            <w:pPr>
              <w:keepNext/>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07A7F4CC" w14:textId="77777777" w:rsidR="00DD3274" w:rsidRPr="002C4E9B" w:rsidRDefault="00DD3274" w:rsidP="00AE54E3">
            <w:pPr>
              <w:keepNext/>
              <w:tabs>
                <w:tab w:val="left" w:pos="199"/>
                <w:tab w:val="left" w:pos="284"/>
                <w:tab w:val="left" w:pos="567"/>
                <w:tab w:val="left" w:pos="851"/>
                <w:tab w:val="left" w:pos="1276"/>
                <w:tab w:val="left" w:pos="8222"/>
              </w:tabs>
              <w:rPr>
                <w:lang w:val="hu-HU"/>
              </w:rPr>
            </w:pPr>
            <w:r w:rsidRPr="002C4E9B">
              <w:rPr>
                <w:lang w:val="hu-HU"/>
              </w:rPr>
              <w:t xml:space="preserve">Második esemény: ekkor 20%-kal csökkentse a </w:t>
            </w:r>
            <w:proofErr w:type="spellStart"/>
            <w:r w:rsidRPr="002C4E9B">
              <w:rPr>
                <w:lang w:val="hu-HU"/>
              </w:rPr>
              <w:t>docetaxel</w:t>
            </w:r>
            <w:proofErr w:type="spellEnd"/>
            <w:r w:rsidRPr="002C4E9B">
              <w:rPr>
                <w:lang w:val="hu-HU"/>
              </w:rPr>
              <w:t xml:space="preserve"> adagját.</w:t>
            </w:r>
          </w:p>
        </w:tc>
      </w:tr>
      <w:tr w:rsidR="00DD3274" w:rsidRPr="002C4E9B" w14:paraId="137E20E1" w14:textId="77777777">
        <w:tc>
          <w:tcPr>
            <w:tcW w:w="2028" w:type="dxa"/>
          </w:tcPr>
          <w:p w14:paraId="76B9B307" w14:textId="77777777" w:rsidR="00DD3274" w:rsidRPr="002C4E9B" w:rsidRDefault="00DD3274" w:rsidP="00941378">
            <w:pPr>
              <w:tabs>
                <w:tab w:val="left" w:pos="284"/>
              </w:tabs>
              <w:rPr>
                <w:lang w:val="hu-HU"/>
              </w:rPr>
            </w:pPr>
            <w:r w:rsidRPr="002C4E9B">
              <w:rPr>
                <w:lang w:val="hu-HU"/>
              </w:rPr>
              <w:t>4-es</w:t>
            </w:r>
            <w:r w:rsidRPr="002C4E9B" w:rsidDel="00717A85">
              <w:rPr>
                <w:lang w:val="hu-HU"/>
              </w:rPr>
              <w:t xml:space="preserve"> </w:t>
            </w:r>
            <w:r w:rsidRPr="002C4E9B">
              <w:rPr>
                <w:lang w:val="hu-HU"/>
              </w:rPr>
              <w:t>fokozatú hasmenés</w:t>
            </w:r>
          </w:p>
        </w:tc>
        <w:tc>
          <w:tcPr>
            <w:tcW w:w="5760" w:type="dxa"/>
          </w:tcPr>
          <w:p w14:paraId="4D16122C" w14:textId="77777777" w:rsidR="00DD3274" w:rsidRPr="002C4E9B" w:rsidRDefault="00DD3274" w:rsidP="00941378">
            <w:pPr>
              <w:tabs>
                <w:tab w:val="left" w:pos="199"/>
                <w:tab w:val="left" w:pos="284"/>
                <w:tab w:val="left" w:pos="567"/>
                <w:tab w:val="left" w:pos="851"/>
                <w:tab w:val="left" w:pos="1276"/>
                <w:tab w:val="left" w:pos="8222"/>
              </w:tabs>
              <w:rPr>
                <w:lang w:val="hu-HU"/>
              </w:rPr>
            </w:pPr>
            <w:r w:rsidRPr="002C4E9B">
              <w:rPr>
                <w:lang w:val="hu-HU"/>
              </w:rPr>
              <w:t xml:space="preserve">Első esemény: 20%-kal csökkentse a </w:t>
            </w:r>
            <w:proofErr w:type="spellStart"/>
            <w:r w:rsidRPr="002C4E9B">
              <w:rPr>
                <w:lang w:val="hu-HU"/>
              </w:rPr>
              <w:t>docetaxel</w:t>
            </w:r>
            <w:proofErr w:type="spellEnd"/>
            <w:r w:rsidRPr="002C4E9B">
              <w:rPr>
                <w:lang w:val="hu-HU"/>
              </w:rPr>
              <w:t xml:space="preserve"> és az 5</w:t>
            </w:r>
            <w:r w:rsidRPr="002C4E9B">
              <w:rPr>
                <w:lang w:val="hu-HU"/>
              </w:rPr>
              <w:noBreakHyphen/>
              <w:t>FU adagját.</w:t>
            </w:r>
          </w:p>
          <w:p w14:paraId="62C3FAEC" w14:textId="77777777" w:rsidR="00DD3274" w:rsidRPr="002C4E9B" w:rsidRDefault="00DD3274" w:rsidP="00941378">
            <w:pPr>
              <w:tabs>
                <w:tab w:val="left" w:pos="199"/>
                <w:tab w:val="left" w:pos="284"/>
                <w:tab w:val="left" w:pos="567"/>
                <w:tab w:val="left" w:pos="851"/>
                <w:tab w:val="left" w:pos="1276"/>
                <w:tab w:val="left" w:pos="8222"/>
              </w:tabs>
              <w:rPr>
                <w:lang w:val="hu-HU"/>
              </w:rPr>
            </w:pPr>
            <w:r w:rsidRPr="002C4E9B">
              <w:rPr>
                <w:lang w:val="hu-HU"/>
              </w:rPr>
              <w:t>Második esemény: kezelés megszakítása.</w:t>
            </w:r>
          </w:p>
        </w:tc>
      </w:tr>
      <w:tr w:rsidR="00DD3274" w:rsidRPr="002C4E9B" w14:paraId="1E839762" w14:textId="77777777">
        <w:tc>
          <w:tcPr>
            <w:tcW w:w="2028" w:type="dxa"/>
          </w:tcPr>
          <w:p w14:paraId="68C015DA" w14:textId="77777777" w:rsidR="00DD3274" w:rsidRPr="002C4E9B" w:rsidRDefault="00DD3274" w:rsidP="00941378">
            <w:pPr>
              <w:tabs>
                <w:tab w:val="left" w:pos="142"/>
                <w:tab w:val="left" w:pos="567"/>
                <w:tab w:val="left" w:pos="851"/>
                <w:tab w:val="left" w:pos="1276"/>
                <w:tab w:val="left" w:pos="8222"/>
              </w:tabs>
              <w:rPr>
                <w:lang w:val="hu-HU"/>
              </w:rPr>
            </w:pPr>
            <w:r w:rsidRPr="002C4E9B">
              <w:rPr>
                <w:lang w:val="hu-HU"/>
              </w:rPr>
              <w:t>3-as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r w:rsidRPr="002C4E9B">
              <w:rPr>
                <w:lang w:val="hu-HU"/>
              </w:rPr>
              <w:t xml:space="preserve"> </w:t>
            </w:r>
          </w:p>
          <w:p w14:paraId="2C133C4A" w14:textId="77777777" w:rsidR="00DD3274" w:rsidRPr="002C4E9B" w:rsidRDefault="00DD3274" w:rsidP="00941378">
            <w:pPr>
              <w:tabs>
                <w:tab w:val="left" w:pos="142"/>
                <w:tab w:val="left" w:pos="567"/>
                <w:tab w:val="left" w:pos="851"/>
                <w:tab w:val="left" w:pos="1276"/>
                <w:tab w:val="left" w:pos="8222"/>
              </w:tabs>
              <w:rPr>
                <w:lang w:val="hu-HU"/>
              </w:rPr>
            </w:pPr>
          </w:p>
        </w:tc>
        <w:tc>
          <w:tcPr>
            <w:tcW w:w="5760" w:type="dxa"/>
            <w:tcBorders>
              <w:bottom w:val="single" w:sz="8" w:space="0" w:color="auto"/>
            </w:tcBorders>
          </w:tcPr>
          <w:p w14:paraId="78FCB287" w14:textId="77777777" w:rsidR="00DD3274" w:rsidRPr="002C4E9B" w:rsidRDefault="00DD3274" w:rsidP="00941378">
            <w:pPr>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1159E878" w14:textId="23DB858F" w:rsidR="00DD3274" w:rsidRPr="002C4E9B" w:rsidRDefault="00DD3274" w:rsidP="00941378">
            <w:pPr>
              <w:tabs>
                <w:tab w:val="left" w:pos="199"/>
                <w:tab w:val="left" w:pos="284"/>
                <w:tab w:val="left" w:pos="567"/>
                <w:tab w:val="left" w:pos="851"/>
                <w:tab w:val="left" w:pos="1276"/>
                <w:tab w:val="left" w:pos="8222"/>
              </w:tabs>
              <w:rPr>
                <w:lang w:val="hu-HU"/>
              </w:rPr>
            </w:pPr>
            <w:r w:rsidRPr="002C4E9B">
              <w:rPr>
                <w:lang w:val="hu-HU"/>
              </w:rPr>
              <w:t>Második esemény: az 5</w:t>
            </w:r>
            <w:r w:rsidRPr="002C4E9B">
              <w:rPr>
                <w:lang w:val="hu-HU"/>
              </w:rPr>
              <w:noBreakHyphen/>
              <w:t xml:space="preserve">FU alkalmazását hagyja csak abba, minden </w:t>
            </w:r>
            <w:del w:id="2013" w:author="Szerző">
              <w:r w:rsidRPr="002C4E9B" w:rsidDel="00310A6A">
                <w:rPr>
                  <w:lang w:val="hu-HU"/>
                </w:rPr>
                <w:delText>ismételt k</w:delText>
              </w:r>
            </w:del>
            <w:ins w:id="2014" w:author="Szerző">
              <w:r w:rsidR="00310A6A">
                <w:rPr>
                  <w:lang w:val="hu-HU"/>
                </w:rPr>
                <w:t>további k</w:t>
              </w:r>
            </w:ins>
            <w:r w:rsidRPr="002C4E9B">
              <w:rPr>
                <w:lang w:val="hu-HU"/>
              </w:rPr>
              <w:t>ezelési ciklusban.</w:t>
            </w:r>
          </w:p>
          <w:p w14:paraId="41380E26" w14:textId="77777777" w:rsidR="00DD3274" w:rsidRPr="002C4E9B" w:rsidRDefault="00DD3274" w:rsidP="00941378">
            <w:pPr>
              <w:tabs>
                <w:tab w:val="left" w:pos="199"/>
                <w:tab w:val="left" w:pos="284"/>
                <w:tab w:val="left" w:pos="567"/>
                <w:tab w:val="left" w:pos="851"/>
                <w:tab w:val="left" w:pos="1276"/>
                <w:tab w:val="left" w:pos="8222"/>
              </w:tabs>
              <w:rPr>
                <w:lang w:val="hu-HU"/>
              </w:rPr>
            </w:pPr>
            <w:r w:rsidRPr="002C4E9B">
              <w:rPr>
                <w:lang w:val="hu-HU"/>
              </w:rPr>
              <w:t xml:space="preserve">Harmadik esemény: 20%-kal csökkentse a </w:t>
            </w:r>
            <w:proofErr w:type="spellStart"/>
            <w:r w:rsidRPr="002C4E9B">
              <w:rPr>
                <w:lang w:val="hu-HU"/>
              </w:rPr>
              <w:t>docetaxel</w:t>
            </w:r>
            <w:proofErr w:type="spellEnd"/>
            <w:r w:rsidRPr="002C4E9B">
              <w:rPr>
                <w:lang w:val="hu-HU"/>
              </w:rPr>
              <w:t xml:space="preserve"> adagját.</w:t>
            </w:r>
          </w:p>
        </w:tc>
      </w:tr>
      <w:tr w:rsidR="00DD3274" w:rsidRPr="002C4E9B" w14:paraId="72E167DA" w14:textId="77777777">
        <w:tc>
          <w:tcPr>
            <w:tcW w:w="2028" w:type="dxa"/>
          </w:tcPr>
          <w:p w14:paraId="39533A55" w14:textId="77777777" w:rsidR="00DD3274" w:rsidRPr="002C4E9B" w:rsidRDefault="00DD3274" w:rsidP="00941378">
            <w:pPr>
              <w:tabs>
                <w:tab w:val="left" w:pos="142"/>
                <w:tab w:val="left" w:pos="567"/>
                <w:tab w:val="left" w:pos="851"/>
                <w:tab w:val="left" w:pos="1276"/>
                <w:tab w:val="left" w:pos="8222"/>
              </w:tabs>
              <w:rPr>
                <w:lang w:val="hu-HU"/>
              </w:rPr>
            </w:pPr>
            <w:r w:rsidRPr="002C4E9B">
              <w:rPr>
                <w:lang w:val="hu-HU"/>
              </w:rPr>
              <w:t>4-es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p>
        </w:tc>
        <w:tc>
          <w:tcPr>
            <w:tcW w:w="5760" w:type="dxa"/>
          </w:tcPr>
          <w:p w14:paraId="48F19D67" w14:textId="64AE2A6E" w:rsidR="00DD3274" w:rsidRPr="002C4E9B" w:rsidRDefault="00DD3274" w:rsidP="00941378">
            <w:pPr>
              <w:tabs>
                <w:tab w:val="left" w:pos="199"/>
                <w:tab w:val="left" w:pos="284"/>
                <w:tab w:val="left" w:pos="567"/>
                <w:tab w:val="left" w:pos="851"/>
                <w:tab w:val="left" w:pos="1276"/>
                <w:tab w:val="left" w:pos="8222"/>
              </w:tabs>
              <w:rPr>
                <w:lang w:val="hu-HU"/>
              </w:rPr>
            </w:pPr>
            <w:r w:rsidRPr="002C4E9B">
              <w:rPr>
                <w:lang w:val="hu-HU"/>
              </w:rPr>
              <w:t>Első esemény: csak az 5</w:t>
            </w:r>
            <w:r w:rsidRPr="002C4E9B">
              <w:rPr>
                <w:lang w:val="hu-HU"/>
              </w:rPr>
              <w:noBreakHyphen/>
              <w:t xml:space="preserve">FU alkalmazását hagyja abba, </w:t>
            </w:r>
            <w:del w:id="2015" w:author="Szerző">
              <w:r w:rsidRPr="002C4E9B" w:rsidDel="00310A6A">
                <w:rPr>
                  <w:lang w:val="hu-HU"/>
                </w:rPr>
                <w:delText>miden ismételt</w:delText>
              </w:r>
            </w:del>
            <w:ins w:id="2016" w:author="Szerző">
              <w:r w:rsidR="00310A6A">
                <w:rPr>
                  <w:lang w:val="hu-HU"/>
                </w:rPr>
                <w:t>minden további</w:t>
              </w:r>
            </w:ins>
            <w:r w:rsidRPr="002C4E9B">
              <w:rPr>
                <w:lang w:val="hu-HU"/>
              </w:rPr>
              <w:t xml:space="preserve"> kezelési ciklusban.</w:t>
            </w:r>
          </w:p>
          <w:p w14:paraId="7830600A" w14:textId="77777777" w:rsidR="00DD3274" w:rsidRPr="002C4E9B" w:rsidRDefault="00DD3274" w:rsidP="00941378">
            <w:pPr>
              <w:tabs>
                <w:tab w:val="left" w:pos="199"/>
                <w:tab w:val="left" w:pos="284"/>
                <w:tab w:val="left" w:pos="567"/>
                <w:tab w:val="left" w:pos="851"/>
                <w:tab w:val="left" w:pos="1276"/>
                <w:tab w:val="left" w:pos="8222"/>
              </w:tabs>
              <w:rPr>
                <w:lang w:val="hu-HU"/>
              </w:rPr>
            </w:pPr>
            <w:r w:rsidRPr="002C4E9B">
              <w:rPr>
                <w:lang w:val="hu-HU"/>
              </w:rPr>
              <w:t xml:space="preserve">Második esemény: 20%-kal csökkentse a </w:t>
            </w:r>
            <w:proofErr w:type="spellStart"/>
            <w:r w:rsidRPr="002C4E9B">
              <w:rPr>
                <w:lang w:val="hu-HU"/>
              </w:rPr>
              <w:t>docetaxel</w:t>
            </w:r>
            <w:proofErr w:type="spellEnd"/>
            <w:r w:rsidRPr="002C4E9B">
              <w:rPr>
                <w:lang w:val="hu-HU"/>
              </w:rPr>
              <w:t xml:space="preserve"> adagját.</w:t>
            </w:r>
          </w:p>
        </w:tc>
      </w:tr>
    </w:tbl>
    <w:p w14:paraId="4C59F8BA" w14:textId="77777777" w:rsidR="00DD3274" w:rsidRPr="002C4E9B" w:rsidRDefault="00DD3274" w:rsidP="00941378">
      <w:pPr>
        <w:rPr>
          <w:lang w:val="hu-HU"/>
        </w:rPr>
      </w:pPr>
    </w:p>
    <w:p w14:paraId="32A7CC04" w14:textId="357F8B47" w:rsidR="00DD3274" w:rsidRPr="002C4E9B" w:rsidRDefault="00DD3274" w:rsidP="00941378">
      <w:pPr>
        <w:rPr>
          <w:lang w:val="hu-HU"/>
        </w:rPr>
      </w:pPr>
      <w:r w:rsidRPr="002C4E9B">
        <w:rPr>
          <w:lang w:val="hu-HU"/>
        </w:rPr>
        <w:t xml:space="preserve">A </w:t>
      </w:r>
      <w:proofErr w:type="spellStart"/>
      <w:r w:rsidRPr="002C4E9B">
        <w:rPr>
          <w:lang w:val="hu-HU"/>
        </w:rPr>
        <w:t>ciszplatin</w:t>
      </w:r>
      <w:proofErr w:type="spellEnd"/>
      <w:r w:rsidRPr="002C4E9B">
        <w:rPr>
          <w:lang w:val="hu-HU"/>
        </w:rPr>
        <w:t xml:space="preserve"> és az 5</w:t>
      </w:r>
      <w:r w:rsidRPr="002C4E9B">
        <w:rPr>
          <w:lang w:val="hu-HU"/>
        </w:rPr>
        <w:noBreakHyphen/>
        <w:t xml:space="preserve">fluorouracil adagjának </w:t>
      </w:r>
      <w:del w:id="2017" w:author="Szerző">
        <w:r w:rsidRPr="002C4E9B" w:rsidDel="00C44DBE">
          <w:rPr>
            <w:lang w:val="hu-HU"/>
          </w:rPr>
          <w:delText>beállításával</w:delText>
        </w:r>
      </w:del>
      <w:ins w:id="2018" w:author="Szerző">
        <w:r w:rsidR="00C44DBE">
          <w:rPr>
            <w:lang w:val="hu-HU"/>
          </w:rPr>
          <w:t>módosításával</w:t>
        </w:r>
      </w:ins>
      <w:r w:rsidRPr="002C4E9B">
        <w:rPr>
          <w:lang w:val="hu-HU"/>
        </w:rPr>
        <w:t xml:space="preserve"> kapcsolatban, lásd a megfelelő alkalmazási előírást. </w:t>
      </w:r>
    </w:p>
    <w:p w14:paraId="6A4A8420" w14:textId="77777777" w:rsidR="00DD3274" w:rsidRPr="002C4E9B" w:rsidRDefault="00DD3274" w:rsidP="00941378">
      <w:pPr>
        <w:rPr>
          <w:lang w:val="hu-HU"/>
        </w:rPr>
      </w:pPr>
    </w:p>
    <w:p w14:paraId="47BBB530" w14:textId="77777777" w:rsidR="00985D4C" w:rsidRPr="002C4E9B" w:rsidRDefault="00985D4C" w:rsidP="00941378">
      <w:pPr>
        <w:rPr>
          <w:b/>
          <w:bCs/>
          <w:lang w:val="hu-HU"/>
        </w:rPr>
      </w:pPr>
      <w:r w:rsidRPr="002C4E9B">
        <w:rPr>
          <w:lang w:val="hu-HU"/>
        </w:rPr>
        <w:t xml:space="preserve">Az </w:t>
      </w:r>
      <w:bookmarkStart w:id="2019" w:name="_Hlk21524655"/>
      <w:r w:rsidRPr="002C4E9B">
        <w:rPr>
          <w:lang w:val="hu-HU"/>
        </w:rPr>
        <w:t xml:space="preserve">SCCHN </w:t>
      </w:r>
      <w:proofErr w:type="spellStart"/>
      <w:r w:rsidRPr="002C4E9B">
        <w:rPr>
          <w:lang w:val="hu-HU"/>
        </w:rPr>
        <w:t>pivot</w:t>
      </w:r>
      <w:r>
        <w:rPr>
          <w:lang w:val="hu-HU"/>
        </w:rPr>
        <w:t>á</w:t>
      </w:r>
      <w:r w:rsidRPr="002C4E9B">
        <w:rPr>
          <w:lang w:val="hu-HU"/>
        </w:rPr>
        <w:t>l</w:t>
      </w:r>
      <w:r>
        <w:rPr>
          <w:lang w:val="hu-HU"/>
        </w:rPr>
        <w:t>is</w:t>
      </w:r>
      <w:proofErr w:type="spellEnd"/>
      <w:r w:rsidRPr="002C4E9B">
        <w:rPr>
          <w:lang w:val="hu-HU"/>
        </w:rPr>
        <w:t xml:space="preserve"> </w:t>
      </w:r>
      <w:bookmarkEnd w:id="2019"/>
      <w:r w:rsidRPr="002C4E9B">
        <w:rPr>
          <w:lang w:val="hu-HU"/>
        </w:rPr>
        <w:t xml:space="preserve">vizsgálatokban, azoknál a betegeknél, akiknél szövődményes </w:t>
      </w:r>
      <w:proofErr w:type="spellStart"/>
      <w:r w:rsidRPr="002C4E9B">
        <w:rPr>
          <w:lang w:val="hu-HU"/>
        </w:rPr>
        <w:t>neutropenia</w:t>
      </w:r>
      <w:proofErr w:type="spellEnd"/>
      <w:r w:rsidRPr="002C4E9B">
        <w:rPr>
          <w:lang w:val="hu-HU"/>
        </w:rPr>
        <w:t xml:space="preserve"> (beleértve az elhúzódó vagy lázas </w:t>
      </w:r>
      <w:proofErr w:type="spellStart"/>
      <w:r w:rsidRPr="002C4E9B">
        <w:rPr>
          <w:lang w:val="hu-HU"/>
        </w:rPr>
        <w:t>neutropeniát</w:t>
      </w:r>
      <w:proofErr w:type="spellEnd"/>
      <w:r w:rsidRPr="002C4E9B">
        <w:rPr>
          <w:lang w:val="hu-HU"/>
        </w:rPr>
        <w:t xml:space="preserve"> ill. fertőzést) jelentkezett, </w:t>
      </w:r>
      <w:r>
        <w:rPr>
          <w:lang w:val="hu-HU"/>
        </w:rPr>
        <w:t>–</w:t>
      </w:r>
      <w:r w:rsidRPr="002C4E9B">
        <w:rPr>
          <w:lang w:val="hu-HU"/>
        </w:rPr>
        <w:t xml:space="preserve"> a </w:t>
      </w:r>
      <w:proofErr w:type="spellStart"/>
      <w:r w:rsidRPr="002C4E9B">
        <w:rPr>
          <w:lang w:val="hu-HU"/>
        </w:rPr>
        <w:t>profilaktikus</w:t>
      </w:r>
      <w:proofErr w:type="spellEnd"/>
      <w:r w:rsidRPr="002C4E9B">
        <w:rPr>
          <w:lang w:val="hu-HU"/>
        </w:rPr>
        <w:t xml:space="preserve"> védettség biztosítása érdekében – ajánlatos volt minden ezt követő ciklusban G</w:t>
      </w:r>
      <w:r w:rsidRPr="002C4E9B">
        <w:rPr>
          <w:lang w:val="hu-HU"/>
        </w:rPr>
        <w:noBreakHyphen/>
        <w:t>CSF-t alkalmazni (pl. a 6 – 15. napokon).</w:t>
      </w:r>
    </w:p>
    <w:p w14:paraId="0722CC0E" w14:textId="77777777" w:rsidR="00985D4C" w:rsidRPr="002C4E9B" w:rsidRDefault="00985D4C" w:rsidP="00941378">
      <w:pPr>
        <w:rPr>
          <w:bCs/>
          <w:u w:val="single"/>
          <w:lang w:val="hu-HU"/>
        </w:rPr>
      </w:pPr>
    </w:p>
    <w:p w14:paraId="5CFAF1DA" w14:textId="77777777" w:rsidR="00985D4C" w:rsidRPr="002C4E9B" w:rsidRDefault="00985D4C" w:rsidP="00941378">
      <w:pPr>
        <w:rPr>
          <w:bCs/>
          <w:u w:val="single"/>
          <w:lang w:val="hu-HU"/>
        </w:rPr>
      </w:pPr>
      <w:bookmarkStart w:id="2020" w:name="_Hlk21524672"/>
      <w:r>
        <w:rPr>
          <w:bCs/>
          <w:u w:val="single"/>
          <w:lang w:val="hu-HU"/>
        </w:rPr>
        <w:t>Különleges</w:t>
      </w:r>
      <w:bookmarkEnd w:id="2020"/>
      <w:r w:rsidRPr="002C4E9B">
        <w:rPr>
          <w:bCs/>
          <w:u w:val="single"/>
          <w:lang w:val="hu-HU"/>
        </w:rPr>
        <w:t xml:space="preserve"> betegcsoportok:</w:t>
      </w:r>
    </w:p>
    <w:p w14:paraId="221D1DF3" w14:textId="77777777" w:rsidR="00985D4C" w:rsidRPr="002C4E9B" w:rsidRDefault="00985D4C" w:rsidP="00941378">
      <w:pPr>
        <w:rPr>
          <w:lang w:val="hu-HU"/>
        </w:rPr>
      </w:pPr>
    </w:p>
    <w:p w14:paraId="5212C061" w14:textId="77777777" w:rsidR="00985D4C" w:rsidRPr="002C4E9B" w:rsidRDefault="00985D4C" w:rsidP="00941378">
      <w:pPr>
        <w:rPr>
          <w:i/>
          <w:iCs/>
          <w:u w:val="single"/>
          <w:lang w:val="hu-HU"/>
        </w:rPr>
      </w:pPr>
      <w:r w:rsidRPr="002C4E9B">
        <w:rPr>
          <w:i/>
          <w:iCs/>
          <w:u w:val="single"/>
          <w:lang w:val="hu-HU"/>
        </w:rPr>
        <w:t>Májkárosodásban szenvedő betegek</w:t>
      </w:r>
    </w:p>
    <w:p w14:paraId="346B1F8F" w14:textId="2B441CE3" w:rsidR="00985D4C" w:rsidRPr="002C4E9B" w:rsidRDefault="00985D4C" w:rsidP="00941378">
      <w:pPr>
        <w:rPr>
          <w:lang w:val="hu-HU"/>
        </w:rPr>
      </w:pPr>
      <w:bookmarkStart w:id="2021" w:name="_Hlk21524696"/>
      <w:r w:rsidRPr="002C4E9B">
        <w:rPr>
          <w:lang w:val="hu-HU"/>
        </w:rPr>
        <w:t>A 100 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során nyert farmakokinetikai adatok alapján azoknál a betegeknél, akiknél két esetben a </w:t>
      </w:r>
      <w:proofErr w:type="spellStart"/>
      <w:r w:rsidRPr="002C4E9B">
        <w:rPr>
          <w:lang w:val="hu-HU"/>
        </w:rPr>
        <w:t>transzamináz</w:t>
      </w:r>
      <w:proofErr w:type="spellEnd"/>
      <w:r w:rsidRPr="002C4E9B">
        <w:rPr>
          <w:lang w:val="hu-HU"/>
        </w:rPr>
        <w:t xml:space="preserve">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és/vagy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a 1,5-szerese fölé emelkedett, és az </w:t>
      </w:r>
      <w:del w:id="2022" w:author="Szerző">
        <w:r w:rsidRPr="002C4E9B" w:rsidDel="00C44DBE">
          <w:rPr>
            <w:lang w:val="hu-HU"/>
          </w:rPr>
          <w:delText>alkalikus foszfatázszint</w:delText>
        </w:r>
      </w:del>
      <w:proofErr w:type="spellStart"/>
      <w:ins w:id="2023" w:author="Szerző">
        <w:r w:rsidR="00C44DBE">
          <w:rPr>
            <w:lang w:val="hu-HU"/>
          </w:rPr>
          <w:t>alkalikusfoszfatáz</w:t>
        </w:r>
        <w:proofErr w:type="spellEnd"/>
        <w:r w:rsidR="00C44DBE">
          <w:rPr>
            <w:lang w:val="hu-HU"/>
          </w:rPr>
          <w:t>-szint</w:t>
        </w:r>
      </w:ins>
      <w:r w:rsidRPr="002C4E9B">
        <w:rPr>
          <w:lang w:val="hu-HU"/>
        </w:rPr>
        <w:t xml:space="preserve"> pedig 2,5-szer magasabb a normálérték felső határánál,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(lásd 4.4 és 5.2 pont). Azon betegek számára, akiknek a szérum bilirubinszintje meghaladja a normálérték felső határát, és/vagy az AL</w:t>
      </w:r>
      <w:r>
        <w:rPr>
          <w:lang w:val="hu-HU"/>
        </w:rPr>
        <w:t>A</w:t>
      </w:r>
      <w:r w:rsidRPr="002C4E9B">
        <w:rPr>
          <w:lang w:val="hu-HU"/>
        </w:rPr>
        <w:t>T- és AS</w:t>
      </w:r>
      <w:r>
        <w:rPr>
          <w:lang w:val="hu-HU"/>
        </w:rPr>
        <w:t>A</w:t>
      </w:r>
      <w:r w:rsidRPr="002C4E9B">
        <w:rPr>
          <w:lang w:val="hu-HU"/>
        </w:rPr>
        <w:t>T</w:t>
      </w:r>
      <w:r w:rsidRPr="002C4E9B">
        <w:rPr>
          <w:lang w:val="hu-HU"/>
        </w:rPr>
        <w:noBreakHyphen/>
        <w:t xml:space="preserve">szint 3,5-szer, az </w:t>
      </w:r>
      <w:del w:id="2024" w:author="Szerző">
        <w:r w:rsidRPr="002C4E9B" w:rsidDel="00C44DBE">
          <w:rPr>
            <w:lang w:val="hu-HU"/>
          </w:rPr>
          <w:delText>alkalikus foszfatázszint</w:delText>
        </w:r>
      </w:del>
      <w:proofErr w:type="spellStart"/>
      <w:ins w:id="2025" w:author="Szerző">
        <w:r w:rsidR="00C44DBE">
          <w:rPr>
            <w:lang w:val="hu-HU"/>
          </w:rPr>
          <w:t>alkalikusfoszfatáz</w:t>
        </w:r>
        <w:proofErr w:type="spellEnd"/>
        <w:r w:rsidR="00C44DBE">
          <w:rPr>
            <w:lang w:val="hu-HU"/>
          </w:rPr>
          <w:t>-szint</w:t>
        </w:r>
      </w:ins>
      <w:r w:rsidRPr="002C4E9B">
        <w:rPr>
          <w:lang w:val="hu-HU"/>
        </w:rPr>
        <w:t xml:space="preserve"> 6-szor nagyobb a normálérték felső határánál, nem </w:t>
      </w:r>
      <w:del w:id="2026" w:author="Szerző">
        <w:r w:rsidRPr="002C4E9B" w:rsidDel="00643701">
          <w:rPr>
            <w:lang w:val="hu-HU"/>
          </w:rPr>
          <w:delText>javasolt az adag csökkentése – esetükben a docetaxel nem alkalmazható, csak igen</w:delText>
        </w:r>
      </w:del>
      <w:ins w:id="2027" w:author="Szerző">
        <w:r w:rsidR="00643701">
          <w:rPr>
            <w:lang w:val="hu-HU"/>
          </w:rPr>
          <w:t xml:space="preserve">adható ajánlás a dóziscsökkentésre – esetükben a </w:t>
        </w:r>
        <w:proofErr w:type="spellStart"/>
        <w:r w:rsidR="00643701">
          <w:rPr>
            <w:lang w:val="hu-HU"/>
          </w:rPr>
          <w:t>docetaxel</w:t>
        </w:r>
        <w:proofErr w:type="spellEnd"/>
        <w:r w:rsidR="00643701">
          <w:rPr>
            <w:lang w:val="hu-HU"/>
          </w:rPr>
          <w:t xml:space="preserve"> nem alkalmazható, csak szigorúan</w:t>
        </w:r>
      </w:ins>
      <w:r w:rsidRPr="002C4E9B">
        <w:rPr>
          <w:lang w:val="hu-HU"/>
        </w:rPr>
        <w:t xml:space="preserve"> indokolt esetben.</w:t>
      </w:r>
    </w:p>
    <w:p w14:paraId="0CA66E05" w14:textId="77777777" w:rsidR="00985D4C" w:rsidRPr="002C4E9B" w:rsidRDefault="00985D4C" w:rsidP="00941378">
      <w:pPr>
        <w:rPr>
          <w:lang w:val="hu-HU"/>
        </w:rPr>
      </w:pPr>
    </w:p>
    <w:p w14:paraId="67D76AB7" w14:textId="6C60AD69" w:rsidR="00985D4C" w:rsidRPr="002C4E9B" w:rsidRDefault="00985D4C" w:rsidP="00941378">
      <w:pPr>
        <w:rPr>
          <w:lang w:val="hu-HU"/>
        </w:rPr>
      </w:pPr>
      <w:r w:rsidRPr="002C4E9B">
        <w:rPr>
          <w:lang w:val="hu-HU"/>
        </w:rPr>
        <w:t>A gyo</w:t>
      </w:r>
      <w:del w:id="2028" w:author="Szerző">
        <w:r w:rsidRPr="002C4E9B" w:rsidDel="00E01B05">
          <w:rPr>
            <w:lang w:val="hu-HU"/>
          </w:rPr>
          <w:delText>mor ad</w:delText>
        </w:r>
      </w:del>
      <w:ins w:id="2029"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iCs/>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1,5-szeresénél nagyobb volt, </w:t>
      </w:r>
      <w:del w:id="2030" w:author="Szerző">
        <w:r w:rsidRPr="002C4E9B" w:rsidDel="00A42ABF">
          <w:rPr>
            <w:lang w:val="hu-HU"/>
          </w:rPr>
          <w:delText>összefüggésben a normálérték</w:delText>
        </w:r>
      </w:del>
      <w:ins w:id="2031" w:author="Szerző">
        <w:r w:rsidR="00A42ABF">
          <w:rPr>
            <w:lang w:val="hu-HU"/>
          </w:rPr>
          <w:t>egyidejűleg a normálérték</w:t>
        </w:r>
      </w:ins>
      <w:r w:rsidRPr="002C4E9B">
        <w:rPr>
          <w:lang w:val="hu-HU"/>
        </w:rPr>
        <w:t xml:space="preserve"> felső határának 2,5-szeresénél magasabb </w:t>
      </w:r>
      <w:del w:id="2032" w:author="Szerző">
        <w:r w:rsidRPr="002C4E9B" w:rsidDel="00C44DBE">
          <w:rPr>
            <w:lang w:val="hu-HU"/>
          </w:rPr>
          <w:delText>alkalikus foszfatázszint</w:delText>
        </w:r>
      </w:del>
      <w:proofErr w:type="spellStart"/>
      <w:ins w:id="2033"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nem </w:t>
      </w:r>
      <w:del w:id="2034" w:author="Szerző">
        <w:r w:rsidRPr="002C4E9B" w:rsidDel="00A42ABF">
          <w:rPr>
            <w:lang w:val="hu-HU"/>
          </w:rPr>
          <w:delText>javasolható az adag csökkentése, – esetükben a docetaxel nem alkalmazható, csak igen szigorú javallat alapján</w:delText>
        </w:r>
      </w:del>
      <w:ins w:id="2035" w:author="Szerző">
        <w:r w:rsidR="00A42ABF">
          <w:rPr>
            <w:lang w:val="hu-HU"/>
          </w:rPr>
          <w:t xml:space="preserve">adható ajánlás a dóziscsökkentésre – esetükben a </w:t>
        </w:r>
        <w:proofErr w:type="spellStart"/>
        <w:r w:rsidR="00A42ABF">
          <w:rPr>
            <w:lang w:val="hu-HU"/>
          </w:rPr>
          <w:t>docetaxel</w:t>
        </w:r>
        <w:proofErr w:type="spellEnd"/>
        <w:r w:rsidR="00A42ABF">
          <w:rPr>
            <w:lang w:val="hu-HU"/>
          </w:rPr>
          <w:t xml:space="preserve"> nem alkalmazható, csak szigorúan indokolt esetben</w:t>
        </w:r>
      </w:ins>
      <w:r w:rsidRPr="002C4E9B">
        <w:rPr>
          <w:lang w:val="hu-HU"/>
        </w:rPr>
        <w:t xml:space="preserve">. </w:t>
      </w:r>
    </w:p>
    <w:p w14:paraId="4E25D176" w14:textId="77777777" w:rsidR="00985D4C" w:rsidRPr="002C4E9B" w:rsidRDefault="00985D4C" w:rsidP="00941378">
      <w:pPr>
        <w:rPr>
          <w:lang w:val="hu-HU"/>
        </w:rPr>
      </w:pPr>
      <w:r w:rsidRPr="002C4E9B">
        <w:rPr>
          <w:lang w:val="hu-HU"/>
        </w:rPr>
        <w:t xml:space="preserve">Májkárosodásban szenvedő, más indikációban használt kombinációs </w:t>
      </w:r>
      <w:proofErr w:type="spellStart"/>
      <w:r w:rsidRPr="002C4E9B">
        <w:rPr>
          <w:lang w:val="hu-HU"/>
        </w:rPr>
        <w:t>docetaxel</w:t>
      </w:r>
      <w:proofErr w:type="spellEnd"/>
      <w:r w:rsidRPr="002C4E9B">
        <w:rPr>
          <w:lang w:val="hu-HU"/>
        </w:rPr>
        <w:t xml:space="preserve"> kezelésben részesülő betegekre vonatkozó adatok nem állnak rendelkezésre. </w:t>
      </w:r>
    </w:p>
    <w:bookmarkEnd w:id="2021"/>
    <w:p w14:paraId="1BE173B0" w14:textId="77777777" w:rsidR="00985D4C" w:rsidRPr="002C4E9B" w:rsidRDefault="00985D4C" w:rsidP="00941378">
      <w:pPr>
        <w:rPr>
          <w:lang w:val="hu-HU"/>
        </w:rPr>
      </w:pPr>
    </w:p>
    <w:p w14:paraId="331FD5EB" w14:textId="77777777" w:rsidR="00EF6EE7" w:rsidRPr="002C4E9B" w:rsidRDefault="00985D4C" w:rsidP="00941378">
      <w:pPr>
        <w:rPr>
          <w:bCs/>
          <w:i/>
          <w:iCs/>
          <w:u w:val="single"/>
          <w:lang w:val="hu-HU"/>
        </w:rPr>
      </w:pPr>
      <w:bookmarkStart w:id="2036" w:name="_Hlk21524709"/>
      <w:r w:rsidRPr="002C4E9B">
        <w:rPr>
          <w:bCs/>
          <w:i/>
          <w:iCs/>
          <w:u w:val="single"/>
          <w:lang w:val="hu-HU"/>
        </w:rPr>
        <w:t>Gyermekek</w:t>
      </w:r>
      <w:r>
        <w:rPr>
          <w:bCs/>
          <w:i/>
          <w:iCs/>
          <w:u w:val="single"/>
          <w:lang w:val="hu-HU"/>
        </w:rPr>
        <w:t xml:space="preserve"> és serdülők</w:t>
      </w:r>
    </w:p>
    <w:bookmarkEnd w:id="2036"/>
    <w:p w14:paraId="675E6DF0" w14:textId="38C1D504" w:rsidR="008F357E" w:rsidRPr="002C4E9B" w:rsidRDefault="008F357E" w:rsidP="00941378">
      <w:pPr>
        <w:rPr>
          <w:szCs w:val="22"/>
          <w:lang w:val="hu-HU"/>
        </w:rPr>
      </w:pPr>
      <w:r w:rsidRPr="002C4E9B">
        <w:rPr>
          <w:szCs w:val="22"/>
          <w:lang w:val="hu-HU"/>
        </w:rPr>
        <w:t xml:space="preserve">A TAXOTERE biztonságosságát és hatásosságát 1 hónaposnál idősebb, de 18 évesnél fiatalabb </w:t>
      </w:r>
      <w:del w:id="2037" w:author="Szerző">
        <w:r w:rsidRPr="002C4E9B" w:rsidDel="00A42ABF">
          <w:rPr>
            <w:szCs w:val="22"/>
            <w:lang w:val="hu-HU"/>
          </w:rPr>
          <w:delText>gyermekek nasopharingealis</w:delText>
        </w:r>
      </w:del>
      <w:ins w:id="2038" w:author="Szerző">
        <w:r w:rsidR="00A42ABF">
          <w:rPr>
            <w:szCs w:val="22"/>
            <w:lang w:val="hu-HU"/>
          </w:rPr>
          <w:t xml:space="preserve">gyermekek és serdülők </w:t>
        </w:r>
        <w:proofErr w:type="spellStart"/>
        <w:r w:rsidR="00A42ABF">
          <w:rPr>
            <w:szCs w:val="22"/>
            <w:lang w:val="hu-HU"/>
          </w:rPr>
          <w:t>nasopharyngealis</w:t>
        </w:r>
      </w:ins>
      <w:proofErr w:type="spellEnd"/>
      <w:r w:rsidRPr="002C4E9B">
        <w:rPr>
          <w:szCs w:val="22"/>
          <w:lang w:val="hu-HU"/>
        </w:rPr>
        <w:t xml:space="preserve"> </w:t>
      </w:r>
      <w:proofErr w:type="spellStart"/>
      <w:r w:rsidRPr="002C4E9B">
        <w:rPr>
          <w:szCs w:val="22"/>
          <w:lang w:val="hu-HU"/>
        </w:rPr>
        <w:t>carcinomájának</w:t>
      </w:r>
      <w:proofErr w:type="spellEnd"/>
      <w:r w:rsidRPr="002C4E9B">
        <w:rPr>
          <w:szCs w:val="22"/>
          <w:lang w:val="hu-HU"/>
        </w:rPr>
        <w:t xml:space="preserve"> kezelésében nem igazolták.</w:t>
      </w:r>
    </w:p>
    <w:p w14:paraId="2CAC7AA9" w14:textId="1734C00E" w:rsidR="00DD3274" w:rsidRPr="002C4E9B" w:rsidRDefault="008F357E" w:rsidP="00941378">
      <w:pPr>
        <w:spacing w:line="260" w:lineRule="atLeast"/>
        <w:rPr>
          <w:lang w:val="hu-HU"/>
        </w:rPr>
      </w:pPr>
      <w:r w:rsidRPr="002C4E9B">
        <w:rPr>
          <w:szCs w:val="22"/>
          <w:lang w:val="hu-HU"/>
        </w:rPr>
        <w:t>A TAXOTERE-</w:t>
      </w:r>
      <w:proofErr w:type="spellStart"/>
      <w:r w:rsidRPr="002C4E9B">
        <w:rPr>
          <w:szCs w:val="22"/>
          <w:lang w:val="hu-HU"/>
        </w:rPr>
        <w:t>nek</w:t>
      </w:r>
      <w:proofErr w:type="spellEnd"/>
      <w:r w:rsidRPr="002C4E9B">
        <w:rPr>
          <w:szCs w:val="22"/>
          <w:lang w:val="hu-HU"/>
        </w:rPr>
        <w:t xml:space="preserve"> </w:t>
      </w:r>
      <w:r w:rsidRPr="002C4E9B">
        <w:rPr>
          <w:lang w:val="hu-HU"/>
        </w:rPr>
        <w:t>gyerme</w:t>
      </w:r>
      <w:del w:id="2039" w:author="Szerző">
        <w:r w:rsidRPr="002C4E9B" w:rsidDel="008428BC">
          <w:rPr>
            <w:lang w:val="hu-HU"/>
          </w:rPr>
          <w:delText>k</w:delText>
        </w:r>
        <w:r w:rsidR="00352AB1" w:rsidRPr="002C4E9B" w:rsidDel="008428BC">
          <w:rPr>
            <w:lang w:val="hu-HU"/>
          </w:rPr>
          <w:delText>eknél</w:delText>
        </w:r>
        <w:r w:rsidRPr="002C4E9B" w:rsidDel="008428BC">
          <w:rPr>
            <w:szCs w:val="22"/>
            <w:lang w:val="hu-HU"/>
          </w:rPr>
          <w:delText xml:space="preserve"> em</w:delText>
        </w:r>
      </w:del>
      <w:ins w:id="2040" w:author="Szerző">
        <w:r w:rsidR="008428BC">
          <w:rPr>
            <w:lang w:val="hu-HU"/>
          </w:rPr>
          <w:t xml:space="preserve">keknél és serdülőknél </w:t>
        </w:r>
        <w:proofErr w:type="spellStart"/>
        <w:r w:rsidR="008428BC">
          <w:rPr>
            <w:lang w:val="hu-HU"/>
          </w:rPr>
          <w:t>em</w:t>
        </w:r>
      </w:ins>
      <w:r w:rsidRPr="002C4E9B">
        <w:rPr>
          <w:szCs w:val="22"/>
          <w:lang w:val="hu-HU"/>
        </w:rPr>
        <w:t>lőcarcinoma</w:t>
      </w:r>
      <w:proofErr w:type="spellEnd"/>
      <w:r w:rsidRPr="002C4E9B">
        <w:rPr>
          <w:szCs w:val="22"/>
          <w:lang w:val="hu-HU"/>
        </w:rPr>
        <w:t>, nem</w:t>
      </w:r>
      <w:r w:rsidR="00216C93" w:rsidRPr="002C4E9B">
        <w:rPr>
          <w:szCs w:val="22"/>
          <w:lang w:val="hu-HU"/>
        </w:rPr>
        <w:t xml:space="preserve"> </w:t>
      </w:r>
      <w:r w:rsidRPr="002C4E9B">
        <w:rPr>
          <w:szCs w:val="22"/>
          <w:lang w:val="hu-HU"/>
        </w:rPr>
        <w:t xml:space="preserve">kissejtes </w:t>
      </w:r>
      <w:del w:id="2041" w:author="Szerző">
        <w:r w:rsidRPr="002C4E9B" w:rsidDel="00E01B05">
          <w:rPr>
            <w:szCs w:val="22"/>
            <w:lang w:val="hu-HU"/>
          </w:rPr>
          <w:delText>tüdőcarcinoma</w:delText>
        </w:r>
      </w:del>
      <w:ins w:id="2042" w:author="Szerző">
        <w:r w:rsidR="00E01B05">
          <w:rPr>
            <w:szCs w:val="22"/>
            <w:lang w:val="hu-HU"/>
          </w:rPr>
          <w:t>tüdőrák</w:t>
        </w:r>
      </w:ins>
      <w:r w:rsidRPr="002C4E9B">
        <w:rPr>
          <w:szCs w:val="22"/>
          <w:lang w:val="hu-HU"/>
        </w:rPr>
        <w:t xml:space="preserve">, </w:t>
      </w:r>
      <w:proofErr w:type="spellStart"/>
      <w:r w:rsidRPr="002C4E9B">
        <w:rPr>
          <w:szCs w:val="22"/>
          <w:lang w:val="hu-HU"/>
        </w:rPr>
        <w:t>pro</w:t>
      </w:r>
      <w:del w:id="2043" w:author="Szerző">
        <w:r w:rsidRPr="002C4E9B" w:rsidDel="00A42ABF">
          <w:rPr>
            <w:szCs w:val="22"/>
            <w:lang w:val="hu-HU"/>
          </w:rPr>
          <w:delText>stata</w:delText>
        </w:r>
      </w:del>
      <w:ins w:id="2044" w:author="Szerző">
        <w:r w:rsidR="00A42ABF">
          <w:rPr>
            <w:szCs w:val="22"/>
            <w:lang w:val="hu-HU"/>
          </w:rPr>
          <w:t>sztata</w:t>
        </w:r>
      </w:ins>
      <w:r w:rsidRPr="002C4E9B">
        <w:rPr>
          <w:szCs w:val="22"/>
          <w:lang w:val="hu-HU"/>
        </w:rPr>
        <w:t>carcinoma</w:t>
      </w:r>
      <w:proofErr w:type="spellEnd"/>
      <w:r w:rsidRPr="002C4E9B">
        <w:rPr>
          <w:szCs w:val="22"/>
          <w:lang w:val="hu-HU"/>
        </w:rPr>
        <w:t xml:space="preserve">, </w:t>
      </w:r>
      <w:proofErr w:type="spellStart"/>
      <w:r w:rsidRPr="002C4E9B">
        <w:rPr>
          <w:szCs w:val="22"/>
          <w:lang w:val="hu-HU"/>
        </w:rPr>
        <w:t>gyomorcarcinoma</w:t>
      </w:r>
      <w:proofErr w:type="spellEnd"/>
      <w:r w:rsidRPr="002C4E9B">
        <w:rPr>
          <w:szCs w:val="22"/>
          <w:lang w:val="hu-HU"/>
        </w:rPr>
        <w:t xml:space="preserve">, továbbá </w:t>
      </w:r>
      <w:del w:id="2045" w:author="Szerző">
        <w:r w:rsidRPr="002C4E9B" w:rsidDel="00A42ABF">
          <w:rPr>
            <w:szCs w:val="22"/>
            <w:lang w:val="hu-HU"/>
          </w:rPr>
          <w:delText>feji</w:delText>
        </w:r>
      </w:del>
      <w:ins w:id="2046" w:author="Szerző">
        <w:r w:rsidR="00A42ABF">
          <w:rPr>
            <w:szCs w:val="22"/>
            <w:lang w:val="hu-HU"/>
          </w:rPr>
          <w:t>fej-</w:t>
        </w:r>
      </w:ins>
      <w:r w:rsidRPr="002C4E9B">
        <w:rPr>
          <w:szCs w:val="22"/>
          <w:lang w:val="hu-HU"/>
        </w:rPr>
        <w:t xml:space="preserve"> és nyaki </w:t>
      </w:r>
      <w:proofErr w:type="spellStart"/>
      <w:r w:rsidRPr="002C4E9B">
        <w:rPr>
          <w:szCs w:val="22"/>
          <w:lang w:val="hu-HU"/>
        </w:rPr>
        <w:lastRenderedPageBreak/>
        <w:t>carcinoma</w:t>
      </w:r>
      <w:proofErr w:type="spellEnd"/>
      <w:r w:rsidRPr="002C4E9B">
        <w:rPr>
          <w:szCs w:val="22"/>
          <w:lang w:val="hu-HU"/>
        </w:rPr>
        <w:t xml:space="preserve"> esetén, kivéve a II-es és III-</w:t>
      </w:r>
      <w:proofErr w:type="spellStart"/>
      <w:r w:rsidRPr="002C4E9B">
        <w:rPr>
          <w:szCs w:val="22"/>
          <w:lang w:val="hu-HU"/>
        </w:rPr>
        <w:t>as</w:t>
      </w:r>
      <w:proofErr w:type="spellEnd"/>
      <w:r w:rsidRPr="002C4E9B">
        <w:rPr>
          <w:szCs w:val="22"/>
          <w:lang w:val="hu-HU"/>
        </w:rPr>
        <w:t xml:space="preserve"> típusú, kevéssé differenciált </w:t>
      </w:r>
      <w:proofErr w:type="spellStart"/>
      <w:r w:rsidRPr="002C4E9B">
        <w:rPr>
          <w:szCs w:val="22"/>
          <w:lang w:val="hu-HU"/>
        </w:rPr>
        <w:t>naso</w:t>
      </w:r>
      <w:del w:id="2047" w:author="Szerző">
        <w:r w:rsidRPr="002C4E9B" w:rsidDel="00A42ABF">
          <w:rPr>
            <w:szCs w:val="22"/>
            <w:lang w:val="hu-HU"/>
          </w:rPr>
          <w:delText>phari</w:delText>
        </w:r>
      </w:del>
      <w:ins w:id="2048" w:author="Szerző">
        <w:r w:rsidR="00A42ABF">
          <w:rPr>
            <w:szCs w:val="22"/>
            <w:lang w:val="hu-HU"/>
          </w:rPr>
          <w:t>phary</w:t>
        </w:r>
      </w:ins>
      <w:r w:rsidRPr="002C4E9B">
        <w:rPr>
          <w:szCs w:val="22"/>
          <w:lang w:val="hu-HU"/>
        </w:rPr>
        <w:t>ngealis</w:t>
      </w:r>
      <w:proofErr w:type="spellEnd"/>
      <w:r w:rsidRPr="002C4E9B">
        <w:rPr>
          <w:szCs w:val="22"/>
          <w:lang w:val="hu-HU"/>
        </w:rPr>
        <w:t xml:space="preserve"> </w:t>
      </w:r>
      <w:proofErr w:type="spellStart"/>
      <w:r w:rsidRPr="002C4E9B">
        <w:rPr>
          <w:szCs w:val="22"/>
          <w:lang w:val="hu-HU"/>
        </w:rPr>
        <w:t>carcinomát</w:t>
      </w:r>
      <w:proofErr w:type="spellEnd"/>
      <w:r w:rsidRPr="002C4E9B">
        <w:rPr>
          <w:szCs w:val="22"/>
          <w:lang w:val="hu-HU"/>
        </w:rPr>
        <w:t>,</w:t>
      </w:r>
      <w:r w:rsidRPr="002C4E9B">
        <w:rPr>
          <w:lang w:val="hu-HU"/>
        </w:rPr>
        <w:t xml:space="preserve"> nincs releváns alkalmazása</w:t>
      </w:r>
      <w:r w:rsidRPr="002C4E9B">
        <w:rPr>
          <w:szCs w:val="22"/>
          <w:lang w:val="hu-HU"/>
        </w:rPr>
        <w:t>.</w:t>
      </w:r>
    </w:p>
    <w:p w14:paraId="6FEA8380" w14:textId="77777777" w:rsidR="00DD3274" w:rsidRPr="002C4E9B" w:rsidRDefault="00DD3274" w:rsidP="00941378">
      <w:pPr>
        <w:rPr>
          <w:lang w:val="hu-HU"/>
        </w:rPr>
      </w:pPr>
    </w:p>
    <w:p w14:paraId="12C3CB1A" w14:textId="77777777" w:rsidR="00DD3274" w:rsidRPr="002C4E9B" w:rsidRDefault="00DD3274" w:rsidP="00941378">
      <w:pPr>
        <w:rPr>
          <w:i/>
          <w:u w:val="single"/>
          <w:lang w:val="hu-HU"/>
        </w:rPr>
      </w:pPr>
      <w:r w:rsidRPr="002C4E9B">
        <w:rPr>
          <w:bCs/>
          <w:i/>
          <w:iCs/>
          <w:u w:val="single"/>
          <w:lang w:val="hu-HU"/>
        </w:rPr>
        <w:t>Idős</w:t>
      </w:r>
      <w:r w:rsidR="00755AC4" w:rsidRPr="002C4E9B">
        <w:rPr>
          <w:bCs/>
          <w:i/>
          <w:iCs/>
          <w:u w:val="single"/>
          <w:lang w:val="hu-HU"/>
        </w:rPr>
        <w:t>ek</w:t>
      </w:r>
    </w:p>
    <w:p w14:paraId="7C5352D3" w14:textId="36842617" w:rsidR="00DD3274" w:rsidRPr="002C4E9B" w:rsidRDefault="00DD3274" w:rsidP="00941378">
      <w:pPr>
        <w:rPr>
          <w:lang w:val="hu-HU"/>
        </w:rPr>
      </w:pPr>
      <w:r w:rsidRPr="002C4E9B">
        <w:rPr>
          <w:lang w:val="hu-HU"/>
        </w:rPr>
        <w:t xml:space="preserve">A populációs farmakokinetikai elemzés alapján időseknél </w:t>
      </w:r>
      <w:del w:id="2049" w:author="Szerző">
        <w:r w:rsidRPr="002C4E9B" w:rsidDel="00C50F07">
          <w:rPr>
            <w:lang w:val="hu-HU"/>
          </w:rPr>
          <w:delText>nincs szükség az adagolás módosítására</w:delText>
        </w:r>
      </w:del>
      <w:ins w:id="2050" w:author="Szerző">
        <w:r w:rsidR="00C50F07">
          <w:rPr>
            <w:lang w:val="hu-HU"/>
          </w:rPr>
          <w:t>nincsenek különleges utasítások az alkalmazásra vonatkozóan</w:t>
        </w:r>
      </w:ins>
      <w:r w:rsidRPr="002C4E9B">
        <w:rPr>
          <w:lang w:val="hu-HU"/>
        </w:rPr>
        <w:t xml:space="preserve">. </w:t>
      </w:r>
    </w:p>
    <w:p w14:paraId="239D5334" w14:textId="77777777" w:rsidR="00DD3274" w:rsidRPr="002C4E9B" w:rsidRDefault="00DD3274" w:rsidP="00941378">
      <w:pPr>
        <w:rPr>
          <w:lang w:val="hu-HU"/>
        </w:rPr>
      </w:pPr>
      <w:r w:rsidRPr="002C4E9B">
        <w:rPr>
          <w:lang w:val="hu-HU"/>
        </w:rPr>
        <w:t>60</w:t>
      </w:r>
      <w:r w:rsidRPr="002C4E9B" w:rsidDel="00717A85">
        <w:rPr>
          <w:lang w:val="hu-HU"/>
        </w:rPr>
        <w:t xml:space="preserve"> </w:t>
      </w:r>
      <w:r w:rsidRPr="002C4E9B">
        <w:rPr>
          <w:lang w:val="hu-HU"/>
        </w:rPr>
        <w:t xml:space="preserve">évnél idősebb betegek esetén alkalmazott </w:t>
      </w:r>
      <w:proofErr w:type="spellStart"/>
      <w:r w:rsidRPr="002C4E9B">
        <w:rPr>
          <w:lang w:val="hu-HU"/>
        </w:rPr>
        <w:t>kapecitabin</w:t>
      </w:r>
      <w:proofErr w:type="spellEnd"/>
      <w:r w:rsidRPr="002C4E9B">
        <w:rPr>
          <w:lang w:val="hu-HU"/>
        </w:rPr>
        <w:t xml:space="preserve"> kombináció esetében a </w:t>
      </w:r>
      <w:proofErr w:type="spellStart"/>
      <w:r w:rsidRPr="002C4E9B">
        <w:rPr>
          <w:lang w:val="hu-HU"/>
        </w:rPr>
        <w:t>kapecitabin</w:t>
      </w:r>
      <w:proofErr w:type="spellEnd"/>
      <w:r w:rsidRPr="002C4E9B">
        <w:rPr>
          <w:lang w:val="hu-HU"/>
        </w:rPr>
        <w:t xml:space="preserve"> kezdő adagját 75%-</w:t>
      </w:r>
      <w:proofErr w:type="spellStart"/>
      <w:r w:rsidRPr="002C4E9B">
        <w:rPr>
          <w:lang w:val="hu-HU"/>
        </w:rPr>
        <w:t>ra</w:t>
      </w:r>
      <w:proofErr w:type="spellEnd"/>
      <w:r w:rsidRPr="002C4E9B">
        <w:rPr>
          <w:lang w:val="hu-HU"/>
        </w:rPr>
        <w:t xml:space="preserve"> ajánlott csökkenteni (lásd a </w:t>
      </w:r>
      <w:proofErr w:type="spellStart"/>
      <w:r w:rsidRPr="002C4E9B">
        <w:rPr>
          <w:lang w:val="hu-HU"/>
        </w:rPr>
        <w:t>kapecitabin</w:t>
      </w:r>
      <w:proofErr w:type="spellEnd"/>
      <w:r w:rsidRPr="002C4E9B">
        <w:rPr>
          <w:lang w:val="hu-HU"/>
        </w:rPr>
        <w:t xml:space="preserve"> alkalmazási előírását).</w:t>
      </w:r>
    </w:p>
    <w:p w14:paraId="658DB0C1" w14:textId="77777777" w:rsidR="00DD3274" w:rsidRPr="002C4E9B" w:rsidRDefault="00DD3274" w:rsidP="00941378">
      <w:pPr>
        <w:rPr>
          <w:b/>
          <w:lang w:val="hu-HU"/>
        </w:rPr>
      </w:pPr>
    </w:p>
    <w:p w14:paraId="07C2C52B" w14:textId="77777777" w:rsidR="005120D2" w:rsidRPr="002C4E9B" w:rsidRDefault="005120D2" w:rsidP="00941378">
      <w:pPr>
        <w:rPr>
          <w:u w:val="single"/>
          <w:lang w:val="hu-HU"/>
        </w:rPr>
      </w:pPr>
      <w:r w:rsidRPr="002C4E9B">
        <w:rPr>
          <w:u w:val="single"/>
          <w:lang w:val="hu-HU"/>
        </w:rPr>
        <w:t>Az alkalmazás módja</w:t>
      </w:r>
    </w:p>
    <w:p w14:paraId="5612A90F" w14:textId="77777777" w:rsidR="005120D2" w:rsidRPr="002C4E9B" w:rsidRDefault="005120D2" w:rsidP="00941378">
      <w:pPr>
        <w:rPr>
          <w:b/>
          <w:lang w:val="hu-HU"/>
        </w:rPr>
      </w:pPr>
      <w:r w:rsidRPr="002C4E9B">
        <w:rPr>
          <w:lang w:val="hu-HU"/>
        </w:rPr>
        <w:t>A készítmény elkészítésére és beadására vonatkozó utasításokat lásd a 6.6 pontban.</w:t>
      </w:r>
    </w:p>
    <w:p w14:paraId="24EC8542" w14:textId="77777777" w:rsidR="005120D2" w:rsidRPr="002C4E9B" w:rsidRDefault="005120D2" w:rsidP="00941378">
      <w:pPr>
        <w:rPr>
          <w:b/>
          <w:lang w:val="hu-HU"/>
        </w:rPr>
      </w:pPr>
    </w:p>
    <w:p w14:paraId="20C10288" w14:textId="77777777" w:rsidR="00DD3274" w:rsidRPr="002C4E9B" w:rsidRDefault="00DD3274" w:rsidP="00941378">
      <w:pPr>
        <w:tabs>
          <w:tab w:val="left" w:pos="567"/>
        </w:tabs>
        <w:rPr>
          <w:b/>
          <w:lang w:val="hu-HU"/>
        </w:rPr>
      </w:pPr>
      <w:r w:rsidRPr="002C4E9B">
        <w:rPr>
          <w:b/>
          <w:lang w:val="hu-HU"/>
        </w:rPr>
        <w:t>4.3</w:t>
      </w:r>
      <w:r w:rsidRPr="002C4E9B">
        <w:rPr>
          <w:b/>
          <w:lang w:val="hu-HU"/>
        </w:rPr>
        <w:tab/>
        <w:t>Ellenjavallatok</w:t>
      </w:r>
    </w:p>
    <w:p w14:paraId="278ACECF" w14:textId="77777777" w:rsidR="00DD3274" w:rsidRPr="002C4E9B" w:rsidRDefault="00DD3274" w:rsidP="00941378">
      <w:pPr>
        <w:rPr>
          <w:b/>
          <w:lang w:val="hu-HU"/>
        </w:rPr>
      </w:pPr>
    </w:p>
    <w:p w14:paraId="132CA5E8" w14:textId="77777777" w:rsidR="00DD3274" w:rsidRPr="002C4E9B" w:rsidRDefault="00DD3274" w:rsidP="00941378">
      <w:pPr>
        <w:rPr>
          <w:bCs/>
          <w:lang w:val="hu-HU"/>
        </w:rPr>
      </w:pPr>
      <w:r w:rsidRPr="002C4E9B">
        <w:rPr>
          <w:bCs/>
          <w:lang w:val="hu-HU"/>
        </w:rPr>
        <w:t xml:space="preserve">A készítmény hatóanyagával vagy </w:t>
      </w:r>
      <w:r w:rsidR="004A71DC" w:rsidRPr="002C4E9B">
        <w:rPr>
          <w:bCs/>
          <w:lang w:val="hu-HU"/>
        </w:rPr>
        <w:t xml:space="preserve">a 6.1 pontban felsorolt </w:t>
      </w:r>
      <w:r w:rsidRPr="002C4E9B">
        <w:rPr>
          <w:bCs/>
          <w:lang w:val="hu-HU"/>
        </w:rPr>
        <w:t>bármely segédanyagával szembeni túlérzékenység.</w:t>
      </w:r>
    </w:p>
    <w:p w14:paraId="32E56C6E" w14:textId="77777777" w:rsidR="00DD3274" w:rsidRPr="002C4E9B" w:rsidRDefault="00DD3274" w:rsidP="00941378">
      <w:pPr>
        <w:rPr>
          <w:b/>
          <w:lang w:val="hu-HU"/>
        </w:rPr>
      </w:pPr>
    </w:p>
    <w:p w14:paraId="267D85D0" w14:textId="77777777" w:rsidR="00DD3274" w:rsidRPr="002C4E9B" w:rsidRDefault="00DD3274" w:rsidP="00941378">
      <w:pPr>
        <w:rPr>
          <w:lang w:val="hu-HU"/>
        </w:rPr>
      </w:pPr>
      <w:r w:rsidRPr="002C4E9B">
        <w:rPr>
          <w:lang w:val="hu-HU"/>
        </w:rPr>
        <w:t>1500 sejt/mm</w:t>
      </w:r>
      <w:r w:rsidRPr="002C4E9B">
        <w:rPr>
          <w:vertAlign w:val="superscript"/>
          <w:lang w:val="hu-HU"/>
        </w:rPr>
        <w:t>3</w:t>
      </w:r>
      <w:r w:rsidRPr="002C4E9B">
        <w:rPr>
          <w:lang w:val="hu-HU"/>
        </w:rPr>
        <w:t xml:space="preserve">-nél alacsonyabb kiindulási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granulocytaszámmal</w:t>
      </w:r>
      <w:proofErr w:type="spellEnd"/>
      <w:r w:rsidRPr="002C4E9B">
        <w:rPr>
          <w:lang w:val="hu-HU"/>
        </w:rPr>
        <w:t xml:space="preserve"> rendelkező betegek.</w:t>
      </w:r>
    </w:p>
    <w:p w14:paraId="38834BD6" w14:textId="77777777" w:rsidR="00DD3274" w:rsidRPr="002C4E9B" w:rsidRDefault="00DD3274" w:rsidP="00941378">
      <w:pPr>
        <w:rPr>
          <w:lang w:val="hu-HU"/>
        </w:rPr>
      </w:pPr>
    </w:p>
    <w:p w14:paraId="20013154" w14:textId="77777777" w:rsidR="00DD3274" w:rsidRPr="002C4E9B" w:rsidRDefault="00DD3274" w:rsidP="00941378">
      <w:pPr>
        <w:rPr>
          <w:lang w:val="hu-HU"/>
        </w:rPr>
      </w:pPr>
      <w:r w:rsidRPr="002C4E9B">
        <w:rPr>
          <w:lang w:val="hu-HU"/>
        </w:rPr>
        <w:t xml:space="preserve">Súlyos </w:t>
      </w:r>
      <w:r w:rsidR="002E1028">
        <w:rPr>
          <w:lang w:val="hu-HU"/>
        </w:rPr>
        <w:t>máj</w:t>
      </w:r>
      <w:r w:rsidRPr="002C4E9B">
        <w:rPr>
          <w:lang w:val="hu-HU"/>
        </w:rPr>
        <w:t>károsod</w:t>
      </w:r>
      <w:r w:rsidR="002E1028">
        <w:rPr>
          <w:lang w:val="hu-HU"/>
        </w:rPr>
        <w:t>ásban szenvedő</w:t>
      </w:r>
      <w:r w:rsidRPr="002C4E9B">
        <w:rPr>
          <w:lang w:val="hu-HU"/>
        </w:rPr>
        <w:t xml:space="preserve"> betegek (lásd 4.2 és 4.4 pont).</w:t>
      </w:r>
    </w:p>
    <w:p w14:paraId="68CE1C29" w14:textId="77777777" w:rsidR="00DD3274" w:rsidRPr="002C4E9B" w:rsidRDefault="00DD3274" w:rsidP="00941378">
      <w:pPr>
        <w:rPr>
          <w:lang w:val="hu-HU"/>
        </w:rPr>
      </w:pPr>
    </w:p>
    <w:p w14:paraId="461B3706" w14:textId="77777777" w:rsidR="00DD3274" w:rsidRPr="002C4E9B" w:rsidRDefault="00DD3274" w:rsidP="00941378">
      <w:pPr>
        <w:rPr>
          <w:lang w:val="hu-HU"/>
        </w:rPr>
      </w:pPr>
      <w:r w:rsidRPr="002C4E9B">
        <w:rPr>
          <w:lang w:val="hu-HU"/>
        </w:rPr>
        <w:t xml:space="preserve">A </w:t>
      </w:r>
      <w:proofErr w:type="spellStart"/>
      <w:r w:rsidRPr="002C4E9B">
        <w:rPr>
          <w:lang w:val="hu-HU"/>
        </w:rPr>
        <w:t>docetaxellel</w:t>
      </w:r>
      <w:proofErr w:type="spellEnd"/>
      <w:r w:rsidRPr="002C4E9B">
        <w:rPr>
          <w:lang w:val="hu-HU"/>
        </w:rPr>
        <w:t xml:space="preserve"> kombinációban alkalmazott más gyógyszerek ellenjavallatait is figyelembe kell venni. </w:t>
      </w:r>
    </w:p>
    <w:p w14:paraId="1D1AAAC3" w14:textId="77777777" w:rsidR="00DD3274" w:rsidRPr="002C4E9B" w:rsidRDefault="00DD3274" w:rsidP="00941378">
      <w:pPr>
        <w:rPr>
          <w:lang w:val="hu-HU"/>
        </w:rPr>
      </w:pPr>
    </w:p>
    <w:p w14:paraId="2315BC8E" w14:textId="77777777" w:rsidR="00DD3274" w:rsidRPr="002C4E9B" w:rsidRDefault="00DD3274" w:rsidP="00941378">
      <w:pPr>
        <w:tabs>
          <w:tab w:val="left" w:pos="567"/>
        </w:tabs>
        <w:rPr>
          <w:b/>
          <w:lang w:val="hu-HU"/>
        </w:rPr>
      </w:pPr>
      <w:r w:rsidRPr="002C4E9B">
        <w:rPr>
          <w:b/>
          <w:lang w:val="hu-HU"/>
        </w:rPr>
        <w:t>4.4</w:t>
      </w:r>
      <w:r w:rsidRPr="002C4E9B">
        <w:rPr>
          <w:b/>
          <w:lang w:val="hu-HU"/>
        </w:rPr>
        <w:tab/>
        <w:t>Különleges figyelmeztetések és az alkalmazással kapcsolatos óvintézkedések</w:t>
      </w:r>
    </w:p>
    <w:p w14:paraId="13EF5287" w14:textId="77777777" w:rsidR="00DD3274" w:rsidRPr="002C4E9B" w:rsidRDefault="00DD3274" w:rsidP="00941378">
      <w:pPr>
        <w:rPr>
          <w:lang w:val="hu-HU"/>
        </w:rPr>
      </w:pPr>
    </w:p>
    <w:p w14:paraId="5F3DCEB2" w14:textId="0C98B0C9" w:rsidR="00DD3274" w:rsidRPr="002C4E9B" w:rsidRDefault="00DD3274" w:rsidP="00941378">
      <w:pPr>
        <w:rPr>
          <w:lang w:val="hu-HU"/>
        </w:rPr>
      </w:pPr>
      <w:proofErr w:type="spellStart"/>
      <w:r w:rsidRPr="002C4E9B">
        <w:rPr>
          <w:lang w:val="hu-HU"/>
        </w:rPr>
        <w:t>Emlőcarcinoma</w:t>
      </w:r>
      <w:proofErr w:type="spellEnd"/>
      <w:r w:rsidRPr="002C4E9B">
        <w:rPr>
          <w:lang w:val="hu-HU"/>
        </w:rPr>
        <w:t xml:space="preserve"> és nem kissejtes </w:t>
      </w:r>
      <w:del w:id="2051" w:author="Szerző">
        <w:r w:rsidRPr="002C4E9B" w:rsidDel="00E01B05">
          <w:rPr>
            <w:lang w:val="hu-HU"/>
          </w:rPr>
          <w:delText>tüdőcarcinoma</w:delText>
        </w:r>
      </w:del>
      <w:ins w:id="2052" w:author="Szerző">
        <w:r w:rsidR="00E01B05">
          <w:rPr>
            <w:lang w:val="hu-HU"/>
          </w:rPr>
          <w:t>tüdőrák</w:t>
        </w:r>
      </w:ins>
      <w:r w:rsidRPr="002C4E9B">
        <w:rPr>
          <w:lang w:val="hu-HU"/>
        </w:rPr>
        <w:t xml:space="preserve"> esetén a </w:t>
      </w:r>
      <w:proofErr w:type="spellStart"/>
      <w:r w:rsidRPr="002C4E9B">
        <w:rPr>
          <w:lang w:val="hu-HU"/>
        </w:rPr>
        <w:t>docetaxel</w:t>
      </w:r>
      <w:proofErr w:type="spellEnd"/>
      <w:r w:rsidRPr="002C4E9B">
        <w:rPr>
          <w:lang w:val="hu-HU"/>
        </w:rPr>
        <w:t xml:space="preserve"> alkalmazása előtt egy nappal elkezdett 3</w:t>
      </w:r>
      <w:r w:rsidRPr="002C4E9B" w:rsidDel="00717A85">
        <w:rPr>
          <w:lang w:val="hu-HU"/>
        </w:rPr>
        <w:t xml:space="preserve"> </w:t>
      </w:r>
      <w:r w:rsidRPr="002C4E9B">
        <w:rPr>
          <w:lang w:val="hu-HU"/>
        </w:rPr>
        <w:t>napos orális kortikoszteroid előkezeléssel, pl. napi 16</w:t>
      </w:r>
      <w:r w:rsidRPr="002C4E9B" w:rsidDel="00717A85">
        <w:rPr>
          <w:lang w:val="hu-HU"/>
        </w:rPr>
        <w:t xml:space="preserve"> </w:t>
      </w:r>
      <w:r w:rsidRPr="002C4E9B">
        <w:rPr>
          <w:lang w:val="hu-HU"/>
        </w:rPr>
        <w:t>mg (pl. naponta kétszer 8 mg</w:t>
      </w:r>
      <w:del w:id="2053" w:author="Szerző">
        <w:r w:rsidRPr="002C4E9B" w:rsidDel="00C50F07">
          <w:rPr>
            <w:lang w:val="hu-HU"/>
          </w:rPr>
          <w:delText xml:space="preserve"> )</w:delText>
        </w:r>
      </w:del>
      <w:ins w:id="2054" w:author="Szerző">
        <w:r w:rsidR="00C50F07">
          <w:rPr>
            <w:lang w:val="hu-HU"/>
          </w:rPr>
          <w:t>)</w:t>
        </w:r>
      </w:ins>
      <w:r w:rsidRPr="002C4E9B">
        <w:rPr>
          <w:lang w:val="hu-HU"/>
        </w:rPr>
        <w:t xml:space="preserve"> dexametazonnal – amennyiben nincs ellenjavallata – a folyadékretenció incidenciája és súlyossága, valamint a túlérzékenységi reakciók súlyossága is mérsékelhető. </w:t>
      </w:r>
      <w:proofErr w:type="spellStart"/>
      <w:r w:rsidRPr="002C4E9B">
        <w:rPr>
          <w:lang w:val="hu-HU"/>
        </w:rPr>
        <w:t>Prosztatacarcinoma</w:t>
      </w:r>
      <w:proofErr w:type="spellEnd"/>
      <w:r w:rsidRPr="002C4E9B">
        <w:rPr>
          <w:lang w:val="hu-HU"/>
        </w:rPr>
        <w:t xml:space="preserve"> kezelésekor a </w:t>
      </w:r>
      <w:proofErr w:type="spellStart"/>
      <w:r w:rsidRPr="002C4E9B">
        <w:rPr>
          <w:lang w:val="hu-HU"/>
        </w:rPr>
        <w:t>premedikáció</w:t>
      </w:r>
      <w:proofErr w:type="spellEnd"/>
      <w:r w:rsidRPr="002C4E9B">
        <w:rPr>
          <w:lang w:val="hu-HU"/>
        </w:rPr>
        <w:t xml:space="preserve"> 8 mg </w:t>
      </w:r>
      <w:proofErr w:type="spellStart"/>
      <w:r w:rsidRPr="002C4E9B">
        <w:rPr>
          <w:lang w:val="hu-HU"/>
        </w:rPr>
        <w:t>oralis</w:t>
      </w:r>
      <w:proofErr w:type="spellEnd"/>
      <w:r w:rsidRPr="002C4E9B">
        <w:rPr>
          <w:lang w:val="hu-HU"/>
        </w:rPr>
        <w:t xml:space="preserve"> dexametazon 12</w:t>
      </w:r>
      <w:r w:rsidRPr="002C4E9B" w:rsidDel="00717A85">
        <w:rPr>
          <w:lang w:val="hu-HU"/>
        </w:rPr>
        <w:t xml:space="preserve"> </w:t>
      </w:r>
      <w:r w:rsidRPr="002C4E9B">
        <w:rPr>
          <w:lang w:val="hu-HU"/>
        </w:rPr>
        <w:t>órával, 3</w:t>
      </w:r>
      <w:r w:rsidRPr="002C4E9B" w:rsidDel="00717A85">
        <w:rPr>
          <w:lang w:val="hu-HU"/>
        </w:rPr>
        <w:t xml:space="preserve"> </w:t>
      </w:r>
      <w:r w:rsidRPr="002C4E9B">
        <w:rPr>
          <w:lang w:val="hu-HU"/>
        </w:rPr>
        <w:t>órával és 1</w:t>
      </w:r>
      <w:r w:rsidRPr="002C4E9B" w:rsidDel="00717A85">
        <w:rPr>
          <w:lang w:val="hu-HU"/>
        </w:rPr>
        <w:t xml:space="preserve"> </w:t>
      </w:r>
      <w:r w:rsidRPr="002C4E9B">
        <w:rPr>
          <w:lang w:val="hu-HU"/>
        </w:rPr>
        <w:t xml:space="preserve">órával a </w:t>
      </w:r>
      <w:proofErr w:type="spellStart"/>
      <w:r w:rsidRPr="002C4E9B">
        <w:rPr>
          <w:lang w:val="hu-HU"/>
        </w:rPr>
        <w:t>docetaxel</w:t>
      </w:r>
      <w:proofErr w:type="spellEnd"/>
      <w:r w:rsidRPr="002C4E9B">
        <w:rPr>
          <w:lang w:val="hu-HU"/>
        </w:rPr>
        <w:t xml:space="preserve"> infúzió előtt (lásd 4.2 pont).</w:t>
      </w:r>
    </w:p>
    <w:p w14:paraId="612F71B5" w14:textId="77777777" w:rsidR="00DD3274" w:rsidRPr="002C4E9B" w:rsidRDefault="00DD3274" w:rsidP="00941378">
      <w:pPr>
        <w:rPr>
          <w:lang w:val="hu-HU"/>
        </w:rPr>
      </w:pPr>
    </w:p>
    <w:p w14:paraId="742A0DEF" w14:textId="77777777" w:rsidR="00DD3274" w:rsidRPr="002C4E9B" w:rsidRDefault="00DD3274" w:rsidP="00941378">
      <w:pPr>
        <w:keepNext/>
        <w:keepLines/>
        <w:rPr>
          <w:bCs/>
          <w:u w:val="single"/>
          <w:lang w:val="hu-HU"/>
        </w:rPr>
      </w:pPr>
      <w:r w:rsidRPr="002C4E9B">
        <w:rPr>
          <w:bCs/>
          <w:u w:val="single"/>
          <w:lang w:val="hu-HU"/>
        </w:rPr>
        <w:t>Hematológia</w:t>
      </w:r>
    </w:p>
    <w:p w14:paraId="0C657A38" w14:textId="77777777" w:rsidR="00DD3274" w:rsidRPr="002C4E9B" w:rsidRDefault="00DD3274" w:rsidP="00941378">
      <w:pPr>
        <w:keepNext/>
        <w:keepLines/>
        <w:rPr>
          <w:bCs/>
          <w:iCs/>
          <w:lang w:val="hu-HU"/>
        </w:rPr>
      </w:pPr>
    </w:p>
    <w:p w14:paraId="2C0E7B81" w14:textId="0D4B297D" w:rsidR="00DD3274" w:rsidRPr="002C4E9B" w:rsidRDefault="00DD3274" w:rsidP="00941378">
      <w:pPr>
        <w:keepNext/>
        <w:keepLines/>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leggyakoribb mellékhatása a </w:t>
      </w:r>
      <w:proofErr w:type="spellStart"/>
      <w:r w:rsidRPr="002C4E9B">
        <w:rPr>
          <w:lang w:val="hu-HU"/>
        </w:rPr>
        <w:t>neutropenia</w:t>
      </w:r>
      <w:proofErr w:type="spellEnd"/>
      <w:r w:rsidRPr="002C4E9B">
        <w:rPr>
          <w:lang w:val="hu-HU"/>
        </w:rPr>
        <w:t xml:space="preserve">.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w:t>
      </w:r>
      <w:del w:id="2055" w:author="Szerző">
        <w:r w:rsidRPr="002C4E9B" w:rsidDel="000E2021">
          <w:rPr>
            <w:lang w:val="hu-HU"/>
          </w:rPr>
          <w:delText>átlagosan a 7. napon</w:delText>
        </w:r>
      </w:del>
      <w:ins w:id="2056" w:author="Szerző">
        <w:r w:rsidR="000E2021">
          <w:rPr>
            <w:lang w:val="hu-HU"/>
          </w:rPr>
          <w:t>7 nap medián időtartam alatt</w:t>
        </w:r>
      </w:ins>
      <w:r w:rsidRPr="002C4E9B">
        <w:rPr>
          <w:lang w:val="hu-HU"/>
        </w:rPr>
        <w:t xml:space="preserve"> éri el a mélypontot, de ez az időszak rövidebb is lehet az erőteljesen előkezelt betegek esetén. A </w:t>
      </w:r>
      <w:proofErr w:type="spellStart"/>
      <w:r w:rsidRPr="002C4E9B">
        <w:rPr>
          <w:lang w:val="hu-HU"/>
        </w:rPr>
        <w:t>docetaxel</w:t>
      </w:r>
      <w:proofErr w:type="spellEnd"/>
      <w:r w:rsidRPr="002C4E9B">
        <w:rPr>
          <w:lang w:val="hu-HU"/>
        </w:rPr>
        <w:t xml:space="preserve"> terápiában részesülő valamennyi betegnél gyakran kell a vérképet ellenőrizni. A betegek </w:t>
      </w:r>
      <w:proofErr w:type="spellStart"/>
      <w:r w:rsidRPr="002C4E9B">
        <w:rPr>
          <w:lang w:val="hu-HU"/>
        </w:rPr>
        <w:t>docetaxel</w:t>
      </w:r>
      <w:proofErr w:type="spellEnd"/>
      <w:r w:rsidRPr="002C4E9B">
        <w:rPr>
          <w:lang w:val="hu-HU"/>
        </w:rPr>
        <w:t xml:space="preserve">-kezelését akkor lehet újból elkezdeni, ha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legalább az 1500 sejt/mm³-es szintre visszatér (lásd 4.2 pont).</w:t>
      </w:r>
    </w:p>
    <w:p w14:paraId="42A4D071" w14:textId="77777777" w:rsidR="00DD3274" w:rsidRPr="002C4E9B" w:rsidRDefault="00DD3274" w:rsidP="00941378">
      <w:pPr>
        <w:rPr>
          <w:lang w:val="hu-HU"/>
        </w:rPr>
      </w:pPr>
    </w:p>
    <w:p w14:paraId="47DD4AF4" w14:textId="77777777" w:rsidR="00DD3274" w:rsidRPr="002C4E9B" w:rsidRDefault="00DD3274"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során jelentkező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vertAlign w:val="superscript"/>
          <w:lang w:val="hu-HU"/>
        </w:rPr>
        <w:t>3</w:t>
      </w:r>
      <w:r w:rsidRPr="002C4E9B">
        <w:rPr>
          <w:lang w:val="hu-HU"/>
        </w:rPr>
        <w:t>, hét vagy több napig) esetén a következő kezelések alkalmával az adag csökkentése, illetve megfelelő tüneti terápia javasolt (lásd 4.2 pont).</w:t>
      </w:r>
    </w:p>
    <w:p w14:paraId="0F914C8F" w14:textId="77777777" w:rsidR="00DD3274" w:rsidRPr="002C4E9B" w:rsidRDefault="00DD3274" w:rsidP="00941378">
      <w:pPr>
        <w:rPr>
          <w:lang w:val="hu-HU"/>
        </w:rPr>
      </w:pPr>
    </w:p>
    <w:p w14:paraId="5432BC3A" w14:textId="77777777" w:rsidR="00DD3274" w:rsidRPr="002C4E9B" w:rsidRDefault="00DD3274" w:rsidP="00941378">
      <w:pPr>
        <w:rPr>
          <w:lang w:val="hu-HU"/>
        </w:rPr>
      </w:pPr>
      <w:r w:rsidRPr="002C4E9B">
        <w:rPr>
          <w:lang w:val="hu-HU"/>
        </w:rPr>
        <w:t xml:space="preserve">Azoknál a betegeknél, akiket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docetaxellel</w:t>
      </w:r>
      <w:proofErr w:type="spellEnd"/>
      <w:r w:rsidRPr="002C4E9B">
        <w:rPr>
          <w:lang w:val="hu-HU"/>
        </w:rPr>
        <w:t xml:space="preserve"> kezeltek (TCF) a lázas </w:t>
      </w:r>
      <w:proofErr w:type="spellStart"/>
      <w:r w:rsidR="00382074" w:rsidRPr="002C4E9B">
        <w:rPr>
          <w:lang w:val="hu-HU"/>
        </w:rPr>
        <w:t>neutropenia</w:t>
      </w:r>
      <w:proofErr w:type="spellEnd"/>
      <w:r w:rsidRPr="002C4E9B">
        <w:rPr>
          <w:lang w:val="hu-HU"/>
        </w:rPr>
        <w:t xml:space="preserve"> és a neutrop</w:t>
      </w:r>
      <w:r w:rsidR="00382074" w:rsidRPr="002C4E9B">
        <w:rPr>
          <w:lang w:val="hu-HU"/>
        </w:rPr>
        <w:t>e</w:t>
      </w:r>
      <w:r w:rsidRPr="002C4E9B">
        <w:rPr>
          <w:lang w:val="hu-HU"/>
        </w:rPr>
        <w:t xml:space="preserve">niás fertőzés kisebb arányban fordult elő, ha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 xml:space="preserve">kezelésben részesültek. A </w:t>
      </w:r>
      <w:r w:rsidRPr="002C4E9B">
        <w:rPr>
          <w:szCs w:val="22"/>
          <w:lang w:val="hu-HU"/>
        </w:rPr>
        <w:t xml:space="preserve">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neutrop</w:t>
      </w:r>
      <w:r w:rsidR="00382074" w:rsidRPr="002C4E9B">
        <w:rPr>
          <w:lang w:val="hu-HU"/>
        </w:rPr>
        <w:t>e</w:t>
      </w:r>
      <w:r w:rsidRPr="002C4E9B">
        <w:rPr>
          <w:lang w:val="hu-HU"/>
        </w:rPr>
        <w:t xml:space="preserve">niás fertőzés) kockázatának csökkentése érdekében, a TCF-fel kezelt betegeket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kezelésben kell részesíteni. Szigorú ellenőrzés szükséges a TCF-fel kezelt betegeknél (lásd 4.2 és 4.8 pont)</w:t>
      </w:r>
      <w:r w:rsidR="00EF6EE7" w:rsidRPr="002C4E9B">
        <w:rPr>
          <w:lang w:val="hu-HU"/>
        </w:rPr>
        <w:t>.</w:t>
      </w:r>
      <w:r w:rsidRPr="002C4E9B">
        <w:rPr>
          <w:lang w:val="hu-HU"/>
        </w:rPr>
        <w:t xml:space="preserve"> </w:t>
      </w:r>
    </w:p>
    <w:p w14:paraId="396BD257" w14:textId="77777777" w:rsidR="00EF6EE7" w:rsidRPr="002C4E9B" w:rsidRDefault="00EF6EE7" w:rsidP="00941378">
      <w:pPr>
        <w:rPr>
          <w:lang w:val="hu-HU"/>
        </w:rPr>
      </w:pPr>
    </w:p>
    <w:p w14:paraId="78712234" w14:textId="6C0A37C2" w:rsidR="008F357E" w:rsidRPr="002C4E9B" w:rsidRDefault="008F357E" w:rsidP="00941378">
      <w:pPr>
        <w:rPr>
          <w:lang w:val="hu-HU"/>
        </w:rPr>
      </w:pPr>
      <w:proofErr w:type="spellStart"/>
      <w:r w:rsidRPr="002C4E9B">
        <w:rPr>
          <w:szCs w:val="22"/>
          <w:lang w:val="hu-HU"/>
        </w:rPr>
        <w:t>Doxorubicinnel</w:t>
      </w:r>
      <w:proofErr w:type="spellEnd"/>
      <w:r w:rsidRPr="002C4E9B">
        <w:rPr>
          <w:szCs w:val="22"/>
          <w:lang w:val="hu-HU"/>
        </w:rPr>
        <w:t xml:space="preserve"> és </w:t>
      </w:r>
      <w:proofErr w:type="spellStart"/>
      <w:r w:rsidRPr="002C4E9B">
        <w:rPr>
          <w:szCs w:val="22"/>
          <w:lang w:val="hu-HU"/>
        </w:rPr>
        <w:t>ciklofoszfamiddal</w:t>
      </w:r>
      <w:proofErr w:type="spellEnd"/>
      <w:r w:rsidRPr="002C4E9B">
        <w:rPr>
          <w:szCs w:val="22"/>
          <w:lang w:val="hu-HU"/>
        </w:rPr>
        <w:t xml:space="preserve"> kombinációban alkalmazott </w:t>
      </w:r>
      <w:proofErr w:type="spellStart"/>
      <w:r w:rsidRPr="002C4E9B">
        <w:rPr>
          <w:szCs w:val="22"/>
          <w:lang w:val="hu-HU"/>
        </w:rPr>
        <w:t>docetaxellel</w:t>
      </w:r>
      <w:proofErr w:type="spellEnd"/>
      <w:r w:rsidRPr="002C4E9B">
        <w:rPr>
          <w:szCs w:val="22"/>
          <w:lang w:val="hu-HU"/>
        </w:rPr>
        <w:t xml:space="preserve"> (TAC) kezelt betegeknél ritkábban következett be lázas </w:t>
      </w:r>
      <w:proofErr w:type="spellStart"/>
      <w:r w:rsidRPr="002C4E9B">
        <w:rPr>
          <w:szCs w:val="22"/>
          <w:lang w:val="hu-HU"/>
        </w:rPr>
        <w:t>neutropenia</w:t>
      </w:r>
      <w:proofErr w:type="spellEnd"/>
      <w:r w:rsidRPr="002C4E9B">
        <w:rPr>
          <w:szCs w:val="22"/>
          <w:lang w:val="hu-HU"/>
        </w:rPr>
        <w:t xml:space="preserve"> és/vagy neutropeniás fertőzés, ha primer G-CSF profilaxisban részesültek.</w:t>
      </w:r>
      <w:r w:rsidRPr="002C4E9B">
        <w:rPr>
          <w:lang w:val="hu-HU"/>
        </w:rPr>
        <w:t xml:space="preserve"> </w:t>
      </w:r>
      <w:r w:rsidRPr="002C4E9B">
        <w:rPr>
          <w:szCs w:val="22"/>
          <w:lang w:val="hu-HU"/>
        </w:rPr>
        <w:t xml:space="preserve">A szövődményes </w:t>
      </w:r>
      <w:proofErr w:type="spellStart"/>
      <w:r w:rsidRPr="002C4E9B">
        <w:rPr>
          <w:szCs w:val="22"/>
          <w:lang w:val="hu-HU"/>
        </w:rPr>
        <w:t>neutropenia</w:t>
      </w:r>
      <w:proofErr w:type="spellEnd"/>
      <w:r w:rsidRPr="002C4E9B">
        <w:rPr>
          <w:szCs w:val="22"/>
          <w:lang w:val="hu-HU"/>
        </w:rPr>
        <w:t xml:space="preserve"> (lázas </w:t>
      </w:r>
      <w:proofErr w:type="spellStart"/>
      <w:r w:rsidRPr="002C4E9B">
        <w:rPr>
          <w:szCs w:val="22"/>
          <w:lang w:val="hu-HU"/>
        </w:rPr>
        <w:t>neutropenia</w:t>
      </w:r>
      <w:proofErr w:type="spellEnd"/>
      <w:r w:rsidRPr="002C4E9B">
        <w:rPr>
          <w:szCs w:val="22"/>
          <w:lang w:val="hu-HU"/>
        </w:rPr>
        <w:t xml:space="preserve">, elhúzódó </w:t>
      </w:r>
      <w:proofErr w:type="spellStart"/>
      <w:r w:rsidRPr="002C4E9B">
        <w:rPr>
          <w:szCs w:val="22"/>
          <w:lang w:val="hu-HU"/>
        </w:rPr>
        <w:t>neutropenia</w:t>
      </w:r>
      <w:proofErr w:type="spellEnd"/>
      <w:r w:rsidRPr="002C4E9B">
        <w:rPr>
          <w:szCs w:val="22"/>
          <w:lang w:val="hu-HU"/>
        </w:rPr>
        <w:t xml:space="preserve"> vagy neutropeniás fertőzés) kockázatának csökkentése érdekében</w:t>
      </w:r>
      <w:r w:rsidRPr="002C4E9B" w:rsidDel="002E0EEA">
        <w:rPr>
          <w:szCs w:val="22"/>
          <w:lang w:val="hu-HU"/>
        </w:rPr>
        <w:t xml:space="preserve"> </w:t>
      </w:r>
      <w:r w:rsidRPr="002C4E9B">
        <w:rPr>
          <w:szCs w:val="22"/>
          <w:lang w:val="hu-HU"/>
        </w:rPr>
        <w:t xml:space="preserve">mérlegelni kell a primer G-CSF profilaxist azoknál a betegeknél, akik </w:t>
      </w:r>
      <w:proofErr w:type="spellStart"/>
      <w:r w:rsidRPr="002C4E9B">
        <w:rPr>
          <w:szCs w:val="22"/>
          <w:lang w:val="hu-HU"/>
        </w:rPr>
        <w:t>emlőcarcinómá</w:t>
      </w:r>
      <w:del w:id="2057" w:author="Szerző">
        <w:r w:rsidRPr="002C4E9B" w:rsidDel="000E2021">
          <w:rPr>
            <w:szCs w:val="22"/>
            <w:lang w:val="hu-HU"/>
          </w:rPr>
          <w:delText>juk miatt</w:delText>
        </w:r>
      </w:del>
      <w:ins w:id="2058" w:author="Szerző">
        <w:r w:rsidR="000E2021">
          <w:rPr>
            <w:szCs w:val="22"/>
            <w:lang w:val="hu-HU"/>
          </w:rPr>
          <w:t>juk</w:t>
        </w:r>
        <w:proofErr w:type="spellEnd"/>
        <w:r w:rsidR="000E2021">
          <w:rPr>
            <w:szCs w:val="22"/>
            <w:lang w:val="hu-HU"/>
          </w:rPr>
          <w:t xml:space="preserve"> kezelésére</w:t>
        </w:r>
      </w:ins>
      <w:r w:rsidRPr="002C4E9B">
        <w:rPr>
          <w:szCs w:val="22"/>
          <w:lang w:val="hu-HU"/>
        </w:rPr>
        <w:t xml:space="preserve"> TAC adjuváns kezelésben részesülnek. A TAC terápiában részesülő betegeket gondosan ellenőrizni kell (lásd 4.2 és </w:t>
      </w:r>
      <w:r w:rsidRPr="002C4E9B">
        <w:rPr>
          <w:szCs w:val="22"/>
          <w:lang w:val="hu-HU"/>
        </w:rPr>
        <w:lastRenderedPageBreak/>
        <w:t>4.8 pont).</w:t>
      </w:r>
    </w:p>
    <w:p w14:paraId="273A137D" w14:textId="77777777" w:rsidR="00DD3274" w:rsidRPr="002C4E9B" w:rsidRDefault="00DD3274" w:rsidP="00941378">
      <w:pPr>
        <w:rPr>
          <w:lang w:val="hu-HU"/>
        </w:rPr>
      </w:pPr>
    </w:p>
    <w:p w14:paraId="7A0A59C7" w14:textId="77777777" w:rsidR="005120D2" w:rsidRPr="002C4E9B" w:rsidRDefault="005120D2" w:rsidP="00941378">
      <w:pPr>
        <w:rPr>
          <w:u w:val="single"/>
          <w:lang w:val="hu-HU"/>
        </w:rPr>
      </w:pPr>
      <w:r w:rsidRPr="002C4E9B">
        <w:rPr>
          <w:u w:val="single"/>
          <w:lang w:val="hu-HU"/>
        </w:rPr>
        <w:t>Gastrointestinalis reakciók</w:t>
      </w:r>
    </w:p>
    <w:p w14:paraId="7A233069" w14:textId="77777777" w:rsidR="005120D2" w:rsidRPr="002C4E9B" w:rsidRDefault="005120D2" w:rsidP="00941378">
      <w:pPr>
        <w:rPr>
          <w:u w:val="single"/>
          <w:lang w:val="hu-HU"/>
        </w:rPr>
      </w:pPr>
    </w:p>
    <w:p w14:paraId="33051592" w14:textId="77777777" w:rsidR="00A34A10" w:rsidRPr="002C4E9B" w:rsidRDefault="00A34A10" w:rsidP="00941378">
      <w:pPr>
        <w:tabs>
          <w:tab w:val="left" w:pos="426"/>
          <w:tab w:val="left" w:pos="567"/>
          <w:tab w:val="left" w:pos="720"/>
          <w:tab w:val="left" w:pos="1260"/>
        </w:tabs>
        <w:suppressAutoHyphens/>
        <w:rPr>
          <w:szCs w:val="22"/>
          <w:lang w:val="hu-HU"/>
        </w:rPr>
      </w:pPr>
      <w:r w:rsidRPr="002C4E9B">
        <w:rPr>
          <w:szCs w:val="22"/>
          <w:lang w:val="hu-HU"/>
        </w:rPr>
        <w:t>Óvatosság ajánlott a neutropeniás betegek</w:t>
      </w:r>
      <w:r w:rsidR="00133EB0" w:rsidRPr="002C4E9B">
        <w:rPr>
          <w:szCs w:val="22"/>
          <w:lang w:val="hu-HU"/>
        </w:rPr>
        <w:t>nél</w:t>
      </w:r>
      <w:r w:rsidRPr="002C4E9B">
        <w:rPr>
          <w:szCs w:val="22"/>
          <w:lang w:val="hu-HU"/>
        </w:rPr>
        <w:t xml:space="preserve">, különösen a gastrointestinalis komplikációk kialakulása </w:t>
      </w:r>
      <w:proofErr w:type="spellStart"/>
      <w:r w:rsidRPr="002C4E9B">
        <w:rPr>
          <w:szCs w:val="22"/>
          <w:lang w:val="hu-HU"/>
        </w:rPr>
        <w:t>szemponjából</w:t>
      </w:r>
      <w:proofErr w:type="spellEnd"/>
      <w:r w:rsidRPr="002C4E9B">
        <w:rPr>
          <w:szCs w:val="22"/>
          <w:lang w:val="hu-HU"/>
        </w:rPr>
        <w:t xml:space="preserve"> veszélyeztetetteknél. Bár az esetek többsége a </w:t>
      </w:r>
      <w:proofErr w:type="spellStart"/>
      <w:r w:rsidRPr="002C4E9B">
        <w:rPr>
          <w:szCs w:val="22"/>
          <w:lang w:val="hu-HU"/>
        </w:rPr>
        <w:t>docetaxelt</w:t>
      </w:r>
      <w:proofErr w:type="spellEnd"/>
      <w:r w:rsidRPr="002C4E9B">
        <w:rPr>
          <w:szCs w:val="22"/>
          <w:lang w:val="hu-HU"/>
        </w:rPr>
        <w:t xml:space="preserve"> tartalmazó kezelési séma első vagy második ciklusa során fordult elő, az </w:t>
      </w:r>
      <w:proofErr w:type="spellStart"/>
      <w:r w:rsidRPr="002C4E9B">
        <w:rPr>
          <w:szCs w:val="22"/>
          <w:lang w:val="hu-HU"/>
        </w:rPr>
        <w:t>enterocolitis</w:t>
      </w:r>
      <w:proofErr w:type="spellEnd"/>
      <w:r w:rsidRPr="002C4E9B">
        <w:rPr>
          <w:szCs w:val="22"/>
          <w:lang w:val="hu-HU"/>
        </w:rPr>
        <w:t xml:space="preserve"> bármikor kialakulhat, és </w:t>
      </w:r>
      <w:r w:rsidR="00133EB0" w:rsidRPr="002C4E9B">
        <w:rPr>
          <w:szCs w:val="22"/>
          <w:lang w:val="hu-HU"/>
        </w:rPr>
        <w:t xml:space="preserve">akár </w:t>
      </w:r>
      <w:r w:rsidRPr="002C4E9B">
        <w:rPr>
          <w:szCs w:val="22"/>
          <w:lang w:val="hu-HU"/>
        </w:rPr>
        <w:t>már a betegség kezdetének első napj</w:t>
      </w:r>
      <w:r w:rsidR="00133EB0" w:rsidRPr="002C4E9B">
        <w:rPr>
          <w:szCs w:val="22"/>
          <w:lang w:val="hu-HU"/>
        </w:rPr>
        <w:t>án</w:t>
      </w:r>
      <w:r w:rsidRPr="002C4E9B">
        <w:rPr>
          <w:szCs w:val="22"/>
          <w:lang w:val="hu-HU"/>
        </w:rPr>
        <w:t xml:space="preserve"> halálhoz vezethet. A betegeknél gondosan figyelni kell a súlyos gastrointestinalis toxicitás korai tüneteit (lásd 4.2, 4.4 pont Hematológia, és 4.8 pont).</w:t>
      </w:r>
    </w:p>
    <w:p w14:paraId="65194B64" w14:textId="77777777" w:rsidR="005120D2" w:rsidRPr="002C4E9B" w:rsidRDefault="005120D2" w:rsidP="00941378">
      <w:pPr>
        <w:rPr>
          <w:lang w:val="hu-HU"/>
        </w:rPr>
      </w:pPr>
    </w:p>
    <w:p w14:paraId="166E34DD" w14:textId="77777777" w:rsidR="00DD3274" w:rsidRPr="002C4E9B" w:rsidRDefault="00DD3274" w:rsidP="00941378">
      <w:pPr>
        <w:rPr>
          <w:bCs/>
          <w:iCs/>
          <w:u w:val="single"/>
          <w:lang w:val="hu-HU"/>
        </w:rPr>
      </w:pPr>
      <w:r w:rsidRPr="002C4E9B">
        <w:rPr>
          <w:bCs/>
          <w:iCs/>
          <w:u w:val="single"/>
          <w:lang w:val="hu-HU"/>
        </w:rPr>
        <w:t>Túlérzékenységi reakciók</w:t>
      </w:r>
    </w:p>
    <w:p w14:paraId="1CEECD97" w14:textId="77777777" w:rsidR="00DD3274" w:rsidRPr="002C4E9B" w:rsidRDefault="00DD3274" w:rsidP="00941378">
      <w:pPr>
        <w:rPr>
          <w:b/>
          <w:bCs/>
          <w:iCs/>
          <w:lang w:val="hu-HU"/>
        </w:rPr>
      </w:pPr>
    </w:p>
    <w:p w14:paraId="1051E264" w14:textId="40994ABB" w:rsidR="00DD3274" w:rsidRPr="002C4E9B" w:rsidRDefault="00DD3274" w:rsidP="00941378">
      <w:pPr>
        <w:rPr>
          <w:lang w:val="hu-HU"/>
        </w:rPr>
      </w:pPr>
      <w:r w:rsidRPr="002C4E9B">
        <w:rPr>
          <w:lang w:val="hu-HU"/>
        </w:rPr>
        <w:t xml:space="preserve">A betegeket – különösen az első és a második infúzió alatt – a túlérzékenységi reakciók miatt szoros megfigyelés alatt kell tartani. A </w:t>
      </w:r>
      <w:proofErr w:type="spellStart"/>
      <w:r w:rsidRPr="002C4E9B">
        <w:rPr>
          <w:lang w:val="hu-HU"/>
        </w:rPr>
        <w:t>docetaxel</w:t>
      </w:r>
      <w:proofErr w:type="spellEnd"/>
      <w:r w:rsidRPr="002C4E9B">
        <w:rPr>
          <w:lang w:val="hu-HU"/>
        </w:rPr>
        <w:t xml:space="preserve"> infúzió megkezdése után néhány percen belül túlérzékenységi reakciók fordulhatnak elő, ezért a vérnyomásesés és a hörgőgörcs kezelésére szolgáló felszerelésnek elérhetőnek kell lennie. Túlérzékenységi reakciók bekövetkezésekor a kisebb elváltozások, mint a kipirulás vagy a helyi bőrreakciók, nem igénylik a kezelés megszakítását. A súlyos reakciók azonban – amilyen a súlyos vérnyomásesés, a hörgőgörcs vagy a generalizált kiütés, illetve erythema – azonnal szükségessé teszik a </w:t>
      </w:r>
      <w:proofErr w:type="spellStart"/>
      <w:r w:rsidRPr="002C4E9B">
        <w:rPr>
          <w:lang w:val="hu-HU"/>
        </w:rPr>
        <w:t>docetaxel</w:t>
      </w:r>
      <w:proofErr w:type="spellEnd"/>
      <w:r w:rsidRPr="002C4E9B">
        <w:rPr>
          <w:lang w:val="hu-HU"/>
        </w:rPr>
        <w:t xml:space="preserve">-kezelés abbahagyását és a megfelelő kezelés alkalmazását. Azok a betegek, </w:t>
      </w:r>
      <w:del w:id="2059" w:author="Szerző">
        <w:r w:rsidRPr="002C4E9B" w:rsidDel="000E2021">
          <w:rPr>
            <w:lang w:val="hu-HU"/>
          </w:rPr>
          <w:delText>akikben</w:delText>
        </w:r>
      </w:del>
      <w:ins w:id="2060" w:author="Szerző">
        <w:r w:rsidR="000E2021">
          <w:rPr>
            <w:lang w:val="hu-HU"/>
          </w:rPr>
          <w:t>akiknél</w:t>
        </w:r>
      </w:ins>
      <w:r w:rsidRPr="002C4E9B">
        <w:rPr>
          <w:lang w:val="hu-HU"/>
        </w:rPr>
        <w:t xml:space="preserve"> súlyos túlérzékenységi reakció alakult ki, nem kaphatnak ismételten </w:t>
      </w:r>
      <w:proofErr w:type="spellStart"/>
      <w:r w:rsidRPr="002C4E9B">
        <w:rPr>
          <w:lang w:val="hu-HU"/>
        </w:rPr>
        <w:t>docetaxel</w:t>
      </w:r>
      <w:proofErr w:type="spellEnd"/>
      <w:r w:rsidRPr="002C4E9B">
        <w:rPr>
          <w:lang w:val="hu-HU"/>
        </w:rPr>
        <w:t xml:space="preserve"> kezelést. </w:t>
      </w:r>
      <w:r w:rsidR="008C2E78" w:rsidRPr="002C4E9B">
        <w:rPr>
          <w:lang w:val="hu-HU"/>
        </w:rPr>
        <w:t xml:space="preserve">Azoknál a betegeknél, akiknél korábban </w:t>
      </w:r>
      <w:proofErr w:type="spellStart"/>
      <w:r w:rsidR="008C2E78" w:rsidRPr="002C4E9B">
        <w:rPr>
          <w:lang w:val="hu-HU"/>
        </w:rPr>
        <w:t>paklitaxellel</w:t>
      </w:r>
      <w:proofErr w:type="spellEnd"/>
      <w:r w:rsidR="008C2E78" w:rsidRPr="002C4E9B">
        <w:rPr>
          <w:lang w:val="hu-HU"/>
        </w:rPr>
        <w:t xml:space="preserve"> kapcsolatos túlérzékenységi reakció alakult ki, nagyobb a kockázata a </w:t>
      </w:r>
      <w:proofErr w:type="spellStart"/>
      <w:r w:rsidR="008C2E78" w:rsidRPr="002C4E9B">
        <w:rPr>
          <w:lang w:val="hu-HU"/>
        </w:rPr>
        <w:t>docataxel</w:t>
      </w:r>
      <w:proofErr w:type="spellEnd"/>
      <w:r w:rsidR="008C2E78" w:rsidRPr="002C4E9B">
        <w:rPr>
          <w:lang w:val="hu-HU"/>
        </w:rPr>
        <w:t xml:space="preserve">-kezelés során kialakuló túlérzékenységnek, beleértve a súlyos túlérzékenységi reakciókat is. Ezeket a betegeket gondosan ellenőrizni kell a </w:t>
      </w:r>
      <w:proofErr w:type="spellStart"/>
      <w:r w:rsidR="008C2E78" w:rsidRPr="002C4E9B">
        <w:rPr>
          <w:lang w:val="hu-HU"/>
        </w:rPr>
        <w:t>docetaxel</w:t>
      </w:r>
      <w:proofErr w:type="spellEnd"/>
      <w:r w:rsidR="008C2E78" w:rsidRPr="002C4E9B">
        <w:rPr>
          <w:lang w:val="hu-HU"/>
        </w:rPr>
        <w:t>-kezelés kezdeti időszakában.</w:t>
      </w:r>
    </w:p>
    <w:p w14:paraId="3066C336" w14:textId="77777777" w:rsidR="00DD3274" w:rsidRPr="002C4E9B" w:rsidRDefault="00DD3274" w:rsidP="00941378">
      <w:pPr>
        <w:rPr>
          <w:lang w:val="hu-HU"/>
        </w:rPr>
      </w:pPr>
    </w:p>
    <w:p w14:paraId="715BC0E3" w14:textId="77777777" w:rsidR="00DD3274" w:rsidRPr="002C4E9B" w:rsidRDefault="00DD3274" w:rsidP="00941378">
      <w:pPr>
        <w:rPr>
          <w:bCs/>
          <w:iCs/>
          <w:u w:val="single"/>
          <w:lang w:val="hu-HU"/>
        </w:rPr>
      </w:pPr>
      <w:r w:rsidRPr="002C4E9B">
        <w:rPr>
          <w:bCs/>
          <w:iCs/>
          <w:u w:val="single"/>
          <w:lang w:val="hu-HU"/>
        </w:rPr>
        <w:t>Bőrreakciók</w:t>
      </w:r>
    </w:p>
    <w:p w14:paraId="6803AF3C" w14:textId="77777777" w:rsidR="00DD3274" w:rsidRPr="002C4E9B" w:rsidRDefault="00DD3274" w:rsidP="00941378">
      <w:pPr>
        <w:rPr>
          <w:b/>
          <w:bCs/>
          <w:iCs/>
          <w:lang w:val="hu-HU"/>
        </w:rPr>
      </w:pPr>
    </w:p>
    <w:p w14:paraId="70668ADA" w14:textId="77777777" w:rsidR="00DD3274" w:rsidRPr="002C4E9B" w:rsidRDefault="00DD3274" w:rsidP="00941378">
      <w:pPr>
        <w:rPr>
          <w:lang w:val="hu-HU"/>
        </w:rPr>
      </w:pPr>
      <w:r w:rsidRPr="002C4E9B">
        <w:rPr>
          <w:lang w:val="hu-HU"/>
        </w:rPr>
        <w:t xml:space="preserve">Megfigyelték a végtagok (a kezeken a tenyér, a lábakon a talp) helyi bőrpírját és vizenyőjét, amit hámlás követett. Súlyos tünetekről, mint hámlással kísért kiütésekről is beszámoltak, amelyek a </w:t>
      </w:r>
      <w:proofErr w:type="spellStart"/>
      <w:r w:rsidRPr="002C4E9B">
        <w:rPr>
          <w:lang w:val="hu-HU"/>
        </w:rPr>
        <w:t>docetaxel</w:t>
      </w:r>
      <w:proofErr w:type="spellEnd"/>
      <w:r w:rsidRPr="002C4E9B">
        <w:rPr>
          <w:lang w:val="hu-HU"/>
        </w:rPr>
        <w:t>-kezelés megszakításához vagy elhagyásához vezettek (lásd 4.2 pont).</w:t>
      </w:r>
    </w:p>
    <w:p w14:paraId="28E9C947" w14:textId="77777777" w:rsidR="00DD3274" w:rsidRPr="002C4E9B" w:rsidRDefault="00DD3274" w:rsidP="00941378">
      <w:pPr>
        <w:rPr>
          <w:b/>
          <w:lang w:val="hu-HU"/>
        </w:rPr>
      </w:pPr>
    </w:p>
    <w:p w14:paraId="2BDB7AD7" w14:textId="5A2D0B3E" w:rsidR="00BE3AF4" w:rsidRPr="002C4E9B" w:rsidRDefault="00FE66A2" w:rsidP="00941378">
      <w:pPr>
        <w:rPr>
          <w:lang w:val="hu-HU"/>
        </w:rPr>
      </w:pPr>
      <w:bookmarkStart w:id="2061" w:name="_Hlk21524762"/>
      <w:r w:rsidRPr="002C4E9B">
        <w:rPr>
          <w:lang w:val="hu-HU"/>
        </w:rPr>
        <w:t>Bőrt érintő súlyos mellékhatásokat (</w:t>
      </w:r>
      <w:proofErr w:type="spellStart"/>
      <w:r w:rsidRPr="002C4E9B">
        <w:rPr>
          <w:lang w:val="hu-HU"/>
        </w:rPr>
        <w:t>severe</w:t>
      </w:r>
      <w:proofErr w:type="spellEnd"/>
      <w:r w:rsidRPr="002C4E9B">
        <w:rPr>
          <w:lang w:val="hu-HU"/>
        </w:rPr>
        <w:t xml:space="preserve"> </w:t>
      </w:r>
      <w:proofErr w:type="spellStart"/>
      <w:r w:rsidRPr="002C4E9B">
        <w:rPr>
          <w:lang w:val="hu-HU"/>
        </w:rPr>
        <w:t>cutaneous</w:t>
      </w:r>
      <w:proofErr w:type="spellEnd"/>
      <w:r w:rsidRPr="002C4E9B">
        <w:rPr>
          <w:lang w:val="hu-HU"/>
        </w:rPr>
        <w:t xml:space="preserve"> </w:t>
      </w:r>
      <w:proofErr w:type="spellStart"/>
      <w:r w:rsidRPr="002C4E9B">
        <w:rPr>
          <w:lang w:val="hu-HU"/>
        </w:rPr>
        <w:t>adverse</w:t>
      </w:r>
      <w:proofErr w:type="spellEnd"/>
      <w:r w:rsidRPr="002C4E9B">
        <w:rPr>
          <w:lang w:val="hu-HU"/>
        </w:rPr>
        <w:t xml:space="preserve"> </w:t>
      </w:r>
      <w:proofErr w:type="spellStart"/>
      <w:r w:rsidRPr="002C4E9B">
        <w:rPr>
          <w:lang w:val="hu-HU"/>
        </w:rPr>
        <w:t>reaction</w:t>
      </w:r>
      <w:proofErr w:type="spellEnd"/>
      <w:r w:rsidRPr="002C4E9B">
        <w:rPr>
          <w:lang w:val="hu-HU"/>
        </w:rPr>
        <w:t>, SCAR), köztük Stevens</w:t>
      </w:r>
      <w:r>
        <w:rPr>
          <w:lang w:val="hu-HU"/>
        </w:rPr>
        <w:t>–</w:t>
      </w:r>
      <w:r w:rsidRPr="002C4E9B">
        <w:rPr>
          <w:lang w:val="hu-HU"/>
        </w:rPr>
        <w:t>Johnson</w:t>
      </w:r>
      <w:r w:rsidRPr="002C4E9B">
        <w:rPr>
          <w:lang w:val="hu-HU"/>
        </w:rPr>
        <w:noBreakHyphen/>
        <w:t xml:space="preserve">szindrómát (SJS), </w:t>
      </w:r>
      <w:del w:id="2062" w:author="Szerző">
        <w:r w:rsidRPr="002C4E9B" w:rsidDel="000E2021">
          <w:rPr>
            <w:lang w:val="hu-HU"/>
          </w:rPr>
          <w:delText>toxikus epidermális nekrolízis</w:delText>
        </w:r>
      </w:del>
      <w:proofErr w:type="spellStart"/>
      <w:ins w:id="2063"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t (TEN), és akut generalizált </w:t>
      </w:r>
      <w:del w:id="2064" w:author="Szerző">
        <w:r w:rsidRPr="002C4E9B" w:rsidDel="000E2021">
          <w:rPr>
            <w:lang w:val="hu-HU"/>
          </w:rPr>
          <w:delText>exantematózus pusztulózis</w:delText>
        </w:r>
      </w:del>
      <w:proofErr w:type="spellStart"/>
      <w:ins w:id="2065" w:author="Szerző">
        <w:r w:rsidR="000E2021">
          <w:rPr>
            <w:lang w:val="hu-HU"/>
          </w:rPr>
          <w:t>exanthemás</w:t>
        </w:r>
        <w:proofErr w:type="spellEnd"/>
        <w:r w:rsidR="000E2021">
          <w:rPr>
            <w:lang w:val="hu-HU"/>
          </w:rPr>
          <w:t xml:space="preserve"> </w:t>
        </w:r>
        <w:proofErr w:type="spellStart"/>
        <w:r w:rsidR="000E2021">
          <w:rPr>
            <w:lang w:val="hu-HU"/>
          </w:rPr>
          <w:t>pustulosis</w:t>
        </w:r>
      </w:ins>
      <w:r w:rsidRPr="002C4E9B">
        <w:rPr>
          <w:lang w:val="hu-HU"/>
        </w:rPr>
        <w:t>t</w:t>
      </w:r>
      <w:proofErr w:type="spellEnd"/>
      <w:r w:rsidRPr="002C4E9B">
        <w:rPr>
          <w:lang w:val="hu-HU"/>
        </w:rPr>
        <w:t xml:space="preserve"> (AGEP)</w:t>
      </w:r>
      <w:r>
        <w:rPr>
          <w:lang w:val="hu-HU"/>
        </w:rPr>
        <w:t>,</w:t>
      </w:r>
      <w:r w:rsidRPr="002C4E9B">
        <w:rPr>
          <w:lang w:val="hu-HU"/>
        </w:rPr>
        <w:t xml:space="preserve"> jelentettek </w:t>
      </w:r>
      <w:proofErr w:type="spellStart"/>
      <w:r w:rsidRPr="002C4E9B">
        <w:rPr>
          <w:lang w:val="hu-HU"/>
        </w:rPr>
        <w:t>docetaxel</w:t>
      </w:r>
      <w:proofErr w:type="spellEnd"/>
      <w:r w:rsidRPr="002C4E9B">
        <w:rPr>
          <w:lang w:val="hu-HU"/>
        </w:rPr>
        <w:t xml:space="preserve">-kezelés során. A betegeket tájékoztatni kell a súlyos bőrreakciók </w:t>
      </w:r>
      <w:r>
        <w:rPr>
          <w:lang w:val="hu-HU"/>
        </w:rPr>
        <w:t xml:space="preserve">jeleiről és </w:t>
      </w:r>
      <w:r w:rsidRPr="002C4E9B">
        <w:rPr>
          <w:lang w:val="hu-HU"/>
        </w:rPr>
        <w:t xml:space="preserve">tüneteiről és szoros megfigyelés alatt kell tartani. Ha ilyen mellékhatásokra utaló </w:t>
      </w:r>
      <w:r>
        <w:rPr>
          <w:lang w:val="hu-HU"/>
        </w:rPr>
        <w:t xml:space="preserve">jelek és </w:t>
      </w:r>
      <w:r w:rsidRPr="002C4E9B">
        <w:rPr>
          <w:lang w:val="hu-HU"/>
        </w:rPr>
        <w:t xml:space="preserve">tünetek jelentkeznek, meg kell fontolni a </w:t>
      </w:r>
      <w:proofErr w:type="spellStart"/>
      <w:r>
        <w:rPr>
          <w:lang w:val="hu-HU"/>
        </w:rPr>
        <w:t>docetaxel</w:t>
      </w:r>
      <w:proofErr w:type="spellEnd"/>
      <w:r>
        <w:rPr>
          <w:lang w:val="hu-HU"/>
        </w:rPr>
        <w:t>-</w:t>
      </w:r>
      <w:r w:rsidRPr="002C4E9B">
        <w:rPr>
          <w:lang w:val="hu-HU"/>
        </w:rPr>
        <w:t>kezelés megszakítását.</w:t>
      </w:r>
    </w:p>
    <w:bookmarkEnd w:id="2061"/>
    <w:p w14:paraId="1E045FFA" w14:textId="77777777" w:rsidR="00BE3AF4" w:rsidRPr="002C4E9B" w:rsidRDefault="00BE3AF4" w:rsidP="00941378">
      <w:pPr>
        <w:rPr>
          <w:b/>
          <w:lang w:val="hu-HU"/>
        </w:rPr>
      </w:pPr>
    </w:p>
    <w:p w14:paraId="28E2B371" w14:textId="77777777" w:rsidR="00DD3274" w:rsidRPr="002C4E9B" w:rsidRDefault="00DD3274" w:rsidP="00941378">
      <w:pPr>
        <w:rPr>
          <w:bCs/>
          <w:iCs/>
          <w:u w:val="single"/>
          <w:lang w:val="hu-HU"/>
        </w:rPr>
      </w:pPr>
      <w:r w:rsidRPr="002C4E9B">
        <w:rPr>
          <w:bCs/>
          <w:iCs/>
          <w:u w:val="single"/>
          <w:lang w:val="hu-HU"/>
        </w:rPr>
        <w:t>Folyadékretenció</w:t>
      </w:r>
    </w:p>
    <w:p w14:paraId="1C0AC3AE" w14:textId="77777777" w:rsidR="00DD3274" w:rsidRPr="002C4E9B" w:rsidRDefault="00DD3274" w:rsidP="00941378">
      <w:pPr>
        <w:rPr>
          <w:b/>
          <w:bCs/>
          <w:iCs/>
          <w:lang w:val="hu-HU"/>
        </w:rPr>
      </w:pPr>
    </w:p>
    <w:p w14:paraId="6401A494" w14:textId="79003FE7" w:rsidR="00DD3274" w:rsidRPr="002C4E9B" w:rsidRDefault="00DD3274" w:rsidP="00941378">
      <w:pPr>
        <w:rPr>
          <w:lang w:val="hu-HU"/>
        </w:rPr>
      </w:pPr>
      <w:r w:rsidRPr="002C4E9B">
        <w:rPr>
          <w:lang w:val="hu-HU"/>
        </w:rPr>
        <w:t>A súlyos folyadékretencióban (</w:t>
      </w:r>
      <w:proofErr w:type="spellStart"/>
      <w:r w:rsidRPr="002C4E9B">
        <w:rPr>
          <w:lang w:val="hu-HU"/>
        </w:rPr>
        <w:t>pleuralis</w:t>
      </w:r>
      <w:proofErr w:type="spellEnd"/>
      <w:r w:rsidRPr="002C4E9B">
        <w:rPr>
          <w:lang w:val="hu-HU"/>
        </w:rPr>
        <w:t xml:space="preserve"> ill. </w:t>
      </w:r>
      <w:proofErr w:type="spellStart"/>
      <w:r w:rsidRPr="002C4E9B">
        <w:rPr>
          <w:lang w:val="hu-HU"/>
        </w:rPr>
        <w:t>peri</w:t>
      </w:r>
      <w:del w:id="2066" w:author="Szerző">
        <w:r w:rsidRPr="002C4E9B" w:rsidDel="000164B6">
          <w:rPr>
            <w:lang w:val="hu-HU"/>
          </w:rPr>
          <w:delText>kardiális</w:delText>
        </w:r>
      </w:del>
      <w:ins w:id="2067" w:author="Szerző">
        <w:r w:rsidR="000164B6">
          <w:rPr>
            <w:lang w:val="hu-HU"/>
          </w:rPr>
          <w:t>cardialis</w:t>
        </w:r>
      </w:ins>
      <w:proofErr w:type="spellEnd"/>
      <w:r w:rsidRPr="002C4E9B">
        <w:rPr>
          <w:lang w:val="hu-HU"/>
        </w:rPr>
        <w:t xml:space="preserve"> </w:t>
      </w:r>
      <w:proofErr w:type="spellStart"/>
      <w:r w:rsidRPr="002C4E9B">
        <w:rPr>
          <w:lang w:val="hu-HU"/>
        </w:rPr>
        <w:t>folyadékgyülem</w:t>
      </w:r>
      <w:proofErr w:type="spellEnd"/>
      <w:r w:rsidRPr="002C4E9B">
        <w:rPr>
          <w:lang w:val="hu-HU"/>
        </w:rPr>
        <w:t xml:space="preserve">, </w:t>
      </w:r>
      <w:proofErr w:type="spellStart"/>
      <w:r w:rsidRPr="002C4E9B">
        <w:rPr>
          <w:lang w:val="hu-HU"/>
        </w:rPr>
        <w:t>ascites</w:t>
      </w:r>
      <w:proofErr w:type="spellEnd"/>
      <w:r w:rsidRPr="002C4E9B">
        <w:rPr>
          <w:lang w:val="hu-HU"/>
        </w:rPr>
        <w:t>) szenvedő betegeket szoros megfigyelés alatt kell tartani.</w:t>
      </w:r>
    </w:p>
    <w:p w14:paraId="2E13AEB6" w14:textId="77777777" w:rsidR="00996629" w:rsidRPr="002C4E9B" w:rsidRDefault="00996629" w:rsidP="00941378">
      <w:pPr>
        <w:rPr>
          <w:lang w:val="hu-HU"/>
        </w:rPr>
      </w:pPr>
    </w:p>
    <w:p w14:paraId="44225A01" w14:textId="77777777" w:rsidR="00996629" w:rsidRPr="002C4E9B" w:rsidRDefault="00996629" w:rsidP="00941378">
      <w:pPr>
        <w:rPr>
          <w:u w:val="single"/>
          <w:lang w:val="hu-HU"/>
        </w:rPr>
      </w:pPr>
      <w:r w:rsidRPr="002C4E9B">
        <w:rPr>
          <w:u w:val="single"/>
          <w:lang w:val="hu-HU"/>
        </w:rPr>
        <w:t>Légzőrendszeri zavarok</w:t>
      </w:r>
    </w:p>
    <w:p w14:paraId="74E3A2B0" w14:textId="77777777" w:rsidR="00996629" w:rsidRPr="002C4E9B" w:rsidRDefault="00996629" w:rsidP="00941378">
      <w:pPr>
        <w:rPr>
          <w:lang w:val="hu-HU"/>
        </w:rPr>
      </w:pPr>
    </w:p>
    <w:p w14:paraId="5BE54155" w14:textId="77777777" w:rsidR="00DD3274" w:rsidRPr="002C4E9B" w:rsidRDefault="00996629" w:rsidP="00941378">
      <w:pPr>
        <w:rPr>
          <w:lang w:val="hu-HU"/>
        </w:rPr>
      </w:pPr>
      <w:r w:rsidRPr="002C4E9B">
        <w:rPr>
          <w:lang w:val="hu-HU"/>
        </w:rPr>
        <w:t xml:space="preserve">Akut </w:t>
      </w:r>
      <w:proofErr w:type="spellStart"/>
      <w:r w:rsidRPr="002C4E9B">
        <w:rPr>
          <w:lang w:val="hu-HU"/>
        </w:rPr>
        <w:t>respir</w:t>
      </w:r>
      <w:r w:rsidR="00F433FA" w:rsidRPr="002C4E9B">
        <w:rPr>
          <w:lang w:val="hu-HU"/>
        </w:rPr>
        <w:t>atóriku</w:t>
      </w:r>
      <w:r w:rsidRPr="002C4E9B">
        <w:rPr>
          <w:lang w:val="hu-HU"/>
        </w:rPr>
        <w:t>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 </w:t>
      </w:r>
      <w:proofErr w:type="spellStart"/>
      <w:r w:rsidRPr="002C4E9B">
        <w:rPr>
          <w:lang w:val="hu-HU"/>
        </w:rPr>
        <w:t>interstíciális</w:t>
      </w:r>
      <w:proofErr w:type="spellEnd"/>
      <w:r w:rsidRPr="002C4E9B">
        <w:rPr>
          <w:lang w:val="hu-HU"/>
        </w:rPr>
        <w:t xml:space="preserve"> </w:t>
      </w:r>
      <w:proofErr w:type="spellStart"/>
      <w:r w:rsidRPr="002C4E9B">
        <w:rPr>
          <w:lang w:val="hu-HU"/>
        </w:rPr>
        <w:t>pneumoniát</w:t>
      </w:r>
      <w:proofErr w:type="spellEnd"/>
      <w:r w:rsidRPr="002C4E9B">
        <w:rPr>
          <w:lang w:val="hu-HU"/>
        </w:rPr>
        <w:t>/</w:t>
      </w:r>
      <w:proofErr w:type="spellStart"/>
      <w:r w:rsidRPr="002C4E9B">
        <w:rPr>
          <w:lang w:val="hu-HU"/>
        </w:rPr>
        <w:t>pneumonitist</w:t>
      </w:r>
      <w:proofErr w:type="spellEnd"/>
      <w:r w:rsidRPr="002C4E9B">
        <w:rPr>
          <w:lang w:val="hu-HU"/>
        </w:rPr>
        <w:t xml:space="preserve">, </w:t>
      </w:r>
      <w:proofErr w:type="spellStart"/>
      <w:r w:rsidRPr="002C4E9B">
        <w:rPr>
          <w:lang w:val="hu-HU"/>
        </w:rPr>
        <w:t>interstíciális</w:t>
      </w:r>
      <w:proofErr w:type="spellEnd"/>
      <w:r w:rsidRPr="002C4E9B">
        <w:rPr>
          <w:lang w:val="hu-HU"/>
        </w:rPr>
        <w:t xml:space="preserve"> tüdőbetegséget, </w:t>
      </w:r>
      <w:proofErr w:type="spellStart"/>
      <w:r w:rsidRPr="002C4E9B">
        <w:rPr>
          <w:lang w:val="hu-HU"/>
        </w:rPr>
        <w:t>pulmonális</w:t>
      </w:r>
      <w:proofErr w:type="spellEnd"/>
      <w:r w:rsidRPr="002C4E9B">
        <w:rPr>
          <w:lang w:val="hu-HU"/>
        </w:rPr>
        <w:t xml:space="preserve"> </w:t>
      </w:r>
      <w:proofErr w:type="spellStart"/>
      <w:r w:rsidRPr="002C4E9B">
        <w:rPr>
          <w:lang w:val="hu-HU"/>
        </w:rPr>
        <w:t>fibrózist</w:t>
      </w:r>
      <w:proofErr w:type="spellEnd"/>
      <w:r w:rsidRPr="002C4E9B">
        <w:rPr>
          <w:lang w:val="hu-HU"/>
        </w:rPr>
        <w:t xml:space="preserve"> és légzési elégtelenséget jelentettek, melyek halálos kimenet</w:t>
      </w:r>
      <w:r w:rsidR="00F433FA" w:rsidRPr="002C4E9B">
        <w:rPr>
          <w:lang w:val="hu-HU"/>
        </w:rPr>
        <w:t>el</w:t>
      </w:r>
      <w:r w:rsidRPr="002C4E9B">
        <w:rPr>
          <w:lang w:val="hu-HU"/>
        </w:rPr>
        <w:t xml:space="preserve">űek is lehetnek. Radiációs </w:t>
      </w:r>
      <w:proofErr w:type="spellStart"/>
      <w:r w:rsidRPr="002C4E9B">
        <w:rPr>
          <w:lang w:val="hu-HU"/>
        </w:rPr>
        <w:t>pneumonitis</w:t>
      </w:r>
      <w:proofErr w:type="spellEnd"/>
      <w:r w:rsidRPr="002C4E9B">
        <w:rPr>
          <w:lang w:val="hu-HU"/>
        </w:rPr>
        <w:t xml:space="preserve"> eseteit jelentették egyidejűleg sugárkezelésben is részesülő betegeknél.</w:t>
      </w:r>
    </w:p>
    <w:p w14:paraId="05083C6A" w14:textId="77777777" w:rsidR="000E5C85" w:rsidRPr="002C4E9B" w:rsidRDefault="000E5C85" w:rsidP="00941378">
      <w:pPr>
        <w:rPr>
          <w:lang w:val="hu-HU"/>
        </w:rPr>
      </w:pPr>
      <w:r w:rsidRPr="002C4E9B">
        <w:rPr>
          <w:lang w:val="hu-HU"/>
        </w:rPr>
        <w:t xml:space="preserve">Amennyiben </w:t>
      </w:r>
      <w:proofErr w:type="gramStart"/>
      <w:r w:rsidRPr="002C4E9B">
        <w:rPr>
          <w:lang w:val="hu-HU"/>
        </w:rPr>
        <w:t>új,</w:t>
      </w:r>
      <w:proofErr w:type="gramEnd"/>
      <w:r w:rsidRPr="002C4E9B">
        <w:rPr>
          <w:lang w:val="hu-HU"/>
        </w:rPr>
        <w:t xml:space="preserve"> vagy romló </w:t>
      </w:r>
      <w:proofErr w:type="spellStart"/>
      <w:r w:rsidRPr="002C4E9B">
        <w:rPr>
          <w:lang w:val="hu-HU"/>
        </w:rPr>
        <w:t>pulmonális</w:t>
      </w:r>
      <w:proofErr w:type="spellEnd"/>
      <w:r w:rsidRPr="002C4E9B">
        <w:rPr>
          <w:lang w:val="hu-HU"/>
        </w:rPr>
        <w:t xml:space="preserve"> tünetek jelentkeznek a betegeket gondosan ellenőrizni, azonnal megvizsgálni és megfelelően kezelni kell. A diagnózis felállításáig javasolt a </w:t>
      </w:r>
      <w:proofErr w:type="spellStart"/>
      <w:r w:rsidRPr="002C4E9B">
        <w:rPr>
          <w:lang w:val="hu-HU"/>
        </w:rPr>
        <w:t>docetaxel</w:t>
      </w:r>
      <w:proofErr w:type="spellEnd"/>
      <w:r w:rsidR="00CC53D4" w:rsidRPr="002C4E9B">
        <w:rPr>
          <w:lang w:val="hu-HU"/>
        </w:rPr>
        <w:noBreakHyphen/>
      </w:r>
      <w:r w:rsidRPr="002C4E9B">
        <w:rPr>
          <w:lang w:val="hu-HU"/>
        </w:rPr>
        <w:t xml:space="preserve">kezelés megszakítása. A korai támogató kezelések segíthetnek az állapot javításában. A </w:t>
      </w:r>
      <w:proofErr w:type="spellStart"/>
      <w:r w:rsidRPr="002C4E9B">
        <w:rPr>
          <w:lang w:val="hu-HU"/>
        </w:rPr>
        <w:t>docetaxel</w:t>
      </w:r>
      <w:proofErr w:type="spellEnd"/>
      <w:r w:rsidR="00CC53D4" w:rsidRPr="002C4E9B">
        <w:rPr>
          <w:lang w:val="hu-HU"/>
        </w:rPr>
        <w:noBreakHyphen/>
      </w:r>
      <w:r w:rsidRPr="002C4E9B">
        <w:rPr>
          <w:lang w:val="hu-HU"/>
        </w:rPr>
        <w:t>kezelés folytatásának előnyeit körültekintően kell mérlegelni.</w:t>
      </w:r>
    </w:p>
    <w:p w14:paraId="28025C84" w14:textId="77777777" w:rsidR="00996629" w:rsidRPr="002C4E9B" w:rsidRDefault="00996629" w:rsidP="00941378">
      <w:pPr>
        <w:rPr>
          <w:lang w:val="hu-HU"/>
        </w:rPr>
      </w:pPr>
    </w:p>
    <w:p w14:paraId="7DA3FBA8" w14:textId="77777777" w:rsidR="00DD3274" w:rsidRPr="002C4E9B" w:rsidRDefault="00DD3274" w:rsidP="00941378">
      <w:pPr>
        <w:rPr>
          <w:u w:val="single"/>
          <w:lang w:val="hu-HU"/>
        </w:rPr>
      </w:pPr>
      <w:r w:rsidRPr="002C4E9B">
        <w:rPr>
          <w:u w:val="single"/>
          <w:lang w:val="hu-HU"/>
        </w:rPr>
        <w:t>Májkárosodásban szenvedő betegek</w:t>
      </w:r>
    </w:p>
    <w:p w14:paraId="16FA55B8" w14:textId="77777777" w:rsidR="00DD3274" w:rsidRPr="002C4E9B" w:rsidRDefault="00DD3274" w:rsidP="00941378">
      <w:pPr>
        <w:rPr>
          <w:lang w:val="hu-HU"/>
        </w:rPr>
      </w:pPr>
    </w:p>
    <w:p w14:paraId="1CB726B9" w14:textId="1FD0E22E" w:rsidR="00DE07B4" w:rsidRPr="002C4E9B" w:rsidRDefault="00DE07B4" w:rsidP="00941378">
      <w:pPr>
        <w:tabs>
          <w:tab w:val="left" w:pos="567"/>
        </w:tabs>
        <w:suppressAutoHyphens/>
        <w:rPr>
          <w:lang w:val="hu-HU"/>
        </w:rPr>
      </w:pPr>
      <w:bookmarkStart w:id="2068" w:name="_Hlk21524787"/>
      <w:r w:rsidRPr="002C4E9B">
        <w:rPr>
          <w:lang w:val="hu-HU"/>
        </w:rPr>
        <w:t>Azokban a 100</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monoterápiában</w:t>
      </w:r>
      <w:proofErr w:type="spellEnd"/>
      <w:r w:rsidRPr="002C4E9B">
        <w:rPr>
          <w:lang w:val="hu-HU"/>
        </w:rPr>
        <w:t xml:space="preserve"> részesülő </w:t>
      </w:r>
      <w:del w:id="2069" w:author="Szerző">
        <w:r w:rsidRPr="002C4E9B" w:rsidDel="000E2021">
          <w:rPr>
            <w:lang w:val="hu-HU"/>
          </w:rPr>
          <w:delText>betegekben</w:delText>
        </w:r>
      </w:del>
      <w:ins w:id="2070" w:author="Szerző">
        <w:r w:rsidR="000E2021">
          <w:rPr>
            <w:lang w:val="hu-HU"/>
          </w:rPr>
          <w:t>betegeknél</w:t>
        </w:r>
      </w:ins>
      <w:r w:rsidRPr="002C4E9B">
        <w:rPr>
          <w:lang w:val="hu-HU"/>
        </w:rPr>
        <w:t xml:space="preserve">, akiknél a szérum </w:t>
      </w:r>
      <w:proofErr w:type="spellStart"/>
      <w:r w:rsidRPr="002C4E9B">
        <w:rPr>
          <w:lang w:val="hu-HU"/>
        </w:rPr>
        <w:lastRenderedPageBreak/>
        <w:t>transzamináz</w:t>
      </w:r>
      <w:proofErr w:type="spellEnd"/>
      <w:r w:rsidRPr="002C4E9B">
        <w:rPr>
          <w:lang w:val="hu-HU"/>
        </w:rPr>
        <w:t xml:space="preserve">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és/vagy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szintek magasabbak, mint a normálérték felső határának 1,5-szerese, az </w:t>
      </w:r>
      <w:del w:id="2071" w:author="Szerző">
        <w:r w:rsidRPr="002C4E9B" w:rsidDel="00C44DBE">
          <w:rPr>
            <w:lang w:val="hu-HU"/>
          </w:rPr>
          <w:delText>alkalikus foszfatázszint</w:delText>
        </w:r>
      </w:del>
      <w:proofErr w:type="spellStart"/>
      <w:ins w:id="2072" w:author="Szerző">
        <w:r w:rsidR="00C44DBE">
          <w:rPr>
            <w:lang w:val="hu-HU"/>
          </w:rPr>
          <w:t>alkalikusfoszfatáz</w:t>
        </w:r>
        <w:proofErr w:type="spellEnd"/>
        <w:r w:rsidR="00C44DBE">
          <w:rPr>
            <w:lang w:val="hu-HU"/>
          </w:rPr>
          <w:t>-szint</w:t>
        </w:r>
      </w:ins>
      <w:r w:rsidRPr="002C4E9B">
        <w:rPr>
          <w:lang w:val="hu-HU"/>
        </w:rPr>
        <w:t xml:space="preserve"> pedig meghaladja a normál érték felső határának 2,5-szeresét, fokozott a súlyos mellékhatások, mint a </w:t>
      </w:r>
      <w:del w:id="2073" w:author="Szerző">
        <w:r w:rsidRPr="002C4E9B" w:rsidDel="00EC1A0B">
          <w:rPr>
            <w:lang w:val="hu-HU"/>
          </w:rPr>
          <w:delText>fatális</w:delText>
        </w:r>
      </w:del>
      <w:ins w:id="2074" w:author="Szerző">
        <w:r w:rsidR="00EC1A0B">
          <w:rPr>
            <w:lang w:val="hu-HU"/>
          </w:rPr>
          <w:t>halálos</w:t>
        </w:r>
      </w:ins>
      <w:r w:rsidRPr="002C4E9B">
        <w:rPr>
          <w:lang w:val="hu-HU"/>
        </w:rPr>
        <w:t xml:space="preserve"> toxicitás, ezen belül a végzetessé váló szepszis és gastrointestinalis vérzés, továbbá a lázas </w:t>
      </w:r>
      <w:proofErr w:type="spellStart"/>
      <w:r w:rsidRPr="002C4E9B">
        <w:rPr>
          <w:lang w:val="hu-HU"/>
        </w:rPr>
        <w:t>neutropenia</w:t>
      </w:r>
      <w:proofErr w:type="spellEnd"/>
      <w:r w:rsidRPr="002C4E9B">
        <w:rPr>
          <w:lang w:val="hu-HU"/>
        </w:rPr>
        <w:t xml:space="preserve">, fertőzések, </w:t>
      </w:r>
      <w:proofErr w:type="spellStart"/>
      <w:r w:rsidRPr="002C4E9B">
        <w:rPr>
          <w:lang w:val="hu-HU"/>
        </w:rPr>
        <w:t>thrombocytopenia</w:t>
      </w:r>
      <w:proofErr w:type="spellEnd"/>
      <w:r w:rsidRPr="002C4E9B">
        <w:rPr>
          <w:lang w:val="hu-HU"/>
        </w:rPr>
        <w:t xml:space="preserve">, </w:t>
      </w:r>
      <w:proofErr w:type="spellStart"/>
      <w:r w:rsidRPr="002C4E9B">
        <w:rPr>
          <w:lang w:val="hu-HU"/>
        </w:rPr>
        <w:t>stomatitis</w:t>
      </w:r>
      <w:proofErr w:type="spellEnd"/>
      <w:r w:rsidRPr="002C4E9B">
        <w:rPr>
          <w:lang w:val="hu-HU"/>
        </w:rPr>
        <w:t xml:space="preserve"> és </w:t>
      </w:r>
      <w:proofErr w:type="spellStart"/>
      <w:r w:rsidRPr="002C4E9B">
        <w:rPr>
          <w:lang w:val="hu-HU"/>
        </w:rPr>
        <w:t>asthenia</w:t>
      </w:r>
      <w:proofErr w:type="spellEnd"/>
      <w:r w:rsidRPr="002C4E9B">
        <w:rPr>
          <w:lang w:val="hu-HU"/>
        </w:rPr>
        <w:t xml:space="preserve"> kialakulásának a kockázata. Ezért azoknál a betegeknél, akiknél a májfunkciós próbák emelkedett értékeket mutattak, a javasolt </w:t>
      </w:r>
      <w:proofErr w:type="spellStart"/>
      <w:r w:rsidRPr="002C4E9B">
        <w:rPr>
          <w:lang w:val="hu-HU"/>
        </w:rPr>
        <w:t>docetaxel</w:t>
      </w:r>
      <w:proofErr w:type="spellEnd"/>
      <w:r w:rsidRPr="002C4E9B">
        <w:rPr>
          <w:lang w:val="hu-HU"/>
        </w:rPr>
        <w:t xml:space="preserve"> adag 75</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és meg kell </w:t>
      </w:r>
      <w:proofErr w:type="gramStart"/>
      <w:r w:rsidRPr="002C4E9B">
        <w:rPr>
          <w:lang w:val="hu-HU"/>
        </w:rPr>
        <w:t>határozni  a</w:t>
      </w:r>
      <w:proofErr w:type="gramEnd"/>
      <w:r w:rsidRPr="002C4E9B">
        <w:rPr>
          <w:lang w:val="hu-HU"/>
        </w:rPr>
        <w:t xml:space="preserve"> májfunkciós próbák értékeit az induláskor és minden egyes kezelési ciklus előtt (lásd 4.2 pont.)</w:t>
      </w:r>
    </w:p>
    <w:p w14:paraId="3955477F" w14:textId="5FB7F5FD" w:rsidR="00DE07B4" w:rsidRPr="002C4E9B" w:rsidRDefault="00DE07B4" w:rsidP="00941378">
      <w:pPr>
        <w:rPr>
          <w:lang w:val="hu-HU"/>
        </w:rPr>
      </w:pPr>
      <w:r w:rsidRPr="002C4E9B">
        <w:rPr>
          <w:lang w:val="hu-HU"/>
        </w:rPr>
        <w:t xml:space="preserve">Azon betegek számára, akiknél a szérum bilirubinszint meghaladja a normálérték felső határát, és/vagy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értéke nagyobb a normálérték felső határának 3,5-szeresénél, és az </w:t>
      </w:r>
      <w:del w:id="2075" w:author="Szerző">
        <w:r w:rsidRPr="002C4E9B" w:rsidDel="00C44DBE">
          <w:rPr>
            <w:lang w:val="hu-HU"/>
          </w:rPr>
          <w:delText>alkalikus foszfatázszint</w:delText>
        </w:r>
      </w:del>
      <w:proofErr w:type="spellStart"/>
      <w:ins w:id="2076" w:author="Szerző">
        <w:r w:rsidR="00C44DBE">
          <w:rPr>
            <w:lang w:val="hu-HU"/>
          </w:rPr>
          <w:t>alkalikusfoszfatáz</w:t>
        </w:r>
        <w:proofErr w:type="spellEnd"/>
        <w:r w:rsidR="00C44DBE">
          <w:rPr>
            <w:lang w:val="hu-HU"/>
          </w:rPr>
          <w:t>-szint</w:t>
        </w:r>
      </w:ins>
      <w:r w:rsidRPr="002C4E9B">
        <w:rPr>
          <w:lang w:val="hu-HU"/>
        </w:rPr>
        <w:t xml:space="preserve"> a normálérték felső határának 6-szorosa fölé emelkedik, </w:t>
      </w:r>
      <w:del w:id="2077" w:author="Szerző">
        <w:r w:rsidRPr="002C4E9B" w:rsidDel="00EC1A0B">
          <w:rPr>
            <w:lang w:val="hu-HU"/>
          </w:rPr>
          <w:delText>nem javasolható az adag csökkentése</w:delText>
        </w:r>
      </w:del>
      <w:ins w:id="2078" w:author="Szerző">
        <w:r w:rsidR="00EC1A0B">
          <w:rPr>
            <w:lang w:val="hu-HU"/>
          </w:rPr>
          <w:t>nem adható ajánlás a dóziscsökkentésre</w:t>
        </w:r>
      </w:ins>
      <w:r w:rsidRPr="002C4E9B">
        <w:rPr>
          <w:lang w:val="hu-HU"/>
        </w:rPr>
        <w:t xml:space="preserve"> – esetükben a </w:t>
      </w:r>
      <w:proofErr w:type="spellStart"/>
      <w:r w:rsidRPr="002C4E9B">
        <w:rPr>
          <w:lang w:val="hu-HU"/>
        </w:rPr>
        <w:t>docetaxel</w:t>
      </w:r>
      <w:proofErr w:type="spellEnd"/>
      <w:r w:rsidRPr="002C4E9B">
        <w:rPr>
          <w:lang w:val="hu-HU"/>
        </w:rPr>
        <w:t xml:space="preserve"> nem alkalmazható, csak igen indokolt esetben. </w:t>
      </w:r>
    </w:p>
    <w:bookmarkEnd w:id="2068"/>
    <w:p w14:paraId="17A4A722" w14:textId="77777777" w:rsidR="00DE07B4" w:rsidRPr="002C4E9B" w:rsidRDefault="00DE07B4" w:rsidP="00941378">
      <w:pPr>
        <w:rPr>
          <w:lang w:val="hu-HU"/>
        </w:rPr>
      </w:pPr>
    </w:p>
    <w:p w14:paraId="22AC8E95" w14:textId="7D71DEC8" w:rsidR="00DD3274" w:rsidRPr="002C4E9B" w:rsidRDefault="00DE07B4" w:rsidP="00941378">
      <w:pPr>
        <w:rPr>
          <w:lang w:val="hu-HU"/>
        </w:rPr>
      </w:pPr>
      <w:bookmarkStart w:id="2079" w:name="_Hlk21524813"/>
      <w:r w:rsidRPr="002C4E9B">
        <w:rPr>
          <w:lang w:val="hu-HU"/>
        </w:rPr>
        <w:t>A gyo</w:t>
      </w:r>
      <w:del w:id="2080" w:author="Szerző">
        <w:r w:rsidRPr="002C4E9B" w:rsidDel="00E01B05">
          <w:rPr>
            <w:lang w:val="hu-HU"/>
          </w:rPr>
          <w:delText>mor ad</w:delText>
        </w:r>
      </w:del>
      <w:ins w:id="2081"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1,5-szeresénél nagyobb volt, </w:t>
      </w:r>
      <w:del w:id="2082" w:author="Szerző">
        <w:r w:rsidRPr="002C4E9B" w:rsidDel="00A42ABF">
          <w:rPr>
            <w:lang w:val="hu-HU"/>
          </w:rPr>
          <w:delText>összefüggésben a normálérték</w:delText>
        </w:r>
      </w:del>
      <w:ins w:id="2083" w:author="Szerző">
        <w:r w:rsidR="00A42ABF">
          <w:rPr>
            <w:lang w:val="hu-HU"/>
          </w:rPr>
          <w:t>egyidejűleg a normálérték</w:t>
        </w:r>
      </w:ins>
      <w:del w:id="2084" w:author="Szerző">
        <w:r w:rsidRPr="002C4E9B" w:rsidDel="00EC1A0B">
          <w:rPr>
            <w:lang w:val="hu-HU"/>
          </w:rPr>
          <w:delText>nél fel</w:delText>
        </w:r>
      </w:del>
      <w:ins w:id="2085" w:author="Szerző">
        <w:r w:rsidR="00EC1A0B">
          <w:rPr>
            <w:lang w:val="hu-HU"/>
          </w:rPr>
          <w:t xml:space="preserve"> fel</w:t>
        </w:r>
      </w:ins>
      <w:r w:rsidRPr="002C4E9B">
        <w:rPr>
          <w:lang w:val="hu-HU"/>
        </w:rPr>
        <w:t xml:space="preserve">ső határának 2,5-szeresénél magasabb </w:t>
      </w:r>
      <w:del w:id="2086" w:author="Szerző">
        <w:r w:rsidRPr="002C4E9B" w:rsidDel="00C44DBE">
          <w:rPr>
            <w:lang w:val="hu-HU"/>
          </w:rPr>
          <w:delText>alkalikus foszfatázszint</w:delText>
        </w:r>
      </w:del>
      <w:proofErr w:type="spellStart"/>
      <w:ins w:id="2087"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w:t>
      </w:r>
      <w:del w:id="2088" w:author="Szerző">
        <w:r w:rsidRPr="002C4E9B" w:rsidDel="00EC1A0B">
          <w:rPr>
            <w:lang w:val="hu-HU"/>
          </w:rPr>
          <w:delText>nem javasolható az adag csökkentése</w:delText>
        </w:r>
      </w:del>
      <w:ins w:id="2089" w:author="Szerző">
        <w:r w:rsidR="00EC1A0B">
          <w:rPr>
            <w:lang w:val="hu-HU"/>
          </w:rPr>
          <w:t>nem adható ajánlás a dóziscsökkentésre</w:t>
        </w:r>
      </w:ins>
      <w:r w:rsidRPr="002C4E9B">
        <w:rPr>
          <w:lang w:val="hu-HU"/>
        </w:rPr>
        <w:t xml:space="preserve">, esetükben a </w:t>
      </w:r>
      <w:proofErr w:type="spellStart"/>
      <w:r w:rsidRPr="002C4E9B">
        <w:rPr>
          <w:lang w:val="hu-HU"/>
        </w:rPr>
        <w:t>docetaxel</w:t>
      </w:r>
      <w:proofErr w:type="spellEnd"/>
      <w:r w:rsidRPr="002C4E9B">
        <w:rPr>
          <w:lang w:val="hu-HU"/>
        </w:rPr>
        <w:t xml:space="preserve"> nem alkalmazható, csak igen indokolt esetben.</w:t>
      </w:r>
    </w:p>
    <w:p w14:paraId="50E6ABB1" w14:textId="77777777" w:rsidR="00DD3274" w:rsidRPr="002C4E9B" w:rsidRDefault="00DD3274" w:rsidP="00941378">
      <w:pPr>
        <w:rPr>
          <w:lang w:val="hu-HU"/>
        </w:rPr>
      </w:pPr>
    </w:p>
    <w:bookmarkEnd w:id="2079"/>
    <w:p w14:paraId="3C557CAB" w14:textId="77777777" w:rsidR="00DD3274" w:rsidRPr="002C4E9B" w:rsidRDefault="00DD3274" w:rsidP="00941378">
      <w:pPr>
        <w:rPr>
          <w:lang w:val="hu-HU"/>
        </w:rPr>
      </w:pPr>
      <w:r w:rsidRPr="002C4E9B">
        <w:rPr>
          <w:lang w:val="hu-HU"/>
        </w:rPr>
        <w:t xml:space="preserve">Májkárosodásban szenvedő, más indikációban alkalmazott kombinációs </w:t>
      </w:r>
      <w:proofErr w:type="spellStart"/>
      <w:r w:rsidRPr="002C4E9B">
        <w:rPr>
          <w:lang w:val="hu-HU"/>
        </w:rPr>
        <w:t>docetaxel</w:t>
      </w:r>
      <w:proofErr w:type="spellEnd"/>
      <w:r w:rsidRPr="002C4E9B">
        <w:rPr>
          <w:lang w:val="hu-HU"/>
        </w:rPr>
        <w:t xml:space="preserve"> kezelésben részesülő betegekre vonatkozó adatok nem állnak rendelkezésre.</w:t>
      </w:r>
    </w:p>
    <w:p w14:paraId="369C7E05" w14:textId="77777777" w:rsidR="00DD3274" w:rsidRPr="002C4E9B" w:rsidRDefault="00DD3274" w:rsidP="00941378">
      <w:pPr>
        <w:rPr>
          <w:lang w:val="hu-HU"/>
        </w:rPr>
      </w:pPr>
    </w:p>
    <w:p w14:paraId="2C9B4DC0" w14:textId="77777777" w:rsidR="00DD3274" w:rsidRPr="002C4E9B" w:rsidRDefault="00DD3274" w:rsidP="00941378">
      <w:pPr>
        <w:rPr>
          <w:bCs/>
          <w:u w:val="single"/>
          <w:lang w:val="hu-HU"/>
        </w:rPr>
      </w:pPr>
      <w:r w:rsidRPr="002C4E9B">
        <w:rPr>
          <w:bCs/>
          <w:u w:val="single"/>
          <w:lang w:val="hu-HU"/>
        </w:rPr>
        <w:t>Vesekárosodásban szenvedő betegek</w:t>
      </w:r>
    </w:p>
    <w:p w14:paraId="5D02809C" w14:textId="77777777" w:rsidR="00DD3274" w:rsidRPr="002C4E9B" w:rsidRDefault="00DD3274" w:rsidP="00941378">
      <w:pPr>
        <w:rPr>
          <w:lang w:val="hu-HU"/>
        </w:rPr>
      </w:pPr>
    </w:p>
    <w:p w14:paraId="440CD3E9" w14:textId="77777777" w:rsidR="00DD3274" w:rsidRPr="002C4E9B" w:rsidRDefault="00DD3274" w:rsidP="00941378">
      <w:pPr>
        <w:rPr>
          <w:lang w:val="hu-HU"/>
        </w:rPr>
      </w:pPr>
      <w:r w:rsidRPr="002C4E9B">
        <w:rPr>
          <w:lang w:val="hu-HU"/>
        </w:rPr>
        <w:t xml:space="preserve">Nincs rendelkezésre álló adat a </w:t>
      </w:r>
      <w:proofErr w:type="spellStart"/>
      <w:r w:rsidRPr="002C4E9B">
        <w:rPr>
          <w:lang w:val="hu-HU"/>
        </w:rPr>
        <w:t>docetaxel</w:t>
      </w:r>
      <w:proofErr w:type="spellEnd"/>
      <w:r w:rsidRPr="002C4E9B">
        <w:rPr>
          <w:lang w:val="hu-HU"/>
        </w:rPr>
        <w:t>-kezelésben részesülő súlyos vesekárosodásban szenvedő betegek esetén.</w:t>
      </w:r>
    </w:p>
    <w:p w14:paraId="3B2A796C" w14:textId="77777777" w:rsidR="00DD3274" w:rsidRPr="002C4E9B" w:rsidRDefault="00DD3274" w:rsidP="00941378">
      <w:pPr>
        <w:rPr>
          <w:lang w:val="hu-HU"/>
        </w:rPr>
      </w:pPr>
    </w:p>
    <w:p w14:paraId="6780EDA9" w14:textId="77777777" w:rsidR="00DD3274" w:rsidRPr="002C4E9B" w:rsidRDefault="00DD3274" w:rsidP="00941378">
      <w:pPr>
        <w:rPr>
          <w:bCs/>
          <w:u w:val="single"/>
          <w:lang w:val="hu-HU"/>
        </w:rPr>
      </w:pPr>
      <w:r w:rsidRPr="002C4E9B">
        <w:rPr>
          <w:bCs/>
          <w:u w:val="single"/>
          <w:lang w:val="hu-HU"/>
        </w:rPr>
        <w:t>Idegrendszer</w:t>
      </w:r>
    </w:p>
    <w:p w14:paraId="582A6CE5" w14:textId="77777777" w:rsidR="00DD3274" w:rsidRPr="002C4E9B" w:rsidRDefault="00DD3274" w:rsidP="00941378">
      <w:pPr>
        <w:rPr>
          <w:lang w:val="hu-HU"/>
        </w:rPr>
      </w:pPr>
    </w:p>
    <w:p w14:paraId="6EA07ABC" w14:textId="77777777" w:rsidR="00DD3274" w:rsidRPr="002C4E9B" w:rsidRDefault="00DD3274"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az adag csökkentését igényli (lásd 4.2 pont).</w:t>
      </w:r>
    </w:p>
    <w:p w14:paraId="1D916D91" w14:textId="77777777" w:rsidR="00DD3274" w:rsidRPr="002C4E9B" w:rsidRDefault="00DD3274" w:rsidP="00941378">
      <w:pPr>
        <w:rPr>
          <w:lang w:val="hu-HU"/>
        </w:rPr>
      </w:pPr>
    </w:p>
    <w:p w14:paraId="6F252379" w14:textId="77777777" w:rsidR="00DD3274" w:rsidRPr="002C4E9B" w:rsidRDefault="00DD3274" w:rsidP="00941378">
      <w:pPr>
        <w:rPr>
          <w:bCs/>
          <w:u w:val="single"/>
          <w:lang w:val="hu-HU"/>
        </w:rPr>
      </w:pPr>
      <w:proofErr w:type="spellStart"/>
      <w:r w:rsidRPr="002C4E9B">
        <w:rPr>
          <w:bCs/>
          <w:u w:val="single"/>
          <w:lang w:val="hu-HU"/>
        </w:rPr>
        <w:t>Kardiotoxicitás</w:t>
      </w:r>
      <w:proofErr w:type="spellEnd"/>
    </w:p>
    <w:p w14:paraId="7ECEC3F3" w14:textId="77777777" w:rsidR="00DD3274" w:rsidRPr="002C4E9B" w:rsidRDefault="00DD3274" w:rsidP="00941378">
      <w:pPr>
        <w:rPr>
          <w:lang w:val="hu-HU"/>
        </w:rPr>
      </w:pPr>
    </w:p>
    <w:p w14:paraId="5D40502A" w14:textId="77777777" w:rsidR="00DD3274" w:rsidRPr="002C4E9B" w:rsidRDefault="00DD3274" w:rsidP="00941378">
      <w:pPr>
        <w:rPr>
          <w:lang w:val="hu-HU"/>
        </w:rPr>
      </w:pPr>
      <w:r w:rsidRPr="002C4E9B">
        <w:rPr>
          <w:lang w:val="hu-HU"/>
        </w:rPr>
        <w:t xml:space="preserve">Szívelégtelenség kialakulását figyelték meg azoknál a betegeknél, akik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kombinálva, főleg </w:t>
      </w:r>
      <w:proofErr w:type="spellStart"/>
      <w:r w:rsidRPr="002C4E9B">
        <w:rPr>
          <w:lang w:val="hu-HU"/>
        </w:rPr>
        <w:t>antraciklin</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vagy </w:t>
      </w:r>
      <w:proofErr w:type="spellStart"/>
      <w:proofErr w:type="gramStart"/>
      <w:r w:rsidRPr="002C4E9B">
        <w:rPr>
          <w:lang w:val="hu-HU"/>
        </w:rPr>
        <w:t>epirubicin</w:t>
      </w:r>
      <w:proofErr w:type="spellEnd"/>
      <w:r w:rsidRPr="002C4E9B">
        <w:rPr>
          <w:lang w:val="hu-HU"/>
        </w:rPr>
        <w:t>)-</w:t>
      </w:r>
      <w:proofErr w:type="gramEnd"/>
      <w:r w:rsidRPr="002C4E9B">
        <w:rPr>
          <w:lang w:val="hu-HU"/>
        </w:rPr>
        <w:t>tartalmú kemoterápiát követően kapták. Ez lehet közepes fokú, súlyos vagy halálos kimenetelű (lásd 4.8 pont).</w:t>
      </w:r>
    </w:p>
    <w:p w14:paraId="07504416" w14:textId="77777777" w:rsidR="00DD3274" w:rsidRPr="002C4E9B" w:rsidRDefault="00DD3274" w:rsidP="00941378">
      <w:pPr>
        <w:rPr>
          <w:lang w:val="hu-HU"/>
        </w:rPr>
      </w:pPr>
    </w:p>
    <w:p w14:paraId="2D50B7E4" w14:textId="6716982B" w:rsidR="00DD3274" w:rsidRPr="002C4E9B" w:rsidRDefault="00DD3274" w:rsidP="00941378">
      <w:pPr>
        <w:tabs>
          <w:tab w:val="left" w:pos="567"/>
        </w:tabs>
        <w:suppressAutoHyphens/>
        <w:rPr>
          <w:lang w:val="hu-HU"/>
        </w:rPr>
      </w:pPr>
      <w:r w:rsidRPr="002C4E9B">
        <w:rPr>
          <w:lang w:val="hu-HU"/>
        </w:rPr>
        <w:t xml:space="preserve">Amennyiben a betegnél </w:t>
      </w:r>
      <w:proofErr w:type="spellStart"/>
      <w:r w:rsidRPr="002C4E9B">
        <w:rPr>
          <w:lang w:val="hu-HU"/>
        </w:rPr>
        <w:t>trasztuzumabbal</w:t>
      </w:r>
      <w:proofErr w:type="spellEnd"/>
      <w:r w:rsidRPr="002C4E9B">
        <w:rPr>
          <w:lang w:val="hu-HU"/>
        </w:rPr>
        <w:t xml:space="preserve"> kombinált </w:t>
      </w:r>
      <w:proofErr w:type="spellStart"/>
      <w:r w:rsidRPr="002C4E9B">
        <w:rPr>
          <w:lang w:val="hu-HU"/>
        </w:rPr>
        <w:t>docetaxel</w:t>
      </w:r>
      <w:proofErr w:type="spellEnd"/>
      <w:r w:rsidRPr="002C4E9B">
        <w:rPr>
          <w:lang w:val="hu-HU"/>
        </w:rPr>
        <w:t xml:space="preserve">-kezelést terveznek, előzetesen </w:t>
      </w:r>
      <w:del w:id="2090" w:author="Szerző">
        <w:r w:rsidRPr="002C4E9B" w:rsidDel="000164B6">
          <w:rPr>
            <w:lang w:val="hu-HU"/>
          </w:rPr>
          <w:delText>kardiális</w:delText>
        </w:r>
      </w:del>
      <w:ins w:id="2091" w:author="Szerző">
        <w:r w:rsidR="000164B6">
          <w:rPr>
            <w:lang w:val="hu-HU"/>
          </w:rPr>
          <w:t>cardialis</w:t>
        </w:r>
      </w:ins>
      <w:r w:rsidRPr="002C4E9B">
        <w:rPr>
          <w:lang w:val="hu-HU"/>
        </w:rPr>
        <w:t xml:space="preserve"> állapotfelmérést kell végezni. A </w:t>
      </w:r>
      <w:del w:id="2092" w:author="Szerző">
        <w:r w:rsidRPr="002C4E9B" w:rsidDel="000164B6">
          <w:rPr>
            <w:lang w:val="hu-HU"/>
          </w:rPr>
          <w:delText>kardiális</w:delText>
        </w:r>
      </w:del>
      <w:ins w:id="2093" w:author="Szerző">
        <w:r w:rsidR="000164B6">
          <w:rPr>
            <w:lang w:val="hu-HU"/>
          </w:rPr>
          <w:t>cardialis</w:t>
        </w:r>
      </w:ins>
      <w:r w:rsidRPr="002C4E9B">
        <w:rPr>
          <w:lang w:val="hu-HU"/>
        </w:rPr>
        <w:t xml:space="preserve"> állapotot a kezelés során mindvégig </w:t>
      </w:r>
      <w:proofErr w:type="spellStart"/>
      <w:r w:rsidRPr="002C4E9B">
        <w:rPr>
          <w:lang w:val="hu-HU"/>
        </w:rPr>
        <w:t>monitorozni</w:t>
      </w:r>
      <w:proofErr w:type="spellEnd"/>
      <w:r w:rsidRPr="002C4E9B">
        <w:rPr>
          <w:lang w:val="hu-HU"/>
        </w:rPr>
        <w:t xml:space="preserve"> kell (pl. minden harmadik hónapban) elősegítve ezzel az esetlegesen kialakuló </w:t>
      </w:r>
      <w:del w:id="2094" w:author="Szerző">
        <w:r w:rsidRPr="002C4E9B" w:rsidDel="000164B6">
          <w:rPr>
            <w:lang w:val="hu-HU"/>
          </w:rPr>
          <w:delText>kardiális</w:delText>
        </w:r>
      </w:del>
      <w:ins w:id="2095" w:author="Szerző">
        <w:r w:rsidR="000164B6">
          <w:rPr>
            <w:lang w:val="hu-HU"/>
          </w:rPr>
          <w:t>cardialis</w:t>
        </w:r>
      </w:ins>
      <w:r w:rsidRPr="002C4E9B">
        <w:rPr>
          <w:lang w:val="hu-HU"/>
        </w:rPr>
        <w:t xml:space="preserve"> diszfunkció észlelését. További részleteket lásd a </w:t>
      </w:r>
      <w:proofErr w:type="spellStart"/>
      <w:r w:rsidRPr="002C4E9B">
        <w:rPr>
          <w:lang w:val="hu-HU"/>
        </w:rPr>
        <w:t>trasztuzumab</w:t>
      </w:r>
      <w:proofErr w:type="spellEnd"/>
      <w:r w:rsidRPr="002C4E9B">
        <w:rPr>
          <w:lang w:val="hu-HU"/>
        </w:rPr>
        <w:t xml:space="preserve"> alkalmazási előírásában.</w:t>
      </w:r>
    </w:p>
    <w:p w14:paraId="0CAB6CA4" w14:textId="77777777" w:rsidR="00DD3274" w:rsidRPr="002C4E9B" w:rsidRDefault="00DD3274" w:rsidP="00941378">
      <w:pPr>
        <w:rPr>
          <w:lang w:val="hu-HU"/>
        </w:rPr>
      </w:pPr>
    </w:p>
    <w:p w14:paraId="277375A5" w14:textId="169645EF" w:rsidR="00BD4582" w:rsidRPr="002C4E9B" w:rsidRDefault="00BD4582" w:rsidP="00941378">
      <w:pPr>
        <w:tabs>
          <w:tab w:val="left" w:pos="600"/>
        </w:tabs>
        <w:autoSpaceDE w:val="0"/>
        <w:autoSpaceDN w:val="0"/>
        <w:adjustRightInd w:val="0"/>
        <w:rPr>
          <w:lang w:val="hu-HU"/>
        </w:rPr>
      </w:pPr>
      <w:r w:rsidRPr="002C4E9B">
        <w:rPr>
          <w:lang w:val="hu-HU"/>
        </w:rPr>
        <w:t xml:space="preserve">Kamrai </w:t>
      </w:r>
      <w:proofErr w:type="spellStart"/>
      <w:r w:rsidRPr="002C4E9B">
        <w:rPr>
          <w:lang w:val="hu-HU"/>
        </w:rPr>
        <w:t>arrhythmia</w:t>
      </w:r>
      <w:proofErr w:type="spellEnd"/>
      <w:r w:rsidR="00235635" w:rsidRPr="002C4E9B">
        <w:rPr>
          <w:lang w:val="hu-HU"/>
        </w:rPr>
        <w:t>, beleértve a</w:t>
      </w:r>
      <w:r w:rsidRPr="002C4E9B">
        <w:rPr>
          <w:lang w:val="hu-HU"/>
        </w:rPr>
        <w:t xml:space="preserve"> kamrai </w:t>
      </w:r>
      <w:proofErr w:type="spellStart"/>
      <w:r w:rsidRPr="002C4E9B">
        <w:rPr>
          <w:lang w:val="hu-HU"/>
        </w:rPr>
        <w:t>tachycardia</w:t>
      </w:r>
      <w:proofErr w:type="spellEnd"/>
      <w:r w:rsidRPr="002C4E9B">
        <w:rPr>
          <w:lang w:val="hu-HU"/>
        </w:rPr>
        <w:t xml:space="preserve"> (néha </w:t>
      </w:r>
      <w:del w:id="2096" w:author="Szerző">
        <w:r w:rsidRPr="002C4E9B" w:rsidDel="00EC1A0B">
          <w:rPr>
            <w:lang w:val="hu-HU"/>
          </w:rPr>
          <w:delText>fatális</w:delText>
        </w:r>
      </w:del>
      <w:ins w:id="2097"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235635" w:rsidRPr="002C4E9B">
        <w:rPr>
          <w:lang w:val="hu-HU"/>
        </w:rPr>
        <w:t>lt</w:t>
      </w:r>
      <w:r w:rsidRPr="002C4E9B">
        <w:rPr>
          <w:lang w:val="hu-HU"/>
        </w:rPr>
        <w:t xml:space="preserve"> kezelést együtt kapó betegeknél. (lásd 4.8 pont). </w:t>
      </w:r>
    </w:p>
    <w:p w14:paraId="1374F8E9" w14:textId="77777777" w:rsidR="00BD4582" w:rsidRPr="002C4E9B" w:rsidRDefault="00BD4582" w:rsidP="00941378">
      <w:pPr>
        <w:rPr>
          <w:lang w:val="hu-HU"/>
        </w:rPr>
      </w:pPr>
      <w:r w:rsidRPr="002C4E9B">
        <w:rPr>
          <w:lang w:val="hu-HU"/>
        </w:rPr>
        <w:t>Előzetes kardi</w:t>
      </w:r>
      <w:r w:rsidR="00235635" w:rsidRPr="002C4E9B">
        <w:rPr>
          <w:lang w:val="hu-HU"/>
        </w:rPr>
        <w:t>ológiai vizsgálat</w:t>
      </w:r>
      <w:r w:rsidRPr="002C4E9B">
        <w:rPr>
          <w:lang w:val="hu-HU"/>
        </w:rPr>
        <w:t xml:space="preserve"> javasolt.</w:t>
      </w:r>
    </w:p>
    <w:p w14:paraId="097DBE71" w14:textId="77777777" w:rsidR="00BD4582" w:rsidRPr="002C4E9B" w:rsidRDefault="00BD4582" w:rsidP="00941378">
      <w:pPr>
        <w:rPr>
          <w:lang w:val="hu-HU"/>
        </w:rPr>
      </w:pPr>
    </w:p>
    <w:p w14:paraId="37FFA694" w14:textId="77777777" w:rsidR="00755AC4" w:rsidRPr="002C4E9B" w:rsidRDefault="00755AC4" w:rsidP="00941378">
      <w:pPr>
        <w:rPr>
          <w:u w:val="single"/>
          <w:lang w:val="hu-HU"/>
        </w:rPr>
      </w:pPr>
      <w:r w:rsidRPr="002C4E9B">
        <w:rPr>
          <w:u w:val="single"/>
          <w:lang w:val="hu-HU"/>
        </w:rPr>
        <w:t>Szembetegségek</w:t>
      </w:r>
    </w:p>
    <w:p w14:paraId="65A65813" w14:textId="77777777" w:rsidR="00755AC4" w:rsidRPr="002C4E9B" w:rsidRDefault="00755AC4" w:rsidP="00941378">
      <w:pPr>
        <w:rPr>
          <w:lang w:val="hu-HU"/>
        </w:rPr>
      </w:pPr>
    </w:p>
    <w:p w14:paraId="398DC8B7" w14:textId="77777777" w:rsidR="00755AC4" w:rsidRPr="002C4E9B" w:rsidRDefault="00C75104" w:rsidP="00941378">
      <w:pPr>
        <w:rPr>
          <w:lang w:val="hu-HU"/>
        </w:rPr>
      </w:pPr>
      <w:proofErr w:type="spellStart"/>
      <w:r w:rsidRPr="002C4E9B">
        <w:rPr>
          <w:lang w:val="hu-HU"/>
        </w:rPr>
        <w:t>Docatexellel</w:t>
      </w:r>
      <w:proofErr w:type="spellEnd"/>
      <w:r w:rsidRPr="002C4E9B">
        <w:rPr>
          <w:lang w:val="hu-HU"/>
        </w:rPr>
        <w:t xml:space="preserve"> kezelt betegeknél </w:t>
      </w:r>
      <w:proofErr w:type="spellStart"/>
      <w:r w:rsidRPr="002C4E9B">
        <w:rPr>
          <w:lang w:val="hu-HU"/>
        </w:rPr>
        <w:t>c</w:t>
      </w:r>
      <w:r w:rsidR="00755AC4" w:rsidRPr="002C4E9B">
        <w:rPr>
          <w:lang w:val="hu-HU"/>
        </w:rPr>
        <w:t>ystoid</w:t>
      </w:r>
      <w:proofErr w:type="spellEnd"/>
      <w:r w:rsidR="00755AC4" w:rsidRPr="002C4E9B">
        <w:rPr>
          <w:lang w:val="hu-HU"/>
        </w:rPr>
        <w:t xml:space="preserve"> </w:t>
      </w:r>
      <w:proofErr w:type="spellStart"/>
      <w:r w:rsidR="00755AC4" w:rsidRPr="002C4E9B">
        <w:rPr>
          <w:lang w:val="hu-HU"/>
        </w:rPr>
        <w:t>macula</w:t>
      </w:r>
      <w:proofErr w:type="spellEnd"/>
      <w:r w:rsidR="00755AC4" w:rsidRPr="002C4E9B">
        <w:rPr>
          <w:lang w:val="hu-HU"/>
        </w:rPr>
        <w:t xml:space="preserve"> </w:t>
      </w:r>
      <w:proofErr w:type="spellStart"/>
      <w:r w:rsidR="00755AC4" w:rsidRPr="002C4E9B">
        <w:rPr>
          <w:lang w:val="hu-HU"/>
        </w:rPr>
        <w:t>oedema</w:t>
      </w:r>
      <w:proofErr w:type="spellEnd"/>
      <w:r w:rsidR="00755AC4" w:rsidRPr="002C4E9B">
        <w:rPr>
          <w:lang w:val="hu-HU"/>
        </w:rPr>
        <w:t xml:space="preserve"> (CMO) eseteit jelentették. Látásromlás esetén a betegeknél azonnali és teljeskörű szemészeti vizsgálatot kell végezni. Amennyiben CMO</w:t>
      </w:r>
      <w:r w:rsidR="00755AC4" w:rsidRPr="002C4E9B">
        <w:rPr>
          <w:lang w:val="hu-HU"/>
        </w:rPr>
        <w:noBreakHyphen/>
        <w:t>t diagnosztizálnak</w:t>
      </w:r>
      <w:r w:rsidRPr="002C4E9B">
        <w:rPr>
          <w:lang w:val="hu-HU"/>
        </w:rPr>
        <w:t>,</w:t>
      </w:r>
      <w:r w:rsidR="00755AC4" w:rsidRPr="002C4E9B">
        <w:rPr>
          <w:lang w:val="hu-HU"/>
        </w:rPr>
        <w:t xml:space="preserve"> a </w:t>
      </w:r>
      <w:proofErr w:type="spellStart"/>
      <w:r w:rsidR="00755AC4" w:rsidRPr="002C4E9B">
        <w:rPr>
          <w:lang w:val="hu-HU"/>
        </w:rPr>
        <w:t>docetaxel</w:t>
      </w:r>
      <w:proofErr w:type="spellEnd"/>
      <w:r w:rsidR="00755AC4" w:rsidRPr="002C4E9B">
        <w:rPr>
          <w:lang w:val="hu-HU"/>
        </w:rPr>
        <w:noBreakHyphen/>
        <w:t>kezelést fel kell függeszteni és a megfelelő terápiát el kell kezdeni (lásd 4.8 pont)</w:t>
      </w:r>
    </w:p>
    <w:p w14:paraId="0F59D8F8" w14:textId="77777777" w:rsidR="00FF6457" w:rsidRPr="002C4E9B" w:rsidRDefault="00FF6457" w:rsidP="00941378">
      <w:pPr>
        <w:rPr>
          <w:bCs/>
          <w:u w:val="single"/>
          <w:lang w:val="hu-HU"/>
        </w:rPr>
      </w:pPr>
    </w:p>
    <w:p w14:paraId="04E55653" w14:textId="77777777" w:rsidR="00FF6457" w:rsidRPr="002C4E9B" w:rsidRDefault="00FF6457" w:rsidP="00941378">
      <w:pPr>
        <w:rPr>
          <w:bCs/>
          <w:u w:val="single"/>
          <w:lang w:val="hu-HU"/>
        </w:rPr>
      </w:pPr>
      <w:r w:rsidRPr="002C4E9B">
        <w:rPr>
          <w:bCs/>
          <w:u w:val="single"/>
          <w:lang w:val="hu-HU"/>
        </w:rPr>
        <w:t>Második elsődleges rosszindulatú daganatok</w:t>
      </w:r>
    </w:p>
    <w:p w14:paraId="6D2D526A" w14:textId="77777777" w:rsidR="00FF6457" w:rsidRPr="002C4E9B" w:rsidRDefault="00FF6457" w:rsidP="00941378">
      <w:pPr>
        <w:rPr>
          <w:bCs/>
          <w:lang w:val="hu-HU"/>
        </w:rPr>
      </w:pPr>
    </w:p>
    <w:p w14:paraId="7EBFA969" w14:textId="35810548" w:rsidR="00FF6457" w:rsidRPr="002C4E9B" w:rsidRDefault="00FF6457" w:rsidP="00941378">
      <w:pPr>
        <w:rPr>
          <w:bCs/>
          <w:lang w:val="hu-HU"/>
        </w:rPr>
      </w:pPr>
      <w:r w:rsidRPr="002C4E9B">
        <w:rPr>
          <w:bCs/>
          <w:lang w:val="hu-HU"/>
        </w:rPr>
        <w:t xml:space="preserve">Második elsődleges rosszindulatú daganatok megjelenéséről számoltak be, ha a </w:t>
      </w:r>
      <w:proofErr w:type="spellStart"/>
      <w:r w:rsidRPr="002C4E9B">
        <w:rPr>
          <w:bCs/>
          <w:lang w:val="hu-HU"/>
        </w:rPr>
        <w:t>docetaxelt</w:t>
      </w:r>
      <w:proofErr w:type="spellEnd"/>
      <w:r w:rsidRPr="002C4E9B">
        <w:rPr>
          <w:bCs/>
          <w:lang w:val="hu-HU"/>
        </w:rPr>
        <w:t xml:space="preserve"> ismerten második elsődleges rosszindulatú daganatok jelentkezésével összefüggő daganatellenes szerekkel kombinációban alkalmazták. Második elsődleges rosszindulatú daganatok (köztük akut </w:t>
      </w:r>
      <w:proofErr w:type="spellStart"/>
      <w:r w:rsidRPr="002C4E9B">
        <w:rPr>
          <w:bCs/>
          <w:lang w:val="hu-HU"/>
        </w:rPr>
        <w:t>myeloid</w:t>
      </w:r>
      <w:proofErr w:type="spellEnd"/>
      <w:r w:rsidRPr="002C4E9B">
        <w:rPr>
          <w:bCs/>
          <w:lang w:val="hu-HU"/>
        </w:rPr>
        <w:t xml:space="preserve"> </w:t>
      </w:r>
      <w:proofErr w:type="spellStart"/>
      <w:r w:rsidRPr="002C4E9B">
        <w:rPr>
          <w:bCs/>
          <w:lang w:val="hu-HU"/>
        </w:rPr>
        <w:t>leukaemia</w:t>
      </w:r>
      <w:proofErr w:type="spellEnd"/>
      <w:r w:rsidRPr="002C4E9B">
        <w:rPr>
          <w:bCs/>
          <w:lang w:val="hu-HU"/>
        </w:rPr>
        <w:t xml:space="preserve">, </w:t>
      </w:r>
      <w:proofErr w:type="spellStart"/>
      <w:r w:rsidRPr="002C4E9B">
        <w:rPr>
          <w:bCs/>
          <w:lang w:val="hu-HU"/>
        </w:rPr>
        <w:t>myelodys</w:t>
      </w:r>
      <w:del w:id="2098" w:author="Szerző">
        <w:r w:rsidRPr="002C4E9B" w:rsidDel="001961CA">
          <w:rPr>
            <w:bCs/>
            <w:lang w:val="hu-HU"/>
          </w:rPr>
          <w:delText>plasias</w:delText>
        </w:r>
      </w:del>
      <w:ins w:id="2099" w:author="Szerző">
        <w:r w:rsidR="001961CA">
          <w:rPr>
            <w:bCs/>
            <w:lang w:val="hu-HU"/>
          </w:rPr>
          <w:t>plasiás</w:t>
        </w:r>
      </w:ins>
      <w:proofErr w:type="spellEnd"/>
      <w:r w:rsidRPr="002C4E9B">
        <w:rPr>
          <w:bCs/>
          <w:lang w:val="hu-HU"/>
        </w:rPr>
        <w:t xml:space="preserve"> szindróma és non-</w:t>
      </w:r>
      <w:proofErr w:type="spellStart"/>
      <w:r w:rsidRPr="002C4E9B">
        <w:rPr>
          <w:bCs/>
          <w:lang w:val="hu-HU"/>
        </w:rPr>
        <w:t>Hodgkin</w:t>
      </w:r>
      <w:proofErr w:type="spellEnd"/>
      <w:r w:rsidRPr="002C4E9B">
        <w:rPr>
          <w:bCs/>
          <w:lang w:val="hu-HU"/>
        </w:rPr>
        <w:t xml:space="preserve"> </w:t>
      </w:r>
      <w:proofErr w:type="spellStart"/>
      <w:r w:rsidRPr="002C4E9B">
        <w:rPr>
          <w:bCs/>
          <w:lang w:val="hu-HU"/>
        </w:rPr>
        <w:t>lymphoma</w:t>
      </w:r>
      <w:proofErr w:type="spellEnd"/>
      <w:r w:rsidRPr="002C4E9B">
        <w:rPr>
          <w:bCs/>
          <w:lang w:val="hu-HU"/>
        </w:rPr>
        <w:t xml:space="preserve">) hónapokkal vagy évekkel a </w:t>
      </w:r>
      <w:proofErr w:type="spellStart"/>
      <w:r w:rsidRPr="002C4E9B">
        <w:rPr>
          <w:bCs/>
          <w:lang w:val="hu-HU"/>
        </w:rPr>
        <w:t>docetaxel</w:t>
      </w:r>
      <w:proofErr w:type="spellEnd"/>
      <w:r w:rsidRPr="002C4E9B">
        <w:rPr>
          <w:bCs/>
          <w:lang w:val="hu-HU"/>
        </w:rPr>
        <w:t xml:space="preserve"> tartalmú kezelés után is jelentkezhetnek. A betegek</w:t>
      </w:r>
      <w:r w:rsidR="00CE3B08" w:rsidRPr="002C4E9B">
        <w:rPr>
          <w:bCs/>
          <w:lang w:val="hu-HU"/>
        </w:rPr>
        <w:t>nél</w:t>
      </w:r>
      <w:r w:rsidRPr="002C4E9B">
        <w:rPr>
          <w:bCs/>
          <w:lang w:val="hu-HU"/>
        </w:rPr>
        <w:t xml:space="preserve"> </w:t>
      </w:r>
      <w:proofErr w:type="spellStart"/>
      <w:r w:rsidRPr="002C4E9B">
        <w:rPr>
          <w:bCs/>
          <w:lang w:val="hu-HU"/>
        </w:rPr>
        <w:t>monitorozni</w:t>
      </w:r>
      <w:proofErr w:type="spellEnd"/>
      <w:r w:rsidRPr="002C4E9B">
        <w:rPr>
          <w:bCs/>
          <w:lang w:val="hu-HU"/>
        </w:rPr>
        <w:t xml:space="preserve"> kell </w:t>
      </w:r>
      <w:r w:rsidR="00CE3B08" w:rsidRPr="002C4E9B">
        <w:rPr>
          <w:bCs/>
          <w:lang w:val="hu-HU"/>
        </w:rPr>
        <w:t xml:space="preserve">a </w:t>
      </w:r>
      <w:r w:rsidRPr="002C4E9B">
        <w:rPr>
          <w:bCs/>
          <w:lang w:val="hu-HU"/>
        </w:rPr>
        <w:t>második elsődleges rosszindulatú daganatok</w:t>
      </w:r>
      <w:r w:rsidR="00CE3B08" w:rsidRPr="002C4E9B">
        <w:rPr>
          <w:bCs/>
          <w:lang w:val="hu-HU"/>
        </w:rPr>
        <w:t>at</w:t>
      </w:r>
      <w:r w:rsidRPr="002C4E9B">
        <w:rPr>
          <w:bCs/>
          <w:lang w:val="hu-HU"/>
        </w:rPr>
        <w:t xml:space="preserve"> (lásd 4.8 pont).</w:t>
      </w:r>
    </w:p>
    <w:p w14:paraId="19D3198F" w14:textId="77777777" w:rsidR="0065087B" w:rsidRDefault="0065087B" w:rsidP="0065087B">
      <w:pPr>
        <w:rPr>
          <w:bCs/>
          <w:lang w:val="hu-HU"/>
        </w:rPr>
      </w:pPr>
    </w:p>
    <w:p w14:paraId="52883287" w14:textId="77777777" w:rsidR="0065087B" w:rsidRPr="00017E7C" w:rsidRDefault="0065087B" w:rsidP="0065087B">
      <w:pPr>
        <w:keepNext/>
        <w:rPr>
          <w:bCs/>
          <w:u w:val="single"/>
          <w:lang w:val="hu-HU"/>
        </w:rPr>
      </w:pPr>
      <w:proofErr w:type="spellStart"/>
      <w:r w:rsidRPr="00017E7C">
        <w:rPr>
          <w:bCs/>
          <w:u w:val="single"/>
          <w:lang w:val="hu-HU"/>
        </w:rPr>
        <w:t>Tumorlízis</w:t>
      </w:r>
      <w:proofErr w:type="spellEnd"/>
      <w:r w:rsidR="000F7FE1">
        <w:rPr>
          <w:bCs/>
          <w:u w:val="single"/>
          <w:lang w:val="hu-HU"/>
        </w:rPr>
        <w:t>-</w:t>
      </w:r>
      <w:r w:rsidRPr="00017E7C">
        <w:rPr>
          <w:bCs/>
          <w:u w:val="single"/>
          <w:lang w:val="hu-HU"/>
        </w:rPr>
        <w:t>szindróma</w:t>
      </w:r>
    </w:p>
    <w:p w14:paraId="4E074BFE" w14:textId="77777777" w:rsidR="0065087B" w:rsidRDefault="0065087B" w:rsidP="0065087B">
      <w:pPr>
        <w:keepNext/>
        <w:rPr>
          <w:bCs/>
          <w:lang w:val="hu-HU"/>
        </w:rPr>
      </w:pPr>
    </w:p>
    <w:p w14:paraId="08FB3F25" w14:textId="77777777" w:rsidR="0065087B" w:rsidRDefault="0065087B" w:rsidP="0065087B">
      <w:pPr>
        <w:keepNext/>
        <w:rPr>
          <w:bCs/>
          <w:lang w:val="hu-HU"/>
        </w:rPr>
      </w:pPr>
      <w:proofErr w:type="spellStart"/>
      <w:r>
        <w:rPr>
          <w:bCs/>
          <w:lang w:val="hu-HU"/>
        </w:rPr>
        <w:t>Tumorlízis</w:t>
      </w:r>
      <w:proofErr w:type="spellEnd"/>
      <w:r w:rsidR="000F7FE1">
        <w:rPr>
          <w:bCs/>
          <w:lang w:val="hu-HU"/>
        </w:rPr>
        <w:t>-</w:t>
      </w:r>
      <w:r>
        <w:rPr>
          <w:bCs/>
          <w:lang w:val="hu-HU"/>
        </w:rPr>
        <w:t xml:space="preserve">szindrómát jelentettek a </w:t>
      </w:r>
      <w:proofErr w:type="spellStart"/>
      <w:r>
        <w:rPr>
          <w:bCs/>
          <w:lang w:val="hu-HU"/>
        </w:rPr>
        <w:t>docetaxel</w:t>
      </w:r>
      <w:proofErr w:type="spellEnd"/>
      <w:r>
        <w:rPr>
          <w:bCs/>
          <w:lang w:val="hu-HU"/>
        </w:rPr>
        <w:noBreakHyphen/>
        <w:t xml:space="preserve">kezeléssel kapcsolatban az első és a második ciklust követően (lásd 4.8 pont). Szorosan ellenőrizni kell azokat a betegeket, akiknél fennáll a </w:t>
      </w:r>
      <w:proofErr w:type="spellStart"/>
      <w:r>
        <w:rPr>
          <w:bCs/>
          <w:lang w:val="hu-HU"/>
        </w:rPr>
        <w:t>tumorlízis</w:t>
      </w:r>
      <w:proofErr w:type="spellEnd"/>
      <w:r w:rsidR="000F7FE1">
        <w:rPr>
          <w:bCs/>
          <w:lang w:val="hu-HU"/>
        </w:rPr>
        <w:t>-</w:t>
      </w:r>
      <w:r>
        <w:rPr>
          <w:bCs/>
          <w:lang w:val="hu-HU"/>
        </w:rPr>
        <w:t xml:space="preserve">szindróma kockázata (pl. vesekárosodás, </w:t>
      </w:r>
      <w:proofErr w:type="spellStart"/>
      <w:r>
        <w:rPr>
          <w:bCs/>
          <w:lang w:val="hu-HU"/>
        </w:rPr>
        <w:t>hyperuricaemia</w:t>
      </w:r>
      <w:proofErr w:type="spellEnd"/>
      <w:r>
        <w:rPr>
          <w:bCs/>
          <w:lang w:val="hu-HU"/>
        </w:rPr>
        <w:t xml:space="preserve">, kiterjedt daganat, gyors progresszió). A kezelés megkezdése előtt ajánlott a </w:t>
      </w:r>
      <w:proofErr w:type="spellStart"/>
      <w:r>
        <w:rPr>
          <w:bCs/>
          <w:lang w:val="hu-HU"/>
        </w:rPr>
        <w:t>dehidráció</w:t>
      </w:r>
      <w:proofErr w:type="spellEnd"/>
      <w:r>
        <w:rPr>
          <w:bCs/>
          <w:lang w:val="hu-HU"/>
        </w:rPr>
        <w:t xml:space="preserve"> korrekciója és a magas húgysavszint kezelése.</w:t>
      </w:r>
    </w:p>
    <w:p w14:paraId="29B22930" w14:textId="77777777" w:rsidR="00755AC4" w:rsidRPr="002C4E9B" w:rsidRDefault="00755AC4" w:rsidP="00941378">
      <w:pPr>
        <w:rPr>
          <w:lang w:val="hu-HU"/>
        </w:rPr>
      </w:pPr>
    </w:p>
    <w:p w14:paraId="32E2D980" w14:textId="77777777" w:rsidR="00DD3274" w:rsidRPr="002C4E9B" w:rsidRDefault="00DD3274" w:rsidP="00941378">
      <w:pPr>
        <w:rPr>
          <w:bCs/>
          <w:u w:val="single"/>
          <w:lang w:val="hu-HU"/>
        </w:rPr>
      </w:pPr>
      <w:r w:rsidRPr="002C4E9B">
        <w:rPr>
          <w:bCs/>
          <w:u w:val="single"/>
          <w:lang w:val="hu-HU"/>
        </w:rPr>
        <w:t>Egyéb</w:t>
      </w:r>
    </w:p>
    <w:p w14:paraId="43BECCC8" w14:textId="77777777" w:rsidR="00DD3274" w:rsidRPr="002C4E9B" w:rsidRDefault="00DD3274" w:rsidP="00941378">
      <w:pPr>
        <w:rPr>
          <w:lang w:val="hu-HU"/>
        </w:rPr>
      </w:pPr>
    </w:p>
    <w:p w14:paraId="09C2E0DD" w14:textId="77777777" w:rsidR="002D48BB" w:rsidRPr="002C4E9B" w:rsidRDefault="002D48BB" w:rsidP="002D48BB">
      <w:pPr>
        <w:rPr>
          <w:lang w:val="hu-HU"/>
        </w:rPr>
      </w:pPr>
      <w:r>
        <w:rPr>
          <w:lang w:val="hu-HU"/>
        </w:rPr>
        <w:t xml:space="preserve">A fogamzóképes nőknek a </w:t>
      </w:r>
      <w:proofErr w:type="spellStart"/>
      <w:r>
        <w:rPr>
          <w:lang w:val="hu-HU"/>
        </w:rPr>
        <w:t>docetaxel</w:t>
      </w:r>
      <w:proofErr w:type="spellEnd"/>
      <w:r>
        <w:rPr>
          <w:lang w:val="hu-HU"/>
        </w:rPr>
        <w:noBreakHyphen/>
        <w:t xml:space="preserve">kezelés alatt és annak befejezése után még 2 hónapig gondoskodniuk kell a fogamzásgátlásról. A férfiaknak pedig a </w:t>
      </w:r>
      <w:proofErr w:type="spellStart"/>
      <w:r>
        <w:rPr>
          <w:lang w:val="hu-HU"/>
        </w:rPr>
        <w:t>docetaxel</w:t>
      </w:r>
      <w:proofErr w:type="spellEnd"/>
      <w:r>
        <w:rPr>
          <w:lang w:val="hu-HU"/>
        </w:rPr>
        <w:noBreakHyphen/>
        <w:t>kezelés alatt és annak befejezése után még 4 hónapig kell gondoskodniuk a fogamzásgátlásról</w:t>
      </w:r>
      <w:r w:rsidRPr="002C4E9B">
        <w:rPr>
          <w:lang w:val="hu-HU"/>
        </w:rPr>
        <w:t xml:space="preserve"> (lásd 4.6 pont).</w:t>
      </w:r>
    </w:p>
    <w:p w14:paraId="14392759" w14:textId="77777777" w:rsidR="00203136" w:rsidRPr="002C4E9B" w:rsidRDefault="00203136" w:rsidP="00941378">
      <w:pPr>
        <w:rPr>
          <w:lang w:val="hu-HU"/>
        </w:rPr>
      </w:pPr>
    </w:p>
    <w:p w14:paraId="6FA7497C" w14:textId="0DBCB1DF" w:rsidR="00203136" w:rsidRPr="002C4E9B" w:rsidRDefault="00203136" w:rsidP="00941378">
      <w:pPr>
        <w:rPr>
          <w:szCs w:val="22"/>
          <w:lang w:val="hu-HU"/>
        </w:rPr>
      </w:pPr>
      <w:r w:rsidRPr="002C4E9B">
        <w:rPr>
          <w:szCs w:val="22"/>
          <w:lang w:val="hu-HU"/>
        </w:rPr>
        <w:t xml:space="preserve">Erős CYP3A4 gátlókkal (pl. </w:t>
      </w:r>
      <w:proofErr w:type="spellStart"/>
      <w:r w:rsidRPr="002C4E9B">
        <w:rPr>
          <w:szCs w:val="22"/>
          <w:lang w:val="hu-HU"/>
        </w:rPr>
        <w:t>ketokonazol</w:t>
      </w:r>
      <w:proofErr w:type="spellEnd"/>
      <w:r w:rsidRPr="002C4E9B">
        <w:rPr>
          <w:szCs w:val="22"/>
          <w:lang w:val="hu-HU"/>
        </w:rPr>
        <w:t xml:space="preserve">, </w:t>
      </w:r>
      <w:proofErr w:type="spellStart"/>
      <w:r w:rsidRPr="002C4E9B">
        <w:rPr>
          <w:szCs w:val="22"/>
          <w:lang w:val="hu-HU"/>
        </w:rPr>
        <w:t>itrakonazol</w:t>
      </w:r>
      <w:proofErr w:type="spellEnd"/>
      <w:r w:rsidRPr="002C4E9B">
        <w:rPr>
          <w:szCs w:val="22"/>
          <w:lang w:val="hu-HU"/>
        </w:rPr>
        <w:t xml:space="preserve">, </w:t>
      </w:r>
      <w:proofErr w:type="spellStart"/>
      <w:r w:rsidRPr="002C4E9B">
        <w:rPr>
          <w:szCs w:val="22"/>
          <w:lang w:val="hu-HU"/>
        </w:rPr>
        <w:t>klaritromicin</w:t>
      </w:r>
      <w:proofErr w:type="spellEnd"/>
      <w:r w:rsidRPr="002C4E9B">
        <w:rPr>
          <w:szCs w:val="22"/>
          <w:lang w:val="hu-HU"/>
        </w:rPr>
        <w:t xml:space="preserve">, </w:t>
      </w:r>
      <w:proofErr w:type="spellStart"/>
      <w:r w:rsidRPr="002C4E9B">
        <w:rPr>
          <w:szCs w:val="22"/>
          <w:lang w:val="hu-HU"/>
        </w:rPr>
        <w:t>indinavir</w:t>
      </w:r>
      <w:proofErr w:type="spellEnd"/>
      <w:r w:rsidRPr="002C4E9B">
        <w:rPr>
          <w:szCs w:val="22"/>
          <w:lang w:val="hu-HU"/>
        </w:rPr>
        <w:t xml:space="preserve">, </w:t>
      </w:r>
      <w:proofErr w:type="spellStart"/>
      <w:r w:rsidRPr="002C4E9B">
        <w:rPr>
          <w:szCs w:val="22"/>
          <w:lang w:val="hu-HU"/>
        </w:rPr>
        <w:t>nefazodon</w:t>
      </w:r>
      <w:proofErr w:type="spellEnd"/>
      <w:r w:rsidRPr="002C4E9B">
        <w:rPr>
          <w:szCs w:val="22"/>
          <w:lang w:val="hu-HU"/>
        </w:rPr>
        <w:t xml:space="preserve">, </w:t>
      </w:r>
      <w:proofErr w:type="spellStart"/>
      <w:r w:rsidRPr="002C4E9B">
        <w:rPr>
          <w:szCs w:val="22"/>
          <w:lang w:val="hu-HU"/>
        </w:rPr>
        <w:t>nelfinavir</w:t>
      </w:r>
      <w:proofErr w:type="spellEnd"/>
      <w:r w:rsidRPr="002C4E9B">
        <w:rPr>
          <w:szCs w:val="22"/>
          <w:lang w:val="hu-HU"/>
        </w:rPr>
        <w:t xml:space="preserve">, ritonavir, </w:t>
      </w:r>
      <w:del w:id="2100" w:author="Szerző">
        <w:r w:rsidRPr="002C4E9B" w:rsidDel="00DC64A2">
          <w:rPr>
            <w:szCs w:val="22"/>
            <w:lang w:val="hu-HU"/>
          </w:rPr>
          <w:delText>szakina</w:delText>
        </w:r>
      </w:del>
      <w:proofErr w:type="spellStart"/>
      <w:ins w:id="2101" w:author="Szerző">
        <w:r w:rsidR="005E4FBC">
          <w:rPr>
            <w:szCs w:val="22"/>
            <w:lang w:val="hu-HU"/>
          </w:rPr>
          <w:t>szakina</w:t>
        </w:r>
      </w:ins>
      <w:r w:rsidRPr="002C4E9B">
        <w:rPr>
          <w:szCs w:val="22"/>
          <w:lang w:val="hu-HU"/>
        </w:rPr>
        <w:t>vir</w:t>
      </w:r>
      <w:proofErr w:type="spellEnd"/>
      <w:r w:rsidRPr="002C4E9B">
        <w:rPr>
          <w:szCs w:val="22"/>
          <w:lang w:val="hu-HU"/>
        </w:rPr>
        <w:t xml:space="preserve">, </w:t>
      </w:r>
      <w:proofErr w:type="spellStart"/>
      <w:r w:rsidRPr="002C4E9B">
        <w:rPr>
          <w:szCs w:val="22"/>
          <w:lang w:val="hu-HU"/>
        </w:rPr>
        <w:t>telitromicin</w:t>
      </w:r>
      <w:proofErr w:type="spellEnd"/>
      <w:r w:rsidRPr="002C4E9B">
        <w:rPr>
          <w:szCs w:val="22"/>
          <w:lang w:val="hu-HU"/>
        </w:rPr>
        <w:t xml:space="preserve"> és </w:t>
      </w:r>
      <w:proofErr w:type="spellStart"/>
      <w:r w:rsidRPr="002C4E9B">
        <w:rPr>
          <w:szCs w:val="22"/>
          <w:lang w:val="hu-HU"/>
        </w:rPr>
        <w:t>vorikonazol</w:t>
      </w:r>
      <w:proofErr w:type="spellEnd"/>
      <w:r w:rsidRPr="002C4E9B">
        <w:rPr>
          <w:szCs w:val="22"/>
          <w:lang w:val="hu-HU"/>
        </w:rPr>
        <w:t xml:space="preserve">) történő </w:t>
      </w:r>
      <w:proofErr w:type="spellStart"/>
      <w:r w:rsidRPr="002C4E9B">
        <w:rPr>
          <w:szCs w:val="22"/>
          <w:lang w:val="hu-HU"/>
        </w:rPr>
        <w:t>együttadása</w:t>
      </w:r>
      <w:proofErr w:type="spellEnd"/>
      <w:r w:rsidRPr="002C4E9B">
        <w:rPr>
          <w:szCs w:val="22"/>
          <w:lang w:val="hu-HU"/>
        </w:rPr>
        <w:t xml:space="preserve"> elkerülendő</w:t>
      </w:r>
      <w:r w:rsidR="002313BE" w:rsidRPr="002C4E9B">
        <w:rPr>
          <w:szCs w:val="22"/>
          <w:lang w:val="hu-HU"/>
        </w:rPr>
        <w:t xml:space="preserve"> (lásd 4.5 pont)</w:t>
      </w:r>
      <w:r w:rsidRPr="002C4E9B">
        <w:rPr>
          <w:szCs w:val="22"/>
          <w:lang w:val="hu-HU"/>
        </w:rPr>
        <w:t xml:space="preserve">. </w:t>
      </w:r>
    </w:p>
    <w:p w14:paraId="7FBB172C" w14:textId="77777777" w:rsidR="00DD3274" w:rsidRPr="002C4E9B" w:rsidRDefault="00DD3274" w:rsidP="00941378">
      <w:pPr>
        <w:rPr>
          <w:lang w:val="hu-HU"/>
        </w:rPr>
      </w:pPr>
    </w:p>
    <w:p w14:paraId="47750060" w14:textId="77777777" w:rsidR="00DD3274" w:rsidRPr="002C4E9B" w:rsidRDefault="00DD3274" w:rsidP="00941378">
      <w:pPr>
        <w:rPr>
          <w:u w:val="single"/>
          <w:lang w:val="hu-HU"/>
        </w:rPr>
      </w:pPr>
      <w:r w:rsidRPr="002C4E9B">
        <w:rPr>
          <w:u w:val="single"/>
          <w:lang w:val="hu-HU"/>
        </w:rPr>
        <w:t xml:space="preserve">Az </w:t>
      </w:r>
      <w:proofErr w:type="spellStart"/>
      <w:r w:rsidRPr="002C4E9B">
        <w:rPr>
          <w:u w:val="single"/>
          <w:lang w:val="hu-HU"/>
        </w:rPr>
        <w:t>emlőcarcinoma</w:t>
      </w:r>
      <w:proofErr w:type="spellEnd"/>
      <w:r w:rsidRPr="002C4E9B">
        <w:rPr>
          <w:u w:val="single"/>
          <w:lang w:val="hu-HU"/>
        </w:rPr>
        <w:t xml:space="preserve"> adjuváns kezelésével kapcsolatos további figyelmeztetések</w:t>
      </w:r>
    </w:p>
    <w:p w14:paraId="6E9C336C" w14:textId="77777777" w:rsidR="00D8501F" w:rsidRPr="002C4E9B" w:rsidRDefault="00D8501F" w:rsidP="00941378">
      <w:pPr>
        <w:rPr>
          <w:u w:val="single"/>
          <w:lang w:val="hu-HU"/>
        </w:rPr>
      </w:pPr>
    </w:p>
    <w:p w14:paraId="796D9A30" w14:textId="77777777" w:rsidR="00DD3274" w:rsidRPr="002C4E9B" w:rsidRDefault="00DD3274" w:rsidP="00941378">
      <w:pPr>
        <w:rPr>
          <w:i/>
          <w:u w:val="single"/>
          <w:lang w:val="hu-HU"/>
        </w:rPr>
      </w:pPr>
      <w:r w:rsidRPr="002C4E9B">
        <w:rPr>
          <w:i/>
          <w:u w:val="single"/>
          <w:lang w:val="hu-HU"/>
        </w:rPr>
        <w:t xml:space="preserve">Szövődményes </w:t>
      </w:r>
      <w:proofErr w:type="spellStart"/>
      <w:r w:rsidRPr="002C4E9B">
        <w:rPr>
          <w:i/>
          <w:u w:val="single"/>
          <w:lang w:val="hu-HU"/>
        </w:rPr>
        <w:t>neutropenia</w:t>
      </w:r>
      <w:proofErr w:type="spellEnd"/>
    </w:p>
    <w:p w14:paraId="7CC10943" w14:textId="77777777" w:rsidR="00D8501F" w:rsidRPr="002C4E9B" w:rsidRDefault="00DD3274" w:rsidP="00941378">
      <w:pPr>
        <w:rPr>
          <w:lang w:val="hu-HU"/>
        </w:rPr>
      </w:pPr>
      <w:r w:rsidRPr="002C4E9B">
        <w:rPr>
          <w:lang w:val="hu-HU"/>
        </w:rPr>
        <w:t xml:space="preserve">Azon betegeknél, akiknél szövődményes </w:t>
      </w:r>
      <w:proofErr w:type="spellStart"/>
      <w:r w:rsidRPr="002C4E9B">
        <w:rPr>
          <w:lang w:val="hu-HU"/>
        </w:rPr>
        <w:t>neutropenia</w:t>
      </w:r>
      <w:proofErr w:type="spellEnd"/>
      <w:r w:rsidRPr="002C4E9B">
        <w:rPr>
          <w:lang w:val="hu-HU"/>
        </w:rPr>
        <w:t xml:space="preserve"> lép fel (elhúzódó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vagy fertőzés), G</w:t>
      </w:r>
      <w:r w:rsidRPr="002C4E9B">
        <w:rPr>
          <w:lang w:val="hu-HU"/>
        </w:rPr>
        <w:noBreakHyphen/>
        <w:t>CSF adása, valamint az adag csökkentése válhat szükségessé (lásd 4.2 pont).</w:t>
      </w:r>
    </w:p>
    <w:p w14:paraId="148D49DA" w14:textId="77777777" w:rsidR="00DD3274" w:rsidRPr="002C4E9B" w:rsidRDefault="00DD3274" w:rsidP="00941378">
      <w:pPr>
        <w:rPr>
          <w:lang w:val="hu-HU"/>
        </w:rPr>
      </w:pPr>
      <w:r w:rsidRPr="002C4E9B">
        <w:rPr>
          <w:lang w:val="hu-HU"/>
        </w:rPr>
        <w:t xml:space="preserve"> </w:t>
      </w:r>
    </w:p>
    <w:p w14:paraId="0B56E313" w14:textId="77777777" w:rsidR="00DD3274" w:rsidRPr="002C4E9B" w:rsidRDefault="00DD3274" w:rsidP="00941378">
      <w:pPr>
        <w:rPr>
          <w:i/>
          <w:u w:val="single"/>
          <w:lang w:val="hu-HU"/>
        </w:rPr>
      </w:pPr>
      <w:r w:rsidRPr="002C4E9B">
        <w:rPr>
          <w:i/>
          <w:u w:val="single"/>
          <w:lang w:val="hu-HU"/>
        </w:rPr>
        <w:t>Gyomor-bélrendszeri szövődmények</w:t>
      </w:r>
    </w:p>
    <w:p w14:paraId="1F521031" w14:textId="06AAA581" w:rsidR="00DD3274" w:rsidRPr="002C4E9B" w:rsidRDefault="00DD3274" w:rsidP="00941378">
      <w:pPr>
        <w:rPr>
          <w:lang w:val="hu-HU"/>
        </w:rPr>
      </w:pPr>
      <w:proofErr w:type="spellStart"/>
      <w:r w:rsidRPr="002C4E9B">
        <w:rPr>
          <w:lang w:val="hu-HU"/>
        </w:rPr>
        <w:t>Neutrope</w:t>
      </w:r>
      <w:del w:id="2102" w:author="Szerző">
        <w:r w:rsidRPr="002C4E9B" w:rsidDel="00187235">
          <w:rPr>
            <w:lang w:val="hu-HU"/>
          </w:rPr>
          <w:delText>niaval</w:delText>
        </w:r>
      </w:del>
      <w:ins w:id="2103" w:author="Szerző">
        <w:r w:rsidR="00187235">
          <w:rPr>
            <w:lang w:val="hu-HU"/>
          </w:rPr>
          <w:t>niával</w:t>
        </w:r>
      </w:ins>
      <w:proofErr w:type="spellEnd"/>
      <w:r w:rsidRPr="002C4E9B">
        <w:rPr>
          <w:lang w:val="hu-HU"/>
        </w:rPr>
        <w:t xml:space="preserve"> vagy anélkül kialakuló korai hasi fájdalom, hasi érzékenység, láz ill. hasmenés súlyos gyomor-bélrendszeri toxicitás előjele lehet, melyet haladéktalanul ki kell vizsgálni és kezelni kell.</w:t>
      </w:r>
    </w:p>
    <w:p w14:paraId="2A43FBCC" w14:textId="77777777" w:rsidR="00D8501F" w:rsidRPr="002C4E9B" w:rsidRDefault="00D8501F" w:rsidP="00941378">
      <w:pPr>
        <w:rPr>
          <w:lang w:val="hu-HU"/>
        </w:rPr>
      </w:pPr>
    </w:p>
    <w:p w14:paraId="0D1F8C57" w14:textId="77777777" w:rsidR="00DD3274" w:rsidRPr="002C4E9B" w:rsidRDefault="00DD3274" w:rsidP="00941378">
      <w:pPr>
        <w:rPr>
          <w:i/>
          <w:u w:val="single"/>
          <w:lang w:val="hu-HU"/>
        </w:rPr>
      </w:pPr>
      <w:proofErr w:type="spellStart"/>
      <w:r w:rsidRPr="002C4E9B">
        <w:rPr>
          <w:i/>
          <w:u w:val="single"/>
          <w:lang w:val="hu-HU"/>
        </w:rPr>
        <w:t>Pangásos</w:t>
      </w:r>
      <w:proofErr w:type="spellEnd"/>
      <w:r w:rsidRPr="002C4E9B">
        <w:rPr>
          <w:i/>
          <w:u w:val="single"/>
          <w:lang w:val="hu-HU"/>
        </w:rPr>
        <w:t xml:space="preserve"> szívelégtelenség</w:t>
      </w:r>
    </w:p>
    <w:p w14:paraId="0E57A72C" w14:textId="4D7E7DDE" w:rsidR="00DD3274" w:rsidRPr="002C4E9B" w:rsidRDefault="00DD3274" w:rsidP="00941378">
      <w:pPr>
        <w:rPr>
          <w:lang w:val="hu-HU"/>
        </w:rPr>
      </w:pPr>
      <w:r w:rsidRPr="002C4E9B">
        <w:rPr>
          <w:lang w:val="hu-HU"/>
        </w:rPr>
        <w:t xml:space="preserve">A kezelés alatt és a követési periódusban is szükséges a </w:t>
      </w:r>
      <w:proofErr w:type="spellStart"/>
      <w:r w:rsidRPr="002C4E9B">
        <w:rPr>
          <w:lang w:val="hu-HU"/>
        </w:rPr>
        <w:t>pangásos</w:t>
      </w:r>
      <w:proofErr w:type="spellEnd"/>
      <w:r w:rsidRPr="002C4E9B">
        <w:rPr>
          <w:lang w:val="hu-HU"/>
        </w:rPr>
        <w:t xml:space="preserve"> szívelégtelenség tüneteinek monitorozása.</w:t>
      </w:r>
      <w:r w:rsidR="00D8501F" w:rsidRPr="002C4E9B">
        <w:rPr>
          <w:lang w:val="hu-HU"/>
        </w:rPr>
        <w:t xml:space="preserve"> Kimutatták, hogy a TAC protokoll szerint kezelt nyirokcsomó pozitív </w:t>
      </w:r>
      <w:proofErr w:type="spellStart"/>
      <w:r w:rsidR="00D8501F" w:rsidRPr="002C4E9B">
        <w:rPr>
          <w:lang w:val="hu-HU"/>
        </w:rPr>
        <w:t>emlő</w:t>
      </w:r>
      <w:del w:id="2104" w:author="Szerző">
        <w:r w:rsidR="00D8501F" w:rsidRPr="002C4E9B" w:rsidDel="00D557D7">
          <w:rPr>
            <w:lang w:val="hu-HU"/>
          </w:rPr>
          <w:delText>karcinó</w:delText>
        </w:r>
      </w:del>
      <w:ins w:id="2105" w:author="Szerző">
        <w:r w:rsidR="00D557D7">
          <w:rPr>
            <w:lang w:val="hu-HU"/>
          </w:rPr>
          <w:t>carcino</w:t>
        </w:r>
      </w:ins>
      <w:r w:rsidR="00D8501F" w:rsidRPr="002C4E9B">
        <w:rPr>
          <w:lang w:val="hu-HU"/>
        </w:rPr>
        <w:t>mában</w:t>
      </w:r>
      <w:proofErr w:type="spellEnd"/>
      <w:r w:rsidR="00D8501F" w:rsidRPr="002C4E9B">
        <w:rPr>
          <w:lang w:val="hu-HU"/>
        </w:rPr>
        <w:t xml:space="preserve"> szenvedő betegeknél a </w:t>
      </w:r>
      <w:proofErr w:type="spellStart"/>
      <w:r w:rsidR="00D8501F" w:rsidRPr="002C4E9B">
        <w:rPr>
          <w:lang w:val="hu-HU"/>
        </w:rPr>
        <w:t>pangásos</w:t>
      </w:r>
      <w:proofErr w:type="spellEnd"/>
      <w:r w:rsidR="00D8501F" w:rsidRPr="002C4E9B">
        <w:rPr>
          <w:lang w:val="hu-HU"/>
        </w:rPr>
        <w:t xml:space="preserve"> szívelégtelenség kockázata a kezelést követő első évben magasabb (lásd 4.8 és 5.1 pont).</w:t>
      </w:r>
    </w:p>
    <w:p w14:paraId="53B4F3FD" w14:textId="77777777" w:rsidR="00D8501F" w:rsidRPr="002C4E9B" w:rsidRDefault="00D8501F" w:rsidP="00941378">
      <w:pPr>
        <w:rPr>
          <w:i/>
          <w:u w:val="single"/>
          <w:lang w:val="hu-HU"/>
        </w:rPr>
      </w:pPr>
    </w:p>
    <w:p w14:paraId="600102CE" w14:textId="77777777" w:rsidR="00DD3274" w:rsidRPr="002C4E9B" w:rsidRDefault="00DD3274" w:rsidP="00941378">
      <w:pPr>
        <w:rPr>
          <w:i/>
          <w:u w:val="single"/>
          <w:lang w:val="hu-HU"/>
        </w:rPr>
      </w:pPr>
      <w:r w:rsidRPr="002C4E9B">
        <w:rPr>
          <w:i/>
          <w:u w:val="single"/>
          <w:lang w:val="hu-HU"/>
        </w:rPr>
        <w:t>4 vagy több pozitív nyirokcsomó</w:t>
      </w:r>
    </w:p>
    <w:p w14:paraId="21D58722" w14:textId="77777777" w:rsidR="003959A5" w:rsidRPr="002C4E9B" w:rsidRDefault="003959A5" w:rsidP="00941378">
      <w:pPr>
        <w:rPr>
          <w:lang w:val="hu-HU"/>
        </w:rPr>
      </w:pPr>
      <w:r w:rsidRPr="002C4E9B">
        <w:rPr>
          <w:lang w:val="hu-HU"/>
        </w:rPr>
        <w:t>Mivel az azoknál a betegeknél észle</w:t>
      </w:r>
      <w:r>
        <w:rPr>
          <w:lang w:val="hu-HU"/>
        </w:rPr>
        <w:t>l</w:t>
      </w:r>
      <w:r w:rsidRPr="002C4E9B">
        <w:rPr>
          <w:lang w:val="hu-HU"/>
        </w:rPr>
        <w:t xml:space="preserve">t előny, akiknek 4 vagy több pozitív nyirokcsomójuk volt, sem a betegségmentes túlélés (disease free </w:t>
      </w:r>
      <w:proofErr w:type="spellStart"/>
      <w:r w:rsidRPr="002C4E9B">
        <w:rPr>
          <w:lang w:val="hu-HU"/>
        </w:rPr>
        <w:t>survival</w:t>
      </w:r>
      <w:proofErr w:type="spellEnd"/>
      <w:r w:rsidRPr="002C4E9B">
        <w:rPr>
          <w:lang w:val="hu-HU"/>
        </w:rPr>
        <w:t xml:space="preserve">, DFS) sem a teljes túlélés (overall </w:t>
      </w:r>
      <w:proofErr w:type="spellStart"/>
      <w:r w:rsidRPr="002C4E9B">
        <w:rPr>
          <w:lang w:val="hu-HU"/>
        </w:rPr>
        <w:t>survival</w:t>
      </w:r>
      <w:proofErr w:type="spellEnd"/>
      <w:r w:rsidRPr="002C4E9B">
        <w:rPr>
          <w:lang w:val="hu-HU"/>
        </w:rPr>
        <w:t xml:space="preserve">, OS) tekintetében nem volt </w:t>
      </w:r>
      <w:proofErr w:type="spellStart"/>
      <w:r w:rsidRPr="002C4E9B">
        <w:rPr>
          <w:lang w:val="hu-HU"/>
        </w:rPr>
        <w:t>statisztikailag</w:t>
      </w:r>
      <w:proofErr w:type="spellEnd"/>
      <w:r w:rsidRPr="002C4E9B">
        <w:rPr>
          <w:lang w:val="hu-HU"/>
        </w:rPr>
        <w:t xml:space="preserve"> szignifikáns, a 4 vagy több pozitív nyirokcsomójú betegek esetén alkalmazott TAC</w:t>
      </w:r>
      <w:r w:rsidRPr="002C4E9B">
        <w:rPr>
          <w:lang w:val="hu-HU"/>
        </w:rPr>
        <w:noBreakHyphen/>
        <w:t>kezelés előny/kockázat aránya a végső elemzésnél nem volt teljes mértékben bizonyított (lásd 5.1 pont).</w:t>
      </w:r>
    </w:p>
    <w:p w14:paraId="17ADE537" w14:textId="77777777" w:rsidR="003959A5" w:rsidRPr="002C4E9B" w:rsidRDefault="003959A5" w:rsidP="00941378">
      <w:pPr>
        <w:rPr>
          <w:lang w:val="hu-HU"/>
        </w:rPr>
      </w:pPr>
    </w:p>
    <w:p w14:paraId="053F3BDC" w14:textId="77777777" w:rsidR="003959A5" w:rsidRPr="00473D8F" w:rsidRDefault="003959A5" w:rsidP="00941378">
      <w:pPr>
        <w:rPr>
          <w:u w:val="single"/>
          <w:lang w:val="hu-HU"/>
        </w:rPr>
      </w:pPr>
      <w:r w:rsidRPr="00473D8F">
        <w:rPr>
          <w:u w:val="single"/>
          <w:lang w:val="hu-HU"/>
        </w:rPr>
        <w:t>Idősek</w:t>
      </w:r>
    </w:p>
    <w:p w14:paraId="65E82855" w14:textId="77777777" w:rsidR="003959A5" w:rsidRPr="002C4E9B" w:rsidRDefault="003959A5" w:rsidP="00941378">
      <w:pPr>
        <w:rPr>
          <w:lang w:val="hu-HU"/>
        </w:rPr>
      </w:pPr>
    </w:p>
    <w:p w14:paraId="166034AD" w14:textId="21761358" w:rsidR="003959A5" w:rsidRPr="00473D8F" w:rsidRDefault="003959A5" w:rsidP="00941378">
      <w:pPr>
        <w:rPr>
          <w:i/>
          <w:u w:val="single"/>
          <w:lang w:val="hu-HU"/>
        </w:rPr>
      </w:pPr>
      <w:bookmarkStart w:id="2106" w:name="_Hlk21524964"/>
      <w:r w:rsidRPr="00473D8F">
        <w:rPr>
          <w:i/>
          <w:u w:val="single"/>
          <w:lang w:val="hu-HU"/>
        </w:rPr>
        <w:t>Óvatos</w:t>
      </w:r>
      <w:del w:id="2107" w:author="Szerző">
        <w:r w:rsidRPr="00473D8F" w:rsidDel="00F40699">
          <w:rPr>
            <w:i/>
            <w:u w:val="single"/>
            <w:lang w:val="hu-HU"/>
          </w:rPr>
          <w:delText>ság szükséges</w:delText>
        </w:r>
      </w:del>
      <w:ins w:id="2108" w:author="Szerző">
        <w:r w:rsidR="00F40699">
          <w:rPr>
            <w:i/>
            <w:u w:val="single"/>
            <w:lang w:val="hu-HU"/>
          </w:rPr>
          <w:t>ság</w:t>
        </w:r>
      </w:ins>
      <w:r w:rsidRPr="00473D8F">
        <w:rPr>
          <w:i/>
          <w:u w:val="single"/>
          <w:lang w:val="hu-HU"/>
        </w:rPr>
        <w:t xml:space="preserve"> </w:t>
      </w:r>
      <w:proofErr w:type="spellStart"/>
      <w:r w:rsidRPr="00473D8F">
        <w:rPr>
          <w:i/>
          <w:u w:val="single"/>
          <w:lang w:val="hu-HU"/>
        </w:rPr>
        <w:t>emlőcarcinoma</w:t>
      </w:r>
      <w:proofErr w:type="spellEnd"/>
      <w:r w:rsidRPr="00473D8F">
        <w:rPr>
          <w:i/>
          <w:u w:val="single"/>
          <w:lang w:val="hu-HU"/>
        </w:rPr>
        <w:t xml:space="preserve"> adjuváns kezelésekor</w:t>
      </w:r>
    </w:p>
    <w:bookmarkEnd w:id="2106"/>
    <w:p w14:paraId="03D184A1" w14:textId="77777777" w:rsidR="003959A5" w:rsidRPr="002C4E9B" w:rsidRDefault="003959A5" w:rsidP="00941378">
      <w:pPr>
        <w:rPr>
          <w:lang w:val="hu-HU"/>
        </w:rPr>
      </w:pPr>
      <w:r w:rsidRPr="002C4E9B">
        <w:rPr>
          <w:lang w:val="hu-HU"/>
        </w:rPr>
        <w:t xml:space="preserve">Korlátozott mennyiségű adat áll rendelkezésre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részesülő, 70 év feletti betegek esetén.</w:t>
      </w:r>
    </w:p>
    <w:p w14:paraId="17D9B54F" w14:textId="77777777" w:rsidR="003959A5" w:rsidRPr="002C4E9B" w:rsidRDefault="003959A5" w:rsidP="00941378">
      <w:pPr>
        <w:rPr>
          <w:b/>
          <w:lang w:val="hu-HU"/>
        </w:rPr>
      </w:pPr>
    </w:p>
    <w:p w14:paraId="160D609B" w14:textId="77777777" w:rsidR="003959A5" w:rsidRPr="00473D8F" w:rsidRDefault="003959A5" w:rsidP="00941378">
      <w:pPr>
        <w:rPr>
          <w:i/>
          <w:u w:val="single"/>
          <w:lang w:val="hu-HU"/>
        </w:rPr>
      </w:pPr>
      <w:bookmarkStart w:id="2109" w:name="_Hlk21524984"/>
      <w:r w:rsidRPr="00473D8F">
        <w:rPr>
          <w:i/>
          <w:u w:val="single"/>
          <w:lang w:val="hu-HU"/>
        </w:rPr>
        <w:lastRenderedPageBreak/>
        <w:t xml:space="preserve">Óvatosság kasztrációrezisztens </w:t>
      </w:r>
      <w:proofErr w:type="spellStart"/>
      <w:r w:rsidRPr="00473D8F">
        <w:rPr>
          <w:i/>
          <w:u w:val="single"/>
          <w:lang w:val="hu-HU"/>
        </w:rPr>
        <w:t>prosztatacarcinoma</w:t>
      </w:r>
      <w:proofErr w:type="spellEnd"/>
      <w:r w:rsidRPr="00473D8F">
        <w:rPr>
          <w:i/>
          <w:u w:val="single"/>
          <w:lang w:val="hu-HU"/>
        </w:rPr>
        <w:t xml:space="preserve"> adjuváns kezelésekor</w:t>
      </w:r>
    </w:p>
    <w:bookmarkEnd w:id="2109"/>
    <w:p w14:paraId="1A3FEA09" w14:textId="1C9EBDA1" w:rsidR="003959A5" w:rsidRPr="002C4E9B" w:rsidRDefault="003959A5"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333</w:t>
      </w:r>
      <w:r w:rsidRPr="002C4E9B" w:rsidDel="00717A85">
        <w:rPr>
          <w:lang w:val="hu-HU"/>
        </w:rPr>
        <w:t xml:space="preserve"> </w:t>
      </w:r>
      <w:r w:rsidRPr="002C4E9B">
        <w:rPr>
          <w:bCs/>
          <w:lang w:val="hu-HU"/>
        </w:rPr>
        <w:t xml:space="preserve">beteggel folytatott </w:t>
      </w:r>
      <w:proofErr w:type="spellStart"/>
      <w:r w:rsidRPr="002C4E9B">
        <w:rPr>
          <w:bCs/>
          <w:lang w:val="hu-HU"/>
        </w:rPr>
        <w:t>prosztatacarcinoma</w:t>
      </w:r>
      <w:proofErr w:type="spellEnd"/>
      <w:r w:rsidRPr="002C4E9B">
        <w:rPr>
          <w:bCs/>
          <w:lang w:val="hu-HU"/>
        </w:rPr>
        <w:t xml:space="preserve"> </w:t>
      </w:r>
      <w:del w:id="2110" w:author="Szerző">
        <w:r w:rsidRPr="002C4E9B" w:rsidDel="00F40699">
          <w:rPr>
            <w:bCs/>
            <w:lang w:val="hu-HU"/>
          </w:rPr>
          <w:delText>vizsgálatban 20</w:delText>
        </w:r>
      </w:del>
      <w:ins w:id="2111" w:author="Szerző">
        <w:r w:rsidR="00F40699">
          <w:rPr>
            <w:bCs/>
            <w:lang w:val="hu-HU"/>
          </w:rPr>
          <w:t>vizsgálatban (TAX 327) 20</w:t>
        </w:r>
      </w:ins>
      <w:r w:rsidRPr="002C4E9B">
        <w:rPr>
          <w:bCs/>
          <w:lang w:val="hu-HU"/>
        </w:rPr>
        <w:t>9</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ennél idősebb volt, és 68</w:t>
      </w:r>
      <w:r w:rsidRPr="002C4E9B" w:rsidDel="00717A85">
        <w:rPr>
          <w:lang w:val="hu-HU"/>
        </w:rPr>
        <w:t xml:space="preserve"> </w:t>
      </w:r>
      <w:r w:rsidRPr="002C4E9B">
        <w:rPr>
          <w:bCs/>
          <w:lang w:val="hu-HU"/>
        </w:rPr>
        <w:t>beteg volt 75</w:t>
      </w:r>
      <w:r w:rsidRPr="002C4E9B" w:rsidDel="00717A85">
        <w:rPr>
          <w:lang w:val="hu-HU"/>
        </w:rPr>
        <w:t xml:space="preserve"> </w:t>
      </w:r>
      <w:r w:rsidRPr="002C4E9B">
        <w:rPr>
          <w:bCs/>
          <w:lang w:val="hu-HU"/>
        </w:rPr>
        <w:t xml:space="preserve">év felett. A háromhetente </w:t>
      </w:r>
      <w:proofErr w:type="spellStart"/>
      <w:r w:rsidRPr="002C4E9B">
        <w:rPr>
          <w:bCs/>
          <w:lang w:val="hu-HU"/>
        </w:rPr>
        <w:t>docetaxel</w:t>
      </w:r>
      <w:proofErr w:type="spellEnd"/>
      <w:r w:rsidRPr="002C4E9B">
        <w:rPr>
          <w:bCs/>
          <w:lang w:val="hu-HU"/>
        </w:rPr>
        <w:t xml:space="preserve">-kezelésben részesülő betegek esetén a kezeléssel összefüggő körömelváltozások előfordulási aránya </w:t>
      </w:r>
      <w:r w:rsidRPr="002C4E9B">
        <w:rPr>
          <w:bCs/>
          <w:lang w:val="hu-HU"/>
        </w:rPr>
        <w:sym w:font="Symbol" w:char="F0B3"/>
      </w:r>
      <w:r w:rsidRPr="002C4E9B">
        <w:rPr>
          <w:bCs/>
          <w:lang w:val="hu-HU"/>
        </w:rPr>
        <w:t>10%-kal nagyobb a 65</w:t>
      </w:r>
      <w:r w:rsidRPr="002C4E9B" w:rsidDel="00717A85">
        <w:rPr>
          <w:lang w:val="hu-HU"/>
        </w:rPr>
        <w:t xml:space="preserve"> </w:t>
      </w:r>
      <w:r w:rsidRPr="002C4E9B">
        <w:rPr>
          <w:bCs/>
          <w:lang w:val="hu-HU"/>
        </w:rPr>
        <w:t xml:space="preserve">éves vagy ennél idősebb betegeknél, mint a fiatalabbaknál. A kezeléssel összefüggő láz, hasmenés, étvágytalanság és a </w:t>
      </w:r>
      <w:proofErr w:type="spellStart"/>
      <w:r w:rsidRPr="002C4E9B">
        <w:rPr>
          <w:bCs/>
          <w:lang w:val="hu-HU"/>
        </w:rPr>
        <w:t>periferiális</w:t>
      </w:r>
      <w:proofErr w:type="spellEnd"/>
      <w:r w:rsidRPr="002C4E9B">
        <w:rPr>
          <w:bCs/>
          <w:lang w:val="hu-HU"/>
        </w:rPr>
        <w:t xml:space="preserve"> </w:t>
      </w:r>
      <w:proofErr w:type="spellStart"/>
      <w:r w:rsidRPr="002C4E9B">
        <w:rPr>
          <w:bCs/>
          <w:lang w:val="hu-HU"/>
        </w:rPr>
        <w:t>oedema</w:t>
      </w:r>
      <w:proofErr w:type="spellEnd"/>
      <w:r w:rsidRPr="002C4E9B">
        <w:rPr>
          <w:bCs/>
          <w:lang w:val="hu-HU"/>
        </w:rPr>
        <w:t xml:space="preserve"> gyakorisága </w:t>
      </w:r>
      <w:r w:rsidRPr="002C4E9B">
        <w:rPr>
          <w:bCs/>
          <w:lang w:val="hu-HU"/>
        </w:rPr>
        <w:sym w:font="Symbol" w:char="F0B3"/>
      </w:r>
      <w:r w:rsidRPr="002C4E9B">
        <w:rPr>
          <w:bCs/>
          <w:lang w:val="hu-HU"/>
        </w:rPr>
        <w:t>10%-kal nagyobb a 75</w:t>
      </w:r>
      <w:r w:rsidRPr="002C4E9B" w:rsidDel="00717A85">
        <w:rPr>
          <w:lang w:val="hu-HU"/>
        </w:rPr>
        <w:t xml:space="preserve"> </w:t>
      </w:r>
      <w:r w:rsidRPr="002C4E9B">
        <w:rPr>
          <w:bCs/>
          <w:lang w:val="hu-HU"/>
        </w:rPr>
        <w:t>éves vagy ennél idősebb betegeknél, mint a 65</w:t>
      </w:r>
      <w:r w:rsidRPr="002C4E9B" w:rsidDel="00717A85">
        <w:rPr>
          <w:lang w:val="hu-HU"/>
        </w:rPr>
        <w:t xml:space="preserve"> </w:t>
      </w:r>
      <w:r w:rsidRPr="002C4E9B">
        <w:rPr>
          <w:bCs/>
          <w:lang w:val="hu-HU"/>
        </w:rPr>
        <w:t>évesnél fiatalabbaknál.</w:t>
      </w:r>
    </w:p>
    <w:p w14:paraId="210218F0" w14:textId="77777777" w:rsidR="003959A5" w:rsidRPr="002C4E9B" w:rsidRDefault="003959A5" w:rsidP="00941378">
      <w:pPr>
        <w:rPr>
          <w:bCs/>
          <w:lang w:val="hu-HU"/>
        </w:rPr>
      </w:pPr>
    </w:p>
    <w:p w14:paraId="68837578" w14:textId="77777777" w:rsidR="003959A5" w:rsidRPr="00473D8F" w:rsidRDefault="003959A5" w:rsidP="00941378">
      <w:pPr>
        <w:rPr>
          <w:i/>
          <w:u w:val="single"/>
          <w:lang w:val="hu-HU"/>
        </w:rPr>
      </w:pPr>
      <w:r w:rsidRPr="00473D8F">
        <w:rPr>
          <w:i/>
          <w:u w:val="single"/>
          <w:lang w:val="hu-HU"/>
        </w:rPr>
        <w:t xml:space="preserve">Óvatosság hormonszenzitív </w:t>
      </w:r>
      <w:proofErr w:type="spellStart"/>
      <w:r w:rsidRPr="00473D8F">
        <w:rPr>
          <w:i/>
          <w:u w:val="single"/>
          <w:lang w:val="hu-HU"/>
        </w:rPr>
        <w:t>prosztatacarcinoma</w:t>
      </w:r>
      <w:proofErr w:type="spellEnd"/>
      <w:r w:rsidRPr="00473D8F">
        <w:rPr>
          <w:i/>
          <w:u w:val="single"/>
          <w:lang w:val="hu-HU"/>
        </w:rPr>
        <w:t xml:space="preserve"> kezelésekor</w:t>
      </w:r>
    </w:p>
    <w:p w14:paraId="163E64F9" w14:textId="77777777" w:rsidR="003959A5" w:rsidRPr="002C4E9B" w:rsidRDefault="003959A5" w:rsidP="00941378">
      <w:pPr>
        <w:rPr>
          <w:bCs/>
          <w:lang w:val="hu-HU"/>
        </w:rPr>
      </w:pPr>
      <w:bookmarkStart w:id="2112" w:name="_Hlk21525011"/>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545</w:t>
      </w:r>
      <w:r w:rsidRPr="002C4E9B">
        <w:rPr>
          <w:lang w:val="hu-HU"/>
        </w:rPr>
        <w:t> </w:t>
      </w:r>
      <w:r w:rsidRPr="002C4E9B">
        <w:rPr>
          <w:bCs/>
          <w:lang w:val="hu-HU"/>
        </w:rPr>
        <w:t xml:space="preserve">beteggel folytatott </w:t>
      </w:r>
      <w:r w:rsidRPr="002C4E9B">
        <w:rPr>
          <w:lang w:val="hu-HU"/>
        </w:rPr>
        <w:t>hormonszenzitív</w:t>
      </w:r>
      <w:r w:rsidRPr="002C4E9B">
        <w:rPr>
          <w:i/>
          <w:lang w:val="hu-HU"/>
        </w:rPr>
        <w:t xml:space="preserve"> </w:t>
      </w:r>
      <w:proofErr w:type="spellStart"/>
      <w:r w:rsidRPr="002C4E9B">
        <w:rPr>
          <w:bCs/>
          <w:lang w:val="hu-HU"/>
        </w:rPr>
        <w:t>prosztatacarcinoma</w:t>
      </w:r>
      <w:proofErr w:type="spellEnd"/>
      <w:r w:rsidRPr="002C4E9B">
        <w:rPr>
          <w:bCs/>
          <w:lang w:val="hu-HU"/>
        </w:rPr>
        <w:t xml:space="preserve"> vizsgálatban (STAMPEDE), 296</w:t>
      </w:r>
      <w:r w:rsidRPr="002C4E9B">
        <w:rPr>
          <w:lang w:val="hu-HU"/>
        </w:rPr>
        <w:t> </w:t>
      </w:r>
      <w:r w:rsidRPr="002C4E9B">
        <w:rPr>
          <w:bCs/>
          <w:lang w:val="hu-HU"/>
        </w:rPr>
        <w:t>beteg volt 65</w:t>
      </w:r>
      <w:r w:rsidRPr="002C4E9B">
        <w:rPr>
          <w:lang w:val="hu-HU"/>
        </w:rPr>
        <w:t> </w:t>
      </w:r>
      <w:r w:rsidRPr="002C4E9B">
        <w:rPr>
          <w:bCs/>
          <w:lang w:val="hu-HU"/>
        </w:rPr>
        <w:t>éves vagy idősebb, és 48 beteg volt 75</w:t>
      </w:r>
      <w:r w:rsidRPr="002C4E9B">
        <w:rPr>
          <w:lang w:val="hu-HU"/>
        </w:rPr>
        <w:t> </w:t>
      </w:r>
      <w:r w:rsidRPr="002C4E9B">
        <w:rPr>
          <w:bCs/>
          <w:lang w:val="hu-HU"/>
        </w:rPr>
        <w:t xml:space="preserve">éves vagy idősebb. A </w:t>
      </w:r>
      <w:proofErr w:type="spellStart"/>
      <w:r w:rsidRPr="002C4E9B">
        <w:rPr>
          <w:bCs/>
          <w:lang w:val="hu-HU"/>
        </w:rPr>
        <w:t>docetaxel</w:t>
      </w:r>
      <w:proofErr w:type="spellEnd"/>
      <w:r>
        <w:rPr>
          <w:bCs/>
          <w:lang w:val="hu-HU"/>
        </w:rPr>
        <w:t>-</w:t>
      </w:r>
      <w:r w:rsidRPr="002C4E9B">
        <w:rPr>
          <w:bCs/>
          <w:lang w:val="hu-HU"/>
        </w:rPr>
        <w:t>karon több 65 </w:t>
      </w:r>
      <w:r w:rsidRPr="002C4E9B">
        <w:rPr>
          <w:lang w:val="hu-HU"/>
        </w:rPr>
        <w:t xml:space="preserve">éves vagy idősebb beteg </w:t>
      </w:r>
      <w:r>
        <w:rPr>
          <w:lang w:val="hu-HU"/>
        </w:rPr>
        <w:t>számolt be</w:t>
      </w:r>
      <w:r w:rsidRPr="002C4E9B">
        <w:rPr>
          <w:lang w:val="hu-HU"/>
        </w:rPr>
        <w:t xml:space="preserve"> túlérzékenységi reakció</w:t>
      </w:r>
      <w:r>
        <w:rPr>
          <w:lang w:val="hu-HU"/>
        </w:rPr>
        <w:t>ról</w:t>
      </w:r>
      <w:r w:rsidRPr="002C4E9B">
        <w:rPr>
          <w:lang w:val="hu-HU"/>
        </w:rPr>
        <w:t xml:space="preserve">, </w:t>
      </w:r>
      <w:proofErr w:type="spellStart"/>
      <w:r w:rsidRPr="002C4E9B">
        <w:rPr>
          <w:lang w:val="hu-HU"/>
        </w:rPr>
        <w:t>neutropeni</w:t>
      </w:r>
      <w:r>
        <w:rPr>
          <w:lang w:val="hu-HU"/>
        </w:rPr>
        <w:t>áról</w:t>
      </w:r>
      <w:proofErr w:type="spellEnd"/>
      <w:r w:rsidRPr="002C4E9B">
        <w:rPr>
          <w:lang w:val="hu-HU"/>
        </w:rPr>
        <w:t xml:space="preserve">, </w:t>
      </w:r>
      <w:proofErr w:type="spellStart"/>
      <w:r w:rsidRPr="002C4E9B">
        <w:rPr>
          <w:lang w:val="hu-HU"/>
        </w:rPr>
        <w:t>anaemi</w:t>
      </w:r>
      <w:r>
        <w:rPr>
          <w:lang w:val="hu-HU"/>
        </w:rPr>
        <w:t>áról</w:t>
      </w:r>
      <w:proofErr w:type="spellEnd"/>
      <w:r w:rsidRPr="002C4E9B">
        <w:rPr>
          <w:lang w:val="hu-HU"/>
        </w:rPr>
        <w:t>, folyadékretenció</w:t>
      </w:r>
      <w:r>
        <w:rPr>
          <w:lang w:val="hu-HU"/>
        </w:rPr>
        <w:t>ról</w:t>
      </w:r>
      <w:r w:rsidRPr="002C4E9B">
        <w:rPr>
          <w:lang w:val="hu-HU"/>
        </w:rPr>
        <w:t xml:space="preserve">, </w:t>
      </w:r>
      <w:proofErr w:type="spellStart"/>
      <w:r w:rsidRPr="002C4E9B">
        <w:rPr>
          <w:lang w:val="hu-HU"/>
        </w:rPr>
        <w:t>dyspno</w:t>
      </w:r>
      <w:r>
        <w:rPr>
          <w:lang w:val="hu-HU"/>
        </w:rPr>
        <w:t>éról</w:t>
      </w:r>
      <w:proofErr w:type="spellEnd"/>
      <w:r w:rsidRPr="002C4E9B">
        <w:rPr>
          <w:lang w:val="hu-HU"/>
        </w:rPr>
        <w:t>, körömelváltozások</w:t>
      </w:r>
      <w:r>
        <w:rPr>
          <w:lang w:val="hu-HU"/>
        </w:rPr>
        <w:t>ról</w:t>
      </w:r>
      <w:r w:rsidRPr="002C4E9B">
        <w:rPr>
          <w:lang w:val="hu-HU"/>
        </w:rPr>
        <w:t xml:space="preserve"> </w:t>
      </w:r>
      <w:r>
        <w:rPr>
          <w:lang w:val="hu-HU"/>
        </w:rPr>
        <w:t xml:space="preserve">mint </w:t>
      </w:r>
      <w:r w:rsidRPr="002C4E9B">
        <w:rPr>
          <w:lang w:val="hu-HU"/>
        </w:rPr>
        <w:t>65 év</w:t>
      </w:r>
      <w:r>
        <w:rPr>
          <w:lang w:val="hu-HU"/>
        </w:rPr>
        <w:t>es</w:t>
      </w:r>
      <w:r w:rsidRPr="002C4E9B">
        <w:rPr>
          <w:lang w:val="hu-HU"/>
        </w:rPr>
        <w:t>nél fiatalabb beteg</w:t>
      </w:r>
      <w:r>
        <w:rPr>
          <w:lang w:val="hu-HU"/>
        </w:rPr>
        <w:t>.</w:t>
      </w:r>
      <w:r w:rsidRPr="002C4E9B">
        <w:rPr>
          <w:lang w:val="hu-HU"/>
        </w:rPr>
        <w:t xml:space="preserve"> </w:t>
      </w:r>
      <w:r>
        <w:rPr>
          <w:lang w:val="hu-HU"/>
        </w:rPr>
        <w:t>Ezek kö</w:t>
      </w:r>
      <w:r w:rsidR="00782CF6">
        <w:rPr>
          <w:lang w:val="hu-HU"/>
        </w:rPr>
        <w:t>z</w:t>
      </w:r>
      <w:r>
        <w:rPr>
          <w:lang w:val="hu-HU"/>
        </w:rPr>
        <w:t xml:space="preserve">ül egyik reakció gyakorisága sem érte el a 10%-os különbséget a kontroll karhoz képest. A 75 éves vagy idősebb betegeknél, nagyobb (legalább 10%-kal nagyobb) </w:t>
      </w:r>
      <w:proofErr w:type="spellStart"/>
      <w:r>
        <w:rPr>
          <w:lang w:val="hu-HU"/>
        </w:rPr>
        <w:t>incidenciával</w:t>
      </w:r>
      <w:proofErr w:type="spellEnd"/>
      <w:r>
        <w:rPr>
          <w:lang w:val="hu-HU"/>
        </w:rPr>
        <w:t xml:space="preserve"> jelentették </w:t>
      </w:r>
      <w:proofErr w:type="spellStart"/>
      <w:r w:rsidRPr="002C4E9B">
        <w:rPr>
          <w:lang w:val="hu-HU"/>
        </w:rPr>
        <w:t>neutropenia</w:t>
      </w:r>
      <w:proofErr w:type="spellEnd"/>
      <w:r w:rsidRPr="002C4E9B">
        <w:rPr>
          <w:lang w:val="hu-HU"/>
        </w:rPr>
        <w:t xml:space="preserve">, anaemia, </w:t>
      </w:r>
      <w:r>
        <w:rPr>
          <w:lang w:val="hu-HU"/>
        </w:rPr>
        <w:t>hasmenés</w:t>
      </w:r>
      <w:r w:rsidRPr="002C4E9B">
        <w:rPr>
          <w:lang w:val="hu-HU"/>
        </w:rPr>
        <w:t>, dyspnoe</w:t>
      </w:r>
      <w:r>
        <w:rPr>
          <w:lang w:val="hu-HU"/>
        </w:rPr>
        <w:t xml:space="preserve"> és felső légúti fertőzés előfordulását a fiatalabb betegekhez képest.</w:t>
      </w:r>
    </w:p>
    <w:p w14:paraId="72B458E7" w14:textId="77777777" w:rsidR="003959A5" w:rsidRPr="002C4E9B" w:rsidRDefault="003959A5" w:rsidP="00941378">
      <w:pPr>
        <w:rPr>
          <w:bCs/>
          <w:lang w:val="hu-HU"/>
        </w:rPr>
      </w:pPr>
    </w:p>
    <w:p w14:paraId="0BC39BD1" w14:textId="725E1A8E" w:rsidR="003959A5" w:rsidRPr="00473D8F" w:rsidRDefault="003959A5" w:rsidP="00941378">
      <w:pPr>
        <w:rPr>
          <w:i/>
          <w:u w:val="single"/>
          <w:lang w:val="hu-HU"/>
        </w:rPr>
      </w:pPr>
      <w:r w:rsidRPr="00473D8F">
        <w:rPr>
          <w:i/>
          <w:u w:val="single"/>
          <w:lang w:val="hu-HU"/>
        </w:rPr>
        <w:t>Óvatosság gyo</w:t>
      </w:r>
      <w:del w:id="2113" w:author="Szerző">
        <w:r w:rsidRPr="00473D8F" w:rsidDel="00E01B05">
          <w:rPr>
            <w:i/>
            <w:u w:val="single"/>
            <w:lang w:val="hu-HU"/>
          </w:rPr>
          <w:delText>mor ad</w:delText>
        </w:r>
      </w:del>
      <w:ins w:id="2114" w:author="Szerző">
        <w:r w:rsidR="00E01B05">
          <w:rPr>
            <w:i/>
            <w:u w:val="single"/>
            <w:lang w:val="hu-HU"/>
          </w:rPr>
          <w:t>mor-</w:t>
        </w:r>
        <w:proofErr w:type="spellStart"/>
        <w:r w:rsidR="00E01B05">
          <w:rPr>
            <w:i/>
            <w:u w:val="single"/>
            <w:lang w:val="hu-HU"/>
          </w:rPr>
          <w:t>ad</w:t>
        </w:r>
      </w:ins>
      <w:r w:rsidRPr="00473D8F">
        <w:rPr>
          <w:i/>
          <w:u w:val="single"/>
          <w:lang w:val="hu-HU"/>
        </w:rPr>
        <w:t>enocarcinoma</w:t>
      </w:r>
      <w:proofErr w:type="spellEnd"/>
      <w:r w:rsidRPr="00473D8F">
        <w:rPr>
          <w:i/>
          <w:u w:val="single"/>
          <w:lang w:val="hu-HU"/>
        </w:rPr>
        <w:t xml:space="preserve"> kezelésekor</w:t>
      </w:r>
    </w:p>
    <w:p w14:paraId="6A3D6B2D" w14:textId="5080714F" w:rsidR="00DD3274" w:rsidRPr="002C4E9B" w:rsidRDefault="003959A5" w:rsidP="00941378">
      <w:pPr>
        <w:rPr>
          <w:bCs/>
          <w:lang w:val="hu-HU"/>
        </w:rPr>
      </w:pPr>
      <w:bookmarkStart w:id="2115" w:name="_Hlk21525054"/>
      <w:bookmarkEnd w:id="2112"/>
      <w:r w:rsidRPr="002C4E9B">
        <w:rPr>
          <w:bCs/>
          <w:lang w:val="hu-HU"/>
        </w:rPr>
        <w:t>A gyomorrák vizsgálata során, 30</w:t>
      </w:r>
      <w:del w:id="2116" w:author="Szerző">
        <w:r w:rsidRPr="002C4E9B" w:rsidDel="00A81B82">
          <w:rPr>
            <w:bCs/>
            <w:lang w:val="hu-HU"/>
          </w:rPr>
          <w:delText>0 ciszplatin</w:delText>
        </w:r>
      </w:del>
      <w:ins w:id="2117" w:author="Szerző">
        <w:r w:rsidR="00A81B82">
          <w:rPr>
            <w:bCs/>
            <w:lang w:val="hu-HU"/>
          </w:rPr>
          <w:t xml:space="preserve">0 </w:t>
        </w:r>
        <w:proofErr w:type="spellStart"/>
        <w:r w:rsidR="00A81B82">
          <w:rPr>
            <w:bCs/>
            <w:lang w:val="hu-HU"/>
          </w:rPr>
          <w:t>ciszplatinnal</w:t>
        </w:r>
      </w:ins>
      <w:proofErr w:type="spellEnd"/>
      <w:r w:rsidRPr="002C4E9B">
        <w:rPr>
          <w:bCs/>
          <w:lang w:val="hu-HU"/>
        </w:rPr>
        <w:t xml:space="preserve"> és 5</w:t>
      </w:r>
      <w:r w:rsidRPr="002C4E9B">
        <w:rPr>
          <w:bCs/>
          <w:lang w:val="hu-HU"/>
        </w:rPr>
        <w:noBreakHyphen/>
        <w:t xml:space="preserve">fluorouracillal kombinált </w:t>
      </w:r>
      <w:proofErr w:type="spellStart"/>
      <w:r w:rsidRPr="002C4E9B">
        <w:rPr>
          <w:bCs/>
          <w:lang w:val="hu-HU"/>
        </w:rPr>
        <w:t>docetaxel</w:t>
      </w:r>
      <w:r>
        <w:rPr>
          <w:bCs/>
          <w:lang w:val="hu-HU"/>
        </w:rPr>
        <w:t>l</w:t>
      </w:r>
      <w:r w:rsidRPr="002C4E9B">
        <w:rPr>
          <w:bCs/>
          <w:lang w:val="hu-HU"/>
        </w:rPr>
        <w:t>el</w:t>
      </w:r>
      <w:proofErr w:type="spellEnd"/>
      <w:r w:rsidRPr="002C4E9B">
        <w:rPr>
          <w:bCs/>
          <w:lang w:val="hu-HU"/>
        </w:rPr>
        <w:t xml:space="preserve"> kezelt beteg közül (221</w:t>
      </w:r>
      <w:r w:rsidRPr="002C4E9B" w:rsidDel="00717A85">
        <w:rPr>
          <w:lang w:val="hu-HU"/>
        </w:rPr>
        <w:t xml:space="preserve"> </w:t>
      </w:r>
      <w:r w:rsidRPr="002C4E9B">
        <w:rPr>
          <w:bCs/>
          <w:lang w:val="hu-HU"/>
        </w:rPr>
        <w:t>beteg a III</w:t>
      </w:r>
      <w:r>
        <w:rPr>
          <w:bCs/>
          <w:lang w:val="hu-HU"/>
        </w:rPr>
        <w:t>.</w:t>
      </w:r>
      <w:r w:rsidRPr="002C4E9B">
        <w:rPr>
          <w:bCs/>
          <w:lang w:val="hu-HU"/>
        </w:rPr>
        <w:t xml:space="preserve"> fázis</w:t>
      </w:r>
      <w:r>
        <w:rPr>
          <w:bCs/>
          <w:lang w:val="hu-HU"/>
        </w:rPr>
        <w:t>ú</w:t>
      </w:r>
      <w:r w:rsidRPr="002C4E9B">
        <w:rPr>
          <w:bCs/>
          <w:lang w:val="hu-HU"/>
        </w:rPr>
        <w:t xml:space="preserve"> vizsgálatban és 79</w:t>
      </w:r>
      <w:r w:rsidRPr="002C4E9B" w:rsidDel="00717A85">
        <w:rPr>
          <w:lang w:val="hu-HU"/>
        </w:rPr>
        <w:t xml:space="preserve"> </w:t>
      </w:r>
      <w:r w:rsidRPr="002C4E9B">
        <w:rPr>
          <w:bCs/>
          <w:lang w:val="hu-HU"/>
        </w:rPr>
        <w:t>beteg a II</w:t>
      </w:r>
      <w:r>
        <w:rPr>
          <w:bCs/>
          <w:lang w:val="hu-HU"/>
        </w:rPr>
        <w:t>.</w:t>
      </w:r>
      <w:r w:rsidRPr="002C4E9B">
        <w:rPr>
          <w:bCs/>
          <w:lang w:val="hu-HU"/>
        </w:rPr>
        <w:t xml:space="preserve"> fázis</w:t>
      </w:r>
      <w:r>
        <w:rPr>
          <w:bCs/>
          <w:lang w:val="hu-HU"/>
        </w:rPr>
        <w:t>ú</w:t>
      </w:r>
      <w:r w:rsidRPr="002C4E9B">
        <w:rPr>
          <w:bCs/>
          <w:lang w:val="hu-HU"/>
        </w:rPr>
        <w:t xml:space="preserve"> vizsgálatban), </w:t>
      </w:r>
      <w:bookmarkEnd w:id="2115"/>
      <w:r w:rsidRPr="002C4E9B">
        <w:rPr>
          <w:bCs/>
          <w:lang w:val="hu-HU"/>
        </w:rPr>
        <w:t>74</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még idősebb és 4</w:t>
      </w:r>
      <w:r w:rsidRPr="002C4E9B" w:rsidDel="00717A85">
        <w:rPr>
          <w:lang w:val="hu-HU"/>
        </w:rPr>
        <w:t xml:space="preserve"> </w:t>
      </w:r>
      <w:r w:rsidRPr="002C4E9B">
        <w:rPr>
          <w:bCs/>
          <w:lang w:val="hu-HU"/>
        </w:rPr>
        <w:t>beteg 75</w:t>
      </w:r>
      <w:r w:rsidRPr="002C4E9B" w:rsidDel="00717A85">
        <w:rPr>
          <w:lang w:val="hu-HU"/>
        </w:rPr>
        <w:t xml:space="preserve"> </w:t>
      </w:r>
      <w:r w:rsidRPr="002C4E9B">
        <w:rPr>
          <w:bCs/>
          <w:lang w:val="hu-HU"/>
        </w:rPr>
        <w:t>éves vagy idősebb volt. Az idősekben a fiatalabb betegekkel összehasonlítva nagyobb volt a súlyos nemkívánatos események előfordulása.</w:t>
      </w:r>
    </w:p>
    <w:p w14:paraId="51459DC6" w14:textId="77777777" w:rsidR="00DD3274" w:rsidRPr="002C4E9B" w:rsidRDefault="00DD3274" w:rsidP="00941378">
      <w:pPr>
        <w:rPr>
          <w:bCs/>
          <w:lang w:val="hu-HU"/>
        </w:rPr>
      </w:pPr>
      <w:r w:rsidRPr="002C4E9B">
        <w:rPr>
          <w:bCs/>
          <w:lang w:val="hu-HU"/>
        </w:rPr>
        <w:t xml:space="preserve">A következő nemkívánatos események (minden fokozat): letargia, </w:t>
      </w:r>
      <w:proofErr w:type="spellStart"/>
      <w:r w:rsidRPr="002C4E9B">
        <w:rPr>
          <w:bCs/>
          <w:lang w:val="hu-HU"/>
        </w:rPr>
        <w:t>stomatitis</w:t>
      </w:r>
      <w:proofErr w:type="spellEnd"/>
      <w:r w:rsidRPr="002C4E9B">
        <w:rPr>
          <w:bCs/>
          <w:lang w:val="hu-HU"/>
        </w:rPr>
        <w:t xml:space="preserve">, </w:t>
      </w:r>
      <w:proofErr w:type="spellStart"/>
      <w:r w:rsidRPr="002C4E9B">
        <w:rPr>
          <w:bCs/>
          <w:lang w:val="hu-HU"/>
        </w:rPr>
        <w:t>neutropniás</w:t>
      </w:r>
      <w:proofErr w:type="spellEnd"/>
      <w:r w:rsidRPr="002C4E9B">
        <w:rPr>
          <w:bCs/>
          <w:lang w:val="hu-HU"/>
        </w:rPr>
        <w:t xml:space="preserve"> fertőzés előfordulási aránya </w:t>
      </w:r>
      <w:r w:rsidRPr="002C4E9B">
        <w:rPr>
          <w:lang w:val="hu-HU"/>
        </w:rPr>
        <w:sym w:font="Symbol" w:char="F0B3"/>
      </w:r>
      <w:r w:rsidRPr="002C4E9B">
        <w:rPr>
          <w:bCs/>
          <w:lang w:val="hu-HU"/>
        </w:rPr>
        <w:t>10% volt a 65</w:t>
      </w:r>
      <w:r w:rsidRPr="002C4E9B" w:rsidDel="00717A85">
        <w:rPr>
          <w:lang w:val="hu-HU"/>
        </w:rPr>
        <w:t xml:space="preserve"> </w:t>
      </w:r>
      <w:r w:rsidRPr="002C4E9B">
        <w:rPr>
          <w:bCs/>
          <w:lang w:val="hu-HU"/>
        </w:rPr>
        <w:t>éves vagy idősebb betegeknél a fiatalabb betegekkel összehasonlítva.</w:t>
      </w:r>
    </w:p>
    <w:p w14:paraId="76C29B81" w14:textId="77777777" w:rsidR="00DD3274" w:rsidRPr="002C4E9B" w:rsidRDefault="00DD3274" w:rsidP="00941378">
      <w:pPr>
        <w:rPr>
          <w:bCs/>
          <w:lang w:val="hu-HU"/>
        </w:rPr>
      </w:pPr>
    </w:p>
    <w:p w14:paraId="22D49741" w14:textId="7F230640" w:rsidR="00DD3274" w:rsidRPr="002C4E9B" w:rsidRDefault="00DD3274" w:rsidP="00941378">
      <w:pPr>
        <w:rPr>
          <w:bCs/>
          <w:lang w:val="hu-HU"/>
        </w:rPr>
      </w:pPr>
      <w:del w:id="2118" w:author="Szerző">
        <w:r w:rsidRPr="002C4E9B" w:rsidDel="00A81B82">
          <w:rPr>
            <w:bCs/>
            <w:lang w:val="hu-HU"/>
          </w:rPr>
          <w:delText>TCF-vel</w:delText>
        </w:r>
      </w:del>
      <w:ins w:id="2119" w:author="Szerző">
        <w:r w:rsidR="00A81B82">
          <w:rPr>
            <w:bCs/>
            <w:lang w:val="hu-HU"/>
          </w:rPr>
          <w:t>TCF-fel</w:t>
        </w:r>
      </w:ins>
      <w:r w:rsidRPr="002C4E9B">
        <w:rPr>
          <w:bCs/>
          <w:lang w:val="hu-HU"/>
        </w:rPr>
        <w:t xml:space="preserve"> kezelt időseket szigorúan ellenőrizni kell.</w:t>
      </w:r>
    </w:p>
    <w:p w14:paraId="50BB67F6" w14:textId="77777777" w:rsidR="00DD3274" w:rsidRPr="002C4E9B" w:rsidRDefault="00DD3274" w:rsidP="00941378">
      <w:pPr>
        <w:rPr>
          <w:bCs/>
          <w:lang w:val="hu-HU"/>
        </w:rPr>
      </w:pPr>
    </w:p>
    <w:p w14:paraId="40902FEB" w14:textId="77777777" w:rsidR="00DD3274" w:rsidRPr="002C4E9B" w:rsidRDefault="00DD3274" w:rsidP="00941378">
      <w:pPr>
        <w:rPr>
          <w:bCs/>
          <w:u w:val="single"/>
          <w:lang w:val="hu-HU"/>
        </w:rPr>
      </w:pPr>
      <w:r w:rsidRPr="002C4E9B">
        <w:rPr>
          <w:bCs/>
          <w:u w:val="single"/>
          <w:lang w:val="hu-HU"/>
        </w:rPr>
        <w:t>Segédanyagok</w:t>
      </w:r>
    </w:p>
    <w:p w14:paraId="768B2542" w14:textId="77777777" w:rsidR="00EE1DF6" w:rsidRPr="002C4E9B" w:rsidRDefault="00C967C7" w:rsidP="00941378">
      <w:pPr>
        <w:rPr>
          <w:bCs/>
          <w:lang w:val="hu-HU"/>
        </w:rPr>
      </w:pPr>
      <w:r w:rsidRPr="002C4E9B">
        <w:rPr>
          <w:bCs/>
          <w:lang w:val="hu-HU"/>
        </w:rPr>
        <w:t xml:space="preserve">Ez a készítmény 50 térfogat % </w:t>
      </w:r>
      <w:r w:rsidR="0027284F" w:rsidRPr="002C4E9B">
        <w:rPr>
          <w:bCs/>
          <w:lang w:val="hu-HU"/>
        </w:rPr>
        <w:t xml:space="preserve">vízmentes </w:t>
      </w:r>
      <w:r w:rsidRPr="002C4E9B">
        <w:rPr>
          <w:bCs/>
          <w:lang w:val="hu-HU"/>
        </w:rPr>
        <w:t>etanolt (alkohol)</w:t>
      </w:r>
      <w:r w:rsidR="0027284F" w:rsidRPr="002C4E9B">
        <w:rPr>
          <w:bCs/>
          <w:lang w:val="hu-HU"/>
        </w:rPr>
        <w:t xml:space="preserve">, </w:t>
      </w:r>
      <w:r w:rsidR="008D2AC5" w:rsidRPr="002C4E9B">
        <w:rPr>
          <w:bCs/>
          <w:lang w:val="hu-HU"/>
        </w:rPr>
        <w:t xml:space="preserve">azaz </w:t>
      </w:r>
      <w:r w:rsidRPr="002C4E9B">
        <w:rPr>
          <w:bCs/>
          <w:lang w:val="hu-HU"/>
        </w:rPr>
        <w:t xml:space="preserve">legfeljebb </w:t>
      </w:r>
      <w:r w:rsidR="00CC7380" w:rsidRPr="002C4E9B">
        <w:rPr>
          <w:bCs/>
          <w:lang w:val="hu-HU"/>
        </w:rPr>
        <w:t xml:space="preserve">1,58 g </w:t>
      </w:r>
      <w:r w:rsidR="0027284F" w:rsidRPr="002C4E9B">
        <w:rPr>
          <w:bCs/>
          <w:lang w:val="hu-HU"/>
        </w:rPr>
        <w:t>vízmentes etanol</w:t>
      </w:r>
      <w:r w:rsidR="0014584B" w:rsidRPr="002C4E9B">
        <w:rPr>
          <w:bCs/>
          <w:lang w:val="hu-HU"/>
        </w:rPr>
        <w:t>t</w:t>
      </w:r>
      <w:r w:rsidR="00EE1DF6" w:rsidRPr="002C4E9B">
        <w:rPr>
          <w:bCs/>
          <w:lang w:val="hu-HU"/>
        </w:rPr>
        <w:t xml:space="preserve"> </w:t>
      </w:r>
      <w:r w:rsidR="0027284F" w:rsidRPr="002C4E9B">
        <w:rPr>
          <w:bCs/>
          <w:lang w:val="hu-HU"/>
        </w:rPr>
        <w:t xml:space="preserve">tartalmaz </w:t>
      </w:r>
      <w:r w:rsidRPr="002C4E9B">
        <w:rPr>
          <w:bCs/>
          <w:lang w:val="hu-HU"/>
        </w:rPr>
        <w:t xml:space="preserve">injekciós üvegenként, </w:t>
      </w:r>
      <w:r w:rsidR="0027284F" w:rsidRPr="002C4E9B">
        <w:rPr>
          <w:bCs/>
          <w:lang w:val="hu-HU"/>
        </w:rPr>
        <w:t xml:space="preserve">ami </w:t>
      </w:r>
      <w:r w:rsidR="00CC7380" w:rsidRPr="002C4E9B">
        <w:rPr>
          <w:bCs/>
          <w:lang w:val="hu-HU"/>
        </w:rPr>
        <w:t>40</w:t>
      </w:r>
      <w:r w:rsidRPr="002C4E9B">
        <w:rPr>
          <w:bCs/>
          <w:lang w:val="hu-HU"/>
        </w:rPr>
        <w:t> ml sörrel,</w:t>
      </w:r>
      <w:r w:rsidR="0027284F" w:rsidRPr="002C4E9B">
        <w:rPr>
          <w:bCs/>
          <w:lang w:val="hu-HU"/>
        </w:rPr>
        <w:t xml:space="preserve"> vagy</w:t>
      </w:r>
      <w:r w:rsidRPr="002C4E9B">
        <w:rPr>
          <w:bCs/>
          <w:lang w:val="hu-HU"/>
        </w:rPr>
        <w:t xml:space="preserve"> </w:t>
      </w:r>
      <w:r w:rsidR="00CC7380" w:rsidRPr="002C4E9B">
        <w:rPr>
          <w:bCs/>
          <w:lang w:val="hu-HU"/>
        </w:rPr>
        <w:t>17</w:t>
      </w:r>
      <w:r w:rsidRPr="002C4E9B">
        <w:rPr>
          <w:bCs/>
          <w:lang w:val="hu-HU"/>
        </w:rPr>
        <w:t xml:space="preserve"> ml borral megegyezőadag. </w:t>
      </w:r>
    </w:p>
    <w:p w14:paraId="53213B7A" w14:textId="77777777" w:rsidR="009E4C8C" w:rsidRPr="002C4E9B" w:rsidRDefault="009E4C8C" w:rsidP="00941378">
      <w:pPr>
        <w:rPr>
          <w:bCs/>
          <w:lang w:val="hu-HU"/>
        </w:rPr>
      </w:pPr>
    </w:p>
    <w:p w14:paraId="3CF3A3BE" w14:textId="77777777" w:rsidR="009E4C8C" w:rsidRPr="002C4E9B" w:rsidRDefault="009E4C8C"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69DD837E" w14:textId="77777777" w:rsidR="009E4C8C" w:rsidRPr="002C4E9B" w:rsidRDefault="009E4C8C" w:rsidP="00941378">
      <w:pPr>
        <w:pStyle w:val="Normal11pt"/>
        <w:rPr>
          <w:lang w:val="hu-HU"/>
        </w:rPr>
      </w:pPr>
      <w:r w:rsidRPr="002C4E9B">
        <w:rPr>
          <w:lang w:val="hu-HU"/>
        </w:rPr>
        <w:t>Terhes vagy szoptató nők, gyermekek és magas rizikófaktorú betegek, például májbetegség vagy epilepszia esetén alkalmazása megfontolandó.</w:t>
      </w:r>
    </w:p>
    <w:p w14:paraId="720A5FF2" w14:textId="77777777" w:rsidR="009E4C8C" w:rsidRPr="002C4E9B" w:rsidRDefault="009E4C8C" w:rsidP="00941378">
      <w:pPr>
        <w:tabs>
          <w:tab w:val="left" w:pos="0"/>
        </w:tabs>
        <w:autoSpaceDE w:val="0"/>
        <w:autoSpaceDN w:val="0"/>
        <w:adjustRightInd w:val="0"/>
        <w:rPr>
          <w:szCs w:val="22"/>
          <w:lang w:val="hu-HU" w:eastAsia="de-DE"/>
        </w:rPr>
      </w:pPr>
    </w:p>
    <w:p w14:paraId="2A1C2B2C" w14:textId="77777777" w:rsidR="003F10CF" w:rsidRDefault="009E4C8C" w:rsidP="003F10CF">
      <w:pPr>
        <w:tabs>
          <w:tab w:val="left" w:pos="0"/>
        </w:tabs>
        <w:autoSpaceDE w:val="0"/>
        <w:autoSpaceDN w:val="0"/>
        <w:adjustRightInd w:val="0"/>
        <w:rPr>
          <w:ins w:id="2120" w:author="Szerző"/>
          <w:szCs w:val="22"/>
          <w:lang w:val="hu-HU" w:eastAsia="de-DE"/>
        </w:rPr>
      </w:pPr>
      <w:r w:rsidRPr="002C4E9B">
        <w:rPr>
          <w:szCs w:val="22"/>
          <w:lang w:val="hu-HU" w:eastAsia="de-DE"/>
        </w:rPr>
        <w:t>Figyelembe kell venni a központi idegrendszerre gyakorolt lehetséges hatásokat.</w:t>
      </w:r>
    </w:p>
    <w:p w14:paraId="0541A3D9" w14:textId="77777777" w:rsidR="003F10CF" w:rsidRDefault="003F10CF" w:rsidP="003F10CF">
      <w:pPr>
        <w:tabs>
          <w:tab w:val="left" w:pos="0"/>
        </w:tabs>
        <w:autoSpaceDE w:val="0"/>
        <w:autoSpaceDN w:val="0"/>
        <w:adjustRightInd w:val="0"/>
        <w:rPr>
          <w:ins w:id="2121" w:author="Szerző"/>
          <w:szCs w:val="22"/>
          <w:lang w:val="hu-HU" w:eastAsia="de-DE"/>
        </w:rPr>
      </w:pPr>
    </w:p>
    <w:p w14:paraId="15B0F34E" w14:textId="77777777" w:rsidR="003F10CF" w:rsidRDefault="003F10CF" w:rsidP="003F10CF">
      <w:pPr>
        <w:tabs>
          <w:tab w:val="left" w:pos="0"/>
        </w:tabs>
        <w:autoSpaceDE w:val="0"/>
        <w:autoSpaceDN w:val="0"/>
        <w:adjustRightInd w:val="0"/>
        <w:rPr>
          <w:ins w:id="2122" w:author="Szerző"/>
          <w:szCs w:val="22"/>
          <w:lang w:val="hu-HU" w:eastAsia="de-DE"/>
        </w:rPr>
      </w:pPr>
      <w:ins w:id="2123" w:author="Szerző">
        <w:r>
          <w:rPr>
            <w:szCs w:val="22"/>
            <w:lang w:val="hu-HU" w:eastAsia="de-DE"/>
          </w:rPr>
          <w:t>Poliszorbát 80 (E 433)</w:t>
        </w:r>
      </w:ins>
    </w:p>
    <w:p w14:paraId="4072B347" w14:textId="77777777" w:rsidR="003F10CF" w:rsidRDefault="003F10CF" w:rsidP="003F10CF">
      <w:pPr>
        <w:tabs>
          <w:tab w:val="left" w:pos="0"/>
        </w:tabs>
        <w:autoSpaceDE w:val="0"/>
        <w:autoSpaceDN w:val="0"/>
        <w:adjustRightInd w:val="0"/>
        <w:rPr>
          <w:ins w:id="2124" w:author="Szerző"/>
          <w:szCs w:val="22"/>
          <w:lang w:val="hu-HU" w:eastAsia="de-DE"/>
        </w:rPr>
      </w:pPr>
    </w:p>
    <w:p w14:paraId="0B5490A0" w14:textId="5EC899B8" w:rsidR="003F10CF" w:rsidRDefault="003F10CF" w:rsidP="003F10CF">
      <w:pPr>
        <w:tabs>
          <w:tab w:val="left" w:pos="0"/>
        </w:tabs>
        <w:autoSpaceDE w:val="0"/>
        <w:autoSpaceDN w:val="0"/>
        <w:adjustRightInd w:val="0"/>
        <w:rPr>
          <w:ins w:id="2125" w:author="Szerző"/>
          <w:szCs w:val="22"/>
          <w:lang w:val="hu-HU" w:eastAsia="de-DE"/>
        </w:rPr>
      </w:pPr>
      <w:ins w:id="2126" w:author="Szerző">
        <w:r w:rsidRPr="0050779D">
          <w:rPr>
            <w:szCs w:val="22"/>
            <w:lang w:val="hu-HU" w:eastAsia="de-DE"/>
          </w:rPr>
          <w:t xml:space="preserve">Ez a gyógyszer </w:t>
        </w:r>
        <w:r w:rsidR="00C80DA6">
          <w:rPr>
            <w:szCs w:val="22"/>
            <w:lang w:val="hu-HU" w:eastAsia="de-DE"/>
          </w:rPr>
          <w:t>2160</w:t>
        </w:r>
        <w:r>
          <w:rPr>
            <w:szCs w:val="22"/>
            <w:lang w:val="hu-HU" w:eastAsia="de-DE"/>
          </w:rPr>
          <w:t> </w:t>
        </w:r>
        <w:r w:rsidRPr="0050779D">
          <w:rPr>
            <w:szCs w:val="22"/>
            <w:lang w:val="hu-HU" w:eastAsia="de-DE"/>
          </w:rPr>
          <w:t>mg poliszorbát</w:t>
        </w:r>
        <w:r>
          <w:rPr>
            <w:szCs w:val="22"/>
            <w:lang w:val="hu-HU" w:eastAsia="de-DE"/>
          </w:rPr>
          <w:t xml:space="preserve"> 80-at</w:t>
        </w:r>
        <w:r w:rsidR="00CF40E7">
          <w:rPr>
            <w:szCs w:val="22"/>
            <w:lang w:val="hu-HU" w:eastAsia="de-DE"/>
          </w:rPr>
          <w:t xml:space="preserve"> (E 433)</w:t>
        </w:r>
        <w:r w:rsidRPr="0050779D">
          <w:rPr>
            <w:szCs w:val="22"/>
            <w:lang w:val="hu-HU" w:eastAsia="de-DE"/>
          </w:rPr>
          <w:t xml:space="preserve"> tartalmaz </w:t>
        </w:r>
        <w:r>
          <w:rPr>
            <w:szCs w:val="22"/>
            <w:lang w:val="hu-HU" w:eastAsia="de-DE"/>
          </w:rPr>
          <w:t>injekciós üvegenként</w:t>
        </w:r>
        <w:r w:rsidRPr="0050779D">
          <w:rPr>
            <w:szCs w:val="22"/>
            <w:lang w:val="hu-HU" w:eastAsia="de-DE"/>
          </w:rPr>
          <w:t xml:space="preserve">, ami megfelel </w:t>
        </w:r>
        <w:r>
          <w:rPr>
            <w:szCs w:val="22"/>
            <w:lang w:val="hu-HU" w:eastAsia="de-DE"/>
          </w:rPr>
          <w:t>0</w:t>
        </w:r>
        <w:r w:rsidR="00C80DA6">
          <w:rPr>
            <w:szCs w:val="22"/>
            <w:lang w:val="hu-HU" w:eastAsia="de-DE"/>
          </w:rPr>
          <w:t>,5</w:t>
        </w:r>
        <w:r>
          <w:rPr>
            <w:szCs w:val="22"/>
            <w:lang w:val="hu-HU" w:eastAsia="de-DE"/>
          </w:rPr>
          <w:t>4 </w:t>
        </w:r>
        <w:r w:rsidRPr="0050779D">
          <w:rPr>
            <w:szCs w:val="22"/>
            <w:lang w:val="hu-HU" w:eastAsia="de-DE"/>
          </w:rPr>
          <w:t>g/</w:t>
        </w:r>
        <w:r>
          <w:rPr>
            <w:szCs w:val="22"/>
            <w:lang w:val="hu-HU" w:eastAsia="de-DE"/>
          </w:rPr>
          <w:t xml:space="preserve">1 ml-nek. </w:t>
        </w:r>
        <w:r w:rsidRPr="0050779D">
          <w:rPr>
            <w:szCs w:val="22"/>
            <w:lang w:val="hu-HU" w:eastAsia="de-DE"/>
          </w:rPr>
          <w:t xml:space="preserve">A </w:t>
        </w:r>
        <w:proofErr w:type="spellStart"/>
        <w:r w:rsidRPr="0050779D">
          <w:rPr>
            <w:szCs w:val="22"/>
            <w:lang w:val="hu-HU" w:eastAsia="de-DE"/>
          </w:rPr>
          <w:t>poliszorbátok</w:t>
        </w:r>
        <w:proofErr w:type="spellEnd"/>
        <w:r w:rsidRPr="0050779D">
          <w:rPr>
            <w:szCs w:val="22"/>
            <w:lang w:val="hu-HU" w:eastAsia="de-DE"/>
          </w:rPr>
          <w:t xml:space="preserve"> allergiás reakciót okozhatnak.</w:t>
        </w:r>
      </w:ins>
    </w:p>
    <w:p w14:paraId="463CF7D5" w14:textId="77777777" w:rsidR="003F10CF" w:rsidRDefault="003F10CF" w:rsidP="003F10CF">
      <w:pPr>
        <w:tabs>
          <w:tab w:val="left" w:pos="0"/>
        </w:tabs>
        <w:autoSpaceDE w:val="0"/>
        <w:autoSpaceDN w:val="0"/>
        <w:adjustRightInd w:val="0"/>
        <w:rPr>
          <w:ins w:id="2127" w:author="Szerző"/>
          <w:szCs w:val="22"/>
          <w:lang w:val="hu-HU" w:eastAsia="de-DE"/>
        </w:rPr>
      </w:pPr>
    </w:p>
    <w:p w14:paraId="2BFC7894" w14:textId="2AFDF4E9" w:rsidR="003F10CF" w:rsidRDefault="003F10CF" w:rsidP="003F10CF">
      <w:pPr>
        <w:tabs>
          <w:tab w:val="left" w:pos="0"/>
        </w:tabs>
        <w:autoSpaceDE w:val="0"/>
        <w:autoSpaceDN w:val="0"/>
        <w:adjustRightInd w:val="0"/>
        <w:rPr>
          <w:ins w:id="2128" w:author="Szerző"/>
          <w:szCs w:val="22"/>
          <w:lang w:val="hu-HU" w:eastAsia="de-DE"/>
        </w:rPr>
      </w:pPr>
      <w:ins w:id="2129" w:author="Szerző">
        <w:r>
          <w:rPr>
            <w:szCs w:val="22"/>
            <w:lang w:val="hu-HU" w:eastAsia="de-DE"/>
          </w:rPr>
          <w:t xml:space="preserve">A </w:t>
        </w:r>
        <w:proofErr w:type="spellStart"/>
        <w:r>
          <w:rPr>
            <w:szCs w:val="22"/>
            <w:lang w:val="hu-HU" w:eastAsia="de-DE"/>
          </w:rPr>
          <w:t>poliszorbátoknak</w:t>
        </w:r>
        <w:proofErr w:type="spellEnd"/>
        <w:r>
          <w:rPr>
            <w:szCs w:val="22"/>
            <w:lang w:val="hu-HU" w:eastAsia="de-DE"/>
          </w:rPr>
          <w:t xml:space="preserve"> lehetnek cardiovascularis hatásaik (hypotensio/</w:t>
        </w:r>
        <w:del w:id="2130" w:author="Szerző">
          <w:r w:rsidDel="000164B6">
            <w:rPr>
              <w:szCs w:val="22"/>
              <w:lang w:val="hu-HU" w:eastAsia="de-DE"/>
            </w:rPr>
            <w:delText>cardiá</w:delText>
          </w:r>
        </w:del>
        <w:r w:rsidR="000164B6">
          <w:rPr>
            <w:szCs w:val="22"/>
            <w:lang w:val="hu-HU" w:eastAsia="de-DE"/>
          </w:rPr>
          <w:t>cardia</w:t>
        </w:r>
        <w:r>
          <w:rPr>
            <w:szCs w:val="22"/>
            <w:lang w:val="hu-HU" w:eastAsia="de-DE"/>
          </w:rPr>
          <w:t>lis depresszió). A cardiovascularis események kockázatának csökkentése érdekében meg kell fontolni az infúzió sebességének csökkentését.</w:t>
        </w:r>
      </w:ins>
    </w:p>
    <w:p w14:paraId="0FAA8336" w14:textId="77777777" w:rsidR="003F10CF" w:rsidRDefault="003F10CF" w:rsidP="003F10CF">
      <w:pPr>
        <w:tabs>
          <w:tab w:val="left" w:pos="0"/>
        </w:tabs>
        <w:autoSpaceDE w:val="0"/>
        <w:autoSpaceDN w:val="0"/>
        <w:adjustRightInd w:val="0"/>
        <w:rPr>
          <w:ins w:id="2131" w:author="Szerző"/>
          <w:szCs w:val="22"/>
          <w:lang w:val="hu-HU" w:eastAsia="de-DE"/>
        </w:rPr>
      </w:pPr>
    </w:p>
    <w:p w14:paraId="1B785FFF" w14:textId="16A5C920" w:rsidR="003F10CF" w:rsidRDefault="003F10CF" w:rsidP="003F10CF">
      <w:pPr>
        <w:tabs>
          <w:tab w:val="left" w:pos="0"/>
        </w:tabs>
        <w:autoSpaceDE w:val="0"/>
        <w:autoSpaceDN w:val="0"/>
        <w:adjustRightInd w:val="0"/>
        <w:rPr>
          <w:ins w:id="2132" w:author="Szerző"/>
          <w:szCs w:val="22"/>
          <w:lang w:val="hu-HU" w:eastAsia="de-DE"/>
        </w:rPr>
      </w:pPr>
      <w:ins w:id="2133" w:author="Szerző">
        <w:r>
          <w:rPr>
            <w:szCs w:val="22"/>
            <w:lang w:val="hu-HU" w:eastAsia="de-DE"/>
          </w:rPr>
          <w:t>A</w:t>
        </w:r>
        <w:r w:rsidRPr="00157113">
          <w:rPr>
            <w:szCs w:val="22"/>
            <w:lang w:val="hu-HU" w:eastAsia="de-DE"/>
          </w:rPr>
          <w:t xml:space="preserve"> QT-intervallum megnyúlásának és a </w:t>
        </w:r>
        <w:del w:id="2134" w:author="Szerző">
          <w:r w:rsidRPr="00157113" w:rsidDel="00B641BB">
            <w:rPr>
              <w:szCs w:val="22"/>
              <w:lang w:val="hu-HU" w:eastAsia="de-DE"/>
            </w:rPr>
            <w:delText>torsades de pointes</w:delText>
          </w:r>
        </w:del>
        <w:proofErr w:type="spellStart"/>
        <w:r w:rsidR="00B641BB" w:rsidRPr="00B641BB">
          <w:rPr>
            <w:i/>
            <w:iCs/>
            <w:szCs w:val="22"/>
            <w:lang w:val="hu-HU" w:eastAsia="de-DE"/>
          </w:rPr>
          <w:t>torsades</w:t>
        </w:r>
        <w:proofErr w:type="spellEnd"/>
        <w:r w:rsidR="00B641BB" w:rsidRPr="00B641BB">
          <w:rPr>
            <w:i/>
            <w:iCs/>
            <w:szCs w:val="22"/>
            <w:lang w:val="hu-HU" w:eastAsia="de-DE"/>
          </w:rPr>
          <w:t xml:space="preserve"> de </w:t>
        </w:r>
        <w:proofErr w:type="spellStart"/>
        <w:r w:rsidR="00B641BB" w:rsidRPr="00B641BB">
          <w:rPr>
            <w:i/>
            <w:iCs/>
            <w:szCs w:val="22"/>
            <w:lang w:val="hu-HU" w:eastAsia="de-DE"/>
          </w:rPr>
          <w:t>pointes</w:t>
        </w:r>
        <w:proofErr w:type="spellEnd"/>
        <w:r w:rsidRPr="00157113">
          <w:rPr>
            <w:szCs w:val="22"/>
            <w:lang w:val="hu-HU" w:eastAsia="de-DE"/>
          </w:rPr>
          <w:t xml:space="preserve"> </w:t>
        </w:r>
        <w:del w:id="2135" w:author="Szerző">
          <w:r w:rsidRPr="00157113" w:rsidDel="00B641BB">
            <w:rPr>
              <w:szCs w:val="22"/>
              <w:lang w:val="hu-HU" w:eastAsia="de-DE"/>
            </w:rPr>
            <w:delText>kialakulásának lehetőség</w:delText>
          </w:r>
          <w:r w:rsidDel="00B641BB">
            <w:rPr>
              <w:szCs w:val="22"/>
              <w:lang w:val="hu-HU" w:eastAsia="de-DE"/>
            </w:rPr>
            <w:delText>ére</w:delText>
          </w:r>
        </w:del>
        <w:proofErr w:type="spellStart"/>
        <w:r w:rsidR="00B641BB">
          <w:rPr>
            <w:szCs w:val="22"/>
            <w:lang w:val="hu-HU" w:eastAsia="de-DE"/>
          </w:rPr>
          <w:t>poliszorbáttal</w:t>
        </w:r>
        <w:proofErr w:type="spellEnd"/>
        <w:r w:rsidR="00B641BB">
          <w:rPr>
            <w:szCs w:val="22"/>
            <w:lang w:val="hu-HU" w:eastAsia="de-DE"/>
          </w:rPr>
          <w:t xml:space="preserve"> összefüggésben történő kialakulásának lehetőségére</w:t>
        </w:r>
        <w:r>
          <w:rPr>
            <w:szCs w:val="22"/>
            <w:lang w:val="hu-HU" w:eastAsia="de-DE"/>
          </w:rPr>
          <w:t xml:space="preserve"> gondolni kell a </w:t>
        </w:r>
        <w:r w:rsidRPr="00157113">
          <w:rPr>
            <w:szCs w:val="22"/>
            <w:lang w:val="hu-HU" w:eastAsia="de-DE"/>
          </w:rPr>
          <w:t>QT-/</w:t>
        </w:r>
        <w:proofErr w:type="spellStart"/>
        <w:r w:rsidRPr="00157113">
          <w:rPr>
            <w:szCs w:val="22"/>
            <w:lang w:val="hu-HU" w:eastAsia="de-DE"/>
          </w:rPr>
          <w:t>QTc</w:t>
        </w:r>
        <w:proofErr w:type="spellEnd"/>
        <w:r w:rsidRPr="00157113">
          <w:rPr>
            <w:szCs w:val="22"/>
            <w:lang w:val="hu-HU" w:eastAsia="de-DE"/>
          </w:rPr>
          <w:t>-intervallumot meghosszabbító gyógyszerek egyidejű alkalmazás</w:t>
        </w:r>
        <w:r>
          <w:rPr>
            <w:szCs w:val="22"/>
            <w:lang w:val="hu-HU" w:eastAsia="de-DE"/>
          </w:rPr>
          <w:t xml:space="preserve">akor vagy </w:t>
        </w:r>
        <w:r w:rsidRPr="00157113">
          <w:rPr>
            <w:szCs w:val="22"/>
            <w:lang w:val="hu-HU" w:eastAsia="de-DE"/>
          </w:rPr>
          <w:t>veleszületett hosszú QT szindrómában szenvedő betegek</w:t>
        </w:r>
        <w:r>
          <w:rPr>
            <w:szCs w:val="22"/>
            <w:lang w:val="hu-HU" w:eastAsia="de-DE"/>
          </w:rPr>
          <w:t>nél.</w:t>
        </w:r>
      </w:ins>
    </w:p>
    <w:p w14:paraId="74078802" w14:textId="77777777" w:rsidR="003F10CF" w:rsidRDefault="003F10CF" w:rsidP="003F10CF">
      <w:pPr>
        <w:tabs>
          <w:tab w:val="left" w:pos="0"/>
        </w:tabs>
        <w:autoSpaceDE w:val="0"/>
        <w:autoSpaceDN w:val="0"/>
        <w:adjustRightInd w:val="0"/>
        <w:rPr>
          <w:ins w:id="2136" w:author="Szerző"/>
          <w:szCs w:val="22"/>
          <w:lang w:val="hu-HU" w:eastAsia="de-DE"/>
        </w:rPr>
      </w:pPr>
    </w:p>
    <w:p w14:paraId="130FCBB1" w14:textId="5FF9B4C7" w:rsidR="009E4C8C" w:rsidRPr="002C4E9B" w:rsidRDefault="003F10CF" w:rsidP="003F10CF">
      <w:pPr>
        <w:tabs>
          <w:tab w:val="left" w:pos="0"/>
        </w:tabs>
        <w:autoSpaceDE w:val="0"/>
        <w:autoSpaceDN w:val="0"/>
        <w:adjustRightInd w:val="0"/>
        <w:rPr>
          <w:szCs w:val="22"/>
          <w:lang w:val="hu-HU" w:eastAsia="de-DE"/>
        </w:rPr>
      </w:pPr>
      <w:ins w:id="2137" w:author="Szerző">
        <w:r w:rsidRPr="00157113">
          <w:rPr>
            <w:szCs w:val="22"/>
            <w:lang w:val="hu-HU" w:eastAsia="de-DE"/>
          </w:rPr>
          <w:t xml:space="preserve">A </w:t>
        </w:r>
        <w:proofErr w:type="spellStart"/>
        <w:r w:rsidRPr="00157113">
          <w:rPr>
            <w:szCs w:val="22"/>
            <w:lang w:val="hu-HU" w:eastAsia="de-DE"/>
          </w:rPr>
          <w:t>poliszorbátok</w:t>
        </w:r>
        <w:proofErr w:type="spellEnd"/>
        <w:r w:rsidRPr="00157113">
          <w:rPr>
            <w:szCs w:val="22"/>
            <w:lang w:val="hu-HU" w:eastAsia="de-DE"/>
          </w:rPr>
          <w:t xml:space="preserve"> hatással lehetnek a májra.</w:t>
        </w:r>
        <w:r>
          <w:rPr>
            <w:szCs w:val="22"/>
            <w:lang w:val="hu-HU" w:eastAsia="de-DE"/>
          </w:rPr>
          <w:t xml:space="preserve"> </w:t>
        </w:r>
        <w:r w:rsidRPr="00E36924">
          <w:rPr>
            <w:szCs w:val="22"/>
            <w:lang w:val="hu-HU" w:eastAsia="de-DE"/>
          </w:rPr>
          <w:t xml:space="preserve">Felnőttek esetében az esetjelentések szerint a </w:t>
        </w:r>
        <w:proofErr w:type="spellStart"/>
        <w:r w:rsidRPr="00E36924">
          <w:rPr>
            <w:szCs w:val="22"/>
            <w:lang w:val="hu-HU" w:eastAsia="de-DE"/>
          </w:rPr>
          <w:t>hepatotoxicitás</w:t>
        </w:r>
        <w:proofErr w:type="spellEnd"/>
        <w:r w:rsidRPr="00E36924">
          <w:rPr>
            <w:szCs w:val="22"/>
            <w:lang w:val="hu-HU" w:eastAsia="de-DE"/>
          </w:rPr>
          <w:t xml:space="preserve"> jelei (emelkedett májenzimszintek) 35-40 mg/ttkg kumulatív napi dózisnál jelentkeznek.</w:t>
        </w:r>
      </w:ins>
    </w:p>
    <w:p w14:paraId="6005F3AE" w14:textId="77777777" w:rsidR="009E4C8C" w:rsidRPr="002C4E9B" w:rsidRDefault="009E4C8C" w:rsidP="00941378">
      <w:pPr>
        <w:autoSpaceDE w:val="0"/>
        <w:autoSpaceDN w:val="0"/>
        <w:adjustRightInd w:val="0"/>
        <w:rPr>
          <w:szCs w:val="22"/>
          <w:lang w:val="hu-HU" w:eastAsia="de-DE"/>
        </w:rPr>
      </w:pPr>
    </w:p>
    <w:p w14:paraId="5F6244C2" w14:textId="77777777" w:rsidR="009E4C8C" w:rsidRPr="002C4E9B" w:rsidRDefault="009E4C8C" w:rsidP="00941378">
      <w:pPr>
        <w:tabs>
          <w:tab w:val="left" w:pos="540"/>
        </w:tabs>
        <w:rPr>
          <w:b/>
          <w:lang w:val="hu-HU"/>
        </w:rPr>
      </w:pPr>
      <w:r w:rsidRPr="002C4E9B">
        <w:rPr>
          <w:b/>
          <w:lang w:val="hu-HU"/>
        </w:rPr>
        <w:t>4.5</w:t>
      </w:r>
      <w:r w:rsidRPr="002C4E9B">
        <w:rPr>
          <w:b/>
          <w:lang w:val="hu-HU"/>
        </w:rPr>
        <w:tab/>
        <w:t>Gyógyszerkölcsönhatások és egyéb interakciók</w:t>
      </w:r>
    </w:p>
    <w:p w14:paraId="57F4AB8E" w14:textId="77777777" w:rsidR="009E4C8C" w:rsidRPr="002C4E9B" w:rsidRDefault="009E4C8C" w:rsidP="00941378">
      <w:pPr>
        <w:autoSpaceDE w:val="0"/>
        <w:autoSpaceDN w:val="0"/>
        <w:adjustRightInd w:val="0"/>
        <w:rPr>
          <w:szCs w:val="22"/>
          <w:lang w:val="hu-HU" w:eastAsia="de-DE"/>
        </w:rPr>
      </w:pPr>
    </w:p>
    <w:p w14:paraId="606641B2" w14:textId="77777777" w:rsidR="009E4C8C" w:rsidRPr="002C4E9B" w:rsidRDefault="009E4C8C" w:rsidP="00941378">
      <w:pPr>
        <w:autoSpaceDE w:val="0"/>
        <w:autoSpaceDN w:val="0"/>
        <w:adjustRightInd w:val="0"/>
        <w:rPr>
          <w:szCs w:val="22"/>
          <w:lang w:val="hu-HU" w:eastAsia="de-DE"/>
        </w:rPr>
      </w:pPr>
      <w:r w:rsidRPr="002C4E9B">
        <w:rPr>
          <w:szCs w:val="22"/>
          <w:lang w:val="hu-HU" w:eastAsia="de-DE"/>
        </w:rPr>
        <w:t>A készítményben található alkohol mennyisége miatt megváltozhat egyéb gyógyszerek hatása.</w:t>
      </w:r>
    </w:p>
    <w:p w14:paraId="4DF34512" w14:textId="77777777" w:rsidR="009E4C8C" w:rsidRPr="002C4E9B" w:rsidRDefault="009E4C8C" w:rsidP="00941378">
      <w:pPr>
        <w:rPr>
          <w:b/>
          <w:lang w:val="hu-HU"/>
        </w:rPr>
      </w:pPr>
    </w:p>
    <w:p w14:paraId="08ADA39A" w14:textId="77777777" w:rsidR="00AB73D0" w:rsidRPr="002C4E9B" w:rsidRDefault="00AB73D0" w:rsidP="00941378">
      <w:pPr>
        <w:rPr>
          <w:lang w:val="hu-HU"/>
        </w:rPr>
      </w:pPr>
      <w:r w:rsidRPr="002C4E9B">
        <w:rPr>
          <w:lang w:val="hu-HU"/>
        </w:rPr>
        <w:t xml:space="preserve">Az </w:t>
      </w:r>
      <w:r w:rsidRPr="002C4E9B">
        <w:rPr>
          <w:i/>
          <w:lang w:val="hu-HU"/>
        </w:rPr>
        <w:t xml:space="preserve">in vitro </w:t>
      </w:r>
      <w:r w:rsidRPr="002C4E9B">
        <w:rPr>
          <w:lang w:val="hu-HU"/>
        </w:rPr>
        <w:t xml:space="preserve">vizsgálatok azt mutatták, hogy a </w:t>
      </w:r>
      <w:proofErr w:type="spellStart"/>
      <w:r w:rsidRPr="002C4E9B">
        <w:rPr>
          <w:lang w:val="hu-HU"/>
        </w:rPr>
        <w:t>docetaxel</w:t>
      </w:r>
      <w:proofErr w:type="spellEnd"/>
      <w:r w:rsidRPr="002C4E9B">
        <w:rPr>
          <w:lang w:val="hu-HU"/>
        </w:rPr>
        <w:t xml:space="preserve"> metabolizmusát olyan vegyületek egyidejű alkalmazása módosíthatja, amelyek a </w:t>
      </w:r>
      <w:proofErr w:type="spellStart"/>
      <w:r w:rsidRPr="002C4E9B">
        <w:rPr>
          <w:lang w:val="hu-HU"/>
        </w:rPr>
        <w:t>citokróm</w:t>
      </w:r>
      <w:proofErr w:type="spellEnd"/>
      <w:r w:rsidRPr="002C4E9B">
        <w:rPr>
          <w:lang w:val="hu-HU"/>
        </w:rPr>
        <w:t xml:space="preserve"> P450-3A-t serkentik, gátolják, vagy általa </w:t>
      </w:r>
      <w:proofErr w:type="spellStart"/>
      <w:r w:rsidRPr="002C4E9B">
        <w:rPr>
          <w:lang w:val="hu-HU"/>
        </w:rPr>
        <w:t>metabolizálódnak</w:t>
      </w:r>
      <w:proofErr w:type="spellEnd"/>
      <w:r w:rsidRPr="002C4E9B">
        <w:rPr>
          <w:lang w:val="hu-HU"/>
        </w:rPr>
        <w:t xml:space="preserve"> (és ezáltal kompetitíven gátolhatják az enzimet), mint a </w:t>
      </w:r>
      <w:proofErr w:type="spellStart"/>
      <w:r w:rsidRPr="002C4E9B">
        <w:rPr>
          <w:lang w:val="hu-HU"/>
        </w:rPr>
        <w:t>ciklosporin</w:t>
      </w:r>
      <w:proofErr w:type="spellEnd"/>
      <w:r w:rsidRPr="002C4E9B">
        <w:rPr>
          <w:lang w:val="hu-HU"/>
        </w:rPr>
        <w:t xml:space="preserve">, </w:t>
      </w:r>
      <w:proofErr w:type="spellStart"/>
      <w:r w:rsidRPr="002C4E9B">
        <w:rPr>
          <w:lang w:val="hu-HU"/>
        </w:rPr>
        <w:t>ketokonazol</w:t>
      </w:r>
      <w:proofErr w:type="spellEnd"/>
      <w:r w:rsidRPr="002C4E9B">
        <w:rPr>
          <w:lang w:val="hu-HU"/>
        </w:rPr>
        <w:t xml:space="preserve"> és </w:t>
      </w:r>
      <w:proofErr w:type="spellStart"/>
      <w:r w:rsidRPr="002C4E9B">
        <w:rPr>
          <w:lang w:val="hu-HU"/>
        </w:rPr>
        <w:t>eritromicin</w:t>
      </w:r>
      <w:proofErr w:type="spellEnd"/>
      <w:r w:rsidRPr="002C4E9B">
        <w:rPr>
          <w:lang w:val="hu-HU"/>
        </w:rPr>
        <w:t xml:space="preserve">. Ezért az ilyen gyógyszereket szedő betegek kezelésekor a jelentős kölcsönhatás lehetősége miatt óvatosságra van szükség. </w:t>
      </w:r>
    </w:p>
    <w:p w14:paraId="0869F92E" w14:textId="77777777" w:rsidR="00AB73D0" w:rsidRPr="002C4E9B" w:rsidRDefault="00AB73D0" w:rsidP="00941378">
      <w:pPr>
        <w:pStyle w:val="Normal11pt"/>
        <w:rPr>
          <w:lang w:val="hu-HU"/>
        </w:rPr>
      </w:pPr>
    </w:p>
    <w:p w14:paraId="64890FF5" w14:textId="581B037E" w:rsidR="00AB73D0" w:rsidRPr="002C4E9B" w:rsidRDefault="00AB73D0" w:rsidP="00941378">
      <w:pPr>
        <w:rPr>
          <w:lang w:val="hu-HU"/>
        </w:rPr>
      </w:pPr>
      <w:r w:rsidRPr="002C4E9B">
        <w:rPr>
          <w:lang w:val="hu-HU"/>
        </w:rPr>
        <w:t xml:space="preserve">CYP3A4 gátlókkal együtt alkalmazva, a csökkent metabolizmus eredményeként, növekedhet a </w:t>
      </w:r>
      <w:proofErr w:type="spellStart"/>
      <w:r w:rsidRPr="002C4E9B">
        <w:rPr>
          <w:lang w:val="hu-HU"/>
        </w:rPr>
        <w:t>docetaxel</w:t>
      </w:r>
      <w:proofErr w:type="spellEnd"/>
      <w:r w:rsidRPr="002C4E9B">
        <w:rPr>
          <w:lang w:val="hu-HU"/>
        </w:rPr>
        <w:t xml:space="preserve"> mellékhatások előfordulása. Amennyiben erős CYP3A4 gátlókkal (pl. </w:t>
      </w:r>
      <w:proofErr w:type="spellStart"/>
      <w:r w:rsidRPr="002C4E9B">
        <w:rPr>
          <w:lang w:val="hu-HU"/>
        </w:rPr>
        <w:t>ketokonazol</w:t>
      </w:r>
      <w:proofErr w:type="spellEnd"/>
      <w:r w:rsidRPr="002C4E9B">
        <w:rPr>
          <w:lang w:val="hu-HU"/>
        </w:rPr>
        <w:t xml:space="preserve">, </w:t>
      </w:r>
      <w:proofErr w:type="spellStart"/>
      <w:r w:rsidRPr="002C4E9B">
        <w:rPr>
          <w:lang w:val="hu-HU"/>
        </w:rPr>
        <w:t>itrakonazol</w:t>
      </w:r>
      <w:proofErr w:type="spellEnd"/>
      <w:r w:rsidRPr="002C4E9B">
        <w:rPr>
          <w:lang w:val="hu-HU"/>
        </w:rPr>
        <w:t xml:space="preserve">, </w:t>
      </w:r>
      <w:proofErr w:type="spellStart"/>
      <w:r w:rsidRPr="002C4E9B">
        <w:rPr>
          <w:lang w:val="hu-HU"/>
        </w:rPr>
        <w:t>klaritromicin</w:t>
      </w:r>
      <w:proofErr w:type="spellEnd"/>
      <w:r w:rsidRPr="002C4E9B">
        <w:rPr>
          <w:lang w:val="hu-HU"/>
        </w:rPr>
        <w:t xml:space="preserve">, </w:t>
      </w:r>
      <w:proofErr w:type="spellStart"/>
      <w:r w:rsidRPr="002C4E9B">
        <w:rPr>
          <w:lang w:val="hu-HU"/>
        </w:rPr>
        <w:t>indinavir</w:t>
      </w:r>
      <w:proofErr w:type="spellEnd"/>
      <w:r w:rsidRPr="002C4E9B">
        <w:rPr>
          <w:lang w:val="hu-HU"/>
        </w:rPr>
        <w:t xml:space="preserve">, </w:t>
      </w:r>
      <w:proofErr w:type="spellStart"/>
      <w:r w:rsidRPr="002C4E9B">
        <w:rPr>
          <w:lang w:val="hu-HU"/>
        </w:rPr>
        <w:t>nefazodon</w:t>
      </w:r>
      <w:proofErr w:type="spellEnd"/>
      <w:r w:rsidRPr="002C4E9B">
        <w:rPr>
          <w:lang w:val="hu-HU"/>
        </w:rPr>
        <w:t xml:space="preserve">, </w:t>
      </w:r>
      <w:proofErr w:type="spellStart"/>
      <w:r w:rsidRPr="002C4E9B">
        <w:rPr>
          <w:lang w:val="hu-HU"/>
        </w:rPr>
        <w:t>nelfinavir</w:t>
      </w:r>
      <w:proofErr w:type="spellEnd"/>
      <w:r w:rsidRPr="002C4E9B">
        <w:rPr>
          <w:lang w:val="hu-HU"/>
        </w:rPr>
        <w:t xml:space="preserve">, ritonavir, </w:t>
      </w:r>
      <w:del w:id="2138" w:author="Szerző">
        <w:r w:rsidRPr="002C4E9B" w:rsidDel="00DC64A2">
          <w:rPr>
            <w:lang w:val="hu-HU"/>
          </w:rPr>
          <w:delText>szakina</w:delText>
        </w:r>
      </w:del>
      <w:proofErr w:type="spellStart"/>
      <w:ins w:id="2139" w:author="Szerző">
        <w:r w:rsidR="005E4FBC">
          <w:rPr>
            <w:lang w:val="hu-HU"/>
          </w:rPr>
          <w:t>szakina</w:t>
        </w:r>
      </w:ins>
      <w:r w:rsidRPr="002C4E9B">
        <w:rPr>
          <w:lang w:val="hu-HU"/>
        </w:rPr>
        <w:t>vir</w:t>
      </w:r>
      <w:proofErr w:type="spellEnd"/>
      <w:r w:rsidRPr="002C4E9B">
        <w:rPr>
          <w:lang w:val="hu-HU"/>
        </w:rPr>
        <w:t xml:space="preserve">, </w:t>
      </w:r>
      <w:proofErr w:type="spellStart"/>
      <w:r w:rsidRPr="002C4E9B">
        <w:rPr>
          <w:lang w:val="hu-HU"/>
        </w:rPr>
        <w:t>telitromicin</w:t>
      </w:r>
      <w:proofErr w:type="spellEnd"/>
      <w:r w:rsidRPr="002C4E9B">
        <w:rPr>
          <w:lang w:val="hu-HU"/>
        </w:rPr>
        <w:t xml:space="preserve"> és </w:t>
      </w:r>
      <w:proofErr w:type="spellStart"/>
      <w:r w:rsidRPr="002C4E9B">
        <w:rPr>
          <w:lang w:val="hu-HU"/>
        </w:rPr>
        <w:t>vorikonazol</w:t>
      </w:r>
      <w:proofErr w:type="spellEnd"/>
      <w:r w:rsidRPr="002C4E9B">
        <w:rPr>
          <w:lang w:val="hu-HU"/>
        </w:rPr>
        <w:t xml:space="preserve">) történő </w:t>
      </w:r>
      <w:proofErr w:type="spellStart"/>
      <w:r w:rsidRPr="002C4E9B">
        <w:rPr>
          <w:lang w:val="hu-HU"/>
        </w:rPr>
        <w:t>együttadása</w:t>
      </w:r>
      <w:proofErr w:type="spellEnd"/>
      <w:r w:rsidRPr="002C4E9B">
        <w:rPr>
          <w:lang w:val="hu-HU"/>
        </w:rPr>
        <w:t xml:space="preserve"> nem kerülhető el, szoros klinikai megfigyelés indokolt, valamint az erős CYP3A4 gátlóval történő kezelés alatt megoldás lehet a </w:t>
      </w:r>
      <w:proofErr w:type="spellStart"/>
      <w:r w:rsidRPr="002C4E9B">
        <w:rPr>
          <w:lang w:val="hu-HU"/>
        </w:rPr>
        <w:t>docetaxel</w:t>
      </w:r>
      <w:proofErr w:type="spellEnd"/>
      <w:r w:rsidRPr="002C4E9B">
        <w:rPr>
          <w:lang w:val="hu-HU"/>
        </w:rPr>
        <w:t xml:space="preserve"> adagjának módosítása (lásd 4.4 pont). Egy 7 beteggel végzett farmakokinetikai vizsgálatban a </w:t>
      </w:r>
      <w:proofErr w:type="spellStart"/>
      <w:r w:rsidRPr="002C4E9B">
        <w:rPr>
          <w:lang w:val="hu-HU"/>
        </w:rPr>
        <w:t>docetaxel</w:t>
      </w:r>
      <w:proofErr w:type="spellEnd"/>
      <w:r w:rsidRPr="002C4E9B">
        <w:rPr>
          <w:lang w:val="hu-HU"/>
        </w:rPr>
        <w:t xml:space="preserve"> és az erős CYP3A4 gátló </w:t>
      </w:r>
      <w:proofErr w:type="spellStart"/>
      <w:r w:rsidRPr="002C4E9B">
        <w:rPr>
          <w:lang w:val="hu-HU"/>
        </w:rPr>
        <w:t>ketokonazol</w:t>
      </w:r>
      <w:proofErr w:type="spellEnd"/>
      <w:r w:rsidRPr="002C4E9B">
        <w:rPr>
          <w:lang w:val="hu-HU"/>
        </w:rPr>
        <w:t xml:space="preserve"> együttes alkalmazása a </w:t>
      </w:r>
      <w:proofErr w:type="spellStart"/>
      <w:r w:rsidRPr="002C4E9B">
        <w:rPr>
          <w:lang w:val="hu-HU"/>
        </w:rPr>
        <w:t>docetaxel-clearance</w:t>
      </w:r>
      <w:proofErr w:type="spellEnd"/>
      <w:r w:rsidRPr="002C4E9B">
        <w:rPr>
          <w:lang w:val="hu-HU"/>
        </w:rPr>
        <w:t xml:space="preserve"> jelentős, 49%</w:t>
      </w:r>
      <w:r w:rsidRPr="002C4E9B">
        <w:rPr>
          <w:lang w:val="hu-HU"/>
        </w:rPr>
        <w:noBreakHyphen/>
        <w:t xml:space="preserve">os csökkenéséhez vezetett.  </w:t>
      </w:r>
    </w:p>
    <w:p w14:paraId="79361752" w14:textId="5468FC05"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w:t>
      </w:r>
      <w:proofErr w:type="spellStart"/>
      <w:r w:rsidRPr="002C4E9B">
        <w:rPr>
          <w:lang w:val="hu-HU"/>
        </w:rPr>
        <w:t>prednizon</w:t>
      </w:r>
      <w:proofErr w:type="spellEnd"/>
      <w:r w:rsidRPr="002C4E9B">
        <w:rPr>
          <w:lang w:val="hu-HU"/>
        </w:rPr>
        <w:t xml:space="preserve"> mellett </w:t>
      </w:r>
      <w:proofErr w:type="spellStart"/>
      <w:r w:rsidRPr="002C4E9B">
        <w:rPr>
          <w:lang w:val="hu-HU"/>
        </w:rPr>
        <w:t>metasztatikus</w:t>
      </w:r>
      <w:proofErr w:type="spellEnd"/>
      <w:r w:rsidRPr="002C4E9B">
        <w:rPr>
          <w:lang w:val="hu-HU"/>
        </w:rPr>
        <w:t xml:space="preserve"> prosztatarákban szenvedő </w:t>
      </w:r>
      <w:del w:id="2140" w:author="Szerző">
        <w:r w:rsidRPr="002C4E9B" w:rsidDel="000E2021">
          <w:rPr>
            <w:lang w:val="hu-HU"/>
          </w:rPr>
          <w:delText>betegekben</w:delText>
        </w:r>
      </w:del>
      <w:ins w:id="2141" w:author="Szerző">
        <w:r w:rsidR="000E2021">
          <w:rPr>
            <w:lang w:val="hu-HU"/>
          </w:rPr>
          <w:t>betegeknél</w:t>
        </w:r>
      </w:ins>
      <w:r w:rsidRPr="002C4E9B">
        <w:rPr>
          <w:lang w:val="hu-HU"/>
        </w:rPr>
        <w:t xml:space="preserve"> vizsgálták. A </w:t>
      </w:r>
      <w:proofErr w:type="spellStart"/>
      <w:r w:rsidRPr="002C4E9B">
        <w:rPr>
          <w:lang w:val="hu-HU"/>
        </w:rPr>
        <w:t>docetaxelt</w:t>
      </w:r>
      <w:proofErr w:type="spellEnd"/>
      <w:r w:rsidRPr="002C4E9B">
        <w:rPr>
          <w:lang w:val="hu-HU"/>
        </w:rPr>
        <w:t xml:space="preserve"> a CYP3A4 </w:t>
      </w:r>
      <w:proofErr w:type="spellStart"/>
      <w:r w:rsidRPr="002C4E9B">
        <w:rPr>
          <w:lang w:val="hu-HU"/>
        </w:rPr>
        <w:t>metabolizálja</w:t>
      </w:r>
      <w:proofErr w:type="spellEnd"/>
      <w:r w:rsidRPr="002C4E9B">
        <w:rPr>
          <w:lang w:val="hu-HU"/>
        </w:rPr>
        <w:t xml:space="preserve"> és a </w:t>
      </w:r>
      <w:proofErr w:type="spellStart"/>
      <w:r w:rsidRPr="002C4E9B">
        <w:rPr>
          <w:lang w:val="hu-HU"/>
        </w:rPr>
        <w:t>prednizon</w:t>
      </w:r>
      <w:proofErr w:type="spellEnd"/>
      <w:r w:rsidRPr="002C4E9B">
        <w:rPr>
          <w:lang w:val="hu-HU"/>
        </w:rPr>
        <w:t xml:space="preserve"> a CYP3A4 ismert induktora. </w:t>
      </w:r>
    </w:p>
    <w:p w14:paraId="2B29A584" w14:textId="77777777" w:rsidR="00AB73D0" w:rsidRPr="002C4E9B" w:rsidRDefault="00AB73D0" w:rsidP="00941378">
      <w:pPr>
        <w:rPr>
          <w:lang w:val="hu-HU"/>
        </w:rPr>
      </w:pPr>
      <w:r w:rsidRPr="002C4E9B">
        <w:rPr>
          <w:lang w:val="hu-HU"/>
        </w:rPr>
        <w:t xml:space="preserve">A </w:t>
      </w:r>
      <w:proofErr w:type="spellStart"/>
      <w:r w:rsidRPr="002C4E9B">
        <w:rPr>
          <w:lang w:val="hu-HU"/>
        </w:rPr>
        <w:t>prednizon</w:t>
      </w:r>
      <w:proofErr w:type="spellEnd"/>
      <w:r w:rsidRPr="002C4E9B">
        <w:rPr>
          <w:lang w:val="hu-HU"/>
        </w:rPr>
        <w:t xml:space="preserve"> nem befolyásolta </w:t>
      </w:r>
      <w:proofErr w:type="spellStart"/>
      <w:r w:rsidRPr="002C4E9B">
        <w:rPr>
          <w:lang w:val="hu-HU"/>
        </w:rPr>
        <w:t>statisztikailag</w:t>
      </w:r>
      <w:proofErr w:type="spellEnd"/>
      <w:r w:rsidRPr="002C4E9B">
        <w:rPr>
          <w:lang w:val="hu-HU"/>
        </w:rPr>
        <w:t xml:space="preserve"> jelentős mértékben 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w:t>
      </w:r>
    </w:p>
    <w:p w14:paraId="77BF9530" w14:textId="77777777" w:rsidR="00AB73D0" w:rsidRPr="002C4E9B" w:rsidRDefault="00AB73D0" w:rsidP="00941378">
      <w:pPr>
        <w:rPr>
          <w:lang w:val="hu-HU"/>
        </w:rPr>
      </w:pPr>
    </w:p>
    <w:p w14:paraId="0BCB4348" w14:textId="7B473BD6"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nagymértékben (95% felett) kötődik a fehérjékhez. Bár a </w:t>
      </w:r>
      <w:proofErr w:type="spellStart"/>
      <w:r w:rsidRPr="002C4E9B">
        <w:rPr>
          <w:lang w:val="hu-HU"/>
        </w:rPr>
        <w:t>docetaxelnek</w:t>
      </w:r>
      <w:proofErr w:type="spellEnd"/>
      <w:r w:rsidRPr="002C4E9B">
        <w:rPr>
          <w:lang w:val="hu-HU"/>
        </w:rPr>
        <w:t xml:space="preserve"> az egyidejűleg alkalmazott gyógyszerekkel lehetséges </w:t>
      </w:r>
      <w:r w:rsidRPr="002C4E9B">
        <w:rPr>
          <w:i/>
          <w:lang w:val="hu-HU"/>
        </w:rPr>
        <w:t xml:space="preserve">in vivo </w:t>
      </w:r>
      <w:r w:rsidRPr="002C4E9B">
        <w:rPr>
          <w:lang w:val="hu-HU"/>
        </w:rPr>
        <w:t xml:space="preserve">interakciójára vonatkozóan nem végeztek szabályszerű vizsgálatokat; a fehérjéhez szorosan kötődő gyógyszerekkel – mint az </w:t>
      </w:r>
      <w:proofErr w:type="spellStart"/>
      <w:r w:rsidRPr="002C4E9B">
        <w:rPr>
          <w:lang w:val="hu-HU"/>
        </w:rPr>
        <w:t>eritromicin</w:t>
      </w:r>
      <w:proofErr w:type="spellEnd"/>
      <w:r w:rsidRPr="002C4E9B">
        <w:rPr>
          <w:lang w:val="hu-HU"/>
        </w:rPr>
        <w:t xml:space="preserve">, </w:t>
      </w:r>
      <w:del w:id="2142" w:author="Szerző">
        <w:r w:rsidRPr="002C4E9B" w:rsidDel="00AC79DD">
          <w:rPr>
            <w:lang w:val="hu-HU"/>
          </w:rPr>
          <w:delText>difén</w:delText>
        </w:r>
      </w:del>
      <w:proofErr w:type="spellStart"/>
      <w:ins w:id="2143" w:author="Szerző">
        <w:r w:rsidR="00AC79DD">
          <w:rPr>
            <w:lang w:val="hu-HU"/>
          </w:rPr>
          <w:t>difen</w:t>
        </w:r>
      </w:ins>
      <w:r w:rsidRPr="002C4E9B">
        <w:rPr>
          <w:lang w:val="hu-HU"/>
        </w:rPr>
        <w:t>hidramin</w:t>
      </w:r>
      <w:proofErr w:type="spellEnd"/>
      <w:r w:rsidRPr="002C4E9B">
        <w:rPr>
          <w:lang w:val="hu-HU"/>
        </w:rPr>
        <w:t xml:space="preserve">, </w:t>
      </w:r>
      <w:proofErr w:type="spellStart"/>
      <w:r w:rsidRPr="002C4E9B">
        <w:rPr>
          <w:lang w:val="hu-HU"/>
        </w:rPr>
        <w:t>propranolol</w:t>
      </w:r>
      <w:proofErr w:type="spellEnd"/>
      <w:r w:rsidRPr="002C4E9B">
        <w:rPr>
          <w:lang w:val="hu-HU"/>
        </w:rPr>
        <w:t xml:space="preserve">, </w:t>
      </w:r>
      <w:proofErr w:type="spellStart"/>
      <w:r w:rsidRPr="002C4E9B">
        <w:rPr>
          <w:lang w:val="hu-HU"/>
        </w:rPr>
        <w:t>propafenon</w:t>
      </w:r>
      <w:proofErr w:type="spellEnd"/>
      <w:r w:rsidRPr="002C4E9B">
        <w:rPr>
          <w:lang w:val="hu-HU"/>
        </w:rPr>
        <w:t xml:space="preserve">, </w:t>
      </w:r>
      <w:proofErr w:type="spellStart"/>
      <w:r w:rsidRPr="002C4E9B">
        <w:rPr>
          <w:lang w:val="hu-HU"/>
        </w:rPr>
        <w:t>fenitoin</w:t>
      </w:r>
      <w:proofErr w:type="spellEnd"/>
      <w:r w:rsidRPr="002C4E9B">
        <w:rPr>
          <w:lang w:val="hu-HU"/>
        </w:rPr>
        <w:t xml:space="preserve">, szalicilátok, </w:t>
      </w:r>
      <w:proofErr w:type="spellStart"/>
      <w:r w:rsidRPr="002C4E9B">
        <w:rPr>
          <w:lang w:val="hu-HU"/>
        </w:rPr>
        <w:t>szulfametoxazol</w:t>
      </w:r>
      <w:proofErr w:type="spellEnd"/>
      <w:r w:rsidRPr="002C4E9B">
        <w:rPr>
          <w:lang w:val="hu-HU"/>
        </w:rPr>
        <w:t xml:space="preserve"> és </w:t>
      </w:r>
      <w:bookmarkStart w:id="2144" w:name="_Hlk21525117"/>
      <w:r w:rsidRPr="002C4E9B">
        <w:rPr>
          <w:lang w:val="hu-HU"/>
        </w:rPr>
        <w:t>nátrium</w:t>
      </w:r>
      <w:r>
        <w:rPr>
          <w:lang w:val="hu-HU"/>
        </w:rPr>
        <w:t>-</w:t>
      </w:r>
      <w:proofErr w:type="spellStart"/>
      <w:r w:rsidRPr="002C4E9B">
        <w:rPr>
          <w:lang w:val="hu-HU"/>
        </w:rPr>
        <w:t>valproát</w:t>
      </w:r>
      <w:proofErr w:type="spellEnd"/>
      <w:r w:rsidRPr="002C4E9B">
        <w:rPr>
          <w:lang w:val="hu-HU"/>
        </w:rPr>
        <w:t xml:space="preserve"> </w:t>
      </w:r>
      <w:bookmarkEnd w:id="2144"/>
      <w:r w:rsidRPr="002C4E9B">
        <w:rPr>
          <w:lang w:val="hu-HU"/>
        </w:rPr>
        <w:t xml:space="preserve">– </w:t>
      </w:r>
      <w:proofErr w:type="gramStart"/>
      <w:r w:rsidRPr="002C4E9B">
        <w:rPr>
          <w:lang w:val="hu-HU"/>
        </w:rPr>
        <w:t xml:space="preserve">meglévő </w:t>
      </w:r>
      <w:r w:rsidRPr="002C4E9B">
        <w:rPr>
          <w:i/>
          <w:lang w:val="hu-HU"/>
        </w:rPr>
        <w:t>in</w:t>
      </w:r>
      <w:proofErr w:type="gramEnd"/>
      <w:r w:rsidRPr="002C4E9B">
        <w:rPr>
          <w:i/>
          <w:lang w:val="hu-HU"/>
        </w:rPr>
        <w:t xml:space="preserve"> vitro </w:t>
      </w:r>
      <w:r w:rsidRPr="002C4E9B">
        <w:rPr>
          <w:lang w:val="hu-HU"/>
        </w:rPr>
        <w:t xml:space="preserve">kölcsönhatások nem befolyásolják a </w:t>
      </w:r>
      <w:proofErr w:type="spellStart"/>
      <w:r w:rsidRPr="002C4E9B">
        <w:rPr>
          <w:lang w:val="hu-HU"/>
        </w:rPr>
        <w:t>docetaxel</w:t>
      </w:r>
      <w:proofErr w:type="spellEnd"/>
      <w:r w:rsidRPr="002C4E9B">
        <w:rPr>
          <w:lang w:val="hu-HU"/>
        </w:rPr>
        <w:t xml:space="preserve"> </w:t>
      </w:r>
      <w:del w:id="2145" w:author="Szerző">
        <w:r w:rsidRPr="002C4E9B" w:rsidDel="00CA7E3C">
          <w:rPr>
            <w:lang w:val="hu-HU"/>
          </w:rPr>
          <w:delText xml:space="preserve">fehérjekötődését. </w:delText>
        </w:r>
      </w:del>
      <w:ins w:id="2146" w:author="Szerző">
        <w:r w:rsidR="00CA7E3C">
          <w:rPr>
            <w:lang w:val="hu-HU"/>
          </w:rPr>
          <w:t xml:space="preserve">fehérjekötődését. Ezen felül, a dexametazon sem befolyásolta a </w:t>
        </w:r>
        <w:proofErr w:type="spellStart"/>
        <w:r w:rsidR="00CA7E3C">
          <w:rPr>
            <w:lang w:val="hu-HU"/>
          </w:rPr>
          <w:t>docetaxel</w:t>
        </w:r>
        <w:proofErr w:type="spellEnd"/>
        <w:r w:rsidR="00CA7E3C">
          <w:rPr>
            <w:lang w:val="hu-HU"/>
          </w:rPr>
          <w:t xml:space="preserve"> fehérjekötődését. </w:t>
        </w:r>
      </w:ins>
      <w:r w:rsidRPr="002C4E9B">
        <w:rPr>
          <w:lang w:val="hu-HU"/>
        </w:rPr>
        <w:t xml:space="preserve">A </w:t>
      </w:r>
      <w:proofErr w:type="spellStart"/>
      <w:r w:rsidRPr="002C4E9B">
        <w:rPr>
          <w:lang w:val="hu-HU"/>
        </w:rPr>
        <w:t>docetaxel</w:t>
      </w:r>
      <w:proofErr w:type="spellEnd"/>
      <w:r w:rsidRPr="002C4E9B">
        <w:rPr>
          <w:lang w:val="hu-HU"/>
        </w:rPr>
        <w:t xml:space="preserve"> nincs hatással a </w:t>
      </w:r>
      <w:proofErr w:type="spellStart"/>
      <w:r w:rsidRPr="002C4E9B">
        <w:rPr>
          <w:lang w:val="hu-HU"/>
        </w:rPr>
        <w:t>digitoxin</w:t>
      </w:r>
      <w:proofErr w:type="spellEnd"/>
      <w:r w:rsidRPr="002C4E9B">
        <w:rPr>
          <w:lang w:val="hu-HU"/>
        </w:rPr>
        <w:t xml:space="preserve"> kötődésére. </w:t>
      </w:r>
    </w:p>
    <w:p w14:paraId="0FE0E9EA" w14:textId="77777777" w:rsidR="00AB73D0" w:rsidRPr="002C4E9B" w:rsidRDefault="00AB73D0" w:rsidP="00941378">
      <w:pPr>
        <w:rPr>
          <w:lang w:val="hu-HU"/>
        </w:rPr>
      </w:pPr>
    </w:p>
    <w:p w14:paraId="427A77CC" w14:textId="6D77E7CD" w:rsidR="005065C7"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proofErr w:type="spellStart"/>
      <w:r w:rsidRPr="002C4E9B">
        <w:rPr>
          <w:lang w:val="hu-HU"/>
        </w:rPr>
        <w:t>doxorubicin</w:t>
      </w:r>
      <w:proofErr w:type="spellEnd"/>
      <w:r w:rsidRPr="002C4E9B">
        <w:rPr>
          <w:lang w:val="hu-HU"/>
        </w:rPr>
        <w:t xml:space="preserve"> és a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együttes alkalmazásuk nem befolyásolta. Az </w:t>
      </w:r>
      <w:del w:id="2147" w:author="Szerző">
        <w:r w:rsidRPr="002C4E9B" w:rsidDel="00CA7E3C">
          <w:rPr>
            <w:lang w:val="hu-HU"/>
          </w:rPr>
          <w:delText>egyetlen kontrollos</w:delText>
        </w:r>
      </w:del>
      <w:ins w:id="2148" w:author="Szerző">
        <w:r w:rsidR="00CA7E3C">
          <w:rPr>
            <w:lang w:val="hu-HU"/>
          </w:rPr>
          <w:t>egyetlen, nem kontrollos</w:t>
        </w:r>
      </w:ins>
      <w:r w:rsidRPr="002C4E9B">
        <w:rPr>
          <w:lang w:val="hu-HU"/>
        </w:rPr>
        <w:t xml:space="preserve"> vizsgálat korlátozott adatai a </w:t>
      </w:r>
      <w:proofErr w:type="spellStart"/>
      <w:r w:rsidRPr="002C4E9B">
        <w:rPr>
          <w:lang w:val="hu-HU"/>
        </w:rPr>
        <w:t>docetaxel</w:t>
      </w:r>
      <w:proofErr w:type="spellEnd"/>
      <w:r w:rsidRPr="002C4E9B">
        <w:rPr>
          <w:lang w:val="hu-HU"/>
        </w:rPr>
        <w:t xml:space="preserve"> és a </w:t>
      </w:r>
      <w:proofErr w:type="spellStart"/>
      <w:r w:rsidRPr="002C4E9B">
        <w:rPr>
          <w:lang w:val="hu-HU"/>
        </w:rPr>
        <w:t>karboplatin</w:t>
      </w:r>
      <w:proofErr w:type="spellEnd"/>
      <w:r w:rsidRPr="002C4E9B">
        <w:rPr>
          <w:lang w:val="hu-HU"/>
        </w:rPr>
        <w:t xml:space="preserve"> közötti kölcsönhatásra utalnak. </w:t>
      </w:r>
      <w:proofErr w:type="spellStart"/>
      <w:r w:rsidRPr="002C4E9B">
        <w:rPr>
          <w:lang w:val="hu-HU"/>
        </w:rPr>
        <w:t>Docetaxellel</w:t>
      </w:r>
      <w:proofErr w:type="spellEnd"/>
      <w:r w:rsidRPr="002C4E9B">
        <w:rPr>
          <w:lang w:val="hu-HU"/>
        </w:rPr>
        <w:t xml:space="preserve"> kombinációban a </w:t>
      </w:r>
      <w:proofErr w:type="spellStart"/>
      <w:r w:rsidRPr="002C4E9B">
        <w:rPr>
          <w:lang w:val="hu-HU"/>
        </w:rPr>
        <w:t>karboplatin</w:t>
      </w:r>
      <w:proofErr w:type="spellEnd"/>
      <w:r w:rsidRPr="002C4E9B">
        <w:rPr>
          <w:lang w:val="hu-HU"/>
        </w:rPr>
        <w:t xml:space="preserve"> </w:t>
      </w:r>
      <w:proofErr w:type="spellStart"/>
      <w:r w:rsidRPr="002C4E9B">
        <w:rPr>
          <w:lang w:val="hu-HU"/>
        </w:rPr>
        <w:t>clearance</w:t>
      </w:r>
      <w:proofErr w:type="spellEnd"/>
      <w:r w:rsidRPr="002C4E9B">
        <w:rPr>
          <w:lang w:val="hu-HU"/>
        </w:rPr>
        <w:noBreakHyphen/>
        <w:t xml:space="preserve">e mintegy 50%-kal magasabb volt, mint a </w:t>
      </w:r>
      <w:proofErr w:type="spellStart"/>
      <w:r w:rsidRPr="002C4E9B">
        <w:rPr>
          <w:lang w:val="hu-HU"/>
        </w:rPr>
        <w:t>karboplatin</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esetén korábban jelentett értékek.</w:t>
      </w:r>
    </w:p>
    <w:p w14:paraId="6F529304" w14:textId="77777777" w:rsidR="00DD3274" w:rsidRPr="002C4E9B" w:rsidRDefault="00DD3274" w:rsidP="00941378">
      <w:pPr>
        <w:rPr>
          <w:b/>
          <w:lang w:val="hu-HU"/>
        </w:rPr>
      </w:pPr>
    </w:p>
    <w:p w14:paraId="4DDEEC59" w14:textId="77777777" w:rsidR="00DD3274" w:rsidRPr="002C4E9B" w:rsidRDefault="00DD3274" w:rsidP="00941378">
      <w:pPr>
        <w:keepNext/>
        <w:tabs>
          <w:tab w:val="left" w:pos="540"/>
        </w:tabs>
        <w:rPr>
          <w:b/>
          <w:lang w:val="hu-HU"/>
        </w:rPr>
      </w:pPr>
      <w:r w:rsidRPr="002C4E9B">
        <w:rPr>
          <w:b/>
          <w:lang w:val="hu-HU"/>
        </w:rPr>
        <w:t>4.6</w:t>
      </w:r>
      <w:r w:rsidRPr="002C4E9B">
        <w:rPr>
          <w:b/>
          <w:lang w:val="hu-HU"/>
        </w:rPr>
        <w:tab/>
      </w:r>
      <w:r w:rsidR="004A71DC" w:rsidRPr="002C4E9B">
        <w:rPr>
          <w:b/>
          <w:lang w:val="hu-HU"/>
        </w:rPr>
        <w:t>Termékenység, t</w:t>
      </w:r>
      <w:r w:rsidRPr="002C4E9B">
        <w:rPr>
          <w:b/>
          <w:lang w:val="hu-HU"/>
        </w:rPr>
        <w:t xml:space="preserve">erhesség és szoptatás </w:t>
      </w:r>
    </w:p>
    <w:p w14:paraId="7C1E01BF" w14:textId="77777777" w:rsidR="00DD3274" w:rsidRPr="002C4E9B" w:rsidRDefault="00DD3274" w:rsidP="00941378">
      <w:pPr>
        <w:keepNext/>
        <w:rPr>
          <w:b/>
          <w:lang w:val="hu-HU"/>
        </w:rPr>
      </w:pPr>
    </w:p>
    <w:p w14:paraId="2636006A" w14:textId="77777777" w:rsidR="002D48BB" w:rsidRPr="002C4E9B" w:rsidRDefault="002D48BB" w:rsidP="002D48BB">
      <w:pPr>
        <w:rPr>
          <w:u w:val="single"/>
          <w:lang w:val="hu-HU"/>
        </w:rPr>
      </w:pPr>
      <w:r>
        <w:rPr>
          <w:u w:val="single"/>
          <w:lang w:val="hu-HU"/>
        </w:rPr>
        <w:t xml:space="preserve">Fogamzóképes nők/ </w:t>
      </w:r>
      <w:r w:rsidRPr="002C4E9B">
        <w:rPr>
          <w:u w:val="single"/>
          <w:lang w:val="hu-HU"/>
        </w:rPr>
        <w:t>Fogamzásgátlás férfiaknál és nőknél</w:t>
      </w:r>
    </w:p>
    <w:p w14:paraId="00BA9816" w14:textId="77777777" w:rsidR="002D48BB" w:rsidRPr="002C4E9B" w:rsidRDefault="002D48BB" w:rsidP="002D48BB">
      <w:pPr>
        <w:rPr>
          <w:lang w:val="hu-HU"/>
        </w:rPr>
      </w:pPr>
    </w:p>
    <w:p w14:paraId="1169329A" w14:textId="77777777" w:rsidR="002D48BB" w:rsidRDefault="002D48BB" w:rsidP="002D48BB">
      <w:pPr>
        <w:rPr>
          <w:lang w:val="hu-HU"/>
        </w:rPr>
      </w:pPr>
      <w:r>
        <w:rPr>
          <w:lang w:val="hu-HU"/>
        </w:rPr>
        <w:t xml:space="preserve">A </w:t>
      </w:r>
      <w:proofErr w:type="spellStart"/>
      <w:r>
        <w:rPr>
          <w:lang w:val="hu-HU"/>
        </w:rPr>
        <w:t>docetaxel</w:t>
      </w:r>
      <w:proofErr w:type="spellEnd"/>
      <w:r>
        <w:rPr>
          <w:lang w:val="hu-HU"/>
        </w:rPr>
        <w:t xml:space="preserve">-kezelést kapó férfiak és fogamzóképes nők figyelmét fel kell hívni arra, hogy kerüljék </w:t>
      </w:r>
      <w:r w:rsidR="003A48F6">
        <w:rPr>
          <w:lang w:val="hu-HU"/>
        </w:rPr>
        <w:t xml:space="preserve">el </w:t>
      </w:r>
      <w:r>
        <w:rPr>
          <w:lang w:val="hu-HU"/>
        </w:rPr>
        <w:t xml:space="preserve">a </w:t>
      </w:r>
      <w:proofErr w:type="gramStart"/>
      <w:r>
        <w:rPr>
          <w:lang w:val="hu-HU"/>
        </w:rPr>
        <w:t>gyermeknemzést</w:t>
      </w:r>
      <w:proofErr w:type="gramEnd"/>
      <w:r>
        <w:rPr>
          <w:lang w:val="hu-HU"/>
        </w:rPr>
        <w:t xml:space="preserve"> illetve a teherbeesést, </w:t>
      </w:r>
      <w:proofErr w:type="gramStart"/>
      <w:r>
        <w:rPr>
          <w:lang w:val="hu-HU"/>
        </w:rPr>
        <w:t>valami</w:t>
      </w:r>
      <w:r w:rsidR="00AD2630">
        <w:rPr>
          <w:lang w:val="hu-HU"/>
        </w:rPr>
        <w:t>n</w:t>
      </w:r>
      <w:r>
        <w:rPr>
          <w:lang w:val="hu-HU"/>
        </w:rPr>
        <w:t>t</w:t>
      </w:r>
      <w:proofErr w:type="gramEnd"/>
      <w:r>
        <w:rPr>
          <w:lang w:val="hu-HU"/>
        </w:rPr>
        <w:t xml:space="preserve"> hogy azonnal tájékoztassák a kezelőorvost, ha ez mégis bekövetkezik</w:t>
      </w:r>
      <w:r w:rsidR="005E71BF">
        <w:rPr>
          <w:lang w:val="hu-HU"/>
        </w:rPr>
        <w:t>.</w:t>
      </w:r>
    </w:p>
    <w:p w14:paraId="0BC6F0AD" w14:textId="77777777" w:rsidR="002D48BB" w:rsidRDefault="002D48BB" w:rsidP="002D48BB">
      <w:pPr>
        <w:rPr>
          <w:lang w:val="hu-HU"/>
        </w:rPr>
      </w:pPr>
    </w:p>
    <w:p w14:paraId="6A0BDAB3" w14:textId="77777777" w:rsidR="002D48BB" w:rsidRDefault="002D48BB" w:rsidP="002D48BB">
      <w:pPr>
        <w:rPr>
          <w:lang w:val="hu-HU"/>
        </w:rPr>
      </w:pPr>
      <w:r>
        <w:rPr>
          <w:lang w:val="hu-HU"/>
        </w:rPr>
        <w:t xml:space="preserve">A </w:t>
      </w:r>
      <w:proofErr w:type="spellStart"/>
      <w:r>
        <w:rPr>
          <w:lang w:val="hu-HU"/>
        </w:rPr>
        <w:t>docetaxel</w:t>
      </w:r>
      <w:proofErr w:type="spellEnd"/>
      <w:r>
        <w:rPr>
          <w:lang w:val="hu-HU"/>
        </w:rPr>
        <w:t xml:space="preserve"> </w:t>
      </w:r>
      <w:proofErr w:type="spellStart"/>
      <w:r>
        <w:rPr>
          <w:lang w:val="hu-HU"/>
        </w:rPr>
        <w:t>genotoxicus</w:t>
      </w:r>
      <w:proofErr w:type="spellEnd"/>
      <w:r>
        <w:rPr>
          <w:lang w:val="hu-HU"/>
        </w:rPr>
        <w:t xml:space="preserve"> kockázata miatt (lásd 5.3 pont), a fogamzóképes nőknek a </w:t>
      </w:r>
      <w:proofErr w:type="spellStart"/>
      <w:r>
        <w:rPr>
          <w:lang w:val="hu-HU"/>
        </w:rPr>
        <w:t>docetaxel</w:t>
      </w:r>
      <w:proofErr w:type="spellEnd"/>
      <w:r>
        <w:rPr>
          <w:lang w:val="hu-HU"/>
        </w:rPr>
        <w:noBreakHyphen/>
        <w:t xml:space="preserve">kezelés alatt és annak befejezése után még 2 hónapig </w:t>
      </w:r>
      <w:r w:rsidR="003A48F6">
        <w:rPr>
          <w:lang w:val="hu-HU"/>
        </w:rPr>
        <w:t>hatékony fogamzásgátló módszert kell alkalmazniuk</w:t>
      </w:r>
      <w:r>
        <w:rPr>
          <w:lang w:val="hu-HU"/>
        </w:rPr>
        <w:t xml:space="preserve">. A férfiaknak pedig a </w:t>
      </w:r>
      <w:proofErr w:type="spellStart"/>
      <w:r>
        <w:rPr>
          <w:lang w:val="hu-HU"/>
        </w:rPr>
        <w:t>docetaxel</w:t>
      </w:r>
      <w:proofErr w:type="spellEnd"/>
      <w:r>
        <w:rPr>
          <w:lang w:val="hu-HU"/>
        </w:rPr>
        <w:noBreakHyphen/>
        <w:t xml:space="preserve">kezelés alatt és annak befejezése után még 4 hónapig </w:t>
      </w:r>
      <w:r w:rsidR="003A48F6">
        <w:rPr>
          <w:lang w:val="hu-HU"/>
        </w:rPr>
        <w:t>hatékony fogamzásgátló módszert kell alkalmazniuk</w:t>
      </w:r>
      <w:r>
        <w:rPr>
          <w:lang w:val="hu-HU"/>
        </w:rPr>
        <w:t>.</w:t>
      </w:r>
    </w:p>
    <w:p w14:paraId="63D1EFE9" w14:textId="77777777" w:rsidR="002D48BB" w:rsidRPr="002C4E9B" w:rsidRDefault="002D48BB" w:rsidP="002D48BB">
      <w:pPr>
        <w:rPr>
          <w:lang w:val="hu-HU"/>
        </w:rPr>
      </w:pPr>
    </w:p>
    <w:p w14:paraId="07EDAEF1" w14:textId="77777777" w:rsidR="002D48BB" w:rsidRPr="002C4E9B" w:rsidRDefault="002D48BB" w:rsidP="002D48BB">
      <w:pPr>
        <w:rPr>
          <w:u w:val="single"/>
          <w:lang w:val="hu-HU"/>
        </w:rPr>
      </w:pPr>
      <w:r w:rsidRPr="002C4E9B">
        <w:rPr>
          <w:u w:val="single"/>
          <w:lang w:val="hu-HU"/>
        </w:rPr>
        <w:t>Terhesség</w:t>
      </w:r>
    </w:p>
    <w:p w14:paraId="445CF93D" w14:textId="77777777" w:rsidR="002D48BB" w:rsidRPr="002C4E9B" w:rsidRDefault="002D48BB" w:rsidP="002D48BB">
      <w:pPr>
        <w:rPr>
          <w:u w:val="single"/>
          <w:lang w:val="hu-HU"/>
        </w:rPr>
      </w:pPr>
    </w:p>
    <w:p w14:paraId="3DD28103" w14:textId="21E090FA" w:rsidR="002D48BB" w:rsidRPr="002C4E9B" w:rsidRDefault="002D48BB" w:rsidP="002D48BB">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terhes nőkn</w:t>
      </w:r>
      <w:r>
        <w:rPr>
          <w:lang w:val="hu-HU"/>
        </w:rPr>
        <w:t>él</w:t>
      </w:r>
      <w:r w:rsidRPr="002C4E9B">
        <w:rPr>
          <w:lang w:val="hu-HU"/>
        </w:rPr>
        <w:t xml:space="preserve"> történő alkalmazásáról nem áll rendelkezésre információ. Kimutatták, hogy a </w:t>
      </w:r>
      <w:proofErr w:type="spellStart"/>
      <w:r w:rsidRPr="002C4E9B">
        <w:rPr>
          <w:lang w:val="hu-HU"/>
        </w:rPr>
        <w:t>docetaxel</w:t>
      </w:r>
      <w:proofErr w:type="spellEnd"/>
      <w:r w:rsidRPr="002C4E9B">
        <w:rPr>
          <w:lang w:val="hu-HU"/>
        </w:rPr>
        <w:t xml:space="preserve"> </w:t>
      </w:r>
      <w:del w:id="2149" w:author="Szerző">
        <w:r w:rsidRPr="002C4E9B" w:rsidDel="00CA7E3C">
          <w:rPr>
            <w:lang w:val="hu-HU"/>
          </w:rPr>
          <w:delText>nyulakban</w:delText>
        </w:r>
      </w:del>
      <w:ins w:id="2150" w:author="Szerző">
        <w:r w:rsidR="00CA7E3C">
          <w:rPr>
            <w:lang w:val="hu-HU"/>
          </w:rPr>
          <w:t>nyulaknál</w:t>
        </w:r>
      </w:ins>
      <w:r w:rsidRPr="002C4E9B">
        <w:rPr>
          <w:lang w:val="hu-HU"/>
        </w:rPr>
        <w:t xml:space="preserve"> és </w:t>
      </w:r>
      <w:del w:id="2151" w:author="Szerző">
        <w:r w:rsidRPr="002C4E9B" w:rsidDel="00CA7E3C">
          <w:rPr>
            <w:lang w:val="hu-HU"/>
          </w:rPr>
          <w:delText>patkányokban</w:delText>
        </w:r>
      </w:del>
      <w:ins w:id="2152" w:author="Szerző">
        <w:r w:rsidR="00CA7E3C">
          <w:rPr>
            <w:lang w:val="hu-HU"/>
          </w:rPr>
          <w:t>patkányoknál</w:t>
        </w:r>
      </w:ins>
      <w:r w:rsidRPr="002C4E9B">
        <w:rPr>
          <w:lang w:val="hu-HU"/>
        </w:rPr>
        <w:t xml:space="preserve"> </w:t>
      </w:r>
      <w:proofErr w:type="spellStart"/>
      <w:r w:rsidRPr="002C4E9B">
        <w:rPr>
          <w:lang w:val="hu-HU"/>
        </w:rPr>
        <w:t>embryotoxicus</w:t>
      </w:r>
      <w:proofErr w:type="spellEnd"/>
      <w:r w:rsidRPr="002C4E9B">
        <w:rPr>
          <w:lang w:val="hu-HU"/>
        </w:rPr>
        <w:t xml:space="preserve"> és </w:t>
      </w:r>
      <w:proofErr w:type="spellStart"/>
      <w:r w:rsidRPr="002C4E9B">
        <w:rPr>
          <w:lang w:val="hu-HU"/>
        </w:rPr>
        <w:t>foetotoxicus</w:t>
      </w:r>
      <w:proofErr w:type="spellEnd"/>
      <w:r w:rsidRPr="002C4E9B">
        <w:rPr>
          <w:lang w:val="hu-HU"/>
        </w:rPr>
        <w:t xml:space="preserve">. Más </w:t>
      </w:r>
      <w:proofErr w:type="spellStart"/>
      <w:r w:rsidRPr="002C4E9B">
        <w:rPr>
          <w:lang w:val="hu-HU"/>
        </w:rPr>
        <w:t>citotoxikus</w:t>
      </w:r>
      <w:proofErr w:type="spellEnd"/>
      <w:r w:rsidRPr="002C4E9B">
        <w:rPr>
          <w:lang w:val="hu-HU"/>
        </w:rPr>
        <w:t xml:space="preserve"> gyógyszerekhez hasonlóan magzati ártalmat okozhat, ha terhes nőkn</w:t>
      </w:r>
      <w:r>
        <w:rPr>
          <w:lang w:val="hu-HU"/>
        </w:rPr>
        <w:t>él</w:t>
      </w:r>
      <w:r w:rsidRPr="002C4E9B">
        <w:rPr>
          <w:lang w:val="hu-HU"/>
        </w:rPr>
        <w:t xml:space="preserve"> alkalmazzák. Ezért a </w:t>
      </w:r>
      <w:proofErr w:type="spellStart"/>
      <w:r w:rsidRPr="002C4E9B">
        <w:rPr>
          <w:lang w:val="hu-HU"/>
        </w:rPr>
        <w:t>docetaxelt</w:t>
      </w:r>
      <w:proofErr w:type="spellEnd"/>
      <w:r w:rsidRPr="002C4E9B">
        <w:rPr>
          <w:lang w:val="hu-HU"/>
        </w:rPr>
        <w:t xml:space="preserve"> nem szabad alkalmazni a terhesség alatt, </w:t>
      </w:r>
      <w:proofErr w:type="gramStart"/>
      <w:r w:rsidRPr="002C4E9B">
        <w:rPr>
          <w:lang w:val="hu-HU"/>
        </w:rPr>
        <w:t>kivéve</w:t>
      </w:r>
      <w:proofErr w:type="gramEnd"/>
      <w:r w:rsidRPr="002C4E9B">
        <w:rPr>
          <w:lang w:val="hu-HU"/>
        </w:rPr>
        <w:t xml:space="preserve"> ha az egyértelműen </w:t>
      </w:r>
      <w:r w:rsidR="003A48F6">
        <w:rPr>
          <w:lang w:val="hu-HU"/>
        </w:rPr>
        <w:t>indokolt</w:t>
      </w:r>
      <w:r w:rsidRPr="002C4E9B">
        <w:rPr>
          <w:lang w:val="hu-HU"/>
        </w:rPr>
        <w:t>.</w:t>
      </w:r>
    </w:p>
    <w:p w14:paraId="4FAC207D" w14:textId="77777777" w:rsidR="002D48BB" w:rsidRPr="002C4E9B" w:rsidRDefault="002D48BB" w:rsidP="002D48BB">
      <w:pPr>
        <w:rPr>
          <w:lang w:val="hu-HU"/>
        </w:rPr>
      </w:pPr>
    </w:p>
    <w:p w14:paraId="1967316E" w14:textId="77777777" w:rsidR="002D48BB" w:rsidRPr="002C4E9B" w:rsidRDefault="002D48BB" w:rsidP="002D48BB">
      <w:pPr>
        <w:rPr>
          <w:lang w:val="hu-HU"/>
        </w:rPr>
      </w:pPr>
      <w:r w:rsidRPr="002C4E9B">
        <w:rPr>
          <w:u w:val="single"/>
          <w:lang w:val="hu-HU"/>
        </w:rPr>
        <w:lastRenderedPageBreak/>
        <w:t>Szoptatás</w:t>
      </w:r>
    </w:p>
    <w:p w14:paraId="26E01085" w14:textId="77777777" w:rsidR="002D48BB" w:rsidRPr="002C4E9B" w:rsidRDefault="002D48BB" w:rsidP="002D48BB">
      <w:pPr>
        <w:rPr>
          <w:lang w:val="hu-HU"/>
        </w:rPr>
      </w:pPr>
    </w:p>
    <w:p w14:paraId="7CE683B2" w14:textId="73F2E4B9" w:rsidR="002D48BB" w:rsidRPr="002C4E9B" w:rsidRDefault="002D48BB" w:rsidP="002D48BB">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lipofil</w:t>
      </w:r>
      <w:proofErr w:type="spellEnd"/>
      <w:r w:rsidRPr="002C4E9B">
        <w:rPr>
          <w:lang w:val="hu-HU"/>
        </w:rPr>
        <w:t xml:space="preserve"> anyag, de nem ismert, hogy kiválasztódik-</w:t>
      </w:r>
      <w:del w:id="2153" w:author="Szerző">
        <w:r w:rsidRPr="002C4E9B" w:rsidDel="00CA7E3C">
          <w:rPr>
            <w:lang w:val="hu-HU"/>
          </w:rPr>
          <w:delText>e a</w:delText>
        </w:r>
        <w:r w:rsidDel="00CA7E3C">
          <w:rPr>
            <w:lang w:val="hu-HU"/>
          </w:rPr>
          <w:delText>z</w:delText>
        </w:r>
        <w:r w:rsidRPr="002C4E9B" w:rsidDel="00CA7E3C">
          <w:rPr>
            <w:lang w:val="hu-HU"/>
          </w:rPr>
          <w:delText xml:space="preserve"> anyatejbe</w:delText>
        </w:r>
      </w:del>
      <w:ins w:id="2154" w:author="Szerző">
        <w:r w:rsidR="00CA7E3C">
          <w:rPr>
            <w:lang w:val="hu-HU"/>
          </w:rPr>
          <w:t>e a humán anyatejbe</w:t>
        </w:r>
      </w:ins>
      <w:r w:rsidRPr="002C4E9B">
        <w:rPr>
          <w:lang w:val="hu-HU"/>
        </w:rPr>
        <w:t xml:space="preserve">. </w:t>
      </w:r>
    </w:p>
    <w:p w14:paraId="32574B83" w14:textId="77777777" w:rsidR="002D48BB" w:rsidRPr="002C4E9B" w:rsidRDefault="002D48BB" w:rsidP="002D48BB">
      <w:pPr>
        <w:rPr>
          <w:lang w:val="hu-HU"/>
        </w:rPr>
      </w:pPr>
      <w:r w:rsidRPr="002C4E9B">
        <w:rPr>
          <w:lang w:val="hu-HU"/>
        </w:rPr>
        <w:t xml:space="preserve">A szoptatott csecsemőknél jelentkező mellékhatások lehetősége miatt a </w:t>
      </w:r>
      <w:proofErr w:type="spellStart"/>
      <w:r w:rsidRPr="002C4E9B">
        <w:rPr>
          <w:lang w:val="hu-HU"/>
        </w:rPr>
        <w:t>docetaxel</w:t>
      </w:r>
      <w:proofErr w:type="spellEnd"/>
      <w:r w:rsidRPr="002C4E9B">
        <w:rPr>
          <w:lang w:val="hu-HU"/>
        </w:rPr>
        <w:t>-kezelés ideje alatt a szoptatást fel kell függeszteni.</w:t>
      </w:r>
    </w:p>
    <w:p w14:paraId="59F8A034" w14:textId="77777777" w:rsidR="002D48BB" w:rsidRPr="002C4E9B" w:rsidRDefault="002D48BB" w:rsidP="002D48BB">
      <w:pPr>
        <w:rPr>
          <w:lang w:val="hu-HU"/>
        </w:rPr>
      </w:pPr>
    </w:p>
    <w:p w14:paraId="3226CCE6" w14:textId="77777777" w:rsidR="002D48BB" w:rsidRPr="002C4E9B" w:rsidRDefault="002D48BB" w:rsidP="002D48BB">
      <w:pPr>
        <w:rPr>
          <w:u w:val="single"/>
          <w:lang w:val="hu-HU"/>
        </w:rPr>
      </w:pPr>
      <w:r w:rsidRPr="002C4E9B">
        <w:rPr>
          <w:u w:val="single"/>
          <w:lang w:val="hu-HU"/>
        </w:rPr>
        <w:t>Termékenység</w:t>
      </w:r>
    </w:p>
    <w:p w14:paraId="158F5D83" w14:textId="77777777" w:rsidR="002D48BB" w:rsidRPr="002C4E9B" w:rsidRDefault="002D48BB" w:rsidP="002D48BB">
      <w:pPr>
        <w:rPr>
          <w:lang w:val="hu-HU"/>
        </w:rPr>
      </w:pPr>
    </w:p>
    <w:p w14:paraId="380328C8" w14:textId="77777777" w:rsidR="002D48BB" w:rsidRPr="002C4E9B" w:rsidRDefault="002D48BB" w:rsidP="002D48BB">
      <w:pPr>
        <w:rPr>
          <w:lang w:val="hu-HU"/>
        </w:rPr>
      </w:pPr>
      <w:r>
        <w:rPr>
          <w:lang w:val="hu-HU"/>
        </w:rPr>
        <w:t>Állatkísérletek azt mutatták, hogy</w:t>
      </w:r>
      <w:r w:rsidRPr="002C4E9B">
        <w:rPr>
          <w:lang w:val="hu-HU"/>
        </w:rPr>
        <w:t xml:space="preserve"> a </w:t>
      </w:r>
      <w:proofErr w:type="spellStart"/>
      <w:r w:rsidRPr="002C4E9B">
        <w:rPr>
          <w:lang w:val="hu-HU"/>
        </w:rPr>
        <w:t>docetaxel</w:t>
      </w:r>
      <w:proofErr w:type="spellEnd"/>
      <w:r w:rsidRPr="002C4E9B">
        <w:rPr>
          <w:lang w:val="hu-HU"/>
        </w:rPr>
        <w:t xml:space="preserve"> befolyásolhatja a férfi nemzőképességet (lásd 5.3 pont). </w:t>
      </w:r>
      <w:r>
        <w:rPr>
          <w:lang w:val="hu-HU"/>
        </w:rPr>
        <w:t>Ezért,</w:t>
      </w:r>
      <w:r w:rsidRPr="002C4E9B">
        <w:rPr>
          <w:lang w:val="hu-HU"/>
        </w:rPr>
        <w:t xml:space="preserve"> </w:t>
      </w:r>
      <w:r>
        <w:rPr>
          <w:lang w:val="hu-HU"/>
        </w:rPr>
        <w:t xml:space="preserve">a </w:t>
      </w:r>
      <w:proofErr w:type="spellStart"/>
      <w:r w:rsidRPr="002C4E9B">
        <w:rPr>
          <w:lang w:val="hu-HU"/>
        </w:rPr>
        <w:t>docetaxel</w:t>
      </w:r>
      <w:proofErr w:type="spellEnd"/>
      <w:r>
        <w:rPr>
          <w:lang w:val="hu-HU"/>
        </w:rPr>
        <w:t>-</w:t>
      </w:r>
      <w:r w:rsidRPr="002C4E9B">
        <w:rPr>
          <w:lang w:val="hu-HU"/>
        </w:rPr>
        <w:t>kezelésben részesülő férfiak</w:t>
      </w:r>
      <w:r>
        <w:rPr>
          <w:lang w:val="hu-HU"/>
        </w:rPr>
        <w:t>nak</w:t>
      </w:r>
      <w:r w:rsidRPr="002C4E9B">
        <w:rPr>
          <w:lang w:val="hu-HU"/>
        </w:rPr>
        <w:t xml:space="preserve"> tanácsot </w:t>
      </w:r>
      <w:r>
        <w:rPr>
          <w:lang w:val="hu-HU"/>
        </w:rPr>
        <w:t xml:space="preserve">kell </w:t>
      </w:r>
      <w:r w:rsidRPr="002C4E9B">
        <w:rPr>
          <w:lang w:val="hu-HU"/>
        </w:rPr>
        <w:t>kérni</w:t>
      </w:r>
      <w:r w:rsidR="003A48F6">
        <w:rPr>
          <w:lang w:val="hu-HU"/>
        </w:rPr>
        <w:t>ük</w:t>
      </w:r>
      <w:r w:rsidRPr="002C4E9B">
        <w:rPr>
          <w:lang w:val="hu-HU"/>
        </w:rPr>
        <w:t xml:space="preserve"> a kezelést megelőzően a spermiumok konzerválására vonatkozóan.</w:t>
      </w:r>
    </w:p>
    <w:p w14:paraId="6C40515A" w14:textId="77777777" w:rsidR="008A105A" w:rsidRPr="002C4E9B" w:rsidRDefault="008A105A" w:rsidP="00941378">
      <w:pPr>
        <w:rPr>
          <w:lang w:val="hu-HU"/>
        </w:rPr>
      </w:pPr>
    </w:p>
    <w:p w14:paraId="7A7DDB95" w14:textId="77777777" w:rsidR="00DD3274" w:rsidRPr="002C4E9B" w:rsidRDefault="00DD3274" w:rsidP="00941378">
      <w:pPr>
        <w:keepNext/>
        <w:ind w:left="540" w:hanging="540"/>
        <w:rPr>
          <w:b/>
          <w:lang w:val="hu-HU"/>
        </w:rPr>
      </w:pPr>
      <w:r w:rsidRPr="002C4E9B">
        <w:rPr>
          <w:b/>
          <w:lang w:val="hu-HU"/>
        </w:rPr>
        <w:t>4.7</w:t>
      </w:r>
      <w:r w:rsidRPr="002C4E9B">
        <w:rPr>
          <w:b/>
          <w:lang w:val="hu-HU"/>
        </w:rPr>
        <w:tab/>
        <w:t xml:space="preserve">A készítmény hatásai a gépjárművezetéshez és </w:t>
      </w:r>
      <w:r w:rsidR="004474A0" w:rsidRPr="002C4E9B">
        <w:rPr>
          <w:b/>
          <w:lang w:val="hu-HU"/>
        </w:rPr>
        <w:t xml:space="preserve">a </w:t>
      </w:r>
      <w:r w:rsidRPr="002C4E9B">
        <w:rPr>
          <w:b/>
          <w:lang w:val="hu-HU"/>
        </w:rPr>
        <w:t>gépek kezeléséhez szükséges képességekre</w:t>
      </w:r>
    </w:p>
    <w:p w14:paraId="495DE6ED" w14:textId="77777777" w:rsidR="00DD3274" w:rsidRPr="002C4E9B" w:rsidRDefault="00DD3274" w:rsidP="00941378">
      <w:pPr>
        <w:keepNext/>
        <w:rPr>
          <w:b/>
          <w:lang w:val="hu-HU"/>
        </w:rPr>
      </w:pPr>
    </w:p>
    <w:p w14:paraId="3270FF6B" w14:textId="77777777" w:rsidR="005230BD" w:rsidRPr="002C4E9B" w:rsidRDefault="007C369D" w:rsidP="00941378">
      <w:pPr>
        <w:keepNext/>
        <w:rPr>
          <w:b/>
          <w:lang w:val="hu-HU"/>
        </w:rPr>
      </w:pPr>
      <w:r w:rsidRPr="002C4E9B">
        <w:rPr>
          <w:lang w:val="hu-HU"/>
        </w:rPr>
        <w:t xml:space="preserve">A készítménynek a gépjárművezetéshez és a gépek kezeléséhez szükséges képességeket befolyásoló hatásait nem vizsgálták. </w:t>
      </w:r>
      <w:r w:rsidRPr="002C4E9B">
        <w:rPr>
          <w:szCs w:val="22"/>
          <w:lang w:val="hu-HU" w:eastAsia="de-DE"/>
        </w:rPr>
        <w:t xml:space="preserve">Az ebben a gyógyszerben található alkohol mennyisége </w:t>
      </w:r>
      <w:r w:rsidR="005230BD" w:rsidRPr="002C4E9B">
        <w:rPr>
          <w:szCs w:val="22"/>
          <w:lang w:val="hu-HU" w:eastAsia="de-DE"/>
        </w:rPr>
        <w:t xml:space="preserve">és a gyógyszer mellékhatásai </w:t>
      </w:r>
      <w:r w:rsidRPr="002C4E9B">
        <w:rPr>
          <w:szCs w:val="22"/>
          <w:lang w:val="hu-HU" w:eastAsia="de-DE"/>
        </w:rPr>
        <w:t>ronthatj</w:t>
      </w:r>
      <w:r w:rsidR="005230BD" w:rsidRPr="002C4E9B">
        <w:rPr>
          <w:szCs w:val="22"/>
          <w:lang w:val="hu-HU" w:eastAsia="de-DE"/>
        </w:rPr>
        <w:t>ák</w:t>
      </w:r>
      <w:r w:rsidRPr="002C4E9B">
        <w:rPr>
          <w:szCs w:val="22"/>
          <w:lang w:val="hu-HU" w:eastAsia="de-DE"/>
        </w:rPr>
        <w:t xml:space="preserve"> a gépjárművezetéshez és a </w:t>
      </w:r>
      <w:r w:rsidR="005230BD" w:rsidRPr="002C4E9B">
        <w:rPr>
          <w:szCs w:val="22"/>
          <w:lang w:val="hu-HU" w:eastAsia="de-DE"/>
        </w:rPr>
        <w:t xml:space="preserve">gépek </w:t>
      </w:r>
      <w:r w:rsidRPr="002C4E9B">
        <w:rPr>
          <w:szCs w:val="22"/>
          <w:lang w:val="hu-HU" w:eastAsia="de-DE"/>
        </w:rPr>
        <w:t>kezeléséhez szükséges képességeket (lásd 4.4</w:t>
      </w:r>
      <w:r w:rsidR="005230BD" w:rsidRPr="002C4E9B">
        <w:rPr>
          <w:szCs w:val="22"/>
          <w:lang w:val="hu-HU" w:eastAsia="de-DE"/>
        </w:rPr>
        <w:t xml:space="preserve"> és 4.8</w:t>
      </w:r>
      <w:r w:rsidRPr="002C4E9B">
        <w:rPr>
          <w:szCs w:val="22"/>
          <w:lang w:val="hu-HU" w:eastAsia="de-DE"/>
        </w:rPr>
        <w:t> pont).</w:t>
      </w:r>
      <w:r w:rsidR="005230BD" w:rsidRPr="002C4E9B">
        <w:rPr>
          <w:szCs w:val="22"/>
          <w:lang w:val="hu-HU" w:eastAsia="de-DE"/>
        </w:rPr>
        <w:t xml:space="preserve"> Ezért a betegeket figyelmeztetni kell a gyógyszerben található alkohol mennyiségének és a gyógyszer mellékhatásainak a gépjárművezetésre és a gépek kezelésére gyakorolt potenciális hatására, valamint azt kell nekik tanácsolni, hogy ne vezessenek, és ne kezeljenek gépeket, ha a kezelés során ilyen mellékhatásokat észlelnek. </w:t>
      </w:r>
    </w:p>
    <w:p w14:paraId="3403863C" w14:textId="77777777" w:rsidR="00DD3274" w:rsidRPr="002C4E9B" w:rsidRDefault="00DD3274" w:rsidP="00941378">
      <w:pPr>
        <w:keepNext/>
        <w:tabs>
          <w:tab w:val="left" w:pos="567"/>
        </w:tabs>
        <w:rPr>
          <w:lang w:val="hu-HU"/>
        </w:rPr>
      </w:pPr>
    </w:p>
    <w:p w14:paraId="064187E3" w14:textId="77777777" w:rsidR="00DD3274" w:rsidRPr="002C4E9B" w:rsidRDefault="00DD3274" w:rsidP="00941378">
      <w:pPr>
        <w:tabs>
          <w:tab w:val="left" w:pos="567"/>
        </w:tabs>
        <w:rPr>
          <w:b/>
          <w:lang w:val="hu-HU"/>
        </w:rPr>
      </w:pPr>
      <w:r w:rsidRPr="002C4E9B">
        <w:rPr>
          <w:b/>
          <w:lang w:val="hu-HU"/>
        </w:rPr>
        <w:t>4.8</w:t>
      </w:r>
      <w:r w:rsidRPr="002C4E9B">
        <w:rPr>
          <w:b/>
          <w:lang w:val="hu-HU"/>
        </w:rPr>
        <w:tab/>
        <w:t>Nemkívánatos hatások, mellékhatások</w:t>
      </w:r>
    </w:p>
    <w:p w14:paraId="1B06CC02" w14:textId="77777777" w:rsidR="00DD3274" w:rsidRPr="002C4E9B" w:rsidRDefault="00DD3274" w:rsidP="00941378">
      <w:pPr>
        <w:rPr>
          <w:lang w:val="hu-HU"/>
        </w:rPr>
      </w:pPr>
    </w:p>
    <w:p w14:paraId="6ECD3992" w14:textId="77777777" w:rsidR="004A71DC" w:rsidRPr="002C4E9B" w:rsidRDefault="004A71DC" w:rsidP="00941378">
      <w:pPr>
        <w:suppressAutoHyphens/>
        <w:rPr>
          <w:u w:val="single"/>
          <w:lang w:val="hu-HU"/>
        </w:rPr>
      </w:pPr>
      <w:r w:rsidRPr="002C4E9B">
        <w:rPr>
          <w:u w:val="single"/>
          <w:lang w:val="hu-HU"/>
        </w:rPr>
        <w:t>A biztonságossági profil összefoglalása</w:t>
      </w:r>
    </w:p>
    <w:p w14:paraId="522695DE" w14:textId="77777777" w:rsidR="004A71DC" w:rsidRPr="002C4E9B" w:rsidRDefault="004A71DC" w:rsidP="00941378">
      <w:pPr>
        <w:suppressAutoHyphens/>
        <w:rPr>
          <w:lang w:val="hu-HU"/>
        </w:rPr>
      </w:pPr>
    </w:p>
    <w:p w14:paraId="2D503AFE" w14:textId="0681A612" w:rsidR="003D50F2" w:rsidRPr="002C4E9B" w:rsidRDefault="003D50F2" w:rsidP="00941378">
      <w:pPr>
        <w:suppressAutoHyphens/>
        <w:rPr>
          <w:lang w:val="hu-HU"/>
        </w:rPr>
      </w:pPr>
      <w:del w:id="2155" w:author="Szerző">
        <w:r w:rsidRPr="002C4E9B" w:rsidDel="00CA7E3C">
          <w:rPr>
            <w:lang w:val="hu-HU"/>
          </w:rPr>
          <w:delText xml:space="preserve">Lehetséges vagy valószínű docetaxel </w:delText>
        </w:r>
        <w:bookmarkStart w:id="2156" w:name="_Hlk21525434"/>
        <w:r w:rsidRPr="002C4E9B" w:rsidDel="00CA7E3C">
          <w:rPr>
            <w:lang w:val="hu-HU"/>
          </w:rPr>
          <w:delText>alkalmazásá</w:delText>
        </w:r>
        <w:r w:rsidDel="00CA7E3C">
          <w:rPr>
            <w:lang w:val="hu-HU"/>
          </w:rPr>
          <w:delText>v</w:delText>
        </w:r>
        <w:r w:rsidRPr="002C4E9B" w:rsidDel="00CA7E3C">
          <w:rPr>
            <w:lang w:val="hu-HU"/>
          </w:rPr>
          <w:delText>al</w:delText>
        </w:r>
        <w:bookmarkEnd w:id="2156"/>
        <w:r w:rsidRPr="002C4E9B" w:rsidDel="00CA7E3C">
          <w:rPr>
            <w:lang w:val="hu-HU"/>
          </w:rPr>
          <w:delText xml:space="preserve"> </w:delText>
        </w:r>
      </w:del>
      <w:ins w:id="2157" w:author="Szerző">
        <w:r w:rsidR="00CA7E3C">
          <w:rPr>
            <w:lang w:val="hu-HU"/>
          </w:rPr>
          <w:t xml:space="preserve">A </w:t>
        </w:r>
        <w:proofErr w:type="spellStart"/>
        <w:r w:rsidR="00CA7E3C">
          <w:rPr>
            <w:lang w:val="hu-HU"/>
          </w:rPr>
          <w:t>docetaxel</w:t>
        </w:r>
        <w:proofErr w:type="spellEnd"/>
        <w:r w:rsidR="00CA7E3C">
          <w:rPr>
            <w:lang w:val="hu-HU"/>
          </w:rPr>
          <w:t xml:space="preserve"> alkalmazásával lehetségesen vagy valószínűleg </w:t>
        </w:r>
      </w:ins>
      <w:r w:rsidRPr="002C4E9B">
        <w:rPr>
          <w:lang w:val="hu-HU"/>
        </w:rPr>
        <w:t>összefüggésbe hozható nemkívánatos hatásokra vonatkozó információk, az alábbi kezelési adatokból származnak:</w:t>
      </w:r>
    </w:p>
    <w:p w14:paraId="79F3F7D7" w14:textId="77777777" w:rsidR="003D50F2" w:rsidRPr="002C4E9B" w:rsidRDefault="003D50F2" w:rsidP="00941378">
      <w:pPr>
        <w:numPr>
          <w:ilvl w:val="0"/>
          <w:numId w:val="34"/>
        </w:numPr>
        <w:tabs>
          <w:tab w:val="clear" w:pos="720"/>
        </w:tabs>
        <w:ind w:left="567" w:hanging="567"/>
        <w:rPr>
          <w:lang w:val="hu-HU"/>
        </w:rPr>
      </w:pPr>
      <w:r w:rsidRPr="002C4E9B">
        <w:rPr>
          <w:lang w:val="hu-HU"/>
        </w:rPr>
        <w:t>1312</w:t>
      </w:r>
      <w:r w:rsidRPr="002C4E9B" w:rsidDel="00717A85">
        <w:rPr>
          <w:lang w:val="hu-HU"/>
        </w:rPr>
        <w:t xml:space="preserve"> </w:t>
      </w:r>
      <w:r w:rsidRPr="002C4E9B">
        <w:rPr>
          <w:lang w:val="hu-HU"/>
        </w:rPr>
        <w:t>beteg 100 mg/m</w:t>
      </w:r>
      <w:r w:rsidRPr="002C4E9B">
        <w:rPr>
          <w:vertAlign w:val="superscript"/>
          <w:lang w:val="hu-HU"/>
        </w:rPr>
        <w:t>2</w:t>
      </w:r>
      <w:proofErr w:type="gramStart"/>
      <w:r w:rsidRPr="002C4E9B">
        <w:rPr>
          <w:vertAlign w:val="superscript"/>
          <w:lang w:val="hu-HU"/>
        </w:rPr>
        <w:t xml:space="preserve">, </w:t>
      </w:r>
      <w:r w:rsidRPr="002C4E9B">
        <w:rPr>
          <w:lang w:val="hu-HU"/>
        </w:rPr>
        <w:t>,</w:t>
      </w:r>
      <w:proofErr w:type="gramEnd"/>
      <w:r w:rsidRPr="002C4E9B">
        <w:rPr>
          <w:lang w:val="hu-HU"/>
        </w:rPr>
        <w:t xml:space="preserve"> 121</w:t>
      </w:r>
      <w:r w:rsidRPr="002C4E9B" w:rsidDel="00717A85">
        <w:rPr>
          <w:lang w:val="hu-HU"/>
        </w:rPr>
        <w:t xml:space="preserve"> </w:t>
      </w:r>
      <w:r w:rsidRPr="002C4E9B">
        <w:rPr>
          <w:lang w:val="hu-HU"/>
        </w:rPr>
        <w:t>beteg pedig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monoterápiában</w:t>
      </w:r>
      <w:proofErr w:type="spellEnd"/>
      <w:r w:rsidRPr="002C4E9B">
        <w:rPr>
          <w:lang w:val="hu-HU"/>
        </w:rPr>
        <w:t xml:space="preserve">. </w:t>
      </w:r>
    </w:p>
    <w:p w14:paraId="1F77DD95"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258, </w:t>
      </w:r>
      <w:proofErr w:type="spellStart"/>
      <w:r w:rsidRPr="002C4E9B">
        <w:rPr>
          <w:lang w:val="hu-HU"/>
        </w:rPr>
        <w:t>doxorubicinnal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547C54F3"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406, </w:t>
      </w:r>
      <w:proofErr w:type="spellStart"/>
      <w:r w:rsidRPr="002C4E9B">
        <w:rPr>
          <w:lang w:val="hu-HU"/>
        </w:rPr>
        <w:t>ciszplatinnal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40D3D47B" w14:textId="77777777" w:rsidR="003D50F2" w:rsidRPr="002C4E9B" w:rsidRDefault="003D50F2" w:rsidP="00941378">
      <w:pPr>
        <w:numPr>
          <w:ilvl w:val="0"/>
          <w:numId w:val="34"/>
        </w:numPr>
        <w:tabs>
          <w:tab w:val="clear" w:pos="720"/>
        </w:tabs>
        <w:ind w:left="567" w:hanging="567"/>
        <w:rPr>
          <w:lang w:val="hu-HU"/>
        </w:rPr>
      </w:pPr>
      <w:r w:rsidRPr="002C4E9B">
        <w:rPr>
          <w:szCs w:val="22"/>
          <w:lang w:val="hu-HU"/>
        </w:rPr>
        <w:t xml:space="preserve">92, </w:t>
      </w:r>
      <w:proofErr w:type="spellStart"/>
      <w:r w:rsidRPr="002C4E9B">
        <w:rPr>
          <w:lang w:val="hu-HU"/>
        </w:rPr>
        <w:t>trasztuzumabbal</w:t>
      </w:r>
      <w:proofErr w:type="spellEnd"/>
      <w:r w:rsidRPr="002C4E9B">
        <w:rPr>
          <w:szCs w:val="22"/>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részesült beteg.</w:t>
      </w:r>
    </w:p>
    <w:p w14:paraId="198B433C"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255, </w:t>
      </w:r>
      <w:proofErr w:type="spellStart"/>
      <w:r w:rsidRPr="002C4E9B">
        <w:rPr>
          <w:lang w:val="hu-HU"/>
        </w:rPr>
        <w:t>kapecitabinnal</w:t>
      </w:r>
      <w:proofErr w:type="spellEnd"/>
      <w:r w:rsidRPr="002C4E9B">
        <w:rPr>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w:t>
      </w:r>
      <w:r w:rsidRPr="002C4E9B">
        <w:rPr>
          <w:lang w:val="hu-HU"/>
        </w:rPr>
        <w:t>részesült beteg.</w:t>
      </w:r>
    </w:p>
    <w:p w14:paraId="0E9F1264" w14:textId="77777777" w:rsidR="003D50F2" w:rsidRPr="002C4E9B" w:rsidRDefault="003D50F2" w:rsidP="00941378">
      <w:pPr>
        <w:numPr>
          <w:ilvl w:val="0"/>
          <w:numId w:val="34"/>
        </w:numPr>
        <w:tabs>
          <w:tab w:val="clear" w:pos="720"/>
        </w:tabs>
        <w:ind w:left="567" w:hanging="567"/>
        <w:rPr>
          <w:lang w:val="hu-HU"/>
        </w:rPr>
      </w:pPr>
      <w:r w:rsidRPr="002C4E9B">
        <w:rPr>
          <w:lang w:val="hu-HU"/>
        </w:rPr>
        <w:t>332</w:t>
      </w:r>
      <w:r>
        <w:rPr>
          <w:lang w:val="hu-HU"/>
        </w:rPr>
        <w:t xml:space="preserve"> </w:t>
      </w:r>
      <w:bookmarkStart w:id="2158" w:name="_Hlk21525473"/>
      <w:r>
        <w:rPr>
          <w:lang w:val="hu-HU"/>
        </w:rPr>
        <w:t>(TAX327)</w:t>
      </w:r>
      <w:r w:rsidRPr="002C4E9B">
        <w:rPr>
          <w:lang w:val="hu-HU"/>
        </w:rPr>
        <w:t xml:space="preserve">, </w:t>
      </w:r>
      <w:bookmarkEnd w:id="2158"/>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079145A5"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1276 (744 a TAX 316 vizsgálatban és 532 a GEICAM 9805 vizsgálatban),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6B299112" w14:textId="45063FD4" w:rsidR="003D50F2" w:rsidRPr="002C4E9B" w:rsidRDefault="003D50F2" w:rsidP="00941378">
      <w:pPr>
        <w:numPr>
          <w:ilvl w:val="0"/>
          <w:numId w:val="34"/>
        </w:numPr>
        <w:tabs>
          <w:tab w:val="clear" w:pos="720"/>
        </w:tabs>
        <w:ind w:left="567" w:hanging="567"/>
        <w:rPr>
          <w:lang w:val="hu-HU"/>
        </w:rPr>
      </w:pPr>
      <w:r w:rsidRPr="002C4E9B">
        <w:rPr>
          <w:lang w:val="hu-HU"/>
        </w:rPr>
        <w:t>300, gyo</w:t>
      </w:r>
      <w:del w:id="2159" w:author="Szerző">
        <w:r w:rsidRPr="002C4E9B" w:rsidDel="00E01B05">
          <w:rPr>
            <w:lang w:val="hu-HU"/>
          </w:rPr>
          <w:delText>mor ad</w:delText>
        </w:r>
      </w:del>
      <w:ins w:id="2160"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w:t>
      </w:r>
      <w:bookmarkStart w:id="2161" w:name="_Hlk21525542"/>
      <w:r w:rsidRPr="002C4E9B">
        <w:rPr>
          <w:lang w:val="hu-HU"/>
        </w:rPr>
        <w:t>III</w:t>
      </w:r>
      <w:r>
        <w:rPr>
          <w:lang w:val="hu-HU"/>
        </w:rPr>
        <w:t>.</w:t>
      </w:r>
      <w:r w:rsidRPr="002C4E9B">
        <w:rPr>
          <w:lang w:val="hu-HU"/>
        </w:rPr>
        <w:t xml:space="preserve"> fázis</w:t>
      </w:r>
      <w:r>
        <w:rPr>
          <w:lang w:val="hu-HU"/>
        </w:rPr>
        <w:t>ú</w:t>
      </w:r>
      <w:r w:rsidRPr="002C4E9B">
        <w:rPr>
          <w:lang w:val="hu-HU"/>
        </w:rPr>
        <w:t xml:space="preserve"> vizsgálatban 221 beteg és II</w:t>
      </w:r>
      <w:r>
        <w:rPr>
          <w:lang w:val="hu-HU"/>
        </w:rPr>
        <w:t>.</w:t>
      </w:r>
      <w:r w:rsidRPr="002C4E9B">
        <w:rPr>
          <w:lang w:val="hu-HU"/>
        </w:rPr>
        <w:t xml:space="preserve"> fázis</w:t>
      </w:r>
      <w:r>
        <w:rPr>
          <w:lang w:val="hu-HU"/>
        </w:rPr>
        <w:t>ú</w:t>
      </w:r>
      <w:r w:rsidRPr="002C4E9B">
        <w:rPr>
          <w:lang w:val="hu-HU"/>
        </w:rPr>
        <w:t xml:space="preserve"> </w:t>
      </w:r>
      <w:bookmarkEnd w:id="2161"/>
      <w:r w:rsidRPr="002C4E9B">
        <w:rPr>
          <w:lang w:val="hu-HU"/>
        </w:rPr>
        <w:t xml:space="preserve">vizsgálatban 79 beteg)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34AF6058" w14:textId="77777777" w:rsidR="003D50F2" w:rsidRDefault="003D50F2" w:rsidP="00941378">
      <w:pPr>
        <w:numPr>
          <w:ilvl w:val="0"/>
          <w:numId w:val="34"/>
        </w:numPr>
        <w:tabs>
          <w:tab w:val="clear" w:pos="720"/>
        </w:tabs>
        <w:ind w:left="567" w:hanging="567"/>
        <w:rPr>
          <w:lang w:val="hu-HU"/>
        </w:rPr>
      </w:pPr>
      <w:r w:rsidRPr="002C4E9B">
        <w:rPr>
          <w:lang w:val="hu-HU"/>
        </w:rPr>
        <w:t xml:space="preserve">174 és 251, fej- és nyaki </w:t>
      </w:r>
      <w:proofErr w:type="spellStart"/>
      <w:r w:rsidRPr="002C4E9B">
        <w:rPr>
          <w:lang w:val="hu-HU"/>
        </w:rPr>
        <w:t>carcinomában</w:t>
      </w:r>
      <w:proofErr w:type="spellEnd"/>
      <w:r w:rsidRPr="002C4E9B">
        <w:rPr>
          <w:lang w:val="hu-HU"/>
        </w:rPr>
        <w:t xml:space="preserve"> szenvedő,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470FCCBC" w14:textId="77777777" w:rsidR="003D50F2" w:rsidRPr="002C4E9B" w:rsidRDefault="003D50F2" w:rsidP="00941378">
      <w:pPr>
        <w:numPr>
          <w:ilvl w:val="0"/>
          <w:numId w:val="34"/>
        </w:numPr>
        <w:tabs>
          <w:tab w:val="clear" w:pos="720"/>
        </w:tabs>
        <w:ind w:left="567" w:hanging="567"/>
        <w:rPr>
          <w:lang w:val="hu-HU"/>
        </w:rPr>
      </w:pPr>
      <w:bookmarkStart w:id="2162" w:name="_Hlk21525560"/>
      <w:r>
        <w:rPr>
          <w:lang w:val="hu-HU"/>
        </w:rPr>
        <w:t>545 (STAMPEDE vizsgálat)</w:t>
      </w:r>
      <w:r w:rsidRPr="002C4E9B">
        <w:rPr>
          <w:lang w:val="hu-HU"/>
        </w:rPr>
        <w:t xml:space="preserve">,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és ADT-vel</w:t>
      </w:r>
      <w:r w:rsidRPr="002C4E9B">
        <w:rPr>
          <w:lang w:val="hu-HU"/>
        </w:rPr>
        <w:t xml:space="preserve"> kombinált </w:t>
      </w:r>
      <w:proofErr w:type="spellStart"/>
      <w:r w:rsidRPr="002C4E9B">
        <w:rPr>
          <w:lang w:val="hu-HU"/>
        </w:rPr>
        <w:t>docetaxel</w:t>
      </w:r>
      <w:proofErr w:type="spellEnd"/>
      <w:r w:rsidRPr="002C4E9B">
        <w:rPr>
          <w:lang w:val="hu-HU"/>
        </w:rPr>
        <w:t>-kezelésben részesült beteg</w:t>
      </w:r>
      <w:r>
        <w:rPr>
          <w:lang w:val="hu-HU"/>
        </w:rPr>
        <w:t>.</w:t>
      </w:r>
    </w:p>
    <w:bookmarkEnd w:id="2162"/>
    <w:p w14:paraId="442E2E0D" w14:textId="77777777" w:rsidR="003D50F2" w:rsidRPr="002C4E9B" w:rsidRDefault="003D50F2" w:rsidP="00941378">
      <w:pPr>
        <w:rPr>
          <w:lang w:val="hu-HU"/>
        </w:rPr>
      </w:pPr>
    </w:p>
    <w:p w14:paraId="3AA975D3" w14:textId="77777777" w:rsidR="003D50F2" w:rsidRPr="002C4E9B" w:rsidRDefault="003D50F2" w:rsidP="00941378">
      <w:pPr>
        <w:rPr>
          <w:lang w:val="hu-HU"/>
        </w:rPr>
      </w:pPr>
      <w:r w:rsidRPr="002C4E9B">
        <w:rPr>
          <w:lang w:val="hu-HU"/>
        </w:rPr>
        <w:t xml:space="preserve">Ezeket a reakciókat az NCI Egységes Toxicitási Kritériumainak (3-as fokozat = G3, 3-4-es fokozat = G3/4, 4-es fokozat = G4), továbbá a COSTART és a MedDRA terminológiának megfelelően írták le. </w:t>
      </w:r>
    </w:p>
    <w:p w14:paraId="1219F5F9" w14:textId="4F874425" w:rsidR="003D50F2" w:rsidRPr="002C4E9B" w:rsidRDefault="003D50F2" w:rsidP="00941378">
      <w:pPr>
        <w:rPr>
          <w:lang w:val="hu-HU"/>
        </w:rPr>
      </w:pPr>
      <w:r w:rsidRPr="002C4E9B">
        <w:rPr>
          <w:lang w:val="hu-HU"/>
        </w:rPr>
        <w:t xml:space="preserve">A gyakoriságok meghatározása a következő: nagyon gyakori (≥1/10), gyakori </w:t>
      </w:r>
      <w:bookmarkStart w:id="2163" w:name="_Hlk21525589"/>
      <w:r w:rsidRPr="002C4E9B">
        <w:rPr>
          <w:lang w:val="hu-HU"/>
        </w:rPr>
        <w:t xml:space="preserve">(≥1/100 </w:t>
      </w:r>
      <w:r>
        <w:rPr>
          <w:lang w:val="hu-HU"/>
        </w:rPr>
        <w:t>–</w:t>
      </w:r>
      <w:r w:rsidRPr="002C4E9B">
        <w:rPr>
          <w:lang w:val="hu-HU"/>
        </w:rPr>
        <w:t xml:space="preserve"> &lt;1/10</w:t>
      </w:r>
      <w:bookmarkEnd w:id="2163"/>
      <w:r w:rsidRPr="002C4E9B">
        <w:rPr>
          <w:lang w:val="hu-HU"/>
        </w:rPr>
        <w:t xml:space="preserve">), nem gyakori </w:t>
      </w:r>
      <w:bookmarkStart w:id="2164" w:name="_Hlk21525623"/>
      <w:r w:rsidRPr="002C4E9B">
        <w:rPr>
          <w:lang w:val="hu-HU"/>
        </w:rPr>
        <w:t xml:space="preserve">(≥1/1000 </w:t>
      </w:r>
      <w:r>
        <w:rPr>
          <w:lang w:val="hu-HU"/>
        </w:rPr>
        <w:t>–</w:t>
      </w:r>
      <w:r w:rsidRPr="002C4E9B">
        <w:rPr>
          <w:lang w:val="hu-HU"/>
        </w:rPr>
        <w:t xml:space="preserve"> &lt;1/100), ritka (≥1/10 000 </w:t>
      </w:r>
      <w:r>
        <w:rPr>
          <w:lang w:val="hu-HU"/>
        </w:rPr>
        <w:t>–</w:t>
      </w:r>
      <w:r w:rsidRPr="002C4E9B">
        <w:rPr>
          <w:lang w:val="hu-HU"/>
        </w:rPr>
        <w:t xml:space="preserve"> &lt;1/1000), </w:t>
      </w:r>
      <w:bookmarkEnd w:id="2164"/>
      <w:r w:rsidRPr="002C4E9B">
        <w:rPr>
          <w:lang w:val="hu-HU"/>
        </w:rPr>
        <w:t xml:space="preserve">nagyon ritka (&lt;1/10 000); nem ismert (a </w:t>
      </w:r>
      <w:del w:id="2165" w:author="Szerző">
        <w:r w:rsidRPr="002C4E9B" w:rsidDel="00CA7E3C">
          <w:rPr>
            <w:lang w:val="hu-HU"/>
          </w:rPr>
          <w:delText xml:space="preserve">rendelkezésre álló </w:delText>
        </w:r>
        <w:bookmarkStart w:id="2166" w:name="_Hlk21525679"/>
        <w:r w:rsidRPr="002C4E9B" w:rsidDel="00CA7E3C">
          <w:rPr>
            <w:lang w:val="hu-HU"/>
          </w:rPr>
          <w:delText xml:space="preserve">adatokból </w:delText>
        </w:r>
        <w:r w:rsidDel="00CA7E3C">
          <w:rPr>
            <w:lang w:val="hu-HU"/>
          </w:rPr>
          <w:delText xml:space="preserve">a gyakoriság </w:delText>
        </w:r>
      </w:del>
      <w:bookmarkEnd w:id="2166"/>
      <w:ins w:id="2167" w:author="Szerző">
        <w:r w:rsidR="00CA7E3C">
          <w:rPr>
            <w:lang w:val="hu-HU"/>
          </w:rPr>
          <w:t>gyakoriság a</w:t>
        </w:r>
        <w:r w:rsidR="004915D9">
          <w:rPr>
            <w:lang w:val="hu-HU"/>
          </w:rPr>
          <w:t xml:space="preserve"> </w:t>
        </w:r>
        <w:r w:rsidR="00CA7E3C">
          <w:rPr>
            <w:lang w:val="hu-HU"/>
          </w:rPr>
          <w:t xml:space="preserve">rendelkezésre álló adatokból </w:t>
        </w:r>
      </w:ins>
      <w:r w:rsidRPr="002C4E9B">
        <w:rPr>
          <w:lang w:val="hu-HU"/>
        </w:rPr>
        <w:t xml:space="preserve">nem állapítható </w:t>
      </w:r>
      <w:r w:rsidRPr="002C4E9B">
        <w:rPr>
          <w:lang w:val="hu-HU"/>
        </w:rPr>
        <w:lastRenderedPageBreak/>
        <w:t xml:space="preserve">meg). </w:t>
      </w:r>
    </w:p>
    <w:p w14:paraId="08FE0E87" w14:textId="77777777" w:rsidR="003D50F2" w:rsidRPr="002C4E9B" w:rsidRDefault="003D50F2" w:rsidP="00941378">
      <w:pPr>
        <w:rPr>
          <w:lang w:val="hu-HU"/>
        </w:rPr>
      </w:pPr>
      <w:r w:rsidRPr="002C4E9B">
        <w:rPr>
          <w:lang w:val="hu-HU"/>
        </w:rPr>
        <w:t>Az egyes gyakorisági kategóriákon belül a mellékhatások csökkenő súlyosság szerint kerülnek megadásra.</w:t>
      </w:r>
    </w:p>
    <w:p w14:paraId="158005F2" w14:textId="77777777" w:rsidR="003D50F2" w:rsidRPr="002C4E9B" w:rsidRDefault="003D50F2" w:rsidP="00941378">
      <w:pPr>
        <w:rPr>
          <w:lang w:val="hu-HU"/>
        </w:rPr>
      </w:pPr>
    </w:p>
    <w:p w14:paraId="6B70D187" w14:textId="1B7B2CCE" w:rsidR="003D50F2" w:rsidRPr="002C4E9B" w:rsidRDefault="003D50F2" w:rsidP="00941378">
      <w:pPr>
        <w:tabs>
          <w:tab w:val="left" w:pos="7655"/>
        </w:tabs>
        <w:suppressAutoHyphens/>
        <w:rPr>
          <w:lang w:val="hu-HU"/>
        </w:rPr>
      </w:pPr>
      <w:r w:rsidRPr="002C4E9B">
        <w:rPr>
          <w:lang w:val="hu-HU"/>
        </w:rPr>
        <w:t xml:space="preserve">A kizárólag </w:t>
      </w:r>
      <w:proofErr w:type="spellStart"/>
      <w:r w:rsidRPr="002C4E9B">
        <w:rPr>
          <w:lang w:val="hu-HU"/>
        </w:rPr>
        <w:t>docetaxelre</w:t>
      </w:r>
      <w:proofErr w:type="spellEnd"/>
      <w:r w:rsidRPr="002C4E9B">
        <w:rPr>
          <w:lang w:val="hu-HU"/>
        </w:rPr>
        <w:t xml:space="preserve"> vonatkozó, leggyakrabban jelentett mellékhatások a következők: </w:t>
      </w:r>
      <w:proofErr w:type="spellStart"/>
      <w:r w:rsidRPr="002C4E9B">
        <w:rPr>
          <w:lang w:val="hu-HU"/>
        </w:rPr>
        <w:t>neutropenia</w:t>
      </w:r>
      <w:proofErr w:type="spellEnd"/>
      <w:r w:rsidRPr="002C4E9B">
        <w:rPr>
          <w:lang w:val="hu-HU"/>
        </w:rPr>
        <w:t xml:space="preserve"> (mely rever</w:t>
      </w:r>
      <w:del w:id="2168" w:author="Szerző">
        <w:r w:rsidRPr="002C4E9B" w:rsidDel="00CA7E3C">
          <w:rPr>
            <w:lang w:val="hu-HU"/>
          </w:rPr>
          <w:delText>zíb</w:delText>
        </w:r>
      </w:del>
      <w:ins w:id="2169" w:author="Szerző">
        <w:r w:rsidR="00CA7E3C">
          <w:rPr>
            <w:lang w:val="hu-HU"/>
          </w:rPr>
          <w:t>zib</w:t>
        </w:r>
      </w:ins>
      <w:r w:rsidRPr="002C4E9B">
        <w:rPr>
          <w:lang w:val="hu-HU"/>
        </w:rPr>
        <w:t>ilis volt és nem kumu</w:t>
      </w:r>
      <w:del w:id="2170" w:author="Szerző">
        <w:r w:rsidRPr="002C4E9B" w:rsidDel="00CA7E3C">
          <w:rPr>
            <w:lang w:val="hu-HU"/>
          </w:rPr>
          <w:delText>lativ</w:delText>
        </w:r>
      </w:del>
      <w:ins w:id="2171" w:author="Szerző">
        <w:r w:rsidR="00CA7E3C">
          <w:rPr>
            <w:lang w:val="hu-HU"/>
          </w:rPr>
          <w:t>latív</w:t>
        </w:r>
      </w:ins>
      <w:r w:rsidRPr="002C4E9B">
        <w:rPr>
          <w:lang w:val="hu-HU"/>
        </w:rPr>
        <w:t xml:space="preserve">; a mélypontot </w:t>
      </w:r>
      <w:del w:id="2172" w:author="Szerző">
        <w:r w:rsidRPr="002C4E9B" w:rsidDel="00CA7E3C">
          <w:rPr>
            <w:lang w:val="hu-HU"/>
          </w:rPr>
          <w:delText>átlagosan 7 nap</w:delText>
        </w:r>
      </w:del>
      <w:ins w:id="2173" w:author="Szerző">
        <w:r w:rsidR="00CA7E3C">
          <w:rPr>
            <w:lang w:val="hu-HU"/>
          </w:rPr>
          <w:t>7 nap medián időtartam</w:t>
        </w:r>
      </w:ins>
      <w:r w:rsidRPr="002C4E9B">
        <w:rPr>
          <w:lang w:val="hu-HU"/>
        </w:rPr>
        <w:t xml:space="preserve"> alatt érte el és a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szCs w:val="22"/>
          <w:vertAlign w:val="superscript"/>
          <w:lang w:val="hu-HU"/>
        </w:rPr>
        <w:t>3</w:t>
      </w:r>
      <w:r w:rsidRPr="002C4E9B">
        <w:rPr>
          <w:lang w:val="hu-HU"/>
        </w:rPr>
        <w:t xml:space="preserve">) </w:t>
      </w:r>
      <w:del w:id="2174" w:author="Szerző">
        <w:r w:rsidRPr="002C4E9B" w:rsidDel="00CA7E3C">
          <w:rPr>
            <w:lang w:val="hu-HU"/>
          </w:rPr>
          <w:delText>átlagos időtartama 7</w:delText>
        </w:r>
      </w:del>
      <w:ins w:id="2175" w:author="Szerző">
        <w:r w:rsidR="00CA7E3C">
          <w:rPr>
            <w:lang w:val="hu-HU"/>
          </w:rPr>
          <w:t>medián időtartama 7</w:t>
        </w:r>
      </w:ins>
      <w:r w:rsidRPr="002C4E9B" w:rsidDel="00717A85">
        <w:rPr>
          <w:lang w:val="hu-HU"/>
        </w:rPr>
        <w:t xml:space="preserve"> </w:t>
      </w:r>
      <w:r w:rsidRPr="002C4E9B">
        <w:rPr>
          <w:lang w:val="hu-HU"/>
        </w:rPr>
        <w:t xml:space="preserve">nap volt), anaemia, </w:t>
      </w:r>
      <w:proofErr w:type="spellStart"/>
      <w:r w:rsidRPr="002C4E9B">
        <w:rPr>
          <w:lang w:val="hu-HU"/>
        </w:rPr>
        <w:t>alopecia</w:t>
      </w:r>
      <w:proofErr w:type="spellEnd"/>
      <w:r w:rsidRPr="002C4E9B">
        <w:rPr>
          <w:lang w:val="hu-HU"/>
        </w:rPr>
        <w:t xml:space="preserve">, hányinger, hányás, </w:t>
      </w:r>
      <w:proofErr w:type="spellStart"/>
      <w:r w:rsidRPr="002C4E9B">
        <w:rPr>
          <w:lang w:val="hu-HU"/>
        </w:rPr>
        <w:t>stomatitis</w:t>
      </w:r>
      <w:proofErr w:type="spellEnd"/>
      <w:r w:rsidRPr="002C4E9B">
        <w:rPr>
          <w:lang w:val="hu-HU"/>
        </w:rPr>
        <w:t xml:space="preserve">, hasmenés és gyengeség. A nemkívánatos események súlyossága fokozódhat, ha a </w:t>
      </w:r>
      <w:proofErr w:type="spellStart"/>
      <w:r w:rsidRPr="002C4E9B">
        <w:rPr>
          <w:lang w:val="hu-HU"/>
        </w:rPr>
        <w:t>docetaxelt</w:t>
      </w:r>
      <w:proofErr w:type="spellEnd"/>
      <w:r w:rsidRPr="002C4E9B">
        <w:rPr>
          <w:lang w:val="hu-HU"/>
        </w:rPr>
        <w:t xml:space="preserve"> más kemoterápiás szerrel kombináltan alkalmazzák. </w:t>
      </w:r>
    </w:p>
    <w:p w14:paraId="62232638" w14:textId="77777777" w:rsidR="003D50F2" w:rsidRPr="002C4E9B" w:rsidRDefault="003D50F2" w:rsidP="00941378">
      <w:pPr>
        <w:ind w:right="-285"/>
        <w:rPr>
          <w:lang w:val="hu-HU"/>
        </w:rPr>
      </w:pPr>
    </w:p>
    <w:p w14:paraId="797E2E0C" w14:textId="77777777" w:rsidR="003D50F2" w:rsidRPr="002C4E9B" w:rsidRDefault="003D50F2" w:rsidP="00941378">
      <w:pPr>
        <w:tabs>
          <w:tab w:val="left" w:pos="7655"/>
        </w:tabs>
        <w:suppressAutoHyphens/>
        <w:rPr>
          <w:lang w:val="hu-HU"/>
        </w:rPr>
      </w:pPr>
      <w:proofErr w:type="spellStart"/>
      <w:r w:rsidRPr="002C4E9B">
        <w:rPr>
          <w:lang w:val="hu-HU"/>
        </w:rPr>
        <w:t>Trasztuzumabbal</w:t>
      </w:r>
      <w:proofErr w:type="spellEnd"/>
      <w:r w:rsidRPr="002C4E9B">
        <w:rPr>
          <w:lang w:val="hu-HU"/>
        </w:rPr>
        <w:t xml:space="preserve"> történő kombinációra vonatkozóan, a ≥</w:t>
      </w:r>
      <w:r w:rsidRPr="002C4E9B" w:rsidDel="00717A85">
        <w:rPr>
          <w:lang w:val="hu-HU"/>
        </w:rPr>
        <w:t xml:space="preserve"> </w:t>
      </w:r>
      <w:r w:rsidRPr="002C4E9B">
        <w:rPr>
          <w:lang w:val="hu-HU"/>
        </w:rPr>
        <w:t xml:space="preserve">10%-ban előforduló nemkívánatos események (minden súlyossági fokban) vannak feltüntetve. Összehasonlítva a </w:t>
      </w:r>
      <w:proofErr w:type="spellStart"/>
      <w:r w:rsidRPr="002C4E9B">
        <w:rPr>
          <w:lang w:val="hu-HU"/>
        </w:rPr>
        <w:t>trasztuzumabbal</w:t>
      </w:r>
      <w:proofErr w:type="spellEnd"/>
      <w:r w:rsidRPr="002C4E9B">
        <w:rPr>
          <w:lang w:val="hu-HU"/>
        </w:rPr>
        <w:t xml:space="preserve"> kombinált kezelési kart a </w:t>
      </w:r>
      <w:proofErr w:type="spellStart"/>
      <w:r w:rsidRPr="002C4E9B">
        <w:rPr>
          <w:lang w:val="hu-HU"/>
        </w:rPr>
        <w:t>docetaxel</w:t>
      </w:r>
      <w:proofErr w:type="spellEnd"/>
      <w:r w:rsidRPr="002C4E9B">
        <w:rPr>
          <w:lang w:val="hu-HU"/>
        </w:rPr>
        <w:t xml:space="preserve"> </w:t>
      </w:r>
      <w:proofErr w:type="spellStart"/>
      <w:r w:rsidRPr="002C4E9B">
        <w:rPr>
          <w:lang w:val="hu-HU"/>
        </w:rPr>
        <w:t>monoterápiás</w:t>
      </w:r>
      <w:proofErr w:type="spellEnd"/>
      <w:r w:rsidRPr="002C4E9B">
        <w:rPr>
          <w:lang w:val="hu-HU"/>
        </w:rPr>
        <w:t xml:space="preserve"> kezelési karral, emelkedett a súlyos </w:t>
      </w:r>
      <w:proofErr w:type="spellStart"/>
      <w:r w:rsidRPr="002C4E9B">
        <w:rPr>
          <w:lang w:val="hu-HU"/>
        </w:rPr>
        <w:t>nemkívántos</w:t>
      </w:r>
      <w:proofErr w:type="spellEnd"/>
      <w:r w:rsidRPr="002C4E9B">
        <w:rPr>
          <w:lang w:val="hu-HU"/>
        </w:rPr>
        <w:t xml:space="preserve"> események (40% ill. 31%) valamint a 4-es</w:t>
      </w:r>
      <w:r w:rsidRPr="002C4E9B" w:rsidDel="00717A85">
        <w:rPr>
          <w:lang w:val="hu-HU"/>
        </w:rPr>
        <w:t xml:space="preserve"> </w:t>
      </w:r>
      <w:r w:rsidRPr="002C4E9B">
        <w:rPr>
          <w:lang w:val="hu-HU"/>
        </w:rPr>
        <w:t xml:space="preserve">fokozatú (34% ill. 23%) </w:t>
      </w:r>
      <w:proofErr w:type="spellStart"/>
      <w:r w:rsidRPr="002C4E9B">
        <w:rPr>
          <w:lang w:val="hu-HU"/>
        </w:rPr>
        <w:t>nemkívántos</w:t>
      </w:r>
      <w:proofErr w:type="spellEnd"/>
      <w:r w:rsidRPr="002C4E9B">
        <w:rPr>
          <w:lang w:val="hu-HU"/>
        </w:rPr>
        <w:t xml:space="preserve"> események előfordulási gyakorisága. </w:t>
      </w:r>
    </w:p>
    <w:p w14:paraId="78B97E4A" w14:textId="77777777" w:rsidR="003D50F2" w:rsidRPr="002C4E9B" w:rsidRDefault="003D50F2" w:rsidP="00941378">
      <w:pPr>
        <w:tabs>
          <w:tab w:val="left" w:pos="7655"/>
        </w:tabs>
        <w:suppressAutoHyphens/>
        <w:rPr>
          <w:lang w:val="hu-HU"/>
        </w:rPr>
      </w:pPr>
    </w:p>
    <w:p w14:paraId="7F2EC781" w14:textId="77777777" w:rsidR="003D50F2" w:rsidRPr="002C4E9B" w:rsidRDefault="003D50F2" w:rsidP="00941378">
      <w:pPr>
        <w:tabs>
          <w:tab w:val="left" w:pos="7655"/>
        </w:tabs>
        <w:suppressAutoHyphens/>
        <w:rPr>
          <w:lang w:val="hu-HU"/>
        </w:rPr>
      </w:pPr>
      <w:proofErr w:type="spellStart"/>
      <w:r w:rsidRPr="002C4E9B">
        <w:rPr>
          <w:lang w:val="hu-HU"/>
        </w:rPr>
        <w:t>Kapecitabinnal</w:t>
      </w:r>
      <w:proofErr w:type="spellEnd"/>
      <w:r w:rsidRPr="002C4E9B">
        <w:rPr>
          <w:lang w:val="hu-HU"/>
        </w:rPr>
        <w:t xml:space="preserve"> kombinált kezelés esetén, a leggyakoribb, kezeléssel összefüggő nemkívánatos események ( </w:t>
      </w:r>
      <w:r w:rsidRPr="002C4E9B">
        <w:rPr>
          <w:lang w:val="hu-HU"/>
        </w:rPr>
        <w:sym w:font="Symbol" w:char="F0B3"/>
      </w:r>
      <w:r w:rsidRPr="002C4E9B" w:rsidDel="00717A85">
        <w:rPr>
          <w:lang w:val="hu-HU"/>
        </w:rPr>
        <w:t xml:space="preserve"> </w:t>
      </w:r>
      <w:r w:rsidRPr="002C4E9B">
        <w:rPr>
          <w:lang w:val="hu-HU"/>
        </w:rPr>
        <w:t xml:space="preserve">5%), melyeket egy </w:t>
      </w:r>
      <w:proofErr w:type="spellStart"/>
      <w:r w:rsidRPr="002C4E9B">
        <w:rPr>
          <w:lang w:val="hu-HU"/>
        </w:rPr>
        <w:t>antraciklin</w:t>
      </w:r>
      <w:proofErr w:type="spellEnd"/>
      <w:r w:rsidRPr="002C4E9B">
        <w:rPr>
          <w:lang w:val="hu-HU"/>
        </w:rPr>
        <w:t xml:space="preserve"> kezelésre nem reagáló, </w:t>
      </w:r>
      <w:proofErr w:type="spellStart"/>
      <w:r w:rsidRPr="002C4E9B">
        <w:rPr>
          <w:lang w:val="hu-HU"/>
        </w:rPr>
        <w:t>emlőcarcinomában</w:t>
      </w:r>
      <w:proofErr w:type="spellEnd"/>
      <w:r w:rsidRPr="002C4E9B">
        <w:rPr>
          <w:lang w:val="hu-HU"/>
        </w:rPr>
        <w:t xml:space="preserve"> szenvedő betegekkel folytatott </w:t>
      </w:r>
      <w:bookmarkStart w:id="2176" w:name="_Hlk21525714"/>
      <w:r w:rsidRPr="002C4E9B">
        <w:rPr>
          <w:lang w:val="hu-HU"/>
        </w:rPr>
        <w:t>III</w:t>
      </w:r>
      <w:r>
        <w:rPr>
          <w:lang w:val="hu-HU"/>
        </w:rPr>
        <w:t>.</w:t>
      </w:r>
      <w:r w:rsidRPr="002C4E9B">
        <w:rPr>
          <w:lang w:val="hu-HU"/>
        </w:rPr>
        <w:t xml:space="preserve"> fázis</w:t>
      </w:r>
      <w:r>
        <w:rPr>
          <w:lang w:val="hu-HU"/>
        </w:rPr>
        <w:t>ú</w:t>
      </w:r>
      <w:r w:rsidRPr="002C4E9B">
        <w:rPr>
          <w:lang w:val="hu-HU"/>
        </w:rPr>
        <w:t xml:space="preserve"> </w:t>
      </w:r>
      <w:bookmarkEnd w:id="2176"/>
      <w:r w:rsidRPr="002C4E9B">
        <w:rPr>
          <w:lang w:val="hu-HU"/>
        </w:rPr>
        <w:t xml:space="preserve">vizsgálatban jelentettek, fel vannak tüntetve (lásd a </w:t>
      </w:r>
      <w:proofErr w:type="spellStart"/>
      <w:r w:rsidRPr="002C4E9B">
        <w:rPr>
          <w:lang w:val="hu-HU"/>
        </w:rPr>
        <w:t>kapecitabin</w:t>
      </w:r>
      <w:proofErr w:type="spellEnd"/>
      <w:r w:rsidRPr="002C4E9B">
        <w:rPr>
          <w:lang w:val="hu-HU"/>
        </w:rPr>
        <w:t xml:space="preserve"> alkalmazási előírását).</w:t>
      </w:r>
    </w:p>
    <w:p w14:paraId="40A88BFC" w14:textId="77777777" w:rsidR="003D50F2" w:rsidRDefault="003D50F2" w:rsidP="00941378">
      <w:pPr>
        <w:rPr>
          <w:lang w:val="hu-HU"/>
        </w:rPr>
      </w:pPr>
    </w:p>
    <w:p w14:paraId="1D0F2096" w14:textId="77777777" w:rsidR="003D50F2" w:rsidRDefault="003D50F2" w:rsidP="00941378">
      <w:pPr>
        <w:rPr>
          <w:lang w:val="hu-HU"/>
        </w:rPr>
      </w:pPr>
      <w:bookmarkStart w:id="2177" w:name="_Hlk21525747"/>
      <w:r>
        <w:rPr>
          <w:lang w:val="hu-HU"/>
        </w:rPr>
        <w:t xml:space="preserve">Az ADT-vel és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xml:space="preserve"> </w:t>
      </w:r>
      <w:r w:rsidRPr="002C4E9B">
        <w:rPr>
          <w:lang w:val="hu-HU"/>
        </w:rPr>
        <w:t>kombinált</w:t>
      </w:r>
      <w:r>
        <w:rPr>
          <w:lang w:val="hu-HU"/>
        </w:rPr>
        <w:t xml:space="preserve"> kezelés esetén (STAMPEDE vizsgálat), a </w:t>
      </w:r>
      <w:proofErr w:type="spellStart"/>
      <w:r>
        <w:rPr>
          <w:lang w:val="hu-HU"/>
        </w:rPr>
        <w:t>docetaxel</w:t>
      </w:r>
      <w:proofErr w:type="spellEnd"/>
      <w:r>
        <w:rPr>
          <w:lang w:val="hu-HU"/>
        </w:rPr>
        <w:t>-kezelés 6 ciklusa során jelentkező, és</w:t>
      </w:r>
      <w:r w:rsidRPr="00955758">
        <w:rPr>
          <w:lang w:val="hu-HU"/>
        </w:rPr>
        <w:t xml:space="preserve"> </w:t>
      </w:r>
      <w:proofErr w:type="spellStart"/>
      <w:r>
        <w:rPr>
          <w:lang w:val="hu-HU"/>
        </w:rPr>
        <w:t>docetaxel</w:t>
      </w:r>
      <w:proofErr w:type="spellEnd"/>
      <w:r>
        <w:rPr>
          <w:lang w:val="hu-HU"/>
        </w:rPr>
        <w:t xml:space="preserve">-karon a kontroll karhoz képest legalább 2%-kal magasabb </w:t>
      </w:r>
      <w:proofErr w:type="spellStart"/>
      <w:r>
        <w:rPr>
          <w:lang w:val="hu-HU"/>
        </w:rPr>
        <w:t>incidenciájú</w:t>
      </w:r>
      <w:proofErr w:type="spellEnd"/>
      <w:r>
        <w:rPr>
          <w:lang w:val="hu-HU"/>
        </w:rPr>
        <w:t>, CTCAE kritériumok szerint értékelt nem kívánatos események szerepelnek.</w:t>
      </w:r>
    </w:p>
    <w:bookmarkEnd w:id="2177"/>
    <w:p w14:paraId="6861CC64" w14:textId="77777777" w:rsidR="00DD3274" w:rsidRPr="002C4E9B" w:rsidRDefault="00DD3274" w:rsidP="00941378">
      <w:pPr>
        <w:rPr>
          <w:lang w:val="hu-HU"/>
        </w:rPr>
      </w:pPr>
    </w:p>
    <w:p w14:paraId="0AEB177C" w14:textId="77777777" w:rsidR="00DD3274" w:rsidRPr="002C4E9B" w:rsidRDefault="00DD3274" w:rsidP="00941378">
      <w:pPr>
        <w:rPr>
          <w:lang w:val="hu-HU"/>
        </w:rPr>
      </w:pPr>
      <w:r w:rsidRPr="002C4E9B">
        <w:rPr>
          <w:lang w:val="hu-HU"/>
        </w:rPr>
        <w:t xml:space="preserve">Az alábbi nemkívánatos gyógyszerhatásokat gyakran tapasztalták </w:t>
      </w:r>
      <w:proofErr w:type="spellStart"/>
      <w:r w:rsidRPr="002C4E9B">
        <w:rPr>
          <w:lang w:val="hu-HU"/>
        </w:rPr>
        <w:t>docetaxel</w:t>
      </w:r>
      <w:proofErr w:type="spellEnd"/>
      <w:r w:rsidRPr="002C4E9B">
        <w:rPr>
          <w:lang w:val="hu-HU"/>
        </w:rPr>
        <w:t>-kezelés kapcsán:</w:t>
      </w:r>
    </w:p>
    <w:p w14:paraId="77F0ACE3" w14:textId="77777777" w:rsidR="00DD3274" w:rsidRPr="002C4E9B" w:rsidRDefault="00DD3274" w:rsidP="00941378">
      <w:pPr>
        <w:rPr>
          <w:szCs w:val="22"/>
          <w:u w:val="single"/>
          <w:lang w:val="hu-HU"/>
        </w:rPr>
      </w:pPr>
    </w:p>
    <w:p w14:paraId="67256D2F" w14:textId="77777777" w:rsidR="00DD3274" w:rsidRPr="002C4E9B" w:rsidRDefault="00DD3274" w:rsidP="00941378">
      <w:pPr>
        <w:rPr>
          <w:szCs w:val="22"/>
          <w:u w:val="single"/>
          <w:lang w:val="hu-HU"/>
        </w:rPr>
      </w:pPr>
      <w:r w:rsidRPr="002C4E9B">
        <w:rPr>
          <w:szCs w:val="22"/>
          <w:u w:val="single"/>
          <w:lang w:val="hu-HU"/>
        </w:rPr>
        <w:t>Immunrendszeri betegségek és tünetek</w:t>
      </w:r>
    </w:p>
    <w:p w14:paraId="21DA937F" w14:textId="77777777" w:rsidR="00DD3274" w:rsidRPr="002C4E9B" w:rsidRDefault="00DD3274" w:rsidP="00941378">
      <w:pPr>
        <w:rPr>
          <w:szCs w:val="22"/>
          <w:u w:val="single"/>
          <w:lang w:val="hu-HU"/>
        </w:rPr>
      </w:pPr>
    </w:p>
    <w:p w14:paraId="5959266F" w14:textId="77777777" w:rsidR="00DD3274" w:rsidRPr="002C4E9B" w:rsidRDefault="00DD3274" w:rsidP="00941378">
      <w:pPr>
        <w:rPr>
          <w:lang w:val="hu-HU"/>
        </w:rPr>
      </w:pPr>
      <w:r w:rsidRPr="002C4E9B">
        <w:rPr>
          <w:lang w:val="hu-HU"/>
        </w:rPr>
        <w:t xml:space="preserve">Túlérzékenységi reakciók általában percekkel a </w:t>
      </w:r>
      <w:proofErr w:type="spellStart"/>
      <w:r w:rsidRPr="002C4E9B">
        <w:rPr>
          <w:lang w:val="hu-HU"/>
        </w:rPr>
        <w:t>docetaxel</w:t>
      </w:r>
      <w:proofErr w:type="spellEnd"/>
      <w:r w:rsidRPr="002C4E9B">
        <w:rPr>
          <w:lang w:val="hu-HU"/>
        </w:rPr>
        <w:t xml:space="preserve"> infúzió megkezdését követően fordultak elő, melyek súlyossága általában enyhe vagy közepes fokú volt. A leggyakrabban tapasztalt tünetek a következők voltak: kipirulás, kiütések viszketéssel vagy anélkül, mellkasi nyomásérzés, hátfájás, nehézlégzés, valamint láz vagy hidegrázás. A súlyos reakciókat vérnyomásesés és/vagy hörgőgörcs vagy generalizált kiütés, illetve erythema jellemezte (lásd 4.4 pont).</w:t>
      </w:r>
    </w:p>
    <w:p w14:paraId="4C244C1C" w14:textId="77777777" w:rsidR="00DD3274" w:rsidRPr="002C4E9B" w:rsidRDefault="00DD3274" w:rsidP="00941378">
      <w:pPr>
        <w:rPr>
          <w:lang w:val="hu-HU"/>
        </w:rPr>
      </w:pPr>
    </w:p>
    <w:p w14:paraId="2788BB92" w14:textId="77777777" w:rsidR="00DD3274" w:rsidRPr="002C4E9B" w:rsidRDefault="00DD3274" w:rsidP="00941378">
      <w:pPr>
        <w:rPr>
          <w:szCs w:val="22"/>
          <w:u w:val="single"/>
          <w:lang w:val="hu-HU"/>
        </w:rPr>
      </w:pPr>
      <w:r w:rsidRPr="002C4E9B">
        <w:rPr>
          <w:szCs w:val="22"/>
          <w:u w:val="single"/>
          <w:lang w:val="hu-HU"/>
        </w:rPr>
        <w:t>Idegrendszeri betegségek és tünetek</w:t>
      </w:r>
    </w:p>
    <w:p w14:paraId="43908B02" w14:textId="77777777" w:rsidR="00DD3274" w:rsidRPr="002C4E9B" w:rsidRDefault="00DD3274" w:rsidP="00941378">
      <w:pPr>
        <w:rPr>
          <w:szCs w:val="22"/>
          <w:u w:val="single"/>
          <w:lang w:val="hu-HU"/>
        </w:rPr>
      </w:pPr>
    </w:p>
    <w:p w14:paraId="1B31A3B2" w14:textId="77777777" w:rsidR="00DD3274" w:rsidRPr="002C4E9B" w:rsidRDefault="00DD3274"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esetén a dózist csökkenteni kell. (lásd 4.2 és 4.4 pont).</w:t>
      </w:r>
    </w:p>
    <w:p w14:paraId="5A61A094" w14:textId="77777777" w:rsidR="00DD3274" w:rsidRPr="002C4E9B" w:rsidRDefault="00DD3274" w:rsidP="00941378">
      <w:pPr>
        <w:rPr>
          <w:lang w:val="hu-HU"/>
        </w:rPr>
      </w:pPr>
      <w:r w:rsidRPr="002C4E9B">
        <w:rPr>
          <w:lang w:val="hu-HU"/>
        </w:rPr>
        <w:t xml:space="preserve">Az enyhétől közepes fokúig terjedő </w:t>
      </w:r>
      <w:proofErr w:type="spellStart"/>
      <w:r w:rsidRPr="002C4E9B">
        <w:rPr>
          <w:lang w:val="hu-HU"/>
        </w:rPr>
        <w:t>sensoros</w:t>
      </w:r>
      <w:proofErr w:type="spellEnd"/>
      <w:r w:rsidRPr="002C4E9B">
        <w:rPr>
          <w:lang w:val="hu-HU"/>
        </w:rPr>
        <w:t xml:space="preserve"> tünetekre a </w:t>
      </w:r>
      <w:proofErr w:type="spellStart"/>
      <w:r w:rsidRPr="002C4E9B">
        <w:rPr>
          <w:lang w:val="hu-HU"/>
        </w:rPr>
        <w:t>paraesthesia</w:t>
      </w:r>
      <w:proofErr w:type="spellEnd"/>
      <w:r w:rsidRPr="002C4E9B">
        <w:rPr>
          <w:lang w:val="hu-HU"/>
        </w:rPr>
        <w:t xml:space="preserve">, </w:t>
      </w:r>
      <w:proofErr w:type="spellStart"/>
      <w:r w:rsidRPr="002C4E9B">
        <w:rPr>
          <w:lang w:val="hu-HU"/>
        </w:rPr>
        <w:t>dysaesthesia</w:t>
      </w:r>
      <w:proofErr w:type="spellEnd"/>
      <w:r w:rsidRPr="002C4E9B">
        <w:rPr>
          <w:lang w:val="hu-HU"/>
        </w:rPr>
        <w:t xml:space="preserve"> vagy az égő fájdalom jellemző. A motoros jellegű neurológiai tüneteket főleg a gyengeség jellemzi.</w:t>
      </w:r>
    </w:p>
    <w:p w14:paraId="6E5A4174" w14:textId="77777777" w:rsidR="00DD3274" w:rsidRPr="002C4E9B" w:rsidRDefault="00DD3274" w:rsidP="00941378">
      <w:pPr>
        <w:rPr>
          <w:lang w:val="hu-HU"/>
        </w:rPr>
      </w:pPr>
    </w:p>
    <w:p w14:paraId="178DEA5E" w14:textId="77777777" w:rsidR="00DD3274" w:rsidRPr="002C4E9B" w:rsidRDefault="00DD3274" w:rsidP="00941378">
      <w:pPr>
        <w:rPr>
          <w:szCs w:val="22"/>
          <w:u w:val="single"/>
          <w:lang w:val="hu-HU"/>
        </w:rPr>
      </w:pPr>
      <w:r w:rsidRPr="002C4E9B">
        <w:rPr>
          <w:szCs w:val="22"/>
          <w:u w:val="single"/>
          <w:lang w:val="hu-HU"/>
        </w:rPr>
        <w:t>A bőr és a bőr</w:t>
      </w:r>
      <w:r w:rsidR="001A60F9" w:rsidRPr="002C4E9B">
        <w:rPr>
          <w:szCs w:val="22"/>
          <w:u w:val="single"/>
          <w:lang w:val="hu-HU"/>
        </w:rPr>
        <w:t xml:space="preserve"> </w:t>
      </w:r>
      <w:r w:rsidRPr="002C4E9B">
        <w:rPr>
          <w:szCs w:val="22"/>
          <w:u w:val="single"/>
          <w:lang w:val="hu-HU"/>
        </w:rPr>
        <w:t>alatti szövet betegségei és tünetei</w:t>
      </w:r>
    </w:p>
    <w:p w14:paraId="3A64C8ED" w14:textId="77777777" w:rsidR="00DD3274" w:rsidRPr="002C4E9B" w:rsidRDefault="00DD3274" w:rsidP="00941378">
      <w:pPr>
        <w:rPr>
          <w:szCs w:val="22"/>
          <w:u w:val="single"/>
          <w:lang w:val="hu-HU"/>
        </w:rPr>
      </w:pPr>
    </w:p>
    <w:p w14:paraId="477D0F74" w14:textId="3E19E2C8" w:rsidR="00DD3274" w:rsidRPr="002C4E9B" w:rsidRDefault="00DD3274" w:rsidP="00941378">
      <w:pPr>
        <w:rPr>
          <w:szCs w:val="22"/>
          <w:lang w:val="hu-HU"/>
        </w:rPr>
      </w:pPr>
      <w:r w:rsidRPr="002C4E9B">
        <w:rPr>
          <w:szCs w:val="22"/>
          <w:lang w:val="hu-HU"/>
        </w:rPr>
        <w:t>Rever</w:t>
      </w:r>
      <w:del w:id="2178" w:author="Szerző">
        <w:r w:rsidRPr="002C4E9B" w:rsidDel="00CA7E3C">
          <w:rPr>
            <w:szCs w:val="22"/>
            <w:lang w:val="hu-HU"/>
          </w:rPr>
          <w:delText>zíb</w:delText>
        </w:r>
      </w:del>
      <w:ins w:id="2179" w:author="Szerző">
        <w:r w:rsidR="00CA7E3C">
          <w:rPr>
            <w:szCs w:val="22"/>
            <w:lang w:val="hu-HU"/>
          </w:rPr>
          <w:t>zib</w:t>
        </w:r>
      </w:ins>
      <w:r w:rsidRPr="002C4E9B">
        <w:rPr>
          <w:szCs w:val="22"/>
          <w:lang w:val="hu-HU"/>
        </w:rPr>
        <w:t>ilis bőrjelenségeket figyeltek meg, amelyek fokozata általában az enyhétől a közepes fokúig terjedt. A gyakran viszketéssel járó kiütések általában a lábon és a kézen (beleértve a súlyos kéz és láb szindrómát is</w:t>
      </w:r>
      <w:proofErr w:type="gramStart"/>
      <w:r w:rsidRPr="002C4E9B">
        <w:rPr>
          <w:szCs w:val="22"/>
          <w:lang w:val="hu-HU"/>
        </w:rPr>
        <w:t>),valamint</w:t>
      </w:r>
      <w:proofErr w:type="gramEnd"/>
      <w:r w:rsidRPr="002C4E9B">
        <w:rPr>
          <w:szCs w:val="22"/>
          <w:lang w:val="hu-HU"/>
        </w:rPr>
        <w:t xml:space="preserve"> a karon, az arcon és a mellkason jelentek meg. A bőrkiütések általában a </w:t>
      </w:r>
      <w:proofErr w:type="spellStart"/>
      <w:r w:rsidRPr="002C4E9B">
        <w:rPr>
          <w:szCs w:val="22"/>
          <w:lang w:val="hu-HU"/>
        </w:rPr>
        <w:t>docetaxel</w:t>
      </w:r>
      <w:proofErr w:type="spellEnd"/>
      <w:r w:rsidRPr="002C4E9B">
        <w:rPr>
          <w:szCs w:val="22"/>
          <w:lang w:val="hu-HU"/>
        </w:rPr>
        <w:t xml:space="preserve"> infúziót követő 1 héten belül jelentek meg. Ritkábban számoltak be súlyos tünetekről, mint a hámlással kísért bőrkiütések, amelyek ritkán a </w:t>
      </w:r>
      <w:proofErr w:type="spellStart"/>
      <w:r w:rsidRPr="002C4E9B">
        <w:rPr>
          <w:szCs w:val="22"/>
          <w:lang w:val="hu-HU"/>
        </w:rPr>
        <w:t>docetaxel</w:t>
      </w:r>
      <w:proofErr w:type="spellEnd"/>
      <w:r w:rsidRPr="002C4E9B">
        <w:rPr>
          <w:szCs w:val="22"/>
          <w:lang w:val="hu-HU"/>
        </w:rPr>
        <w:t xml:space="preserve">-kezelés szüneteltetéséhez vagy elhagyásához vezettek (lásd 4.2 és 4.4 pont). A súlyos körömrendellenességeket </w:t>
      </w:r>
      <w:proofErr w:type="spellStart"/>
      <w:r w:rsidRPr="002C4E9B">
        <w:rPr>
          <w:szCs w:val="22"/>
          <w:lang w:val="hu-HU"/>
        </w:rPr>
        <w:t>hypo</w:t>
      </w:r>
      <w:proofErr w:type="spellEnd"/>
      <w:r w:rsidRPr="002C4E9B">
        <w:rPr>
          <w:szCs w:val="22"/>
          <w:lang w:val="hu-HU"/>
        </w:rPr>
        <w:t xml:space="preserve">- vagy </w:t>
      </w:r>
      <w:proofErr w:type="spellStart"/>
      <w:r w:rsidRPr="002C4E9B">
        <w:rPr>
          <w:szCs w:val="22"/>
          <w:lang w:val="hu-HU"/>
        </w:rPr>
        <w:t>hyperpigmentatio</w:t>
      </w:r>
      <w:proofErr w:type="spellEnd"/>
      <w:r w:rsidRPr="002C4E9B">
        <w:rPr>
          <w:szCs w:val="22"/>
          <w:lang w:val="hu-HU"/>
        </w:rPr>
        <w:t xml:space="preserve"> és néha fájdalom és </w:t>
      </w:r>
      <w:proofErr w:type="spellStart"/>
      <w:r w:rsidRPr="002C4E9B">
        <w:rPr>
          <w:szCs w:val="22"/>
          <w:lang w:val="hu-HU"/>
        </w:rPr>
        <w:t>onycholysis</w:t>
      </w:r>
      <w:proofErr w:type="spellEnd"/>
      <w:r w:rsidRPr="002C4E9B">
        <w:rPr>
          <w:szCs w:val="22"/>
          <w:lang w:val="hu-HU"/>
        </w:rPr>
        <w:t xml:space="preserve"> </w:t>
      </w:r>
      <w:del w:id="2180" w:author="Szerző">
        <w:r w:rsidRPr="002C4E9B" w:rsidDel="00D81112">
          <w:rPr>
            <w:szCs w:val="22"/>
            <w:lang w:val="hu-HU"/>
          </w:rPr>
          <w:delText>jellemezi</w:delText>
        </w:r>
      </w:del>
      <w:ins w:id="2181" w:author="Szerző">
        <w:r w:rsidR="00D81112">
          <w:rPr>
            <w:szCs w:val="22"/>
            <w:lang w:val="hu-HU"/>
          </w:rPr>
          <w:t>jellemzi</w:t>
        </w:r>
      </w:ins>
      <w:r w:rsidRPr="002C4E9B">
        <w:rPr>
          <w:szCs w:val="22"/>
          <w:lang w:val="hu-HU"/>
        </w:rPr>
        <w:t>.</w:t>
      </w:r>
    </w:p>
    <w:p w14:paraId="23C6A970" w14:textId="77777777" w:rsidR="00DD3274" w:rsidRPr="002C4E9B" w:rsidRDefault="00DD3274" w:rsidP="00941378">
      <w:pPr>
        <w:rPr>
          <w:szCs w:val="22"/>
          <w:lang w:val="hu-HU"/>
        </w:rPr>
      </w:pPr>
    </w:p>
    <w:p w14:paraId="175EEE6E" w14:textId="77777777" w:rsidR="00DD3274" w:rsidRPr="002C4E9B" w:rsidRDefault="00DD3274" w:rsidP="00941378">
      <w:pPr>
        <w:rPr>
          <w:szCs w:val="22"/>
          <w:u w:val="single"/>
          <w:lang w:val="hu-HU"/>
        </w:rPr>
      </w:pPr>
      <w:r w:rsidRPr="002C4E9B">
        <w:rPr>
          <w:szCs w:val="22"/>
          <w:u w:val="single"/>
          <w:lang w:val="hu-HU"/>
        </w:rPr>
        <w:t>Általános tünetek, az alkalmazás helyén fellépő reakciók</w:t>
      </w:r>
    </w:p>
    <w:p w14:paraId="2FEDA30A" w14:textId="77777777" w:rsidR="00DD3274" w:rsidRPr="002C4E9B" w:rsidRDefault="00DD3274" w:rsidP="00941378">
      <w:pPr>
        <w:rPr>
          <w:szCs w:val="22"/>
          <w:u w:val="single"/>
          <w:lang w:val="hu-HU"/>
        </w:rPr>
      </w:pPr>
    </w:p>
    <w:p w14:paraId="4A948F7F" w14:textId="11578209" w:rsidR="00DD3274" w:rsidRPr="002C4E9B" w:rsidRDefault="00DD3274" w:rsidP="00941378">
      <w:pPr>
        <w:rPr>
          <w:szCs w:val="22"/>
          <w:lang w:val="hu-HU"/>
        </w:rPr>
      </w:pPr>
      <w:r w:rsidRPr="002C4E9B">
        <w:rPr>
          <w:szCs w:val="22"/>
          <w:lang w:val="hu-HU"/>
        </w:rPr>
        <w:t xml:space="preserve">Az infúzió beadási helyén kialakult elváltozások általában enyhék voltak, </w:t>
      </w:r>
      <w:proofErr w:type="spellStart"/>
      <w:r w:rsidRPr="002C4E9B">
        <w:rPr>
          <w:szCs w:val="22"/>
          <w:lang w:val="hu-HU"/>
        </w:rPr>
        <w:t>hyperpigmentatio</w:t>
      </w:r>
      <w:proofErr w:type="spellEnd"/>
      <w:r w:rsidRPr="002C4E9B">
        <w:rPr>
          <w:szCs w:val="22"/>
          <w:lang w:val="hu-HU"/>
        </w:rPr>
        <w:t xml:space="preserve">, gyulladás, bőrpír vagy bőrszárazság, </w:t>
      </w:r>
      <w:proofErr w:type="spellStart"/>
      <w:r w:rsidRPr="002C4E9B">
        <w:rPr>
          <w:szCs w:val="22"/>
          <w:lang w:val="hu-HU"/>
        </w:rPr>
        <w:t>phlebitis</w:t>
      </w:r>
      <w:proofErr w:type="spellEnd"/>
      <w:r w:rsidRPr="002C4E9B">
        <w:rPr>
          <w:szCs w:val="22"/>
          <w:lang w:val="hu-HU"/>
        </w:rPr>
        <w:t xml:space="preserve"> vagy </w:t>
      </w:r>
      <w:proofErr w:type="spellStart"/>
      <w:r w:rsidRPr="002C4E9B">
        <w:rPr>
          <w:szCs w:val="22"/>
          <w:lang w:val="hu-HU"/>
        </w:rPr>
        <w:t>extravasatio</w:t>
      </w:r>
      <w:proofErr w:type="spellEnd"/>
      <w:r w:rsidRPr="002C4E9B">
        <w:rPr>
          <w:szCs w:val="22"/>
          <w:lang w:val="hu-HU"/>
        </w:rPr>
        <w:t xml:space="preserve"> és véna körüli duzzanat fordult elő. </w:t>
      </w:r>
      <w:r w:rsidRPr="002C4E9B">
        <w:rPr>
          <w:szCs w:val="22"/>
          <w:lang w:val="hu-HU"/>
        </w:rPr>
        <w:lastRenderedPageBreak/>
        <w:t xml:space="preserve">Folyadékretenciót, beleértve olyan eseményeket, mint perifériás </w:t>
      </w:r>
      <w:proofErr w:type="spellStart"/>
      <w:r w:rsidR="00B10CA4" w:rsidRPr="002C4E9B">
        <w:rPr>
          <w:szCs w:val="22"/>
          <w:lang w:val="hu-HU"/>
        </w:rPr>
        <w:t>oedema</w:t>
      </w:r>
      <w:proofErr w:type="spellEnd"/>
      <w:r w:rsidRPr="002C4E9B">
        <w:rPr>
          <w:szCs w:val="22"/>
          <w:lang w:val="hu-HU"/>
        </w:rPr>
        <w:t xml:space="preserve">, ritkábban </w:t>
      </w:r>
      <w:proofErr w:type="spellStart"/>
      <w:r w:rsidRPr="002C4E9B">
        <w:rPr>
          <w:szCs w:val="22"/>
          <w:lang w:val="hu-HU"/>
        </w:rPr>
        <w:t>pleuralis</w:t>
      </w:r>
      <w:proofErr w:type="spellEnd"/>
      <w:r w:rsidRPr="002C4E9B">
        <w:rPr>
          <w:szCs w:val="22"/>
          <w:lang w:val="hu-HU"/>
        </w:rPr>
        <w:t xml:space="preserve"> vagy </w:t>
      </w:r>
      <w:proofErr w:type="spellStart"/>
      <w:r w:rsidRPr="002C4E9B">
        <w:rPr>
          <w:szCs w:val="22"/>
          <w:lang w:val="hu-HU"/>
        </w:rPr>
        <w:t>peri</w:t>
      </w:r>
      <w:del w:id="2182" w:author="Szerző">
        <w:r w:rsidRPr="002C4E9B" w:rsidDel="000164B6">
          <w:rPr>
            <w:szCs w:val="22"/>
            <w:lang w:val="hu-HU"/>
          </w:rPr>
          <w:delText>kardiális</w:delText>
        </w:r>
      </w:del>
      <w:ins w:id="2183" w:author="Szerző">
        <w:r w:rsidR="000164B6">
          <w:rPr>
            <w:szCs w:val="22"/>
            <w:lang w:val="hu-HU"/>
          </w:rPr>
          <w:t>cardialis</w:t>
        </w:r>
      </w:ins>
      <w:proofErr w:type="spellEnd"/>
      <w:r w:rsidRPr="002C4E9B">
        <w:rPr>
          <w:szCs w:val="22"/>
          <w:lang w:val="hu-HU"/>
        </w:rPr>
        <w:t xml:space="preserve"> </w:t>
      </w:r>
      <w:proofErr w:type="spellStart"/>
      <w:r w:rsidRPr="002C4E9B">
        <w:rPr>
          <w:szCs w:val="22"/>
          <w:lang w:val="hu-HU"/>
        </w:rPr>
        <w:t>folyadékgyülem</w:t>
      </w:r>
      <w:proofErr w:type="spellEnd"/>
      <w:r w:rsidRPr="002C4E9B">
        <w:rPr>
          <w:szCs w:val="22"/>
          <w:lang w:val="hu-HU"/>
        </w:rPr>
        <w:t xml:space="preserve">, </w:t>
      </w:r>
      <w:proofErr w:type="spellStart"/>
      <w:r w:rsidRPr="002C4E9B">
        <w:rPr>
          <w:szCs w:val="22"/>
          <w:lang w:val="hu-HU"/>
        </w:rPr>
        <w:t>ascites</w:t>
      </w:r>
      <w:proofErr w:type="spellEnd"/>
      <w:r w:rsidRPr="002C4E9B">
        <w:rPr>
          <w:szCs w:val="22"/>
          <w:lang w:val="hu-HU"/>
        </w:rPr>
        <w:t xml:space="preserve"> és testtömeg-gyarapodás – jelentettek. A perifériás </w:t>
      </w:r>
      <w:proofErr w:type="spellStart"/>
      <w:r w:rsidR="00B10CA4" w:rsidRPr="002C4E9B">
        <w:rPr>
          <w:szCs w:val="22"/>
          <w:lang w:val="hu-HU"/>
        </w:rPr>
        <w:t>oedema</w:t>
      </w:r>
      <w:proofErr w:type="spellEnd"/>
      <w:r w:rsidRPr="002C4E9B">
        <w:rPr>
          <w:szCs w:val="22"/>
          <w:lang w:val="hu-HU"/>
        </w:rPr>
        <w:t xml:space="preserve"> rendszerint az alsó végtagokon kezdődik, és 3</w:t>
      </w:r>
      <w:r w:rsidRPr="002C4E9B" w:rsidDel="00717A85">
        <w:rPr>
          <w:lang w:val="hu-HU"/>
        </w:rPr>
        <w:t xml:space="preserve"> </w:t>
      </w:r>
      <w:r w:rsidRPr="002C4E9B">
        <w:rPr>
          <w:szCs w:val="22"/>
          <w:lang w:val="hu-HU"/>
        </w:rPr>
        <w:t xml:space="preserve">kilogrammos vagy azt meghaladó </w:t>
      </w:r>
      <w:del w:id="2184" w:author="Szerző">
        <w:r w:rsidRPr="002C4E9B" w:rsidDel="00EA4900">
          <w:rPr>
            <w:szCs w:val="22"/>
            <w:lang w:val="hu-HU"/>
          </w:rPr>
          <w:delText>súlyg</w:delText>
        </w:r>
      </w:del>
      <w:ins w:id="2185" w:author="Szerző">
        <w:r w:rsidR="00EA4900">
          <w:rPr>
            <w:szCs w:val="22"/>
            <w:lang w:val="hu-HU"/>
          </w:rPr>
          <w:t>testtömeg-g</w:t>
        </w:r>
      </w:ins>
      <w:r w:rsidRPr="002C4E9B">
        <w:rPr>
          <w:szCs w:val="22"/>
          <w:lang w:val="hu-HU"/>
        </w:rPr>
        <w:t>yarapodás után válhat generalizálttá. A folyadékretenció az előfordulás és a súlyosság szempontjából kumulatív (lásd 4.4 pont).</w:t>
      </w:r>
    </w:p>
    <w:p w14:paraId="4051E54F" w14:textId="77777777" w:rsidR="00DD3274" w:rsidRPr="002C4E9B" w:rsidRDefault="00DD3274" w:rsidP="00941378">
      <w:pPr>
        <w:rPr>
          <w:lang w:val="hu-HU"/>
        </w:rPr>
      </w:pPr>
    </w:p>
    <w:p w14:paraId="20D6F04D" w14:textId="03A63905" w:rsidR="00DD3274" w:rsidRPr="002C4E9B" w:rsidRDefault="007F6D73" w:rsidP="00941378">
      <w:pPr>
        <w:pStyle w:val="Cmsor4"/>
        <w:keepNext w:val="0"/>
        <w:tabs>
          <w:tab w:val="left" w:pos="4680"/>
        </w:tabs>
        <w:suppressAutoHyphens w:val="0"/>
        <w:rPr>
          <w:i w:val="0"/>
          <w:sz w:val="22"/>
          <w:u w:val="single"/>
        </w:rPr>
      </w:pPr>
      <w:r w:rsidRPr="002C4E9B">
        <w:rPr>
          <w:i w:val="0"/>
          <w:sz w:val="22"/>
          <w:u w:val="single"/>
        </w:rPr>
        <w:t xml:space="preserve">A mellékhatások táblázatos összefoglalása </w:t>
      </w:r>
      <w:proofErr w:type="spellStart"/>
      <w:r w:rsidRPr="002C4E9B">
        <w:rPr>
          <w:i w:val="0"/>
          <w:sz w:val="22"/>
          <w:u w:val="single"/>
        </w:rPr>
        <w:t>emlőcarcinomában</w:t>
      </w:r>
      <w:proofErr w:type="spellEnd"/>
      <w:r w:rsidRPr="002C4E9B">
        <w:rPr>
          <w:i w:val="0"/>
          <w:sz w:val="22"/>
          <w:u w:val="single"/>
        </w:rPr>
        <w:t xml:space="preserve"> </w:t>
      </w:r>
      <w:r w:rsidR="00DD3274" w:rsidRPr="002C4E9B">
        <w:rPr>
          <w:i w:val="0"/>
          <w:sz w:val="22"/>
          <w:u w:val="single"/>
        </w:rPr>
        <w:t>TAXOTERE 100 mg/m</w:t>
      </w:r>
      <w:r w:rsidR="00DD3274" w:rsidRPr="002C4E9B">
        <w:rPr>
          <w:i w:val="0"/>
          <w:sz w:val="22"/>
          <w:u w:val="single"/>
          <w:vertAlign w:val="superscript"/>
        </w:rPr>
        <w:t>2</w:t>
      </w:r>
      <w:r w:rsidR="00DD3274" w:rsidRPr="002C4E9B">
        <w:rPr>
          <w:i w:val="0"/>
          <w:sz w:val="22"/>
          <w:u w:val="single"/>
        </w:rPr>
        <w:t xml:space="preserve"> </w:t>
      </w:r>
      <w:proofErr w:type="spellStart"/>
      <w:r w:rsidR="00DD3274"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vault_nd_0dcc39ad-f7e4-4bcb-ba46-98a0aeccb7e2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70CD8353" w14:textId="77777777" w:rsidR="00DD3274" w:rsidRPr="002C4E9B" w:rsidRDefault="00DD3274" w:rsidP="00941378">
      <w:pPr>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DD3274" w:rsidRPr="002C4E9B" w14:paraId="5A51AD8E" w14:textId="77777777" w:rsidTr="00DC6B93">
        <w:trPr>
          <w:cantSplit/>
        </w:trPr>
        <w:tc>
          <w:tcPr>
            <w:tcW w:w="1250" w:type="pct"/>
          </w:tcPr>
          <w:p w14:paraId="173400B0" w14:textId="7D0DBBC9" w:rsidR="00DD3274" w:rsidRPr="002C4E9B" w:rsidRDefault="00DD3274" w:rsidP="00941378">
            <w:pPr>
              <w:rPr>
                <w:lang w:val="hu-HU"/>
              </w:rPr>
            </w:pPr>
            <w:r w:rsidRPr="002C4E9B">
              <w:rPr>
                <w:b/>
                <w:lang w:val="hu-HU"/>
              </w:rPr>
              <w:t>MedDR</w:t>
            </w:r>
            <w:del w:id="2186" w:author="Szerző">
              <w:r w:rsidRPr="002C4E9B" w:rsidDel="00A32552">
                <w:rPr>
                  <w:b/>
                  <w:lang w:val="hu-HU"/>
                </w:rPr>
                <w:delText xml:space="preserve">A – </w:delText>
              </w:r>
              <w:r w:rsidR="00255B3F" w:rsidDel="00A32552">
                <w:rPr>
                  <w:b/>
                  <w:lang w:val="hu-HU"/>
                </w:rPr>
                <w:delText>s</w:delText>
              </w:r>
            </w:del>
            <w:ins w:id="2187" w:author="Szerző">
              <w:r w:rsidR="00A32552">
                <w:rPr>
                  <w:b/>
                  <w:lang w:val="hu-HU"/>
                </w:rPr>
                <w:t>A s</w:t>
              </w:r>
            </w:ins>
            <w:r w:rsidR="00255B3F">
              <w:rPr>
                <w:b/>
                <w:lang w:val="hu-HU"/>
              </w:rPr>
              <w:t>zervrendszerek</w:t>
            </w:r>
          </w:p>
        </w:tc>
        <w:tc>
          <w:tcPr>
            <w:tcW w:w="1250" w:type="pct"/>
          </w:tcPr>
          <w:p w14:paraId="410B2B64" w14:textId="77777777" w:rsidR="00DD3274" w:rsidRPr="002C4E9B" w:rsidRDefault="00DD3274" w:rsidP="00941378">
            <w:pPr>
              <w:rPr>
                <w:szCs w:val="22"/>
                <w:lang w:val="hu-HU"/>
              </w:rPr>
            </w:pPr>
            <w:r w:rsidRPr="002C4E9B">
              <w:rPr>
                <w:b/>
                <w:szCs w:val="22"/>
                <w:lang w:val="hu-HU"/>
              </w:rPr>
              <w:t>Nagyon gyakori mellékhatások</w:t>
            </w:r>
          </w:p>
        </w:tc>
        <w:tc>
          <w:tcPr>
            <w:tcW w:w="1250" w:type="pct"/>
          </w:tcPr>
          <w:p w14:paraId="648C71CB" w14:textId="77777777" w:rsidR="00DD3274" w:rsidRPr="002C4E9B" w:rsidRDefault="00DD3274" w:rsidP="00941378">
            <w:pPr>
              <w:rPr>
                <w:szCs w:val="22"/>
                <w:lang w:val="hu-HU"/>
              </w:rPr>
            </w:pPr>
            <w:r w:rsidRPr="002C4E9B">
              <w:rPr>
                <w:b/>
                <w:szCs w:val="22"/>
                <w:lang w:val="hu-HU"/>
              </w:rPr>
              <w:t>Gyakori mellékhatások</w:t>
            </w:r>
          </w:p>
        </w:tc>
        <w:tc>
          <w:tcPr>
            <w:tcW w:w="1250" w:type="pct"/>
          </w:tcPr>
          <w:p w14:paraId="7AF66A1C" w14:textId="77777777" w:rsidR="00DD3274" w:rsidRPr="002C4E9B" w:rsidRDefault="00DD3274" w:rsidP="00941378">
            <w:pPr>
              <w:rPr>
                <w:szCs w:val="22"/>
                <w:lang w:val="hu-HU"/>
              </w:rPr>
            </w:pPr>
            <w:r w:rsidRPr="002C4E9B">
              <w:rPr>
                <w:b/>
                <w:szCs w:val="22"/>
                <w:lang w:val="hu-HU"/>
              </w:rPr>
              <w:t xml:space="preserve">Nem gyakori mellékhatások </w:t>
            </w:r>
          </w:p>
        </w:tc>
      </w:tr>
      <w:tr w:rsidR="00DD3274" w:rsidRPr="002C4E9B" w14:paraId="385CA965" w14:textId="77777777">
        <w:trPr>
          <w:cantSplit/>
        </w:trPr>
        <w:tc>
          <w:tcPr>
            <w:tcW w:w="1250" w:type="pct"/>
          </w:tcPr>
          <w:p w14:paraId="0A7C0452" w14:textId="77777777" w:rsidR="00DD3274" w:rsidRPr="002C4E9B" w:rsidRDefault="00DD3274" w:rsidP="00941378">
            <w:pPr>
              <w:rPr>
                <w:szCs w:val="22"/>
                <w:lang w:val="hu-HU"/>
              </w:rPr>
            </w:pPr>
            <w:r w:rsidRPr="002C4E9B">
              <w:rPr>
                <w:lang w:val="hu-HU"/>
              </w:rPr>
              <w:t>Fertőző betegségek és parazitafertőzések</w:t>
            </w:r>
          </w:p>
        </w:tc>
        <w:tc>
          <w:tcPr>
            <w:tcW w:w="1250" w:type="pct"/>
          </w:tcPr>
          <w:p w14:paraId="52BE6833" w14:textId="77777777" w:rsidR="00DD3274" w:rsidRPr="002C4E9B" w:rsidRDefault="00DD3274" w:rsidP="00941378">
            <w:pPr>
              <w:rPr>
                <w:szCs w:val="22"/>
                <w:lang w:val="hu-HU"/>
              </w:rPr>
            </w:pPr>
            <w:r w:rsidRPr="002C4E9B">
              <w:rPr>
                <w:szCs w:val="22"/>
                <w:lang w:val="hu-HU"/>
              </w:rPr>
              <w:t>Fertőzések (G3/4: 5,7%; beleértve a szepszist és a tüdőgyulladást is, melyek 1,7%-a halálos kimenetelű volt)</w:t>
            </w:r>
          </w:p>
        </w:tc>
        <w:tc>
          <w:tcPr>
            <w:tcW w:w="1250" w:type="pct"/>
          </w:tcPr>
          <w:p w14:paraId="6DB03F05" w14:textId="77777777" w:rsidR="00DD3274" w:rsidRPr="002C4E9B" w:rsidRDefault="00DD3274" w:rsidP="00941378">
            <w:pPr>
              <w:rPr>
                <w:szCs w:val="22"/>
                <w:lang w:val="hu-HU"/>
              </w:rPr>
            </w:pPr>
            <w:r w:rsidRPr="002C4E9B">
              <w:rPr>
                <w:szCs w:val="22"/>
                <w:lang w:val="hu-HU"/>
              </w:rPr>
              <w:t xml:space="preserve">G4 </w:t>
            </w:r>
            <w:proofErr w:type="spellStart"/>
            <w:r w:rsidRPr="002C4E9B">
              <w:rPr>
                <w:szCs w:val="22"/>
                <w:lang w:val="hu-HU"/>
              </w:rPr>
              <w:t>neutrop</w:t>
            </w:r>
            <w:r w:rsidR="00382074" w:rsidRPr="002C4E9B">
              <w:rPr>
                <w:szCs w:val="22"/>
                <w:lang w:val="hu-HU"/>
              </w:rPr>
              <w:t>e</w:t>
            </w:r>
            <w:r w:rsidRPr="002C4E9B">
              <w:rPr>
                <w:szCs w:val="22"/>
                <w:lang w:val="hu-HU"/>
              </w:rPr>
              <w:t>niával</w:t>
            </w:r>
            <w:proofErr w:type="spellEnd"/>
            <w:r w:rsidRPr="002C4E9B">
              <w:rPr>
                <w:szCs w:val="22"/>
                <w:lang w:val="hu-HU"/>
              </w:rPr>
              <w:t xml:space="preserve"> összefüggő fertőzés (G3/4: 4,6%)</w:t>
            </w:r>
          </w:p>
        </w:tc>
        <w:tc>
          <w:tcPr>
            <w:tcW w:w="1250" w:type="pct"/>
          </w:tcPr>
          <w:p w14:paraId="1D6EA27F" w14:textId="77777777" w:rsidR="00DD3274" w:rsidRPr="002C4E9B" w:rsidRDefault="00DD3274" w:rsidP="00941378">
            <w:pPr>
              <w:rPr>
                <w:szCs w:val="22"/>
                <w:lang w:val="hu-HU"/>
              </w:rPr>
            </w:pPr>
          </w:p>
        </w:tc>
      </w:tr>
      <w:tr w:rsidR="00DD3274" w:rsidRPr="002C4E9B" w14:paraId="6763F9B9" w14:textId="77777777">
        <w:trPr>
          <w:cantSplit/>
        </w:trPr>
        <w:tc>
          <w:tcPr>
            <w:tcW w:w="1250" w:type="pct"/>
          </w:tcPr>
          <w:p w14:paraId="55DB5790" w14:textId="77777777" w:rsidR="00DD3274" w:rsidRPr="002C4E9B" w:rsidRDefault="00DD3274" w:rsidP="00941378">
            <w:pPr>
              <w:rPr>
                <w:szCs w:val="22"/>
                <w:lang w:val="hu-HU"/>
              </w:rPr>
            </w:pPr>
            <w:r w:rsidRPr="002C4E9B">
              <w:rPr>
                <w:lang w:val="hu-HU"/>
              </w:rPr>
              <w:t>Vérképzőszervi és nyirokrendszeri betegségek és tünetek</w:t>
            </w:r>
          </w:p>
        </w:tc>
        <w:tc>
          <w:tcPr>
            <w:tcW w:w="1250" w:type="pct"/>
          </w:tcPr>
          <w:p w14:paraId="5ABB2147" w14:textId="77777777" w:rsidR="00DD3274" w:rsidRPr="002C4E9B" w:rsidRDefault="00DD3274" w:rsidP="00941378">
            <w:pPr>
              <w:rPr>
                <w:szCs w:val="22"/>
                <w:lang w:val="hu-HU"/>
              </w:rPr>
            </w:pPr>
            <w:proofErr w:type="spellStart"/>
            <w:r w:rsidRPr="002C4E9B">
              <w:rPr>
                <w:szCs w:val="22"/>
                <w:lang w:val="hu-HU"/>
              </w:rPr>
              <w:t>Neutropenia</w:t>
            </w:r>
            <w:proofErr w:type="spellEnd"/>
            <w:r w:rsidRPr="002C4E9B">
              <w:rPr>
                <w:szCs w:val="22"/>
                <w:lang w:val="hu-HU"/>
              </w:rPr>
              <w:t xml:space="preserve"> (G4: 76,4%);</w:t>
            </w:r>
          </w:p>
          <w:p w14:paraId="57F88532" w14:textId="77777777" w:rsidR="00DD3274" w:rsidRPr="002C4E9B" w:rsidRDefault="00DD3274" w:rsidP="00941378">
            <w:pPr>
              <w:rPr>
                <w:szCs w:val="22"/>
                <w:lang w:val="hu-HU"/>
              </w:rPr>
            </w:pPr>
            <w:r w:rsidRPr="002C4E9B">
              <w:rPr>
                <w:szCs w:val="22"/>
                <w:lang w:val="hu-HU"/>
              </w:rPr>
              <w:t>Anaemia (G3/4: 8.9%);</w:t>
            </w:r>
          </w:p>
          <w:p w14:paraId="741AB849" w14:textId="77777777" w:rsidR="00DD3274" w:rsidRPr="002C4E9B" w:rsidRDefault="00DD3274"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401CC2A7" w14:textId="77777777" w:rsidR="00DD3274" w:rsidRPr="002C4E9B" w:rsidRDefault="00DD3274" w:rsidP="00941378">
            <w:pPr>
              <w:rPr>
                <w:szCs w:val="22"/>
                <w:lang w:val="hu-HU"/>
              </w:rPr>
            </w:pPr>
            <w:r w:rsidRPr="002C4E9B">
              <w:rPr>
                <w:szCs w:val="22"/>
                <w:lang w:val="hu-HU"/>
              </w:rPr>
              <w:t>Thrombocytopenia (G4: 0,2%)</w:t>
            </w:r>
          </w:p>
        </w:tc>
        <w:tc>
          <w:tcPr>
            <w:tcW w:w="1250" w:type="pct"/>
          </w:tcPr>
          <w:p w14:paraId="2A645D81" w14:textId="77777777" w:rsidR="00DD3274" w:rsidRPr="002C4E9B" w:rsidRDefault="00DD3274" w:rsidP="00941378">
            <w:pPr>
              <w:rPr>
                <w:szCs w:val="22"/>
                <w:lang w:val="hu-HU"/>
              </w:rPr>
            </w:pPr>
          </w:p>
        </w:tc>
      </w:tr>
      <w:tr w:rsidR="00DD3274" w:rsidRPr="002C4E9B" w14:paraId="33A95155" w14:textId="77777777">
        <w:trPr>
          <w:cantSplit/>
        </w:trPr>
        <w:tc>
          <w:tcPr>
            <w:tcW w:w="1250" w:type="pct"/>
          </w:tcPr>
          <w:p w14:paraId="01702293" w14:textId="77777777" w:rsidR="00DD3274" w:rsidRPr="002C4E9B" w:rsidRDefault="00DD3274" w:rsidP="00941378">
            <w:pPr>
              <w:rPr>
                <w:szCs w:val="22"/>
                <w:lang w:val="hu-HU"/>
              </w:rPr>
            </w:pPr>
            <w:r w:rsidRPr="002C4E9B">
              <w:rPr>
                <w:lang w:val="hu-HU"/>
              </w:rPr>
              <w:t>Immunrendszeri betegségek és tünetek</w:t>
            </w:r>
          </w:p>
        </w:tc>
        <w:tc>
          <w:tcPr>
            <w:tcW w:w="1250" w:type="pct"/>
          </w:tcPr>
          <w:p w14:paraId="45EB1840" w14:textId="77777777" w:rsidR="00DD3274" w:rsidRPr="002C4E9B" w:rsidRDefault="00DD3274" w:rsidP="00941378">
            <w:pPr>
              <w:rPr>
                <w:szCs w:val="22"/>
                <w:lang w:val="hu-HU"/>
              </w:rPr>
            </w:pPr>
            <w:r w:rsidRPr="002C4E9B">
              <w:rPr>
                <w:szCs w:val="22"/>
                <w:lang w:val="hu-HU"/>
              </w:rPr>
              <w:t>Túlérzékenység (G3/4: 5,3%)</w:t>
            </w:r>
          </w:p>
        </w:tc>
        <w:tc>
          <w:tcPr>
            <w:tcW w:w="1250" w:type="pct"/>
          </w:tcPr>
          <w:p w14:paraId="670E2797" w14:textId="77777777" w:rsidR="00DD3274" w:rsidRPr="002C4E9B" w:rsidRDefault="00DD3274" w:rsidP="00941378">
            <w:pPr>
              <w:rPr>
                <w:szCs w:val="22"/>
                <w:lang w:val="hu-HU"/>
              </w:rPr>
            </w:pPr>
          </w:p>
        </w:tc>
        <w:tc>
          <w:tcPr>
            <w:tcW w:w="1250" w:type="pct"/>
          </w:tcPr>
          <w:p w14:paraId="2511B714" w14:textId="77777777" w:rsidR="00DD3274" w:rsidRPr="002C4E9B" w:rsidRDefault="00DD3274" w:rsidP="00941378">
            <w:pPr>
              <w:rPr>
                <w:szCs w:val="22"/>
                <w:lang w:val="hu-HU"/>
              </w:rPr>
            </w:pPr>
          </w:p>
        </w:tc>
      </w:tr>
      <w:tr w:rsidR="00073CBD" w:rsidRPr="002C4E9B" w14:paraId="1B2CC6AE" w14:textId="77777777">
        <w:trPr>
          <w:cantSplit/>
        </w:trPr>
        <w:tc>
          <w:tcPr>
            <w:tcW w:w="1250" w:type="pct"/>
          </w:tcPr>
          <w:p w14:paraId="01A20645" w14:textId="77777777" w:rsidR="00073CBD" w:rsidRPr="002C4E9B" w:rsidRDefault="00073CBD" w:rsidP="00941378">
            <w:pPr>
              <w:rPr>
                <w:szCs w:val="22"/>
                <w:lang w:val="hu-HU"/>
              </w:rPr>
            </w:pPr>
            <w:r w:rsidRPr="002C4E9B">
              <w:rPr>
                <w:lang w:val="hu-HU"/>
              </w:rPr>
              <w:t>Anyagcsere- és táplálkozási betegségek és tünetek</w:t>
            </w:r>
          </w:p>
        </w:tc>
        <w:tc>
          <w:tcPr>
            <w:tcW w:w="1250" w:type="pct"/>
          </w:tcPr>
          <w:p w14:paraId="3FD7371E" w14:textId="77777777" w:rsidR="00073CBD" w:rsidRPr="002C4E9B" w:rsidRDefault="00073CBD" w:rsidP="00941378">
            <w:pPr>
              <w:rPr>
                <w:szCs w:val="22"/>
                <w:lang w:val="hu-HU"/>
              </w:rPr>
            </w:pPr>
            <w:r w:rsidRPr="002C4E9B">
              <w:rPr>
                <w:szCs w:val="22"/>
                <w:lang w:val="hu-HU"/>
              </w:rPr>
              <w:t>Anorexia</w:t>
            </w:r>
          </w:p>
        </w:tc>
        <w:tc>
          <w:tcPr>
            <w:tcW w:w="1250" w:type="pct"/>
          </w:tcPr>
          <w:p w14:paraId="3E6A60A0" w14:textId="77777777" w:rsidR="00073CBD" w:rsidRPr="002C4E9B" w:rsidRDefault="00073CBD" w:rsidP="00941378">
            <w:pPr>
              <w:rPr>
                <w:szCs w:val="22"/>
                <w:lang w:val="hu-HU"/>
              </w:rPr>
            </w:pPr>
          </w:p>
        </w:tc>
        <w:tc>
          <w:tcPr>
            <w:tcW w:w="1250" w:type="pct"/>
          </w:tcPr>
          <w:p w14:paraId="1209C08E" w14:textId="77777777" w:rsidR="00073CBD" w:rsidRPr="002C4E9B" w:rsidRDefault="00073CBD" w:rsidP="00941378">
            <w:pPr>
              <w:rPr>
                <w:szCs w:val="22"/>
                <w:lang w:val="hu-HU"/>
              </w:rPr>
            </w:pPr>
          </w:p>
        </w:tc>
      </w:tr>
      <w:tr w:rsidR="00073CBD" w:rsidRPr="002C4E9B" w14:paraId="6CD328CC" w14:textId="77777777">
        <w:trPr>
          <w:cantSplit/>
        </w:trPr>
        <w:tc>
          <w:tcPr>
            <w:tcW w:w="1250" w:type="pct"/>
          </w:tcPr>
          <w:p w14:paraId="1FCEB271" w14:textId="77777777" w:rsidR="00073CBD" w:rsidRPr="002C4E9B" w:rsidRDefault="00073CBD" w:rsidP="00941378">
            <w:pPr>
              <w:rPr>
                <w:szCs w:val="22"/>
                <w:lang w:val="hu-HU"/>
              </w:rPr>
            </w:pPr>
            <w:r w:rsidRPr="002C4E9B">
              <w:rPr>
                <w:lang w:val="hu-HU"/>
              </w:rPr>
              <w:t>Idegrendszeri betegségek és tünetek</w:t>
            </w:r>
          </w:p>
        </w:tc>
        <w:tc>
          <w:tcPr>
            <w:tcW w:w="1250" w:type="pct"/>
          </w:tcPr>
          <w:p w14:paraId="57A0597D" w14:textId="77777777" w:rsidR="00073CBD" w:rsidRPr="002C4E9B" w:rsidRDefault="00073CBD" w:rsidP="00941378">
            <w:pPr>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(G3: 4,1%);</w:t>
            </w:r>
          </w:p>
          <w:p w14:paraId="3D95F258" w14:textId="77777777" w:rsidR="00073CBD" w:rsidRPr="002C4E9B" w:rsidRDefault="00073CBD" w:rsidP="00941378">
            <w:pPr>
              <w:rPr>
                <w:szCs w:val="22"/>
                <w:lang w:val="hu-HU"/>
              </w:rPr>
            </w:pPr>
            <w:r w:rsidRPr="002C4E9B">
              <w:rPr>
                <w:szCs w:val="22"/>
                <w:lang w:val="hu-HU"/>
              </w:rPr>
              <w:t xml:space="preserve">Perifériás motoros </w:t>
            </w:r>
            <w:proofErr w:type="spellStart"/>
            <w:r w:rsidRPr="002C4E9B">
              <w:rPr>
                <w:szCs w:val="22"/>
                <w:lang w:val="hu-HU"/>
              </w:rPr>
              <w:t>neuropathia</w:t>
            </w:r>
            <w:proofErr w:type="spellEnd"/>
            <w:r w:rsidRPr="002C4E9B">
              <w:rPr>
                <w:szCs w:val="22"/>
                <w:lang w:val="hu-HU"/>
              </w:rPr>
              <w:t xml:space="preserve"> (G3/4: 4%);</w:t>
            </w:r>
          </w:p>
          <w:p w14:paraId="3C7EDCF5" w14:textId="77777777" w:rsidR="00073CBD" w:rsidRPr="002C4E9B" w:rsidRDefault="00073CBD" w:rsidP="00941378">
            <w:pPr>
              <w:rPr>
                <w:szCs w:val="22"/>
                <w:lang w:val="hu-HU"/>
              </w:rPr>
            </w:pPr>
            <w:r w:rsidRPr="002C4E9B">
              <w:rPr>
                <w:bCs/>
                <w:szCs w:val="22"/>
                <w:lang w:val="hu-HU"/>
              </w:rPr>
              <w:t>Ízérzés zavara (súlyos: 0,07%)</w:t>
            </w:r>
          </w:p>
        </w:tc>
        <w:tc>
          <w:tcPr>
            <w:tcW w:w="1250" w:type="pct"/>
          </w:tcPr>
          <w:p w14:paraId="69EF6550" w14:textId="77777777" w:rsidR="00073CBD" w:rsidRPr="002C4E9B" w:rsidRDefault="00073CBD" w:rsidP="00941378">
            <w:pPr>
              <w:rPr>
                <w:szCs w:val="22"/>
                <w:lang w:val="hu-HU"/>
              </w:rPr>
            </w:pPr>
          </w:p>
        </w:tc>
        <w:tc>
          <w:tcPr>
            <w:tcW w:w="1250" w:type="pct"/>
          </w:tcPr>
          <w:p w14:paraId="200EA4C0" w14:textId="77777777" w:rsidR="00073CBD" w:rsidRPr="002C4E9B" w:rsidRDefault="00073CBD" w:rsidP="00941378">
            <w:pPr>
              <w:rPr>
                <w:szCs w:val="22"/>
                <w:lang w:val="hu-HU"/>
              </w:rPr>
            </w:pPr>
          </w:p>
        </w:tc>
      </w:tr>
      <w:tr w:rsidR="00073CBD" w:rsidRPr="002C4E9B" w14:paraId="59C10391" w14:textId="77777777">
        <w:trPr>
          <w:cantSplit/>
        </w:trPr>
        <w:tc>
          <w:tcPr>
            <w:tcW w:w="1250" w:type="pct"/>
          </w:tcPr>
          <w:p w14:paraId="7BD10C26" w14:textId="77777777" w:rsidR="00073CBD" w:rsidRPr="002C4E9B" w:rsidRDefault="00073CBD" w:rsidP="00941378">
            <w:pPr>
              <w:rPr>
                <w:szCs w:val="22"/>
                <w:lang w:val="hu-HU"/>
              </w:rPr>
            </w:pPr>
            <w:r w:rsidRPr="002C4E9B">
              <w:rPr>
                <w:lang w:val="hu-HU"/>
              </w:rPr>
              <w:t>Szívbetegségek és a szívvel kapcsolatos tünetek</w:t>
            </w:r>
          </w:p>
        </w:tc>
        <w:tc>
          <w:tcPr>
            <w:tcW w:w="1250" w:type="pct"/>
          </w:tcPr>
          <w:p w14:paraId="1DCBF954" w14:textId="77777777" w:rsidR="00073CBD" w:rsidRPr="002C4E9B" w:rsidRDefault="00073CBD" w:rsidP="00941378">
            <w:pPr>
              <w:rPr>
                <w:szCs w:val="22"/>
                <w:lang w:val="hu-HU"/>
              </w:rPr>
            </w:pPr>
          </w:p>
        </w:tc>
        <w:tc>
          <w:tcPr>
            <w:tcW w:w="1250" w:type="pct"/>
          </w:tcPr>
          <w:p w14:paraId="3528D82B" w14:textId="77777777" w:rsidR="00073CBD" w:rsidRPr="002C4E9B" w:rsidRDefault="00073CBD" w:rsidP="00941378">
            <w:pPr>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7AF9BC7D" w14:textId="77777777" w:rsidR="00073CBD" w:rsidRPr="002C4E9B" w:rsidRDefault="00073CBD" w:rsidP="00941378">
            <w:pPr>
              <w:rPr>
                <w:szCs w:val="22"/>
                <w:lang w:val="hu-HU"/>
              </w:rPr>
            </w:pPr>
            <w:r w:rsidRPr="002C4E9B">
              <w:rPr>
                <w:szCs w:val="22"/>
                <w:lang w:val="hu-HU"/>
              </w:rPr>
              <w:t>Szívelégtelenség</w:t>
            </w:r>
          </w:p>
        </w:tc>
      </w:tr>
      <w:tr w:rsidR="00073CBD" w:rsidRPr="002C4E9B" w14:paraId="61658697" w14:textId="77777777">
        <w:trPr>
          <w:cantSplit/>
        </w:trPr>
        <w:tc>
          <w:tcPr>
            <w:tcW w:w="1250" w:type="pct"/>
          </w:tcPr>
          <w:p w14:paraId="5CB2AAC4" w14:textId="77777777" w:rsidR="00073CBD" w:rsidRPr="002C4E9B" w:rsidRDefault="00073CBD" w:rsidP="00941378">
            <w:pPr>
              <w:rPr>
                <w:szCs w:val="22"/>
                <w:lang w:val="hu-HU"/>
              </w:rPr>
            </w:pPr>
            <w:r w:rsidRPr="002C4E9B">
              <w:rPr>
                <w:lang w:val="hu-HU"/>
              </w:rPr>
              <w:t>Érbetegségek és tünetek</w:t>
            </w:r>
          </w:p>
        </w:tc>
        <w:tc>
          <w:tcPr>
            <w:tcW w:w="1250" w:type="pct"/>
          </w:tcPr>
          <w:p w14:paraId="4D4DF9EB" w14:textId="77777777" w:rsidR="00073CBD" w:rsidRPr="002C4E9B" w:rsidRDefault="00073CBD" w:rsidP="00941378">
            <w:pPr>
              <w:rPr>
                <w:szCs w:val="22"/>
                <w:lang w:val="hu-HU"/>
              </w:rPr>
            </w:pPr>
          </w:p>
        </w:tc>
        <w:tc>
          <w:tcPr>
            <w:tcW w:w="1250" w:type="pct"/>
          </w:tcPr>
          <w:p w14:paraId="4379889C" w14:textId="11BB0CCD" w:rsidR="00073CBD" w:rsidRPr="002C4E9B" w:rsidRDefault="00073CBD" w:rsidP="00941378">
            <w:pPr>
              <w:rPr>
                <w:szCs w:val="22"/>
                <w:lang w:val="hu-HU"/>
              </w:rPr>
            </w:pPr>
            <w:r w:rsidRPr="002C4E9B">
              <w:rPr>
                <w:szCs w:val="22"/>
                <w:lang w:val="hu-HU"/>
              </w:rPr>
              <w:t>Hypo</w:t>
            </w:r>
            <w:del w:id="2188" w:author="Szerző">
              <w:r w:rsidRPr="002C4E9B" w:rsidDel="00A32552">
                <w:rPr>
                  <w:szCs w:val="22"/>
                  <w:lang w:val="hu-HU"/>
                </w:rPr>
                <w:delText>tonia</w:delText>
              </w:r>
            </w:del>
            <w:ins w:id="2189" w:author="Szerző">
              <w:r w:rsidR="00A32552">
                <w:rPr>
                  <w:szCs w:val="22"/>
                  <w:lang w:val="hu-HU"/>
                </w:rPr>
                <w:t>tensio</w:t>
              </w:r>
            </w:ins>
            <w:r w:rsidRPr="002C4E9B">
              <w:rPr>
                <w:szCs w:val="22"/>
                <w:lang w:val="hu-HU"/>
              </w:rPr>
              <w:t>;</w:t>
            </w:r>
          </w:p>
          <w:p w14:paraId="287A9327" w14:textId="4FE6D1FD" w:rsidR="00073CBD" w:rsidRPr="002C4E9B" w:rsidRDefault="00073CBD" w:rsidP="00941378">
            <w:pPr>
              <w:rPr>
                <w:szCs w:val="22"/>
                <w:lang w:val="hu-HU"/>
              </w:rPr>
            </w:pPr>
            <w:r w:rsidRPr="002C4E9B">
              <w:rPr>
                <w:szCs w:val="22"/>
                <w:lang w:val="hu-HU"/>
              </w:rPr>
              <w:t>Hyper</w:t>
            </w:r>
            <w:del w:id="2190" w:author="Szerző">
              <w:r w:rsidRPr="002C4E9B" w:rsidDel="00A32552">
                <w:rPr>
                  <w:szCs w:val="22"/>
                  <w:lang w:val="hu-HU"/>
                </w:rPr>
                <w:delText>tonia</w:delText>
              </w:r>
            </w:del>
            <w:ins w:id="2191" w:author="Szerző">
              <w:r w:rsidR="00A32552">
                <w:rPr>
                  <w:szCs w:val="22"/>
                  <w:lang w:val="hu-HU"/>
                </w:rPr>
                <w:t>tensio</w:t>
              </w:r>
            </w:ins>
            <w:r w:rsidRPr="002C4E9B">
              <w:rPr>
                <w:szCs w:val="22"/>
                <w:lang w:val="hu-HU"/>
              </w:rPr>
              <w:t>;</w:t>
            </w:r>
          </w:p>
          <w:p w14:paraId="016C07C7" w14:textId="77777777" w:rsidR="00073CBD" w:rsidRPr="002C4E9B" w:rsidRDefault="00073CBD" w:rsidP="00941378">
            <w:pPr>
              <w:rPr>
                <w:szCs w:val="22"/>
                <w:lang w:val="hu-HU"/>
              </w:rPr>
            </w:pPr>
            <w:proofErr w:type="spellStart"/>
            <w:r w:rsidRPr="002C4E9B">
              <w:rPr>
                <w:szCs w:val="22"/>
                <w:lang w:val="hu-HU"/>
              </w:rPr>
              <w:t>Haemorrhagia</w:t>
            </w:r>
            <w:proofErr w:type="spellEnd"/>
          </w:p>
        </w:tc>
        <w:tc>
          <w:tcPr>
            <w:tcW w:w="1250" w:type="pct"/>
          </w:tcPr>
          <w:p w14:paraId="28731125" w14:textId="77777777" w:rsidR="00073CBD" w:rsidRPr="002C4E9B" w:rsidRDefault="00073CBD" w:rsidP="00941378">
            <w:pPr>
              <w:widowControl/>
              <w:rPr>
                <w:szCs w:val="22"/>
                <w:lang w:val="hu-HU"/>
              </w:rPr>
            </w:pPr>
          </w:p>
        </w:tc>
      </w:tr>
      <w:tr w:rsidR="00073CBD" w:rsidRPr="002C4E9B" w14:paraId="6E3B774B" w14:textId="77777777">
        <w:trPr>
          <w:cantSplit/>
        </w:trPr>
        <w:tc>
          <w:tcPr>
            <w:tcW w:w="1250" w:type="pct"/>
          </w:tcPr>
          <w:p w14:paraId="0EE94582" w14:textId="77777777" w:rsidR="00073CBD" w:rsidRPr="002C4E9B" w:rsidRDefault="00073CBD" w:rsidP="00941378">
            <w:pPr>
              <w:rPr>
                <w:szCs w:val="22"/>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261C4493" w14:textId="77777777" w:rsidR="00073CBD" w:rsidRPr="002C4E9B" w:rsidRDefault="00073CBD" w:rsidP="00941378">
            <w:pPr>
              <w:rPr>
                <w:szCs w:val="22"/>
                <w:lang w:val="hu-HU"/>
              </w:rPr>
            </w:pPr>
            <w:r w:rsidRPr="002C4E9B">
              <w:rPr>
                <w:szCs w:val="22"/>
                <w:lang w:val="hu-HU"/>
              </w:rPr>
              <w:t>Dyspnoe (súlyos: 2,7%)</w:t>
            </w:r>
          </w:p>
        </w:tc>
        <w:tc>
          <w:tcPr>
            <w:tcW w:w="1250" w:type="pct"/>
          </w:tcPr>
          <w:p w14:paraId="257F85A9" w14:textId="77777777" w:rsidR="00073CBD" w:rsidRPr="002C4E9B" w:rsidRDefault="00073CBD" w:rsidP="00941378">
            <w:pPr>
              <w:rPr>
                <w:szCs w:val="22"/>
                <w:lang w:val="hu-HU"/>
              </w:rPr>
            </w:pPr>
          </w:p>
        </w:tc>
        <w:tc>
          <w:tcPr>
            <w:tcW w:w="1250" w:type="pct"/>
          </w:tcPr>
          <w:p w14:paraId="28375819" w14:textId="77777777" w:rsidR="00073CBD" w:rsidRPr="002C4E9B" w:rsidRDefault="00073CBD" w:rsidP="00941378">
            <w:pPr>
              <w:rPr>
                <w:szCs w:val="22"/>
                <w:lang w:val="hu-HU"/>
              </w:rPr>
            </w:pPr>
          </w:p>
        </w:tc>
      </w:tr>
      <w:tr w:rsidR="00073CBD" w:rsidRPr="002C4E9B" w14:paraId="50D95BD3" w14:textId="77777777">
        <w:trPr>
          <w:cantSplit/>
        </w:trPr>
        <w:tc>
          <w:tcPr>
            <w:tcW w:w="1250" w:type="pct"/>
          </w:tcPr>
          <w:p w14:paraId="7A5C6BA2" w14:textId="77777777" w:rsidR="00073CBD" w:rsidRPr="002C4E9B" w:rsidRDefault="00073CBD" w:rsidP="00941378">
            <w:pPr>
              <w:rPr>
                <w:szCs w:val="22"/>
                <w:lang w:val="hu-HU"/>
              </w:rPr>
            </w:pPr>
            <w:r w:rsidRPr="002C4E9B">
              <w:rPr>
                <w:lang w:val="hu-HU"/>
              </w:rPr>
              <w:t>Emésztőrendszeri betegségek és tünetek</w:t>
            </w:r>
          </w:p>
        </w:tc>
        <w:tc>
          <w:tcPr>
            <w:tcW w:w="1250" w:type="pct"/>
          </w:tcPr>
          <w:p w14:paraId="469A1B90" w14:textId="77777777" w:rsidR="00073CBD" w:rsidRPr="002C4E9B" w:rsidRDefault="00073CBD" w:rsidP="00941378">
            <w:pPr>
              <w:rPr>
                <w:szCs w:val="22"/>
                <w:lang w:val="hu-HU"/>
              </w:rPr>
            </w:pPr>
            <w:proofErr w:type="spellStart"/>
            <w:r w:rsidRPr="002C4E9B">
              <w:rPr>
                <w:szCs w:val="22"/>
                <w:lang w:val="hu-HU"/>
              </w:rPr>
              <w:t>Stomatitis</w:t>
            </w:r>
            <w:proofErr w:type="spellEnd"/>
            <w:r w:rsidRPr="002C4E9B">
              <w:rPr>
                <w:szCs w:val="22"/>
                <w:lang w:val="hu-HU"/>
              </w:rPr>
              <w:t xml:space="preserve"> (G3/4: 5,3%);</w:t>
            </w:r>
          </w:p>
          <w:p w14:paraId="21204AF1" w14:textId="77777777" w:rsidR="00073CBD" w:rsidRPr="002C4E9B" w:rsidRDefault="00073CBD" w:rsidP="00941378">
            <w:pPr>
              <w:rPr>
                <w:szCs w:val="22"/>
                <w:lang w:val="hu-HU"/>
              </w:rPr>
            </w:pPr>
            <w:r w:rsidRPr="002C4E9B">
              <w:rPr>
                <w:szCs w:val="22"/>
                <w:lang w:val="hu-HU"/>
              </w:rPr>
              <w:t>Hasmenés (G3/4: 4%);</w:t>
            </w:r>
          </w:p>
          <w:p w14:paraId="6EE7BB0B" w14:textId="77777777" w:rsidR="00073CBD" w:rsidRPr="002C4E9B" w:rsidRDefault="00073CBD" w:rsidP="00941378">
            <w:pPr>
              <w:rPr>
                <w:szCs w:val="22"/>
                <w:lang w:val="hu-HU"/>
              </w:rPr>
            </w:pPr>
            <w:r w:rsidRPr="002C4E9B">
              <w:rPr>
                <w:szCs w:val="22"/>
                <w:lang w:val="hu-HU"/>
              </w:rPr>
              <w:t>Hányinger (G3/4: 4%);</w:t>
            </w:r>
          </w:p>
          <w:p w14:paraId="4AFF7760" w14:textId="77777777" w:rsidR="00073CBD" w:rsidRPr="002C4E9B" w:rsidRDefault="00073CBD" w:rsidP="00941378">
            <w:pPr>
              <w:rPr>
                <w:szCs w:val="22"/>
                <w:lang w:val="hu-HU"/>
              </w:rPr>
            </w:pPr>
            <w:r w:rsidRPr="002C4E9B">
              <w:rPr>
                <w:szCs w:val="22"/>
                <w:lang w:val="hu-HU"/>
              </w:rPr>
              <w:t>Hányás (G3/4: 3%)</w:t>
            </w:r>
          </w:p>
        </w:tc>
        <w:tc>
          <w:tcPr>
            <w:tcW w:w="1250" w:type="pct"/>
          </w:tcPr>
          <w:p w14:paraId="45938ABF" w14:textId="77777777" w:rsidR="00073CBD" w:rsidRPr="002C4E9B" w:rsidRDefault="00073CBD" w:rsidP="00941378">
            <w:pPr>
              <w:rPr>
                <w:szCs w:val="22"/>
                <w:lang w:val="hu-HU"/>
              </w:rPr>
            </w:pPr>
            <w:r w:rsidRPr="002C4E9B">
              <w:rPr>
                <w:szCs w:val="22"/>
                <w:lang w:val="hu-HU"/>
              </w:rPr>
              <w:t>Székrekedés (súlyos: 0,2%);</w:t>
            </w:r>
          </w:p>
          <w:p w14:paraId="483E984E" w14:textId="77777777" w:rsidR="00073CBD" w:rsidRPr="002C4E9B" w:rsidRDefault="00073CBD" w:rsidP="00941378">
            <w:pPr>
              <w:rPr>
                <w:szCs w:val="22"/>
                <w:lang w:val="hu-HU"/>
              </w:rPr>
            </w:pPr>
            <w:r w:rsidRPr="002C4E9B">
              <w:rPr>
                <w:szCs w:val="22"/>
                <w:lang w:val="hu-HU"/>
              </w:rPr>
              <w:t>Hasi fájdalom (súlyos 1%);</w:t>
            </w:r>
          </w:p>
          <w:p w14:paraId="2465B6CA" w14:textId="77777777" w:rsidR="00073CBD" w:rsidRPr="002C4E9B" w:rsidRDefault="00073CBD" w:rsidP="00941378">
            <w:pPr>
              <w:rPr>
                <w:szCs w:val="22"/>
                <w:lang w:val="hu-HU"/>
              </w:rPr>
            </w:pPr>
            <w:r w:rsidRPr="002C4E9B">
              <w:rPr>
                <w:szCs w:val="22"/>
                <w:lang w:val="hu-HU"/>
              </w:rPr>
              <w:t xml:space="preserve">Gastrointestinalis vérzés (súlyos: 0,3%) </w:t>
            </w:r>
          </w:p>
        </w:tc>
        <w:tc>
          <w:tcPr>
            <w:tcW w:w="1250" w:type="pct"/>
          </w:tcPr>
          <w:p w14:paraId="6D221DAD" w14:textId="77777777" w:rsidR="00073CBD" w:rsidRPr="002C4E9B" w:rsidRDefault="00073CBD" w:rsidP="00941378">
            <w:pPr>
              <w:rPr>
                <w:szCs w:val="22"/>
                <w:lang w:val="hu-HU"/>
              </w:rPr>
            </w:pPr>
            <w:proofErr w:type="spellStart"/>
            <w:r w:rsidRPr="002C4E9B">
              <w:rPr>
                <w:lang w:val="hu-HU"/>
              </w:rPr>
              <w:t>Oesophagitis</w:t>
            </w:r>
            <w:proofErr w:type="spellEnd"/>
            <w:r w:rsidRPr="002C4E9B">
              <w:rPr>
                <w:lang w:val="hu-HU"/>
              </w:rPr>
              <w:t xml:space="preserve"> (súlyos: 0,4%)</w:t>
            </w:r>
          </w:p>
        </w:tc>
      </w:tr>
      <w:tr w:rsidR="00073CBD" w:rsidRPr="002C4E9B" w14:paraId="11A784D2" w14:textId="77777777">
        <w:trPr>
          <w:cantSplit/>
        </w:trPr>
        <w:tc>
          <w:tcPr>
            <w:tcW w:w="1250" w:type="pct"/>
          </w:tcPr>
          <w:p w14:paraId="3DA48FBC" w14:textId="77777777" w:rsidR="00073CBD" w:rsidRPr="002C4E9B" w:rsidRDefault="00073CBD" w:rsidP="00941378">
            <w:pPr>
              <w:rPr>
                <w:szCs w:val="22"/>
                <w:lang w:val="hu-HU"/>
              </w:rPr>
            </w:pPr>
            <w:r w:rsidRPr="002C4E9B">
              <w:rPr>
                <w:lang w:val="hu-HU"/>
              </w:rPr>
              <w:t>A bőr és a bőr alatti szövet betegségei és tünetei</w:t>
            </w:r>
          </w:p>
        </w:tc>
        <w:tc>
          <w:tcPr>
            <w:tcW w:w="1250" w:type="pct"/>
          </w:tcPr>
          <w:p w14:paraId="6D2AF038" w14:textId="77777777" w:rsidR="00073CBD" w:rsidRPr="002C4E9B" w:rsidRDefault="00073CBD" w:rsidP="00941378">
            <w:pPr>
              <w:rPr>
                <w:szCs w:val="22"/>
                <w:lang w:val="hu-HU"/>
              </w:rPr>
            </w:pPr>
            <w:proofErr w:type="spellStart"/>
            <w:r w:rsidRPr="002C4E9B">
              <w:rPr>
                <w:szCs w:val="22"/>
                <w:lang w:val="hu-HU"/>
              </w:rPr>
              <w:t>Alopecia</w:t>
            </w:r>
            <w:proofErr w:type="spellEnd"/>
            <w:r w:rsidRPr="002C4E9B">
              <w:rPr>
                <w:szCs w:val="22"/>
                <w:lang w:val="hu-HU"/>
              </w:rPr>
              <w:t>;</w:t>
            </w:r>
          </w:p>
          <w:p w14:paraId="234E74C7" w14:textId="77777777" w:rsidR="00073CBD" w:rsidRPr="002C4E9B" w:rsidRDefault="00073CBD" w:rsidP="00941378">
            <w:pPr>
              <w:rPr>
                <w:szCs w:val="22"/>
                <w:lang w:val="hu-HU"/>
              </w:rPr>
            </w:pPr>
            <w:r w:rsidRPr="002C4E9B">
              <w:rPr>
                <w:szCs w:val="22"/>
                <w:lang w:val="hu-HU"/>
              </w:rPr>
              <w:t>Bőrreakció (G3/4: 5,9%);</w:t>
            </w:r>
          </w:p>
          <w:p w14:paraId="13E2C771" w14:textId="77777777" w:rsidR="00073CBD" w:rsidRPr="002C4E9B" w:rsidRDefault="00073CBD" w:rsidP="00941378">
            <w:pPr>
              <w:rPr>
                <w:szCs w:val="22"/>
                <w:lang w:val="hu-HU"/>
              </w:rPr>
            </w:pPr>
            <w:r w:rsidRPr="002C4E9B">
              <w:rPr>
                <w:szCs w:val="22"/>
                <w:lang w:val="hu-HU"/>
              </w:rPr>
              <w:t>Körömrendellenességek (súlyos: 2,6%)</w:t>
            </w:r>
          </w:p>
        </w:tc>
        <w:tc>
          <w:tcPr>
            <w:tcW w:w="1250" w:type="pct"/>
          </w:tcPr>
          <w:p w14:paraId="7E0A0906" w14:textId="77777777" w:rsidR="00073CBD" w:rsidRPr="002C4E9B" w:rsidRDefault="00073CBD" w:rsidP="00941378">
            <w:pPr>
              <w:rPr>
                <w:szCs w:val="22"/>
                <w:lang w:val="hu-HU"/>
              </w:rPr>
            </w:pPr>
          </w:p>
        </w:tc>
        <w:tc>
          <w:tcPr>
            <w:tcW w:w="1250" w:type="pct"/>
          </w:tcPr>
          <w:p w14:paraId="62091640" w14:textId="77777777" w:rsidR="00073CBD" w:rsidRPr="002C4E9B" w:rsidRDefault="00073CBD" w:rsidP="00941378">
            <w:pPr>
              <w:rPr>
                <w:lang w:val="hu-HU"/>
              </w:rPr>
            </w:pPr>
          </w:p>
        </w:tc>
      </w:tr>
      <w:tr w:rsidR="00073CBD" w:rsidRPr="002C4E9B" w14:paraId="076C7C2B" w14:textId="77777777">
        <w:trPr>
          <w:cantSplit/>
        </w:trPr>
        <w:tc>
          <w:tcPr>
            <w:tcW w:w="1250" w:type="pct"/>
          </w:tcPr>
          <w:p w14:paraId="629F3185" w14:textId="77777777" w:rsidR="00073CBD" w:rsidRPr="002C4E9B" w:rsidRDefault="00073CBD" w:rsidP="00941378">
            <w:pPr>
              <w:rPr>
                <w:szCs w:val="22"/>
                <w:lang w:val="hu-HU"/>
              </w:rPr>
            </w:pPr>
            <w:r w:rsidRPr="002C4E9B">
              <w:rPr>
                <w:lang w:val="hu-HU"/>
              </w:rPr>
              <w:lastRenderedPageBreak/>
              <w:t>A csont- és izomrendszer, valamint a kötőszövet betegségei és tünetei</w:t>
            </w:r>
          </w:p>
        </w:tc>
        <w:tc>
          <w:tcPr>
            <w:tcW w:w="1250" w:type="pct"/>
          </w:tcPr>
          <w:p w14:paraId="103BB53A" w14:textId="77777777" w:rsidR="00073CBD" w:rsidRPr="002C4E9B" w:rsidRDefault="00073CBD" w:rsidP="00941378">
            <w:pPr>
              <w:rPr>
                <w:szCs w:val="22"/>
                <w:lang w:val="hu-HU"/>
              </w:rPr>
            </w:pPr>
            <w:proofErr w:type="spellStart"/>
            <w:r w:rsidRPr="002C4E9B">
              <w:rPr>
                <w:szCs w:val="22"/>
                <w:lang w:val="hu-HU"/>
              </w:rPr>
              <w:t>Myalgia</w:t>
            </w:r>
            <w:proofErr w:type="spellEnd"/>
            <w:r w:rsidRPr="002C4E9B">
              <w:rPr>
                <w:szCs w:val="22"/>
                <w:lang w:val="hu-HU"/>
              </w:rPr>
              <w:t xml:space="preserve"> (súlyos: 1,4%)</w:t>
            </w:r>
          </w:p>
        </w:tc>
        <w:tc>
          <w:tcPr>
            <w:tcW w:w="1250" w:type="pct"/>
          </w:tcPr>
          <w:p w14:paraId="5DA439DA" w14:textId="77777777" w:rsidR="00073CBD" w:rsidRPr="002C4E9B" w:rsidRDefault="00073CBD" w:rsidP="00941378">
            <w:pPr>
              <w:rPr>
                <w:szCs w:val="22"/>
                <w:lang w:val="hu-HU"/>
              </w:rPr>
            </w:pPr>
            <w:r w:rsidRPr="002C4E9B">
              <w:rPr>
                <w:szCs w:val="22"/>
                <w:lang w:val="hu-HU"/>
              </w:rPr>
              <w:t xml:space="preserve">Arthralgia </w:t>
            </w:r>
          </w:p>
        </w:tc>
        <w:tc>
          <w:tcPr>
            <w:tcW w:w="1250" w:type="pct"/>
          </w:tcPr>
          <w:p w14:paraId="004C3A7D" w14:textId="77777777" w:rsidR="00073CBD" w:rsidRPr="002C4E9B" w:rsidRDefault="00073CBD" w:rsidP="00941378">
            <w:pPr>
              <w:rPr>
                <w:lang w:val="hu-HU"/>
              </w:rPr>
            </w:pPr>
          </w:p>
        </w:tc>
      </w:tr>
      <w:tr w:rsidR="00073CBD" w:rsidRPr="002C4E9B" w14:paraId="781CFA77" w14:textId="77777777">
        <w:trPr>
          <w:cantSplit/>
        </w:trPr>
        <w:tc>
          <w:tcPr>
            <w:tcW w:w="1250" w:type="pct"/>
          </w:tcPr>
          <w:p w14:paraId="67E43E49" w14:textId="77777777" w:rsidR="00073CBD" w:rsidRPr="002C4E9B" w:rsidRDefault="00073CBD" w:rsidP="00941378">
            <w:pPr>
              <w:rPr>
                <w:szCs w:val="22"/>
                <w:lang w:val="hu-HU"/>
              </w:rPr>
            </w:pPr>
            <w:r w:rsidRPr="002C4E9B">
              <w:rPr>
                <w:lang w:val="hu-HU"/>
              </w:rPr>
              <w:t>Általános tünetek, az alkalmazás helyén fellépő reakciók</w:t>
            </w:r>
          </w:p>
        </w:tc>
        <w:tc>
          <w:tcPr>
            <w:tcW w:w="1250" w:type="pct"/>
          </w:tcPr>
          <w:p w14:paraId="3A36555F" w14:textId="77777777" w:rsidR="00073CBD" w:rsidRPr="002C4E9B" w:rsidRDefault="00073CBD" w:rsidP="00941378">
            <w:pPr>
              <w:rPr>
                <w:szCs w:val="22"/>
                <w:lang w:val="hu-HU"/>
              </w:rPr>
            </w:pPr>
            <w:r w:rsidRPr="002C4E9B">
              <w:rPr>
                <w:szCs w:val="22"/>
                <w:lang w:val="hu-HU"/>
              </w:rPr>
              <w:t>Folyadékretenció (súlyos: 6,5%);</w:t>
            </w:r>
          </w:p>
          <w:p w14:paraId="5175E66B" w14:textId="77777777" w:rsidR="00073CBD" w:rsidRPr="002C4E9B" w:rsidRDefault="00073CBD" w:rsidP="00941378">
            <w:pPr>
              <w:rPr>
                <w:szCs w:val="22"/>
                <w:lang w:val="hu-HU"/>
              </w:rPr>
            </w:pPr>
            <w:proofErr w:type="spellStart"/>
            <w:r w:rsidRPr="002C4E9B">
              <w:rPr>
                <w:szCs w:val="22"/>
                <w:lang w:val="hu-HU"/>
              </w:rPr>
              <w:t>Asthenia</w:t>
            </w:r>
            <w:proofErr w:type="spellEnd"/>
            <w:r w:rsidRPr="002C4E9B">
              <w:rPr>
                <w:szCs w:val="22"/>
                <w:lang w:val="hu-HU"/>
              </w:rPr>
              <w:t xml:space="preserve"> (súlyos: 11,2%);</w:t>
            </w:r>
          </w:p>
          <w:p w14:paraId="33156699" w14:textId="77777777" w:rsidR="00073CBD" w:rsidRPr="002C4E9B" w:rsidRDefault="00073CBD" w:rsidP="00941378">
            <w:pPr>
              <w:rPr>
                <w:szCs w:val="22"/>
                <w:lang w:val="hu-HU"/>
              </w:rPr>
            </w:pPr>
            <w:r w:rsidRPr="002C4E9B">
              <w:rPr>
                <w:szCs w:val="22"/>
                <w:lang w:val="hu-HU"/>
              </w:rPr>
              <w:t>Fájdalom</w:t>
            </w:r>
          </w:p>
        </w:tc>
        <w:tc>
          <w:tcPr>
            <w:tcW w:w="1250" w:type="pct"/>
          </w:tcPr>
          <w:p w14:paraId="570DB93F" w14:textId="77777777" w:rsidR="00844AAA" w:rsidRPr="002C4E9B" w:rsidRDefault="00844AAA" w:rsidP="00941378">
            <w:pPr>
              <w:rPr>
                <w:lang w:val="hu-HU"/>
              </w:rPr>
            </w:pPr>
            <w:r w:rsidRPr="002C4E9B">
              <w:rPr>
                <w:lang w:val="hu-HU"/>
              </w:rPr>
              <w:t>A beadást követő helyi reakciók;</w:t>
            </w:r>
          </w:p>
          <w:p w14:paraId="44889288" w14:textId="59262A46" w:rsidR="00073CBD" w:rsidRPr="002C4E9B" w:rsidRDefault="00844AAA" w:rsidP="00941378">
            <w:pPr>
              <w:rPr>
                <w:szCs w:val="22"/>
                <w:lang w:val="hu-HU"/>
              </w:rPr>
            </w:pPr>
            <w:r w:rsidRPr="002C4E9B">
              <w:rPr>
                <w:lang w:val="hu-HU"/>
              </w:rPr>
              <w:t xml:space="preserve">Nem </w:t>
            </w:r>
            <w:del w:id="2192" w:author="Szerző">
              <w:r w:rsidRPr="002C4E9B" w:rsidDel="000164B6">
                <w:rPr>
                  <w:lang w:val="hu-HU"/>
                </w:rPr>
                <w:delText>kardiális</w:delText>
              </w:r>
            </w:del>
            <w:ins w:id="2193" w:author="Szerző">
              <w:r w:rsidR="000164B6">
                <w:rPr>
                  <w:lang w:val="hu-HU"/>
                </w:rPr>
                <w:t>cardialis</w:t>
              </w:r>
            </w:ins>
            <w:r w:rsidRPr="002C4E9B">
              <w:rPr>
                <w:lang w:val="hu-HU"/>
              </w:rPr>
              <w:t xml:space="preserve"> </w:t>
            </w:r>
            <w:r>
              <w:rPr>
                <w:lang w:val="hu-HU"/>
              </w:rPr>
              <w:t xml:space="preserve">eredetű </w:t>
            </w:r>
            <w:r w:rsidRPr="002C4E9B">
              <w:rPr>
                <w:lang w:val="hu-HU"/>
              </w:rPr>
              <w:t>mellkasi fájdalom (súlyos: 0,4%)</w:t>
            </w:r>
          </w:p>
        </w:tc>
        <w:tc>
          <w:tcPr>
            <w:tcW w:w="1250" w:type="pct"/>
          </w:tcPr>
          <w:p w14:paraId="466A53C8" w14:textId="77777777" w:rsidR="00073CBD" w:rsidRPr="002C4E9B" w:rsidRDefault="00073CBD" w:rsidP="00941378">
            <w:pPr>
              <w:rPr>
                <w:lang w:val="hu-HU"/>
              </w:rPr>
            </w:pPr>
          </w:p>
        </w:tc>
      </w:tr>
      <w:tr w:rsidR="00DD3274" w:rsidRPr="002C4E9B" w14:paraId="40BA40D2" w14:textId="77777777">
        <w:trPr>
          <w:cantSplit/>
        </w:trPr>
        <w:tc>
          <w:tcPr>
            <w:tcW w:w="1250" w:type="pct"/>
          </w:tcPr>
          <w:p w14:paraId="0AC1AD22" w14:textId="77777777" w:rsidR="00DD3274" w:rsidRPr="002C4E9B" w:rsidRDefault="00DD3274" w:rsidP="00941378">
            <w:pPr>
              <w:rPr>
                <w:szCs w:val="22"/>
                <w:lang w:val="hu-HU"/>
              </w:rPr>
            </w:pPr>
            <w:r w:rsidRPr="002C4E9B">
              <w:rPr>
                <w:lang w:val="hu-HU"/>
              </w:rPr>
              <w:t xml:space="preserve">Laboratóriumi </w:t>
            </w:r>
            <w:r w:rsidR="001A60F9" w:rsidRPr="002C4E9B">
              <w:rPr>
                <w:lang w:val="hu-HU"/>
              </w:rPr>
              <w:t xml:space="preserve">és egyéb </w:t>
            </w:r>
            <w:r w:rsidRPr="002C4E9B">
              <w:rPr>
                <w:lang w:val="hu-HU"/>
              </w:rPr>
              <w:t>vizsgálatok eredményei</w:t>
            </w:r>
          </w:p>
        </w:tc>
        <w:tc>
          <w:tcPr>
            <w:tcW w:w="1250" w:type="pct"/>
          </w:tcPr>
          <w:p w14:paraId="431B953E" w14:textId="77777777" w:rsidR="00DD3274" w:rsidRPr="002C4E9B" w:rsidRDefault="00DD3274" w:rsidP="00941378">
            <w:pPr>
              <w:rPr>
                <w:szCs w:val="22"/>
                <w:lang w:val="hu-HU"/>
              </w:rPr>
            </w:pPr>
          </w:p>
        </w:tc>
        <w:tc>
          <w:tcPr>
            <w:tcW w:w="1250" w:type="pct"/>
          </w:tcPr>
          <w:p w14:paraId="14394597" w14:textId="77777777" w:rsidR="00844AAA" w:rsidRPr="002C4E9B" w:rsidRDefault="00844AAA" w:rsidP="00941378">
            <w:pPr>
              <w:rPr>
                <w:szCs w:val="22"/>
                <w:lang w:val="hu-HU"/>
              </w:rPr>
            </w:pPr>
            <w:r w:rsidRPr="002C4E9B">
              <w:rPr>
                <w:szCs w:val="22"/>
                <w:lang w:val="hu-HU"/>
              </w:rPr>
              <w:t>G3/4 bilirubinszint emelkedése a vérben (&lt;5%);</w:t>
            </w:r>
          </w:p>
          <w:p w14:paraId="742F7211" w14:textId="0FCBB8EE" w:rsidR="00844AAA" w:rsidRPr="002C4E9B" w:rsidRDefault="00844AAA" w:rsidP="00941378">
            <w:pPr>
              <w:rPr>
                <w:szCs w:val="22"/>
                <w:lang w:val="hu-HU"/>
              </w:rPr>
            </w:pPr>
            <w:r w:rsidRPr="002C4E9B">
              <w:rPr>
                <w:szCs w:val="22"/>
                <w:lang w:val="hu-HU"/>
              </w:rPr>
              <w:t xml:space="preserve">G3/4 </w:t>
            </w:r>
            <w:del w:id="2194" w:author="Szerző">
              <w:r w:rsidRPr="002C4E9B" w:rsidDel="00C44DBE">
                <w:rPr>
                  <w:szCs w:val="22"/>
                  <w:lang w:val="hu-HU"/>
                </w:rPr>
                <w:delText>alkalikus foszfatázszint</w:delText>
              </w:r>
            </w:del>
            <w:proofErr w:type="spellStart"/>
            <w:ins w:id="2195"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(&lt;4%);</w:t>
            </w:r>
          </w:p>
          <w:p w14:paraId="5B37E990" w14:textId="77777777" w:rsidR="00844AAA" w:rsidRPr="002C4E9B" w:rsidRDefault="00844AAA" w:rsidP="00941378">
            <w:pPr>
              <w:rPr>
                <w:szCs w:val="22"/>
                <w:lang w:val="hu-HU"/>
              </w:rPr>
            </w:pPr>
            <w:r w:rsidRPr="002C4E9B">
              <w:rPr>
                <w:szCs w:val="22"/>
                <w:lang w:val="hu-HU"/>
              </w:rPr>
              <w:t xml:space="preserve">G3/4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emelkedése (&lt;3%);</w:t>
            </w:r>
          </w:p>
          <w:p w14:paraId="0B082F07" w14:textId="77777777" w:rsidR="00DD3274" w:rsidRPr="002C4E9B" w:rsidRDefault="00844AAA" w:rsidP="00941378">
            <w:pPr>
              <w:rPr>
                <w:szCs w:val="22"/>
                <w:lang w:val="hu-HU"/>
              </w:rPr>
            </w:pPr>
            <w:r w:rsidRPr="002C4E9B">
              <w:rPr>
                <w:szCs w:val="22"/>
                <w:lang w:val="hu-HU"/>
              </w:rPr>
              <w:t xml:space="preserve">G3/4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emelkedése (&lt;2%)</w:t>
            </w:r>
          </w:p>
        </w:tc>
        <w:tc>
          <w:tcPr>
            <w:tcW w:w="1250" w:type="pct"/>
          </w:tcPr>
          <w:p w14:paraId="5400E0BB" w14:textId="77777777" w:rsidR="00DD3274" w:rsidRPr="002C4E9B" w:rsidRDefault="00DD3274" w:rsidP="00941378">
            <w:pPr>
              <w:rPr>
                <w:szCs w:val="22"/>
                <w:lang w:val="hu-HU"/>
              </w:rPr>
            </w:pPr>
          </w:p>
        </w:tc>
      </w:tr>
    </w:tbl>
    <w:p w14:paraId="44559ECB" w14:textId="77777777" w:rsidR="00DD3274" w:rsidRPr="002C4E9B" w:rsidRDefault="00DD3274" w:rsidP="00941378">
      <w:pPr>
        <w:rPr>
          <w:szCs w:val="22"/>
          <w:lang w:val="hu-HU"/>
        </w:rPr>
      </w:pPr>
    </w:p>
    <w:p w14:paraId="23B997CE" w14:textId="6021FBCB" w:rsidR="007F6D73" w:rsidRPr="002C4E9B" w:rsidRDefault="007F6D73" w:rsidP="00941378">
      <w:pPr>
        <w:pStyle w:val="Cmsor4"/>
        <w:tabs>
          <w:tab w:val="left" w:pos="4680"/>
        </w:tabs>
        <w:rPr>
          <w:i w:val="0"/>
          <w:sz w:val="22"/>
          <w:u w:val="single"/>
        </w:rPr>
      </w:pPr>
      <w:del w:id="2196" w:author="Szerző">
        <w:r w:rsidRPr="002C4E9B" w:rsidDel="00A32552">
          <w:rPr>
            <w:i w:val="0"/>
            <w:sz w:val="22"/>
            <w:u w:val="single"/>
          </w:rPr>
          <w:delText>Lehetséges mellékhatások e</w:delText>
        </w:r>
      </w:del>
      <w:ins w:id="2197" w:author="Szerző">
        <w:r w:rsidR="00A32552">
          <w:rPr>
            <w:i w:val="0"/>
            <w:sz w:val="22"/>
            <w:u w:val="single"/>
          </w:rPr>
          <w:t xml:space="preserve">Kiválasztott mellékhatások leírása </w:t>
        </w:r>
        <w:proofErr w:type="spellStart"/>
        <w:r w:rsidR="00A32552">
          <w:rPr>
            <w:i w:val="0"/>
            <w:sz w:val="22"/>
            <w:u w:val="single"/>
          </w:rPr>
          <w:t>e</w:t>
        </w:r>
      </w:ins>
      <w:r w:rsidRPr="002C4E9B">
        <w:rPr>
          <w:i w:val="0"/>
          <w:sz w:val="22"/>
          <w:u w:val="single"/>
        </w:rPr>
        <w:t>mlőcarcinomában</w:t>
      </w:r>
      <w:proofErr w:type="spellEnd"/>
      <w:r w:rsidRPr="002C4E9B">
        <w:rPr>
          <w:i w:val="0"/>
          <w:sz w:val="22"/>
          <w:u w:val="single"/>
        </w:rPr>
        <w:t xml:space="preserve"> TAXOTERE 100 mg/m</w:t>
      </w:r>
      <w:r w:rsidRPr="002C4E9B">
        <w:rPr>
          <w:i w:val="0"/>
          <w:sz w:val="22"/>
          <w:u w:val="single"/>
          <w:vertAlign w:val="superscript"/>
        </w:rPr>
        <w:t>2</w:t>
      </w:r>
      <w:r w:rsidRPr="002C4E9B">
        <w:rPr>
          <w:i w:val="0"/>
          <w:sz w:val="22"/>
          <w:u w:val="single"/>
        </w:rPr>
        <w:t xml:space="preserve"> </w:t>
      </w:r>
      <w:proofErr w:type="spellStart"/>
      <w:r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vault_nd_ac55a5dc-0d4a-4831-8f78-3ae30badf126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22018D4F" w14:textId="77777777" w:rsidR="007F6D73" w:rsidRPr="002C4E9B" w:rsidRDefault="007F6D73" w:rsidP="00941378">
      <w:pPr>
        <w:rPr>
          <w:szCs w:val="22"/>
          <w:lang w:val="hu-HU"/>
        </w:rPr>
      </w:pPr>
    </w:p>
    <w:p w14:paraId="3096D083" w14:textId="77777777" w:rsidR="00561BD2" w:rsidRPr="002C4E9B" w:rsidRDefault="00561BD2" w:rsidP="00941378">
      <w:pPr>
        <w:rPr>
          <w:i/>
          <w:szCs w:val="22"/>
          <w:lang w:val="hu-HU"/>
        </w:rPr>
      </w:pPr>
      <w:r w:rsidRPr="002C4E9B">
        <w:rPr>
          <w:i/>
          <w:szCs w:val="22"/>
          <w:lang w:val="hu-HU"/>
        </w:rPr>
        <w:t>Vérképzőszervi és nyirokrendszeri betegségek és tünetek</w:t>
      </w:r>
    </w:p>
    <w:p w14:paraId="24CA1000" w14:textId="77777777" w:rsidR="00561BD2" w:rsidRPr="002C4E9B" w:rsidRDefault="00561BD2" w:rsidP="00941378">
      <w:pPr>
        <w:rPr>
          <w:lang w:val="hu-HU"/>
        </w:rPr>
      </w:pPr>
      <w:r w:rsidRPr="002C4E9B">
        <w:rPr>
          <w:lang w:val="hu-HU"/>
        </w:rPr>
        <w:t>Ritka: vérzéses epizódok 3/4</w:t>
      </w:r>
      <w:r w:rsidRPr="002C4E9B" w:rsidDel="00717A85">
        <w:rPr>
          <w:lang w:val="hu-HU"/>
        </w:rPr>
        <w:t xml:space="preserve"> </w:t>
      </w:r>
      <w:bookmarkStart w:id="2198" w:name="_Hlk21525889"/>
      <w:r w:rsidRPr="002C4E9B">
        <w:rPr>
          <w:lang w:val="hu-HU"/>
        </w:rPr>
        <w:t xml:space="preserve">fokozatú </w:t>
      </w:r>
      <w:proofErr w:type="spellStart"/>
      <w:r w:rsidRPr="002C4E9B">
        <w:rPr>
          <w:lang w:val="hu-HU"/>
        </w:rPr>
        <w:t>thrombocytopeni</w:t>
      </w:r>
      <w:r>
        <w:rPr>
          <w:lang w:val="hu-HU"/>
        </w:rPr>
        <w:t>á</w:t>
      </w:r>
      <w:r w:rsidRPr="002C4E9B">
        <w:rPr>
          <w:lang w:val="hu-HU"/>
        </w:rPr>
        <w:t>val</w:t>
      </w:r>
      <w:proofErr w:type="spellEnd"/>
    </w:p>
    <w:bookmarkEnd w:id="2198"/>
    <w:p w14:paraId="76D4A4BE" w14:textId="77777777" w:rsidR="00561BD2" w:rsidRPr="002C4E9B" w:rsidRDefault="00561BD2" w:rsidP="00941378">
      <w:pPr>
        <w:rPr>
          <w:lang w:val="hu-HU"/>
        </w:rPr>
      </w:pPr>
    </w:p>
    <w:p w14:paraId="56C0F792" w14:textId="77777777" w:rsidR="00561BD2" w:rsidRPr="002C4E9B" w:rsidRDefault="00561BD2" w:rsidP="00941378">
      <w:pPr>
        <w:rPr>
          <w:i/>
          <w:szCs w:val="22"/>
          <w:lang w:val="hu-HU"/>
        </w:rPr>
      </w:pPr>
      <w:r w:rsidRPr="002C4E9B">
        <w:rPr>
          <w:i/>
          <w:szCs w:val="22"/>
          <w:lang w:val="hu-HU"/>
        </w:rPr>
        <w:t>Idegrendszeri betegségek és tünetek</w:t>
      </w:r>
    </w:p>
    <w:p w14:paraId="43E68144" w14:textId="760F6A49" w:rsidR="00561BD2" w:rsidRPr="002C4E9B" w:rsidRDefault="00561BD2" w:rsidP="00941378">
      <w:pPr>
        <w:rPr>
          <w:szCs w:val="22"/>
          <w:lang w:val="hu-HU"/>
        </w:rPr>
      </w:pPr>
      <w:r w:rsidRPr="002C4E9B">
        <w:rPr>
          <w:szCs w:val="22"/>
          <w:lang w:val="hu-HU"/>
        </w:rPr>
        <w:t>100 mg/m</w:t>
      </w:r>
      <w:r w:rsidRPr="002C4E9B">
        <w:rPr>
          <w:szCs w:val="22"/>
          <w:vertAlign w:val="superscript"/>
          <w:lang w:val="hu-HU"/>
        </w:rPr>
        <w:t>2</w:t>
      </w:r>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-kezelést követően a </w:t>
      </w:r>
      <w:proofErr w:type="spellStart"/>
      <w:r w:rsidRPr="002C4E9B">
        <w:rPr>
          <w:szCs w:val="22"/>
          <w:lang w:val="hu-HU"/>
        </w:rPr>
        <w:t>neurotoxikus</w:t>
      </w:r>
      <w:proofErr w:type="spellEnd"/>
      <w:r w:rsidRPr="002C4E9B">
        <w:rPr>
          <w:szCs w:val="22"/>
          <w:lang w:val="hu-HU"/>
        </w:rPr>
        <w:t xml:space="preserve"> mellékhatások a betegek 35,3%-</w:t>
      </w:r>
      <w:bookmarkStart w:id="2199" w:name="_Hlk21525911"/>
      <w:proofErr w:type="spellStart"/>
      <w:r w:rsidRPr="002C4E9B">
        <w:rPr>
          <w:szCs w:val="22"/>
          <w:lang w:val="hu-HU"/>
        </w:rPr>
        <w:t>án</w:t>
      </w:r>
      <w:r>
        <w:rPr>
          <w:szCs w:val="22"/>
          <w:lang w:val="hu-HU"/>
        </w:rPr>
        <w:t>ál</w:t>
      </w:r>
      <w:proofErr w:type="spellEnd"/>
      <w:r w:rsidRPr="002C4E9B">
        <w:rPr>
          <w:szCs w:val="22"/>
          <w:lang w:val="hu-HU"/>
        </w:rPr>
        <w:t xml:space="preserve"> </w:t>
      </w:r>
      <w:bookmarkEnd w:id="2199"/>
      <w:r w:rsidRPr="002C4E9B">
        <w:rPr>
          <w:szCs w:val="22"/>
          <w:lang w:val="hu-HU"/>
        </w:rPr>
        <w:t>rever</w:t>
      </w:r>
      <w:del w:id="2200" w:author="Szerző">
        <w:r w:rsidRPr="002C4E9B" w:rsidDel="00CA7E3C">
          <w:rPr>
            <w:szCs w:val="22"/>
            <w:lang w:val="hu-HU"/>
          </w:rPr>
          <w:delText>zíb</w:delText>
        </w:r>
      </w:del>
      <w:ins w:id="2201" w:author="Szerző">
        <w:r w:rsidR="00CA7E3C">
          <w:rPr>
            <w:szCs w:val="22"/>
            <w:lang w:val="hu-HU"/>
          </w:rPr>
          <w:t>zib</w:t>
        </w:r>
      </w:ins>
      <w:r w:rsidRPr="002C4E9B">
        <w:rPr>
          <w:szCs w:val="22"/>
          <w:lang w:val="hu-HU"/>
        </w:rPr>
        <w:t>ilisek voltak. Az események 3</w:t>
      </w:r>
      <w:r w:rsidRPr="002C4E9B" w:rsidDel="00717A85">
        <w:rPr>
          <w:lang w:val="hu-HU"/>
        </w:rPr>
        <w:t xml:space="preserve"> </w:t>
      </w:r>
      <w:r w:rsidRPr="002C4E9B">
        <w:rPr>
          <w:szCs w:val="22"/>
          <w:lang w:val="hu-HU"/>
        </w:rPr>
        <w:t>hónapon belül spontán rever</w:t>
      </w:r>
      <w:del w:id="2202" w:author="Szerző">
        <w:r w:rsidRPr="002C4E9B" w:rsidDel="00CA7E3C">
          <w:rPr>
            <w:szCs w:val="22"/>
            <w:lang w:val="hu-HU"/>
          </w:rPr>
          <w:delText>zíb</w:delText>
        </w:r>
      </w:del>
      <w:ins w:id="2203" w:author="Szerző">
        <w:r w:rsidR="00CA7E3C">
          <w:rPr>
            <w:szCs w:val="22"/>
            <w:lang w:val="hu-HU"/>
          </w:rPr>
          <w:t>zib</w:t>
        </w:r>
      </w:ins>
      <w:r w:rsidRPr="002C4E9B">
        <w:rPr>
          <w:szCs w:val="22"/>
          <w:lang w:val="hu-HU"/>
        </w:rPr>
        <w:t>ilisek voltak.</w:t>
      </w:r>
    </w:p>
    <w:p w14:paraId="7CF9F6C0" w14:textId="77777777" w:rsidR="00561BD2" w:rsidRPr="002C4E9B" w:rsidRDefault="00561BD2" w:rsidP="00941378">
      <w:pPr>
        <w:rPr>
          <w:szCs w:val="22"/>
          <w:lang w:val="hu-HU"/>
        </w:rPr>
      </w:pPr>
    </w:p>
    <w:p w14:paraId="1C7C16EB" w14:textId="77777777" w:rsidR="00561BD2" w:rsidRPr="002C4E9B" w:rsidRDefault="00561BD2" w:rsidP="00941378">
      <w:pPr>
        <w:rPr>
          <w:i/>
          <w:szCs w:val="22"/>
          <w:lang w:val="hu-HU"/>
        </w:rPr>
      </w:pPr>
      <w:r w:rsidRPr="002C4E9B">
        <w:rPr>
          <w:i/>
          <w:szCs w:val="22"/>
          <w:lang w:val="hu-HU"/>
        </w:rPr>
        <w:t>A bőr és a bőr alatti szövet betegségei és tünetei</w:t>
      </w:r>
    </w:p>
    <w:p w14:paraId="5F87EFE3" w14:textId="2897E33C" w:rsidR="00561BD2" w:rsidRPr="002C4E9B" w:rsidRDefault="00561BD2" w:rsidP="00941378">
      <w:pPr>
        <w:rPr>
          <w:lang w:val="hu-HU"/>
        </w:rPr>
      </w:pPr>
      <w:r w:rsidRPr="002C4E9B">
        <w:rPr>
          <w:lang w:val="hu-HU"/>
        </w:rPr>
        <w:t>Nagyon ritka: egy esetben fordult elő nem rever</w:t>
      </w:r>
      <w:del w:id="2204" w:author="Szerző">
        <w:r w:rsidRPr="002C4E9B" w:rsidDel="00CA7E3C">
          <w:rPr>
            <w:lang w:val="hu-HU"/>
          </w:rPr>
          <w:delText>zíb</w:delText>
        </w:r>
      </w:del>
      <w:ins w:id="2205" w:author="Szerző">
        <w:r w:rsidR="00CA7E3C">
          <w:rPr>
            <w:lang w:val="hu-HU"/>
          </w:rPr>
          <w:t>zib</w:t>
        </w:r>
      </w:ins>
      <w:r w:rsidRPr="002C4E9B">
        <w:rPr>
          <w:lang w:val="hu-HU"/>
        </w:rPr>
        <w:t xml:space="preserve">ilis </w:t>
      </w:r>
      <w:proofErr w:type="spellStart"/>
      <w:r w:rsidRPr="002C4E9B">
        <w:rPr>
          <w:lang w:val="hu-HU"/>
        </w:rPr>
        <w:t>alopecia</w:t>
      </w:r>
      <w:proofErr w:type="spellEnd"/>
      <w:r w:rsidRPr="002C4E9B">
        <w:rPr>
          <w:lang w:val="hu-HU"/>
        </w:rPr>
        <w:t xml:space="preserve"> a vizsgálat végén. A bőrelváltozások 73%-a 21</w:t>
      </w:r>
      <w:r w:rsidRPr="002C4E9B" w:rsidDel="00717A85">
        <w:rPr>
          <w:lang w:val="hu-HU"/>
        </w:rPr>
        <w:t xml:space="preserve"> </w:t>
      </w:r>
      <w:r w:rsidRPr="002C4E9B">
        <w:rPr>
          <w:lang w:val="hu-HU"/>
        </w:rPr>
        <w:t>napon belül rever</w:t>
      </w:r>
      <w:del w:id="2206" w:author="Szerző">
        <w:r w:rsidRPr="002C4E9B" w:rsidDel="00CA7E3C">
          <w:rPr>
            <w:lang w:val="hu-HU"/>
          </w:rPr>
          <w:delText>zíb</w:delText>
        </w:r>
      </w:del>
      <w:ins w:id="2207" w:author="Szerző">
        <w:r w:rsidR="00CA7E3C">
          <w:rPr>
            <w:lang w:val="hu-HU"/>
          </w:rPr>
          <w:t>zib</w:t>
        </w:r>
      </w:ins>
      <w:r w:rsidRPr="002C4E9B">
        <w:rPr>
          <w:lang w:val="hu-HU"/>
        </w:rPr>
        <w:t>ilis volt.</w:t>
      </w:r>
    </w:p>
    <w:p w14:paraId="7D0AD258" w14:textId="77777777" w:rsidR="00561BD2" w:rsidRPr="002C4E9B" w:rsidRDefault="00561BD2" w:rsidP="00941378">
      <w:pPr>
        <w:rPr>
          <w:lang w:val="hu-HU"/>
        </w:rPr>
      </w:pPr>
    </w:p>
    <w:p w14:paraId="233475FA" w14:textId="77777777" w:rsidR="00561BD2" w:rsidRPr="002C4E9B" w:rsidRDefault="00561BD2" w:rsidP="00941378">
      <w:pPr>
        <w:keepNext/>
        <w:keepLines/>
        <w:rPr>
          <w:i/>
          <w:szCs w:val="22"/>
          <w:lang w:val="hu-HU"/>
        </w:rPr>
      </w:pPr>
      <w:r w:rsidRPr="002C4E9B">
        <w:rPr>
          <w:i/>
          <w:szCs w:val="22"/>
          <w:lang w:val="hu-HU"/>
        </w:rPr>
        <w:t>Általános tünetek, az alkalmazás helyén fellépő reakciók</w:t>
      </w:r>
    </w:p>
    <w:p w14:paraId="2E9EC2FA" w14:textId="65F54B43" w:rsidR="00561BD2" w:rsidRPr="002C4E9B" w:rsidRDefault="00561BD2" w:rsidP="00941378">
      <w:pPr>
        <w:keepNext/>
        <w:keepLines/>
        <w:rPr>
          <w:lang w:val="hu-HU"/>
        </w:rPr>
      </w:pPr>
      <w:bookmarkStart w:id="2208" w:name="_Hlk21525940"/>
      <w:r w:rsidRPr="002C4E9B">
        <w:rPr>
          <w:lang w:val="hu-HU"/>
        </w:rPr>
        <w:t xml:space="preserve">A kezelés abbahagyásáig adott kumulatív dózis </w:t>
      </w:r>
      <w:r>
        <w:rPr>
          <w:lang w:val="hu-HU"/>
        </w:rPr>
        <w:t xml:space="preserve">medián </w:t>
      </w:r>
      <w:r w:rsidRPr="002C4E9B">
        <w:rPr>
          <w:lang w:val="hu-HU"/>
        </w:rPr>
        <w:t>értéke több mint 1000 mg/m</w:t>
      </w:r>
      <w:r w:rsidRPr="002C4E9B">
        <w:rPr>
          <w:vertAlign w:val="superscript"/>
          <w:lang w:val="hu-HU"/>
        </w:rPr>
        <w:t>2</w:t>
      </w:r>
      <w:r w:rsidRPr="002C4E9B">
        <w:rPr>
          <w:lang w:val="hu-HU"/>
        </w:rPr>
        <w:t>, a folyadékretenció rever</w:t>
      </w:r>
      <w:del w:id="2209" w:author="Szerző">
        <w:r w:rsidRPr="002C4E9B" w:rsidDel="00CA7E3C">
          <w:rPr>
            <w:lang w:val="hu-HU"/>
          </w:rPr>
          <w:delText>zíb</w:delText>
        </w:r>
      </w:del>
      <w:ins w:id="2210" w:author="Szerző">
        <w:r w:rsidR="00CA7E3C">
          <w:rPr>
            <w:lang w:val="hu-HU"/>
          </w:rPr>
          <w:t>zib</w:t>
        </w:r>
      </w:ins>
      <w:r w:rsidRPr="002C4E9B">
        <w:rPr>
          <w:lang w:val="hu-HU"/>
        </w:rPr>
        <w:t xml:space="preserve">ilissé válásáig eltelt idő </w:t>
      </w:r>
      <w:r>
        <w:rPr>
          <w:lang w:val="hu-HU"/>
        </w:rPr>
        <w:t xml:space="preserve">medián </w:t>
      </w:r>
      <w:r w:rsidRPr="002C4E9B">
        <w:rPr>
          <w:lang w:val="hu-HU"/>
        </w:rPr>
        <w:t>értéke pedig 16,4</w:t>
      </w:r>
      <w:r w:rsidRPr="002C4E9B" w:rsidDel="00717A85">
        <w:rPr>
          <w:lang w:val="hu-HU"/>
        </w:rPr>
        <w:t xml:space="preserve"> </w:t>
      </w:r>
      <w:r w:rsidRPr="002C4E9B">
        <w:rPr>
          <w:lang w:val="hu-HU"/>
        </w:rPr>
        <w:t>hét (0-42</w:t>
      </w:r>
      <w:r w:rsidRPr="002C4E9B" w:rsidDel="00717A85">
        <w:rPr>
          <w:lang w:val="hu-HU"/>
        </w:rPr>
        <w:t xml:space="preserve"> </w:t>
      </w:r>
      <w:r w:rsidRPr="002C4E9B">
        <w:rPr>
          <w:lang w:val="hu-HU"/>
        </w:rPr>
        <w:t xml:space="preserve">hét) volt. A közepes fokú és a súlyos fokú retenció kezdete a </w:t>
      </w:r>
      <w:proofErr w:type="spellStart"/>
      <w:r w:rsidRPr="002C4E9B">
        <w:rPr>
          <w:lang w:val="hu-HU"/>
        </w:rPr>
        <w:t>premedikációban</w:t>
      </w:r>
      <w:proofErr w:type="spellEnd"/>
      <w:r w:rsidRPr="002C4E9B">
        <w:rPr>
          <w:lang w:val="hu-HU"/>
        </w:rPr>
        <w:t xml:space="preserve"> részesült </w:t>
      </w:r>
      <w:del w:id="2211" w:author="Szerző">
        <w:r w:rsidRPr="002C4E9B" w:rsidDel="000E2021">
          <w:rPr>
            <w:lang w:val="hu-HU"/>
          </w:rPr>
          <w:delText>betegekben</w:delText>
        </w:r>
      </w:del>
      <w:ins w:id="2212" w:author="Szerző">
        <w:r w:rsidR="000E2021">
          <w:rPr>
            <w:lang w:val="hu-HU"/>
          </w:rPr>
          <w:t>betegeknél</w:t>
        </w:r>
      </w:ins>
      <w:r w:rsidRPr="002C4E9B">
        <w:rPr>
          <w:lang w:val="hu-HU"/>
        </w:rPr>
        <w:t xml:space="preserve"> későbbre tolódik (a kumulatív dózis </w:t>
      </w:r>
      <w:r>
        <w:rPr>
          <w:lang w:val="hu-HU"/>
        </w:rPr>
        <w:t xml:space="preserve">medián </w:t>
      </w:r>
      <w:r w:rsidRPr="002C4E9B">
        <w:rPr>
          <w:lang w:val="hu-HU"/>
        </w:rPr>
        <w:t>értéke: 818,9 mg/m</w:t>
      </w:r>
      <w:r w:rsidRPr="002C4E9B">
        <w:rPr>
          <w:vertAlign w:val="superscript"/>
          <w:lang w:val="hu-HU"/>
        </w:rPr>
        <w:t>2</w:t>
      </w:r>
      <w:r w:rsidRPr="002C4E9B">
        <w:rPr>
          <w:lang w:val="hu-HU"/>
        </w:rPr>
        <w:t xml:space="preserve">) a </w:t>
      </w:r>
      <w:proofErr w:type="spellStart"/>
      <w:r w:rsidRPr="002C4E9B">
        <w:rPr>
          <w:lang w:val="hu-HU"/>
        </w:rPr>
        <w:t>premedikáció</w:t>
      </w:r>
      <w:proofErr w:type="spellEnd"/>
      <w:r w:rsidRPr="002C4E9B">
        <w:rPr>
          <w:lang w:val="hu-HU"/>
        </w:rPr>
        <w:t xml:space="preserve"> nélküli beteghez viszonyítva (a kumulatív dózis </w:t>
      </w:r>
      <w:r>
        <w:rPr>
          <w:lang w:val="hu-HU"/>
        </w:rPr>
        <w:t xml:space="preserve">medián </w:t>
      </w:r>
      <w:r w:rsidRPr="002C4E9B">
        <w:rPr>
          <w:lang w:val="hu-HU"/>
        </w:rPr>
        <w:t>értéke: 489,7 mg/m</w:t>
      </w:r>
      <w:r w:rsidRPr="002C4E9B">
        <w:rPr>
          <w:vertAlign w:val="superscript"/>
          <w:lang w:val="hu-HU"/>
        </w:rPr>
        <w:t>2</w:t>
      </w:r>
      <w:r w:rsidRPr="002C4E9B">
        <w:rPr>
          <w:lang w:val="hu-HU"/>
        </w:rPr>
        <w:t>), bár egyes betegekn</w:t>
      </w:r>
      <w:r>
        <w:rPr>
          <w:lang w:val="hu-HU"/>
        </w:rPr>
        <w:t>él</w:t>
      </w:r>
      <w:r w:rsidRPr="002C4E9B">
        <w:rPr>
          <w:lang w:val="hu-HU"/>
        </w:rPr>
        <w:t xml:space="preserve"> a kezelés elején is jelentették</w:t>
      </w:r>
      <w:bookmarkEnd w:id="2208"/>
      <w:r w:rsidRPr="002C4E9B">
        <w:rPr>
          <w:lang w:val="hu-HU"/>
        </w:rPr>
        <w:t>.</w:t>
      </w:r>
    </w:p>
    <w:p w14:paraId="1BAAAB6B" w14:textId="77777777" w:rsidR="00DD3274" w:rsidRPr="002C4E9B" w:rsidRDefault="00DD3274" w:rsidP="00941378">
      <w:pPr>
        <w:rPr>
          <w:lang w:val="hu-HU"/>
        </w:rPr>
      </w:pPr>
    </w:p>
    <w:p w14:paraId="7D7EDCFE" w14:textId="77777777" w:rsidR="00DD3274" w:rsidRPr="002C4E9B" w:rsidRDefault="007F6D73" w:rsidP="00AE54E3">
      <w:pPr>
        <w:keepNext/>
        <w:rPr>
          <w:bCs/>
          <w:iCs/>
          <w:u w:val="single"/>
          <w:lang w:val="hu-HU"/>
        </w:rPr>
      </w:pPr>
      <w:r w:rsidRPr="002C4E9B">
        <w:rPr>
          <w:u w:val="single"/>
          <w:lang w:val="hu-HU"/>
        </w:rPr>
        <w:t xml:space="preserve">A mellékhatások táblázatos összefoglalása </w:t>
      </w:r>
      <w:r w:rsidR="003C490E" w:rsidRPr="002C4E9B">
        <w:rPr>
          <w:u w:val="single"/>
          <w:lang w:val="hu-HU"/>
        </w:rPr>
        <w:t>nem</w:t>
      </w:r>
      <w:r w:rsidR="00216C93" w:rsidRPr="002C4E9B">
        <w:rPr>
          <w:u w:val="single"/>
          <w:lang w:val="hu-HU"/>
        </w:rPr>
        <w:t xml:space="preserve"> </w:t>
      </w:r>
      <w:r w:rsidR="003C490E" w:rsidRPr="002C4E9B">
        <w:rPr>
          <w:u w:val="single"/>
          <w:lang w:val="hu-HU"/>
        </w:rPr>
        <w:t xml:space="preserve">kissejtes </w:t>
      </w:r>
      <w:proofErr w:type="spellStart"/>
      <w:r w:rsidR="003C490E" w:rsidRPr="002C4E9B">
        <w:rPr>
          <w:u w:val="single"/>
          <w:lang w:val="hu-HU"/>
        </w:rPr>
        <w:t>tüdő</w:t>
      </w:r>
      <w:r w:rsidRPr="002C4E9B">
        <w:rPr>
          <w:u w:val="single"/>
          <w:lang w:val="hu-HU"/>
        </w:rPr>
        <w:t>carcinomában</w:t>
      </w:r>
      <w:proofErr w:type="spellEnd"/>
      <w:r w:rsidRPr="002C4E9B">
        <w:rPr>
          <w:bCs/>
          <w:iCs/>
          <w:u w:val="single"/>
          <w:lang w:val="hu-HU"/>
        </w:rPr>
        <w:t xml:space="preserve"> </w:t>
      </w:r>
      <w:r w:rsidR="00DD3274" w:rsidRPr="002C4E9B">
        <w:rPr>
          <w:bCs/>
          <w:iCs/>
          <w:u w:val="single"/>
          <w:lang w:val="hu-HU"/>
        </w:rPr>
        <w:t>TAXOTERE 75 mg/m</w:t>
      </w:r>
      <w:r w:rsidR="00DD3274" w:rsidRPr="002C4E9B">
        <w:rPr>
          <w:bCs/>
          <w:iCs/>
          <w:u w:val="single"/>
          <w:vertAlign w:val="superscript"/>
          <w:lang w:val="hu-HU"/>
        </w:rPr>
        <w:t>2</w:t>
      </w:r>
      <w:r w:rsidR="00DD3274" w:rsidRPr="002C4E9B">
        <w:rPr>
          <w:bCs/>
          <w:iCs/>
          <w:u w:val="single"/>
          <w:lang w:val="hu-HU"/>
        </w:rPr>
        <w:t xml:space="preserve"> </w:t>
      </w:r>
      <w:proofErr w:type="spellStart"/>
      <w:r w:rsidR="00DD3274" w:rsidRPr="002C4E9B">
        <w:rPr>
          <w:bCs/>
          <w:iCs/>
          <w:u w:val="single"/>
          <w:lang w:val="hu-HU"/>
        </w:rPr>
        <w:t>monoterápia</w:t>
      </w:r>
      <w:proofErr w:type="spellEnd"/>
      <w:r w:rsidRPr="002C4E9B">
        <w:rPr>
          <w:bCs/>
          <w:iCs/>
          <w:u w:val="single"/>
          <w:lang w:val="hu-HU"/>
        </w:rPr>
        <w:t xml:space="preserve"> esetén</w:t>
      </w:r>
    </w:p>
    <w:p w14:paraId="06F0F42A" w14:textId="77777777" w:rsidR="00DD3274" w:rsidRPr="002C4E9B" w:rsidRDefault="00DD3274" w:rsidP="00AE54E3">
      <w:pPr>
        <w:keepNext/>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0"/>
        <w:gridCol w:w="3020"/>
      </w:tblGrid>
      <w:tr w:rsidR="00DD3274" w:rsidRPr="002C4E9B" w14:paraId="1D2A2258" w14:textId="77777777" w:rsidTr="00DC6B93">
        <w:trPr>
          <w:tblHeader/>
        </w:trPr>
        <w:tc>
          <w:tcPr>
            <w:tcW w:w="1666" w:type="pct"/>
          </w:tcPr>
          <w:p w14:paraId="64D39458" w14:textId="12EA1C50" w:rsidR="00DD3274" w:rsidRPr="002C4E9B" w:rsidRDefault="00DD3274" w:rsidP="00AE54E3">
            <w:pPr>
              <w:keepNext/>
              <w:rPr>
                <w:b/>
                <w:szCs w:val="22"/>
                <w:lang w:val="hu-HU"/>
              </w:rPr>
            </w:pPr>
            <w:r w:rsidRPr="002C4E9B">
              <w:rPr>
                <w:b/>
                <w:lang w:val="hu-HU"/>
              </w:rPr>
              <w:t>MedDR</w:t>
            </w:r>
            <w:del w:id="2213" w:author="Szerző">
              <w:r w:rsidRPr="002C4E9B" w:rsidDel="00A32552">
                <w:rPr>
                  <w:b/>
                  <w:lang w:val="hu-HU"/>
                </w:rPr>
                <w:delText xml:space="preserve">A – </w:delText>
              </w:r>
              <w:r w:rsidR="00255B3F" w:rsidDel="00A32552">
                <w:rPr>
                  <w:b/>
                  <w:lang w:val="hu-HU"/>
                </w:rPr>
                <w:delText>s</w:delText>
              </w:r>
            </w:del>
            <w:ins w:id="2214" w:author="Szerző">
              <w:r w:rsidR="00A32552">
                <w:rPr>
                  <w:b/>
                  <w:lang w:val="hu-HU"/>
                </w:rPr>
                <w:t>A s</w:t>
              </w:r>
            </w:ins>
            <w:r w:rsidR="00255B3F">
              <w:rPr>
                <w:b/>
                <w:lang w:val="hu-HU"/>
              </w:rPr>
              <w:t>zervrendszerek</w:t>
            </w:r>
          </w:p>
        </w:tc>
        <w:tc>
          <w:tcPr>
            <w:tcW w:w="1667" w:type="pct"/>
          </w:tcPr>
          <w:p w14:paraId="23EEF0CD" w14:textId="77777777" w:rsidR="00DD3274" w:rsidRPr="002C4E9B" w:rsidRDefault="00DD3274" w:rsidP="00AE54E3">
            <w:pPr>
              <w:keepNext/>
              <w:rPr>
                <w:b/>
                <w:szCs w:val="22"/>
                <w:lang w:val="hu-HU"/>
              </w:rPr>
            </w:pPr>
            <w:r w:rsidRPr="002C4E9B">
              <w:rPr>
                <w:b/>
                <w:szCs w:val="22"/>
                <w:lang w:val="hu-HU"/>
              </w:rPr>
              <w:t>Nagyon gyakori mellékhatások</w:t>
            </w:r>
          </w:p>
        </w:tc>
        <w:tc>
          <w:tcPr>
            <w:tcW w:w="1667" w:type="pct"/>
          </w:tcPr>
          <w:p w14:paraId="2098B37A" w14:textId="77777777" w:rsidR="00DD3274" w:rsidRPr="002C4E9B" w:rsidRDefault="00DD3274" w:rsidP="00AE54E3">
            <w:pPr>
              <w:keepNext/>
              <w:rPr>
                <w:b/>
                <w:szCs w:val="22"/>
                <w:lang w:val="hu-HU"/>
              </w:rPr>
            </w:pPr>
            <w:r w:rsidRPr="002C4E9B">
              <w:rPr>
                <w:b/>
                <w:szCs w:val="22"/>
                <w:lang w:val="hu-HU"/>
              </w:rPr>
              <w:t>Gyakori mellékhatások</w:t>
            </w:r>
          </w:p>
        </w:tc>
      </w:tr>
      <w:tr w:rsidR="00DD3274" w:rsidRPr="002C4E9B" w14:paraId="1CC89956" w14:textId="77777777">
        <w:tc>
          <w:tcPr>
            <w:tcW w:w="1666" w:type="pct"/>
          </w:tcPr>
          <w:p w14:paraId="74744755" w14:textId="77777777" w:rsidR="00DD3274" w:rsidRPr="002C4E9B" w:rsidRDefault="00DD3274" w:rsidP="00941378">
            <w:pPr>
              <w:rPr>
                <w:szCs w:val="22"/>
                <w:lang w:val="hu-HU"/>
              </w:rPr>
            </w:pPr>
            <w:r w:rsidRPr="002C4E9B">
              <w:rPr>
                <w:lang w:val="hu-HU"/>
              </w:rPr>
              <w:t>Fertőző betegségek és parazitafertőzések</w:t>
            </w:r>
          </w:p>
        </w:tc>
        <w:tc>
          <w:tcPr>
            <w:tcW w:w="1667" w:type="pct"/>
          </w:tcPr>
          <w:p w14:paraId="2BE17F04" w14:textId="77777777" w:rsidR="00DD3274" w:rsidRPr="002C4E9B" w:rsidRDefault="00DD3274" w:rsidP="00941378">
            <w:pPr>
              <w:rPr>
                <w:szCs w:val="22"/>
                <w:lang w:val="hu-HU"/>
              </w:rPr>
            </w:pPr>
            <w:r w:rsidRPr="002C4E9B">
              <w:rPr>
                <w:szCs w:val="22"/>
                <w:lang w:val="hu-HU"/>
              </w:rPr>
              <w:t>Fertőzések (G3/4: 5%)</w:t>
            </w:r>
          </w:p>
        </w:tc>
        <w:tc>
          <w:tcPr>
            <w:tcW w:w="1667" w:type="pct"/>
          </w:tcPr>
          <w:p w14:paraId="04D28F1A" w14:textId="77777777" w:rsidR="00DD3274" w:rsidRPr="002C4E9B" w:rsidRDefault="00DD3274" w:rsidP="00941378">
            <w:pPr>
              <w:rPr>
                <w:szCs w:val="22"/>
                <w:lang w:val="hu-HU"/>
              </w:rPr>
            </w:pPr>
          </w:p>
        </w:tc>
      </w:tr>
      <w:tr w:rsidR="00DD3274" w:rsidRPr="002C4E9B" w14:paraId="3E36CDF1" w14:textId="77777777">
        <w:tc>
          <w:tcPr>
            <w:tcW w:w="1666" w:type="pct"/>
          </w:tcPr>
          <w:p w14:paraId="56AF3741" w14:textId="77777777" w:rsidR="00DD3274" w:rsidRPr="002C4E9B" w:rsidRDefault="00DD3274" w:rsidP="00941378">
            <w:pPr>
              <w:rPr>
                <w:szCs w:val="22"/>
                <w:lang w:val="hu-HU"/>
              </w:rPr>
            </w:pPr>
            <w:r w:rsidRPr="002C4E9B">
              <w:rPr>
                <w:lang w:val="hu-HU"/>
              </w:rPr>
              <w:t>Vérképzőszervi és nyirokrendszeri betegségek és tünetek</w:t>
            </w:r>
          </w:p>
        </w:tc>
        <w:tc>
          <w:tcPr>
            <w:tcW w:w="1667" w:type="pct"/>
          </w:tcPr>
          <w:p w14:paraId="1AE7AF9A" w14:textId="77777777" w:rsidR="00DD3274" w:rsidRPr="002C4E9B" w:rsidRDefault="00DD3274" w:rsidP="00941378">
            <w:pPr>
              <w:rPr>
                <w:szCs w:val="22"/>
                <w:lang w:val="hu-HU"/>
              </w:rPr>
            </w:pPr>
            <w:proofErr w:type="spellStart"/>
            <w:r w:rsidRPr="002C4E9B">
              <w:rPr>
                <w:szCs w:val="22"/>
                <w:lang w:val="hu-HU"/>
              </w:rPr>
              <w:t>Neutropenia</w:t>
            </w:r>
            <w:proofErr w:type="spellEnd"/>
            <w:r w:rsidRPr="002C4E9B">
              <w:rPr>
                <w:szCs w:val="22"/>
                <w:lang w:val="hu-HU"/>
              </w:rPr>
              <w:t xml:space="preserve"> (G4: 54,2%);</w:t>
            </w:r>
          </w:p>
          <w:p w14:paraId="45486B81" w14:textId="77777777" w:rsidR="00DD3274" w:rsidRPr="002C4E9B" w:rsidRDefault="00DD3274" w:rsidP="00941378">
            <w:pPr>
              <w:rPr>
                <w:szCs w:val="22"/>
                <w:lang w:val="hu-HU"/>
              </w:rPr>
            </w:pPr>
            <w:r w:rsidRPr="002C4E9B">
              <w:rPr>
                <w:szCs w:val="22"/>
                <w:lang w:val="hu-HU"/>
              </w:rPr>
              <w:t>Anaemia (G3/4: 10,8%);</w:t>
            </w:r>
          </w:p>
          <w:p w14:paraId="0651156C" w14:textId="77777777" w:rsidR="00DD3274" w:rsidRPr="002C4E9B" w:rsidRDefault="00DD3274" w:rsidP="00941378">
            <w:pPr>
              <w:rPr>
                <w:szCs w:val="22"/>
                <w:lang w:val="hu-HU"/>
              </w:rPr>
            </w:pPr>
            <w:r w:rsidRPr="002C4E9B">
              <w:rPr>
                <w:szCs w:val="22"/>
                <w:lang w:val="hu-HU"/>
              </w:rPr>
              <w:t>Thrombocytopenia (G4: 1,7%)</w:t>
            </w:r>
          </w:p>
        </w:tc>
        <w:tc>
          <w:tcPr>
            <w:tcW w:w="1667" w:type="pct"/>
          </w:tcPr>
          <w:p w14:paraId="6FAF96BD" w14:textId="77777777" w:rsidR="00DD3274" w:rsidRPr="002C4E9B" w:rsidRDefault="00DD3274"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DD3274" w:rsidRPr="002C4E9B" w14:paraId="38BCEEBC" w14:textId="77777777">
        <w:tc>
          <w:tcPr>
            <w:tcW w:w="1666" w:type="pct"/>
          </w:tcPr>
          <w:p w14:paraId="57876500" w14:textId="77777777" w:rsidR="00DD3274" w:rsidRPr="002C4E9B" w:rsidRDefault="00DD3274" w:rsidP="00941378">
            <w:pPr>
              <w:rPr>
                <w:szCs w:val="22"/>
                <w:lang w:val="hu-HU"/>
              </w:rPr>
            </w:pPr>
            <w:r w:rsidRPr="002C4E9B">
              <w:rPr>
                <w:lang w:val="hu-HU"/>
              </w:rPr>
              <w:lastRenderedPageBreak/>
              <w:t>Immunrendszeri betegségek és tünetek</w:t>
            </w:r>
          </w:p>
        </w:tc>
        <w:tc>
          <w:tcPr>
            <w:tcW w:w="1667" w:type="pct"/>
          </w:tcPr>
          <w:p w14:paraId="003A91A9" w14:textId="77777777" w:rsidR="00DD3274" w:rsidRPr="002C4E9B" w:rsidRDefault="00DD3274" w:rsidP="00941378">
            <w:pPr>
              <w:rPr>
                <w:szCs w:val="22"/>
                <w:lang w:val="hu-HU"/>
              </w:rPr>
            </w:pPr>
          </w:p>
        </w:tc>
        <w:tc>
          <w:tcPr>
            <w:tcW w:w="1667" w:type="pct"/>
          </w:tcPr>
          <w:p w14:paraId="61F2C002" w14:textId="77777777" w:rsidR="00DD3274" w:rsidRPr="002C4E9B" w:rsidRDefault="00DD3274" w:rsidP="00941378">
            <w:pPr>
              <w:rPr>
                <w:szCs w:val="22"/>
                <w:lang w:val="hu-HU"/>
              </w:rPr>
            </w:pPr>
            <w:r w:rsidRPr="002C4E9B">
              <w:rPr>
                <w:szCs w:val="22"/>
                <w:lang w:val="hu-HU"/>
              </w:rPr>
              <w:t>Túlérzékenység (nem súlyos)</w:t>
            </w:r>
          </w:p>
        </w:tc>
      </w:tr>
      <w:tr w:rsidR="00DD3274" w:rsidRPr="002C4E9B" w14:paraId="71A8BC3A" w14:textId="77777777">
        <w:tc>
          <w:tcPr>
            <w:tcW w:w="1666" w:type="pct"/>
          </w:tcPr>
          <w:p w14:paraId="431F7AA3" w14:textId="77777777" w:rsidR="00DD3274" w:rsidRPr="002C4E9B" w:rsidRDefault="00DD3274" w:rsidP="00941378">
            <w:pPr>
              <w:rPr>
                <w:szCs w:val="22"/>
                <w:lang w:val="hu-HU"/>
              </w:rPr>
            </w:pPr>
            <w:r w:rsidRPr="002C4E9B">
              <w:rPr>
                <w:lang w:val="hu-HU"/>
              </w:rPr>
              <w:t>Anyagcsere- és táplálkozási betegségek és tünetek</w:t>
            </w:r>
          </w:p>
        </w:tc>
        <w:tc>
          <w:tcPr>
            <w:tcW w:w="1667" w:type="pct"/>
          </w:tcPr>
          <w:p w14:paraId="29B09EFA" w14:textId="77777777" w:rsidR="00DD3274" w:rsidRPr="002C4E9B" w:rsidRDefault="00DD3274" w:rsidP="00941378">
            <w:pPr>
              <w:rPr>
                <w:szCs w:val="22"/>
                <w:lang w:val="hu-HU"/>
              </w:rPr>
            </w:pPr>
            <w:r w:rsidRPr="002C4E9B">
              <w:rPr>
                <w:szCs w:val="22"/>
                <w:lang w:val="hu-HU"/>
              </w:rPr>
              <w:t>Anorexia</w:t>
            </w:r>
          </w:p>
        </w:tc>
        <w:tc>
          <w:tcPr>
            <w:tcW w:w="1667" w:type="pct"/>
          </w:tcPr>
          <w:p w14:paraId="77CF958A" w14:textId="77777777" w:rsidR="00DD3274" w:rsidRPr="002C4E9B" w:rsidRDefault="00DD3274" w:rsidP="00941378">
            <w:pPr>
              <w:rPr>
                <w:szCs w:val="22"/>
                <w:lang w:val="hu-HU"/>
              </w:rPr>
            </w:pPr>
          </w:p>
        </w:tc>
      </w:tr>
      <w:tr w:rsidR="00DD3274" w:rsidRPr="002C4E9B" w14:paraId="5063F093" w14:textId="77777777">
        <w:tc>
          <w:tcPr>
            <w:tcW w:w="1666" w:type="pct"/>
          </w:tcPr>
          <w:p w14:paraId="7149E8E4" w14:textId="77777777" w:rsidR="00DD3274" w:rsidRPr="002C4E9B" w:rsidRDefault="00DD3274" w:rsidP="00941378">
            <w:pPr>
              <w:rPr>
                <w:szCs w:val="22"/>
                <w:lang w:val="hu-HU"/>
              </w:rPr>
            </w:pPr>
            <w:r w:rsidRPr="002C4E9B">
              <w:rPr>
                <w:lang w:val="hu-HU"/>
              </w:rPr>
              <w:t>Idegrendszeri betegségek és tünetek</w:t>
            </w:r>
          </w:p>
        </w:tc>
        <w:tc>
          <w:tcPr>
            <w:tcW w:w="1667" w:type="pct"/>
          </w:tcPr>
          <w:p w14:paraId="3B785B5B" w14:textId="77777777" w:rsidR="00DD3274" w:rsidRPr="002C4E9B" w:rsidRDefault="00DD3274"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0,8%)</w:t>
            </w:r>
          </w:p>
        </w:tc>
        <w:tc>
          <w:tcPr>
            <w:tcW w:w="1667" w:type="pct"/>
          </w:tcPr>
          <w:p w14:paraId="13557486" w14:textId="77777777" w:rsidR="00DD3274" w:rsidRPr="002C4E9B" w:rsidRDefault="00DD3274"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2,5%)</w:t>
            </w:r>
          </w:p>
        </w:tc>
      </w:tr>
      <w:tr w:rsidR="00DD3274" w:rsidRPr="002C4E9B" w14:paraId="55FDD620" w14:textId="77777777">
        <w:tc>
          <w:tcPr>
            <w:tcW w:w="1666" w:type="pct"/>
          </w:tcPr>
          <w:p w14:paraId="25112493" w14:textId="77777777" w:rsidR="00DD3274" w:rsidRPr="002C4E9B" w:rsidRDefault="00DD3274" w:rsidP="00941378">
            <w:pPr>
              <w:rPr>
                <w:szCs w:val="22"/>
                <w:lang w:val="hu-HU"/>
              </w:rPr>
            </w:pPr>
            <w:r w:rsidRPr="002C4E9B">
              <w:rPr>
                <w:lang w:val="hu-HU"/>
              </w:rPr>
              <w:t>Szívbetegségek és a szívvel kapcsolatos tünetek</w:t>
            </w:r>
          </w:p>
        </w:tc>
        <w:tc>
          <w:tcPr>
            <w:tcW w:w="1667" w:type="pct"/>
          </w:tcPr>
          <w:p w14:paraId="1DB4E7D5" w14:textId="77777777" w:rsidR="00DD3274" w:rsidRPr="002C4E9B" w:rsidRDefault="00DD3274" w:rsidP="00941378">
            <w:pPr>
              <w:rPr>
                <w:szCs w:val="22"/>
                <w:lang w:val="hu-HU"/>
              </w:rPr>
            </w:pPr>
          </w:p>
        </w:tc>
        <w:tc>
          <w:tcPr>
            <w:tcW w:w="1667" w:type="pct"/>
          </w:tcPr>
          <w:p w14:paraId="402E9458" w14:textId="77777777" w:rsidR="00DD3274" w:rsidRPr="002C4E9B" w:rsidRDefault="00DD3274" w:rsidP="00941378">
            <w:pPr>
              <w:rPr>
                <w:szCs w:val="22"/>
                <w:lang w:val="hu-HU"/>
              </w:rPr>
            </w:pPr>
            <w:proofErr w:type="spellStart"/>
            <w:r w:rsidRPr="002C4E9B">
              <w:rPr>
                <w:szCs w:val="22"/>
                <w:lang w:val="hu-HU"/>
              </w:rPr>
              <w:t>Arrhythmia</w:t>
            </w:r>
            <w:proofErr w:type="spellEnd"/>
            <w:r w:rsidRPr="002C4E9B">
              <w:rPr>
                <w:szCs w:val="22"/>
                <w:lang w:val="hu-HU"/>
              </w:rPr>
              <w:t xml:space="preserve"> (nem súlyos)</w:t>
            </w:r>
          </w:p>
        </w:tc>
      </w:tr>
      <w:tr w:rsidR="00DD3274" w:rsidRPr="002C4E9B" w14:paraId="5B74FFA7" w14:textId="77777777">
        <w:tc>
          <w:tcPr>
            <w:tcW w:w="1666" w:type="pct"/>
          </w:tcPr>
          <w:p w14:paraId="060C6185" w14:textId="77777777" w:rsidR="00DD3274" w:rsidRPr="002C4E9B" w:rsidRDefault="00DD3274" w:rsidP="00941378">
            <w:pPr>
              <w:rPr>
                <w:szCs w:val="22"/>
                <w:lang w:val="hu-HU"/>
              </w:rPr>
            </w:pPr>
            <w:r w:rsidRPr="002C4E9B">
              <w:rPr>
                <w:lang w:val="hu-HU"/>
              </w:rPr>
              <w:t>Érbetegségek és tünetek</w:t>
            </w:r>
          </w:p>
        </w:tc>
        <w:tc>
          <w:tcPr>
            <w:tcW w:w="1667" w:type="pct"/>
          </w:tcPr>
          <w:p w14:paraId="2405E144" w14:textId="77777777" w:rsidR="00DD3274" w:rsidRPr="002C4E9B" w:rsidRDefault="00DD3274" w:rsidP="00941378">
            <w:pPr>
              <w:rPr>
                <w:szCs w:val="22"/>
                <w:lang w:val="hu-HU"/>
              </w:rPr>
            </w:pPr>
          </w:p>
        </w:tc>
        <w:tc>
          <w:tcPr>
            <w:tcW w:w="1667" w:type="pct"/>
          </w:tcPr>
          <w:p w14:paraId="109FBF27" w14:textId="6512B59E" w:rsidR="00DD3274" w:rsidRPr="002C4E9B" w:rsidRDefault="00DD3274" w:rsidP="00941378">
            <w:pPr>
              <w:rPr>
                <w:szCs w:val="22"/>
                <w:lang w:val="hu-HU"/>
              </w:rPr>
            </w:pPr>
            <w:r w:rsidRPr="002C4E9B">
              <w:rPr>
                <w:szCs w:val="22"/>
                <w:lang w:val="hu-HU"/>
              </w:rPr>
              <w:t>Hypo</w:t>
            </w:r>
            <w:del w:id="2215" w:author="Szerző">
              <w:r w:rsidRPr="002C4E9B" w:rsidDel="00A32552">
                <w:rPr>
                  <w:szCs w:val="22"/>
                  <w:lang w:val="hu-HU"/>
                </w:rPr>
                <w:delText>tonia</w:delText>
              </w:r>
            </w:del>
            <w:ins w:id="2216" w:author="Szerző">
              <w:r w:rsidR="00A32552">
                <w:rPr>
                  <w:szCs w:val="22"/>
                  <w:lang w:val="hu-HU"/>
                </w:rPr>
                <w:t>tensio</w:t>
              </w:r>
            </w:ins>
          </w:p>
        </w:tc>
      </w:tr>
      <w:tr w:rsidR="00DD3274" w:rsidRPr="002C4E9B" w14:paraId="3E93017C" w14:textId="77777777">
        <w:trPr>
          <w:cantSplit/>
        </w:trPr>
        <w:tc>
          <w:tcPr>
            <w:tcW w:w="1666" w:type="pct"/>
          </w:tcPr>
          <w:p w14:paraId="32808442" w14:textId="77777777" w:rsidR="00DD3274" w:rsidRPr="002C4E9B" w:rsidRDefault="00DD3274" w:rsidP="00941378">
            <w:pPr>
              <w:rPr>
                <w:szCs w:val="22"/>
                <w:lang w:val="hu-HU"/>
              </w:rPr>
            </w:pPr>
            <w:r w:rsidRPr="002C4E9B">
              <w:rPr>
                <w:lang w:val="hu-HU"/>
              </w:rPr>
              <w:t>Emésztőrendszeri betegségek és tünetek</w:t>
            </w:r>
          </w:p>
        </w:tc>
        <w:tc>
          <w:tcPr>
            <w:tcW w:w="1667" w:type="pct"/>
          </w:tcPr>
          <w:p w14:paraId="075EA29C" w14:textId="77777777" w:rsidR="00DD3274" w:rsidRPr="002C4E9B" w:rsidRDefault="00DD3274" w:rsidP="00941378">
            <w:pPr>
              <w:rPr>
                <w:szCs w:val="22"/>
                <w:lang w:val="hu-HU"/>
              </w:rPr>
            </w:pPr>
            <w:r w:rsidRPr="002C4E9B">
              <w:rPr>
                <w:szCs w:val="22"/>
                <w:lang w:val="hu-HU"/>
              </w:rPr>
              <w:t>Hányinger (G3/4: 3,3%);</w:t>
            </w:r>
          </w:p>
          <w:p w14:paraId="5490EADA" w14:textId="77777777" w:rsidR="00DD3274" w:rsidRPr="002C4E9B" w:rsidRDefault="00DD3274" w:rsidP="00941378">
            <w:pPr>
              <w:rPr>
                <w:szCs w:val="22"/>
                <w:lang w:val="hu-HU"/>
              </w:rPr>
            </w:pPr>
            <w:proofErr w:type="spellStart"/>
            <w:r w:rsidRPr="002C4E9B">
              <w:rPr>
                <w:szCs w:val="22"/>
                <w:lang w:val="hu-HU"/>
              </w:rPr>
              <w:t>Stomatitis</w:t>
            </w:r>
            <w:proofErr w:type="spellEnd"/>
            <w:r w:rsidRPr="002C4E9B">
              <w:rPr>
                <w:szCs w:val="22"/>
                <w:lang w:val="hu-HU"/>
              </w:rPr>
              <w:t xml:space="preserve"> (G3/4: 1,7%);</w:t>
            </w:r>
          </w:p>
          <w:p w14:paraId="568E7F2A" w14:textId="77777777" w:rsidR="00DD3274" w:rsidRPr="002C4E9B" w:rsidRDefault="00DD3274" w:rsidP="00941378">
            <w:pPr>
              <w:rPr>
                <w:szCs w:val="22"/>
                <w:lang w:val="hu-HU"/>
              </w:rPr>
            </w:pPr>
            <w:r w:rsidRPr="002C4E9B">
              <w:rPr>
                <w:szCs w:val="22"/>
                <w:lang w:val="hu-HU"/>
              </w:rPr>
              <w:t>Hányás (G3/4: 0,8%);</w:t>
            </w:r>
          </w:p>
          <w:p w14:paraId="33B16386" w14:textId="77777777" w:rsidR="00DD3274" w:rsidRPr="002C4E9B" w:rsidRDefault="00DD3274" w:rsidP="00941378">
            <w:pPr>
              <w:rPr>
                <w:szCs w:val="22"/>
                <w:lang w:val="hu-HU"/>
              </w:rPr>
            </w:pPr>
            <w:r w:rsidRPr="002C4E9B">
              <w:rPr>
                <w:szCs w:val="22"/>
                <w:lang w:val="hu-HU"/>
              </w:rPr>
              <w:t>Hasmenés (G3/4: 1,7%)</w:t>
            </w:r>
          </w:p>
        </w:tc>
        <w:tc>
          <w:tcPr>
            <w:tcW w:w="1667" w:type="pct"/>
          </w:tcPr>
          <w:p w14:paraId="3743C96C" w14:textId="77777777" w:rsidR="00DD3274" w:rsidRPr="002C4E9B" w:rsidRDefault="00DD3274" w:rsidP="00941378">
            <w:pPr>
              <w:rPr>
                <w:szCs w:val="22"/>
                <w:lang w:val="hu-HU"/>
              </w:rPr>
            </w:pPr>
            <w:r w:rsidRPr="002C4E9B">
              <w:rPr>
                <w:szCs w:val="22"/>
                <w:lang w:val="hu-HU"/>
              </w:rPr>
              <w:t xml:space="preserve">Székrekedés </w:t>
            </w:r>
          </w:p>
        </w:tc>
      </w:tr>
      <w:tr w:rsidR="00DD3274" w:rsidRPr="002C4E9B" w14:paraId="2AA40850" w14:textId="77777777">
        <w:tc>
          <w:tcPr>
            <w:tcW w:w="1666" w:type="pct"/>
          </w:tcPr>
          <w:p w14:paraId="28ACD64D" w14:textId="77777777" w:rsidR="00DD3274" w:rsidRPr="002C4E9B" w:rsidRDefault="00DD3274" w:rsidP="00941378">
            <w:pPr>
              <w:rPr>
                <w:szCs w:val="22"/>
                <w:lang w:val="hu-HU"/>
              </w:rPr>
            </w:pPr>
            <w:r w:rsidRPr="002C4E9B">
              <w:rPr>
                <w:lang w:val="hu-HU"/>
              </w:rPr>
              <w:t>A bőr és a bőr</w:t>
            </w:r>
            <w:r w:rsidR="00C4034F" w:rsidRPr="002C4E9B">
              <w:rPr>
                <w:lang w:val="hu-HU"/>
              </w:rPr>
              <w:t xml:space="preserve"> </w:t>
            </w:r>
            <w:r w:rsidRPr="002C4E9B">
              <w:rPr>
                <w:lang w:val="hu-HU"/>
              </w:rPr>
              <w:t>alatti szövet betegségei és tünetei</w:t>
            </w:r>
          </w:p>
        </w:tc>
        <w:tc>
          <w:tcPr>
            <w:tcW w:w="1667" w:type="pct"/>
          </w:tcPr>
          <w:p w14:paraId="09A6232A" w14:textId="77777777" w:rsidR="00DD3274" w:rsidRPr="002C4E9B" w:rsidRDefault="00DD3274" w:rsidP="00941378">
            <w:pPr>
              <w:rPr>
                <w:szCs w:val="22"/>
                <w:lang w:val="hu-HU"/>
              </w:rPr>
            </w:pPr>
            <w:proofErr w:type="spellStart"/>
            <w:r w:rsidRPr="002C4E9B">
              <w:rPr>
                <w:szCs w:val="22"/>
                <w:lang w:val="hu-HU"/>
              </w:rPr>
              <w:t>Alopecia</w:t>
            </w:r>
            <w:proofErr w:type="spellEnd"/>
            <w:r w:rsidRPr="002C4E9B">
              <w:rPr>
                <w:szCs w:val="22"/>
                <w:lang w:val="hu-HU"/>
              </w:rPr>
              <w:t>;</w:t>
            </w:r>
          </w:p>
          <w:p w14:paraId="459FB7E8" w14:textId="77777777" w:rsidR="00DD3274" w:rsidRPr="002C4E9B" w:rsidRDefault="00DD3274" w:rsidP="00941378">
            <w:pPr>
              <w:rPr>
                <w:szCs w:val="22"/>
                <w:lang w:val="hu-HU"/>
              </w:rPr>
            </w:pPr>
            <w:r w:rsidRPr="002C4E9B">
              <w:rPr>
                <w:szCs w:val="22"/>
                <w:lang w:val="hu-HU"/>
              </w:rPr>
              <w:t>Bőrreakció (G3/4: 0,8%)</w:t>
            </w:r>
          </w:p>
        </w:tc>
        <w:tc>
          <w:tcPr>
            <w:tcW w:w="1667" w:type="pct"/>
          </w:tcPr>
          <w:p w14:paraId="1B5F1B39" w14:textId="77777777" w:rsidR="00DD3274" w:rsidRPr="002C4E9B" w:rsidRDefault="00DD3274" w:rsidP="00941378">
            <w:pPr>
              <w:rPr>
                <w:szCs w:val="22"/>
                <w:lang w:val="hu-HU"/>
              </w:rPr>
            </w:pPr>
            <w:r w:rsidRPr="002C4E9B">
              <w:rPr>
                <w:szCs w:val="22"/>
                <w:lang w:val="hu-HU"/>
              </w:rPr>
              <w:t>Körömrendellenességek (súlyos: 0,8%)</w:t>
            </w:r>
          </w:p>
        </w:tc>
      </w:tr>
      <w:tr w:rsidR="00DD3274" w:rsidRPr="002C4E9B" w14:paraId="681A4C15" w14:textId="77777777">
        <w:tc>
          <w:tcPr>
            <w:tcW w:w="1666" w:type="pct"/>
          </w:tcPr>
          <w:p w14:paraId="71DFBE26" w14:textId="77777777" w:rsidR="00DD3274" w:rsidRPr="002C4E9B" w:rsidRDefault="00DD3274" w:rsidP="00941378">
            <w:pPr>
              <w:rPr>
                <w:szCs w:val="22"/>
                <w:lang w:val="hu-HU"/>
              </w:rPr>
            </w:pPr>
            <w:r w:rsidRPr="002C4E9B">
              <w:rPr>
                <w:lang w:val="hu-HU"/>
              </w:rPr>
              <w:t>A csont- és izomrendszer, valamint a kötőszövet betegségei és tünetei</w:t>
            </w:r>
          </w:p>
        </w:tc>
        <w:tc>
          <w:tcPr>
            <w:tcW w:w="1667" w:type="pct"/>
          </w:tcPr>
          <w:p w14:paraId="2F8EB6E2" w14:textId="77777777" w:rsidR="00DD3274" w:rsidRPr="002C4E9B" w:rsidRDefault="00DD3274" w:rsidP="00941378">
            <w:pPr>
              <w:rPr>
                <w:szCs w:val="22"/>
                <w:lang w:val="hu-HU"/>
              </w:rPr>
            </w:pPr>
          </w:p>
        </w:tc>
        <w:tc>
          <w:tcPr>
            <w:tcW w:w="1667" w:type="pct"/>
          </w:tcPr>
          <w:p w14:paraId="110AD857" w14:textId="77777777" w:rsidR="00DD3274" w:rsidRPr="002C4E9B" w:rsidRDefault="00DD3274" w:rsidP="00941378">
            <w:pPr>
              <w:rPr>
                <w:szCs w:val="22"/>
                <w:lang w:val="hu-HU"/>
              </w:rPr>
            </w:pPr>
            <w:proofErr w:type="spellStart"/>
            <w:r w:rsidRPr="002C4E9B">
              <w:rPr>
                <w:szCs w:val="22"/>
                <w:lang w:val="hu-HU"/>
              </w:rPr>
              <w:t>Myalgia</w:t>
            </w:r>
            <w:proofErr w:type="spellEnd"/>
            <w:r w:rsidRPr="002C4E9B">
              <w:rPr>
                <w:szCs w:val="22"/>
                <w:lang w:val="hu-HU"/>
              </w:rPr>
              <w:t xml:space="preserve"> </w:t>
            </w:r>
          </w:p>
        </w:tc>
      </w:tr>
      <w:tr w:rsidR="00DD3274" w:rsidRPr="002C4E9B" w14:paraId="0B4EB6B8" w14:textId="77777777">
        <w:tc>
          <w:tcPr>
            <w:tcW w:w="1666" w:type="pct"/>
          </w:tcPr>
          <w:p w14:paraId="53E5B099" w14:textId="77777777" w:rsidR="00DD3274" w:rsidRPr="002C4E9B" w:rsidRDefault="00DD3274" w:rsidP="00941378">
            <w:pPr>
              <w:rPr>
                <w:szCs w:val="22"/>
                <w:lang w:val="hu-HU"/>
              </w:rPr>
            </w:pPr>
            <w:r w:rsidRPr="002C4E9B">
              <w:rPr>
                <w:lang w:val="hu-HU"/>
              </w:rPr>
              <w:t>Általános tünetek, az alkalmazás helyén fellépő reakciók</w:t>
            </w:r>
          </w:p>
        </w:tc>
        <w:tc>
          <w:tcPr>
            <w:tcW w:w="1667" w:type="pct"/>
          </w:tcPr>
          <w:p w14:paraId="2DB4B7CC" w14:textId="77777777" w:rsidR="00DD3274" w:rsidRPr="002C4E9B" w:rsidRDefault="00DD3274" w:rsidP="00941378">
            <w:pPr>
              <w:rPr>
                <w:szCs w:val="22"/>
                <w:lang w:val="hu-HU"/>
              </w:rPr>
            </w:pPr>
            <w:proofErr w:type="spellStart"/>
            <w:r w:rsidRPr="002C4E9B">
              <w:rPr>
                <w:szCs w:val="22"/>
                <w:lang w:val="hu-HU"/>
              </w:rPr>
              <w:t>Asthenia</w:t>
            </w:r>
            <w:proofErr w:type="spellEnd"/>
            <w:r w:rsidRPr="002C4E9B">
              <w:rPr>
                <w:szCs w:val="22"/>
                <w:lang w:val="hu-HU"/>
              </w:rPr>
              <w:t xml:space="preserve"> (súlyos: 12,4%);</w:t>
            </w:r>
          </w:p>
          <w:p w14:paraId="08FBDB43" w14:textId="77777777" w:rsidR="00DD3274" w:rsidRPr="002C4E9B" w:rsidRDefault="00DD3274" w:rsidP="00941378">
            <w:pPr>
              <w:rPr>
                <w:szCs w:val="22"/>
                <w:lang w:val="hu-HU"/>
              </w:rPr>
            </w:pPr>
            <w:r w:rsidRPr="002C4E9B">
              <w:rPr>
                <w:szCs w:val="22"/>
                <w:lang w:val="hu-HU"/>
              </w:rPr>
              <w:t>Folyadékretenció (súlyos: 0,8%);</w:t>
            </w:r>
          </w:p>
          <w:p w14:paraId="41175E20" w14:textId="77777777" w:rsidR="00DD3274" w:rsidRPr="002C4E9B" w:rsidRDefault="00DD3274" w:rsidP="00941378">
            <w:pPr>
              <w:rPr>
                <w:szCs w:val="22"/>
                <w:lang w:val="hu-HU"/>
              </w:rPr>
            </w:pPr>
            <w:r w:rsidRPr="002C4E9B">
              <w:rPr>
                <w:szCs w:val="22"/>
                <w:lang w:val="hu-HU"/>
              </w:rPr>
              <w:t>Fájdalom</w:t>
            </w:r>
          </w:p>
        </w:tc>
        <w:tc>
          <w:tcPr>
            <w:tcW w:w="1667" w:type="pct"/>
          </w:tcPr>
          <w:p w14:paraId="3882C1B9" w14:textId="77777777" w:rsidR="00DD3274" w:rsidRPr="002C4E9B" w:rsidRDefault="00DD3274" w:rsidP="00941378">
            <w:pPr>
              <w:rPr>
                <w:szCs w:val="22"/>
                <w:lang w:val="hu-HU"/>
              </w:rPr>
            </w:pPr>
          </w:p>
        </w:tc>
      </w:tr>
      <w:tr w:rsidR="00DD3274" w:rsidRPr="002C4E9B" w14:paraId="79D1BC55" w14:textId="77777777">
        <w:tc>
          <w:tcPr>
            <w:tcW w:w="1666" w:type="pct"/>
          </w:tcPr>
          <w:p w14:paraId="65C46285" w14:textId="77777777" w:rsidR="00DD3274" w:rsidRPr="002C4E9B" w:rsidRDefault="00DD3274" w:rsidP="00941378">
            <w:pPr>
              <w:rPr>
                <w:szCs w:val="22"/>
                <w:lang w:val="hu-HU"/>
              </w:rPr>
            </w:pPr>
            <w:r w:rsidRPr="002C4E9B">
              <w:rPr>
                <w:lang w:val="hu-HU"/>
              </w:rPr>
              <w:t xml:space="preserve">Laboratóriumi </w:t>
            </w:r>
            <w:r w:rsidR="00C4034F" w:rsidRPr="002C4E9B">
              <w:rPr>
                <w:lang w:val="hu-HU"/>
              </w:rPr>
              <w:t xml:space="preserve">és egyéb </w:t>
            </w:r>
            <w:r w:rsidRPr="002C4E9B">
              <w:rPr>
                <w:lang w:val="hu-HU"/>
              </w:rPr>
              <w:t>vizsgálatok eredményei</w:t>
            </w:r>
          </w:p>
        </w:tc>
        <w:tc>
          <w:tcPr>
            <w:tcW w:w="1667" w:type="pct"/>
          </w:tcPr>
          <w:p w14:paraId="3A047291" w14:textId="77777777" w:rsidR="00DD3274" w:rsidRPr="002C4E9B" w:rsidRDefault="00DD3274" w:rsidP="00941378">
            <w:pPr>
              <w:rPr>
                <w:szCs w:val="22"/>
                <w:lang w:val="hu-HU"/>
              </w:rPr>
            </w:pPr>
          </w:p>
        </w:tc>
        <w:tc>
          <w:tcPr>
            <w:tcW w:w="1667" w:type="pct"/>
          </w:tcPr>
          <w:p w14:paraId="57ABEDE1" w14:textId="77777777" w:rsidR="00DD3274" w:rsidRPr="002C4E9B" w:rsidRDefault="00DD3274" w:rsidP="00941378">
            <w:pPr>
              <w:rPr>
                <w:szCs w:val="22"/>
                <w:lang w:val="hu-HU"/>
              </w:rPr>
            </w:pPr>
            <w:r w:rsidRPr="002C4E9B">
              <w:rPr>
                <w:szCs w:val="22"/>
                <w:lang w:val="hu-HU"/>
              </w:rPr>
              <w:t xml:space="preserve">G3/4 emelkedett bilirubinszint </w:t>
            </w:r>
            <w:r w:rsidR="00C4034F" w:rsidRPr="002C4E9B">
              <w:rPr>
                <w:szCs w:val="22"/>
                <w:lang w:val="hu-HU"/>
              </w:rPr>
              <w:t xml:space="preserve">a vérben </w:t>
            </w:r>
            <w:r w:rsidRPr="002C4E9B">
              <w:rPr>
                <w:szCs w:val="22"/>
                <w:lang w:val="hu-HU"/>
              </w:rPr>
              <w:t>(&lt;2%)</w:t>
            </w:r>
          </w:p>
        </w:tc>
      </w:tr>
    </w:tbl>
    <w:p w14:paraId="7E3302C9" w14:textId="77777777" w:rsidR="00DD3274" w:rsidRPr="002C4E9B" w:rsidRDefault="00DD3274" w:rsidP="00941378">
      <w:pPr>
        <w:rPr>
          <w:lang w:val="hu-HU"/>
        </w:rPr>
      </w:pPr>
    </w:p>
    <w:p w14:paraId="05FEC73E" w14:textId="77777777" w:rsidR="00352AB1" w:rsidRPr="002C4E9B" w:rsidRDefault="00352AB1" w:rsidP="00941378">
      <w:pPr>
        <w:rPr>
          <w:lang w:val="hu-HU"/>
        </w:rPr>
      </w:pPr>
    </w:p>
    <w:p w14:paraId="1A2E507F" w14:textId="77777777" w:rsidR="00DD3274" w:rsidRPr="002C4E9B" w:rsidRDefault="007F6D73" w:rsidP="00941378">
      <w:pPr>
        <w:keepNext/>
        <w:keepLines/>
        <w:rPr>
          <w:bCs/>
          <w:szCs w:val="20"/>
          <w:u w:val="single"/>
          <w:lang w:val="hu-HU"/>
        </w:rPr>
      </w:pPr>
      <w:r w:rsidRPr="002C4E9B">
        <w:rPr>
          <w:u w:val="single"/>
          <w:lang w:val="hu-HU"/>
        </w:rPr>
        <w:t xml:space="preserve">A mellékhatások táblázatos összefoglalása </w:t>
      </w:r>
      <w:proofErr w:type="spellStart"/>
      <w:r w:rsidRPr="002C4E9B">
        <w:rPr>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doxorubicinnel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w:t>
      </w:r>
      <w:r w:rsidR="00DD3274" w:rsidRPr="002C4E9B">
        <w:rPr>
          <w:bCs/>
          <w:szCs w:val="20"/>
          <w:u w:val="single"/>
          <w:lang w:val="hu-HU"/>
        </w:rPr>
        <w:t>TAXOTERE</w:t>
      </w:r>
      <w:r w:rsidR="00495D18">
        <w:rPr>
          <w:bCs/>
          <w:szCs w:val="20"/>
          <w:u w:val="single"/>
          <w:lang w:val="hu-HU"/>
        </w:rPr>
        <w:t>-</w:t>
      </w:r>
      <w:r w:rsidRPr="002C4E9B">
        <w:rPr>
          <w:bCs/>
          <w:szCs w:val="20"/>
          <w:u w:val="single"/>
          <w:lang w:val="hu-HU"/>
        </w:rPr>
        <w:t>terápia esetén</w:t>
      </w:r>
    </w:p>
    <w:p w14:paraId="7DD2C9BC" w14:textId="77777777" w:rsidR="00DD3274" w:rsidRPr="002C4E9B" w:rsidRDefault="00DD3274" w:rsidP="00941378">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DD3274" w:rsidRPr="002C4E9B" w14:paraId="5A0F88E5" w14:textId="77777777" w:rsidTr="00DC6B93">
        <w:trPr>
          <w:tblHeader/>
        </w:trPr>
        <w:tc>
          <w:tcPr>
            <w:tcW w:w="1250" w:type="pct"/>
          </w:tcPr>
          <w:p w14:paraId="1A923AF1" w14:textId="3A4CDA24" w:rsidR="00DD3274" w:rsidRPr="002C4E9B" w:rsidRDefault="00DD3274" w:rsidP="00941378">
            <w:pPr>
              <w:keepNext/>
              <w:keepLines/>
              <w:rPr>
                <w:b/>
                <w:szCs w:val="22"/>
                <w:lang w:val="hu-HU"/>
              </w:rPr>
            </w:pPr>
            <w:r w:rsidRPr="002C4E9B">
              <w:rPr>
                <w:b/>
                <w:lang w:val="hu-HU"/>
              </w:rPr>
              <w:t>MedDR</w:t>
            </w:r>
            <w:del w:id="2217" w:author="Szerző">
              <w:r w:rsidRPr="002C4E9B" w:rsidDel="00A32552">
                <w:rPr>
                  <w:b/>
                  <w:lang w:val="hu-HU"/>
                </w:rPr>
                <w:delText xml:space="preserve">A – </w:delText>
              </w:r>
              <w:r w:rsidR="00255B3F" w:rsidDel="00A32552">
                <w:rPr>
                  <w:b/>
                  <w:lang w:val="hu-HU"/>
                </w:rPr>
                <w:delText>s</w:delText>
              </w:r>
            </w:del>
            <w:ins w:id="2218" w:author="Szerző">
              <w:r w:rsidR="00A32552">
                <w:rPr>
                  <w:b/>
                  <w:lang w:val="hu-HU"/>
                </w:rPr>
                <w:t>A s</w:t>
              </w:r>
            </w:ins>
            <w:r w:rsidR="00255B3F">
              <w:rPr>
                <w:b/>
                <w:lang w:val="hu-HU"/>
              </w:rPr>
              <w:t>zervrendszerek</w:t>
            </w:r>
          </w:p>
        </w:tc>
        <w:tc>
          <w:tcPr>
            <w:tcW w:w="1250" w:type="pct"/>
          </w:tcPr>
          <w:p w14:paraId="76EBFCF3" w14:textId="77777777" w:rsidR="00DD3274" w:rsidRPr="002C4E9B" w:rsidRDefault="00DD3274" w:rsidP="00941378">
            <w:pPr>
              <w:keepNext/>
              <w:keepLines/>
              <w:rPr>
                <w:b/>
                <w:bCs/>
                <w:szCs w:val="22"/>
                <w:lang w:val="hu-HU"/>
              </w:rPr>
            </w:pPr>
            <w:r w:rsidRPr="002C4E9B">
              <w:rPr>
                <w:b/>
                <w:bCs/>
                <w:szCs w:val="22"/>
                <w:lang w:val="hu-HU"/>
              </w:rPr>
              <w:t>Nagyon gyakori mellékhatások</w:t>
            </w:r>
          </w:p>
        </w:tc>
        <w:tc>
          <w:tcPr>
            <w:tcW w:w="1250" w:type="pct"/>
          </w:tcPr>
          <w:p w14:paraId="5653E878" w14:textId="77777777" w:rsidR="00DD3274" w:rsidRPr="002C4E9B" w:rsidRDefault="00DD3274" w:rsidP="00941378">
            <w:pPr>
              <w:keepNext/>
              <w:keepLines/>
              <w:rPr>
                <w:b/>
                <w:szCs w:val="22"/>
                <w:lang w:val="hu-HU"/>
              </w:rPr>
            </w:pPr>
            <w:r w:rsidRPr="002C4E9B">
              <w:rPr>
                <w:b/>
                <w:szCs w:val="22"/>
                <w:lang w:val="hu-HU"/>
              </w:rPr>
              <w:t>Gyakori mellékhatások</w:t>
            </w:r>
          </w:p>
        </w:tc>
        <w:tc>
          <w:tcPr>
            <w:tcW w:w="1250" w:type="pct"/>
          </w:tcPr>
          <w:p w14:paraId="6C0A1689" w14:textId="77777777" w:rsidR="00DD3274" w:rsidRPr="002C4E9B" w:rsidRDefault="00DD3274" w:rsidP="00941378">
            <w:pPr>
              <w:keepNext/>
              <w:keepLines/>
              <w:rPr>
                <w:b/>
                <w:szCs w:val="22"/>
                <w:lang w:val="hu-HU"/>
              </w:rPr>
            </w:pPr>
            <w:r w:rsidRPr="002C4E9B">
              <w:rPr>
                <w:b/>
                <w:szCs w:val="22"/>
                <w:lang w:val="hu-HU"/>
              </w:rPr>
              <w:t>Nem gyakori mellékhatások</w:t>
            </w:r>
          </w:p>
        </w:tc>
      </w:tr>
      <w:tr w:rsidR="00DD3274" w:rsidRPr="002C4E9B" w14:paraId="0131B89E" w14:textId="77777777">
        <w:trPr>
          <w:cantSplit/>
        </w:trPr>
        <w:tc>
          <w:tcPr>
            <w:tcW w:w="1250" w:type="pct"/>
          </w:tcPr>
          <w:p w14:paraId="21038E3D" w14:textId="77777777" w:rsidR="00DD3274" w:rsidRPr="002C4E9B" w:rsidRDefault="00DD3274" w:rsidP="00941378">
            <w:pPr>
              <w:rPr>
                <w:szCs w:val="22"/>
                <w:lang w:val="hu-HU"/>
              </w:rPr>
            </w:pPr>
            <w:r w:rsidRPr="002C4E9B">
              <w:rPr>
                <w:lang w:val="hu-HU"/>
              </w:rPr>
              <w:t>Fertőző betegségek és parazitafertőzések</w:t>
            </w:r>
          </w:p>
        </w:tc>
        <w:tc>
          <w:tcPr>
            <w:tcW w:w="1250" w:type="pct"/>
          </w:tcPr>
          <w:p w14:paraId="207473DB" w14:textId="77777777" w:rsidR="00DD3274" w:rsidRPr="002C4E9B" w:rsidRDefault="00DD3274" w:rsidP="00941378">
            <w:pPr>
              <w:rPr>
                <w:szCs w:val="22"/>
                <w:lang w:val="hu-HU"/>
              </w:rPr>
            </w:pPr>
            <w:r w:rsidRPr="002C4E9B">
              <w:rPr>
                <w:szCs w:val="22"/>
                <w:lang w:val="hu-HU"/>
              </w:rPr>
              <w:t>Fertőzés (G3/4: 7,8%)</w:t>
            </w:r>
          </w:p>
        </w:tc>
        <w:tc>
          <w:tcPr>
            <w:tcW w:w="1250" w:type="pct"/>
          </w:tcPr>
          <w:p w14:paraId="2E8D6D27" w14:textId="77777777" w:rsidR="00DD3274" w:rsidRPr="002C4E9B" w:rsidRDefault="00DD3274" w:rsidP="00941378">
            <w:pPr>
              <w:rPr>
                <w:szCs w:val="22"/>
                <w:lang w:val="hu-HU"/>
              </w:rPr>
            </w:pPr>
          </w:p>
        </w:tc>
        <w:tc>
          <w:tcPr>
            <w:tcW w:w="1250" w:type="pct"/>
          </w:tcPr>
          <w:p w14:paraId="02A14DC9" w14:textId="77777777" w:rsidR="00DD3274" w:rsidRPr="002C4E9B" w:rsidRDefault="00DD3274" w:rsidP="00941378">
            <w:pPr>
              <w:rPr>
                <w:szCs w:val="22"/>
                <w:lang w:val="hu-HU"/>
              </w:rPr>
            </w:pPr>
          </w:p>
        </w:tc>
      </w:tr>
      <w:tr w:rsidR="00DD3274" w:rsidRPr="002C4E9B" w14:paraId="0141A6D5" w14:textId="77777777">
        <w:trPr>
          <w:cantSplit/>
        </w:trPr>
        <w:tc>
          <w:tcPr>
            <w:tcW w:w="1250" w:type="pct"/>
          </w:tcPr>
          <w:p w14:paraId="6B843966" w14:textId="77777777" w:rsidR="00DD3274" w:rsidRPr="002C4E9B" w:rsidRDefault="00DD3274" w:rsidP="00941378">
            <w:pPr>
              <w:keepNext/>
              <w:keepLines/>
              <w:rPr>
                <w:szCs w:val="22"/>
                <w:lang w:val="hu-HU"/>
              </w:rPr>
            </w:pPr>
            <w:r w:rsidRPr="002C4E9B">
              <w:rPr>
                <w:lang w:val="hu-HU"/>
              </w:rPr>
              <w:t>Vérképzőszervi és nyirokrendszeri betegségek és tünetek</w:t>
            </w:r>
          </w:p>
        </w:tc>
        <w:tc>
          <w:tcPr>
            <w:tcW w:w="1250" w:type="pct"/>
          </w:tcPr>
          <w:p w14:paraId="4A9AF123" w14:textId="77777777" w:rsidR="00DD3274" w:rsidRPr="002C4E9B" w:rsidRDefault="00DD3274"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(G4: 91,7%);</w:t>
            </w:r>
          </w:p>
          <w:p w14:paraId="3521B8E3" w14:textId="77777777" w:rsidR="00DD3274" w:rsidRPr="002C4E9B" w:rsidRDefault="00DD3274" w:rsidP="00941378">
            <w:pPr>
              <w:keepNext/>
              <w:keepLines/>
              <w:rPr>
                <w:szCs w:val="22"/>
                <w:lang w:val="hu-HU"/>
              </w:rPr>
            </w:pPr>
            <w:r w:rsidRPr="002C4E9B">
              <w:rPr>
                <w:szCs w:val="22"/>
                <w:lang w:val="hu-HU"/>
              </w:rPr>
              <w:t>Anaemia (G3/4: 9,4%);</w:t>
            </w:r>
          </w:p>
          <w:p w14:paraId="69BEA8E4" w14:textId="77777777" w:rsidR="00DD3274" w:rsidRPr="002C4E9B" w:rsidRDefault="00DD3274"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r w:rsidRPr="002C4E9B">
              <w:rPr>
                <w:szCs w:val="22"/>
                <w:lang w:val="hu-HU"/>
              </w:rPr>
              <w:t>; Thrombocytopenia (G4: 0,8%)</w:t>
            </w:r>
          </w:p>
        </w:tc>
        <w:tc>
          <w:tcPr>
            <w:tcW w:w="1250" w:type="pct"/>
          </w:tcPr>
          <w:p w14:paraId="52621728" w14:textId="77777777" w:rsidR="00DD3274" w:rsidRPr="002C4E9B" w:rsidRDefault="00DD3274" w:rsidP="00941378">
            <w:pPr>
              <w:keepNext/>
              <w:keepLines/>
              <w:rPr>
                <w:szCs w:val="22"/>
                <w:lang w:val="hu-HU"/>
              </w:rPr>
            </w:pPr>
          </w:p>
        </w:tc>
        <w:tc>
          <w:tcPr>
            <w:tcW w:w="1250" w:type="pct"/>
          </w:tcPr>
          <w:p w14:paraId="181F3BB1" w14:textId="77777777" w:rsidR="00DD3274" w:rsidRPr="002C4E9B" w:rsidRDefault="00DD3274" w:rsidP="00941378">
            <w:pPr>
              <w:keepNext/>
              <w:keepLines/>
              <w:rPr>
                <w:szCs w:val="22"/>
                <w:lang w:val="hu-HU"/>
              </w:rPr>
            </w:pPr>
          </w:p>
        </w:tc>
      </w:tr>
      <w:tr w:rsidR="00DD3274" w:rsidRPr="002C4E9B" w14:paraId="0B0BD6F1" w14:textId="77777777">
        <w:trPr>
          <w:cantSplit/>
        </w:trPr>
        <w:tc>
          <w:tcPr>
            <w:tcW w:w="1250" w:type="pct"/>
          </w:tcPr>
          <w:p w14:paraId="4EA9EF54" w14:textId="77777777" w:rsidR="00DD3274" w:rsidRPr="002C4E9B" w:rsidRDefault="00DD3274" w:rsidP="00941378">
            <w:pPr>
              <w:rPr>
                <w:szCs w:val="22"/>
                <w:lang w:val="hu-HU"/>
              </w:rPr>
            </w:pPr>
            <w:r w:rsidRPr="002C4E9B">
              <w:rPr>
                <w:lang w:val="hu-HU"/>
              </w:rPr>
              <w:t>Immunrendszeri betegségek és tünetek</w:t>
            </w:r>
          </w:p>
        </w:tc>
        <w:tc>
          <w:tcPr>
            <w:tcW w:w="1250" w:type="pct"/>
          </w:tcPr>
          <w:p w14:paraId="684F3AF6" w14:textId="77777777" w:rsidR="00DD3274" w:rsidRPr="002C4E9B" w:rsidRDefault="00DD3274" w:rsidP="00941378">
            <w:pPr>
              <w:rPr>
                <w:szCs w:val="22"/>
                <w:lang w:val="hu-HU"/>
              </w:rPr>
            </w:pPr>
          </w:p>
        </w:tc>
        <w:tc>
          <w:tcPr>
            <w:tcW w:w="1250" w:type="pct"/>
          </w:tcPr>
          <w:p w14:paraId="4295E5AE" w14:textId="77777777" w:rsidR="00DD3274" w:rsidRPr="002C4E9B" w:rsidRDefault="00DD3274" w:rsidP="00941378">
            <w:pPr>
              <w:rPr>
                <w:szCs w:val="22"/>
                <w:lang w:val="hu-HU"/>
              </w:rPr>
            </w:pPr>
            <w:r w:rsidRPr="002C4E9B">
              <w:rPr>
                <w:szCs w:val="22"/>
                <w:lang w:val="hu-HU"/>
              </w:rPr>
              <w:t>Túlérzékenység (G3/4: 1,2%)</w:t>
            </w:r>
          </w:p>
        </w:tc>
        <w:tc>
          <w:tcPr>
            <w:tcW w:w="1250" w:type="pct"/>
          </w:tcPr>
          <w:p w14:paraId="0B9916C9" w14:textId="77777777" w:rsidR="00DD3274" w:rsidRPr="002C4E9B" w:rsidRDefault="00DD3274" w:rsidP="00941378">
            <w:pPr>
              <w:rPr>
                <w:szCs w:val="22"/>
                <w:lang w:val="hu-HU"/>
              </w:rPr>
            </w:pPr>
          </w:p>
        </w:tc>
      </w:tr>
      <w:tr w:rsidR="00DD3274" w:rsidRPr="002C4E9B" w14:paraId="0C15B889" w14:textId="77777777">
        <w:trPr>
          <w:cantSplit/>
        </w:trPr>
        <w:tc>
          <w:tcPr>
            <w:tcW w:w="1250" w:type="pct"/>
          </w:tcPr>
          <w:p w14:paraId="60419EAF" w14:textId="77777777" w:rsidR="00DD3274" w:rsidRPr="002C4E9B" w:rsidRDefault="00DD3274" w:rsidP="00941378">
            <w:pPr>
              <w:rPr>
                <w:szCs w:val="22"/>
                <w:lang w:val="hu-HU"/>
              </w:rPr>
            </w:pPr>
            <w:r w:rsidRPr="002C4E9B">
              <w:rPr>
                <w:lang w:val="hu-HU"/>
              </w:rPr>
              <w:t>Anyagcsere- és táplálkozási betegségek és tünetek</w:t>
            </w:r>
          </w:p>
        </w:tc>
        <w:tc>
          <w:tcPr>
            <w:tcW w:w="1250" w:type="pct"/>
          </w:tcPr>
          <w:p w14:paraId="5071962F" w14:textId="77777777" w:rsidR="00DD3274" w:rsidRPr="002C4E9B" w:rsidRDefault="00DD3274" w:rsidP="00941378">
            <w:pPr>
              <w:rPr>
                <w:szCs w:val="22"/>
                <w:lang w:val="hu-HU"/>
              </w:rPr>
            </w:pPr>
          </w:p>
        </w:tc>
        <w:tc>
          <w:tcPr>
            <w:tcW w:w="1250" w:type="pct"/>
          </w:tcPr>
          <w:p w14:paraId="309B7785" w14:textId="77777777" w:rsidR="00DD3274" w:rsidRPr="002C4E9B" w:rsidRDefault="00DD3274" w:rsidP="00941378">
            <w:pPr>
              <w:rPr>
                <w:szCs w:val="22"/>
                <w:lang w:val="hu-HU"/>
              </w:rPr>
            </w:pPr>
            <w:r w:rsidRPr="002C4E9B">
              <w:rPr>
                <w:szCs w:val="22"/>
                <w:lang w:val="hu-HU"/>
              </w:rPr>
              <w:t>Anorexia</w:t>
            </w:r>
          </w:p>
        </w:tc>
        <w:tc>
          <w:tcPr>
            <w:tcW w:w="1250" w:type="pct"/>
          </w:tcPr>
          <w:p w14:paraId="5744F91D" w14:textId="77777777" w:rsidR="00DD3274" w:rsidRPr="002C4E9B" w:rsidRDefault="00DD3274" w:rsidP="00941378">
            <w:pPr>
              <w:rPr>
                <w:szCs w:val="22"/>
                <w:lang w:val="hu-HU"/>
              </w:rPr>
            </w:pPr>
          </w:p>
        </w:tc>
      </w:tr>
      <w:tr w:rsidR="00DD3274" w:rsidRPr="002C4E9B" w14:paraId="005E43FF" w14:textId="77777777">
        <w:trPr>
          <w:cantSplit/>
        </w:trPr>
        <w:tc>
          <w:tcPr>
            <w:tcW w:w="1250" w:type="pct"/>
          </w:tcPr>
          <w:p w14:paraId="385521EF" w14:textId="77777777" w:rsidR="00DD3274" w:rsidRPr="002C4E9B" w:rsidRDefault="00DD3274" w:rsidP="00941378">
            <w:pPr>
              <w:rPr>
                <w:szCs w:val="22"/>
                <w:lang w:val="hu-HU"/>
              </w:rPr>
            </w:pPr>
            <w:r w:rsidRPr="002C4E9B">
              <w:rPr>
                <w:lang w:val="hu-HU"/>
              </w:rPr>
              <w:t>Idegrendszeri betegségek és tünetek</w:t>
            </w:r>
          </w:p>
        </w:tc>
        <w:tc>
          <w:tcPr>
            <w:tcW w:w="1250" w:type="pct"/>
          </w:tcPr>
          <w:p w14:paraId="35039036" w14:textId="77777777" w:rsidR="00DD3274" w:rsidRPr="002C4E9B" w:rsidRDefault="00DD3274"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0,4%)</w:t>
            </w:r>
          </w:p>
          <w:p w14:paraId="64C03EE8" w14:textId="77777777" w:rsidR="00DD3274" w:rsidRPr="002C4E9B" w:rsidRDefault="00DD3274" w:rsidP="00941378">
            <w:pPr>
              <w:rPr>
                <w:szCs w:val="22"/>
                <w:lang w:val="hu-HU"/>
              </w:rPr>
            </w:pPr>
          </w:p>
        </w:tc>
        <w:tc>
          <w:tcPr>
            <w:tcW w:w="1250" w:type="pct"/>
          </w:tcPr>
          <w:p w14:paraId="3E3A3B93" w14:textId="77777777" w:rsidR="00DD3274" w:rsidRPr="002C4E9B" w:rsidRDefault="00DD3274"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tc>
        <w:tc>
          <w:tcPr>
            <w:tcW w:w="1250" w:type="pct"/>
          </w:tcPr>
          <w:p w14:paraId="5B0C4274" w14:textId="77777777" w:rsidR="00DD3274" w:rsidRPr="002C4E9B" w:rsidRDefault="00DD3274" w:rsidP="00941378">
            <w:pPr>
              <w:rPr>
                <w:szCs w:val="22"/>
                <w:lang w:val="hu-HU"/>
              </w:rPr>
            </w:pPr>
          </w:p>
        </w:tc>
      </w:tr>
      <w:tr w:rsidR="00DD3274" w:rsidRPr="002C4E9B" w14:paraId="31ADC1A6" w14:textId="77777777">
        <w:trPr>
          <w:cantSplit/>
        </w:trPr>
        <w:tc>
          <w:tcPr>
            <w:tcW w:w="1250" w:type="pct"/>
          </w:tcPr>
          <w:p w14:paraId="3B6337AC" w14:textId="77777777" w:rsidR="00DD3274" w:rsidRPr="002C4E9B" w:rsidRDefault="00DD3274" w:rsidP="00941378">
            <w:pPr>
              <w:keepNext/>
              <w:keepLines/>
              <w:rPr>
                <w:szCs w:val="22"/>
                <w:lang w:val="hu-HU"/>
              </w:rPr>
            </w:pPr>
            <w:r w:rsidRPr="002C4E9B">
              <w:rPr>
                <w:lang w:val="hu-HU"/>
              </w:rPr>
              <w:t>Szívbetegségek és a szívvel kapcsolatos tünetek</w:t>
            </w:r>
          </w:p>
        </w:tc>
        <w:tc>
          <w:tcPr>
            <w:tcW w:w="1250" w:type="pct"/>
          </w:tcPr>
          <w:p w14:paraId="685B9780" w14:textId="77777777" w:rsidR="00DD3274" w:rsidRPr="002C4E9B" w:rsidRDefault="00DD3274" w:rsidP="00941378">
            <w:pPr>
              <w:keepNext/>
              <w:keepLines/>
              <w:rPr>
                <w:szCs w:val="22"/>
                <w:lang w:val="hu-HU"/>
              </w:rPr>
            </w:pPr>
          </w:p>
        </w:tc>
        <w:tc>
          <w:tcPr>
            <w:tcW w:w="1250" w:type="pct"/>
          </w:tcPr>
          <w:p w14:paraId="1CD005CF" w14:textId="77777777" w:rsidR="00DD3274" w:rsidRPr="002C4E9B" w:rsidRDefault="00DD3274" w:rsidP="00941378">
            <w:pPr>
              <w:keepNext/>
              <w:keepLines/>
              <w:rPr>
                <w:szCs w:val="22"/>
                <w:lang w:val="hu-HU"/>
              </w:rPr>
            </w:pPr>
            <w:r w:rsidRPr="002C4E9B">
              <w:rPr>
                <w:szCs w:val="22"/>
                <w:lang w:val="hu-HU"/>
              </w:rPr>
              <w:t>Szívelégtelenség;</w:t>
            </w:r>
          </w:p>
          <w:p w14:paraId="737B96C9" w14:textId="77777777" w:rsidR="00DD3274" w:rsidRPr="002C4E9B" w:rsidRDefault="00DD3274"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(nem súlyos)</w:t>
            </w:r>
          </w:p>
        </w:tc>
        <w:tc>
          <w:tcPr>
            <w:tcW w:w="1250" w:type="pct"/>
          </w:tcPr>
          <w:p w14:paraId="67548CE3" w14:textId="77777777" w:rsidR="00DD3274" w:rsidRPr="002C4E9B" w:rsidRDefault="00DD3274" w:rsidP="00941378">
            <w:pPr>
              <w:keepNext/>
              <w:keepLines/>
              <w:rPr>
                <w:szCs w:val="22"/>
                <w:lang w:val="hu-HU"/>
              </w:rPr>
            </w:pPr>
          </w:p>
        </w:tc>
      </w:tr>
      <w:tr w:rsidR="00DD3274" w:rsidRPr="002C4E9B" w14:paraId="0472BDF1" w14:textId="77777777">
        <w:trPr>
          <w:cantSplit/>
        </w:trPr>
        <w:tc>
          <w:tcPr>
            <w:tcW w:w="1250" w:type="pct"/>
          </w:tcPr>
          <w:p w14:paraId="71EAC755" w14:textId="77777777" w:rsidR="00DD3274" w:rsidRPr="002C4E9B" w:rsidRDefault="00DD3274" w:rsidP="00941378">
            <w:pPr>
              <w:rPr>
                <w:szCs w:val="22"/>
                <w:lang w:val="hu-HU"/>
              </w:rPr>
            </w:pPr>
            <w:r w:rsidRPr="002C4E9B">
              <w:rPr>
                <w:lang w:val="hu-HU"/>
              </w:rPr>
              <w:t>Érbetegségek és tünetek</w:t>
            </w:r>
          </w:p>
        </w:tc>
        <w:tc>
          <w:tcPr>
            <w:tcW w:w="1250" w:type="pct"/>
          </w:tcPr>
          <w:p w14:paraId="56EDF366" w14:textId="77777777" w:rsidR="00DD3274" w:rsidRPr="002C4E9B" w:rsidRDefault="00DD3274" w:rsidP="00941378">
            <w:pPr>
              <w:rPr>
                <w:szCs w:val="22"/>
                <w:lang w:val="hu-HU"/>
              </w:rPr>
            </w:pPr>
          </w:p>
        </w:tc>
        <w:tc>
          <w:tcPr>
            <w:tcW w:w="1250" w:type="pct"/>
          </w:tcPr>
          <w:p w14:paraId="019F8313" w14:textId="77777777" w:rsidR="00DD3274" w:rsidRPr="002C4E9B" w:rsidRDefault="00DD3274" w:rsidP="00941378">
            <w:pPr>
              <w:rPr>
                <w:szCs w:val="22"/>
                <w:lang w:val="hu-HU"/>
              </w:rPr>
            </w:pPr>
          </w:p>
        </w:tc>
        <w:tc>
          <w:tcPr>
            <w:tcW w:w="1250" w:type="pct"/>
          </w:tcPr>
          <w:p w14:paraId="5F741C68" w14:textId="19CE5F05" w:rsidR="00DD3274" w:rsidRPr="002C4E9B" w:rsidRDefault="00DD3274" w:rsidP="00941378">
            <w:pPr>
              <w:rPr>
                <w:szCs w:val="22"/>
                <w:lang w:val="hu-HU"/>
              </w:rPr>
            </w:pPr>
            <w:r w:rsidRPr="002C4E9B">
              <w:rPr>
                <w:szCs w:val="22"/>
                <w:lang w:val="hu-HU"/>
              </w:rPr>
              <w:t>Hypo</w:t>
            </w:r>
            <w:del w:id="2219" w:author="Szerző">
              <w:r w:rsidRPr="002C4E9B" w:rsidDel="00A32552">
                <w:rPr>
                  <w:szCs w:val="22"/>
                  <w:lang w:val="hu-HU"/>
                </w:rPr>
                <w:delText>tonia</w:delText>
              </w:r>
            </w:del>
            <w:ins w:id="2220" w:author="Szerző">
              <w:r w:rsidR="00A32552">
                <w:rPr>
                  <w:szCs w:val="22"/>
                  <w:lang w:val="hu-HU"/>
                </w:rPr>
                <w:t>tensio</w:t>
              </w:r>
            </w:ins>
          </w:p>
        </w:tc>
      </w:tr>
      <w:tr w:rsidR="00DD3274" w:rsidRPr="002C4E9B" w14:paraId="45326BA2" w14:textId="77777777">
        <w:trPr>
          <w:cantSplit/>
        </w:trPr>
        <w:tc>
          <w:tcPr>
            <w:tcW w:w="1250" w:type="pct"/>
          </w:tcPr>
          <w:p w14:paraId="40ED84AB" w14:textId="77777777" w:rsidR="00DD3274" w:rsidRPr="002C4E9B" w:rsidRDefault="00DD3274" w:rsidP="00941378">
            <w:pPr>
              <w:rPr>
                <w:szCs w:val="22"/>
                <w:lang w:val="hu-HU"/>
              </w:rPr>
            </w:pPr>
            <w:r w:rsidRPr="002C4E9B">
              <w:rPr>
                <w:lang w:val="hu-HU"/>
              </w:rPr>
              <w:lastRenderedPageBreak/>
              <w:t>Emésztőrendszeri betegségek és tünetek</w:t>
            </w:r>
          </w:p>
        </w:tc>
        <w:tc>
          <w:tcPr>
            <w:tcW w:w="1250" w:type="pct"/>
          </w:tcPr>
          <w:p w14:paraId="73075DD9" w14:textId="77777777" w:rsidR="00DD3274" w:rsidRPr="002C4E9B" w:rsidRDefault="00DD3274" w:rsidP="00941378">
            <w:pPr>
              <w:rPr>
                <w:szCs w:val="22"/>
                <w:lang w:val="hu-HU"/>
              </w:rPr>
            </w:pPr>
            <w:r w:rsidRPr="002C4E9B">
              <w:rPr>
                <w:szCs w:val="22"/>
                <w:lang w:val="hu-HU"/>
              </w:rPr>
              <w:t>Hányinger (G3/4: 5%);</w:t>
            </w:r>
          </w:p>
          <w:p w14:paraId="7CA843D7" w14:textId="77777777" w:rsidR="00DD3274" w:rsidRPr="002C4E9B" w:rsidRDefault="00DD3274" w:rsidP="00941378">
            <w:pPr>
              <w:rPr>
                <w:szCs w:val="22"/>
                <w:lang w:val="hu-HU"/>
              </w:rPr>
            </w:pPr>
            <w:proofErr w:type="spellStart"/>
            <w:r w:rsidRPr="002C4E9B">
              <w:rPr>
                <w:szCs w:val="22"/>
                <w:lang w:val="hu-HU"/>
              </w:rPr>
              <w:t>Stomatitis</w:t>
            </w:r>
            <w:proofErr w:type="spellEnd"/>
            <w:r w:rsidRPr="002C4E9B">
              <w:rPr>
                <w:szCs w:val="22"/>
                <w:lang w:val="hu-HU"/>
              </w:rPr>
              <w:t xml:space="preserve"> (G3/4: 7,8%);</w:t>
            </w:r>
          </w:p>
          <w:p w14:paraId="5E3F929A" w14:textId="77777777" w:rsidR="00DD3274" w:rsidRPr="002C4E9B" w:rsidRDefault="00DD3274" w:rsidP="00941378">
            <w:pPr>
              <w:rPr>
                <w:szCs w:val="22"/>
                <w:lang w:val="hu-HU"/>
              </w:rPr>
            </w:pPr>
            <w:r w:rsidRPr="002C4E9B">
              <w:rPr>
                <w:szCs w:val="22"/>
                <w:lang w:val="hu-HU"/>
              </w:rPr>
              <w:t>Hasmenés (G3/4: 6,2%);</w:t>
            </w:r>
          </w:p>
          <w:p w14:paraId="47E815C1" w14:textId="77777777" w:rsidR="00DD3274" w:rsidRPr="002C4E9B" w:rsidRDefault="00DD3274" w:rsidP="00941378">
            <w:pPr>
              <w:rPr>
                <w:szCs w:val="22"/>
                <w:lang w:val="hu-HU"/>
              </w:rPr>
            </w:pPr>
            <w:r w:rsidRPr="002C4E9B">
              <w:rPr>
                <w:szCs w:val="22"/>
                <w:lang w:val="hu-HU"/>
              </w:rPr>
              <w:t xml:space="preserve">Hányás (G3/4: 5%); Székrekedés </w:t>
            </w:r>
          </w:p>
        </w:tc>
        <w:tc>
          <w:tcPr>
            <w:tcW w:w="1250" w:type="pct"/>
          </w:tcPr>
          <w:p w14:paraId="2D9777F6" w14:textId="77777777" w:rsidR="00DD3274" w:rsidRPr="002C4E9B" w:rsidRDefault="00DD3274" w:rsidP="00941378">
            <w:pPr>
              <w:rPr>
                <w:szCs w:val="22"/>
                <w:lang w:val="hu-HU"/>
              </w:rPr>
            </w:pPr>
            <w:r w:rsidRPr="002C4E9B">
              <w:rPr>
                <w:szCs w:val="22"/>
                <w:lang w:val="hu-HU"/>
              </w:rPr>
              <w:t xml:space="preserve"> </w:t>
            </w:r>
          </w:p>
        </w:tc>
        <w:tc>
          <w:tcPr>
            <w:tcW w:w="1250" w:type="pct"/>
          </w:tcPr>
          <w:p w14:paraId="26E1F2F5" w14:textId="77777777" w:rsidR="00DD3274" w:rsidRPr="002C4E9B" w:rsidRDefault="00DD3274" w:rsidP="00941378">
            <w:pPr>
              <w:rPr>
                <w:szCs w:val="22"/>
                <w:lang w:val="hu-HU"/>
              </w:rPr>
            </w:pPr>
          </w:p>
        </w:tc>
      </w:tr>
      <w:tr w:rsidR="00DD3274" w:rsidRPr="002C4E9B" w14:paraId="198EC9E3" w14:textId="77777777">
        <w:trPr>
          <w:cantSplit/>
        </w:trPr>
        <w:tc>
          <w:tcPr>
            <w:tcW w:w="1250" w:type="pct"/>
          </w:tcPr>
          <w:p w14:paraId="3A57FC65" w14:textId="77777777" w:rsidR="00DD3274" w:rsidRPr="002C4E9B" w:rsidRDefault="00DD3274" w:rsidP="00941378">
            <w:pPr>
              <w:rPr>
                <w:szCs w:val="22"/>
                <w:lang w:val="hu-HU"/>
              </w:rPr>
            </w:pPr>
            <w:r w:rsidRPr="002C4E9B">
              <w:rPr>
                <w:lang w:val="hu-HU"/>
              </w:rPr>
              <w:t>A bőr és a bőr</w:t>
            </w:r>
            <w:r w:rsidR="00FC5580" w:rsidRPr="002C4E9B">
              <w:rPr>
                <w:lang w:val="hu-HU"/>
              </w:rPr>
              <w:t xml:space="preserve"> </w:t>
            </w:r>
            <w:r w:rsidRPr="002C4E9B">
              <w:rPr>
                <w:lang w:val="hu-HU"/>
              </w:rPr>
              <w:t>alatti szövet betegségei és tünetei</w:t>
            </w:r>
          </w:p>
        </w:tc>
        <w:tc>
          <w:tcPr>
            <w:tcW w:w="1250" w:type="pct"/>
          </w:tcPr>
          <w:p w14:paraId="5C7A80A9" w14:textId="77777777" w:rsidR="00DD3274" w:rsidRPr="002C4E9B" w:rsidRDefault="00DD3274" w:rsidP="00941378">
            <w:pPr>
              <w:rPr>
                <w:szCs w:val="22"/>
                <w:lang w:val="hu-HU"/>
              </w:rPr>
            </w:pPr>
            <w:proofErr w:type="spellStart"/>
            <w:r w:rsidRPr="002C4E9B">
              <w:rPr>
                <w:szCs w:val="22"/>
                <w:lang w:val="hu-HU"/>
              </w:rPr>
              <w:t>Alopecia</w:t>
            </w:r>
            <w:proofErr w:type="spellEnd"/>
            <w:r w:rsidRPr="002C4E9B">
              <w:rPr>
                <w:szCs w:val="22"/>
                <w:lang w:val="hu-HU"/>
              </w:rPr>
              <w:t>;</w:t>
            </w:r>
          </w:p>
          <w:p w14:paraId="62A6C8A8" w14:textId="77777777" w:rsidR="00DD3274" w:rsidRPr="002C4E9B" w:rsidRDefault="00DD3274" w:rsidP="00941378">
            <w:pPr>
              <w:rPr>
                <w:szCs w:val="22"/>
                <w:lang w:val="hu-HU"/>
              </w:rPr>
            </w:pPr>
            <w:r w:rsidRPr="002C4E9B">
              <w:rPr>
                <w:szCs w:val="22"/>
                <w:lang w:val="hu-HU"/>
              </w:rPr>
              <w:t>Körömrendellenességek (súlyos: 0,4%);</w:t>
            </w:r>
          </w:p>
          <w:p w14:paraId="336CB923" w14:textId="77777777" w:rsidR="00DD3274" w:rsidRPr="002C4E9B" w:rsidRDefault="00DD3274" w:rsidP="00941378">
            <w:pPr>
              <w:rPr>
                <w:szCs w:val="22"/>
                <w:lang w:val="hu-HU"/>
              </w:rPr>
            </w:pPr>
            <w:r w:rsidRPr="002C4E9B">
              <w:rPr>
                <w:szCs w:val="22"/>
                <w:lang w:val="hu-HU"/>
              </w:rPr>
              <w:t>Bőrreakció (nem súlyos)</w:t>
            </w:r>
          </w:p>
        </w:tc>
        <w:tc>
          <w:tcPr>
            <w:tcW w:w="1250" w:type="pct"/>
          </w:tcPr>
          <w:p w14:paraId="6D0740F7" w14:textId="77777777" w:rsidR="00DD3274" w:rsidRPr="002C4E9B" w:rsidRDefault="00DD3274" w:rsidP="00941378">
            <w:pPr>
              <w:rPr>
                <w:szCs w:val="22"/>
                <w:lang w:val="hu-HU"/>
              </w:rPr>
            </w:pPr>
          </w:p>
        </w:tc>
        <w:tc>
          <w:tcPr>
            <w:tcW w:w="1250" w:type="pct"/>
          </w:tcPr>
          <w:p w14:paraId="4A5427FC" w14:textId="77777777" w:rsidR="00DD3274" w:rsidRPr="002C4E9B" w:rsidRDefault="00DD3274" w:rsidP="00941378">
            <w:pPr>
              <w:rPr>
                <w:szCs w:val="22"/>
                <w:lang w:val="hu-HU"/>
              </w:rPr>
            </w:pPr>
          </w:p>
        </w:tc>
      </w:tr>
      <w:tr w:rsidR="00DD3274" w:rsidRPr="002C4E9B" w14:paraId="5FFB66DC" w14:textId="77777777">
        <w:trPr>
          <w:cantSplit/>
        </w:trPr>
        <w:tc>
          <w:tcPr>
            <w:tcW w:w="1250" w:type="pct"/>
          </w:tcPr>
          <w:p w14:paraId="15E3CD0E" w14:textId="77777777" w:rsidR="00DD3274" w:rsidRPr="002C4E9B" w:rsidRDefault="00DD3274" w:rsidP="00941378">
            <w:pPr>
              <w:rPr>
                <w:szCs w:val="22"/>
                <w:lang w:val="hu-HU"/>
              </w:rPr>
            </w:pPr>
            <w:r w:rsidRPr="002C4E9B">
              <w:rPr>
                <w:lang w:val="hu-HU"/>
              </w:rPr>
              <w:t>A csont- és izomrendszer, valamint a kötőszövet betegségei és tünetei</w:t>
            </w:r>
          </w:p>
        </w:tc>
        <w:tc>
          <w:tcPr>
            <w:tcW w:w="1250" w:type="pct"/>
          </w:tcPr>
          <w:p w14:paraId="5F3E3F6A" w14:textId="77777777" w:rsidR="00DD3274" w:rsidRPr="002C4E9B" w:rsidRDefault="00DD3274" w:rsidP="00941378">
            <w:pPr>
              <w:ind w:firstLine="720"/>
              <w:rPr>
                <w:szCs w:val="22"/>
                <w:lang w:val="hu-HU"/>
              </w:rPr>
            </w:pPr>
          </w:p>
        </w:tc>
        <w:tc>
          <w:tcPr>
            <w:tcW w:w="1250" w:type="pct"/>
          </w:tcPr>
          <w:p w14:paraId="7213C196" w14:textId="77777777" w:rsidR="00DD3274" w:rsidRPr="002C4E9B" w:rsidRDefault="00DD3274" w:rsidP="00941378">
            <w:pPr>
              <w:rPr>
                <w:szCs w:val="22"/>
                <w:lang w:val="hu-HU"/>
              </w:rPr>
            </w:pPr>
            <w:proofErr w:type="spellStart"/>
            <w:r w:rsidRPr="002C4E9B">
              <w:rPr>
                <w:szCs w:val="22"/>
                <w:lang w:val="hu-HU"/>
              </w:rPr>
              <w:t>Myalgia</w:t>
            </w:r>
            <w:proofErr w:type="spellEnd"/>
          </w:p>
        </w:tc>
        <w:tc>
          <w:tcPr>
            <w:tcW w:w="1250" w:type="pct"/>
          </w:tcPr>
          <w:p w14:paraId="7AF68FE6" w14:textId="77777777" w:rsidR="00DD3274" w:rsidRPr="002C4E9B" w:rsidRDefault="00DD3274" w:rsidP="00941378">
            <w:pPr>
              <w:rPr>
                <w:szCs w:val="22"/>
                <w:lang w:val="hu-HU"/>
              </w:rPr>
            </w:pPr>
          </w:p>
        </w:tc>
      </w:tr>
      <w:tr w:rsidR="00DD3274" w:rsidRPr="002C4E9B" w14:paraId="7E676D9F" w14:textId="77777777">
        <w:trPr>
          <w:cantSplit/>
        </w:trPr>
        <w:tc>
          <w:tcPr>
            <w:tcW w:w="1250" w:type="pct"/>
          </w:tcPr>
          <w:p w14:paraId="4AA5ECF3" w14:textId="77777777" w:rsidR="00DD3274" w:rsidRPr="002C4E9B" w:rsidRDefault="00DD3274" w:rsidP="00941378">
            <w:pPr>
              <w:rPr>
                <w:szCs w:val="22"/>
                <w:lang w:val="hu-HU"/>
              </w:rPr>
            </w:pPr>
            <w:r w:rsidRPr="002C4E9B">
              <w:rPr>
                <w:lang w:val="hu-HU"/>
              </w:rPr>
              <w:t>Általános tünetek, az alkalmazás helyén fellépő reakciók</w:t>
            </w:r>
          </w:p>
        </w:tc>
        <w:tc>
          <w:tcPr>
            <w:tcW w:w="1250" w:type="pct"/>
          </w:tcPr>
          <w:p w14:paraId="5A7FF6C0" w14:textId="77777777" w:rsidR="00DD3274" w:rsidRPr="002C4E9B" w:rsidRDefault="00DD3274" w:rsidP="00941378">
            <w:pPr>
              <w:rPr>
                <w:szCs w:val="22"/>
                <w:lang w:val="hu-HU"/>
              </w:rPr>
            </w:pPr>
            <w:proofErr w:type="spellStart"/>
            <w:r w:rsidRPr="002C4E9B">
              <w:rPr>
                <w:szCs w:val="22"/>
                <w:lang w:val="hu-HU"/>
              </w:rPr>
              <w:t>Asthenia</w:t>
            </w:r>
            <w:proofErr w:type="spellEnd"/>
            <w:r w:rsidRPr="002C4E9B">
              <w:rPr>
                <w:szCs w:val="22"/>
                <w:lang w:val="hu-HU"/>
              </w:rPr>
              <w:t xml:space="preserve"> (súlyos: 8,1%);</w:t>
            </w:r>
          </w:p>
          <w:p w14:paraId="7A2A00BC" w14:textId="77777777" w:rsidR="00DD3274" w:rsidRPr="002C4E9B" w:rsidRDefault="00DD3274" w:rsidP="00941378">
            <w:pPr>
              <w:rPr>
                <w:szCs w:val="22"/>
                <w:lang w:val="hu-HU"/>
              </w:rPr>
            </w:pPr>
            <w:r w:rsidRPr="002C4E9B">
              <w:rPr>
                <w:szCs w:val="22"/>
                <w:lang w:val="hu-HU"/>
              </w:rPr>
              <w:t>Folyadékretenció (súlyos: 1,2%);</w:t>
            </w:r>
          </w:p>
          <w:p w14:paraId="386B1619" w14:textId="77777777" w:rsidR="00DD3274" w:rsidRPr="002C4E9B" w:rsidRDefault="00DD3274" w:rsidP="00941378">
            <w:pPr>
              <w:rPr>
                <w:szCs w:val="22"/>
                <w:lang w:val="hu-HU"/>
              </w:rPr>
            </w:pPr>
            <w:r w:rsidRPr="002C4E9B">
              <w:rPr>
                <w:szCs w:val="22"/>
                <w:lang w:val="hu-HU"/>
              </w:rPr>
              <w:t>Fájdalom</w:t>
            </w:r>
          </w:p>
        </w:tc>
        <w:tc>
          <w:tcPr>
            <w:tcW w:w="1250" w:type="pct"/>
          </w:tcPr>
          <w:p w14:paraId="7F3B82D6" w14:textId="77777777" w:rsidR="00DD3274" w:rsidRPr="002C4E9B" w:rsidRDefault="00DD3274" w:rsidP="00941378">
            <w:pPr>
              <w:rPr>
                <w:szCs w:val="22"/>
                <w:lang w:val="hu-HU"/>
              </w:rPr>
            </w:pPr>
            <w:r w:rsidRPr="002C4E9B">
              <w:rPr>
                <w:lang w:val="hu-HU"/>
              </w:rPr>
              <w:t>A beadást követő helyi reakciók</w:t>
            </w:r>
          </w:p>
        </w:tc>
        <w:tc>
          <w:tcPr>
            <w:tcW w:w="1250" w:type="pct"/>
          </w:tcPr>
          <w:p w14:paraId="29175011" w14:textId="77777777" w:rsidR="00DD3274" w:rsidRPr="002C4E9B" w:rsidRDefault="00DD3274" w:rsidP="00941378">
            <w:pPr>
              <w:rPr>
                <w:lang w:val="hu-HU"/>
              </w:rPr>
            </w:pPr>
          </w:p>
        </w:tc>
      </w:tr>
      <w:tr w:rsidR="00DD3274" w:rsidRPr="002C4E9B" w14:paraId="05C8F63D" w14:textId="77777777">
        <w:trPr>
          <w:cantSplit/>
        </w:trPr>
        <w:tc>
          <w:tcPr>
            <w:tcW w:w="1250" w:type="pct"/>
          </w:tcPr>
          <w:p w14:paraId="60E5579C" w14:textId="77777777" w:rsidR="00DD3274" w:rsidRPr="002C4E9B" w:rsidRDefault="00DD3274" w:rsidP="00941378">
            <w:pPr>
              <w:keepNext/>
              <w:keepLines/>
              <w:rPr>
                <w:szCs w:val="22"/>
                <w:lang w:val="hu-HU"/>
              </w:rPr>
            </w:pPr>
            <w:r w:rsidRPr="002C4E9B">
              <w:rPr>
                <w:lang w:val="hu-HU"/>
              </w:rPr>
              <w:t xml:space="preserve">Laboratóriumi </w:t>
            </w:r>
            <w:r w:rsidR="00FC5580" w:rsidRPr="002C4E9B">
              <w:rPr>
                <w:lang w:val="hu-HU"/>
              </w:rPr>
              <w:t xml:space="preserve">és egyéb </w:t>
            </w:r>
            <w:r w:rsidRPr="002C4E9B">
              <w:rPr>
                <w:lang w:val="hu-HU"/>
              </w:rPr>
              <w:t>vizsgálatok eredményei</w:t>
            </w:r>
          </w:p>
        </w:tc>
        <w:tc>
          <w:tcPr>
            <w:tcW w:w="1250" w:type="pct"/>
          </w:tcPr>
          <w:p w14:paraId="595ED669" w14:textId="77777777" w:rsidR="00DD3274" w:rsidRPr="002C4E9B" w:rsidRDefault="00DD3274" w:rsidP="00941378">
            <w:pPr>
              <w:keepNext/>
              <w:keepLines/>
              <w:rPr>
                <w:szCs w:val="22"/>
                <w:lang w:val="hu-HU"/>
              </w:rPr>
            </w:pPr>
          </w:p>
        </w:tc>
        <w:tc>
          <w:tcPr>
            <w:tcW w:w="1250" w:type="pct"/>
          </w:tcPr>
          <w:p w14:paraId="265452B6" w14:textId="77777777" w:rsidR="00DD3274" w:rsidRPr="002C4E9B" w:rsidRDefault="00DD3274" w:rsidP="00941378">
            <w:pPr>
              <w:keepNext/>
              <w:keepLines/>
              <w:rPr>
                <w:szCs w:val="22"/>
                <w:lang w:val="hu-HU"/>
              </w:rPr>
            </w:pPr>
            <w:r w:rsidRPr="002C4E9B">
              <w:rPr>
                <w:szCs w:val="22"/>
                <w:lang w:val="hu-HU"/>
              </w:rPr>
              <w:t xml:space="preserve">G3/4 emelkedett bilirubinszint </w:t>
            </w:r>
            <w:r w:rsidR="00FC5580" w:rsidRPr="002C4E9B">
              <w:rPr>
                <w:szCs w:val="22"/>
                <w:lang w:val="hu-HU"/>
              </w:rPr>
              <w:t xml:space="preserve">a vérben </w:t>
            </w:r>
            <w:r w:rsidRPr="002C4E9B">
              <w:rPr>
                <w:szCs w:val="22"/>
                <w:lang w:val="hu-HU"/>
              </w:rPr>
              <w:t>(&lt;2,5%);</w:t>
            </w:r>
          </w:p>
          <w:p w14:paraId="0BF5DE6C" w14:textId="15824DC4" w:rsidR="00DD3274" w:rsidRPr="002C4E9B" w:rsidRDefault="00DD3274" w:rsidP="00941378">
            <w:pPr>
              <w:keepNext/>
              <w:keepLines/>
              <w:rPr>
                <w:szCs w:val="22"/>
                <w:lang w:val="hu-HU"/>
              </w:rPr>
            </w:pPr>
            <w:r w:rsidRPr="002C4E9B">
              <w:rPr>
                <w:szCs w:val="22"/>
                <w:lang w:val="hu-HU"/>
              </w:rPr>
              <w:t xml:space="preserve">G3/4 </w:t>
            </w:r>
            <w:del w:id="2221" w:author="Szerző">
              <w:r w:rsidRPr="002C4E9B" w:rsidDel="00C44DBE">
                <w:rPr>
                  <w:szCs w:val="22"/>
                  <w:lang w:val="hu-HU"/>
                </w:rPr>
                <w:delText>alkalikus foszfatázszint</w:delText>
              </w:r>
            </w:del>
            <w:proofErr w:type="spellStart"/>
            <w:ins w:id="2222"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w:t>
            </w:r>
            <w:r w:rsidR="00FC5580" w:rsidRPr="002C4E9B">
              <w:rPr>
                <w:szCs w:val="22"/>
                <w:lang w:val="hu-HU"/>
              </w:rPr>
              <w:t xml:space="preserve"> a vérben</w:t>
            </w:r>
            <w:r w:rsidRPr="002C4E9B">
              <w:rPr>
                <w:szCs w:val="22"/>
                <w:lang w:val="hu-HU"/>
              </w:rPr>
              <w:t xml:space="preserve"> (&lt;2,5%)</w:t>
            </w:r>
          </w:p>
        </w:tc>
        <w:tc>
          <w:tcPr>
            <w:tcW w:w="1250" w:type="pct"/>
          </w:tcPr>
          <w:p w14:paraId="72628197" w14:textId="77777777" w:rsidR="00561BD2" w:rsidRPr="002C4E9B" w:rsidRDefault="00561BD2" w:rsidP="00941378">
            <w:pPr>
              <w:keepNext/>
              <w:keepLines/>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(&lt;1%);</w:t>
            </w:r>
          </w:p>
          <w:p w14:paraId="48126C13" w14:textId="77777777" w:rsidR="00DD3274" w:rsidRPr="002C4E9B" w:rsidRDefault="00561BD2" w:rsidP="00941378">
            <w:pPr>
              <w:keepNext/>
              <w:keepLines/>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(&lt;1%)</w:t>
            </w:r>
          </w:p>
        </w:tc>
      </w:tr>
    </w:tbl>
    <w:p w14:paraId="099B33C4" w14:textId="77777777" w:rsidR="00DD3274" w:rsidRPr="002C4E9B" w:rsidRDefault="00DD3274" w:rsidP="00941378">
      <w:pPr>
        <w:rPr>
          <w:lang w:val="hu-HU"/>
        </w:rPr>
      </w:pPr>
    </w:p>
    <w:p w14:paraId="221DA31F" w14:textId="77777777" w:rsidR="00073CBD" w:rsidRPr="002C4E9B" w:rsidRDefault="00073CBD" w:rsidP="00941378">
      <w:pPr>
        <w:rPr>
          <w:u w:val="single"/>
          <w:lang w:val="hu-HU"/>
        </w:rPr>
      </w:pPr>
    </w:p>
    <w:p w14:paraId="6607A996" w14:textId="77777777" w:rsidR="00303DAF" w:rsidRPr="002C4E9B" w:rsidRDefault="00303DAF" w:rsidP="00941378">
      <w:pPr>
        <w:keepNext/>
        <w:rPr>
          <w:bCs/>
          <w:szCs w:val="20"/>
          <w:u w:val="single"/>
          <w:lang w:val="hu-HU"/>
        </w:rPr>
      </w:pPr>
      <w:r w:rsidRPr="002C4E9B">
        <w:rPr>
          <w:bCs/>
          <w:iCs/>
          <w:u w:val="single"/>
          <w:lang w:val="hu-HU"/>
        </w:rPr>
        <w:t xml:space="preserve">A mellékhatások táblázatos összefoglalása nem kissejtes </w:t>
      </w:r>
      <w:proofErr w:type="spellStart"/>
      <w:r w:rsidRPr="002C4E9B">
        <w:rPr>
          <w:bCs/>
          <w:iCs/>
          <w:u w:val="single"/>
          <w:lang w:val="hu-HU"/>
        </w:rPr>
        <w:t>tüdőcarcinomában</w:t>
      </w:r>
      <w:proofErr w:type="spellEnd"/>
      <w:r w:rsidRPr="002C4E9B">
        <w:rPr>
          <w:bCs/>
          <w:szCs w:val="20"/>
          <w:u w:val="single"/>
          <w:lang w:val="hu-HU"/>
        </w:rPr>
        <w:t xml:space="preserve"> </w:t>
      </w:r>
      <w:proofErr w:type="spellStart"/>
      <w:r w:rsidRPr="002C4E9B">
        <w:rPr>
          <w:bCs/>
          <w:szCs w:val="20"/>
          <w:u w:val="single"/>
          <w:lang w:val="hu-HU"/>
        </w:rPr>
        <w:t>ciszplatinnal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TAXOTERE</w:t>
      </w:r>
      <w:r>
        <w:rPr>
          <w:bCs/>
          <w:szCs w:val="20"/>
          <w:u w:val="single"/>
          <w:lang w:val="hu-HU"/>
        </w:rPr>
        <w:t>-</w:t>
      </w:r>
      <w:r w:rsidRPr="002C4E9B">
        <w:rPr>
          <w:bCs/>
          <w:szCs w:val="20"/>
          <w:u w:val="single"/>
          <w:lang w:val="hu-HU"/>
        </w:rPr>
        <w:t>terápia esetén</w:t>
      </w:r>
    </w:p>
    <w:p w14:paraId="4F01CAB7" w14:textId="77777777" w:rsidR="00DD3274" w:rsidRPr="002C4E9B" w:rsidRDefault="00DD3274" w:rsidP="00941378">
      <w:pPr>
        <w:keepNext/>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DD3274" w:rsidRPr="002C4E9B" w14:paraId="6F81ADFE" w14:textId="77777777" w:rsidTr="00DC6B93">
        <w:trPr>
          <w:cantSplit/>
          <w:tblHeader/>
        </w:trPr>
        <w:tc>
          <w:tcPr>
            <w:tcW w:w="1250" w:type="pct"/>
          </w:tcPr>
          <w:p w14:paraId="12CAA58D" w14:textId="31596FF2" w:rsidR="00DD3274" w:rsidRPr="002C4E9B" w:rsidRDefault="00DD3274" w:rsidP="00941378">
            <w:pPr>
              <w:keepNext/>
              <w:rPr>
                <w:b/>
                <w:szCs w:val="22"/>
                <w:lang w:val="hu-HU"/>
              </w:rPr>
            </w:pPr>
            <w:r w:rsidRPr="002C4E9B">
              <w:rPr>
                <w:b/>
                <w:lang w:val="hu-HU"/>
              </w:rPr>
              <w:t>MedDR</w:t>
            </w:r>
            <w:del w:id="2223" w:author="Szerző">
              <w:r w:rsidRPr="002C4E9B" w:rsidDel="00A32552">
                <w:rPr>
                  <w:b/>
                  <w:lang w:val="hu-HU"/>
                </w:rPr>
                <w:delText xml:space="preserve">A – </w:delText>
              </w:r>
              <w:r w:rsidR="00255B3F" w:rsidDel="00A32552">
                <w:rPr>
                  <w:b/>
                  <w:lang w:val="hu-HU"/>
                </w:rPr>
                <w:delText>s</w:delText>
              </w:r>
            </w:del>
            <w:ins w:id="2224" w:author="Szerző">
              <w:r w:rsidR="00A32552">
                <w:rPr>
                  <w:b/>
                  <w:lang w:val="hu-HU"/>
                </w:rPr>
                <w:t>A s</w:t>
              </w:r>
            </w:ins>
            <w:r w:rsidR="00255B3F">
              <w:rPr>
                <w:b/>
                <w:lang w:val="hu-HU"/>
              </w:rPr>
              <w:t>zervrendszerek</w:t>
            </w:r>
          </w:p>
        </w:tc>
        <w:tc>
          <w:tcPr>
            <w:tcW w:w="1250" w:type="pct"/>
          </w:tcPr>
          <w:p w14:paraId="033DC840" w14:textId="77777777" w:rsidR="00DD3274" w:rsidRPr="002C4E9B" w:rsidRDefault="00DD3274" w:rsidP="00941378">
            <w:pPr>
              <w:rPr>
                <w:b/>
                <w:bCs/>
                <w:szCs w:val="22"/>
                <w:lang w:val="hu-HU"/>
              </w:rPr>
            </w:pPr>
            <w:r w:rsidRPr="002C4E9B">
              <w:rPr>
                <w:b/>
                <w:bCs/>
                <w:szCs w:val="22"/>
                <w:lang w:val="hu-HU"/>
              </w:rPr>
              <w:t>Nagyon gyakori mellékhatások</w:t>
            </w:r>
          </w:p>
        </w:tc>
        <w:tc>
          <w:tcPr>
            <w:tcW w:w="1250" w:type="pct"/>
          </w:tcPr>
          <w:p w14:paraId="7437F14D" w14:textId="77777777" w:rsidR="00DD3274" w:rsidRPr="002C4E9B" w:rsidRDefault="00DD3274" w:rsidP="00941378">
            <w:pPr>
              <w:rPr>
                <w:b/>
                <w:szCs w:val="22"/>
                <w:lang w:val="hu-HU"/>
              </w:rPr>
            </w:pPr>
            <w:r w:rsidRPr="002C4E9B">
              <w:rPr>
                <w:b/>
                <w:szCs w:val="22"/>
                <w:lang w:val="hu-HU"/>
              </w:rPr>
              <w:t>Gyakori mellékhatások</w:t>
            </w:r>
          </w:p>
        </w:tc>
        <w:tc>
          <w:tcPr>
            <w:tcW w:w="1250" w:type="pct"/>
          </w:tcPr>
          <w:p w14:paraId="2130FDB4" w14:textId="77777777" w:rsidR="00DD3274" w:rsidRPr="002C4E9B" w:rsidRDefault="00DD3274" w:rsidP="00941378">
            <w:pPr>
              <w:rPr>
                <w:b/>
                <w:szCs w:val="22"/>
                <w:lang w:val="hu-HU"/>
              </w:rPr>
            </w:pPr>
            <w:r w:rsidRPr="002C4E9B">
              <w:rPr>
                <w:b/>
                <w:szCs w:val="22"/>
                <w:lang w:val="hu-HU"/>
              </w:rPr>
              <w:t>Nem gyakori mellékhatások</w:t>
            </w:r>
          </w:p>
        </w:tc>
      </w:tr>
      <w:tr w:rsidR="00DD3274" w:rsidRPr="002C4E9B" w14:paraId="0DE6E368" w14:textId="77777777">
        <w:trPr>
          <w:cantSplit/>
        </w:trPr>
        <w:tc>
          <w:tcPr>
            <w:tcW w:w="1250" w:type="pct"/>
          </w:tcPr>
          <w:p w14:paraId="5CFCCDAD" w14:textId="77777777" w:rsidR="00DD3274" w:rsidRPr="002C4E9B" w:rsidRDefault="00DD3274" w:rsidP="00941378">
            <w:pPr>
              <w:rPr>
                <w:szCs w:val="22"/>
                <w:lang w:val="hu-HU"/>
              </w:rPr>
            </w:pPr>
            <w:r w:rsidRPr="002C4E9B">
              <w:rPr>
                <w:lang w:val="hu-HU"/>
              </w:rPr>
              <w:t>Fertőző betegségek és parazitafertőzések</w:t>
            </w:r>
          </w:p>
        </w:tc>
        <w:tc>
          <w:tcPr>
            <w:tcW w:w="1250" w:type="pct"/>
          </w:tcPr>
          <w:p w14:paraId="696B4EF8" w14:textId="77777777" w:rsidR="00DD3274" w:rsidRPr="002C4E9B" w:rsidRDefault="00DD3274" w:rsidP="00941378">
            <w:pPr>
              <w:rPr>
                <w:szCs w:val="22"/>
                <w:lang w:val="hu-HU"/>
              </w:rPr>
            </w:pPr>
            <w:r w:rsidRPr="002C4E9B">
              <w:rPr>
                <w:szCs w:val="22"/>
                <w:lang w:val="hu-HU"/>
              </w:rPr>
              <w:t>Fertőzés (G3/4: 5,7%)</w:t>
            </w:r>
          </w:p>
        </w:tc>
        <w:tc>
          <w:tcPr>
            <w:tcW w:w="1250" w:type="pct"/>
          </w:tcPr>
          <w:p w14:paraId="54C17A3A" w14:textId="77777777" w:rsidR="00DD3274" w:rsidRPr="002C4E9B" w:rsidRDefault="00DD3274" w:rsidP="00941378">
            <w:pPr>
              <w:rPr>
                <w:szCs w:val="22"/>
                <w:lang w:val="hu-HU"/>
              </w:rPr>
            </w:pPr>
          </w:p>
        </w:tc>
        <w:tc>
          <w:tcPr>
            <w:tcW w:w="1250" w:type="pct"/>
          </w:tcPr>
          <w:p w14:paraId="1D7ADFC2" w14:textId="77777777" w:rsidR="00DD3274" w:rsidRPr="002C4E9B" w:rsidRDefault="00DD3274" w:rsidP="00941378">
            <w:pPr>
              <w:rPr>
                <w:szCs w:val="22"/>
                <w:lang w:val="hu-HU"/>
              </w:rPr>
            </w:pPr>
          </w:p>
        </w:tc>
      </w:tr>
      <w:tr w:rsidR="00DD3274" w:rsidRPr="002C4E9B" w14:paraId="51C3F5F6" w14:textId="77777777">
        <w:trPr>
          <w:cantSplit/>
        </w:trPr>
        <w:tc>
          <w:tcPr>
            <w:tcW w:w="1250" w:type="pct"/>
          </w:tcPr>
          <w:p w14:paraId="6DAEBCA8" w14:textId="77777777" w:rsidR="00DD3274" w:rsidRPr="002C4E9B" w:rsidRDefault="00DD3274" w:rsidP="00941378">
            <w:pPr>
              <w:rPr>
                <w:szCs w:val="22"/>
                <w:lang w:val="hu-HU"/>
              </w:rPr>
            </w:pPr>
            <w:r w:rsidRPr="002C4E9B">
              <w:rPr>
                <w:lang w:val="hu-HU"/>
              </w:rPr>
              <w:t>Vérképzőszervi és nyirokrendszeri betegségek és tünetek</w:t>
            </w:r>
          </w:p>
        </w:tc>
        <w:tc>
          <w:tcPr>
            <w:tcW w:w="1250" w:type="pct"/>
          </w:tcPr>
          <w:p w14:paraId="63887BDB" w14:textId="77777777" w:rsidR="00DD3274" w:rsidRPr="002C4E9B" w:rsidRDefault="00DD3274" w:rsidP="00941378">
            <w:pPr>
              <w:rPr>
                <w:szCs w:val="22"/>
                <w:lang w:val="hu-HU"/>
              </w:rPr>
            </w:pPr>
            <w:proofErr w:type="spellStart"/>
            <w:r w:rsidRPr="002C4E9B">
              <w:rPr>
                <w:szCs w:val="22"/>
                <w:lang w:val="hu-HU"/>
              </w:rPr>
              <w:t>Neutropenia</w:t>
            </w:r>
            <w:proofErr w:type="spellEnd"/>
            <w:r w:rsidRPr="002C4E9B">
              <w:rPr>
                <w:szCs w:val="22"/>
                <w:lang w:val="hu-HU"/>
              </w:rPr>
              <w:t xml:space="preserve"> (G4: 51,5%);</w:t>
            </w:r>
          </w:p>
          <w:p w14:paraId="06046019" w14:textId="77777777" w:rsidR="00DD3274" w:rsidRPr="002C4E9B" w:rsidRDefault="00DD3274" w:rsidP="00941378">
            <w:pPr>
              <w:rPr>
                <w:szCs w:val="22"/>
                <w:lang w:val="hu-HU"/>
              </w:rPr>
            </w:pPr>
            <w:r w:rsidRPr="002C4E9B">
              <w:rPr>
                <w:szCs w:val="22"/>
                <w:lang w:val="hu-HU"/>
              </w:rPr>
              <w:t>Anaemia (G3/4: 6,9%);</w:t>
            </w:r>
          </w:p>
          <w:p w14:paraId="70E742E5" w14:textId="77777777" w:rsidR="00DD3274" w:rsidRPr="002C4E9B" w:rsidRDefault="00DD3274" w:rsidP="00941378">
            <w:pPr>
              <w:rPr>
                <w:szCs w:val="22"/>
                <w:lang w:val="hu-HU"/>
              </w:rPr>
            </w:pPr>
            <w:r w:rsidRPr="002C4E9B">
              <w:rPr>
                <w:szCs w:val="22"/>
                <w:lang w:val="hu-HU"/>
              </w:rPr>
              <w:t>Thrombocytopenia (G4: 0,5%)</w:t>
            </w:r>
          </w:p>
        </w:tc>
        <w:tc>
          <w:tcPr>
            <w:tcW w:w="1250" w:type="pct"/>
          </w:tcPr>
          <w:p w14:paraId="72FE44A6" w14:textId="77777777" w:rsidR="00DD3274" w:rsidRPr="002C4E9B" w:rsidRDefault="00DD3274"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1F9C7F14" w14:textId="77777777" w:rsidR="00DD3274" w:rsidRPr="002C4E9B" w:rsidRDefault="00DD3274" w:rsidP="00941378">
            <w:pPr>
              <w:rPr>
                <w:szCs w:val="22"/>
                <w:lang w:val="hu-HU"/>
              </w:rPr>
            </w:pPr>
          </w:p>
        </w:tc>
      </w:tr>
      <w:tr w:rsidR="00DD3274" w:rsidRPr="002C4E9B" w14:paraId="0188BFAD" w14:textId="77777777">
        <w:trPr>
          <w:cantSplit/>
        </w:trPr>
        <w:tc>
          <w:tcPr>
            <w:tcW w:w="1250" w:type="pct"/>
          </w:tcPr>
          <w:p w14:paraId="65BFB415" w14:textId="77777777" w:rsidR="00DD3274" w:rsidRPr="002C4E9B" w:rsidRDefault="00DD3274" w:rsidP="00941378">
            <w:pPr>
              <w:rPr>
                <w:szCs w:val="22"/>
                <w:lang w:val="hu-HU"/>
              </w:rPr>
            </w:pPr>
            <w:r w:rsidRPr="002C4E9B">
              <w:rPr>
                <w:lang w:val="hu-HU"/>
              </w:rPr>
              <w:t>Immunrendszeri betegségek és tünetek</w:t>
            </w:r>
          </w:p>
        </w:tc>
        <w:tc>
          <w:tcPr>
            <w:tcW w:w="1250" w:type="pct"/>
          </w:tcPr>
          <w:p w14:paraId="066C820B" w14:textId="77777777" w:rsidR="00DD3274" w:rsidRPr="002C4E9B" w:rsidRDefault="00DD3274" w:rsidP="00941378">
            <w:pPr>
              <w:rPr>
                <w:szCs w:val="22"/>
                <w:lang w:val="hu-HU"/>
              </w:rPr>
            </w:pPr>
            <w:r w:rsidRPr="002C4E9B">
              <w:rPr>
                <w:szCs w:val="22"/>
                <w:lang w:val="hu-HU"/>
              </w:rPr>
              <w:t>Túlérzékenység (G3/4: 2,5%)</w:t>
            </w:r>
          </w:p>
        </w:tc>
        <w:tc>
          <w:tcPr>
            <w:tcW w:w="1250" w:type="pct"/>
          </w:tcPr>
          <w:p w14:paraId="0BC58F81" w14:textId="77777777" w:rsidR="00DD3274" w:rsidRPr="002C4E9B" w:rsidRDefault="00DD3274" w:rsidP="00941378">
            <w:pPr>
              <w:rPr>
                <w:szCs w:val="22"/>
                <w:lang w:val="hu-HU"/>
              </w:rPr>
            </w:pPr>
          </w:p>
        </w:tc>
        <w:tc>
          <w:tcPr>
            <w:tcW w:w="1250" w:type="pct"/>
          </w:tcPr>
          <w:p w14:paraId="351F017C" w14:textId="77777777" w:rsidR="00DD3274" w:rsidRPr="002C4E9B" w:rsidRDefault="00DD3274" w:rsidP="00941378">
            <w:pPr>
              <w:rPr>
                <w:szCs w:val="22"/>
                <w:lang w:val="hu-HU"/>
              </w:rPr>
            </w:pPr>
          </w:p>
        </w:tc>
      </w:tr>
      <w:tr w:rsidR="00DD3274" w:rsidRPr="002C4E9B" w14:paraId="33448392" w14:textId="77777777">
        <w:trPr>
          <w:cantSplit/>
        </w:trPr>
        <w:tc>
          <w:tcPr>
            <w:tcW w:w="1250" w:type="pct"/>
          </w:tcPr>
          <w:p w14:paraId="762E0A37" w14:textId="77777777" w:rsidR="00DD3274" w:rsidRPr="002C4E9B" w:rsidRDefault="00DD3274" w:rsidP="00941378">
            <w:pPr>
              <w:rPr>
                <w:szCs w:val="22"/>
                <w:lang w:val="hu-HU"/>
              </w:rPr>
            </w:pPr>
            <w:r w:rsidRPr="002C4E9B">
              <w:rPr>
                <w:lang w:val="hu-HU"/>
              </w:rPr>
              <w:t>Anyagcsere- és táplálkozási betegségek és tünetek</w:t>
            </w:r>
          </w:p>
        </w:tc>
        <w:tc>
          <w:tcPr>
            <w:tcW w:w="1250" w:type="pct"/>
          </w:tcPr>
          <w:p w14:paraId="5F4ACCED" w14:textId="77777777" w:rsidR="00DD3274" w:rsidRPr="002C4E9B" w:rsidRDefault="00DD3274" w:rsidP="00941378">
            <w:pPr>
              <w:rPr>
                <w:szCs w:val="22"/>
                <w:lang w:val="hu-HU"/>
              </w:rPr>
            </w:pPr>
            <w:r w:rsidRPr="002C4E9B">
              <w:rPr>
                <w:szCs w:val="22"/>
                <w:lang w:val="hu-HU"/>
              </w:rPr>
              <w:t>Anorexia</w:t>
            </w:r>
          </w:p>
        </w:tc>
        <w:tc>
          <w:tcPr>
            <w:tcW w:w="1250" w:type="pct"/>
          </w:tcPr>
          <w:p w14:paraId="53A48985" w14:textId="77777777" w:rsidR="00DD3274" w:rsidRPr="002C4E9B" w:rsidRDefault="00DD3274" w:rsidP="00941378">
            <w:pPr>
              <w:rPr>
                <w:szCs w:val="22"/>
                <w:lang w:val="hu-HU"/>
              </w:rPr>
            </w:pPr>
          </w:p>
        </w:tc>
        <w:tc>
          <w:tcPr>
            <w:tcW w:w="1250" w:type="pct"/>
          </w:tcPr>
          <w:p w14:paraId="6A3CA2F5" w14:textId="77777777" w:rsidR="00DD3274" w:rsidRPr="002C4E9B" w:rsidRDefault="00DD3274" w:rsidP="00941378">
            <w:pPr>
              <w:rPr>
                <w:szCs w:val="22"/>
                <w:lang w:val="hu-HU"/>
              </w:rPr>
            </w:pPr>
          </w:p>
        </w:tc>
      </w:tr>
      <w:tr w:rsidR="00FC5580" w:rsidRPr="002C4E9B" w14:paraId="0F48AA50" w14:textId="77777777">
        <w:trPr>
          <w:cantSplit/>
        </w:trPr>
        <w:tc>
          <w:tcPr>
            <w:tcW w:w="1250" w:type="pct"/>
          </w:tcPr>
          <w:p w14:paraId="66784776" w14:textId="77777777" w:rsidR="00FC5580" w:rsidRPr="002C4E9B" w:rsidRDefault="00FC5580" w:rsidP="00941378">
            <w:pPr>
              <w:rPr>
                <w:lang w:val="hu-HU"/>
              </w:rPr>
            </w:pPr>
            <w:r w:rsidRPr="002C4E9B">
              <w:rPr>
                <w:lang w:val="hu-HU"/>
              </w:rPr>
              <w:t>Idegrendszeri betegségek és tünetek</w:t>
            </w:r>
          </w:p>
        </w:tc>
        <w:tc>
          <w:tcPr>
            <w:tcW w:w="1250" w:type="pct"/>
          </w:tcPr>
          <w:p w14:paraId="2F5A6863" w14:textId="77777777" w:rsidR="00FC5580" w:rsidRPr="002C4E9B" w:rsidRDefault="00FC5580"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3,7%);</w:t>
            </w:r>
          </w:p>
          <w:p w14:paraId="3A6374BC" w14:textId="77777777" w:rsidR="00FC5580" w:rsidRPr="002C4E9B" w:rsidRDefault="00FC5580"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w:t>
            </w:r>
          </w:p>
        </w:tc>
        <w:tc>
          <w:tcPr>
            <w:tcW w:w="1250" w:type="pct"/>
          </w:tcPr>
          <w:p w14:paraId="148210D0" w14:textId="77777777" w:rsidR="00FC5580" w:rsidRPr="002C4E9B" w:rsidRDefault="00FC5580" w:rsidP="00941378">
            <w:pPr>
              <w:rPr>
                <w:szCs w:val="22"/>
                <w:lang w:val="hu-HU"/>
              </w:rPr>
            </w:pPr>
          </w:p>
        </w:tc>
        <w:tc>
          <w:tcPr>
            <w:tcW w:w="1250" w:type="pct"/>
          </w:tcPr>
          <w:p w14:paraId="5CCBBE19" w14:textId="77777777" w:rsidR="00FC5580" w:rsidRPr="002C4E9B" w:rsidRDefault="00FC5580" w:rsidP="00941378">
            <w:pPr>
              <w:rPr>
                <w:szCs w:val="22"/>
                <w:lang w:val="hu-HU"/>
              </w:rPr>
            </w:pPr>
          </w:p>
        </w:tc>
      </w:tr>
      <w:tr w:rsidR="00DD3274" w:rsidRPr="002C4E9B" w14:paraId="6344B4F9" w14:textId="77777777">
        <w:trPr>
          <w:cantSplit/>
        </w:trPr>
        <w:tc>
          <w:tcPr>
            <w:tcW w:w="1250" w:type="pct"/>
          </w:tcPr>
          <w:p w14:paraId="71BA81BF" w14:textId="77777777" w:rsidR="00DD3274" w:rsidRPr="002C4E9B" w:rsidRDefault="00DD3274" w:rsidP="00941378">
            <w:pPr>
              <w:keepNext/>
              <w:rPr>
                <w:szCs w:val="22"/>
                <w:lang w:val="hu-HU"/>
              </w:rPr>
            </w:pPr>
            <w:r w:rsidRPr="002C4E9B">
              <w:rPr>
                <w:lang w:val="hu-HU"/>
              </w:rPr>
              <w:lastRenderedPageBreak/>
              <w:t>Szívbetegségek és a szívvel kapcsolatos tünetek</w:t>
            </w:r>
          </w:p>
        </w:tc>
        <w:tc>
          <w:tcPr>
            <w:tcW w:w="1250" w:type="pct"/>
          </w:tcPr>
          <w:p w14:paraId="1B106F8E" w14:textId="77777777" w:rsidR="00DD3274" w:rsidRPr="002C4E9B" w:rsidRDefault="00DD3274" w:rsidP="00941378">
            <w:pPr>
              <w:keepNext/>
              <w:rPr>
                <w:szCs w:val="22"/>
                <w:lang w:val="hu-HU"/>
              </w:rPr>
            </w:pPr>
          </w:p>
        </w:tc>
        <w:tc>
          <w:tcPr>
            <w:tcW w:w="1250" w:type="pct"/>
          </w:tcPr>
          <w:p w14:paraId="6094551A" w14:textId="77777777" w:rsidR="00DD3274" w:rsidRPr="002C4E9B" w:rsidRDefault="00DD3274" w:rsidP="00941378">
            <w:pPr>
              <w:keepNext/>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3591C154" w14:textId="77777777" w:rsidR="00DD3274" w:rsidRPr="002C4E9B" w:rsidRDefault="00DD3274" w:rsidP="00941378">
            <w:pPr>
              <w:keepNext/>
              <w:rPr>
                <w:szCs w:val="22"/>
                <w:lang w:val="hu-HU"/>
              </w:rPr>
            </w:pPr>
            <w:r w:rsidRPr="002C4E9B">
              <w:rPr>
                <w:szCs w:val="22"/>
                <w:lang w:val="hu-HU"/>
              </w:rPr>
              <w:t>Szívelégtelenség</w:t>
            </w:r>
          </w:p>
          <w:p w14:paraId="33B28929" w14:textId="77777777" w:rsidR="00DD3274" w:rsidRPr="002C4E9B" w:rsidRDefault="00DD3274" w:rsidP="00941378">
            <w:pPr>
              <w:keepNext/>
              <w:rPr>
                <w:szCs w:val="22"/>
                <w:lang w:val="hu-HU"/>
              </w:rPr>
            </w:pPr>
          </w:p>
        </w:tc>
      </w:tr>
      <w:tr w:rsidR="00DD3274" w:rsidRPr="002C4E9B" w14:paraId="52D9BD7B" w14:textId="77777777">
        <w:trPr>
          <w:cantSplit/>
        </w:trPr>
        <w:tc>
          <w:tcPr>
            <w:tcW w:w="1250" w:type="pct"/>
          </w:tcPr>
          <w:p w14:paraId="5DDF8E72" w14:textId="77777777" w:rsidR="00DD3274" w:rsidRPr="002C4E9B" w:rsidRDefault="00DD3274" w:rsidP="00941378">
            <w:pPr>
              <w:rPr>
                <w:szCs w:val="22"/>
                <w:lang w:val="hu-HU"/>
              </w:rPr>
            </w:pPr>
            <w:r w:rsidRPr="002C4E9B">
              <w:rPr>
                <w:lang w:val="hu-HU"/>
              </w:rPr>
              <w:t>Érbetegségek és tünetek</w:t>
            </w:r>
          </w:p>
        </w:tc>
        <w:tc>
          <w:tcPr>
            <w:tcW w:w="1250" w:type="pct"/>
          </w:tcPr>
          <w:p w14:paraId="64688B05" w14:textId="77777777" w:rsidR="00DD3274" w:rsidRPr="002C4E9B" w:rsidRDefault="00DD3274" w:rsidP="00941378">
            <w:pPr>
              <w:rPr>
                <w:szCs w:val="22"/>
                <w:lang w:val="hu-HU"/>
              </w:rPr>
            </w:pPr>
          </w:p>
        </w:tc>
        <w:tc>
          <w:tcPr>
            <w:tcW w:w="1250" w:type="pct"/>
          </w:tcPr>
          <w:p w14:paraId="19AA3654" w14:textId="1D1FF685" w:rsidR="00DD3274" w:rsidRPr="002C4E9B" w:rsidRDefault="00DD3274" w:rsidP="00941378">
            <w:pPr>
              <w:rPr>
                <w:szCs w:val="22"/>
                <w:lang w:val="hu-HU"/>
              </w:rPr>
            </w:pPr>
            <w:r w:rsidRPr="002C4E9B">
              <w:rPr>
                <w:szCs w:val="22"/>
                <w:lang w:val="hu-HU"/>
              </w:rPr>
              <w:t>Hypo</w:t>
            </w:r>
            <w:del w:id="2225" w:author="Szerző">
              <w:r w:rsidRPr="002C4E9B" w:rsidDel="00A32552">
                <w:rPr>
                  <w:szCs w:val="22"/>
                  <w:lang w:val="hu-HU"/>
                </w:rPr>
                <w:delText>tonia</w:delText>
              </w:r>
            </w:del>
            <w:ins w:id="2226" w:author="Szerző">
              <w:r w:rsidR="00A32552">
                <w:rPr>
                  <w:szCs w:val="22"/>
                  <w:lang w:val="hu-HU"/>
                </w:rPr>
                <w:t>tensio</w:t>
              </w:r>
            </w:ins>
            <w:r w:rsidRPr="002C4E9B">
              <w:rPr>
                <w:szCs w:val="22"/>
                <w:lang w:val="hu-HU"/>
              </w:rPr>
              <w:t xml:space="preserve"> (G3/4: 0,7%)</w:t>
            </w:r>
          </w:p>
        </w:tc>
        <w:tc>
          <w:tcPr>
            <w:tcW w:w="1250" w:type="pct"/>
          </w:tcPr>
          <w:p w14:paraId="31F3037E" w14:textId="77777777" w:rsidR="00DD3274" w:rsidRPr="002C4E9B" w:rsidRDefault="00DD3274" w:rsidP="00941378">
            <w:pPr>
              <w:rPr>
                <w:szCs w:val="22"/>
                <w:lang w:val="hu-HU"/>
              </w:rPr>
            </w:pPr>
          </w:p>
        </w:tc>
      </w:tr>
      <w:tr w:rsidR="00DD3274" w:rsidRPr="002C4E9B" w14:paraId="16EA5524" w14:textId="77777777">
        <w:trPr>
          <w:cantSplit/>
        </w:trPr>
        <w:tc>
          <w:tcPr>
            <w:tcW w:w="1250" w:type="pct"/>
          </w:tcPr>
          <w:p w14:paraId="0647072E" w14:textId="77777777" w:rsidR="00DD3274" w:rsidRPr="002C4E9B" w:rsidRDefault="00DD3274" w:rsidP="00941378">
            <w:pPr>
              <w:rPr>
                <w:szCs w:val="22"/>
                <w:lang w:val="hu-HU"/>
              </w:rPr>
            </w:pPr>
            <w:r w:rsidRPr="002C4E9B">
              <w:rPr>
                <w:lang w:val="hu-HU"/>
              </w:rPr>
              <w:t>Emésztőrendszeri betegségek és tünetek</w:t>
            </w:r>
          </w:p>
        </w:tc>
        <w:tc>
          <w:tcPr>
            <w:tcW w:w="1250" w:type="pct"/>
          </w:tcPr>
          <w:p w14:paraId="6DEB2DF9" w14:textId="77777777" w:rsidR="00DD3274" w:rsidRPr="002C4E9B" w:rsidRDefault="00DD3274" w:rsidP="00941378">
            <w:pPr>
              <w:rPr>
                <w:szCs w:val="22"/>
                <w:lang w:val="hu-HU"/>
              </w:rPr>
            </w:pPr>
            <w:r w:rsidRPr="002C4E9B">
              <w:rPr>
                <w:szCs w:val="22"/>
                <w:lang w:val="hu-HU"/>
              </w:rPr>
              <w:t>Hányinger (G3/4: 9,6%);</w:t>
            </w:r>
          </w:p>
          <w:p w14:paraId="724FA77C" w14:textId="77777777" w:rsidR="00DD3274" w:rsidRPr="002C4E9B" w:rsidRDefault="00DD3274" w:rsidP="00941378">
            <w:pPr>
              <w:rPr>
                <w:szCs w:val="22"/>
                <w:lang w:val="hu-HU"/>
              </w:rPr>
            </w:pPr>
            <w:r w:rsidRPr="002C4E9B">
              <w:rPr>
                <w:szCs w:val="22"/>
                <w:lang w:val="hu-HU"/>
              </w:rPr>
              <w:t>Hányás (G3/4: 7,6%); Hasmenés (G3/4: 6,4%);</w:t>
            </w:r>
          </w:p>
          <w:p w14:paraId="74D92DF7" w14:textId="77777777" w:rsidR="00DD3274" w:rsidRPr="002C4E9B" w:rsidRDefault="00DD3274" w:rsidP="00941378">
            <w:pPr>
              <w:rPr>
                <w:szCs w:val="22"/>
                <w:lang w:val="hu-HU"/>
              </w:rPr>
            </w:pPr>
            <w:proofErr w:type="spellStart"/>
            <w:r w:rsidRPr="002C4E9B">
              <w:rPr>
                <w:szCs w:val="22"/>
                <w:lang w:val="hu-HU"/>
              </w:rPr>
              <w:t>Stomatitis</w:t>
            </w:r>
            <w:proofErr w:type="spellEnd"/>
            <w:r w:rsidRPr="002C4E9B">
              <w:rPr>
                <w:szCs w:val="22"/>
                <w:lang w:val="hu-HU"/>
              </w:rPr>
              <w:t xml:space="preserve"> (G3/4: 2%)</w:t>
            </w:r>
          </w:p>
        </w:tc>
        <w:tc>
          <w:tcPr>
            <w:tcW w:w="1250" w:type="pct"/>
          </w:tcPr>
          <w:p w14:paraId="4AC5488D" w14:textId="77777777" w:rsidR="00DD3274" w:rsidRPr="002C4E9B" w:rsidRDefault="00DD3274" w:rsidP="00941378">
            <w:pPr>
              <w:rPr>
                <w:szCs w:val="22"/>
                <w:lang w:val="hu-HU"/>
              </w:rPr>
            </w:pPr>
            <w:r w:rsidRPr="002C4E9B">
              <w:rPr>
                <w:szCs w:val="22"/>
                <w:lang w:val="hu-HU"/>
              </w:rPr>
              <w:t>Székrekedés</w:t>
            </w:r>
          </w:p>
        </w:tc>
        <w:tc>
          <w:tcPr>
            <w:tcW w:w="1250" w:type="pct"/>
          </w:tcPr>
          <w:p w14:paraId="0D7D31C0" w14:textId="77777777" w:rsidR="00DD3274" w:rsidRPr="002C4E9B" w:rsidRDefault="00DD3274" w:rsidP="00941378">
            <w:pPr>
              <w:rPr>
                <w:szCs w:val="22"/>
                <w:lang w:val="hu-HU"/>
              </w:rPr>
            </w:pPr>
          </w:p>
        </w:tc>
      </w:tr>
      <w:tr w:rsidR="00DD3274" w:rsidRPr="002C4E9B" w14:paraId="239015A5" w14:textId="77777777">
        <w:trPr>
          <w:cantSplit/>
        </w:trPr>
        <w:tc>
          <w:tcPr>
            <w:tcW w:w="1250" w:type="pct"/>
          </w:tcPr>
          <w:p w14:paraId="36D0F702" w14:textId="77777777" w:rsidR="00DD3274" w:rsidRPr="002C4E9B" w:rsidRDefault="00DD3274" w:rsidP="00941378">
            <w:pPr>
              <w:rPr>
                <w:szCs w:val="22"/>
                <w:lang w:val="hu-HU"/>
              </w:rPr>
            </w:pPr>
            <w:r w:rsidRPr="002C4E9B">
              <w:rPr>
                <w:lang w:val="hu-HU"/>
              </w:rPr>
              <w:t>A bőr és a bőr</w:t>
            </w:r>
            <w:r w:rsidR="00FC5580" w:rsidRPr="002C4E9B">
              <w:rPr>
                <w:lang w:val="hu-HU"/>
              </w:rPr>
              <w:t xml:space="preserve"> </w:t>
            </w:r>
            <w:r w:rsidRPr="002C4E9B">
              <w:rPr>
                <w:lang w:val="hu-HU"/>
              </w:rPr>
              <w:t>alatti szövet betegségei és tünetei</w:t>
            </w:r>
          </w:p>
        </w:tc>
        <w:tc>
          <w:tcPr>
            <w:tcW w:w="1250" w:type="pct"/>
          </w:tcPr>
          <w:p w14:paraId="09A0D2A9" w14:textId="77777777" w:rsidR="00DD3274" w:rsidRPr="002C4E9B" w:rsidRDefault="00DD3274" w:rsidP="00941378">
            <w:pPr>
              <w:rPr>
                <w:szCs w:val="22"/>
                <w:lang w:val="hu-HU"/>
              </w:rPr>
            </w:pPr>
            <w:proofErr w:type="spellStart"/>
            <w:r w:rsidRPr="002C4E9B">
              <w:rPr>
                <w:szCs w:val="22"/>
                <w:lang w:val="hu-HU"/>
              </w:rPr>
              <w:t>Alopecia</w:t>
            </w:r>
            <w:proofErr w:type="spellEnd"/>
            <w:r w:rsidRPr="002C4E9B">
              <w:rPr>
                <w:szCs w:val="22"/>
                <w:lang w:val="hu-HU"/>
              </w:rPr>
              <w:t>;</w:t>
            </w:r>
          </w:p>
          <w:p w14:paraId="79BE4315" w14:textId="77777777" w:rsidR="00DD3274" w:rsidRPr="002C4E9B" w:rsidRDefault="00DD3274" w:rsidP="00941378">
            <w:pPr>
              <w:rPr>
                <w:szCs w:val="22"/>
                <w:lang w:val="hu-HU"/>
              </w:rPr>
            </w:pPr>
            <w:r w:rsidRPr="002C4E9B">
              <w:rPr>
                <w:szCs w:val="22"/>
                <w:lang w:val="hu-HU"/>
              </w:rPr>
              <w:t>Körömrendellenességek (súlyos: 0,7%);</w:t>
            </w:r>
          </w:p>
          <w:p w14:paraId="1320647C" w14:textId="77777777" w:rsidR="00DD3274" w:rsidRPr="002C4E9B" w:rsidRDefault="00DD3274" w:rsidP="00941378">
            <w:pPr>
              <w:rPr>
                <w:szCs w:val="22"/>
                <w:lang w:val="hu-HU"/>
              </w:rPr>
            </w:pPr>
            <w:r w:rsidRPr="002C4E9B">
              <w:rPr>
                <w:szCs w:val="22"/>
                <w:lang w:val="hu-HU"/>
              </w:rPr>
              <w:t>Bőrreakció (G3/4: 0,2%)</w:t>
            </w:r>
          </w:p>
        </w:tc>
        <w:tc>
          <w:tcPr>
            <w:tcW w:w="1250" w:type="pct"/>
          </w:tcPr>
          <w:p w14:paraId="5CBB933B" w14:textId="77777777" w:rsidR="00DD3274" w:rsidRPr="002C4E9B" w:rsidRDefault="00DD3274" w:rsidP="00941378">
            <w:pPr>
              <w:rPr>
                <w:szCs w:val="22"/>
                <w:lang w:val="hu-HU"/>
              </w:rPr>
            </w:pPr>
          </w:p>
        </w:tc>
        <w:tc>
          <w:tcPr>
            <w:tcW w:w="1250" w:type="pct"/>
          </w:tcPr>
          <w:p w14:paraId="230C2264" w14:textId="77777777" w:rsidR="00DD3274" w:rsidRPr="002C4E9B" w:rsidRDefault="00DD3274" w:rsidP="00941378">
            <w:pPr>
              <w:rPr>
                <w:szCs w:val="22"/>
                <w:lang w:val="hu-HU"/>
              </w:rPr>
            </w:pPr>
          </w:p>
        </w:tc>
      </w:tr>
      <w:tr w:rsidR="00DD3274" w:rsidRPr="002C4E9B" w14:paraId="380F5BAD" w14:textId="77777777">
        <w:trPr>
          <w:cantSplit/>
        </w:trPr>
        <w:tc>
          <w:tcPr>
            <w:tcW w:w="1250" w:type="pct"/>
          </w:tcPr>
          <w:p w14:paraId="699B2112" w14:textId="77777777" w:rsidR="00DD3274" w:rsidRPr="002C4E9B" w:rsidRDefault="00DD3274" w:rsidP="00941378">
            <w:pPr>
              <w:rPr>
                <w:szCs w:val="22"/>
                <w:lang w:val="hu-HU"/>
              </w:rPr>
            </w:pPr>
            <w:r w:rsidRPr="002C4E9B">
              <w:rPr>
                <w:lang w:val="hu-HU"/>
              </w:rPr>
              <w:t>A csont-</w:t>
            </w:r>
            <w:r w:rsidR="00FC5580" w:rsidRPr="002C4E9B">
              <w:rPr>
                <w:lang w:val="hu-HU"/>
              </w:rPr>
              <w:t xml:space="preserve"> és </w:t>
            </w:r>
            <w:r w:rsidRPr="002C4E9B">
              <w:rPr>
                <w:lang w:val="hu-HU"/>
              </w:rPr>
              <w:t>izomrendszer</w:t>
            </w:r>
            <w:r w:rsidR="00FC5580" w:rsidRPr="002C4E9B">
              <w:rPr>
                <w:lang w:val="hu-HU"/>
              </w:rPr>
              <w:t>, valamint</w:t>
            </w:r>
            <w:r w:rsidRPr="002C4E9B">
              <w:rPr>
                <w:lang w:val="hu-HU"/>
              </w:rPr>
              <w:t xml:space="preserve"> a kötőszövet betegségei és tünetei</w:t>
            </w:r>
          </w:p>
        </w:tc>
        <w:tc>
          <w:tcPr>
            <w:tcW w:w="1250" w:type="pct"/>
          </w:tcPr>
          <w:p w14:paraId="7F50B056" w14:textId="77777777" w:rsidR="00DD3274" w:rsidRPr="002C4E9B" w:rsidRDefault="00DD3274" w:rsidP="00941378">
            <w:pPr>
              <w:rPr>
                <w:szCs w:val="22"/>
                <w:lang w:val="hu-HU"/>
              </w:rPr>
            </w:pPr>
            <w:proofErr w:type="spellStart"/>
            <w:r w:rsidRPr="002C4E9B">
              <w:rPr>
                <w:szCs w:val="22"/>
                <w:lang w:val="hu-HU"/>
              </w:rPr>
              <w:t>Myalgia</w:t>
            </w:r>
            <w:proofErr w:type="spellEnd"/>
            <w:r w:rsidRPr="002C4E9B">
              <w:rPr>
                <w:szCs w:val="22"/>
                <w:lang w:val="hu-HU"/>
              </w:rPr>
              <w:t xml:space="preserve"> (súlyos: 0,5%)</w:t>
            </w:r>
          </w:p>
        </w:tc>
        <w:tc>
          <w:tcPr>
            <w:tcW w:w="1250" w:type="pct"/>
          </w:tcPr>
          <w:p w14:paraId="5589DCA9" w14:textId="77777777" w:rsidR="00DD3274" w:rsidRPr="002C4E9B" w:rsidRDefault="00DD3274" w:rsidP="00941378">
            <w:pPr>
              <w:rPr>
                <w:szCs w:val="22"/>
                <w:lang w:val="hu-HU"/>
              </w:rPr>
            </w:pPr>
          </w:p>
        </w:tc>
        <w:tc>
          <w:tcPr>
            <w:tcW w:w="1250" w:type="pct"/>
          </w:tcPr>
          <w:p w14:paraId="24E31E55" w14:textId="77777777" w:rsidR="00DD3274" w:rsidRPr="002C4E9B" w:rsidRDefault="00DD3274" w:rsidP="00941378">
            <w:pPr>
              <w:rPr>
                <w:szCs w:val="22"/>
                <w:lang w:val="hu-HU"/>
              </w:rPr>
            </w:pPr>
          </w:p>
        </w:tc>
      </w:tr>
      <w:tr w:rsidR="00DD3274" w:rsidRPr="002C4E9B" w14:paraId="73946EAB" w14:textId="77777777">
        <w:trPr>
          <w:cantSplit/>
        </w:trPr>
        <w:tc>
          <w:tcPr>
            <w:tcW w:w="1250" w:type="pct"/>
          </w:tcPr>
          <w:p w14:paraId="403CC98C" w14:textId="77777777" w:rsidR="00DD3274" w:rsidRPr="002C4E9B" w:rsidRDefault="00DD3274" w:rsidP="00941378">
            <w:pPr>
              <w:rPr>
                <w:szCs w:val="22"/>
                <w:lang w:val="hu-HU"/>
              </w:rPr>
            </w:pPr>
            <w:r w:rsidRPr="002C4E9B">
              <w:rPr>
                <w:lang w:val="hu-HU"/>
              </w:rPr>
              <w:t>Általános tünetek, az alkalmazás helyén fellépő reakciók</w:t>
            </w:r>
          </w:p>
        </w:tc>
        <w:tc>
          <w:tcPr>
            <w:tcW w:w="1250" w:type="pct"/>
          </w:tcPr>
          <w:p w14:paraId="770CE78F" w14:textId="77777777" w:rsidR="00DD3274" w:rsidRPr="002C4E9B" w:rsidRDefault="00DD3274" w:rsidP="00941378">
            <w:pPr>
              <w:rPr>
                <w:szCs w:val="22"/>
                <w:lang w:val="hu-HU"/>
              </w:rPr>
            </w:pPr>
            <w:proofErr w:type="spellStart"/>
            <w:r w:rsidRPr="002C4E9B">
              <w:rPr>
                <w:szCs w:val="22"/>
                <w:lang w:val="hu-HU"/>
              </w:rPr>
              <w:t>Asthenia</w:t>
            </w:r>
            <w:proofErr w:type="spellEnd"/>
            <w:r w:rsidRPr="002C4E9B">
              <w:rPr>
                <w:szCs w:val="22"/>
                <w:lang w:val="hu-HU"/>
              </w:rPr>
              <w:t xml:space="preserve"> (súlyos: 9,9%);</w:t>
            </w:r>
          </w:p>
          <w:p w14:paraId="451C41C6" w14:textId="77777777" w:rsidR="00DD3274" w:rsidRPr="002C4E9B" w:rsidRDefault="00DD3274" w:rsidP="00941378">
            <w:pPr>
              <w:rPr>
                <w:szCs w:val="22"/>
                <w:lang w:val="hu-HU"/>
              </w:rPr>
            </w:pPr>
            <w:r w:rsidRPr="002C4E9B">
              <w:rPr>
                <w:szCs w:val="22"/>
                <w:lang w:val="hu-HU"/>
              </w:rPr>
              <w:t>Folyadékretenció (súlyos: 0,7%);</w:t>
            </w:r>
          </w:p>
          <w:p w14:paraId="68142743" w14:textId="77777777" w:rsidR="00DD3274" w:rsidRPr="002C4E9B" w:rsidRDefault="00DD3274" w:rsidP="00941378">
            <w:pPr>
              <w:rPr>
                <w:szCs w:val="22"/>
                <w:lang w:val="hu-HU"/>
              </w:rPr>
            </w:pPr>
            <w:r w:rsidRPr="002C4E9B">
              <w:rPr>
                <w:szCs w:val="22"/>
                <w:lang w:val="hu-HU"/>
              </w:rPr>
              <w:t>Láz (G3/4: 1,2%)</w:t>
            </w:r>
          </w:p>
        </w:tc>
        <w:tc>
          <w:tcPr>
            <w:tcW w:w="1250" w:type="pct"/>
          </w:tcPr>
          <w:p w14:paraId="6833297A" w14:textId="77777777" w:rsidR="00DD3274" w:rsidRPr="002C4E9B" w:rsidRDefault="00DD3274" w:rsidP="00941378">
            <w:pPr>
              <w:rPr>
                <w:lang w:val="hu-HU"/>
              </w:rPr>
            </w:pPr>
            <w:r w:rsidRPr="002C4E9B">
              <w:rPr>
                <w:lang w:val="hu-HU"/>
              </w:rPr>
              <w:t>A beadást követő helyi reakciók;</w:t>
            </w:r>
          </w:p>
          <w:p w14:paraId="0DCB1BFE" w14:textId="77777777" w:rsidR="00DD3274" w:rsidRPr="002C4E9B" w:rsidRDefault="00DD3274" w:rsidP="00941378">
            <w:pPr>
              <w:rPr>
                <w:szCs w:val="22"/>
                <w:lang w:val="hu-HU"/>
              </w:rPr>
            </w:pPr>
            <w:r w:rsidRPr="002C4E9B">
              <w:rPr>
                <w:lang w:val="hu-HU"/>
              </w:rPr>
              <w:t>Fájdalom</w:t>
            </w:r>
          </w:p>
        </w:tc>
        <w:tc>
          <w:tcPr>
            <w:tcW w:w="1250" w:type="pct"/>
          </w:tcPr>
          <w:p w14:paraId="43FD9D9D" w14:textId="77777777" w:rsidR="00DD3274" w:rsidRPr="002C4E9B" w:rsidRDefault="00DD3274" w:rsidP="00941378">
            <w:pPr>
              <w:rPr>
                <w:lang w:val="hu-HU"/>
              </w:rPr>
            </w:pPr>
          </w:p>
        </w:tc>
      </w:tr>
      <w:tr w:rsidR="00DD3274" w:rsidRPr="002C4E9B" w14:paraId="4680BDAC" w14:textId="77777777">
        <w:trPr>
          <w:cantSplit/>
        </w:trPr>
        <w:tc>
          <w:tcPr>
            <w:tcW w:w="1250" w:type="pct"/>
          </w:tcPr>
          <w:p w14:paraId="20667FC6" w14:textId="77777777" w:rsidR="00DD3274" w:rsidRPr="002C4E9B" w:rsidRDefault="00DD3274" w:rsidP="00941378">
            <w:pPr>
              <w:keepNext/>
              <w:rPr>
                <w:szCs w:val="22"/>
                <w:lang w:val="hu-HU"/>
              </w:rPr>
            </w:pPr>
            <w:r w:rsidRPr="002C4E9B">
              <w:rPr>
                <w:lang w:val="hu-HU"/>
              </w:rPr>
              <w:t xml:space="preserve">Laboratóriumi </w:t>
            </w:r>
            <w:r w:rsidR="00FC5580" w:rsidRPr="002C4E9B">
              <w:rPr>
                <w:lang w:val="hu-HU"/>
              </w:rPr>
              <w:t xml:space="preserve">és egyéb </w:t>
            </w:r>
            <w:r w:rsidRPr="002C4E9B">
              <w:rPr>
                <w:lang w:val="hu-HU"/>
              </w:rPr>
              <w:t>vizsgálatok eredményei</w:t>
            </w:r>
          </w:p>
        </w:tc>
        <w:tc>
          <w:tcPr>
            <w:tcW w:w="1250" w:type="pct"/>
          </w:tcPr>
          <w:p w14:paraId="174086E7" w14:textId="77777777" w:rsidR="00DD3274" w:rsidRPr="002C4E9B" w:rsidRDefault="00DD3274" w:rsidP="00941378">
            <w:pPr>
              <w:keepNext/>
              <w:rPr>
                <w:szCs w:val="22"/>
                <w:lang w:val="hu-HU"/>
              </w:rPr>
            </w:pPr>
          </w:p>
        </w:tc>
        <w:tc>
          <w:tcPr>
            <w:tcW w:w="1250" w:type="pct"/>
          </w:tcPr>
          <w:p w14:paraId="218419B2" w14:textId="77777777" w:rsidR="00B72D14" w:rsidRPr="002C4E9B" w:rsidRDefault="00B72D14" w:rsidP="00941378">
            <w:pPr>
              <w:keepNext/>
              <w:rPr>
                <w:szCs w:val="22"/>
                <w:lang w:val="hu-HU"/>
              </w:rPr>
            </w:pPr>
            <w:r w:rsidRPr="002C4E9B">
              <w:rPr>
                <w:szCs w:val="22"/>
                <w:lang w:val="hu-HU"/>
              </w:rPr>
              <w:t>G3/4 emelkedett bilirubinszint a vérben (2,1%);</w:t>
            </w:r>
          </w:p>
          <w:p w14:paraId="63DA89F8" w14:textId="77777777" w:rsidR="00DD3274" w:rsidRPr="002C4E9B" w:rsidRDefault="00B72D14" w:rsidP="00941378">
            <w:pPr>
              <w:keepNext/>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(1,3%);</w:t>
            </w:r>
          </w:p>
        </w:tc>
        <w:tc>
          <w:tcPr>
            <w:tcW w:w="1250" w:type="pct"/>
          </w:tcPr>
          <w:p w14:paraId="51EBD3CC" w14:textId="77777777" w:rsidR="00B72D14" w:rsidRPr="002C4E9B" w:rsidRDefault="00B72D14" w:rsidP="00941378">
            <w:pPr>
              <w:keepNext/>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(0,5%);</w:t>
            </w:r>
          </w:p>
          <w:p w14:paraId="5F2917BE" w14:textId="42EE20BC" w:rsidR="00DD3274" w:rsidRPr="002C4E9B" w:rsidRDefault="00B72D14" w:rsidP="00941378">
            <w:pPr>
              <w:keepNext/>
              <w:rPr>
                <w:szCs w:val="22"/>
                <w:lang w:val="hu-HU"/>
              </w:rPr>
            </w:pPr>
            <w:r w:rsidRPr="002C4E9B">
              <w:rPr>
                <w:szCs w:val="22"/>
                <w:lang w:val="hu-HU"/>
              </w:rPr>
              <w:t xml:space="preserve">G3/4 </w:t>
            </w:r>
            <w:del w:id="2227" w:author="Szerző">
              <w:r w:rsidRPr="002C4E9B" w:rsidDel="00C44DBE">
                <w:rPr>
                  <w:szCs w:val="22"/>
                  <w:lang w:val="hu-HU"/>
                </w:rPr>
                <w:delText>alkalikus foszfatázszint</w:delText>
              </w:r>
            </w:del>
            <w:proofErr w:type="spellStart"/>
            <w:ins w:id="2228"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(0,3%)</w:t>
            </w:r>
          </w:p>
        </w:tc>
      </w:tr>
    </w:tbl>
    <w:p w14:paraId="53F94DAB" w14:textId="77777777" w:rsidR="00DD3274" w:rsidRPr="002C4E9B" w:rsidRDefault="00DD3274" w:rsidP="00941378">
      <w:pPr>
        <w:rPr>
          <w:lang w:val="hu-HU"/>
        </w:rPr>
      </w:pPr>
    </w:p>
    <w:p w14:paraId="1E257F53" w14:textId="77777777" w:rsidR="00DD4963" w:rsidRPr="002C4E9B" w:rsidRDefault="00DD4963" w:rsidP="00941378">
      <w:pPr>
        <w:keepNext/>
        <w:rPr>
          <w:u w:val="single"/>
          <w:lang w:val="hu-HU"/>
        </w:rPr>
      </w:pPr>
    </w:p>
    <w:p w14:paraId="1F9263B4" w14:textId="77777777" w:rsidR="00B72D14" w:rsidRPr="002C4E9B" w:rsidRDefault="00B72D14" w:rsidP="00941378">
      <w:pPr>
        <w:keepNext/>
        <w:rPr>
          <w:bCs/>
          <w:szCs w:val="20"/>
          <w:u w:val="single"/>
          <w:lang w:val="hu-HU"/>
        </w:rPr>
      </w:pPr>
      <w:r w:rsidRPr="002C4E9B">
        <w:rPr>
          <w:bCs/>
          <w:iCs/>
          <w:u w:val="single"/>
          <w:lang w:val="hu-HU"/>
        </w:rPr>
        <w:t xml:space="preserve">A mellékhatások táblázatos összefoglalása </w:t>
      </w:r>
      <w:proofErr w:type="spellStart"/>
      <w:r w:rsidRPr="002C4E9B">
        <w:rPr>
          <w:bCs/>
          <w:iCs/>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4E07ADFB" w14:textId="77777777" w:rsidR="00DD3274" w:rsidRPr="002C4E9B" w:rsidRDefault="00DD3274" w:rsidP="00941378">
      <w:pPr>
        <w:keepNext/>
        <w:rPr>
          <w:lang w:val="hu-HU"/>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3161"/>
        <w:gridCol w:w="2723"/>
      </w:tblGrid>
      <w:tr w:rsidR="00DD3274" w:rsidRPr="002C4E9B" w14:paraId="2110FBD5" w14:textId="77777777" w:rsidTr="00AE54E3">
        <w:trPr>
          <w:cantSplit/>
          <w:tblHeader/>
        </w:trPr>
        <w:tc>
          <w:tcPr>
            <w:tcW w:w="1722" w:type="pct"/>
          </w:tcPr>
          <w:p w14:paraId="17AA5BDD" w14:textId="4F285AB9" w:rsidR="00DD3274" w:rsidRPr="002C4E9B" w:rsidRDefault="00DD3274" w:rsidP="00941378">
            <w:pPr>
              <w:keepNext/>
              <w:rPr>
                <w:lang w:val="hu-HU"/>
              </w:rPr>
            </w:pPr>
            <w:r w:rsidRPr="002C4E9B">
              <w:rPr>
                <w:b/>
                <w:lang w:val="hu-HU"/>
              </w:rPr>
              <w:t>MedDR</w:t>
            </w:r>
            <w:del w:id="2229" w:author="Szerző">
              <w:r w:rsidRPr="002C4E9B" w:rsidDel="00A32552">
                <w:rPr>
                  <w:b/>
                  <w:lang w:val="hu-HU"/>
                </w:rPr>
                <w:delText xml:space="preserve">A – </w:delText>
              </w:r>
              <w:r w:rsidR="00255B3F" w:rsidDel="00A32552">
                <w:rPr>
                  <w:b/>
                  <w:lang w:val="hu-HU"/>
                </w:rPr>
                <w:delText>s</w:delText>
              </w:r>
            </w:del>
            <w:ins w:id="2230" w:author="Szerző">
              <w:r w:rsidR="00A32552">
                <w:rPr>
                  <w:b/>
                  <w:lang w:val="hu-HU"/>
                </w:rPr>
                <w:t>A s</w:t>
              </w:r>
            </w:ins>
            <w:r w:rsidR="00255B3F">
              <w:rPr>
                <w:b/>
                <w:lang w:val="hu-HU"/>
              </w:rPr>
              <w:t>zervrendszerek</w:t>
            </w:r>
          </w:p>
        </w:tc>
        <w:tc>
          <w:tcPr>
            <w:tcW w:w="1761" w:type="pct"/>
          </w:tcPr>
          <w:p w14:paraId="7D92F36A" w14:textId="77777777" w:rsidR="00DD3274" w:rsidRPr="002C4E9B" w:rsidRDefault="00DD3274" w:rsidP="00941378">
            <w:pPr>
              <w:keepNext/>
              <w:rPr>
                <w:lang w:val="hu-HU"/>
              </w:rPr>
            </w:pPr>
            <w:r w:rsidRPr="002C4E9B">
              <w:rPr>
                <w:b/>
                <w:lang w:val="hu-HU"/>
              </w:rPr>
              <w:t xml:space="preserve">Nagyon gyakori mellékhatások </w:t>
            </w:r>
          </w:p>
        </w:tc>
        <w:tc>
          <w:tcPr>
            <w:tcW w:w="1517" w:type="pct"/>
          </w:tcPr>
          <w:p w14:paraId="09912A50" w14:textId="77777777" w:rsidR="00DD3274" w:rsidRPr="002C4E9B" w:rsidRDefault="00DD3274" w:rsidP="00941378">
            <w:pPr>
              <w:keepNext/>
              <w:rPr>
                <w:lang w:val="hu-HU"/>
              </w:rPr>
            </w:pPr>
            <w:r w:rsidRPr="002C4E9B">
              <w:rPr>
                <w:b/>
                <w:szCs w:val="22"/>
                <w:lang w:val="hu-HU"/>
              </w:rPr>
              <w:t xml:space="preserve">Gyakori mellékhatások </w:t>
            </w:r>
          </w:p>
        </w:tc>
      </w:tr>
      <w:tr w:rsidR="00DD3274" w:rsidRPr="002C4E9B" w14:paraId="617E3F29" w14:textId="77777777">
        <w:trPr>
          <w:cantSplit/>
        </w:trPr>
        <w:tc>
          <w:tcPr>
            <w:tcW w:w="1722" w:type="pct"/>
          </w:tcPr>
          <w:p w14:paraId="2399D9C5" w14:textId="77777777" w:rsidR="00DD3274" w:rsidRPr="002C4E9B" w:rsidRDefault="00DD3274" w:rsidP="00941378">
            <w:pPr>
              <w:keepNext/>
              <w:rPr>
                <w:lang w:val="hu-HU"/>
              </w:rPr>
            </w:pPr>
            <w:r w:rsidRPr="002C4E9B">
              <w:rPr>
                <w:lang w:val="hu-HU"/>
              </w:rPr>
              <w:t>Vérképzőszervi és nyirokrendszeri betegségek és tünetek</w:t>
            </w:r>
          </w:p>
        </w:tc>
        <w:tc>
          <w:tcPr>
            <w:tcW w:w="1761" w:type="pct"/>
          </w:tcPr>
          <w:p w14:paraId="604427AA" w14:textId="460CF5A7" w:rsidR="00DD3274" w:rsidRPr="002C4E9B" w:rsidRDefault="00DD3274" w:rsidP="00941378">
            <w:pPr>
              <w:keepNext/>
              <w:rPr>
                <w:szCs w:val="22"/>
                <w:lang w:val="hu-HU"/>
              </w:rPr>
            </w:pPr>
            <w:proofErr w:type="spellStart"/>
            <w:r w:rsidRPr="002C4E9B">
              <w:rPr>
                <w:szCs w:val="22"/>
                <w:lang w:val="hu-HU"/>
              </w:rPr>
              <w:t>Neutropenia</w:t>
            </w:r>
            <w:proofErr w:type="spellEnd"/>
            <w:r w:rsidRPr="002C4E9B">
              <w:rPr>
                <w:szCs w:val="22"/>
                <w:lang w:val="hu-HU"/>
              </w:rPr>
              <w:t xml:space="preserve"> (</w:t>
            </w:r>
            <w:ins w:id="2231" w:author="Szerző">
              <w:r w:rsidR="00253089" w:rsidRPr="002C4E9B">
                <w:rPr>
                  <w:szCs w:val="22"/>
                  <w:lang w:val="hu-HU"/>
                </w:rPr>
                <w:t>G</w:t>
              </w:r>
              <w:r w:rsidR="00253089">
                <w:rPr>
                  <w:szCs w:val="22"/>
                  <w:lang w:val="hu-HU"/>
                </w:rPr>
                <w:t>3/</w:t>
              </w:r>
              <w:r w:rsidR="00253089" w:rsidRPr="002C4E9B">
                <w:rPr>
                  <w:szCs w:val="22"/>
                  <w:lang w:val="hu-HU"/>
                </w:rPr>
                <w:t xml:space="preserve">4: </w:t>
              </w:r>
              <w:r w:rsidR="00253089">
                <w:rPr>
                  <w:szCs w:val="22"/>
                  <w:lang w:val="hu-HU"/>
                </w:rPr>
                <w:t>32</w:t>
              </w:r>
              <w:r w:rsidR="00253089" w:rsidRPr="002C4E9B">
                <w:rPr>
                  <w:szCs w:val="22"/>
                  <w:lang w:val="hu-HU"/>
                </w:rPr>
                <w:t>%</w:t>
              </w:r>
            </w:ins>
            <w:del w:id="2232" w:author="Szerző">
              <w:r w:rsidRPr="002C4E9B" w:rsidDel="00253089">
                <w:rPr>
                  <w:szCs w:val="22"/>
                  <w:lang w:val="hu-HU"/>
                </w:rPr>
                <w:delText>G4: 51,5%)</w:delText>
              </w:r>
            </w:del>
            <w:ins w:id="2233" w:author="Szerző">
              <w:r w:rsidR="00253089">
                <w:rPr>
                  <w:szCs w:val="22"/>
                  <w:lang w:val="hu-HU"/>
                </w:rPr>
                <w:t>)</w:t>
              </w:r>
            </w:ins>
            <w:r w:rsidRPr="002C4E9B">
              <w:rPr>
                <w:szCs w:val="22"/>
                <w:lang w:val="hu-HU"/>
              </w:rPr>
              <w:t>;</w:t>
            </w:r>
          </w:p>
          <w:p w14:paraId="31B2A171" w14:textId="77777777" w:rsidR="00DD3274" w:rsidRPr="002C4E9B" w:rsidRDefault="00DD3274" w:rsidP="00941378">
            <w:pPr>
              <w:keepNext/>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(beleértve a lázas </w:t>
            </w:r>
            <w:proofErr w:type="spellStart"/>
            <w:r w:rsidRPr="002C4E9B">
              <w:rPr>
                <w:lang w:val="hu-HU"/>
              </w:rPr>
              <w:t>neutropeniát</w:t>
            </w:r>
            <w:proofErr w:type="spellEnd"/>
            <w:r w:rsidRPr="002C4E9B">
              <w:rPr>
                <w:lang w:val="hu-HU"/>
              </w:rPr>
              <w:t xml:space="preserve"> antibiotikum alkalmazásával) vagy neutropeniás szepszist</w:t>
            </w:r>
          </w:p>
        </w:tc>
        <w:tc>
          <w:tcPr>
            <w:tcW w:w="1517" w:type="pct"/>
          </w:tcPr>
          <w:p w14:paraId="2CE8291E" w14:textId="77777777" w:rsidR="00DD3274" w:rsidRPr="002C4E9B" w:rsidRDefault="00DD3274" w:rsidP="00941378">
            <w:pPr>
              <w:keepNext/>
              <w:rPr>
                <w:szCs w:val="22"/>
                <w:lang w:val="hu-HU"/>
              </w:rPr>
            </w:pPr>
          </w:p>
        </w:tc>
      </w:tr>
      <w:tr w:rsidR="00DD3274" w:rsidRPr="002C4E9B" w14:paraId="4F4BBD02" w14:textId="77777777">
        <w:trPr>
          <w:cantSplit/>
        </w:trPr>
        <w:tc>
          <w:tcPr>
            <w:tcW w:w="1722" w:type="pct"/>
          </w:tcPr>
          <w:p w14:paraId="4349EAE0" w14:textId="77777777" w:rsidR="00DD3274" w:rsidRPr="002C4E9B" w:rsidRDefault="00DD3274" w:rsidP="00941378">
            <w:pPr>
              <w:rPr>
                <w:lang w:val="hu-HU"/>
              </w:rPr>
            </w:pPr>
            <w:r w:rsidRPr="002C4E9B">
              <w:rPr>
                <w:lang w:val="hu-HU"/>
              </w:rPr>
              <w:t>Anyagcsere- és táplálkozási betegségek és tünetek</w:t>
            </w:r>
          </w:p>
        </w:tc>
        <w:tc>
          <w:tcPr>
            <w:tcW w:w="1761" w:type="pct"/>
          </w:tcPr>
          <w:p w14:paraId="05C46B32" w14:textId="77777777" w:rsidR="00DD3274" w:rsidRPr="002C4E9B" w:rsidRDefault="00DD3274" w:rsidP="00941378">
            <w:pPr>
              <w:rPr>
                <w:lang w:val="hu-HU"/>
              </w:rPr>
            </w:pPr>
            <w:r w:rsidRPr="002C4E9B">
              <w:rPr>
                <w:lang w:val="hu-HU"/>
              </w:rPr>
              <w:t>Anorexia</w:t>
            </w:r>
          </w:p>
        </w:tc>
        <w:tc>
          <w:tcPr>
            <w:tcW w:w="1517" w:type="pct"/>
          </w:tcPr>
          <w:p w14:paraId="5B510C25" w14:textId="77777777" w:rsidR="00DD3274" w:rsidRPr="002C4E9B" w:rsidRDefault="00DD3274" w:rsidP="00941378">
            <w:pPr>
              <w:rPr>
                <w:lang w:val="hu-HU"/>
              </w:rPr>
            </w:pPr>
          </w:p>
        </w:tc>
      </w:tr>
      <w:tr w:rsidR="00DD3274" w:rsidRPr="002C4E9B" w14:paraId="6B211E72" w14:textId="77777777">
        <w:trPr>
          <w:cantSplit/>
        </w:trPr>
        <w:tc>
          <w:tcPr>
            <w:tcW w:w="1722" w:type="pct"/>
          </w:tcPr>
          <w:p w14:paraId="279EE034" w14:textId="77777777" w:rsidR="00DD3274" w:rsidRPr="002C4E9B" w:rsidRDefault="00DD3274" w:rsidP="00941378">
            <w:pPr>
              <w:rPr>
                <w:lang w:val="hu-HU"/>
              </w:rPr>
            </w:pPr>
            <w:r w:rsidRPr="002C4E9B">
              <w:rPr>
                <w:lang w:val="hu-HU"/>
              </w:rPr>
              <w:t>Pszichiátriai kórképek</w:t>
            </w:r>
          </w:p>
        </w:tc>
        <w:tc>
          <w:tcPr>
            <w:tcW w:w="1761" w:type="pct"/>
          </w:tcPr>
          <w:p w14:paraId="150BE2A4" w14:textId="77777777" w:rsidR="00DD3274" w:rsidRPr="002C4E9B" w:rsidRDefault="00DD3274" w:rsidP="00941378">
            <w:pPr>
              <w:rPr>
                <w:lang w:val="hu-HU"/>
              </w:rPr>
            </w:pPr>
            <w:proofErr w:type="spellStart"/>
            <w:r w:rsidRPr="002C4E9B">
              <w:rPr>
                <w:lang w:val="hu-HU"/>
              </w:rPr>
              <w:t>Insomnia</w:t>
            </w:r>
            <w:proofErr w:type="spellEnd"/>
          </w:p>
        </w:tc>
        <w:tc>
          <w:tcPr>
            <w:tcW w:w="1517" w:type="pct"/>
          </w:tcPr>
          <w:p w14:paraId="04026674" w14:textId="77777777" w:rsidR="00DD3274" w:rsidRPr="002C4E9B" w:rsidRDefault="00DD3274" w:rsidP="00941378">
            <w:pPr>
              <w:rPr>
                <w:lang w:val="hu-HU"/>
              </w:rPr>
            </w:pPr>
          </w:p>
        </w:tc>
      </w:tr>
      <w:tr w:rsidR="00DD3274" w:rsidRPr="002C4E9B" w14:paraId="236631FE" w14:textId="77777777">
        <w:trPr>
          <w:cantSplit/>
        </w:trPr>
        <w:tc>
          <w:tcPr>
            <w:tcW w:w="1722" w:type="pct"/>
          </w:tcPr>
          <w:p w14:paraId="7099DEFE" w14:textId="77777777" w:rsidR="00DD3274" w:rsidRPr="002C4E9B" w:rsidRDefault="00DD3274" w:rsidP="00941378">
            <w:pPr>
              <w:rPr>
                <w:lang w:val="hu-HU"/>
              </w:rPr>
            </w:pPr>
            <w:r w:rsidRPr="002C4E9B">
              <w:rPr>
                <w:lang w:val="hu-HU"/>
              </w:rPr>
              <w:t>Idegrendszeri betegségek és tünetek</w:t>
            </w:r>
          </w:p>
        </w:tc>
        <w:tc>
          <w:tcPr>
            <w:tcW w:w="1761" w:type="pct"/>
          </w:tcPr>
          <w:p w14:paraId="5A0C9F8C" w14:textId="11BE5FDB" w:rsidR="00DD3274" w:rsidRPr="002C4E9B" w:rsidRDefault="00DD3274" w:rsidP="00941378">
            <w:pPr>
              <w:rPr>
                <w:lang w:val="hu-HU"/>
              </w:rPr>
            </w:pPr>
            <w:proofErr w:type="spellStart"/>
            <w:r w:rsidRPr="002C4E9B">
              <w:rPr>
                <w:lang w:val="hu-HU"/>
              </w:rPr>
              <w:t>Pa</w:t>
            </w:r>
            <w:del w:id="2234" w:author="Szerző">
              <w:r w:rsidRPr="002C4E9B" w:rsidDel="00BD2628">
                <w:rPr>
                  <w:lang w:val="hu-HU"/>
                </w:rPr>
                <w:delText>resth</w:delText>
              </w:r>
            </w:del>
            <w:ins w:id="2235" w:author="Szerző">
              <w:r w:rsidR="00BD2628">
                <w:rPr>
                  <w:lang w:val="hu-HU"/>
                </w:rPr>
                <w:t>raesth</w:t>
              </w:r>
            </w:ins>
            <w:r w:rsidRPr="002C4E9B">
              <w:rPr>
                <w:lang w:val="hu-HU"/>
              </w:rPr>
              <w:t>esia</w:t>
            </w:r>
            <w:proofErr w:type="spellEnd"/>
            <w:r w:rsidRPr="002C4E9B">
              <w:rPr>
                <w:lang w:val="hu-HU"/>
              </w:rPr>
              <w:t xml:space="preserve">; fejfájás; ízérzés zavara; </w:t>
            </w:r>
            <w:proofErr w:type="spellStart"/>
            <w:r w:rsidRPr="002C4E9B">
              <w:rPr>
                <w:lang w:val="hu-HU"/>
              </w:rPr>
              <w:t>Hypoaesthesia</w:t>
            </w:r>
            <w:proofErr w:type="spellEnd"/>
          </w:p>
        </w:tc>
        <w:tc>
          <w:tcPr>
            <w:tcW w:w="1517" w:type="pct"/>
          </w:tcPr>
          <w:p w14:paraId="31519FA4" w14:textId="77777777" w:rsidR="00DD3274" w:rsidRPr="002C4E9B" w:rsidRDefault="00DD3274" w:rsidP="00941378">
            <w:pPr>
              <w:rPr>
                <w:lang w:val="hu-HU"/>
              </w:rPr>
            </w:pPr>
          </w:p>
        </w:tc>
      </w:tr>
      <w:tr w:rsidR="00DD3274" w:rsidRPr="002C4E9B" w14:paraId="7A4E8DCD" w14:textId="77777777">
        <w:trPr>
          <w:cantSplit/>
        </w:trPr>
        <w:tc>
          <w:tcPr>
            <w:tcW w:w="1722" w:type="pct"/>
          </w:tcPr>
          <w:p w14:paraId="2298A7D4" w14:textId="77777777" w:rsidR="00DD3274" w:rsidRPr="002C4E9B" w:rsidRDefault="00DD3274" w:rsidP="00941378">
            <w:pPr>
              <w:rPr>
                <w:lang w:val="hu-HU"/>
              </w:rPr>
            </w:pPr>
            <w:r w:rsidRPr="002C4E9B">
              <w:rPr>
                <w:lang w:val="hu-HU"/>
              </w:rPr>
              <w:t>Szembetegségek és szemészeti tünetek</w:t>
            </w:r>
          </w:p>
        </w:tc>
        <w:tc>
          <w:tcPr>
            <w:tcW w:w="1761" w:type="pct"/>
          </w:tcPr>
          <w:p w14:paraId="556B3F97" w14:textId="77777777" w:rsidR="00DD3274" w:rsidRPr="002C4E9B" w:rsidRDefault="00DD3274" w:rsidP="00941378">
            <w:pPr>
              <w:rPr>
                <w:lang w:val="hu-HU"/>
              </w:rPr>
            </w:pPr>
            <w:r w:rsidRPr="002C4E9B">
              <w:rPr>
                <w:lang w:val="hu-HU"/>
              </w:rPr>
              <w:t>Fokozott könnyezés; kötőhártyagyulladás</w:t>
            </w:r>
          </w:p>
        </w:tc>
        <w:tc>
          <w:tcPr>
            <w:tcW w:w="1517" w:type="pct"/>
          </w:tcPr>
          <w:p w14:paraId="0E7359F4" w14:textId="77777777" w:rsidR="00DD3274" w:rsidRPr="002C4E9B" w:rsidRDefault="00DD3274" w:rsidP="00941378">
            <w:pPr>
              <w:rPr>
                <w:lang w:val="hu-HU"/>
              </w:rPr>
            </w:pPr>
          </w:p>
        </w:tc>
      </w:tr>
      <w:tr w:rsidR="00DD3274" w:rsidRPr="002C4E9B" w14:paraId="2241C35D" w14:textId="77777777">
        <w:trPr>
          <w:cantSplit/>
        </w:trPr>
        <w:tc>
          <w:tcPr>
            <w:tcW w:w="1722" w:type="pct"/>
          </w:tcPr>
          <w:p w14:paraId="32A2D91A" w14:textId="77777777" w:rsidR="00DD3274" w:rsidRPr="002C4E9B" w:rsidRDefault="00DD3274" w:rsidP="00941378">
            <w:pPr>
              <w:keepNext/>
              <w:rPr>
                <w:lang w:val="hu-HU"/>
              </w:rPr>
            </w:pPr>
            <w:r w:rsidRPr="002C4E9B">
              <w:rPr>
                <w:lang w:val="hu-HU"/>
              </w:rPr>
              <w:lastRenderedPageBreak/>
              <w:t>Szívbetegségek és a szívvel kapcsolatos tünetek</w:t>
            </w:r>
          </w:p>
        </w:tc>
        <w:tc>
          <w:tcPr>
            <w:tcW w:w="1761" w:type="pct"/>
          </w:tcPr>
          <w:p w14:paraId="2C6F7604" w14:textId="77777777" w:rsidR="00DD3274" w:rsidRPr="002C4E9B" w:rsidRDefault="00DD3274" w:rsidP="00941378">
            <w:pPr>
              <w:keepNext/>
              <w:rPr>
                <w:lang w:val="hu-HU"/>
              </w:rPr>
            </w:pPr>
          </w:p>
        </w:tc>
        <w:tc>
          <w:tcPr>
            <w:tcW w:w="1517" w:type="pct"/>
          </w:tcPr>
          <w:p w14:paraId="4B0F3A70" w14:textId="77777777" w:rsidR="00DD3274" w:rsidRPr="002C4E9B" w:rsidRDefault="00DD3274" w:rsidP="00941378">
            <w:pPr>
              <w:keepNext/>
              <w:rPr>
                <w:lang w:val="hu-HU"/>
              </w:rPr>
            </w:pPr>
            <w:r w:rsidRPr="002C4E9B">
              <w:rPr>
                <w:lang w:val="hu-HU"/>
              </w:rPr>
              <w:t>Szívelégtelenség</w:t>
            </w:r>
          </w:p>
        </w:tc>
      </w:tr>
      <w:tr w:rsidR="00DD3274" w:rsidRPr="002C4E9B" w14:paraId="246194FA" w14:textId="77777777">
        <w:trPr>
          <w:cantSplit/>
        </w:trPr>
        <w:tc>
          <w:tcPr>
            <w:tcW w:w="1722" w:type="pct"/>
          </w:tcPr>
          <w:p w14:paraId="4FF0971C" w14:textId="77777777" w:rsidR="00DD3274" w:rsidRPr="002C4E9B" w:rsidRDefault="00DD3274" w:rsidP="00941378">
            <w:pPr>
              <w:rPr>
                <w:lang w:val="hu-HU"/>
              </w:rPr>
            </w:pPr>
            <w:r w:rsidRPr="002C4E9B">
              <w:rPr>
                <w:lang w:val="hu-HU"/>
              </w:rPr>
              <w:t>Érbetegségek és tünetek</w:t>
            </w:r>
          </w:p>
        </w:tc>
        <w:tc>
          <w:tcPr>
            <w:tcW w:w="1761" w:type="pct"/>
          </w:tcPr>
          <w:p w14:paraId="5BE1DC38" w14:textId="77777777" w:rsidR="00DD3274" w:rsidRPr="002C4E9B" w:rsidRDefault="00DD3274" w:rsidP="00941378">
            <w:pPr>
              <w:rPr>
                <w:lang w:val="hu-HU"/>
              </w:rPr>
            </w:pPr>
            <w:proofErr w:type="spellStart"/>
            <w:r w:rsidRPr="002C4E9B">
              <w:rPr>
                <w:lang w:val="hu-HU"/>
              </w:rPr>
              <w:t>Lymphoedema</w:t>
            </w:r>
            <w:proofErr w:type="spellEnd"/>
          </w:p>
        </w:tc>
        <w:tc>
          <w:tcPr>
            <w:tcW w:w="1517" w:type="pct"/>
          </w:tcPr>
          <w:p w14:paraId="02CA4263" w14:textId="77777777" w:rsidR="00DD3274" w:rsidRPr="002C4E9B" w:rsidRDefault="00DD3274" w:rsidP="00941378">
            <w:pPr>
              <w:rPr>
                <w:lang w:val="hu-HU"/>
              </w:rPr>
            </w:pPr>
          </w:p>
        </w:tc>
      </w:tr>
      <w:tr w:rsidR="00DD3274" w:rsidRPr="002C4E9B" w14:paraId="1BE8EDCF" w14:textId="77777777">
        <w:trPr>
          <w:cantSplit/>
        </w:trPr>
        <w:tc>
          <w:tcPr>
            <w:tcW w:w="1722" w:type="pct"/>
          </w:tcPr>
          <w:p w14:paraId="4E9CF976" w14:textId="77777777" w:rsidR="00DD3274" w:rsidRPr="002C4E9B" w:rsidRDefault="00DD3274"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761" w:type="pct"/>
          </w:tcPr>
          <w:p w14:paraId="771B0F03" w14:textId="42B51562" w:rsidR="00DD3274" w:rsidRPr="002C4E9B" w:rsidRDefault="00DD3274" w:rsidP="00941378">
            <w:pPr>
              <w:rPr>
                <w:lang w:val="hu-HU"/>
              </w:rPr>
            </w:pPr>
            <w:proofErr w:type="spellStart"/>
            <w:r w:rsidRPr="002C4E9B">
              <w:rPr>
                <w:lang w:val="hu-HU"/>
              </w:rPr>
              <w:t>Epistaxis</w:t>
            </w:r>
            <w:proofErr w:type="spellEnd"/>
            <w:r w:rsidRPr="002C4E9B">
              <w:rPr>
                <w:lang w:val="hu-HU"/>
              </w:rPr>
              <w:t xml:space="preserve">; </w:t>
            </w:r>
            <w:proofErr w:type="spellStart"/>
            <w:r w:rsidRPr="002C4E9B">
              <w:rPr>
                <w:lang w:val="hu-HU"/>
              </w:rPr>
              <w:t>pharyngolanryngealis</w:t>
            </w:r>
            <w:proofErr w:type="spellEnd"/>
            <w:r w:rsidRPr="002C4E9B">
              <w:rPr>
                <w:lang w:val="hu-HU"/>
              </w:rPr>
              <w:t xml:space="preserve"> fájdalom; </w:t>
            </w:r>
            <w:proofErr w:type="spellStart"/>
            <w:r w:rsidRPr="002C4E9B">
              <w:rPr>
                <w:lang w:val="hu-HU"/>
              </w:rPr>
              <w:t>naso</w:t>
            </w:r>
            <w:del w:id="2236" w:author="Szerző">
              <w:r w:rsidRPr="002C4E9B" w:rsidDel="00A42ABF">
                <w:rPr>
                  <w:lang w:val="hu-HU"/>
                </w:rPr>
                <w:delText>phari</w:delText>
              </w:r>
            </w:del>
            <w:ins w:id="2237" w:author="Szerző">
              <w:r w:rsidR="00A42ABF">
                <w:rPr>
                  <w:lang w:val="hu-HU"/>
                </w:rPr>
                <w:t>phary</w:t>
              </w:r>
            </w:ins>
            <w:r w:rsidRPr="002C4E9B">
              <w:rPr>
                <w:lang w:val="hu-HU"/>
              </w:rPr>
              <w:t>ngitis</w:t>
            </w:r>
            <w:proofErr w:type="spellEnd"/>
            <w:r w:rsidRPr="002C4E9B">
              <w:rPr>
                <w:lang w:val="hu-HU"/>
              </w:rPr>
              <w:t xml:space="preserve">; dyspnoe; köhögés; </w:t>
            </w:r>
            <w:proofErr w:type="spellStart"/>
            <w:r w:rsidRPr="002C4E9B">
              <w:rPr>
                <w:lang w:val="hu-HU"/>
              </w:rPr>
              <w:t>rhinorrhoea</w:t>
            </w:r>
            <w:proofErr w:type="spellEnd"/>
          </w:p>
        </w:tc>
        <w:tc>
          <w:tcPr>
            <w:tcW w:w="1517" w:type="pct"/>
          </w:tcPr>
          <w:p w14:paraId="641BDC8D" w14:textId="77777777" w:rsidR="00DD3274" w:rsidRPr="002C4E9B" w:rsidRDefault="00DD3274" w:rsidP="00941378">
            <w:pPr>
              <w:rPr>
                <w:lang w:val="hu-HU"/>
              </w:rPr>
            </w:pPr>
          </w:p>
        </w:tc>
      </w:tr>
      <w:tr w:rsidR="00DD3274" w:rsidRPr="002C4E9B" w14:paraId="5CFC19F8" w14:textId="77777777">
        <w:trPr>
          <w:cantSplit/>
        </w:trPr>
        <w:tc>
          <w:tcPr>
            <w:tcW w:w="1722" w:type="pct"/>
          </w:tcPr>
          <w:p w14:paraId="51F7D6D8" w14:textId="77777777" w:rsidR="00DD3274" w:rsidRPr="002C4E9B" w:rsidRDefault="00DD3274" w:rsidP="00941378">
            <w:pPr>
              <w:rPr>
                <w:lang w:val="hu-HU"/>
              </w:rPr>
            </w:pPr>
            <w:r w:rsidRPr="002C4E9B">
              <w:rPr>
                <w:lang w:val="hu-HU"/>
              </w:rPr>
              <w:t>Emésztőrendszeri betegségek és tünetek</w:t>
            </w:r>
          </w:p>
        </w:tc>
        <w:tc>
          <w:tcPr>
            <w:tcW w:w="1761" w:type="pct"/>
          </w:tcPr>
          <w:p w14:paraId="2BFA0299" w14:textId="77777777" w:rsidR="00DD3274" w:rsidRPr="002C4E9B" w:rsidRDefault="00DD3274" w:rsidP="00941378">
            <w:pPr>
              <w:rPr>
                <w:lang w:val="hu-HU"/>
              </w:rPr>
            </w:pPr>
            <w:r w:rsidRPr="002C4E9B">
              <w:rPr>
                <w:lang w:val="hu-HU"/>
              </w:rPr>
              <w:t xml:space="preserve">Hányinger; hasmenés; hányás; székrekedés; </w:t>
            </w:r>
            <w:proofErr w:type="spellStart"/>
            <w:r w:rsidRPr="002C4E9B">
              <w:rPr>
                <w:lang w:val="hu-HU"/>
              </w:rPr>
              <w:t>stomatitis</w:t>
            </w:r>
            <w:proofErr w:type="spellEnd"/>
            <w:r w:rsidRPr="002C4E9B">
              <w:rPr>
                <w:lang w:val="hu-HU"/>
              </w:rPr>
              <w:t xml:space="preserve">; </w:t>
            </w:r>
            <w:proofErr w:type="spellStart"/>
            <w:r w:rsidRPr="002C4E9B">
              <w:rPr>
                <w:lang w:val="hu-HU"/>
              </w:rPr>
              <w:t>dyspepsia</w:t>
            </w:r>
            <w:proofErr w:type="spellEnd"/>
            <w:r w:rsidRPr="002C4E9B">
              <w:rPr>
                <w:lang w:val="hu-HU"/>
              </w:rPr>
              <w:t>; hasi fájdalom</w:t>
            </w:r>
          </w:p>
        </w:tc>
        <w:tc>
          <w:tcPr>
            <w:tcW w:w="1517" w:type="pct"/>
          </w:tcPr>
          <w:p w14:paraId="3142712A" w14:textId="77777777" w:rsidR="00DD3274" w:rsidRPr="002C4E9B" w:rsidRDefault="00DD3274" w:rsidP="00941378">
            <w:pPr>
              <w:rPr>
                <w:lang w:val="hu-HU"/>
              </w:rPr>
            </w:pPr>
          </w:p>
        </w:tc>
      </w:tr>
      <w:tr w:rsidR="00DD3274" w:rsidRPr="002C4E9B" w14:paraId="53B25F4A" w14:textId="77777777">
        <w:trPr>
          <w:cantSplit/>
        </w:trPr>
        <w:tc>
          <w:tcPr>
            <w:tcW w:w="1722" w:type="pct"/>
          </w:tcPr>
          <w:p w14:paraId="4E7D2465" w14:textId="77777777" w:rsidR="00DD3274" w:rsidRPr="002C4E9B" w:rsidRDefault="00DD3274" w:rsidP="00941378">
            <w:pPr>
              <w:rPr>
                <w:lang w:val="hu-HU"/>
              </w:rPr>
            </w:pPr>
            <w:r w:rsidRPr="002C4E9B">
              <w:rPr>
                <w:lang w:val="hu-HU"/>
              </w:rPr>
              <w:t>A bőr és a bőr</w:t>
            </w:r>
            <w:r w:rsidR="00DB589C" w:rsidRPr="002C4E9B">
              <w:rPr>
                <w:lang w:val="hu-HU"/>
              </w:rPr>
              <w:t xml:space="preserve"> </w:t>
            </w:r>
            <w:r w:rsidRPr="002C4E9B">
              <w:rPr>
                <w:lang w:val="hu-HU"/>
              </w:rPr>
              <w:t>alatti szövet betegségei és tünetei</w:t>
            </w:r>
          </w:p>
        </w:tc>
        <w:tc>
          <w:tcPr>
            <w:tcW w:w="1761" w:type="pct"/>
          </w:tcPr>
          <w:p w14:paraId="31EA26B6" w14:textId="77777777" w:rsidR="00DD3274" w:rsidRPr="002C4E9B" w:rsidRDefault="00DD3274" w:rsidP="00941378">
            <w:pPr>
              <w:rPr>
                <w:lang w:val="hu-HU"/>
              </w:rPr>
            </w:pPr>
            <w:proofErr w:type="spellStart"/>
            <w:r w:rsidRPr="002C4E9B">
              <w:rPr>
                <w:lang w:val="hu-HU"/>
              </w:rPr>
              <w:t>Alopecia</w:t>
            </w:r>
            <w:proofErr w:type="spellEnd"/>
            <w:r w:rsidRPr="002C4E9B">
              <w:rPr>
                <w:lang w:val="hu-HU"/>
              </w:rPr>
              <w:t>; erythema; kiütés; körömrendellenességek</w:t>
            </w:r>
          </w:p>
        </w:tc>
        <w:tc>
          <w:tcPr>
            <w:tcW w:w="1517" w:type="pct"/>
          </w:tcPr>
          <w:p w14:paraId="7EDBDCCB" w14:textId="77777777" w:rsidR="00DD3274" w:rsidRPr="002C4E9B" w:rsidRDefault="00DD3274" w:rsidP="00941378">
            <w:pPr>
              <w:rPr>
                <w:lang w:val="hu-HU"/>
              </w:rPr>
            </w:pPr>
          </w:p>
        </w:tc>
      </w:tr>
      <w:tr w:rsidR="00DD3274" w:rsidRPr="002C4E9B" w14:paraId="030FA374" w14:textId="77777777">
        <w:trPr>
          <w:cantSplit/>
        </w:trPr>
        <w:tc>
          <w:tcPr>
            <w:tcW w:w="1722" w:type="pct"/>
          </w:tcPr>
          <w:p w14:paraId="7CFE8A59" w14:textId="77777777" w:rsidR="00DD3274" w:rsidRPr="002C4E9B" w:rsidRDefault="00DD3274" w:rsidP="00941378">
            <w:pPr>
              <w:rPr>
                <w:lang w:val="hu-HU"/>
              </w:rPr>
            </w:pPr>
            <w:r w:rsidRPr="002C4E9B">
              <w:rPr>
                <w:lang w:val="hu-HU"/>
              </w:rPr>
              <w:t>A csont-</w:t>
            </w:r>
            <w:r w:rsidR="00DB589C" w:rsidRPr="002C4E9B">
              <w:rPr>
                <w:lang w:val="hu-HU"/>
              </w:rPr>
              <w:t xml:space="preserve"> és </w:t>
            </w:r>
            <w:r w:rsidRPr="002C4E9B">
              <w:rPr>
                <w:lang w:val="hu-HU"/>
              </w:rPr>
              <w:t>izomrendszer</w:t>
            </w:r>
            <w:r w:rsidR="00DB589C" w:rsidRPr="002C4E9B">
              <w:rPr>
                <w:lang w:val="hu-HU"/>
              </w:rPr>
              <w:t>, valamint</w:t>
            </w:r>
            <w:r w:rsidRPr="002C4E9B">
              <w:rPr>
                <w:lang w:val="hu-HU"/>
              </w:rPr>
              <w:t xml:space="preserve"> a kötőszövet betegségei és tünetei</w:t>
            </w:r>
          </w:p>
        </w:tc>
        <w:tc>
          <w:tcPr>
            <w:tcW w:w="1761" w:type="pct"/>
          </w:tcPr>
          <w:p w14:paraId="4C0E6AD2" w14:textId="77777777" w:rsidR="00DD3274" w:rsidRPr="002C4E9B" w:rsidRDefault="00DD3274" w:rsidP="00941378">
            <w:pPr>
              <w:rPr>
                <w:lang w:val="hu-HU"/>
              </w:rPr>
            </w:pPr>
            <w:proofErr w:type="spellStart"/>
            <w:r w:rsidRPr="002C4E9B">
              <w:rPr>
                <w:lang w:val="hu-HU"/>
              </w:rPr>
              <w:t>Myalgia</w:t>
            </w:r>
            <w:proofErr w:type="spellEnd"/>
            <w:r w:rsidRPr="002C4E9B">
              <w:rPr>
                <w:lang w:val="hu-HU"/>
              </w:rPr>
              <w:t>; arthralgia; végtagfájdalom; csontfájdalom; hátfájás</w:t>
            </w:r>
          </w:p>
        </w:tc>
        <w:tc>
          <w:tcPr>
            <w:tcW w:w="1517" w:type="pct"/>
          </w:tcPr>
          <w:p w14:paraId="6024E91B" w14:textId="77777777" w:rsidR="00DD3274" w:rsidRPr="002C4E9B" w:rsidRDefault="00DD3274" w:rsidP="00941378">
            <w:pPr>
              <w:rPr>
                <w:lang w:val="hu-HU"/>
              </w:rPr>
            </w:pPr>
          </w:p>
        </w:tc>
      </w:tr>
      <w:tr w:rsidR="00DD3274" w:rsidRPr="002C4E9B" w14:paraId="2DF5DDCC" w14:textId="77777777">
        <w:trPr>
          <w:cantSplit/>
        </w:trPr>
        <w:tc>
          <w:tcPr>
            <w:tcW w:w="1722" w:type="pct"/>
          </w:tcPr>
          <w:p w14:paraId="09FE492C" w14:textId="77777777" w:rsidR="00DD3274" w:rsidRPr="002C4E9B" w:rsidRDefault="00DD3274" w:rsidP="00941378">
            <w:pPr>
              <w:rPr>
                <w:lang w:val="hu-HU"/>
              </w:rPr>
            </w:pPr>
            <w:r w:rsidRPr="002C4E9B">
              <w:rPr>
                <w:lang w:val="hu-HU"/>
              </w:rPr>
              <w:t>Általános tünetek, az alkalmazás helyén fellépő reakciók</w:t>
            </w:r>
          </w:p>
        </w:tc>
        <w:tc>
          <w:tcPr>
            <w:tcW w:w="1761" w:type="pct"/>
          </w:tcPr>
          <w:p w14:paraId="7B49E105" w14:textId="77777777" w:rsidR="00DD3274" w:rsidRPr="002C4E9B" w:rsidRDefault="00DD3274" w:rsidP="00941378">
            <w:pPr>
              <w:rPr>
                <w:lang w:val="hu-HU"/>
              </w:rPr>
            </w:pPr>
            <w:proofErr w:type="spellStart"/>
            <w:r w:rsidRPr="002C4E9B">
              <w:rPr>
                <w:lang w:val="hu-HU"/>
              </w:rPr>
              <w:t>Asthenia</w:t>
            </w:r>
            <w:proofErr w:type="spellEnd"/>
            <w:r w:rsidRPr="002C4E9B">
              <w:rPr>
                <w:lang w:val="hu-HU"/>
              </w:rPr>
              <w:t xml:space="preserve">; perifériás </w:t>
            </w:r>
            <w:proofErr w:type="spellStart"/>
            <w:r w:rsidR="00B10CA4" w:rsidRPr="002C4E9B">
              <w:rPr>
                <w:lang w:val="hu-HU"/>
              </w:rPr>
              <w:t>oedema</w:t>
            </w:r>
            <w:proofErr w:type="spellEnd"/>
            <w:r w:rsidRPr="002C4E9B">
              <w:rPr>
                <w:lang w:val="hu-HU"/>
              </w:rPr>
              <w:t xml:space="preserve">; </w:t>
            </w:r>
            <w:proofErr w:type="spellStart"/>
            <w:r w:rsidRPr="002C4E9B">
              <w:rPr>
                <w:lang w:val="hu-HU"/>
              </w:rPr>
              <w:t>pyrexia</w:t>
            </w:r>
            <w:proofErr w:type="spellEnd"/>
            <w:r w:rsidRPr="002C4E9B">
              <w:rPr>
                <w:lang w:val="hu-HU"/>
              </w:rPr>
              <w:t>; kimerültség; nyálkahártya gyulladás; fájdalom; influenzaszerű tünetek; mellkasi fájdalom; hidegrázás</w:t>
            </w:r>
          </w:p>
        </w:tc>
        <w:tc>
          <w:tcPr>
            <w:tcW w:w="1517" w:type="pct"/>
          </w:tcPr>
          <w:p w14:paraId="5C4A6AF3" w14:textId="77777777" w:rsidR="00DD3274" w:rsidRPr="002C4E9B" w:rsidRDefault="00DD3274" w:rsidP="00941378">
            <w:pPr>
              <w:rPr>
                <w:lang w:val="hu-HU"/>
              </w:rPr>
            </w:pPr>
            <w:r w:rsidRPr="002C4E9B">
              <w:rPr>
                <w:lang w:val="hu-HU"/>
              </w:rPr>
              <w:t>Letargia</w:t>
            </w:r>
          </w:p>
        </w:tc>
      </w:tr>
      <w:tr w:rsidR="00DD3274" w:rsidRPr="002C4E9B" w14:paraId="59FAF7CB" w14:textId="77777777">
        <w:trPr>
          <w:cantSplit/>
        </w:trPr>
        <w:tc>
          <w:tcPr>
            <w:tcW w:w="1722" w:type="pct"/>
          </w:tcPr>
          <w:p w14:paraId="4C4A95B4" w14:textId="77777777" w:rsidR="00DD3274" w:rsidRPr="002C4E9B" w:rsidRDefault="00DD3274" w:rsidP="00941378">
            <w:pPr>
              <w:keepNext/>
              <w:rPr>
                <w:lang w:val="hu-HU"/>
              </w:rPr>
            </w:pPr>
            <w:r w:rsidRPr="002C4E9B">
              <w:rPr>
                <w:lang w:val="hu-HU"/>
              </w:rPr>
              <w:t xml:space="preserve">Laboratóriumi </w:t>
            </w:r>
            <w:r w:rsidR="00DB589C" w:rsidRPr="002C4E9B">
              <w:rPr>
                <w:lang w:val="hu-HU"/>
              </w:rPr>
              <w:t xml:space="preserve">és egyéb </w:t>
            </w:r>
            <w:r w:rsidRPr="002C4E9B">
              <w:rPr>
                <w:lang w:val="hu-HU"/>
              </w:rPr>
              <w:t>vizsgálatok eredményei</w:t>
            </w:r>
          </w:p>
        </w:tc>
        <w:tc>
          <w:tcPr>
            <w:tcW w:w="1761" w:type="pct"/>
          </w:tcPr>
          <w:p w14:paraId="645DF5E0" w14:textId="65244EB0" w:rsidR="00DD3274" w:rsidRPr="002C4E9B" w:rsidRDefault="00DD3274" w:rsidP="00941378">
            <w:pPr>
              <w:keepNext/>
              <w:rPr>
                <w:lang w:val="hu-HU"/>
              </w:rPr>
            </w:pPr>
            <w:del w:id="2238" w:author="Szerző">
              <w:r w:rsidRPr="002C4E9B" w:rsidDel="00EA4900">
                <w:rPr>
                  <w:lang w:val="hu-HU"/>
                </w:rPr>
                <w:delText>Súlyg</w:delText>
              </w:r>
            </w:del>
            <w:ins w:id="2239" w:author="Szerző">
              <w:r w:rsidR="00EA4900">
                <w:rPr>
                  <w:lang w:val="hu-HU"/>
                </w:rPr>
                <w:t>Testtömeg-g</w:t>
              </w:r>
            </w:ins>
            <w:r w:rsidRPr="002C4E9B">
              <w:rPr>
                <w:lang w:val="hu-HU"/>
              </w:rPr>
              <w:t>yarapodás</w:t>
            </w:r>
          </w:p>
        </w:tc>
        <w:tc>
          <w:tcPr>
            <w:tcW w:w="1517" w:type="pct"/>
          </w:tcPr>
          <w:p w14:paraId="03AE8A44" w14:textId="77777777" w:rsidR="00DD3274" w:rsidRPr="002C4E9B" w:rsidRDefault="00DD3274" w:rsidP="00941378">
            <w:pPr>
              <w:keepNext/>
              <w:rPr>
                <w:lang w:val="hu-HU"/>
              </w:rPr>
            </w:pPr>
          </w:p>
        </w:tc>
      </w:tr>
    </w:tbl>
    <w:p w14:paraId="0C00FD38" w14:textId="77777777" w:rsidR="00DD3274" w:rsidRPr="002C4E9B" w:rsidRDefault="00DD3274" w:rsidP="00941378">
      <w:pPr>
        <w:rPr>
          <w:lang w:val="hu-HU"/>
        </w:rPr>
      </w:pPr>
    </w:p>
    <w:p w14:paraId="1CFEF1FC" w14:textId="12C58346" w:rsidR="00902D45" w:rsidRPr="002C4E9B" w:rsidRDefault="00902D45" w:rsidP="00941378">
      <w:pPr>
        <w:rPr>
          <w:bCs/>
          <w:szCs w:val="20"/>
          <w:u w:val="single"/>
          <w:lang w:val="hu-HU"/>
        </w:rPr>
      </w:pPr>
      <w:del w:id="2240" w:author="Szerző">
        <w:r w:rsidRPr="002C4E9B" w:rsidDel="00A32552">
          <w:rPr>
            <w:u w:val="single"/>
            <w:lang w:val="hu-HU"/>
          </w:rPr>
          <w:delText>Lehetséges mellékhatások e</w:delText>
        </w:r>
      </w:del>
      <w:ins w:id="2241" w:author="Szerző">
        <w:r w:rsidR="00A32552">
          <w:rPr>
            <w:u w:val="single"/>
            <w:lang w:val="hu-HU"/>
          </w:rPr>
          <w:t xml:space="preserve">Kiválasztott mellékhatások leírása </w:t>
        </w:r>
        <w:proofErr w:type="spellStart"/>
        <w:r w:rsidR="00A32552">
          <w:rPr>
            <w:u w:val="single"/>
            <w:lang w:val="hu-HU"/>
          </w:rPr>
          <w:t>e</w:t>
        </w:r>
      </w:ins>
      <w:r w:rsidRPr="002C4E9B">
        <w:rPr>
          <w:u w:val="single"/>
          <w:lang w:val="hu-HU"/>
        </w:rPr>
        <w:t>mlőcarcinomában</w:t>
      </w:r>
      <w:proofErr w:type="spellEnd"/>
      <w:r w:rsidRPr="002C4E9B">
        <w:rPr>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7B962390" w14:textId="77777777" w:rsidR="00902D45" w:rsidRPr="002C4E9B" w:rsidRDefault="00902D45" w:rsidP="00941378">
      <w:pPr>
        <w:rPr>
          <w:u w:val="single"/>
          <w:lang w:val="hu-HU"/>
        </w:rPr>
      </w:pPr>
    </w:p>
    <w:p w14:paraId="49DF5568" w14:textId="77777777" w:rsidR="00902D45" w:rsidRPr="002C4E9B" w:rsidDel="00BD2628" w:rsidRDefault="00902D45" w:rsidP="00941378">
      <w:pPr>
        <w:rPr>
          <w:del w:id="2242" w:author="Szerző"/>
          <w:lang w:val="hu-HU"/>
        </w:rPr>
      </w:pPr>
      <w:r w:rsidRPr="002C4E9B">
        <w:rPr>
          <w:i/>
          <w:lang w:val="hu-HU"/>
        </w:rPr>
        <w:t>Vérképzőszervi és nyirokrendszeri betegségek és tünetek</w:t>
      </w:r>
    </w:p>
    <w:p w14:paraId="5D4E200E" w14:textId="77777777" w:rsidR="00BD2628" w:rsidRDefault="00902D45" w:rsidP="00941378">
      <w:pPr>
        <w:rPr>
          <w:ins w:id="2243" w:author="Szerző"/>
          <w:lang w:val="hu-HU"/>
        </w:rPr>
      </w:pPr>
      <w:del w:id="2244" w:author="Szerző">
        <w:r w:rsidRPr="002C4E9B" w:rsidDel="00BD2628">
          <w:rPr>
            <w:lang w:val="hu-HU"/>
          </w:rPr>
          <w:delText>Trasztuzumabot</w:delText>
        </w:r>
      </w:del>
    </w:p>
    <w:p w14:paraId="17DC47A2" w14:textId="193096F9" w:rsidR="00902D45" w:rsidRPr="002C4E9B" w:rsidRDefault="00BD2628" w:rsidP="00941378">
      <w:pPr>
        <w:rPr>
          <w:lang w:val="hu-HU"/>
        </w:rPr>
      </w:pPr>
      <w:ins w:id="2245" w:author="Szerző">
        <w:r>
          <w:rPr>
            <w:lang w:val="hu-HU"/>
          </w:rPr>
          <w:t xml:space="preserve">Nagyon gyakori: </w:t>
        </w:r>
        <w:proofErr w:type="spellStart"/>
        <w:r>
          <w:rPr>
            <w:lang w:val="hu-HU"/>
          </w:rPr>
          <w:t>Trasztuzumabot</w:t>
        </w:r>
      </w:ins>
      <w:proofErr w:type="spellEnd"/>
      <w:r w:rsidR="00902D45" w:rsidRPr="002C4E9B">
        <w:rPr>
          <w:lang w:val="hu-HU"/>
        </w:rPr>
        <w:t xml:space="preserve"> és </w:t>
      </w:r>
      <w:proofErr w:type="spellStart"/>
      <w:r w:rsidR="00902D45" w:rsidRPr="002C4E9B">
        <w:rPr>
          <w:lang w:val="hu-HU"/>
        </w:rPr>
        <w:t>docetaxelt</w:t>
      </w:r>
      <w:proofErr w:type="spellEnd"/>
      <w:r w:rsidR="00902D45" w:rsidRPr="002C4E9B">
        <w:rPr>
          <w:lang w:val="hu-HU"/>
        </w:rPr>
        <w:t xml:space="preserve"> kapó </w:t>
      </w:r>
      <w:bookmarkStart w:id="2246" w:name="_Hlk21526883"/>
      <w:r w:rsidR="00902D45" w:rsidRPr="002C4E9B">
        <w:rPr>
          <w:lang w:val="hu-HU"/>
        </w:rPr>
        <w:t>betegekn</w:t>
      </w:r>
      <w:r w:rsidR="00902D45">
        <w:rPr>
          <w:lang w:val="hu-HU"/>
        </w:rPr>
        <w:t>él</w:t>
      </w:r>
      <w:r w:rsidR="00902D45" w:rsidRPr="002C4E9B">
        <w:rPr>
          <w:lang w:val="hu-HU"/>
        </w:rPr>
        <w:t xml:space="preserve"> a</w:t>
      </w:r>
      <w:bookmarkEnd w:id="2246"/>
      <w:r w:rsidR="00902D45" w:rsidRPr="002C4E9B">
        <w:rPr>
          <w:lang w:val="hu-HU"/>
        </w:rPr>
        <w:t xml:space="preserve"> hematológiai toxicitás előfordulása magasabb volt, mint a </w:t>
      </w:r>
      <w:proofErr w:type="spellStart"/>
      <w:r w:rsidR="00902D45" w:rsidRPr="002C4E9B">
        <w:rPr>
          <w:lang w:val="hu-HU"/>
        </w:rPr>
        <w:t>docetaxel</w:t>
      </w:r>
      <w:proofErr w:type="spellEnd"/>
      <w:r w:rsidR="00902D45" w:rsidRPr="002C4E9B">
        <w:rPr>
          <w:lang w:val="hu-HU"/>
        </w:rPr>
        <w:t xml:space="preserve"> önmagában történő alkalmazása során (32% 3/4</w:t>
      </w:r>
      <w:r w:rsidR="00902D45" w:rsidRPr="002C4E9B" w:rsidDel="00717A85">
        <w:rPr>
          <w:lang w:val="hu-HU"/>
        </w:rPr>
        <w:t xml:space="preserve"> </w:t>
      </w:r>
      <w:r w:rsidR="00902D45" w:rsidRPr="002C4E9B">
        <w:rPr>
          <w:lang w:val="hu-HU"/>
        </w:rPr>
        <w:t xml:space="preserve">fokozatú </w:t>
      </w:r>
      <w:proofErr w:type="spellStart"/>
      <w:r w:rsidR="00902D45" w:rsidRPr="002C4E9B">
        <w:rPr>
          <w:lang w:val="hu-HU"/>
        </w:rPr>
        <w:t>neutropenia</w:t>
      </w:r>
      <w:proofErr w:type="spellEnd"/>
      <w:r w:rsidR="00902D45" w:rsidRPr="002C4E9B">
        <w:rPr>
          <w:lang w:val="hu-HU"/>
        </w:rPr>
        <w:t xml:space="preserve"> ill. 22%, a NCI-CTC kritériumok alkalmazásával). Megjegyzendő, hogy ez az adat valószínűleg alulértékelt, mivel a </w:t>
      </w:r>
      <w:proofErr w:type="spellStart"/>
      <w:r w:rsidR="00902D45" w:rsidRPr="002C4E9B">
        <w:rPr>
          <w:lang w:val="hu-HU"/>
        </w:rPr>
        <w:t>docetaxel</w:t>
      </w:r>
      <w:proofErr w:type="spellEnd"/>
      <w:r w:rsidR="00902D45" w:rsidRPr="002C4E9B">
        <w:rPr>
          <w:lang w:val="hu-HU"/>
        </w:rPr>
        <w:t xml:space="preserve"> 100 mg/m</w:t>
      </w:r>
      <w:r w:rsidR="00902D45" w:rsidRPr="002C4E9B">
        <w:rPr>
          <w:vertAlign w:val="superscript"/>
          <w:lang w:val="hu-HU"/>
        </w:rPr>
        <w:t>2</w:t>
      </w:r>
      <w:r w:rsidR="00902D45" w:rsidRPr="002C4E9B">
        <w:rPr>
          <w:lang w:val="hu-HU"/>
        </w:rPr>
        <w:t xml:space="preserve"> dózisú </w:t>
      </w:r>
      <w:proofErr w:type="spellStart"/>
      <w:r w:rsidR="00902D45" w:rsidRPr="002C4E9B">
        <w:rPr>
          <w:lang w:val="hu-HU"/>
        </w:rPr>
        <w:t>monoterápiában</w:t>
      </w:r>
      <w:proofErr w:type="spellEnd"/>
      <w:r w:rsidR="00902D45" w:rsidRPr="002C4E9B">
        <w:rPr>
          <w:lang w:val="hu-HU"/>
        </w:rPr>
        <w:t xml:space="preserve"> közismerten a betegek 97%-</w:t>
      </w:r>
      <w:proofErr w:type="spellStart"/>
      <w:r w:rsidR="00902D45" w:rsidRPr="002C4E9B">
        <w:rPr>
          <w:lang w:val="hu-HU"/>
        </w:rPr>
        <w:t>ánál</w:t>
      </w:r>
      <w:proofErr w:type="spellEnd"/>
      <w:r w:rsidR="00902D45" w:rsidRPr="002C4E9B">
        <w:rPr>
          <w:lang w:val="hu-HU"/>
        </w:rPr>
        <w:t xml:space="preserve"> okoz </w:t>
      </w:r>
      <w:proofErr w:type="spellStart"/>
      <w:r w:rsidR="00902D45" w:rsidRPr="002C4E9B">
        <w:rPr>
          <w:lang w:val="hu-HU"/>
        </w:rPr>
        <w:t>neutropeniát</w:t>
      </w:r>
      <w:proofErr w:type="spellEnd"/>
      <w:r w:rsidR="00902D45" w:rsidRPr="002C4E9B">
        <w:rPr>
          <w:lang w:val="hu-HU"/>
        </w:rPr>
        <w:t>, 76%-</w:t>
      </w:r>
      <w:proofErr w:type="spellStart"/>
      <w:r w:rsidR="00902D45" w:rsidRPr="002C4E9B">
        <w:rPr>
          <w:lang w:val="hu-HU"/>
        </w:rPr>
        <w:t>ánál</w:t>
      </w:r>
      <w:proofErr w:type="spellEnd"/>
      <w:r w:rsidR="00902D45" w:rsidRPr="002C4E9B">
        <w:rPr>
          <w:lang w:val="hu-HU"/>
        </w:rPr>
        <w:t xml:space="preserve"> a legalacsonyabb vérsejtszámok alapján ez 4-es</w:t>
      </w:r>
      <w:r w:rsidR="00902D45" w:rsidRPr="002C4E9B" w:rsidDel="00717A85">
        <w:rPr>
          <w:lang w:val="hu-HU"/>
        </w:rPr>
        <w:t xml:space="preserve"> </w:t>
      </w:r>
      <w:r w:rsidR="00902D45" w:rsidRPr="002C4E9B">
        <w:rPr>
          <w:lang w:val="hu-HU"/>
        </w:rPr>
        <w:t xml:space="preserve">fokozatú. A lázas </w:t>
      </w:r>
      <w:proofErr w:type="spellStart"/>
      <w:r w:rsidR="00902D45" w:rsidRPr="002C4E9B">
        <w:rPr>
          <w:lang w:val="hu-HU"/>
        </w:rPr>
        <w:t>neutropenia</w:t>
      </w:r>
      <w:proofErr w:type="spellEnd"/>
      <w:r w:rsidR="00902D45" w:rsidRPr="002C4E9B">
        <w:rPr>
          <w:lang w:val="hu-HU"/>
        </w:rPr>
        <w:t>/</w:t>
      </w:r>
      <w:proofErr w:type="spellStart"/>
      <w:r w:rsidR="00902D45" w:rsidRPr="002C4E9B">
        <w:rPr>
          <w:lang w:val="hu-HU"/>
        </w:rPr>
        <w:t>neutropeniával</w:t>
      </w:r>
      <w:proofErr w:type="spellEnd"/>
      <w:r w:rsidR="00902D45" w:rsidRPr="002C4E9B">
        <w:rPr>
          <w:lang w:val="hu-HU"/>
        </w:rPr>
        <w:t xml:space="preserve"> járó szepszis előfordulása szintén emelkedett a </w:t>
      </w:r>
      <w:proofErr w:type="spellStart"/>
      <w:r w:rsidR="00902D45" w:rsidRPr="002C4E9B">
        <w:rPr>
          <w:lang w:val="hu-HU"/>
        </w:rPr>
        <w:t>trasztuzumabbal</w:t>
      </w:r>
      <w:proofErr w:type="spellEnd"/>
      <w:r w:rsidR="00902D45" w:rsidRPr="002C4E9B">
        <w:rPr>
          <w:lang w:val="hu-HU"/>
        </w:rPr>
        <w:t xml:space="preserve"> és </w:t>
      </w:r>
      <w:proofErr w:type="spellStart"/>
      <w:r w:rsidR="00902D45" w:rsidRPr="002C4E9B">
        <w:rPr>
          <w:lang w:val="hu-HU"/>
        </w:rPr>
        <w:t>docetaxellel</w:t>
      </w:r>
      <w:proofErr w:type="spellEnd"/>
      <w:r w:rsidR="00902D45" w:rsidRPr="002C4E9B">
        <w:rPr>
          <w:lang w:val="hu-HU"/>
        </w:rPr>
        <w:t xml:space="preserve"> kezelt betegeknél (23% a </w:t>
      </w:r>
      <w:proofErr w:type="spellStart"/>
      <w:r w:rsidR="00902D45" w:rsidRPr="002C4E9B">
        <w:rPr>
          <w:lang w:val="hu-HU"/>
        </w:rPr>
        <w:t>docetaxel</w:t>
      </w:r>
      <w:proofErr w:type="spellEnd"/>
      <w:r w:rsidR="00902D45" w:rsidRPr="002C4E9B">
        <w:rPr>
          <w:lang w:val="hu-HU"/>
        </w:rPr>
        <w:t xml:space="preserve"> önmagában történő alkalmazásakor észlelt 17%-kal szemben).</w:t>
      </w:r>
    </w:p>
    <w:p w14:paraId="78B4C4F3" w14:textId="77777777" w:rsidR="00902D45" w:rsidRPr="002C4E9B" w:rsidRDefault="00902D45" w:rsidP="00941378">
      <w:pPr>
        <w:rPr>
          <w:lang w:val="hu-HU"/>
        </w:rPr>
      </w:pPr>
    </w:p>
    <w:p w14:paraId="49F499D5" w14:textId="77777777" w:rsidR="00902D45" w:rsidRPr="002C4E9B" w:rsidRDefault="00902D45" w:rsidP="00941378">
      <w:pPr>
        <w:rPr>
          <w:i/>
          <w:lang w:val="hu-HU"/>
        </w:rPr>
      </w:pPr>
      <w:r w:rsidRPr="002C4E9B">
        <w:rPr>
          <w:i/>
          <w:lang w:val="hu-HU"/>
        </w:rPr>
        <w:t>Szívbetegségek és a szívvel kapcsolatos tünetek</w:t>
      </w:r>
    </w:p>
    <w:p w14:paraId="47BE6E73" w14:textId="77777777" w:rsidR="00902D45" w:rsidRPr="002C4E9B" w:rsidRDefault="00902D45" w:rsidP="00941378">
      <w:pPr>
        <w:rPr>
          <w:lang w:val="hu-HU"/>
        </w:rPr>
      </w:pPr>
      <w:r w:rsidRPr="002C4E9B">
        <w:rPr>
          <w:lang w:val="hu-HU"/>
        </w:rPr>
        <w:t xml:space="preserve">Tünetekkel járó szívelégtelenségről számoltak be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együtt kapó betegek 2,2%-</w:t>
      </w:r>
      <w:proofErr w:type="spellStart"/>
      <w:r w:rsidRPr="002C4E9B">
        <w:rPr>
          <w:lang w:val="hu-HU"/>
        </w:rPr>
        <w:t>ánál</w:t>
      </w:r>
      <w:proofErr w:type="spellEnd"/>
      <w:r w:rsidRPr="002C4E9B">
        <w:rPr>
          <w:lang w:val="hu-HU"/>
        </w:rPr>
        <w:t xml:space="preserve">, míg ugyanez a </w:t>
      </w:r>
      <w:proofErr w:type="spellStart"/>
      <w:r w:rsidRPr="002C4E9B">
        <w:rPr>
          <w:lang w:val="hu-HU"/>
        </w:rPr>
        <w:t>docetaxelt</w:t>
      </w:r>
      <w:proofErr w:type="spellEnd"/>
      <w:r w:rsidRPr="002C4E9B">
        <w:rPr>
          <w:lang w:val="hu-HU"/>
        </w:rPr>
        <w:t xml:space="preserve"> egymagában kapó betegek 0%-</w:t>
      </w:r>
      <w:proofErr w:type="spellStart"/>
      <w:r w:rsidRPr="002C4E9B">
        <w:rPr>
          <w:lang w:val="hu-HU"/>
        </w:rPr>
        <w:t>ánál</w:t>
      </w:r>
      <w:proofErr w:type="spellEnd"/>
      <w:r w:rsidRPr="002C4E9B">
        <w:rPr>
          <w:lang w:val="hu-HU"/>
        </w:rPr>
        <w:t xml:space="preserve"> fordult elő. A</w:t>
      </w:r>
      <w:r w:rsidRPr="002C4E9B">
        <w:rPr>
          <w:rFonts w:eastAsia="MS Mincho"/>
          <w:lang w:val="hu-HU"/>
        </w:rPr>
        <w:t xml:space="preserve"> </w:t>
      </w:r>
      <w:proofErr w:type="spellStart"/>
      <w:r w:rsidRPr="002C4E9B">
        <w:rPr>
          <w:rFonts w:eastAsia="MS Mincho"/>
          <w:lang w:val="hu-HU"/>
        </w:rPr>
        <w:t>docetaxel</w:t>
      </w:r>
      <w:r w:rsidRPr="002C4E9B">
        <w:rPr>
          <w:iCs/>
          <w:lang w:val="hu-HU"/>
        </w:rPr>
        <w:t>t</w:t>
      </w:r>
      <w:proofErr w:type="spellEnd"/>
      <w:r w:rsidRPr="002C4E9B">
        <w:rPr>
          <w:iCs/>
          <w:lang w:val="hu-HU"/>
        </w:rPr>
        <w:t xml:space="preserve"> </w:t>
      </w:r>
      <w:proofErr w:type="spellStart"/>
      <w:r w:rsidRPr="002C4E9B">
        <w:rPr>
          <w:lang w:val="hu-HU"/>
        </w:rPr>
        <w:t>trasztuzumabbal</w:t>
      </w:r>
      <w:proofErr w:type="spellEnd"/>
      <w:r w:rsidRPr="002C4E9B">
        <w:rPr>
          <w:lang w:val="hu-HU"/>
        </w:rPr>
        <w:t xml:space="preserve"> kombináló karon a betegek </w:t>
      </w:r>
      <w:r w:rsidRPr="002C4E9B">
        <w:rPr>
          <w:rFonts w:eastAsia="MS Mincho"/>
          <w:lang w:val="hu-HU"/>
        </w:rPr>
        <w:t xml:space="preserve">64%-a kapott előzetes </w:t>
      </w:r>
      <w:proofErr w:type="spellStart"/>
      <w:r w:rsidRPr="002C4E9B">
        <w:rPr>
          <w:rFonts w:eastAsia="MS Mincho"/>
          <w:lang w:val="hu-HU"/>
        </w:rPr>
        <w:t>antraciklin</w:t>
      </w:r>
      <w:proofErr w:type="spellEnd"/>
      <w:r w:rsidRPr="002C4E9B">
        <w:rPr>
          <w:rFonts w:eastAsia="MS Mincho"/>
          <w:lang w:val="hu-HU"/>
        </w:rPr>
        <w:t xml:space="preserve"> adjuváns kezelést szemben a </w:t>
      </w:r>
      <w:proofErr w:type="spellStart"/>
      <w:r w:rsidRPr="002C4E9B">
        <w:rPr>
          <w:rFonts w:eastAsia="MS Mincho"/>
          <w:lang w:val="hu-HU"/>
        </w:rPr>
        <w:t>docetaxelt</w:t>
      </w:r>
      <w:proofErr w:type="spellEnd"/>
      <w:r w:rsidRPr="002C4E9B">
        <w:rPr>
          <w:rFonts w:eastAsia="MS Mincho"/>
          <w:lang w:val="hu-HU"/>
        </w:rPr>
        <w:t xml:space="preserve"> egymagában alkalmazó csoport 55%-</w:t>
      </w:r>
      <w:proofErr w:type="spellStart"/>
      <w:r w:rsidRPr="002C4E9B">
        <w:rPr>
          <w:rFonts w:eastAsia="MS Mincho"/>
          <w:lang w:val="hu-HU"/>
        </w:rPr>
        <w:t>ával</w:t>
      </w:r>
      <w:proofErr w:type="spellEnd"/>
      <w:r w:rsidRPr="002C4E9B">
        <w:rPr>
          <w:rFonts w:eastAsia="MS Mincho"/>
          <w:lang w:val="hu-HU"/>
        </w:rPr>
        <w:t>.</w:t>
      </w:r>
    </w:p>
    <w:p w14:paraId="6FA00518" w14:textId="77777777" w:rsidR="00902D45" w:rsidRPr="002C4E9B" w:rsidRDefault="00902D45" w:rsidP="00941378">
      <w:pPr>
        <w:rPr>
          <w:lang w:val="hu-HU"/>
        </w:rPr>
      </w:pPr>
    </w:p>
    <w:p w14:paraId="68F06952" w14:textId="77777777" w:rsidR="00902D45" w:rsidRPr="002C4E9B" w:rsidRDefault="00902D45" w:rsidP="00941378">
      <w:pPr>
        <w:keepNext/>
        <w:rPr>
          <w:szCs w:val="22"/>
          <w:u w:val="single"/>
          <w:lang w:val="hu-HU"/>
        </w:rPr>
      </w:pPr>
      <w:r w:rsidRPr="002C4E9B">
        <w:rPr>
          <w:szCs w:val="22"/>
          <w:u w:val="single"/>
          <w:lang w:val="hu-HU"/>
        </w:rPr>
        <w:t xml:space="preserve">A mellékhatások táblázatos összefoglalása </w:t>
      </w:r>
      <w:proofErr w:type="spellStart"/>
      <w:r w:rsidRPr="002C4E9B">
        <w:rPr>
          <w:szCs w:val="22"/>
          <w:u w:val="single"/>
          <w:lang w:val="hu-HU"/>
        </w:rPr>
        <w:t>emlőcarcinomában</w:t>
      </w:r>
      <w:proofErr w:type="spellEnd"/>
      <w:r w:rsidRPr="002C4E9B">
        <w:rPr>
          <w:szCs w:val="22"/>
          <w:u w:val="single"/>
          <w:lang w:val="hu-HU"/>
        </w:rPr>
        <w:t xml:space="preserve"> </w:t>
      </w:r>
      <w:proofErr w:type="spellStart"/>
      <w:r w:rsidRPr="002C4E9B">
        <w:rPr>
          <w:szCs w:val="22"/>
          <w:u w:val="single"/>
          <w:lang w:val="hu-HU"/>
        </w:rPr>
        <w:t>kapecitabinnal</w:t>
      </w:r>
      <w:proofErr w:type="spellEnd"/>
      <w:r w:rsidRPr="002C4E9B">
        <w:rPr>
          <w:szCs w:val="22"/>
          <w:u w:val="single"/>
          <w:lang w:val="hu-HU"/>
        </w:rPr>
        <w:t xml:space="preserve"> kombinált 75 mg/m</w:t>
      </w:r>
      <w:r w:rsidRPr="002C4E9B">
        <w:rPr>
          <w:szCs w:val="22"/>
          <w:u w:val="single"/>
          <w:vertAlign w:val="superscript"/>
          <w:lang w:val="hu-HU"/>
        </w:rPr>
        <w:t>2</w:t>
      </w:r>
      <w:r w:rsidRPr="002C4E9B">
        <w:rPr>
          <w:szCs w:val="22"/>
          <w:u w:val="single"/>
          <w:lang w:val="hu-HU"/>
        </w:rPr>
        <w:t xml:space="preserve"> dózisú TAXOTERE</w:t>
      </w:r>
      <w:r>
        <w:rPr>
          <w:szCs w:val="22"/>
          <w:u w:val="single"/>
          <w:lang w:val="hu-HU"/>
        </w:rPr>
        <w:t>-</w:t>
      </w:r>
      <w:r w:rsidRPr="002C4E9B">
        <w:rPr>
          <w:szCs w:val="22"/>
          <w:u w:val="single"/>
          <w:lang w:val="hu-HU"/>
        </w:rPr>
        <w:t>terápia esetén</w:t>
      </w:r>
    </w:p>
    <w:p w14:paraId="6A055583" w14:textId="77777777" w:rsidR="00DD3274" w:rsidRPr="002C4E9B" w:rsidRDefault="00DD3274" w:rsidP="00941378">
      <w:pPr>
        <w:keepNext/>
        <w:rPr>
          <w:b/>
          <w:i/>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DD3274" w:rsidRPr="002C4E9B" w14:paraId="3F8E149B" w14:textId="77777777" w:rsidTr="00DC6B93">
        <w:trPr>
          <w:tblHeader/>
        </w:trPr>
        <w:tc>
          <w:tcPr>
            <w:tcW w:w="2037" w:type="pct"/>
          </w:tcPr>
          <w:p w14:paraId="69AE83EA" w14:textId="5A2D53CE" w:rsidR="00DD3274" w:rsidRPr="002C4E9B" w:rsidRDefault="00DD3274" w:rsidP="00941378">
            <w:pPr>
              <w:keepNext/>
              <w:rPr>
                <w:b/>
                <w:bCs/>
                <w:iCs/>
                <w:szCs w:val="22"/>
                <w:lang w:val="hu-HU"/>
              </w:rPr>
            </w:pPr>
            <w:r w:rsidRPr="002C4E9B">
              <w:rPr>
                <w:b/>
                <w:lang w:val="hu-HU"/>
              </w:rPr>
              <w:t>MedDR</w:t>
            </w:r>
            <w:del w:id="2247" w:author="Szerző">
              <w:r w:rsidRPr="002C4E9B" w:rsidDel="00A32552">
                <w:rPr>
                  <w:b/>
                  <w:lang w:val="hu-HU"/>
                </w:rPr>
                <w:delText xml:space="preserve">A – </w:delText>
              </w:r>
              <w:r w:rsidR="00255B3F" w:rsidDel="00A32552">
                <w:rPr>
                  <w:b/>
                  <w:lang w:val="hu-HU"/>
                </w:rPr>
                <w:delText>s</w:delText>
              </w:r>
            </w:del>
            <w:ins w:id="2248" w:author="Szerző">
              <w:r w:rsidR="00A32552">
                <w:rPr>
                  <w:b/>
                  <w:lang w:val="hu-HU"/>
                </w:rPr>
                <w:t>A s</w:t>
              </w:r>
            </w:ins>
            <w:r w:rsidR="00255B3F">
              <w:rPr>
                <w:b/>
                <w:lang w:val="hu-HU"/>
              </w:rPr>
              <w:t>zervrendszerek</w:t>
            </w:r>
          </w:p>
        </w:tc>
        <w:tc>
          <w:tcPr>
            <w:tcW w:w="1481" w:type="pct"/>
          </w:tcPr>
          <w:p w14:paraId="6707957A" w14:textId="77777777" w:rsidR="00DD3274" w:rsidRPr="002C4E9B" w:rsidRDefault="00DD3274" w:rsidP="00941378">
            <w:pPr>
              <w:rPr>
                <w:b/>
                <w:szCs w:val="22"/>
                <w:lang w:val="hu-HU"/>
              </w:rPr>
            </w:pPr>
            <w:r w:rsidRPr="002C4E9B">
              <w:rPr>
                <w:b/>
                <w:szCs w:val="22"/>
                <w:lang w:val="hu-HU"/>
              </w:rPr>
              <w:t>Nagyon gyakori mellékhatások</w:t>
            </w:r>
          </w:p>
        </w:tc>
        <w:tc>
          <w:tcPr>
            <w:tcW w:w="1482" w:type="pct"/>
          </w:tcPr>
          <w:p w14:paraId="28FE519F" w14:textId="77777777" w:rsidR="00DD3274" w:rsidRPr="002C4E9B" w:rsidRDefault="00DD3274" w:rsidP="00941378">
            <w:pPr>
              <w:rPr>
                <w:b/>
                <w:szCs w:val="22"/>
                <w:lang w:val="hu-HU"/>
              </w:rPr>
            </w:pPr>
            <w:r w:rsidRPr="002C4E9B">
              <w:rPr>
                <w:b/>
                <w:szCs w:val="22"/>
                <w:lang w:val="hu-HU"/>
              </w:rPr>
              <w:t>Gyakori mellékhatások</w:t>
            </w:r>
          </w:p>
        </w:tc>
      </w:tr>
      <w:tr w:rsidR="00DD3274" w:rsidRPr="002C4E9B" w14:paraId="2E08AEE8" w14:textId="77777777">
        <w:tc>
          <w:tcPr>
            <w:tcW w:w="2037" w:type="pct"/>
          </w:tcPr>
          <w:p w14:paraId="48B961F7" w14:textId="77777777" w:rsidR="00DD3274" w:rsidRPr="002C4E9B" w:rsidRDefault="00DD3274" w:rsidP="00941378">
            <w:pPr>
              <w:rPr>
                <w:szCs w:val="22"/>
                <w:lang w:val="hu-HU"/>
              </w:rPr>
            </w:pPr>
            <w:r w:rsidRPr="002C4E9B">
              <w:rPr>
                <w:lang w:val="hu-HU"/>
              </w:rPr>
              <w:t>Fertőző betegségek és parazitafertőzések</w:t>
            </w:r>
          </w:p>
        </w:tc>
        <w:tc>
          <w:tcPr>
            <w:tcW w:w="1481" w:type="pct"/>
          </w:tcPr>
          <w:p w14:paraId="0AF00A8A" w14:textId="77777777" w:rsidR="00DD3274" w:rsidRPr="002C4E9B" w:rsidRDefault="00DD3274" w:rsidP="00941378">
            <w:pPr>
              <w:rPr>
                <w:szCs w:val="22"/>
                <w:lang w:val="hu-HU"/>
              </w:rPr>
            </w:pPr>
          </w:p>
        </w:tc>
        <w:tc>
          <w:tcPr>
            <w:tcW w:w="1482" w:type="pct"/>
          </w:tcPr>
          <w:p w14:paraId="35D10063" w14:textId="77777777" w:rsidR="00DD3274" w:rsidRPr="002C4E9B" w:rsidRDefault="00DD3274" w:rsidP="00941378">
            <w:pPr>
              <w:rPr>
                <w:szCs w:val="22"/>
                <w:lang w:val="hu-HU"/>
              </w:rPr>
            </w:pPr>
            <w:r w:rsidRPr="002C4E9B">
              <w:rPr>
                <w:szCs w:val="22"/>
                <w:lang w:val="hu-HU"/>
              </w:rPr>
              <w:t xml:space="preserve">Oralis </w:t>
            </w:r>
            <w:proofErr w:type="spellStart"/>
            <w:r w:rsidRPr="002C4E9B">
              <w:rPr>
                <w:szCs w:val="22"/>
                <w:lang w:val="hu-HU"/>
              </w:rPr>
              <w:t>candidiasis</w:t>
            </w:r>
            <w:proofErr w:type="spellEnd"/>
            <w:r w:rsidRPr="002C4E9B">
              <w:rPr>
                <w:szCs w:val="22"/>
                <w:lang w:val="hu-HU"/>
              </w:rPr>
              <w:t xml:space="preserve"> (G3/4: &lt;1%)</w:t>
            </w:r>
          </w:p>
        </w:tc>
      </w:tr>
      <w:tr w:rsidR="00DD3274" w:rsidRPr="002C4E9B" w14:paraId="72937161" w14:textId="77777777">
        <w:tc>
          <w:tcPr>
            <w:tcW w:w="2037" w:type="pct"/>
          </w:tcPr>
          <w:p w14:paraId="1E2AC510" w14:textId="77777777" w:rsidR="00DD3274" w:rsidRPr="002C4E9B" w:rsidRDefault="00DD3274" w:rsidP="00941378">
            <w:pPr>
              <w:rPr>
                <w:szCs w:val="22"/>
                <w:lang w:val="hu-HU"/>
              </w:rPr>
            </w:pPr>
            <w:r w:rsidRPr="002C4E9B">
              <w:rPr>
                <w:lang w:val="hu-HU"/>
              </w:rPr>
              <w:t>Vérképzőszervi és nyirokrendszeri betegségek és tünetek</w:t>
            </w:r>
          </w:p>
        </w:tc>
        <w:tc>
          <w:tcPr>
            <w:tcW w:w="1481" w:type="pct"/>
          </w:tcPr>
          <w:p w14:paraId="69D6B4ED" w14:textId="77777777" w:rsidR="00DD3274" w:rsidRPr="002C4E9B" w:rsidRDefault="00DD3274" w:rsidP="00941378">
            <w:pPr>
              <w:rPr>
                <w:szCs w:val="22"/>
                <w:lang w:val="hu-HU"/>
              </w:rPr>
            </w:pPr>
            <w:proofErr w:type="spellStart"/>
            <w:r w:rsidRPr="002C4E9B">
              <w:rPr>
                <w:szCs w:val="22"/>
                <w:lang w:val="hu-HU"/>
              </w:rPr>
              <w:t>Neutropenia</w:t>
            </w:r>
            <w:proofErr w:type="spellEnd"/>
            <w:r w:rsidRPr="002C4E9B">
              <w:rPr>
                <w:szCs w:val="22"/>
                <w:lang w:val="hu-HU"/>
              </w:rPr>
              <w:t xml:space="preserve"> (G3/4: 63%);</w:t>
            </w:r>
          </w:p>
          <w:p w14:paraId="6CE7D830" w14:textId="77777777" w:rsidR="00DD3274" w:rsidRPr="002C4E9B" w:rsidRDefault="00DD3274" w:rsidP="00941378">
            <w:pPr>
              <w:rPr>
                <w:szCs w:val="22"/>
                <w:lang w:val="hu-HU"/>
              </w:rPr>
            </w:pPr>
            <w:r w:rsidRPr="002C4E9B">
              <w:rPr>
                <w:szCs w:val="22"/>
                <w:lang w:val="hu-HU"/>
              </w:rPr>
              <w:t>Anaemia (G3/4: 10%)</w:t>
            </w:r>
          </w:p>
          <w:p w14:paraId="155D9F74" w14:textId="77777777" w:rsidR="00DD3274" w:rsidRPr="002C4E9B" w:rsidRDefault="00DD3274" w:rsidP="00941378">
            <w:pPr>
              <w:rPr>
                <w:szCs w:val="22"/>
                <w:lang w:val="hu-HU"/>
              </w:rPr>
            </w:pPr>
          </w:p>
        </w:tc>
        <w:tc>
          <w:tcPr>
            <w:tcW w:w="1482" w:type="pct"/>
          </w:tcPr>
          <w:p w14:paraId="43BADBEA" w14:textId="77777777" w:rsidR="00DD3274" w:rsidRPr="002C4E9B" w:rsidRDefault="00DD3274" w:rsidP="00941378">
            <w:pPr>
              <w:rPr>
                <w:szCs w:val="22"/>
                <w:lang w:val="hu-HU"/>
              </w:rPr>
            </w:pPr>
            <w:r w:rsidRPr="002C4E9B">
              <w:rPr>
                <w:szCs w:val="22"/>
                <w:lang w:val="hu-HU"/>
              </w:rPr>
              <w:t>Thrombocytopenia (G3/4: 3%)</w:t>
            </w:r>
          </w:p>
        </w:tc>
      </w:tr>
      <w:tr w:rsidR="00DD3274" w:rsidRPr="002C4E9B" w14:paraId="3605E6C0" w14:textId="77777777">
        <w:tc>
          <w:tcPr>
            <w:tcW w:w="2037" w:type="pct"/>
          </w:tcPr>
          <w:p w14:paraId="1D717A1F" w14:textId="77777777" w:rsidR="00DD3274" w:rsidRPr="002C4E9B" w:rsidRDefault="00DD3274" w:rsidP="00941378">
            <w:pPr>
              <w:rPr>
                <w:lang w:val="hu-HU"/>
              </w:rPr>
            </w:pPr>
            <w:r w:rsidRPr="002C4E9B">
              <w:rPr>
                <w:lang w:val="hu-HU"/>
              </w:rPr>
              <w:t>Anyagcsere- és táplálkozási betegségek és tünetek</w:t>
            </w:r>
          </w:p>
        </w:tc>
        <w:tc>
          <w:tcPr>
            <w:tcW w:w="1481" w:type="pct"/>
          </w:tcPr>
          <w:p w14:paraId="2566AFAF" w14:textId="77777777" w:rsidR="00DD3274" w:rsidRPr="002C4E9B" w:rsidRDefault="00DD3274" w:rsidP="00941378">
            <w:pPr>
              <w:rPr>
                <w:szCs w:val="22"/>
                <w:lang w:val="hu-HU"/>
              </w:rPr>
            </w:pPr>
            <w:r w:rsidRPr="002C4E9B">
              <w:rPr>
                <w:szCs w:val="22"/>
                <w:lang w:val="hu-HU"/>
              </w:rPr>
              <w:t>Anorexia (G3/4: 1%);</w:t>
            </w:r>
          </w:p>
          <w:p w14:paraId="6F6E9DCB" w14:textId="77777777" w:rsidR="00DD3274" w:rsidRPr="002C4E9B" w:rsidRDefault="00DD3274" w:rsidP="00941378">
            <w:pPr>
              <w:rPr>
                <w:szCs w:val="22"/>
                <w:lang w:val="hu-HU"/>
              </w:rPr>
            </w:pPr>
            <w:r w:rsidRPr="002C4E9B">
              <w:rPr>
                <w:szCs w:val="22"/>
                <w:lang w:val="hu-HU"/>
              </w:rPr>
              <w:t>Csökkent étvágy</w:t>
            </w:r>
          </w:p>
        </w:tc>
        <w:tc>
          <w:tcPr>
            <w:tcW w:w="1482" w:type="pct"/>
          </w:tcPr>
          <w:p w14:paraId="01A8710E" w14:textId="77777777" w:rsidR="00DD3274" w:rsidRPr="002C4E9B" w:rsidRDefault="00DD3274" w:rsidP="00941378">
            <w:pPr>
              <w:rPr>
                <w:szCs w:val="22"/>
                <w:lang w:val="hu-HU"/>
              </w:rPr>
            </w:pPr>
            <w:proofErr w:type="spellStart"/>
            <w:r w:rsidRPr="002C4E9B">
              <w:rPr>
                <w:szCs w:val="22"/>
                <w:lang w:val="hu-HU"/>
              </w:rPr>
              <w:t>Dehidráció</w:t>
            </w:r>
            <w:proofErr w:type="spellEnd"/>
            <w:r w:rsidRPr="002C4E9B">
              <w:rPr>
                <w:szCs w:val="22"/>
                <w:lang w:val="hu-HU"/>
              </w:rPr>
              <w:t xml:space="preserve"> (G3/4: 2%)</w:t>
            </w:r>
          </w:p>
        </w:tc>
      </w:tr>
      <w:tr w:rsidR="00DD3274" w:rsidRPr="002C4E9B" w14:paraId="4E73555F" w14:textId="77777777">
        <w:tc>
          <w:tcPr>
            <w:tcW w:w="2037" w:type="pct"/>
          </w:tcPr>
          <w:p w14:paraId="1B72243A" w14:textId="77777777" w:rsidR="00DD3274" w:rsidRPr="002C4E9B" w:rsidRDefault="00DD3274" w:rsidP="00941378">
            <w:pPr>
              <w:rPr>
                <w:lang w:val="hu-HU"/>
              </w:rPr>
            </w:pPr>
            <w:r w:rsidRPr="002C4E9B">
              <w:rPr>
                <w:lang w:val="hu-HU"/>
              </w:rPr>
              <w:lastRenderedPageBreak/>
              <w:t>Idegrendszeri betegségek és tünetek</w:t>
            </w:r>
          </w:p>
        </w:tc>
        <w:tc>
          <w:tcPr>
            <w:tcW w:w="1481" w:type="pct"/>
          </w:tcPr>
          <w:p w14:paraId="04E48729" w14:textId="77777777" w:rsidR="00DD3274" w:rsidRPr="002C4E9B" w:rsidRDefault="00DD3274" w:rsidP="00941378">
            <w:pPr>
              <w:rPr>
                <w:szCs w:val="22"/>
                <w:lang w:val="hu-HU"/>
              </w:rPr>
            </w:pPr>
            <w:r w:rsidRPr="002C4E9B">
              <w:rPr>
                <w:szCs w:val="22"/>
                <w:lang w:val="hu-HU"/>
              </w:rPr>
              <w:t>Ízérzés zavara (G3/4: &lt;1%);</w:t>
            </w:r>
          </w:p>
          <w:p w14:paraId="4E21EB50" w14:textId="4F7020AF" w:rsidR="00DD3274" w:rsidRPr="002C4E9B" w:rsidRDefault="00DD3274" w:rsidP="00941378">
            <w:pPr>
              <w:rPr>
                <w:szCs w:val="22"/>
                <w:lang w:val="hu-HU"/>
              </w:rPr>
            </w:pPr>
            <w:proofErr w:type="spellStart"/>
            <w:r w:rsidRPr="002C4E9B">
              <w:rPr>
                <w:szCs w:val="22"/>
                <w:lang w:val="hu-HU"/>
              </w:rPr>
              <w:t>Pa</w:t>
            </w:r>
            <w:del w:id="2249" w:author="Szerző">
              <w:r w:rsidRPr="002C4E9B" w:rsidDel="00BD2628">
                <w:rPr>
                  <w:szCs w:val="22"/>
                  <w:lang w:val="hu-HU"/>
                </w:rPr>
                <w:delText>resth</w:delText>
              </w:r>
            </w:del>
            <w:ins w:id="2250" w:author="Szerző">
              <w:r w:rsidR="00BD2628">
                <w:rPr>
                  <w:szCs w:val="22"/>
                  <w:lang w:val="hu-HU"/>
                </w:rPr>
                <w:t>raesth</w:t>
              </w:r>
            </w:ins>
            <w:r w:rsidRPr="002C4E9B">
              <w:rPr>
                <w:szCs w:val="22"/>
                <w:lang w:val="hu-HU"/>
              </w:rPr>
              <w:t>esia</w:t>
            </w:r>
            <w:proofErr w:type="spellEnd"/>
            <w:r w:rsidRPr="002C4E9B">
              <w:rPr>
                <w:szCs w:val="22"/>
                <w:lang w:val="hu-HU"/>
              </w:rPr>
              <w:t xml:space="preserve"> (G3/4: &lt;1%)</w:t>
            </w:r>
          </w:p>
        </w:tc>
        <w:tc>
          <w:tcPr>
            <w:tcW w:w="1482" w:type="pct"/>
          </w:tcPr>
          <w:p w14:paraId="064D377B" w14:textId="77777777" w:rsidR="00DD3274" w:rsidRPr="002C4E9B" w:rsidRDefault="00DD3274" w:rsidP="00941378">
            <w:pPr>
              <w:rPr>
                <w:szCs w:val="22"/>
                <w:lang w:val="hu-HU"/>
              </w:rPr>
            </w:pPr>
            <w:r w:rsidRPr="002C4E9B">
              <w:rPr>
                <w:szCs w:val="22"/>
                <w:lang w:val="hu-HU"/>
              </w:rPr>
              <w:t>Szédülés;</w:t>
            </w:r>
          </w:p>
          <w:p w14:paraId="5B560DDF" w14:textId="77777777" w:rsidR="00DD3274" w:rsidRPr="002C4E9B" w:rsidRDefault="00DD3274" w:rsidP="00941378">
            <w:pPr>
              <w:rPr>
                <w:szCs w:val="22"/>
                <w:lang w:val="hu-HU"/>
              </w:rPr>
            </w:pPr>
            <w:r w:rsidRPr="002C4E9B">
              <w:rPr>
                <w:szCs w:val="22"/>
                <w:lang w:val="hu-HU"/>
              </w:rPr>
              <w:t>Fejfájás (G3/4: &lt;1%);</w:t>
            </w:r>
          </w:p>
          <w:p w14:paraId="0F5F19F4" w14:textId="77777777" w:rsidR="00DD3274" w:rsidRPr="002C4E9B" w:rsidRDefault="00DD3274" w:rsidP="00941378">
            <w:pPr>
              <w:rPr>
                <w:szCs w:val="22"/>
                <w:lang w:val="hu-HU"/>
              </w:rPr>
            </w:pPr>
            <w:r w:rsidRPr="002C4E9B">
              <w:rPr>
                <w:szCs w:val="22"/>
                <w:lang w:val="hu-HU"/>
              </w:rPr>
              <w:t xml:space="preserve">Perifériás </w:t>
            </w:r>
            <w:proofErr w:type="spellStart"/>
            <w:r w:rsidR="00B10CA4" w:rsidRPr="002C4E9B">
              <w:rPr>
                <w:szCs w:val="22"/>
                <w:lang w:val="hu-HU"/>
              </w:rPr>
              <w:t>neuropathia</w:t>
            </w:r>
            <w:proofErr w:type="spellEnd"/>
          </w:p>
        </w:tc>
      </w:tr>
      <w:tr w:rsidR="00DD3274" w:rsidRPr="002C4E9B" w14:paraId="4CB111BD" w14:textId="77777777">
        <w:tc>
          <w:tcPr>
            <w:tcW w:w="2037" w:type="pct"/>
          </w:tcPr>
          <w:p w14:paraId="399EEC0A" w14:textId="77777777" w:rsidR="00DD3274" w:rsidRPr="002C4E9B" w:rsidRDefault="00DD3274" w:rsidP="00941378">
            <w:pPr>
              <w:rPr>
                <w:lang w:val="hu-HU"/>
              </w:rPr>
            </w:pPr>
            <w:r w:rsidRPr="002C4E9B">
              <w:rPr>
                <w:lang w:val="hu-HU"/>
              </w:rPr>
              <w:t>Szembetegségek és szemészeti tünetek</w:t>
            </w:r>
          </w:p>
        </w:tc>
        <w:tc>
          <w:tcPr>
            <w:tcW w:w="1481" w:type="pct"/>
          </w:tcPr>
          <w:p w14:paraId="20D1FCE6" w14:textId="77777777" w:rsidR="00DD3274" w:rsidRPr="002C4E9B" w:rsidRDefault="00DD3274" w:rsidP="00941378">
            <w:pPr>
              <w:rPr>
                <w:szCs w:val="22"/>
                <w:lang w:val="hu-HU"/>
              </w:rPr>
            </w:pPr>
            <w:r w:rsidRPr="002C4E9B">
              <w:rPr>
                <w:szCs w:val="22"/>
                <w:lang w:val="hu-HU"/>
              </w:rPr>
              <w:t>Fokozott könnyezés</w:t>
            </w:r>
          </w:p>
        </w:tc>
        <w:tc>
          <w:tcPr>
            <w:tcW w:w="1482" w:type="pct"/>
          </w:tcPr>
          <w:p w14:paraId="32DFBF0D" w14:textId="77777777" w:rsidR="00DD3274" w:rsidRPr="002C4E9B" w:rsidRDefault="00DD3274" w:rsidP="00941378">
            <w:pPr>
              <w:rPr>
                <w:szCs w:val="22"/>
                <w:lang w:val="hu-HU"/>
              </w:rPr>
            </w:pPr>
          </w:p>
        </w:tc>
      </w:tr>
      <w:tr w:rsidR="00DD3274" w:rsidRPr="002C4E9B" w14:paraId="3B52EFD6" w14:textId="77777777">
        <w:tc>
          <w:tcPr>
            <w:tcW w:w="2037" w:type="pct"/>
          </w:tcPr>
          <w:p w14:paraId="40026C75" w14:textId="77777777" w:rsidR="00DD3274" w:rsidRPr="002C4E9B" w:rsidRDefault="00DD3274"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38079474" w14:textId="77777777" w:rsidR="00DD3274" w:rsidRPr="002C4E9B" w:rsidRDefault="00DD3274" w:rsidP="00941378">
            <w:pPr>
              <w:rPr>
                <w:szCs w:val="22"/>
                <w:lang w:val="hu-HU"/>
              </w:rPr>
            </w:pPr>
            <w:proofErr w:type="spellStart"/>
            <w:r w:rsidRPr="002C4E9B">
              <w:rPr>
                <w:szCs w:val="22"/>
                <w:lang w:val="hu-HU"/>
              </w:rPr>
              <w:t>Pharyngolaryngealis</w:t>
            </w:r>
            <w:proofErr w:type="spellEnd"/>
            <w:r w:rsidRPr="002C4E9B">
              <w:rPr>
                <w:szCs w:val="22"/>
                <w:lang w:val="hu-HU"/>
              </w:rPr>
              <w:t xml:space="preserve"> fájdalom (G3/4:</w:t>
            </w:r>
            <w:r w:rsidRPr="002C4E9B" w:rsidDel="00802AC3">
              <w:rPr>
                <w:szCs w:val="22"/>
                <w:lang w:val="hu-HU"/>
              </w:rPr>
              <w:t xml:space="preserve"> </w:t>
            </w:r>
            <w:r w:rsidRPr="002C4E9B">
              <w:rPr>
                <w:szCs w:val="22"/>
                <w:lang w:val="hu-HU"/>
              </w:rPr>
              <w:t>2%)</w:t>
            </w:r>
          </w:p>
        </w:tc>
        <w:tc>
          <w:tcPr>
            <w:tcW w:w="1482" w:type="pct"/>
          </w:tcPr>
          <w:p w14:paraId="15D6F8B7" w14:textId="77777777" w:rsidR="00DD3274" w:rsidRPr="002C4E9B" w:rsidRDefault="00DD3274" w:rsidP="00941378">
            <w:pPr>
              <w:rPr>
                <w:szCs w:val="22"/>
                <w:lang w:val="hu-HU"/>
              </w:rPr>
            </w:pPr>
            <w:r w:rsidRPr="002C4E9B">
              <w:rPr>
                <w:szCs w:val="22"/>
                <w:lang w:val="hu-HU"/>
              </w:rPr>
              <w:t>Dyspnoe (G3/4: 1%);</w:t>
            </w:r>
          </w:p>
          <w:p w14:paraId="73103E66" w14:textId="77777777" w:rsidR="00DD3274" w:rsidRPr="002C4E9B" w:rsidRDefault="00DD3274" w:rsidP="00941378">
            <w:pPr>
              <w:rPr>
                <w:szCs w:val="22"/>
                <w:lang w:val="hu-HU"/>
              </w:rPr>
            </w:pPr>
            <w:r w:rsidRPr="002C4E9B">
              <w:rPr>
                <w:szCs w:val="22"/>
                <w:lang w:val="hu-HU"/>
              </w:rPr>
              <w:t>Köhögés (G3/4: &lt;1%);</w:t>
            </w:r>
          </w:p>
          <w:p w14:paraId="5136B88E" w14:textId="77777777" w:rsidR="00DD3274" w:rsidRPr="002C4E9B" w:rsidRDefault="00DD3274" w:rsidP="00941378">
            <w:pPr>
              <w:rPr>
                <w:szCs w:val="22"/>
                <w:lang w:val="hu-HU"/>
              </w:rPr>
            </w:pPr>
            <w:proofErr w:type="spellStart"/>
            <w:r w:rsidRPr="002C4E9B">
              <w:rPr>
                <w:szCs w:val="22"/>
                <w:lang w:val="hu-HU"/>
              </w:rPr>
              <w:t>Epistaxis</w:t>
            </w:r>
            <w:proofErr w:type="spellEnd"/>
            <w:r w:rsidRPr="002C4E9B">
              <w:rPr>
                <w:szCs w:val="22"/>
                <w:lang w:val="hu-HU"/>
              </w:rPr>
              <w:t xml:space="preserve"> (G3/4: &lt;1%)</w:t>
            </w:r>
          </w:p>
        </w:tc>
      </w:tr>
      <w:tr w:rsidR="00DD3274" w:rsidRPr="002C4E9B" w14:paraId="539878BF" w14:textId="77777777">
        <w:tc>
          <w:tcPr>
            <w:tcW w:w="2037" w:type="pct"/>
          </w:tcPr>
          <w:p w14:paraId="77C7ACD2" w14:textId="77777777" w:rsidR="00DD3274" w:rsidRPr="002C4E9B" w:rsidRDefault="00DD3274" w:rsidP="00941378">
            <w:pPr>
              <w:rPr>
                <w:lang w:val="hu-HU"/>
              </w:rPr>
            </w:pPr>
            <w:r w:rsidRPr="002C4E9B">
              <w:rPr>
                <w:lang w:val="hu-HU"/>
              </w:rPr>
              <w:t>Emésztőrendszeri betegségek és tünetek</w:t>
            </w:r>
          </w:p>
          <w:p w14:paraId="423DEA74" w14:textId="77777777" w:rsidR="00DD3274" w:rsidRPr="002C4E9B" w:rsidRDefault="00DD3274" w:rsidP="00941378">
            <w:pPr>
              <w:rPr>
                <w:lang w:val="hu-HU"/>
              </w:rPr>
            </w:pPr>
          </w:p>
          <w:p w14:paraId="5C5828D9" w14:textId="77777777" w:rsidR="00DD3274" w:rsidRPr="002C4E9B" w:rsidRDefault="00DD3274" w:rsidP="00941378">
            <w:pPr>
              <w:rPr>
                <w:lang w:val="hu-HU"/>
              </w:rPr>
            </w:pPr>
          </w:p>
          <w:p w14:paraId="3D23FC53" w14:textId="77777777" w:rsidR="00DD3274" w:rsidRPr="002C4E9B" w:rsidRDefault="00DD3274" w:rsidP="00941378">
            <w:pPr>
              <w:rPr>
                <w:lang w:val="hu-HU"/>
              </w:rPr>
            </w:pPr>
          </w:p>
          <w:p w14:paraId="2893E0C8" w14:textId="77777777" w:rsidR="00DD3274" w:rsidRPr="002C4E9B" w:rsidRDefault="00DD3274" w:rsidP="00941378">
            <w:pPr>
              <w:rPr>
                <w:lang w:val="hu-HU"/>
              </w:rPr>
            </w:pPr>
          </w:p>
          <w:p w14:paraId="4C233052" w14:textId="77777777" w:rsidR="00DD3274" w:rsidRPr="002C4E9B" w:rsidRDefault="00DD3274" w:rsidP="00941378">
            <w:pPr>
              <w:rPr>
                <w:szCs w:val="22"/>
                <w:lang w:val="hu-HU"/>
              </w:rPr>
            </w:pPr>
          </w:p>
        </w:tc>
        <w:tc>
          <w:tcPr>
            <w:tcW w:w="1481" w:type="pct"/>
          </w:tcPr>
          <w:p w14:paraId="7D01A78E" w14:textId="77777777" w:rsidR="00DD3274" w:rsidRPr="002C4E9B" w:rsidRDefault="00DD3274" w:rsidP="00941378">
            <w:pPr>
              <w:rPr>
                <w:szCs w:val="22"/>
                <w:lang w:val="hu-HU"/>
              </w:rPr>
            </w:pPr>
            <w:proofErr w:type="spellStart"/>
            <w:r w:rsidRPr="002C4E9B">
              <w:rPr>
                <w:szCs w:val="22"/>
                <w:lang w:val="hu-HU"/>
              </w:rPr>
              <w:t>Stomatitis</w:t>
            </w:r>
            <w:proofErr w:type="spellEnd"/>
            <w:r w:rsidRPr="002C4E9B">
              <w:rPr>
                <w:szCs w:val="22"/>
                <w:lang w:val="hu-HU"/>
              </w:rPr>
              <w:t xml:space="preserve"> (G3/4: 18%);</w:t>
            </w:r>
          </w:p>
          <w:p w14:paraId="4385F6C2" w14:textId="77777777" w:rsidR="00DD3274" w:rsidRPr="002C4E9B" w:rsidRDefault="00DD3274" w:rsidP="00941378">
            <w:pPr>
              <w:rPr>
                <w:szCs w:val="22"/>
                <w:lang w:val="hu-HU"/>
              </w:rPr>
            </w:pPr>
            <w:r w:rsidRPr="002C4E9B">
              <w:rPr>
                <w:szCs w:val="22"/>
                <w:lang w:val="hu-HU"/>
              </w:rPr>
              <w:t>Hasmenés (G3/4: 14%);</w:t>
            </w:r>
          </w:p>
          <w:p w14:paraId="05585A34" w14:textId="77777777" w:rsidR="00DD3274" w:rsidRPr="002C4E9B" w:rsidRDefault="00DD3274" w:rsidP="00941378">
            <w:pPr>
              <w:rPr>
                <w:szCs w:val="22"/>
                <w:lang w:val="hu-HU"/>
              </w:rPr>
            </w:pPr>
            <w:r w:rsidRPr="002C4E9B">
              <w:rPr>
                <w:szCs w:val="22"/>
                <w:lang w:val="hu-HU"/>
              </w:rPr>
              <w:t>Hányinger (G3/4: 6%);</w:t>
            </w:r>
          </w:p>
          <w:p w14:paraId="29893BAF" w14:textId="77777777" w:rsidR="00DD3274" w:rsidRPr="002C4E9B" w:rsidRDefault="00DD3274" w:rsidP="00941378">
            <w:pPr>
              <w:rPr>
                <w:szCs w:val="22"/>
                <w:lang w:val="hu-HU"/>
              </w:rPr>
            </w:pPr>
            <w:r w:rsidRPr="002C4E9B">
              <w:rPr>
                <w:szCs w:val="22"/>
                <w:lang w:val="hu-HU"/>
              </w:rPr>
              <w:t>Hányás (G3/4: 4%);</w:t>
            </w:r>
          </w:p>
          <w:p w14:paraId="10C3644C" w14:textId="77777777" w:rsidR="00DD3274" w:rsidRPr="002C4E9B" w:rsidRDefault="00DD3274" w:rsidP="00941378">
            <w:pPr>
              <w:rPr>
                <w:szCs w:val="22"/>
                <w:lang w:val="hu-HU"/>
              </w:rPr>
            </w:pPr>
            <w:r w:rsidRPr="002C4E9B">
              <w:rPr>
                <w:szCs w:val="22"/>
                <w:lang w:val="hu-HU"/>
              </w:rPr>
              <w:t>Székrekedés (G3/4: 1%);</w:t>
            </w:r>
          </w:p>
          <w:p w14:paraId="32EB622B" w14:textId="77777777" w:rsidR="00DD3274" w:rsidRPr="002C4E9B" w:rsidRDefault="00DD3274" w:rsidP="00941378">
            <w:pPr>
              <w:rPr>
                <w:szCs w:val="22"/>
                <w:lang w:val="hu-HU"/>
              </w:rPr>
            </w:pPr>
            <w:r w:rsidRPr="002C4E9B">
              <w:rPr>
                <w:szCs w:val="22"/>
                <w:lang w:val="hu-HU"/>
              </w:rPr>
              <w:t>Hasi fájdalom (G3/4: 2%);</w:t>
            </w:r>
          </w:p>
          <w:p w14:paraId="0B21EC0F" w14:textId="77777777" w:rsidR="00DD3274" w:rsidRPr="002C4E9B" w:rsidRDefault="00DD3274" w:rsidP="00941378">
            <w:pPr>
              <w:rPr>
                <w:szCs w:val="22"/>
                <w:lang w:val="hu-HU"/>
              </w:rPr>
            </w:pPr>
            <w:proofErr w:type="spellStart"/>
            <w:r w:rsidRPr="002C4E9B">
              <w:rPr>
                <w:szCs w:val="22"/>
                <w:lang w:val="hu-HU"/>
              </w:rPr>
              <w:t>Dyspepsia</w:t>
            </w:r>
            <w:proofErr w:type="spellEnd"/>
          </w:p>
        </w:tc>
        <w:tc>
          <w:tcPr>
            <w:tcW w:w="1482" w:type="pct"/>
          </w:tcPr>
          <w:p w14:paraId="2F69A629" w14:textId="77777777" w:rsidR="00902D45" w:rsidRPr="002C4E9B" w:rsidRDefault="00902D45" w:rsidP="00941378">
            <w:pPr>
              <w:rPr>
                <w:szCs w:val="22"/>
                <w:lang w:val="hu-HU"/>
              </w:rPr>
            </w:pPr>
            <w:r>
              <w:rPr>
                <w:szCs w:val="22"/>
                <w:lang w:val="hu-HU"/>
              </w:rPr>
              <w:t>Gyomortáj</w:t>
            </w:r>
            <w:r w:rsidRPr="002C4E9B">
              <w:rPr>
                <w:szCs w:val="22"/>
                <w:lang w:val="hu-HU"/>
              </w:rPr>
              <w:t>i fájdalom;</w:t>
            </w:r>
          </w:p>
          <w:p w14:paraId="03183AE8" w14:textId="77777777" w:rsidR="00DD3274" w:rsidRPr="002C4E9B" w:rsidRDefault="00902D45" w:rsidP="00941378">
            <w:pPr>
              <w:rPr>
                <w:szCs w:val="22"/>
                <w:lang w:val="hu-HU"/>
              </w:rPr>
            </w:pPr>
            <w:r w:rsidRPr="002C4E9B">
              <w:rPr>
                <w:szCs w:val="22"/>
                <w:lang w:val="hu-HU"/>
              </w:rPr>
              <w:t>Szájszárazság</w:t>
            </w:r>
          </w:p>
        </w:tc>
      </w:tr>
      <w:tr w:rsidR="00DD3274" w:rsidRPr="002C4E9B" w14:paraId="172CA29E" w14:textId="77777777">
        <w:tc>
          <w:tcPr>
            <w:tcW w:w="2037" w:type="pct"/>
          </w:tcPr>
          <w:p w14:paraId="1B5D2683" w14:textId="77777777" w:rsidR="00DD3274" w:rsidRPr="002C4E9B" w:rsidRDefault="00DD3274" w:rsidP="00941378">
            <w:pPr>
              <w:widowControl/>
              <w:rPr>
                <w:lang w:val="hu-HU"/>
              </w:rPr>
            </w:pPr>
            <w:r w:rsidRPr="002C4E9B">
              <w:rPr>
                <w:lang w:val="hu-HU"/>
              </w:rPr>
              <w:t>A bőr és a bőr</w:t>
            </w:r>
            <w:r w:rsidR="00040A8E" w:rsidRPr="002C4E9B">
              <w:rPr>
                <w:lang w:val="hu-HU"/>
              </w:rPr>
              <w:t xml:space="preserve"> </w:t>
            </w:r>
            <w:r w:rsidRPr="002C4E9B">
              <w:rPr>
                <w:lang w:val="hu-HU"/>
              </w:rPr>
              <w:t>alatti szövet betegségei és tünetei</w:t>
            </w:r>
          </w:p>
        </w:tc>
        <w:tc>
          <w:tcPr>
            <w:tcW w:w="1481" w:type="pct"/>
          </w:tcPr>
          <w:p w14:paraId="5F9B2204" w14:textId="77777777" w:rsidR="00DD3274" w:rsidRPr="002C4E9B" w:rsidRDefault="00DD3274" w:rsidP="00941378">
            <w:pPr>
              <w:rPr>
                <w:szCs w:val="22"/>
                <w:lang w:val="hu-HU"/>
              </w:rPr>
            </w:pPr>
            <w:r w:rsidRPr="002C4E9B">
              <w:rPr>
                <w:szCs w:val="22"/>
                <w:lang w:val="hu-HU"/>
              </w:rPr>
              <w:t>Kéz-láb szindróma (G3/4: 24%);</w:t>
            </w:r>
          </w:p>
          <w:p w14:paraId="5D74D6A8" w14:textId="77777777" w:rsidR="00DD3274" w:rsidRPr="002C4E9B" w:rsidRDefault="00DD3274" w:rsidP="00941378">
            <w:pPr>
              <w:rPr>
                <w:szCs w:val="22"/>
                <w:lang w:val="hu-HU"/>
              </w:rPr>
            </w:pPr>
            <w:proofErr w:type="spellStart"/>
            <w:r w:rsidRPr="002C4E9B">
              <w:rPr>
                <w:szCs w:val="22"/>
                <w:lang w:val="hu-HU"/>
              </w:rPr>
              <w:t>Alopecia</w:t>
            </w:r>
            <w:proofErr w:type="spellEnd"/>
            <w:r w:rsidRPr="002C4E9B">
              <w:rPr>
                <w:szCs w:val="22"/>
                <w:lang w:val="hu-HU"/>
              </w:rPr>
              <w:t xml:space="preserve"> (G3/4: 6%);</w:t>
            </w:r>
          </w:p>
          <w:p w14:paraId="665BD7C0" w14:textId="77777777" w:rsidR="00DD3274" w:rsidRPr="002C4E9B" w:rsidRDefault="00DD3274" w:rsidP="00941378">
            <w:pPr>
              <w:rPr>
                <w:szCs w:val="22"/>
                <w:lang w:val="hu-HU"/>
              </w:rPr>
            </w:pPr>
            <w:r w:rsidRPr="002C4E9B">
              <w:rPr>
                <w:szCs w:val="22"/>
                <w:lang w:val="hu-HU"/>
              </w:rPr>
              <w:t>Körömrendellenességek (G3/4: 2%)</w:t>
            </w:r>
          </w:p>
        </w:tc>
        <w:tc>
          <w:tcPr>
            <w:tcW w:w="1482" w:type="pct"/>
          </w:tcPr>
          <w:p w14:paraId="6C70D017" w14:textId="77777777" w:rsidR="00DD3274" w:rsidRPr="002C4E9B" w:rsidRDefault="00DD3274" w:rsidP="00941378">
            <w:pPr>
              <w:rPr>
                <w:szCs w:val="22"/>
                <w:lang w:val="hu-HU"/>
              </w:rPr>
            </w:pPr>
            <w:proofErr w:type="spellStart"/>
            <w:r w:rsidRPr="002C4E9B">
              <w:rPr>
                <w:szCs w:val="22"/>
                <w:lang w:val="hu-HU"/>
              </w:rPr>
              <w:t>Dermatitis</w:t>
            </w:r>
            <w:proofErr w:type="spellEnd"/>
            <w:r w:rsidRPr="002C4E9B">
              <w:rPr>
                <w:szCs w:val="22"/>
                <w:lang w:val="hu-HU"/>
              </w:rPr>
              <w:t>;</w:t>
            </w:r>
          </w:p>
          <w:p w14:paraId="3EEBFF69" w14:textId="77777777" w:rsidR="00DD3274" w:rsidRPr="002C4E9B" w:rsidRDefault="00DD3274" w:rsidP="00941378">
            <w:pPr>
              <w:rPr>
                <w:lang w:val="hu-HU"/>
              </w:rPr>
            </w:pPr>
            <w:proofErr w:type="spellStart"/>
            <w:r w:rsidRPr="002C4E9B">
              <w:rPr>
                <w:lang w:val="hu-HU"/>
              </w:rPr>
              <w:t>Erythemás</w:t>
            </w:r>
            <w:proofErr w:type="spellEnd"/>
            <w:r w:rsidRPr="002C4E9B">
              <w:rPr>
                <w:lang w:val="hu-HU"/>
              </w:rPr>
              <w:t xml:space="preserve"> kiütések (G3/4: </w:t>
            </w:r>
            <w:r w:rsidRPr="002C4E9B">
              <w:rPr>
                <w:lang w:val="hu-HU"/>
              </w:rPr>
              <w:sym w:font="Symbol" w:char="F03C"/>
            </w:r>
            <w:r w:rsidRPr="002C4E9B">
              <w:rPr>
                <w:lang w:val="hu-HU"/>
              </w:rPr>
              <w:t xml:space="preserve">1%); </w:t>
            </w:r>
          </w:p>
          <w:p w14:paraId="7EB23F20" w14:textId="77777777" w:rsidR="00DD3274" w:rsidRPr="002C4E9B" w:rsidRDefault="00DD3274" w:rsidP="00941378">
            <w:pPr>
              <w:rPr>
                <w:lang w:val="hu-HU"/>
              </w:rPr>
            </w:pPr>
            <w:proofErr w:type="spellStart"/>
            <w:r w:rsidRPr="002C4E9B">
              <w:rPr>
                <w:lang w:val="hu-HU"/>
              </w:rPr>
              <w:t>Körömelszíneződés</w:t>
            </w:r>
            <w:proofErr w:type="spellEnd"/>
            <w:del w:id="2251" w:author="Szerző">
              <w:r w:rsidRPr="002C4E9B" w:rsidDel="00C82440">
                <w:rPr>
                  <w:lang w:val="hu-HU"/>
                </w:rPr>
                <w:delText xml:space="preserve"> (6%)</w:delText>
              </w:r>
            </w:del>
            <w:r w:rsidRPr="002C4E9B">
              <w:rPr>
                <w:lang w:val="hu-HU"/>
              </w:rPr>
              <w:t xml:space="preserve">; </w:t>
            </w:r>
            <w:proofErr w:type="spellStart"/>
            <w:r w:rsidRPr="002C4E9B">
              <w:rPr>
                <w:lang w:val="hu-HU"/>
              </w:rPr>
              <w:t>Onycholysis</w:t>
            </w:r>
            <w:proofErr w:type="spellEnd"/>
            <w:r w:rsidRPr="002C4E9B">
              <w:rPr>
                <w:lang w:val="hu-HU"/>
              </w:rPr>
              <w:t xml:space="preserve"> (G3/4: 1%)</w:t>
            </w:r>
          </w:p>
        </w:tc>
      </w:tr>
      <w:tr w:rsidR="00DD3274" w:rsidRPr="002C4E9B" w14:paraId="232A01D9" w14:textId="77777777">
        <w:tc>
          <w:tcPr>
            <w:tcW w:w="2037" w:type="pct"/>
          </w:tcPr>
          <w:p w14:paraId="266741C5" w14:textId="77777777" w:rsidR="00DD3274" w:rsidRPr="002C4E9B" w:rsidRDefault="00DD3274" w:rsidP="00941378">
            <w:pPr>
              <w:rPr>
                <w:szCs w:val="22"/>
                <w:lang w:val="hu-HU"/>
              </w:rPr>
            </w:pPr>
            <w:r w:rsidRPr="002C4E9B">
              <w:rPr>
                <w:lang w:val="hu-HU"/>
              </w:rPr>
              <w:t>A csont-</w:t>
            </w:r>
            <w:r w:rsidR="00040A8E" w:rsidRPr="002C4E9B">
              <w:rPr>
                <w:lang w:val="hu-HU"/>
              </w:rPr>
              <w:t xml:space="preserve"> és </w:t>
            </w:r>
            <w:r w:rsidRPr="002C4E9B">
              <w:rPr>
                <w:lang w:val="hu-HU"/>
              </w:rPr>
              <w:t>izomrendszer</w:t>
            </w:r>
            <w:r w:rsidR="00040A8E" w:rsidRPr="002C4E9B">
              <w:rPr>
                <w:lang w:val="hu-HU"/>
              </w:rPr>
              <w:t>, valamint</w:t>
            </w:r>
            <w:r w:rsidRPr="002C4E9B">
              <w:rPr>
                <w:lang w:val="hu-HU"/>
              </w:rPr>
              <w:t xml:space="preserve"> a kötőszövet betegségei és tünetei</w:t>
            </w:r>
          </w:p>
        </w:tc>
        <w:tc>
          <w:tcPr>
            <w:tcW w:w="1481" w:type="pct"/>
          </w:tcPr>
          <w:p w14:paraId="6252E926" w14:textId="77777777" w:rsidR="00DD3274" w:rsidRPr="002C4E9B" w:rsidRDefault="00DD3274" w:rsidP="00941378">
            <w:pPr>
              <w:rPr>
                <w:szCs w:val="22"/>
                <w:lang w:val="hu-HU"/>
              </w:rPr>
            </w:pPr>
            <w:proofErr w:type="spellStart"/>
            <w:r w:rsidRPr="002C4E9B">
              <w:rPr>
                <w:szCs w:val="22"/>
                <w:lang w:val="hu-HU"/>
              </w:rPr>
              <w:t>Myalgia</w:t>
            </w:r>
            <w:proofErr w:type="spellEnd"/>
            <w:r w:rsidRPr="002C4E9B">
              <w:rPr>
                <w:szCs w:val="22"/>
                <w:lang w:val="hu-HU"/>
              </w:rPr>
              <w:t xml:space="preserve"> (G3/4: 2%);</w:t>
            </w:r>
          </w:p>
          <w:p w14:paraId="21C734B1" w14:textId="77777777" w:rsidR="00DD3274" w:rsidRPr="002C4E9B" w:rsidRDefault="00DD3274" w:rsidP="00941378">
            <w:pPr>
              <w:rPr>
                <w:szCs w:val="22"/>
                <w:lang w:val="hu-HU"/>
              </w:rPr>
            </w:pPr>
            <w:r w:rsidRPr="002C4E9B">
              <w:rPr>
                <w:szCs w:val="22"/>
                <w:lang w:val="hu-HU"/>
              </w:rPr>
              <w:t>Arthralgia (G3/4: 1%)</w:t>
            </w:r>
          </w:p>
        </w:tc>
        <w:tc>
          <w:tcPr>
            <w:tcW w:w="1482" w:type="pct"/>
          </w:tcPr>
          <w:p w14:paraId="723D34A0" w14:textId="77777777" w:rsidR="00DD3274" w:rsidRPr="002C4E9B" w:rsidRDefault="00DD3274" w:rsidP="00941378">
            <w:pPr>
              <w:rPr>
                <w:szCs w:val="22"/>
                <w:lang w:val="hu-HU"/>
              </w:rPr>
            </w:pPr>
            <w:r w:rsidRPr="002C4E9B">
              <w:rPr>
                <w:szCs w:val="22"/>
                <w:lang w:val="hu-HU"/>
              </w:rPr>
              <w:t>Végtagfájdalom (G3/4: &lt;1%);</w:t>
            </w:r>
          </w:p>
          <w:p w14:paraId="3118E586" w14:textId="77777777" w:rsidR="00DD3274" w:rsidRPr="002C4E9B" w:rsidRDefault="00DD3274" w:rsidP="00941378">
            <w:pPr>
              <w:rPr>
                <w:szCs w:val="22"/>
                <w:lang w:val="hu-HU"/>
              </w:rPr>
            </w:pPr>
            <w:r w:rsidRPr="002C4E9B">
              <w:rPr>
                <w:szCs w:val="22"/>
                <w:lang w:val="hu-HU"/>
              </w:rPr>
              <w:t>Hátfájás (G3/4: 1%)</w:t>
            </w:r>
          </w:p>
        </w:tc>
      </w:tr>
      <w:tr w:rsidR="00DD3274" w:rsidRPr="002C4E9B" w14:paraId="76AA5720" w14:textId="77777777">
        <w:tc>
          <w:tcPr>
            <w:tcW w:w="2037" w:type="pct"/>
          </w:tcPr>
          <w:p w14:paraId="1D95B634" w14:textId="77777777" w:rsidR="00DD3274" w:rsidRPr="002C4E9B" w:rsidRDefault="00DD3274" w:rsidP="00941378">
            <w:pPr>
              <w:rPr>
                <w:szCs w:val="22"/>
                <w:lang w:val="hu-HU"/>
              </w:rPr>
            </w:pPr>
            <w:r w:rsidRPr="002C4E9B">
              <w:rPr>
                <w:lang w:val="hu-HU"/>
              </w:rPr>
              <w:t>Általános tünetek, az alkalmazás helyén fellépő reakciók</w:t>
            </w:r>
          </w:p>
        </w:tc>
        <w:tc>
          <w:tcPr>
            <w:tcW w:w="1481" w:type="pct"/>
          </w:tcPr>
          <w:p w14:paraId="137BB09A" w14:textId="77777777" w:rsidR="00DD3274" w:rsidRPr="002C4E9B" w:rsidRDefault="00DD3274" w:rsidP="00941378">
            <w:pPr>
              <w:rPr>
                <w:szCs w:val="22"/>
                <w:lang w:val="hu-HU"/>
              </w:rPr>
            </w:pPr>
            <w:proofErr w:type="spellStart"/>
            <w:r w:rsidRPr="002C4E9B">
              <w:rPr>
                <w:szCs w:val="22"/>
                <w:lang w:val="hu-HU"/>
              </w:rPr>
              <w:t>Asthenia</w:t>
            </w:r>
            <w:proofErr w:type="spellEnd"/>
            <w:r w:rsidRPr="002C4E9B">
              <w:rPr>
                <w:szCs w:val="22"/>
                <w:lang w:val="hu-HU"/>
              </w:rPr>
              <w:t xml:space="preserve"> (G3/4: 3%);</w:t>
            </w:r>
          </w:p>
          <w:p w14:paraId="0B32B0E8" w14:textId="77777777" w:rsidR="00DD3274" w:rsidRPr="002C4E9B" w:rsidRDefault="00DD3274" w:rsidP="00941378">
            <w:pPr>
              <w:rPr>
                <w:szCs w:val="22"/>
                <w:lang w:val="hu-HU"/>
              </w:rPr>
            </w:pPr>
            <w:proofErr w:type="spellStart"/>
            <w:r w:rsidRPr="002C4E9B">
              <w:rPr>
                <w:szCs w:val="22"/>
                <w:lang w:val="hu-HU"/>
              </w:rPr>
              <w:t>Pyrexia</w:t>
            </w:r>
            <w:proofErr w:type="spellEnd"/>
            <w:r w:rsidRPr="002C4E9B">
              <w:rPr>
                <w:szCs w:val="22"/>
                <w:lang w:val="hu-HU"/>
              </w:rPr>
              <w:t xml:space="preserve"> (G3/4: 1%);</w:t>
            </w:r>
          </w:p>
          <w:p w14:paraId="32B96729" w14:textId="77777777" w:rsidR="00DD3274" w:rsidRPr="002C4E9B" w:rsidRDefault="00DD3274" w:rsidP="00941378">
            <w:pPr>
              <w:rPr>
                <w:szCs w:val="22"/>
                <w:lang w:val="hu-HU"/>
              </w:rPr>
            </w:pPr>
            <w:r w:rsidRPr="002C4E9B">
              <w:rPr>
                <w:szCs w:val="22"/>
                <w:lang w:val="hu-HU"/>
              </w:rPr>
              <w:t>Kimerültség/gyengeség (G3/4: 5%);</w:t>
            </w:r>
          </w:p>
          <w:p w14:paraId="0DB75030" w14:textId="77777777" w:rsidR="00DD3274" w:rsidRPr="002C4E9B" w:rsidRDefault="00DD3274"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1%)</w:t>
            </w:r>
          </w:p>
        </w:tc>
        <w:tc>
          <w:tcPr>
            <w:tcW w:w="1482" w:type="pct"/>
          </w:tcPr>
          <w:p w14:paraId="4C8BEF12" w14:textId="77777777" w:rsidR="00DD3274" w:rsidRPr="002C4E9B" w:rsidRDefault="00DD3274" w:rsidP="00941378">
            <w:pPr>
              <w:rPr>
                <w:szCs w:val="22"/>
                <w:lang w:val="hu-HU"/>
              </w:rPr>
            </w:pPr>
            <w:r w:rsidRPr="002C4E9B">
              <w:rPr>
                <w:szCs w:val="22"/>
                <w:lang w:val="hu-HU"/>
              </w:rPr>
              <w:t>Letargia;</w:t>
            </w:r>
          </w:p>
          <w:p w14:paraId="2F5F50C5" w14:textId="77777777" w:rsidR="00DD3274" w:rsidRPr="002C4E9B" w:rsidRDefault="00DD3274" w:rsidP="00941378">
            <w:pPr>
              <w:rPr>
                <w:szCs w:val="22"/>
                <w:lang w:val="hu-HU"/>
              </w:rPr>
            </w:pPr>
            <w:r w:rsidRPr="002C4E9B">
              <w:rPr>
                <w:szCs w:val="22"/>
                <w:lang w:val="hu-HU"/>
              </w:rPr>
              <w:t>Fájdalom</w:t>
            </w:r>
          </w:p>
        </w:tc>
      </w:tr>
      <w:tr w:rsidR="00DD3274" w:rsidRPr="002C4E9B" w14:paraId="571AB4C4" w14:textId="77777777">
        <w:tc>
          <w:tcPr>
            <w:tcW w:w="2037" w:type="pct"/>
          </w:tcPr>
          <w:p w14:paraId="7FDD645A" w14:textId="77777777" w:rsidR="00DD3274" w:rsidRPr="002C4E9B" w:rsidRDefault="00DD3274" w:rsidP="00941378">
            <w:pPr>
              <w:keepNext/>
              <w:rPr>
                <w:szCs w:val="22"/>
                <w:lang w:val="hu-HU"/>
              </w:rPr>
            </w:pPr>
            <w:r w:rsidRPr="002C4E9B">
              <w:rPr>
                <w:lang w:val="hu-HU"/>
              </w:rPr>
              <w:t xml:space="preserve">Laboratóriumi </w:t>
            </w:r>
            <w:r w:rsidR="00040A8E" w:rsidRPr="002C4E9B">
              <w:rPr>
                <w:lang w:val="hu-HU"/>
              </w:rPr>
              <w:t xml:space="preserve">és egyéb </w:t>
            </w:r>
            <w:r w:rsidRPr="002C4E9B">
              <w:rPr>
                <w:lang w:val="hu-HU"/>
              </w:rPr>
              <w:t>vizsgálatok eredményei</w:t>
            </w:r>
          </w:p>
        </w:tc>
        <w:tc>
          <w:tcPr>
            <w:tcW w:w="1481" w:type="pct"/>
          </w:tcPr>
          <w:p w14:paraId="6B5FC91A" w14:textId="77777777" w:rsidR="00DD3274" w:rsidRPr="002C4E9B" w:rsidRDefault="00DD3274" w:rsidP="00941378">
            <w:pPr>
              <w:keepNext/>
              <w:rPr>
                <w:szCs w:val="22"/>
                <w:lang w:val="hu-HU"/>
              </w:rPr>
            </w:pPr>
          </w:p>
        </w:tc>
        <w:tc>
          <w:tcPr>
            <w:tcW w:w="1482" w:type="pct"/>
          </w:tcPr>
          <w:p w14:paraId="54B2E6C0" w14:textId="78BFDA54" w:rsidR="00DD3274" w:rsidRPr="002C4E9B" w:rsidRDefault="00DD3274" w:rsidP="00941378">
            <w:pPr>
              <w:keepNext/>
              <w:rPr>
                <w:szCs w:val="22"/>
                <w:lang w:val="hu-HU"/>
              </w:rPr>
            </w:pPr>
            <w:del w:id="2252" w:author="Szerző">
              <w:r w:rsidRPr="002C4E9B" w:rsidDel="00EA4900">
                <w:rPr>
                  <w:szCs w:val="22"/>
                  <w:lang w:val="hu-HU"/>
                </w:rPr>
                <w:delText>Súlyc</w:delText>
              </w:r>
            </w:del>
            <w:ins w:id="2253" w:author="Szerző">
              <w:r w:rsidR="00EA4900">
                <w:rPr>
                  <w:szCs w:val="22"/>
                  <w:lang w:val="hu-HU"/>
                </w:rPr>
                <w:t>Testtömeg-c</w:t>
              </w:r>
            </w:ins>
            <w:r w:rsidRPr="002C4E9B">
              <w:rPr>
                <w:szCs w:val="22"/>
                <w:lang w:val="hu-HU"/>
              </w:rPr>
              <w:t>sökkenés;</w:t>
            </w:r>
          </w:p>
          <w:p w14:paraId="6E4B3AC6" w14:textId="3EE9D162" w:rsidR="00DD3274" w:rsidRPr="002C4E9B" w:rsidRDefault="00DD3274" w:rsidP="00941378">
            <w:pPr>
              <w:keepNext/>
              <w:rPr>
                <w:szCs w:val="22"/>
                <w:lang w:val="hu-HU"/>
              </w:rPr>
            </w:pPr>
            <w:r w:rsidRPr="002C4E9B">
              <w:rPr>
                <w:szCs w:val="22"/>
                <w:lang w:val="hu-HU"/>
              </w:rPr>
              <w:t xml:space="preserve">G3/4 emelkedett bilirubinszint </w:t>
            </w:r>
            <w:r w:rsidR="00040A8E" w:rsidRPr="002C4E9B">
              <w:rPr>
                <w:szCs w:val="22"/>
                <w:lang w:val="hu-HU"/>
              </w:rPr>
              <w:t>a vérben</w:t>
            </w:r>
            <w:ins w:id="2254" w:author="Szerző">
              <w:r w:rsidR="00C82440">
                <w:rPr>
                  <w:szCs w:val="22"/>
                  <w:lang w:val="hu-HU"/>
                </w:rPr>
                <w:t xml:space="preserve"> </w:t>
              </w:r>
            </w:ins>
            <w:r w:rsidRPr="002C4E9B">
              <w:rPr>
                <w:szCs w:val="22"/>
                <w:lang w:val="hu-HU"/>
              </w:rPr>
              <w:t>(9%)</w:t>
            </w:r>
          </w:p>
        </w:tc>
      </w:tr>
    </w:tbl>
    <w:p w14:paraId="3695A057" w14:textId="77777777" w:rsidR="00DD3274" w:rsidRPr="002C4E9B" w:rsidRDefault="00DD3274" w:rsidP="00941378">
      <w:pPr>
        <w:rPr>
          <w:lang w:val="hu-HU"/>
        </w:rPr>
      </w:pPr>
    </w:p>
    <w:p w14:paraId="2534FAFB" w14:textId="77777777" w:rsidR="00902D45" w:rsidRPr="002C4E9B" w:rsidRDefault="00902D45" w:rsidP="00941378">
      <w:pPr>
        <w:keepNext/>
        <w:keepLines/>
        <w:rPr>
          <w:szCs w:val="22"/>
          <w:u w:val="single"/>
          <w:lang w:val="hu-HU"/>
        </w:rPr>
      </w:pPr>
      <w:r w:rsidRPr="002C4E9B">
        <w:rPr>
          <w:szCs w:val="22"/>
          <w:u w:val="single"/>
          <w:lang w:val="hu-HU"/>
        </w:rPr>
        <w:t xml:space="preserve">A mellékhatások táblázatos összefoglalása </w:t>
      </w:r>
      <w:bookmarkStart w:id="2255" w:name="_Hlk21526936"/>
      <w:proofErr w:type="spellStart"/>
      <w:r>
        <w:rPr>
          <w:szCs w:val="22"/>
          <w:u w:val="single"/>
          <w:lang w:val="hu-HU"/>
        </w:rPr>
        <w:t>metasztatikus</w:t>
      </w:r>
      <w:proofErr w:type="spellEnd"/>
      <w:r>
        <w:rPr>
          <w:szCs w:val="22"/>
          <w:u w:val="single"/>
          <w:lang w:val="hu-HU"/>
        </w:rPr>
        <w:t xml:space="preserve">, kasztrációrezisztens </w:t>
      </w:r>
      <w:bookmarkEnd w:id="2255"/>
      <w:proofErr w:type="spellStart"/>
      <w:r w:rsidRPr="002C4E9B">
        <w:rPr>
          <w:szCs w:val="22"/>
          <w:u w:val="single"/>
          <w:lang w:val="hu-HU"/>
        </w:rPr>
        <w:t>prosztatacarcinomában</w:t>
      </w:r>
      <w:proofErr w:type="spellEnd"/>
      <w:r w:rsidRPr="002C4E9B">
        <w:rPr>
          <w:szCs w:val="22"/>
          <w:u w:val="single"/>
          <w:lang w:val="hu-HU"/>
        </w:rPr>
        <w:t xml:space="preserve"> </w:t>
      </w:r>
      <w:proofErr w:type="spellStart"/>
      <w:r w:rsidRPr="002C4E9B">
        <w:rPr>
          <w:szCs w:val="22"/>
          <w:u w:val="single"/>
          <w:lang w:val="hu-HU"/>
        </w:rPr>
        <w:t>prednizonnal</w:t>
      </w:r>
      <w:proofErr w:type="spellEnd"/>
      <w:r w:rsidRPr="002C4E9B">
        <w:rPr>
          <w:szCs w:val="22"/>
          <w:u w:val="single"/>
          <w:lang w:val="hu-HU"/>
        </w:rPr>
        <w:t xml:space="preserve"> vagy </w:t>
      </w:r>
      <w:proofErr w:type="spellStart"/>
      <w:r w:rsidRPr="002C4E9B">
        <w:rPr>
          <w:szCs w:val="22"/>
          <w:u w:val="single"/>
          <w:lang w:val="hu-HU"/>
        </w:rPr>
        <w:t>prednizolonnal</w:t>
      </w:r>
      <w:proofErr w:type="spellEnd"/>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Pr>
          <w:szCs w:val="22"/>
          <w:u w:val="single"/>
          <w:lang w:val="hu-HU"/>
        </w:rPr>
        <w:t>-</w:t>
      </w:r>
      <w:r w:rsidRPr="002C4E9B">
        <w:rPr>
          <w:szCs w:val="22"/>
          <w:u w:val="single"/>
          <w:lang w:val="hu-HU"/>
        </w:rPr>
        <w:t>terápia esetén</w:t>
      </w:r>
    </w:p>
    <w:p w14:paraId="7C8D2CB2" w14:textId="77777777" w:rsidR="00DD3274" w:rsidRPr="002C4E9B" w:rsidRDefault="00DD3274" w:rsidP="00941378">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DD3274" w:rsidRPr="002C4E9B" w14:paraId="1250551E" w14:textId="77777777" w:rsidTr="00DC6B93">
        <w:trPr>
          <w:tblHeader/>
        </w:trPr>
        <w:tc>
          <w:tcPr>
            <w:tcW w:w="2037" w:type="pct"/>
          </w:tcPr>
          <w:p w14:paraId="4EF8ADBC" w14:textId="17F4F58F" w:rsidR="00DD3274" w:rsidRPr="002C4E9B" w:rsidRDefault="00DD3274" w:rsidP="00941378">
            <w:pPr>
              <w:keepNext/>
              <w:keepLines/>
              <w:rPr>
                <w:b/>
                <w:bCs/>
                <w:iCs/>
                <w:szCs w:val="22"/>
                <w:lang w:val="hu-HU"/>
              </w:rPr>
            </w:pPr>
            <w:r w:rsidRPr="002C4E9B">
              <w:rPr>
                <w:b/>
                <w:lang w:val="hu-HU"/>
              </w:rPr>
              <w:t>MedDR</w:t>
            </w:r>
            <w:del w:id="2256" w:author="Szerző">
              <w:r w:rsidRPr="002C4E9B" w:rsidDel="00A32552">
                <w:rPr>
                  <w:b/>
                  <w:lang w:val="hu-HU"/>
                </w:rPr>
                <w:delText xml:space="preserve">A – </w:delText>
              </w:r>
              <w:r w:rsidR="00255B3F" w:rsidDel="00A32552">
                <w:rPr>
                  <w:b/>
                  <w:lang w:val="hu-HU"/>
                </w:rPr>
                <w:delText>s</w:delText>
              </w:r>
            </w:del>
            <w:ins w:id="2257" w:author="Szerző">
              <w:r w:rsidR="00A32552">
                <w:rPr>
                  <w:b/>
                  <w:lang w:val="hu-HU"/>
                </w:rPr>
                <w:t>A s</w:t>
              </w:r>
            </w:ins>
            <w:r w:rsidR="00255B3F">
              <w:rPr>
                <w:b/>
                <w:lang w:val="hu-HU"/>
              </w:rPr>
              <w:t>zervrendszerek</w:t>
            </w:r>
          </w:p>
        </w:tc>
        <w:tc>
          <w:tcPr>
            <w:tcW w:w="1481" w:type="pct"/>
          </w:tcPr>
          <w:p w14:paraId="352DF5EA" w14:textId="77777777" w:rsidR="00DD3274" w:rsidRPr="002C4E9B" w:rsidRDefault="00DD3274" w:rsidP="00941378">
            <w:pPr>
              <w:keepNext/>
              <w:keepLines/>
              <w:rPr>
                <w:b/>
                <w:szCs w:val="22"/>
                <w:lang w:val="hu-HU"/>
              </w:rPr>
            </w:pPr>
            <w:r w:rsidRPr="002C4E9B">
              <w:rPr>
                <w:b/>
                <w:szCs w:val="22"/>
                <w:lang w:val="hu-HU"/>
              </w:rPr>
              <w:t>Nagyon gyakori mellékhatások</w:t>
            </w:r>
          </w:p>
        </w:tc>
        <w:tc>
          <w:tcPr>
            <w:tcW w:w="1482" w:type="pct"/>
          </w:tcPr>
          <w:p w14:paraId="3F3FEC12" w14:textId="77777777" w:rsidR="00DD3274" w:rsidRPr="002C4E9B" w:rsidRDefault="00DD3274" w:rsidP="00941378">
            <w:pPr>
              <w:keepNext/>
              <w:keepLines/>
              <w:rPr>
                <w:b/>
                <w:szCs w:val="22"/>
                <w:lang w:val="hu-HU"/>
              </w:rPr>
            </w:pPr>
            <w:r w:rsidRPr="002C4E9B">
              <w:rPr>
                <w:b/>
                <w:szCs w:val="22"/>
                <w:lang w:val="hu-HU"/>
              </w:rPr>
              <w:t>Gyakori mellékhatások</w:t>
            </w:r>
          </w:p>
        </w:tc>
      </w:tr>
      <w:tr w:rsidR="00DD3274" w:rsidRPr="002C4E9B" w14:paraId="1C6D719F" w14:textId="77777777">
        <w:trPr>
          <w:cantSplit/>
        </w:trPr>
        <w:tc>
          <w:tcPr>
            <w:tcW w:w="2037" w:type="pct"/>
          </w:tcPr>
          <w:p w14:paraId="2EDE2CED" w14:textId="77777777" w:rsidR="00DD3274" w:rsidRPr="002C4E9B" w:rsidRDefault="00DD3274" w:rsidP="00941378">
            <w:pPr>
              <w:rPr>
                <w:szCs w:val="22"/>
                <w:lang w:val="hu-HU"/>
              </w:rPr>
            </w:pPr>
            <w:r w:rsidRPr="002C4E9B">
              <w:rPr>
                <w:lang w:val="hu-HU"/>
              </w:rPr>
              <w:t>Fertőző betegségek és parazitafertőzések</w:t>
            </w:r>
          </w:p>
        </w:tc>
        <w:tc>
          <w:tcPr>
            <w:tcW w:w="1481" w:type="pct"/>
          </w:tcPr>
          <w:p w14:paraId="1C6E4F73" w14:textId="77777777" w:rsidR="00DD3274" w:rsidRPr="002C4E9B" w:rsidRDefault="00DD3274" w:rsidP="00941378">
            <w:pPr>
              <w:rPr>
                <w:szCs w:val="22"/>
                <w:lang w:val="hu-HU"/>
              </w:rPr>
            </w:pPr>
            <w:r w:rsidRPr="002C4E9B">
              <w:rPr>
                <w:szCs w:val="22"/>
                <w:lang w:val="hu-HU"/>
              </w:rPr>
              <w:t>Fertőzés (G3/4: 3,3%)</w:t>
            </w:r>
          </w:p>
        </w:tc>
        <w:tc>
          <w:tcPr>
            <w:tcW w:w="1482" w:type="pct"/>
          </w:tcPr>
          <w:p w14:paraId="4EEAAFF7" w14:textId="77777777" w:rsidR="00DD3274" w:rsidRPr="002C4E9B" w:rsidRDefault="00DD3274" w:rsidP="00941378">
            <w:pPr>
              <w:rPr>
                <w:szCs w:val="22"/>
                <w:lang w:val="hu-HU"/>
              </w:rPr>
            </w:pPr>
          </w:p>
        </w:tc>
      </w:tr>
      <w:tr w:rsidR="00DD3274" w:rsidRPr="002C4E9B" w14:paraId="3A82EC4E" w14:textId="77777777">
        <w:trPr>
          <w:cantSplit/>
        </w:trPr>
        <w:tc>
          <w:tcPr>
            <w:tcW w:w="2037" w:type="pct"/>
          </w:tcPr>
          <w:p w14:paraId="2DACA0E7" w14:textId="77777777" w:rsidR="00DD3274" w:rsidRPr="002C4E9B" w:rsidRDefault="00DD3274" w:rsidP="00941378">
            <w:pPr>
              <w:keepNext/>
              <w:keepLines/>
              <w:rPr>
                <w:szCs w:val="22"/>
                <w:lang w:val="hu-HU"/>
              </w:rPr>
            </w:pPr>
            <w:r w:rsidRPr="002C4E9B">
              <w:rPr>
                <w:lang w:val="hu-HU"/>
              </w:rPr>
              <w:t>Vérképzőszervi és nyirokrendszeri betegségek és tünetek</w:t>
            </w:r>
          </w:p>
        </w:tc>
        <w:tc>
          <w:tcPr>
            <w:tcW w:w="1481" w:type="pct"/>
          </w:tcPr>
          <w:p w14:paraId="52A583FA" w14:textId="77777777" w:rsidR="00DD3274" w:rsidRPr="002C4E9B" w:rsidRDefault="00DD3274"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32%);</w:t>
            </w:r>
          </w:p>
          <w:p w14:paraId="32C4E14B" w14:textId="77777777" w:rsidR="00DD3274" w:rsidRPr="002C4E9B" w:rsidRDefault="00DD3274" w:rsidP="00941378">
            <w:pPr>
              <w:keepNext/>
              <w:keepLines/>
              <w:rPr>
                <w:szCs w:val="22"/>
                <w:lang w:val="hu-HU"/>
              </w:rPr>
            </w:pPr>
            <w:r w:rsidRPr="002C4E9B">
              <w:rPr>
                <w:szCs w:val="22"/>
                <w:lang w:val="hu-HU"/>
              </w:rPr>
              <w:t>Anaemia (G3/4: 4,9%)</w:t>
            </w:r>
          </w:p>
          <w:p w14:paraId="4603BB0F" w14:textId="77777777" w:rsidR="00DD3274" w:rsidRPr="002C4E9B" w:rsidRDefault="00DD3274" w:rsidP="00941378">
            <w:pPr>
              <w:keepNext/>
              <w:keepLines/>
              <w:rPr>
                <w:szCs w:val="22"/>
                <w:lang w:val="hu-HU"/>
              </w:rPr>
            </w:pPr>
          </w:p>
        </w:tc>
        <w:tc>
          <w:tcPr>
            <w:tcW w:w="1482" w:type="pct"/>
          </w:tcPr>
          <w:p w14:paraId="182C0CDD" w14:textId="77777777" w:rsidR="00DD3274" w:rsidRPr="002C4E9B" w:rsidRDefault="00DD3274" w:rsidP="00941378">
            <w:pPr>
              <w:keepNext/>
              <w:keepLines/>
              <w:rPr>
                <w:szCs w:val="22"/>
                <w:lang w:val="hu-HU"/>
              </w:rPr>
            </w:pPr>
            <w:r w:rsidRPr="002C4E9B">
              <w:rPr>
                <w:szCs w:val="22"/>
                <w:lang w:val="hu-HU"/>
              </w:rPr>
              <w:t>Thrombocytopenia (G3/4: 0,6%);</w:t>
            </w:r>
          </w:p>
          <w:p w14:paraId="6CF628AA" w14:textId="77777777" w:rsidR="00DD3274" w:rsidRPr="002C4E9B" w:rsidRDefault="00DD3274"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DD3274" w:rsidRPr="002C4E9B" w14:paraId="6FD8614C" w14:textId="77777777">
        <w:trPr>
          <w:cantSplit/>
        </w:trPr>
        <w:tc>
          <w:tcPr>
            <w:tcW w:w="2037" w:type="pct"/>
            <w:tcBorders>
              <w:top w:val="single" w:sz="4" w:space="0" w:color="auto"/>
              <w:left w:val="single" w:sz="4" w:space="0" w:color="auto"/>
              <w:bottom w:val="single" w:sz="4" w:space="0" w:color="auto"/>
              <w:right w:val="single" w:sz="4" w:space="0" w:color="auto"/>
            </w:tcBorders>
          </w:tcPr>
          <w:p w14:paraId="4BB05190" w14:textId="77777777" w:rsidR="00DD3274" w:rsidRPr="002C4E9B" w:rsidRDefault="00DD3274"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4635EA5D" w14:textId="77777777" w:rsidR="00DD3274" w:rsidRPr="002C4E9B" w:rsidRDefault="00DD3274"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1D6CBE97" w14:textId="77777777" w:rsidR="00DD3274" w:rsidRPr="002C4E9B" w:rsidRDefault="00DD3274" w:rsidP="00941378">
            <w:pPr>
              <w:rPr>
                <w:szCs w:val="22"/>
                <w:lang w:val="hu-HU"/>
              </w:rPr>
            </w:pPr>
            <w:r w:rsidRPr="002C4E9B">
              <w:rPr>
                <w:szCs w:val="22"/>
                <w:lang w:val="hu-HU"/>
              </w:rPr>
              <w:t>Túlérzékenység (G3/4: 0,6%)</w:t>
            </w:r>
          </w:p>
        </w:tc>
      </w:tr>
      <w:tr w:rsidR="00DD3274" w:rsidRPr="002C4E9B" w14:paraId="163C5FF1" w14:textId="77777777">
        <w:trPr>
          <w:cantSplit/>
        </w:trPr>
        <w:tc>
          <w:tcPr>
            <w:tcW w:w="2037" w:type="pct"/>
          </w:tcPr>
          <w:p w14:paraId="5B199486" w14:textId="77777777" w:rsidR="00DD3274" w:rsidRPr="002C4E9B" w:rsidRDefault="00DD3274" w:rsidP="00941378">
            <w:pPr>
              <w:rPr>
                <w:lang w:val="hu-HU"/>
              </w:rPr>
            </w:pPr>
            <w:r w:rsidRPr="002C4E9B">
              <w:rPr>
                <w:lang w:val="hu-HU"/>
              </w:rPr>
              <w:t>Anyagcsere- és táplálkozási betegségek és tünetek</w:t>
            </w:r>
          </w:p>
        </w:tc>
        <w:tc>
          <w:tcPr>
            <w:tcW w:w="1481" w:type="pct"/>
          </w:tcPr>
          <w:p w14:paraId="7F63B284" w14:textId="77777777" w:rsidR="00DD3274" w:rsidRPr="002C4E9B" w:rsidRDefault="00DD3274" w:rsidP="00941378">
            <w:pPr>
              <w:rPr>
                <w:szCs w:val="22"/>
                <w:lang w:val="hu-HU"/>
              </w:rPr>
            </w:pPr>
            <w:r w:rsidRPr="002C4E9B">
              <w:rPr>
                <w:szCs w:val="22"/>
                <w:lang w:val="hu-HU"/>
              </w:rPr>
              <w:t>Anorexia (G3/4: 0,6%)</w:t>
            </w:r>
          </w:p>
          <w:p w14:paraId="2EC469FD" w14:textId="77777777" w:rsidR="00DD3274" w:rsidRPr="002C4E9B" w:rsidRDefault="00DD3274" w:rsidP="00941378">
            <w:pPr>
              <w:rPr>
                <w:szCs w:val="22"/>
                <w:lang w:val="hu-HU"/>
              </w:rPr>
            </w:pPr>
          </w:p>
        </w:tc>
        <w:tc>
          <w:tcPr>
            <w:tcW w:w="1482" w:type="pct"/>
          </w:tcPr>
          <w:p w14:paraId="4022E873" w14:textId="77777777" w:rsidR="00DD3274" w:rsidRPr="002C4E9B" w:rsidRDefault="00DD3274" w:rsidP="00941378">
            <w:pPr>
              <w:rPr>
                <w:szCs w:val="22"/>
                <w:lang w:val="hu-HU"/>
              </w:rPr>
            </w:pPr>
          </w:p>
        </w:tc>
      </w:tr>
      <w:tr w:rsidR="00DD3274" w:rsidRPr="002C4E9B" w14:paraId="4BC4C261" w14:textId="77777777">
        <w:trPr>
          <w:cantSplit/>
        </w:trPr>
        <w:tc>
          <w:tcPr>
            <w:tcW w:w="2037" w:type="pct"/>
          </w:tcPr>
          <w:p w14:paraId="25396410" w14:textId="77777777" w:rsidR="00DD3274" w:rsidRPr="002C4E9B" w:rsidRDefault="00DD3274" w:rsidP="00941378">
            <w:pPr>
              <w:keepNext/>
              <w:keepLines/>
              <w:rPr>
                <w:lang w:val="hu-HU"/>
              </w:rPr>
            </w:pPr>
            <w:r w:rsidRPr="002C4E9B">
              <w:rPr>
                <w:lang w:val="hu-HU"/>
              </w:rPr>
              <w:lastRenderedPageBreak/>
              <w:t>Idegrendszeri betegségek és tünetek</w:t>
            </w:r>
          </w:p>
        </w:tc>
        <w:tc>
          <w:tcPr>
            <w:tcW w:w="1481" w:type="pct"/>
          </w:tcPr>
          <w:p w14:paraId="25C0868A" w14:textId="77777777" w:rsidR="00DD3274" w:rsidRPr="002C4E9B" w:rsidRDefault="00DD3274"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1,2%);</w:t>
            </w:r>
          </w:p>
          <w:p w14:paraId="65F635F8" w14:textId="77777777" w:rsidR="00DD3274" w:rsidRPr="002C4E9B" w:rsidRDefault="00DD3274" w:rsidP="00941378">
            <w:pPr>
              <w:keepNext/>
              <w:keepLines/>
              <w:rPr>
                <w:szCs w:val="22"/>
                <w:lang w:val="hu-HU"/>
              </w:rPr>
            </w:pPr>
            <w:r w:rsidRPr="002C4E9B">
              <w:rPr>
                <w:szCs w:val="22"/>
                <w:lang w:val="hu-HU"/>
              </w:rPr>
              <w:t>Ízérzés zavara (G3/4: 0%)</w:t>
            </w:r>
          </w:p>
        </w:tc>
        <w:tc>
          <w:tcPr>
            <w:tcW w:w="1482" w:type="pct"/>
          </w:tcPr>
          <w:p w14:paraId="31816321" w14:textId="77777777" w:rsidR="00DD3274" w:rsidRPr="002C4E9B" w:rsidRDefault="00DD3274"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tc>
      </w:tr>
      <w:tr w:rsidR="00DD3274" w:rsidRPr="002C4E9B" w14:paraId="23159D91" w14:textId="77777777">
        <w:trPr>
          <w:cantSplit/>
        </w:trPr>
        <w:tc>
          <w:tcPr>
            <w:tcW w:w="2037" w:type="pct"/>
          </w:tcPr>
          <w:p w14:paraId="5661D176" w14:textId="77777777" w:rsidR="00DD3274" w:rsidRPr="002C4E9B" w:rsidRDefault="00DD3274" w:rsidP="00941378">
            <w:pPr>
              <w:keepNext/>
              <w:keepLines/>
              <w:rPr>
                <w:lang w:val="hu-HU"/>
              </w:rPr>
            </w:pPr>
            <w:r w:rsidRPr="002C4E9B">
              <w:rPr>
                <w:lang w:val="hu-HU"/>
              </w:rPr>
              <w:t>Szembetegségek és szemészeti tünetek</w:t>
            </w:r>
          </w:p>
        </w:tc>
        <w:tc>
          <w:tcPr>
            <w:tcW w:w="1481" w:type="pct"/>
          </w:tcPr>
          <w:p w14:paraId="01AD8DFD" w14:textId="77777777" w:rsidR="00DD3274" w:rsidRPr="002C4E9B" w:rsidRDefault="00DD3274" w:rsidP="00941378">
            <w:pPr>
              <w:keepNext/>
              <w:keepLines/>
              <w:rPr>
                <w:szCs w:val="22"/>
                <w:lang w:val="hu-HU"/>
              </w:rPr>
            </w:pPr>
          </w:p>
        </w:tc>
        <w:tc>
          <w:tcPr>
            <w:tcW w:w="1482" w:type="pct"/>
          </w:tcPr>
          <w:p w14:paraId="7A2CC885" w14:textId="77777777" w:rsidR="00DD3274" w:rsidRPr="002C4E9B" w:rsidRDefault="00DD3274" w:rsidP="00941378">
            <w:pPr>
              <w:keepNext/>
              <w:keepLines/>
              <w:rPr>
                <w:szCs w:val="22"/>
                <w:lang w:val="hu-HU"/>
              </w:rPr>
            </w:pPr>
            <w:r w:rsidRPr="002C4E9B">
              <w:rPr>
                <w:szCs w:val="22"/>
                <w:lang w:val="hu-HU"/>
              </w:rPr>
              <w:t>Fokozott könnyezés (G3/4: 0,6%)</w:t>
            </w:r>
          </w:p>
        </w:tc>
      </w:tr>
      <w:tr w:rsidR="00DD3274" w:rsidRPr="002C4E9B" w14:paraId="6336F737" w14:textId="77777777">
        <w:trPr>
          <w:cantSplit/>
        </w:trPr>
        <w:tc>
          <w:tcPr>
            <w:tcW w:w="2037" w:type="pct"/>
          </w:tcPr>
          <w:p w14:paraId="0F4A88D7" w14:textId="77777777" w:rsidR="00DD3274" w:rsidRPr="002C4E9B" w:rsidRDefault="00DD3274" w:rsidP="00941378">
            <w:pPr>
              <w:keepNext/>
              <w:keepLines/>
              <w:rPr>
                <w:lang w:val="hu-HU"/>
              </w:rPr>
            </w:pPr>
            <w:r w:rsidRPr="002C4E9B">
              <w:rPr>
                <w:lang w:val="hu-HU"/>
              </w:rPr>
              <w:t>Szívbetegségek és a szívvel kapcsolatos tünetek</w:t>
            </w:r>
          </w:p>
        </w:tc>
        <w:tc>
          <w:tcPr>
            <w:tcW w:w="1481" w:type="pct"/>
          </w:tcPr>
          <w:p w14:paraId="39704652" w14:textId="77777777" w:rsidR="00DD3274" w:rsidRPr="002C4E9B" w:rsidRDefault="00DD3274" w:rsidP="00941378">
            <w:pPr>
              <w:keepNext/>
              <w:keepLines/>
              <w:rPr>
                <w:szCs w:val="22"/>
                <w:lang w:val="hu-HU"/>
              </w:rPr>
            </w:pPr>
          </w:p>
        </w:tc>
        <w:tc>
          <w:tcPr>
            <w:tcW w:w="1482" w:type="pct"/>
          </w:tcPr>
          <w:p w14:paraId="234683B2" w14:textId="77777777" w:rsidR="00DD3274" w:rsidRPr="002C4E9B" w:rsidRDefault="00DD3274" w:rsidP="00941378">
            <w:pPr>
              <w:keepNext/>
              <w:keepLines/>
              <w:rPr>
                <w:szCs w:val="22"/>
                <w:lang w:val="hu-HU"/>
              </w:rPr>
            </w:pPr>
            <w:r w:rsidRPr="002C4E9B">
              <w:rPr>
                <w:szCs w:val="22"/>
                <w:lang w:val="hu-HU"/>
              </w:rPr>
              <w:t>Csökkent balkamra funkció (G3/4: 0,3%)</w:t>
            </w:r>
          </w:p>
        </w:tc>
      </w:tr>
      <w:tr w:rsidR="00DD3274" w:rsidRPr="002C4E9B" w14:paraId="15C72AEB" w14:textId="77777777">
        <w:trPr>
          <w:cantSplit/>
        </w:trPr>
        <w:tc>
          <w:tcPr>
            <w:tcW w:w="2037" w:type="pct"/>
          </w:tcPr>
          <w:p w14:paraId="4EB6D19F" w14:textId="77777777" w:rsidR="00DD3274" w:rsidRPr="002C4E9B" w:rsidRDefault="00DD3274"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56949607" w14:textId="77777777" w:rsidR="00DD3274" w:rsidRPr="002C4E9B" w:rsidRDefault="00DD3274" w:rsidP="00941378">
            <w:pPr>
              <w:rPr>
                <w:szCs w:val="22"/>
                <w:lang w:val="hu-HU"/>
              </w:rPr>
            </w:pPr>
          </w:p>
        </w:tc>
        <w:tc>
          <w:tcPr>
            <w:tcW w:w="1482" w:type="pct"/>
          </w:tcPr>
          <w:p w14:paraId="1D4C7F82" w14:textId="77777777" w:rsidR="00DD3274" w:rsidRPr="002C4E9B" w:rsidRDefault="00DD3274" w:rsidP="00941378">
            <w:pPr>
              <w:rPr>
                <w:szCs w:val="22"/>
                <w:lang w:val="hu-HU"/>
              </w:rPr>
            </w:pPr>
            <w:proofErr w:type="spellStart"/>
            <w:r w:rsidRPr="002C4E9B">
              <w:rPr>
                <w:szCs w:val="22"/>
                <w:lang w:val="hu-HU"/>
              </w:rPr>
              <w:t>Epistaxis</w:t>
            </w:r>
            <w:proofErr w:type="spellEnd"/>
            <w:r w:rsidRPr="002C4E9B">
              <w:rPr>
                <w:szCs w:val="22"/>
                <w:lang w:val="hu-HU"/>
              </w:rPr>
              <w:t xml:space="preserve"> (G3/4: 0%);</w:t>
            </w:r>
          </w:p>
          <w:p w14:paraId="1AC46676" w14:textId="77777777" w:rsidR="00DD3274" w:rsidRPr="002C4E9B" w:rsidRDefault="00DD3274" w:rsidP="00941378">
            <w:pPr>
              <w:rPr>
                <w:szCs w:val="22"/>
                <w:lang w:val="hu-HU"/>
              </w:rPr>
            </w:pPr>
            <w:r w:rsidRPr="002C4E9B">
              <w:rPr>
                <w:szCs w:val="22"/>
                <w:lang w:val="hu-HU"/>
              </w:rPr>
              <w:t>Dyspnoe (G3/4: 0,6%);</w:t>
            </w:r>
          </w:p>
          <w:p w14:paraId="7B9B743C" w14:textId="77777777" w:rsidR="00DD3274" w:rsidRPr="002C4E9B" w:rsidRDefault="00DD3274" w:rsidP="00941378">
            <w:pPr>
              <w:rPr>
                <w:szCs w:val="22"/>
                <w:lang w:val="hu-HU"/>
              </w:rPr>
            </w:pPr>
            <w:r w:rsidRPr="002C4E9B">
              <w:rPr>
                <w:szCs w:val="22"/>
                <w:lang w:val="hu-HU"/>
              </w:rPr>
              <w:t>Köhögés (G3/4: 0%)</w:t>
            </w:r>
          </w:p>
        </w:tc>
      </w:tr>
      <w:tr w:rsidR="00DD3274" w:rsidRPr="002C4E9B" w14:paraId="7136D990" w14:textId="77777777">
        <w:trPr>
          <w:cantSplit/>
        </w:trPr>
        <w:tc>
          <w:tcPr>
            <w:tcW w:w="2037" w:type="pct"/>
          </w:tcPr>
          <w:p w14:paraId="14C63C6F" w14:textId="77777777" w:rsidR="00DD3274" w:rsidRPr="002C4E9B" w:rsidRDefault="00DD3274" w:rsidP="00941378">
            <w:pPr>
              <w:rPr>
                <w:szCs w:val="22"/>
                <w:lang w:val="hu-HU"/>
              </w:rPr>
            </w:pPr>
            <w:r w:rsidRPr="002C4E9B">
              <w:rPr>
                <w:lang w:val="hu-HU"/>
              </w:rPr>
              <w:t>Emésztőrendszeri betegségek és tünetek</w:t>
            </w:r>
          </w:p>
        </w:tc>
        <w:tc>
          <w:tcPr>
            <w:tcW w:w="1481" w:type="pct"/>
          </w:tcPr>
          <w:p w14:paraId="1409379B" w14:textId="77777777" w:rsidR="00DD3274" w:rsidRPr="002C4E9B" w:rsidRDefault="00DD3274" w:rsidP="00941378">
            <w:pPr>
              <w:rPr>
                <w:szCs w:val="22"/>
                <w:lang w:val="hu-HU"/>
              </w:rPr>
            </w:pPr>
            <w:r w:rsidRPr="002C4E9B">
              <w:rPr>
                <w:szCs w:val="22"/>
                <w:lang w:val="hu-HU"/>
              </w:rPr>
              <w:t>Hányinger (G3/4: 2,4%);</w:t>
            </w:r>
          </w:p>
          <w:p w14:paraId="40A70183" w14:textId="77777777" w:rsidR="00DD3274" w:rsidRPr="002C4E9B" w:rsidRDefault="00DD3274" w:rsidP="00941378">
            <w:pPr>
              <w:rPr>
                <w:szCs w:val="22"/>
                <w:lang w:val="hu-HU"/>
              </w:rPr>
            </w:pPr>
            <w:r w:rsidRPr="002C4E9B">
              <w:rPr>
                <w:szCs w:val="22"/>
                <w:lang w:val="hu-HU"/>
              </w:rPr>
              <w:t>Hasmenés (G3/4: 1,2%);</w:t>
            </w:r>
          </w:p>
          <w:p w14:paraId="61F1CE03" w14:textId="38023648" w:rsidR="00DD3274" w:rsidRPr="002C4E9B" w:rsidRDefault="00DD3274" w:rsidP="00941378">
            <w:pPr>
              <w:rPr>
                <w:szCs w:val="22"/>
                <w:lang w:val="hu-HU"/>
              </w:rPr>
            </w:pPr>
            <w:proofErr w:type="spellStart"/>
            <w:r w:rsidRPr="002C4E9B">
              <w:rPr>
                <w:szCs w:val="22"/>
                <w:lang w:val="hu-HU"/>
              </w:rPr>
              <w:t>Stomatitis</w:t>
            </w:r>
            <w:proofErr w:type="spellEnd"/>
            <w:r w:rsidRPr="002C4E9B">
              <w:rPr>
                <w:szCs w:val="22"/>
                <w:lang w:val="hu-HU"/>
              </w:rPr>
              <w:t>/</w:t>
            </w:r>
            <w:proofErr w:type="spellStart"/>
            <w:del w:id="2258" w:author="Szerző">
              <w:r w:rsidRPr="002C4E9B" w:rsidDel="00A42ABF">
                <w:rPr>
                  <w:szCs w:val="22"/>
                  <w:lang w:val="hu-HU"/>
                </w:rPr>
                <w:delText>phari</w:delText>
              </w:r>
            </w:del>
            <w:ins w:id="2259" w:author="Szerző">
              <w:r w:rsidR="00A42ABF">
                <w:rPr>
                  <w:szCs w:val="22"/>
                  <w:lang w:val="hu-HU"/>
                </w:rPr>
                <w:t>phary</w:t>
              </w:r>
            </w:ins>
            <w:r w:rsidRPr="002C4E9B">
              <w:rPr>
                <w:szCs w:val="22"/>
                <w:lang w:val="hu-HU"/>
              </w:rPr>
              <w:t>ngitis</w:t>
            </w:r>
            <w:proofErr w:type="spellEnd"/>
            <w:r w:rsidRPr="002C4E9B">
              <w:rPr>
                <w:szCs w:val="22"/>
                <w:lang w:val="hu-HU"/>
              </w:rPr>
              <w:t xml:space="preserve"> (G3/4: 0,9%);</w:t>
            </w:r>
          </w:p>
          <w:p w14:paraId="1479379D" w14:textId="77777777" w:rsidR="00DD3274" w:rsidRPr="002C4E9B" w:rsidRDefault="00DD3274" w:rsidP="00941378">
            <w:pPr>
              <w:rPr>
                <w:szCs w:val="22"/>
                <w:lang w:val="hu-HU"/>
              </w:rPr>
            </w:pPr>
            <w:r w:rsidRPr="002C4E9B">
              <w:rPr>
                <w:szCs w:val="22"/>
                <w:lang w:val="hu-HU"/>
              </w:rPr>
              <w:t>Hányás (G3/4: 1,2%)</w:t>
            </w:r>
          </w:p>
        </w:tc>
        <w:tc>
          <w:tcPr>
            <w:tcW w:w="1482" w:type="pct"/>
          </w:tcPr>
          <w:p w14:paraId="09573271" w14:textId="77777777" w:rsidR="00DD3274" w:rsidRPr="002C4E9B" w:rsidRDefault="00DD3274" w:rsidP="00941378">
            <w:pPr>
              <w:rPr>
                <w:szCs w:val="22"/>
                <w:lang w:val="hu-HU"/>
              </w:rPr>
            </w:pPr>
          </w:p>
        </w:tc>
      </w:tr>
      <w:tr w:rsidR="00DD3274" w:rsidRPr="002C4E9B" w14:paraId="3E9857CE" w14:textId="77777777">
        <w:trPr>
          <w:cantSplit/>
        </w:trPr>
        <w:tc>
          <w:tcPr>
            <w:tcW w:w="2037" w:type="pct"/>
          </w:tcPr>
          <w:p w14:paraId="60455236" w14:textId="77777777" w:rsidR="00DD3274" w:rsidRPr="002C4E9B" w:rsidRDefault="00DD3274" w:rsidP="00941378">
            <w:pPr>
              <w:rPr>
                <w:szCs w:val="22"/>
                <w:lang w:val="hu-HU"/>
              </w:rPr>
            </w:pPr>
            <w:r w:rsidRPr="002C4E9B">
              <w:rPr>
                <w:lang w:val="hu-HU"/>
              </w:rPr>
              <w:t>A bőr és a bőr</w:t>
            </w:r>
            <w:r w:rsidR="00BD2152" w:rsidRPr="002C4E9B">
              <w:rPr>
                <w:lang w:val="hu-HU"/>
              </w:rPr>
              <w:t xml:space="preserve"> </w:t>
            </w:r>
            <w:r w:rsidRPr="002C4E9B">
              <w:rPr>
                <w:lang w:val="hu-HU"/>
              </w:rPr>
              <w:t>alatti szövet betegségei és tünetei</w:t>
            </w:r>
          </w:p>
        </w:tc>
        <w:tc>
          <w:tcPr>
            <w:tcW w:w="1481" w:type="pct"/>
          </w:tcPr>
          <w:p w14:paraId="5E6FC6D8" w14:textId="7622EC7C" w:rsidR="00DD3274" w:rsidRPr="002C4E9B" w:rsidRDefault="00DD3274" w:rsidP="00941378">
            <w:pPr>
              <w:rPr>
                <w:szCs w:val="22"/>
                <w:lang w:val="hu-HU"/>
              </w:rPr>
            </w:pPr>
            <w:proofErr w:type="spellStart"/>
            <w:r w:rsidRPr="002C4E9B">
              <w:rPr>
                <w:szCs w:val="22"/>
                <w:lang w:val="hu-HU"/>
              </w:rPr>
              <w:t>Alopecia</w:t>
            </w:r>
            <w:proofErr w:type="spellEnd"/>
            <w:del w:id="2260" w:author="Szerző">
              <w:r w:rsidRPr="002C4E9B" w:rsidDel="00AF325A">
                <w:rPr>
                  <w:szCs w:val="22"/>
                  <w:lang w:val="hu-HU"/>
                </w:rPr>
                <w:delText xml:space="preserve"> (G3/4: 6%)</w:delText>
              </w:r>
            </w:del>
            <w:r w:rsidRPr="002C4E9B">
              <w:rPr>
                <w:szCs w:val="22"/>
                <w:lang w:val="hu-HU"/>
              </w:rPr>
              <w:t>;</w:t>
            </w:r>
          </w:p>
          <w:p w14:paraId="012C3586" w14:textId="77777777" w:rsidR="00DD3274" w:rsidRPr="002C4E9B" w:rsidRDefault="00DD3274" w:rsidP="00941378">
            <w:pPr>
              <w:rPr>
                <w:szCs w:val="22"/>
                <w:lang w:val="hu-HU"/>
              </w:rPr>
            </w:pPr>
            <w:r w:rsidRPr="002C4E9B">
              <w:rPr>
                <w:szCs w:val="22"/>
                <w:lang w:val="hu-HU"/>
              </w:rPr>
              <w:t>Körömrendellenességek (nem súlyos)</w:t>
            </w:r>
          </w:p>
        </w:tc>
        <w:tc>
          <w:tcPr>
            <w:tcW w:w="1482" w:type="pct"/>
          </w:tcPr>
          <w:p w14:paraId="180DFC1F" w14:textId="77777777" w:rsidR="00DD3274" w:rsidRPr="002C4E9B" w:rsidRDefault="00DD3274" w:rsidP="00941378">
            <w:pPr>
              <w:rPr>
                <w:lang w:val="hu-HU"/>
              </w:rPr>
            </w:pPr>
            <w:r w:rsidRPr="002C4E9B">
              <w:rPr>
                <w:lang w:val="hu-HU"/>
              </w:rPr>
              <w:t xml:space="preserve">Bőrkiütés hámlással (G3/4: 0,3%); </w:t>
            </w:r>
          </w:p>
          <w:p w14:paraId="6B8DEBB4" w14:textId="77777777" w:rsidR="00DD3274" w:rsidRPr="002C4E9B" w:rsidRDefault="00DD3274" w:rsidP="00941378">
            <w:pPr>
              <w:rPr>
                <w:szCs w:val="22"/>
                <w:lang w:val="hu-HU"/>
              </w:rPr>
            </w:pPr>
          </w:p>
        </w:tc>
      </w:tr>
      <w:tr w:rsidR="00DD3274" w:rsidRPr="002C4E9B" w14:paraId="6F12006D" w14:textId="77777777">
        <w:trPr>
          <w:cantSplit/>
        </w:trPr>
        <w:tc>
          <w:tcPr>
            <w:tcW w:w="2037" w:type="pct"/>
          </w:tcPr>
          <w:p w14:paraId="756D625C" w14:textId="77777777" w:rsidR="00DD3274" w:rsidRPr="002C4E9B" w:rsidRDefault="00DD3274" w:rsidP="00941378">
            <w:pPr>
              <w:rPr>
                <w:szCs w:val="22"/>
                <w:lang w:val="hu-HU"/>
              </w:rPr>
            </w:pPr>
            <w:r w:rsidRPr="002C4E9B">
              <w:rPr>
                <w:lang w:val="hu-HU"/>
              </w:rPr>
              <w:t>A csont-</w:t>
            </w:r>
            <w:r w:rsidR="00BD2152" w:rsidRPr="002C4E9B">
              <w:rPr>
                <w:lang w:val="hu-HU"/>
              </w:rPr>
              <w:t xml:space="preserve"> és </w:t>
            </w:r>
            <w:r w:rsidRPr="002C4E9B">
              <w:rPr>
                <w:lang w:val="hu-HU"/>
              </w:rPr>
              <w:t>izomrendszer</w:t>
            </w:r>
            <w:r w:rsidR="00BD2152" w:rsidRPr="002C4E9B">
              <w:rPr>
                <w:lang w:val="hu-HU"/>
              </w:rPr>
              <w:t>, valamint</w:t>
            </w:r>
            <w:r w:rsidRPr="002C4E9B">
              <w:rPr>
                <w:lang w:val="hu-HU"/>
              </w:rPr>
              <w:t xml:space="preserve"> a kötőszövet betegségei és tünetei</w:t>
            </w:r>
          </w:p>
        </w:tc>
        <w:tc>
          <w:tcPr>
            <w:tcW w:w="1481" w:type="pct"/>
          </w:tcPr>
          <w:p w14:paraId="00634C2D" w14:textId="77777777" w:rsidR="00DD3274" w:rsidRPr="002C4E9B" w:rsidRDefault="00DD3274" w:rsidP="00941378">
            <w:pPr>
              <w:rPr>
                <w:szCs w:val="22"/>
                <w:lang w:val="hu-HU"/>
              </w:rPr>
            </w:pPr>
          </w:p>
        </w:tc>
        <w:tc>
          <w:tcPr>
            <w:tcW w:w="1482" w:type="pct"/>
          </w:tcPr>
          <w:p w14:paraId="7C6E0B6C" w14:textId="77777777" w:rsidR="00DD3274" w:rsidRPr="002C4E9B" w:rsidRDefault="00DD3274" w:rsidP="00941378">
            <w:pPr>
              <w:rPr>
                <w:szCs w:val="22"/>
                <w:lang w:val="hu-HU"/>
              </w:rPr>
            </w:pPr>
            <w:r w:rsidRPr="002C4E9B">
              <w:rPr>
                <w:szCs w:val="22"/>
                <w:lang w:val="hu-HU"/>
              </w:rPr>
              <w:t>Arthralgia (G3/4: 0,3%);</w:t>
            </w:r>
          </w:p>
          <w:p w14:paraId="24B92D77" w14:textId="77777777" w:rsidR="00DD3274" w:rsidRPr="002C4E9B" w:rsidRDefault="00DD3274" w:rsidP="00941378">
            <w:pPr>
              <w:rPr>
                <w:szCs w:val="22"/>
                <w:lang w:val="hu-HU"/>
              </w:rPr>
            </w:pPr>
            <w:proofErr w:type="spellStart"/>
            <w:r w:rsidRPr="002C4E9B">
              <w:rPr>
                <w:szCs w:val="22"/>
                <w:lang w:val="hu-HU"/>
              </w:rPr>
              <w:t>Myalgia</w:t>
            </w:r>
            <w:proofErr w:type="spellEnd"/>
            <w:r w:rsidRPr="002C4E9B">
              <w:rPr>
                <w:szCs w:val="22"/>
                <w:lang w:val="hu-HU"/>
              </w:rPr>
              <w:t xml:space="preserve"> (G3/4: 0,3%)</w:t>
            </w:r>
          </w:p>
        </w:tc>
      </w:tr>
      <w:tr w:rsidR="00DD3274" w:rsidRPr="002C4E9B" w14:paraId="2477FD37" w14:textId="77777777">
        <w:trPr>
          <w:cantSplit/>
        </w:trPr>
        <w:tc>
          <w:tcPr>
            <w:tcW w:w="2037" w:type="pct"/>
          </w:tcPr>
          <w:p w14:paraId="20A73968" w14:textId="77777777" w:rsidR="00DD3274" w:rsidRPr="002C4E9B" w:rsidRDefault="00DD3274" w:rsidP="00941378">
            <w:pPr>
              <w:rPr>
                <w:szCs w:val="22"/>
                <w:lang w:val="hu-HU"/>
              </w:rPr>
            </w:pPr>
            <w:r w:rsidRPr="002C4E9B">
              <w:rPr>
                <w:lang w:val="hu-HU"/>
              </w:rPr>
              <w:t>Általános tünetek, az alkalmazás helyén fellépő reakciók</w:t>
            </w:r>
          </w:p>
        </w:tc>
        <w:tc>
          <w:tcPr>
            <w:tcW w:w="1481" w:type="pct"/>
          </w:tcPr>
          <w:p w14:paraId="4A51FC29" w14:textId="77777777" w:rsidR="00DD3274" w:rsidRPr="002C4E9B" w:rsidRDefault="00DD3274" w:rsidP="00941378">
            <w:pPr>
              <w:rPr>
                <w:szCs w:val="22"/>
                <w:lang w:val="hu-HU"/>
              </w:rPr>
            </w:pPr>
            <w:r w:rsidRPr="002C4E9B">
              <w:rPr>
                <w:szCs w:val="22"/>
                <w:lang w:val="hu-HU"/>
              </w:rPr>
              <w:t>Kimerültség (G3/4: 3,9%);</w:t>
            </w:r>
          </w:p>
          <w:p w14:paraId="46437F45" w14:textId="77777777" w:rsidR="00DD3274" w:rsidRPr="002C4E9B" w:rsidRDefault="00DD3274" w:rsidP="00941378">
            <w:pPr>
              <w:rPr>
                <w:szCs w:val="22"/>
                <w:lang w:val="hu-HU"/>
              </w:rPr>
            </w:pPr>
            <w:r w:rsidRPr="002C4E9B">
              <w:rPr>
                <w:szCs w:val="22"/>
                <w:lang w:val="hu-HU"/>
              </w:rPr>
              <w:t>Folyadékretenció (súlyos: 0,6%)</w:t>
            </w:r>
          </w:p>
        </w:tc>
        <w:tc>
          <w:tcPr>
            <w:tcW w:w="1482" w:type="pct"/>
          </w:tcPr>
          <w:p w14:paraId="267653C2" w14:textId="77777777" w:rsidR="00DD3274" w:rsidRPr="002C4E9B" w:rsidRDefault="00DD3274" w:rsidP="00941378">
            <w:pPr>
              <w:rPr>
                <w:szCs w:val="22"/>
                <w:lang w:val="hu-HU"/>
              </w:rPr>
            </w:pPr>
          </w:p>
        </w:tc>
      </w:tr>
    </w:tbl>
    <w:p w14:paraId="2A39E240" w14:textId="77777777" w:rsidR="00DD3274" w:rsidRPr="002C4E9B" w:rsidRDefault="00DD3274" w:rsidP="00941378">
      <w:pPr>
        <w:rPr>
          <w:b/>
          <w:i/>
          <w:szCs w:val="22"/>
          <w:lang w:val="hu-HU"/>
        </w:rPr>
      </w:pPr>
    </w:p>
    <w:p w14:paraId="09A97EBB" w14:textId="77777777" w:rsidR="00DC5FE2" w:rsidRPr="002C4E9B" w:rsidRDefault="00DC5FE2" w:rsidP="00941378">
      <w:pPr>
        <w:keepNext/>
        <w:keepLines/>
        <w:rPr>
          <w:szCs w:val="22"/>
          <w:u w:val="single"/>
          <w:lang w:val="hu-HU"/>
        </w:rPr>
      </w:pPr>
      <w:bookmarkStart w:id="2261" w:name="_Hlk21527061"/>
      <w:r w:rsidRPr="002C4E9B">
        <w:rPr>
          <w:szCs w:val="22"/>
          <w:u w:val="single"/>
          <w:lang w:val="hu-HU"/>
        </w:rPr>
        <w:t xml:space="preserve">A mellékhatások táblázatos összefoglalása </w:t>
      </w:r>
      <w:r>
        <w:rPr>
          <w:szCs w:val="22"/>
          <w:u w:val="single"/>
          <w:lang w:val="hu-HU"/>
        </w:rPr>
        <w:t xml:space="preserve">magas kockázatú, lokálisan előrehaladott vagy </w:t>
      </w:r>
      <w:proofErr w:type="spellStart"/>
      <w:r>
        <w:rPr>
          <w:szCs w:val="22"/>
          <w:u w:val="single"/>
          <w:lang w:val="hu-HU"/>
        </w:rPr>
        <w:t>metasztatikus</w:t>
      </w:r>
      <w:proofErr w:type="spellEnd"/>
      <w:r>
        <w:rPr>
          <w:szCs w:val="22"/>
          <w:u w:val="single"/>
          <w:lang w:val="hu-HU"/>
        </w:rPr>
        <w:t xml:space="preserve"> hormonszenzitív </w:t>
      </w:r>
      <w:proofErr w:type="spellStart"/>
      <w:r w:rsidRPr="002C4E9B">
        <w:rPr>
          <w:szCs w:val="22"/>
          <w:u w:val="single"/>
          <w:lang w:val="hu-HU"/>
        </w:rPr>
        <w:t>prosztatacarcinomában</w:t>
      </w:r>
      <w:proofErr w:type="spellEnd"/>
      <w:r w:rsidRPr="002C4E9B">
        <w:rPr>
          <w:szCs w:val="22"/>
          <w:u w:val="single"/>
          <w:lang w:val="hu-HU"/>
        </w:rPr>
        <w:t xml:space="preserve"> </w:t>
      </w:r>
      <w:proofErr w:type="spellStart"/>
      <w:proofErr w:type="gramStart"/>
      <w:r w:rsidRPr="002C4E9B">
        <w:rPr>
          <w:szCs w:val="22"/>
          <w:u w:val="single"/>
          <w:lang w:val="hu-HU"/>
        </w:rPr>
        <w:t>prednizonnal</w:t>
      </w:r>
      <w:proofErr w:type="spellEnd"/>
      <w:proofErr w:type="gramEnd"/>
      <w:r w:rsidRPr="002C4E9B">
        <w:rPr>
          <w:szCs w:val="22"/>
          <w:u w:val="single"/>
          <w:lang w:val="hu-HU"/>
        </w:rPr>
        <w:t xml:space="preserve"> vagy </w:t>
      </w:r>
      <w:proofErr w:type="spellStart"/>
      <w:r w:rsidRPr="002C4E9B">
        <w:rPr>
          <w:szCs w:val="22"/>
          <w:u w:val="single"/>
          <w:lang w:val="hu-HU"/>
        </w:rPr>
        <w:t>prednizolonnal</w:t>
      </w:r>
      <w:proofErr w:type="spellEnd"/>
      <w:r>
        <w:rPr>
          <w:szCs w:val="22"/>
          <w:u w:val="single"/>
          <w:lang w:val="hu-HU"/>
        </w:rPr>
        <w:t xml:space="preserve"> és ADT-vel</w:t>
      </w:r>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sidR="00495D18">
        <w:rPr>
          <w:szCs w:val="22"/>
          <w:u w:val="single"/>
          <w:lang w:val="hu-HU"/>
        </w:rPr>
        <w:t>-</w:t>
      </w:r>
      <w:r w:rsidRPr="002C4E9B">
        <w:rPr>
          <w:szCs w:val="22"/>
          <w:u w:val="single"/>
          <w:lang w:val="hu-HU"/>
        </w:rPr>
        <w:t>terápia esetén</w:t>
      </w:r>
      <w:r>
        <w:rPr>
          <w:szCs w:val="22"/>
          <w:u w:val="single"/>
          <w:lang w:val="hu-HU"/>
        </w:rPr>
        <w:t xml:space="preserve"> (STAMPEDE vizsgálat)</w:t>
      </w:r>
    </w:p>
    <w:p w14:paraId="466F785E" w14:textId="77777777" w:rsidR="00DC5FE2" w:rsidRDefault="00DC5FE2" w:rsidP="00941378">
      <w:pPr>
        <w:keepNext/>
        <w:keepLines/>
        <w:rPr>
          <w:szCs w:val="22"/>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DC5FE2" w:rsidRPr="002C4E9B" w14:paraId="082F7DBD" w14:textId="77777777" w:rsidTr="00DC5FE2">
        <w:trPr>
          <w:tblHeader/>
        </w:trPr>
        <w:tc>
          <w:tcPr>
            <w:tcW w:w="2037" w:type="pct"/>
          </w:tcPr>
          <w:p w14:paraId="3D697CF9" w14:textId="2B7D1BC2" w:rsidR="00DC5FE2" w:rsidRPr="002C4E9B" w:rsidRDefault="00DC5FE2" w:rsidP="00941378">
            <w:pPr>
              <w:keepNext/>
              <w:keepLines/>
              <w:rPr>
                <w:b/>
                <w:bCs/>
                <w:iCs/>
                <w:szCs w:val="22"/>
                <w:lang w:val="hu-HU"/>
              </w:rPr>
            </w:pPr>
            <w:r w:rsidRPr="002C4E9B">
              <w:rPr>
                <w:b/>
                <w:lang w:val="hu-HU"/>
              </w:rPr>
              <w:t>MedDR</w:t>
            </w:r>
            <w:del w:id="2262" w:author="Szerző">
              <w:r w:rsidRPr="002C4E9B" w:rsidDel="00A32552">
                <w:rPr>
                  <w:b/>
                  <w:lang w:val="hu-HU"/>
                </w:rPr>
                <w:delText>A – s</w:delText>
              </w:r>
            </w:del>
            <w:ins w:id="2263" w:author="Szerző">
              <w:r w:rsidR="00A32552">
                <w:rPr>
                  <w:b/>
                  <w:lang w:val="hu-HU"/>
                </w:rPr>
                <w:t>A s</w:t>
              </w:r>
            </w:ins>
            <w:r w:rsidRPr="002C4E9B">
              <w:rPr>
                <w:b/>
                <w:lang w:val="hu-HU"/>
              </w:rPr>
              <w:t>zervrendszer</w:t>
            </w:r>
            <w:r>
              <w:rPr>
                <w:b/>
                <w:lang w:val="hu-HU"/>
              </w:rPr>
              <w:t>ek</w:t>
            </w:r>
          </w:p>
        </w:tc>
        <w:tc>
          <w:tcPr>
            <w:tcW w:w="1481" w:type="pct"/>
          </w:tcPr>
          <w:p w14:paraId="12EC3999" w14:textId="77777777" w:rsidR="00DC5FE2" w:rsidRPr="002C4E9B" w:rsidRDefault="00DC5FE2" w:rsidP="00941378">
            <w:pPr>
              <w:keepNext/>
              <w:keepLines/>
              <w:rPr>
                <w:b/>
                <w:szCs w:val="22"/>
                <w:lang w:val="hu-HU"/>
              </w:rPr>
            </w:pPr>
            <w:r w:rsidRPr="002C4E9B">
              <w:rPr>
                <w:b/>
                <w:szCs w:val="22"/>
                <w:lang w:val="hu-HU"/>
              </w:rPr>
              <w:t>Nagyon gyakori mellékhatások</w:t>
            </w:r>
          </w:p>
        </w:tc>
        <w:tc>
          <w:tcPr>
            <w:tcW w:w="1482" w:type="pct"/>
          </w:tcPr>
          <w:p w14:paraId="0B6A4D98" w14:textId="77777777" w:rsidR="00DC5FE2" w:rsidRPr="002C4E9B" w:rsidRDefault="00DC5FE2" w:rsidP="00941378">
            <w:pPr>
              <w:keepNext/>
              <w:keepLines/>
              <w:rPr>
                <w:b/>
                <w:szCs w:val="22"/>
                <w:lang w:val="hu-HU"/>
              </w:rPr>
            </w:pPr>
            <w:r w:rsidRPr="002C4E9B">
              <w:rPr>
                <w:b/>
                <w:szCs w:val="22"/>
                <w:lang w:val="hu-HU"/>
              </w:rPr>
              <w:t>Gyakori mellékhatások</w:t>
            </w:r>
          </w:p>
        </w:tc>
      </w:tr>
      <w:tr w:rsidR="00DC5FE2" w:rsidRPr="002C4E9B" w14:paraId="3E038698" w14:textId="77777777" w:rsidTr="00DC5FE2">
        <w:trPr>
          <w:cantSplit/>
        </w:trPr>
        <w:tc>
          <w:tcPr>
            <w:tcW w:w="2037" w:type="pct"/>
          </w:tcPr>
          <w:p w14:paraId="20F77402" w14:textId="77777777" w:rsidR="00DC5FE2" w:rsidRPr="002C4E9B" w:rsidRDefault="00DC5FE2" w:rsidP="00941378">
            <w:pPr>
              <w:keepNext/>
              <w:keepLines/>
              <w:rPr>
                <w:szCs w:val="22"/>
                <w:lang w:val="hu-HU"/>
              </w:rPr>
            </w:pPr>
            <w:r w:rsidRPr="002C4E9B">
              <w:rPr>
                <w:lang w:val="hu-HU"/>
              </w:rPr>
              <w:t>Vérképzőszervi és nyirokrendszeri betegségek és tünetek</w:t>
            </w:r>
          </w:p>
        </w:tc>
        <w:tc>
          <w:tcPr>
            <w:tcW w:w="1481" w:type="pct"/>
          </w:tcPr>
          <w:p w14:paraId="502A3AFB" w14:textId="77777777" w:rsidR="00DC5FE2" w:rsidRPr="002C4E9B" w:rsidRDefault="00DC5FE2"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w:t>
            </w:r>
            <w:r>
              <w:rPr>
                <w:szCs w:val="22"/>
                <w:lang w:val="hu-HU"/>
              </w:rPr>
              <w:t>-</w:t>
            </w:r>
            <w:r w:rsidRPr="002C4E9B">
              <w:rPr>
                <w:szCs w:val="22"/>
                <w:lang w:val="hu-HU"/>
              </w:rPr>
              <w:t xml:space="preserve">4: </w:t>
            </w:r>
            <w:r>
              <w:rPr>
                <w:szCs w:val="22"/>
                <w:lang w:val="hu-HU"/>
              </w:rPr>
              <w:t>12</w:t>
            </w:r>
            <w:r w:rsidRPr="002C4E9B">
              <w:rPr>
                <w:szCs w:val="22"/>
                <w:lang w:val="hu-HU"/>
              </w:rPr>
              <w:t>%);</w:t>
            </w:r>
          </w:p>
          <w:p w14:paraId="7F25893E" w14:textId="77777777" w:rsidR="00DC5FE2" w:rsidRDefault="00DC5FE2" w:rsidP="00941378">
            <w:pPr>
              <w:keepNext/>
              <w:keepLines/>
              <w:rPr>
                <w:szCs w:val="22"/>
                <w:lang w:val="hu-HU"/>
              </w:rPr>
            </w:pPr>
            <w:r w:rsidRPr="002C4E9B">
              <w:rPr>
                <w:szCs w:val="22"/>
                <w:lang w:val="hu-HU"/>
              </w:rPr>
              <w:t xml:space="preserve">Anaemia </w:t>
            </w:r>
          </w:p>
          <w:p w14:paraId="5E0F1C76" w14:textId="77777777" w:rsidR="00DC5FE2" w:rsidRPr="002C4E9B" w:rsidRDefault="00DC5FE2" w:rsidP="00941378">
            <w:pPr>
              <w:keepNext/>
              <w:keepLines/>
              <w:rPr>
                <w:szCs w:val="22"/>
                <w:lang w:val="hu-HU"/>
              </w:rPr>
            </w:pPr>
            <w:r>
              <w:rPr>
                <w:szCs w:val="22"/>
                <w:lang w:val="hu-HU"/>
              </w:rPr>
              <w:t xml:space="preserve">Lázas </w:t>
            </w:r>
            <w:proofErr w:type="spellStart"/>
            <w:r>
              <w:rPr>
                <w:szCs w:val="22"/>
                <w:lang w:val="hu-HU"/>
              </w:rPr>
              <w:t>neutropenia</w:t>
            </w:r>
            <w:proofErr w:type="spellEnd"/>
            <w:r>
              <w:rPr>
                <w:szCs w:val="22"/>
                <w:lang w:val="hu-HU"/>
              </w:rPr>
              <w:t xml:space="preserve"> </w:t>
            </w:r>
            <w:r w:rsidRPr="002C4E9B">
              <w:rPr>
                <w:szCs w:val="22"/>
                <w:lang w:val="hu-HU"/>
              </w:rPr>
              <w:t>(G3</w:t>
            </w:r>
            <w:r>
              <w:rPr>
                <w:szCs w:val="22"/>
                <w:lang w:val="hu-HU"/>
              </w:rPr>
              <w:t>-</w:t>
            </w:r>
            <w:r w:rsidRPr="002C4E9B">
              <w:rPr>
                <w:szCs w:val="22"/>
                <w:lang w:val="hu-HU"/>
              </w:rPr>
              <w:t xml:space="preserve">4: </w:t>
            </w:r>
            <w:r>
              <w:rPr>
                <w:szCs w:val="22"/>
                <w:lang w:val="hu-HU"/>
              </w:rPr>
              <w:t>15</w:t>
            </w:r>
            <w:r w:rsidRPr="002C4E9B">
              <w:rPr>
                <w:szCs w:val="22"/>
                <w:lang w:val="hu-HU"/>
              </w:rPr>
              <w:t>%)</w:t>
            </w:r>
          </w:p>
          <w:p w14:paraId="04C3CE56" w14:textId="77777777" w:rsidR="00DC5FE2" w:rsidRPr="002C4E9B" w:rsidRDefault="00DC5FE2" w:rsidP="00941378">
            <w:pPr>
              <w:keepNext/>
              <w:keepLines/>
              <w:rPr>
                <w:szCs w:val="22"/>
                <w:lang w:val="hu-HU"/>
              </w:rPr>
            </w:pPr>
          </w:p>
        </w:tc>
        <w:tc>
          <w:tcPr>
            <w:tcW w:w="1482" w:type="pct"/>
          </w:tcPr>
          <w:p w14:paraId="66CF6932" w14:textId="77777777" w:rsidR="00DC5FE2" w:rsidRPr="002C4E9B" w:rsidRDefault="00DC5FE2" w:rsidP="00941378">
            <w:pPr>
              <w:keepNext/>
              <w:keepLines/>
              <w:rPr>
                <w:szCs w:val="22"/>
                <w:lang w:val="hu-HU"/>
              </w:rPr>
            </w:pPr>
          </w:p>
        </w:tc>
      </w:tr>
      <w:tr w:rsidR="00DC5FE2" w:rsidRPr="002C4E9B" w14:paraId="318472BF"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284F507C" w14:textId="77777777" w:rsidR="00DC5FE2" w:rsidRPr="002C4E9B" w:rsidRDefault="00DC5FE2"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05CF61AB"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7FE28E92" w14:textId="77777777" w:rsidR="00DC5FE2" w:rsidRPr="002C4E9B" w:rsidRDefault="00DC5FE2" w:rsidP="00941378">
            <w:pPr>
              <w:rPr>
                <w:szCs w:val="22"/>
                <w:lang w:val="hu-HU"/>
              </w:rPr>
            </w:pPr>
            <w:r w:rsidRPr="002C4E9B">
              <w:rPr>
                <w:szCs w:val="22"/>
                <w:lang w:val="hu-HU"/>
              </w:rPr>
              <w:t>Túlérzékenység (G3</w:t>
            </w:r>
            <w:r>
              <w:rPr>
                <w:szCs w:val="22"/>
                <w:lang w:val="hu-HU"/>
              </w:rPr>
              <w:t>-</w:t>
            </w:r>
            <w:r w:rsidRPr="002C4E9B">
              <w:rPr>
                <w:szCs w:val="22"/>
                <w:lang w:val="hu-HU"/>
              </w:rPr>
              <w:t xml:space="preserve">4: </w:t>
            </w:r>
            <w:r>
              <w:rPr>
                <w:szCs w:val="22"/>
                <w:lang w:val="hu-HU"/>
              </w:rPr>
              <w:t>1</w:t>
            </w:r>
            <w:r w:rsidRPr="002C4E9B">
              <w:rPr>
                <w:szCs w:val="22"/>
                <w:lang w:val="hu-HU"/>
              </w:rPr>
              <w:t>%)</w:t>
            </w:r>
          </w:p>
        </w:tc>
      </w:tr>
      <w:tr w:rsidR="00DC5FE2" w:rsidRPr="002C4E9B" w14:paraId="25CD7061"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4132DF08" w14:textId="77777777" w:rsidR="00DC5FE2" w:rsidRPr="005D63D9" w:rsidRDefault="00DC5FE2" w:rsidP="00941378">
            <w:pPr>
              <w:rPr>
                <w:lang w:val="hu-HU"/>
              </w:rPr>
            </w:pPr>
            <w:r w:rsidRPr="005D63D9">
              <w:rPr>
                <w:lang w:val="hu-HU"/>
              </w:rPr>
              <w:t>Endokrin betegségek és tünetek</w:t>
            </w:r>
          </w:p>
        </w:tc>
        <w:tc>
          <w:tcPr>
            <w:tcW w:w="1481" w:type="pct"/>
            <w:tcBorders>
              <w:top w:val="single" w:sz="4" w:space="0" w:color="auto"/>
              <w:left w:val="single" w:sz="4" w:space="0" w:color="auto"/>
              <w:bottom w:val="single" w:sz="4" w:space="0" w:color="auto"/>
              <w:right w:val="single" w:sz="4" w:space="0" w:color="auto"/>
            </w:tcBorders>
          </w:tcPr>
          <w:p w14:paraId="57A300FC"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23699D8A" w14:textId="77777777" w:rsidR="00DC5FE2" w:rsidRPr="002C4E9B" w:rsidRDefault="00DC5FE2" w:rsidP="00941378">
            <w:pPr>
              <w:rPr>
                <w:szCs w:val="22"/>
                <w:lang w:val="hu-HU"/>
              </w:rPr>
            </w:pPr>
            <w:r>
              <w:rPr>
                <w:rFonts w:eastAsia="Calibri"/>
                <w:szCs w:val="22"/>
                <w:lang w:val="en-US"/>
              </w:rPr>
              <w:t>Diabetes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DC5FE2" w:rsidRPr="002C4E9B" w14:paraId="62CDE38B" w14:textId="77777777" w:rsidTr="00DC5FE2">
        <w:trPr>
          <w:cantSplit/>
        </w:trPr>
        <w:tc>
          <w:tcPr>
            <w:tcW w:w="2037" w:type="pct"/>
          </w:tcPr>
          <w:p w14:paraId="555D0A62" w14:textId="77777777" w:rsidR="00DC5FE2" w:rsidRPr="002C4E9B" w:rsidRDefault="00DC5FE2" w:rsidP="00941378">
            <w:pPr>
              <w:rPr>
                <w:lang w:val="hu-HU"/>
              </w:rPr>
            </w:pPr>
            <w:r w:rsidRPr="002C4E9B">
              <w:rPr>
                <w:lang w:val="hu-HU"/>
              </w:rPr>
              <w:t>Anyagcsere- és táplálkozási betegségek és tünetek</w:t>
            </w:r>
          </w:p>
        </w:tc>
        <w:tc>
          <w:tcPr>
            <w:tcW w:w="1481" w:type="pct"/>
          </w:tcPr>
          <w:p w14:paraId="6D6446F0" w14:textId="77777777" w:rsidR="00DC5FE2" w:rsidRPr="002C4E9B" w:rsidRDefault="00DC5FE2" w:rsidP="00941378">
            <w:pPr>
              <w:rPr>
                <w:szCs w:val="22"/>
                <w:lang w:val="hu-HU"/>
              </w:rPr>
            </w:pPr>
          </w:p>
        </w:tc>
        <w:tc>
          <w:tcPr>
            <w:tcW w:w="1482" w:type="pct"/>
          </w:tcPr>
          <w:p w14:paraId="3B025043" w14:textId="77777777" w:rsidR="00DC5FE2" w:rsidRPr="002C4E9B" w:rsidRDefault="00DC5FE2" w:rsidP="00941378">
            <w:pPr>
              <w:rPr>
                <w:szCs w:val="22"/>
                <w:lang w:val="hu-HU"/>
              </w:rPr>
            </w:pPr>
            <w:r w:rsidRPr="00EF20BD">
              <w:rPr>
                <w:rFonts w:eastAsia="Calibri"/>
                <w:szCs w:val="22"/>
                <w:lang w:val="en-US"/>
              </w:rPr>
              <w:t>Anorexia</w:t>
            </w:r>
          </w:p>
        </w:tc>
      </w:tr>
      <w:tr w:rsidR="00DC5FE2" w:rsidRPr="002C4E9B" w14:paraId="54FC6656" w14:textId="77777777" w:rsidTr="00DC5FE2">
        <w:trPr>
          <w:cantSplit/>
        </w:trPr>
        <w:tc>
          <w:tcPr>
            <w:tcW w:w="2037" w:type="pct"/>
          </w:tcPr>
          <w:p w14:paraId="0F9F3719" w14:textId="77777777" w:rsidR="00DC5FE2" w:rsidRPr="005D63D9" w:rsidRDefault="00DC5FE2" w:rsidP="00941378">
            <w:pPr>
              <w:rPr>
                <w:lang w:val="hu-HU"/>
              </w:rPr>
            </w:pPr>
            <w:r w:rsidRPr="005D63D9">
              <w:rPr>
                <w:lang w:val="hu-HU"/>
              </w:rPr>
              <w:t>Pszichiátriai kórképek</w:t>
            </w:r>
          </w:p>
        </w:tc>
        <w:tc>
          <w:tcPr>
            <w:tcW w:w="1481" w:type="pct"/>
          </w:tcPr>
          <w:p w14:paraId="6A116743" w14:textId="77777777" w:rsidR="00DC5FE2" w:rsidRPr="002C4E9B" w:rsidRDefault="00DC5FE2" w:rsidP="00941378">
            <w:pPr>
              <w:rPr>
                <w:szCs w:val="22"/>
                <w:lang w:val="hu-HU"/>
              </w:rPr>
            </w:pPr>
            <w:r w:rsidRPr="00EF20BD">
              <w:rPr>
                <w:rFonts w:eastAsia="Calibri"/>
                <w:szCs w:val="22"/>
                <w:lang w:val="en-US"/>
              </w:rPr>
              <w:t>Insomnia (G3: 1%)</w:t>
            </w:r>
          </w:p>
        </w:tc>
        <w:tc>
          <w:tcPr>
            <w:tcW w:w="1482" w:type="pct"/>
          </w:tcPr>
          <w:p w14:paraId="38B3637C" w14:textId="77777777" w:rsidR="00DC5FE2" w:rsidRPr="00EF20BD" w:rsidRDefault="00DC5FE2" w:rsidP="00941378">
            <w:pPr>
              <w:rPr>
                <w:rFonts w:eastAsia="Calibri"/>
                <w:szCs w:val="22"/>
                <w:lang w:val="en-US"/>
              </w:rPr>
            </w:pPr>
          </w:p>
        </w:tc>
      </w:tr>
      <w:tr w:rsidR="00DC5FE2" w:rsidRPr="002C4E9B" w14:paraId="69D1D75B" w14:textId="77777777" w:rsidTr="00DC5FE2">
        <w:trPr>
          <w:cantSplit/>
        </w:trPr>
        <w:tc>
          <w:tcPr>
            <w:tcW w:w="2037" w:type="pct"/>
          </w:tcPr>
          <w:p w14:paraId="71EEC65C" w14:textId="77777777" w:rsidR="00DC5FE2" w:rsidRPr="002C4E9B" w:rsidRDefault="00DC5FE2" w:rsidP="00941378">
            <w:pPr>
              <w:keepNext/>
              <w:keepLines/>
              <w:rPr>
                <w:lang w:val="hu-HU"/>
              </w:rPr>
            </w:pPr>
            <w:r w:rsidRPr="002C4E9B">
              <w:rPr>
                <w:lang w:val="hu-HU"/>
              </w:rPr>
              <w:t>Idegrendszeri betegségek és tünetek</w:t>
            </w:r>
          </w:p>
        </w:tc>
        <w:tc>
          <w:tcPr>
            <w:tcW w:w="1481" w:type="pct"/>
          </w:tcPr>
          <w:p w14:paraId="703C9E72" w14:textId="77777777" w:rsidR="00DC5FE2" w:rsidRPr="002C4E9B" w:rsidRDefault="00DC5FE2" w:rsidP="00941378">
            <w:pPr>
              <w:keepNext/>
              <w:keepLines/>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w:t>
            </w:r>
            <w:r w:rsidRPr="00791C61">
              <w:rPr>
                <w:rFonts w:eastAsia="Calibri"/>
                <w:szCs w:val="22"/>
                <w:lang w:val="hu-HU"/>
              </w:rPr>
              <w:t>≥</w:t>
            </w:r>
            <w:r w:rsidRPr="002C4E9B">
              <w:rPr>
                <w:szCs w:val="22"/>
                <w:lang w:val="hu-HU"/>
              </w:rPr>
              <w:t>G3: 2%)</w:t>
            </w:r>
            <w:r w:rsidRPr="00791C61">
              <w:rPr>
                <w:rFonts w:ascii="Arial Narrow" w:eastAsia="Calibri" w:hAnsi="Arial Narrow"/>
                <w:sz w:val="18"/>
                <w:szCs w:val="18"/>
                <w:vertAlign w:val="superscript"/>
                <w:lang w:val="hu-HU"/>
              </w:rPr>
              <w:t xml:space="preserve"> a</w:t>
            </w:r>
          </w:p>
          <w:p w14:paraId="60977253" w14:textId="77777777" w:rsidR="00DC5FE2" w:rsidRPr="002C4E9B" w:rsidRDefault="00DC5FE2" w:rsidP="00941378">
            <w:pPr>
              <w:keepNext/>
              <w:keepLines/>
              <w:rPr>
                <w:szCs w:val="22"/>
                <w:lang w:val="hu-HU"/>
              </w:rPr>
            </w:pPr>
            <w:r>
              <w:rPr>
                <w:szCs w:val="22"/>
                <w:lang w:val="hu-HU"/>
              </w:rPr>
              <w:t>Fejfájás</w:t>
            </w:r>
          </w:p>
        </w:tc>
        <w:tc>
          <w:tcPr>
            <w:tcW w:w="1482" w:type="pct"/>
          </w:tcPr>
          <w:p w14:paraId="2D09BE2F" w14:textId="77777777" w:rsidR="00DC5FE2" w:rsidRPr="002C4E9B" w:rsidRDefault="00DC5FE2" w:rsidP="00941378">
            <w:pPr>
              <w:keepNext/>
              <w:keepLines/>
              <w:rPr>
                <w:szCs w:val="22"/>
                <w:lang w:val="hu-HU"/>
              </w:rPr>
            </w:pPr>
            <w:r>
              <w:rPr>
                <w:szCs w:val="22"/>
                <w:lang w:val="hu-HU"/>
              </w:rPr>
              <w:t>Szédülés</w:t>
            </w:r>
          </w:p>
        </w:tc>
      </w:tr>
      <w:tr w:rsidR="00DC5FE2" w:rsidRPr="002C4E9B" w14:paraId="7A7DAA6D" w14:textId="77777777" w:rsidTr="00DC5FE2">
        <w:trPr>
          <w:cantSplit/>
        </w:trPr>
        <w:tc>
          <w:tcPr>
            <w:tcW w:w="2037" w:type="pct"/>
          </w:tcPr>
          <w:p w14:paraId="323FA66F" w14:textId="77777777" w:rsidR="00DC5FE2" w:rsidRPr="002C4E9B" w:rsidRDefault="00DC5FE2" w:rsidP="00941378">
            <w:pPr>
              <w:keepNext/>
              <w:keepLines/>
              <w:rPr>
                <w:lang w:val="hu-HU"/>
              </w:rPr>
            </w:pPr>
            <w:r w:rsidRPr="002C4E9B">
              <w:rPr>
                <w:lang w:val="hu-HU"/>
              </w:rPr>
              <w:t>Szembetegségek és szemészeti tünetek</w:t>
            </w:r>
          </w:p>
        </w:tc>
        <w:tc>
          <w:tcPr>
            <w:tcW w:w="1481" w:type="pct"/>
          </w:tcPr>
          <w:p w14:paraId="4EE0CB23" w14:textId="77777777" w:rsidR="00DC5FE2" w:rsidRPr="002C4E9B" w:rsidRDefault="00DC5FE2" w:rsidP="00941378">
            <w:pPr>
              <w:keepNext/>
              <w:keepLines/>
              <w:rPr>
                <w:szCs w:val="22"/>
                <w:lang w:val="hu-HU"/>
              </w:rPr>
            </w:pPr>
          </w:p>
        </w:tc>
        <w:tc>
          <w:tcPr>
            <w:tcW w:w="1482" w:type="pct"/>
          </w:tcPr>
          <w:p w14:paraId="20DDDD40" w14:textId="77777777" w:rsidR="00DC5FE2" w:rsidRPr="002C4E9B" w:rsidRDefault="00DC5FE2" w:rsidP="00941378">
            <w:pPr>
              <w:keepNext/>
              <w:keepLines/>
              <w:rPr>
                <w:szCs w:val="22"/>
                <w:lang w:val="hu-HU"/>
              </w:rPr>
            </w:pPr>
            <w:r>
              <w:rPr>
                <w:szCs w:val="22"/>
                <w:lang w:val="hu-HU"/>
              </w:rPr>
              <w:t>Homályos látás</w:t>
            </w:r>
          </w:p>
        </w:tc>
      </w:tr>
      <w:tr w:rsidR="00DC5FE2" w:rsidRPr="002C4E9B" w14:paraId="322F123F" w14:textId="77777777" w:rsidTr="00DC5FE2">
        <w:trPr>
          <w:cantSplit/>
        </w:trPr>
        <w:tc>
          <w:tcPr>
            <w:tcW w:w="2037" w:type="pct"/>
          </w:tcPr>
          <w:p w14:paraId="4200110E" w14:textId="77777777" w:rsidR="00DC5FE2" w:rsidRPr="002C4E9B" w:rsidRDefault="00DC5FE2" w:rsidP="00941378">
            <w:pPr>
              <w:keepNext/>
              <w:keepLines/>
              <w:rPr>
                <w:lang w:val="hu-HU"/>
              </w:rPr>
            </w:pPr>
            <w:r w:rsidRPr="002C4E9B">
              <w:rPr>
                <w:lang w:val="hu-HU"/>
              </w:rPr>
              <w:t>Szívbetegségek és a szívvel kapcsolatos tünetek</w:t>
            </w:r>
          </w:p>
        </w:tc>
        <w:tc>
          <w:tcPr>
            <w:tcW w:w="1481" w:type="pct"/>
          </w:tcPr>
          <w:p w14:paraId="179B30DD" w14:textId="77777777" w:rsidR="00DC5FE2" w:rsidRPr="002C4E9B" w:rsidRDefault="00DC5FE2" w:rsidP="00941378">
            <w:pPr>
              <w:keepNext/>
              <w:keepLines/>
              <w:rPr>
                <w:szCs w:val="22"/>
                <w:lang w:val="hu-HU"/>
              </w:rPr>
            </w:pPr>
          </w:p>
        </w:tc>
        <w:tc>
          <w:tcPr>
            <w:tcW w:w="1482" w:type="pct"/>
          </w:tcPr>
          <w:p w14:paraId="37AE3B8B" w14:textId="77777777" w:rsidR="00DC5FE2" w:rsidRPr="002C4E9B" w:rsidRDefault="00DC5FE2" w:rsidP="00941378">
            <w:pPr>
              <w:keepNext/>
              <w:keepLines/>
              <w:rPr>
                <w:szCs w:val="22"/>
                <w:lang w:val="hu-HU"/>
              </w:rPr>
            </w:pPr>
            <w:r>
              <w:rPr>
                <w:szCs w:val="22"/>
                <w:lang w:val="hu-HU"/>
              </w:rPr>
              <w:t xml:space="preserve">Hypotensio </w:t>
            </w:r>
            <w:r>
              <w:rPr>
                <w:rFonts w:eastAsia="Calibri"/>
                <w:szCs w:val="22"/>
                <w:lang w:val="en-US"/>
              </w:rPr>
              <w:t>(</w:t>
            </w:r>
            <w:r w:rsidRPr="00EF20BD">
              <w:rPr>
                <w:rFonts w:eastAsia="Calibri"/>
                <w:szCs w:val="22"/>
                <w:lang w:val="en-US"/>
              </w:rPr>
              <w:t>G3: 0%)</w:t>
            </w:r>
          </w:p>
        </w:tc>
      </w:tr>
      <w:tr w:rsidR="00DC5FE2" w:rsidRPr="002C4E9B" w14:paraId="77F48EA7" w14:textId="77777777" w:rsidTr="00DC5FE2">
        <w:trPr>
          <w:cantSplit/>
        </w:trPr>
        <w:tc>
          <w:tcPr>
            <w:tcW w:w="2037" w:type="pct"/>
          </w:tcPr>
          <w:p w14:paraId="52DBD10E" w14:textId="77777777" w:rsidR="00DC5FE2" w:rsidRPr="002C4E9B" w:rsidRDefault="00DC5FE2"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55EFDB94" w14:textId="1FF2BD11" w:rsidR="00DC5FE2" w:rsidRPr="00791C61" w:rsidRDefault="00DC5FE2" w:rsidP="00941378">
            <w:pPr>
              <w:rPr>
                <w:rFonts w:eastAsia="Calibri"/>
                <w:szCs w:val="22"/>
                <w:lang w:val="hu-HU"/>
              </w:rPr>
            </w:pPr>
            <w:del w:id="2264" w:author="Szerző">
              <w:r w:rsidDel="00EA4900">
                <w:rPr>
                  <w:rFonts w:eastAsia="Calibri"/>
                  <w:szCs w:val="22"/>
                  <w:lang w:val="hu-HU"/>
                </w:rPr>
                <w:delText>Dyspnoea</w:delText>
              </w:r>
            </w:del>
            <w:ins w:id="2265" w:author="Szerző">
              <w:r w:rsidR="00EA4900">
                <w:rPr>
                  <w:rFonts w:eastAsia="Calibri"/>
                  <w:szCs w:val="22"/>
                  <w:lang w:val="hu-HU"/>
                </w:rPr>
                <w:t>Dyspnoe</w:t>
              </w:r>
            </w:ins>
            <w:r>
              <w:rPr>
                <w:rFonts w:eastAsia="Calibri"/>
                <w:szCs w:val="22"/>
                <w:lang w:val="hu-HU"/>
              </w:rPr>
              <w:t xml:space="preserve"> </w:t>
            </w:r>
            <w:r w:rsidRPr="00791C61">
              <w:rPr>
                <w:rFonts w:eastAsia="Calibri"/>
                <w:szCs w:val="22"/>
                <w:lang w:val="hu-HU"/>
              </w:rPr>
              <w:t>(G3: 1%)</w:t>
            </w:r>
            <w:r w:rsidRPr="00791C61">
              <w:rPr>
                <w:rFonts w:eastAsia="Calibri"/>
                <w:szCs w:val="22"/>
                <w:lang w:val="hu-HU"/>
              </w:rPr>
              <w:br/>
              <w:t>Köhögés (G3: 0%)</w:t>
            </w:r>
          </w:p>
          <w:p w14:paraId="6DC7A045" w14:textId="77777777" w:rsidR="00DC5FE2" w:rsidRPr="002C4E9B" w:rsidRDefault="00DC5FE2" w:rsidP="00941378">
            <w:pPr>
              <w:rPr>
                <w:szCs w:val="22"/>
                <w:lang w:val="hu-HU"/>
              </w:rPr>
            </w:pPr>
            <w:r w:rsidRPr="00791C61">
              <w:rPr>
                <w:rFonts w:eastAsia="Calibri"/>
                <w:szCs w:val="22"/>
                <w:lang w:val="hu-HU"/>
              </w:rPr>
              <w:t>Felső légúti fertőzés (G3: 1%)</w:t>
            </w:r>
          </w:p>
        </w:tc>
        <w:tc>
          <w:tcPr>
            <w:tcW w:w="1482" w:type="pct"/>
          </w:tcPr>
          <w:p w14:paraId="1E5C594D" w14:textId="77777777" w:rsidR="00DC5FE2" w:rsidRPr="00EF20BD" w:rsidRDefault="00DC5FE2" w:rsidP="00941378">
            <w:pPr>
              <w:rPr>
                <w:rFonts w:eastAsia="Calibri"/>
                <w:szCs w:val="22"/>
                <w:lang w:val="en-US"/>
              </w:rPr>
            </w:pPr>
            <w:r w:rsidRPr="00EF20BD">
              <w:rPr>
                <w:rFonts w:eastAsia="Calibri"/>
                <w:szCs w:val="22"/>
                <w:lang w:val="en-US"/>
              </w:rPr>
              <w:t>Pharyngitis (G3: 0%)</w:t>
            </w:r>
          </w:p>
          <w:p w14:paraId="57DA978B" w14:textId="77777777" w:rsidR="00DC5FE2" w:rsidRPr="002C4E9B" w:rsidRDefault="00DC5FE2" w:rsidP="00941378">
            <w:pPr>
              <w:rPr>
                <w:szCs w:val="22"/>
                <w:lang w:val="hu-HU"/>
              </w:rPr>
            </w:pPr>
          </w:p>
        </w:tc>
      </w:tr>
      <w:tr w:rsidR="00DC5FE2" w:rsidRPr="002C4E9B" w14:paraId="20A6C42F" w14:textId="77777777" w:rsidTr="00DC5FE2">
        <w:trPr>
          <w:cantSplit/>
        </w:trPr>
        <w:tc>
          <w:tcPr>
            <w:tcW w:w="2037" w:type="pct"/>
          </w:tcPr>
          <w:p w14:paraId="7C1190BB" w14:textId="77777777" w:rsidR="00DC5FE2" w:rsidRPr="002C4E9B" w:rsidRDefault="00DC5FE2" w:rsidP="00941378">
            <w:pPr>
              <w:rPr>
                <w:szCs w:val="22"/>
                <w:lang w:val="hu-HU"/>
              </w:rPr>
            </w:pPr>
            <w:r w:rsidRPr="002C4E9B">
              <w:rPr>
                <w:lang w:val="hu-HU"/>
              </w:rPr>
              <w:lastRenderedPageBreak/>
              <w:t>Emésztőrendszeri betegségek és tünetek</w:t>
            </w:r>
          </w:p>
        </w:tc>
        <w:tc>
          <w:tcPr>
            <w:tcW w:w="1481" w:type="pct"/>
          </w:tcPr>
          <w:p w14:paraId="48EA3DB6" w14:textId="77777777" w:rsidR="00DC5FE2" w:rsidRPr="00791C61" w:rsidRDefault="00DC5FE2" w:rsidP="00941378">
            <w:pPr>
              <w:rPr>
                <w:rFonts w:eastAsia="Calibri"/>
                <w:szCs w:val="22"/>
                <w:lang w:val="hu-HU"/>
              </w:rPr>
            </w:pPr>
            <w:r w:rsidRPr="00791C61">
              <w:rPr>
                <w:rFonts w:eastAsia="Calibri"/>
                <w:szCs w:val="22"/>
                <w:lang w:val="hu-HU"/>
              </w:rPr>
              <w:t>Hasmenés (G3: 3%)</w:t>
            </w:r>
            <w:r w:rsidRPr="00791C61">
              <w:rPr>
                <w:rFonts w:eastAsia="Calibri"/>
                <w:szCs w:val="22"/>
                <w:lang w:val="hu-HU"/>
              </w:rPr>
              <w:br/>
            </w:r>
            <w:proofErr w:type="spellStart"/>
            <w:r w:rsidRPr="00791C61">
              <w:rPr>
                <w:rFonts w:eastAsia="Calibri"/>
                <w:szCs w:val="22"/>
                <w:lang w:val="hu-HU"/>
              </w:rPr>
              <w:t>Stomatitis</w:t>
            </w:r>
            <w:proofErr w:type="spellEnd"/>
            <w:r w:rsidRPr="00791C61">
              <w:rPr>
                <w:rFonts w:eastAsia="Calibri"/>
                <w:szCs w:val="22"/>
                <w:lang w:val="hu-HU"/>
              </w:rPr>
              <w:t xml:space="preserve"> (G3: 0%)</w:t>
            </w:r>
          </w:p>
          <w:p w14:paraId="5D4E389F" w14:textId="77777777" w:rsidR="00DC5FE2" w:rsidRPr="002C4E9B" w:rsidRDefault="00DC5FE2" w:rsidP="00941378">
            <w:pPr>
              <w:rPr>
                <w:szCs w:val="22"/>
                <w:lang w:val="hu-HU"/>
              </w:rPr>
            </w:pPr>
            <w:r w:rsidRPr="00791C61">
              <w:rPr>
                <w:rFonts w:eastAsia="Calibri"/>
                <w:szCs w:val="22"/>
                <w:lang w:val="hu-HU"/>
              </w:rPr>
              <w:t>Székrekedés (G3: 0%)</w:t>
            </w:r>
            <w:r w:rsidRPr="00791C61">
              <w:rPr>
                <w:rFonts w:eastAsia="Calibri"/>
                <w:szCs w:val="22"/>
                <w:lang w:val="hu-HU"/>
              </w:rPr>
              <w:br/>
            </w:r>
            <w:r>
              <w:rPr>
                <w:rFonts w:eastAsia="Calibri"/>
                <w:szCs w:val="22"/>
                <w:lang w:val="hu-HU"/>
              </w:rPr>
              <w:t>H</w:t>
            </w:r>
            <w:r w:rsidRPr="00791C61">
              <w:rPr>
                <w:rFonts w:eastAsia="Calibri"/>
                <w:szCs w:val="22"/>
                <w:lang w:val="hu-HU"/>
              </w:rPr>
              <w:t>ányinger (G3: 1%)</w:t>
            </w:r>
            <w:r w:rsidRPr="00791C61">
              <w:rPr>
                <w:rFonts w:eastAsia="Calibri"/>
                <w:szCs w:val="22"/>
                <w:lang w:val="hu-HU"/>
              </w:rPr>
              <w:br/>
            </w:r>
            <w:proofErr w:type="spellStart"/>
            <w:r w:rsidRPr="00791C61">
              <w:rPr>
                <w:rFonts w:eastAsia="Calibri"/>
                <w:szCs w:val="22"/>
                <w:lang w:val="hu-HU"/>
              </w:rPr>
              <w:t>Dyspepsia</w:t>
            </w:r>
            <w:proofErr w:type="spellEnd"/>
            <w:r w:rsidRPr="00791C61">
              <w:rPr>
                <w:rFonts w:eastAsia="Calibri"/>
                <w:szCs w:val="22"/>
                <w:lang w:val="hu-HU"/>
              </w:rPr>
              <w:br/>
              <w:t>Hasi fájdalom (G3: 0%)</w:t>
            </w:r>
            <w:r w:rsidRPr="00791C61">
              <w:rPr>
                <w:rFonts w:eastAsia="Calibri"/>
                <w:szCs w:val="22"/>
                <w:lang w:val="hu-HU"/>
              </w:rPr>
              <w:br/>
            </w:r>
            <w:proofErr w:type="spellStart"/>
            <w:r w:rsidRPr="00791C61">
              <w:rPr>
                <w:rFonts w:eastAsia="Calibri"/>
                <w:szCs w:val="22"/>
                <w:lang w:val="hu-HU"/>
              </w:rPr>
              <w:t>Flatulencia</w:t>
            </w:r>
            <w:proofErr w:type="spellEnd"/>
          </w:p>
        </w:tc>
        <w:tc>
          <w:tcPr>
            <w:tcW w:w="1482" w:type="pct"/>
          </w:tcPr>
          <w:p w14:paraId="1CDF0CDF" w14:textId="77777777" w:rsidR="00DC5FE2" w:rsidRPr="00EF20BD" w:rsidRDefault="00DC5FE2" w:rsidP="00941378">
            <w:pPr>
              <w:rPr>
                <w:rFonts w:eastAsia="Calibri"/>
                <w:szCs w:val="22"/>
                <w:lang w:val="en-US"/>
              </w:rPr>
            </w:pPr>
            <w:r>
              <w:rPr>
                <w:szCs w:val="22"/>
                <w:lang w:val="hu-HU"/>
              </w:rPr>
              <w:t xml:space="preserve">Hányás </w:t>
            </w:r>
            <w:r w:rsidRPr="00EF20BD">
              <w:rPr>
                <w:rFonts w:eastAsia="Calibri"/>
                <w:szCs w:val="22"/>
                <w:lang w:val="en-US"/>
              </w:rPr>
              <w:t>(G3: 1%)</w:t>
            </w:r>
          </w:p>
          <w:p w14:paraId="33FD8A13" w14:textId="77777777" w:rsidR="00DC5FE2" w:rsidRPr="002C4E9B" w:rsidRDefault="00DC5FE2" w:rsidP="00941378">
            <w:pPr>
              <w:rPr>
                <w:szCs w:val="22"/>
                <w:lang w:val="hu-HU"/>
              </w:rPr>
            </w:pPr>
          </w:p>
        </w:tc>
      </w:tr>
      <w:tr w:rsidR="00DC5FE2" w:rsidRPr="002C4E9B" w14:paraId="72E6AE94" w14:textId="77777777" w:rsidTr="00DC5FE2">
        <w:trPr>
          <w:cantSplit/>
        </w:trPr>
        <w:tc>
          <w:tcPr>
            <w:tcW w:w="2037" w:type="pct"/>
          </w:tcPr>
          <w:p w14:paraId="38C10B47" w14:textId="77777777" w:rsidR="00DC5FE2" w:rsidRPr="002C4E9B" w:rsidRDefault="00DC5FE2" w:rsidP="00941378">
            <w:pPr>
              <w:rPr>
                <w:szCs w:val="22"/>
                <w:lang w:val="hu-HU"/>
              </w:rPr>
            </w:pPr>
            <w:r w:rsidRPr="002C4E9B">
              <w:rPr>
                <w:lang w:val="hu-HU"/>
              </w:rPr>
              <w:t>A bőr és a bőr alatti szövet betegségei és tünetei</w:t>
            </w:r>
          </w:p>
        </w:tc>
        <w:tc>
          <w:tcPr>
            <w:tcW w:w="1481" w:type="pct"/>
          </w:tcPr>
          <w:p w14:paraId="60DA7237" w14:textId="77777777" w:rsidR="00DC5FE2" w:rsidRPr="002C4E9B" w:rsidRDefault="00DC5FE2" w:rsidP="00941378">
            <w:pPr>
              <w:rPr>
                <w:szCs w:val="22"/>
                <w:lang w:val="hu-HU"/>
              </w:rPr>
            </w:pPr>
            <w:proofErr w:type="spellStart"/>
            <w:r w:rsidRPr="002C4E9B">
              <w:rPr>
                <w:szCs w:val="22"/>
                <w:lang w:val="hu-HU"/>
              </w:rPr>
              <w:t>Alopecia</w:t>
            </w:r>
            <w:proofErr w:type="spellEnd"/>
            <w:r w:rsidRPr="002C4E9B">
              <w:rPr>
                <w:szCs w:val="22"/>
                <w:lang w:val="hu-HU"/>
              </w:rPr>
              <w:t xml:space="preserve"> (G3: </w:t>
            </w:r>
            <w:r>
              <w:rPr>
                <w:szCs w:val="22"/>
                <w:lang w:val="hu-HU"/>
              </w:rPr>
              <w:t>3</w:t>
            </w:r>
            <w:r w:rsidRPr="002C4E9B">
              <w:rPr>
                <w:szCs w:val="22"/>
                <w:lang w:val="hu-HU"/>
              </w:rPr>
              <w:t>%)</w:t>
            </w:r>
            <w:r w:rsidRPr="007F24D1">
              <w:rPr>
                <w:rFonts w:ascii="Arial Narrow" w:eastAsia="Calibri" w:hAnsi="Arial Narrow"/>
                <w:sz w:val="18"/>
                <w:szCs w:val="18"/>
                <w:vertAlign w:val="superscript"/>
                <w:lang w:val="en-US"/>
              </w:rPr>
              <w:t xml:space="preserve"> a</w:t>
            </w:r>
          </w:p>
          <w:p w14:paraId="375C9680" w14:textId="77777777" w:rsidR="00DC5FE2" w:rsidRPr="002C4E9B" w:rsidRDefault="00DC5FE2" w:rsidP="00941378">
            <w:pPr>
              <w:rPr>
                <w:szCs w:val="22"/>
                <w:lang w:val="hu-HU"/>
              </w:rPr>
            </w:pPr>
            <w:r w:rsidRPr="002C4E9B">
              <w:rPr>
                <w:szCs w:val="22"/>
                <w:lang w:val="hu-HU"/>
              </w:rPr>
              <w:t xml:space="preserve">Körömrendellenességek </w:t>
            </w:r>
            <w:r w:rsidRPr="007F24D1">
              <w:rPr>
                <w:rFonts w:eastAsia="Calibri"/>
                <w:szCs w:val="22"/>
                <w:lang w:val="en-US"/>
              </w:rPr>
              <w:t>(G3: 1%)</w:t>
            </w:r>
          </w:p>
        </w:tc>
        <w:tc>
          <w:tcPr>
            <w:tcW w:w="1482" w:type="pct"/>
          </w:tcPr>
          <w:p w14:paraId="76068344" w14:textId="77777777" w:rsidR="00DC5FE2" w:rsidRPr="002C4E9B" w:rsidRDefault="00DC5FE2" w:rsidP="00941378">
            <w:pPr>
              <w:rPr>
                <w:szCs w:val="22"/>
                <w:lang w:val="hu-HU"/>
              </w:rPr>
            </w:pPr>
            <w:r w:rsidRPr="002C4E9B">
              <w:rPr>
                <w:lang w:val="hu-HU"/>
              </w:rPr>
              <w:t>Bőrkiütés</w:t>
            </w:r>
          </w:p>
        </w:tc>
      </w:tr>
      <w:tr w:rsidR="00DC5FE2" w:rsidRPr="002C4E9B" w14:paraId="2B623A7B" w14:textId="77777777" w:rsidTr="00DC5FE2">
        <w:trPr>
          <w:cantSplit/>
        </w:trPr>
        <w:tc>
          <w:tcPr>
            <w:tcW w:w="2037" w:type="pct"/>
          </w:tcPr>
          <w:p w14:paraId="16C44CBE" w14:textId="77777777" w:rsidR="00DC5FE2" w:rsidRPr="002C4E9B" w:rsidRDefault="00DC5FE2" w:rsidP="00941378">
            <w:pPr>
              <w:rPr>
                <w:szCs w:val="22"/>
                <w:lang w:val="hu-HU"/>
              </w:rPr>
            </w:pPr>
            <w:r w:rsidRPr="002C4E9B">
              <w:rPr>
                <w:lang w:val="hu-HU"/>
              </w:rPr>
              <w:t>A csont- és izomrendszer, valamint a kötőszövet betegségei és tünetei</w:t>
            </w:r>
          </w:p>
        </w:tc>
        <w:tc>
          <w:tcPr>
            <w:tcW w:w="1481" w:type="pct"/>
          </w:tcPr>
          <w:p w14:paraId="03C0DAEF" w14:textId="77777777" w:rsidR="00DC5FE2" w:rsidRPr="002C4E9B" w:rsidRDefault="00DC5FE2" w:rsidP="00941378">
            <w:pPr>
              <w:rPr>
                <w:szCs w:val="22"/>
                <w:lang w:val="hu-HU"/>
              </w:rPr>
            </w:pPr>
            <w:proofErr w:type="spellStart"/>
            <w:r w:rsidRPr="002C4E9B">
              <w:rPr>
                <w:szCs w:val="22"/>
                <w:lang w:val="hu-HU"/>
              </w:rPr>
              <w:t>Myalgia</w:t>
            </w:r>
            <w:proofErr w:type="spellEnd"/>
          </w:p>
        </w:tc>
        <w:tc>
          <w:tcPr>
            <w:tcW w:w="1482" w:type="pct"/>
          </w:tcPr>
          <w:p w14:paraId="189BC85C" w14:textId="77777777" w:rsidR="00DC5FE2" w:rsidRPr="002C4E9B" w:rsidRDefault="00DC5FE2" w:rsidP="00941378">
            <w:pPr>
              <w:rPr>
                <w:szCs w:val="22"/>
                <w:lang w:val="hu-HU"/>
              </w:rPr>
            </w:pPr>
          </w:p>
        </w:tc>
      </w:tr>
      <w:tr w:rsidR="00DC5FE2" w:rsidRPr="002C4E9B" w14:paraId="47100640" w14:textId="77777777" w:rsidTr="00DC5FE2">
        <w:trPr>
          <w:cantSplit/>
        </w:trPr>
        <w:tc>
          <w:tcPr>
            <w:tcW w:w="2037" w:type="pct"/>
          </w:tcPr>
          <w:p w14:paraId="726A37FA" w14:textId="77777777" w:rsidR="00DC5FE2" w:rsidRPr="002C4E9B" w:rsidRDefault="00DC5FE2" w:rsidP="00941378">
            <w:pPr>
              <w:rPr>
                <w:szCs w:val="22"/>
                <w:lang w:val="hu-HU"/>
              </w:rPr>
            </w:pPr>
            <w:r w:rsidRPr="002C4E9B">
              <w:rPr>
                <w:lang w:val="hu-HU"/>
              </w:rPr>
              <w:t>Általános tünetek, az alkalmazás helyén fellépő reakciók</w:t>
            </w:r>
          </w:p>
        </w:tc>
        <w:tc>
          <w:tcPr>
            <w:tcW w:w="1481" w:type="pct"/>
          </w:tcPr>
          <w:p w14:paraId="6FF273F8" w14:textId="77777777" w:rsidR="00DC5FE2" w:rsidRPr="002C4E9B" w:rsidRDefault="00DC5FE2" w:rsidP="00941378">
            <w:pPr>
              <w:rPr>
                <w:szCs w:val="22"/>
                <w:lang w:val="hu-HU"/>
              </w:rPr>
            </w:pPr>
            <w:r>
              <w:rPr>
                <w:szCs w:val="22"/>
                <w:lang w:val="hu-HU"/>
              </w:rPr>
              <w:t>Letargia</w:t>
            </w:r>
            <w:r w:rsidRPr="002C4E9B">
              <w:rPr>
                <w:szCs w:val="22"/>
                <w:lang w:val="hu-HU"/>
              </w:rPr>
              <w:t xml:space="preserve"> </w:t>
            </w:r>
            <w:r w:rsidRPr="00791C61">
              <w:rPr>
                <w:rFonts w:eastAsia="Calibri"/>
                <w:szCs w:val="22"/>
                <w:lang w:val="hu-HU"/>
              </w:rPr>
              <w:t>(G3-4: 2%);</w:t>
            </w:r>
          </w:p>
          <w:p w14:paraId="4357DE90" w14:textId="77777777" w:rsidR="00DC5FE2" w:rsidRDefault="00DC5FE2" w:rsidP="00941378">
            <w:pPr>
              <w:rPr>
                <w:szCs w:val="22"/>
                <w:lang w:val="hu-HU"/>
              </w:rPr>
            </w:pPr>
            <w:r>
              <w:rPr>
                <w:szCs w:val="22"/>
                <w:lang w:val="hu-HU"/>
              </w:rPr>
              <w:t xml:space="preserve">Influenzaszerű tünetek </w:t>
            </w:r>
            <w:r w:rsidRPr="00791C61">
              <w:rPr>
                <w:rFonts w:eastAsia="Calibri"/>
                <w:szCs w:val="22"/>
                <w:lang w:val="hu-HU"/>
              </w:rPr>
              <w:t>(G3: 0%)</w:t>
            </w:r>
          </w:p>
          <w:p w14:paraId="1D0222B1" w14:textId="77777777" w:rsidR="00DC5FE2" w:rsidRDefault="00DC5FE2" w:rsidP="00941378">
            <w:pPr>
              <w:rPr>
                <w:szCs w:val="22"/>
                <w:lang w:val="hu-HU"/>
              </w:rPr>
            </w:pPr>
            <w:proofErr w:type="spellStart"/>
            <w:r>
              <w:rPr>
                <w:szCs w:val="22"/>
                <w:lang w:val="hu-HU"/>
              </w:rPr>
              <w:t>Asthenia</w:t>
            </w:r>
            <w:proofErr w:type="spellEnd"/>
            <w:r>
              <w:rPr>
                <w:szCs w:val="22"/>
                <w:lang w:val="hu-HU"/>
              </w:rPr>
              <w:t xml:space="preserve"> (G3: 0%)</w:t>
            </w:r>
          </w:p>
          <w:p w14:paraId="75F994BF" w14:textId="77777777" w:rsidR="00DC5FE2" w:rsidRPr="002C4E9B" w:rsidRDefault="00DC5FE2" w:rsidP="00941378">
            <w:pPr>
              <w:rPr>
                <w:szCs w:val="22"/>
                <w:lang w:val="hu-HU"/>
              </w:rPr>
            </w:pPr>
            <w:r w:rsidRPr="002C4E9B">
              <w:rPr>
                <w:szCs w:val="22"/>
                <w:lang w:val="hu-HU"/>
              </w:rPr>
              <w:t>Folyadékretenció</w:t>
            </w:r>
          </w:p>
        </w:tc>
        <w:tc>
          <w:tcPr>
            <w:tcW w:w="1482" w:type="pct"/>
          </w:tcPr>
          <w:p w14:paraId="02CC694A" w14:textId="77777777" w:rsidR="00DC5FE2" w:rsidRDefault="00DC5FE2" w:rsidP="00941378">
            <w:pPr>
              <w:rPr>
                <w:szCs w:val="22"/>
                <w:lang w:val="hu-HU"/>
              </w:rPr>
            </w:pPr>
            <w:r>
              <w:rPr>
                <w:szCs w:val="22"/>
                <w:lang w:val="hu-HU"/>
              </w:rPr>
              <w:t xml:space="preserve">Láz </w:t>
            </w:r>
            <w:r w:rsidRPr="00C43180">
              <w:rPr>
                <w:rFonts w:eastAsia="Calibri"/>
                <w:szCs w:val="22"/>
                <w:lang w:val="hu-HU"/>
              </w:rPr>
              <w:t>(G3: 1%)</w:t>
            </w:r>
          </w:p>
          <w:p w14:paraId="76EFDFC5" w14:textId="77777777" w:rsidR="00DC5FE2" w:rsidRDefault="00DC5FE2" w:rsidP="00941378">
            <w:pPr>
              <w:rPr>
                <w:szCs w:val="22"/>
                <w:lang w:val="hu-HU"/>
              </w:rPr>
            </w:pPr>
            <w:r>
              <w:rPr>
                <w:szCs w:val="22"/>
                <w:lang w:val="hu-HU"/>
              </w:rPr>
              <w:t xml:space="preserve">Oralis </w:t>
            </w:r>
            <w:proofErr w:type="spellStart"/>
            <w:r>
              <w:rPr>
                <w:szCs w:val="22"/>
                <w:lang w:val="hu-HU"/>
              </w:rPr>
              <w:t>candidiasis</w:t>
            </w:r>
            <w:proofErr w:type="spellEnd"/>
          </w:p>
          <w:p w14:paraId="6B6888FE" w14:textId="77777777" w:rsidR="00DC5FE2" w:rsidRPr="00C43180" w:rsidRDefault="00DC5FE2" w:rsidP="00941378">
            <w:pPr>
              <w:rPr>
                <w:rFonts w:eastAsia="Calibri"/>
                <w:szCs w:val="22"/>
                <w:lang w:val="hu-HU"/>
              </w:rPr>
            </w:pPr>
            <w:proofErr w:type="spellStart"/>
            <w:r w:rsidRPr="00C43180">
              <w:rPr>
                <w:rFonts w:eastAsia="Calibri"/>
                <w:szCs w:val="22"/>
                <w:lang w:val="hu-HU"/>
              </w:rPr>
              <w:t>Hypocalcaemia</w:t>
            </w:r>
            <w:proofErr w:type="spellEnd"/>
            <w:r w:rsidRPr="00C43180">
              <w:rPr>
                <w:rFonts w:eastAsia="Calibri"/>
                <w:szCs w:val="22"/>
                <w:lang w:val="hu-HU"/>
              </w:rPr>
              <w:t xml:space="preserve"> (G3: 0%)</w:t>
            </w:r>
          </w:p>
          <w:p w14:paraId="245C75EE" w14:textId="77777777" w:rsidR="00DC5FE2" w:rsidRPr="00C43180" w:rsidRDefault="00DC5FE2" w:rsidP="00941378">
            <w:pPr>
              <w:rPr>
                <w:rFonts w:eastAsia="Calibri"/>
                <w:szCs w:val="22"/>
                <w:lang w:val="hu-HU"/>
              </w:rPr>
            </w:pPr>
            <w:proofErr w:type="spellStart"/>
            <w:r w:rsidRPr="00C43180">
              <w:rPr>
                <w:rFonts w:eastAsia="Calibri"/>
                <w:szCs w:val="22"/>
                <w:lang w:val="hu-HU"/>
              </w:rPr>
              <w:t>Hypophosphataemia</w:t>
            </w:r>
            <w:proofErr w:type="spellEnd"/>
            <w:r w:rsidRPr="00C43180">
              <w:rPr>
                <w:rFonts w:eastAsia="Calibri"/>
                <w:szCs w:val="22"/>
                <w:lang w:val="hu-HU"/>
              </w:rPr>
              <w:t xml:space="preserve"> (G3-4: 1%)</w:t>
            </w:r>
          </w:p>
          <w:p w14:paraId="0A24F678" w14:textId="77777777" w:rsidR="00DC5FE2" w:rsidRPr="002C4E9B" w:rsidRDefault="00DC5FE2" w:rsidP="00941378">
            <w:pPr>
              <w:rPr>
                <w:szCs w:val="22"/>
                <w:lang w:val="hu-HU"/>
              </w:rPr>
            </w:pPr>
            <w:proofErr w:type="spellStart"/>
            <w:r w:rsidRPr="00C43180">
              <w:rPr>
                <w:rFonts w:eastAsia="Calibri"/>
                <w:szCs w:val="22"/>
                <w:lang w:val="hu-HU"/>
              </w:rPr>
              <w:t>Hypokalaemia</w:t>
            </w:r>
            <w:proofErr w:type="spellEnd"/>
            <w:r w:rsidRPr="00C43180">
              <w:rPr>
                <w:rFonts w:eastAsia="Calibri"/>
                <w:szCs w:val="22"/>
                <w:lang w:val="hu-HU"/>
              </w:rPr>
              <w:t xml:space="preserve"> (G3: 0%)</w:t>
            </w:r>
          </w:p>
        </w:tc>
      </w:tr>
    </w:tbl>
    <w:p w14:paraId="4CCCA8FB" w14:textId="77777777" w:rsidR="00DC5FE2" w:rsidRDefault="00DC5FE2" w:rsidP="00941378">
      <w:pPr>
        <w:keepNext/>
        <w:keepLines/>
        <w:rPr>
          <w:szCs w:val="22"/>
          <w:u w:val="single"/>
          <w:lang w:val="hu-HU"/>
        </w:rPr>
      </w:pPr>
      <w:r w:rsidRPr="00C43180">
        <w:rPr>
          <w:rFonts w:ascii="Arial Narrow" w:eastAsia="Calibri" w:hAnsi="Arial Narrow"/>
          <w:sz w:val="18"/>
          <w:szCs w:val="18"/>
          <w:vertAlign w:val="superscript"/>
          <w:lang w:val="hu-HU"/>
        </w:rPr>
        <w:t>a</w:t>
      </w:r>
      <w:r w:rsidRPr="00C43180">
        <w:rPr>
          <w:rFonts w:eastAsia="Calibri"/>
          <w:color w:val="000000"/>
          <w:sz w:val="18"/>
          <w:szCs w:val="18"/>
          <w:lang w:val="hu-HU"/>
        </w:rPr>
        <w:t xml:space="preserve"> GETUG AFU15 vizsgálatból</w:t>
      </w:r>
    </w:p>
    <w:p w14:paraId="627B75F4" w14:textId="77777777" w:rsidR="00DC5FE2" w:rsidRDefault="00DC5FE2" w:rsidP="00941378">
      <w:pPr>
        <w:keepNext/>
        <w:keepLines/>
        <w:rPr>
          <w:szCs w:val="22"/>
          <w:u w:val="single"/>
          <w:lang w:val="hu-HU"/>
        </w:rPr>
      </w:pPr>
    </w:p>
    <w:p w14:paraId="35690A80" w14:textId="77777777" w:rsidR="00DD4963" w:rsidRPr="004A798A" w:rsidRDefault="00DD4963" w:rsidP="00941378">
      <w:pPr>
        <w:rPr>
          <w:szCs w:val="22"/>
          <w:lang w:val="hu-HU"/>
        </w:rPr>
      </w:pPr>
    </w:p>
    <w:bookmarkEnd w:id="2261"/>
    <w:p w14:paraId="19C4A9D1" w14:textId="6C5484ED" w:rsidR="00DD3274" w:rsidRPr="002C4E9B" w:rsidRDefault="007F6D73" w:rsidP="00941378">
      <w:pPr>
        <w:keepNext/>
        <w:keepLines/>
        <w:rPr>
          <w:lang w:val="hu-HU"/>
        </w:rPr>
      </w:pPr>
      <w:r w:rsidRPr="002C4E9B">
        <w:rPr>
          <w:u w:val="single"/>
          <w:lang w:val="hu-HU"/>
        </w:rPr>
        <w:t xml:space="preserve">A mellékhatások táblázatos összefoglalása </w:t>
      </w:r>
      <w:proofErr w:type="spellStart"/>
      <w:r w:rsidRPr="002C4E9B">
        <w:rPr>
          <w:u w:val="single"/>
          <w:lang w:val="hu-HU"/>
        </w:rPr>
        <w:t>emlőcarcinomában</w:t>
      </w:r>
      <w:proofErr w:type="spellEnd"/>
      <w:r w:rsidRPr="002C4E9B" w:rsidDel="007F6D73">
        <w:rPr>
          <w:szCs w:val="22"/>
          <w:u w:val="single"/>
          <w:lang w:val="hu-HU"/>
        </w:rPr>
        <w:t xml:space="preserve"> </w:t>
      </w:r>
      <w:proofErr w:type="spellStart"/>
      <w:r w:rsidRPr="002C4E9B">
        <w:rPr>
          <w:szCs w:val="22"/>
          <w:u w:val="single"/>
          <w:lang w:val="hu-HU"/>
        </w:rPr>
        <w:t>d</w:t>
      </w:r>
      <w:r w:rsidR="007F7117" w:rsidRPr="002C4E9B">
        <w:rPr>
          <w:szCs w:val="22"/>
          <w:u w:val="single"/>
          <w:lang w:val="hu-HU"/>
        </w:rPr>
        <w:t>oxorubicinnel</w:t>
      </w:r>
      <w:proofErr w:type="spellEnd"/>
      <w:r w:rsidR="007F7117" w:rsidRPr="002C4E9B">
        <w:rPr>
          <w:szCs w:val="22"/>
          <w:u w:val="single"/>
          <w:lang w:val="hu-HU"/>
        </w:rPr>
        <w:t xml:space="preserve"> és </w:t>
      </w:r>
      <w:proofErr w:type="spellStart"/>
      <w:r w:rsidR="007F7117" w:rsidRPr="002C4E9B">
        <w:rPr>
          <w:szCs w:val="22"/>
          <w:u w:val="single"/>
          <w:lang w:val="hu-HU"/>
        </w:rPr>
        <w:t>ciklofoszfamiddal</w:t>
      </w:r>
      <w:proofErr w:type="spellEnd"/>
      <w:r w:rsidR="007F7117" w:rsidRPr="002C4E9B">
        <w:rPr>
          <w:szCs w:val="22"/>
          <w:u w:val="single"/>
          <w:lang w:val="hu-HU"/>
        </w:rPr>
        <w:t xml:space="preserve"> kombinált 75 mg/m</w:t>
      </w:r>
      <w:proofErr w:type="gramStart"/>
      <w:r w:rsidR="007F7117" w:rsidRPr="002C4E9B">
        <w:rPr>
          <w:szCs w:val="22"/>
          <w:u w:val="single"/>
          <w:vertAlign w:val="superscript"/>
          <w:lang w:val="hu-HU"/>
        </w:rPr>
        <w:t xml:space="preserve">2  </w:t>
      </w:r>
      <w:r w:rsidR="007F7117" w:rsidRPr="002C4E9B">
        <w:rPr>
          <w:szCs w:val="22"/>
          <w:u w:val="single"/>
          <w:lang w:val="hu-HU"/>
        </w:rPr>
        <w:t>dózisú</w:t>
      </w:r>
      <w:proofErr w:type="gramEnd"/>
      <w:r w:rsidR="007F7117" w:rsidRPr="002C4E9B">
        <w:rPr>
          <w:szCs w:val="22"/>
          <w:u w:val="single"/>
          <w:lang w:val="hu-HU"/>
        </w:rPr>
        <w:t xml:space="preserve"> TAXOTERE </w:t>
      </w:r>
      <w:del w:id="2266" w:author="Szerző">
        <w:r w:rsidR="007F7117" w:rsidRPr="002C4E9B" w:rsidDel="00B6745F">
          <w:rPr>
            <w:szCs w:val="22"/>
            <w:u w:val="single"/>
            <w:lang w:val="hu-HU"/>
          </w:rPr>
          <w:delText>adjuváns terápia nyirokcsomó-p</w:delText>
        </w:r>
      </w:del>
      <w:ins w:id="2267" w:author="Szerző">
        <w:r w:rsidR="00B6745F">
          <w:rPr>
            <w:szCs w:val="22"/>
            <w:u w:val="single"/>
            <w:lang w:val="hu-HU"/>
          </w:rPr>
          <w:t>adjuváns terápia esetén nyirokcsomó-p</w:t>
        </w:r>
      </w:ins>
      <w:r w:rsidR="007F7117" w:rsidRPr="002C4E9B">
        <w:rPr>
          <w:szCs w:val="22"/>
          <w:u w:val="single"/>
          <w:lang w:val="hu-HU"/>
        </w:rPr>
        <w:t xml:space="preserve">ozitív (TAX316) és nyirokcsomó-negatív (GEICAM 9805) </w:t>
      </w:r>
      <w:proofErr w:type="spellStart"/>
      <w:r w:rsidR="007F7117" w:rsidRPr="002C4E9B">
        <w:rPr>
          <w:szCs w:val="22"/>
          <w:u w:val="single"/>
          <w:lang w:val="hu-HU"/>
        </w:rPr>
        <w:t>emlőcarcinomás</w:t>
      </w:r>
      <w:proofErr w:type="spellEnd"/>
      <w:r w:rsidR="007F7117" w:rsidRPr="002C4E9B">
        <w:rPr>
          <w:szCs w:val="22"/>
          <w:u w:val="single"/>
          <w:lang w:val="hu-HU"/>
        </w:rPr>
        <w:t xml:space="preserve"> betegeknél – összevont adatok.</w:t>
      </w:r>
    </w:p>
    <w:p w14:paraId="28B37E2F" w14:textId="77777777" w:rsidR="00DD3274" w:rsidRPr="002C4E9B" w:rsidRDefault="00DD3274" w:rsidP="00941378">
      <w:pPr>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7F7117" w:rsidRPr="002C4E9B" w14:paraId="701019A8" w14:textId="77777777" w:rsidTr="00DC6B93">
        <w:trPr>
          <w:tblHeader/>
        </w:trPr>
        <w:tc>
          <w:tcPr>
            <w:tcW w:w="1250" w:type="pct"/>
          </w:tcPr>
          <w:p w14:paraId="08FCA0F4" w14:textId="688C64D8" w:rsidR="007F7117" w:rsidRPr="002C4E9B" w:rsidRDefault="007F7117" w:rsidP="00941378">
            <w:pPr>
              <w:keepNext/>
              <w:keepLines/>
              <w:rPr>
                <w:b/>
                <w:bCs/>
                <w:iCs/>
                <w:szCs w:val="22"/>
                <w:lang w:val="hu-HU"/>
              </w:rPr>
            </w:pPr>
            <w:r w:rsidRPr="002C4E9B">
              <w:rPr>
                <w:b/>
                <w:lang w:val="hu-HU"/>
              </w:rPr>
              <w:t>MedDR</w:t>
            </w:r>
            <w:del w:id="2268" w:author="Szerző">
              <w:r w:rsidRPr="002C4E9B" w:rsidDel="00A32552">
                <w:rPr>
                  <w:b/>
                  <w:lang w:val="hu-HU"/>
                </w:rPr>
                <w:delText xml:space="preserve">A – </w:delText>
              </w:r>
              <w:r w:rsidR="00255B3F" w:rsidDel="00A32552">
                <w:rPr>
                  <w:b/>
                  <w:lang w:val="hu-HU"/>
                </w:rPr>
                <w:delText>s</w:delText>
              </w:r>
            </w:del>
            <w:ins w:id="2269" w:author="Szerző">
              <w:r w:rsidR="00A32552">
                <w:rPr>
                  <w:b/>
                  <w:lang w:val="hu-HU"/>
                </w:rPr>
                <w:t>A s</w:t>
              </w:r>
            </w:ins>
            <w:r w:rsidR="00255B3F">
              <w:rPr>
                <w:b/>
                <w:lang w:val="hu-HU"/>
              </w:rPr>
              <w:t>zervrendszerek</w:t>
            </w:r>
          </w:p>
        </w:tc>
        <w:tc>
          <w:tcPr>
            <w:tcW w:w="1250" w:type="pct"/>
          </w:tcPr>
          <w:p w14:paraId="5EB755E1" w14:textId="77777777" w:rsidR="007F7117" w:rsidRPr="002C4E9B" w:rsidRDefault="007F7117" w:rsidP="00941378">
            <w:pPr>
              <w:keepNext/>
              <w:keepLines/>
              <w:rPr>
                <w:b/>
                <w:bCs/>
                <w:szCs w:val="22"/>
                <w:lang w:val="hu-HU"/>
              </w:rPr>
            </w:pPr>
            <w:r w:rsidRPr="002C4E9B">
              <w:rPr>
                <w:b/>
                <w:bCs/>
                <w:szCs w:val="22"/>
                <w:lang w:val="hu-HU"/>
              </w:rPr>
              <w:t>Nagyon gyakori mellékhatások</w:t>
            </w:r>
          </w:p>
        </w:tc>
        <w:tc>
          <w:tcPr>
            <w:tcW w:w="1250" w:type="pct"/>
          </w:tcPr>
          <w:p w14:paraId="3A667D25" w14:textId="77777777" w:rsidR="007F7117" w:rsidRPr="002C4E9B" w:rsidRDefault="007F7117" w:rsidP="00941378">
            <w:pPr>
              <w:keepNext/>
              <w:keepLines/>
              <w:rPr>
                <w:b/>
                <w:szCs w:val="22"/>
                <w:lang w:val="hu-HU"/>
              </w:rPr>
            </w:pPr>
            <w:r w:rsidRPr="002C4E9B">
              <w:rPr>
                <w:b/>
                <w:szCs w:val="22"/>
                <w:lang w:val="hu-HU"/>
              </w:rPr>
              <w:t>Gyakori mellékhatások</w:t>
            </w:r>
          </w:p>
        </w:tc>
        <w:tc>
          <w:tcPr>
            <w:tcW w:w="1250" w:type="pct"/>
          </w:tcPr>
          <w:p w14:paraId="08DBB735" w14:textId="77777777" w:rsidR="007F7117" w:rsidRPr="002C4E9B" w:rsidRDefault="007F7117" w:rsidP="00941378">
            <w:pPr>
              <w:keepNext/>
              <w:keepLines/>
              <w:rPr>
                <w:b/>
                <w:szCs w:val="22"/>
                <w:lang w:val="hu-HU"/>
              </w:rPr>
            </w:pPr>
            <w:r w:rsidRPr="002C4E9B">
              <w:rPr>
                <w:b/>
                <w:szCs w:val="22"/>
                <w:lang w:val="hu-HU"/>
              </w:rPr>
              <w:t>Nem gyakori mellékhatások</w:t>
            </w:r>
          </w:p>
        </w:tc>
      </w:tr>
      <w:tr w:rsidR="007F7117" w:rsidRPr="002C4E9B" w14:paraId="4C4472C5" w14:textId="77777777">
        <w:trPr>
          <w:cantSplit/>
        </w:trPr>
        <w:tc>
          <w:tcPr>
            <w:tcW w:w="1250" w:type="pct"/>
          </w:tcPr>
          <w:p w14:paraId="34B54515" w14:textId="77777777" w:rsidR="007F7117" w:rsidRPr="002C4E9B" w:rsidRDefault="007F7117" w:rsidP="00941378">
            <w:pPr>
              <w:rPr>
                <w:szCs w:val="22"/>
                <w:lang w:val="hu-HU"/>
              </w:rPr>
            </w:pPr>
            <w:r w:rsidRPr="002C4E9B">
              <w:rPr>
                <w:lang w:val="hu-HU"/>
              </w:rPr>
              <w:t>Fertőző betegségek és parazitafertőzések</w:t>
            </w:r>
          </w:p>
        </w:tc>
        <w:tc>
          <w:tcPr>
            <w:tcW w:w="1250" w:type="pct"/>
          </w:tcPr>
          <w:p w14:paraId="292804A2" w14:textId="77777777" w:rsidR="007F7117" w:rsidRPr="002C4E9B" w:rsidRDefault="007F7117" w:rsidP="00941378">
            <w:pPr>
              <w:rPr>
                <w:szCs w:val="22"/>
                <w:lang w:val="hu-HU"/>
              </w:rPr>
            </w:pPr>
            <w:r w:rsidRPr="002C4E9B">
              <w:rPr>
                <w:szCs w:val="22"/>
                <w:lang w:val="hu-HU"/>
              </w:rPr>
              <w:t>Fertőzés (G3/4: 2,4 %);</w:t>
            </w:r>
          </w:p>
          <w:p w14:paraId="7F4671B2" w14:textId="77777777" w:rsidR="007F7117" w:rsidRPr="002C4E9B" w:rsidRDefault="007F7117" w:rsidP="00941378">
            <w:pPr>
              <w:rPr>
                <w:szCs w:val="22"/>
                <w:lang w:val="hu-HU"/>
              </w:rPr>
            </w:pPr>
            <w:r w:rsidRPr="002C4E9B">
              <w:rPr>
                <w:szCs w:val="22"/>
                <w:lang w:val="hu-HU"/>
              </w:rPr>
              <w:t>Neutrop</w:t>
            </w:r>
            <w:r w:rsidR="00382074" w:rsidRPr="002C4E9B">
              <w:rPr>
                <w:szCs w:val="22"/>
                <w:lang w:val="hu-HU"/>
              </w:rPr>
              <w:t>e</w:t>
            </w:r>
            <w:r w:rsidRPr="002C4E9B">
              <w:rPr>
                <w:szCs w:val="22"/>
                <w:lang w:val="hu-HU"/>
              </w:rPr>
              <w:t>niás fertőzés (G3/4: 2,</w:t>
            </w:r>
            <w:r w:rsidR="00D8501F" w:rsidRPr="002C4E9B">
              <w:rPr>
                <w:szCs w:val="22"/>
                <w:lang w:val="hu-HU"/>
              </w:rPr>
              <w:t>6</w:t>
            </w:r>
            <w:r w:rsidRPr="002C4E9B">
              <w:rPr>
                <w:szCs w:val="22"/>
                <w:lang w:val="hu-HU"/>
              </w:rPr>
              <w:t>%)</w:t>
            </w:r>
          </w:p>
          <w:p w14:paraId="4C84B85E" w14:textId="77777777" w:rsidR="007F7117" w:rsidRPr="002C4E9B" w:rsidRDefault="007F7117" w:rsidP="00941378">
            <w:pPr>
              <w:rPr>
                <w:szCs w:val="22"/>
                <w:lang w:val="hu-HU"/>
              </w:rPr>
            </w:pPr>
          </w:p>
        </w:tc>
        <w:tc>
          <w:tcPr>
            <w:tcW w:w="1250" w:type="pct"/>
          </w:tcPr>
          <w:p w14:paraId="1AA1CDFC" w14:textId="77777777" w:rsidR="007F7117" w:rsidRPr="002C4E9B" w:rsidRDefault="007F7117" w:rsidP="00941378">
            <w:pPr>
              <w:rPr>
                <w:szCs w:val="22"/>
                <w:lang w:val="hu-HU"/>
              </w:rPr>
            </w:pPr>
          </w:p>
        </w:tc>
        <w:tc>
          <w:tcPr>
            <w:tcW w:w="1250" w:type="pct"/>
          </w:tcPr>
          <w:p w14:paraId="4C67FC3C" w14:textId="77777777" w:rsidR="007F7117" w:rsidRPr="002C4E9B" w:rsidRDefault="007F7117" w:rsidP="00941378">
            <w:pPr>
              <w:rPr>
                <w:szCs w:val="22"/>
                <w:lang w:val="hu-HU"/>
              </w:rPr>
            </w:pPr>
          </w:p>
        </w:tc>
      </w:tr>
      <w:tr w:rsidR="007F7117" w:rsidRPr="002C4E9B" w14:paraId="1A73BB54" w14:textId="77777777">
        <w:trPr>
          <w:cantSplit/>
        </w:trPr>
        <w:tc>
          <w:tcPr>
            <w:tcW w:w="1250" w:type="pct"/>
          </w:tcPr>
          <w:p w14:paraId="78F3DBC2" w14:textId="77777777" w:rsidR="007F7117" w:rsidRPr="002C4E9B" w:rsidRDefault="007F7117" w:rsidP="00941378">
            <w:pPr>
              <w:keepNext/>
              <w:keepLines/>
              <w:rPr>
                <w:szCs w:val="22"/>
                <w:lang w:val="hu-HU"/>
              </w:rPr>
            </w:pPr>
            <w:r w:rsidRPr="002C4E9B">
              <w:rPr>
                <w:lang w:val="hu-HU"/>
              </w:rPr>
              <w:t>Vérképzőszervi és nyirokrendszeri betegségek és tünetek</w:t>
            </w:r>
          </w:p>
        </w:tc>
        <w:tc>
          <w:tcPr>
            <w:tcW w:w="1250" w:type="pct"/>
          </w:tcPr>
          <w:p w14:paraId="3E42ACC5" w14:textId="77777777" w:rsidR="007F7117" w:rsidRPr="002C4E9B" w:rsidRDefault="007F7117" w:rsidP="00941378">
            <w:pPr>
              <w:keepNext/>
              <w:keepLines/>
              <w:rPr>
                <w:szCs w:val="22"/>
                <w:lang w:val="hu-HU"/>
              </w:rPr>
            </w:pPr>
            <w:r w:rsidRPr="002C4E9B">
              <w:rPr>
                <w:szCs w:val="22"/>
                <w:lang w:val="hu-HU"/>
              </w:rPr>
              <w:t>Anaemia (G3/4: 3%);</w:t>
            </w:r>
          </w:p>
          <w:p w14:paraId="1EEACED2" w14:textId="77777777" w:rsidR="007F7117" w:rsidRPr="002C4E9B" w:rsidRDefault="007F7117"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59,2%);</w:t>
            </w:r>
          </w:p>
          <w:p w14:paraId="310D0C2E" w14:textId="77777777" w:rsidR="007F7117" w:rsidRPr="002C4E9B" w:rsidRDefault="007F7117" w:rsidP="00941378">
            <w:pPr>
              <w:keepNext/>
              <w:keepLines/>
              <w:rPr>
                <w:szCs w:val="22"/>
                <w:lang w:val="hu-HU"/>
              </w:rPr>
            </w:pPr>
            <w:r w:rsidRPr="002C4E9B">
              <w:rPr>
                <w:szCs w:val="22"/>
                <w:lang w:val="hu-HU"/>
              </w:rPr>
              <w:t>Thrombocytopenia (G3/4: 1,6%);</w:t>
            </w:r>
          </w:p>
          <w:p w14:paraId="5C991BE6" w14:textId="77777777" w:rsidR="007F7117" w:rsidRPr="002C4E9B" w:rsidRDefault="007F7117"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p w14:paraId="78D02290" w14:textId="77777777" w:rsidR="007F7117" w:rsidRPr="002C4E9B" w:rsidRDefault="007F7117" w:rsidP="00941378">
            <w:pPr>
              <w:keepNext/>
              <w:keepLines/>
              <w:rPr>
                <w:szCs w:val="22"/>
                <w:lang w:val="hu-HU"/>
              </w:rPr>
            </w:pPr>
            <w:r w:rsidRPr="002C4E9B">
              <w:rPr>
                <w:szCs w:val="22"/>
                <w:lang w:val="hu-HU"/>
              </w:rPr>
              <w:t>(G3/4: NA)</w:t>
            </w:r>
          </w:p>
        </w:tc>
        <w:tc>
          <w:tcPr>
            <w:tcW w:w="1250" w:type="pct"/>
          </w:tcPr>
          <w:p w14:paraId="63CAF09C" w14:textId="77777777" w:rsidR="007F7117" w:rsidRPr="002C4E9B" w:rsidRDefault="007F7117" w:rsidP="00941378">
            <w:pPr>
              <w:keepNext/>
              <w:keepLines/>
              <w:rPr>
                <w:szCs w:val="22"/>
                <w:lang w:val="hu-HU"/>
              </w:rPr>
            </w:pPr>
          </w:p>
        </w:tc>
        <w:tc>
          <w:tcPr>
            <w:tcW w:w="1250" w:type="pct"/>
          </w:tcPr>
          <w:p w14:paraId="7B7D8C13" w14:textId="77777777" w:rsidR="007F7117" w:rsidRPr="002C4E9B" w:rsidRDefault="007F7117" w:rsidP="00941378">
            <w:pPr>
              <w:keepNext/>
              <w:keepLines/>
              <w:rPr>
                <w:szCs w:val="22"/>
                <w:lang w:val="hu-HU"/>
              </w:rPr>
            </w:pPr>
          </w:p>
        </w:tc>
      </w:tr>
      <w:tr w:rsidR="007F7117" w:rsidRPr="002C4E9B" w14:paraId="4D40B2D8" w14:textId="77777777">
        <w:trPr>
          <w:cantSplit/>
        </w:trPr>
        <w:tc>
          <w:tcPr>
            <w:tcW w:w="1250" w:type="pct"/>
          </w:tcPr>
          <w:p w14:paraId="64E633E5" w14:textId="77777777" w:rsidR="007F7117" w:rsidRPr="002C4E9B" w:rsidRDefault="007F7117" w:rsidP="00941378">
            <w:pPr>
              <w:rPr>
                <w:szCs w:val="22"/>
                <w:lang w:val="hu-HU"/>
              </w:rPr>
            </w:pPr>
            <w:r w:rsidRPr="002C4E9B">
              <w:rPr>
                <w:lang w:val="hu-HU"/>
              </w:rPr>
              <w:t>Immunrendszeri betegségek és tünetek</w:t>
            </w:r>
          </w:p>
        </w:tc>
        <w:tc>
          <w:tcPr>
            <w:tcW w:w="1250" w:type="pct"/>
          </w:tcPr>
          <w:p w14:paraId="6E61C2BD" w14:textId="77777777" w:rsidR="007F7117" w:rsidRPr="002C4E9B" w:rsidRDefault="007F7117" w:rsidP="00941378">
            <w:pPr>
              <w:rPr>
                <w:szCs w:val="22"/>
                <w:lang w:val="hu-HU"/>
              </w:rPr>
            </w:pPr>
          </w:p>
        </w:tc>
        <w:tc>
          <w:tcPr>
            <w:tcW w:w="1250" w:type="pct"/>
          </w:tcPr>
          <w:p w14:paraId="3778B1BD" w14:textId="77777777" w:rsidR="007F7117" w:rsidRPr="002C4E9B" w:rsidRDefault="007F7117" w:rsidP="00941378">
            <w:pPr>
              <w:rPr>
                <w:szCs w:val="22"/>
                <w:lang w:val="hu-HU"/>
              </w:rPr>
            </w:pPr>
            <w:r w:rsidRPr="002C4E9B">
              <w:rPr>
                <w:szCs w:val="22"/>
                <w:lang w:val="hu-HU"/>
              </w:rPr>
              <w:t>Túlérzékenység (G3/4: 0,6%)</w:t>
            </w:r>
          </w:p>
        </w:tc>
        <w:tc>
          <w:tcPr>
            <w:tcW w:w="1250" w:type="pct"/>
          </w:tcPr>
          <w:p w14:paraId="2C477AD9" w14:textId="77777777" w:rsidR="007F7117" w:rsidRPr="002C4E9B" w:rsidRDefault="007F7117" w:rsidP="00941378">
            <w:pPr>
              <w:rPr>
                <w:szCs w:val="22"/>
                <w:lang w:val="hu-HU"/>
              </w:rPr>
            </w:pPr>
          </w:p>
        </w:tc>
      </w:tr>
      <w:tr w:rsidR="007F7117" w:rsidRPr="002C4E9B" w14:paraId="587B6886" w14:textId="77777777">
        <w:trPr>
          <w:cantSplit/>
        </w:trPr>
        <w:tc>
          <w:tcPr>
            <w:tcW w:w="1250" w:type="pct"/>
          </w:tcPr>
          <w:p w14:paraId="4619E468" w14:textId="77777777" w:rsidR="007F7117" w:rsidRPr="002C4E9B" w:rsidRDefault="007F7117" w:rsidP="00941378">
            <w:pPr>
              <w:rPr>
                <w:szCs w:val="22"/>
                <w:lang w:val="hu-HU"/>
              </w:rPr>
            </w:pPr>
            <w:r w:rsidRPr="002C4E9B">
              <w:rPr>
                <w:lang w:val="hu-HU"/>
              </w:rPr>
              <w:t>Anyagcsere- és táplálkozási betegségek és tünetek</w:t>
            </w:r>
          </w:p>
        </w:tc>
        <w:tc>
          <w:tcPr>
            <w:tcW w:w="1250" w:type="pct"/>
          </w:tcPr>
          <w:p w14:paraId="6A5C3EBF" w14:textId="77777777" w:rsidR="007F7117" w:rsidRPr="002C4E9B" w:rsidRDefault="007F7117" w:rsidP="00941378">
            <w:pPr>
              <w:rPr>
                <w:szCs w:val="22"/>
                <w:lang w:val="hu-HU"/>
              </w:rPr>
            </w:pPr>
            <w:r w:rsidRPr="002C4E9B">
              <w:rPr>
                <w:szCs w:val="22"/>
                <w:lang w:val="hu-HU"/>
              </w:rPr>
              <w:t>Anorexia (G3/4: 1,5%)</w:t>
            </w:r>
          </w:p>
        </w:tc>
        <w:tc>
          <w:tcPr>
            <w:tcW w:w="1250" w:type="pct"/>
          </w:tcPr>
          <w:p w14:paraId="6FE024D6" w14:textId="77777777" w:rsidR="007F7117" w:rsidRPr="002C4E9B" w:rsidRDefault="007F7117" w:rsidP="00941378">
            <w:pPr>
              <w:rPr>
                <w:szCs w:val="22"/>
                <w:lang w:val="hu-HU"/>
              </w:rPr>
            </w:pPr>
          </w:p>
        </w:tc>
        <w:tc>
          <w:tcPr>
            <w:tcW w:w="1250" w:type="pct"/>
          </w:tcPr>
          <w:p w14:paraId="04F224D3" w14:textId="77777777" w:rsidR="007F7117" w:rsidRPr="002C4E9B" w:rsidRDefault="007F7117" w:rsidP="00941378">
            <w:pPr>
              <w:rPr>
                <w:szCs w:val="22"/>
                <w:lang w:val="hu-HU"/>
              </w:rPr>
            </w:pPr>
          </w:p>
        </w:tc>
      </w:tr>
      <w:tr w:rsidR="007F7117" w:rsidRPr="002C4E9B" w14:paraId="77A75A13" w14:textId="77777777">
        <w:trPr>
          <w:cantSplit/>
        </w:trPr>
        <w:tc>
          <w:tcPr>
            <w:tcW w:w="1250" w:type="pct"/>
          </w:tcPr>
          <w:p w14:paraId="1165CD86" w14:textId="77777777" w:rsidR="007F7117" w:rsidRPr="002C4E9B" w:rsidRDefault="007F7117" w:rsidP="00941378">
            <w:pPr>
              <w:keepNext/>
              <w:keepLines/>
              <w:rPr>
                <w:szCs w:val="22"/>
                <w:lang w:val="hu-HU"/>
              </w:rPr>
            </w:pPr>
            <w:r w:rsidRPr="002C4E9B">
              <w:rPr>
                <w:lang w:val="hu-HU"/>
              </w:rPr>
              <w:t>Idegrendszeri betegségek és tünetek</w:t>
            </w:r>
          </w:p>
        </w:tc>
        <w:tc>
          <w:tcPr>
            <w:tcW w:w="1250" w:type="pct"/>
          </w:tcPr>
          <w:p w14:paraId="098A564A" w14:textId="77777777" w:rsidR="007F7117" w:rsidRPr="002C4E9B" w:rsidRDefault="007F7117" w:rsidP="00941378">
            <w:pPr>
              <w:keepNext/>
              <w:keepLines/>
              <w:rPr>
                <w:szCs w:val="22"/>
                <w:lang w:val="hu-HU"/>
              </w:rPr>
            </w:pPr>
            <w:r w:rsidRPr="002C4E9B">
              <w:rPr>
                <w:szCs w:val="22"/>
                <w:lang w:val="hu-HU"/>
              </w:rPr>
              <w:t>Ízérzés zavara (G3/4: 0,6%);</w:t>
            </w:r>
          </w:p>
          <w:p w14:paraId="1B1D08BC" w14:textId="77777777" w:rsidR="007F7117" w:rsidRPr="002C4E9B" w:rsidRDefault="007F7117"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&lt;0,1%)</w:t>
            </w:r>
          </w:p>
        </w:tc>
        <w:tc>
          <w:tcPr>
            <w:tcW w:w="1250" w:type="pct"/>
          </w:tcPr>
          <w:p w14:paraId="43E4E272" w14:textId="77777777" w:rsidR="007F7117" w:rsidRPr="002C4E9B" w:rsidRDefault="007F7117"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p w14:paraId="3ED01A90" w14:textId="77777777" w:rsidR="007F7117" w:rsidRPr="002C4E9B" w:rsidRDefault="007F7117" w:rsidP="00941378">
            <w:pPr>
              <w:keepNext/>
              <w:keepLines/>
              <w:rPr>
                <w:szCs w:val="22"/>
                <w:lang w:val="hu-HU"/>
              </w:rPr>
            </w:pPr>
          </w:p>
        </w:tc>
        <w:tc>
          <w:tcPr>
            <w:tcW w:w="1250" w:type="pct"/>
          </w:tcPr>
          <w:p w14:paraId="5097D669" w14:textId="77777777" w:rsidR="007F7117" w:rsidRPr="002C4E9B" w:rsidRDefault="008F357E" w:rsidP="00941378">
            <w:pPr>
              <w:keepNext/>
              <w:keepLines/>
              <w:rPr>
                <w:szCs w:val="22"/>
                <w:lang w:val="hu-HU"/>
              </w:rPr>
            </w:pPr>
            <w:r w:rsidRPr="002C4E9B">
              <w:rPr>
                <w:szCs w:val="22"/>
                <w:lang w:val="hu-HU"/>
              </w:rPr>
              <w:t>Ájulás</w:t>
            </w:r>
            <w:r w:rsidR="007F7117" w:rsidRPr="002C4E9B">
              <w:rPr>
                <w:szCs w:val="22"/>
                <w:lang w:val="hu-HU"/>
              </w:rPr>
              <w:t xml:space="preserve"> (G3/4: 0%);</w:t>
            </w:r>
          </w:p>
          <w:p w14:paraId="6C095AA6" w14:textId="77777777" w:rsidR="007F7117" w:rsidRPr="002C4E9B" w:rsidRDefault="007F7117" w:rsidP="00941378">
            <w:pPr>
              <w:keepNext/>
              <w:keepLines/>
              <w:rPr>
                <w:szCs w:val="22"/>
                <w:lang w:val="hu-HU"/>
              </w:rPr>
            </w:pPr>
            <w:proofErr w:type="spellStart"/>
            <w:r w:rsidRPr="002C4E9B">
              <w:rPr>
                <w:szCs w:val="22"/>
                <w:lang w:val="hu-HU"/>
              </w:rPr>
              <w:t>Neurotoxicitás</w:t>
            </w:r>
            <w:proofErr w:type="spellEnd"/>
            <w:r w:rsidRPr="002C4E9B">
              <w:rPr>
                <w:szCs w:val="22"/>
                <w:lang w:val="hu-HU"/>
              </w:rPr>
              <w:t xml:space="preserve"> (G3/4: 0%);</w:t>
            </w:r>
          </w:p>
          <w:p w14:paraId="3DE790B6" w14:textId="77777777" w:rsidR="007F7117" w:rsidRPr="002C4E9B" w:rsidRDefault="007F7117" w:rsidP="00941378">
            <w:pPr>
              <w:keepNext/>
              <w:keepLines/>
              <w:rPr>
                <w:szCs w:val="22"/>
                <w:lang w:val="hu-HU"/>
              </w:rPr>
            </w:pPr>
            <w:r w:rsidRPr="002C4E9B">
              <w:rPr>
                <w:szCs w:val="22"/>
                <w:lang w:val="hu-HU"/>
              </w:rPr>
              <w:t>Aluszékonyság (G3/4: 0%)</w:t>
            </w:r>
          </w:p>
        </w:tc>
      </w:tr>
      <w:tr w:rsidR="007F7117" w:rsidRPr="002C4E9B" w14:paraId="5916965C" w14:textId="77777777">
        <w:trPr>
          <w:cantSplit/>
        </w:trPr>
        <w:tc>
          <w:tcPr>
            <w:tcW w:w="1250" w:type="pct"/>
          </w:tcPr>
          <w:p w14:paraId="6A378170" w14:textId="77777777" w:rsidR="007F7117" w:rsidRPr="002C4E9B" w:rsidRDefault="007F7117" w:rsidP="00941378">
            <w:pPr>
              <w:rPr>
                <w:lang w:val="hu-HU"/>
              </w:rPr>
            </w:pPr>
            <w:r w:rsidRPr="002C4E9B">
              <w:rPr>
                <w:lang w:val="hu-HU"/>
              </w:rPr>
              <w:t>Szembetegségek és szemészeti tünetek</w:t>
            </w:r>
          </w:p>
        </w:tc>
        <w:tc>
          <w:tcPr>
            <w:tcW w:w="1250" w:type="pct"/>
          </w:tcPr>
          <w:p w14:paraId="6E6D8D50" w14:textId="77777777" w:rsidR="007F7117" w:rsidRPr="002C4E9B" w:rsidRDefault="007F7117" w:rsidP="00941378">
            <w:pPr>
              <w:rPr>
                <w:szCs w:val="22"/>
                <w:lang w:val="hu-HU"/>
              </w:rPr>
            </w:pPr>
            <w:r w:rsidRPr="002C4E9B">
              <w:rPr>
                <w:szCs w:val="22"/>
                <w:lang w:val="hu-HU"/>
              </w:rPr>
              <w:t>Kötőhártyagyulladás (G3/4): &lt;0,1%)</w:t>
            </w:r>
          </w:p>
        </w:tc>
        <w:tc>
          <w:tcPr>
            <w:tcW w:w="1250" w:type="pct"/>
          </w:tcPr>
          <w:p w14:paraId="7BD317EA" w14:textId="77777777" w:rsidR="007F7117" w:rsidRPr="002C4E9B" w:rsidRDefault="007F7117" w:rsidP="00941378">
            <w:pPr>
              <w:rPr>
                <w:szCs w:val="22"/>
                <w:lang w:val="hu-HU"/>
              </w:rPr>
            </w:pPr>
            <w:r w:rsidRPr="002C4E9B">
              <w:rPr>
                <w:lang w:val="hu-HU"/>
              </w:rPr>
              <w:t>Fokozott könny</w:t>
            </w:r>
            <w:r w:rsidR="008F357E" w:rsidRPr="002C4E9B">
              <w:rPr>
                <w:lang w:val="hu-HU"/>
              </w:rPr>
              <w:t>termelés</w:t>
            </w:r>
            <w:r w:rsidRPr="002C4E9B">
              <w:rPr>
                <w:lang w:val="hu-HU"/>
              </w:rPr>
              <w:t xml:space="preserve"> (G3/4: &lt;0,1%); </w:t>
            </w:r>
          </w:p>
        </w:tc>
        <w:tc>
          <w:tcPr>
            <w:tcW w:w="1250" w:type="pct"/>
          </w:tcPr>
          <w:p w14:paraId="6C4974E6" w14:textId="77777777" w:rsidR="007F7117" w:rsidRPr="002C4E9B" w:rsidRDefault="007F7117" w:rsidP="00941378">
            <w:pPr>
              <w:rPr>
                <w:szCs w:val="22"/>
                <w:lang w:val="hu-HU"/>
              </w:rPr>
            </w:pPr>
          </w:p>
        </w:tc>
      </w:tr>
      <w:tr w:rsidR="007F7117" w:rsidRPr="002C4E9B" w14:paraId="3B698595" w14:textId="77777777">
        <w:trPr>
          <w:cantSplit/>
        </w:trPr>
        <w:tc>
          <w:tcPr>
            <w:tcW w:w="1250" w:type="pct"/>
          </w:tcPr>
          <w:p w14:paraId="52933C89" w14:textId="77777777" w:rsidR="007F7117" w:rsidRPr="002C4E9B" w:rsidRDefault="007F7117" w:rsidP="00941378">
            <w:pPr>
              <w:keepNext/>
              <w:keepLines/>
              <w:rPr>
                <w:szCs w:val="22"/>
                <w:lang w:val="hu-HU"/>
              </w:rPr>
            </w:pPr>
            <w:r w:rsidRPr="002C4E9B">
              <w:rPr>
                <w:lang w:val="hu-HU"/>
              </w:rPr>
              <w:lastRenderedPageBreak/>
              <w:t>Szívbetegségek és a szívvel kapcsolatos tünetek</w:t>
            </w:r>
          </w:p>
        </w:tc>
        <w:tc>
          <w:tcPr>
            <w:tcW w:w="1250" w:type="pct"/>
          </w:tcPr>
          <w:p w14:paraId="758629EF" w14:textId="77777777" w:rsidR="007F7117" w:rsidRPr="002C4E9B" w:rsidRDefault="007F7117" w:rsidP="00941378">
            <w:pPr>
              <w:keepNext/>
              <w:keepLines/>
              <w:rPr>
                <w:szCs w:val="22"/>
                <w:lang w:val="hu-HU"/>
              </w:rPr>
            </w:pPr>
          </w:p>
        </w:tc>
        <w:tc>
          <w:tcPr>
            <w:tcW w:w="1250" w:type="pct"/>
          </w:tcPr>
          <w:p w14:paraId="3703B1AE" w14:textId="77777777" w:rsidR="007F7117" w:rsidRPr="002C4E9B" w:rsidRDefault="007F7117"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0,2%);</w:t>
            </w:r>
          </w:p>
        </w:tc>
        <w:tc>
          <w:tcPr>
            <w:tcW w:w="1250" w:type="pct"/>
          </w:tcPr>
          <w:p w14:paraId="23C443CB" w14:textId="77777777" w:rsidR="007F7117" w:rsidRPr="002C4E9B" w:rsidRDefault="007F7117" w:rsidP="00941378">
            <w:pPr>
              <w:keepNext/>
              <w:keepLines/>
              <w:rPr>
                <w:szCs w:val="22"/>
                <w:lang w:val="hu-HU"/>
              </w:rPr>
            </w:pPr>
          </w:p>
        </w:tc>
      </w:tr>
      <w:tr w:rsidR="007F7117" w:rsidRPr="002C4E9B" w14:paraId="7EAF2D5D" w14:textId="77777777">
        <w:trPr>
          <w:cantSplit/>
        </w:trPr>
        <w:tc>
          <w:tcPr>
            <w:tcW w:w="1250" w:type="pct"/>
          </w:tcPr>
          <w:p w14:paraId="5A367FDE" w14:textId="77777777" w:rsidR="007F7117" w:rsidRPr="002C4E9B" w:rsidRDefault="007F7117" w:rsidP="00941378">
            <w:pPr>
              <w:rPr>
                <w:szCs w:val="22"/>
                <w:lang w:val="hu-HU"/>
              </w:rPr>
            </w:pPr>
            <w:r w:rsidRPr="002C4E9B">
              <w:rPr>
                <w:lang w:val="hu-HU"/>
              </w:rPr>
              <w:t>Érbetegségek és tünetek</w:t>
            </w:r>
          </w:p>
        </w:tc>
        <w:tc>
          <w:tcPr>
            <w:tcW w:w="1250" w:type="pct"/>
          </w:tcPr>
          <w:p w14:paraId="77D44036" w14:textId="77777777" w:rsidR="007F7117" w:rsidRPr="002C4E9B" w:rsidRDefault="007F7117" w:rsidP="00941378">
            <w:pPr>
              <w:rPr>
                <w:szCs w:val="22"/>
                <w:lang w:val="hu-HU"/>
              </w:rPr>
            </w:pPr>
            <w:r w:rsidRPr="002C4E9B">
              <w:rPr>
                <w:szCs w:val="22"/>
                <w:lang w:val="hu-HU"/>
              </w:rPr>
              <w:t>Hőhullámok (G3/4: 0,5%)</w:t>
            </w:r>
          </w:p>
        </w:tc>
        <w:tc>
          <w:tcPr>
            <w:tcW w:w="1250" w:type="pct"/>
          </w:tcPr>
          <w:p w14:paraId="24B04C48" w14:textId="6E410C87" w:rsidR="007F7117" w:rsidRPr="002C4E9B" w:rsidRDefault="007F7117" w:rsidP="00941378">
            <w:pPr>
              <w:rPr>
                <w:szCs w:val="22"/>
                <w:lang w:val="hu-HU"/>
              </w:rPr>
            </w:pPr>
            <w:r w:rsidRPr="002C4E9B">
              <w:rPr>
                <w:szCs w:val="22"/>
                <w:lang w:val="hu-HU"/>
              </w:rPr>
              <w:t>Hypo</w:t>
            </w:r>
            <w:del w:id="2270" w:author="Szerző">
              <w:r w:rsidRPr="002C4E9B" w:rsidDel="00A32552">
                <w:rPr>
                  <w:szCs w:val="22"/>
                  <w:lang w:val="hu-HU"/>
                </w:rPr>
                <w:delText>tonia</w:delText>
              </w:r>
            </w:del>
            <w:ins w:id="2271" w:author="Szerző">
              <w:r w:rsidR="00A32552">
                <w:rPr>
                  <w:szCs w:val="22"/>
                  <w:lang w:val="hu-HU"/>
                </w:rPr>
                <w:t>tensio</w:t>
              </w:r>
            </w:ins>
            <w:r w:rsidRPr="002C4E9B">
              <w:rPr>
                <w:szCs w:val="22"/>
                <w:lang w:val="hu-HU"/>
              </w:rPr>
              <w:t xml:space="preserve"> (G3/4: 0%)</w:t>
            </w:r>
          </w:p>
          <w:p w14:paraId="1A6B38F4" w14:textId="77777777" w:rsidR="007F7117" w:rsidRPr="002C4E9B" w:rsidRDefault="007F7117" w:rsidP="00941378">
            <w:pPr>
              <w:rPr>
                <w:szCs w:val="22"/>
                <w:lang w:val="hu-HU"/>
              </w:rPr>
            </w:pPr>
            <w:proofErr w:type="spellStart"/>
            <w:r w:rsidRPr="002C4E9B">
              <w:rPr>
                <w:szCs w:val="22"/>
                <w:lang w:val="hu-HU"/>
              </w:rPr>
              <w:t>Phlebitis</w:t>
            </w:r>
            <w:proofErr w:type="spellEnd"/>
            <w:r w:rsidRPr="002C4E9B">
              <w:rPr>
                <w:szCs w:val="22"/>
                <w:lang w:val="hu-HU"/>
              </w:rPr>
              <w:t xml:space="preserve"> (G3/4: 0%)</w:t>
            </w:r>
          </w:p>
        </w:tc>
        <w:tc>
          <w:tcPr>
            <w:tcW w:w="1250" w:type="pct"/>
          </w:tcPr>
          <w:p w14:paraId="1E74B778" w14:textId="77777777" w:rsidR="007F7117" w:rsidRPr="002C4E9B" w:rsidRDefault="007F7117" w:rsidP="00941378">
            <w:pPr>
              <w:rPr>
                <w:szCs w:val="22"/>
                <w:lang w:val="hu-HU"/>
              </w:rPr>
            </w:pPr>
            <w:proofErr w:type="spellStart"/>
            <w:r w:rsidRPr="002C4E9B">
              <w:rPr>
                <w:szCs w:val="22"/>
                <w:lang w:val="hu-HU"/>
              </w:rPr>
              <w:t>Lymphoedema</w:t>
            </w:r>
            <w:proofErr w:type="spellEnd"/>
            <w:r w:rsidRPr="002C4E9B">
              <w:rPr>
                <w:szCs w:val="22"/>
                <w:lang w:val="hu-HU"/>
              </w:rPr>
              <w:t xml:space="preserve"> (G3/4: 0%)</w:t>
            </w:r>
          </w:p>
        </w:tc>
      </w:tr>
      <w:tr w:rsidR="007F7117" w:rsidRPr="002C4E9B" w14:paraId="6AD33FF5" w14:textId="77777777">
        <w:trPr>
          <w:cantSplit/>
        </w:trPr>
        <w:tc>
          <w:tcPr>
            <w:tcW w:w="1250" w:type="pct"/>
          </w:tcPr>
          <w:p w14:paraId="216C4086" w14:textId="77777777" w:rsidR="007F7117" w:rsidRPr="002C4E9B" w:rsidRDefault="007F7117"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50F41258" w14:textId="77777777" w:rsidR="007F7117" w:rsidRPr="002C4E9B" w:rsidRDefault="007F7117" w:rsidP="00941378">
            <w:pPr>
              <w:rPr>
                <w:szCs w:val="22"/>
                <w:lang w:val="hu-HU"/>
              </w:rPr>
            </w:pPr>
          </w:p>
        </w:tc>
        <w:tc>
          <w:tcPr>
            <w:tcW w:w="1250" w:type="pct"/>
          </w:tcPr>
          <w:p w14:paraId="3E70A69D" w14:textId="77777777" w:rsidR="007F7117" w:rsidRPr="002C4E9B" w:rsidRDefault="007F7117" w:rsidP="00941378">
            <w:pPr>
              <w:rPr>
                <w:szCs w:val="22"/>
                <w:lang w:val="hu-HU"/>
              </w:rPr>
            </w:pPr>
            <w:r w:rsidRPr="002C4E9B">
              <w:rPr>
                <w:szCs w:val="22"/>
                <w:lang w:val="hu-HU"/>
              </w:rPr>
              <w:t>Köhögés (G3/4: 0%)</w:t>
            </w:r>
          </w:p>
        </w:tc>
        <w:tc>
          <w:tcPr>
            <w:tcW w:w="1250" w:type="pct"/>
          </w:tcPr>
          <w:p w14:paraId="02B4BD6A" w14:textId="77777777" w:rsidR="007F7117" w:rsidRPr="002C4E9B" w:rsidRDefault="007F7117" w:rsidP="00941378">
            <w:pPr>
              <w:rPr>
                <w:szCs w:val="22"/>
                <w:lang w:val="hu-HU"/>
              </w:rPr>
            </w:pPr>
          </w:p>
        </w:tc>
      </w:tr>
      <w:tr w:rsidR="007F7117" w:rsidRPr="002C4E9B" w14:paraId="1A401BB4" w14:textId="77777777">
        <w:trPr>
          <w:cantSplit/>
        </w:trPr>
        <w:tc>
          <w:tcPr>
            <w:tcW w:w="1250" w:type="pct"/>
          </w:tcPr>
          <w:p w14:paraId="4549798A" w14:textId="77777777" w:rsidR="007F7117" w:rsidRPr="002C4E9B" w:rsidRDefault="007F7117" w:rsidP="00941378">
            <w:pPr>
              <w:rPr>
                <w:szCs w:val="22"/>
                <w:lang w:val="hu-HU"/>
              </w:rPr>
            </w:pPr>
            <w:r w:rsidRPr="002C4E9B">
              <w:rPr>
                <w:lang w:val="hu-HU"/>
              </w:rPr>
              <w:t>Emésztőrendszeri betegségek és tünetek</w:t>
            </w:r>
          </w:p>
        </w:tc>
        <w:tc>
          <w:tcPr>
            <w:tcW w:w="1250" w:type="pct"/>
          </w:tcPr>
          <w:p w14:paraId="2EC88451" w14:textId="77777777" w:rsidR="007F7117" w:rsidRPr="002C4E9B" w:rsidRDefault="007F7117" w:rsidP="00941378">
            <w:pPr>
              <w:rPr>
                <w:szCs w:val="22"/>
                <w:lang w:val="hu-HU"/>
              </w:rPr>
            </w:pPr>
            <w:r w:rsidRPr="002C4E9B">
              <w:rPr>
                <w:szCs w:val="22"/>
                <w:lang w:val="hu-HU"/>
              </w:rPr>
              <w:t>Hányinger (G3/4: 5,0%);</w:t>
            </w:r>
          </w:p>
          <w:p w14:paraId="5D88E174" w14:textId="77777777" w:rsidR="007F7117" w:rsidRPr="002C4E9B" w:rsidRDefault="007F7117" w:rsidP="00941378">
            <w:pPr>
              <w:rPr>
                <w:szCs w:val="22"/>
                <w:lang w:val="hu-HU"/>
              </w:rPr>
            </w:pPr>
            <w:proofErr w:type="spellStart"/>
            <w:r w:rsidRPr="002C4E9B">
              <w:rPr>
                <w:szCs w:val="22"/>
                <w:lang w:val="hu-HU"/>
              </w:rPr>
              <w:t>Stomatitis</w:t>
            </w:r>
            <w:proofErr w:type="spellEnd"/>
            <w:r w:rsidRPr="002C4E9B">
              <w:rPr>
                <w:szCs w:val="22"/>
                <w:lang w:val="hu-HU"/>
              </w:rPr>
              <w:t xml:space="preserve"> (G3/4: 6,0%);</w:t>
            </w:r>
          </w:p>
          <w:p w14:paraId="673E0AA9" w14:textId="77777777" w:rsidR="007F7117" w:rsidRPr="002C4E9B" w:rsidRDefault="007F7117" w:rsidP="00941378">
            <w:pPr>
              <w:rPr>
                <w:szCs w:val="22"/>
                <w:lang w:val="hu-HU"/>
              </w:rPr>
            </w:pPr>
            <w:r w:rsidRPr="002C4E9B">
              <w:rPr>
                <w:szCs w:val="22"/>
                <w:lang w:val="hu-HU"/>
              </w:rPr>
              <w:t>Hányás (G3/4: 4,2%); Hasmenés (G3/4: 3,4%);</w:t>
            </w:r>
          </w:p>
          <w:p w14:paraId="522BE855" w14:textId="77777777" w:rsidR="007F7117" w:rsidRPr="002C4E9B" w:rsidRDefault="007F7117" w:rsidP="00941378">
            <w:pPr>
              <w:rPr>
                <w:szCs w:val="22"/>
                <w:lang w:val="hu-HU"/>
              </w:rPr>
            </w:pPr>
            <w:r w:rsidRPr="002C4E9B">
              <w:rPr>
                <w:szCs w:val="22"/>
                <w:lang w:val="hu-HU"/>
              </w:rPr>
              <w:t>Székrekedés (G3/4: 0,5%)</w:t>
            </w:r>
          </w:p>
        </w:tc>
        <w:tc>
          <w:tcPr>
            <w:tcW w:w="1250" w:type="pct"/>
          </w:tcPr>
          <w:p w14:paraId="797CF724" w14:textId="77777777" w:rsidR="007F7117" w:rsidRPr="002C4E9B" w:rsidRDefault="007F7117" w:rsidP="00941378">
            <w:pPr>
              <w:rPr>
                <w:szCs w:val="22"/>
                <w:lang w:val="hu-HU"/>
              </w:rPr>
            </w:pPr>
            <w:r w:rsidRPr="002C4E9B">
              <w:rPr>
                <w:szCs w:val="22"/>
                <w:lang w:val="hu-HU"/>
              </w:rPr>
              <w:t>Hasi fájdalom (G3/4: 0,4%)</w:t>
            </w:r>
          </w:p>
        </w:tc>
        <w:tc>
          <w:tcPr>
            <w:tcW w:w="1250" w:type="pct"/>
          </w:tcPr>
          <w:p w14:paraId="4A22205B" w14:textId="77777777" w:rsidR="007F7117" w:rsidRPr="002C4E9B" w:rsidRDefault="007F7117" w:rsidP="00941378">
            <w:pPr>
              <w:rPr>
                <w:szCs w:val="22"/>
                <w:lang w:val="hu-HU"/>
              </w:rPr>
            </w:pPr>
          </w:p>
        </w:tc>
      </w:tr>
      <w:tr w:rsidR="007F7117" w:rsidRPr="002C4E9B" w14:paraId="6222B780" w14:textId="77777777">
        <w:trPr>
          <w:cantSplit/>
        </w:trPr>
        <w:tc>
          <w:tcPr>
            <w:tcW w:w="1250" w:type="pct"/>
          </w:tcPr>
          <w:p w14:paraId="2873774C" w14:textId="77777777" w:rsidR="007F7117" w:rsidRPr="002C4E9B" w:rsidRDefault="007F7117" w:rsidP="00941378">
            <w:pPr>
              <w:rPr>
                <w:szCs w:val="22"/>
                <w:lang w:val="hu-HU"/>
              </w:rPr>
            </w:pPr>
            <w:r w:rsidRPr="002C4E9B">
              <w:rPr>
                <w:lang w:val="hu-HU"/>
              </w:rPr>
              <w:t>A bőr és a bőr alatti szövet betegségei és tünetei</w:t>
            </w:r>
          </w:p>
        </w:tc>
        <w:tc>
          <w:tcPr>
            <w:tcW w:w="1250" w:type="pct"/>
          </w:tcPr>
          <w:p w14:paraId="70B46D35" w14:textId="77777777" w:rsidR="007F7117" w:rsidRPr="002C4E9B" w:rsidRDefault="007F7117" w:rsidP="00941378">
            <w:pPr>
              <w:rPr>
                <w:szCs w:val="22"/>
                <w:lang w:val="hu-HU"/>
              </w:rPr>
            </w:pPr>
            <w:proofErr w:type="spellStart"/>
            <w:r w:rsidRPr="002C4E9B">
              <w:rPr>
                <w:szCs w:val="22"/>
                <w:lang w:val="hu-HU"/>
              </w:rPr>
              <w:t>Alopecia</w:t>
            </w:r>
            <w:proofErr w:type="spellEnd"/>
            <w:r w:rsidRPr="002C4E9B">
              <w:rPr>
                <w:szCs w:val="22"/>
                <w:lang w:val="hu-HU"/>
              </w:rPr>
              <w:t xml:space="preserve"> (</w:t>
            </w:r>
            <w:proofErr w:type="spellStart"/>
            <w:r w:rsidR="005065C7" w:rsidRPr="002C4E9B">
              <w:rPr>
                <w:szCs w:val="22"/>
                <w:lang w:val="hu-HU"/>
              </w:rPr>
              <w:t>perzisztáló</w:t>
            </w:r>
            <w:proofErr w:type="spellEnd"/>
            <w:r w:rsidR="005065C7" w:rsidRPr="002C4E9B">
              <w:rPr>
                <w:szCs w:val="22"/>
                <w:lang w:val="hu-HU"/>
              </w:rPr>
              <w:t xml:space="preserve">: </w:t>
            </w:r>
            <w:r w:rsidR="00DD4963" w:rsidRPr="002C4E9B">
              <w:rPr>
                <w:szCs w:val="22"/>
                <w:lang w:val="hu-HU"/>
              </w:rPr>
              <w:t>&lt;</w:t>
            </w:r>
            <w:r w:rsidR="005065C7" w:rsidRPr="002C4E9B">
              <w:rPr>
                <w:szCs w:val="22"/>
                <w:lang w:val="hu-HU"/>
              </w:rPr>
              <w:t>3</w:t>
            </w:r>
            <w:r w:rsidRPr="002C4E9B">
              <w:rPr>
                <w:szCs w:val="22"/>
                <w:lang w:val="hu-HU"/>
              </w:rPr>
              <w:t>%);</w:t>
            </w:r>
          </w:p>
          <w:p w14:paraId="54CE78D9" w14:textId="77777777" w:rsidR="007F7117" w:rsidRPr="002C4E9B" w:rsidRDefault="007F7117" w:rsidP="00941378">
            <w:pPr>
              <w:rPr>
                <w:szCs w:val="22"/>
                <w:lang w:val="hu-HU"/>
              </w:rPr>
            </w:pPr>
            <w:r w:rsidRPr="002C4E9B">
              <w:rPr>
                <w:szCs w:val="22"/>
                <w:lang w:val="hu-HU"/>
              </w:rPr>
              <w:t>Bőr rendellenességek (G3/4: 0,6%);</w:t>
            </w:r>
          </w:p>
          <w:p w14:paraId="0FFEFA92" w14:textId="2DFAA54A" w:rsidR="007F7117" w:rsidRPr="002C4E9B" w:rsidRDefault="007F7117" w:rsidP="00941378">
            <w:pPr>
              <w:rPr>
                <w:szCs w:val="22"/>
                <w:lang w:val="hu-HU"/>
              </w:rPr>
            </w:pPr>
            <w:r w:rsidRPr="002C4E9B">
              <w:rPr>
                <w:szCs w:val="22"/>
                <w:lang w:val="hu-HU"/>
              </w:rPr>
              <w:t>Körö</w:t>
            </w:r>
            <w:del w:id="2272" w:author="Szerző">
              <w:r w:rsidRPr="002C4E9B" w:rsidDel="00B6745F">
                <w:rPr>
                  <w:szCs w:val="22"/>
                  <w:lang w:val="hu-HU"/>
                </w:rPr>
                <w:delText>m ren</w:delText>
              </w:r>
            </w:del>
            <w:ins w:id="2273" w:author="Szerző">
              <w:r w:rsidR="00B6745F">
                <w:rPr>
                  <w:szCs w:val="22"/>
                  <w:lang w:val="hu-HU"/>
                </w:rPr>
                <w:t>mren</w:t>
              </w:r>
            </w:ins>
            <w:r w:rsidRPr="002C4E9B">
              <w:rPr>
                <w:szCs w:val="22"/>
                <w:lang w:val="hu-HU"/>
              </w:rPr>
              <w:t>dellenességek (G3/4: 0,4%)</w:t>
            </w:r>
          </w:p>
        </w:tc>
        <w:tc>
          <w:tcPr>
            <w:tcW w:w="1250" w:type="pct"/>
          </w:tcPr>
          <w:p w14:paraId="43DF6F6E" w14:textId="77777777" w:rsidR="007F7117" w:rsidRPr="002C4E9B" w:rsidRDefault="007F7117" w:rsidP="00941378">
            <w:pPr>
              <w:rPr>
                <w:szCs w:val="22"/>
                <w:lang w:val="hu-HU"/>
              </w:rPr>
            </w:pPr>
          </w:p>
        </w:tc>
        <w:tc>
          <w:tcPr>
            <w:tcW w:w="1250" w:type="pct"/>
          </w:tcPr>
          <w:p w14:paraId="6DC2B83C" w14:textId="77777777" w:rsidR="007F7117" w:rsidRPr="002C4E9B" w:rsidRDefault="007F7117" w:rsidP="00941378">
            <w:pPr>
              <w:rPr>
                <w:szCs w:val="22"/>
                <w:lang w:val="hu-HU"/>
              </w:rPr>
            </w:pPr>
          </w:p>
        </w:tc>
      </w:tr>
      <w:tr w:rsidR="007F7117" w:rsidRPr="002C4E9B" w14:paraId="7D62D945" w14:textId="77777777">
        <w:trPr>
          <w:cantSplit/>
        </w:trPr>
        <w:tc>
          <w:tcPr>
            <w:tcW w:w="1250" w:type="pct"/>
          </w:tcPr>
          <w:p w14:paraId="68E6A44E" w14:textId="77777777" w:rsidR="007F7117" w:rsidRPr="002C4E9B" w:rsidRDefault="007F7117" w:rsidP="00941378">
            <w:pPr>
              <w:rPr>
                <w:szCs w:val="22"/>
                <w:lang w:val="hu-HU"/>
              </w:rPr>
            </w:pPr>
            <w:r w:rsidRPr="002C4E9B">
              <w:rPr>
                <w:lang w:val="hu-HU"/>
              </w:rPr>
              <w:t>A csont- és izomrendszer, valamint a kötőszövet betegségei és tünetei</w:t>
            </w:r>
          </w:p>
        </w:tc>
        <w:tc>
          <w:tcPr>
            <w:tcW w:w="1250" w:type="pct"/>
          </w:tcPr>
          <w:p w14:paraId="733A395F" w14:textId="77777777" w:rsidR="007F7117" w:rsidRPr="002C4E9B" w:rsidRDefault="007F7117" w:rsidP="00941378">
            <w:pPr>
              <w:rPr>
                <w:szCs w:val="22"/>
                <w:lang w:val="hu-HU"/>
              </w:rPr>
            </w:pPr>
            <w:proofErr w:type="spellStart"/>
            <w:r w:rsidRPr="002C4E9B">
              <w:rPr>
                <w:szCs w:val="22"/>
                <w:lang w:val="hu-HU"/>
              </w:rPr>
              <w:t>Myalgia</w:t>
            </w:r>
            <w:proofErr w:type="spellEnd"/>
            <w:r w:rsidRPr="002C4E9B">
              <w:rPr>
                <w:szCs w:val="22"/>
                <w:lang w:val="hu-HU"/>
              </w:rPr>
              <w:t xml:space="preserve"> (G3/4: 0,7%);</w:t>
            </w:r>
          </w:p>
          <w:p w14:paraId="1BB7E714" w14:textId="77777777" w:rsidR="007F7117" w:rsidRPr="002C4E9B" w:rsidRDefault="007F7117" w:rsidP="00941378">
            <w:pPr>
              <w:rPr>
                <w:szCs w:val="22"/>
                <w:lang w:val="hu-HU"/>
              </w:rPr>
            </w:pPr>
            <w:r w:rsidRPr="002C4E9B">
              <w:rPr>
                <w:szCs w:val="22"/>
                <w:lang w:val="hu-HU"/>
              </w:rPr>
              <w:t>Arthralgia (G3/4: 0,2%)</w:t>
            </w:r>
          </w:p>
        </w:tc>
        <w:tc>
          <w:tcPr>
            <w:tcW w:w="1250" w:type="pct"/>
          </w:tcPr>
          <w:p w14:paraId="79289D97" w14:textId="77777777" w:rsidR="007F7117" w:rsidRPr="002C4E9B" w:rsidRDefault="007F7117" w:rsidP="00941378">
            <w:pPr>
              <w:rPr>
                <w:szCs w:val="22"/>
                <w:lang w:val="hu-HU"/>
              </w:rPr>
            </w:pPr>
          </w:p>
        </w:tc>
        <w:tc>
          <w:tcPr>
            <w:tcW w:w="1250" w:type="pct"/>
          </w:tcPr>
          <w:p w14:paraId="263293F5" w14:textId="77777777" w:rsidR="007F7117" w:rsidRPr="002C4E9B" w:rsidRDefault="007F7117" w:rsidP="00941378">
            <w:pPr>
              <w:rPr>
                <w:szCs w:val="22"/>
                <w:lang w:val="hu-HU"/>
              </w:rPr>
            </w:pPr>
          </w:p>
        </w:tc>
      </w:tr>
      <w:tr w:rsidR="007F7117" w:rsidRPr="002C4E9B" w14:paraId="106C068E" w14:textId="77777777">
        <w:trPr>
          <w:cantSplit/>
        </w:trPr>
        <w:tc>
          <w:tcPr>
            <w:tcW w:w="1250" w:type="pct"/>
          </w:tcPr>
          <w:p w14:paraId="54361FE8" w14:textId="77777777" w:rsidR="007F7117" w:rsidRPr="002C4E9B" w:rsidRDefault="007F7117" w:rsidP="00941378">
            <w:pPr>
              <w:rPr>
                <w:lang w:val="hu-HU"/>
              </w:rPr>
            </w:pPr>
            <w:r w:rsidRPr="002C4E9B">
              <w:rPr>
                <w:lang w:val="hu-HU"/>
              </w:rPr>
              <w:t>A nemi szervekkel és az emlőkkel kapcsolatos betegségek és tünetek</w:t>
            </w:r>
          </w:p>
        </w:tc>
        <w:tc>
          <w:tcPr>
            <w:tcW w:w="1250" w:type="pct"/>
          </w:tcPr>
          <w:p w14:paraId="3B72DA3A" w14:textId="77777777" w:rsidR="007F7117" w:rsidRPr="002C4E9B" w:rsidRDefault="007F7117" w:rsidP="00941378">
            <w:pPr>
              <w:rPr>
                <w:szCs w:val="22"/>
                <w:lang w:val="hu-HU"/>
              </w:rPr>
            </w:pPr>
            <w:proofErr w:type="spellStart"/>
            <w:r w:rsidRPr="002C4E9B">
              <w:rPr>
                <w:szCs w:val="22"/>
                <w:lang w:val="hu-HU"/>
              </w:rPr>
              <w:t>Amenorrhoea</w:t>
            </w:r>
            <w:proofErr w:type="spellEnd"/>
            <w:r w:rsidRPr="002C4E9B">
              <w:rPr>
                <w:szCs w:val="22"/>
                <w:lang w:val="hu-HU"/>
              </w:rPr>
              <w:t xml:space="preserve"> (G3/4: NA);</w:t>
            </w:r>
          </w:p>
        </w:tc>
        <w:tc>
          <w:tcPr>
            <w:tcW w:w="1250" w:type="pct"/>
          </w:tcPr>
          <w:p w14:paraId="402ABFD5" w14:textId="77777777" w:rsidR="007F7117" w:rsidRPr="002C4E9B" w:rsidRDefault="007F7117" w:rsidP="00941378">
            <w:pPr>
              <w:rPr>
                <w:lang w:val="hu-HU"/>
              </w:rPr>
            </w:pPr>
          </w:p>
        </w:tc>
        <w:tc>
          <w:tcPr>
            <w:tcW w:w="1250" w:type="pct"/>
          </w:tcPr>
          <w:p w14:paraId="430E2346" w14:textId="77777777" w:rsidR="007F7117" w:rsidRPr="002C4E9B" w:rsidRDefault="007F7117" w:rsidP="00941378">
            <w:pPr>
              <w:rPr>
                <w:lang w:val="hu-HU"/>
              </w:rPr>
            </w:pPr>
          </w:p>
        </w:tc>
      </w:tr>
      <w:tr w:rsidR="007F7117" w:rsidRPr="002C4E9B" w14:paraId="076610FE" w14:textId="77777777">
        <w:trPr>
          <w:cantSplit/>
        </w:trPr>
        <w:tc>
          <w:tcPr>
            <w:tcW w:w="1250" w:type="pct"/>
          </w:tcPr>
          <w:p w14:paraId="1B442C10" w14:textId="77777777" w:rsidR="007F7117" w:rsidRPr="002C4E9B" w:rsidRDefault="007F7117" w:rsidP="00941378">
            <w:pPr>
              <w:rPr>
                <w:szCs w:val="22"/>
                <w:lang w:val="hu-HU"/>
              </w:rPr>
            </w:pPr>
            <w:r w:rsidRPr="002C4E9B">
              <w:rPr>
                <w:lang w:val="hu-HU"/>
              </w:rPr>
              <w:t>Általános tünetek, az alkalmazás helyén fellépő reakciók</w:t>
            </w:r>
          </w:p>
        </w:tc>
        <w:tc>
          <w:tcPr>
            <w:tcW w:w="1250" w:type="pct"/>
          </w:tcPr>
          <w:p w14:paraId="215B1750" w14:textId="77777777" w:rsidR="007F7117" w:rsidRPr="002C4E9B" w:rsidRDefault="007F7117" w:rsidP="00941378">
            <w:pPr>
              <w:rPr>
                <w:szCs w:val="22"/>
                <w:lang w:val="hu-HU"/>
              </w:rPr>
            </w:pPr>
            <w:proofErr w:type="spellStart"/>
            <w:r w:rsidRPr="002C4E9B">
              <w:rPr>
                <w:szCs w:val="22"/>
                <w:lang w:val="hu-HU"/>
              </w:rPr>
              <w:t>Asthenia</w:t>
            </w:r>
            <w:proofErr w:type="spellEnd"/>
            <w:r w:rsidRPr="002C4E9B">
              <w:rPr>
                <w:szCs w:val="22"/>
                <w:lang w:val="hu-HU"/>
              </w:rPr>
              <w:t xml:space="preserve"> (G3/4: 10,0%);</w:t>
            </w:r>
          </w:p>
          <w:p w14:paraId="3E9A2610" w14:textId="77777777" w:rsidR="007F7117" w:rsidRPr="002C4E9B" w:rsidRDefault="007F7117" w:rsidP="00941378">
            <w:pPr>
              <w:rPr>
                <w:szCs w:val="22"/>
                <w:lang w:val="hu-HU"/>
              </w:rPr>
            </w:pPr>
            <w:r w:rsidRPr="002C4E9B">
              <w:rPr>
                <w:szCs w:val="22"/>
                <w:lang w:val="hu-HU"/>
              </w:rPr>
              <w:t>Láz (G3/4: NA%);</w:t>
            </w:r>
          </w:p>
          <w:p w14:paraId="3AB31106" w14:textId="77777777" w:rsidR="007F7117" w:rsidRPr="002C4E9B" w:rsidRDefault="007F7117"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0,2%)</w:t>
            </w:r>
          </w:p>
        </w:tc>
        <w:tc>
          <w:tcPr>
            <w:tcW w:w="1250" w:type="pct"/>
          </w:tcPr>
          <w:p w14:paraId="02A0EB86" w14:textId="77777777" w:rsidR="007F7117" w:rsidRPr="002C4E9B" w:rsidRDefault="007F7117" w:rsidP="00941378">
            <w:pPr>
              <w:rPr>
                <w:szCs w:val="22"/>
                <w:lang w:val="hu-HU"/>
              </w:rPr>
            </w:pPr>
          </w:p>
        </w:tc>
        <w:tc>
          <w:tcPr>
            <w:tcW w:w="1250" w:type="pct"/>
          </w:tcPr>
          <w:p w14:paraId="72782D12" w14:textId="77777777" w:rsidR="007F7117" w:rsidRPr="002C4E9B" w:rsidRDefault="007F7117" w:rsidP="00941378">
            <w:pPr>
              <w:rPr>
                <w:lang w:val="hu-HU"/>
              </w:rPr>
            </w:pPr>
          </w:p>
        </w:tc>
      </w:tr>
      <w:tr w:rsidR="007F7117" w:rsidRPr="002C4E9B" w14:paraId="50F7B509" w14:textId="77777777">
        <w:trPr>
          <w:cantSplit/>
        </w:trPr>
        <w:tc>
          <w:tcPr>
            <w:tcW w:w="1250" w:type="pct"/>
          </w:tcPr>
          <w:p w14:paraId="71A697A5" w14:textId="77777777" w:rsidR="007F7117" w:rsidRPr="002C4E9B" w:rsidRDefault="007F7117" w:rsidP="00941378">
            <w:pPr>
              <w:keepNext/>
              <w:keepLines/>
              <w:rPr>
                <w:szCs w:val="22"/>
                <w:lang w:val="hu-HU"/>
              </w:rPr>
            </w:pPr>
            <w:r w:rsidRPr="002C4E9B">
              <w:rPr>
                <w:lang w:val="hu-HU"/>
              </w:rPr>
              <w:t>Laboratóriumi és egyéb vizsgálatok eredményei</w:t>
            </w:r>
          </w:p>
        </w:tc>
        <w:tc>
          <w:tcPr>
            <w:tcW w:w="1250" w:type="pct"/>
          </w:tcPr>
          <w:p w14:paraId="1F1477B3" w14:textId="77777777" w:rsidR="007F7117" w:rsidRPr="002C4E9B" w:rsidRDefault="007F7117" w:rsidP="00941378">
            <w:pPr>
              <w:keepNext/>
              <w:keepLines/>
              <w:rPr>
                <w:szCs w:val="22"/>
                <w:lang w:val="hu-HU"/>
              </w:rPr>
            </w:pPr>
          </w:p>
        </w:tc>
        <w:tc>
          <w:tcPr>
            <w:tcW w:w="1250" w:type="pct"/>
          </w:tcPr>
          <w:p w14:paraId="6F40D116" w14:textId="3CEB915A" w:rsidR="007F7117" w:rsidRPr="002C4E9B" w:rsidRDefault="007F7117" w:rsidP="00941378">
            <w:pPr>
              <w:keepNext/>
              <w:keepLines/>
              <w:rPr>
                <w:szCs w:val="22"/>
                <w:lang w:val="hu-HU"/>
              </w:rPr>
            </w:pPr>
            <w:del w:id="2274" w:author="Szerző">
              <w:r w:rsidRPr="002C4E9B" w:rsidDel="00EA4900">
                <w:rPr>
                  <w:szCs w:val="22"/>
                  <w:lang w:val="hu-HU"/>
                </w:rPr>
                <w:delText>Súlyg</w:delText>
              </w:r>
            </w:del>
            <w:ins w:id="2275" w:author="Szerző">
              <w:r w:rsidR="00EA4900">
                <w:rPr>
                  <w:szCs w:val="22"/>
                  <w:lang w:val="hu-HU"/>
                </w:rPr>
                <w:t>Testtömeg-g</w:t>
              </w:r>
            </w:ins>
            <w:r w:rsidRPr="002C4E9B">
              <w:rPr>
                <w:szCs w:val="22"/>
                <w:lang w:val="hu-HU"/>
              </w:rPr>
              <w:t>yarapodás (G3/4: 0%);</w:t>
            </w:r>
          </w:p>
          <w:p w14:paraId="24A228A3" w14:textId="7327B1F0" w:rsidR="007F7117" w:rsidRPr="002C4E9B" w:rsidRDefault="007F7117" w:rsidP="00941378">
            <w:pPr>
              <w:keepNext/>
              <w:keepLines/>
              <w:rPr>
                <w:szCs w:val="22"/>
                <w:lang w:val="hu-HU"/>
              </w:rPr>
            </w:pPr>
            <w:del w:id="2276" w:author="Szerző">
              <w:r w:rsidRPr="002C4E9B" w:rsidDel="00EA4900">
                <w:rPr>
                  <w:szCs w:val="22"/>
                  <w:lang w:val="hu-HU"/>
                </w:rPr>
                <w:delText>Súlyc</w:delText>
              </w:r>
            </w:del>
            <w:ins w:id="2277" w:author="Szerző">
              <w:r w:rsidR="00EA4900">
                <w:rPr>
                  <w:szCs w:val="22"/>
                  <w:lang w:val="hu-HU"/>
                </w:rPr>
                <w:t>Testtömeg-c</w:t>
              </w:r>
            </w:ins>
            <w:r w:rsidRPr="002C4E9B">
              <w:rPr>
                <w:szCs w:val="22"/>
                <w:lang w:val="hu-HU"/>
              </w:rPr>
              <w:t>sökkenés (G3/4: 0,2%)</w:t>
            </w:r>
          </w:p>
        </w:tc>
        <w:tc>
          <w:tcPr>
            <w:tcW w:w="1250" w:type="pct"/>
          </w:tcPr>
          <w:p w14:paraId="7BFDC190" w14:textId="77777777" w:rsidR="007F7117" w:rsidRPr="002C4E9B" w:rsidRDefault="007F7117" w:rsidP="00941378">
            <w:pPr>
              <w:keepNext/>
              <w:keepLines/>
              <w:rPr>
                <w:szCs w:val="22"/>
                <w:lang w:val="hu-HU"/>
              </w:rPr>
            </w:pPr>
          </w:p>
        </w:tc>
      </w:tr>
    </w:tbl>
    <w:p w14:paraId="49E900B2" w14:textId="77777777" w:rsidR="007F7117" w:rsidRPr="002C4E9B" w:rsidRDefault="007F7117" w:rsidP="00941378">
      <w:pPr>
        <w:rPr>
          <w:lang w:val="hu-HU"/>
        </w:rPr>
      </w:pPr>
    </w:p>
    <w:p w14:paraId="0ACC921F" w14:textId="017C59CF" w:rsidR="007F6D73" w:rsidRPr="002C4E9B" w:rsidRDefault="007F6D73" w:rsidP="00941378">
      <w:pPr>
        <w:keepNext/>
        <w:keepLines/>
        <w:rPr>
          <w:lang w:val="hu-HU"/>
        </w:rPr>
      </w:pPr>
      <w:del w:id="2278" w:author="Szerző">
        <w:r w:rsidRPr="002C4E9B" w:rsidDel="00A32552">
          <w:rPr>
            <w:u w:val="single"/>
            <w:lang w:val="hu-HU"/>
          </w:rPr>
          <w:delText>Lehetséges mellékhatások e</w:delText>
        </w:r>
      </w:del>
      <w:ins w:id="2279" w:author="Szerző">
        <w:r w:rsidR="00A32552">
          <w:rPr>
            <w:u w:val="single"/>
            <w:lang w:val="hu-HU"/>
          </w:rPr>
          <w:t xml:space="preserve">Kiválasztott mellékhatások leírása </w:t>
        </w:r>
        <w:proofErr w:type="spellStart"/>
        <w:r w:rsidR="00A32552">
          <w:rPr>
            <w:u w:val="single"/>
            <w:lang w:val="hu-HU"/>
          </w:rPr>
          <w:t>e</w:t>
        </w:r>
      </w:ins>
      <w:r w:rsidRPr="002C4E9B">
        <w:rPr>
          <w:u w:val="single"/>
          <w:lang w:val="hu-HU"/>
        </w:rPr>
        <w:t>mlőcarcinomában</w:t>
      </w:r>
      <w:proofErr w:type="spellEnd"/>
      <w:r w:rsidRPr="002C4E9B" w:rsidDel="007F6D73">
        <w:rPr>
          <w:szCs w:val="22"/>
          <w:u w:val="single"/>
          <w:lang w:val="hu-HU"/>
        </w:rPr>
        <w:t xml:space="preserve"> </w:t>
      </w:r>
      <w:proofErr w:type="spellStart"/>
      <w:r w:rsidRPr="002C4E9B">
        <w:rPr>
          <w:szCs w:val="22"/>
          <w:u w:val="single"/>
          <w:lang w:val="hu-HU"/>
        </w:rPr>
        <w:t>doxorubicinnel</w:t>
      </w:r>
      <w:proofErr w:type="spellEnd"/>
      <w:r w:rsidRPr="002C4E9B">
        <w:rPr>
          <w:szCs w:val="22"/>
          <w:u w:val="single"/>
          <w:lang w:val="hu-HU"/>
        </w:rPr>
        <w:t xml:space="preserve"> és </w:t>
      </w:r>
      <w:proofErr w:type="spellStart"/>
      <w:r w:rsidRPr="002C4E9B">
        <w:rPr>
          <w:szCs w:val="22"/>
          <w:u w:val="single"/>
          <w:lang w:val="hu-HU"/>
        </w:rPr>
        <w:t>ciklofoszfamiddal</w:t>
      </w:r>
      <w:proofErr w:type="spellEnd"/>
      <w:r w:rsidRPr="002C4E9B">
        <w:rPr>
          <w:szCs w:val="22"/>
          <w:u w:val="single"/>
          <w:lang w:val="hu-HU"/>
        </w:rPr>
        <w:t xml:space="preserve"> kombinált 75</w:t>
      </w:r>
      <w:r w:rsidR="000954F5" w:rsidRPr="002C4E9B">
        <w:rPr>
          <w:szCs w:val="22"/>
          <w:u w:val="single"/>
          <w:lang w:val="hu-HU"/>
        </w:rPr>
        <w:t> </w:t>
      </w:r>
      <w:r w:rsidRPr="002C4E9B">
        <w:rPr>
          <w:szCs w:val="22"/>
          <w:u w:val="single"/>
          <w:lang w:val="hu-HU"/>
        </w:rPr>
        <w:t>mg/m</w:t>
      </w:r>
      <w:r w:rsidRPr="002C4E9B">
        <w:rPr>
          <w:szCs w:val="22"/>
          <w:u w:val="single"/>
          <w:vertAlign w:val="superscript"/>
          <w:lang w:val="hu-HU"/>
        </w:rPr>
        <w:t xml:space="preserve">2 </w:t>
      </w:r>
      <w:r w:rsidRPr="002C4E9B">
        <w:rPr>
          <w:szCs w:val="22"/>
          <w:u w:val="single"/>
          <w:lang w:val="hu-HU"/>
        </w:rPr>
        <w:t xml:space="preserve">dózisú TAXOTERE </w:t>
      </w:r>
      <w:del w:id="2280" w:author="Szerző">
        <w:r w:rsidRPr="002C4E9B" w:rsidDel="00B6745F">
          <w:rPr>
            <w:szCs w:val="22"/>
            <w:u w:val="single"/>
            <w:lang w:val="hu-HU"/>
          </w:rPr>
          <w:delText>adjuváns terápia nyirokcsomó-p</w:delText>
        </w:r>
      </w:del>
      <w:ins w:id="2281" w:author="Szerző">
        <w:r w:rsidR="00B6745F">
          <w:rPr>
            <w:szCs w:val="22"/>
            <w:u w:val="single"/>
            <w:lang w:val="hu-HU"/>
          </w:rPr>
          <w:t>adjuváns terápia esetén nyirokcsomó-p</w:t>
        </w:r>
      </w:ins>
      <w:r w:rsidRPr="002C4E9B">
        <w:rPr>
          <w:szCs w:val="22"/>
          <w:u w:val="single"/>
          <w:lang w:val="hu-HU"/>
        </w:rPr>
        <w:t xml:space="preserve">ozitív (TAX316) és nyirokcsomó-negatív (GEICAM 9805) </w:t>
      </w:r>
      <w:proofErr w:type="spellStart"/>
      <w:r w:rsidRPr="002C4E9B">
        <w:rPr>
          <w:szCs w:val="22"/>
          <w:u w:val="single"/>
          <w:lang w:val="hu-HU"/>
        </w:rPr>
        <w:t>emlőcarcinomás</w:t>
      </w:r>
      <w:proofErr w:type="spellEnd"/>
      <w:r w:rsidRPr="002C4E9B">
        <w:rPr>
          <w:szCs w:val="22"/>
          <w:u w:val="single"/>
          <w:lang w:val="hu-HU"/>
        </w:rPr>
        <w:t xml:space="preserve"> betegeknél.</w:t>
      </w:r>
    </w:p>
    <w:p w14:paraId="650E607D" w14:textId="77777777" w:rsidR="002A4B99" w:rsidRPr="002C4E9B" w:rsidRDefault="002A4B99" w:rsidP="00941378">
      <w:pPr>
        <w:rPr>
          <w:lang w:val="hu-HU"/>
        </w:rPr>
      </w:pPr>
    </w:p>
    <w:p w14:paraId="73988235" w14:textId="77777777" w:rsidR="002A4B99" w:rsidRPr="002C4E9B" w:rsidRDefault="002A4B99" w:rsidP="00941378">
      <w:pPr>
        <w:keepNext/>
        <w:rPr>
          <w:i/>
          <w:lang w:val="hu-HU"/>
        </w:rPr>
      </w:pPr>
      <w:r w:rsidRPr="002C4E9B">
        <w:rPr>
          <w:i/>
          <w:lang w:val="hu-HU"/>
        </w:rPr>
        <w:t>Idegrendszeri betegségek és tünetek</w:t>
      </w:r>
    </w:p>
    <w:p w14:paraId="3CC8338D" w14:textId="59EBBC51" w:rsidR="00235635" w:rsidRPr="002C4E9B" w:rsidRDefault="00235635" w:rsidP="00941378">
      <w:pPr>
        <w:keepNext/>
        <w:rPr>
          <w:lang w:val="hu-HU"/>
        </w:rPr>
      </w:pPr>
      <w:r w:rsidRPr="002C4E9B">
        <w:rPr>
          <w:lang w:val="hu-HU"/>
        </w:rPr>
        <w:t xml:space="preserve">A TAX 316 vizsgálatban a perifériás szenzoros </w:t>
      </w:r>
      <w:proofErr w:type="spellStart"/>
      <w:r w:rsidRPr="002C4E9B">
        <w:rPr>
          <w:lang w:val="hu-HU"/>
        </w:rPr>
        <w:t>neuropathia</w:t>
      </w:r>
      <w:proofErr w:type="spellEnd"/>
      <w:r w:rsidRPr="002C4E9B">
        <w:rPr>
          <w:lang w:val="hu-HU"/>
        </w:rPr>
        <w:t xml:space="preserve"> a kezelés során jelentkezett és a követési periódusig fennmaradt a TAC</w:t>
      </w:r>
      <w:r w:rsidRPr="002C4E9B">
        <w:rPr>
          <w:lang w:val="hu-HU"/>
        </w:rPr>
        <w:noBreakHyphen/>
        <w:t>karon 84 betegnél (11,3%), és a FAC</w:t>
      </w:r>
      <w:r w:rsidRPr="002C4E9B">
        <w:rPr>
          <w:lang w:val="hu-HU"/>
        </w:rPr>
        <w:noBreakHyphen/>
        <w:t>karon 15 betegnél (2%). A követési periódus végén (</w:t>
      </w:r>
      <w:del w:id="2282" w:author="Szerző">
        <w:r w:rsidRPr="002C4E9B" w:rsidDel="00AE71D1">
          <w:rPr>
            <w:lang w:val="hu-HU"/>
          </w:rPr>
          <w:delText>átlagos k</w:delText>
        </w:r>
      </w:del>
      <w:ins w:id="2283" w:author="Szerző">
        <w:r w:rsidR="00AE71D1">
          <w:rPr>
            <w:lang w:val="hu-HU"/>
          </w:rPr>
          <w:t>medián k</w:t>
        </w:r>
      </w:ins>
      <w:r w:rsidRPr="002C4E9B">
        <w:rPr>
          <w:lang w:val="hu-HU"/>
        </w:rPr>
        <w:t>övetési idő 8 év) a TAC</w:t>
      </w:r>
      <w:r w:rsidRPr="002C4E9B">
        <w:rPr>
          <w:lang w:val="hu-HU"/>
        </w:rPr>
        <w:noBreakHyphen/>
        <w:t xml:space="preserve">karon 10 betegnél (1,3%) a </w:t>
      </w:r>
      <w:r w:rsidRPr="002C4E9B">
        <w:rPr>
          <w:lang w:val="hu-HU"/>
        </w:rPr>
        <w:lastRenderedPageBreak/>
        <w:t>FAC</w:t>
      </w:r>
      <w:r w:rsidRPr="002C4E9B">
        <w:rPr>
          <w:lang w:val="hu-HU"/>
        </w:rPr>
        <w:noBreakHyphen/>
        <w:t xml:space="preserve">karon pedig 2 betegnél (0,3%) észleltek perifériás szenzoros </w:t>
      </w:r>
      <w:proofErr w:type="spellStart"/>
      <w:r w:rsidRPr="002C4E9B">
        <w:rPr>
          <w:lang w:val="hu-HU"/>
        </w:rPr>
        <w:t>neuropathiát</w:t>
      </w:r>
      <w:proofErr w:type="spellEnd"/>
      <w:r w:rsidRPr="002C4E9B">
        <w:rPr>
          <w:lang w:val="hu-HU"/>
        </w:rPr>
        <w:t>.</w:t>
      </w:r>
    </w:p>
    <w:p w14:paraId="676E6B48" w14:textId="43A45B9F" w:rsidR="00235635" w:rsidRPr="002C4E9B" w:rsidRDefault="00235635" w:rsidP="00941378">
      <w:pPr>
        <w:tabs>
          <w:tab w:val="left" w:pos="567"/>
          <w:tab w:val="left" w:pos="7655"/>
        </w:tabs>
        <w:autoSpaceDE w:val="0"/>
        <w:autoSpaceDN w:val="0"/>
        <w:adjustRightInd w:val="0"/>
        <w:rPr>
          <w:rFonts w:ascii="Times" w:hAnsi="Times" w:cs="Times"/>
          <w:lang w:val="hu-HU"/>
        </w:rPr>
      </w:pPr>
      <w:r w:rsidRPr="002C4E9B">
        <w:rPr>
          <w:rFonts w:ascii="Times" w:hAnsi="Times" w:cs="Times"/>
          <w:lang w:val="hu-HU"/>
        </w:rPr>
        <w:t xml:space="preserve">A GEICAM 9805 vizsgálatban </w:t>
      </w:r>
      <w:r w:rsidRPr="002C4E9B">
        <w:rPr>
          <w:lang w:val="hu-HU"/>
        </w:rPr>
        <w:t xml:space="preserve">a perifériás szenzoros </w:t>
      </w:r>
      <w:proofErr w:type="spellStart"/>
      <w:r w:rsidRPr="002C4E9B">
        <w:rPr>
          <w:lang w:val="hu-HU"/>
        </w:rPr>
        <w:t>neuropathia</w:t>
      </w:r>
      <w:proofErr w:type="spellEnd"/>
      <w:r w:rsidRPr="002C4E9B">
        <w:rPr>
          <w:lang w:val="hu-HU"/>
        </w:rPr>
        <w:t>, mely a kezelés során jelentkezett a TAC-karon 10 betegnél (1,9%) és a FAC</w:t>
      </w:r>
      <w:r w:rsidRPr="002C4E9B">
        <w:rPr>
          <w:lang w:val="hu-HU"/>
        </w:rPr>
        <w:noBreakHyphen/>
        <w:t>karon 4 betegnél (0,8%) maradt fent a követési periódusig. A követési periódus végén (</w:t>
      </w:r>
      <w:del w:id="2284" w:author="Szerző">
        <w:r w:rsidRPr="002C4E9B" w:rsidDel="00AE71D1">
          <w:rPr>
            <w:lang w:val="hu-HU"/>
          </w:rPr>
          <w:delText>átlagos k</w:delText>
        </w:r>
      </w:del>
      <w:ins w:id="2285"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perifériás szenzoros </w:t>
      </w:r>
      <w:proofErr w:type="spellStart"/>
      <w:r w:rsidRPr="002C4E9B">
        <w:rPr>
          <w:lang w:val="hu-HU"/>
        </w:rPr>
        <w:t>neuropathiát</w:t>
      </w:r>
      <w:proofErr w:type="spellEnd"/>
      <w:r w:rsidRPr="002C4E9B">
        <w:rPr>
          <w:lang w:val="hu-HU"/>
        </w:rPr>
        <w:t>.</w:t>
      </w:r>
    </w:p>
    <w:p w14:paraId="121698CD" w14:textId="77777777" w:rsidR="00235635" w:rsidRPr="002C4E9B" w:rsidRDefault="00235635" w:rsidP="00941378">
      <w:pPr>
        <w:keepNext/>
        <w:rPr>
          <w:lang w:val="hu-HU"/>
        </w:rPr>
      </w:pPr>
    </w:p>
    <w:p w14:paraId="07F0BCAE" w14:textId="77777777" w:rsidR="00235635" w:rsidRPr="002C4E9B" w:rsidRDefault="00235635" w:rsidP="00941378">
      <w:pPr>
        <w:keepNext/>
        <w:keepLines/>
        <w:rPr>
          <w:i/>
          <w:lang w:val="hu-HU"/>
        </w:rPr>
      </w:pPr>
      <w:r w:rsidRPr="002C4E9B">
        <w:rPr>
          <w:i/>
          <w:lang w:val="hu-HU"/>
        </w:rPr>
        <w:t>Szívbetegségek és a szívvel kapcsolatos tünetek</w:t>
      </w:r>
    </w:p>
    <w:p w14:paraId="39830846" w14:textId="77777777" w:rsidR="00235635" w:rsidRPr="002C4E9B" w:rsidRDefault="00235635" w:rsidP="00941378">
      <w:pPr>
        <w:rPr>
          <w:lang w:val="hu-HU"/>
        </w:rPr>
      </w:pPr>
      <w:r w:rsidRPr="002C4E9B">
        <w:rPr>
          <w:lang w:val="hu-HU"/>
        </w:rPr>
        <w:t>A TAX 316 vizsgálatban a TAC</w:t>
      </w:r>
      <w:r w:rsidRPr="002C4E9B">
        <w:rPr>
          <w:lang w:val="hu-HU"/>
        </w:rPr>
        <w:noBreakHyphen/>
        <w:t>karon 26 betegnél (3,5%), míg a FAC</w:t>
      </w:r>
      <w:r w:rsidRPr="002C4E9B">
        <w:rPr>
          <w:lang w:val="hu-HU"/>
        </w:rPr>
        <w:noBreakHyphen/>
        <w:t xml:space="preserve">karon 17 betegnél (2,3 %) alakult ki </w:t>
      </w:r>
      <w:proofErr w:type="spellStart"/>
      <w:r w:rsidRPr="002C4E9B">
        <w:rPr>
          <w:lang w:val="hu-HU"/>
        </w:rPr>
        <w:t>pangásos</w:t>
      </w:r>
      <w:proofErr w:type="spellEnd"/>
      <w:r w:rsidRPr="002C4E9B">
        <w:rPr>
          <w:lang w:val="hu-HU"/>
        </w:rPr>
        <w:t xml:space="preserve"> szívelégtelenség. Több mint 30 nappal a kezelési periódust követően mindkét karon egy kivételével minden betegnél </w:t>
      </w:r>
      <w:proofErr w:type="spellStart"/>
      <w:r w:rsidRPr="002C4E9B">
        <w:rPr>
          <w:lang w:val="hu-HU"/>
        </w:rPr>
        <w:t>pangásos</w:t>
      </w:r>
      <w:proofErr w:type="spellEnd"/>
      <w:r w:rsidRPr="002C4E9B">
        <w:rPr>
          <w:lang w:val="hu-HU"/>
        </w:rPr>
        <w:t xml:space="preserve"> szívelégtelenséget diagnosztizáltak. A TAC</w:t>
      </w:r>
      <w:r w:rsidRPr="002C4E9B">
        <w:rPr>
          <w:lang w:val="hu-HU"/>
        </w:rPr>
        <w:noBreakHyphen/>
        <w:t>karon 2 beteg, míg a FAC</w:t>
      </w:r>
      <w:r w:rsidRPr="002C4E9B">
        <w:rPr>
          <w:lang w:val="hu-HU"/>
        </w:rPr>
        <w:noBreakHyphen/>
        <w:t>karon 4 beteg halt meg szívelégtelenség miatt.</w:t>
      </w:r>
    </w:p>
    <w:p w14:paraId="72E12D95" w14:textId="569BFA4A" w:rsidR="00235635" w:rsidRPr="002C4E9B" w:rsidRDefault="00235635" w:rsidP="00941378">
      <w:pPr>
        <w:pStyle w:val="lfej"/>
        <w:suppressAutoHyphens/>
        <w:rPr>
          <w:bCs/>
          <w:iCs/>
          <w:szCs w:val="22"/>
          <w:lang w:val="hu-HU"/>
        </w:rPr>
      </w:pPr>
      <w:r w:rsidRPr="002C4E9B">
        <w:rPr>
          <w:bCs/>
          <w:iCs/>
          <w:szCs w:val="22"/>
          <w:lang w:val="hu-HU"/>
        </w:rPr>
        <w:t xml:space="preserve">A </w:t>
      </w:r>
      <w:r w:rsidRPr="002C4E9B">
        <w:rPr>
          <w:szCs w:val="22"/>
          <w:lang w:val="hu-HU"/>
        </w:rPr>
        <w:t>GEICAM 9805 vizsgálatban a TAC</w:t>
      </w:r>
      <w:r w:rsidRPr="002C4E9B">
        <w:rPr>
          <w:szCs w:val="22"/>
          <w:lang w:val="hu-HU"/>
        </w:rPr>
        <w:noBreakHyphen/>
        <w:t>karon 3 betegnél (0,6%) és a FAC</w:t>
      </w:r>
      <w:r w:rsidRPr="002C4E9B">
        <w:rPr>
          <w:szCs w:val="22"/>
          <w:lang w:val="hu-HU"/>
        </w:rPr>
        <w:noBreakHyphen/>
        <w:t xml:space="preserve">karon is 3 betegnél (0,6 %) alakult ki </w:t>
      </w:r>
      <w:proofErr w:type="spellStart"/>
      <w:r w:rsidRPr="002C4E9B">
        <w:rPr>
          <w:szCs w:val="22"/>
          <w:lang w:val="hu-HU"/>
        </w:rPr>
        <w:t>pangásos</w:t>
      </w:r>
      <w:proofErr w:type="spellEnd"/>
      <w:r w:rsidRPr="002C4E9B">
        <w:rPr>
          <w:szCs w:val="22"/>
          <w:lang w:val="hu-HU"/>
        </w:rPr>
        <w:t xml:space="preserve"> szívelégtelenség a követési időszak alatt. </w:t>
      </w:r>
      <w:r w:rsidRPr="002C4E9B">
        <w:rPr>
          <w:lang w:val="hu-HU"/>
        </w:rPr>
        <w:t>A követési periódus végén (</w:t>
      </w:r>
      <w:del w:id="2286" w:author="Szerző">
        <w:r w:rsidRPr="002C4E9B" w:rsidDel="00432722">
          <w:rPr>
            <w:lang w:val="hu-HU"/>
          </w:rPr>
          <w:delText>tényleges kö</w:delText>
        </w:r>
      </w:del>
      <w:ins w:id="2287" w:author="Szerző">
        <w:r w:rsidR="00432722">
          <w:rPr>
            <w:lang w:val="hu-HU"/>
          </w:rPr>
          <w:t>tényleges medián kö</w:t>
        </w:r>
      </w:ins>
      <w:r w:rsidRPr="002C4E9B">
        <w:rPr>
          <w:lang w:val="hu-HU"/>
        </w:rPr>
        <w:t>vetési idő 10 év és 5 hónap) a TAC</w:t>
      </w:r>
      <w:r w:rsidRPr="002C4E9B">
        <w:rPr>
          <w:lang w:val="hu-HU"/>
        </w:rPr>
        <w:noBreakHyphen/>
        <w:t xml:space="preserve">karon egy betegnél sem állt fenn </w:t>
      </w:r>
      <w:proofErr w:type="spellStart"/>
      <w:r w:rsidRPr="002C4E9B">
        <w:rPr>
          <w:lang w:val="hu-HU"/>
        </w:rPr>
        <w:t>pangásos</w:t>
      </w:r>
      <w:proofErr w:type="spellEnd"/>
      <w:r w:rsidRPr="002C4E9B">
        <w:rPr>
          <w:lang w:val="hu-HU"/>
        </w:rPr>
        <w:t xml:space="preserve"> szívelégtelenség és </w:t>
      </w:r>
      <w:r w:rsidRPr="002C4E9B">
        <w:rPr>
          <w:szCs w:val="22"/>
          <w:lang w:val="hu-HU"/>
        </w:rPr>
        <w:t xml:space="preserve">egy beteg meghalt </w:t>
      </w:r>
      <w:proofErr w:type="spellStart"/>
      <w:r w:rsidRPr="002C4E9B">
        <w:rPr>
          <w:szCs w:val="22"/>
          <w:lang w:val="hu-HU"/>
        </w:rPr>
        <w:t>dilatatív</w:t>
      </w:r>
      <w:proofErr w:type="spellEnd"/>
      <w:r w:rsidRPr="002C4E9B">
        <w:rPr>
          <w:szCs w:val="22"/>
          <w:lang w:val="hu-HU"/>
        </w:rPr>
        <w:t xml:space="preserve"> </w:t>
      </w:r>
      <w:proofErr w:type="spellStart"/>
      <w:r w:rsidRPr="002C4E9B">
        <w:rPr>
          <w:szCs w:val="22"/>
          <w:lang w:val="hu-HU"/>
        </w:rPr>
        <w:t>cardiomyopathia</w:t>
      </w:r>
      <w:proofErr w:type="spellEnd"/>
      <w:r w:rsidRPr="002C4E9B">
        <w:rPr>
          <w:szCs w:val="22"/>
          <w:lang w:val="hu-HU"/>
        </w:rPr>
        <w:t xml:space="preserve"> miatt a TAC</w:t>
      </w:r>
      <w:r w:rsidRPr="002C4E9B">
        <w:rPr>
          <w:szCs w:val="22"/>
          <w:lang w:val="hu-HU"/>
        </w:rPr>
        <w:noBreakHyphen/>
        <w:t>karon, illetve a FAC</w:t>
      </w:r>
      <w:r w:rsidRPr="002C4E9B">
        <w:rPr>
          <w:szCs w:val="22"/>
          <w:lang w:val="hu-HU"/>
        </w:rPr>
        <w:noBreakHyphen/>
        <w:t xml:space="preserve">karon 1 betegnél (0,2%) </w:t>
      </w:r>
      <w:del w:id="2288" w:author="Szerző">
        <w:r w:rsidRPr="002C4E9B" w:rsidDel="00AE71D1">
          <w:rPr>
            <w:szCs w:val="22"/>
            <w:lang w:val="hu-HU"/>
          </w:rPr>
          <w:delText>észelt</w:delText>
        </w:r>
      </w:del>
      <w:ins w:id="2289" w:author="Szerző">
        <w:r w:rsidR="00AE71D1">
          <w:rPr>
            <w:szCs w:val="22"/>
            <w:lang w:val="hu-HU"/>
          </w:rPr>
          <w:t>észlelt</w:t>
        </w:r>
      </w:ins>
      <w:r w:rsidRPr="002C4E9B">
        <w:rPr>
          <w:szCs w:val="22"/>
          <w:lang w:val="hu-HU"/>
        </w:rPr>
        <w:t xml:space="preserve">ek </w:t>
      </w:r>
      <w:proofErr w:type="spellStart"/>
      <w:r w:rsidRPr="002C4E9B">
        <w:rPr>
          <w:szCs w:val="22"/>
          <w:lang w:val="hu-HU"/>
        </w:rPr>
        <w:t>pangásos</w:t>
      </w:r>
      <w:proofErr w:type="spellEnd"/>
      <w:r w:rsidRPr="002C4E9B">
        <w:rPr>
          <w:szCs w:val="22"/>
          <w:lang w:val="hu-HU"/>
        </w:rPr>
        <w:t xml:space="preserve"> szívelégtelenséget.</w:t>
      </w:r>
    </w:p>
    <w:p w14:paraId="439EAA42" w14:textId="77777777" w:rsidR="00235635" w:rsidRPr="002C4E9B" w:rsidRDefault="00235635" w:rsidP="00941378">
      <w:pPr>
        <w:rPr>
          <w:lang w:val="hu-HU"/>
        </w:rPr>
      </w:pPr>
    </w:p>
    <w:p w14:paraId="38F68D01" w14:textId="77777777" w:rsidR="00235635" w:rsidRPr="002C4E9B" w:rsidRDefault="00235635" w:rsidP="00941378">
      <w:pPr>
        <w:keepNext/>
        <w:rPr>
          <w:i/>
          <w:lang w:val="hu-HU"/>
        </w:rPr>
      </w:pPr>
      <w:r w:rsidRPr="002C4E9B">
        <w:rPr>
          <w:i/>
          <w:lang w:val="hu-HU"/>
        </w:rPr>
        <w:t>A bőr és a bőr alatti szövet betegségei és tünetei</w:t>
      </w:r>
    </w:p>
    <w:p w14:paraId="658C2FD6" w14:textId="77777777" w:rsidR="00235635" w:rsidRPr="002C4E9B" w:rsidRDefault="00235635" w:rsidP="00941378">
      <w:pPr>
        <w:keepNext/>
        <w:rPr>
          <w:lang w:val="hu-HU"/>
        </w:rPr>
      </w:pPr>
      <w:r w:rsidRPr="002C4E9B">
        <w:rPr>
          <w:lang w:val="hu-HU"/>
        </w:rPr>
        <w:t>A TAX 316 vizsgálatban a TAC</w:t>
      </w:r>
      <w:r w:rsidRPr="002C4E9B">
        <w:rPr>
          <w:lang w:val="hu-HU"/>
        </w:rPr>
        <w:noBreakHyphen/>
        <w:t>karon 744 betegből 687</w:t>
      </w:r>
      <w:r w:rsidRPr="002C4E9B">
        <w:rPr>
          <w:lang w:val="hu-HU"/>
        </w:rPr>
        <w:noBreakHyphen/>
        <w:t>nél (92,3%), a FAC</w:t>
      </w:r>
      <w:r w:rsidRPr="002C4E9B">
        <w:rPr>
          <w:lang w:val="hu-HU"/>
        </w:rPr>
        <w:noBreakHyphen/>
        <w:t>karon pedig 736 betegből 645</w:t>
      </w:r>
      <w:r w:rsidRPr="002C4E9B">
        <w:rPr>
          <w:lang w:val="hu-HU"/>
        </w:rPr>
        <w:noBreakHyphen/>
        <w:t xml:space="preserve">nél (87,6%) a kemoterápia befejezése után, a követési időszakig fennálló </w:t>
      </w:r>
      <w:proofErr w:type="spellStart"/>
      <w:r w:rsidRPr="002C4E9B">
        <w:rPr>
          <w:lang w:val="hu-HU"/>
        </w:rPr>
        <w:t>alopeciáról</w:t>
      </w:r>
      <w:proofErr w:type="spellEnd"/>
      <w:r w:rsidRPr="002C4E9B">
        <w:rPr>
          <w:lang w:val="hu-HU"/>
        </w:rPr>
        <w:t xml:space="preserve"> számoltak be.</w:t>
      </w:r>
    </w:p>
    <w:p w14:paraId="4E1401BA" w14:textId="135BC7B1" w:rsidR="00235635" w:rsidRPr="002C4E9B" w:rsidRDefault="00235635" w:rsidP="00941378">
      <w:pPr>
        <w:keepNext/>
        <w:rPr>
          <w:lang w:val="hu-HU"/>
        </w:rPr>
      </w:pPr>
      <w:r w:rsidRPr="002C4E9B">
        <w:rPr>
          <w:lang w:val="hu-HU"/>
        </w:rPr>
        <w:t xml:space="preserve">A követési periódus végén (a tényleges </w:t>
      </w:r>
      <w:del w:id="2290" w:author="Szerző">
        <w:r w:rsidRPr="002C4E9B" w:rsidDel="00AE71D1">
          <w:rPr>
            <w:lang w:val="hu-HU"/>
          </w:rPr>
          <w:delText>átlagos k</w:delText>
        </w:r>
      </w:del>
      <w:ins w:id="2291" w:author="Szerző">
        <w:r w:rsidR="00AE71D1">
          <w:rPr>
            <w:lang w:val="hu-HU"/>
          </w:rPr>
          <w:t>medián k</w:t>
        </w:r>
      </w:ins>
      <w:r w:rsidRPr="002C4E9B">
        <w:rPr>
          <w:lang w:val="hu-HU"/>
        </w:rPr>
        <w:t xml:space="preserve">övetési idő 8 év) 29 TAC betegnél (3,9%) és 16 FAC betegnél (2,2%) jelentettek </w:t>
      </w:r>
      <w:proofErr w:type="spellStart"/>
      <w:r w:rsidRPr="002C4E9B">
        <w:rPr>
          <w:lang w:val="hu-HU"/>
        </w:rPr>
        <w:t>alopeciát</w:t>
      </w:r>
      <w:proofErr w:type="spellEnd"/>
      <w:r w:rsidRPr="002C4E9B">
        <w:rPr>
          <w:lang w:val="hu-HU"/>
        </w:rPr>
        <w:t>.</w:t>
      </w:r>
    </w:p>
    <w:p w14:paraId="7093265E" w14:textId="43089E7A" w:rsidR="00235635" w:rsidRPr="002C4E9B" w:rsidRDefault="00235635" w:rsidP="00941378">
      <w:pPr>
        <w:tabs>
          <w:tab w:val="left" w:pos="567"/>
          <w:tab w:val="left" w:pos="7655"/>
        </w:tabs>
        <w:autoSpaceDE w:val="0"/>
        <w:autoSpaceDN w:val="0"/>
        <w:adjustRightInd w:val="0"/>
        <w:rPr>
          <w:lang w:val="hu-HU"/>
        </w:rPr>
      </w:pPr>
      <w:r w:rsidRPr="002C4E9B">
        <w:rPr>
          <w:szCs w:val="22"/>
          <w:lang w:val="hu-HU"/>
        </w:rPr>
        <w:t xml:space="preserve">A GEICAM 9805 vizsgálatban </w:t>
      </w:r>
      <w:proofErr w:type="spellStart"/>
      <w:r w:rsidRPr="002C4E9B">
        <w:rPr>
          <w:szCs w:val="22"/>
          <w:lang w:val="hu-HU"/>
        </w:rPr>
        <w:t>alopeciáról</w:t>
      </w:r>
      <w:proofErr w:type="spellEnd"/>
      <w:r w:rsidRPr="002C4E9B">
        <w:rPr>
          <w:szCs w:val="22"/>
          <w:lang w:val="hu-HU"/>
        </w:rPr>
        <w:t xml:space="preserve">, mely a kezelés alatt kezdődött és a követési időszakig </w:t>
      </w:r>
      <w:proofErr w:type="spellStart"/>
      <w:r w:rsidRPr="002C4E9B">
        <w:rPr>
          <w:szCs w:val="22"/>
          <w:lang w:val="hu-HU"/>
        </w:rPr>
        <w:t>perzisztált</w:t>
      </w:r>
      <w:proofErr w:type="spellEnd"/>
      <w:r w:rsidRPr="002C4E9B">
        <w:rPr>
          <w:szCs w:val="22"/>
          <w:lang w:val="hu-HU"/>
        </w:rPr>
        <w:t xml:space="preserve"> a TAC</w:t>
      </w:r>
      <w:r w:rsidRPr="002C4E9B">
        <w:rPr>
          <w:szCs w:val="22"/>
          <w:lang w:val="hu-HU"/>
        </w:rPr>
        <w:noBreakHyphen/>
        <w:t>karon 49 betegnél (9,2%), a FAC</w:t>
      </w:r>
      <w:r w:rsidRPr="002C4E9B">
        <w:rPr>
          <w:szCs w:val="22"/>
          <w:lang w:val="hu-HU"/>
        </w:rPr>
        <w:noBreakHyphen/>
        <w:t xml:space="preserve">karon pedig 35 betegnél (6,7%) számoltak be. A vizsgálati készítménnyel összefüggő </w:t>
      </w:r>
      <w:proofErr w:type="spellStart"/>
      <w:r w:rsidRPr="002C4E9B">
        <w:rPr>
          <w:szCs w:val="22"/>
          <w:lang w:val="hu-HU"/>
        </w:rPr>
        <w:t>alopecia</w:t>
      </w:r>
      <w:proofErr w:type="spellEnd"/>
      <w:r w:rsidRPr="002C4E9B">
        <w:rPr>
          <w:szCs w:val="22"/>
          <w:lang w:val="hu-HU"/>
        </w:rPr>
        <w:t xml:space="preserve"> a TAC</w:t>
      </w:r>
      <w:r w:rsidRPr="002C4E9B">
        <w:rPr>
          <w:szCs w:val="22"/>
          <w:lang w:val="hu-HU"/>
        </w:rPr>
        <w:noBreakHyphen/>
        <w:t>karon 42 betegnél (7,9%), a FAC</w:t>
      </w:r>
      <w:r w:rsidRPr="002C4E9B">
        <w:rPr>
          <w:szCs w:val="22"/>
          <w:lang w:val="hu-HU"/>
        </w:rPr>
        <w:noBreakHyphen/>
        <w:t xml:space="preserve">karon pedig 30 betegnél (5,8%) kezdődött vagy romlott a követési időszak alatt. </w:t>
      </w:r>
      <w:r w:rsidRPr="002C4E9B">
        <w:rPr>
          <w:lang w:val="hu-HU"/>
        </w:rPr>
        <w:t>A követési periódus végén (</w:t>
      </w:r>
      <w:del w:id="2292" w:author="Szerző">
        <w:r w:rsidRPr="002C4E9B" w:rsidDel="00AE71D1">
          <w:rPr>
            <w:lang w:val="hu-HU"/>
          </w:rPr>
          <w:delText>átlagos k</w:delText>
        </w:r>
      </w:del>
      <w:ins w:id="2293"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w:t>
      </w:r>
      <w:proofErr w:type="spellStart"/>
      <w:r w:rsidRPr="002C4E9B">
        <w:rPr>
          <w:lang w:val="hu-HU"/>
        </w:rPr>
        <w:t>alopeciát</w:t>
      </w:r>
      <w:proofErr w:type="spellEnd"/>
      <w:r w:rsidRPr="002C4E9B">
        <w:rPr>
          <w:lang w:val="hu-HU"/>
        </w:rPr>
        <w:t>.</w:t>
      </w:r>
    </w:p>
    <w:p w14:paraId="5833D045" w14:textId="77777777" w:rsidR="00235635" w:rsidRPr="002C4E9B" w:rsidRDefault="00235635" w:rsidP="00941378">
      <w:pPr>
        <w:keepNext/>
        <w:rPr>
          <w:lang w:val="hu-HU"/>
        </w:rPr>
      </w:pPr>
    </w:p>
    <w:p w14:paraId="56C9C51A" w14:textId="77777777" w:rsidR="00235635" w:rsidRPr="002C4E9B" w:rsidRDefault="00235635" w:rsidP="00941378">
      <w:pPr>
        <w:keepNext/>
        <w:rPr>
          <w:i/>
          <w:lang w:val="hu-HU"/>
        </w:rPr>
      </w:pPr>
      <w:r w:rsidRPr="002C4E9B">
        <w:rPr>
          <w:i/>
          <w:lang w:val="hu-HU"/>
        </w:rPr>
        <w:t>A nemi szervekkel és az emlőkkel kapcsolatos betegségek és tünetek</w:t>
      </w:r>
    </w:p>
    <w:p w14:paraId="159B4EB7" w14:textId="3CB48B9B" w:rsidR="00235635" w:rsidRPr="002C4E9B" w:rsidRDefault="00235635" w:rsidP="00941378">
      <w:pPr>
        <w:keepNext/>
        <w:suppressAutoHyphens/>
        <w:rPr>
          <w:bCs/>
          <w:iCs/>
          <w:lang w:val="hu-HU"/>
        </w:rPr>
      </w:pPr>
      <w:r w:rsidRPr="002C4E9B">
        <w:rPr>
          <w:bCs/>
          <w:iCs/>
          <w:lang w:val="hu-HU"/>
        </w:rPr>
        <w:t xml:space="preserve">A TAX 316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kezelés során jelentkezett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w:t>
      </w:r>
      <w:r w:rsidRPr="002C4E9B">
        <w:rPr>
          <w:bCs/>
          <w:iCs/>
          <w:lang w:val="hu-HU"/>
        </w:rPr>
        <w:t xml:space="preserve"> a TAC</w:t>
      </w:r>
      <w:r w:rsidRPr="002C4E9B">
        <w:rPr>
          <w:bCs/>
          <w:iCs/>
          <w:lang w:val="hu-HU"/>
        </w:rPr>
        <w:noBreakHyphen/>
        <w:t>karon 744 betegből 202-nél (27,2%) és a FAC</w:t>
      </w:r>
      <w:r w:rsidRPr="002C4E9B">
        <w:rPr>
          <w:bCs/>
          <w:iCs/>
          <w:lang w:val="hu-HU"/>
        </w:rPr>
        <w:noBreakHyphen/>
        <w:t>karon 736 betegből 125-nél (17,0%) jelentettek.</w:t>
      </w:r>
      <w:r w:rsidRPr="002C4E9B">
        <w:rPr>
          <w:lang w:val="hu-HU"/>
        </w:rPr>
        <w:t xml:space="preserve"> </w:t>
      </w:r>
      <w:proofErr w:type="spellStart"/>
      <w:r w:rsidRPr="002C4E9B">
        <w:rPr>
          <w:lang w:val="hu-HU"/>
        </w:rPr>
        <w:t>Amenorrheát</w:t>
      </w:r>
      <w:proofErr w:type="spellEnd"/>
      <w:r w:rsidRPr="002C4E9B">
        <w:rPr>
          <w:lang w:val="hu-HU"/>
        </w:rPr>
        <w:t xml:space="preserve"> a követési periódus végén (</w:t>
      </w:r>
      <w:del w:id="2294" w:author="Szerző">
        <w:r w:rsidRPr="002C4E9B" w:rsidDel="00AE71D1">
          <w:rPr>
            <w:lang w:val="hu-HU"/>
          </w:rPr>
          <w:delText>átlagos k</w:delText>
        </w:r>
      </w:del>
      <w:ins w:id="2295" w:author="Szerző">
        <w:r w:rsidR="00AE71D1">
          <w:rPr>
            <w:lang w:val="hu-HU"/>
          </w:rPr>
          <w:t>medián k</w:t>
        </w:r>
      </w:ins>
      <w:r w:rsidRPr="002C4E9B">
        <w:rPr>
          <w:lang w:val="hu-HU"/>
        </w:rPr>
        <w:t>övetési idő 8 év) a TAC</w:t>
      </w:r>
      <w:r w:rsidRPr="002C4E9B">
        <w:rPr>
          <w:lang w:val="hu-HU"/>
        </w:rPr>
        <w:noBreakHyphen/>
        <w:t xml:space="preserve">karon </w:t>
      </w:r>
      <w:r w:rsidRPr="002C4E9B">
        <w:rPr>
          <w:bCs/>
          <w:iCs/>
          <w:lang w:val="hu-HU"/>
        </w:rPr>
        <w:t xml:space="preserve">744 betegből </w:t>
      </w:r>
      <w:proofErr w:type="gramStart"/>
      <w:r w:rsidRPr="002C4E9B">
        <w:rPr>
          <w:bCs/>
          <w:iCs/>
          <w:lang w:val="hu-HU"/>
        </w:rPr>
        <w:t>121</w:t>
      </w:r>
      <w:r w:rsidRPr="002C4E9B">
        <w:rPr>
          <w:lang w:val="hu-HU"/>
        </w:rPr>
        <w:t>  betegnél</w:t>
      </w:r>
      <w:proofErr w:type="gramEnd"/>
      <w:r w:rsidRPr="002C4E9B">
        <w:rPr>
          <w:lang w:val="hu-HU"/>
        </w:rPr>
        <w:t xml:space="preserve"> (16,3%) a FAC</w:t>
      </w:r>
      <w:r w:rsidRPr="002C4E9B">
        <w:rPr>
          <w:lang w:val="hu-HU"/>
        </w:rPr>
        <w:noBreakHyphen/>
        <w:t>karon pedig 86 betegnél (11,7%) észleltek.</w:t>
      </w:r>
    </w:p>
    <w:p w14:paraId="022774E9" w14:textId="755C989D" w:rsidR="00235635" w:rsidRPr="002C4E9B" w:rsidRDefault="00235635" w:rsidP="00941378">
      <w:pPr>
        <w:keepNext/>
        <w:rPr>
          <w:lang w:val="hu-HU"/>
        </w:rPr>
      </w:pPr>
      <w:r w:rsidRPr="002C4E9B">
        <w:rPr>
          <w:szCs w:val="22"/>
          <w:lang w:val="hu-HU"/>
        </w:rPr>
        <w:t xml:space="preserve">A GEICAM 9805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kemoterápia során jelentkezett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bCs/>
          <w:iCs/>
          <w:lang w:val="hu-HU"/>
        </w:rPr>
        <w:t xml:space="preserve"> a TAC</w:t>
      </w:r>
      <w:r w:rsidRPr="002C4E9B">
        <w:rPr>
          <w:bCs/>
          <w:iCs/>
          <w:lang w:val="hu-HU"/>
        </w:rPr>
        <w:noBreakHyphen/>
        <w:t>karon 18 betegnél (3,4%) és a FAC</w:t>
      </w:r>
      <w:r w:rsidRPr="002C4E9B">
        <w:rPr>
          <w:bCs/>
          <w:iCs/>
          <w:lang w:val="hu-HU"/>
        </w:rPr>
        <w:noBreakHyphen/>
        <w:t xml:space="preserve">karon 5 betegnél (17,0%) </w:t>
      </w:r>
      <w:proofErr w:type="spellStart"/>
      <w:proofErr w:type="gramStart"/>
      <w:r w:rsidRPr="002C4E9B">
        <w:rPr>
          <w:bCs/>
          <w:iCs/>
          <w:lang w:val="hu-HU"/>
        </w:rPr>
        <w:t>jelentettek.</w:t>
      </w:r>
      <w:r w:rsidRPr="002C4E9B">
        <w:rPr>
          <w:szCs w:val="22"/>
          <w:lang w:val="hu-HU"/>
        </w:rPr>
        <w:t>Amenorrhea</w:t>
      </w:r>
      <w:proofErr w:type="spellEnd"/>
      <w:proofErr w:type="gramEnd"/>
      <w:r w:rsidRPr="002C4E9B">
        <w:rPr>
          <w:szCs w:val="22"/>
          <w:lang w:val="hu-HU"/>
        </w:rPr>
        <w:t xml:space="preserve"> a követési időszak végén (</w:t>
      </w:r>
      <w:del w:id="2296" w:author="Szerző">
        <w:r w:rsidRPr="002C4E9B" w:rsidDel="00AE71D1">
          <w:rPr>
            <w:szCs w:val="22"/>
            <w:lang w:val="hu-HU"/>
          </w:rPr>
          <w:delText>átlagos k</w:delText>
        </w:r>
      </w:del>
      <w:ins w:id="2297" w:author="Szerző">
        <w:r w:rsidR="00AE71D1">
          <w:rPr>
            <w:szCs w:val="22"/>
            <w:lang w:val="hu-HU"/>
          </w:rPr>
          <w:t>medián k</w:t>
        </w:r>
      </w:ins>
      <w:r w:rsidRPr="002C4E9B">
        <w:rPr>
          <w:szCs w:val="22"/>
          <w:lang w:val="hu-HU"/>
        </w:rPr>
        <w:t>övetési idő 10 év és 5 hónap) a TAC</w:t>
      </w:r>
      <w:r w:rsidRPr="002C4E9B">
        <w:rPr>
          <w:szCs w:val="22"/>
          <w:lang w:val="hu-HU"/>
        </w:rPr>
        <w:noBreakHyphen/>
        <w:t>karon 7 betegnél (1,3%), a FAC</w:t>
      </w:r>
      <w:r w:rsidRPr="002C4E9B">
        <w:rPr>
          <w:szCs w:val="22"/>
          <w:lang w:val="hu-HU"/>
        </w:rPr>
        <w:noBreakHyphen/>
        <w:t xml:space="preserve">karon pedig 4 betegnél (0,8%) volt megfigyelhető. </w:t>
      </w:r>
    </w:p>
    <w:p w14:paraId="3EBCCB7D" w14:textId="77777777" w:rsidR="00235635" w:rsidRPr="002C4E9B" w:rsidRDefault="00235635" w:rsidP="00941378">
      <w:pPr>
        <w:rPr>
          <w:i/>
          <w:u w:val="single"/>
          <w:lang w:val="hu-HU"/>
        </w:rPr>
      </w:pPr>
    </w:p>
    <w:p w14:paraId="6BD740C5" w14:textId="77777777" w:rsidR="00235635" w:rsidRPr="002C4E9B" w:rsidRDefault="00235635" w:rsidP="00941378">
      <w:pPr>
        <w:rPr>
          <w:i/>
          <w:lang w:val="hu-HU"/>
        </w:rPr>
      </w:pPr>
      <w:r w:rsidRPr="002C4E9B">
        <w:rPr>
          <w:i/>
          <w:lang w:val="hu-HU"/>
        </w:rPr>
        <w:t>Általános tünetek, az alkalmazás helyén fellépő reakciók</w:t>
      </w:r>
    </w:p>
    <w:p w14:paraId="3BDCA58D" w14:textId="1D19065B" w:rsidR="00235635" w:rsidRPr="002C4E9B" w:rsidRDefault="00235635" w:rsidP="00941378">
      <w:pPr>
        <w:keepNext/>
        <w:suppressAutoHyphens/>
        <w:rPr>
          <w:bCs/>
          <w:iCs/>
          <w:lang w:val="hu-HU"/>
        </w:rPr>
      </w:pPr>
      <w:r w:rsidRPr="002C4E9B">
        <w:rPr>
          <w:lang w:val="hu-HU"/>
        </w:rPr>
        <w:t xml:space="preserve">A TAX 316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119–</w:t>
      </w:r>
      <w:proofErr w:type="spellStart"/>
      <w:r w:rsidRPr="002C4E9B">
        <w:rPr>
          <w:lang w:val="hu-HU"/>
        </w:rPr>
        <w:t>nél</w:t>
      </w:r>
      <w:proofErr w:type="spellEnd"/>
      <w:r w:rsidRPr="002C4E9B">
        <w:rPr>
          <w:lang w:val="hu-HU"/>
        </w:rPr>
        <w:t xml:space="preserve"> (16,0%), míg a FAC</w:t>
      </w:r>
      <w:r w:rsidRPr="002C4E9B">
        <w:rPr>
          <w:lang w:val="hu-HU"/>
        </w:rPr>
        <w:noBreakHyphen/>
        <w:t>karon 736 betegből 23</w:t>
      </w:r>
      <w:r w:rsidRPr="002C4E9B">
        <w:rPr>
          <w:lang w:val="hu-HU"/>
        </w:rPr>
        <w:noBreakHyphen/>
        <w:t xml:space="preserve">nál (3,1%) jelentettek. Perifériás </w:t>
      </w:r>
      <w:proofErr w:type="spellStart"/>
      <w:r w:rsidRPr="002C4E9B">
        <w:rPr>
          <w:lang w:val="hu-HU"/>
        </w:rPr>
        <w:t>oedemát</w:t>
      </w:r>
      <w:proofErr w:type="spellEnd"/>
      <w:r w:rsidRPr="002C4E9B">
        <w:rPr>
          <w:lang w:val="hu-HU"/>
        </w:rPr>
        <w:t xml:space="preserve"> a követési periódus végén (tényleges </w:t>
      </w:r>
      <w:del w:id="2298" w:author="Szerző">
        <w:r w:rsidRPr="002C4E9B" w:rsidDel="00AE71D1">
          <w:rPr>
            <w:lang w:val="hu-HU"/>
          </w:rPr>
          <w:delText>átlagos átlagos</w:delText>
        </w:r>
      </w:del>
      <w:ins w:id="2299" w:author="Szerző">
        <w:r w:rsidR="00AE71D1">
          <w:rPr>
            <w:lang w:val="hu-HU"/>
          </w:rPr>
          <w:t>medián</w:t>
        </w:r>
      </w:ins>
      <w:r w:rsidRPr="002C4E9B">
        <w:rPr>
          <w:lang w:val="hu-HU"/>
        </w:rPr>
        <w:t xml:space="preserve"> követési idő 8 év) a TAC</w:t>
      </w:r>
      <w:r w:rsidRPr="002C4E9B">
        <w:rPr>
          <w:lang w:val="hu-HU"/>
        </w:rPr>
        <w:noBreakHyphen/>
        <w:t xml:space="preserve">karon </w:t>
      </w:r>
      <w:proofErr w:type="gramStart"/>
      <w:r w:rsidRPr="002C4E9B">
        <w:rPr>
          <w:bCs/>
          <w:iCs/>
          <w:lang w:val="hu-HU"/>
        </w:rPr>
        <w:t>19</w:t>
      </w:r>
      <w:r w:rsidRPr="002C4E9B">
        <w:rPr>
          <w:lang w:val="hu-HU"/>
        </w:rPr>
        <w:t>  betegnél</w:t>
      </w:r>
      <w:proofErr w:type="gramEnd"/>
      <w:r w:rsidRPr="002C4E9B">
        <w:rPr>
          <w:lang w:val="hu-HU"/>
        </w:rPr>
        <w:t xml:space="preserve"> (2,6%) a FAC</w:t>
      </w:r>
      <w:r w:rsidRPr="002C4E9B">
        <w:rPr>
          <w:lang w:val="hu-HU"/>
        </w:rPr>
        <w:noBreakHyphen/>
        <w:t>karon pedig 4 betegnél (0,5%) észleltek.</w:t>
      </w:r>
    </w:p>
    <w:p w14:paraId="1AC7DFED" w14:textId="641597A4" w:rsidR="00235635" w:rsidRPr="002C4E9B" w:rsidRDefault="00235635" w:rsidP="00941378">
      <w:pPr>
        <w:keepNext/>
        <w:suppressAutoHyphens/>
        <w:rPr>
          <w:bCs/>
          <w:iCs/>
          <w:lang w:val="hu-HU"/>
        </w:rPr>
      </w:pPr>
      <w:r w:rsidRPr="002C4E9B">
        <w:rPr>
          <w:lang w:val="hu-HU"/>
        </w:rPr>
        <w:t xml:space="preserve">A TAX 316 vizsgálatban </w:t>
      </w:r>
      <w:proofErr w:type="spellStart"/>
      <w:r w:rsidRPr="002C4E9B">
        <w:rPr>
          <w:rFonts w:ascii="Times" w:hAnsi="Times" w:cs="Times"/>
          <w:lang w:val="hu-HU"/>
        </w:rPr>
        <w:t>lymphoedemát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w:t>
      </w:r>
      <w:proofErr w:type="spellStart"/>
      <w:r w:rsidRPr="002C4E9B">
        <w:rPr>
          <w:lang w:val="hu-HU"/>
        </w:rPr>
        <w:t>nél</w:t>
      </w:r>
      <w:proofErr w:type="spellEnd"/>
      <w:r w:rsidRPr="002C4E9B">
        <w:rPr>
          <w:lang w:val="hu-HU"/>
        </w:rPr>
        <w:t xml:space="preserve"> (1,5%)</w:t>
      </w:r>
      <w:r w:rsidR="00510AC3" w:rsidRPr="002C4E9B">
        <w:rPr>
          <w:lang w:val="hu-HU"/>
        </w:rPr>
        <w:t>,</w:t>
      </w:r>
      <w:r w:rsidRPr="002C4E9B">
        <w:rPr>
          <w:lang w:val="hu-HU"/>
        </w:rPr>
        <w:t xml:space="preserve"> és a FAC</w:t>
      </w:r>
      <w:r w:rsidRPr="002C4E9B">
        <w:rPr>
          <w:lang w:val="hu-HU"/>
        </w:rPr>
        <w:noBreakHyphen/>
        <w:t>karon 736 betegből 1</w:t>
      </w:r>
      <w:r w:rsidRPr="002C4E9B">
        <w:rPr>
          <w:lang w:val="hu-HU"/>
        </w:rPr>
        <w:noBreakHyphen/>
        <w:t xml:space="preserve">nél (0,1%) jelentettek. </w:t>
      </w:r>
      <w:proofErr w:type="spellStart"/>
      <w:r w:rsidRPr="002C4E9B">
        <w:rPr>
          <w:lang w:val="hu-HU"/>
        </w:rPr>
        <w:t>Lymphoedemat</w:t>
      </w:r>
      <w:proofErr w:type="spellEnd"/>
      <w:r w:rsidRPr="002C4E9B">
        <w:rPr>
          <w:lang w:val="hu-HU"/>
        </w:rPr>
        <w:t xml:space="preserve"> a követési periódus végén (tényleges </w:t>
      </w:r>
      <w:del w:id="2300" w:author="Szerző">
        <w:r w:rsidRPr="002C4E9B" w:rsidDel="00AE71D1">
          <w:rPr>
            <w:lang w:val="hu-HU"/>
          </w:rPr>
          <w:delText>átlagos átlagos</w:delText>
        </w:r>
      </w:del>
      <w:ins w:id="2301" w:author="Szerző">
        <w:r w:rsidR="00AE71D1">
          <w:rPr>
            <w:lang w:val="hu-HU"/>
          </w:rPr>
          <w:t>medián</w:t>
        </w:r>
      </w:ins>
      <w:r w:rsidRPr="002C4E9B">
        <w:rPr>
          <w:lang w:val="hu-HU"/>
        </w:rPr>
        <w:t xml:space="preserve"> követési idő 8 év) a TAC</w:t>
      </w:r>
      <w:r w:rsidRPr="002C4E9B">
        <w:rPr>
          <w:lang w:val="hu-HU"/>
        </w:rPr>
        <w:noBreakHyphen/>
        <w:t xml:space="preserve">karon </w:t>
      </w:r>
      <w:r w:rsidRPr="002C4E9B">
        <w:rPr>
          <w:bCs/>
          <w:iCs/>
          <w:lang w:val="hu-HU"/>
        </w:rPr>
        <w:t>6</w:t>
      </w:r>
      <w:r w:rsidRPr="002C4E9B">
        <w:rPr>
          <w:lang w:val="hu-HU"/>
        </w:rPr>
        <w:t> betegnél (0,8%) a FAC</w:t>
      </w:r>
      <w:r w:rsidRPr="002C4E9B">
        <w:rPr>
          <w:lang w:val="hu-HU"/>
        </w:rPr>
        <w:noBreakHyphen/>
        <w:t>karon pedig 1 betegnél (0,1%) észleltek.</w:t>
      </w:r>
    </w:p>
    <w:p w14:paraId="00E64870" w14:textId="7C57C108" w:rsidR="00235635" w:rsidRPr="002C4E9B" w:rsidRDefault="00235635" w:rsidP="00941378">
      <w:pPr>
        <w:keepNext/>
        <w:suppressAutoHyphens/>
        <w:rPr>
          <w:lang w:val="hu-HU"/>
        </w:rPr>
      </w:pPr>
      <w:r w:rsidRPr="002C4E9B">
        <w:rPr>
          <w:lang w:val="hu-HU"/>
        </w:rPr>
        <w:t xml:space="preserve">A TAX 316 vizsgálatban </w:t>
      </w:r>
      <w:proofErr w:type="spellStart"/>
      <w:r w:rsidRPr="002C4E9B">
        <w:rPr>
          <w:rFonts w:ascii="Times" w:hAnsi="Times" w:cs="Times"/>
          <w:lang w:val="hu-HU"/>
        </w:rPr>
        <w:t>astheniát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 TAC</w:t>
      </w:r>
      <w:r w:rsidRPr="002C4E9B">
        <w:rPr>
          <w:lang w:val="hu-HU"/>
        </w:rPr>
        <w:noBreakHyphen/>
        <w:t>karon 744 betegből 236 –</w:t>
      </w:r>
      <w:proofErr w:type="spellStart"/>
      <w:r w:rsidRPr="002C4E9B">
        <w:rPr>
          <w:lang w:val="hu-HU"/>
        </w:rPr>
        <w:t>nál</w:t>
      </w:r>
      <w:proofErr w:type="spellEnd"/>
      <w:r w:rsidRPr="002C4E9B">
        <w:rPr>
          <w:lang w:val="hu-HU"/>
        </w:rPr>
        <w:t xml:space="preserve"> (31,7%) és a FAC</w:t>
      </w:r>
      <w:r w:rsidRPr="002C4E9B">
        <w:rPr>
          <w:lang w:val="hu-HU"/>
        </w:rPr>
        <w:noBreakHyphen/>
        <w:t>karon 736 betegből 180</w:t>
      </w:r>
      <w:r w:rsidRPr="002C4E9B">
        <w:rPr>
          <w:lang w:val="hu-HU"/>
        </w:rPr>
        <w:noBreakHyphen/>
        <w:t xml:space="preserve">nál (24,5%) jelentettek. </w:t>
      </w:r>
      <w:proofErr w:type="spellStart"/>
      <w:r w:rsidRPr="002C4E9B">
        <w:rPr>
          <w:lang w:val="hu-HU"/>
        </w:rPr>
        <w:t>Asthenia</w:t>
      </w:r>
      <w:proofErr w:type="spellEnd"/>
      <w:r w:rsidRPr="002C4E9B">
        <w:rPr>
          <w:lang w:val="hu-HU"/>
        </w:rPr>
        <w:t xml:space="preserve"> a követési periódus végén (tényleges </w:t>
      </w:r>
      <w:del w:id="2302" w:author="Szerző">
        <w:r w:rsidRPr="002C4E9B" w:rsidDel="00AE71D1">
          <w:rPr>
            <w:lang w:val="hu-HU"/>
          </w:rPr>
          <w:delText>átlagos k</w:delText>
        </w:r>
      </w:del>
      <w:ins w:id="2303" w:author="Szerző">
        <w:r w:rsidR="00AE71D1">
          <w:rPr>
            <w:lang w:val="hu-HU"/>
          </w:rPr>
          <w:t>medián k</w:t>
        </w:r>
      </w:ins>
      <w:r w:rsidRPr="002C4E9B">
        <w:rPr>
          <w:lang w:val="hu-HU"/>
        </w:rPr>
        <w:t xml:space="preserve">övetési idő 8 év) a TAC-karon </w:t>
      </w:r>
      <w:proofErr w:type="gramStart"/>
      <w:r w:rsidRPr="002C4E9B">
        <w:rPr>
          <w:bCs/>
          <w:iCs/>
          <w:lang w:val="hu-HU"/>
        </w:rPr>
        <w:t>29</w:t>
      </w:r>
      <w:r w:rsidRPr="002C4E9B">
        <w:rPr>
          <w:lang w:val="hu-HU"/>
        </w:rPr>
        <w:t>  betegnél</w:t>
      </w:r>
      <w:proofErr w:type="gramEnd"/>
      <w:r w:rsidRPr="002C4E9B">
        <w:rPr>
          <w:lang w:val="hu-HU"/>
        </w:rPr>
        <w:t xml:space="preserve"> (3,9%), a FAC karon pedig 16 betegnél (2,2%) </w:t>
      </w:r>
      <w:r w:rsidRPr="002C4E9B">
        <w:rPr>
          <w:lang w:val="hu-HU"/>
        </w:rPr>
        <w:lastRenderedPageBreak/>
        <w:t>volt megfigyelhető.</w:t>
      </w:r>
    </w:p>
    <w:p w14:paraId="1D75B327" w14:textId="77777777" w:rsidR="00235635" w:rsidRPr="002C4E9B" w:rsidRDefault="00235635" w:rsidP="00941378">
      <w:pPr>
        <w:keepNext/>
        <w:suppressAutoHyphens/>
        <w:rPr>
          <w:bCs/>
          <w:iCs/>
          <w:lang w:val="hu-HU"/>
        </w:rPr>
      </w:pPr>
    </w:p>
    <w:p w14:paraId="47669711" w14:textId="2B674C77" w:rsidR="00235635" w:rsidRPr="002C4E9B" w:rsidRDefault="00235635" w:rsidP="00941378">
      <w:pPr>
        <w:suppressAutoHyphens/>
        <w:rPr>
          <w:bCs/>
          <w:iCs/>
          <w:lang w:val="hu-HU"/>
        </w:rPr>
      </w:pPr>
      <w:r w:rsidRPr="002C4E9B">
        <w:rPr>
          <w:lang w:val="hu-HU"/>
        </w:rPr>
        <w:t xml:space="preserve">A GEICAM 9805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lang w:val="hu-HU"/>
        </w:rPr>
        <w:t>, a TAC</w:t>
      </w:r>
      <w:r w:rsidRPr="002C4E9B">
        <w:rPr>
          <w:lang w:val="hu-HU"/>
        </w:rPr>
        <w:noBreakHyphen/>
        <w:t>karon 4 betegnél (0,8%), míg a FAC</w:t>
      </w:r>
      <w:r w:rsidRPr="002C4E9B">
        <w:rPr>
          <w:lang w:val="hu-HU"/>
        </w:rPr>
        <w:noBreakHyphen/>
        <w:t xml:space="preserve">karon 2 betegnél (0,4%) jelentettek. Perifériás </w:t>
      </w:r>
      <w:proofErr w:type="spellStart"/>
      <w:r w:rsidRPr="002C4E9B">
        <w:rPr>
          <w:lang w:val="hu-HU"/>
        </w:rPr>
        <w:t>oedemát</w:t>
      </w:r>
      <w:proofErr w:type="spellEnd"/>
      <w:r w:rsidRPr="002C4E9B">
        <w:rPr>
          <w:lang w:val="hu-HU"/>
        </w:rPr>
        <w:t xml:space="preserve"> a követési periódus végén (tényleges </w:t>
      </w:r>
      <w:del w:id="2304" w:author="Szerző">
        <w:r w:rsidRPr="002C4E9B" w:rsidDel="00AE71D1">
          <w:rPr>
            <w:lang w:val="hu-HU"/>
          </w:rPr>
          <w:delText>átlagos átlagos</w:delText>
        </w:r>
      </w:del>
      <w:ins w:id="2305" w:author="Szerző">
        <w:r w:rsidR="00AE71D1">
          <w:rPr>
            <w:lang w:val="hu-HU"/>
          </w:rPr>
          <w:t>medián</w:t>
        </w:r>
      </w:ins>
      <w:r w:rsidRPr="002C4E9B">
        <w:rPr>
          <w:lang w:val="hu-HU"/>
        </w:rPr>
        <w:t xml:space="preserve"> követési idő 10 év 5 hónap) a TAC-karon egy betegnél sem észleltek, míg a FAC karon 1 betegnél (0,1%) volt megfigyelhető.</w:t>
      </w:r>
    </w:p>
    <w:p w14:paraId="45BE397C" w14:textId="77777777" w:rsidR="00235635" w:rsidRPr="002C4E9B" w:rsidRDefault="00235635" w:rsidP="00941378">
      <w:pPr>
        <w:suppressAutoHyphens/>
        <w:rPr>
          <w:bCs/>
          <w:iCs/>
          <w:lang w:val="hu-HU"/>
        </w:rPr>
      </w:pPr>
      <w:proofErr w:type="spellStart"/>
      <w:r w:rsidRPr="002C4E9B">
        <w:rPr>
          <w:rFonts w:ascii="Times" w:hAnsi="Times" w:cs="Times"/>
          <w:lang w:val="hu-HU"/>
        </w:rPr>
        <w:t>Lymphoedema</w:t>
      </w:r>
      <w:proofErr w:type="spellEnd"/>
      <w:r w:rsidRPr="002C4E9B">
        <w:rPr>
          <w:lang w:val="hu-HU"/>
        </w:rPr>
        <w:t>, mely a kezelés alatt kezdődött a TAC</w:t>
      </w:r>
      <w:r w:rsidRPr="002C4E9B">
        <w:rPr>
          <w:lang w:val="hu-HU"/>
        </w:rPr>
        <w:noBreakHyphen/>
        <w:t>karon 5 betegnél (0,9%) és a FAC</w:t>
      </w:r>
      <w:r w:rsidRPr="002C4E9B">
        <w:rPr>
          <w:lang w:val="hu-HU"/>
        </w:rPr>
        <w:noBreakHyphen/>
        <w:t xml:space="preserve">karon 2 betegnél (0,4%) </w:t>
      </w:r>
      <w:proofErr w:type="spellStart"/>
      <w:r w:rsidRPr="002C4E9B">
        <w:rPr>
          <w:lang w:val="hu-HU"/>
        </w:rPr>
        <w:t>perzisztált</w:t>
      </w:r>
      <w:proofErr w:type="spellEnd"/>
      <w:r w:rsidRPr="002C4E9B">
        <w:rPr>
          <w:lang w:val="hu-HU"/>
        </w:rPr>
        <w:t xml:space="preserve"> </w:t>
      </w:r>
      <w:r w:rsidRPr="002C4E9B">
        <w:rPr>
          <w:bCs/>
          <w:iCs/>
          <w:lang w:val="hu-HU"/>
        </w:rPr>
        <w:t xml:space="preserve">a </w:t>
      </w:r>
      <w:r w:rsidRPr="002C4E9B">
        <w:rPr>
          <w:lang w:val="hu-HU"/>
        </w:rPr>
        <w:t xml:space="preserve">követési periódusig. </w:t>
      </w:r>
      <w:proofErr w:type="spellStart"/>
      <w:r w:rsidRPr="002C4E9B">
        <w:rPr>
          <w:lang w:val="hu-HU"/>
        </w:rPr>
        <w:t>Lymphoedemát</w:t>
      </w:r>
      <w:proofErr w:type="spellEnd"/>
      <w:r w:rsidRPr="002C4E9B">
        <w:rPr>
          <w:lang w:val="hu-HU"/>
        </w:rPr>
        <w:t xml:space="preserve"> a követési periódus végén a TAC </w:t>
      </w:r>
      <w:r w:rsidRPr="002C4E9B">
        <w:rPr>
          <w:lang w:val="hu-HU"/>
        </w:rPr>
        <w:noBreakHyphen/>
        <w:t xml:space="preserve">karon </w:t>
      </w:r>
      <w:proofErr w:type="gramStart"/>
      <w:r w:rsidRPr="002C4E9B">
        <w:rPr>
          <w:bCs/>
          <w:iCs/>
          <w:lang w:val="hu-HU"/>
        </w:rPr>
        <w:t>4</w:t>
      </w:r>
      <w:r w:rsidRPr="002C4E9B">
        <w:rPr>
          <w:lang w:val="hu-HU"/>
        </w:rPr>
        <w:t>  betegnél</w:t>
      </w:r>
      <w:proofErr w:type="gramEnd"/>
      <w:r w:rsidRPr="002C4E9B">
        <w:rPr>
          <w:lang w:val="hu-HU"/>
        </w:rPr>
        <w:t xml:space="preserve"> (0,8%) a FAC karon pedig 1 betegnél (0,1%) észleltek.</w:t>
      </w:r>
    </w:p>
    <w:p w14:paraId="2DB02529" w14:textId="5052DF36" w:rsidR="00235635" w:rsidRPr="002C4E9B" w:rsidRDefault="00235635" w:rsidP="00941378">
      <w:pPr>
        <w:keepNext/>
        <w:suppressAutoHyphens/>
        <w:rPr>
          <w:bCs/>
          <w:iCs/>
          <w:lang w:val="hu-HU"/>
        </w:rPr>
      </w:pPr>
      <w:proofErr w:type="spellStart"/>
      <w:r w:rsidRPr="002C4E9B">
        <w:rPr>
          <w:lang w:val="hu-HU"/>
        </w:rPr>
        <w:t>Astheniát</w:t>
      </w:r>
      <w:proofErr w:type="spellEnd"/>
      <w:r w:rsidRPr="002C4E9B">
        <w:rPr>
          <w:lang w:val="hu-HU"/>
        </w:rPr>
        <w:t>, mely a kezelés alatt kezdődött és</w:t>
      </w:r>
      <w:del w:id="2306" w:author="Szerző">
        <w:r w:rsidRPr="002C4E9B" w:rsidDel="004915D9">
          <w:rPr>
            <w:lang w:val="hu-HU"/>
          </w:rPr>
          <w:delText xml:space="preserve"> </w:delText>
        </w:r>
        <w:r w:rsidRPr="002C4E9B" w:rsidDel="004915D9">
          <w:rPr>
            <w:bCs/>
            <w:iCs/>
            <w:lang w:val="hu-HU"/>
          </w:rPr>
          <w:delText xml:space="preserve">a </w:delText>
        </w:r>
        <w:r w:rsidRPr="002C4E9B" w:rsidDel="004915D9">
          <w:rPr>
            <w:lang w:val="hu-HU"/>
          </w:rPr>
          <w:delText xml:space="preserve">a </w:delText>
        </w:r>
      </w:del>
      <w:ins w:id="2307" w:author="Szerző">
        <w:r w:rsidR="004915D9">
          <w:rPr>
            <w:lang w:val="hu-HU"/>
          </w:rPr>
          <w:t xml:space="preserve"> a </w:t>
        </w:r>
      </w:ins>
      <w:r w:rsidRPr="002C4E9B">
        <w:rPr>
          <w:lang w:val="hu-HU"/>
        </w:rPr>
        <w:t xml:space="preserve">követési időszakig </w:t>
      </w:r>
      <w:proofErr w:type="spellStart"/>
      <w:r w:rsidRPr="002C4E9B">
        <w:rPr>
          <w:lang w:val="hu-HU"/>
        </w:rPr>
        <w:t>perzisztált</w:t>
      </w:r>
      <w:proofErr w:type="spellEnd"/>
      <w:r w:rsidRPr="002C4E9B">
        <w:rPr>
          <w:lang w:val="hu-HU"/>
        </w:rPr>
        <w:t xml:space="preserve"> a TAC</w:t>
      </w:r>
      <w:r w:rsidRPr="002C4E9B">
        <w:rPr>
          <w:lang w:val="hu-HU"/>
        </w:rPr>
        <w:noBreakHyphen/>
        <w:t>karon 12 betegnél (2,3%), a FAC</w:t>
      </w:r>
      <w:r w:rsidRPr="002C4E9B">
        <w:rPr>
          <w:lang w:val="hu-HU"/>
        </w:rPr>
        <w:noBreakHyphen/>
        <w:t xml:space="preserve">karon pedig 4 betegnél (0,8%) figyeltek meg. </w:t>
      </w:r>
      <w:proofErr w:type="spellStart"/>
      <w:r w:rsidRPr="002C4E9B">
        <w:rPr>
          <w:lang w:val="hu-HU"/>
        </w:rPr>
        <w:t>Asthenia</w:t>
      </w:r>
      <w:proofErr w:type="spellEnd"/>
      <w:r w:rsidRPr="002C4E9B">
        <w:rPr>
          <w:lang w:val="hu-HU"/>
        </w:rPr>
        <w:t xml:space="preserve"> a követési periódus végén a TAC</w:t>
      </w:r>
      <w:r w:rsidRPr="002C4E9B">
        <w:rPr>
          <w:lang w:val="hu-HU"/>
        </w:rPr>
        <w:noBreakHyphen/>
        <w:t xml:space="preserve">karon </w:t>
      </w:r>
      <w:r w:rsidRPr="002C4E9B">
        <w:rPr>
          <w:bCs/>
          <w:iCs/>
          <w:lang w:val="hu-HU"/>
        </w:rPr>
        <w:t>2</w:t>
      </w:r>
      <w:r w:rsidRPr="002C4E9B">
        <w:rPr>
          <w:lang w:val="hu-HU"/>
        </w:rPr>
        <w:t> betegnél (0,4%), a FAC</w:t>
      </w:r>
      <w:r w:rsidRPr="002C4E9B">
        <w:rPr>
          <w:lang w:val="hu-HU"/>
        </w:rPr>
        <w:noBreakHyphen/>
        <w:t>karon pedig 2 betegnél (0,4%) volt megfigyelhető.</w:t>
      </w:r>
    </w:p>
    <w:p w14:paraId="598E6AF0" w14:textId="77777777" w:rsidR="00235635" w:rsidRPr="002C4E9B" w:rsidRDefault="00235635" w:rsidP="00941378">
      <w:pPr>
        <w:rPr>
          <w:bCs/>
          <w:i/>
          <w:iCs/>
          <w:u w:val="single"/>
          <w:lang w:val="hu-HU"/>
        </w:rPr>
      </w:pPr>
    </w:p>
    <w:p w14:paraId="47A9593F" w14:textId="77777777" w:rsidR="00235635" w:rsidRPr="002C4E9B" w:rsidRDefault="00235635" w:rsidP="00941378">
      <w:pPr>
        <w:suppressAutoHyphens/>
        <w:rPr>
          <w:bCs/>
          <w:i/>
          <w:iCs/>
          <w:lang w:val="hu-HU"/>
        </w:rPr>
      </w:pPr>
      <w:r w:rsidRPr="002C4E9B">
        <w:rPr>
          <w:bCs/>
          <w:i/>
          <w:iCs/>
          <w:lang w:val="hu-HU"/>
        </w:rPr>
        <w:t xml:space="preserve">Akut </w:t>
      </w:r>
      <w:proofErr w:type="spellStart"/>
      <w:r w:rsidRPr="002C4E9B">
        <w:rPr>
          <w:bCs/>
          <w:i/>
          <w:iCs/>
          <w:lang w:val="hu-HU"/>
        </w:rPr>
        <w:t>leukaemia</w:t>
      </w:r>
      <w:proofErr w:type="spellEnd"/>
      <w:r w:rsidRPr="002C4E9B">
        <w:rPr>
          <w:bCs/>
          <w:i/>
          <w:iCs/>
          <w:lang w:val="hu-HU"/>
        </w:rPr>
        <w:t xml:space="preserve"> / </w:t>
      </w:r>
      <w:proofErr w:type="spellStart"/>
      <w:r w:rsidRPr="002C4E9B">
        <w:rPr>
          <w:bCs/>
          <w:i/>
          <w:iCs/>
          <w:lang w:val="hu-HU"/>
        </w:rPr>
        <w:t>Myelodysplasiás</w:t>
      </w:r>
      <w:proofErr w:type="spellEnd"/>
      <w:r w:rsidRPr="002C4E9B">
        <w:rPr>
          <w:bCs/>
          <w:i/>
          <w:iCs/>
          <w:lang w:val="hu-HU"/>
        </w:rPr>
        <w:t xml:space="preserve"> szindróma</w:t>
      </w:r>
    </w:p>
    <w:p w14:paraId="46D19A7B" w14:textId="168E0A05" w:rsidR="00235635" w:rsidRPr="002C4E9B" w:rsidRDefault="00235635" w:rsidP="00941378">
      <w:pPr>
        <w:suppressAutoHyphens/>
        <w:rPr>
          <w:bCs/>
          <w:i/>
          <w:iCs/>
          <w:u w:val="single"/>
          <w:lang w:val="hu-HU"/>
        </w:rPr>
      </w:pPr>
      <w:r w:rsidRPr="002C4E9B">
        <w:rPr>
          <w:bCs/>
          <w:iCs/>
          <w:lang w:val="hu-HU"/>
        </w:rPr>
        <w:t>A TAX 316 vizsgálatban a 10 éves követési periódust követően 744 TAC betegből 3</w:t>
      </w:r>
      <w:r w:rsidRPr="002C4E9B">
        <w:rPr>
          <w:bCs/>
          <w:iCs/>
          <w:lang w:val="hu-HU"/>
        </w:rPr>
        <w:noBreakHyphen/>
        <w:t xml:space="preserve">nál (0,4%), míg 736 FAC betegből 1-nél (0,1%) jelentettek akut </w:t>
      </w:r>
      <w:proofErr w:type="spellStart"/>
      <w:r w:rsidRPr="002C4E9B">
        <w:rPr>
          <w:bCs/>
          <w:iCs/>
          <w:lang w:val="hu-HU"/>
        </w:rPr>
        <w:t>leukaemiát</w:t>
      </w:r>
      <w:proofErr w:type="spellEnd"/>
      <w:r w:rsidRPr="002C4E9B">
        <w:rPr>
          <w:bCs/>
          <w:iCs/>
          <w:lang w:val="hu-HU"/>
        </w:rPr>
        <w:t>. A TAC-karon 1 beteg (0,1%) és a FAC</w:t>
      </w:r>
      <w:r w:rsidRPr="002C4E9B">
        <w:rPr>
          <w:bCs/>
          <w:iCs/>
          <w:lang w:val="hu-HU"/>
        </w:rPr>
        <w:noBreakHyphen/>
        <w:t xml:space="preserve">karon is 1 beteg (0,1%) halt meg akut </w:t>
      </w:r>
      <w:del w:id="2308" w:author="Szerző">
        <w:r w:rsidRPr="002C4E9B" w:rsidDel="001F311A">
          <w:rPr>
            <w:bCs/>
            <w:iCs/>
            <w:lang w:val="hu-HU"/>
          </w:rPr>
          <w:delText>myelod leukémia következtésben</w:delText>
        </w:r>
      </w:del>
      <w:proofErr w:type="spellStart"/>
      <w:ins w:id="2309" w:author="Szerző">
        <w:r w:rsidR="001F311A">
          <w:rPr>
            <w:bCs/>
            <w:iCs/>
            <w:lang w:val="hu-HU"/>
          </w:rPr>
          <w:t>myeloid</w:t>
        </w:r>
        <w:proofErr w:type="spellEnd"/>
        <w:r w:rsidR="001F311A">
          <w:rPr>
            <w:bCs/>
            <w:iCs/>
            <w:lang w:val="hu-HU"/>
          </w:rPr>
          <w:t xml:space="preserve"> </w:t>
        </w:r>
        <w:proofErr w:type="spellStart"/>
        <w:r w:rsidR="001F311A">
          <w:rPr>
            <w:bCs/>
            <w:iCs/>
            <w:lang w:val="hu-HU"/>
          </w:rPr>
          <w:t>leukaemia</w:t>
        </w:r>
        <w:proofErr w:type="spellEnd"/>
        <w:r w:rsidR="001F311A">
          <w:rPr>
            <w:bCs/>
            <w:iCs/>
            <w:lang w:val="hu-HU"/>
          </w:rPr>
          <w:t xml:space="preserve"> következtében</w:t>
        </w:r>
      </w:ins>
      <w:r w:rsidRPr="002C4E9B">
        <w:rPr>
          <w:bCs/>
          <w:iCs/>
          <w:lang w:val="hu-HU"/>
        </w:rPr>
        <w:t xml:space="preserve"> a követési periódus alatt (</w:t>
      </w:r>
      <w:del w:id="2310" w:author="Szerző">
        <w:r w:rsidRPr="002C4E9B" w:rsidDel="00AE71D1">
          <w:rPr>
            <w:bCs/>
            <w:iCs/>
            <w:lang w:val="hu-HU"/>
          </w:rPr>
          <w:delText>átlagos k</w:delText>
        </w:r>
      </w:del>
      <w:ins w:id="2311" w:author="Szerző">
        <w:r w:rsidR="00AE71D1">
          <w:rPr>
            <w:bCs/>
            <w:iCs/>
            <w:lang w:val="hu-HU"/>
          </w:rPr>
          <w:t>medián k</w:t>
        </w:r>
      </w:ins>
      <w:r w:rsidRPr="002C4E9B">
        <w:rPr>
          <w:bCs/>
          <w:iCs/>
          <w:lang w:val="hu-HU"/>
        </w:rPr>
        <w:t xml:space="preserve">övetési idő 8 év). </w:t>
      </w:r>
      <w:proofErr w:type="spellStart"/>
      <w:r w:rsidRPr="002C4E9B">
        <w:rPr>
          <w:bCs/>
          <w:iCs/>
          <w:lang w:val="hu-HU"/>
        </w:rPr>
        <w:t>Myelodysplasia</w:t>
      </w:r>
      <w:proofErr w:type="spellEnd"/>
      <w:r w:rsidRPr="002C4E9B">
        <w:rPr>
          <w:bCs/>
          <w:iCs/>
          <w:lang w:val="hu-HU"/>
        </w:rPr>
        <w:t>-szindrómát 744 TAC betegből 2 esetben (0,3%), míg 736 FAC betegből 1 esetbe</w:t>
      </w:r>
      <w:del w:id="2312" w:author="Szerző">
        <w:r w:rsidRPr="002C4E9B" w:rsidDel="008A4C2C">
          <w:rPr>
            <w:bCs/>
            <w:iCs/>
            <w:lang w:val="hu-HU"/>
          </w:rPr>
          <w:delText>n (0,2%)</w:delText>
        </w:r>
      </w:del>
      <w:ins w:id="2313" w:author="Szerző">
        <w:r w:rsidR="008A4C2C">
          <w:rPr>
            <w:bCs/>
            <w:iCs/>
            <w:lang w:val="hu-HU"/>
          </w:rPr>
          <w:t>n (0,1%)</w:t>
        </w:r>
      </w:ins>
      <w:r w:rsidRPr="002C4E9B">
        <w:rPr>
          <w:bCs/>
          <w:iCs/>
          <w:lang w:val="hu-HU"/>
        </w:rPr>
        <w:t xml:space="preserve"> észleltek.</w:t>
      </w:r>
    </w:p>
    <w:p w14:paraId="72203D4B" w14:textId="77777777" w:rsidR="00235635" w:rsidRPr="002C4E9B" w:rsidRDefault="00235635" w:rsidP="00941378">
      <w:pPr>
        <w:suppressAutoHyphens/>
        <w:rPr>
          <w:bCs/>
          <w:iCs/>
          <w:lang w:val="hu-HU"/>
        </w:rPr>
      </w:pPr>
      <w:r w:rsidRPr="002C4E9B">
        <w:rPr>
          <w:bCs/>
          <w:iCs/>
          <w:lang w:val="hu-HU"/>
        </w:rPr>
        <w:t>A GEICAM 9805 vizsgálatban a 10 éves követési időszakot követően a TAC</w:t>
      </w:r>
      <w:r w:rsidRPr="002C4E9B">
        <w:rPr>
          <w:bCs/>
          <w:iCs/>
          <w:lang w:val="hu-HU"/>
        </w:rPr>
        <w:noBreakHyphen/>
        <w:t xml:space="preserve">kar 532 betege közül 1 betegnél (0,2%) alakult ki akut </w:t>
      </w:r>
      <w:proofErr w:type="spellStart"/>
      <w:r w:rsidRPr="002C4E9B">
        <w:rPr>
          <w:bCs/>
          <w:iCs/>
          <w:lang w:val="hu-HU"/>
        </w:rPr>
        <w:t>leukaemia</w:t>
      </w:r>
      <w:proofErr w:type="spellEnd"/>
      <w:r w:rsidRPr="002C4E9B">
        <w:rPr>
          <w:bCs/>
          <w:iCs/>
          <w:lang w:val="hu-HU"/>
        </w:rPr>
        <w:t>. A FAC</w:t>
      </w:r>
      <w:r w:rsidRPr="002C4E9B">
        <w:rPr>
          <w:bCs/>
          <w:iCs/>
          <w:lang w:val="hu-HU"/>
        </w:rPr>
        <w:noBreakHyphen/>
        <w:t xml:space="preserve">karon nem jelentettek eseteket. Nem diagnosztizáltak </w:t>
      </w:r>
      <w:proofErr w:type="spellStart"/>
      <w:r w:rsidRPr="002C4E9B">
        <w:rPr>
          <w:bCs/>
          <w:iCs/>
          <w:lang w:val="hu-HU"/>
        </w:rPr>
        <w:t>myelodysplasiás</w:t>
      </w:r>
      <w:proofErr w:type="spellEnd"/>
      <w:r w:rsidRPr="002C4E9B">
        <w:rPr>
          <w:bCs/>
          <w:iCs/>
          <w:lang w:val="hu-HU"/>
        </w:rPr>
        <w:t xml:space="preserve"> szindrómát egyik terápiás csoportban sem.</w:t>
      </w:r>
    </w:p>
    <w:p w14:paraId="59DC5391" w14:textId="77777777" w:rsidR="00235635" w:rsidRPr="002C4E9B" w:rsidRDefault="00235635" w:rsidP="00941378">
      <w:pPr>
        <w:keepNext/>
        <w:suppressAutoHyphens/>
        <w:rPr>
          <w:bCs/>
          <w:iCs/>
          <w:lang w:val="hu-HU"/>
        </w:rPr>
      </w:pPr>
    </w:p>
    <w:p w14:paraId="747EBC1D" w14:textId="77777777" w:rsidR="00235635" w:rsidRPr="002C4E9B" w:rsidRDefault="00235635" w:rsidP="00941378">
      <w:pPr>
        <w:suppressAutoHyphens/>
        <w:rPr>
          <w:bCs/>
          <w:i/>
          <w:iCs/>
          <w:lang w:val="hu-HU"/>
        </w:rPr>
      </w:pPr>
      <w:r w:rsidRPr="002C4E9B">
        <w:rPr>
          <w:bCs/>
          <w:i/>
          <w:iCs/>
          <w:lang w:val="hu-HU"/>
        </w:rPr>
        <w:t>Neutropeniás szövődmények</w:t>
      </w:r>
    </w:p>
    <w:p w14:paraId="3D038797" w14:textId="77777777" w:rsidR="008F357E" w:rsidRPr="002C4E9B" w:rsidRDefault="008F357E" w:rsidP="00941378">
      <w:pPr>
        <w:keepNext/>
        <w:suppressAutoHyphens/>
        <w:rPr>
          <w:lang w:val="hu-HU"/>
        </w:rPr>
      </w:pPr>
      <w:r w:rsidRPr="002C4E9B">
        <w:rPr>
          <w:lang w:val="hu-HU"/>
        </w:rPr>
        <w:t xml:space="preserve">Az alábbi táblázatban megfigyelhető, hogy a 4-es fokozatú </w:t>
      </w:r>
      <w:proofErr w:type="spellStart"/>
      <w:r w:rsidRPr="002C4E9B">
        <w:rPr>
          <w:lang w:val="hu-HU"/>
        </w:rPr>
        <w:t>neutropenia</w:t>
      </w:r>
      <w:proofErr w:type="spellEnd"/>
      <w:r w:rsidRPr="002C4E9B">
        <w:rPr>
          <w:lang w:val="hu-HU"/>
        </w:rPr>
        <w:t xml:space="preserve">, a lázas </w:t>
      </w:r>
      <w:proofErr w:type="spellStart"/>
      <w:r w:rsidRPr="002C4E9B">
        <w:rPr>
          <w:lang w:val="hu-HU"/>
        </w:rPr>
        <w:t>neutropenia</w:t>
      </w:r>
      <w:proofErr w:type="spellEnd"/>
      <w:r w:rsidRPr="002C4E9B">
        <w:rPr>
          <w:lang w:val="hu-HU"/>
        </w:rPr>
        <w:t xml:space="preserve"> és a neutropeniás fertőzések előfordulási gyakorisága csökkent azoknál a betegeknél, akik </w:t>
      </w:r>
      <w:proofErr w:type="spellStart"/>
      <w:r w:rsidRPr="002C4E9B">
        <w:rPr>
          <w:lang w:val="hu-HU"/>
        </w:rPr>
        <w:t>profilaktikus</w:t>
      </w:r>
      <w:proofErr w:type="spellEnd"/>
      <w:r w:rsidRPr="002C4E9B">
        <w:rPr>
          <w:lang w:val="hu-HU"/>
        </w:rPr>
        <w:t xml:space="preserve"> G</w:t>
      </w:r>
      <w:r w:rsidRPr="002C4E9B">
        <w:rPr>
          <w:lang w:val="hu-HU"/>
        </w:rPr>
        <w:noBreakHyphen/>
        <w:t>CSF kezelésben részesültek, miután ezt kötelezővé tették a TAC</w:t>
      </w:r>
      <w:r w:rsidRPr="002C4E9B">
        <w:rPr>
          <w:lang w:val="hu-HU"/>
        </w:rPr>
        <w:noBreakHyphen/>
        <w:t>karon – GEICAM vizsgálat.</w:t>
      </w:r>
    </w:p>
    <w:p w14:paraId="4B758ACA" w14:textId="77777777" w:rsidR="007F7117" w:rsidRPr="002C4E9B" w:rsidRDefault="007F7117" w:rsidP="00941378">
      <w:pPr>
        <w:keepNext/>
        <w:suppressAutoHyphens/>
        <w:rPr>
          <w:lang w:val="hu-HU"/>
        </w:rPr>
      </w:pPr>
    </w:p>
    <w:p w14:paraId="775A468A" w14:textId="77777777" w:rsidR="00DD59F1" w:rsidRPr="002C4E9B" w:rsidRDefault="00DD59F1" w:rsidP="00941378">
      <w:pPr>
        <w:keepNext/>
        <w:suppressAutoHyphens/>
        <w:rPr>
          <w:u w:val="single"/>
          <w:lang w:val="hu-HU"/>
        </w:rPr>
      </w:pPr>
    </w:p>
    <w:p w14:paraId="5D511032" w14:textId="70031F2B" w:rsidR="007F7117" w:rsidRPr="002C4E9B" w:rsidRDefault="00382074" w:rsidP="00941378">
      <w:pPr>
        <w:keepNext/>
        <w:suppressAutoHyphens/>
        <w:rPr>
          <w:u w:val="single"/>
          <w:lang w:val="hu-HU"/>
        </w:rPr>
      </w:pPr>
      <w:r w:rsidRPr="002C4E9B">
        <w:rPr>
          <w:u w:val="single"/>
          <w:lang w:val="hu-HU"/>
        </w:rPr>
        <w:t>Neutropeni</w:t>
      </w:r>
      <w:r w:rsidR="007F7117" w:rsidRPr="002C4E9B">
        <w:rPr>
          <w:u w:val="single"/>
          <w:lang w:val="hu-HU"/>
        </w:rPr>
        <w:t>ás szövődmények TAC</w:t>
      </w:r>
      <w:r w:rsidR="0081320A" w:rsidRPr="002C4E9B">
        <w:rPr>
          <w:u w:val="single"/>
          <w:lang w:val="hu-HU"/>
        </w:rPr>
        <w:noBreakHyphen/>
      </w:r>
      <w:r w:rsidR="007F7117" w:rsidRPr="002C4E9B">
        <w:rPr>
          <w:u w:val="single"/>
          <w:lang w:val="hu-HU"/>
        </w:rPr>
        <w:t xml:space="preserve">kezelésben részesült betegeknél </w:t>
      </w:r>
      <w:r w:rsidRPr="002C4E9B">
        <w:rPr>
          <w:u w:val="single"/>
          <w:lang w:val="hu-HU"/>
        </w:rPr>
        <w:t>primer</w:t>
      </w:r>
      <w:r w:rsidR="007F7117" w:rsidRPr="002C4E9B">
        <w:rPr>
          <w:u w:val="single"/>
          <w:lang w:val="hu-HU"/>
        </w:rPr>
        <w:t xml:space="preserve"> </w:t>
      </w:r>
      <w:del w:id="2314" w:author="Szerző">
        <w:r w:rsidR="007F7117" w:rsidRPr="002C4E9B" w:rsidDel="00F37C9D">
          <w:rPr>
            <w:u w:val="single"/>
            <w:lang w:val="hu-HU"/>
          </w:rPr>
          <w:delText>C-CS</w:delText>
        </w:r>
      </w:del>
      <w:ins w:id="2315" w:author="Szerző">
        <w:r w:rsidR="00F37C9D">
          <w:rPr>
            <w:u w:val="single"/>
            <w:lang w:val="hu-HU"/>
          </w:rPr>
          <w:t>G-CS</w:t>
        </w:r>
      </w:ins>
      <w:r w:rsidR="007F7117" w:rsidRPr="002C4E9B">
        <w:rPr>
          <w:u w:val="single"/>
          <w:lang w:val="hu-HU"/>
        </w:rPr>
        <w:t>F profilaxissal és anélkül (GEICAM 9805)</w:t>
      </w:r>
    </w:p>
    <w:p w14:paraId="09E735F2" w14:textId="77777777" w:rsidR="007F7117" w:rsidRPr="002C4E9B" w:rsidRDefault="007F7117" w:rsidP="00941378">
      <w:pPr>
        <w:keepNext/>
        <w:suppressAutoHyphens/>
        <w:jc w:val="cente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6"/>
        <w:gridCol w:w="2816"/>
        <w:gridCol w:w="2817"/>
      </w:tblGrid>
      <w:tr w:rsidR="007F7117" w:rsidRPr="002C4E9B" w14:paraId="26DF2552" w14:textId="77777777" w:rsidTr="00EF5EE9">
        <w:trPr>
          <w:trHeight w:val="510"/>
        </w:trPr>
        <w:tc>
          <w:tcPr>
            <w:tcW w:w="2816" w:type="dxa"/>
          </w:tcPr>
          <w:p w14:paraId="060D27FC" w14:textId="77777777" w:rsidR="007F7117" w:rsidRPr="002C4E9B" w:rsidRDefault="007F7117" w:rsidP="00941378">
            <w:pPr>
              <w:pStyle w:val="Szvegtrzs"/>
              <w:jc w:val="center"/>
              <w:rPr>
                <w:szCs w:val="22"/>
                <w:lang w:val="hu-HU"/>
              </w:rPr>
            </w:pPr>
          </w:p>
        </w:tc>
        <w:tc>
          <w:tcPr>
            <w:tcW w:w="2816" w:type="dxa"/>
          </w:tcPr>
          <w:p w14:paraId="41C3A253" w14:textId="77777777" w:rsidR="007F7117" w:rsidRPr="002C4E9B" w:rsidRDefault="00382074" w:rsidP="00941378">
            <w:pPr>
              <w:pStyle w:val="Szvegtrzs"/>
              <w:jc w:val="center"/>
              <w:rPr>
                <w:bCs w:val="0"/>
                <w:i w:val="0"/>
                <w:szCs w:val="22"/>
                <w:lang w:val="hu-HU"/>
              </w:rPr>
            </w:pPr>
            <w:r w:rsidRPr="002C4E9B">
              <w:rPr>
                <w:bCs w:val="0"/>
                <w:i w:val="0"/>
                <w:szCs w:val="22"/>
                <w:lang w:val="hu-HU"/>
              </w:rPr>
              <w:t>Primer</w:t>
            </w:r>
            <w:r w:rsidR="007F7117" w:rsidRPr="002C4E9B">
              <w:rPr>
                <w:bCs w:val="0"/>
                <w:i w:val="0"/>
                <w:szCs w:val="22"/>
                <w:lang w:val="hu-HU"/>
              </w:rPr>
              <w:t xml:space="preserve"> G-CSF profilaxis nélkül</w:t>
            </w:r>
          </w:p>
          <w:p w14:paraId="09371157" w14:textId="77777777" w:rsidR="007F7117" w:rsidRPr="002C4E9B" w:rsidRDefault="007F7117" w:rsidP="00941378">
            <w:pPr>
              <w:pStyle w:val="Szvegtrzs"/>
              <w:jc w:val="center"/>
              <w:rPr>
                <w:bCs w:val="0"/>
                <w:i w:val="0"/>
                <w:szCs w:val="22"/>
                <w:lang w:val="hu-HU"/>
              </w:rPr>
            </w:pPr>
            <w:r w:rsidRPr="002C4E9B">
              <w:rPr>
                <w:bCs w:val="0"/>
                <w:i w:val="0"/>
                <w:szCs w:val="22"/>
                <w:lang w:val="hu-HU"/>
              </w:rPr>
              <w:t>(n = 111)</w:t>
            </w:r>
          </w:p>
          <w:p w14:paraId="20A0D926" w14:textId="77777777" w:rsidR="007F7117" w:rsidRPr="002C4E9B" w:rsidRDefault="007F7117" w:rsidP="00941378">
            <w:pPr>
              <w:pStyle w:val="Szvegtrzs"/>
              <w:jc w:val="center"/>
              <w:rPr>
                <w:bCs w:val="0"/>
                <w:i w:val="0"/>
                <w:szCs w:val="22"/>
                <w:lang w:val="hu-HU"/>
              </w:rPr>
            </w:pPr>
            <w:r w:rsidRPr="002C4E9B">
              <w:rPr>
                <w:bCs w:val="0"/>
                <w:i w:val="0"/>
                <w:szCs w:val="22"/>
                <w:lang w:val="hu-HU"/>
              </w:rPr>
              <w:t>n (%)</w:t>
            </w:r>
          </w:p>
          <w:p w14:paraId="55B75687" w14:textId="77777777" w:rsidR="007F7117" w:rsidRPr="002C4E9B" w:rsidRDefault="007F7117" w:rsidP="00941378">
            <w:pPr>
              <w:pStyle w:val="Szvegtrzs"/>
              <w:jc w:val="center"/>
              <w:rPr>
                <w:szCs w:val="22"/>
                <w:lang w:val="hu-HU"/>
              </w:rPr>
            </w:pPr>
          </w:p>
        </w:tc>
        <w:tc>
          <w:tcPr>
            <w:tcW w:w="2817" w:type="dxa"/>
          </w:tcPr>
          <w:p w14:paraId="757F5D12" w14:textId="77777777" w:rsidR="007F7117" w:rsidRPr="002C4E9B" w:rsidRDefault="00382074"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Primer</w:t>
            </w:r>
            <w:r w:rsidR="007F7117" w:rsidRPr="002C4E9B">
              <w:rPr>
                <w:rFonts w:ascii="Times New Roman" w:hAnsi="Times New Roman" w:cs="Times New Roman"/>
                <w:sz w:val="22"/>
                <w:szCs w:val="22"/>
                <w:lang w:val="hu-HU"/>
              </w:rPr>
              <w:t xml:space="preserve"> G-CSF profilaxissal</w:t>
            </w:r>
          </w:p>
          <w:p w14:paraId="32226830" w14:textId="77777777" w:rsidR="007F7117" w:rsidRPr="002C4E9B" w:rsidRDefault="007F7117"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 421)</w:t>
            </w:r>
          </w:p>
          <w:p w14:paraId="6D03BB99" w14:textId="77777777" w:rsidR="007F7117" w:rsidRPr="002C4E9B" w:rsidRDefault="007F7117" w:rsidP="00941378">
            <w:pPr>
              <w:pStyle w:val="TableHead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w:t>
            </w:r>
          </w:p>
          <w:p w14:paraId="4340C555" w14:textId="77777777" w:rsidR="007F7117" w:rsidRPr="002C4E9B" w:rsidRDefault="007F7117" w:rsidP="00941378">
            <w:pPr>
              <w:pStyle w:val="TableTextCenter"/>
              <w:spacing w:before="0" w:after="0"/>
              <w:rPr>
                <w:rFonts w:ascii="Times New Roman" w:hAnsi="Times New Roman" w:cs="Times New Roman"/>
                <w:sz w:val="22"/>
                <w:szCs w:val="22"/>
                <w:lang w:val="hu-HU"/>
              </w:rPr>
            </w:pPr>
          </w:p>
        </w:tc>
      </w:tr>
      <w:tr w:rsidR="007F7117" w:rsidRPr="002C4E9B" w14:paraId="65667D57" w14:textId="77777777" w:rsidTr="00EF5EE9">
        <w:trPr>
          <w:trHeight w:val="510"/>
        </w:trPr>
        <w:tc>
          <w:tcPr>
            <w:tcW w:w="2816" w:type="dxa"/>
          </w:tcPr>
          <w:p w14:paraId="59A793A7" w14:textId="77777777" w:rsidR="007F7117" w:rsidRPr="002C4E9B" w:rsidRDefault="00382074" w:rsidP="00941378">
            <w:pPr>
              <w:pStyle w:val="Szvegtrzs"/>
              <w:jc w:val="center"/>
              <w:rPr>
                <w:b w:val="0"/>
                <w:i w:val="0"/>
                <w:lang w:val="hu-HU"/>
              </w:rPr>
            </w:pPr>
            <w:proofErr w:type="spellStart"/>
            <w:r w:rsidRPr="002C4E9B">
              <w:rPr>
                <w:b w:val="0"/>
                <w:i w:val="0"/>
                <w:szCs w:val="22"/>
                <w:lang w:val="hu-HU"/>
              </w:rPr>
              <w:t>Neutropenia</w:t>
            </w:r>
            <w:proofErr w:type="spellEnd"/>
            <w:r w:rsidR="007F7117" w:rsidRPr="002C4E9B">
              <w:rPr>
                <w:b w:val="0"/>
                <w:i w:val="0"/>
                <w:szCs w:val="22"/>
                <w:lang w:val="hu-HU"/>
              </w:rPr>
              <w:t xml:space="preserve"> (4-es fokozat)</w:t>
            </w:r>
          </w:p>
        </w:tc>
        <w:tc>
          <w:tcPr>
            <w:tcW w:w="2816" w:type="dxa"/>
          </w:tcPr>
          <w:p w14:paraId="0CD857D8" w14:textId="77777777" w:rsidR="007F7117" w:rsidRPr="002C4E9B" w:rsidRDefault="00E95BB1" w:rsidP="00941378">
            <w:pPr>
              <w:pStyle w:val="Szvegtrzs"/>
              <w:jc w:val="center"/>
              <w:rPr>
                <w:b w:val="0"/>
                <w:bCs w:val="0"/>
                <w:i w:val="0"/>
                <w:szCs w:val="22"/>
                <w:lang w:val="hu-HU"/>
              </w:rPr>
            </w:pPr>
            <w:r w:rsidRPr="002C4E9B">
              <w:rPr>
                <w:b w:val="0"/>
                <w:i w:val="0"/>
                <w:szCs w:val="22"/>
                <w:lang w:val="hu-HU"/>
              </w:rPr>
              <w:t>104 (93,</w:t>
            </w:r>
            <w:r w:rsidR="007F7117" w:rsidRPr="002C4E9B">
              <w:rPr>
                <w:b w:val="0"/>
                <w:i w:val="0"/>
                <w:szCs w:val="22"/>
                <w:lang w:val="hu-HU"/>
              </w:rPr>
              <w:t>7)</w:t>
            </w:r>
          </w:p>
        </w:tc>
        <w:tc>
          <w:tcPr>
            <w:tcW w:w="2817" w:type="dxa"/>
          </w:tcPr>
          <w:p w14:paraId="62AEBBB4" w14:textId="77777777" w:rsidR="007F7117" w:rsidRPr="002C4E9B" w:rsidRDefault="007F7117"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135 (32</w:t>
            </w:r>
            <w:r w:rsidR="00E95BB1"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1)</w:t>
            </w:r>
          </w:p>
          <w:p w14:paraId="6463D81B" w14:textId="77777777" w:rsidR="007F7117" w:rsidRPr="002C4E9B" w:rsidRDefault="007F7117" w:rsidP="00941378">
            <w:pPr>
              <w:pStyle w:val="Szvegtrzs"/>
              <w:jc w:val="center"/>
              <w:rPr>
                <w:b w:val="0"/>
                <w:bCs w:val="0"/>
                <w:i w:val="0"/>
                <w:szCs w:val="22"/>
                <w:lang w:val="hu-HU"/>
              </w:rPr>
            </w:pPr>
          </w:p>
        </w:tc>
      </w:tr>
      <w:tr w:rsidR="007F7117" w:rsidRPr="002C4E9B" w14:paraId="57B31D1C" w14:textId="77777777" w:rsidTr="00EF5EE9">
        <w:trPr>
          <w:trHeight w:val="510"/>
        </w:trPr>
        <w:tc>
          <w:tcPr>
            <w:tcW w:w="2816" w:type="dxa"/>
          </w:tcPr>
          <w:p w14:paraId="27E36446" w14:textId="77777777" w:rsidR="007F7117" w:rsidRPr="002C4E9B" w:rsidRDefault="007F7117" w:rsidP="00941378">
            <w:pPr>
              <w:pStyle w:val="Szvegtrzs"/>
              <w:jc w:val="center"/>
              <w:rPr>
                <w:b w:val="0"/>
                <w:i w:val="0"/>
                <w:lang w:val="hu-HU"/>
              </w:rPr>
            </w:pPr>
            <w:r w:rsidRPr="002C4E9B">
              <w:rPr>
                <w:b w:val="0"/>
                <w:i w:val="0"/>
                <w:szCs w:val="22"/>
                <w:lang w:val="hu-HU"/>
              </w:rPr>
              <w:t xml:space="preserve">Lázas </w:t>
            </w:r>
            <w:proofErr w:type="spellStart"/>
            <w:r w:rsidR="00382074" w:rsidRPr="002C4E9B">
              <w:rPr>
                <w:b w:val="0"/>
                <w:i w:val="0"/>
                <w:szCs w:val="22"/>
                <w:lang w:val="hu-HU"/>
              </w:rPr>
              <w:t>neutropenia</w:t>
            </w:r>
            <w:proofErr w:type="spellEnd"/>
          </w:p>
        </w:tc>
        <w:tc>
          <w:tcPr>
            <w:tcW w:w="2816" w:type="dxa"/>
          </w:tcPr>
          <w:p w14:paraId="598A99F6" w14:textId="77777777" w:rsidR="007F7117" w:rsidRPr="002C4E9B" w:rsidRDefault="00E95BB1" w:rsidP="00941378">
            <w:pPr>
              <w:pStyle w:val="Szvegtrzs"/>
              <w:jc w:val="center"/>
              <w:rPr>
                <w:b w:val="0"/>
                <w:bCs w:val="0"/>
                <w:i w:val="0"/>
                <w:szCs w:val="22"/>
                <w:lang w:val="hu-HU"/>
              </w:rPr>
            </w:pPr>
            <w:r w:rsidRPr="002C4E9B">
              <w:rPr>
                <w:b w:val="0"/>
                <w:i w:val="0"/>
                <w:szCs w:val="22"/>
                <w:lang w:val="hu-HU"/>
              </w:rPr>
              <w:t>28 (25,</w:t>
            </w:r>
            <w:r w:rsidR="007F7117" w:rsidRPr="002C4E9B">
              <w:rPr>
                <w:b w:val="0"/>
                <w:i w:val="0"/>
                <w:szCs w:val="22"/>
                <w:lang w:val="hu-HU"/>
              </w:rPr>
              <w:t>2)</w:t>
            </w:r>
          </w:p>
        </w:tc>
        <w:tc>
          <w:tcPr>
            <w:tcW w:w="2817" w:type="dxa"/>
          </w:tcPr>
          <w:p w14:paraId="3541459D" w14:textId="77777777" w:rsidR="007F7117" w:rsidRPr="002C4E9B" w:rsidRDefault="007F7117"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w:t>
            </w:r>
            <w:r w:rsidR="00E95BB1" w:rsidRPr="002C4E9B">
              <w:rPr>
                <w:rFonts w:ascii="Times New Roman" w:hAnsi="Times New Roman" w:cs="Times New Roman"/>
                <w:sz w:val="22"/>
                <w:szCs w:val="22"/>
                <w:lang w:val="hu-HU"/>
              </w:rPr>
              <w:t>3 (5,</w:t>
            </w:r>
            <w:r w:rsidRPr="002C4E9B">
              <w:rPr>
                <w:rFonts w:ascii="Times New Roman" w:hAnsi="Times New Roman" w:cs="Times New Roman"/>
                <w:sz w:val="22"/>
                <w:szCs w:val="22"/>
                <w:lang w:val="hu-HU"/>
              </w:rPr>
              <w:t>5)</w:t>
            </w:r>
          </w:p>
          <w:p w14:paraId="24186A4F" w14:textId="77777777" w:rsidR="007F7117" w:rsidRPr="002C4E9B" w:rsidRDefault="007F7117" w:rsidP="00941378">
            <w:pPr>
              <w:pStyle w:val="Szvegtrzs"/>
              <w:jc w:val="center"/>
              <w:rPr>
                <w:b w:val="0"/>
                <w:bCs w:val="0"/>
                <w:i w:val="0"/>
                <w:szCs w:val="22"/>
                <w:lang w:val="hu-HU"/>
              </w:rPr>
            </w:pPr>
          </w:p>
        </w:tc>
      </w:tr>
      <w:tr w:rsidR="007F7117" w:rsidRPr="002C4E9B" w14:paraId="28EC5799" w14:textId="77777777" w:rsidTr="00EF5EE9">
        <w:trPr>
          <w:trHeight w:val="510"/>
        </w:trPr>
        <w:tc>
          <w:tcPr>
            <w:tcW w:w="2816" w:type="dxa"/>
          </w:tcPr>
          <w:p w14:paraId="0D708ECC" w14:textId="77777777" w:rsidR="007F7117" w:rsidRPr="002C4E9B" w:rsidRDefault="00382074" w:rsidP="00941378">
            <w:pPr>
              <w:pStyle w:val="Szvegtrzs"/>
              <w:jc w:val="center"/>
              <w:rPr>
                <w:b w:val="0"/>
                <w:i w:val="0"/>
                <w:lang w:val="hu-HU"/>
              </w:rPr>
            </w:pPr>
            <w:r w:rsidRPr="002C4E9B">
              <w:rPr>
                <w:b w:val="0"/>
                <w:i w:val="0"/>
                <w:szCs w:val="22"/>
                <w:lang w:val="hu-HU"/>
              </w:rPr>
              <w:t>Neutropeni</w:t>
            </w:r>
            <w:r w:rsidR="007F7117" w:rsidRPr="002C4E9B">
              <w:rPr>
                <w:b w:val="0"/>
                <w:i w:val="0"/>
                <w:szCs w:val="22"/>
                <w:lang w:val="hu-HU"/>
              </w:rPr>
              <w:t>ás fertőzés</w:t>
            </w:r>
          </w:p>
        </w:tc>
        <w:tc>
          <w:tcPr>
            <w:tcW w:w="2816" w:type="dxa"/>
          </w:tcPr>
          <w:p w14:paraId="3222D07F" w14:textId="77777777" w:rsidR="007F7117" w:rsidRPr="002C4E9B" w:rsidRDefault="00E95BB1" w:rsidP="00941378">
            <w:pPr>
              <w:pStyle w:val="Szvegtrzs"/>
              <w:jc w:val="center"/>
              <w:rPr>
                <w:b w:val="0"/>
                <w:bCs w:val="0"/>
                <w:i w:val="0"/>
                <w:szCs w:val="22"/>
                <w:lang w:val="hu-HU"/>
              </w:rPr>
            </w:pPr>
            <w:r w:rsidRPr="002C4E9B">
              <w:rPr>
                <w:b w:val="0"/>
                <w:i w:val="0"/>
                <w:szCs w:val="22"/>
                <w:lang w:val="hu-HU"/>
              </w:rPr>
              <w:t>14 (12,</w:t>
            </w:r>
            <w:r w:rsidR="007F7117" w:rsidRPr="002C4E9B">
              <w:rPr>
                <w:b w:val="0"/>
                <w:i w:val="0"/>
                <w:szCs w:val="22"/>
                <w:lang w:val="hu-HU"/>
              </w:rPr>
              <w:t>6)</w:t>
            </w:r>
          </w:p>
        </w:tc>
        <w:tc>
          <w:tcPr>
            <w:tcW w:w="2817" w:type="dxa"/>
          </w:tcPr>
          <w:p w14:paraId="7CA56E4D" w14:textId="77777777" w:rsidR="007F7117" w:rsidRPr="002C4E9B" w:rsidRDefault="00E95BB1" w:rsidP="00941378">
            <w:pPr>
              <w:pStyle w:val="TableTextCenter"/>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21 (5,</w:t>
            </w:r>
            <w:r w:rsidR="007F7117" w:rsidRPr="002C4E9B">
              <w:rPr>
                <w:rFonts w:ascii="Times New Roman" w:hAnsi="Times New Roman" w:cs="Times New Roman"/>
                <w:sz w:val="22"/>
                <w:szCs w:val="22"/>
                <w:lang w:val="hu-HU"/>
              </w:rPr>
              <w:t>0)</w:t>
            </w:r>
          </w:p>
          <w:p w14:paraId="71857BD4" w14:textId="77777777" w:rsidR="007F7117" w:rsidRPr="002C4E9B" w:rsidRDefault="007F7117" w:rsidP="00941378">
            <w:pPr>
              <w:pStyle w:val="Szvegtrzs"/>
              <w:jc w:val="center"/>
              <w:rPr>
                <w:b w:val="0"/>
                <w:bCs w:val="0"/>
                <w:i w:val="0"/>
                <w:szCs w:val="22"/>
                <w:lang w:val="hu-HU"/>
              </w:rPr>
            </w:pPr>
          </w:p>
        </w:tc>
      </w:tr>
      <w:tr w:rsidR="007F7117" w:rsidRPr="002C4E9B" w14:paraId="2E6CA9AA" w14:textId="77777777" w:rsidTr="00EF5EE9">
        <w:trPr>
          <w:trHeight w:val="510"/>
        </w:trPr>
        <w:tc>
          <w:tcPr>
            <w:tcW w:w="2816" w:type="dxa"/>
          </w:tcPr>
          <w:p w14:paraId="0DE94B7F" w14:textId="77777777" w:rsidR="007F7117" w:rsidRPr="002C4E9B" w:rsidRDefault="00382074" w:rsidP="00941378">
            <w:pPr>
              <w:pStyle w:val="Szvegtrzs"/>
              <w:jc w:val="center"/>
              <w:rPr>
                <w:b w:val="0"/>
                <w:i w:val="0"/>
                <w:lang w:val="hu-HU"/>
              </w:rPr>
            </w:pPr>
            <w:r w:rsidRPr="002C4E9B">
              <w:rPr>
                <w:b w:val="0"/>
                <w:i w:val="0"/>
                <w:szCs w:val="22"/>
                <w:lang w:val="hu-HU"/>
              </w:rPr>
              <w:t>Neutropeni</w:t>
            </w:r>
            <w:r w:rsidR="007F7117" w:rsidRPr="002C4E9B">
              <w:rPr>
                <w:b w:val="0"/>
                <w:i w:val="0"/>
                <w:szCs w:val="22"/>
                <w:lang w:val="hu-HU"/>
              </w:rPr>
              <w:t>ás fertőzés (3-4-es fokozat)</w:t>
            </w:r>
          </w:p>
        </w:tc>
        <w:tc>
          <w:tcPr>
            <w:tcW w:w="2816" w:type="dxa"/>
          </w:tcPr>
          <w:p w14:paraId="4A02027B" w14:textId="77777777" w:rsidR="007F7117" w:rsidRPr="002C4E9B" w:rsidRDefault="00E95BB1" w:rsidP="00941378">
            <w:pPr>
              <w:pStyle w:val="Szvegtrzs"/>
              <w:jc w:val="center"/>
              <w:rPr>
                <w:b w:val="0"/>
                <w:bCs w:val="0"/>
                <w:i w:val="0"/>
                <w:szCs w:val="22"/>
                <w:lang w:val="hu-HU"/>
              </w:rPr>
            </w:pPr>
            <w:r w:rsidRPr="002C4E9B">
              <w:rPr>
                <w:b w:val="0"/>
                <w:i w:val="0"/>
                <w:szCs w:val="22"/>
                <w:lang w:val="hu-HU"/>
              </w:rPr>
              <w:t>2 (1,</w:t>
            </w:r>
            <w:r w:rsidR="007F7117" w:rsidRPr="002C4E9B">
              <w:rPr>
                <w:b w:val="0"/>
                <w:i w:val="0"/>
                <w:szCs w:val="22"/>
                <w:lang w:val="hu-HU"/>
              </w:rPr>
              <w:t>8)</w:t>
            </w:r>
          </w:p>
        </w:tc>
        <w:tc>
          <w:tcPr>
            <w:tcW w:w="2817" w:type="dxa"/>
          </w:tcPr>
          <w:p w14:paraId="4A25FD21" w14:textId="77777777" w:rsidR="007F7117" w:rsidRPr="002C4E9B" w:rsidRDefault="00E95BB1" w:rsidP="00941378">
            <w:pPr>
              <w:pStyle w:val="Szvegtrzs"/>
              <w:jc w:val="center"/>
              <w:rPr>
                <w:b w:val="0"/>
                <w:bCs w:val="0"/>
                <w:i w:val="0"/>
                <w:szCs w:val="22"/>
                <w:lang w:val="hu-HU"/>
              </w:rPr>
            </w:pPr>
            <w:r w:rsidRPr="002C4E9B">
              <w:rPr>
                <w:b w:val="0"/>
                <w:i w:val="0"/>
                <w:szCs w:val="22"/>
                <w:lang w:val="hu-HU"/>
              </w:rPr>
              <w:t>5 (1,</w:t>
            </w:r>
            <w:r w:rsidR="007F7117" w:rsidRPr="002C4E9B">
              <w:rPr>
                <w:b w:val="0"/>
                <w:i w:val="0"/>
                <w:szCs w:val="22"/>
                <w:lang w:val="hu-HU"/>
              </w:rPr>
              <w:t>2)</w:t>
            </w:r>
          </w:p>
        </w:tc>
      </w:tr>
    </w:tbl>
    <w:p w14:paraId="19B5ADF6" w14:textId="77777777" w:rsidR="00DD3274" w:rsidRPr="002C4E9B" w:rsidRDefault="00DD3274" w:rsidP="00941378">
      <w:pPr>
        <w:rPr>
          <w:lang w:val="hu-HU"/>
        </w:rPr>
      </w:pPr>
    </w:p>
    <w:p w14:paraId="69DF699E" w14:textId="77777777" w:rsidR="00DD3274" w:rsidRPr="002C4E9B" w:rsidRDefault="00DD3274" w:rsidP="00941378">
      <w:pPr>
        <w:suppressAutoHyphens/>
        <w:rPr>
          <w:lang w:val="hu-HU"/>
        </w:rPr>
      </w:pPr>
    </w:p>
    <w:p w14:paraId="3AE3B587" w14:textId="1BCB81EF" w:rsidR="00DD3274" w:rsidRPr="002C4E9B" w:rsidRDefault="003B432A" w:rsidP="00941378">
      <w:pPr>
        <w:keepNext/>
        <w:keepLines/>
        <w:rPr>
          <w:szCs w:val="22"/>
          <w:u w:val="single"/>
          <w:lang w:val="hu-HU"/>
        </w:rPr>
      </w:pPr>
      <w:r w:rsidRPr="002C4E9B">
        <w:rPr>
          <w:u w:val="single"/>
          <w:lang w:val="hu-HU"/>
        </w:rPr>
        <w:lastRenderedPageBreak/>
        <w:t xml:space="preserve">A mellékhatások táblázatos összefoglalása </w:t>
      </w:r>
      <w:r w:rsidRPr="002C4E9B">
        <w:rPr>
          <w:szCs w:val="22"/>
          <w:u w:val="single"/>
          <w:lang w:val="hu-HU"/>
        </w:rPr>
        <w:t>gyo</w:t>
      </w:r>
      <w:del w:id="2316" w:author="Szerző">
        <w:r w:rsidRPr="002C4E9B" w:rsidDel="00E01B05">
          <w:rPr>
            <w:szCs w:val="22"/>
            <w:u w:val="single"/>
            <w:lang w:val="hu-HU"/>
          </w:rPr>
          <w:delText>mor ad</w:delText>
        </w:r>
      </w:del>
      <w:ins w:id="2317" w:author="Szerző">
        <w:r w:rsidR="00E01B05">
          <w:rPr>
            <w:szCs w:val="22"/>
            <w:u w:val="single"/>
            <w:lang w:val="hu-HU"/>
          </w:rPr>
          <w:t>mor-</w:t>
        </w:r>
        <w:proofErr w:type="spellStart"/>
        <w:r w:rsidR="00E01B05">
          <w:rPr>
            <w:szCs w:val="22"/>
            <w:u w:val="single"/>
            <w:lang w:val="hu-HU"/>
          </w:rPr>
          <w:t>ad</w:t>
        </w:r>
      </w:ins>
      <w:r w:rsidRPr="002C4E9B">
        <w:rPr>
          <w:szCs w:val="22"/>
          <w:u w:val="single"/>
          <w:lang w:val="hu-HU"/>
        </w:rPr>
        <w:t>enocarcinomában</w:t>
      </w:r>
      <w:proofErr w:type="spellEnd"/>
      <w:r w:rsidRPr="002C4E9B">
        <w:rPr>
          <w:szCs w:val="22"/>
          <w:u w:val="single"/>
          <w:lang w:val="hu-HU"/>
        </w:rPr>
        <w:t xml:space="preserve"> </w:t>
      </w:r>
      <w:proofErr w:type="spellStart"/>
      <w:r w:rsidRPr="002C4E9B">
        <w:rPr>
          <w:szCs w:val="22"/>
          <w:u w:val="single"/>
          <w:lang w:val="hu-HU"/>
        </w:rPr>
        <w:t>ciszplatinnal</w:t>
      </w:r>
      <w:proofErr w:type="spellEnd"/>
      <w:r w:rsidRPr="002C4E9B">
        <w:rPr>
          <w:szCs w:val="22"/>
          <w:u w:val="single"/>
          <w:lang w:val="hu-HU"/>
        </w:rPr>
        <w:t xml:space="preserve"> és 5</w:t>
      </w:r>
      <w:r w:rsidRPr="002C4E9B">
        <w:rPr>
          <w:szCs w:val="22"/>
          <w:u w:val="single"/>
          <w:lang w:val="hu-HU"/>
        </w:rPr>
        <w:noBreakHyphen/>
        <w:t>fluorouracillal kombinált 75 mg/m</w:t>
      </w:r>
      <w:r w:rsidRPr="002C4E9B">
        <w:rPr>
          <w:szCs w:val="22"/>
          <w:u w:val="single"/>
          <w:vertAlign w:val="superscript"/>
          <w:lang w:val="hu-HU"/>
        </w:rPr>
        <w:t>2</w:t>
      </w:r>
      <w:r w:rsidRPr="002C4E9B">
        <w:rPr>
          <w:szCs w:val="22"/>
          <w:u w:val="single"/>
          <w:lang w:val="hu-HU"/>
        </w:rPr>
        <w:t xml:space="preserve"> dózisú </w:t>
      </w:r>
      <w:r w:rsidR="00DD3274" w:rsidRPr="002C4E9B">
        <w:rPr>
          <w:szCs w:val="22"/>
          <w:u w:val="single"/>
          <w:lang w:val="hu-HU"/>
        </w:rPr>
        <w:t>TAXOTERE</w:t>
      </w:r>
      <w:r w:rsidR="007D7A69">
        <w:rPr>
          <w:szCs w:val="22"/>
          <w:u w:val="single"/>
          <w:lang w:val="hu-HU"/>
        </w:rPr>
        <w:t>-</w:t>
      </w:r>
      <w:r w:rsidRPr="002C4E9B">
        <w:rPr>
          <w:szCs w:val="22"/>
          <w:u w:val="single"/>
          <w:lang w:val="hu-HU"/>
        </w:rPr>
        <w:t>terápia esetén</w:t>
      </w:r>
    </w:p>
    <w:p w14:paraId="4CB7E1CC" w14:textId="77777777" w:rsidR="00DD3274" w:rsidRPr="002C4E9B" w:rsidRDefault="00DD3274" w:rsidP="00941378">
      <w:pPr>
        <w:keepNext/>
        <w:keepLines/>
        <w:rPr>
          <w:b/>
          <w:i/>
          <w:szCs w:val="22"/>
          <w:lang w:val="hu-HU"/>
        </w:rPr>
      </w:pP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4"/>
        <w:gridCol w:w="2074"/>
        <w:gridCol w:w="3516"/>
      </w:tblGrid>
      <w:tr w:rsidR="00DD3274" w:rsidRPr="002C4E9B" w14:paraId="349D9DE1" w14:textId="77777777" w:rsidTr="00DC6B93">
        <w:trPr>
          <w:tblHeader/>
        </w:trPr>
        <w:tc>
          <w:tcPr>
            <w:tcW w:w="2018" w:type="pct"/>
          </w:tcPr>
          <w:p w14:paraId="455E1C36" w14:textId="6D059D3D" w:rsidR="00DD3274" w:rsidRPr="002C4E9B" w:rsidRDefault="00DD3274" w:rsidP="00941378">
            <w:pPr>
              <w:keepNext/>
              <w:keepLines/>
              <w:rPr>
                <w:b/>
                <w:bCs/>
                <w:iCs/>
                <w:szCs w:val="22"/>
                <w:lang w:val="hu-HU"/>
              </w:rPr>
            </w:pPr>
            <w:r w:rsidRPr="002C4E9B">
              <w:rPr>
                <w:b/>
                <w:lang w:val="hu-HU"/>
              </w:rPr>
              <w:t>MedDR</w:t>
            </w:r>
            <w:del w:id="2318" w:author="Szerző">
              <w:r w:rsidRPr="002C4E9B" w:rsidDel="00A32552">
                <w:rPr>
                  <w:b/>
                  <w:lang w:val="hu-HU"/>
                </w:rPr>
                <w:delText xml:space="preserve">A – </w:delText>
              </w:r>
              <w:r w:rsidR="00255B3F" w:rsidDel="00A32552">
                <w:rPr>
                  <w:b/>
                  <w:lang w:val="hu-HU"/>
                </w:rPr>
                <w:delText>s</w:delText>
              </w:r>
            </w:del>
            <w:ins w:id="2319" w:author="Szerző">
              <w:r w:rsidR="00A32552">
                <w:rPr>
                  <w:b/>
                  <w:lang w:val="hu-HU"/>
                </w:rPr>
                <w:t>A s</w:t>
              </w:r>
            </w:ins>
            <w:r w:rsidR="00255B3F">
              <w:rPr>
                <w:b/>
                <w:lang w:val="hu-HU"/>
              </w:rPr>
              <w:t>zervrendszerek</w:t>
            </w:r>
          </w:p>
        </w:tc>
        <w:tc>
          <w:tcPr>
            <w:tcW w:w="1106" w:type="pct"/>
          </w:tcPr>
          <w:p w14:paraId="466D19EF" w14:textId="77777777" w:rsidR="00DD3274" w:rsidRPr="002C4E9B" w:rsidRDefault="00DD3274" w:rsidP="00941378">
            <w:pPr>
              <w:keepNext/>
              <w:keepLines/>
              <w:rPr>
                <w:b/>
                <w:szCs w:val="22"/>
                <w:lang w:val="hu-HU"/>
              </w:rPr>
            </w:pPr>
            <w:r w:rsidRPr="002C4E9B">
              <w:rPr>
                <w:b/>
                <w:szCs w:val="22"/>
                <w:lang w:val="hu-HU"/>
              </w:rPr>
              <w:t>Nagyon gyakori mellékhatások</w:t>
            </w:r>
          </w:p>
        </w:tc>
        <w:tc>
          <w:tcPr>
            <w:tcW w:w="1875" w:type="pct"/>
          </w:tcPr>
          <w:p w14:paraId="6288C941" w14:textId="77777777" w:rsidR="00DD3274" w:rsidRPr="002C4E9B" w:rsidRDefault="00DD3274" w:rsidP="00941378">
            <w:pPr>
              <w:keepNext/>
              <w:keepLines/>
              <w:rPr>
                <w:b/>
                <w:szCs w:val="22"/>
                <w:lang w:val="hu-HU"/>
              </w:rPr>
            </w:pPr>
            <w:r w:rsidRPr="002C4E9B">
              <w:rPr>
                <w:b/>
                <w:szCs w:val="22"/>
                <w:lang w:val="hu-HU"/>
              </w:rPr>
              <w:t>Gyakori mellékhatások</w:t>
            </w:r>
          </w:p>
        </w:tc>
      </w:tr>
      <w:tr w:rsidR="00DD3274" w:rsidRPr="002C4E9B" w14:paraId="7C99F39D" w14:textId="77777777">
        <w:tc>
          <w:tcPr>
            <w:tcW w:w="2018" w:type="pct"/>
          </w:tcPr>
          <w:p w14:paraId="1DBE7D5C" w14:textId="77777777" w:rsidR="00DD3274" w:rsidRPr="002C4E9B" w:rsidRDefault="00DD3274" w:rsidP="00941378">
            <w:pPr>
              <w:keepNext/>
              <w:keepLines/>
              <w:rPr>
                <w:szCs w:val="22"/>
                <w:lang w:val="hu-HU"/>
              </w:rPr>
            </w:pPr>
            <w:r w:rsidRPr="002C4E9B">
              <w:rPr>
                <w:lang w:val="hu-HU"/>
              </w:rPr>
              <w:t>Fertőző betegségek és parazitafertőzések</w:t>
            </w:r>
          </w:p>
        </w:tc>
        <w:tc>
          <w:tcPr>
            <w:tcW w:w="1106" w:type="pct"/>
          </w:tcPr>
          <w:p w14:paraId="2FDBE3E0" w14:textId="77777777" w:rsidR="00DD3274" w:rsidRPr="002C4E9B" w:rsidRDefault="00382074" w:rsidP="00941378">
            <w:pPr>
              <w:keepNext/>
              <w:keepLines/>
              <w:rPr>
                <w:szCs w:val="22"/>
                <w:lang w:val="hu-HU"/>
              </w:rPr>
            </w:pPr>
            <w:r w:rsidRPr="002C4E9B">
              <w:rPr>
                <w:szCs w:val="22"/>
                <w:lang w:val="hu-HU"/>
              </w:rPr>
              <w:t>Neutropeni</w:t>
            </w:r>
            <w:r w:rsidR="00DD3274" w:rsidRPr="002C4E9B">
              <w:rPr>
                <w:szCs w:val="22"/>
                <w:lang w:val="hu-HU"/>
              </w:rPr>
              <w:t>ás fertőzés;</w:t>
            </w:r>
          </w:p>
          <w:p w14:paraId="21C1DDB8" w14:textId="77777777" w:rsidR="00DD3274" w:rsidRPr="002C4E9B" w:rsidRDefault="00DD3274" w:rsidP="00941378">
            <w:pPr>
              <w:keepNext/>
              <w:keepLines/>
              <w:rPr>
                <w:szCs w:val="22"/>
                <w:lang w:val="hu-HU"/>
              </w:rPr>
            </w:pPr>
            <w:r w:rsidRPr="002C4E9B">
              <w:rPr>
                <w:szCs w:val="22"/>
                <w:lang w:val="hu-HU"/>
              </w:rPr>
              <w:t>Fertőzés (G3/4: 11,7%)</w:t>
            </w:r>
          </w:p>
        </w:tc>
        <w:tc>
          <w:tcPr>
            <w:tcW w:w="1875" w:type="pct"/>
          </w:tcPr>
          <w:p w14:paraId="2563B16A" w14:textId="77777777" w:rsidR="00DD3274" w:rsidRPr="002C4E9B" w:rsidRDefault="00DD3274" w:rsidP="00941378">
            <w:pPr>
              <w:keepNext/>
              <w:keepLines/>
              <w:rPr>
                <w:szCs w:val="22"/>
                <w:lang w:val="hu-HU"/>
              </w:rPr>
            </w:pPr>
          </w:p>
        </w:tc>
      </w:tr>
      <w:tr w:rsidR="00DD3274" w:rsidRPr="002C4E9B" w14:paraId="0133907A" w14:textId="77777777">
        <w:tc>
          <w:tcPr>
            <w:tcW w:w="2018" w:type="pct"/>
          </w:tcPr>
          <w:p w14:paraId="3923D282" w14:textId="77777777" w:rsidR="00DD3274" w:rsidRPr="002C4E9B" w:rsidRDefault="00DD3274" w:rsidP="00941378">
            <w:pPr>
              <w:keepNext/>
              <w:keepLines/>
              <w:rPr>
                <w:szCs w:val="22"/>
                <w:lang w:val="hu-HU"/>
              </w:rPr>
            </w:pPr>
            <w:r w:rsidRPr="002C4E9B">
              <w:rPr>
                <w:lang w:val="hu-HU"/>
              </w:rPr>
              <w:t>Vérképzőszervi és nyirokrendszeri betegségek és tünetek</w:t>
            </w:r>
          </w:p>
        </w:tc>
        <w:tc>
          <w:tcPr>
            <w:tcW w:w="1106" w:type="pct"/>
          </w:tcPr>
          <w:p w14:paraId="2E4FA476" w14:textId="77777777" w:rsidR="00DD3274" w:rsidRPr="002C4E9B" w:rsidRDefault="00DD3274" w:rsidP="00941378">
            <w:pPr>
              <w:keepNext/>
              <w:keepLines/>
              <w:rPr>
                <w:szCs w:val="22"/>
                <w:lang w:val="hu-HU"/>
              </w:rPr>
            </w:pPr>
            <w:r w:rsidRPr="002C4E9B">
              <w:rPr>
                <w:szCs w:val="22"/>
                <w:lang w:val="hu-HU"/>
              </w:rPr>
              <w:t>Anaemia (G3/4: 20,9%);</w:t>
            </w:r>
          </w:p>
          <w:p w14:paraId="40651789" w14:textId="77777777" w:rsidR="00DD3274" w:rsidRPr="002C4E9B" w:rsidRDefault="00DD3274"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83,2%);</w:t>
            </w:r>
          </w:p>
          <w:p w14:paraId="0144C65A" w14:textId="77777777" w:rsidR="00DD3274" w:rsidRPr="002C4E9B" w:rsidRDefault="00DD3274" w:rsidP="00941378">
            <w:pPr>
              <w:keepNext/>
              <w:keepLines/>
              <w:rPr>
                <w:szCs w:val="22"/>
                <w:lang w:val="hu-HU"/>
              </w:rPr>
            </w:pPr>
            <w:r w:rsidRPr="002C4E9B">
              <w:rPr>
                <w:szCs w:val="22"/>
                <w:lang w:val="hu-HU"/>
              </w:rPr>
              <w:t>Thrombocytopenia (G3/4: 8,8%);</w:t>
            </w:r>
          </w:p>
          <w:p w14:paraId="467A2D88" w14:textId="77777777" w:rsidR="00DD3274" w:rsidRPr="002C4E9B" w:rsidRDefault="00DD3274"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875" w:type="pct"/>
          </w:tcPr>
          <w:p w14:paraId="58319525" w14:textId="77777777" w:rsidR="00DD3274" w:rsidRPr="002C4E9B" w:rsidRDefault="00DD3274" w:rsidP="00941378">
            <w:pPr>
              <w:keepNext/>
              <w:keepLines/>
              <w:rPr>
                <w:szCs w:val="22"/>
                <w:lang w:val="hu-HU"/>
              </w:rPr>
            </w:pPr>
          </w:p>
        </w:tc>
      </w:tr>
      <w:tr w:rsidR="00DD3274" w:rsidRPr="002C4E9B" w14:paraId="0A978DDA" w14:textId="77777777">
        <w:tc>
          <w:tcPr>
            <w:tcW w:w="2018" w:type="pct"/>
            <w:tcBorders>
              <w:top w:val="single" w:sz="4" w:space="0" w:color="auto"/>
              <w:left w:val="single" w:sz="4" w:space="0" w:color="auto"/>
              <w:bottom w:val="single" w:sz="4" w:space="0" w:color="auto"/>
              <w:right w:val="single" w:sz="4" w:space="0" w:color="auto"/>
            </w:tcBorders>
          </w:tcPr>
          <w:p w14:paraId="323A383E" w14:textId="77777777" w:rsidR="00DD3274" w:rsidRPr="002C4E9B" w:rsidRDefault="00DD3274" w:rsidP="00941378">
            <w:pPr>
              <w:keepNext/>
              <w:keepLines/>
              <w:rPr>
                <w:lang w:val="hu-HU"/>
              </w:rPr>
            </w:pPr>
            <w:r w:rsidRPr="002C4E9B">
              <w:rPr>
                <w:lang w:val="hu-HU"/>
              </w:rPr>
              <w:t>Immunrendszeri betegségek és tünetek</w:t>
            </w:r>
          </w:p>
        </w:tc>
        <w:tc>
          <w:tcPr>
            <w:tcW w:w="1106" w:type="pct"/>
            <w:tcBorders>
              <w:top w:val="single" w:sz="4" w:space="0" w:color="auto"/>
              <w:left w:val="single" w:sz="4" w:space="0" w:color="auto"/>
              <w:bottom w:val="single" w:sz="4" w:space="0" w:color="auto"/>
              <w:right w:val="single" w:sz="4" w:space="0" w:color="auto"/>
            </w:tcBorders>
          </w:tcPr>
          <w:p w14:paraId="7E8C6488" w14:textId="77777777" w:rsidR="00DD3274" w:rsidRPr="002C4E9B" w:rsidRDefault="00DD3274" w:rsidP="00941378">
            <w:pPr>
              <w:keepNext/>
              <w:keepLines/>
              <w:rPr>
                <w:szCs w:val="22"/>
                <w:lang w:val="hu-HU"/>
              </w:rPr>
            </w:pPr>
            <w:r w:rsidRPr="002C4E9B">
              <w:rPr>
                <w:szCs w:val="22"/>
                <w:lang w:val="hu-HU"/>
              </w:rPr>
              <w:t>Túlérzékenység (G3/4: 1,7%)</w:t>
            </w:r>
          </w:p>
        </w:tc>
        <w:tc>
          <w:tcPr>
            <w:tcW w:w="1875" w:type="pct"/>
            <w:tcBorders>
              <w:top w:val="single" w:sz="4" w:space="0" w:color="auto"/>
              <w:left w:val="single" w:sz="4" w:space="0" w:color="auto"/>
              <w:bottom w:val="single" w:sz="4" w:space="0" w:color="auto"/>
              <w:right w:val="single" w:sz="4" w:space="0" w:color="auto"/>
            </w:tcBorders>
          </w:tcPr>
          <w:p w14:paraId="6AF9C215" w14:textId="77777777" w:rsidR="00DD3274" w:rsidRPr="002C4E9B" w:rsidRDefault="00DD3274" w:rsidP="00941378">
            <w:pPr>
              <w:keepNext/>
              <w:keepLines/>
              <w:rPr>
                <w:szCs w:val="22"/>
                <w:lang w:val="hu-HU"/>
              </w:rPr>
            </w:pPr>
          </w:p>
        </w:tc>
      </w:tr>
      <w:tr w:rsidR="00DD3274" w:rsidRPr="002C4E9B" w14:paraId="40304ACD" w14:textId="77777777">
        <w:tc>
          <w:tcPr>
            <w:tcW w:w="2018" w:type="pct"/>
          </w:tcPr>
          <w:p w14:paraId="73299F29" w14:textId="77777777" w:rsidR="00DD3274" w:rsidRPr="002C4E9B" w:rsidRDefault="00DD3274" w:rsidP="00941378">
            <w:pPr>
              <w:keepNext/>
              <w:keepLines/>
              <w:rPr>
                <w:lang w:val="hu-HU"/>
              </w:rPr>
            </w:pPr>
            <w:r w:rsidRPr="002C4E9B">
              <w:rPr>
                <w:lang w:val="hu-HU"/>
              </w:rPr>
              <w:t>Anyagcsere- és táplálkozási betegségek és tünetek</w:t>
            </w:r>
          </w:p>
        </w:tc>
        <w:tc>
          <w:tcPr>
            <w:tcW w:w="1106" w:type="pct"/>
          </w:tcPr>
          <w:p w14:paraId="1ECBE63A" w14:textId="77777777" w:rsidR="00DD3274" w:rsidRPr="002C4E9B" w:rsidRDefault="00DD3274" w:rsidP="00941378">
            <w:pPr>
              <w:keepNext/>
              <w:keepLines/>
              <w:rPr>
                <w:szCs w:val="22"/>
                <w:lang w:val="hu-HU"/>
              </w:rPr>
            </w:pPr>
            <w:r w:rsidRPr="002C4E9B">
              <w:rPr>
                <w:szCs w:val="22"/>
                <w:lang w:val="hu-HU"/>
              </w:rPr>
              <w:t>Anorexia (G3/4: 11,7%)</w:t>
            </w:r>
          </w:p>
          <w:p w14:paraId="0F4BFC24" w14:textId="77777777" w:rsidR="00DD3274" w:rsidRPr="002C4E9B" w:rsidRDefault="00DD3274" w:rsidP="00941378">
            <w:pPr>
              <w:keepNext/>
              <w:keepLines/>
              <w:rPr>
                <w:szCs w:val="22"/>
                <w:lang w:val="hu-HU"/>
              </w:rPr>
            </w:pPr>
          </w:p>
        </w:tc>
        <w:tc>
          <w:tcPr>
            <w:tcW w:w="1875" w:type="pct"/>
          </w:tcPr>
          <w:p w14:paraId="7114A5FA" w14:textId="77777777" w:rsidR="00DD3274" w:rsidRPr="002C4E9B" w:rsidRDefault="00DD3274" w:rsidP="00941378">
            <w:pPr>
              <w:keepNext/>
              <w:keepLines/>
              <w:rPr>
                <w:szCs w:val="22"/>
                <w:lang w:val="hu-HU"/>
              </w:rPr>
            </w:pPr>
          </w:p>
        </w:tc>
      </w:tr>
      <w:tr w:rsidR="00DD3274" w:rsidRPr="002C4E9B" w14:paraId="5EF99793" w14:textId="77777777">
        <w:tc>
          <w:tcPr>
            <w:tcW w:w="2018" w:type="pct"/>
          </w:tcPr>
          <w:p w14:paraId="17B2725E" w14:textId="77777777" w:rsidR="00DD3274" w:rsidRPr="002C4E9B" w:rsidRDefault="00DD3274" w:rsidP="00941378">
            <w:pPr>
              <w:keepNext/>
              <w:keepLines/>
              <w:rPr>
                <w:lang w:val="hu-HU"/>
              </w:rPr>
            </w:pPr>
            <w:r w:rsidRPr="002C4E9B">
              <w:rPr>
                <w:lang w:val="hu-HU"/>
              </w:rPr>
              <w:t>Idegrendszeri betegségek és tünetek</w:t>
            </w:r>
          </w:p>
        </w:tc>
        <w:tc>
          <w:tcPr>
            <w:tcW w:w="1106" w:type="pct"/>
          </w:tcPr>
          <w:p w14:paraId="33DA3619" w14:textId="77777777" w:rsidR="00DD3274" w:rsidRPr="002C4E9B" w:rsidRDefault="00DD3274"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8,7%)</w:t>
            </w:r>
          </w:p>
          <w:p w14:paraId="555A2E87" w14:textId="77777777" w:rsidR="00DD3274" w:rsidRPr="002C4E9B" w:rsidRDefault="00DD3274" w:rsidP="00941378">
            <w:pPr>
              <w:keepNext/>
              <w:keepLines/>
              <w:rPr>
                <w:szCs w:val="22"/>
                <w:lang w:val="hu-HU"/>
              </w:rPr>
            </w:pPr>
          </w:p>
        </w:tc>
        <w:tc>
          <w:tcPr>
            <w:tcW w:w="1875" w:type="pct"/>
          </w:tcPr>
          <w:p w14:paraId="7FB7DBE3" w14:textId="77777777" w:rsidR="00DD3274" w:rsidRPr="002C4E9B" w:rsidRDefault="00DD3274" w:rsidP="00941378">
            <w:pPr>
              <w:keepNext/>
              <w:keepLines/>
              <w:rPr>
                <w:szCs w:val="22"/>
                <w:lang w:val="hu-HU"/>
              </w:rPr>
            </w:pPr>
            <w:r w:rsidRPr="002C4E9B">
              <w:rPr>
                <w:szCs w:val="22"/>
                <w:lang w:val="hu-HU"/>
              </w:rPr>
              <w:t>Szédülés (G3/4: 2,3%);</w:t>
            </w:r>
          </w:p>
          <w:p w14:paraId="4B7B946B" w14:textId="77777777" w:rsidR="00DD3274" w:rsidRPr="002C4E9B" w:rsidRDefault="00DD3274"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1,3%)</w:t>
            </w:r>
          </w:p>
        </w:tc>
      </w:tr>
      <w:tr w:rsidR="00DD3274" w:rsidRPr="002C4E9B" w14:paraId="230EB2C0" w14:textId="77777777">
        <w:tc>
          <w:tcPr>
            <w:tcW w:w="2018" w:type="pct"/>
          </w:tcPr>
          <w:p w14:paraId="2838BFEA" w14:textId="77777777" w:rsidR="00DD3274" w:rsidRPr="002C4E9B" w:rsidRDefault="00DD3274" w:rsidP="00941378">
            <w:pPr>
              <w:keepNext/>
              <w:keepLines/>
              <w:rPr>
                <w:lang w:val="hu-HU"/>
              </w:rPr>
            </w:pPr>
            <w:r w:rsidRPr="002C4E9B">
              <w:rPr>
                <w:lang w:val="hu-HU"/>
              </w:rPr>
              <w:t>Szembetegségek és szemészeti tünetek</w:t>
            </w:r>
          </w:p>
        </w:tc>
        <w:tc>
          <w:tcPr>
            <w:tcW w:w="1106" w:type="pct"/>
          </w:tcPr>
          <w:p w14:paraId="242741DC" w14:textId="77777777" w:rsidR="00DD3274" w:rsidRPr="002C4E9B" w:rsidRDefault="00DD3274" w:rsidP="00941378">
            <w:pPr>
              <w:keepNext/>
              <w:keepLines/>
              <w:rPr>
                <w:szCs w:val="22"/>
                <w:lang w:val="hu-HU"/>
              </w:rPr>
            </w:pPr>
          </w:p>
        </w:tc>
        <w:tc>
          <w:tcPr>
            <w:tcW w:w="1875" w:type="pct"/>
          </w:tcPr>
          <w:p w14:paraId="11166433" w14:textId="77777777" w:rsidR="00DD3274" w:rsidRPr="002C4E9B" w:rsidRDefault="00DD3274" w:rsidP="00941378">
            <w:pPr>
              <w:keepNext/>
              <w:keepLines/>
              <w:rPr>
                <w:szCs w:val="22"/>
                <w:lang w:val="hu-HU"/>
              </w:rPr>
            </w:pPr>
            <w:r w:rsidRPr="002C4E9B">
              <w:rPr>
                <w:szCs w:val="22"/>
                <w:lang w:val="hu-HU"/>
              </w:rPr>
              <w:t>Fokozott könnyezés (G3/4: 0%)</w:t>
            </w:r>
          </w:p>
        </w:tc>
      </w:tr>
      <w:tr w:rsidR="00DD3274" w:rsidRPr="002C4E9B" w14:paraId="13AED9BA" w14:textId="77777777">
        <w:tc>
          <w:tcPr>
            <w:tcW w:w="2018" w:type="pct"/>
          </w:tcPr>
          <w:p w14:paraId="05EC2866" w14:textId="77777777" w:rsidR="00DD3274" w:rsidRPr="002C4E9B" w:rsidRDefault="00DD3274" w:rsidP="00941378">
            <w:pPr>
              <w:keepNext/>
              <w:keepLines/>
              <w:rPr>
                <w:lang w:val="hu-HU"/>
              </w:rPr>
            </w:pPr>
            <w:r w:rsidRPr="002C4E9B">
              <w:rPr>
                <w:lang w:val="hu-HU"/>
              </w:rPr>
              <w:t>A fül és az egyensúly-érzékelő szerv betegségei és tünetei</w:t>
            </w:r>
          </w:p>
        </w:tc>
        <w:tc>
          <w:tcPr>
            <w:tcW w:w="1106" w:type="pct"/>
          </w:tcPr>
          <w:p w14:paraId="4FD690D1" w14:textId="77777777" w:rsidR="00DD3274" w:rsidRPr="002C4E9B" w:rsidRDefault="00DD3274" w:rsidP="00941378">
            <w:pPr>
              <w:keepNext/>
              <w:keepLines/>
              <w:rPr>
                <w:szCs w:val="22"/>
                <w:lang w:val="hu-HU"/>
              </w:rPr>
            </w:pPr>
          </w:p>
        </w:tc>
        <w:tc>
          <w:tcPr>
            <w:tcW w:w="1875" w:type="pct"/>
          </w:tcPr>
          <w:p w14:paraId="757E91DE" w14:textId="77777777" w:rsidR="00DD3274" w:rsidRPr="002C4E9B" w:rsidRDefault="00DD3274" w:rsidP="00941378">
            <w:pPr>
              <w:keepNext/>
              <w:keepLines/>
              <w:rPr>
                <w:szCs w:val="22"/>
                <w:lang w:val="hu-HU"/>
              </w:rPr>
            </w:pPr>
            <w:r w:rsidRPr="002C4E9B">
              <w:rPr>
                <w:szCs w:val="22"/>
                <w:lang w:val="hu-HU"/>
              </w:rPr>
              <w:t>Halláskárosodás (G3/4: 0%)</w:t>
            </w:r>
          </w:p>
        </w:tc>
      </w:tr>
      <w:tr w:rsidR="00DD3274" w:rsidRPr="002C4E9B" w14:paraId="5AB3E322" w14:textId="77777777">
        <w:tc>
          <w:tcPr>
            <w:tcW w:w="2018" w:type="pct"/>
          </w:tcPr>
          <w:p w14:paraId="35E37396" w14:textId="77777777" w:rsidR="00DD3274" w:rsidRPr="002C4E9B" w:rsidRDefault="00DD3274" w:rsidP="00941378">
            <w:pPr>
              <w:keepNext/>
              <w:keepLines/>
              <w:rPr>
                <w:lang w:val="hu-HU"/>
              </w:rPr>
            </w:pPr>
            <w:r w:rsidRPr="002C4E9B">
              <w:rPr>
                <w:lang w:val="hu-HU"/>
              </w:rPr>
              <w:t>Szívbetegségek és a szívvel kapcsolatos tünetek</w:t>
            </w:r>
          </w:p>
        </w:tc>
        <w:tc>
          <w:tcPr>
            <w:tcW w:w="1106" w:type="pct"/>
          </w:tcPr>
          <w:p w14:paraId="71D6121D" w14:textId="77777777" w:rsidR="00DD3274" w:rsidRPr="002C4E9B" w:rsidRDefault="00DD3274" w:rsidP="00941378">
            <w:pPr>
              <w:keepNext/>
              <w:keepLines/>
              <w:rPr>
                <w:szCs w:val="22"/>
                <w:lang w:val="hu-HU"/>
              </w:rPr>
            </w:pPr>
          </w:p>
        </w:tc>
        <w:tc>
          <w:tcPr>
            <w:tcW w:w="1875" w:type="pct"/>
          </w:tcPr>
          <w:p w14:paraId="3C81CD75" w14:textId="77777777" w:rsidR="00DD3274" w:rsidRPr="002C4E9B" w:rsidRDefault="00DD3274"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1,0%)</w:t>
            </w:r>
          </w:p>
        </w:tc>
      </w:tr>
      <w:tr w:rsidR="00DD3274" w:rsidRPr="002C4E9B" w14:paraId="5060778B" w14:textId="77777777">
        <w:tc>
          <w:tcPr>
            <w:tcW w:w="2018" w:type="pct"/>
          </w:tcPr>
          <w:p w14:paraId="421D8331" w14:textId="77777777" w:rsidR="00DD3274" w:rsidRPr="002C4E9B" w:rsidRDefault="00DD3274" w:rsidP="00941378">
            <w:pPr>
              <w:keepNext/>
              <w:keepLines/>
              <w:rPr>
                <w:szCs w:val="22"/>
                <w:lang w:val="hu-HU"/>
              </w:rPr>
            </w:pPr>
            <w:r w:rsidRPr="002C4E9B">
              <w:rPr>
                <w:lang w:val="hu-HU"/>
              </w:rPr>
              <w:t>Emésztőrendszeri betegségek és tünetek</w:t>
            </w:r>
          </w:p>
        </w:tc>
        <w:tc>
          <w:tcPr>
            <w:tcW w:w="1106" w:type="pct"/>
          </w:tcPr>
          <w:p w14:paraId="013EC19A" w14:textId="77777777" w:rsidR="00DD3274" w:rsidRPr="002C4E9B" w:rsidRDefault="00DD3274" w:rsidP="00941378">
            <w:pPr>
              <w:keepNext/>
              <w:keepLines/>
              <w:rPr>
                <w:szCs w:val="22"/>
                <w:lang w:val="hu-HU"/>
              </w:rPr>
            </w:pPr>
            <w:r w:rsidRPr="002C4E9B">
              <w:rPr>
                <w:szCs w:val="22"/>
                <w:lang w:val="hu-HU"/>
              </w:rPr>
              <w:t>Hasmenés (G3/4: 19,7%);</w:t>
            </w:r>
          </w:p>
          <w:p w14:paraId="5F95D968" w14:textId="77777777" w:rsidR="00DD3274" w:rsidRPr="002C4E9B" w:rsidRDefault="00DD3274" w:rsidP="00941378">
            <w:pPr>
              <w:keepNext/>
              <w:keepLines/>
              <w:rPr>
                <w:szCs w:val="22"/>
                <w:lang w:val="hu-HU"/>
              </w:rPr>
            </w:pPr>
            <w:r w:rsidRPr="002C4E9B">
              <w:rPr>
                <w:szCs w:val="22"/>
                <w:lang w:val="hu-HU"/>
              </w:rPr>
              <w:t>Hányinger (G3/4: 16%);</w:t>
            </w:r>
          </w:p>
          <w:p w14:paraId="12C247EC" w14:textId="77777777" w:rsidR="00DD3274" w:rsidRPr="002C4E9B" w:rsidRDefault="00DD3274" w:rsidP="00941378">
            <w:pPr>
              <w:keepNext/>
              <w:keepLines/>
              <w:rPr>
                <w:szCs w:val="22"/>
                <w:lang w:val="hu-HU"/>
              </w:rPr>
            </w:pPr>
            <w:proofErr w:type="spellStart"/>
            <w:r w:rsidRPr="002C4E9B">
              <w:rPr>
                <w:szCs w:val="22"/>
                <w:lang w:val="hu-HU"/>
              </w:rPr>
              <w:t>Stomatitis</w:t>
            </w:r>
            <w:proofErr w:type="spellEnd"/>
            <w:r w:rsidRPr="002C4E9B">
              <w:rPr>
                <w:szCs w:val="22"/>
                <w:lang w:val="hu-HU"/>
              </w:rPr>
              <w:t xml:space="preserve"> (G3/4: 23,7%);</w:t>
            </w:r>
          </w:p>
          <w:p w14:paraId="424DDF35" w14:textId="77777777" w:rsidR="00DD3274" w:rsidRPr="002C4E9B" w:rsidRDefault="00DD3274" w:rsidP="00941378">
            <w:pPr>
              <w:keepNext/>
              <w:keepLines/>
              <w:rPr>
                <w:szCs w:val="22"/>
                <w:lang w:val="hu-HU"/>
              </w:rPr>
            </w:pPr>
            <w:r w:rsidRPr="002C4E9B">
              <w:rPr>
                <w:szCs w:val="22"/>
                <w:lang w:val="hu-HU"/>
              </w:rPr>
              <w:t>Hányás (G3/4: 14,3%)</w:t>
            </w:r>
          </w:p>
        </w:tc>
        <w:tc>
          <w:tcPr>
            <w:tcW w:w="1875" w:type="pct"/>
          </w:tcPr>
          <w:p w14:paraId="4078D01E" w14:textId="77777777" w:rsidR="00DD3274" w:rsidRPr="002C4E9B" w:rsidRDefault="00DD3274" w:rsidP="00941378">
            <w:pPr>
              <w:keepNext/>
              <w:keepLines/>
              <w:rPr>
                <w:szCs w:val="22"/>
                <w:lang w:val="hu-HU"/>
              </w:rPr>
            </w:pPr>
            <w:r w:rsidRPr="002C4E9B">
              <w:rPr>
                <w:szCs w:val="22"/>
                <w:lang w:val="hu-HU"/>
              </w:rPr>
              <w:t>Székrekedés (G3/4: 1%);</w:t>
            </w:r>
          </w:p>
          <w:p w14:paraId="75D4DCE5" w14:textId="77777777" w:rsidR="00DD3274" w:rsidRPr="002C4E9B" w:rsidRDefault="00DD3274" w:rsidP="00941378">
            <w:pPr>
              <w:keepNext/>
              <w:keepLines/>
              <w:rPr>
                <w:szCs w:val="22"/>
                <w:lang w:val="hu-HU"/>
              </w:rPr>
            </w:pPr>
            <w:r w:rsidRPr="002C4E9B">
              <w:rPr>
                <w:szCs w:val="22"/>
                <w:lang w:val="hu-HU"/>
              </w:rPr>
              <w:t>Emésztőrendszeri fájdalom (G3/4: 1%);</w:t>
            </w:r>
          </w:p>
          <w:p w14:paraId="022B40C5" w14:textId="77777777" w:rsidR="00DD3274" w:rsidRPr="002C4E9B" w:rsidRDefault="00DD3274" w:rsidP="00941378">
            <w:pPr>
              <w:keepNext/>
              <w:keepLines/>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0,7%) </w:t>
            </w:r>
          </w:p>
        </w:tc>
      </w:tr>
      <w:tr w:rsidR="00DD3274" w:rsidRPr="002C4E9B" w14:paraId="75201A11" w14:textId="77777777">
        <w:tc>
          <w:tcPr>
            <w:tcW w:w="2018" w:type="pct"/>
          </w:tcPr>
          <w:p w14:paraId="1FD6EF42" w14:textId="77777777" w:rsidR="00DD3274" w:rsidRPr="002C4E9B" w:rsidRDefault="00DD3274" w:rsidP="00941378">
            <w:pPr>
              <w:keepNext/>
              <w:keepLines/>
              <w:rPr>
                <w:szCs w:val="22"/>
                <w:lang w:val="hu-HU"/>
              </w:rPr>
            </w:pPr>
            <w:r w:rsidRPr="002C4E9B">
              <w:rPr>
                <w:lang w:val="hu-HU"/>
              </w:rPr>
              <w:t>A bőr és a bőr</w:t>
            </w:r>
            <w:r w:rsidR="00847689" w:rsidRPr="002C4E9B">
              <w:rPr>
                <w:lang w:val="hu-HU"/>
              </w:rPr>
              <w:t xml:space="preserve"> </w:t>
            </w:r>
            <w:r w:rsidRPr="002C4E9B">
              <w:rPr>
                <w:lang w:val="hu-HU"/>
              </w:rPr>
              <w:t>alatti szövet betegségei és tünetei</w:t>
            </w:r>
          </w:p>
        </w:tc>
        <w:tc>
          <w:tcPr>
            <w:tcW w:w="1106" w:type="pct"/>
          </w:tcPr>
          <w:p w14:paraId="13A586B4" w14:textId="77777777" w:rsidR="00DD3274" w:rsidRPr="002C4E9B" w:rsidRDefault="00DD3274" w:rsidP="00941378">
            <w:pPr>
              <w:keepNext/>
              <w:keepLines/>
              <w:rPr>
                <w:szCs w:val="22"/>
                <w:lang w:val="hu-HU"/>
              </w:rPr>
            </w:pPr>
            <w:proofErr w:type="spellStart"/>
            <w:r w:rsidRPr="002C4E9B">
              <w:rPr>
                <w:szCs w:val="22"/>
                <w:lang w:val="hu-HU"/>
              </w:rPr>
              <w:t>Alopecia</w:t>
            </w:r>
            <w:proofErr w:type="spellEnd"/>
            <w:r w:rsidRPr="002C4E9B">
              <w:rPr>
                <w:szCs w:val="22"/>
                <w:lang w:val="hu-HU"/>
              </w:rPr>
              <w:t xml:space="preserve"> (G3/4: 4%);</w:t>
            </w:r>
          </w:p>
          <w:p w14:paraId="502D650E" w14:textId="77777777" w:rsidR="00DD3274" w:rsidRPr="002C4E9B" w:rsidRDefault="00DD3274" w:rsidP="00941378">
            <w:pPr>
              <w:keepNext/>
              <w:keepLines/>
              <w:rPr>
                <w:szCs w:val="22"/>
                <w:lang w:val="hu-HU"/>
              </w:rPr>
            </w:pPr>
          </w:p>
        </w:tc>
        <w:tc>
          <w:tcPr>
            <w:tcW w:w="1875" w:type="pct"/>
          </w:tcPr>
          <w:p w14:paraId="788AB6BB" w14:textId="77777777" w:rsidR="00DD3274" w:rsidRPr="002C4E9B" w:rsidRDefault="00DD3274" w:rsidP="00941378">
            <w:pPr>
              <w:keepNext/>
              <w:keepLines/>
              <w:rPr>
                <w:lang w:val="hu-HU"/>
              </w:rPr>
            </w:pPr>
            <w:r w:rsidRPr="002C4E9B">
              <w:rPr>
                <w:lang w:val="hu-HU"/>
              </w:rPr>
              <w:t xml:space="preserve">Bőrkiütés viszketéssel (G3/4: 0,7%); </w:t>
            </w:r>
          </w:p>
          <w:p w14:paraId="7C910C4E" w14:textId="77777777" w:rsidR="00DD3274" w:rsidRPr="002C4E9B" w:rsidRDefault="00DD3274" w:rsidP="00941378">
            <w:pPr>
              <w:keepNext/>
              <w:keepLines/>
              <w:rPr>
                <w:szCs w:val="22"/>
                <w:lang w:val="hu-HU"/>
              </w:rPr>
            </w:pPr>
            <w:r w:rsidRPr="002C4E9B">
              <w:rPr>
                <w:szCs w:val="22"/>
                <w:lang w:val="hu-HU"/>
              </w:rPr>
              <w:t>Körömrendellenességek (G3/4: 0,7%);</w:t>
            </w:r>
          </w:p>
          <w:p w14:paraId="63920D96" w14:textId="77777777" w:rsidR="00DD3274" w:rsidRPr="002C4E9B" w:rsidRDefault="00DD3274" w:rsidP="00941378">
            <w:pPr>
              <w:keepNext/>
              <w:keepLines/>
              <w:rPr>
                <w:szCs w:val="22"/>
                <w:lang w:val="hu-HU"/>
              </w:rPr>
            </w:pPr>
            <w:r w:rsidRPr="002C4E9B">
              <w:rPr>
                <w:szCs w:val="22"/>
                <w:lang w:val="hu-HU"/>
              </w:rPr>
              <w:t>Hámlás (G3/4: 0%)</w:t>
            </w:r>
          </w:p>
        </w:tc>
      </w:tr>
      <w:tr w:rsidR="00DD3274" w:rsidRPr="002C4E9B" w14:paraId="0F065003" w14:textId="77777777">
        <w:tc>
          <w:tcPr>
            <w:tcW w:w="2018" w:type="pct"/>
          </w:tcPr>
          <w:p w14:paraId="6B94F190" w14:textId="77777777" w:rsidR="00DD3274" w:rsidRPr="002C4E9B" w:rsidRDefault="00DD3274" w:rsidP="00941378">
            <w:pPr>
              <w:keepNext/>
              <w:keepLines/>
              <w:rPr>
                <w:szCs w:val="22"/>
                <w:lang w:val="hu-HU"/>
              </w:rPr>
            </w:pPr>
            <w:r w:rsidRPr="002C4E9B">
              <w:rPr>
                <w:lang w:val="hu-HU"/>
              </w:rPr>
              <w:t>Általános tünetek, az alkalmazás helyén fellépő reakciók</w:t>
            </w:r>
          </w:p>
        </w:tc>
        <w:tc>
          <w:tcPr>
            <w:tcW w:w="1106" w:type="pct"/>
          </w:tcPr>
          <w:p w14:paraId="4C041706" w14:textId="77777777" w:rsidR="00DD3274" w:rsidRPr="002C4E9B" w:rsidRDefault="00DD3274" w:rsidP="00941378">
            <w:pPr>
              <w:keepNext/>
              <w:keepLines/>
              <w:rPr>
                <w:szCs w:val="22"/>
                <w:lang w:val="hu-HU"/>
              </w:rPr>
            </w:pPr>
            <w:r w:rsidRPr="002C4E9B">
              <w:rPr>
                <w:szCs w:val="22"/>
                <w:lang w:val="hu-HU"/>
              </w:rPr>
              <w:t>Letargia (G3/4: 19%);</w:t>
            </w:r>
          </w:p>
          <w:p w14:paraId="53F428CE" w14:textId="77777777" w:rsidR="00DD3274" w:rsidRPr="002C4E9B" w:rsidRDefault="00DD3274" w:rsidP="00941378">
            <w:pPr>
              <w:keepNext/>
              <w:keepLines/>
              <w:rPr>
                <w:szCs w:val="22"/>
                <w:lang w:val="hu-HU"/>
              </w:rPr>
            </w:pPr>
            <w:r w:rsidRPr="002C4E9B">
              <w:rPr>
                <w:szCs w:val="22"/>
                <w:lang w:val="hu-HU"/>
              </w:rPr>
              <w:t>Láz (G3/4: 2,3%);</w:t>
            </w:r>
          </w:p>
          <w:p w14:paraId="58CE48B1" w14:textId="77777777" w:rsidR="00DD3274" w:rsidRPr="002C4E9B" w:rsidRDefault="00DD3274" w:rsidP="00941378">
            <w:pPr>
              <w:keepNext/>
              <w:keepLines/>
              <w:rPr>
                <w:szCs w:val="22"/>
                <w:lang w:val="hu-HU"/>
              </w:rPr>
            </w:pPr>
            <w:r w:rsidRPr="002C4E9B">
              <w:rPr>
                <w:szCs w:val="22"/>
                <w:lang w:val="hu-HU"/>
              </w:rPr>
              <w:t>Folyadékretenció (súlyos/életveszélyes 1%)</w:t>
            </w:r>
          </w:p>
        </w:tc>
        <w:tc>
          <w:tcPr>
            <w:tcW w:w="1875" w:type="pct"/>
          </w:tcPr>
          <w:p w14:paraId="7CC790AE" w14:textId="77777777" w:rsidR="00DD3274" w:rsidRPr="002C4E9B" w:rsidRDefault="00DD3274" w:rsidP="00941378">
            <w:pPr>
              <w:keepNext/>
              <w:keepLines/>
              <w:rPr>
                <w:szCs w:val="22"/>
                <w:lang w:val="hu-HU"/>
              </w:rPr>
            </w:pPr>
          </w:p>
        </w:tc>
      </w:tr>
    </w:tbl>
    <w:p w14:paraId="00382CAE" w14:textId="77777777" w:rsidR="00DD3274" w:rsidRPr="002C4E9B" w:rsidRDefault="00DD3274" w:rsidP="00941378">
      <w:pPr>
        <w:rPr>
          <w:lang w:val="hu-HU"/>
        </w:rPr>
      </w:pPr>
    </w:p>
    <w:p w14:paraId="0616BB6C" w14:textId="2EF9BCC7" w:rsidR="00EE36C7" w:rsidRPr="002C4E9B" w:rsidRDefault="00EE36C7" w:rsidP="00941378">
      <w:pPr>
        <w:tabs>
          <w:tab w:val="left" w:pos="7655"/>
        </w:tabs>
        <w:rPr>
          <w:bCs/>
          <w:szCs w:val="22"/>
          <w:u w:val="single"/>
          <w:lang w:val="hu-HU"/>
        </w:rPr>
      </w:pPr>
      <w:del w:id="2320" w:author="Szerző">
        <w:r w:rsidRPr="002C4E9B" w:rsidDel="00292D8E">
          <w:rPr>
            <w:bCs/>
            <w:szCs w:val="22"/>
            <w:u w:val="single"/>
            <w:lang w:val="hu-HU"/>
          </w:rPr>
          <w:delText xml:space="preserve">Lehetséges mellékhatások </w:delText>
        </w:r>
      </w:del>
      <w:ins w:id="2321" w:author="Szerző">
        <w:r w:rsidR="00292D8E">
          <w:rPr>
            <w:bCs/>
            <w:szCs w:val="22"/>
            <w:u w:val="single"/>
            <w:lang w:val="hu-HU"/>
          </w:rPr>
          <w:t>Kiválasztott mellékhatások leírása</w:t>
        </w:r>
        <w:r w:rsidR="00C36B12">
          <w:rPr>
            <w:bCs/>
            <w:szCs w:val="22"/>
            <w:u w:val="single"/>
            <w:lang w:val="hu-HU"/>
          </w:rPr>
          <w:t xml:space="preserve"> </w:t>
        </w:r>
      </w:ins>
      <w:r w:rsidRPr="002C4E9B">
        <w:rPr>
          <w:bCs/>
          <w:szCs w:val="22"/>
          <w:u w:val="single"/>
          <w:lang w:val="hu-HU"/>
        </w:rPr>
        <w:t>gyo</w:t>
      </w:r>
      <w:del w:id="2322" w:author="Szerző">
        <w:r w:rsidRPr="002C4E9B" w:rsidDel="00E01B05">
          <w:rPr>
            <w:bCs/>
            <w:szCs w:val="22"/>
            <w:u w:val="single"/>
            <w:lang w:val="hu-HU"/>
          </w:rPr>
          <w:delText>mor ad</w:delText>
        </w:r>
      </w:del>
      <w:ins w:id="2323" w:author="Szerző">
        <w:r w:rsidR="00E01B05">
          <w:rPr>
            <w:bCs/>
            <w:szCs w:val="22"/>
            <w:u w:val="single"/>
            <w:lang w:val="hu-HU"/>
          </w:rPr>
          <w:t>mor-</w:t>
        </w:r>
        <w:proofErr w:type="spellStart"/>
        <w:r w:rsidR="00E01B05">
          <w:rPr>
            <w:bCs/>
            <w:szCs w:val="22"/>
            <w:u w:val="single"/>
            <w:lang w:val="hu-HU"/>
          </w:rPr>
          <w:t>ad</w:t>
        </w:r>
      </w:ins>
      <w:r w:rsidRPr="002C4E9B">
        <w:rPr>
          <w:bCs/>
          <w:szCs w:val="22"/>
          <w:u w:val="single"/>
          <w:lang w:val="hu-HU"/>
        </w:rPr>
        <w:t>enocarcinomában</w:t>
      </w:r>
      <w:proofErr w:type="spellEnd"/>
      <w:r w:rsidRPr="002C4E9B">
        <w:rPr>
          <w:bCs/>
          <w:szCs w:val="22"/>
          <w:u w:val="single"/>
          <w:lang w:val="hu-HU"/>
        </w:rPr>
        <w:t xml:space="preserve"> </w:t>
      </w:r>
      <w:proofErr w:type="spellStart"/>
      <w:r w:rsidRPr="002C4E9B">
        <w:rPr>
          <w:bCs/>
          <w:szCs w:val="22"/>
          <w:u w:val="single"/>
          <w:lang w:val="hu-HU"/>
        </w:rPr>
        <w:t>ciszplatinnal</w:t>
      </w:r>
      <w:proofErr w:type="spellEnd"/>
      <w:r w:rsidRPr="002C4E9B">
        <w:rPr>
          <w:bCs/>
          <w:szCs w:val="22"/>
          <w:u w:val="single"/>
          <w:lang w:val="hu-HU"/>
        </w:rPr>
        <w:t xml:space="preserve"> és 5-fluorouracillal kombinált, 75 mg/</w:t>
      </w:r>
      <w:r w:rsidRPr="002C4E9B">
        <w:rPr>
          <w:szCs w:val="22"/>
          <w:u w:val="single"/>
          <w:lang w:val="hu-HU"/>
        </w:rPr>
        <w:t>m</w:t>
      </w:r>
      <w:r w:rsidRPr="002C4E9B">
        <w:rPr>
          <w:szCs w:val="22"/>
          <w:u w:val="single"/>
          <w:vertAlign w:val="superscript"/>
          <w:lang w:val="hu-HU"/>
        </w:rPr>
        <w:t>2</w:t>
      </w:r>
      <w:r w:rsidRPr="002C4E9B">
        <w:rPr>
          <w:bCs/>
          <w:szCs w:val="22"/>
          <w:u w:val="single"/>
          <w:lang w:val="hu-HU"/>
        </w:rPr>
        <w:t xml:space="preserve"> dózisú TAXOTERE</w:t>
      </w:r>
      <w:r>
        <w:rPr>
          <w:bCs/>
          <w:szCs w:val="22"/>
          <w:u w:val="single"/>
          <w:lang w:val="hu-HU"/>
        </w:rPr>
        <w:t>-</w:t>
      </w:r>
      <w:r w:rsidRPr="002C4E9B">
        <w:rPr>
          <w:bCs/>
          <w:szCs w:val="22"/>
          <w:u w:val="single"/>
          <w:lang w:val="hu-HU"/>
        </w:rPr>
        <w:t>terápia esetén</w:t>
      </w:r>
    </w:p>
    <w:p w14:paraId="3120D828" w14:textId="77777777" w:rsidR="00EE36C7" w:rsidRPr="002C4E9B" w:rsidRDefault="00EE36C7" w:rsidP="00941378">
      <w:pPr>
        <w:tabs>
          <w:tab w:val="left" w:pos="7655"/>
        </w:tabs>
        <w:rPr>
          <w:bCs/>
          <w:szCs w:val="22"/>
          <w:u w:val="single"/>
          <w:lang w:val="hu-HU"/>
        </w:rPr>
      </w:pPr>
    </w:p>
    <w:p w14:paraId="5411480A" w14:textId="77777777" w:rsidR="00EE36C7" w:rsidRPr="002C4E9B" w:rsidRDefault="00EE36C7" w:rsidP="00941378">
      <w:pPr>
        <w:tabs>
          <w:tab w:val="left" w:pos="7655"/>
        </w:tabs>
        <w:rPr>
          <w:bCs/>
          <w:i/>
          <w:szCs w:val="22"/>
          <w:lang w:val="hu-HU"/>
        </w:rPr>
      </w:pPr>
      <w:r w:rsidRPr="002C4E9B">
        <w:rPr>
          <w:bCs/>
          <w:i/>
          <w:szCs w:val="22"/>
          <w:lang w:val="hu-HU"/>
        </w:rPr>
        <w:t>Vérképzőszervi és nyirokrendszeri betegségek és tünetek</w:t>
      </w:r>
    </w:p>
    <w:p w14:paraId="3605828F" w14:textId="77777777" w:rsidR="00EE36C7" w:rsidRPr="002C4E9B" w:rsidRDefault="00EE36C7" w:rsidP="00941378">
      <w:pPr>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és neutropeniás fertőzés a betegek 17,2%-</w:t>
      </w:r>
      <w:proofErr w:type="spellStart"/>
      <w:r w:rsidRPr="002C4E9B">
        <w:rPr>
          <w:lang w:val="hu-HU"/>
        </w:rPr>
        <w:t>ánál</w:t>
      </w:r>
      <w:proofErr w:type="spellEnd"/>
      <w:r w:rsidRPr="002C4E9B">
        <w:rPr>
          <w:lang w:val="hu-HU"/>
        </w:rPr>
        <w:t>, illetve 13,5%-</w:t>
      </w:r>
      <w:proofErr w:type="spellStart"/>
      <w:r w:rsidRPr="002C4E9B">
        <w:rPr>
          <w:lang w:val="hu-HU"/>
        </w:rPr>
        <w:t>ánál</w:t>
      </w:r>
      <w:proofErr w:type="spellEnd"/>
      <w:r w:rsidRPr="002C4E9B">
        <w:rPr>
          <w:lang w:val="hu-HU"/>
        </w:rPr>
        <w:t xml:space="preserve"> fordultak elő, függetlenül az alkalmazott G</w:t>
      </w:r>
      <w:r w:rsidRPr="002C4E9B">
        <w:rPr>
          <w:lang w:val="hu-HU"/>
        </w:rPr>
        <w:noBreakHyphen/>
        <w:t>CSF-</w:t>
      </w:r>
      <w:proofErr w:type="spellStart"/>
      <w:r w:rsidRPr="002C4E9B">
        <w:rPr>
          <w:lang w:val="hu-HU"/>
        </w:rPr>
        <w:t>től</w:t>
      </w:r>
      <w:proofErr w:type="spellEnd"/>
      <w:r w:rsidRPr="002C4E9B">
        <w:rPr>
          <w:lang w:val="hu-HU"/>
        </w:rPr>
        <w:t>. A betegek 19,3%-</w:t>
      </w:r>
      <w:proofErr w:type="spellStart"/>
      <w:r w:rsidRPr="002C4E9B">
        <w:rPr>
          <w:lang w:val="hu-HU"/>
        </w:rPr>
        <w:t>ánál</w:t>
      </w:r>
      <w:proofErr w:type="spellEnd"/>
      <w:r w:rsidRPr="002C4E9B">
        <w:rPr>
          <w:lang w:val="hu-HU"/>
        </w:rPr>
        <w:t xml:space="preserve"> alkalmazták a G</w:t>
      </w:r>
      <w:r w:rsidRPr="002C4E9B">
        <w:rPr>
          <w:lang w:val="hu-HU"/>
        </w:rPr>
        <w:noBreakHyphen/>
        <w:t xml:space="preserve">CSF-t másodlagos profilaxisként (a kezelési ciklusok 10,7%-ban). Lázas </w:t>
      </w:r>
      <w:proofErr w:type="spellStart"/>
      <w:r w:rsidRPr="002C4E9B">
        <w:rPr>
          <w:lang w:val="hu-HU"/>
        </w:rPr>
        <w:t>neutropenia</w:t>
      </w:r>
      <w:proofErr w:type="spellEnd"/>
      <w:r w:rsidRPr="002C4E9B">
        <w:rPr>
          <w:lang w:val="hu-HU"/>
        </w:rPr>
        <w:t xml:space="preserve"> és neutropeniás fertőzés a betegek </w:t>
      </w:r>
      <w:r w:rsidRPr="002C4E9B">
        <w:rPr>
          <w:lang w:val="hu-HU"/>
        </w:rPr>
        <w:lastRenderedPageBreak/>
        <w:t>12,1%-</w:t>
      </w:r>
      <w:proofErr w:type="spellStart"/>
      <w:r w:rsidRPr="002C4E9B">
        <w:rPr>
          <w:lang w:val="hu-HU"/>
        </w:rPr>
        <w:t>ánál</w:t>
      </w:r>
      <w:proofErr w:type="spellEnd"/>
      <w:r w:rsidRPr="002C4E9B">
        <w:rPr>
          <w:lang w:val="hu-HU"/>
        </w:rPr>
        <w:t>, illetve 3,4%-</w:t>
      </w:r>
      <w:proofErr w:type="spellStart"/>
      <w:r w:rsidRPr="002C4E9B">
        <w:rPr>
          <w:lang w:val="hu-HU"/>
        </w:rPr>
        <w:t>ánál</w:t>
      </w:r>
      <w:proofErr w:type="spellEnd"/>
      <w:r w:rsidRPr="002C4E9B">
        <w:rPr>
          <w:lang w:val="hu-HU"/>
        </w:rPr>
        <w:t xml:space="preserve"> fordult elő, amikor a betegeknél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kezelést alkalmaztak, és a betegek 15,6%-</w:t>
      </w:r>
      <w:proofErr w:type="spellStart"/>
      <w:r w:rsidRPr="002C4E9B">
        <w:rPr>
          <w:lang w:val="hu-HU"/>
        </w:rPr>
        <w:t>ánál</w:t>
      </w:r>
      <w:proofErr w:type="spellEnd"/>
      <w:r w:rsidRPr="002C4E9B">
        <w:rPr>
          <w:lang w:val="hu-HU"/>
        </w:rPr>
        <w:t>, illetve 12,9%-</w:t>
      </w:r>
      <w:proofErr w:type="spellStart"/>
      <w:r w:rsidRPr="002C4E9B">
        <w:rPr>
          <w:lang w:val="hu-HU"/>
        </w:rPr>
        <w:t>ánál</w:t>
      </w:r>
      <w:proofErr w:type="spellEnd"/>
      <w:r w:rsidRPr="002C4E9B">
        <w:rPr>
          <w:lang w:val="hu-HU"/>
        </w:rPr>
        <w:t xml:space="preserve"> fordult elő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 nélkül (lásd 4.2 pont)</w:t>
      </w:r>
      <w:r>
        <w:rPr>
          <w:lang w:val="hu-HU"/>
        </w:rPr>
        <w:t>.</w:t>
      </w:r>
    </w:p>
    <w:p w14:paraId="0C6E7EB8" w14:textId="77777777" w:rsidR="00EE36C7" w:rsidRPr="002C4E9B" w:rsidRDefault="00EE36C7" w:rsidP="00941378">
      <w:pPr>
        <w:rPr>
          <w:lang w:val="hu-HU"/>
        </w:rPr>
      </w:pPr>
    </w:p>
    <w:p w14:paraId="0600195C" w14:textId="77777777" w:rsidR="00EE36C7" w:rsidRPr="002C4E9B" w:rsidRDefault="00EE36C7" w:rsidP="00941378">
      <w:pPr>
        <w:rPr>
          <w:szCs w:val="22"/>
          <w:u w:val="single"/>
          <w:lang w:val="hu-HU"/>
        </w:rPr>
      </w:pPr>
      <w:r w:rsidRPr="002C4E9B">
        <w:rPr>
          <w:szCs w:val="22"/>
          <w:u w:val="single"/>
          <w:lang w:val="hu-HU"/>
        </w:rPr>
        <w:t xml:space="preserve">A mellékhatások táblázatos összefoglalása fej és nyaki </w:t>
      </w:r>
      <w:proofErr w:type="spellStart"/>
      <w:r w:rsidRPr="002C4E9B">
        <w:rPr>
          <w:szCs w:val="22"/>
          <w:u w:val="single"/>
          <w:lang w:val="hu-HU"/>
        </w:rPr>
        <w:t>carcinomában</w:t>
      </w:r>
      <w:proofErr w:type="spellEnd"/>
      <w:r w:rsidRPr="002C4E9B">
        <w:rPr>
          <w:szCs w:val="22"/>
          <w:u w:val="single"/>
          <w:lang w:val="hu-HU"/>
        </w:rPr>
        <w:t xml:space="preserve">, </w:t>
      </w:r>
      <w:proofErr w:type="spellStart"/>
      <w:r w:rsidRPr="002C4E9B">
        <w:rPr>
          <w:szCs w:val="22"/>
          <w:u w:val="single"/>
          <w:lang w:val="hu-HU"/>
        </w:rPr>
        <w:t>ciszplatinnal</w:t>
      </w:r>
      <w:proofErr w:type="spellEnd"/>
      <w:r w:rsidRPr="002C4E9B">
        <w:rPr>
          <w:szCs w:val="22"/>
          <w:u w:val="single"/>
          <w:lang w:val="hu-HU"/>
        </w:rPr>
        <w:t xml:space="preserve"> és 5-fluorouracillal kombinált 75 mg/m</w:t>
      </w:r>
      <w:r w:rsidRPr="002C4E9B">
        <w:rPr>
          <w:szCs w:val="22"/>
          <w:u w:val="single"/>
          <w:vertAlign w:val="superscript"/>
          <w:lang w:val="hu-HU"/>
        </w:rPr>
        <w:t>2</w:t>
      </w:r>
      <w:r>
        <w:rPr>
          <w:szCs w:val="22"/>
          <w:u w:val="single"/>
          <w:lang w:val="hu-HU"/>
        </w:rPr>
        <w:t xml:space="preserve">-es dózisú </w:t>
      </w:r>
      <w:r w:rsidRPr="002C4E9B">
        <w:rPr>
          <w:szCs w:val="22"/>
          <w:u w:val="single"/>
          <w:lang w:val="hu-HU"/>
        </w:rPr>
        <w:t>TAXOTERE</w:t>
      </w:r>
      <w:r>
        <w:rPr>
          <w:szCs w:val="22"/>
          <w:u w:val="single"/>
          <w:lang w:val="hu-HU"/>
        </w:rPr>
        <w:t>-</w:t>
      </w:r>
      <w:r w:rsidRPr="002C4E9B">
        <w:rPr>
          <w:szCs w:val="22"/>
          <w:u w:val="single"/>
          <w:lang w:val="hu-HU"/>
        </w:rPr>
        <w:t>terápia esetén</w:t>
      </w:r>
    </w:p>
    <w:p w14:paraId="4CD9A0F5" w14:textId="77777777" w:rsidR="003B432A" w:rsidRPr="002C4E9B" w:rsidRDefault="003B432A" w:rsidP="00941378">
      <w:pPr>
        <w:rPr>
          <w:b/>
          <w:i/>
          <w:szCs w:val="22"/>
          <w:lang w:val="hu-HU"/>
        </w:rPr>
      </w:pPr>
    </w:p>
    <w:p w14:paraId="5400BC3B" w14:textId="77777777" w:rsidR="00DD3274" w:rsidRPr="002C4E9B" w:rsidRDefault="00DD3274"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3B420C7C" w14:textId="77777777" w:rsidR="00DD3274" w:rsidRPr="002C4E9B" w:rsidRDefault="00DD3274" w:rsidP="00941378">
      <w:pPr>
        <w:rPr>
          <w:b/>
          <w:i/>
          <w:szCs w:val="22"/>
          <w:lang w:val="hu-HU"/>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4"/>
        <w:gridCol w:w="2282"/>
        <w:gridCol w:w="2284"/>
        <w:gridCol w:w="2101"/>
      </w:tblGrid>
      <w:tr w:rsidR="00DD3274" w:rsidRPr="002C4E9B" w14:paraId="041DE4D2" w14:textId="77777777" w:rsidTr="00DC6B93">
        <w:trPr>
          <w:tblHeader/>
        </w:trPr>
        <w:tc>
          <w:tcPr>
            <w:tcW w:w="1389" w:type="pct"/>
          </w:tcPr>
          <w:p w14:paraId="6FE5BDD9" w14:textId="0B6E2726" w:rsidR="00DD3274" w:rsidRPr="002C4E9B" w:rsidRDefault="00DD3274" w:rsidP="00941378">
            <w:pPr>
              <w:rPr>
                <w:b/>
                <w:bCs/>
                <w:iCs/>
                <w:szCs w:val="22"/>
                <w:lang w:val="hu-HU"/>
              </w:rPr>
            </w:pPr>
            <w:r w:rsidRPr="002C4E9B">
              <w:rPr>
                <w:b/>
                <w:lang w:val="hu-HU"/>
              </w:rPr>
              <w:t>MedDR</w:t>
            </w:r>
            <w:del w:id="2324" w:author="Szerző">
              <w:r w:rsidRPr="002C4E9B" w:rsidDel="00A32552">
                <w:rPr>
                  <w:b/>
                  <w:lang w:val="hu-HU"/>
                </w:rPr>
                <w:delText xml:space="preserve">A – </w:delText>
              </w:r>
              <w:r w:rsidR="00255B3F" w:rsidDel="00A32552">
                <w:rPr>
                  <w:b/>
                  <w:lang w:val="hu-HU"/>
                </w:rPr>
                <w:delText>s</w:delText>
              </w:r>
            </w:del>
            <w:ins w:id="2325" w:author="Szerző">
              <w:r w:rsidR="00A32552">
                <w:rPr>
                  <w:b/>
                  <w:lang w:val="hu-HU"/>
                </w:rPr>
                <w:t>A s</w:t>
              </w:r>
            </w:ins>
            <w:r w:rsidR="00255B3F">
              <w:rPr>
                <w:b/>
                <w:lang w:val="hu-HU"/>
              </w:rPr>
              <w:t>zervrendszerek</w:t>
            </w:r>
          </w:p>
        </w:tc>
        <w:tc>
          <w:tcPr>
            <w:tcW w:w="1236" w:type="pct"/>
          </w:tcPr>
          <w:p w14:paraId="5BB10EA3" w14:textId="77777777" w:rsidR="00DD3274" w:rsidRPr="002C4E9B" w:rsidRDefault="00DD3274" w:rsidP="00941378">
            <w:pPr>
              <w:rPr>
                <w:b/>
                <w:szCs w:val="22"/>
                <w:lang w:val="hu-HU"/>
              </w:rPr>
            </w:pPr>
            <w:r w:rsidRPr="002C4E9B">
              <w:rPr>
                <w:b/>
                <w:szCs w:val="22"/>
                <w:lang w:val="hu-HU"/>
              </w:rPr>
              <w:t>Nagyon gyakori mellékhatások</w:t>
            </w:r>
          </w:p>
        </w:tc>
        <w:tc>
          <w:tcPr>
            <w:tcW w:w="1237" w:type="pct"/>
          </w:tcPr>
          <w:p w14:paraId="328B7721" w14:textId="77777777" w:rsidR="00DD3274" w:rsidRPr="002C4E9B" w:rsidRDefault="00DD3274" w:rsidP="00941378">
            <w:pPr>
              <w:rPr>
                <w:b/>
                <w:szCs w:val="22"/>
                <w:lang w:val="hu-HU"/>
              </w:rPr>
            </w:pPr>
            <w:r w:rsidRPr="002C4E9B">
              <w:rPr>
                <w:b/>
                <w:szCs w:val="22"/>
                <w:lang w:val="hu-HU"/>
              </w:rPr>
              <w:t>Gyakori mellékhatások</w:t>
            </w:r>
          </w:p>
        </w:tc>
        <w:tc>
          <w:tcPr>
            <w:tcW w:w="1138" w:type="pct"/>
          </w:tcPr>
          <w:p w14:paraId="2B6606C1" w14:textId="77777777" w:rsidR="00DD3274" w:rsidRPr="002C4E9B" w:rsidRDefault="00DD3274" w:rsidP="00941378">
            <w:pPr>
              <w:rPr>
                <w:b/>
                <w:szCs w:val="22"/>
                <w:lang w:val="hu-HU"/>
              </w:rPr>
            </w:pPr>
            <w:r w:rsidRPr="002C4E9B">
              <w:rPr>
                <w:b/>
                <w:szCs w:val="22"/>
                <w:lang w:val="hu-HU"/>
              </w:rPr>
              <w:t>Nem gyakori mellékhatások</w:t>
            </w:r>
          </w:p>
        </w:tc>
      </w:tr>
      <w:tr w:rsidR="00DD3274" w:rsidRPr="002C4E9B" w14:paraId="54E74FA7" w14:textId="77777777">
        <w:trPr>
          <w:cantSplit/>
        </w:trPr>
        <w:tc>
          <w:tcPr>
            <w:tcW w:w="1389" w:type="pct"/>
          </w:tcPr>
          <w:p w14:paraId="09E00371" w14:textId="77777777" w:rsidR="00DD3274" w:rsidRPr="002C4E9B" w:rsidRDefault="00DD3274" w:rsidP="00941378">
            <w:pPr>
              <w:rPr>
                <w:szCs w:val="22"/>
                <w:lang w:val="hu-HU"/>
              </w:rPr>
            </w:pPr>
            <w:r w:rsidRPr="002C4E9B">
              <w:rPr>
                <w:lang w:val="hu-HU"/>
              </w:rPr>
              <w:t>Fertőző betegségek és parazitafertőzések</w:t>
            </w:r>
          </w:p>
        </w:tc>
        <w:tc>
          <w:tcPr>
            <w:tcW w:w="1236" w:type="pct"/>
          </w:tcPr>
          <w:p w14:paraId="71F0AD89" w14:textId="77777777" w:rsidR="00DD3274" w:rsidRPr="002C4E9B" w:rsidRDefault="00DD3274" w:rsidP="00941378">
            <w:pPr>
              <w:rPr>
                <w:szCs w:val="22"/>
                <w:lang w:val="hu-HU"/>
              </w:rPr>
            </w:pPr>
            <w:r w:rsidRPr="002C4E9B">
              <w:rPr>
                <w:szCs w:val="22"/>
                <w:lang w:val="hu-HU"/>
              </w:rPr>
              <w:t>Fertőzés (G3/4: 6,3%);</w:t>
            </w:r>
          </w:p>
          <w:p w14:paraId="393E5668" w14:textId="77777777" w:rsidR="00DD3274" w:rsidRPr="002C4E9B" w:rsidRDefault="00382074" w:rsidP="00941378">
            <w:pPr>
              <w:rPr>
                <w:szCs w:val="22"/>
                <w:lang w:val="hu-HU"/>
              </w:rPr>
            </w:pPr>
            <w:r w:rsidRPr="002C4E9B">
              <w:rPr>
                <w:szCs w:val="22"/>
                <w:lang w:val="hu-HU"/>
              </w:rPr>
              <w:t>Neutropeni</w:t>
            </w:r>
            <w:r w:rsidR="00DD3274" w:rsidRPr="002C4E9B">
              <w:rPr>
                <w:szCs w:val="22"/>
                <w:lang w:val="hu-HU"/>
              </w:rPr>
              <w:t>ás fertőzés</w:t>
            </w:r>
          </w:p>
        </w:tc>
        <w:tc>
          <w:tcPr>
            <w:tcW w:w="1237" w:type="pct"/>
          </w:tcPr>
          <w:p w14:paraId="2785B484" w14:textId="77777777" w:rsidR="00DD3274" w:rsidRPr="002C4E9B" w:rsidRDefault="00DD3274" w:rsidP="00941378">
            <w:pPr>
              <w:rPr>
                <w:szCs w:val="22"/>
                <w:lang w:val="hu-HU"/>
              </w:rPr>
            </w:pPr>
          </w:p>
        </w:tc>
        <w:tc>
          <w:tcPr>
            <w:tcW w:w="1138" w:type="pct"/>
          </w:tcPr>
          <w:p w14:paraId="4F6AF289" w14:textId="77777777" w:rsidR="00DD3274" w:rsidRPr="002C4E9B" w:rsidRDefault="00DD3274" w:rsidP="00941378">
            <w:pPr>
              <w:rPr>
                <w:szCs w:val="22"/>
                <w:lang w:val="hu-HU"/>
              </w:rPr>
            </w:pPr>
          </w:p>
        </w:tc>
      </w:tr>
      <w:tr w:rsidR="00DD3274" w:rsidRPr="002C4E9B" w14:paraId="18A3611E" w14:textId="77777777">
        <w:trPr>
          <w:cantSplit/>
        </w:trPr>
        <w:tc>
          <w:tcPr>
            <w:tcW w:w="1389" w:type="pct"/>
          </w:tcPr>
          <w:p w14:paraId="48E7AA5C" w14:textId="77777777" w:rsidR="00DD3274" w:rsidRPr="002C4E9B" w:rsidRDefault="00DD3274"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36" w:type="pct"/>
          </w:tcPr>
          <w:p w14:paraId="7A7F6C73" w14:textId="77777777" w:rsidR="00DD3274" w:rsidRPr="002C4E9B" w:rsidRDefault="00DD3274" w:rsidP="00941378">
            <w:pPr>
              <w:rPr>
                <w:szCs w:val="22"/>
                <w:lang w:val="hu-HU"/>
              </w:rPr>
            </w:pPr>
          </w:p>
        </w:tc>
        <w:tc>
          <w:tcPr>
            <w:tcW w:w="1237" w:type="pct"/>
          </w:tcPr>
          <w:p w14:paraId="0570809A" w14:textId="77777777" w:rsidR="00DD3274" w:rsidRPr="002C4E9B" w:rsidRDefault="00DD3274" w:rsidP="00941378">
            <w:pPr>
              <w:rPr>
                <w:szCs w:val="22"/>
                <w:lang w:val="hu-HU"/>
              </w:rPr>
            </w:pPr>
            <w:r w:rsidRPr="002C4E9B">
              <w:rPr>
                <w:szCs w:val="22"/>
                <w:lang w:val="hu-HU"/>
              </w:rPr>
              <w:t>Daganatos fájdalom (G3/4: 0,6%)</w:t>
            </w:r>
          </w:p>
        </w:tc>
        <w:tc>
          <w:tcPr>
            <w:tcW w:w="1138" w:type="pct"/>
          </w:tcPr>
          <w:p w14:paraId="48023B22" w14:textId="77777777" w:rsidR="00DD3274" w:rsidRPr="002C4E9B" w:rsidRDefault="00DD3274" w:rsidP="00941378">
            <w:pPr>
              <w:rPr>
                <w:szCs w:val="22"/>
                <w:lang w:val="hu-HU"/>
              </w:rPr>
            </w:pPr>
          </w:p>
        </w:tc>
      </w:tr>
      <w:tr w:rsidR="00DD3274" w:rsidRPr="002C4E9B" w14:paraId="70C59880" w14:textId="77777777">
        <w:trPr>
          <w:cantSplit/>
        </w:trPr>
        <w:tc>
          <w:tcPr>
            <w:tcW w:w="1389" w:type="pct"/>
          </w:tcPr>
          <w:p w14:paraId="4ED1869A" w14:textId="77777777" w:rsidR="00DD3274" w:rsidRPr="002C4E9B" w:rsidRDefault="00DD3274" w:rsidP="00941378">
            <w:pPr>
              <w:rPr>
                <w:szCs w:val="22"/>
                <w:lang w:val="hu-HU"/>
              </w:rPr>
            </w:pPr>
            <w:r w:rsidRPr="002C4E9B">
              <w:rPr>
                <w:lang w:val="hu-HU"/>
              </w:rPr>
              <w:t>Vérképzőszervi és nyirokrendszeri betegségek és tünetek</w:t>
            </w:r>
          </w:p>
        </w:tc>
        <w:tc>
          <w:tcPr>
            <w:tcW w:w="1236" w:type="pct"/>
          </w:tcPr>
          <w:p w14:paraId="57259F74" w14:textId="77777777" w:rsidR="00DD3274" w:rsidRPr="002C4E9B" w:rsidRDefault="00DD3274" w:rsidP="00941378">
            <w:pPr>
              <w:rPr>
                <w:szCs w:val="22"/>
                <w:lang w:val="hu-HU"/>
              </w:rPr>
            </w:pPr>
            <w:proofErr w:type="spellStart"/>
            <w:r w:rsidRPr="002C4E9B">
              <w:rPr>
                <w:szCs w:val="22"/>
                <w:lang w:val="hu-HU"/>
              </w:rPr>
              <w:t>Neutropenia</w:t>
            </w:r>
            <w:proofErr w:type="spellEnd"/>
            <w:r w:rsidRPr="002C4E9B">
              <w:rPr>
                <w:szCs w:val="22"/>
                <w:lang w:val="hu-HU"/>
              </w:rPr>
              <w:t xml:space="preserve"> (G3/4: 76,3%); Anaemia (G3/4: 9,2%); </w:t>
            </w:r>
          </w:p>
          <w:p w14:paraId="5963195A" w14:textId="77777777" w:rsidR="00DD3274" w:rsidRPr="002C4E9B" w:rsidRDefault="00DD3274" w:rsidP="00941378">
            <w:pPr>
              <w:rPr>
                <w:szCs w:val="22"/>
                <w:lang w:val="hu-HU"/>
              </w:rPr>
            </w:pPr>
            <w:r w:rsidRPr="002C4E9B">
              <w:rPr>
                <w:szCs w:val="22"/>
                <w:lang w:val="hu-HU"/>
              </w:rPr>
              <w:t>Thrombocytopenia (G3/4: 5,2%);</w:t>
            </w:r>
          </w:p>
        </w:tc>
        <w:tc>
          <w:tcPr>
            <w:tcW w:w="1237" w:type="pct"/>
          </w:tcPr>
          <w:p w14:paraId="49D08755" w14:textId="77777777" w:rsidR="00DD3274" w:rsidRPr="002C4E9B" w:rsidRDefault="00DD3274"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p w14:paraId="5FE4A876" w14:textId="77777777" w:rsidR="00DD3274" w:rsidRPr="002C4E9B" w:rsidRDefault="00DD3274" w:rsidP="00941378">
            <w:pPr>
              <w:rPr>
                <w:szCs w:val="22"/>
                <w:lang w:val="hu-HU"/>
              </w:rPr>
            </w:pPr>
          </w:p>
        </w:tc>
        <w:tc>
          <w:tcPr>
            <w:tcW w:w="1138" w:type="pct"/>
          </w:tcPr>
          <w:p w14:paraId="621F95E0" w14:textId="77777777" w:rsidR="00DD3274" w:rsidRPr="002C4E9B" w:rsidRDefault="00DD3274" w:rsidP="00941378">
            <w:pPr>
              <w:rPr>
                <w:szCs w:val="22"/>
                <w:lang w:val="hu-HU"/>
              </w:rPr>
            </w:pPr>
          </w:p>
        </w:tc>
      </w:tr>
      <w:tr w:rsidR="00DD3274" w:rsidRPr="002C4E9B" w14:paraId="03B4A4FD" w14:textId="77777777">
        <w:trPr>
          <w:cantSplit/>
        </w:trPr>
        <w:tc>
          <w:tcPr>
            <w:tcW w:w="1389" w:type="pct"/>
          </w:tcPr>
          <w:p w14:paraId="67785671" w14:textId="77777777" w:rsidR="00DD3274" w:rsidRPr="002C4E9B" w:rsidRDefault="00DD3274" w:rsidP="00941378">
            <w:pPr>
              <w:rPr>
                <w:lang w:val="hu-HU"/>
              </w:rPr>
            </w:pPr>
            <w:r w:rsidRPr="002C4E9B">
              <w:rPr>
                <w:lang w:val="hu-HU"/>
              </w:rPr>
              <w:t>Immunrendszeri betegségek és tünetek</w:t>
            </w:r>
          </w:p>
        </w:tc>
        <w:tc>
          <w:tcPr>
            <w:tcW w:w="1236" w:type="pct"/>
          </w:tcPr>
          <w:p w14:paraId="0E991548" w14:textId="77777777" w:rsidR="00DD3274" w:rsidRPr="002C4E9B" w:rsidRDefault="00DD3274" w:rsidP="00941378">
            <w:pPr>
              <w:rPr>
                <w:szCs w:val="22"/>
                <w:lang w:val="hu-HU"/>
              </w:rPr>
            </w:pPr>
          </w:p>
        </w:tc>
        <w:tc>
          <w:tcPr>
            <w:tcW w:w="1237" w:type="pct"/>
          </w:tcPr>
          <w:p w14:paraId="21D211AC" w14:textId="77777777" w:rsidR="00DD3274" w:rsidRPr="002C4E9B" w:rsidRDefault="00DD3274" w:rsidP="00941378">
            <w:pPr>
              <w:rPr>
                <w:szCs w:val="22"/>
                <w:lang w:val="hu-HU"/>
              </w:rPr>
            </w:pPr>
            <w:r w:rsidRPr="002C4E9B">
              <w:rPr>
                <w:szCs w:val="22"/>
                <w:lang w:val="hu-HU"/>
              </w:rPr>
              <w:t>Túlérzékenység (nem súlyos)</w:t>
            </w:r>
          </w:p>
        </w:tc>
        <w:tc>
          <w:tcPr>
            <w:tcW w:w="1138" w:type="pct"/>
          </w:tcPr>
          <w:p w14:paraId="12FCB4E6" w14:textId="77777777" w:rsidR="00DD3274" w:rsidRPr="002C4E9B" w:rsidRDefault="00DD3274" w:rsidP="00941378">
            <w:pPr>
              <w:rPr>
                <w:szCs w:val="22"/>
                <w:lang w:val="hu-HU"/>
              </w:rPr>
            </w:pPr>
          </w:p>
        </w:tc>
      </w:tr>
      <w:tr w:rsidR="00DD3274" w:rsidRPr="002C4E9B" w14:paraId="4A938447" w14:textId="77777777">
        <w:trPr>
          <w:cantSplit/>
        </w:trPr>
        <w:tc>
          <w:tcPr>
            <w:tcW w:w="1389" w:type="pct"/>
          </w:tcPr>
          <w:p w14:paraId="442A31B0" w14:textId="77777777" w:rsidR="00DD3274" w:rsidRPr="002C4E9B" w:rsidRDefault="00DD3274" w:rsidP="00941378">
            <w:pPr>
              <w:rPr>
                <w:lang w:val="hu-HU"/>
              </w:rPr>
            </w:pPr>
            <w:r w:rsidRPr="002C4E9B">
              <w:rPr>
                <w:lang w:val="hu-HU"/>
              </w:rPr>
              <w:t>Anyagcsere- és táplálkozási betegségek és tünetek</w:t>
            </w:r>
          </w:p>
        </w:tc>
        <w:tc>
          <w:tcPr>
            <w:tcW w:w="1236" w:type="pct"/>
          </w:tcPr>
          <w:p w14:paraId="21C0F41F" w14:textId="77777777" w:rsidR="00DD3274" w:rsidRPr="002C4E9B" w:rsidRDefault="00DD3274" w:rsidP="00941378">
            <w:pPr>
              <w:rPr>
                <w:szCs w:val="22"/>
                <w:lang w:val="hu-HU"/>
              </w:rPr>
            </w:pPr>
            <w:r w:rsidRPr="002C4E9B">
              <w:rPr>
                <w:szCs w:val="22"/>
                <w:lang w:val="hu-HU"/>
              </w:rPr>
              <w:t>Anorexia (G3/4: 0,6%)</w:t>
            </w:r>
          </w:p>
          <w:p w14:paraId="0262122C" w14:textId="77777777" w:rsidR="00DD3274" w:rsidRPr="002C4E9B" w:rsidRDefault="00DD3274" w:rsidP="00941378">
            <w:pPr>
              <w:rPr>
                <w:szCs w:val="22"/>
                <w:lang w:val="hu-HU"/>
              </w:rPr>
            </w:pPr>
          </w:p>
        </w:tc>
        <w:tc>
          <w:tcPr>
            <w:tcW w:w="1237" w:type="pct"/>
          </w:tcPr>
          <w:p w14:paraId="075FCB59" w14:textId="77777777" w:rsidR="00DD3274" w:rsidRPr="002C4E9B" w:rsidRDefault="00DD3274" w:rsidP="00941378">
            <w:pPr>
              <w:rPr>
                <w:szCs w:val="22"/>
                <w:lang w:val="hu-HU"/>
              </w:rPr>
            </w:pPr>
          </w:p>
        </w:tc>
        <w:tc>
          <w:tcPr>
            <w:tcW w:w="1138" w:type="pct"/>
          </w:tcPr>
          <w:p w14:paraId="0108D301" w14:textId="77777777" w:rsidR="00DD3274" w:rsidRPr="002C4E9B" w:rsidRDefault="00DD3274" w:rsidP="00941378">
            <w:pPr>
              <w:rPr>
                <w:szCs w:val="22"/>
                <w:lang w:val="hu-HU"/>
              </w:rPr>
            </w:pPr>
          </w:p>
        </w:tc>
      </w:tr>
      <w:tr w:rsidR="00DD3274" w:rsidRPr="002C4E9B" w14:paraId="35E90EB5" w14:textId="77777777">
        <w:trPr>
          <w:cantSplit/>
        </w:trPr>
        <w:tc>
          <w:tcPr>
            <w:tcW w:w="1389" w:type="pct"/>
          </w:tcPr>
          <w:p w14:paraId="184667D9" w14:textId="77777777" w:rsidR="00DD3274" w:rsidRPr="002C4E9B" w:rsidRDefault="00DD3274" w:rsidP="00941378">
            <w:pPr>
              <w:rPr>
                <w:lang w:val="hu-HU"/>
              </w:rPr>
            </w:pPr>
            <w:r w:rsidRPr="002C4E9B">
              <w:rPr>
                <w:lang w:val="hu-HU"/>
              </w:rPr>
              <w:t>Idegrendszeri betegségek és tünetek</w:t>
            </w:r>
          </w:p>
        </w:tc>
        <w:tc>
          <w:tcPr>
            <w:tcW w:w="1236" w:type="pct"/>
          </w:tcPr>
          <w:p w14:paraId="600AB5E3" w14:textId="77777777" w:rsidR="00DD3274" w:rsidRPr="002C4E9B" w:rsidRDefault="00DD3274"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w:t>
            </w:r>
          </w:p>
          <w:p w14:paraId="15F0BF4D" w14:textId="77777777" w:rsidR="00DD3274" w:rsidRPr="002C4E9B" w:rsidRDefault="00DD3274"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0,6%)</w:t>
            </w:r>
          </w:p>
        </w:tc>
        <w:tc>
          <w:tcPr>
            <w:tcW w:w="1237" w:type="pct"/>
          </w:tcPr>
          <w:p w14:paraId="4FE7ADC9" w14:textId="77777777" w:rsidR="00DD3274" w:rsidRPr="002C4E9B" w:rsidRDefault="00DD3274" w:rsidP="00941378">
            <w:pPr>
              <w:rPr>
                <w:szCs w:val="22"/>
                <w:lang w:val="hu-HU"/>
              </w:rPr>
            </w:pPr>
            <w:r w:rsidRPr="002C4E9B">
              <w:rPr>
                <w:szCs w:val="22"/>
                <w:lang w:val="hu-HU"/>
              </w:rPr>
              <w:t xml:space="preserve">Szédülés </w:t>
            </w:r>
          </w:p>
        </w:tc>
        <w:tc>
          <w:tcPr>
            <w:tcW w:w="1138" w:type="pct"/>
          </w:tcPr>
          <w:p w14:paraId="0602D66F" w14:textId="77777777" w:rsidR="00DD3274" w:rsidRPr="002C4E9B" w:rsidRDefault="00DD3274" w:rsidP="00941378">
            <w:pPr>
              <w:rPr>
                <w:szCs w:val="22"/>
                <w:lang w:val="hu-HU"/>
              </w:rPr>
            </w:pPr>
          </w:p>
        </w:tc>
      </w:tr>
      <w:tr w:rsidR="00DD3274" w:rsidRPr="002C4E9B" w14:paraId="43AA7CC3" w14:textId="77777777">
        <w:trPr>
          <w:cantSplit/>
        </w:trPr>
        <w:tc>
          <w:tcPr>
            <w:tcW w:w="1389" w:type="pct"/>
          </w:tcPr>
          <w:p w14:paraId="48E5F9F0" w14:textId="77777777" w:rsidR="00DD3274" w:rsidRPr="002C4E9B" w:rsidRDefault="00DD3274" w:rsidP="00941378">
            <w:pPr>
              <w:rPr>
                <w:lang w:val="hu-HU"/>
              </w:rPr>
            </w:pPr>
            <w:r w:rsidRPr="002C4E9B">
              <w:rPr>
                <w:lang w:val="hu-HU"/>
              </w:rPr>
              <w:t>Szembetegségek és szemészeti tünetek</w:t>
            </w:r>
          </w:p>
        </w:tc>
        <w:tc>
          <w:tcPr>
            <w:tcW w:w="1236" w:type="pct"/>
          </w:tcPr>
          <w:p w14:paraId="39B25144" w14:textId="77777777" w:rsidR="00DD3274" w:rsidRPr="002C4E9B" w:rsidRDefault="00DD3274" w:rsidP="00941378">
            <w:pPr>
              <w:rPr>
                <w:szCs w:val="22"/>
                <w:lang w:val="hu-HU"/>
              </w:rPr>
            </w:pPr>
          </w:p>
        </w:tc>
        <w:tc>
          <w:tcPr>
            <w:tcW w:w="1237" w:type="pct"/>
          </w:tcPr>
          <w:p w14:paraId="08E478D2" w14:textId="77777777" w:rsidR="00DD3274" w:rsidRPr="002C4E9B" w:rsidRDefault="00DD3274" w:rsidP="00941378">
            <w:pPr>
              <w:rPr>
                <w:szCs w:val="22"/>
                <w:lang w:val="hu-HU"/>
              </w:rPr>
            </w:pPr>
            <w:r w:rsidRPr="002C4E9B">
              <w:rPr>
                <w:szCs w:val="22"/>
                <w:lang w:val="hu-HU"/>
              </w:rPr>
              <w:t xml:space="preserve">Fokozott könnyezés; </w:t>
            </w:r>
          </w:p>
          <w:p w14:paraId="3FFBBEF8" w14:textId="77777777" w:rsidR="00DD3274" w:rsidRPr="002C4E9B" w:rsidRDefault="00DD3274" w:rsidP="00941378">
            <w:pPr>
              <w:rPr>
                <w:szCs w:val="22"/>
                <w:lang w:val="hu-HU"/>
              </w:rPr>
            </w:pPr>
            <w:proofErr w:type="spellStart"/>
            <w:r w:rsidRPr="002C4E9B">
              <w:rPr>
                <w:szCs w:val="22"/>
                <w:lang w:val="hu-HU"/>
              </w:rPr>
              <w:t>Conjunctivitis</w:t>
            </w:r>
            <w:proofErr w:type="spellEnd"/>
          </w:p>
        </w:tc>
        <w:tc>
          <w:tcPr>
            <w:tcW w:w="1138" w:type="pct"/>
          </w:tcPr>
          <w:p w14:paraId="37DA1027" w14:textId="77777777" w:rsidR="00DD3274" w:rsidRPr="002C4E9B" w:rsidRDefault="00DD3274" w:rsidP="00941378">
            <w:pPr>
              <w:rPr>
                <w:szCs w:val="22"/>
                <w:lang w:val="hu-HU"/>
              </w:rPr>
            </w:pPr>
          </w:p>
        </w:tc>
      </w:tr>
      <w:tr w:rsidR="00DD3274" w:rsidRPr="002C4E9B" w14:paraId="3B5BE74C" w14:textId="77777777">
        <w:trPr>
          <w:cantSplit/>
        </w:trPr>
        <w:tc>
          <w:tcPr>
            <w:tcW w:w="1389" w:type="pct"/>
          </w:tcPr>
          <w:p w14:paraId="7E812173" w14:textId="77777777" w:rsidR="00DD3274" w:rsidRPr="002C4E9B" w:rsidRDefault="00DD3274" w:rsidP="00941378">
            <w:pPr>
              <w:rPr>
                <w:lang w:val="hu-HU"/>
              </w:rPr>
            </w:pPr>
            <w:r w:rsidRPr="002C4E9B">
              <w:rPr>
                <w:lang w:val="hu-HU"/>
              </w:rPr>
              <w:t>A fül és az egyensúly-érzékelő szerv betegségei és tünetei</w:t>
            </w:r>
          </w:p>
        </w:tc>
        <w:tc>
          <w:tcPr>
            <w:tcW w:w="1236" w:type="pct"/>
          </w:tcPr>
          <w:p w14:paraId="3AED2619" w14:textId="77777777" w:rsidR="00DD3274" w:rsidRPr="002C4E9B" w:rsidRDefault="00DD3274" w:rsidP="00941378">
            <w:pPr>
              <w:rPr>
                <w:szCs w:val="22"/>
                <w:lang w:val="hu-HU"/>
              </w:rPr>
            </w:pPr>
          </w:p>
        </w:tc>
        <w:tc>
          <w:tcPr>
            <w:tcW w:w="1237" w:type="pct"/>
          </w:tcPr>
          <w:p w14:paraId="36DB6785" w14:textId="77777777" w:rsidR="00DD3274" w:rsidRPr="002C4E9B" w:rsidRDefault="00DD3274" w:rsidP="00941378">
            <w:pPr>
              <w:rPr>
                <w:szCs w:val="22"/>
                <w:lang w:val="hu-HU"/>
              </w:rPr>
            </w:pPr>
            <w:r w:rsidRPr="002C4E9B">
              <w:rPr>
                <w:szCs w:val="22"/>
                <w:lang w:val="hu-HU"/>
              </w:rPr>
              <w:t xml:space="preserve">Halláskárosodás </w:t>
            </w:r>
          </w:p>
        </w:tc>
        <w:tc>
          <w:tcPr>
            <w:tcW w:w="1138" w:type="pct"/>
          </w:tcPr>
          <w:p w14:paraId="1A1F3C60" w14:textId="77777777" w:rsidR="00DD3274" w:rsidRPr="002C4E9B" w:rsidRDefault="00DD3274" w:rsidP="00941378">
            <w:pPr>
              <w:rPr>
                <w:szCs w:val="22"/>
                <w:lang w:val="hu-HU"/>
              </w:rPr>
            </w:pPr>
          </w:p>
        </w:tc>
      </w:tr>
      <w:tr w:rsidR="00DD3274" w:rsidRPr="002C4E9B" w14:paraId="2BD0CD3B" w14:textId="77777777">
        <w:trPr>
          <w:cantSplit/>
        </w:trPr>
        <w:tc>
          <w:tcPr>
            <w:tcW w:w="1389" w:type="pct"/>
          </w:tcPr>
          <w:p w14:paraId="4FC51FD5" w14:textId="77777777" w:rsidR="00DD3274" w:rsidRPr="002C4E9B" w:rsidRDefault="00DD3274" w:rsidP="00941378">
            <w:pPr>
              <w:rPr>
                <w:lang w:val="hu-HU"/>
              </w:rPr>
            </w:pPr>
            <w:r w:rsidRPr="002C4E9B">
              <w:rPr>
                <w:lang w:val="hu-HU"/>
              </w:rPr>
              <w:t>Szívbetegségek és a szívvel kapcsolatos tünetek</w:t>
            </w:r>
          </w:p>
        </w:tc>
        <w:tc>
          <w:tcPr>
            <w:tcW w:w="1236" w:type="pct"/>
          </w:tcPr>
          <w:p w14:paraId="58630452" w14:textId="77777777" w:rsidR="00DD3274" w:rsidRPr="002C4E9B" w:rsidRDefault="00DD3274" w:rsidP="00941378">
            <w:pPr>
              <w:rPr>
                <w:szCs w:val="22"/>
                <w:lang w:val="hu-HU"/>
              </w:rPr>
            </w:pPr>
          </w:p>
        </w:tc>
        <w:tc>
          <w:tcPr>
            <w:tcW w:w="1237" w:type="pct"/>
          </w:tcPr>
          <w:p w14:paraId="69A9A4BD" w14:textId="77777777" w:rsidR="00DD3274" w:rsidRPr="002C4E9B" w:rsidRDefault="00DD3274"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(G3/4: 1,7%)</w:t>
            </w:r>
          </w:p>
        </w:tc>
        <w:tc>
          <w:tcPr>
            <w:tcW w:w="1138" w:type="pct"/>
          </w:tcPr>
          <w:p w14:paraId="2C21D688" w14:textId="77777777" w:rsidR="00DD3274" w:rsidRPr="002C4E9B" w:rsidRDefault="00DD3274" w:rsidP="00941378">
            <w:pPr>
              <w:rPr>
                <w:szCs w:val="22"/>
                <w:lang w:val="hu-HU"/>
              </w:rPr>
            </w:pPr>
            <w:proofErr w:type="spellStart"/>
            <w:r w:rsidRPr="002C4E9B">
              <w:rPr>
                <w:szCs w:val="22"/>
                <w:lang w:val="hu-HU"/>
              </w:rPr>
              <w:t>Arrhythmia</w:t>
            </w:r>
            <w:proofErr w:type="spellEnd"/>
          </w:p>
          <w:p w14:paraId="292FDA27" w14:textId="77777777" w:rsidR="00DD3274" w:rsidRPr="002C4E9B" w:rsidRDefault="00DD3274" w:rsidP="00941378">
            <w:pPr>
              <w:rPr>
                <w:szCs w:val="22"/>
                <w:lang w:val="hu-HU"/>
              </w:rPr>
            </w:pPr>
            <w:r w:rsidRPr="002C4E9B">
              <w:rPr>
                <w:szCs w:val="22"/>
                <w:lang w:val="hu-HU"/>
              </w:rPr>
              <w:t>(G3/4: 0,6%)</w:t>
            </w:r>
          </w:p>
        </w:tc>
      </w:tr>
      <w:tr w:rsidR="00DD3274" w:rsidRPr="002C4E9B" w14:paraId="571D0F5F" w14:textId="77777777">
        <w:trPr>
          <w:cantSplit/>
        </w:trPr>
        <w:tc>
          <w:tcPr>
            <w:tcW w:w="1389" w:type="pct"/>
          </w:tcPr>
          <w:p w14:paraId="045E19B8" w14:textId="77777777" w:rsidR="00DD3274" w:rsidRPr="002C4E9B" w:rsidRDefault="00DD3274" w:rsidP="00941378">
            <w:pPr>
              <w:rPr>
                <w:lang w:val="hu-HU"/>
              </w:rPr>
            </w:pPr>
            <w:r w:rsidRPr="002C4E9B">
              <w:rPr>
                <w:lang w:val="hu-HU"/>
              </w:rPr>
              <w:t>Érbetegségek és tünetek</w:t>
            </w:r>
          </w:p>
        </w:tc>
        <w:tc>
          <w:tcPr>
            <w:tcW w:w="1236" w:type="pct"/>
          </w:tcPr>
          <w:p w14:paraId="290D4DAF" w14:textId="77777777" w:rsidR="00DD3274" w:rsidRPr="002C4E9B" w:rsidRDefault="00DD3274" w:rsidP="00941378">
            <w:pPr>
              <w:rPr>
                <w:szCs w:val="22"/>
                <w:lang w:val="hu-HU"/>
              </w:rPr>
            </w:pPr>
          </w:p>
        </w:tc>
        <w:tc>
          <w:tcPr>
            <w:tcW w:w="1237" w:type="pct"/>
          </w:tcPr>
          <w:p w14:paraId="7E6A01FF" w14:textId="77777777" w:rsidR="00DD3274" w:rsidRPr="002C4E9B" w:rsidRDefault="00DD3274" w:rsidP="00941378">
            <w:pPr>
              <w:rPr>
                <w:szCs w:val="22"/>
                <w:lang w:val="hu-HU"/>
              </w:rPr>
            </w:pPr>
            <w:r w:rsidRPr="002C4E9B">
              <w:rPr>
                <w:szCs w:val="22"/>
                <w:lang w:val="hu-HU"/>
              </w:rPr>
              <w:t>Vénás rendellenességek (G3/4: 0,6%)</w:t>
            </w:r>
          </w:p>
        </w:tc>
        <w:tc>
          <w:tcPr>
            <w:tcW w:w="1138" w:type="pct"/>
          </w:tcPr>
          <w:p w14:paraId="43DB8228" w14:textId="77777777" w:rsidR="00DD3274" w:rsidRPr="002C4E9B" w:rsidRDefault="00DD3274" w:rsidP="00941378">
            <w:pPr>
              <w:rPr>
                <w:szCs w:val="22"/>
                <w:lang w:val="hu-HU"/>
              </w:rPr>
            </w:pPr>
          </w:p>
        </w:tc>
      </w:tr>
      <w:tr w:rsidR="00DD3274" w:rsidRPr="002C4E9B" w14:paraId="6162188E" w14:textId="77777777">
        <w:trPr>
          <w:cantSplit/>
        </w:trPr>
        <w:tc>
          <w:tcPr>
            <w:tcW w:w="1389" w:type="pct"/>
          </w:tcPr>
          <w:p w14:paraId="10E39D5C" w14:textId="77777777" w:rsidR="00DD3274" w:rsidRPr="002C4E9B" w:rsidRDefault="00DD3274" w:rsidP="00941378">
            <w:pPr>
              <w:rPr>
                <w:szCs w:val="22"/>
                <w:lang w:val="hu-HU"/>
              </w:rPr>
            </w:pPr>
            <w:r w:rsidRPr="002C4E9B">
              <w:rPr>
                <w:lang w:val="hu-HU"/>
              </w:rPr>
              <w:t>Emésztőrendszeri betegségek és tünetek</w:t>
            </w:r>
          </w:p>
        </w:tc>
        <w:tc>
          <w:tcPr>
            <w:tcW w:w="1236" w:type="pct"/>
          </w:tcPr>
          <w:p w14:paraId="071890D7" w14:textId="77777777" w:rsidR="00DD3274" w:rsidRPr="002C4E9B" w:rsidRDefault="00DD3274" w:rsidP="00941378">
            <w:pPr>
              <w:rPr>
                <w:szCs w:val="22"/>
                <w:lang w:val="hu-HU"/>
              </w:rPr>
            </w:pPr>
            <w:r w:rsidRPr="002C4E9B">
              <w:rPr>
                <w:szCs w:val="22"/>
                <w:lang w:val="hu-HU"/>
              </w:rPr>
              <w:t>Hányinger (G3/4: 0,6%);</w:t>
            </w:r>
          </w:p>
          <w:p w14:paraId="54794758" w14:textId="77777777" w:rsidR="00DD3274" w:rsidRPr="002C4E9B" w:rsidRDefault="00DD3274" w:rsidP="00941378">
            <w:pPr>
              <w:rPr>
                <w:szCs w:val="22"/>
                <w:lang w:val="hu-HU"/>
              </w:rPr>
            </w:pPr>
            <w:proofErr w:type="spellStart"/>
            <w:r w:rsidRPr="002C4E9B">
              <w:rPr>
                <w:szCs w:val="22"/>
                <w:lang w:val="hu-HU"/>
              </w:rPr>
              <w:t>Stomatitis</w:t>
            </w:r>
            <w:proofErr w:type="spellEnd"/>
            <w:r w:rsidRPr="002C4E9B">
              <w:rPr>
                <w:szCs w:val="22"/>
                <w:lang w:val="hu-HU"/>
              </w:rPr>
              <w:t xml:space="preserve"> (G3/4: 4,0%);</w:t>
            </w:r>
          </w:p>
          <w:p w14:paraId="4BB2E07F" w14:textId="77777777" w:rsidR="00DD3274" w:rsidRPr="002C4E9B" w:rsidRDefault="00DD3274" w:rsidP="00941378">
            <w:pPr>
              <w:rPr>
                <w:szCs w:val="22"/>
                <w:lang w:val="hu-HU"/>
              </w:rPr>
            </w:pPr>
            <w:r w:rsidRPr="002C4E9B">
              <w:rPr>
                <w:szCs w:val="22"/>
                <w:lang w:val="hu-HU"/>
              </w:rPr>
              <w:t>Hasmenés (G3/4: 2,9%);</w:t>
            </w:r>
          </w:p>
          <w:p w14:paraId="285B46B3" w14:textId="77777777" w:rsidR="00DD3274" w:rsidRPr="002C4E9B" w:rsidRDefault="00DD3274" w:rsidP="00941378">
            <w:pPr>
              <w:rPr>
                <w:szCs w:val="22"/>
                <w:lang w:val="hu-HU"/>
              </w:rPr>
            </w:pPr>
            <w:r w:rsidRPr="002C4E9B">
              <w:rPr>
                <w:szCs w:val="22"/>
                <w:lang w:val="hu-HU"/>
              </w:rPr>
              <w:t>Hányás (G3/4: 0,6%)</w:t>
            </w:r>
          </w:p>
        </w:tc>
        <w:tc>
          <w:tcPr>
            <w:tcW w:w="1237" w:type="pct"/>
          </w:tcPr>
          <w:p w14:paraId="50B3FD58" w14:textId="77777777" w:rsidR="00DD3274" w:rsidRPr="002C4E9B" w:rsidRDefault="00DD3274" w:rsidP="00941378">
            <w:pPr>
              <w:rPr>
                <w:szCs w:val="22"/>
                <w:lang w:val="hu-HU"/>
              </w:rPr>
            </w:pPr>
            <w:r w:rsidRPr="002C4E9B">
              <w:rPr>
                <w:szCs w:val="22"/>
                <w:lang w:val="hu-HU"/>
              </w:rPr>
              <w:t>Székrekedés;</w:t>
            </w:r>
          </w:p>
          <w:p w14:paraId="240AFB47" w14:textId="77777777" w:rsidR="00DD3274" w:rsidRPr="002C4E9B" w:rsidRDefault="00DD3274"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0,6%); Hasi fájdalom;</w:t>
            </w:r>
          </w:p>
          <w:p w14:paraId="54569242" w14:textId="77777777" w:rsidR="00DD3274" w:rsidRPr="002C4E9B" w:rsidRDefault="00DD3274" w:rsidP="00941378">
            <w:pPr>
              <w:rPr>
                <w:szCs w:val="22"/>
                <w:lang w:val="hu-HU"/>
              </w:rPr>
            </w:pPr>
            <w:proofErr w:type="spellStart"/>
            <w:r w:rsidRPr="002C4E9B">
              <w:rPr>
                <w:szCs w:val="22"/>
                <w:lang w:val="hu-HU"/>
              </w:rPr>
              <w:t>Dyspepsia</w:t>
            </w:r>
            <w:proofErr w:type="spellEnd"/>
            <w:r w:rsidRPr="002C4E9B">
              <w:rPr>
                <w:szCs w:val="22"/>
                <w:lang w:val="hu-HU"/>
              </w:rPr>
              <w:t>; Gastrointestinalis vérzés (G3/4: 0,6%)</w:t>
            </w:r>
          </w:p>
        </w:tc>
        <w:tc>
          <w:tcPr>
            <w:tcW w:w="1138" w:type="pct"/>
          </w:tcPr>
          <w:p w14:paraId="1835C20D" w14:textId="77777777" w:rsidR="00DD3274" w:rsidRPr="002C4E9B" w:rsidRDefault="00DD3274" w:rsidP="00941378">
            <w:pPr>
              <w:rPr>
                <w:szCs w:val="22"/>
                <w:lang w:val="hu-HU"/>
              </w:rPr>
            </w:pPr>
          </w:p>
        </w:tc>
      </w:tr>
      <w:tr w:rsidR="00DD3274" w:rsidRPr="002C4E9B" w14:paraId="21A37D1F" w14:textId="77777777">
        <w:trPr>
          <w:cantSplit/>
        </w:trPr>
        <w:tc>
          <w:tcPr>
            <w:tcW w:w="1389" w:type="pct"/>
          </w:tcPr>
          <w:p w14:paraId="0B54E365" w14:textId="77777777" w:rsidR="00DD3274" w:rsidRPr="002C4E9B" w:rsidRDefault="00DD3274" w:rsidP="00941378">
            <w:pPr>
              <w:rPr>
                <w:szCs w:val="22"/>
                <w:lang w:val="hu-HU"/>
              </w:rPr>
            </w:pPr>
            <w:r w:rsidRPr="002C4E9B">
              <w:rPr>
                <w:lang w:val="hu-HU"/>
              </w:rPr>
              <w:t>A bőr és a bőr</w:t>
            </w:r>
            <w:r w:rsidR="00847689" w:rsidRPr="002C4E9B">
              <w:rPr>
                <w:lang w:val="hu-HU"/>
              </w:rPr>
              <w:t xml:space="preserve"> </w:t>
            </w:r>
            <w:r w:rsidRPr="002C4E9B">
              <w:rPr>
                <w:lang w:val="hu-HU"/>
              </w:rPr>
              <w:t>alatti szövet betegségei és tünetei</w:t>
            </w:r>
          </w:p>
        </w:tc>
        <w:tc>
          <w:tcPr>
            <w:tcW w:w="1236" w:type="pct"/>
          </w:tcPr>
          <w:p w14:paraId="52A44B11" w14:textId="77777777" w:rsidR="00DD3274" w:rsidRPr="002C4E9B" w:rsidRDefault="00DD3274" w:rsidP="00941378">
            <w:pPr>
              <w:rPr>
                <w:szCs w:val="22"/>
                <w:lang w:val="hu-HU"/>
              </w:rPr>
            </w:pPr>
            <w:proofErr w:type="spellStart"/>
            <w:r w:rsidRPr="002C4E9B">
              <w:rPr>
                <w:szCs w:val="22"/>
                <w:lang w:val="hu-HU"/>
              </w:rPr>
              <w:t>Alopecia</w:t>
            </w:r>
            <w:proofErr w:type="spellEnd"/>
            <w:r w:rsidRPr="002C4E9B">
              <w:rPr>
                <w:szCs w:val="22"/>
                <w:lang w:val="hu-HU"/>
              </w:rPr>
              <w:t xml:space="preserve"> (G3/4: 10,9%);</w:t>
            </w:r>
          </w:p>
          <w:p w14:paraId="03E0BFEB" w14:textId="77777777" w:rsidR="00DD3274" w:rsidRPr="002C4E9B" w:rsidRDefault="00DD3274" w:rsidP="00941378">
            <w:pPr>
              <w:rPr>
                <w:szCs w:val="22"/>
                <w:lang w:val="hu-HU"/>
              </w:rPr>
            </w:pPr>
          </w:p>
        </w:tc>
        <w:tc>
          <w:tcPr>
            <w:tcW w:w="1237" w:type="pct"/>
          </w:tcPr>
          <w:p w14:paraId="602F4DB2" w14:textId="77777777" w:rsidR="00DD3274" w:rsidRPr="002C4E9B" w:rsidRDefault="00DD3274" w:rsidP="00941378">
            <w:pPr>
              <w:rPr>
                <w:lang w:val="hu-HU"/>
              </w:rPr>
            </w:pPr>
            <w:r w:rsidRPr="002C4E9B">
              <w:rPr>
                <w:lang w:val="hu-HU"/>
              </w:rPr>
              <w:t xml:space="preserve">Viszkető bőrkiütés; </w:t>
            </w:r>
          </w:p>
          <w:p w14:paraId="11C48FC4" w14:textId="77777777" w:rsidR="00DD3274" w:rsidRPr="002C4E9B" w:rsidRDefault="00DD3274" w:rsidP="00941378">
            <w:pPr>
              <w:rPr>
                <w:szCs w:val="22"/>
                <w:lang w:val="hu-HU"/>
              </w:rPr>
            </w:pPr>
            <w:r w:rsidRPr="002C4E9B">
              <w:rPr>
                <w:szCs w:val="22"/>
                <w:lang w:val="hu-HU"/>
              </w:rPr>
              <w:t>Száraz bőr;</w:t>
            </w:r>
          </w:p>
          <w:p w14:paraId="3CCC0D79" w14:textId="77777777" w:rsidR="00DD3274" w:rsidRPr="002C4E9B" w:rsidRDefault="00DD3274" w:rsidP="00941378">
            <w:pPr>
              <w:rPr>
                <w:szCs w:val="22"/>
                <w:lang w:val="hu-HU"/>
              </w:rPr>
            </w:pPr>
            <w:r w:rsidRPr="002C4E9B">
              <w:rPr>
                <w:szCs w:val="22"/>
                <w:lang w:val="hu-HU"/>
              </w:rPr>
              <w:t>Hámlás (G3/4: 0,6%)</w:t>
            </w:r>
          </w:p>
        </w:tc>
        <w:tc>
          <w:tcPr>
            <w:tcW w:w="1138" w:type="pct"/>
          </w:tcPr>
          <w:p w14:paraId="7B2DA86E" w14:textId="77777777" w:rsidR="00DD3274" w:rsidRPr="002C4E9B" w:rsidRDefault="00DD3274" w:rsidP="00941378">
            <w:pPr>
              <w:rPr>
                <w:lang w:val="hu-HU"/>
              </w:rPr>
            </w:pPr>
          </w:p>
        </w:tc>
      </w:tr>
      <w:tr w:rsidR="00DD3274" w:rsidRPr="002C4E9B" w14:paraId="066C6E0E" w14:textId="77777777">
        <w:trPr>
          <w:cantSplit/>
        </w:trPr>
        <w:tc>
          <w:tcPr>
            <w:tcW w:w="1389" w:type="pct"/>
          </w:tcPr>
          <w:p w14:paraId="1803DD2A" w14:textId="77777777" w:rsidR="00DD3274" w:rsidRPr="002C4E9B" w:rsidRDefault="00DD3274" w:rsidP="00941378">
            <w:pPr>
              <w:rPr>
                <w:lang w:val="hu-HU"/>
              </w:rPr>
            </w:pPr>
            <w:r w:rsidRPr="002C4E9B">
              <w:rPr>
                <w:lang w:val="hu-HU"/>
              </w:rPr>
              <w:t>A csont-izomrendszer és a kötőszövet betegségei és tünetei</w:t>
            </w:r>
          </w:p>
        </w:tc>
        <w:tc>
          <w:tcPr>
            <w:tcW w:w="1236" w:type="pct"/>
          </w:tcPr>
          <w:p w14:paraId="674851FF" w14:textId="77777777" w:rsidR="00DD3274" w:rsidRPr="002C4E9B" w:rsidRDefault="00DD3274" w:rsidP="00941378">
            <w:pPr>
              <w:rPr>
                <w:szCs w:val="22"/>
                <w:lang w:val="hu-HU"/>
              </w:rPr>
            </w:pPr>
          </w:p>
        </w:tc>
        <w:tc>
          <w:tcPr>
            <w:tcW w:w="1237" w:type="pct"/>
          </w:tcPr>
          <w:p w14:paraId="5C7E9740" w14:textId="77777777" w:rsidR="00DD3274" w:rsidRPr="002C4E9B" w:rsidRDefault="00DD3274" w:rsidP="00941378">
            <w:pPr>
              <w:rPr>
                <w:szCs w:val="22"/>
                <w:lang w:val="hu-HU"/>
              </w:rPr>
            </w:pPr>
            <w:proofErr w:type="spellStart"/>
            <w:r w:rsidRPr="002C4E9B">
              <w:rPr>
                <w:szCs w:val="22"/>
                <w:lang w:val="hu-HU"/>
              </w:rPr>
              <w:t>Myalgia</w:t>
            </w:r>
            <w:proofErr w:type="spellEnd"/>
            <w:r w:rsidRPr="002C4E9B">
              <w:rPr>
                <w:szCs w:val="22"/>
                <w:lang w:val="hu-HU"/>
              </w:rPr>
              <w:t xml:space="preserve"> (G3/4: 0,6%)</w:t>
            </w:r>
          </w:p>
        </w:tc>
        <w:tc>
          <w:tcPr>
            <w:tcW w:w="1138" w:type="pct"/>
          </w:tcPr>
          <w:p w14:paraId="7F7D5680" w14:textId="77777777" w:rsidR="00DD3274" w:rsidRPr="002C4E9B" w:rsidRDefault="00DD3274" w:rsidP="00941378">
            <w:pPr>
              <w:rPr>
                <w:szCs w:val="22"/>
                <w:lang w:val="hu-HU"/>
              </w:rPr>
            </w:pPr>
          </w:p>
        </w:tc>
      </w:tr>
      <w:tr w:rsidR="00DD3274" w:rsidRPr="002C4E9B" w14:paraId="0C1ED6EA" w14:textId="77777777">
        <w:trPr>
          <w:cantSplit/>
        </w:trPr>
        <w:tc>
          <w:tcPr>
            <w:tcW w:w="1389" w:type="pct"/>
          </w:tcPr>
          <w:p w14:paraId="08C6C4D0" w14:textId="77777777" w:rsidR="00DD3274" w:rsidRPr="002C4E9B" w:rsidRDefault="00DD3274" w:rsidP="00941378">
            <w:pPr>
              <w:keepNext/>
              <w:keepLines/>
              <w:rPr>
                <w:szCs w:val="22"/>
                <w:lang w:val="hu-HU"/>
              </w:rPr>
            </w:pPr>
            <w:r w:rsidRPr="002C4E9B">
              <w:rPr>
                <w:lang w:val="hu-HU"/>
              </w:rPr>
              <w:lastRenderedPageBreak/>
              <w:t>Általános tünetek, az alkalmazás helyén fellépő reakciók</w:t>
            </w:r>
          </w:p>
        </w:tc>
        <w:tc>
          <w:tcPr>
            <w:tcW w:w="1236" w:type="pct"/>
          </w:tcPr>
          <w:p w14:paraId="4C791C1B" w14:textId="77777777" w:rsidR="00DD3274" w:rsidRPr="002C4E9B" w:rsidRDefault="00DD3274" w:rsidP="00941378">
            <w:pPr>
              <w:keepNext/>
              <w:keepLines/>
              <w:rPr>
                <w:szCs w:val="22"/>
                <w:lang w:val="hu-HU"/>
              </w:rPr>
            </w:pPr>
            <w:r w:rsidRPr="002C4E9B">
              <w:rPr>
                <w:szCs w:val="22"/>
                <w:lang w:val="hu-HU"/>
              </w:rPr>
              <w:t>Letargia (G3/4: 3,4%);</w:t>
            </w:r>
          </w:p>
          <w:p w14:paraId="5D3808A8" w14:textId="77777777" w:rsidR="00DD3274" w:rsidRPr="002C4E9B" w:rsidRDefault="00DD3274" w:rsidP="00941378">
            <w:pPr>
              <w:keepNext/>
              <w:keepLines/>
              <w:rPr>
                <w:szCs w:val="22"/>
                <w:lang w:val="hu-HU"/>
              </w:rPr>
            </w:pPr>
            <w:r w:rsidRPr="002C4E9B">
              <w:rPr>
                <w:szCs w:val="22"/>
                <w:lang w:val="hu-HU"/>
              </w:rPr>
              <w:t>Láz (G3/4: 0,6%);</w:t>
            </w:r>
          </w:p>
          <w:p w14:paraId="49B0EE7F" w14:textId="77777777" w:rsidR="00DD3274" w:rsidRPr="002C4E9B" w:rsidRDefault="00DD3274" w:rsidP="00941378">
            <w:pPr>
              <w:keepNext/>
              <w:keepLines/>
              <w:rPr>
                <w:szCs w:val="22"/>
                <w:lang w:val="hu-HU"/>
              </w:rPr>
            </w:pPr>
            <w:r w:rsidRPr="002C4E9B">
              <w:rPr>
                <w:szCs w:val="22"/>
                <w:lang w:val="hu-HU"/>
              </w:rPr>
              <w:t>Folyadékretenció;</w:t>
            </w:r>
          </w:p>
          <w:p w14:paraId="23BA5355" w14:textId="77777777" w:rsidR="00DD3274" w:rsidRPr="002C4E9B" w:rsidRDefault="00DD3274" w:rsidP="00941378">
            <w:pPr>
              <w:keepNext/>
              <w:keepLines/>
              <w:rPr>
                <w:szCs w:val="22"/>
                <w:lang w:val="hu-HU"/>
              </w:rPr>
            </w:pPr>
            <w:proofErr w:type="spellStart"/>
            <w:r w:rsidRPr="002C4E9B">
              <w:rPr>
                <w:szCs w:val="22"/>
                <w:lang w:val="hu-HU"/>
              </w:rPr>
              <w:t>Oedema</w:t>
            </w:r>
            <w:proofErr w:type="spellEnd"/>
          </w:p>
        </w:tc>
        <w:tc>
          <w:tcPr>
            <w:tcW w:w="1237" w:type="pct"/>
          </w:tcPr>
          <w:p w14:paraId="3E1BAB83" w14:textId="77777777" w:rsidR="00DD3274" w:rsidRPr="002C4E9B" w:rsidRDefault="00DD3274" w:rsidP="00941378">
            <w:pPr>
              <w:keepNext/>
              <w:keepLines/>
              <w:rPr>
                <w:szCs w:val="22"/>
                <w:lang w:val="hu-HU"/>
              </w:rPr>
            </w:pPr>
          </w:p>
        </w:tc>
        <w:tc>
          <w:tcPr>
            <w:tcW w:w="1138" w:type="pct"/>
          </w:tcPr>
          <w:p w14:paraId="468F8CF1" w14:textId="77777777" w:rsidR="00DD3274" w:rsidRPr="002C4E9B" w:rsidRDefault="00DD3274" w:rsidP="00941378">
            <w:pPr>
              <w:keepNext/>
              <w:keepLines/>
              <w:rPr>
                <w:szCs w:val="22"/>
                <w:lang w:val="hu-HU"/>
              </w:rPr>
            </w:pPr>
          </w:p>
        </w:tc>
      </w:tr>
      <w:tr w:rsidR="00DD3274" w:rsidRPr="002C4E9B" w14:paraId="15E16130" w14:textId="77777777">
        <w:trPr>
          <w:cantSplit/>
        </w:trPr>
        <w:tc>
          <w:tcPr>
            <w:tcW w:w="1389" w:type="pct"/>
          </w:tcPr>
          <w:p w14:paraId="16278EED" w14:textId="77777777" w:rsidR="00DD3274" w:rsidRPr="002C4E9B" w:rsidRDefault="00DD3274" w:rsidP="00941378">
            <w:pPr>
              <w:keepNext/>
              <w:keepLines/>
              <w:rPr>
                <w:lang w:val="hu-HU"/>
              </w:rPr>
            </w:pPr>
            <w:r w:rsidRPr="002C4E9B">
              <w:rPr>
                <w:lang w:val="hu-HU"/>
              </w:rPr>
              <w:t xml:space="preserve">Laboratóriumi </w:t>
            </w:r>
            <w:r w:rsidR="00847689" w:rsidRPr="002C4E9B">
              <w:rPr>
                <w:lang w:val="hu-HU"/>
              </w:rPr>
              <w:t xml:space="preserve">és egyéb </w:t>
            </w:r>
            <w:r w:rsidRPr="002C4E9B">
              <w:rPr>
                <w:lang w:val="hu-HU"/>
              </w:rPr>
              <w:t>vizsgálatok eredményei</w:t>
            </w:r>
          </w:p>
        </w:tc>
        <w:tc>
          <w:tcPr>
            <w:tcW w:w="1236" w:type="pct"/>
          </w:tcPr>
          <w:p w14:paraId="06A2CB41" w14:textId="77777777" w:rsidR="00DD3274" w:rsidRPr="002C4E9B" w:rsidRDefault="00DD3274" w:rsidP="00941378">
            <w:pPr>
              <w:keepNext/>
              <w:keepLines/>
              <w:rPr>
                <w:szCs w:val="22"/>
                <w:lang w:val="hu-HU"/>
              </w:rPr>
            </w:pPr>
          </w:p>
        </w:tc>
        <w:tc>
          <w:tcPr>
            <w:tcW w:w="1237" w:type="pct"/>
          </w:tcPr>
          <w:p w14:paraId="2E5C3616" w14:textId="3433F440" w:rsidR="00DD3274" w:rsidRPr="002C4E9B" w:rsidRDefault="00DD3274" w:rsidP="00941378">
            <w:pPr>
              <w:keepNext/>
              <w:keepLines/>
              <w:rPr>
                <w:szCs w:val="22"/>
                <w:lang w:val="hu-HU"/>
              </w:rPr>
            </w:pPr>
            <w:del w:id="2326" w:author="Szerző">
              <w:r w:rsidRPr="002C4E9B" w:rsidDel="00EA4900">
                <w:rPr>
                  <w:szCs w:val="22"/>
                  <w:lang w:val="hu-HU"/>
                </w:rPr>
                <w:delText>Súlyg</w:delText>
              </w:r>
            </w:del>
            <w:ins w:id="2327" w:author="Szerző">
              <w:r w:rsidR="00EA4900">
                <w:rPr>
                  <w:szCs w:val="22"/>
                  <w:lang w:val="hu-HU"/>
                </w:rPr>
                <w:t>Testtömeg-g</w:t>
              </w:r>
            </w:ins>
            <w:r w:rsidRPr="002C4E9B">
              <w:rPr>
                <w:szCs w:val="22"/>
                <w:lang w:val="hu-HU"/>
              </w:rPr>
              <w:t>yarapodás</w:t>
            </w:r>
          </w:p>
        </w:tc>
        <w:tc>
          <w:tcPr>
            <w:tcW w:w="1138" w:type="pct"/>
          </w:tcPr>
          <w:p w14:paraId="2293A9AF" w14:textId="77777777" w:rsidR="00DD3274" w:rsidRPr="002C4E9B" w:rsidRDefault="00DD3274" w:rsidP="00941378">
            <w:pPr>
              <w:keepNext/>
              <w:keepLines/>
              <w:rPr>
                <w:szCs w:val="22"/>
                <w:lang w:val="hu-HU"/>
              </w:rPr>
            </w:pPr>
          </w:p>
        </w:tc>
      </w:tr>
    </w:tbl>
    <w:p w14:paraId="025A3446" w14:textId="77777777" w:rsidR="00DD3274" w:rsidRPr="002C4E9B" w:rsidRDefault="00DD3274" w:rsidP="00941378">
      <w:pPr>
        <w:rPr>
          <w:lang w:val="hu-HU"/>
        </w:rPr>
      </w:pPr>
    </w:p>
    <w:p w14:paraId="59941FFE" w14:textId="77777777" w:rsidR="00DD3274" w:rsidRPr="002C4E9B" w:rsidRDefault="00DD3274" w:rsidP="00941378">
      <w:pPr>
        <w:keepNext/>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229C46D1" w14:textId="77777777" w:rsidR="00DD3274" w:rsidRPr="002C4E9B" w:rsidRDefault="00DD3274" w:rsidP="00941378">
      <w:pPr>
        <w:keepNext/>
        <w:rPr>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DD3274" w:rsidRPr="002C4E9B" w14:paraId="13AEF00C" w14:textId="77777777" w:rsidTr="00DC6B93">
        <w:trPr>
          <w:cantSplit/>
          <w:tblHeader/>
        </w:trPr>
        <w:tc>
          <w:tcPr>
            <w:tcW w:w="1250" w:type="pct"/>
          </w:tcPr>
          <w:p w14:paraId="60558DD9" w14:textId="1BE08532" w:rsidR="00DD3274" w:rsidRPr="002C4E9B" w:rsidRDefault="00DD3274" w:rsidP="00941378">
            <w:pPr>
              <w:keepNext/>
              <w:rPr>
                <w:b/>
                <w:bCs/>
                <w:iCs/>
                <w:szCs w:val="22"/>
                <w:lang w:val="hu-HU"/>
              </w:rPr>
            </w:pPr>
            <w:r w:rsidRPr="002C4E9B">
              <w:rPr>
                <w:b/>
                <w:lang w:val="hu-HU"/>
              </w:rPr>
              <w:t>MedDR</w:t>
            </w:r>
            <w:del w:id="2328" w:author="Szerző">
              <w:r w:rsidRPr="002C4E9B" w:rsidDel="00A32552">
                <w:rPr>
                  <w:b/>
                  <w:lang w:val="hu-HU"/>
                </w:rPr>
                <w:delText xml:space="preserve">A – </w:delText>
              </w:r>
              <w:r w:rsidR="00255B3F" w:rsidDel="00A32552">
                <w:rPr>
                  <w:b/>
                  <w:lang w:val="hu-HU"/>
                </w:rPr>
                <w:delText>s</w:delText>
              </w:r>
            </w:del>
            <w:ins w:id="2329" w:author="Szerző">
              <w:r w:rsidR="00A32552">
                <w:rPr>
                  <w:b/>
                  <w:lang w:val="hu-HU"/>
                </w:rPr>
                <w:t>A s</w:t>
              </w:r>
            </w:ins>
            <w:r w:rsidR="00255B3F">
              <w:rPr>
                <w:b/>
                <w:lang w:val="hu-HU"/>
              </w:rPr>
              <w:t>zervrendszerek</w:t>
            </w:r>
          </w:p>
        </w:tc>
        <w:tc>
          <w:tcPr>
            <w:tcW w:w="1250" w:type="pct"/>
          </w:tcPr>
          <w:p w14:paraId="4D2FBA70" w14:textId="77777777" w:rsidR="00DD3274" w:rsidRPr="002C4E9B" w:rsidRDefault="00DD3274" w:rsidP="00941378">
            <w:pPr>
              <w:keepNext/>
              <w:rPr>
                <w:b/>
                <w:szCs w:val="22"/>
                <w:lang w:val="hu-HU"/>
              </w:rPr>
            </w:pPr>
            <w:r w:rsidRPr="002C4E9B">
              <w:rPr>
                <w:b/>
                <w:szCs w:val="22"/>
                <w:lang w:val="hu-HU"/>
              </w:rPr>
              <w:t>Nagyon gyakori mellékhatások</w:t>
            </w:r>
          </w:p>
        </w:tc>
        <w:tc>
          <w:tcPr>
            <w:tcW w:w="1250" w:type="pct"/>
          </w:tcPr>
          <w:p w14:paraId="3B103726" w14:textId="77777777" w:rsidR="00DD3274" w:rsidRPr="002C4E9B" w:rsidRDefault="00DD3274" w:rsidP="00941378">
            <w:pPr>
              <w:keepNext/>
              <w:rPr>
                <w:b/>
                <w:szCs w:val="22"/>
                <w:lang w:val="hu-HU"/>
              </w:rPr>
            </w:pPr>
            <w:r w:rsidRPr="002C4E9B">
              <w:rPr>
                <w:b/>
                <w:szCs w:val="22"/>
                <w:lang w:val="hu-HU"/>
              </w:rPr>
              <w:t>Gyakori mellékhatások</w:t>
            </w:r>
          </w:p>
        </w:tc>
        <w:tc>
          <w:tcPr>
            <w:tcW w:w="1250" w:type="pct"/>
          </w:tcPr>
          <w:p w14:paraId="78208C2F" w14:textId="77777777" w:rsidR="00DD3274" w:rsidRPr="002C4E9B" w:rsidRDefault="00DD3274" w:rsidP="00941378">
            <w:pPr>
              <w:keepNext/>
              <w:rPr>
                <w:b/>
                <w:szCs w:val="22"/>
                <w:lang w:val="hu-HU"/>
              </w:rPr>
            </w:pPr>
            <w:r w:rsidRPr="002C4E9B">
              <w:rPr>
                <w:b/>
                <w:szCs w:val="22"/>
                <w:lang w:val="hu-HU"/>
              </w:rPr>
              <w:t>Nem gyakori mellékhatások</w:t>
            </w:r>
            <w:del w:id="2330" w:author="Szerző">
              <w:r w:rsidRPr="002C4E9B" w:rsidDel="00F37C9D">
                <w:rPr>
                  <w:b/>
                  <w:szCs w:val="22"/>
                  <w:lang w:val="hu-HU"/>
                </w:rPr>
                <w:delText>&lt;1%-ában fellép</w:delText>
              </w:r>
            </w:del>
          </w:p>
        </w:tc>
      </w:tr>
      <w:tr w:rsidR="00DD3274" w:rsidRPr="002C4E9B" w14:paraId="30302040" w14:textId="77777777">
        <w:trPr>
          <w:cantSplit/>
        </w:trPr>
        <w:tc>
          <w:tcPr>
            <w:tcW w:w="1250" w:type="pct"/>
          </w:tcPr>
          <w:p w14:paraId="393BB156" w14:textId="77777777" w:rsidR="00DD3274" w:rsidRPr="002C4E9B" w:rsidRDefault="00DD3274" w:rsidP="00941378">
            <w:pPr>
              <w:rPr>
                <w:szCs w:val="22"/>
                <w:lang w:val="hu-HU"/>
              </w:rPr>
            </w:pPr>
            <w:r w:rsidRPr="002C4E9B">
              <w:rPr>
                <w:lang w:val="hu-HU"/>
              </w:rPr>
              <w:t>Fertőző betegségek és parazitafertőzések</w:t>
            </w:r>
          </w:p>
        </w:tc>
        <w:tc>
          <w:tcPr>
            <w:tcW w:w="1250" w:type="pct"/>
          </w:tcPr>
          <w:p w14:paraId="420EF3D4" w14:textId="77777777" w:rsidR="00DD3274" w:rsidRPr="002C4E9B" w:rsidRDefault="00DD3274" w:rsidP="00941378">
            <w:pPr>
              <w:rPr>
                <w:szCs w:val="22"/>
                <w:lang w:val="hu-HU"/>
              </w:rPr>
            </w:pPr>
            <w:r w:rsidRPr="002C4E9B">
              <w:rPr>
                <w:szCs w:val="22"/>
                <w:lang w:val="hu-HU"/>
              </w:rPr>
              <w:t>Fertőzés (G3/4: 3,6%)</w:t>
            </w:r>
          </w:p>
          <w:p w14:paraId="52ACDFB6" w14:textId="77777777" w:rsidR="00DD3274" w:rsidRPr="002C4E9B" w:rsidRDefault="00DD3274" w:rsidP="00941378">
            <w:pPr>
              <w:rPr>
                <w:szCs w:val="22"/>
                <w:lang w:val="hu-HU"/>
              </w:rPr>
            </w:pPr>
          </w:p>
        </w:tc>
        <w:tc>
          <w:tcPr>
            <w:tcW w:w="1250" w:type="pct"/>
          </w:tcPr>
          <w:p w14:paraId="4D0F1ED6" w14:textId="77777777" w:rsidR="00DD3274" w:rsidRPr="002C4E9B" w:rsidRDefault="00382074" w:rsidP="00941378">
            <w:pPr>
              <w:rPr>
                <w:szCs w:val="22"/>
                <w:lang w:val="hu-HU"/>
              </w:rPr>
            </w:pPr>
            <w:r w:rsidRPr="002C4E9B">
              <w:rPr>
                <w:szCs w:val="22"/>
                <w:lang w:val="hu-HU"/>
              </w:rPr>
              <w:t>Neutropeni</w:t>
            </w:r>
            <w:r w:rsidR="00DD3274" w:rsidRPr="002C4E9B">
              <w:rPr>
                <w:szCs w:val="22"/>
                <w:lang w:val="hu-HU"/>
              </w:rPr>
              <w:t>ás fertőzés</w:t>
            </w:r>
          </w:p>
        </w:tc>
        <w:tc>
          <w:tcPr>
            <w:tcW w:w="1250" w:type="pct"/>
          </w:tcPr>
          <w:p w14:paraId="581EC9CA" w14:textId="77777777" w:rsidR="00DD3274" w:rsidRPr="002C4E9B" w:rsidRDefault="00DD3274" w:rsidP="00941378">
            <w:pPr>
              <w:rPr>
                <w:szCs w:val="22"/>
                <w:lang w:val="hu-HU"/>
              </w:rPr>
            </w:pPr>
          </w:p>
        </w:tc>
      </w:tr>
      <w:tr w:rsidR="00DD3274" w:rsidRPr="002C4E9B" w14:paraId="6F197FBB" w14:textId="77777777">
        <w:trPr>
          <w:cantSplit/>
        </w:trPr>
        <w:tc>
          <w:tcPr>
            <w:tcW w:w="1250" w:type="pct"/>
          </w:tcPr>
          <w:p w14:paraId="4152173C" w14:textId="77777777" w:rsidR="00DD3274" w:rsidRPr="002C4E9B" w:rsidRDefault="00DD3274"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50" w:type="pct"/>
          </w:tcPr>
          <w:p w14:paraId="0552266D" w14:textId="77777777" w:rsidR="00DD3274" w:rsidRPr="002C4E9B" w:rsidRDefault="00DD3274" w:rsidP="00941378">
            <w:pPr>
              <w:rPr>
                <w:szCs w:val="22"/>
                <w:lang w:val="hu-HU"/>
              </w:rPr>
            </w:pPr>
          </w:p>
        </w:tc>
        <w:tc>
          <w:tcPr>
            <w:tcW w:w="1250" w:type="pct"/>
          </w:tcPr>
          <w:p w14:paraId="3B98DDF8" w14:textId="77777777" w:rsidR="00DD3274" w:rsidRPr="002C4E9B" w:rsidRDefault="00DD3274" w:rsidP="00941378">
            <w:pPr>
              <w:rPr>
                <w:szCs w:val="22"/>
                <w:lang w:val="hu-HU"/>
              </w:rPr>
            </w:pPr>
            <w:r w:rsidRPr="002C4E9B">
              <w:rPr>
                <w:szCs w:val="22"/>
                <w:lang w:val="hu-HU"/>
              </w:rPr>
              <w:t>Daganatos fájdalom (G3/4: 1,2%)</w:t>
            </w:r>
          </w:p>
        </w:tc>
        <w:tc>
          <w:tcPr>
            <w:tcW w:w="1250" w:type="pct"/>
          </w:tcPr>
          <w:p w14:paraId="728839AC" w14:textId="77777777" w:rsidR="00DD3274" w:rsidRPr="002C4E9B" w:rsidRDefault="00DD3274" w:rsidP="00941378">
            <w:pPr>
              <w:rPr>
                <w:szCs w:val="22"/>
                <w:lang w:val="hu-HU"/>
              </w:rPr>
            </w:pPr>
          </w:p>
        </w:tc>
      </w:tr>
      <w:tr w:rsidR="00DD3274" w:rsidRPr="002C4E9B" w14:paraId="075DD426" w14:textId="77777777">
        <w:trPr>
          <w:cantSplit/>
        </w:trPr>
        <w:tc>
          <w:tcPr>
            <w:tcW w:w="1250" w:type="pct"/>
          </w:tcPr>
          <w:p w14:paraId="404619B3" w14:textId="77777777" w:rsidR="00DD3274" w:rsidRPr="002C4E9B" w:rsidRDefault="00DD3274" w:rsidP="00941378">
            <w:pPr>
              <w:rPr>
                <w:szCs w:val="22"/>
                <w:lang w:val="hu-HU"/>
              </w:rPr>
            </w:pPr>
            <w:r w:rsidRPr="002C4E9B">
              <w:rPr>
                <w:lang w:val="hu-HU"/>
              </w:rPr>
              <w:t>Vérképzőszervi és nyirokrendszeri betegségek és tünetek</w:t>
            </w:r>
          </w:p>
        </w:tc>
        <w:tc>
          <w:tcPr>
            <w:tcW w:w="1250" w:type="pct"/>
          </w:tcPr>
          <w:p w14:paraId="5C54D01A" w14:textId="77777777" w:rsidR="00DD3274" w:rsidRPr="002C4E9B" w:rsidRDefault="00DD3274" w:rsidP="00941378">
            <w:pPr>
              <w:rPr>
                <w:szCs w:val="22"/>
                <w:lang w:val="hu-HU"/>
              </w:rPr>
            </w:pPr>
            <w:proofErr w:type="spellStart"/>
            <w:r w:rsidRPr="002C4E9B">
              <w:rPr>
                <w:szCs w:val="22"/>
                <w:lang w:val="hu-HU"/>
              </w:rPr>
              <w:t>Neutropenia</w:t>
            </w:r>
            <w:proofErr w:type="spellEnd"/>
            <w:r w:rsidRPr="002C4E9B">
              <w:rPr>
                <w:szCs w:val="22"/>
                <w:lang w:val="hu-HU"/>
              </w:rPr>
              <w:t xml:space="preserve"> (G3/4: 83,5%);</w:t>
            </w:r>
          </w:p>
          <w:p w14:paraId="3CC05AC0" w14:textId="77777777" w:rsidR="00DD3274" w:rsidRPr="002C4E9B" w:rsidRDefault="00DD3274" w:rsidP="00941378">
            <w:pPr>
              <w:rPr>
                <w:szCs w:val="22"/>
                <w:lang w:val="hu-HU"/>
              </w:rPr>
            </w:pPr>
            <w:r w:rsidRPr="002C4E9B">
              <w:rPr>
                <w:szCs w:val="22"/>
                <w:lang w:val="hu-HU"/>
              </w:rPr>
              <w:t>Anaemia (G3/4: 12,4%);</w:t>
            </w:r>
          </w:p>
          <w:p w14:paraId="3A664168" w14:textId="77777777" w:rsidR="00DD3274" w:rsidRPr="002C4E9B" w:rsidRDefault="00DD3274" w:rsidP="00941378">
            <w:pPr>
              <w:rPr>
                <w:szCs w:val="22"/>
                <w:lang w:val="hu-HU"/>
              </w:rPr>
            </w:pPr>
            <w:r w:rsidRPr="002C4E9B">
              <w:rPr>
                <w:szCs w:val="22"/>
                <w:lang w:val="hu-HU"/>
              </w:rPr>
              <w:t>Thrombocytopenia (G3/4: 4,0%);</w:t>
            </w:r>
          </w:p>
          <w:p w14:paraId="7FE7FB75" w14:textId="77777777" w:rsidR="00DD3274" w:rsidRPr="002C4E9B" w:rsidRDefault="00DD3274"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01A6BF0E" w14:textId="77777777" w:rsidR="00DD3274" w:rsidRPr="002C4E9B" w:rsidRDefault="00DD3274" w:rsidP="00941378">
            <w:pPr>
              <w:rPr>
                <w:szCs w:val="22"/>
                <w:lang w:val="hu-HU"/>
              </w:rPr>
            </w:pPr>
          </w:p>
        </w:tc>
        <w:tc>
          <w:tcPr>
            <w:tcW w:w="1250" w:type="pct"/>
          </w:tcPr>
          <w:p w14:paraId="74FC1FD3" w14:textId="77777777" w:rsidR="00DD3274" w:rsidRPr="002C4E9B" w:rsidRDefault="00DD3274" w:rsidP="00941378">
            <w:pPr>
              <w:rPr>
                <w:szCs w:val="22"/>
                <w:lang w:val="hu-HU"/>
              </w:rPr>
            </w:pPr>
          </w:p>
        </w:tc>
      </w:tr>
      <w:tr w:rsidR="00DD3274" w:rsidRPr="002C4E9B" w14:paraId="7AA49BB2" w14:textId="77777777">
        <w:trPr>
          <w:cantSplit/>
        </w:trPr>
        <w:tc>
          <w:tcPr>
            <w:tcW w:w="1250" w:type="pct"/>
          </w:tcPr>
          <w:p w14:paraId="35A06370" w14:textId="77777777" w:rsidR="00DD3274" w:rsidRPr="002C4E9B" w:rsidRDefault="00DD3274" w:rsidP="00941378">
            <w:pPr>
              <w:rPr>
                <w:lang w:val="hu-HU"/>
              </w:rPr>
            </w:pPr>
            <w:r w:rsidRPr="002C4E9B">
              <w:rPr>
                <w:lang w:val="hu-HU"/>
              </w:rPr>
              <w:t>Immunrendszeri betegségek és tünetek</w:t>
            </w:r>
          </w:p>
        </w:tc>
        <w:tc>
          <w:tcPr>
            <w:tcW w:w="1250" w:type="pct"/>
          </w:tcPr>
          <w:p w14:paraId="65138AEA" w14:textId="77777777" w:rsidR="00DD3274" w:rsidRPr="002C4E9B" w:rsidRDefault="00DD3274" w:rsidP="00941378">
            <w:pPr>
              <w:rPr>
                <w:szCs w:val="22"/>
                <w:lang w:val="hu-HU"/>
              </w:rPr>
            </w:pPr>
          </w:p>
        </w:tc>
        <w:tc>
          <w:tcPr>
            <w:tcW w:w="1250" w:type="pct"/>
          </w:tcPr>
          <w:p w14:paraId="39C51AEF" w14:textId="77777777" w:rsidR="00DD3274" w:rsidRPr="002C4E9B" w:rsidRDefault="00DD3274" w:rsidP="00941378">
            <w:pPr>
              <w:rPr>
                <w:szCs w:val="22"/>
                <w:lang w:val="hu-HU"/>
              </w:rPr>
            </w:pPr>
          </w:p>
        </w:tc>
        <w:tc>
          <w:tcPr>
            <w:tcW w:w="1250" w:type="pct"/>
          </w:tcPr>
          <w:p w14:paraId="59A71A30" w14:textId="77777777" w:rsidR="00DD3274" w:rsidRPr="002C4E9B" w:rsidRDefault="00DD3274" w:rsidP="00941378">
            <w:pPr>
              <w:rPr>
                <w:szCs w:val="22"/>
                <w:lang w:val="hu-HU"/>
              </w:rPr>
            </w:pPr>
            <w:r w:rsidRPr="002C4E9B">
              <w:rPr>
                <w:szCs w:val="22"/>
                <w:lang w:val="hu-HU"/>
              </w:rPr>
              <w:t xml:space="preserve">Túlérzékenység </w:t>
            </w:r>
          </w:p>
        </w:tc>
      </w:tr>
      <w:tr w:rsidR="00DD3274" w:rsidRPr="002C4E9B" w14:paraId="2878B2E4" w14:textId="77777777">
        <w:trPr>
          <w:cantSplit/>
        </w:trPr>
        <w:tc>
          <w:tcPr>
            <w:tcW w:w="1250" w:type="pct"/>
          </w:tcPr>
          <w:p w14:paraId="17F5E9F6" w14:textId="77777777" w:rsidR="00DD3274" w:rsidRPr="002C4E9B" w:rsidRDefault="00DD3274" w:rsidP="00941378">
            <w:pPr>
              <w:rPr>
                <w:lang w:val="hu-HU"/>
              </w:rPr>
            </w:pPr>
            <w:r w:rsidRPr="002C4E9B">
              <w:rPr>
                <w:lang w:val="hu-HU"/>
              </w:rPr>
              <w:t>Anyagcsere- és táplálkozási betegségek és tünetek</w:t>
            </w:r>
          </w:p>
        </w:tc>
        <w:tc>
          <w:tcPr>
            <w:tcW w:w="1250" w:type="pct"/>
          </w:tcPr>
          <w:p w14:paraId="501D443A" w14:textId="77777777" w:rsidR="00DD3274" w:rsidRPr="002C4E9B" w:rsidRDefault="00DD3274" w:rsidP="00941378">
            <w:pPr>
              <w:rPr>
                <w:szCs w:val="22"/>
                <w:lang w:val="hu-HU"/>
              </w:rPr>
            </w:pPr>
            <w:r w:rsidRPr="002C4E9B">
              <w:rPr>
                <w:szCs w:val="22"/>
                <w:lang w:val="hu-HU"/>
              </w:rPr>
              <w:t>Anorexia (G3/4: 12,0%)</w:t>
            </w:r>
          </w:p>
          <w:p w14:paraId="0DCF5850" w14:textId="77777777" w:rsidR="00DD3274" w:rsidRPr="002C4E9B" w:rsidRDefault="00DD3274" w:rsidP="00941378">
            <w:pPr>
              <w:rPr>
                <w:szCs w:val="22"/>
                <w:lang w:val="hu-HU"/>
              </w:rPr>
            </w:pPr>
          </w:p>
        </w:tc>
        <w:tc>
          <w:tcPr>
            <w:tcW w:w="1250" w:type="pct"/>
          </w:tcPr>
          <w:p w14:paraId="667BB679" w14:textId="77777777" w:rsidR="00DD3274" w:rsidRPr="002C4E9B" w:rsidRDefault="00DD3274" w:rsidP="00941378">
            <w:pPr>
              <w:rPr>
                <w:szCs w:val="22"/>
                <w:lang w:val="hu-HU"/>
              </w:rPr>
            </w:pPr>
          </w:p>
        </w:tc>
        <w:tc>
          <w:tcPr>
            <w:tcW w:w="1250" w:type="pct"/>
          </w:tcPr>
          <w:p w14:paraId="33142FC0" w14:textId="77777777" w:rsidR="00DD3274" w:rsidRPr="002C4E9B" w:rsidRDefault="00DD3274" w:rsidP="00941378">
            <w:pPr>
              <w:rPr>
                <w:szCs w:val="22"/>
                <w:lang w:val="hu-HU"/>
              </w:rPr>
            </w:pPr>
          </w:p>
        </w:tc>
      </w:tr>
      <w:tr w:rsidR="00DD3274" w:rsidRPr="002C4E9B" w14:paraId="79951494" w14:textId="77777777">
        <w:trPr>
          <w:cantSplit/>
        </w:trPr>
        <w:tc>
          <w:tcPr>
            <w:tcW w:w="1250" w:type="pct"/>
          </w:tcPr>
          <w:p w14:paraId="39739C03" w14:textId="77777777" w:rsidR="00DD3274" w:rsidRPr="002C4E9B" w:rsidRDefault="00DD3274" w:rsidP="00941378">
            <w:pPr>
              <w:rPr>
                <w:lang w:val="hu-HU"/>
              </w:rPr>
            </w:pPr>
            <w:r w:rsidRPr="002C4E9B">
              <w:rPr>
                <w:lang w:val="hu-HU"/>
              </w:rPr>
              <w:t>Idegrendszeri betegségek és tünetek</w:t>
            </w:r>
          </w:p>
        </w:tc>
        <w:tc>
          <w:tcPr>
            <w:tcW w:w="1250" w:type="pct"/>
          </w:tcPr>
          <w:p w14:paraId="2334E7FF" w14:textId="77777777" w:rsidR="00DD3274" w:rsidRPr="002C4E9B" w:rsidRDefault="00DD3274"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 xml:space="preserve"> (G3/4: 0,4%);</w:t>
            </w:r>
          </w:p>
          <w:p w14:paraId="3FB4F15C" w14:textId="77777777" w:rsidR="00DD3274" w:rsidRPr="002C4E9B" w:rsidRDefault="00DD3274"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1,2%)</w:t>
            </w:r>
          </w:p>
        </w:tc>
        <w:tc>
          <w:tcPr>
            <w:tcW w:w="1250" w:type="pct"/>
          </w:tcPr>
          <w:p w14:paraId="1B9C3A74" w14:textId="77777777" w:rsidR="00DD3274" w:rsidRPr="002C4E9B" w:rsidRDefault="00DD3274" w:rsidP="00941378">
            <w:pPr>
              <w:rPr>
                <w:szCs w:val="22"/>
                <w:lang w:val="hu-HU"/>
              </w:rPr>
            </w:pPr>
            <w:r w:rsidRPr="002C4E9B">
              <w:rPr>
                <w:szCs w:val="22"/>
                <w:lang w:val="hu-HU"/>
              </w:rPr>
              <w:t>Szédülés (G3/4: 2,0%);</w:t>
            </w:r>
          </w:p>
          <w:p w14:paraId="537B3A6C" w14:textId="77777777" w:rsidR="00DD3274" w:rsidRPr="002C4E9B" w:rsidRDefault="00DD3274"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p w14:paraId="397D299C" w14:textId="77777777" w:rsidR="00DD3274" w:rsidRPr="002C4E9B" w:rsidRDefault="00DD3274" w:rsidP="00941378">
            <w:pPr>
              <w:rPr>
                <w:szCs w:val="22"/>
                <w:lang w:val="hu-HU"/>
              </w:rPr>
            </w:pPr>
          </w:p>
        </w:tc>
        <w:tc>
          <w:tcPr>
            <w:tcW w:w="1250" w:type="pct"/>
          </w:tcPr>
          <w:p w14:paraId="11B2207D" w14:textId="77777777" w:rsidR="00DD3274" w:rsidRPr="002C4E9B" w:rsidRDefault="00DD3274" w:rsidP="00941378">
            <w:pPr>
              <w:rPr>
                <w:szCs w:val="22"/>
                <w:lang w:val="hu-HU"/>
              </w:rPr>
            </w:pPr>
          </w:p>
        </w:tc>
      </w:tr>
      <w:tr w:rsidR="00DD3274" w:rsidRPr="002C4E9B" w14:paraId="5ED3A6E4" w14:textId="77777777">
        <w:trPr>
          <w:cantSplit/>
        </w:trPr>
        <w:tc>
          <w:tcPr>
            <w:tcW w:w="1250" w:type="pct"/>
          </w:tcPr>
          <w:p w14:paraId="6743624E" w14:textId="77777777" w:rsidR="00DD3274" w:rsidRPr="002C4E9B" w:rsidRDefault="00DD3274" w:rsidP="00941378">
            <w:pPr>
              <w:rPr>
                <w:lang w:val="hu-HU"/>
              </w:rPr>
            </w:pPr>
            <w:r w:rsidRPr="002C4E9B">
              <w:rPr>
                <w:lang w:val="hu-HU"/>
              </w:rPr>
              <w:t>Szembetegségek és szemészeti tünetek</w:t>
            </w:r>
          </w:p>
        </w:tc>
        <w:tc>
          <w:tcPr>
            <w:tcW w:w="1250" w:type="pct"/>
          </w:tcPr>
          <w:p w14:paraId="1F1F43F2" w14:textId="77777777" w:rsidR="00DD3274" w:rsidRPr="002C4E9B" w:rsidRDefault="00DD3274" w:rsidP="00941378">
            <w:pPr>
              <w:rPr>
                <w:szCs w:val="22"/>
                <w:lang w:val="hu-HU"/>
              </w:rPr>
            </w:pPr>
          </w:p>
        </w:tc>
        <w:tc>
          <w:tcPr>
            <w:tcW w:w="1250" w:type="pct"/>
          </w:tcPr>
          <w:p w14:paraId="0D7E6D30" w14:textId="77777777" w:rsidR="00DD3274" w:rsidRPr="002C4E9B" w:rsidRDefault="00DD3274" w:rsidP="00941378">
            <w:pPr>
              <w:rPr>
                <w:szCs w:val="22"/>
                <w:lang w:val="hu-HU"/>
              </w:rPr>
            </w:pPr>
            <w:r w:rsidRPr="002C4E9B">
              <w:rPr>
                <w:szCs w:val="22"/>
                <w:lang w:val="hu-HU"/>
              </w:rPr>
              <w:t>Fokozott könnyezés</w:t>
            </w:r>
          </w:p>
          <w:p w14:paraId="462F8ED9" w14:textId="77777777" w:rsidR="00DD3274" w:rsidRPr="002C4E9B" w:rsidRDefault="00DD3274" w:rsidP="00941378">
            <w:pPr>
              <w:rPr>
                <w:szCs w:val="22"/>
                <w:lang w:val="hu-HU"/>
              </w:rPr>
            </w:pPr>
          </w:p>
        </w:tc>
        <w:tc>
          <w:tcPr>
            <w:tcW w:w="1250" w:type="pct"/>
          </w:tcPr>
          <w:p w14:paraId="2987EE74" w14:textId="77777777" w:rsidR="00DD3274" w:rsidRPr="002C4E9B" w:rsidRDefault="00DD3274" w:rsidP="00941378">
            <w:pPr>
              <w:rPr>
                <w:szCs w:val="22"/>
                <w:lang w:val="hu-HU"/>
              </w:rPr>
            </w:pPr>
            <w:proofErr w:type="spellStart"/>
            <w:r w:rsidRPr="002C4E9B">
              <w:rPr>
                <w:szCs w:val="22"/>
                <w:lang w:val="hu-HU"/>
              </w:rPr>
              <w:t>Conjunctivitis</w:t>
            </w:r>
            <w:proofErr w:type="spellEnd"/>
          </w:p>
        </w:tc>
      </w:tr>
      <w:tr w:rsidR="00DD3274" w:rsidRPr="002C4E9B" w14:paraId="64CDCA1C" w14:textId="77777777">
        <w:trPr>
          <w:cantSplit/>
        </w:trPr>
        <w:tc>
          <w:tcPr>
            <w:tcW w:w="1250" w:type="pct"/>
          </w:tcPr>
          <w:p w14:paraId="78B64EFE" w14:textId="77777777" w:rsidR="00DD3274" w:rsidRPr="002C4E9B" w:rsidRDefault="00DD3274" w:rsidP="00941378">
            <w:pPr>
              <w:rPr>
                <w:lang w:val="hu-HU"/>
              </w:rPr>
            </w:pPr>
            <w:r w:rsidRPr="002C4E9B">
              <w:rPr>
                <w:lang w:val="hu-HU"/>
              </w:rPr>
              <w:t>A fül és az egyensúly-érzékelő szerv betegségei és tünetei</w:t>
            </w:r>
          </w:p>
        </w:tc>
        <w:tc>
          <w:tcPr>
            <w:tcW w:w="1250" w:type="pct"/>
          </w:tcPr>
          <w:p w14:paraId="05016222" w14:textId="77777777" w:rsidR="00DD3274" w:rsidRPr="002C4E9B" w:rsidRDefault="00DD3274" w:rsidP="00941378">
            <w:pPr>
              <w:rPr>
                <w:szCs w:val="22"/>
                <w:lang w:val="hu-HU"/>
              </w:rPr>
            </w:pPr>
            <w:r w:rsidRPr="002C4E9B">
              <w:rPr>
                <w:szCs w:val="22"/>
                <w:lang w:val="hu-HU"/>
              </w:rPr>
              <w:t>Halláskárosodás (G3/4: 1,2%)</w:t>
            </w:r>
          </w:p>
        </w:tc>
        <w:tc>
          <w:tcPr>
            <w:tcW w:w="1250" w:type="pct"/>
          </w:tcPr>
          <w:p w14:paraId="211E6F92" w14:textId="77777777" w:rsidR="00DD3274" w:rsidRPr="002C4E9B" w:rsidRDefault="00DD3274" w:rsidP="00941378">
            <w:pPr>
              <w:rPr>
                <w:szCs w:val="22"/>
                <w:lang w:val="hu-HU"/>
              </w:rPr>
            </w:pPr>
          </w:p>
        </w:tc>
        <w:tc>
          <w:tcPr>
            <w:tcW w:w="1250" w:type="pct"/>
          </w:tcPr>
          <w:p w14:paraId="27AAF6E0" w14:textId="77777777" w:rsidR="00DD3274" w:rsidRPr="002C4E9B" w:rsidRDefault="00DD3274" w:rsidP="00941378">
            <w:pPr>
              <w:rPr>
                <w:szCs w:val="22"/>
                <w:lang w:val="hu-HU"/>
              </w:rPr>
            </w:pPr>
          </w:p>
        </w:tc>
      </w:tr>
      <w:tr w:rsidR="00DD3274" w:rsidRPr="002C4E9B" w14:paraId="1346313E" w14:textId="77777777">
        <w:trPr>
          <w:cantSplit/>
        </w:trPr>
        <w:tc>
          <w:tcPr>
            <w:tcW w:w="1250" w:type="pct"/>
          </w:tcPr>
          <w:p w14:paraId="45CF931A" w14:textId="77777777" w:rsidR="00DD3274" w:rsidRPr="002C4E9B" w:rsidRDefault="00DD3274" w:rsidP="00941378">
            <w:pPr>
              <w:rPr>
                <w:lang w:val="hu-HU"/>
              </w:rPr>
            </w:pPr>
            <w:r w:rsidRPr="002C4E9B">
              <w:rPr>
                <w:lang w:val="hu-HU"/>
              </w:rPr>
              <w:t>Szívbetegségek és a szívvel kapcsolatos tünetek</w:t>
            </w:r>
          </w:p>
        </w:tc>
        <w:tc>
          <w:tcPr>
            <w:tcW w:w="1250" w:type="pct"/>
          </w:tcPr>
          <w:p w14:paraId="474B1ABF" w14:textId="77777777" w:rsidR="00DD3274" w:rsidRPr="002C4E9B" w:rsidRDefault="00DD3274" w:rsidP="00941378">
            <w:pPr>
              <w:rPr>
                <w:szCs w:val="22"/>
                <w:lang w:val="hu-HU"/>
              </w:rPr>
            </w:pPr>
          </w:p>
        </w:tc>
        <w:tc>
          <w:tcPr>
            <w:tcW w:w="1250" w:type="pct"/>
          </w:tcPr>
          <w:p w14:paraId="274DE41C" w14:textId="77777777" w:rsidR="00DD3274" w:rsidRPr="002C4E9B" w:rsidRDefault="00DD3274" w:rsidP="00941378">
            <w:pPr>
              <w:rPr>
                <w:szCs w:val="22"/>
                <w:lang w:val="hu-HU"/>
              </w:rPr>
            </w:pPr>
            <w:proofErr w:type="spellStart"/>
            <w:r w:rsidRPr="002C4E9B">
              <w:rPr>
                <w:szCs w:val="22"/>
                <w:lang w:val="hu-HU"/>
              </w:rPr>
              <w:t>Arrhythmia</w:t>
            </w:r>
            <w:proofErr w:type="spellEnd"/>
          </w:p>
          <w:p w14:paraId="7234CE06" w14:textId="77777777" w:rsidR="00DD3274" w:rsidRPr="002C4E9B" w:rsidRDefault="00DD3274" w:rsidP="00941378">
            <w:pPr>
              <w:rPr>
                <w:szCs w:val="22"/>
                <w:lang w:val="hu-HU"/>
              </w:rPr>
            </w:pPr>
            <w:r w:rsidRPr="002C4E9B">
              <w:rPr>
                <w:szCs w:val="22"/>
                <w:lang w:val="hu-HU"/>
              </w:rPr>
              <w:t>(G3/4: 2,0%)</w:t>
            </w:r>
          </w:p>
          <w:p w14:paraId="6ED0C3CC" w14:textId="77777777" w:rsidR="00DD3274" w:rsidRPr="002C4E9B" w:rsidRDefault="00DD3274" w:rsidP="00941378">
            <w:pPr>
              <w:rPr>
                <w:szCs w:val="22"/>
                <w:lang w:val="hu-HU"/>
              </w:rPr>
            </w:pPr>
          </w:p>
        </w:tc>
        <w:tc>
          <w:tcPr>
            <w:tcW w:w="1250" w:type="pct"/>
          </w:tcPr>
          <w:p w14:paraId="59F4609E" w14:textId="77777777" w:rsidR="00DD3274" w:rsidRPr="002C4E9B" w:rsidRDefault="00DD3274"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w:t>
            </w:r>
          </w:p>
          <w:p w14:paraId="0F2B82D0" w14:textId="77777777" w:rsidR="00DD3274" w:rsidRPr="002C4E9B" w:rsidRDefault="00DD3274" w:rsidP="00941378">
            <w:pPr>
              <w:rPr>
                <w:szCs w:val="22"/>
                <w:lang w:val="hu-HU"/>
              </w:rPr>
            </w:pPr>
          </w:p>
        </w:tc>
      </w:tr>
      <w:tr w:rsidR="00DD3274" w:rsidRPr="002C4E9B" w14:paraId="1776E60C" w14:textId="77777777">
        <w:trPr>
          <w:cantSplit/>
        </w:trPr>
        <w:tc>
          <w:tcPr>
            <w:tcW w:w="1250" w:type="pct"/>
          </w:tcPr>
          <w:p w14:paraId="06DBDC89" w14:textId="77777777" w:rsidR="00DD3274" w:rsidRPr="002C4E9B" w:rsidRDefault="00DD3274" w:rsidP="00941378">
            <w:pPr>
              <w:rPr>
                <w:lang w:val="hu-HU"/>
              </w:rPr>
            </w:pPr>
            <w:r w:rsidRPr="002C4E9B">
              <w:rPr>
                <w:lang w:val="hu-HU"/>
              </w:rPr>
              <w:t>Érbetegségek és tünetek</w:t>
            </w:r>
          </w:p>
        </w:tc>
        <w:tc>
          <w:tcPr>
            <w:tcW w:w="1250" w:type="pct"/>
          </w:tcPr>
          <w:p w14:paraId="3BA83269" w14:textId="77777777" w:rsidR="00DD3274" w:rsidRPr="002C4E9B" w:rsidRDefault="00DD3274" w:rsidP="00941378">
            <w:pPr>
              <w:rPr>
                <w:szCs w:val="22"/>
                <w:lang w:val="hu-HU"/>
              </w:rPr>
            </w:pPr>
          </w:p>
        </w:tc>
        <w:tc>
          <w:tcPr>
            <w:tcW w:w="1250" w:type="pct"/>
          </w:tcPr>
          <w:p w14:paraId="3EA2BA4A" w14:textId="77777777" w:rsidR="00DD3274" w:rsidRPr="002C4E9B" w:rsidRDefault="00DD3274" w:rsidP="00941378">
            <w:pPr>
              <w:rPr>
                <w:szCs w:val="22"/>
                <w:lang w:val="hu-HU"/>
              </w:rPr>
            </w:pPr>
          </w:p>
        </w:tc>
        <w:tc>
          <w:tcPr>
            <w:tcW w:w="1250" w:type="pct"/>
          </w:tcPr>
          <w:p w14:paraId="03D1820D" w14:textId="77777777" w:rsidR="00DD3274" w:rsidRPr="002C4E9B" w:rsidRDefault="00DD3274" w:rsidP="00941378">
            <w:pPr>
              <w:rPr>
                <w:szCs w:val="22"/>
                <w:lang w:val="hu-HU"/>
              </w:rPr>
            </w:pPr>
            <w:r w:rsidRPr="002C4E9B">
              <w:rPr>
                <w:szCs w:val="22"/>
                <w:lang w:val="hu-HU"/>
              </w:rPr>
              <w:t xml:space="preserve">Vénás rendellenességek </w:t>
            </w:r>
          </w:p>
        </w:tc>
      </w:tr>
      <w:tr w:rsidR="00DD3274" w:rsidRPr="002C4E9B" w14:paraId="40F5FFC6" w14:textId="77777777">
        <w:trPr>
          <w:cantSplit/>
        </w:trPr>
        <w:tc>
          <w:tcPr>
            <w:tcW w:w="1250" w:type="pct"/>
          </w:tcPr>
          <w:p w14:paraId="47640C1D" w14:textId="77777777" w:rsidR="00DD3274" w:rsidRPr="002C4E9B" w:rsidRDefault="00DD3274" w:rsidP="00941378">
            <w:pPr>
              <w:rPr>
                <w:szCs w:val="22"/>
                <w:lang w:val="hu-HU"/>
              </w:rPr>
            </w:pPr>
            <w:r w:rsidRPr="002C4E9B">
              <w:rPr>
                <w:lang w:val="hu-HU"/>
              </w:rPr>
              <w:lastRenderedPageBreak/>
              <w:t>Emésztőrendszeri betegségek és tünetek</w:t>
            </w:r>
          </w:p>
        </w:tc>
        <w:tc>
          <w:tcPr>
            <w:tcW w:w="1250" w:type="pct"/>
          </w:tcPr>
          <w:p w14:paraId="64317F63" w14:textId="77777777" w:rsidR="00DD3274" w:rsidRPr="002C4E9B" w:rsidRDefault="00DD3274" w:rsidP="00941378">
            <w:pPr>
              <w:rPr>
                <w:szCs w:val="22"/>
                <w:lang w:val="hu-HU"/>
              </w:rPr>
            </w:pPr>
            <w:r w:rsidRPr="002C4E9B">
              <w:rPr>
                <w:szCs w:val="22"/>
                <w:lang w:val="hu-HU"/>
              </w:rPr>
              <w:t>Hányinger (G3/4: 13,9%);</w:t>
            </w:r>
          </w:p>
          <w:p w14:paraId="59F0E469" w14:textId="77777777" w:rsidR="00DD3274" w:rsidRPr="002C4E9B" w:rsidRDefault="00DD3274" w:rsidP="00941378">
            <w:pPr>
              <w:rPr>
                <w:szCs w:val="22"/>
                <w:lang w:val="hu-HU"/>
              </w:rPr>
            </w:pPr>
            <w:proofErr w:type="spellStart"/>
            <w:r w:rsidRPr="002C4E9B">
              <w:rPr>
                <w:szCs w:val="22"/>
                <w:lang w:val="hu-HU"/>
              </w:rPr>
              <w:t>Stomatitis</w:t>
            </w:r>
            <w:proofErr w:type="spellEnd"/>
            <w:r w:rsidRPr="002C4E9B">
              <w:rPr>
                <w:szCs w:val="22"/>
                <w:lang w:val="hu-HU"/>
              </w:rPr>
              <w:t xml:space="preserve"> (G3/4: 20,7%);</w:t>
            </w:r>
          </w:p>
          <w:p w14:paraId="09777C1F" w14:textId="77777777" w:rsidR="00DD3274" w:rsidRPr="002C4E9B" w:rsidRDefault="00DD3274" w:rsidP="00941378">
            <w:pPr>
              <w:rPr>
                <w:szCs w:val="22"/>
                <w:lang w:val="hu-HU"/>
              </w:rPr>
            </w:pPr>
            <w:r w:rsidRPr="002C4E9B">
              <w:rPr>
                <w:szCs w:val="22"/>
                <w:lang w:val="hu-HU"/>
              </w:rPr>
              <w:t>Hányás (G3/4: 8,4%);</w:t>
            </w:r>
          </w:p>
          <w:p w14:paraId="47E15AEC" w14:textId="77777777" w:rsidR="00DD3274" w:rsidRPr="002C4E9B" w:rsidRDefault="00DD3274" w:rsidP="00941378">
            <w:pPr>
              <w:rPr>
                <w:szCs w:val="22"/>
                <w:lang w:val="hu-HU"/>
              </w:rPr>
            </w:pPr>
            <w:r w:rsidRPr="002C4E9B">
              <w:rPr>
                <w:szCs w:val="22"/>
                <w:lang w:val="hu-HU"/>
              </w:rPr>
              <w:t>Hasmenés (G3/4: 6,8%);</w:t>
            </w:r>
          </w:p>
          <w:p w14:paraId="2B69E946" w14:textId="77777777" w:rsidR="00DD3274" w:rsidRPr="002C4E9B" w:rsidRDefault="00DD3274"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12,0%); </w:t>
            </w:r>
          </w:p>
          <w:p w14:paraId="1926FE98" w14:textId="77777777" w:rsidR="00DD3274" w:rsidRPr="002C4E9B" w:rsidRDefault="00DD3274" w:rsidP="00941378">
            <w:pPr>
              <w:rPr>
                <w:szCs w:val="22"/>
                <w:lang w:val="hu-HU"/>
              </w:rPr>
            </w:pPr>
            <w:r w:rsidRPr="002C4E9B">
              <w:rPr>
                <w:szCs w:val="22"/>
                <w:lang w:val="hu-HU"/>
              </w:rPr>
              <w:t>Székrekedés (G3/4: 0,4%)</w:t>
            </w:r>
          </w:p>
        </w:tc>
        <w:tc>
          <w:tcPr>
            <w:tcW w:w="1250" w:type="pct"/>
          </w:tcPr>
          <w:p w14:paraId="0801D0BC" w14:textId="77777777" w:rsidR="00DD3274" w:rsidRPr="002C4E9B" w:rsidRDefault="00DD3274" w:rsidP="00941378">
            <w:pPr>
              <w:rPr>
                <w:szCs w:val="22"/>
                <w:lang w:val="hu-HU"/>
              </w:rPr>
            </w:pPr>
            <w:proofErr w:type="spellStart"/>
            <w:r w:rsidRPr="002C4E9B">
              <w:rPr>
                <w:szCs w:val="22"/>
                <w:lang w:val="hu-HU"/>
              </w:rPr>
              <w:t>Dyspepsia</w:t>
            </w:r>
            <w:proofErr w:type="spellEnd"/>
            <w:r w:rsidRPr="002C4E9B">
              <w:rPr>
                <w:szCs w:val="22"/>
                <w:lang w:val="hu-HU"/>
              </w:rPr>
              <w:t xml:space="preserve"> (G3/4: 0,8%);</w:t>
            </w:r>
          </w:p>
          <w:p w14:paraId="48B162A9" w14:textId="77777777" w:rsidR="00DD3274" w:rsidRPr="002C4E9B" w:rsidRDefault="00DD3274" w:rsidP="00941378">
            <w:pPr>
              <w:rPr>
                <w:szCs w:val="22"/>
                <w:lang w:val="hu-HU"/>
              </w:rPr>
            </w:pPr>
            <w:r w:rsidRPr="002C4E9B">
              <w:rPr>
                <w:szCs w:val="22"/>
                <w:lang w:val="hu-HU"/>
              </w:rPr>
              <w:t>Gastrointestinalis fájdalom (G3/4: 1,2%);</w:t>
            </w:r>
          </w:p>
          <w:p w14:paraId="5822C73B" w14:textId="77777777" w:rsidR="00DD3274" w:rsidRPr="002C4E9B" w:rsidRDefault="00DD3274" w:rsidP="00941378">
            <w:pPr>
              <w:rPr>
                <w:szCs w:val="22"/>
                <w:lang w:val="hu-HU"/>
              </w:rPr>
            </w:pPr>
            <w:r w:rsidRPr="002C4E9B">
              <w:rPr>
                <w:szCs w:val="22"/>
                <w:lang w:val="hu-HU"/>
              </w:rPr>
              <w:t>Gastrointestinalis vérzés (G3/4: 0,4%)</w:t>
            </w:r>
          </w:p>
          <w:p w14:paraId="49421A78" w14:textId="77777777" w:rsidR="00DD3274" w:rsidRPr="002C4E9B" w:rsidRDefault="00DD3274" w:rsidP="00941378">
            <w:pPr>
              <w:rPr>
                <w:szCs w:val="22"/>
                <w:lang w:val="hu-HU"/>
              </w:rPr>
            </w:pPr>
          </w:p>
        </w:tc>
        <w:tc>
          <w:tcPr>
            <w:tcW w:w="1250" w:type="pct"/>
          </w:tcPr>
          <w:p w14:paraId="07FE46FD" w14:textId="77777777" w:rsidR="00DD3274" w:rsidRPr="002C4E9B" w:rsidRDefault="00DD3274" w:rsidP="00941378">
            <w:pPr>
              <w:rPr>
                <w:szCs w:val="22"/>
                <w:lang w:val="hu-HU"/>
              </w:rPr>
            </w:pPr>
          </w:p>
        </w:tc>
      </w:tr>
      <w:tr w:rsidR="00DD3274" w:rsidRPr="002C4E9B" w14:paraId="148F5307" w14:textId="77777777">
        <w:trPr>
          <w:cantSplit/>
        </w:trPr>
        <w:tc>
          <w:tcPr>
            <w:tcW w:w="1250" w:type="pct"/>
            <w:tcBorders>
              <w:bottom w:val="single" w:sz="4" w:space="0" w:color="auto"/>
            </w:tcBorders>
          </w:tcPr>
          <w:p w14:paraId="38621AAF" w14:textId="77777777" w:rsidR="00DD3274" w:rsidRPr="002C4E9B" w:rsidRDefault="00DD3274" w:rsidP="00941378">
            <w:pPr>
              <w:rPr>
                <w:szCs w:val="22"/>
                <w:lang w:val="hu-HU"/>
              </w:rPr>
            </w:pPr>
            <w:r w:rsidRPr="002C4E9B">
              <w:rPr>
                <w:lang w:val="hu-HU"/>
              </w:rPr>
              <w:t>A bőr és a bőr</w:t>
            </w:r>
            <w:r w:rsidR="001C4FEC" w:rsidRPr="002C4E9B">
              <w:rPr>
                <w:lang w:val="hu-HU"/>
              </w:rPr>
              <w:t xml:space="preserve"> </w:t>
            </w:r>
            <w:r w:rsidRPr="002C4E9B">
              <w:rPr>
                <w:lang w:val="hu-HU"/>
              </w:rPr>
              <w:t>alatti szövet betegségei és tünetei</w:t>
            </w:r>
          </w:p>
        </w:tc>
        <w:tc>
          <w:tcPr>
            <w:tcW w:w="1250" w:type="pct"/>
            <w:tcBorders>
              <w:bottom w:val="single" w:sz="4" w:space="0" w:color="auto"/>
            </w:tcBorders>
          </w:tcPr>
          <w:p w14:paraId="26A6778E" w14:textId="77777777" w:rsidR="00DD3274" w:rsidRPr="002C4E9B" w:rsidRDefault="00DD3274" w:rsidP="00941378">
            <w:pPr>
              <w:rPr>
                <w:szCs w:val="22"/>
                <w:lang w:val="hu-HU"/>
              </w:rPr>
            </w:pPr>
            <w:proofErr w:type="spellStart"/>
            <w:r w:rsidRPr="002C4E9B">
              <w:rPr>
                <w:szCs w:val="22"/>
                <w:lang w:val="hu-HU"/>
              </w:rPr>
              <w:t>Alopecia</w:t>
            </w:r>
            <w:proofErr w:type="spellEnd"/>
            <w:r w:rsidRPr="002C4E9B">
              <w:rPr>
                <w:szCs w:val="22"/>
                <w:lang w:val="hu-HU"/>
              </w:rPr>
              <w:t xml:space="preserve"> (G3/4: 4,0%);</w:t>
            </w:r>
          </w:p>
          <w:p w14:paraId="5B453D1B" w14:textId="77777777" w:rsidR="00DD3274" w:rsidRPr="002C4E9B" w:rsidRDefault="00DD3274" w:rsidP="00941378">
            <w:pPr>
              <w:rPr>
                <w:lang w:val="hu-HU"/>
              </w:rPr>
            </w:pPr>
            <w:r w:rsidRPr="002C4E9B">
              <w:rPr>
                <w:lang w:val="hu-HU"/>
              </w:rPr>
              <w:t>Viszkető bőrkiütés</w:t>
            </w:r>
          </w:p>
          <w:p w14:paraId="0A460955" w14:textId="77777777" w:rsidR="00DD3274" w:rsidRPr="002C4E9B" w:rsidRDefault="00DD3274" w:rsidP="00941378">
            <w:pPr>
              <w:rPr>
                <w:szCs w:val="22"/>
                <w:lang w:val="hu-HU"/>
              </w:rPr>
            </w:pPr>
          </w:p>
        </w:tc>
        <w:tc>
          <w:tcPr>
            <w:tcW w:w="1250" w:type="pct"/>
            <w:tcBorders>
              <w:bottom w:val="single" w:sz="4" w:space="0" w:color="auto"/>
            </w:tcBorders>
          </w:tcPr>
          <w:p w14:paraId="3BE0B129" w14:textId="77777777" w:rsidR="00DD3274" w:rsidRPr="002C4E9B" w:rsidRDefault="00DD3274" w:rsidP="00941378">
            <w:pPr>
              <w:rPr>
                <w:szCs w:val="22"/>
                <w:lang w:val="hu-HU"/>
              </w:rPr>
            </w:pPr>
            <w:r w:rsidRPr="002C4E9B">
              <w:rPr>
                <w:szCs w:val="22"/>
                <w:lang w:val="hu-HU"/>
              </w:rPr>
              <w:t>Száraz bőr;</w:t>
            </w:r>
          </w:p>
          <w:p w14:paraId="35F93CF9" w14:textId="77777777" w:rsidR="00DD3274" w:rsidRPr="002C4E9B" w:rsidRDefault="00DD3274" w:rsidP="00941378">
            <w:pPr>
              <w:rPr>
                <w:szCs w:val="22"/>
                <w:lang w:val="hu-HU"/>
              </w:rPr>
            </w:pPr>
            <w:r w:rsidRPr="002C4E9B">
              <w:rPr>
                <w:szCs w:val="22"/>
                <w:lang w:val="hu-HU"/>
              </w:rPr>
              <w:t>Hámlás</w:t>
            </w:r>
          </w:p>
        </w:tc>
        <w:tc>
          <w:tcPr>
            <w:tcW w:w="1250" w:type="pct"/>
            <w:tcBorders>
              <w:bottom w:val="single" w:sz="4" w:space="0" w:color="auto"/>
            </w:tcBorders>
          </w:tcPr>
          <w:p w14:paraId="35A4F672" w14:textId="77777777" w:rsidR="00DD3274" w:rsidRPr="002C4E9B" w:rsidRDefault="00DD3274" w:rsidP="00941378">
            <w:pPr>
              <w:rPr>
                <w:lang w:val="hu-HU"/>
              </w:rPr>
            </w:pPr>
          </w:p>
        </w:tc>
      </w:tr>
      <w:tr w:rsidR="00DD3274" w:rsidRPr="002C4E9B" w14:paraId="6CB255F9" w14:textId="77777777">
        <w:trPr>
          <w:cantSplit/>
        </w:trPr>
        <w:tc>
          <w:tcPr>
            <w:tcW w:w="1250" w:type="pct"/>
          </w:tcPr>
          <w:p w14:paraId="5970DE53" w14:textId="77777777" w:rsidR="00DD3274" w:rsidRPr="002C4E9B" w:rsidRDefault="00DD3274" w:rsidP="00941378">
            <w:pPr>
              <w:rPr>
                <w:lang w:val="hu-HU"/>
              </w:rPr>
            </w:pPr>
            <w:r w:rsidRPr="002C4E9B">
              <w:rPr>
                <w:lang w:val="hu-HU"/>
              </w:rPr>
              <w:t>A csont-</w:t>
            </w:r>
            <w:r w:rsidR="001C4FEC" w:rsidRPr="002C4E9B">
              <w:rPr>
                <w:lang w:val="hu-HU"/>
              </w:rPr>
              <w:t xml:space="preserve"> és </w:t>
            </w:r>
            <w:r w:rsidRPr="002C4E9B">
              <w:rPr>
                <w:lang w:val="hu-HU"/>
              </w:rPr>
              <w:t>izomrendszer</w:t>
            </w:r>
            <w:r w:rsidR="001C4FEC" w:rsidRPr="002C4E9B">
              <w:rPr>
                <w:lang w:val="hu-HU"/>
              </w:rPr>
              <w:t>, valamint</w:t>
            </w:r>
            <w:r w:rsidRPr="002C4E9B">
              <w:rPr>
                <w:lang w:val="hu-HU"/>
              </w:rPr>
              <w:t xml:space="preserve"> a kötőszövet betegségei és tünetei</w:t>
            </w:r>
          </w:p>
        </w:tc>
        <w:tc>
          <w:tcPr>
            <w:tcW w:w="1250" w:type="pct"/>
          </w:tcPr>
          <w:p w14:paraId="5A0E0B7D" w14:textId="77777777" w:rsidR="00DD3274" w:rsidRPr="002C4E9B" w:rsidRDefault="00DD3274" w:rsidP="00941378">
            <w:pPr>
              <w:rPr>
                <w:szCs w:val="22"/>
                <w:lang w:val="hu-HU"/>
              </w:rPr>
            </w:pPr>
          </w:p>
        </w:tc>
        <w:tc>
          <w:tcPr>
            <w:tcW w:w="1250" w:type="pct"/>
          </w:tcPr>
          <w:p w14:paraId="67DBA57B" w14:textId="77777777" w:rsidR="00DD3274" w:rsidRPr="002C4E9B" w:rsidRDefault="00DD3274" w:rsidP="00941378">
            <w:pPr>
              <w:rPr>
                <w:szCs w:val="22"/>
                <w:lang w:val="hu-HU"/>
              </w:rPr>
            </w:pPr>
            <w:proofErr w:type="spellStart"/>
            <w:r w:rsidRPr="002C4E9B">
              <w:rPr>
                <w:szCs w:val="22"/>
                <w:lang w:val="hu-HU"/>
              </w:rPr>
              <w:t>Myalgia</w:t>
            </w:r>
            <w:proofErr w:type="spellEnd"/>
            <w:r w:rsidRPr="002C4E9B">
              <w:rPr>
                <w:szCs w:val="22"/>
                <w:lang w:val="hu-HU"/>
              </w:rPr>
              <w:t xml:space="preserve"> (G3/4: 0,4%)</w:t>
            </w:r>
          </w:p>
        </w:tc>
        <w:tc>
          <w:tcPr>
            <w:tcW w:w="1250" w:type="pct"/>
          </w:tcPr>
          <w:p w14:paraId="70684F2D" w14:textId="77777777" w:rsidR="00DD3274" w:rsidRPr="002C4E9B" w:rsidRDefault="00DD3274" w:rsidP="00941378">
            <w:pPr>
              <w:rPr>
                <w:szCs w:val="22"/>
                <w:lang w:val="hu-HU"/>
              </w:rPr>
            </w:pPr>
          </w:p>
        </w:tc>
      </w:tr>
      <w:tr w:rsidR="00DD3274" w:rsidRPr="002C4E9B" w14:paraId="27B51D73" w14:textId="77777777">
        <w:trPr>
          <w:cantSplit/>
        </w:trPr>
        <w:tc>
          <w:tcPr>
            <w:tcW w:w="1250" w:type="pct"/>
          </w:tcPr>
          <w:p w14:paraId="10992F91" w14:textId="77777777" w:rsidR="00DD3274" w:rsidRPr="002C4E9B" w:rsidRDefault="00DD3274" w:rsidP="00941378">
            <w:pPr>
              <w:rPr>
                <w:szCs w:val="22"/>
                <w:lang w:val="hu-HU"/>
              </w:rPr>
            </w:pPr>
            <w:r w:rsidRPr="002C4E9B">
              <w:rPr>
                <w:lang w:val="hu-HU"/>
              </w:rPr>
              <w:t>Általános tünetek, az alkalmazás helyén fellépő reakciók</w:t>
            </w:r>
          </w:p>
        </w:tc>
        <w:tc>
          <w:tcPr>
            <w:tcW w:w="1250" w:type="pct"/>
          </w:tcPr>
          <w:p w14:paraId="5FC275C3" w14:textId="77777777" w:rsidR="00DD3274" w:rsidRPr="002C4E9B" w:rsidRDefault="00DD3274" w:rsidP="00941378">
            <w:pPr>
              <w:rPr>
                <w:szCs w:val="22"/>
                <w:lang w:val="hu-HU"/>
              </w:rPr>
            </w:pPr>
            <w:r w:rsidRPr="002C4E9B">
              <w:rPr>
                <w:szCs w:val="22"/>
                <w:lang w:val="hu-HU"/>
              </w:rPr>
              <w:t>Letargia (G3/4: 4,0%);</w:t>
            </w:r>
          </w:p>
          <w:p w14:paraId="422C9A7F" w14:textId="77777777" w:rsidR="00DD3274" w:rsidRPr="002C4E9B" w:rsidRDefault="00DD3274" w:rsidP="00941378">
            <w:pPr>
              <w:rPr>
                <w:szCs w:val="22"/>
                <w:lang w:val="hu-HU"/>
              </w:rPr>
            </w:pPr>
            <w:r w:rsidRPr="002C4E9B">
              <w:rPr>
                <w:szCs w:val="22"/>
                <w:lang w:val="hu-HU"/>
              </w:rPr>
              <w:t>Láz (G3/4: 3,6%);</w:t>
            </w:r>
          </w:p>
          <w:p w14:paraId="442FE01D" w14:textId="77777777" w:rsidR="00DD3274" w:rsidRPr="002C4E9B" w:rsidRDefault="00DD3274" w:rsidP="00941378">
            <w:pPr>
              <w:rPr>
                <w:szCs w:val="22"/>
                <w:lang w:val="hu-HU"/>
              </w:rPr>
            </w:pPr>
            <w:r w:rsidRPr="002C4E9B">
              <w:rPr>
                <w:szCs w:val="22"/>
                <w:lang w:val="hu-HU"/>
              </w:rPr>
              <w:t>Folyadékretenció (G3/4: 1,2%);</w:t>
            </w:r>
          </w:p>
          <w:p w14:paraId="7BB59A8A" w14:textId="77777777" w:rsidR="00DD3274" w:rsidRPr="002C4E9B" w:rsidRDefault="00DD3274" w:rsidP="00941378">
            <w:pPr>
              <w:rPr>
                <w:szCs w:val="22"/>
                <w:lang w:val="hu-HU"/>
              </w:rPr>
            </w:pPr>
            <w:proofErr w:type="spellStart"/>
            <w:r w:rsidRPr="002C4E9B">
              <w:rPr>
                <w:szCs w:val="22"/>
                <w:lang w:val="hu-HU"/>
              </w:rPr>
              <w:t>Oedema</w:t>
            </w:r>
            <w:proofErr w:type="spellEnd"/>
            <w:r w:rsidRPr="002C4E9B">
              <w:rPr>
                <w:szCs w:val="22"/>
                <w:lang w:val="hu-HU"/>
              </w:rPr>
              <w:t xml:space="preserve"> (G3/4: 1,2%)</w:t>
            </w:r>
          </w:p>
        </w:tc>
        <w:tc>
          <w:tcPr>
            <w:tcW w:w="1250" w:type="pct"/>
          </w:tcPr>
          <w:p w14:paraId="00F69074" w14:textId="77777777" w:rsidR="00DD3274" w:rsidRPr="002C4E9B" w:rsidRDefault="00DD3274" w:rsidP="00941378">
            <w:pPr>
              <w:rPr>
                <w:szCs w:val="22"/>
                <w:lang w:val="hu-HU"/>
              </w:rPr>
            </w:pPr>
          </w:p>
        </w:tc>
        <w:tc>
          <w:tcPr>
            <w:tcW w:w="1250" w:type="pct"/>
          </w:tcPr>
          <w:p w14:paraId="0E107069" w14:textId="77777777" w:rsidR="00DD3274" w:rsidRPr="002C4E9B" w:rsidRDefault="00DD3274" w:rsidP="00941378">
            <w:pPr>
              <w:rPr>
                <w:szCs w:val="22"/>
                <w:lang w:val="hu-HU"/>
              </w:rPr>
            </w:pPr>
          </w:p>
        </w:tc>
      </w:tr>
      <w:tr w:rsidR="00DD3274" w:rsidRPr="002C4E9B" w14:paraId="0F0D591E" w14:textId="77777777">
        <w:trPr>
          <w:cantSplit/>
        </w:trPr>
        <w:tc>
          <w:tcPr>
            <w:tcW w:w="1250" w:type="pct"/>
          </w:tcPr>
          <w:p w14:paraId="6A3797AF" w14:textId="77777777" w:rsidR="00DD3274" w:rsidRPr="002C4E9B" w:rsidRDefault="00DD3274" w:rsidP="00941378">
            <w:pPr>
              <w:rPr>
                <w:lang w:val="hu-HU"/>
              </w:rPr>
            </w:pPr>
            <w:r w:rsidRPr="002C4E9B">
              <w:rPr>
                <w:lang w:val="hu-HU"/>
              </w:rPr>
              <w:t xml:space="preserve">Laboratóriumi </w:t>
            </w:r>
            <w:r w:rsidR="001C4FEC" w:rsidRPr="002C4E9B">
              <w:rPr>
                <w:lang w:val="hu-HU"/>
              </w:rPr>
              <w:t xml:space="preserve">és egyéb </w:t>
            </w:r>
            <w:r w:rsidRPr="002C4E9B">
              <w:rPr>
                <w:lang w:val="hu-HU"/>
              </w:rPr>
              <w:t>vizsgálatok eredményei</w:t>
            </w:r>
          </w:p>
        </w:tc>
        <w:tc>
          <w:tcPr>
            <w:tcW w:w="1250" w:type="pct"/>
          </w:tcPr>
          <w:p w14:paraId="71C30108" w14:textId="54E233E8" w:rsidR="00DD3274" w:rsidRPr="002C4E9B" w:rsidRDefault="00DD3274" w:rsidP="00941378">
            <w:pPr>
              <w:rPr>
                <w:szCs w:val="22"/>
                <w:lang w:val="hu-HU"/>
              </w:rPr>
            </w:pPr>
            <w:del w:id="2331" w:author="Szerző">
              <w:r w:rsidRPr="002C4E9B" w:rsidDel="00EA4900">
                <w:rPr>
                  <w:szCs w:val="22"/>
                  <w:lang w:val="hu-HU"/>
                </w:rPr>
                <w:delText>Súlyc</w:delText>
              </w:r>
            </w:del>
            <w:ins w:id="2332" w:author="Szerző">
              <w:r w:rsidR="00EA4900">
                <w:rPr>
                  <w:szCs w:val="22"/>
                  <w:lang w:val="hu-HU"/>
                </w:rPr>
                <w:t>Testtömeg-c</w:t>
              </w:r>
            </w:ins>
            <w:r w:rsidRPr="002C4E9B">
              <w:rPr>
                <w:szCs w:val="22"/>
                <w:lang w:val="hu-HU"/>
              </w:rPr>
              <w:t>sökkenés</w:t>
            </w:r>
          </w:p>
        </w:tc>
        <w:tc>
          <w:tcPr>
            <w:tcW w:w="1250" w:type="pct"/>
          </w:tcPr>
          <w:p w14:paraId="610B7A01" w14:textId="77777777" w:rsidR="00DD3274" w:rsidRPr="002C4E9B" w:rsidRDefault="00DD3274" w:rsidP="00941378">
            <w:pPr>
              <w:rPr>
                <w:szCs w:val="22"/>
                <w:lang w:val="hu-HU"/>
              </w:rPr>
            </w:pPr>
          </w:p>
        </w:tc>
        <w:tc>
          <w:tcPr>
            <w:tcW w:w="1250" w:type="pct"/>
          </w:tcPr>
          <w:p w14:paraId="10545A00" w14:textId="482E0AD3" w:rsidR="00DD3274" w:rsidRPr="002C4E9B" w:rsidRDefault="00DD3274" w:rsidP="00941378">
            <w:pPr>
              <w:rPr>
                <w:szCs w:val="22"/>
                <w:lang w:val="hu-HU"/>
              </w:rPr>
            </w:pPr>
            <w:del w:id="2333" w:author="Szerző">
              <w:r w:rsidRPr="002C4E9B" w:rsidDel="00EA4900">
                <w:rPr>
                  <w:szCs w:val="22"/>
                  <w:lang w:val="hu-HU"/>
                </w:rPr>
                <w:delText>Súlyg</w:delText>
              </w:r>
            </w:del>
            <w:ins w:id="2334" w:author="Szerző">
              <w:r w:rsidR="00EA4900">
                <w:rPr>
                  <w:szCs w:val="22"/>
                  <w:lang w:val="hu-HU"/>
                </w:rPr>
                <w:t>Testtömeg-g</w:t>
              </w:r>
            </w:ins>
            <w:r w:rsidRPr="002C4E9B">
              <w:rPr>
                <w:szCs w:val="22"/>
                <w:lang w:val="hu-HU"/>
              </w:rPr>
              <w:t>yarapodás</w:t>
            </w:r>
          </w:p>
        </w:tc>
      </w:tr>
    </w:tbl>
    <w:p w14:paraId="0E208056" w14:textId="77777777" w:rsidR="00DD3274" w:rsidRPr="002C4E9B" w:rsidRDefault="00DD3274" w:rsidP="00941378">
      <w:pPr>
        <w:rPr>
          <w:highlight w:val="yellow"/>
          <w:u w:val="single"/>
          <w:lang w:val="hu-HU"/>
        </w:rPr>
      </w:pPr>
    </w:p>
    <w:p w14:paraId="0FE80BB5" w14:textId="77777777" w:rsidR="00DD3274" w:rsidRPr="002C4E9B" w:rsidRDefault="00DD3274" w:rsidP="00941378">
      <w:pPr>
        <w:rPr>
          <w:u w:val="single"/>
          <w:lang w:val="hu-HU"/>
        </w:rPr>
      </w:pPr>
      <w:r w:rsidRPr="002C4E9B">
        <w:rPr>
          <w:u w:val="single"/>
          <w:lang w:val="hu-HU"/>
        </w:rPr>
        <w:t>A forgalomba hozatalt követő tapasztalatok</w:t>
      </w:r>
    </w:p>
    <w:p w14:paraId="5415D587" w14:textId="77777777" w:rsidR="00DD3274" w:rsidRPr="002C4E9B" w:rsidRDefault="00DD3274" w:rsidP="00941378">
      <w:pPr>
        <w:rPr>
          <w:lang w:val="hu-HU"/>
        </w:rPr>
      </w:pPr>
    </w:p>
    <w:p w14:paraId="64AD6D6A" w14:textId="4545D59F" w:rsidR="00DD3274" w:rsidRPr="002C4E9B" w:rsidRDefault="00DD3274" w:rsidP="00941378">
      <w:pPr>
        <w:rPr>
          <w:i/>
          <w:szCs w:val="22"/>
          <w:lang w:val="hu-HU"/>
        </w:rPr>
      </w:pPr>
      <w:del w:id="2335" w:author="Szerző">
        <w:r w:rsidRPr="002C4E9B" w:rsidDel="00974524">
          <w:rPr>
            <w:i/>
            <w:szCs w:val="22"/>
            <w:lang w:val="hu-HU"/>
          </w:rPr>
          <w:delText>Jó</w:delText>
        </w:r>
        <w:r w:rsidR="008A105A" w:rsidRPr="002C4E9B" w:rsidDel="00974524">
          <w:rPr>
            <w:i/>
            <w:szCs w:val="22"/>
            <w:lang w:val="hu-HU"/>
          </w:rPr>
          <w:delText>indulatú</w:delText>
        </w:r>
      </w:del>
      <w:ins w:id="2336" w:author="Szerző">
        <w:r w:rsidR="00974524">
          <w:rPr>
            <w:i/>
            <w:szCs w:val="22"/>
            <w:lang w:val="hu-HU"/>
          </w:rPr>
          <w:t>Jó-</w:t>
        </w:r>
      </w:ins>
      <w:r w:rsidRPr="002C4E9B">
        <w:rPr>
          <w:i/>
          <w:szCs w:val="22"/>
          <w:lang w:val="hu-HU"/>
        </w:rPr>
        <w:t xml:space="preserve">, rosszindulatú </w:t>
      </w:r>
      <w:r w:rsidRPr="002C4E9B">
        <w:rPr>
          <w:bCs/>
          <w:i/>
          <w:szCs w:val="22"/>
          <w:lang w:val="hu-HU"/>
        </w:rPr>
        <w:t>és nem meghatározott</w:t>
      </w:r>
      <w:r w:rsidRPr="002C4E9B">
        <w:rPr>
          <w:i/>
          <w:szCs w:val="22"/>
          <w:lang w:val="hu-HU"/>
        </w:rPr>
        <w:t xml:space="preserve"> daganatok (beleértve a cisztákat és polipokat is)</w:t>
      </w:r>
    </w:p>
    <w:p w14:paraId="6C4B5F63" w14:textId="288A54D6" w:rsidR="00DD3274" w:rsidRPr="002C4E9B" w:rsidRDefault="00A160FF" w:rsidP="00941378">
      <w:pPr>
        <w:rPr>
          <w:lang w:val="hu-HU"/>
        </w:rPr>
      </w:pPr>
      <w:r w:rsidRPr="002C4E9B">
        <w:rPr>
          <w:lang w:val="hu-HU"/>
        </w:rPr>
        <w:t>Második elsődleges rosszindulatú daganatok (gyakoriság: nem ismert), köztük non-</w:t>
      </w:r>
      <w:proofErr w:type="spellStart"/>
      <w:r w:rsidRPr="002C4E9B">
        <w:rPr>
          <w:lang w:val="hu-HU"/>
        </w:rPr>
        <w:t>Hodgkin</w:t>
      </w:r>
      <w:proofErr w:type="spellEnd"/>
      <w:r w:rsidRPr="002C4E9B">
        <w:rPr>
          <w:lang w:val="hu-HU"/>
        </w:rPr>
        <w:t xml:space="preserve"> </w:t>
      </w:r>
      <w:proofErr w:type="spellStart"/>
      <w:r w:rsidRPr="002C4E9B">
        <w:rPr>
          <w:lang w:val="hu-HU"/>
        </w:rPr>
        <w:t>lymphoma</w:t>
      </w:r>
      <w:proofErr w:type="spellEnd"/>
      <w:r w:rsidRPr="002C4E9B">
        <w:rPr>
          <w:lang w:val="hu-HU"/>
        </w:rPr>
        <w:t xml:space="preserve"> jelentkezését figyelték meg, ha a </w:t>
      </w:r>
      <w:proofErr w:type="spellStart"/>
      <w:r w:rsidRPr="002C4E9B">
        <w:rPr>
          <w:lang w:val="hu-HU"/>
        </w:rPr>
        <w:t>docetaxelt</w:t>
      </w:r>
      <w:proofErr w:type="spellEnd"/>
      <w:r w:rsidRPr="002C4E9B">
        <w:rPr>
          <w:lang w:val="hu-HU"/>
        </w:rPr>
        <w:t xml:space="preserve"> ismerten második elsődleges rosszindulatú daganat jelentkezésével összefüggő daganatellenes szerrel kombinációban alkalmazták. Akut </w:t>
      </w:r>
      <w:proofErr w:type="spellStart"/>
      <w:r w:rsidRPr="002C4E9B">
        <w:rPr>
          <w:lang w:val="hu-HU"/>
        </w:rPr>
        <w:t>myeloid</w:t>
      </w:r>
      <w:proofErr w:type="spellEnd"/>
      <w:r w:rsidRPr="002C4E9B">
        <w:rPr>
          <w:lang w:val="hu-HU"/>
        </w:rPr>
        <w:t xml:space="preserve"> </w:t>
      </w:r>
      <w:proofErr w:type="spellStart"/>
      <w:r w:rsidRPr="002C4E9B">
        <w:rPr>
          <w:lang w:val="hu-HU"/>
        </w:rPr>
        <w:t>leukaemia</w:t>
      </w:r>
      <w:proofErr w:type="spellEnd"/>
      <w:r w:rsidRPr="002C4E9B">
        <w:rPr>
          <w:lang w:val="hu-HU"/>
        </w:rPr>
        <w:t xml:space="preserve"> és </w:t>
      </w:r>
      <w:proofErr w:type="spellStart"/>
      <w:r w:rsidRPr="002C4E9B">
        <w:rPr>
          <w:lang w:val="hu-HU"/>
        </w:rPr>
        <w:t>myelodysplasiás</w:t>
      </w:r>
      <w:proofErr w:type="spellEnd"/>
      <w:r w:rsidRPr="002C4E9B">
        <w:rPr>
          <w:lang w:val="hu-HU"/>
        </w:rPr>
        <w:t xml:space="preserve"> szindróma jelentkezését figyelték meg (gyakoriság</w:t>
      </w:r>
      <w:del w:id="2337" w:author="Szerző">
        <w:r w:rsidRPr="002C4E9B" w:rsidDel="001961CA">
          <w:rPr>
            <w:lang w:val="hu-HU"/>
          </w:rPr>
          <w:delText>: nem ismert) p</w:delText>
        </w:r>
      </w:del>
      <w:ins w:id="2338" w:author="Szerző">
        <w:r w:rsidR="001961CA">
          <w:rPr>
            <w:lang w:val="hu-HU"/>
          </w:rPr>
          <w:t xml:space="preserve">: nem gyakori) </w:t>
        </w:r>
        <w:proofErr w:type="spellStart"/>
        <w:r w:rsidR="001961CA">
          <w:rPr>
            <w:lang w:val="hu-HU"/>
          </w:rPr>
          <w:t>p</w:t>
        </w:r>
      </w:ins>
      <w:r w:rsidRPr="002C4E9B">
        <w:rPr>
          <w:lang w:val="hu-HU"/>
        </w:rPr>
        <w:t>ivotális</w:t>
      </w:r>
      <w:proofErr w:type="spellEnd"/>
      <w:r w:rsidRPr="002C4E9B">
        <w:rPr>
          <w:lang w:val="hu-HU"/>
        </w:rPr>
        <w:t xml:space="preserve"> vizsgálatokban, </w:t>
      </w:r>
      <w:proofErr w:type="spellStart"/>
      <w:r w:rsidRPr="002C4E9B">
        <w:rPr>
          <w:lang w:val="hu-HU"/>
        </w:rPr>
        <w:t>emlő</w:t>
      </w:r>
      <w:del w:id="2339" w:author="Szerző">
        <w:r w:rsidRPr="002C4E9B" w:rsidDel="0092033F">
          <w:rPr>
            <w:lang w:val="hu-HU"/>
          </w:rPr>
          <w:delText>karcinom</w:delText>
        </w:r>
      </w:del>
      <w:ins w:id="2340" w:author="Szerző">
        <w:r w:rsidR="0092033F">
          <w:rPr>
            <w:lang w:val="hu-HU"/>
          </w:rPr>
          <w:t>carcinom</w:t>
        </w:r>
      </w:ins>
      <w:r w:rsidRPr="002C4E9B">
        <w:rPr>
          <w:lang w:val="hu-HU"/>
        </w:rPr>
        <w:t>ában</w:t>
      </w:r>
      <w:proofErr w:type="spellEnd"/>
      <w:r w:rsidRPr="002C4E9B">
        <w:rPr>
          <w:lang w:val="hu-HU"/>
        </w:rPr>
        <w:t xml:space="preserve"> alkalmazott TAC protokoll esetén.</w:t>
      </w:r>
    </w:p>
    <w:p w14:paraId="229737AD" w14:textId="77777777" w:rsidR="00DD3274" w:rsidRPr="002C4E9B" w:rsidRDefault="00DD3274" w:rsidP="00941378">
      <w:pPr>
        <w:tabs>
          <w:tab w:val="left" w:pos="7655"/>
        </w:tabs>
        <w:rPr>
          <w:bCs/>
          <w:i/>
          <w:szCs w:val="22"/>
          <w:u w:val="single"/>
          <w:lang w:val="hu-HU"/>
        </w:rPr>
      </w:pPr>
    </w:p>
    <w:p w14:paraId="1E3FB21B" w14:textId="77777777" w:rsidR="00DD3274" w:rsidRPr="002C4E9B" w:rsidRDefault="00DD3274" w:rsidP="00941378">
      <w:pPr>
        <w:tabs>
          <w:tab w:val="left" w:pos="7655"/>
        </w:tabs>
        <w:rPr>
          <w:bCs/>
          <w:i/>
          <w:szCs w:val="22"/>
          <w:lang w:val="hu-HU"/>
        </w:rPr>
      </w:pPr>
      <w:r w:rsidRPr="002C4E9B">
        <w:rPr>
          <w:bCs/>
          <w:i/>
          <w:szCs w:val="22"/>
          <w:lang w:val="hu-HU"/>
        </w:rPr>
        <w:t>Vérképzőszervi és nyirokrendszeri betegségek és tünetek</w:t>
      </w:r>
    </w:p>
    <w:p w14:paraId="0CA06983" w14:textId="512E6559" w:rsidR="00DD3274" w:rsidRPr="002C4E9B" w:rsidRDefault="00DD3274" w:rsidP="00941378">
      <w:pPr>
        <w:rPr>
          <w:lang w:val="hu-HU"/>
        </w:rPr>
      </w:pPr>
      <w:proofErr w:type="spellStart"/>
      <w:r w:rsidRPr="002C4E9B">
        <w:rPr>
          <w:lang w:val="hu-HU"/>
        </w:rPr>
        <w:t>Csontvelőszuppre</w:t>
      </w:r>
      <w:del w:id="2341" w:author="Szerző">
        <w:r w:rsidRPr="002C4E9B" w:rsidDel="00974524">
          <w:rPr>
            <w:lang w:val="hu-HU"/>
          </w:rPr>
          <w:delText>sszió é</w:delText>
        </w:r>
      </w:del>
      <w:ins w:id="2342" w:author="Szerző">
        <w:r w:rsidR="00974524">
          <w:rPr>
            <w:lang w:val="hu-HU"/>
          </w:rPr>
          <w:t>sziót</w:t>
        </w:r>
        <w:proofErr w:type="spellEnd"/>
        <w:r w:rsidR="00974524">
          <w:rPr>
            <w:lang w:val="hu-HU"/>
          </w:rPr>
          <w:t xml:space="preserve"> é</w:t>
        </w:r>
      </w:ins>
      <w:r w:rsidRPr="002C4E9B">
        <w:rPr>
          <w:lang w:val="hu-HU"/>
        </w:rPr>
        <w:t xml:space="preserve">s más hematológiai mellékhatásokat jelentettek. </w:t>
      </w:r>
    </w:p>
    <w:p w14:paraId="00FC86CF" w14:textId="77777777" w:rsidR="00DD3274" w:rsidRPr="002C4E9B" w:rsidRDefault="00DD3274" w:rsidP="00941378">
      <w:pPr>
        <w:rPr>
          <w:lang w:val="hu-HU"/>
        </w:rPr>
      </w:pPr>
      <w:r w:rsidRPr="002C4E9B">
        <w:rPr>
          <w:lang w:val="hu-HU"/>
        </w:rPr>
        <w:t xml:space="preserve">Gyakran szepszissel vagy több szervi elégtelenséggel összefüggésben fellépő </w:t>
      </w:r>
      <w:proofErr w:type="spellStart"/>
      <w:r w:rsidRPr="002C4E9B">
        <w:rPr>
          <w:lang w:val="hu-HU"/>
        </w:rPr>
        <w:t>disszeminált</w:t>
      </w:r>
      <w:proofErr w:type="spellEnd"/>
      <w:r w:rsidRPr="002C4E9B">
        <w:rPr>
          <w:lang w:val="hu-HU"/>
        </w:rPr>
        <w:t xml:space="preserve"> </w:t>
      </w:r>
      <w:proofErr w:type="spellStart"/>
      <w:r w:rsidRPr="002C4E9B">
        <w:rPr>
          <w:lang w:val="hu-HU"/>
        </w:rPr>
        <w:t>intravaszkuláris</w:t>
      </w:r>
      <w:proofErr w:type="spellEnd"/>
      <w:r w:rsidRPr="002C4E9B">
        <w:rPr>
          <w:lang w:val="hu-HU"/>
        </w:rPr>
        <w:t xml:space="preserve"> koagulációt (DIC) jelentettek.</w:t>
      </w:r>
    </w:p>
    <w:p w14:paraId="72CC59DC" w14:textId="77777777" w:rsidR="00DD3274" w:rsidRPr="002C4E9B" w:rsidRDefault="00DD3274" w:rsidP="00941378">
      <w:pPr>
        <w:tabs>
          <w:tab w:val="left" w:pos="7655"/>
        </w:tabs>
        <w:rPr>
          <w:bCs/>
          <w:i/>
          <w:szCs w:val="22"/>
          <w:u w:val="single"/>
          <w:lang w:val="hu-HU"/>
        </w:rPr>
      </w:pPr>
    </w:p>
    <w:p w14:paraId="24A042A3" w14:textId="77777777" w:rsidR="00DD3274" w:rsidRPr="002C4E9B" w:rsidRDefault="00DD3274" w:rsidP="00941378">
      <w:pPr>
        <w:tabs>
          <w:tab w:val="left" w:pos="7655"/>
        </w:tabs>
        <w:rPr>
          <w:bCs/>
          <w:i/>
          <w:szCs w:val="22"/>
          <w:lang w:val="hu-HU"/>
        </w:rPr>
      </w:pPr>
      <w:r w:rsidRPr="002C4E9B">
        <w:rPr>
          <w:bCs/>
          <w:i/>
          <w:szCs w:val="22"/>
          <w:lang w:val="hu-HU"/>
        </w:rPr>
        <w:t>Immunrendszeri betegségek és tünetek</w:t>
      </w:r>
    </w:p>
    <w:p w14:paraId="33293404" w14:textId="1E0591C8" w:rsidR="00DD3274" w:rsidRPr="002C4E9B" w:rsidRDefault="00DD3274" w:rsidP="00941378">
      <w:pPr>
        <w:rPr>
          <w:lang w:val="hu-HU"/>
        </w:rPr>
      </w:pPr>
      <w:r w:rsidRPr="002C4E9B">
        <w:rPr>
          <w:lang w:val="hu-HU"/>
        </w:rPr>
        <w:t xml:space="preserve">Beszámoltak </w:t>
      </w:r>
      <w:proofErr w:type="spellStart"/>
      <w:r w:rsidRPr="002C4E9B">
        <w:rPr>
          <w:lang w:val="hu-HU"/>
        </w:rPr>
        <w:t>anaphylaxiás</w:t>
      </w:r>
      <w:proofErr w:type="spellEnd"/>
      <w:r w:rsidRPr="002C4E9B">
        <w:rPr>
          <w:lang w:val="hu-HU"/>
        </w:rPr>
        <w:t xml:space="preserve"> sokk egyes, néha </w:t>
      </w:r>
      <w:del w:id="2343" w:author="Szerző">
        <w:r w:rsidRPr="002C4E9B" w:rsidDel="00EC1A0B">
          <w:rPr>
            <w:lang w:val="hu-HU"/>
          </w:rPr>
          <w:delText>fatális</w:delText>
        </w:r>
      </w:del>
      <w:ins w:id="2344" w:author="Szerző">
        <w:r w:rsidR="00EC1A0B">
          <w:rPr>
            <w:lang w:val="hu-HU"/>
          </w:rPr>
          <w:t>halálos</w:t>
        </w:r>
      </w:ins>
      <w:r w:rsidRPr="002C4E9B">
        <w:rPr>
          <w:lang w:val="hu-HU"/>
        </w:rPr>
        <w:t xml:space="preserve"> kimenetelű eseteiről.</w:t>
      </w:r>
    </w:p>
    <w:p w14:paraId="4EBD5E43" w14:textId="77777777" w:rsidR="007C369D" w:rsidRPr="002C4E9B" w:rsidRDefault="007C369D" w:rsidP="00941378">
      <w:pPr>
        <w:tabs>
          <w:tab w:val="left" w:pos="7655"/>
        </w:tabs>
        <w:rPr>
          <w:lang w:val="hu-HU"/>
        </w:rPr>
      </w:pPr>
      <w:proofErr w:type="spellStart"/>
      <w:r w:rsidRPr="002C4E9B">
        <w:rPr>
          <w:lang w:val="hu-HU"/>
        </w:rPr>
        <w:t>Docetaxellel</w:t>
      </w:r>
      <w:proofErr w:type="spellEnd"/>
      <w:r w:rsidRPr="002C4E9B">
        <w:rPr>
          <w:lang w:val="hu-HU"/>
        </w:rPr>
        <w:t xml:space="preserve"> kapcsolatos túlérzékenységi reakciókról számoltak be (gyakorisága nem ismert) olyan betegek esetén, akiknek korábban </w:t>
      </w:r>
      <w:proofErr w:type="spellStart"/>
      <w:r w:rsidRPr="002C4E9B">
        <w:rPr>
          <w:lang w:val="hu-HU"/>
        </w:rPr>
        <w:t>paklitaxellel</w:t>
      </w:r>
      <w:proofErr w:type="spellEnd"/>
      <w:r w:rsidRPr="002C4E9B">
        <w:rPr>
          <w:lang w:val="hu-HU"/>
        </w:rPr>
        <w:t xml:space="preserve"> kapcsolatos túlérzékenységi reakcióik voltak.</w:t>
      </w:r>
    </w:p>
    <w:p w14:paraId="51D5FDE4" w14:textId="77777777" w:rsidR="00DD3274" w:rsidRPr="002C4E9B" w:rsidRDefault="00DD3274" w:rsidP="00941378">
      <w:pPr>
        <w:tabs>
          <w:tab w:val="left" w:pos="7655"/>
        </w:tabs>
        <w:rPr>
          <w:bCs/>
          <w:i/>
          <w:szCs w:val="22"/>
          <w:u w:val="single"/>
          <w:lang w:val="hu-HU"/>
        </w:rPr>
      </w:pPr>
    </w:p>
    <w:p w14:paraId="1979ED98" w14:textId="77777777" w:rsidR="00DD3274" w:rsidRPr="002C4E9B" w:rsidRDefault="00DD3274" w:rsidP="00941378">
      <w:pPr>
        <w:tabs>
          <w:tab w:val="left" w:pos="7655"/>
        </w:tabs>
        <w:rPr>
          <w:bCs/>
          <w:i/>
          <w:szCs w:val="22"/>
          <w:lang w:val="hu-HU"/>
        </w:rPr>
      </w:pPr>
      <w:r w:rsidRPr="002C4E9B">
        <w:rPr>
          <w:bCs/>
          <w:i/>
          <w:szCs w:val="22"/>
          <w:lang w:val="hu-HU"/>
        </w:rPr>
        <w:t>Idegrendszeri betegségek és tünetek</w:t>
      </w:r>
    </w:p>
    <w:p w14:paraId="759CAAEB" w14:textId="77777777" w:rsidR="00DD3274" w:rsidRPr="002C4E9B" w:rsidRDefault="00DD3274" w:rsidP="00941378">
      <w:pPr>
        <w:keepNext/>
        <w:rPr>
          <w:b/>
          <w:bCs/>
          <w:iCs/>
          <w:szCs w:val="22"/>
          <w:lang w:val="hu-HU"/>
        </w:rPr>
      </w:pPr>
      <w:proofErr w:type="spellStart"/>
      <w:r w:rsidRPr="002C4E9B">
        <w:rPr>
          <w:szCs w:val="22"/>
          <w:lang w:val="hu-HU"/>
        </w:rPr>
        <w:t>Docetaxel</w:t>
      </w:r>
      <w:proofErr w:type="spellEnd"/>
      <w:r w:rsidRPr="002C4E9B">
        <w:rPr>
          <w:szCs w:val="22"/>
          <w:lang w:val="hu-HU"/>
        </w:rPr>
        <w:t xml:space="preserve"> alkalmazása során ritkán görcsöket és átmeneti eszméletvesztést is megfigyeltek. Ezek a reakciók néha a </w:t>
      </w:r>
      <w:r w:rsidRPr="002C4E9B">
        <w:rPr>
          <w:lang w:val="hu-HU"/>
        </w:rPr>
        <w:t>gyógyszer infúzió</w:t>
      </w:r>
      <w:r w:rsidRPr="002C4E9B">
        <w:rPr>
          <w:szCs w:val="22"/>
          <w:lang w:val="hu-HU"/>
        </w:rPr>
        <w:t>ja során jelentkeznek.</w:t>
      </w:r>
    </w:p>
    <w:p w14:paraId="1655FD3F" w14:textId="77777777" w:rsidR="00DD3274" w:rsidRPr="002C4E9B" w:rsidRDefault="00DD3274" w:rsidP="00941378">
      <w:pPr>
        <w:widowControl/>
        <w:rPr>
          <w:lang w:val="hu-HU"/>
        </w:rPr>
      </w:pPr>
    </w:p>
    <w:p w14:paraId="7BE127BC" w14:textId="77777777" w:rsidR="00DD3274" w:rsidRPr="002C4E9B" w:rsidRDefault="00DD3274" w:rsidP="00941378">
      <w:pPr>
        <w:tabs>
          <w:tab w:val="left" w:pos="7655"/>
        </w:tabs>
        <w:rPr>
          <w:bCs/>
          <w:i/>
          <w:szCs w:val="22"/>
          <w:lang w:val="hu-HU"/>
        </w:rPr>
      </w:pPr>
      <w:r w:rsidRPr="002C4E9B">
        <w:rPr>
          <w:bCs/>
          <w:i/>
          <w:szCs w:val="22"/>
          <w:lang w:val="hu-HU"/>
        </w:rPr>
        <w:t>Szembetegségek és szemészeti tünetek</w:t>
      </w:r>
    </w:p>
    <w:p w14:paraId="07BE4CF0" w14:textId="030892FE" w:rsidR="00DD3274" w:rsidRPr="002C4E9B" w:rsidRDefault="00DD3274" w:rsidP="00941378">
      <w:pPr>
        <w:rPr>
          <w:lang w:val="hu-HU"/>
        </w:rPr>
      </w:pPr>
      <w:r w:rsidRPr="002C4E9B">
        <w:rPr>
          <w:lang w:val="hu-HU"/>
        </w:rPr>
        <w:t xml:space="preserve">Nagyon ritka esetben, jellegzetesen a gyógyszer infúziós beadása alatt és az allergiás reakciókkal </w:t>
      </w:r>
      <w:r w:rsidRPr="002C4E9B">
        <w:rPr>
          <w:lang w:val="hu-HU"/>
        </w:rPr>
        <w:lastRenderedPageBreak/>
        <w:t>összefüggésben fellépő átmeneti látászavarokat (villanások, fényfelvillanások, látótérkiesés) jelentettek. Ezek a panaszok az infúzió befejezése után rever</w:t>
      </w:r>
      <w:del w:id="2345" w:author="Szerző">
        <w:r w:rsidRPr="002C4E9B" w:rsidDel="00CA7E3C">
          <w:rPr>
            <w:lang w:val="hu-HU"/>
          </w:rPr>
          <w:delText>zíb</w:delText>
        </w:r>
      </w:del>
      <w:ins w:id="2346" w:author="Szerző">
        <w:r w:rsidR="00CA7E3C">
          <w:rPr>
            <w:lang w:val="hu-HU"/>
          </w:rPr>
          <w:t>zib</w:t>
        </w:r>
      </w:ins>
      <w:r w:rsidRPr="002C4E9B">
        <w:rPr>
          <w:lang w:val="hu-HU"/>
        </w:rPr>
        <w:t xml:space="preserve">ilisek voltak. </w:t>
      </w:r>
    </w:p>
    <w:p w14:paraId="2A9A4D8F" w14:textId="66476049" w:rsidR="00352AB1" w:rsidRPr="002C4E9B" w:rsidRDefault="00DD3274" w:rsidP="00941378">
      <w:pPr>
        <w:pStyle w:val="Cmsor4"/>
        <w:rPr>
          <w:i w:val="0"/>
          <w:sz w:val="22"/>
        </w:rPr>
      </w:pPr>
      <w:r w:rsidRPr="002C4E9B">
        <w:rPr>
          <w:bCs/>
          <w:i w:val="0"/>
          <w:iCs/>
          <w:sz w:val="22"/>
          <w:szCs w:val="24"/>
        </w:rPr>
        <w:t xml:space="preserve">Ritkán jelentettek fokozott könnyezést </w:t>
      </w:r>
      <w:proofErr w:type="spellStart"/>
      <w:r w:rsidRPr="002C4E9B">
        <w:rPr>
          <w:bCs/>
          <w:i w:val="0"/>
          <w:iCs/>
          <w:sz w:val="22"/>
          <w:szCs w:val="24"/>
        </w:rPr>
        <w:t>conjunctivitisszel</w:t>
      </w:r>
      <w:proofErr w:type="spellEnd"/>
      <w:r w:rsidRPr="002C4E9B">
        <w:rPr>
          <w:bCs/>
          <w:i w:val="0"/>
          <w:iCs/>
          <w:sz w:val="22"/>
          <w:szCs w:val="24"/>
        </w:rPr>
        <w:t xml:space="preserve"> együtt vagy anélkül, valamint fokozott könnyezéssel járó könnycsatorna elzáródást</w:t>
      </w:r>
      <w:r w:rsidRPr="002C4E9B">
        <w:rPr>
          <w:i w:val="0"/>
          <w:sz w:val="22"/>
        </w:rPr>
        <w:t>.</w:t>
      </w:r>
      <w:r w:rsidR="00352AB1" w:rsidRPr="002C4E9B">
        <w:rPr>
          <w:i w:val="0"/>
          <w:sz w:val="22"/>
        </w:rPr>
        <w:t xml:space="preserve"> </w:t>
      </w:r>
      <w:proofErr w:type="spellStart"/>
      <w:r w:rsidR="00C75104" w:rsidRPr="002C4E9B">
        <w:rPr>
          <w:i w:val="0"/>
          <w:sz w:val="22"/>
        </w:rPr>
        <w:t>Docetaxellel</w:t>
      </w:r>
      <w:proofErr w:type="spellEnd"/>
      <w:r w:rsidR="00C75104" w:rsidRPr="002C4E9B">
        <w:rPr>
          <w:i w:val="0"/>
          <w:sz w:val="22"/>
        </w:rPr>
        <w:t xml:space="preserve"> kezelt betegeknél </w:t>
      </w:r>
      <w:proofErr w:type="spellStart"/>
      <w:r w:rsidR="00C75104" w:rsidRPr="002C4E9B">
        <w:rPr>
          <w:i w:val="0"/>
          <w:sz w:val="22"/>
        </w:rPr>
        <w:t>c</w:t>
      </w:r>
      <w:r w:rsidR="00352AB1" w:rsidRPr="002C4E9B">
        <w:rPr>
          <w:i w:val="0"/>
          <w:sz w:val="22"/>
        </w:rPr>
        <w:t>ystoid</w:t>
      </w:r>
      <w:proofErr w:type="spellEnd"/>
      <w:r w:rsidR="00352AB1" w:rsidRPr="002C4E9B">
        <w:rPr>
          <w:i w:val="0"/>
          <w:sz w:val="22"/>
        </w:rPr>
        <w:t xml:space="preserve"> </w:t>
      </w:r>
      <w:proofErr w:type="spellStart"/>
      <w:r w:rsidR="00352AB1" w:rsidRPr="002C4E9B">
        <w:rPr>
          <w:i w:val="0"/>
          <w:sz w:val="22"/>
        </w:rPr>
        <w:t>macula</w:t>
      </w:r>
      <w:proofErr w:type="spellEnd"/>
      <w:r w:rsidR="00352AB1" w:rsidRPr="002C4E9B">
        <w:rPr>
          <w:i w:val="0"/>
          <w:sz w:val="22"/>
        </w:rPr>
        <w:t xml:space="preserve"> </w:t>
      </w:r>
      <w:proofErr w:type="spellStart"/>
      <w:r w:rsidR="00352AB1" w:rsidRPr="002C4E9B">
        <w:rPr>
          <w:i w:val="0"/>
          <w:sz w:val="22"/>
        </w:rPr>
        <w:t>oedema</w:t>
      </w:r>
      <w:proofErr w:type="spellEnd"/>
      <w:r w:rsidR="00352AB1" w:rsidRPr="002C4E9B">
        <w:rPr>
          <w:i w:val="0"/>
          <w:sz w:val="22"/>
        </w:rPr>
        <w:t xml:space="preserve"> (CMO) eseteit jelentették.</w:t>
      </w:r>
      <w:r w:rsidR="000E1447">
        <w:rPr>
          <w:i w:val="0"/>
          <w:sz w:val="22"/>
        </w:rPr>
        <w:fldChar w:fldCharType="begin"/>
      </w:r>
      <w:r w:rsidR="000E1447">
        <w:rPr>
          <w:i w:val="0"/>
          <w:sz w:val="22"/>
        </w:rPr>
        <w:instrText xml:space="preserve"> DOCVARIABLE vault_nd_9ebc9998-fb06-4dc5-94b6-4e527f5969d3 \* MERGEFORMAT </w:instrText>
      </w:r>
      <w:r w:rsidR="000E1447">
        <w:rPr>
          <w:i w:val="0"/>
          <w:sz w:val="22"/>
        </w:rPr>
        <w:fldChar w:fldCharType="separate"/>
      </w:r>
      <w:r w:rsidR="000E1447">
        <w:rPr>
          <w:i w:val="0"/>
          <w:sz w:val="22"/>
        </w:rPr>
        <w:t xml:space="preserve"> </w:t>
      </w:r>
      <w:r w:rsidR="000E1447">
        <w:rPr>
          <w:i w:val="0"/>
          <w:sz w:val="22"/>
        </w:rPr>
        <w:fldChar w:fldCharType="end"/>
      </w:r>
    </w:p>
    <w:p w14:paraId="7C9E2D87" w14:textId="77777777" w:rsidR="00DD3274" w:rsidRPr="002C4E9B" w:rsidRDefault="00DD3274" w:rsidP="00941378">
      <w:pPr>
        <w:rPr>
          <w:lang w:val="hu-HU"/>
        </w:rPr>
      </w:pPr>
    </w:p>
    <w:p w14:paraId="5B45984A" w14:textId="77777777" w:rsidR="00DD3274" w:rsidRPr="002C4E9B" w:rsidRDefault="00DD3274" w:rsidP="00941378">
      <w:pPr>
        <w:keepNext/>
        <w:tabs>
          <w:tab w:val="left" w:pos="7655"/>
        </w:tabs>
        <w:rPr>
          <w:bCs/>
          <w:i/>
          <w:szCs w:val="22"/>
          <w:lang w:val="hu-HU"/>
        </w:rPr>
      </w:pPr>
      <w:r w:rsidRPr="002C4E9B">
        <w:rPr>
          <w:bCs/>
          <w:i/>
          <w:szCs w:val="22"/>
          <w:lang w:val="hu-HU"/>
        </w:rPr>
        <w:t>A fül és az egyensúly-érzékelő szerv betegségei és tünetei</w:t>
      </w:r>
    </w:p>
    <w:p w14:paraId="17F03FA7" w14:textId="77777777" w:rsidR="00DD3274" w:rsidRPr="002C4E9B" w:rsidRDefault="00DD3274" w:rsidP="00941378">
      <w:pPr>
        <w:keepNext/>
        <w:suppressAutoHyphens/>
        <w:ind w:left="284" w:hanging="284"/>
        <w:rPr>
          <w:iCs/>
          <w:lang w:val="hu-HU"/>
        </w:rPr>
      </w:pPr>
      <w:r w:rsidRPr="002C4E9B">
        <w:rPr>
          <w:iCs/>
          <w:lang w:val="hu-HU"/>
        </w:rPr>
        <w:t xml:space="preserve">Beszámoltak </w:t>
      </w:r>
      <w:proofErr w:type="spellStart"/>
      <w:r w:rsidRPr="002C4E9B">
        <w:rPr>
          <w:iCs/>
          <w:lang w:val="hu-HU"/>
        </w:rPr>
        <w:t>ototoxicitás</w:t>
      </w:r>
      <w:proofErr w:type="spellEnd"/>
      <w:r w:rsidRPr="002C4E9B">
        <w:rPr>
          <w:iCs/>
          <w:lang w:val="hu-HU"/>
        </w:rPr>
        <w:t>, hallászavar és/vagy halláscsökkenés ritka eseteiről.</w:t>
      </w:r>
    </w:p>
    <w:p w14:paraId="76C6AB4D" w14:textId="77777777" w:rsidR="00DD3274" w:rsidRPr="002C4E9B" w:rsidRDefault="00DD3274" w:rsidP="00941378">
      <w:pPr>
        <w:rPr>
          <w:lang w:val="hu-HU"/>
        </w:rPr>
      </w:pPr>
    </w:p>
    <w:p w14:paraId="3EA6ADAC" w14:textId="77777777" w:rsidR="00DD3274" w:rsidRPr="002C4E9B" w:rsidRDefault="00DD3274" w:rsidP="00941378">
      <w:pPr>
        <w:tabs>
          <w:tab w:val="left" w:pos="7655"/>
        </w:tabs>
        <w:rPr>
          <w:bCs/>
          <w:i/>
          <w:szCs w:val="22"/>
          <w:lang w:val="hu-HU"/>
        </w:rPr>
      </w:pPr>
      <w:r w:rsidRPr="002C4E9B">
        <w:rPr>
          <w:bCs/>
          <w:i/>
          <w:szCs w:val="22"/>
          <w:lang w:val="hu-HU"/>
        </w:rPr>
        <w:t>Szívbetegségek és a szívvel kapcsolatos tünetek</w:t>
      </w:r>
    </w:p>
    <w:p w14:paraId="1B616D56" w14:textId="77777777" w:rsidR="00DD3274" w:rsidRPr="002C4E9B" w:rsidRDefault="00DD3274" w:rsidP="00941378">
      <w:pPr>
        <w:rPr>
          <w:lang w:val="hu-HU"/>
        </w:rPr>
      </w:pPr>
      <w:proofErr w:type="spellStart"/>
      <w:r w:rsidRPr="002C4E9B">
        <w:rPr>
          <w:lang w:val="hu-HU"/>
        </w:rPr>
        <w:t>Myocardialis</w:t>
      </w:r>
      <w:proofErr w:type="spellEnd"/>
      <w:r w:rsidRPr="002C4E9B">
        <w:rPr>
          <w:lang w:val="hu-HU"/>
        </w:rPr>
        <w:t xml:space="preserve"> </w:t>
      </w:r>
      <w:proofErr w:type="spellStart"/>
      <w:r w:rsidRPr="002C4E9B">
        <w:rPr>
          <w:lang w:val="hu-HU"/>
        </w:rPr>
        <w:t>infarctus</w:t>
      </w:r>
      <w:proofErr w:type="spellEnd"/>
      <w:r w:rsidRPr="002C4E9B">
        <w:rPr>
          <w:lang w:val="hu-HU"/>
        </w:rPr>
        <w:t xml:space="preserve"> ritka eseteit jelentették.</w:t>
      </w:r>
    </w:p>
    <w:p w14:paraId="03AC4B85" w14:textId="56B662B9" w:rsidR="005D657A" w:rsidRPr="002C4E9B" w:rsidRDefault="005D657A" w:rsidP="00941378">
      <w:pPr>
        <w:tabs>
          <w:tab w:val="left" w:pos="600"/>
        </w:tabs>
        <w:autoSpaceDE w:val="0"/>
        <w:autoSpaceDN w:val="0"/>
        <w:adjustRightInd w:val="0"/>
        <w:rPr>
          <w:rFonts w:ascii="Times" w:hAnsi="Times" w:cs="Times"/>
          <w:lang w:val="hu-HU"/>
        </w:rPr>
      </w:pPr>
      <w:r w:rsidRPr="002C4E9B">
        <w:rPr>
          <w:lang w:val="hu-HU"/>
        </w:rPr>
        <w:t xml:space="preserve">Kamrai </w:t>
      </w:r>
      <w:proofErr w:type="spellStart"/>
      <w:r w:rsidRPr="002C4E9B">
        <w:rPr>
          <w:lang w:val="hu-HU"/>
        </w:rPr>
        <w:t>arrhythmia</w:t>
      </w:r>
      <w:proofErr w:type="spellEnd"/>
      <w:r w:rsidRPr="002C4E9B">
        <w:rPr>
          <w:lang w:val="hu-HU"/>
        </w:rPr>
        <w:t xml:space="preserve">, </w:t>
      </w:r>
      <w:r w:rsidR="00A807C2" w:rsidRPr="002C4E9B">
        <w:rPr>
          <w:lang w:val="hu-HU"/>
        </w:rPr>
        <w:t>beleértve a</w:t>
      </w:r>
      <w:r w:rsidRPr="002C4E9B">
        <w:rPr>
          <w:lang w:val="hu-HU"/>
        </w:rPr>
        <w:t xml:space="preserve"> kamrai </w:t>
      </w:r>
      <w:proofErr w:type="spellStart"/>
      <w:r w:rsidRPr="002C4E9B">
        <w:rPr>
          <w:lang w:val="hu-HU"/>
        </w:rPr>
        <w:t>tachycardia</w:t>
      </w:r>
      <w:proofErr w:type="spellEnd"/>
      <w:r w:rsidRPr="002C4E9B">
        <w:rPr>
          <w:lang w:val="hu-HU"/>
        </w:rPr>
        <w:t xml:space="preserve"> (gyakoriság nem ismert) néha </w:t>
      </w:r>
      <w:del w:id="2347" w:author="Szerző">
        <w:r w:rsidRPr="002C4E9B" w:rsidDel="00EC1A0B">
          <w:rPr>
            <w:lang w:val="hu-HU"/>
          </w:rPr>
          <w:delText>fatális</w:delText>
        </w:r>
      </w:del>
      <w:ins w:id="2348"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A807C2" w:rsidRPr="002C4E9B">
        <w:rPr>
          <w:lang w:val="hu-HU"/>
        </w:rPr>
        <w:t>lt</w:t>
      </w:r>
      <w:r w:rsidRPr="002C4E9B">
        <w:rPr>
          <w:lang w:val="hu-HU"/>
        </w:rPr>
        <w:t xml:space="preserve"> kezelést együtt kapó betegeknél.</w:t>
      </w:r>
    </w:p>
    <w:p w14:paraId="03D9E78A" w14:textId="77777777" w:rsidR="00DD3274" w:rsidRPr="002C4E9B" w:rsidRDefault="00DD3274" w:rsidP="00941378">
      <w:pPr>
        <w:rPr>
          <w:lang w:val="hu-HU"/>
        </w:rPr>
      </w:pPr>
    </w:p>
    <w:p w14:paraId="599451C7" w14:textId="77777777" w:rsidR="00DD3274" w:rsidRPr="002C4E9B" w:rsidRDefault="00DD3274" w:rsidP="00941378">
      <w:pPr>
        <w:tabs>
          <w:tab w:val="left" w:pos="7655"/>
        </w:tabs>
        <w:rPr>
          <w:bCs/>
          <w:i/>
          <w:szCs w:val="22"/>
          <w:lang w:val="hu-HU"/>
        </w:rPr>
      </w:pPr>
      <w:r w:rsidRPr="002C4E9B">
        <w:rPr>
          <w:bCs/>
          <w:i/>
          <w:szCs w:val="22"/>
          <w:lang w:val="hu-HU"/>
        </w:rPr>
        <w:t>Érbetegségek és tünetek</w:t>
      </w:r>
    </w:p>
    <w:p w14:paraId="2A12256C" w14:textId="77777777" w:rsidR="00DD3274" w:rsidRPr="002C4E9B" w:rsidRDefault="00DD3274" w:rsidP="00941378">
      <w:pPr>
        <w:keepNext/>
        <w:ind w:left="240" w:hanging="240"/>
        <w:rPr>
          <w:lang w:val="hu-HU"/>
        </w:rPr>
      </w:pPr>
      <w:r w:rsidRPr="002C4E9B">
        <w:rPr>
          <w:lang w:val="hu-HU"/>
        </w:rPr>
        <w:t xml:space="preserve">Ritkán vénás </w:t>
      </w:r>
      <w:proofErr w:type="spellStart"/>
      <w:r w:rsidRPr="002C4E9B">
        <w:rPr>
          <w:lang w:val="hu-HU"/>
        </w:rPr>
        <w:t>tromboembóliás</w:t>
      </w:r>
      <w:proofErr w:type="spellEnd"/>
      <w:r w:rsidRPr="002C4E9B">
        <w:rPr>
          <w:lang w:val="hu-HU"/>
        </w:rPr>
        <w:t xml:space="preserve"> esetek előfordulásáról számoltak be.</w:t>
      </w:r>
    </w:p>
    <w:p w14:paraId="153269D1" w14:textId="77777777" w:rsidR="00DD3274" w:rsidRPr="002C4E9B" w:rsidRDefault="00DD3274" w:rsidP="00941378">
      <w:pPr>
        <w:tabs>
          <w:tab w:val="left" w:pos="7655"/>
        </w:tabs>
        <w:rPr>
          <w:b/>
          <w:bCs/>
          <w:i/>
          <w:szCs w:val="22"/>
          <w:lang w:val="hu-HU"/>
        </w:rPr>
      </w:pPr>
    </w:p>
    <w:p w14:paraId="4A1238A3" w14:textId="77777777" w:rsidR="00DD3274" w:rsidRPr="002C4E9B" w:rsidRDefault="00DD3274" w:rsidP="00941378">
      <w:pPr>
        <w:tabs>
          <w:tab w:val="left" w:pos="7655"/>
        </w:tabs>
        <w:rPr>
          <w:bCs/>
          <w:i/>
          <w:szCs w:val="22"/>
          <w:lang w:val="hu-HU"/>
        </w:rPr>
      </w:pPr>
      <w:r w:rsidRPr="002C4E9B">
        <w:rPr>
          <w:bCs/>
          <w:i/>
          <w:szCs w:val="22"/>
          <w:lang w:val="hu-HU"/>
        </w:rPr>
        <w:t xml:space="preserve">Légzőrendszeri, mellkasi és </w:t>
      </w:r>
      <w:proofErr w:type="spellStart"/>
      <w:r w:rsidRPr="002C4E9B">
        <w:rPr>
          <w:bCs/>
          <w:i/>
          <w:szCs w:val="22"/>
          <w:lang w:val="hu-HU"/>
        </w:rPr>
        <w:t>mediastinalis</w:t>
      </w:r>
      <w:proofErr w:type="spellEnd"/>
      <w:r w:rsidRPr="002C4E9B">
        <w:rPr>
          <w:bCs/>
          <w:i/>
          <w:szCs w:val="22"/>
          <w:lang w:val="hu-HU"/>
        </w:rPr>
        <w:t xml:space="preserve"> betegségek és tünetek</w:t>
      </w:r>
    </w:p>
    <w:p w14:paraId="3813AA85" w14:textId="77777777" w:rsidR="00DD3274" w:rsidRPr="002C4E9B" w:rsidRDefault="00DD3274" w:rsidP="00941378">
      <w:pPr>
        <w:rPr>
          <w:lang w:val="hu-HU"/>
        </w:rPr>
      </w:pPr>
      <w:r w:rsidRPr="002C4E9B">
        <w:rPr>
          <w:lang w:val="hu-HU"/>
        </w:rPr>
        <w:t xml:space="preserve">Ritkán akut </w:t>
      </w:r>
      <w:proofErr w:type="spellStart"/>
      <w:r w:rsidRPr="002C4E9B">
        <w:rPr>
          <w:lang w:val="hu-HU"/>
        </w:rPr>
        <w:t>respiratorikus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w:t>
      </w:r>
      <w:r w:rsidR="00D947D7" w:rsidRPr="002C4E9B">
        <w:rPr>
          <w:lang w:val="hu-HU"/>
        </w:rPr>
        <w:t>,</w:t>
      </w:r>
      <w:r w:rsidR="003B432A" w:rsidRPr="002C4E9B">
        <w:rPr>
          <w:lang w:val="hu-HU"/>
        </w:rPr>
        <w:t xml:space="preserve"> </w:t>
      </w:r>
      <w:proofErr w:type="spellStart"/>
      <w:r w:rsidRPr="002C4E9B">
        <w:rPr>
          <w:lang w:val="hu-HU"/>
        </w:rPr>
        <w:t>interstitialis</w:t>
      </w:r>
      <w:proofErr w:type="spellEnd"/>
      <w:r w:rsidRPr="002C4E9B">
        <w:rPr>
          <w:lang w:val="hu-HU"/>
        </w:rPr>
        <w:t xml:space="preserve"> </w:t>
      </w:r>
      <w:proofErr w:type="spellStart"/>
      <w:r w:rsidRPr="002C4E9B">
        <w:rPr>
          <w:lang w:val="hu-HU"/>
        </w:rPr>
        <w:t>pneumoniát</w:t>
      </w:r>
      <w:proofErr w:type="spellEnd"/>
      <w:r w:rsidR="00CA06E6" w:rsidRPr="002C4E9B">
        <w:rPr>
          <w:lang w:val="hu-HU"/>
        </w:rPr>
        <w:t xml:space="preserve">/ </w:t>
      </w:r>
      <w:proofErr w:type="spellStart"/>
      <w:r w:rsidR="00CA06E6" w:rsidRPr="002C4E9B">
        <w:rPr>
          <w:lang w:val="hu-HU"/>
        </w:rPr>
        <w:t>pneumonitist</w:t>
      </w:r>
      <w:proofErr w:type="spellEnd"/>
      <w:r w:rsidR="003B432A" w:rsidRPr="002C4E9B">
        <w:rPr>
          <w:lang w:val="hu-HU"/>
        </w:rPr>
        <w:t>,</w:t>
      </w:r>
      <w:r w:rsidR="00CA06E6" w:rsidRPr="002C4E9B">
        <w:rPr>
          <w:lang w:val="hu-HU"/>
        </w:rPr>
        <w:t xml:space="preserve"> </w:t>
      </w:r>
      <w:proofErr w:type="spellStart"/>
      <w:r w:rsidR="00CA06E6" w:rsidRPr="002C4E9B">
        <w:rPr>
          <w:lang w:val="hu-HU"/>
        </w:rPr>
        <w:t>interstíciális</w:t>
      </w:r>
      <w:proofErr w:type="spellEnd"/>
      <w:r w:rsidR="00CA06E6" w:rsidRPr="002C4E9B">
        <w:rPr>
          <w:lang w:val="hu-HU"/>
        </w:rPr>
        <w:t xml:space="preserve"> tüdőbetegséget, </w:t>
      </w:r>
      <w:proofErr w:type="spellStart"/>
      <w:r w:rsidR="00CA06E6" w:rsidRPr="002C4E9B">
        <w:rPr>
          <w:lang w:val="hu-HU"/>
        </w:rPr>
        <w:t>pulmonalis</w:t>
      </w:r>
      <w:proofErr w:type="spellEnd"/>
      <w:r w:rsidR="00CA06E6" w:rsidRPr="002C4E9B">
        <w:rPr>
          <w:lang w:val="hu-HU"/>
        </w:rPr>
        <w:t xml:space="preserve"> </w:t>
      </w:r>
      <w:proofErr w:type="spellStart"/>
      <w:proofErr w:type="gramStart"/>
      <w:r w:rsidR="00CA06E6" w:rsidRPr="002C4E9B">
        <w:rPr>
          <w:lang w:val="hu-HU"/>
        </w:rPr>
        <w:t>fibrosist</w:t>
      </w:r>
      <w:proofErr w:type="spellEnd"/>
      <w:proofErr w:type="gramEnd"/>
      <w:r w:rsidR="003B432A" w:rsidRPr="002C4E9B">
        <w:rPr>
          <w:lang w:val="hu-HU"/>
        </w:rPr>
        <w:t xml:space="preserve"> valamint </w:t>
      </w:r>
      <w:proofErr w:type="spellStart"/>
      <w:r w:rsidR="003B432A" w:rsidRPr="002C4E9B">
        <w:rPr>
          <w:lang w:val="hu-HU"/>
        </w:rPr>
        <w:t>esetenként</w:t>
      </w:r>
      <w:proofErr w:type="spellEnd"/>
      <w:r w:rsidR="003B432A" w:rsidRPr="002C4E9B">
        <w:rPr>
          <w:lang w:val="hu-HU"/>
        </w:rPr>
        <w:t xml:space="preserve"> halálos</w:t>
      </w:r>
      <w:r w:rsidRPr="002C4E9B">
        <w:rPr>
          <w:lang w:val="hu-HU"/>
        </w:rPr>
        <w:t xml:space="preserve"> </w:t>
      </w:r>
      <w:r w:rsidR="00CA06E6" w:rsidRPr="002C4E9B">
        <w:rPr>
          <w:lang w:val="hu-HU"/>
        </w:rPr>
        <w:t xml:space="preserve">légzési elégtelenséget </w:t>
      </w:r>
      <w:r w:rsidRPr="002C4E9B">
        <w:rPr>
          <w:lang w:val="hu-HU"/>
        </w:rPr>
        <w:t xml:space="preserve">jelentettek. Sugárkezelés okozta </w:t>
      </w:r>
      <w:proofErr w:type="spellStart"/>
      <w:r w:rsidRPr="002C4E9B">
        <w:rPr>
          <w:lang w:val="hu-HU"/>
        </w:rPr>
        <w:t>pneumonitis</w:t>
      </w:r>
      <w:proofErr w:type="spellEnd"/>
      <w:r w:rsidRPr="002C4E9B">
        <w:rPr>
          <w:lang w:val="hu-HU"/>
        </w:rPr>
        <w:t xml:space="preserve"> ritka eseteit jelentették azoknál a betegeknél, akik egyidejűleg sugárkezelést is kaptak.</w:t>
      </w:r>
    </w:p>
    <w:p w14:paraId="658179F8" w14:textId="77777777" w:rsidR="00DD3274" w:rsidRPr="002C4E9B" w:rsidRDefault="00DD3274" w:rsidP="00941378">
      <w:pPr>
        <w:rPr>
          <w:lang w:val="hu-HU"/>
        </w:rPr>
      </w:pPr>
    </w:p>
    <w:p w14:paraId="33310E23" w14:textId="77777777" w:rsidR="00DD3274" w:rsidRPr="002C4E9B" w:rsidRDefault="00DD3274" w:rsidP="00941378">
      <w:pPr>
        <w:tabs>
          <w:tab w:val="left" w:pos="7655"/>
        </w:tabs>
        <w:rPr>
          <w:bCs/>
          <w:i/>
          <w:szCs w:val="22"/>
          <w:lang w:val="hu-HU"/>
        </w:rPr>
      </w:pPr>
      <w:r w:rsidRPr="002C4E9B">
        <w:rPr>
          <w:bCs/>
          <w:i/>
          <w:szCs w:val="22"/>
          <w:lang w:val="hu-HU"/>
        </w:rPr>
        <w:t>Emésztőrendszeri betegségek és tünetek</w:t>
      </w:r>
    </w:p>
    <w:p w14:paraId="7BF835E5" w14:textId="77777777" w:rsidR="002634D8" w:rsidRPr="002C4E9B" w:rsidRDefault="002634D8" w:rsidP="00941378">
      <w:pPr>
        <w:rPr>
          <w:szCs w:val="22"/>
          <w:lang w:val="hu-HU"/>
        </w:rPr>
      </w:pPr>
      <w:proofErr w:type="spellStart"/>
      <w:r w:rsidRPr="002C4E9B">
        <w:rPr>
          <w:szCs w:val="22"/>
          <w:lang w:val="hu-HU"/>
        </w:rPr>
        <w:t>Enterocolitis</w:t>
      </w:r>
      <w:proofErr w:type="spellEnd"/>
      <w:r w:rsidRPr="002C4E9B">
        <w:rPr>
          <w:szCs w:val="22"/>
          <w:lang w:val="hu-HU"/>
        </w:rPr>
        <w:t xml:space="preserve">, beleértve </w:t>
      </w:r>
      <w:proofErr w:type="spellStart"/>
      <w:r w:rsidRPr="002C4E9B">
        <w:rPr>
          <w:szCs w:val="22"/>
          <w:lang w:val="hu-HU"/>
        </w:rPr>
        <w:t>colitis</w:t>
      </w:r>
      <w:proofErr w:type="spellEnd"/>
      <w:r w:rsidRPr="002C4E9B">
        <w:rPr>
          <w:szCs w:val="22"/>
          <w:lang w:val="hu-HU"/>
        </w:rPr>
        <w:t xml:space="preserve">, </w:t>
      </w:r>
      <w:proofErr w:type="spellStart"/>
      <w:r w:rsidRPr="002C4E9B">
        <w:rPr>
          <w:szCs w:val="22"/>
          <w:lang w:val="hu-HU"/>
        </w:rPr>
        <w:t>ischemiás</w:t>
      </w:r>
      <w:proofErr w:type="spellEnd"/>
      <w:r w:rsidRPr="002C4E9B">
        <w:rPr>
          <w:szCs w:val="22"/>
          <w:lang w:val="hu-HU"/>
        </w:rPr>
        <w:t xml:space="preserve"> </w:t>
      </w:r>
      <w:proofErr w:type="spellStart"/>
      <w:r w:rsidRPr="002C4E9B">
        <w:rPr>
          <w:szCs w:val="22"/>
          <w:lang w:val="hu-HU"/>
        </w:rPr>
        <w:t>colitis</w:t>
      </w:r>
      <w:proofErr w:type="spellEnd"/>
      <w:r w:rsidRPr="002C4E9B">
        <w:rPr>
          <w:szCs w:val="22"/>
          <w:lang w:val="hu-HU"/>
        </w:rPr>
        <w:t xml:space="preserve"> és neutropeniás </w:t>
      </w:r>
      <w:proofErr w:type="spellStart"/>
      <w:r w:rsidRPr="002C4E9B">
        <w:rPr>
          <w:szCs w:val="22"/>
          <w:lang w:val="hu-HU"/>
        </w:rPr>
        <w:t>enterocolitis</w:t>
      </w:r>
      <w:proofErr w:type="spellEnd"/>
      <w:r w:rsidRPr="002C4E9B">
        <w:rPr>
          <w:szCs w:val="22"/>
          <w:lang w:val="hu-HU"/>
        </w:rPr>
        <w:t xml:space="preserve"> ritka eseteiről számoltak be</w:t>
      </w:r>
      <w:r w:rsidR="005305C5" w:rsidRPr="002C4E9B">
        <w:rPr>
          <w:szCs w:val="22"/>
          <w:lang w:val="hu-HU"/>
        </w:rPr>
        <w:t>, potenciálisan</w:t>
      </w:r>
      <w:r w:rsidRPr="002C4E9B">
        <w:rPr>
          <w:szCs w:val="22"/>
          <w:lang w:val="hu-HU"/>
        </w:rPr>
        <w:t xml:space="preserve"> halálos kimenetellel (gyakoriság nem ismert). </w:t>
      </w:r>
    </w:p>
    <w:p w14:paraId="7C388295" w14:textId="77777777" w:rsidR="002634D8" w:rsidRPr="002C4E9B" w:rsidRDefault="00DD3274" w:rsidP="00941378">
      <w:pPr>
        <w:rPr>
          <w:szCs w:val="22"/>
          <w:lang w:val="hu-HU"/>
        </w:rPr>
      </w:pPr>
      <w:r w:rsidRPr="002C4E9B">
        <w:rPr>
          <w:szCs w:val="22"/>
          <w:lang w:val="hu-HU"/>
        </w:rPr>
        <w:t>Gastrointestinalis események</w:t>
      </w:r>
      <w:r w:rsidR="002634D8" w:rsidRPr="002C4E9B">
        <w:rPr>
          <w:szCs w:val="22"/>
          <w:lang w:val="hu-HU"/>
        </w:rPr>
        <w:t xml:space="preserve">, beleértve az </w:t>
      </w:r>
      <w:proofErr w:type="spellStart"/>
      <w:r w:rsidR="002634D8" w:rsidRPr="002C4E9B">
        <w:rPr>
          <w:szCs w:val="22"/>
          <w:lang w:val="hu-HU"/>
        </w:rPr>
        <w:t>enterocolitist</w:t>
      </w:r>
      <w:proofErr w:type="spellEnd"/>
      <w:r w:rsidR="002634D8" w:rsidRPr="002C4E9B">
        <w:rPr>
          <w:szCs w:val="22"/>
          <w:lang w:val="hu-HU"/>
        </w:rPr>
        <w:t xml:space="preserve"> és a gastrointestinalis </w:t>
      </w:r>
      <w:proofErr w:type="spellStart"/>
      <w:r w:rsidR="002634D8" w:rsidRPr="002C4E9B">
        <w:rPr>
          <w:szCs w:val="22"/>
          <w:lang w:val="hu-HU"/>
        </w:rPr>
        <w:t>perforati</w:t>
      </w:r>
      <w:r w:rsidR="005305C5" w:rsidRPr="002C4E9B">
        <w:rPr>
          <w:szCs w:val="22"/>
          <w:lang w:val="hu-HU"/>
        </w:rPr>
        <w:t>ó</w:t>
      </w:r>
      <w:r w:rsidR="002634D8" w:rsidRPr="002C4E9B">
        <w:rPr>
          <w:szCs w:val="22"/>
          <w:lang w:val="hu-HU"/>
        </w:rPr>
        <w:t>t</w:t>
      </w:r>
      <w:proofErr w:type="spellEnd"/>
      <w:r w:rsidR="002634D8" w:rsidRPr="002C4E9B">
        <w:rPr>
          <w:szCs w:val="22"/>
          <w:lang w:val="hu-HU"/>
        </w:rPr>
        <w:t xml:space="preserve"> is,</w:t>
      </w:r>
      <w:r w:rsidRPr="002C4E9B">
        <w:rPr>
          <w:szCs w:val="22"/>
          <w:lang w:val="hu-HU"/>
        </w:rPr>
        <w:t xml:space="preserve"> következtében jelentkező </w:t>
      </w:r>
      <w:proofErr w:type="spellStart"/>
      <w:r w:rsidRPr="002C4E9B">
        <w:rPr>
          <w:szCs w:val="22"/>
          <w:lang w:val="hu-HU"/>
        </w:rPr>
        <w:t>dehydratio</w:t>
      </w:r>
      <w:proofErr w:type="spellEnd"/>
      <w:r w:rsidRPr="002C4E9B">
        <w:rPr>
          <w:szCs w:val="22"/>
          <w:lang w:val="hu-HU"/>
        </w:rPr>
        <w:t xml:space="preserve"> ritka előfordulását jelentették. </w:t>
      </w:r>
    </w:p>
    <w:p w14:paraId="1EF679A7" w14:textId="77777777" w:rsidR="00DD3274" w:rsidRPr="002C4E9B" w:rsidRDefault="00DD3274" w:rsidP="00941378">
      <w:pPr>
        <w:rPr>
          <w:szCs w:val="22"/>
          <w:lang w:val="hu-HU"/>
        </w:rPr>
      </w:pPr>
      <w:proofErr w:type="spellStart"/>
      <w:r w:rsidRPr="002C4E9B">
        <w:rPr>
          <w:szCs w:val="22"/>
          <w:lang w:val="hu-HU"/>
        </w:rPr>
        <w:t>Ileus</w:t>
      </w:r>
      <w:proofErr w:type="spellEnd"/>
      <w:r w:rsidRPr="002C4E9B">
        <w:rPr>
          <w:szCs w:val="22"/>
          <w:lang w:val="hu-HU"/>
        </w:rPr>
        <w:t xml:space="preserve"> és bélelzáródás ritka eseteit jelentették.</w:t>
      </w:r>
    </w:p>
    <w:p w14:paraId="70A5C851" w14:textId="77777777" w:rsidR="00DD3274" w:rsidRPr="002C4E9B" w:rsidRDefault="00DD3274" w:rsidP="00941378">
      <w:pPr>
        <w:tabs>
          <w:tab w:val="left" w:pos="7655"/>
        </w:tabs>
        <w:rPr>
          <w:bCs/>
          <w:i/>
          <w:szCs w:val="22"/>
          <w:u w:val="single"/>
          <w:lang w:val="hu-HU"/>
        </w:rPr>
      </w:pPr>
    </w:p>
    <w:p w14:paraId="2302C4A9" w14:textId="77777777" w:rsidR="00DD3274" w:rsidRPr="002C4E9B" w:rsidRDefault="00DD3274" w:rsidP="00941378">
      <w:pPr>
        <w:tabs>
          <w:tab w:val="left" w:pos="7655"/>
        </w:tabs>
        <w:rPr>
          <w:bCs/>
          <w:szCs w:val="22"/>
          <w:u w:val="single"/>
          <w:lang w:val="hu-HU"/>
        </w:rPr>
      </w:pPr>
      <w:r w:rsidRPr="002C4E9B">
        <w:rPr>
          <w:bCs/>
          <w:szCs w:val="22"/>
          <w:u w:val="single"/>
          <w:lang w:val="hu-HU"/>
        </w:rPr>
        <w:t>Máj- és epebetegségek</w:t>
      </w:r>
      <w:r w:rsidR="007C3548" w:rsidRPr="002C4E9B">
        <w:rPr>
          <w:bCs/>
          <w:szCs w:val="22"/>
          <w:u w:val="single"/>
          <w:lang w:val="hu-HU"/>
        </w:rPr>
        <w:t>,</w:t>
      </w:r>
      <w:r w:rsidRPr="002C4E9B">
        <w:rPr>
          <w:bCs/>
          <w:szCs w:val="22"/>
          <w:u w:val="single"/>
          <w:lang w:val="hu-HU"/>
        </w:rPr>
        <w:t xml:space="preserve"> illetve tünetek</w:t>
      </w:r>
    </w:p>
    <w:p w14:paraId="3C3F5D56" w14:textId="77777777" w:rsidR="00DD3274" w:rsidRPr="002C4E9B" w:rsidRDefault="00DD3274" w:rsidP="00941378">
      <w:pPr>
        <w:rPr>
          <w:szCs w:val="22"/>
          <w:lang w:val="hu-HU"/>
        </w:rPr>
      </w:pPr>
      <w:r w:rsidRPr="002C4E9B">
        <w:rPr>
          <w:szCs w:val="22"/>
          <w:lang w:val="hu-HU"/>
        </w:rPr>
        <w:t>A májgyulladás nagyon ritka eseteit jelentették, mely</w:t>
      </w:r>
      <w:r w:rsidR="008A105A" w:rsidRPr="002C4E9B">
        <w:rPr>
          <w:szCs w:val="22"/>
          <w:lang w:val="hu-HU"/>
        </w:rPr>
        <w:t>ek</w:t>
      </w:r>
      <w:r w:rsidRPr="002C4E9B">
        <w:rPr>
          <w:szCs w:val="22"/>
          <w:lang w:val="hu-HU"/>
        </w:rPr>
        <w:t xml:space="preserve"> néha halálos kimenetelű</w:t>
      </w:r>
      <w:r w:rsidR="008A105A" w:rsidRPr="002C4E9B">
        <w:rPr>
          <w:szCs w:val="22"/>
          <w:lang w:val="hu-HU"/>
        </w:rPr>
        <w:t>ek</w:t>
      </w:r>
      <w:r w:rsidRPr="002C4E9B">
        <w:rPr>
          <w:szCs w:val="22"/>
          <w:lang w:val="hu-HU"/>
        </w:rPr>
        <w:t xml:space="preserve"> volt</w:t>
      </w:r>
      <w:r w:rsidR="008A105A" w:rsidRPr="002C4E9B">
        <w:rPr>
          <w:szCs w:val="22"/>
          <w:lang w:val="hu-HU"/>
        </w:rPr>
        <w:t>ak</w:t>
      </w:r>
      <w:r w:rsidRPr="002C4E9B">
        <w:rPr>
          <w:szCs w:val="22"/>
          <w:lang w:val="hu-HU"/>
        </w:rPr>
        <w:t>, kiváltképp a már előzetesen fennálló májbetegségben szenvedő betegeknél.</w:t>
      </w:r>
    </w:p>
    <w:p w14:paraId="65EC9331" w14:textId="77777777" w:rsidR="00DD3274" w:rsidRPr="002C4E9B" w:rsidRDefault="00DD3274" w:rsidP="00941378">
      <w:pPr>
        <w:rPr>
          <w:szCs w:val="22"/>
          <w:lang w:val="hu-HU"/>
        </w:rPr>
      </w:pPr>
    </w:p>
    <w:p w14:paraId="3FD7AEAB" w14:textId="77777777" w:rsidR="00DD3274" w:rsidRPr="002C4E9B" w:rsidRDefault="00DD3274" w:rsidP="00941378">
      <w:pPr>
        <w:tabs>
          <w:tab w:val="left" w:pos="7655"/>
        </w:tabs>
        <w:rPr>
          <w:bCs/>
          <w:i/>
          <w:szCs w:val="22"/>
          <w:lang w:val="hu-HU"/>
        </w:rPr>
      </w:pPr>
      <w:r w:rsidRPr="002C4E9B">
        <w:rPr>
          <w:bCs/>
          <w:i/>
          <w:szCs w:val="22"/>
          <w:lang w:val="hu-HU"/>
        </w:rPr>
        <w:t>A bőr és a bőr</w:t>
      </w:r>
      <w:r w:rsidR="001C4FEC" w:rsidRPr="002C4E9B">
        <w:rPr>
          <w:bCs/>
          <w:i/>
          <w:szCs w:val="22"/>
          <w:lang w:val="hu-HU"/>
        </w:rPr>
        <w:t xml:space="preserve"> </w:t>
      </w:r>
      <w:r w:rsidRPr="002C4E9B">
        <w:rPr>
          <w:bCs/>
          <w:i/>
          <w:szCs w:val="22"/>
          <w:lang w:val="hu-HU"/>
        </w:rPr>
        <w:t>alatti szövet betegségei és tünetei</w:t>
      </w:r>
    </w:p>
    <w:p w14:paraId="5054B73A" w14:textId="7E645205" w:rsidR="00DD3274" w:rsidRPr="002C4E9B" w:rsidRDefault="00BE3AF4" w:rsidP="00941378">
      <w:pPr>
        <w:rPr>
          <w:lang w:val="hu-HU"/>
        </w:rPr>
      </w:pPr>
      <w:proofErr w:type="spellStart"/>
      <w:r w:rsidRPr="002C4E9B">
        <w:rPr>
          <w:lang w:val="hu-HU"/>
        </w:rPr>
        <w:t>Lupus</w:t>
      </w:r>
      <w:proofErr w:type="spellEnd"/>
      <w:r w:rsidRPr="002C4E9B">
        <w:rPr>
          <w:lang w:val="hu-HU"/>
        </w:rPr>
        <w:t xml:space="preserve"> </w:t>
      </w:r>
      <w:proofErr w:type="spellStart"/>
      <w:r w:rsidRPr="002C4E9B">
        <w:rPr>
          <w:lang w:val="hu-HU"/>
        </w:rPr>
        <w:t>erythematosus</w:t>
      </w:r>
      <w:proofErr w:type="spellEnd"/>
      <w:r w:rsidRPr="002C4E9B">
        <w:rPr>
          <w:lang w:val="hu-HU"/>
        </w:rPr>
        <w:t xml:space="preserve"> bőr manifesztációja, hólyagos bőrkiütések, mint erythema </w:t>
      </w:r>
      <w:proofErr w:type="spellStart"/>
      <w:r w:rsidRPr="002C4E9B">
        <w:rPr>
          <w:lang w:val="hu-HU"/>
        </w:rPr>
        <w:t>multiforme</w:t>
      </w:r>
      <w:proofErr w:type="spellEnd"/>
      <w:r w:rsidRPr="002C4E9B">
        <w:rPr>
          <w:lang w:val="hu-HU"/>
        </w:rPr>
        <w:t>, és bőrt érintő súlyos</w:t>
      </w:r>
      <w:r w:rsidR="00524BF0" w:rsidRPr="002C4E9B">
        <w:rPr>
          <w:lang w:val="hu-HU"/>
        </w:rPr>
        <w:t xml:space="preserve"> mellékhatás</w:t>
      </w:r>
      <w:r w:rsidRPr="002C4E9B">
        <w:rPr>
          <w:lang w:val="hu-HU"/>
        </w:rPr>
        <w:t>, köztük Stevens</w:t>
      </w:r>
      <w:r w:rsidRPr="002C4E9B">
        <w:rPr>
          <w:lang w:val="hu-HU"/>
        </w:rPr>
        <w:noBreakHyphen/>
        <w:t xml:space="preserve">Johnson-szindróma (SJS), </w:t>
      </w:r>
      <w:del w:id="2349" w:author="Szerző">
        <w:r w:rsidRPr="002C4E9B" w:rsidDel="000E2021">
          <w:rPr>
            <w:lang w:val="hu-HU"/>
          </w:rPr>
          <w:delText>toxikus epidermális nekrolízis</w:delText>
        </w:r>
      </w:del>
      <w:proofErr w:type="spellStart"/>
      <w:ins w:id="2350"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 (TEN), és akut generalizált </w:t>
      </w:r>
      <w:del w:id="2351" w:author="Szerző">
        <w:r w:rsidRPr="002C4E9B" w:rsidDel="000E2021">
          <w:rPr>
            <w:lang w:val="hu-HU"/>
          </w:rPr>
          <w:delText>exantematózus pusztulózis</w:delText>
        </w:r>
      </w:del>
      <w:proofErr w:type="spellStart"/>
      <w:ins w:id="2352" w:author="Szerző">
        <w:r w:rsidR="000E2021">
          <w:rPr>
            <w:lang w:val="hu-HU"/>
          </w:rPr>
          <w:t>exanthemás</w:t>
        </w:r>
        <w:proofErr w:type="spellEnd"/>
        <w:r w:rsidR="000E2021">
          <w:rPr>
            <w:lang w:val="hu-HU"/>
          </w:rPr>
          <w:t xml:space="preserve"> </w:t>
        </w:r>
        <w:proofErr w:type="spellStart"/>
        <w:r w:rsidR="000E2021">
          <w:rPr>
            <w:lang w:val="hu-HU"/>
          </w:rPr>
          <w:t>pustulosis</w:t>
        </w:r>
      </w:ins>
      <w:proofErr w:type="spellEnd"/>
      <w:r w:rsidRPr="002C4E9B">
        <w:rPr>
          <w:lang w:val="hu-HU"/>
        </w:rPr>
        <w:t xml:space="preserve"> (AGEP), fordultak elő </w:t>
      </w:r>
      <w:proofErr w:type="spellStart"/>
      <w:r w:rsidRPr="002C4E9B">
        <w:rPr>
          <w:lang w:val="hu-HU"/>
        </w:rPr>
        <w:t>docetaxel</w:t>
      </w:r>
      <w:proofErr w:type="spellEnd"/>
      <w:r w:rsidRPr="002C4E9B">
        <w:rPr>
          <w:lang w:val="hu-HU"/>
        </w:rPr>
        <w:t xml:space="preserve"> alkalmazása során.</w:t>
      </w:r>
    </w:p>
    <w:p w14:paraId="071ABB89" w14:textId="77777777" w:rsidR="003F10CF" w:rsidRPr="002C4E9B" w:rsidRDefault="00566708" w:rsidP="003F10CF">
      <w:pPr>
        <w:rPr>
          <w:lang w:val="hu-HU"/>
        </w:rPr>
      </w:pPr>
      <w:proofErr w:type="spellStart"/>
      <w:r w:rsidRPr="002C4E9B">
        <w:rPr>
          <w:lang w:val="hu-HU"/>
        </w:rPr>
        <w:t>Docetaxel</w:t>
      </w:r>
      <w:proofErr w:type="spellEnd"/>
      <w:r>
        <w:rPr>
          <w:lang w:val="hu-HU"/>
        </w:rPr>
        <w:t>-</w:t>
      </w:r>
      <w:r w:rsidRPr="002C4E9B">
        <w:rPr>
          <w:lang w:val="hu-HU"/>
        </w:rPr>
        <w:t xml:space="preserve">kezelés során beszámoltak </w:t>
      </w:r>
      <w:proofErr w:type="spellStart"/>
      <w:r w:rsidRPr="002C4E9B">
        <w:rPr>
          <w:lang w:val="hu-HU"/>
        </w:rPr>
        <w:t>scleroderma</w:t>
      </w:r>
      <w:proofErr w:type="spellEnd"/>
      <w:r w:rsidRPr="002C4E9B">
        <w:rPr>
          <w:lang w:val="hu-HU"/>
        </w:rPr>
        <w:t xml:space="preserve">-szerű elváltozásokról is, melyeket általában perifériás </w:t>
      </w:r>
      <w:proofErr w:type="spellStart"/>
      <w:r w:rsidRPr="002C4E9B">
        <w:rPr>
          <w:lang w:val="hu-HU"/>
        </w:rPr>
        <w:t>lymphoedema</w:t>
      </w:r>
      <w:proofErr w:type="spellEnd"/>
      <w:r w:rsidRPr="002C4E9B">
        <w:rPr>
          <w:lang w:val="hu-HU"/>
        </w:rPr>
        <w:t xml:space="preserve"> előz meg. </w:t>
      </w:r>
      <w:r w:rsidR="003F10CF" w:rsidRPr="002C4E9B">
        <w:rPr>
          <w:lang w:val="hu-HU"/>
        </w:rPr>
        <w:t xml:space="preserve">Permanens </w:t>
      </w:r>
      <w:proofErr w:type="spellStart"/>
      <w:r w:rsidR="003F10CF" w:rsidRPr="002C4E9B">
        <w:rPr>
          <w:lang w:val="hu-HU"/>
        </w:rPr>
        <w:t>alopecia</w:t>
      </w:r>
      <w:proofErr w:type="spellEnd"/>
      <w:r w:rsidR="003F10CF" w:rsidRPr="002C4E9B">
        <w:rPr>
          <w:lang w:val="hu-HU"/>
        </w:rPr>
        <w:t xml:space="preserve"> </w:t>
      </w:r>
      <w:ins w:id="2353" w:author="Szerző">
        <w:r w:rsidR="003F10CF">
          <w:rPr>
            <w:lang w:val="hu-HU"/>
          </w:rPr>
          <w:t xml:space="preserve">eseteit és </w:t>
        </w:r>
        <w:proofErr w:type="spellStart"/>
        <w:r w:rsidR="003F10CF">
          <w:rPr>
            <w:lang w:val="hu-HU"/>
          </w:rPr>
          <w:t>psoriasis</w:t>
        </w:r>
        <w:proofErr w:type="spellEnd"/>
        <w:r w:rsidR="003F10CF">
          <w:rPr>
            <w:lang w:val="hu-HU"/>
          </w:rPr>
          <w:t xml:space="preserve"> eseteit, köztük a fennálló </w:t>
        </w:r>
        <w:proofErr w:type="spellStart"/>
        <w:r w:rsidR="003F10CF">
          <w:rPr>
            <w:lang w:val="hu-HU"/>
          </w:rPr>
          <w:t>psoriasis</w:t>
        </w:r>
        <w:proofErr w:type="spellEnd"/>
        <w:r w:rsidR="003F10CF">
          <w:rPr>
            <w:lang w:val="hu-HU"/>
          </w:rPr>
          <w:t xml:space="preserve"> fellángolását vagy súlyosbodását </w:t>
        </w:r>
      </w:ins>
      <w:r w:rsidR="003F10CF" w:rsidRPr="002C4E9B">
        <w:rPr>
          <w:lang w:val="hu-HU"/>
        </w:rPr>
        <w:t xml:space="preserve">(gyakoriság nem ismert) </w:t>
      </w:r>
      <w:del w:id="2354" w:author="Szerző">
        <w:r w:rsidR="003F10CF" w:rsidRPr="002C4E9B" w:rsidDel="00DC7607">
          <w:rPr>
            <w:lang w:val="hu-HU"/>
          </w:rPr>
          <w:delText xml:space="preserve">eseteit </w:delText>
        </w:r>
      </w:del>
      <w:r w:rsidR="003F10CF" w:rsidRPr="002C4E9B">
        <w:rPr>
          <w:lang w:val="hu-HU"/>
        </w:rPr>
        <w:t>jelentették.</w:t>
      </w:r>
    </w:p>
    <w:p w14:paraId="4D73726B" w14:textId="27993077" w:rsidR="003B432A" w:rsidRPr="002C4E9B" w:rsidRDefault="003B432A" w:rsidP="00941378">
      <w:pPr>
        <w:rPr>
          <w:lang w:val="hu-HU"/>
        </w:rPr>
      </w:pPr>
    </w:p>
    <w:p w14:paraId="60F93F12" w14:textId="77777777" w:rsidR="003B432A" w:rsidRPr="002C4E9B" w:rsidRDefault="003B432A" w:rsidP="00941378">
      <w:pPr>
        <w:rPr>
          <w:i/>
          <w:lang w:val="hu-HU"/>
        </w:rPr>
      </w:pPr>
      <w:r w:rsidRPr="002C4E9B">
        <w:rPr>
          <w:i/>
          <w:lang w:val="hu-HU"/>
        </w:rPr>
        <w:t>Vese- és húgyúti betegségek és tünetek</w:t>
      </w:r>
    </w:p>
    <w:p w14:paraId="54F58B53" w14:textId="07403493" w:rsidR="003B432A" w:rsidRPr="002C4E9B" w:rsidRDefault="003B432A" w:rsidP="00941378">
      <w:pPr>
        <w:rPr>
          <w:lang w:val="hu-HU"/>
        </w:rPr>
      </w:pPr>
      <w:del w:id="2355" w:author="Szerző">
        <w:r w:rsidRPr="002C4E9B" w:rsidDel="00560B09">
          <w:rPr>
            <w:lang w:val="hu-HU"/>
          </w:rPr>
          <w:delText xml:space="preserve">Beszámoltak </w:delText>
        </w:r>
        <w:r w:rsidR="006800D8" w:rsidRPr="002C4E9B" w:rsidDel="00560B09">
          <w:rPr>
            <w:lang w:val="hu-HU"/>
          </w:rPr>
          <w:delText xml:space="preserve">akut és krónikus </w:delText>
        </w:r>
        <w:r w:rsidRPr="002C4E9B" w:rsidDel="00560B09">
          <w:rPr>
            <w:lang w:val="hu-HU"/>
          </w:rPr>
          <w:delText>veseelégtelenségről</w:delText>
        </w:r>
      </w:del>
      <w:ins w:id="2356" w:author="Szerző">
        <w:r w:rsidR="00560B09">
          <w:rPr>
            <w:lang w:val="hu-HU"/>
          </w:rPr>
          <w:t>Beszámoltak vesekárosodásról és veseelégtelenségről</w:t>
        </w:r>
      </w:ins>
      <w:r w:rsidRPr="002C4E9B">
        <w:rPr>
          <w:lang w:val="hu-HU"/>
        </w:rPr>
        <w:t>. Ezen esetek 20%-</w:t>
      </w:r>
      <w:proofErr w:type="spellStart"/>
      <w:r w:rsidRPr="002C4E9B">
        <w:rPr>
          <w:lang w:val="hu-HU"/>
        </w:rPr>
        <w:t>ában</w:t>
      </w:r>
      <w:proofErr w:type="spellEnd"/>
      <w:r w:rsidRPr="002C4E9B">
        <w:rPr>
          <w:lang w:val="hu-HU"/>
        </w:rPr>
        <w:t xml:space="preserve"> nem álltak fenn olyan akut veseelégtelenségre hajlamosító rizikó faktorok, mint vesetoxikus gyógyszerek együttes alkalmazása va</w:t>
      </w:r>
      <w:r w:rsidR="006800D8" w:rsidRPr="002C4E9B">
        <w:rPr>
          <w:lang w:val="hu-HU"/>
        </w:rPr>
        <w:t>gy emésztőrendszeri betegségek.</w:t>
      </w:r>
    </w:p>
    <w:p w14:paraId="6AEEDDAB" w14:textId="77777777" w:rsidR="00DD3274" w:rsidRPr="002C4E9B" w:rsidRDefault="00DD3274" w:rsidP="00941378">
      <w:pPr>
        <w:rPr>
          <w:lang w:val="hu-HU"/>
        </w:rPr>
      </w:pPr>
    </w:p>
    <w:p w14:paraId="68BAE640" w14:textId="77777777" w:rsidR="00DD3274" w:rsidRPr="002C4E9B" w:rsidRDefault="00DD3274" w:rsidP="00941378">
      <w:pPr>
        <w:tabs>
          <w:tab w:val="left" w:pos="7655"/>
        </w:tabs>
        <w:rPr>
          <w:bCs/>
          <w:i/>
          <w:szCs w:val="22"/>
          <w:lang w:val="hu-HU"/>
        </w:rPr>
      </w:pPr>
      <w:r w:rsidRPr="002C4E9B">
        <w:rPr>
          <w:bCs/>
          <w:i/>
          <w:szCs w:val="22"/>
          <w:lang w:val="hu-HU"/>
        </w:rPr>
        <w:t>Általános tünetek, az alkalmazás helyén fellépő reakciók</w:t>
      </w:r>
    </w:p>
    <w:p w14:paraId="65200C46" w14:textId="77777777" w:rsidR="007C369D" w:rsidRPr="002C4E9B" w:rsidRDefault="00DD3274" w:rsidP="00941378">
      <w:pPr>
        <w:rPr>
          <w:lang w:val="hu-HU"/>
        </w:rPr>
      </w:pPr>
      <w:r w:rsidRPr="002C4E9B">
        <w:rPr>
          <w:lang w:val="hu-HU"/>
        </w:rPr>
        <w:t xml:space="preserve">A korábban besugárzott területeken ritkán jelentkezhet </w:t>
      </w:r>
      <w:proofErr w:type="spellStart"/>
      <w:r w:rsidRPr="002C4E9B">
        <w:rPr>
          <w:lang w:val="hu-HU"/>
        </w:rPr>
        <w:t>postirradiatiós</w:t>
      </w:r>
      <w:proofErr w:type="spellEnd"/>
      <w:r w:rsidRPr="002C4E9B">
        <w:rPr>
          <w:lang w:val="hu-HU"/>
        </w:rPr>
        <w:t xml:space="preserve"> elváltozás. </w:t>
      </w:r>
    </w:p>
    <w:p w14:paraId="1983D045" w14:textId="4963D0E7" w:rsidR="007C369D" w:rsidRPr="002C4E9B" w:rsidRDefault="007C369D" w:rsidP="00941378">
      <w:pPr>
        <w:rPr>
          <w:lang w:val="hu-HU"/>
        </w:rPr>
      </w:pPr>
      <w:r w:rsidRPr="002C4E9B">
        <w:rPr>
          <w:lang w:val="hu-HU"/>
        </w:rPr>
        <w:t xml:space="preserve">Az </w:t>
      </w:r>
      <w:del w:id="2357" w:author="Szerző">
        <w:r w:rsidRPr="002C4E9B" w:rsidDel="00CA705C">
          <w:rPr>
            <w:lang w:val="hu-HU"/>
          </w:rPr>
          <w:delText>injekció b</w:delText>
        </w:r>
      </w:del>
      <w:ins w:id="2358" w:author="Szerző">
        <w:r w:rsidR="00CA705C">
          <w:rPr>
            <w:lang w:val="hu-HU"/>
          </w:rPr>
          <w:t>infúzió b</w:t>
        </w:r>
      </w:ins>
      <w:r w:rsidRPr="002C4E9B">
        <w:rPr>
          <w:lang w:val="hu-HU"/>
        </w:rPr>
        <w:t xml:space="preserve">eadási helyén </w:t>
      </w:r>
      <w:r w:rsidR="00224CE8" w:rsidRPr="002C4E9B">
        <w:rPr>
          <w:lang w:val="hu-HU"/>
        </w:rPr>
        <w:t>az ún.</w:t>
      </w:r>
      <w:r w:rsidR="00375DFC" w:rsidRPr="002C4E9B">
        <w:rPr>
          <w:lang w:val="hu-HU"/>
        </w:rPr>
        <w:t xml:space="preserve"> </w:t>
      </w:r>
      <w:r w:rsidRPr="002C4E9B">
        <w:rPr>
          <w:lang w:val="hu-HU"/>
        </w:rPr>
        <w:t>„</w:t>
      </w:r>
      <w:proofErr w:type="spellStart"/>
      <w:r w:rsidRPr="002C4E9B">
        <w:rPr>
          <w:lang w:val="hu-HU"/>
        </w:rPr>
        <w:t>recall</w:t>
      </w:r>
      <w:proofErr w:type="spellEnd"/>
      <w:r w:rsidRPr="002C4E9B">
        <w:rPr>
          <w:lang w:val="hu-HU"/>
        </w:rPr>
        <w:t xml:space="preserve">-jelenséget” (a </w:t>
      </w:r>
      <w:proofErr w:type="spellStart"/>
      <w:r w:rsidRPr="002C4E9B">
        <w:rPr>
          <w:lang w:val="hu-HU"/>
        </w:rPr>
        <w:t>docetaxel</w:t>
      </w:r>
      <w:proofErr w:type="spellEnd"/>
      <w:r w:rsidRPr="002C4E9B">
        <w:rPr>
          <w:lang w:val="hu-HU"/>
        </w:rPr>
        <w:t xml:space="preserve"> más helyen történő beadását követő, korábbi </w:t>
      </w:r>
      <w:proofErr w:type="spellStart"/>
      <w:r w:rsidRPr="002C4E9B">
        <w:rPr>
          <w:lang w:val="hu-HU"/>
        </w:rPr>
        <w:t>extravazáció</w:t>
      </w:r>
      <w:proofErr w:type="spellEnd"/>
      <w:r w:rsidRPr="002C4E9B">
        <w:rPr>
          <w:lang w:val="hu-HU"/>
        </w:rPr>
        <w:t xml:space="preserve"> helyén fellépő bőrreakció ismétlődését) figyelt</w:t>
      </w:r>
      <w:r w:rsidR="00224CE8" w:rsidRPr="002C4E9B">
        <w:rPr>
          <w:lang w:val="hu-HU"/>
        </w:rPr>
        <w:t>é</w:t>
      </w:r>
      <w:r w:rsidRPr="002C4E9B">
        <w:rPr>
          <w:lang w:val="hu-HU"/>
        </w:rPr>
        <w:t xml:space="preserve">k meg a korábbi </w:t>
      </w:r>
      <w:proofErr w:type="spellStart"/>
      <w:r w:rsidRPr="002C4E9B">
        <w:rPr>
          <w:lang w:val="hu-HU"/>
        </w:rPr>
        <w:t>extravazáció</w:t>
      </w:r>
      <w:proofErr w:type="spellEnd"/>
      <w:r w:rsidRPr="002C4E9B">
        <w:rPr>
          <w:lang w:val="hu-HU"/>
        </w:rPr>
        <w:t xml:space="preserve"> helyén (gyakorisága nem ismert).</w:t>
      </w:r>
    </w:p>
    <w:p w14:paraId="70D99DB0" w14:textId="634C58AE" w:rsidR="00DD3274" w:rsidRPr="002C4E9B" w:rsidRDefault="00DD3274" w:rsidP="00941378">
      <w:pPr>
        <w:rPr>
          <w:szCs w:val="22"/>
          <w:lang w:val="hu-HU"/>
        </w:rPr>
      </w:pPr>
      <w:r w:rsidRPr="002C4E9B">
        <w:rPr>
          <w:szCs w:val="22"/>
          <w:lang w:val="hu-HU"/>
        </w:rPr>
        <w:t xml:space="preserve">A folyadékretenciót nem kísérték akut </w:t>
      </w:r>
      <w:proofErr w:type="spellStart"/>
      <w:r w:rsidRPr="002C4E9B">
        <w:rPr>
          <w:szCs w:val="22"/>
          <w:lang w:val="hu-HU"/>
        </w:rPr>
        <w:t>oliguriás</w:t>
      </w:r>
      <w:proofErr w:type="spellEnd"/>
      <w:r w:rsidRPr="002C4E9B">
        <w:rPr>
          <w:szCs w:val="22"/>
          <w:lang w:val="hu-HU"/>
        </w:rPr>
        <w:t xml:space="preserve"> vagy </w:t>
      </w:r>
      <w:proofErr w:type="spellStart"/>
      <w:r w:rsidRPr="002C4E9B">
        <w:rPr>
          <w:szCs w:val="22"/>
          <w:lang w:val="hu-HU"/>
        </w:rPr>
        <w:t>hypo</w:t>
      </w:r>
      <w:del w:id="2359" w:author="Szerző">
        <w:r w:rsidRPr="002C4E9B" w:rsidDel="00A32552">
          <w:rPr>
            <w:szCs w:val="22"/>
            <w:lang w:val="hu-HU"/>
          </w:rPr>
          <w:delText>toniá</w:delText>
        </w:r>
      </w:del>
      <w:ins w:id="2360" w:author="Szerző">
        <w:r w:rsidR="00A32552">
          <w:rPr>
            <w:szCs w:val="22"/>
            <w:lang w:val="hu-HU"/>
          </w:rPr>
          <w:t>tensió</w:t>
        </w:r>
      </w:ins>
      <w:r w:rsidRPr="002C4E9B">
        <w:rPr>
          <w:szCs w:val="22"/>
          <w:lang w:val="hu-HU"/>
        </w:rPr>
        <w:t>s</w:t>
      </w:r>
      <w:proofErr w:type="spellEnd"/>
      <w:r w:rsidRPr="002C4E9B">
        <w:rPr>
          <w:szCs w:val="22"/>
          <w:lang w:val="hu-HU"/>
        </w:rPr>
        <w:t xml:space="preserve"> epizódok. Dehydratiót, illetve </w:t>
      </w:r>
      <w:proofErr w:type="spellStart"/>
      <w:r w:rsidRPr="002C4E9B">
        <w:rPr>
          <w:szCs w:val="22"/>
          <w:lang w:val="hu-HU"/>
        </w:rPr>
        <w:t>pulmonális</w:t>
      </w:r>
      <w:proofErr w:type="spellEnd"/>
      <w:r w:rsidRPr="002C4E9B">
        <w:rPr>
          <w:szCs w:val="22"/>
          <w:lang w:val="hu-HU"/>
        </w:rPr>
        <w:t xml:space="preserve"> </w:t>
      </w:r>
      <w:del w:id="2361" w:author="Szerző">
        <w:r w:rsidRPr="002C4E9B" w:rsidDel="008B25B8">
          <w:rPr>
            <w:szCs w:val="22"/>
            <w:lang w:val="hu-HU"/>
          </w:rPr>
          <w:delText>ödém</w:delText>
        </w:r>
      </w:del>
      <w:proofErr w:type="spellStart"/>
      <w:ins w:id="2362" w:author="Szerző">
        <w:r w:rsidR="008B25B8">
          <w:rPr>
            <w:szCs w:val="22"/>
            <w:lang w:val="hu-HU"/>
          </w:rPr>
          <w:t>oedem</w:t>
        </w:r>
      </w:ins>
      <w:r w:rsidRPr="002C4E9B">
        <w:rPr>
          <w:szCs w:val="22"/>
          <w:lang w:val="hu-HU"/>
        </w:rPr>
        <w:t>át</w:t>
      </w:r>
      <w:proofErr w:type="spellEnd"/>
      <w:r w:rsidRPr="002C4E9B">
        <w:rPr>
          <w:szCs w:val="22"/>
          <w:lang w:val="hu-HU"/>
        </w:rPr>
        <w:t xml:space="preserve"> ritkán jelentettek.</w:t>
      </w:r>
    </w:p>
    <w:p w14:paraId="678352BC" w14:textId="77777777" w:rsidR="00DD3274" w:rsidRPr="002C4E9B" w:rsidRDefault="00DD3274" w:rsidP="00941378">
      <w:pPr>
        <w:tabs>
          <w:tab w:val="left" w:pos="7655"/>
        </w:tabs>
        <w:rPr>
          <w:b/>
          <w:bCs/>
          <w:i/>
          <w:szCs w:val="22"/>
          <w:lang w:val="hu-HU"/>
        </w:rPr>
      </w:pPr>
    </w:p>
    <w:p w14:paraId="3409E26B" w14:textId="77777777" w:rsidR="00665C3D" w:rsidRPr="002C4E9B" w:rsidRDefault="00665C3D" w:rsidP="00941378">
      <w:pPr>
        <w:rPr>
          <w:i/>
          <w:lang w:val="hu-HU"/>
        </w:rPr>
      </w:pPr>
      <w:r w:rsidRPr="002C4E9B">
        <w:rPr>
          <w:i/>
          <w:lang w:val="hu-HU"/>
        </w:rPr>
        <w:t>Anyagcsere- és táplálkozási betegségek és tünetek</w:t>
      </w:r>
    </w:p>
    <w:p w14:paraId="7A4000D4" w14:textId="77777777" w:rsidR="0065087B" w:rsidRDefault="007C3548" w:rsidP="0065087B">
      <w:pPr>
        <w:pStyle w:val="ListBulletLevel1"/>
        <w:numPr>
          <w:ilvl w:val="0"/>
          <w:numId w:val="0"/>
        </w:numPr>
        <w:spacing w:before="0"/>
        <w:rPr>
          <w:color w:val="auto"/>
          <w:szCs w:val="22"/>
          <w:lang w:val="hu-HU"/>
        </w:rPr>
      </w:pPr>
      <w:r w:rsidRPr="002C4E9B">
        <w:rPr>
          <w:lang w:val="hu-HU"/>
        </w:rPr>
        <w:t>Az e</w:t>
      </w:r>
      <w:r w:rsidR="0077294E" w:rsidRPr="002C4E9B">
        <w:rPr>
          <w:lang w:val="hu-HU"/>
        </w:rPr>
        <w:t xml:space="preserve">lektrolit-háztartás egyensúlyzavarának eseteiről számoltak be. </w:t>
      </w:r>
      <w:r w:rsidR="00352AB1" w:rsidRPr="002C4E9B">
        <w:rPr>
          <w:lang w:val="hu-HU"/>
        </w:rPr>
        <w:t>F</w:t>
      </w:r>
      <w:r w:rsidR="00665C3D" w:rsidRPr="002C4E9B">
        <w:rPr>
          <w:lang w:val="hu-HU"/>
        </w:rPr>
        <w:t xml:space="preserve">őként </w:t>
      </w:r>
      <w:r w:rsidR="00352AB1" w:rsidRPr="002C4E9B">
        <w:rPr>
          <w:lang w:val="hu-HU"/>
        </w:rPr>
        <w:t>kiszáradáshoz</w:t>
      </w:r>
      <w:r w:rsidR="00665C3D" w:rsidRPr="002C4E9B">
        <w:rPr>
          <w:lang w:val="hu-HU"/>
        </w:rPr>
        <w:t>, hányáshoz és tüdőgyulladáshoz társul</w:t>
      </w:r>
      <w:r w:rsidR="00352AB1" w:rsidRPr="002C4E9B">
        <w:rPr>
          <w:lang w:val="hu-HU"/>
        </w:rPr>
        <w:t xml:space="preserve">t </w:t>
      </w:r>
      <w:proofErr w:type="spellStart"/>
      <w:r w:rsidR="00352AB1" w:rsidRPr="002C4E9B">
        <w:rPr>
          <w:lang w:val="hu-HU"/>
        </w:rPr>
        <w:t>hyponatraemia</w:t>
      </w:r>
      <w:proofErr w:type="spellEnd"/>
      <w:r w:rsidR="00352AB1" w:rsidRPr="002C4E9B">
        <w:rPr>
          <w:lang w:val="hu-HU"/>
        </w:rPr>
        <w:t xml:space="preserve"> eseteit jelentették</w:t>
      </w:r>
      <w:r w:rsidR="00665C3D" w:rsidRPr="002C4E9B">
        <w:rPr>
          <w:lang w:val="hu-HU"/>
        </w:rPr>
        <w:t xml:space="preserve">. </w:t>
      </w:r>
      <w:proofErr w:type="spellStart"/>
      <w:r w:rsidR="0077294E" w:rsidRPr="002C4E9B">
        <w:rPr>
          <w:color w:val="auto"/>
          <w:szCs w:val="22"/>
          <w:lang w:val="hu-HU"/>
        </w:rPr>
        <w:t>Hypokalaemiát</w:t>
      </w:r>
      <w:proofErr w:type="spellEnd"/>
      <w:r w:rsidR="0077294E" w:rsidRPr="002C4E9B">
        <w:rPr>
          <w:color w:val="auto"/>
          <w:szCs w:val="22"/>
          <w:lang w:val="hu-HU"/>
        </w:rPr>
        <w:t xml:space="preserve">, </w:t>
      </w:r>
      <w:proofErr w:type="spellStart"/>
      <w:r w:rsidR="0077294E" w:rsidRPr="002C4E9B">
        <w:rPr>
          <w:color w:val="auto"/>
          <w:szCs w:val="22"/>
          <w:lang w:val="hu-HU"/>
        </w:rPr>
        <w:t>hypomagnesaemiát</w:t>
      </w:r>
      <w:proofErr w:type="spellEnd"/>
      <w:r w:rsidR="0077294E" w:rsidRPr="002C4E9B">
        <w:rPr>
          <w:color w:val="auto"/>
          <w:szCs w:val="22"/>
          <w:lang w:val="hu-HU"/>
        </w:rPr>
        <w:t xml:space="preserve"> és </w:t>
      </w:r>
      <w:proofErr w:type="spellStart"/>
      <w:r w:rsidR="0077294E" w:rsidRPr="002C4E9B">
        <w:rPr>
          <w:color w:val="auto"/>
          <w:szCs w:val="22"/>
          <w:lang w:val="hu-HU"/>
        </w:rPr>
        <w:t>hypocalcaemiát</w:t>
      </w:r>
      <w:proofErr w:type="spellEnd"/>
      <w:r w:rsidR="0077294E" w:rsidRPr="002C4E9B">
        <w:rPr>
          <w:color w:val="auto"/>
          <w:szCs w:val="22"/>
          <w:lang w:val="hu-HU"/>
        </w:rPr>
        <w:t xml:space="preserve"> figyeltek meg, általában emésztőrendszeri zavarok kapcsán, és főképp hasmenés esetén.</w:t>
      </w:r>
      <w:r w:rsidR="0065087B">
        <w:rPr>
          <w:color w:val="auto"/>
          <w:szCs w:val="22"/>
          <w:lang w:val="hu-HU"/>
        </w:rPr>
        <w:t xml:space="preserve"> Potenciálisan halálos kimenetelű </w:t>
      </w:r>
      <w:proofErr w:type="spellStart"/>
      <w:r w:rsidR="0065087B">
        <w:rPr>
          <w:color w:val="auto"/>
          <w:szCs w:val="22"/>
          <w:lang w:val="hu-HU"/>
        </w:rPr>
        <w:t>tumorlízis</w:t>
      </w:r>
      <w:proofErr w:type="spellEnd"/>
      <w:r w:rsidR="007D7A69">
        <w:rPr>
          <w:color w:val="auto"/>
          <w:szCs w:val="22"/>
          <w:lang w:val="hu-HU"/>
        </w:rPr>
        <w:t>-</w:t>
      </w:r>
      <w:r w:rsidR="0065087B">
        <w:rPr>
          <w:color w:val="auto"/>
          <w:szCs w:val="22"/>
          <w:lang w:val="hu-HU"/>
        </w:rPr>
        <w:t>szindrómát jelentettek (gyakoriság nem ismert).</w:t>
      </w:r>
    </w:p>
    <w:p w14:paraId="046CBCAE" w14:textId="77777777" w:rsidR="0065087B" w:rsidRDefault="0065087B" w:rsidP="0065087B">
      <w:pPr>
        <w:pStyle w:val="ListBulletLevel1"/>
        <w:numPr>
          <w:ilvl w:val="0"/>
          <w:numId w:val="0"/>
        </w:numPr>
        <w:spacing w:before="0"/>
        <w:rPr>
          <w:color w:val="auto"/>
          <w:szCs w:val="22"/>
          <w:lang w:val="hu-HU"/>
        </w:rPr>
      </w:pPr>
    </w:p>
    <w:p w14:paraId="5A8F15D5" w14:textId="77777777" w:rsidR="0065087B" w:rsidRPr="004824A7" w:rsidRDefault="0065087B" w:rsidP="0065087B">
      <w:pPr>
        <w:pStyle w:val="ListBulletLevel1"/>
        <w:numPr>
          <w:ilvl w:val="0"/>
          <w:numId w:val="0"/>
        </w:numPr>
        <w:spacing w:before="0"/>
        <w:rPr>
          <w:i/>
          <w:iCs/>
          <w:color w:val="auto"/>
          <w:szCs w:val="22"/>
          <w:lang w:val="hu-HU"/>
        </w:rPr>
      </w:pPr>
      <w:r w:rsidRPr="004824A7">
        <w:rPr>
          <w:i/>
          <w:iCs/>
          <w:color w:val="auto"/>
          <w:szCs w:val="22"/>
          <w:lang w:val="hu-HU"/>
        </w:rPr>
        <w:t>A csont és izomrendszer betegségei és tünetei</w:t>
      </w:r>
    </w:p>
    <w:p w14:paraId="3E45762E" w14:textId="77777777" w:rsidR="0065087B" w:rsidRPr="002C4E9B" w:rsidRDefault="0065087B" w:rsidP="0065087B">
      <w:pPr>
        <w:pStyle w:val="ListBulletLevel1"/>
        <w:numPr>
          <w:ilvl w:val="0"/>
          <w:numId w:val="0"/>
        </w:numPr>
        <w:spacing w:before="0"/>
        <w:rPr>
          <w:lang w:val="hu-HU"/>
        </w:rPr>
      </w:pPr>
      <w:proofErr w:type="spellStart"/>
      <w:r>
        <w:rPr>
          <w:color w:val="auto"/>
          <w:szCs w:val="22"/>
          <w:lang w:val="hu-HU"/>
        </w:rPr>
        <w:t>Myositist</w:t>
      </w:r>
      <w:proofErr w:type="spellEnd"/>
      <w:r>
        <w:rPr>
          <w:color w:val="auto"/>
          <w:szCs w:val="22"/>
          <w:lang w:val="hu-HU"/>
        </w:rPr>
        <w:t xml:space="preserve"> jelentettek a </w:t>
      </w:r>
      <w:proofErr w:type="spellStart"/>
      <w:r>
        <w:rPr>
          <w:color w:val="auto"/>
          <w:szCs w:val="22"/>
          <w:lang w:val="hu-HU"/>
        </w:rPr>
        <w:t>docetaxel</w:t>
      </w:r>
      <w:proofErr w:type="spellEnd"/>
      <w:r>
        <w:rPr>
          <w:color w:val="auto"/>
          <w:szCs w:val="22"/>
          <w:lang w:val="hu-HU"/>
        </w:rPr>
        <w:noBreakHyphen/>
        <w:t>kezelés során (gyakoriság nem ismert).</w:t>
      </w:r>
    </w:p>
    <w:p w14:paraId="09D38879" w14:textId="77777777" w:rsidR="00665C3D" w:rsidRPr="002C4E9B" w:rsidRDefault="00665C3D" w:rsidP="00941378">
      <w:pPr>
        <w:rPr>
          <w:szCs w:val="22"/>
          <w:lang w:val="hu-HU"/>
        </w:rPr>
      </w:pPr>
    </w:p>
    <w:p w14:paraId="1327418F" w14:textId="77777777" w:rsidR="00665C3D" w:rsidRPr="002C4E9B" w:rsidRDefault="00665C3D" w:rsidP="00941378">
      <w:pPr>
        <w:rPr>
          <w:u w:val="single"/>
          <w:lang w:val="hu-HU"/>
        </w:rPr>
      </w:pPr>
      <w:r w:rsidRPr="002C4E9B">
        <w:rPr>
          <w:u w:val="single"/>
          <w:lang w:val="hu-HU"/>
        </w:rPr>
        <w:t>Feltételezett mellékhatások bejelentése</w:t>
      </w:r>
    </w:p>
    <w:p w14:paraId="640AB5E2" w14:textId="77777777" w:rsidR="00665C3D" w:rsidRPr="002C4E9B" w:rsidRDefault="00665C3D" w:rsidP="00941378">
      <w:pPr>
        <w:rPr>
          <w:lang w:val="hu-HU"/>
        </w:rPr>
      </w:pPr>
      <w:r w:rsidRPr="002C4E9B">
        <w:rPr>
          <w:lang w:val="hu-HU"/>
        </w:rPr>
        <w:t xml:space="preserve">A gyógyszer engedélyezését követően lényeges a feltételezett mellékhatások bejelentése, mert ez fontos eszköze annak, hogy a gyógyszer előny/kockázat profilját folyamatosan figyelemmel lehessen kísérni. </w:t>
      </w:r>
    </w:p>
    <w:p w14:paraId="09F07C04" w14:textId="77777777" w:rsidR="00665C3D" w:rsidRPr="002C4E9B" w:rsidRDefault="00665C3D" w:rsidP="00941378">
      <w:pPr>
        <w:rPr>
          <w:lang w:val="hu-HU"/>
        </w:rPr>
      </w:pPr>
      <w:r w:rsidRPr="002C4E9B">
        <w:rPr>
          <w:lang w:val="hu-HU"/>
        </w:rPr>
        <w:t xml:space="preserve">Az egészségügyi szakembereket kérjük, hogy jelentsék be a feltételezett mellékhatásokat a hatóság részére az </w:t>
      </w:r>
      <w:hyperlink r:id="rId12" w:history="1">
        <w:r w:rsidRPr="002C4E9B">
          <w:rPr>
            <w:rStyle w:val="Hiperhivatkozs"/>
            <w:highlight w:val="lightGray"/>
            <w:lang w:val="hu-HU"/>
          </w:rPr>
          <w:t>V. függelékben</w:t>
        </w:r>
      </w:hyperlink>
      <w:r w:rsidRPr="002C4E9B">
        <w:rPr>
          <w:highlight w:val="lightGray"/>
          <w:lang w:val="hu-HU"/>
        </w:rPr>
        <w:t xml:space="preserve"> található elérhetőségek valamelyikén keresztül</w:t>
      </w:r>
      <w:r w:rsidRPr="002C4E9B">
        <w:rPr>
          <w:lang w:val="hu-HU"/>
        </w:rPr>
        <w:t>.</w:t>
      </w:r>
    </w:p>
    <w:p w14:paraId="69D261EB" w14:textId="77777777" w:rsidR="00665C3D" w:rsidRPr="002C4E9B" w:rsidRDefault="00665C3D" w:rsidP="00941378">
      <w:pPr>
        <w:tabs>
          <w:tab w:val="left" w:pos="7655"/>
        </w:tabs>
        <w:rPr>
          <w:b/>
          <w:bCs/>
          <w:i/>
          <w:szCs w:val="22"/>
          <w:lang w:val="hu-HU"/>
        </w:rPr>
      </w:pPr>
    </w:p>
    <w:p w14:paraId="4703649D" w14:textId="77777777" w:rsidR="00DD3274" w:rsidRPr="002C4E9B" w:rsidRDefault="00DD3274" w:rsidP="00941378">
      <w:pPr>
        <w:tabs>
          <w:tab w:val="left" w:pos="540"/>
        </w:tabs>
        <w:rPr>
          <w:b/>
          <w:lang w:val="hu-HU"/>
        </w:rPr>
      </w:pPr>
      <w:r w:rsidRPr="002C4E9B">
        <w:rPr>
          <w:b/>
          <w:lang w:val="hu-HU"/>
        </w:rPr>
        <w:t>4.9</w:t>
      </w:r>
      <w:r w:rsidRPr="002C4E9B">
        <w:rPr>
          <w:b/>
          <w:lang w:val="hu-HU"/>
        </w:rPr>
        <w:tab/>
        <w:t>Túladagolás</w:t>
      </w:r>
    </w:p>
    <w:p w14:paraId="6837B89E" w14:textId="77777777" w:rsidR="00DD3274" w:rsidRPr="002C4E9B" w:rsidRDefault="00DD3274" w:rsidP="00941378">
      <w:pPr>
        <w:rPr>
          <w:b/>
          <w:lang w:val="hu-HU"/>
        </w:rPr>
      </w:pPr>
    </w:p>
    <w:p w14:paraId="3CB28095" w14:textId="77777777" w:rsidR="00DD3274" w:rsidRPr="002C4E9B" w:rsidRDefault="00DD3274" w:rsidP="00941378">
      <w:pPr>
        <w:rPr>
          <w:lang w:val="hu-HU"/>
        </w:rPr>
      </w:pPr>
      <w:r w:rsidRPr="002C4E9B">
        <w:rPr>
          <w:lang w:val="hu-HU"/>
        </w:rPr>
        <w:t xml:space="preserve">Néhány esetben beszámoltak túladagolásról. A </w:t>
      </w:r>
      <w:proofErr w:type="spellStart"/>
      <w:r w:rsidRPr="002C4E9B">
        <w:rPr>
          <w:lang w:val="hu-HU"/>
        </w:rPr>
        <w:t>docetaxel</w:t>
      </w:r>
      <w:proofErr w:type="spellEnd"/>
      <w:r w:rsidRPr="002C4E9B">
        <w:rPr>
          <w:lang w:val="hu-HU"/>
        </w:rPr>
        <w:t xml:space="preserve"> túladagolásnak nincs ismert</w:t>
      </w:r>
      <w:r w:rsidRPr="002C4E9B">
        <w:rPr>
          <w:b/>
          <w:lang w:val="hu-HU"/>
        </w:rPr>
        <w:t xml:space="preserve"> </w:t>
      </w:r>
      <w:proofErr w:type="spellStart"/>
      <w:r w:rsidRPr="002C4E9B">
        <w:rPr>
          <w:lang w:val="hu-HU"/>
        </w:rPr>
        <w:t>antidotuma</w:t>
      </w:r>
      <w:proofErr w:type="spellEnd"/>
      <w:r w:rsidRPr="002C4E9B">
        <w:rPr>
          <w:lang w:val="hu-HU"/>
        </w:rPr>
        <w:t>. Túladagolás esetén a beteget specializált részlegen kell elhelyezni, és az életfunkciókat szorosan ellenőrizni kell. Túladagolás esetén a mellékhatások súlyosbodása várható. A túladagolás várható elsődleges szövődményei a csontvelő-</w:t>
      </w:r>
      <w:proofErr w:type="spellStart"/>
      <w:r w:rsidRPr="002C4E9B">
        <w:rPr>
          <w:lang w:val="hu-HU"/>
        </w:rPr>
        <w:t>szuppresszió</w:t>
      </w:r>
      <w:proofErr w:type="spellEnd"/>
      <w:r w:rsidRPr="002C4E9B">
        <w:rPr>
          <w:lang w:val="hu-HU"/>
        </w:rPr>
        <w:t xml:space="preserve">, perifériás </w:t>
      </w:r>
      <w:proofErr w:type="spellStart"/>
      <w:r w:rsidRPr="002C4E9B">
        <w:rPr>
          <w:lang w:val="hu-HU"/>
        </w:rPr>
        <w:t>neurotoxicitás</w:t>
      </w:r>
      <w:proofErr w:type="spellEnd"/>
      <w:r w:rsidRPr="002C4E9B">
        <w:rPr>
          <w:lang w:val="hu-HU"/>
        </w:rPr>
        <w:t xml:space="preserve"> és a </w:t>
      </w:r>
      <w:proofErr w:type="spellStart"/>
      <w:r w:rsidRPr="002C4E9B">
        <w:rPr>
          <w:lang w:val="hu-HU"/>
        </w:rPr>
        <w:t>mucositis</w:t>
      </w:r>
      <w:proofErr w:type="spellEnd"/>
      <w:r w:rsidRPr="002C4E9B">
        <w:rPr>
          <w:lang w:val="hu-HU"/>
        </w:rPr>
        <w:t xml:space="preserve"> lehetnek. A túladagolás felismerését követően a betegnek azonnal G</w:t>
      </w:r>
      <w:r w:rsidRPr="002C4E9B">
        <w:rPr>
          <w:lang w:val="hu-HU"/>
        </w:rPr>
        <w:noBreakHyphen/>
        <w:t>CSF</w:t>
      </w:r>
      <w:r w:rsidR="002E4E86" w:rsidRPr="002C4E9B">
        <w:rPr>
          <w:lang w:val="hu-HU"/>
        </w:rPr>
        <w:noBreakHyphen/>
      </w:r>
      <w:r w:rsidRPr="002C4E9B">
        <w:rPr>
          <w:lang w:val="hu-HU"/>
        </w:rPr>
        <w:t xml:space="preserve">kezelést kell kapnia. Egyéb tüneti kezelés szükség szerint alkalmazandó. </w:t>
      </w:r>
    </w:p>
    <w:p w14:paraId="26FB9F49" w14:textId="77777777" w:rsidR="00DD3274" w:rsidRPr="002C4E9B" w:rsidRDefault="00DD3274" w:rsidP="00941378">
      <w:pPr>
        <w:rPr>
          <w:lang w:val="hu-HU"/>
        </w:rPr>
      </w:pPr>
    </w:p>
    <w:p w14:paraId="1E1A6E1E" w14:textId="77777777" w:rsidR="00DD3274" w:rsidRPr="002C4E9B" w:rsidRDefault="00DD3274" w:rsidP="00941378">
      <w:pPr>
        <w:rPr>
          <w:lang w:val="hu-HU"/>
        </w:rPr>
      </w:pPr>
    </w:p>
    <w:p w14:paraId="76FF2A05" w14:textId="77777777" w:rsidR="00DD3274" w:rsidRPr="002C4E9B" w:rsidRDefault="00DD3274" w:rsidP="00941378">
      <w:pPr>
        <w:tabs>
          <w:tab w:val="left" w:pos="540"/>
        </w:tabs>
        <w:ind w:left="567" w:hanging="567"/>
        <w:rPr>
          <w:b/>
          <w:bCs/>
          <w:lang w:val="hu-HU"/>
        </w:rPr>
      </w:pPr>
      <w:r w:rsidRPr="002C4E9B">
        <w:rPr>
          <w:b/>
          <w:bCs/>
          <w:lang w:val="hu-HU"/>
        </w:rPr>
        <w:t>5.</w:t>
      </w:r>
      <w:r w:rsidRPr="002C4E9B">
        <w:rPr>
          <w:b/>
          <w:bCs/>
          <w:lang w:val="hu-HU"/>
        </w:rPr>
        <w:tab/>
        <w:t>FARMAKOLÓGIAI TULAJDONSÁGOK</w:t>
      </w:r>
    </w:p>
    <w:p w14:paraId="35FBF9B4" w14:textId="77777777" w:rsidR="00DD3274" w:rsidRPr="002C4E9B" w:rsidRDefault="00DD3274" w:rsidP="00941378">
      <w:pPr>
        <w:rPr>
          <w:lang w:val="hu-HU"/>
        </w:rPr>
      </w:pPr>
    </w:p>
    <w:p w14:paraId="1EA739D9" w14:textId="77777777" w:rsidR="00DD3274" w:rsidRPr="002C4E9B" w:rsidRDefault="00DD3274" w:rsidP="00941378">
      <w:pPr>
        <w:tabs>
          <w:tab w:val="left" w:pos="540"/>
        </w:tabs>
        <w:ind w:left="567" w:right="-142" w:hanging="567"/>
        <w:rPr>
          <w:b/>
          <w:lang w:val="hu-HU"/>
        </w:rPr>
      </w:pPr>
      <w:r w:rsidRPr="002C4E9B">
        <w:rPr>
          <w:b/>
          <w:lang w:val="hu-HU"/>
        </w:rPr>
        <w:t>5.1</w:t>
      </w:r>
      <w:r w:rsidRPr="002C4E9B">
        <w:rPr>
          <w:b/>
          <w:lang w:val="hu-HU"/>
        </w:rPr>
        <w:tab/>
        <w:t>Farmakodinámiás tulajdonságok</w:t>
      </w:r>
    </w:p>
    <w:p w14:paraId="1062E9F0" w14:textId="77777777" w:rsidR="00DD3274" w:rsidRPr="002C4E9B" w:rsidRDefault="00DD3274" w:rsidP="00941378">
      <w:pPr>
        <w:rPr>
          <w:lang w:val="hu-HU"/>
        </w:rPr>
      </w:pPr>
    </w:p>
    <w:p w14:paraId="3DB56731" w14:textId="77777777" w:rsidR="00DD3274" w:rsidRPr="002C4E9B" w:rsidRDefault="00DD3274" w:rsidP="00941378">
      <w:pPr>
        <w:tabs>
          <w:tab w:val="left" w:pos="360"/>
        </w:tabs>
        <w:rPr>
          <w:lang w:val="hu-HU"/>
        </w:rPr>
      </w:pPr>
      <w:r w:rsidRPr="002C4E9B">
        <w:rPr>
          <w:lang w:val="hu-HU"/>
        </w:rPr>
        <w:t xml:space="preserve">Farmakoterápiás csoport: </w:t>
      </w:r>
      <w:proofErr w:type="spellStart"/>
      <w:r w:rsidRPr="002C4E9B">
        <w:rPr>
          <w:lang w:val="hu-HU"/>
        </w:rPr>
        <w:t>taxánok</w:t>
      </w:r>
      <w:proofErr w:type="spellEnd"/>
      <w:r w:rsidRPr="002C4E9B">
        <w:rPr>
          <w:lang w:val="hu-HU"/>
        </w:rPr>
        <w:t>, ATC kód: L01CD 02</w:t>
      </w:r>
    </w:p>
    <w:p w14:paraId="734495D2" w14:textId="77777777" w:rsidR="00DD3274" w:rsidRPr="002C4E9B" w:rsidRDefault="00DD3274" w:rsidP="00941378">
      <w:pPr>
        <w:rPr>
          <w:lang w:val="hu-HU"/>
        </w:rPr>
      </w:pPr>
    </w:p>
    <w:p w14:paraId="29347D05" w14:textId="77777777" w:rsidR="001C3E33" w:rsidRPr="002C4E9B" w:rsidRDefault="001C3E33" w:rsidP="00941378">
      <w:pPr>
        <w:rPr>
          <w:bCs/>
          <w:u w:val="single"/>
          <w:lang w:val="hu-HU"/>
        </w:rPr>
      </w:pPr>
      <w:r w:rsidRPr="002C4E9B">
        <w:rPr>
          <w:bCs/>
          <w:u w:val="single"/>
          <w:lang w:val="hu-HU"/>
        </w:rPr>
        <w:t>Hatásmechanizmus</w:t>
      </w:r>
    </w:p>
    <w:p w14:paraId="5DACF9AA" w14:textId="77777777" w:rsidR="001C3E33" w:rsidRPr="002C4E9B" w:rsidRDefault="001C3E33" w:rsidP="00941378">
      <w:pPr>
        <w:rPr>
          <w:lang w:val="hu-HU"/>
        </w:rPr>
      </w:pPr>
    </w:p>
    <w:p w14:paraId="4FF2C839" w14:textId="77777777" w:rsidR="001C3E33" w:rsidRPr="002C4E9B" w:rsidRDefault="001C3E33" w:rsidP="00941378">
      <w:pPr>
        <w:rPr>
          <w:lang w:val="hu-HU"/>
        </w:rPr>
      </w:pPr>
      <w:r w:rsidRPr="00796C3D">
        <w:rPr>
          <w:lang w:val="hu-HU"/>
        </w:rPr>
        <w:t xml:space="preserve">A </w:t>
      </w:r>
      <w:proofErr w:type="spellStart"/>
      <w:r w:rsidRPr="00796C3D">
        <w:rPr>
          <w:lang w:val="hu-HU"/>
        </w:rPr>
        <w:t>docetaxel</w:t>
      </w:r>
      <w:proofErr w:type="spellEnd"/>
      <w:r w:rsidRPr="00796C3D">
        <w:rPr>
          <w:lang w:val="hu-HU"/>
        </w:rPr>
        <w:t xml:space="preserve"> daganatellenes szer. Hatását azáltal fejti ki, hogy elősegíti a </w:t>
      </w:r>
      <w:proofErr w:type="spellStart"/>
      <w:r w:rsidRPr="00796C3D">
        <w:rPr>
          <w:lang w:val="hu-HU"/>
        </w:rPr>
        <w:t>tubulin</w:t>
      </w:r>
      <w:proofErr w:type="spellEnd"/>
      <w:r w:rsidRPr="00796C3D">
        <w:rPr>
          <w:lang w:val="hu-HU"/>
        </w:rPr>
        <w:t xml:space="preserve"> stabil</w:t>
      </w:r>
      <w:r w:rsidRPr="002C4E9B">
        <w:rPr>
          <w:lang w:val="hu-HU"/>
        </w:rPr>
        <w:t xml:space="preserve"> </w:t>
      </w:r>
      <w:proofErr w:type="spellStart"/>
      <w:r w:rsidRPr="002C4E9B">
        <w:rPr>
          <w:lang w:val="hu-HU"/>
        </w:rPr>
        <w:t>mi</w:t>
      </w:r>
      <w:r>
        <w:rPr>
          <w:lang w:val="hu-HU"/>
        </w:rPr>
        <w:t>k</w:t>
      </w:r>
      <w:r w:rsidRPr="002C4E9B">
        <w:rPr>
          <w:lang w:val="hu-HU"/>
        </w:rPr>
        <w:t>rotubulusokká</w:t>
      </w:r>
      <w:proofErr w:type="spellEnd"/>
      <w:r w:rsidRPr="002C4E9B">
        <w:rPr>
          <w:lang w:val="hu-HU"/>
        </w:rPr>
        <w:t xml:space="preserve"> történő felépülését, és gátolja a </w:t>
      </w:r>
      <w:proofErr w:type="spellStart"/>
      <w:r w:rsidRPr="002C4E9B">
        <w:rPr>
          <w:lang w:val="hu-HU"/>
        </w:rPr>
        <w:t>mi</w:t>
      </w:r>
      <w:r>
        <w:rPr>
          <w:lang w:val="hu-HU"/>
        </w:rPr>
        <w:t>k</w:t>
      </w:r>
      <w:r w:rsidRPr="002C4E9B">
        <w:rPr>
          <w:lang w:val="hu-HU"/>
        </w:rPr>
        <w:t>rotubulin</w:t>
      </w:r>
      <w:proofErr w:type="spellEnd"/>
      <w:r w:rsidRPr="002C4E9B">
        <w:rPr>
          <w:lang w:val="hu-HU"/>
        </w:rPr>
        <w:t xml:space="preserve"> szétválását, mely a szabad </w:t>
      </w:r>
      <w:proofErr w:type="spellStart"/>
      <w:r w:rsidRPr="002C4E9B">
        <w:rPr>
          <w:lang w:val="hu-HU"/>
        </w:rPr>
        <w:t>tubulin</w:t>
      </w:r>
      <w:proofErr w:type="spellEnd"/>
      <w:r w:rsidRPr="002C4E9B">
        <w:rPr>
          <w:lang w:val="hu-HU"/>
        </w:rPr>
        <w:t xml:space="preserve"> mennyiségének jelentős csökkenéséhez vezet. A </w:t>
      </w:r>
      <w:proofErr w:type="spellStart"/>
      <w:r w:rsidRPr="002C4E9B">
        <w:rPr>
          <w:lang w:val="hu-HU"/>
        </w:rPr>
        <w:t>docetaxel</w:t>
      </w:r>
      <w:proofErr w:type="spellEnd"/>
      <w:r w:rsidRPr="002C4E9B">
        <w:rPr>
          <w:lang w:val="hu-HU"/>
        </w:rPr>
        <w:t xml:space="preserve"> </w:t>
      </w:r>
      <w:proofErr w:type="spellStart"/>
      <w:r w:rsidRPr="002C4E9B">
        <w:rPr>
          <w:lang w:val="hu-HU"/>
        </w:rPr>
        <w:t>mi</w:t>
      </w:r>
      <w:r>
        <w:rPr>
          <w:lang w:val="hu-HU"/>
        </w:rPr>
        <w:t>k</w:t>
      </w:r>
      <w:r w:rsidRPr="002C4E9B">
        <w:rPr>
          <w:lang w:val="hu-HU"/>
        </w:rPr>
        <w:t>rotubulusokhoz</w:t>
      </w:r>
      <w:proofErr w:type="spellEnd"/>
      <w:r w:rsidRPr="002C4E9B">
        <w:rPr>
          <w:lang w:val="hu-HU"/>
        </w:rPr>
        <w:t xml:space="preserve"> való kötődése nem befolyásolja a </w:t>
      </w:r>
      <w:proofErr w:type="spellStart"/>
      <w:r w:rsidRPr="002C4E9B">
        <w:rPr>
          <w:lang w:val="hu-HU"/>
        </w:rPr>
        <w:t>protofilamentumok</w:t>
      </w:r>
      <w:proofErr w:type="spellEnd"/>
      <w:r w:rsidRPr="002C4E9B">
        <w:rPr>
          <w:lang w:val="hu-HU"/>
        </w:rPr>
        <w:t xml:space="preserve"> számát. </w:t>
      </w:r>
    </w:p>
    <w:p w14:paraId="2FF807E7" w14:textId="77777777" w:rsidR="001C3E33" w:rsidRPr="002C4E9B" w:rsidRDefault="001C3E33" w:rsidP="00941378">
      <w:pPr>
        <w:rPr>
          <w:lang w:val="hu-HU"/>
        </w:rPr>
      </w:pPr>
    </w:p>
    <w:p w14:paraId="5953F08C" w14:textId="77777777" w:rsidR="001C3E33" w:rsidRPr="002C4E9B" w:rsidRDefault="001C3E33" w:rsidP="00941378">
      <w:pPr>
        <w:rPr>
          <w:lang w:val="hu-HU"/>
        </w:rPr>
      </w:pPr>
      <w:r w:rsidRPr="002C4E9B">
        <w:rPr>
          <w:i/>
          <w:lang w:val="hu-HU"/>
        </w:rPr>
        <w:t>In vitro</w:t>
      </w:r>
      <w:r w:rsidRPr="002C4E9B">
        <w:rPr>
          <w:lang w:val="hu-HU"/>
        </w:rPr>
        <w:t xml:space="preserve"> kimutatták, hogy a </w:t>
      </w:r>
      <w:proofErr w:type="spellStart"/>
      <w:r w:rsidRPr="002C4E9B">
        <w:rPr>
          <w:lang w:val="hu-HU"/>
        </w:rPr>
        <w:t>docetaxel</w:t>
      </w:r>
      <w:proofErr w:type="spellEnd"/>
      <w:r w:rsidRPr="002C4E9B">
        <w:rPr>
          <w:lang w:val="hu-HU"/>
        </w:rPr>
        <w:t xml:space="preserve"> hatására felbomlik a </w:t>
      </w:r>
      <w:proofErr w:type="spellStart"/>
      <w:r w:rsidRPr="002C4E9B">
        <w:rPr>
          <w:lang w:val="hu-HU"/>
        </w:rPr>
        <w:t>vitalis</w:t>
      </w:r>
      <w:proofErr w:type="spellEnd"/>
      <w:r w:rsidRPr="002C4E9B">
        <w:rPr>
          <w:lang w:val="hu-HU"/>
        </w:rPr>
        <w:t xml:space="preserve"> </w:t>
      </w:r>
      <w:proofErr w:type="spellStart"/>
      <w:r w:rsidRPr="002C4E9B">
        <w:rPr>
          <w:lang w:val="hu-HU"/>
        </w:rPr>
        <w:t>mitotikus</w:t>
      </w:r>
      <w:proofErr w:type="spellEnd"/>
      <w:r w:rsidRPr="002C4E9B">
        <w:rPr>
          <w:lang w:val="hu-HU"/>
        </w:rPr>
        <w:t xml:space="preserve"> és </w:t>
      </w:r>
      <w:proofErr w:type="spellStart"/>
      <w:r w:rsidRPr="002C4E9B">
        <w:rPr>
          <w:lang w:val="hu-HU"/>
        </w:rPr>
        <w:t>interfázis</w:t>
      </w:r>
      <w:proofErr w:type="spellEnd"/>
      <w:r w:rsidRPr="002C4E9B">
        <w:rPr>
          <w:lang w:val="hu-HU"/>
        </w:rPr>
        <w:t xml:space="preserve"> sejtfunkciókhoz nélkülözhetetlen </w:t>
      </w:r>
      <w:proofErr w:type="spellStart"/>
      <w:r w:rsidRPr="002C4E9B">
        <w:rPr>
          <w:lang w:val="hu-HU"/>
        </w:rPr>
        <w:t>mi</w:t>
      </w:r>
      <w:r>
        <w:rPr>
          <w:lang w:val="hu-HU"/>
        </w:rPr>
        <w:t>k</w:t>
      </w:r>
      <w:r w:rsidRPr="002C4E9B">
        <w:rPr>
          <w:lang w:val="hu-HU"/>
        </w:rPr>
        <w:t>rotubularis</w:t>
      </w:r>
      <w:proofErr w:type="spellEnd"/>
      <w:r w:rsidRPr="002C4E9B">
        <w:rPr>
          <w:lang w:val="hu-HU"/>
        </w:rPr>
        <w:t xml:space="preserve"> hálózat. </w:t>
      </w:r>
    </w:p>
    <w:p w14:paraId="04401D94" w14:textId="77777777" w:rsidR="001C3E33" w:rsidRPr="002C4E9B" w:rsidRDefault="001C3E33" w:rsidP="00941378">
      <w:pPr>
        <w:rPr>
          <w:lang w:val="hu-HU"/>
        </w:rPr>
      </w:pPr>
    </w:p>
    <w:p w14:paraId="2ABB6DC4" w14:textId="77777777" w:rsidR="001C3E33" w:rsidRPr="002C4E9B" w:rsidRDefault="001C3E33" w:rsidP="00941378">
      <w:pPr>
        <w:rPr>
          <w:u w:val="single"/>
          <w:lang w:val="hu-HU"/>
        </w:rPr>
      </w:pPr>
      <w:r w:rsidRPr="002C4E9B">
        <w:rPr>
          <w:u w:val="single"/>
          <w:lang w:val="hu-HU"/>
        </w:rPr>
        <w:t>Farmakodinámiás hatások</w:t>
      </w:r>
    </w:p>
    <w:p w14:paraId="736EB81D" w14:textId="77777777" w:rsidR="001C3E33" w:rsidRPr="002C4E9B" w:rsidRDefault="001C3E33" w:rsidP="00941378">
      <w:pPr>
        <w:rPr>
          <w:u w:val="single"/>
          <w:lang w:val="hu-HU"/>
        </w:rPr>
      </w:pPr>
    </w:p>
    <w:p w14:paraId="799A2E69"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citotoxikus</w:t>
      </w:r>
      <w:proofErr w:type="spellEnd"/>
      <w:r w:rsidRPr="002C4E9B">
        <w:rPr>
          <w:lang w:val="hu-HU"/>
        </w:rPr>
        <w:t xml:space="preserve"> hatásúnak bizonyult a különféle </w:t>
      </w:r>
      <w:r>
        <w:rPr>
          <w:lang w:val="hu-HU"/>
        </w:rPr>
        <w:t>rágcsáló</w:t>
      </w:r>
      <w:r w:rsidRPr="002C4E9B">
        <w:rPr>
          <w:lang w:val="hu-HU"/>
        </w:rPr>
        <w:t xml:space="preserve"> és emberi tumor sejtvonalakkal szemben, és a frissen kimetszett emberi daganatsejtek ellen a klónképző vizsgálatokban. A </w:t>
      </w:r>
      <w:proofErr w:type="spellStart"/>
      <w:r w:rsidRPr="002C4E9B">
        <w:rPr>
          <w:lang w:val="hu-HU"/>
        </w:rPr>
        <w:t>docetaxel</w:t>
      </w:r>
      <w:proofErr w:type="spellEnd"/>
      <w:r w:rsidRPr="002C4E9B">
        <w:rPr>
          <w:lang w:val="hu-HU"/>
        </w:rPr>
        <w:t xml:space="preserve"> magas koncentrációt ér el a sejtekben és ez a magas koncentráció hosszú időn át fennmarad. Ezenkívül a </w:t>
      </w:r>
      <w:proofErr w:type="spellStart"/>
      <w:r w:rsidRPr="002C4E9B">
        <w:rPr>
          <w:lang w:val="hu-HU"/>
        </w:rPr>
        <w:t>docetaxel</w:t>
      </w:r>
      <w:proofErr w:type="spellEnd"/>
      <w:r w:rsidRPr="002C4E9B">
        <w:rPr>
          <w:lang w:val="hu-HU"/>
        </w:rPr>
        <w:t xml:space="preserve"> aktívnak bizonyult számos, de nem mindegyik sejtsoron a p-</w:t>
      </w:r>
      <w:proofErr w:type="spellStart"/>
      <w:r w:rsidRPr="002C4E9B">
        <w:rPr>
          <w:lang w:val="hu-HU"/>
        </w:rPr>
        <w:t>glikoprotein</w:t>
      </w:r>
      <w:proofErr w:type="spellEnd"/>
      <w:r w:rsidRPr="002C4E9B">
        <w:rPr>
          <w:lang w:val="hu-HU"/>
        </w:rPr>
        <w:t xml:space="preserve"> </w:t>
      </w:r>
      <w:proofErr w:type="spellStart"/>
      <w:r w:rsidRPr="002C4E9B">
        <w:rPr>
          <w:lang w:val="hu-HU"/>
        </w:rPr>
        <w:t>kifejeződésére</w:t>
      </w:r>
      <w:proofErr w:type="spellEnd"/>
      <w:r w:rsidRPr="002C4E9B">
        <w:rPr>
          <w:lang w:val="hu-HU"/>
        </w:rPr>
        <w:t xml:space="preserve">, amelyet a </w:t>
      </w:r>
      <w:proofErr w:type="spellStart"/>
      <w:r w:rsidRPr="002C4E9B">
        <w:rPr>
          <w:lang w:val="hu-HU"/>
        </w:rPr>
        <w:t>multidrug</w:t>
      </w:r>
      <w:proofErr w:type="spellEnd"/>
      <w:r w:rsidRPr="002C4E9B">
        <w:rPr>
          <w:lang w:val="hu-HU"/>
        </w:rPr>
        <w:t xml:space="preserve"> rezisztencia gén kódol. </w:t>
      </w:r>
      <w:r w:rsidRPr="002C4E9B">
        <w:rPr>
          <w:i/>
          <w:lang w:val="hu-HU"/>
        </w:rPr>
        <w:t xml:space="preserve">In vivo </w:t>
      </w:r>
      <w:r w:rsidRPr="002C4E9B">
        <w:rPr>
          <w:lang w:val="hu-HU"/>
        </w:rPr>
        <w:t xml:space="preserve">a </w:t>
      </w:r>
      <w:proofErr w:type="spellStart"/>
      <w:r w:rsidRPr="002C4E9B">
        <w:rPr>
          <w:lang w:val="hu-HU"/>
        </w:rPr>
        <w:t>docetaxel</w:t>
      </w:r>
      <w:proofErr w:type="spellEnd"/>
      <w:r w:rsidRPr="002C4E9B">
        <w:rPr>
          <w:lang w:val="hu-HU"/>
        </w:rPr>
        <w:t xml:space="preserve"> széles skálájú daganatellenes hatással rendelkezik az előrehaladott </w:t>
      </w:r>
      <w:r>
        <w:rPr>
          <w:lang w:val="hu-HU"/>
        </w:rPr>
        <w:t>rágcsáló</w:t>
      </w:r>
      <w:r w:rsidRPr="002C4E9B">
        <w:rPr>
          <w:lang w:val="hu-HU"/>
        </w:rPr>
        <w:t xml:space="preserve"> és emberi transzplantált tumorokkal szemben.</w:t>
      </w:r>
    </w:p>
    <w:p w14:paraId="2AF37858" w14:textId="77777777" w:rsidR="001C3E33" w:rsidRPr="002C4E9B" w:rsidRDefault="001C3E33" w:rsidP="00941378">
      <w:pPr>
        <w:rPr>
          <w:lang w:val="hu-HU"/>
        </w:rPr>
      </w:pPr>
    </w:p>
    <w:p w14:paraId="595C87BB" w14:textId="77777777" w:rsidR="001C3E33" w:rsidRPr="002C4E9B" w:rsidRDefault="001C3E33" w:rsidP="00941378">
      <w:pPr>
        <w:rPr>
          <w:bCs/>
          <w:u w:val="single"/>
          <w:lang w:val="hu-HU"/>
        </w:rPr>
      </w:pPr>
      <w:r w:rsidRPr="002C4E9B">
        <w:rPr>
          <w:bCs/>
          <w:u w:val="single"/>
          <w:lang w:val="hu-HU"/>
        </w:rPr>
        <w:t>Klinikai hatásosság és biztonságosság</w:t>
      </w:r>
    </w:p>
    <w:p w14:paraId="4DD000E0" w14:textId="77777777" w:rsidR="001C3E33" w:rsidRPr="002C4E9B" w:rsidRDefault="001C3E33" w:rsidP="00941378">
      <w:pPr>
        <w:rPr>
          <w:lang w:val="hu-HU"/>
        </w:rPr>
      </w:pPr>
    </w:p>
    <w:p w14:paraId="3FBE7973" w14:textId="77777777" w:rsidR="001C3E33" w:rsidRPr="002C4E9B" w:rsidRDefault="001C3E33" w:rsidP="00941378">
      <w:pPr>
        <w:rPr>
          <w:bCs/>
          <w:i/>
          <w:u w:val="single"/>
          <w:lang w:val="hu-HU"/>
        </w:rPr>
      </w:pPr>
      <w:proofErr w:type="spellStart"/>
      <w:r w:rsidRPr="002C4E9B">
        <w:rPr>
          <w:bCs/>
          <w:i/>
          <w:u w:val="single"/>
          <w:lang w:val="hu-HU"/>
        </w:rPr>
        <w:t>Emlőcarcinoma</w:t>
      </w:r>
      <w:proofErr w:type="spellEnd"/>
    </w:p>
    <w:p w14:paraId="09461616" w14:textId="77777777" w:rsidR="001C3E33" w:rsidRPr="002C4E9B" w:rsidRDefault="001C3E33" w:rsidP="00941378">
      <w:pPr>
        <w:rPr>
          <w:lang w:val="hu-HU"/>
        </w:rPr>
      </w:pPr>
    </w:p>
    <w:p w14:paraId="60C9ED48" w14:textId="77777777" w:rsidR="001C3E33" w:rsidRPr="002C4E9B" w:rsidRDefault="001C3E33" w:rsidP="00941378">
      <w:pPr>
        <w:overflowPunct w:val="0"/>
        <w:autoSpaceDE w:val="0"/>
        <w:autoSpaceDN w:val="0"/>
        <w:adjustRightInd w:val="0"/>
        <w:textAlignment w:val="baseline"/>
        <w:rPr>
          <w:bCs/>
          <w:i/>
          <w:highlight w:val="yellow"/>
          <w:lang w:val="hu-HU"/>
        </w:rPr>
      </w:pPr>
      <w:r w:rsidRPr="002C4E9B">
        <w:rPr>
          <w:bCs/>
          <w:i/>
          <w:lang w:val="hu-HU"/>
        </w:rPr>
        <w:lastRenderedPageBreak/>
        <w:t xml:space="preserve">TAXOTERE </w:t>
      </w:r>
      <w:proofErr w:type="spellStart"/>
      <w:r w:rsidRPr="002C4E9B">
        <w:rPr>
          <w:bCs/>
          <w:i/>
          <w:lang w:val="hu-HU"/>
        </w:rPr>
        <w:t>doxorubicinnel</w:t>
      </w:r>
      <w:proofErr w:type="spellEnd"/>
      <w:r w:rsidRPr="002C4E9B">
        <w:rPr>
          <w:bCs/>
          <w:i/>
          <w:lang w:val="hu-HU"/>
        </w:rPr>
        <w:t xml:space="preserve"> és </w:t>
      </w:r>
      <w:proofErr w:type="spellStart"/>
      <w:r w:rsidRPr="002C4E9B">
        <w:rPr>
          <w:bCs/>
          <w:i/>
          <w:lang w:val="hu-HU"/>
        </w:rPr>
        <w:t>ciklofoszfamiddal</w:t>
      </w:r>
      <w:proofErr w:type="spellEnd"/>
      <w:r w:rsidRPr="002C4E9B">
        <w:rPr>
          <w:bCs/>
          <w:i/>
          <w:lang w:val="hu-HU"/>
        </w:rPr>
        <w:t xml:space="preserve"> kombinációban: adjuváns terápia</w:t>
      </w:r>
    </w:p>
    <w:p w14:paraId="3DA0D233" w14:textId="77777777" w:rsidR="001C3E33" w:rsidRPr="002C4E9B" w:rsidRDefault="001C3E33" w:rsidP="00941378">
      <w:pPr>
        <w:overflowPunct w:val="0"/>
        <w:autoSpaceDE w:val="0"/>
        <w:autoSpaceDN w:val="0"/>
        <w:adjustRightInd w:val="0"/>
        <w:textAlignment w:val="baseline"/>
        <w:rPr>
          <w:bCs/>
          <w:i/>
          <w:lang w:val="hu-HU"/>
        </w:rPr>
      </w:pPr>
    </w:p>
    <w:p w14:paraId="5DACCFB5" w14:textId="77777777" w:rsidR="001C3E33" w:rsidRPr="002C4E9B" w:rsidRDefault="001C3E33" w:rsidP="00941378">
      <w:pPr>
        <w:overflowPunct w:val="0"/>
        <w:autoSpaceDE w:val="0"/>
        <w:autoSpaceDN w:val="0"/>
        <w:adjustRightInd w:val="0"/>
        <w:textAlignment w:val="baseline"/>
        <w:rPr>
          <w:bCs/>
          <w:highlight w:val="yellow"/>
          <w:u w:val="single"/>
          <w:lang w:val="hu-HU"/>
        </w:rPr>
      </w:pPr>
      <w:r w:rsidRPr="002C4E9B">
        <w:rPr>
          <w:bCs/>
          <w:u w:val="single"/>
          <w:lang w:val="hu-HU"/>
        </w:rPr>
        <w:t xml:space="preserve">Operábilis, nyirokcsomó-pozitív </w:t>
      </w:r>
      <w:proofErr w:type="spellStart"/>
      <w:r w:rsidRPr="002C4E9B">
        <w:rPr>
          <w:bCs/>
          <w:u w:val="single"/>
          <w:lang w:val="hu-HU"/>
        </w:rPr>
        <w:t>emlőcarcinomás</w:t>
      </w:r>
      <w:proofErr w:type="spellEnd"/>
      <w:r w:rsidRPr="002C4E9B">
        <w:rPr>
          <w:bCs/>
          <w:u w:val="single"/>
          <w:lang w:val="hu-HU"/>
        </w:rPr>
        <w:t xml:space="preserve"> betegek (TAX 316)</w:t>
      </w:r>
    </w:p>
    <w:p w14:paraId="49A94325" w14:textId="77777777" w:rsidR="001C3E33" w:rsidRPr="002C4E9B" w:rsidRDefault="001C3E33" w:rsidP="00941378">
      <w:pPr>
        <w:keepNext/>
        <w:keepLines/>
        <w:overflowPunct w:val="0"/>
        <w:autoSpaceDE w:val="0"/>
        <w:autoSpaceDN w:val="0"/>
        <w:adjustRightInd w:val="0"/>
        <w:textAlignment w:val="baseline"/>
        <w:rPr>
          <w:bCs/>
          <w:i/>
          <w:lang w:val="hu-HU"/>
        </w:rPr>
      </w:pPr>
    </w:p>
    <w:p w14:paraId="7D81CDF6" w14:textId="7D354998" w:rsidR="001C3E33" w:rsidRPr="002C4E9B" w:rsidRDefault="001C3E33" w:rsidP="00941378">
      <w:pPr>
        <w:rPr>
          <w:lang w:val="hu-HU"/>
        </w:rPr>
      </w:pPr>
      <w:r w:rsidRPr="002C4E9B">
        <w:rPr>
          <w:lang w:val="hu-HU"/>
        </w:rPr>
        <w:t xml:space="preserve">Egy multicentrikus, nyílt, randomizált vizsgálat adatai alátámasztják a </w:t>
      </w:r>
      <w:proofErr w:type="spellStart"/>
      <w:r w:rsidRPr="002C4E9B">
        <w:rPr>
          <w:lang w:val="hu-HU"/>
        </w:rPr>
        <w:t>docetaxel</w:t>
      </w:r>
      <w:proofErr w:type="spellEnd"/>
      <w:r w:rsidRPr="002C4E9B">
        <w:rPr>
          <w:lang w:val="hu-HU"/>
        </w:rPr>
        <w:t xml:space="preserve"> adjuváns alkalmazását operábilis, nyirokcsomó-pozitív </w:t>
      </w:r>
      <w:proofErr w:type="spellStart"/>
      <w:r w:rsidRPr="002C4E9B">
        <w:rPr>
          <w:lang w:val="hu-HU"/>
        </w:rPr>
        <w:t>emlőcarcinomában</w:t>
      </w:r>
      <w:proofErr w:type="spellEnd"/>
      <w:r w:rsidRPr="002C4E9B">
        <w:rPr>
          <w:lang w:val="hu-HU"/>
        </w:rPr>
        <w:t xml:space="preserve"> és KPS (</w:t>
      </w:r>
      <w:proofErr w:type="spellStart"/>
      <w:r w:rsidRPr="002C4E9B">
        <w:rPr>
          <w:color w:val="000000"/>
          <w:lang w:val="hu-HU"/>
        </w:rPr>
        <w:t>Karnofsky</w:t>
      </w:r>
      <w:proofErr w:type="spellEnd"/>
      <w:r w:rsidRPr="002C4E9B">
        <w:rPr>
          <w:color w:val="000000"/>
          <w:lang w:val="hu-HU"/>
        </w:rPr>
        <w:t xml:space="preserve"> Performance </w:t>
      </w:r>
      <w:proofErr w:type="spellStart"/>
      <w:r w:rsidRPr="002C4E9B">
        <w:rPr>
          <w:color w:val="000000"/>
          <w:lang w:val="hu-HU"/>
        </w:rPr>
        <w:t>Scale</w:t>
      </w:r>
      <w:proofErr w:type="spellEnd"/>
      <w:r w:rsidRPr="002C4E9B">
        <w:rPr>
          <w:color w:val="000000"/>
          <w:lang w:val="hu-HU"/>
        </w:rPr>
        <w:t xml:space="preserve"> Index</w:t>
      </w:r>
      <w:r w:rsidRPr="002C4E9B">
        <w:rPr>
          <w:lang w:val="hu-HU"/>
        </w:rPr>
        <w:t>) </w:t>
      </w:r>
      <w:r w:rsidRPr="002C4E9B">
        <w:rPr>
          <w:lang w:val="hu-HU"/>
        </w:rPr>
        <w:sym w:font="Symbol" w:char="F0B3"/>
      </w:r>
      <w:r w:rsidRPr="002C4E9B">
        <w:rPr>
          <w:lang w:val="hu-HU"/>
        </w:rPr>
        <w:t>80% esetén 18-70 év közötti betegekn</w:t>
      </w:r>
      <w:r>
        <w:rPr>
          <w:lang w:val="hu-HU"/>
        </w:rPr>
        <w:t>él</w:t>
      </w:r>
      <w:r w:rsidRPr="002C4E9B">
        <w:rPr>
          <w:lang w:val="hu-HU"/>
        </w:rPr>
        <w:t>. A pozitív nyirokcsomók száma (1-3, 4+) alapján történő besorolást követően 1491 beteg</w:t>
      </w:r>
      <w:r>
        <w:rPr>
          <w:lang w:val="hu-HU"/>
        </w:rPr>
        <w:t xml:space="preserve">et </w:t>
      </w:r>
      <w:del w:id="2363" w:author="Szerző">
        <w:r w:rsidRPr="002C4E9B" w:rsidDel="00263085">
          <w:rPr>
            <w:lang w:val="hu-HU"/>
          </w:rPr>
          <w:delText>randomiz</w:delText>
        </w:r>
        <w:r w:rsidDel="00263085">
          <w:rPr>
            <w:lang w:val="hu-HU"/>
          </w:rPr>
          <w:delText>tak</w:delText>
        </w:r>
      </w:del>
      <w:proofErr w:type="spellStart"/>
      <w:ins w:id="2364" w:author="Szerző">
        <w:r w:rsidR="00263085">
          <w:rPr>
            <w:lang w:val="hu-HU"/>
          </w:rPr>
          <w:t>randomizáltak</w:t>
        </w:r>
      </w:ins>
      <w:proofErr w:type="spellEnd"/>
      <w:r w:rsidRPr="002C4E9B">
        <w:rPr>
          <w:lang w:val="hu-HU"/>
        </w:rPr>
        <w:t>. Az egyik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(TAC csoport), míg a másik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fluorouracilt</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ciklofoszfamidot</w:t>
      </w:r>
      <w:proofErr w:type="spellEnd"/>
      <w:r w:rsidRPr="002C4E9B">
        <w:rPr>
          <w:lang w:val="hu-HU"/>
        </w:rPr>
        <w:t xml:space="preserve"> kapott (FAC csoport). Mindkét kezelés háromhetente egy alkalommal történt 6 cikluson keresztül. A </w:t>
      </w:r>
      <w:proofErr w:type="spellStart"/>
      <w:r w:rsidRPr="002C4E9B">
        <w:rPr>
          <w:lang w:val="hu-HU"/>
        </w:rPr>
        <w:t>docetaxel</w:t>
      </w:r>
      <w:proofErr w:type="spellEnd"/>
      <w:r w:rsidRPr="002C4E9B">
        <w:rPr>
          <w:lang w:val="hu-HU"/>
        </w:rPr>
        <w:t xml:space="preserve"> egyórás infúzióban, a többi gyógyszer intravénás </w:t>
      </w:r>
      <w:proofErr w:type="spellStart"/>
      <w:r w:rsidRPr="002C4E9B">
        <w:rPr>
          <w:lang w:val="hu-HU"/>
        </w:rPr>
        <w:t>bolusban</w:t>
      </w:r>
      <w:proofErr w:type="spellEnd"/>
      <w:r w:rsidRPr="002C4E9B">
        <w:rPr>
          <w:lang w:val="hu-HU"/>
        </w:rPr>
        <w:t xml:space="preserve"> került beadásra az első napon. A G</w:t>
      </w:r>
      <w:r w:rsidRPr="002C4E9B">
        <w:rPr>
          <w:lang w:val="hu-HU"/>
        </w:rPr>
        <w:noBreakHyphen/>
        <w:t xml:space="preserve">CSF szekunder profilaxisként került alkalmazásra azon betegeknél, akiknél 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infekció) lépett fel. A TAC vizsgálati csoportba került betegek antibiotikum profilaxisként napi kétszer 500 mg </w:t>
      </w:r>
      <w:proofErr w:type="spellStart"/>
      <w:r w:rsidRPr="002C4E9B">
        <w:rPr>
          <w:lang w:val="hu-HU"/>
        </w:rPr>
        <w:t>ciprofloxacint</w:t>
      </w:r>
      <w:proofErr w:type="spellEnd"/>
      <w:r w:rsidRPr="002C4E9B">
        <w:rPr>
          <w:lang w:val="hu-HU"/>
        </w:rPr>
        <w:t xml:space="preserve"> kaptak szájon át, 10 napon át minden ciklus 5. napjától kezdődően vagy ezzel egyenértékű kezelést kaptak. A kemoterápia utolsó ciklusát követően az ösztrogén és/vagy progeszteron receptor-pozitív betegek mindkét vizsgálati csoportban napi 20 mg </w:t>
      </w:r>
      <w:proofErr w:type="spellStart"/>
      <w:r w:rsidRPr="002C4E9B">
        <w:rPr>
          <w:lang w:val="hu-HU"/>
        </w:rPr>
        <w:t>tamoxif</w:t>
      </w:r>
      <w:r>
        <w:rPr>
          <w:lang w:val="hu-HU"/>
        </w:rPr>
        <w:t>é</w:t>
      </w:r>
      <w:r w:rsidRPr="002C4E9B">
        <w:rPr>
          <w:lang w:val="hu-HU"/>
        </w:rPr>
        <w:t>nt</w:t>
      </w:r>
      <w:proofErr w:type="spellEnd"/>
      <w:r w:rsidRPr="002C4E9B">
        <w:rPr>
          <w:lang w:val="hu-HU"/>
        </w:rPr>
        <w:t xml:space="preserve"> kaptak 5 éven keresztül. A TAC</w:t>
      </w:r>
      <w:r w:rsidRPr="002C4E9B">
        <w:rPr>
          <w:lang w:val="hu-HU"/>
        </w:rPr>
        <w:noBreakHyphen/>
        <w:t>kezelésben részesülő betegek 69%-</w:t>
      </w:r>
      <w:proofErr w:type="spellStart"/>
      <w:r w:rsidRPr="002C4E9B">
        <w:rPr>
          <w:lang w:val="hu-HU"/>
        </w:rPr>
        <w:t>ánál</w:t>
      </w:r>
      <w:proofErr w:type="spellEnd"/>
      <w:r w:rsidRPr="002C4E9B">
        <w:rPr>
          <w:lang w:val="hu-HU"/>
        </w:rPr>
        <w:t>, ill. a FAC-kezelést kapók 72%-</w:t>
      </w:r>
      <w:proofErr w:type="spellStart"/>
      <w:r w:rsidRPr="002C4E9B">
        <w:rPr>
          <w:lang w:val="hu-HU"/>
        </w:rPr>
        <w:t>ánál</w:t>
      </w:r>
      <w:proofErr w:type="spellEnd"/>
      <w:r w:rsidRPr="002C4E9B">
        <w:rPr>
          <w:lang w:val="hu-HU"/>
        </w:rPr>
        <w:t xml:space="preserve"> a helyi irányelveknek megfelelően adjuváns sugárkezelést írtak elő a ré</w:t>
      </w:r>
      <w:del w:id="2365" w:author="Szerző">
        <w:r w:rsidRPr="002C4E9B" w:rsidDel="004F19D5">
          <w:rPr>
            <w:lang w:val="hu-HU"/>
          </w:rPr>
          <w:delText>szve</w:delText>
        </w:r>
      </w:del>
      <w:ins w:id="2366" w:author="Szerző">
        <w:r w:rsidR="004F19D5">
          <w:rPr>
            <w:lang w:val="hu-HU"/>
          </w:rPr>
          <w:t>sztve</w:t>
        </w:r>
      </w:ins>
      <w:r w:rsidRPr="002C4E9B">
        <w:rPr>
          <w:lang w:val="hu-HU"/>
        </w:rPr>
        <w:t xml:space="preserve">vő intézményekben. </w:t>
      </w:r>
    </w:p>
    <w:p w14:paraId="77C7494E" w14:textId="34ECE0D1" w:rsidR="001C3E33" w:rsidRPr="002C4E9B" w:rsidRDefault="001C3E33" w:rsidP="00941378">
      <w:pPr>
        <w:rPr>
          <w:lang w:val="hu-HU"/>
        </w:rPr>
      </w:pPr>
      <w:r w:rsidRPr="00E377B7">
        <w:rPr>
          <w:lang w:val="hu-HU"/>
        </w:rPr>
        <w:t xml:space="preserve">Két </w:t>
      </w:r>
      <w:proofErr w:type="spellStart"/>
      <w:r w:rsidRPr="00E377B7">
        <w:rPr>
          <w:lang w:val="hu-HU"/>
        </w:rPr>
        <w:t>interim</w:t>
      </w:r>
      <w:proofErr w:type="spellEnd"/>
      <w:r w:rsidRPr="00E377B7">
        <w:rPr>
          <w:lang w:val="hu-HU"/>
        </w:rPr>
        <w:t xml:space="preserve"> és egy végső elemzést végeztek. Az első </w:t>
      </w:r>
      <w:proofErr w:type="spellStart"/>
      <w:r w:rsidRPr="00E377B7">
        <w:rPr>
          <w:lang w:val="hu-HU"/>
        </w:rPr>
        <w:t>interim</w:t>
      </w:r>
      <w:proofErr w:type="spellEnd"/>
      <w:r w:rsidRPr="00E377B7">
        <w:rPr>
          <w:lang w:val="hu-HU"/>
        </w:rPr>
        <w:t xml:space="preserve"> elemzést 3 évvel </w:t>
      </w:r>
      <w:proofErr w:type="spellStart"/>
      <w:r w:rsidRPr="00E377B7">
        <w:rPr>
          <w:lang w:val="hu-HU"/>
        </w:rPr>
        <w:t>azutánra</w:t>
      </w:r>
      <w:proofErr w:type="spellEnd"/>
      <w:r w:rsidRPr="00E377B7">
        <w:rPr>
          <w:lang w:val="hu-HU"/>
        </w:rPr>
        <w:t xml:space="preserve"> tervezték, hogy</w:t>
      </w:r>
      <w:r w:rsidRPr="002C4E9B">
        <w:rPr>
          <w:lang w:val="hu-HU"/>
        </w:rPr>
        <w:t xml:space="preserve"> a betegek fele beválasztása került. A második </w:t>
      </w:r>
      <w:proofErr w:type="spellStart"/>
      <w:r w:rsidRPr="002C4E9B">
        <w:rPr>
          <w:lang w:val="hu-HU"/>
        </w:rPr>
        <w:t>interim</w:t>
      </w:r>
      <w:proofErr w:type="spellEnd"/>
      <w:r w:rsidRPr="002C4E9B">
        <w:rPr>
          <w:lang w:val="hu-HU"/>
        </w:rPr>
        <w:t xml:space="preserve"> elemzést 400 DFS esemény regisztrálása után végezték, </w:t>
      </w:r>
      <w:del w:id="2367" w:author="Szerző">
        <w:r w:rsidRPr="002C4E9B" w:rsidDel="00F02A5E">
          <w:rPr>
            <w:lang w:val="hu-HU"/>
          </w:rPr>
          <w:delText>mely 55</w:delText>
        </w:r>
      </w:del>
      <w:ins w:id="2368" w:author="Szerző">
        <w:r w:rsidR="00F02A5E">
          <w:rPr>
            <w:lang w:val="hu-HU"/>
          </w:rPr>
          <w:t>mely medián értékben 55</w:t>
        </w:r>
      </w:ins>
      <w:r w:rsidRPr="002C4E9B">
        <w:rPr>
          <w:lang w:val="hu-HU"/>
        </w:rPr>
        <w:t xml:space="preserve"> hónapos követésnek felel meg. A végső elemzésre azután került sor, miután minden beteg elérte a 10 éves követési periódust (kivéve akiknél DFS eseményt jelentettek vagy idő előtt </w:t>
      </w:r>
      <w:del w:id="2369" w:author="Szerző">
        <w:r w:rsidRPr="002C4E9B" w:rsidDel="00F02A5E">
          <w:rPr>
            <w:lang w:val="hu-HU"/>
          </w:rPr>
          <w:delText>elvesztek</w:delText>
        </w:r>
      </w:del>
      <w:ins w:id="2370" w:author="Szerző">
        <w:r w:rsidR="00F02A5E">
          <w:rPr>
            <w:lang w:val="hu-HU"/>
          </w:rPr>
          <w:t>lemorzsolódtak</w:t>
        </w:r>
      </w:ins>
      <w:r w:rsidRPr="002C4E9B">
        <w:rPr>
          <w:lang w:val="hu-HU"/>
        </w:rPr>
        <w:t xml:space="preserve"> az utánkövetési időszak során). Az elsődleges hatásossági végpont a betegségmentes túlélés (DFS), míg a másodlagos hatásossági végpont a teljes túlélés (OS) volt.</w:t>
      </w:r>
    </w:p>
    <w:p w14:paraId="335427C1" w14:textId="77777777" w:rsidR="001C3E33" w:rsidRPr="002C4E9B" w:rsidRDefault="001C3E33" w:rsidP="00941378">
      <w:pPr>
        <w:rPr>
          <w:lang w:val="hu-HU"/>
        </w:rPr>
      </w:pPr>
    </w:p>
    <w:p w14:paraId="3E85D8AD" w14:textId="77777777" w:rsidR="001C3E33" w:rsidRPr="002C4E9B" w:rsidRDefault="001C3E33" w:rsidP="00941378">
      <w:pPr>
        <w:rPr>
          <w:lang w:val="hu-HU"/>
        </w:rPr>
      </w:pPr>
      <w:r w:rsidRPr="002C4E9B">
        <w:rPr>
          <w:lang w:val="hu-HU"/>
        </w:rPr>
        <w:t xml:space="preserve">Végső elemzést végeztek 96 hónapos </w:t>
      </w:r>
      <w:r>
        <w:rPr>
          <w:lang w:val="hu-HU"/>
        </w:rPr>
        <w:t xml:space="preserve">(medián érték) </w:t>
      </w:r>
      <w:proofErr w:type="spellStart"/>
      <w:r w:rsidRPr="002C4E9B">
        <w:rPr>
          <w:lang w:val="hu-HU"/>
        </w:rPr>
        <w:t>utánkövetéssel</w:t>
      </w:r>
      <w:proofErr w:type="spellEnd"/>
      <w:r w:rsidRPr="002C4E9B">
        <w:rPr>
          <w:lang w:val="hu-HU"/>
        </w:rPr>
        <w:t xml:space="preserve">. A TAC vizsgálati csoportban szignifikánsan hosszabb betegségmentes túlélés volt kimutatható a FAC csoporthoz képest. </w:t>
      </w:r>
      <w:r>
        <w:rPr>
          <w:lang w:val="hu-HU"/>
        </w:rPr>
        <w:t>A</w:t>
      </w:r>
      <w:r w:rsidRPr="002C4E9B">
        <w:rPr>
          <w:lang w:val="hu-HU"/>
        </w:rPr>
        <w:t xml:space="preserve"> TAC</w:t>
      </w:r>
      <w:r w:rsidRPr="002C4E9B">
        <w:rPr>
          <w:lang w:val="hu-HU"/>
        </w:rPr>
        <w:noBreakHyphen/>
        <w:t>kezelésben részesülő betegekn</w:t>
      </w:r>
      <w:r>
        <w:rPr>
          <w:lang w:val="hu-HU"/>
        </w:rPr>
        <w:t>él</w:t>
      </w:r>
      <w:r w:rsidRPr="002C4E9B">
        <w:rPr>
          <w:lang w:val="hu-HU"/>
        </w:rPr>
        <w:t xml:space="preserve"> a 10. évben a </w:t>
      </w:r>
      <w:proofErr w:type="spellStart"/>
      <w:r>
        <w:rPr>
          <w:lang w:val="hu-HU"/>
        </w:rPr>
        <w:t>relapszuso</w:t>
      </w:r>
      <w:r w:rsidRPr="002C4E9B">
        <w:rPr>
          <w:lang w:val="hu-HU"/>
        </w:rPr>
        <w:t>k</w:t>
      </w:r>
      <w:proofErr w:type="spellEnd"/>
      <w:r w:rsidRPr="002C4E9B">
        <w:rPr>
          <w:lang w:val="hu-HU"/>
        </w:rPr>
        <w:t xml:space="preserve"> száma csökkent a FAC-kezelésben részesülőkkel összehasonlítva (39% ill. 45%) ami 6%-os abszolút kockázatcsökkenésnek felel meg (p = 0,0043). Tíz év elteltével a teljes túlélés szintén szignifikánsan magasabb volt TAC</w:t>
      </w:r>
      <w:r w:rsidRPr="002C4E9B">
        <w:rPr>
          <w:lang w:val="hu-HU"/>
        </w:rPr>
        <w:noBreakHyphen/>
        <w:t>kezelés esetén a FAC</w:t>
      </w:r>
      <w:r>
        <w:rPr>
          <w:lang w:val="hu-HU"/>
        </w:rPr>
        <w:t>-</w:t>
      </w:r>
      <w:r w:rsidRPr="002C4E9B">
        <w:rPr>
          <w:lang w:val="hu-HU"/>
        </w:rPr>
        <w:t>kezelésben részesülőkkel összehasonlítva (76% ill. 69%), ami 7%-os abszolút halálozási kockázatcsökkenést jelent (p = 0,002). Mivel a</w:t>
      </w:r>
      <w:r>
        <w:rPr>
          <w:lang w:val="hu-HU"/>
        </w:rPr>
        <w:t>z</w:t>
      </w:r>
      <w:r w:rsidRPr="002C4E9B">
        <w:rPr>
          <w:lang w:val="hu-HU"/>
        </w:rPr>
        <w:t xml:space="preserve"> </w:t>
      </w:r>
      <w:r>
        <w:rPr>
          <w:lang w:val="hu-HU"/>
        </w:rPr>
        <w:t>előny</w:t>
      </w:r>
      <w:r w:rsidRPr="002C4E9B">
        <w:rPr>
          <w:lang w:val="hu-HU"/>
        </w:rPr>
        <w:t xml:space="preserve"> a 4 pozitív nyirokcsomójú betegeknél sem a DSF, sem az OS szempontjából nem volt </w:t>
      </w:r>
      <w:proofErr w:type="spellStart"/>
      <w:r w:rsidRPr="002C4E9B">
        <w:rPr>
          <w:lang w:val="hu-HU"/>
        </w:rPr>
        <w:t>statisztikailag</w:t>
      </w:r>
      <w:proofErr w:type="spellEnd"/>
      <w:r w:rsidRPr="002C4E9B">
        <w:rPr>
          <w:lang w:val="hu-HU"/>
        </w:rPr>
        <w:t xml:space="preserve"> szignifikáns, a</w:t>
      </w:r>
      <w:r>
        <w:rPr>
          <w:lang w:val="hu-HU"/>
        </w:rPr>
        <w:t xml:space="preserve"> pozitív</w:t>
      </w:r>
      <w:r w:rsidRPr="002C4E9B">
        <w:rPr>
          <w:lang w:val="hu-HU"/>
        </w:rPr>
        <w:t xml:space="preserve"> előny/kockázat arány a TAC</w:t>
      </w:r>
      <w:r>
        <w:rPr>
          <w:lang w:val="hu-HU"/>
        </w:rPr>
        <w:t>-</w:t>
      </w:r>
      <w:r w:rsidRPr="002C4E9B">
        <w:rPr>
          <w:lang w:val="hu-HU"/>
        </w:rPr>
        <w:t xml:space="preserve">kezelésben részesülő 4 pozitív nyirokcsomójú betegeknél a végső elemzésnél nem volt teljes egészében bizonyított. </w:t>
      </w:r>
    </w:p>
    <w:p w14:paraId="2FD63C37" w14:textId="77777777" w:rsidR="001C3E33" w:rsidRPr="002C4E9B" w:rsidRDefault="001C3E33" w:rsidP="00941378">
      <w:pPr>
        <w:rPr>
          <w:lang w:val="hu-HU"/>
        </w:rPr>
      </w:pPr>
    </w:p>
    <w:p w14:paraId="48D0DBE0" w14:textId="7F28D58D" w:rsidR="001C3E33" w:rsidRPr="002C4E9B" w:rsidRDefault="001C3E33" w:rsidP="00941378">
      <w:pPr>
        <w:rPr>
          <w:lang w:val="hu-HU"/>
        </w:rPr>
      </w:pPr>
      <w:del w:id="2371" w:author="Szerző">
        <w:r w:rsidRPr="002C4E9B" w:rsidDel="00F02A5E">
          <w:rPr>
            <w:lang w:val="hu-HU"/>
          </w:rPr>
          <w:delText>Összfoglalva</w:delText>
        </w:r>
      </w:del>
      <w:ins w:id="2372" w:author="Szerző">
        <w:r w:rsidR="00F02A5E">
          <w:rPr>
            <w:lang w:val="hu-HU"/>
          </w:rPr>
          <w:t>Összefoglalva</w:t>
        </w:r>
      </w:ins>
      <w:r w:rsidRPr="002C4E9B">
        <w:rPr>
          <w:lang w:val="hu-HU"/>
        </w:rPr>
        <w:t>, a vizsgálati eredmények pozitív előny/kockázat arányt mutatnak a TAC</w:t>
      </w:r>
      <w:r w:rsidRPr="002C4E9B">
        <w:rPr>
          <w:lang w:val="hu-HU"/>
        </w:rPr>
        <w:noBreakHyphen/>
        <w:t>karon a FAC</w:t>
      </w:r>
      <w:r w:rsidRPr="002C4E9B">
        <w:rPr>
          <w:lang w:val="hu-HU"/>
        </w:rPr>
        <w:noBreakHyphen/>
        <w:t xml:space="preserve">karral összehasonlítva. </w:t>
      </w:r>
    </w:p>
    <w:p w14:paraId="0F900EAC" w14:textId="77777777" w:rsidR="001C3E33" w:rsidRPr="002C4E9B" w:rsidRDefault="001C3E33" w:rsidP="00941378">
      <w:pPr>
        <w:rPr>
          <w:lang w:val="hu-HU"/>
        </w:rPr>
      </w:pPr>
    </w:p>
    <w:p w14:paraId="248F9E59" w14:textId="77777777" w:rsidR="001C3E33" w:rsidRPr="002C4E9B" w:rsidRDefault="001C3E33" w:rsidP="00941378">
      <w:pPr>
        <w:rPr>
          <w:lang w:val="hu-HU"/>
        </w:rPr>
      </w:pPr>
      <w:r w:rsidRPr="002C4E9B">
        <w:rPr>
          <w:lang w:val="hu-HU"/>
        </w:rPr>
        <w:t>A TAC</w:t>
      </w:r>
      <w:r w:rsidRPr="002C4E9B">
        <w:rPr>
          <w:lang w:val="hu-HU"/>
        </w:rPr>
        <w:noBreakHyphen/>
        <w:t>kezelésben részesülő betegek alcsoportjai előzetesen meghatározott fő prognosztikai faktorok alapján kerültek elemzésre:</w:t>
      </w:r>
    </w:p>
    <w:p w14:paraId="34BA8936" w14:textId="77777777" w:rsidR="001C3E33" w:rsidRPr="00AE54E3" w:rsidRDefault="001C3E33" w:rsidP="00941378">
      <w:pPr>
        <w:keepNext/>
        <w:suppressAutoHyphens/>
        <w:rPr>
          <w:lang w:val="hu-H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3"/>
        <w:gridCol w:w="990"/>
        <w:gridCol w:w="1075"/>
        <w:gridCol w:w="1033"/>
        <w:gridCol w:w="992"/>
      </w:tblGrid>
      <w:tr w:rsidR="001C3E33" w:rsidRPr="002C4E9B" w14:paraId="052E14EE" w14:textId="77777777" w:rsidTr="001C3E33">
        <w:trPr>
          <w:cantSplit/>
          <w:jc w:val="center"/>
        </w:trPr>
        <w:tc>
          <w:tcPr>
            <w:tcW w:w="1035" w:type="pct"/>
            <w:tcBorders>
              <w:top w:val="nil"/>
              <w:left w:val="nil"/>
              <w:right w:val="nil"/>
            </w:tcBorders>
          </w:tcPr>
          <w:p w14:paraId="732E9E07" w14:textId="77777777" w:rsidR="001C3E33" w:rsidRPr="002C4E9B" w:rsidRDefault="001C3E33" w:rsidP="00941378">
            <w:pPr>
              <w:keepNext/>
              <w:rPr>
                <w:b/>
                <w:bCs/>
                <w:sz w:val="21"/>
                <w:szCs w:val="21"/>
                <w:lang w:val="hu-HU"/>
              </w:rPr>
            </w:pPr>
          </w:p>
        </w:tc>
        <w:tc>
          <w:tcPr>
            <w:tcW w:w="556" w:type="pct"/>
            <w:tcBorders>
              <w:top w:val="nil"/>
              <w:left w:val="nil"/>
            </w:tcBorders>
          </w:tcPr>
          <w:p w14:paraId="5E716256" w14:textId="77777777" w:rsidR="001C3E33" w:rsidRPr="002C4E9B" w:rsidRDefault="001C3E33" w:rsidP="00941378">
            <w:pPr>
              <w:keepNext/>
              <w:jc w:val="center"/>
              <w:rPr>
                <w:b/>
                <w:bCs/>
                <w:sz w:val="21"/>
                <w:szCs w:val="21"/>
                <w:lang w:val="hu-HU"/>
              </w:rPr>
            </w:pPr>
          </w:p>
        </w:tc>
        <w:tc>
          <w:tcPr>
            <w:tcW w:w="1699" w:type="pct"/>
            <w:gridSpan w:val="3"/>
          </w:tcPr>
          <w:p w14:paraId="3ED65762" w14:textId="77777777" w:rsidR="001C3E33" w:rsidRPr="002C4E9B" w:rsidRDefault="001C3E33" w:rsidP="00941378">
            <w:pPr>
              <w:keepNext/>
              <w:jc w:val="center"/>
              <w:rPr>
                <w:b/>
                <w:bCs/>
                <w:sz w:val="21"/>
                <w:szCs w:val="21"/>
                <w:lang w:val="hu-HU"/>
              </w:rPr>
            </w:pPr>
            <w:r w:rsidRPr="002C4E9B">
              <w:rPr>
                <w:b/>
                <w:bCs/>
                <w:sz w:val="21"/>
                <w:szCs w:val="21"/>
                <w:lang w:val="hu-HU"/>
              </w:rPr>
              <w:t>Betegségmentes túlélés</w:t>
            </w:r>
          </w:p>
        </w:tc>
        <w:tc>
          <w:tcPr>
            <w:tcW w:w="1710" w:type="pct"/>
            <w:gridSpan w:val="3"/>
          </w:tcPr>
          <w:p w14:paraId="3FE311C9" w14:textId="77777777" w:rsidR="001C3E33" w:rsidRPr="002C4E9B" w:rsidRDefault="001C3E33" w:rsidP="00941378">
            <w:pPr>
              <w:keepNext/>
              <w:jc w:val="center"/>
              <w:rPr>
                <w:b/>
                <w:bCs/>
                <w:sz w:val="21"/>
                <w:szCs w:val="21"/>
                <w:lang w:val="hu-HU"/>
              </w:rPr>
            </w:pPr>
            <w:r w:rsidRPr="002C4E9B">
              <w:rPr>
                <w:b/>
                <w:bCs/>
                <w:sz w:val="21"/>
                <w:szCs w:val="21"/>
                <w:lang w:val="hu-HU"/>
              </w:rPr>
              <w:t>Teljes túlélés</w:t>
            </w:r>
          </w:p>
        </w:tc>
      </w:tr>
      <w:tr w:rsidR="001C3E33" w:rsidRPr="002C4E9B" w14:paraId="7590AD65" w14:textId="77777777" w:rsidTr="001C3E33">
        <w:trPr>
          <w:jc w:val="center"/>
        </w:trPr>
        <w:tc>
          <w:tcPr>
            <w:tcW w:w="1035" w:type="pct"/>
            <w:tcBorders>
              <w:bottom w:val="single" w:sz="4" w:space="0" w:color="auto"/>
            </w:tcBorders>
          </w:tcPr>
          <w:p w14:paraId="53E597D2" w14:textId="77777777" w:rsidR="001C3E33" w:rsidRPr="002C4E9B" w:rsidRDefault="001C3E33" w:rsidP="00941378">
            <w:pPr>
              <w:keepNext/>
              <w:rPr>
                <w:b/>
                <w:bCs/>
                <w:sz w:val="21"/>
                <w:szCs w:val="21"/>
                <w:lang w:val="hu-HU"/>
              </w:rPr>
            </w:pPr>
            <w:r w:rsidRPr="002C4E9B">
              <w:rPr>
                <w:b/>
                <w:bCs/>
                <w:sz w:val="21"/>
                <w:szCs w:val="21"/>
                <w:lang w:val="hu-HU"/>
              </w:rPr>
              <w:t>Beteg alcsoportok</w:t>
            </w:r>
          </w:p>
        </w:tc>
        <w:tc>
          <w:tcPr>
            <w:tcW w:w="556" w:type="pct"/>
            <w:tcBorders>
              <w:bottom w:val="single" w:sz="4" w:space="0" w:color="auto"/>
            </w:tcBorders>
          </w:tcPr>
          <w:p w14:paraId="29FE3752" w14:textId="77777777" w:rsidR="001C3E33" w:rsidRPr="002C4E9B" w:rsidRDefault="001C3E33" w:rsidP="00941378">
            <w:pPr>
              <w:keepNext/>
              <w:jc w:val="center"/>
              <w:rPr>
                <w:b/>
                <w:bCs/>
                <w:sz w:val="21"/>
                <w:szCs w:val="21"/>
                <w:lang w:val="hu-HU"/>
              </w:rPr>
            </w:pPr>
            <w:r w:rsidRPr="002C4E9B">
              <w:rPr>
                <w:b/>
                <w:bCs/>
                <w:sz w:val="21"/>
                <w:szCs w:val="21"/>
                <w:lang w:val="hu-HU"/>
              </w:rPr>
              <w:t>Betegek száma</w:t>
            </w:r>
          </w:p>
        </w:tc>
        <w:tc>
          <w:tcPr>
            <w:tcW w:w="583" w:type="pct"/>
            <w:tcBorders>
              <w:bottom w:val="single" w:sz="4" w:space="0" w:color="auto"/>
            </w:tcBorders>
          </w:tcPr>
          <w:p w14:paraId="189D0B13"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5BBE99EA"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6" w:type="pct"/>
            <w:tcBorders>
              <w:bottom w:val="single" w:sz="4" w:space="0" w:color="auto"/>
            </w:tcBorders>
          </w:tcPr>
          <w:p w14:paraId="3A2380D2" w14:textId="77777777" w:rsidR="001C3E33" w:rsidRPr="002C4E9B" w:rsidRDefault="001C3E33" w:rsidP="00941378">
            <w:pPr>
              <w:keepNext/>
              <w:jc w:val="center"/>
              <w:rPr>
                <w:b/>
                <w:bCs/>
                <w:sz w:val="21"/>
                <w:szCs w:val="21"/>
                <w:lang w:val="hu-HU"/>
              </w:rPr>
            </w:pPr>
            <w:r w:rsidRPr="002C4E9B">
              <w:rPr>
                <w:b/>
                <w:bCs/>
                <w:sz w:val="21"/>
                <w:szCs w:val="21"/>
                <w:lang w:val="hu-HU"/>
              </w:rPr>
              <w:t>p =</w:t>
            </w:r>
          </w:p>
        </w:tc>
        <w:tc>
          <w:tcPr>
            <w:tcW w:w="593" w:type="pct"/>
            <w:tcBorders>
              <w:bottom w:val="single" w:sz="4" w:space="0" w:color="auto"/>
            </w:tcBorders>
          </w:tcPr>
          <w:p w14:paraId="7F11D7D2"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6A9183D4"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7" w:type="pct"/>
            <w:tcBorders>
              <w:bottom w:val="single" w:sz="4" w:space="0" w:color="auto"/>
            </w:tcBorders>
          </w:tcPr>
          <w:p w14:paraId="6B7B559F" w14:textId="77777777" w:rsidR="001C3E33" w:rsidRPr="002C4E9B" w:rsidRDefault="001C3E33" w:rsidP="00941378">
            <w:pPr>
              <w:keepNext/>
              <w:jc w:val="center"/>
              <w:rPr>
                <w:b/>
                <w:bCs/>
                <w:sz w:val="21"/>
                <w:szCs w:val="21"/>
                <w:lang w:val="hu-HU"/>
              </w:rPr>
            </w:pPr>
            <w:r w:rsidRPr="002C4E9B">
              <w:rPr>
                <w:b/>
                <w:bCs/>
                <w:sz w:val="21"/>
                <w:szCs w:val="21"/>
                <w:lang w:val="hu-HU"/>
              </w:rPr>
              <w:t>p =</w:t>
            </w:r>
          </w:p>
        </w:tc>
      </w:tr>
      <w:tr w:rsidR="001C3E33" w:rsidRPr="002C4E9B" w14:paraId="60154D5B" w14:textId="77777777" w:rsidTr="001C3E33">
        <w:trPr>
          <w:jc w:val="center"/>
        </w:trPr>
        <w:tc>
          <w:tcPr>
            <w:tcW w:w="1035" w:type="pct"/>
            <w:tcBorders>
              <w:bottom w:val="nil"/>
              <w:right w:val="single" w:sz="4" w:space="0" w:color="auto"/>
            </w:tcBorders>
          </w:tcPr>
          <w:p w14:paraId="4A58E69D" w14:textId="77777777" w:rsidR="001C3E33" w:rsidRPr="002C4E9B" w:rsidRDefault="001C3E33" w:rsidP="00941378">
            <w:pPr>
              <w:keepNext/>
              <w:rPr>
                <w:b/>
                <w:bCs/>
                <w:sz w:val="21"/>
                <w:szCs w:val="21"/>
                <w:lang w:val="hu-HU"/>
              </w:rPr>
            </w:pPr>
            <w:proofErr w:type="spellStart"/>
            <w:r w:rsidRPr="002C4E9B">
              <w:rPr>
                <w:b/>
                <w:bCs/>
                <w:sz w:val="21"/>
                <w:szCs w:val="21"/>
                <w:lang w:val="hu-HU"/>
              </w:rPr>
              <w:t>Poz</w:t>
            </w:r>
            <w:proofErr w:type="spellEnd"/>
            <w:r w:rsidRPr="002C4E9B">
              <w:rPr>
                <w:b/>
                <w:bCs/>
                <w:sz w:val="21"/>
                <w:szCs w:val="21"/>
                <w:lang w:val="hu-HU"/>
              </w:rPr>
              <w:t>. nyirokcsomók száma</w:t>
            </w:r>
          </w:p>
        </w:tc>
        <w:tc>
          <w:tcPr>
            <w:tcW w:w="556" w:type="pct"/>
            <w:tcBorders>
              <w:left w:val="single" w:sz="4" w:space="0" w:color="auto"/>
              <w:bottom w:val="nil"/>
              <w:right w:val="single" w:sz="4" w:space="0" w:color="auto"/>
            </w:tcBorders>
          </w:tcPr>
          <w:p w14:paraId="4F93F6AB" w14:textId="77777777" w:rsidR="001C3E33" w:rsidRPr="002C4E9B" w:rsidRDefault="001C3E33" w:rsidP="00941378">
            <w:pPr>
              <w:keepNext/>
              <w:jc w:val="center"/>
              <w:rPr>
                <w:sz w:val="21"/>
                <w:szCs w:val="21"/>
                <w:lang w:val="hu-HU"/>
              </w:rPr>
            </w:pPr>
          </w:p>
        </w:tc>
        <w:tc>
          <w:tcPr>
            <w:tcW w:w="583" w:type="pct"/>
            <w:tcBorders>
              <w:left w:val="single" w:sz="4" w:space="0" w:color="auto"/>
              <w:bottom w:val="nil"/>
              <w:right w:val="single" w:sz="4" w:space="0" w:color="auto"/>
            </w:tcBorders>
          </w:tcPr>
          <w:p w14:paraId="7A6ACB98"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6E117F60" w14:textId="77777777" w:rsidR="001C3E33" w:rsidRPr="002C4E9B" w:rsidRDefault="001C3E33" w:rsidP="00941378">
            <w:pPr>
              <w:keepNext/>
              <w:jc w:val="center"/>
              <w:rPr>
                <w:sz w:val="21"/>
                <w:szCs w:val="21"/>
                <w:lang w:val="hu-HU"/>
              </w:rPr>
            </w:pPr>
          </w:p>
        </w:tc>
        <w:tc>
          <w:tcPr>
            <w:tcW w:w="546" w:type="pct"/>
            <w:tcBorders>
              <w:left w:val="single" w:sz="4" w:space="0" w:color="auto"/>
              <w:bottom w:val="nil"/>
              <w:right w:val="single" w:sz="4" w:space="0" w:color="auto"/>
            </w:tcBorders>
          </w:tcPr>
          <w:p w14:paraId="30507B24" w14:textId="77777777" w:rsidR="001C3E33" w:rsidRPr="002C4E9B" w:rsidRDefault="001C3E33" w:rsidP="00941378">
            <w:pPr>
              <w:keepNext/>
              <w:jc w:val="center"/>
              <w:rPr>
                <w:sz w:val="21"/>
                <w:szCs w:val="21"/>
                <w:lang w:val="hu-HU"/>
              </w:rPr>
            </w:pPr>
          </w:p>
        </w:tc>
        <w:tc>
          <w:tcPr>
            <w:tcW w:w="593" w:type="pct"/>
            <w:tcBorders>
              <w:left w:val="single" w:sz="4" w:space="0" w:color="auto"/>
              <w:bottom w:val="nil"/>
              <w:right w:val="single" w:sz="4" w:space="0" w:color="auto"/>
            </w:tcBorders>
          </w:tcPr>
          <w:p w14:paraId="1A90D1E6"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40D11269" w14:textId="77777777" w:rsidR="001C3E33" w:rsidRPr="002C4E9B" w:rsidRDefault="001C3E33" w:rsidP="00941378">
            <w:pPr>
              <w:keepNext/>
              <w:jc w:val="center"/>
              <w:rPr>
                <w:sz w:val="21"/>
                <w:szCs w:val="21"/>
                <w:lang w:val="hu-HU"/>
              </w:rPr>
            </w:pPr>
          </w:p>
        </w:tc>
        <w:tc>
          <w:tcPr>
            <w:tcW w:w="547" w:type="pct"/>
            <w:tcBorders>
              <w:left w:val="single" w:sz="4" w:space="0" w:color="auto"/>
              <w:bottom w:val="nil"/>
            </w:tcBorders>
          </w:tcPr>
          <w:p w14:paraId="2FBC2647" w14:textId="77777777" w:rsidR="001C3E33" w:rsidRPr="002C4E9B" w:rsidRDefault="001C3E33" w:rsidP="00941378">
            <w:pPr>
              <w:keepNext/>
              <w:jc w:val="center"/>
              <w:rPr>
                <w:sz w:val="21"/>
                <w:szCs w:val="21"/>
                <w:lang w:val="hu-HU"/>
              </w:rPr>
            </w:pPr>
          </w:p>
        </w:tc>
      </w:tr>
      <w:tr w:rsidR="001C3E33" w:rsidRPr="002C4E9B" w14:paraId="384E7E82" w14:textId="77777777" w:rsidTr="001C3E33">
        <w:trPr>
          <w:jc w:val="center"/>
        </w:trPr>
        <w:tc>
          <w:tcPr>
            <w:tcW w:w="1035" w:type="pct"/>
            <w:tcBorders>
              <w:top w:val="nil"/>
              <w:bottom w:val="nil"/>
              <w:right w:val="single" w:sz="4" w:space="0" w:color="auto"/>
            </w:tcBorders>
          </w:tcPr>
          <w:p w14:paraId="2C45748D" w14:textId="77777777" w:rsidR="001C3E33" w:rsidRPr="002C4E9B" w:rsidRDefault="001C3E33" w:rsidP="00941378">
            <w:pPr>
              <w:keepNext/>
              <w:rPr>
                <w:sz w:val="21"/>
                <w:szCs w:val="21"/>
                <w:lang w:val="hu-HU"/>
              </w:rPr>
            </w:pPr>
            <w:r w:rsidRPr="002C4E9B">
              <w:rPr>
                <w:sz w:val="21"/>
                <w:szCs w:val="21"/>
                <w:lang w:val="hu-HU"/>
              </w:rPr>
              <w:t>Összes</w:t>
            </w:r>
          </w:p>
        </w:tc>
        <w:tc>
          <w:tcPr>
            <w:tcW w:w="556" w:type="pct"/>
            <w:tcBorders>
              <w:top w:val="nil"/>
              <w:left w:val="single" w:sz="4" w:space="0" w:color="auto"/>
              <w:bottom w:val="nil"/>
              <w:right w:val="single" w:sz="4" w:space="0" w:color="auto"/>
            </w:tcBorders>
          </w:tcPr>
          <w:p w14:paraId="7F950C8D" w14:textId="77777777" w:rsidR="001C3E33" w:rsidRPr="002C4E9B" w:rsidRDefault="001C3E33" w:rsidP="00941378">
            <w:pPr>
              <w:keepNext/>
              <w:jc w:val="center"/>
              <w:rPr>
                <w:sz w:val="21"/>
                <w:szCs w:val="21"/>
                <w:lang w:val="hu-HU"/>
              </w:rPr>
            </w:pPr>
            <w:r w:rsidRPr="002C4E9B">
              <w:rPr>
                <w:sz w:val="21"/>
                <w:szCs w:val="21"/>
                <w:lang w:val="hu-HU"/>
              </w:rPr>
              <w:t>745</w:t>
            </w:r>
          </w:p>
        </w:tc>
        <w:tc>
          <w:tcPr>
            <w:tcW w:w="583" w:type="pct"/>
            <w:tcBorders>
              <w:top w:val="nil"/>
              <w:left w:val="single" w:sz="4" w:space="0" w:color="auto"/>
              <w:bottom w:val="nil"/>
              <w:right w:val="single" w:sz="4" w:space="0" w:color="auto"/>
            </w:tcBorders>
          </w:tcPr>
          <w:p w14:paraId="140F7A6E" w14:textId="77777777" w:rsidR="001C3E33" w:rsidRPr="002C4E9B" w:rsidRDefault="001C3E33" w:rsidP="00941378">
            <w:pPr>
              <w:keepNext/>
              <w:jc w:val="center"/>
              <w:rPr>
                <w:sz w:val="21"/>
                <w:szCs w:val="21"/>
                <w:lang w:val="hu-HU"/>
              </w:rPr>
            </w:pPr>
            <w:r w:rsidRPr="002C4E9B">
              <w:rPr>
                <w:sz w:val="21"/>
                <w:szCs w:val="21"/>
                <w:lang w:val="hu-HU"/>
              </w:rPr>
              <w:t>0,80</w:t>
            </w:r>
          </w:p>
        </w:tc>
        <w:tc>
          <w:tcPr>
            <w:tcW w:w="570" w:type="pct"/>
            <w:tcBorders>
              <w:top w:val="nil"/>
              <w:left w:val="single" w:sz="4" w:space="0" w:color="auto"/>
              <w:bottom w:val="nil"/>
              <w:right w:val="single" w:sz="4" w:space="0" w:color="auto"/>
            </w:tcBorders>
          </w:tcPr>
          <w:p w14:paraId="30D89585" w14:textId="77777777" w:rsidR="001C3E33" w:rsidRPr="002C4E9B" w:rsidRDefault="001C3E33" w:rsidP="00941378">
            <w:pPr>
              <w:keepNext/>
              <w:jc w:val="center"/>
              <w:rPr>
                <w:sz w:val="21"/>
                <w:szCs w:val="21"/>
                <w:lang w:val="hu-HU"/>
              </w:rPr>
            </w:pPr>
            <w:r w:rsidRPr="002C4E9B">
              <w:rPr>
                <w:sz w:val="21"/>
                <w:szCs w:val="21"/>
                <w:lang w:val="hu-HU"/>
              </w:rPr>
              <w:t>0,68-0,93</w:t>
            </w:r>
          </w:p>
        </w:tc>
        <w:tc>
          <w:tcPr>
            <w:tcW w:w="546" w:type="pct"/>
            <w:tcBorders>
              <w:top w:val="nil"/>
              <w:left w:val="single" w:sz="4" w:space="0" w:color="auto"/>
              <w:bottom w:val="nil"/>
              <w:right w:val="single" w:sz="4" w:space="0" w:color="auto"/>
            </w:tcBorders>
          </w:tcPr>
          <w:p w14:paraId="7FECD4B2" w14:textId="77777777" w:rsidR="001C3E33" w:rsidRPr="002C4E9B" w:rsidRDefault="001C3E33" w:rsidP="00941378">
            <w:pPr>
              <w:keepNext/>
              <w:jc w:val="center"/>
              <w:rPr>
                <w:sz w:val="21"/>
                <w:szCs w:val="21"/>
                <w:lang w:val="hu-HU"/>
              </w:rPr>
            </w:pPr>
            <w:r w:rsidRPr="002C4E9B">
              <w:rPr>
                <w:sz w:val="21"/>
                <w:szCs w:val="21"/>
                <w:lang w:val="hu-HU"/>
              </w:rPr>
              <w:t>0,0043</w:t>
            </w:r>
          </w:p>
        </w:tc>
        <w:tc>
          <w:tcPr>
            <w:tcW w:w="593" w:type="pct"/>
            <w:tcBorders>
              <w:top w:val="nil"/>
              <w:left w:val="single" w:sz="4" w:space="0" w:color="auto"/>
              <w:bottom w:val="nil"/>
              <w:right w:val="single" w:sz="4" w:space="0" w:color="auto"/>
            </w:tcBorders>
          </w:tcPr>
          <w:p w14:paraId="3BA8B882" w14:textId="77777777" w:rsidR="001C3E33" w:rsidRPr="002C4E9B" w:rsidRDefault="001C3E33" w:rsidP="00941378">
            <w:pPr>
              <w:keepNext/>
              <w:jc w:val="center"/>
              <w:rPr>
                <w:sz w:val="21"/>
                <w:szCs w:val="21"/>
                <w:lang w:val="hu-HU"/>
              </w:rPr>
            </w:pPr>
            <w:r w:rsidRPr="002C4E9B">
              <w:rPr>
                <w:sz w:val="21"/>
                <w:szCs w:val="21"/>
                <w:lang w:val="hu-HU"/>
              </w:rPr>
              <w:t>0,74</w:t>
            </w:r>
          </w:p>
        </w:tc>
        <w:tc>
          <w:tcPr>
            <w:tcW w:w="570" w:type="pct"/>
            <w:tcBorders>
              <w:top w:val="nil"/>
              <w:left w:val="single" w:sz="4" w:space="0" w:color="auto"/>
              <w:bottom w:val="nil"/>
              <w:right w:val="single" w:sz="4" w:space="0" w:color="auto"/>
            </w:tcBorders>
          </w:tcPr>
          <w:p w14:paraId="52BB3934" w14:textId="77777777" w:rsidR="001C3E33" w:rsidRPr="002C4E9B" w:rsidRDefault="001C3E33" w:rsidP="00941378">
            <w:pPr>
              <w:keepNext/>
              <w:jc w:val="center"/>
              <w:rPr>
                <w:sz w:val="21"/>
                <w:szCs w:val="21"/>
                <w:lang w:val="hu-HU"/>
              </w:rPr>
            </w:pPr>
            <w:r w:rsidRPr="002C4E9B">
              <w:rPr>
                <w:sz w:val="21"/>
                <w:szCs w:val="21"/>
                <w:lang w:val="hu-HU"/>
              </w:rPr>
              <w:t>0,61-0,90</w:t>
            </w:r>
          </w:p>
        </w:tc>
        <w:tc>
          <w:tcPr>
            <w:tcW w:w="547" w:type="pct"/>
            <w:tcBorders>
              <w:top w:val="nil"/>
              <w:left w:val="single" w:sz="4" w:space="0" w:color="auto"/>
              <w:bottom w:val="nil"/>
            </w:tcBorders>
          </w:tcPr>
          <w:p w14:paraId="738E61E5" w14:textId="77777777" w:rsidR="001C3E33" w:rsidRPr="002C4E9B" w:rsidRDefault="001C3E33" w:rsidP="00941378">
            <w:pPr>
              <w:keepNext/>
              <w:jc w:val="center"/>
              <w:rPr>
                <w:sz w:val="21"/>
                <w:szCs w:val="21"/>
                <w:lang w:val="hu-HU"/>
              </w:rPr>
            </w:pPr>
            <w:r w:rsidRPr="002C4E9B">
              <w:rPr>
                <w:sz w:val="21"/>
                <w:szCs w:val="21"/>
                <w:lang w:val="hu-HU"/>
              </w:rPr>
              <w:t>0,0020</w:t>
            </w:r>
          </w:p>
        </w:tc>
      </w:tr>
      <w:tr w:rsidR="001C3E33" w:rsidRPr="002C4E9B" w14:paraId="66DAA7FB" w14:textId="77777777" w:rsidTr="001C3E33">
        <w:trPr>
          <w:jc w:val="center"/>
        </w:trPr>
        <w:tc>
          <w:tcPr>
            <w:tcW w:w="1035" w:type="pct"/>
            <w:tcBorders>
              <w:top w:val="nil"/>
              <w:bottom w:val="nil"/>
              <w:right w:val="single" w:sz="4" w:space="0" w:color="auto"/>
            </w:tcBorders>
          </w:tcPr>
          <w:p w14:paraId="365825DB" w14:textId="77777777" w:rsidR="001C3E33" w:rsidRPr="002C4E9B" w:rsidRDefault="001C3E33" w:rsidP="00941378">
            <w:pPr>
              <w:keepNext/>
              <w:rPr>
                <w:sz w:val="21"/>
                <w:szCs w:val="21"/>
                <w:lang w:val="hu-HU"/>
              </w:rPr>
            </w:pPr>
            <w:r w:rsidRPr="002C4E9B">
              <w:rPr>
                <w:sz w:val="21"/>
                <w:szCs w:val="21"/>
                <w:lang w:val="hu-HU"/>
              </w:rPr>
              <w:t>1-3</w:t>
            </w:r>
          </w:p>
        </w:tc>
        <w:tc>
          <w:tcPr>
            <w:tcW w:w="556" w:type="pct"/>
            <w:tcBorders>
              <w:top w:val="nil"/>
              <w:left w:val="single" w:sz="4" w:space="0" w:color="auto"/>
              <w:bottom w:val="nil"/>
              <w:right w:val="single" w:sz="4" w:space="0" w:color="auto"/>
            </w:tcBorders>
          </w:tcPr>
          <w:p w14:paraId="6EB11A39" w14:textId="77777777" w:rsidR="001C3E33" w:rsidRPr="002C4E9B" w:rsidRDefault="001C3E33" w:rsidP="00941378">
            <w:pPr>
              <w:keepNext/>
              <w:jc w:val="center"/>
              <w:rPr>
                <w:sz w:val="21"/>
                <w:szCs w:val="21"/>
                <w:lang w:val="hu-HU"/>
              </w:rPr>
            </w:pPr>
            <w:r w:rsidRPr="002C4E9B">
              <w:rPr>
                <w:sz w:val="21"/>
                <w:szCs w:val="21"/>
                <w:lang w:val="hu-HU"/>
              </w:rPr>
              <w:t>467</w:t>
            </w:r>
          </w:p>
        </w:tc>
        <w:tc>
          <w:tcPr>
            <w:tcW w:w="583" w:type="pct"/>
            <w:tcBorders>
              <w:top w:val="nil"/>
              <w:left w:val="single" w:sz="4" w:space="0" w:color="auto"/>
              <w:bottom w:val="nil"/>
              <w:right w:val="single" w:sz="4" w:space="0" w:color="auto"/>
            </w:tcBorders>
          </w:tcPr>
          <w:p w14:paraId="1B47EA7B" w14:textId="77777777" w:rsidR="001C3E33" w:rsidRPr="002C4E9B" w:rsidRDefault="001C3E33" w:rsidP="00941378">
            <w:pPr>
              <w:keepNext/>
              <w:jc w:val="center"/>
              <w:rPr>
                <w:sz w:val="21"/>
                <w:szCs w:val="21"/>
                <w:lang w:val="hu-HU"/>
              </w:rPr>
            </w:pPr>
            <w:r w:rsidRPr="002C4E9B">
              <w:rPr>
                <w:sz w:val="21"/>
                <w:szCs w:val="21"/>
                <w:lang w:val="hu-HU"/>
              </w:rPr>
              <w:t>0,72</w:t>
            </w:r>
          </w:p>
        </w:tc>
        <w:tc>
          <w:tcPr>
            <w:tcW w:w="570" w:type="pct"/>
            <w:tcBorders>
              <w:top w:val="nil"/>
              <w:left w:val="single" w:sz="4" w:space="0" w:color="auto"/>
              <w:bottom w:val="nil"/>
              <w:right w:val="single" w:sz="4" w:space="0" w:color="auto"/>
            </w:tcBorders>
          </w:tcPr>
          <w:p w14:paraId="30FB2835" w14:textId="77777777" w:rsidR="001C3E33" w:rsidRPr="002C4E9B" w:rsidRDefault="001C3E33" w:rsidP="00941378">
            <w:pPr>
              <w:keepNext/>
              <w:jc w:val="center"/>
              <w:rPr>
                <w:sz w:val="21"/>
                <w:szCs w:val="21"/>
                <w:lang w:val="hu-HU"/>
              </w:rPr>
            </w:pPr>
            <w:r w:rsidRPr="002C4E9B">
              <w:rPr>
                <w:sz w:val="21"/>
                <w:szCs w:val="21"/>
                <w:lang w:val="hu-HU"/>
              </w:rPr>
              <w:t>0,58-0,91</w:t>
            </w:r>
          </w:p>
        </w:tc>
        <w:tc>
          <w:tcPr>
            <w:tcW w:w="546" w:type="pct"/>
            <w:tcBorders>
              <w:top w:val="nil"/>
              <w:left w:val="single" w:sz="4" w:space="0" w:color="auto"/>
              <w:bottom w:val="nil"/>
              <w:right w:val="single" w:sz="4" w:space="0" w:color="auto"/>
            </w:tcBorders>
          </w:tcPr>
          <w:p w14:paraId="2E424396" w14:textId="77777777" w:rsidR="001C3E33" w:rsidRPr="002C4E9B" w:rsidRDefault="001C3E33" w:rsidP="00941378">
            <w:pPr>
              <w:keepNext/>
              <w:jc w:val="center"/>
              <w:rPr>
                <w:sz w:val="21"/>
                <w:szCs w:val="21"/>
                <w:lang w:val="hu-HU"/>
              </w:rPr>
            </w:pPr>
            <w:r w:rsidRPr="002C4E9B">
              <w:rPr>
                <w:sz w:val="21"/>
                <w:szCs w:val="21"/>
                <w:lang w:val="hu-HU"/>
              </w:rPr>
              <w:t>0,0047</w:t>
            </w:r>
          </w:p>
        </w:tc>
        <w:tc>
          <w:tcPr>
            <w:tcW w:w="593" w:type="pct"/>
            <w:tcBorders>
              <w:top w:val="nil"/>
              <w:left w:val="single" w:sz="4" w:space="0" w:color="auto"/>
              <w:bottom w:val="nil"/>
              <w:right w:val="single" w:sz="4" w:space="0" w:color="auto"/>
            </w:tcBorders>
          </w:tcPr>
          <w:p w14:paraId="3F278C29" w14:textId="77777777" w:rsidR="001C3E33" w:rsidRPr="002C4E9B" w:rsidRDefault="001C3E33" w:rsidP="00941378">
            <w:pPr>
              <w:keepNext/>
              <w:jc w:val="center"/>
              <w:rPr>
                <w:sz w:val="21"/>
                <w:szCs w:val="21"/>
                <w:lang w:val="hu-HU"/>
              </w:rPr>
            </w:pPr>
            <w:r w:rsidRPr="002C4E9B">
              <w:rPr>
                <w:sz w:val="21"/>
                <w:szCs w:val="21"/>
                <w:lang w:val="hu-HU"/>
              </w:rPr>
              <w:t>0,62</w:t>
            </w:r>
          </w:p>
        </w:tc>
        <w:tc>
          <w:tcPr>
            <w:tcW w:w="570" w:type="pct"/>
            <w:tcBorders>
              <w:top w:val="nil"/>
              <w:left w:val="single" w:sz="4" w:space="0" w:color="auto"/>
              <w:bottom w:val="nil"/>
              <w:right w:val="single" w:sz="4" w:space="0" w:color="auto"/>
            </w:tcBorders>
          </w:tcPr>
          <w:p w14:paraId="6B38E359" w14:textId="77777777" w:rsidR="001C3E33" w:rsidRPr="002C4E9B" w:rsidRDefault="001C3E33" w:rsidP="00941378">
            <w:pPr>
              <w:keepNext/>
              <w:jc w:val="center"/>
              <w:rPr>
                <w:sz w:val="21"/>
                <w:szCs w:val="21"/>
                <w:lang w:val="hu-HU"/>
              </w:rPr>
            </w:pPr>
            <w:r w:rsidRPr="002C4E9B">
              <w:rPr>
                <w:sz w:val="21"/>
                <w:szCs w:val="21"/>
                <w:lang w:val="hu-HU"/>
              </w:rPr>
              <w:t>0,46-0,82</w:t>
            </w:r>
          </w:p>
        </w:tc>
        <w:tc>
          <w:tcPr>
            <w:tcW w:w="547" w:type="pct"/>
            <w:tcBorders>
              <w:top w:val="nil"/>
              <w:left w:val="single" w:sz="4" w:space="0" w:color="auto"/>
              <w:bottom w:val="nil"/>
            </w:tcBorders>
          </w:tcPr>
          <w:p w14:paraId="0076C11A" w14:textId="77777777" w:rsidR="001C3E33" w:rsidRPr="002C4E9B" w:rsidRDefault="001C3E33" w:rsidP="00941378">
            <w:pPr>
              <w:keepNext/>
              <w:jc w:val="center"/>
              <w:rPr>
                <w:sz w:val="21"/>
                <w:szCs w:val="21"/>
                <w:lang w:val="hu-HU"/>
              </w:rPr>
            </w:pPr>
            <w:r w:rsidRPr="002C4E9B">
              <w:rPr>
                <w:sz w:val="21"/>
                <w:szCs w:val="21"/>
                <w:lang w:val="hu-HU"/>
              </w:rPr>
              <w:t>0,0008</w:t>
            </w:r>
          </w:p>
        </w:tc>
      </w:tr>
      <w:tr w:rsidR="001C3E33" w:rsidRPr="002C4E9B" w14:paraId="1E2E0E28" w14:textId="77777777" w:rsidTr="001C3E33">
        <w:trPr>
          <w:jc w:val="center"/>
        </w:trPr>
        <w:tc>
          <w:tcPr>
            <w:tcW w:w="1035" w:type="pct"/>
            <w:tcBorders>
              <w:top w:val="nil"/>
              <w:bottom w:val="single" w:sz="4" w:space="0" w:color="auto"/>
              <w:right w:val="single" w:sz="4" w:space="0" w:color="auto"/>
            </w:tcBorders>
          </w:tcPr>
          <w:p w14:paraId="6D6B4876" w14:textId="77777777" w:rsidR="001C3E33" w:rsidRPr="002C4E9B" w:rsidRDefault="001C3E33" w:rsidP="00941378">
            <w:pPr>
              <w:keepNext/>
              <w:rPr>
                <w:sz w:val="21"/>
                <w:szCs w:val="21"/>
                <w:lang w:val="hu-HU"/>
              </w:rPr>
            </w:pPr>
            <w:r w:rsidRPr="002C4E9B">
              <w:rPr>
                <w:sz w:val="21"/>
                <w:szCs w:val="21"/>
                <w:lang w:val="hu-HU"/>
              </w:rPr>
              <w:t>4+</w:t>
            </w:r>
          </w:p>
        </w:tc>
        <w:tc>
          <w:tcPr>
            <w:tcW w:w="556" w:type="pct"/>
            <w:tcBorders>
              <w:top w:val="nil"/>
              <w:left w:val="single" w:sz="4" w:space="0" w:color="auto"/>
              <w:bottom w:val="single" w:sz="4" w:space="0" w:color="auto"/>
              <w:right w:val="single" w:sz="4" w:space="0" w:color="auto"/>
            </w:tcBorders>
          </w:tcPr>
          <w:p w14:paraId="47C7BAF9" w14:textId="77777777" w:rsidR="001C3E33" w:rsidRPr="002C4E9B" w:rsidRDefault="001C3E33" w:rsidP="00941378">
            <w:pPr>
              <w:keepNext/>
              <w:jc w:val="center"/>
              <w:rPr>
                <w:sz w:val="21"/>
                <w:szCs w:val="21"/>
                <w:lang w:val="hu-HU"/>
              </w:rPr>
            </w:pPr>
            <w:r w:rsidRPr="002C4E9B">
              <w:rPr>
                <w:sz w:val="21"/>
                <w:szCs w:val="21"/>
                <w:lang w:val="hu-HU"/>
              </w:rPr>
              <w:t>278</w:t>
            </w:r>
          </w:p>
        </w:tc>
        <w:tc>
          <w:tcPr>
            <w:tcW w:w="583" w:type="pct"/>
            <w:tcBorders>
              <w:top w:val="nil"/>
              <w:left w:val="single" w:sz="4" w:space="0" w:color="auto"/>
              <w:bottom w:val="single" w:sz="4" w:space="0" w:color="auto"/>
              <w:right w:val="single" w:sz="4" w:space="0" w:color="auto"/>
            </w:tcBorders>
          </w:tcPr>
          <w:p w14:paraId="545CAFB5"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02CD9703" w14:textId="77777777" w:rsidR="001C3E33" w:rsidRPr="002C4E9B" w:rsidRDefault="001C3E33" w:rsidP="00941378">
            <w:pPr>
              <w:keepNext/>
              <w:jc w:val="center"/>
              <w:rPr>
                <w:sz w:val="21"/>
                <w:szCs w:val="21"/>
                <w:lang w:val="hu-HU"/>
              </w:rPr>
            </w:pPr>
            <w:r w:rsidRPr="002C4E9B">
              <w:rPr>
                <w:sz w:val="21"/>
                <w:szCs w:val="21"/>
                <w:lang w:val="hu-HU"/>
              </w:rPr>
              <w:t>0,70-1,09</w:t>
            </w:r>
          </w:p>
        </w:tc>
        <w:tc>
          <w:tcPr>
            <w:tcW w:w="546" w:type="pct"/>
            <w:tcBorders>
              <w:top w:val="nil"/>
              <w:left w:val="single" w:sz="4" w:space="0" w:color="auto"/>
              <w:bottom w:val="single" w:sz="4" w:space="0" w:color="auto"/>
              <w:right w:val="single" w:sz="4" w:space="0" w:color="auto"/>
            </w:tcBorders>
          </w:tcPr>
          <w:p w14:paraId="242702EB" w14:textId="77777777" w:rsidR="001C3E33" w:rsidRPr="002C4E9B" w:rsidRDefault="001C3E33" w:rsidP="00941378">
            <w:pPr>
              <w:keepNext/>
              <w:jc w:val="center"/>
              <w:rPr>
                <w:sz w:val="21"/>
                <w:szCs w:val="21"/>
                <w:lang w:val="hu-HU"/>
              </w:rPr>
            </w:pPr>
            <w:r w:rsidRPr="002C4E9B">
              <w:rPr>
                <w:sz w:val="21"/>
                <w:szCs w:val="21"/>
                <w:lang w:val="hu-HU"/>
              </w:rPr>
              <w:t>0,2290</w:t>
            </w:r>
          </w:p>
        </w:tc>
        <w:tc>
          <w:tcPr>
            <w:tcW w:w="593" w:type="pct"/>
            <w:tcBorders>
              <w:top w:val="nil"/>
              <w:left w:val="single" w:sz="4" w:space="0" w:color="auto"/>
              <w:bottom w:val="single" w:sz="4" w:space="0" w:color="auto"/>
              <w:right w:val="single" w:sz="4" w:space="0" w:color="auto"/>
            </w:tcBorders>
          </w:tcPr>
          <w:p w14:paraId="07A7A707"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45BF5DC2" w14:textId="77777777" w:rsidR="001C3E33" w:rsidRPr="002C4E9B" w:rsidRDefault="001C3E33" w:rsidP="00941378">
            <w:pPr>
              <w:keepNext/>
              <w:jc w:val="center"/>
              <w:rPr>
                <w:sz w:val="21"/>
                <w:szCs w:val="21"/>
                <w:lang w:val="hu-HU"/>
              </w:rPr>
            </w:pPr>
            <w:r w:rsidRPr="002C4E9B">
              <w:rPr>
                <w:sz w:val="21"/>
                <w:szCs w:val="21"/>
                <w:lang w:val="hu-HU"/>
              </w:rPr>
              <w:t>0,67-1,12</w:t>
            </w:r>
          </w:p>
        </w:tc>
        <w:tc>
          <w:tcPr>
            <w:tcW w:w="547" w:type="pct"/>
            <w:tcBorders>
              <w:top w:val="nil"/>
              <w:left w:val="single" w:sz="4" w:space="0" w:color="auto"/>
              <w:bottom w:val="single" w:sz="4" w:space="0" w:color="auto"/>
            </w:tcBorders>
          </w:tcPr>
          <w:p w14:paraId="597CA761" w14:textId="77777777" w:rsidR="001C3E33" w:rsidRPr="002C4E9B" w:rsidRDefault="001C3E33" w:rsidP="00941378">
            <w:pPr>
              <w:keepNext/>
              <w:jc w:val="center"/>
              <w:rPr>
                <w:sz w:val="21"/>
                <w:szCs w:val="21"/>
                <w:lang w:val="hu-HU"/>
              </w:rPr>
            </w:pPr>
            <w:r w:rsidRPr="002C4E9B">
              <w:rPr>
                <w:sz w:val="21"/>
                <w:szCs w:val="21"/>
                <w:lang w:val="hu-HU"/>
              </w:rPr>
              <w:t>0,2746</w:t>
            </w:r>
          </w:p>
        </w:tc>
      </w:tr>
    </w:tbl>
    <w:p w14:paraId="67E1C6CE" w14:textId="77777777" w:rsidR="001C3E33" w:rsidRPr="002C4E9B" w:rsidRDefault="001C3E33" w:rsidP="00941378">
      <w:pPr>
        <w:keepNext/>
        <w:rPr>
          <w:i/>
          <w:iCs/>
          <w:lang w:val="hu-HU"/>
        </w:rPr>
      </w:pPr>
      <w:r w:rsidRPr="002C4E9B">
        <w:rPr>
          <w:lang w:val="hu-HU"/>
        </w:rPr>
        <w:t xml:space="preserve"> * az 1-nél kisebb relatív hazárd a TAC</w:t>
      </w:r>
      <w:r w:rsidRPr="002C4E9B">
        <w:rPr>
          <w:lang w:val="hu-HU"/>
        </w:rPr>
        <w:noBreakHyphen/>
        <w:t xml:space="preserve">kezelés hosszabb betegségmentes túléléssel és teljes túléléssel </w:t>
      </w:r>
      <w:r w:rsidRPr="002C4E9B">
        <w:rPr>
          <w:lang w:val="hu-HU"/>
        </w:rPr>
        <w:lastRenderedPageBreak/>
        <w:t>kapcsolatos összefüggésére utal a FAC</w:t>
      </w:r>
      <w:r>
        <w:rPr>
          <w:lang w:val="hu-HU"/>
        </w:rPr>
        <w:t>-</w:t>
      </w:r>
      <w:r w:rsidRPr="002C4E9B">
        <w:rPr>
          <w:lang w:val="hu-HU"/>
        </w:rPr>
        <w:t>kezeléssel összehasonlítva</w:t>
      </w:r>
    </w:p>
    <w:p w14:paraId="5B94C877" w14:textId="77777777" w:rsidR="001C3E33" w:rsidRPr="002C4E9B" w:rsidRDefault="001C3E33" w:rsidP="00941378">
      <w:pPr>
        <w:keepNext/>
        <w:overflowPunct w:val="0"/>
        <w:autoSpaceDE w:val="0"/>
        <w:autoSpaceDN w:val="0"/>
        <w:adjustRightInd w:val="0"/>
        <w:textAlignment w:val="baseline"/>
        <w:rPr>
          <w:lang w:val="hu-HU"/>
        </w:rPr>
      </w:pPr>
    </w:p>
    <w:p w14:paraId="75DB7231" w14:textId="6BCF31CF" w:rsidR="001C3E33" w:rsidRPr="002C4E9B" w:rsidRDefault="001C3E33" w:rsidP="00941378">
      <w:pPr>
        <w:pStyle w:val="Cmsor1"/>
        <w:rPr>
          <w:bCs/>
          <w:iCs/>
        </w:rPr>
      </w:pPr>
      <w:r w:rsidRPr="002C4E9B">
        <w:rPr>
          <w:bCs/>
          <w:iCs/>
          <w:u w:val="single"/>
        </w:rPr>
        <w:t xml:space="preserve">Operábilis, nyirokcsomó-negatív </w:t>
      </w:r>
      <w:proofErr w:type="spellStart"/>
      <w:r w:rsidRPr="002C4E9B">
        <w:rPr>
          <w:bCs/>
          <w:iCs/>
          <w:u w:val="single"/>
        </w:rPr>
        <w:t>emlőcarcinomás</w:t>
      </w:r>
      <w:proofErr w:type="spellEnd"/>
      <w:r w:rsidRPr="002C4E9B">
        <w:rPr>
          <w:bCs/>
          <w:iCs/>
          <w:u w:val="single"/>
        </w:rPr>
        <w:t>, kemoterápiára alkalmas betegek</w:t>
      </w:r>
      <w:r w:rsidRPr="002C4E9B">
        <w:rPr>
          <w:bCs/>
          <w:iCs/>
        </w:rPr>
        <w:t xml:space="preserve"> (GEICAM 9805)</w:t>
      </w:r>
      <w:r w:rsidR="000E1447">
        <w:rPr>
          <w:bCs/>
          <w:iCs/>
        </w:rPr>
        <w:fldChar w:fldCharType="begin"/>
      </w:r>
      <w:r w:rsidR="000E1447">
        <w:rPr>
          <w:bCs/>
          <w:iCs/>
        </w:rPr>
        <w:instrText xml:space="preserve"> DOCVARIABLE vault_nd_72e0eed7-487c-46c1-8bd9-bccb54bfb2b4 \* MERGEFORMAT </w:instrText>
      </w:r>
      <w:r w:rsidR="000E1447">
        <w:rPr>
          <w:bCs/>
          <w:iCs/>
        </w:rPr>
        <w:fldChar w:fldCharType="separate"/>
      </w:r>
      <w:r w:rsidR="000E1447">
        <w:rPr>
          <w:bCs/>
          <w:iCs/>
        </w:rPr>
        <w:t xml:space="preserve"> </w:t>
      </w:r>
      <w:r w:rsidR="000E1447">
        <w:rPr>
          <w:bCs/>
          <w:iCs/>
        </w:rPr>
        <w:fldChar w:fldCharType="end"/>
      </w:r>
    </w:p>
    <w:p w14:paraId="7EB8B064" w14:textId="77777777" w:rsidR="001C3E33" w:rsidRPr="002C4E9B" w:rsidRDefault="001C3E33" w:rsidP="00941378">
      <w:pPr>
        <w:rPr>
          <w:lang w:val="hu-HU"/>
        </w:rPr>
      </w:pPr>
    </w:p>
    <w:p w14:paraId="0E53F06E" w14:textId="00554588" w:rsidR="001C3E33" w:rsidRPr="002C4E9B" w:rsidRDefault="001C3E33" w:rsidP="00941378">
      <w:pPr>
        <w:rPr>
          <w:lang w:val="hu-HU"/>
        </w:rPr>
      </w:pPr>
      <w:r w:rsidRPr="002C4E9B">
        <w:rPr>
          <w:szCs w:val="22"/>
          <w:lang w:val="hu-HU"/>
        </w:rPr>
        <w:t xml:space="preserve">Egy multicentrikus, nyílt, randomizált vizsgálat adatai alátámasztják a TAXOTERE adjuváns alkalmazását operábilis, nyirokcsomó-negatív </w:t>
      </w:r>
      <w:proofErr w:type="spellStart"/>
      <w:r w:rsidRPr="002C4E9B">
        <w:rPr>
          <w:szCs w:val="22"/>
          <w:lang w:val="hu-HU"/>
        </w:rPr>
        <w:t>emlőcarcinomában</w:t>
      </w:r>
      <w:proofErr w:type="spellEnd"/>
      <w:r w:rsidRPr="002C4E9B">
        <w:rPr>
          <w:szCs w:val="22"/>
          <w:lang w:val="hu-HU"/>
        </w:rPr>
        <w:t xml:space="preserve"> olyan betegek esetén, akik alkalmasak a kemoterápiára.</w:t>
      </w:r>
      <w:r w:rsidRPr="002C4E9B">
        <w:rPr>
          <w:szCs w:val="22"/>
          <w:u w:val="single"/>
          <w:lang w:val="hu-HU"/>
        </w:rPr>
        <w:t xml:space="preserve"> </w:t>
      </w:r>
      <w:r w:rsidRPr="002C4E9B">
        <w:rPr>
          <w:szCs w:val="22"/>
          <w:lang w:val="hu-HU"/>
        </w:rPr>
        <w:t xml:space="preserve">Ezerhatvan, olyan beteget </w:t>
      </w:r>
      <w:proofErr w:type="spellStart"/>
      <w:r w:rsidRPr="002C4E9B">
        <w:rPr>
          <w:szCs w:val="22"/>
          <w:lang w:val="hu-HU"/>
        </w:rPr>
        <w:t>randomizáltak</w:t>
      </w:r>
      <w:proofErr w:type="spellEnd"/>
      <w:r w:rsidRPr="002C4E9B">
        <w:rPr>
          <w:szCs w:val="22"/>
          <w:lang w:val="hu-HU"/>
        </w:rPr>
        <w:t xml:space="preserve"> </w:t>
      </w:r>
      <w:r w:rsidRPr="002C4E9B">
        <w:rPr>
          <w:lang w:val="hu-HU"/>
        </w:rPr>
        <w:t>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TAXOTERE (539 beteg a TAC</w:t>
      </w:r>
      <w:r w:rsidRPr="002C4E9B">
        <w:rPr>
          <w:lang w:val="hu-HU"/>
        </w:rPr>
        <w:noBreakHyphen/>
        <w:t>karon) vagy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(521 beteg a FAC</w:t>
      </w:r>
      <w:r>
        <w:rPr>
          <w:lang w:val="hu-HU"/>
        </w:rPr>
        <w:t>-</w:t>
      </w:r>
      <w:r w:rsidRPr="002C4E9B">
        <w:rPr>
          <w:lang w:val="hu-HU"/>
        </w:rPr>
        <w:t xml:space="preserve">karon) adjuváns terápiájaként történő adására, akik operábilis, nyirokcsomó-negatív </w:t>
      </w:r>
      <w:proofErr w:type="spellStart"/>
      <w:r w:rsidRPr="002C4E9B">
        <w:rPr>
          <w:lang w:val="hu-HU"/>
        </w:rPr>
        <w:t>emlőcarcinomában</w:t>
      </w:r>
      <w:proofErr w:type="spellEnd"/>
      <w:r w:rsidRPr="002C4E9B">
        <w:rPr>
          <w:lang w:val="hu-HU"/>
        </w:rPr>
        <w:t xml:space="preserve"> szenvednek, és akiknél az 1998-as St. </w:t>
      </w:r>
      <w:proofErr w:type="spellStart"/>
      <w:r w:rsidRPr="002C4E9B">
        <w:rPr>
          <w:lang w:val="hu-HU"/>
        </w:rPr>
        <w:t>Gallen</w:t>
      </w:r>
      <w:proofErr w:type="spellEnd"/>
      <w:r w:rsidRPr="002C4E9B">
        <w:rPr>
          <w:lang w:val="hu-HU"/>
        </w:rPr>
        <w:t xml:space="preserve"> kritériumok szerint (tumor méret &gt; 2 cm és/vagy negatív ER és PR és/vagy magas szövettani/</w:t>
      </w:r>
      <w:proofErr w:type="spellStart"/>
      <w:r w:rsidRPr="002C4E9B">
        <w:rPr>
          <w:lang w:val="hu-HU"/>
        </w:rPr>
        <w:t>nuclear</w:t>
      </w:r>
      <w:proofErr w:type="spellEnd"/>
      <w:r w:rsidRPr="002C4E9B">
        <w:rPr>
          <w:lang w:val="hu-HU"/>
        </w:rPr>
        <w:t xml:space="preserve"> </w:t>
      </w:r>
      <w:proofErr w:type="spellStart"/>
      <w:r w:rsidRPr="002C4E9B">
        <w:rPr>
          <w:lang w:val="hu-HU"/>
        </w:rPr>
        <w:t>grade</w:t>
      </w:r>
      <w:proofErr w:type="spellEnd"/>
      <w:r w:rsidRPr="002C4E9B">
        <w:rPr>
          <w:lang w:val="hu-HU"/>
        </w:rPr>
        <w:t xml:space="preserve"> (</w:t>
      </w:r>
      <w:proofErr w:type="spellStart"/>
      <w:r w:rsidRPr="002C4E9B">
        <w:rPr>
          <w:lang w:val="hu-HU"/>
        </w:rPr>
        <w:t>grade</w:t>
      </w:r>
      <w:proofErr w:type="spellEnd"/>
      <w:r w:rsidRPr="002C4E9B">
        <w:rPr>
          <w:lang w:val="hu-HU"/>
        </w:rPr>
        <w:t xml:space="preserve"> 2-3) és/vagy &lt;35 év) magas a </w:t>
      </w:r>
      <w:proofErr w:type="spellStart"/>
      <w:r w:rsidRPr="002C4E9B">
        <w:rPr>
          <w:lang w:val="hu-HU"/>
        </w:rPr>
        <w:t>relapszus</w:t>
      </w:r>
      <w:proofErr w:type="spellEnd"/>
      <w:r w:rsidRPr="002C4E9B">
        <w:rPr>
          <w:lang w:val="hu-HU"/>
        </w:rPr>
        <w:t xml:space="preserve"> kockázata. Mindkét kezelés háromhetente egy alkalommal történt, 6 cikluson keresztül.</w:t>
      </w:r>
      <w:r w:rsidRPr="002C4E9B">
        <w:rPr>
          <w:szCs w:val="22"/>
          <w:lang w:val="hu-HU"/>
        </w:rPr>
        <w:t xml:space="preserve"> </w:t>
      </w:r>
      <w:r w:rsidRPr="002C4E9B">
        <w:rPr>
          <w:lang w:val="hu-HU"/>
        </w:rPr>
        <w:t xml:space="preserve">A TAXOTERE egyórás infúzióban, a többi gyógyszer intravénás </w:t>
      </w:r>
      <w:proofErr w:type="spellStart"/>
      <w:r w:rsidRPr="002C4E9B">
        <w:rPr>
          <w:lang w:val="hu-HU"/>
        </w:rPr>
        <w:t>bolusban</w:t>
      </w:r>
      <w:proofErr w:type="spellEnd"/>
      <w:r w:rsidRPr="002C4E9B">
        <w:rPr>
          <w:lang w:val="hu-HU"/>
        </w:rPr>
        <w:t xml:space="preserve"> került beadásra az első napon, háromhetente.</w:t>
      </w:r>
      <w:r w:rsidRPr="002C4E9B">
        <w:rPr>
          <w:szCs w:val="22"/>
          <w:lang w:val="hu-HU"/>
        </w:rPr>
        <w:t xml:space="preserve"> Primer profilaxisként G-CSF</w:t>
      </w:r>
      <w:r w:rsidRPr="002C4E9B">
        <w:rPr>
          <w:szCs w:val="22"/>
          <w:lang w:val="hu-HU"/>
        </w:rPr>
        <w:noBreakHyphen/>
        <w:t>kezelést rendeltek el a TAC</w:t>
      </w:r>
      <w:r w:rsidRPr="002C4E9B">
        <w:rPr>
          <w:szCs w:val="22"/>
          <w:lang w:val="hu-HU"/>
        </w:rPr>
        <w:noBreakHyphen/>
        <w:t xml:space="preserve">karon, miután 230 beteget </w:t>
      </w:r>
      <w:proofErr w:type="spellStart"/>
      <w:r w:rsidRPr="002C4E9B">
        <w:rPr>
          <w:szCs w:val="22"/>
          <w:lang w:val="hu-HU"/>
        </w:rPr>
        <w:t>randomizáltak</w:t>
      </w:r>
      <w:proofErr w:type="spellEnd"/>
      <w:r w:rsidRPr="002C4E9B">
        <w:rPr>
          <w:szCs w:val="22"/>
          <w:lang w:val="hu-HU"/>
        </w:rPr>
        <w:t xml:space="preserve">. A 4-es fokozatú </w:t>
      </w:r>
      <w:proofErr w:type="spellStart"/>
      <w:r w:rsidRPr="002C4E9B">
        <w:rPr>
          <w:szCs w:val="22"/>
          <w:lang w:val="hu-HU"/>
        </w:rPr>
        <w:t>neutropenia</w:t>
      </w:r>
      <w:proofErr w:type="spellEnd"/>
      <w:r w:rsidRPr="002C4E9B">
        <w:rPr>
          <w:szCs w:val="22"/>
          <w:lang w:val="hu-HU"/>
        </w:rPr>
        <w:t xml:space="preserve">, a lázas </w:t>
      </w:r>
      <w:proofErr w:type="spellStart"/>
      <w:r w:rsidRPr="002C4E9B">
        <w:rPr>
          <w:szCs w:val="22"/>
          <w:lang w:val="hu-HU"/>
        </w:rPr>
        <w:t>neutropenia</w:t>
      </w:r>
      <w:proofErr w:type="spellEnd"/>
      <w:r w:rsidRPr="002C4E9B">
        <w:rPr>
          <w:szCs w:val="22"/>
          <w:lang w:val="hu-HU"/>
        </w:rPr>
        <w:t xml:space="preserve"> és a neutropeniás fertőzés incidenciája csökkent azoknál a betegeknél, akik primer G-CSF profilaxisban részesültek (lásd 4.8 pont). A kemoterápia utolsó ciklusát követően az ösztrogén</w:t>
      </w:r>
      <w:r w:rsidRPr="002C4E9B">
        <w:rPr>
          <w:szCs w:val="22"/>
          <w:lang w:val="hu-HU"/>
        </w:rPr>
        <w:noBreakHyphen/>
        <w:t xml:space="preserve"> és/vagy progeszteron</w:t>
      </w:r>
      <w:r w:rsidRPr="002C4E9B">
        <w:rPr>
          <w:szCs w:val="22"/>
          <w:lang w:val="hu-HU"/>
        </w:rPr>
        <w:noBreakHyphen/>
        <w:t xml:space="preserve">receptor pozitív tumoros betegek mindkét vizsgálati karon napi 20 mg </w:t>
      </w:r>
      <w:proofErr w:type="spellStart"/>
      <w:r w:rsidRPr="002C4E9B">
        <w:rPr>
          <w:szCs w:val="22"/>
          <w:lang w:val="hu-HU"/>
        </w:rPr>
        <w:t>tamoxif</w:t>
      </w:r>
      <w:r>
        <w:rPr>
          <w:szCs w:val="22"/>
          <w:lang w:val="hu-HU"/>
        </w:rPr>
        <w:t>é</w:t>
      </w:r>
      <w:r w:rsidRPr="002C4E9B">
        <w:rPr>
          <w:szCs w:val="22"/>
          <w:lang w:val="hu-HU"/>
        </w:rPr>
        <w:t>nt</w:t>
      </w:r>
      <w:proofErr w:type="spellEnd"/>
      <w:r w:rsidRPr="002C4E9B">
        <w:rPr>
          <w:szCs w:val="22"/>
          <w:lang w:val="hu-HU"/>
        </w:rPr>
        <w:t xml:space="preserve"> kaptak 5 éven keresztül. </w:t>
      </w:r>
      <w:r w:rsidRPr="002C4E9B">
        <w:rPr>
          <w:lang w:val="hu-HU"/>
        </w:rPr>
        <w:t>A TAC</w:t>
      </w:r>
      <w:r w:rsidRPr="002C4E9B">
        <w:rPr>
          <w:lang w:val="hu-HU"/>
        </w:rPr>
        <w:noBreakHyphen/>
        <w:t>kezelésben részesülő betegek 57,3%-</w:t>
      </w:r>
      <w:proofErr w:type="spellStart"/>
      <w:r w:rsidRPr="002C4E9B">
        <w:rPr>
          <w:lang w:val="hu-HU"/>
        </w:rPr>
        <w:t>ánál</w:t>
      </w:r>
      <w:proofErr w:type="spellEnd"/>
      <w:r w:rsidRPr="002C4E9B">
        <w:rPr>
          <w:lang w:val="hu-HU"/>
        </w:rPr>
        <w:t>, ill. a FAC</w:t>
      </w:r>
      <w:r w:rsidRPr="002C4E9B">
        <w:rPr>
          <w:lang w:val="hu-HU"/>
        </w:rPr>
        <w:noBreakHyphen/>
        <w:t>kezelésben részesülők 51,2%-</w:t>
      </w:r>
      <w:proofErr w:type="spellStart"/>
      <w:r w:rsidRPr="002C4E9B">
        <w:rPr>
          <w:lang w:val="hu-HU"/>
        </w:rPr>
        <w:t>ánál</w:t>
      </w:r>
      <w:proofErr w:type="spellEnd"/>
      <w:r w:rsidRPr="002C4E9B">
        <w:rPr>
          <w:lang w:val="hu-HU"/>
        </w:rPr>
        <w:t xml:space="preserve"> a ré</w:t>
      </w:r>
      <w:del w:id="2373" w:author="Szerző">
        <w:r w:rsidRPr="002C4E9B" w:rsidDel="004F19D5">
          <w:rPr>
            <w:lang w:val="hu-HU"/>
          </w:rPr>
          <w:delText>szve</w:delText>
        </w:r>
      </w:del>
      <w:ins w:id="2374" w:author="Szerző">
        <w:r w:rsidR="004F19D5">
          <w:rPr>
            <w:lang w:val="hu-HU"/>
          </w:rPr>
          <w:t>sztve</w:t>
        </w:r>
      </w:ins>
      <w:r w:rsidRPr="002C4E9B">
        <w:rPr>
          <w:lang w:val="hu-HU"/>
        </w:rPr>
        <w:t>vő intézmények helyi irányelveinek megfelelően adjuváns sugárkezelést alkalmaztak.</w:t>
      </w:r>
    </w:p>
    <w:p w14:paraId="453B686E" w14:textId="77777777" w:rsidR="001C3E33" w:rsidRPr="002C4E9B" w:rsidRDefault="001C3E33" w:rsidP="00941378">
      <w:pPr>
        <w:rPr>
          <w:szCs w:val="22"/>
          <w:lang w:val="hu-HU"/>
        </w:rPr>
      </w:pPr>
    </w:p>
    <w:p w14:paraId="13220DD8" w14:textId="7E798C5C" w:rsidR="001C3E33" w:rsidRPr="002C4E9B" w:rsidRDefault="001C3E33" w:rsidP="00941378">
      <w:pPr>
        <w:rPr>
          <w:lang w:val="hu-HU"/>
        </w:rPr>
      </w:pPr>
      <w:r w:rsidRPr="002C4E9B">
        <w:rPr>
          <w:szCs w:val="22"/>
          <w:lang w:val="hu-HU"/>
        </w:rPr>
        <w:t xml:space="preserve">Egy elsődleges és egy frissített elemzés készült. Az elsődleges elemzés akkor készült, amikor az összes beteg követési ideje 5 évnél hosszabb volt (medián követési idő 77 hónap). A frissített elemzés akkor készült, amikor az összes beteg elérte a 10 éves követési periódust (medián követési idő 10 év és 5 hónap) (kivéve, akiknél DFS/disease free </w:t>
      </w:r>
      <w:proofErr w:type="spellStart"/>
      <w:r w:rsidRPr="002C4E9B">
        <w:rPr>
          <w:szCs w:val="22"/>
          <w:lang w:val="hu-HU"/>
        </w:rPr>
        <w:t>survival</w:t>
      </w:r>
      <w:proofErr w:type="spellEnd"/>
      <w:r w:rsidRPr="002C4E9B">
        <w:rPr>
          <w:szCs w:val="22"/>
          <w:lang w:val="hu-HU"/>
        </w:rPr>
        <w:t xml:space="preserve">/ eseményt jelentettek, vagy, ha idő előtt </w:t>
      </w:r>
      <w:del w:id="2375" w:author="Szerző">
        <w:r w:rsidRPr="002C4E9B" w:rsidDel="00F02A5E">
          <w:rPr>
            <w:szCs w:val="22"/>
            <w:lang w:val="hu-HU"/>
          </w:rPr>
          <w:delText>elvesztek</w:delText>
        </w:r>
      </w:del>
      <w:ins w:id="2376" w:author="Szerző">
        <w:r w:rsidR="00F02A5E">
          <w:rPr>
            <w:szCs w:val="22"/>
            <w:lang w:val="hu-HU"/>
          </w:rPr>
          <w:t>lemorzsolódtak</w:t>
        </w:r>
      </w:ins>
      <w:r w:rsidRPr="002C4E9B">
        <w:rPr>
          <w:szCs w:val="22"/>
          <w:lang w:val="hu-HU"/>
        </w:rPr>
        <w:t xml:space="preserve"> a követés során). Az elsődleges hatásossági végpont a betegségmentes túlélés </w:t>
      </w:r>
      <w:r w:rsidRPr="002C4E9B">
        <w:rPr>
          <w:lang w:val="hu-HU"/>
        </w:rPr>
        <w:t>(DFS), míg a másodlagos hatásossági végpont a teljes túlélés (OS) volt.</w:t>
      </w:r>
    </w:p>
    <w:p w14:paraId="1C79CEB2" w14:textId="77777777" w:rsidR="001C3E33" w:rsidRPr="002C4E9B" w:rsidRDefault="001C3E33" w:rsidP="00941378">
      <w:pPr>
        <w:rPr>
          <w:szCs w:val="22"/>
          <w:lang w:val="hu-HU"/>
        </w:rPr>
      </w:pPr>
    </w:p>
    <w:p w14:paraId="07FB3120" w14:textId="71CCB760" w:rsidR="001C3E33" w:rsidRPr="002C4E9B" w:rsidRDefault="001C3E33" w:rsidP="00941378">
      <w:pPr>
        <w:rPr>
          <w:szCs w:val="22"/>
          <w:lang w:val="hu-HU"/>
        </w:rPr>
      </w:pPr>
      <w:r w:rsidRPr="002C4E9B">
        <w:rPr>
          <w:szCs w:val="22"/>
          <w:lang w:val="hu-HU"/>
        </w:rPr>
        <w:t>A medián követési periódus 77. hónapjában</w:t>
      </w:r>
      <w:r w:rsidRPr="002C4E9B">
        <w:rPr>
          <w:lang w:val="hu-HU"/>
        </w:rPr>
        <w:t xml:space="preserve"> a TAC</w:t>
      </w:r>
      <w:r w:rsidRPr="002C4E9B">
        <w:rPr>
          <w:lang w:val="hu-HU"/>
        </w:rPr>
        <w:noBreakHyphen/>
        <w:t>karon szignifikánsan hosszabb betegségmentes túlélés volt kimutatható, mint a FAC</w:t>
      </w:r>
      <w:r w:rsidRPr="002C4E9B">
        <w:rPr>
          <w:lang w:val="hu-HU"/>
        </w:rPr>
        <w:noBreakHyphen/>
        <w:t xml:space="preserve">karon. </w:t>
      </w:r>
      <w:r w:rsidRPr="002C4E9B">
        <w:rPr>
          <w:szCs w:val="22"/>
          <w:lang w:val="hu-HU"/>
        </w:rPr>
        <w:t>A TAC-kezelésben részesülő betegeknél 32%-kal csökkent a visszaesés kockázata a FAC-kezelésben részesülőkhöz képest (relatív hazárd = 0,68, 95%</w:t>
      </w:r>
      <w:r w:rsidRPr="002C4E9B">
        <w:rPr>
          <w:szCs w:val="22"/>
          <w:lang w:val="hu-HU"/>
        </w:rPr>
        <w:noBreakHyphen/>
        <w:t>os CI (0,49-0,93), p = 0,01). A 10 év és 5 hónapos medián követési periódus idején a TAC</w:t>
      </w:r>
      <w:r w:rsidRPr="002C4E9B">
        <w:rPr>
          <w:szCs w:val="22"/>
          <w:lang w:val="hu-HU"/>
        </w:rPr>
        <w:noBreakHyphen/>
        <w:t>kezelésben részesülő betegeknél 16,5%</w:t>
      </w:r>
      <w:r w:rsidRPr="002C4E9B">
        <w:rPr>
          <w:szCs w:val="22"/>
          <w:lang w:val="hu-HU"/>
        </w:rPr>
        <w:noBreakHyphen/>
        <w:t xml:space="preserve">kal csökkent a </w:t>
      </w:r>
      <w:proofErr w:type="spellStart"/>
      <w:r w:rsidRPr="002C4E9B">
        <w:rPr>
          <w:szCs w:val="22"/>
          <w:lang w:val="hu-HU"/>
        </w:rPr>
        <w:t>relapszus</w:t>
      </w:r>
      <w:proofErr w:type="spellEnd"/>
      <w:r w:rsidRPr="002C4E9B">
        <w:rPr>
          <w:szCs w:val="22"/>
          <w:lang w:val="hu-HU"/>
        </w:rPr>
        <w:t xml:space="preserve"> kockázata a FAC</w:t>
      </w:r>
      <w:r w:rsidRPr="002C4E9B">
        <w:rPr>
          <w:szCs w:val="22"/>
          <w:lang w:val="hu-HU"/>
        </w:rPr>
        <w:noBreakHyphen/>
        <w:t>kezelésben részesülőkhöz képest (re</w:t>
      </w:r>
      <w:del w:id="2377" w:author="Szerző">
        <w:r w:rsidRPr="002C4E9B" w:rsidDel="00CA7E3C">
          <w:rPr>
            <w:szCs w:val="22"/>
            <w:lang w:val="hu-HU"/>
          </w:rPr>
          <w:delText>lativ</w:delText>
        </w:r>
      </w:del>
      <w:ins w:id="2378"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0,84, 95%</w:t>
      </w:r>
      <w:r w:rsidRPr="002C4E9B">
        <w:rPr>
          <w:szCs w:val="22"/>
          <w:lang w:val="hu-HU"/>
        </w:rPr>
        <w:noBreakHyphen/>
        <w:t>os CI (0,65</w:t>
      </w:r>
      <w:r w:rsidRPr="002C4E9B">
        <w:rPr>
          <w:szCs w:val="22"/>
          <w:lang w:val="hu-HU"/>
        </w:rPr>
        <w:noBreakHyphen/>
        <w:t xml:space="preserve">1,08), p = 0,1646). A DFS adatok </w:t>
      </w:r>
      <w:proofErr w:type="spellStart"/>
      <w:r w:rsidRPr="002C4E9B">
        <w:rPr>
          <w:szCs w:val="22"/>
          <w:lang w:val="hu-HU"/>
        </w:rPr>
        <w:t>statisztikailag</w:t>
      </w:r>
      <w:proofErr w:type="spellEnd"/>
      <w:r w:rsidRPr="002C4E9B">
        <w:rPr>
          <w:szCs w:val="22"/>
          <w:lang w:val="hu-HU"/>
        </w:rPr>
        <w:t xml:space="preserve"> nem voltak szignifikánsak, de a tendencia még mindig a TAC</w:t>
      </w:r>
      <w:r w:rsidRPr="002C4E9B">
        <w:rPr>
          <w:szCs w:val="22"/>
          <w:lang w:val="hu-HU"/>
        </w:rPr>
        <w:noBreakHyphen/>
        <w:t>kezelés javára volt pozitív.</w:t>
      </w:r>
    </w:p>
    <w:p w14:paraId="4A983D6A" w14:textId="77777777" w:rsidR="001C3E33" w:rsidRPr="002C4E9B" w:rsidRDefault="001C3E33" w:rsidP="00941378">
      <w:pPr>
        <w:rPr>
          <w:szCs w:val="22"/>
          <w:lang w:val="hu-HU"/>
        </w:rPr>
      </w:pPr>
    </w:p>
    <w:p w14:paraId="4D78EC77" w14:textId="55A3CCC5" w:rsidR="001C3E33" w:rsidRPr="002C4E9B" w:rsidRDefault="001C3E33" w:rsidP="00941378">
      <w:pPr>
        <w:rPr>
          <w:szCs w:val="22"/>
          <w:lang w:val="hu-HU"/>
        </w:rPr>
      </w:pPr>
      <w:r w:rsidRPr="002C4E9B">
        <w:rPr>
          <w:lang w:val="hu-HU"/>
        </w:rPr>
        <w:t>A medián követési periódus 77. hónapjában a teljes túlélés szignifikánsan magasabb volt a TAC</w:t>
      </w:r>
      <w:r w:rsidRPr="002C4E9B">
        <w:rPr>
          <w:lang w:val="hu-HU"/>
        </w:rPr>
        <w:noBreakHyphen/>
        <w:t>karon, a halálozási kockázatnak a FAC</w:t>
      </w:r>
      <w:r w:rsidRPr="002C4E9B">
        <w:rPr>
          <w:lang w:val="hu-HU"/>
        </w:rPr>
        <w:noBreakHyphen/>
        <w:t>karon észlelthez viszonyított 24%-os csökkenésével (relatív hazárd = 0,76; 95%</w:t>
      </w:r>
      <w:r w:rsidRPr="002C4E9B">
        <w:rPr>
          <w:lang w:val="hu-HU"/>
        </w:rPr>
        <w:noBreakHyphen/>
        <w:t>os CI (0,46-1,26), p = 0,29).</w:t>
      </w:r>
      <w:r w:rsidRPr="002C4E9B">
        <w:rPr>
          <w:szCs w:val="22"/>
          <w:lang w:val="hu-HU"/>
        </w:rPr>
        <w:t xml:space="preserve"> Mindazonáltal a teljes túlélés eloszlása nem különbözött szignifikánsan a két csoportban.</w:t>
      </w:r>
      <w:r>
        <w:rPr>
          <w:szCs w:val="22"/>
          <w:lang w:val="hu-HU"/>
        </w:rPr>
        <w:t xml:space="preserve"> </w:t>
      </w:r>
      <w:r w:rsidRPr="002C4E9B">
        <w:rPr>
          <w:szCs w:val="22"/>
          <w:lang w:val="hu-HU"/>
        </w:rPr>
        <w:t>A 10 év és 5 hónapos medián követési periódus idején a TAC</w:t>
      </w:r>
      <w:r w:rsidRPr="002C4E9B">
        <w:rPr>
          <w:szCs w:val="22"/>
          <w:lang w:val="hu-HU"/>
        </w:rPr>
        <w:noBreakHyphen/>
        <w:t>kezelésben részesülő betegeknél a halálozás kockázatának csökkenése 9%</w:t>
      </w:r>
      <w:r w:rsidRPr="002C4E9B">
        <w:rPr>
          <w:szCs w:val="22"/>
          <w:lang w:val="hu-HU"/>
        </w:rPr>
        <w:noBreakHyphen/>
        <w:t>os volt a FAC</w:t>
      </w:r>
      <w:r w:rsidRPr="002C4E9B">
        <w:rPr>
          <w:szCs w:val="22"/>
          <w:lang w:val="hu-HU"/>
        </w:rPr>
        <w:noBreakHyphen/>
        <w:t>kezelésben részesülő betegekéhez képest (re</w:t>
      </w:r>
      <w:del w:id="2379" w:author="Szerző">
        <w:r w:rsidRPr="002C4E9B" w:rsidDel="00CA7E3C">
          <w:rPr>
            <w:szCs w:val="22"/>
            <w:lang w:val="hu-HU"/>
          </w:rPr>
          <w:delText>lativ</w:delText>
        </w:r>
      </w:del>
      <w:ins w:id="2380"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0,91, 95%</w:t>
      </w:r>
      <w:r w:rsidRPr="002C4E9B">
        <w:rPr>
          <w:szCs w:val="22"/>
          <w:lang w:val="hu-HU"/>
        </w:rPr>
        <w:noBreakHyphen/>
        <w:t>os CI (0,63</w:t>
      </w:r>
      <w:r w:rsidRPr="002C4E9B">
        <w:rPr>
          <w:szCs w:val="22"/>
          <w:lang w:val="hu-HU"/>
        </w:rPr>
        <w:noBreakHyphen/>
        <w:t>1,32)). A túlélési ráta 93,7% volt a TAC</w:t>
      </w:r>
      <w:r w:rsidRPr="002C4E9B">
        <w:rPr>
          <w:szCs w:val="22"/>
          <w:lang w:val="hu-HU"/>
        </w:rPr>
        <w:noBreakHyphen/>
        <w:t>karon, és 91,4% a FAC</w:t>
      </w:r>
      <w:r w:rsidRPr="002C4E9B">
        <w:rPr>
          <w:szCs w:val="22"/>
          <w:lang w:val="hu-HU"/>
        </w:rPr>
        <w:noBreakHyphen/>
        <w:t>karon, a követési idő 8 éves időpontjában, valamint 91,3% a TAC</w:t>
      </w:r>
      <w:r w:rsidRPr="002C4E9B">
        <w:rPr>
          <w:szCs w:val="22"/>
          <w:lang w:val="hu-HU"/>
        </w:rPr>
        <w:noBreakHyphen/>
        <w:t>karon és 89% a FAC</w:t>
      </w:r>
      <w:r w:rsidRPr="002C4E9B">
        <w:rPr>
          <w:szCs w:val="22"/>
          <w:lang w:val="hu-HU"/>
        </w:rPr>
        <w:noBreakHyphen/>
        <w:t xml:space="preserve">karon a 10 éves követési időpontban. </w:t>
      </w:r>
    </w:p>
    <w:p w14:paraId="33146CB8" w14:textId="77777777" w:rsidR="001C3E33" w:rsidRPr="002C4E9B" w:rsidRDefault="001C3E33" w:rsidP="00941378">
      <w:pPr>
        <w:rPr>
          <w:szCs w:val="22"/>
          <w:lang w:val="hu-HU"/>
        </w:rPr>
      </w:pPr>
    </w:p>
    <w:p w14:paraId="319BA05E" w14:textId="77777777" w:rsidR="001C3E33" w:rsidRPr="002C4E9B" w:rsidRDefault="001C3E33" w:rsidP="00941378">
      <w:pPr>
        <w:rPr>
          <w:bCs/>
          <w:szCs w:val="22"/>
          <w:lang w:val="hu-HU"/>
        </w:rPr>
      </w:pPr>
      <w:r w:rsidRPr="002C4E9B">
        <w:rPr>
          <w:bCs/>
          <w:szCs w:val="22"/>
          <w:lang w:val="hu-HU"/>
        </w:rPr>
        <w:t>A TAC</w:t>
      </w:r>
      <w:r w:rsidRPr="002C4E9B">
        <w:rPr>
          <w:bCs/>
          <w:szCs w:val="22"/>
          <w:lang w:val="hu-HU"/>
        </w:rPr>
        <w:noBreakHyphen/>
        <w:t xml:space="preserve">kezelés </w:t>
      </w:r>
      <w:r>
        <w:rPr>
          <w:bCs/>
          <w:szCs w:val="22"/>
          <w:lang w:val="hu-HU"/>
        </w:rPr>
        <w:t>elő</w:t>
      </w:r>
      <w:r w:rsidRPr="002C4E9B">
        <w:rPr>
          <w:bCs/>
          <w:szCs w:val="22"/>
          <w:lang w:val="hu-HU"/>
        </w:rPr>
        <w:t>n</w:t>
      </w:r>
      <w:r>
        <w:rPr>
          <w:bCs/>
          <w:szCs w:val="22"/>
          <w:lang w:val="hu-HU"/>
        </w:rPr>
        <w:t>y</w:t>
      </w:r>
      <w:r w:rsidRPr="002C4E9B">
        <w:rPr>
          <w:bCs/>
          <w:szCs w:val="22"/>
          <w:lang w:val="hu-HU"/>
        </w:rPr>
        <w:t>/kockázat aránya változatlanul pozitív a FAC</w:t>
      </w:r>
      <w:r w:rsidRPr="002C4E9B">
        <w:rPr>
          <w:bCs/>
          <w:szCs w:val="22"/>
          <w:lang w:val="hu-HU"/>
        </w:rPr>
        <w:noBreakHyphen/>
        <w:t xml:space="preserve">kezeléshez képest. </w:t>
      </w:r>
    </w:p>
    <w:p w14:paraId="3A64019A" w14:textId="77777777" w:rsidR="001C3E33" w:rsidRPr="002C4E9B" w:rsidRDefault="001C3E33" w:rsidP="00941378">
      <w:pPr>
        <w:rPr>
          <w:szCs w:val="22"/>
          <w:lang w:val="hu-HU"/>
        </w:rPr>
      </w:pPr>
    </w:p>
    <w:p w14:paraId="299E476A" w14:textId="77777777" w:rsidR="001C3E33" w:rsidRPr="002C4E9B" w:rsidRDefault="001C3E33" w:rsidP="00941378">
      <w:pPr>
        <w:rPr>
          <w:szCs w:val="22"/>
          <w:lang w:val="hu-HU"/>
        </w:rPr>
      </w:pPr>
      <w:r w:rsidRPr="002C4E9B">
        <w:rPr>
          <w:szCs w:val="22"/>
          <w:lang w:val="hu-HU"/>
        </w:rPr>
        <w:t>A TAC-kezelésben részesülő betegek alcsoportjai előzetesen meghatározott fő prognosztikai faktorok szerint kerültek elemzésre az elsődleges elemzés idején (a medián követési időpont 77. hónapjában) (lásd az alábbi táblázatot):</w:t>
      </w:r>
    </w:p>
    <w:p w14:paraId="38267883" w14:textId="77777777" w:rsidR="001C3E33" w:rsidRPr="002C4E9B" w:rsidRDefault="001C3E33" w:rsidP="00941378">
      <w:pPr>
        <w:rPr>
          <w:szCs w:val="22"/>
          <w:lang w:val="hu-HU"/>
        </w:rPr>
      </w:pPr>
    </w:p>
    <w:p w14:paraId="36EA0C9C" w14:textId="77777777" w:rsidR="001C3E33" w:rsidRPr="002C4E9B" w:rsidRDefault="001C3E33" w:rsidP="00AE54E3">
      <w:pPr>
        <w:keepNext/>
        <w:keepLines/>
        <w:rPr>
          <w:szCs w:val="22"/>
          <w:u w:val="single"/>
          <w:lang w:val="hu-HU"/>
        </w:rPr>
      </w:pPr>
      <w:r w:rsidRPr="002C4E9B">
        <w:rPr>
          <w:szCs w:val="22"/>
          <w:u w:val="single"/>
          <w:lang w:val="hu-HU"/>
        </w:rPr>
        <w:lastRenderedPageBreak/>
        <w:t xml:space="preserve">Alcsoportok elemzése-Adjuváns terápia nyirokcsomó-negatív </w:t>
      </w:r>
      <w:proofErr w:type="spellStart"/>
      <w:r w:rsidRPr="002C4E9B">
        <w:rPr>
          <w:szCs w:val="22"/>
          <w:u w:val="single"/>
          <w:lang w:val="hu-HU"/>
        </w:rPr>
        <w:t>emlőcarcinomás</w:t>
      </w:r>
      <w:proofErr w:type="spellEnd"/>
      <w:r w:rsidRPr="002C4E9B">
        <w:rPr>
          <w:szCs w:val="22"/>
          <w:u w:val="single"/>
          <w:lang w:val="hu-HU"/>
        </w:rPr>
        <w:t xml:space="preserve"> betegekkel végzett vizsgálatban (</w:t>
      </w:r>
      <w:r>
        <w:rPr>
          <w:szCs w:val="22"/>
          <w:u w:val="single"/>
          <w:lang w:val="hu-HU"/>
        </w:rPr>
        <w:t>kezelendő</w:t>
      </w:r>
      <w:proofErr w:type="gramStart"/>
      <w:r w:rsidRPr="002C4E9B">
        <w:rPr>
          <w:szCs w:val="22"/>
          <w:u w:val="single"/>
          <w:lang w:val="hu-HU"/>
        </w:rPr>
        <w:t>/„</w:t>
      </w:r>
      <w:proofErr w:type="spellStart"/>
      <w:proofErr w:type="gramEnd"/>
      <w:r w:rsidRPr="002C4E9B">
        <w:rPr>
          <w:szCs w:val="22"/>
          <w:u w:val="single"/>
          <w:lang w:val="hu-HU"/>
        </w:rPr>
        <w:t>Intent-to-Treat</w:t>
      </w:r>
      <w:proofErr w:type="spellEnd"/>
      <w:r w:rsidRPr="002C4E9B">
        <w:rPr>
          <w:szCs w:val="22"/>
          <w:u w:val="single"/>
          <w:lang w:val="hu-HU"/>
        </w:rPr>
        <w:t>” analízis)</w:t>
      </w:r>
    </w:p>
    <w:p w14:paraId="4BF2A067" w14:textId="77777777" w:rsidR="001C3E33" w:rsidRPr="002C4E9B" w:rsidRDefault="001C3E33" w:rsidP="00AE54E3">
      <w:pPr>
        <w:keepNext/>
        <w:keepLines/>
        <w:jc w:val="center"/>
        <w:rPr>
          <w:szCs w:val="22"/>
          <w:u w:val="single"/>
          <w:lang w:val="hu-HU"/>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1C3E33" w:rsidRPr="002C4E9B" w14:paraId="00BEF15C" w14:textId="77777777" w:rsidTr="00AE54E3">
        <w:trPr>
          <w:cantSplit/>
          <w:tblHeader/>
        </w:trPr>
        <w:tc>
          <w:tcPr>
            <w:tcW w:w="2340" w:type="dxa"/>
            <w:tcBorders>
              <w:bottom w:val="nil"/>
            </w:tcBorders>
          </w:tcPr>
          <w:p w14:paraId="36006031" w14:textId="77777777" w:rsidR="001C3E33" w:rsidRPr="002C4E9B" w:rsidRDefault="001C3E33" w:rsidP="00632E42">
            <w:pPr>
              <w:pStyle w:val="Normal11pt"/>
              <w:keepNext/>
              <w:keepLines/>
              <w:rPr>
                <w:b/>
                <w:lang w:val="hu-HU"/>
              </w:rPr>
            </w:pPr>
          </w:p>
        </w:tc>
        <w:tc>
          <w:tcPr>
            <w:tcW w:w="2160" w:type="dxa"/>
            <w:tcBorders>
              <w:bottom w:val="nil"/>
            </w:tcBorders>
          </w:tcPr>
          <w:p w14:paraId="47770A4C" w14:textId="77777777" w:rsidR="001C3E33" w:rsidRPr="002C4E9B" w:rsidRDefault="001C3E33" w:rsidP="00632E42">
            <w:pPr>
              <w:pStyle w:val="Normal11pt"/>
              <w:keepNext/>
              <w:keepLines/>
              <w:jc w:val="center"/>
              <w:rPr>
                <w:b/>
                <w:lang w:val="hu-HU"/>
              </w:rPr>
            </w:pPr>
          </w:p>
        </w:tc>
        <w:tc>
          <w:tcPr>
            <w:tcW w:w="3869" w:type="dxa"/>
            <w:gridSpan w:val="2"/>
            <w:tcBorders>
              <w:bottom w:val="single" w:sz="4" w:space="0" w:color="auto"/>
            </w:tcBorders>
          </w:tcPr>
          <w:p w14:paraId="3CD2DEED" w14:textId="77777777" w:rsidR="001C3E33" w:rsidRPr="002C4E9B" w:rsidRDefault="001C3E33" w:rsidP="00632E42">
            <w:pPr>
              <w:pStyle w:val="Normal11pt"/>
              <w:keepNext/>
              <w:keepLines/>
              <w:jc w:val="center"/>
              <w:rPr>
                <w:lang w:val="hu-HU"/>
              </w:rPr>
            </w:pPr>
            <w:r w:rsidRPr="002C4E9B">
              <w:rPr>
                <w:b/>
                <w:bCs/>
                <w:lang w:val="hu-HU"/>
              </w:rPr>
              <w:t>Betegségmentes túlélés</w:t>
            </w:r>
          </w:p>
        </w:tc>
      </w:tr>
      <w:tr w:rsidR="001C3E33" w:rsidRPr="002C4E9B" w14:paraId="373B52AB" w14:textId="77777777" w:rsidTr="00AE54E3">
        <w:trPr>
          <w:cantSplit/>
          <w:tblHeader/>
        </w:trPr>
        <w:tc>
          <w:tcPr>
            <w:tcW w:w="2340" w:type="dxa"/>
            <w:tcBorders>
              <w:top w:val="nil"/>
              <w:bottom w:val="single" w:sz="4" w:space="0" w:color="auto"/>
            </w:tcBorders>
          </w:tcPr>
          <w:p w14:paraId="383DFFEF" w14:textId="77777777" w:rsidR="001C3E33" w:rsidRPr="002C4E9B" w:rsidRDefault="001C3E33" w:rsidP="00AE54E3">
            <w:pPr>
              <w:pStyle w:val="Normal11pt"/>
              <w:keepNext/>
              <w:keepLines/>
              <w:rPr>
                <w:lang w:val="hu-HU"/>
              </w:rPr>
            </w:pPr>
            <w:r w:rsidRPr="002C4E9B">
              <w:rPr>
                <w:b/>
                <w:bCs/>
                <w:lang w:val="hu-HU"/>
              </w:rPr>
              <w:t>Beteg alcsoportok</w:t>
            </w:r>
          </w:p>
        </w:tc>
        <w:tc>
          <w:tcPr>
            <w:tcW w:w="2160" w:type="dxa"/>
            <w:tcBorders>
              <w:top w:val="nil"/>
              <w:bottom w:val="single" w:sz="4" w:space="0" w:color="auto"/>
            </w:tcBorders>
          </w:tcPr>
          <w:p w14:paraId="3D903F6E" w14:textId="42CFA34A" w:rsidR="001C3E33" w:rsidRPr="002C4E9B" w:rsidRDefault="001C3E33" w:rsidP="00AE54E3">
            <w:pPr>
              <w:pStyle w:val="Normal11pt"/>
              <w:keepNext/>
              <w:keepLines/>
              <w:jc w:val="center"/>
              <w:rPr>
                <w:lang w:val="hu-HU"/>
              </w:rPr>
            </w:pPr>
            <w:r w:rsidRPr="002C4E9B">
              <w:rPr>
                <w:b/>
                <w:bCs/>
                <w:lang w:val="hu-HU"/>
              </w:rPr>
              <w:t>Betegek száma a TA</w:t>
            </w:r>
            <w:del w:id="2381" w:author="Szerző">
              <w:r w:rsidRPr="002C4E9B" w:rsidDel="00F37C9D">
                <w:rPr>
                  <w:b/>
                  <w:bCs/>
                  <w:lang w:val="hu-HU"/>
                </w:rPr>
                <w:delText>C</w:delText>
              </w:r>
              <w:r w:rsidDel="00F37C9D">
                <w:rPr>
                  <w:b/>
                  <w:bCs/>
                  <w:lang w:val="hu-HU"/>
                </w:rPr>
                <w:delText>-</w:delText>
              </w:r>
              <w:r w:rsidRPr="002C4E9B" w:rsidDel="00F37C9D">
                <w:rPr>
                  <w:b/>
                  <w:bCs/>
                  <w:lang w:val="hu-HU"/>
                </w:rPr>
                <w:delText>cs</w:delText>
              </w:r>
            </w:del>
            <w:ins w:id="2382" w:author="Szerző">
              <w:r w:rsidR="00F37C9D">
                <w:rPr>
                  <w:b/>
                  <w:bCs/>
                  <w:lang w:val="hu-HU"/>
                </w:rPr>
                <w:t>G-</w:t>
              </w:r>
              <w:proofErr w:type="spellStart"/>
              <w:r w:rsidR="00F37C9D">
                <w:rPr>
                  <w:b/>
                  <w:bCs/>
                  <w:lang w:val="hu-HU"/>
                </w:rPr>
                <w:t>CS</w:t>
              </w:r>
            </w:ins>
            <w:r w:rsidRPr="002C4E9B">
              <w:rPr>
                <w:b/>
                <w:bCs/>
                <w:lang w:val="hu-HU"/>
              </w:rPr>
              <w:t>oportban</w:t>
            </w:r>
            <w:proofErr w:type="spellEnd"/>
          </w:p>
        </w:tc>
        <w:tc>
          <w:tcPr>
            <w:tcW w:w="1934" w:type="dxa"/>
            <w:tcBorders>
              <w:bottom w:val="single" w:sz="4" w:space="0" w:color="auto"/>
            </w:tcBorders>
          </w:tcPr>
          <w:p w14:paraId="61DE2877" w14:textId="77777777" w:rsidR="001C3E33" w:rsidRPr="002C4E9B" w:rsidRDefault="001C3E33" w:rsidP="00AE54E3">
            <w:pPr>
              <w:pStyle w:val="Normal11pt"/>
              <w:keepNext/>
              <w:keepLines/>
              <w:jc w:val="center"/>
              <w:rPr>
                <w:lang w:val="hu-HU"/>
              </w:rPr>
            </w:pPr>
            <w:r w:rsidRPr="002C4E9B">
              <w:rPr>
                <w:b/>
                <w:bCs/>
                <w:lang w:val="hu-HU"/>
              </w:rPr>
              <w:t>Relatív hazárd*</w:t>
            </w:r>
          </w:p>
        </w:tc>
        <w:tc>
          <w:tcPr>
            <w:tcW w:w="1935" w:type="dxa"/>
            <w:tcBorders>
              <w:bottom w:val="single" w:sz="4" w:space="0" w:color="auto"/>
            </w:tcBorders>
          </w:tcPr>
          <w:p w14:paraId="22C33E57" w14:textId="77777777" w:rsidR="001C3E33" w:rsidRPr="002C4E9B" w:rsidRDefault="001C3E33" w:rsidP="00AE54E3">
            <w:pPr>
              <w:pStyle w:val="Normal11pt"/>
              <w:keepNext/>
              <w:keepLines/>
              <w:jc w:val="center"/>
              <w:rPr>
                <w:lang w:val="hu-HU"/>
              </w:rPr>
            </w:pPr>
            <w:r w:rsidRPr="002C4E9B">
              <w:rPr>
                <w:b/>
                <w:bCs/>
                <w:lang w:val="hu-HU"/>
              </w:rPr>
              <w:t>95%</w:t>
            </w:r>
            <w:r w:rsidRPr="002C4E9B">
              <w:rPr>
                <w:b/>
                <w:bCs/>
                <w:lang w:val="hu-HU"/>
              </w:rPr>
              <w:noBreakHyphen/>
              <w:t>os CI</w:t>
            </w:r>
          </w:p>
        </w:tc>
      </w:tr>
      <w:tr w:rsidR="001C3E33" w:rsidRPr="002C4E9B" w14:paraId="331F58E1" w14:textId="77777777" w:rsidTr="00AE54E3">
        <w:trPr>
          <w:cantSplit/>
        </w:trPr>
        <w:tc>
          <w:tcPr>
            <w:tcW w:w="2340" w:type="dxa"/>
            <w:tcBorders>
              <w:bottom w:val="single" w:sz="4" w:space="0" w:color="auto"/>
              <w:right w:val="single" w:sz="4" w:space="0" w:color="auto"/>
            </w:tcBorders>
          </w:tcPr>
          <w:p w14:paraId="79DF3366" w14:textId="77777777" w:rsidR="001C3E33" w:rsidRPr="002C4E9B" w:rsidRDefault="001C3E33" w:rsidP="00AE54E3">
            <w:pPr>
              <w:pStyle w:val="Normal11pt"/>
              <w:keepNext/>
              <w:keepLines/>
              <w:rPr>
                <w:lang w:val="hu-HU"/>
              </w:rPr>
            </w:pPr>
            <w:r w:rsidRPr="002C4E9B">
              <w:rPr>
                <w:b/>
                <w:bCs/>
                <w:lang w:val="hu-HU"/>
              </w:rPr>
              <w:t>Összesen</w:t>
            </w:r>
          </w:p>
        </w:tc>
        <w:tc>
          <w:tcPr>
            <w:tcW w:w="2160" w:type="dxa"/>
            <w:tcBorders>
              <w:left w:val="single" w:sz="4" w:space="0" w:color="auto"/>
              <w:bottom w:val="single" w:sz="4" w:space="0" w:color="auto"/>
              <w:right w:val="single" w:sz="4" w:space="0" w:color="auto"/>
            </w:tcBorders>
          </w:tcPr>
          <w:p w14:paraId="02C3C2A0" w14:textId="77777777" w:rsidR="001C3E33" w:rsidRPr="002C4E9B" w:rsidRDefault="001C3E33" w:rsidP="00AE54E3">
            <w:pPr>
              <w:pStyle w:val="Normal11pt"/>
              <w:keepNext/>
              <w:keepLines/>
              <w:jc w:val="center"/>
              <w:rPr>
                <w:lang w:val="hu-HU"/>
              </w:rPr>
            </w:pPr>
            <w:r w:rsidRPr="002C4E9B">
              <w:rPr>
                <w:lang w:val="hu-HU"/>
              </w:rPr>
              <w:t>539</w:t>
            </w:r>
          </w:p>
        </w:tc>
        <w:tc>
          <w:tcPr>
            <w:tcW w:w="1934" w:type="dxa"/>
            <w:tcBorders>
              <w:left w:val="single" w:sz="4" w:space="0" w:color="auto"/>
              <w:bottom w:val="single" w:sz="4" w:space="0" w:color="auto"/>
              <w:right w:val="single" w:sz="4" w:space="0" w:color="auto"/>
            </w:tcBorders>
          </w:tcPr>
          <w:p w14:paraId="2B0E1D43" w14:textId="77777777" w:rsidR="001C3E33" w:rsidRPr="002C4E9B" w:rsidRDefault="001C3E33" w:rsidP="00AE54E3">
            <w:pPr>
              <w:pStyle w:val="Normal11pt"/>
              <w:keepNext/>
              <w:keepLines/>
              <w:jc w:val="center"/>
              <w:rPr>
                <w:lang w:val="hu-HU"/>
              </w:rPr>
            </w:pPr>
            <w:r w:rsidRPr="002C4E9B">
              <w:rPr>
                <w:lang w:val="hu-HU"/>
              </w:rPr>
              <w:t>0,68</w:t>
            </w:r>
          </w:p>
        </w:tc>
        <w:tc>
          <w:tcPr>
            <w:tcW w:w="1935" w:type="dxa"/>
            <w:tcBorders>
              <w:left w:val="single" w:sz="4" w:space="0" w:color="auto"/>
              <w:bottom w:val="single" w:sz="4" w:space="0" w:color="auto"/>
              <w:right w:val="single" w:sz="4" w:space="0" w:color="auto"/>
            </w:tcBorders>
          </w:tcPr>
          <w:p w14:paraId="57856277" w14:textId="77777777" w:rsidR="001C3E33" w:rsidRPr="002C4E9B" w:rsidRDefault="001C3E33" w:rsidP="00AE54E3">
            <w:pPr>
              <w:pStyle w:val="Normal11pt"/>
              <w:keepNext/>
              <w:keepLines/>
              <w:jc w:val="center"/>
              <w:rPr>
                <w:lang w:val="hu-HU"/>
              </w:rPr>
            </w:pPr>
            <w:r w:rsidRPr="002C4E9B">
              <w:rPr>
                <w:lang w:val="hu-HU"/>
              </w:rPr>
              <w:t>0,49-0,93</w:t>
            </w:r>
          </w:p>
        </w:tc>
      </w:tr>
      <w:tr w:rsidR="001C3E33" w:rsidRPr="002C4E9B" w14:paraId="1380F7EE" w14:textId="77777777" w:rsidTr="00AE54E3">
        <w:trPr>
          <w:cantSplit/>
        </w:trPr>
        <w:tc>
          <w:tcPr>
            <w:tcW w:w="2340" w:type="dxa"/>
            <w:tcBorders>
              <w:top w:val="single" w:sz="4" w:space="0" w:color="auto"/>
              <w:bottom w:val="nil"/>
            </w:tcBorders>
          </w:tcPr>
          <w:p w14:paraId="54A18DEC" w14:textId="77777777" w:rsidR="001C3E33" w:rsidRPr="002C4E9B" w:rsidRDefault="001C3E33" w:rsidP="00AE54E3">
            <w:pPr>
              <w:pStyle w:val="Normal11pt"/>
              <w:keepNext/>
              <w:keepLines/>
              <w:rPr>
                <w:lang w:val="hu-HU"/>
              </w:rPr>
            </w:pPr>
            <w:r w:rsidRPr="002C4E9B">
              <w:rPr>
                <w:b/>
                <w:bCs/>
                <w:lang w:val="hu-HU"/>
              </w:rPr>
              <w:t>Életkor szerinti 1-es kategória</w:t>
            </w:r>
          </w:p>
        </w:tc>
        <w:tc>
          <w:tcPr>
            <w:tcW w:w="2160" w:type="dxa"/>
            <w:tcBorders>
              <w:top w:val="single" w:sz="4" w:space="0" w:color="auto"/>
              <w:bottom w:val="nil"/>
            </w:tcBorders>
          </w:tcPr>
          <w:p w14:paraId="54CE7CF0" w14:textId="77777777" w:rsidR="001C3E33" w:rsidRPr="002C4E9B" w:rsidRDefault="001C3E33" w:rsidP="00AE54E3">
            <w:pPr>
              <w:pStyle w:val="Normal11pt"/>
              <w:keepNext/>
              <w:keepLines/>
              <w:jc w:val="center"/>
              <w:rPr>
                <w:lang w:val="hu-HU"/>
              </w:rPr>
            </w:pPr>
          </w:p>
        </w:tc>
        <w:tc>
          <w:tcPr>
            <w:tcW w:w="1934" w:type="dxa"/>
            <w:tcBorders>
              <w:top w:val="single" w:sz="4" w:space="0" w:color="auto"/>
              <w:bottom w:val="nil"/>
            </w:tcBorders>
          </w:tcPr>
          <w:p w14:paraId="109BD3BD" w14:textId="77777777" w:rsidR="001C3E33" w:rsidRPr="002C4E9B" w:rsidRDefault="001C3E33" w:rsidP="00AE54E3">
            <w:pPr>
              <w:pStyle w:val="Normal11pt"/>
              <w:keepNext/>
              <w:keepLines/>
              <w:jc w:val="center"/>
              <w:rPr>
                <w:lang w:val="hu-HU"/>
              </w:rPr>
            </w:pPr>
          </w:p>
        </w:tc>
        <w:tc>
          <w:tcPr>
            <w:tcW w:w="1935" w:type="dxa"/>
            <w:tcBorders>
              <w:top w:val="single" w:sz="4" w:space="0" w:color="auto"/>
              <w:bottom w:val="nil"/>
            </w:tcBorders>
          </w:tcPr>
          <w:p w14:paraId="4516B740" w14:textId="77777777" w:rsidR="001C3E33" w:rsidRPr="002C4E9B" w:rsidRDefault="001C3E33" w:rsidP="00AE54E3">
            <w:pPr>
              <w:pStyle w:val="Normal11pt"/>
              <w:keepNext/>
              <w:keepLines/>
              <w:jc w:val="center"/>
              <w:rPr>
                <w:lang w:val="hu-HU"/>
              </w:rPr>
            </w:pPr>
          </w:p>
        </w:tc>
      </w:tr>
      <w:tr w:rsidR="001C3E33" w:rsidRPr="002C4E9B" w14:paraId="16DC7542" w14:textId="77777777" w:rsidTr="00AE54E3">
        <w:trPr>
          <w:cantSplit/>
        </w:trPr>
        <w:tc>
          <w:tcPr>
            <w:tcW w:w="2340" w:type="dxa"/>
            <w:tcBorders>
              <w:top w:val="nil"/>
              <w:bottom w:val="nil"/>
            </w:tcBorders>
          </w:tcPr>
          <w:p w14:paraId="55B42B98" w14:textId="77777777" w:rsidR="001C3E33" w:rsidRPr="002C4E9B" w:rsidRDefault="001C3E33" w:rsidP="00AE54E3">
            <w:pPr>
              <w:pStyle w:val="Normal11pt"/>
              <w:keepNext/>
              <w:keepLines/>
              <w:rPr>
                <w:lang w:val="hu-HU"/>
              </w:rPr>
            </w:pPr>
            <w:r w:rsidRPr="002C4E9B">
              <w:rPr>
                <w:lang w:val="hu-HU"/>
              </w:rPr>
              <w:t>&lt;50 év</w:t>
            </w:r>
          </w:p>
        </w:tc>
        <w:tc>
          <w:tcPr>
            <w:tcW w:w="2160" w:type="dxa"/>
            <w:tcBorders>
              <w:top w:val="nil"/>
              <w:bottom w:val="nil"/>
            </w:tcBorders>
          </w:tcPr>
          <w:p w14:paraId="7BF940A7" w14:textId="77777777" w:rsidR="001C3E33" w:rsidRPr="002C4E9B" w:rsidRDefault="001C3E33" w:rsidP="00AE54E3">
            <w:pPr>
              <w:pStyle w:val="Normal11pt"/>
              <w:keepNext/>
              <w:keepLines/>
              <w:jc w:val="center"/>
              <w:rPr>
                <w:lang w:val="hu-HU"/>
              </w:rPr>
            </w:pPr>
            <w:r w:rsidRPr="002C4E9B">
              <w:rPr>
                <w:lang w:val="hu-HU"/>
              </w:rPr>
              <w:t>260</w:t>
            </w:r>
          </w:p>
        </w:tc>
        <w:tc>
          <w:tcPr>
            <w:tcW w:w="1934" w:type="dxa"/>
            <w:tcBorders>
              <w:top w:val="nil"/>
              <w:bottom w:val="nil"/>
            </w:tcBorders>
          </w:tcPr>
          <w:p w14:paraId="24325017" w14:textId="77777777" w:rsidR="001C3E33" w:rsidRPr="002C4E9B" w:rsidRDefault="001C3E33" w:rsidP="00AE54E3">
            <w:pPr>
              <w:pStyle w:val="Normal11pt"/>
              <w:keepNext/>
              <w:keepLines/>
              <w:jc w:val="center"/>
              <w:rPr>
                <w:lang w:val="hu-HU"/>
              </w:rPr>
            </w:pPr>
            <w:r w:rsidRPr="002C4E9B">
              <w:rPr>
                <w:lang w:val="hu-HU"/>
              </w:rPr>
              <w:t>0,67</w:t>
            </w:r>
          </w:p>
        </w:tc>
        <w:tc>
          <w:tcPr>
            <w:tcW w:w="1935" w:type="dxa"/>
            <w:tcBorders>
              <w:top w:val="nil"/>
              <w:bottom w:val="nil"/>
            </w:tcBorders>
          </w:tcPr>
          <w:p w14:paraId="39373AED" w14:textId="77777777" w:rsidR="001C3E33" w:rsidRPr="002C4E9B" w:rsidRDefault="001C3E33" w:rsidP="00AE54E3">
            <w:pPr>
              <w:pStyle w:val="Normal11pt"/>
              <w:keepNext/>
              <w:keepLines/>
              <w:jc w:val="center"/>
              <w:rPr>
                <w:lang w:val="hu-HU"/>
              </w:rPr>
            </w:pPr>
            <w:r w:rsidRPr="002C4E9B">
              <w:rPr>
                <w:lang w:val="hu-HU"/>
              </w:rPr>
              <w:t>0,43-1,05</w:t>
            </w:r>
          </w:p>
        </w:tc>
      </w:tr>
      <w:tr w:rsidR="001C3E33" w:rsidRPr="002C4E9B" w14:paraId="032064B4" w14:textId="77777777" w:rsidTr="00AE54E3">
        <w:trPr>
          <w:cantSplit/>
        </w:trPr>
        <w:tc>
          <w:tcPr>
            <w:tcW w:w="2340" w:type="dxa"/>
            <w:tcBorders>
              <w:top w:val="nil"/>
              <w:left w:val="single" w:sz="4" w:space="0" w:color="auto"/>
              <w:bottom w:val="single" w:sz="4" w:space="0" w:color="auto"/>
              <w:right w:val="single" w:sz="4" w:space="0" w:color="auto"/>
            </w:tcBorders>
          </w:tcPr>
          <w:p w14:paraId="228B32AE" w14:textId="77777777" w:rsidR="001C3E33" w:rsidRPr="002C4E9B" w:rsidRDefault="001C3E33" w:rsidP="00AE54E3">
            <w:pPr>
              <w:pStyle w:val="Normal11pt"/>
              <w:keepNext/>
              <w:keepLines/>
              <w:rPr>
                <w:lang w:val="hu-HU"/>
              </w:rPr>
            </w:pPr>
            <w:r w:rsidRPr="002C4E9B">
              <w:rPr>
                <w:u w:val="single"/>
                <w:lang w:val="hu-HU"/>
              </w:rPr>
              <w:t>&gt;</w:t>
            </w:r>
            <w:r w:rsidRPr="002C4E9B">
              <w:rPr>
                <w:lang w:val="hu-HU"/>
              </w:rPr>
              <w:t>50 év</w:t>
            </w:r>
          </w:p>
        </w:tc>
        <w:tc>
          <w:tcPr>
            <w:tcW w:w="2160" w:type="dxa"/>
            <w:tcBorders>
              <w:top w:val="nil"/>
              <w:left w:val="single" w:sz="4" w:space="0" w:color="auto"/>
              <w:bottom w:val="single" w:sz="4" w:space="0" w:color="auto"/>
              <w:right w:val="single" w:sz="4" w:space="0" w:color="auto"/>
            </w:tcBorders>
          </w:tcPr>
          <w:p w14:paraId="5123FE8C" w14:textId="77777777" w:rsidR="001C3E33" w:rsidRPr="002C4E9B" w:rsidRDefault="001C3E33" w:rsidP="00AE54E3">
            <w:pPr>
              <w:pStyle w:val="Normal11pt"/>
              <w:keepNext/>
              <w:keepLines/>
              <w:jc w:val="center"/>
              <w:rPr>
                <w:lang w:val="hu-HU"/>
              </w:rPr>
            </w:pPr>
            <w:r w:rsidRPr="002C4E9B">
              <w:rPr>
                <w:lang w:val="hu-HU"/>
              </w:rPr>
              <w:t>279</w:t>
            </w:r>
          </w:p>
        </w:tc>
        <w:tc>
          <w:tcPr>
            <w:tcW w:w="1934" w:type="dxa"/>
            <w:tcBorders>
              <w:top w:val="nil"/>
              <w:left w:val="single" w:sz="4" w:space="0" w:color="auto"/>
              <w:bottom w:val="single" w:sz="4" w:space="0" w:color="auto"/>
              <w:right w:val="single" w:sz="4" w:space="0" w:color="auto"/>
            </w:tcBorders>
          </w:tcPr>
          <w:p w14:paraId="6CE929AE" w14:textId="77777777" w:rsidR="001C3E33" w:rsidRPr="002C4E9B" w:rsidRDefault="001C3E33" w:rsidP="00AE54E3">
            <w:pPr>
              <w:pStyle w:val="Normal11pt"/>
              <w:keepNext/>
              <w:keepLines/>
              <w:jc w:val="center"/>
              <w:rPr>
                <w:lang w:val="hu-HU"/>
              </w:rPr>
            </w:pPr>
            <w:r w:rsidRPr="002C4E9B">
              <w:rPr>
                <w:lang w:val="hu-HU"/>
              </w:rPr>
              <w:t>0,67</w:t>
            </w:r>
          </w:p>
        </w:tc>
        <w:tc>
          <w:tcPr>
            <w:tcW w:w="1935" w:type="dxa"/>
            <w:tcBorders>
              <w:top w:val="nil"/>
              <w:left w:val="single" w:sz="4" w:space="0" w:color="auto"/>
              <w:bottom w:val="single" w:sz="4" w:space="0" w:color="auto"/>
              <w:right w:val="single" w:sz="4" w:space="0" w:color="auto"/>
            </w:tcBorders>
          </w:tcPr>
          <w:p w14:paraId="47F0FCD5" w14:textId="77777777" w:rsidR="001C3E33" w:rsidRPr="002C4E9B" w:rsidRDefault="001C3E33" w:rsidP="00AE54E3">
            <w:pPr>
              <w:pStyle w:val="Normal11pt"/>
              <w:keepNext/>
              <w:keepLines/>
              <w:jc w:val="center"/>
              <w:rPr>
                <w:lang w:val="hu-HU"/>
              </w:rPr>
            </w:pPr>
            <w:r w:rsidRPr="002C4E9B">
              <w:rPr>
                <w:lang w:val="hu-HU"/>
              </w:rPr>
              <w:t>0,43-1,05</w:t>
            </w:r>
          </w:p>
        </w:tc>
      </w:tr>
      <w:tr w:rsidR="001C3E33" w:rsidRPr="002C4E9B" w14:paraId="227F54C5" w14:textId="77777777" w:rsidTr="00AE54E3">
        <w:trPr>
          <w:cantSplit/>
        </w:trPr>
        <w:tc>
          <w:tcPr>
            <w:tcW w:w="2340" w:type="dxa"/>
            <w:tcBorders>
              <w:bottom w:val="nil"/>
              <w:right w:val="single" w:sz="4" w:space="0" w:color="auto"/>
            </w:tcBorders>
          </w:tcPr>
          <w:p w14:paraId="0CC40165" w14:textId="77777777" w:rsidR="001C3E33" w:rsidRPr="002C4E9B" w:rsidRDefault="001C3E33" w:rsidP="00AE54E3">
            <w:pPr>
              <w:pStyle w:val="Normal11pt"/>
              <w:keepNext/>
              <w:keepLines/>
              <w:rPr>
                <w:lang w:val="hu-HU"/>
              </w:rPr>
            </w:pPr>
            <w:r w:rsidRPr="002C4E9B">
              <w:rPr>
                <w:b/>
                <w:bCs/>
                <w:lang w:val="hu-HU"/>
              </w:rPr>
              <w:t>Életkor szerinti 2-es kategória</w:t>
            </w:r>
          </w:p>
        </w:tc>
        <w:tc>
          <w:tcPr>
            <w:tcW w:w="2160" w:type="dxa"/>
            <w:tcBorders>
              <w:left w:val="single" w:sz="4" w:space="0" w:color="auto"/>
              <w:bottom w:val="nil"/>
              <w:right w:val="single" w:sz="4" w:space="0" w:color="auto"/>
            </w:tcBorders>
          </w:tcPr>
          <w:p w14:paraId="5676356B" w14:textId="77777777" w:rsidR="001C3E33" w:rsidRPr="002C4E9B" w:rsidRDefault="001C3E33" w:rsidP="00AE54E3">
            <w:pPr>
              <w:pStyle w:val="Normal11pt"/>
              <w:keepNext/>
              <w:keepLines/>
              <w:jc w:val="center"/>
              <w:rPr>
                <w:lang w:val="hu-HU"/>
              </w:rPr>
            </w:pPr>
          </w:p>
        </w:tc>
        <w:tc>
          <w:tcPr>
            <w:tcW w:w="1934" w:type="dxa"/>
            <w:tcBorders>
              <w:left w:val="single" w:sz="4" w:space="0" w:color="auto"/>
              <w:bottom w:val="nil"/>
              <w:right w:val="single" w:sz="4" w:space="0" w:color="auto"/>
            </w:tcBorders>
          </w:tcPr>
          <w:p w14:paraId="0FEC1D69" w14:textId="77777777" w:rsidR="001C3E33" w:rsidRPr="002C4E9B" w:rsidRDefault="001C3E33" w:rsidP="00AE54E3">
            <w:pPr>
              <w:pStyle w:val="Normal11pt"/>
              <w:keepNext/>
              <w:keepLines/>
              <w:jc w:val="center"/>
              <w:rPr>
                <w:lang w:val="hu-HU"/>
              </w:rPr>
            </w:pPr>
          </w:p>
        </w:tc>
        <w:tc>
          <w:tcPr>
            <w:tcW w:w="1935" w:type="dxa"/>
            <w:tcBorders>
              <w:left w:val="single" w:sz="4" w:space="0" w:color="auto"/>
              <w:bottom w:val="nil"/>
              <w:right w:val="single" w:sz="4" w:space="0" w:color="auto"/>
            </w:tcBorders>
          </w:tcPr>
          <w:p w14:paraId="7030FDA3" w14:textId="77777777" w:rsidR="001C3E33" w:rsidRPr="002C4E9B" w:rsidRDefault="001C3E33" w:rsidP="00AE54E3">
            <w:pPr>
              <w:pStyle w:val="Normal11pt"/>
              <w:keepNext/>
              <w:keepLines/>
              <w:jc w:val="center"/>
              <w:rPr>
                <w:lang w:val="hu-HU"/>
              </w:rPr>
            </w:pPr>
          </w:p>
        </w:tc>
      </w:tr>
      <w:tr w:rsidR="001C3E33" w:rsidRPr="002C4E9B" w14:paraId="0646A17F" w14:textId="77777777" w:rsidTr="00AE54E3">
        <w:trPr>
          <w:cantSplit/>
        </w:trPr>
        <w:tc>
          <w:tcPr>
            <w:tcW w:w="2340" w:type="dxa"/>
            <w:tcBorders>
              <w:top w:val="nil"/>
              <w:bottom w:val="nil"/>
              <w:right w:val="single" w:sz="4" w:space="0" w:color="auto"/>
            </w:tcBorders>
          </w:tcPr>
          <w:p w14:paraId="09E3DB77" w14:textId="77777777" w:rsidR="001C3E33" w:rsidRPr="002C4E9B" w:rsidRDefault="001C3E33" w:rsidP="00AE54E3">
            <w:pPr>
              <w:pStyle w:val="Normal11pt"/>
              <w:keepNext/>
              <w:keepLines/>
              <w:rPr>
                <w:lang w:val="hu-HU"/>
              </w:rPr>
            </w:pPr>
            <w:r w:rsidRPr="002C4E9B">
              <w:rPr>
                <w:lang w:val="hu-HU"/>
              </w:rPr>
              <w:t>&lt;35 év</w:t>
            </w:r>
          </w:p>
        </w:tc>
        <w:tc>
          <w:tcPr>
            <w:tcW w:w="2160" w:type="dxa"/>
            <w:tcBorders>
              <w:top w:val="nil"/>
              <w:left w:val="single" w:sz="4" w:space="0" w:color="auto"/>
              <w:bottom w:val="nil"/>
              <w:right w:val="single" w:sz="4" w:space="0" w:color="auto"/>
            </w:tcBorders>
          </w:tcPr>
          <w:p w14:paraId="05672C2A" w14:textId="77777777" w:rsidR="001C3E33" w:rsidRPr="002C4E9B" w:rsidRDefault="001C3E33" w:rsidP="00AE54E3">
            <w:pPr>
              <w:pStyle w:val="Normal11pt"/>
              <w:keepNext/>
              <w:keepLines/>
              <w:jc w:val="center"/>
              <w:rPr>
                <w:lang w:val="hu-HU"/>
              </w:rPr>
            </w:pPr>
            <w:r w:rsidRPr="002C4E9B">
              <w:rPr>
                <w:lang w:val="hu-HU"/>
              </w:rPr>
              <w:t>42</w:t>
            </w:r>
          </w:p>
        </w:tc>
        <w:tc>
          <w:tcPr>
            <w:tcW w:w="1934" w:type="dxa"/>
            <w:tcBorders>
              <w:top w:val="nil"/>
              <w:left w:val="single" w:sz="4" w:space="0" w:color="auto"/>
              <w:bottom w:val="nil"/>
              <w:right w:val="single" w:sz="4" w:space="0" w:color="auto"/>
            </w:tcBorders>
          </w:tcPr>
          <w:p w14:paraId="6216091E" w14:textId="77777777" w:rsidR="001C3E33" w:rsidRPr="002C4E9B" w:rsidRDefault="001C3E33" w:rsidP="00AE54E3">
            <w:pPr>
              <w:pStyle w:val="Normal11pt"/>
              <w:keepNext/>
              <w:keepLines/>
              <w:jc w:val="center"/>
              <w:rPr>
                <w:lang w:val="hu-HU"/>
              </w:rPr>
            </w:pPr>
            <w:r w:rsidRPr="002C4E9B">
              <w:rPr>
                <w:lang w:val="hu-HU"/>
              </w:rPr>
              <w:t>0,31</w:t>
            </w:r>
          </w:p>
        </w:tc>
        <w:tc>
          <w:tcPr>
            <w:tcW w:w="1935" w:type="dxa"/>
            <w:tcBorders>
              <w:top w:val="nil"/>
              <w:left w:val="single" w:sz="4" w:space="0" w:color="auto"/>
              <w:bottom w:val="nil"/>
              <w:right w:val="single" w:sz="4" w:space="0" w:color="auto"/>
            </w:tcBorders>
          </w:tcPr>
          <w:p w14:paraId="0268B724" w14:textId="77777777" w:rsidR="001C3E33" w:rsidRPr="002C4E9B" w:rsidRDefault="001C3E33" w:rsidP="00AE54E3">
            <w:pPr>
              <w:pStyle w:val="Normal11pt"/>
              <w:keepNext/>
              <w:keepLines/>
              <w:jc w:val="center"/>
              <w:rPr>
                <w:lang w:val="hu-HU"/>
              </w:rPr>
            </w:pPr>
            <w:r w:rsidRPr="002C4E9B">
              <w:rPr>
                <w:lang w:val="hu-HU"/>
              </w:rPr>
              <w:t>0,11-0,89</w:t>
            </w:r>
          </w:p>
        </w:tc>
      </w:tr>
      <w:tr w:rsidR="001C3E33" w:rsidRPr="002C4E9B" w14:paraId="6E9FB093" w14:textId="77777777" w:rsidTr="00AE54E3">
        <w:trPr>
          <w:cantSplit/>
        </w:trPr>
        <w:tc>
          <w:tcPr>
            <w:tcW w:w="2340" w:type="dxa"/>
            <w:tcBorders>
              <w:top w:val="nil"/>
              <w:bottom w:val="single" w:sz="4" w:space="0" w:color="auto"/>
              <w:right w:val="single" w:sz="4" w:space="0" w:color="auto"/>
            </w:tcBorders>
          </w:tcPr>
          <w:p w14:paraId="5EAE2834" w14:textId="77777777" w:rsidR="001C3E33" w:rsidRPr="002C4E9B" w:rsidRDefault="001C3E33" w:rsidP="00AE54E3">
            <w:pPr>
              <w:pStyle w:val="Normal11pt"/>
              <w:keepNext/>
              <w:keepLines/>
              <w:rPr>
                <w:lang w:val="hu-HU"/>
              </w:rPr>
            </w:pPr>
            <w:r w:rsidRPr="002C4E9B">
              <w:rPr>
                <w:u w:val="single"/>
                <w:lang w:val="hu-HU"/>
              </w:rPr>
              <w:t>&gt;</w:t>
            </w:r>
            <w:r w:rsidRPr="002C4E9B">
              <w:rPr>
                <w:lang w:val="hu-HU"/>
              </w:rPr>
              <w:t>35 év</w:t>
            </w:r>
          </w:p>
        </w:tc>
        <w:tc>
          <w:tcPr>
            <w:tcW w:w="2160" w:type="dxa"/>
            <w:tcBorders>
              <w:top w:val="nil"/>
              <w:left w:val="single" w:sz="4" w:space="0" w:color="auto"/>
              <w:bottom w:val="single" w:sz="4" w:space="0" w:color="auto"/>
              <w:right w:val="single" w:sz="4" w:space="0" w:color="auto"/>
            </w:tcBorders>
          </w:tcPr>
          <w:p w14:paraId="5A494406" w14:textId="77777777" w:rsidR="001C3E33" w:rsidRPr="002C4E9B" w:rsidRDefault="001C3E33" w:rsidP="00AE54E3">
            <w:pPr>
              <w:pStyle w:val="Normal11pt"/>
              <w:keepNext/>
              <w:keepLines/>
              <w:jc w:val="center"/>
              <w:rPr>
                <w:lang w:val="hu-HU"/>
              </w:rPr>
            </w:pPr>
            <w:r w:rsidRPr="002C4E9B">
              <w:rPr>
                <w:lang w:val="hu-HU"/>
              </w:rPr>
              <w:t>497</w:t>
            </w:r>
          </w:p>
        </w:tc>
        <w:tc>
          <w:tcPr>
            <w:tcW w:w="1934" w:type="dxa"/>
            <w:tcBorders>
              <w:top w:val="nil"/>
              <w:left w:val="single" w:sz="4" w:space="0" w:color="auto"/>
              <w:bottom w:val="single" w:sz="4" w:space="0" w:color="auto"/>
              <w:right w:val="single" w:sz="4" w:space="0" w:color="auto"/>
            </w:tcBorders>
          </w:tcPr>
          <w:p w14:paraId="47C36F5F" w14:textId="77777777" w:rsidR="001C3E33" w:rsidRPr="002C4E9B" w:rsidRDefault="001C3E33" w:rsidP="00AE54E3">
            <w:pPr>
              <w:pStyle w:val="Normal11pt"/>
              <w:keepNext/>
              <w:keepLines/>
              <w:jc w:val="center"/>
              <w:rPr>
                <w:lang w:val="hu-HU"/>
              </w:rPr>
            </w:pPr>
            <w:r w:rsidRPr="002C4E9B">
              <w:rPr>
                <w:lang w:val="hu-HU"/>
              </w:rPr>
              <w:t>0,73</w:t>
            </w:r>
          </w:p>
        </w:tc>
        <w:tc>
          <w:tcPr>
            <w:tcW w:w="1935" w:type="dxa"/>
            <w:tcBorders>
              <w:top w:val="nil"/>
              <w:left w:val="single" w:sz="4" w:space="0" w:color="auto"/>
              <w:bottom w:val="single" w:sz="4" w:space="0" w:color="auto"/>
              <w:right w:val="single" w:sz="4" w:space="0" w:color="auto"/>
            </w:tcBorders>
          </w:tcPr>
          <w:p w14:paraId="2F947D82" w14:textId="77777777" w:rsidR="001C3E33" w:rsidRPr="002C4E9B" w:rsidRDefault="001C3E33" w:rsidP="00AE54E3">
            <w:pPr>
              <w:pStyle w:val="Normal11pt"/>
              <w:keepNext/>
              <w:keepLines/>
              <w:jc w:val="center"/>
              <w:rPr>
                <w:lang w:val="hu-HU"/>
              </w:rPr>
            </w:pPr>
            <w:r w:rsidRPr="002C4E9B">
              <w:rPr>
                <w:lang w:val="hu-HU"/>
              </w:rPr>
              <w:t>0,52-1,01</w:t>
            </w:r>
          </w:p>
        </w:tc>
      </w:tr>
      <w:tr w:rsidR="001C3E33" w:rsidRPr="002C4E9B" w14:paraId="24596608" w14:textId="77777777" w:rsidTr="00AE54E3">
        <w:trPr>
          <w:cantSplit/>
        </w:trPr>
        <w:tc>
          <w:tcPr>
            <w:tcW w:w="2340" w:type="dxa"/>
            <w:tcBorders>
              <w:bottom w:val="nil"/>
              <w:right w:val="single" w:sz="4" w:space="0" w:color="auto"/>
            </w:tcBorders>
          </w:tcPr>
          <w:p w14:paraId="7F45FB1F" w14:textId="77777777" w:rsidR="001C3E33" w:rsidRPr="002C4E9B" w:rsidRDefault="001C3E33" w:rsidP="00AE54E3">
            <w:pPr>
              <w:pStyle w:val="Normal11pt"/>
              <w:keepNext/>
              <w:keepLines/>
              <w:rPr>
                <w:b/>
                <w:lang w:val="hu-HU"/>
              </w:rPr>
            </w:pPr>
            <w:r w:rsidRPr="002C4E9B">
              <w:rPr>
                <w:b/>
                <w:lang w:val="hu-HU"/>
              </w:rPr>
              <w:t>Hormonreceptor státusz</w:t>
            </w:r>
          </w:p>
        </w:tc>
        <w:tc>
          <w:tcPr>
            <w:tcW w:w="2160" w:type="dxa"/>
            <w:tcBorders>
              <w:left w:val="single" w:sz="4" w:space="0" w:color="auto"/>
              <w:bottom w:val="nil"/>
              <w:right w:val="single" w:sz="4" w:space="0" w:color="auto"/>
            </w:tcBorders>
          </w:tcPr>
          <w:p w14:paraId="3ABFE10D" w14:textId="77777777" w:rsidR="001C3E33" w:rsidRPr="002C4E9B" w:rsidRDefault="001C3E33" w:rsidP="00AE54E3">
            <w:pPr>
              <w:pStyle w:val="Normal11pt"/>
              <w:keepNext/>
              <w:keepLines/>
              <w:jc w:val="center"/>
              <w:rPr>
                <w:b/>
                <w:lang w:val="hu-HU"/>
              </w:rPr>
            </w:pPr>
          </w:p>
        </w:tc>
        <w:tc>
          <w:tcPr>
            <w:tcW w:w="1934" w:type="dxa"/>
            <w:tcBorders>
              <w:left w:val="single" w:sz="4" w:space="0" w:color="auto"/>
              <w:bottom w:val="nil"/>
              <w:right w:val="single" w:sz="4" w:space="0" w:color="auto"/>
            </w:tcBorders>
          </w:tcPr>
          <w:p w14:paraId="6E29953F" w14:textId="77777777" w:rsidR="001C3E33" w:rsidRPr="002C4E9B" w:rsidRDefault="001C3E33" w:rsidP="00AE54E3">
            <w:pPr>
              <w:pStyle w:val="Normal11pt"/>
              <w:keepNext/>
              <w:keepLines/>
              <w:jc w:val="center"/>
              <w:rPr>
                <w:b/>
                <w:lang w:val="hu-HU"/>
              </w:rPr>
            </w:pPr>
          </w:p>
        </w:tc>
        <w:tc>
          <w:tcPr>
            <w:tcW w:w="1935" w:type="dxa"/>
            <w:tcBorders>
              <w:left w:val="single" w:sz="4" w:space="0" w:color="auto"/>
              <w:bottom w:val="nil"/>
              <w:right w:val="single" w:sz="4" w:space="0" w:color="auto"/>
            </w:tcBorders>
          </w:tcPr>
          <w:p w14:paraId="4C4F96CF" w14:textId="77777777" w:rsidR="001C3E33" w:rsidRPr="002C4E9B" w:rsidRDefault="001C3E33" w:rsidP="00AE54E3">
            <w:pPr>
              <w:pStyle w:val="Normal11pt"/>
              <w:keepNext/>
              <w:keepLines/>
              <w:jc w:val="center"/>
              <w:rPr>
                <w:b/>
                <w:lang w:val="hu-HU"/>
              </w:rPr>
            </w:pPr>
          </w:p>
        </w:tc>
      </w:tr>
      <w:tr w:rsidR="001C3E33" w:rsidRPr="002C4E9B" w14:paraId="5B25CC09" w14:textId="77777777" w:rsidTr="00AE54E3">
        <w:trPr>
          <w:cantSplit/>
          <w:trHeight w:val="92"/>
        </w:trPr>
        <w:tc>
          <w:tcPr>
            <w:tcW w:w="2340" w:type="dxa"/>
            <w:tcBorders>
              <w:top w:val="nil"/>
              <w:bottom w:val="nil"/>
              <w:right w:val="single" w:sz="4" w:space="0" w:color="auto"/>
            </w:tcBorders>
          </w:tcPr>
          <w:p w14:paraId="14AC0ACA" w14:textId="77777777" w:rsidR="001C3E33" w:rsidRPr="002C4E9B" w:rsidRDefault="001C3E33" w:rsidP="00AE54E3">
            <w:pPr>
              <w:pStyle w:val="Normal11pt"/>
              <w:keepNext/>
              <w:keepLines/>
              <w:rPr>
                <w:lang w:val="hu-HU"/>
              </w:rPr>
            </w:pPr>
            <w:r w:rsidRPr="002C4E9B">
              <w:rPr>
                <w:lang w:val="hu-HU"/>
              </w:rPr>
              <w:t>Negatív</w:t>
            </w:r>
          </w:p>
        </w:tc>
        <w:tc>
          <w:tcPr>
            <w:tcW w:w="2160" w:type="dxa"/>
            <w:tcBorders>
              <w:top w:val="nil"/>
              <w:left w:val="single" w:sz="4" w:space="0" w:color="auto"/>
              <w:bottom w:val="nil"/>
              <w:right w:val="single" w:sz="4" w:space="0" w:color="auto"/>
            </w:tcBorders>
          </w:tcPr>
          <w:p w14:paraId="27269E9B" w14:textId="77777777" w:rsidR="001C3E33" w:rsidRPr="002C4E9B" w:rsidRDefault="001C3E33" w:rsidP="00AE54E3">
            <w:pPr>
              <w:pStyle w:val="Normal11pt"/>
              <w:keepNext/>
              <w:keepLines/>
              <w:jc w:val="center"/>
              <w:rPr>
                <w:lang w:val="hu-HU"/>
              </w:rPr>
            </w:pPr>
            <w:r w:rsidRPr="002C4E9B">
              <w:rPr>
                <w:lang w:val="hu-HU"/>
              </w:rPr>
              <w:t>195</w:t>
            </w:r>
          </w:p>
        </w:tc>
        <w:tc>
          <w:tcPr>
            <w:tcW w:w="1934" w:type="dxa"/>
            <w:tcBorders>
              <w:top w:val="nil"/>
              <w:left w:val="single" w:sz="4" w:space="0" w:color="auto"/>
              <w:bottom w:val="nil"/>
              <w:right w:val="single" w:sz="4" w:space="0" w:color="auto"/>
            </w:tcBorders>
          </w:tcPr>
          <w:p w14:paraId="0F9F7521" w14:textId="77777777" w:rsidR="001C3E33" w:rsidRPr="002C4E9B" w:rsidRDefault="001C3E33" w:rsidP="00AE54E3">
            <w:pPr>
              <w:pStyle w:val="Normal11pt"/>
              <w:keepNext/>
              <w:keepLines/>
              <w:jc w:val="center"/>
              <w:rPr>
                <w:lang w:val="hu-HU"/>
              </w:rPr>
            </w:pPr>
            <w:r w:rsidRPr="002C4E9B">
              <w:rPr>
                <w:lang w:val="hu-HU"/>
              </w:rPr>
              <w:t>0,7</w:t>
            </w:r>
          </w:p>
        </w:tc>
        <w:tc>
          <w:tcPr>
            <w:tcW w:w="1935" w:type="dxa"/>
            <w:tcBorders>
              <w:top w:val="nil"/>
              <w:left w:val="single" w:sz="4" w:space="0" w:color="auto"/>
              <w:bottom w:val="nil"/>
              <w:right w:val="single" w:sz="4" w:space="0" w:color="auto"/>
            </w:tcBorders>
          </w:tcPr>
          <w:p w14:paraId="735D3E23" w14:textId="77777777" w:rsidR="001C3E33" w:rsidRPr="002C4E9B" w:rsidRDefault="001C3E33" w:rsidP="00AE54E3">
            <w:pPr>
              <w:pStyle w:val="Normal11pt"/>
              <w:keepNext/>
              <w:keepLines/>
              <w:jc w:val="center"/>
              <w:rPr>
                <w:lang w:val="hu-HU"/>
              </w:rPr>
            </w:pPr>
            <w:r w:rsidRPr="002C4E9B">
              <w:rPr>
                <w:lang w:val="hu-HU"/>
              </w:rPr>
              <w:t>0,45-1,1</w:t>
            </w:r>
          </w:p>
        </w:tc>
      </w:tr>
      <w:tr w:rsidR="001C3E33" w:rsidRPr="002C4E9B" w14:paraId="69DE5969" w14:textId="77777777" w:rsidTr="00AE54E3">
        <w:trPr>
          <w:cantSplit/>
        </w:trPr>
        <w:tc>
          <w:tcPr>
            <w:tcW w:w="2340" w:type="dxa"/>
            <w:tcBorders>
              <w:top w:val="nil"/>
              <w:bottom w:val="single" w:sz="4" w:space="0" w:color="auto"/>
              <w:right w:val="single" w:sz="4" w:space="0" w:color="auto"/>
            </w:tcBorders>
          </w:tcPr>
          <w:p w14:paraId="541150E8" w14:textId="77777777" w:rsidR="001C3E33" w:rsidRPr="002C4E9B" w:rsidRDefault="001C3E33" w:rsidP="00AE54E3">
            <w:pPr>
              <w:pStyle w:val="Normal11pt"/>
              <w:keepNext/>
              <w:keepLines/>
              <w:rPr>
                <w:lang w:val="hu-HU"/>
              </w:rPr>
            </w:pPr>
            <w:r w:rsidRPr="002C4E9B">
              <w:rPr>
                <w:lang w:val="hu-HU"/>
              </w:rPr>
              <w:t>Pozitív</w:t>
            </w:r>
          </w:p>
        </w:tc>
        <w:tc>
          <w:tcPr>
            <w:tcW w:w="2160" w:type="dxa"/>
            <w:tcBorders>
              <w:top w:val="nil"/>
              <w:left w:val="single" w:sz="4" w:space="0" w:color="auto"/>
              <w:bottom w:val="single" w:sz="4" w:space="0" w:color="auto"/>
              <w:right w:val="single" w:sz="4" w:space="0" w:color="auto"/>
            </w:tcBorders>
          </w:tcPr>
          <w:p w14:paraId="3759B3BE" w14:textId="77777777" w:rsidR="001C3E33" w:rsidRPr="002C4E9B" w:rsidRDefault="001C3E33" w:rsidP="00AE54E3">
            <w:pPr>
              <w:pStyle w:val="Normal11pt"/>
              <w:keepNext/>
              <w:keepLines/>
              <w:jc w:val="center"/>
              <w:rPr>
                <w:lang w:val="hu-HU"/>
              </w:rPr>
            </w:pPr>
            <w:r w:rsidRPr="002C4E9B">
              <w:rPr>
                <w:lang w:val="hu-HU"/>
              </w:rPr>
              <w:t>344</w:t>
            </w:r>
          </w:p>
        </w:tc>
        <w:tc>
          <w:tcPr>
            <w:tcW w:w="1934" w:type="dxa"/>
            <w:tcBorders>
              <w:top w:val="nil"/>
              <w:left w:val="single" w:sz="4" w:space="0" w:color="auto"/>
              <w:bottom w:val="single" w:sz="4" w:space="0" w:color="auto"/>
              <w:right w:val="single" w:sz="4" w:space="0" w:color="auto"/>
            </w:tcBorders>
          </w:tcPr>
          <w:p w14:paraId="0751433D" w14:textId="77777777" w:rsidR="001C3E33" w:rsidRPr="002C4E9B" w:rsidRDefault="001C3E33" w:rsidP="00AE54E3">
            <w:pPr>
              <w:pStyle w:val="Normal11pt"/>
              <w:keepNext/>
              <w:keepLines/>
              <w:jc w:val="center"/>
              <w:rPr>
                <w:lang w:val="hu-HU"/>
              </w:rPr>
            </w:pPr>
            <w:r w:rsidRPr="002C4E9B">
              <w:rPr>
                <w:lang w:val="hu-HU"/>
              </w:rPr>
              <w:t>0,62</w:t>
            </w:r>
          </w:p>
        </w:tc>
        <w:tc>
          <w:tcPr>
            <w:tcW w:w="1935" w:type="dxa"/>
            <w:tcBorders>
              <w:top w:val="nil"/>
              <w:left w:val="single" w:sz="4" w:space="0" w:color="auto"/>
              <w:bottom w:val="single" w:sz="4" w:space="0" w:color="auto"/>
              <w:right w:val="single" w:sz="4" w:space="0" w:color="auto"/>
            </w:tcBorders>
          </w:tcPr>
          <w:p w14:paraId="538D2C03" w14:textId="77777777" w:rsidR="001C3E33" w:rsidRPr="002C4E9B" w:rsidRDefault="001C3E33" w:rsidP="00AE54E3">
            <w:pPr>
              <w:pStyle w:val="Normal11pt"/>
              <w:keepNext/>
              <w:keepLines/>
              <w:jc w:val="center"/>
              <w:rPr>
                <w:lang w:val="hu-HU"/>
              </w:rPr>
            </w:pPr>
            <w:r w:rsidRPr="002C4E9B">
              <w:rPr>
                <w:lang w:val="hu-HU"/>
              </w:rPr>
              <w:t>0,4-0,97</w:t>
            </w:r>
          </w:p>
        </w:tc>
      </w:tr>
      <w:tr w:rsidR="001C3E33" w:rsidRPr="002C4E9B" w14:paraId="5559C0C2" w14:textId="77777777" w:rsidTr="00AE54E3">
        <w:trPr>
          <w:cantSplit/>
        </w:trPr>
        <w:tc>
          <w:tcPr>
            <w:tcW w:w="2340" w:type="dxa"/>
            <w:tcBorders>
              <w:bottom w:val="nil"/>
            </w:tcBorders>
          </w:tcPr>
          <w:p w14:paraId="121907AF" w14:textId="77777777" w:rsidR="001C3E33" w:rsidRPr="002C4E9B" w:rsidRDefault="001C3E33" w:rsidP="00AE54E3">
            <w:pPr>
              <w:pStyle w:val="Normal11pt"/>
              <w:keepNext/>
              <w:keepLines/>
              <w:rPr>
                <w:lang w:val="hu-HU"/>
              </w:rPr>
            </w:pPr>
            <w:r w:rsidRPr="002C4E9B">
              <w:rPr>
                <w:b/>
                <w:bCs/>
                <w:lang w:val="hu-HU"/>
              </w:rPr>
              <w:t>Tumor mérete</w:t>
            </w:r>
          </w:p>
        </w:tc>
        <w:tc>
          <w:tcPr>
            <w:tcW w:w="2160" w:type="dxa"/>
            <w:tcBorders>
              <w:bottom w:val="nil"/>
            </w:tcBorders>
          </w:tcPr>
          <w:p w14:paraId="654885AF" w14:textId="77777777" w:rsidR="001C3E33" w:rsidRPr="002C4E9B" w:rsidRDefault="001C3E33" w:rsidP="00AE54E3">
            <w:pPr>
              <w:pStyle w:val="Normal11pt"/>
              <w:keepNext/>
              <w:keepLines/>
              <w:jc w:val="center"/>
              <w:rPr>
                <w:lang w:val="hu-HU"/>
              </w:rPr>
            </w:pPr>
          </w:p>
        </w:tc>
        <w:tc>
          <w:tcPr>
            <w:tcW w:w="1934" w:type="dxa"/>
            <w:tcBorders>
              <w:bottom w:val="nil"/>
            </w:tcBorders>
          </w:tcPr>
          <w:p w14:paraId="2A3D84DC" w14:textId="77777777" w:rsidR="001C3E33" w:rsidRPr="002C4E9B" w:rsidRDefault="001C3E33" w:rsidP="00AE54E3">
            <w:pPr>
              <w:pStyle w:val="Normal11pt"/>
              <w:keepNext/>
              <w:keepLines/>
              <w:jc w:val="center"/>
              <w:rPr>
                <w:lang w:val="hu-HU"/>
              </w:rPr>
            </w:pPr>
          </w:p>
        </w:tc>
        <w:tc>
          <w:tcPr>
            <w:tcW w:w="1935" w:type="dxa"/>
            <w:tcBorders>
              <w:bottom w:val="nil"/>
            </w:tcBorders>
          </w:tcPr>
          <w:p w14:paraId="151EB02F" w14:textId="77777777" w:rsidR="001C3E33" w:rsidRPr="002C4E9B" w:rsidRDefault="001C3E33" w:rsidP="00AE54E3">
            <w:pPr>
              <w:pStyle w:val="Normal11pt"/>
              <w:keepNext/>
              <w:keepLines/>
              <w:jc w:val="center"/>
              <w:rPr>
                <w:lang w:val="hu-HU"/>
              </w:rPr>
            </w:pPr>
          </w:p>
        </w:tc>
      </w:tr>
      <w:tr w:rsidR="001C3E33" w:rsidRPr="002C4E9B" w14:paraId="67799BCE" w14:textId="77777777" w:rsidTr="00AE54E3">
        <w:trPr>
          <w:cantSplit/>
        </w:trPr>
        <w:tc>
          <w:tcPr>
            <w:tcW w:w="2340" w:type="dxa"/>
            <w:tcBorders>
              <w:top w:val="nil"/>
              <w:bottom w:val="nil"/>
            </w:tcBorders>
          </w:tcPr>
          <w:p w14:paraId="6F44A977" w14:textId="77777777" w:rsidR="001C3E33" w:rsidRPr="002C4E9B" w:rsidRDefault="001C3E33" w:rsidP="00AE54E3">
            <w:pPr>
              <w:pStyle w:val="Normal11pt"/>
              <w:keepNext/>
              <w:keepLines/>
              <w:rPr>
                <w:lang w:val="hu-HU"/>
              </w:rPr>
            </w:pPr>
            <w:r w:rsidRPr="002C4E9B">
              <w:rPr>
                <w:lang w:val="hu-HU"/>
              </w:rPr>
              <w:sym w:font="Symbol" w:char="F0A3"/>
            </w:r>
            <w:r w:rsidRPr="002C4E9B">
              <w:rPr>
                <w:lang w:val="hu-HU"/>
              </w:rPr>
              <w:t>2 cm</w:t>
            </w:r>
          </w:p>
        </w:tc>
        <w:tc>
          <w:tcPr>
            <w:tcW w:w="2160" w:type="dxa"/>
            <w:tcBorders>
              <w:top w:val="nil"/>
              <w:bottom w:val="nil"/>
            </w:tcBorders>
          </w:tcPr>
          <w:p w14:paraId="38263603" w14:textId="77777777" w:rsidR="001C3E33" w:rsidRPr="002C4E9B" w:rsidRDefault="001C3E33" w:rsidP="00AE54E3">
            <w:pPr>
              <w:pStyle w:val="Normal11pt"/>
              <w:keepNext/>
              <w:keepLines/>
              <w:jc w:val="center"/>
              <w:rPr>
                <w:lang w:val="hu-HU"/>
              </w:rPr>
            </w:pPr>
            <w:r w:rsidRPr="002C4E9B">
              <w:rPr>
                <w:lang w:val="hu-HU"/>
              </w:rPr>
              <w:t>285</w:t>
            </w:r>
          </w:p>
        </w:tc>
        <w:tc>
          <w:tcPr>
            <w:tcW w:w="1934" w:type="dxa"/>
            <w:tcBorders>
              <w:top w:val="nil"/>
              <w:bottom w:val="nil"/>
            </w:tcBorders>
          </w:tcPr>
          <w:p w14:paraId="2CF2EDA1" w14:textId="77777777" w:rsidR="001C3E33" w:rsidRPr="002C4E9B" w:rsidRDefault="001C3E33" w:rsidP="00AE54E3">
            <w:pPr>
              <w:pStyle w:val="Normal11pt"/>
              <w:keepNext/>
              <w:keepLines/>
              <w:jc w:val="center"/>
              <w:rPr>
                <w:lang w:val="hu-HU"/>
              </w:rPr>
            </w:pPr>
            <w:r w:rsidRPr="002C4E9B">
              <w:rPr>
                <w:lang w:val="hu-HU"/>
              </w:rPr>
              <w:t>0,69</w:t>
            </w:r>
          </w:p>
        </w:tc>
        <w:tc>
          <w:tcPr>
            <w:tcW w:w="1935" w:type="dxa"/>
            <w:tcBorders>
              <w:top w:val="nil"/>
              <w:bottom w:val="nil"/>
            </w:tcBorders>
          </w:tcPr>
          <w:p w14:paraId="7E92F979" w14:textId="77777777" w:rsidR="001C3E33" w:rsidRPr="002C4E9B" w:rsidRDefault="001C3E33" w:rsidP="00AE54E3">
            <w:pPr>
              <w:pStyle w:val="Normal11pt"/>
              <w:keepNext/>
              <w:keepLines/>
              <w:jc w:val="center"/>
              <w:rPr>
                <w:lang w:val="hu-HU"/>
              </w:rPr>
            </w:pPr>
            <w:r w:rsidRPr="002C4E9B">
              <w:rPr>
                <w:lang w:val="hu-HU"/>
              </w:rPr>
              <w:t>0,43-1,1</w:t>
            </w:r>
          </w:p>
        </w:tc>
      </w:tr>
      <w:tr w:rsidR="001C3E33" w:rsidRPr="002C4E9B" w14:paraId="2A320D88" w14:textId="77777777" w:rsidTr="00AE54E3">
        <w:trPr>
          <w:cantSplit/>
        </w:trPr>
        <w:tc>
          <w:tcPr>
            <w:tcW w:w="2340" w:type="dxa"/>
            <w:tcBorders>
              <w:top w:val="nil"/>
              <w:bottom w:val="single" w:sz="4" w:space="0" w:color="auto"/>
            </w:tcBorders>
          </w:tcPr>
          <w:p w14:paraId="3F5B09A0" w14:textId="77777777" w:rsidR="001C3E33" w:rsidRPr="002C4E9B" w:rsidRDefault="001C3E33" w:rsidP="00632E42">
            <w:pPr>
              <w:pStyle w:val="Normal11pt"/>
              <w:keepNext/>
              <w:keepLines/>
              <w:rPr>
                <w:lang w:val="hu-HU"/>
              </w:rPr>
            </w:pPr>
            <w:r w:rsidRPr="002C4E9B">
              <w:rPr>
                <w:lang w:val="hu-HU"/>
              </w:rPr>
              <w:t>&gt;2 cm</w:t>
            </w:r>
          </w:p>
        </w:tc>
        <w:tc>
          <w:tcPr>
            <w:tcW w:w="2160" w:type="dxa"/>
            <w:tcBorders>
              <w:top w:val="nil"/>
              <w:bottom w:val="single" w:sz="4" w:space="0" w:color="auto"/>
            </w:tcBorders>
          </w:tcPr>
          <w:p w14:paraId="228D0629" w14:textId="77777777" w:rsidR="001C3E33" w:rsidRPr="002C4E9B" w:rsidRDefault="001C3E33" w:rsidP="00632E42">
            <w:pPr>
              <w:pStyle w:val="Normal11pt"/>
              <w:keepNext/>
              <w:keepLines/>
              <w:jc w:val="center"/>
              <w:rPr>
                <w:lang w:val="hu-HU"/>
              </w:rPr>
            </w:pPr>
            <w:r w:rsidRPr="002C4E9B">
              <w:rPr>
                <w:lang w:val="hu-HU"/>
              </w:rPr>
              <w:t>254</w:t>
            </w:r>
          </w:p>
        </w:tc>
        <w:tc>
          <w:tcPr>
            <w:tcW w:w="1934" w:type="dxa"/>
            <w:tcBorders>
              <w:top w:val="nil"/>
              <w:bottom w:val="single" w:sz="4" w:space="0" w:color="auto"/>
            </w:tcBorders>
          </w:tcPr>
          <w:p w14:paraId="17320DDE" w14:textId="77777777" w:rsidR="001C3E33" w:rsidRPr="002C4E9B" w:rsidRDefault="001C3E33" w:rsidP="00632E42">
            <w:pPr>
              <w:pStyle w:val="Normal11pt"/>
              <w:keepNext/>
              <w:keepLines/>
              <w:jc w:val="center"/>
              <w:rPr>
                <w:lang w:val="hu-HU"/>
              </w:rPr>
            </w:pPr>
            <w:r w:rsidRPr="002C4E9B">
              <w:rPr>
                <w:lang w:val="hu-HU"/>
              </w:rPr>
              <w:t>0,68</w:t>
            </w:r>
          </w:p>
        </w:tc>
        <w:tc>
          <w:tcPr>
            <w:tcW w:w="1935" w:type="dxa"/>
            <w:tcBorders>
              <w:top w:val="nil"/>
              <w:bottom w:val="single" w:sz="4" w:space="0" w:color="auto"/>
            </w:tcBorders>
          </w:tcPr>
          <w:p w14:paraId="764AAF3F" w14:textId="77777777" w:rsidR="001C3E33" w:rsidRPr="002C4E9B" w:rsidRDefault="001C3E33" w:rsidP="00632E42">
            <w:pPr>
              <w:pStyle w:val="Normal11pt"/>
              <w:keepNext/>
              <w:keepLines/>
              <w:jc w:val="center"/>
              <w:rPr>
                <w:lang w:val="hu-HU"/>
              </w:rPr>
            </w:pPr>
            <w:r w:rsidRPr="002C4E9B">
              <w:rPr>
                <w:lang w:val="hu-HU"/>
              </w:rPr>
              <w:t>0,45-1,04</w:t>
            </w:r>
          </w:p>
        </w:tc>
      </w:tr>
      <w:tr w:rsidR="001C3E33" w:rsidRPr="002C4E9B" w14:paraId="704267E0" w14:textId="77777777" w:rsidTr="00AE54E3">
        <w:trPr>
          <w:cantSplit/>
        </w:trPr>
        <w:tc>
          <w:tcPr>
            <w:tcW w:w="2340" w:type="dxa"/>
            <w:tcBorders>
              <w:top w:val="single" w:sz="4" w:space="0" w:color="auto"/>
              <w:bottom w:val="nil"/>
            </w:tcBorders>
          </w:tcPr>
          <w:p w14:paraId="5D3DE7CE" w14:textId="77777777" w:rsidR="001C3E33" w:rsidRPr="002C4E9B" w:rsidRDefault="001C3E33" w:rsidP="00AE54E3">
            <w:pPr>
              <w:pStyle w:val="Normal11pt"/>
              <w:keepNext/>
              <w:keepLines/>
              <w:rPr>
                <w:lang w:val="hu-HU"/>
              </w:rPr>
            </w:pPr>
            <w:r w:rsidRPr="002C4E9B">
              <w:rPr>
                <w:b/>
                <w:bCs/>
                <w:lang w:val="hu-HU"/>
              </w:rPr>
              <w:t xml:space="preserve">Szövettani </w:t>
            </w:r>
            <w:proofErr w:type="spellStart"/>
            <w:r w:rsidRPr="002C4E9B">
              <w:rPr>
                <w:b/>
                <w:bCs/>
                <w:lang w:val="hu-HU"/>
              </w:rPr>
              <w:t>grade</w:t>
            </w:r>
            <w:proofErr w:type="spellEnd"/>
          </w:p>
        </w:tc>
        <w:tc>
          <w:tcPr>
            <w:tcW w:w="2160" w:type="dxa"/>
            <w:tcBorders>
              <w:top w:val="single" w:sz="4" w:space="0" w:color="auto"/>
              <w:bottom w:val="nil"/>
            </w:tcBorders>
          </w:tcPr>
          <w:p w14:paraId="2AF2BC07" w14:textId="77777777" w:rsidR="001C3E33" w:rsidRPr="002C4E9B" w:rsidRDefault="001C3E33" w:rsidP="00AE54E3">
            <w:pPr>
              <w:pStyle w:val="Normal11pt"/>
              <w:keepNext/>
              <w:keepLines/>
              <w:jc w:val="center"/>
              <w:rPr>
                <w:lang w:val="hu-HU"/>
              </w:rPr>
            </w:pPr>
          </w:p>
        </w:tc>
        <w:tc>
          <w:tcPr>
            <w:tcW w:w="1934" w:type="dxa"/>
            <w:tcBorders>
              <w:top w:val="single" w:sz="4" w:space="0" w:color="auto"/>
              <w:bottom w:val="nil"/>
            </w:tcBorders>
          </w:tcPr>
          <w:p w14:paraId="3D242B7D" w14:textId="77777777" w:rsidR="001C3E33" w:rsidRPr="002C4E9B" w:rsidRDefault="001C3E33" w:rsidP="00AE54E3">
            <w:pPr>
              <w:pStyle w:val="Normal11pt"/>
              <w:keepNext/>
              <w:keepLines/>
              <w:jc w:val="center"/>
              <w:rPr>
                <w:lang w:val="hu-HU"/>
              </w:rPr>
            </w:pPr>
          </w:p>
        </w:tc>
        <w:tc>
          <w:tcPr>
            <w:tcW w:w="1935" w:type="dxa"/>
            <w:tcBorders>
              <w:top w:val="single" w:sz="4" w:space="0" w:color="auto"/>
              <w:bottom w:val="nil"/>
            </w:tcBorders>
          </w:tcPr>
          <w:p w14:paraId="2FA5372C" w14:textId="77777777" w:rsidR="001C3E33" w:rsidRPr="002C4E9B" w:rsidRDefault="001C3E33" w:rsidP="00AE54E3">
            <w:pPr>
              <w:pStyle w:val="Normal11pt"/>
              <w:keepNext/>
              <w:keepLines/>
              <w:jc w:val="center"/>
              <w:rPr>
                <w:lang w:val="hu-HU"/>
              </w:rPr>
            </w:pPr>
          </w:p>
        </w:tc>
      </w:tr>
      <w:tr w:rsidR="001C3E33" w:rsidRPr="002C4E9B" w14:paraId="72D26884" w14:textId="77777777" w:rsidTr="00AE54E3">
        <w:trPr>
          <w:cantSplit/>
        </w:trPr>
        <w:tc>
          <w:tcPr>
            <w:tcW w:w="2340" w:type="dxa"/>
            <w:tcBorders>
              <w:top w:val="nil"/>
              <w:bottom w:val="nil"/>
            </w:tcBorders>
          </w:tcPr>
          <w:p w14:paraId="3E97F4DC" w14:textId="77777777" w:rsidR="001C3E33" w:rsidRPr="002C4E9B" w:rsidRDefault="001C3E33" w:rsidP="00AE54E3">
            <w:pPr>
              <w:pStyle w:val="Normal11pt"/>
              <w:keepNext/>
              <w:keepLines/>
              <w:rPr>
                <w:lang w:val="hu-HU"/>
              </w:rPr>
            </w:pPr>
            <w:proofErr w:type="spellStart"/>
            <w:r w:rsidRPr="002C4E9B">
              <w:rPr>
                <w:lang w:val="hu-HU"/>
              </w:rPr>
              <w:t>Grade</w:t>
            </w:r>
            <w:proofErr w:type="spellEnd"/>
            <w:r w:rsidRPr="002C4E9B">
              <w:rPr>
                <w:lang w:val="hu-HU"/>
              </w:rPr>
              <w:t xml:space="preserve"> 1 (ide tartozik a meg nem határozott </w:t>
            </w:r>
            <w:proofErr w:type="spellStart"/>
            <w:r w:rsidRPr="002C4E9B">
              <w:rPr>
                <w:lang w:val="hu-HU"/>
              </w:rPr>
              <w:t>grade</w:t>
            </w:r>
            <w:proofErr w:type="spellEnd"/>
            <w:r w:rsidRPr="002C4E9B">
              <w:rPr>
                <w:lang w:val="hu-HU"/>
              </w:rPr>
              <w:t xml:space="preserve"> is)</w:t>
            </w:r>
          </w:p>
        </w:tc>
        <w:tc>
          <w:tcPr>
            <w:tcW w:w="2160" w:type="dxa"/>
            <w:tcBorders>
              <w:top w:val="nil"/>
              <w:bottom w:val="nil"/>
            </w:tcBorders>
          </w:tcPr>
          <w:p w14:paraId="669978C2" w14:textId="77777777" w:rsidR="001C3E33" w:rsidRPr="002C4E9B" w:rsidRDefault="001C3E33" w:rsidP="00AE54E3">
            <w:pPr>
              <w:pStyle w:val="Normal11pt"/>
              <w:keepNext/>
              <w:keepLines/>
              <w:jc w:val="center"/>
              <w:rPr>
                <w:lang w:val="hu-HU"/>
              </w:rPr>
            </w:pPr>
            <w:r w:rsidRPr="002C4E9B">
              <w:rPr>
                <w:lang w:val="hu-HU"/>
              </w:rPr>
              <w:t>64</w:t>
            </w:r>
          </w:p>
        </w:tc>
        <w:tc>
          <w:tcPr>
            <w:tcW w:w="1934" w:type="dxa"/>
            <w:tcBorders>
              <w:top w:val="nil"/>
              <w:bottom w:val="nil"/>
            </w:tcBorders>
          </w:tcPr>
          <w:p w14:paraId="28BA8657" w14:textId="77777777" w:rsidR="001C3E33" w:rsidRPr="002C4E9B" w:rsidRDefault="001C3E33" w:rsidP="00AE54E3">
            <w:pPr>
              <w:pStyle w:val="Normal11pt"/>
              <w:keepNext/>
              <w:keepLines/>
              <w:jc w:val="center"/>
              <w:rPr>
                <w:lang w:val="hu-HU"/>
              </w:rPr>
            </w:pPr>
            <w:r w:rsidRPr="002C4E9B">
              <w:rPr>
                <w:lang w:val="hu-HU"/>
              </w:rPr>
              <w:t>0,79</w:t>
            </w:r>
          </w:p>
        </w:tc>
        <w:tc>
          <w:tcPr>
            <w:tcW w:w="1935" w:type="dxa"/>
            <w:tcBorders>
              <w:top w:val="nil"/>
              <w:bottom w:val="nil"/>
            </w:tcBorders>
          </w:tcPr>
          <w:p w14:paraId="16C0859C" w14:textId="77777777" w:rsidR="001C3E33" w:rsidRPr="002C4E9B" w:rsidRDefault="001C3E33" w:rsidP="00AE54E3">
            <w:pPr>
              <w:pStyle w:val="Normal11pt"/>
              <w:keepNext/>
              <w:keepLines/>
              <w:jc w:val="center"/>
              <w:rPr>
                <w:lang w:val="hu-HU"/>
              </w:rPr>
            </w:pPr>
            <w:r w:rsidRPr="002C4E9B">
              <w:rPr>
                <w:lang w:val="hu-HU"/>
              </w:rPr>
              <w:t>0,24-2,6</w:t>
            </w:r>
          </w:p>
        </w:tc>
      </w:tr>
      <w:tr w:rsidR="001C3E33" w:rsidRPr="002C4E9B" w14:paraId="4F85942D" w14:textId="77777777" w:rsidTr="00AE54E3">
        <w:trPr>
          <w:cantSplit/>
        </w:trPr>
        <w:tc>
          <w:tcPr>
            <w:tcW w:w="2340" w:type="dxa"/>
            <w:tcBorders>
              <w:top w:val="nil"/>
              <w:left w:val="single" w:sz="4" w:space="0" w:color="auto"/>
              <w:bottom w:val="nil"/>
              <w:right w:val="single" w:sz="4" w:space="0" w:color="auto"/>
            </w:tcBorders>
          </w:tcPr>
          <w:p w14:paraId="0D008EA9" w14:textId="77777777" w:rsidR="001C3E33" w:rsidRPr="002C4E9B" w:rsidRDefault="001C3E33" w:rsidP="00AE54E3">
            <w:pPr>
              <w:pStyle w:val="Normal11pt"/>
              <w:keepNext/>
              <w:keepLines/>
              <w:rPr>
                <w:lang w:val="hu-HU"/>
              </w:rPr>
            </w:pPr>
            <w:proofErr w:type="spellStart"/>
            <w:r w:rsidRPr="002C4E9B">
              <w:rPr>
                <w:lang w:val="hu-HU"/>
              </w:rPr>
              <w:t>Grade</w:t>
            </w:r>
            <w:proofErr w:type="spellEnd"/>
            <w:r w:rsidRPr="002C4E9B">
              <w:rPr>
                <w:lang w:val="hu-HU"/>
              </w:rPr>
              <w:t xml:space="preserve"> 2</w:t>
            </w:r>
          </w:p>
        </w:tc>
        <w:tc>
          <w:tcPr>
            <w:tcW w:w="2160" w:type="dxa"/>
            <w:tcBorders>
              <w:top w:val="nil"/>
              <w:left w:val="single" w:sz="4" w:space="0" w:color="auto"/>
              <w:bottom w:val="nil"/>
              <w:right w:val="single" w:sz="4" w:space="0" w:color="auto"/>
            </w:tcBorders>
          </w:tcPr>
          <w:p w14:paraId="696DA2DD" w14:textId="77777777" w:rsidR="001C3E33" w:rsidRPr="002C4E9B" w:rsidRDefault="001C3E33" w:rsidP="00AE54E3">
            <w:pPr>
              <w:pStyle w:val="Normal11pt"/>
              <w:keepNext/>
              <w:keepLines/>
              <w:jc w:val="center"/>
              <w:rPr>
                <w:lang w:val="hu-HU"/>
              </w:rPr>
            </w:pPr>
            <w:r w:rsidRPr="002C4E9B">
              <w:rPr>
                <w:lang w:val="hu-HU"/>
              </w:rPr>
              <w:t>216</w:t>
            </w:r>
          </w:p>
        </w:tc>
        <w:tc>
          <w:tcPr>
            <w:tcW w:w="1934" w:type="dxa"/>
            <w:tcBorders>
              <w:top w:val="nil"/>
              <w:left w:val="single" w:sz="4" w:space="0" w:color="auto"/>
              <w:bottom w:val="nil"/>
              <w:right w:val="single" w:sz="4" w:space="0" w:color="auto"/>
            </w:tcBorders>
          </w:tcPr>
          <w:p w14:paraId="2E0DDE57" w14:textId="77777777" w:rsidR="001C3E33" w:rsidRPr="002C4E9B" w:rsidRDefault="001C3E33" w:rsidP="00AE54E3">
            <w:pPr>
              <w:pStyle w:val="Normal11pt"/>
              <w:keepNext/>
              <w:keepLines/>
              <w:jc w:val="center"/>
              <w:rPr>
                <w:lang w:val="hu-HU"/>
              </w:rPr>
            </w:pPr>
            <w:r w:rsidRPr="002C4E9B">
              <w:rPr>
                <w:lang w:val="hu-HU"/>
              </w:rPr>
              <w:t>0,77</w:t>
            </w:r>
          </w:p>
        </w:tc>
        <w:tc>
          <w:tcPr>
            <w:tcW w:w="1935" w:type="dxa"/>
            <w:tcBorders>
              <w:top w:val="nil"/>
              <w:left w:val="single" w:sz="4" w:space="0" w:color="auto"/>
              <w:bottom w:val="nil"/>
              <w:right w:val="single" w:sz="4" w:space="0" w:color="auto"/>
            </w:tcBorders>
          </w:tcPr>
          <w:p w14:paraId="65177237" w14:textId="77777777" w:rsidR="001C3E33" w:rsidRPr="002C4E9B" w:rsidRDefault="001C3E33" w:rsidP="00AE54E3">
            <w:pPr>
              <w:pStyle w:val="Normal11pt"/>
              <w:keepNext/>
              <w:keepLines/>
              <w:jc w:val="center"/>
              <w:rPr>
                <w:lang w:val="hu-HU"/>
              </w:rPr>
            </w:pPr>
            <w:r w:rsidRPr="002C4E9B">
              <w:rPr>
                <w:lang w:val="hu-HU"/>
              </w:rPr>
              <w:t>0,46-1,3</w:t>
            </w:r>
          </w:p>
        </w:tc>
      </w:tr>
      <w:tr w:rsidR="001C3E33" w:rsidRPr="002C4E9B" w14:paraId="5FE5647F" w14:textId="77777777" w:rsidTr="00AE54E3">
        <w:trPr>
          <w:cantSplit/>
        </w:trPr>
        <w:tc>
          <w:tcPr>
            <w:tcW w:w="2340" w:type="dxa"/>
            <w:tcBorders>
              <w:top w:val="nil"/>
              <w:left w:val="single" w:sz="4" w:space="0" w:color="auto"/>
              <w:bottom w:val="single" w:sz="4" w:space="0" w:color="auto"/>
              <w:right w:val="single" w:sz="4" w:space="0" w:color="auto"/>
            </w:tcBorders>
          </w:tcPr>
          <w:p w14:paraId="52926746" w14:textId="77777777" w:rsidR="001C3E33" w:rsidRPr="002C4E9B" w:rsidRDefault="001C3E33" w:rsidP="00AE54E3">
            <w:pPr>
              <w:pStyle w:val="Normal11pt"/>
              <w:keepNext/>
              <w:keepLines/>
              <w:rPr>
                <w:lang w:val="hu-HU"/>
              </w:rPr>
            </w:pPr>
            <w:proofErr w:type="spellStart"/>
            <w:r w:rsidRPr="002C4E9B">
              <w:rPr>
                <w:lang w:val="hu-HU"/>
              </w:rPr>
              <w:t>Grade</w:t>
            </w:r>
            <w:proofErr w:type="spellEnd"/>
            <w:r w:rsidRPr="002C4E9B">
              <w:rPr>
                <w:lang w:val="hu-HU"/>
              </w:rPr>
              <w:t xml:space="preserve"> 3</w:t>
            </w:r>
          </w:p>
        </w:tc>
        <w:tc>
          <w:tcPr>
            <w:tcW w:w="2160" w:type="dxa"/>
            <w:tcBorders>
              <w:top w:val="nil"/>
              <w:left w:val="single" w:sz="4" w:space="0" w:color="auto"/>
              <w:bottom w:val="single" w:sz="4" w:space="0" w:color="auto"/>
              <w:right w:val="single" w:sz="4" w:space="0" w:color="auto"/>
            </w:tcBorders>
          </w:tcPr>
          <w:p w14:paraId="5590DBF8" w14:textId="77777777" w:rsidR="001C3E33" w:rsidRPr="002C4E9B" w:rsidRDefault="001C3E33" w:rsidP="00AE54E3">
            <w:pPr>
              <w:pStyle w:val="Normal11pt"/>
              <w:keepNext/>
              <w:keepLines/>
              <w:jc w:val="center"/>
              <w:rPr>
                <w:lang w:val="hu-HU"/>
              </w:rPr>
            </w:pPr>
            <w:r w:rsidRPr="002C4E9B">
              <w:rPr>
                <w:lang w:val="hu-HU"/>
              </w:rPr>
              <w:t>259</w:t>
            </w:r>
          </w:p>
        </w:tc>
        <w:tc>
          <w:tcPr>
            <w:tcW w:w="1934" w:type="dxa"/>
            <w:tcBorders>
              <w:top w:val="nil"/>
              <w:left w:val="single" w:sz="4" w:space="0" w:color="auto"/>
              <w:bottom w:val="single" w:sz="4" w:space="0" w:color="auto"/>
              <w:right w:val="single" w:sz="4" w:space="0" w:color="auto"/>
            </w:tcBorders>
          </w:tcPr>
          <w:p w14:paraId="31539661" w14:textId="77777777" w:rsidR="001C3E33" w:rsidRPr="002C4E9B" w:rsidRDefault="001C3E33" w:rsidP="00AE54E3">
            <w:pPr>
              <w:pStyle w:val="Normal11pt"/>
              <w:keepNext/>
              <w:keepLines/>
              <w:jc w:val="center"/>
              <w:rPr>
                <w:lang w:val="hu-HU"/>
              </w:rPr>
            </w:pPr>
            <w:r w:rsidRPr="002C4E9B">
              <w:rPr>
                <w:lang w:val="hu-HU"/>
              </w:rPr>
              <w:t>0,59</w:t>
            </w:r>
          </w:p>
        </w:tc>
        <w:tc>
          <w:tcPr>
            <w:tcW w:w="1935" w:type="dxa"/>
            <w:tcBorders>
              <w:top w:val="nil"/>
              <w:left w:val="single" w:sz="4" w:space="0" w:color="auto"/>
              <w:bottom w:val="single" w:sz="4" w:space="0" w:color="auto"/>
              <w:right w:val="single" w:sz="4" w:space="0" w:color="auto"/>
            </w:tcBorders>
          </w:tcPr>
          <w:p w14:paraId="6EBCE68B" w14:textId="77777777" w:rsidR="001C3E33" w:rsidRPr="002C4E9B" w:rsidRDefault="001C3E33" w:rsidP="00AE54E3">
            <w:pPr>
              <w:pStyle w:val="Normal11pt"/>
              <w:keepNext/>
              <w:keepLines/>
              <w:jc w:val="center"/>
              <w:rPr>
                <w:lang w:val="hu-HU"/>
              </w:rPr>
            </w:pPr>
            <w:r w:rsidRPr="002C4E9B">
              <w:rPr>
                <w:lang w:val="hu-HU"/>
              </w:rPr>
              <w:t>0,39-0,9</w:t>
            </w:r>
          </w:p>
        </w:tc>
      </w:tr>
      <w:tr w:rsidR="001C3E33" w:rsidRPr="002C4E9B" w14:paraId="4EA4997F" w14:textId="77777777" w:rsidTr="00AE54E3">
        <w:trPr>
          <w:cantSplit/>
        </w:trPr>
        <w:tc>
          <w:tcPr>
            <w:tcW w:w="2340" w:type="dxa"/>
            <w:tcBorders>
              <w:top w:val="single" w:sz="4" w:space="0" w:color="auto"/>
              <w:bottom w:val="nil"/>
            </w:tcBorders>
          </w:tcPr>
          <w:p w14:paraId="7E4D3BAB" w14:textId="77777777" w:rsidR="001C3E33" w:rsidRPr="002C4E9B" w:rsidRDefault="001C3E33" w:rsidP="00AE54E3">
            <w:pPr>
              <w:pStyle w:val="Normal11pt"/>
              <w:keepNext/>
              <w:keepLines/>
              <w:rPr>
                <w:lang w:val="hu-HU"/>
              </w:rPr>
            </w:pPr>
            <w:r w:rsidRPr="002C4E9B">
              <w:rPr>
                <w:b/>
                <w:bCs/>
                <w:lang w:val="hu-HU"/>
              </w:rPr>
              <w:t>Menopauza státusza</w:t>
            </w:r>
          </w:p>
        </w:tc>
        <w:tc>
          <w:tcPr>
            <w:tcW w:w="2160" w:type="dxa"/>
            <w:tcBorders>
              <w:top w:val="single" w:sz="4" w:space="0" w:color="auto"/>
              <w:bottom w:val="nil"/>
            </w:tcBorders>
          </w:tcPr>
          <w:p w14:paraId="73F6FFA9" w14:textId="77777777" w:rsidR="001C3E33" w:rsidRPr="002C4E9B" w:rsidRDefault="001C3E33" w:rsidP="00AE54E3">
            <w:pPr>
              <w:pStyle w:val="Normal11pt"/>
              <w:keepNext/>
              <w:keepLines/>
              <w:jc w:val="center"/>
              <w:rPr>
                <w:lang w:val="hu-HU"/>
              </w:rPr>
            </w:pPr>
          </w:p>
        </w:tc>
        <w:tc>
          <w:tcPr>
            <w:tcW w:w="1934" w:type="dxa"/>
            <w:tcBorders>
              <w:top w:val="single" w:sz="4" w:space="0" w:color="auto"/>
              <w:bottom w:val="nil"/>
            </w:tcBorders>
          </w:tcPr>
          <w:p w14:paraId="65BAF000" w14:textId="77777777" w:rsidR="001C3E33" w:rsidRPr="002C4E9B" w:rsidRDefault="001C3E33" w:rsidP="00AE54E3">
            <w:pPr>
              <w:pStyle w:val="Normal11pt"/>
              <w:keepNext/>
              <w:keepLines/>
              <w:jc w:val="center"/>
              <w:rPr>
                <w:lang w:val="hu-HU"/>
              </w:rPr>
            </w:pPr>
          </w:p>
        </w:tc>
        <w:tc>
          <w:tcPr>
            <w:tcW w:w="1935" w:type="dxa"/>
            <w:tcBorders>
              <w:top w:val="single" w:sz="4" w:space="0" w:color="auto"/>
              <w:bottom w:val="nil"/>
            </w:tcBorders>
          </w:tcPr>
          <w:p w14:paraId="4F9628B5" w14:textId="77777777" w:rsidR="001C3E33" w:rsidRPr="002C4E9B" w:rsidRDefault="001C3E33" w:rsidP="00AE54E3">
            <w:pPr>
              <w:pStyle w:val="Normal11pt"/>
              <w:keepNext/>
              <w:keepLines/>
              <w:jc w:val="center"/>
              <w:rPr>
                <w:lang w:val="hu-HU"/>
              </w:rPr>
            </w:pPr>
          </w:p>
        </w:tc>
      </w:tr>
      <w:tr w:rsidR="001C3E33" w:rsidRPr="002C4E9B" w14:paraId="5F90EE07" w14:textId="77777777" w:rsidTr="00AE54E3">
        <w:trPr>
          <w:cantSplit/>
        </w:trPr>
        <w:tc>
          <w:tcPr>
            <w:tcW w:w="2340" w:type="dxa"/>
            <w:tcBorders>
              <w:top w:val="nil"/>
              <w:bottom w:val="nil"/>
            </w:tcBorders>
          </w:tcPr>
          <w:p w14:paraId="1BA16CA3" w14:textId="77777777" w:rsidR="001C3E33" w:rsidRPr="002C4E9B" w:rsidRDefault="001C3E33" w:rsidP="00AE54E3">
            <w:pPr>
              <w:pStyle w:val="Normal11pt"/>
              <w:keepNext/>
              <w:keepLines/>
              <w:rPr>
                <w:lang w:val="hu-HU"/>
              </w:rPr>
            </w:pPr>
            <w:proofErr w:type="spellStart"/>
            <w:r w:rsidRPr="002C4E9B">
              <w:rPr>
                <w:lang w:val="hu-HU"/>
              </w:rPr>
              <w:t>Premenopauza</w:t>
            </w:r>
            <w:proofErr w:type="spellEnd"/>
          </w:p>
        </w:tc>
        <w:tc>
          <w:tcPr>
            <w:tcW w:w="2160" w:type="dxa"/>
            <w:tcBorders>
              <w:top w:val="nil"/>
              <w:bottom w:val="nil"/>
            </w:tcBorders>
          </w:tcPr>
          <w:p w14:paraId="1AD17857" w14:textId="77777777" w:rsidR="001C3E33" w:rsidRPr="002C4E9B" w:rsidRDefault="001C3E33" w:rsidP="00AE54E3">
            <w:pPr>
              <w:pStyle w:val="Normal11pt"/>
              <w:keepNext/>
              <w:keepLines/>
              <w:jc w:val="center"/>
              <w:rPr>
                <w:lang w:val="hu-HU"/>
              </w:rPr>
            </w:pPr>
            <w:r w:rsidRPr="002C4E9B">
              <w:rPr>
                <w:lang w:val="hu-HU"/>
              </w:rPr>
              <w:t>285</w:t>
            </w:r>
          </w:p>
        </w:tc>
        <w:tc>
          <w:tcPr>
            <w:tcW w:w="1934" w:type="dxa"/>
            <w:tcBorders>
              <w:top w:val="nil"/>
              <w:bottom w:val="nil"/>
            </w:tcBorders>
          </w:tcPr>
          <w:p w14:paraId="71027440" w14:textId="77777777" w:rsidR="001C3E33" w:rsidRPr="002C4E9B" w:rsidRDefault="001C3E33" w:rsidP="00AE54E3">
            <w:pPr>
              <w:pStyle w:val="Normal11pt"/>
              <w:keepNext/>
              <w:keepLines/>
              <w:jc w:val="center"/>
              <w:rPr>
                <w:lang w:val="hu-HU"/>
              </w:rPr>
            </w:pPr>
            <w:r w:rsidRPr="002C4E9B">
              <w:rPr>
                <w:lang w:val="hu-HU"/>
              </w:rPr>
              <w:t>0,64</w:t>
            </w:r>
          </w:p>
        </w:tc>
        <w:tc>
          <w:tcPr>
            <w:tcW w:w="1935" w:type="dxa"/>
            <w:tcBorders>
              <w:top w:val="nil"/>
              <w:bottom w:val="nil"/>
            </w:tcBorders>
          </w:tcPr>
          <w:p w14:paraId="0632A281" w14:textId="77777777" w:rsidR="001C3E33" w:rsidRPr="002C4E9B" w:rsidRDefault="001C3E33" w:rsidP="00AE54E3">
            <w:pPr>
              <w:pStyle w:val="Normal11pt"/>
              <w:keepNext/>
              <w:keepLines/>
              <w:jc w:val="center"/>
              <w:rPr>
                <w:lang w:val="hu-HU"/>
              </w:rPr>
            </w:pPr>
            <w:r w:rsidRPr="002C4E9B">
              <w:rPr>
                <w:lang w:val="hu-HU"/>
              </w:rPr>
              <w:t>0,40-1</w:t>
            </w:r>
          </w:p>
        </w:tc>
      </w:tr>
      <w:tr w:rsidR="001C3E33" w:rsidRPr="002C4E9B" w14:paraId="492828F4" w14:textId="77777777" w:rsidTr="00AE54E3">
        <w:trPr>
          <w:cantSplit/>
        </w:trPr>
        <w:tc>
          <w:tcPr>
            <w:tcW w:w="2340" w:type="dxa"/>
            <w:tcBorders>
              <w:top w:val="nil"/>
            </w:tcBorders>
          </w:tcPr>
          <w:p w14:paraId="5608611A" w14:textId="77777777" w:rsidR="001C3E33" w:rsidRPr="002C4E9B" w:rsidRDefault="001C3E33" w:rsidP="00AE54E3">
            <w:pPr>
              <w:pStyle w:val="Normal11pt"/>
              <w:keepNext/>
              <w:keepLines/>
              <w:rPr>
                <w:lang w:val="hu-HU"/>
              </w:rPr>
            </w:pPr>
            <w:r w:rsidRPr="002C4E9B">
              <w:rPr>
                <w:lang w:val="hu-HU"/>
              </w:rPr>
              <w:t>Postmenopauza</w:t>
            </w:r>
          </w:p>
        </w:tc>
        <w:tc>
          <w:tcPr>
            <w:tcW w:w="2160" w:type="dxa"/>
            <w:tcBorders>
              <w:top w:val="nil"/>
            </w:tcBorders>
          </w:tcPr>
          <w:p w14:paraId="1A820521" w14:textId="77777777" w:rsidR="001C3E33" w:rsidRPr="002C4E9B" w:rsidRDefault="001C3E33" w:rsidP="00AE54E3">
            <w:pPr>
              <w:pStyle w:val="Normal11pt"/>
              <w:keepNext/>
              <w:keepLines/>
              <w:jc w:val="center"/>
              <w:rPr>
                <w:lang w:val="hu-HU"/>
              </w:rPr>
            </w:pPr>
            <w:r w:rsidRPr="002C4E9B">
              <w:rPr>
                <w:lang w:val="hu-HU"/>
              </w:rPr>
              <w:t>254</w:t>
            </w:r>
          </w:p>
        </w:tc>
        <w:tc>
          <w:tcPr>
            <w:tcW w:w="1934" w:type="dxa"/>
            <w:tcBorders>
              <w:top w:val="nil"/>
            </w:tcBorders>
          </w:tcPr>
          <w:p w14:paraId="090B7EEF" w14:textId="77777777" w:rsidR="001C3E33" w:rsidRPr="002C4E9B" w:rsidRDefault="001C3E33" w:rsidP="00AE54E3">
            <w:pPr>
              <w:pStyle w:val="Normal11pt"/>
              <w:keepNext/>
              <w:keepLines/>
              <w:jc w:val="center"/>
              <w:rPr>
                <w:lang w:val="hu-HU"/>
              </w:rPr>
            </w:pPr>
            <w:r w:rsidRPr="002C4E9B">
              <w:rPr>
                <w:lang w:val="hu-HU"/>
              </w:rPr>
              <w:t>0,72</w:t>
            </w:r>
          </w:p>
        </w:tc>
        <w:tc>
          <w:tcPr>
            <w:tcW w:w="1935" w:type="dxa"/>
            <w:tcBorders>
              <w:top w:val="nil"/>
            </w:tcBorders>
          </w:tcPr>
          <w:p w14:paraId="1911564B" w14:textId="77777777" w:rsidR="001C3E33" w:rsidRPr="002C4E9B" w:rsidRDefault="001C3E33" w:rsidP="00AE54E3">
            <w:pPr>
              <w:pStyle w:val="Normal11pt"/>
              <w:keepNext/>
              <w:keepLines/>
              <w:jc w:val="center"/>
              <w:rPr>
                <w:lang w:val="hu-HU"/>
              </w:rPr>
            </w:pPr>
            <w:r w:rsidRPr="002C4E9B">
              <w:rPr>
                <w:lang w:val="hu-HU"/>
              </w:rPr>
              <w:t>0,47-1,12</w:t>
            </w:r>
          </w:p>
        </w:tc>
      </w:tr>
    </w:tbl>
    <w:p w14:paraId="24B7EAD7" w14:textId="77777777" w:rsidR="001C3E33" w:rsidRPr="002C4E9B" w:rsidRDefault="001C3E33" w:rsidP="00941378">
      <w:pPr>
        <w:rPr>
          <w:sz w:val="20"/>
          <w:szCs w:val="20"/>
          <w:lang w:val="hu-HU"/>
        </w:rPr>
      </w:pPr>
      <w:r w:rsidRPr="002C4E9B">
        <w:rPr>
          <w:sz w:val="20"/>
          <w:szCs w:val="20"/>
          <w:lang w:val="hu-HU"/>
        </w:rPr>
        <w:t>*</w:t>
      </w:r>
      <w:r w:rsidRPr="002C4E9B">
        <w:rPr>
          <w:lang w:val="hu-HU"/>
        </w:rPr>
        <w:t>az 1-nél kisebb relatív hazárd (TAC/FAC) a TAC</w:t>
      </w:r>
      <w:r w:rsidRPr="002C4E9B">
        <w:rPr>
          <w:lang w:val="hu-HU"/>
        </w:rPr>
        <w:noBreakHyphen/>
        <w:t>kezelés hosszabb betegségmentes túléléssel kapcsolatos összefüggésére utal a FAC</w:t>
      </w:r>
      <w:r>
        <w:rPr>
          <w:lang w:val="hu-HU"/>
        </w:rPr>
        <w:t>-</w:t>
      </w:r>
      <w:r w:rsidRPr="002C4E9B">
        <w:rPr>
          <w:lang w:val="hu-HU"/>
        </w:rPr>
        <w:t>kezeléssel összehasonlítva.</w:t>
      </w:r>
    </w:p>
    <w:p w14:paraId="3EB8F78C" w14:textId="77777777" w:rsidR="001C3E33" w:rsidRPr="002C4E9B" w:rsidRDefault="001C3E33" w:rsidP="00941378">
      <w:pPr>
        <w:suppressAutoHyphens/>
        <w:rPr>
          <w:b/>
          <w:bCs/>
          <w:lang w:val="hu-HU"/>
        </w:rPr>
      </w:pPr>
    </w:p>
    <w:p w14:paraId="58FD8D99" w14:textId="77777777" w:rsidR="001C3E33" w:rsidRPr="002C4E9B" w:rsidRDefault="001C3E33" w:rsidP="00941378">
      <w:pPr>
        <w:keepNext/>
        <w:suppressAutoHyphens/>
        <w:rPr>
          <w:szCs w:val="22"/>
          <w:u w:val="single"/>
          <w:lang w:val="hu-HU"/>
        </w:rPr>
      </w:pPr>
      <w:r w:rsidRPr="002C4E9B">
        <w:rPr>
          <w:szCs w:val="22"/>
          <w:u w:val="single"/>
          <w:lang w:val="hu-HU"/>
        </w:rPr>
        <w:t xml:space="preserve">Megtörtént a 2009-es St. </w:t>
      </w:r>
      <w:proofErr w:type="spellStart"/>
      <w:r w:rsidRPr="002C4E9B">
        <w:rPr>
          <w:szCs w:val="22"/>
          <w:u w:val="single"/>
          <w:lang w:val="hu-HU"/>
        </w:rPr>
        <w:t>Gallen</w:t>
      </w:r>
      <w:proofErr w:type="spellEnd"/>
      <w:r w:rsidRPr="002C4E9B">
        <w:rPr>
          <w:szCs w:val="22"/>
          <w:u w:val="single"/>
          <w:lang w:val="hu-HU"/>
        </w:rPr>
        <w:noBreakHyphen/>
        <w:t xml:space="preserve">i kemoterápiás kritériumoknak megfelelő beteg-alcsoport betegségmentes túlélésének </w:t>
      </w:r>
      <w:proofErr w:type="spellStart"/>
      <w:r w:rsidRPr="002C4E9B">
        <w:rPr>
          <w:szCs w:val="22"/>
          <w:u w:val="single"/>
          <w:lang w:val="hu-HU"/>
        </w:rPr>
        <w:t>exploratív</w:t>
      </w:r>
      <w:proofErr w:type="spellEnd"/>
      <w:r w:rsidRPr="002C4E9B">
        <w:rPr>
          <w:szCs w:val="22"/>
          <w:u w:val="single"/>
          <w:lang w:val="hu-HU"/>
        </w:rPr>
        <w:t xml:space="preserve"> analízise – (ITT populáció), ami az alábbiakban kerül bemutatásra</w:t>
      </w:r>
    </w:p>
    <w:p w14:paraId="122E1B53" w14:textId="77777777" w:rsidR="001C3E33" w:rsidRPr="002C4E9B" w:rsidRDefault="001C3E33" w:rsidP="00941378">
      <w:pPr>
        <w:keepNext/>
        <w:suppressAutoHyphens/>
        <w:rPr>
          <w:bCs/>
          <w:u w:val="single"/>
          <w:lang w:val="hu-HU"/>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1C3E33" w:rsidRPr="002C4E9B" w14:paraId="6909CC56" w14:textId="77777777" w:rsidTr="001C3E33">
        <w:trPr>
          <w:jc w:val="center"/>
        </w:trPr>
        <w:tc>
          <w:tcPr>
            <w:tcW w:w="2719" w:type="dxa"/>
          </w:tcPr>
          <w:p w14:paraId="0DDAF27B" w14:textId="77777777" w:rsidR="001C3E33" w:rsidRPr="002C4E9B" w:rsidRDefault="001C3E33" w:rsidP="00941378">
            <w:pPr>
              <w:pStyle w:val="Normal11pt"/>
              <w:keepNext/>
              <w:keepLines/>
              <w:rPr>
                <w:b/>
                <w:lang w:val="hu-HU"/>
              </w:rPr>
            </w:pPr>
          </w:p>
        </w:tc>
        <w:tc>
          <w:tcPr>
            <w:tcW w:w="1620" w:type="dxa"/>
          </w:tcPr>
          <w:p w14:paraId="23951C6C" w14:textId="77777777" w:rsidR="001C3E33" w:rsidRPr="002C4E9B" w:rsidRDefault="001C3E33" w:rsidP="00941378">
            <w:pPr>
              <w:pStyle w:val="Normal11pt"/>
              <w:keepNext/>
              <w:keepLines/>
              <w:jc w:val="center"/>
              <w:rPr>
                <w:b/>
                <w:lang w:val="hu-HU"/>
              </w:rPr>
            </w:pPr>
          </w:p>
          <w:p w14:paraId="2A701681" w14:textId="77777777" w:rsidR="001C3E33" w:rsidRPr="002C4E9B" w:rsidRDefault="001C3E33" w:rsidP="00941378">
            <w:pPr>
              <w:pStyle w:val="Normal11pt"/>
              <w:keepNext/>
              <w:keepLines/>
              <w:jc w:val="center"/>
              <w:rPr>
                <w:lang w:val="hu-HU"/>
              </w:rPr>
            </w:pPr>
            <w:r w:rsidRPr="002C4E9B">
              <w:rPr>
                <w:b/>
                <w:bCs/>
                <w:lang w:val="hu-HU"/>
              </w:rPr>
              <w:t>TAC</w:t>
            </w:r>
          </w:p>
        </w:tc>
        <w:tc>
          <w:tcPr>
            <w:tcW w:w="1260" w:type="dxa"/>
          </w:tcPr>
          <w:p w14:paraId="291C2057" w14:textId="77777777" w:rsidR="001C3E33" w:rsidRPr="002C4E9B" w:rsidRDefault="001C3E33" w:rsidP="00941378">
            <w:pPr>
              <w:pStyle w:val="Normal11pt"/>
              <w:keepNext/>
              <w:keepLines/>
              <w:jc w:val="center"/>
              <w:rPr>
                <w:b/>
                <w:lang w:val="hu-HU"/>
              </w:rPr>
            </w:pPr>
          </w:p>
          <w:p w14:paraId="37117C67" w14:textId="77777777" w:rsidR="001C3E33" w:rsidRPr="002C4E9B" w:rsidRDefault="001C3E33" w:rsidP="00941378">
            <w:pPr>
              <w:pStyle w:val="Normal11pt"/>
              <w:keepNext/>
              <w:keepLines/>
              <w:jc w:val="center"/>
              <w:rPr>
                <w:lang w:val="hu-HU"/>
              </w:rPr>
            </w:pPr>
            <w:r w:rsidRPr="002C4E9B">
              <w:rPr>
                <w:b/>
                <w:bCs/>
                <w:lang w:val="hu-HU"/>
              </w:rPr>
              <w:t>FAC</w:t>
            </w:r>
          </w:p>
        </w:tc>
        <w:tc>
          <w:tcPr>
            <w:tcW w:w="2160" w:type="dxa"/>
          </w:tcPr>
          <w:p w14:paraId="34DE4A3E" w14:textId="77777777" w:rsidR="001C3E33" w:rsidRPr="002C4E9B" w:rsidRDefault="001C3E33" w:rsidP="00941378">
            <w:pPr>
              <w:pStyle w:val="Normal11pt"/>
              <w:keepNext/>
              <w:keepLines/>
              <w:jc w:val="center"/>
              <w:rPr>
                <w:b/>
                <w:bCs/>
                <w:lang w:val="hu-HU"/>
              </w:rPr>
            </w:pPr>
            <w:r w:rsidRPr="002C4E9B">
              <w:rPr>
                <w:b/>
                <w:bCs/>
                <w:lang w:val="hu-HU"/>
              </w:rPr>
              <w:t>Relatív hazárd</w:t>
            </w:r>
          </w:p>
          <w:p w14:paraId="4ED309A9" w14:textId="77777777" w:rsidR="001C3E33" w:rsidRPr="002C4E9B" w:rsidRDefault="001C3E33" w:rsidP="00941378">
            <w:pPr>
              <w:pStyle w:val="Normal11pt"/>
              <w:keepNext/>
              <w:keepLines/>
              <w:jc w:val="center"/>
              <w:rPr>
                <w:lang w:val="hu-HU"/>
              </w:rPr>
            </w:pPr>
            <w:r w:rsidRPr="002C4E9B">
              <w:rPr>
                <w:b/>
                <w:bCs/>
                <w:lang w:val="hu-HU"/>
              </w:rPr>
              <w:t>(TAC/FAC)</w:t>
            </w:r>
          </w:p>
        </w:tc>
        <w:tc>
          <w:tcPr>
            <w:tcW w:w="1351" w:type="dxa"/>
          </w:tcPr>
          <w:p w14:paraId="112669C5" w14:textId="77777777" w:rsidR="001C3E33" w:rsidRPr="002C4E9B" w:rsidRDefault="001C3E33" w:rsidP="00941378">
            <w:pPr>
              <w:pStyle w:val="Normal11pt"/>
              <w:keepNext/>
              <w:keepLines/>
              <w:jc w:val="center"/>
              <w:rPr>
                <w:b/>
                <w:lang w:val="hu-HU"/>
              </w:rPr>
            </w:pPr>
          </w:p>
          <w:p w14:paraId="09B46816" w14:textId="77777777" w:rsidR="001C3E33" w:rsidRPr="002C4E9B" w:rsidRDefault="001C3E33" w:rsidP="00941378">
            <w:pPr>
              <w:pStyle w:val="Normal11pt"/>
              <w:keepNext/>
              <w:keepLines/>
              <w:jc w:val="center"/>
              <w:rPr>
                <w:b/>
                <w:lang w:val="hu-HU"/>
              </w:rPr>
            </w:pPr>
          </w:p>
        </w:tc>
      </w:tr>
      <w:tr w:rsidR="001C3E33" w:rsidRPr="002C4E9B" w14:paraId="6175CD01" w14:textId="77777777" w:rsidTr="001C3E33">
        <w:trPr>
          <w:jc w:val="center"/>
        </w:trPr>
        <w:tc>
          <w:tcPr>
            <w:tcW w:w="2719" w:type="dxa"/>
          </w:tcPr>
          <w:p w14:paraId="37F0EFDC" w14:textId="77777777" w:rsidR="001C3E33" w:rsidRPr="002C4E9B" w:rsidRDefault="001C3E33" w:rsidP="00941378">
            <w:pPr>
              <w:pStyle w:val="Normal11pt"/>
              <w:rPr>
                <w:lang w:val="hu-HU"/>
              </w:rPr>
            </w:pPr>
            <w:r w:rsidRPr="002C4E9B">
              <w:rPr>
                <w:b/>
                <w:bCs/>
                <w:lang w:val="hu-HU"/>
              </w:rPr>
              <w:t>Alcsoportok</w:t>
            </w:r>
          </w:p>
        </w:tc>
        <w:tc>
          <w:tcPr>
            <w:tcW w:w="1620" w:type="dxa"/>
          </w:tcPr>
          <w:p w14:paraId="312EA4FD" w14:textId="77777777" w:rsidR="001C3E33" w:rsidRPr="002C4E9B" w:rsidRDefault="001C3E33" w:rsidP="00941378">
            <w:pPr>
              <w:pStyle w:val="Normal11pt"/>
              <w:jc w:val="center"/>
              <w:rPr>
                <w:lang w:val="hu-HU"/>
              </w:rPr>
            </w:pPr>
            <w:r w:rsidRPr="002C4E9B">
              <w:rPr>
                <w:lang w:val="hu-HU"/>
              </w:rPr>
              <w:t>(n=539)</w:t>
            </w:r>
          </w:p>
        </w:tc>
        <w:tc>
          <w:tcPr>
            <w:tcW w:w="1260" w:type="dxa"/>
          </w:tcPr>
          <w:p w14:paraId="657C3E1F" w14:textId="77777777" w:rsidR="001C3E33" w:rsidRPr="002C4E9B" w:rsidRDefault="001C3E33" w:rsidP="00941378">
            <w:pPr>
              <w:pStyle w:val="Normal11pt"/>
              <w:jc w:val="center"/>
              <w:rPr>
                <w:lang w:val="hu-HU"/>
              </w:rPr>
            </w:pPr>
            <w:r w:rsidRPr="002C4E9B">
              <w:rPr>
                <w:lang w:val="hu-HU"/>
              </w:rPr>
              <w:t>(n=521)</w:t>
            </w:r>
          </w:p>
        </w:tc>
        <w:tc>
          <w:tcPr>
            <w:tcW w:w="2160" w:type="dxa"/>
          </w:tcPr>
          <w:p w14:paraId="6A681EA6" w14:textId="77777777" w:rsidR="001C3E33" w:rsidRPr="002C4E9B" w:rsidRDefault="001C3E33" w:rsidP="00941378">
            <w:pPr>
              <w:pStyle w:val="Normal11pt"/>
              <w:jc w:val="center"/>
              <w:rPr>
                <w:lang w:val="hu-HU"/>
              </w:rPr>
            </w:pPr>
            <w:r w:rsidRPr="002C4E9B">
              <w:rPr>
                <w:lang w:val="hu-HU"/>
              </w:rPr>
              <w:t>(95%</w:t>
            </w:r>
            <w:r>
              <w:rPr>
                <w:lang w:val="hu-HU"/>
              </w:rPr>
              <w:t>-os</w:t>
            </w:r>
            <w:r w:rsidRPr="002C4E9B">
              <w:rPr>
                <w:lang w:val="hu-HU"/>
              </w:rPr>
              <w:t xml:space="preserve"> CI)</w:t>
            </w:r>
          </w:p>
        </w:tc>
        <w:tc>
          <w:tcPr>
            <w:tcW w:w="1351" w:type="dxa"/>
          </w:tcPr>
          <w:p w14:paraId="376CBC05" w14:textId="77777777" w:rsidR="001C3E33" w:rsidRPr="002C4E9B" w:rsidRDefault="001C3E33" w:rsidP="00941378">
            <w:pPr>
              <w:pStyle w:val="Normal11pt"/>
              <w:jc w:val="center"/>
              <w:rPr>
                <w:lang w:val="hu-HU"/>
              </w:rPr>
            </w:pPr>
            <w:r w:rsidRPr="002C4E9B">
              <w:rPr>
                <w:b/>
                <w:bCs/>
                <w:lang w:val="hu-HU"/>
              </w:rPr>
              <w:t>p-érték</w:t>
            </w:r>
          </w:p>
        </w:tc>
      </w:tr>
      <w:tr w:rsidR="001C3E33" w:rsidRPr="002C4E9B" w14:paraId="7F55A07C" w14:textId="77777777" w:rsidTr="001C3E33">
        <w:trPr>
          <w:jc w:val="center"/>
        </w:trPr>
        <w:tc>
          <w:tcPr>
            <w:tcW w:w="2719" w:type="dxa"/>
          </w:tcPr>
          <w:p w14:paraId="7F467A3F" w14:textId="77777777" w:rsidR="001C3E33" w:rsidRPr="002C4E9B" w:rsidRDefault="001C3E33" w:rsidP="00941378">
            <w:pPr>
              <w:pStyle w:val="Normal11pt"/>
              <w:rPr>
                <w:lang w:val="hu-HU"/>
              </w:rPr>
            </w:pPr>
          </w:p>
          <w:p w14:paraId="4DCCCFC0" w14:textId="77777777" w:rsidR="001C3E33" w:rsidRPr="002C4E9B" w:rsidRDefault="001C3E33" w:rsidP="00941378">
            <w:pPr>
              <w:pStyle w:val="Normal11pt"/>
              <w:rPr>
                <w:lang w:val="hu-HU"/>
              </w:rPr>
            </w:pPr>
            <w:r w:rsidRPr="002C4E9B">
              <w:rPr>
                <w:lang w:val="hu-HU"/>
              </w:rPr>
              <w:t>Megfelelnek a kemoterápia relatív indikációinak</w:t>
            </w:r>
            <w:r w:rsidRPr="002C4E9B">
              <w:rPr>
                <w:vertAlign w:val="superscript"/>
                <w:lang w:val="hu-HU"/>
              </w:rPr>
              <w:t xml:space="preserve"> a</w:t>
            </w:r>
          </w:p>
        </w:tc>
        <w:tc>
          <w:tcPr>
            <w:tcW w:w="1620" w:type="dxa"/>
          </w:tcPr>
          <w:p w14:paraId="454AE52C" w14:textId="77777777" w:rsidR="001C3E33" w:rsidRPr="002C4E9B" w:rsidRDefault="001C3E33" w:rsidP="00941378">
            <w:pPr>
              <w:pStyle w:val="Normal11pt"/>
              <w:jc w:val="center"/>
              <w:rPr>
                <w:lang w:val="hu-HU"/>
              </w:rPr>
            </w:pPr>
          </w:p>
        </w:tc>
        <w:tc>
          <w:tcPr>
            <w:tcW w:w="1260" w:type="dxa"/>
          </w:tcPr>
          <w:p w14:paraId="65469C74" w14:textId="77777777" w:rsidR="001C3E33" w:rsidRPr="002C4E9B" w:rsidRDefault="001C3E33" w:rsidP="00941378">
            <w:pPr>
              <w:pStyle w:val="Normal11pt"/>
              <w:jc w:val="center"/>
              <w:rPr>
                <w:lang w:val="hu-HU"/>
              </w:rPr>
            </w:pPr>
          </w:p>
        </w:tc>
        <w:tc>
          <w:tcPr>
            <w:tcW w:w="2160" w:type="dxa"/>
          </w:tcPr>
          <w:p w14:paraId="60ECF551" w14:textId="77777777" w:rsidR="001C3E33" w:rsidRPr="002C4E9B" w:rsidRDefault="001C3E33" w:rsidP="00941378">
            <w:pPr>
              <w:pStyle w:val="Normal11pt"/>
              <w:jc w:val="center"/>
              <w:rPr>
                <w:lang w:val="hu-HU"/>
              </w:rPr>
            </w:pPr>
          </w:p>
        </w:tc>
        <w:tc>
          <w:tcPr>
            <w:tcW w:w="1351" w:type="dxa"/>
          </w:tcPr>
          <w:p w14:paraId="7D8C02D5" w14:textId="77777777" w:rsidR="001C3E33" w:rsidRPr="002C4E9B" w:rsidRDefault="001C3E33" w:rsidP="00941378">
            <w:pPr>
              <w:pStyle w:val="Normal11pt"/>
              <w:jc w:val="center"/>
              <w:rPr>
                <w:lang w:val="hu-HU"/>
              </w:rPr>
            </w:pPr>
          </w:p>
        </w:tc>
      </w:tr>
      <w:tr w:rsidR="001C3E33" w:rsidRPr="002C4E9B" w14:paraId="4AF10652" w14:textId="77777777" w:rsidTr="001C3E33">
        <w:trPr>
          <w:jc w:val="center"/>
        </w:trPr>
        <w:tc>
          <w:tcPr>
            <w:tcW w:w="2719" w:type="dxa"/>
          </w:tcPr>
          <w:p w14:paraId="12FA9FAC" w14:textId="77777777" w:rsidR="001C3E33" w:rsidRPr="002C4E9B" w:rsidRDefault="001C3E33" w:rsidP="00941378">
            <w:pPr>
              <w:pStyle w:val="Normal11pt"/>
              <w:rPr>
                <w:lang w:val="hu-HU"/>
              </w:rPr>
            </w:pPr>
          </w:p>
          <w:p w14:paraId="33CC4F3E" w14:textId="77777777" w:rsidR="001C3E33" w:rsidRPr="002C4E9B" w:rsidRDefault="001C3E33" w:rsidP="00941378">
            <w:pPr>
              <w:pStyle w:val="Normal11pt"/>
              <w:rPr>
                <w:lang w:val="hu-HU"/>
              </w:rPr>
            </w:pPr>
            <w:r w:rsidRPr="002C4E9B">
              <w:rPr>
                <w:lang w:val="hu-HU"/>
              </w:rPr>
              <w:t>Nem</w:t>
            </w:r>
          </w:p>
        </w:tc>
        <w:tc>
          <w:tcPr>
            <w:tcW w:w="1620" w:type="dxa"/>
          </w:tcPr>
          <w:p w14:paraId="4008DB7C" w14:textId="77777777" w:rsidR="001C3E33" w:rsidRPr="002C4E9B" w:rsidRDefault="001C3E33" w:rsidP="00941378">
            <w:pPr>
              <w:pStyle w:val="Normal11pt"/>
              <w:jc w:val="center"/>
              <w:rPr>
                <w:lang w:val="hu-HU"/>
              </w:rPr>
            </w:pPr>
          </w:p>
          <w:p w14:paraId="2ED8F558" w14:textId="77777777" w:rsidR="001C3E33" w:rsidRPr="002C4E9B" w:rsidRDefault="001C3E33" w:rsidP="00941378">
            <w:pPr>
              <w:pStyle w:val="Normal11pt"/>
              <w:jc w:val="center"/>
              <w:rPr>
                <w:lang w:val="hu-HU"/>
              </w:rPr>
            </w:pPr>
            <w:r w:rsidRPr="002C4E9B">
              <w:rPr>
                <w:lang w:val="hu-HU"/>
              </w:rPr>
              <w:t>18/214</w:t>
            </w:r>
          </w:p>
          <w:p w14:paraId="54490DE1" w14:textId="77777777" w:rsidR="001C3E33" w:rsidRPr="002C4E9B" w:rsidRDefault="001C3E33" w:rsidP="00941378">
            <w:pPr>
              <w:pStyle w:val="Normal11pt"/>
              <w:jc w:val="center"/>
              <w:rPr>
                <w:lang w:val="hu-HU"/>
              </w:rPr>
            </w:pPr>
            <w:r w:rsidRPr="002C4E9B">
              <w:rPr>
                <w:lang w:val="hu-HU"/>
              </w:rPr>
              <w:t>(8,4%)</w:t>
            </w:r>
          </w:p>
        </w:tc>
        <w:tc>
          <w:tcPr>
            <w:tcW w:w="1260" w:type="dxa"/>
          </w:tcPr>
          <w:p w14:paraId="11A65392" w14:textId="77777777" w:rsidR="001C3E33" w:rsidRPr="002C4E9B" w:rsidRDefault="001C3E33" w:rsidP="00941378">
            <w:pPr>
              <w:pStyle w:val="Normal11pt"/>
              <w:jc w:val="center"/>
              <w:rPr>
                <w:lang w:val="hu-HU"/>
              </w:rPr>
            </w:pPr>
          </w:p>
          <w:p w14:paraId="34E0D1EB" w14:textId="77777777" w:rsidR="001C3E33" w:rsidRPr="002C4E9B" w:rsidRDefault="001C3E33" w:rsidP="00941378">
            <w:pPr>
              <w:pStyle w:val="Normal11pt"/>
              <w:jc w:val="center"/>
              <w:rPr>
                <w:lang w:val="hu-HU"/>
              </w:rPr>
            </w:pPr>
            <w:r w:rsidRPr="002C4E9B">
              <w:rPr>
                <w:lang w:val="hu-HU"/>
              </w:rPr>
              <w:t>26/227</w:t>
            </w:r>
          </w:p>
          <w:p w14:paraId="2FE201F5" w14:textId="77777777" w:rsidR="001C3E33" w:rsidRPr="002C4E9B" w:rsidRDefault="001C3E33" w:rsidP="00941378">
            <w:pPr>
              <w:pStyle w:val="Normal11pt"/>
              <w:jc w:val="center"/>
              <w:rPr>
                <w:lang w:val="hu-HU"/>
              </w:rPr>
            </w:pPr>
            <w:r w:rsidRPr="002C4E9B">
              <w:rPr>
                <w:lang w:val="hu-HU"/>
              </w:rPr>
              <w:t>(11,5%)</w:t>
            </w:r>
          </w:p>
        </w:tc>
        <w:tc>
          <w:tcPr>
            <w:tcW w:w="2160" w:type="dxa"/>
          </w:tcPr>
          <w:p w14:paraId="0C71E8D4" w14:textId="77777777" w:rsidR="001C3E33" w:rsidRPr="002C4E9B" w:rsidRDefault="001C3E33" w:rsidP="00941378">
            <w:pPr>
              <w:pStyle w:val="Normal11pt"/>
              <w:jc w:val="center"/>
              <w:rPr>
                <w:lang w:val="hu-HU"/>
              </w:rPr>
            </w:pPr>
          </w:p>
          <w:p w14:paraId="08FDB1CF" w14:textId="77777777" w:rsidR="001C3E33" w:rsidRPr="002C4E9B" w:rsidRDefault="001C3E33" w:rsidP="00941378">
            <w:pPr>
              <w:pStyle w:val="Normal11pt"/>
              <w:jc w:val="center"/>
              <w:rPr>
                <w:lang w:val="hu-HU"/>
              </w:rPr>
            </w:pPr>
            <w:r w:rsidRPr="002C4E9B">
              <w:rPr>
                <w:lang w:val="hu-HU"/>
              </w:rPr>
              <w:t>0,796 (0,434 – 1,459)</w:t>
            </w:r>
          </w:p>
        </w:tc>
        <w:tc>
          <w:tcPr>
            <w:tcW w:w="1351" w:type="dxa"/>
          </w:tcPr>
          <w:p w14:paraId="079B0CCC" w14:textId="77777777" w:rsidR="001C3E33" w:rsidRPr="002C4E9B" w:rsidRDefault="001C3E33" w:rsidP="00941378">
            <w:pPr>
              <w:pStyle w:val="Normal11pt"/>
              <w:jc w:val="center"/>
              <w:rPr>
                <w:lang w:val="hu-HU"/>
              </w:rPr>
            </w:pPr>
          </w:p>
          <w:p w14:paraId="6246A33B" w14:textId="77777777" w:rsidR="001C3E33" w:rsidRPr="002C4E9B" w:rsidRDefault="001C3E33" w:rsidP="00941378">
            <w:pPr>
              <w:pStyle w:val="Normal11pt"/>
              <w:jc w:val="center"/>
              <w:rPr>
                <w:lang w:val="hu-HU"/>
              </w:rPr>
            </w:pPr>
            <w:r w:rsidRPr="002C4E9B">
              <w:rPr>
                <w:lang w:val="hu-HU"/>
              </w:rPr>
              <w:t>0,4593</w:t>
            </w:r>
          </w:p>
        </w:tc>
      </w:tr>
      <w:tr w:rsidR="001C3E33" w:rsidRPr="002C4E9B" w14:paraId="24FDFFFE" w14:textId="77777777" w:rsidTr="001C3E33">
        <w:trPr>
          <w:jc w:val="center"/>
        </w:trPr>
        <w:tc>
          <w:tcPr>
            <w:tcW w:w="2719" w:type="dxa"/>
          </w:tcPr>
          <w:p w14:paraId="1B8C433F" w14:textId="77777777" w:rsidR="001C3E33" w:rsidRPr="002C4E9B" w:rsidRDefault="001C3E33" w:rsidP="00941378">
            <w:pPr>
              <w:pStyle w:val="Normal11pt"/>
              <w:rPr>
                <w:lang w:val="hu-HU"/>
              </w:rPr>
            </w:pPr>
          </w:p>
          <w:p w14:paraId="6EFC77FD" w14:textId="77777777" w:rsidR="001C3E33" w:rsidRPr="002C4E9B" w:rsidRDefault="001C3E33" w:rsidP="00941378">
            <w:pPr>
              <w:pStyle w:val="Normal11pt"/>
              <w:rPr>
                <w:lang w:val="hu-HU"/>
              </w:rPr>
            </w:pPr>
            <w:r w:rsidRPr="002C4E9B">
              <w:rPr>
                <w:lang w:val="hu-HU"/>
              </w:rPr>
              <w:t>Igen</w:t>
            </w:r>
          </w:p>
        </w:tc>
        <w:tc>
          <w:tcPr>
            <w:tcW w:w="1620" w:type="dxa"/>
          </w:tcPr>
          <w:p w14:paraId="66941646" w14:textId="77777777" w:rsidR="001C3E33" w:rsidRPr="002C4E9B" w:rsidRDefault="001C3E33" w:rsidP="00941378">
            <w:pPr>
              <w:pStyle w:val="Normal11pt"/>
              <w:jc w:val="center"/>
              <w:rPr>
                <w:lang w:val="hu-HU"/>
              </w:rPr>
            </w:pPr>
          </w:p>
          <w:p w14:paraId="5A2774E3" w14:textId="77777777" w:rsidR="001C3E33" w:rsidRPr="002C4E9B" w:rsidRDefault="001C3E33" w:rsidP="00941378">
            <w:pPr>
              <w:pStyle w:val="Normal11pt"/>
              <w:jc w:val="center"/>
              <w:rPr>
                <w:lang w:val="hu-HU"/>
              </w:rPr>
            </w:pPr>
            <w:r w:rsidRPr="002C4E9B">
              <w:rPr>
                <w:lang w:val="hu-HU"/>
              </w:rPr>
              <w:t>48/325</w:t>
            </w:r>
          </w:p>
          <w:p w14:paraId="36BC132A" w14:textId="77777777" w:rsidR="001C3E33" w:rsidRPr="002C4E9B" w:rsidRDefault="001C3E33" w:rsidP="00941378">
            <w:pPr>
              <w:pStyle w:val="Normal11pt"/>
              <w:jc w:val="center"/>
              <w:rPr>
                <w:lang w:val="hu-HU"/>
              </w:rPr>
            </w:pPr>
            <w:r w:rsidRPr="002C4E9B">
              <w:rPr>
                <w:lang w:val="hu-HU"/>
              </w:rPr>
              <w:t>(14,8%)</w:t>
            </w:r>
          </w:p>
        </w:tc>
        <w:tc>
          <w:tcPr>
            <w:tcW w:w="1260" w:type="dxa"/>
          </w:tcPr>
          <w:p w14:paraId="6837FEE8" w14:textId="77777777" w:rsidR="001C3E33" w:rsidRPr="002C4E9B" w:rsidRDefault="001C3E33" w:rsidP="00941378">
            <w:pPr>
              <w:pStyle w:val="Normal11pt"/>
              <w:jc w:val="center"/>
              <w:rPr>
                <w:lang w:val="hu-HU"/>
              </w:rPr>
            </w:pPr>
          </w:p>
          <w:p w14:paraId="473B0384" w14:textId="77777777" w:rsidR="001C3E33" w:rsidRPr="002C4E9B" w:rsidRDefault="001C3E33" w:rsidP="00941378">
            <w:pPr>
              <w:pStyle w:val="Normal11pt"/>
              <w:jc w:val="center"/>
              <w:rPr>
                <w:lang w:val="hu-HU"/>
              </w:rPr>
            </w:pPr>
            <w:r w:rsidRPr="002C4E9B">
              <w:rPr>
                <w:lang w:val="hu-HU"/>
              </w:rPr>
              <w:t>69/294</w:t>
            </w:r>
          </w:p>
          <w:p w14:paraId="3E02B4BF" w14:textId="77777777" w:rsidR="001C3E33" w:rsidRPr="002C4E9B" w:rsidRDefault="001C3E33" w:rsidP="00941378">
            <w:pPr>
              <w:pStyle w:val="Normal11pt"/>
              <w:jc w:val="center"/>
              <w:rPr>
                <w:lang w:val="hu-HU"/>
              </w:rPr>
            </w:pPr>
            <w:r w:rsidRPr="002C4E9B">
              <w:rPr>
                <w:lang w:val="hu-HU"/>
              </w:rPr>
              <w:t>(23,5%)</w:t>
            </w:r>
          </w:p>
        </w:tc>
        <w:tc>
          <w:tcPr>
            <w:tcW w:w="2160" w:type="dxa"/>
          </w:tcPr>
          <w:p w14:paraId="08DCDC68" w14:textId="77777777" w:rsidR="001C3E33" w:rsidRPr="002C4E9B" w:rsidRDefault="001C3E33" w:rsidP="00941378">
            <w:pPr>
              <w:pStyle w:val="Normal11pt"/>
              <w:jc w:val="center"/>
              <w:rPr>
                <w:lang w:val="hu-HU"/>
              </w:rPr>
            </w:pPr>
          </w:p>
          <w:p w14:paraId="1C002D2B" w14:textId="77777777" w:rsidR="001C3E33" w:rsidRPr="002C4E9B" w:rsidRDefault="001C3E33" w:rsidP="00941378">
            <w:pPr>
              <w:pStyle w:val="Normal11pt"/>
              <w:jc w:val="center"/>
              <w:rPr>
                <w:lang w:val="hu-HU"/>
              </w:rPr>
            </w:pPr>
            <w:r w:rsidRPr="002C4E9B">
              <w:rPr>
                <w:lang w:val="hu-HU"/>
              </w:rPr>
              <w:t>0,606 (0,42 – 0,877)</w:t>
            </w:r>
          </w:p>
        </w:tc>
        <w:tc>
          <w:tcPr>
            <w:tcW w:w="1351" w:type="dxa"/>
          </w:tcPr>
          <w:p w14:paraId="4DD1849D" w14:textId="77777777" w:rsidR="001C3E33" w:rsidRPr="002C4E9B" w:rsidRDefault="001C3E33" w:rsidP="00941378">
            <w:pPr>
              <w:pStyle w:val="Normal11pt"/>
              <w:jc w:val="center"/>
              <w:rPr>
                <w:lang w:val="hu-HU"/>
              </w:rPr>
            </w:pPr>
          </w:p>
          <w:p w14:paraId="79D96B80" w14:textId="77777777" w:rsidR="001C3E33" w:rsidRPr="002C4E9B" w:rsidRDefault="001C3E33" w:rsidP="00941378">
            <w:pPr>
              <w:pStyle w:val="Normal11pt"/>
              <w:jc w:val="center"/>
              <w:rPr>
                <w:lang w:val="hu-HU"/>
              </w:rPr>
            </w:pPr>
            <w:r w:rsidRPr="002C4E9B">
              <w:rPr>
                <w:lang w:val="hu-HU"/>
              </w:rPr>
              <w:t>0,0072</w:t>
            </w:r>
          </w:p>
        </w:tc>
      </w:tr>
    </w:tbl>
    <w:p w14:paraId="3F527BBB" w14:textId="77777777" w:rsidR="001C3E33" w:rsidRPr="002C4E9B" w:rsidRDefault="001C3E33" w:rsidP="00941378">
      <w:pPr>
        <w:suppressAutoHyphens/>
        <w:rPr>
          <w:sz w:val="20"/>
          <w:szCs w:val="20"/>
          <w:lang w:val="hu-HU"/>
        </w:rPr>
      </w:pPr>
      <w:r w:rsidRPr="002C4E9B">
        <w:rPr>
          <w:sz w:val="20"/>
          <w:szCs w:val="20"/>
          <w:lang w:val="hu-HU"/>
        </w:rPr>
        <w:t xml:space="preserve">TAC = </w:t>
      </w:r>
      <w:proofErr w:type="spellStart"/>
      <w:r w:rsidRPr="002C4E9B">
        <w:rPr>
          <w:sz w:val="20"/>
          <w:szCs w:val="20"/>
          <w:lang w:val="hu-HU"/>
        </w:rPr>
        <w:t>docetaxel</w:t>
      </w:r>
      <w:proofErr w:type="spellEnd"/>
      <w:r w:rsidRPr="002C4E9B">
        <w:rPr>
          <w:sz w:val="20"/>
          <w:szCs w:val="20"/>
          <w:lang w:val="hu-HU"/>
        </w:rPr>
        <w:t xml:space="preserve">,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5A618136" w14:textId="77777777" w:rsidR="001C3E33" w:rsidRPr="002C4E9B" w:rsidRDefault="001C3E33" w:rsidP="00941378">
      <w:pPr>
        <w:suppressAutoHyphens/>
        <w:rPr>
          <w:sz w:val="20"/>
          <w:szCs w:val="20"/>
          <w:lang w:val="hu-HU"/>
        </w:rPr>
      </w:pPr>
      <w:r w:rsidRPr="002C4E9B">
        <w:rPr>
          <w:sz w:val="20"/>
          <w:szCs w:val="20"/>
          <w:lang w:val="hu-HU"/>
        </w:rPr>
        <w:t xml:space="preserve">FAC = 5-fluorouracil,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69A6CB02" w14:textId="77777777" w:rsidR="001C3E33" w:rsidRPr="002C4E9B" w:rsidRDefault="001C3E33" w:rsidP="00941378">
      <w:pPr>
        <w:suppressAutoHyphens/>
        <w:rPr>
          <w:sz w:val="20"/>
          <w:szCs w:val="20"/>
          <w:lang w:val="hu-HU"/>
        </w:rPr>
      </w:pPr>
      <w:r w:rsidRPr="002C4E9B">
        <w:rPr>
          <w:sz w:val="20"/>
          <w:szCs w:val="20"/>
          <w:lang w:val="hu-HU"/>
        </w:rPr>
        <w:t>CI = konfidencia intervallum, ER = ösztrogén</w:t>
      </w:r>
      <w:r w:rsidRPr="002C4E9B">
        <w:rPr>
          <w:sz w:val="20"/>
          <w:szCs w:val="20"/>
          <w:lang w:val="hu-HU"/>
        </w:rPr>
        <w:noBreakHyphen/>
        <w:t>receptor</w:t>
      </w:r>
    </w:p>
    <w:p w14:paraId="3EC6F620" w14:textId="77777777" w:rsidR="001C3E33" w:rsidRPr="002C4E9B" w:rsidRDefault="001C3E33" w:rsidP="00941378">
      <w:pPr>
        <w:suppressAutoHyphens/>
        <w:rPr>
          <w:sz w:val="20"/>
          <w:szCs w:val="20"/>
          <w:lang w:val="hu-HU"/>
        </w:rPr>
      </w:pPr>
      <w:r w:rsidRPr="002C4E9B">
        <w:rPr>
          <w:sz w:val="20"/>
          <w:szCs w:val="20"/>
          <w:lang w:val="hu-HU"/>
        </w:rPr>
        <w:t>PR = progeszteron</w:t>
      </w:r>
      <w:r w:rsidRPr="002C4E9B">
        <w:rPr>
          <w:sz w:val="20"/>
          <w:szCs w:val="20"/>
          <w:lang w:val="hu-HU"/>
        </w:rPr>
        <w:noBreakHyphen/>
        <w:t>receptor</w:t>
      </w:r>
    </w:p>
    <w:p w14:paraId="71DD00C4" w14:textId="77777777" w:rsidR="001C3E33" w:rsidRPr="002C4E9B" w:rsidRDefault="001C3E33" w:rsidP="00941378">
      <w:pPr>
        <w:suppressAutoHyphens/>
        <w:rPr>
          <w:sz w:val="20"/>
          <w:szCs w:val="20"/>
          <w:lang w:val="hu-HU"/>
        </w:rPr>
      </w:pPr>
      <w:proofErr w:type="spellStart"/>
      <w:r w:rsidRPr="002C4E9B">
        <w:rPr>
          <w:rFonts w:ascii="(Utiliser une police de caractè" w:hAnsi="(Utiliser une police de caractè"/>
          <w:bCs/>
          <w:sz w:val="20"/>
          <w:szCs w:val="20"/>
          <w:vertAlign w:val="superscript"/>
          <w:lang w:val="hu-HU"/>
        </w:rPr>
        <w:t>a</w:t>
      </w:r>
      <w:r w:rsidRPr="002C4E9B">
        <w:rPr>
          <w:sz w:val="20"/>
          <w:szCs w:val="20"/>
          <w:lang w:val="hu-HU"/>
        </w:rPr>
        <w:t>ER</w:t>
      </w:r>
      <w:proofErr w:type="spellEnd"/>
      <w:r w:rsidRPr="002C4E9B">
        <w:rPr>
          <w:sz w:val="20"/>
          <w:szCs w:val="20"/>
          <w:lang w:val="hu-HU"/>
        </w:rPr>
        <w:t xml:space="preserve">/PR-negatív vagy </w:t>
      </w:r>
      <w:proofErr w:type="spellStart"/>
      <w:r w:rsidRPr="002C4E9B">
        <w:rPr>
          <w:sz w:val="20"/>
          <w:szCs w:val="20"/>
          <w:lang w:val="hu-HU"/>
        </w:rPr>
        <w:t>Grade</w:t>
      </w:r>
      <w:proofErr w:type="spellEnd"/>
      <w:r w:rsidRPr="002C4E9B">
        <w:rPr>
          <w:sz w:val="20"/>
          <w:szCs w:val="20"/>
          <w:lang w:val="hu-HU"/>
        </w:rPr>
        <w:t xml:space="preserve"> </w:t>
      </w:r>
      <w:proofErr w:type="gramStart"/>
      <w:r w:rsidRPr="002C4E9B">
        <w:rPr>
          <w:sz w:val="20"/>
          <w:szCs w:val="20"/>
          <w:lang w:val="hu-HU"/>
        </w:rPr>
        <w:t>3</w:t>
      </w:r>
      <w:proofErr w:type="gramEnd"/>
      <w:r w:rsidRPr="002C4E9B">
        <w:rPr>
          <w:sz w:val="20"/>
          <w:szCs w:val="20"/>
          <w:lang w:val="hu-HU"/>
        </w:rPr>
        <w:t xml:space="preserve"> vagy &gt;5 cm-es tumorméret</w:t>
      </w:r>
    </w:p>
    <w:p w14:paraId="4673428F" w14:textId="77777777" w:rsidR="001C3E33" w:rsidRPr="002C4E9B" w:rsidRDefault="001C3E33" w:rsidP="00941378">
      <w:pPr>
        <w:suppressAutoHyphens/>
        <w:rPr>
          <w:bCs/>
          <w:lang w:val="hu-HU"/>
        </w:rPr>
      </w:pPr>
    </w:p>
    <w:p w14:paraId="4ECD3C65" w14:textId="77777777" w:rsidR="001C3E33" w:rsidRPr="002C4E9B" w:rsidRDefault="001C3E33" w:rsidP="00941378">
      <w:pPr>
        <w:suppressAutoHyphens/>
        <w:rPr>
          <w:szCs w:val="22"/>
          <w:lang w:val="hu-HU"/>
        </w:rPr>
      </w:pPr>
      <w:r w:rsidRPr="002C4E9B">
        <w:rPr>
          <w:szCs w:val="22"/>
          <w:lang w:val="hu-HU"/>
        </w:rPr>
        <w:lastRenderedPageBreak/>
        <w:t xml:space="preserve">A relatív hazárd becslésekor a </w:t>
      </w:r>
      <w:proofErr w:type="spellStart"/>
      <w:r w:rsidRPr="002C4E9B">
        <w:rPr>
          <w:szCs w:val="22"/>
          <w:lang w:val="hu-HU"/>
        </w:rPr>
        <w:t>Cox</w:t>
      </w:r>
      <w:proofErr w:type="spellEnd"/>
      <w:r w:rsidRPr="002C4E9B">
        <w:rPr>
          <w:szCs w:val="22"/>
          <w:lang w:val="hu-HU"/>
        </w:rPr>
        <w:t>-féle arányos hazárd modellt alkalmazták a kezelési csoporttal, mint faktorral.</w:t>
      </w:r>
    </w:p>
    <w:p w14:paraId="3292BD5E" w14:textId="77777777" w:rsidR="001C3E33" w:rsidRPr="002C4E9B" w:rsidRDefault="001C3E33" w:rsidP="00941378">
      <w:pPr>
        <w:rPr>
          <w:lang w:val="hu-HU"/>
        </w:rPr>
      </w:pPr>
    </w:p>
    <w:p w14:paraId="42778E59" w14:textId="2AE2BDCF" w:rsidR="001C3E33" w:rsidRPr="002C4E9B" w:rsidRDefault="001C3E33" w:rsidP="00941378">
      <w:pPr>
        <w:pStyle w:val="Cmsor1"/>
        <w:rPr>
          <w:bCs/>
          <w:i/>
          <w:iCs/>
        </w:rPr>
      </w:pPr>
      <w:r w:rsidRPr="002C4E9B">
        <w:rPr>
          <w:bCs/>
          <w:i/>
          <w:iCs/>
        </w:rPr>
        <w:t xml:space="preserve">TAXOTERE </w:t>
      </w:r>
      <w:proofErr w:type="spellStart"/>
      <w:r w:rsidRPr="002C4E9B">
        <w:rPr>
          <w:bCs/>
          <w:i/>
          <w:iCs/>
        </w:rPr>
        <w:t>monoterápia</w:t>
      </w:r>
      <w:proofErr w:type="spellEnd"/>
      <w:r w:rsidR="000E1447">
        <w:rPr>
          <w:bCs/>
          <w:i/>
          <w:iCs/>
        </w:rPr>
        <w:fldChar w:fldCharType="begin"/>
      </w:r>
      <w:r w:rsidR="000E1447">
        <w:rPr>
          <w:bCs/>
          <w:i/>
          <w:iCs/>
        </w:rPr>
        <w:instrText xml:space="preserve"> DOCVARIABLE vault_nd_4b15095e-f123-4df0-8e22-8fe22ee932cd \* MERGEFORMAT </w:instrText>
      </w:r>
      <w:r w:rsidR="000E1447">
        <w:rPr>
          <w:bCs/>
          <w:i/>
          <w:iCs/>
        </w:rPr>
        <w:fldChar w:fldCharType="separate"/>
      </w:r>
      <w:r w:rsidR="000E1447">
        <w:rPr>
          <w:bCs/>
          <w:i/>
          <w:iCs/>
        </w:rPr>
        <w:t xml:space="preserve"> </w:t>
      </w:r>
      <w:r w:rsidR="000E1447">
        <w:rPr>
          <w:bCs/>
          <w:i/>
          <w:iCs/>
        </w:rPr>
        <w:fldChar w:fldCharType="end"/>
      </w:r>
    </w:p>
    <w:p w14:paraId="7F9CC5F1" w14:textId="77777777" w:rsidR="001C3E33" w:rsidRPr="002C4E9B" w:rsidRDefault="001C3E33" w:rsidP="00941378">
      <w:pPr>
        <w:keepNext/>
        <w:rPr>
          <w:lang w:val="hu-HU"/>
        </w:rPr>
      </w:pPr>
    </w:p>
    <w:p w14:paraId="3C62B80B" w14:textId="143A502D" w:rsidR="001C3E33" w:rsidRPr="002C4E9B" w:rsidRDefault="001C3E33" w:rsidP="00941378">
      <w:pPr>
        <w:keepNext/>
        <w:rPr>
          <w:lang w:val="hu-HU"/>
        </w:rPr>
      </w:pPr>
      <w:r w:rsidRPr="002C4E9B">
        <w:rPr>
          <w:lang w:val="hu-HU"/>
        </w:rPr>
        <w:t xml:space="preserve">Két randomizált, III. fázisú összehasonlító vizsgálatban 326, </w:t>
      </w:r>
      <w:proofErr w:type="spellStart"/>
      <w:r w:rsidRPr="002C4E9B">
        <w:rPr>
          <w:lang w:val="hu-HU"/>
        </w:rPr>
        <w:t>alkiláló</w:t>
      </w:r>
      <w:r>
        <w:rPr>
          <w:lang w:val="hu-HU"/>
        </w:rPr>
        <w:t>szerre</w:t>
      </w:r>
      <w:proofErr w:type="spellEnd"/>
      <w:r w:rsidRPr="002C4E9B">
        <w:rPr>
          <w:lang w:val="hu-HU"/>
        </w:rPr>
        <w:t xml:space="preserve"> nem reagáló, illetve 392, </w:t>
      </w:r>
      <w:proofErr w:type="spellStart"/>
      <w:r w:rsidRPr="002C4E9B">
        <w:rPr>
          <w:lang w:val="hu-HU"/>
        </w:rPr>
        <w:t>antraciklinre</w:t>
      </w:r>
      <w:proofErr w:type="spellEnd"/>
      <w:r w:rsidRPr="002C4E9B">
        <w:rPr>
          <w:lang w:val="hu-HU"/>
        </w:rPr>
        <w:t xml:space="preserve"> nem reagáló,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beteget vizsgáltak, akik </w:t>
      </w:r>
      <w:r>
        <w:rPr>
          <w:lang w:val="hu-HU"/>
        </w:rPr>
        <w:t xml:space="preserve">az ajánlott, </w:t>
      </w:r>
      <w:r w:rsidRPr="002C4E9B">
        <w:rPr>
          <w:lang w:val="hu-HU"/>
        </w:rPr>
        <w:t>100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w:t>
      </w:r>
      <w:r>
        <w:rPr>
          <w:lang w:val="hu-HU"/>
        </w:rPr>
        <w:t>á</w:t>
      </w:r>
      <w:r w:rsidRPr="002C4E9B">
        <w:rPr>
          <w:lang w:val="hu-HU"/>
        </w:rPr>
        <w:t>k háro</w:t>
      </w:r>
      <w:del w:id="2383" w:author="Szerző">
        <w:r w:rsidRPr="002C4E9B" w:rsidDel="003B4898">
          <w:rPr>
            <w:lang w:val="hu-HU"/>
          </w:rPr>
          <w:delText>m hete</w:delText>
        </w:r>
      </w:del>
      <w:ins w:id="2384" w:author="Szerző">
        <w:r w:rsidR="003B4898">
          <w:rPr>
            <w:lang w:val="hu-HU"/>
          </w:rPr>
          <w:t>mhete</w:t>
        </w:r>
      </w:ins>
      <w:r w:rsidRPr="002C4E9B">
        <w:rPr>
          <w:lang w:val="hu-HU"/>
        </w:rPr>
        <w:t xml:space="preserve">nte egyszer. </w:t>
      </w:r>
    </w:p>
    <w:p w14:paraId="323B63D3" w14:textId="77777777" w:rsidR="001C3E33" w:rsidRPr="002C4E9B" w:rsidRDefault="001C3E33" w:rsidP="00941378">
      <w:pPr>
        <w:rPr>
          <w:lang w:val="hu-HU"/>
        </w:rPr>
      </w:pPr>
    </w:p>
    <w:p w14:paraId="2B7169B9" w14:textId="1B28ADBD" w:rsidR="001C3E33" w:rsidRPr="002C4E9B" w:rsidRDefault="001C3E33" w:rsidP="00941378">
      <w:pPr>
        <w:rPr>
          <w:lang w:val="hu-HU"/>
        </w:rPr>
      </w:pPr>
      <w:r w:rsidRPr="002C4E9B">
        <w:rPr>
          <w:lang w:val="hu-HU"/>
        </w:rPr>
        <w:t xml:space="preserve">Az </w:t>
      </w:r>
      <w:proofErr w:type="spellStart"/>
      <w:r w:rsidRPr="002C4E9B">
        <w:rPr>
          <w:lang w:val="hu-HU"/>
        </w:rPr>
        <w:t>alkiláló</w:t>
      </w:r>
      <w:r>
        <w:rPr>
          <w:lang w:val="hu-HU"/>
        </w:rPr>
        <w:t>szerre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doxorubicinnal</w:t>
      </w:r>
      <w:proofErr w:type="spellEnd"/>
      <w:r w:rsidRPr="002C4E9B">
        <w:rPr>
          <w:lang w:val="hu-HU"/>
        </w:rPr>
        <w:t xml:space="preserve"> hasonlították össze (75 mg/m</w:t>
      </w:r>
      <w:r w:rsidRPr="002C4E9B">
        <w:rPr>
          <w:vertAlign w:val="superscript"/>
          <w:lang w:val="hu-HU"/>
        </w:rPr>
        <w:t>2</w:t>
      </w:r>
      <w:r w:rsidRPr="002C4E9B">
        <w:rPr>
          <w:lang w:val="hu-HU"/>
        </w:rPr>
        <w:t> </w:t>
      </w:r>
      <w:proofErr w:type="spellStart"/>
      <w:r w:rsidRPr="002C4E9B">
        <w:rPr>
          <w:lang w:val="hu-HU"/>
        </w:rPr>
        <w:t>háromhetenként</w:t>
      </w:r>
      <w:proofErr w:type="spellEnd"/>
      <w:r w:rsidRPr="002C4E9B">
        <w:rPr>
          <w:lang w:val="hu-HU"/>
        </w:rPr>
        <w:t>). Anélkül, hogy befolyásolta volna a teljes túlélést (</w:t>
      </w:r>
      <w:proofErr w:type="spellStart"/>
      <w:r w:rsidRPr="002C4E9B">
        <w:rPr>
          <w:lang w:val="hu-HU"/>
        </w:rPr>
        <w:t>docetaxel</w:t>
      </w:r>
      <w:proofErr w:type="spellEnd"/>
      <w:r w:rsidRPr="002C4E9B">
        <w:rPr>
          <w:lang w:val="hu-HU"/>
        </w:rPr>
        <w:t xml:space="preserve"> 15 hónap, </w:t>
      </w:r>
      <w:proofErr w:type="spellStart"/>
      <w:r w:rsidRPr="002C4E9B">
        <w:rPr>
          <w:lang w:val="hu-HU"/>
        </w:rPr>
        <w:t>doxorubicin</w:t>
      </w:r>
      <w:proofErr w:type="spellEnd"/>
      <w:r w:rsidRPr="002C4E9B">
        <w:rPr>
          <w:lang w:val="hu-HU"/>
        </w:rPr>
        <w:t xml:space="preserve"> 14 hónap, p = 0,38) vagy a progresszióig eltelt időt (</w:t>
      </w:r>
      <w:proofErr w:type="spellStart"/>
      <w:r w:rsidRPr="002C4E9B">
        <w:rPr>
          <w:lang w:val="hu-HU"/>
        </w:rPr>
        <w:t>docetaxel</w:t>
      </w:r>
      <w:proofErr w:type="spellEnd"/>
      <w:r w:rsidRPr="002C4E9B">
        <w:rPr>
          <w:lang w:val="hu-HU"/>
        </w:rPr>
        <w:t xml:space="preserve"> 27 hét, </w:t>
      </w:r>
      <w:proofErr w:type="spellStart"/>
      <w:r w:rsidRPr="002C4E9B">
        <w:rPr>
          <w:lang w:val="hu-HU"/>
        </w:rPr>
        <w:t>doxorubicin</w:t>
      </w:r>
      <w:proofErr w:type="spellEnd"/>
      <w:r w:rsidRPr="002C4E9B">
        <w:rPr>
          <w:lang w:val="hu-HU"/>
        </w:rPr>
        <w:t xml:space="preserve"> 23 hét, p = 0,54), a </w:t>
      </w:r>
      <w:proofErr w:type="spellStart"/>
      <w:r w:rsidRPr="002C4E9B">
        <w:rPr>
          <w:lang w:val="hu-HU"/>
        </w:rPr>
        <w:t>docetaxel</w:t>
      </w:r>
      <w:proofErr w:type="spellEnd"/>
      <w:r w:rsidRPr="002C4E9B">
        <w:rPr>
          <w:lang w:val="hu-HU"/>
        </w:rPr>
        <w:t xml:space="preserve"> hatására nőtt a válaszarány (52% szemben a 37%-kal, p = 0,01), és csökkent a válasz kialakulásáig eltelt idő (12 hét szemben a 23 héttel, p = 0,007). Három </w:t>
      </w:r>
      <w:proofErr w:type="spellStart"/>
      <w:r w:rsidRPr="002C4E9B">
        <w:rPr>
          <w:lang w:val="hu-HU"/>
        </w:rPr>
        <w:t>docetaxellel</w:t>
      </w:r>
      <w:proofErr w:type="spellEnd"/>
      <w:r w:rsidRPr="002C4E9B">
        <w:rPr>
          <w:lang w:val="hu-HU"/>
        </w:rPr>
        <w:t xml:space="preserve"> kezelt beteg (2%) hagyta abba a kezelést folyadékretenció miatt, a </w:t>
      </w:r>
      <w:proofErr w:type="spellStart"/>
      <w:r w:rsidRPr="002C4E9B">
        <w:rPr>
          <w:lang w:val="hu-HU"/>
        </w:rPr>
        <w:t>doxo</w:t>
      </w:r>
      <w:del w:id="2385" w:author="Szerző">
        <w:r w:rsidRPr="002C4E9B" w:rsidDel="00ED3AEC">
          <w:rPr>
            <w:lang w:val="hu-HU"/>
          </w:rPr>
          <w:delText>rubucin</w:delText>
        </w:r>
      </w:del>
      <w:ins w:id="2386" w:author="Szerző">
        <w:r w:rsidR="00ED3AEC">
          <w:rPr>
            <w:lang w:val="hu-HU"/>
          </w:rPr>
          <w:t>rubicin</w:t>
        </w:r>
      </w:ins>
      <w:r w:rsidRPr="002C4E9B">
        <w:rPr>
          <w:lang w:val="hu-HU"/>
        </w:rPr>
        <w:t>nal</w:t>
      </w:r>
      <w:proofErr w:type="spellEnd"/>
      <w:r w:rsidRPr="002C4E9B">
        <w:rPr>
          <w:lang w:val="hu-HU"/>
        </w:rPr>
        <w:t xml:space="preserve"> kezeltek közül 15 beteg (9%) szakította meg a kezelést </w:t>
      </w:r>
      <w:del w:id="2387" w:author="Szerző">
        <w:r w:rsidRPr="002C4E9B" w:rsidDel="000164B6">
          <w:rPr>
            <w:lang w:val="hu-HU"/>
          </w:rPr>
          <w:delText>kardiális</w:delText>
        </w:r>
      </w:del>
      <w:ins w:id="2388" w:author="Szerző">
        <w:r w:rsidR="000164B6">
          <w:rPr>
            <w:lang w:val="hu-HU"/>
          </w:rPr>
          <w:t>cardialis</w:t>
        </w:r>
      </w:ins>
      <w:r w:rsidRPr="002C4E9B">
        <w:rPr>
          <w:lang w:val="hu-HU"/>
        </w:rPr>
        <w:t xml:space="preserve"> toxicitás miatt (három esetben </w:t>
      </w:r>
      <w:del w:id="2389" w:author="Szerző">
        <w:r w:rsidRPr="002C4E9B" w:rsidDel="00EC1A0B">
          <w:rPr>
            <w:lang w:val="hu-HU"/>
          </w:rPr>
          <w:delText>fatális</w:delText>
        </w:r>
      </w:del>
      <w:ins w:id="2390" w:author="Szerző">
        <w:r w:rsidR="00EC1A0B">
          <w:rPr>
            <w:lang w:val="hu-HU"/>
          </w:rPr>
          <w:t>halálos</w:t>
        </w:r>
      </w:ins>
      <w:r w:rsidRPr="002C4E9B">
        <w:rPr>
          <w:lang w:val="hu-HU"/>
        </w:rPr>
        <w:t xml:space="preserve"> </w:t>
      </w:r>
      <w:proofErr w:type="spellStart"/>
      <w:r w:rsidRPr="002C4E9B">
        <w:rPr>
          <w:lang w:val="hu-HU"/>
        </w:rPr>
        <w:t>pangásos</w:t>
      </w:r>
      <w:proofErr w:type="spellEnd"/>
      <w:r w:rsidRPr="002C4E9B">
        <w:rPr>
          <w:lang w:val="hu-HU"/>
        </w:rPr>
        <w:t xml:space="preserve"> szívelégtelenség következett be).</w:t>
      </w:r>
    </w:p>
    <w:p w14:paraId="38F1B067" w14:textId="77777777" w:rsidR="001C3E33" w:rsidRPr="002C4E9B" w:rsidRDefault="001C3E33" w:rsidP="00941378">
      <w:pPr>
        <w:rPr>
          <w:lang w:val="hu-HU"/>
        </w:rPr>
      </w:pPr>
    </w:p>
    <w:p w14:paraId="2B094339" w14:textId="3918C040" w:rsidR="001C3E33" w:rsidRPr="002C4E9B" w:rsidRDefault="001C3E33" w:rsidP="00941378">
      <w:pPr>
        <w:rPr>
          <w:lang w:val="hu-HU"/>
        </w:rPr>
      </w:pPr>
      <w:proofErr w:type="spellStart"/>
      <w:r w:rsidRPr="002C4E9B">
        <w:rPr>
          <w:lang w:val="hu-HU"/>
        </w:rPr>
        <w:t>Antraciklinre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mitomicin</w:t>
      </w:r>
      <w:proofErr w:type="spellEnd"/>
      <w:r w:rsidRPr="002C4E9B">
        <w:rPr>
          <w:lang w:val="hu-HU"/>
        </w:rPr>
        <w:t xml:space="preserve">-C és </w:t>
      </w:r>
      <w:proofErr w:type="spellStart"/>
      <w:r w:rsidRPr="002C4E9B">
        <w:rPr>
          <w:lang w:val="hu-HU"/>
        </w:rPr>
        <w:t>vinblasztin</w:t>
      </w:r>
      <w:proofErr w:type="spellEnd"/>
      <w:r w:rsidRPr="002C4E9B">
        <w:rPr>
          <w:lang w:val="hu-HU"/>
        </w:rPr>
        <w:t xml:space="preserve"> kombinációjával hasonlították össze (12 mg/</w:t>
      </w:r>
      <w:proofErr w:type="gramStart"/>
      <w:r w:rsidRPr="002C4E9B">
        <w:rPr>
          <w:lang w:val="hu-HU"/>
        </w:rPr>
        <w:t>m</w:t>
      </w:r>
      <w:r w:rsidRPr="002C4E9B">
        <w:rPr>
          <w:vertAlign w:val="superscript"/>
          <w:lang w:val="hu-HU"/>
        </w:rPr>
        <w:t>2</w:t>
      </w:r>
      <w:proofErr w:type="gramEnd"/>
      <w:r w:rsidRPr="002C4E9B">
        <w:rPr>
          <w:lang w:val="hu-HU"/>
        </w:rPr>
        <w:t xml:space="preserve"> ha</w:t>
      </w:r>
      <w:del w:id="2391" w:author="Szerző">
        <w:r w:rsidRPr="002C4E9B" w:rsidDel="00ED3AEC">
          <w:rPr>
            <w:lang w:val="hu-HU"/>
          </w:rPr>
          <w:delText>t hetente</w:delText>
        </w:r>
      </w:del>
      <w:ins w:id="2392" w:author="Szerző">
        <w:r w:rsidR="00ED3AEC">
          <w:rPr>
            <w:lang w:val="hu-HU"/>
          </w:rPr>
          <w:t>thetente</w:t>
        </w:r>
      </w:ins>
      <w:r w:rsidRPr="002C4E9B">
        <w:rPr>
          <w:lang w:val="hu-HU"/>
        </w:rPr>
        <w:t xml:space="preserve"> és 6 mg/m</w:t>
      </w:r>
      <w:r w:rsidRPr="002C4E9B">
        <w:rPr>
          <w:vertAlign w:val="superscript"/>
          <w:lang w:val="hu-HU"/>
        </w:rPr>
        <w:t>2</w:t>
      </w:r>
      <w:r w:rsidRPr="002C4E9B">
        <w:rPr>
          <w:lang w:val="hu-HU"/>
        </w:rPr>
        <w:t xml:space="preserve"> háro</w:t>
      </w:r>
      <w:del w:id="2393" w:author="Szerző">
        <w:r w:rsidRPr="002C4E9B" w:rsidDel="003B4898">
          <w:rPr>
            <w:lang w:val="hu-HU"/>
          </w:rPr>
          <w:delText>m hete</w:delText>
        </w:r>
      </w:del>
      <w:ins w:id="2394" w:author="Szerző">
        <w:r w:rsidR="003B4898">
          <w:rPr>
            <w:lang w:val="hu-HU"/>
          </w:rPr>
          <w:t>mhete</w:t>
        </w:r>
      </w:ins>
      <w:r w:rsidRPr="002C4E9B">
        <w:rPr>
          <w:lang w:val="hu-HU"/>
        </w:rPr>
        <w:t xml:space="preserve">nte). A </w:t>
      </w:r>
      <w:proofErr w:type="spellStart"/>
      <w:r w:rsidRPr="002C4E9B">
        <w:rPr>
          <w:lang w:val="hu-HU"/>
        </w:rPr>
        <w:t>docetaxel</w:t>
      </w:r>
      <w:proofErr w:type="spellEnd"/>
      <w:r w:rsidRPr="002C4E9B">
        <w:rPr>
          <w:lang w:val="hu-HU"/>
        </w:rPr>
        <w:t xml:space="preserve"> hatására nőtt a válaszarány (33% szemben 12%, p </w:t>
      </w:r>
      <w:proofErr w:type="gramStart"/>
      <w:r w:rsidRPr="002C4E9B">
        <w:rPr>
          <w:lang w:val="hu-HU"/>
        </w:rPr>
        <w:t>&lt; 0</w:t>
      </w:r>
      <w:proofErr w:type="gramEnd"/>
      <w:r w:rsidRPr="002C4E9B">
        <w:rPr>
          <w:lang w:val="hu-HU"/>
        </w:rPr>
        <w:t xml:space="preserve">,0001), és a progresszióig eltelt idő (11 hétről 19 hétre, p = 0,0004), valamint </w:t>
      </w:r>
      <w:del w:id="2395" w:author="Szerző">
        <w:r w:rsidRPr="002C4E9B" w:rsidDel="00ED3AEC">
          <w:rPr>
            <w:lang w:val="hu-HU"/>
          </w:rPr>
          <w:delText>az tel</w:delText>
        </w:r>
      </w:del>
      <w:ins w:id="2396" w:author="Szerző">
        <w:r w:rsidR="00ED3AEC">
          <w:rPr>
            <w:lang w:val="hu-HU"/>
          </w:rPr>
          <w:t>a tel</w:t>
        </w:r>
      </w:ins>
      <w:r w:rsidRPr="002C4E9B">
        <w:rPr>
          <w:lang w:val="hu-HU"/>
        </w:rPr>
        <w:t>jes túlélés (9 hónapról 11 hónapra, p = 0,01).</w:t>
      </w:r>
    </w:p>
    <w:p w14:paraId="1D64B973" w14:textId="77777777" w:rsidR="001C3E33" w:rsidRPr="002C4E9B" w:rsidRDefault="001C3E33" w:rsidP="00941378">
      <w:pPr>
        <w:rPr>
          <w:lang w:val="hu-HU"/>
        </w:rPr>
      </w:pPr>
    </w:p>
    <w:p w14:paraId="3C2B3F27" w14:textId="77777777" w:rsidR="001C3E33" w:rsidRPr="002C4E9B" w:rsidRDefault="001C3E33" w:rsidP="00941378">
      <w:pPr>
        <w:rPr>
          <w:lang w:val="hu-HU"/>
        </w:rPr>
      </w:pPr>
      <w:r w:rsidRPr="002C4E9B">
        <w:rPr>
          <w:lang w:val="hu-HU"/>
        </w:rPr>
        <w:t xml:space="preserve">A két III. fázisú vizsgálat során a </w:t>
      </w:r>
      <w:proofErr w:type="spellStart"/>
      <w:r w:rsidRPr="002C4E9B">
        <w:rPr>
          <w:lang w:val="hu-HU"/>
        </w:rPr>
        <w:t>docetaxel</w:t>
      </w:r>
      <w:proofErr w:type="spellEnd"/>
      <w:r w:rsidRPr="002C4E9B">
        <w:rPr>
          <w:lang w:val="hu-HU"/>
        </w:rPr>
        <w:t xml:space="preserve"> biztonságossági profilja a II. fázisú vizsgálatok során </w:t>
      </w:r>
      <w:proofErr w:type="spellStart"/>
      <w:r w:rsidRPr="002C4E9B">
        <w:rPr>
          <w:lang w:val="hu-HU"/>
        </w:rPr>
        <w:t>észlelttel</w:t>
      </w:r>
      <w:proofErr w:type="spellEnd"/>
      <w:r w:rsidRPr="002C4E9B">
        <w:rPr>
          <w:lang w:val="hu-HU"/>
        </w:rPr>
        <w:t xml:space="preserve"> megegyezett (lásd 4.8 pont). </w:t>
      </w:r>
    </w:p>
    <w:p w14:paraId="622294DB" w14:textId="77777777" w:rsidR="001C3E33" w:rsidRPr="002C4E9B" w:rsidRDefault="001C3E33" w:rsidP="00941378">
      <w:pPr>
        <w:rPr>
          <w:lang w:val="hu-HU"/>
        </w:rPr>
      </w:pPr>
    </w:p>
    <w:p w14:paraId="63B57FA8" w14:textId="77777777" w:rsidR="001C3E33" w:rsidRPr="002C4E9B" w:rsidRDefault="001C3E33" w:rsidP="00941378">
      <w:pPr>
        <w:rPr>
          <w:lang w:val="hu-HU"/>
        </w:rPr>
      </w:pPr>
      <w:r w:rsidRPr="002C4E9B">
        <w:rPr>
          <w:lang w:val="hu-HU"/>
        </w:rPr>
        <w:t>Egy nyílt</w:t>
      </w:r>
      <w:r>
        <w:rPr>
          <w:lang w:val="hu-HU"/>
        </w:rPr>
        <w:t xml:space="preserve"> elrendezésű</w:t>
      </w:r>
      <w:r w:rsidRPr="002C4E9B">
        <w:rPr>
          <w:lang w:val="hu-HU"/>
        </w:rPr>
        <w:t xml:space="preserve">, multicentrikus, randomizált III. fázisú vizsgálatban a </w:t>
      </w:r>
      <w:proofErr w:type="spellStart"/>
      <w:r w:rsidRPr="002C4E9B">
        <w:rPr>
          <w:lang w:val="hu-HU"/>
        </w:rPr>
        <w:t>docetaxel</w:t>
      </w:r>
      <w:r>
        <w:rPr>
          <w:lang w:val="hu-HU"/>
        </w:rPr>
        <w:t>-</w:t>
      </w:r>
      <w:r w:rsidRPr="002C4E9B">
        <w:rPr>
          <w:lang w:val="hu-HU"/>
        </w:rPr>
        <w:t>monoterápiát</w:t>
      </w:r>
      <w:proofErr w:type="spellEnd"/>
      <w:r w:rsidRPr="002C4E9B">
        <w:rPr>
          <w:lang w:val="hu-HU"/>
        </w:rPr>
        <w:t xml:space="preserve"> és a </w:t>
      </w:r>
      <w:proofErr w:type="spellStart"/>
      <w:r w:rsidRPr="002C4E9B">
        <w:rPr>
          <w:lang w:val="hu-HU"/>
        </w:rPr>
        <w:t>paklitaxel</w:t>
      </w:r>
      <w:proofErr w:type="spellEnd"/>
      <w:r>
        <w:rPr>
          <w:lang w:val="hu-HU"/>
        </w:rPr>
        <w:t>-</w:t>
      </w:r>
      <w:r w:rsidRPr="002C4E9B">
        <w:rPr>
          <w:lang w:val="hu-HU"/>
        </w:rPr>
        <w:t xml:space="preserve">terápiát hasonlították össze előrehaladott </w:t>
      </w:r>
      <w:proofErr w:type="spellStart"/>
      <w:r w:rsidRPr="002C4E9B">
        <w:rPr>
          <w:lang w:val="hu-HU"/>
        </w:rPr>
        <w:t>emlőcarcinómás</w:t>
      </w:r>
      <w:proofErr w:type="spellEnd"/>
      <w:r w:rsidRPr="002C4E9B">
        <w:rPr>
          <w:lang w:val="hu-HU"/>
        </w:rPr>
        <w:t xml:space="preserve"> betegeknél, akiknek korábban </w:t>
      </w:r>
      <w:proofErr w:type="spellStart"/>
      <w:r w:rsidRPr="002C4E9B">
        <w:rPr>
          <w:lang w:val="hu-HU"/>
        </w:rPr>
        <w:t>antraciklin</w:t>
      </w:r>
      <w:proofErr w:type="spellEnd"/>
      <w:r>
        <w:rPr>
          <w:lang w:val="hu-HU"/>
        </w:rPr>
        <w:t>-</w:t>
      </w:r>
      <w:r w:rsidRPr="002C4E9B">
        <w:rPr>
          <w:lang w:val="hu-HU"/>
        </w:rPr>
        <w:t xml:space="preserve">kezelésben kellett volna részesülniük. A 449 randomizált beteg egyik csoportja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monoterápiaként</w:t>
      </w:r>
      <w:proofErr w:type="spellEnd"/>
      <w:r w:rsidRPr="002C4E9B">
        <w:rPr>
          <w:lang w:val="hu-HU"/>
        </w:rPr>
        <w:t>, 100 mg/m</w:t>
      </w:r>
      <w:r w:rsidRPr="002C4E9B">
        <w:rPr>
          <w:vertAlign w:val="superscript"/>
          <w:lang w:val="hu-HU"/>
        </w:rPr>
        <w:t xml:space="preserve">2 </w:t>
      </w:r>
      <w:r w:rsidRPr="002C4E9B">
        <w:rPr>
          <w:lang w:val="hu-HU"/>
        </w:rPr>
        <w:t xml:space="preserve">adagban és egyórás infúzióban alkalmazva, a másik csoport </w:t>
      </w:r>
      <w:proofErr w:type="spellStart"/>
      <w:r w:rsidRPr="002C4E9B">
        <w:rPr>
          <w:lang w:val="hu-HU"/>
        </w:rPr>
        <w:t>paklitaxel</w:t>
      </w:r>
      <w:proofErr w:type="spellEnd"/>
      <w:r w:rsidRPr="002C4E9B">
        <w:rPr>
          <w:lang w:val="hu-HU"/>
        </w:rPr>
        <w:t>-kezelést kapott 175 mg/m</w:t>
      </w:r>
      <w:proofErr w:type="gramStart"/>
      <w:r w:rsidRPr="002C4E9B">
        <w:rPr>
          <w:vertAlign w:val="superscript"/>
          <w:lang w:val="hu-HU"/>
        </w:rPr>
        <w:t xml:space="preserve">2  </w:t>
      </w:r>
      <w:r w:rsidRPr="002C4E9B">
        <w:rPr>
          <w:lang w:val="hu-HU"/>
        </w:rPr>
        <w:t>adagban</w:t>
      </w:r>
      <w:proofErr w:type="gramEnd"/>
      <w:r w:rsidRPr="002C4E9B">
        <w:rPr>
          <w:lang w:val="hu-HU"/>
        </w:rPr>
        <w:t xml:space="preserve">, háromórás infúzió formájában. Mindkét kezelési </w:t>
      </w:r>
      <w:r>
        <w:rPr>
          <w:lang w:val="hu-HU"/>
        </w:rPr>
        <w:t>protokoll szerinti kezelés</w:t>
      </w:r>
      <w:r w:rsidRPr="002C4E9B">
        <w:rPr>
          <w:lang w:val="hu-HU"/>
        </w:rPr>
        <w:t>t háromhetente alkalmazták.</w:t>
      </w:r>
    </w:p>
    <w:p w14:paraId="44EF31AA" w14:textId="4C89E3D0" w:rsidR="001C3E33" w:rsidRPr="002C4E9B" w:rsidRDefault="001C3E33" w:rsidP="00941378">
      <w:pPr>
        <w:rPr>
          <w:lang w:val="hu-HU"/>
        </w:rPr>
      </w:pPr>
      <w:r w:rsidRPr="002C4E9B">
        <w:rPr>
          <w:lang w:val="hu-HU"/>
        </w:rPr>
        <w:t xml:space="preserve">Anélkül, hogy a vizsgálat elsődleges végpontját befolyásolta volna - összesített válaszarány (32% </w:t>
      </w:r>
      <w:proofErr w:type="spellStart"/>
      <w:r w:rsidRPr="002C4E9B">
        <w:rPr>
          <w:lang w:val="hu-HU"/>
        </w:rPr>
        <w:t>vs</w:t>
      </w:r>
      <w:proofErr w:type="spellEnd"/>
      <w:r w:rsidRPr="002C4E9B">
        <w:rPr>
          <w:lang w:val="hu-HU"/>
        </w:rPr>
        <w:t xml:space="preserve"> 25%, p = 0,10) – a </w:t>
      </w:r>
      <w:proofErr w:type="spellStart"/>
      <w:r w:rsidRPr="002C4E9B">
        <w:rPr>
          <w:lang w:val="hu-HU"/>
        </w:rPr>
        <w:t>docetaxel</w:t>
      </w:r>
      <w:proofErr w:type="spellEnd"/>
      <w:r w:rsidRPr="002C4E9B">
        <w:rPr>
          <w:lang w:val="hu-HU"/>
        </w:rPr>
        <w:t xml:space="preserve"> meghos</w:t>
      </w:r>
      <w:del w:id="2397" w:author="Szerző">
        <w:r w:rsidRPr="002C4E9B" w:rsidDel="001704CA">
          <w:rPr>
            <w:lang w:val="hu-HU"/>
          </w:rPr>
          <w:delText>szabí</w:delText>
        </w:r>
      </w:del>
      <w:ins w:id="2398" w:author="Szerző">
        <w:r w:rsidR="001704CA">
          <w:rPr>
            <w:lang w:val="hu-HU"/>
          </w:rPr>
          <w:t>szabbí</w:t>
        </w:r>
      </w:ins>
      <w:r w:rsidRPr="002C4E9B">
        <w:rPr>
          <w:lang w:val="hu-HU"/>
        </w:rPr>
        <w:t xml:space="preserve">totta a progresszióig eltelt </w:t>
      </w:r>
      <w:r>
        <w:rPr>
          <w:lang w:val="hu-HU"/>
        </w:rPr>
        <w:t xml:space="preserve">medián </w:t>
      </w:r>
      <w:r w:rsidRPr="002C4E9B">
        <w:rPr>
          <w:lang w:val="hu-HU"/>
        </w:rPr>
        <w:t xml:space="preserve">időt (24,6 hét </w:t>
      </w:r>
      <w:proofErr w:type="spellStart"/>
      <w:r w:rsidRPr="002C4E9B">
        <w:rPr>
          <w:lang w:val="hu-HU"/>
        </w:rPr>
        <w:t>vs</w:t>
      </w:r>
      <w:proofErr w:type="spellEnd"/>
      <w:r w:rsidRPr="002C4E9B">
        <w:rPr>
          <w:lang w:val="hu-HU"/>
        </w:rPr>
        <w:t xml:space="preserve">. 15,6 hét, p </w:t>
      </w:r>
      <w:proofErr w:type="gramStart"/>
      <w:r w:rsidRPr="002C4E9B">
        <w:rPr>
          <w:lang w:val="hu-HU"/>
        </w:rPr>
        <w:t>&lt; 0</w:t>
      </w:r>
      <w:proofErr w:type="gramEnd"/>
      <w:r w:rsidRPr="002C4E9B">
        <w:rPr>
          <w:lang w:val="hu-HU"/>
        </w:rPr>
        <w:t xml:space="preserve">,01), valamint a túlélés </w:t>
      </w:r>
      <w:r>
        <w:rPr>
          <w:lang w:val="hu-HU"/>
        </w:rPr>
        <w:t xml:space="preserve">medián </w:t>
      </w:r>
      <w:r w:rsidRPr="002C4E9B">
        <w:rPr>
          <w:lang w:val="hu-HU"/>
        </w:rPr>
        <w:t>idejét (15,3 hónap vs.12,7 hónap, p = 0,03).</w:t>
      </w:r>
    </w:p>
    <w:p w14:paraId="2751143C"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r>
        <w:rPr>
          <w:lang w:val="hu-HU"/>
        </w:rPr>
        <w:t>-</w:t>
      </w:r>
      <w:r w:rsidRPr="002C4E9B">
        <w:rPr>
          <w:lang w:val="hu-HU"/>
        </w:rPr>
        <w:t>monoterápiás</w:t>
      </w:r>
      <w:proofErr w:type="spellEnd"/>
      <w:r w:rsidRPr="002C4E9B">
        <w:rPr>
          <w:lang w:val="hu-HU"/>
        </w:rPr>
        <w:t xml:space="preserve"> csoportban (55,4%), több 3-as és 4-es fokozatú mellékhatást észleltek, mint a </w:t>
      </w:r>
      <w:proofErr w:type="spellStart"/>
      <w:r w:rsidRPr="002C4E9B">
        <w:rPr>
          <w:lang w:val="hu-HU"/>
        </w:rPr>
        <w:t>paklitaxel</w:t>
      </w:r>
      <w:proofErr w:type="spellEnd"/>
      <w:r>
        <w:rPr>
          <w:lang w:val="hu-HU"/>
        </w:rPr>
        <w:t>-</w:t>
      </w:r>
      <w:r w:rsidRPr="002C4E9B">
        <w:rPr>
          <w:lang w:val="hu-HU"/>
        </w:rPr>
        <w:t>csoportban (23,0%).</w:t>
      </w:r>
    </w:p>
    <w:p w14:paraId="6C821497" w14:textId="77777777" w:rsidR="001C3E33" w:rsidRPr="002C4E9B" w:rsidRDefault="001C3E33" w:rsidP="00941378">
      <w:pPr>
        <w:rPr>
          <w:lang w:val="hu-HU"/>
        </w:rPr>
      </w:pPr>
    </w:p>
    <w:p w14:paraId="555CDA0B"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doxorubicinnal</w:t>
      </w:r>
      <w:proofErr w:type="spellEnd"/>
      <w:r w:rsidRPr="002C4E9B">
        <w:rPr>
          <w:bCs/>
          <w:i/>
          <w:iCs/>
          <w:lang w:val="hu-HU"/>
        </w:rPr>
        <w:t xml:space="preserve"> kombinációban</w:t>
      </w:r>
    </w:p>
    <w:p w14:paraId="6625B521" w14:textId="77777777" w:rsidR="001C3E33" w:rsidRPr="002C4E9B" w:rsidRDefault="001C3E33" w:rsidP="00941378">
      <w:pPr>
        <w:rPr>
          <w:lang w:val="hu-HU"/>
        </w:rPr>
      </w:pPr>
    </w:p>
    <w:p w14:paraId="4FA2AAB9" w14:textId="77777777" w:rsidR="001C3E33" w:rsidRPr="002C4E9B" w:rsidRDefault="001C3E33" w:rsidP="00941378">
      <w:pPr>
        <w:rPr>
          <w:lang w:val="hu-HU"/>
        </w:rPr>
      </w:pPr>
      <w:r w:rsidRPr="002C4E9B">
        <w:rPr>
          <w:lang w:val="hu-HU"/>
        </w:rPr>
        <w:t xml:space="preserve">Egy nagy, randomizált, III. fázisú vizsgálatot végeztek 429, korábban nem kezelt, </w:t>
      </w:r>
      <w:proofErr w:type="spellStart"/>
      <w:r w:rsidRPr="002C4E9B">
        <w:rPr>
          <w:lang w:val="hu-HU"/>
        </w:rPr>
        <w:t>metasztatizáló</w:t>
      </w:r>
      <w:proofErr w:type="spellEnd"/>
      <w:r w:rsidRPr="002C4E9B">
        <w:rPr>
          <w:lang w:val="hu-HU"/>
        </w:rPr>
        <w:t xml:space="preserve"> betegségben szenvedő betegnél, akiknél a </w:t>
      </w:r>
      <w:proofErr w:type="spellStart"/>
      <w:r w:rsidRPr="002C4E9B">
        <w:rPr>
          <w:lang w:val="hu-HU"/>
        </w:rPr>
        <w:t>doxorubicint</w:t>
      </w:r>
      <w:proofErr w:type="spellEnd"/>
      <w:r w:rsidRPr="002C4E9B">
        <w:rPr>
          <w:lang w:val="hu-HU"/>
        </w:rPr>
        <w:t xml:space="preserve"> (50 mg/m</w:t>
      </w:r>
      <w:r w:rsidRPr="002C4E9B">
        <w:rPr>
          <w:vertAlign w:val="superscript"/>
          <w:lang w:val="hu-HU"/>
        </w:rPr>
        <w:t>2</w:t>
      </w:r>
      <w:r w:rsidRPr="002C4E9B">
        <w:rPr>
          <w:lang w:val="hu-HU"/>
        </w:rPr>
        <w:t xml:space="preserve">)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(AT</w:t>
      </w:r>
      <w:r>
        <w:rPr>
          <w:lang w:val="hu-HU"/>
        </w:rPr>
        <w:t>-</w:t>
      </w:r>
      <w:r w:rsidRPr="002C4E9B">
        <w:rPr>
          <w:lang w:val="hu-HU"/>
        </w:rPr>
        <w:t xml:space="preserve">kar), illetve a </w:t>
      </w:r>
      <w:proofErr w:type="spellStart"/>
      <w:r w:rsidRPr="002C4E9B">
        <w:rPr>
          <w:lang w:val="hu-HU"/>
        </w:rPr>
        <w:t>doxorubicint</w:t>
      </w:r>
      <w:proofErr w:type="spellEnd"/>
      <w:r w:rsidRPr="002C4E9B">
        <w:rPr>
          <w:lang w:val="hu-HU"/>
        </w:rPr>
        <w:t xml:space="preserve"> (60 mg/m</w:t>
      </w:r>
      <w:r w:rsidRPr="002C4E9B">
        <w:rPr>
          <w:vertAlign w:val="superscript"/>
          <w:lang w:val="hu-HU"/>
        </w:rPr>
        <w:t>2</w:t>
      </w:r>
      <w:r w:rsidRPr="002C4E9B">
        <w:rPr>
          <w:lang w:val="hu-HU"/>
        </w:rPr>
        <w:t xml:space="preserve">) </w:t>
      </w:r>
      <w:proofErr w:type="spellStart"/>
      <w:r w:rsidRPr="002C4E9B">
        <w:rPr>
          <w:lang w:val="hu-HU"/>
        </w:rPr>
        <w:t>ciklofoszfamiddal</w:t>
      </w:r>
      <w:proofErr w:type="spellEnd"/>
      <w:r w:rsidRPr="002C4E9B">
        <w:rPr>
          <w:lang w:val="hu-HU"/>
        </w:rPr>
        <w:t xml:space="preserve"> (600 mg/m</w:t>
      </w:r>
      <w:r w:rsidRPr="002C4E9B">
        <w:rPr>
          <w:vertAlign w:val="superscript"/>
          <w:lang w:val="hu-HU"/>
        </w:rPr>
        <w:t>2</w:t>
      </w:r>
      <w:r w:rsidRPr="002C4E9B">
        <w:rPr>
          <w:lang w:val="hu-HU"/>
        </w:rPr>
        <w:t>) (AC</w:t>
      </w:r>
      <w:r>
        <w:rPr>
          <w:lang w:val="hu-HU"/>
        </w:rPr>
        <w:t>-</w:t>
      </w:r>
      <w:r w:rsidRPr="002C4E9B">
        <w:rPr>
          <w:lang w:val="hu-HU"/>
        </w:rPr>
        <w:t>kar) kombinálták. Mindkét kombinációt háromhetente, a kezelési ciklus első napján adták.</w:t>
      </w:r>
    </w:p>
    <w:p w14:paraId="2E7C5F16" w14:textId="712EA975" w:rsidR="001C3E33" w:rsidRPr="002C4E9B" w:rsidRDefault="001C3E33" w:rsidP="00941378">
      <w:pPr>
        <w:numPr>
          <w:ilvl w:val="0"/>
          <w:numId w:val="8"/>
        </w:numPr>
        <w:rPr>
          <w:lang w:val="hu-HU"/>
        </w:rPr>
      </w:pPr>
      <w:r w:rsidRPr="002C4E9B">
        <w:rPr>
          <w:lang w:val="hu-HU"/>
        </w:rPr>
        <w:t xml:space="preserve">A progresszióig eltelt idő szignifikánsan hosszabb volt az AT-, mint az AC-karon, p = 0,0138. A progresszióig eltelt </w:t>
      </w:r>
      <w:r>
        <w:rPr>
          <w:lang w:val="hu-HU"/>
        </w:rPr>
        <w:t xml:space="preserve">medián </w:t>
      </w:r>
      <w:r w:rsidRPr="002C4E9B">
        <w:rPr>
          <w:lang w:val="hu-HU"/>
        </w:rPr>
        <w:t>idő 37,3 hét volt az AT-karon (95</w:t>
      </w:r>
      <w:del w:id="2399" w:author="Szerző">
        <w:r w:rsidRPr="002C4E9B" w:rsidDel="00F06969">
          <w:rPr>
            <w:lang w:val="hu-HU"/>
          </w:rPr>
          <w:delText>% C</w:delText>
        </w:r>
      </w:del>
      <w:ins w:id="2400" w:author="Szerző">
        <w:r w:rsidR="00F06969">
          <w:rPr>
            <w:lang w:val="hu-HU"/>
          </w:rPr>
          <w:t>%-os C</w:t>
        </w:r>
      </w:ins>
      <w:r w:rsidRPr="002C4E9B">
        <w:rPr>
          <w:lang w:val="hu-HU"/>
        </w:rPr>
        <w:t>I: 33,4-42,1), és 31,9 hét az AC-karon (95</w:t>
      </w:r>
      <w:del w:id="2401" w:author="Szerző">
        <w:r w:rsidRPr="002C4E9B" w:rsidDel="00F06969">
          <w:rPr>
            <w:lang w:val="hu-HU"/>
          </w:rPr>
          <w:delText>% C</w:delText>
        </w:r>
      </w:del>
      <w:ins w:id="2402" w:author="Szerző">
        <w:r w:rsidR="00F06969">
          <w:rPr>
            <w:lang w:val="hu-HU"/>
          </w:rPr>
          <w:t>%-os C</w:t>
        </w:r>
      </w:ins>
      <w:r w:rsidRPr="002C4E9B">
        <w:rPr>
          <w:lang w:val="hu-HU"/>
        </w:rPr>
        <w:t>I: 27,4-36,0).</w:t>
      </w:r>
    </w:p>
    <w:p w14:paraId="7458ADB3" w14:textId="61C92DAD" w:rsidR="001C3E33" w:rsidRPr="002C4E9B" w:rsidRDefault="001C3E33" w:rsidP="00941378">
      <w:pPr>
        <w:numPr>
          <w:ilvl w:val="0"/>
          <w:numId w:val="8"/>
        </w:numPr>
        <w:rPr>
          <w:lang w:val="hu-HU"/>
        </w:rPr>
      </w:pPr>
      <w:r w:rsidRPr="002C4E9B">
        <w:rPr>
          <w:lang w:val="hu-HU"/>
        </w:rPr>
        <w:t>Az átlagos válaszarány szignifikánsan magasabb volt az AT-karon, mint az AC-karon, p = 0,009. Az átlagos válaszarány 59,3% volt az AT-karon (95</w:t>
      </w:r>
      <w:del w:id="2403" w:author="Szerző">
        <w:r w:rsidRPr="002C4E9B" w:rsidDel="00F06969">
          <w:rPr>
            <w:lang w:val="hu-HU"/>
          </w:rPr>
          <w:delText>% C</w:delText>
        </w:r>
      </w:del>
      <w:ins w:id="2404" w:author="Szerző">
        <w:r w:rsidR="00F06969">
          <w:rPr>
            <w:lang w:val="hu-HU"/>
          </w:rPr>
          <w:t>%-os C</w:t>
        </w:r>
      </w:ins>
      <w:r w:rsidRPr="002C4E9B">
        <w:rPr>
          <w:lang w:val="hu-HU"/>
        </w:rPr>
        <w:t>I: 52,8 - 65,9), és 46,5% az AC</w:t>
      </w:r>
      <w:r w:rsidRPr="002C4E9B">
        <w:rPr>
          <w:lang w:val="hu-HU"/>
        </w:rPr>
        <w:noBreakHyphen/>
        <w:t>karon (95</w:t>
      </w:r>
      <w:del w:id="2405" w:author="Szerző">
        <w:r w:rsidRPr="002C4E9B" w:rsidDel="00F06969">
          <w:rPr>
            <w:lang w:val="hu-HU"/>
          </w:rPr>
          <w:delText>% C</w:delText>
        </w:r>
      </w:del>
      <w:ins w:id="2406" w:author="Szerző">
        <w:r w:rsidR="00F06969">
          <w:rPr>
            <w:lang w:val="hu-HU"/>
          </w:rPr>
          <w:t>%-os C</w:t>
        </w:r>
      </w:ins>
      <w:r w:rsidRPr="002C4E9B">
        <w:rPr>
          <w:lang w:val="hu-HU"/>
        </w:rPr>
        <w:t>I: 39,8-53,2).</w:t>
      </w:r>
    </w:p>
    <w:p w14:paraId="090C9CA6" w14:textId="77777777" w:rsidR="001C3E33" w:rsidRPr="002C4E9B" w:rsidRDefault="001C3E33" w:rsidP="00941378">
      <w:pPr>
        <w:rPr>
          <w:lang w:val="hu-HU"/>
        </w:rPr>
      </w:pPr>
    </w:p>
    <w:p w14:paraId="43E24015" w14:textId="6DB3A3DF" w:rsidR="001C3E33" w:rsidRPr="002C4E9B" w:rsidRDefault="001C3E33" w:rsidP="00941378">
      <w:pPr>
        <w:rPr>
          <w:lang w:val="hu-HU"/>
        </w:rPr>
      </w:pPr>
      <w:r w:rsidRPr="002C4E9B">
        <w:rPr>
          <w:lang w:val="hu-HU"/>
        </w:rPr>
        <w:t xml:space="preserve">Ebben a vizsgálatban az AT-karon súlyos </w:t>
      </w:r>
      <w:proofErr w:type="spellStart"/>
      <w:r w:rsidRPr="002C4E9B">
        <w:rPr>
          <w:lang w:val="hu-HU"/>
        </w:rPr>
        <w:t>neutropenia</w:t>
      </w:r>
      <w:proofErr w:type="spellEnd"/>
      <w:r w:rsidRPr="002C4E9B">
        <w:rPr>
          <w:lang w:val="hu-HU"/>
        </w:rPr>
        <w:t xml:space="preserve"> (90,0% </w:t>
      </w:r>
      <w:proofErr w:type="spellStart"/>
      <w:r w:rsidRPr="002C4E9B">
        <w:rPr>
          <w:lang w:val="hu-HU"/>
        </w:rPr>
        <w:t>vs</w:t>
      </w:r>
      <w:proofErr w:type="spellEnd"/>
      <w:r w:rsidRPr="002C4E9B">
        <w:rPr>
          <w:lang w:val="hu-HU"/>
        </w:rPr>
        <w:t xml:space="preserve">. 68,6%), lázas </w:t>
      </w:r>
      <w:proofErr w:type="spellStart"/>
      <w:r w:rsidRPr="002C4E9B">
        <w:rPr>
          <w:lang w:val="hu-HU"/>
        </w:rPr>
        <w:t>neutropenia</w:t>
      </w:r>
      <w:proofErr w:type="spellEnd"/>
      <w:r w:rsidRPr="002C4E9B">
        <w:rPr>
          <w:lang w:val="hu-HU"/>
        </w:rPr>
        <w:t xml:space="preserve"> (33,3% </w:t>
      </w:r>
      <w:proofErr w:type="spellStart"/>
      <w:r w:rsidRPr="002C4E9B">
        <w:rPr>
          <w:lang w:val="hu-HU"/>
        </w:rPr>
        <w:t>vs</w:t>
      </w:r>
      <w:proofErr w:type="spellEnd"/>
      <w:r w:rsidRPr="002C4E9B">
        <w:rPr>
          <w:lang w:val="hu-HU"/>
        </w:rPr>
        <w:t xml:space="preserve">. 10%), fertőzés (8% </w:t>
      </w:r>
      <w:proofErr w:type="spellStart"/>
      <w:r w:rsidRPr="002C4E9B">
        <w:rPr>
          <w:lang w:val="hu-HU"/>
        </w:rPr>
        <w:t>vs</w:t>
      </w:r>
      <w:proofErr w:type="spellEnd"/>
      <w:r w:rsidRPr="002C4E9B">
        <w:rPr>
          <w:lang w:val="hu-HU"/>
        </w:rPr>
        <w:t xml:space="preserve">. 2,4%), hasmenés (7,5% </w:t>
      </w:r>
      <w:proofErr w:type="spellStart"/>
      <w:r w:rsidRPr="002C4E9B">
        <w:rPr>
          <w:lang w:val="hu-HU"/>
        </w:rPr>
        <w:t>vs</w:t>
      </w:r>
      <w:proofErr w:type="spellEnd"/>
      <w:r w:rsidRPr="002C4E9B">
        <w:rPr>
          <w:lang w:val="hu-HU"/>
        </w:rPr>
        <w:t xml:space="preserve">. 1,4%), gyengeség (8,5% </w:t>
      </w:r>
      <w:proofErr w:type="spellStart"/>
      <w:r w:rsidRPr="002C4E9B">
        <w:rPr>
          <w:lang w:val="hu-HU"/>
        </w:rPr>
        <w:t>vs</w:t>
      </w:r>
      <w:proofErr w:type="spellEnd"/>
      <w:r w:rsidRPr="002C4E9B">
        <w:rPr>
          <w:lang w:val="hu-HU"/>
        </w:rPr>
        <w:t xml:space="preserve">. 2,4%) és fájdalom (2,8% </w:t>
      </w:r>
      <w:proofErr w:type="spellStart"/>
      <w:r w:rsidRPr="002C4E9B">
        <w:rPr>
          <w:lang w:val="hu-HU"/>
        </w:rPr>
        <w:t>vs</w:t>
      </w:r>
      <w:proofErr w:type="spellEnd"/>
      <w:r w:rsidRPr="002C4E9B">
        <w:rPr>
          <w:lang w:val="hu-HU"/>
        </w:rPr>
        <w:t xml:space="preserve">. 0%) incidenciája nagyobb volt, mint az AC-karon. Másrészről, az AC-karon a súlyos anaemia incidenciája nagyobb volt (15,8% </w:t>
      </w:r>
      <w:proofErr w:type="spellStart"/>
      <w:r w:rsidRPr="002C4E9B">
        <w:rPr>
          <w:lang w:val="hu-HU"/>
        </w:rPr>
        <w:t>vs</w:t>
      </w:r>
      <w:proofErr w:type="spellEnd"/>
      <w:r w:rsidRPr="002C4E9B">
        <w:rPr>
          <w:lang w:val="hu-HU"/>
        </w:rPr>
        <w:t xml:space="preserve">. 8,5%), mint az AT-karon, és a súlyos </w:t>
      </w:r>
      <w:del w:id="2407" w:author="Szerző">
        <w:r w:rsidRPr="002C4E9B" w:rsidDel="000164B6">
          <w:rPr>
            <w:lang w:val="hu-HU"/>
          </w:rPr>
          <w:delText>kardiális</w:delText>
        </w:r>
      </w:del>
      <w:ins w:id="2408" w:author="Szerző">
        <w:r w:rsidR="000164B6">
          <w:rPr>
            <w:lang w:val="hu-HU"/>
          </w:rPr>
          <w:t>cardialis</w:t>
        </w:r>
      </w:ins>
      <w:r w:rsidRPr="002C4E9B">
        <w:rPr>
          <w:lang w:val="hu-HU"/>
        </w:rPr>
        <w:t xml:space="preserve"> toxicitás incidenciája is nagyobb volt: </w:t>
      </w:r>
      <w:proofErr w:type="spellStart"/>
      <w:r w:rsidRPr="002C4E9B">
        <w:rPr>
          <w:lang w:val="hu-HU"/>
        </w:rPr>
        <w:t>pangásos</w:t>
      </w:r>
      <w:proofErr w:type="spellEnd"/>
      <w:r w:rsidRPr="002C4E9B">
        <w:rPr>
          <w:lang w:val="hu-HU"/>
        </w:rPr>
        <w:t xml:space="preserve"> szívelégtelenség (3,8% </w:t>
      </w:r>
      <w:proofErr w:type="spellStart"/>
      <w:r w:rsidRPr="002C4E9B">
        <w:rPr>
          <w:lang w:val="hu-HU"/>
        </w:rPr>
        <w:t>vs</w:t>
      </w:r>
      <w:proofErr w:type="spellEnd"/>
      <w:r w:rsidRPr="002C4E9B">
        <w:rPr>
          <w:lang w:val="hu-HU"/>
        </w:rPr>
        <w:t xml:space="preserve">. 2,8%), bal kamra </w:t>
      </w:r>
      <w:proofErr w:type="spellStart"/>
      <w:r w:rsidRPr="002C4E9B">
        <w:rPr>
          <w:lang w:val="hu-HU"/>
        </w:rPr>
        <w:t>ejekciós</w:t>
      </w:r>
      <w:proofErr w:type="spellEnd"/>
      <w:r w:rsidRPr="002C4E9B">
        <w:rPr>
          <w:lang w:val="hu-HU"/>
        </w:rPr>
        <w:t xml:space="preserve"> frakció (LVEF) 20%-</w:t>
      </w:r>
      <w:proofErr w:type="spellStart"/>
      <w:r w:rsidRPr="002C4E9B">
        <w:rPr>
          <w:lang w:val="hu-HU"/>
        </w:rPr>
        <w:t>nál</w:t>
      </w:r>
      <w:proofErr w:type="spellEnd"/>
      <w:r w:rsidRPr="002C4E9B">
        <w:rPr>
          <w:lang w:val="hu-HU"/>
        </w:rPr>
        <w:t xml:space="preserve"> nagyobb abszolút csökkenése (13,1% </w:t>
      </w:r>
      <w:proofErr w:type="spellStart"/>
      <w:r w:rsidRPr="002C4E9B">
        <w:rPr>
          <w:lang w:val="hu-HU"/>
        </w:rPr>
        <w:t>vs</w:t>
      </w:r>
      <w:proofErr w:type="spellEnd"/>
      <w:r w:rsidRPr="002C4E9B">
        <w:rPr>
          <w:lang w:val="hu-HU"/>
        </w:rPr>
        <w:t>. 6,1%), LVEF 30%-</w:t>
      </w:r>
      <w:proofErr w:type="spellStart"/>
      <w:r w:rsidRPr="002C4E9B">
        <w:rPr>
          <w:lang w:val="hu-HU"/>
        </w:rPr>
        <w:t>nál</w:t>
      </w:r>
      <w:proofErr w:type="spellEnd"/>
      <w:r w:rsidRPr="002C4E9B">
        <w:rPr>
          <w:lang w:val="hu-HU"/>
        </w:rPr>
        <w:t xml:space="preserve"> nagyobb </w:t>
      </w:r>
      <w:r w:rsidRPr="002C4E9B">
        <w:rPr>
          <w:lang w:val="hu-HU"/>
        </w:rPr>
        <w:lastRenderedPageBreak/>
        <w:t xml:space="preserve">abszolút csökkenése (6,2% </w:t>
      </w:r>
      <w:proofErr w:type="spellStart"/>
      <w:r w:rsidRPr="002C4E9B">
        <w:rPr>
          <w:lang w:val="hu-HU"/>
        </w:rPr>
        <w:t>vs</w:t>
      </w:r>
      <w:proofErr w:type="spellEnd"/>
      <w:r w:rsidRPr="002C4E9B">
        <w:rPr>
          <w:lang w:val="hu-HU"/>
        </w:rPr>
        <w:t>. 1,1%). Toxikus haláleset az AT-karon egy betegnél (</w:t>
      </w:r>
      <w:proofErr w:type="spellStart"/>
      <w:r w:rsidRPr="002C4E9B">
        <w:rPr>
          <w:lang w:val="hu-HU"/>
        </w:rPr>
        <w:t>pangásos</w:t>
      </w:r>
      <w:proofErr w:type="spellEnd"/>
      <w:r w:rsidRPr="002C4E9B">
        <w:rPr>
          <w:lang w:val="hu-HU"/>
        </w:rPr>
        <w:t xml:space="preserve"> szívelégtelenség), az AC-karon 4 betegnél történt (1 betegnél szeptikus sokk miatt, 3 betegnél </w:t>
      </w:r>
      <w:proofErr w:type="spellStart"/>
      <w:r w:rsidRPr="002C4E9B">
        <w:rPr>
          <w:lang w:val="hu-HU"/>
        </w:rPr>
        <w:t>pangásos</w:t>
      </w:r>
      <w:proofErr w:type="spellEnd"/>
      <w:r w:rsidRPr="002C4E9B">
        <w:rPr>
          <w:lang w:val="hu-HU"/>
        </w:rPr>
        <w:t xml:space="preserve"> szívelégtelenség miatt). </w:t>
      </w:r>
    </w:p>
    <w:p w14:paraId="59C12CCF" w14:textId="77777777" w:rsidR="001C3E33" w:rsidRPr="002C4E9B" w:rsidRDefault="001C3E33" w:rsidP="00941378">
      <w:pPr>
        <w:rPr>
          <w:lang w:val="hu-HU"/>
        </w:rPr>
      </w:pPr>
      <w:r w:rsidRPr="002C4E9B">
        <w:rPr>
          <w:lang w:val="hu-HU"/>
        </w:rPr>
        <w:t xml:space="preserve">Az </w:t>
      </w:r>
      <w:r w:rsidRPr="002C4E9B">
        <w:rPr>
          <w:bCs/>
          <w:color w:val="000000"/>
          <w:szCs w:val="22"/>
          <w:lang w:val="hu-HU"/>
        </w:rPr>
        <w:t xml:space="preserve">European </w:t>
      </w:r>
      <w:proofErr w:type="spellStart"/>
      <w:r w:rsidRPr="002C4E9B">
        <w:rPr>
          <w:bCs/>
          <w:color w:val="000000"/>
          <w:szCs w:val="22"/>
          <w:lang w:val="hu-HU"/>
        </w:rPr>
        <w:t>Organisation</w:t>
      </w:r>
      <w:proofErr w:type="spellEnd"/>
      <w:r w:rsidRPr="002C4E9B">
        <w:rPr>
          <w:bCs/>
          <w:color w:val="000000"/>
          <w:szCs w:val="22"/>
          <w:lang w:val="hu-HU"/>
        </w:rPr>
        <w:t xml:space="preserve"> </w:t>
      </w:r>
      <w:proofErr w:type="spellStart"/>
      <w:r w:rsidRPr="002C4E9B">
        <w:rPr>
          <w:bCs/>
          <w:color w:val="000000"/>
          <w:szCs w:val="22"/>
          <w:lang w:val="hu-HU"/>
        </w:rPr>
        <w:t>for</w:t>
      </w:r>
      <w:proofErr w:type="spellEnd"/>
      <w:r w:rsidRPr="002C4E9B">
        <w:rPr>
          <w:bCs/>
          <w:color w:val="000000"/>
          <w:szCs w:val="22"/>
          <w:lang w:val="hu-HU"/>
        </w:rPr>
        <w:t xml:space="preserve"> Research and </w:t>
      </w:r>
      <w:proofErr w:type="spellStart"/>
      <w:r w:rsidRPr="002C4E9B">
        <w:rPr>
          <w:bCs/>
          <w:color w:val="000000"/>
          <w:szCs w:val="22"/>
          <w:lang w:val="hu-HU"/>
        </w:rPr>
        <w:t>Treatment</w:t>
      </w:r>
      <w:proofErr w:type="spellEnd"/>
      <w:r w:rsidRPr="002C4E9B">
        <w:rPr>
          <w:bCs/>
          <w:color w:val="000000"/>
          <w:szCs w:val="22"/>
          <w:lang w:val="hu-HU"/>
        </w:rPr>
        <w:t xml:space="preserve"> of </w:t>
      </w:r>
      <w:proofErr w:type="spellStart"/>
      <w:r w:rsidRPr="002C4E9B">
        <w:rPr>
          <w:bCs/>
          <w:color w:val="000000"/>
          <w:szCs w:val="22"/>
          <w:lang w:val="hu-HU"/>
        </w:rPr>
        <w:t>Cancer</w:t>
      </w:r>
      <w:proofErr w:type="spellEnd"/>
      <w:r w:rsidRPr="002C4E9B">
        <w:rPr>
          <w:rFonts w:ascii="Arial" w:hAnsi="Arial" w:cs="Arial"/>
          <w:color w:val="000000"/>
          <w:sz w:val="20"/>
          <w:szCs w:val="20"/>
          <w:lang w:val="hu-HU"/>
        </w:rPr>
        <w:t xml:space="preserve"> (</w:t>
      </w:r>
      <w:r w:rsidRPr="002C4E9B">
        <w:rPr>
          <w:lang w:val="hu-HU"/>
        </w:rPr>
        <w:t>EORTC) kérdőív segítségével vizsgált életminőség mindkét karban összehasonlítható és stabil volt a kezelés alatt és az utánkövetés során is.</w:t>
      </w:r>
    </w:p>
    <w:p w14:paraId="62E0F077" w14:textId="77777777" w:rsidR="001C3E33" w:rsidRPr="002C4E9B" w:rsidRDefault="001C3E33" w:rsidP="00941378">
      <w:pPr>
        <w:rPr>
          <w:lang w:val="hu-HU"/>
        </w:rPr>
      </w:pPr>
    </w:p>
    <w:p w14:paraId="6A75FB51" w14:textId="77777777" w:rsidR="001C3E33" w:rsidRPr="002C4E9B" w:rsidRDefault="001C3E33" w:rsidP="00941378">
      <w:pPr>
        <w:numPr>
          <w:ilvl w:val="12"/>
          <w:numId w:val="0"/>
        </w:numPr>
        <w:tabs>
          <w:tab w:val="left" w:pos="567"/>
        </w:tabs>
        <w:suppressAutoHyphens/>
        <w:rPr>
          <w:lang w:val="hu-HU"/>
        </w:rPr>
      </w:pPr>
      <w:r w:rsidRPr="002C4E9B">
        <w:rPr>
          <w:i/>
          <w:lang w:val="hu-HU"/>
        </w:rPr>
        <w:t xml:space="preserve">TAXOTERE </w:t>
      </w:r>
      <w:proofErr w:type="spellStart"/>
      <w:r w:rsidRPr="002C4E9B">
        <w:rPr>
          <w:i/>
          <w:lang w:val="hu-HU"/>
        </w:rPr>
        <w:t>trasztuzumabbal</w:t>
      </w:r>
      <w:proofErr w:type="spellEnd"/>
      <w:r w:rsidRPr="002C4E9B">
        <w:rPr>
          <w:i/>
          <w:lang w:val="hu-HU"/>
        </w:rPr>
        <w:t xml:space="preserve"> kombinációban</w:t>
      </w:r>
    </w:p>
    <w:p w14:paraId="4B373674" w14:textId="77777777" w:rsidR="001C3E33" w:rsidRPr="002C4E9B" w:rsidRDefault="001C3E33" w:rsidP="00941378">
      <w:pPr>
        <w:rPr>
          <w:i/>
          <w:lang w:val="hu-HU"/>
        </w:rPr>
      </w:pPr>
    </w:p>
    <w:p w14:paraId="2030ECCA" w14:textId="7500511F"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kombinációban történő alkalmazását olyan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emlőcarcinomás</w:t>
      </w:r>
      <w:proofErr w:type="spellEnd"/>
      <w:r w:rsidRPr="002C4E9B">
        <w:rPr>
          <w:lang w:val="hu-HU"/>
        </w:rPr>
        <w:t xml:space="preserve"> betegeknél vizsgálták, akiknél a daganat HER2 overexpressziót mutatott, és akik előzetesen még nem részesültek </w:t>
      </w:r>
      <w:proofErr w:type="spellStart"/>
      <w:r w:rsidRPr="002C4E9B">
        <w:rPr>
          <w:lang w:val="hu-HU"/>
        </w:rPr>
        <w:t>metasztatikus</w:t>
      </w:r>
      <w:proofErr w:type="spellEnd"/>
      <w:r w:rsidRPr="002C4E9B">
        <w:rPr>
          <w:lang w:val="hu-HU"/>
        </w:rPr>
        <w:t xml:space="preserve"> betegség elleni kemoterápiás kezelésben. 186 beteg </w:t>
      </w:r>
      <w:proofErr w:type="spellStart"/>
      <w:r w:rsidRPr="002C4E9B">
        <w:rPr>
          <w:lang w:val="hu-HU"/>
        </w:rPr>
        <w:t>randomizálása</w:t>
      </w:r>
      <w:proofErr w:type="spellEnd"/>
      <w:r w:rsidRPr="002C4E9B">
        <w:rPr>
          <w:lang w:val="hu-HU"/>
        </w:rPr>
        <w:t xml:space="preserve"> történt </w:t>
      </w:r>
      <w:proofErr w:type="spellStart"/>
      <w:r w:rsidRPr="002C4E9B">
        <w:rPr>
          <w:lang w:val="hu-HU"/>
        </w:rPr>
        <w:t>trasztuzumabbal</w:t>
      </w:r>
      <w:proofErr w:type="spellEnd"/>
      <w:r w:rsidRPr="002C4E9B">
        <w:rPr>
          <w:lang w:val="hu-HU"/>
        </w:rPr>
        <w:t xml:space="preserve"> vagy anélkül adott </w:t>
      </w:r>
      <w:proofErr w:type="spellStart"/>
      <w:r w:rsidRPr="002C4E9B">
        <w:rPr>
          <w:lang w:val="hu-HU"/>
        </w:rPr>
        <w:t>docetaxel</w:t>
      </w:r>
      <w:proofErr w:type="spellEnd"/>
      <w:r>
        <w:rPr>
          <w:lang w:val="hu-HU"/>
        </w:rPr>
        <w:t>-</w:t>
      </w:r>
      <w:r w:rsidRPr="002C4E9B">
        <w:rPr>
          <w:lang w:val="hu-HU"/>
        </w:rPr>
        <w:t xml:space="preserve"> (100 mg/m</w:t>
      </w:r>
      <w:r w:rsidRPr="002C4E9B">
        <w:rPr>
          <w:vertAlign w:val="superscript"/>
          <w:lang w:val="hu-HU"/>
        </w:rPr>
        <w:t>2</w:t>
      </w:r>
      <w:r w:rsidRPr="002C4E9B">
        <w:rPr>
          <w:lang w:val="hu-HU"/>
        </w:rPr>
        <w:t xml:space="preserve">) kezelésre; a betegek 60%-a részesült előzetes </w:t>
      </w:r>
      <w:proofErr w:type="spellStart"/>
      <w:r w:rsidRPr="002C4E9B">
        <w:rPr>
          <w:lang w:val="hu-HU"/>
        </w:rPr>
        <w:t>antraciklin</w:t>
      </w:r>
      <w:proofErr w:type="spellEnd"/>
      <w:r w:rsidRPr="002C4E9B">
        <w:rPr>
          <w:lang w:val="hu-HU"/>
        </w:rPr>
        <w:t xml:space="preserve"> alapú adjuváns kemoterápiában. A </w:t>
      </w:r>
      <w:proofErr w:type="spellStart"/>
      <w:r w:rsidRPr="002C4E9B">
        <w:rPr>
          <w:lang w:val="hu-HU"/>
        </w:rPr>
        <w:t>trasztuzumab</w:t>
      </w:r>
      <w:proofErr w:type="spellEnd"/>
      <w:r w:rsidRPr="002C4E9B">
        <w:rPr>
          <w:lang w:val="hu-HU"/>
        </w:rPr>
        <w:t xml:space="preserve"> </w:t>
      </w:r>
      <w:proofErr w:type="spellStart"/>
      <w:r w:rsidRPr="002C4E9B">
        <w:rPr>
          <w:lang w:val="hu-HU"/>
        </w:rPr>
        <w:t>docetaxellel</w:t>
      </w:r>
      <w:proofErr w:type="spellEnd"/>
      <w:r w:rsidRPr="002C4E9B">
        <w:rPr>
          <w:lang w:val="hu-HU"/>
        </w:rPr>
        <w:t xml:space="preserve"> együtt történő alkalmazása attól függetlenül hatékony volt, hogy a betegek előzetesen kaptak-e adjuváns </w:t>
      </w:r>
      <w:proofErr w:type="spellStart"/>
      <w:r w:rsidRPr="002C4E9B">
        <w:rPr>
          <w:lang w:val="hu-HU"/>
        </w:rPr>
        <w:t>antraciklint</w:t>
      </w:r>
      <w:proofErr w:type="spellEnd"/>
      <w:r w:rsidRPr="002C4E9B">
        <w:rPr>
          <w:lang w:val="hu-HU"/>
        </w:rPr>
        <w:t xml:space="preserve"> vagy nem. A HER2 pozitivitás meghatározására alkalmazott elsődleges módszer ebben a </w:t>
      </w:r>
      <w:r>
        <w:rPr>
          <w:lang w:val="hu-HU"/>
        </w:rPr>
        <w:t>kulcsfontosságú (</w:t>
      </w:r>
      <w:proofErr w:type="spellStart"/>
      <w:r w:rsidRPr="002C4E9B">
        <w:rPr>
          <w:lang w:val="hu-HU"/>
        </w:rPr>
        <w:t>pivot</w:t>
      </w:r>
      <w:r>
        <w:rPr>
          <w:lang w:val="hu-HU"/>
        </w:rPr>
        <w:t>á</w:t>
      </w:r>
      <w:r w:rsidRPr="002C4E9B">
        <w:rPr>
          <w:lang w:val="hu-HU"/>
        </w:rPr>
        <w:t>l</w:t>
      </w:r>
      <w:r>
        <w:rPr>
          <w:lang w:val="hu-HU"/>
        </w:rPr>
        <w:t>is</w:t>
      </w:r>
      <w:proofErr w:type="spellEnd"/>
      <w:r>
        <w:rPr>
          <w:lang w:val="hu-HU"/>
        </w:rPr>
        <w:t>)</w:t>
      </w:r>
      <w:r w:rsidRPr="002C4E9B">
        <w:rPr>
          <w:lang w:val="hu-HU"/>
        </w:rPr>
        <w:t xml:space="preserve"> vizsgálatban az immunhisztokémia volt (IHC). A betegek kisebb részében fluor</w:t>
      </w:r>
      <w:del w:id="2409" w:author="Szerző">
        <w:r w:rsidRPr="002C4E9B" w:rsidDel="00941F0E">
          <w:rPr>
            <w:lang w:val="hu-HU"/>
          </w:rPr>
          <w:delText>escensz</w:delText>
        </w:r>
      </w:del>
      <w:ins w:id="2410" w:author="Szerző">
        <w:r w:rsidR="00941F0E">
          <w:rPr>
            <w:lang w:val="hu-HU"/>
          </w:rPr>
          <w:t>eszcens</w:t>
        </w:r>
      </w:ins>
      <w:r w:rsidRPr="002C4E9B">
        <w:rPr>
          <w:lang w:val="hu-HU"/>
        </w:rPr>
        <w:t xml:space="preserve"> </w:t>
      </w:r>
      <w:r w:rsidRPr="00473D8F">
        <w:rPr>
          <w:i/>
          <w:lang w:val="hu-HU"/>
        </w:rPr>
        <w:t>in-situ</w:t>
      </w:r>
      <w:r w:rsidRPr="002C4E9B">
        <w:rPr>
          <w:lang w:val="hu-HU"/>
        </w:rPr>
        <w:t xml:space="preserve"> hibridizációt végeztek (FISH). A vizsgálatban a betegek 87%-a bizonyult az IHC alapján 3+ betegségben szenvedőnek és a beválasztott betegek 95%-a volt IHC 3+ és/vagy FISH pozitív. A hatásossági eredmények a következő táblázatban vannak összesítve:</w:t>
      </w:r>
    </w:p>
    <w:p w14:paraId="0FF8C366" w14:textId="77777777" w:rsidR="001C3E33" w:rsidRPr="002C4E9B" w:rsidRDefault="001C3E33" w:rsidP="00941378">
      <w:pPr>
        <w:rPr>
          <w:lang w:val="hu-HU"/>
        </w:rPr>
      </w:pPr>
      <w:r w:rsidRPr="002C4E9B">
        <w:rPr>
          <w:lang w:val="hu-H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1C3E33" w:rsidRPr="002C4E9B" w14:paraId="5A150FB1" w14:textId="77777777" w:rsidTr="001C3E33">
        <w:trPr>
          <w:jc w:val="center"/>
        </w:trPr>
        <w:tc>
          <w:tcPr>
            <w:tcW w:w="2932" w:type="dxa"/>
          </w:tcPr>
          <w:p w14:paraId="556CD481" w14:textId="77777777" w:rsidR="001C3E33" w:rsidRPr="002C4E9B" w:rsidRDefault="001C3E33" w:rsidP="00941378">
            <w:pPr>
              <w:keepNext/>
              <w:rPr>
                <w:iCs/>
                <w:lang w:val="hu-HU"/>
              </w:rPr>
            </w:pPr>
            <w:r w:rsidRPr="002C4E9B">
              <w:rPr>
                <w:iCs/>
                <w:lang w:val="hu-HU"/>
              </w:rPr>
              <w:t>Paraméter</w:t>
            </w:r>
          </w:p>
        </w:tc>
        <w:tc>
          <w:tcPr>
            <w:tcW w:w="2933" w:type="dxa"/>
          </w:tcPr>
          <w:p w14:paraId="4B213866" w14:textId="77777777" w:rsidR="001C3E33" w:rsidRPr="002C4E9B" w:rsidRDefault="001C3E33" w:rsidP="00941378">
            <w:pPr>
              <w:jc w:val="center"/>
              <w:rPr>
                <w:iCs/>
                <w:lang w:val="hu-HU"/>
              </w:rPr>
            </w:pPr>
            <w:proofErr w:type="spellStart"/>
            <w:r w:rsidRPr="002C4E9B">
              <w:rPr>
                <w:lang w:val="hu-HU"/>
              </w:rPr>
              <w:t>docetaxel</w:t>
            </w:r>
            <w:proofErr w:type="spellEnd"/>
            <w:r w:rsidRPr="002C4E9B">
              <w:rPr>
                <w:lang w:val="hu-HU"/>
              </w:rPr>
              <w:t xml:space="preserve"> és</w:t>
            </w:r>
            <w:r w:rsidRPr="002C4E9B">
              <w:rPr>
                <w:iCs/>
                <w:lang w:val="hu-HU"/>
              </w:rPr>
              <w:t xml:space="preserve"> trasztuzumab</w:t>
            </w:r>
            <w:r w:rsidRPr="002C4E9B">
              <w:rPr>
                <w:iCs/>
                <w:vertAlign w:val="superscript"/>
                <w:lang w:val="hu-HU"/>
              </w:rPr>
              <w:t>1</w:t>
            </w:r>
          </w:p>
          <w:p w14:paraId="547D6B3C" w14:textId="77777777" w:rsidR="001C3E33" w:rsidRPr="002C4E9B" w:rsidRDefault="001C3E33" w:rsidP="00941378">
            <w:pPr>
              <w:jc w:val="center"/>
              <w:rPr>
                <w:iCs/>
                <w:lang w:val="hu-HU"/>
              </w:rPr>
            </w:pPr>
            <w:r w:rsidRPr="002C4E9B">
              <w:rPr>
                <w:iCs/>
                <w:lang w:val="hu-HU"/>
              </w:rPr>
              <w:t>n = 92</w:t>
            </w:r>
          </w:p>
        </w:tc>
        <w:tc>
          <w:tcPr>
            <w:tcW w:w="2933" w:type="dxa"/>
          </w:tcPr>
          <w:p w14:paraId="6A87AFE4" w14:textId="77777777" w:rsidR="001C3E33" w:rsidRPr="002C4E9B" w:rsidRDefault="001C3E33" w:rsidP="00941378">
            <w:pPr>
              <w:jc w:val="center"/>
              <w:rPr>
                <w:iCs/>
                <w:lang w:val="hu-HU"/>
              </w:rPr>
            </w:pPr>
            <w:r w:rsidRPr="002C4E9B">
              <w:rPr>
                <w:lang w:val="hu-HU"/>
              </w:rPr>
              <w:t>docetaxel</w:t>
            </w:r>
            <w:r w:rsidRPr="002C4E9B">
              <w:rPr>
                <w:iCs/>
                <w:vertAlign w:val="superscript"/>
                <w:lang w:val="hu-HU"/>
              </w:rPr>
              <w:t>1</w:t>
            </w:r>
          </w:p>
          <w:p w14:paraId="7273A886" w14:textId="77777777" w:rsidR="001C3E33" w:rsidRPr="002C4E9B" w:rsidRDefault="001C3E33" w:rsidP="00941378">
            <w:pPr>
              <w:jc w:val="center"/>
              <w:rPr>
                <w:iCs/>
                <w:lang w:val="hu-HU"/>
              </w:rPr>
            </w:pPr>
            <w:r w:rsidRPr="002C4E9B">
              <w:rPr>
                <w:iCs/>
                <w:lang w:val="hu-HU"/>
              </w:rPr>
              <w:t>n = 94</w:t>
            </w:r>
          </w:p>
        </w:tc>
      </w:tr>
      <w:tr w:rsidR="001C3E33" w:rsidRPr="002C4E9B" w14:paraId="5224D65F" w14:textId="77777777" w:rsidTr="001C3E33">
        <w:trPr>
          <w:jc w:val="center"/>
        </w:trPr>
        <w:tc>
          <w:tcPr>
            <w:tcW w:w="2932" w:type="dxa"/>
          </w:tcPr>
          <w:p w14:paraId="7507F29B" w14:textId="77777777" w:rsidR="001C3E33" w:rsidRPr="002C4E9B" w:rsidRDefault="001C3E33" w:rsidP="00941378">
            <w:pPr>
              <w:rPr>
                <w:iCs/>
                <w:lang w:val="hu-HU"/>
              </w:rPr>
            </w:pPr>
            <w:r w:rsidRPr="002C4E9B">
              <w:rPr>
                <w:iCs/>
                <w:lang w:val="hu-HU"/>
              </w:rPr>
              <w:t>Válaszarány</w:t>
            </w:r>
          </w:p>
          <w:p w14:paraId="4CF3276F"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273CA25F" w14:textId="77777777" w:rsidR="001C3E33" w:rsidRPr="002C4E9B" w:rsidRDefault="001C3E33" w:rsidP="00941378">
            <w:pPr>
              <w:jc w:val="center"/>
              <w:rPr>
                <w:iCs/>
                <w:lang w:val="hu-HU"/>
              </w:rPr>
            </w:pPr>
            <w:r w:rsidRPr="002C4E9B">
              <w:rPr>
                <w:iCs/>
                <w:lang w:val="hu-HU"/>
              </w:rPr>
              <w:t>61%</w:t>
            </w:r>
          </w:p>
          <w:p w14:paraId="5C2DD035" w14:textId="77777777" w:rsidR="001C3E33" w:rsidRPr="002C4E9B" w:rsidRDefault="001C3E33" w:rsidP="00941378">
            <w:pPr>
              <w:jc w:val="center"/>
              <w:rPr>
                <w:iCs/>
                <w:lang w:val="hu-HU"/>
              </w:rPr>
            </w:pPr>
            <w:r w:rsidRPr="002C4E9B">
              <w:rPr>
                <w:iCs/>
                <w:lang w:val="hu-HU"/>
              </w:rPr>
              <w:t>(50-71)</w:t>
            </w:r>
          </w:p>
        </w:tc>
        <w:tc>
          <w:tcPr>
            <w:tcW w:w="2933" w:type="dxa"/>
          </w:tcPr>
          <w:p w14:paraId="649955D9" w14:textId="77777777" w:rsidR="001C3E33" w:rsidRPr="002C4E9B" w:rsidRDefault="001C3E33" w:rsidP="00941378">
            <w:pPr>
              <w:jc w:val="center"/>
              <w:rPr>
                <w:iCs/>
                <w:lang w:val="hu-HU"/>
              </w:rPr>
            </w:pPr>
            <w:r w:rsidRPr="002C4E9B">
              <w:rPr>
                <w:iCs/>
                <w:lang w:val="hu-HU"/>
              </w:rPr>
              <w:t>34%</w:t>
            </w:r>
          </w:p>
          <w:p w14:paraId="697F4271" w14:textId="77777777" w:rsidR="001C3E33" w:rsidRPr="002C4E9B" w:rsidRDefault="001C3E33" w:rsidP="00941378">
            <w:pPr>
              <w:jc w:val="center"/>
              <w:rPr>
                <w:iCs/>
                <w:lang w:val="hu-HU"/>
              </w:rPr>
            </w:pPr>
            <w:r w:rsidRPr="002C4E9B">
              <w:rPr>
                <w:iCs/>
                <w:lang w:val="hu-HU"/>
              </w:rPr>
              <w:t>(25-45)</w:t>
            </w:r>
          </w:p>
        </w:tc>
      </w:tr>
      <w:tr w:rsidR="001C3E33" w:rsidRPr="002C4E9B" w14:paraId="57D0951C" w14:textId="77777777" w:rsidTr="001C3E33">
        <w:trPr>
          <w:jc w:val="center"/>
        </w:trPr>
        <w:tc>
          <w:tcPr>
            <w:tcW w:w="2932" w:type="dxa"/>
          </w:tcPr>
          <w:p w14:paraId="6A40D4DF" w14:textId="006DF8CD" w:rsidR="001C3E33" w:rsidRPr="002C4E9B" w:rsidRDefault="001C3E33" w:rsidP="00941378">
            <w:pPr>
              <w:rPr>
                <w:iCs/>
                <w:lang w:val="hu-HU"/>
              </w:rPr>
            </w:pPr>
            <w:r w:rsidRPr="002C4E9B">
              <w:rPr>
                <w:iCs/>
                <w:lang w:val="hu-HU"/>
              </w:rPr>
              <w:t xml:space="preserve">A </w:t>
            </w:r>
            <w:del w:id="2411" w:author="Szerző">
              <w:r w:rsidRPr="002C4E9B" w:rsidDel="00226415">
                <w:rPr>
                  <w:iCs/>
                  <w:lang w:val="hu-HU"/>
                </w:rPr>
                <w:delText>reagálás középideje</w:delText>
              </w:r>
            </w:del>
            <w:ins w:id="2412" w:author="Szerző">
              <w:r w:rsidR="00226415">
                <w:rPr>
                  <w:iCs/>
                  <w:lang w:val="hu-HU"/>
                </w:rPr>
                <w:t>terápiás válasz időtartamának mediánja</w:t>
              </w:r>
            </w:ins>
            <w:r w:rsidRPr="002C4E9B">
              <w:rPr>
                <w:iCs/>
                <w:lang w:val="hu-HU"/>
              </w:rPr>
              <w:t xml:space="preserve"> (hónap)</w:t>
            </w:r>
          </w:p>
          <w:p w14:paraId="54337176"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54949EC6" w14:textId="77777777" w:rsidR="001C3E33" w:rsidRPr="002C4E9B" w:rsidRDefault="001C3E33" w:rsidP="00941378">
            <w:pPr>
              <w:jc w:val="center"/>
              <w:rPr>
                <w:iCs/>
                <w:lang w:val="hu-HU"/>
              </w:rPr>
            </w:pPr>
          </w:p>
          <w:p w14:paraId="649BE2C7" w14:textId="77777777" w:rsidR="001C3E33" w:rsidRPr="002C4E9B" w:rsidRDefault="001C3E33" w:rsidP="00941378">
            <w:pPr>
              <w:jc w:val="center"/>
              <w:rPr>
                <w:iCs/>
                <w:lang w:val="hu-HU"/>
              </w:rPr>
            </w:pPr>
            <w:r w:rsidRPr="002C4E9B">
              <w:rPr>
                <w:iCs/>
                <w:lang w:val="hu-HU"/>
              </w:rPr>
              <w:t>11,4</w:t>
            </w:r>
          </w:p>
          <w:p w14:paraId="4B57C5C2" w14:textId="77777777" w:rsidR="001C3E33" w:rsidRPr="002C4E9B" w:rsidRDefault="001C3E33" w:rsidP="00941378">
            <w:pPr>
              <w:jc w:val="center"/>
              <w:rPr>
                <w:iCs/>
                <w:lang w:val="hu-HU"/>
              </w:rPr>
            </w:pPr>
            <w:r w:rsidRPr="002C4E9B">
              <w:rPr>
                <w:iCs/>
                <w:lang w:val="hu-HU"/>
              </w:rPr>
              <w:t>(9,2-15,0)</w:t>
            </w:r>
          </w:p>
        </w:tc>
        <w:tc>
          <w:tcPr>
            <w:tcW w:w="2933" w:type="dxa"/>
          </w:tcPr>
          <w:p w14:paraId="014A78AD" w14:textId="77777777" w:rsidR="001C3E33" w:rsidRPr="002C4E9B" w:rsidRDefault="001C3E33" w:rsidP="00941378">
            <w:pPr>
              <w:jc w:val="center"/>
              <w:rPr>
                <w:iCs/>
                <w:lang w:val="hu-HU"/>
              </w:rPr>
            </w:pPr>
          </w:p>
          <w:p w14:paraId="2104261E" w14:textId="77777777" w:rsidR="001C3E33" w:rsidRPr="002C4E9B" w:rsidRDefault="001C3E33" w:rsidP="00941378">
            <w:pPr>
              <w:jc w:val="center"/>
              <w:rPr>
                <w:iCs/>
                <w:lang w:val="hu-HU"/>
              </w:rPr>
            </w:pPr>
            <w:r w:rsidRPr="002C4E9B">
              <w:rPr>
                <w:iCs/>
                <w:lang w:val="hu-HU"/>
              </w:rPr>
              <w:t>5,1</w:t>
            </w:r>
          </w:p>
          <w:p w14:paraId="37371941" w14:textId="77777777" w:rsidR="001C3E33" w:rsidRPr="002C4E9B" w:rsidRDefault="001C3E33" w:rsidP="00941378">
            <w:pPr>
              <w:jc w:val="center"/>
              <w:rPr>
                <w:iCs/>
                <w:lang w:val="hu-HU"/>
              </w:rPr>
            </w:pPr>
            <w:r w:rsidRPr="002C4E9B">
              <w:rPr>
                <w:iCs/>
                <w:lang w:val="hu-HU"/>
              </w:rPr>
              <w:t>(4,4-6,2)</w:t>
            </w:r>
          </w:p>
        </w:tc>
      </w:tr>
      <w:tr w:rsidR="001C3E33" w:rsidRPr="002C4E9B" w14:paraId="74C9ACAA" w14:textId="77777777" w:rsidTr="001C3E33">
        <w:trPr>
          <w:jc w:val="center"/>
        </w:trPr>
        <w:tc>
          <w:tcPr>
            <w:tcW w:w="2932" w:type="dxa"/>
          </w:tcPr>
          <w:p w14:paraId="77F5480F" w14:textId="77777777" w:rsidR="001C3E33" w:rsidRPr="002C4E9B" w:rsidRDefault="001C3E33" w:rsidP="00941378">
            <w:pPr>
              <w:rPr>
                <w:iCs/>
                <w:lang w:val="hu-HU"/>
              </w:rPr>
            </w:pPr>
            <w:r w:rsidRPr="002C4E9B">
              <w:rPr>
                <w:iCs/>
                <w:lang w:val="hu-HU"/>
              </w:rPr>
              <w:t xml:space="preserve">A progresszióig eltelt </w:t>
            </w:r>
            <w:r>
              <w:rPr>
                <w:iCs/>
                <w:lang w:val="hu-HU"/>
              </w:rPr>
              <w:t xml:space="preserve">medián </w:t>
            </w:r>
            <w:r w:rsidRPr="002C4E9B">
              <w:rPr>
                <w:iCs/>
                <w:lang w:val="hu-HU"/>
              </w:rPr>
              <w:t>idő (hónap)</w:t>
            </w:r>
          </w:p>
          <w:p w14:paraId="17DA4F14"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2D186DD6" w14:textId="77777777" w:rsidR="001C3E33" w:rsidRPr="002C4E9B" w:rsidRDefault="001C3E33" w:rsidP="00941378">
            <w:pPr>
              <w:jc w:val="center"/>
              <w:rPr>
                <w:iCs/>
                <w:lang w:val="hu-HU"/>
              </w:rPr>
            </w:pPr>
            <w:r w:rsidRPr="002C4E9B">
              <w:rPr>
                <w:iCs/>
                <w:lang w:val="hu-HU"/>
              </w:rPr>
              <w:t>10,6</w:t>
            </w:r>
          </w:p>
          <w:p w14:paraId="1D3A6DBB" w14:textId="77777777" w:rsidR="001C3E33" w:rsidRPr="002C4E9B" w:rsidRDefault="001C3E33" w:rsidP="00941378">
            <w:pPr>
              <w:jc w:val="center"/>
              <w:rPr>
                <w:iCs/>
                <w:lang w:val="hu-HU"/>
              </w:rPr>
            </w:pPr>
            <w:r w:rsidRPr="002C4E9B">
              <w:rPr>
                <w:iCs/>
                <w:lang w:val="hu-HU"/>
              </w:rPr>
              <w:t>(7,6-12,9)</w:t>
            </w:r>
          </w:p>
        </w:tc>
        <w:tc>
          <w:tcPr>
            <w:tcW w:w="2933" w:type="dxa"/>
          </w:tcPr>
          <w:p w14:paraId="6590613E" w14:textId="77777777" w:rsidR="001C3E33" w:rsidRPr="002C4E9B" w:rsidRDefault="001C3E33" w:rsidP="00941378">
            <w:pPr>
              <w:jc w:val="center"/>
              <w:rPr>
                <w:iCs/>
                <w:lang w:val="hu-HU"/>
              </w:rPr>
            </w:pPr>
            <w:r w:rsidRPr="002C4E9B">
              <w:rPr>
                <w:iCs/>
                <w:lang w:val="hu-HU"/>
              </w:rPr>
              <w:t>5,7</w:t>
            </w:r>
          </w:p>
          <w:p w14:paraId="6EEF7E35" w14:textId="77777777" w:rsidR="001C3E33" w:rsidRPr="002C4E9B" w:rsidRDefault="001C3E33" w:rsidP="00941378">
            <w:pPr>
              <w:jc w:val="center"/>
              <w:rPr>
                <w:iCs/>
                <w:lang w:val="hu-HU"/>
              </w:rPr>
            </w:pPr>
            <w:r w:rsidRPr="002C4E9B">
              <w:rPr>
                <w:iCs/>
                <w:lang w:val="hu-HU"/>
              </w:rPr>
              <w:t>(5,0-6,5)</w:t>
            </w:r>
          </w:p>
        </w:tc>
      </w:tr>
      <w:tr w:rsidR="001C3E33" w:rsidRPr="002C4E9B" w14:paraId="13739E29" w14:textId="77777777" w:rsidTr="001C3E33">
        <w:trPr>
          <w:jc w:val="center"/>
        </w:trPr>
        <w:tc>
          <w:tcPr>
            <w:tcW w:w="2932" w:type="dxa"/>
          </w:tcPr>
          <w:p w14:paraId="77F1E7DF" w14:textId="77777777" w:rsidR="001C3E33" w:rsidRPr="002C4E9B" w:rsidRDefault="001C3E33" w:rsidP="00941378">
            <w:pPr>
              <w:rPr>
                <w:iCs/>
                <w:lang w:val="hu-HU"/>
              </w:rPr>
            </w:pPr>
            <w:r w:rsidRPr="002C4E9B">
              <w:rPr>
                <w:iCs/>
                <w:lang w:val="hu-HU"/>
              </w:rPr>
              <w:t xml:space="preserve">A túlélés </w:t>
            </w:r>
            <w:r>
              <w:rPr>
                <w:iCs/>
                <w:lang w:val="hu-HU"/>
              </w:rPr>
              <w:t xml:space="preserve">medián </w:t>
            </w:r>
            <w:r w:rsidRPr="002C4E9B">
              <w:rPr>
                <w:iCs/>
                <w:lang w:val="hu-HU"/>
              </w:rPr>
              <w:t>ideje (hónap)</w:t>
            </w:r>
          </w:p>
          <w:p w14:paraId="1659486E"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7A3C6585" w14:textId="77777777" w:rsidR="001C3E33" w:rsidRPr="002C4E9B" w:rsidRDefault="001C3E33" w:rsidP="00941378">
            <w:pPr>
              <w:jc w:val="center"/>
              <w:rPr>
                <w:iCs/>
                <w:lang w:val="hu-HU"/>
              </w:rPr>
            </w:pPr>
            <w:r w:rsidRPr="002C4E9B">
              <w:rPr>
                <w:iCs/>
                <w:lang w:val="hu-HU"/>
              </w:rPr>
              <w:t>30,5</w:t>
            </w:r>
            <w:r w:rsidRPr="002C4E9B">
              <w:rPr>
                <w:iCs/>
                <w:vertAlign w:val="superscript"/>
                <w:lang w:val="hu-HU"/>
              </w:rPr>
              <w:t>2</w:t>
            </w:r>
          </w:p>
          <w:p w14:paraId="7A0F9D0B" w14:textId="77777777" w:rsidR="001C3E33" w:rsidRPr="002C4E9B" w:rsidRDefault="001C3E33" w:rsidP="00941378">
            <w:pPr>
              <w:jc w:val="center"/>
              <w:rPr>
                <w:iCs/>
                <w:lang w:val="hu-HU"/>
              </w:rPr>
            </w:pPr>
            <w:r w:rsidRPr="002C4E9B">
              <w:rPr>
                <w:iCs/>
                <w:lang w:val="hu-HU"/>
              </w:rPr>
              <w:t>(26,8-nm)</w:t>
            </w:r>
          </w:p>
        </w:tc>
        <w:tc>
          <w:tcPr>
            <w:tcW w:w="2933" w:type="dxa"/>
          </w:tcPr>
          <w:p w14:paraId="4408A768" w14:textId="77777777" w:rsidR="001C3E33" w:rsidRPr="002C4E9B" w:rsidRDefault="001C3E33" w:rsidP="00941378">
            <w:pPr>
              <w:jc w:val="center"/>
              <w:rPr>
                <w:iCs/>
                <w:lang w:val="hu-HU"/>
              </w:rPr>
            </w:pPr>
            <w:r w:rsidRPr="002C4E9B">
              <w:rPr>
                <w:iCs/>
                <w:lang w:val="hu-HU"/>
              </w:rPr>
              <w:t>22,1</w:t>
            </w:r>
            <w:r w:rsidRPr="002C4E9B">
              <w:rPr>
                <w:iCs/>
                <w:vertAlign w:val="superscript"/>
                <w:lang w:val="hu-HU"/>
              </w:rPr>
              <w:t>2</w:t>
            </w:r>
          </w:p>
          <w:p w14:paraId="1B0B16BA" w14:textId="77777777" w:rsidR="001C3E33" w:rsidRPr="002C4E9B" w:rsidRDefault="001C3E33" w:rsidP="00941378">
            <w:pPr>
              <w:jc w:val="center"/>
              <w:rPr>
                <w:iCs/>
                <w:lang w:val="hu-HU"/>
              </w:rPr>
            </w:pPr>
            <w:r w:rsidRPr="002C4E9B">
              <w:rPr>
                <w:iCs/>
                <w:lang w:val="hu-HU"/>
              </w:rPr>
              <w:t>(17,6-28,9)</w:t>
            </w:r>
          </w:p>
        </w:tc>
      </w:tr>
    </w:tbl>
    <w:p w14:paraId="55875466" w14:textId="77777777" w:rsidR="001C3E33" w:rsidRPr="002C4E9B" w:rsidRDefault="001C3E33" w:rsidP="00941378">
      <w:pPr>
        <w:ind w:left="240"/>
        <w:rPr>
          <w:iCs/>
          <w:lang w:val="hu-HU"/>
        </w:rPr>
      </w:pPr>
      <w:r w:rsidRPr="002C4E9B">
        <w:rPr>
          <w:iCs/>
          <w:lang w:val="hu-HU"/>
        </w:rPr>
        <w:t>“nm”: nem megbecsülhető vagy még nem érték el</w:t>
      </w:r>
    </w:p>
    <w:p w14:paraId="43BDAE29" w14:textId="77777777" w:rsidR="001C3E33" w:rsidRPr="002C4E9B" w:rsidRDefault="001C3E33" w:rsidP="00941378">
      <w:pPr>
        <w:ind w:left="240"/>
        <w:jc w:val="both"/>
        <w:rPr>
          <w:iCs/>
          <w:lang w:val="hu-HU"/>
        </w:rPr>
      </w:pPr>
      <w:r w:rsidRPr="002C4E9B">
        <w:rPr>
          <w:iCs/>
          <w:vertAlign w:val="superscript"/>
          <w:lang w:val="hu-HU"/>
        </w:rPr>
        <w:t>1</w:t>
      </w:r>
      <w:r w:rsidRPr="002C4E9B">
        <w:rPr>
          <w:iCs/>
          <w:lang w:val="hu-HU"/>
        </w:rPr>
        <w:t>teljes analízis csoport (</w:t>
      </w:r>
      <w:proofErr w:type="spellStart"/>
      <w:r w:rsidRPr="002C4E9B">
        <w:rPr>
          <w:iCs/>
          <w:lang w:val="hu-HU"/>
        </w:rPr>
        <w:t>intent-to-</w:t>
      </w:r>
      <w:proofErr w:type="gramStart"/>
      <w:r w:rsidRPr="002C4E9B">
        <w:rPr>
          <w:iCs/>
          <w:lang w:val="hu-HU"/>
        </w:rPr>
        <w:t>treat</w:t>
      </w:r>
      <w:r>
        <w:rPr>
          <w:iCs/>
          <w:lang w:val="hu-HU"/>
        </w:rPr>
        <w:t>,kezelendő</w:t>
      </w:r>
      <w:proofErr w:type="spellEnd"/>
      <w:proofErr w:type="gramEnd"/>
      <w:r w:rsidRPr="002C4E9B">
        <w:rPr>
          <w:iCs/>
          <w:lang w:val="hu-HU"/>
        </w:rPr>
        <w:t>)</w:t>
      </w:r>
    </w:p>
    <w:p w14:paraId="5ECF4451" w14:textId="77777777" w:rsidR="001C3E33" w:rsidRPr="002C4E9B" w:rsidRDefault="001C3E33" w:rsidP="00941378">
      <w:pPr>
        <w:ind w:left="240"/>
        <w:jc w:val="both"/>
        <w:rPr>
          <w:iCs/>
          <w:lang w:val="hu-HU"/>
        </w:rPr>
      </w:pPr>
      <w:r w:rsidRPr="002C4E9B">
        <w:rPr>
          <w:iCs/>
          <w:vertAlign w:val="superscript"/>
          <w:lang w:val="hu-HU"/>
        </w:rPr>
        <w:t xml:space="preserve">2 </w:t>
      </w:r>
      <w:r w:rsidRPr="002C4E9B">
        <w:rPr>
          <w:iCs/>
          <w:lang w:val="hu-HU"/>
        </w:rPr>
        <w:t xml:space="preserve">A túlélés becsült </w:t>
      </w:r>
      <w:r>
        <w:rPr>
          <w:iCs/>
          <w:lang w:val="hu-HU"/>
        </w:rPr>
        <w:t xml:space="preserve">medián </w:t>
      </w:r>
      <w:r w:rsidRPr="002C4E9B">
        <w:rPr>
          <w:iCs/>
          <w:lang w:val="hu-HU"/>
        </w:rPr>
        <w:t>ideje</w:t>
      </w:r>
    </w:p>
    <w:p w14:paraId="507CC711" w14:textId="77777777" w:rsidR="001C3E33" w:rsidRPr="002C4E9B" w:rsidRDefault="001C3E33" w:rsidP="00941378">
      <w:pPr>
        <w:rPr>
          <w:lang w:val="hu-HU"/>
        </w:rPr>
      </w:pPr>
    </w:p>
    <w:p w14:paraId="5DEDC9BD"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kapecitabinnal</w:t>
      </w:r>
      <w:proofErr w:type="spellEnd"/>
      <w:r w:rsidRPr="002C4E9B">
        <w:rPr>
          <w:bCs/>
          <w:i/>
          <w:iCs/>
          <w:lang w:val="hu-HU"/>
        </w:rPr>
        <w:t xml:space="preserve"> kombinációban</w:t>
      </w:r>
    </w:p>
    <w:p w14:paraId="06614D74" w14:textId="77777777" w:rsidR="001C3E33" w:rsidRPr="002C4E9B" w:rsidRDefault="001C3E33" w:rsidP="00941378">
      <w:pPr>
        <w:rPr>
          <w:lang w:val="hu-HU"/>
        </w:rPr>
      </w:pPr>
    </w:p>
    <w:p w14:paraId="5DE4FCEF" w14:textId="1D710862" w:rsidR="001C3E33" w:rsidRPr="002C4E9B" w:rsidRDefault="001C3E33" w:rsidP="00941378">
      <w:pPr>
        <w:rPr>
          <w:lang w:val="hu-HU"/>
        </w:rPr>
      </w:pPr>
      <w:r w:rsidRPr="002C4E9B">
        <w:rPr>
          <w:lang w:val="hu-HU"/>
        </w:rPr>
        <w:t xml:space="preserve">Egy multicentrikus, randomizált, kontrollos, III. fázisú klinikai vizsgálat adatai támasztják alá a </w:t>
      </w:r>
      <w:proofErr w:type="spellStart"/>
      <w:r w:rsidRPr="002C4E9B">
        <w:rPr>
          <w:lang w:val="hu-HU"/>
        </w:rPr>
        <w:t>docetaxel</w:t>
      </w:r>
      <w:proofErr w:type="spellEnd"/>
      <w:r w:rsidRPr="002C4E9B">
        <w:rPr>
          <w:lang w:val="hu-HU"/>
        </w:rPr>
        <w:t xml:space="preserve"> </w:t>
      </w:r>
      <w:proofErr w:type="spellStart"/>
      <w:r w:rsidRPr="002C4E9B">
        <w:rPr>
          <w:lang w:val="hu-HU"/>
        </w:rPr>
        <w:t>kapecitabinnal</w:t>
      </w:r>
      <w:proofErr w:type="spellEnd"/>
      <w:r w:rsidRPr="002C4E9B">
        <w:rPr>
          <w:lang w:val="hu-HU"/>
        </w:rPr>
        <w:t xml:space="preserve"> történő kombinált alkalmazását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emlőcarcinoma</w:t>
      </w:r>
      <w:proofErr w:type="spellEnd"/>
      <w:r w:rsidRPr="002C4E9B">
        <w:rPr>
          <w:lang w:val="hu-HU"/>
        </w:rPr>
        <w:t xml:space="preserve"> kezelésében előzetes </w:t>
      </w:r>
      <w:proofErr w:type="spellStart"/>
      <w:r w:rsidRPr="002C4E9B">
        <w:rPr>
          <w:lang w:val="hu-HU"/>
        </w:rPr>
        <w:t>citotoxikus</w:t>
      </w:r>
      <w:proofErr w:type="spellEnd"/>
      <w:r w:rsidRPr="002C4E9B">
        <w:rPr>
          <w:lang w:val="hu-HU"/>
        </w:rPr>
        <w:t xml:space="preserve"> kemoterápia </w:t>
      </w:r>
      <w:r>
        <w:rPr>
          <w:lang w:val="hu-HU"/>
        </w:rPr>
        <w:t xml:space="preserve">– például </w:t>
      </w:r>
      <w:proofErr w:type="spellStart"/>
      <w:r w:rsidRPr="002C4E9B">
        <w:rPr>
          <w:lang w:val="hu-HU"/>
        </w:rPr>
        <w:t>antraciklint</w:t>
      </w:r>
      <w:proofErr w:type="spellEnd"/>
      <w:r w:rsidRPr="002C4E9B">
        <w:rPr>
          <w:lang w:val="hu-HU"/>
        </w:rPr>
        <w:t xml:space="preserve"> tartalmazó </w:t>
      </w:r>
      <w:r>
        <w:rPr>
          <w:lang w:val="hu-HU"/>
        </w:rPr>
        <w:t xml:space="preserve">– </w:t>
      </w:r>
      <w:r w:rsidRPr="002C4E9B">
        <w:rPr>
          <w:lang w:val="hu-HU"/>
        </w:rPr>
        <w:t xml:space="preserve">sikertelenségét követően. Ebben a vizsgálatban 255 beteget </w:t>
      </w:r>
      <w:proofErr w:type="spellStart"/>
      <w:r w:rsidRPr="002C4E9B">
        <w:rPr>
          <w:lang w:val="hu-HU"/>
        </w:rPr>
        <w:t>randomizáltak</w:t>
      </w:r>
      <w:proofErr w:type="spellEnd"/>
      <w:r w:rsidRPr="002C4E9B">
        <w:rPr>
          <w:lang w:val="hu-HU"/>
        </w:rPr>
        <w:t xml:space="preserve"> a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xml:space="preserve"> egyórás infúzióban háro</w:t>
      </w:r>
      <w:del w:id="2413" w:author="Szerző">
        <w:r w:rsidRPr="002C4E9B" w:rsidDel="003B4898">
          <w:rPr>
            <w:lang w:val="hu-HU"/>
          </w:rPr>
          <w:delText>m hete</w:delText>
        </w:r>
      </w:del>
      <w:ins w:id="2414" w:author="Szerző">
        <w:r w:rsidR="003B4898">
          <w:rPr>
            <w:lang w:val="hu-HU"/>
          </w:rPr>
          <w:t>mhete</w:t>
        </w:r>
      </w:ins>
      <w:r w:rsidRPr="002C4E9B">
        <w:rPr>
          <w:lang w:val="hu-HU"/>
        </w:rPr>
        <w:t xml:space="preserve">nte) és </w:t>
      </w:r>
      <w:proofErr w:type="spellStart"/>
      <w:r w:rsidRPr="002C4E9B">
        <w:rPr>
          <w:lang w:val="hu-HU"/>
        </w:rPr>
        <w:t>kapecitabinnal</w:t>
      </w:r>
      <w:proofErr w:type="spellEnd"/>
      <w:r w:rsidRPr="002C4E9B">
        <w:rPr>
          <w:lang w:val="hu-HU"/>
        </w:rPr>
        <w:t xml:space="preserve"> (1250 mg/m</w:t>
      </w:r>
      <w:r w:rsidRPr="002C4E9B">
        <w:rPr>
          <w:vertAlign w:val="superscript"/>
          <w:lang w:val="hu-HU"/>
        </w:rPr>
        <w:t>2</w:t>
      </w:r>
      <w:r w:rsidRPr="002C4E9B">
        <w:rPr>
          <w:lang w:val="hu-HU"/>
        </w:rPr>
        <w:t xml:space="preserve"> naponta kétszer két hétig, amit egyhetes nyugalmi periódus követ), illetve 256 beteget a csak </w:t>
      </w:r>
      <w:proofErr w:type="spellStart"/>
      <w:r w:rsidRPr="002C4E9B">
        <w:rPr>
          <w:lang w:val="hu-HU"/>
        </w:rPr>
        <w:t>docetaxellel</w:t>
      </w:r>
      <w:proofErr w:type="spellEnd"/>
      <w:r w:rsidRPr="002C4E9B">
        <w:rPr>
          <w:lang w:val="hu-HU"/>
        </w:rPr>
        <w:t xml:space="preserve"> kezelt csoportba (100 mg/m</w:t>
      </w:r>
      <w:r w:rsidRPr="002C4E9B">
        <w:rPr>
          <w:vertAlign w:val="superscript"/>
          <w:lang w:val="hu-HU"/>
        </w:rPr>
        <w:t>2</w:t>
      </w:r>
      <w:r w:rsidRPr="002C4E9B">
        <w:rPr>
          <w:lang w:val="hu-HU"/>
        </w:rPr>
        <w:t xml:space="preserve"> egyórás infúzióban háro</w:t>
      </w:r>
      <w:del w:id="2415" w:author="Szerző">
        <w:r w:rsidRPr="002C4E9B" w:rsidDel="003B4898">
          <w:rPr>
            <w:lang w:val="hu-HU"/>
          </w:rPr>
          <w:delText>m hete</w:delText>
        </w:r>
      </w:del>
      <w:ins w:id="2416" w:author="Szerző">
        <w:r w:rsidR="003B4898">
          <w:rPr>
            <w:lang w:val="hu-HU"/>
          </w:rPr>
          <w:t>mhete</w:t>
        </w:r>
      </w:ins>
      <w:r w:rsidRPr="002C4E9B">
        <w:rPr>
          <w:lang w:val="hu-HU"/>
        </w:rPr>
        <w:t xml:space="preserve">nte). A túlélés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kombinációs karban jobb volt (p = 0,0126). A túlélés </w:t>
      </w:r>
      <w:r>
        <w:rPr>
          <w:lang w:val="hu-HU"/>
        </w:rPr>
        <w:t xml:space="preserve">medián </w:t>
      </w:r>
      <w:r w:rsidRPr="002C4E9B">
        <w:rPr>
          <w:lang w:val="hu-HU"/>
        </w:rPr>
        <w:t>ideje 442 nap volt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szemben a 352 nappal (csak </w:t>
      </w:r>
      <w:proofErr w:type="spellStart"/>
      <w:r w:rsidRPr="002C4E9B">
        <w:rPr>
          <w:lang w:val="hu-HU"/>
        </w:rPr>
        <w:t>docetaxel</w:t>
      </w:r>
      <w:proofErr w:type="spellEnd"/>
      <w:r w:rsidRPr="002C4E9B">
        <w:rPr>
          <w:lang w:val="hu-HU"/>
        </w:rPr>
        <w:t>). Az átlagos objektív válaszarány a teljes randomizált populációban (a klinikus értékelése alapján) 41,6%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29,7% volt (csak </w:t>
      </w:r>
      <w:proofErr w:type="spellStart"/>
      <w:r w:rsidRPr="002C4E9B">
        <w:rPr>
          <w:lang w:val="hu-HU"/>
        </w:rPr>
        <w:t>docetaxel</w:t>
      </w:r>
      <w:proofErr w:type="spellEnd"/>
      <w:r w:rsidRPr="002C4E9B">
        <w:rPr>
          <w:lang w:val="hu-HU"/>
        </w:rPr>
        <w:t xml:space="preserve">); p = 0,0058. A betegség progressziójáig eltelt idő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karban volt jobb (p </w:t>
      </w:r>
      <w:proofErr w:type="gramStart"/>
      <w:r w:rsidRPr="002C4E9B">
        <w:rPr>
          <w:lang w:val="hu-HU"/>
        </w:rPr>
        <w:t>&lt; 0</w:t>
      </w:r>
      <w:proofErr w:type="gramEnd"/>
      <w:r w:rsidRPr="002C4E9B">
        <w:rPr>
          <w:lang w:val="hu-HU"/>
        </w:rPr>
        <w:t xml:space="preserve">,0001). A progresszióig eltelt </w:t>
      </w:r>
      <w:r>
        <w:rPr>
          <w:lang w:val="hu-HU"/>
        </w:rPr>
        <w:t xml:space="preserve">medián </w:t>
      </w:r>
      <w:r w:rsidRPr="002C4E9B">
        <w:rPr>
          <w:lang w:val="hu-HU"/>
        </w:rPr>
        <w:t>idő 186 nap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128 nap volt (csak </w:t>
      </w:r>
      <w:proofErr w:type="spellStart"/>
      <w:r w:rsidRPr="002C4E9B">
        <w:rPr>
          <w:lang w:val="hu-HU"/>
        </w:rPr>
        <w:t>docetaxel</w:t>
      </w:r>
      <w:proofErr w:type="spellEnd"/>
      <w:r w:rsidRPr="002C4E9B">
        <w:rPr>
          <w:lang w:val="hu-HU"/>
        </w:rPr>
        <w:t>).</w:t>
      </w:r>
    </w:p>
    <w:p w14:paraId="34C83398" w14:textId="77777777" w:rsidR="001C3E33" w:rsidRPr="002C4E9B" w:rsidRDefault="001C3E33" w:rsidP="00941378">
      <w:pPr>
        <w:rPr>
          <w:lang w:val="hu-HU"/>
        </w:rPr>
      </w:pPr>
    </w:p>
    <w:p w14:paraId="7F700EBA" w14:textId="77777777" w:rsidR="001C3E33" w:rsidRPr="002C4E9B" w:rsidRDefault="001C3E33" w:rsidP="00941378">
      <w:pPr>
        <w:rPr>
          <w:bCs/>
          <w:i/>
          <w:u w:val="single"/>
          <w:lang w:val="hu-HU"/>
        </w:rPr>
      </w:pPr>
      <w:r w:rsidRPr="002C4E9B">
        <w:rPr>
          <w:bCs/>
          <w:i/>
          <w:u w:val="single"/>
          <w:lang w:val="hu-HU"/>
        </w:rPr>
        <w:t>Nem kissejtes tüdő</w:t>
      </w:r>
      <w:r>
        <w:rPr>
          <w:bCs/>
          <w:i/>
          <w:u w:val="single"/>
          <w:lang w:val="hu-HU"/>
        </w:rPr>
        <w:t>rák</w:t>
      </w:r>
    </w:p>
    <w:p w14:paraId="08F204D6" w14:textId="77777777" w:rsidR="001C3E33" w:rsidRPr="002C4E9B" w:rsidRDefault="001C3E33" w:rsidP="00941378">
      <w:pPr>
        <w:rPr>
          <w:lang w:val="hu-HU"/>
        </w:rPr>
      </w:pPr>
    </w:p>
    <w:p w14:paraId="47B0449B" w14:textId="77777777" w:rsidR="001C3E33" w:rsidRPr="002C4E9B" w:rsidRDefault="001C3E33" w:rsidP="00941378">
      <w:pPr>
        <w:rPr>
          <w:bCs/>
          <w:i/>
          <w:iCs/>
          <w:lang w:val="hu-HU"/>
        </w:rPr>
      </w:pPr>
      <w:r w:rsidRPr="002C4E9B">
        <w:rPr>
          <w:bCs/>
          <w:i/>
          <w:iCs/>
          <w:lang w:val="hu-HU"/>
        </w:rPr>
        <w:t>Előzetes kemoterápiás kezelésben részesült betegek, sugárterápiával vagy anélkül</w:t>
      </w:r>
    </w:p>
    <w:p w14:paraId="5044D75B" w14:textId="77777777" w:rsidR="001C3E33" w:rsidRPr="002C4E9B" w:rsidRDefault="001C3E33" w:rsidP="00941378">
      <w:pPr>
        <w:rPr>
          <w:lang w:val="hu-HU"/>
        </w:rPr>
      </w:pPr>
    </w:p>
    <w:p w14:paraId="7C06B138" w14:textId="4A555629" w:rsidR="001C3E33" w:rsidRPr="002C4E9B" w:rsidRDefault="001C3E33" w:rsidP="00941378">
      <w:pPr>
        <w:rPr>
          <w:lang w:val="hu-HU"/>
        </w:rPr>
      </w:pPr>
      <w:del w:id="2417" w:author="Szerző">
        <w:r w:rsidRPr="002C4E9B" w:rsidDel="00BC635F">
          <w:rPr>
            <w:lang w:val="hu-HU"/>
          </w:rPr>
          <w:delText>A III. fázisú vizsgálatokban</w:delText>
        </w:r>
      </w:del>
      <w:ins w:id="2418" w:author="Szerző">
        <w:r w:rsidR="00BC635F">
          <w:rPr>
            <w:lang w:val="hu-HU"/>
          </w:rPr>
          <w:t>Egy III. fázisú vizsgálatban</w:t>
        </w:r>
      </w:ins>
      <w:r w:rsidRPr="002C4E9B">
        <w:rPr>
          <w:lang w:val="hu-HU"/>
        </w:rPr>
        <w:t xml:space="preserve"> az előzetesen már kezelt betegeknél a progresszióig eltelt idő (12,3 hét </w:t>
      </w:r>
      <w:proofErr w:type="spellStart"/>
      <w:r w:rsidRPr="002C4E9B">
        <w:rPr>
          <w:lang w:val="hu-HU"/>
        </w:rPr>
        <w:t>vs</w:t>
      </w:r>
      <w:proofErr w:type="spellEnd"/>
      <w:r w:rsidRPr="002C4E9B">
        <w:rPr>
          <w:lang w:val="hu-HU"/>
        </w:rPr>
        <w:t>. 7 hét) és a teljes túlélés jelentősen hosszabb volt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a legjobb szupportív kezeléssel összehasonlítva. Az 1 éves túlélési arány szignifikánsan hosszabb volt a </w:t>
      </w:r>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n (40%), mint a legjobb szupportív kezelésnél (16%). A legjobb szupportív kezeléssel összehasonlítva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kevesebb volt a morfin használat (p </w:t>
      </w:r>
      <w:proofErr w:type="gramStart"/>
      <w:r w:rsidRPr="002C4E9B">
        <w:rPr>
          <w:lang w:val="hu-HU"/>
        </w:rPr>
        <w:t>&lt; 0</w:t>
      </w:r>
      <w:proofErr w:type="gramEnd"/>
      <w:r w:rsidRPr="002C4E9B">
        <w:rPr>
          <w:lang w:val="hu-HU"/>
        </w:rPr>
        <w:t xml:space="preserve">,01), a nem opioid </w:t>
      </w:r>
      <w:proofErr w:type="spellStart"/>
      <w:r w:rsidRPr="002C4E9B">
        <w:rPr>
          <w:lang w:val="hu-HU"/>
        </w:rPr>
        <w:t>analgetikumok</w:t>
      </w:r>
      <w:proofErr w:type="spellEnd"/>
      <w:r w:rsidRPr="002C4E9B">
        <w:rPr>
          <w:lang w:val="hu-HU"/>
        </w:rPr>
        <w:t xml:space="preserve"> használata (p </w:t>
      </w:r>
      <w:proofErr w:type="gramStart"/>
      <w:r w:rsidRPr="002C4E9B">
        <w:rPr>
          <w:lang w:val="hu-HU"/>
        </w:rPr>
        <w:t>&lt; 0</w:t>
      </w:r>
      <w:proofErr w:type="gramEnd"/>
      <w:r w:rsidRPr="002C4E9B">
        <w:rPr>
          <w:lang w:val="hu-HU"/>
        </w:rPr>
        <w:t xml:space="preserve">,01), az egyéb, a betegséggel összefüggő gyógyszerhasználat (p = 0,06), valamint a sugárterápia (p </w:t>
      </w:r>
      <w:proofErr w:type="gramStart"/>
      <w:r w:rsidRPr="002C4E9B">
        <w:rPr>
          <w:lang w:val="hu-HU"/>
        </w:rPr>
        <w:t>&lt; 0</w:t>
      </w:r>
      <w:proofErr w:type="gramEnd"/>
      <w:r w:rsidRPr="002C4E9B">
        <w:rPr>
          <w:lang w:val="hu-HU"/>
        </w:rPr>
        <w:t>,01).</w:t>
      </w:r>
    </w:p>
    <w:p w14:paraId="27C9B884" w14:textId="1C276D95" w:rsidR="001C3E33" w:rsidRPr="002C4E9B" w:rsidRDefault="001C3E33" w:rsidP="00941378">
      <w:pPr>
        <w:rPr>
          <w:lang w:val="hu-HU"/>
        </w:rPr>
      </w:pPr>
      <w:r w:rsidRPr="002C4E9B">
        <w:rPr>
          <w:lang w:val="hu-HU"/>
        </w:rPr>
        <w:t xml:space="preserve">Az általános válaszarány 6,8% volt az értékelhető betegeknél, a </w:t>
      </w:r>
      <w:del w:id="2419" w:author="Szerző">
        <w:r w:rsidRPr="002C4E9B" w:rsidDel="00BC635F">
          <w:rPr>
            <w:lang w:val="hu-HU"/>
          </w:rPr>
          <w:delText>válasz átlagos</w:delText>
        </w:r>
      </w:del>
      <w:ins w:id="2420" w:author="Szerző">
        <w:r w:rsidR="00BC635F">
          <w:rPr>
            <w:lang w:val="hu-HU"/>
          </w:rPr>
          <w:t>válasz medián</w:t>
        </w:r>
      </w:ins>
      <w:r w:rsidRPr="002C4E9B">
        <w:rPr>
          <w:lang w:val="hu-HU"/>
        </w:rPr>
        <w:t xml:space="preserve"> időtartama 26,1 hét volt.</w:t>
      </w:r>
    </w:p>
    <w:p w14:paraId="00B86D82" w14:textId="77777777" w:rsidR="001C3E33" w:rsidRPr="002C4E9B" w:rsidRDefault="001C3E33" w:rsidP="00941378">
      <w:pPr>
        <w:rPr>
          <w:lang w:val="hu-HU"/>
        </w:rPr>
      </w:pPr>
    </w:p>
    <w:p w14:paraId="3E4DC7A1" w14:textId="77777777" w:rsidR="001C3E33" w:rsidRPr="002C4E9B" w:rsidRDefault="001C3E33" w:rsidP="00941378">
      <w:pPr>
        <w:pStyle w:val="Szvegtrzs"/>
        <w:keepNext/>
        <w:keepLines/>
        <w:rPr>
          <w:b w:val="0"/>
          <w:lang w:val="hu-HU"/>
        </w:rPr>
      </w:pPr>
      <w:r w:rsidRPr="002C4E9B">
        <w:rPr>
          <w:b w:val="0"/>
          <w:lang w:val="hu-HU"/>
        </w:rPr>
        <w:t>TAXOTERE platina származékokkal kombinációban előzetes kemoterápiában nem részesült betegeknél</w:t>
      </w:r>
    </w:p>
    <w:p w14:paraId="48F03631" w14:textId="77777777" w:rsidR="001C3E33" w:rsidRPr="002C4E9B" w:rsidRDefault="001C3E33" w:rsidP="00941378">
      <w:pPr>
        <w:keepNext/>
        <w:keepLines/>
        <w:rPr>
          <w:lang w:val="hu-HU"/>
        </w:rPr>
      </w:pPr>
    </w:p>
    <w:p w14:paraId="425BDEC7" w14:textId="011DFBBE" w:rsidR="001C3E33" w:rsidRPr="002C4E9B" w:rsidRDefault="001C3E33" w:rsidP="00941378">
      <w:pPr>
        <w:keepNext/>
        <w:keepLines/>
        <w:rPr>
          <w:lang w:val="hu-HU"/>
        </w:rPr>
      </w:pPr>
      <w:r w:rsidRPr="002C4E9B">
        <w:rPr>
          <w:lang w:val="hu-HU"/>
        </w:rPr>
        <w:t>Egy III. fázisú vizsgálatban 1218 olyan IIIB vagy IV stádium</w:t>
      </w:r>
      <w:del w:id="2421" w:author="Szerző">
        <w:r w:rsidRPr="002C4E9B" w:rsidDel="00A539A4">
          <w:rPr>
            <w:lang w:val="hu-HU"/>
          </w:rPr>
          <w:delText>ú nem kissejtes</w:delText>
        </w:r>
      </w:del>
      <w:ins w:id="2422" w:author="Szerző">
        <w:r w:rsidR="00A539A4">
          <w:rPr>
            <w:lang w:val="hu-HU"/>
          </w:rPr>
          <w:t xml:space="preserve">ú, nem </w:t>
        </w:r>
        <w:proofErr w:type="spellStart"/>
        <w:r w:rsidR="00A539A4">
          <w:rPr>
            <w:lang w:val="hu-HU"/>
          </w:rPr>
          <w:t>reszekábilis</w:t>
        </w:r>
        <w:proofErr w:type="spellEnd"/>
        <w:r w:rsidR="00A539A4">
          <w:rPr>
            <w:lang w:val="hu-HU"/>
          </w:rPr>
          <w:t xml:space="preserve"> nem kissejtes</w:t>
        </w:r>
      </w:ins>
      <w:r w:rsidRPr="002C4E9B">
        <w:rPr>
          <w:lang w:val="hu-HU"/>
        </w:rPr>
        <w:t xml:space="preserve"> tüdőrákban (NSCLC) szenvedő beteget vizsgáltak 70%-os, vagy annál nagyobb KPS-el, akik előzőleg nem kaptak kemoterápiás kezelést. A betegeket a következő csoportokba </w:t>
      </w:r>
      <w:proofErr w:type="spellStart"/>
      <w:r w:rsidRPr="002C4E9B">
        <w:rPr>
          <w:lang w:val="hu-HU"/>
        </w:rPr>
        <w:t>randomizálták</w:t>
      </w:r>
      <w:proofErr w:type="spellEnd"/>
      <w:r w:rsidRPr="002C4E9B">
        <w:rPr>
          <w:lang w:val="hu-HU"/>
        </w:rPr>
        <w:t xml:space="preserve">: </w:t>
      </w:r>
      <w:proofErr w:type="spellStart"/>
      <w:r w:rsidRPr="002C4E9B">
        <w:rPr>
          <w:lang w:val="hu-HU"/>
        </w:rPr>
        <w:t>docetaxel</w:t>
      </w:r>
      <w:proofErr w:type="spellEnd"/>
      <w:r w:rsidRPr="002C4E9B">
        <w:rPr>
          <w:lang w:val="hu-HU"/>
        </w:rPr>
        <w:t xml:space="preserve"> (T) 75 mg/m</w:t>
      </w:r>
      <w:r w:rsidRPr="002C4E9B">
        <w:rPr>
          <w:vertAlign w:val="superscript"/>
          <w:lang w:val="hu-HU"/>
        </w:rPr>
        <w:t>2</w:t>
      </w:r>
      <w:r w:rsidRPr="002C4E9B">
        <w:rPr>
          <w:lang w:val="hu-HU"/>
        </w:rPr>
        <w:t xml:space="preserve"> egyórás infúzióban, amit közvetlenül 75 mg/m</w:t>
      </w:r>
      <w:r w:rsidRPr="002C4E9B">
        <w:rPr>
          <w:vertAlign w:val="superscript"/>
          <w:lang w:val="hu-HU"/>
        </w:rPr>
        <w:t>2</w:t>
      </w:r>
      <w:r w:rsidRPr="002C4E9B">
        <w:rPr>
          <w:lang w:val="hu-HU"/>
        </w:rPr>
        <w:t xml:space="preserve"> dózisú </w:t>
      </w:r>
      <w:proofErr w:type="spellStart"/>
      <w:r w:rsidRPr="002C4E9B">
        <w:rPr>
          <w:lang w:val="hu-HU"/>
        </w:rPr>
        <w:t>ciszplatin</w:t>
      </w:r>
      <w:proofErr w:type="spellEnd"/>
      <w:r w:rsidRPr="002C4E9B">
        <w:rPr>
          <w:lang w:val="hu-HU"/>
        </w:rPr>
        <w:t xml:space="preserve"> (</w:t>
      </w:r>
      <w:proofErr w:type="spellStart"/>
      <w:r w:rsidRPr="002C4E9B">
        <w:rPr>
          <w:lang w:val="hu-HU"/>
        </w:rPr>
        <w:t>Cis</w:t>
      </w:r>
      <w:proofErr w:type="spellEnd"/>
      <w:r w:rsidRPr="002C4E9B">
        <w:rPr>
          <w:lang w:val="hu-HU"/>
        </w:rPr>
        <w:t xml:space="preserve">) követ 30-60 perces infúzióban </w:t>
      </w:r>
      <w:proofErr w:type="spellStart"/>
      <w:r w:rsidRPr="002C4E9B">
        <w:rPr>
          <w:lang w:val="hu-HU"/>
        </w:rPr>
        <w:t>háromhetenként</w:t>
      </w:r>
      <w:proofErr w:type="spellEnd"/>
      <w:del w:id="2423" w:author="Szerző">
        <w:r w:rsidRPr="002C4E9B" w:rsidDel="00B93710">
          <w:rPr>
            <w:lang w:val="hu-HU"/>
          </w:rPr>
          <w:delText>; docetaxel (TCis)</w:delText>
        </w:r>
      </w:del>
      <w:ins w:id="2424" w:author="Szerző">
        <w:r w:rsidR="00B93710">
          <w:rPr>
            <w:lang w:val="hu-HU"/>
          </w:rPr>
          <w:t xml:space="preserve"> (</w:t>
        </w:r>
        <w:proofErr w:type="spellStart"/>
        <w:r w:rsidR="00B93710">
          <w:rPr>
            <w:lang w:val="hu-HU"/>
          </w:rPr>
          <w:t>TCis</w:t>
        </w:r>
        <w:proofErr w:type="spellEnd"/>
        <w:r w:rsidR="00B93710">
          <w:rPr>
            <w:lang w:val="hu-HU"/>
          </w:rPr>
          <w:t xml:space="preserve">); </w:t>
        </w:r>
        <w:proofErr w:type="spellStart"/>
        <w:r w:rsidR="00B93710">
          <w:rPr>
            <w:lang w:val="hu-HU"/>
          </w:rPr>
          <w:t>docetaxel</w:t>
        </w:r>
        <w:proofErr w:type="spellEnd"/>
        <w:r w:rsidR="00B93710">
          <w:rPr>
            <w:lang w:val="hu-HU"/>
          </w:rPr>
          <w:t xml:space="preserve"> (T)</w:t>
        </w:r>
      </w:ins>
      <w:r w:rsidRPr="002C4E9B">
        <w:rPr>
          <w:lang w:val="hu-HU"/>
        </w:rPr>
        <w:t xml:space="preserve"> 75 mg/m</w:t>
      </w:r>
      <w:r w:rsidRPr="002C4E9B">
        <w:rPr>
          <w:vertAlign w:val="superscript"/>
          <w:lang w:val="hu-HU"/>
        </w:rPr>
        <w:t>2</w:t>
      </w:r>
      <w:r w:rsidRPr="002C4E9B">
        <w:rPr>
          <w:lang w:val="hu-HU"/>
        </w:rPr>
        <w:t xml:space="preserve"> egyórás infúzióban </w:t>
      </w:r>
      <w:proofErr w:type="spellStart"/>
      <w:r w:rsidRPr="002C4E9B">
        <w:rPr>
          <w:lang w:val="hu-HU"/>
        </w:rPr>
        <w:t>karboplatinnal</w:t>
      </w:r>
      <w:proofErr w:type="spellEnd"/>
      <w:r w:rsidRPr="002C4E9B">
        <w:rPr>
          <w:lang w:val="hu-HU"/>
        </w:rPr>
        <w:t xml:space="preserve"> kombinációban (AUC 6 mg/</w:t>
      </w:r>
      <w:proofErr w:type="spellStart"/>
      <w:r w:rsidRPr="002C4E9B">
        <w:rPr>
          <w:lang w:val="hu-HU"/>
        </w:rPr>
        <w:t>ml</w:t>
      </w:r>
      <w:r>
        <w:rPr>
          <w:lang w:val="hu-HU"/>
        </w:rPr>
        <w:t>×</w:t>
      </w:r>
      <w:r w:rsidRPr="002C4E9B">
        <w:rPr>
          <w:lang w:val="hu-HU"/>
        </w:rPr>
        <w:t>min</w:t>
      </w:r>
      <w:proofErr w:type="spellEnd"/>
      <w:r w:rsidRPr="002C4E9B">
        <w:rPr>
          <w:lang w:val="hu-HU"/>
        </w:rPr>
        <w:t>) 30-60 perces infúzióban háro</w:t>
      </w:r>
      <w:del w:id="2425" w:author="Szerző">
        <w:r w:rsidRPr="002C4E9B" w:rsidDel="003B4898">
          <w:rPr>
            <w:lang w:val="hu-HU"/>
          </w:rPr>
          <w:delText>m hete</w:delText>
        </w:r>
      </w:del>
      <w:ins w:id="2426" w:author="Szerző">
        <w:r w:rsidR="003B4898">
          <w:rPr>
            <w:lang w:val="hu-HU"/>
          </w:rPr>
          <w:t>mhete</w:t>
        </w:r>
      </w:ins>
      <w:r w:rsidRPr="002C4E9B">
        <w:rPr>
          <w:lang w:val="hu-HU"/>
        </w:rPr>
        <w:t xml:space="preserve">nte; illetve </w:t>
      </w:r>
      <w:proofErr w:type="spellStart"/>
      <w:r w:rsidRPr="002C4E9B">
        <w:rPr>
          <w:lang w:val="hu-HU"/>
        </w:rPr>
        <w:t>vinorelbin</w:t>
      </w:r>
      <w:proofErr w:type="spellEnd"/>
      <w:r w:rsidRPr="002C4E9B">
        <w:rPr>
          <w:lang w:val="hu-HU"/>
        </w:rPr>
        <w:t xml:space="preserve"> </w:t>
      </w:r>
      <w:ins w:id="2427" w:author="Szerző">
        <w:r w:rsidR="00B93710">
          <w:rPr>
            <w:lang w:val="hu-HU"/>
          </w:rPr>
          <w:t>(V)</w:t>
        </w:r>
        <w:r w:rsidR="00B93710" w:rsidRPr="002C4E9B" w:rsidDel="00B93710">
          <w:rPr>
            <w:lang w:val="hu-HU"/>
          </w:rPr>
          <w:t xml:space="preserve"> </w:t>
        </w:r>
      </w:ins>
      <w:del w:id="2428" w:author="Szerző">
        <w:r w:rsidRPr="002C4E9B" w:rsidDel="00B93710">
          <w:rPr>
            <w:lang w:val="hu-HU"/>
          </w:rPr>
          <w:delText xml:space="preserve">(VCis) </w:delText>
        </w:r>
      </w:del>
      <w:r w:rsidRPr="002C4E9B">
        <w:rPr>
          <w:lang w:val="hu-HU"/>
        </w:rPr>
        <w:t>25 mg/m</w:t>
      </w:r>
      <w:r w:rsidRPr="002C4E9B">
        <w:rPr>
          <w:vertAlign w:val="superscript"/>
          <w:lang w:val="hu-HU"/>
        </w:rPr>
        <w:t>2</w:t>
      </w:r>
      <w:r w:rsidRPr="002C4E9B">
        <w:rPr>
          <w:lang w:val="hu-HU"/>
        </w:rPr>
        <w:t xml:space="preserve"> 6-10 perces infúzióban az 1., 8., 15. és 22. napon a ciklus első napján adott 100 mg/m</w:t>
      </w:r>
      <w:r w:rsidRPr="002C4E9B">
        <w:rPr>
          <w:vertAlign w:val="superscript"/>
          <w:lang w:val="hu-HU"/>
        </w:rPr>
        <w:t>2</w:t>
      </w:r>
      <w:r w:rsidRPr="002C4E9B">
        <w:rPr>
          <w:lang w:val="hu-HU"/>
        </w:rPr>
        <w:t xml:space="preserve"> </w:t>
      </w:r>
      <w:proofErr w:type="spellStart"/>
      <w:r w:rsidRPr="002C4E9B">
        <w:rPr>
          <w:lang w:val="hu-HU"/>
        </w:rPr>
        <w:t>ciszplatinnal</w:t>
      </w:r>
      <w:proofErr w:type="spellEnd"/>
      <w:r w:rsidRPr="002C4E9B">
        <w:rPr>
          <w:lang w:val="hu-HU"/>
        </w:rPr>
        <w:t xml:space="preserve"> kombinációban 4 hetenként</w:t>
      </w:r>
      <w:ins w:id="2429" w:author="Szerző">
        <w:r w:rsidR="00B93710">
          <w:rPr>
            <w:lang w:val="hu-HU"/>
          </w:rPr>
          <w:t xml:space="preserve"> </w:t>
        </w:r>
        <w:r w:rsidR="00B93710" w:rsidRPr="002C4E9B">
          <w:rPr>
            <w:lang w:val="hu-HU"/>
          </w:rPr>
          <w:t>(</w:t>
        </w:r>
        <w:proofErr w:type="spellStart"/>
        <w:r w:rsidR="00B93710" w:rsidRPr="002C4E9B">
          <w:rPr>
            <w:lang w:val="hu-HU"/>
          </w:rPr>
          <w:t>VCis</w:t>
        </w:r>
        <w:proofErr w:type="spellEnd"/>
        <w:r w:rsidR="00B93710" w:rsidRPr="002C4E9B">
          <w:rPr>
            <w:lang w:val="hu-HU"/>
          </w:rPr>
          <w:t>)</w:t>
        </w:r>
      </w:ins>
      <w:r w:rsidRPr="002C4E9B">
        <w:rPr>
          <w:lang w:val="hu-HU"/>
        </w:rPr>
        <w:t>.</w:t>
      </w:r>
    </w:p>
    <w:p w14:paraId="597E3E20" w14:textId="77777777" w:rsidR="001C3E33" w:rsidRPr="002C4E9B" w:rsidRDefault="001C3E33" w:rsidP="00941378">
      <w:pPr>
        <w:rPr>
          <w:lang w:val="hu-HU"/>
        </w:rPr>
      </w:pPr>
    </w:p>
    <w:p w14:paraId="5B22368D" w14:textId="77777777" w:rsidR="001C3E33" w:rsidRPr="002C4E9B" w:rsidRDefault="001C3E33" w:rsidP="00941378">
      <w:pPr>
        <w:rPr>
          <w:lang w:val="hu-HU"/>
        </w:rPr>
      </w:pPr>
      <w:r w:rsidRPr="002C4E9B">
        <w:rPr>
          <w:lang w:val="hu-HU"/>
        </w:rPr>
        <w:t xml:space="preserve">A vizsgálat két karjára vonatkozó túlélési adatokat, a progresszióig eltelt </w:t>
      </w:r>
      <w:r>
        <w:rPr>
          <w:lang w:val="hu-HU"/>
        </w:rPr>
        <w:t xml:space="preserve">medián </w:t>
      </w:r>
      <w:r w:rsidRPr="002C4E9B">
        <w:rPr>
          <w:lang w:val="hu-HU"/>
        </w:rPr>
        <w:t>időt és a válaszarány adatokat a következő táblázat tartalmazza:</w:t>
      </w:r>
    </w:p>
    <w:p w14:paraId="4A93B2C3" w14:textId="77777777" w:rsidR="001C3E33" w:rsidRPr="002C4E9B" w:rsidRDefault="001C3E33" w:rsidP="00941378">
      <w:pPr>
        <w:rPr>
          <w:lang w:val="hu-HU"/>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862"/>
        <w:gridCol w:w="1260"/>
        <w:gridCol w:w="1260"/>
        <w:gridCol w:w="3420"/>
      </w:tblGrid>
      <w:tr w:rsidR="001C3E33" w:rsidRPr="002C4E9B" w14:paraId="664C0DE0" w14:textId="77777777" w:rsidTr="001C3E33">
        <w:trPr>
          <w:jc w:val="center"/>
        </w:trPr>
        <w:tc>
          <w:tcPr>
            <w:tcW w:w="2862" w:type="dxa"/>
          </w:tcPr>
          <w:p w14:paraId="1F3DC021" w14:textId="77777777" w:rsidR="001C3E33" w:rsidRPr="002C4E9B" w:rsidRDefault="001C3E33" w:rsidP="00941378">
            <w:pPr>
              <w:rPr>
                <w:lang w:val="hu-HU"/>
              </w:rPr>
            </w:pPr>
          </w:p>
        </w:tc>
        <w:tc>
          <w:tcPr>
            <w:tcW w:w="1260" w:type="dxa"/>
          </w:tcPr>
          <w:p w14:paraId="1F006AF0" w14:textId="77777777" w:rsidR="001C3E33" w:rsidRPr="002C4E9B" w:rsidRDefault="001C3E33" w:rsidP="00941378">
            <w:pPr>
              <w:jc w:val="center"/>
              <w:rPr>
                <w:lang w:val="hu-HU"/>
              </w:rPr>
            </w:pPr>
            <w:proofErr w:type="spellStart"/>
            <w:r w:rsidRPr="002C4E9B">
              <w:rPr>
                <w:lang w:val="hu-HU"/>
              </w:rPr>
              <w:t>TCis</w:t>
            </w:r>
            <w:proofErr w:type="spellEnd"/>
            <w:r w:rsidRPr="002C4E9B">
              <w:rPr>
                <w:lang w:val="hu-HU"/>
              </w:rPr>
              <w:br/>
              <w:t>n = 408</w:t>
            </w:r>
          </w:p>
        </w:tc>
        <w:tc>
          <w:tcPr>
            <w:tcW w:w="1260" w:type="dxa"/>
          </w:tcPr>
          <w:p w14:paraId="6E132E76" w14:textId="77777777" w:rsidR="001C3E33" w:rsidRPr="002C4E9B" w:rsidRDefault="001C3E33" w:rsidP="00941378">
            <w:pPr>
              <w:jc w:val="center"/>
              <w:rPr>
                <w:lang w:val="hu-HU"/>
              </w:rPr>
            </w:pPr>
            <w:proofErr w:type="spellStart"/>
            <w:r w:rsidRPr="002C4E9B">
              <w:rPr>
                <w:lang w:val="hu-HU"/>
              </w:rPr>
              <w:t>VCis</w:t>
            </w:r>
            <w:proofErr w:type="spellEnd"/>
            <w:r w:rsidRPr="002C4E9B">
              <w:rPr>
                <w:lang w:val="hu-HU"/>
              </w:rPr>
              <w:br/>
              <w:t>n = 404</w:t>
            </w:r>
          </w:p>
        </w:tc>
        <w:tc>
          <w:tcPr>
            <w:tcW w:w="3420" w:type="dxa"/>
          </w:tcPr>
          <w:p w14:paraId="70EA4453" w14:textId="77777777" w:rsidR="001C3E33" w:rsidRPr="002C4E9B" w:rsidRDefault="001C3E33" w:rsidP="00941378">
            <w:pPr>
              <w:jc w:val="center"/>
              <w:rPr>
                <w:lang w:val="hu-HU"/>
              </w:rPr>
            </w:pPr>
            <w:r w:rsidRPr="002C4E9B">
              <w:rPr>
                <w:lang w:val="hu-HU"/>
              </w:rPr>
              <w:t>Statisztikai analízis</w:t>
            </w:r>
          </w:p>
        </w:tc>
      </w:tr>
      <w:tr w:rsidR="001C3E33" w:rsidRPr="002C4E9B" w14:paraId="1AF097EB" w14:textId="77777777" w:rsidTr="001C3E33">
        <w:trPr>
          <w:jc w:val="center"/>
        </w:trPr>
        <w:tc>
          <w:tcPr>
            <w:tcW w:w="2862" w:type="dxa"/>
          </w:tcPr>
          <w:p w14:paraId="0EBD2F9B" w14:textId="77777777" w:rsidR="001C3E33" w:rsidRPr="002C4E9B" w:rsidRDefault="001C3E33" w:rsidP="00941378">
            <w:pPr>
              <w:rPr>
                <w:lang w:val="hu-HU"/>
              </w:rPr>
            </w:pPr>
            <w:r w:rsidRPr="002C4E9B">
              <w:rPr>
                <w:lang w:val="hu-HU"/>
              </w:rPr>
              <w:t>Összesített túlélés</w:t>
            </w:r>
            <w:r w:rsidRPr="002C4E9B">
              <w:rPr>
                <w:lang w:val="hu-HU"/>
              </w:rPr>
              <w:br/>
              <w:t>(Elsődleges végpont):</w:t>
            </w:r>
          </w:p>
          <w:p w14:paraId="0AD81000" w14:textId="77777777" w:rsidR="001C3E33" w:rsidRPr="002C4E9B" w:rsidRDefault="001C3E33" w:rsidP="00941378">
            <w:pPr>
              <w:rPr>
                <w:lang w:val="hu-HU"/>
              </w:rPr>
            </w:pPr>
            <w:r w:rsidRPr="002C4E9B">
              <w:rPr>
                <w:lang w:val="hu-HU"/>
              </w:rPr>
              <w:t xml:space="preserve">A túlélés </w:t>
            </w:r>
            <w:r>
              <w:rPr>
                <w:lang w:val="hu-HU"/>
              </w:rPr>
              <w:t xml:space="preserve">medián </w:t>
            </w:r>
            <w:r w:rsidRPr="002C4E9B">
              <w:rPr>
                <w:lang w:val="hu-HU"/>
              </w:rPr>
              <w:t>ideje (hónap)</w:t>
            </w:r>
          </w:p>
          <w:p w14:paraId="1DEA7671" w14:textId="77777777" w:rsidR="001C3E33" w:rsidRPr="002C4E9B" w:rsidRDefault="001C3E33" w:rsidP="00941378">
            <w:pPr>
              <w:rPr>
                <w:lang w:val="hu-HU"/>
              </w:rPr>
            </w:pPr>
          </w:p>
          <w:p w14:paraId="46CE877F" w14:textId="77777777" w:rsidR="001C3E33" w:rsidRPr="002C4E9B" w:rsidRDefault="001C3E33" w:rsidP="00941378">
            <w:pPr>
              <w:rPr>
                <w:lang w:val="hu-HU"/>
              </w:rPr>
            </w:pPr>
            <w:r w:rsidRPr="002C4E9B">
              <w:rPr>
                <w:lang w:val="hu-HU"/>
              </w:rPr>
              <w:t>1</w:t>
            </w:r>
            <w:r>
              <w:rPr>
                <w:lang w:val="hu-HU"/>
              </w:rPr>
              <w:t xml:space="preserve"> </w:t>
            </w:r>
            <w:r w:rsidRPr="002C4E9B">
              <w:rPr>
                <w:lang w:val="hu-HU"/>
              </w:rPr>
              <w:t>éves túlélés (%)</w:t>
            </w:r>
          </w:p>
          <w:p w14:paraId="7C30E0AF" w14:textId="77777777" w:rsidR="001C3E33" w:rsidRPr="002C4E9B" w:rsidRDefault="001C3E33" w:rsidP="00941378">
            <w:pPr>
              <w:rPr>
                <w:lang w:val="hu-HU"/>
              </w:rPr>
            </w:pPr>
          </w:p>
          <w:p w14:paraId="7A2899B3" w14:textId="77777777" w:rsidR="001C3E33" w:rsidRPr="002C4E9B" w:rsidRDefault="001C3E33" w:rsidP="00941378">
            <w:pPr>
              <w:rPr>
                <w:lang w:val="hu-HU"/>
              </w:rPr>
            </w:pPr>
            <w:r w:rsidRPr="002C4E9B">
              <w:rPr>
                <w:lang w:val="hu-HU"/>
              </w:rPr>
              <w:t>2</w:t>
            </w:r>
            <w:r>
              <w:rPr>
                <w:lang w:val="hu-HU"/>
              </w:rPr>
              <w:t xml:space="preserve"> </w:t>
            </w:r>
            <w:r w:rsidRPr="002C4E9B">
              <w:rPr>
                <w:lang w:val="hu-HU"/>
              </w:rPr>
              <w:t>éves túlélés (%)</w:t>
            </w:r>
          </w:p>
          <w:p w14:paraId="029D5940" w14:textId="77777777" w:rsidR="001C3E33" w:rsidRPr="002C4E9B" w:rsidRDefault="001C3E33" w:rsidP="00941378">
            <w:pPr>
              <w:rPr>
                <w:lang w:val="hu-HU"/>
              </w:rPr>
            </w:pPr>
          </w:p>
        </w:tc>
        <w:tc>
          <w:tcPr>
            <w:tcW w:w="1260" w:type="dxa"/>
          </w:tcPr>
          <w:p w14:paraId="69758B0B" w14:textId="77777777" w:rsidR="001C3E33" w:rsidRPr="002C4E9B" w:rsidRDefault="001C3E33" w:rsidP="00941378">
            <w:pPr>
              <w:jc w:val="center"/>
              <w:rPr>
                <w:lang w:val="hu-HU"/>
              </w:rPr>
            </w:pPr>
          </w:p>
          <w:p w14:paraId="5D6417F0" w14:textId="77777777" w:rsidR="001C3E33" w:rsidRPr="002C4E9B" w:rsidRDefault="001C3E33" w:rsidP="00941378">
            <w:pPr>
              <w:jc w:val="center"/>
              <w:rPr>
                <w:lang w:val="hu-HU"/>
              </w:rPr>
            </w:pPr>
          </w:p>
          <w:p w14:paraId="63F73517" w14:textId="77777777" w:rsidR="001C3E33" w:rsidRPr="002C4E9B" w:rsidRDefault="001C3E33" w:rsidP="00941378">
            <w:pPr>
              <w:jc w:val="center"/>
              <w:rPr>
                <w:lang w:val="hu-HU"/>
              </w:rPr>
            </w:pPr>
            <w:r w:rsidRPr="002C4E9B">
              <w:rPr>
                <w:lang w:val="hu-HU"/>
              </w:rPr>
              <w:t>11,3</w:t>
            </w:r>
          </w:p>
          <w:p w14:paraId="1DBCAA92" w14:textId="77777777" w:rsidR="001C3E33" w:rsidRPr="002C4E9B" w:rsidRDefault="001C3E33" w:rsidP="00941378">
            <w:pPr>
              <w:jc w:val="center"/>
              <w:rPr>
                <w:lang w:val="hu-HU"/>
              </w:rPr>
            </w:pPr>
          </w:p>
          <w:p w14:paraId="69E85623" w14:textId="77777777" w:rsidR="001C3E33" w:rsidRPr="002C4E9B" w:rsidRDefault="001C3E33" w:rsidP="00941378">
            <w:pPr>
              <w:jc w:val="center"/>
              <w:rPr>
                <w:lang w:val="hu-HU"/>
              </w:rPr>
            </w:pPr>
            <w:r w:rsidRPr="002C4E9B">
              <w:rPr>
                <w:lang w:val="hu-HU"/>
              </w:rPr>
              <w:t>46</w:t>
            </w:r>
          </w:p>
          <w:p w14:paraId="113D7846" w14:textId="77777777" w:rsidR="001C3E33" w:rsidRPr="002C4E9B" w:rsidRDefault="001C3E33" w:rsidP="00941378">
            <w:pPr>
              <w:jc w:val="center"/>
              <w:rPr>
                <w:lang w:val="hu-HU"/>
              </w:rPr>
            </w:pPr>
          </w:p>
          <w:p w14:paraId="7E3BDD0F" w14:textId="77777777" w:rsidR="001C3E33" w:rsidRPr="002C4E9B" w:rsidRDefault="001C3E33" w:rsidP="00941378">
            <w:pPr>
              <w:jc w:val="center"/>
              <w:rPr>
                <w:lang w:val="hu-HU"/>
              </w:rPr>
            </w:pPr>
            <w:r w:rsidRPr="002C4E9B">
              <w:rPr>
                <w:lang w:val="hu-HU"/>
              </w:rPr>
              <w:t>21</w:t>
            </w:r>
          </w:p>
        </w:tc>
        <w:tc>
          <w:tcPr>
            <w:tcW w:w="1260" w:type="dxa"/>
          </w:tcPr>
          <w:p w14:paraId="599C7B2A" w14:textId="77777777" w:rsidR="001C3E33" w:rsidRPr="002C4E9B" w:rsidRDefault="001C3E33" w:rsidP="00941378">
            <w:pPr>
              <w:jc w:val="center"/>
              <w:rPr>
                <w:lang w:val="hu-HU"/>
              </w:rPr>
            </w:pPr>
          </w:p>
          <w:p w14:paraId="632DD7B1" w14:textId="77777777" w:rsidR="001C3E33" w:rsidRPr="002C4E9B" w:rsidRDefault="001C3E33" w:rsidP="00941378">
            <w:pPr>
              <w:jc w:val="center"/>
              <w:rPr>
                <w:lang w:val="hu-HU"/>
              </w:rPr>
            </w:pPr>
          </w:p>
          <w:p w14:paraId="70B88E8B" w14:textId="77777777" w:rsidR="001C3E33" w:rsidRPr="002C4E9B" w:rsidRDefault="001C3E33" w:rsidP="00941378">
            <w:pPr>
              <w:jc w:val="center"/>
              <w:rPr>
                <w:lang w:val="hu-HU"/>
              </w:rPr>
            </w:pPr>
            <w:r w:rsidRPr="002C4E9B">
              <w:rPr>
                <w:lang w:val="hu-HU"/>
              </w:rPr>
              <w:t>10,1</w:t>
            </w:r>
          </w:p>
          <w:p w14:paraId="73416440" w14:textId="77777777" w:rsidR="001C3E33" w:rsidRPr="002C4E9B" w:rsidRDefault="001C3E33" w:rsidP="00941378">
            <w:pPr>
              <w:jc w:val="center"/>
              <w:rPr>
                <w:lang w:val="hu-HU"/>
              </w:rPr>
            </w:pPr>
          </w:p>
          <w:p w14:paraId="2EAFF1E6" w14:textId="77777777" w:rsidR="001C3E33" w:rsidRPr="002C4E9B" w:rsidRDefault="001C3E33" w:rsidP="00941378">
            <w:pPr>
              <w:jc w:val="center"/>
              <w:rPr>
                <w:lang w:val="hu-HU"/>
              </w:rPr>
            </w:pPr>
            <w:r w:rsidRPr="002C4E9B">
              <w:rPr>
                <w:lang w:val="hu-HU"/>
              </w:rPr>
              <w:t>41</w:t>
            </w:r>
          </w:p>
          <w:p w14:paraId="2EDFC7C4" w14:textId="77777777" w:rsidR="001C3E33" w:rsidRPr="002C4E9B" w:rsidRDefault="001C3E33" w:rsidP="00941378">
            <w:pPr>
              <w:jc w:val="center"/>
              <w:rPr>
                <w:lang w:val="hu-HU"/>
              </w:rPr>
            </w:pPr>
          </w:p>
          <w:p w14:paraId="59FF816B" w14:textId="77777777" w:rsidR="001C3E33" w:rsidRPr="002C4E9B" w:rsidRDefault="001C3E33" w:rsidP="00941378">
            <w:pPr>
              <w:jc w:val="center"/>
              <w:rPr>
                <w:lang w:val="hu-HU"/>
              </w:rPr>
            </w:pPr>
            <w:r w:rsidRPr="002C4E9B">
              <w:rPr>
                <w:lang w:val="hu-HU"/>
              </w:rPr>
              <w:t>14</w:t>
            </w:r>
          </w:p>
        </w:tc>
        <w:tc>
          <w:tcPr>
            <w:tcW w:w="3420" w:type="dxa"/>
          </w:tcPr>
          <w:p w14:paraId="3A14D032" w14:textId="77777777" w:rsidR="001C3E33" w:rsidRPr="002C4E9B" w:rsidRDefault="001C3E33" w:rsidP="00941378">
            <w:pPr>
              <w:jc w:val="center"/>
              <w:rPr>
                <w:lang w:val="hu-HU"/>
              </w:rPr>
            </w:pPr>
          </w:p>
          <w:p w14:paraId="4B83DE56" w14:textId="77777777" w:rsidR="001C3E33" w:rsidRPr="002C4E9B" w:rsidRDefault="001C3E33" w:rsidP="00941378">
            <w:pPr>
              <w:jc w:val="center"/>
              <w:rPr>
                <w:lang w:val="hu-HU"/>
              </w:rPr>
            </w:pPr>
          </w:p>
          <w:p w14:paraId="1CF570B8" w14:textId="77777777" w:rsidR="001C3E33" w:rsidRPr="002C4E9B" w:rsidRDefault="001C3E33" w:rsidP="00941378">
            <w:pPr>
              <w:jc w:val="center"/>
              <w:rPr>
                <w:lang w:val="hu-HU"/>
              </w:rPr>
            </w:pPr>
            <w:r w:rsidRPr="002C4E9B">
              <w:rPr>
                <w:lang w:val="hu-HU"/>
              </w:rPr>
              <w:t>Relatív hazárd: 1,122</w:t>
            </w:r>
            <w:r w:rsidRPr="002C4E9B">
              <w:rPr>
                <w:lang w:val="hu-HU"/>
              </w:rPr>
              <w:br/>
              <w:t>[97,2%</w:t>
            </w:r>
            <w:r>
              <w:rPr>
                <w:lang w:val="hu-HU"/>
              </w:rPr>
              <w:t>-os</w:t>
            </w:r>
            <w:r w:rsidRPr="002C4E9B">
              <w:rPr>
                <w:lang w:val="hu-HU"/>
              </w:rPr>
              <w:t xml:space="preserve"> CI: 0,937; </w:t>
            </w:r>
            <w:proofErr w:type="gramStart"/>
            <w:r w:rsidRPr="002C4E9B">
              <w:rPr>
                <w:lang w:val="hu-HU"/>
              </w:rPr>
              <w:t>1,342]*</w:t>
            </w:r>
            <w:proofErr w:type="gramEnd"/>
          </w:p>
          <w:p w14:paraId="0EF216C4" w14:textId="77777777" w:rsidR="001C3E33" w:rsidRPr="002C4E9B" w:rsidRDefault="001C3E33" w:rsidP="00941378">
            <w:pPr>
              <w:jc w:val="center"/>
              <w:rPr>
                <w:lang w:val="hu-HU"/>
              </w:rPr>
            </w:pPr>
            <w:r w:rsidRPr="002C4E9B">
              <w:rPr>
                <w:lang w:val="hu-HU"/>
              </w:rPr>
              <w:t>Különbség: 5,4%</w:t>
            </w:r>
            <w:r w:rsidRPr="002C4E9B">
              <w:rPr>
                <w:lang w:val="hu-HU"/>
              </w:rPr>
              <w:br/>
              <w:t>[95%</w:t>
            </w:r>
            <w:r>
              <w:rPr>
                <w:lang w:val="hu-HU"/>
              </w:rPr>
              <w:t>-os</w:t>
            </w:r>
            <w:r w:rsidRPr="002C4E9B">
              <w:rPr>
                <w:lang w:val="hu-HU"/>
              </w:rPr>
              <w:t xml:space="preserve"> CI: -1,1, 12,0]</w:t>
            </w:r>
          </w:p>
          <w:p w14:paraId="78602176" w14:textId="77777777" w:rsidR="001C3E33" w:rsidRPr="002C4E9B" w:rsidRDefault="001C3E33" w:rsidP="00941378">
            <w:pPr>
              <w:jc w:val="center"/>
              <w:rPr>
                <w:lang w:val="hu-HU"/>
              </w:rPr>
            </w:pPr>
            <w:r w:rsidRPr="002C4E9B">
              <w:rPr>
                <w:lang w:val="hu-HU"/>
              </w:rPr>
              <w:t>Különbség: 6,2%</w:t>
            </w:r>
            <w:r w:rsidRPr="002C4E9B">
              <w:rPr>
                <w:lang w:val="hu-HU"/>
              </w:rPr>
              <w:br/>
              <w:t>[95%</w:t>
            </w:r>
            <w:r>
              <w:rPr>
                <w:lang w:val="hu-HU"/>
              </w:rPr>
              <w:t>-os</w:t>
            </w:r>
            <w:r w:rsidRPr="002C4E9B">
              <w:rPr>
                <w:lang w:val="hu-HU"/>
              </w:rPr>
              <w:t xml:space="preserve"> CI: 0,2, 12,3]</w:t>
            </w:r>
          </w:p>
        </w:tc>
      </w:tr>
      <w:tr w:rsidR="001C3E33" w:rsidRPr="002C4E9B" w14:paraId="527B1244" w14:textId="77777777" w:rsidTr="001C3E33">
        <w:trPr>
          <w:jc w:val="center"/>
        </w:trPr>
        <w:tc>
          <w:tcPr>
            <w:tcW w:w="2862" w:type="dxa"/>
          </w:tcPr>
          <w:p w14:paraId="1B00C327" w14:textId="77777777" w:rsidR="001C3E33" w:rsidRPr="002C4E9B" w:rsidRDefault="001C3E33" w:rsidP="00941378">
            <w:pPr>
              <w:rPr>
                <w:lang w:val="hu-HU"/>
              </w:rPr>
            </w:pPr>
            <w:r w:rsidRPr="002C4E9B">
              <w:rPr>
                <w:lang w:val="hu-HU"/>
              </w:rPr>
              <w:t xml:space="preserve">A progresszióig eltelt </w:t>
            </w:r>
            <w:r>
              <w:rPr>
                <w:lang w:val="hu-HU"/>
              </w:rPr>
              <w:t xml:space="preserve">medián </w:t>
            </w:r>
            <w:r w:rsidRPr="002C4E9B">
              <w:rPr>
                <w:lang w:val="hu-HU"/>
              </w:rPr>
              <w:t xml:space="preserve">idő </w:t>
            </w:r>
          </w:p>
          <w:p w14:paraId="074B6C2A" w14:textId="77777777" w:rsidR="001C3E33" w:rsidRPr="002C4E9B" w:rsidRDefault="001C3E33" w:rsidP="00941378">
            <w:pPr>
              <w:rPr>
                <w:lang w:val="hu-HU"/>
              </w:rPr>
            </w:pPr>
            <w:r w:rsidRPr="002C4E9B">
              <w:rPr>
                <w:lang w:val="hu-HU"/>
              </w:rPr>
              <w:t>(hetek)</w:t>
            </w:r>
          </w:p>
        </w:tc>
        <w:tc>
          <w:tcPr>
            <w:tcW w:w="1260" w:type="dxa"/>
          </w:tcPr>
          <w:p w14:paraId="73813530" w14:textId="77777777" w:rsidR="001C3E33" w:rsidRPr="002C4E9B" w:rsidRDefault="001C3E33" w:rsidP="00941378">
            <w:pPr>
              <w:jc w:val="center"/>
              <w:rPr>
                <w:lang w:val="hu-HU"/>
              </w:rPr>
            </w:pPr>
            <w:r w:rsidRPr="002C4E9B">
              <w:rPr>
                <w:lang w:val="hu-HU"/>
              </w:rPr>
              <w:t>22,0</w:t>
            </w:r>
          </w:p>
        </w:tc>
        <w:tc>
          <w:tcPr>
            <w:tcW w:w="1260" w:type="dxa"/>
          </w:tcPr>
          <w:p w14:paraId="3EE2598A" w14:textId="77777777" w:rsidR="001C3E33" w:rsidRPr="002C4E9B" w:rsidRDefault="001C3E33" w:rsidP="00941378">
            <w:pPr>
              <w:jc w:val="center"/>
              <w:rPr>
                <w:lang w:val="hu-HU"/>
              </w:rPr>
            </w:pPr>
            <w:r w:rsidRPr="002C4E9B">
              <w:rPr>
                <w:lang w:val="hu-HU"/>
              </w:rPr>
              <w:t>23,0</w:t>
            </w:r>
          </w:p>
        </w:tc>
        <w:tc>
          <w:tcPr>
            <w:tcW w:w="3420" w:type="dxa"/>
          </w:tcPr>
          <w:p w14:paraId="0C91DA94" w14:textId="77777777" w:rsidR="001C3E33" w:rsidRPr="002C4E9B" w:rsidRDefault="001C3E33" w:rsidP="00941378">
            <w:pPr>
              <w:jc w:val="center"/>
              <w:rPr>
                <w:lang w:val="hu-HU"/>
              </w:rPr>
            </w:pPr>
            <w:r w:rsidRPr="002C4E9B">
              <w:rPr>
                <w:lang w:val="hu-HU"/>
              </w:rPr>
              <w:t>Relatív hazárd: 1,032</w:t>
            </w:r>
            <w:r w:rsidRPr="002C4E9B">
              <w:rPr>
                <w:lang w:val="hu-HU"/>
              </w:rPr>
              <w:br/>
              <w:t>[95%</w:t>
            </w:r>
            <w:r>
              <w:rPr>
                <w:lang w:val="hu-HU"/>
              </w:rPr>
              <w:t xml:space="preserve">-os </w:t>
            </w:r>
            <w:r w:rsidRPr="002C4E9B">
              <w:rPr>
                <w:lang w:val="hu-HU"/>
              </w:rPr>
              <w:t>CI: 0,876; 1,216]</w:t>
            </w:r>
          </w:p>
        </w:tc>
      </w:tr>
      <w:tr w:rsidR="001C3E33" w:rsidRPr="002C4E9B" w14:paraId="4063C77E" w14:textId="77777777" w:rsidTr="001C3E33">
        <w:trPr>
          <w:jc w:val="center"/>
        </w:trPr>
        <w:tc>
          <w:tcPr>
            <w:tcW w:w="2862" w:type="dxa"/>
          </w:tcPr>
          <w:p w14:paraId="5678A4E0" w14:textId="77777777" w:rsidR="001C3E33" w:rsidRPr="002C4E9B" w:rsidRDefault="001C3E33" w:rsidP="00941378">
            <w:pPr>
              <w:rPr>
                <w:lang w:val="hu-HU"/>
              </w:rPr>
            </w:pPr>
            <w:r w:rsidRPr="002C4E9B">
              <w:rPr>
                <w:lang w:val="hu-HU"/>
              </w:rPr>
              <w:t>Összesített válaszarány (%)</w:t>
            </w:r>
          </w:p>
        </w:tc>
        <w:tc>
          <w:tcPr>
            <w:tcW w:w="1260" w:type="dxa"/>
          </w:tcPr>
          <w:p w14:paraId="6D5A0DF9" w14:textId="77777777" w:rsidR="001C3E33" w:rsidRPr="002C4E9B" w:rsidRDefault="001C3E33" w:rsidP="00941378">
            <w:pPr>
              <w:jc w:val="center"/>
              <w:rPr>
                <w:lang w:val="hu-HU"/>
              </w:rPr>
            </w:pPr>
            <w:r w:rsidRPr="002C4E9B">
              <w:rPr>
                <w:lang w:val="hu-HU"/>
              </w:rPr>
              <w:t>31,6</w:t>
            </w:r>
          </w:p>
        </w:tc>
        <w:tc>
          <w:tcPr>
            <w:tcW w:w="1260" w:type="dxa"/>
          </w:tcPr>
          <w:p w14:paraId="32D6F92D" w14:textId="77777777" w:rsidR="001C3E33" w:rsidRPr="002C4E9B" w:rsidRDefault="001C3E33" w:rsidP="00941378">
            <w:pPr>
              <w:jc w:val="center"/>
              <w:rPr>
                <w:lang w:val="hu-HU"/>
              </w:rPr>
            </w:pPr>
            <w:r w:rsidRPr="002C4E9B">
              <w:rPr>
                <w:lang w:val="hu-HU"/>
              </w:rPr>
              <w:t>24,5</w:t>
            </w:r>
          </w:p>
        </w:tc>
        <w:tc>
          <w:tcPr>
            <w:tcW w:w="3420" w:type="dxa"/>
          </w:tcPr>
          <w:p w14:paraId="7C220697" w14:textId="77777777" w:rsidR="001C3E33" w:rsidRPr="002C4E9B" w:rsidRDefault="001C3E33" w:rsidP="00941378">
            <w:pPr>
              <w:jc w:val="center"/>
              <w:rPr>
                <w:lang w:val="hu-HU"/>
              </w:rPr>
            </w:pPr>
            <w:r w:rsidRPr="002C4E9B">
              <w:rPr>
                <w:lang w:val="hu-HU"/>
              </w:rPr>
              <w:t>Különbség: 7,1%</w:t>
            </w:r>
            <w:r w:rsidRPr="002C4E9B">
              <w:rPr>
                <w:lang w:val="hu-HU"/>
              </w:rPr>
              <w:br/>
              <w:t>[95%</w:t>
            </w:r>
            <w:r>
              <w:rPr>
                <w:lang w:val="hu-HU"/>
              </w:rPr>
              <w:t>-os</w:t>
            </w:r>
            <w:r w:rsidRPr="002C4E9B">
              <w:rPr>
                <w:lang w:val="hu-HU"/>
              </w:rPr>
              <w:t xml:space="preserve"> CI: 0,7, 13,5]</w:t>
            </w:r>
          </w:p>
        </w:tc>
      </w:tr>
    </w:tbl>
    <w:p w14:paraId="4EE8F155" w14:textId="10EC5FAC" w:rsidR="001C3E33" w:rsidRPr="002C4E9B" w:rsidRDefault="001C3E33" w:rsidP="00941378">
      <w:pPr>
        <w:rPr>
          <w:lang w:val="hu-HU"/>
        </w:rPr>
      </w:pPr>
      <w:r w:rsidRPr="002C4E9B">
        <w:rPr>
          <w:lang w:val="hu-HU"/>
        </w:rPr>
        <w:t xml:space="preserve">*A többszörös összehasonlításokhoz korrigálva, és a </w:t>
      </w:r>
      <w:del w:id="2430" w:author="Szerző">
        <w:r w:rsidRPr="002C4E9B" w:rsidDel="00B93710">
          <w:rPr>
            <w:lang w:val="hu-HU"/>
          </w:rPr>
          <w:delText>stati</w:delText>
        </w:r>
        <w:r w:rsidDel="00B93710">
          <w:rPr>
            <w:lang w:val="hu-HU"/>
          </w:rPr>
          <w:delText>f</w:delText>
        </w:r>
      </w:del>
      <w:proofErr w:type="spellStart"/>
      <w:ins w:id="2431" w:author="Szerző">
        <w:r w:rsidR="00B93710">
          <w:rPr>
            <w:lang w:val="hu-HU"/>
          </w:rPr>
          <w:t>stratif</w:t>
        </w:r>
      </w:ins>
      <w:r>
        <w:rPr>
          <w:lang w:val="hu-HU"/>
        </w:rPr>
        <w:t>i</w:t>
      </w:r>
      <w:r w:rsidRPr="002C4E9B">
        <w:rPr>
          <w:lang w:val="hu-HU"/>
        </w:rPr>
        <w:t>k</w:t>
      </w:r>
      <w:r>
        <w:rPr>
          <w:lang w:val="hu-HU"/>
        </w:rPr>
        <w:t>ációs</w:t>
      </w:r>
      <w:proofErr w:type="spellEnd"/>
      <w:r w:rsidRPr="002C4E9B">
        <w:rPr>
          <w:lang w:val="hu-HU"/>
        </w:rPr>
        <w:t xml:space="preserve"> tényezőkhöz (a betegség stádiuma, a kezelési régió) korrigálva, az értékelhető beteg</w:t>
      </w:r>
      <w:r>
        <w:rPr>
          <w:lang w:val="hu-HU"/>
        </w:rPr>
        <w:t>csoport</w:t>
      </w:r>
      <w:r w:rsidRPr="002C4E9B">
        <w:rPr>
          <w:lang w:val="hu-HU"/>
        </w:rPr>
        <w:t xml:space="preserve"> alapján.</w:t>
      </w:r>
    </w:p>
    <w:p w14:paraId="597F2B6F" w14:textId="77777777" w:rsidR="001C3E33" w:rsidRPr="002C4E9B" w:rsidRDefault="001C3E33" w:rsidP="00941378">
      <w:pPr>
        <w:rPr>
          <w:lang w:val="hu-HU"/>
        </w:rPr>
      </w:pPr>
    </w:p>
    <w:p w14:paraId="7EB22E31" w14:textId="5198A326" w:rsidR="001C3E33" w:rsidRPr="002C4E9B" w:rsidRDefault="001C3E33" w:rsidP="00941378">
      <w:pPr>
        <w:rPr>
          <w:lang w:val="hu-HU"/>
        </w:rPr>
      </w:pPr>
      <w:r w:rsidRPr="002C4E9B">
        <w:rPr>
          <w:lang w:val="hu-HU"/>
        </w:rPr>
        <w:t xml:space="preserve">A másodlagos végpontok közé tartozott a fájdalom változása, az életminőség értékelése az EuroQoL-5D tüdőrák tüneti skála alapján, és a </w:t>
      </w:r>
      <w:proofErr w:type="spellStart"/>
      <w:r w:rsidRPr="002C4E9B">
        <w:rPr>
          <w:lang w:val="hu-HU"/>
        </w:rPr>
        <w:t>Karnosfky</w:t>
      </w:r>
      <w:proofErr w:type="spellEnd"/>
      <w:r w:rsidRPr="002C4E9B">
        <w:rPr>
          <w:lang w:val="hu-HU"/>
        </w:rPr>
        <w:t xml:space="preserve">-féle </w:t>
      </w:r>
      <w:del w:id="2432" w:author="Szerző">
        <w:r w:rsidRPr="002C4E9B" w:rsidDel="00B93710">
          <w:rPr>
            <w:lang w:val="hu-HU"/>
          </w:rPr>
          <w:delText>performációs status</w:delText>
        </w:r>
      </w:del>
      <w:ins w:id="2433" w:author="Szerző">
        <w:r w:rsidR="00B93710">
          <w:rPr>
            <w:lang w:val="hu-HU"/>
          </w:rPr>
          <w:t>teljesítménystátusz</w:t>
        </w:r>
      </w:ins>
      <w:r w:rsidRPr="002C4E9B">
        <w:rPr>
          <w:lang w:val="hu-HU"/>
        </w:rPr>
        <w:t xml:space="preserve"> változása. A másodlagos végpontok eredményei alátámasztották az elsődleges végpontok eredményeit.</w:t>
      </w:r>
    </w:p>
    <w:p w14:paraId="14A30B15" w14:textId="77777777" w:rsidR="001C3E33" w:rsidRPr="002C4E9B" w:rsidRDefault="001C3E33" w:rsidP="00941378">
      <w:pPr>
        <w:rPr>
          <w:lang w:val="hu-HU"/>
        </w:rPr>
      </w:pPr>
    </w:p>
    <w:p w14:paraId="4DECF314" w14:textId="4F5C5B0F"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w:t>
      </w:r>
      <w:proofErr w:type="spellStart"/>
      <w:r w:rsidRPr="002C4E9B">
        <w:rPr>
          <w:lang w:val="hu-HU"/>
        </w:rPr>
        <w:t>karboplatin</w:t>
      </w:r>
      <w:proofErr w:type="spellEnd"/>
      <w:r w:rsidRPr="002C4E9B">
        <w:rPr>
          <w:lang w:val="hu-HU"/>
        </w:rPr>
        <w:t xml:space="preserve"> kombináció </w:t>
      </w:r>
      <w:del w:id="2434" w:author="Szerző">
        <w:r w:rsidRPr="002C4E9B" w:rsidDel="002A35E1">
          <w:rPr>
            <w:lang w:val="hu-HU"/>
          </w:rPr>
          <w:delText>sem hasonlónak, sem rosszabbnak</w:delText>
        </w:r>
      </w:del>
      <w:ins w:id="2435" w:author="Szerző">
        <w:r w:rsidR="002A35E1">
          <w:rPr>
            <w:lang w:val="hu-HU"/>
          </w:rPr>
          <w:t xml:space="preserve">hatásossága sem egyenértékűnek, sem </w:t>
        </w:r>
        <w:proofErr w:type="gramStart"/>
        <w:r w:rsidR="002A35E1">
          <w:rPr>
            <w:lang w:val="hu-HU"/>
          </w:rPr>
          <w:t>non-</w:t>
        </w:r>
        <w:proofErr w:type="spellStart"/>
        <w:r w:rsidR="002A35E1">
          <w:rPr>
            <w:lang w:val="hu-HU"/>
          </w:rPr>
          <w:t>inferiornak</w:t>
        </w:r>
      </w:ins>
      <w:proofErr w:type="spellEnd"/>
      <w:proofErr w:type="gramEnd"/>
      <w:r w:rsidRPr="002C4E9B">
        <w:rPr>
          <w:lang w:val="hu-HU"/>
        </w:rPr>
        <w:t xml:space="preserve"> nem bizonyult a referencia kezelésként alkalmazott </w:t>
      </w:r>
      <w:proofErr w:type="spellStart"/>
      <w:r w:rsidRPr="002C4E9B">
        <w:rPr>
          <w:lang w:val="hu-HU"/>
        </w:rPr>
        <w:t>VCis</w:t>
      </w:r>
      <w:proofErr w:type="spellEnd"/>
      <w:r w:rsidRPr="002C4E9B">
        <w:rPr>
          <w:lang w:val="hu-HU"/>
        </w:rPr>
        <w:t xml:space="preserve"> kombinációval összehasonlítva.</w:t>
      </w:r>
    </w:p>
    <w:p w14:paraId="163626ED" w14:textId="77777777" w:rsidR="001C3E33" w:rsidRPr="002C4E9B" w:rsidRDefault="001C3E33" w:rsidP="00941378">
      <w:pPr>
        <w:rPr>
          <w:lang w:val="hu-HU"/>
        </w:rPr>
      </w:pPr>
    </w:p>
    <w:p w14:paraId="368011B6" w14:textId="77777777" w:rsidR="001C3E33" w:rsidRPr="002C4E9B" w:rsidRDefault="001C3E33" w:rsidP="00941378">
      <w:pPr>
        <w:rPr>
          <w:bCs/>
          <w:i/>
          <w:u w:val="single"/>
          <w:lang w:val="hu-HU"/>
        </w:rPr>
      </w:pPr>
      <w:proofErr w:type="spellStart"/>
      <w:r w:rsidRPr="002C4E9B">
        <w:rPr>
          <w:bCs/>
          <w:i/>
          <w:u w:val="single"/>
          <w:lang w:val="hu-HU"/>
        </w:rPr>
        <w:t>Prosztatacarcinoma</w:t>
      </w:r>
      <w:proofErr w:type="spellEnd"/>
    </w:p>
    <w:p w14:paraId="6A34551F" w14:textId="77777777" w:rsidR="001C3E33" w:rsidRPr="002C4E9B" w:rsidRDefault="001C3E33" w:rsidP="00941378">
      <w:pPr>
        <w:rPr>
          <w:lang w:val="hu-HU"/>
        </w:rPr>
      </w:pPr>
    </w:p>
    <w:p w14:paraId="74B27694" w14:textId="77777777" w:rsidR="001C3E33" w:rsidRPr="00473D8F" w:rsidRDefault="001C3E33" w:rsidP="00941378">
      <w:pPr>
        <w:rPr>
          <w:u w:val="single"/>
          <w:lang w:val="hu-HU"/>
        </w:rPr>
      </w:pPr>
      <w:proofErr w:type="spellStart"/>
      <w:r w:rsidRPr="00473D8F">
        <w:rPr>
          <w:u w:val="single"/>
          <w:lang w:val="hu-HU"/>
        </w:rPr>
        <w:t>Metasztatikus</w:t>
      </w:r>
      <w:proofErr w:type="spellEnd"/>
      <w:r w:rsidRPr="00473D8F">
        <w:rPr>
          <w:u w:val="single"/>
          <w:lang w:val="hu-HU"/>
        </w:rPr>
        <w:t xml:space="preserve">, kasztrációrezisztens </w:t>
      </w:r>
      <w:proofErr w:type="spellStart"/>
      <w:r w:rsidRPr="00473D8F">
        <w:rPr>
          <w:u w:val="single"/>
          <w:lang w:val="hu-HU"/>
        </w:rPr>
        <w:t>prosztatacarcinoma</w:t>
      </w:r>
      <w:proofErr w:type="spellEnd"/>
    </w:p>
    <w:p w14:paraId="7D7BF051" w14:textId="77777777" w:rsidR="001C3E33" w:rsidRDefault="001C3E33" w:rsidP="00941378">
      <w:pPr>
        <w:rPr>
          <w:lang w:val="hu-HU"/>
        </w:rPr>
      </w:pPr>
    </w:p>
    <w:p w14:paraId="16BF4AA4"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való kombinációjának biztonságosságát és hatásosságát </w:t>
      </w:r>
      <w:proofErr w:type="spellStart"/>
      <w:r w:rsidRPr="002C4E9B">
        <w:rPr>
          <w:lang w:val="hu-HU"/>
        </w:rPr>
        <w:lastRenderedPageBreak/>
        <w:t>metasztatikus</w:t>
      </w:r>
      <w:proofErr w:type="spellEnd"/>
      <w:r w:rsidRPr="002C4E9B">
        <w:rPr>
          <w:lang w:val="hu-HU"/>
        </w:rPr>
        <w:t xml:space="preserve"> </w:t>
      </w:r>
      <w:r>
        <w:rPr>
          <w:lang w:val="hu-HU"/>
        </w:rPr>
        <w:t xml:space="preserve">kasztrációrezisztens </w:t>
      </w:r>
      <w:r w:rsidRPr="002C4E9B">
        <w:rPr>
          <w:lang w:val="hu-HU"/>
        </w:rPr>
        <w:t>prosztatarákban szenvedő betegek esetében randomizált multicentrikus III</w:t>
      </w:r>
      <w:r>
        <w:rPr>
          <w:lang w:val="hu-HU"/>
        </w:rPr>
        <w:t>.</w:t>
      </w:r>
      <w:r w:rsidRPr="002C4E9B">
        <w:rPr>
          <w:lang w:val="hu-HU"/>
        </w:rPr>
        <w:t xml:space="preserve"> fázis</w:t>
      </w:r>
      <w:r>
        <w:rPr>
          <w:lang w:val="hu-HU"/>
        </w:rPr>
        <w:t>ú</w:t>
      </w:r>
      <w:r w:rsidRPr="002C4E9B">
        <w:rPr>
          <w:lang w:val="hu-HU"/>
        </w:rPr>
        <w:t xml:space="preserve"> vizsgálatban</w:t>
      </w:r>
      <w:r>
        <w:rPr>
          <w:lang w:val="hu-HU"/>
        </w:rPr>
        <w:t xml:space="preserve"> (TAX 327)</w:t>
      </w:r>
      <w:r w:rsidRPr="002C4E9B">
        <w:rPr>
          <w:lang w:val="hu-HU"/>
        </w:rPr>
        <w:t xml:space="preserve"> értékelték. Az 1006 betegből azokat, akiknél a KPS</w:t>
      </w:r>
      <w:r w:rsidRPr="002C4E9B">
        <w:rPr>
          <w:lang w:val="hu-HU"/>
        </w:rPr>
        <w:sym w:font="Symbol" w:char="F0B3"/>
      </w:r>
      <w:r w:rsidRPr="002C4E9B">
        <w:rPr>
          <w:lang w:val="hu-HU"/>
        </w:rPr>
        <w:t xml:space="preserve">60, a következő terápiás csoportokba </w:t>
      </w:r>
      <w:proofErr w:type="spellStart"/>
      <w:r w:rsidRPr="002C4E9B">
        <w:rPr>
          <w:lang w:val="hu-HU"/>
        </w:rPr>
        <w:t>randomizálták</w:t>
      </w:r>
      <w:proofErr w:type="spellEnd"/>
      <w:r w:rsidRPr="002C4E9B">
        <w:rPr>
          <w:lang w:val="hu-HU"/>
        </w:rPr>
        <w:t>:</w:t>
      </w:r>
    </w:p>
    <w:p w14:paraId="439F28C1"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75 mg/m</w:t>
      </w:r>
      <w:r w:rsidRPr="002C4E9B">
        <w:rPr>
          <w:vertAlign w:val="superscript"/>
          <w:lang w:val="hu-HU"/>
        </w:rPr>
        <w:t>2</w:t>
      </w:r>
      <w:r w:rsidRPr="002C4E9B">
        <w:rPr>
          <w:lang w:val="hu-HU"/>
        </w:rPr>
        <w:t xml:space="preserve"> háromhetente, 10 alkalommal</w:t>
      </w:r>
    </w:p>
    <w:p w14:paraId="4BEB5046"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30 mg/m</w:t>
      </w:r>
      <w:r w:rsidRPr="002C4E9B">
        <w:rPr>
          <w:vertAlign w:val="superscript"/>
          <w:lang w:val="hu-HU"/>
        </w:rPr>
        <w:t>2</w:t>
      </w:r>
      <w:r w:rsidRPr="002C4E9B">
        <w:rPr>
          <w:lang w:val="hu-HU"/>
        </w:rPr>
        <w:t xml:space="preserve"> 6 hetes ciklusban, az első 5 héten át heti egyszer alkalmazva, 5 alkalommal</w:t>
      </w:r>
    </w:p>
    <w:p w14:paraId="1D73774E" w14:textId="77777777" w:rsidR="001C3E33" w:rsidRPr="002C4E9B" w:rsidRDefault="001C3E33" w:rsidP="00941378">
      <w:pPr>
        <w:numPr>
          <w:ilvl w:val="0"/>
          <w:numId w:val="21"/>
        </w:numPr>
        <w:tabs>
          <w:tab w:val="clear" w:pos="720"/>
        </w:tabs>
        <w:ind w:left="540" w:hanging="540"/>
        <w:rPr>
          <w:lang w:val="hu-HU"/>
        </w:rPr>
      </w:pPr>
      <w:proofErr w:type="spellStart"/>
      <w:r>
        <w:rPr>
          <w:lang w:val="hu-HU"/>
        </w:rPr>
        <w:t>m</w:t>
      </w:r>
      <w:r w:rsidRPr="002C4E9B">
        <w:rPr>
          <w:lang w:val="hu-HU"/>
        </w:rPr>
        <w:t>itoxantron</w:t>
      </w:r>
      <w:proofErr w:type="spellEnd"/>
      <w:r w:rsidRPr="002C4E9B">
        <w:rPr>
          <w:lang w:val="hu-HU"/>
        </w:rPr>
        <w:t xml:space="preserve"> 12 mg/m</w:t>
      </w:r>
      <w:r w:rsidRPr="002C4E9B">
        <w:rPr>
          <w:vertAlign w:val="superscript"/>
          <w:lang w:val="hu-HU"/>
        </w:rPr>
        <w:t>2</w:t>
      </w:r>
      <w:r w:rsidRPr="002C4E9B">
        <w:rPr>
          <w:lang w:val="hu-HU"/>
        </w:rPr>
        <w:t xml:space="preserve"> háromhetente, 10 alkalommal</w:t>
      </w:r>
    </w:p>
    <w:p w14:paraId="71B4B80F"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alkalmazását mindhárom csoportban napi kétszeri 5 mg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kombinálták, folyamatosan.</w:t>
      </w:r>
    </w:p>
    <w:p w14:paraId="3D0617A7" w14:textId="77777777" w:rsidR="001C3E33" w:rsidRPr="002C4E9B" w:rsidRDefault="001C3E33" w:rsidP="00941378">
      <w:pPr>
        <w:rPr>
          <w:lang w:val="hu-HU"/>
        </w:rPr>
      </w:pPr>
    </w:p>
    <w:p w14:paraId="2DC6336B" w14:textId="1A296328" w:rsidR="001C3E33" w:rsidRPr="002C4E9B" w:rsidRDefault="001C3E33" w:rsidP="00941378">
      <w:pPr>
        <w:rPr>
          <w:lang w:val="hu-HU"/>
        </w:rPr>
      </w:pPr>
      <w:r w:rsidRPr="002C4E9B">
        <w:rPr>
          <w:lang w:val="hu-HU"/>
        </w:rPr>
        <w:t xml:space="preserve">Azok a betegek, akik háromhetente kaptak </w:t>
      </w:r>
      <w:proofErr w:type="spellStart"/>
      <w:r w:rsidRPr="002C4E9B">
        <w:rPr>
          <w:lang w:val="hu-HU"/>
        </w:rPr>
        <w:t>docetaxelt</w:t>
      </w:r>
      <w:proofErr w:type="spellEnd"/>
      <w:r w:rsidRPr="002C4E9B">
        <w:rPr>
          <w:lang w:val="hu-HU"/>
        </w:rPr>
        <w:t xml:space="preserve">, szignifikánsan hosszabb </w:t>
      </w:r>
      <w:r>
        <w:rPr>
          <w:lang w:val="hu-HU"/>
        </w:rPr>
        <w:t>teljes</w:t>
      </w:r>
      <w:r w:rsidRPr="002C4E9B">
        <w:rPr>
          <w:lang w:val="hu-HU"/>
        </w:rPr>
        <w:t xml:space="preserve"> túlélést mutattak azokhoz a betegekhez képest, akiket </w:t>
      </w:r>
      <w:proofErr w:type="spellStart"/>
      <w:r w:rsidRPr="002C4E9B">
        <w:rPr>
          <w:lang w:val="hu-HU"/>
        </w:rPr>
        <w:t>mitoxantronnal</w:t>
      </w:r>
      <w:proofErr w:type="spellEnd"/>
      <w:r w:rsidRPr="002C4E9B">
        <w:rPr>
          <w:lang w:val="hu-HU"/>
        </w:rPr>
        <w:t xml:space="preserve"> kezeltek. A heti </w:t>
      </w:r>
      <w:proofErr w:type="spellStart"/>
      <w:r w:rsidRPr="002C4E9B">
        <w:rPr>
          <w:lang w:val="hu-HU"/>
        </w:rPr>
        <w:t>adagolású</w:t>
      </w:r>
      <w:proofErr w:type="spellEnd"/>
      <w:r w:rsidRPr="002C4E9B">
        <w:rPr>
          <w:lang w:val="hu-HU"/>
        </w:rPr>
        <w:t xml:space="preserve"> </w:t>
      </w:r>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 xml:space="preserve">n tapasztalható túlélésnövekedés nem volt szignifikáns a </w:t>
      </w:r>
      <w:proofErr w:type="spellStart"/>
      <w:r w:rsidRPr="002C4E9B">
        <w:rPr>
          <w:lang w:val="hu-HU"/>
        </w:rPr>
        <w:t>mitoxantron</w:t>
      </w:r>
      <w:proofErr w:type="spellEnd"/>
      <w:r w:rsidRPr="002C4E9B">
        <w:rPr>
          <w:lang w:val="hu-HU"/>
        </w:rPr>
        <w:t xml:space="preserve"> kontroll kar</w:t>
      </w:r>
      <w:r>
        <w:rPr>
          <w:lang w:val="hu-HU"/>
        </w:rPr>
        <w:t>o</w:t>
      </w:r>
      <w:r w:rsidRPr="002C4E9B">
        <w:rPr>
          <w:lang w:val="hu-HU"/>
        </w:rPr>
        <w:t xml:space="preserve">n tapasztaltakhoz képest. A különböző </w:t>
      </w:r>
      <w:proofErr w:type="spellStart"/>
      <w:r w:rsidRPr="002C4E9B">
        <w:rPr>
          <w:lang w:val="hu-HU"/>
        </w:rPr>
        <w:t>docetaxel</w:t>
      </w:r>
      <w:proofErr w:type="spellEnd"/>
      <w:r>
        <w:rPr>
          <w:lang w:val="hu-HU"/>
        </w:rPr>
        <w:t>-</w:t>
      </w:r>
      <w:r w:rsidRPr="002C4E9B">
        <w:rPr>
          <w:lang w:val="hu-HU"/>
        </w:rPr>
        <w:t>kar</w:t>
      </w:r>
      <w:r>
        <w:rPr>
          <w:lang w:val="hu-HU"/>
        </w:rPr>
        <w:t>ok</w:t>
      </w:r>
      <w:r w:rsidRPr="002C4E9B">
        <w:rPr>
          <w:lang w:val="hu-HU"/>
        </w:rPr>
        <w:t xml:space="preserve"> hatásossági vég</w:t>
      </w:r>
      <w:del w:id="2436" w:author="Szerző">
        <w:r w:rsidRPr="002C4E9B" w:rsidDel="002A35E1">
          <w:rPr>
            <w:lang w:val="hu-HU"/>
          </w:rPr>
          <w:delText>ponja</w:delText>
        </w:r>
      </w:del>
      <w:ins w:id="2437" w:author="Szerző">
        <w:r w:rsidR="002A35E1">
          <w:rPr>
            <w:lang w:val="hu-HU"/>
          </w:rPr>
          <w:t>pontja</w:t>
        </w:r>
      </w:ins>
      <w:r w:rsidRPr="002C4E9B">
        <w:rPr>
          <w:lang w:val="hu-HU"/>
        </w:rPr>
        <w:t>it a kontroll karral szemben a következő táblázat foglalja össze:</w:t>
      </w:r>
    </w:p>
    <w:p w14:paraId="27AF49DE" w14:textId="77777777" w:rsidR="001C3E33" w:rsidRPr="002C4E9B" w:rsidRDefault="001C3E33" w:rsidP="00941378">
      <w:pPr>
        <w:rPr>
          <w:lang w:val="hu-HU"/>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107"/>
        <w:gridCol w:w="1800"/>
        <w:gridCol w:w="1620"/>
        <w:gridCol w:w="2277"/>
      </w:tblGrid>
      <w:tr w:rsidR="001C3E33" w:rsidRPr="002C4E9B" w14:paraId="3C9A4FCF" w14:textId="77777777" w:rsidTr="001C3E33">
        <w:trPr>
          <w:tblHeader/>
          <w:jc w:val="center"/>
        </w:trPr>
        <w:tc>
          <w:tcPr>
            <w:tcW w:w="3107" w:type="dxa"/>
          </w:tcPr>
          <w:p w14:paraId="0AB193C2" w14:textId="77777777" w:rsidR="001C3E33" w:rsidRPr="002C4E9B" w:rsidRDefault="001C3E33" w:rsidP="00941378">
            <w:pPr>
              <w:rPr>
                <w:i/>
                <w:iCs/>
                <w:lang w:val="hu-HU"/>
              </w:rPr>
            </w:pPr>
            <w:r w:rsidRPr="002C4E9B">
              <w:rPr>
                <w:i/>
                <w:iCs/>
                <w:lang w:val="hu-HU"/>
              </w:rPr>
              <w:t>Végpont</w:t>
            </w:r>
          </w:p>
          <w:p w14:paraId="597E1F3D" w14:textId="77777777" w:rsidR="001C3E33" w:rsidRPr="002C4E9B" w:rsidRDefault="001C3E33" w:rsidP="00941378">
            <w:pPr>
              <w:rPr>
                <w:i/>
                <w:iCs/>
                <w:lang w:val="hu-HU"/>
              </w:rPr>
            </w:pPr>
          </w:p>
        </w:tc>
        <w:tc>
          <w:tcPr>
            <w:tcW w:w="1800" w:type="dxa"/>
          </w:tcPr>
          <w:p w14:paraId="568155FA" w14:textId="77777777" w:rsidR="001C3E33" w:rsidRPr="002C4E9B" w:rsidRDefault="001C3E33" w:rsidP="00941378">
            <w:pPr>
              <w:jc w:val="center"/>
              <w:rPr>
                <w:i/>
                <w:iCs/>
                <w:lang w:val="hu-HU"/>
              </w:rPr>
            </w:pPr>
            <w:proofErr w:type="spellStart"/>
            <w:r w:rsidRPr="002C4E9B">
              <w:rPr>
                <w:i/>
                <w:iCs/>
                <w:lang w:val="hu-HU"/>
              </w:rPr>
              <w:t>Docetaxel</w:t>
            </w:r>
            <w:proofErr w:type="spellEnd"/>
          </w:p>
          <w:p w14:paraId="3ACC4A76" w14:textId="77777777" w:rsidR="001C3E33" w:rsidRPr="002C4E9B" w:rsidRDefault="001C3E33" w:rsidP="00941378">
            <w:pPr>
              <w:jc w:val="center"/>
              <w:rPr>
                <w:i/>
                <w:iCs/>
                <w:lang w:val="hu-HU"/>
              </w:rPr>
            </w:pPr>
            <w:r w:rsidRPr="002C4E9B">
              <w:rPr>
                <w:i/>
                <w:iCs/>
                <w:lang w:val="hu-HU"/>
              </w:rPr>
              <w:t>háromhetente</w:t>
            </w:r>
          </w:p>
        </w:tc>
        <w:tc>
          <w:tcPr>
            <w:tcW w:w="1620" w:type="dxa"/>
          </w:tcPr>
          <w:p w14:paraId="4A516742" w14:textId="77777777" w:rsidR="001C3E33" w:rsidRPr="002C4E9B" w:rsidRDefault="001C3E33" w:rsidP="00941378">
            <w:pPr>
              <w:jc w:val="center"/>
              <w:rPr>
                <w:i/>
                <w:iCs/>
                <w:lang w:val="hu-HU"/>
              </w:rPr>
            </w:pPr>
            <w:proofErr w:type="spellStart"/>
            <w:r w:rsidRPr="002C4E9B">
              <w:rPr>
                <w:i/>
                <w:iCs/>
                <w:lang w:val="hu-HU"/>
              </w:rPr>
              <w:t>Docetaxel</w:t>
            </w:r>
            <w:proofErr w:type="spellEnd"/>
            <w:r w:rsidRPr="002C4E9B">
              <w:rPr>
                <w:i/>
                <w:iCs/>
                <w:lang w:val="hu-HU"/>
              </w:rPr>
              <w:t xml:space="preserve"> hetente</w:t>
            </w:r>
          </w:p>
        </w:tc>
        <w:tc>
          <w:tcPr>
            <w:tcW w:w="2277" w:type="dxa"/>
          </w:tcPr>
          <w:p w14:paraId="2FF33960" w14:textId="77777777" w:rsidR="001C3E33" w:rsidRPr="002C4E9B" w:rsidRDefault="001C3E33" w:rsidP="00941378">
            <w:pPr>
              <w:jc w:val="center"/>
              <w:rPr>
                <w:i/>
                <w:iCs/>
                <w:lang w:val="hu-HU"/>
              </w:rPr>
            </w:pPr>
            <w:proofErr w:type="spellStart"/>
            <w:r w:rsidRPr="002C4E9B">
              <w:rPr>
                <w:i/>
                <w:iCs/>
                <w:lang w:val="hu-HU"/>
              </w:rPr>
              <w:t>Mitoxantron</w:t>
            </w:r>
            <w:proofErr w:type="spellEnd"/>
          </w:p>
          <w:p w14:paraId="20ECEF05" w14:textId="77777777" w:rsidR="001C3E33" w:rsidRPr="002C4E9B" w:rsidRDefault="001C3E33" w:rsidP="00941378">
            <w:pPr>
              <w:jc w:val="center"/>
              <w:rPr>
                <w:i/>
                <w:iCs/>
                <w:lang w:val="hu-HU"/>
              </w:rPr>
            </w:pPr>
            <w:r w:rsidRPr="002C4E9B">
              <w:rPr>
                <w:i/>
                <w:iCs/>
                <w:lang w:val="hu-HU"/>
              </w:rPr>
              <w:t>háromhetente</w:t>
            </w:r>
          </w:p>
        </w:tc>
      </w:tr>
      <w:tr w:rsidR="001C3E33" w:rsidRPr="002C4E9B" w14:paraId="076A1217" w14:textId="77777777" w:rsidTr="001C3E33">
        <w:trPr>
          <w:jc w:val="center"/>
        </w:trPr>
        <w:tc>
          <w:tcPr>
            <w:tcW w:w="3107" w:type="dxa"/>
          </w:tcPr>
          <w:p w14:paraId="06F48C7F" w14:textId="77777777" w:rsidR="001C3E33" w:rsidRPr="002C4E9B" w:rsidRDefault="001C3E33" w:rsidP="00941378">
            <w:pPr>
              <w:rPr>
                <w:i/>
                <w:iCs/>
                <w:lang w:val="hu-HU"/>
              </w:rPr>
            </w:pPr>
            <w:r w:rsidRPr="002C4E9B">
              <w:rPr>
                <w:i/>
                <w:iCs/>
                <w:lang w:val="hu-HU"/>
              </w:rPr>
              <w:t>Betegek száma</w:t>
            </w:r>
          </w:p>
          <w:p w14:paraId="6EBEA4DF" w14:textId="77777777" w:rsidR="001C3E33" w:rsidRPr="002C4E9B" w:rsidRDefault="001C3E33" w:rsidP="00941378">
            <w:pPr>
              <w:rPr>
                <w:i/>
                <w:iCs/>
                <w:lang w:val="hu-HU"/>
              </w:rPr>
            </w:pPr>
            <w:r w:rsidRPr="002C4E9B">
              <w:rPr>
                <w:i/>
                <w:iCs/>
                <w:lang w:val="hu-HU"/>
              </w:rPr>
              <w:t xml:space="preserve">A túlélés </w:t>
            </w:r>
            <w:r>
              <w:rPr>
                <w:i/>
                <w:iCs/>
                <w:lang w:val="hu-HU"/>
              </w:rPr>
              <w:t xml:space="preserve">medián </w:t>
            </w:r>
            <w:r w:rsidRPr="002C4E9B">
              <w:rPr>
                <w:i/>
                <w:iCs/>
                <w:lang w:val="hu-HU"/>
              </w:rPr>
              <w:t>ideje (hónap)</w:t>
            </w:r>
          </w:p>
          <w:p w14:paraId="22C7FCD2"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6D3AB6DD" w14:textId="77777777" w:rsidR="001C3E33" w:rsidRPr="002C4E9B" w:rsidRDefault="001C3E33" w:rsidP="00941378">
            <w:pPr>
              <w:rPr>
                <w:i/>
                <w:iCs/>
                <w:lang w:val="hu-HU"/>
              </w:rPr>
            </w:pPr>
            <w:r w:rsidRPr="002C4E9B">
              <w:rPr>
                <w:i/>
                <w:iCs/>
                <w:lang w:val="hu-HU"/>
              </w:rPr>
              <w:t>Relatív hazárd</w:t>
            </w:r>
          </w:p>
          <w:p w14:paraId="00862D6E"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3689933A" w14:textId="77777777" w:rsidR="001C3E33" w:rsidRPr="002C4E9B" w:rsidRDefault="001C3E33" w:rsidP="00941378">
            <w:pPr>
              <w:rPr>
                <w:i/>
                <w:iCs/>
                <w:lang w:val="hu-HU"/>
              </w:rPr>
            </w:pPr>
            <w:r w:rsidRPr="002C4E9B">
              <w:rPr>
                <w:i/>
                <w:iCs/>
                <w:lang w:val="hu-HU"/>
              </w:rPr>
              <w:t>p-érték</w:t>
            </w:r>
            <w:r w:rsidRPr="002C4E9B">
              <w:rPr>
                <w:i/>
                <w:iCs/>
                <w:vertAlign w:val="superscript"/>
                <w:lang w:val="hu-HU"/>
              </w:rPr>
              <w:t>†</w:t>
            </w:r>
            <w:r w:rsidRPr="002C4E9B">
              <w:rPr>
                <w:i/>
                <w:iCs/>
                <w:lang w:val="hu-HU"/>
              </w:rPr>
              <w:t>*</w:t>
            </w:r>
          </w:p>
        </w:tc>
        <w:tc>
          <w:tcPr>
            <w:tcW w:w="1800" w:type="dxa"/>
          </w:tcPr>
          <w:p w14:paraId="56E1EFBD" w14:textId="77777777" w:rsidR="001C3E33" w:rsidRPr="002C4E9B" w:rsidRDefault="001C3E33" w:rsidP="00941378">
            <w:pPr>
              <w:jc w:val="center"/>
              <w:rPr>
                <w:i/>
                <w:iCs/>
                <w:lang w:val="hu-HU"/>
              </w:rPr>
            </w:pPr>
            <w:r w:rsidRPr="002C4E9B">
              <w:rPr>
                <w:i/>
                <w:iCs/>
                <w:lang w:val="hu-HU"/>
              </w:rPr>
              <w:t>335</w:t>
            </w:r>
          </w:p>
          <w:p w14:paraId="34B6F888" w14:textId="77777777" w:rsidR="001C3E33" w:rsidRPr="002C4E9B" w:rsidRDefault="001C3E33" w:rsidP="00941378">
            <w:pPr>
              <w:jc w:val="center"/>
              <w:rPr>
                <w:i/>
                <w:iCs/>
                <w:lang w:val="hu-HU"/>
              </w:rPr>
            </w:pPr>
            <w:r w:rsidRPr="002C4E9B">
              <w:rPr>
                <w:i/>
                <w:iCs/>
                <w:lang w:val="hu-HU"/>
              </w:rPr>
              <w:t>18,9</w:t>
            </w:r>
          </w:p>
          <w:p w14:paraId="6A694F32" w14:textId="77777777" w:rsidR="001C3E33" w:rsidRPr="002C4E9B" w:rsidRDefault="001C3E33" w:rsidP="00941378">
            <w:pPr>
              <w:jc w:val="center"/>
              <w:rPr>
                <w:i/>
                <w:iCs/>
                <w:lang w:val="hu-HU"/>
              </w:rPr>
            </w:pPr>
            <w:r w:rsidRPr="002C4E9B">
              <w:rPr>
                <w:i/>
                <w:iCs/>
                <w:lang w:val="hu-HU"/>
              </w:rPr>
              <w:t>(17,0-21,2)</w:t>
            </w:r>
          </w:p>
          <w:p w14:paraId="6510308A" w14:textId="77777777" w:rsidR="001C3E33" w:rsidRPr="002C4E9B" w:rsidRDefault="001C3E33" w:rsidP="00941378">
            <w:pPr>
              <w:jc w:val="center"/>
              <w:rPr>
                <w:i/>
                <w:iCs/>
                <w:lang w:val="hu-HU"/>
              </w:rPr>
            </w:pPr>
            <w:r w:rsidRPr="002C4E9B">
              <w:rPr>
                <w:i/>
                <w:iCs/>
                <w:lang w:val="hu-HU"/>
              </w:rPr>
              <w:t>0,761</w:t>
            </w:r>
          </w:p>
          <w:p w14:paraId="3923163E" w14:textId="77777777" w:rsidR="001C3E33" w:rsidRPr="002C4E9B" w:rsidRDefault="001C3E33" w:rsidP="00941378">
            <w:pPr>
              <w:jc w:val="center"/>
              <w:rPr>
                <w:i/>
                <w:iCs/>
                <w:lang w:val="hu-HU"/>
              </w:rPr>
            </w:pPr>
            <w:r w:rsidRPr="002C4E9B">
              <w:rPr>
                <w:i/>
                <w:iCs/>
                <w:lang w:val="hu-HU"/>
              </w:rPr>
              <w:t>(0,619-0,936)</w:t>
            </w:r>
          </w:p>
          <w:p w14:paraId="121928E2" w14:textId="77777777" w:rsidR="001C3E33" w:rsidRPr="002C4E9B" w:rsidRDefault="001C3E33" w:rsidP="00941378">
            <w:pPr>
              <w:jc w:val="center"/>
              <w:rPr>
                <w:i/>
                <w:iCs/>
                <w:lang w:val="hu-HU"/>
              </w:rPr>
            </w:pPr>
            <w:r w:rsidRPr="002C4E9B">
              <w:rPr>
                <w:i/>
                <w:iCs/>
                <w:lang w:val="hu-HU"/>
              </w:rPr>
              <w:t>0,0094</w:t>
            </w:r>
          </w:p>
        </w:tc>
        <w:tc>
          <w:tcPr>
            <w:tcW w:w="1620" w:type="dxa"/>
          </w:tcPr>
          <w:p w14:paraId="6A423034" w14:textId="77777777" w:rsidR="001C3E33" w:rsidRPr="002C4E9B" w:rsidRDefault="001C3E33" w:rsidP="00941378">
            <w:pPr>
              <w:jc w:val="center"/>
              <w:rPr>
                <w:i/>
                <w:iCs/>
                <w:lang w:val="hu-HU"/>
              </w:rPr>
            </w:pPr>
            <w:r w:rsidRPr="002C4E9B">
              <w:rPr>
                <w:i/>
                <w:iCs/>
                <w:lang w:val="hu-HU"/>
              </w:rPr>
              <w:t>334</w:t>
            </w:r>
          </w:p>
          <w:p w14:paraId="08402D63" w14:textId="77777777" w:rsidR="001C3E33" w:rsidRPr="002C4E9B" w:rsidRDefault="001C3E33" w:rsidP="00941378">
            <w:pPr>
              <w:jc w:val="center"/>
              <w:rPr>
                <w:i/>
                <w:iCs/>
                <w:lang w:val="hu-HU"/>
              </w:rPr>
            </w:pPr>
            <w:r w:rsidRPr="002C4E9B">
              <w:rPr>
                <w:i/>
                <w:iCs/>
                <w:lang w:val="hu-HU"/>
              </w:rPr>
              <w:t>17,4</w:t>
            </w:r>
          </w:p>
          <w:p w14:paraId="2119D10F" w14:textId="77777777" w:rsidR="001C3E33" w:rsidRPr="002C4E9B" w:rsidRDefault="001C3E33" w:rsidP="00941378">
            <w:pPr>
              <w:jc w:val="center"/>
              <w:rPr>
                <w:i/>
                <w:iCs/>
                <w:lang w:val="hu-HU"/>
              </w:rPr>
            </w:pPr>
            <w:r w:rsidRPr="002C4E9B">
              <w:rPr>
                <w:i/>
                <w:iCs/>
                <w:lang w:val="hu-HU"/>
              </w:rPr>
              <w:t>(15,7-19,0)</w:t>
            </w:r>
          </w:p>
          <w:p w14:paraId="7675F8B9" w14:textId="77777777" w:rsidR="001C3E33" w:rsidRPr="002C4E9B" w:rsidRDefault="001C3E33" w:rsidP="00941378">
            <w:pPr>
              <w:jc w:val="center"/>
              <w:rPr>
                <w:i/>
                <w:iCs/>
                <w:lang w:val="hu-HU"/>
              </w:rPr>
            </w:pPr>
            <w:r w:rsidRPr="002C4E9B">
              <w:rPr>
                <w:i/>
                <w:iCs/>
                <w:lang w:val="hu-HU"/>
              </w:rPr>
              <w:t>0,912</w:t>
            </w:r>
          </w:p>
          <w:p w14:paraId="26D3CDF7" w14:textId="77777777" w:rsidR="001C3E33" w:rsidRPr="002C4E9B" w:rsidRDefault="001C3E33" w:rsidP="00941378">
            <w:pPr>
              <w:jc w:val="center"/>
              <w:rPr>
                <w:i/>
                <w:iCs/>
                <w:lang w:val="hu-HU"/>
              </w:rPr>
            </w:pPr>
            <w:r w:rsidRPr="002C4E9B">
              <w:rPr>
                <w:i/>
                <w:iCs/>
                <w:lang w:val="hu-HU"/>
              </w:rPr>
              <w:t>(0,747-1,113)</w:t>
            </w:r>
          </w:p>
          <w:p w14:paraId="269140D8" w14:textId="77777777" w:rsidR="001C3E33" w:rsidRPr="002C4E9B" w:rsidRDefault="001C3E33" w:rsidP="00941378">
            <w:pPr>
              <w:jc w:val="center"/>
              <w:rPr>
                <w:i/>
                <w:iCs/>
                <w:lang w:val="hu-HU"/>
              </w:rPr>
            </w:pPr>
            <w:r w:rsidRPr="002C4E9B">
              <w:rPr>
                <w:i/>
                <w:iCs/>
                <w:lang w:val="hu-HU"/>
              </w:rPr>
              <w:t>0,3624</w:t>
            </w:r>
          </w:p>
        </w:tc>
        <w:tc>
          <w:tcPr>
            <w:tcW w:w="2277" w:type="dxa"/>
          </w:tcPr>
          <w:p w14:paraId="2D715638" w14:textId="77777777" w:rsidR="001C3E33" w:rsidRPr="002C4E9B" w:rsidRDefault="001C3E33" w:rsidP="00941378">
            <w:pPr>
              <w:jc w:val="center"/>
              <w:rPr>
                <w:i/>
                <w:iCs/>
                <w:lang w:val="hu-HU"/>
              </w:rPr>
            </w:pPr>
            <w:r w:rsidRPr="002C4E9B">
              <w:rPr>
                <w:i/>
                <w:iCs/>
                <w:lang w:val="hu-HU"/>
              </w:rPr>
              <w:t>337</w:t>
            </w:r>
          </w:p>
          <w:p w14:paraId="70055B36" w14:textId="77777777" w:rsidR="001C3E33" w:rsidRPr="002C4E9B" w:rsidRDefault="001C3E33" w:rsidP="00941378">
            <w:pPr>
              <w:jc w:val="center"/>
              <w:rPr>
                <w:i/>
                <w:iCs/>
                <w:lang w:val="hu-HU"/>
              </w:rPr>
            </w:pPr>
            <w:r w:rsidRPr="002C4E9B">
              <w:rPr>
                <w:i/>
                <w:iCs/>
                <w:lang w:val="hu-HU"/>
              </w:rPr>
              <w:t>16,5</w:t>
            </w:r>
          </w:p>
          <w:p w14:paraId="188921A7" w14:textId="77777777" w:rsidR="001C3E33" w:rsidRPr="002C4E9B" w:rsidRDefault="001C3E33" w:rsidP="00941378">
            <w:pPr>
              <w:jc w:val="center"/>
              <w:rPr>
                <w:i/>
                <w:iCs/>
                <w:lang w:val="hu-HU"/>
              </w:rPr>
            </w:pPr>
            <w:r w:rsidRPr="002C4E9B">
              <w:rPr>
                <w:i/>
                <w:iCs/>
                <w:lang w:val="hu-HU"/>
              </w:rPr>
              <w:t>(14,4-18,6)</w:t>
            </w:r>
          </w:p>
          <w:p w14:paraId="5FDCC108" w14:textId="77777777" w:rsidR="001C3E33" w:rsidRPr="002C4E9B" w:rsidRDefault="001C3E33" w:rsidP="00941378">
            <w:pPr>
              <w:jc w:val="center"/>
              <w:rPr>
                <w:i/>
                <w:iCs/>
                <w:lang w:val="hu-HU"/>
              </w:rPr>
            </w:pPr>
            <w:r w:rsidRPr="002C4E9B">
              <w:rPr>
                <w:i/>
                <w:iCs/>
                <w:lang w:val="hu-HU"/>
              </w:rPr>
              <w:t>--</w:t>
            </w:r>
          </w:p>
          <w:p w14:paraId="32E6470B" w14:textId="77777777" w:rsidR="001C3E33" w:rsidRPr="002C4E9B" w:rsidRDefault="001C3E33" w:rsidP="00941378">
            <w:pPr>
              <w:jc w:val="center"/>
              <w:rPr>
                <w:i/>
                <w:iCs/>
                <w:lang w:val="hu-HU"/>
              </w:rPr>
            </w:pPr>
            <w:r w:rsidRPr="002C4E9B">
              <w:rPr>
                <w:i/>
                <w:iCs/>
                <w:lang w:val="hu-HU"/>
              </w:rPr>
              <w:t>--</w:t>
            </w:r>
          </w:p>
          <w:p w14:paraId="4740437E" w14:textId="77777777" w:rsidR="001C3E33" w:rsidRPr="002C4E9B" w:rsidRDefault="001C3E33" w:rsidP="00941378">
            <w:pPr>
              <w:jc w:val="center"/>
              <w:rPr>
                <w:i/>
                <w:iCs/>
                <w:lang w:val="hu-HU"/>
              </w:rPr>
            </w:pPr>
            <w:r w:rsidRPr="002C4E9B">
              <w:rPr>
                <w:i/>
                <w:iCs/>
                <w:lang w:val="hu-HU"/>
              </w:rPr>
              <w:t>--</w:t>
            </w:r>
          </w:p>
        </w:tc>
      </w:tr>
      <w:tr w:rsidR="001C3E33" w:rsidRPr="002C4E9B" w14:paraId="6E7023E4" w14:textId="77777777" w:rsidTr="001C3E33">
        <w:trPr>
          <w:jc w:val="center"/>
        </w:trPr>
        <w:tc>
          <w:tcPr>
            <w:tcW w:w="3107" w:type="dxa"/>
          </w:tcPr>
          <w:p w14:paraId="0B44C39E" w14:textId="77777777" w:rsidR="001C3E33" w:rsidRPr="002C4E9B" w:rsidRDefault="001C3E33" w:rsidP="00941378">
            <w:pPr>
              <w:rPr>
                <w:i/>
                <w:iCs/>
                <w:lang w:val="hu-HU"/>
              </w:rPr>
            </w:pPr>
            <w:r w:rsidRPr="002C4E9B">
              <w:rPr>
                <w:i/>
                <w:iCs/>
                <w:lang w:val="hu-HU"/>
              </w:rPr>
              <w:t>Betegek száma</w:t>
            </w:r>
          </w:p>
          <w:p w14:paraId="68112DE8" w14:textId="77777777" w:rsidR="001C3E33" w:rsidRPr="002C4E9B" w:rsidRDefault="001C3E33" w:rsidP="00941378">
            <w:pPr>
              <w:rPr>
                <w:i/>
                <w:iCs/>
                <w:lang w:val="hu-HU"/>
              </w:rPr>
            </w:pPr>
            <w:r w:rsidRPr="002C4E9B">
              <w:rPr>
                <w:i/>
                <w:iCs/>
                <w:lang w:val="hu-HU"/>
              </w:rPr>
              <w:t>PSA** válasz arány (%)</w:t>
            </w:r>
          </w:p>
          <w:p w14:paraId="761B0F3F"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0724C84B" w14:textId="77777777" w:rsidR="001C3E33" w:rsidRPr="002C4E9B" w:rsidRDefault="001C3E33" w:rsidP="00941378">
            <w:pPr>
              <w:rPr>
                <w:i/>
                <w:iCs/>
                <w:lang w:val="hu-HU"/>
              </w:rPr>
            </w:pPr>
            <w:r w:rsidRPr="002C4E9B">
              <w:rPr>
                <w:i/>
                <w:iCs/>
                <w:lang w:val="hu-HU"/>
              </w:rPr>
              <w:t>p-érték*</w:t>
            </w:r>
          </w:p>
        </w:tc>
        <w:tc>
          <w:tcPr>
            <w:tcW w:w="1800" w:type="dxa"/>
          </w:tcPr>
          <w:p w14:paraId="2924A802" w14:textId="77777777" w:rsidR="001C3E33" w:rsidRPr="002C4E9B" w:rsidRDefault="001C3E33" w:rsidP="00941378">
            <w:pPr>
              <w:jc w:val="center"/>
              <w:rPr>
                <w:i/>
                <w:iCs/>
                <w:lang w:val="hu-HU"/>
              </w:rPr>
            </w:pPr>
            <w:r w:rsidRPr="002C4E9B">
              <w:rPr>
                <w:i/>
                <w:iCs/>
                <w:lang w:val="hu-HU"/>
              </w:rPr>
              <w:t>291</w:t>
            </w:r>
          </w:p>
          <w:p w14:paraId="7E4E287E" w14:textId="77777777" w:rsidR="001C3E33" w:rsidRPr="002C4E9B" w:rsidRDefault="001C3E33" w:rsidP="00941378">
            <w:pPr>
              <w:jc w:val="center"/>
              <w:rPr>
                <w:i/>
                <w:iCs/>
                <w:lang w:val="hu-HU"/>
              </w:rPr>
            </w:pPr>
            <w:r w:rsidRPr="002C4E9B">
              <w:rPr>
                <w:i/>
                <w:iCs/>
                <w:lang w:val="hu-HU"/>
              </w:rPr>
              <w:t>45,4</w:t>
            </w:r>
          </w:p>
          <w:p w14:paraId="17746CD3" w14:textId="77777777" w:rsidR="001C3E33" w:rsidRPr="002C4E9B" w:rsidRDefault="001C3E33" w:rsidP="00941378">
            <w:pPr>
              <w:jc w:val="center"/>
              <w:rPr>
                <w:i/>
                <w:iCs/>
                <w:lang w:val="hu-HU"/>
              </w:rPr>
            </w:pPr>
            <w:r w:rsidRPr="002C4E9B">
              <w:rPr>
                <w:i/>
                <w:iCs/>
                <w:lang w:val="hu-HU"/>
              </w:rPr>
              <w:t>(39,5-51,3)</w:t>
            </w:r>
          </w:p>
          <w:p w14:paraId="687FA8A7" w14:textId="77777777" w:rsidR="001C3E33" w:rsidRPr="002C4E9B" w:rsidRDefault="001C3E33" w:rsidP="00941378">
            <w:pPr>
              <w:jc w:val="center"/>
              <w:rPr>
                <w:i/>
                <w:iCs/>
                <w:lang w:val="hu-HU"/>
              </w:rPr>
            </w:pPr>
            <w:r w:rsidRPr="002C4E9B">
              <w:rPr>
                <w:i/>
                <w:iCs/>
                <w:lang w:val="hu-HU"/>
              </w:rPr>
              <w:t>0,0005</w:t>
            </w:r>
          </w:p>
        </w:tc>
        <w:tc>
          <w:tcPr>
            <w:tcW w:w="1620" w:type="dxa"/>
          </w:tcPr>
          <w:p w14:paraId="0475EBE2" w14:textId="77777777" w:rsidR="001C3E33" w:rsidRPr="002C4E9B" w:rsidRDefault="001C3E33" w:rsidP="00941378">
            <w:pPr>
              <w:jc w:val="center"/>
              <w:rPr>
                <w:i/>
                <w:iCs/>
                <w:lang w:val="hu-HU"/>
              </w:rPr>
            </w:pPr>
            <w:r w:rsidRPr="002C4E9B">
              <w:rPr>
                <w:i/>
                <w:iCs/>
                <w:lang w:val="hu-HU"/>
              </w:rPr>
              <w:t>282</w:t>
            </w:r>
          </w:p>
          <w:p w14:paraId="3AE6EF14" w14:textId="77777777" w:rsidR="001C3E33" w:rsidRPr="002C4E9B" w:rsidRDefault="001C3E33" w:rsidP="00941378">
            <w:pPr>
              <w:jc w:val="center"/>
              <w:rPr>
                <w:i/>
                <w:iCs/>
                <w:lang w:val="hu-HU"/>
              </w:rPr>
            </w:pPr>
            <w:r w:rsidRPr="002C4E9B">
              <w:rPr>
                <w:i/>
                <w:iCs/>
                <w:lang w:val="hu-HU"/>
              </w:rPr>
              <w:t>47,9</w:t>
            </w:r>
          </w:p>
          <w:p w14:paraId="486EB206" w14:textId="77777777" w:rsidR="001C3E33" w:rsidRPr="002C4E9B" w:rsidRDefault="001C3E33" w:rsidP="00941378">
            <w:pPr>
              <w:jc w:val="center"/>
              <w:rPr>
                <w:i/>
                <w:iCs/>
                <w:lang w:val="hu-HU"/>
              </w:rPr>
            </w:pPr>
            <w:r w:rsidRPr="002C4E9B">
              <w:rPr>
                <w:i/>
                <w:iCs/>
                <w:lang w:val="hu-HU"/>
              </w:rPr>
              <w:t>(41,9-53,9)</w:t>
            </w:r>
            <w:r w:rsidRPr="002C4E9B">
              <w:rPr>
                <w:i/>
                <w:iCs/>
                <w:lang w:val="hu-HU"/>
              </w:rPr>
              <w:br/>
              <w:t>&lt;0,0001</w:t>
            </w:r>
          </w:p>
        </w:tc>
        <w:tc>
          <w:tcPr>
            <w:tcW w:w="2277" w:type="dxa"/>
          </w:tcPr>
          <w:p w14:paraId="59B06F43" w14:textId="77777777" w:rsidR="001C3E33" w:rsidRPr="002C4E9B" w:rsidRDefault="001C3E33" w:rsidP="00941378">
            <w:pPr>
              <w:jc w:val="center"/>
              <w:rPr>
                <w:i/>
                <w:iCs/>
                <w:lang w:val="hu-HU"/>
              </w:rPr>
            </w:pPr>
            <w:r w:rsidRPr="002C4E9B">
              <w:rPr>
                <w:i/>
                <w:iCs/>
                <w:lang w:val="hu-HU"/>
              </w:rPr>
              <w:t>300</w:t>
            </w:r>
          </w:p>
          <w:p w14:paraId="60A94A6F" w14:textId="77777777" w:rsidR="001C3E33" w:rsidRPr="002C4E9B" w:rsidRDefault="001C3E33" w:rsidP="00941378">
            <w:pPr>
              <w:jc w:val="center"/>
              <w:rPr>
                <w:i/>
                <w:iCs/>
                <w:lang w:val="hu-HU"/>
              </w:rPr>
            </w:pPr>
            <w:r w:rsidRPr="002C4E9B">
              <w:rPr>
                <w:i/>
                <w:iCs/>
                <w:lang w:val="hu-HU"/>
              </w:rPr>
              <w:t>31,7</w:t>
            </w:r>
          </w:p>
          <w:p w14:paraId="59997025" w14:textId="77777777" w:rsidR="001C3E33" w:rsidRPr="002C4E9B" w:rsidRDefault="001C3E33" w:rsidP="00941378">
            <w:pPr>
              <w:jc w:val="center"/>
              <w:rPr>
                <w:i/>
                <w:iCs/>
                <w:lang w:val="hu-HU"/>
              </w:rPr>
            </w:pPr>
            <w:r w:rsidRPr="002C4E9B">
              <w:rPr>
                <w:i/>
                <w:iCs/>
                <w:lang w:val="hu-HU"/>
              </w:rPr>
              <w:t>(26,4-37,3)</w:t>
            </w:r>
            <w:r w:rsidRPr="002C4E9B">
              <w:rPr>
                <w:i/>
                <w:iCs/>
                <w:lang w:val="hu-HU"/>
              </w:rPr>
              <w:br/>
              <w:t>--</w:t>
            </w:r>
          </w:p>
        </w:tc>
      </w:tr>
      <w:tr w:rsidR="001C3E33" w:rsidRPr="002C4E9B" w14:paraId="30436B8E" w14:textId="77777777" w:rsidTr="001C3E33">
        <w:trPr>
          <w:jc w:val="center"/>
        </w:trPr>
        <w:tc>
          <w:tcPr>
            <w:tcW w:w="3107" w:type="dxa"/>
          </w:tcPr>
          <w:p w14:paraId="5F1DC39C" w14:textId="77777777" w:rsidR="001C3E33" w:rsidRPr="002C4E9B" w:rsidRDefault="001C3E33" w:rsidP="00941378">
            <w:pPr>
              <w:rPr>
                <w:i/>
                <w:iCs/>
                <w:lang w:val="hu-HU"/>
              </w:rPr>
            </w:pPr>
            <w:r w:rsidRPr="002C4E9B">
              <w:rPr>
                <w:i/>
                <w:iCs/>
                <w:lang w:val="hu-HU"/>
              </w:rPr>
              <w:t>Betegek száma</w:t>
            </w:r>
          </w:p>
          <w:p w14:paraId="13E6132A" w14:textId="77777777" w:rsidR="001C3E33" w:rsidRPr="002C4E9B" w:rsidRDefault="001C3E33" w:rsidP="00941378">
            <w:pPr>
              <w:rPr>
                <w:i/>
                <w:iCs/>
                <w:lang w:val="hu-HU"/>
              </w:rPr>
            </w:pPr>
            <w:r w:rsidRPr="002C4E9B">
              <w:rPr>
                <w:i/>
                <w:iCs/>
                <w:lang w:val="hu-HU"/>
              </w:rPr>
              <w:t>Fájdalom válasz arány (%)</w:t>
            </w:r>
          </w:p>
          <w:p w14:paraId="7C79DD6A"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6A301D52" w14:textId="77777777" w:rsidR="001C3E33" w:rsidRPr="002C4E9B" w:rsidRDefault="001C3E33" w:rsidP="00941378">
            <w:pPr>
              <w:rPr>
                <w:i/>
                <w:iCs/>
                <w:lang w:val="hu-HU"/>
              </w:rPr>
            </w:pPr>
            <w:r w:rsidRPr="002C4E9B">
              <w:rPr>
                <w:i/>
                <w:iCs/>
                <w:lang w:val="hu-HU"/>
              </w:rPr>
              <w:t>p-érték*</w:t>
            </w:r>
          </w:p>
        </w:tc>
        <w:tc>
          <w:tcPr>
            <w:tcW w:w="1800" w:type="dxa"/>
          </w:tcPr>
          <w:p w14:paraId="52E1CFB2" w14:textId="77777777" w:rsidR="001C3E33" w:rsidRPr="002C4E9B" w:rsidRDefault="001C3E33" w:rsidP="00941378">
            <w:pPr>
              <w:jc w:val="center"/>
              <w:rPr>
                <w:i/>
                <w:iCs/>
                <w:lang w:val="hu-HU"/>
              </w:rPr>
            </w:pPr>
            <w:r w:rsidRPr="002C4E9B">
              <w:rPr>
                <w:i/>
                <w:iCs/>
                <w:lang w:val="hu-HU"/>
              </w:rPr>
              <w:t>153</w:t>
            </w:r>
          </w:p>
          <w:p w14:paraId="3BE9B1A3" w14:textId="77777777" w:rsidR="001C3E33" w:rsidRPr="002C4E9B" w:rsidRDefault="001C3E33" w:rsidP="00941378">
            <w:pPr>
              <w:jc w:val="center"/>
              <w:rPr>
                <w:i/>
                <w:iCs/>
                <w:lang w:val="hu-HU"/>
              </w:rPr>
            </w:pPr>
            <w:r w:rsidRPr="002C4E9B">
              <w:rPr>
                <w:i/>
                <w:iCs/>
                <w:lang w:val="hu-HU"/>
              </w:rPr>
              <w:t>34.6</w:t>
            </w:r>
          </w:p>
          <w:p w14:paraId="0F50891E" w14:textId="77777777" w:rsidR="001C3E33" w:rsidRPr="002C4E9B" w:rsidRDefault="001C3E33" w:rsidP="00941378">
            <w:pPr>
              <w:jc w:val="center"/>
              <w:rPr>
                <w:i/>
                <w:iCs/>
                <w:lang w:val="hu-HU"/>
              </w:rPr>
            </w:pPr>
            <w:r w:rsidRPr="002C4E9B">
              <w:rPr>
                <w:i/>
                <w:iCs/>
                <w:lang w:val="hu-HU"/>
              </w:rPr>
              <w:t>(27,1-42,7)</w:t>
            </w:r>
          </w:p>
          <w:p w14:paraId="1FA901A4" w14:textId="77777777" w:rsidR="001C3E33" w:rsidRPr="002C4E9B" w:rsidRDefault="001C3E33" w:rsidP="00941378">
            <w:pPr>
              <w:jc w:val="center"/>
              <w:rPr>
                <w:i/>
                <w:iCs/>
                <w:lang w:val="hu-HU"/>
              </w:rPr>
            </w:pPr>
            <w:r w:rsidRPr="002C4E9B">
              <w:rPr>
                <w:i/>
                <w:iCs/>
                <w:lang w:val="hu-HU"/>
              </w:rPr>
              <w:t>0,0107</w:t>
            </w:r>
          </w:p>
        </w:tc>
        <w:tc>
          <w:tcPr>
            <w:tcW w:w="1620" w:type="dxa"/>
          </w:tcPr>
          <w:p w14:paraId="31B0BDD5" w14:textId="77777777" w:rsidR="001C3E33" w:rsidRPr="002C4E9B" w:rsidRDefault="001C3E33" w:rsidP="00941378">
            <w:pPr>
              <w:jc w:val="center"/>
              <w:rPr>
                <w:i/>
                <w:iCs/>
                <w:lang w:val="hu-HU"/>
              </w:rPr>
            </w:pPr>
            <w:r w:rsidRPr="002C4E9B">
              <w:rPr>
                <w:i/>
                <w:iCs/>
                <w:lang w:val="hu-HU"/>
              </w:rPr>
              <w:t>154</w:t>
            </w:r>
          </w:p>
          <w:p w14:paraId="646F5245" w14:textId="77777777" w:rsidR="001C3E33" w:rsidRPr="002C4E9B" w:rsidRDefault="001C3E33" w:rsidP="00941378">
            <w:pPr>
              <w:jc w:val="center"/>
              <w:rPr>
                <w:i/>
                <w:iCs/>
                <w:lang w:val="hu-HU"/>
              </w:rPr>
            </w:pPr>
            <w:r w:rsidRPr="002C4E9B">
              <w:rPr>
                <w:i/>
                <w:iCs/>
                <w:lang w:val="hu-HU"/>
              </w:rPr>
              <w:t>31.2</w:t>
            </w:r>
          </w:p>
          <w:p w14:paraId="1DB3FC42" w14:textId="77777777" w:rsidR="001C3E33" w:rsidRPr="002C4E9B" w:rsidRDefault="001C3E33" w:rsidP="00941378">
            <w:pPr>
              <w:jc w:val="center"/>
              <w:rPr>
                <w:i/>
                <w:iCs/>
                <w:lang w:val="hu-HU"/>
              </w:rPr>
            </w:pPr>
            <w:r w:rsidRPr="002C4E9B">
              <w:rPr>
                <w:i/>
                <w:iCs/>
                <w:lang w:val="hu-HU"/>
              </w:rPr>
              <w:t>(24,0-39,1)</w:t>
            </w:r>
          </w:p>
          <w:p w14:paraId="1CE125A1" w14:textId="77777777" w:rsidR="001C3E33" w:rsidRPr="002C4E9B" w:rsidRDefault="001C3E33" w:rsidP="00941378">
            <w:pPr>
              <w:jc w:val="center"/>
              <w:rPr>
                <w:i/>
                <w:iCs/>
                <w:lang w:val="hu-HU"/>
              </w:rPr>
            </w:pPr>
            <w:r w:rsidRPr="002C4E9B">
              <w:rPr>
                <w:i/>
                <w:iCs/>
                <w:lang w:val="hu-HU"/>
              </w:rPr>
              <w:t>0,.0798</w:t>
            </w:r>
          </w:p>
        </w:tc>
        <w:tc>
          <w:tcPr>
            <w:tcW w:w="2277" w:type="dxa"/>
          </w:tcPr>
          <w:p w14:paraId="046D4711" w14:textId="77777777" w:rsidR="001C3E33" w:rsidRPr="002C4E9B" w:rsidRDefault="001C3E33" w:rsidP="00941378">
            <w:pPr>
              <w:jc w:val="center"/>
              <w:rPr>
                <w:i/>
                <w:iCs/>
                <w:lang w:val="hu-HU"/>
              </w:rPr>
            </w:pPr>
            <w:r w:rsidRPr="002C4E9B">
              <w:rPr>
                <w:i/>
                <w:iCs/>
                <w:lang w:val="hu-HU"/>
              </w:rPr>
              <w:t>157</w:t>
            </w:r>
          </w:p>
          <w:p w14:paraId="6F4C05C7" w14:textId="77777777" w:rsidR="001C3E33" w:rsidRPr="002C4E9B" w:rsidRDefault="001C3E33" w:rsidP="00941378">
            <w:pPr>
              <w:jc w:val="center"/>
              <w:rPr>
                <w:i/>
                <w:iCs/>
                <w:lang w:val="hu-HU"/>
              </w:rPr>
            </w:pPr>
            <w:r w:rsidRPr="002C4E9B">
              <w:rPr>
                <w:i/>
                <w:iCs/>
                <w:lang w:val="hu-HU"/>
              </w:rPr>
              <w:t>21,7</w:t>
            </w:r>
          </w:p>
          <w:p w14:paraId="5286A2BF" w14:textId="77777777" w:rsidR="001C3E33" w:rsidRPr="002C4E9B" w:rsidRDefault="001C3E33" w:rsidP="00941378">
            <w:pPr>
              <w:jc w:val="center"/>
              <w:rPr>
                <w:i/>
                <w:iCs/>
                <w:lang w:val="hu-HU"/>
              </w:rPr>
            </w:pPr>
            <w:r w:rsidRPr="002C4E9B">
              <w:rPr>
                <w:i/>
                <w:iCs/>
                <w:lang w:val="hu-HU"/>
              </w:rPr>
              <w:t>(15,5-28,9)</w:t>
            </w:r>
          </w:p>
          <w:p w14:paraId="121E522E" w14:textId="77777777" w:rsidR="001C3E33" w:rsidRPr="002C4E9B" w:rsidRDefault="001C3E33" w:rsidP="00941378">
            <w:pPr>
              <w:jc w:val="center"/>
              <w:rPr>
                <w:i/>
                <w:iCs/>
                <w:lang w:val="hu-HU"/>
              </w:rPr>
            </w:pPr>
            <w:r w:rsidRPr="002C4E9B">
              <w:rPr>
                <w:i/>
                <w:iCs/>
                <w:lang w:val="hu-HU"/>
              </w:rPr>
              <w:t>--</w:t>
            </w:r>
          </w:p>
        </w:tc>
      </w:tr>
      <w:tr w:rsidR="001C3E33" w:rsidRPr="002C4E9B" w14:paraId="5969AAD9" w14:textId="77777777" w:rsidTr="001C3E33">
        <w:trPr>
          <w:trHeight w:val="1014"/>
          <w:jc w:val="center"/>
        </w:trPr>
        <w:tc>
          <w:tcPr>
            <w:tcW w:w="3107" w:type="dxa"/>
          </w:tcPr>
          <w:p w14:paraId="2581ECF2" w14:textId="77777777" w:rsidR="001C3E33" w:rsidRPr="002C4E9B" w:rsidRDefault="001C3E33" w:rsidP="00941378">
            <w:pPr>
              <w:rPr>
                <w:i/>
                <w:iCs/>
                <w:lang w:val="hu-HU"/>
              </w:rPr>
            </w:pPr>
            <w:r w:rsidRPr="002C4E9B">
              <w:rPr>
                <w:i/>
                <w:iCs/>
                <w:lang w:val="hu-HU"/>
              </w:rPr>
              <w:t>Betegek száma</w:t>
            </w:r>
          </w:p>
          <w:p w14:paraId="046BC8E6" w14:textId="77777777" w:rsidR="001C3E33" w:rsidRPr="002C4E9B" w:rsidRDefault="001C3E33" w:rsidP="00941378">
            <w:pPr>
              <w:rPr>
                <w:i/>
                <w:iCs/>
                <w:lang w:val="hu-HU"/>
              </w:rPr>
            </w:pPr>
            <w:r w:rsidRPr="002C4E9B">
              <w:rPr>
                <w:i/>
                <w:iCs/>
                <w:lang w:val="hu-HU"/>
              </w:rPr>
              <w:t>Tumor válaszarány (%)</w:t>
            </w:r>
          </w:p>
          <w:p w14:paraId="3606CFE2"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3E61F103" w14:textId="77777777" w:rsidR="001C3E33" w:rsidRPr="002C4E9B" w:rsidRDefault="001C3E33" w:rsidP="00941378">
            <w:pPr>
              <w:rPr>
                <w:i/>
                <w:iCs/>
                <w:lang w:val="hu-HU"/>
              </w:rPr>
            </w:pPr>
            <w:r w:rsidRPr="002C4E9B">
              <w:rPr>
                <w:i/>
                <w:iCs/>
                <w:lang w:val="hu-HU"/>
              </w:rPr>
              <w:t>p-érték*</w:t>
            </w:r>
          </w:p>
        </w:tc>
        <w:tc>
          <w:tcPr>
            <w:tcW w:w="1800" w:type="dxa"/>
          </w:tcPr>
          <w:p w14:paraId="4E67C6BF" w14:textId="77777777" w:rsidR="001C3E33" w:rsidRPr="002C4E9B" w:rsidRDefault="001C3E33" w:rsidP="00941378">
            <w:pPr>
              <w:jc w:val="center"/>
              <w:rPr>
                <w:i/>
                <w:iCs/>
                <w:lang w:val="hu-HU"/>
              </w:rPr>
            </w:pPr>
            <w:r w:rsidRPr="002C4E9B">
              <w:rPr>
                <w:i/>
                <w:iCs/>
                <w:lang w:val="hu-HU"/>
              </w:rPr>
              <w:t>141</w:t>
            </w:r>
          </w:p>
          <w:p w14:paraId="7E40723D" w14:textId="77777777" w:rsidR="001C3E33" w:rsidRPr="002C4E9B" w:rsidRDefault="001C3E33" w:rsidP="00941378">
            <w:pPr>
              <w:jc w:val="center"/>
              <w:rPr>
                <w:i/>
                <w:iCs/>
                <w:lang w:val="hu-HU"/>
              </w:rPr>
            </w:pPr>
            <w:r w:rsidRPr="002C4E9B">
              <w:rPr>
                <w:i/>
                <w:iCs/>
                <w:lang w:val="hu-HU"/>
              </w:rPr>
              <w:t>12,1</w:t>
            </w:r>
          </w:p>
          <w:p w14:paraId="096B7ABC" w14:textId="77777777" w:rsidR="001C3E33" w:rsidRPr="002C4E9B" w:rsidRDefault="001C3E33" w:rsidP="00941378">
            <w:pPr>
              <w:jc w:val="center"/>
              <w:rPr>
                <w:i/>
                <w:iCs/>
                <w:lang w:val="hu-HU"/>
              </w:rPr>
            </w:pPr>
            <w:r w:rsidRPr="002C4E9B">
              <w:rPr>
                <w:i/>
                <w:iCs/>
                <w:lang w:val="hu-HU"/>
              </w:rPr>
              <w:t>(7,2-18,6)</w:t>
            </w:r>
          </w:p>
          <w:p w14:paraId="7B503969" w14:textId="77777777" w:rsidR="001C3E33" w:rsidRPr="002C4E9B" w:rsidRDefault="001C3E33" w:rsidP="00941378">
            <w:pPr>
              <w:jc w:val="center"/>
              <w:rPr>
                <w:i/>
                <w:iCs/>
                <w:lang w:val="hu-HU"/>
              </w:rPr>
            </w:pPr>
            <w:r w:rsidRPr="002C4E9B">
              <w:rPr>
                <w:i/>
                <w:iCs/>
                <w:lang w:val="hu-HU"/>
              </w:rPr>
              <w:t>0,1112</w:t>
            </w:r>
          </w:p>
        </w:tc>
        <w:tc>
          <w:tcPr>
            <w:tcW w:w="1620" w:type="dxa"/>
          </w:tcPr>
          <w:p w14:paraId="4FB77D69" w14:textId="77777777" w:rsidR="001C3E33" w:rsidRPr="002C4E9B" w:rsidRDefault="001C3E33" w:rsidP="00941378">
            <w:pPr>
              <w:jc w:val="center"/>
              <w:rPr>
                <w:i/>
                <w:iCs/>
                <w:lang w:val="hu-HU"/>
              </w:rPr>
            </w:pPr>
            <w:r w:rsidRPr="002C4E9B">
              <w:rPr>
                <w:i/>
                <w:iCs/>
                <w:lang w:val="hu-HU"/>
              </w:rPr>
              <w:t>134</w:t>
            </w:r>
          </w:p>
          <w:p w14:paraId="4D53002F" w14:textId="77777777" w:rsidR="001C3E33" w:rsidRPr="002C4E9B" w:rsidRDefault="001C3E33" w:rsidP="00941378">
            <w:pPr>
              <w:jc w:val="center"/>
              <w:rPr>
                <w:i/>
                <w:iCs/>
                <w:lang w:val="hu-HU"/>
              </w:rPr>
            </w:pPr>
            <w:r w:rsidRPr="002C4E9B">
              <w:rPr>
                <w:i/>
                <w:iCs/>
                <w:lang w:val="hu-HU"/>
              </w:rPr>
              <w:t>8.2</w:t>
            </w:r>
          </w:p>
          <w:p w14:paraId="043AD927" w14:textId="77777777" w:rsidR="001C3E33" w:rsidRPr="002C4E9B" w:rsidRDefault="001C3E33" w:rsidP="00941378">
            <w:pPr>
              <w:jc w:val="center"/>
              <w:rPr>
                <w:i/>
                <w:iCs/>
                <w:lang w:val="hu-HU"/>
              </w:rPr>
            </w:pPr>
            <w:r w:rsidRPr="002C4E9B">
              <w:rPr>
                <w:i/>
                <w:iCs/>
                <w:lang w:val="hu-HU"/>
              </w:rPr>
              <w:t>(4,2-14,2)</w:t>
            </w:r>
          </w:p>
          <w:p w14:paraId="60A96AFB" w14:textId="77777777" w:rsidR="001C3E33" w:rsidRPr="002C4E9B" w:rsidRDefault="001C3E33" w:rsidP="00941378">
            <w:pPr>
              <w:jc w:val="center"/>
              <w:rPr>
                <w:i/>
                <w:iCs/>
                <w:lang w:val="hu-HU"/>
              </w:rPr>
            </w:pPr>
            <w:r w:rsidRPr="002C4E9B">
              <w:rPr>
                <w:i/>
                <w:iCs/>
                <w:lang w:val="hu-HU"/>
              </w:rPr>
              <w:t>0,5853</w:t>
            </w:r>
          </w:p>
        </w:tc>
        <w:tc>
          <w:tcPr>
            <w:tcW w:w="2277" w:type="dxa"/>
          </w:tcPr>
          <w:p w14:paraId="5E7A19C4" w14:textId="77777777" w:rsidR="001C3E33" w:rsidRPr="002C4E9B" w:rsidRDefault="001C3E33" w:rsidP="00941378">
            <w:pPr>
              <w:jc w:val="center"/>
              <w:rPr>
                <w:i/>
                <w:iCs/>
                <w:lang w:val="hu-HU"/>
              </w:rPr>
            </w:pPr>
            <w:r w:rsidRPr="002C4E9B">
              <w:rPr>
                <w:i/>
                <w:iCs/>
                <w:lang w:val="hu-HU"/>
              </w:rPr>
              <w:t>137</w:t>
            </w:r>
          </w:p>
          <w:p w14:paraId="0D3B5457" w14:textId="77777777" w:rsidR="001C3E33" w:rsidRPr="002C4E9B" w:rsidRDefault="001C3E33" w:rsidP="00941378">
            <w:pPr>
              <w:jc w:val="center"/>
              <w:rPr>
                <w:i/>
                <w:iCs/>
                <w:lang w:val="hu-HU"/>
              </w:rPr>
            </w:pPr>
            <w:r w:rsidRPr="002C4E9B">
              <w:rPr>
                <w:i/>
                <w:iCs/>
                <w:lang w:val="hu-HU"/>
              </w:rPr>
              <w:t>6,6</w:t>
            </w:r>
          </w:p>
          <w:p w14:paraId="381F42CE" w14:textId="77777777" w:rsidR="001C3E33" w:rsidRPr="002C4E9B" w:rsidRDefault="001C3E33" w:rsidP="00941378">
            <w:pPr>
              <w:jc w:val="center"/>
              <w:rPr>
                <w:i/>
                <w:iCs/>
                <w:lang w:val="hu-HU"/>
              </w:rPr>
            </w:pPr>
            <w:r w:rsidRPr="002C4E9B">
              <w:rPr>
                <w:i/>
                <w:iCs/>
                <w:lang w:val="hu-HU"/>
              </w:rPr>
              <w:t>(3,0-12,1)</w:t>
            </w:r>
          </w:p>
          <w:p w14:paraId="2252B154" w14:textId="77777777" w:rsidR="001C3E33" w:rsidRPr="002C4E9B" w:rsidRDefault="001C3E33" w:rsidP="00941378">
            <w:pPr>
              <w:jc w:val="center"/>
              <w:rPr>
                <w:i/>
                <w:iCs/>
                <w:lang w:val="hu-HU"/>
              </w:rPr>
            </w:pPr>
            <w:r w:rsidRPr="002C4E9B">
              <w:rPr>
                <w:i/>
                <w:iCs/>
                <w:lang w:val="hu-HU"/>
              </w:rPr>
              <w:t>--</w:t>
            </w:r>
          </w:p>
        </w:tc>
      </w:tr>
    </w:tbl>
    <w:p w14:paraId="45CC1DAD" w14:textId="62FD2697" w:rsidR="001C3E33" w:rsidRPr="002C4E9B" w:rsidRDefault="001C3E33" w:rsidP="00941378">
      <w:pPr>
        <w:ind w:left="240"/>
        <w:rPr>
          <w:i/>
          <w:iCs/>
          <w:lang w:val="hu-HU"/>
        </w:rPr>
      </w:pPr>
      <w:r w:rsidRPr="002C4E9B">
        <w:rPr>
          <w:i/>
          <w:iCs/>
          <w:vertAlign w:val="superscript"/>
          <w:lang w:val="hu-HU"/>
        </w:rPr>
        <w:t>†</w:t>
      </w:r>
      <w:del w:id="2438" w:author="Szerző">
        <w:r w:rsidRPr="002C4E9B" w:rsidDel="003453A2">
          <w:rPr>
            <w:i/>
            <w:iCs/>
            <w:lang w:val="hu-HU"/>
          </w:rPr>
          <w:delText>Réteges</w:delText>
        </w:r>
      </w:del>
      <w:ins w:id="2439" w:author="Szerző">
        <w:r w:rsidR="003453A2">
          <w:rPr>
            <w:i/>
            <w:iCs/>
            <w:lang w:val="hu-HU"/>
          </w:rPr>
          <w:t>Rétegzett</w:t>
        </w:r>
      </w:ins>
      <w:r w:rsidRPr="002C4E9B">
        <w:rPr>
          <w:i/>
          <w:iCs/>
          <w:lang w:val="hu-HU"/>
        </w:rPr>
        <w:t xml:space="preserve"> log rang-próba</w:t>
      </w:r>
      <w:r w:rsidRPr="002C4E9B">
        <w:rPr>
          <w:i/>
          <w:iCs/>
          <w:lang w:val="hu-HU"/>
        </w:rPr>
        <w:br/>
        <w:t>*Statisztikai szignifikancia küszöb=0,0175</w:t>
      </w:r>
    </w:p>
    <w:p w14:paraId="429B3D54" w14:textId="2C4C8451" w:rsidR="001C3E33" w:rsidRPr="002C4E9B" w:rsidRDefault="001C3E33" w:rsidP="00941378">
      <w:pPr>
        <w:ind w:left="240"/>
        <w:rPr>
          <w:lang w:val="hu-HU"/>
        </w:rPr>
      </w:pPr>
      <w:r w:rsidRPr="002C4E9B">
        <w:rPr>
          <w:bCs/>
          <w:i/>
          <w:iCs/>
          <w:lang w:val="hu-HU"/>
        </w:rPr>
        <w:t>**PSA: Proszta</w:t>
      </w:r>
      <w:del w:id="2440" w:author="Szerző">
        <w:r w:rsidRPr="002C4E9B" w:rsidDel="00EE770D">
          <w:rPr>
            <w:bCs/>
            <w:i/>
            <w:iCs/>
            <w:lang w:val="hu-HU"/>
          </w:rPr>
          <w:delText>ta sp</w:delText>
        </w:r>
      </w:del>
      <w:ins w:id="2441" w:author="Szerző">
        <w:r w:rsidR="00EE770D">
          <w:rPr>
            <w:bCs/>
            <w:i/>
            <w:iCs/>
            <w:lang w:val="hu-HU"/>
          </w:rPr>
          <w:t>tasp</w:t>
        </w:r>
      </w:ins>
      <w:r w:rsidRPr="002C4E9B">
        <w:rPr>
          <w:bCs/>
          <w:i/>
          <w:iCs/>
          <w:lang w:val="hu-HU"/>
        </w:rPr>
        <w:t>ecifikus antigén</w:t>
      </w:r>
    </w:p>
    <w:p w14:paraId="588CA44B" w14:textId="77777777" w:rsidR="001C3E33" w:rsidRPr="002C4E9B" w:rsidRDefault="001C3E33" w:rsidP="00941378">
      <w:pPr>
        <w:rPr>
          <w:lang w:val="hu-HU"/>
        </w:rPr>
      </w:pPr>
    </w:p>
    <w:p w14:paraId="2687B6DA" w14:textId="77777777" w:rsidR="001C3E33" w:rsidRPr="002C4E9B" w:rsidRDefault="001C3E33" w:rsidP="00941378">
      <w:pPr>
        <w:rPr>
          <w:lang w:val="hu-HU"/>
        </w:rPr>
      </w:pPr>
      <w:r w:rsidRPr="002C4E9B">
        <w:rPr>
          <w:lang w:val="hu-HU"/>
        </w:rPr>
        <w:t xml:space="preserve">Figyelembe véve azt a tényt, hogy a hetente adott </w:t>
      </w:r>
      <w:proofErr w:type="spellStart"/>
      <w:r w:rsidRPr="002C4E9B">
        <w:rPr>
          <w:lang w:val="hu-HU"/>
        </w:rPr>
        <w:t>docetaxel</w:t>
      </w:r>
      <w:proofErr w:type="spellEnd"/>
      <w:r w:rsidRPr="002C4E9B">
        <w:rPr>
          <w:lang w:val="hu-HU"/>
        </w:rPr>
        <w:t xml:space="preserve"> némileg jobb biztonságossági profilt mutatott, mint a háromhetente adott </w:t>
      </w:r>
      <w:proofErr w:type="spellStart"/>
      <w:r w:rsidRPr="002C4E9B">
        <w:rPr>
          <w:lang w:val="hu-HU"/>
        </w:rPr>
        <w:t>docetaxel</w:t>
      </w:r>
      <w:proofErr w:type="spellEnd"/>
      <w:r w:rsidRPr="002C4E9B">
        <w:rPr>
          <w:lang w:val="hu-HU"/>
        </w:rPr>
        <w:t xml:space="preserve">, lehetséges bizonyos betegeknél ezt előnyben részesíteni, mint a háromhetente adott </w:t>
      </w:r>
      <w:proofErr w:type="spellStart"/>
      <w:r w:rsidRPr="002C4E9B">
        <w:rPr>
          <w:lang w:val="hu-HU"/>
        </w:rPr>
        <w:t>docetaxelt</w:t>
      </w:r>
      <w:proofErr w:type="spellEnd"/>
      <w:r w:rsidRPr="002C4E9B">
        <w:rPr>
          <w:lang w:val="hu-HU"/>
        </w:rPr>
        <w:t>.</w:t>
      </w:r>
    </w:p>
    <w:p w14:paraId="3F7E885C" w14:textId="77777777" w:rsidR="001C3E33" w:rsidRDefault="001C3E33" w:rsidP="00941378">
      <w:pPr>
        <w:rPr>
          <w:lang w:val="hu-HU"/>
        </w:rPr>
      </w:pPr>
    </w:p>
    <w:p w14:paraId="74420FFA" w14:textId="77777777" w:rsidR="001C3E33" w:rsidRPr="002C4E9B" w:rsidRDefault="001C3E33" w:rsidP="00941378">
      <w:pPr>
        <w:rPr>
          <w:lang w:val="hu-HU"/>
        </w:rPr>
      </w:pPr>
      <w:r w:rsidRPr="002C4E9B">
        <w:rPr>
          <w:lang w:val="hu-HU"/>
        </w:rPr>
        <w:t>A globális életminőség tekintetében, nem volt megfigyelhető statisztikai különbség a terápiás csoportok között.</w:t>
      </w:r>
    </w:p>
    <w:p w14:paraId="256BF2DE" w14:textId="77777777" w:rsidR="001C3E33" w:rsidRDefault="001C3E33" w:rsidP="00941378">
      <w:pPr>
        <w:rPr>
          <w:lang w:val="hu-HU"/>
        </w:rPr>
      </w:pPr>
    </w:p>
    <w:p w14:paraId="3950EAAB" w14:textId="77777777" w:rsidR="001C3E33" w:rsidRPr="00473D8F" w:rsidRDefault="001C3E33" w:rsidP="00941378">
      <w:pPr>
        <w:rPr>
          <w:u w:val="single"/>
          <w:lang w:val="hu-HU"/>
        </w:rPr>
      </w:pPr>
      <w:proofErr w:type="spellStart"/>
      <w:r w:rsidRPr="00473D8F">
        <w:rPr>
          <w:u w:val="single"/>
          <w:lang w:val="hu-HU"/>
        </w:rPr>
        <w:t>Metasztatikus</w:t>
      </w:r>
      <w:proofErr w:type="spellEnd"/>
      <w:r w:rsidRPr="00473D8F">
        <w:rPr>
          <w:u w:val="single"/>
          <w:lang w:val="hu-HU"/>
        </w:rPr>
        <w:t xml:space="preserve">, hormonszenzitív </w:t>
      </w:r>
      <w:proofErr w:type="spellStart"/>
      <w:r w:rsidRPr="00473D8F">
        <w:rPr>
          <w:u w:val="single"/>
          <w:lang w:val="hu-HU"/>
        </w:rPr>
        <w:t>prosztatacarcinoma</w:t>
      </w:r>
      <w:proofErr w:type="spellEnd"/>
    </w:p>
    <w:p w14:paraId="7047688D" w14:textId="77777777" w:rsidR="001C3E33" w:rsidRDefault="001C3E33" w:rsidP="00941378">
      <w:pPr>
        <w:rPr>
          <w:lang w:val="hu-HU"/>
        </w:rPr>
      </w:pPr>
    </w:p>
    <w:p w14:paraId="7E82DF88" w14:textId="77777777" w:rsidR="001C3E33" w:rsidRPr="004D51B3" w:rsidRDefault="001C3E33" w:rsidP="00941378">
      <w:pPr>
        <w:rPr>
          <w:i/>
          <w:lang w:val="hu-HU"/>
        </w:rPr>
      </w:pPr>
      <w:r w:rsidRPr="004D51B3">
        <w:rPr>
          <w:i/>
          <w:lang w:val="hu-HU"/>
        </w:rPr>
        <w:t>STAMPEDE vizsgálat</w:t>
      </w:r>
    </w:p>
    <w:p w14:paraId="7DC65D69" w14:textId="77777777" w:rsidR="001C3E33" w:rsidRDefault="001C3E33" w:rsidP="00941378">
      <w:pPr>
        <w:rPr>
          <w:lang w:val="hu-HU"/>
        </w:rPr>
      </w:pPr>
    </w:p>
    <w:p w14:paraId="3DFA92D6" w14:textId="400B6AD4" w:rsidR="001C3E33" w:rsidRPr="00393C8D" w:rsidRDefault="001C3E33" w:rsidP="00941378">
      <w:pPr>
        <w:rPr>
          <w:rFonts w:eastAsia="MS Mincho"/>
          <w:szCs w:val="22"/>
          <w:lang w:val="hu-HU"/>
        </w:rPr>
      </w:pPr>
      <w:r>
        <w:rPr>
          <w:lang w:val="hu-HU"/>
        </w:rPr>
        <w:t xml:space="preserve">A </w:t>
      </w:r>
      <w:del w:id="2442" w:author="Szerző">
        <w:r w:rsidDel="002A35E1">
          <w:rPr>
            <w:lang w:val="hu-HU"/>
          </w:rPr>
          <w:delText>szokásos (ADT) kezeléssel</w:delText>
        </w:r>
      </w:del>
      <w:ins w:id="2443" w:author="Szerző">
        <w:r w:rsidR="002A35E1">
          <w:rPr>
            <w:lang w:val="hu-HU"/>
          </w:rPr>
          <w:t>standard kezeléssel (ADT)</w:t>
        </w:r>
      </w:ins>
      <w:r>
        <w:rPr>
          <w:lang w:val="hu-HU"/>
        </w:rPr>
        <w:t xml:space="preserve"> együtt alkalmazott </w:t>
      </w:r>
      <w:proofErr w:type="spellStart"/>
      <w:r>
        <w:rPr>
          <w:lang w:val="hu-HU"/>
        </w:rPr>
        <w:t>docetaxel</w:t>
      </w:r>
      <w:proofErr w:type="spellEnd"/>
      <w:r>
        <w:rPr>
          <w:lang w:val="hu-HU"/>
        </w:rPr>
        <w:t xml:space="preserve"> biztonságosságát és hatásosságát értékelték magas kockázatú, lokálisan előrehaladott vagy </w:t>
      </w:r>
      <w:proofErr w:type="spellStart"/>
      <w:r>
        <w:rPr>
          <w:lang w:val="hu-HU"/>
        </w:rPr>
        <w:t>metasztatikus</w:t>
      </w:r>
      <w:proofErr w:type="spellEnd"/>
      <w:r>
        <w:rPr>
          <w:lang w:val="hu-HU"/>
        </w:rPr>
        <w:t xml:space="preserve">, hormonszenzitív </w:t>
      </w:r>
      <w:proofErr w:type="spellStart"/>
      <w:r>
        <w:rPr>
          <w:lang w:val="hu-HU"/>
        </w:rPr>
        <w:t>prosztatacarcinomában</w:t>
      </w:r>
      <w:proofErr w:type="spellEnd"/>
      <w:r>
        <w:rPr>
          <w:lang w:val="hu-HU"/>
        </w:rPr>
        <w:t>, szenvedő betegeknél, egy randomizált, multicentrikus, több karú, sokfázisú (</w:t>
      </w:r>
      <w:proofErr w:type="gramStart"/>
      <w:r w:rsidRPr="00393C8D">
        <w:rPr>
          <w:rFonts w:eastAsia="MS Mincho"/>
          <w:color w:val="000000"/>
          <w:szCs w:val="22"/>
          <w:lang w:val="hu-HU"/>
        </w:rPr>
        <w:t>multi-</w:t>
      </w:r>
      <w:proofErr w:type="spellStart"/>
      <w:r w:rsidRPr="00393C8D">
        <w:rPr>
          <w:rFonts w:eastAsia="MS Mincho"/>
          <w:color w:val="000000"/>
          <w:szCs w:val="22"/>
          <w:lang w:val="hu-HU"/>
        </w:rPr>
        <w:t>arm</w:t>
      </w:r>
      <w:proofErr w:type="spellEnd"/>
      <w:proofErr w:type="gramEnd"/>
      <w:r w:rsidRPr="00393C8D">
        <w:rPr>
          <w:rFonts w:eastAsia="MS Mincho"/>
          <w:color w:val="000000"/>
          <w:szCs w:val="22"/>
          <w:lang w:val="hu-HU"/>
        </w:rPr>
        <w:t xml:space="preserve"> </w:t>
      </w:r>
      <w:proofErr w:type="gramStart"/>
      <w:r w:rsidRPr="00393C8D">
        <w:rPr>
          <w:rFonts w:eastAsia="MS Mincho"/>
          <w:color w:val="000000"/>
          <w:szCs w:val="22"/>
          <w:lang w:val="hu-HU"/>
        </w:rPr>
        <w:t>multi-</w:t>
      </w:r>
      <w:proofErr w:type="spellStart"/>
      <w:r w:rsidRPr="00393C8D">
        <w:rPr>
          <w:rFonts w:eastAsia="MS Mincho"/>
          <w:color w:val="000000"/>
          <w:szCs w:val="22"/>
          <w:lang w:val="hu-HU"/>
        </w:rPr>
        <w:t>stage</w:t>
      </w:r>
      <w:proofErr w:type="spellEnd"/>
      <w:proofErr w:type="gramEnd"/>
      <w:r w:rsidRPr="00393C8D">
        <w:rPr>
          <w:rFonts w:eastAsia="MS Mincho"/>
          <w:color w:val="000000"/>
          <w:szCs w:val="22"/>
          <w:lang w:val="hu-HU"/>
        </w:rPr>
        <w:t>, MAMS</w:t>
      </w:r>
      <w:r>
        <w:rPr>
          <w:lang w:val="hu-HU"/>
        </w:rPr>
        <w:t>), „döccenésmentes” (</w:t>
      </w:r>
      <w:proofErr w:type="spellStart"/>
      <w:r>
        <w:rPr>
          <w:lang w:val="hu-HU"/>
        </w:rPr>
        <w:t>seamless</w:t>
      </w:r>
      <w:proofErr w:type="spellEnd"/>
      <w:r>
        <w:rPr>
          <w:lang w:val="hu-HU"/>
        </w:rPr>
        <w:t xml:space="preserve">) </w:t>
      </w:r>
      <w:proofErr w:type="gramStart"/>
      <w:r w:rsidRPr="00393C8D">
        <w:rPr>
          <w:rFonts w:eastAsia="MS Mincho"/>
          <w:color w:val="000000"/>
          <w:lang w:val="hu-HU"/>
        </w:rPr>
        <w:t>II./</w:t>
      </w:r>
      <w:proofErr w:type="gramEnd"/>
      <w:r w:rsidRPr="00393C8D">
        <w:rPr>
          <w:rFonts w:eastAsia="MS Mincho"/>
          <w:color w:val="000000"/>
          <w:lang w:val="hu-HU"/>
        </w:rPr>
        <w:t>III. fázisú vizsgálatban (</w:t>
      </w:r>
      <w:r w:rsidRPr="00393C8D">
        <w:rPr>
          <w:rFonts w:eastAsia="MS Mincho"/>
          <w:szCs w:val="22"/>
          <w:lang w:val="hu-HU"/>
        </w:rPr>
        <w:t>STAMPEDE – MRC PR08). Összesen 1776 </w:t>
      </w:r>
      <w:r>
        <w:rPr>
          <w:rFonts w:eastAsia="MS Mincho"/>
          <w:szCs w:val="22"/>
          <w:lang w:val="hu-HU"/>
        </w:rPr>
        <w:t>férfi</w:t>
      </w:r>
      <w:r w:rsidRPr="00393C8D">
        <w:rPr>
          <w:rFonts w:eastAsia="MS Mincho"/>
          <w:szCs w:val="22"/>
          <w:lang w:val="hu-HU"/>
        </w:rPr>
        <w:t>t soroltak be az alábbi kezelési karokra:</w:t>
      </w:r>
    </w:p>
    <w:p w14:paraId="50DFE1CD" w14:textId="63644810" w:rsidR="001C3E33" w:rsidRPr="00393C8D" w:rsidRDefault="001C3E33" w:rsidP="00941378">
      <w:pPr>
        <w:numPr>
          <w:ilvl w:val="0"/>
          <w:numId w:val="58"/>
        </w:numPr>
        <w:ind w:left="567" w:hanging="567"/>
        <w:rPr>
          <w:rFonts w:eastAsia="MS Mincho"/>
          <w:lang w:val="hu-HU"/>
        </w:rPr>
      </w:pPr>
      <w:del w:id="2444" w:author="Szerző">
        <w:r w:rsidRPr="00393C8D" w:rsidDel="002A35E1">
          <w:rPr>
            <w:rFonts w:eastAsia="MS Mincho"/>
            <w:szCs w:val="22"/>
            <w:lang w:val="hu-HU"/>
          </w:rPr>
          <w:delText>Szokásos k</w:delText>
        </w:r>
      </w:del>
      <w:ins w:id="2445" w:author="Szerző">
        <w:r w:rsidR="002A35E1">
          <w:rPr>
            <w:rFonts w:eastAsia="MS Mincho"/>
            <w:szCs w:val="22"/>
            <w:lang w:val="hu-HU"/>
          </w:rPr>
          <w:t>Standard k</w:t>
        </w:r>
      </w:ins>
      <w:r w:rsidRPr="00393C8D">
        <w:rPr>
          <w:rFonts w:eastAsia="MS Mincho"/>
          <w:szCs w:val="22"/>
          <w:lang w:val="hu-HU"/>
        </w:rPr>
        <w:t>ezelés + 75 mg/m</w:t>
      </w:r>
      <w:r w:rsidRPr="00393C8D">
        <w:rPr>
          <w:rFonts w:eastAsia="MS Mincho"/>
          <w:szCs w:val="22"/>
          <w:vertAlign w:val="superscript"/>
          <w:lang w:val="hu-HU"/>
        </w:rPr>
        <w:t>2</w:t>
      </w:r>
      <w:r w:rsidRPr="00393C8D">
        <w:rPr>
          <w:rFonts w:eastAsia="MS Mincho"/>
          <w:szCs w:val="22"/>
          <w:lang w:val="hu-HU"/>
        </w:rPr>
        <w:t xml:space="preserve"> </w:t>
      </w:r>
      <w:del w:id="2446" w:author="Szerző">
        <w:r w:rsidRPr="00393C8D" w:rsidDel="00C179D7">
          <w:rPr>
            <w:rFonts w:eastAsia="MS Mincho"/>
            <w:szCs w:val="22"/>
            <w:lang w:val="hu-HU"/>
          </w:rPr>
          <w:delText>docetac</w:delText>
        </w:r>
      </w:del>
      <w:proofErr w:type="spellStart"/>
      <w:ins w:id="2447" w:author="Szerző">
        <w:r w:rsidR="00C179D7">
          <w:rPr>
            <w:rFonts w:eastAsia="MS Mincho"/>
            <w:szCs w:val="22"/>
            <w:lang w:val="hu-HU"/>
          </w:rPr>
          <w:t>docetax</w:t>
        </w:r>
      </w:ins>
      <w:r w:rsidRPr="00393C8D">
        <w:rPr>
          <w:rFonts w:eastAsia="MS Mincho"/>
          <w:szCs w:val="22"/>
          <w:lang w:val="hu-HU"/>
        </w:rPr>
        <w:t>el</w:t>
      </w:r>
      <w:proofErr w:type="spellEnd"/>
      <w:r w:rsidRPr="00393C8D">
        <w:rPr>
          <w:rFonts w:eastAsia="MS Mincho"/>
          <w:szCs w:val="22"/>
          <w:lang w:val="hu-HU"/>
        </w:rPr>
        <w:t>, 3</w:t>
      </w:r>
      <w:r>
        <w:rPr>
          <w:rFonts w:eastAsia="MS Mincho"/>
          <w:szCs w:val="22"/>
          <w:lang w:val="hu-HU"/>
        </w:rPr>
        <w:t xml:space="preserve"> </w:t>
      </w:r>
      <w:r w:rsidRPr="00393C8D">
        <w:rPr>
          <w:rFonts w:eastAsia="MS Mincho"/>
          <w:lang w:val="hu-HU"/>
        </w:rPr>
        <w:t xml:space="preserve">hetenként, 6 cikluson keresztül </w:t>
      </w:r>
      <w:r w:rsidRPr="00393C8D">
        <w:rPr>
          <w:rFonts w:eastAsia="MS Mincho"/>
          <w:lang w:val="hu-HU"/>
        </w:rPr>
        <w:lastRenderedPageBreak/>
        <w:t>alkalmazva</w:t>
      </w:r>
    </w:p>
    <w:p w14:paraId="37E648F2" w14:textId="08076C5A" w:rsidR="001C3E33" w:rsidRPr="00393C8D" w:rsidRDefault="001C3E33" w:rsidP="00941378">
      <w:pPr>
        <w:numPr>
          <w:ilvl w:val="0"/>
          <w:numId w:val="58"/>
        </w:numPr>
        <w:ind w:left="567" w:hanging="567"/>
        <w:rPr>
          <w:rFonts w:eastAsia="MS Mincho"/>
          <w:lang w:val="hu-HU"/>
        </w:rPr>
      </w:pPr>
      <w:del w:id="2448" w:author="Szerző">
        <w:r w:rsidRPr="00393C8D" w:rsidDel="002A35E1">
          <w:rPr>
            <w:rFonts w:eastAsia="MS Mincho"/>
            <w:lang w:val="hu-HU"/>
          </w:rPr>
          <w:delText>Szokásos k</w:delText>
        </w:r>
      </w:del>
      <w:ins w:id="2449" w:author="Szerző">
        <w:r w:rsidR="002A35E1">
          <w:rPr>
            <w:rFonts w:eastAsia="MS Mincho"/>
            <w:lang w:val="hu-HU"/>
          </w:rPr>
          <w:t>Standard k</w:t>
        </w:r>
      </w:ins>
      <w:r w:rsidRPr="00393C8D">
        <w:rPr>
          <w:rFonts w:eastAsia="MS Mincho"/>
          <w:lang w:val="hu-HU"/>
        </w:rPr>
        <w:t>ezelés önmag</w:t>
      </w:r>
      <w:r>
        <w:rPr>
          <w:rFonts w:eastAsia="MS Mincho"/>
          <w:lang w:val="hu-HU"/>
        </w:rPr>
        <w:t>á</w:t>
      </w:r>
      <w:r w:rsidRPr="00393C8D">
        <w:rPr>
          <w:rFonts w:eastAsia="MS Mincho"/>
          <w:lang w:val="hu-HU"/>
        </w:rPr>
        <w:t>ban</w:t>
      </w:r>
    </w:p>
    <w:p w14:paraId="18892CBB" w14:textId="71531C2F" w:rsidR="001C3E33" w:rsidRDefault="001C3E33" w:rsidP="00941378">
      <w:pPr>
        <w:rPr>
          <w:lang w:val="hu-HU"/>
        </w:rPr>
      </w:pPr>
      <w:r>
        <w:rPr>
          <w:lang w:val="hu-HU"/>
        </w:rPr>
        <w:t xml:space="preserve">A </w:t>
      </w:r>
      <w:proofErr w:type="spellStart"/>
      <w:r>
        <w:rPr>
          <w:lang w:val="hu-HU"/>
        </w:rPr>
        <w:t>docetaxelt</w:t>
      </w:r>
      <w:proofErr w:type="spellEnd"/>
      <w:r>
        <w:rPr>
          <w:lang w:val="hu-HU"/>
        </w:rPr>
        <w:t xml:space="preserve"> kombinációban alkalmazták napi 2×5 mg </w:t>
      </w:r>
      <w:proofErr w:type="spellStart"/>
      <w:r>
        <w:rPr>
          <w:lang w:val="hu-HU"/>
        </w:rPr>
        <w:t>prednizonnal</w:t>
      </w:r>
      <w:proofErr w:type="spellEnd"/>
      <w:r>
        <w:rPr>
          <w:lang w:val="hu-HU"/>
        </w:rPr>
        <w:t xml:space="preserve"> vagy </w:t>
      </w:r>
      <w:proofErr w:type="spellStart"/>
      <w:r>
        <w:rPr>
          <w:lang w:val="hu-HU"/>
        </w:rPr>
        <w:t>prednizolonna</w:t>
      </w:r>
      <w:del w:id="2450" w:author="Szerző">
        <w:r w:rsidDel="00066720">
          <w:rPr>
            <w:lang w:val="hu-HU"/>
          </w:rPr>
          <w:delText>l kombinációban alkalmazták, fol</w:delText>
        </w:r>
      </w:del>
      <w:ins w:id="2451" w:author="Szerző">
        <w:r w:rsidR="00066720">
          <w:rPr>
            <w:lang w:val="hu-HU"/>
          </w:rPr>
          <w:t>l</w:t>
        </w:r>
        <w:proofErr w:type="spellEnd"/>
        <w:r w:rsidR="00066720">
          <w:rPr>
            <w:lang w:val="hu-HU"/>
          </w:rPr>
          <w:t>, fol</w:t>
        </w:r>
      </w:ins>
      <w:r>
        <w:rPr>
          <w:lang w:val="hu-HU"/>
        </w:rPr>
        <w:t>yamatosan.</w:t>
      </w:r>
    </w:p>
    <w:p w14:paraId="6185B9FA" w14:textId="3537EF49" w:rsidR="001C3E33" w:rsidRDefault="001C3E33" w:rsidP="00941378">
      <w:pPr>
        <w:rPr>
          <w:lang w:val="hu-HU"/>
        </w:rPr>
      </w:pPr>
      <w:r>
        <w:rPr>
          <w:lang w:val="hu-HU"/>
        </w:rPr>
        <w:t xml:space="preserve">A 1776 randomizált beteg közül, 1086 (61%) szenvedett </w:t>
      </w:r>
      <w:proofErr w:type="spellStart"/>
      <w:r>
        <w:rPr>
          <w:lang w:val="hu-HU"/>
        </w:rPr>
        <w:t>metasztatikus</w:t>
      </w:r>
      <w:proofErr w:type="spellEnd"/>
      <w:r>
        <w:rPr>
          <w:lang w:val="hu-HU"/>
        </w:rPr>
        <w:t xml:space="preserve"> betegségben, 362-t </w:t>
      </w:r>
      <w:proofErr w:type="spellStart"/>
      <w:r>
        <w:rPr>
          <w:lang w:val="hu-HU"/>
        </w:rPr>
        <w:t>randomizáltak</w:t>
      </w:r>
      <w:proofErr w:type="spellEnd"/>
      <w:r>
        <w:rPr>
          <w:lang w:val="hu-HU"/>
        </w:rPr>
        <w:t xml:space="preserve"> </w:t>
      </w:r>
      <w:del w:id="2452" w:author="Szerző">
        <w:r w:rsidDel="002A35E1">
          <w:rPr>
            <w:lang w:val="hu-HU"/>
          </w:rPr>
          <w:delText>szokásos k</w:delText>
        </w:r>
      </w:del>
      <w:ins w:id="2453"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-kezelésre, és 724-en kapták a </w:t>
      </w:r>
      <w:del w:id="2454" w:author="Szerző">
        <w:r w:rsidDel="002A35E1">
          <w:rPr>
            <w:lang w:val="hu-HU"/>
          </w:rPr>
          <w:delText>szokásos k</w:delText>
        </w:r>
      </w:del>
      <w:ins w:id="2455" w:author="Szerző">
        <w:r w:rsidR="002A35E1">
          <w:rPr>
            <w:lang w:val="hu-HU"/>
          </w:rPr>
          <w:t>standard k</w:t>
        </w:r>
      </w:ins>
      <w:r>
        <w:rPr>
          <w:lang w:val="hu-HU"/>
        </w:rPr>
        <w:t>ezelést önmagában.</w:t>
      </w:r>
    </w:p>
    <w:p w14:paraId="623CA6ED" w14:textId="77777777" w:rsidR="001C3E33" w:rsidRDefault="001C3E33" w:rsidP="00941378">
      <w:pPr>
        <w:rPr>
          <w:lang w:val="hu-HU"/>
        </w:rPr>
      </w:pPr>
    </w:p>
    <w:p w14:paraId="4BDCBCA5" w14:textId="5CABEB89" w:rsidR="001C3E33" w:rsidRPr="00393C8D" w:rsidRDefault="001C3E33" w:rsidP="00941378">
      <w:pPr>
        <w:rPr>
          <w:rFonts w:eastAsia="MS Mincho"/>
          <w:szCs w:val="22"/>
          <w:lang w:val="hu-HU"/>
        </w:rPr>
      </w:pPr>
      <w:r>
        <w:rPr>
          <w:lang w:val="hu-HU"/>
        </w:rPr>
        <w:t xml:space="preserve">Ezeknél a </w:t>
      </w:r>
      <w:proofErr w:type="spellStart"/>
      <w:r>
        <w:rPr>
          <w:lang w:val="hu-HU"/>
        </w:rPr>
        <w:t>metasztatikus</w:t>
      </w:r>
      <w:proofErr w:type="spellEnd"/>
      <w:r>
        <w:rPr>
          <w:lang w:val="hu-HU"/>
        </w:rPr>
        <w:t xml:space="preserve"> </w:t>
      </w:r>
      <w:proofErr w:type="spellStart"/>
      <w:r>
        <w:rPr>
          <w:lang w:val="hu-HU"/>
        </w:rPr>
        <w:t>porsztatarákban</w:t>
      </w:r>
      <w:proofErr w:type="spellEnd"/>
      <w:r>
        <w:rPr>
          <w:lang w:val="hu-HU"/>
        </w:rPr>
        <w:t xml:space="preserve"> szenvedő betegeknél, a medián teljes túlélés szignifikánsan hosszabb volt a </w:t>
      </w:r>
      <w:proofErr w:type="spellStart"/>
      <w:r>
        <w:rPr>
          <w:lang w:val="hu-HU"/>
        </w:rPr>
        <w:t>docetaxel</w:t>
      </w:r>
      <w:proofErr w:type="spellEnd"/>
      <w:r>
        <w:rPr>
          <w:lang w:val="hu-HU"/>
        </w:rPr>
        <w:t xml:space="preserve"> kezelési csoportban, mint a </w:t>
      </w:r>
      <w:del w:id="2456" w:author="Szerző">
        <w:r w:rsidDel="002A35E1">
          <w:rPr>
            <w:lang w:val="hu-HU"/>
          </w:rPr>
          <w:delText>szokásos k</w:delText>
        </w:r>
      </w:del>
      <w:ins w:id="2457" w:author="Szerző">
        <w:r w:rsidR="002A35E1">
          <w:rPr>
            <w:lang w:val="hu-HU"/>
          </w:rPr>
          <w:t>standard k</w:t>
        </w:r>
      </w:ins>
      <w:r>
        <w:rPr>
          <w:lang w:val="hu-HU"/>
        </w:rPr>
        <w:t xml:space="preserve">ezelést önagában kapó csoportban. Ez 19 hónappal hosszabb medián teljes túlélést jelentett a </w:t>
      </w:r>
      <w:proofErr w:type="spellStart"/>
      <w:r>
        <w:rPr>
          <w:lang w:val="hu-HU"/>
        </w:rPr>
        <w:t>docetaxellel</w:t>
      </w:r>
      <w:proofErr w:type="spellEnd"/>
      <w:r>
        <w:rPr>
          <w:lang w:val="hu-HU"/>
        </w:rPr>
        <w:t xml:space="preserve"> kombinációban alkalmazott </w:t>
      </w:r>
      <w:del w:id="2458" w:author="Szerző">
        <w:r w:rsidDel="002A35E1">
          <w:rPr>
            <w:lang w:val="hu-HU"/>
          </w:rPr>
          <w:delText>szokásos k</w:delText>
        </w:r>
      </w:del>
      <w:ins w:id="2459" w:author="Szerző">
        <w:r w:rsidR="002A35E1">
          <w:rPr>
            <w:lang w:val="hu-HU"/>
          </w:rPr>
          <w:t>standard k</w:t>
        </w:r>
      </w:ins>
      <w:r>
        <w:rPr>
          <w:lang w:val="hu-HU"/>
        </w:rPr>
        <w:t xml:space="preserve">ezelés esetén </w:t>
      </w:r>
      <w:r w:rsidRPr="00393C8D">
        <w:rPr>
          <w:rFonts w:eastAsia="MS Mincho"/>
          <w:szCs w:val="22"/>
          <w:lang w:val="hu-HU"/>
        </w:rPr>
        <w:t>(HR </w:t>
      </w:r>
      <w:proofErr w:type="gramStart"/>
      <w:r w:rsidRPr="00393C8D">
        <w:rPr>
          <w:rFonts w:eastAsia="MS Mincho"/>
          <w:szCs w:val="22"/>
          <w:lang w:val="hu-HU"/>
        </w:rPr>
        <w:t>=  0</w:t>
      </w:r>
      <w:proofErr w:type="gramEnd"/>
      <w:r w:rsidRPr="00393C8D">
        <w:rPr>
          <w:rFonts w:eastAsia="MS Mincho"/>
          <w:szCs w:val="22"/>
          <w:lang w:val="hu-HU"/>
        </w:rPr>
        <w:t xml:space="preserve">,76, 95%-os </w:t>
      </w:r>
      <w:r w:rsidRPr="00393C8D">
        <w:rPr>
          <w:lang w:val="hu-HU"/>
        </w:rPr>
        <w:t>CI = 0,62-0,92,</w:t>
      </w:r>
      <w:r w:rsidRPr="00393C8D">
        <w:rPr>
          <w:rFonts w:eastAsia="MS Mincho"/>
          <w:szCs w:val="22"/>
          <w:lang w:val="hu-HU"/>
        </w:rPr>
        <w:t xml:space="preserve"> p = 0,005). </w:t>
      </w:r>
    </w:p>
    <w:p w14:paraId="6E3DEB04" w14:textId="77777777" w:rsidR="001C3E33" w:rsidRDefault="001C3E33" w:rsidP="00941378">
      <w:pPr>
        <w:rPr>
          <w:lang w:val="hu-HU"/>
        </w:rPr>
      </w:pPr>
    </w:p>
    <w:p w14:paraId="586DF9EE" w14:textId="5753523E" w:rsidR="001C3E33" w:rsidRDefault="001C3E33" w:rsidP="00941378">
      <w:pPr>
        <w:rPr>
          <w:lang w:val="hu-HU"/>
        </w:rPr>
      </w:pPr>
      <w:r>
        <w:rPr>
          <w:lang w:val="hu-HU"/>
        </w:rPr>
        <w:t xml:space="preserve">A </w:t>
      </w:r>
      <w:proofErr w:type="spellStart"/>
      <w:r>
        <w:rPr>
          <w:lang w:val="hu-HU"/>
        </w:rPr>
        <w:t>metasztatikus</w:t>
      </w:r>
      <w:proofErr w:type="spellEnd"/>
      <w:r>
        <w:rPr>
          <w:lang w:val="hu-HU"/>
        </w:rPr>
        <w:t xml:space="preserve"> </w:t>
      </w:r>
      <w:proofErr w:type="spellStart"/>
      <w:r>
        <w:rPr>
          <w:lang w:val="hu-HU"/>
        </w:rPr>
        <w:t>prosztatacarcinomában</w:t>
      </w:r>
      <w:proofErr w:type="spellEnd"/>
      <w:r>
        <w:rPr>
          <w:lang w:val="hu-HU"/>
        </w:rPr>
        <w:t xml:space="preserve"> szenvedő betegeknél, a </w:t>
      </w:r>
      <w:proofErr w:type="spellStart"/>
      <w:r>
        <w:rPr>
          <w:lang w:val="hu-HU"/>
        </w:rPr>
        <w:t>docetaxel</w:t>
      </w:r>
      <w:proofErr w:type="spellEnd"/>
      <w:r>
        <w:rPr>
          <w:lang w:val="hu-HU"/>
        </w:rPr>
        <w:t>-karon megfigyelt hatá</w:t>
      </w:r>
      <w:del w:id="2460" w:author="Szerző">
        <w:r w:rsidDel="00066720">
          <w:rPr>
            <w:lang w:val="hu-HU"/>
          </w:rPr>
          <w:delText>ssoss</w:delText>
        </w:r>
      </w:del>
      <w:ins w:id="2461" w:author="Szerző">
        <w:r w:rsidR="00066720">
          <w:rPr>
            <w:lang w:val="hu-HU"/>
          </w:rPr>
          <w:t>soss</w:t>
        </w:r>
      </w:ins>
      <w:r>
        <w:rPr>
          <w:lang w:val="hu-HU"/>
        </w:rPr>
        <w:t>ági eredményeket a kontroll karhoz képest a lenti táblázat összegzi:</w:t>
      </w:r>
    </w:p>
    <w:p w14:paraId="0E19F482" w14:textId="77777777" w:rsidR="001C3E33" w:rsidRDefault="001C3E33" w:rsidP="00941378">
      <w:pPr>
        <w:rPr>
          <w:lang w:val="hu-HU"/>
        </w:rPr>
      </w:pPr>
    </w:p>
    <w:p w14:paraId="14C5D8ED" w14:textId="4A77DD75" w:rsidR="001C3E33" w:rsidRDefault="001C3E33" w:rsidP="00941378">
      <w:pPr>
        <w:rPr>
          <w:lang w:val="hu-HU"/>
        </w:rPr>
      </w:pPr>
      <w:r>
        <w:rPr>
          <w:lang w:val="hu-HU"/>
        </w:rPr>
        <w:t xml:space="preserve">A </w:t>
      </w:r>
      <w:proofErr w:type="spellStart"/>
      <w:r>
        <w:rPr>
          <w:lang w:val="hu-HU"/>
        </w:rPr>
        <w:t>prednizonnal</w:t>
      </w:r>
      <w:proofErr w:type="spellEnd"/>
      <w:r>
        <w:rPr>
          <w:lang w:val="hu-HU"/>
        </w:rPr>
        <w:t xml:space="preserve"> vagy </w:t>
      </w:r>
      <w:proofErr w:type="spellStart"/>
      <w:r>
        <w:rPr>
          <w:lang w:val="hu-HU"/>
        </w:rPr>
        <w:t>prednizolonnal</w:t>
      </w:r>
      <w:proofErr w:type="spellEnd"/>
      <w:r>
        <w:rPr>
          <w:lang w:val="hu-HU"/>
        </w:rPr>
        <w:t xml:space="preserve"> és </w:t>
      </w:r>
      <w:del w:id="2462" w:author="Szerző">
        <w:r w:rsidDel="002A35E1">
          <w:rPr>
            <w:lang w:val="hu-HU"/>
          </w:rPr>
          <w:delText>szokásos k</w:delText>
        </w:r>
      </w:del>
      <w:ins w:id="2463"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 hatásossági eredményei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w:t>
      </w:r>
      <w:r w:rsidRPr="00393C8D">
        <w:rPr>
          <w:rFonts w:eastAsia="MS Mincho"/>
          <w:szCs w:val="22"/>
          <w:lang w:val="hu-HU"/>
        </w:rPr>
        <w:t>(STAMPEDE)</w:t>
      </w:r>
    </w:p>
    <w:p w14:paraId="051FAA55" w14:textId="77777777" w:rsidR="001C3E33" w:rsidRDefault="001C3E33"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3006"/>
        <w:gridCol w:w="3010"/>
      </w:tblGrid>
      <w:tr w:rsidR="001C3E33" w:rsidRPr="00EC7C5E" w14:paraId="42BBE708" w14:textId="77777777" w:rsidTr="001C3E33">
        <w:tc>
          <w:tcPr>
            <w:tcW w:w="3069" w:type="dxa"/>
          </w:tcPr>
          <w:p w14:paraId="2AD63521" w14:textId="77777777" w:rsidR="001C3E33" w:rsidRPr="00EC7C5E" w:rsidRDefault="001C3E33" w:rsidP="00941378">
            <w:pPr>
              <w:rPr>
                <w:lang w:val="hu-HU"/>
              </w:rPr>
            </w:pPr>
            <w:r w:rsidRPr="00EC7C5E">
              <w:rPr>
                <w:lang w:val="hu-HU"/>
              </w:rPr>
              <w:t>Végpont</w:t>
            </w:r>
          </w:p>
        </w:tc>
        <w:tc>
          <w:tcPr>
            <w:tcW w:w="3070" w:type="dxa"/>
          </w:tcPr>
          <w:p w14:paraId="76C0F9F1" w14:textId="7377A08D" w:rsidR="001C3E33" w:rsidRPr="00EC7C5E" w:rsidRDefault="001C3E33" w:rsidP="00941378">
            <w:pPr>
              <w:rPr>
                <w:lang w:val="hu-HU"/>
              </w:rPr>
            </w:pPr>
            <w:proofErr w:type="spellStart"/>
            <w:r w:rsidRPr="00EC7C5E">
              <w:rPr>
                <w:lang w:val="hu-HU"/>
              </w:rPr>
              <w:t>Docetaxel</w:t>
            </w:r>
            <w:proofErr w:type="spellEnd"/>
            <w:r w:rsidRPr="00EC7C5E">
              <w:rPr>
                <w:lang w:val="hu-HU"/>
              </w:rPr>
              <w:t xml:space="preserve"> + </w:t>
            </w:r>
            <w:del w:id="2464" w:author="Szerző">
              <w:r w:rsidRPr="00EC7C5E" w:rsidDel="002A35E1">
                <w:rPr>
                  <w:lang w:val="hu-HU"/>
                </w:rPr>
                <w:delText>szokásos k</w:delText>
              </w:r>
            </w:del>
            <w:ins w:id="2465" w:author="Szerző">
              <w:r w:rsidR="002A35E1">
                <w:rPr>
                  <w:lang w:val="hu-HU"/>
                </w:rPr>
                <w:t>standard k</w:t>
              </w:r>
            </w:ins>
            <w:r w:rsidRPr="00EC7C5E">
              <w:rPr>
                <w:lang w:val="hu-HU"/>
              </w:rPr>
              <w:t>ezelés</w:t>
            </w:r>
          </w:p>
        </w:tc>
        <w:tc>
          <w:tcPr>
            <w:tcW w:w="3070" w:type="dxa"/>
          </w:tcPr>
          <w:p w14:paraId="64419347" w14:textId="4F573343" w:rsidR="001C3E33" w:rsidRPr="00EC7C5E" w:rsidRDefault="001C3E33" w:rsidP="00941378">
            <w:pPr>
              <w:rPr>
                <w:lang w:val="hu-HU"/>
              </w:rPr>
            </w:pPr>
            <w:del w:id="2466" w:author="Szerző">
              <w:r w:rsidRPr="00EC7C5E" w:rsidDel="002A35E1">
                <w:rPr>
                  <w:lang w:val="hu-HU"/>
                </w:rPr>
                <w:delText>Szokásos k</w:delText>
              </w:r>
            </w:del>
            <w:ins w:id="2467" w:author="Szerző">
              <w:r w:rsidR="002A35E1">
                <w:rPr>
                  <w:lang w:val="hu-HU"/>
                </w:rPr>
                <w:t>Standard k</w:t>
              </w:r>
            </w:ins>
            <w:r w:rsidRPr="00EC7C5E">
              <w:rPr>
                <w:lang w:val="hu-HU"/>
              </w:rPr>
              <w:t>ezelés önmagában</w:t>
            </w:r>
          </w:p>
        </w:tc>
      </w:tr>
      <w:tr w:rsidR="001C3E33" w:rsidRPr="00EC7C5E" w14:paraId="190F185E" w14:textId="77777777" w:rsidTr="001C3E33">
        <w:tc>
          <w:tcPr>
            <w:tcW w:w="3069" w:type="dxa"/>
            <w:tcBorders>
              <w:bottom w:val="nil"/>
            </w:tcBorders>
          </w:tcPr>
          <w:p w14:paraId="3D9AE863" w14:textId="77777777" w:rsidR="001C3E33" w:rsidRPr="00EC7C5E" w:rsidRDefault="001C3E33" w:rsidP="00941378">
            <w:pPr>
              <w:rPr>
                <w:lang w:val="hu-HU"/>
              </w:rPr>
            </w:pPr>
            <w:proofErr w:type="spellStart"/>
            <w:r w:rsidRPr="00EC7C5E">
              <w:rPr>
                <w:lang w:val="hu-HU"/>
              </w:rPr>
              <w:t>Metasztatikus</w:t>
            </w:r>
            <w:proofErr w:type="spellEnd"/>
            <w:r w:rsidRPr="00EC7C5E">
              <w:rPr>
                <w:lang w:val="hu-HU"/>
              </w:rPr>
              <w:t xml:space="preserve"> </w:t>
            </w:r>
            <w:proofErr w:type="spellStart"/>
            <w:r w:rsidRPr="00EC7C5E">
              <w:rPr>
                <w:lang w:val="hu-HU"/>
              </w:rPr>
              <w:t>prosztatacarcinómában</w:t>
            </w:r>
            <w:proofErr w:type="spellEnd"/>
            <w:r w:rsidRPr="00EC7C5E">
              <w:rPr>
                <w:lang w:val="hu-HU"/>
              </w:rPr>
              <w:t xml:space="preserve"> szenvedő betegek száma</w:t>
            </w:r>
          </w:p>
          <w:p w14:paraId="7AD1E691" w14:textId="77777777" w:rsidR="001C3E33" w:rsidRPr="00EC7C5E" w:rsidRDefault="001C3E33" w:rsidP="00941378">
            <w:pPr>
              <w:rPr>
                <w:lang w:val="hu-HU"/>
              </w:rPr>
            </w:pPr>
            <w:r w:rsidRPr="00EC7C5E">
              <w:rPr>
                <w:lang w:val="hu-HU"/>
              </w:rPr>
              <w:t>Medián teljes túlélés (hónap)</w:t>
            </w:r>
          </w:p>
          <w:p w14:paraId="61874940" w14:textId="77777777" w:rsidR="001C3E33" w:rsidRPr="00EC7C5E" w:rsidRDefault="001C3E33" w:rsidP="00941378">
            <w:pPr>
              <w:rPr>
                <w:lang w:val="hu-HU"/>
              </w:rPr>
            </w:pPr>
            <w:r w:rsidRPr="00EC7C5E">
              <w:rPr>
                <w:b/>
                <w:bCs/>
                <w:i/>
                <w:iCs/>
                <w:color w:val="000000"/>
                <w:lang w:val="it-IT"/>
              </w:rPr>
              <w:t>95%-os CI</w:t>
            </w:r>
          </w:p>
        </w:tc>
        <w:tc>
          <w:tcPr>
            <w:tcW w:w="3070" w:type="dxa"/>
            <w:tcBorders>
              <w:bottom w:val="nil"/>
            </w:tcBorders>
          </w:tcPr>
          <w:p w14:paraId="1E1210C4"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362</w:t>
            </w:r>
          </w:p>
          <w:p w14:paraId="3619F3FD" w14:textId="77777777" w:rsidR="001C3E33" w:rsidRPr="00EC7C5E" w:rsidRDefault="001C3E33" w:rsidP="00941378">
            <w:pPr>
              <w:keepNext/>
              <w:jc w:val="center"/>
              <w:rPr>
                <w:rFonts w:eastAsia="MS Gothic"/>
                <w:color w:val="000000"/>
                <w:szCs w:val="22"/>
                <w:lang w:val="en-US"/>
              </w:rPr>
            </w:pPr>
          </w:p>
          <w:p w14:paraId="1CB20103" w14:textId="77777777" w:rsidR="001C3E33" w:rsidRPr="00EC7C5E" w:rsidRDefault="001C3E33" w:rsidP="00941378">
            <w:pPr>
              <w:keepNext/>
              <w:jc w:val="center"/>
              <w:rPr>
                <w:rFonts w:eastAsia="MS Gothic"/>
                <w:color w:val="000000"/>
                <w:szCs w:val="22"/>
                <w:lang w:val="en-US"/>
              </w:rPr>
            </w:pPr>
          </w:p>
          <w:p w14:paraId="73DD8A3B"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62</w:t>
            </w:r>
          </w:p>
          <w:p w14:paraId="150CF7D7" w14:textId="77777777" w:rsidR="001C3E33" w:rsidRPr="00EC7C5E" w:rsidRDefault="001C3E33" w:rsidP="00941378">
            <w:pPr>
              <w:jc w:val="center"/>
              <w:rPr>
                <w:lang w:val="hu-HU"/>
              </w:rPr>
            </w:pPr>
            <w:r w:rsidRPr="00EC7C5E">
              <w:rPr>
                <w:rFonts w:eastAsia="MS Gothic"/>
                <w:color w:val="000000"/>
                <w:szCs w:val="22"/>
                <w:lang w:val="en-US"/>
              </w:rPr>
              <w:t>51-73</w:t>
            </w:r>
          </w:p>
        </w:tc>
        <w:tc>
          <w:tcPr>
            <w:tcW w:w="3070" w:type="dxa"/>
            <w:tcBorders>
              <w:bottom w:val="nil"/>
            </w:tcBorders>
          </w:tcPr>
          <w:p w14:paraId="2D8CB711"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724</w:t>
            </w:r>
          </w:p>
          <w:p w14:paraId="0A57D75A" w14:textId="77777777" w:rsidR="001C3E33" w:rsidRPr="00EC7C5E" w:rsidRDefault="001C3E33" w:rsidP="00941378">
            <w:pPr>
              <w:keepNext/>
              <w:jc w:val="center"/>
              <w:rPr>
                <w:rFonts w:eastAsia="MS Gothic"/>
                <w:color w:val="000000"/>
                <w:szCs w:val="22"/>
                <w:lang w:val="en-US"/>
              </w:rPr>
            </w:pPr>
          </w:p>
          <w:p w14:paraId="66ED58CE" w14:textId="77777777" w:rsidR="001C3E33" w:rsidRPr="00EC7C5E" w:rsidRDefault="001C3E33" w:rsidP="00941378">
            <w:pPr>
              <w:keepNext/>
              <w:jc w:val="center"/>
              <w:rPr>
                <w:rFonts w:eastAsia="MS Gothic"/>
                <w:color w:val="000000"/>
                <w:szCs w:val="22"/>
                <w:lang w:val="en-US"/>
              </w:rPr>
            </w:pPr>
          </w:p>
          <w:p w14:paraId="3A74D11F"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43</w:t>
            </w:r>
          </w:p>
          <w:p w14:paraId="2E875686" w14:textId="77777777" w:rsidR="001C3E33" w:rsidRPr="00EC7C5E" w:rsidRDefault="001C3E33" w:rsidP="00941378">
            <w:pPr>
              <w:jc w:val="center"/>
              <w:rPr>
                <w:lang w:val="hu-HU"/>
              </w:rPr>
            </w:pPr>
            <w:r w:rsidRPr="00EC7C5E">
              <w:rPr>
                <w:rFonts w:eastAsia="MS Gothic"/>
                <w:color w:val="000000"/>
                <w:szCs w:val="22"/>
                <w:lang w:val="en-US"/>
              </w:rPr>
              <w:t>40-48</w:t>
            </w:r>
          </w:p>
        </w:tc>
      </w:tr>
      <w:tr w:rsidR="001C3E33" w:rsidRPr="00EC7C5E" w14:paraId="46F32B00" w14:textId="77777777" w:rsidTr="001C3E33">
        <w:tc>
          <w:tcPr>
            <w:tcW w:w="3069" w:type="dxa"/>
            <w:tcBorders>
              <w:top w:val="nil"/>
              <w:bottom w:val="single" w:sz="4" w:space="0" w:color="auto"/>
            </w:tcBorders>
          </w:tcPr>
          <w:p w14:paraId="73267EC6" w14:textId="77777777" w:rsidR="001C3E33" w:rsidRPr="00EC7C5E" w:rsidRDefault="001C3E33" w:rsidP="00941378">
            <w:pPr>
              <w:rPr>
                <w:lang w:val="hu-HU"/>
              </w:rPr>
            </w:pPr>
            <w:r w:rsidRPr="00EC7C5E">
              <w:rPr>
                <w:lang w:val="hu-HU"/>
              </w:rPr>
              <w:t>Korrigált relatív hazárd</w:t>
            </w:r>
          </w:p>
          <w:p w14:paraId="26DA6DB7" w14:textId="77777777" w:rsidR="001C3E33" w:rsidRPr="00EC7C5E" w:rsidRDefault="001C3E33" w:rsidP="00941378">
            <w:pPr>
              <w:rPr>
                <w:lang w:val="hu-HU"/>
              </w:rPr>
            </w:pPr>
            <w:r w:rsidRPr="00EC7C5E">
              <w:rPr>
                <w:lang w:val="hu-HU"/>
              </w:rPr>
              <w:t>95%-os CI</w:t>
            </w:r>
          </w:p>
          <w:p w14:paraId="24AFBBA8"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6140" w:type="dxa"/>
            <w:gridSpan w:val="2"/>
            <w:tcBorders>
              <w:top w:val="nil"/>
              <w:bottom w:val="single" w:sz="4" w:space="0" w:color="auto"/>
            </w:tcBorders>
          </w:tcPr>
          <w:p w14:paraId="04BEDC06"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0,76</w:t>
            </w:r>
          </w:p>
          <w:p w14:paraId="290B8A4D"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(0,62</w:t>
            </w:r>
            <w:r w:rsidRPr="00EC7C5E">
              <w:rPr>
                <w:rFonts w:eastAsia="MS Gothic"/>
                <w:color w:val="000000"/>
                <w:szCs w:val="22"/>
                <w:lang w:val="en-US"/>
              </w:rPr>
              <w:noBreakHyphen/>
              <w:t>0,92)</w:t>
            </w:r>
          </w:p>
          <w:p w14:paraId="3AC587AF" w14:textId="77777777" w:rsidR="001C3E33" w:rsidRPr="00EC7C5E" w:rsidRDefault="001C3E33" w:rsidP="00941378">
            <w:pPr>
              <w:jc w:val="center"/>
              <w:rPr>
                <w:lang w:val="hu-HU"/>
              </w:rPr>
            </w:pPr>
            <w:r w:rsidRPr="00EC7C5E">
              <w:rPr>
                <w:rFonts w:eastAsia="MS Mincho"/>
                <w:color w:val="000000"/>
                <w:szCs w:val="22"/>
                <w:lang w:val="en-US"/>
              </w:rPr>
              <w:t>0,005</w:t>
            </w:r>
          </w:p>
        </w:tc>
      </w:tr>
      <w:tr w:rsidR="001C3E33" w:rsidRPr="00EC7C5E" w14:paraId="5C2245CF" w14:textId="77777777" w:rsidTr="001C3E33">
        <w:tc>
          <w:tcPr>
            <w:tcW w:w="3069" w:type="dxa"/>
            <w:tcBorders>
              <w:top w:val="nil"/>
              <w:bottom w:val="single" w:sz="4" w:space="0" w:color="auto"/>
            </w:tcBorders>
          </w:tcPr>
          <w:p w14:paraId="79C58473" w14:textId="77777777" w:rsidR="001C3E33" w:rsidRPr="00EC7C5E" w:rsidRDefault="001C3E33" w:rsidP="00941378">
            <w:pPr>
              <w:rPr>
                <w:lang w:val="hu-HU"/>
              </w:rPr>
            </w:pPr>
            <w:r w:rsidRPr="00EC7C5E">
              <w:rPr>
                <w:lang w:val="hu-HU"/>
              </w:rPr>
              <w:t>Recidívamentes túlélés (</w:t>
            </w:r>
            <w:r w:rsidRPr="00EC7C5E">
              <w:rPr>
                <w:rFonts w:eastAsia="MS Gothic"/>
                <w:color w:val="000000"/>
                <w:szCs w:val="22"/>
                <w:lang w:val="en-US"/>
              </w:rPr>
              <w:t>Failure-Free survival)</w:t>
            </w:r>
            <w:r w:rsidRPr="00EC7C5E">
              <w:rPr>
                <w:lang w:val="hu-HU"/>
              </w:rPr>
              <w:t xml:space="preserve"> </w:t>
            </w:r>
            <w:r w:rsidRPr="00EC7C5E">
              <w:rPr>
                <w:rFonts w:eastAsia="MS Gothic"/>
                <w:i/>
                <w:color w:val="000000"/>
                <w:position w:val="6"/>
                <w:szCs w:val="22"/>
                <w:lang w:val="en-US"/>
              </w:rPr>
              <w:t>b</w:t>
            </w:r>
          </w:p>
        </w:tc>
        <w:tc>
          <w:tcPr>
            <w:tcW w:w="6140" w:type="dxa"/>
            <w:gridSpan w:val="2"/>
            <w:tcBorders>
              <w:top w:val="nil"/>
              <w:bottom w:val="single" w:sz="4" w:space="0" w:color="auto"/>
            </w:tcBorders>
          </w:tcPr>
          <w:p w14:paraId="29772DBC" w14:textId="77777777" w:rsidR="001C3E33" w:rsidRPr="00EC7C5E" w:rsidRDefault="001C3E33" w:rsidP="00941378">
            <w:pPr>
              <w:keepNext/>
              <w:jc w:val="center"/>
              <w:rPr>
                <w:rFonts w:eastAsia="MS Gothic"/>
                <w:color w:val="000000"/>
                <w:szCs w:val="22"/>
                <w:lang w:val="en-US"/>
              </w:rPr>
            </w:pPr>
          </w:p>
        </w:tc>
      </w:tr>
      <w:tr w:rsidR="001C3E33" w:rsidRPr="00EC7C5E" w14:paraId="70279B6F" w14:textId="77777777" w:rsidTr="00632E42">
        <w:trPr>
          <w:trHeight w:val="1012"/>
        </w:trPr>
        <w:tc>
          <w:tcPr>
            <w:tcW w:w="3069" w:type="dxa"/>
            <w:vMerge w:val="restart"/>
          </w:tcPr>
          <w:p w14:paraId="29DCFF1A" w14:textId="77777777" w:rsidR="001C3E33" w:rsidRPr="00EC7C5E" w:rsidRDefault="001C3E33" w:rsidP="00941378">
            <w:pPr>
              <w:rPr>
                <w:lang w:val="hu-HU"/>
              </w:rPr>
            </w:pPr>
            <w:r w:rsidRPr="00EC7C5E">
              <w:rPr>
                <w:lang w:val="hu-HU"/>
              </w:rPr>
              <w:t>Medián (hónap)</w:t>
            </w:r>
          </w:p>
          <w:p w14:paraId="1E334750" w14:textId="77777777" w:rsidR="001C3E33" w:rsidRPr="00EC7C5E" w:rsidRDefault="001C3E33" w:rsidP="00941378">
            <w:pPr>
              <w:rPr>
                <w:lang w:val="hu-HU"/>
              </w:rPr>
            </w:pPr>
            <w:r w:rsidRPr="00EC7C5E">
              <w:rPr>
                <w:lang w:val="hu-HU"/>
              </w:rPr>
              <w:t>95%-os CI</w:t>
            </w:r>
          </w:p>
          <w:p w14:paraId="30438AC0" w14:textId="77777777" w:rsidR="001C3E33" w:rsidRDefault="001C3E33" w:rsidP="00941378">
            <w:pPr>
              <w:rPr>
                <w:lang w:val="hu-HU"/>
              </w:rPr>
            </w:pPr>
          </w:p>
          <w:p w14:paraId="2A2EB48E" w14:textId="77777777" w:rsidR="001C3E33" w:rsidRDefault="001C3E33" w:rsidP="00941378">
            <w:pPr>
              <w:rPr>
                <w:lang w:val="hu-HU"/>
              </w:rPr>
            </w:pPr>
          </w:p>
          <w:p w14:paraId="5CD16607" w14:textId="77777777" w:rsidR="001C3E33" w:rsidRPr="00EC7C5E" w:rsidRDefault="001C3E33" w:rsidP="00941378">
            <w:pPr>
              <w:rPr>
                <w:lang w:val="hu-HU"/>
              </w:rPr>
            </w:pPr>
            <w:r w:rsidRPr="00EC7C5E">
              <w:rPr>
                <w:lang w:val="hu-HU"/>
              </w:rPr>
              <w:t>Korrigált relatív hazárd</w:t>
            </w:r>
          </w:p>
          <w:p w14:paraId="68440E74" w14:textId="77777777" w:rsidR="001C3E33" w:rsidRPr="00EC7C5E" w:rsidRDefault="001C3E33" w:rsidP="00941378">
            <w:pPr>
              <w:rPr>
                <w:lang w:val="hu-HU"/>
              </w:rPr>
            </w:pPr>
            <w:r w:rsidRPr="00EC7C5E">
              <w:rPr>
                <w:lang w:val="hu-HU"/>
              </w:rPr>
              <w:t>95%-os CI</w:t>
            </w:r>
          </w:p>
          <w:p w14:paraId="15EB7845"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3070" w:type="dxa"/>
          </w:tcPr>
          <w:p w14:paraId="0571B9C6"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20,4</w:t>
            </w:r>
          </w:p>
          <w:p w14:paraId="76F09813" w14:textId="77777777" w:rsidR="001C3E33" w:rsidRPr="00393C8D" w:rsidRDefault="001C3E33" w:rsidP="00941378">
            <w:pPr>
              <w:jc w:val="center"/>
              <w:rPr>
                <w:rFonts w:eastAsia="MS Gothic"/>
                <w:color w:val="000000"/>
                <w:szCs w:val="22"/>
                <w:lang w:val="hu-HU"/>
              </w:rPr>
            </w:pPr>
            <w:r w:rsidRPr="00EC7C5E">
              <w:rPr>
                <w:rFonts w:eastAsia="MS Gothic"/>
                <w:color w:val="000000"/>
                <w:szCs w:val="22"/>
                <w:lang w:val="en-US"/>
              </w:rPr>
              <w:t>16,8-25,2</w:t>
            </w:r>
          </w:p>
        </w:tc>
        <w:tc>
          <w:tcPr>
            <w:tcW w:w="3070" w:type="dxa"/>
          </w:tcPr>
          <w:p w14:paraId="0707051F"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w:t>
            </w:r>
          </w:p>
          <w:p w14:paraId="335C1F40" w14:textId="77777777" w:rsidR="001C3E33" w:rsidRPr="00EC7C5E" w:rsidRDefault="001C3E33" w:rsidP="00941378">
            <w:pPr>
              <w:jc w:val="center"/>
              <w:rPr>
                <w:lang w:val="hu-HU"/>
              </w:rPr>
            </w:pPr>
            <w:r w:rsidRPr="00EC7C5E">
              <w:rPr>
                <w:rFonts w:eastAsia="MS Gothic"/>
                <w:color w:val="000000"/>
                <w:szCs w:val="22"/>
                <w:lang w:val="en-US"/>
              </w:rPr>
              <w:t>9,6-12</w:t>
            </w:r>
          </w:p>
        </w:tc>
      </w:tr>
      <w:tr w:rsidR="001C3E33" w:rsidRPr="00EC7C5E" w14:paraId="10E0E649" w14:textId="77777777" w:rsidTr="001C3E33">
        <w:tc>
          <w:tcPr>
            <w:tcW w:w="3069" w:type="dxa"/>
            <w:vMerge/>
          </w:tcPr>
          <w:p w14:paraId="3A82F294" w14:textId="77777777" w:rsidR="001C3E33" w:rsidRPr="00EC7C5E" w:rsidRDefault="001C3E33" w:rsidP="00941378">
            <w:pPr>
              <w:rPr>
                <w:lang w:val="hu-HU"/>
              </w:rPr>
            </w:pPr>
          </w:p>
        </w:tc>
        <w:tc>
          <w:tcPr>
            <w:tcW w:w="6140" w:type="dxa"/>
            <w:gridSpan w:val="2"/>
            <w:tcBorders>
              <w:top w:val="nil"/>
            </w:tcBorders>
          </w:tcPr>
          <w:p w14:paraId="4CA0D7FB"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0,66</w:t>
            </w:r>
          </w:p>
          <w:p w14:paraId="518A8536"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(0,57</w:t>
            </w:r>
            <w:r w:rsidRPr="00EC7C5E">
              <w:rPr>
                <w:rFonts w:eastAsia="MS Gothic"/>
                <w:color w:val="000000"/>
                <w:szCs w:val="22"/>
                <w:lang w:val="en-US"/>
              </w:rPr>
              <w:noBreakHyphen/>
              <w:t>0,76)</w:t>
            </w:r>
          </w:p>
          <w:p w14:paraId="4A2537F7" w14:textId="77777777" w:rsidR="001C3E33" w:rsidRPr="00EC7C5E" w:rsidRDefault="001C3E33" w:rsidP="00941378">
            <w:pPr>
              <w:jc w:val="center"/>
              <w:rPr>
                <w:lang w:val="hu-HU"/>
              </w:rPr>
            </w:pPr>
            <w:r w:rsidRPr="00EC7C5E">
              <w:rPr>
                <w:color w:val="000000"/>
                <w:szCs w:val="22"/>
              </w:rPr>
              <w:t>&lt; 0,001</w:t>
            </w:r>
          </w:p>
        </w:tc>
      </w:tr>
    </w:tbl>
    <w:p w14:paraId="1EEF330C" w14:textId="77777777" w:rsidR="001C3E33" w:rsidRDefault="001C3E33" w:rsidP="00941378">
      <w:pPr>
        <w:rPr>
          <w:lang w:val="hu-HU"/>
        </w:rPr>
      </w:pPr>
      <w:proofErr w:type="spellStart"/>
      <w:r w:rsidRPr="00444E19">
        <w:rPr>
          <w:vertAlign w:val="superscript"/>
          <w:lang w:val="hu-HU"/>
        </w:rPr>
        <w:t>a</w:t>
      </w:r>
      <w:r>
        <w:rPr>
          <w:lang w:val="hu-HU"/>
        </w:rPr>
        <w:t>A</w:t>
      </w:r>
      <w:proofErr w:type="spellEnd"/>
      <w:r>
        <w:rPr>
          <w:lang w:val="hu-HU"/>
        </w:rPr>
        <w:t xml:space="preserve"> p</w:t>
      </w:r>
      <w:r>
        <w:rPr>
          <w:lang w:val="hu-HU"/>
        </w:rPr>
        <w:noBreakHyphen/>
        <w:t>értéket a valószínűségi hányados teszt (</w:t>
      </w:r>
      <w:proofErr w:type="spellStart"/>
      <w:r>
        <w:rPr>
          <w:lang w:val="hu-HU"/>
        </w:rPr>
        <w:t>likelihood</w:t>
      </w:r>
      <w:proofErr w:type="spellEnd"/>
      <w:r>
        <w:rPr>
          <w:lang w:val="hu-HU"/>
        </w:rPr>
        <w:t xml:space="preserve"> ratio teszt) alapján számolták, a </w:t>
      </w:r>
      <w:proofErr w:type="spellStart"/>
      <w:r>
        <w:rPr>
          <w:lang w:val="hu-HU"/>
        </w:rPr>
        <w:t>stratifikációs</w:t>
      </w:r>
      <w:proofErr w:type="spellEnd"/>
      <w:r>
        <w:rPr>
          <w:lang w:val="hu-HU"/>
        </w:rPr>
        <w:t xml:space="preserve"> faktorokhoz igazították (kivéve centrumban és tervezett hormonkezelés esetén), és a vizsgálati időszak alapján </w:t>
      </w:r>
      <w:proofErr w:type="spellStart"/>
      <w:r>
        <w:rPr>
          <w:lang w:val="hu-HU"/>
        </w:rPr>
        <w:t>stratifikálták</w:t>
      </w:r>
      <w:proofErr w:type="spellEnd"/>
    </w:p>
    <w:p w14:paraId="5986137F" w14:textId="77777777" w:rsidR="001C3E33" w:rsidRPr="00A61109" w:rsidRDefault="001C3E33" w:rsidP="00941378">
      <w:pPr>
        <w:rPr>
          <w:lang w:val="hu-HU"/>
        </w:rPr>
      </w:pPr>
      <w:proofErr w:type="spellStart"/>
      <w:r w:rsidRPr="00444E19">
        <w:rPr>
          <w:vertAlign w:val="superscript"/>
          <w:lang w:val="hu-HU"/>
        </w:rPr>
        <w:t>b</w:t>
      </w:r>
      <w:r>
        <w:rPr>
          <w:lang w:val="hu-HU"/>
        </w:rPr>
        <w:t>Recidívamentes</w:t>
      </w:r>
      <w:proofErr w:type="spellEnd"/>
      <w:r>
        <w:rPr>
          <w:lang w:val="hu-HU"/>
        </w:rPr>
        <w:t xml:space="preserve"> túlélés (</w:t>
      </w:r>
      <w:proofErr w:type="spellStart"/>
      <w:r w:rsidRPr="001611B4">
        <w:rPr>
          <w:rFonts w:eastAsia="MS Gothic"/>
          <w:color w:val="000000"/>
          <w:szCs w:val="22"/>
          <w:lang w:val="hu-HU"/>
        </w:rPr>
        <w:t>Failure</w:t>
      </w:r>
      <w:proofErr w:type="spellEnd"/>
      <w:r w:rsidRPr="001611B4">
        <w:rPr>
          <w:rFonts w:eastAsia="MS Gothic"/>
          <w:color w:val="000000"/>
          <w:szCs w:val="22"/>
          <w:lang w:val="hu-HU"/>
        </w:rPr>
        <w:t xml:space="preserve">-Free </w:t>
      </w:r>
      <w:proofErr w:type="spellStart"/>
      <w:r w:rsidRPr="001611B4">
        <w:rPr>
          <w:rFonts w:eastAsia="MS Gothic"/>
          <w:color w:val="000000"/>
          <w:szCs w:val="22"/>
          <w:lang w:val="hu-HU"/>
        </w:rPr>
        <w:t>survival</w:t>
      </w:r>
      <w:proofErr w:type="spellEnd"/>
      <w:r w:rsidRPr="001611B4">
        <w:rPr>
          <w:rFonts w:eastAsia="MS Gothic"/>
          <w:color w:val="000000"/>
          <w:szCs w:val="22"/>
          <w:lang w:val="hu-HU"/>
        </w:rPr>
        <w:t xml:space="preserve">): a </w:t>
      </w:r>
      <w:proofErr w:type="spellStart"/>
      <w:r w:rsidRPr="001611B4">
        <w:rPr>
          <w:rFonts w:eastAsia="MS Gothic"/>
          <w:color w:val="000000"/>
          <w:szCs w:val="22"/>
          <w:lang w:val="hu-HU"/>
        </w:rPr>
        <w:t>randomizálástól</w:t>
      </w:r>
      <w:proofErr w:type="spellEnd"/>
      <w:r w:rsidRPr="001611B4">
        <w:rPr>
          <w:rFonts w:eastAsia="MS Gothic"/>
          <w:color w:val="000000"/>
          <w:szCs w:val="22"/>
          <w:lang w:val="hu-HU"/>
        </w:rPr>
        <w:t xml:space="preserve"> </w:t>
      </w:r>
      <w:r>
        <w:rPr>
          <w:rFonts w:eastAsia="MS Gothic"/>
          <w:color w:val="000000"/>
          <w:szCs w:val="22"/>
          <w:lang w:val="hu-HU"/>
        </w:rPr>
        <w:t xml:space="preserve">a </w:t>
      </w:r>
      <w:proofErr w:type="spellStart"/>
      <w:r w:rsidRPr="0050522A">
        <w:rPr>
          <w:lang w:val="de-DE"/>
        </w:rPr>
        <w:t>következők</w:t>
      </w:r>
      <w:proofErr w:type="spellEnd"/>
      <w:r w:rsidRPr="0050522A">
        <w:rPr>
          <w:lang w:val="de-DE"/>
        </w:rPr>
        <w:t xml:space="preserve"> </w:t>
      </w:r>
      <w:proofErr w:type="spellStart"/>
      <w:r w:rsidRPr="0050522A">
        <w:rPr>
          <w:lang w:val="de-DE"/>
        </w:rPr>
        <w:t>legalább</w:t>
      </w:r>
      <w:proofErr w:type="spellEnd"/>
      <w:r w:rsidRPr="0050522A">
        <w:rPr>
          <w:lang w:val="de-DE"/>
        </w:rPr>
        <w:t xml:space="preserve"> </w:t>
      </w:r>
      <w:proofErr w:type="spellStart"/>
      <w:r w:rsidRPr="0050522A">
        <w:rPr>
          <w:lang w:val="de-DE"/>
        </w:rPr>
        <w:t>egyikének</w:t>
      </w:r>
      <w:proofErr w:type="spellEnd"/>
      <w:r>
        <w:rPr>
          <w:lang w:val="de-DE"/>
        </w:rPr>
        <w:t xml:space="preserve"> </w:t>
      </w:r>
      <w:proofErr w:type="spellStart"/>
      <w:r>
        <w:rPr>
          <w:lang w:val="de-DE"/>
        </w:rPr>
        <w:t>első</w:t>
      </w:r>
      <w:proofErr w:type="spellEnd"/>
      <w:r>
        <w:rPr>
          <w:lang w:val="de-DE"/>
        </w:rPr>
        <w:t xml:space="preserve"> </w:t>
      </w:r>
      <w:proofErr w:type="spellStart"/>
      <w:r w:rsidRPr="0050522A">
        <w:rPr>
          <w:lang w:val="de-DE"/>
        </w:rPr>
        <w:t>igazolásáig</w:t>
      </w:r>
      <w:proofErr w:type="spellEnd"/>
      <w:r w:rsidRPr="0050522A">
        <w:rPr>
          <w:lang w:val="de-DE"/>
        </w:rPr>
        <w:t xml:space="preserve"> </w:t>
      </w:r>
      <w:r w:rsidRPr="001611B4">
        <w:rPr>
          <w:rFonts w:eastAsia="MS Gothic"/>
          <w:color w:val="000000"/>
          <w:szCs w:val="22"/>
          <w:lang w:val="hu-HU"/>
        </w:rPr>
        <w:t>eltelt idő:</w:t>
      </w:r>
      <w:r>
        <w:rPr>
          <w:lang w:val="hu-HU"/>
        </w:rPr>
        <w:t xml:space="preserve"> biokémiai recidíva (definíció szerint a 24 héten belüli legalacsonyabb PSA érték 50%-os emelkedése, ami 4 </w:t>
      </w:r>
      <w:proofErr w:type="spellStart"/>
      <w:r w:rsidRPr="001611B4">
        <w:rPr>
          <w:lang w:val="hu-HU"/>
        </w:rPr>
        <w:t>ng</w:t>
      </w:r>
      <w:proofErr w:type="spellEnd"/>
      <w:r w:rsidRPr="001611B4">
        <w:rPr>
          <w:lang w:val="hu-HU"/>
        </w:rPr>
        <w:t xml:space="preserve">/ml </w:t>
      </w:r>
      <w:r>
        <w:rPr>
          <w:lang w:val="hu-HU"/>
        </w:rPr>
        <w:t>feletti érték</w:t>
      </w:r>
      <w:r w:rsidRPr="001611B4">
        <w:rPr>
          <w:lang w:val="hu-HU"/>
        </w:rPr>
        <w:t>, és ezt ismételt vizsgálat vagy kezelés igazolta</w:t>
      </w:r>
      <w:r>
        <w:rPr>
          <w:lang w:val="hu-HU"/>
        </w:rPr>
        <w:t xml:space="preserve">); lokális progresszió a nyirokcsomókban vagy távoli </w:t>
      </w:r>
      <w:proofErr w:type="spellStart"/>
      <w:r>
        <w:rPr>
          <w:lang w:val="hu-HU"/>
        </w:rPr>
        <w:t>metasztázist</w:t>
      </w:r>
      <w:proofErr w:type="spellEnd"/>
      <w:r>
        <w:rPr>
          <w:lang w:val="hu-HU"/>
        </w:rPr>
        <w:t xml:space="preserve"> jelentő progresszió; csontrendszert érintő esemény; vagy </w:t>
      </w:r>
      <w:proofErr w:type="spellStart"/>
      <w:r>
        <w:rPr>
          <w:lang w:val="hu-HU"/>
        </w:rPr>
        <w:t>prosztatacarcinoma</w:t>
      </w:r>
      <w:proofErr w:type="spellEnd"/>
      <w:r>
        <w:rPr>
          <w:lang w:val="hu-HU"/>
        </w:rPr>
        <w:t xml:space="preserve"> okozta halál.</w:t>
      </w:r>
    </w:p>
    <w:p w14:paraId="07A6DB90" w14:textId="77777777" w:rsidR="001C3E33" w:rsidRDefault="001C3E33" w:rsidP="00941378">
      <w:pPr>
        <w:rPr>
          <w:lang w:val="hu-HU"/>
        </w:rPr>
      </w:pPr>
    </w:p>
    <w:p w14:paraId="2741D06C" w14:textId="77777777" w:rsidR="001C3E33" w:rsidRPr="00444E19" w:rsidRDefault="001C3E33" w:rsidP="00941378">
      <w:pPr>
        <w:rPr>
          <w:i/>
          <w:lang w:val="hu-HU"/>
        </w:rPr>
      </w:pPr>
      <w:r w:rsidRPr="00A84674">
        <w:rPr>
          <w:i/>
          <w:lang w:val="hu-HU"/>
        </w:rPr>
        <w:t>CHAARTED vizsgálat</w:t>
      </w:r>
    </w:p>
    <w:p w14:paraId="22E5800D" w14:textId="77777777" w:rsidR="001C3E33" w:rsidRDefault="001C3E33" w:rsidP="00941378">
      <w:pPr>
        <w:rPr>
          <w:lang w:val="hu-HU"/>
        </w:rPr>
      </w:pPr>
    </w:p>
    <w:p w14:paraId="596E2AC5" w14:textId="6710F31D" w:rsidR="001C3E33" w:rsidRPr="001611B4" w:rsidRDefault="001C3E33" w:rsidP="00941378">
      <w:pPr>
        <w:rPr>
          <w:rFonts w:eastAsia="MS Mincho"/>
          <w:szCs w:val="22"/>
          <w:lang w:val="hu-HU"/>
        </w:rPr>
      </w:pPr>
      <w:r>
        <w:rPr>
          <w:lang w:val="hu-HU"/>
        </w:rPr>
        <w:t xml:space="preserve">Az </w:t>
      </w:r>
      <w:proofErr w:type="spellStart"/>
      <w:r>
        <w:rPr>
          <w:lang w:val="hu-HU"/>
        </w:rPr>
        <w:t>andro</w:t>
      </w:r>
      <w:del w:id="2468" w:author="Szerző">
        <w:r w:rsidDel="00E01B05">
          <w:rPr>
            <w:lang w:val="hu-HU"/>
          </w:rPr>
          <w:delText>gén de</w:delText>
        </w:r>
      </w:del>
      <w:ins w:id="2469" w:author="Szerző">
        <w:r w:rsidR="00E01B05">
          <w:rPr>
            <w:lang w:val="hu-HU"/>
          </w:rPr>
          <w:t>génde</w:t>
        </w:r>
      </w:ins>
      <w:r>
        <w:rPr>
          <w:lang w:val="hu-HU"/>
        </w:rPr>
        <w:t>privációs</w:t>
      </w:r>
      <w:proofErr w:type="spellEnd"/>
      <w:r>
        <w:rPr>
          <w:lang w:val="hu-HU"/>
        </w:rPr>
        <w:t xml:space="preserve"> terápia (ADT) kezdetekor alkalmazott </w:t>
      </w:r>
      <w:proofErr w:type="spellStart"/>
      <w:r>
        <w:rPr>
          <w:lang w:val="hu-HU"/>
        </w:rPr>
        <w:t>docetaxel</w:t>
      </w:r>
      <w:proofErr w:type="spellEnd"/>
      <w:r>
        <w:rPr>
          <w:lang w:val="hu-HU"/>
        </w:rPr>
        <w:t xml:space="preserve"> biztonságosságát és hatásosságát értékelték </w:t>
      </w:r>
      <w:proofErr w:type="spellStart"/>
      <w:r>
        <w:rPr>
          <w:lang w:val="hu-HU"/>
        </w:rPr>
        <w:t>metasztatikus</w:t>
      </w:r>
      <w:proofErr w:type="spellEnd"/>
      <w:r>
        <w:rPr>
          <w:lang w:val="hu-HU"/>
        </w:rPr>
        <w:t xml:space="preserve">, hormonszenzitív </w:t>
      </w:r>
      <w:proofErr w:type="spellStart"/>
      <w:r>
        <w:rPr>
          <w:lang w:val="hu-HU"/>
        </w:rPr>
        <w:t>porsztatacarcinomában</w:t>
      </w:r>
      <w:proofErr w:type="spellEnd"/>
      <w:r>
        <w:rPr>
          <w:lang w:val="hu-HU"/>
        </w:rPr>
        <w:t xml:space="preserve"> szenvedő betegeknél, egy randomizált, </w:t>
      </w:r>
      <w:r w:rsidRPr="001611B4">
        <w:rPr>
          <w:rFonts w:eastAsia="MS Mincho"/>
          <w:color w:val="000000"/>
          <w:lang w:val="hu-HU"/>
        </w:rPr>
        <w:t>III. fázisú, multicentrikus vizsgálatban (</w:t>
      </w:r>
      <w:r w:rsidRPr="001611B4">
        <w:rPr>
          <w:rFonts w:eastAsia="MS Mincho"/>
          <w:szCs w:val="22"/>
          <w:lang w:val="hu-HU"/>
        </w:rPr>
        <w:t>CHAARTED). Összesen 790 beteget soroltak be 2 kezelési csoportba:</w:t>
      </w:r>
    </w:p>
    <w:p w14:paraId="726B9C4F" w14:textId="4DF02FC1" w:rsidR="001C3E33" w:rsidRPr="00C43180" w:rsidRDefault="001C3E33" w:rsidP="00941378">
      <w:pPr>
        <w:numPr>
          <w:ilvl w:val="0"/>
          <w:numId w:val="59"/>
        </w:numPr>
        <w:ind w:left="1077" w:hanging="357"/>
        <w:rPr>
          <w:rFonts w:eastAsia="MS Mincho"/>
          <w:lang w:val="hu-HU"/>
        </w:rPr>
      </w:pPr>
      <w:r w:rsidRPr="00C43180">
        <w:rPr>
          <w:rFonts w:eastAsia="MS Mincho"/>
          <w:szCs w:val="22"/>
          <w:lang w:val="hu-HU"/>
        </w:rPr>
        <w:t>ADT + 7</w:t>
      </w:r>
      <w:del w:id="2470" w:author="Szerző">
        <w:r w:rsidRPr="00C43180" w:rsidDel="007A5D80">
          <w:rPr>
            <w:rFonts w:eastAsia="MS Mincho"/>
            <w:szCs w:val="22"/>
            <w:lang w:val="hu-HU"/>
          </w:rPr>
          <w:delText>5</w:delText>
        </w:r>
        <w:r w:rsidRPr="00C43180" w:rsidDel="007A5D80">
          <w:rPr>
            <w:rFonts w:eastAsia="MS Mincho"/>
            <w:lang w:val="hu-HU"/>
          </w:rPr>
          <w:delText>m</w:delText>
        </w:r>
      </w:del>
      <w:ins w:id="2471" w:author="Szerző">
        <w:r w:rsidR="007A5D80">
          <w:rPr>
            <w:rFonts w:eastAsia="MS Mincho"/>
            <w:szCs w:val="22"/>
            <w:lang w:val="hu-HU"/>
          </w:rPr>
          <w:t>5 m</w:t>
        </w:r>
      </w:ins>
      <w:r w:rsidRPr="00C43180">
        <w:rPr>
          <w:rFonts w:eastAsia="MS Mincho"/>
          <w:lang w:val="hu-HU"/>
        </w:rPr>
        <w:t>g/m</w:t>
      </w:r>
      <w:r w:rsidRPr="00C43180">
        <w:rPr>
          <w:rFonts w:eastAsia="MS Mincho"/>
          <w:vertAlign w:val="superscript"/>
          <w:lang w:val="hu-HU"/>
        </w:rPr>
        <w:t>2</w:t>
      </w:r>
      <w:r w:rsidRPr="00C43180">
        <w:rPr>
          <w:rFonts w:eastAsia="MS Mincho"/>
          <w:lang w:val="hu-HU"/>
        </w:rPr>
        <w:t xml:space="preserve"> </w:t>
      </w:r>
      <w:proofErr w:type="spellStart"/>
      <w:r w:rsidRPr="00C43180">
        <w:rPr>
          <w:rFonts w:eastAsia="MS Mincho"/>
          <w:lang w:val="hu-HU"/>
        </w:rPr>
        <w:t>docetaxel</w:t>
      </w:r>
      <w:proofErr w:type="spellEnd"/>
      <w:r w:rsidRPr="00C43180">
        <w:rPr>
          <w:rFonts w:eastAsia="MS Mincho"/>
          <w:lang w:val="hu-HU"/>
        </w:rPr>
        <w:t xml:space="preserve"> az ADT kezdetekor alkalmazva, 3 hetenként, 6 cikluson át</w:t>
      </w:r>
    </w:p>
    <w:p w14:paraId="25586D40" w14:textId="77777777" w:rsidR="001C3E33" w:rsidRPr="00CC7E47" w:rsidRDefault="001C3E33" w:rsidP="00941378">
      <w:pPr>
        <w:numPr>
          <w:ilvl w:val="0"/>
          <w:numId w:val="59"/>
        </w:numPr>
        <w:ind w:left="1077" w:hanging="357"/>
        <w:rPr>
          <w:lang w:val="hu-HU"/>
        </w:rPr>
      </w:pPr>
      <w:r>
        <w:rPr>
          <w:rFonts w:eastAsia="MS Mincho"/>
        </w:rPr>
        <w:t xml:space="preserve">ADT </w:t>
      </w:r>
      <w:proofErr w:type="spellStart"/>
      <w:r>
        <w:rPr>
          <w:rFonts w:eastAsia="MS Mincho"/>
        </w:rPr>
        <w:t>önmagában</w:t>
      </w:r>
      <w:proofErr w:type="spellEnd"/>
    </w:p>
    <w:p w14:paraId="4C63EF1D" w14:textId="77777777" w:rsidR="001C3E33" w:rsidRDefault="001C3E33" w:rsidP="00941378">
      <w:pPr>
        <w:rPr>
          <w:lang w:val="hu-HU"/>
        </w:rPr>
      </w:pPr>
    </w:p>
    <w:p w14:paraId="30D91496" w14:textId="66F6A61B" w:rsidR="001C3E33" w:rsidRPr="001611B4" w:rsidRDefault="001C3E33" w:rsidP="00941378">
      <w:pPr>
        <w:rPr>
          <w:rFonts w:eastAsia="MS Mincho"/>
          <w:szCs w:val="22"/>
          <w:lang w:val="hu-HU"/>
        </w:rPr>
      </w:pPr>
      <w:r>
        <w:rPr>
          <w:lang w:val="hu-HU"/>
        </w:rPr>
        <w:t xml:space="preserve">A medián teljes túlélés szignifikánsan hosszabb volt a </w:t>
      </w:r>
      <w:proofErr w:type="spellStart"/>
      <w:r>
        <w:rPr>
          <w:lang w:val="hu-HU"/>
        </w:rPr>
        <w:t>docetaxel</w:t>
      </w:r>
      <w:proofErr w:type="spellEnd"/>
      <w:r>
        <w:rPr>
          <w:lang w:val="hu-HU"/>
        </w:rPr>
        <w:t xml:space="preserve"> kezelési csoportban, mint az ADT-t önmagában kapó csoportban. Ez 13,6 hónappal hosszabb medián teljes </w:t>
      </w:r>
      <w:del w:id="2472" w:author="Szerző">
        <w:r w:rsidDel="007A5D80">
          <w:rPr>
            <w:lang w:val="hu-HU"/>
          </w:rPr>
          <w:delText>túlésés</w:delText>
        </w:r>
      </w:del>
      <w:ins w:id="2473" w:author="Szerző">
        <w:r w:rsidR="007A5D80">
          <w:rPr>
            <w:lang w:val="hu-HU"/>
          </w:rPr>
          <w:t>túlélés</w:t>
        </w:r>
      </w:ins>
      <w:r>
        <w:rPr>
          <w:lang w:val="hu-HU"/>
        </w:rPr>
        <w:t xml:space="preserve">t </w:t>
      </w:r>
      <w:proofErr w:type="spellStart"/>
      <w:r>
        <w:rPr>
          <w:lang w:val="hu-HU"/>
        </w:rPr>
        <w:t>jeletett</w:t>
      </w:r>
      <w:proofErr w:type="spellEnd"/>
      <w:r>
        <w:rPr>
          <w:lang w:val="hu-HU"/>
        </w:rPr>
        <w:t xml:space="preserve"> a </w:t>
      </w:r>
      <w:proofErr w:type="spellStart"/>
      <w:r>
        <w:rPr>
          <w:lang w:val="hu-HU"/>
        </w:rPr>
        <w:t>docetaxellel</w:t>
      </w:r>
      <w:proofErr w:type="spellEnd"/>
      <w:r>
        <w:rPr>
          <w:lang w:val="hu-HU"/>
        </w:rPr>
        <w:t xml:space="preserve"> kombiná</w:t>
      </w:r>
      <w:del w:id="2474" w:author="Szerző">
        <w:r w:rsidDel="006C1561">
          <w:rPr>
            <w:lang w:val="hu-HU"/>
          </w:rPr>
          <w:delText>cióbal</w:delText>
        </w:r>
      </w:del>
      <w:ins w:id="2475" w:author="Szerző">
        <w:r w:rsidR="006C1561">
          <w:rPr>
            <w:lang w:val="hu-HU"/>
          </w:rPr>
          <w:t>cióban</w:t>
        </w:r>
      </w:ins>
      <w:r>
        <w:rPr>
          <w:lang w:val="hu-HU"/>
        </w:rPr>
        <w:t xml:space="preserve"> alkalmazott ADT esetén </w:t>
      </w:r>
      <w:r w:rsidRPr="001611B4">
        <w:rPr>
          <w:rFonts w:eastAsia="MS Mincho"/>
          <w:szCs w:val="22"/>
          <w:lang w:val="hu-HU"/>
        </w:rPr>
        <w:t xml:space="preserve">(relatív </w:t>
      </w:r>
      <w:proofErr w:type="spellStart"/>
      <w:r w:rsidRPr="001611B4">
        <w:rPr>
          <w:rFonts w:eastAsia="MS Mincho"/>
          <w:szCs w:val="22"/>
          <w:lang w:val="hu-HU"/>
        </w:rPr>
        <w:t>hazard</w:t>
      </w:r>
      <w:proofErr w:type="spellEnd"/>
      <w:r w:rsidRPr="001611B4">
        <w:rPr>
          <w:rFonts w:eastAsia="MS Mincho"/>
          <w:szCs w:val="22"/>
          <w:lang w:val="hu-HU"/>
        </w:rPr>
        <w:t xml:space="preserve"> [HR] </w:t>
      </w:r>
      <w:proofErr w:type="gramStart"/>
      <w:r w:rsidRPr="001611B4">
        <w:rPr>
          <w:rFonts w:eastAsia="MS Mincho"/>
          <w:szCs w:val="22"/>
          <w:lang w:val="hu-HU"/>
        </w:rPr>
        <w:t>=  0</w:t>
      </w:r>
      <w:proofErr w:type="gramEnd"/>
      <w:r w:rsidRPr="001611B4">
        <w:rPr>
          <w:rFonts w:eastAsia="MS Mincho"/>
          <w:szCs w:val="22"/>
          <w:lang w:val="hu-HU"/>
        </w:rPr>
        <w:t>,61, 95%-os konfidencia intervallum [</w:t>
      </w:r>
      <w:r w:rsidRPr="001611B4">
        <w:rPr>
          <w:lang w:val="hu-HU"/>
        </w:rPr>
        <w:t>CI] = 0,47-0,80,</w:t>
      </w:r>
      <w:r w:rsidRPr="001611B4">
        <w:rPr>
          <w:rFonts w:eastAsia="MS Mincho"/>
          <w:szCs w:val="22"/>
          <w:lang w:val="hu-HU"/>
        </w:rPr>
        <w:t xml:space="preserve"> p = 0,0003).</w:t>
      </w:r>
    </w:p>
    <w:p w14:paraId="12F78B4C" w14:textId="77777777" w:rsidR="001C3E33" w:rsidRPr="001611B4" w:rsidRDefault="001C3E33" w:rsidP="00941378">
      <w:pPr>
        <w:rPr>
          <w:rFonts w:eastAsia="MS Mincho"/>
          <w:szCs w:val="22"/>
          <w:lang w:val="hu-HU"/>
        </w:rPr>
      </w:pPr>
    </w:p>
    <w:p w14:paraId="3DA79D0E" w14:textId="77777777" w:rsidR="001C3E33" w:rsidRDefault="001C3E33" w:rsidP="00941378">
      <w:pPr>
        <w:rPr>
          <w:lang w:val="hu-HU"/>
        </w:rPr>
      </w:pPr>
      <w:r>
        <w:rPr>
          <w:lang w:val="hu-HU"/>
        </w:rPr>
        <w:t xml:space="preserve">A </w:t>
      </w:r>
      <w:proofErr w:type="spellStart"/>
      <w:r>
        <w:rPr>
          <w:lang w:val="hu-HU"/>
        </w:rPr>
        <w:t>docetaxel</w:t>
      </w:r>
      <w:proofErr w:type="spellEnd"/>
      <w:r>
        <w:rPr>
          <w:lang w:val="hu-HU"/>
        </w:rPr>
        <w:t>-kar hatásossági eredményeit a kontroll karhoz képest a lenti táblázat összegzi:</w:t>
      </w:r>
    </w:p>
    <w:p w14:paraId="6240EFA3" w14:textId="77777777" w:rsidR="001C3E33" w:rsidRDefault="001C3E33" w:rsidP="00941378">
      <w:pPr>
        <w:rPr>
          <w:lang w:val="hu-HU"/>
        </w:rPr>
      </w:pPr>
    </w:p>
    <w:p w14:paraId="703619FA" w14:textId="3286F93A" w:rsidR="001C3E33" w:rsidRDefault="001C3E33" w:rsidP="00941378">
      <w:pPr>
        <w:rPr>
          <w:lang w:val="hu-HU"/>
        </w:rPr>
      </w:pPr>
      <w:r>
        <w:rPr>
          <w:lang w:val="hu-HU"/>
        </w:rPr>
        <w:t xml:space="preserve">A </w:t>
      </w:r>
      <w:proofErr w:type="spellStart"/>
      <w:r>
        <w:rPr>
          <w:lang w:val="hu-HU"/>
        </w:rPr>
        <w:t>docetaxel</w:t>
      </w:r>
      <w:proofErr w:type="spellEnd"/>
      <w:r>
        <w:rPr>
          <w:lang w:val="hu-HU"/>
        </w:rPr>
        <w:t xml:space="preserve"> és az ADT kombináció alkalmazásának hatá</w:t>
      </w:r>
      <w:del w:id="2476" w:author="Szerző">
        <w:r w:rsidDel="00066720">
          <w:rPr>
            <w:lang w:val="hu-HU"/>
          </w:rPr>
          <w:delText>ssoss</w:delText>
        </w:r>
      </w:del>
      <w:ins w:id="2477" w:author="Szerző">
        <w:r w:rsidR="00066720">
          <w:rPr>
            <w:lang w:val="hu-HU"/>
          </w:rPr>
          <w:t>soss</w:t>
        </w:r>
      </w:ins>
      <w:r>
        <w:rPr>
          <w:lang w:val="hu-HU"/>
        </w:rPr>
        <w:t xml:space="preserve">ága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(CHAARTED)</w:t>
      </w:r>
    </w:p>
    <w:p w14:paraId="668F7CE3" w14:textId="77777777" w:rsidR="001C3E33" w:rsidRDefault="001C3E33"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305"/>
        <w:gridCol w:w="3008"/>
      </w:tblGrid>
      <w:tr w:rsidR="001C3E33" w:rsidRPr="00EC7C5E" w14:paraId="78FE6942" w14:textId="77777777" w:rsidTr="001C3E33">
        <w:tc>
          <w:tcPr>
            <w:tcW w:w="3794" w:type="dxa"/>
          </w:tcPr>
          <w:p w14:paraId="29B6EE0D" w14:textId="77777777" w:rsidR="001C3E33" w:rsidRPr="00EC7C5E" w:rsidRDefault="001C3E33" w:rsidP="00941378">
            <w:pPr>
              <w:jc w:val="center"/>
              <w:rPr>
                <w:b/>
                <w:lang w:val="hu-HU"/>
              </w:rPr>
            </w:pPr>
            <w:r w:rsidRPr="00EC7C5E">
              <w:rPr>
                <w:b/>
                <w:lang w:val="hu-HU"/>
              </w:rPr>
              <w:t>Végpont</w:t>
            </w:r>
          </w:p>
        </w:tc>
        <w:tc>
          <w:tcPr>
            <w:tcW w:w="2345" w:type="dxa"/>
          </w:tcPr>
          <w:p w14:paraId="69D73D8A" w14:textId="77777777" w:rsidR="001C3E33" w:rsidRPr="00EC7C5E" w:rsidRDefault="001C3E33" w:rsidP="00941378">
            <w:pPr>
              <w:jc w:val="center"/>
              <w:rPr>
                <w:b/>
                <w:lang w:val="hu-HU"/>
              </w:rPr>
            </w:pPr>
            <w:proofErr w:type="spellStart"/>
            <w:r w:rsidRPr="00EC7C5E">
              <w:rPr>
                <w:b/>
                <w:lang w:val="hu-HU"/>
              </w:rPr>
              <w:t>Docetaxel</w:t>
            </w:r>
            <w:proofErr w:type="spellEnd"/>
            <w:r w:rsidRPr="00EC7C5E">
              <w:rPr>
                <w:b/>
                <w:lang w:val="hu-HU"/>
              </w:rPr>
              <w:t xml:space="preserve"> + ADT</w:t>
            </w:r>
          </w:p>
        </w:tc>
        <w:tc>
          <w:tcPr>
            <w:tcW w:w="3070" w:type="dxa"/>
          </w:tcPr>
          <w:p w14:paraId="0160C8A7" w14:textId="77777777" w:rsidR="001C3E33" w:rsidRPr="00EC7C5E" w:rsidRDefault="001C3E33" w:rsidP="00941378">
            <w:pPr>
              <w:jc w:val="center"/>
              <w:rPr>
                <w:b/>
                <w:lang w:val="hu-HU"/>
              </w:rPr>
            </w:pPr>
            <w:r w:rsidRPr="00EC7C5E">
              <w:rPr>
                <w:b/>
                <w:lang w:val="hu-HU"/>
              </w:rPr>
              <w:t>ADT önmagában</w:t>
            </w:r>
          </w:p>
        </w:tc>
      </w:tr>
      <w:tr w:rsidR="001C3E33" w:rsidRPr="00EC7C5E" w14:paraId="39E010C6" w14:textId="77777777" w:rsidTr="001C3E33">
        <w:tc>
          <w:tcPr>
            <w:tcW w:w="3794" w:type="dxa"/>
            <w:tcBorders>
              <w:bottom w:val="nil"/>
            </w:tcBorders>
          </w:tcPr>
          <w:p w14:paraId="53190AD4" w14:textId="77777777" w:rsidR="001C3E33" w:rsidRPr="00EC7C5E" w:rsidRDefault="001C3E33" w:rsidP="00941378">
            <w:pPr>
              <w:rPr>
                <w:lang w:val="hu-HU"/>
              </w:rPr>
            </w:pPr>
            <w:r w:rsidRPr="00EC7C5E">
              <w:rPr>
                <w:lang w:val="hu-HU"/>
              </w:rPr>
              <w:t>Betegek száma</w:t>
            </w:r>
          </w:p>
          <w:p w14:paraId="02C14428" w14:textId="77777777" w:rsidR="001C3E33" w:rsidRPr="00EC7C5E" w:rsidRDefault="001C3E33" w:rsidP="00941378">
            <w:pPr>
              <w:rPr>
                <w:lang w:val="hu-HU"/>
              </w:rPr>
            </w:pPr>
            <w:r w:rsidRPr="00EC7C5E">
              <w:rPr>
                <w:lang w:val="hu-HU"/>
              </w:rPr>
              <w:t>Medián teljes túlélés (hónap)</w:t>
            </w:r>
          </w:p>
          <w:p w14:paraId="4B605D8A" w14:textId="77777777" w:rsidR="001C3E33" w:rsidRPr="00EC7C5E" w:rsidRDefault="001C3E33" w:rsidP="00941378">
            <w:pPr>
              <w:rPr>
                <w:lang w:val="hu-HU"/>
              </w:rPr>
            </w:pPr>
            <w:r w:rsidRPr="00EC7C5E">
              <w:rPr>
                <w:lang w:val="hu-HU"/>
              </w:rPr>
              <w:t>Minden beteg</w:t>
            </w:r>
          </w:p>
          <w:p w14:paraId="4AF15B04" w14:textId="77777777" w:rsidR="001C3E33" w:rsidRPr="00EC7C5E" w:rsidRDefault="001C3E33" w:rsidP="00941378">
            <w:pPr>
              <w:rPr>
                <w:lang w:val="hu-HU"/>
              </w:rPr>
            </w:pPr>
            <w:r w:rsidRPr="00EC7C5E">
              <w:rPr>
                <w:lang w:val="hu-HU"/>
              </w:rPr>
              <w:t>95%-os CI</w:t>
            </w:r>
          </w:p>
          <w:p w14:paraId="283D77CE" w14:textId="77777777" w:rsidR="001C3E33" w:rsidRPr="00EC7C5E" w:rsidRDefault="001C3E33" w:rsidP="00941378">
            <w:pPr>
              <w:rPr>
                <w:lang w:val="hu-HU"/>
              </w:rPr>
            </w:pPr>
            <w:r w:rsidRPr="00EC7C5E">
              <w:rPr>
                <w:lang w:val="hu-HU"/>
              </w:rPr>
              <w:t>Korrigált relatív hazárd</w:t>
            </w:r>
          </w:p>
        </w:tc>
        <w:tc>
          <w:tcPr>
            <w:tcW w:w="2345" w:type="dxa"/>
            <w:tcBorders>
              <w:bottom w:val="nil"/>
            </w:tcBorders>
          </w:tcPr>
          <w:p w14:paraId="5929DB06"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397</w:t>
            </w:r>
          </w:p>
          <w:p w14:paraId="35C45012" w14:textId="77777777" w:rsidR="001C3E33" w:rsidRPr="00EC7C5E" w:rsidRDefault="001C3E33" w:rsidP="00941378">
            <w:pPr>
              <w:keepNext/>
              <w:jc w:val="center"/>
              <w:rPr>
                <w:rFonts w:eastAsia="MS Gothic"/>
                <w:color w:val="000000"/>
                <w:szCs w:val="22"/>
                <w:lang w:val="en-US"/>
              </w:rPr>
            </w:pPr>
          </w:p>
          <w:p w14:paraId="474082AD"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57,6</w:t>
            </w:r>
          </w:p>
          <w:p w14:paraId="10E21346"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49,1-72,8</w:t>
            </w:r>
          </w:p>
          <w:p w14:paraId="4C0A1189" w14:textId="77777777" w:rsidR="001C3E33" w:rsidRPr="00EC7C5E" w:rsidRDefault="001C3E33" w:rsidP="00941378">
            <w:pPr>
              <w:jc w:val="center"/>
              <w:rPr>
                <w:lang w:val="hu-HU"/>
              </w:rPr>
            </w:pPr>
            <w:r w:rsidRPr="00EC7C5E">
              <w:rPr>
                <w:rFonts w:eastAsia="MS Gothic"/>
                <w:color w:val="000000"/>
                <w:szCs w:val="22"/>
                <w:lang w:val="en-US"/>
              </w:rPr>
              <w:t>0.61</w:t>
            </w:r>
          </w:p>
        </w:tc>
        <w:tc>
          <w:tcPr>
            <w:tcW w:w="3070" w:type="dxa"/>
            <w:tcBorders>
              <w:bottom w:val="nil"/>
            </w:tcBorders>
          </w:tcPr>
          <w:p w14:paraId="394F9BF2"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393</w:t>
            </w:r>
          </w:p>
          <w:p w14:paraId="3E1E7153" w14:textId="77777777" w:rsidR="001C3E33" w:rsidRPr="00EC7C5E" w:rsidRDefault="001C3E33" w:rsidP="00941378">
            <w:pPr>
              <w:keepNext/>
              <w:jc w:val="center"/>
              <w:rPr>
                <w:rFonts w:eastAsia="MS Gothic"/>
                <w:color w:val="000000"/>
                <w:szCs w:val="22"/>
                <w:lang w:val="en-US"/>
              </w:rPr>
            </w:pPr>
          </w:p>
          <w:p w14:paraId="30EE51E6"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44.0</w:t>
            </w:r>
          </w:p>
          <w:p w14:paraId="41C8A8BD"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34,4-49,1</w:t>
            </w:r>
          </w:p>
          <w:p w14:paraId="49FE3FBD"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72BC379" w14:textId="77777777" w:rsidTr="001C3E33">
        <w:tc>
          <w:tcPr>
            <w:tcW w:w="3794" w:type="dxa"/>
            <w:tcBorders>
              <w:top w:val="nil"/>
              <w:bottom w:val="nil"/>
            </w:tcBorders>
          </w:tcPr>
          <w:p w14:paraId="63F050F9"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155F4085" w14:textId="77777777" w:rsidR="001C3E33" w:rsidRPr="00EC7C5E" w:rsidRDefault="001C3E33" w:rsidP="00941378">
            <w:pPr>
              <w:jc w:val="center"/>
              <w:rPr>
                <w:lang w:val="hu-HU"/>
              </w:rPr>
            </w:pPr>
            <w:r w:rsidRPr="00EC7C5E">
              <w:rPr>
                <w:rFonts w:eastAsia="MS Gothic"/>
                <w:color w:val="000000"/>
                <w:szCs w:val="22"/>
                <w:lang w:val="en-US"/>
              </w:rPr>
              <w:t>(0,47</w:t>
            </w:r>
            <w:r w:rsidRPr="00EC7C5E">
              <w:rPr>
                <w:rFonts w:eastAsia="MS Gothic"/>
                <w:color w:val="000000"/>
                <w:szCs w:val="22"/>
                <w:lang w:val="en-US"/>
              </w:rPr>
              <w:noBreakHyphen/>
              <w:t>0,80)</w:t>
            </w:r>
          </w:p>
        </w:tc>
        <w:tc>
          <w:tcPr>
            <w:tcW w:w="3070" w:type="dxa"/>
            <w:tcBorders>
              <w:top w:val="nil"/>
              <w:bottom w:val="nil"/>
            </w:tcBorders>
          </w:tcPr>
          <w:p w14:paraId="023ADC8D"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124C2EC" w14:textId="77777777" w:rsidTr="001C3E33">
        <w:tc>
          <w:tcPr>
            <w:tcW w:w="3794" w:type="dxa"/>
            <w:tcBorders>
              <w:top w:val="nil"/>
            </w:tcBorders>
          </w:tcPr>
          <w:p w14:paraId="54F6BFEA" w14:textId="77777777" w:rsidR="001C3E33" w:rsidRPr="00EC7C5E" w:rsidRDefault="001C3E33" w:rsidP="00941378">
            <w:pPr>
              <w:rPr>
                <w:lang w:val="hu-HU"/>
              </w:rPr>
            </w:pPr>
            <w:r w:rsidRPr="00EC7C5E">
              <w:rPr>
                <w:lang w:val="hu-HU"/>
              </w:rPr>
              <w:t>p</w:t>
            </w:r>
            <w:r w:rsidRPr="00EC7C5E">
              <w:rPr>
                <w:lang w:val="hu-HU"/>
              </w:rPr>
              <w:noBreakHyphen/>
              <w:t>érték</w:t>
            </w:r>
            <w:r w:rsidRPr="00EC7C5E">
              <w:rPr>
                <w:rFonts w:eastAsia="MS Gothic"/>
                <w:i/>
                <w:color w:val="000000"/>
                <w:position w:val="6"/>
                <w:szCs w:val="22"/>
                <w:lang w:val="en-US"/>
              </w:rPr>
              <w:t>a</w:t>
            </w:r>
          </w:p>
        </w:tc>
        <w:tc>
          <w:tcPr>
            <w:tcW w:w="2345" w:type="dxa"/>
            <w:tcBorders>
              <w:top w:val="nil"/>
            </w:tcBorders>
          </w:tcPr>
          <w:p w14:paraId="192D6561" w14:textId="77777777" w:rsidR="001C3E33" w:rsidRPr="00EC7C5E" w:rsidRDefault="001C3E33" w:rsidP="00941378">
            <w:pPr>
              <w:jc w:val="center"/>
              <w:rPr>
                <w:lang w:val="hu-HU"/>
              </w:rPr>
            </w:pPr>
            <w:r w:rsidRPr="00EC7C5E">
              <w:rPr>
                <w:rFonts w:eastAsia="MS Mincho"/>
                <w:color w:val="000000"/>
                <w:szCs w:val="22"/>
                <w:lang w:val="en-US"/>
              </w:rPr>
              <w:t>0,0003</w:t>
            </w:r>
          </w:p>
        </w:tc>
        <w:tc>
          <w:tcPr>
            <w:tcW w:w="3070" w:type="dxa"/>
            <w:tcBorders>
              <w:top w:val="nil"/>
            </w:tcBorders>
          </w:tcPr>
          <w:p w14:paraId="7D96E6E4"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37B0369" w14:textId="77777777" w:rsidTr="001C3E33">
        <w:tc>
          <w:tcPr>
            <w:tcW w:w="3794" w:type="dxa"/>
          </w:tcPr>
          <w:p w14:paraId="1A56A896" w14:textId="77777777" w:rsidR="001C3E33" w:rsidRPr="00EC7C5E" w:rsidRDefault="001C3E33" w:rsidP="00941378">
            <w:pPr>
              <w:rPr>
                <w:lang w:val="hu-HU"/>
              </w:rPr>
            </w:pPr>
            <w:r w:rsidRPr="00EC7C5E">
              <w:rPr>
                <w:lang w:val="hu-HU"/>
              </w:rPr>
              <w:t>Progressziómentes túlélés</w:t>
            </w:r>
          </w:p>
          <w:p w14:paraId="098E3599" w14:textId="77777777" w:rsidR="001C3E33" w:rsidRPr="00EC7C5E" w:rsidRDefault="001C3E33" w:rsidP="00941378">
            <w:pPr>
              <w:rPr>
                <w:lang w:val="hu-HU"/>
              </w:rPr>
            </w:pPr>
            <w:r w:rsidRPr="00EC7C5E">
              <w:rPr>
                <w:lang w:val="hu-HU"/>
              </w:rPr>
              <w:t>Medián (hónap)</w:t>
            </w:r>
          </w:p>
          <w:p w14:paraId="2FAADD6A" w14:textId="77777777" w:rsidR="001C3E33" w:rsidRPr="00EC7C5E" w:rsidRDefault="001C3E33" w:rsidP="00941378">
            <w:pPr>
              <w:rPr>
                <w:lang w:val="hu-HU"/>
              </w:rPr>
            </w:pPr>
            <w:r w:rsidRPr="00EC7C5E">
              <w:rPr>
                <w:lang w:val="hu-HU"/>
              </w:rPr>
              <w:t>95%-os CI</w:t>
            </w:r>
          </w:p>
          <w:p w14:paraId="48FCF324" w14:textId="77777777" w:rsidR="001C3E33" w:rsidRPr="00EC7C5E" w:rsidRDefault="001C3E33" w:rsidP="00941378">
            <w:pPr>
              <w:rPr>
                <w:lang w:val="hu-HU"/>
              </w:rPr>
            </w:pPr>
            <w:r w:rsidRPr="00EC7C5E">
              <w:rPr>
                <w:lang w:val="hu-HU"/>
              </w:rPr>
              <w:t>Korrigált relatív hazárd</w:t>
            </w:r>
          </w:p>
          <w:p w14:paraId="2B08786F" w14:textId="77777777" w:rsidR="001C3E33" w:rsidRPr="00EC7C5E" w:rsidRDefault="001C3E33" w:rsidP="00941378">
            <w:pPr>
              <w:rPr>
                <w:lang w:val="hu-HU"/>
              </w:rPr>
            </w:pPr>
            <w:r w:rsidRPr="00EC7C5E">
              <w:rPr>
                <w:lang w:val="hu-HU"/>
              </w:rPr>
              <w:t>95%-os CI</w:t>
            </w:r>
          </w:p>
          <w:p w14:paraId="7F00F151" w14:textId="77777777" w:rsidR="001C3E33" w:rsidRPr="00EC7C5E" w:rsidRDefault="001C3E33" w:rsidP="00941378">
            <w:pPr>
              <w:rPr>
                <w:lang w:val="hu-HU"/>
              </w:rPr>
            </w:pPr>
            <w:r w:rsidRPr="00EC7C5E">
              <w:rPr>
                <w:lang w:val="hu-HU"/>
              </w:rPr>
              <w:t>p</w:t>
            </w:r>
            <w:r w:rsidRPr="00EC7C5E">
              <w:rPr>
                <w:lang w:val="hu-HU"/>
              </w:rPr>
              <w:noBreakHyphen/>
              <w:t>érték*</w:t>
            </w:r>
          </w:p>
        </w:tc>
        <w:tc>
          <w:tcPr>
            <w:tcW w:w="2345" w:type="dxa"/>
          </w:tcPr>
          <w:p w14:paraId="6236BD10" w14:textId="77777777" w:rsidR="001C3E33" w:rsidRPr="001611B4" w:rsidRDefault="001C3E33" w:rsidP="00941378">
            <w:pPr>
              <w:jc w:val="center"/>
              <w:rPr>
                <w:rFonts w:eastAsia="MS Gothic"/>
                <w:color w:val="000000"/>
                <w:szCs w:val="22"/>
                <w:lang w:val="hu-HU"/>
              </w:rPr>
            </w:pPr>
          </w:p>
          <w:p w14:paraId="69000CC4"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19,8</w:t>
            </w:r>
          </w:p>
          <w:p w14:paraId="41F6A201"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16,7-22,8</w:t>
            </w:r>
          </w:p>
          <w:p w14:paraId="2DB1E24C"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0,60</w:t>
            </w:r>
          </w:p>
          <w:p w14:paraId="1C434099"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0,51-0,72</w:t>
            </w:r>
          </w:p>
          <w:p w14:paraId="5B11EFE4" w14:textId="77777777" w:rsidR="001C3E33" w:rsidRPr="00EC7C5E" w:rsidRDefault="001C3E33" w:rsidP="00941378">
            <w:pPr>
              <w:jc w:val="center"/>
              <w:rPr>
                <w:lang w:val="hu-HU"/>
              </w:rPr>
            </w:pPr>
            <w:r w:rsidRPr="00EC7C5E">
              <w:rPr>
                <w:rFonts w:eastAsia="MS Gothic"/>
                <w:color w:val="000000"/>
                <w:szCs w:val="22"/>
                <w:lang w:val="en-US"/>
              </w:rPr>
              <w:t>P&lt;0,0001</w:t>
            </w:r>
          </w:p>
        </w:tc>
        <w:tc>
          <w:tcPr>
            <w:tcW w:w="3070" w:type="dxa"/>
          </w:tcPr>
          <w:p w14:paraId="5A2CF483" w14:textId="77777777" w:rsidR="001C3E33" w:rsidRPr="00EC7C5E" w:rsidRDefault="001C3E33" w:rsidP="00941378">
            <w:pPr>
              <w:jc w:val="center"/>
              <w:rPr>
                <w:rFonts w:eastAsia="MS Gothic"/>
                <w:color w:val="000000"/>
                <w:szCs w:val="22"/>
                <w:lang w:val="en-US"/>
              </w:rPr>
            </w:pPr>
          </w:p>
          <w:p w14:paraId="09AD3B0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11,6</w:t>
            </w:r>
          </w:p>
          <w:p w14:paraId="55BD610A"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10,8-14,3</w:t>
            </w:r>
          </w:p>
          <w:p w14:paraId="5D40A801"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147A135F"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2A45D14B"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16BD38E8" w14:textId="77777777" w:rsidTr="001C3E33">
        <w:tc>
          <w:tcPr>
            <w:tcW w:w="3794" w:type="dxa"/>
          </w:tcPr>
          <w:p w14:paraId="313EB2D4" w14:textId="77777777" w:rsidR="001C3E33" w:rsidRPr="00EC7C5E" w:rsidRDefault="001C3E33" w:rsidP="00941378">
            <w:pPr>
              <w:rPr>
                <w:lang w:val="hu-HU"/>
              </w:rPr>
            </w:pPr>
            <w:r w:rsidRPr="00EC7C5E">
              <w:rPr>
                <w:lang w:val="hu-HU"/>
              </w:rPr>
              <w:t xml:space="preserve">PSA válasz** a 6. hónapnál – </w:t>
            </w:r>
            <w:proofErr w:type="gramStart"/>
            <w:r w:rsidRPr="00EC7C5E">
              <w:rPr>
                <w:lang w:val="hu-HU"/>
              </w:rPr>
              <w:t>N(</w:t>
            </w:r>
            <w:proofErr w:type="gramEnd"/>
            <w:r w:rsidRPr="00EC7C5E">
              <w:rPr>
                <w:lang w:val="hu-HU"/>
              </w:rPr>
              <w:t>%)</w:t>
            </w:r>
          </w:p>
          <w:p w14:paraId="4D5F4721"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5B38AE34"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127 (32,0)</w:t>
            </w:r>
          </w:p>
          <w:p w14:paraId="287FEC57"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4E9A8B37"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77 (19,6)</w:t>
            </w:r>
          </w:p>
          <w:p w14:paraId="19DB8D02"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647F0E59" w14:textId="77777777" w:rsidTr="001C3E33">
        <w:tc>
          <w:tcPr>
            <w:tcW w:w="3794" w:type="dxa"/>
          </w:tcPr>
          <w:p w14:paraId="743CD214" w14:textId="77777777" w:rsidR="001C3E33" w:rsidRPr="00EC7C5E" w:rsidRDefault="001C3E33" w:rsidP="00941378">
            <w:pPr>
              <w:rPr>
                <w:lang w:val="hu-HU"/>
              </w:rPr>
            </w:pPr>
            <w:r w:rsidRPr="00EC7C5E">
              <w:rPr>
                <w:lang w:val="hu-HU"/>
              </w:rPr>
              <w:t xml:space="preserve">PSA válasz** a 12. hónapnál – </w:t>
            </w:r>
            <w:proofErr w:type="gramStart"/>
            <w:r w:rsidRPr="00EC7C5E">
              <w:rPr>
                <w:lang w:val="hu-HU"/>
              </w:rPr>
              <w:t>N(</w:t>
            </w:r>
            <w:proofErr w:type="gramEnd"/>
            <w:r w:rsidRPr="00EC7C5E">
              <w:rPr>
                <w:lang w:val="hu-HU"/>
              </w:rPr>
              <w:t>%)</w:t>
            </w:r>
          </w:p>
          <w:p w14:paraId="5C543323"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253AB8E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110 (27,7)</w:t>
            </w:r>
          </w:p>
          <w:p w14:paraId="58D3708B"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42917869"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66 (16,8)</w:t>
            </w:r>
          </w:p>
          <w:p w14:paraId="61C52DE8"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3913458" w14:textId="77777777" w:rsidTr="001C3E33">
        <w:tc>
          <w:tcPr>
            <w:tcW w:w="3794" w:type="dxa"/>
            <w:tcBorders>
              <w:bottom w:val="nil"/>
            </w:tcBorders>
          </w:tcPr>
          <w:p w14:paraId="795649D7" w14:textId="42CA422E" w:rsidR="001C3E33" w:rsidRPr="00EC7C5E" w:rsidRDefault="001C3E33" w:rsidP="00941378">
            <w:pPr>
              <w:rPr>
                <w:lang w:val="hu-HU"/>
              </w:rPr>
            </w:pPr>
            <w:r>
              <w:rPr>
                <w:lang w:val="hu-HU"/>
              </w:rPr>
              <w:t>Kasztrációrezisztens</w:t>
            </w:r>
            <w:r w:rsidRPr="00EC7C5E">
              <w:rPr>
                <w:lang w:val="hu-HU"/>
              </w:rPr>
              <w:t xml:space="preserve"> </w:t>
            </w:r>
            <w:proofErr w:type="spellStart"/>
            <w:r w:rsidRPr="00EC7C5E">
              <w:rPr>
                <w:lang w:val="hu-HU"/>
              </w:rPr>
              <w:t>pro</w:t>
            </w:r>
            <w:del w:id="2478" w:author="Szerző">
              <w:r w:rsidRPr="00EC7C5E" w:rsidDel="007A5D80">
                <w:rPr>
                  <w:lang w:val="hu-HU"/>
                </w:rPr>
                <w:delText>sztatc</w:delText>
              </w:r>
            </w:del>
            <w:ins w:id="2479" w:author="Szerző">
              <w:r w:rsidR="007A5D80">
                <w:rPr>
                  <w:lang w:val="hu-HU"/>
                </w:rPr>
                <w:t>sztatac</w:t>
              </w:r>
            </w:ins>
            <w:r w:rsidRPr="00EC7C5E">
              <w:rPr>
                <w:lang w:val="hu-HU"/>
              </w:rPr>
              <w:t>arcinoma</w:t>
            </w:r>
            <w:proofErr w:type="spellEnd"/>
            <w:r w:rsidRPr="00EC7C5E">
              <w:rPr>
                <w:lang w:val="hu-HU"/>
              </w:rPr>
              <w:t xml:space="preserve"> jelentkezéséig eltelt idő</w:t>
            </w:r>
            <w:r w:rsidRPr="00393C8D">
              <w:rPr>
                <w:rFonts w:eastAsia="MS Gothic"/>
                <w:i/>
                <w:color w:val="000000"/>
                <w:position w:val="6"/>
                <w:szCs w:val="22"/>
                <w:lang w:val="hu-HU"/>
              </w:rPr>
              <w:t>b</w:t>
            </w:r>
          </w:p>
        </w:tc>
        <w:tc>
          <w:tcPr>
            <w:tcW w:w="2345" w:type="dxa"/>
            <w:tcBorders>
              <w:bottom w:val="nil"/>
            </w:tcBorders>
          </w:tcPr>
          <w:p w14:paraId="7E5BB151" w14:textId="77777777" w:rsidR="001C3E33" w:rsidRPr="00EC7C5E" w:rsidRDefault="001C3E33" w:rsidP="00941378">
            <w:pPr>
              <w:jc w:val="center"/>
              <w:rPr>
                <w:lang w:val="hu-HU"/>
              </w:rPr>
            </w:pPr>
          </w:p>
        </w:tc>
        <w:tc>
          <w:tcPr>
            <w:tcW w:w="3070" w:type="dxa"/>
            <w:tcBorders>
              <w:bottom w:val="nil"/>
            </w:tcBorders>
          </w:tcPr>
          <w:p w14:paraId="1EAE6624" w14:textId="77777777" w:rsidR="001C3E33" w:rsidRPr="00EC7C5E" w:rsidRDefault="001C3E33" w:rsidP="00941378">
            <w:pPr>
              <w:jc w:val="center"/>
              <w:rPr>
                <w:lang w:val="hu-HU"/>
              </w:rPr>
            </w:pPr>
          </w:p>
        </w:tc>
      </w:tr>
      <w:tr w:rsidR="001C3E33" w:rsidRPr="00EC7C5E" w14:paraId="4DFCDE35" w14:textId="77777777" w:rsidTr="001C3E33">
        <w:tc>
          <w:tcPr>
            <w:tcW w:w="3794" w:type="dxa"/>
            <w:tcBorders>
              <w:top w:val="nil"/>
              <w:bottom w:val="nil"/>
            </w:tcBorders>
          </w:tcPr>
          <w:p w14:paraId="1491CF77" w14:textId="77777777" w:rsidR="001C3E33" w:rsidRPr="00EC7C5E" w:rsidRDefault="001C3E33" w:rsidP="00941378">
            <w:pPr>
              <w:rPr>
                <w:lang w:val="hu-HU"/>
              </w:rPr>
            </w:pPr>
            <w:r w:rsidRPr="00EC7C5E">
              <w:rPr>
                <w:lang w:val="hu-HU"/>
              </w:rPr>
              <w:t>Medián (hónap)</w:t>
            </w:r>
          </w:p>
          <w:p w14:paraId="38D0C440" w14:textId="77777777" w:rsidR="001C3E33" w:rsidRPr="00EC7C5E" w:rsidRDefault="001C3E33" w:rsidP="00941378">
            <w:pPr>
              <w:rPr>
                <w:lang w:val="hu-HU"/>
              </w:rPr>
            </w:pPr>
            <w:r w:rsidRPr="00EC7C5E">
              <w:rPr>
                <w:lang w:val="hu-HU"/>
              </w:rPr>
              <w:t>95%-os CI</w:t>
            </w:r>
          </w:p>
          <w:p w14:paraId="3C0591AF"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3CB2B686"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20,2</w:t>
            </w:r>
          </w:p>
          <w:p w14:paraId="2F110541"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(17,2</w:t>
            </w:r>
            <w:r w:rsidRPr="00EC7C5E">
              <w:rPr>
                <w:rFonts w:eastAsia="MS Gothic"/>
                <w:color w:val="000000"/>
                <w:szCs w:val="22"/>
                <w:lang w:val="en-US"/>
              </w:rPr>
              <w:noBreakHyphen/>
              <w:t>23,6)</w:t>
            </w:r>
          </w:p>
          <w:p w14:paraId="3B034889" w14:textId="77777777" w:rsidR="001C3E33" w:rsidRPr="00EC7C5E" w:rsidRDefault="001C3E33" w:rsidP="00941378">
            <w:pPr>
              <w:jc w:val="center"/>
              <w:rPr>
                <w:lang w:val="hu-HU"/>
              </w:rPr>
            </w:pPr>
            <w:r w:rsidRPr="00EC7C5E">
              <w:rPr>
                <w:rFonts w:eastAsia="MS Gothic"/>
                <w:color w:val="000000"/>
                <w:szCs w:val="22"/>
                <w:lang w:val="en-US"/>
              </w:rPr>
              <w:t>0,61</w:t>
            </w:r>
          </w:p>
        </w:tc>
        <w:tc>
          <w:tcPr>
            <w:tcW w:w="3070" w:type="dxa"/>
            <w:tcBorders>
              <w:top w:val="nil"/>
              <w:bottom w:val="nil"/>
            </w:tcBorders>
          </w:tcPr>
          <w:p w14:paraId="080272E9"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11,7</w:t>
            </w:r>
          </w:p>
          <w:p w14:paraId="60FEFE87"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(10,8-14,7)</w:t>
            </w:r>
          </w:p>
          <w:p w14:paraId="31776F7D"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3D11CF60" w14:textId="77777777" w:rsidTr="001C3E33">
        <w:tc>
          <w:tcPr>
            <w:tcW w:w="3794" w:type="dxa"/>
            <w:tcBorders>
              <w:top w:val="nil"/>
              <w:bottom w:val="nil"/>
            </w:tcBorders>
          </w:tcPr>
          <w:p w14:paraId="78E58240"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17C2B9C7" w14:textId="77777777" w:rsidR="001C3E33" w:rsidRPr="00EC7C5E" w:rsidRDefault="001C3E33" w:rsidP="00941378">
            <w:pPr>
              <w:jc w:val="center"/>
              <w:rPr>
                <w:lang w:val="hu-HU"/>
              </w:rPr>
            </w:pPr>
            <w:r w:rsidRPr="00EC7C5E">
              <w:rPr>
                <w:rFonts w:eastAsia="MS Gothic"/>
                <w:color w:val="000000"/>
                <w:szCs w:val="22"/>
                <w:lang w:val="en-US"/>
              </w:rPr>
              <w:t>(0,51</w:t>
            </w:r>
            <w:r w:rsidRPr="00EC7C5E">
              <w:rPr>
                <w:rFonts w:eastAsia="MS Gothic"/>
                <w:color w:val="000000"/>
                <w:szCs w:val="22"/>
                <w:lang w:val="en-US"/>
              </w:rPr>
              <w:noBreakHyphen/>
              <w:t>0,72)</w:t>
            </w:r>
          </w:p>
        </w:tc>
        <w:tc>
          <w:tcPr>
            <w:tcW w:w="3070" w:type="dxa"/>
            <w:tcBorders>
              <w:top w:val="nil"/>
              <w:bottom w:val="nil"/>
            </w:tcBorders>
          </w:tcPr>
          <w:p w14:paraId="245DC9C2"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6414CEAB" w14:textId="77777777" w:rsidTr="001C3E33">
        <w:tc>
          <w:tcPr>
            <w:tcW w:w="3794" w:type="dxa"/>
            <w:tcBorders>
              <w:top w:val="nil"/>
            </w:tcBorders>
          </w:tcPr>
          <w:p w14:paraId="6F4D5CAE"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05E97201" w14:textId="77777777" w:rsidR="001C3E33" w:rsidRPr="00EC7C5E" w:rsidRDefault="001C3E33" w:rsidP="00941378">
            <w:pPr>
              <w:jc w:val="center"/>
              <w:rPr>
                <w:lang w:val="hu-HU"/>
              </w:rPr>
            </w:pPr>
            <w:r w:rsidRPr="00EC7C5E">
              <w:rPr>
                <w:rFonts w:eastAsia="MS Mincho"/>
                <w:color w:val="000000"/>
                <w:szCs w:val="22"/>
                <w:lang w:val="en-US"/>
              </w:rPr>
              <w:t>&lt;0,0001</w:t>
            </w:r>
          </w:p>
        </w:tc>
        <w:tc>
          <w:tcPr>
            <w:tcW w:w="3070" w:type="dxa"/>
            <w:tcBorders>
              <w:top w:val="nil"/>
            </w:tcBorders>
          </w:tcPr>
          <w:p w14:paraId="67C74E54"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11B63DF4" w14:textId="77777777" w:rsidTr="001C3E33">
        <w:tc>
          <w:tcPr>
            <w:tcW w:w="3794" w:type="dxa"/>
            <w:tcBorders>
              <w:bottom w:val="nil"/>
            </w:tcBorders>
          </w:tcPr>
          <w:p w14:paraId="0D497461" w14:textId="77777777" w:rsidR="001C3E33" w:rsidRPr="00EC7C5E" w:rsidRDefault="001C3E33" w:rsidP="00941378">
            <w:pPr>
              <w:rPr>
                <w:lang w:val="hu-HU"/>
              </w:rPr>
            </w:pPr>
            <w:r w:rsidRPr="00EC7C5E">
              <w:rPr>
                <w:lang w:val="hu-HU"/>
              </w:rPr>
              <w:t>Klinikai progresszióig eltelt idő</w:t>
            </w:r>
            <w:r w:rsidRPr="00EC7C5E">
              <w:rPr>
                <w:rFonts w:eastAsia="MS Gothic"/>
                <w:i/>
                <w:color w:val="000000"/>
                <w:position w:val="6"/>
                <w:szCs w:val="22"/>
                <w:lang w:val="en-US"/>
              </w:rPr>
              <w:t>c</w:t>
            </w:r>
          </w:p>
        </w:tc>
        <w:tc>
          <w:tcPr>
            <w:tcW w:w="2345" w:type="dxa"/>
            <w:tcBorders>
              <w:bottom w:val="nil"/>
            </w:tcBorders>
          </w:tcPr>
          <w:p w14:paraId="56026330" w14:textId="77777777" w:rsidR="001C3E33" w:rsidRPr="00EC7C5E" w:rsidRDefault="001C3E33" w:rsidP="00941378">
            <w:pPr>
              <w:jc w:val="center"/>
              <w:rPr>
                <w:lang w:val="hu-HU"/>
              </w:rPr>
            </w:pPr>
          </w:p>
        </w:tc>
        <w:tc>
          <w:tcPr>
            <w:tcW w:w="3070" w:type="dxa"/>
            <w:tcBorders>
              <w:bottom w:val="nil"/>
            </w:tcBorders>
          </w:tcPr>
          <w:p w14:paraId="34A3F9E3" w14:textId="77777777" w:rsidR="001C3E33" w:rsidRPr="00EC7C5E" w:rsidRDefault="001C3E33" w:rsidP="00941378">
            <w:pPr>
              <w:jc w:val="center"/>
              <w:rPr>
                <w:lang w:val="hu-HU"/>
              </w:rPr>
            </w:pPr>
          </w:p>
        </w:tc>
      </w:tr>
      <w:tr w:rsidR="001C3E33" w:rsidRPr="00EC7C5E" w14:paraId="7162EF36" w14:textId="77777777" w:rsidTr="001C3E33">
        <w:tc>
          <w:tcPr>
            <w:tcW w:w="3794" w:type="dxa"/>
            <w:tcBorders>
              <w:top w:val="nil"/>
              <w:bottom w:val="nil"/>
            </w:tcBorders>
          </w:tcPr>
          <w:p w14:paraId="17736DDE" w14:textId="77777777" w:rsidR="001C3E33" w:rsidRPr="00EC7C5E" w:rsidRDefault="001C3E33" w:rsidP="00941378">
            <w:pPr>
              <w:rPr>
                <w:lang w:val="hu-HU"/>
              </w:rPr>
            </w:pPr>
            <w:r w:rsidRPr="00EC7C5E">
              <w:rPr>
                <w:lang w:val="hu-HU"/>
              </w:rPr>
              <w:t>Medián (hónap)</w:t>
            </w:r>
          </w:p>
        </w:tc>
        <w:tc>
          <w:tcPr>
            <w:tcW w:w="2345" w:type="dxa"/>
            <w:tcBorders>
              <w:top w:val="nil"/>
              <w:bottom w:val="nil"/>
            </w:tcBorders>
          </w:tcPr>
          <w:p w14:paraId="424AA847" w14:textId="77777777" w:rsidR="001C3E33" w:rsidRPr="00EC7C5E" w:rsidRDefault="001C3E33" w:rsidP="00941378">
            <w:pPr>
              <w:jc w:val="center"/>
              <w:rPr>
                <w:lang w:val="hu-HU"/>
              </w:rPr>
            </w:pPr>
            <w:r w:rsidRPr="00EC7C5E">
              <w:rPr>
                <w:rFonts w:eastAsia="MS Mincho"/>
                <w:color w:val="000000"/>
                <w:szCs w:val="22"/>
                <w:lang w:val="en-US"/>
              </w:rPr>
              <w:t>33,0</w:t>
            </w:r>
          </w:p>
        </w:tc>
        <w:tc>
          <w:tcPr>
            <w:tcW w:w="3070" w:type="dxa"/>
            <w:tcBorders>
              <w:top w:val="nil"/>
              <w:bottom w:val="nil"/>
            </w:tcBorders>
          </w:tcPr>
          <w:p w14:paraId="45268256" w14:textId="77777777" w:rsidR="001C3E33" w:rsidRPr="00EC7C5E" w:rsidRDefault="001C3E33" w:rsidP="00941378">
            <w:pPr>
              <w:jc w:val="center"/>
              <w:rPr>
                <w:lang w:val="hu-HU"/>
              </w:rPr>
            </w:pPr>
            <w:r w:rsidRPr="00EC7C5E">
              <w:rPr>
                <w:rFonts w:eastAsia="MS Gothic"/>
                <w:color w:val="000000"/>
                <w:szCs w:val="22"/>
                <w:lang w:val="en-US"/>
              </w:rPr>
              <w:t>19,8</w:t>
            </w:r>
          </w:p>
        </w:tc>
      </w:tr>
      <w:tr w:rsidR="001C3E33" w:rsidRPr="00EC7C5E" w14:paraId="1EFA6DF0" w14:textId="77777777" w:rsidTr="00632E42">
        <w:tc>
          <w:tcPr>
            <w:tcW w:w="3794" w:type="dxa"/>
            <w:tcBorders>
              <w:top w:val="nil"/>
              <w:bottom w:val="nil"/>
            </w:tcBorders>
          </w:tcPr>
          <w:p w14:paraId="7B7FDFE0"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73BC9EEA" w14:textId="77777777" w:rsidR="001C3E33" w:rsidRPr="00EC7C5E" w:rsidRDefault="001C3E33" w:rsidP="00941378">
            <w:pPr>
              <w:jc w:val="center"/>
              <w:rPr>
                <w:lang w:val="hu-HU"/>
              </w:rPr>
            </w:pPr>
            <w:r w:rsidRPr="00EC7C5E">
              <w:rPr>
                <w:rFonts w:eastAsia="MS Mincho"/>
                <w:color w:val="000000"/>
                <w:szCs w:val="22"/>
                <w:lang w:val="en-US"/>
              </w:rPr>
              <w:t>(27,3-41,2)</w:t>
            </w:r>
          </w:p>
        </w:tc>
        <w:tc>
          <w:tcPr>
            <w:tcW w:w="3070" w:type="dxa"/>
            <w:tcBorders>
              <w:top w:val="nil"/>
              <w:bottom w:val="nil"/>
            </w:tcBorders>
          </w:tcPr>
          <w:p w14:paraId="262971AB" w14:textId="77777777" w:rsidR="001C3E33" w:rsidRPr="00EC7C5E" w:rsidRDefault="001C3E33" w:rsidP="00941378">
            <w:pPr>
              <w:jc w:val="center"/>
              <w:rPr>
                <w:lang w:val="hu-HU"/>
              </w:rPr>
            </w:pPr>
            <w:r w:rsidRPr="00EC7C5E">
              <w:rPr>
                <w:rFonts w:eastAsia="MS Gothic"/>
                <w:color w:val="000000"/>
                <w:szCs w:val="22"/>
                <w:lang w:val="en-US"/>
              </w:rPr>
              <w:t>(17,9-22,8)</w:t>
            </w:r>
          </w:p>
        </w:tc>
      </w:tr>
      <w:tr w:rsidR="001C3E33" w:rsidRPr="00EC7C5E" w14:paraId="7B107A49" w14:textId="77777777" w:rsidTr="00632E42">
        <w:tc>
          <w:tcPr>
            <w:tcW w:w="3794" w:type="dxa"/>
            <w:tcBorders>
              <w:top w:val="nil"/>
              <w:bottom w:val="nil"/>
            </w:tcBorders>
          </w:tcPr>
          <w:p w14:paraId="0858483D"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3DD7FA8B" w14:textId="77777777" w:rsidR="001C3E33" w:rsidRPr="00EC7C5E" w:rsidRDefault="001C3E33" w:rsidP="00941378">
            <w:pPr>
              <w:jc w:val="center"/>
              <w:rPr>
                <w:lang w:val="hu-HU"/>
              </w:rPr>
            </w:pPr>
            <w:r w:rsidRPr="00EC7C5E">
              <w:rPr>
                <w:rFonts w:eastAsia="MS Mincho"/>
                <w:color w:val="000000"/>
                <w:szCs w:val="22"/>
                <w:lang w:val="en-US"/>
              </w:rPr>
              <w:t>0,61</w:t>
            </w:r>
          </w:p>
        </w:tc>
        <w:tc>
          <w:tcPr>
            <w:tcW w:w="3070" w:type="dxa"/>
            <w:tcBorders>
              <w:top w:val="nil"/>
              <w:bottom w:val="nil"/>
            </w:tcBorders>
          </w:tcPr>
          <w:p w14:paraId="21B36AAF"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37CB64A9" w14:textId="77777777" w:rsidTr="00632E42">
        <w:tc>
          <w:tcPr>
            <w:tcW w:w="3794" w:type="dxa"/>
            <w:tcBorders>
              <w:top w:val="nil"/>
              <w:bottom w:val="nil"/>
            </w:tcBorders>
          </w:tcPr>
          <w:p w14:paraId="423043FF"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50AD62AE" w14:textId="77777777" w:rsidR="001C3E33" w:rsidRPr="00EC7C5E" w:rsidRDefault="001C3E33" w:rsidP="00941378">
            <w:pPr>
              <w:jc w:val="center"/>
              <w:rPr>
                <w:lang w:val="hu-HU"/>
              </w:rPr>
            </w:pPr>
            <w:r w:rsidRPr="00EC7C5E">
              <w:rPr>
                <w:rFonts w:eastAsia="MS Mincho"/>
                <w:color w:val="000000"/>
                <w:szCs w:val="22"/>
                <w:lang w:val="en-US"/>
              </w:rPr>
              <w:t>(0,50-0,75)</w:t>
            </w:r>
          </w:p>
        </w:tc>
        <w:tc>
          <w:tcPr>
            <w:tcW w:w="3070" w:type="dxa"/>
            <w:tcBorders>
              <w:top w:val="nil"/>
              <w:bottom w:val="nil"/>
            </w:tcBorders>
          </w:tcPr>
          <w:p w14:paraId="26AF8D45"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6073947" w14:textId="77777777" w:rsidTr="00632E42">
        <w:tc>
          <w:tcPr>
            <w:tcW w:w="3794" w:type="dxa"/>
            <w:tcBorders>
              <w:top w:val="nil"/>
            </w:tcBorders>
          </w:tcPr>
          <w:p w14:paraId="10E18402"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369207AF"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Borders>
              <w:top w:val="nil"/>
            </w:tcBorders>
          </w:tcPr>
          <w:p w14:paraId="1B3D9EF1" w14:textId="77777777" w:rsidR="001C3E33" w:rsidRPr="00EC7C5E" w:rsidRDefault="001C3E33" w:rsidP="00941378">
            <w:pPr>
              <w:jc w:val="center"/>
              <w:rPr>
                <w:lang w:val="hu-HU"/>
              </w:rPr>
            </w:pPr>
            <w:r w:rsidRPr="00EC7C5E">
              <w:rPr>
                <w:rFonts w:eastAsia="MS Gothic"/>
                <w:color w:val="000000"/>
                <w:szCs w:val="22"/>
                <w:lang w:val="en-US"/>
              </w:rPr>
              <w:t>--</w:t>
            </w:r>
          </w:p>
        </w:tc>
      </w:tr>
    </w:tbl>
    <w:p w14:paraId="7E2D1555" w14:textId="76504865" w:rsidR="001C3E33" w:rsidRDefault="001C3E33" w:rsidP="00941378">
      <w:pPr>
        <w:rPr>
          <w:lang w:val="hu-HU"/>
        </w:rPr>
      </w:pPr>
      <w:proofErr w:type="gramStart"/>
      <w:r w:rsidRPr="00393C8D">
        <w:rPr>
          <w:rFonts w:eastAsia="MS Gothic"/>
          <w:i/>
          <w:color w:val="000000"/>
          <w:position w:val="6"/>
          <w:szCs w:val="22"/>
          <w:lang w:val="hu-HU"/>
        </w:rPr>
        <w:t>a</w:t>
      </w:r>
      <w:proofErr w:type="gramEnd"/>
      <w:r w:rsidRPr="00393C8D">
        <w:rPr>
          <w:rFonts w:eastAsia="MS Gothic"/>
          <w:color w:val="000000"/>
          <w:szCs w:val="22"/>
          <w:lang w:val="hu-HU"/>
        </w:rPr>
        <w:t xml:space="preserve"> </w:t>
      </w:r>
      <w:r>
        <w:rPr>
          <w:lang w:val="hu-HU"/>
        </w:rPr>
        <w:t>Az eseményig eltelt idő változói: rétegzett log</w:t>
      </w:r>
      <w:del w:id="2480" w:author="Szerző">
        <w:r w:rsidDel="00B701AD">
          <w:rPr>
            <w:lang w:val="hu-HU"/>
          </w:rPr>
          <w:delText>-rank</w:delText>
        </w:r>
      </w:del>
      <w:ins w:id="2481" w:author="Szerző">
        <w:r w:rsidR="00B701AD">
          <w:rPr>
            <w:lang w:val="hu-HU"/>
          </w:rPr>
          <w:t>-rang</w:t>
        </w:r>
      </w:ins>
      <w:r>
        <w:rPr>
          <w:lang w:val="hu-HU"/>
        </w:rPr>
        <w:t xml:space="preserve"> próba.</w:t>
      </w:r>
    </w:p>
    <w:p w14:paraId="22985518" w14:textId="77777777" w:rsidR="001C3E33" w:rsidRDefault="001C3E33" w:rsidP="00941378">
      <w:pPr>
        <w:rPr>
          <w:lang w:val="hu-HU"/>
        </w:rPr>
      </w:pPr>
      <w:r>
        <w:rPr>
          <w:lang w:val="hu-HU"/>
        </w:rPr>
        <w:t xml:space="preserve">Válaszarány változói: </w:t>
      </w:r>
      <w:proofErr w:type="spellStart"/>
      <w:r>
        <w:rPr>
          <w:lang w:val="hu-HU"/>
        </w:rPr>
        <w:t>Fisher</w:t>
      </w:r>
      <w:proofErr w:type="spellEnd"/>
      <w:r>
        <w:rPr>
          <w:lang w:val="hu-HU"/>
        </w:rPr>
        <w:t>-féle egzakt próba</w:t>
      </w:r>
    </w:p>
    <w:p w14:paraId="49052CE5" w14:textId="77777777" w:rsidR="001C3E33" w:rsidRDefault="001C3E33" w:rsidP="00941378">
      <w:pPr>
        <w:rPr>
          <w:lang w:val="hu-HU"/>
        </w:rPr>
      </w:pPr>
      <w:r w:rsidRPr="00393C8D">
        <w:rPr>
          <w:rFonts w:eastAsia="MS Mincho"/>
          <w:color w:val="000000"/>
          <w:szCs w:val="22"/>
          <w:lang w:val="hu-HU"/>
        </w:rPr>
        <w:t xml:space="preserve">* </w:t>
      </w:r>
      <w:r>
        <w:rPr>
          <w:lang w:val="hu-HU"/>
        </w:rPr>
        <w:t>p</w:t>
      </w:r>
      <w:r>
        <w:rPr>
          <w:lang w:val="hu-HU"/>
        </w:rPr>
        <w:noBreakHyphen/>
        <w:t>érték leíró céllal.</w:t>
      </w:r>
    </w:p>
    <w:p w14:paraId="6698295A" w14:textId="77777777" w:rsidR="001C3E33" w:rsidRPr="00393C8D" w:rsidRDefault="001C3E33" w:rsidP="00941378">
      <w:pPr>
        <w:rPr>
          <w:rFonts w:eastAsia="MS Gothic"/>
          <w:color w:val="000000"/>
          <w:szCs w:val="22"/>
          <w:lang w:val="hu-HU"/>
        </w:rPr>
      </w:pPr>
      <w:r w:rsidRPr="00393C8D">
        <w:rPr>
          <w:rFonts w:eastAsia="MS Mincho"/>
          <w:color w:val="000000"/>
          <w:szCs w:val="22"/>
          <w:lang w:val="hu-HU"/>
        </w:rPr>
        <w:t xml:space="preserve">** </w:t>
      </w:r>
      <w:r>
        <w:rPr>
          <w:lang w:val="hu-HU"/>
        </w:rPr>
        <w:t>PSA válasz: prosztataspecifikus antigén válasz: PSA</w:t>
      </w:r>
      <w:r>
        <w:rPr>
          <w:lang w:val="hu-HU"/>
        </w:rPr>
        <w:noBreakHyphen/>
        <w:t xml:space="preserve">szint </w:t>
      </w:r>
      <w:proofErr w:type="gramStart"/>
      <w:r w:rsidRPr="00393C8D">
        <w:rPr>
          <w:rFonts w:eastAsia="MS Gothic"/>
          <w:color w:val="000000"/>
          <w:szCs w:val="22"/>
          <w:lang w:val="hu-HU"/>
        </w:rPr>
        <w:t>&lt; 0</w:t>
      </w:r>
      <w:proofErr w:type="gramEnd"/>
      <w:r w:rsidRPr="00393C8D">
        <w:rPr>
          <w:rFonts w:eastAsia="MS Gothic"/>
          <w:color w:val="000000"/>
          <w:szCs w:val="22"/>
          <w:lang w:val="hu-HU"/>
        </w:rPr>
        <w:t>,2 </w:t>
      </w:r>
      <w:proofErr w:type="spellStart"/>
      <w:r w:rsidRPr="00393C8D">
        <w:rPr>
          <w:rFonts w:eastAsia="MS Gothic"/>
          <w:color w:val="000000"/>
          <w:szCs w:val="22"/>
          <w:lang w:val="hu-HU"/>
        </w:rPr>
        <w:t>ng</w:t>
      </w:r>
      <w:proofErr w:type="spellEnd"/>
      <w:r w:rsidRPr="00393C8D">
        <w:rPr>
          <w:rFonts w:eastAsia="MS Gothic"/>
          <w:color w:val="000000"/>
          <w:szCs w:val="22"/>
          <w:lang w:val="hu-HU"/>
        </w:rPr>
        <w:t>/ml, két egymást követő alkalommal, legalább 4 hét eltéréssel mérve</w:t>
      </w:r>
      <w:r>
        <w:rPr>
          <w:rFonts w:eastAsia="MS Gothic"/>
          <w:color w:val="000000"/>
          <w:szCs w:val="22"/>
          <w:lang w:val="hu-HU"/>
        </w:rPr>
        <w:t>.</w:t>
      </w:r>
    </w:p>
    <w:p w14:paraId="76774B91" w14:textId="77777777" w:rsidR="001C3E33" w:rsidRDefault="001C3E33" w:rsidP="00941378">
      <w:pPr>
        <w:rPr>
          <w:lang w:val="hu-HU"/>
        </w:rPr>
      </w:pPr>
      <w:r w:rsidRPr="00393C8D">
        <w:rPr>
          <w:rFonts w:eastAsia="MS Gothic"/>
          <w:i/>
          <w:color w:val="000000"/>
          <w:position w:val="6"/>
          <w:szCs w:val="22"/>
          <w:lang w:val="hu-HU"/>
        </w:rPr>
        <w:t>b</w:t>
      </w:r>
      <w:r>
        <w:rPr>
          <w:lang w:val="hu-HU"/>
        </w:rPr>
        <w:t xml:space="preserve"> </w:t>
      </w:r>
      <w:proofErr w:type="spellStart"/>
      <w:r>
        <w:rPr>
          <w:lang w:val="hu-HU"/>
        </w:rPr>
        <w:t>Kasztációrezisztens</w:t>
      </w:r>
      <w:proofErr w:type="spellEnd"/>
      <w:r>
        <w:rPr>
          <w:lang w:val="hu-HU"/>
        </w:rPr>
        <w:t xml:space="preserve"> </w:t>
      </w:r>
      <w:proofErr w:type="spellStart"/>
      <w:r>
        <w:rPr>
          <w:lang w:val="hu-HU"/>
        </w:rPr>
        <w:t>prosztatacarcinoma</w:t>
      </w:r>
      <w:proofErr w:type="spellEnd"/>
      <w:r>
        <w:rPr>
          <w:lang w:val="hu-HU"/>
        </w:rPr>
        <w:t xml:space="preserve"> jelentkezéséig eltelt idő = a </w:t>
      </w:r>
      <w:proofErr w:type="spellStart"/>
      <w:r>
        <w:rPr>
          <w:lang w:val="hu-HU"/>
        </w:rPr>
        <w:t>randomizációtól</w:t>
      </w:r>
      <w:proofErr w:type="spellEnd"/>
      <w:r>
        <w:rPr>
          <w:lang w:val="hu-HU"/>
        </w:rPr>
        <w:t xml:space="preserve"> a PSA progresszióig vagy a klinikai progresszióig (azaz: tüneteket okozó </w:t>
      </w:r>
      <w:proofErr w:type="spellStart"/>
      <w:r>
        <w:rPr>
          <w:lang w:val="hu-HU"/>
        </w:rPr>
        <w:t>csontmetasztázisok</w:t>
      </w:r>
      <w:proofErr w:type="spellEnd"/>
      <w:r>
        <w:rPr>
          <w:lang w:val="hu-HU"/>
        </w:rPr>
        <w:t xml:space="preserve"> súlyosbodása, progresszió a </w:t>
      </w:r>
      <w:r w:rsidRPr="00F30F1E">
        <w:rPr>
          <w:lang w:val="hu-HU"/>
        </w:rPr>
        <w:t>szolid tumorokban a hatást mérő kritériumok</w:t>
      </w:r>
      <w:r>
        <w:rPr>
          <w:lang w:val="hu-HU"/>
        </w:rPr>
        <w:t xml:space="preserve"> [</w:t>
      </w:r>
      <w:proofErr w:type="spellStart"/>
      <w:r w:rsidRPr="00393C8D">
        <w:rPr>
          <w:rFonts w:eastAsia="MS Mincho"/>
          <w:color w:val="000000"/>
          <w:szCs w:val="22"/>
          <w:lang w:val="hu-HU"/>
        </w:rPr>
        <w:t>Response</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Evaluation</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Criteria</w:t>
      </w:r>
      <w:proofErr w:type="spellEnd"/>
      <w:r w:rsidRPr="00393C8D">
        <w:rPr>
          <w:rFonts w:eastAsia="MS Mincho"/>
          <w:color w:val="000000"/>
          <w:szCs w:val="22"/>
          <w:lang w:val="hu-HU"/>
        </w:rPr>
        <w:t xml:space="preserve"> in </w:t>
      </w:r>
      <w:proofErr w:type="spellStart"/>
      <w:r w:rsidRPr="00393C8D">
        <w:rPr>
          <w:rFonts w:eastAsia="MS Mincho"/>
          <w:color w:val="000000"/>
          <w:szCs w:val="22"/>
          <w:lang w:val="hu-HU"/>
        </w:rPr>
        <w:t>Solid</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Tumours</w:t>
      </w:r>
      <w:proofErr w:type="spellEnd"/>
      <w:r w:rsidRPr="00393C8D">
        <w:rPr>
          <w:rFonts w:eastAsia="MS Mincho"/>
          <w:color w:val="000000"/>
          <w:szCs w:val="22"/>
          <w:lang w:val="hu-HU"/>
        </w:rPr>
        <w:t xml:space="preserve">, </w:t>
      </w:r>
      <w:r w:rsidRPr="00393C8D">
        <w:rPr>
          <w:color w:val="000000"/>
          <w:lang w:val="hu-HU"/>
        </w:rPr>
        <w:t>RECIST]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 eltelt idő, amelyik előbb teljesül.</w:t>
      </w:r>
    </w:p>
    <w:p w14:paraId="599AECC4" w14:textId="77777777" w:rsidR="001C3E33" w:rsidRDefault="001C3E33" w:rsidP="00941378">
      <w:pPr>
        <w:rPr>
          <w:lang w:val="hu-HU"/>
        </w:rPr>
      </w:pPr>
      <w:r w:rsidRPr="00393C8D">
        <w:rPr>
          <w:rFonts w:eastAsia="MS Gothic"/>
          <w:i/>
          <w:color w:val="000000"/>
          <w:position w:val="6"/>
          <w:szCs w:val="22"/>
          <w:lang w:val="hu-HU"/>
        </w:rPr>
        <w:t>c</w:t>
      </w:r>
      <w:r w:rsidRPr="00393C8D">
        <w:rPr>
          <w:rFonts w:eastAsia="MS Mincho"/>
          <w:color w:val="000000"/>
          <w:szCs w:val="22"/>
          <w:lang w:val="hu-HU"/>
        </w:rPr>
        <w:t xml:space="preserve"> </w:t>
      </w:r>
      <w:r>
        <w:rPr>
          <w:lang w:val="hu-HU"/>
        </w:rPr>
        <w:t xml:space="preserve">A klinikai progresszióig eltelt idő = a </w:t>
      </w:r>
      <w:proofErr w:type="spellStart"/>
      <w:r>
        <w:rPr>
          <w:lang w:val="hu-HU"/>
        </w:rPr>
        <w:t>randomizációtól</w:t>
      </w:r>
      <w:proofErr w:type="spellEnd"/>
      <w:r>
        <w:rPr>
          <w:lang w:val="hu-HU"/>
        </w:rPr>
        <w:t xml:space="preserve"> a klinikai progresszióig eltelt idő (tüneteket </w:t>
      </w:r>
      <w:r>
        <w:rPr>
          <w:lang w:val="hu-HU"/>
        </w:rPr>
        <w:lastRenderedPageBreak/>
        <w:t xml:space="preserve">okozó </w:t>
      </w:r>
      <w:proofErr w:type="spellStart"/>
      <w:r>
        <w:rPr>
          <w:lang w:val="hu-HU"/>
        </w:rPr>
        <w:t>csontmetasztázisok</w:t>
      </w:r>
      <w:proofErr w:type="spellEnd"/>
      <w:r>
        <w:rPr>
          <w:lang w:val="hu-HU"/>
        </w:rPr>
        <w:t xml:space="preserve"> súlyosbodása, progresszió a </w:t>
      </w:r>
      <w:r w:rsidRPr="00393C8D">
        <w:rPr>
          <w:color w:val="000000"/>
          <w:lang w:val="hu-HU"/>
        </w:rPr>
        <w:t>RECIST kritériumok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w:t>
      </w:r>
    </w:p>
    <w:p w14:paraId="2779F50B" w14:textId="77777777" w:rsidR="001C3E33" w:rsidRPr="002C4E9B" w:rsidRDefault="001C3E33" w:rsidP="00941378">
      <w:pPr>
        <w:rPr>
          <w:lang w:val="hu-HU"/>
        </w:rPr>
      </w:pPr>
    </w:p>
    <w:p w14:paraId="0CBA78AC" w14:textId="7F279AB6" w:rsidR="001C3E33" w:rsidRPr="002C4E9B" w:rsidRDefault="001C3E33" w:rsidP="00941378">
      <w:pPr>
        <w:rPr>
          <w:i/>
          <w:u w:val="single"/>
          <w:lang w:val="hu-HU"/>
        </w:rPr>
      </w:pPr>
      <w:r w:rsidRPr="002C4E9B">
        <w:rPr>
          <w:i/>
          <w:u w:val="single"/>
          <w:lang w:val="hu-HU"/>
        </w:rPr>
        <w:t>Gyo</w:t>
      </w:r>
      <w:del w:id="2482" w:author="Szerző">
        <w:r w:rsidRPr="002C4E9B" w:rsidDel="00E01B05">
          <w:rPr>
            <w:i/>
            <w:u w:val="single"/>
            <w:lang w:val="hu-HU"/>
          </w:rPr>
          <w:delText>mor ad</w:delText>
        </w:r>
      </w:del>
      <w:ins w:id="2483" w:author="Szerző">
        <w:r w:rsidR="00E01B05">
          <w:rPr>
            <w:i/>
            <w:u w:val="single"/>
            <w:lang w:val="hu-HU"/>
          </w:rPr>
          <w:t>mor-</w:t>
        </w:r>
        <w:proofErr w:type="spellStart"/>
        <w:r w:rsidR="00E01B05">
          <w:rPr>
            <w:i/>
            <w:u w:val="single"/>
            <w:lang w:val="hu-HU"/>
          </w:rPr>
          <w:t>ad</w:t>
        </w:r>
      </w:ins>
      <w:r w:rsidRPr="002C4E9B">
        <w:rPr>
          <w:i/>
          <w:u w:val="single"/>
          <w:lang w:val="hu-HU"/>
        </w:rPr>
        <w:t>enocarcinoma</w:t>
      </w:r>
      <w:proofErr w:type="spellEnd"/>
    </w:p>
    <w:p w14:paraId="68B41182" w14:textId="77777777" w:rsidR="001C3E33" w:rsidRPr="002C4E9B" w:rsidRDefault="001C3E33" w:rsidP="00941378">
      <w:pPr>
        <w:rPr>
          <w:lang w:val="hu-HU"/>
        </w:rPr>
      </w:pPr>
    </w:p>
    <w:p w14:paraId="5F109CD0" w14:textId="0CDEF0F8" w:rsidR="001C3E33" w:rsidRPr="002C4E9B" w:rsidRDefault="001C3E33" w:rsidP="00941378">
      <w:pPr>
        <w:rPr>
          <w:szCs w:val="22"/>
          <w:lang w:val="hu-HU"/>
        </w:rPr>
      </w:pPr>
      <w:r w:rsidRPr="002C4E9B">
        <w:rPr>
          <w:lang w:val="hu-HU"/>
        </w:rPr>
        <w:t>Egy multicentrikus, nyílt</w:t>
      </w:r>
      <w:r>
        <w:rPr>
          <w:lang w:val="hu-HU"/>
        </w:rPr>
        <w:t xml:space="preserve"> elrendezésű</w:t>
      </w:r>
      <w:r w:rsidRPr="002C4E9B">
        <w:rPr>
          <w:lang w:val="hu-HU"/>
        </w:rPr>
        <w:t xml:space="preserve">, randomizált vizsgálatot </w:t>
      </w:r>
      <w:r>
        <w:rPr>
          <w:lang w:val="hu-HU"/>
        </w:rPr>
        <w:t>végeztek</w:t>
      </w:r>
      <w:r w:rsidRPr="002C4E9B">
        <w:rPr>
          <w:lang w:val="hu-HU"/>
        </w:rPr>
        <w:t xml:space="preserve">, hogy értékeljék a </w:t>
      </w:r>
      <w:proofErr w:type="spellStart"/>
      <w:r w:rsidRPr="002C4E9B">
        <w:rPr>
          <w:lang w:val="hu-HU"/>
        </w:rPr>
        <w:t>docetaxel</w:t>
      </w:r>
      <w:proofErr w:type="spellEnd"/>
      <w:r w:rsidRPr="002C4E9B">
        <w:rPr>
          <w:lang w:val="hu-HU"/>
        </w:rPr>
        <w:t xml:space="preserve"> biztonságosságát és a hatásosságát, </w:t>
      </w:r>
      <w:proofErr w:type="spellStart"/>
      <w:r w:rsidRPr="002C4E9B">
        <w:rPr>
          <w:lang w:val="hu-HU"/>
        </w:rPr>
        <w:t>metasztatikus</w:t>
      </w:r>
      <w:proofErr w:type="spellEnd"/>
      <w:r w:rsidRPr="002C4E9B">
        <w:rPr>
          <w:lang w:val="hu-HU"/>
        </w:rPr>
        <w:t xml:space="preserve"> gyo</w:t>
      </w:r>
      <w:del w:id="2484" w:author="Szerző">
        <w:r w:rsidRPr="002C4E9B" w:rsidDel="00E01B05">
          <w:rPr>
            <w:lang w:val="hu-HU"/>
          </w:rPr>
          <w:delText>mor ad</w:delText>
        </w:r>
      </w:del>
      <w:ins w:id="2485"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2486" w:author="Szerző">
        <w:r w:rsidRPr="002C4E9B" w:rsidDel="002355EA">
          <w:rPr>
            <w:lang w:val="hu-HU"/>
          </w:rPr>
          <w:delText>junkció</w:delText>
        </w:r>
      </w:del>
      <w:proofErr w:type="spellStart"/>
      <w:ins w:id="2487" w:author="Szerző">
        <w:r w:rsidR="002355EA">
          <w:rPr>
            <w:lang w:val="hu-HU"/>
          </w:rPr>
          <w:t>junctio</w:t>
        </w:r>
      </w:ins>
      <w:proofErr w:type="spellEnd"/>
      <w:r w:rsidRPr="002C4E9B">
        <w:rPr>
          <w:lang w:val="hu-HU"/>
        </w:rPr>
        <w:t xml:space="preserve"> </w:t>
      </w:r>
      <w:proofErr w:type="spellStart"/>
      <w:r w:rsidRPr="002C4E9B">
        <w:rPr>
          <w:lang w:val="hu-HU"/>
        </w:rPr>
        <w:t>adenocarcinomáját</w:t>
      </w:r>
      <w:proofErr w:type="spellEnd"/>
      <w:r w:rsidRPr="002C4E9B">
        <w:rPr>
          <w:lang w:val="hu-HU"/>
        </w:rPr>
        <w:t xml:space="preserve"> – szenvedő betegek kezelésénél, akik korábban a </w:t>
      </w:r>
      <w:proofErr w:type="spellStart"/>
      <w:r w:rsidRPr="002C4E9B">
        <w:rPr>
          <w:lang w:val="hu-HU"/>
        </w:rPr>
        <w:t>metasztatikus</w:t>
      </w:r>
      <w:proofErr w:type="spellEnd"/>
      <w:r w:rsidRPr="002C4E9B">
        <w:rPr>
          <w:lang w:val="hu-HU"/>
        </w:rPr>
        <w:t xml:space="preserve"> betegségre kemoterápiás kezelésben nem részesültek. 445 beteget kezeltek összesen, akiknél a KPS &gt;70 volt. A kezelés </w:t>
      </w:r>
      <w:proofErr w:type="spellStart"/>
      <w:r w:rsidRPr="002C4E9B">
        <w:rPr>
          <w:szCs w:val="22"/>
          <w:lang w:val="hu-HU"/>
        </w:rPr>
        <w:t>ciszplatinnal</w:t>
      </w:r>
      <w:proofErr w:type="spellEnd"/>
      <w:r w:rsidRPr="002C4E9B">
        <w:rPr>
          <w:szCs w:val="22"/>
          <w:lang w:val="hu-HU"/>
        </w:rPr>
        <w:t xml:space="preserve"> (C) (</w:t>
      </w:r>
      <w:r w:rsidRPr="002C4E9B">
        <w:rPr>
          <w:lang w:val="hu-HU"/>
        </w:rPr>
        <w:t>75 mg/m</w:t>
      </w:r>
      <w:r w:rsidRPr="002C4E9B">
        <w:rPr>
          <w:vertAlign w:val="superscript"/>
          <w:lang w:val="hu-HU"/>
        </w:rPr>
        <w:t>2</w:t>
      </w:r>
      <w:r w:rsidRPr="002C4E9B">
        <w:rPr>
          <w:szCs w:val="22"/>
          <w:lang w:val="hu-HU"/>
        </w:rPr>
        <w:t xml:space="preserve"> az első napon) és 5</w:t>
      </w:r>
      <w:r w:rsidRPr="002C4E9B">
        <w:rPr>
          <w:szCs w:val="22"/>
          <w:lang w:val="hu-HU"/>
        </w:rPr>
        <w:noBreakHyphen/>
        <w:t>fluorouracillal (F) (</w:t>
      </w:r>
      <w:r w:rsidRPr="002C4E9B">
        <w:rPr>
          <w:lang w:val="hu-HU"/>
        </w:rPr>
        <w:t>750 mg/m</w:t>
      </w:r>
      <w:r w:rsidRPr="002C4E9B">
        <w:rPr>
          <w:vertAlign w:val="superscript"/>
          <w:lang w:val="hu-HU"/>
        </w:rPr>
        <w:t>2</w:t>
      </w:r>
      <w:r w:rsidRPr="002C4E9B">
        <w:rPr>
          <w:szCs w:val="22"/>
          <w:lang w:val="hu-HU"/>
        </w:rPr>
        <w:t xml:space="preserve"> naponta 5 napig) kombinált</w:t>
      </w:r>
      <w:r w:rsidRPr="002C4E9B">
        <w:rPr>
          <w:lang w:val="hu-HU"/>
        </w:rPr>
        <w:t xml:space="preserve"> </w:t>
      </w:r>
      <w:proofErr w:type="spellStart"/>
      <w:r w:rsidRPr="002C4E9B">
        <w:rPr>
          <w:lang w:val="hu-HU"/>
        </w:rPr>
        <w:t>docetaxellel</w:t>
      </w:r>
      <w:proofErr w:type="spellEnd"/>
      <w:r w:rsidRPr="002C4E9B">
        <w:rPr>
          <w:lang w:val="hu-HU"/>
        </w:rPr>
        <w:t xml:space="preserve"> (T) (75 mg/m</w:t>
      </w:r>
      <w:r w:rsidRPr="002C4E9B">
        <w:rPr>
          <w:vertAlign w:val="superscript"/>
          <w:lang w:val="hu-HU"/>
        </w:rPr>
        <w:t>2</w:t>
      </w:r>
      <w:r w:rsidRPr="002C4E9B">
        <w:rPr>
          <w:szCs w:val="22"/>
          <w:lang w:val="hu-HU"/>
        </w:rPr>
        <w:t xml:space="preserve"> az első napon) történt, vagy </w:t>
      </w:r>
      <w:proofErr w:type="spellStart"/>
      <w:r w:rsidRPr="002C4E9B">
        <w:rPr>
          <w:szCs w:val="22"/>
          <w:lang w:val="hu-HU"/>
        </w:rPr>
        <w:t>ciszplatinnal</w:t>
      </w:r>
      <w:proofErr w:type="spellEnd"/>
      <w:r w:rsidRPr="002C4E9B">
        <w:rPr>
          <w:szCs w:val="22"/>
          <w:lang w:val="hu-HU"/>
        </w:rPr>
        <w:t xml:space="preserve"> 100</w:t>
      </w:r>
      <w:r w:rsidRPr="002C4E9B">
        <w:rPr>
          <w:lang w:val="hu-HU"/>
        </w:rPr>
        <w:t> mg/m</w:t>
      </w:r>
      <w:r w:rsidRPr="002C4E9B">
        <w:rPr>
          <w:vertAlign w:val="superscript"/>
          <w:lang w:val="hu-HU"/>
        </w:rPr>
        <w:t>2</w:t>
      </w:r>
      <w:r w:rsidRPr="002C4E9B">
        <w:rPr>
          <w:szCs w:val="22"/>
          <w:lang w:val="hu-HU"/>
        </w:rPr>
        <w:t xml:space="preserve"> az első napon) és 5-fluorouracillal (1000 </w:t>
      </w:r>
      <w:r w:rsidRPr="002C4E9B">
        <w:rPr>
          <w:lang w:val="hu-HU"/>
        </w:rPr>
        <w:t>mg/m</w:t>
      </w:r>
      <w:r w:rsidRPr="002C4E9B">
        <w:rPr>
          <w:vertAlign w:val="superscript"/>
          <w:lang w:val="hu-HU"/>
        </w:rPr>
        <w:t>2</w:t>
      </w:r>
      <w:r w:rsidRPr="002C4E9B">
        <w:rPr>
          <w:szCs w:val="22"/>
          <w:lang w:val="hu-HU"/>
        </w:rPr>
        <w:t xml:space="preserve"> naponta 5 napig). A kezelési ciklus időtartama 3 hét volt a TCF</w:t>
      </w:r>
      <w:r>
        <w:rPr>
          <w:szCs w:val="22"/>
          <w:lang w:val="hu-HU"/>
        </w:rPr>
        <w:t>-</w:t>
      </w:r>
      <w:r w:rsidRPr="002C4E9B">
        <w:rPr>
          <w:szCs w:val="22"/>
          <w:lang w:val="hu-HU"/>
        </w:rPr>
        <w:t>karon és 4 hét a CF</w:t>
      </w:r>
      <w:r>
        <w:rPr>
          <w:szCs w:val="22"/>
          <w:lang w:val="hu-HU"/>
        </w:rPr>
        <w:t>-</w:t>
      </w:r>
      <w:r w:rsidRPr="002C4E9B">
        <w:rPr>
          <w:szCs w:val="22"/>
          <w:lang w:val="hu-HU"/>
        </w:rPr>
        <w:t>karon. A TCF</w:t>
      </w:r>
      <w:r>
        <w:rPr>
          <w:szCs w:val="22"/>
          <w:lang w:val="hu-HU"/>
        </w:rPr>
        <w:t>-</w:t>
      </w:r>
      <w:r w:rsidRPr="002C4E9B">
        <w:rPr>
          <w:szCs w:val="22"/>
          <w:lang w:val="hu-HU"/>
        </w:rPr>
        <w:t>karon az alkalmazott kezelési ciklus</w:t>
      </w:r>
      <w:r>
        <w:rPr>
          <w:szCs w:val="22"/>
          <w:lang w:val="hu-HU"/>
        </w:rPr>
        <w:t>ok</w:t>
      </w:r>
      <w:r w:rsidRPr="002C4E9B">
        <w:rPr>
          <w:szCs w:val="22"/>
          <w:lang w:val="hu-HU"/>
        </w:rPr>
        <w:t xml:space="preserve"> medián száma betegenként 6 volt (1 és 16 között), míg a CF</w:t>
      </w:r>
      <w:r>
        <w:rPr>
          <w:szCs w:val="22"/>
          <w:lang w:val="hu-HU"/>
        </w:rPr>
        <w:t>-</w:t>
      </w:r>
      <w:r w:rsidRPr="002C4E9B">
        <w:rPr>
          <w:szCs w:val="22"/>
          <w:lang w:val="hu-HU"/>
        </w:rPr>
        <w:t xml:space="preserve">karon 4 volt (1 és 12 között). Az elsődleges végpont a progresszióig eltelt idő volt. A progresszió </w:t>
      </w:r>
      <w:r w:rsidRPr="002C4E9B">
        <w:rPr>
          <w:lang w:val="hu-HU"/>
        </w:rPr>
        <w:t>kockázatcsökkenése</w:t>
      </w:r>
      <w:r w:rsidRPr="002C4E9B">
        <w:rPr>
          <w:szCs w:val="22"/>
          <w:lang w:val="hu-HU"/>
        </w:rPr>
        <w:t xml:space="preserve"> 32,1% volt és összefüggött egy szignifikánsan hosszabb progresszióig eltelt idővel (p = 0,0201), a TCF</w:t>
      </w:r>
      <w:r>
        <w:rPr>
          <w:szCs w:val="22"/>
          <w:lang w:val="hu-HU"/>
        </w:rPr>
        <w:t>-</w:t>
      </w:r>
      <w:r w:rsidRPr="002C4E9B">
        <w:rPr>
          <w:szCs w:val="22"/>
          <w:lang w:val="hu-HU"/>
        </w:rPr>
        <w:t>kar javára. A teljes túlélés, a mortalitás kockázatának 22,7%-os csökkenésével együtt szintén szignifikánsan hosszabb volt (p = 0,0201), a TCF</w:t>
      </w:r>
      <w:r>
        <w:rPr>
          <w:szCs w:val="22"/>
          <w:lang w:val="hu-HU"/>
        </w:rPr>
        <w:t>-</w:t>
      </w:r>
      <w:r w:rsidRPr="002C4E9B">
        <w:rPr>
          <w:szCs w:val="22"/>
          <w:lang w:val="hu-HU"/>
        </w:rPr>
        <w:t>kar javára. A hatásossági eredmények</w:t>
      </w:r>
      <w:r>
        <w:rPr>
          <w:szCs w:val="22"/>
          <w:lang w:val="hu-HU"/>
        </w:rPr>
        <w:t>et</w:t>
      </w:r>
      <w:r w:rsidRPr="002C4E9B">
        <w:rPr>
          <w:szCs w:val="22"/>
          <w:lang w:val="hu-HU"/>
        </w:rPr>
        <w:t xml:space="preserve"> a következő táblázatban</w:t>
      </w:r>
      <w:r>
        <w:rPr>
          <w:szCs w:val="22"/>
          <w:lang w:val="hu-HU"/>
        </w:rPr>
        <w:t xml:space="preserve"> foglalták</w:t>
      </w:r>
      <w:r w:rsidRPr="002C4E9B">
        <w:rPr>
          <w:szCs w:val="22"/>
          <w:lang w:val="hu-HU"/>
        </w:rPr>
        <w:t xml:space="preserve"> össze.</w:t>
      </w:r>
    </w:p>
    <w:p w14:paraId="1B5CC9AE" w14:textId="77777777" w:rsidR="001C3E33" w:rsidRPr="002C4E9B" w:rsidRDefault="001C3E33" w:rsidP="00941378">
      <w:pPr>
        <w:widowControl/>
        <w:rPr>
          <w:lang w:val="hu-HU"/>
        </w:rPr>
      </w:pPr>
    </w:p>
    <w:p w14:paraId="51B1E430" w14:textId="6A3946EF" w:rsidR="001C3E33" w:rsidRPr="002C4E9B" w:rsidRDefault="001C3E33" w:rsidP="00941378">
      <w:pPr>
        <w:pStyle w:val="Szvegtrzs2"/>
        <w:keepNext/>
        <w:keepLines/>
        <w:rPr>
          <w:b w:val="0"/>
          <w:u w:val="single"/>
        </w:rPr>
      </w:pPr>
      <w:r w:rsidRPr="002C4E9B">
        <w:rPr>
          <w:b w:val="0"/>
          <w:u w:val="single"/>
        </w:rPr>
        <w:t xml:space="preserve">A </w:t>
      </w:r>
      <w:proofErr w:type="spellStart"/>
      <w:r w:rsidRPr="002C4E9B">
        <w:rPr>
          <w:b w:val="0"/>
          <w:u w:val="single"/>
        </w:rPr>
        <w:t>docetaxel</w:t>
      </w:r>
      <w:proofErr w:type="spellEnd"/>
      <w:r w:rsidRPr="002C4E9B">
        <w:rPr>
          <w:b w:val="0"/>
          <w:u w:val="single"/>
        </w:rPr>
        <w:t xml:space="preserve"> hatásossága gyo</w:t>
      </w:r>
      <w:del w:id="2488" w:author="Szerző">
        <w:r w:rsidRPr="002C4E9B" w:rsidDel="00E01B05">
          <w:rPr>
            <w:b w:val="0"/>
            <w:u w:val="single"/>
          </w:rPr>
          <w:delText>mor ad</w:delText>
        </w:r>
      </w:del>
      <w:ins w:id="2489" w:author="Szerző">
        <w:r w:rsidR="00E01B05">
          <w:rPr>
            <w:b w:val="0"/>
            <w:u w:val="single"/>
          </w:rPr>
          <w:t>mor-</w:t>
        </w:r>
        <w:proofErr w:type="spellStart"/>
        <w:r w:rsidR="00E01B05">
          <w:rPr>
            <w:b w:val="0"/>
            <w:u w:val="single"/>
          </w:rPr>
          <w:t>ad</w:t>
        </w:r>
      </w:ins>
      <w:r w:rsidRPr="002C4E9B">
        <w:rPr>
          <w:b w:val="0"/>
          <w:u w:val="single"/>
        </w:rPr>
        <w:t>enocarcinomában</w:t>
      </w:r>
      <w:proofErr w:type="spellEnd"/>
      <w:r w:rsidRPr="002C4E9B">
        <w:rPr>
          <w:b w:val="0"/>
          <w:u w:val="single"/>
        </w:rPr>
        <w:t xml:space="preserve"> szenvedő betegek kezelésében</w:t>
      </w:r>
    </w:p>
    <w:p w14:paraId="308BE652" w14:textId="77777777" w:rsidR="001C3E33" w:rsidRPr="002C4E9B" w:rsidRDefault="001C3E33" w:rsidP="00941378">
      <w:pPr>
        <w:keepNext/>
        <w:keepLines/>
        <w:jc w:val="both"/>
        <w:rPr>
          <w:b/>
          <w:bCs/>
          <w:kern w:val="28"/>
          <w:highlight w:val="green"/>
          <w:u w:val="single"/>
          <w:lang w:val="hu-HU"/>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1C3E33" w:rsidRPr="002C4E9B" w14:paraId="12D81123" w14:textId="77777777" w:rsidTr="001C3E33">
        <w:tc>
          <w:tcPr>
            <w:tcW w:w="3945" w:type="dxa"/>
            <w:tcBorders>
              <w:bottom w:val="single" w:sz="4" w:space="0" w:color="auto"/>
            </w:tcBorders>
          </w:tcPr>
          <w:p w14:paraId="020FAC50" w14:textId="77777777" w:rsidR="001C3E33" w:rsidRPr="002C4E9B" w:rsidRDefault="001C3E33" w:rsidP="00941378">
            <w:pPr>
              <w:keepNext/>
              <w:keepLines/>
              <w:rPr>
                <w:b/>
                <w:lang w:val="hu-HU"/>
              </w:rPr>
            </w:pPr>
            <w:r>
              <w:rPr>
                <w:b/>
                <w:lang w:val="hu-HU"/>
              </w:rPr>
              <w:t>Végpont</w:t>
            </w:r>
          </w:p>
        </w:tc>
        <w:tc>
          <w:tcPr>
            <w:tcW w:w="1551" w:type="dxa"/>
            <w:tcBorders>
              <w:bottom w:val="single" w:sz="4" w:space="0" w:color="auto"/>
            </w:tcBorders>
          </w:tcPr>
          <w:p w14:paraId="2E522858" w14:textId="77777777" w:rsidR="001C3E33" w:rsidRPr="002C4E9B" w:rsidRDefault="001C3E33" w:rsidP="00941378">
            <w:pPr>
              <w:keepNext/>
              <w:keepLines/>
              <w:jc w:val="center"/>
              <w:rPr>
                <w:b/>
                <w:bCs/>
                <w:lang w:val="hu-HU"/>
              </w:rPr>
            </w:pPr>
            <w:r w:rsidRPr="002C4E9B">
              <w:rPr>
                <w:b/>
                <w:bCs/>
                <w:lang w:val="hu-HU"/>
              </w:rPr>
              <w:t>TCF</w:t>
            </w:r>
          </w:p>
          <w:p w14:paraId="20E2830D" w14:textId="77777777" w:rsidR="001C3E33" w:rsidRPr="002C4E9B" w:rsidRDefault="001C3E33" w:rsidP="00941378">
            <w:pPr>
              <w:keepNext/>
              <w:keepLines/>
              <w:jc w:val="center"/>
              <w:rPr>
                <w:lang w:val="hu-HU"/>
              </w:rPr>
            </w:pPr>
            <w:r w:rsidRPr="002C4E9B">
              <w:rPr>
                <w:lang w:val="hu-HU"/>
              </w:rPr>
              <w:t>n = 221</w:t>
            </w:r>
          </w:p>
        </w:tc>
        <w:tc>
          <w:tcPr>
            <w:tcW w:w="1655" w:type="dxa"/>
            <w:tcBorders>
              <w:bottom w:val="single" w:sz="4" w:space="0" w:color="auto"/>
            </w:tcBorders>
          </w:tcPr>
          <w:p w14:paraId="2CCA545A" w14:textId="77777777" w:rsidR="001C3E33" w:rsidRPr="002C4E9B" w:rsidRDefault="001C3E33" w:rsidP="00941378">
            <w:pPr>
              <w:keepNext/>
              <w:keepLines/>
              <w:jc w:val="center"/>
              <w:rPr>
                <w:b/>
                <w:bCs/>
                <w:lang w:val="hu-HU"/>
              </w:rPr>
            </w:pPr>
            <w:r w:rsidRPr="002C4E9B">
              <w:rPr>
                <w:b/>
                <w:bCs/>
                <w:lang w:val="hu-HU"/>
              </w:rPr>
              <w:t>CF</w:t>
            </w:r>
          </w:p>
          <w:p w14:paraId="6912D73C" w14:textId="77777777" w:rsidR="001C3E33" w:rsidRPr="002C4E9B" w:rsidRDefault="001C3E33" w:rsidP="00941378">
            <w:pPr>
              <w:keepNext/>
              <w:keepLines/>
              <w:jc w:val="center"/>
              <w:rPr>
                <w:lang w:val="hu-HU"/>
              </w:rPr>
            </w:pPr>
            <w:r w:rsidRPr="002C4E9B">
              <w:rPr>
                <w:lang w:val="hu-HU"/>
              </w:rPr>
              <w:t>n = 224</w:t>
            </w:r>
          </w:p>
        </w:tc>
      </w:tr>
      <w:tr w:rsidR="001C3E33" w:rsidRPr="002C4E9B" w14:paraId="5CD761F4" w14:textId="77777777" w:rsidTr="001C3E33">
        <w:trPr>
          <w:cantSplit/>
        </w:trPr>
        <w:tc>
          <w:tcPr>
            <w:tcW w:w="3945" w:type="dxa"/>
            <w:tcBorders>
              <w:top w:val="nil"/>
              <w:bottom w:val="nil"/>
            </w:tcBorders>
          </w:tcPr>
          <w:p w14:paraId="06161441" w14:textId="77777777" w:rsidR="001C3E33" w:rsidRPr="002C4E9B" w:rsidRDefault="001C3E33" w:rsidP="00941378">
            <w:pPr>
              <w:keepNext/>
              <w:keepLines/>
              <w:rPr>
                <w:lang w:val="hu-HU"/>
              </w:rPr>
            </w:pPr>
            <w:r w:rsidRPr="002C4E9B">
              <w:rPr>
                <w:lang w:val="hu-HU"/>
              </w:rPr>
              <w:t xml:space="preserve">A progresszióig eltelt </w:t>
            </w:r>
            <w:r>
              <w:rPr>
                <w:lang w:val="hu-HU"/>
              </w:rPr>
              <w:t xml:space="preserve">medián </w:t>
            </w:r>
            <w:r w:rsidRPr="002C4E9B">
              <w:rPr>
                <w:lang w:val="hu-HU"/>
              </w:rPr>
              <w:t xml:space="preserve">idő (hónap) </w:t>
            </w:r>
          </w:p>
        </w:tc>
        <w:tc>
          <w:tcPr>
            <w:tcW w:w="1551" w:type="dxa"/>
            <w:tcBorders>
              <w:bottom w:val="nil"/>
            </w:tcBorders>
          </w:tcPr>
          <w:p w14:paraId="1813BF5B" w14:textId="77777777" w:rsidR="001C3E33" w:rsidRPr="002C4E9B" w:rsidRDefault="001C3E33" w:rsidP="00941378">
            <w:pPr>
              <w:keepNext/>
              <w:keepLines/>
              <w:jc w:val="center"/>
              <w:rPr>
                <w:lang w:val="hu-HU"/>
              </w:rPr>
            </w:pPr>
            <w:r w:rsidRPr="002C4E9B">
              <w:rPr>
                <w:lang w:val="hu-HU"/>
              </w:rPr>
              <w:t>5,6</w:t>
            </w:r>
          </w:p>
        </w:tc>
        <w:tc>
          <w:tcPr>
            <w:tcW w:w="1655" w:type="dxa"/>
            <w:tcBorders>
              <w:bottom w:val="nil"/>
            </w:tcBorders>
          </w:tcPr>
          <w:p w14:paraId="48A0D34F" w14:textId="77777777" w:rsidR="001C3E33" w:rsidRPr="002C4E9B" w:rsidRDefault="001C3E33" w:rsidP="00941378">
            <w:pPr>
              <w:keepNext/>
              <w:keepLines/>
              <w:jc w:val="center"/>
              <w:rPr>
                <w:lang w:val="hu-HU"/>
              </w:rPr>
            </w:pPr>
            <w:r w:rsidRPr="002C4E9B">
              <w:rPr>
                <w:lang w:val="hu-HU"/>
              </w:rPr>
              <w:t>3,7</w:t>
            </w:r>
          </w:p>
        </w:tc>
      </w:tr>
      <w:tr w:rsidR="001C3E33" w:rsidRPr="002C4E9B" w14:paraId="4FF03CA7" w14:textId="77777777" w:rsidTr="001C3E33">
        <w:trPr>
          <w:cantSplit/>
        </w:trPr>
        <w:tc>
          <w:tcPr>
            <w:tcW w:w="3945" w:type="dxa"/>
            <w:tcBorders>
              <w:top w:val="nil"/>
              <w:bottom w:val="nil"/>
            </w:tcBorders>
          </w:tcPr>
          <w:p w14:paraId="4DD5A8D4"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single" w:sz="4" w:space="0" w:color="auto"/>
            </w:tcBorders>
          </w:tcPr>
          <w:p w14:paraId="18BAA908" w14:textId="77777777" w:rsidR="001C3E33" w:rsidRPr="002C4E9B" w:rsidRDefault="001C3E33" w:rsidP="00941378">
            <w:pPr>
              <w:keepNext/>
              <w:keepLines/>
              <w:jc w:val="center"/>
              <w:rPr>
                <w:lang w:val="hu-HU"/>
              </w:rPr>
            </w:pPr>
            <w:r w:rsidRPr="002C4E9B">
              <w:rPr>
                <w:lang w:val="hu-HU"/>
              </w:rPr>
              <w:t>(4,86-5,91)</w:t>
            </w:r>
          </w:p>
        </w:tc>
        <w:tc>
          <w:tcPr>
            <w:tcW w:w="1655" w:type="dxa"/>
            <w:tcBorders>
              <w:top w:val="nil"/>
              <w:bottom w:val="single" w:sz="4" w:space="0" w:color="auto"/>
            </w:tcBorders>
          </w:tcPr>
          <w:p w14:paraId="4BF34D7B" w14:textId="77777777" w:rsidR="001C3E33" w:rsidRPr="002C4E9B" w:rsidRDefault="001C3E33" w:rsidP="00941378">
            <w:pPr>
              <w:keepNext/>
              <w:keepLines/>
              <w:jc w:val="center"/>
              <w:rPr>
                <w:b/>
                <w:lang w:val="hu-HU"/>
              </w:rPr>
            </w:pPr>
            <w:r w:rsidRPr="002C4E9B">
              <w:rPr>
                <w:lang w:val="hu-HU"/>
              </w:rPr>
              <w:t>(3,45-4,47)</w:t>
            </w:r>
          </w:p>
        </w:tc>
      </w:tr>
      <w:tr w:rsidR="001C3E33" w:rsidRPr="002C4E9B" w14:paraId="0C20D60A" w14:textId="77777777" w:rsidTr="001C3E33">
        <w:trPr>
          <w:cantSplit/>
        </w:trPr>
        <w:tc>
          <w:tcPr>
            <w:tcW w:w="3945" w:type="dxa"/>
            <w:tcBorders>
              <w:top w:val="nil"/>
              <w:bottom w:val="nil"/>
            </w:tcBorders>
          </w:tcPr>
          <w:p w14:paraId="4E53ABC2" w14:textId="77777777" w:rsidR="001C3E33" w:rsidRPr="002C4E9B" w:rsidRDefault="001C3E33" w:rsidP="00941378">
            <w:pPr>
              <w:keepNext/>
              <w:keepLines/>
              <w:rPr>
                <w:lang w:val="hu-HU"/>
              </w:rPr>
            </w:pPr>
            <w:r w:rsidRPr="002C4E9B">
              <w:rPr>
                <w:lang w:val="hu-HU"/>
              </w:rPr>
              <w:t>Relatív hazárd</w:t>
            </w:r>
          </w:p>
        </w:tc>
        <w:tc>
          <w:tcPr>
            <w:tcW w:w="3206" w:type="dxa"/>
            <w:gridSpan w:val="2"/>
            <w:tcBorders>
              <w:top w:val="single" w:sz="4" w:space="0" w:color="auto"/>
              <w:bottom w:val="nil"/>
            </w:tcBorders>
          </w:tcPr>
          <w:p w14:paraId="7AF10A30" w14:textId="77777777" w:rsidR="001C3E33" w:rsidRPr="002C4E9B" w:rsidRDefault="001C3E33" w:rsidP="00941378">
            <w:pPr>
              <w:keepNext/>
              <w:keepLines/>
              <w:jc w:val="center"/>
              <w:rPr>
                <w:lang w:val="hu-HU"/>
              </w:rPr>
            </w:pPr>
            <w:r w:rsidRPr="002C4E9B">
              <w:rPr>
                <w:lang w:val="hu-HU"/>
              </w:rPr>
              <w:t>1,473</w:t>
            </w:r>
          </w:p>
        </w:tc>
      </w:tr>
      <w:tr w:rsidR="001C3E33" w:rsidRPr="002C4E9B" w14:paraId="3025EE2F" w14:textId="77777777" w:rsidTr="001C3E33">
        <w:trPr>
          <w:cantSplit/>
        </w:trPr>
        <w:tc>
          <w:tcPr>
            <w:tcW w:w="3945" w:type="dxa"/>
            <w:tcBorders>
              <w:top w:val="nil"/>
              <w:bottom w:val="nil"/>
            </w:tcBorders>
          </w:tcPr>
          <w:p w14:paraId="62C0082F"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7C06E902" w14:textId="77777777" w:rsidR="001C3E33" w:rsidRPr="002C4E9B" w:rsidRDefault="001C3E33" w:rsidP="00941378">
            <w:pPr>
              <w:keepNext/>
              <w:keepLines/>
              <w:jc w:val="center"/>
              <w:rPr>
                <w:lang w:val="hu-HU"/>
              </w:rPr>
            </w:pPr>
            <w:r w:rsidRPr="002C4E9B">
              <w:rPr>
                <w:lang w:val="hu-HU"/>
              </w:rPr>
              <w:t>(1,189-1,825)</w:t>
            </w:r>
          </w:p>
        </w:tc>
      </w:tr>
      <w:tr w:rsidR="001C3E33" w:rsidRPr="002C4E9B" w14:paraId="4475A500" w14:textId="77777777" w:rsidTr="001C3E33">
        <w:trPr>
          <w:cantSplit/>
        </w:trPr>
        <w:tc>
          <w:tcPr>
            <w:tcW w:w="3945" w:type="dxa"/>
            <w:tcBorders>
              <w:top w:val="nil"/>
              <w:bottom w:val="single" w:sz="4" w:space="0" w:color="auto"/>
            </w:tcBorders>
          </w:tcPr>
          <w:p w14:paraId="3A2F4FAD" w14:textId="77777777" w:rsidR="001C3E33" w:rsidRPr="002C4E9B" w:rsidRDefault="001C3E33" w:rsidP="00941378">
            <w:pPr>
              <w:keepNext/>
              <w:keepLines/>
              <w:rPr>
                <w:lang w:val="hu-HU"/>
              </w:rPr>
            </w:pPr>
            <w:r w:rsidRPr="002C4E9B">
              <w:rPr>
                <w:lang w:val="hu-HU"/>
              </w:rPr>
              <w:t>*p-érték</w:t>
            </w:r>
          </w:p>
        </w:tc>
        <w:tc>
          <w:tcPr>
            <w:tcW w:w="3206" w:type="dxa"/>
            <w:gridSpan w:val="2"/>
            <w:tcBorders>
              <w:top w:val="nil"/>
              <w:bottom w:val="single" w:sz="4" w:space="0" w:color="auto"/>
            </w:tcBorders>
          </w:tcPr>
          <w:p w14:paraId="44106814" w14:textId="77777777" w:rsidR="001C3E33" w:rsidRPr="002C4E9B" w:rsidRDefault="001C3E33" w:rsidP="00941378">
            <w:pPr>
              <w:keepNext/>
              <w:keepLines/>
              <w:jc w:val="center"/>
              <w:rPr>
                <w:lang w:val="hu-HU"/>
              </w:rPr>
            </w:pPr>
            <w:r w:rsidRPr="002C4E9B">
              <w:rPr>
                <w:lang w:val="hu-HU"/>
              </w:rPr>
              <w:t>0,0004</w:t>
            </w:r>
          </w:p>
        </w:tc>
      </w:tr>
      <w:tr w:rsidR="001C3E33" w:rsidRPr="002C4E9B" w14:paraId="69BD51CC" w14:textId="77777777" w:rsidTr="001C3E33">
        <w:tc>
          <w:tcPr>
            <w:tcW w:w="3945" w:type="dxa"/>
            <w:tcBorders>
              <w:top w:val="nil"/>
              <w:bottom w:val="nil"/>
            </w:tcBorders>
          </w:tcPr>
          <w:p w14:paraId="7047D3C1" w14:textId="77777777" w:rsidR="001C3E33" w:rsidRPr="002C4E9B" w:rsidRDefault="001C3E33" w:rsidP="00941378">
            <w:pPr>
              <w:keepNext/>
              <w:keepLines/>
              <w:rPr>
                <w:lang w:val="hu-HU"/>
              </w:rPr>
            </w:pPr>
            <w:r w:rsidRPr="002C4E9B">
              <w:rPr>
                <w:lang w:val="hu-HU"/>
              </w:rPr>
              <w:t xml:space="preserve">A túlélés </w:t>
            </w:r>
            <w:r>
              <w:rPr>
                <w:lang w:val="hu-HU"/>
              </w:rPr>
              <w:t xml:space="preserve">medián </w:t>
            </w:r>
            <w:r w:rsidRPr="002C4E9B">
              <w:rPr>
                <w:lang w:val="hu-HU"/>
              </w:rPr>
              <w:t>ideje (hónap)</w:t>
            </w:r>
          </w:p>
        </w:tc>
        <w:tc>
          <w:tcPr>
            <w:tcW w:w="1551" w:type="dxa"/>
            <w:tcBorders>
              <w:top w:val="nil"/>
              <w:bottom w:val="nil"/>
            </w:tcBorders>
          </w:tcPr>
          <w:p w14:paraId="0E937C64" w14:textId="77777777" w:rsidR="001C3E33" w:rsidRPr="002C4E9B" w:rsidRDefault="001C3E33" w:rsidP="00941378">
            <w:pPr>
              <w:keepNext/>
              <w:keepLines/>
              <w:jc w:val="center"/>
              <w:rPr>
                <w:lang w:val="hu-HU"/>
              </w:rPr>
            </w:pPr>
            <w:r w:rsidRPr="002C4E9B">
              <w:rPr>
                <w:lang w:val="hu-HU"/>
              </w:rPr>
              <w:t>9,2</w:t>
            </w:r>
          </w:p>
        </w:tc>
        <w:tc>
          <w:tcPr>
            <w:tcW w:w="1655" w:type="dxa"/>
            <w:tcBorders>
              <w:top w:val="nil"/>
              <w:bottom w:val="nil"/>
            </w:tcBorders>
          </w:tcPr>
          <w:p w14:paraId="4B17C3BF" w14:textId="77777777" w:rsidR="001C3E33" w:rsidRPr="002C4E9B" w:rsidRDefault="001C3E33" w:rsidP="00941378">
            <w:pPr>
              <w:keepNext/>
              <w:keepLines/>
              <w:jc w:val="center"/>
              <w:rPr>
                <w:lang w:val="hu-HU"/>
              </w:rPr>
            </w:pPr>
            <w:r w:rsidRPr="002C4E9B">
              <w:rPr>
                <w:lang w:val="hu-HU"/>
              </w:rPr>
              <w:t>8,6</w:t>
            </w:r>
          </w:p>
        </w:tc>
      </w:tr>
      <w:tr w:rsidR="001C3E33" w:rsidRPr="002C4E9B" w14:paraId="3E9BCECC" w14:textId="77777777" w:rsidTr="001C3E33">
        <w:tc>
          <w:tcPr>
            <w:tcW w:w="3945" w:type="dxa"/>
            <w:tcBorders>
              <w:top w:val="nil"/>
              <w:bottom w:val="nil"/>
            </w:tcBorders>
          </w:tcPr>
          <w:p w14:paraId="1EF7F007"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nil"/>
            </w:tcBorders>
          </w:tcPr>
          <w:p w14:paraId="28C00C1E" w14:textId="77777777" w:rsidR="001C3E33" w:rsidRPr="002C4E9B" w:rsidRDefault="001C3E33" w:rsidP="00941378">
            <w:pPr>
              <w:keepNext/>
              <w:keepLines/>
              <w:jc w:val="center"/>
              <w:rPr>
                <w:lang w:val="hu-HU"/>
              </w:rPr>
            </w:pPr>
            <w:r w:rsidRPr="002C4E9B">
              <w:rPr>
                <w:lang w:val="hu-HU"/>
              </w:rPr>
              <w:t>(8,38-10,58)</w:t>
            </w:r>
          </w:p>
        </w:tc>
        <w:tc>
          <w:tcPr>
            <w:tcW w:w="1655" w:type="dxa"/>
            <w:tcBorders>
              <w:top w:val="nil"/>
              <w:bottom w:val="nil"/>
            </w:tcBorders>
          </w:tcPr>
          <w:p w14:paraId="6A9DB0FD" w14:textId="77777777" w:rsidR="001C3E33" w:rsidRPr="002C4E9B" w:rsidRDefault="001C3E33" w:rsidP="00941378">
            <w:pPr>
              <w:keepNext/>
              <w:keepLines/>
              <w:jc w:val="center"/>
              <w:rPr>
                <w:lang w:val="hu-HU"/>
              </w:rPr>
            </w:pPr>
            <w:r w:rsidRPr="002C4E9B">
              <w:rPr>
                <w:lang w:val="hu-HU"/>
              </w:rPr>
              <w:t>(7,16-9,46)</w:t>
            </w:r>
          </w:p>
        </w:tc>
      </w:tr>
      <w:tr w:rsidR="001C3E33" w:rsidRPr="002C4E9B" w14:paraId="1399C266" w14:textId="77777777" w:rsidTr="001C3E33">
        <w:tc>
          <w:tcPr>
            <w:tcW w:w="3945" w:type="dxa"/>
            <w:tcBorders>
              <w:top w:val="nil"/>
              <w:bottom w:val="nil"/>
            </w:tcBorders>
          </w:tcPr>
          <w:p w14:paraId="7A594FBB" w14:textId="77777777" w:rsidR="001C3E33" w:rsidRPr="002C4E9B" w:rsidRDefault="001C3E33" w:rsidP="00941378">
            <w:pPr>
              <w:keepNext/>
              <w:keepLines/>
              <w:rPr>
                <w:lang w:val="hu-HU"/>
              </w:rPr>
            </w:pPr>
            <w:r w:rsidRPr="002C4E9B">
              <w:rPr>
                <w:lang w:val="hu-HU"/>
              </w:rPr>
              <w:t>2 éves becsült érték (%)</w:t>
            </w:r>
          </w:p>
        </w:tc>
        <w:tc>
          <w:tcPr>
            <w:tcW w:w="1551" w:type="dxa"/>
            <w:tcBorders>
              <w:top w:val="nil"/>
              <w:bottom w:val="single" w:sz="4" w:space="0" w:color="auto"/>
            </w:tcBorders>
          </w:tcPr>
          <w:p w14:paraId="4F54C127" w14:textId="77777777" w:rsidR="001C3E33" w:rsidRPr="002C4E9B" w:rsidRDefault="001C3E33" w:rsidP="00941378">
            <w:pPr>
              <w:keepNext/>
              <w:keepLines/>
              <w:jc w:val="center"/>
              <w:rPr>
                <w:lang w:val="hu-HU"/>
              </w:rPr>
            </w:pPr>
            <w:r w:rsidRPr="002C4E9B">
              <w:rPr>
                <w:lang w:val="hu-HU"/>
              </w:rPr>
              <w:t>18,4</w:t>
            </w:r>
          </w:p>
        </w:tc>
        <w:tc>
          <w:tcPr>
            <w:tcW w:w="1655" w:type="dxa"/>
            <w:tcBorders>
              <w:top w:val="nil"/>
              <w:bottom w:val="single" w:sz="4" w:space="0" w:color="auto"/>
            </w:tcBorders>
          </w:tcPr>
          <w:p w14:paraId="0182D7B4" w14:textId="77777777" w:rsidR="001C3E33" w:rsidRPr="002C4E9B" w:rsidRDefault="001C3E33" w:rsidP="00941378">
            <w:pPr>
              <w:keepNext/>
              <w:keepLines/>
              <w:jc w:val="center"/>
              <w:rPr>
                <w:lang w:val="hu-HU"/>
              </w:rPr>
            </w:pPr>
            <w:r w:rsidRPr="002C4E9B">
              <w:rPr>
                <w:lang w:val="hu-HU"/>
              </w:rPr>
              <w:t>8,8</w:t>
            </w:r>
          </w:p>
        </w:tc>
      </w:tr>
      <w:tr w:rsidR="001C3E33" w:rsidRPr="002C4E9B" w14:paraId="1143F049" w14:textId="77777777" w:rsidTr="001C3E33">
        <w:trPr>
          <w:cantSplit/>
        </w:trPr>
        <w:tc>
          <w:tcPr>
            <w:tcW w:w="3945" w:type="dxa"/>
            <w:tcBorders>
              <w:top w:val="nil"/>
              <w:bottom w:val="nil"/>
            </w:tcBorders>
          </w:tcPr>
          <w:p w14:paraId="0CC38AC4" w14:textId="77777777" w:rsidR="001C3E33" w:rsidRPr="002C4E9B" w:rsidRDefault="001C3E33" w:rsidP="00941378">
            <w:pPr>
              <w:keepNext/>
              <w:keepLines/>
              <w:rPr>
                <w:lang w:val="hu-HU"/>
              </w:rPr>
            </w:pPr>
            <w:r w:rsidRPr="002C4E9B">
              <w:rPr>
                <w:lang w:val="hu-HU"/>
              </w:rPr>
              <w:t>Relatív hazárd</w:t>
            </w:r>
          </w:p>
        </w:tc>
        <w:tc>
          <w:tcPr>
            <w:tcW w:w="3206" w:type="dxa"/>
            <w:gridSpan w:val="2"/>
            <w:tcBorders>
              <w:bottom w:val="nil"/>
            </w:tcBorders>
          </w:tcPr>
          <w:p w14:paraId="44AF39A9" w14:textId="77777777" w:rsidR="001C3E33" w:rsidRPr="002C4E9B" w:rsidRDefault="001C3E33" w:rsidP="00941378">
            <w:pPr>
              <w:keepNext/>
              <w:keepLines/>
              <w:jc w:val="center"/>
              <w:rPr>
                <w:lang w:val="hu-HU"/>
              </w:rPr>
            </w:pPr>
            <w:r w:rsidRPr="002C4E9B">
              <w:rPr>
                <w:lang w:val="hu-HU"/>
              </w:rPr>
              <w:t>1,293</w:t>
            </w:r>
          </w:p>
        </w:tc>
      </w:tr>
      <w:tr w:rsidR="001C3E33" w:rsidRPr="002C4E9B" w14:paraId="5E3B79CF" w14:textId="77777777" w:rsidTr="001C3E33">
        <w:trPr>
          <w:cantSplit/>
        </w:trPr>
        <w:tc>
          <w:tcPr>
            <w:tcW w:w="3945" w:type="dxa"/>
            <w:tcBorders>
              <w:top w:val="nil"/>
              <w:bottom w:val="nil"/>
            </w:tcBorders>
          </w:tcPr>
          <w:p w14:paraId="7665E141" w14:textId="77777777" w:rsidR="001C3E33" w:rsidRPr="002C4E9B" w:rsidRDefault="001C3E33" w:rsidP="00941378">
            <w:pPr>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3D7F786B" w14:textId="77777777" w:rsidR="001C3E33" w:rsidRPr="002C4E9B" w:rsidRDefault="001C3E33" w:rsidP="00941378">
            <w:pPr>
              <w:jc w:val="center"/>
              <w:rPr>
                <w:lang w:val="hu-HU"/>
              </w:rPr>
            </w:pPr>
            <w:r w:rsidRPr="002C4E9B">
              <w:rPr>
                <w:lang w:val="hu-HU"/>
              </w:rPr>
              <w:t>(1,041-1,606)</w:t>
            </w:r>
          </w:p>
        </w:tc>
      </w:tr>
      <w:tr w:rsidR="001C3E33" w:rsidRPr="002C4E9B" w14:paraId="29A30EB9" w14:textId="77777777" w:rsidTr="001C3E33">
        <w:trPr>
          <w:cantSplit/>
        </w:trPr>
        <w:tc>
          <w:tcPr>
            <w:tcW w:w="3945" w:type="dxa"/>
            <w:tcBorders>
              <w:top w:val="nil"/>
              <w:bottom w:val="single" w:sz="4" w:space="0" w:color="auto"/>
            </w:tcBorders>
          </w:tcPr>
          <w:p w14:paraId="2ABCEB58" w14:textId="77777777" w:rsidR="001C3E33" w:rsidRPr="002C4E9B" w:rsidRDefault="001C3E33" w:rsidP="00941378">
            <w:pPr>
              <w:rPr>
                <w:lang w:val="hu-HU"/>
              </w:rPr>
            </w:pPr>
            <w:r w:rsidRPr="002C4E9B">
              <w:rPr>
                <w:lang w:val="hu-HU"/>
              </w:rPr>
              <w:t>*p-érték</w:t>
            </w:r>
          </w:p>
        </w:tc>
        <w:tc>
          <w:tcPr>
            <w:tcW w:w="3206" w:type="dxa"/>
            <w:gridSpan w:val="2"/>
            <w:tcBorders>
              <w:top w:val="nil"/>
              <w:bottom w:val="single" w:sz="4" w:space="0" w:color="auto"/>
            </w:tcBorders>
          </w:tcPr>
          <w:p w14:paraId="2C9D4D16" w14:textId="77777777" w:rsidR="001C3E33" w:rsidRPr="002C4E9B" w:rsidRDefault="001C3E33" w:rsidP="00941378">
            <w:pPr>
              <w:jc w:val="center"/>
              <w:rPr>
                <w:lang w:val="hu-HU"/>
              </w:rPr>
            </w:pPr>
            <w:r w:rsidRPr="002C4E9B">
              <w:rPr>
                <w:lang w:val="hu-HU"/>
              </w:rPr>
              <w:t>0,0201</w:t>
            </w:r>
          </w:p>
        </w:tc>
      </w:tr>
      <w:tr w:rsidR="001C3E33" w:rsidRPr="002C4E9B" w14:paraId="6BF90D00" w14:textId="77777777" w:rsidTr="001C3E33">
        <w:trPr>
          <w:cantSplit/>
        </w:trPr>
        <w:tc>
          <w:tcPr>
            <w:tcW w:w="3945" w:type="dxa"/>
            <w:tcBorders>
              <w:top w:val="single" w:sz="4" w:space="0" w:color="auto"/>
              <w:bottom w:val="nil"/>
            </w:tcBorders>
          </w:tcPr>
          <w:p w14:paraId="6F789EDA" w14:textId="77777777" w:rsidR="001C3E33" w:rsidRPr="002C4E9B" w:rsidRDefault="001C3E33" w:rsidP="00941378">
            <w:pPr>
              <w:rPr>
                <w:lang w:val="hu-HU"/>
              </w:rPr>
            </w:pPr>
            <w:r w:rsidRPr="002C4E9B">
              <w:rPr>
                <w:lang w:val="hu-HU"/>
              </w:rPr>
              <w:t>Összesített válaszarány (CR+PR) (%)</w:t>
            </w:r>
          </w:p>
        </w:tc>
        <w:tc>
          <w:tcPr>
            <w:tcW w:w="1551" w:type="dxa"/>
            <w:tcBorders>
              <w:top w:val="single" w:sz="4" w:space="0" w:color="auto"/>
              <w:bottom w:val="single" w:sz="4" w:space="0" w:color="auto"/>
            </w:tcBorders>
          </w:tcPr>
          <w:p w14:paraId="017314A0" w14:textId="77777777" w:rsidR="001C3E33" w:rsidRPr="002C4E9B" w:rsidRDefault="001C3E33" w:rsidP="00941378">
            <w:pPr>
              <w:jc w:val="center"/>
              <w:rPr>
                <w:lang w:val="hu-HU"/>
              </w:rPr>
            </w:pPr>
            <w:r w:rsidRPr="002C4E9B">
              <w:rPr>
                <w:lang w:val="hu-HU"/>
              </w:rPr>
              <w:t>36,7</w:t>
            </w:r>
          </w:p>
        </w:tc>
        <w:tc>
          <w:tcPr>
            <w:tcW w:w="1655" w:type="dxa"/>
            <w:tcBorders>
              <w:top w:val="single" w:sz="4" w:space="0" w:color="auto"/>
              <w:bottom w:val="single" w:sz="4" w:space="0" w:color="auto"/>
            </w:tcBorders>
          </w:tcPr>
          <w:p w14:paraId="36EAE251" w14:textId="77777777" w:rsidR="001C3E33" w:rsidRPr="002C4E9B" w:rsidRDefault="001C3E33" w:rsidP="00941378">
            <w:pPr>
              <w:jc w:val="center"/>
              <w:rPr>
                <w:lang w:val="hu-HU"/>
              </w:rPr>
            </w:pPr>
            <w:r w:rsidRPr="002C4E9B">
              <w:rPr>
                <w:lang w:val="hu-HU"/>
              </w:rPr>
              <w:t>25,4</w:t>
            </w:r>
          </w:p>
        </w:tc>
      </w:tr>
      <w:tr w:rsidR="001C3E33" w:rsidRPr="002C4E9B" w14:paraId="0D87ED2A" w14:textId="77777777" w:rsidTr="001C3E33">
        <w:trPr>
          <w:cantSplit/>
        </w:trPr>
        <w:tc>
          <w:tcPr>
            <w:tcW w:w="3945" w:type="dxa"/>
            <w:tcBorders>
              <w:top w:val="nil"/>
              <w:bottom w:val="single" w:sz="4" w:space="0" w:color="auto"/>
            </w:tcBorders>
          </w:tcPr>
          <w:p w14:paraId="4C749A8E" w14:textId="77777777" w:rsidR="001C3E33" w:rsidRPr="002C4E9B" w:rsidRDefault="001C3E33" w:rsidP="00941378">
            <w:pPr>
              <w:rPr>
                <w:lang w:val="hu-HU"/>
              </w:rPr>
            </w:pPr>
            <w:r w:rsidRPr="002C4E9B">
              <w:rPr>
                <w:lang w:val="hu-HU"/>
              </w:rPr>
              <w:t>p-érték</w:t>
            </w:r>
          </w:p>
        </w:tc>
        <w:tc>
          <w:tcPr>
            <w:tcW w:w="3206" w:type="dxa"/>
            <w:gridSpan w:val="2"/>
            <w:tcBorders>
              <w:top w:val="single" w:sz="4" w:space="0" w:color="auto"/>
              <w:bottom w:val="single" w:sz="4" w:space="0" w:color="auto"/>
            </w:tcBorders>
          </w:tcPr>
          <w:p w14:paraId="305A269C" w14:textId="77777777" w:rsidR="001C3E33" w:rsidRPr="002C4E9B" w:rsidRDefault="001C3E33" w:rsidP="00941378">
            <w:pPr>
              <w:jc w:val="center"/>
              <w:rPr>
                <w:lang w:val="hu-HU"/>
              </w:rPr>
            </w:pPr>
            <w:r w:rsidRPr="002C4E9B">
              <w:rPr>
                <w:lang w:val="hu-HU"/>
              </w:rPr>
              <w:t>0,0106</w:t>
            </w:r>
          </w:p>
        </w:tc>
      </w:tr>
      <w:tr w:rsidR="001C3E33" w:rsidRPr="002C4E9B" w14:paraId="0E5CE4F8" w14:textId="77777777" w:rsidTr="001C3E33">
        <w:trPr>
          <w:cantSplit/>
        </w:trPr>
        <w:tc>
          <w:tcPr>
            <w:tcW w:w="3945" w:type="dxa"/>
            <w:tcBorders>
              <w:top w:val="single" w:sz="4" w:space="0" w:color="auto"/>
              <w:bottom w:val="single" w:sz="4" w:space="0" w:color="auto"/>
            </w:tcBorders>
          </w:tcPr>
          <w:p w14:paraId="32A22A77" w14:textId="77777777" w:rsidR="001C3E33" w:rsidRPr="002C4E9B" w:rsidRDefault="001C3E33" w:rsidP="00941378">
            <w:pPr>
              <w:rPr>
                <w:lang w:val="hu-HU"/>
              </w:rPr>
            </w:pPr>
            <w:r w:rsidRPr="002C4E9B">
              <w:rPr>
                <w:lang w:val="hu-HU"/>
              </w:rPr>
              <w:t xml:space="preserve">Betegség </w:t>
            </w:r>
            <w:proofErr w:type="gramStart"/>
            <w:r w:rsidRPr="002C4E9B">
              <w:rPr>
                <w:lang w:val="hu-HU"/>
              </w:rPr>
              <w:t>progressziója</w:t>
            </w:r>
            <w:proofErr w:type="gramEnd"/>
            <w:r w:rsidRPr="002C4E9B">
              <w:rPr>
                <w:lang w:val="hu-HU"/>
              </w:rPr>
              <w:t xml:space="preserve"> mint a legjobb Összesített Válasz (%)</w:t>
            </w:r>
          </w:p>
        </w:tc>
        <w:tc>
          <w:tcPr>
            <w:tcW w:w="1551" w:type="dxa"/>
            <w:tcBorders>
              <w:top w:val="single" w:sz="4" w:space="0" w:color="auto"/>
              <w:bottom w:val="single" w:sz="4" w:space="0" w:color="auto"/>
            </w:tcBorders>
            <w:vAlign w:val="center"/>
          </w:tcPr>
          <w:p w14:paraId="1243F8A4" w14:textId="77777777" w:rsidR="001C3E33" w:rsidRPr="002C4E9B" w:rsidRDefault="001C3E33" w:rsidP="00941378">
            <w:pPr>
              <w:jc w:val="center"/>
              <w:rPr>
                <w:lang w:val="hu-HU"/>
              </w:rPr>
            </w:pPr>
            <w:r w:rsidRPr="002C4E9B">
              <w:rPr>
                <w:lang w:val="hu-HU"/>
              </w:rPr>
              <w:t>16,7</w:t>
            </w:r>
          </w:p>
        </w:tc>
        <w:tc>
          <w:tcPr>
            <w:tcW w:w="1655" w:type="dxa"/>
            <w:tcBorders>
              <w:top w:val="single" w:sz="4" w:space="0" w:color="auto"/>
              <w:bottom w:val="single" w:sz="4" w:space="0" w:color="auto"/>
            </w:tcBorders>
            <w:vAlign w:val="center"/>
          </w:tcPr>
          <w:p w14:paraId="54A66426" w14:textId="77777777" w:rsidR="001C3E33" w:rsidRPr="002C4E9B" w:rsidRDefault="001C3E33" w:rsidP="00941378">
            <w:pPr>
              <w:jc w:val="center"/>
              <w:rPr>
                <w:lang w:val="hu-HU"/>
              </w:rPr>
            </w:pPr>
            <w:r w:rsidRPr="002C4E9B">
              <w:rPr>
                <w:lang w:val="hu-HU"/>
              </w:rPr>
              <w:t>25,9</w:t>
            </w:r>
          </w:p>
        </w:tc>
      </w:tr>
    </w:tbl>
    <w:p w14:paraId="1CC8A56F" w14:textId="77777777" w:rsidR="001C3E33" w:rsidRPr="002C4E9B" w:rsidRDefault="001C3E33" w:rsidP="00941378">
      <w:pPr>
        <w:rPr>
          <w:lang w:val="hu-HU"/>
        </w:rPr>
      </w:pPr>
      <w:r w:rsidRPr="002C4E9B">
        <w:rPr>
          <w:lang w:val="hu-HU"/>
        </w:rPr>
        <w:t>*Nem rétegzett log rang-próba</w:t>
      </w:r>
    </w:p>
    <w:p w14:paraId="587F54A9" w14:textId="77777777" w:rsidR="001C3E33" w:rsidRPr="002C4E9B" w:rsidRDefault="001C3E33" w:rsidP="00941378">
      <w:pPr>
        <w:rPr>
          <w:szCs w:val="22"/>
          <w:lang w:val="hu-HU"/>
        </w:rPr>
      </w:pPr>
    </w:p>
    <w:p w14:paraId="27DFC039" w14:textId="77777777" w:rsidR="001C3E33" w:rsidRPr="002C4E9B" w:rsidRDefault="001C3E33" w:rsidP="00941378">
      <w:pPr>
        <w:rPr>
          <w:szCs w:val="22"/>
          <w:lang w:val="hu-HU"/>
        </w:rPr>
      </w:pPr>
      <w:r w:rsidRPr="002C4E9B">
        <w:rPr>
          <w:szCs w:val="22"/>
          <w:lang w:val="hu-HU"/>
        </w:rPr>
        <w:t xml:space="preserve">A kor, nem és </w:t>
      </w:r>
      <w:r>
        <w:rPr>
          <w:szCs w:val="22"/>
          <w:lang w:val="hu-HU"/>
        </w:rPr>
        <w:t>rassz</w:t>
      </w:r>
      <w:r w:rsidRPr="002C4E9B">
        <w:rPr>
          <w:szCs w:val="22"/>
          <w:lang w:val="hu-HU"/>
        </w:rPr>
        <w:t xml:space="preserve"> alapján meghatározott alcsoportokon belüli analízis következetesen a TCF kezelési csoportnak kedvezett, a CF kezelési csoporthoz képest.</w:t>
      </w:r>
    </w:p>
    <w:p w14:paraId="4DDE029A" w14:textId="77777777" w:rsidR="001C3E33" w:rsidRPr="002C4E9B" w:rsidRDefault="001C3E33" w:rsidP="00941378">
      <w:pPr>
        <w:rPr>
          <w:lang w:val="hu-HU"/>
        </w:rPr>
      </w:pPr>
    </w:p>
    <w:p w14:paraId="5916BB1D" w14:textId="6646BA2C" w:rsidR="001C3E33" w:rsidRPr="002C4E9B" w:rsidRDefault="001C3E33" w:rsidP="00941378">
      <w:pPr>
        <w:suppressAutoHyphens/>
        <w:rPr>
          <w:iCs/>
          <w:szCs w:val="22"/>
          <w:lang w:val="hu-HU"/>
        </w:rPr>
      </w:pPr>
      <w:r w:rsidRPr="002C4E9B">
        <w:rPr>
          <w:iCs/>
          <w:szCs w:val="22"/>
          <w:lang w:val="hu-HU"/>
        </w:rPr>
        <w:t xml:space="preserve">Egy </w:t>
      </w:r>
      <w:del w:id="2490" w:author="Szerző">
        <w:r w:rsidRPr="002C4E9B" w:rsidDel="002355EA">
          <w:rPr>
            <w:iCs/>
            <w:szCs w:val="22"/>
            <w:lang w:val="hu-HU"/>
          </w:rPr>
          <w:delText>átlagosan 41,6</w:delText>
        </w:r>
        <w:r w:rsidRPr="002C4E9B" w:rsidDel="002355EA">
          <w:rPr>
            <w:lang w:val="hu-HU"/>
          </w:rPr>
          <w:delText> </w:delText>
        </w:r>
        <w:r w:rsidRPr="002C4E9B" w:rsidDel="002355EA">
          <w:rPr>
            <w:iCs/>
            <w:szCs w:val="22"/>
            <w:lang w:val="hu-HU"/>
          </w:rPr>
          <w:delText>hónapos</w:delText>
        </w:r>
      </w:del>
      <w:ins w:id="2491" w:author="Szerző">
        <w:r w:rsidR="002355EA">
          <w:rPr>
            <w:iCs/>
            <w:szCs w:val="22"/>
            <w:lang w:val="hu-HU"/>
          </w:rPr>
          <w:t>41,6 hónapos medián</w:t>
        </w:r>
      </w:ins>
      <w:r w:rsidRPr="002C4E9B">
        <w:rPr>
          <w:iCs/>
          <w:szCs w:val="22"/>
          <w:lang w:val="hu-HU"/>
        </w:rPr>
        <w:t xml:space="preserve"> utánkövetési időtartamú aktuális túlélési analízis már nem mutatott </w:t>
      </w:r>
      <w:proofErr w:type="spellStart"/>
      <w:r w:rsidRPr="002C4E9B">
        <w:rPr>
          <w:iCs/>
          <w:szCs w:val="22"/>
          <w:lang w:val="hu-HU"/>
        </w:rPr>
        <w:t>statisztikailag</w:t>
      </w:r>
      <w:proofErr w:type="spellEnd"/>
      <w:r w:rsidRPr="002C4E9B">
        <w:rPr>
          <w:iCs/>
          <w:szCs w:val="22"/>
          <w:lang w:val="hu-HU"/>
        </w:rPr>
        <w:t xml:space="preserve"> szignifikáns különbséget, habár mindvégig a TCF</w:t>
      </w:r>
      <w:r>
        <w:rPr>
          <w:iCs/>
          <w:szCs w:val="22"/>
          <w:lang w:val="hu-HU"/>
        </w:rPr>
        <w:t>-</w:t>
      </w:r>
      <w:r w:rsidRPr="002C4E9B">
        <w:rPr>
          <w:iCs/>
          <w:szCs w:val="22"/>
          <w:lang w:val="hu-HU"/>
        </w:rPr>
        <w:t>kezelés előnyére utalt és az utánkövetés 18 és 30</w:t>
      </w:r>
      <w:r w:rsidRPr="002C4E9B">
        <w:rPr>
          <w:lang w:val="hu-HU"/>
        </w:rPr>
        <w:t> </w:t>
      </w:r>
      <w:r w:rsidRPr="002C4E9B">
        <w:rPr>
          <w:iCs/>
          <w:szCs w:val="22"/>
          <w:lang w:val="hu-HU"/>
        </w:rPr>
        <w:t>hónapja között egyértelműen megfigyelhető volt a TCF</w:t>
      </w:r>
      <w:r>
        <w:rPr>
          <w:iCs/>
          <w:szCs w:val="22"/>
          <w:lang w:val="hu-HU"/>
        </w:rPr>
        <w:t>-</w:t>
      </w:r>
      <w:r w:rsidRPr="002C4E9B">
        <w:rPr>
          <w:iCs/>
          <w:szCs w:val="22"/>
          <w:lang w:val="hu-HU"/>
        </w:rPr>
        <w:t>kezelésből származó előny, a CF</w:t>
      </w:r>
      <w:r>
        <w:rPr>
          <w:iCs/>
          <w:szCs w:val="22"/>
          <w:lang w:val="hu-HU"/>
        </w:rPr>
        <w:t>-</w:t>
      </w:r>
      <w:r w:rsidRPr="002C4E9B">
        <w:rPr>
          <w:iCs/>
          <w:szCs w:val="22"/>
          <w:lang w:val="hu-HU"/>
        </w:rPr>
        <w:t>kezeléssel szemben.</w:t>
      </w:r>
    </w:p>
    <w:p w14:paraId="58153A53" w14:textId="77777777" w:rsidR="001C3E33" w:rsidRPr="002C4E9B" w:rsidRDefault="001C3E33" w:rsidP="00941378">
      <w:pPr>
        <w:suppressAutoHyphens/>
        <w:rPr>
          <w:iCs/>
          <w:szCs w:val="22"/>
          <w:lang w:val="hu-HU"/>
        </w:rPr>
      </w:pPr>
    </w:p>
    <w:p w14:paraId="416B667B" w14:textId="77777777" w:rsidR="001C3E33" w:rsidRPr="002C4E9B" w:rsidRDefault="001C3E33" w:rsidP="00941378">
      <w:pPr>
        <w:suppressAutoHyphens/>
        <w:rPr>
          <w:iCs/>
          <w:szCs w:val="22"/>
          <w:lang w:val="hu-HU"/>
        </w:rPr>
      </w:pPr>
      <w:r w:rsidRPr="002C4E9B">
        <w:rPr>
          <w:iCs/>
          <w:szCs w:val="22"/>
          <w:lang w:val="hu-HU"/>
        </w:rPr>
        <w:t>Összességében, az életminőség (</w:t>
      </w:r>
      <w:proofErr w:type="spellStart"/>
      <w:r w:rsidRPr="002C4E9B">
        <w:rPr>
          <w:iCs/>
          <w:szCs w:val="22"/>
          <w:lang w:val="hu-HU"/>
        </w:rPr>
        <w:t>QoL</w:t>
      </w:r>
      <w:proofErr w:type="spellEnd"/>
      <w:r w:rsidRPr="002C4E9B">
        <w:rPr>
          <w:iCs/>
          <w:szCs w:val="22"/>
          <w:lang w:val="hu-HU"/>
        </w:rPr>
        <w:t xml:space="preserve">) és a klinikai </w:t>
      </w:r>
      <w:r>
        <w:rPr>
          <w:iCs/>
          <w:szCs w:val="22"/>
          <w:lang w:val="hu-HU"/>
        </w:rPr>
        <w:t>előny</w:t>
      </w:r>
      <w:r w:rsidRPr="002C4E9B">
        <w:rPr>
          <w:iCs/>
          <w:szCs w:val="22"/>
          <w:lang w:val="hu-HU"/>
        </w:rPr>
        <w:t>r</w:t>
      </w:r>
      <w:r>
        <w:rPr>
          <w:iCs/>
          <w:szCs w:val="22"/>
          <w:lang w:val="hu-HU"/>
        </w:rPr>
        <w:t>e</w:t>
      </w:r>
      <w:r w:rsidRPr="002C4E9B">
        <w:rPr>
          <w:iCs/>
          <w:szCs w:val="22"/>
          <w:lang w:val="hu-HU"/>
        </w:rPr>
        <w:t xml:space="preserve"> utaló eredmények következetesen javulást mutattak a TCF kezelési csoport előnyére. A </w:t>
      </w:r>
      <w:proofErr w:type="gramStart"/>
      <w:r w:rsidRPr="002C4E9B">
        <w:rPr>
          <w:iCs/>
          <w:szCs w:val="22"/>
          <w:lang w:val="hu-HU"/>
        </w:rPr>
        <w:t>TCF-el</w:t>
      </w:r>
      <w:proofErr w:type="gramEnd"/>
      <w:r w:rsidRPr="002C4E9B">
        <w:rPr>
          <w:iCs/>
          <w:szCs w:val="22"/>
          <w:lang w:val="hu-HU"/>
        </w:rPr>
        <w:t xml:space="preserve"> kezelt betegeknél hosszabb idő telt el a QLQ-C30 kérdőív szerint (p = 0,0121) az általános egészségi állapot 5%-os biztos romlásáig és hosszabb idő telt el a </w:t>
      </w:r>
      <w:proofErr w:type="spellStart"/>
      <w:r w:rsidRPr="002C4E9B">
        <w:rPr>
          <w:iCs/>
          <w:szCs w:val="22"/>
          <w:lang w:val="hu-HU"/>
        </w:rPr>
        <w:t>Karnofsky</w:t>
      </w:r>
      <w:proofErr w:type="spellEnd"/>
      <w:r>
        <w:rPr>
          <w:iCs/>
          <w:szCs w:val="22"/>
          <w:lang w:val="hu-HU"/>
        </w:rPr>
        <w:t>-</w:t>
      </w:r>
      <w:r w:rsidRPr="002C4E9B">
        <w:rPr>
          <w:iCs/>
          <w:szCs w:val="22"/>
          <w:lang w:val="hu-HU"/>
        </w:rPr>
        <w:t>féle teljesítmény állapot (p = 0,0088) biztos romlásáig a CF-vel kezelt betegekkel összehasonlítva.</w:t>
      </w:r>
    </w:p>
    <w:p w14:paraId="50475ED7" w14:textId="77777777" w:rsidR="001C3E33" w:rsidRPr="002C4E9B" w:rsidRDefault="001C3E33" w:rsidP="00941378">
      <w:pPr>
        <w:suppressAutoHyphens/>
        <w:rPr>
          <w:iCs/>
          <w:szCs w:val="22"/>
          <w:lang w:val="hu-HU"/>
        </w:rPr>
      </w:pPr>
    </w:p>
    <w:p w14:paraId="5D0E35FF" w14:textId="77777777" w:rsidR="001C3E33" w:rsidRPr="002C4E9B" w:rsidRDefault="001C3E33" w:rsidP="00941378">
      <w:pPr>
        <w:suppressAutoHyphens/>
        <w:rPr>
          <w:i/>
          <w:iCs/>
          <w:szCs w:val="22"/>
          <w:u w:val="single"/>
          <w:lang w:val="hu-HU"/>
        </w:rPr>
      </w:pPr>
      <w:r w:rsidRPr="002C4E9B">
        <w:rPr>
          <w:i/>
          <w:iCs/>
          <w:szCs w:val="22"/>
          <w:u w:val="single"/>
          <w:lang w:val="hu-HU"/>
        </w:rPr>
        <w:t xml:space="preserve">Fej- és nyaki </w:t>
      </w:r>
      <w:proofErr w:type="spellStart"/>
      <w:r w:rsidRPr="002C4E9B">
        <w:rPr>
          <w:i/>
          <w:iCs/>
          <w:szCs w:val="22"/>
          <w:u w:val="single"/>
          <w:lang w:val="hu-HU"/>
        </w:rPr>
        <w:t>carcinoma</w:t>
      </w:r>
      <w:proofErr w:type="spellEnd"/>
    </w:p>
    <w:p w14:paraId="053A53F4" w14:textId="77777777" w:rsidR="001C3E33" w:rsidRPr="002C4E9B" w:rsidRDefault="001C3E33" w:rsidP="00941378">
      <w:pPr>
        <w:suppressAutoHyphens/>
        <w:rPr>
          <w:i/>
          <w:iCs/>
          <w:szCs w:val="22"/>
          <w:u w:val="single"/>
          <w:lang w:val="hu-HU"/>
        </w:rPr>
      </w:pPr>
    </w:p>
    <w:p w14:paraId="29B362BA"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lastRenderedPageBreak/>
        <w:t>Sugárterápia indukciós kemoterápiát követően (TAX 323)</w:t>
      </w:r>
    </w:p>
    <w:p w14:paraId="61DF3E0E" w14:textId="220D5F61" w:rsidR="001C3E33" w:rsidRPr="002C4E9B" w:rsidRDefault="001C3E33" w:rsidP="00941378">
      <w:pPr>
        <w:rPr>
          <w:szCs w:val="22"/>
          <w:lang w:val="hu-HU"/>
        </w:rPr>
      </w:pPr>
      <w:r w:rsidRPr="002C4E9B">
        <w:rPr>
          <w:iCs/>
          <w:szCs w:val="22"/>
          <w:lang w:val="hu-HU"/>
        </w:rPr>
        <w:t>Egy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multicentrikus, nyílt elrendezésű, randomizált klinikai vizsgálatban (TAX323) 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vizsgálták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358</w:t>
      </w:r>
      <w:r w:rsidRPr="002C4E9B">
        <w:rPr>
          <w:lang w:val="hu-HU"/>
        </w:rPr>
        <w:t> </w:t>
      </w:r>
      <w:proofErr w:type="spellStart"/>
      <w:r w:rsidRPr="002C4E9B">
        <w:rPr>
          <w:iCs/>
          <w:szCs w:val="22"/>
          <w:lang w:val="hu-HU"/>
        </w:rPr>
        <w:t>inoperábilis</w:t>
      </w:r>
      <w:proofErr w:type="spellEnd"/>
      <w:r w:rsidRPr="002C4E9B">
        <w:rPr>
          <w:iCs/>
          <w:szCs w:val="22"/>
          <w:lang w:val="hu-HU"/>
        </w:rPr>
        <w:t xml:space="preserve">, lokálisan előrehaladott SCCHN-ben szenvedő, 0-ás vagy 1-es WHO </w:t>
      </w:r>
      <w:del w:id="2492" w:author="Szerző">
        <w:r w:rsidRPr="002C4E9B" w:rsidDel="007201F1">
          <w:rPr>
            <w:iCs/>
            <w:szCs w:val="22"/>
            <w:lang w:val="hu-HU"/>
          </w:rPr>
          <w:delText>performance status</w:delText>
        </w:r>
      </w:del>
      <w:ins w:id="2493"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w:t>
      </w:r>
      <w:proofErr w:type="spellStart"/>
      <w:r w:rsidRPr="002C4E9B">
        <w:rPr>
          <w:iCs/>
          <w:szCs w:val="22"/>
          <w:lang w:val="hu-HU"/>
        </w:rPr>
        <w:t>docetaxel</w:t>
      </w:r>
      <w:proofErr w:type="spellEnd"/>
      <w:r>
        <w:rPr>
          <w:iCs/>
          <w:szCs w:val="22"/>
          <w:lang w:val="hu-HU"/>
        </w:rPr>
        <w:t>-</w:t>
      </w:r>
      <w:r w:rsidRPr="002C4E9B">
        <w:rPr>
          <w:iCs/>
          <w:szCs w:val="22"/>
          <w:lang w:val="hu-HU"/>
        </w:rPr>
        <w:t xml:space="preserve">karon </w:t>
      </w:r>
      <w:r>
        <w:rPr>
          <w:iCs/>
          <w:szCs w:val="22"/>
          <w:lang w:val="hu-HU"/>
        </w:rPr>
        <w:t>a</w:t>
      </w:r>
      <w:r w:rsidRPr="002C4E9B">
        <w:rPr>
          <w:iCs/>
          <w:szCs w:val="22"/>
          <w:lang w:val="hu-HU"/>
        </w:rPr>
        <w:t xml:space="preserve"> betegek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w:t>
      </w:r>
      <w:proofErr w:type="spellEnd"/>
      <w:r w:rsidRPr="002C4E9B">
        <w:rPr>
          <w:bCs/>
          <w:iCs/>
          <w:lang w:val="hu-HU"/>
        </w:rPr>
        <w:t xml:space="preserve"> (T)</w:t>
      </w:r>
      <w:r w:rsidRPr="002C4E9B">
        <w:rPr>
          <w:bCs/>
          <w:iCs/>
          <w:szCs w:val="22"/>
          <w:lang w:val="hu-HU"/>
        </w:rPr>
        <w:t>, majd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(P), végül 750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fluorouracil (</w:t>
      </w:r>
      <w:proofErr w:type="gramStart"/>
      <w:r w:rsidRPr="002C4E9B">
        <w:rPr>
          <w:lang w:val="hu-HU"/>
        </w:rPr>
        <w:t>F)</w:t>
      </w:r>
      <w:r w:rsidRPr="002C4E9B">
        <w:rPr>
          <w:bCs/>
          <w:iCs/>
          <w:szCs w:val="22"/>
          <w:vertAlign w:val="superscript"/>
          <w:lang w:val="hu-HU"/>
        </w:rPr>
        <w:t xml:space="preserve"> </w:t>
      </w:r>
      <w:r w:rsidRPr="002C4E9B">
        <w:rPr>
          <w:bCs/>
          <w:iCs/>
          <w:lang w:val="hu-HU"/>
        </w:rPr>
        <w:t xml:space="preserve"> </w:t>
      </w:r>
      <w:r w:rsidRPr="002C4E9B">
        <w:rPr>
          <w:bCs/>
          <w:iCs/>
          <w:szCs w:val="22"/>
          <w:lang w:val="hu-HU"/>
        </w:rPr>
        <w:t>folyamatos</w:t>
      </w:r>
      <w:proofErr w:type="gramEnd"/>
      <w:r w:rsidRPr="002C4E9B">
        <w:rPr>
          <w:bCs/>
          <w:iCs/>
          <w:szCs w:val="22"/>
          <w:lang w:val="hu-HU"/>
        </w:rPr>
        <w:t xml:space="preserve"> infúziót kaptak naponta, 5</w:t>
      </w:r>
      <w:r w:rsidRPr="002C4E9B">
        <w:rPr>
          <w:lang w:val="hu-HU"/>
        </w:rPr>
        <w:t> </w:t>
      </w:r>
      <w:r w:rsidRPr="002C4E9B">
        <w:rPr>
          <w:bCs/>
          <w:iCs/>
          <w:szCs w:val="22"/>
          <w:lang w:val="hu-HU"/>
        </w:rPr>
        <w:t xml:space="preserve">napon keresztül. Ezt a kezelési </w:t>
      </w:r>
      <w:r>
        <w:rPr>
          <w:bCs/>
          <w:iCs/>
          <w:szCs w:val="22"/>
          <w:lang w:val="hu-HU"/>
        </w:rPr>
        <w:t>protokoll szerinti kezelést</w:t>
      </w:r>
      <w:r w:rsidRPr="002C4E9B">
        <w:rPr>
          <w:bCs/>
          <w:iCs/>
          <w:szCs w:val="22"/>
          <w:lang w:val="hu-HU"/>
        </w:rPr>
        <w:t xml:space="preserve"> háro</w:t>
      </w:r>
      <w:del w:id="2494" w:author="Szerző">
        <w:r w:rsidRPr="002C4E9B" w:rsidDel="003B4898">
          <w:rPr>
            <w:bCs/>
            <w:iCs/>
            <w:szCs w:val="22"/>
            <w:lang w:val="hu-HU"/>
          </w:rPr>
          <w:delText>m hete</w:delText>
        </w:r>
      </w:del>
      <w:ins w:id="2495"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2 ciklust követően legalább csekély választ (a tumor kétdimenziós módszerrel vizsgált méretének ≥</w:t>
      </w:r>
      <w:r w:rsidRPr="002C4E9B">
        <w:rPr>
          <w:lang w:val="hu-HU"/>
        </w:rPr>
        <w:t> </w:t>
      </w:r>
      <w:r w:rsidRPr="002C4E9B">
        <w:rPr>
          <w:bCs/>
          <w:iCs/>
          <w:szCs w:val="22"/>
          <w:lang w:val="hu-HU"/>
        </w:rPr>
        <w:t>25%-os csökkenése) tapasztaltak. A kemoterápiás kezelés befejezését követően minimum 4, maximum 7</w:t>
      </w:r>
      <w:r w:rsidRPr="002C4E9B">
        <w:rPr>
          <w:lang w:val="hu-HU"/>
        </w:rPr>
        <w:t> </w:t>
      </w:r>
      <w:r w:rsidRPr="002C4E9B">
        <w:rPr>
          <w:bCs/>
          <w:iCs/>
          <w:szCs w:val="22"/>
          <w:lang w:val="hu-HU"/>
        </w:rPr>
        <w:t xml:space="preserve">héttel, azok a betegek, akiknek a betegsége nem </w:t>
      </w:r>
      <w:proofErr w:type="spellStart"/>
      <w:r>
        <w:rPr>
          <w:bCs/>
          <w:iCs/>
          <w:szCs w:val="22"/>
          <w:lang w:val="hu-HU"/>
        </w:rPr>
        <w:t>progrediált</w:t>
      </w:r>
      <w:proofErr w:type="spellEnd"/>
      <w:r w:rsidRPr="002C4E9B">
        <w:rPr>
          <w:bCs/>
          <w:iCs/>
          <w:szCs w:val="22"/>
          <w:lang w:val="hu-HU"/>
        </w:rPr>
        <w:t>, 7</w:t>
      </w:r>
      <w:r w:rsidRPr="002C4E9B">
        <w:rPr>
          <w:lang w:val="hu-HU"/>
        </w:rPr>
        <w:t> </w:t>
      </w:r>
      <w:r w:rsidRPr="002C4E9B">
        <w:rPr>
          <w:bCs/>
          <w:iCs/>
          <w:szCs w:val="22"/>
          <w:lang w:val="hu-HU"/>
        </w:rPr>
        <w:t>hétig az intézményi előírásoknak megfelelően (PF/RT) alkalmazott sugárterápiás kezelésben (RT) részesültek.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és 1000</w:t>
      </w:r>
      <w:r w:rsidRPr="002C4E9B">
        <w:rPr>
          <w:lang w:val="hu-HU"/>
        </w:rPr>
        <w:t> </w:t>
      </w:r>
      <w:r w:rsidRPr="002C4E9B">
        <w:rPr>
          <w:bCs/>
          <w:iCs/>
          <w:szCs w:val="22"/>
          <w:lang w:val="hu-HU"/>
        </w:rPr>
        <w:t>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fluorouracilt (</w:t>
      </w:r>
      <w:proofErr w:type="gramStart"/>
      <w:r w:rsidRPr="002C4E9B">
        <w:rPr>
          <w:lang w:val="hu-HU"/>
        </w:rPr>
        <w:t>F)</w:t>
      </w:r>
      <w:r w:rsidRPr="002C4E9B">
        <w:rPr>
          <w:bCs/>
          <w:iCs/>
          <w:szCs w:val="22"/>
          <w:vertAlign w:val="superscript"/>
          <w:lang w:val="hu-HU"/>
        </w:rPr>
        <w:t xml:space="preserve">  </w:t>
      </w:r>
      <w:r w:rsidRPr="002C4E9B">
        <w:rPr>
          <w:bCs/>
          <w:iCs/>
          <w:szCs w:val="22"/>
          <w:lang w:val="hu-HU"/>
        </w:rPr>
        <w:t>kaptak</w:t>
      </w:r>
      <w:proofErr w:type="gramEnd"/>
      <w:r w:rsidRPr="002C4E9B">
        <w:rPr>
          <w:bCs/>
          <w:iCs/>
          <w:szCs w:val="22"/>
          <w:lang w:val="hu-HU"/>
        </w:rPr>
        <w:t xml:space="preserve"> naponta (PF)</w:t>
      </w:r>
      <w:r w:rsidRPr="002C4E9B">
        <w:rPr>
          <w:bCs/>
          <w:iCs/>
          <w:lang w:val="hu-HU"/>
        </w:rPr>
        <w:t xml:space="preserve"> </w:t>
      </w:r>
      <w:r w:rsidRPr="002C4E9B">
        <w:rPr>
          <w:bCs/>
          <w:iCs/>
          <w:szCs w:val="22"/>
          <w:lang w:val="hu-HU"/>
        </w:rPr>
        <w:t xml:space="preserve">5 napon keresztül. Ezt a kezelési </w:t>
      </w:r>
      <w:r>
        <w:rPr>
          <w:bCs/>
          <w:iCs/>
          <w:szCs w:val="22"/>
          <w:lang w:val="hu-HU"/>
        </w:rPr>
        <w:t>protokoll szerinti kezelést</w:t>
      </w:r>
      <w:r w:rsidRPr="002C4E9B">
        <w:rPr>
          <w:bCs/>
          <w:iCs/>
          <w:szCs w:val="22"/>
          <w:lang w:val="hu-HU"/>
        </w:rPr>
        <w:t xml:space="preserve"> háro</w:t>
      </w:r>
      <w:del w:id="2496" w:author="Szerző">
        <w:r w:rsidRPr="002C4E9B" w:rsidDel="003B4898">
          <w:rPr>
            <w:bCs/>
            <w:iCs/>
            <w:szCs w:val="22"/>
            <w:lang w:val="hu-HU"/>
          </w:rPr>
          <w:delText>m hete</w:delText>
        </w:r>
      </w:del>
      <w:ins w:id="2497"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w:t>
      </w:r>
      <w:proofErr w:type="gramStart"/>
      <w:r w:rsidRPr="002C4E9B">
        <w:rPr>
          <w:bCs/>
          <w:iCs/>
          <w:szCs w:val="22"/>
          <w:lang w:val="hu-HU"/>
        </w:rPr>
        <w:t>2</w:t>
      </w:r>
      <w:r w:rsidRPr="002C4E9B" w:rsidDel="00422E74">
        <w:rPr>
          <w:lang w:val="hu-HU"/>
        </w:rPr>
        <w:t xml:space="preserve"> </w:t>
      </w:r>
      <w:r w:rsidRPr="002C4E9B">
        <w:rPr>
          <w:lang w:val="hu-HU"/>
        </w:rPr>
        <w:t> </w:t>
      </w:r>
      <w:r w:rsidRPr="002C4E9B">
        <w:rPr>
          <w:bCs/>
          <w:iCs/>
          <w:szCs w:val="22"/>
          <w:lang w:val="hu-HU"/>
        </w:rPr>
        <w:t>ciklust</w:t>
      </w:r>
      <w:proofErr w:type="gramEnd"/>
      <w:r w:rsidRPr="002C4E9B">
        <w:rPr>
          <w:bCs/>
          <w:iCs/>
          <w:szCs w:val="22"/>
          <w:lang w:val="hu-HU"/>
        </w:rPr>
        <w:t xml:space="preserve"> követően legalább csekély választ (a tumor kétdimenziós módszerrel vizsgált méretének ≥25 %-os csökkenése) tapasztaltak. A kemoterápiás kezelés befejezését követően minimum 4, maximum 7 héttel, azok a betegek, akiknek a betegsége nem </w:t>
      </w:r>
      <w:proofErr w:type="spellStart"/>
      <w:r>
        <w:rPr>
          <w:bCs/>
          <w:iCs/>
          <w:szCs w:val="22"/>
          <w:lang w:val="hu-HU"/>
        </w:rPr>
        <w:t>progrediált</w:t>
      </w:r>
      <w:proofErr w:type="spellEnd"/>
      <w:r w:rsidRPr="002C4E9B">
        <w:rPr>
          <w:bCs/>
          <w:iCs/>
          <w:szCs w:val="22"/>
          <w:lang w:val="hu-HU"/>
        </w:rPr>
        <w:t xml:space="preserve">, 7 hétig az intézményi előírásoknak megfelelően alkalmazott (PF/RT) sugárterápiás kezelésben (RT) részesültek. A </w:t>
      </w:r>
      <w:proofErr w:type="spellStart"/>
      <w:r w:rsidRPr="002C4E9B">
        <w:rPr>
          <w:bCs/>
          <w:iCs/>
          <w:szCs w:val="22"/>
          <w:lang w:val="hu-HU"/>
        </w:rPr>
        <w:t>locoregionalis</w:t>
      </w:r>
      <w:proofErr w:type="spellEnd"/>
      <w:r w:rsidRPr="002C4E9B">
        <w:rPr>
          <w:bCs/>
          <w:iCs/>
          <w:szCs w:val="22"/>
          <w:lang w:val="hu-HU"/>
        </w:rPr>
        <w:t xml:space="preserve"> besugárzást vagy hagyományos dózisokkal (</w:t>
      </w:r>
      <w:r w:rsidRPr="002C4E9B">
        <w:rPr>
          <w:lang w:val="hu-HU"/>
        </w:rPr>
        <w:t>1,</w:t>
      </w:r>
      <w:proofErr w:type="gramStart"/>
      <w:r w:rsidRPr="002C4E9B">
        <w:rPr>
          <w:lang w:val="hu-HU"/>
        </w:rPr>
        <w:t>8</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2,</w:t>
      </w:r>
      <w:proofErr w:type="gramStart"/>
      <w:r w:rsidRPr="002C4E9B">
        <w:rPr>
          <w:lang w:val="hu-HU"/>
        </w:rPr>
        <w:t>0</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xml:space="preserve"> </w:t>
      </w:r>
      <w:r w:rsidRPr="002C4E9B">
        <w:rPr>
          <w:bCs/>
          <w:iCs/>
          <w:szCs w:val="22"/>
          <w:lang w:val="hu-HU"/>
        </w:rPr>
        <w:t>napi egyszer 5</w:t>
      </w:r>
      <w:r w:rsidRPr="002C4E9B">
        <w:rPr>
          <w:lang w:val="hu-HU"/>
        </w:rPr>
        <w:t> </w:t>
      </w:r>
      <w:r w:rsidRPr="002C4E9B">
        <w:rPr>
          <w:bCs/>
          <w:iCs/>
          <w:szCs w:val="22"/>
          <w:lang w:val="hu-HU"/>
        </w:rPr>
        <w:t xml:space="preserve">napon keresztül, 66-70 </w:t>
      </w:r>
      <w:proofErr w:type="spellStart"/>
      <w:r w:rsidRPr="002C4E9B">
        <w:rPr>
          <w:bCs/>
          <w:iCs/>
          <w:szCs w:val="22"/>
          <w:lang w:val="hu-HU"/>
        </w:rPr>
        <w:t>Gy</w:t>
      </w:r>
      <w:proofErr w:type="spellEnd"/>
      <w:r w:rsidRPr="002C4E9B">
        <w:rPr>
          <w:bCs/>
          <w:iCs/>
          <w:szCs w:val="22"/>
          <w:lang w:val="hu-HU"/>
        </w:rPr>
        <w:t xml:space="preserve"> teljes adag eléréséig) vagy gyorsított/</w:t>
      </w:r>
      <w:proofErr w:type="spellStart"/>
      <w:r w:rsidRPr="002C4E9B">
        <w:rPr>
          <w:bCs/>
          <w:iCs/>
          <w:szCs w:val="22"/>
          <w:lang w:val="hu-HU"/>
        </w:rPr>
        <w:t>hiperfrakcionált</w:t>
      </w:r>
      <w:proofErr w:type="spellEnd"/>
      <w:r w:rsidRPr="002C4E9B">
        <w:rPr>
          <w:bCs/>
          <w:iCs/>
          <w:szCs w:val="22"/>
          <w:lang w:val="hu-HU"/>
        </w:rPr>
        <w:t xml:space="preserve"> sugárkezeléssel (naponta kétszer, a besugárzások között 6 óra szünettel, öt napon keresztül) végezték. A gyorsított séma esetén 70 </w:t>
      </w:r>
      <w:proofErr w:type="spellStart"/>
      <w:r w:rsidRPr="002C4E9B">
        <w:rPr>
          <w:bCs/>
          <w:iCs/>
          <w:szCs w:val="22"/>
          <w:lang w:val="hu-HU"/>
        </w:rPr>
        <w:t>Gy</w:t>
      </w:r>
      <w:proofErr w:type="spellEnd"/>
      <w:r w:rsidRPr="002C4E9B">
        <w:rPr>
          <w:bCs/>
          <w:iCs/>
          <w:szCs w:val="22"/>
          <w:lang w:val="hu-HU"/>
        </w:rPr>
        <w:t xml:space="preserve">, a </w:t>
      </w:r>
      <w:proofErr w:type="spellStart"/>
      <w:r w:rsidRPr="002C4E9B">
        <w:rPr>
          <w:bCs/>
          <w:iCs/>
          <w:szCs w:val="22"/>
          <w:lang w:val="hu-HU"/>
        </w:rPr>
        <w:t>hiperfrakcionált</w:t>
      </w:r>
      <w:proofErr w:type="spellEnd"/>
      <w:r w:rsidRPr="002C4E9B">
        <w:rPr>
          <w:bCs/>
          <w:iCs/>
          <w:szCs w:val="22"/>
          <w:lang w:val="hu-HU"/>
        </w:rPr>
        <w:t xml:space="preserve"> kezelés esetén 74 </w:t>
      </w:r>
      <w:proofErr w:type="spellStart"/>
      <w:r w:rsidRPr="002C4E9B">
        <w:rPr>
          <w:bCs/>
          <w:iCs/>
          <w:szCs w:val="22"/>
          <w:lang w:val="hu-HU"/>
        </w:rPr>
        <w:t>Gy</w:t>
      </w:r>
      <w:proofErr w:type="spellEnd"/>
      <w:r w:rsidRPr="002C4E9B">
        <w:rPr>
          <w:bCs/>
          <w:iCs/>
          <w:szCs w:val="22"/>
          <w:lang w:val="hu-HU"/>
        </w:rPr>
        <w:t xml:space="preserve"> volt az ajánlott teljes </w:t>
      </w:r>
      <w:del w:id="2498" w:author="Szerző">
        <w:r w:rsidRPr="002C4E9B" w:rsidDel="00BE26C5">
          <w:rPr>
            <w:bCs/>
            <w:iCs/>
            <w:szCs w:val="22"/>
            <w:lang w:val="hu-HU"/>
          </w:rPr>
          <w:delText>sugárdózis. A</w:delText>
        </w:r>
      </w:del>
      <w:ins w:id="2499" w:author="Szerző">
        <w:r w:rsidR="00BE26C5">
          <w:rPr>
            <w:bCs/>
            <w:iCs/>
            <w:szCs w:val="22"/>
            <w:lang w:val="hu-HU"/>
          </w:rPr>
          <w:t>sugárdózis. A sebészi eltávolítás megengedett volt kemoterápiát követően, sugárterápia előtt vagy után. A</w:t>
        </w:r>
      </w:ins>
      <w:r w:rsidRPr="002C4E9B">
        <w:rPr>
          <w:bCs/>
          <w:iCs/>
          <w:szCs w:val="22"/>
          <w:lang w:val="hu-HU"/>
        </w:rPr>
        <w:t xml:space="preserve"> TPF-karon szereplő betegek 10 napon keresztül napi kétszer, szájon át alkalmazott 500 mg ciprofloxacin antibiotikum profilaxisban részesültek, melyet minden egyes ciklus 5. napján kezdtek el vagy ezzel egyenértékű kezelést kaptak. A vizsgálat elsődleges végpontjaként a progressziómentes túlélés (PFS) szignifikánsan hosszabb volt a TPF-karon kezelt betegek esetén a PF</w:t>
      </w:r>
      <w:r>
        <w:rPr>
          <w:bCs/>
          <w:iCs/>
          <w:szCs w:val="22"/>
          <w:lang w:val="hu-HU"/>
        </w:rPr>
        <w:t>-</w:t>
      </w:r>
      <w:r w:rsidRPr="002C4E9B">
        <w:rPr>
          <w:bCs/>
          <w:iCs/>
          <w:szCs w:val="22"/>
          <w:lang w:val="hu-HU"/>
        </w:rPr>
        <w:t xml:space="preserve">karral összehasonlítva, p = 0,0042 (medián PFS: 11,4 </w:t>
      </w:r>
      <w:proofErr w:type="spellStart"/>
      <w:r w:rsidRPr="002C4E9B">
        <w:rPr>
          <w:bCs/>
          <w:iCs/>
          <w:szCs w:val="22"/>
          <w:lang w:val="hu-HU"/>
        </w:rPr>
        <w:t>vs</w:t>
      </w:r>
      <w:proofErr w:type="spellEnd"/>
      <w:r w:rsidRPr="002C4E9B">
        <w:rPr>
          <w:bCs/>
          <w:iCs/>
          <w:szCs w:val="22"/>
          <w:lang w:val="hu-HU"/>
        </w:rPr>
        <w:t xml:space="preserve"> 8,3</w:t>
      </w:r>
      <w:r w:rsidRPr="002C4E9B">
        <w:rPr>
          <w:lang w:val="hu-HU"/>
        </w:rPr>
        <w:t> </w:t>
      </w:r>
      <w:r w:rsidRPr="002C4E9B">
        <w:rPr>
          <w:bCs/>
          <w:iCs/>
          <w:szCs w:val="22"/>
          <w:lang w:val="hu-HU"/>
        </w:rPr>
        <w:t>hónap) 33,7</w:t>
      </w:r>
      <w:r w:rsidRPr="002C4E9B">
        <w:rPr>
          <w:lang w:val="hu-HU"/>
        </w:rPr>
        <w:t> </w:t>
      </w:r>
      <w:r w:rsidRPr="002C4E9B">
        <w:rPr>
          <w:bCs/>
          <w:iCs/>
          <w:szCs w:val="22"/>
          <w:lang w:val="hu-HU"/>
        </w:rPr>
        <w:t xml:space="preserve">hónapos </w:t>
      </w:r>
      <w:r>
        <w:rPr>
          <w:bCs/>
          <w:iCs/>
          <w:szCs w:val="22"/>
          <w:lang w:val="hu-HU"/>
        </w:rPr>
        <w:t xml:space="preserve">(medián érték) </w:t>
      </w:r>
      <w:r w:rsidRPr="002C4E9B">
        <w:rPr>
          <w:bCs/>
          <w:iCs/>
          <w:szCs w:val="22"/>
          <w:lang w:val="hu-HU"/>
        </w:rPr>
        <w:t xml:space="preserve">utánkövetési időszak esetén. A teljes túlélés </w:t>
      </w:r>
      <w:r>
        <w:rPr>
          <w:bCs/>
          <w:iCs/>
          <w:szCs w:val="22"/>
          <w:lang w:val="hu-HU"/>
        </w:rPr>
        <w:t xml:space="preserve">medián </w:t>
      </w:r>
      <w:r w:rsidRPr="002C4E9B">
        <w:rPr>
          <w:bCs/>
          <w:iCs/>
          <w:szCs w:val="22"/>
          <w:lang w:val="hu-HU"/>
        </w:rPr>
        <w:t xml:space="preserve">ideje, mely a </w:t>
      </w:r>
      <w:r w:rsidRPr="002C4E9B">
        <w:rPr>
          <w:szCs w:val="22"/>
          <w:lang w:val="hu-HU"/>
        </w:rPr>
        <w:t>mortalitás kockázatának 28%-os csökkenésével (p = 0,0128) járt,</w:t>
      </w:r>
      <w:r w:rsidRPr="002C4E9B">
        <w:rPr>
          <w:bCs/>
          <w:iCs/>
          <w:szCs w:val="22"/>
          <w:lang w:val="hu-HU"/>
        </w:rPr>
        <w:t xml:space="preserve"> szintén szignifikánsan hosszabb volt a TPF</w:t>
      </w:r>
      <w:r>
        <w:rPr>
          <w:bCs/>
          <w:iCs/>
          <w:szCs w:val="22"/>
          <w:lang w:val="hu-HU"/>
        </w:rPr>
        <w:t>-</w:t>
      </w:r>
      <w:r w:rsidRPr="002C4E9B">
        <w:rPr>
          <w:bCs/>
          <w:iCs/>
          <w:szCs w:val="22"/>
          <w:lang w:val="hu-HU"/>
        </w:rPr>
        <w:t>karon, mint a PF</w:t>
      </w:r>
      <w:r>
        <w:rPr>
          <w:bCs/>
          <w:iCs/>
          <w:szCs w:val="22"/>
          <w:lang w:val="hu-HU"/>
        </w:rPr>
        <w:t>-</w:t>
      </w:r>
      <w:r w:rsidRPr="002C4E9B">
        <w:rPr>
          <w:bCs/>
          <w:iCs/>
          <w:szCs w:val="22"/>
          <w:lang w:val="hu-HU"/>
        </w:rPr>
        <w:t xml:space="preserve">karon (teljes túlélés </w:t>
      </w:r>
      <w:r>
        <w:rPr>
          <w:bCs/>
          <w:iCs/>
          <w:szCs w:val="22"/>
          <w:lang w:val="hu-HU"/>
        </w:rPr>
        <w:t xml:space="preserve">medián </w:t>
      </w:r>
      <w:r w:rsidRPr="002C4E9B">
        <w:rPr>
          <w:bCs/>
          <w:iCs/>
          <w:szCs w:val="22"/>
          <w:lang w:val="hu-HU"/>
        </w:rPr>
        <w:t xml:space="preserve">ideje: 18,6 </w:t>
      </w:r>
      <w:proofErr w:type="spellStart"/>
      <w:r w:rsidRPr="002C4E9B">
        <w:rPr>
          <w:bCs/>
          <w:iCs/>
          <w:szCs w:val="22"/>
          <w:lang w:val="hu-HU"/>
        </w:rPr>
        <w:t>vs</w:t>
      </w:r>
      <w:proofErr w:type="spellEnd"/>
      <w:r w:rsidRPr="002C4E9B">
        <w:rPr>
          <w:bCs/>
          <w:iCs/>
          <w:szCs w:val="22"/>
          <w:lang w:val="hu-HU"/>
        </w:rPr>
        <w:t xml:space="preserve"> 14,5</w:t>
      </w:r>
      <w:r w:rsidRPr="002C4E9B">
        <w:rPr>
          <w:lang w:val="hu-HU"/>
        </w:rPr>
        <w:t> </w:t>
      </w:r>
      <w:r w:rsidRPr="002C4E9B">
        <w:rPr>
          <w:bCs/>
          <w:iCs/>
          <w:szCs w:val="22"/>
          <w:lang w:val="hu-HU"/>
        </w:rPr>
        <w:t xml:space="preserve">hónap). </w:t>
      </w:r>
      <w:r w:rsidRPr="002C4E9B">
        <w:rPr>
          <w:szCs w:val="22"/>
          <w:lang w:val="hu-HU"/>
        </w:rPr>
        <w:t>A hatásossági eredmények a következő táblázatban vannak összefoglalva.</w:t>
      </w:r>
    </w:p>
    <w:p w14:paraId="4C5C79AC" w14:textId="77777777" w:rsidR="001C3E33" w:rsidRPr="002C4E9B" w:rsidRDefault="001C3E33" w:rsidP="00941378">
      <w:pPr>
        <w:suppressAutoHyphens/>
        <w:rPr>
          <w:iCs/>
          <w:szCs w:val="22"/>
          <w:lang w:val="hu-HU"/>
        </w:rPr>
      </w:pPr>
    </w:p>
    <w:p w14:paraId="12B4AC7B" w14:textId="77777777" w:rsidR="001C3E33" w:rsidRPr="002C4E9B" w:rsidRDefault="001C3E33" w:rsidP="00941378">
      <w:pPr>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w:t>
      </w:r>
      <w:proofErr w:type="spellStart"/>
      <w:r w:rsidRPr="002C4E9B">
        <w:rPr>
          <w:szCs w:val="22"/>
          <w:u w:val="single"/>
          <w:lang w:val="hu-HU"/>
        </w:rPr>
        <w:t>inoperábilis</w:t>
      </w:r>
      <w:proofErr w:type="spellEnd"/>
      <w:r w:rsidRPr="002C4E9B">
        <w:rPr>
          <w:szCs w:val="22"/>
          <w:u w:val="single"/>
          <w:lang w:val="hu-HU"/>
        </w:rPr>
        <w:t>, lokálisan előrehaladott SCCHN-ben szenvedő betegek kezelésében (</w:t>
      </w:r>
      <w:r>
        <w:rPr>
          <w:szCs w:val="22"/>
          <w:u w:val="single"/>
          <w:lang w:val="hu-HU"/>
        </w:rPr>
        <w:t xml:space="preserve">kezelendő – </w:t>
      </w:r>
      <w:proofErr w:type="spellStart"/>
      <w:r w:rsidRPr="002C4E9B">
        <w:rPr>
          <w:szCs w:val="22"/>
          <w:u w:val="single"/>
          <w:lang w:val="hu-HU"/>
        </w:rPr>
        <w:t>intention-to-treat</w:t>
      </w:r>
      <w:proofErr w:type="spellEnd"/>
      <w:r>
        <w:rPr>
          <w:szCs w:val="22"/>
          <w:u w:val="single"/>
          <w:lang w:val="hu-HU"/>
        </w:rPr>
        <w:t xml:space="preserve"> –</w:t>
      </w:r>
      <w:r w:rsidRPr="002C4E9B">
        <w:rPr>
          <w:szCs w:val="22"/>
          <w:u w:val="single"/>
          <w:lang w:val="hu-HU"/>
        </w:rPr>
        <w:t xml:space="preserve"> értékelés)</w:t>
      </w:r>
    </w:p>
    <w:p w14:paraId="38499ADD" w14:textId="77777777" w:rsidR="001C3E33" w:rsidRPr="002C4E9B" w:rsidRDefault="001C3E33" w:rsidP="00941378">
      <w:pPr>
        <w:jc w:val="both"/>
        <w:rPr>
          <w:b/>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1"/>
        <w:gridCol w:w="2754"/>
        <w:gridCol w:w="135"/>
        <w:gridCol w:w="2869"/>
      </w:tblGrid>
      <w:tr w:rsidR="001C3E33" w:rsidRPr="002C4E9B" w14:paraId="2E8D13A8" w14:textId="77777777" w:rsidTr="001C3E33">
        <w:tc>
          <w:tcPr>
            <w:tcW w:w="3348" w:type="dxa"/>
          </w:tcPr>
          <w:p w14:paraId="7AC6E241" w14:textId="77777777" w:rsidR="001C3E33" w:rsidRPr="002C4E9B" w:rsidRDefault="001C3E33" w:rsidP="00941378">
            <w:pPr>
              <w:jc w:val="center"/>
              <w:rPr>
                <w:b/>
                <w:bCs/>
                <w:szCs w:val="22"/>
                <w:lang w:val="hu-HU"/>
              </w:rPr>
            </w:pPr>
            <w:r w:rsidRPr="002C4E9B">
              <w:rPr>
                <w:b/>
                <w:bCs/>
                <w:szCs w:val="22"/>
                <w:lang w:val="hu-HU"/>
              </w:rPr>
              <w:t>Végpont</w:t>
            </w:r>
          </w:p>
        </w:tc>
        <w:tc>
          <w:tcPr>
            <w:tcW w:w="2792" w:type="dxa"/>
          </w:tcPr>
          <w:p w14:paraId="3AE2CCE0" w14:textId="77777777" w:rsidR="001C3E33" w:rsidRPr="002C4E9B" w:rsidRDefault="001C3E33" w:rsidP="00941378">
            <w:pPr>
              <w:jc w:val="center"/>
              <w:rPr>
                <w:b/>
                <w:bCs/>
                <w:szCs w:val="22"/>
                <w:lang w:val="hu-HU"/>
              </w:rPr>
            </w:pPr>
            <w:proofErr w:type="spellStart"/>
            <w:r w:rsidRPr="002C4E9B">
              <w:rPr>
                <w:b/>
                <w:bCs/>
                <w:szCs w:val="22"/>
                <w:lang w:val="hu-HU"/>
              </w:rPr>
              <w:t>Docetaxel+Cis</w:t>
            </w:r>
            <w:proofErr w:type="spellEnd"/>
            <w:r w:rsidRPr="002C4E9B">
              <w:rPr>
                <w:b/>
                <w:bCs/>
                <w:szCs w:val="22"/>
                <w:lang w:val="hu-HU"/>
              </w:rPr>
              <w:t xml:space="preserve"> + 5</w:t>
            </w:r>
            <w:r w:rsidRPr="002C4E9B">
              <w:rPr>
                <w:b/>
                <w:bCs/>
                <w:szCs w:val="22"/>
                <w:lang w:val="hu-HU"/>
              </w:rPr>
              <w:noBreakHyphen/>
              <w:t>FU</w:t>
            </w:r>
          </w:p>
          <w:p w14:paraId="29DA918E" w14:textId="77777777" w:rsidR="001C3E33" w:rsidRPr="002C4E9B" w:rsidRDefault="001C3E33" w:rsidP="00941378">
            <w:pPr>
              <w:jc w:val="center"/>
              <w:rPr>
                <w:b/>
                <w:bCs/>
                <w:szCs w:val="22"/>
                <w:lang w:val="hu-HU"/>
              </w:rPr>
            </w:pPr>
            <w:r w:rsidRPr="002C4E9B">
              <w:rPr>
                <w:b/>
                <w:bCs/>
                <w:szCs w:val="22"/>
                <w:lang w:val="hu-HU"/>
              </w:rPr>
              <w:t>n = 177</w:t>
            </w:r>
          </w:p>
        </w:tc>
        <w:tc>
          <w:tcPr>
            <w:tcW w:w="3071" w:type="dxa"/>
            <w:gridSpan w:val="2"/>
          </w:tcPr>
          <w:p w14:paraId="410EC8CE" w14:textId="77777777" w:rsidR="001C3E33" w:rsidRPr="002C4E9B" w:rsidRDefault="001C3E33" w:rsidP="00941378">
            <w:pPr>
              <w:jc w:val="center"/>
              <w:rPr>
                <w:b/>
                <w:bCs/>
                <w:szCs w:val="22"/>
                <w:lang w:val="hu-HU"/>
              </w:rPr>
            </w:pPr>
            <w:proofErr w:type="spellStart"/>
            <w:r w:rsidRPr="002C4E9B">
              <w:rPr>
                <w:b/>
                <w:bCs/>
                <w:szCs w:val="22"/>
                <w:lang w:val="hu-HU"/>
              </w:rPr>
              <w:t>Cis</w:t>
            </w:r>
            <w:proofErr w:type="spellEnd"/>
            <w:r w:rsidRPr="002C4E9B">
              <w:rPr>
                <w:b/>
                <w:bCs/>
                <w:szCs w:val="22"/>
                <w:lang w:val="hu-HU"/>
              </w:rPr>
              <w:t xml:space="preserve"> + 5</w:t>
            </w:r>
            <w:r w:rsidRPr="002C4E9B">
              <w:rPr>
                <w:b/>
                <w:bCs/>
                <w:szCs w:val="22"/>
                <w:lang w:val="hu-HU"/>
              </w:rPr>
              <w:noBreakHyphen/>
              <w:t>FU</w:t>
            </w:r>
          </w:p>
          <w:p w14:paraId="6F3A66F7" w14:textId="77777777" w:rsidR="001C3E33" w:rsidRPr="002C4E9B" w:rsidRDefault="001C3E33" w:rsidP="00941378">
            <w:pPr>
              <w:jc w:val="center"/>
              <w:rPr>
                <w:b/>
                <w:bCs/>
                <w:szCs w:val="22"/>
                <w:lang w:val="hu-HU"/>
              </w:rPr>
            </w:pPr>
            <w:r w:rsidRPr="002C4E9B">
              <w:rPr>
                <w:b/>
                <w:bCs/>
                <w:szCs w:val="22"/>
                <w:lang w:val="hu-HU"/>
              </w:rPr>
              <w:t>n = 181</w:t>
            </w:r>
          </w:p>
        </w:tc>
      </w:tr>
      <w:tr w:rsidR="001C3E33" w:rsidRPr="002C4E9B" w14:paraId="39F634F5" w14:textId="77777777" w:rsidTr="001C3E33">
        <w:trPr>
          <w:cantSplit/>
          <w:trHeight w:val="756"/>
        </w:trPr>
        <w:tc>
          <w:tcPr>
            <w:tcW w:w="3348" w:type="dxa"/>
            <w:vMerge w:val="restart"/>
          </w:tcPr>
          <w:p w14:paraId="7537ECAB" w14:textId="77777777" w:rsidR="001C3E33" w:rsidRPr="002C4E9B" w:rsidRDefault="001C3E33" w:rsidP="00941378">
            <w:pPr>
              <w:jc w:val="both"/>
              <w:rPr>
                <w:szCs w:val="22"/>
                <w:lang w:val="hu-HU"/>
              </w:rPr>
            </w:pPr>
            <w:r w:rsidRPr="002C4E9B">
              <w:rPr>
                <w:szCs w:val="22"/>
                <w:lang w:val="hu-HU"/>
              </w:rPr>
              <w:t xml:space="preserve">Medián progressziómentes túlélés (hónap) </w:t>
            </w:r>
          </w:p>
          <w:p w14:paraId="7D7F57C0"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195655DE" w14:textId="77777777" w:rsidR="001C3E33" w:rsidRPr="002C4E9B" w:rsidRDefault="001C3E33" w:rsidP="00941378">
            <w:pPr>
              <w:jc w:val="both"/>
              <w:rPr>
                <w:lang w:val="hu-HU"/>
              </w:rPr>
            </w:pPr>
            <w:r w:rsidRPr="002C4E9B">
              <w:rPr>
                <w:lang w:val="hu-HU"/>
              </w:rPr>
              <w:t>Korrigált relatív hazárd</w:t>
            </w:r>
          </w:p>
          <w:p w14:paraId="2028D588"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59947881" w14:textId="77777777" w:rsidR="001C3E33" w:rsidRPr="002C4E9B" w:rsidRDefault="001C3E33" w:rsidP="00941378">
            <w:pPr>
              <w:jc w:val="both"/>
              <w:rPr>
                <w:szCs w:val="22"/>
                <w:lang w:val="hu-HU"/>
              </w:rPr>
            </w:pPr>
            <w:r w:rsidRPr="002C4E9B">
              <w:rPr>
                <w:lang w:val="hu-HU"/>
              </w:rPr>
              <w:t>*p-érték</w:t>
            </w:r>
          </w:p>
        </w:tc>
        <w:tc>
          <w:tcPr>
            <w:tcW w:w="2792" w:type="dxa"/>
          </w:tcPr>
          <w:p w14:paraId="2FDFCC40" w14:textId="77777777" w:rsidR="001C3E33" w:rsidRPr="002C4E9B" w:rsidRDefault="001C3E33" w:rsidP="00941378">
            <w:pPr>
              <w:jc w:val="center"/>
              <w:rPr>
                <w:szCs w:val="22"/>
                <w:lang w:val="hu-HU"/>
              </w:rPr>
            </w:pPr>
            <w:r w:rsidRPr="002C4E9B">
              <w:rPr>
                <w:szCs w:val="22"/>
                <w:lang w:val="hu-HU"/>
              </w:rPr>
              <w:t>11,4</w:t>
            </w:r>
          </w:p>
          <w:p w14:paraId="37AB6F7E" w14:textId="77777777" w:rsidR="001C3E33" w:rsidRPr="002C4E9B" w:rsidRDefault="001C3E33" w:rsidP="00941378">
            <w:pPr>
              <w:jc w:val="center"/>
              <w:rPr>
                <w:szCs w:val="22"/>
                <w:lang w:val="hu-HU"/>
              </w:rPr>
            </w:pPr>
            <w:r w:rsidRPr="002C4E9B">
              <w:rPr>
                <w:szCs w:val="22"/>
                <w:lang w:val="hu-HU"/>
              </w:rPr>
              <w:t>(10,1-14,0)</w:t>
            </w:r>
          </w:p>
        </w:tc>
        <w:tc>
          <w:tcPr>
            <w:tcW w:w="3071" w:type="dxa"/>
            <w:gridSpan w:val="2"/>
          </w:tcPr>
          <w:p w14:paraId="46E1101C" w14:textId="77777777" w:rsidR="001C3E33" w:rsidRPr="002C4E9B" w:rsidRDefault="001C3E33" w:rsidP="00941378">
            <w:pPr>
              <w:jc w:val="center"/>
              <w:rPr>
                <w:szCs w:val="22"/>
                <w:lang w:val="hu-HU"/>
              </w:rPr>
            </w:pPr>
            <w:r w:rsidRPr="002C4E9B">
              <w:rPr>
                <w:szCs w:val="22"/>
                <w:lang w:val="hu-HU"/>
              </w:rPr>
              <w:t>8,3</w:t>
            </w:r>
          </w:p>
          <w:p w14:paraId="4333EC1F" w14:textId="77777777" w:rsidR="001C3E33" w:rsidRPr="002C4E9B" w:rsidRDefault="001C3E33" w:rsidP="00941378">
            <w:pPr>
              <w:jc w:val="center"/>
              <w:rPr>
                <w:szCs w:val="22"/>
                <w:lang w:val="hu-HU"/>
              </w:rPr>
            </w:pPr>
            <w:r w:rsidRPr="002C4E9B">
              <w:rPr>
                <w:szCs w:val="22"/>
                <w:lang w:val="hu-HU"/>
              </w:rPr>
              <w:t>(7,4-9,1)</w:t>
            </w:r>
          </w:p>
        </w:tc>
      </w:tr>
      <w:tr w:rsidR="001C3E33" w:rsidRPr="002C4E9B" w14:paraId="6EA255BF" w14:textId="77777777" w:rsidTr="001C3E33">
        <w:trPr>
          <w:cantSplit/>
          <w:trHeight w:val="756"/>
        </w:trPr>
        <w:tc>
          <w:tcPr>
            <w:tcW w:w="3348" w:type="dxa"/>
            <w:vMerge/>
          </w:tcPr>
          <w:p w14:paraId="355A70B9" w14:textId="77777777" w:rsidR="001C3E33" w:rsidRPr="002C4E9B" w:rsidRDefault="001C3E33" w:rsidP="00941378">
            <w:pPr>
              <w:jc w:val="both"/>
              <w:rPr>
                <w:szCs w:val="22"/>
                <w:lang w:val="hu-HU"/>
              </w:rPr>
            </w:pPr>
          </w:p>
        </w:tc>
        <w:tc>
          <w:tcPr>
            <w:tcW w:w="5863" w:type="dxa"/>
            <w:gridSpan w:val="3"/>
          </w:tcPr>
          <w:p w14:paraId="69A33B40" w14:textId="77777777" w:rsidR="001C3E33" w:rsidRPr="002C4E9B" w:rsidRDefault="001C3E33" w:rsidP="00941378">
            <w:pPr>
              <w:jc w:val="center"/>
              <w:rPr>
                <w:szCs w:val="22"/>
                <w:lang w:val="hu-HU"/>
              </w:rPr>
            </w:pPr>
            <w:r w:rsidRPr="002C4E9B">
              <w:rPr>
                <w:szCs w:val="22"/>
                <w:lang w:val="hu-HU"/>
              </w:rPr>
              <w:t>0,70</w:t>
            </w:r>
          </w:p>
          <w:p w14:paraId="3625027B" w14:textId="77777777" w:rsidR="001C3E33" w:rsidRPr="002C4E9B" w:rsidRDefault="001C3E33" w:rsidP="00941378">
            <w:pPr>
              <w:jc w:val="center"/>
              <w:rPr>
                <w:szCs w:val="22"/>
                <w:lang w:val="hu-HU"/>
              </w:rPr>
            </w:pPr>
            <w:r w:rsidRPr="002C4E9B">
              <w:rPr>
                <w:szCs w:val="22"/>
                <w:lang w:val="hu-HU"/>
              </w:rPr>
              <w:t>(0,55-0,89)</w:t>
            </w:r>
          </w:p>
          <w:p w14:paraId="44DD08AB" w14:textId="77777777" w:rsidR="001C3E33" w:rsidRPr="002C4E9B" w:rsidRDefault="001C3E33" w:rsidP="00941378">
            <w:pPr>
              <w:jc w:val="center"/>
              <w:rPr>
                <w:szCs w:val="22"/>
                <w:lang w:val="hu-HU"/>
              </w:rPr>
            </w:pPr>
            <w:r w:rsidRPr="002C4E9B">
              <w:rPr>
                <w:szCs w:val="22"/>
                <w:lang w:val="hu-HU"/>
              </w:rPr>
              <w:t>0,0042</w:t>
            </w:r>
          </w:p>
        </w:tc>
      </w:tr>
      <w:tr w:rsidR="001C3E33" w:rsidRPr="002C4E9B" w14:paraId="11DA4B51" w14:textId="77777777" w:rsidTr="001C3E33">
        <w:trPr>
          <w:cantSplit/>
          <w:trHeight w:val="630"/>
        </w:trPr>
        <w:tc>
          <w:tcPr>
            <w:tcW w:w="3348" w:type="dxa"/>
            <w:vMerge w:val="restart"/>
          </w:tcPr>
          <w:p w14:paraId="64C0611E" w14:textId="77777777" w:rsidR="001C3E33" w:rsidRPr="002C4E9B" w:rsidRDefault="001C3E33" w:rsidP="00941378">
            <w:pPr>
              <w:jc w:val="both"/>
              <w:rPr>
                <w:szCs w:val="22"/>
                <w:lang w:val="hu-HU"/>
              </w:rPr>
            </w:pPr>
            <w:r w:rsidRPr="002C4E9B">
              <w:rPr>
                <w:szCs w:val="22"/>
                <w:lang w:val="hu-HU"/>
              </w:rPr>
              <w:t xml:space="preserve">Túlélés </w:t>
            </w:r>
            <w:r>
              <w:rPr>
                <w:szCs w:val="22"/>
                <w:lang w:val="hu-HU"/>
              </w:rPr>
              <w:t xml:space="preserve">medián </w:t>
            </w:r>
            <w:r w:rsidRPr="002C4E9B">
              <w:rPr>
                <w:szCs w:val="22"/>
                <w:lang w:val="hu-HU"/>
              </w:rPr>
              <w:t>ideje (hónap)</w:t>
            </w:r>
          </w:p>
          <w:p w14:paraId="435AA8EB"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080F243A" w14:textId="77777777" w:rsidR="001C3E33" w:rsidRPr="002C4E9B" w:rsidRDefault="001C3E33" w:rsidP="00941378">
            <w:pPr>
              <w:spacing w:line="160" w:lineRule="exact"/>
              <w:jc w:val="both"/>
              <w:rPr>
                <w:lang w:val="hu-HU"/>
              </w:rPr>
            </w:pPr>
          </w:p>
          <w:p w14:paraId="47ED8B47" w14:textId="77777777" w:rsidR="001C3E33" w:rsidRPr="002C4E9B" w:rsidRDefault="001C3E33" w:rsidP="00941378">
            <w:pPr>
              <w:jc w:val="both"/>
              <w:rPr>
                <w:lang w:val="hu-HU"/>
              </w:rPr>
            </w:pPr>
            <w:r w:rsidRPr="002C4E9B">
              <w:rPr>
                <w:lang w:val="hu-HU"/>
              </w:rPr>
              <w:t>Relatív hazárd</w:t>
            </w:r>
          </w:p>
          <w:p w14:paraId="7F050432"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7E7EF775" w14:textId="77777777" w:rsidR="001C3E33" w:rsidRPr="002C4E9B" w:rsidRDefault="001C3E33" w:rsidP="00941378">
            <w:pPr>
              <w:jc w:val="both"/>
              <w:rPr>
                <w:szCs w:val="22"/>
                <w:lang w:val="hu-HU"/>
              </w:rPr>
            </w:pPr>
            <w:r w:rsidRPr="002C4E9B">
              <w:rPr>
                <w:lang w:val="hu-HU"/>
              </w:rPr>
              <w:t>**p-érték</w:t>
            </w:r>
          </w:p>
        </w:tc>
        <w:tc>
          <w:tcPr>
            <w:tcW w:w="2792" w:type="dxa"/>
          </w:tcPr>
          <w:p w14:paraId="67E84919" w14:textId="77777777" w:rsidR="001C3E33" w:rsidRPr="002C4E9B" w:rsidRDefault="001C3E33" w:rsidP="00941378">
            <w:pPr>
              <w:jc w:val="center"/>
              <w:rPr>
                <w:szCs w:val="22"/>
                <w:lang w:val="hu-HU"/>
              </w:rPr>
            </w:pPr>
            <w:r w:rsidRPr="002C4E9B">
              <w:rPr>
                <w:szCs w:val="22"/>
                <w:lang w:val="hu-HU"/>
              </w:rPr>
              <w:t>18,6</w:t>
            </w:r>
          </w:p>
          <w:p w14:paraId="55493F30" w14:textId="77777777" w:rsidR="001C3E33" w:rsidRPr="002C4E9B" w:rsidRDefault="001C3E33" w:rsidP="00941378">
            <w:pPr>
              <w:jc w:val="center"/>
              <w:rPr>
                <w:szCs w:val="22"/>
                <w:lang w:val="hu-HU"/>
              </w:rPr>
            </w:pPr>
            <w:r w:rsidRPr="002C4E9B">
              <w:rPr>
                <w:szCs w:val="22"/>
                <w:lang w:val="hu-HU"/>
              </w:rPr>
              <w:t>(15,7-24,0)</w:t>
            </w:r>
          </w:p>
        </w:tc>
        <w:tc>
          <w:tcPr>
            <w:tcW w:w="3071" w:type="dxa"/>
            <w:gridSpan w:val="2"/>
          </w:tcPr>
          <w:p w14:paraId="7609FEFC" w14:textId="77777777" w:rsidR="001C3E33" w:rsidRPr="002C4E9B" w:rsidRDefault="001C3E33" w:rsidP="00941378">
            <w:pPr>
              <w:jc w:val="center"/>
              <w:rPr>
                <w:szCs w:val="22"/>
                <w:lang w:val="hu-HU"/>
              </w:rPr>
            </w:pPr>
            <w:r w:rsidRPr="002C4E9B">
              <w:rPr>
                <w:szCs w:val="22"/>
                <w:lang w:val="hu-HU"/>
              </w:rPr>
              <w:t>14,5</w:t>
            </w:r>
          </w:p>
          <w:p w14:paraId="7887EE9F" w14:textId="77777777" w:rsidR="001C3E33" w:rsidRPr="002C4E9B" w:rsidRDefault="001C3E33" w:rsidP="00941378">
            <w:pPr>
              <w:jc w:val="center"/>
              <w:rPr>
                <w:szCs w:val="22"/>
                <w:lang w:val="hu-HU"/>
              </w:rPr>
            </w:pPr>
            <w:r w:rsidRPr="002C4E9B">
              <w:rPr>
                <w:szCs w:val="22"/>
                <w:lang w:val="hu-HU"/>
              </w:rPr>
              <w:t>(11,6-18,7)</w:t>
            </w:r>
          </w:p>
        </w:tc>
      </w:tr>
      <w:tr w:rsidR="001C3E33" w:rsidRPr="002C4E9B" w14:paraId="4D775E82" w14:textId="77777777" w:rsidTr="001C3E33">
        <w:trPr>
          <w:cantSplit/>
          <w:trHeight w:val="630"/>
        </w:trPr>
        <w:tc>
          <w:tcPr>
            <w:tcW w:w="3348" w:type="dxa"/>
            <w:vMerge/>
          </w:tcPr>
          <w:p w14:paraId="7E881825" w14:textId="77777777" w:rsidR="001C3E33" w:rsidRPr="002C4E9B" w:rsidRDefault="001C3E33" w:rsidP="00941378">
            <w:pPr>
              <w:jc w:val="both"/>
              <w:rPr>
                <w:szCs w:val="22"/>
                <w:lang w:val="hu-HU"/>
              </w:rPr>
            </w:pPr>
          </w:p>
        </w:tc>
        <w:tc>
          <w:tcPr>
            <w:tcW w:w="5863" w:type="dxa"/>
            <w:gridSpan w:val="3"/>
          </w:tcPr>
          <w:p w14:paraId="46134CB6" w14:textId="77777777" w:rsidR="001C3E33" w:rsidRPr="002C4E9B" w:rsidRDefault="001C3E33" w:rsidP="00941378">
            <w:pPr>
              <w:jc w:val="center"/>
              <w:rPr>
                <w:szCs w:val="22"/>
                <w:lang w:val="hu-HU"/>
              </w:rPr>
            </w:pPr>
            <w:r w:rsidRPr="002C4E9B">
              <w:rPr>
                <w:szCs w:val="22"/>
                <w:lang w:val="hu-HU"/>
              </w:rPr>
              <w:t>0,72</w:t>
            </w:r>
          </w:p>
          <w:p w14:paraId="6D72B2F6" w14:textId="77777777" w:rsidR="001C3E33" w:rsidRPr="002C4E9B" w:rsidRDefault="001C3E33" w:rsidP="00941378">
            <w:pPr>
              <w:jc w:val="center"/>
              <w:rPr>
                <w:szCs w:val="22"/>
                <w:lang w:val="hu-HU"/>
              </w:rPr>
            </w:pPr>
            <w:r w:rsidRPr="002C4E9B">
              <w:rPr>
                <w:szCs w:val="22"/>
                <w:lang w:val="hu-HU"/>
              </w:rPr>
              <w:t>(0,56-0,93)</w:t>
            </w:r>
          </w:p>
          <w:p w14:paraId="64488731" w14:textId="77777777" w:rsidR="001C3E33" w:rsidRPr="002C4E9B" w:rsidRDefault="001C3E33" w:rsidP="00941378">
            <w:pPr>
              <w:jc w:val="center"/>
              <w:rPr>
                <w:szCs w:val="22"/>
                <w:lang w:val="hu-HU"/>
              </w:rPr>
            </w:pPr>
            <w:r w:rsidRPr="002C4E9B">
              <w:rPr>
                <w:szCs w:val="22"/>
                <w:lang w:val="hu-HU"/>
              </w:rPr>
              <w:t>0,0128</w:t>
            </w:r>
          </w:p>
        </w:tc>
      </w:tr>
      <w:tr w:rsidR="001C3E33" w:rsidRPr="002C4E9B" w14:paraId="7EA24716" w14:textId="77777777" w:rsidTr="001C3E33">
        <w:trPr>
          <w:cantSplit/>
          <w:trHeight w:val="504"/>
        </w:trPr>
        <w:tc>
          <w:tcPr>
            <w:tcW w:w="3348" w:type="dxa"/>
            <w:vMerge w:val="restart"/>
          </w:tcPr>
          <w:p w14:paraId="777176CB" w14:textId="77777777" w:rsidR="001C3E33" w:rsidRPr="002C4E9B" w:rsidRDefault="001C3E33" w:rsidP="00941378">
            <w:pPr>
              <w:rPr>
                <w:lang w:val="hu-HU"/>
              </w:rPr>
            </w:pPr>
            <w:r w:rsidRPr="002C4E9B">
              <w:rPr>
                <w:lang w:val="hu-HU"/>
              </w:rPr>
              <w:t>A legjobb összesített válasz a kemoterápiára (%)</w:t>
            </w:r>
          </w:p>
          <w:p w14:paraId="56E73438"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7ECB2686" w14:textId="77777777" w:rsidR="001C3E33" w:rsidRPr="002C4E9B" w:rsidRDefault="001C3E33" w:rsidP="00941378">
            <w:pPr>
              <w:jc w:val="both"/>
              <w:rPr>
                <w:szCs w:val="22"/>
                <w:lang w:val="hu-HU"/>
              </w:rPr>
            </w:pPr>
            <w:r w:rsidRPr="002C4E9B">
              <w:rPr>
                <w:lang w:val="hu-HU"/>
              </w:rPr>
              <w:t>***p-érték</w:t>
            </w:r>
          </w:p>
        </w:tc>
        <w:tc>
          <w:tcPr>
            <w:tcW w:w="2931" w:type="dxa"/>
            <w:gridSpan w:val="2"/>
          </w:tcPr>
          <w:p w14:paraId="5291EF3F" w14:textId="77777777" w:rsidR="001C3E33" w:rsidRPr="002C4E9B" w:rsidRDefault="001C3E33" w:rsidP="00941378">
            <w:pPr>
              <w:jc w:val="center"/>
              <w:rPr>
                <w:szCs w:val="22"/>
                <w:lang w:val="hu-HU"/>
              </w:rPr>
            </w:pPr>
            <w:r w:rsidRPr="002C4E9B">
              <w:rPr>
                <w:szCs w:val="22"/>
                <w:lang w:val="hu-HU"/>
              </w:rPr>
              <w:t>67,8</w:t>
            </w:r>
          </w:p>
          <w:p w14:paraId="4394146F" w14:textId="77777777" w:rsidR="001C3E33" w:rsidRPr="002C4E9B" w:rsidRDefault="001C3E33" w:rsidP="00941378">
            <w:pPr>
              <w:jc w:val="center"/>
              <w:rPr>
                <w:szCs w:val="22"/>
                <w:lang w:val="hu-HU"/>
              </w:rPr>
            </w:pPr>
            <w:r w:rsidRPr="002C4E9B">
              <w:rPr>
                <w:szCs w:val="22"/>
                <w:lang w:val="hu-HU"/>
              </w:rPr>
              <w:t>(60,4-74,6)</w:t>
            </w:r>
          </w:p>
        </w:tc>
        <w:tc>
          <w:tcPr>
            <w:tcW w:w="2932" w:type="dxa"/>
          </w:tcPr>
          <w:p w14:paraId="22E0CA48" w14:textId="77777777" w:rsidR="001C3E33" w:rsidRPr="002C4E9B" w:rsidRDefault="001C3E33" w:rsidP="00941378">
            <w:pPr>
              <w:jc w:val="center"/>
              <w:rPr>
                <w:szCs w:val="22"/>
                <w:lang w:val="hu-HU"/>
              </w:rPr>
            </w:pPr>
            <w:r w:rsidRPr="002C4E9B">
              <w:rPr>
                <w:szCs w:val="22"/>
                <w:lang w:val="hu-HU"/>
              </w:rPr>
              <w:t>53,6</w:t>
            </w:r>
          </w:p>
          <w:p w14:paraId="24BCEB79" w14:textId="77777777" w:rsidR="001C3E33" w:rsidRPr="002C4E9B" w:rsidRDefault="001C3E33" w:rsidP="00941378">
            <w:pPr>
              <w:jc w:val="center"/>
              <w:rPr>
                <w:szCs w:val="22"/>
                <w:lang w:val="hu-HU"/>
              </w:rPr>
            </w:pPr>
            <w:r w:rsidRPr="002C4E9B">
              <w:rPr>
                <w:szCs w:val="22"/>
                <w:lang w:val="hu-HU"/>
              </w:rPr>
              <w:t>(46,0-61,0)</w:t>
            </w:r>
          </w:p>
        </w:tc>
      </w:tr>
      <w:tr w:rsidR="001C3E33" w:rsidRPr="002C4E9B" w14:paraId="2908DC21" w14:textId="77777777" w:rsidTr="001C3E33">
        <w:trPr>
          <w:cantSplit/>
          <w:trHeight w:val="504"/>
        </w:trPr>
        <w:tc>
          <w:tcPr>
            <w:tcW w:w="3348" w:type="dxa"/>
            <w:vMerge/>
          </w:tcPr>
          <w:p w14:paraId="328E17CC" w14:textId="77777777" w:rsidR="001C3E33" w:rsidRPr="002C4E9B" w:rsidRDefault="001C3E33" w:rsidP="00941378">
            <w:pPr>
              <w:jc w:val="both"/>
              <w:rPr>
                <w:lang w:val="hu-HU"/>
              </w:rPr>
            </w:pPr>
          </w:p>
        </w:tc>
        <w:tc>
          <w:tcPr>
            <w:tcW w:w="5863" w:type="dxa"/>
            <w:gridSpan w:val="3"/>
          </w:tcPr>
          <w:p w14:paraId="1033A9E1" w14:textId="77777777" w:rsidR="001C3E33" w:rsidRPr="002C4E9B" w:rsidRDefault="001C3E33" w:rsidP="00941378">
            <w:pPr>
              <w:jc w:val="center"/>
              <w:rPr>
                <w:szCs w:val="22"/>
                <w:lang w:val="hu-HU"/>
              </w:rPr>
            </w:pPr>
            <w:r w:rsidRPr="002C4E9B">
              <w:rPr>
                <w:szCs w:val="22"/>
                <w:lang w:val="hu-HU"/>
              </w:rPr>
              <w:t>0,006</w:t>
            </w:r>
          </w:p>
        </w:tc>
      </w:tr>
      <w:tr w:rsidR="001C3E33" w:rsidRPr="002C4E9B" w14:paraId="3798D011" w14:textId="77777777" w:rsidTr="001C3E33">
        <w:trPr>
          <w:cantSplit/>
          <w:trHeight w:val="378"/>
        </w:trPr>
        <w:tc>
          <w:tcPr>
            <w:tcW w:w="3348" w:type="dxa"/>
            <w:vMerge w:val="restart"/>
          </w:tcPr>
          <w:p w14:paraId="53F1AB17" w14:textId="77777777" w:rsidR="001C3E33" w:rsidRPr="002C4E9B" w:rsidRDefault="001C3E33" w:rsidP="00941378">
            <w:pPr>
              <w:rPr>
                <w:szCs w:val="22"/>
                <w:lang w:val="hu-HU"/>
              </w:rPr>
            </w:pPr>
            <w:r w:rsidRPr="002C4E9B">
              <w:rPr>
                <w:lang w:val="hu-HU"/>
              </w:rPr>
              <w:t xml:space="preserve">A legjobb összesített válasz a vizsgálati kezelésre </w:t>
            </w:r>
            <w:r w:rsidRPr="002C4E9B">
              <w:rPr>
                <w:lang w:val="hu-HU"/>
              </w:rPr>
              <w:lastRenderedPageBreak/>
              <w:t>[kemoterápia+/- sugárterápia] (%)</w:t>
            </w:r>
          </w:p>
        </w:tc>
        <w:tc>
          <w:tcPr>
            <w:tcW w:w="2931" w:type="dxa"/>
            <w:gridSpan w:val="2"/>
          </w:tcPr>
          <w:p w14:paraId="793D67AB" w14:textId="77777777" w:rsidR="001C3E33" w:rsidRPr="002C4E9B" w:rsidRDefault="001C3E33" w:rsidP="00941378">
            <w:pPr>
              <w:jc w:val="center"/>
              <w:rPr>
                <w:szCs w:val="22"/>
                <w:lang w:val="hu-HU"/>
              </w:rPr>
            </w:pPr>
            <w:r w:rsidRPr="002C4E9B">
              <w:rPr>
                <w:szCs w:val="22"/>
                <w:lang w:val="hu-HU"/>
              </w:rPr>
              <w:lastRenderedPageBreak/>
              <w:t>72,3</w:t>
            </w:r>
          </w:p>
          <w:p w14:paraId="43BF14EA" w14:textId="77777777" w:rsidR="001C3E33" w:rsidRPr="002C4E9B" w:rsidRDefault="001C3E33" w:rsidP="00941378">
            <w:pPr>
              <w:jc w:val="center"/>
              <w:rPr>
                <w:szCs w:val="22"/>
                <w:lang w:val="hu-HU"/>
              </w:rPr>
            </w:pPr>
            <w:r w:rsidRPr="002C4E9B">
              <w:rPr>
                <w:szCs w:val="22"/>
                <w:lang w:val="hu-HU"/>
              </w:rPr>
              <w:t>(65,1-78,8)</w:t>
            </w:r>
          </w:p>
        </w:tc>
        <w:tc>
          <w:tcPr>
            <w:tcW w:w="2932" w:type="dxa"/>
          </w:tcPr>
          <w:p w14:paraId="14923059" w14:textId="77777777" w:rsidR="001C3E33" w:rsidRPr="002C4E9B" w:rsidRDefault="001C3E33" w:rsidP="00941378">
            <w:pPr>
              <w:jc w:val="center"/>
              <w:rPr>
                <w:szCs w:val="22"/>
                <w:lang w:val="hu-HU"/>
              </w:rPr>
            </w:pPr>
            <w:r w:rsidRPr="002C4E9B">
              <w:rPr>
                <w:szCs w:val="22"/>
                <w:lang w:val="hu-HU"/>
              </w:rPr>
              <w:t>58,6</w:t>
            </w:r>
          </w:p>
          <w:p w14:paraId="475589EB" w14:textId="77777777" w:rsidR="001C3E33" w:rsidRPr="002C4E9B" w:rsidRDefault="001C3E33" w:rsidP="00941378">
            <w:pPr>
              <w:jc w:val="center"/>
              <w:rPr>
                <w:szCs w:val="22"/>
                <w:lang w:val="hu-HU"/>
              </w:rPr>
            </w:pPr>
            <w:r w:rsidRPr="002C4E9B">
              <w:rPr>
                <w:szCs w:val="22"/>
                <w:lang w:val="hu-HU"/>
              </w:rPr>
              <w:t>(51,0-65,8)</w:t>
            </w:r>
          </w:p>
        </w:tc>
      </w:tr>
      <w:tr w:rsidR="001C3E33" w:rsidRPr="002C4E9B" w14:paraId="5B93EA1A" w14:textId="77777777" w:rsidTr="001C3E33">
        <w:trPr>
          <w:cantSplit/>
          <w:trHeight w:val="378"/>
        </w:trPr>
        <w:tc>
          <w:tcPr>
            <w:tcW w:w="3348" w:type="dxa"/>
            <w:vMerge/>
          </w:tcPr>
          <w:p w14:paraId="7C72F1E4" w14:textId="77777777" w:rsidR="001C3E33" w:rsidRPr="002C4E9B" w:rsidRDefault="001C3E33" w:rsidP="00941378">
            <w:pPr>
              <w:rPr>
                <w:lang w:val="hu-HU"/>
              </w:rPr>
            </w:pPr>
          </w:p>
        </w:tc>
        <w:tc>
          <w:tcPr>
            <w:tcW w:w="5863" w:type="dxa"/>
            <w:gridSpan w:val="3"/>
          </w:tcPr>
          <w:p w14:paraId="60B6B03C" w14:textId="77777777" w:rsidR="001C3E33" w:rsidRPr="002C4E9B" w:rsidRDefault="001C3E33" w:rsidP="00941378">
            <w:pPr>
              <w:jc w:val="center"/>
              <w:rPr>
                <w:szCs w:val="22"/>
                <w:lang w:val="hu-HU"/>
              </w:rPr>
            </w:pPr>
            <w:r w:rsidRPr="002C4E9B">
              <w:rPr>
                <w:szCs w:val="22"/>
                <w:lang w:val="hu-HU"/>
              </w:rPr>
              <w:t>0,006</w:t>
            </w:r>
          </w:p>
        </w:tc>
      </w:tr>
      <w:tr w:rsidR="001C3E33" w:rsidRPr="002C4E9B" w14:paraId="6A3FBC48" w14:textId="77777777" w:rsidTr="001C3E33">
        <w:trPr>
          <w:cantSplit/>
          <w:trHeight w:val="840"/>
        </w:trPr>
        <w:tc>
          <w:tcPr>
            <w:tcW w:w="3348" w:type="dxa"/>
            <w:vMerge w:val="restart"/>
          </w:tcPr>
          <w:p w14:paraId="5488CE65" w14:textId="77777777" w:rsidR="001C3E33" w:rsidRPr="002C4E9B" w:rsidRDefault="001C3E33" w:rsidP="00941378">
            <w:pPr>
              <w:rPr>
                <w:szCs w:val="22"/>
                <w:lang w:val="hu-HU"/>
              </w:rPr>
            </w:pPr>
            <w:r w:rsidRPr="002C4E9B">
              <w:rPr>
                <w:szCs w:val="22"/>
                <w:lang w:val="hu-HU"/>
              </w:rPr>
              <w:t xml:space="preserve">A válasz medián időtartama a </w:t>
            </w:r>
            <w:proofErr w:type="spellStart"/>
            <w:r w:rsidRPr="002C4E9B">
              <w:rPr>
                <w:szCs w:val="22"/>
                <w:lang w:val="hu-HU"/>
              </w:rPr>
              <w:t>kematerápia</w:t>
            </w:r>
            <w:proofErr w:type="spellEnd"/>
            <w:r w:rsidRPr="002C4E9B">
              <w:rPr>
                <w:szCs w:val="22"/>
                <w:lang w:val="hu-HU"/>
              </w:rPr>
              <w:t xml:space="preserve"> + sugárterápiára</w:t>
            </w:r>
          </w:p>
          <w:p w14:paraId="1F62E890"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080970F" w14:textId="77777777" w:rsidR="001C3E33" w:rsidRPr="002C4E9B" w:rsidRDefault="001C3E33" w:rsidP="00941378">
            <w:pPr>
              <w:spacing w:line="160" w:lineRule="exact"/>
              <w:jc w:val="both"/>
              <w:rPr>
                <w:lang w:val="hu-HU"/>
              </w:rPr>
            </w:pPr>
          </w:p>
          <w:p w14:paraId="502FDD82" w14:textId="77777777" w:rsidR="001C3E33" w:rsidRPr="002C4E9B" w:rsidRDefault="001C3E33" w:rsidP="00941378">
            <w:pPr>
              <w:jc w:val="both"/>
              <w:rPr>
                <w:lang w:val="hu-HU"/>
              </w:rPr>
            </w:pPr>
            <w:r w:rsidRPr="002C4E9B">
              <w:rPr>
                <w:lang w:val="hu-HU"/>
              </w:rPr>
              <w:t>Relatív hazárd</w:t>
            </w:r>
          </w:p>
          <w:p w14:paraId="5751B3DE"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746E3E36" w14:textId="77777777" w:rsidR="001C3E33" w:rsidRPr="002C4E9B" w:rsidRDefault="001C3E33" w:rsidP="00941378">
            <w:pPr>
              <w:jc w:val="both"/>
              <w:rPr>
                <w:szCs w:val="22"/>
                <w:lang w:val="hu-HU"/>
              </w:rPr>
            </w:pPr>
            <w:r w:rsidRPr="002C4E9B">
              <w:rPr>
                <w:lang w:val="hu-HU"/>
              </w:rPr>
              <w:t>**p-érték</w:t>
            </w:r>
          </w:p>
        </w:tc>
        <w:tc>
          <w:tcPr>
            <w:tcW w:w="2931" w:type="dxa"/>
            <w:gridSpan w:val="2"/>
          </w:tcPr>
          <w:p w14:paraId="44559368" w14:textId="77777777" w:rsidR="001C3E33" w:rsidRPr="002C4E9B" w:rsidRDefault="001C3E33" w:rsidP="00941378">
            <w:pPr>
              <w:jc w:val="center"/>
              <w:rPr>
                <w:szCs w:val="22"/>
                <w:lang w:val="hu-HU"/>
              </w:rPr>
            </w:pPr>
            <w:r w:rsidRPr="002C4E9B">
              <w:rPr>
                <w:szCs w:val="22"/>
                <w:lang w:val="hu-HU"/>
              </w:rPr>
              <w:t>n = 128</w:t>
            </w:r>
          </w:p>
          <w:p w14:paraId="2204C4F0" w14:textId="77777777" w:rsidR="001C3E33" w:rsidRPr="002C4E9B" w:rsidRDefault="001C3E33" w:rsidP="00941378">
            <w:pPr>
              <w:jc w:val="center"/>
              <w:rPr>
                <w:szCs w:val="22"/>
                <w:lang w:val="hu-HU"/>
              </w:rPr>
            </w:pPr>
            <w:r w:rsidRPr="002C4E9B">
              <w:rPr>
                <w:szCs w:val="22"/>
                <w:lang w:val="hu-HU"/>
              </w:rPr>
              <w:t>15,7</w:t>
            </w:r>
          </w:p>
          <w:p w14:paraId="2C0401F5" w14:textId="77777777" w:rsidR="001C3E33" w:rsidRPr="002C4E9B" w:rsidRDefault="001C3E33" w:rsidP="00941378">
            <w:pPr>
              <w:jc w:val="center"/>
              <w:rPr>
                <w:szCs w:val="22"/>
                <w:lang w:val="hu-HU"/>
              </w:rPr>
            </w:pPr>
            <w:r w:rsidRPr="002C4E9B">
              <w:rPr>
                <w:szCs w:val="22"/>
                <w:lang w:val="hu-HU"/>
              </w:rPr>
              <w:t>(13,4-24,6)</w:t>
            </w:r>
          </w:p>
        </w:tc>
        <w:tc>
          <w:tcPr>
            <w:tcW w:w="2932" w:type="dxa"/>
          </w:tcPr>
          <w:p w14:paraId="30CBD485" w14:textId="77777777" w:rsidR="001C3E33" w:rsidRPr="002C4E9B" w:rsidRDefault="001C3E33" w:rsidP="00941378">
            <w:pPr>
              <w:jc w:val="center"/>
              <w:rPr>
                <w:szCs w:val="22"/>
                <w:lang w:val="hu-HU"/>
              </w:rPr>
            </w:pPr>
            <w:r w:rsidRPr="002C4E9B">
              <w:rPr>
                <w:szCs w:val="22"/>
                <w:lang w:val="hu-HU"/>
              </w:rPr>
              <w:t>n = 106</w:t>
            </w:r>
          </w:p>
          <w:p w14:paraId="16A4B4DB" w14:textId="77777777" w:rsidR="001C3E33" w:rsidRPr="002C4E9B" w:rsidRDefault="001C3E33" w:rsidP="00941378">
            <w:pPr>
              <w:jc w:val="center"/>
              <w:rPr>
                <w:szCs w:val="22"/>
                <w:lang w:val="hu-HU"/>
              </w:rPr>
            </w:pPr>
            <w:r w:rsidRPr="002C4E9B">
              <w:rPr>
                <w:szCs w:val="22"/>
                <w:lang w:val="hu-HU"/>
              </w:rPr>
              <w:t>11,7</w:t>
            </w:r>
          </w:p>
          <w:p w14:paraId="47BAF46C" w14:textId="77777777" w:rsidR="001C3E33" w:rsidRPr="002C4E9B" w:rsidRDefault="001C3E33" w:rsidP="00941378">
            <w:pPr>
              <w:jc w:val="center"/>
              <w:rPr>
                <w:szCs w:val="22"/>
                <w:lang w:val="hu-HU"/>
              </w:rPr>
            </w:pPr>
            <w:r w:rsidRPr="002C4E9B">
              <w:rPr>
                <w:szCs w:val="22"/>
                <w:lang w:val="hu-HU"/>
              </w:rPr>
              <w:t>(10,2-17,4)</w:t>
            </w:r>
          </w:p>
        </w:tc>
      </w:tr>
      <w:tr w:rsidR="001C3E33" w:rsidRPr="002C4E9B" w14:paraId="5C6A319A" w14:textId="77777777" w:rsidTr="001C3E33">
        <w:trPr>
          <w:cantSplit/>
          <w:trHeight w:val="840"/>
        </w:trPr>
        <w:tc>
          <w:tcPr>
            <w:tcW w:w="3348" w:type="dxa"/>
            <w:vMerge/>
          </w:tcPr>
          <w:p w14:paraId="2A270953" w14:textId="77777777" w:rsidR="001C3E33" w:rsidRPr="002C4E9B" w:rsidRDefault="001C3E33" w:rsidP="00941378">
            <w:pPr>
              <w:jc w:val="both"/>
              <w:rPr>
                <w:szCs w:val="22"/>
                <w:lang w:val="hu-HU"/>
              </w:rPr>
            </w:pPr>
          </w:p>
        </w:tc>
        <w:tc>
          <w:tcPr>
            <w:tcW w:w="5863" w:type="dxa"/>
            <w:gridSpan w:val="3"/>
          </w:tcPr>
          <w:p w14:paraId="369D6F99" w14:textId="77777777" w:rsidR="001C3E33" w:rsidRPr="002C4E9B" w:rsidRDefault="001C3E33" w:rsidP="00941378">
            <w:pPr>
              <w:jc w:val="center"/>
              <w:rPr>
                <w:szCs w:val="22"/>
                <w:lang w:val="hu-HU"/>
              </w:rPr>
            </w:pPr>
            <w:r w:rsidRPr="002C4E9B">
              <w:rPr>
                <w:szCs w:val="22"/>
                <w:lang w:val="hu-HU"/>
              </w:rPr>
              <w:t>0,72</w:t>
            </w:r>
          </w:p>
          <w:p w14:paraId="50CF0E22" w14:textId="77777777" w:rsidR="001C3E33" w:rsidRPr="002C4E9B" w:rsidRDefault="001C3E33" w:rsidP="00941378">
            <w:pPr>
              <w:jc w:val="center"/>
              <w:rPr>
                <w:szCs w:val="22"/>
                <w:lang w:val="hu-HU"/>
              </w:rPr>
            </w:pPr>
            <w:r w:rsidRPr="002C4E9B">
              <w:rPr>
                <w:szCs w:val="22"/>
                <w:lang w:val="hu-HU"/>
              </w:rPr>
              <w:t>(0,52-0,99)</w:t>
            </w:r>
          </w:p>
          <w:p w14:paraId="325E081E" w14:textId="77777777" w:rsidR="001C3E33" w:rsidRPr="002C4E9B" w:rsidRDefault="001C3E33" w:rsidP="00941378">
            <w:pPr>
              <w:jc w:val="center"/>
              <w:rPr>
                <w:szCs w:val="22"/>
                <w:lang w:val="hu-HU"/>
              </w:rPr>
            </w:pPr>
            <w:r w:rsidRPr="002C4E9B">
              <w:rPr>
                <w:szCs w:val="22"/>
                <w:lang w:val="hu-HU"/>
              </w:rPr>
              <w:t>0,0457</w:t>
            </w:r>
          </w:p>
        </w:tc>
      </w:tr>
    </w:tbl>
    <w:p w14:paraId="70FDBE74"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+ 5</w:t>
      </w:r>
      <w:r w:rsidRPr="002C4E9B">
        <w:rPr>
          <w:szCs w:val="20"/>
          <w:lang w:val="hu-HU"/>
        </w:rPr>
        <w:noBreakHyphen/>
        <w:t>FU kombinációjának kedvez.</w:t>
      </w:r>
    </w:p>
    <w:p w14:paraId="51805C5B" w14:textId="08E7DFDC" w:rsidR="001C3E33" w:rsidRPr="002C4E9B" w:rsidRDefault="001C3E33" w:rsidP="00941378">
      <w:pPr>
        <w:rPr>
          <w:szCs w:val="20"/>
          <w:lang w:val="hu-HU"/>
        </w:rPr>
      </w:pPr>
      <w:r w:rsidRPr="002C4E9B">
        <w:rPr>
          <w:szCs w:val="20"/>
          <w:lang w:val="hu-HU"/>
        </w:rPr>
        <w:t xml:space="preserve">*   </w:t>
      </w:r>
      <w:proofErr w:type="spellStart"/>
      <w:r w:rsidRPr="002C4E9B">
        <w:rPr>
          <w:szCs w:val="20"/>
          <w:lang w:val="hu-HU"/>
        </w:rPr>
        <w:t>Cox</w:t>
      </w:r>
      <w:proofErr w:type="spellEnd"/>
      <w:r w:rsidRPr="002C4E9B">
        <w:rPr>
          <w:szCs w:val="20"/>
          <w:lang w:val="hu-HU"/>
        </w:rPr>
        <w:t xml:space="preserve"> </w:t>
      </w:r>
      <w:proofErr w:type="spellStart"/>
      <w:r w:rsidRPr="002C4E9B">
        <w:rPr>
          <w:szCs w:val="20"/>
          <w:lang w:val="hu-HU"/>
        </w:rPr>
        <w:t>model</w:t>
      </w:r>
      <w:proofErr w:type="spellEnd"/>
      <w:r w:rsidRPr="002C4E9B">
        <w:rPr>
          <w:szCs w:val="20"/>
          <w:lang w:val="hu-HU"/>
        </w:rPr>
        <w:t xml:space="preserve"> (az elsődleges daganat területéhez, T és N klinikai stádiumokhoz és a WHO </w:t>
      </w:r>
      <w:del w:id="2500" w:author="Szerző">
        <w:r w:rsidRPr="002C4E9B" w:rsidDel="007D4E63">
          <w:rPr>
            <w:szCs w:val="20"/>
            <w:lang w:val="hu-HU"/>
          </w:rPr>
          <w:delText>performance st</w:delText>
        </w:r>
      </w:del>
      <w:ins w:id="2501" w:author="Szerző">
        <w:r w:rsidR="007D4E63">
          <w:rPr>
            <w:szCs w:val="20"/>
            <w:lang w:val="hu-HU"/>
          </w:rPr>
          <w:t>teljesítményst</w:t>
        </w:r>
      </w:ins>
      <w:r w:rsidRPr="002C4E9B">
        <w:rPr>
          <w:szCs w:val="20"/>
          <w:lang w:val="hu-HU"/>
        </w:rPr>
        <w:t>átuszhoz korrigálva)</w:t>
      </w:r>
    </w:p>
    <w:p w14:paraId="4463DE68" w14:textId="77777777" w:rsidR="001C3E33" w:rsidRPr="002C4E9B" w:rsidRDefault="001C3E33" w:rsidP="00941378">
      <w:pPr>
        <w:rPr>
          <w:szCs w:val="20"/>
          <w:lang w:val="hu-HU"/>
        </w:rPr>
      </w:pPr>
      <w:r w:rsidRPr="002C4E9B">
        <w:rPr>
          <w:szCs w:val="20"/>
          <w:lang w:val="hu-HU"/>
        </w:rPr>
        <w:t>*</w:t>
      </w:r>
      <w:proofErr w:type="gramStart"/>
      <w:r w:rsidRPr="002C4E9B">
        <w:rPr>
          <w:szCs w:val="20"/>
          <w:lang w:val="hu-HU"/>
        </w:rPr>
        <w:t xml:space="preserve">*  </w:t>
      </w:r>
      <w:r w:rsidRPr="002C4E9B">
        <w:rPr>
          <w:lang w:val="hu-HU"/>
        </w:rPr>
        <w:t>Nem</w:t>
      </w:r>
      <w:proofErr w:type="gramEnd"/>
      <w:r w:rsidRPr="002C4E9B">
        <w:rPr>
          <w:lang w:val="hu-HU"/>
        </w:rPr>
        <w:t xml:space="preserve"> rétegzett log rang-próba</w:t>
      </w:r>
    </w:p>
    <w:p w14:paraId="46582355" w14:textId="77777777" w:rsidR="001C3E33" w:rsidRPr="002C4E9B" w:rsidRDefault="001C3E33" w:rsidP="00941378">
      <w:pPr>
        <w:rPr>
          <w:szCs w:val="22"/>
          <w:lang w:val="hu-HU"/>
        </w:rPr>
      </w:pPr>
      <w:r w:rsidRPr="002C4E9B">
        <w:rPr>
          <w:szCs w:val="20"/>
          <w:lang w:val="hu-HU"/>
        </w:rPr>
        <w:t xml:space="preserve">*** </w:t>
      </w:r>
      <w:proofErr w:type="spellStart"/>
      <w:r w:rsidRPr="002C4E9B">
        <w:rPr>
          <w:szCs w:val="20"/>
          <w:lang w:val="hu-HU"/>
        </w:rPr>
        <w:t>Khí</w:t>
      </w:r>
      <w:proofErr w:type="spellEnd"/>
      <w:r w:rsidRPr="002C4E9B">
        <w:rPr>
          <w:bCs/>
          <w:color w:val="000000"/>
          <w:szCs w:val="22"/>
          <w:lang w:val="hu-HU"/>
        </w:rPr>
        <w:t>-négyzet teszt</w:t>
      </w:r>
    </w:p>
    <w:p w14:paraId="3E504EC4" w14:textId="77777777" w:rsidR="001C3E33" w:rsidRPr="002C4E9B" w:rsidRDefault="001C3E33" w:rsidP="00941378">
      <w:pPr>
        <w:jc w:val="both"/>
        <w:rPr>
          <w:szCs w:val="22"/>
          <w:lang w:val="hu-HU"/>
        </w:rPr>
      </w:pPr>
    </w:p>
    <w:p w14:paraId="29EA9BB5" w14:textId="77777777" w:rsidR="001C3E33" w:rsidRPr="002C4E9B" w:rsidRDefault="001C3E33" w:rsidP="00941378">
      <w:pPr>
        <w:suppressAutoHyphens/>
        <w:rPr>
          <w:i/>
          <w:iCs/>
          <w:szCs w:val="22"/>
          <w:lang w:val="hu-HU"/>
        </w:rPr>
      </w:pPr>
      <w:r w:rsidRPr="002C4E9B">
        <w:rPr>
          <w:i/>
          <w:iCs/>
          <w:szCs w:val="22"/>
          <w:lang w:val="hu-HU"/>
        </w:rPr>
        <w:t>Életminőségi paraméterek</w:t>
      </w:r>
    </w:p>
    <w:p w14:paraId="286434D0" w14:textId="77777777" w:rsidR="001C3E33" w:rsidRPr="002C4E9B" w:rsidRDefault="001C3E33" w:rsidP="00941378">
      <w:pPr>
        <w:suppressAutoHyphens/>
        <w:rPr>
          <w:iCs/>
          <w:szCs w:val="22"/>
          <w:lang w:val="hu-HU"/>
        </w:rPr>
      </w:pPr>
      <w:r w:rsidRPr="002C4E9B">
        <w:rPr>
          <w:iCs/>
          <w:szCs w:val="22"/>
          <w:lang w:val="hu-HU"/>
        </w:rPr>
        <w:t>A TPF-fel kezelt betegek jelentősen kevesebb romlást tapasztaltak az általános egészségügyi állapotra utaló eredmények vonatkozásában, mint a PF</w:t>
      </w:r>
      <w:r>
        <w:rPr>
          <w:iCs/>
          <w:szCs w:val="22"/>
          <w:lang w:val="hu-HU"/>
        </w:rPr>
        <w:t>-</w:t>
      </w:r>
      <w:r w:rsidRPr="002C4E9B">
        <w:rPr>
          <w:iCs/>
          <w:szCs w:val="22"/>
          <w:lang w:val="hu-HU"/>
        </w:rPr>
        <w:t>kezelésben részesülő betegek (p = 0,01, az EORTC QLQ</w:t>
      </w:r>
      <w:r w:rsidRPr="002C4E9B">
        <w:rPr>
          <w:lang w:val="hu-HU"/>
        </w:rPr>
        <w:noBreakHyphen/>
      </w:r>
      <w:r w:rsidRPr="002C4E9B">
        <w:rPr>
          <w:iCs/>
          <w:szCs w:val="22"/>
          <w:lang w:val="hu-HU"/>
        </w:rPr>
        <w:t>C30 skálát alkalmazva).</w:t>
      </w:r>
    </w:p>
    <w:p w14:paraId="274AE309" w14:textId="77777777" w:rsidR="001C3E33" w:rsidRPr="002C4E9B" w:rsidRDefault="001C3E33" w:rsidP="00941378">
      <w:pPr>
        <w:suppressAutoHyphens/>
        <w:rPr>
          <w:iCs/>
          <w:szCs w:val="22"/>
          <w:lang w:val="hu-HU"/>
        </w:rPr>
      </w:pPr>
    </w:p>
    <w:p w14:paraId="7EF49114" w14:textId="77777777" w:rsidR="001C3E33" w:rsidRPr="002C4E9B" w:rsidRDefault="001C3E33" w:rsidP="00941378">
      <w:pPr>
        <w:keepNext/>
        <w:suppressAutoHyphens/>
        <w:rPr>
          <w:i/>
          <w:iCs/>
          <w:szCs w:val="22"/>
          <w:lang w:val="hu-HU"/>
        </w:rPr>
      </w:pPr>
      <w:r w:rsidRPr="002C4E9B">
        <w:rPr>
          <w:i/>
          <w:iCs/>
          <w:szCs w:val="22"/>
          <w:lang w:val="hu-HU"/>
        </w:rPr>
        <w:t xml:space="preserve">Klinikai </w:t>
      </w:r>
      <w:r>
        <w:rPr>
          <w:i/>
          <w:iCs/>
          <w:szCs w:val="22"/>
          <w:lang w:val="hu-HU"/>
        </w:rPr>
        <w:t>előny</w:t>
      </w:r>
      <w:r w:rsidRPr="002C4E9B">
        <w:rPr>
          <w:i/>
          <w:iCs/>
          <w:szCs w:val="22"/>
          <w:lang w:val="hu-HU"/>
        </w:rPr>
        <w:t xml:space="preserve"> paraméterek</w:t>
      </w:r>
    </w:p>
    <w:p w14:paraId="076EB10B" w14:textId="314B2127" w:rsidR="001C3E33" w:rsidRPr="002C4E9B" w:rsidRDefault="001C3E33" w:rsidP="00941378">
      <w:pPr>
        <w:keepNext/>
        <w:suppressAutoHyphens/>
        <w:rPr>
          <w:iCs/>
          <w:szCs w:val="22"/>
          <w:lang w:val="hu-HU"/>
        </w:rPr>
      </w:pPr>
      <w:r w:rsidRPr="002C4E9B">
        <w:rPr>
          <w:iCs/>
          <w:szCs w:val="22"/>
          <w:lang w:val="hu-HU"/>
        </w:rPr>
        <w:t xml:space="preserve">A </w:t>
      </w:r>
      <w:del w:id="2502" w:author="Szerző">
        <w:r w:rsidRPr="002C4E9B" w:rsidDel="007201F1">
          <w:rPr>
            <w:iCs/>
            <w:szCs w:val="22"/>
            <w:lang w:val="hu-HU"/>
          </w:rPr>
          <w:delText>performance status</w:delText>
        </w:r>
      </w:del>
      <w:ins w:id="2503" w:author="Szerző">
        <w:r w:rsidR="007201F1">
          <w:rPr>
            <w:iCs/>
            <w:szCs w:val="22"/>
            <w:lang w:val="hu-HU"/>
          </w:rPr>
          <w:t>teljesítménystátusz</w:t>
        </w:r>
      </w:ins>
      <w:r w:rsidRPr="002C4E9B">
        <w:rPr>
          <w:iCs/>
          <w:szCs w:val="22"/>
          <w:lang w:val="hu-HU"/>
        </w:rPr>
        <w:t xml:space="preserve"> skála, mely</w:t>
      </w:r>
      <w:r>
        <w:rPr>
          <w:iCs/>
          <w:szCs w:val="22"/>
          <w:lang w:val="hu-HU"/>
        </w:rPr>
        <w:t>n</w:t>
      </w:r>
      <w:r w:rsidRPr="002C4E9B">
        <w:rPr>
          <w:iCs/>
          <w:szCs w:val="22"/>
          <w:lang w:val="hu-HU"/>
        </w:rPr>
        <w:t>e</w:t>
      </w:r>
      <w:r>
        <w:rPr>
          <w:iCs/>
          <w:szCs w:val="22"/>
          <w:lang w:val="hu-HU"/>
        </w:rPr>
        <w:t>k</w:t>
      </w:r>
      <w:r w:rsidRPr="002C4E9B">
        <w:rPr>
          <w:iCs/>
          <w:szCs w:val="22"/>
          <w:lang w:val="hu-HU"/>
        </w:rPr>
        <w:t xml:space="preserve"> a fej- és nyak alskálájá</w:t>
      </w:r>
      <w:r>
        <w:rPr>
          <w:iCs/>
          <w:szCs w:val="22"/>
          <w:lang w:val="hu-HU"/>
        </w:rPr>
        <w:t>t</w:t>
      </w:r>
      <w:r w:rsidRPr="002C4E9B">
        <w:rPr>
          <w:iCs/>
          <w:szCs w:val="22"/>
          <w:lang w:val="hu-HU"/>
        </w:rPr>
        <w:t xml:space="preserve"> alkalmazt</w:t>
      </w:r>
      <w:r>
        <w:rPr>
          <w:iCs/>
          <w:szCs w:val="22"/>
          <w:lang w:val="hu-HU"/>
        </w:rPr>
        <w:t>á</w:t>
      </w:r>
      <w:r w:rsidRPr="002C4E9B">
        <w:rPr>
          <w:iCs/>
          <w:szCs w:val="22"/>
          <w:lang w:val="hu-HU"/>
        </w:rPr>
        <w:t>k annak megállapítására, hogy milyen a beszéd érthetősége, étkezés nyilvános helyen, szokványos táplálkozás lehetősége, szignifikánsan kedvezőbb értékeket mutatott a TPF</w:t>
      </w:r>
      <w:r>
        <w:rPr>
          <w:iCs/>
          <w:szCs w:val="22"/>
          <w:lang w:val="hu-HU"/>
        </w:rPr>
        <w:t>-</w:t>
      </w:r>
      <w:r w:rsidRPr="002C4E9B">
        <w:rPr>
          <w:iCs/>
          <w:szCs w:val="22"/>
          <w:lang w:val="hu-HU"/>
        </w:rPr>
        <w:t>karon szereplő betegek esetén, mint a PF</w:t>
      </w:r>
      <w:r>
        <w:rPr>
          <w:iCs/>
          <w:szCs w:val="22"/>
          <w:lang w:val="hu-HU"/>
        </w:rPr>
        <w:t>-</w:t>
      </w:r>
      <w:r w:rsidRPr="002C4E9B">
        <w:rPr>
          <w:iCs/>
          <w:szCs w:val="22"/>
          <w:lang w:val="hu-HU"/>
        </w:rPr>
        <w:t>karon lévőknél.</w:t>
      </w:r>
    </w:p>
    <w:p w14:paraId="3C8AA161" w14:textId="2A43A186" w:rsidR="001C3E33" w:rsidRPr="002C4E9B" w:rsidRDefault="001C3E33" w:rsidP="00941378">
      <w:pPr>
        <w:suppressAutoHyphens/>
        <w:rPr>
          <w:iCs/>
          <w:szCs w:val="22"/>
          <w:lang w:val="hu-HU"/>
        </w:rPr>
      </w:pPr>
      <w:r w:rsidRPr="002C4E9B">
        <w:rPr>
          <w:iCs/>
          <w:szCs w:val="22"/>
          <w:lang w:val="hu-HU"/>
        </w:rPr>
        <w:t xml:space="preserve">A WHO </w:t>
      </w:r>
      <w:del w:id="2504" w:author="Szerző">
        <w:r w:rsidRPr="002C4E9B" w:rsidDel="007201F1">
          <w:rPr>
            <w:iCs/>
            <w:szCs w:val="22"/>
            <w:lang w:val="hu-HU"/>
          </w:rPr>
          <w:delText>performance status</w:delText>
        </w:r>
      </w:del>
      <w:ins w:id="2505" w:author="Szerző">
        <w:r w:rsidR="007201F1">
          <w:rPr>
            <w:iCs/>
            <w:szCs w:val="22"/>
            <w:lang w:val="hu-HU"/>
          </w:rPr>
          <w:t>teljesítménystátusz</w:t>
        </w:r>
      </w:ins>
      <w:r w:rsidRPr="002C4E9B">
        <w:rPr>
          <w:iCs/>
          <w:szCs w:val="22"/>
          <w:lang w:val="hu-HU"/>
        </w:rPr>
        <w:t xml:space="preserve"> szerint az állapotromlás első jeléig eltelt </w:t>
      </w:r>
      <w:r>
        <w:rPr>
          <w:iCs/>
          <w:szCs w:val="22"/>
          <w:lang w:val="hu-HU"/>
        </w:rPr>
        <w:t xml:space="preserve">medián </w:t>
      </w:r>
      <w:r w:rsidRPr="002C4E9B">
        <w:rPr>
          <w:iCs/>
          <w:szCs w:val="22"/>
          <w:lang w:val="hu-HU"/>
        </w:rPr>
        <w:t xml:space="preserve">idő </w:t>
      </w:r>
      <w:r>
        <w:rPr>
          <w:iCs/>
          <w:szCs w:val="22"/>
          <w:lang w:val="hu-HU"/>
        </w:rPr>
        <w:t>szignifikánsan</w:t>
      </w:r>
      <w:r w:rsidRPr="002C4E9B">
        <w:rPr>
          <w:iCs/>
          <w:szCs w:val="22"/>
          <w:lang w:val="hu-HU"/>
        </w:rPr>
        <w:t xml:space="preserve"> hosszabb volt a TPF</w:t>
      </w:r>
      <w:r>
        <w:rPr>
          <w:iCs/>
          <w:szCs w:val="22"/>
          <w:lang w:val="hu-HU"/>
        </w:rPr>
        <w:t>-</w:t>
      </w:r>
      <w:r w:rsidRPr="002C4E9B">
        <w:rPr>
          <w:iCs/>
          <w:szCs w:val="22"/>
          <w:lang w:val="hu-HU"/>
        </w:rPr>
        <w:t xml:space="preserve">kar </w:t>
      </w:r>
      <w:proofErr w:type="gramStart"/>
      <w:r w:rsidRPr="002C4E9B">
        <w:rPr>
          <w:iCs/>
          <w:szCs w:val="22"/>
          <w:lang w:val="hu-HU"/>
        </w:rPr>
        <w:t>esetén</w:t>
      </w:r>
      <w:proofErr w:type="gramEnd"/>
      <w:r w:rsidRPr="002C4E9B">
        <w:rPr>
          <w:iCs/>
          <w:szCs w:val="22"/>
          <w:lang w:val="hu-HU"/>
        </w:rPr>
        <w:t xml:space="preserve"> mint a PF</w:t>
      </w:r>
      <w:r>
        <w:rPr>
          <w:iCs/>
          <w:szCs w:val="22"/>
          <w:lang w:val="hu-HU"/>
        </w:rPr>
        <w:t>-</w:t>
      </w:r>
      <w:r w:rsidRPr="002C4E9B">
        <w:rPr>
          <w:iCs/>
          <w:szCs w:val="22"/>
          <w:lang w:val="hu-HU"/>
        </w:rPr>
        <w:t>karnál. A kezelés ideje alatt a fájdalomintenzitást mérő skála értéke szerint mindkét kezelési csoportban javulás mutatkozott, mely megfelelő fájdalomcsillapításra utal.</w:t>
      </w:r>
    </w:p>
    <w:p w14:paraId="2D5DCA6D" w14:textId="77777777" w:rsidR="001C3E33" w:rsidRPr="002C4E9B" w:rsidRDefault="001C3E33" w:rsidP="00941378">
      <w:pPr>
        <w:suppressAutoHyphens/>
        <w:rPr>
          <w:iCs/>
          <w:szCs w:val="22"/>
          <w:lang w:val="hu-HU"/>
        </w:rPr>
      </w:pPr>
    </w:p>
    <w:p w14:paraId="022B7651"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5866B62D" w14:textId="7F9848AC" w:rsidR="001C3E33" w:rsidRPr="002C4E9B" w:rsidRDefault="001C3E33" w:rsidP="00941378">
      <w:pPr>
        <w:rPr>
          <w:bCs/>
          <w:iCs/>
          <w:szCs w:val="22"/>
          <w:lang w:val="hu-HU"/>
        </w:rPr>
      </w:pPr>
      <w:r w:rsidRPr="002C4E9B">
        <w:rPr>
          <w:iCs/>
          <w:szCs w:val="22"/>
          <w:lang w:val="hu-HU"/>
        </w:rPr>
        <w:t xml:space="preserve">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egy randomizált, multicentrikus, nyílt</w:t>
      </w:r>
      <w:r>
        <w:rPr>
          <w:iCs/>
          <w:szCs w:val="22"/>
          <w:lang w:val="hu-HU"/>
        </w:rPr>
        <w:t xml:space="preserve"> elrendezésű</w:t>
      </w:r>
      <w:r w:rsidRPr="002C4E9B">
        <w:rPr>
          <w:iCs/>
          <w:szCs w:val="22"/>
          <w:lang w:val="hu-HU"/>
        </w:rPr>
        <w:t>,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klinikai vizsgálatban (TAX324) értékelték lokálisan előrehaladott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501</w:t>
      </w:r>
      <w:r w:rsidRPr="002C4E9B">
        <w:rPr>
          <w:lang w:val="hu-HU"/>
        </w:rPr>
        <w:t> </w:t>
      </w:r>
      <w:r w:rsidRPr="002C4E9B">
        <w:rPr>
          <w:iCs/>
          <w:szCs w:val="22"/>
          <w:lang w:val="hu-HU"/>
        </w:rPr>
        <w:t xml:space="preserve">lokálisan előrehaladott SCCHN-ben szenvedő, 0-ás vagy 1-es WHO </w:t>
      </w:r>
      <w:del w:id="2506" w:author="Szerző">
        <w:r w:rsidRPr="002C4E9B" w:rsidDel="007201F1">
          <w:rPr>
            <w:iCs/>
            <w:szCs w:val="22"/>
            <w:lang w:val="hu-HU"/>
          </w:rPr>
          <w:delText>performance status</w:delText>
        </w:r>
      </w:del>
      <w:ins w:id="2507"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vizsgálati betegpopuláció olyan betegekből állt, akik technikailag nem </w:t>
      </w:r>
      <w:proofErr w:type="spellStart"/>
      <w:r w:rsidRPr="002C4E9B">
        <w:rPr>
          <w:iCs/>
          <w:szCs w:val="22"/>
          <w:lang w:val="hu-HU"/>
        </w:rPr>
        <w:t>reszekábilis</w:t>
      </w:r>
      <w:proofErr w:type="spellEnd"/>
      <w:r w:rsidRPr="002C4E9B">
        <w:rPr>
          <w:iCs/>
          <w:szCs w:val="22"/>
          <w:lang w:val="hu-HU"/>
        </w:rPr>
        <w:t xml:space="preserve"> daganatos betegségben szenvedtek, sebészetileg kis valószínűséggel voltak gyógyíthatók és akiknél célként szerepelt a szerv megőrzése.</w:t>
      </w:r>
      <w:r w:rsidRPr="002C4E9B">
        <w:rPr>
          <w:lang w:val="hu-HU"/>
        </w:rPr>
        <w:t xml:space="preserve"> A biztonságosság és a hatásosság értékelése kizárólag a túlélési végpontok alapján történt és a szerv megőrzésének sikerességét formálisan nem értékelték. </w:t>
      </w:r>
      <w:r w:rsidRPr="002C4E9B">
        <w:rPr>
          <w:iCs/>
          <w:szCs w:val="22"/>
          <w:lang w:val="hu-HU"/>
        </w:rPr>
        <w:t xml:space="preserve">A </w:t>
      </w:r>
      <w:proofErr w:type="spellStart"/>
      <w:r w:rsidRPr="002C4E9B">
        <w:rPr>
          <w:iCs/>
          <w:szCs w:val="22"/>
          <w:lang w:val="hu-HU"/>
        </w:rPr>
        <w:t>docetaxel</w:t>
      </w:r>
      <w:proofErr w:type="spellEnd"/>
      <w:r>
        <w:rPr>
          <w:iCs/>
          <w:szCs w:val="22"/>
          <w:lang w:val="hu-HU"/>
        </w:rPr>
        <w:t>-</w:t>
      </w:r>
      <w:r w:rsidRPr="002C4E9B">
        <w:rPr>
          <w:iCs/>
          <w:szCs w:val="22"/>
          <w:lang w:val="hu-HU"/>
        </w:rPr>
        <w:t>karon l</w:t>
      </w:r>
      <w:r>
        <w:rPr>
          <w:iCs/>
          <w:szCs w:val="22"/>
          <w:lang w:val="hu-HU"/>
        </w:rPr>
        <w:t>év</w:t>
      </w:r>
      <w:r w:rsidRPr="002C4E9B">
        <w:rPr>
          <w:iCs/>
          <w:szCs w:val="22"/>
          <w:lang w:val="hu-HU"/>
        </w:rPr>
        <w:t xml:space="preserve">ő betegek, az első napon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docetaxelt</w:t>
      </w:r>
      <w:proofErr w:type="spellEnd"/>
      <w:r w:rsidRPr="002C4E9B">
        <w:rPr>
          <w:bCs/>
          <w:iCs/>
          <w:lang w:val="hu-HU"/>
        </w:rPr>
        <w:t xml:space="preserve"> (T) kaptak intravénás infúzióban</w:t>
      </w:r>
      <w:r w:rsidRPr="002C4E9B">
        <w:rPr>
          <w:bCs/>
          <w:iCs/>
          <w:szCs w:val="22"/>
          <w:lang w:val="hu-HU"/>
        </w:rPr>
        <w:t>, majd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30 perces – háromórás intravénás infúzió formájában,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(F) </w:t>
      </w:r>
      <w:r w:rsidRPr="002C4E9B">
        <w:rPr>
          <w:bCs/>
          <w:iCs/>
          <w:szCs w:val="22"/>
          <w:lang w:val="hu-HU"/>
        </w:rPr>
        <w:t xml:space="preserve">folyamatos infúziót az 1-től a 4.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(TPF/CRT), kemoterápiával kombinált sugárkezelésben részesült (CRT).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kaptak az első napon, 30 perces – háromórás intravénás infúzió formájában, majd 1000 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 (F)</w:t>
      </w:r>
      <w:r w:rsidRPr="002C4E9B">
        <w:rPr>
          <w:bCs/>
          <w:iCs/>
          <w:szCs w:val="22"/>
          <w:vertAlign w:val="superscript"/>
          <w:lang w:val="hu-HU"/>
        </w:rPr>
        <w:t xml:space="preserve"> </w:t>
      </w:r>
      <w:r w:rsidRPr="002C4E9B">
        <w:rPr>
          <w:bCs/>
          <w:iCs/>
          <w:szCs w:val="22"/>
          <w:lang w:val="hu-HU"/>
        </w:rPr>
        <w:t xml:space="preserve">folyamatos infúziót kaptak az 1-től az 5.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(PF/CRT), CRT</w:t>
      </w:r>
      <w:r>
        <w:rPr>
          <w:bCs/>
          <w:iCs/>
          <w:szCs w:val="22"/>
          <w:lang w:val="hu-HU"/>
        </w:rPr>
        <w:t>-</w:t>
      </w:r>
      <w:r w:rsidRPr="002C4E9B">
        <w:rPr>
          <w:bCs/>
          <w:iCs/>
          <w:szCs w:val="22"/>
          <w:lang w:val="hu-HU"/>
        </w:rPr>
        <w:t>kezelésben részesült.</w:t>
      </w:r>
    </w:p>
    <w:p w14:paraId="7767B164" w14:textId="62E9C3AF" w:rsidR="001C3E33" w:rsidRPr="002C4E9B" w:rsidRDefault="001C3E33" w:rsidP="00941378">
      <w:pPr>
        <w:rPr>
          <w:szCs w:val="22"/>
          <w:lang w:val="hu-HU"/>
        </w:rPr>
      </w:pPr>
      <w:r w:rsidRPr="002C4E9B">
        <w:rPr>
          <w:bCs/>
          <w:iCs/>
          <w:szCs w:val="22"/>
          <w:lang w:val="hu-HU"/>
        </w:rPr>
        <w:t>Az indukciós kemoterápia legutolsó ciklusának kezdetétől számított minimum 3, maximum 8 héttel (a legutolsó ciklus 22.napjától 56. napjáig), mindkét kezelési karon l</w:t>
      </w:r>
      <w:r>
        <w:rPr>
          <w:bCs/>
          <w:iCs/>
          <w:szCs w:val="22"/>
          <w:lang w:val="hu-HU"/>
        </w:rPr>
        <w:t>év</w:t>
      </w:r>
      <w:r w:rsidRPr="002C4E9B">
        <w:rPr>
          <w:bCs/>
          <w:iCs/>
          <w:szCs w:val="22"/>
          <w:lang w:val="hu-HU"/>
        </w:rPr>
        <w:t>ő betegek, 7 hetes CRT</w:t>
      </w:r>
      <w:r>
        <w:rPr>
          <w:bCs/>
          <w:iCs/>
          <w:szCs w:val="22"/>
          <w:lang w:val="hu-HU"/>
        </w:rPr>
        <w:t>-</w:t>
      </w:r>
      <w:r w:rsidRPr="002C4E9B">
        <w:rPr>
          <w:bCs/>
          <w:iCs/>
          <w:szCs w:val="22"/>
          <w:lang w:val="hu-HU"/>
        </w:rPr>
        <w:t xml:space="preserve">kezelésben részesültek. A sugárkezelés alatt, hetenként </w:t>
      </w:r>
      <w:proofErr w:type="spellStart"/>
      <w:r w:rsidRPr="002C4E9B">
        <w:rPr>
          <w:bCs/>
          <w:iCs/>
          <w:szCs w:val="22"/>
          <w:lang w:val="hu-HU"/>
        </w:rPr>
        <w:t>karboplatint</w:t>
      </w:r>
      <w:proofErr w:type="spellEnd"/>
      <w:r w:rsidRPr="002C4E9B">
        <w:rPr>
          <w:bCs/>
          <w:iCs/>
          <w:szCs w:val="22"/>
          <w:lang w:val="hu-HU"/>
        </w:rPr>
        <w:t xml:space="preserve"> (AUC 1,5) alkalmaztak </w:t>
      </w:r>
      <w:del w:id="2508" w:author="Szerző">
        <w:r w:rsidRPr="002C4E9B" w:rsidDel="003B4898">
          <w:rPr>
            <w:bCs/>
            <w:iCs/>
            <w:szCs w:val="22"/>
            <w:lang w:val="hu-HU"/>
          </w:rPr>
          <w:delText>egy órás</w:delText>
        </w:r>
      </w:del>
      <w:ins w:id="2509" w:author="Szerző">
        <w:r w:rsidR="003B4898">
          <w:rPr>
            <w:bCs/>
            <w:iCs/>
            <w:szCs w:val="22"/>
            <w:lang w:val="hu-HU"/>
          </w:rPr>
          <w:t>egyórás</w:t>
        </w:r>
      </w:ins>
      <w:r w:rsidRPr="002C4E9B">
        <w:rPr>
          <w:bCs/>
          <w:iCs/>
          <w:szCs w:val="22"/>
          <w:lang w:val="hu-HU"/>
        </w:rPr>
        <w:t xml:space="preserve"> intravénás infúzió formájában, maximum 7 adag eléréséig. A besugárzást nagy energiájú készülékkel, napi egyszeri frakcionálással biztosították (2 </w:t>
      </w:r>
      <w:proofErr w:type="spellStart"/>
      <w:r w:rsidRPr="002C4E9B">
        <w:rPr>
          <w:bCs/>
          <w:iCs/>
          <w:szCs w:val="22"/>
          <w:lang w:val="hu-HU"/>
        </w:rPr>
        <w:t>Gy</w:t>
      </w:r>
      <w:proofErr w:type="spellEnd"/>
      <w:r w:rsidRPr="002C4E9B">
        <w:rPr>
          <w:bCs/>
          <w:iCs/>
          <w:szCs w:val="22"/>
          <w:lang w:val="hu-HU"/>
        </w:rPr>
        <w:t xml:space="preserve"> naponta egyszer, hetente 5 napon keresztül, hét hétig, 70</w:t>
      </w:r>
      <w:r w:rsidRPr="002C4E9B">
        <w:rPr>
          <w:bCs/>
          <w:iCs/>
          <w:szCs w:val="22"/>
          <w:lang w:val="hu-HU"/>
        </w:rPr>
        <w:noBreakHyphen/>
        <w:t xml:space="preserve">72 </w:t>
      </w:r>
      <w:proofErr w:type="spellStart"/>
      <w:r w:rsidRPr="002C4E9B">
        <w:rPr>
          <w:bCs/>
          <w:iCs/>
          <w:szCs w:val="22"/>
          <w:lang w:val="hu-HU"/>
        </w:rPr>
        <w:t>Gy</w:t>
      </w:r>
      <w:proofErr w:type="spellEnd"/>
      <w:r w:rsidRPr="002C4E9B">
        <w:rPr>
          <w:bCs/>
          <w:iCs/>
          <w:szCs w:val="22"/>
          <w:lang w:val="hu-HU"/>
        </w:rPr>
        <w:t xml:space="preserve"> teljes adag eléréséig). Bármikor mérlegelhető a CRT-kezelést követően a betegség elsődleges előfordulási helyén és/vagy nyakon történő sebészeti beavatkozás. Minden </w:t>
      </w:r>
      <w:proofErr w:type="spellStart"/>
      <w:r w:rsidRPr="002C4E9B">
        <w:rPr>
          <w:bCs/>
          <w:iCs/>
          <w:szCs w:val="22"/>
          <w:lang w:val="hu-HU"/>
        </w:rPr>
        <w:t>docetaxel</w:t>
      </w:r>
      <w:proofErr w:type="spellEnd"/>
      <w:r>
        <w:rPr>
          <w:bCs/>
          <w:iCs/>
          <w:szCs w:val="22"/>
          <w:lang w:val="hu-HU"/>
        </w:rPr>
        <w:t>-</w:t>
      </w:r>
      <w:r w:rsidRPr="002C4E9B">
        <w:rPr>
          <w:bCs/>
          <w:iCs/>
          <w:szCs w:val="22"/>
          <w:lang w:val="hu-HU"/>
        </w:rPr>
        <w:t xml:space="preserve">karon szereplő beteg </w:t>
      </w:r>
      <w:proofErr w:type="spellStart"/>
      <w:r w:rsidRPr="002C4E9B">
        <w:rPr>
          <w:bCs/>
          <w:iCs/>
          <w:szCs w:val="22"/>
          <w:lang w:val="hu-HU"/>
        </w:rPr>
        <w:t>profilaktikus</w:t>
      </w:r>
      <w:proofErr w:type="spellEnd"/>
      <w:r w:rsidRPr="002C4E9B">
        <w:rPr>
          <w:bCs/>
          <w:iCs/>
          <w:szCs w:val="22"/>
          <w:lang w:val="hu-HU"/>
        </w:rPr>
        <w:t xml:space="preserve"> antibiotikum</w:t>
      </w:r>
      <w:r>
        <w:rPr>
          <w:bCs/>
          <w:iCs/>
          <w:szCs w:val="22"/>
          <w:lang w:val="hu-HU"/>
        </w:rPr>
        <w:t>-</w:t>
      </w:r>
      <w:r w:rsidRPr="002C4E9B">
        <w:rPr>
          <w:bCs/>
          <w:iCs/>
          <w:szCs w:val="22"/>
          <w:lang w:val="hu-HU"/>
        </w:rPr>
        <w:t xml:space="preserve">kezelésben részesült. A vizsgálat elsődleges </w:t>
      </w:r>
      <w:r w:rsidRPr="002C4E9B">
        <w:rPr>
          <w:bCs/>
          <w:iCs/>
          <w:szCs w:val="22"/>
          <w:lang w:val="hu-HU"/>
        </w:rPr>
        <w:lastRenderedPageBreak/>
        <w:t xml:space="preserve">hatásossági végpontjaként a teljes túlélés (OS), </w:t>
      </w:r>
      <w:r w:rsidRPr="002C4E9B">
        <w:rPr>
          <w:szCs w:val="22"/>
          <w:lang w:val="hu-HU"/>
        </w:rPr>
        <w:t>a mortalitás kockázatának 30%-os csökkenésével (relatív hazárd (HR) = 0,70, 95%</w:t>
      </w:r>
      <w:r>
        <w:rPr>
          <w:szCs w:val="22"/>
          <w:lang w:val="hu-HU"/>
        </w:rPr>
        <w:t>-os</w:t>
      </w:r>
      <w:r w:rsidRPr="002C4E9B">
        <w:rPr>
          <w:szCs w:val="22"/>
          <w:lang w:val="hu-HU"/>
        </w:rPr>
        <w:t xml:space="preserve"> konfidencia intervallum (CI) = 0,54 – 0,90), </w:t>
      </w:r>
      <w:r w:rsidRPr="002C4E9B">
        <w:rPr>
          <w:bCs/>
          <w:iCs/>
          <w:szCs w:val="22"/>
          <w:lang w:val="hu-HU"/>
        </w:rPr>
        <w:t>szignifikánsan hosszabb volt (</w:t>
      </w:r>
      <w:r w:rsidRPr="002C4E9B">
        <w:rPr>
          <w:lang w:val="hu-HU"/>
        </w:rPr>
        <w:t>log rang-próba</w:t>
      </w:r>
      <w:r w:rsidRPr="002C4E9B">
        <w:rPr>
          <w:bCs/>
          <w:iCs/>
          <w:szCs w:val="22"/>
          <w:lang w:val="hu-HU"/>
        </w:rPr>
        <w:t xml:space="preserve">, p = 0,0058) a </w:t>
      </w:r>
      <w:proofErr w:type="spellStart"/>
      <w:r w:rsidRPr="002C4E9B">
        <w:rPr>
          <w:bCs/>
          <w:iCs/>
          <w:szCs w:val="22"/>
          <w:lang w:val="hu-HU"/>
        </w:rPr>
        <w:t>docetaxelt</w:t>
      </w:r>
      <w:proofErr w:type="spellEnd"/>
      <w:r w:rsidRPr="002C4E9B">
        <w:rPr>
          <w:bCs/>
          <w:iCs/>
          <w:szCs w:val="22"/>
          <w:lang w:val="hu-HU"/>
        </w:rPr>
        <w:t xml:space="preserve"> tartalmazó kezelési séma esetén a PF</w:t>
      </w:r>
      <w:r>
        <w:rPr>
          <w:bCs/>
          <w:iCs/>
          <w:szCs w:val="22"/>
          <w:lang w:val="hu-HU"/>
        </w:rPr>
        <w:t>-</w:t>
      </w:r>
      <w:r w:rsidRPr="002C4E9B">
        <w:rPr>
          <w:bCs/>
          <w:iCs/>
          <w:szCs w:val="22"/>
          <w:lang w:val="hu-HU"/>
        </w:rPr>
        <w:t>karral összehasonlítva (</w:t>
      </w:r>
      <w:r>
        <w:rPr>
          <w:bCs/>
          <w:iCs/>
          <w:szCs w:val="22"/>
          <w:lang w:val="hu-HU"/>
        </w:rPr>
        <w:t xml:space="preserve">teljes </w:t>
      </w:r>
      <w:r w:rsidRPr="002C4E9B">
        <w:rPr>
          <w:bCs/>
          <w:iCs/>
          <w:szCs w:val="22"/>
          <w:lang w:val="hu-HU"/>
        </w:rPr>
        <w:t xml:space="preserve">túlélés </w:t>
      </w:r>
      <w:r>
        <w:rPr>
          <w:bCs/>
          <w:iCs/>
          <w:szCs w:val="22"/>
          <w:lang w:val="hu-HU"/>
        </w:rPr>
        <w:t xml:space="preserve">medián </w:t>
      </w:r>
      <w:r w:rsidRPr="002C4E9B">
        <w:rPr>
          <w:bCs/>
          <w:iCs/>
          <w:szCs w:val="22"/>
          <w:lang w:val="hu-HU"/>
        </w:rPr>
        <w:t xml:space="preserve">ideje: 70,6 </w:t>
      </w:r>
      <w:proofErr w:type="spellStart"/>
      <w:r w:rsidRPr="002C4E9B">
        <w:rPr>
          <w:bCs/>
          <w:iCs/>
          <w:szCs w:val="22"/>
          <w:lang w:val="hu-HU"/>
        </w:rPr>
        <w:t>vs</w:t>
      </w:r>
      <w:proofErr w:type="spellEnd"/>
      <w:r w:rsidRPr="002C4E9B">
        <w:rPr>
          <w:bCs/>
          <w:iCs/>
          <w:szCs w:val="22"/>
          <w:lang w:val="hu-HU"/>
        </w:rPr>
        <w:t xml:space="preserve"> 30,1 hónap), egy </w:t>
      </w:r>
      <w:del w:id="2510" w:author="Szerző">
        <w:r w:rsidRPr="002C4E9B" w:rsidDel="00B701AD">
          <w:rPr>
            <w:bCs/>
            <w:iCs/>
            <w:szCs w:val="22"/>
            <w:lang w:val="hu-HU"/>
          </w:rPr>
          <w:delText>átlagos 4</w:delText>
        </w:r>
      </w:del>
      <w:ins w:id="2511" w:author="Szerző">
        <w:r w:rsidR="00B701AD">
          <w:rPr>
            <w:bCs/>
            <w:iCs/>
            <w:szCs w:val="22"/>
            <w:lang w:val="hu-HU"/>
          </w:rPr>
          <w:t>összességében medián értékben 4</w:t>
        </w:r>
      </w:ins>
      <w:r w:rsidRPr="002C4E9B">
        <w:rPr>
          <w:bCs/>
          <w:iCs/>
          <w:szCs w:val="22"/>
          <w:lang w:val="hu-HU"/>
        </w:rPr>
        <w:t xml:space="preserve">1,9 hónapos követési időszak esetén. A másodlagos végpont, PFS, 29%-os kockázatcsökkenést mutatott a progresszió vagy halál tekintetében és 22 hónapos javulást a PFS </w:t>
      </w:r>
      <w:r>
        <w:rPr>
          <w:bCs/>
          <w:iCs/>
          <w:szCs w:val="22"/>
          <w:lang w:val="hu-HU"/>
        </w:rPr>
        <w:t xml:space="preserve">medián </w:t>
      </w:r>
      <w:r w:rsidRPr="002C4E9B">
        <w:rPr>
          <w:bCs/>
          <w:iCs/>
          <w:szCs w:val="22"/>
          <w:lang w:val="hu-HU"/>
        </w:rPr>
        <w:t xml:space="preserve">idejét illetően (TPF-re 35,5 hónap és a PF-re 13,1). Ez szintén </w:t>
      </w:r>
      <w:proofErr w:type="spellStart"/>
      <w:r w:rsidRPr="002C4E9B">
        <w:rPr>
          <w:bCs/>
          <w:iCs/>
          <w:szCs w:val="22"/>
          <w:lang w:val="hu-HU"/>
        </w:rPr>
        <w:t>statisztikailag</w:t>
      </w:r>
      <w:proofErr w:type="spellEnd"/>
      <w:r w:rsidRPr="002C4E9B">
        <w:rPr>
          <w:bCs/>
          <w:iCs/>
          <w:szCs w:val="22"/>
          <w:lang w:val="hu-HU"/>
        </w:rPr>
        <w:t xml:space="preserve"> szignifikánsnak bizonyult, 0,71-es HR; 95%</w:t>
      </w:r>
      <w:r>
        <w:rPr>
          <w:bCs/>
          <w:iCs/>
          <w:szCs w:val="22"/>
          <w:lang w:val="hu-HU"/>
        </w:rPr>
        <w:t>-os</w:t>
      </w:r>
      <w:r w:rsidRPr="002C4E9B">
        <w:rPr>
          <w:bCs/>
          <w:iCs/>
          <w:szCs w:val="22"/>
          <w:lang w:val="hu-HU"/>
        </w:rPr>
        <w:t xml:space="preserve"> CI</w:t>
      </w:r>
      <w:r>
        <w:rPr>
          <w:bCs/>
          <w:iCs/>
          <w:szCs w:val="22"/>
          <w:lang w:val="hu-HU"/>
        </w:rPr>
        <w:t xml:space="preserve"> </w:t>
      </w:r>
      <w:r w:rsidRPr="002C4E9B">
        <w:rPr>
          <w:bCs/>
          <w:iCs/>
          <w:szCs w:val="22"/>
          <w:lang w:val="hu-HU"/>
        </w:rPr>
        <w:t>0,56-0,90; log-</w:t>
      </w:r>
      <w:del w:id="2512" w:author="Szerző">
        <w:r w:rsidRPr="002C4E9B" w:rsidDel="00B701AD">
          <w:rPr>
            <w:bCs/>
            <w:iCs/>
            <w:szCs w:val="22"/>
            <w:lang w:val="hu-HU"/>
          </w:rPr>
          <w:delText>rank teszt</w:delText>
        </w:r>
      </w:del>
      <w:ins w:id="2513" w:author="Szerző">
        <w:r w:rsidR="00B701AD">
          <w:rPr>
            <w:bCs/>
            <w:iCs/>
            <w:szCs w:val="22"/>
            <w:lang w:val="hu-HU"/>
          </w:rPr>
          <w:t>rang próba</w:t>
        </w:r>
      </w:ins>
      <w:r w:rsidRPr="002C4E9B">
        <w:rPr>
          <w:bCs/>
          <w:iCs/>
          <w:szCs w:val="22"/>
          <w:lang w:val="hu-HU"/>
        </w:rPr>
        <w:t xml:space="preserve"> p = 0,004. </w:t>
      </w:r>
      <w:r w:rsidRPr="002C4E9B">
        <w:rPr>
          <w:szCs w:val="22"/>
          <w:lang w:val="hu-HU"/>
        </w:rPr>
        <w:t>A hatásossági eredményeket a következő táblázat mutatja be:</w:t>
      </w:r>
    </w:p>
    <w:p w14:paraId="600D4063" w14:textId="77777777" w:rsidR="001C3E33" w:rsidRPr="002C4E9B" w:rsidRDefault="001C3E33" w:rsidP="00941378">
      <w:pPr>
        <w:rPr>
          <w:szCs w:val="22"/>
          <w:lang w:val="hu-HU"/>
        </w:rPr>
      </w:pPr>
    </w:p>
    <w:p w14:paraId="776C07ED" w14:textId="77777777" w:rsidR="001C3E33" w:rsidRPr="002C4E9B" w:rsidRDefault="001C3E33" w:rsidP="00AE54E3">
      <w:pPr>
        <w:keepNext/>
        <w:keepLines/>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lokálisan előrehaladott SCCHN-ben szenvedő betegek kezelésében (</w:t>
      </w:r>
      <w:r>
        <w:rPr>
          <w:szCs w:val="22"/>
          <w:u w:val="single"/>
          <w:lang w:val="hu-HU"/>
        </w:rPr>
        <w:t xml:space="preserve">kezelendő – </w:t>
      </w:r>
      <w:proofErr w:type="spellStart"/>
      <w:r w:rsidRPr="002C4E9B">
        <w:rPr>
          <w:szCs w:val="22"/>
          <w:u w:val="single"/>
          <w:lang w:val="hu-HU"/>
        </w:rPr>
        <w:t>intention-to-treat</w:t>
      </w:r>
      <w:proofErr w:type="spellEnd"/>
      <w:r w:rsidRPr="002C4E9B">
        <w:rPr>
          <w:szCs w:val="22"/>
          <w:u w:val="single"/>
          <w:lang w:val="hu-HU"/>
        </w:rPr>
        <w:t xml:space="preserve"> </w:t>
      </w:r>
      <w:r>
        <w:rPr>
          <w:szCs w:val="22"/>
          <w:u w:val="single"/>
          <w:lang w:val="hu-HU"/>
        </w:rPr>
        <w:t xml:space="preserve">– </w:t>
      </w:r>
      <w:r w:rsidRPr="002C4E9B">
        <w:rPr>
          <w:szCs w:val="22"/>
          <w:u w:val="single"/>
          <w:lang w:val="hu-HU"/>
        </w:rPr>
        <w:t>értékelés)</w:t>
      </w:r>
    </w:p>
    <w:p w14:paraId="067919DE" w14:textId="77777777" w:rsidR="001C3E33" w:rsidRPr="002C4E9B" w:rsidRDefault="001C3E33" w:rsidP="00AE54E3">
      <w:pPr>
        <w:keepNext/>
        <w:keepLines/>
        <w:tabs>
          <w:tab w:val="left" w:pos="567"/>
        </w:tabs>
        <w:suppressAutoHyphens/>
        <w:rPr>
          <w:highlight w:val="yellow"/>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1C3E33" w:rsidRPr="002C4E9B" w14:paraId="3861F6D7" w14:textId="77777777" w:rsidTr="001C3E33">
        <w:tc>
          <w:tcPr>
            <w:tcW w:w="3748" w:type="dxa"/>
          </w:tcPr>
          <w:p w14:paraId="6EE21C68" w14:textId="77777777" w:rsidR="001C3E33" w:rsidRPr="002C4E9B" w:rsidRDefault="001C3E33" w:rsidP="00AE54E3">
            <w:pPr>
              <w:keepNext/>
              <w:keepLines/>
              <w:spacing w:after="40"/>
              <w:rPr>
                <w:b/>
                <w:bCs/>
                <w:lang w:val="hu-HU"/>
              </w:rPr>
            </w:pPr>
            <w:r w:rsidRPr="002C4E9B">
              <w:rPr>
                <w:b/>
                <w:bCs/>
                <w:szCs w:val="22"/>
                <w:lang w:val="hu-HU"/>
              </w:rPr>
              <w:t>Végpont</w:t>
            </w:r>
          </w:p>
        </w:tc>
        <w:tc>
          <w:tcPr>
            <w:tcW w:w="2436" w:type="dxa"/>
            <w:gridSpan w:val="2"/>
            <w:vAlign w:val="bottom"/>
          </w:tcPr>
          <w:p w14:paraId="7368BBE9" w14:textId="77777777" w:rsidR="001C3E33" w:rsidRPr="002C4E9B" w:rsidRDefault="001C3E33" w:rsidP="00AE54E3">
            <w:pPr>
              <w:keepNext/>
              <w:keepLines/>
              <w:spacing w:after="40"/>
              <w:jc w:val="center"/>
              <w:rPr>
                <w:b/>
                <w:bCs/>
                <w:lang w:val="hu-HU"/>
              </w:rPr>
            </w:pPr>
            <w:proofErr w:type="spellStart"/>
            <w:r w:rsidRPr="002C4E9B">
              <w:rPr>
                <w:b/>
                <w:bCs/>
                <w:lang w:val="hu-HU"/>
              </w:rPr>
              <w:t>docetaxel</w:t>
            </w:r>
            <w:proofErr w:type="spellEnd"/>
            <w:r w:rsidRPr="002C4E9B">
              <w:rPr>
                <w:b/>
                <w:bCs/>
                <w:lang w:val="hu-HU"/>
              </w:rPr>
              <w:t xml:space="preserve"> + </w:t>
            </w:r>
            <w:proofErr w:type="spellStart"/>
            <w:r w:rsidRPr="002C4E9B">
              <w:rPr>
                <w:b/>
                <w:bCs/>
                <w:lang w:val="hu-HU"/>
              </w:rPr>
              <w:t>Cis</w:t>
            </w:r>
            <w:proofErr w:type="spellEnd"/>
            <w:r w:rsidRPr="002C4E9B">
              <w:rPr>
                <w:b/>
                <w:bCs/>
                <w:lang w:val="hu-HU"/>
              </w:rPr>
              <w:t> + 5</w:t>
            </w:r>
            <w:r w:rsidRPr="002C4E9B">
              <w:rPr>
                <w:b/>
                <w:bCs/>
                <w:lang w:val="hu-HU"/>
              </w:rPr>
              <w:noBreakHyphen/>
              <w:t>FU</w:t>
            </w:r>
          </w:p>
          <w:p w14:paraId="13FDDCD9" w14:textId="77777777" w:rsidR="001C3E33" w:rsidRPr="002C4E9B" w:rsidRDefault="001C3E33" w:rsidP="00AE54E3">
            <w:pPr>
              <w:keepNext/>
              <w:keepLines/>
              <w:spacing w:after="40"/>
              <w:jc w:val="center"/>
              <w:rPr>
                <w:lang w:val="hu-HU"/>
              </w:rPr>
            </w:pPr>
            <w:r w:rsidRPr="002C4E9B">
              <w:rPr>
                <w:b/>
                <w:bCs/>
                <w:lang w:val="hu-HU"/>
              </w:rPr>
              <w:t>n = 255</w:t>
            </w:r>
          </w:p>
        </w:tc>
        <w:tc>
          <w:tcPr>
            <w:tcW w:w="2297" w:type="dxa"/>
            <w:vAlign w:val="bottom"/>
          </w:tcPr>
          <w:p w14:paraId="0D0E2669" w14:textId="77777777" w:rsidR="001C3E33" w:rsidRPr="002C4E9B" w:rsidRDefault="001C3E33" w:rsidP="00AE54E3">
            <w:pPr>
              <w:keepNext/>
              <w:keepLines/>
              <w:spacing w:after="40"/>
              <w:jc w:val="center"/>
              <w:rPr>
                <w:b/>
                <w:bCs/>
                <w:lang w:val="hu-HU"/>
              </w:rPr>
            </w:pPr>
            <w:proofErr w:type="spellStart"/>
            <w:r w:rsidRPr="002C4E9B">
              <w:rPr>
                <w:b/>
                <w:bCs/>
                <w:lang w:val="hu-HU"/>
              </w:rPr>
              <w:t>Cis</w:t>
            </w:r>
            <w:proofErr w:type="spellEnd"/>
            <w:r w:rsidRPr="002C4E9B">
              <w:rPr>
                <w:b/>
                <w:bCs/>
                <w:lang w:val="hu-HU"/>
              </w:rPr>
              <w:t> + 5</w:t>
            </w:r>
            <w:r w:rsidRPr="002C4E9B">
              <w:rPr>
                <w:b/>
                <w:bCs/>
                <w:lang w:val="hu-HU"/>
              </w:rPr>
              <w:noBreakHyphen/>
              <w:t>FU</w:t>
            </w:r>
          </w:p>
          <w:p w14:paraId="72E438BF" w14:textId="77777777" w:rsidR="001C3E33" w:rsidRPr="002C4E9B" w:rsidRDefault="001C3E33" w:rsidP="00AE54E3">
            <w:pPr>
              <w:keepNext/>
              <w:keepLines/>
              <w:spacing w:after="40"/>
              <w:jc w:val="center"/>
              <w:rPr>
                <w:lang w:val="hu-HU"/>
              </w:rPr>
            </w:pPr>
            <w:r w:rsidRPr="002C4E9B">
              <w:rPr>
                <w:b/>
                <w:bCs/>
                <w:lang w:val="hu-HU"/>
              </w:rPr>
              <w:t>n = 246</w:t>
            </w:r>
          </w:p>
        </w:tc>
      </w:tr>
      <w:tr w:rsidR="001C3E33" w:rsidRPr="002C4E9B" w14:paraId="18E5E880" w14:textId="77777777" w:rsidTr="001C3E33">
        <w:trPr>
          <w:cantSplit/>
        </w:trPr>
        <w:tc>
          <w:tcPr>
            <w:tcW w:w="3748" w:type="dxa"/>
            <w:tcBorders>
              <w:bottom w:val="nil"/>
            </w:tcBorders>
          </w:tcPr>
          <w:p w14:paraId="21476EE6" w14:textId="77777777" w:rsidR="001C3E33" w:rsidRPr="002C4E9B" w:rsidRDefault="001C3E33" w:rsidP="00941378">
            <w:pPr>
              <w:keepNext/>
              <w:spacing w:before="40"/>
              <w:rPr>
                <w:lang w:val="hu-HU"/>
              </w:rPr>
            </w:pPr>
            <w:r w:rsidRPr="002C4E9B">
              <w:rPr>
                <w:lang w:val="hu-HU"/>
              </w:rPr>
              <w:t xml:space="preserve">Teljes túlélés </w:t>
            </w:r>
            <w:r>
              <w:rPr>
                <w:lang w:val="hu-HU"/>
              </w:rPr>
              <w:t xml:space="preserve">medián </w:t>
            </w:r>
            <w:r w:rsidRPr="002C4E9B">
              <w:rPr>
                <w:lang w:val="hu-HU"/>
              </w:rPr>
              <w:t xml:space="preserve">ideje (hónapok) </w:t>
            </w:r>
          </w:p>
          <w:p w14:paraId="4C762A65"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436" w:type="dxa"/>
            <w:gridSpan w:val="2"/>
          </w:tcPr>
          <w:p w14:paraId="6C455169" w14:textId="77777777" w:rsidR="001C3E33" w:rsidRPr="002C4E9B" w:rsidRDefault="001C3E33" w:rsidP="00941378">
            <w:pPr>
              <w:keepNext/>
              <w:spacing w:before="40"/>
              <w:jc w:val="center"/>
              <w:rPr>
                <w:lang w:val="hu-HU"/>
              </w:rPr>
            </w:pPr>
            <w:r w:rsidRPr="002C4E9B">
              <w:rPr>
                <w:lang w:val="hu-HU"/>
              </w:rPr>
              <w:t>70,6</w:t>
            </w:r>
          </w:p>
          <w:p w14:paraId="3A51187D" w14:textId="77777777" w:rsidR="001C3E33" w:rsidRPr="002C4E9B" w:rsidRDefault="001C3E33" w:rsidP="00941378">
            <w:pPr>
              <w:keepNext/>
              <w:jc w:val="center"/>
              <w:rPr>
                <w:lang w:val="hu-HU"/>
              </w:rPr>
            </w:pPr>
            <w:r w:rsidRPr="002C4E9B">
              <w:rPr>
                <w:lang w:val="hu-HU"/>
              </w:rPr>
              <w:t>(49,0-NA)</w:t>
            </w:r>
          </w:p>
        </w:tc>
        <w:tc>
          <w:tcPr>
            <w:tcW w:w="2297" w:type="dxa"/>
          </w:tcPr>
          <w:p w14:paraId="54254A40" w14:textId="77777777" w:rsidR="001C3E33" w:rsidRPr="002C4E9B" w:rsidRDefault="001C3E33" w:rsidP="00941378">
            <w:pPr>
              <w:keepNext/>
              <w:spacing w:before="40"/>
              <w:jc w:val="center"/>
              <w:rPr>
                <w:lang w:val="hu-HU"/>
              </w:rPr>
            </w:pPr>
            <w:r w:rsidRPr="002C4E9B">
              <w:rPr>
                <w:lang w:val="hu-HU"/>
              </w:rPr>
              <w:t>30,1</w:t>
            </w:r>
          </w:p>
          <w:p w14:paraId="359E6719" w14:textId="77777777" w:rsidR="001C3E33" w:rsidRPr="002C4E9B" w:rsidRDefault="001C3E33" w:rsidP="00941378">
            <w:pPr>
              <w:keepNext/>
              <w:jc w:val="center"/>
              <w:rPr>
                <w:lang w:val="hu-HU"/>
              </w:rPr>
            </w:pPr>
            <w:r w:rsidRPr="002C4E9B">
              <w:rPr>
                <w:lang w:val="hu-HU"/>
              </w:rPr>
              <w:t>(20,9-51,5)</w:t>
            </w:r>
          </w:p>
        </w:tc>
      </w:tr>
      <w:tr w:rsidR="001C3E33" w:rsidRPr="002C4E9B" w14:paraId="519B19E9" w14:textId="77777777" w:rsidTr="001C3E33">
        <w:trPr>
          <w:cantSplit/>
        </w:trPr>
        <w:tc>
          <w:tcPr>
            <w:tcW w:w="3748" w:type="dxa"/>
            <w:tcBorders>
              <w:top w:val="nil"/>
            </w:tcBorders>
            <w:vAlign w:val="center"/>
          </w:tcPr>
          <w:p w14:paraId="471535BD" w14:textId="77777777" w:rsidR="001C3E33" w:rsidRPr="002C4E9B" w:rsidRDefault="001C3E33" w:rsidP="00941378">
            <w:pPr>
              <w:keepNext/>
              <w:rPr>
                <w:lang w:val="hu-HU"/>
              </w:rPr>
            </w:pPr>
            <w:r w:rsidRPr="002C4E9B">
              <w:rPr>
                <w:lang w:val="hu-HU"/>
              </w:rPr>
              <w:t>Relatív hazárd:</w:t>
            </w:r>
          </w:p>
          <w:p w14:paraId="13BB7931"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p w14:paraId="1A250500" w14:textId="77777777" w:rsidR="001C3E33" w:rsidRPr="002C4E9B" w:rsidRDefault="001C3E33" w:rsidP="00941378">
            <w:pPr>
              <w:keepNext/>
              <w:rPr>
                <w:lang w:val="hu-HU"/>
              </w:rPr>
            </w:pPr>
            <w:r w:rsidRPr="002C4E9B">
              <w:rPr>
                <w:lang w:val="hu-HU"/>
              </w:rPr>
              <w:t xml:space="preserve">*p-érték </w:t>
            </w:r>
          </w:p>
        </w:tc>
        <w:tc>
          <w:tcPr>
            <w:tcW w:w="4733" w:type="dxa"/>
            <w:gridSpan w:val="3"/>
          </w:tcPr>
          <w:p w14:paraId="193D8D52" w14:textId="77777777" w:rsidR="001C3E33" w:rsidRPr="002C4E9B" w:rsidRDefault="001C3E33" w:rsidP="00941378">
            <w:pPr>
              <w:keepNext/>
              <w:spacing w:before="40"/>
              <w:jc w:val="center"/>
              <w:rPr>
                <w:lang w:val="hu-HU"/>
              </w:rPr>
            </w:pPr>
            <w:r w:rsidRPr="002C4E9B">
              <w:rPr>
                <w:lang w:val="hu-HU"/>
              </w:rPr>
              <w:t>0,70</w:t>
            </w:r>
          </w:p>
          <w:p w14:paraId="69633EBB" w14:textId="77777777" w:rsidR="001C3E33" w:rsidRPr="002C4E9B" w:rsidRDefault="001C3E33" w:rsidP="00941378">
            <w:pPr>
              <w:keepNext/>
              <w:jc w:val="center"/>
              <w:rPr>
                <w:lang w:val="hu-HU"/>
              </w:rPr>
            </w:pPr>
            <w:r w:rsidRPr="002C4E9B">
              <w:rPr>
                <w:lang w:val="hu-HU"/>
              </w:rPr>
              <w:t>(0,54-0,90)</w:t>
            </w:r>
          </w:p>
          <w:p w14:paraId="1F6A71C3" w14:textId="77777777" w:rsidR="001C3E33" w:rsidRPr="002C4E9B" w:rsidRDefault="001C3E33" w:rsidP="00941378">
            <w:pPr>
              <w:keepNext/>
              <w:jc w:val="center"/>
              <w:rPr>
                <w:lang w:val="hu-HU"/>
              </w:rPr>
            </w:pPr>
            <w:r w:rsidRPr="002C4E9B">
              <w:rPr>
                <w:lang w:val="hu-HU"/>
              </w:rPr>
              <w:t>0,0058</w:t>
            </w:r>
          </w:p>
        </w:tc>
      </w:tr>
      <w:tr w:rsidR="001C3E33" w:rsidRPr="002C4E9B" w14:paraId="0BB9759B" w14:textId="77777777" w:rsidTr="001C3E33">
        <w:trPr>
          <w:cantSplit/>
        </w:trPr>
        <w:tc>
          <w:tcPr>
            <w:tcW w:w="3748" w:type="dxa"/>
            <w:tcBorders>
              <w:bottom w:val="nil"/>
            </w:tcBorders>
            <w:vAlign w:val="center"/>
          </w:tcPr>
          <w:p w14:paraId="463DD1D7" w14:textId="77777777" w:rsidR="001C3E33" w:rsidRPr="002C4E9B" w:rsidRDefault="001C3E33" w:rsidP="00941378">
            <w:pPr>
              <w:keepNext/>
              <w:spacing w:before="40"/>
              <w:rPr>
                <w:lang w:val="hu-HU"/>
              </w:rPr>
            </w:pPr>
            <w:r w:rsidRPr="002C4E9B">
              <w:rPr>
                <w:lang w:val="hu-HU"/>
              </w:rPr>
              <w:t xml:space="preserve">PFS </w:t>
            </w:r>
            <w:r>
              <w:rPr>
                <w:lang w:val="hu-HU"/>
              </w:rPr>
              <w:t xml:space="preserve">medián </w:t>
            </w:r>
            <w:r w:rsidRPr="002C4E9B">
              <w:rPr>
                <w:lang w:val="hu-HU"/>
              </w:rPr>
              <w:t xml:space="preserve">ideje (hónapok) </w:t>
            </w:r>
          </w:p>
          <w:p w14:paraId="4CA808E9"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436" w:type="dxa"/>
            <w:gridSpan w:val="2"/>
          </w:tcPr>
          <w:p w14:paraId="656AAA62" w14:textId="77777777" w:rsidR="001C3E33" w:rsidRPr="002C4E9B" w:rsidRDefault="001C3E33" w:rsidP="00941378">
            <w:pPr>
              <w:keepNext/>
              <w:spacing w:before="40"/>
              <w:jc w:val="center"/>
              <w:rPr>
                <w:lang w:val="hu-HU"/>
              </w:rPr>
            </w:pPr>
            <w:r w:rsidRPr="002C4E9B">
              <w:rPr>
                <w:lang w:val="hu-HU"/>
              </w:rPr>
              <w:t>35,5</w:t>
            </w:r>
          </w:p>
          <w:p w14:paraId="48176657" w14:textId="77777777" w:rsidR="001C3E33" w:rsidRPr="002C4E9B" w:rsidRDefault="001C3E33" w:rsidP="00941378">
            <w:pPr>
              <w:keepNext/>
              <w:jc w:val="center"/>
              <w:rPr>
                <w:lang w:val="hu-HU"/>
              </w:rPr>
            </w:pPr>
            <w:r w:rsidRPr="002C4E9B">
              <w:rPr>
                <w:lang w:val="hu-HU"/>
              </w:rPr>
              <w:t>(19,3-NA)</w:t>
            </w:r>
          </w:p>
        </w:tc>
        <w:tc>
          <w:tcPr>
            <w:tcW w:w="2297" w:type="dxa"/>
          </w:tcPr>
          <w:p w14:paraId="44BDF14B" w14:textId="77777777" w:rsidR="001C3E33" w:rsidRPr="002C4E9B" w:rsidRDefault="001C3E33" w:rsidP="00941378">
            <w:pPr>
              <w:keepNext/>
              <w:spacing w:before="40"/>
              <w:jc w:val="center"/>
              <w:rPr>
                <w:lang w:val="hu-HU"/>
              </w:rPr>
            </w:pPr>
            <w:r w:rsidRPr="002C4E9B">
              <w:rPr>
                <w:lang w:val="hu-HU"/>
              </w:rPr>
              <w:t>13,1</w:t>
            </w:r>
          </w:p>
          <w:p w14:paraId="45DEB458" w14:textId="77777777" w:rsidR="001C3E33" w:rsidRPr="002C4E9B" w:rsidRDefault="001C3E33" w:rsidP="00941378">
            <w:pPr>
              <w:keepNext/>
              <w:jc w:val="center"/>
              <w:rPr>
                <w:lang w:val="hu-HU"/>
              </w:rPr>
            </w:pPr>
            <w:r w:rsidRPr="002C4E9B">
              <w:rPr>
                <w:lang w:val="hu-HU"/>
              </w:rPr>
              <w:t>(10,6 – 20,2)</w:t>
            </w:r>
          </w:p>
        </w:tc>
      </w:tr>
      <w:tr w:rsidR="001C3E33" w:rsidRPr="002C4E9B" w14:paraId="042DBA6F" w14:textId="77777777" w:rsidTr="001C3E33">
        <w:trPr>
          <w:cantSplit/>
        </w:trPr>
        <w:tc>
          <w:tcPr>
            <w:tcW w:w="3748" w:type="dxa"/>
            <w:tcBorders>
              <w:top w:val="nil"/>
            </w:tcBorders>
          </w:tcPr>
          <w:p w14:paraId="64E1626B" w14:textId="77777777" w:rsidR="001C3E33" w:rsidRPr="002C4E9B" w:rsidRDefault="001C3E33" w:rsidP="00941378">
            <w:pPr>
              <w:keepNext/>
              <w:rPr>
                <w:lang w:val="hu-HU"/>
              </w:rPr>
            </w:pPr>
            <w:r w:rsidRPr="002C4E9B">
              <w:rPr>
                <w:lang w:val="hu-HU"/>
              </w:rPr>
              <w:t>Relatív hazárd:</w:t>
            </w:r>
          </w:p>
          <w:p w14:paraId="35899C08"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p w14:paraId="7B33ADBA" w14:textId="77777777" w:rsidR="001C3E33" w:rsidRPr="002C4E9B" w:rsidRDefault="001C3E33" w:rsidP="00941378">
            <w:pPr>
              <w:keepNext/>
              <w:rPr>
                <w:lang w:val="hu-HU"/>
              </w:rPr>
            </w:pPr>
            <w:r w:rsidRPr="002C4E9B">
              <w:rPr>
                <w:lang w:val="hu-HU"/>
              </w:rPr>
              <w:t xml:space="preserve">**p-érték </w:t>
            </w:r>
          </w:p>
        </w:tc>
        <w:tc>
          <w:tcPr>
            <w:tcW w:w="4733" w:type="dxa"/>
            <w:gridSpan w:val="3"/>
            <w:vAlign w:val="bottom"/>
          </w:tcPr>
          <w:p w14:paraId="089CBC13" w14:textId="77777777" w:rsidR="001C3E33" w:rsidRPr="002C4E9B" w:rsidRDefault="001C3E33" w:rsidP="00941378">
            <w:pPr>
              <w:keepNext/>
              <w:jc w:val="center"/>
              <w:rPr>
                <w:lang w:val="hu-HU"/>
              </w:rPr>
            </w:pPr>
            <w:r w:rsidRPr="002C4E9B">
              <w:rPr>
                <w:lang w:val="hu-HU"/>
              </w:rPr>
              <w:t>0,71</w:t>
            </w:r>
          </w:p>
          <w:p w14:paraId="7FE7CFFC" w14:textId="77777777" w:rsidR="001C3E33" w:rsidRPr="002C4E9B" w:rsidRDefault="001C3E33" w:rsidP="00941378">
            <w:pPr>
              <w:keepNext/>
              <w:jc w:val="center"/>
              <w:rPr>
                <w:lang w:val="hu-HU"/>
              </w:rPr>
            </w:pPr>
            <w:r w:rsidRPr="002C4E9B">
              <w:rPr>
                <w:lang w:val="hu-HU"/>
              </w:rPr>
              <w:t>(0,56 – 0,90)</w:t>
            </w:r>
          </w:p>
          <w:p w14:paraId="7B22E164" w14:textId="77777777" w:rsidR="001C3E33" w:rsidRPr="002C4E9B" w:rsidRDefault="001C3E33" w:rsidP="00941378">
            <w:pPr>
              <w:keepNext/>
              <w:spacing w:after="40"/>
              <w:jc w:val="center"/>
              <w:rPr>
                <w:lang w:val="hu-HU"/>
              </w:rPr>
            </w:pPr>
            <w:r w:rsidRPr="002C4E9B">
              <w:rPr>
                <w:lang w:val="hu-HU"/>
              </w:rPr>
              <w:t>0,004</w:t>
            </w:r>
          </w:p>
        </w:tc>
      </w:tr>
      <w:tr w:rsidR="001C3E33" w:rsidRPr="002C4E9B" w14:paraId="59C518AA" w14:textId="77777777" w:rsidTr="001C3E33">
        <w:trPr>
          <w:cantSplit/>
        </w:trPr>
        <w:tc>
          <w:tcPr>
            <w:tcW w:w="3748" w:type="dxa"/>
            <w:tcBorders>
              <w:bottom w:val="nil"/>
            </w:tcBorders>
          </w:tcPr>
          <w:p w14:paraId="6955E699" w14:textId="77777777" w:rsidR="001C3E33" w:rsidRPr="002C4E9B" w:rsidRDefault="001C3E33" w:rsidP="00941378">
            <w:pPr>
              <w:keepNext/>
              <w:spacing w:before="40"/>
              <w:rPr>
                <w:lang w:val="hu-HU"/>
              </w:rPr>
            </w:pPr>
            <w:r w:rsidRPr="002C4E9B">
              <w:rPr>
                <w:lang w:val="hu-HU"/>
              </w:rPr>
              <w:t>A legjobb összesített válasz a kemoterápiára (CR+</w:t>
            </w:r>
            <w:proofErr w:type="gramStart"/>
            <w:r w:rsidRPr="002C4E9B">
              <w:rPr>
                <w:lang w:val="hu-HU"/>
              </w:rPr>
              <w:t>PR)  (</w:t>
            </w:r>
            <w:proofErr w:type="gramEnd"/>
            <w:r w:rsidRPr="002C4E9B">
              <w:rPr>
                <w:lang w:val="hu-HU"/>
              </w:rPr>
              <w:t>%)</w:t>
            </w:r>
          </w:p>
          <w:p w14:paraId="1F7C7737" w14:textId="77777777" w:rsidR="001C3E33" w:rsidRPr="002C4E9B" w:rsidRDefault="001C3E33" w:rsidP="00941378">
            <w:pPr>
              <w:keepNext/>
              <w:rPr>
                <w:lang w:val="hu-HU"/>
              </w:rPr>
            </w:pPr>
            <w:r w:rsidRPr="002C4E9B">
              <w:rPr>
                <w:lang w:val="hu-HU"/>
              </w:rPr>
              <w:t>(95%</w:t>
            </w:r>
            <w:r>
              <w:rPr>
                <w:lang w:val="hu-HU"/>
              </w:rPr>
              <w:t>-os</w:t>
            </w:r>
            <w:r w:rsidRPr="002C4E9B">
              <w:rPr>
                <w:lang w:val="hu-HU"/>
              </w:rPr>
              <w:t xml:space="preserve"> CI)</w:t>
            </w:r>
          </w:p>
        </w:tc>
        <w:tc>
          <w:tcPr>
            <w:tcW w:w="2366" w:type="dxa"/>
          </w:tcPr>
          <w:p w14:paraId="04F64796" w14:textId="77777777" w:rsidR="001C3E33" w:rsidRPr="002C4E9B" w:rsidRDefault="001C3E33" w:rsidP="00941378">
            <w:pPr>
              <w:keepNext/>
              <w:spacing w:before="40"/>
              <w:jc w:val="center"/>
              <w:rPr>
                <w:lang w:val="hu-HU"/>
              </w:rPr>
            </w:pPr>
            <w:r w:rsidRPr="002C4E9B">
              <w:rPr>
                <w:lang w:val="hu-HU"/>
              </w:rPr>
              <w:t>71,8</w:t>
            </w:r>
          </w:p>
          <w:p w14:paraId="7724E75B" w14:textId="77777777" w:rsidR="001C3E33" w:rsidRPr="002C4E9B" w:rsidRDefault="001C3E33" w:rsidP="00941378">
            <w:pPr>
              <w:keepNext/>
              <w:jc w:val="center"/>
              <w:rPr>
                <w:lang w:val="hu-HU"/>
              </w:rPr>
            </w:pPr>
            <w:r w:rsidRPr="002C4E9B">
              <w:rPr>
                <w:lang w:val="hu-HU"/>
              </w:rPr>
              <w:t>(65,8-77,2)</w:t>
            </w:r>
          </w:p>
        </w:tc>
        <w:tc>
          <w:tcPr>
            <w:tcW w:w="2367" w:type="dxa"/>
            <w:gridSpan w:val="2"/>
          </w:tcPr>
          <w:p w14:paraId="5DCC9228" w14:textId="77777777" w:rsidR="001C3E33" w:rsidRPr="002C4E9B" w:rsidRDefault="001C3E33" w:rsidP="00941378">
            <w:pPr>
              <w:keepNext/>
              <w:spacing w:before="40"/>
              <w:jc w:val="center"/>
              <w:rPr>
                <w:lang w:val="hu-HU"/>
              </w:rPr>
            </w:pPr>
            <w:r w:rsidRPr="002C4E9B">
              <w:rPr>
                <w:lang w:val="hu-HU"/>
              </w:rPr>
              <w:t>64,2</w:t>
            </w:r>
          </w:p>
          <w:p w14:paraId="0C0FEB5D" w14:textId="77777777" w:rsidR="001C3E33" w:rsidRPr="002C4E9B" w:rsidRDefault="001C3E33" w:rsidP="00941378">
            <w:pPr>
              <w:keepNext/>
              <w:jc w:val="center"/>
              <w:rPr>
                <w:lang w:val="hu-HU"/>
              </w:rPr>
            </w:pPr>
            <w:r w:rsidRPr="002C4E9B">
              <w:rPr>
                <w:lang w:val="hu-HU"/>
              </w:rPr>
              <w:t>(57,9-70,2)</w:t>
            </w:r>
          </w:p>
        </w:tc>
      </w:tr>
      <w:tr w:rsidR="001C3E33" w:rsidRPr="002C4E9B" w14:paraId="5C254B89" w14:textId="77777777" w:rsidTr="001C3E33">
        <w:trPr>
          <w:cantSplit/>
        </w:trPr>
        <w:tc>
          <w:tcPr>
            <w:tcW w:w="3748" w:type="dxa"/>
            <w:tcBorders>
              <w:top w:val="nil"/>
            </w:tcBorders>
          </w:tcPr>
          <w:p w14:paraId="79500F57" w14:textId="77777777" w:rsidR="001C3E33" w:rsidRPr="002C4E9B" w:rsidRDefault="001C3E33" w:rsidP="00941378">
            <w:pPr>
              <w:keepNext/>
              <w:rPr>
                <w:lang w:val="hu-HU"/>
              </w:rPr>
            </w:pPr>
            <w:r w:rsidRPr="002C4E9B">
              <w:rPr>
                <w:lang w:val="hu-HU"/>
              </w:rPr>
              <w:t>***p-érték</w:t>
            </w:r>
          </w:p>
        </w:tc>
        <w:tc>
          <w:tcPr>
            <w:tcW w:w="4733" w:type="dxa"/>
            <w:gridSpan w:val="3"/>
            <w:vAlign w:val="center"/>
          </w:tcPr>
          <w:p w14:paraId="0F6977CA" w14:textId="77777777" w:rsidR="001C3E33" w:rsidRPr="002C4E9B" w:rsidRDefault="001C3E33" w:rsidP="00941378">
            <w:pPr>
              <w:keepNext/>
              <w:spacing w:before="40"/>
              <w:jc w:val="center"/>
              <w:rPr>
                <w:lang w:val="hu-HU"/>
              </w:rPr>
            </w:pPr>
            <w:r w:rsidRPr="002C4E9B">
              <w:rPr>
                <w:lang w:val="hu-HU"/>
              </w:rPr>
              <w:t>0,070</w:t>
            </w:r>
          </w:p>
        </w:tc>
      </w:tr>
      <w:tr w:rsidR="001C3E33" w:rsidRPr="002C4E9B" w14:paraId="3557C63B" w14:textId="77777777" w:rsidTr="001C3E33">
        <w:trPr>
          <w:cantSplit/>
        </w:trPr>
        <w:tc>
          <w:tcPr>
            <w:tcW w:w="3748" w:type="dxa"/>
            <w:tcBorders>
              <w:bottom w:val="nil"/>
            </w:tcBorders>
          </w:tcPr>
          <w:p w14:paraId="1DCFA7BB" w14:textId="77777777" w:rsidR="001C3E33" w:rsidRPr="002C4E9B" w:rsidRDefault="001C3E33" w:rsidP="00941378">
            <w:pPr>
              <w:keepNext/>
              <w:spacing w:before="40"/>
              <w:rPr>
                <w:lang w:val="hu-HU"/>
              </w:rPr>
            </w:pPr>
            <w:r w:rsidRPr="002C4E9B">
              <w:rPr>
                <w:lang w:val="hu-HU"/>
              </w:rPr>
              <w:t>A legjobb összesített válasz (CR + PR) a vizsgálati kezelésre [kemoterápia +/- sugárkezeléssel kombinált kemoterápia] (%)</w:t>
            </w:r>
          </w:p>
          <w:p w14:paraId="4262660F" w14:textId="77777777" w:rsidR="001C3E33" w:rsidRPr="002C4E9B" w:rsidRDefault="001C3E33" w:rsidP="00941378">
            <w:pPr>
              <w:keepNext/>
              <w:rPr>
                <w:lang w:val="hu-HU"/>
              </w:rPr>
            </w:pPr>
            <w:r w:rsidRPr="002C4E9B">
              <w:rPr>
                <w:lang w:val="hu-HU"/>
              </w:rPr>
              <w:t>(95%</w:t>
            </w:r>
            <w:r>
              <w:rPr>
                <w:lang w:val="hu-HU"/>
              </w:rPr>
              <w:t xml:space="preserve">-os </w:t>
            </w:r>
            <w:r w:rsidRPr="002C4E9B">
              <w:rPr>
                <w:lang w:val="hu-HU"/>
              </w:rPr>
              <w:t>CI)</w:t>
            </w:r>
          </w:p>
        </w:tc>
        <w:tc>
          <w:tcPr>
            <w:tcW w:w="2366" w:type="dxa"/>
          </w:tcPr>
          <w:p w14:paraId="53F21EF8" w14:textId="77777777" w:rsidR="001C3E33" w:rsidRPr="002C4E9B" w:rsidRDefault="001C3E33" w:rsidP="00941378">
            <w:pPr>
              <w:keepNext/>
              <w:spacing w:before="40"/>
              <w:jc w:val="center"/>
              <w:rPr>
                <w:lang w:val="hu-HU"/>
              </w:rPr>
            </w:pPr>
            <w:r w:rsidRPr="002C4E9B">
              <w:rPr>
                <w:lang w:val="hu-HU"/>
              </w:rPr>
              <w:t>76,5</w:t>
            </w:r>
          </w:p>
          <w:p w14:paraId="0A9B01EA" w14:textId="77777777" w:rsidR="001C3E33" w:rsidRPr="002C4E9B" w:rsidRDefault="001C3E33" w:rsidP="00941378">
            <w:pPr>
              <w:keepNext/>
              <w:jc w:val="center"/>
              <w:rPr>
                <w:lang w:val="hu-HU"/>
              </w:rPr>
            </w:pPr>
            <w:r w:rsidRPr="002C4E9B">
              <w:rPr>
                <w:lang w:val="hu-HU"/>
              </w:rPr>
              <w:t>(70,8-81,5)</w:t>
            </w:r>
          </w:p>
        </w:tc>
        <w:tc>
          <w:tcPr>
            <w:tcW w:w="2367" w:type="dxa"/>
            <w:gridSpan w:val="2"/>
          </w:tcPr>
          <w:p w14:paraId="77A51E1C" w14:textId="77777777" w:rsidR="001C3E33" w:rsidRPr="002C4E9B" w:rsidRDefault="001C3E33" w:rsidP="00941378">
            <w:pPr>
              <w:keepNext/>
              <w:spacing w:before="40"/>
              <w:jc w:val="center"/>
              <w:rPr>
                <w:lang w:val="hu-HU"/>
              </w:rPr>
            </w:pPr>
            <w:r w:rsidRPr="002C4E9B">
              <w:rPr>
                <w:lang w:val="hu-HU"/>
              </w:rPr>
              <w:t>71,5</w:t>
            </w:r>
          </w:p>
          <w:p w14:paraId="1481098B" w14:textId="77777777" w:rsidR="001C3E33" w:rsidRPr="002C4E9B" w:rsidRDefault="001C3E33" w:rsidP="00941378">
            <w:pPr>
              <w:keepNext/>
              <w:jc w:val="center"/>
              <w:rPr>
                <w:lang w:val="hu-HU"/>
              </w:rPr>
            </w:pPr>
            <w:r w:rsidRPr="002C4E9B">
              <w:rPr>
                <w:lang w:val="hu-HU"/>
              </w:rPr>
              <w:t>(65,5-77,1)</w:t>
            </w:r>
          </w:p>
        </w:tc>
      </w:tr>
      <w:tr w:rsidR="001C3E33" w:rsidRPr="002C4E9B" w14:paraId="6D6D9236" w14:textId="77777777" w:rsidTr="001C3E33">
        <w:trPr>
          <w:cantSplit/>
        </w:trPr>
        <w:tc>
          <w:tcPr>
            <w:tcW w:w="3748" w:type="dxa"/>
            <w:tcBorders>
              <w:top w:val="nil"/>
            </w:tcBorders>
          </w:tcPr>
          <w:p w14:paraId="035C89C6" w14:textId="77777777" w:rsidR="001C3E33" w:rsidRPr="002C4E9B" w:rsidRDefault="001C3E33" w:rsidP="00941378">
            <w:pPr>
              <w:keepNext/>
              <w:rPr>
                <w:lang w:val="hu-HU"/>
              </w:rPr>
            </w:pPr>
            <w:r w:rsidRPr="002C4E9B">
              <w:rPr>
                <w:lang w:val="hu-HU"/>
              </w:rPr>
              <w:t>***p-érték</w:t>
            </w:r>
          </w:p>
        </w:tc>
        <w:tc>
          <w:tcPr>
            <w:tcW w:w="4733" w:type="dxa"/>
            <w:gridSpan w:val="3"/>
            <w:vAlign w:val="center"/>
          </w:tcPr>
          <w:p w14:paraId="101E1739" w14:textId="77777777" w:rsidR="001C3E33" w:rsidRPr="002C4E9B" w:rsidRDefault="001C3E33" w:rsidP="00941378">
            <w:pPr>
              <w:keepNext/>
              <w:spacing w:before="40"/>
              <w:jc w:val="center"/>
              <w:rPr>
                <w:lang w:val="hu-HU"/>
              </w:rPr>
            </w:pPr>
            <w:r w:rsidRPr="002C4E9B">
              <w:rPr>
                <w:lang w:val="hu-HU"/>
              </w:rPr>
              <w:t>0,209</w:t>
            </w:r>
          </w:p>
        </w:tc>
      </w:tr>
    </w:tbl>
    <w:p w14:paraId="1F8F1DC7"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w:t>
      </w:r>
      <w:proofErr w:type="spellStart"/>
      <w:r w:rsidRPr="002C4E9B">
        <w:rPr>
          <w:szCs w:val="20"/>
          <w:lang w:val="hu-HU"/>
        </w:rPr>
        <w:t>fluorouracil</w:t>
      </w:r>
      <w:proofErr w:type="spellEnd"/>
      <w:r w:rsidRPr="002C4E9B">
        <w:rPr>
          <w:szCs w:val="20"/>
          <w:lang w:val="hu-HU"/>
        </w:rPr>
        <w:t xml:space="preserve"> kombinációjának kedvez.</w:t>
      </w:r>
    </w:p>
    <w:p w14:paraId="50760E05" w14:textId="444A4397"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2514" w:author="Szerző">
        <w:r w:rsidRPr="002C4E9B" w:rsidDel="0060637E">
          <w:rPr>
            <w:lang w:val="hu-HU"/>
          </w:rPr>
          <w:delText>korrigált rétegzett</w:delText>
        </w:r>
      </w:del>
      <w:ins w:id="2515" w:author="Szerző">
        <w:r w:rsidR="0060637E">
          <w:rPr>
            <w:lang w:val="hu-HU"/>
          </w:rPr>
          <w:t>korrigált</w:t>
        </w:r>
      </w:ins>
      <w:r w:rsidRPr="002C4E9B">
        <w:rPr>
          <w:lang w:val="hu-HU"/>
        </w:rPr>
        <w:t xml:space="preserve"> log rang-próba</w:t>
      </w:r>
    </w:p>
    <w:p w14:paraId="5C04AE88" w14:textId="700FD00B"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2516" w:author="Szerző">
        <w:r w:rsidRPr="002C4E9B" w:rsidDel="0060637E">
          <w:rPr>
            <w:lang w:val="hu-HU"/>
          </w:rPr>
          <w:delText>korrigált rétegzett</w:delText>
        </w:r>
      </w:del>
      <w:ins w:id="2517" w:author="Szerző">
        <w:r w:rsidR="0060637E">
          <w:rPr>
            <w:lang w:val="hu-HU"/>
          </w:rPr>
          <w:t>korrigált</w:t>
        </w:r>
      </w:ins>
      <w:r w:rsidRPr="002C4E9B">
        <w:rPr>
          <w:lang w:val="hu-HU"/>
        </w:rPr>
        <w:t xml:space="preserve"> log rang-próba</w:t>
      </w:r>
      <w:r w:rsidRPr="002C4E9B">
        <w:rPr>
          <w:bCs/>
          <w:color w:val="000000"/>
          <w:szCs w:val="22"/>
          <w:lang w:val="hu-HU"/>
        </w:rPr>
        <w:t>, többszörös összehasonlításra nem korrigálva</w:t>
      </w:r>
    </w:p>
    <w:p w14:paraId="3AA873A5" w14:textId="77777777" w:rsidR="001C3E33" w:rsidRPr="002C4E9B" w:rsidRDefault="001C3E33" w:rsidP="00941378">
      <w:pPr>
        <w:keepNext/>
        <w:spacing w:before="40"/>
        <w:rPr>
          <w:lang w:val="hu-HU"/>
        </w:rPr>
      </w:pPr>
      <w:r w:rsidRPr="002C4E9B">
        <w:rPr>
          <w:szCs w:val="20"/>
          <w:lang w:val="hu-HU"/>
        </w:rPr>
        <w:t>**</w:t>
      </w:r>
      <w:proofErr w:type="gramStart"/>
      <w:r w:rsidRPr="002C4E9B">
        <w:rPr>
          <w:szCs w:val="20"/>
          <w:lang w:val="hu-HU"/>
        </w:rPr>
        <w:t xml:space="preserve">*  </w:t>
      </w:r>
      <w:proofErr w:type="spellStart"/>
      <w:r w:rsidRPr="002C4E9B">
        <w:rPr>
          <w:szCs w:val="20"/>
          <w:lang w:val="hu-HU"/>
        </w:rPr>
        <w:t>Khí</w:t>
      </w:r>
      <w:proofErr w:type="spellEnd"/>
      <w:proofErr w:type="gramEnd"/>
      <w:r w:rsidRPr="002C4E9B">
        <w:rPr>
          <w:bCs/>
          <w:color w:val="000000"/>
          <w:szCs w:val="22"/>
          <w:lang w:val="hu-HU"/>
        </w:rPr>
        <w:t xml:space="preserve">-négyzet teszt, többszörös összehasonlításhoz nem korrigálva </w:t>
      </w:r>
    </w:p>
    <w:p w14:paraId="6B694B6B" w14:textId="77777777" w:rsidR="001C3E33" w:rsidRPr="002C4E9B" w:rsidRDefault="001C3E33" w:rsidP="00941378">
      <w:pPr>
        <w:tabs>
          <w:tab w:val="left" w:pos="567"/>
        </w:tabs>
        <w:suppressAutoHyphens/>
        <w:rPr>
          <w:lang w:val="hu-HU"/>
        </w:rPr>
      </w:pPr>
      <w:r w:rsidRPr="002C4E9B">
        <w:rPr>
          <w:lang w:val="hu-HU"/>
        </w:rPr>
        <w:t xml:space="preserve">NA - nem </w:t>
      </w:r>
      <w:r w:rsidR="003A48F6">
        <w:rPr>
          <w:lang w:val="hu-HU"/>
        </w:rPr>
        <w:t>értelmezhető</w:t>
      </w:r>
    </w:p>
    <w:p w14:paraId="417F36D7" w14:textId="77777777" w:rsidR="001C3E33" w:rsidRPr="002C4E9B" w:rsidRDefault="001C3E33" w:rsidP="00941378">
      <w:pPr>
        <w:tabs>
          <w:tab w:val="left" w:pos="567"/>
        </w:tabs>
        <w:suppressAutoHyphens/>
        <w:rPr>
          <w:lang w:val="hu-HU"/>
        </w:rPr>
      </w:pPr>
    </w:p>
    <w:p w14:paraId="4867B065" w14:textId="77777777" w:rsidR="001C3E33" w:rsidRPr="002C4E9B" w:rsidRDefault="001C3E33" w:rsidP="00941378">
      <w:pPr>
        <w:tabs>
          <w:tab w:val="left" w:pos="567"/>
        </w:tabs>
        <w:suppressAutoHyphens/>
        <w:rPr>
          <w:u w:val="single"/>
          <w:lang w:val="hu-HU"/>
        </w:rPr>
      </w:pPr>
      <w:r w:rsidRPr="002C4E9B">
        <w:rPr>
          <w:u w:val="single"/>
          <w:lang w:val="hu-HU"/>
        </w:rPr>
        <w:t>Gyermekek</w:t>
      </w:r>
      <w:r>
        <w:rPr>
          <w:u w:val="single"/>
          <w:lang w:val="hu-HU"/>
        </w:rPr>
        <w:t xml:space="preserve"> és serdülők</w:t>
      </w:r>
    </w:p>
    <w:p w14:paraId="4CE6E7CF" w14:textId="77777777" w:rsidR="001C3E33" w:rsidRPr="002C4E9B" w:rsidRDefault="001C3E33" w:rsidP="00941378">
      <w:pPr>
        <w:tabs>
          <w:tab w:val="left" w:pos="567"/>
        </w:tabs>
        <w:suppressAutoHyphens/>
        <w:rPr>
          <w:lang w:val="hu-HU"/>
        </w:rPr>
      </w:pPr>
    </w:p>
    <w:p w14:paraId="5157D73A" w14:textId="47E92E4A" w:rsidR="001C3E33" w:rsidRPr="002C4E9B" w:rsidRDefault="001C3E33" w:rsidP="00941378">
      <w:pPr>
        <w:tabs>
          <w:tab w:val="left" w:pos="567"/>
        </w:tabs>
        <w:suppressAutoHyphens/>
        <w:rPr>
          <w:lang w:val="hu-HU"/>
        </w:rPr>
      </w:pPr>
      <w:r w:rsidRPr="002C4E9B">
        <w:rPr>
          <w:lang w:val="hu-HU"/>
        </w:rPr>
        <w:t>Az Európai Gyógyszerügynökség a gyermekek</w:t>
      </w:r>
      <w:r>
        <w:rPr>
          <w:lang w:val="hu-HU"/>
        </w:rPr>
        <w:t xml:space="preserve"> és serdülők</w:t>
      </w:r>
      <w:r w:rsidRPr="002C4E9B">
        <w:rPr>
          <w:lang w:val="hu-HU"/>
        </w:rPr>
        <w:t xml:space="preserve"> esetén minden korosztálynál eltekint a TAXOTERE vizsgálati eredményeinek benyújtási kötelezettségétől </w:t>
      </w:r>
      <w:proofErr w:type="spellStart"/>
      <w:r w:rsidRPr="002C4E9B">
        <w:rPr>
          <w:lang w:val="hu-HU"/>
        </w:rPr>
        <w:t>emlőcarcinoma</w:t>
      </w:r>
      <w:proofErr w:type="spellEnd"/>
      <w:r w:rsidRPr="002C4E9B">
        <w:rPr>
          <w:lang w:val="hu-HU"/>
        </w:rPr>
        <w:t xml:space="preserve">, nem kissejtes </w:t>
      </w:r>
      <w:del w:id="2518" w:author="Szerző">
        <w:r w:rsidRPr="002C4E9B" w:rsidDel="00E01B05">
          <w:rPr>
            <w:lang w:val="hu-HU"/>
          </w:rPr>
          <w:delText>tüdőcarcinoma</w:delText>
        </w:r>
      </w:del>
      <w:ins w:id="2519" w:author="Szerző">
        <w:r w:rsidR="00E01B05">
          <w:rPr>
            <w:lang w:val="hu-HU"/>
          </w:rPr>
          <w:t>tüdőrák</w:t>
        </w:r>
      </w:ins>
      <w:r w:rsidRPr="002C4E9B">
        <w:rPr>
          <w:lang w:val="hu-HU"/>
        </w:rPr>
        <w:t xml:space="preserve">, </w:t>
      </w:r>
      <w:proofErr w:type="spellStart"/>
      <w:r w:rsidRPr="002C4E9B">
        <w:rPr>
          <w:lang w:val="hu-HU"/>
        </w:rPr>
        <w:t>prosztatacarcinoma</w:t>
      </w:r>
      <w:proofErr w:type="spellEnd"/>
      <w:r w:rsidRPr="002C4E9B">
        <w:rPr>
          <w:lang w:val="hu-HU"/>
        </w:rPr>
        <w:t xml:space="preserve">, </w:t>
      </w:r>
      <w:proofErr w:type="spellStart"/>
      <w:r w:rsidRPr="002C4E9B">
        <w:rPr>
          <w:lang w:val="hu-HU"/>
        </w:rPr>
        <w:t>gyomorcarcinoma</w:t>
      </w:r>
      <w:proofErr w:type="spellEnd"/>
      <w:r w:rsidRPr="002C4E9B">
        <w:rPr>
          <w:lang w:val="hu-HU"/>
        </w:rPr>
        <w:t xml:space="preserve"> továbbá </w:t>
      </w:r>
      <w:del w:id="2520" w:author="Szerző">
        <w:r w:rsidRPr="002C4E9B" w:rsidDel="00A42ABF">
          <w:rPr>
            <w:lang w:val="hu-HU"/>
          </w:rPr>
          <w:delText>feji</w:delText>
        </w:r>
      </w:del>
      <w:ins w:id="2521" w:author="Szerző">
        <w:r w:rsidR="00A42ABF">
          <w:rPr>
            <w:lang w:val="hu-HU"/>
          </w:rPr>
          <w:t>fej-</w:t>
        </w:r>
      </w:ins>
      <w:r w:rsidRPr="002C4E9B">
        <w:rPr>
          <w:lang w:val="hu-HU"/>
        </w:rPr>
        <w:t xml:space="preserve"> és nyaki </w:t>
      </w:r>
      <w:proofErr w:type="spellStart"/>
      <w:r w:rsidRPr="002C4E9B">
        <w:rPr>
          <w:lang w:val="hu-HU"/>
        </w:rPr>
        <w:t>carcinoma</w:t>
      </w:r>
      <w:proofErr w:type="spellEnd"/>
      <w:r w:rsidRPr="002C4E9B">
        <w:rPr>
          <w:lang w:val="hu-HU"/>
        </w:rPr>
        <w:t xml:space="preserve"> esetén, kivéve a II-es és III-</w:t>
      </w:r>
      <w:proofErr w:type="spellStart"/>
      <w:r w:rsidRPr="002C4E9B">
        <w:rPr>
          <w:lang w:val="hu-HU"/>
        </w:rPr>
        <w:t>as</w:t>
      </w:r>
      <w:proofErr w:type="spellEnd"/>
      <w:r w:rsidRPr="002C4E9B">
        <w:rPr>
          <w:lang w:val="hu-HU"/>
        </w:rPr>
        <w:t xml:space="preserve"> típusú kevéssé differenciált </w:t>
      </w:r>
      <w:proofErr w:type="spellStart"/>
      <w:r w:rsidRPr="002C4E9B">
        <w:rPr>
          <w:lang w:val="hu-HU"/>
        </w:rPr>
        <w:t>naso</w:t>
      </w:r>
      <w:del w:id="2522" w:author="Szerző">
        <w:r w:rsidRPr="002C4E9B" w:rsidDel="00A42ABF">
          <w:rPr>
            <w:lang w:val="hu-HU"/>
          </w:rPr>
          <w:delText>phari</w:delText>
        </w:r>
      </w:del>
      <w:ins w:id="2523" w:author="Szerző">
        <w:r w:rsidR="00A42ABF">
          <w:rPr>
            <w:lang w:val="hu-HU"/>
          </w:rPr>
          <w:t>phary</w:t>
        </w:r>
      </w:ins>
      <w:r w:rsidRPr="002C4E9B">
        <w:rPr>
          <w:lang w:val="hu-HU"/>
        </w:rPr>
        <w:t>ngealis</w:t>
      </w:r>
      <w:proofErr w:type="spellEnd"/>
      <w:r w:rsidRPr="002C4E9B">
        <w:rPr>
          <w:lang w:val="hu-HU"/>
        </w:rPr>
        <w:t xml:space="preserve"> </w:t>
      </w:r>
      <w:proofErr w:type="spellStart"/>
      <w:r w:rsidRPr="002C4E9B">
        <w:rPr>
          <w:lang w:val="hu-HU"/>
        </w:rPr>
        <w:t>carcinomát</w:t>
      </w:r>
      <w:proofErr w:type="spellEnd"/>
      <w:r w:rsidRPr="002C4E9B">
        <w:rPr>
          <w:lang w:val="hu-HU"/>
        </w:rPr>
        <w:t xml:space="preserve"> (lásd 4.2 pont, gyermekgyógyászati alkalmazásra vonatkozó információk).</w:t>
      </w:r>
    </w:p>
    <w:p w14:paraId="31E89C8B" w14:textId="77777777" w:rsidR="00DD3274" w:rsidRPr="002C4E9B" w:rsidRDefault="00DD3274" w:rsidP="00941378">
      <w:pPr>
        <w:rPr>
          <w:szCs w:val="22"/>
          <w:lang w:val="hu-HU"/>
        </w:rPr>
      </w:pPr>
    </w:p>
    <w:p w14:paraId="43CA5D7B" w14:textId="77777777" w:rsidR="00DD3274" w:rsidRPr="002C4E9B" w:rsidRDefault="00DD3274" w:rsidP="00941378">
      <w:pPr>
        <w:tabs>
          <w:tab w:val="left" w:pos="540"/>
        </w:tabs>
        <w:rPr>
          <w:b/>
          <w:lang w:val="hu-HU"/>
        </w:rPr>
      </w:pPr>
      <w:r w:rsidRPr="002C4E9B">
        <w:rPr>
          <w:b/>
          <w:lang w:val="hu-HU"/>
        </w:rPr>
        <w:t>5.2</w:t>
      </w:r>
      <w:r w:rsidRPr="002C4E9B">
        <w:rPr>
          <w:b/>
          <w:lang w:val="hu-HU"/>
        </w:rPr>
        <w:tab/>
        <w:t>Farmakokinetikai tulajdonságok</w:t>
      </w:r>
    </w:p>
    <w:p w14:paraId="4571217B" w14:textId="77777777" w:rsidR="00DD3274" w:rsidRPr="002C4E9B" w:rsidRDefault="00DD3274" w:rsidP="00941378">
      <w:pPr>
        <w:rPr>
          <w:b/>
          <w:lang w:val="hu-HU"/>
        </w:rPr>
      </w:pPr>
    </w:p>
    <w:p w14:paraId="201E57CF" w14:textId="77777777" w:rsidR="0070549F" w:rsidRPr="002C4E9B" w:rsidRDefault="0070549F" w:rsidP="00941378">
      <w:pPr>
        <w:rPr>
          <w:bCs/>
          <w:u w:val="single"/>
          <w:lang w:val="hu-HU"/>
        </w:rPr>
      </w:pPr>
      <w:r w:rsidRPr="002C4E9B">
        <w:rPr>
          <w:bCs/>
          <w:u w:val="single"/>
          <w:lang w:val="hu-HU"/>
        </w:rPr>
        <w:t>Felszívódás</w:t>
      </w:r>
    </w:p>
    <w:p w14:paraId="471B57CC" w14:textId="77777777" w:rsidR="0070549F" w:rsidRPr="002C4E9B" w:rsidRDefault="0070549F" w:rsidP="00941378">
      <w:pPr>
        <w:rPr>
          <w:bCs/>
          <w:lang w:val="hu-HU"/>
        </w:rPr>
      </w:pPr>
    </w:p>
    <w:p w14:paraId="7F03FE67" w14:textId="77777777" w:rsidR="00490091" w:rsidRPr="002C4E9B" w:rsidRDefault="00490091" w:rsidP="00490091">
      <w:pPr>
        <w:keepNext/>
        <w:rPr>
          <w:lang w:val="hu-HU"/>
        </w:rPr>
      </w:pPr>
      <w:r w:rsidRPr="002C4E9B">
        <w:rPr>
          <w:bCs/>
          <w:lang w:val="hu-HU"/>
        </w:rPr>
        <w:t xml:space="preserve">A </w:t>
      </w:r>
      <w:proofErr w:type="spellStart"/>
      <w:r w:rsidRPr="002C4E9B">
        <w:rPr>
          <w:bCs/>
          <w:lang w:val="hu-HU"/>
        </w:rPr>
        <w:t>docetaxel</w:t>
      </w:r>
      <w:proofErr w:type="spellEnd"/>
      <w:r w:rsidRPr="002C4E9B">
        <w:rPr>
          <w:bCs/>
          <w:lang w:val="hu-HU"/>
        </w:rPr>
        <w:t xml:space="preserve"> farmakokinetikai tulajdonságait daganatos betegekn</w:t>
      </w:r>
      <w:r>
        <w:rPr>
          <w:bCs/>
          <w:lang w:val="hu-HU"/>
        </w:rPr>
        <w:t>él</w:t>
      </w:r>
      <w:r w:rsidRPr="002C4E9B">
        <w:rPr>
          <w:bCs/>
          <w:lang w:val="hu-HU"/>
        </w:rPr>
        <w:t xml:space="preserve"> végzett </w:t>
      </w:r>
      <w:proofErr w:type="gramStart"/>
      <w:r w:rsidRPr="002C4E9B">
        <w:rPr>
          <w:bCs/>
          <w:lang w:val="hu-HU"/>
        </w:rPr>
        <w:t>I.fázis</w:t>
      </w:r>
      <w:r>
        <w:rPr>
          <w:bCs/>
          <w:lang w:val="hu-HU"/>
        </w:rPr>
        <w:t>ú</w:t>
      </w:r>
      <w:proofErr w:type="gramEnd"/>
      <w:r w:rsidRPr="002C4E9B">
        <w:rPr>
          <w:bCs/>
          <w:lang w:val="hu-HU"/>
        </w:rPr>
        <w:t xml:space="preserve"> vizsgálatokban 20</w:t>
      </w:r>
      <w:r w:rsidRPr="002C4E9B">
        <w:rPr>
          <w:bCs/>
          <w:lang w:val="hu-HU"/>
        </w:rPr>
        <w:noBreakHyphen/>
        <w:t>115 </w:t>
      </w:r>
      <w:r w:rsidRPr="002C4E9B">
        <w:rPr>
          <w:lang w:val="hu-HU"/>
        </w:rPr>
        <w:t>mg/m</w:t>
      </w:r>
      <w:r w:rsidRPr="002C4E9B">
        <w:rPr>
          <w:vertAlign w:val="superscript"/>
          <w:lang w:val="hu-HU"/>
        </w:rPr>
        <w:t>2</w:t>
      </w:r>
      <w:r w:rsidRPr="002C4E9B">
        <w:rPr>
          <w:lang w:val="hu-HU"/>
        </w:rPr>
        <w:t xml:space="preserve">-es adagolás mellett határozták meg. A </w:t>
      </w:r>
      <w:proofErr w:type="spellStart"/>
      <w:r w:rsidRPr="002C4E9B">
        <w:rPr>
          <w:lang w:val="hu-HU"/>
        </w:rPr>
        <w:t>docetaxel</w:t>
      </w:r>
      <w:proofErr w:type="spellEnd"/>
      <w:r w:rsidRPr="002C4E9B">
        <w:rPr>
          <w:lang w:val="hu-HU"/>
        </w:rPr>
        <w:t xml:space="preserve"> kinetikai profilja dózistól független, és </w:t>
      </w:r>
      <w:r w:rsidRPr="002C4E9B">
        <w:rPr>
          <w:lang w:val="hu-HU"/>
        </w:rPr>
        <w:lastRenderedPageBreak/>
        <w:t xml:space="preserve">a három eloszlási teres farmakokinetikai modellnek felel meg, az </w:t>
      </w:r>
      <w:r w:rsidRPr="007334D0">
        <w:rPr>
          <w:lang w:val="hu-HU"/>
        </w:rPr>
        <w:t>alfa</w:t>
      </w:r>
      <w:r w:rsidRPr="002C4E9B">
        <w:rPr>
          <w:lang w:val="hu-HU"/>
        </w:rPr>
        <w:t xml:space="preserve"> fázisra 4 perces, a </w:t>
      </w:r>
      <w:r w:rsidRPr="007334D0">
        <w:rPr>
          <w:lang w:val="hu-HU"/>
        </w:rPr>
        <w:t>béta</w:t>
      </w:r>
      <w:r w:rsidRPr="002C4E9B">
        <w:rPr>
          <w:lang w:val="hu-HU"/>
        </w:rPr>
        <w:t xml:space="preserve"> fázisra 36 perces, a </w:t>
      </w:r>
      <w:r w:rsidRPr="007334D0">
        <w:rPr>
          <w:lang w:val="hu-HU"/>
        </w:rPr>
        <w:t>gamma</w:t>
      </w:r>
      <w:r w:rsidRPr="002C4E9B">
        <w:rPr>
          <w:lang w:val="hu-HU"/>
        </w:rPr>
        <w:t xml:space="preserve"> </w:t>
      </w:r>
      <w:r>
        <w:rPr>
          <w:lang w:val="hu-HU"/>
        </w:rPr>
        <w:t>(terminális) fázisra</w:t>
      </w:r>
      <w:r w:rsidRPr="002C4E9B">
        <w:rPr>
          <w:lang w:val="hu-HU"/>
        </w:rPr>
        <w:t xml:space="preserve"> pedig 11,1</w:t>
      </w:r>
      <w:r>
        <w:rPr>
          <w:lang w:val="hu-HU"/>
        </w:rPr>
        <w:t xml:space="preserve"> és 17,5</w:t>
      </w:r>
      <w:r w:rsidRPr="002C4E9B">
        <w:rPr>
          <w:lang w:val="hu-HU"/>
        </w:rPr>
        <w:t> ór</w:t>
      </w:r>
      <w:r>
        <w:rPr>
          <w:lang w:val="hu-HU"/>
        </w:rPr>
        <w:t>a</w:t>
      </w:r>
      <w:r w:rsidRPr="002C4E9B">
        <w:rPr>
          <w:lang w:val="hu-HU"/>
        </w:rPr>
        <w:t xml:space="preserve"> </w:t>
      </w:r>
      <w:r>
        <w:rPr>
          <w:lang w:val="hu-HU"/>
        </w:rPr>
        <w:t xml:space="preserve">közötti </w:t>
      </w:r>
      <w:r w:rsidRPr="002C4E9B">
        <w:rPr>
          <w:lang w:val="hu-HU"/>
        </w:rPr>
        <w:t>felezési idővel</w:t>
      </w:r>
      <w:r>
        <w:rPr>
          <w:lang w:val="hu-HU"/>
        </w:rPr>
        <w:t>, 24 </w:t>
      </w:r>
      <w:proofErr w:type="spellStart"/>
      <w:r>
        <w:t>órán</w:t>
      </w:r>
      <w:proofErr w:type="spellEnd"/>
      <w:r>
        <w:t xml:space="preserve"> </w:t>
      </w:r>
      <w:proofErr w:type="spellStart"/>
      <w:r>
        <w:t>belüli</w:t>
      </w:r>
      <w:proofErr w:type="spellEnd"/>
      <w:r>
        <w:t xml:space="preserve"> </w:t>
      </w:r>
      <w:proofErr w:type="spellStart"/>
      <w:r>
        <w:t>mintavétel</w:t>
      </w:r>
      <w:proofErr w:type="spellEnd"/>
      <w:r>
        <w:t xml:space="preserve"> </w:t>
      </w:r>
      <w:proofErr w:type="spellStart"/>
      <w:r>
        <w:t>esetében</w:t>
      </w:r>
      <w:proofErr w:type="spellEnd"/>
      <w:r w:rsidRPr="002C4E9B">
        <w:rPr>
          <w:lang w:val="hu-HU"/>
        </w:rPr>
        <w:t>.</w:t>
      </w:r>
      <w:r>
        <w:rPr>
          <w:lang w:val="hu-HU"/>
        </w:rPr>
        <w:t xml:space="preserve"> Egy további vizsgálatban, amelyben a </w:t>
      </w:r>
      <w:proofErr w:type="spellStart"/>
      <w:r>
        <w:rPr>
          <w:lang w:val="hu-HU"/>
        </w:rPr>
        <w:t>docetaxel</w:t>
      </w:r>
      <w:proofErr w:type="spellEnd"/>
      <w:r>
        <w:rPr>
          <w:lang w:val="hu-HU"/>
        </w:rPr>
        <w:t xml:space="preserve"> </w:t>
      </w:r>
      <w:proofErr w:type="spellStart"/>
      <w:r>
        <w:rPr>
          <w:lang w:val="hu-HU"/>
        </w:rPr>
        <w:t>farmakokinetikáját</w:t>
      </w:r>
      <w:proofErr w:type="spellEnd"/>
      <w:r>
        <w:rPr>
          <w:lang w:val="hu-HU"/>
        </w:rPr>
        <w:t xml:space="preserve"> értékelték a betegeknél, hasonló (75–100 mg/m</w:t>
      </w:r>
      <w:r w:rsidRPr="00DD3DF4">
        <w:rPr>
          <w:vertAlign w:val="superscript"/>
        </w:rPr>
        <w:t>2</w:t>
      </w:r>
      <w:r>
        <w:rPr>
          <w:lang w:val="hu-HU"/>
        </w:rPr>
        <w:t>) dózisok, de hosszabb (22 napos) időintervallum esetén, hosszabb, 91–120 </w:t>
      </w:r>
      <w:proofErr w:type="spellStart"/>
      <w:r>
        <w:rPr>
          <w:lang w:val="hu-HU"/>
        </w:rPr>
        <w:t>ór</w:t>
      </w:r>
      <w:proofErr w:type="spellEnd"/>
      <w:r>
        <w:t xml:space="preserve">a </w:t>
      </w:r>
      <w:proofErr w:type="spellStart"/>
      <w:r>
        <w:t>közötti</w:t>
      </w:r>
      <w:proofErr w:type="spellEnd"/>
      <w:r>
        <w:t>,</w:t>
      </w:r>
      <w:r>
        <w:rPr>
          <w:lang w:val="hu-HU"/>
        </w:rPr>
        <w:t xml:space="preserve"> átlagos </w:t>
      </w:r>
      <w:r w:rsidRPr="00A43283">
        <w:rPr>
          <w:lang w:val="hu-HU"/>
        </w:rPr>
        <w:t>terminális eliminációs felezési idő</w:t>
      </w:r>
      <w:r>
        <w:t>t</w:t>
      </w:r>
      <w:r>
        <w:rPr>
          <w:lang w:val="hu-HU"/>
        </w:rPr>
        <w:t xml:space="preserve"> </w:t>
      </w:r>
      <w:proofErr w:type="spellStart"/>
      <w:r>
        <w:t>találtak</w:t>
      </w:r>
      <w:proofErr w:type="spellEnd"/>
      <w:r>
        <w:rPr>
          <w:lang w:val="hu-HU"/>
        </w:rPr>
        <w:t>.</w:t>
      </w:r>
      <w:r w:rsidRPr="002C4E9B">
        <w:rPr>
          <w:lang w:val="hu-HU"/>
        </w:rPr>
        <w:t xml:space="preserve"> A késői szakasz részben annak tulajdonítható, hogy a </w:t>
      </w:r>
      <w:proofErr w:type="spellStart"/>
      <w:r w:rsidRPr="002C4E9B">
        <w:rPr>
          <w:lang w:val="hu-HU"/>
        </w:rPr>
        <w:t>docetaxel</w:t>
      </w:r>
      <w:proofErr w:type="spellEnd"/>
      <w:r w:rsidRPr="002C4E9B">
        <w:rPr>
          <w:lang w:val="hu-HU"/>
        </w:rPr>
        <w:t xml:space="preserve"> viszonylag lassan áramlik ki a perifériás eloszlási térből.</w:t>
      </w:r>
    </w:p>
    <w:p w14:paraId="5743B8B1" w14:textId="77777777" w:rsidR="00304DE4" w:rsidRPr="002C4E9B" w:rsidRDefault="00304DE4" w:rsidP="00941378">
      <w:pPr>
        <w:rPr>
          <w:lang w:val="hu-HU"/>
        </w:rPr>
      </w:pPr>
    </w:p>
    <w:p w14:paraId="5C114121" w14:textId="77777777" w:rsidR="00304DE4" w:rsidRPr="002C4E9B" w:rsidRDefault="00304DE4" w:rsidP="00941378">
      <w:pPr>
        <w:rPr>
          <w:u w:val="single"/>
          <w:lang w:val="hu-HU"/>
        </w:rPr>
      </w:pPr>
      <w:r w:rsidRPr="002C4E9B">
        <w:rPr>
          <w:u w:val="single"/>
          <w:lang w:val="hu-HU"/>
        </w:rPr>
        <w:t>Eloszlás</w:t>
      </w:r>
    </w:p>
    <w:p w14:paraId="1CFC7F3C" w14:textId="77777777" w:rsidR="00304DE4" w:rsidRPr="002C4E9B" w:rsidRDefault="00304DE4" w:rsidP="00941378">
      <w:pPr>
        <w:rPr>
          <w:lang w:val="hu-HU"/>
        </w:rPr>
      </w:pPr>
    </w:p>
    <w:p w14:paraId="1DA9D805" w14:textId="514196A6" w:rsidR="00304DE4" w:rsidRPr="002C4E9B" w:rsidRDefault="00304DE4" w:rsidP="00941378">
      <w:pPr>
        <w:ind w:right="-285"/>
        <w:rPr>
          <w:lang w:val="hu-HU"/>
        </w:rPr>
      </w:pPr>
      <w:r w:rsidRPr="002C4E9B">
        <w:rPr>
          <w:lang w:val="hu-HU"/>
        </w:rPr>
        <w:t>A 100 mg/m</w:t>
      </w:r>
      <w:r w:rsidRPr="002C4E9B">
        <w:rPr>
          <w:vertAlign w:val="superscript"/>
          <w:lang w:val="hu-HU"/>
        </w:rPr>
        <w:t>2</w:t>
      </w:r>
      <w:r w:rsidRPr="002C4E9B">
        <w:rPr>
          <w:lang w:val="hu-HU"/>
        </w:rPr>
        <w:t>-es adag egyórás infúzióban történő alkalmazása után 3,7 </w:t>
      </w:r>
      <w:r>
        <w:rPr>
          <w:lang w:val="hu-HU"/>
        </w:rPr>
        <w:t>mikro</w:t>
      </w:r>
      <w:r w:rsidRPr="002C4E9B">
        <w:rPr>
          <w:lang w:val="hu-HU"/>
        </w:rPr>
        <w:t>g</w:t>
      </w:r>
      <w:r>
        <w:rPr>
          <w:lang w:val="hu-HU"/>
        </w:rPr>
        <w:t>ramm</w:t>
      </w:r>
      <w:r w:rsidRPr="002C4E9B">
        <w:rPr>
          <w:lang w:val="hu-HU"/>
        </w:rPr>
        <w:t>/ml-es átlagos plazmacsúcsszintet kaptak, a megfelelő AUC pedig 4,6 </w:t>
      </w:r>
      <w:proofErr w:type="spellStart"/>
      <w:r w:rsidRPr="002C4E9B">
        <w:rPr>
          <w:lang w:val="hu-HU"/>
        </w:rPr>
        <w:t>óra</w:t>
      </w:r>
      <w:r>
        <w:rPr>
          <w:b/>
          <w:bCs/>
          <w:lang w:val="hu-HU"/>
        </w:rPr>
        <w:t>×</w:t>
      </w:r>
      <w:r>
        <w:rPr>
          <w:lang w:val="hu-HU"/>
        </w:rPr>
        <w:t>mikro</w:t>
      </w:r>
      <w:r w:rsidRPr="002C4E9B">
        <w:rPr>
          <w:lang w:val="hu-HU"/>
        </w:rPr>
        <w:t>g</w:t>
      </w:r>
      <w:r>
        <w:rPr>
          <w:lang w:val="hu-HU"/>
        </w:rPr>
        <w:t>ramm</w:t>
      </w:r>
      <w:proofErr w:type="spellEnd"/>
      <w:r w:rsidRPr="002C4E9B">
        <w:rPr>
          <w:lang w:val="hu-HU"/>
        </w:rPr>
        <w:t xml:space="preserve">/ml volt. A </w:t>
      </w:r>
      <w:del w:id="2524" w:author="Szerző">
        <w:r w:rsidRPr="002C4E9B" w:rsidDel="0096269A">
          <w:rPr>
            <w:lang w:val="hu-HU"/>
          </w:rPr>
          <w:delText xml:space="preserve">teljes test </w:delText>
        </w:r>
      </w:del>
      <w:ins w:id="2525" w:author="Szerző">
        <w:r w:rsidR="0096269A">
          <w:rPr>
            <w:lang w:val="hu-HU"/>
          </w:rPr>
          <w:t>teljestest-</w:t>
        </w:r>
      </w:ins>
      <w:proofErr w:type="spellStart"/>
      <w:r w:rsidRPr="002C4E9B">
        <w:rPr>
          <w:lang w:val="hu-HU"/>
        </w:rPr>
        <w:t>clearance</w:t>
      </w:r>
      <w:proofErr w:type="spellEnd"/>
      <w:r w:rsidRPr="002C4E9B">
        <w:rPr>
          <w:lang w:val="hu-HU"/>
        </w:rPr>
        <w:t xml:space="preserve"> </w:t>
      </w:r>
      <w:del w:id="2526" w:author="Szerző">
        <w:r w:rsidDel="00947118">
          <w:rPr>
            <w:lang w:val="hu-HU"/>
          </w:rPr>
          <w:delText xml:space="preserve">medián </w:delText>
        </w:r>
        <w:r w:rsidRPr="002C4E9B" w:rsidDel="00947118">
          <w:rPr>
            <w:lang w:val="hu-HU"/>
          </w:rPr>
          <w:delText>értéke 21</w:delText>
        </w:r>
      </w:del>
      <w:ins w:id="2527" w:author="Szerző">
        <w:r w:rsidR="00947118">
          <w:rPr>
            <w:lang w:val="hu-HU"/>
          </w:rPr>
          <w:t>átlagértéke 21</w:t>
        </w:r>
      </w:ins>
      <w:r w:rsidRPr="002C4E9B">
        <w:rPr>
          <w:lang w:val="hu-HU"/>
        </w:rPr>
        <w:t> l/h/m</w:t>
      </w:r>
      <w:r w:rsidRPr="002C4E9B">
        <w:rPr>
          <w:vertAlign w:val="superscript"/>
          <w:lang w:val="hu-HU"/>
        </w:rPr>
        <w:t>2</w:t>
      </w:r>
      <w:r w:rsidRPr="002C4E9B">
        <w:rPr>
          <w:lang w:val="hu-HU"/>
        </w:rPr>
        <w:t>, a dinamikus egyensúly</w:t>
      </w:r>
      <w:r>
        <w:rPr>
          <w:lang w:val="hu-HU"/>
        </w:rPr>
        <w:t>i (</w:t>
      </w:r>
      <w:proofErr w:type="spellStart"/>
      <w:r>
        <w:rPr>
          <w:lang w:val="hu-HU"/>
        </w:rPr>
        <w:t>steady</w:t>
      </w:r>
      <w:proofErr w:type="spellEnd"/>
      <w:r>
        <w:rPr>
          <w:lang w:val="hu-HU"/>
        </w:rPr>
        <w:t xml:space="preserve"> </w:t>
      </w:r>
      <w:proofErr w:type="spellStart"/>
      <w:r>
        <w:rPr>
          <w:lang w:val="hu-HU"/>
        </w:rPr>
        <w:t>state</w:t>
      </w:r>
      <w:proofErr w:type="spellEnd"/>
      <w:r>
        <w:rPr>
          <w:lang w:val="hu-HU"/>
        </w:rPr>
        <w:t>)</w:t>
      </w:r>
      <w:r w:rsidRPr="002C4E9B">
        <w:rPr>
          <w:lang w:val="hu-HU"/>
        </w:rPr>
        <w:t xml:space="preserve"> </w:t>
      </w:r>
      <w:del w:id="2528" w:author="Szerző">
        <w:r w:rsidRPr="002C4E9B" w:rsidDel="00947118">
          <w:rPr>
            <w:lang w:val="hu-HU"/>
          </w:rPr>
          <w:delText>megoszlási téré</w:delText>
        </w:r>
      </w:del>
      <w:ins w:id="2529" w:author="Szerző">
        <w:r w:rsidR="00947118">
          <w:rPr>
            <w:lang w:val="hu-HU"/>
          </w:rPr>
          <w:t>eloszlási térfogaté</w:t>
        </w:r>
      </w:ins>
      <w:r w:rsidRPr="002C4E9B">
        <w:rPr>
          <w:lang w:val="hu-HU"/>
        </w:rPr>
        <w:t xml:space="preserve"> pedig 113 l volt. A teljestest-</w:t>
      </w:r>
      <w:proofErr w:type="spellStart"/>
      <w:r w:rsidRPr="002C4E9B">
        <w:rPr>
          <w:lang w:val="hu-HU"/>
        </w:rPr>
        <w:t>clearance</w:t>
      </w:r>
      <w:proofErr w:type="spellEnd"/>
      <w:r w:rsidRPr="002C4E9B">
        <w:rPr>
          <w:lang w:val="hu-HU"/>
        </w:rPr>
        <w:t xml:space="preserve"> </w:t>
      </w:r>
      <w:proofErr w:type="spellStart"/>
      <w:r w:rsidRPr="002C4E9B">
        <w:rPr>
          <w:lang w:val="hu-HU"/>
        </w:rPr>
        <w:t>interindividuális</w:t>
      </w:r>
      <w:proofErr w:type="spellEnd"/>
      <w:r w:rsidRPr="002C4E9B">
        <w:rPr>
          <w:lang w:val="hu-HU"/>
        </w:rPr>
        <w:t xml:space="preserve"> vari</w:t>
      </w:r>
      <w:r>
        <w:rPr>
          <w:lang w:val="hu-HU"/>
        </w:rPr>
        <w:t>abilitása</w:t>
      </w:r>
      <w:r w:rsidRPr="002C4E9B">
        <w:rPr>
          <w:lang w:val="hu-HU"/>
        </w:rPr>
        <w:t xml:space="preserve"> megközelítőleg 50%-os volt. A </w:t>
      </w:r>
      <w:proofErr w:type="spellStart"/>
      <w:r w:rsidRPr="002C4E9B">
        <w:rPr>
          <w:lang w:val="hu-HU"/>
        </w:rPr>
        <w:t>docetaxel</w:t>
      </w:r>
      <w:proofErr w:type="spellEnd"/>
      <w:r w:rsidRPr="002C4E9B">
        <w:rPr>
          <w:lang w:val="hu-HU"/>
        </w:rPr>
        <w:t xml:space="preserve"> több mint 95%-ban kötődik a plazmafehérjékhez. </w:t>
      </w:r>
    </w:p>
    <w:p w14:paraId="17D10CA3" w14:textId="77777777" w:rsidR="00304DE4" w:rsidRPr="002C4E9B" w:rsidRDefault="00304DE4" w:rsidP="00941378">
      <w:pPr>
        <w:ind w:right="-285"/>
        <w:rPr>
          <w:lang w:val="hu-HU"/>
        </w:rPr>
      </w:pPr>
    </w:p>
    <w:p w14:paraId="49DE945E" w14:textId="77777777" w:rsidR="00304DE4" w:rsidRPr="002C4E9B" w:rsidRDefault="00304DE4" w:rsidP="00941378">
      <w:pPr>
        <w:ind w:right="-285"/>
        <w:rPr>
          <w:u w:val="single"/>
          <w:lang w:val="hu-HU"/>
        </w:rPr>
      </w:pPr>
      <w:r w:rsidRPr="002C4E9B">
        <w:rPr>
          <w:u w:val="single"/>
          <w:lang w:val="hu-HU"/>
        </w:rPr>
        <w:t>Elimináció</w:t>
      </w:r>
    </w:p>
    <w:p w14:paraId="7AEEBB1A" w14:textId="77777777" w:rsidR="00304DE4" w:rsidRPr="002C4E9B" w:rsidRDefault="00304DE4" w:rsidP="00941378">
      <w:pPr>
        <w:ind w:right="-285"/>
        <w:rPr>
          <w:lang w:val="hu-HU"/>
        </w:rPr>
      </w:pPr>
    </w:p>
    <w:p w14:paraId="338CD64C" w14:textId="77777777" w:rsidR="00304DE4" w:rsidRPr="002C4E9B" w:rsidRDefault="00304DE4" w:rsidP="00941378">
      <w:pPr>
        <w:ind w:right="-285"/>
        <w:rPr>
          <w:lang w:val="hu-HU"/>
        </w:rPr>
      </w:pPr>
      <w:r w:rsidRPr="002C4E9B">
        <w:rPr>
          <w:lang w:val="hu-HU"/>
        </w:rPr>
        <w:t>Három daganatos betegn</w:t>
      </w:r>
      <w:r>
        <w:rPr>
          <w:lang w:val="hu-HU"/>
        </w:rPr>
        <w:t>él</w:t>
      </w:r>
      <w:r w:rsidRPr="002C4E9B">
        <w:rPr>
          <w:lang w:val="hu-HU"/>
        </w:rPr>
        <w:t xml:space="preserve"> végeztek vizsgálatot </w:t>
      </w:r>
      <w:r w:rsidRPr="002C4E9B">
        <w:rPr>
          <w:vertAlign w:val="superscript"/>
          <w:lang w:val="hu-HU"/>
        </w:rPr>
        <w:t>14</w:t>
      </w:r>
      <w:r w:rsidRPr="002C4E9B">
        <w:rPr>
          <w:lang w:val="hu-HU"/>
        </w:rPr>
        <w:t>C</w:t>
      </w:r>
      <w:r w:rsidRPr="002C4E9B">
        <w:rPr>
          <w:lang w:val="hu-HU"/>
        </w:rPr>
        <w:noBreakHyphen/>
        <w:t xml:space="preserve">docetaxellel. A </w:t>
      </w:r>
      <w:proofErr w:type="spellStart"/>
      <w:r w:rsidRPr="002C4E9B">
        <w:rPr>
          <w:lang w:val="hu-HU"/>
        </w:rPr>
        <w:t>docetaxel</w:t>
      </w:r>
      <w:proofErr w:type="spellEnd"/>
      <w:r w:rsidRPr="002C4E9B">
        <w:rPr>
          <w:lang w:val="hu-HU"/>
        </w:rPr>
        <w:t xml:space="preserve"> a terc-</w:t>
      </w:r>
      <w:proofErr w:type="spellStart"/>
      <w:r w:rsidRPr="002C4E9B">
        <w:rPr>
          <w:lang w:val="hu-HU"/>
        </w:rPr>
        <w:t>butil</w:t>
      </w:r>
      <w:proofErr w:type="spellEnd"/>
      <w:r w:rsidRPr="002C4E9B">
        <w:rPr>
          <w:lang w:val="hu-HU"/>
        </w:rPr>
        <w:t xml:space="preserve">-észter csoport </w:t>
      </w:r>
      <w:proofErr w:type="spellStart"/>
      <w:r w:rsidRPr="002C4E9B">
        <w:rPr>
          <w:lang w:val="hu-HU"/>
        </w:rPr>
        <w:t>citokróm</w:t>
      </w:r>
      <w:proofErr w:type="spellEnd"/>
      <w:r w:rsidRPr="002C4E9B">
        <w:rPr>
          <w:lang w:val="hu-HU"/>
        </w:rPr>
        <w:t xml:space="preserve"> P450 által </w:t>
      </w:r>
      <w:proofErr w:type="spellStart"/>
      <w:r w:rsidRPr="002C4E9B">
        <w:rPr>
          <w:lang w:val="hu-HU"/>
        </w:rPr>
        <w:t>mediált</w:t>
      </w:r>
      <w:proofErr w:type="spellEnd"/>
      <w:r w:rsidRPr="002C4E9B">
        <w:rPr>
          <w:lang w:val="hu-HU"/>
        </w:rPr>
        <w:t xml:space="preserve"> oxidatív metabolizmusát követően a vizelettel és a széklettel ürült. Hét napon belül a vizeletben és a székletben a beadott radioaktív mennyiség 6%-át, illetve 75%-át mutatták ki. A </w:t>
      </w:r>
      <w:proofErr w:type="spellStart"/>
      <w:r w:rsidRPr="002C4E9B">
        <w:rPr>
          <w:lang w:val="hu-HU"/>
        </w:rPr>
        <w:t>radiaoaktív</w:t>
      </w:r>
      <w:proofErr w:type="spellEnd"/>
      <w:r w:rsidRPr="002C4E9B">
        <w:rPr>
          <w:lang w:val="hu-HU"/>
        </w:rPr>
        <w:t xml:space="preserve"> mennyiség mintegy 80%-a az első 48 órában a széklettel ürült egy fő inaktív </w:t>
      </w:r>
      <w:proofErr w:type="spellStart"/>
      <w:r w:rsidRPr="002C4E9B">
        <w:rPr>
          <w:lang w:val="hu-HU"/>
        </w:rPr>
        <w:t>metabolit</w:t>
      </w:r>
      <w:proofErr w:type="spellEnd"/>
      <w:r w:rsidRPr="002C4E9B">
        <w:rPr>
          <w:lang w:val="hu-HU"/>
        </w:rPr>
        <w:t xml:space="preserve"> és további három inaktív </w:t>
      </w:r>
      <w:proofErr w:type="spellStart"/>
      <w:r w:rsidRPr="002C4E9B">
        <w:rPr>
          <w:lang w:val="hu-HU"/>
        </w:rPr>
        <w:t>metabolit</w:t>
      </w:r>
      <w:proofErr w:type="spellEnd"/>
      <w:r w:rsidRPr="002C4E9B">
        <w:rPr>
          <w:lang w:val="hu-HU"/>
        </w:rPr>
        <w:t xml:space="preserve"> formájában. Változatlan formában a gyógyszer csak nagyon kis mennyisége távozott.</w:t>
      </w:r>
    </w:p>
    <w:p w14:paraId="3D05F335" w14:textId="77777777" w:rsidR="00304DE4" w:rsidRPr="002C4E9B" w:rsidRDefault="00304DE4" w:rsidP="00941378">
      <w:pPr>
        <w:ind w:right="-285"/>
        <w:rPr>
          <w:lang w:val="hu-HU"/>
        </w:rPr>
      </w:pPr>
    </w:p>
    <w:p w14:paraId="28500AAD" w14:textId="77777777" w:rsidR="00304DE4" w:rsidRPr="002C4E9B" w:rsidRDefault="00304DE4" w:rsidP="00941378">
      <w:pPr>
        <w:ind w:right="-285"/>
        <w:rPr>
          <w:u w:val="single"/>
          <w:lang w:val="hu-HU"/>
        </w:rPr>
      </w:pPr>
      <w:r w:rsidRPr="002C4E9B">
        <w:rPr>
          <w:u w:val="single"/>
          <w:lang w:val="hu-HU"/>
        </w:rPr>
        <w:t>Különleges betegcsoportok</w:t>
      </w:r>
    </w:p>
    <w:p w14:paraId="21B66132" w14:textId="77777777" w:rsidR="00304DE4" w:rsidRPr="002C4E9B" w:rsidRDefault="00304DE4" w:rsidP="00941378">
      <w:pPr>
        <w:ind w:right="-285"/>
        <w:rPr>
          <w:lang w:val="hu-HU"/>
        </w:rPr>
      </w:pPr>
    </w:p>
    <w:p w14:paraId="6CBB868A" w14:textId="77777777" w:rsidR="00304DE4" w:rsidRPr="002C4E9B" w:rsidRDefault="00304DE4" w:rsidP="00941378">
      <w:pPr>
        <w:ind w:right="-285"/>
        <w:rPr>
          <w:i/>
          <w:lang w:val="hu-HU"/>
        </w:rPr>
      </w:pPr>
      <w:r w:rsidRPr="002C4E9B">
        <w:rPr>
          <w:i/>
          <w:lang w:val="hu-HU"/>
        </w:rPr>
        <w:t>Kor és nem</w:t>
      </w:r>
    </w:p>
    <w:p w14:paraId="712551FE" w14:textId="5841BDCF" w:rsidR="00304DE4" w:rsidRPr="002C4E9B" w:rsidRDefault="00304DE4" w:rsidP="00941378">
      <w:pPr>
        <w:ind w:right="-285"/>
        <w:rPr>
          <w:lang w:val="hu-HU"/>
        </w:rPr>
      </w:pPr>
      <w:r w:rsidRPr="002C4E9B">
        <w:rPr>
          <w:lang w:val="hu-HU"/>
        </w:rPr>
        <w:t xml:space="preserve">577 beteg bevonásával végeztek a </w:t>
      </w:r>
      <w:proofErr w:type="spellStart"/>
      <w:r w:rsidRPr="002C4E9B">
        <w:rPr>
          <w:lang w:val="hu-HU"/>
        </w:rPr>
        <w:t>docetaxellel</w:t>
      </w:r>
      <w:proofErr w:type="spellEnd"/>
      <w:r w:rsidRPr="002C4E9B">
        <w:rPr>
          <w:lang w:val="hu-HU"/>
        </w:rPr>
        <w:t xml:space="preserve"> populációs farmakokinetikai analízist. A modell által becsült farmakokinetikai para</w:t>
      </w:r>
      <w:del w:id="2530" w:author="Szerző">
        <w:r w:rsidRPr="002C4E9B" w:rsidDel="00947118">
          <w:rPr>
            <w:lang w:val="hu-HU"/>
          </w:rPr>
          <w:delText>métekerek</w:delText>
        </w:r>
      </w:del>
      <w:ins w:id="2531" w:author="Szerző">
        <w:r w:rsidR="00947118">
          <w:rPr>
            <w:lang w:val="hu-HU"/>
          </w:rPr>
          <w:t>méterek</w:t>
        </w:r>
      </w:ins>
      <w:r w:rsidRPr="002C4E9B">
        <w:rPr>
          <w:lang w:val="hu-HU"/>
        </w:rPr>
        <w:t xml:space="preserve"> nagyon közel álltak a</w:t>
      </w:r>
      <w:r>
        <w:rPr>
          <w:lang w:val="hu-HU"/>
        </w:rPr>
        <w:t>z</w:t>
      </w:r>
      <w:r w:rsidRPr="002C4E9B">
        <w:rPr>
          <w:lang w:val="hu-HU"/>
        </w:rPr>
        <w:t xml:space="preserve"> I.</w:t>
      </w:r>
      <w:r>
        <w:rPr>
          <w:lang w:val="hu-HU"/>
        </w:rPr>
        <w:t xml:space="preserve"> </w:t>
      </w:r>
      <w:r w:rsidRPr="002C4E9B">
        <w:rPr>
          <w:lang w:val="hu-HU"/>
        </w:rPr>
        <w:t>fázis</w:t>
      </w:r>
      <w:r>
        <w:rPr>
          <w:lang w:val="hu-HU"/>
        </w:rPr>
        <w:t>ú</w:t>
      </w:r>
      <w:r w:rsidRPr="002C4E9B">
        <w:rPr>
          <w:lang w:val="hu-HU"/>
        </w:rPr>
        <w:t xml:space="preserve"> vizsgálatok alapján becsült értékekhez. A </w:t>
      </w:r>
      <w:proofErr w:type="spellStart"/>
      <w:r w:rsidRPr="002C4E9B">
        <w:rPr>
          <w:lang w:val="hu-HU"/>
        </w:rPr>
        <w:t>docetaxel</w:t>
      </w:r>
      <w:proofErr w:type="spellEnd"/>
      <w:r w:rsidRPr="002C4E9B">
        <w:rPr>
          <w:lang w:val="hu-HU"/>
        </w:rPr>
        <w:t xml:space="preserve"> farmakokinetikai tulajdonságait nem módosította a beteg kora vagy neme. </w:t>
      </w:r>
    </w:p>
    <w:p w14:paraId="3FC772D6" w14:textId="77777777" w:rsidR="00304DE4" w:rsidRPr="002C4E9B" w:rsidRDefault="00304DE4" w:rsidP="00941378">
      <w:pPr>
        <w:ind w:right="-285"/>
        <w:rPr>
          <w:lang w:val="hu-HU"/>
        </w:rPr>
      </w:pPr>
    </w:p>
    <w:p w14:paraId="618D556E" w14:textId="77777777" w:rsidR="00304DE4" w:rsidRPr="002C4E9B" w:rsidRDefault="00304DE4" w:rsidP="00941378">
      <w:pPr>
        <w:ind w:right="-285"/>
        <w:rPr>
          <w:i/>
          <w:lang w:val="hu-HU"/>
        </w:rPr>
      </w:pPr>
      <w:r>
        <w:rPr>
          <w:i/>
          <w:lang w:val="hu-HU"/>
        </w:rPr>
        <w:t>Májk</w:t>
      </w:r>
      <w:r w:rsidRPr="002C4E9B">
        <w:rPr>
          <w:i/>
          <w:lang w:val="hu-HU"/>
        </w:rPr>
        <w:t>árosodás</w:t>
      </w:r>
    </w:p>
    <w:p w14:paraId="06134710" w14:textId="13043D2F" w:rsidR="00304DE4" w:rsidRPr="002C4E9B" w:rsidRDefault="00304DE4" w:rsidP="00941378">
      <w:pPr>
        <w:ind w:right="-285"/>
        <w:rPr>
          <w:lang w:val="hu-HU"/>
        </w:rPr>
      </w:pPr>
      <w:r w:rsidRPr="002C4E9B">
        <w:rPr>
          <w:lang w:val="hu-HU"/>
        </w:rPr>
        <w:t>Kis számú beteg (n = 23) esetében, akik enyhe, illetve közepes</w:t>
      </w:r>
      <w:r>
        <w:rPr>
          <w:lang w:val="hu-HU"/>
        </w:rPr>
        <w:t>en súlyos</w:t>
      </w:r>
      <w:r w:rsidRPr="002C4E9B">
        <w:rPr>
          <w:lang w:val="hu-HU"/>
        </w:rPr>
        <w:t xml:space="preserve"> fokú májkárosodásban szenvedtek (AL</w:t>
      </w:r>
      <w:r>
        <w:rPr>
          <w:lang w:val="hu-HU"/>
        </w:rPr>
        <w:t>A</w:t>
      </w:r>
      <w:r w:rsidRPr="002C4E9B">
        <w:rPr>
          <w:lang w:val="hu-HU"/>
        </w:rPr>
        <w:t>T, AS</w:t>
      </w:r>
      <w:r>
        <w:rPr>
          <w:lang w:val="hu-HU"/>
        </w:rPr>
        <w:t>A</w:t>
      </w:r>
      <w:r w:rsidRPr="002C4E9B">
        <w:rPr>
          <w:lang w:val="hu-HU"/>
        </w:rPr>
        <w:t>T </w:t>
      </w:r>
      <w:r w:rsidRPr="002C4E9B">
        <w:rPr>
          <w:lang w:val="hu-HU"/>
        </w:rPr>
        <w:sym w:font="Symbol" w:char="F0B3"/>
      </w:r>
      <w:r w:rsidRPr="002C4E9B">
        <w:rPr>
          <w:lang w:val="hu-HU"/>
        </w:rPr>
        <w:t xml:space="preserve"> 1,5</w:t>
      </w:r>
      <w:r>
        <w:rPr>
          <w:lang w:val="hu-HU"/>
        </w:rPr>
        <w:t>×</w:t>
      </w:r>
      <w:r w:rsidRPr="002C4E9B">
        <w:rPr>
          <w:lang w:val="hu-HU"/>
        </w:rPr>
        <w:t xml:space="preserve"> és az </w:t>
      </w:r>
      <w:del w:id="2532" w:author="Szerző">
        <w:r w:rsidRPr="002C4E9B" w:rsidDel="00947118">
          <w:rPr>
            <w:lang w:val="hu-HU"/>
          </w:rPr>
          <w:delText>alkalikus foszfatáz</w:delText>
        </w:r>
      </w:del>
      <w:proofErr w:type="spellStart"/>
      <w:ins w:id="2533" w:author="Szerző">
        <w:r w:rsidR="00947118">
          <w:rPr>
            <w:lang w:val="hu-HU"/>
          </w:rPr>
          <w:t>alkalikusfoszfatáz</w:t>
        </w:r>
        <w:proofErr w:type="spellEnd"/>
        <w:r w:rsidR="00947118">
          <w:rPr>
            <w:lang w:val="hu-HU"/>
          </w:rPr>
          <w:t>-szint</w:t>
        </w:r>
      </w:ins>
      <w:r w:rsidRPr="002C4E9B">
        <w:rPr>
          <w:lang w:val="hu-HU"/>
        </w:rPr>
        <w:t xml:space="preserve"> </w:t>
      </w:r>
      <w:r w:rsidRPr="002C4E9B">
        <w:rPr>
          <w:lang w:val="hu-HU"/>
        </w:rPr>
        <w:sym w:font="Symbol" w:char="F0B3"/>
      </w:r>
      <w:r w:rsidRPr="002C4E9B">
        <w:rPr>
          <w:lang w:val="hu-HU"/>
        </w:rPr>
        <w:t xml:space="preserve"> 2,5</w:t>
      </w:r>
      <w:r>
        <w:rPr>
          <w:lang w:val="hu-HU"/>
        </w:rPr>
        <w:t>×</w:t>
      </w:r>
      <w:r w:rsidRPr="002C4E9B">
        <w:rPr>
          <w:lang w:val="hu-HU"/>
        </w:rPr>
        <w:t xml:space="preserve"> </w:t>
      </w:r>
      <w:proofErr w:type="gramStart"/>
      <w:r w:rsidRPr="002C4E9B">
        <w:rPr>
          <w:lang w:val="hu-HU"/>
        </w:rPr>
        <w:t>nagyobb</w:t>
      </w:r>
      <w:proofErr w:type="gramEnd"/>
      <w:r w:rsidRPr="002C4E9B">
        <w:rPr>
          <w:lang w:val="hu-HU"/>
        </w:rPr>
        <w:t xml:space="preserve"> mint a normál érték felső határa) a teljes </w:t>
      </w:r>
      <w:proofErr w:type="spellStart"/>
      <w:r w:rsidRPr="002C4E9B">
        <w:rPr>
          <w:lang w:val="hu-HU"/>
        </w:rPr>
        <w:t>clearance</w:t>
      </w:r>
      <w:proofErr w:type="spellEnd"/>
      <w:r w:rsidRPr="002C4E9B">
        <w:rPr>
          <w:lang w:val="hu-HU"/>
        </w:rPr>
        <w:t xml:space="preserve"> átlagosan 27%-kal csökkent (lásd 4.2 pont). </w:t>
      </w:r>
    </w:p>
    <w:p w14:paraId="2C99EC15" w14:textId="77777777" w:rsidR="00304DE4" w:rsidRPr="002C4E9B" w:rsidRDefault="00304DE4" w:rsidP="00941378">
      <w:pPr>
        <w:ind w:right="-285"/>
        <w:rPr>
          <w:lang w:val="hu-HU"/>
        </w:rPr>
      </w:pPr>
    </w:p>
    <w:p w14:paraId="2802AF1B" w14:textId="77777777" w:rsidR="00304DE4" w:rsidRPr="002C4E9B" w:rsidRDefault="00304DE4" w:rsidP="00941378">
      <w:pPr>
        <w:ind w:right="-285"/>
        <w:rPr>
          <w:i/>
          <w:lang w:val="hu-HU"/>
        </w:rPr>
      </w:pPr>
      <w:r w:rsidRPr="002C4E9B">
        <w:rPr>
          <w:i/>
          <w:lang w:val="hu-HU"/>
        </w:rPr>
        <w:t>Folyadékretenció</w:t>
      </w:r>
    </w:p>
    <w:p w14:paraId="0A04719C" w14:textId="77777777" w:rsidR="00304DE4" w:rsidRPr="002C4E9B" w:rsidRDefault="00304DE4" w:rsidP="00941378">
      <w:pPr>
        <w:ind w:right="-285"/>
        <w:rPr>
          <w:lang w:val="hu-HU"/>
        </w:rPr>
      </w:pPr>
      <w:r w:rsidRPr="002C4E9B">
        <w:rPr>
          <w:lang w:val="hu-HU"/>
        </w:rPr>
        <w:t xml:space="preserve">Enyhe vagy közepes fokú folyadékretenció esetén a </w:t>
      </w:r>
      <w:proofErr w:type="spellStart"/>
      <w:r w:rsidRPr="002C4E9B">
        <w:rPr>
          <w:lang w:val="hu-HU"/>
        </w:rPr>
        <w:t>docetaxel-clearance</w:t>
      </w:r>
      <w:proofErr w:type="spellEnd"/>
      <w:r w:rsidRPr="002C4E9B">
        <w:rPr>
          <w:lang w:val="hu-HU"/>
        </w:rPr>
        <w:t xml:space="preserve"> nem változott, súlyos folyadékretencióban szenvedő betegekre vonatkozó adatok nem állnak rendelkezésre.</w:t>
      </w:r>
    </w:p>
    <w:p w14:paraId="67871622" w14:textId="77777777" w:rsidR="00304DE4" w:rsidRPr="002C4E9B" w:rsidRDefault="00304DE4" w:rsidP="00941378">
      <w:pPr>
        <w:ind w:right="-285"/>
        <w:rPr>
          <w:lang w:val="hu-HU"/>
        </w:rPr>
      </w:pPr>
      <w:r w:rsidRPr="002C4E9B">
        <w:rPr>
          <w:lang w:val="hu-HU"/>
        </w:rPr>
        <w:t xml:space="preserve"> </w:t>
      </w:r>
    </w:p>
    <w:p w14:paraId="4468F37D" w14:textId="77777777" w:rsidR="00304DE4" w:rsidRPr="002C4E9B" w:rsidRDefault="00304DE4" w:rsidP="00941378">
      <w:pPr>
        <w:rPr>
          <w:u w:val="single"/>
          <w:lang w:val="hu-HU"/>
        </w:rPr>
      </w:pPr>
      <w:r w:rsidRPr="002C4E9B">
        <w:rPr>
          <w:u w:val="single"/>
          <w:lang w:val="hu-HU"/>
        </w:rPr>
        <w:t>Kombinált kezelés</w:t>
      </w:r>
    </w:p>
    <w:p w14:paraId="0951D3C9" w14:textId="77777777" w:rsidR="00304DE4" w:rsidRPr="002C4E9B" w:rsidRDefault="00304DE4" w:rsidP="00941378">
      <w:pPr>
        <w:rPr>
          <w:lang w:val="hu-HU"/>
        </w:rPr>
      </w:pPr>
    </w:p>
    <w:p w14:paraId="2336838A" w14:textId="77777777" w:rsidR="00304DE4" w:rsidRPr="002C4E9B" w:rsidRDefault="00304DE4" w:rsidP="00941378">
      <w:pPr>
        <w:rPr>
          <w:i/>
          <w:lang w:val="hu-HU"/>
        </w:rPr>
      </w:pPr>
      <w:proofErr w:type="spellStart"/>
      <w:r w:rsidRPr="002C4E9B">
        <w:rPr>
          <w:i/>
          <w:lang w:val="hu-HU"/>
        </w:rPr>
        <w:t>Doxorubicin</w:t>
      </w:r>
      <w:proofErr w:type="spellEnd"/>
    </w:p>
    <w:p w14:paraId="7D60FD7A" w14:textId="77777777" w:rsidR="00304DE4" w:rsidRPr="002C4E9B" w:rsidRDefault="00304DE4" w:rsidP="00941378">
      <w:pPr>
        <w:rPr>
          <w:lang w:val="hu-HU"/>
        </w:rPr>
      </w:pPr>
      <w:r w:rsidRPr="002C4E9B">
        <w:rPr>
          <w:lang w:val="hu-HU"/>
        </w:rPr>
        <w:t xml:space="preserve">Kombinált kezelés esetén a </w:t>
      </w:r>
      <w:proofErr w:type="spellStart"/>
      <w:r w:rsidRPr="002C4E9B">
        <w:rPr>
          <w:lang w:val="hu-HU"/>
        </w:rPr>
        <w:t>docetaxel</w:t>
      </w:r>
      <w:proofErr w:type="spellEnd"/>
      <w:r w:rsidRPr="002C4E9B">
        <w:rPr>
          <w:lang w:val="hu-HU"/>
        </w:rPr>
        <w:t xml:space="preserve"> nem befolyásolja a </w:t>
      </w:r>
      <w:proofErr w:type="spellStart"/>
      <w:r w:rsidRPr="002C4E9B">
        <w:rPr>
          <w:lang w:val="hu-HU"/>
        </w:rPr>
        <w:t>doxorubicin</w:t>
      </w:r>
      <w:proofErr w:type="spellEnd"/>
      <w:r w:rsidRPr="002C4E9B">
        <w:rPr>
          <w:lang w:val="hu-HU"/>
        </w:rPr>
        <w:t xml:space="preserve"> </w:t>
      </w:r>
      <w:proofErr w:type="spellStart"/>
      <w:r w:rsidRPr="002C4E9B">
        <w:rPr>
          <w:lang w:val="hu-HU"/>
        </w:rPr>
        <w:t>clearance</w:t>
      </w:r>
      <w:proofErr w:type="spellEnd"/>
      <w:r w:rsidRPr="002C4E9B">
        <w:rPr>
          <w:lang w:val="hu-HU"/>
        </w:rPr>
        <w:t xml:space="preserve">-ét és a </w:t>
      </w:r>
      <w:proofErr w:type="spellStart"/>
      <w:r w:rsidRPr="002C4E9B">
        <w:rPr>
          <w:lang w:val="hu-HU"/>
        </w:rPr>
        <w:t>doxorubicinol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w:t>
      </w:r>
      <w:proofErr w:type="spellStart"/>
      <w:r w:rsidRPr="002C4E9B">
        <w:rPr>
          <w:lang w:val="hu-HU"/>
        </w:rPr>
        <w:t>metabolit</w:t>
      </w:r>
      <w:proofErr w:type="spellEnd"/>
      <w:r w:rsidRPr="002C4E9B">
        <w:rPr>
          <w:lang w:val="hu-HU"/>
        </w:rPr>
        <w:t xml:space="preserve">) plazmaszintjét. A </w:t>
      </w:r>
      <w:proofErr w:type="spellStart"/>
      <w:r w:rsidRPr="002C4E9B">
        <w:rPr>
          <w:lang w:val="hu-HU"/>
        </w:rPr>
        <w:t>docetaxel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és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az együttes alkalmazásuk nem befolyásolta.</w:t>
      </w:r>
    </w:p>
    <w:p w14:paraId="0CE921F1" w14:textId="77777777" w:rsidR="00304DE4" w:rsidRPr="002C4E9B" w:rsidRDefault="00304DE4" w:rsidP="00941378">
      <w:pPr>
        <w:rPr>
          <w:lang w:val="hu-HU"/>
        </w:rPr>
      </w:pPr>
    </w:p>
    <w:p w14:paraId="66C7CE53" w14:textId="77777777" w:rsidR="00304DE4" w:rsidRPr="002C4E9B" w:rsidRDefault="00304DE4" w:rsidP="00941378">
      <w:pPr>
        <w:rPr>
          <w:lang w:val="hu-HU"/>
        </w:rPr>
      </w:pPr>
      <w:proofErr w:type="spellStart"/>
      <w:r w:rsidRPr="002C4E9B">
        <w:rPr>
          <w:i/>
          <w:lang w:val="hu-HU"/>
        </w:rPr>
        <w:t>Kapecitabin</w:t>
      </w:r>
      <w:proofErr w:type="spellEnd"/>
      <w:r w:rsidRPr="002C4E9B">
        <w:rPr>
          <w:lang w:val="hu-HU"/>
        </w:rPr>
        <w:t xml:space="preserve"> </w:t>
      </w:r>
    </w:p>
    <w:p w14:paraId="1A4333B3" w14:textId="77777777" w:rsidR="00304DE4" w:rsidRPr="002C4E9B" w:rsidRDefault="00304DE4" w:rsidP="00941378">
      <w:pPr>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és a </w:t>
      </w:r>
      <w:proofErr w:type="spellStart"/>
      <w:r w:rsidRPr="002C4E9B">
        <w:rPr>
          <w:lang w:val="hu-HU"/>
        </w:rPr>
        <w:t>docetaxel</w:t>
      </w:r>
      <w:proofErr w:type="spellEnd"/>
      <w:r w:rsidRPr="002C4E9B">
        <w:rPr>
          <w:lang w:val="hu-HU"/>
        </w:rPr>
        <w:t xml:space="preserve"> farmakokinetikai kölcsönhatására vonatkozó I. fázis</w:t>
      </w:r>
      <w:r>
        <w:rPr>
          <w:lang w:val="hu-HU"/>
        </w:rPr>
        <w:t>ú</w:t>
      </w:r>
      <w:r w:rsidRPr="002C4E9B">
        <w:rPr>
          <w:lang w:val="hu-HU"/>
        </w:rPr>
        <w:t xml:space="preserve"> vizsgálat eredményei szerint a </w:t>
      </w:r>
      <w:proofErr w:type="spellStart"/>
      <w:r w:rsidRPr="002C4E9B">
        <w:rPr>
          <w:lang w:val="hu-HU"/>
        </w:rPr>
        <w:t>kapecitabin</w:t>
      </w:r>
      <w:proofErr w:type="spellEnd"/>
      <w:r w:rsidRPr="002C4E9B">
        <w:rPr>
          <w:lang w:val="hu-HU"/>
        </w:rPr>
        <w:t xml:space="preserve"> nem befolyásolja a </w:t>
      </w:r>
      <w:proofErr w:type="spellStart"/>
      <w:r w:rsidRPr="002C4E9B">
        <w:rPr>
          <w:lang w:val="hu-HU"/>
        </w:rPr>
        <w:t>docetaxel</w:t>
      </w:r>
      <w:proofErr w:type="spellEnd"/>
      <w:r w:rsidRPr="002C4E9B">
        <w:rPr>
          <w:lang w:val="hu-HU"/>
        </w:rPr>
        <w:t xml:space="preserve"> farmakokinetikai tulajdonságait (</w:t>
      </w:r>
      <w:proofErr w:type="spellStart"/>
      <w:r>
        <w:rPr>
          <w:lang w:val="hu-HU"/>
        </w:rPr>
        <w:t>c</w:t>
      </w:r>
      <w:r w:rsidRPr="002C4E9B">
        <w:rPr>
          <w:vertAlign w:val="subscript"/>
          <w:lang w:val="hu-HU"/>
        </w:rPr>
        <w:t>max</w:t>
      </w:r>
      <w:proofErr w:type="spellEnd"/>
      <w:r w:rsidRPr="002C4E9B">
        <w:rPr>
          <w:lang w:val="hu-HU"/>
        </w:rPr>
        <w:t xml:space="preserve"> és AUC), míg a </w:t>
      </w:r>
      <w:proofErr w:type="spellStart"/>
      <w:r w:rsidRPr="002C4E9B">
        <w:rPr>
          <w:lang w:val="hu-HU"/>
        </w:rPr>
        <w:t>docetaxel</w:t>
      </w:r>
      <w:proofErr w:type="spellEnd"/>
      <w:r w:rsidRPr="002C4E9B">
        <w:rPr>
          <w:lang w:val="hu-HU"/>
        </w:rPr>
        <w:t xml:space="preserve"> sem befolyásolja a </w:t>
      </w:r>
      <w:proofErr w:type="spellStart"/>
      <w:r w:rsidRPr="002C4E9B">
        <w:rPr>
          <w:lang w:val="hu-HU"/>
        </w:rPr>
        <w:t>kapecitabin</w:t>
      </w:r>
      <w:proofErr w:type="spellEnd"/>
      <w:r w:rsidRPr="002C4E9B">
        <w:rPr>
          <w:lang w:val="hu-HU"/>
        </w:rPr>
        <w:t xml:space="preserve"> fő </w:t>
      </w:r>
      <w:proofErr w:type="spellStart"/>
      <w:r w:rsidRPr="002C4E9B">
        <w:rPr>
          <w:lang w:val="hu-HU"/>
        </w:rPr>
        <w:t>metabolitja</w:t>
      </w:r>
      <w:proofErr w:type="spellEnd"/>
      <w:r w:rsidRPr="002C4E9B">
        <w:rPr>
          <w:lang w:val="hu-HU"/>
        </w:rPr>
        <w:t>, az 5</w:t>
      </w:r>
      <w:r w:rsidRPr="002C4E9B">
        <w:rPr>
          <w:lang w:val="hu-HU"/>
        </w:rPr>
        <w:noBreakHyphen/>
        <w:t xml:space="preserve">DFUR farmakokinetikai tulajdonságait. </w:t>
      </w:r>
    </w:p>
    <w:p w14:paraId="1F2322EF" w14:textId="77777777" w:rsidR="00DD3274" w:rsidRPr="002C4E9B" w:rsidRDefault="00DD3274" w:rsidP="00941378">
      <w:pPr>
        <w:rPr>
          <w:lang w:val="hu-HU"/>
        </w:rPr>
      </w:pPr>
    </w:p>
    <w:p w14:paraId="21FFFA8D" w14:textId="77777777" w:rsidR="0070549F" w:rsidRPr="002C4E9B" w:rsidRDefault="0070549F" w:rsidP="00941378">
      <w:pPr>
        <w:rPr>
          <w:i/>
          <w:lang w:val="hu-HU"/>
        </w:rPr>
      </w:pPr>
      <w:proofErr w:type="spellStart"/>
      <w:r w:rsidRPr="002C4E9B">
        <w:rPr>
          <w:i/>
          <w:lang w:val="hu-HU"/>
        </w:rPr>
        <w:t>Ciszplatin</w:t>
      </w:r>
      <w:proofErr w:type="spellEnd"/>
    </w:p>
    <w:p w14:paraId="743BB0E3" w14:textId="6A7BAB39" w:rsidR="00DD3274" w:rsidRPr="002C4E9B" w:rsidRDefault="00DD3274" w:rsidP="00941378">
      <w:pPr>
        <w:rPr>
          <w:lang w:val="hu-HU"/>
        </w:rPr>
      </w:pPr>
      <w:proofErr w:type="spellStart"/>
      <w:r w:rsidRPr="002C4E9B">
        <w:rPr>
          <w:lang w:val="hu-HU"/>
        </w:rPr>
        <w:t>Ciszplatinnal</w:t>
      </w:r>
      <w:proofErr w:type="spellEnd"/>
      <w:r w:rsidRPr="002C4E9B">
        <w:rPr>
          <w:lang w:val="hu-HU"/>
        </w:rPr>
        <w:t xml:space="preserve"> kombinációban alkalmazva, a </w:t>
      </w:r>
      <w:proofErr w:type="spellStart"/>
      <w:r w:rsidRPr="002C4E9B">
        <w:rPr>
          <w:lang w:val="hu-HU"/>
        </w:rPr>
        <w:t>docetaxel</w:t>
      </w:r>
      <w:proofErr w:type="spellEnd"/>
      <w:r w:rsidRPr="002C4E9B">
        <w:rPr>
          <w:lang w:val="hu-HU"/>
        </w:rPr>
        <w:t xml:space="preserve"> </w:t>
      </w:r>
      <w:proofErr w:type="spellStart"/>
      <w:r w:rsidRPr="002C4E9B">
        <w:rPr>
          <w:lang w:val="hu-HU"/>
        </w:rPr>
        <w:t>clearance</w:t>
      </w:r>
      <w:proofErr w:type="spellEnd"/>
      <w:r w:rsidRPr="002C4E9B">
        <w:rPr>
          <w:lang w:val="hu-HU"/>
        </w:rPr>
        <w:t xml:space="preserve">-e hasonló volt a </w:t>
      </w:r>
      <w:proofErr w:type="spellStart"/>
      <w:r w:rsidRPr="002C4E9B">
        <w:rPr>
          <w:lang w:val="hu-HU"/>
        </w:rPr>
        <w:t>monoterápiában</w:t>
      </w:r>
      <w:proofErr w:type="spellEnd"/>
      <w:r w:rsidRPr="002C4E9B">
        <w:rPr>
          <w:lang w:val="hu-HU"/>
        </w:rPr>
        <w:t xml:space="preserve"> mért </w:t>
      </w:r>
      <w:r w:rsidRPr="002C4E9B">
        <w:rPr>
          <w:lang w:val="hu-HU"/>
        </w:rPr>
        <w:lastRenderedPageBreak/>
        <w:t xml:space="preserve">értékhez. Röviddel a </w:t>
      </w:r>
      <w:proofErr w:type="spellStart"/>
      <w:r w:rsidRPr="002C4E9B">
        <w:rPr>
          <w:lang w:val="hu-HU"/>
        </w:rPr>
        <w:t>docetaxel</w:t>
      </w:r>
      <w:proofErr w:type="spellEnd"/>
      <w:r w:rsidRPr="002C4E9B">
        <w:rPr>
          <w:lang w:val="hu-HU"/>
        </w:rPr>
        <w:t xml:space="preserve"> infúzió után alkalmazott </w:t>
      </w:r>
      <w:proofErr w:type="spellStart"/>
      <w:r w:rsidRPr="002C4E9B">
        <w:rPr>
          <w:lang w:val="hu-HU"/>
        </w:rPr>
        <w:t>ciszplatin</w:t>
      </w:r>
      <w:proofErr w:type="spellEnd"/>
      <w:r w:rsidRPr="002C4E9B">
        <w:rPr>
          <w:lang w:val="hu-HU"/>
        </w:rPr>
        <w:t xml:space="preserve"> farmakokinetikai profilja hasonló a </w:t>
      </w:r>
      <w:proofErr w:type="spellStart"/>
      <w:r w:rsidRPr="002C4E9B">
        <w:rPr>
          <w:lang w:val="hu-HU"/>
        </w:rPr>
        <w:t>monoterápiában</w:t>
      </w:r>
      <w:proofErr w:type="spellEnd"/>
      <w:r w:rsidRPr="002C4E9B">
        <w:rPr>
          <w:lang w:val="hu-HU"/>
        </w:rPr>
        <w:t xml:space="preserve"> alkalmazott </w:t>
      </w:r>
      <w:proofErr w:type="spellStart"/>
      <w:r w:rsidRPr="002C4E9B">
        <w:rPr>
          <w:lang w:val="hu-HU"/>
        </w:rPr>
        <w:t>ciszplatin</w:t>
      </w:r>
      <w:proofErr w:type="spellEnd"/>
      <w:r w:rsidRPr="002C4E9B">
        <w:rPr>
          <w:lang w:val="hu-HU"/>
        </w:rPr>
        <w:t xml:space="preserve"> </w:t>
      </w:r>
      <w:del w:id="2534" w:author="Szerző">
        <w:r w:rsidRPr="002C4E9B" w:rsidDel="004867FB">
          <w:rPr>
            <w:lang w:val="hu-HU"/>
          </w:rPr>
          <w:delText>profiljával</w:delText>
        </w:r>
      </w:del>
      <w:ins w:id="2535" w:author="Szerző">
        <w:r w:rsidR="004867FB">
          <w:rPr>
            <w:lang w:val="hu-HU"/>
          </w:rPr>
          <w:t>profiljához</w:t>
        </w:r>
      </w:ins>
      <w:r w:rsidRPr="002C4E9B">
        <w:rPr>
          <w:lang w:val="hu-HU"/>
        </w:rPr>
        <w:t xml:space="preserve">. </w:t>
      </w:r>
    </w:p>
    <w:p w14:paraId="30FDE11D" w14:textId="77777777" w:rsidR="00DD3274" w:rsidRPr="002C4E9B" w:rsidRDefault="00DD3274" w:rsidP="00941378">
      <w:pPr>
        <w:rPr>
          <w:lang w:val="hu-HU"/>
        </w:rPr>
      </w:pPr>
    </w:p>
    <w:p w14:paraId="16B1D7B3" w14:textId="1CC9A9A3" w:rsidR="0070549F" w:rsidRPr="002C4E9B" w:rsidRDefault="0070549F" w:rsidP="00941378">
      <w:pPr>
        <w:rPr>
          <w:i/>
          <w:lang w:val="hu-HU"/>
        </w:rPr>
      </w:pPr>
      <w:proofErr w:type="spellStart"/>
      <w:r w:rsidRPr="002C4E9B">
        <w:rPr>
          <w:i/>
          <w:lang w:val="hu-HU"/>
        </w:rPr>
        <w:t>Ciszplatin</w:t>
      </w:r>
      <w:proofErr w:type="spellEnd"/>
      <w:r w:rsidRPr="002C4E9B">
        <w:rPr>
          <w:i/>
          <w:lang w:val="hu-HU"/>
        </w:rPr>
        <w:t xml:space="preserve"> és 5</w:t>
      </w:r>
      <w:r w:rsidRPr="002C4E9B">
        <w:rPr>
          <w:i/>
          <w:lang w:val="hu-HU"/>
        </w:rPr>
        <w:noBreakHyphen/>
      </w:r>
      <w:del w:id="2536" w:author="Szerző">
        <w:r w:rsidRPr="002C4E9B" w:rsidDel="0039763A">
          <w:rPr>
            <w:i/>
            <w:lang w:val="hu-HU"/>
          </w:rPr>
          <w:delText>fluoruracil</w:delText>
        </w:r>
      </w:del>
      <w:ins w:id="2537" w:author="Szerző">
        <w:r w:rsidR="0039763A">
          <w:rPr>
            <w:i/>
            <w:lang w:val="hu-HU"/>
          </w:rPr>
          <w:t>fluorouracil</w:t>
        </w:r>
      </w:ins>
      <w:r w:rsidRPr="002C4E9B">
        <w:rPr>
          <w:i/>
          <w:lang w:val="hu-HU"/>
        </w:rPr>
        <w:t xml:space="preserve"> </w:t>
      </w:r>
    </w:p>
    <w:p w14:paraId="3FACB06A" w14:textId="7F7D9BCA" w:rsidR="00DD3274" w:rsidRPr="002C4E9B" w:rsidRDefault="00DD3274"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ciszplatin</w:t>
      </w:r>
      <w:proofErr w:type="spellEnd"/>
      <w:r w:rsidRPr="002C4E9B">
        <w:rPr>
          <w:lang w:val="hu-HU"/>
        </w:rPr>
        <w:t xml:space="preserve"> és 5</w:t>
      </w:r>
      <w:r w:rsidRPr="002C4E9B">
        <w:rPr>
          <w:lang w:val="hu-HU"/>
        </w:rPr>
        <w:noBreakHyphen/>
      </w:r>
      <w:del w:id="2538" w:author="Szerző">
        <w:r w:rsidRPr="002C4E9B" w:rsidDel="0039763A">
          <w:rPr>
            <w:lang w:val="hu-HU"/>
          </w:rPr>
          <w:delText>fluoruracil</w:delText>
        </w:r>
      </w:del>
      <w:ins w:id="2539" w:author="Szerző">
        <w:r w:rsidR="0039763A">
          <w:rPr>
            <w:lang w:val="hu-HU"/>
          </w:rPr>
          <w:t>fluorouracil</w:t>
        </w:r>
      </w:ins>
      <w:r w:rsidRPr="002C4E9B">
        <w:rPr>
          <w:lang w:val="hu-HU"/>
        </w:rPr>
        <w:t xml:space="preserve"> kombinált alkalmazása 12, szolid tumoros betegnél, nem befolyásolta az egyes gyógyszerek </w:t>
      </w:r>
      <w:proofErr w:type="spellStart"/>
      <w:r w:rsidRPr="002C4E9B">
        <w:rPr>
          <w:lang w:val="hu-HU"/>
        </w:rPr>
        <w:t>farmakokinetikáját</w:t>
      </w:r>
      <w:proofErr w:type="spellEnd"/>
      <w:r w:rsidRPr="002C4E9B">
        <w:rPr>
          <w:lang w:val="hu-HU"/>
        </w:rPr>
        <w:t>.</w:t>
      </w:r>
    </w:p>
    <w:p w14:paraId="5EF8A9CC" w14:textId="77777777" w:rsidR="00DD3274" w:rsidRPr="002C4E9B" w:rsidRDefault="00DD3274" w:rsidP="00941378">
      <w:pPr>
        <w:rPr>
          <w:lang w:val="hu-HU"/>
        </w:rPr>
      </w:pPr>
    </w:p>
    <w:p w14:paraId="0496E868" w14:textId="77777777" w:rsidR="0070549F" w:rsidRPr="002C4E9B" w:rsidRDefault="0070549F" w:rsidP="00941378">
      <w:pPr>
        <w:tabs>
          <w:tab w:val="left" w:pos="270"/>
        </w:tabs>
        <w:suppressAutoHyphens/>
        <w:rPr>
          <w:i/>
          <w:lang w:val="hu-HU"/>
        </w:rPr>
      </w:pPr>
      <w:proofErr w:type="spellStart"/>
      <w:r w:rsidRPr="002C4E9B">
        <w:rPr>
          <w:i/>
          <w:lang w:val="hu-HU"/>
        </w:rPr>
        <w:t>Prednizon</w:t>
      </w:r>
      <w:proofErr w:type="spellEnd"/>
      <w:r w:rsidRPr="002C4E9B">
        <w:rPr>
          <w:i/>
          <w:lang w:val="hu-HU"/>
        </w:rPr>
        <w:t xml:space="preserve"> és dexametazon</w:t>
      </w:r>
    </w:p>
    <w:p w14:paraId="2C5E8379" w14:textId="2DB98D32" w:rsidR="0070549F" w:rsidRPr="002C4E9B" w:rsidRDefault="00DD3274" w:rsidP="00941378">
      <w:pPr>
        <w:tabs>
          <w:tab w:val="left" w:pos="270"/>
        </w:tabs>
        <w:suppressAutoHyphens/>
        <w:rPr>
          <w:lang w:val="hu-HU"/>
        </w:rPr>
      </w:pPr>
      <w:r w:rsidRPr="002C4E9B">
        <w:rPr>
          <w:lang w:val="hu-HU"/>
        </w:rPr>
        <w:t xml:space="preserve">A </w:t>
      </w:r>
      <w:del w:id="2540" w:author="Szerző">
        <w:r w:rsidRPr="002C4E9B" w:rsidDel="004867FB">
          <w:rPr>
            <w:lang w:val="hu-HU"/>
          </w:rPr>
          <w:delText>prednizolon farmakokinetikára</w:delText>
        </w:r>
      </w:del>
      <w:proofErr w:type="spellStart"/>
      <w:ins w:id="2541" w:author="Szerző">
        <w:r w:rsidR="004867FB">
          <w:rPr>
            <w:lang w:val="hu-HU"/>
          </w:rPr>
          <w:t>prednizon</w:t>
        </w:r>
        <w:proofErr w:type="spellEnd"/>
        <w:r w:rsidR="004867FB">
          <w:rPr>
            <w:lang w:val="hu-HU"/>
          </w:rPr>
          <w:t xml:space="preserve"> </w:t>
        </w:r>
        <w:proofErr w:type="spellStart"/>
        <w:r w:rsidR="004867FB">
          <w:rPr>
            <w:lang w:val="hu-HU"/>
          </w:rPr>
          <w:t>farmakokinetikára</w:t>
        </w:r>
      </w:ins>
      <w:proofErr w:type="spellEnd"/>
      <w:r w:rsidRPr="002C4E9B">
        <w:rPr>
          <w:lang w:val="hu-HU"/>
        </w:rPr>
        <w:t xml:space="preserve"> gyakorolt hatását </w:t>
      </w:r>
      <w:proofErr w:type="spellStart"/>
      <w:r w:rsidRPr="002C4E9B">
        <w:rPr>
          <w:lang w:val="hu-HU"/>
        </w:rPr>
        <w:t>docetaxel</w:t>
      </w:r>
      <w:proofErr w:type="spellEnd"/>
      <w:r w:rsidRPr="002C4E9B">
        <w:rPr>
          <w:lang w:val="hu-HU"/>
        </w:rPr>
        <w:t xml:space="preserve"> alkalmazásakor 42 betegnél vizsgálták a szokásos dexametazon </w:t>
      </w:r>
      <w:proofErr w:type="spellStart"/>
      <w:r w:rsidRPr="002C4E9B">
        <w:rPr>
          <w:lang w:val="hu-HU"/>
        </w:rPr>
        <w:t>premedikáció</w:t>
      </w:r>
      <w:proofErr w:type="spellEnd"/>
      <w:r w:rsidRPr="002C4E9B">
        <w:rPr>
          <w:lang w:val="hu-HU"/>
        </w:rPr>
        <w:t xml:space="preserve"> mellett. </w:t>
      </w:r>
    </w:p>
    <w:p w14:paraId="40E67A72" w14:textId="77777777" w:rsidR="0070549F" w:rsidRPr="002C4E9B" w:rsidRDefault="0070549F" w:rsidP="00941378">
      <w:pPr>
        <w:tabs>
          <w:tab w:val="left" w:pos="270"/>
        </w:tabs>
        <w:suppressAutoHyphens/>
        <w:rPr>
          <w:lang w:val="hu-HU"/>
        </w:rPr>
      </w:pPr>
    </w:p>
    <w:p w14:paraId="64F437CF" w14:textId="01224D5F" w:rsidR="0070549F" w:rsidRPr="002C4E9B" w:rsidRDefault="0070549F" w:rsidP="00941378">
      <w:pPr>
        <w:tabs>
          <w:tab w:val="left" w:pos="270"/>
        </w:tabs>
        <w:suppressAutoHyphens/>
        <w:rPr>
          <w:lang w:val="hu-HU"/>
        </w:rPr>
      </w:pPr>
      <w:proofErr w:type="spellStart"/>
      <w:r w:rsidRPr="002C4E9B">
        <w:rPr>
          <w:i/>
          <w:lang w:val="hu-HU"/>
        </w:rPr>
        <w:t>Predniz</w:t>
      </w:r>
      <w:del w:id="2542" w:author="Szerző">
        <w:r w:rsidRPr="002C4E9B" w:rsidDel="004867FB">
          <w:rPr>
            <w:i/>
            <w:lang w:val="hu-HU"/>
          </w:rPr>
          <w:delText>ol</w:delText>
        </w:r>
      </w:del>
      <w:r w:rsidRPr="002C4E9B">
        <w:rPr>
          <w:i/>
          <w:lang w:val="hu-HU"/>
        </w:rPr>
        <w:t>on</w:t>
      </w:r>
      <w:proofErr w:type="spellEnd"/>
      <w:r w:rsidRPr="002C4E9B">
        <w:rPr>
          <w:lang w:val="hu-HU"/>
        </w:rPr>
        <w:t xml:space="preserve"> </w:t>
      </w:r>
    </w:p>
    <w:p w14:paraId="080DFC95" w14:textId="4EE9358F" w:rsidR="00DD3274" w:rsidRPr="002C4E9B" w:rsidRDefault="00DD3274" w:rsidP="00941378">
      <w:pPr>
        <w:tabs>
          <w:tab w:val="left" w:pos="270"/>
        </w:tabs>
        <w:suppressAutoHyphens/>
        <w:rPr>
          <w:lang w:val="hu-HU"/>
        </w:rPr>
      </w:pPr>
      <w:r w:rsidRPr="002C4E9B">
        <w:rPr>
          <w:lang w:val="hu-HU"/>
        </w:rPr>
        <w:t xml:space="preserve">Nem észlelték a </w:t>
      </w:r>
      <w:proofErr w:type="spellStart"/>
      <w:r w:rsidRPr="002C4E9B">
        <w:rPr>
          <w:lang w:val="hu-HU"/>
        </w:rPr>
        <w:t>predniz</w:t>
      </w:r>
      <w:del w:id="2543" w:author="Szerző">
        <w:r w:rsidRPr="002C4E9B" w:rsidDel="004867FB">
          <w:rPr>
            <w:lang w:val="hu-HU"/>
          </w:rPr>
          <w:delText>ol</w:delText>
        </w:r>
      </w:del>
      <w:r w:rsidRPr="002C4E9B">
        <w:rPr>
          <w:lang w:val="hu-HU"/>
        </w:rPr>
        <w:t>onnak</w:t>
      </w:r>
      <w:proofErr w:type="spellEnd"/>
      <w:r w:rsidRPr="002C4E9B">
        <w:rPr>
          <w:lang w:val="hu-HU"/>
        </w:rPr>
        <w:t xml:space="preserve"> a </w:t>
      </w:r>
      <w:proofErr w:type="spellStart"/>
      <w:r w:rsidRPr="002C4E9B">
        <w:rPr>
          <w:lang w:val="hu-HU"/>
        </w:rPr>
        <w:t>docetaxel</w:t>
      </w:r>
      <w:proofErr w:type="spellEnd"/>
      <w:r w:rsidRPr="002C4E9B">
        <w:rPr>
          <w:lang w:val="hu-HU"/>
        </w:rPr>
        <w:t xml:space="preserve"> farmakokinetikájára gyakorolt hatását.</w:t>
      </w:r>
    </w:p>
    <w:p w14:paraId="1B9FA7B0" w14:textId="77777777" w:rsidR="00DD3274" w:rsidRPr="002C4E9B" w:rsidRDefault="00DD3274" w:rsidP="00941378">
      <w:pPr>
        <w:rPr>
          <w:lang w:val="hu-HU"/>
        </w:rPr>
      </w:pPr>
    </w:p>
    <w:p w14:paraId="56F0D052" w14:textId="77777777" w:rsidR="00DD3274" w:rsidRPr="002C4E9B" w:rsidRDefault="00DD3274" w:rsidP="00AE54E3">
      <w:pPr>
        <w:keepNext/>
        <w:tabs>
          <w:tab w:val="left" w:pos="540"/>
        </w:tabs>
        <w:rPr>
          <w:b/>
          <w:lang w:val="hu-HU"/>
        </w:rPr>
      </w:pPr>
      <w:r w:rsidRPr="002C4E9B">
        <w:rPr>
          <w:b/>
          <w:lang w:val="hu-HU"/>
        </w:rPr>
        <w:t>5.3</w:t>
      </w:r>
      <w:r w:rsidRPr="002C4E9B">
        <w:rPr>
          <w:b/>
          <w:lang w:val="hu-HU"/>
        </w:rPr>
        <w:tab/>
        <w:t xml:space="preserve">A </w:t>
      </w:r>
      <w:proofErr w:type="spellStart"/>
      <w:r w:rsidRPr="002C4E9B">
        <w:rPr>
          <w:b/>
          <w:lang w:val="hu-HU"/>
        </w:rPr>
        <w:t>preklinikai</w:t>
      </w:r>
      <w:proofErr w:type="spellEnd"/>
      <w:r w:rsidRPr="002C4E9B">
        <w:rPr>
          <w:b/>
          <w:lang w:val="hu-HU"/>
        </w:rPr>
        <w:t xml:space="preserve"> biztonságossági vizsgálatok eredményei</w:t>
      </w:r>
    </w:p>
    <w:p w14:paraId="6F74BB45" w14:textId="77777777" w:rsidR="00DD3274" w:rsidRPr="002C4E9B" w:rsidRDefault="00DD3274" w:rsidP="00AE54E3">
      <w:pPr>
        <w:keepNext/>
        <w:rPr>
          <w:b/>
          <w:lang w:val="hu-HU"/>
        </w:rPr>
      </w:pPr>
    </w:p>
    <w:p w14:paraId="6C412BF7" w14:textId="77777777" w:rsidR="00304DE4" w:rsidRPr="002C4E9B" w:rsidRDefault="00304DE4" w:rsidP="00AE54E3">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karcinogén </w:t>
      </w:r>
      <w:r>
        <w:rPr>
          <w:lang w:val="hu-HU"/>
        </w:rPr>
        <w:t>potenciálját</w:t>
      </w:r>
      <w:r w:rsidRPr="002C4E9B">
        <w:rPr>
          <w:lang w:val="hu-HU"/>
        </w:rPr>
        <w:t xml:space="preserve"> nem </w:t>
      </w:r>
      <w:r>
        <w:rPr>
          <w:lang w:val="hu-HU"/>
        </w:rPr>
        <w:t>vizsgálták</w:t>
      </w:r>
      <w:r w:rsidRPr="002C4E9B">
        <w:rPr>
          <w:lang w:val="hu-HU"/>
        </w:rPr>
        <w:t xml:space="preserve">. </w:t>
      </w:r>
    </w:p>
    <w:p w14:paraId="1B40A422" w14:textId="77777777" w:rsidR="00304DE4" w:rsidRPr="002C4E9B" w:rsidRDefault="00304DE4" w:rsidP="00941378">
      <w:pPr>
        <w:rPr>
          <w:lang w:val="hu-HU"/>
        </w:rPr>
      </w:pPr>
    </w:p>
    <w:p w14:paraId="19E57A81" w14:textId="5CD39377" w:rsidR="00AE4DC9" w:rsidRPr="002C4E9B" w:rsidRDefault="00AE4DC9" w:rsidP="00AE4DC9">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micronucleus</w:t>
      </w:r>
      <w:proofErr w:type="spellEnd"/>
      <w:r w:rsidRPr="002C4E9B">
        <w:rPr>
          <w:lang w:val="hu-HU"/>
        </w:rPr>
        <w:t xml:space="preserve"> és kromoszó</w:t>
      </w:r>
      <w:del w:id="2544" w:author="Szerző">
        <w:r w:rsidRPr="002C4E9B" w:rsidDel="009078AE">
          <w:rPr>
            <w:lang w:val="hu-HU"/>
          </w:rPr>
          <w:delText>ma ab</w:delText>
        </w:r>
      </w:del>
      <w:ins w:id="2545" w:author="Szerző">
        <w:r w:rsidR="009078AE">
          <w:rPr>
            <w:lang w:val="hu-HU"/>
          </w:rPr>
          <w:t>maab</w:t>
        </w:r>
      </w:ins>
      <w:r w:rsidRPr="002C4E9B">
        <w:rPr>
          <w:lang w:val="hu-HU"/>
        </w:rPr>
        <w:t>errációs próbákban a CHO</w:t>
      </w:r>
      <w:r w:rsidRPr="002C4E9B">
        <w:rPr>
          <w:lang w:val="hu-HU"/>
        </w:rPr>
        <w:noBreakHyphen/>
        <w:t xml:space="preserve">K1 sejtekben, és </w:t>
      </w:r>
      <w:r w:rsidRPr="002C4E9B">
        <w:rPr>
          <w:i/>
          <w:lang w:val="hu-HU"/>
        </w:rPr>
        <w:t xml:space="preserve">in vivo </w:t>
      </w:r>
      <w:proofErr w:type="spellStart"/>
      <w:r w:rsidRPr="002C4E9B">
        <w:rPr>
          <w:lang w:val="hu-HU"/>
        </w:rPr>
        <w:t>micronucleus</w:t>
      </w:r>
      <w:proofErr w:type="spellEnd"/>
      <w:r w:rsidRPr="002C4E9B">
        <w:rPr>
          <w:lang w:val="hu-HU"/>
        </w:rPr>
        <w:t xml:space="preserve"> </w:t>
      </w:r>
      <w:r>
        <w:rPr>
          <w:lang w:val="hu-HU"/>
        </w:rPr>
        <w:t>teszt</w:t>
      </w:r>
      <w:r w:rsidRPr="002C4E9B">
        <w:rPr>
          <w:lang w:val="hu-HU"/>
        </w:rPr>
        <w:t xml:space="preserve"> során</w:t>
      </w:r>
      <w:r>
        <w:rPr>
          <w:lang w:val="hu-HU"/>
        </w:rPr>
        <w:t>,</w:t>
      </w:r>
      <w:r w:rsidR="003A48F6">
        <w:rPr>
          <w:lang w:val="hu-HU"/>
        </w:rPr>
        <w:t xml:space="preserve"> egérben</w:t>
      </w:r>
      <w:r>
        <w:rPr>
          <w:lang w:val="hu-HU"/>
        </w:rPr>
        <w:t xml:space="preserve"> </w:t>
      </w:r>
      <w:proofErr w:type="spellStart"/>
      <w:r w:rsidR="003A48F6">
        <w:rPr>
          <w:lang w:val="hu-HU"/>
        </w:rPr>
        <w:t>genotoxikusnak</w:t>
      </w:r>
      <w:proofErr w:type="spellEnd"/>
      <w:r w:rsidR="003A48F6" w:rsidRPr="002C4E9B">
        <w:rPr>
          <w:lang w:val="hu-HU"/>
        </w:rPr>
        <w:t xml:space="preserve"> bizonyult</w:t>
      </w:r>
      <w:r w:rsidR="003A48F6">
        <w:rPr>
          <w:lang w:val="hu-HU"/>
        </w:rPr>
        <w:t xml:space="preserve">, </w:t>
      </w:r>
      <w:proofErr w:type="spellStart"/>
      <w:r w:rsidRPr="000A538C">
        <w:rPr>
          <w:lang w:val="hu-HU"/>
        </w:rPr>
        <w:t>aneugén</w:t>
      </w:r>
      <w:proofErr w:type="spellEnd"/>
      <w:r w:rsidRPr="000A538C">
        <w:rPr>
          <w:lang w:val="hu-HU"/>
        </w:rPr>
        <w:t xml:space="preserve"> mechanizmu</w:t>
      </w:r>
      <w:r>
        <w:rPr>
          <w:lang w:val="hu-HU"/>
        </w:rPr>
        <w:t>son keresztül</w:t>
      </w:r>
      <w:r w:rsidRPr="002C4E9B">
        <w:rPr>
          <w:lang w:val="hu-HU"/>
        </w:rPr>
        <w:t xml:space="preserve">. Az </w:t>
      </w:r>
      <w:proofErr w:type="spellStart"/>
      <w:r w:rsidRPr="002C4E9B">
        <w:rPr>
          <w:lang w:val="hu-HU"/>
        </w:rPr>
        <w:t>Ames</w:t>
      </w:r>
      <w:proofErr w:type="spellEnd"/>
      <w:r w:rsidRPr="002C4E9B">
        <w:rPr>
          <w:lang w:val="hu-HU"/>
        </w:rPr>
        <w:t xml:space="preserve">-tesztben vagy a CHO/HGPRT génmutációs </w:t>
      </w:r>
      <w:proofErr w:type="spellStart"/>
      <w:r w:rsidRPr="002C4E9B">
        <w:rPr>
          <w:lang w:val="hu-HU"/>
        </w:rPr>
        <w:t>assay</w:t>
      </w:r>
      <w:proofErr w:type="spellEnd"/>
      <w:r w:rsidRPr="002C4E9B">
        <w:rPr>
          <w:lang w:val="hu-HU"/>
        </w:rPr>
        <w:t xml:space="preserve">-ben viszont nem váltott ki mutagén hatást. Ezek az eredmények összhangban állnak a </w:t>
      </w:r>
      <w:proofErr w:type="spellStart"/>
      <w:r w:rsidRPr="002C4E9B">
        <w:rPr>
          <w:lang w:val="hu-HU"/>
        </w:rPr>
        <w:t>docetaxel</w:t>
      </w:r>
      <w:proofErr w:type="spellEnd"/>
      <w:r w:rsidRPr="002C4E9B">
        <w:rPr>
          <w:lang w:val="hu-HU"/>
        </w:rPr>
        <w:t xml:space="preserve"> farmakológiai aktivitásával. </w:t>
      </w:r>
    </w:p>
    <w:p w14:paraId="13996BA7" w14:textId="77777777" w:rsidR="00DD3274" w:rsidRPr="002C4E9B" w:rsidRDefault="00DD3274" w:rsidP="00941378">
      <w:pPr>
        <w:rPr>
          <w:lang w:val="hu-HU"/>
        </w:rPr>
      </w:pPr>
    </w:p>
    <w:p w14:paraId="7FC38F66" w14:textId="02DA56FC" w:rsidR="00DD3274" w:rsidRPr="002C4E9B" w:rsidRDefault="00DD3274" w:rsidP="00941378">
      <w:pPr>
        <w:rPr>
          <w:lang w:val="hu-HU"/>
        </w:rPr>
      </w:pPr>
      <w:r w:rsidRPr="002C4E9B">
        <w:rPr>
          <w:lang w:val="hu-HU"/>
        </w:rPr>
        <w:t xml:space="preserve">A </w:t>
      </w:r>
      <w:del w:id="2546" w:author="Szerző">
        <w:r w:rsidRPr="002C4E9B" w:rsidDel="009078AE">
          <w:rPr>
            <w:lang w:val="hu-HU"/>
          </w:rPr>
          <w:delText>rágcsálókban</w:delText>
        </w:r>
      </w:del>
      <w:ins w:id="2547" w:author="Szerző">
        <w:r w:rsidR="009078AE">
          <w:rPr>
            <w:lang w:val="hu-HU"/>
          </w:rPr>
          <w:t>rágcsálókkal</w:t>
        </w:r>
      </w:ins>
      <w:r w:rsidRPr="002C4E9B">
        <w:rPr>
          <w:lang w:val="hu-HU"/>
        </w:rPr>
        <w:t xml:space="preserve"> végzett toxicitási vizsgálatokban észlelt, a herékre gyakorolt nemkívánatos hatások arra utalnak, hogy a </w:t>
      </w:r>
      <w:proofErr w:type="spellStart"/>
      <w:r w:rsidRPr="002C4E9B">
        <w:rPr>
          <w:lang w:val="hu-HU"/>
        </w:rPr>
        <w:t>docetaxel</w:t>
      </w:r>
      <w:proofErr w:type="spellEnd"/>
      <w:r w:rsidRPr="002C4E9B">
        <w:rPr>
          <w:lang w:val="hu-HU"/>
        </w:rPr>
        <w:t xml:space="preserve"> a férfiak nemzőképességét károsíthatja.</w:t>
      </w:r>
    </w:p>
    <w:p w14:paraId="0C6142EE" w14:textId="77777777" w:rsidR="00DD3274" w:rsidRPr="002C4E9B" w:rsidRDefault="00DD3274" w:rsidP="00941378">
      <w:pPr>
        <w:rPr>
          <w:b/>
          <w:lang w:val="hu-HU"/>
        </w:rPr>
      </w:pPr>
    </w:p>
    <w:p w14:paraId="0A515624" w14:textId="77777777" w:rsidR="00DD3274" w:rsidRPr="002C4E9B" w:rsidRDefault="00DD3274" w:rsidP="00941378">
      <w:pPr>
        <w:rPr>
          <w:b/>
          <w:lang w:val="hu-HU"/>
        </w:rPr>
      </w:pPr>
    </w:p>
    <w:p w14:paraId="6D6266F6" w14:textId="77777777" w:rsidR="00DD3274" w:rsidRPr="002C4E9B" w:rsidRDefault="00DD3274" w:rsidP="00941378">
      <w:pPr>
        <w:tabs>
          <w:tab w:val="left" w:pos="0"/>
          <w:tab w:val="left" w:pos="540"/>
        </w:tabs>
        <w:ind w:left="567" w:hanging="567"/>
        <w:rPr>
          <w:b/>
          <w:bCs/>
          <w:lang w:val="hu-HU"/>
        </w:rPr>
      </w:pPr>
      <w:r w:rsidRPr="002C4E9B">
        <w:rPr>
          <w:b/>
          <w:bCs/>
          <w:lang w:val="hu-HU"/>
        </w:rPr>
        <w:t>6.</w:t>
      </w:r>
      <w:r w:rsidRPr="002C4E9B">
        <w:rPr>
          <w:b/>
          <w:bCs/>
          <w:lang w:val="hu-HU"/>
        </w:rPr>
        <w:tab/>
        <w:t xml:space="preserve">GYÓGYSZERÉSZETI </w:t>
      </w:r>
      <w:r w:rsidRPr="002C4E9B">
        <w:rPr>
          <w:b/>
          <w:lang w:val="hu-HU"/>
        </w:rPr>
        <w:t>JELLEMZŐK</w:t>
      </w:r>
    </w:p>
    <w:p w14:paraId="7314DAEF" w14:textId="77777777" w:rsidR="00DD3274" w:rsidRPr="002C4E9B" w:rsidRDefault="00DD3274" w:rsidP="00941378">
      <w:pPr>
        <w:tabs>
          <w:tab w:val="left" w:pos="360"/>
        </w:tabs>
        <w:rPr>
          <w:b/>
          <w:bCs/>
          <w:lang w:val="hu-HU"/>
        </w:rPr>
      </w:pPr>
    </w:p>
    <w:p w14:paraId="021FEE80" w14:textId="77777777" w:rsidR="00DD3274" w:rsidRPr="002C4E9B" w:rsidRDefault="00DD3274" w:rsidP="00941378">
      <w:pPr>
        <w:tabs>
          <w:tab w:val="left" w:pos="540"/>
        </w:tabs>
        <w:rPr>
          <w:b/>
          <w:lang w:val="hu-HU"/>
        </w:rPr>
      </w:pPr>
      <w:r w:rsidRPr="002C4E9B">
        <w:rPr>
          <w:b/>
          <w:lang w:val="hu-HU"/>
        </w:rPr>
        <w:t>6.1</w:t>
      </w:r>
      <w:r w:rsidRPr="002C4E9B">
        <w:rPr>
          <w:b/>
          <w:lang w:val="hu-HU"/>
        </w:rPr>
        <w:tab/>
        <w:t>Segédanyagok felsorolása</w:t>
      </w:r>
    </w:p>
    <w:p w14:paraId="1E0D58BA" w14:textId="77777777" w:rsidR="00DD3274" w:rsidRPr="002C4E9B" w:rsidRDefault="00DD3274" w:rsidP="00941378">
      <w:pPr>
        <w:rPr>
          <w:b/>
          <w:lang w:val="hu-HU"/>
        </w:rPr>
      </w:pPr>
    </w:p>
    <w:p w14:paraId="0111A235" w14:textId="18848016" w:rsidR="00DD3274" w:rsidRPr="002C4E9B" w:rsidRDefault="00DD3274" w:rsidP="00941378">
      <w:pPr>
        <w:rPr>
          <w:lang w:val="hu-HU"/>
        </w:rPr>
      </w:pPr>
      <w:r w:rsidRPr="002C4E9B">
        <w:rPr>
          <w:lang w:val="hu-HU"/>
        </w:rPr>
        <w:t>Poliszorbát 80</w:t>
      </w:r>
      <w:ins w:id="2548" w:author="Szerző">
        <w:r w:rsidR="00DC7607">
          <w:rPr>
            <w:lang w:val="hu-HU"/>
          </w:rPr>
          <w:t xml:space="preserve"> (E 433)</w:t>
        </w:r>
      </w:ins>
    </w:p>
    <w:p w14:paraId="1C886C13" w14:textId="77777777" w:rsidR="00DD3274" w:rsidRPr="002C4E9B" w:rsidRDefault="00DD3274" w:rsidP="00941378">
      <w:pPr>
        <w:rPr>
          <w:lang w:val="hu-HU"/>
        </w:rPr>
      </w:pPr>
      <w:r w:rsidRPr="002C4E9B">
        <w:rPr>
          <w:lang w:val="hu-HU"/>
        </w:rPr>
        <w:t>Vízmentes etanol</w:t>
      </w:r>
    </w:p>
    <w:p w14:paraId="38A6DDCF" w14:textId="77777777" w:rsidR="00DD3274" w:rsidRPr="002C4E9B" w:rsidRDefault="00DD3274" w:rsidP="00941378">
      <w:pPr>
        <w:rPr>
          <w:lang w:val="hu-HU"/>
        </w:rPr>
      </w:pPr>
      <w:r w:rsidRPr="002C4E9B">
        <w:rPr>
          <w:lang w:val="hu-HU"/>
        </w:rPr>
        <w:t>Citromsav</w:t>
      </w:r>
    </w:p>
    <w:p w14:paraId="7498296C" w14:textId="77777777" w:rsidR="00DD3274" w:rsidRPr="002C4E9B" w:rsidRDefault="00DD3274" w:rsidP="00941378">
      <w:pPr>
        <w:rPr>
          <w:b/>
          <w:lang w:val="hu-HU"/>
        </w:rPr>
      </w:pPr>
    </w:p>
    <w:p w14:paraId="0C7A06E1" w14:textId="77777777" w:rsidR="00DD3274" w:rsidRPr="002C4E9B" w:rsidRDefault="00DD3274" w:rsidP="00941378">
      <w:pPr>
        <w:tabs>
          <w:tab w:val="left" w:pos="540"/>
        </w:tabs>
        <w:rPr>
          <w:b/>
          <w:lang w:val="hu-HU"/>
        </w:rPr>
      </w:pPr>
      <w:r w:rsidRPr="002C4E9B">
        <w:rPr>
          <w:b/>
          <w:lang w:val="hu-HU"/>
        </w:rPr>
        <w:t>6.2</w:t>
      </w:r>
      <w:r w:rsidRPr="002C4E9B">
        <w:rPr>
          <w:b/>
          <w:lang w:val="hu-HU"/>
        </w:rPr>
        <w:tab/>
        <w:t>Inkompatibilitások</w:t>
      </w:r>
    </w:p>
    <w:p w14:paraId="406695EB" w14:textId="77777777" w:rsidR="00DD3274" w:rsidRPr="002C4E9B" w:rsidRDefault="00DD3274" w:rsidP="00941378">
      <w:pPr>
        <w:rPr>
          <w:b/>
          <w:lang w:val="hu-HU"/>
        </w:rPr>
      </w:pPr>
    </w:p>
    <w:p w14:paraId="3A922A58" w14:textId="77777777" w:rsidR="00DD3274" w:rsidRPr="002C4E9B" w:rsidRDefault="00DD3274" w:rsidP="00941378">
      <w:pPr>
        <w:rPr>
          <w:lang w:val="hu-HU"/>
        </w:rPr>
      </w:pPr>
      <w:r w:rsidRPr="002C4E9B">
        <w:rPr>
          <w:lang w:val="hu-HU"/>
        </w:rPr>
        <w:t>Ez a készítmény kizárólag a 6.6 pontban felsorolt gyógyszerkészítményekkel keverhető.</w:t>
      </w:r>
    </w:p>
    <w:p w14:paraId="146F40DF" w14:textId="77777777" w:rsidR="00DD3274" w:rsidRPr="002C4E9B" w:rsidRDefault="00DD3274" w:rsidP="00941378">
      <w:pPr>
        <w:ind w:left="360" w:hanging="360"/>
        <w:rPr>
          <w:b/>
          <w:lang w:val="hu-HU"/>
        </w:rPr>
      </w:pPr>
    </w:p>
    <w:p w14:paraId="0B1868C2" w14:textId="77777777" w:rsidR="00DD3274" w:rsidRPr="002C4E9B" w:rsidRDefault="00DD3274" w:rsidP="00941378">
      <w:pPr>
        <w:keepLines/>
        <w:tabs>
          <w:tab w:val="left" w:pos="540"/>
        </w:tabs>
        <w:rPr>
          <w:b/>
          <w:lang w:val="hu-HU"/>
        </w:rPr>
      </w:pPr>
      <w:r w:rsidRPr="002C4E9B">
        <w:rPr>
          <w:b/>
          <w:lang w:val="hu-HU"/>
        </w:rPr>
        <w:t>6.3</w:t>
      </w:r>
      <w:r w:rsidRPr="002C4E9B">
        <w:rPr>
          <w:b/>
          <w:lang w:val="hu-HU"/>
        </w:rPr>
        <w:tab/>
        <w:t>Felhasználhatósági időtartam</w:t>
      </w:r>
    </w:p>
    <w:p w14:paraId="4277815D" w14:textId="77777777" w:rsidR="00DD3274" w:rsidRPr="002C4E9B" w:rsidRDefault="00DD3274" w:rsidP="00941378">
      <w:pPr>
        <w:keepLines/>
        <w:rPr>
          <w:b/>
          <w:lang w:val="hu-HU"/>
        </w:rPr>
      </w:pPr>
    </w:p>
    <w:p w14:paraId="7DAAB109" w14:textId="77777777" w:rsidR="00DD3274" w:rsidRPr="002C4E9B" w:rsidRDefault="000C722C" w:rsidP="00941378">
      <w:pPr>
        <w:rPr>
          <w:lang w:val="hu-HU"/>
        </w:rPr>
      </w:pPr>
      <w:r w:rsidRPr="002C4E9B">
        <w:rPr>
          <w:u w:val="single"/>
          <w:lang w:val="hu-HU"/>
        </w:rPr>
        <w:t>Bontatlan</w:t>
      </w:r>
      <w:r w:rsidR="00C716AD" w:rsidRPr="002C4E9B">
        <w:rPr>
          <w:u w:val="single"/>
          <w:lang w:val="hu-HU"/>
        </w:rPr>
        <w:t xml:space="preserve"> </w:t>
      </w:r>
      <w:r w:rsidR="00C716AD" w:rsidRPr="002C4E9B">
        <w:rPr>
          <w:lang w:val="hu-HU"/>
        </w:rPr>
        <w:t>i</w:t>
      </w:r>
      <w:r w:rsidR="00DD3274" w:rsidRPr="002C4E9B">
        <w:rPr>
          <w:lang w:val="hu-HU"/>
        </w:rPr>
        <w:t>njekciós üveg</w:t>
      </w:r>
    </w:p>
    <w:p w14:paraId="1856A7D3" w14:textId="77777777" w:rsidR="00DD3274" w:rsidRPr="002C4E9B" w:rsidRDefault="00C30653" w:rsidP="00941378">
      <w:pPr>
        <w:rPr>
          <w:lang w:val="hu-HU"/>
        </w:rPr>
      </w:pPr>
      <w:r w:rsidRPr="002C4E9B">
        <w:rPr>
          <w:lang w:val="hu-HU"/>
        </w:rPr>
        <w:t xml:space="preserve">3 </w:t>
      </w:r>
      <w:r w:rsidR="00DD3274" w:rsidRPr="002C4E9B">
        <w:rPr>
          <w:lang w:val="hu-HU"/>
        </w:rPr>
        <w:t>év</w:t>
      </w:r>
    </w:p>
    <w:p w14:paraId="4F70FF60" w14:textId="77777777" w:rsidR="00DD3274" w:rsidRPr="002C4E9B" w:rsidRDefault="00DD3274" w:rsidP="00941378">
      <w:pPr>
        <w:rPr>
          <w:lang w:val="hu-HU"/>
        </w:rPr>
      </w:pPr>
    </w:p>
    <w:p w14:paraId="3D01E8C8" w14:textId="77777777" w:rsidR="00DD3274" w:rsidRPr="002C4E9B" w:rsidRDefault="00C716AD" w:rsidP="00941378">
      <w:pPr>
        <w:rPr>
          <w:u w:val="single"/>
          <w:lang w:val="hu-HU"/>
        </w:rPr>
      </w:pPr>
      <w:r w:rsidRPr="002C4E9B">
        <w:rPr>
          <w:u w:val="single"/>
          <w:lang w:val="hu-HU"/>
        </w:rPr>
        <w:t>Az injekciós üveg f</w:t>
      </w:r>
      <w:r w:rsidR="00DD3274" w:rsidRPr="002C4E9B">
        <w:rPr>
          <w:u w:val="single"/>
          <w:lang w:val="hu-HU"/>
        </w:rPr>
        <w:t>elnyitás</w:t>
      </w:r>
      <w:r w:rsidRPr="002C4E9B">
        <w:rPr>
          <w:u w:val="single"/>
          <w:lang w:val="hu-HU"/>
        </w:rPr>
        <w:t>a</w:t>
      </w:r>
      <w:r w:rsidR="00DD3274" w:rsidRPr="002C4E9B">
        <w:rPr>
          <w:u w:val="single"/>
          <w:lang w:val="hu-HU"/>
        </w:rPr>
        <w:t xml:space="preserve"> után</w:t>
      </w:r>
    </w:p>
    <w:p w14:paraId="0D4C1182" w14:textId="77777777" w:rsidR="00DD3274" w:rsidRPr="002C4E9B" w:rsidRDefault="00DD3274" w:rsidP="00941378">
      <w:pPr>
        <w:rPr>
          <w:lang w:val="hu-HU"/>
        </w:rPr>
      </w:pPr>
      <w:r w:rsidRPr="002C4E9B">
        <w:rPr>
          <w:lang w:val="hu-HU"/>
        </w:rPr>
        <w:t xml:space="preserve">Minden injekciós üveg csak egyszeri használatra alkalmas és felnyitás után azonnal felhasználandó. Amennyiben nem kerül azonnal felhasználásra, a </w:t>
      </w:r>
      <w:r w:rsidR="00555C81" w:rsidRPr="002C4E9B">
        <w:rPr>
          <w:lang w:val="hu-HU"/>
        </w:rPr>
        <w:t>felbontás követő</w:t>
      </w:r>
      <w:r w:rsidRPr="002C4E9B">
        <w:rPr>
          <w:lang w:val="hu-HU"/>
        </w:rPr>
        <w:t xml:space="preserve"> tárolási idő és </w:t>
      </w:r>
      <w:r w:rsidR="00555C81" w:rsidRPr="002C4E9B">
        <w:rPr>
          <w:lang w:val="hu-HU"/>
        </w:rPr>
        <w:t>a tárolási körülmények</w:t>
      </w:r>
      <w:r w:rsidRPr="002C4E9B">
        <w:rPr>
          <w:lang w:val="hu-HU"/>
        </w:rPr>
        <w:t xml:space="preserve"> a felhasználó felelőssége.</w:t>
      </w:r>
    </w:p>
    <w:p w14:paraId="3A485B54" w14:textId="77777777" w:rsidR="00DD3274" w:rsidRPr="002C4E9B" w:rsidRDefault="00DD3274" w:rsidP="00941378">
      <w:pPr>
        <w:rPr>
          <w:lang w:val="hu-HU"/>
        </w:rPr>
      </w:pPr>
    </w:p>
    <w:p w14:paraId="04E47AB7" w14:textId="77777777" w:rsidR="00DD3274" w:rsidRPr="002C4E9B" w:rsidRDefault="00DD3274" w:rsidP="00941378">
      <w:pPr>
        <w:rPr>
          <w:u w:val="single"/>
          <w:lang w:val="hu-HU"/>
        </w:rPr>
      </w:pPr>
      <w:r w:rsidRPr="002C4E9B">
        <w:rPr>
          <w:u w:val="single"/>
          <w:lang w:val="hu-HU"/>
        </w:rPr>
        <w:t>Az infúziós zsákhoz történő hozzáadást követően</w:t>
      </w:r>
    </w:p>
    <w:p w14:paraId="4C445FC0" w14:textId="77777777" w:rsidR="00C716AD" w:rsidRPr="002C4E9B" w:rsidRDefault="00C716AD" w:rsidP="00941378">
      <w:pPr>
        <w:rPr>
          <w:lang w:val="hu-HU"/>
        </w:rPr>
      </w:pPr>
      <w:r w:rsidRPr="002C4E9B">
        <w:rPr>
          <w:lang w:val="hu-HU"/>
        </w:rPr>
        <w:t>Mikrobiológiai szempontból, a feloldást / hígítást ellenőrzött, aszeptikus körülmények között kell elvégezni</w:t>
      </w:r>
      <w:r w:rsidR="00555C81" w:rsidRPr="002C4E9B">
        <w:rPr>
          <w:lang w:val="hu-HU"/>
        </w:rPr>
        <w:t xml:space="preserve"> és a gyógyszerkészítményt azonnal fel kell használni. Amennyiben nem kerül azonnal felhasználásra, a feloldást / hígítást követő tárolási idő és a tárolás körülménye a felhasználó felelőssége.</w:t>
      </w:r>
    </w:p>
    <w:p w14:paraId="761A1519" w14:textId="77777777" w:rsidR="00C716AD" w:rsidRPr="002C4E9B" w:rsidRDefault="00C716AD" w:rsidP="00941378">
      <w:pPr>
        <w:rPr>
          <w:lang w:val="hu-HU"/>
        </w:rPr>
      </w:pPr>
    </w:p>
    <w:p w14:paraId="61A863CE" w14:textId="543496A5" w:rsidR="00C716AD" w:rsidRPr="002C4E9B" w:rsidRDefault="00C716AD"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oldatot ajánlás szerint hozzáadva az infúziós zsák</w:t>
      </w:r>
      <w:r w:rsidR="000C722C" w:rsidRPr="002C4E9B">
        <w:rPr>
          <w:lang w:val="hu-HU"/>
        </w:rPr>
        <w:t xml:space="preserve"> tartalmá</w:t>
      </w:r>
      <w:r w:rsidRPr="002C4E9B">
        <w:rPr>
          <w:lang w:val="hu-HU"/>
        </w:rPr>
        <w:t>hoz, az oldat 25</w:t>
      </w:r>
      <w:r w:rsidRPr="002C4E9B">
        <w:rPr>
          <w:lang w:val="hu-HU"/>
        </w:rPr>
        <w:sym w:font="Symbol" w:char="F0B0"/>
      </w:r>
      <w:r w:rsidRPr="002C4E9B">
        <w:rPr>
          <w:lang w:val="hu-HU"/>
        </w:rPr>
        <w:t xml:space="preserve">C alatt tárolva 6 órán keresztül stabil marad. </w:t>
      </w:r>
      <w:r w:rsidR="000C722C" w:rsidRPr="002C4E9B">
        <w:rPr>
          <w:lang w:val="hu-HU"/>
        </w:rPr>
        <w:t xml:space="preserve">Hat </w:t>
      </w:r>
      <w:r w:rsidRPr="002C4E9B">
        <w:rPr>
          <w:lang w:val="hu-HU"/>
        </w:rPr>
        <w:t xml:space="preserve">órán belül fel kell használni (beleértve azt az </w:t>
      </w:r>
      <w:del w:id="2549" w:author="Szerző">
        <w:r w:rsidRPr="002C4E9B" w:rsidDel="003B4898">
          <w:rPr>
            <w:lang w:val="hu-HU"/>
          </w:rPr>
          <w:delText xml:space="preserve">egy </w:delText>
        </w:r>
        <w:r w:rsidRPr="002C4E9B" w:rsidDel="003B4898">
          <w:rPr>
            <w:lang w:val="hu-HU"/>
          </w:rPr>
          <w:lastRenderedPageBreak/>
          <w:delText>órás</w:delText>
        </w:r>
      </w:del>
      <w:ins w:id="2550" w:author="Szerző">
        <w:r w:rsidR="003B4898">
          <w:rPr>
            <w:lang w:val="hu-HU"/>
          </w:rPr>
          <w:t>egyórás</w:t>
        </w:r>
      </w:ins>
      <w:r w:rsidRPr="002C4E9B">
        <w:rPr>
          <w:lang w:val="hu-HU"/>
        </w:rPr>
        <w:t xml:space="preserve"> időtartamot is, ameddig az </w:t>
      </w:r>
      <w:r w:rsidR="0070549F" w:rsidRPr="002C4E9B">
        <w:rPr>
          <w:lang w:val="hu-HU"/>
        </w:rPr>
        <w:t>intravénás</w:t>
      </w:r>
      <w:r w:rsidRPr="002C4E9B">
        <w:rPr>
          <w:lang w:val="hu-HU"/>
        </w:rPr>
        <w:t xml:space="preserve"> infúzió beadása tart).</w:t>
      </w:r>
    </w:p>
    <w:p w14:paraId="1409BC44" w14:textId="77777777" w:rsidR="00C716AD" w:rsidRPr="002C4E9B" w:rsidRDefault="00C716AD" w:rsidP="00941378">
      <w:pPr>
        <w:keepNext/>
        <w:rPr>
          <w:lang w:val="hu-HU"/>
        </w:rPr>
      </w:pPr>
    </w:p>
    <w:p w14:paraId="54883BCB" w14:textId="77777777" w:rsidR="00C716AD" w:rsidRPr="002C4E9B" w:rsidRDefault="00C716AD" w:rsidP="00941378">
      <w:pPr>
        <w:keepNext/>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096AB257" w14:textId="77777777" w:rsidR="00C716AD" w:rsidRPr="002C4E9B" w:rsidRDefault="00C716AD" w:rsidP="00941378">
      <w:pPr>
        <w:keepNext/>
        <w:rPr>
          <w:lang w:val="hu-HU"/>
        </w:rPr>
      </w:pPr>
    </w:p>
    <w:p w14:paraId="5D48740B" w14:textId="77777777" w:rsidR="00C716AD" w:rsidRPr="002C4E9B" w:rsidRDefault="00C716AD"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3F98ABED" w14:textId="77777777" w:rsidR="00DD3274" w:rsidRPr="002C4E9B" w:rsidRDefault="00DD3274" w:rsidP="00941378">
      <w:pPr>
        <w:rPr>
          <w:lang w:val="hu-HU"/>
        </w:rPr>
      </w:pPr>
    </w:p>
    <w:p w14:paraId="5F088C72" w14:textId="77777777" w:rsidR="00DD3274" w:rsidRPr="002C4E9B" w:rsidRDefault="00DD3274" w:rsidP="00941378">
      <w:pPr>
        <w:tabs>
          <w:tab w:val="left" w:pos="540"/>
        </w:tabs>
        <w:rPr>
          <w:b/>
          <w:lang w:val="hu-HU"/>
        </w:rPr>
      </w:pPr>
      <w:r w:rsidRPr="002C4E9B">
        <w:rPr>
          <w:b/>
          <w:lang w:val="hu-HU"/>
        </w:rPr>
        <w:t>6.4</w:t>
      </w:r>
      <w:r w:rsidRPr="002C4E9B">
        <w:rPr>
          <w:b/>
          <w:lang w:val="hu-HU"/>
        </w:rPr>
        <w:tab/>
        <w:t>Különleges tárolási előírások</w:t>
      </w:r>
    </w:p>
    <w:p w14:paraId="6600DA16" w14:textId="77777777" w:rsidR="00DD3274" w:rsidRPr="002C4E9B" w:rsidRDefault="00DD3274" w:rsidP="00941378">
      <w:pPr>
        <w:tabs>
          <w:tab w:val="left" w:pos="360"/>
        </w:tabs>
        <w:rPr>
          <w:b/>
          <w:lang w:val="hu-HU"/>
        </w:rPr>
      </w:pPr>
    </w:p>
    <w:p w14:paraId="49BB74AE" w14:textId="1C40D336" w:rsidR="00DD3274" w:rsidRPr="002C4E9B" w:rsidRDefault="00DD3274" w:rsidP="00941378">
      <w:pPr>
        <w:rPr>
          <w:lang w:val="hu-HU"/>
        </w:rPr>
      </w:pPr>
      <w:r w:rsidRPr="002C4E9B">
        <w:rPr>
          <w:lang w:val="hu-HU"/>
        </w:rPr>
        <w:t>Legfeljebb</w:t>
      </w:r>
      <w:r w:rsidRPr="002C4E9B">
        <w:rPr>
          <w:b/>
          <w:lang w:val="hu-HU"/>
        </w:rPr>
        <w:t xml:space="preserve"> </w:t>
      </w:r>
      <w:r w:rsidRPr="002C4E9B">
        <w:rPr>
          <w:lang w:val="hu-HU"/>
        </w:rPr>
        <w:t>25</w:t>
      </w:r>
      <w:del w:id="2551" w:author="Szerző">
        <w:r w:rsidR="006F6369" w:rsidRPr="002C4E9B" w:rsidDel="0055565F">
          <w:rPr>
            <w:lang w:val="hu-HU"/>
          </w:rPr>
          <w:delText>°</w:delText>
        </w:r>
      </w:del>
      <w:ins w:id="2552" w:author="Szerző">
        <w:r w:rsidR="0055565F">
          <w:rPr>
            <w:lang w:val="hu-HU"/>
          </w:rPr>
          <w:t> °</w:t>
        </w:r>
      </w:ins>
      <w:del w:id="2553" w:author="Szerző">
        <w:r w:rsidRPr="002C4E9B" w:rsidDel="0055565F">
          <w:rPr>
            <w:lang w:val="hu-HU"/>
          </w:rPr>
          <w:delText> </w:delText>
        </w:r>
      </w:del>
      <w:r w:rsidRPr="002C4E9B">
        <w:rPr>
          <w:lang w:val="hu-HU"/>
        </w:rPr>
        <w:t>C-</w:t>
      </w:r>
      <w:proofErr w:type="spellStart"/>
      <w:r w:rsidRPr="002C4E9B">
        <w:rPr>
          <w:lang w:val="hu-HU"/>
        </w:rPr>
        <w:t>on</w:t>
      </w:r>
      <w:proofErr w:type="spellEnd"/>
      <w:r w:rsidRPr="002C4E9B">
        <w:rPr>
          <w:lang w:val="hu-HU"/>
        </w:rPr>
        <w:t xml:space="preserve"> tárolandó.</w:t>
      </w:r>
    </w:p>
    <w:p w14:paraId="37780643" w14:textId="77777777" w:rsidR="00DD3274" w:rsidRPr="002C4E9B" w:rsidRDefault="007751A4" w:rsidP="00941378">
      <w:pPr>
        <w:rPr>
          <w:lang w:val="hu-HU"/>
        </w:rPr>
      </w:pPr>
      <w:r w:rsidRPr="002C4E9B">
        <w:rPr>
          <w:lang w:val="hu-HU"/>
        </w:rPr>
        <w:t>A fénytől való védelem érdekében az eredeti csomagolásban tárolandó.</w:t>
      </w:r>
      <w:r w:rsidR="004474A0" w:rsidRPr="002C4E9B">
        <w:rPr>
          <w:lang w:val="hu-HU"/>
        </w:rPr>
        <w:t xml:space="preserve"> </w:t>
      </w:r>
      <w:r w:rsidR="00DD3274" w:rsidRPr="002C4E9B">
        <w:rPr>
          <w:lang w:val="hu-HU"/>
        </w:rPr>
        <w:t>A hígított gyógyszerre vonatkozó tárolási előírásokat lásd a 6.3 pontban.</w:t>
      </w:r>
    </w:p>
    <w:p w14:paraId="12950405" w14:textId="77777777" w:rsidR="00DD3274" w:rsidRPr="002C4E9B" w:rsidRDefault="00DD3274" w:rsidP="00941378">
      <w:pPr>
        <w:rPr>
          <w:lang w:val="hu-HU"/>
        </w:rPr>
      </w:pPr>
    </w:p>
    <w:p w14:paraId="79C7F8D2" w14:textId="77777777" w:rsidR="00DD3274" w:rsidRPr="002C4E9B" w:rsidRDefault="00DD3274" w:rsidP="00941378">
      <w:pPr>
        <w:tabs>
          <w:tab w:val="left" w:pos="540"/>
        </w:tabs>
        <w:rPr>
          <w:b/>
          <w:lang w:val="hu-HU"/>
        </w:rPr>
      </w:pPr>
      <w:r w:rsidRPr="002C4E9B">
        <w:rPr>
          <w:b/>
          <w:lang w:val="hu-HU"/>
        </w:rPr>
        <w:t>6.5</w:t>
      </w:r>
      <w:r w:rsidRPr="002C4E9B">
        <w:rPr>
          <w:b/>
          <w:lang w:val="hu-HU"/>
        </w:rPr>
        <w:tab/>
        <w:t>Csomagolás típusa és kiszerelése</w:t>
      </w:r>
    </w:p>
    <w:p w14:paraId="07A19BA9" w14:textId="77777777" w:rsidR="00DD3274" w:rsidRPr="002C4E9B" w:rsidRDefault="00DD3274" w:rsidP="00941378">
      <w:pPr>
        <w:rPr>
          <w:b/>
          <w:lang w:val="hu-HU"/>
        </w:rPr>
      </w:pPr>
    </w:p>
    <w:p w14:paraId="5DDD502D" w14:textId="77777777" w:rsidR="00DD3274" w:rsidRPr="002C4E9B" w:rsidRDefault="006F6369" w:rsidP="00941378">
      <w:pPr>
        <w:rPr>
          <w:bCs/>
          <w:lang w:val="hu-HU"/>
        </w:rPr>
      </w:pPr>
      <w:r w:rsidRPr="002C4E9B">
        <w:rPr>
          <w:bCs/>
          <w:lang w:val="hu-HU"/>
        </w:rPr>
        <w:t>4</w:t>
      </w:r>
      <w:r w:rsidR="00DD3274" w:rsidRPr="002C4E9B">
        <w:rPr>
          <w:bCs/>
          <w:lang w:val="hu-HU"/>
        </w:rPr>
        <w:t xml:space="preserve"> ml koncentrátumot tartalmazó 7 ml-es átlátszó (I-es típusú) injekciós üveg </w:t>
      </w:r>
      <w:r w:rsidR="00E0784D" w:rsidRPr="002C4E9B">
        <w:rPr>
          <w:bCs/>
          <w:lang w:val="hu-HU"/>
        </w:rPr>
        <w:t xml:space="preserve">magenta </w:t>
      </w:r>
      <w:proofErr w:type="gramStart"/>
      <w:r w:rsidR="00DD3274" w:rsidRPr="002C4E9B">
        <w:rPr>
          <w:bCs/>
          <w:lang w:val="hu-HU"/>
        </w:rPr>
        <w:t>alumínium kupakkal</w:t>
      </w:r>
      <w:proofErr w:type="gramEnd"/>
      <w:r w:rsidR="00DD3274" w:rsidRPr="002C4E9B">
        <w:rPr>
          <w:bCs/>
          <w:lang w:val="hu-HU"/>
        </w:rPr>
        <w:t xml:space="preserve"> és </w:t>
      </w:r>
      <w:r w:rsidRPr="002C4E9B">
        <w:rPr>
          <w:bCs/>
          <w:lang w:val="hu-HU"/>
        </w:rPr>
        <w:t>magenta műanyag</w:t>
      </w:r>
      <w:r w:rsidR="00DD3274" w:rsidRPr="002C4E9B">
        <w:rPr>
          <w:bCs/>
          <w:lang w:val="hu-HU"/>
        </w:rPr>
        <w:t xml:space="preserve"> lepattintható védőlappal.</w:t>
      </w:r>
    </w:p>
    <w:p w14:paraId="0E59A784" w14:textId="77777777" w:rsidR="00DD3274" w:rsidRPr="002C4E9B" w:rsidRDefault="00DD3274" w:rsidP="00941378">
      <w:pPr>
        <w:rPr>
          <w:b/>
          <w:lang w:val="hu-HU"/>
        </w:rPr>
      </w:pPr>
    </w:p>
    <w:p w14:paraId="207C2C47" w14:textId="77777777" w:rsidR="00DD3274" w:rsidRPr="002C4E9B" w:rsidRDefault="00DD3274" w:rsidP="00941378">
      <w:pPr>
        <w:rPr>
          <w:bCs/>
          <w:lang w:val="hu-HU"/>
        </w:rPr>
      </w:pPr>
      <w:r w:rsidRPr="002C4E9B">
        <w:rPr>
          <w:bCs/>
          <w:lang w:val="hu-HU"/>
        </w:rPr>
        <w:t>Minden egyes doboz 1 db injekciós üveget tartalmaz.</w:t>
      </w:r>
    </w:p>
    <w:p w14:paraId="56BB518B" w14:textId="77777777" w:rsidR="00DD3274" w:rsidRPr="002C4E9B" w:rsidRDefault="00DD3274" w:rsidP="00941378">
      <w:pPr>
        <w:rPr>
          <w:bCs/>
          <w:lang w:val="hu-HU"/>
        </w:rPr>
      </w:pPr>
    </w:p>
    <w:p w14:paraId="6B3432B6" w14:textId="77777777" w:rsidR="00DD3274" w:rsidRPr="002C4E9B" w:rsidRDefault="00DD3274" w:rsidP="00941378">
      <w:pPr>
        <w:rPr>
          <w:bCs/>
          <w:lang w:val="hu-HU"/>
        </w:rPr>
      </w:pPr>
      <w:r w:rsidRPr="002C4E9B">
        <w:rPr>
          <w:lang w:val="hu-HU"/>
        </w:rPr>
        <w:t>Nem feltétlenül mindegyik kiszerelés kerül kereskedelmi forgalomba.</w:t>
      </w:r>
    </w:p>
    <w:p w14:paraId="4C8A5B90" w14:textId="77777777" w:rsidR="00DD3274" w:rsidRPr="002C4E9B" w:rsidRDefault="00DD3274" w:rsidP="00941378">
      <w:pPr>
        <w:rPr>
          <w:bCs/>
          <w:lang w:val="hu-HU"/>
        </w:rPr>
      </w:pPr>
    </w:p>
    <w:p w14:paraId="72E78F6E" w14:textId="77777777" w:rsidR="00DD3274" w:rsidRPr="002C4E9B" w:rsidRDefault="00DD3274" w:rsidP="00941378">
      <w:pPr>
        <w:tabs>
          <w:tab w:val="left" w:pos="540"/>
        </w:tabs>
        <w:ind w:left="540" w:hanging="540"/>
        <w:rPr>
          <w:b/>
          <w:lang w:val="hu-HU"/>
        </w:rPr>
      </w:pPr>
      <w:r w:rsidRPr="002C4E9B">
        <w:rPr>
          <w:b/>
          <w:lang w:val="hu-HU"/>
        </w:rPr>
        <w:t>6.6</w:t>
      </w:r>
      <w:r w:rsidRPr="002C4E9B">
        <w:rPr>
          <w:b/>
          <w:lang w:val="hu-HU"/>
        </w:rPr>
        <w:tab/>
        <w:t>A megsemmisítésre vonatkozó különleges óvintézkedések és egyéb, a készítmény kezelésével kapcsolatos információk</w:t>
      </w:r>
    </w:p>
    <w:p w14:paraId="38767349" w14:textId="77777777" w:rsidR="00DD3274" w:rsidRPr="002C4E9B" w:rsidRDefault="00DD3274" w:rsidP="00941378">
      <w:pPr>
        <w:rPr>
          <w:b/>
          <w:lang w:val="hu-HU"/>
        </w:rPr>
      </w:pPr>
    </w:p>
    <w:p w14:paraId="333188F8" w14:textId="77777777" w:rsidR="00DD3274" w:rsidRPr="002C4E9B" w:rsidRDefault="00DD3274"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0E605695" w14:textId="77777777" w:rsidR="00DD3274" w:rsidRPr="002C4E9B" w:rsidRDefault="00DD3274" w:rsidP="00941378">
      <w:pPr>
        <w:rPr>
          <w:lang w:val="hu-HU"/>
        </w:rPr>
      </w:pPr>
    </w:p>
    <w:p w14:paraId="20E6465B" w14:textId="77777777" w:rsidR="00DD3274" w:rsidRPr="002C4E9B" w:rsidRDefault="00DD3274" w:rsidP="00941378">
      <w:pPr>
        <w:rPr>
          <w:lang w:val="hu-HU"/>
        </w:rPr>
      </w:pPr>
      <w:r w:rsidRPr="002C4E9B">
        <w:rPr>
          <w:lang w:val="hu-HU"/>
        </w:rPr>
        <w:t xml:space="preserve">Amennyiben a TAXOTERE </w:t>
      </w:r>
      <w:proofErr w:type="gramStart"/>
      <w:r w:rsidRPr="002C4E9B">
        <w:rPr>
          <w:lang w:val="hu-HU"/>
        </w:rPr>
        <w:t>koncentrátum,</w:t>
      </w:r>
      <w:proofErr w:type="gramEnd"/>
      <w:r w:rsidRPr="002C4E9B">
        <w:rPr>
          <w:lang w:val="hu-HU"/>
        </w:rPr>
        <w:t xml:space="preserve"> vagy infúziós oldat érintkezésbe kerül a bőrrel, akkor azt szappanos vízzel azonnal alaposan le kell mosni. Amennyiben a TAXOTERE </w:t>
      </w:r>
      <w:proofErr w:type="gramStart"/>
      <w:r w:rsidRPr="002C4E9B">
        <w:rPr>
          <w:lang w:val="hu-HU"/>
        </w:rPr>
        <w:t>koncentrátum,</w:t>
      </w:r>
      <w:proofErr w:type="gramEnd"/>
      <w:r w:rsidRPr="002C4E9B">
        <w:rPr>
          <w:lang w:val="hu-HU"/>
        </w:rPr>
        <w:t xml:space="preserve"> vagy infúziós oldat érintkezésbe kerül a nyálkahártyákkal, akkor azokat vízzel azonnal alaposan le kell mosni.  </w:t>
      </w:r>
    </w:p>
    <w:p w14:paraId="3D25DBB0" w14:textId="77777777" w:rsidR="00DD3274" w:rsidRPr="002C4E9B" w:rsidRDefault="00DD3274" w:rsidP="00941378">
      <w:pPr>
        <w:rPr>
          <w:b/>
          <w:lang w:val="hu-HU"/>
        </w:rPr>
      </w:pPr>
    </w:p>
    <w:p w14:paraId="7069C57A" w14:textId="77777777" w:rsidR="00DD3274" w:rsidRPr="002C4E9B" w:rsidRDefault="00DD3274" w:rsidP="00941378">
      <w:pPr>
        <w:tabs>
          <w:tab w:val="left" w:pos="0"/>
          <w:tab w:val="left" w:pos="540"/>
        </w:tabs>
        <w:rPr>
          <w:bCs/>
          <w:i/>
          <w:iCs/>
          <w:u w:val="single"/>
          <w:lang w:val="hu-HU"/>
        </w:rPr>
      </w:pPr>
      <w:r w:rsidRPr="002C4E9B">
        <w:rPr>
          <w:bCs/>
          <w:i/>
          <w:iCs/>
          <w:u w:val="single"/>
          <w:lang w:val="hu-HU"/>
        </w:rPr>
        <w:t>Az infúziós oldat elkészítése</w:t>
      </w:r>
    </w:p>
    <w:p w14:paraId="24C9D1A8" w14:textId="77777777" w:rsidR="00DD3274" w:rsidRPr="002C4E9B" w:rsidRDefault="00DD3274" w:rsidP="00941378">
      <w:pPr>
        <w:rPr>
          <w:b/>
          <w:lang w:val="hu-HU"/>
        </w:rPr>
      </w:pPr>
      <w:r w:rsidRPr="002C4E9B">
        <w:rPr>
          <w:b/>
          <w:lang w:val="hu-HU"/>
        </w:rPr>
        <w:t xml:space="preserve">NE használjon egyéb olyan </w:t>
      </w:r>
      <w:proofErr w:type="spellStart"/>
      <w:r w:rsidRPr="002C4E9B">
        <w:rPr>
          <w:b/>
          <w:lang w:val="hu-HU"/>
        </w:rPr>
        <w:t>docetaxel</w:t>
      </w:r>
      <w:proofErr w:type="spellEnd"/>
      <w:r w:rsidRPr="002C4E9B">
        <w:rPr>
          <w:b/>
          <w:lang w:val="hu-HU"/>
        </w:rPr>
        <w:t xml:space="preserve"> tartalmú gyógyszerkészítményt ezzel a gyógyszerrel együtt (</w:t>
      </w:r>
      <w:proofErr w:type="spellStart"/>
      <w:r w:rsidRPr="002C4E9B">
        <w:rPr>
          <w:b/>
          <w:lang w:val="hu-HU"/>
        </w:rPr>
        <w:t>Taxotere</w:t>
      </w:r>
      <w:proofErr w:type="spellEnd"/>
      <w:r w:rsidRPr="002C4E9B">
        <w:rPr>
          <w:b/>
          <w:lang w:val="hu-HU"/>
        </w:rPr>
        <w:t xml:space="preserve"> </w:t>
      </w:r>
      <w:r w:rsidR="006F6369" w:rsidRPr="002C4E9B">
        <w:rPr>
          <w:b/>
          <w:lang w:val="hu-HU"/>
        </w:rPr>
        <w:t>80 m</w:t>
      </w:r>
      <w:r w:rsidR="00D8129F" w:rsidRPr="002C4E9B">
        <w:rPr>
          <w:b/>
          <w:lang w:val="hu-HU"/>
        </w:rPr>
        <w:t>g</w:t>
      </w:r>
      <w:r w:rsidR="006F6369" w:rsidRPr="002C4E9B">
        <w:rPr>
          <w:b/>
          <w:lang w:val="hu-HU"/>
        </w:rPr>
        <w:t>/ 4 ml</w:t>
      </w:r>
      <w:r w:rsidRPr="002C4E9B">
        <w:rPr>
          <w:b/>
          <w:lang w:val="hu-HU"/>
        </w:rPr>
        <w:t xml:space="preserve"> koncentrátum oldatos infúzióhoz, mely csak 1 injekciós üveget tartalmaz), mely 2 db injekciós üvegből áll (koncentrátum és oldószer).</w:t>
      </w:r>
    </w:p>
    <w:p w14:paraId="6D7CE914" w14:textId="77777777" w:rsidR="00DD3274" w:rsidRPr="002C4E9B" w:rsidRDefault="00DD3274" w:rsidP="00941378">
      <w:pPr>
        <w:rPr>
          <w:lang w:val="hu-HU"/>
        </w:rPr>
      </w:pPr>
    </w:p>
    <w:p w14:paraId="6C06964E" w14:textId="77777777" w:rsidR="00DD3274" w:rsidRPr="002C4E9B" w:rsidRDefault="00DD3274" w:rsidP="00941378">
      <w:pPr>
        <w:rPr>
          <w:b/>
          <w:lang w:val="hu-HU"/>
        </w:rPr>
      </w:pPr>
      <w:r w:rsidRPr="002C4E9B">
        <w:rPr>
          <w:b/>
          <w:lang w:val="hu-HU"/>
        </w:rPr>
        <w:t>A T</w:t>
      </w:r>
      <w:r w:rsidR="00322631" w:rsidRPr="002C4E9B">
        <w:rPr>
          <w:b/>
          <w:lang w:val="hu-HU"/>
        </w:rPr>
        <w:t>AXOTERE</w:t>
      </w:r>
      <w:r w:rsidRPr="002C4E9B">
        <w:rPr>
          <w:b/>
          <w:lang w:val="hu-HU"/>
        </w:rPr>
        <w:t xml:space="preserve"> </w:t>
      </w:r>
      <w:r w:rsidR="006F6369" w:rsidRPr="002C4E9B">
        <w:rPr>
          <w:b/>
          <w:lang w:val="hu-HU"/>
        </w:rPr>
        <w:t>80 m</w:t>
      </w:r>
      <w:r w:rsidR="00ED5FB5" w:rsidRPr="002C4E9B">
        <w:rPr>
          <w:b/>
          <w:lang w:val="hu-HU"/>
        </w:rPr>
        <w:t>g</w:t>
      </w:r>
      <w:r w:rsidR="006F6369" w:rsidRPr="002C4E9B">
        <w:rPr>
          <w:b/>
          <w:lang w:val="hu-HU"/>
        </w:rPr>
        <w:t xml:space="preserve">/ 4 ml </w:t>
      </w:r>
      <w:r w:rsidRPr="002C4E9B">
        <w:rPr>
          <w:b/>
          <w:lang w:val="hu-HU"/>
        </w:rPr>
        <w:t>oldatos infúzióhoz való koncentrátumot NEM szükséges oldószerrel előzetesen feloldani, a készítmény készen áll az infúzióhoz történő direkt hozzáadásra.</w:t>
      </w:r>
    </w:p>
    <w:p w14:paraId="53C119DB" w14:textId="77777777" w:rsidR="00DD3274" w:rsidRPr="002C4E9B" w:rsidRDefault="00DD3274" w:rsidP="00941378">
      <w:pPr>
        <w:rPr>
          <w:lang w:val="hu-HU"/>
        </w:rPr>
      </w:pPr>
    </w:p>
    <w:p w14:paraId="3209D993" w14:textId="77777777" w:rsidR="00DD3274" w:rsidRPr="002C4E9B" w:rsidRDefault="00DD3274" w:rsidP="00941378">
      <w:pPr>
        <w:rPr>
          <w:lang w:val="hu-HU"/>
        </w:rPr>
      </w:pPr>
      <w:r w:rsidRPr="002C4E9B">
        <w:rPr>
          <w:lang w:val="hu-HU"/>
        </w:rPr>
        <w:t xml:space="preserve">Minden egyes injekciós üveg egyszeri felhasználásra alkalmas és azonnal fel kell használni. </w:t>
      </w:r>
    </w:p>
    <w:p w14:paraId="3EECAF46" w14:textId="77777777" w:rsidR="00DD3274" w:rsidRPr="002C4E9B" w:rsidRDefault="00DD3274" w:rsidP="00941378">
      <w:pPr>
        <w:rPr>
          <w:lang w:val="hu-HU"/>
        </w:rPr>
      </w:pPr>
    </w:p>
    <w:p w14:paraId="190CE63A" w14:textId="7DF36F2B" w:rsidR="00DD3274" w:rsidRPr="002C4E9B" w:rsidRDefault="00DD3274" w:rsidP="00941378">
      <w:pPr>
        <w:rPr>
          <w:lang w:val="hu-HU"/>
        </w:rPr>
      </w:pPr>
      <w:r w:rsidRPr="002C4E9B">
        <w:rPr>
          <w:lang w:val="hu-HU"/>
        </w:rPr>
        <w:t xml:space="preserve">Amennyiben az injekciós üvegeket hűtve tárolják, a szükséges mennyiségű </w:t>
      </w:r>
      <w:proofErr w:type="spellStart"/>
      <w:r w:rsidRPr="002C4E9B">
        <w:rPr>
          <w:lang w:val="hu-HU"/>
        </w:rPr>
        <w:t>Taxotere</w:t>
      </w:r>
      <w:proofErr w:type="spellEnd"/>
      <w:r w:rsidRPr="002C4E9B">
        <w:rPr>
          <w:lang w:val="hu-HU"/>
        </w:rPr>
        <w:t xml:space="preserve"> koncentrátum oldatos infúzióhoz készítményt felhasználás előtt 5 percig tartsa 25</w:t>
      </w:r>
      <w:del w:id="2554" w:author="Szerző">
        <w:r w:rsidRPr="002C4E9B" w:rsidDel="0055565F">
          <w:rPr>
            <w:lang w:val="hu-HU"/>
          </w:rPr>
          <w:delText>°</w:delText>
        </w:r>
      </w:del>
      <w:ins w:id="2555" w:author="Szerző">
        <w:r w:rsidR="0055565F">
          <w:rPr>
            <w:lang w:val="hu-HU"/>
          </w:rPr>
          <w:t> °</w:t>
        </w:r>
      </w:ins>
      <w:r w:rsidRPr="002C4E9B">
        <w:rPr>
          <w:lang w:val="hu-HU"/>
        </w:rPr>
        <w:t xml:space="preserve">C alatt. Szükséges lehet több </w:t>
      </w:r>
      <w:proofErr w:type="spellStart"/>
      <w:r w:rsidRPr="002C4E9B">
        <w:rPr>
          <w:lang w:val="hu-HU"/>
        </w:rPr>
        <w:t>Taxotere</w:t>
      </w:r>
      <w:proofErr w:type="spellEnd"/>
      <w:r w:rsidRPr="002C4E9B">
        <w:rPr>
          <w:lang w:val="hu-HU"/>
        </w:rPr>
        <w:t xml:space="preserve"> oldatos infúzióhoz</w:t>
      </w:r>
      <w:r w:rsidRPr="002C4E9B" w:rsidDel="00F1679E">
        <w:rPr>
          <w:lang w:val="hu-HU"/>
        </w:rPr>
        <w:t xml:space="preserve"> </w:t>
      </w:r>
      <w:r w:rsidRPr="002C4E9B">
        <w:rPr>
          <w:lang w:val="hu-HU"/>
        </w:rPr>
        <w:t xml:space="preserve">való koncentrátum alkalmazása a szükséges adag beadásához. Aszeptikus körülmények között, kalibrált </w:t>
      </w:r>
      <w:r w:rsidR="00E0784D" w:rsidRPr="002C4E9B">
        <w:rPr>
          <w:lang w:val="hu-HU"/>
        </w:rPr>
        <w:t xml:space="preserve">21G tűvel ellátott </w:t>
      </w:r>
      <w:r w:rsidRPr="002C4E9B">
        <w:rPr>
          <w:lang w:val="hu-HU"/>
        </w:rPr>
        <w:t xml:space="preserve">fecskendővel vegye ki a </w:t>
      </w:r>
      <w:proofErr w:type="spellStart"/>
      <w:r w:rsidRPr="002C4E9B">
        <w:rPr>
          <w:lang w:val="hu-HU"/>
        </w:rPr>
        <w:t>Taxotere</w:t>
      </w:r>
      <w:proofErr w:type="spellEnd"/>
      <w:r w:rsidRPr="002C4E9B">
        <w:rPr>
          <w:lang w:val="hu-HU"/>
        </w:rPr>
        <w:t xml:space="preserve"> oldatos infúzióhoz való koncentrátum szükséges mennyiségét. </w:t>
      </w:r>
    </w:p>
    <w:p w14:paraId="1EE8F1B9" w14:textId="77777777" w:rsidR="00DD3274" w:rsidRPr="002C4E9B" w:rsidRDefault="00DD3274" w:rsidP="00941378">
      <w:pPr>
        <w:rPr>
          <w:b/>
          <w:lang w:val="hu-HU"/>
        </w:rPr>
      </w:pPr>
    </w:p>
    <w:p w14:paraId="698E17F4" w14:textId="77777777" w:rsidR="00DD3274" w:rsidRPr="002C4E9B" w:rsidRDefault="00DD3274" w:rsidP="00941378">
      <w:pPr>
        <w:rPr>
          <w:b/>
          <w:lang w:val="hu-HU"/>
        </w:rPr>
      </w:pPr>
      <w:r w:rsidRPr="002C4E9B">
        <w:rPr>
          <w:b/>
          <w:lang w:val="hu-HU"/>
        </w:rPr>
        <w:t xml:space="preserve">A </w:t>
      </w:r>
      <w:r w:rsidR="000C722C" w:rsidRPr="002C4E9B">
        <w:rPr>
          <w:b/>
          <w:lang w:val="hu-HU"/>
        </w:rPr>
        <w:t>„</w:t>
      </w:r>
      <w:proofErr w:type="spellStart"/>
      <w:r w:rsidRPr="002C4E9B">
        <w:rPr>
          <w:b/>
          <w:lang w:val="hu-HU"/>
        </w:rPr>
        <w:t>Taxotere</w:t>
      </w:r>
      <w:proofErr w:type="spellEnd"/>
      <w:r w:rsidRPr="002C4E9B">
        <w:rPr>
          <w:b/>
          <w:lang w:val="hu-HU"/>
        </w:rPr>
        <w:t xml:space="preserve"> </w:t>
      </w:r>
      <w:r w:rsidR="006F6369" w:rsidRPr="002C4E9B">
        <w:rPr>
          <w:b/>
          <w:lang w:val="hu-HU"/>
        </w:rPr>
        <w:t>80 m</w:t>
      </w:r>
      <w:r w:rsidR="00ED5FB5" w:rsidRPr="002C4E9B">
        <w:rPr>
          <w:b/>
          <w:lang w:val="hu-HU"/>
        </w:rPr>
        <w:t>g</w:t>
      </w:r>
      <w:r w:rsidR="006F6369" w:rsidRPr="002C4E9B">
        <w:rPr>
          <w:b/>
          <w:lang w:val="hu-HU"/>
        </w:rPr>
        <w:t xml:space="preserve">/ 4 </w:t>
      </w:r>
      <w:proofErr w:type="gramStart"/>
      <w:r w:rsidR="006F6369" w:rsidRPr="002C4E9B">
        <w:rPr>
          <w:b/>
          <w:lang w:val="hu-HU"/>
        </w:rPr>
        <w:t>ml</w:t>
      </w:r>
      <w:r w:rsidR="000C722C" w:rsidRPr="002C4E9B">
        <w:rPr>
          <w:b/>
          <w:lang w:val="hu-HU"/>
        </w:rPr>
        <w:t>”-</w:t>
      </w:r>
      <w:proofErr w:type="gramEnd"/>
      <w:r w:rsidR="000C722C" w:rsidRPr="002C4E9B">
        <w:rPr>
          <w:b/>
          <w:lang w:val="hu-HU"/>
        </w:rPr>
        <w:t>tartalmazó</w:t>
      </w:r>
      <w:r w:rsidR="006F6369" w:rsidRPr="002C4E9B">
        <w:rPr>
          <w:b/>
          <w:lang w:val="hu-HU"/>
        </w:rPr>
        <w:t xml:space="preserve"> </w:t>
      </w:r>
      <w:r w:rsidRPr="002C4E9B">
        <w:rPr>
          <w:b/>
          <w:lang w:val="hu-HU"/>
        </w:rPr>
        <w:t xml:space="preserve">injekciós üvegben a </w:t>
      </w:r>
      <w:proofErr w:type="spellStart"/>
      <w:r w:rsidRPr="002C4E9B">
        <w:rPr>
          <w:b/>
          <w:lang w:val="hu-HU"/>
        </w:rPr>
        <w:t>docetaxel</w:t>
      </w:r>
      <w:proofErr w:type="spellEnd"/>
      <w:r w:rsidRPr="002C4E9B">
        <w:rPr>
          <w:b/>
          <w:lang w:val="hu-HU"/>
        </w:rPr>
        <w:t xml:space="preserve"> koncentrációja 20</w:t>
      </w:r>
      <w:r w:rsidR="00F512BF" w:rsidRPr="002C4E9B">
        <w:rPr>
          <w:b/>
          <w:lang w:val="hu-HU"/>
        </w:rPr>
        <w:t> </w:t>
      </w:r>
      <w:r w:rsidRPr="002C4E9B">
        <w:rPr>
          <w:b/>
          <w:lang w:val="hu-HU"/>
        </w:rPr>
        <w:t>mg/ml.</w:t>
      </w:r>
    </w:p>
    <w:p w14:paraId="0B39CC01" w14:textId="77777777" w:rsidR="00DD3274" w:rsidRPr="002C4E9B" w:rsidRDefault="00DD3274" w:rsidP="00941378">
      <w:pPr>
        <w:rPr>
          <w:lang w:val="hu-HU"/>
        </w:rPr>
      </w:pPr>
    </w:p>
    <w:p w14:paraId="4353E61B" w14:textId="77777777" w:rsidR="00DD3274" w:rsidRPr="002C4E9B" w:rsidRDefault="00DD3274" w:rsidP="00941378">
      <w:pPr>
        <w:rPr>
          <w:lang w:val="hu-HU"/>
        </w:rPr>
      </w:pPr>
      <w:r w:rsidRPr="002C4E9B">
        <w:rPr>
          <w:lang w:val="hu-HU"/>
        </w:rPr>
        <w:t xml:space="preserve">A </w:t>
      </w:r>
      <w:proofErr w:type="spellStart"/>
      <w:r w:rsidRPr="002C4E9B">
        <w:rPr>
          <w:lang w:val="hu-HU"/>
        </w:rPr>
        <w:t>Taxotere</w:t>
      </w:r>
      <w:proofErr w:type="spellEnd"/>
      <w:r w:rsidRPr="002C4E9B">
        <w:rPr>
          <w:lang w:val="hu-HU"/>
        </w:rPr>
        <w:t xml:space="preserve"> oldatos infúzióhoz való koncentrátumot 5%-os glükóz oldatot vagy 9 mg/ml (0,9%) nátrium-klorid </w:t>
      </w:r>
      <w:r w:rsidR="00E90DD1" w:rsidRPr="002C4E9B">
        <w:rPr>
          <w:lang w:val="hu-HU"/>
        </w:rPr>
        <w:t>oldatos infúziót</w:t>
      </w:r>
      <w:r w:rsidRPr="002C4E9B">
        <w:rPr>
          <w:lang w:val="hu-HU"/>
        </w:rPr>
        <w:t xml:space="preserve"> tartalmazó 250 ml-es infúziós zsákba vagy palackba kell injektálni</w:t>
      </w:r>
      <w:r w:rsidR="00C716AD" w:rsidRPr="002C4E9B">
        <w:rPr>
          <w:lang w:val="hu-HU"/>
        </w:rPr>
        <w:t xml:space="preserve"> egyszeri injektálással (egy beszúrással)</w:t>
      </w:r>
      <w:r w:rsidRPr="002C4E9B">
        <w:rPr>
          <w:lang w:val="hu-HU"/>
        </w:rPr>
        <w:t>.</w:t>
      </w:r>
    </w:p>
    <w:p w14:paraId="04AF65F1" w14:textId="77777777" w:rsidR="00DD3274" w:rsidRPr="002C4E9B" w:rsidRDefault="00DD3274" w:rsidP="00941378">
      <w:pPr>
        <w:rPr>
          <w:lang w:val="hu-HU"/>
        </w:rPr>
      </w:pPr>
    </w:p>
    <w:p w14:paraId="57E670A4" w14:textId="77777777" w:rsidR="00DD3274" w:rsidRPr="002C4E9B" w:rsidRDefault="00DD3274" w:rsidP="00941378">
      <w:pPr>
        <w:rPr>
          <w:lang w:val="hu-HU"/>
        </w:rPr>
      </w:pPr>
      <w:r w:rsidRPr="002C4E9B">
        <w:rPr>
          <w:lang w:val="hu-HU"/>
        </w:rPr>
        <w:t xml:space="preserve">Amennyiben 200 mg-nál nagyobb </w:t>
      </w:r>
      <w:proofErr w:type="spellStart"/>
      <w:r w:rsidRPr="002C4E9B">
        <w:rPr>
          <w:lang w:val="hu-HU"/>
        </w:rPr>
        <w:t>docetaxel</w:t>
      </w:r>
      <w:proofErr w:type="spellEnd"/>
      <w:r w:rsidRPr="002C4E9B">
        <w:rPr>
          <w:lang w:val="hu-HU"/>
        </w:rPr>
        <w:t xml:space="preserve"> adag szükséges, alkalmazzon nagyobb infúziós térfogatot </w:t>
      </w:r>
      <w:r w:rsidRPr="002C4E9B">
        <w:rPr>
          <w:lang w:val="hu-HU"/>
        </w:rPr>
        <w:lastRenderedPageBreak/>
        <w:t xml:space="preserve">annak érdekében, hogy a 0,74 mg/ml </w:t>
      </w:r>
      <w:proofErr w:type="spellStart"/>
      <w:r w:rsidRPr="002C4E9B">
        <w:rPr>
          <w:lang w:val="hu-HU"/>
        </w:rPr>
        <w:t>docetaxel</w:t>
      </w:r>
      <w:proofErr w:type="spellEnd"/>
      <w:r w:rsidRPr="002C4E9B">
        <w:rPr>
          <w:lang w:val="hu-HU"/>
        </w:rPr>
        <w:t xml:space="preserve"> koncentrációt ne haladja meg.</w:t>
      </w:r>
    </w:p>
    <w:p w14:paraId="3E7C3638" w14:textId="77777777" w:rsidR="00DD3274" w:rsidRPr="002C4E9B" w:rsidRDefault="00DD3274" w:rsidP="00941378">
      <w:pPr>
        <w:rPr>
          <w:lang w:val="hu-HU"/>
        </w:rPr>
      </w:pPr>
    </w:p>
    <w:p w14:paraId="3E38D8BD" w14:textId="77777777" w:rsidR="00DD3274" w:rsidRPr="002C4E9B" w:rsidRDefault="00DD3274" w:rsidP="00941378">
      <w:pPr>
        <w:rPr>
          <w:lang w:val="hu-HU"/>
        </w:rPr>
      </w:pPr>
      <w:r w:rsidRPr="002C4E9B">
        <w:rPr>
          <w:lang w:val="hu-HU"/>
        </w:rPr>
        <w:t>Az infúziós zsákban vagy palackban lévő infúziós oldatot kézzel, ringató mozdulatokkal össze kell keverni.</w:t>
      </w:r>
    </w:p>
    <w:p w14:paraId="25DF8EB2" w14:textId="77777777" w:rsidR="00DD3274" w:rsidRPr="002C4E9B" w:rsidRDefault="00DD3274" w:rsidP="00941378">
      <w:pPr>
        <w:rPr>
          <w:lang w:val="hu-HU"/>
        </w:rPr>
      </w:pPr>
    </w:p>
    <w:p w14:paraId="0C7219CF" w14:textId="7EFCB96E" w:rsidR="00DD3274" w:rsidRPr="002C4E9B" w:rsidRDefault="00DD3274" w:rsidP="00941378">
      <w:pPr>
        <w:keepNext/>
        <w:rPr>
          <w:lang w:val="hu-HU"/>
        </w:rPr>
      </w:pPr>
      <w:r w:rsidRPr="002C4E9B">
        <w:rPr>
          <w:lang w:val="hu-HU"/>
        </w:rPr>
        <w:t>Az infúziós zsákban lévő oldatot 25</w:t>
      </w:r>
      <w:del w:id="2556" w:author="Szerző">
        <w:r w:rsidRPr="002C4E9B" w:rsidDel="0055565F">
          <w:rPr>
            <w:lang w:val="hu-HU"/>
          </w:rPr>
          <w:delText>°</w:delText>
        </w:r>
      </w:del>
      <w:ins w:id="2557" w:author="Szerző">
        <w:r w:rsidR="0055565F">
          <w:rPr>
            <w:lang w:val="hu-HU"/>
          </w:rPr>
          <w:t> °</w:t>
        </w:r>
      </w:ins>
      <w:r w:rsidRPr="002C4E9B">
        <w:rPr>
          <w:lang w:val="hu-HU"/>
        </w:rPr>
        <w:t xml:space="preserve">C alatt tárolva, </w:t>
      </w:r>
      <w:r w:rsidR="00F80355" w:rsidRPr="002C4E9B">
        <w:rPr>
          <w:lang w:val="hu-HU"/>
        </w:rPr>
        <w:t>6</w:t>
      </w:r>
      <w:r w:rsidRPr="002C4E9B">
        <w:rPr>
          <w:lang w:val="hu-HU"/>
        </w:rPr>
        <w:t> órán belül fel kell használni, melybe beleértendő az 1 órás időtartam amíg a beteg az infúziót kapja.</w:t>
      </w:r>
    </w:p>
    <w:p w14:paraId="1054D732" w14:textId="77777777" w:rsidR="00DD3274" w:rsidRPr="002C4E9B" w:rsidRDefault="00DD3274" w:rsidP="00941378">
      <w:pPr>
        <w:rPr>
          <w:lang w:val="hu-HU"/>
        </w:rPr>
      </w:pPr>
    </w:p>
    <w:p w14:paraId="21D04719" w14:textId="77777777" w:rsidR="00DD3274" w:rsidRPr="002C4E9B" w:rsidRDefault="00DD3274" w:rsidP="00941378">
      <w:p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infúziós oldatot használat előtt szabad szemmel ellenőrizni kell. Amennyiben az oldat kicsapódást tartalmaz, meg kell semmisíteni. </w:t>
      </w:r>
    </w:p>
    <w:p w14:paraId="4E444AD2" w14:textId="77777777" w:rsidR="00DD3274" w:rsidRPr="002C4E9B" w:rsidRDefault="00DD3274" w:rsidP="00941378">
      <w:pPr>
        <w:rPr>
          <w:lang w:val="hu-HU"/>
        </w:rPr>
      </w:pPr>
    </w:p>
    <w:p w14:paraId="2CF731BB" w14:textId="77777777" w:rsidR="00DD3274" w:rsidRPr="002C4E9B" w:rsidRDefault="00857858" w:rsidP="00941378">
      <w:pPr>
        <w:rPr>
          <w:lang w:val="hu-HU"/>
        </w:rPr>
      </w:pPr>
      <w:r w:rsidRPr="002C4E9B">
        <w:rPr>
          <w:lang w:val="hu-HU"/>
        </w:rPr>
        <w:t xml:space="preserve">Bármilyen </w:t>
      </w:r>
      <w:r w:rsidR="00DD3274" w:rsidRPr="002C4E9B">
        <w:rPr>
          <w:lang w:val="hu-HU"/>
        </w:rPr>
        <w:t xml:space="preserve">fel nem használt </w:t>
      </w:r>
      <w:r w:rsidRPr="002C4E9B">
        <w:rPr>
          <w:lang w:val="hu-HU"/>
        </w:rPr>
        <w:t xml:space="preserve">gyógyszer, illetve hulladékanyag megsemmisítését a gyógyszerekre vonatkozó előírások </w:t>
      </w:r>
      <w:r w:rsidR="00F3061D" w:rsidRPr="002C4E9B">
        <w:rPr>
          <w:lang w:val="hu-HU"/>
        </w:rPr>
        <w:t>szerint kell végrehajtani</w:t>
      </w:r>
      <w:r w:rsidR="00DD3274" w:rsidRPr="002C4E9B">
        <w:rPr>
          <w:lang w:val="hu-HU"/>
        </w:rPr>
        <w:t xml:space="preserve"> </w:t>
      </w:r>
    </w:p>
    <w:p w14:paraId="223BABCD" w14:textId="77777777" w:rsidR="00DD3274" w:rsidRPr="002C4E9B" w:rsidRDefault="00DD3274" w:rsidP="00941378">
      <w:pPr>
        <w:tabs>
          <w:tab w:val="left" w:pos="567"/>
        </w:tabs>
        <w:ind w:left="567" w:hanging="567"/>
        <w:rPr>
          <w:b/>
          <w:bCs/>
          <w:lang w:val="hu-HU"/>
        </w:rPr>
      </w:pPr>
    </w:p>
    <w:p w14:paraId="663A9B48" w14:textId="77777777" w:rsidR="00DD3274" w:rsidRPr="002C4E9B" w:rsidRDefault="00DD3274" w:rsidP="00941378">
      <w:pPr>
        <w:tabs>
          <w:tab w:val="left" w:pos="567"/>
        </w:tabs>
        <w:ind w:left="567" w:hanging="567"/>
        <w:rPr>
          <w:b/>
          <w:bCs/>
          <w:lang w:val="hu-HU"/>
        </w:rPr>
      </w:pPr>
    </w:p>
    <w:p w14:paraId="716401C1" w14:textId="77777777" w:rsidR="00DD3274" w:rsidRPr="002C4E9B" w:rsidRDefault="00DD3274" w:rsidP="00941378">
      <w:pPr>
        <w:keepNext/>
        <w:tabs>
          <w:tab w:val="left" w:pos="567"/>
        </w:tabs>
        <w:ind w:left="567" w:hanging="567"/>
        <w:rPr>
          <w:b/>
          <w:bCs/>
          <w:lang w:val="hu-HU"/>
        </w:rPr>
      </w:pPr>
      <w:r w:rsidRPr="002C4E9B">
        <w:rPr>
          <w:b/>
          <w:bCs/>
          <w:lang w:val="hu-HU"/>
        </w:rPr>
        <w:t>7.</w:t>
      </w:r>
      <w:r w:rsidRPr="002C4E9B">
        <w:rPr>
          <w:b/>
          <w:bCs/>
          <w:lang w:val="hu-HU"/>
        </w:rPr>
        <w:tab/>
        <w:t>A FORGALOMBA HOZATALI ENGEDÉLY JOGOSULTJA</w:t>
      </w:r>
    </w:p>
    <w:p w14:paraId="24A438D5" w14:textId="77777777" w:rsidR="00DD3274" w:rsidRPr="002C4E9B" w:rsidRDefault="00DD3274" w:rsidP="00941378">
      <w:pPr>
        <w:keepNext/>
        <w:ind w:left="360" w:hanging="360"/>
        <w:rPr>
          <w:b/>
          <w:bCs/>
          <w:lang w:val="hu-HU"/>
        </w:rPr>
      </w:pPr>
    </w:p>
    <w:p w14:paraId="4B2516A0" w14:textId="77777777" w:rsidR="00DD3274" w:rsidRPr="002C4E9B" w:rsidRDefault="0067363F" w:rsidP="00941378">
      <w:pPr>
        <w:keepNext/>
        <w:rPr>
          <w:lang w:val="hu-HU"/>
        </w:rPr>
      </w:pPr>
      <w:r>
        <w:rPr>
          <w:lang w:val="fr-FR"/>
        </w:rPr>
        <w:t>Sanofi Winthrop Industrie, 82 Avenue Raspail, 94250 Gentilly,</w:t>
      </w:r>
      <w:r w:rsidR="00DD3274" w:rsidRPr="002C4E9B">
        <w:rPr>
          <w:lang w:val="hu-HU"/>
        </w:rPr>
        <w:t xml:space="preserve"> Franciaország</w:t>
      </w:r>
    </w:p>
    <w:p w14:paraId="68E1CA65" w14:textId="77777777" w:rsidR="00DD3274" w:rsidRPr="002C4E9B" w:rsidRDefault="00DD3274" w:rsidP="00941378">
      <w:pPr>
        <w:keepNext/>
        <w:rPr>
          <w:lang w:val="hu-HU"/>
        </w:rPr>
      </w:pPr>
    </w:p>
    <w:p w14:paraId="391E6F77" w14:textId="77777777" w:rsidR="00DD3274" w:rsidRPr="002C4E9B" w:rsidRDefault="00DD3274" w:rsidP="00941378">
      <w:pPr>
        <w:rPr>
          <w:lang w:val="hu-HU"/>
        </w:rPr>
      </w:pPr>
    </w:p>
    <w:p w14:paraId="5FA6FBD9" w14:textId="77777777" w:rsidR="00DD3274" w:rsidRPr="002C4E9B" w:rsidRDefault="00DD3274" w:rsidP="00941378">
      <w:pPr>
        <w:keepNext/>
        <w:keepLines/>
        <w:tabs>
          <w:tab w:val="left" w:pos="540"/>
        </w:tabs>
        <w:rPr>
          <w:b/>
          <w:bCs/>
          <w:lang w:val="hu-HU"/>
        </w:rPr>
      </w:pPr>
      <w:r w:rsidRPr="002C4E9B">
        <w:rPr>
          <w:b/>
          <w:bCs/>
          <w:lang w:val="hu-HU"/>
        </w:rPr>
        <w:t>8.</w:t>
      </w:r>
      <w:r w:rsidRPr="002C4E9B">
        <w:rPr>
          <w:b/>
          <w:bCs/>
          <w:lang w:val="hu-HU"/>
        </w:rPr>
        <w:tab/>
        <w:t>A FORGALOMBA HOZATALI ENGEDÉLY SZÁMA</w:t>
      </w:r>
    </w:p>
    <w:p w14:paraId="2418A8F2" w14:textId="77777777" w:rsidR="00DD3274" w:rsidRPr="002C4E9B" w:rsidRDefault="00DD3274" w:rsidP="00941378">
      <w:pPr>
        <w:keepNext/>
        <w:keepLines/>
        <w:rPr>
          <w:b/>
          <w:bCs/>
          <w:lang w:val="hu-HU"/>
        </w:rPr>
      </w:pPr>
    </w:p>
    <w:p w14:paraId="61162214" w14:textId="77777777" w:rsidR="00352C7B" w:rsidRPr="002C4E9B" w:rsidRDefault="00352C7B" w:rsidP="00941378">
      <w:pPr>
        <w:rPr>
          <w:lang w:val="hu-HU"/>
        </w:rPr>
      </w:pPr>
      <w:r w:rsidRPr="002C4E9B">
        <w:rPr>
          <w:bCs/>
          <w:lang w:val="hu-HU"/>
        </w:rPr>
        <w:t>EU/1/95/002/004</w:t>
      </w:r>
    </w:p>
    <w:p w14:paraId="29265520" w14:textId="77777777" w:rsidR="00DD3274" w:rsidRPr="002C4E9B" w:rsidRDefault="00DD3274" w:rsidP="00941378">
      <w:pPr>
        <w:rPr>
          <w:lang w:val="hu-HU"/>
        </w:rPr>
      </w:pPr>
    </w:p>
    <w:p w14:paraId="3E9C69C4" w14:textId="77777777" w:rsidR="004C345F" w:rsidRPr="002C4E9B" w:rsidRDefault="004C345F" w:rsidP="00941378">
      <w:pPr>
        <w:rPr>
          <w:lang w:val="hu-HU"/>
        </w:rPr>
      </w:pPr>
    </w:p>
    <w:p w14:paraId="11926670" w14:textId="77777777" w:rsidR="00DD3274" w:rsidRPr="002C4E9B" w:rsidRDefault="00DD3274" w:rsidP="00941378">
      <w:pPr>
        <w:pStyle w:val="Szvegtrzs2"/>
        <w:keepNext/>
        <w:tabs>
          <w:tab w:val="left" w:pos="567"/>
        </w:tabs>
        <w:ind w:left="539" w:hanging="539"/>
        <w:rPr>
          <w:bCs/>
          <w:szCs w:val="24"/>
        </w:rPr>
      </w:pPr>
      <w:r w:rsidRPr="002C4E9B">
        <w:rPr>
          <w:bCs/>
          <w:szCs w:val="24"/>
        </w:rPr>
        <w:t>9.</w:t>
      </w:r>
      <w:r w:rsidRPr="002C4E9B">
        <w:rPr>
          <w:bCs/>
          <w:szCs w:val="24"/>
        </w:rPr>
        <w:tab/>
        <w:t>A FORGALOMBA HOZATALI ENGEDÉLY ELSŐ KIADÁSÁNAK/ MEGÚJÍTÁSÁNAK DÁTUMA</w:t>
      </w:r>
    </w:p>
    <w:p w14:paraId="38708F2F" w14:textId="77777777" w:rsidR="00DD3274" w:rsidRPr="002C4E9B" w:rsidRDefault="00DD3274" w:rsidP="00941378">
      <w:pPr>
        <w:keepNext/>
        <w:rPr>
          <w:bCs/>
          <w:lang w:val="hu-HU"/>
        </w:rPr>
      </w:pPr>
    </w:p>
    <w:p w14:paraId="5131D644" w14:textId="77777777" w:rsidR="00F80355" w:rsidRPr="002C4E9B" w:rsidRDefault="00F80355" w:rsidP="00941378">
      <w:pPr>
        <w:numPr>
          <w:ilvl w:val="12"/>
          <w:numId w:val="0"/>
        </w:numPr>
        <w:tabs>
          <w:tab w:val="left" w:pos="480"/>
          <w:tab w:val="left" w:pos="567"/>
        </w:tabs>
        <w:suppressAutoHyphens/>
        <w:ind w:right="-480"/>
        <w:rPr>
          <w:szCs w:val="22"/>
          <w:lang w:val="hu-HU"/>
        </w:rPr>
      </w:pPr>
      <w:r w:rsidRPr="002C4E9B">
        <w:rPr>
          <w:szCs w:val="22"/>
          <w:lang w:val="hu-HU"/>
        </w:rPr>
        <w:t>A forgalomba hozatali engedély első kiadásának dátuma: 1995. november 27.</w:t>
      </w:r>
    </w:p>
    <w:p w14:paraId="7FF5C085" w14:textId="77777777" w:rsidR="00F80355" w:rsidRPr="002C4E9B" w:rsidRDefault="00E80C20" w:rsidP="00941378">
      <w:pPr>
        <w:numPr>
          <w:ilvl w:val="12"/>
          <w:numId w:val="0"/>
        </w:numPr>
        <w:tabs>
          <w:tab w:val="left" w:pos="480"/>
          <w:tab w:val="left" w:pos="567"/>
        </w:tabs>
        <w:suppressAutoHyphens/>
        <w:ind w:right="-480"/>
        <w:rPr>
          <w:bCs/>
          <w:lang w:val="hu-HU"/>
        </w:rPr>
      </w:pPr>
      <w:r w:rsidRPr="002C4E9B">
        <w:rPr>
          <w:szCs w:val="22"/>
          <w:lang w:val="hu-HU"/>
        </w:rPr>
        <w:t>A forgalomba hozatali engedély legutóbbi megújításának dátuma:</w:t>
      </w:r>
      <w:r w:rsidR="00F80355" w:rsidRPr="002C4E9B">
        <w:rPr>
          <w:lang w:val="hu-HU"/>
        </w:rPr>
        <w:t xml:space="preserve"> 200</w:t>
      </w:r>
      <w:r w:rsidR="00014B7E">
        <w:rPr>
          <w:lang w:val="hu-HU"/>
        </w:rPr>
        <w:t>6</w:t>
      </w:r>
      <w:r w:rsidR="00F80355" w:rsidRPr="002C4E9B">
        <w:rPr>
          <w:lang w:val="hu-HU"/>
        </w:rPr>
        <w:t xml:space="preserve">. </w:t>
      </w:r>
      <w:r w:rsidR="00014B7E" w:rsidRPr="00014B7E">
        <w:rPr>
          <w:lang w:val="hu-HU"/>
        </w:rPr>
        <w:t>január</w:t>
      </w:r>
      <w:r w:rsidR="00F80355" w:rsidRPr="002C4E9B">
        <w:rPr>
          <w:lang w:val="hu-HU"/>
        </w:rPr>
        <w:t xml:space="preserve"> 2</w:t>
      </w:r>
      <w:r w:rsidR="00014B7E">
        <w:rPr>
          <w:lang w:val="hu-HU"/>
        </w:rPr>
        <w:t>4</w:t>
      </w:r>
      <w:r w:rsidR="00F80355" w:rsidRPr="002C4E9B">
        <w:rPr>
          <w:lang w:val="hu-HU"/>
        </w:rPr>
        <w:t>.</w:t>
      </w:r>
    </w:p>
    <w:p w14:paraId="11E7BC02" w14:textId="77777777" w:rsidR="00DD3274" w:rsidRPr="002C4E9B" w:rsidRDefault="00DD3274" w:rsidP="00941378">
      <w:pPr>
        <w:rPr>
          <w:lang w:val="hu-HU"/>
        </w:rPr>
      </w:pPr>
    </w:p>
    <w:p w14:paraId="02245ECA" w14:textId="77777777" w:rsidR="00DD3274" w:rsidRPr="002C4E9B" w:rsidRDefault="00DD3274" w:rsidP="00941378">
      <w:pPr>
        <w:rPr>
          <w:lang w:val="hu-HU"/>
        </w:rPr>
      </w:pPr>
    </w:p>
    <w:p w14:paraId="4855187D" w14:textId="77777777" w:rsidR="00DD3274" w:rsidRPr="002C4E9B" w:rsidRDefault="00DD3274" w:rsidP="00941378">
      <w:pPr>
        <w:tabs>
          <w:tab w:val="left" w:pos="540"/>
        </w:tabs>
        <w:ind w:left="567" w:hanging="567"/>
        <w:rPr>
          <w:b/>
          <w:bCs/>
          <w:lang w:val="hu-HU"/>
        </w:rPr>
      </w:pPr>
      <w:r w:rsidRPr="002C4E9B">
        <w:rPr>
          <w:b/>
          <w:bCs/>
          <w:lang w:val="hu-HU"/>
        </w:rPr>
        <w:t>10.</w:t>
      </w:r>
      <w:r w:rsidRPr="002C4E9B">
        <w:rPr>
          <w:b/>
          <w:bCs/>
          <w:lang w:val="hu-HU"/>
        </w:rPr>
        <w:tab/>
        <w:t>A SZÖVEG ELLENŐRZÉSÉNEK DÁTUMA</w:t>
      </w:r>
    </w:p>
    <w:p w14:paraId="03995A98" w14:textId="77777777" w:rsidR="006A7F96" w:rsidRPr="002C4E9B" w:rsidRDefault="006A7F96" w:rsidP="00941378">
      <w:pPr>
        <w:tabs>
          <w:tab w:val="left" w:pos="540"/>
        </w:tabs>
        <w:ind w:left="567" w:hanging="567"/>
        <w:rPr>
          <w:b/>
          <w:bCs/>
          <w:lang w:val="hu-HU"/>
        </w:rPr>
      </w:pPr>
    </w:p>
    <w:p w14:paraId="2D3521E8" w14:textId="77777777" w:rsidR="001142F8" w:rsidRPr="002C4E9B" w:rsidRDefault="001142F8" w:rsidP="00941378">
      <w:pPr>
        <w:ind w:left="567" w:hanging="567"/>
        <w:rPr>
          <w:b/>
          <w:bCs/>
          <w:lang w:val="hu-HU"/>
        </w:rPr>
      </w:pPr>
    </w:p>
    <w:p w14:paraId="6A628CF5" w14:textId="77777777" w:rsidR="00252A8F" w:rsidRPr="002C4E9B" w:rsidRDefault="00252A8F" w:rsidP="00941378">
      <w:pPr>
        <w:rPr>
          <w:lang w:val="hu-HU"/>
        </w:rPr>
      </w:pPr>
      <w:r w:rsidRPr="002C4E9B">
        <w:rPr>
          <w:szCs w:val="22"/>
          <w:lang w:val="hu-HU"/>
        </w:rPr>
        <w:t>A gyógyszerről részletes információ az Európai Gyógyszerügynökség internetes honlapján (http://www.ema.europa.eu) található.</w:t>
      </w:r>
    </w:p>
    <w:p w14:paraId="61C67E60" w14:textId="77777777" w:rsidR="00E212E8" w:rsidRPr="002C4E9B" w:rsidRDefault="00E212E8" w:rsidP="00941378">
      <w:pPr>
        <w:rPr>
          <w:lang w:val="hu-HU"/>
        </w:rPr>
      </w:pPr>
    </w:p>
    <w:p w14:paraId="16EB0DE2" w14:textId="77777777" w:rsidR="00E212E8" w:rsidRPr="002C4E9B" w:rsidRDefault="00E212E8" w:rsidP="00941378">
      <w:pPr>
        <w:tabs>
          <w:tab w:val="left" w:pos="567"/>
        </w:tabs>
        <w:rPr>
          <w:b/>
          <w:bCs/>
          <w:lang w:val="hu-HU"/>
        </w:rPr>
      </w:pPr>
      <w:r w:rsidRPr="002C4E9B">
        <w:rPr>
          <w:b/>
          <w:bCs/>
          <w:lang w:val="hu-HU"/>
        </w:rPr>
        <w:br w:type="page"/>
      </w:r>
      <w:r w:rsidRPr="002C4E9B">
        <w:rPr>
          <w:b/>
          <w:bCs/>
          <w:lang w:val="hu-HU"/>
        </w:rPr>
        <w:lastRenderedPageBreak/>
        <w:t>1.</w:t>
      </w:r>
      <w:r w:rsidRPr="002C4E9B">
        <w:rPr>
          <w:b/>
          <w:bCs/>
          <w:lang w:val="hu-HU"/>
        </w:rPr>
        <w:tab/>
        <w:t>A GYÓGYSZER NEVE</w:t>
      </w:r>
    </w:p>
    <w:p w14:paraId="528044E2" w14:textId="77777777" w:rsidR="00E212E8" w:rsidRPr="002C4E9B" w:rsidRDefault="00E212E8" w:rsidP="00941378">
      <w:pPr>
        <w:pStyle w:val="Cmsor1"/>
        <w:rPr>
          <w:bCs/>
        </w:rPr>
      </w:pPr>
    </w:p>
    <w:p w14:paraId="1DDF6B45" w14:textId="79160BBA" w:rsidR="00E212E8" w:rsidRPr="002C4E9B" w:rsidRDefault="00E212E8" w:rsidP="00941378">
      <w:pPr>
        <w:pStyle w:val="Cmsor1"/>
        <w:rPr>
          <w:bCs/>
        </w:rPr>
      </w:pPr>
      <w:r w:rsidRPr="002C4E9B">
        <w:rPr>
          <w:bCs/>
        </w:rPr>
        <w:t>TAXOTERE 160 mg/8 ml koncentrátum oldatos infúzióhoz</w:t>
      </w:r>
      <w:r w:rsidR="000E1447">
        <w:rPr>
          <w:bCs/>
        </w:rPr>
        <w:fldChar w:fldCharType="begin"/>
      </w:r>
      <w:r w:rsidR="000E1447">
        <w:rPr>
          <w:bCs/>
        </w:rPr>
        <w:instrText xml:space="preserve"> DOCVARIABLE vault_nd_e62b0504-09ed-4993-9ee3-cfdbaaea493c \* MERGEFORMAT </w:instrText>
      </w:r>
      <w:r w:rsidR="000E1447">
        <w:rPr>
          <w:bCs/>
        </w:rPr>
        <w:fldChar w:fldCharType="separate"/>
      </w:r>
      <w:r w:rsidR="000E1447">
        <w:rPr>
          <w:bCs/>
        </w:rPr>
        <w:t xml:space="preserve"> </w:t>
      </w:r>
      <w:r w:rsidR="000E1447">
        <w:rPr>
          <w:bCs/>
        </w:rPr>
        <w:fldChar w:fldCharType="end"/>
      </w:r>
    </w:p>
    <w:p w14:paraId="1F22EF64" w14:textId="77777777" w:rsidR="00E212E8" w:rsidRPr="002C4E9B" w:rsidRDefault="00E212E8" w:rsidP="00941378">
      <w:pPr>
        <w:rPr>
          <w:lang w:val="hu-HU"/>
        </w:rPr>
      </w:pPr>
    </w:p>
    <w:p w14:paraId="1A468115" w14:textId="77777777" w:rsidR="00E212E8" w:rsidRPr="002C4E9B" w:rsidRDefault="00E212E8" w:rsidP="00941378">
      <w:pPr>
        <w:rPr>
          <w:lang w:val="hu-HU"/>
        </w:rPr>
      </w:pPr>
    </w:p>
    <w:p w14:paraId="1DD2CD7C" w14:textId="77777777" w:rsidR="00E212E8" w:rsidRPr="002C4E9B" w:rsidRDefault="00E212E8" w:rsidP="00941378">
      <w:pPr>
        <w:tabs>
          <w:tab w:val="left" w:pos="540"/>
        </w:tabs>
        <w:rPr>
          <w:b/>
          <w:bCs/>
          <w:lang w:val="hu-HU"/>
        </w:rPr>
      </w:pPr>
      <w:r w:rsidRPr="002C4E9B">
        <w:rPr>
          <w:b/>
          <w:bCs/>
          <w:lang w:val="hu-HU"/>
        </w:rPr>
        <w:t>2.</w:t>
      </w:r>
      <w:r w:rsidRPr="002C4E9B">
        <w:rPr>
          <w:b/>
          <w:bCs/>
          <w:lang w:val="hu-HU"/>
        </w:rPr>
        <w:tab/>
        <w:t>MINŐSÉGI ÉS MENNYISÉGI ÖSSZETÉTEL</w:t>
      </w:r>
    </w:p>
    <w:p w14:paraId="3B21D322" w14:textId="77777777" w:rsidR="00E212E8" w:rsidRPr="002C4E9B" w:rsidRDefault="00E212E8" w:rsidP="00941378">
      <w:pPr>
        <w:rPr>
          <w:lang w:val="hu-HU"/>
        </w:rPr>
      </w:pPr>
    </w:p>
    <w:p w14:paraId="1BAD84F6" w14:textId="77777777" w:rsidR="00E212E8" w:rsidRPr="002C4E9B" w:rsidRDefault="00E212E8" w:rsidP="00941378">
      <w:pPr>
        <w:rPr>
          <w:lang w:val="hu-HU"/>
        </w:rPr>
      </w:pPr>
      <w:r w:rsidRPr="002C4E9B">
        <w:rPr>
          <w:lang w:val="hu-HU"/>
        </w:rPr>
        <w:t>20</w:t>
      </w:r>
      <w:r w:rsidR="00E87CAA" w:rsidRPr="002C4E9B">
        <w:rPr>
          <w:lang w:val="hu-HU"/>
        </w:rPr>
        <w:t> </w:t>
      </w:r>
      <w:r w:rsidRPr="002C4E9B">
        <w:rPr>
          <w:lang w:val="hu-HU"/>
        </w:rPr>
        <w:t xml:space="preserve">mg </w:t>
      </w:r>
      <w:proofErr w:type="spellStart"/>
      <w:r w:rsidRPr="002C4E9B">
        <w:rPr>
          <w:lang w:val="hu-HU"/>
        </w:rPr>
        <w:t>docetaxelt</w:t>
      </w:r>
      <w:proofErr w:type="spellEnd"/>
      <w:r w:rsidRPr="002C4E9B">
        <w:rPr>
          <w:lang w:val="hu-HU"/>
        </w:rPr>
        <w:t xml:space="preserve"> tartalmaz </w:t>
      </w:r>
      <w:proofErr w:type="spellStart"/>
      <w:r w:rsidRPr="002C4E9B">
        <w:rPr>
          <w:lang w:val="hu-HU"/>
        </w:rPr>
        <w:t>trihidrát</w:t>
      </w:r>
      <w:proofErr w:type="spellEnd"/>
      <w:r w:rsidRPr="002C4E9B">
        <w:rPr>
          <w:lang w:val="hu-HU"/>
        </w:rPr>
        <w:t xml:space="preserve"> formájában</w:t>
      </w:r>
      <w:r w:rsidR="00F211CB">
        <w:rPr>
          <w:lang w:val="hu-HU"/>
        </w:rPr>
        <w:t xml:space="preserve"> milliliterenként</w:t>
      </w:r>
      <w:r w:rsidRPr="002C4E9B">
        <w:rPr>
          <w:lang w:val="hu-HU"/>
        </w:rPr>
        <w:t>.</w:t>
      </w:r>
    </w:p>
    <w:p w14:paraId="6AD2A163" w14:textId="77777777" w:rsidR="00E212E8" w:rsidRPr="002C4E9B" w:rsidRDefault="00E212E8" w:rsidP="00941378">
      <w:pPr>
        <w:rPr>
          <w:lang w:val="hu-HU"/>
        </w:rPr>
      </w:pPr>
      <w:r w:rsidRPr="002C4E9B">
        <w:rPr>
          <w:lang w:val="hu-HU"/>
        </w:rPr>
        <w:t>160</w:t>
      </w:r>
      <w:r w:rsidR="00E87CAA" w:rsidRPr="002C4E9B">
        <w:rPr>
          <w:lang w:val="hu-HU"/>
        </w:rPr>
        <w:t> </w:t>
      </w:r>
      <w:r w:rsidRPr="002C4E9B">
        <w:rPr>
          <w:lang w:val="hu-HU"/>
        </w:rPr>
        <w:t xml:space="preserve">mg </w:t>
      </w:r>
      <w:proofErr w:type="spellStart"/>
      <w:r w:rsidRPr="002C4E9B">
        <w:rPr>
          <w:lang w:val="hu-HU"/>
        </w:rPr>
        <w:t>docetaxel</w:t>
      </w:r>
      <w:r w:rsidR="00F211CB">
        <w:rPr>
          <w:lang w:val="hu-HU"/>
        </w:rPr>
        <w:t>t</w:t>
      </w:r>
      <w:proofErr w:type="spellEnd"/>
      <w:r w:rsidR="00F211CB">
        <w:rPr>
          <w:lang w:val="hu-HU"/>
        </w:rPr>
        <w:t xml:space="preserve"> tartalmaz a</w:t>
      </w:r>
      <w:r w:rsidRPr="002C4E9B">
        <w:rPr>
          <w:lang w:val="hu-HU"/>
        </w:rPr>
        <w:t xml:space="preserve"> 8</w:t>
      </w:r>
      <w:r w:rsidR="00E87CAA" w:rsidRPr="002C4E9B">
        <w:rPr>
          <w:lang w:val="hu-HU"/>
        </w:rPr>
        <w:t> </w:t>
      </w:r>
      <w:r w:rsidRPr="002C4E9B">
        <w:rPr>
          <w:lang w:val="hu-HU"/>
        </w:rPr>
        <w:t>ml koncentrátumot tartalmazó injekciós üvegen</w:t>
      </w:r>
      <w:r w:rsidR="00F211CB">
        <w:rPr>
          <w:lang w:val="hu-HU"/>
        </w:rPr>
        <w:t>ként</w:t>
      </w:r>
      <w:r w:rsidRPr="002C4E9B">
        <w:rPr>
          <w:lang w:val="hu-HU"/>
        </w:rPr>
        <w:t xml:space="preserve">. </w:t>
      </w:r>
    </w:p>
    <w:p w14:paraId="2D8652DE" w14:textId="77777777" w:rsidR="00E212E8" w:rsidRPr="002C4E9B" w:rsidRDefault="00E212E8" w:rsidP="00941378">
      <w:pPr>
        <w:rPr>
          <w:lang w:val="hu-HU"/>
        </w:rPr>
      </w:pPr>
    </w:p>
    <w:p w14:paraId="1525EAE3" w14:textId="77777777" w:rsidR="00E87CAA" w:rsidRPr="002C4E9B" w:rsidRDefault="00577195" w:rsidP="00941378">
      <w:pPr>
        <w:rPr>
          <w:lang w:val="hu-HU"/>
        </w:rPr>
      </w:pPr>
      <w:r w:rsidRPr="007F31F4">
        <w:rPr>
          <w:u w:val="single"/>
          <w:lang w:val="hu-HU"/>
        </w:rPr>
        <w:t>Ismert hatású segédanyagok</w:t>
      </w:r>
      <w:r w:rsidR="00E212E8" w:rsidRPr="002C4E9B">
        <w:rPr>
          <w:lang w:val="hu-HU"/>
        </w:rPr>
        <w:t>:</w:t>
      </w:r>
    </w:p>
    <w:p w14:paraId="6AB0D0F1" w14:textId="77777777" w:rsidR="00E212E8" w:rsidRPr="002C4E9B" w:rsidRDefault="00E87CAA" w:rsidP="00941378">
      <w:pPr>
        <w:rPr>
          <w:lang w:val="hu-HU"/>
        </w:rPr>
      </w:pPr>
      <w:r w:rsidRPr="002C4E9B">
        <w:rPr>
          <w:lang w:val="hu-HU"/>
        </w:rPr>
        <w:t>4</w:t>
      </w:r>
      <w:r w:rsidR="00E212E8" w:rsidRPr="002C4E9B">
        <w:rPr>
          <w:lang w:val="hu-HU"/>
        </w:rPr>
        <w:t> ml vízmentes etanolt tartalmaz (3,16 g)</w:t>
      </w:r>
      <w:r w:rsidR="00F211CB" w:rsidRPr="00F211CB">
        <w:rPr>
          <w:lang w:val="hu-HU"/>
        </w:rPr>
        <w:t xml:space="preserve"> </w:t>
      </w:r>
      <w:r w:rsidR="00F211CB" w:rsidRPr="002C4E9B">
        <w:rPr>
          <w:lang w:val="hu-HU"/>
        </w:rPr>
        <w:t>injekciós üveg</w:t>
      </w:r>
      <w:r w:rsidR="00F211CB">
        <w:rPr>
          <w:lang w:val="hu-HU"/>
        </w:rPr>
        <w:t>enként.</w:t>
      </w:r>
    </w:p>
    <w:p w14:paraId="6162534C" w14:textId="1E90310C" w:rsidR="00C80DA6" w:rsidRDefault="00C80DA6" w:rsidP="00C80DA6">
      <w:pPr>
        <w:rPr>
          <w:ins w:id="2558" w:author="Szerző"/>
          <w:lang w:val="hu-HU"/>
        </w:rPr>
      </w:pPr>
      <w:ins w:id="2559" w:author="Szerző">
        <w:r>
          <w:rPr>
            <w:lang w:val="hu-HU"/>
          </w:rPr>
          <w:t>4320 mg poliszorbát 80-at (E 433) tartalmaz injekciós üvegenként, ami 0,54 g/1 ml-nek felel meg (lásd 4.4 pont).</w:t>
        </w:r>
      </w:ins>
    </w:p>
    <w:p w14:paraId="1C4C9C86" w14:textId="77777777" w:rsidR="00E212E8" w:rsidRPr="002C4E9B" w:rsidRDefault="00E212E8" w:rsidP="00941378">
      <w:pPr>
        <w:rPr>
          <w:lang w:val="hu-HU"/>
        </w:rPr>
      </w:pPr>
    </w:p>
    <w:p w14:paraId="421D7488" w14:textId="77777777" w:rsidR="00E212E8" w:rsidRPr="002C4E9B" w:rsidRDefault="00E212E8" w:rsidP="00941378">
      <w:pPr>
        <w:rPr>
          <w:lang w:val="hu-HU"/>
        </w:rPr>
      </w:pPr>
      <w:r w:rsidRPr="002C4E9B">
        <w:rPr>
          <w:lang w:val="hu-HU"/>
        </w:rPr>
        <w:t>A segédanyagok teljes listáját lásd a 6.1 pontban.</w:t>
      </w:r>
    </w:p>
    <w:p w14:paraId="7F0C538E" w14:textId="77777777" w:rsidR="00E212E8" w:rsidRPr="00AE54E3" w:rsidRDefault="00E212E8" w:rsidP="00941378">
      <w:pPr>
        <w:rPr>
          <w:bCs/>
          <w:lang w:val="hu-HU"/>
        </w:rPr>
      </w:pPr>
    </w:p>
    <w:p w14:paraId="16EE59BC" w14:textId="77777777" w:rsidR="00E212E8" w:rsidRPr="00AE54E3" w:rsidRDefault="00E212E8" w:rsidP="00941378">
      <w:pPr>
        <w:rPr>
          <w:bCs/>
          <w:lang w:val="hu-HU"/>
        </w:rPr>
      </w:pPr>
    </w:p>
    <w:p w14:paraId="50F5518B" w14:textId="77777777" w:rsidR="00E212E8" w:rsidRPr="002C4E9B" w:rsidRDefault="00E212E8" w:rsidP="00941378">
      <w:pPr>
        <w:tabs>
          <w:tab w:val="left" w:pos="540"/>
        </w:tabs>
        <w:ind w:right="-142"/>
        <w:rPr>
          <w:b/>
          <w:bCs/>
          <w:lang w:val="hu-HU"/>
        </w:rPr>
      </w:pPr>
      <w:r w:rsidRPr="002C4E9B">
        <w:rPr>
          <w:b/>
          <w:bCs/>
          <w:lang w:val="hu-HU"/>
        </w:rPr>
        <w:t>3.</w:t>
      </w:r>
      <w:r w:rsidRPr="002C4E9B">
        <w:rPr>
          <w:b/>
          <w:bCs/>
          <w:lang w:val="hu-HU"/>
        </w:rPr>
        <w:tab/>
        <w:t xml:space="preserve">GYÓGYSZERFORMA </w:t>
      </w:r>
    </w:p>
    <w:p w14:paraId="6E462FF0" w14:textId="77777777" w:rsidR="00E212E8" w:rsidRPr="00AE54E3" w:rsidRDefault="00E212E8" w:rsidP="00941378">
      <w:pPr>
        <w:ind w:right="-142"/>
        <w:rPr>
          <w:lang w:val="hu-HU"/>
        </w:rPr>
      </w:pPr>
    </w:p>
    <w:p w14:paraId="15AA005A" w14:textId="77777777" w:rsidR="00E212E8" w:rsidRPr="002C4E9B" w:rsidRDefault="00E212E8" w:rsidP="00941378">
      <w:pPr>
        <w:rPr>
          <w:lang w:val="hu-HU"/>
        </w:rPr>
      </w:pPr>
      <w:r w:rsidRPr="002C4E9B">
        <w:rPr>
          <w:lang w:val="hu-HU"/>
        </w:rPr>
        <w:t>Koncentrátum oldatos infúzióhoz (steril koncentrátum).</w:t>
      </w:r>
    </w:p>
    <w:p w14:paraId="35DC4168" w14:textId="77777777" w:rsidR="00E212E8" w:rsidRPr="002C4E9B" w:rsidRDefault="00E212E8" w:rsidP="00941378">
      <w:pPr>
        <w:rPr>
          <w:b/>
          <w:lang w:val="hu-HU"/>
        </w:rPr>
      </w:pPr>
      <w:r w:rsidRPr="002C4E9B">
        <w:rPr>
          <w:lang w:val="hu-HU"/>
        </w:rPr>
        <w:t xml:space="preserve">A koncentrátum egy halványsárga vagy </w:t>
      </w:r>
      <w:proofErr w:type="spellStart"/>
      <w:r w:rsidRPr="002C4E9B">
        <w:rPr>
          <w:lang w:val="hu-HU"/>
        </w:rPr>
        <w:t>barnás</w:t>
      </w:r>
      <w:proofErr w:type="spellEnd"/>
      <w:r w:rsidRPr="002C4E9B">
        <w:rPr>
          <w:lang w:val="hu-HU"/>
        </w:rPr>
        <w:t xml:space="preserve">-sárga színű oldat. </w:t>
      </w:r>
    </w:p>
    <w:p w14:paraId="5DC5FBE9" w14:textId="77777777" w:rsidR="00E212E8" w:rsidRPr="00AE54E3" w:rsidRDefault="00E212E8" w:rsidP="00941378">
      <w:pPr>
        <w:rPr>
          <w:bCs/>
          <w:lang w:val="hu-HU"/>
        </w:rPr>
      </w:pPr>
    </w:p>
    <w:p w14:paraId="0F5DFE47" w14:textId="77777777" w:rsidR="00E212E8" w:rsidRPr="00AE54E3" w:rsidRDefault="00E212E8" w:rsidP="00941378">
      <w:pPr>
        <w:rPr>
          <w:bCs/>
          <w:lang w:val="hu-HU"/>
        </w:rPr>
      </w:pPr>
    </w:p>
    <w:p w14:paraId="23F09B19" w14:textId="77777777" w:rsidR="00E212E8" w:rsidRPr="002C4E9B" w:rsidRDefault="00E212E8" w:rsidP="00941378">
      <w:pPr>
        <w:tabs>
          <w:tab w:val="left" w:pos="540"/>
        </w:tabs>
        <w:rPr>
          <w:b/>
          <w:bCs/>
          <w:lang w:val="hu-HU"/>
        </w:rPr>
      </w:pPr>
      <w:r w:rsidRPr="002C4E9B">
        <w:rPr>
          <w:b/>
          <w:bCs/>
          <w:lang w:val="hu-HU"/>
        </w:rPr>
        <w:t>4.</w:t>
      </w:r>
      <w:r w:rsidRPr="002C4E9B">
        <w:rPr>
          <w:b/>
          <w:bCs/>
          <w:lang w:val="hu-HU"/>
        </w:rPr>
        <w:tab/>
        <w:t>KLINIKAI JELLEMZŐK</w:t>
      </w:r>
    </w:p>
    <w:p w14:paraId="607AD57D" w14:textId="77777777" w:rsidR="00E212E8" w:rsidRPr="002C4E9B" w:rsidRDefault="00E212E8" w:rsidP="00941378">
      <w:pPr>
        <w:rPr>
          <w:b/>
          <w:bCs/>
          <w:lang w:val="hu-HU"/>
        </w:rPr>
      </w:pPr>
    </w:p>
    <w:p w14:paraId="635CFA38" w14:textId="77777777" w:rsidR="00E212E8" w:rsidRPr="002C4E9B" w:rsidRDefault="00E212E8" w:rsidP="00941378">
      <w:pPr>
        <w:tabs>
          <w:tab w:val="left" w:pos="540"/>
        </w:tabs>
        <w:ind w:right="-142"/>
        <w:rPr>
          <w:b/>
          <w:lang w:val="hu-HU"/>
        </w:rPr>
      </w:pPr>
      <w:r w:rsidRPr="002C4E9B">
        <w:rPr>
          <w:b/>
          <w:lang w:val="hu-HU"/>
        </w:rPr>
        <w:t>4.1</w:t>
      </w:r>
      <w:r w:rsidRPr="002C4E9B">
        <w:rPr>
          <w:b/>
          <w:lang w:val="hu-HU"/>
        </w:rPr>
        <w:tab/>
        <w:t>Terápiás javallatok</w:t>
      </w:r>
    </w:p>
    <w:p w14:paraId="00F82012" w14:textId="77777777" w:rsidR="00E212E8" w:rsidRPr="00AE54E3" w:rsidRDefault="00E212E8" w:rsidP="00941378">
      <w:pPr>
        <w:ind w:right="-142"/>
        <w:rPr>
          <w:bCs/>
          <w:lang w:val="hu-HU"/>
        </w:rPr>
      </w:pPr>
    </w:p>
    <w:p w14:paraId="49F31154" w14:textId="77777777" w:rsidR="00E212E8" w:rsidRPr="002C4E9B" w:rsidRDefault="00E212E8" w:rsidP="00941378">
      <w:pPr>
        <w:rPr>
          <w:bCs/>
          <w:u w:val="single"/>
          <w:lang w:val="hu-HU"/>
        </w:rPr>
      </w:pPr>
      <w:proofErr w:type="spellStart"/>
      <w:r w:rsidRPr="002C4E9B">
        <w:rPr>
          <w:bCs/>
          <w:u w:val="single"/>
          <w:lang w:val="hu-HU"/>
        </w:rPr>
        <w:t>Emlőcarcinoma</w:t>
      </w:r>
      <w:proofErr w:type="spellEnd"/>
    </w:p>
    <w:p w14:paraId="0CECA59A" w14:textId="77777777" w:rsidR="00E212E8" w:rsidRPr="002C4E9B" w:rsidRDefault="00E212E8" w:rsidP="00941378">
      <w:pPr>
        <w:rPr>
          <w:lang w:val="hu-HU"/>
        </w:rPr>
      </w:pPr>
    </w:p>
    <w:p w14:paraId="6D99BAF7" w14:textId="77777777" w:rsidR="00F66752" w:rsidRPr="002C4E9B" w:rsidRDefault="00E212E8" w:rsidP="00941378">
      <w:pPr>
        <w:rPr>
          <w:lang w:val="hu-HU"/>
        </w:rPr>
      </w:pPr>
      <w:r w:rsidRPr="002C4E9B">
        <w:rPr>
          <w:lang w:val="hu-HU"/>
        </w:rPr>
        <w:t xml:space="preserve">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kombinálva </w:t>
      </w:r>
      <w:r w:rsidR="00F66752" w:rsidRPr="002C4E9B">
        <w:rPr>
          <w:lang w:val="hu-HU"/>
        </w:rPr>
        <w:t xml:space="preserve">adjuváns kezelésként a következő esetekben </w:t>
      </w:r>
      <w:proofErr w:type="spellStart"/>
      <w:r w:rsidR="00F66752" w:rsidRPr="002C4E9B">
        <w:rPr>
          <w:lang w:val="hu-HU"/>
        </w:rPr>
        <w:t>javallt</w:t>
      </w:r>
      <w:proofErr w:type="spellEnd"/>
      <w:r w:rsidR="00F66752" w:rsidRPr="002C4E9B">
        <w:rPr>
          <w:lang w:val="hu-HU"/>
        </w:rPr>
        <w:t>:</w:t>
      </w:r>
    </w:p>
    <w:p w14:paraId="3DA69482" w14:textId="77777777" w:rsidR="00F66752" w:rsidRPr="002C4E9B" w:rsidRDefault="00F66752" w:rsidP="00941378">
      <w:pPr>
        <w:numPr>
          <w:ilvl w:val="0"/>
          <w:numId w:val="47"/>
        </w:numPr>
        <w:rPr>
          <w:lang w:val="hu-HU"/>
        </w:rPr>
      </w:pPr>
      <w:r w:rsidRPr="002C4E9B">
        <w:rPr>
          <w:lang w:val="hu-HU"/>
        </w:rPr>
        <w:t xml:space="preserve">operábilis, nyirokcsomó-pozitív </w:t>
      </w:r>
      <w:proofErr w:type="spellStart"/>
      <w:r w:rsidRPr="002C4E9B">
        <w:rPr>
          <w:lang w:val="hu-HU"/>
        </w:rPr>
        <w:t>emlőcarcinoma</w:t>
      </w:r>
      <w:proofErr w:type="spellEnd"/>
    </w:p>
    <w:p w14:paraId="3A9C25F4" w14:textId="77777777" w:rsidR="00F66752" w:rsidRPr="002C4E9B" w:rsidRDefault="00722711" w:rsidP="00941378">
      <w:pPr>
        <w:numPr>
          <w:ilvl w:val="0"/>
          <w:numId w:val="47"/>
        </w:numPr>
        <w:rPr>
          <w:lang w:val="hu-HU"/>
        </w:rPr>
      </w:pPr>
      <w:r w:rsidRPr="002C4E9B">
        <w:rPr>
          <w:lang w:val="hu-HU"/>
        </w:rPr>
        <w:t>operábilis</w:t>
      </w:r>
      <w:r w:rsidR="00F66752" w:rsidRPr="002C4E9B">
        <w:rPr>
          <w:lang w:val="hu-HU"/>
        </w:rPr>
        <w:t xml:space="preserve">, nyirokcsomó-negatív </w:t>
      </w:r>
      <w:proofErr w:type="spellStart"/>
      <w:r w:rsidR="00F66752" w:rsidRPr="002C4E9B">
        <w:rPr>
          <w:lang w:val="hu-HU"/>
        </w:rPr>
        <w:t>emlőcarcinoma</w:t>
      </w:r>
      <w:proofErr w:type="spellEnd"/>
    </w:p>
    <w:p w14:paraId="1368DC9B" w14:textId="77777777" w:rsidR="00F66752" w:rsidRPr="002C4E9B" w:rsidRDefault="00F66752" w:rsidP="00941378">
      <w:pPr>
        <w:rPr>
          <w:lang w:val="hu-HU"/>
        </w:rPr>
      </w:pPr>
    </w:p>
    <w:p w14:paraId="38E3ED6B" w14:textId="77777777" w:rsidR="00E212E8" w:rsidRPr="002C4E9B" w:rsidRDefault="00F66752" w:rsidP="00941378">
      <w:pPr>
        <w:rPr>
          <w:lang w:val="hu-HU"/>
        </w:rPr>
      </w:pPr>
      <w:r w:rsidRPr="002C4E9B">
        <w:rPr>
          <w:szCs w:val="22"/>
          <w:lang w:val="hu-HU"/>
        </w:rPr>
        <w:t xml:space="preserve">Operábilis, nyirokcsomó-negatív </w:t>
      </w:r>
      <w:proofErr w:type="spellStart"/>
      <w:r w:rsidRPr="002C4E9B">
        <w:rPr>
          <w:szCs w:val="22"/>
          <w:lang w:val="hu-HU"/>
        </w:rPr>
        <w:t>emlőcarcinoma</w:t>
      </w:r>
      <w:proofErr w:type="spellEnd"/>
      <w:r w:rsidRPr="002C4E9B">
        <w:rPr>
          <w:szCs w:val="22"/>
          <w:lang w:val="hu-HU"/>
        </w:rPr>
        <w:t xml:space="preserve"> esetén az adjuváns kezelést azokra a betegekre kell korlátozni, akik a korai </w:t>
      </w:r>
      <w:proofErr w:type="spellStart"/>
      <w:r w:rsidRPr="002C4E9B">
        <w:rPr>
          <w:szCs w:val="22"/>
          <w:lang w:val="hu-HU"/>
        </w:rPr>
        <w:t>emlőcarcinoma</w:t>
      </w:r>
      <w:proofErr w:type="spellEnd"/>
      <w:r w:rsidRPr="002C4E9B">
        <w:rPr>
          <w:szCs w:val="22"/>
          <w:lang w:val="hu-HU"/>
        </w:rPr>
        <w:t xml:space="preserve"> elsődleges kezelésére vonatkozó nemzetközileg </w:t>
      </w:r>
      <w:r w:rsidR="009F0BFF" w:rsidRPr="002C4E9B">
        <w:rPr>
          <w:szCs w:val="22"/>
          <w:lang w:val="hu-HU"/>
        </w:rPr>
        <w:t>elfogadott</w:t>
      </w:r>
      <w:r w:rsidRPr="002C4E9B">
        <w:rPr>
          <w:szCs w:val="22"/>
          <w:lang w:val="hu-HU"/>
        </w:rPr>
        <w:t xml:space="preserve"> kritériumok szerint alkalmasak a kemoterápiára (lásd 5.1 pont).</w:t>
      </w:r>
    </w:p>
    <w:p w14:paraId="1B17E3D0" w14:textId="77777777" w:rsidR="00E212E8" w:rsidRPr="00AE54E3" w:rsidRDefault="00E212E8" w:rsidP="00941378">
      <w:pPr>
        <w:ind w:right="-142"/>
        <w:rPr>
          <w:bCs/>
          <w:lang w:val="hu-HU"/>
        </w:rPr>
      </w:pPr>
    </w:p>
    <w:p w14:paraId="7E8B500A" w14:textId="17D29379" w:rsidR="00E212E8" w:rsidRPr="002C4E9B" w:rsidRDefault="00E01B05" w:rsidP="00941378">
      <w:pPr>
        <w:rPr>
          <w:lang w:val="hu-HU"/>
        </w:rPr>
      </w:pPr>
      <w:ins w:id="2560" w:author="Szerző">
        <w:r>
          <w:rPr>
            <w:lang w:val="hu-HU"/>
          </w:rPr>
          <w:t xml:space="preserve">A </w:t>
        </w:r>
      </w:ins>
      <w:r w:rsidR="005B7B4C" w:rsidRPr="002C4E9B">
        <w:rPr>
          <w:lang w:val="hu-HU"/>
        </w:rPr>
        <w:t xml:space="preserve">TAXOTERE </w:t>
      </w:r>
      <w:proofErr w:type="spellStart"/>
      <w:r w:rsidR="005B7B4C" w:rsidRPr="002C4E9B">
        <w:rPr>
          <w:lang w:val="hu-HU"/>
        </w:rPr>
        <w:t>doxorubicinnal</w:t>
      </w:r>
      <w:proofErr w:type="spellEnd"/>
      <w:r w:rsidR="005B7B4C" w:rsidRPr="002C4E9B">
        <w:rPr>
          <w:lang w:val="hu-HU"/>
        </w:rPr>
        <w:t xml:space="preserve"> kombinálva lokálisan előrehaladott vagy </w:t>
      </w:r>
      <w:proofErr w:type="spellStart"/>
      <w:r w:rsidR="005B7B4C" w:rsidRPr="002C4E9B">
        <w:rPr>
          <w:lang w:val="hu-HU"/>
        </w:rPr>
        <w:t>metasztatikus</w:t>
      </w:r>
      <w:proofErr w:type="spellEnd"/>
      <w:r w:rsidR="005B7B4C" w:rsidRPr="002C4E9B">
        <w:rPr>
          <w:lang w:val="hu-HU"/>
        </w:rPr>
        <w:t xml:space="preserve"> </w:t>
      </w:r>
      <w:proofErr w:type="spellStart"/>
      <w:r w:rsidR="005B7B4C" w:rsidRPr="002C4E9B">
        <w:rPr>
          <w:lang w:val="hu-HU"/>
        </w:rPr>
        <w:t>emlőcarcinoma</w:t>
      </w:r>
      <w:proofErr w:type="spellEnd"/>
      <w:r w:rsidR="005B7B4C" w:rsidRPr="002C4E9B">
        <w:rPr>
          <w:lang w:val="hu-HU"/>
        </w:rPr>
        <w:t xml:space="preserve"> kezelésére </w:t>
      </w:r>
      <w:proofErr w:type="spellStart"/>
      <w:r w:rsidR="005B7B4C" w:rsidRPr="002C4E9B">
        <w:rPr>
          <w:lang w:val="hu-HU"/>
        </w:rPr>
        <w:t>javallt</w:t>
      </w:r>
      <w:proofErr w:type="spellEnd"/>
      <w:r w:rsidR="005B7B4C" w:rsidRPr="002C4E9B">
        <w:rPr>
          <w:lang w:val="hu-HU"/>
        </w:rPr>
        <w:t xml:space="preserve"> olyan betegeknél, akik korábban </w:t>
      </w:r>
      <w:del w:id="2561" w:author="Szerző">
        <w:r w:rsidR="005B7B4C" w:rsidRPr="002C4E9B" w:rsidDel="00E01B05">
          <w:rPr>
            <w:lang w:val="hu-HU"/>
          </w:rPr>
          <w:delText xml:space="preserve">emiatt a </w:delText>
        </w:r>
        <w:r w:rsidR="005B7B4C" w:rsidDel="00E01B05">
          <w:rPr>
            <w:lang w:val="hu-HU"/>
          </w:rPr>
          <w:delText>betegségük</w:delText>
        </w:r>
        <w:r w:rsidR="005B7B4C" w:rsidRPr="002C4E9B" w:rsidDel="00E01B05">
          <w:rPr>
            <w:lang w:val="hu-HU"/>
          </w:rPr>
          <w:delText xml:space="preserve"> miatt</w:delText>
        </w:r>
      </w:del>
      <w:ins w:id="2562" w:author="Szerző">
        <w:r>
          <w:rPr>
            <w:lang w:val="hu-HU"/>
          </w:rPr>
          <w:t>ezen betegségük kezelésére</w:t>
        </w:r>
      </w:ins>
      <w:r w:rsidR="005B7B4C" w:rsidRPr="002C4E9B">
        <w:rPr>
          <w:lang w:val="hu-HU"/>
        </w:rPr>
        <w:t xml:space="preserve"> még nem részesültek </w:t>
      </w:r>
      <w:proofErr w:type="spellStart"/>
      <w:r w:rsidR="005B7B4C" w:rsidRPr="002C4E9B">
        <w:rPr>
          <w:lang w:val="hu-HU"/>
        </w:rPr>
        <w:t>citotoxikus</w:t>
      </w:r>
      <w:proofErr w:type="spellEnd"/>
      <w:r w:rsidR="005B7B4C" w:rsidRPr="002C4E9B">
        <w:rPr>
          <w:lang w:val="hu-HU"/>
        </w:rPr>
        <w:t xml:space="preserve"> kezelésben.</w:t>
      </w:r>
      <w:r w:rsidR="00E212E8" w:rsidRPr="002C4E9B">
        <w:rPr>
          <w:lang w:val="hu-HU"/>
        </w:rPr>
        <w:t xml:space="preserve"> </w:t>
      </w:r>
    </w:p>
    <w:p w14:paraId="418A99A7" w14:textId="77777777" w:rsidR="00E212E8" w:rsidRPr="002C4E9B" w:rsidRDefault="00E212E8" w:rsidP="00941378">
      <w:pPr>
        <w:rPr>
          <w:lang w:val="hu-HU"/>
        </w:rPr>
      </w:pPr>
    </w:p>
    <w:p w14:paraId="7D35659E" w14:textId="2E7B0F3B" w:rsidR="00E212E8" w:rsidRPr="002C4E9B" w:rsidRDefault="00E01B05" w:rsidP="00941378">
      <w:pPr>
        <w:rPr>
          <w:lang w:val="hu-HU"/>
        </w:rPr>
      </w:pPr>
      <w:ins w:id="2563" w:author="Szerző">
        <w:r>
          <w:rPr>
            <w:lang w:val="hu-HU"/>
          </w:rPr>
          <w:t xml:space="preserve">A </w:t>
        </w:r>
      </w:ins>
      <w:r w:rsidR="00E212E8" w:rsidRPr="002C4E9B">
        <w:rPr>
          <w:lang w:val="hu-HU"/>
        </w:rPr>
        <w:t xml:space="preserve">TAXOTERE </w:t>
      </w:r>
      <w:proofErr w:type="spellStart"/>
      <w:r w:rsidR="00E212E8" w:rsidRPr="002C4E9B">
        <w:rPr>
          <w:lang w:val="hu-HU"/>
        </w:rPr>
        <w:t>monoterápia</w:t>
      </w:r>
      <w:proofErr w:type="spellEnd"/>
      <w:r w:rsidR="00E212E8" w:rsidRPr="002C4E9B">
        <w:rPr>
          <w:lang w:val="hu-HU"/>
        </w:rPr>
        <w:t xml:space="preserve"> </w:t>
      </w:r>
      <w:proofErr w:type="spellStart"/>
      <w:r w:rsidR="00E212E8" w:rsidRPr="002C4E9B">
        <w:rPr>
          <w:lang w:val="hu-HU"/>
        </w:rPr>
        <w:t>citotoxikus</w:t>
      </w:r>
      <w:proofErr w:type="spellEnd"/>
      <w:r w:rsidR="00E212E8" w:rsidRPr="002C4E9B">
        <w:rPr>
          <w:lang w:val="hu-HU"/>
        </w:rPr>
        <w:t xml:space="preserve"> kezelésre nem reagáló, lokálisan előrehaladott vagy </w:t>
      </w:r>
      <w:proofErr w:type="spellStart"/>
      <w:r w:rsidR="00E212E8" w:rsidRPr="002C4E9B">
        <w:rPr>
          <w:lang w:val="hu-HU"/>
        </w:rPr>
        <w:t>metasztatikus</w:t>
      </w:r>
      <w:proofErr w:type="spellEnd"/>
      <w:r w:rsidR="00E212E8" w:rsidRPr="002C4E9B">
        <w:rPr>
          <w:lang w:val="hu-HU"/>
        </w:rPr>
        <w:t xml:space="preserve"> </w:t>
      </w:r>
      <w:proofErr w:type="spellStart"/>
      <w:r w:rsidR="00E212E8" w:rsidRPr="002C4E9B">
        <w:rPr>
          <w:lang w:val="hu-HU"/>
        </w:rPr>
        <w:t>emlőcarcinoma</w:t>
      </w:r>
      <w:proofErr w:type="spellEnd"/>
      <w:r w:rsidR="00E212E8" w:rsidRPr="002C4E9B">
        <w:rPr>
          <w:lang w:val="hu-HU"/>
        </w:rPr>
        <w:t xml:space="preserve"> kezelésére </w:t>
      </w:r>
      <w:proofErr w:type="spellStart"/>
      <w:r w:rsidR="00E212E8" w:rsidRPr="002C4E9B">
        <w:rPr>
          <w:lang w:val="hu-HU"/>
        </w:rPr>
        <w:t>javallt</w:t>
      </w:r>
      <w:proofErr w:type="spellEnd"/>
      <w:r w:rsidR="00E212E8" w:rsidRPr="002C4E9B">
        <w:rPr>
          <w:lang w:val="hu-HU"/>
        </w:rPr>
        <w:t xml:space="preserve">. Az előzetes kemoterápia során egy </w:t>
      </w:r>
      <w:proofErr w:type="spellStart"/>
      <w:r w:rsidR="00E212E8" w:rsidRPr="002C4E9B">
        <w:rPr>
          <w:lang w:val="hu-HU"/>
        </w:rPr>
        <w:t>antraciklint</w:t>
      </w:r>
      <w:proofErr w:type="spellEnd"/>
      <w:r w:rsidR="00E212E8" w:rsidRPr="002C4E9B">
        <w:rPr>
          <w:lang w:val="hu-HU"/>
        </w:rPr>
        <w:t xml:space="preserve"> vagy egy </w:t>
      </w:r>
      <w:proofErr w:type="spellStart"/>
      <w:r w:rsidR="00E212E8" w:rsidRPr="002C4E9B">
        <w:rPr>
          <w:lang w:val="hu-HU"/>
        </w:rPr>
        <w:t>alkiláló</w:t>
      </w:r>
      <w:proofErr w:type="spellEnd"/>
      <w:r w:rsidR="00E212E8" w:rsidRPr="002C4E9B">
        <w:rPr>
          <w:lang w:val="hu-HU"/>
        </w:rPr>
        <w:t xml:space="preserve"> szert kellett alkalmazni.</w:t>
      </w:r>
    </w:p>
    <w:p w14:paraId="04886952" w14:textId="77777777" w:rsidR="00E212E8" w:rsidRPr="002C4E9B" w:rsidRDefault="00E212E8" w:rsidP="00941378">
      <w:pPr>
        <w:rPr>
          <w:bCs/>
          <w:iCs/>
          <w:lang w:val="hu-HU"/>
        </w:rPr>
      </w:pPr>
    </w:p>
    <w:p w14:paraId="003D1947" w14:textId="0BC8C52B" w:rsidR="00E212E8" w:rsidRPr="002C4E9B" w:rsidRDefault="00E01B05" w:rsidP="00941378">
      <w:pPr>
        <w:rPr>
          <w:lang w:val="hu-HU"/>
        </w:rPr>
      </w:pPr>
      <w:ins w:id="2564" w:author="Szerző">
        <w:r>
          <w:rPr>
            <w:bCs/>
            <w:iCs/>
            <w:lang w:val="hu-HU"/>
          </w:rPr>
          <w:t xml:space="preserve">A </w:t>
        </w:r>
      </w:ins>
      <w:r w:rsidR="00E212E8" w:rsidRPr="002C4E9B">
        <w:rPr>
          <w:bCs/>
          <w:iCs/>
          <w:lang w:val="hu-HU"/>
        </w:rPr>
        <w:t>TAXOTERE</w:t>
      </w:r>
      <w:r w:rsidR="00E212E8" w:rsidRPr="002C4E9B">
        <w:rPr>
          <w:lang w:val="hu-HU"/>
        </w:rPr>
        <w:t xml:space="preserve"> </w:t>
      </w:r>
      <w:proofErr w:type="spellStart"/>
      <w:r w:rsidR="00E212E8" w:rsidRPr="002C4E9B">
        <w:rPr>
          <w:lang w:val="hu-HU"/>
        </w:rPr>
        <w:t>trasztuzumabbal</w:t>
      </w:r>
      <w:proofErr w:type="spellEnd"/>
      <w:r w:rsidR="00E212E8" w:rsidRPr="002C4E9B">
        <w:rPr>
          <w:lang w:val="hu-HU"/>
        </w:rPr>
        <w:t xml:space="preserve"> kombinálva olyan betegek </w:t>
      </w:r>
      <w:proofErr w:type="spellStart"/>
      <w:r w:rsidR="00E212E8" w:rsidRPr="002C4E9B">
        <w:rPr>
          <w:lang w:val="hu-HU"/>
        </w:rPr>
        <w:t>metasztatikus</w:t>
      </w:r>
      <w:proofErr w:type="spellEnd"/>
      <w:r w:rsidR="00E212E8" w:rsidRPr="002C4E9B">
        <w:rPr>
          <w:lang w:val="hu-HU"/>
        </w:rPr>
        <w:t xml:space="preserve"> </w:t>
      </w:r>
      <w:proofErr w:type="spellStart"/>
      <w:r w:rsidR="00E212E8" w:rsidRPr="002C4E9B">
        <w:rPr>
          <w:lang w:val="hu-HU"/>
        </w:rPr>
        <w:t>emlőcarcinomájának</w:t>
      </w:r>
      <w:proofErr w:type="spellEnd"/>
      <w:r w:rsidR="00E212E8" w:rsidRPr="002C4E9B">
        <w:rPr>
          <w:lang w:val="hu-HU"/>
        </w:rPr>
        <w:t xml:space="preserve"> kezelésére </w:t>
      </w:r>
      <w:proofErr w:type="spellStart"/>
      <w:r w:rsidR="00E212E8" w:rsidRPr="002C4E9B">
        <w:rPr>
          <w:lang w:val="hu-HU"/>
        </w:rPr>
        <w:t>javallt</w:t>
      </w:r>
      <w:proofErr w:type="spellEnd"/>
      <w:r w:rsidR="00E212E8" w:rsidRPr="002C4E9B">
        <w:rPr>
          <w:lang w:val="hu-HU"/>
        </w:rPr>
        <w:t xml:space="preserve">, akiknek a daganata HER2-t overexpresszál, és akik korábban nem kaptak </w:t>
      </w:r>
      <w:proofErr w:type="spellStart"/>
      <w:r w:rsidR="00E212E8" w:rsidRPr="002C4E9B">
        <w:rPr>
          <w:lang w:val="hu-HU"/>
        </w:rPr>
        <w:t>metasztatikus</w:t>
      </w:r>
      <w:proofErr w:type="spellEnd"/>
      <w:r w:rsidR="00E212E8" w:rsidRPr="002C4E9B">
        <w:rPr>
          <w:lang w:val="hu-HU"/>
        </w:rPr>
        <w:t xml:space="preserve"> beteg</w:t>
      </w:r>
      <w:del w:id="2565" w:author="Szerző">
        <w:r w:rsidR="00E212E8" w:rsidRPr="002C4E9B" w:rsidDel="008428BC">
          <w:rPr>
            <w:lang w:val="hu-HU"/>
          </w:rPr>
          <w:delText>ség miatt k</w:delText>
        </w:r>
      </w:del>
      <w:ins w:id="2566" w:author="Szerző">
        <w:r w:rsidR="008428BC">
          <w:rPr>
            <w:lang w:val="hu-HU"/>
          </w:rPr>
          <w:t>ség kezelésére k</w:t>
        </w:r>
      </w:ins>
      <w:r w:rsidR="00E212E8" w:rsidRPr="002C4E9B">
        <w:rPr>
          <w:lang w:val="hu-HU"/>
        </w:rPr>
        <w:t>emoterápiát.</w:t>
      </w:r>
    </w:p>
    <w:p w14:paraId="42FF6BE5" w14:textId="77777777" w:rsidR="00E212E8" w:rsidRPr="002C4E9B" w:rsidRDefault="00E212E8" w:rsidP="00941378">
      <w:pPr>
        <w:rPr>
          <w:lang w:val="hu-HU"/>
        </w:rPr>
      </w:pPr>
    </w:p>
    <w:p w14:paraId="5BDB0563" w14:textId="44B38D30" w:rsidR="00E212E8" w:rsidRPr="002C4E9B" w:rsidRDefault="00E01B05" w:rsidP="00941378">
      <w:pPr>
        <w:rPr>
          <w:lang w:val="hu-HU"/>
        </w:rPr>
      </w:pPr>
      <w:ins w:id="2567" w:author="Szerző">
        <w:r>
          <w:rPr>
            <w:lang w:val="hu-HU"/>
          </w:rPr>
          <w:t xml:space="preserve">A </w:t>
        </w:r>
      </w:ins>
      <w:r w:rsidR="00E212E8" w:rsidRPr="002C4E9B">
        <w:rPr>
          <w:lang w:val="hu-HU"/>
        </w:rPr>
        <w:t xml:space="preserve">TAXOTERE kombinációban </w:t>
      </w:r>
      <w:proofErr w:type="spellStart"/>
      <w:r w:rsidR="00E212E8" w:rsidRPr="002C4E9B">
        <w:rPr>
          <w:lang w:val="hu-HU"/>
        </w:rPr>
        <w:t>kapecitabinnal</w:t>
      </w:r>
      <w:proofErr w:type="spellEnd"/>
      <w:r w:rsidR="00E212E8" w:rsidRPr="002C4E9B">
        <w:rPr>
          <w:lang w:val="hu-HU"/>
        </w:rPr>
        <w:t xml:space="preserve"> </w:t>
      </w:r>
      <w:proofErr w:type="spellStart"/>
      <w:r w:rsidR="00E212E8" w:rsidRPr="002C4E9B">
        <w:rPr>
          <w:lang w:val="hu-HU"/>
        </w:rPr>
        <w:t>citotoxikus</w:t>
      </w:r>
      <w:proofErr w:type="spellEnd"/>
      <w:r w:rsidR="00E212E8" w:rsidRPr="002C4E9B">
        <w:rPr>
          <w:lang w:val="hu-HU"/>
        </w:rPr>
        <w:t xml:space="preserve"> kezelésre nem reagáló, lokálisan előrehaladott vagy </w:t>
      </w:r>
      <w:proofErr w:type="spellStart"/>
      <w:r w:rsidR="00E212E8" w:rsidRPr="002C4E9B">
        <w:rPr>
          <w:lang w:val="hu-HU"/>
        </w:rPr>
        <w:t>metasztatikus</w:t>
      </w:r>
      <w:proofErr w:type="spellEnd"/>
      <w:r w:rsidR="00E212E8" w:rsidRPr="002C4E9B">
        <w:rPr>
          <w:lang w:val="hu-HU"/>
        </w:rPr>
        <w:t xml:space="preserve"> </w:t>
      </w:r>
      <w:proofErr w:type="spellStart"/>
      <w:r w:rsidR="00E212E8" w:rsidRPr="002C4E9B">
        <w:rPr>
          <w:lang w:val="hu-HU"/>
        </w:rPr>
        <w:t>emlőcarcinoma</w:t>
      </w:r>
      <w:proofErr w:type="spellEnd"/>
      <w:r w:rsidR="00E212E8" w:rsidRPr="002C4E9B">
        <w:rPr>
          <w:lang w:val="hu-HU"/>
        </w:rPr>
        <w:t xml:space="preserve"> kezelésére </w:t>
      </w:r>
      <w:proofErr w:type="spellStart"/>
      <w:r w:rsidR="00E212E8" w:rsidRPr="002C4E9B">
        <w:rPr>
          <w:lang w:val="hu-HU"/>
        </w:rPr>
        <w:t>javallt</w:t>
      </w:r>
      <w:proofErr w:type="spellEnd"/>
      <w:r w:rsidR="00E212E8" w:rsidRPr="002C4E9B">
        <w:rPr>
          <w:lang w:val="hu-HU"/>
        </w:rPr>
        <w:t xml:space="preserve">. Az előzetes </w:t>
      </w:r>
      <w:del w:id="2568" w:author="Szerző">
        <w:r w:rsidR="00E212E8" w:rsidRPr="002C4E9B" w:rsidDel="00E01B05">
          <w:rPr>
            <w:lang w:val="hu-HU"/>
          </w:rPr>
          <w:delText>kemoterápia során a</w:delText>
        </w:r>
      </w:del>
      <w:ins w:id="2569" w:author="Szerző">
        <w:r>
          <w:rPr>
            <w:lang w:val="hu-HU"/>
          </w:rPr>
          <w:t xml:space="preserve">terápia során </w:t>
        </w:r>
        <w:proofErr w:type="spellStart"/>
        <w:r>
          <w:rPr>
            <w:lang w:val="hu-HU"/>
          </w:rPr>
          <w:t>a</w:t>
        </w:r>
      </w:ins>
      <w:r w:rsidR="00E212E8" w:rsidRPr="002C4E9B">
        <w:rPr>
          <w:lang w:val="hu-HU"/>
        </w:rPr>
        <w:t>ntracik</w:t>
      </w:r>
      <w:del w:id="2570" w:author="Szerző">
        <w:r w:rsidR="00E212E8" w:rsidRPr="002C4E9B" w:rsidDel="00E01B05">
          <w:rPr>
            <w:lang w:val="hu-HU"/>
          </w:rPr>
          <w:delText>lin szá</w:delText>
        </w:r>
      </w:del>
      <w:ins w:id="2571" w:author="Szerző">
        <w:r>
          <w:rPr>
            <w:lang w:val="hu-HU"/>
          </w:rPr>
          <w:t>lin</w:t>
        </w:r>
        <w:proofErr w:type="spellEnd"/>
        <w:r>
          <w:rPr>
            <w:lang w:val="hu-HU"/>
          </w:rPr>
          <w:t>-szá</w:t>
        </w:r>
      </w:ins>
      <w:r w:rsidR="00E212E8" w:rsidRPr="002C4E9B">
        <w:rPr>
          <w:lang w:val="hu-HU"/>
        </w:rPr>
        <w:t>rmazékot kellett alkalmazni.</w:t>
      </w:r>
    </w:p>
    <w:p w14:paraId="7C6A7CFB" w14:textId="77777777" w:rsidR="00E212E8" w:rsidRPr="002C4E9B" w:rsidRDefault="00E212E8" w:rsidP="00941378">
      <w:pPr>
        <w:rPr>
          <w:lang w:val="hu-HU"/>
        </w:rPr>
      </w:pPr>
    </w:p>
    <w:p w14:paraId="1C49971B" w14:textId="77777777" w:rsidR="00297A1F" w:rsidRPr="002C4E9B" w:rsidRDefault="00297A1F" w:rsidP="00941378">
      <w:pPr>
        <w:pageBreakBefore/>
        <w:rPr>
          <w:bCs/>
          <w:u w:val="single"/>
          <w:lang w:val="hu-HU"/>
        </w:rPr>
      </w:pPr>
      <w:r w:rsidRPr="002C4E9B">
        <w:rPr>
          <w:bCs/>
          <w:u w:val="single"/>
          <w:lang w:val="hu-HU"/>
        </w:rPr>
        <w:lastRenderedPageBreak/>
        <w:t>Nem kissejtes tüdő</w:t>
      </w:r>
      <w:r>
        <w:rPr>
          <w:bCs/>
          <w:u w:val="single"/>
          <w:lang w:val="hu-HU"/>
        </w:rPr>
        <w:t>rák</w:t>
      </w:r>
    </w:p>
    <w:p w14:paraId="4E36AC44" w14:textId="77777777" w:rsidR="00297A1F" w:rsidRPr="002C4E9B" w:rsidRDefault="00297A1F" w:rsidP="00941378">
      <w:pPr>
        <w:rPr>
          <w:lang w:val="hu-HU"/>
        </w:rPr>
      </w:pPr>
    </w:p>
    <w:p w14:paraId="227B9528" w14:textId="668FA6B9" w:rsidR="00297A1F" w:rsidRPr="002C4E9B" w:rsidRDefault="00E01B05" w:rsidP="00941378">
      <w:pPr>
        <w:rPr>
          <w:lang w:val="hu-HU"/>
        </w:rPr>
      </w:pPr>
      <w:ins w:id="2572" w:author="Szerző">
        <w:r>
          <w:rPr>
            <w:lang w:val="hu-HU"/>
          </w:rPr>
          <w:t xml:space="preserve">A </w:t>
        </w:r>
      </w:ins>
      <w:r w:rsidR="00297A1F" w:rsidRPr="002C4E9B">
        <w:rPr>
          <w:lang w:val="hu-HU"/>
        </w:rPr>
        <w:t xml:space="preserve">TAXOTERE előzetes kemoterápiás kezelésre nem reagáló, lokálisan előrehaladott vagy </w:t>
      </w:r>
      <w:proofErr w:type="spellStart"/>
      <w:r w:rsidR="00297A1F" w:rsidRPr="002C4E9B">
        <w:rPr>
          <w:lang w:val="hu-HU"/>
        </w:rPr>
        <w:t>metasztatikus</w:t>
      </w:r>
      <w:proofErr w:type="spellEnd"/>
      <w:r w:rsidR="00297A1F" w:rsidRPr="002C4E9B">
        <w:rPr>
          <w:lang w:val="hu-HU"/>
        </w:rPr>
        <w:t xml:space="preserve"> nem kissejtes </w:t>
      </w:r>
      <w:del w:id="2573" w:author="Szerző">
        <w:r w:rsidR="00297A1F" w:rsidRPr="002C4E9B" w:rsidDel="00E01B05">
          <w:rPr>
            <w:lang w:val="hu-HU"/>
          </w:rPr>
          <w:delText>tüdőcarcinoma</w:delText>
        </w:r>
      </w:del>
      <w:ins w:id="2574"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w:t>
      </w:r>
    </w:p>
    <w:p w14:paraId="7A15DAF2" w14:textId="77777777" w:rsidR="00297A1F" w:rsidRPr="002C4E9B" w:rsidRDefault="00297A1F" w:rsidP="00941378">
      <w:pPr>
        <w:rPr>
          <w:lang w:val="hu-HU"/>
        </w:rPr>
      </w:pPr>
    </w:p>
    <w:p w14:paraId="337D77B1" w14:textId="2791B4BE" w:rsidR="00E212E8" w:rsidRPr="002C4E9B" w:rsidRDefault="00E01B05" w:rsidP="00941378">
      <w:pPr>
        <w:rPr>
          <w:bCs/>
          <w:u w:val="single"/>
          <w:lang w:val="hu-HU"/>
        </w:rPr>
      </w:pPr>
      <w:ins w:id="2575" w:author="Szerző">
        <w:r>
          <w:rPr>
            <w:lang w:val="hu-HU"/>
          </w:rPr>
          <w:t xml:space="preserve">A </w:t>
        </w:r>
      </w:ins>
      <w:r w:rsidR="00297A1F" w:rsidRPr="002C4E9B">
        <w:rPr>
          <w:lang w:val="hu-HU"/>
        </w:rPr>
        <w:t xml:space="preserve">TAXOTERE </w:t>
      </w:r>
      <w:proofErr w:type="spellStart"/>
      <w:r w:rsidR="00297A1F" w:rsidRPr="002C4E9B">
        <w:rPr>
          <w:lang w:val="hu-HU"/>
        </w:rPr>
        <w:t>ciszplatinnal</w:t>
      </w:r>
      <w:proofErr w:type="spellEnd"/>
      <w:r w:rsidR="00297A1F" w:rsidRPr="002C4E9B">
        <w:rPr>
          <w:lang w:val="hu-HU"/>
        </w:rPr>
        <w:t xml:space="preserve"> kombinációban nem </w:t>
      </w:r>
      <w:del w:id="2576" w:author="Szerző">
        <w:r w:rsidR="00297A1F" w:rsidRPr="002C4E9B" w:rsidDel="003B4898">
          <w:rPr>
            <w:lang w:val="hu-HU"/>
          </w:rPr>
          <w:delText>eltávolítható</w:delText>
        </w:r>
      </w:del>
      <w:proofErr w:type="spellStart"/>
      <w:ins w:id="2577" w:author="Szerző">
        <w:r w:rsidR="003B4898">
          <w:rPr>
            <w:lang w:val="hu-HU"/>
          </w:rPr>
          <w:t>reszekábilis</w:t>
        </w:r>
      </w:ins>
      <w:proofErr w:type="spellEnd"/>
      <w:r w:rsidR="00297A1F" w:rsidRPr="002C4E9B">
        <w:rPr>
          <w:lang w:val="hu-HU"/>
        </w:rPr>
        <w:t xml:space="preserve">, lokálisan előrehaladott vagy </w:t>
      </w:r>
      <w:proofErr w:type="spellStart"/>
      <w:r w:rsidR="00297A1F" w:rsidRPr="002C4E9B">
        <w:rPr>
          <w:lang w:val="hu-HU"/>
        </w:rPr>
        <w:t>metasztatikus</w:t>
      </w:r>
      <w:proofErr w:type="spellEnd"/>
      <w:r w:rsidR="00297A1F" w:rsidRPr="002C4E9B">
        <w:rPr>
          <w:lang w:val="hu-HU"/>
        </w:rPr>
        <w:t xml:space="preserve"> nem kissejtes </w:t>
      </w:r>
      <w:del w:id="2578" w:author="Szerző">
        <w:r w:rsidR="00297A1F" w:rsidRPr="002C4E9B" w:rsidDel="00E01B05">
          <w:rPr>
            <w:lang w:val="hu-HU"/>
          </w:rPr>
          <w:delText>tüdőcarcinoma</w:delText>
        </w:r>
      </w:del>
      <w:ins w:id="2579" w:author="Szerző">
        <w:r>
          <w:rPr>
            <w:lang w:val="hu-HU"/>
          </w:rPr>
          <w:t>tüdőrák</w:t>
        </w:r>
      </w:ins>
      <w:r w:rsidR="00297A1F" w:rsidRPr="002C4E9B">
        <w:rPr>
          <w:lang w:val="hu-HU"/>
        </w:rPr>
        <w:t xml:space="preserve"> kezelésére </w:t>
      </w:r>
      <w:proofErr w:type="spellStart"/>
      <w:r w:rsidR="00297A1F" w:rsidRPr="002C4E9B">
        <w:rPr>
          <w:lang w:val="hu-HU"/>
        </w:rPr>
        <w:t>javallt</w:t>
      </w:r>
      <w:proofErr w:type="spellEnd"/>
      <w:r w:rsidR="00297A1F" w:rsidRPr="002C4E9B">
        <w:rPr>
          <w:lang w:val="hu-HU"/>
        </w:rPr>
        <w:t xml:space="preserve"> olyan betegeknél, akik korábban </w:t>
      </w:r>
      <w:del w:id="2580" w:author="Szerző">
        <w:r w:rsidR="00297A1F" w:rsidRPr="002C4E9B" w:rsidDel="00E01B05">
          <w:rPr>
            <w:lang w:val="hu-HU"/>
          </w:rPr>
          <w:delText xml:space="preserve">emiatt a </w:delText>
        </w:r>
        <w:r w:rsidR="00297A1F" w:rsidDel="00E01B05">
          <w:rPr>
            <w:lang w:val="hu-HU"/>
          </w:rPr>
          <w:delText>betegségük</w:delText>
        </w:r>
        <w:r w:rsidR="00297A1F" w:rsidRPr="002C4E9B" w:rsidDel="00E01B05">
          <w:rPr>
            <w:lang w:val="hu-HU"/>
          </w:rPr>
          <w:delText xml:space="preserve"> miatt</w:delText>
        </w:r>
      </w:del>
      <w:ins w:id="2581" w:author="Szerző">
        <w:r>
          <w:rPr>
            <w:lang w:val="hu-HU"/>
          </w:rPr>
          <w:t>ezen betegségük kezelésére</w:t>
        </w:r>
      </w:ins>
      <w:r w:rsidR="00297A1F" w:rsidRPr="002C4E9B">
        <w:rPr>
          <w:lang w:val="hu-HU"/>
        </w:rPr>
        <w:t xml:space="preserve"> még nem részesültek kemoterápiás kezelésben.</w:t>
      </w:r>
    </w:p>
    <w:p w14:paraId="6F658BDA" w14:textId="77777777" w:rsidR="00E212E8" w:rsidRPr="002C4E9B" w:rsidRDefault="00E212E8" w:rsidP="00941378">
      <w:pPr>
        <w:rPr>
          <w:bCs/>
          <w:u w:val="single"/>
          <w:lang w:val="hu-HU"/>
        </w:rPr>
      </w:pPr>
    </w:p>
    <w:p w14:paraId="25B32022" w14:textId="77777777" w:rsidR="00E212E8" w:rsidRPr="002C4E9B" w:rsidRDefault="00E212E8" w:rsidP="00941378">
      <w:pPr>
        <w:keepNext/>
        <w:rPr>
          <w:bCs/>
          <w:u w:val="single"/>
          <w:lang w:val="hu-HU"/>
        </w:rPr>
      </w:pPr>
      <w:proofErr w:type="spellStart"/>
      <w:r w:rsidRPr="002C4E9B">
        <w:rPr>
          <w:bCs/>
          <w:u w:val="single"/>
          <w:lang w:val="hu-HU"/>
        </w:rPr>
        <w:t>Prosztatacarcinoma</w:t>
      </w:r>
      <w:proofErr w:type="spellEnd"/>
    </w:p>
    <w:p w14:paraId="63E48E98" w14:textId="77777777" w:rsidR="00E212E8" w:rsidRPr="002C4E9B" w:rsidRDefault="00E212E8" w:rsidP="00941378">
      <w:pPr>
        <w:keepNext/>
        <w:rPr>
          <w:lang w:val="hu-HU"/>
        </w:rPr>
      </w:pPr>
    </w:p>
    <w:p w14:paraId="523F39AE" w14:textId="77777777" w:rsidR="0074034A" w:rsidRDefault="0074034A" w:rsidP="00941378">
      <w:pPr>
        <w:rPr>
          <w:lang w:val="hu-HU"/>
        </w:rPr>
      </w:pPr>
      <w:r w:rsidRPr="002C4E9B">
        <w:rPr>
          <w:lang w:val="hu-HU"/>
        </w:rPr>
        <w:t xml:space="preserve">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kombinációban </w:t>
      </w:r>
      <w:proofErr w:type="spellStart"/>
      <w:r w:rsidRPr="002C4E9B">
        <w:rPr>
          <w:lang w:val="hu-HU"/>
        </w:rPr>
        <w:t>metasztatikus</w:t>
      </w:r>
      <w:proofErr w:type="spellEnd"/>
      <w:r>
        <w:rPr>
          <w:lang w:val="hu-HU"/>
        </w:rPr>
        <w:t xml:space="preserve">, </w:t>
      </w:r>
      <w:r w:rsidR="00D930E3">
        <w:rPr>
          <w:lang w:val="hu-HU"/>
        </w:rPr>
        <w:t>kasztrációrezisztens</w:t>
      </w:r>
      <w:r w:rsidRPr="002C4E9B">
        <w:rPr>
          <w:lang w:val="hu-HU"/>
        </w:rPr>
        <w:t xml:space="preserve"> </w:t>
      </w:r>
      <w:proofErr w:type="spellStart"/>
      <w:r w:rsidRPr="002C4E9B">
        <w:rPr>
          <w:lang w:val="hu-HU"/>
        </w:rPr>
        <w:t>prosztatacarcinoma</w:t>
      </w:r>
      <w:proofErr w:type="spellEnd"/>
      <w:r w:rsidRPr="002C4E9B">
        <w:rPr>
          <w:lang w:val="hu-HU"/>
        </w:rPr>
        <w:t xml:space="preserve"> kezelésére </w:t>
      </w:r>
      <w:proofErr w:type="spellStart"/>
      <w:r w:rsidRPr="002C4E9B">
        <w:rPr>
          <w:lang w:val="hu-HU"/>
        </w:rPr>
        <w:t>javallt</w:t>
      </w:r>
      <w:proofErr w:type="spellEnd"/>
      <w:r w:rsidRPr="002C4E9B">
        <w:rPr>
          <w:lang w:val="hu-HU"/>
        </w:rPr>
        <w:t>.</w:t>
      </w:r>
    </w:p>
    <w:p w14:paraId="5E94A798" w14:textId="77777777" w:rsidR="00FE41D2" w:rsidRDefault="00FE41D2" w:rsidP="00941378">
      <w:pPr>
        <w:rPr>
          <w:lang w:val="hu-HU"/>
        </w:rPr>
      </w:pPr>
    </w:p>
    <w:p w14:paraId="07EE54D4" w14:textId="22BE90A9" w:rsidR="00E212E8" w:rsidRPr="002C4E9B" w:rsidRDefault="0074034A" w:rsidP="00941378">
      <w:pPr>
        <w:keepNext/>
        <w:rPr>
          <w:lang w:val="hu-HU"/>
        </w:rPr>
      </w:pPr>
      <w:r>
        <w:rPr>
          <w:lang w:val="hu-HU"/>
        </w:rPr>
        <w:t xml:space="preserve">A TAXOTERE </w:t>
      </w:r>
      <w:proofErr w:type="spellStart"/>
      <w:r>
        <w:rPr>
          <w:lang w:val="hu-HU"/>
        </w:rPr>
        <w:t>andro</w:t>
      </w:r>
      <w:del w:id="2582" w:author="Szerző">
        <w:r w:rsidDel="00E01B05">
          <w:rPr>
            <w:lang w:val="hu-HU"/>
          </w:rPr>
          <w:delText>gén de</w:delText>
        </w:r>
      </w:del>
      <w:ins w:id="2583" w:author="Szerző">
        <w:r w:rsidR="00E01B05">
          <w:rPr>
            <w:lang w:val="hu-HU"/>
          </w:rPr>
          <w:t>génde</w:t>
        </w:r>
      </w:ins>
      <w:r>
        <w:rPr>
          <w:lang w:val="hu-HU"/>
        </w:rPr>
        <w:t>privációs</w:t>
      </w:r>
      <w:proofErr w:type="spellEnd"/>
      <w:r>
        <w:rPr>
          <w:lang w:val="hu-HU"/>
        </w:rPr>
        <w:t xml:space="preserve"> terápiával (ADT) kombinációban,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Pr>
          <w:lang w:val="hu-HU"/>
        </w:rPr>
        <w:t xml:space="preserve">, illetve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Pr>
          <w:lang w:val="hu-HU"/>
        </w:rPr>
        <w:t xml:space="preserve"> nélkül, </w:t>
      </w:r>
      <w:proofErr w:type="spellStart"/>
      <w:r w:rsidRPr="002C4E9B">
        <w:rPr>
          <w:lang w:val="hu-HU"/>
        </w:rPr>
        <w:t>metasztatikus</w:t>
      </w:r>
      <w:proofErr w:type="spellEnd"/>
      <w:r>
        <w:rPr>
          <w:lang w:val="hu-HU"/>
        </w:rPr>
        <w:t>, hormonszenzitív</w:t>
      </w:r>
      <w:r w:rsidRPr="002C4E9B">
        <w:rPr>
          <w:lang w:val="hu-HU"/>
        </w:rPr>
        <w:t xml:space="preserve"> </w:t>
      </w:r>
      <w:proofErr w:type="spellStart"/>
      <w:r w:rsidRPr="002C4E9B">
        <w:rPr>
          <w:lang w:val="hu-HU"/>
        </w:rPr>
        <w:t>proszta</w:t>
      </w:r>
      <w:del w:id="2584" w:author="Szerző">
        <w:r w:rsidRPr="002C4E9B" w:rsidDel="00E01B05">
          <w:rPr>
            <w:lang w:val="hu-HU"/>
          </w:rPr>
          <w:delText>ta ca</w:delText>
        </w:r>
      </w:del>
      <w:ins w:id="2585" w:author="Szerző">
        <w:r w:rsidR="00E01B05">
          <w:rPr>
            <w:lang w:val="hu-HU"/>
          </w:rPr>
          <w:t>taca</w:t>
        </w:r>
      </w:ins>
      <w:r w:rsidRPr="002C4E9B">
        <w:rPr>
          <w:lang w:val="hu-HU"/>
        </w:rPr>
        <w:t>rcinom</w:t>
      </w:r>
      <w:r>
        <w:rPr>
          <w:lang w:val="hu-HU"/>
        </w:rPr>
        <w:t>ában</w:t>
      </w:r>
      <w:proofErr w:type="spellEnd"/>
      <w:r>
        <w:rPr>
          <w:lang w:val="hu-HU"/>
        </w:rPr>
        <w:t xml:space="preserve"> szenvedő betegek</w:t>
      </w:r>
      <w:r w:rsidRPr="002C4E9B">
        <w:rPr>
          <w:lang w:val="hu-HU"/>
        </w:rPr>
        <w:t xml:space="preserve"> kezelésére </w:t>
      </w:r>
      <w:proofErr w:type="spellStart"/>
      <w:r w:rsidRPr="002C4E9B">
        <w:rPr>
          <w:lang w:val="hu-HU"/>
        </w:rPr>
        <w:t>javallt</w:t>
      </w:r>
      <w:proofErr w:type="spellEnd"/>
      <w:r w:rsidRPr="002C4E9B">
        <w:rPr>
          <w:lang w:val="hu-HU"/>
        </w:rPr>
        <w:t>.</w:t>
      </w:r>
    </w:p>
    <w:p w14:paraId="5D38FDFD" w14:textId="77777777" w:rsidR="00E212E8" w:rsidRPr="002C4E9B" w:rsidRDefault="00E212E8" w:rsidP="00941378">
      <w:pPr>
        <w:rPr>
          <w:lang w:val="hu-HU"/>
        </w:rPr>
      </w:pPr>
    </w:p>
    <w:p w14:paraId="6E74BCDB" w14:textId="32632387" w:rsidR="00E212E8" w:rsidRPr="002C4E9B" w:rsidRDefault="00E212E8" w:rsidP="00941378">
      <w:pPr>
        <w:rPr>
          <w:bCs/>
          <w:u w:val="single"/>
          <w:lang w:val="hu-HU"/>
        </w:rPr>
      </w:pPr>
      <w:r w:rsidRPr="002C4E9B">
        <w:rPr>
          <w:bCs/>
          <w:u w:val="single"/>
          <w:lang w:val="hu-HU"/>
        </w:rPr>
        <w:t>Gyo</w:t>
      </w:r>
      <w:del w:id="2586" w:author="Szerző">
        <w:r w:rsidRPr="002C4E9B" w:rsidDel="00E01B05">
          <w:rPr>
            <w:bCs/>
            <w:u w:val="single"/>
            <w:lang w:val="hu-HU"/>
          </w:rPr>
          <w:delText>mor ad</w:delText>
        </w:r>
      </w:del>
      <w:ins w:id="2587" w:author="Szerző">
        <w:r w:rsidR="00E01B05">
          <w:rPr>
            <w:bCs/>
            <w:u w:val="single"/>
            <w:lang w:val="hu-HU"/>
          </w:rPr>
          <w:t>mor-</w:t>
        </w:r>
        <w:proofErr w:type="spellStart"/>
        <w:r w:rsidR="00E01B05">
          <w:rPr>
            <w:bCs/>
            <w:u w:val="single"/>
            <w:lang w:val="hu-HU"/>
          </w:rPr>
          <w:t>ad</w:t>
        </w:r>
      </w:ins>
      <w:r w:rsidRPr="002C4E9B">
        <w:rPr>
          <w:bCs/>
          <w:u w:val="single"/>
          <w:lang w:val="hu-HU"/>
        </w:rPr>
        <w:t>enocarcinoma</w:t>
      </w:r>
      <w:proofErr w:type="spellEnd"/>
    </w:p>
    <w:p w14:paraId="0F7E179F" w14:textId="77777777" w:rsidR="00E212E8" w:rsidRPr="002C4E9B" w:rsidRDefault="00E212E8" w:rsidP="00941378">
      <w:pPr>
        <w:rPr>
          <w:lang w:val="hu-HU"/>
        </w:rPr>
      </w:pPr>
    </w:p>
    <w:p w14:paraId="735CDE30" w14:textId="6D7A5F22" w:rsidR="00E212E8" w:rsidRPr="002C4E9B" w:rsidRDefault="00E212E8"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fluorouracillal</w:t>
      </w:r>
      <w:ins w:id="2588" w:author="Szerző">
        <w:r w:rsidR="00882A90">
          <w:rPr>
            <w:lang w:val="hu-HU"/>
          </w:rPr>
          <w:t xml:space="preserve"> (5-FU)</w:t>
        </w:r>
      </w:ins>
      <w:r w:rsidRPr="002C4E9B">
        <w:rPr>
          <w:lang w:val="hu-HU"/>
        </w:rPr>
        <w:t xml:space="preserve"> kombinációban, </w:t>
      </w:r>
      <w:proofErr w:type="spellStart"/>
      <w:r w:rsidRPr="002C4E9B">
        <w:rPr>
          <w:lang w:val="hu-HU"/>
        </w:rPr>
        <w:t>metasztatikus</w:t>
      </w:r>
      <w:proofErr w:type="spellEnd"/>
      <w:r w:rsidRPr="002C4E9B">
        <w:rPr>
          <w:lang w:val="hu-HU"/>
        </w:rPr>
        <w:t xml:space="preserve"> gyo</w:t>
      </w:r>
      <w:del w:id="2589" w:author="Szerző">
        <w:r w:rsidRPr="002C4E9B" w:rsidDel="00E01B05">
          <w:rPr>
            <w:lang w:val="hu-HU"/>
          </w:rPr>
          <w:delText>mor ad</w:delText>
        </w:r>
      </w:del>
      <w:ins w:id="2590"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2591" w:author="Szerző">
        <w:r w:rsidRPr="002C4E9B" w:rsidDel="00E01B05">
          <w:rPr>
            <w:lang w:val="hu-HU"/>
          </w:rPr>
          <w:delText>átmenet adenocarcinómáját</w:delText>
        </w:r>
      </w:del>
      <w:proofErr w:type="spellStart"/>
      <w:ins w:id="2592" w:author="Szerző">
        <w:r w:rsidR="00E01B05">
          <w:rPr>
            <w:lang w:val="hu-HU"/>
          </w:rPr>
          <w:t>junctio</w:t>
        </w:r>
        <w:proofErr w:type="spellEnd"/>
        <w:r w:rsidR="00E01B05">
          <w:rPr>
            <w:lang w:val="hu-HU"/>
          </w:rPr>
          <w:t xml:space="preserve"> </w:t>
        </w:r>
        <w:proofErr w:type="spellStart"/>
        <w:r w:rsidR="00E01B05">
          <w:rPr>
            <w:lang w:val="hu-HU"/>
          </w:rPr>
          <w:t>adenocarcinomáját</w:t>
        </w:r>
      </w:ins>
      <w:proofErr w:type="spellEnd"/>
      <w:r w:rsidRPr="002C4E9B">
        <w:rPr>
          <w:lang w:val="hu-HU"/>
        </w:rPr>
        <w:t xml:space="preserve"> – szenvedő betegek kezelésére </w:t>
      </w:r>
      <w:proofErr w:type="spellStart"/>
      <w:r w:rsidRPr="002C4E9B">
        <w:rPr>
          <w:lang w:val="hu-HU"/>
        </w:rPr>
        <w:t>javallt</w:t>
      </w:r>
      <w:proofErr w:type="spellEnd"/>
      <w:r w:rsidRPr="002C4E9B">
        <w:rPr>
          <w:lang w:val="hu-HU"/>
        </w:rPr>
        <w:t xml:space="preserve">, akik </w:t>
      </w:r>
      <w:proofErr w:type="spellStart"/>
      <w:r w:rsidRPr="002C4E9B">
        <w:rPr>
          <w:lang w:val="hu-HU"/>
        </w:rPr>
        <w:t>metasztatikus</w:t>
      </w:r>
      <w:proofErr w:type="spellEnd"/>
      <w:r w:rsidRPr="002C4E9B">
        <w:rPr>
          <w:lang w:val="hu-HU"/>
        </w:rPr>
        <w:t xml:space="preserve"> betegségükre kemoterápiás kezelésben korábban nem részesültek.</w:t>
      </w:r>
    </w:p>
    <w:p w14:paraId="4CC4D6D1" w14:textId="77777777" w:rsidR="00E212E8" w:rsidRPr="00AE54E3" w:rsidRDefault="00E212E8" w:rsidP="00941378">
      <w:pPr>
        <w:rPr>
          <w:bCs/>
          <w:lang w:val="hu-HU"/>
        </w:rPr>
      </w:pPr>
    </w:p>
    <w:p w14:paraId="3671E1AC" w14:textId="77777777" w:rsidR="00E212E8" w:rsidRPr="002C4E9B" w:rsidRDefault="00E212E8" w:rsidP="00941378">
      <w:pPr>
        <w:rPr>
          <w:u w:val="single"/>
          <w:lang w:val="hu-HU"/>
        </w:rPr>
      </w:pPr>
      <w:r w:rsidRPr="002C4E9B">
        <w:rPr>
          <w:u w:val="single"/>
          <w:lang w:val="hu-HU"/>
        </w:rPr>
        <w:t xml:space="preserve">Fej- és nyaki </w:t>
      </w:r>
      <w:proofErr w:type="spellStart"/>
      <w:r w:rsidRPr="002C4E9B">
        <w:rPr>
          <w:u w:val="single"/>
          <w:lang w:val="hu-HU"/>
        </w:rPr>
        <w:t>carcinoma</w:t>
      </w:r>
      <w:proofErr w:type="spellEnd"/>
    </w:p>
    <w:p w14:paraId="49EB63D8" w14:textId="77777777" w:rsidR="00E212E8" w:rsidRPr="00AE54E3" w:rsidRDefault="00E212E8" w:rsidP="00941378">
      <w:pPr>
        <w:rPr>
          <w:bCs/>
          <w:lang w:val="hu-HU"/>
        </w:rPr>
      </w:pPr>
    </w:p>
    <w:p w14:paraId="66621F92" w14:textId="77777777" w:rsidR="00E212E8" w:rsidRPr="002C4E9B" w:rsidRDefault="00E212E8" w:rsidP="00941378">
      <w:pPr>
        <w:rPr>
          <w:lang w:val="hu-HU"/>
        </w:rPr>
      </w:pPr>
      <w:r w:rsidRPr="002C4E9B">
        <w:rPr>
          <w:lang w:val="hu-HU"/>
        </w:rPr>
        <w:t xml:space="preserve">A TAXOTERE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kombinációban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carcinomában</w:t>
      </w:r>
      <w:proofErr w:type="spellEnd"/>
      <w:r w:rsidRPr="002C4E9B">
        <w:rPr>
          <w:lang w:val="hu-HU"/>
        </w:rPr>
        <w:t xml:space="preserve"> szenvedő betegek indukciós kezelésére </w:t>
      </w:r>
      <w:proofErr w:type="spellStart"/>
      <w:r w:rsidRPr="002C4E9B">
        <w:rPr>
          <w:lang w:val="hu-HU"/>
        </w:rPr>
        <w:t>javallt</w:t>
      </w:r>
      <w:proofErr w:type="spellEnd"/>
      <w:r w:rsidRPr="002C4E9B">
        <w:rPr>
          <w:lang w:val="hu-HU"/>
        </w:rPr>
        <w:t>.</w:t>
      </w:r>
    </w:p>
    <w:p w14:paraId="5D621687" w14:textId="77777777" w:rsidR="00E212E8" w:rsidRPr="00AE54E3" w:rsidRDefault="00E212E8" w:rsidP="00941378">
      <w:pPr>
        <w:rPr>
          <w:bCs/>
          <w:lang w:val="hu-HU"/>
        </w:rPr>
      </w:pPr>
    </w:p>
    <w:p w14:paraId="170727DD" w14:textId="77777777" w:rsidR="00E212E8" w:rsidRPr="002C4E9B" w:rsidRDefault="00E212E8" w:rsidP="00941378">
      <w:pPr>
        <w:tabs>
          <w:tab w:val="left" w:pos="567"/>
        </w:tabs>
        <w:rPr>
          <w:b/>
          <w:lang w:val="hu-HU"/>
        </w:rPr>
      </w:pPr>
      <w:r w:rsidRPr="002C4E9B">
        <w:rPr>
          <w:b/>
          <w:lang w:val="hu-HU"/>
        </w:rPr>
        <w:t>4.2</w:t>
      </w:r>
      <w:r w:rsidRPr="002C4E9B">
        <w:rPr>
          <w:b/>
          <w:lang w:val="hu-HU"/>
        </w:rPr>
        <w:tab/>
        <w:t xml:space="preserve">Adagolás és alkalmazás </w:t>
      </w:r>
    </w:p>
    <w:p w14:paraId="08911591" w14:textId="77777777" w:rsidR="00E212E8" w:rsidRPr="00AE54E3" w:rsidRDefault="00E212E8" w:rsidP="00941378">
      <w:pPr>
        <w:rPr>
          <w:bCs/>
          <w:lang w:val="hu-HU"/>
        </w:rPr>
      </w:pPr>
    </w:p>
    <w:p w14:paraId="40F50BB5" w14:textId="77777777" w:rsidR="00E212E8" w:rsidRPr="002C4E9B" w:rsidRDefault="00E212E8"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kizárólag a </w:t>
      </w:r>
      <w:proofErr w:type="spellStart"/>
      <w:r w:rsidRPr="002C4E9B">
        <w:rPr>
          <w:lang w:val="hu-HU"/>
        </w:rPr>
        <w:t>citotoxikus</w:t>
      </w:r>
      <w:proofErr w:type="spellEnd"/>
      <w:r w:rsidRPr="002C4E9B">
        <w:rPr>
          <w:lang w:val="hu-HU"/>
        </w:rPr>
        <w:t xml:space="preserve"> kemoterápiás kezelésre szakosodott részlegeken, a daganatellenes kemoterápiában járatos szakorvos felügyelete alatt végezhető (lásd 6.6 pont).</w:t>
      </w:r>
    </w:p>
    <w:p w14:paraId="13CEE2CB" w14:textId="77777777" w:rsidR="00E212E8" w:rsidRPr="00AE54E3" w:rsidRDefault="00E212E8" w:rsidP="00941378">
      <w:pPr>
        <w:rPr>
          <w:iCs/>
          <w:lang w:val="hu-HU"/>
        </w:rPr>
      </w:pPr>
    </w:p>
    <w:p w14:paraId="02DF3687" w14:textId="77777777" w:rsidR="00E212E8" w:rsidRPr="002C4E9B" w:rsidRDefault="00B839E5" w:rsidP="00941378">
      <w:pPr>
        <w:rPr>
          <w:bCs/>
          <w:iCs/>
          <w:u w:val="single"/>
          <w:lang w:val="hu-HU"/>
        </w:rPr>
      </w:pPr>
      <w:r w:rsidRPr="002C4E9B">
        <w:rPr>
          <w:bCs/>
          <w:iCs/>
          <w:u w:val="single"/>
          <w:lang w:val="hu-HU"/>
        </w:rPr>
        <w:t>Adagolás</w:t>
      </w:r>
    </w:p>
    <w:p w14:paraId="483B9609" w14:textId="77777777" w:rsidR="00E212E8" w:rsidRPr="00AE54E3" w:rsidRDefault="00E212E8" w:rsidP="00941378">
      <w:pPr>
        <w:rPr>
          <w:iCs/>
          <w:lang w:val="hu-HU"/>
        </w:rPr>
      </w:pPr>
    </w:p>
    <w:p w14:paraId="30F7AB91" w14:textId="77777777" w:rsidR="00156D0A" w:rsidRPr="002C4E9B" w:rsidRDefault="00156D0A" w:rsidP="00941378">
      <w:pPr>
        <w:rPr>
          <w:lang w:val="hu-HU"/>
        </w:rPr>
      </w:pPr>
      <w:r w:rsidRPr="002C4E9B">
        <w:rPr>
          <w:iCs/>
          <w:lang w:val="hu-HU"/>
        </w:rPr>
        <w:t xml:space="preserve">Emlő-, </w:t>
      </w:r>
      <w:r w:rsidRPr="002C4E9B">
        <w:rPr>
          <w:lang w:val="hu-HU"/>
        </w:rPr>
        <w:t xml:space="preserve">nem kissejtes tüdő-, gyomor- valamint fej- és nyaki </w:t>
      </w:r>
      <w:proofErr w:type="spellStart"/>
      <w:r w:rsidRPr="002C4E9B">
        <w:rPr>
          <w:lang w:val="hu-HU"/>
        </w:rPr>
        <w:t>carcinoma</w:t>
      </w:r>
      <w:proofErr w:type="spellEnd"/>
      <w:r w:rsidRPr="002C4E9B">
        <w:rPr>
          <w:lang w:val="hu-HU"/>
        </w:rPr>
        <w:t xml:space="preserve"> esetén, ha nem ellenjavallt, </w:t>
      </w:r>
      <w:r w:rsidRPr="00473D8F">
        <w:rPr>
          <w:i/>
          <w:lang w:val="hu-HU"/>
        </w:rPr>
        <w:t>per</w:t>
      </w:r>
      <w:r>
        <w:rPr>
          <w:lang w:val="hu-HU"/>
        </w:rPr>
        <w:t xml:space="preserve"> </w:t>
      </w:r>
      <w:proofErr w:type="spellStart"/>
      <w:r w:rsidRPr="00473D8F">
        <w:rPr>
          <w:i/>
          <w:lang w:val="hu-HU"/>
        </w:rPr>
        <w:t>os</w:t>
      </w:r>
      <w:proofErr w:type="spellEnd"/>
      <w:r w:rsidRPr="002C4E9B">
        <w:rPr>
          <w:lang w:val="hu-HU"/>
        </w:rPr>
        <w:t xml:space="preserve"> </w:t>
      </w:r>
      <w:proofErr w:type="spellStart"/>
      <w:r w:rsidRPr="002C4E9B">
        <w:rPr>
          <w:lang w:val="hu-HU"/>
        </w:rPr>
        <w:t>kortikoszteroidot</w:t>
      </w:r>
      <w:proofErr w:type="spellEnd"/>
      <w:r w:rsidRPr="002C4E9B">
        <w:rPr>
          <w:lang w:val="hu-HU"/>
        </w:rPr>
        <w:t xml:space="preserve"> tartalmazó </w:t>
      </w:r>
      <w:proofErr w:type="spellStart"/>
      <w:r w:rsidRPr="002C4E9B">
        <w:rPr>
          <w:lang w:val="hu-HU"/>
        </w:rPr>
        <w:t>premedikáció</w:t>
      </w:r>
      <w:proofErr w:type="spellEnd"/>
      <w:r w:rsidRPr="002C4E9B">
        <w:rPr>
          <w:lang w:val="hu-HU"/>
        </w:rPr>
        <w:t xml:space="preserve"> alkalmazható, így például 16 mg dexametazon naponta (pl. naponta kétszer 8 mg) 3 napig</w:t>
      </w:r>
      <w:r>
        <w:rPr>
          <w:lang w:val="hu-HU"/>
        </w:rPr>
        <w:t>,</w:t>
      </w:r>
      <w:r w:rsidRPr="002C4E9B">
        <w:rPr>
          <w:lang w:val="hu-HU"/>
        </w:rPr>
        <w:t xml:space="preserve"> a </w:t>
      </w:r>
      <w:proofErr w:type="spellStart"/>
      <w:r w:rsidRPr="002C4E9B">
        <w:rPr>
          <w:lang w:val="hu-HU"/>
        </w:rPr>
        <w:t>docetaxel</w:t>
      </w:r>
      <w:proofErr w:type="spellEnd"/>
      <w:r w:rsidRPr="002C4E9B">
        <w:rPr>
          <w:lang w:val="hu-HU"/>
        </w:rPr>
        <w:t xml:space="preserve"> </w:t>
      </w:r>
      <w:r>
        <w:rPr>
          <w:lang w:val="hu-HU"/>
        </w:rPr>
        <w:t>beadása</w:t>
      </w:r>
      <w:r w:rsidRPr="002C4E9B">
        <w:rPr>
          <w:lang w:val="hu-HU"/>
        </w:rPr>
        <w:t xml:space="preserve"> előtt 1 nappal elkezdve (lásd 4.4 pont). </w:t>
      </w:r>
    </w:p>
    <w:p w14:paraId="287DB16B" w14:textId="1F5667C5" w:rsidR="00156D0A" w:rsidRPr="002C4E9B" w:rsidRDefault="00156D0A" w:rsidP="00941378">
      <w:pPr>
        <w:rPr>
          <w:lang w:val="hu-HU"/>
        </w:rPr>
      </w:pPr>
      <w:proofErr w:type="spellStart"/>
      <w:r w:rsidRPr="002C4E9B">
        <w:rPr>
          <w:lang w:val="hu-HU"/>
        </w:rPr>
        <w:t>Metasztatikus</w:t>
      </w:r>
      <w:proofErr w:type="spellEnd"/>
      <w:r w:rsidRPr="002C4E9B">
        <w:rPr>
          <w:lang w:val="hu-HU"/>
        </w:rPr>
        <w:t xml:space="preserve">, </w:t>
      </w:r>
      <w:r>
        <w:rPr>
          <w:lang w:val="hu-HU"/>
        </w:rPr>
        <w:t>kasztrációrezisztens</w:t>
      </w:r>
      <w:r w:rsidRPr="002C4E9B">
        <w:rPr>
          <w:lang w:val="hu-HU"/>
        </w:rPr>
        <w:t xml:space="preserve"> </w:t>
      </w:r>
      <w:proofErr w:type="spellStart"/>
      <w:r w:rsidRPr="002C4E9B">
        <w:rPr>
          <w:lang w:val="hu-HU"/>
        </w:rPr>
        <w:t>prosztatacarcinoma</w:t>
      </w:r>
      <w:proofErr w:type="spellEnd"/>
      <w:r w:rsidRPr="002C4E9B">
        <w:rPr>
          <w:lang w:val="hu-HU"/>
        </w:rPr>
        <w:t xml:space="preserve"> </w:t>
      </w:r>
      <w:del w:id="2593" w:author="Szerző">
        <w:r w:rsidRPr="002C4E9B" w:rsidDel="003B4898">
          <w:rPr>
            <w:lang w:val="hu-HU"/>
          </w:rPr>
          <w:delText>prednizonnal vagy prednizolonnal történő kombinált kezelésekor</w:delText>
        </w:r>
      </w:del>
      <w:ins w:id="2594" w:author="Szerző">
        <w:r w:rsidR="003B4898">
          <w:rPr>
            <w:lang w:val="hu-HU"/>
          </w:rPr>
          <w:t xml:space="preserve">esetén – a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történő kombinált kezelés miatt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Pr>
          <w:lang w:val="hu-HU"/>
        </w:rPr>
        <w:t xml:space="preserve">beadása </w:t>
      </w:r>
      <w:r w:rsidRPr="002C4E9B">
        <w:rPr>
          <w:lang w:val="hu-HU"/>
        </w:rPr>
        <w:t>előtt (lásd 4.4 pont).</w:t>
      </w:r>
    </w:p>
    <w:p w14:paraId="790C243E" w14:textId="26F094AA" w:rsidR="00E212E8" w:rsidRPr="002C4E9B" w:rsidRDefault="00156D0A" w:rsidP="00941378">
      <w:pPr>
        <w:rPr>
          <w:lang w:val="hu-HU"/>
        </w:rPr>
      </w:pPr>
      <w:proofErr w:type="spellStart"/>
      <w:r w:rsidRPr="002C4E9B">
        <w:rPr>
          <w:lang w:val="hu-HU"/>
        </w:rPr>
        <w:t>Metasztatikus</w:t>
      </w:r>
      <w:proofErr w:type="spellEnd"/>
      <w:r w:rsidRPr="002C4E9B">
        <w:rPr>
          <w:lang w:val="hu-HU"/>
        </w:rPr>
        <w:t xml:space="preserve">, hormonszenzitív </w:t>
      </w:r>
      <w:proofErr w:type="spellStart"/>
      <w:r w:rsidRPr="002C4E9B">
        <w:rPr>
          <w:lang w:val="hu-HU"/>
        </w:rPr>
        <w:t>prosztatacarcinoma</w:t>
      </w:r>
      <w:proofErr w:type="spellEnd"/>
      <w:r w:rsidRPr="002C4E9B">
        <w:rPr>
          <w:lang w:val="hu-HU"/>
        </w:rPr>
        <w:t xml:space="preserve"> kezelésére</w:t>
      </w:r>
      <w:del w:id="2595" w:author="Szerző">
        <w:r w:rsidRPr="002C4E9B" w:rsidDel="003B4898">
          <w:rPr>
            <w:lang w:val="hu-HU"/>
          </w:rPr>
          <w:delText>, prednizonnal vagy prednizolonnal történő kombinált kezeléstől függetlenül,</w:delText>
        </w:r>
      </w:del>
      <w:ins w:id="2596" w:author="Szerző">
        <w:r w:rsidR="003B4898">
          <w:rPr>
            <w:lang w:val="hu-HU"/>
          </w:rPr>
          <w:t xml:space="preserve"> – függetlenül attól, hogy a kezelés </w:t>
        </w:r>
        <w:proofErr w:type="spellStart"/>
        <w:r w:rsidR="003B4898">
          <w:rPr>
            <w:lang w:val="hu-HU"/>
          </w:rPr>
          <w:t>prednizonnal</w:t>
        </w:r>
        <w:proofErr w:type="spellEnd"/>
        <w:r w:rsidR="003B4898">
          <w:rPr>
            <w:lang w:val="hu-HU"/>
          </w:rPr>
          <w:t xml:space="preserve"> vagy </w:t>
        </w:r>
        <w:proofErr w:type="spellStart"/>
        <w:r w:rsidR="003B4898">
          <w:rPr>
            <w:lang w:val="hu-HU"/>
          </w:rPr>
          <w:t>prednizolonnal</w:t>
        </w:r>
        <w:proofErr w:type="spellEnd"/>
        <w:r w:rsidR="003B4898">
          <w:rPr>
            <w:lang w:val="hu-HU"/>
          </w:rPr>
          <w:t xml:space="preserve"> kombinációban </w:t>
        </w:r>
        <w:proofErr w:type="gramStart"/>
        <w:r w:rsidR="003B4898">
          <w:rPr>
            <w:lang w:val="hu-HU"/>
          </w:rPr>
          <w:t>történik-e</w:t>
        </w:r>
        <w:proofErr w:type="gramEnd"/>
        <w:r w:rsidR="003B4898">
          <w:rPr>
            <w:lang w:val="hu-HU"/>
          </w:rPr>
          <w:t xml:space="preserve"> vagy sem –</w:t>
        </w:r>
      </w:ins>
      <w:r w:rsidRPr="002C4E9B">
        <w:rPr>
          <w:lang w:val="hu-HU"/>
        </w:rPr>
        <w:t xml:space="preserve"> a javasolt </w:t>
      </w:r>
      <w:proofErr w:type="spellStart"/>
      <w:r w:rsidRPr="002C4E9B">
        <w:rPr>
          <w:lang w:val="hu-HU"/>
        </w:rPr>
        <w:t>premedikáció</w:t>
      </w:r>
      <w:proofErr w:type="spellEnd"/>
      <w:r w:rsidRPr="002C4E9B">
        <w:rPr>
          <w:lang w:val="hu-HU"/>
        </w:rPr>
        <w:t xml:space="preserve"> 8 mg </w:t>
      </w:r>
      <w:r w:rsidRPr="00473D8F">
        <w:rPr>
          <w:i/>
          <w:lang w:val="hu-HU"/>
        </w:rPr>
        <w:t xml:space="preserve">per </w:t>
      </w:r>
      <w:proofErr w:type="spellStart"/>
      <w:r w:rsidRPr="00473D8F">
        <w:rPr>
          <w:i/>
          <w:lang w:val="hu-HU"/>
        </w:rPr>
        <w:t>os</w:t>
      </w:r>
      <w:proofErr w:type="spellEnd"/>
      <w:r w:rsidRPr="002C4E9B">
        <w:rPr>
          <w:lang w:val="hu-HU"/>
        </w:rPr>
        <w:t xml:space="preserve"> dexametazon 12 órával, 3 órával és 1 órával a </w:t>
      </w:r>
      <w:proofErr w:type="spellStart"/>
      <w:r w:rsidRPr="002C4E9B">
        <w:rPr>
          <w:lang w:val="hu-HU"/>
        </w:rPr>
        <w:t>docetaxel</w:t>
      </w:r>
      <w:proofErr w:type="spellEnd"/>
      <w:r w:rsidRPr="002C4E9B">
        <w:rPr>
          <w:lang w:val="hu-HU"/>
        </w:rPr>
        <w:t xml:space="preserve"> infúzió </w:t>
      </w:r>
      <w:r>
        <w:rPr>
          <w:lang w:val="hu-HU"/>
        </w:rPr>
        <w:t xml:space="preserve">beadása </w:t>
      </w:r>
      <w:r w:rsidRPr="002C4E9B">
        <w:rPr>
          <w:lang w:val="hu-HU"/>
        </w:rPr>
        <w:t>előtt (lásd 4.4 pont).</w:t>
      </w:r>
    </w:p>
    <w:p w14:paraId="61D75E93" w14:textId="77777777" w:rsidR="00E212E8" w:rsidRPr="002C4E9B" w:rsidRDefault="00E212E8" w:rsidP="00941378">
      <w:pPr>
        <w:rPr>
          <w:lang w:val="hu-HU"/>
        </w:rPr>
      </w:pPr>
    </w:p>
    <w:p w14:paraId="1E541794" w14:textId="0E670826" w:rsidR="00B839E5" w:rsidRDefault="00B839E5" w:rsidP="00941378">
      <w:pPr>
        <w:rPr>
          <w:lang w:val="hu-HU"/>
        </w:rPr>
      </w:pPr>
      <w:proofErr w:type="spellStart"/>
      <w:r w:rsidRPr="002C4E9B">
        <w:rPr>
          <w:lang w:val="hu-HU"/>
        </w:rPr>
        <w:t>Profilaktikus</w:t>
      </w:r>
      <w:proofErr w:type="spellEnd"/>
      <w:r w:rsidRPr="002C4E9B">
        <w:rPr>
          <w:lang w:val="hu-HU"/>
        </w:rPr>
        <w:t xml:space="preserve"> céllal G</w:t>
      </w:r>
      <w:r w:rsidRPr="002C4E9B">
        <w:rPr>
          <w:lang w:val="hu-HU"/>
        </w:rPr>
        <w:noBreakHyphen/>
        <w:t xml:space="preserve">CSF adható a </w:t>
      </w:r>
      <w:del w:id="2597" w:author="Szerző">
        <w:r w:rsidRPr="002C4E9B" w:rsidDel="003B4898">
          <w:rPr>
            <w:lang w:val="hu-HU"/>
          </w:rPr>
          <w:delText>haema</w:delText>
        </w:r>
      </w:del>
      <w:ins w:id="2598" w:author="Szerző">
        <w:r w:rsidR="003B4898">
          <w:rPr>
            <w:lang w:val="hu-HU"/>
          </w:rPr>
          <w:t>hema</w:t>
        </w:r>
      </w:ins>
      <w:r w:rsidRPr="002C4E9B">
        <w:rPr>
          <w:lang w:val="hu-HU"/>
        </w:rPr>
        <w:t>tológiai toxicitás kockázatának csökkentésére.</w:t>
      </w:r>
    </w:p>
    <w:p w14:paraId="1B194B01" w14:textId="77777777" w:rsidR="00156D0A" w:rsidRPr="002C4E9B" w:rsidRDefault="00156D0A" w:rsidP="00941378">
      <w:pPr>
        <w:rPr>
          <w:lang w:val="hu-HU"/>
        </w:rPr>
      </w:pPr>
    </w:p>
    <w:p w14:paraId="345F2EB8" w14:textId="494CE827" w:rsidR="00E212E8" w:rsidRPr="002C4E9B" w:rsidRDefault="00E212E8"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w:t>
      </w:r>
      <w:del w:id="2599" w:author="Szerző">
        <w:r w:rsidRPr="002C4E9B" w:rsidDel="003B4898">
          <w:rPr>
            <w:lang w:val="hu-HU"/>
          </w:rPr>
          <w:delText>egy órás</w:delText>
        </w:r>
      </w:del>
      <w:ins w:id="2600" w:author="Szerző">
        <w:r w:rsidR="003B4898">
          <w:rPr>
            <w:lang w:val="hu-HU"/>
          </w:rPr>
          <w:t>egyórás</w:t>
        </w:r>
      </w:ins>
      <w:r w:rsidRPr="002C4E9B">
        <w:rPr>
          <w:lang w:val="hu-HU"/>
        </w:rPr>
        <w:t xml:space="preserve"> infúzióban kell beadni háro</w:t>
      </w:r>
      <w:del w:id="2601" w:author="Szerző">
        <w:r w:rsidRPr="002C4E9B" w:rsidDel="003B4898">
          <w:rPr>
            <w:lang w:val="hu-HU"/>
          </w:rPr>
          <w:delText>m hete</w:delText>
        </w:r>
      </w:del>
      <w:ins w:id="2602" w:author="Szerző">
        <w:r w:rsidR="003B4898">
          <w:rPr>
            <w:lang w:val="hu-HU"/>
          </w:rPr>
          <w:t>mhete</w:t>
        </w:r>
      </w:ins>
      <w:r w:rsidRPr="002C4E9B">
        <w:rPr>
          <w:lang w:val="hu-HU"/>
        </w:rPr>
        <w:t>nte.</w:t>
      </w:r>
    </w:p>
    <w:p w14:paraId="42901C04" w14:textId="77777777" w:rsidR="00E212E8" w:rsidRPr="00AE54E3" w:rsidRDefault="00E212E8" w:rsidP="00941378">
      <w:pPr>
        <w:rPr>
          <w:iCs/>
          <w:lang w:val="hu-HU"/>
        </w:rPr>
      </w:pPr>
    </w:p>
    <w:p w14:paraId="2D8F90C2" w14:textId="77777777" w:rsidR="00E212E8" w:rsidRPr="002C4E9B" w:rsidRDefault="00E212E8" w:rsidP="00941378">
      <w:pPr>
        <w:widowControl/>
        <w:suppressAutoHyphens/>
        <w:rPr>
          <w:bCs/>
          <w:i/>
          <w:iCs/>
          <w:szCs w:val="20"/>
          <w:u w:val="single"/>
          <w:lang w:val="hu-HU"/>
        </w:rPr>
      </w:pPr>
      <w:proofErr w:type="spellStart"/>
      <w:r w:rsidRPr="002C4E9B">
        <w:rPr>
          <w:bCs/>
          <w:i/>
          <w:iCs/>
          <w:szCs w:val="20"/>
          <w:u w:val="single"/>
          <w:lang w:val="hu-HU"/>
        </w:rPr>
        <w:t>Emlőcarcinoma</w:t>
      </w:r>
      <w:proofErr w:type="spellEnd"/>
    </w:p>
    <w:p w14:paraId="77B12B01" w14:textId="42D829BE" w:rsidR="00E212E8" w:rsidRPr="002C4E9B" w:rsidRDefault="00E212E8" w:rsidP="00941378">
      <w:pPr>
        <w:rPr>
          <w:lang w:val="hu-HU"/>
        </w:rPr>
      </w:pPr>
      <w:r w:rsidRPr="002C4E9B">
        <w:rPr>
          <w:lang w:val="hu-HU"/>
        </w:rPr>
        <w:t xml:space="preserve">Az operábilis, nyirokcsomó-pozitív </w:t>
      </w:r>
      <w:r w:rsidR="00F66752" w:rsidRPr="002C4E9B">
        <w:rPr>
          <w:lang w:val="hu-HU"/>
        </w:rPr>
        <w:t xml:space="preserve">és nyirokcsomó-negatív </w:t>
      </w:r>
      <w:proofErr w:type="spellStart"/>
      <w:r w:rsidRPr="002C4E9B">
        <w:rPr>
          <w:lang w:val="hu-HU"/>
        </w:rPr>
        <w:t>emlőcarcinoma</w:t>
      </w:r>
      <w:proofErr w:type="spellEnd"/>
      <w:r w:rsidRPr="002C4E9B">
        <w:rPr>
          <w:lang w:val="hu-HU"/>
        </w:rPr>
        <w:t xml:space="preserve"> adjuváns kezelése esetén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amit 1 órával az 50 mg/m</w:t>
      </w:r>
      <w:r w:rsidRPr="002C4E9B">
        <w:rPr>
          <w:vertAlign w:val="superscript"/>
          <w:lang w:val="hu-HU"/>
        </w:rPr>
        <w:t>2</w:t>
      </w:r>
      <w:r w:rsidRPr="002C4E9B">
        <w:rPr>
          <w:lang w:val="hu-HU"/>
        </w:rPr>
        <w:t xml:space="preserve"> adagban alkalmazott </w:t>
      </w:r>
      <w:proofErr w:type="spellStart"/>
      <w:r w:rsidRPr="002C4E9B">
        <w:rPr>
          <w:lang w:val="hu-HU"/>
        </w:rPr>
        <w:t>doxorubicin</w:t>
      </w:r>
      <w:proofErr w:type="spellEnd"/>
      <w:r w:rsidRPr="002C4E9B">
        <w:rPr>
          <w:lang w:val="hu-HU"/>
        </w:rPr>
        <w:t xml:space="preserve"> és </w:t>
      </w:r>
      <w:r w:rsidRPr="002C4E9B">
        <w:rPr>
          <w:lang w:val="hu-HU"/>
        </w:rPr>
        <w:lastRenderedPageBreak/>
        <w:t>az 500 mg/m</w:t>
      </w:r>
      <w:r w:rsidRPr="002C4E9B">
        <w:rPr>
          <w:vertAlign w:val="superscript"/>
          <w:lang w:val="hu-HU"/>
        </w:rPr>
        <w:t>2</w:t>
      </w:r>
      <w:r w:rsidRPr="002C4E9B">
        <w:rPr>
          <w:lang w:val="hu-HU"/>
        </w:rPr>
        <w:t xml:space="preserve"> adagban alkalmazott </w:t>
      </w:r>
      <w:proofErr w:type="spellStart"/>
      <w:r w:rsidRPr="002C4E9B">
        <w:rPr>
          <w:lang w:val="hu-HU"/>
        </w:rPr>
        <w:t>ciklofoszfamid</w:t>
      </w:r>
      <w:proofErr w:type="spellEnd"/>
      <w:r w:rsidRPr="002C4E9B">
        <w:rPr>
          <w:lang w:val="hu-HU"/>
        </w:rPr>
        <w:t xml:space="preserve"> adását követően, 3 hetenként, 6 cikluson keresztül kell alkalmazni </w:t>
      </w:r>
      <w:r w:rsidR="00F66752" w:rsidRPr="002C4E9B">
        <w:rPr>
          <w:lang w:val="hu-HU"/>
        </w:rPr>
        <w:t xml:space="preserve">(TAC protokoll) </w:t>
      </w:r>
      <w:r w:rsidRPr="002C4E9B">
        <w:rPr>
          <w:lang w:val="hu-HU"/>
        </w:rPr>
        <w:t xml:space="preserve">(lásd még az </w:t>
      </w:r>
      <w:del w:id="2603" w:author="Szerző">
        <w:r w:rsidRPr="002C4E9B" w:rsidDel="003B4898">
          <w:rPr>
            <w:lang w:val="hu-HU"/>
          </w:rPr>
          <w:delText>„Adag</w:delText>
        </w:r>
      </w:del>
      <w:ins w:id="2604" w:author="Szerző">
        <w:r w:rsidR="003B4898">
          <w:rPr>
            <w:lang w:val="hu-HU"/>
          </w:rPr>
          <w:t>„Az adag</w:t>
        </w:r>
      </w:ins>
      <w:r w:rsidRPr="002C4E9B">
        <w:rPr>
          <w:lang w:val="hu-HU"/>
        </w:rPr>
        <w:t xml:space="preserve"> módosítása kezelés közben” fejezetet). </w:t>
      </w:r>
    </w:p>
    <w:p w14:paraId="62CBBEF8" w14:textId="77777777" w:rsidR="00E212E8" w:rsidRPr="002C4E9B" w:rsidRDefault="00E212E8" w:rsidP="00941378">
      <w:pPr>
        <w:rPr>
          <w:lang w:val="hu-HU"/>
        </w:rPr>
      </w:pPr>
      <w:r w:rsidRPr="002C4E9B">
        <w:rPr>
          <w:lang w:val="hu-HU"/>
        </w:rPr>
        <w:t xml:space="preserve">A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 kezelésére a </w:t>
      </w:r>
      <w:proofErr w:type="spellStart"/>
      <w:r w:rsidRPr="002C4E9B">
        <w:rPr>
          <w:lang w:val="hu-HU"/>
        </w:rPr>
        <w:t>docetaxel</w:t>
      </w:r>
      <w:proofErr w:type="spellEnd"/>
      <w:r w:rsidRPr="002C4E9B">
        <w:rPr>
          <w:lang w:val="hu-HU"/>
        </w:rPr>
        <w:t xml:space="preserve"> ajánlott adagja </w:t>
      </w:r>
      <w:proofErr w:type="spellStart"/>
      <w:r w:rsidRPr="002C4E9B">
        <w:rPr>
          <w:lang w:val="hu-HU"/>
        </w:rPr>
        <w:t>monoterápiában</w:t>
      </w:r>
      <w:proofErr w:type="spellEnd"/>
      <w:r w:rsidRPr="002C4E9B">
        <w:rPr>
          <w:lang w:val="hu-HU"/>
        </w:rPr>
        <w:t xml:space="preserve"> 100 mg/m</w:t>
      </w:r>
      <w:r w:rsidRPr="002C4E9B">
        <w:rPr>
          <w:vertAlign w:val="superscript"/>
          <w:lang w:val="hu-HU"/>
        </w:rPr>
        <w:t>2</w:t>
      </w:r>
      <w:r w:rsidRPr="002C4E9B">
        <w:rPr>
          <w:lang w:val="hu-HU"/>
        </w:rPr>
        <w:t>. Elsővonalbeli kezelésben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xml:space="preserve"> és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w:t>
      </w:r>
    </w:p>
    <w:p w14:paraId="3D6A28CE" w14:textId="77777777" w:rsidR="00E212E8" w:rsidRPr="002C4E9B" w:rsidRDefault="00E212E8" w:rsidP="00941378">
      <w:pPr>
        <w:ind w:right="-285"/>
        <w:rPr>
          <w:lang w:val="hu-HU"/>
        </w:rPr>
      </w:pPr>
    </w:p>
    <w:p w14:paraId="2CAC3237" w14:textId="77777777" w:rsidR="00856A3F" w:rsidRPr="002C4E9B" w:rsidRDefault="00856A3F" w:rsidP="00941378">
      <w:pPr>
        <w:ind w:right="-285"/>
        <w:rPr>
          <w:lang w:val="hu-HU"/>
        </w:rPr>
      </w:pPr>
      <w:proofErr w:type="spellStart"/>
      <w:r w:rsidRPr="002C4E9B">
        <w:rPr>
          <w:lang w:val="hu-HU"/>
        </w:rPr>
        <w:t>Trasztuzumabbal</w:t>
      </w:r>
      <w:proofErr w:type="spellEnd"/>
      <w:r w:rsidRPr="002C4E9B">
        <w:rPr>
          <w:lang w:val="hu-HU"/>
        </w:rPr>
        <w:t xml:space="preserve"> kombinálva a </w:t>
      </w:r>
      <w:proofErr w:type="spellStart"/>
      <w:r w:rsidRPr="002C4E9B">
        <w:rPr>
          <w:lang w:val="hu-HU"/>
        </w:rPr>
        <w:t>docetaxel</w:t>
      </w:r>
      <w:proofErr w:type="spellEnd"/>
      <w:r w:rsidRPr="002C4E9B">
        <w:rPr>
          <w:lang w:val="hu-HU"/>
        </w:rPr>
        <w:t xml:space="preserve"> ajánlott adagja 3 hetenként 100 mg/m</w:t>
      </w:r>
      <w:r w:rsidRPr="002C4E9B">
        <w:rPr>
          <w:vertAlign w:val="superscript"/>
          <w:lang w:val="hu-HU"/>
        </w:rPr>
        <w:t>2</w:t>
      </w:r>
      <w:r w:rsidRPr="002C4E9B">
        <w:rPr>
          <w:lang w:val="hu-HU"/>
        </w:rPr>
        <w:t xml:space="preserve">, a </w:t>
      </w:r>
      <w:proofErr w:type="spellStart"/>
      <w:r w:rsidRPr="002C4E9B">
        <w:rPr>
          <w:lang w:val="hu-HU"/>
        </w:rPr>
        <w:t>trasztuzumab</w:t>
      </w:r>
      <w:proofErr w:type="spellEnd"/>
      <w:r w:rsidRPr="002C4E9B">
        <w:rPr>
          <w:lang w:val="hu-HU"/>
        </w:rPr>
        <w:t xml:space="preserve"> </w:t>
      </w:r>
      <w:proofErr w:type="spellStart"/>
      <w:r w:rsidRPr="002C4E9B">
        <w:rPr>
          <w:lang w:val="hu-HU"/>
        </w:rPr>
        <w:t>hetenkénti</w:t>
      </w:r>
      <w:proofErr w:type="spellEnd"/>
      <w:r w:rsidRPr="002C4E9B">
        <w:rPr>
          <w:lang w:val="hu-HU"/>
        </w:rPr>
        <w:t xml:space="preserve"> adása mellett. A </w:t>
      </w:r>
      <w:proofErr w:type="spellStart"/>
      <w:r w:rsidRPr="002C4E9B">
        <w:rPr>
          <w:lang w:val="hu-HU"/>
        </w:rPr>
        <w:t>pivot</w:t>
      </w:r>
      <w:r>
        <w:rPr>
          <w:lang w:val="hu-HU"/>
        </w:rPr>
        <w:t>á</w:t>
      </w:r>
      <w:r w:rsidRPr="002C4E9B">
        <w:rPr>
          <w:lang w:val="hu-HU"/>
        </w:rPr>
        <w:t>l</w:t>
      </w:r>
      <w:r>
        <w:rPr>
          <w:lang w:val="hu-HU"/>
        </w:rPr>
        <w:t>is</w:t>
      </w:r>
      <w:proofErr w:type="spellEnd"/>
      <w:r w:rsidRPr="002C4E9B">
        <w:rPr>
          <w:lang w:val="hu-HU"/>
        </w:rPr>
        <w:t xml:space="preserve"> vizsgálatban az első </w:t>
      </w:r>
      <w:proofErr w:type="spellStart"/>
      <w:r w:rsidRPr="002C4E9B">
        <w:rPr>
          <w:lang w:val="hu-HU"/>
        </w:rPr>
        <w:t>docetaxel</w:t>
      </w:r>
      <w:proofErr w:type="spellEnd"/>
      <w:r w:rsidRPr="002C4E9B">
        <w:rPr>
          <w:lang w:val="hu-HU"/>
        </w:rPr>
        <w:t xml:space="preserve"> infúziót a </w:t>
      </w:r>
      <w:proofErr w:type="spellStart"/>
      <w:r w:rsidRPr="002C4E9B">
        <w:rPr>
          <w:lang w:val="hu-HU"/>
        </w:rPr>
        <w:t>trasztuzumab</w:t>
      </w:r>
      <w:proofErr w:type="spellEnd"/>
      <w:r w:rsidRPr="002C4E9B">
        <w:rPr>
          <w:lang w:val="hu-HU"/>
        </w:rPr>
        <w:t xml:space="preserve"> első adagját követő napon adták. A </w:t>
      </w:r>
      <w:proofErr w:type="spellStart"/>
      <w:r w:rsidRPr="002C4E9B">
        <w:rPr>
          <w:lang w:val="hu-HU"/>
        </w:rPr>
        <w:t>soronkövetkező</w:t>
      </w:r>
      <w:proofErr w:type="spellEnd"/>
      <w:r w:rsidRPr="002C4E9B">
        <w:rPr>
          <w:lang w:val="hu-HU"/>
        </w:rPr>
        <w:t xml:space="preserve"> </w:t>
      </w:r>
      <w:proofErr w:type="spellStart"/>
      <w:r w:rsidRPr="002C4E9B">
        <w:rPr>
          <w:lang w:val="hu-HU"/>
        </w:rPr>
        <w:t>docetaxel</w:t>
      </w:r>
      <w:proofErr w:type="spellEnd"/>
      <w:r w:rsidRPr="002C4E9B">
        <w:rPr>
          <w:lang w:val="hu-HU"/>
        </w:rPr>
        <w:t xml:space="preserve"> adagokat közvetlenül a </w:t>
      </w:r>
      <w:proofErr w:type="spellStart"/>
      <w:r w:rsidRPr="002C4E9B">
        <w:rPr>
          <w:lang w:val="hu-HU"/>
        </w:rPr>
        <w:t>trasztuzumab</w:t>
      </w:r>
      <w:proofErr w:type="spellEnd"/>
      <w:r w:rsidRPr="002C4E9B">
        <w:rPr>
          <w:lang w:val="hu-HU"/>
        </w:rPr>
        <w:t xml:space="preserve"> infúzió befejezése után adták be, amennyiben az előző </w:t>
      </w:r>
      <w:proofErr w:type="spellStart"/>
      <w:r w:rsidRPr="002C4E9B">
        <w:rPr>
          <w:lang w:val="hu-HU"/>
        </w:rPr>
        <w:t>trasztuzumab</w:t>
      </w:r>
      <w:proofErr w:type="spellEnd"/>
      <w:r w:rsidRPr="002C4E9B">
        <w:rPr>
          <w:lang w:val="hu-HU"/>
        </w:rPr>
        <w:t xml:space="preserve"> adag jól tolerálható volt. A </w:t>
      </w:r>
      <w:proofErr w:type="spellStart"/>
      <w:r w:rsidRPr="002C4E9B">
        <w:rPr>
          <w:lang w:val="hu-HU"/>
        </w:rPr>
        <w:t>trasztuzumab</w:t>
      </w:r>
      <w:proofErr w:type="spellEnd"/>
      <w:r w:rsidRPr="002C4E9B">
        <w:rPr>
          <w:lang w:val="hu-HU"/>
        </w:rPr>
        <w:t xml:space="preserve"> adagjával és alkalmazásával kapcsolatban lásd a </w:t>
      </w:r>
      <w:proofErr w:type="spellStart"/>
      <w:r w:rsidRPr="002C4E9B">
        <w:rPr>
          <w:lang w:val="hu-HU"/>
        </w:rPr>
        <w:t>trasztuzumab</w:t>
      </w:r>
      <w:proofErr w:type="spellEnd"/>
      <w:r w:rsidRPr="002C4E9B">
        <w:rPr>
          <w:lang w:val="hu-HU"/>
        </w:rPr>
        <w:t xml:space="preserve"> alkalmazási előírását.</w:t>
      </w:r>
    </w:p>
    <w:p w14:paraId="650F377A" w14:textId="77777777" w:rsidR="00856A3F" w:rsidRPr="002C4E9B" w:rsidRDefault="00856A3F" w:rsidP="00941378">
      <w:pPr>
        <w:ind w:right="-285"/>
        <w:rPr>
          <w:lang w:val="hu-HU"/>
        </w:rPr>
      </w:pPr>
    </w:p>
    <w:p w14:paraId="13D038D0" w14:textId="77777777" w:rsidR="00856A3F" w:rsidRPr="002C4E9B" w:rsidRDefault="00856A3F" w:rsidP="00941378">
      <w:pPr>
        <w:ind w:right="-285"/>
        <w:rPr>
          <w:lang w:val="hu-HU"/>
        </w:rPr>
      </w:pPr>
      <w:proofErr w:type="spellStart"/>
      <w:r w:rsidRPr="002C4E9B">
        <w:rPr>
          <w:lang w:val="hu-HU"/>
        </w:rPr>
        <w:t>Kapecitabinnal</w:t>
      </w:r>
      <w:proofErr w:type="spellEnd"/>
      <w:r w:rsidRPr="002C4E9B">
        <w:rPr>
          <w:lang w:val="hu-HU"/>
        </w:rPr>
        <w:t xml:space="preserve"> kombinációban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 xml:space="preserve">2 </w:t>
      </w:r>
      <w:r w:rsidRPr="002C4E9B">
        <w:rPr>
          <w:lang w:val="hu-HU"/>
        </w:rPr>
        <w:t>3 hetenként és 1250 mg/m</w:t>
      </w:r>
      <w:r w:rsidRPr="002C4E9B">
        <w:rPr>
          <w:vertAlign w:val="superscript"/>
          <w:lang w:val="hu-HU"/>
        </w:rPr>
        <w:t xml:space="preserve">2 </w:t>
      </w:r>
      <w:proofErr w:type="spellStart"/>
      <w:r w:rsidRPr="002C4E9B">
        <w:rPr>
          <w:lang w:val="hu-HU"/>
        </w:rPr>
        <w:t>kapecitabin</w:t>
      </w:r>
      <w:proofErr w:type="spellEnd"/>
      <w:r w:rsidRPr="002C4E9B">
        <w:rPr>
          <w:lang w:val="hu-HU"/>
        </w:rPr>
        <w:t>, naponta kétszer (étkezés után 30 percen belül) 2 héten át,</w:t>
      </w:r>
      <w:r w:rsidRPr="002C4E9B">
        <w:rPr>
          <w:b/>
          <w:lang w:val="hu-HU"/>
        </w:rPr>
        <w:t xml:space="preserve"> </w:t>
      </w:r>
      <w:r w:rsidRPr="002C4E9B">
        <w:rPr>
          <w:lang w:val="hu-HU"/>
        </w:rPr>
        <w:t>amit 1</w:t>
      </w:r>
      <w:r w:rsidRPr="002C4E9B">
        <w:rPr>
          <w:bCs/>
          <w:iCs/>
          <w:lang w:val="hu-HU"/>
        </w:rPr>
        <w:noBreakHyphen/>
      </w:r>
      <w:r w:rsidRPr="002C4E9B">
        <w:rPr>
          <w:lang w:val="hu-HU"/>
        </w:rPr>
        <w:t xml:space="preserve">hetes szünet követ. A </w:t>
      </w:r>
      <w:proofErr w:type="spellStart"/>
      <w:r w:rsidRPr="002C4E9B">
        <w:rPr>
          <w:lang w:val="hu-HU"/>
        </w:rPr>
        <w:t>kapecitabin</w:t>
      </w:r>
      <w:proofErr w:type="spellEnd"/>
      <w:r w:rsidRPr="002C4E9B">
        <w:rPr>
          <w:lang w:val="hu-HU"/>
        </w:rPr>
        <w:t xml:space="preserve"> dózisának testfelszínnek megfelelő kiszámítását lásd a </w:t>
      </w:r>
      <w:proofErr w:type="spellStart"/>
      <w:r w:rsidRPr="002C4E9B">
        <w:rPr>
          <w:lang w:val="hu-HU"/>
        </w:rPr>
        <w:t>kapecitabin</w:t>
      </w:r>
      <w:proofErr w:type="spellEnd"/>
      <w:r w:rsidRPr="002C4E9B">
        <w:rPr>
          <w:lang w:val="hu-HU"/>
        </w:rPr>
        <w:t xml:space="preserve"> alkalmazási előírásában. </w:t>
      </w:r>
    </w:p>
    <w:p w14:paraId="36202FD9" w14:textId="77777777" w:rsidR="00856A3F" w:rsidRPr="002C4E9B" w:rsidRDefault="00856A3F" w:rsidP="00941378">
      <w:pPr>
        <w:ind w:right="-285"/>
        <w:rPr>
          <w:lang w:val="hu-HU"/>
        </w:rPr>
      </w:pPr>
    </w:p>
    <w:p w14:paraId="0BD858B9" w14:textId="77777777" w:rsidR="00856A3F" w:rsidRPr="002C4E9B" w:rsidRDefault="00856A3F" w:rsidP="00941378">
      <w:pPr>
        <w:keepNext/>
        <w:keepLines/>
        <w:rPr>
          <w:bCs/>
          <w:i/>
          <w:u w:val="single"/>
          <w:lang w:val="hu-HU"/>
        </w:rPr>
      </w:pPr>
      <w:r w:rsidRPr="002C4E9B">
        <w:rPr>
          <w:bCs/>
          <w:i/>
          <w:u w:val="single"/>
          <w:lang w:val="hu-HU"/>
        </w:rPr>
        <w:t>Nem kissejtes tüdő</w:t>
      </w:r>
      <w:r>
        <w:rPr>
          <w:bCs/>
          <w:i/>
          <w:u w:val="single"/>
          <w:lang w:val="hu-HU"/>
        </w:rPr>
        <w:t>rák</w:t>
      </w:r>
    </w:p>
    <w:p w14:paraId="05D0703A" w14:textId="31F12F14" w:rsidR="00856A3F" w:rsidRPr="002C4E9B" w:rsidRDefault="00856A3F" w:rsidP="00941378">
      <w:pPr>
        <w:keepNext/>
        <w:keepLines/>
        <w:rPr>
          <w:lang w:val="hu-HU"/>
        </w:rPr>
      </w:pPr>
      <w:del w:id="2605" w:author="Szerző">
        <w:r w:rsidRPr="002C4E9B" w:rsidDel="003B4898">
          <w:rPr>
            <w:lang w:val="hu-HU"/>
          </w:rPr>
          <w:delText>Nem kissejtes tüdő</w:delText>
        </w:r>
        <w:r w:rsidDel="003B4898">
          <w:rPr>
            <w:lang w:val="hu-HU"/>
          </w:rPr>
          <w:delText>rák</w:delText>
        </w:r>
        <w:r w:rsidRPr="002C4E9B" w:rsidDel="003B4898">
          <w:rPr>
            <w:lang w:val="hu-HU"/>
          </w:rPr>
          <w:delText xml:space="preserve"> elsővonalbeli</w:delText>
        </w:r>
      </w:del>
      <w:ins w:id="2606" w:author="Szerző">
        <w:r w:rsidR="003B4898">
          <w:rPr>
            <w:lang w:val="hu-HU"/>
          </w:rPr>
          <w:t>Kemoterápiát korábban nem kapó betegeknél nem kissejtes tüdőrák</w:t>
        </w:r>
      </w:ins>
      <w:r w:rsidRPr="002C4E9B">
        <w:rPr>
          <w:lang w:val="hu-HU"/>
        </w:rPr>
        <w:t xml:space="preserve"> kezelésére a kombinációs terápia ajánlott adagja 75 mg/m</w:t>
      </w:r>
      <w:r w:rsidRPr="002C4E9B">
        <w:rPr>
          <w:vertAlign w:val="superscript"/>
          <w:lang w:val="hu-HU"/>
        </w:rPr>
        <w:t xml:space="preserve">2 </w:t>
      </w:r>
      <w:proofErr w:type="spellStart"/>
      <w:r w:rsidRPr="002C4E9B">
        <w:rPr>
          <w:lang w:val="hu-HU"/>
        </w:rPr>
        <w:t>docetaxel</w:t>
      </w:r>
      <w:proofErr w:type="spellEnd"/>
      <w:r w:rsidRPr="002C4E9B">
        <w:rPr>
          <w:lang w:val="hu-HU"/>
        </w:rPr>
        <w:t>, amelyet közvetlenül 75 mg/m</w:t>
      </w:r>
      <w:r w:rsidRPr="002C4E9B">
        <w:rPr>
          <w:vertAlign w:val="superscript"/>
          <w:lang w:val="hu-HU"/>
        </w:rPr>
        <w:t xml:space="preserve">2 </w:t>
      </w:r>
      <w:proofErr w:type="spellStart"/>
      <w:r w:rsidRPr="002C4E9B">
        <w:rPr>
          <w:lang w:val="hu-HU"/>
        </w:rPr>
        <w:t>ciszplatin</w:t>
      </w:r>
      <w:proofErr w:type="spellEnd"/>
      <w:r w:rsidRPr="002C4E9B">
        <w:rPr>
          <w:lang w:val="hu-HU"/>
        </w:rPr>
        <w:t xml:space="preserve"> követ 30-60 perces infúzióban. Egy előzetes sikertelen, platinaalapú kemoterápiás kezelést követően a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ajánlott adagja 75 mg/m</w:t>
      </w:r>
      <w:r w:rsidRPr="002C4E9B">
        <w:rPr>
          <w:vertAlign w:val="superscript"/>
          <w:lang w:val="hu-HU"/>
        </w:rPr>
        <w:t>2</w:t>
      </w:r>
      <w:r w:rsidRPr="002C4E9B">
        <w:rPr>
          <w:lang w:val="hu-HU"/>
        </w:rPr>
        <w:t>.</w:t>
      </w:r>
    </w:p>
    <w:p w14:paraId="286E0B55" w14:textId="77777777" w:rsidR="00856A3F" w:rsidRPr="002C4E9B" w:rsidRDefault="00856A3F" w:rsidP="00941378">
      <w:pPr>
        <w:rPr>
          <w:lang w:val="hu-HU"/>
        </w:rPr>
      </w:pPr>
    </w:p>
    <w:p w14:paraId="20B58071" w14:textId="77777777" w:rsidR="00856A3F" w:rsidRPr="002C4E9B" w:rsidRDefault="00856A3F" w:rsidP="00941378">
      <w:pPr>
        <w:rPr>
          <w:bCs/>
          <w:i/>
          <w:u w:val="single"/>
          <w:lang w:val="hu-HU"/>
        </w:rPr>
      </w:pPr>
      <w:proofErr w:type="spellStart"/>
      <w:r w:rsidRPr="002C4E9B">
        <w:rPr>
          <w:bCs/>
          <w:i/>
          <w:u w:val="single"/>
          <w:lang w:val="hu-HU"/>
        </w:rPr>
        <w:t>Prosztatacarcinoma</w:t>
      </w:r>
      <w:proofErr w:type="spellEnd"/>
    </w:p>
    <w:p w14:paraId="6E0D2A3E" w14:textId="77777777" w:rsidR="00856A3F" w:rsidRPr="002C4E9B" w:rsidRDefault="00856A3F" w:rsidP="00941378">
      <w:pPr>
        <w:rPr>
          <w:bCs/>
          <w:i/>
          <w:u w:val="single"/>
          <w:lang w:val="hu-HU"/>
        </w:rPr>
      </w:pPr>
      <w:proofErr w:type="spellStart"/>
      <w:r w:rsidRPr="002C4E9B">
        <w:rPr>
          <w:i/>
          <w:lang w:val="hu-HU"/>
        </w:rPr>
        <w:t>Metasztatikus</w:t>
      </w:r>
      <w:proofErr w:type="spellEnd"/>
      <w:r w:rsidRPr="002C4E9B">
        <w:rPr>
          <w:i/>
          <w:lang w:val="hu-HU"/>
        </w:rPr>
        <w:t xml:space="preserve">, </w:t>
      </w:r>
      <w:r>
        <w:rPr>
          <w:i/>
          <w:lang w:val="hu-HU"/>
        </w:rPr>
        <w:t>kasztrációrezisztens</w:t>
      </w:r>
      <w:r w:rsidRPr="002C4E9B">
        <w:rPr>
          <w:i/>
          <w:lang w:val="hu-HU"/>
        </w:rPr>
        <w:t xml:space="preserve"> </w:t>
      </w:r>
      <w:proofErr w:type="spellStart"/>
      <w:r w:rsidRPr="002C4E9B">
        <w:rPr>
          <w:i/>
          <w:lang w:val="hu-HU"/>
        </w:rPr>
        <w:t>prosztat</w:t>
      </w:r>
      <w:r>
        <w:rPr>
          <w:i/>
          <w:lang w:val="hu-HU"/>
        </w:rPr>
        <w:t>a</w:t>
      </w:r>
      <w:r w:rsidRPr="002C4E9B">
        <w:rPr>
          <w:i/>
          <w:lang w:val="hu-HU"/>
        </w:rPr>
        <w:t>carcinoma</w:t>
      </w:r>
      <w:proofErr w:type="spellEnd"/>
    </w:p>
    <w:p w14:paraId="0A1A7966" w14:textId="77777777" w:rsidR="00856A3F" w:rsidRPr="002C4E9B"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adandó </w:t>
      </w:r>
      <w:r w:rsidRPr="00473D8F">
        <w:rPr>
          <w:i/>
          <w:lang w:val="hu-HU"/>
        </w:rPr>
        <w:t xml:space="preserve">per </w:t>
      </w:r>
      <w:proofErr w:type="spellStart"/>
      <w:r w:rsidRPr="00473D8F">
        <w:rPr>
          <w:i/>
          <w:lang w:val="hu-HU"/>
        </w:rPr>
        <w:t>os</w:t>
      </w:r>
      <w:proofErr w:type="spellEnd"/>
      <w:r w:rsidRPr="002C4E9B">
        <w:rPr>
          <w:lang w:val="hu-HU"/>
        </w:rPr>
        <w:t xml:space="preserve"> naponta kétszer, folyamatosan (lásd 5.1 pont).</w:t>
      </w:r>
    </w:p>
    <w:p w14:paraId="34AFEEAF" w14:textId="77777777" w:rsidR="00856A3F" w:rsidRPr="002C4E9B" w:rsidRDefault="00856A3F" w:rsidP="00941378">
      <w:pPr>
        <w:rPr>
          <w:lang w:val="hu-HU"/>
        </w:rPr>
      </w:pPr>
    </w:p>
    <w:p w14:paraId="5C6484FE" w14:textId="77777777" w:rsidR="00856A3F" w:rsidRPr="002C4E9B" w:rsidRDefault="00856A3F" w:rsidP="00941378">
      <w:pPr>
        <w:rPr>
          <w:bCs/>
          <w:i/>
          <w:u w:val="single"/>
          <w:lang w:val="hu-HU"/>
        </w:rPr>
      </w:pPr>
      <w:proofErr w:type="spellStart"/>
      <w:r w:rsidRPr="002C4E9B">
        <w:rPr>
          <w:i/>
          <w:lang w:val="hu-HU"/>
        </w:rPr>
        <w:t>Metasztatikus</w:t>
      </w:r>
      <w:proofErr w:type="spellEnd"/>
      <w:r w:rsidRPr="002C4E9B">
        <w:rPr>
          <w:i/>
          <w:lang w:val="hu-HU"/>
        </w:rPr>
        <w:t xml:space="preserve">, hormonszenzitív </w:t>
      </w:r>
      <w:proofErr w:type="spellStart"/>
      <w:r w:rsidRPr="002C4E9B">
        <w:rPr>
          <w:i/>
          <w:lang w:val="hu-HU"/>
        </w:rPr>
        <w:t>prosztatacarcinoma</w:t>
      </w:r>
      <w:proofErr w:type="spellEnd"/>
    </w:p>
    <w:p w14:paraId="174EE0D0" w14:textId="77777777" w:rsidR="00251853" w:rsidRPr="002C4E9B" w:rsidRDefault="00856A3F"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3 hetenként, 6 cikluson keresztül. 5 mg </w:t>
      </w:r>
      <w:proofErr w:type="spellStart"/>
      <w:r w:rsidRPr="002C4E9B">
        <w:rPr>
          <w:lang w:val="hu-HU"/>
        </w:rPr>
        <w:t>prednizon</w:t>
      </w:r>
      <w:proofErr w:type="spellEnd"/>
      <w:r w:rsidRPr="002C4E9B">
        <w:rPr>
          <w:lang w:val="hu-HU"/>
        </w:rPr>
        <w:t xml:space="preserve"> vagy </w:t>
      </w:r>
      <w:proofErr w:type="spellStart"/>
      <w:r w:rsidRPr="002C4E9B">
        <w:rPr>
          <w:lang w:val="hu-HU"/>
        </w:rPr>
        <w:t>prednizolon</w:t>
      </w:r>
      <w:proofErr w:type="spellEnd"/>
      <w:r w:rsidRPr="002C4E9B">
        <w:rPr>
          <w:lang w:val="hu-HU"/>
        </w:rPr>
        <w:t xml:space="preserve"> ad</w:t>
      </w:r>
      <w:r>
        <w:rPr>
          <w:lang w:val="hu-HU"/>
        </w:rPr>
        <w:t>hat</w:t>
      </w:r>
      <w:r w:rsidRPr="002C4E9B">
        <w:rPr>
          <w:lang w:val="hu-HU"/>
        </w:rPr>
        <w:t xml:space="preserve">ó </w:t>
      </w:r>
      <w:r w:rsidRPr="00473D8F">
        <w:rPr>
          <w:i/>
          <w:lang w:val="hu-HU"/>
        </w:rPr>
        <w:t xml:space="preserve">per </w:t>
      </w:r>
      <w:proofErr w:type="spellStart"/>
      <w:r w:rsidRPr="00473D8F">
        <w:rPr>
          <w:i/>
          <w:lang w:val="hu-HU"/>
        </w:rPr>
        <w:t>os</w:t>
      </w:r>
      <w:proofErr w:type="spellEnd"/>
      <w:r w:rsidRPr="002C4E9B">
        <w:rPr>
          <w:lang w:val="hu-HU"/>
        </w:rPr>
        <w:t xml:space="preserve"> naponta kétszer, folyamatosan.</w:t>
      </w:r>
    </w:p>
    <w:p w14:paraId="48134B8D" w14:textId="77777777" w:rsidR="00251853" w:rsidRPr="002C4E9B" w:rsidRDefault="00251853" w:rsidP="00941378">
      <w:pPr>
        <w:rPr>
          <w:lang w:val="hu-HU"/>
        </w:rPr>
      </w:pPr>
    </w:p>
    <w:p w14:paraId="27463EB6" w14:textId="3D90667F" w:rsidR="00E212E8" w:rsidRPr="002C4E9B" w:rsidRDefault="00E212E8" w:rsidP="00941378">
      <w:pPr>
        <w:rPr>
          <w:bCs/>
          <w:i/>
          <w:iCs/>
          <w:u w:val="single"/>
          <w:lang w:val="hu-HU"/>
        </w:rPr>
      </w:pPr>
      <w:r w:rsidRPr="002C4E9B">
        <w:rPr>
          <w:bCs/>
          <w:i/>
          <w:iCs/>
          <w:u w:val="single"/>
          <w:lang w:val="hu-HU"/>
        </w:rPr>
        <w:t>Gyo</w:t>
      </w:r>
      <w:del w:id="2607" w:author="Szerző">
        <w:r w:rsidRPr="002C4E9B" w:rsidDel="00E01B05">
          <w:rPr>
            <w:bCs/>
            <w:i/>
            <w:iCs/>
            <w:u w:val="single"/>
            <w:lang w:val="hu-HU"/>
          </w:rPr>
          <w:delText>mor ad</w:delText>
        </w:r>
      </w:del>
      <w:ins w:id="2608" w:author="Szerző">
        <w:r w:rsidR="00E01B05">
          <w:rPr>
            <w:bCs/>
            <w:i/>
            <w:iCs/>
            <w:u w:val="single"/>
            <w:lang w:val="hu-HU"/>
          </w:rPr>
          <w:t>mor-</w:t>
        </w:r>
        <w:proofErr w:type="spellStart"/>
        <w:r w:rsidR="00E01B05">
          <w:rPr>
            <w:bCs/>
            <w:i/>
            <w:iCs/>
            <w:u w:val="single"/>
            <w:lang w:val="hu-HU"/>
          </w:rPr>
          <w:t>ad</w:t>
        </w:r>
      </w:ins>
      <w:r w:rsidRPr="002C4E9B">
        <w:rPr>
          <w:bCs/>
          <w:i/>
          <w:iCs/>
          <w:u w:val="single"/>
          <w:lang w:val="hu-HU"/>
        </w:rPr>
        <w:t>enocarcinoma</w:t>
      </w:r>
      <w:proofErr w:type="spellEnd"/>
    </w:p>
    <w:p w14:paraId="4CE08177" w14:textId="1B6EE547" w:rsidR="00E212E8" w:rsidRPr="002C4E9B" w:rsidRDefault="00E212E8" w:rsidP="00941378">
      <w:pPr>
        <w:rPr>
          <w:bCs/>
          <w:iCs/>
          <w:lang w:val="hu-HU"/>
        </w:rPr>
      </w:pPr>
      <w:r w:rsidRPr="002C4E9B">
        <w:rPr>
          <w:bCs/>
          <w:iCs/>
          <w:lang w:val="hu-HU"/>
        </w:rPr>
        <w:t xml:space="preserve">A </w:t>
      </w:r>
      <w:proofErr w:type="spellStart"/>
      <w:r w:rsidRPr="002C4E9B">
        <w:rPr>
          <w:bCs/>
          <w:iCs/>
          <w:lang w:val="hu-HU"/>
        </w:rPr>
        <w:t>docetaxel</w:t>
      </w:r>
      <w:proofErr w:type="spellEnd"/>
      <w:r w:rsidRPr="002C4E9B">
        <w:rPr>
          <w:bCs/>
          <w:iCs/>
          <w:lang w:val="hu-HU"/>
        </w:rPr>
        <w:t xml:space="preserve"> ajánlott adagja 75 mg/m</w:t>
      </w:r>
      <w:r w:rsidRPr="002C4E9B">
        <w:rPr>
          <w:bCs/>
          <w:iCs/>
          <w:szCs w:val="22"/>
          <w:vertAlign w:val="superscript"/>
          <w:lang w:val="hu-HU"/>
        </w:rPr>
        <w:t xml:space="preserve">2 </w:t>
      </w:r>
      <w:r w:rsidRPr="002C4E9B">
        <w:rPr>
          <w:bCs/>
          <w:iCs/>
          <w:szCs w:val="22"/>
          <w:lang w:val="hu-HU"/>
        </w:rPr>
        <w:t>egyórás infúzióban, ezt 1-3 órán át tartó infúzióban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követi (mindkettő csak az 1. nap), majd a </w:t>
      </w:r>
      <w:proofErr w:type="spellStart"/>
      <w:r w:rsidRPr="002C4E9B">
        <w:rPr>
          <w:bCs/>
          <w:iCs/>
          <w:szCs w:val="22"/>
          <w:lang w:val="hu-HU"/>
        </w:rPr>
        <w:t>ciszplatin</w:t>
      </w:r>
      <w:proofErr w:type="spellEnd"/>
      <w:r w:rsidRPr="002C4E9B">
        <w:rPr>
          <w:bCs/>
          <w:iCs/>
          <w:szCs w:val="22"/>
          <w:lang w:val="hu-HU"/>
        </w:rPr>
        <w:t xml:space="preserve"> infúzió </w:t>
      </w:r>
      <w:proofErr w:type="gramStart"/>
      <w:r w:rsidRPr="002C4E9B">
        <w:rPr>
          <w:bCs/>
          <w:iCs/>
          <w:szCs w:val="22"/>
          <w:lang w:val="hu-HU"/>
        </w:rPr>
        <w:t>befejezése  után</w:t>
      </w:r>
      <w:proofErr w:type="gramEnd"/>
      <w:r w:rsidRPr="002C4E9B">
        <w:rPr>
          <w:bCs/>
          <w:iCs/>
          <w:szCs w:val="22"/>
          <w:lang w:val="hu-HU"/>
        </w:rPr>
        <w:t xml:space="preserve"> 5</w:t>
      </w:r>
      <w:r w:rsidRPr="002C4E9B">
        <w:rPr>
          <w:bCs/>
          <w:iCs/>
          <w:lang w:val="hu-HU"/>
        </w:rPr>
        <w:t> </w:t>
      </w:r>
      <w:r w:rsidRPr="002C4E9B">
        <w:rPr>
          <w:bCs/>
          <w:iCs/>
          <w:szCs w:val="22"/>
          <w:lang w:val="hu-HU"/>
        </w:rPr>
        <w:t>napig 750 mg/</w:t>
      </w:r>
      <w:r w:rsidRPr="002C4E9B">
        <w:rPr>
          <w:bCs/>
          <w:iCs/>
          <w:lang w:val="hu-HU"/>
        </w:rPr>
        <w:t>m</w:t>
      </w:r>
      <w:r w:rsidRPr="002C4E9B">
        <w:rPr>
          <w:bCs/>
          <w:iCs/>
          <w:szCs w:val="22"/>
          <w:vertAlign w:val="superscript"/>
          <w:lang w:val="hu-HU"/>
        </w:rPr>
        <w:t>2</w:t>
      </w:r>
      <w:r w:rsidRPr="002C4E9B">
        <w:rPr>
          <w:bCs/>
          <w:iCs/>
          <w:szCs w:val="22"/>
          <w:lang w:val="hu-HU"/>
        </w:rPr>
        <w:t>/</w:t>
      </w:r>
      <w:proofErr w:type="gramStart"/>
      <w:r w:rsidRPr="002C4E9B">
        <w:rPr>
          <w:bCs/>
          <w:iCs/>
          <w:szCs w:val="22"/>
          <w:lang w:val="hu-HU"/>
        </w:rPr>
        <w:t>nap</w:t>
      </w:r>
      <w:r w:rsidRPr="002C4E9B">
        <w:rPr>
          <w:bCs/>
          <w:iCs/>
          <w:lang w:val="hu-HU"/>
        </w:rPr>
        <w:t xml:space="preserve"> </w:t>
      </w:r>
      <w:r w:rsidRPr="002C4E9B">
        <w:rPr>
          <w:bCs/>
          <w:iCs/>
          <w:szCs w:val="22"/>
          <w:vertAlign w:val="superscript"/>
          <w:lang w:val="hu-HU"/>
        </w:rPr>
        <w:t xml:space="preserve"> </w:t>
      </w:r>
      <w:r w:rsidRPr="002C4E9B">
        <w:rPr>
          <w:lang w:val="hu-HU"/>
        </w:rPr>
        <w:t>5</w:t>
      </w:r>
      <w:proofErr w:type="gramEnd"/>
      <w:r w:rsidRPr="002C4E9B">
        <w:rPr>
          <w:lang w:val="hu-HU"/>
        </w:rPr>
        <w:noBreakHyphen/>
        <w:t>fluorouracil</w:t>
      </w:r>
      <w:r w:rsidRPr="002C4E9B">
        <w:rPr>
          <w:bCs/>
          <w:iCs/>
          <w:szCs w:val="22"/>
          <w:lang w:val="hu-HU"/>
        </w:rPr>
        <w:t xml:space="preserve"> 24</w:t>
      </w:r>
      <w:r w:rsidRPr="002C4E9B">
        <w:rPr>
          <w:lang w:val="hu-HU"/>
        </w:rPr>
        <w:noBreakHyphen/>
      </w:r>
      <w:r w:rsidRPr="002C4E9B">
        <w:rPr>
          <w:bCs/>
          <w:iCs/>
          <w:szCs w:val="22"/>
          <w:lang w:val="hu-HU"/>
        </w:rPr>
        <w:t>órás folyamatos infúzió következik. A kezelést háro</w:t>
      </w:r>
      <w:del w:id="2609" w:author="Szerző">
        <w:r w:rsidRPr="002C4E9B" w:rsidDel="003B4898">
          <w:rPr>
            <w:bCs/>
            <w:iCs/>
            <w:szCs w:val="22"/>
            <w:lang w:val="hu-HU"/>
          </w:rPr>
          <w:delText>m hete</w:delText>
        </w:r>
      </w:del>
      <w:ins w:id="2610" w:author="Szerző">
        <w:r w:rsidR="003B4898">
          <w:rPr>
            <w:bCs/>
            <w:iCs/>
            <w:szCs w:val="22"/>
            <w:lang w:val="hu-HU"/>
          </w:rPr>
          <w:t>mhete</w:t>
        </w:r>
      </w:ins>
      <w:r w:rsidRPr="002C4E9B">
        <w:rPr>
          <w:bCs/>
          <w:iCs/>
          <w:szCs w:val="22"/>
          <w:lang w:val="hu-HU"/>
        </w:rPr>
        <w:t xml:space="preserve">nte ismétlik. A betegeket a </w:t>
      </w:r>
      <w:proofErr w:type="spellStart"/>
      <w:r w:rsidRPr="002C4E9B">
        <w:rPr>
          <w:bCs/>
          <w:iCs/>
          <w:szCs w:val="22"/>
          <w:lang w:val="hu-HU"/>
        </w:rPr>
        <w:t>ciszplatin</w:t>
      </w:r>
      <w:proofErr w:type="spellEnd"/>
      <w:r w:rsidRPr="002C4E9B">
        <w:rPr>
          <w:bCs/>
          <w:iCs/>
          <w:szCs w:val="22"/>
          <w:lang w:val="hu-HU"/>
        </w:rPr>
        <w:t xml:space="preserve"> alkalmazásához </w:t>
      </w:r>
      <w:proofErr w:type="spellStart"/>
      <w:r w:rsidRPr="002C4E9B">
        <w:rPr>
          <w:bCs/>
          <w:iCs/>
          <w:szCs w:val="22"/>
          <w:lang w:val="hu-HU"/>
        </w:rPr>
        <w:t>antiemetikus</w:t>
      </w:r>
      <w:proofErr w:type="spellEnd"/>
      <w:r w:rsidRPr="002C4E9B">
        <w:rPr>
          <w:bCs/>
          <w:iCs/>
          <w:szCs w:val="22"/>
          <w:lang w:val="hu-HU"/>
        </w:rPr>
        <w:t xml:space="preserve"> </w:t>
      </w:r>
      <w:proofErr w:type="spellStart"/>
      <w:r w:rsidRPr="002C4E9B">
        <w:rPr>
          <w:bCs/>
          <w:iCs/>
          <w:szCs w:val="22"/>
          <w:lang w:val="hu-HU"/>
        </w:rPr>
        <w:t>premedikációban</w:t>
      </w:r>
      <w:proofErr w:type="spellEnd"/>
      <w:r w:rsidRPr="002C4E9B">
        <w:rPr>
          <w:bCs/>
          <w:iCs/>
          <w:szCs w:val="22"/>
          <w:lang w:val="hu-HU"/>
        </w:rPr>
        <w:t xml:space="preserve"> és megfelelő </w:t>
      </w:r>
      <w:del w:id="2611" w:author="Szerző">
        <w:r w:rsidRPr="002C4E9B" w:rsidDel="003B4898">
          <w:rPr>
            <w:bCs/>
            <w:iCs/>
            <w:szCs w:val="22"/>
            <w:lang w:val="hu-HU"/>
          </w:rPr>
          <w:delText>hidratáció</w:delText>
        </w:r>
      </w:del>
      <w:ins w:id="2612" w:author="Szerző">
        <w:r w:rsidR="003B4898">
          <w:rPr>
            <w:bCs/>
            <w:iCs/>
            <w:szCs w:val="22"/>
            <w:lang w:val="hu-HU"/>
          </w:rPr>
          <w:t>hidrálás</w:t>
        </w:r>
      </w:ins>
      <w:r w:rsidRPr="002C4E9B">
        <w:rPr>
          <w:bCs/>
          <w:iCs/>
          <w:szCs w:val="22"/>
          <w:lang w:val="hu-HU"/>
        </w:rPr>
        <w:t xml:space="preserve">ban kell részesíteni. A hematológiai toxicitás kockázatának csökkentése végett </w:t>
      </w:r>
      <w:proofErr w:type="spellStart"/>
      <w:r w:rsidRPr="002C4E9B">
        <w:rPr>
          <w:bCs/>
          <w:iCs/>
          <w:szCs w:val="22"/>
          <w:lang w:val="hu-HU"/>
        </w:rPr>
        <w:t>profilaktikus</w:t>
      </w:r>
      <w:proofErr w:type="spellEnd"/>
      <w:r w:rsidRPr="002C4E9B">
        <w:rPr>
          <w:bCs/>
          <w:iCs/>
          <w:szCs w:val="22"/>
          <w:lang w:val="hu-HU"/>
        </w:rPr>
        <w:t xml:space="preserve"> G</w:t>
      </w:r>
      <w:r w:rsidRPr="002C4E9B">
        <w:rPr>
          <w:lang w:val="hu-HU"/>
        </w:rPr>
        <w:noBreakHyphen/>
      </w:r>
      <w:r w:rsidRPr="002C4E9B">
        <w:rPr>
          <w:bCs/>
          <w:iCs/>
          <w:szCs w:val="22"/>
          <w:lang w:val="hu-HU"/>
        </w:rPr>
        <w:t>CSF-t kell használni (lásd még „Az adag módosítása kezelés közben”).</w:t>
      </w:r>
    </w:p>
    <w:p w14:paraId="5BD398A8" w14:textId="77777777" w:rsidR="00E212E8" w:rsidRPr="002C4E9B" w:rsidRDefault="00E212E8" w:rsidP="00941378">
      <w:pPr>
        <w:rPr>
          <w:lang w:val="hu-HU"/>
        </w:rPr>
      </w:pPr>
    </w:p>
    <w:p w14:paraId="5F944A7C" w14:textId="1282BEDB" w:rsidR="00E212E8" w:rsidRPr="002C4E9B" w:rsidRDefault="00E212E8" w:rsidP="00941378">
      <w:pPr>
        <w:rPr>
          <w:bCs/>
          <w:i/>
          <w:u w:val="single"/>
          <w:lang w:val="hu-HU"/>
        </w:rPr>
      </w:pPr>
      <w:r w:rsidRPr="002C4E9B">
        <w:rPr>
          <w:bCs/>
          <w:i/>
          <w:u w:val="single"/>
          <w:lang w:val="hu-HU"/>
        </w:rPr>
        <w:t>Fej</w:t>
      </w:r>
      <w:del w:id="2613" w:author="Szerző">
        <w:r w:rsidRPr="002C4E9B" w:rsidDel="003B4898">
          <w:rPr>
            <w:bCs/>
            <w:i/>
            <w:u w:val="single"/>
            <w:lang w:val="hu-HU"/>
          </w:rPr>
          <w:delText>- ny</w:delText>
        </w:r>
      </w:del>
      <w:ins w:id="2614" w:author="Szerző">
        <w:r w:rsidR="003B4898">
          <w:rPr>
            <w:bCs/>
            <w:i/>
            <w:u w:val="single"/>
            <w:lang w:val="hu-HU"/>
          </w:rPr>
          <w:t>- és ny</w:t>
        </w:r>
      </w:ins>
      <w:r w:rsidRPr="002C4E9B">
        <w:rPr>
          <w:bCs/>
          <w:i/>
          <w:u w:val="single"/>
          <w:lang w:val="hu-HU"/>
        </w:rPr>
        <w:t xml:space="preserve">aki </w:t>
      </w:r>
      <w:proofErr w:type="spellStart"/>
      <w:r w:rsidRPr="002C4E9B">
        <w:rPr>
          <w:bCs/>
          <w:i/>
          <w:u w:val="single"/>
          <w:lang w:val="hu-HU"/>
        </w:rPr>
        <w:t>carcinoma</w:t>
      </w:r>
      <w:proofErr w:type="spellEnd"/>
    </w:p>
    <w:p w14:paraId="56FA4EA3" w14:textId="77777777" w:rsidR="00E212E8" w:rsidRPr="002C4E9B" w:rsidRDefault="00E212E8" w:rsidP="00941378">
      <w:pPr>
        <w:rPr>
          <w:szCs w:val="22"/>
          <w:lang w:val="hu-HU"/>
        </w:rPr>
      </w:pPr>
      <w:r w:rsidRPr="002C4E9B">
        <w:rPr>
          <w:szCs w:val="22"/>
          <w:lang w:val="hu-HU"/>
        </w:rPr>
        <w:t xml:space="preserve">A betegeket (a </w:t>
      </w:r>
      <w:proofErr w:type="spellStart"/>
      <w:r w:rsidRPr="002C4E9B">
        <w:rPr>
          <w:szCs w:val="22"/>
          <w:lang w:val="hu-HU"/>
        </w:rPr>
        <w:t>ciszplatin</w:t>
      </w:r>
      <w:proofErr w:type="spellEnd"/>
      <w:r w:rsidRPr="002C4E9B">
        <w:rPr>
          <w:szCs w:val="22"/>
          <w:lang w:val="hu-HU"/>
        </w:rPr>
        <w:t xml:space="preserve"> alkalmazását megelőzően és azt követően) </w:t>
      </w:r>
      <w:proofErr w:type="spellStart"/>
      <w:r w:rsidRPr="002C4E9B">
        <w:rPr>
          <w:szCs w:val="22"/>
          <w:lang w:val="hu-HU"/>
        </w:rPr>
        <w:t>antiemetikus</w:t>
      </w:r>
      <w:proofErr w:type="spellEnd"/>
      <w:r w:rsidRPr="002C4E9B">
        <w:rPr>
          <w:szCs w:val="22"/>
          <w:lang w:val="hu-HU"/>
        </w:rPr>
        <w:t xml:space="preserve"> </w:t>
      </w:r>
      <w:proofErr w:type="spellStart"/>
      <w:r w:rsidRPr="002C4E9B">
        <w:rPr>
          <w:szCs w:val="22"/>
          <w:lang w:val="hu-HU"/>
        </w:rPr>
        <w:t>premedikációban</w:t>
      </w:r>
      <w:proofErr w:type="spellEnd"/>
      <w:r w:rsidRPr="002C4E9B">
        <w:rPr>
          <w:szCs w:val="22"/>
          <w:lang w:val="hu-HU"/>
        </w:rPr>
        <w:t xml:space="preserve"> és megfelelő hidrálásban kell részesíteni. A hematológiai toxicitás kockázatának csökkentése érdekében </w:t>
      </w:r>
      <w:proofErr w:type="spellStart"/>
      <w:r w:rsidRPr="002C4E9B">
        <w:rPr>
          <w:szCs w:val="22"/>
          <w:lang w:val="hu-HU"/>
        </w:rPr>
        <w:t>profilaktikus</w:t>
      </w:r>
      <w:proofErr w:type="spellEnd"/>
      <w:r w:rsidRPr="002C4E9B">
        <w:rPr>
          <w:szCs w:val="22"/>
          <w:lang w:val="hu-HU"/>
        </w:rPr>
        <w:t xml:space="preserve"> G</w:t>
      </w:r>
      <w:r w:rsidRPr="002C4E9B">
        <w:rPr>
          <w:szCs w:val="22"/>
          <w:lang w:val="hu-HU"/>
        </w:rPr>
        <w:noBreakHyphen/>
        <w:t xml:space="preserve">CSF-t lehet alkalmazni. A TAX 323 és a TAX 324 vizsgálatban, mindegyik </w:t>
      </w:r>
      <w:proofErr w:type="spellStart"/>
      <w:r w:rsidRPr="002C4E9B">
        <w:rPr>
          <w:szCs w:val="22"/>
          <w:lang w:val="hu-HU"/>
        </w:rPr>
        <w:t>docetaxel</w:t>
      </w:r>
      <w:proofErr w:type="spellEnd"/>
      <w:r w:rsidRPr="002C4E9B">
        <w:rPr>
          <w:szCs w:val="22"/>
          <w:lang w:val="hu-HU"/>
        </w:rPr>
        <w:t xml:space="preserve"> karon szereplő beteg </w:t>
      </w:r>
      <w:proofErr w:type="spellStart"/>
      <w:r w:rsidRPr="002C4E9B">
        <w:rPr>
          <w:szCs w:val="22"/>
          <w:lang w:val="hu-HU"/>
        </w:rPr>
        <w:t>profilaktikus</w:t>
      </w:r>
      <w:proofErr w:type="spellEnd"/>
      <w:r w:rsidRPr="002C4E9B">
        <w:rPr>
          <w:szCs w:val="22"/>
          <w:lang w:val="hu-HU"/>
        </w:rPr>
        <w:t xml:space="preserve"> antibiotikum kezelésben részesült.</w:t>
      </w:r>
    </w:p>
    <w:p w14:paraId="5BA7AA04" w14:textId="77777777" w:rsidR="00E212E8" w:rsidRPr="002C4E9B" w:rsidRDefault="00E212E8" w:rsidP="00941378">
      <w:pPr>
        <w:rPr>
          <w:lang w:val="hu-HU"/>
        </w:rPr>
      </w:pPr>
    </w:p>
    <w:p w14:paraId="4A323D62" w14:textId="77777777" w:rsidR="00E212E8" w:rsidRPr="002C4E9B" w:rsidRDefault="00E212E8"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0469C1F4" w14:textId="77777777" w:rsidR="00E212E8" w:rsidRPr="002C4E9B" w:rsidRDefault="00E212E8" w:rsidP="00941378">
      <w:pPr>
        <w:ind w:left="360"/>
        <w:rPr>
          <w:szCs w:val="22"/>
          <w:lang w:val="hu-HU"/>
        </w:rPr>
      </w:pPr>
      <w:r w:rsidRPr="002C4E9B">
        <w:rPr>
          <w:lang w:val="hu-HU"/>
        </w:rPr>
        <w:t xml:space="preserve">Az </w:t>
      </w:r>
      <w:proofErr w:type="spellStart"/>
      <w:r w:rsidRPr="002C4E9B">
        <w:rPr>
          <w:lang w:val="hu-HU"/>
        </w:rPr>
        <w:t>inoperábilis</w:t>
      </w:r>
      <w:proofErr w:type="spellEnd"/>
      <w:r w:rsidRPr="002C4E9B">
        <w:rPr>
          <w:lang w:val="hu-HU"/>
        </w:rPr>
        <w:t xml:space="preserve">, lokálisan előrehaladott fej és nyaki </w:t>
      </w:r>
      <w:proofErr w:type="spellStart"/>
      <w:r w:rsidRPr="002C4E9B">
        <w:rPr>
          <w:lang w:val="hu-HU"/>
        </w:rPr>
        <w:t>squamosus</w:t>
      </w:r>
      <w:proofErr w:type="spellEnd"/>
      <w:r w:rsidRPr="002C4E9B">
        <w:rPr>
          <w:lang w:val="hu-HU"/>
        </w:rPr>
        <w:t xml:space="preserve"> sejtes </w:t>
      </w:r>
      <w:proofErr w:type="spellStart"/>
      <w:r w:rsidRPr="002C4E9B">
        <w:rPr>
          <w:lang w:val="hu-HU"/>
        </w:rPr>
        <w:t>carcinoma</w:t>
      </w:r>
      <w:proofErr w:type="spellEnd"/>
      <w:r w:rsidRPr="002C4E9B">
        <w:rPr>
          <w:lang w:val="hu-HU"/>
        </w:rPr>
        <w:t xml:space="preserve"> („</w:t>
      </w:r>
      <w:proofErr w:type="spellStart"/>
      <w:r w:rsidRPr="002C4E9B">
        <w:rPr>
          <w:szCs w:val="22"/>
          <w:lang w:val="hu-HU"/>
        </w:rPr>
        <w:t>squamous</w:t>
      </w:r>
      <w:proofErr w:type="spellEnd"/>
      <w:r w:rsidRPr="002C4E9B">
        <w:rPr>
          <w:szCs w:val="22"/>
          <w:lang w:val="hu-HU"/>
        </w:rPr>
        <w:t xml:space="preserve"> </w:t>
      </w:r>
      <w:proofErr w:type="spellStart"/>
      <w:r w:rsidRPr="002C4E9B">
        <w:rPr>
          <w:szCs w:val="22"/>
          <w:lang w:val="hu-HU"/>
        </w:rPr>
        <w:t>cell</w:t>
      </w:r>
      <w:proofErr w:type="spellEnd"/>
      <w:r w:rsidRPr="002C4E9B">
        <w:rPr>
          <w:szCs w:val="22"/>
          <w:lang w:val="hu-HU"/>
        </w:rPr>
        <w:t xml:space="preserve"> </w:t>
      </w:r>
      <w:proofErr w:type="spellStart"/>
      <w:r w:rsidRPr="002C4E9B">
        <w:rPr>
          <w:szCs w:val="22"/>
          <w:lang w:val="hu-HU"/>
        </w:rPr>
        <w:t>carcinoma</w:t>
      </w:r>
      <w:proofErr w:type="spellEnd"/>
      <w:r w:rsidRPr="002C4E9B">
        <w:rPr>
          <w:szCs w:val="22"/>
          <w:lang w:val="hu-HU"/>
        </w:rPr>
        <w:t xml:space="preserve"> of </w:t>
      </w:r>
      <w:proofErr w:type="spellStart"/>
      <w:r w:rsidRPr="002C4E9B">
        <w:rPr>
          <w:szCs w:val="22"/>
          <w:lang w:val="hu-HU"/>
        </w:rPr>
        <w:t>the</w:t>
      </w:r>
      <w:proofErr w:type="spellEnd"/>
      <w:r w:rsidRPr="002C4E9B">
        <w:rPr>
          <w:szCs w:val="22"/>
          <w:lang w:val="hu-HU"/>
        </w:rPr>
        <w:t xml:space="preserve"> </w:t>
      </w:r>
      <w:proofErr w:type="spellStart"/>
      <w:r w:rsidRPr="002C4E9B">
        <w:rPr>
          <w:szCs w:val="22"/>
          <w:lang w:val="hu-HU"/>
        </w:rPr>
        <w:t>head</w:t>
      </w:r>
      <w:proofErr w:type="spellEnd"/>
      <w:r w:rsidRPr="002C4E9B">
        <w:rPr>
          <w:szCs w:val="22"/>
          <w:lang w:val="hu-HU"/>
        </w:rPr>
        <w:t xml:space="preserve"> </w:t>
      </w:r>
      <w:proofErr w:type="spellStart"/>
      <w:r w:rsidRPr="002C4E9B">
        <w:rPr>
          <w:szCs w:val="22"/>
          <w:lang w:val="hu-HU"/>
        </w:rPr>
        <w:t>neck</w:t>
      </w:r>
      <w:proofErr w:type="spellEnd"/>
      <w:r w:rsidRPr="002C4E9B">
        <w:rPr>
          <w:szCs w:val="22"/>
          <w:lang w:val="hu-HU"/>
        </w:rPr>
        <w:t xml:space="preserve">” – </w:t>
      </w:r>
      <w:r w:rsidRPr="002C4E9B">
        <w:rPr>
          <w:lang w:val="hu-HU"/>
        </w:rPr>
        <w:t xml:space="preserve">SCCHN) indukciós kezelésében a </w:t>
      </w:r>
      <w:proofErr w:type="spellStart"/>
      <w:r w:rsidRPr="002C4E9B">
        <w:rPr>
          <w:lang w:val="hu-HU"/>
        </w:rPr>
        <w:t>docetaxel</w:t>
      </w:r>
      <w:proofErr w:type="spellEnd"/>
      <w:r w:rsidRPr="002C4E9B">
        <w:rPr>
          <w:lang w:val="hu-HU"/>
        </w:rPr>
        <w:t xml:space="preserve"> ajánlott adagja 75 mg/m</w:t>
      </w:r>
      <w:proofErr w:type="gramStart"/>
      <w:r w:rsidRPr="002C4E9B">
        <w:rPr>
          <w:szCs w:val="22"/>
          <w:vertAlign w:val="superscript"/>
          <w:lang w:val="hu-HU"/>
        </w:rPr>
        <w:t xml:space="preserve">2  </w:t>
      </w:r>
      <w:r w:rsidRPr="002C4E9B">
        <w:rPr>
          <w:szCs w:val="22"/>
          <w:lang w:val="hu-HU"/>
        </w:rPr>
        <w:t>egyórás</w:t>
      </w:r>
      <w:proofErr w:type="gramEnd"/>
      <w:r w:rsidRPr="002C4E9B">
        <w:rPr>
          <w:szCs w:val="22"/>
          <w:lang w:val="hu-HU"/>
        </w:rPr>
        <w:t xml:space="preserve"> infúzióban, melyet 75 mg/</w:t>
      </w:r>
      <w:r w:rsidRPr="002C4E9B">
        <w:rPr>
          <w:lang w:val="hu-HU"/>
        </w:rPr>
        <w:t>m</w:t>
      </w:r>
      <w:r w:rsidRPr="002C4E9B">
        <w:rPr>
          <w:szCs w:val="22"/>
          <w:vertAlign w:val="superscript"/>
          <w:lang w:val="hu-HU"/>
        </w:rPr>
        <w:t>2</w:t>
      </w:r>
      <w:r w:rsidRPr="002C4E9B">
        <w:rPr>
          <w:szCs w:val="22"/>
          <w:lang w:val="hu-HU"/>
        </w:rPr>
        <w:t xml:space="preserve"> </w:t>
      </w:r>
      <w:proofErr w:type="spellStart"/>
      <w:r w:rsidRPr="002C4E9B">
        <w:rPr>
          <w:szCs w:val="22"/>
          <w:lang w:val="hu-HU"/>
        </w:rPr>
        <w:t>ciszplatin</w:t>
      </w:r>
      <w:proofErr w:type="spellEnd"/>
      <w:r w:rsidRPr="002C4E9B">
        <w:rPr>
          <w:szCs w:val="22"/>
          <w:lang w:val="hu-HU"/>
        </w:rPr>
        <w:t xml:space="preserve"> egyórás infúziója követ az első kezelési napon, majd </w:t>
      </w:r>
      <w:r w:rsidRPr="002C4E9B">
        <w:rPr>
          <w:lang w:val="hu-HU"/>
        </w:rPr>
        <w:t>5</w:t>
      </w:r>
      <w:r w:rsidRPr="002C4E9B">
        <w:rPr>
          <w:lang w:val="hu-HU"/>
        </w:rPr>
        <w:noBreakHyphen/>
      </w:r>
      <w:proofErr w:type="gramStart"/>
      <w:r w:rsidRPr="002C4E9B">
        <w:rPr>
          <w:lang w:val="hu-HU"/>
        </w:rPr>
        <w:t>fluorouracil</w:t>
      </w:r>
      <w:r w:rsidRPr="002C4E9B">
        <w:rPr>
          <w:szCs w:val="22"/>
          <w:vertAlign w:val="superscript"/>
          <w:lang w:val="hu-HU"/>
        </w:rPr>
        <w:t xml:space="preserve">  </w:t>
      </w:r>
      <w:r w:rsidRPr="002C4E9B">
        <w:rPr>
          <w:szCs w:val="22"/>
          <w:lang w:val="hu-HU"/>
        </w:rPr>
        <w:t>750</w:t>
      </w:r>
      <w:proofErr w:type="gramEnd"/>
      <w:r w:rsidRPr="002C4E9B">
        <w:rPr>
          <w:szCs w:val="22"/>
          <w:lang w:val="hu-HU"/>
        </w:rPr>
        <w:t> mg/</w:t>
      </w:r>
      <w:r w:rsidRPr="002C4E9B">
        <w:rPr>
          <w:lang w:val="hu-HU"/>
        </w:rPr>
        <w:t>m</w:t>
      </w:r>
      <w:r w:rsidRPr="002C4E9B">
        <w:rPr>
          <w:szCs w:val="22"/>
          <w:vertAlign w:val="superscript"/>
          <w:lang w:val="hu-HU"/>
        </w:rPr>
        <w:t>2</w:t>
      </w:r>
      <w:r w:rsidRPr="002C4E9B">
        <w:rPr>
          <w:szCs w:val="22"/>
          <w:lang w:val="hu-HU"/>
        </w:rPr>
        <w:t>/nap</w:t>
      </w:r>
      <w:r w:rsidRPr="002C4E9B">
        <w:rPr>
          <w:lang w:val="hu-HU"/>
        </w:rPr>
        <w:t xml:space="preserve"> </w:t>
      </w:r>
      <w:r w:rsidRPr="002C4E9B">
        <w:rPr>
          <w:szCs w:val="22"/>
          <w:lang w:val="hu-HU"/>
        </w:rPr>
        <w:t xml:space="preserve">folyamatos infúziója következik 5 napon keresztül. Ez a kezelési séma 4 cikluson keresztül háromhetente ismétlendő. A kemoterápiás kezelést követően a betegeknek sugárkezelésben kell részesülniük. </w:t>
      </w:r>
    </w:p>
    <w:p w14:paraId="68426FF3" w14:textId="77777777" w:rsidR="00F66752" w:rsidRPr="002C4E9B" w:rsidRDefault="00F66752" w:rsidP="00941378">
      <w:pPr>
        <w:ind w:left="360"/>
        <w:rPr>
          <w:szCs w:val="22"/>
          <w:lang w:val="hu-HU"/>
        </w:rPr>
      </w:pPr>
    </w:p>
    <w:p w14:paraId="57CDB3F6" w14:textId="77777777" w:rsidR="00E212E8" w:rsidRPr="002C4E9B" w:rsidRDefault="00E212E8"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097DD9C9" w14:textId="2939B8F5" w:rsidR="00E212E8" w:rsidRPr="002C4E9B" w:rsidRDefault="00E212E8" w:rsidP="00941378">
      <w:pPr>
        <w:ind w:left="360"/>
        <w:rPr>
          <w:szCs w:val="22"/>
          <w:lang w:val="hu-HU"/>
        </w:rPr>
      </w:pPr>
      <w:r w:rsidRPr="002C4E9B">
        <w:rPr>
          <w:iCs/>
          <w:szCs w:val="22"/>
          <w:lang w:val="hu-HU"/>
        </w:rPr>
        <w:t>A lokálisan előrehaladott (te</w:t>
      </w:r>
      <w:r w:rsidR="00637BFF" w:rsidRPr="002C4E9B">
        <w:rPr>
          <w:iCs/>
          <w:szCs w:val="22"/>
          <w:lang w:val="hu-HU"/>
        </w:rPr>
        <w:t>c</w:t>
      </w:r>
      <w:r w:rsidRPr="002C4E9B">
        <w:rPr>
          <w:iCs/>
          <w:szCs w:val="22"/>
          <w:lang w:val="hu-HU"/>
        </w:rPr>
        <w:t xml:space="preserve">hnikailag nem </w:t>
      </w:r>
      <w:proofErr w:type="spellStart"/>
      <w:r w:rsidRPr="002C4E9B">
        <w:rPr>
          <w:iCs/>
          <w:szCs w:val="22"/>
          <w:lang w:val="hu-HU"/>
        </w:rPr>
        <w:t>reszekábilis</w:t>
      </w:r>
      <w:proofErr w:type="spellEnd"/>
      <w:r w:rsidRPr="002C4E9B">
        <w:rPr>
          <w:iCs/>
          <w:szCs w:val="22"/>
          <w:lang w:val="hu-HU"/>
        </w:rPr>
        <w:t>, sebészetileg kis valószínűséggel gyógyítható</w:t>
      </w:r>
      <w:del w:id="2615" w:author="Szerző">
        <w:r w:rsidRPr="002C4E9B" w:rsidDel="003B4898">
          <w:rPr>
            <w:iCs/>
            <w:szCs w:val="22"/>
            <w:lang w:val="hu-HU"/>
          </w:rPr>
          <w:delText xml:space="preserve"> és szervmegőrző célú) fej- és nyaki squamosus sejtes carcinomában (SCCHN) szenvedő betegek indukciós </w:delText>
        </w:r>
      </w:del>
      <w:ins w:id="2616" w:author="Szerző">
        <w:r w:rsidR="003B4898">
          <w:rPr>
            <w:iCs/>
            <w:szCs w:val="22"/>
            <w:lang w:val="hu-HU"/>
          </w:rPr>
          <w:t xml:space="preserve">) fej- és nyaki </w:t>
        </w:r>
        <w:proofErr w:type="spellStart"/>
        <w:r w:rsidR="003B4898">
          <w:rPr>
            <w:iCs/>
            <w:szCs w:val="22"/>
            <w:lang w:val="hu-HU"/>
          </w:rPr>
          <w:t>squamosus</w:t>
        </w:r>
        <w:proofErr w:type="spellEnd"/>
        <w:r w:rsidR="003B4898">
          <w:rPr>
            <w:iCs/>
            <w:szCs w:val="22"/>
            <w:lang w:val="hu-HU"/>
          </w:rPr>
          <w:t xml:space="preserve"> sejtes </w:t>
        </w:r>
        <w:proofErr w:type="spellStart"/>
        <w:r w:rsidR="003B4898">
          <w:rPr>
            <w:iCs/>
            <w:szCs w:val="22"/>
            <w:lang w:val="hu-HU"/>
          </w:rPr>
          <w:t>carcinomában</w:t>
        </w:r>
        <w:proofErr w:type="spellEnd"/>
        <w:r w:rsidR="003B4898">
          <w:rPr>
            <w:iCs/>
            <w:szCs w:val="22"/>
            <w:lang w:val="hu-HU"/>
          </w:rPr>
          <w:t xml:space="preserve"> (SCCHN) szenvedő </w:t>
        </w:r>
        <w:r w:rsidR="003B4898">
          <w:rPr>
            <w:iCs/>
            <w:szCs w:val="22"/>
            <w:lang w:val="hu-HU"/>
          </w:rPr>
          <w:lastRenderedPageBreak/>
          <w:t xml:space="preserve">betegek indukciós (és szervmegőrző célú) </w:t>
        </w:r>
      </w:ins>
      <w:r w:rsidRPr="002C4E9B">
        <w:rPr>
          <w:iCs/>
          <w:szCs w:val="22"/>
          <w:lang w:val="hu-HU"/>
        </w:rPr>
        <w:t xml:space="preserve">kezelésében, a </w:t>
      </w:r>
      <w:proofErr w:type="spellStart"/>
      <w:r w:rsidRPr="002C4E9B">
        <w:rPr>
          <w:iCs/>
          <w:szCs w:val="22"/>
          <w:lang w:val="hu-HU"/>
        </w:rPr>
        <w:t>docetaxel</w:t>
      </w:r>
      <w:proofErr w:type="spellEnd"/>
      <w:r w:rsidRPr="002C4E9B">
        <w:rPr>
          <w:iCs/>
          <w:szCs w:val="22"/>
          <w:lang w:val="hu-HU"/>
        </w:rPr>
        <w:t xml:space="preserve"> ajánlott adagja </w:t>
      </w:r>
      <w:r w:rsidRPr="002C4E9B">
        <w:rPr>
          <w:bCs/>
          <w:iCs/>
          <w:lang w:val="hu-HU"/>
        </w:rPr>
        <w:t>75 mg/m</w:t>
      </w:r>
      <w:r w:rsidRPr="002C4E9B">
        <w:rPr>
          <w:bCs/>
          <w:iCs/>
          <w:szCs w:val="22"/>
          <w:vertAlign w:val="superscript"/>
          <w:lang w:val="hu-HU"/>
        </w:rPr>
        <w:t xml:space="preserve">2 </w:t>
      </w:r>
      <w:r w:rsidRPr="002C4E9B">
        <w:rPr>
          <w:bCs/>
          <w:iCs/>
          <w:lang w:val="hu-HU"/>
        </w:rPr>
        <w:t xml:space="preserve"> egyórás intravénás infúzióban az első napon</w:t>
      </w:r>
      <w:r w:rsidRPr="002C4E9B">
        <w:rPr>
          <w:bCs/>
          <w:iCs/>
          <w:szCs w:val="22"/>
          <w:lang w:val="hu-HU"/>
        </w:rPr>
        <w:t>, melyet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30 perces – háromórás intravénás infúziója követ,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követi, </w:t>
      </w:r>
      <w:r w:rsidRPr="002C4E9B">
        <w:rPr>
          <w:bCs/>
          <w:iCs/>
          <w:szCs w:val="22"/>
          <w:lang w:val="hu-HU"/>
        </w:rPr>
        <w:t xml:space="preserve">folyamatos infúzióban az 1.-től a 4. napig. Ezt a kezelési sémát </w:t>
      </w:r>
      <w:proofErr w:type="spellStart"/>
      <w:r w:rsidRPr="002C4E9B">
        <w:rPr>
          <w:bCs/>
          <w:iCs/>
          <w:szCs w:val="22"/>
          <w:lang w:val="hu-HU"/>
        </w:rPr>
        <w:t>háromhetenként</w:t>
      </w:r>
      <w:proofErr w:type="spellEnd"/>
      <w:r w:rsidRPr="002C4E9B">
        <w:rPr>
          <w:bCs/>
          <w:iCs/>
          <w:szCs w:val="22"/>
          <w:lang w:val="hu-HU"/>
        </w:rPr>
        <w:t xml:space="preserve"> ismétlik, 3 kezelési cikluson keresztül. A kemoterápiát követően, a betegeket sugárkezeléssel kombinált kemoterápiában kell részesíteni.</w:t>
      </w:r>
    </w:p>
    <w:p w14:paraId="3C189956" w14:textId="77777777" w:rsidR="00E212E8" w:rsidRPr="002C4E9B" w:rsidRDefault="00E212E8" w:rsidP="00941378">
      <w:pPr>
        <w:rPr>
          <w:szCs w:val="22"/>
          <w:lang w:val="hu-HU"/>
        </w:rPr>
      </w:pPr>
    </w:p>
    <w:p w14:paraId="16BF3D41" w14:textId="77777777" w:rsidR="00E212E8" w:rsidRPr="002C4E9B" w:rsidRDefault="00E212E8" w:rsidP="00941378">
      <w:pPr>
        <w:rPr>
          <w:szCs w:val="22"/>
          <w:lang w:val="hu-HU"/>
        </w:rPr>
      </w:pPr>
      <w:r w:rsidRPr="002C4E9B">
        <w:rPr>
          <w:szCs w:val="22"/>
          <w:lang w:val="hu-HU"/>
        </w:rPr>
        <w:t xml:space="preserve">A </w:t>
      </w:r>
      <w:proofErr w:type="spellStart"/>
      <w:r w:rsidRPr="002C4E9B">
        <w:rPr>
          <w:szCs w:val="22"/>
          <w:lang w:val="hu-HU"/>
        </w:rPr>
        <w:t>ciszplatin</w:t>
      </w:r>
      <w:proofErr w:type="spellEnd"/>
      <w:r w:rsidRPr="002C4E9B">
        <w:rPr>
          <w:szCs w:val="22"/>
          <w:lang w:val="hu-HU"/>
        </w:rPr>
        <w:t xml:space="preserve"> és az 5</w:t>
      </w:r>
      <w:r w:rsidRPr="002C4E9B">
        <w:rPr>
          <w:szCs w:val="22"/>
          <w:lang w:val="hu-HU"/>
        </w:rPr>
        <w:noBreakHyphen/>
        <w:t>fluorouracil adagjának módosítására vonatkozóan lásd a megfelelő alkalmazási előírást.</w:t>
      </w:r>
    </w:p>
    <w:p w14:paraId="419DA541" w14:textId="77777777" w:rsidR="00E212E8" w:rsidRPr="002C4E9B" w:rsidRDefault="00E212E8" w:rsidP="00941378">
      <w:pPr>
        <w:rPr>
          <w:lang w:val="hu-HU"/>
        </w:rPr>
      </w:pPr>
    </w:p>
    <w:p w14:paraId="57D982C2" w14:textId="77777777" w:rsidR="00E212E8" w:rsidRPr="002C4E9B" w:rsidRDefault="00E212E8" w:rsidP="00941378">
      <w:pPr>
        <w:rPr>
          <w:bCs/>
          <w:iCs/>
          <w:u w:val="single"/>
          <w:lang w:val="hu-HU"/>
        </w:rPr>
      </w:pPr>
      <w:r w:rsidRPr="002C4E9B">
        <w:rPr>
          <w:bCs/>
          <w:iCs/>
          <w:u w:val="single"/>
          <w:lang w:val="hu-HU"/>
        </w:rPr>
        <w:t>Az adag módosítása kezelés közben</w:t>
      </w:r>
    </w:p>
    <w:p w14:paraId="4E7A25A4" w14:textId="77777777" w:rsidR="00E212E8" w:rsidRPr="002C4E9B" w:rsidRDefault="00E212E8" w:rsidP="00941378">
      <w:pPr>
        <w:rPr>
          <w:b/>
          <w:bCs/>
          <w:iCs/>
          <w:lang w:val="hu-HU"/>
        </w:rPr>
      </w:pPr>
    </w:p>
    <w:p w14:paraId="3F02E443" w14:textId="77777777" w:rsidR="00E212E8" w:rsidRPr="002C4E9B" w:rsidRDefault="00E212E8" w:rsidP="00941378">
      <w:pPr>
        <w:rPr>
          <w:bCs/>
          <w:i/>
          <w:u w:val="single"/>
          <w:lang w:val="hu-HU"/>
        </w:rPr>
      </w:pPr>
      <w:r w:rsidRPr="002C4E9B">
        <w:rPr>
          <w:bCs/>
          <w:i/>
          <w:u w:val="single"/>
          <w:lang w:val="hu-HU"/>
        </w:rPr>
        <w:t>Általánosságban</w:t>
      </w:r>
    </w:p>
    <w:p w14:paraId="6CFBB674" w14:textId="77777777" w:rsidR="00E212E8" w:rsidRPr="002C4E9B" w:rsidRDefault="00E212E8" w:rsidP="00941378">
      <w:pPr>
        <w:rPr>
          <w:lang w:val="hu-HU"/>
        </w:rPr>
      </w:pPr>
      <w:r w:rsidRPr="002C4E9B">
        <w:rPr>
          <w:lang w:val="hu-HU"/>
        </w:rPr>
        <w:t xml:space="preserve">A </w:t>
      </w:r>
      <w:proofErr w:type="spellStart"/>
      <w:r w:rsidRPr="002C4E9B">
        <w:rPr>
          <w:lang w:val="hu-HU"/>
        </w:rPr>
        <w:t>docetaxelt</w:t>
      </w:r>
      <w:proofErr w:type="spellEnd"/>
      <w:r w:rsidRPr="002C4E9B">
        <w:rPr>
          <w:lang w:val="hu-HU"/>
        </w:rPr>
        <w:t xml:space="preserve"> akkor lehet alkalmazni, amikor a </w:t>
      </w:r>
      <w:proofErr w:type="spellStart"/>
      <w:r w:rsidRPr="002C4E9B">
        <w:rPr>
          <w:lang w:val="hu-HU"/>
        </w:rPr>
        <w:t>neutrophil</w:t>
      </w:r>
      <w:proofErr w:type="spellEnd"/>
      <w:r w:rsidRPr="002C4E9B">
        <w:rPr>
          <w:lang w:val="hu-HU"/>
        </w:rPr>
        <w:t xml:space="preserve"> </w:t>
      </w:r>
      <w:proofErr w:type="spellStart"/>
      <w:r w:rsidRPr="002C4E9B">
        <w:rPr>
          <w:lang w:val="hu-HU"/>
        </w:rPr>
        <w:t>granulocyták</w:t>
      </w:r>
      <w:proofErr w:type="spellEnd"/>
      <w:r w:rsidRPr="002C4E9B">
        <w:rPr>
          <w:lang w:val="hu-HU"/>
        </w:rPr>
        <w:t xml:space="preserve"> száma legalább 1500 sejt/mm</w:t>
      </w:r>
      <w:r w:rsidRPr="002C4E9B">
        <w:rPr>
          <w:vertAlign w:val="superscript"/>
          <w:lang w:val="hu-HU"/>
        </w:rPr>
        <w:t>3</w:t>
      </w:r>
      <w:r w:rsidRPr="002C4E9B">
        <w:rPr>
          <w:lang w:val="hu-HU"/>
        </w:rPr>
        <w:t xml:space="preserve">. </w:t>
      </w:r>
    </w:p>
    <w:p w14:paraId="0F93715C" w14:textId="77777777" w:rsidR="00E212E8" w:rsidRPr="002C4E9B" w:rsidRDefault="00E212E8" w:rsidP="00941378">
      <w:pPr>
        <w:rPr>
          <w:lang w:val="hu-HU"/>
        </w:rPr>
      </w:pPr>
      <w:r w:rsidRPr="002C4E9B">
        <w:rPr>
          <w:lang w:val="hu-HU"/>
        </w:rPr>
        <w:t xml:space="preserve">Azoknál a betegeknél, akiknél a </w:t>
      </w:r>
      <w:proofErr w:type="spellStart"/>
      <w:r w:rsidRPr="002C4E9B">
        <w:rPr>
          <w:lang w:val="hu-HU"/>
        </w:rPr>
        <w:t>docetaxel</w:t>
      </w:r>
      <w:proofErr w:type="spellEnd"/>
      <w:r w:rsidRPr="002C4E9B">
        <w:rPr>
          <w:lang w:val="hu-HU"/>
        </w:rPr>
        <w:t xml:space="preserve">-kezelés alatt lázas </w:t>
      </w:r>
      <w:proofErr w:type="spellStart"/>
      <w:r w:rsidRPr="002C4E9B">
        <w:rPr>
          <w:lang w:val="hu-HU"/>
        </w:rPr>
        <w:t>neutropenia</w:t>
      </w:r>
      <w:proofErr w:type="spellEnd"/>
      <w:r w:rsidRPr="002C4E9B">
        <w:rPr>
          <w:lang w:val="hu-HU"/>
        </w:rPr>
        <w:t>, több mint egy hétig 500 sejt/mm</w:t>
      </w:r>
      <w:r w:rsidRPr="002C4E9B">
        <w:rPr>
          <w:vertAlign w:val="superscript"/>
          <w:lang w:val="hu-HU"/>
        </w:rPr>
        <w:t>3</w:t>
      </w:r>
      <w:r w:rsidRPr="002C4E9B">
        <w:rPr>
          <w:lang w:val="hu-HU"/>
        </w:rPr>
        <w:t xml:space="preserve"> alatti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súlyos vagy kumulatív bőrelváltozás, illetve súlyos perifériás </w:t>
      </w:r>
      <w:proofErr w:type="spellStart"/>
      <w:r w:rsidR="00B10CA4" w:rsidRPr="002C4E9B">
        <w:rPr>
          <w:lang w:val="hu-HU"/>
        </w:rPr>
        <w:t>neuropathia</w:t>
      </w:r>
      <w:proofErr w:type="spellEnd"/>
      <w:r w:rsidRPr="002C4E9B">
        <w:rPr>
          <w:lang w:val="hu-HU"/>
        </w:rPr>
        <w:t xml:space="preserve"> jelentkezik, a </w:t>
      </w:r>
      <w:proofErr w:type="spellStart"/>
      <w:r w:rsidRPr="002C4E9B">
        <w:rPr>
          <w:lang w:val="hu-HU"/>
        </w:rPr>
        <w:t>docetaxel</w:t>
      </w:r>
      <w:proofErr w:type="spellEnd"/>
      <w:r w:rsidRPr="002C4E9B">
        <w:rPr>
          <w:lang w:val="hu-HU"/>
        </w:rPr>
        <w:t xml:space="preserve"> adagját 100 mg/m</w:t>
      </w:r>
      <w:r w:rsidRPr="002C4E9B">
        <w:rPr>
          <w:vertAlign w:val="superscript"/>
          <w:lang w:val="hu-HU"/>
        </w:rPr>
        <w:t>2</w:t>
      </w:r>
      <w:r w:rsidRPr="002C4E9B">
        <w:rPr>
          <w:lang w:val="hu-HU"/>
        </w:rPr>
        <w:t>-ről 75 mg/m</w:t>
      </w:r>
      <w:r w:rsidRPr="002C4E9B">
        <w:rPr>
          <w:vertAlign w:val="superscript"/>
          <w:lang w:val="hu-HU"/>
        </w:rPr>
        <w:t>2</w:t>
      </w:r>
      <w:r w:rsidRPr="002C4E9B">
        <w:rPr>
          <w:lang w:val="hu-HU"/>
        </w:rPr>
        <w:t>-re és/vagy 75 mg/m</w:t>
      </w:r>
      <w:r w:rsidRPr="002C4E9B">
        <w:rPr>
          <w:vertAlign w:val="superscript"/>
          <w:lang w:val="hu-HU"/>
        </w:rPr>
        <w:t>2</w:t>
      </w:r>
      <w:r w:rsidRPr="002C4E9B">
        <w:rPr>
          <w:lang w:val="hu-HU"/>
        </w:rPr>
        <w:t>-ről 60 mg/m</w:t>
      </w:r>
      <w:r w:rsidRPr="002C4E9B">
        <w:rPr>
          <w:vertAlign w:val="superscript"/>
          <w:lang w:val="hu-HU"/>
        </w:rPr>
        <w:t>2</w:t>
      </w:r>
      <w:r w:rsidRPr="002C4E9B">
        <w:rPr>
          <w:lang w:val="hu-HU"/>
        </w:rPr>
        <w:t>-re kell csökkenteni. Amennyiben 60 mg/m</w:t>
      </w:r>
      <w:r w:rsidRPr="002C4E9B">
        <w:rPr>
          <w:vertAlign w:val="superscript"/>
          <w:lang w:val="hu-HU"/>
        </w:rPr>
        <w:t>2</w:t>
      </w:r>
      <w:r w:rsidRPr="002C4E9B">
        <w:rPr>
          <w:lang w:val="hu-HU"/>
        </w:rPr>
        <w:t xml:space="preserve"> dózis mellett továbbra is fennállnak ezek a reakciók, akkor abba kell hagyni a kezelést.</w:t>
      </w:r>
    </w:p>
    <w:p w14:paraId="26709B95" w14:textId="77777777" w:rsidR="00E212E8" w:rsidRPr="002C4E9B" w:rsidRDefault="00E212E8" w:rsidP="00941378">
      <w:pPr>
        <w:rPr>
          <w:lang w:val="hu-HU"/>
        </w:rPr>
      </w:pPr>
      <w:r w:rsidRPr="002C4E9B">
        <w:rPr>
          <w:lang w:val="hu-HU"/>
        </w:rPr>
        <w:t xml:space="preserve"> </w:t>
      </w:r>
    </w:p>
    <w:p w14:paraId="490D6FB5" w14:textId="77777777" w:rsidR="00E212E8" w:rsidRPr="002C4E9B" w:rsidRDefault="00E212E8" w:rsidP="00941378">
      <w:pPr>
        <w:keepNext/>
        <w:rPr>
          <w:bCs/>
          <w:i/>
          <w:caps/>
          <w:u w:val="single"/>
          <w:lang w:val="hu-HU"/>
        </w:rPr>
      </w:pPr>
      <w:r w:rsidRPr="002C4E9B">
        <w:rPr>
          <w:bCs/>
          <w:i/>
          <w:u w:val="single"/>
          <w:lang w:val="hu-HU"/>
        </w:rPr>
        <w:t xml:space="preserve">Az </w:t>
      </w:r>
      <w:proofErr w:type="spellStart"/>
      <w:r w:rsidRPr="002C4E9B">
        <w:rPr>
          <w:bCs/>
          <w:i/>
          <w:u w:val="single"/>
          <w:lang w:val="hu-HU"/>
        </w:rPr>
        <w:t>emlőcarcinoma</w:t>
      </w:r>
      <w:proofErr w:type="spellEnd"/>
      <w:r w:rsidRPr="002C4E9B">
        <w:rPr>
          <w:bCs/>
          <w:i/>
          <w:u w:val="single"/>
          <w:lang w:val="hu-HU"/>
        </w:rPr>
        <w:t xml:space="preserve"> adjuváns kezelése</w:t>
      </w:r>
    </w:p>
    <w:p w14:paraId="23833EA9" w14:textId="07A0FAA0" w:rsidR="00E212E8" w:rsidRPr="002C4E9B" w:rsidRDefault="009F0BFF" w:rsidP="00941378">
      <w:pPr>
        <w:rPr>
          <w:szCs w:val="22"/>
          <w:lang w:val="hu-HU"/>
        </w:rPr>
      </w:pPr>
      <w:r w:rsidRPr="002C4E9B">
        <w:rPr>
          <w:szCs w:val="22"/>
          <w:lang w:val="hu-HU"/>
        </w:rPr>
        <w:t>Meg kell fontolni a G</w:t>
      </w:r>
      <w:r w:rsidRPr="002C4E9B">
        <w:rPr>
          <w:lang w:val="hu-HU"/>
        </w:rPr>
        <w:noBreakHyphen/>
      </w:r>
      <w:r w:rsidRPr="002C4E9B">
        <w:rPr>
          <w:szCs w:val="22"/>
          <w:lang w:val="hu-HU"/>
        </w:rPr>
        <w:t xml:space="preserve">CSF primer </w:t>
      </w:r>
      <w:proofErr w:type="spellStart"/>
      <w:r w:rsidRPr="002C4E9B">
        <w:rPr>
          <w:szCs w:val="22"/>
          <w:lang w:val="hu-HU"/>
        </w:rPr>
        <w:t>profilaktikus</w:t>
      </w:r>
      <w:proofErr w:type="spellEnd"/>
      <w:r w:rsidRPr="002C4E9B">
        <w:rPr>
          <w:szCs w:val="22"/>
          <w:lang w:val="hu-HU"/>
        </w:rPr>
        <w:t xml:space="preserve"> alkalmazását azoknál a betegeknél, akik </w:t>
      </w:r>
      <w:proofErr w:type="spellStart"/>
      <w:r w:rsidRPr="002C4E9B">
        <w:rPr>
          <w:szCs w:val="22"/>
          <w:lang w:val="hu-HU"/>
        </w:rPr>
        <w:t>emlőcarcino</w:t>
      </w:r>
      <w:del w:id="2617" w:author="Szerző">
        <w:r w:rsidRPr="002C4E9B" w:rsidDel="0039763A">
          <w:rPr>
            <w:szCs w:val="22"/>
            <w:lang w:val="hu-HU"/>
          </w:rPr>
          <w:delText>ma miatti</w:delText>
        </w:r>
      </w:del>
      <w:ins w:id="2618" w:author="Szerző">
        <w:r w:rsidR="0039763A">
          <w:rPr>
            <w:szCs w:val="22"/>
            <w:lang w:val="hu-HU"/>
          </w:rPr>
          <w:t>ma</w:t>
        </w:r>
        <w:proofErr w:type="spellEnd"/>
        <w:r w:rsidR="0039763A">
          <w:rPr>
            <w:szCs w:val="22"/>
            <w:lang w:val="hu-HU"/>
          </w:rPr>
          <w:t xml:space="preserve"> kezelésére</w:t>
        </w:r>
      </w:ins>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 </w:t>
      </w:r>
      <w:proofErr w:type="spellStart"/>
      <w:r w:rsidRPr="002C4E9B">
        <w:rPr>
          <w:szCs w:val="22"/>
          <w:lang w:val="hu-HU"/>
        </w:rPr>
        <w:t>doxorubicin</w:t>
      </w:r>
      <w:proofErr w:type="spellEnd"/>
      <w:r w:rsidRPr="002C4E9B">
        <w:rPr>
          <w:szCs w:val="22"/>
          <w:lang w:val="hu-HU"/>
        </w:rPr>
        <w:t xml:space="preserve"> és </w:t>
      </w:r>
      <w:proofErr w:type="spellStart"/>
      <w:r w:rsidRPr="002C4E9B">
        <w:rPr>
          <w:szCs w:val="22"/>
          <w:lang w:val="hu-HU"/>
        </w:rPr>
        <w:t>ciklofoszfamid</w:t>
      </w:r>
      <w:proofErr w:type="spellEnd"/>
      <w:r w:rsidRPr="002C4E9B">
        <w:rPr>
          <w:szCs w:val="22"/>
          <w:lang w:val="hu-HU"/>
        </w:rPr>
        <w:t xml:space="preserve"> (TAC) adjuváns kezelésben részesülnek. Azoknál a betegeknél, akiknél lázas </w:t>
      </w:r>
      <w:proofErr w:type="spellStart"/>
      <w:r w:rsidRPr="002C4E9B">
        <w:rPr>
          <w:szCs w:val="22"/>
          <w:lang w:val="hu-HU"/>
        </w:rPr>
        <w:t>neutropenia</w:t>
      </w:r>
      <w:proofErr w:type="spellEnd"/>
      <w:r w:rsidRPr="002C4E9B">
        <w:rPr>
          <w:szCs w:val="22"/>
          <w:lang w:val="hu-HU"/>
        </w:rPr>
        <w:t xml:space="preserve"> és/vagy neutropeniás fertőzés alakul ki, a </w:t>
      </w:r>
      <w:proofErr w:type="spellStart"/>
      <w:r w:rsidRPr="002C4E9B">
        <w:rPr>
          <w:szCs w:val="22"/>
          <w:lang w:val="hu-HU"/>
        </w:rPr>
        <w:t>docetaxel</w:t>
      </w:r>
      <w:proofErr w:type="spellEnd"/>
      <w:r w:rsidRPr="002C4E9B">
        <w:rPr>
          <w:szCs w:val="22"/>
          <w:lang w:val="hu-HU"/>
        </w:rPr>
        <w:t xml:space="preserve"> dózisát az összes soron következő ciklusban 60 mg/m</w:t>
      </w:r>
      <w:r w:rsidRPr="002C4E9B">
        <w:rPr>
          <w:szCs w:val="22"/>
          <w:vertAlign w:val="superscript"/>
          <w:lang w:val="hu-HU"/>
        </w:rPr>
        <w:t>2</w:t>
      </w:r>
      <w:r w:rsidRPr="002C4E9B">
        <w:rPr>
          <w:szCs w:val="22"/>
          <w:lang w:val="hu-HU"/>
        </w:rPr>
        <w:t>-re kell csökkenteni (lásd 4.4 és 4.8 pont).</w:t>
      </w:r>
      <w:r w:rsidR="00E212E8" w:rsidRPr="002C4E9B">
        <w:rPr>
          <w:szCs w:val="22"/>
          <w:lang w:val="hu-HU"/>
        </w:rPr>
        <w:t xml:space="preserve"> A 3-as vagy 4-es</w:t>
      </w:r>
      <w:r w:rsidR="00E212E8" w:rsidRPr="002C4E9B">
        <w:rPr>
          <w:lang w:val="hu-HU"/>
        </w:rPr>
        <w:t> </w:t>
      </w:r>
      <w:r w:rsidR="00E212E8" w:rsidRPr="002C4E9B">
        <w:rPr>
          <w:szCs w:val="22"/>
          <w:lang w:val="hu-HU"/>
        </w:rPr>
        <w:t xml:space="preserve">fokozatú </w:t>
      </w:r>
      <w:proofErr w:type="spellStart"/>
      <w:r w:rsidR="00E212E8" w:rsidRPr="002C4E9B">
        <w:rPr>
          <w:szCs w:val="22"/>
          <w:lang w:val="hu-HU"/>
        </w:rPr>
        <w:t>stomatitisben</w:t>
      </w:r>
      <w:proofErr w:type="spellEnd"/>
      <w:r w:rsidR="00E212E8" w:rsidRPr="002C4E9B">
        <w:rPr>
          <w:szCs w:val="22"/>
          <w:lang w:val="hu-HU"/>
        </w:rPr>
        <w:t xml:space="preserve"> szenvedő betegek adagját 60 mg/m²-re kell csökkenteni.</w:t>
      </w:r>
    </w:p>
    <w:p w14:paraId="7D078CF1" w14:textId="77777777" w:rsidR="00E212E8" w:rsidRPr="002C4E9B" w:rsidRDefault="00E212E8" w:rsidP="00941378">
      <w:pPr>
        <w:rPr>
          <w:lang w:val="hu-HU"/>
        </w:rPr>
      </w:pPr>
    </w:p>
    <w:p w14:paraId="25B6F88E" w14:textId="77777777" w:rsidR="00E212E8" w:rsidRPr="002C4E9B" w:rsidRDefault="00E212E8" w:rsidP="00941378">
      <w:pPr>
        <w:rPr>
          <w:i/>
          <w:szCs w:val="22"/>
          <w:u w:val="single"/>
          <w:lang w:val="hu-HU"/>
        </w:rPr>
      </w:pPr>
      <w:proofErr w:type="spellStart"/>
      <w:r w:rsidRPr="002C4E9B">
        <w:rPr>
          <w:bCs/>
          <w:i/>
          <w:szCs w:val="22"/>
          <w:u w:val="single"/>
          <w:lang w:val="hu-HU"/>
        </w:rPr>
        <w:t>Ciszplatinnal</w:t>
      </w:r>
      <w:proofErr w:type="spellEnd"/>
      <w:r w:rsidRPr="002C4E9B">
        <w:rPr>
          <w:bCs/>
          <w:i/>
          <w:szCs w:val="22"/>
          <w:u w:val="single"/>
          <w:lang w:val="hu-HU"/>
        </w:rPr>
        <w:t xml:space="preserve"> kombinációban:</w:t>
      </w:r>
    </w:p>
    <w:p w14:paraId="776A34ED" w14:textId="0355DFA6" w:rsidR="00E212E8" w:rsidRPr="002C4E9B" w:rsidRDefault="00E212E8" w:rsidP="00941378">
      <w:pPr>
        <w:rPr>
          <w:lang w:val="hu-HU"/>
        </w:rPr>
      </w:pPr>
      <w:r w:rsidRPr="002C4E9B">
        <w:rPr>
          <w:lang w:val="hu-HU"/>
        </w:rPr>
        <w:t>Azoknál a betegeknél, akik kezdetben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kaptak </w:t>
      </w:r>
      <w:proofErr w:type="spellStart"/>
      <w:r w:rsidRPr="002C4E9B">
        <w:rPr>
          <w:lang w:val="hu-HU"/>
        </w:rPr>
        <w:t>ciszplatinnal</w:t>
      </w:r>
      <w:proofErr w:type="spellEnd"/>
      <w:r w:rsidRPr="002C4E9B">
        <w:rPr>
          <w:lang w:val="hu-HU"/>
        </w:rPr>
        <w:t xml:space="preserve"> kombinációban és akiknek a minimális </w:t>
      </w:r>
      <w:proofErr w:type="spellStart"/>
      <w:r w:rsidRPr="002C4E9B">
        <w:rPr>
          <w:lang w:val="hu-HU"/>
        </w:rPr>
        <w:t>thrombocytaszám</w:t>
      </w:r>
      <w:proofErr w:type="spellEnd"/>
      <w:r w:rsidRPr="002C4E9B">
        <w:rPr>
          <w:lang w:val="hu-HU"/>
        </w:rPr>
        <w:t xml:space="preserve"> 25 000 sejt/mm</w:t>
      </w:r>
      <w:r w:rsidRPr="002C4E9B">
        <w:rPr>
          <w:vertAlign w:val="superscript"/>
          <w:lang w:val="hu-HU"/>
        </w:rPr>
        <w:t>3</w:t>
      </w:r>
      <w:r w:rsidRPr="002C4E9B">
        <w:rPr>
          <w:lang w:val="hu-HU"/>
        </w:rPr>
        <w:t xml:space="preserve"> alá süllyedt a korábbi kezelés során, illetve akiknél lázas </w:t>
      </w:r>
      <w:proofErr w:type="spellStart"/>
      <w:r w:rsidR="00382074" w:rsidRPr="002C4E9B">
        <w:rPr>
          <w:lang w:val="hu-HU"/>
        </w:rPr>
        <w:t>neutropenia</w:t>
      </w:r>
      <w:proofErr w:type="spellEnd"/>
      <w:r w:rsidRPr="002C4E9B">
        <w:rPr>
          <w:lang w:val="hu-HU"/>
        </w:rPr>
        <w:t xml:space="preserve"> vagy egyéb súlyos, nem hematológiai toxicitás lép fel, a </w:t>
      </w:r>
      <w:proofErr w:type="spellStart"/>
      <w:r w:rsidRPr="002C4E9B">
        <w:rPr>
          <w:lang w:val="hu-HU"/>
        </w:rPr>
        <w:t>docetaxel</w:t>
      </w:r>
      <w:proofErr w:type="spellEnd"/>
      <w:r w:rsidRPr="002C4E9B">
        <w:rPr>
          <w:lang w:val="hu-HU"/>
        </w:rPr>
        <w:t xml:space="preserve"> adagját a </w:t>
      </w:r>
      <w:del w:id="2619" w:author="Szerző">
        <w:r w:rsidRPr="002C4E9B" w:rsidDel="0039763A">
          <w:rPr>
            <w:lang w:val="hu-HU"/>
          </w:rPr>
          <w:delText>következő ciklus során</w:delText>
        </w:r>
      </w:del>
      <w:ins w:id="2620" w:author="Szerző">
        <w:r w:rsidR="0039763A">
          <w:rPr>
            <w:lang w:val="hu-HU"/>
          </w:rPr>
          <w:t>soron következő ciklusokban</w:t>
        </w:r>
      </w:ins>
      <w:r w:rsidRPr="002C4E9B">
        <w:rPr>
          <w:lang w:val="hu-HU"/>
        </w:rPr>
        <w:t xml:space="preserve"> 65 mg/m</w:t>
      </w:r>
      <w:r w:rsidRPr="002C4E9B">
        <w:rPr>
          <w:vertAlign w:val="superscript"/>
          <w:lang w:val="hu-HU"/>
        </w:rPr>
        <w:t>2</w:t>
      </w:r>
      <w:r w:rsidRPr="002C4E9B">
        <w:rPr>
          <w:lang w:val="hu-HU"/>
        </w:rPr>
        <w:t xml:space="preserve">-re kell csökkenteni. A </w:t>
      </w:r>
      <w:proofErr w:type="spellStart"/>
      <w:r w:rsidRPr="002C4E9B">
        <w:rPr>
          <w:lang w:val="hu-HU"/>
        </w:rPr>
        <w:t>ciszplatin</w:t>
      </w:r>
      <w:proofErr w:type="spellEnd"/>
      <w:r w:rsidRPr="002C4E9B">
        <w:rPr>
          <w:lang w:val="hu-HU"/>
        </w:rPr>
        <w:t xml:space="preserve"> dózisának módosítására vonatkozóan lásd a megfelelő alkalmazási előírást. </w:t>
      </w:r>
    </w:p>
    <w:p w14:paraId="407D6408" w14:textId="77777777" w:rsidR="00E212E8" w:rsidRPr="002C4E9B" w:rsidRDefault="00E212E8" w:rsidP="00941378">
      <w:pPr>
        <w:rPr>
          <w:lang w:val="hu-HU"/>
        </w:rPr>
      </w:pPr>
    </w:p>
    <w:p w14:paraId="25734B2B" w14:textId="77777777" w:rsidR="00E212E8" w:rsidRPr="002C4E9B" w:rsidRDefault="00E212E8" w:rsidP="00941378">
      <w:pPr>
        <w:rPr>
          <w:i/>
          <w:u w:val="single"/>
          <w:lang w:val="hu-HU"/>
        </w:rPr>
      </w:pPr>
      <w:proofErr w:type="spellStart"/>
      <w:r w:rsidRPr="002C4E9B">
        <w:rPr>
          <w:i/>
          <w:u w:val="single"/>
          <w:lang w:val="hu-HU"/>
        </w:rPr>
        <w:t>Kapecitabin</w:t>
      </w:r>
      <w:proofErr w:type="spellEnd"/>
      <w:r w:rsidRPr="002C4E9B">
        <w:rPr>
          <w:i/>
          <w:u w:val="single"/>
          <w:lang w:val="hu-HU"/>
        </w:rPr>
        <w:t xml:space="preserve"> kombináció esetén</w:t>
      </w:r>
    </w:p>
    <w:p w14:paraId="5317764E" w14:textId="77777777" w:rsidR="00E212E8" w:rsidRPr="002C4E9B" w:rsidRDefault="00E212E8" w:rsidP="00941378">
      <w:pPr>
        <w:numPr>
          <w:ilvl w:val="0"/>
          <w:numId w:val="33"/>
        </w:numPr>
        <w:tabs>
          <w:tab w:val="clear" w:pos="720"/>
        </w:tabs>
        <w:ind w:left="567" w:hanging="567"/>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adagolásának módosítását lásd a </w:t>
      </w:r>
      <w:proofErr w:type="spellStart"/>
      <w:r w:rsidRPr="002C4E9B">
        <w:rPr>
          <w:lang w:val="hu-HU"/>
        </w:rPr>
        <w:t>kapecitabin</w:t>
      </w:r>
      <w:proofErr w:type="spellEnd"/>
      <w:r w:rsidRPr="002C4E9B">
        <w:rPr>
          <w:lang w:val="hu-HU"/>
        </w:rPr>
        <w:t xml:space="preserve"> alkalmazási előírásában.</w:t>
      </w:r>
    </w:p>
    <w:p w14:paraId="46226554" w14:textId="77777777" w:rsidR="00E212E8" w:rsidRPr="002C4E9B" w:rsidRDefault="00E212E8" w:rsidP="00941378">
      <w:pPr>
        <w:numPr>
          <w:ilvl w:val="0"/>
          <w:numId w:val="33"/>
        </w:numPr>
        <w:tabs>
          <w:tab w:val="clear" w:pos="720"/>
        </w:tabs>
        <w:ind w:left="567" w:hanging="567"/>
        <w:rPr>
          <w:lang w:val="hu-HU"/>
        </w:rPr>
      </w:pPr>
      <w:r w:rsidRPr="002C4E9B">
        <w:rPr>
          <w:lang w:val="hu-HU"/>
        </w:rPr>
        <w:t xml:space="preserve">Amennyiben először lép fel 2-es fokozatú toxicitás, ami a következő </w:t>
      </w:r>
      <w:proofErr w:type="spellStart"/>
      <w:r w:rsidRPr="002C4E9B">
        <w:rPr>
          <w:lang w:val="hu-HU"/>
        </w:rPr>
        <w:t>docetaxel</w:t>
      </w:r>
      <w:proofErr w:type="spellEnd"/>
      <w:r w:rsidRPr="002C4E9B">
        <w:rPr>
          <w:lang w:val="hu-HU"/>
        </w:rPr>
        <w:t>/</w:t>
      </w:r>
      <w:proofErr w:type="spellStart"/>
      <w:r w:rsidRPr="002C4E9B">
        <w:rPr>
          <w:lang w:val="hu-HU"/>
        </w:rPr>
        <w:t>kapecitabin</w:t>
      </w:r>
      <w:proofErr w:type="spellEnd"/>
      <w:r w:rsidRPr="002C4E9B">
        <w:rPr>
          <w:lang w:val="hu-HU"/>
        </w:rPr>
        <w:noBreakHyphen/>
        <w:t>-kezelés megkezdésekor is fennáll, akkor a kezelést a toxicitás 0</w:t>
      </w:r>
      <w:r w:rsidRPr="002C4E9B">
        <w:rPr>
          <w:lang w:val="hu-HU"/>
        </w:rPr>
        <w:noBreakHyphen/>
        <w:t>1-es fokozatúvá mérséklődéséig el kell halasztani, majd az eredeti adag 100%-</w:t>
      </w:r>
      <w:proofErr w:type="spellStart"/>
      <w:r w:rsidRPr="002C4E9B">
        <w:rPr>
          <w:lang w:val="hu-HU"/>
        </w:rPr>
        <w:t>ával</w:t>
      </w:r>
      <w:proofErr w:type="spellEnd"/>
      <w:r w:rsidRPr="002C4E9B">
        <w:rPr>
          <w:lang w:val="hu-HU"/>
        </w:rPr>
        <w:t xml:space="preserve"> folytatható a kezelés. </w:t>
      </w:r>
    </w:p>
    <w:p w14:paraId="30961CEF" w14:textId="77777777" w:rsidR="00E212E8" w:rsidRPr="002C4E9B" w:rsidRDefault="00E212E8" w:rsidP="00941378">
      <w:pPr>
        <w:numPr>
          <w:ilvl w:val="0"/>
          <w:numId w:val="33"/>
        </w:numPr>
        <w:tabs>
          <w:tab w:val="clear" w:pos="720"/>
        </w:tabs>
        <w:ind w:left="567" w:hanging="567"/>
        <w:rPr>
          <w:lang w:val="hu-HU"/>
        </w:rPr>
      </w:pPr>
      <w:r w:rsidRPr="002C4E9B">
        <w:rPr>
          <w:lang w:val="hu-HU"/>
        </w:rPr>
        <w:t>Amennyiben a ciklus során másodszor lép fel 2-es fokozatú toxicitás, illetve először lép fel 3</w:t>
      </w:r>
      <w:r w:rsidRPr="002C4E9B">
        <w:rPr>
          <w:lang w:val="hu-HU"/>
        </w:rPr>
        <w:noBreakHyphen/>
        <w:t>as fokozatú toxicitás, akkor a kezelést a toxicitás 0</w:t>
      </w:r>
      <w:r w:rsidRPr="002C4E9B">
        <w:rPr>
          <w:lang w:val="hu-HU"/>
        </w:rPr>
        <w:noBreakHyphen/>
        <w:t xml:space="preserve">1-es fokozatúvá mérséklődéséig el kell halasztani, majd a továbbiakban a </w:t>
      </w:r>
      <w:proofErr w:type="spellStart"/>
      <w:r w:rsidRPr="002C4E9B">
        <w:rPr>
          <w:lang w:val="hu-HU"/>
        </w:rPr>
        <w:t>docetaxel</w:t>
      </w:r>
      <w:proofErr w:type="spellEnd"/>
      <w:r w:rsidRPr="002C4E9B">
        <w:rPr>
          <w:lang w:val="hu-HU"/>
        </w:rPr>
        <w:t>-kezelést 55 mg/m</w:t>
      </w:r>
      <w:r w:rsidRPr="002C4E9B">
        <w:rPr>
          <w:vertAlign w:val="superscript"/>
          <w:lang w:val="hu-HU"/>
        </w:rPr>
        <w:t>2</w:t>
      </w:r>
      <w:r w:rsidRPr="002C4E9B">
        <w:rPr>
          <w:lang w:val="hu-HU"/>
        </w:rPr>
        <w:t xml:space="preserve">-es dózissal kell folytatni. </w:t>
      </w:r>
    </w:p>
    <w:p w14:paraId="09E0D95D" w14:textId="77777777" w:rsidR="00E212E8" w:rsidRPr="002C4E9B" w:rsidRDefault="00E212E8" w:rsidP="00941378">
      <w:pPr>
        <w:numPr>
          <w:ilvl w:val="0"/>
          <w:numId w:val="33"/>
        </w:numPr>
        <w:tabs>
          <w:tab w:val="clear" w:pos="720"/>
        </w:tabs>
        <w:ind w:left="567" w:hanging="567"/>
        <w:rPr>
          <w:lang w:val="hu-HU"/>
        </w:rPr>
      </w:pPr>
      <w:r w:rsidRPr="002C4E9B">
        <w:rPr>
          <w:lang w:val="hu-HU"/>
        </w:rPr>
        <w:t xml:space="preserve">Bármely további toxicitás fellépésekor, illetve 4-es fokozatú toxicitás esetén a </w:t>
      </w:r>
      <w:proofErr w:type="spellStart"/>
      <w:r w:rsidRPr="002C4E9B">
        <w:rPr>
          <w:lang w:val="hu-HU"/>
        </w:rPr>
        <w:t>docetaxel</w:t>
      </w:r>
      <w:proofErr w:type="spellEnd"/>
      <w:r w:rsidRPr="002C4E9B">
        <w:rPr>
          <w:lang w:val="hu-HU"/>
        </w:rPr>
        <w:t xml:space="preserve"> adagolását abba kell hagyni. </w:t>
      </w:r>
    </w:p>
    <w:p w14:paraId="11FF84C7" w14:textId="77777777" w:rsidR="00E212E8" w:rsidRPr="002C4E9B" w:rsidRDefault="00E212E8" w:rsidP="00941378">
      <w:pPr>
        <w:rPr>
          <w:szCs w:val="22"/>
          <w:lang w:val="hu-HU"/>
        </w:rPr>
      </w:pPr>
    </w:p>
    <w:p w14:paraId="12957E6B" w14:textId="77777777" w:rsidR="00E212E8" w:rsidRPr="002C4E9B" w:rsidRDefault="00E212E8" w:rsidP="00941378">
      <w:pPr>
        <w:rPr>
          <w:szCs w:val="22"/>
          <w:lang w:val="hu-HU"/>
        </w:rPr>
      </w:pPr>
      <w:r w:rsidRPr="002C4E9B">
        <w:rPr>
          <w:szCs w:val="22"/>
          <w:lang w:val="hu-HU"/>
        </w:rPr>
        <w:t xml:space="preserve">A </w:t>
      </w:r>
      <w:proofErr w:type="spellStart"/>
      <w:r w:rsidRPr="002C4E9B">
        <w:rPr>
          <w:szCs w:val="22"/>
          <w:lang w:val="hu-HU"/>
        </w:rPr>
        <w:t>trasztuzumab</w:t>
      </w:r>
      <w:proofErr w:type="spellEnd"/>
      <w:r w:rsidRPr="002C4E9B">
        <w:rPr>
          <w:szCs w:val="22"/>
          <w:lang w:val="hu-HU"/>
        </w:rPr>
        <w:t xml:space="preserve"> adagjának módosításával kapcsolatban lásd a </w:t>
      </w:r>
      <w:proofErr w:type="spellStart"/>
      <w:r w:rsidRPr="002C4E9B">
        <w:rPr>
          <w:szCs w:val="22"/>
          <w:lang w:val="hu-HU"/>
        </w:rPr>
        <w:t>trasztuzumab</w:t>
      </w:r>
      <w:proofErr w:type="spellEnd"/>
      <w:r w:rsidRPr="002C4E9B">
        <w:rPr>
          <w:szCs w:val="22"/>
          <w:lang w:val="hu-HU"/>
        </w:rPr>
        <w:t xml:space="preserve"> alkalmazási előírását.</w:t>
      </w:r>
    </w:p>
    <w:p w14:paraId="0C1F8439" w14:textId="77777777" w:rsidR="00E212E8" w:rsidRPr="002C4E9B" w:rsidDel="0039763A" w:rsidRDefault="00E212E8" w:rsidP="00941378">
      <w:pPr>
        <w:rPr>
          <w:del w:id="2621" w:author="Szerző"/>
          <w:b/>
          <w:lang w:val="hu-HU"/>
        </w:rPr>
      </w:pPr>
    </w:p>
    <w:p w14:paraId="63CE91F2" w14:textId="77777777" w:rsidR="0039763A" w:rsidRPr="0039763A" w:rsidRDefault="00E212E8" w:rsidP="00941378">
      <w:pPr>
        <w:rPr>
          <w:ins w:id="2622" w:author="Szerző"/>
          <w:i/>
          <w:u w:val="single"/>
          <w:lang w:val="hu-HU"/>
        </w:rPr>
      </w:pPr>
      <w:del w:id="2623" w:author="Szerző">
        <w:r w:rsidRPr="002C4E9B" w:rsidDel="0039763A">
          <w:rPr>
            <w:bCs/>
            <w:i/>
            <w:u w:val="single"/>
            <w:lang w:val="hu-HU"/>
          </w:rPr>
          <w:delText>Ciszplatin és 5</w:delText>
        </w:r>
        <w:r w:rsidRPr="002C4E9B" w:rsidDel="0039763A">
          <w:rPr>
            <w:bCs/>
            <w:i/>
            <w:u w:val="single"/>
            <w:lang w:val="hu-HU"/>
          </w:rPr>
          <w:noBreakHyphen/>
          <w:delText>fluorouracillal</w:delText>
        </w:r>
      </w:del>
    </w:p>
    <w:p w14:paraId="30203EC6" w14:textId="06C1E0A3" w:rsidR="00E212E8" w:rsidRPr="002C4E9B" w:rsidRDefault="0039763A" w:rsidP="00941378">
      <w:pPr>
        <w:rPr>
          <w:bCs/>
          <w:i/>
          <w:u w:val="single"/>
          <w:lang w:val="hu-HU"/>
        </w:rPr>
      </w:pPr>
      <w:proofErr w:type="spellStart"/>
      <w:ins w:id="2624" w:author="Szerző">
        <w:r w:rsidRPr="0039763A">
          <w:rPr>
            <w:i/>
            <w:u w:val="single"/>
            <w:lang w:val="hu-HU"/>
          </w:rPr>
          <w:t>Ciszplatinnal</w:t>
        </w:r>
        <w:proofErr w:type="spellEnd"/>
        <w:r w:rsidRPr="0039763A">
          <w:rPr>
            <w:i/>
            <w:u w:val="single"/>
            <w:lang w:val="hu-HU"/>
          </w:rPr>
          <w:t xml:space="preserve"> és 5-fluorouracillal</w:t>
        </w:r>
      </w:ins>
      <w:r w:rsidR="00E212E8" w:rsidRPr="002C4E9B">
        <w:rPr>
          <w:bCs/>
          <w:i/>
          <w:u w:val="single"/>
          <w:lang w:val="hu-HU"/>
        </w:rPr>
        <w:t xml:space="preserve"> kombinációban</w:t>
      </w:r>
    </w:p>
    <w:p w14:paraId="6014F105" w14:textId="7CB8ED44" w:rsidR="00E212E8" w:rsidRPr="002C4E9B" w:rsidRDefault="00E212E8" w:rsidP="00941378">
      <w:pPr>
        <w:rPr>
          <w:szCs w:val="22"/>
          <w:lang w:val="hu-HU"/>
        </w:rPr>
      </w:pPr>
      <w:r w:rsidRPr="002C4E9B">
        <w:rPr>
          <w:lang w:val="hu-HU"/>
        </w:rPr>
        <w:t>Amennyiben a G</w:t>
      </w:r>
      <w:r w:rsidRPr="002C4E9B">
        <w:rPr>
          <w:lang w:val="hu-HU"/>
        </w:rPr>
        <w:noBreakHyphen/>
        <w:t xml:space="preserve">CSF adása ellenére lázas </w:t>
      </w:r>
      <w:r w:rsidR="00382074" w:rsidRPr="002C4E9B">
        <w:rPr>
          <w:lang w:val="hu-HU"/>
        </w:rPr>
        <w:t>neutropeni</w:t>
      </w:r>
      <w:r w:rsidRPr="002C4E9B">
        <w:rPr>
          <w:lang w:val="hu-HU"/>
        </w:rPr>
        <w:t xml:space="preserve">ás esemény, elhúzódó </w:t>
      </w:r>
      <w:proofErr w:type="spellStart"/>
      <w:r w:rsidRPr="002C4E9B">
        <w:rPr>
          <w:lang w:val="hu-HU"/>
        </w:rPr>
        <w:t>neutropenia</w:t>
      </w:r>
      <w:proofErr w:type="spellEnd"/>
      <w:r w:rsidRPr="002C4E9B">
        <w:rPr>
          <w:lang w:val="hu-HU"/>
        </w:rPr>
        <w:t xml:space="preserve"> vagy </w:t>
      </w:r>
      <w:r w:rsidR="00382074" w:rsidRPr="002C4E9B">
        <w:rPr>
          <w:lang w:val="hu-HU"/>
        </w:rPr>
        <w:t>neutropeni</w:t>
      </w:r>
      <w:r w:rsidRPr="002C4E9B">
        <w:rPr>
          <w:lang w:val="hu-HU"/>
        </w:rPr>
        <w:t xml:space="preserve">ás fertőzés fordul elő, a </w:t>
      </w:r>
      <w:proofErr w:type="spellStart"/>
      <w:r w:rsidRPr="002C4E9B">
        <w:rPr>
          <w:lang w:val="hu-HU"/>
        </w:rPr>
        <w:t>docetaxel</w:t>
      </w:r>
      <w:proofErr w:type="spellEnd"/>
      <w:r w:rsidRPr="002C4E9B">
        <w:rPr>
          <w:lang w:val="hu-HU"/>
        </w:rPr>
        <w:t xml:space="preserve"> adagját 75-ről 60 mg/m</w:t>
      </w:r>
      <w:r w:rsidRPr="002C4E9B">
        <w:rPr>
          <w:vertAlign w:val="superscript"/>
          <w:lang w:val="hu-HU"/>
        </w:rPr>
        <w:t>2</w:t>
      </w:r>
      <w:r w:rsidRPr="002C4E9B">
        <w:rPr>
          <w:szCs w:val="22"/>
          <w:lang w:val="hu-HU"/>
        </w:rPr>
        <w:t xml:space="preserve">-re kell csökkenteni. Amennyiben </w:t>
      </w:r>
      <w:del w:id="2625" w:author="Szerző">
        <w:r w:rsidRPr="002C4E9B" w:rsidDel="0039763A">
          <w:rPr>
            <w:szCs w:val="22"/>
            <w:lang w:val="hu-HU"/>
          </w:rPr>
          <w:delText>egymást követő s</w:delText>
        </w:r>
      </w:del>
      <w:ins w:id="2626" w:author="Szerző">
        <w:r w:rsidR="0039763A">
          <w:rPr>
            <w:szCs w:val="22"/>
            <w:lang w:val="hu-HU"/>
          </w:rPr>
          <w:t>további s</w:t>
        </w:r>
      </w:ins>
      <w:r w:rsidRPr="002C4E9B">
        <w:rPr>
          <w:szCs w:val="22"/>
          <w:lang w:val="hu-HU"/>
        </w:rPr>
        <w:t xml:space="preserve">zövődményes </w:t>
      </w:r>
      <w:r w:rsidR="00382074" w:rsidRPr="002C4E9B">
        <w:rPr>
          <w:szCs w:val="22"/>
          <w:lang w:val="hu-HU"/>
        </w:rPr>
        <w:t>neutropeni</w:t>
      </w:r>
      <w:r w:rsidRPr="002C4E9B">
        <w:rPr>
          <w:szCs w:val="22"/>
          <w:lang w:val="hu-HU"/>
        </w:rPr>
        <w:t xml:space="preserve">ás események fordulnak elő, a </w:t>
      </w:r>
      <w:proofErr w:type="spellStart"/>
      <w:r w:rsidRPr="002C4E9B">
        <w:rPr>
          <w:szCs w:val="22"/>
          <w:lang w:val="hu-HU"/>
        </w:rPr>
        <w:t>docetaxel</w:t>
      </w:r>
      <w:proofErr w:type="spellEnd"/>
      <w:r w:rsidRPr="002C4E9B">
        <w:rPr>
          <w:szCs w:val="22"/>
          <w:lang w:val="hu-HU"/>
        </w:rPr>
        <w:t xml:space="preserve"> adagját 60-ról 45</w:t>
      </w:r>
      <w:r w:rsidRPr="002C4E9B">
        <w:rPr>
          <w:lang w:val="hu-HU"/>
        </w:rPr>
        <w:t> mg/m</w:t>
      </w:r>
      <w:r w:rsidRPr="002C4E9B">
        <w:rPr>
          <w:vertAlign w:val="superscript"/>
          <w:lang w:val="hu-HU"/>
        </w:rPr>
        <w:t>2</w:t>
      </w:r>
      <w:r w:rsidRPr="002C4E9B">
        <w:rPr>
          <w:szCs w:val="22"/>
          <w:lang w:val="hu-HU"/>
        </w:rPr>
        <w:t>-re kell csökkenteni. 4-es</w:t>
      </w:r>
      <w:r w:rsidRPr="002C4E9B">
        <w:rPr>
          <w:lang w:val="hu-HU"/>
        </w:rPr>
        <w:t> </w:t>
      </w:r>
      <w:r w:rsidRPr="002C4E9B">
        <w:rPr>
          <w:szCs w:val="22"/>
          <w:lang w:val="hu-HU"/>
        </w:rPr>
        <w:t xml:space="preserve">fokozatú </w:t>
      </w:r>
      <w:proofErr w:type="spellStart"/>
      <w:r w:rsidRPr="002C4E9B">
        <w:rPr>
          <w:szCs w:val="22"/>
          <w:lang w:val="hu-HU"/>
        </w:rPr>
        <w:t>thrombocytopenia</w:t>
      </w:r>
      <w:proofErr w:type="spellEnd"/>
      <w:r w:rsidRPr="002C4E9B">
        <w:rPr>
          <w:szCs w:val="22"/>
          <w:lang w:val="hu-HU"/>
        </w:rPr>
        <w:t xml:space="preserve"> esetén a </w:t>
      </w:r>
      <w:proofErr w:type="spellStart"/>
      <w:r w:rsidRPr="002C4E9B">
        <w:rPr>
          <w:szCs w:val="22"/>
          <w:lang w:val="hu-HU"/>
        </w:rPr>
        <w:t>docetaxel</w:t>
      </w:r>
      <w:proofErr w:type="spellEnd"/>
      <w:r w:rsidRPr="002C4E9B">
        <w:rPr>
          <w:szCs w:val="22"/>
          <w:lang w:val="hu-HU"/>
        </w:rPr>
        <w:t xml:space="preserve"> adagját 75-ről 60 </w:t>
      </w:r>
      <w:r w:rsidRPr="002C4E9B">
        <w:rPr>
          <w:lang w:val="hu-HU"/>
        </w:rPr>
        <w:t>mg/m</w:t>
      </w:r>
      <w:r w:rsidRPr="002C4E9B">
        <w:rPr>
          <w:vertAlign w:val="superscript"/>
          <w:lang w:val="hu-HU"/>
        </w:rPr>
        <w:t>2</w:t>
      </w:r>
      <w:r w:rsidRPr="002C4E9B">
        <w:rPr>
          <w:szCs w:val="22"/>
          <w:lang w:val="hu-HU"/>
        </w:rPr>
        <w:t xml:space="preserve">-re kell csökkenteni. Amíg a </w:t>
      </w:r>
      <w:proofErr w:type="spellStart"/>
      <w:r w:rsidRPr="002C4E9B">
        <w:rPr>
          <w:szCs w:val="22"/>
          <w:lang w:val="hu-HU"/>
        </w:rPr>
        <w:t>neutrophil</w:t>
      </w:r>
      <w:proofErr w:type="spellEnd"/>
      <w:r w:rsidRPr="002C4E9B">
        <w:rPr>
          <w:szCs w:val="22"/>
          <w:lang w:val="hu-HU"/>
        </w:rPr>
        <w:t xml:space="preserve"> fehérvérsejtek száma nem emelkedik újra 1500 sejt/mm</w:t>
      </w:r>
      <w:r w:rsidRPr="002C4E9B">
        <w:rPr>
          <w:szCs w:val="22"/>
          <w:vertAlign w:val="superscript"/>
          <w:lang w:val="hu-HU"/>
        </w:rPr>
        <w:t>3</w:t>
      </w:r>
      <w:r w:rsidRPr="002C4E9B">
        <w:rPr>
          <w:szCs w:val="22"/>
          <w:lang w:val="hu-HU"/>
        </w:rPr>
        <w:t xml:space="preserve"> fölé és a vérlemezkék száma nem emelkedik újra 100 000 sejt/mm</w:t>
      </w:r>
      <w:r w:rsidRPr="002C4E9B">
        <w:rPr>
          <w:szCs w:val="22"/>
          <w:vertAlign w:val="superscript"/>
          <w:lang w:val="hu-HU"/>
        </w:rPr>
        <w:t>3</w:t>
      </w:r>
      <w:r w:rsidRPr="002C4E9B">
        <w:rPr>
          <w:szCs w:val="22"/>
          <w:lang w:val="hu-HU"/>
        </w:rPr>
        <w:t xml:space="preserve"> fölé, a betegeket nem szabad újabb </w:t>
      </w:r>
      <w:proofErr w:type="spellStart"/>
      <w:r w:rsidRPr="002C4E9B">
        <w:rPr>
          <w:szCs w:val="22"/>
          <w:lang w:val="hu-HU"/>
        </w:rPr>
        <w:t>docetaxel</w:t>
      </w:r>
      <w:proofErr w:type="spellEnd"/>
      <w:r w:rsidRPr="002C4E9B">
        <w:rPr>
          <w:szCs w:val="22"/>
          <w:lang w:val="hu-HU"/>
        </w:rPr>
        <w:t xml:space="preserve"> kezelési ciklusoknak kitenni. Amennyiben ezek a </w:t>
      </w:r>
      <w:r w:rsidRPr="002C4E9B">
        <w:rPr>
          <w:szCs w:val="22"/>
          <w:lang w:val="hu-HU"/>
        </w:rPr>
        <w:lastRenderedPageBreak/>
        <w:t>toxicitások továbbra is fennállnak, a kezelést meg kell szakítani.</w:t>
      </w:r>
    </w:p>
    <w:p w14:paraId="1E6F2469" w14:textId="12C8C19A" w:rsidR="00E212E8" w:rsidRPr="002C4E9B" w:rsidRDefault="00E212E8" w:rsidP="00AE54E3">
      <w:pPr>
        <w:keepNext/>
        <w:keepLines/>
        <w:rPr>
          <w:szCs w:val="22"/>
          <w:lang w:val="hu-HU"/>
        </w:rPr>
      </w:pPr>
      <w:r w:rsidRPr="002C4E9B">
        <w:rPr>
          <w:szCs w:val="22"/>
          <w:lang w:val="hu-HU"/>
        </w:rPr>
        <w:t xml:space="preserve">A javasolt adag módosítása toxicitás esetén, </w:t>
      </w:r>
      <w:proofErr w:type="spellStart"/>
      <w:r w:rsidRPr="002C4E9B">
        <w:rPr>
          <w:szCs w:val="22"/>
          <w:lang w:val="hu-HU"/>
        </w:rPr>
        <w:t>ciszplatinnal</w:t>
      </w:r>
      <w:proofErr w:type="spellEnd"/>
      <w:r w:rsidRPr="002C4E9B">
        <w:rPr>
          <w:szCs w:val="22"/>
          <w:lang w:val="hu-HU"/>
        </w:rPr>
        <w:t xml:space="preserve"> és 5</w:t>
      </w:r>
      <w:r w:rsidRPr="002C4E9B">
        <w:rPr>
          <w:szCs w:val="22"/>
          <w:lang w:val="hu-HU"/>
        </w:rPr>
        <w:noBreakHyphen/>
        <w:t>fluorouracillal (5</w:t>
      </w:r>
      <w:r w:rsidRPr="002C4E9B">
        <w:rPr>
          <w:szCs w:val="22"/>
          <w:lang w:val="hu-HU"/>
        </w:rPr>
        <w:noBreakHyphen/>
        <w:t xml:space="preserve">FU) kombinációban </w:t>
      </w:r>
      <w:del w:id="2627" w:author="Szerző">
        <w:r w:rsidRPr="002C4E9B" w:rsidDel="00FB1569">
          <w:rPr>
            <w:szCs w:val="22"/>
            <w:lang w:val="hu-HU"/>
          </w:rPr>
          <w:delText>történő do</w:delText>
        </w:r>
      </w:del>
      <w:ins w:id="2628" w:author="Szerző">
        <w:r w:rsidR="00FB1569">
          <w:rPr>
            <w:szCs w:val="22"/>
            <w:lang w:val="hu-HU"/>
          </w:rPr>
          <w:t xml:space="preserve">adott </w:t>
        </w:r>
        <w:proofErr w:type="spellStart"/>
        <w:r w:rsidR="00FB1569">
          <w:rPr>
            <w:szCs w:val="22"/>
            <w:lang w:val="hu-HU"/>
          </w:rPr>
          <w:t>do</w:t>
        </w:r>
      </w:ins>
      <w:r w:rsidRPr="002C4E9B">
        <w:rPr>
          <w:szCs w:val="22"/>
          <w:lang w:val="hu-HU"/>
        </w:rPr>
        <w:t>cetaxellel</w:t>
      </w:r>
      <w:proofErr w:type="spellEnd"/>
      <w:r w:rsidRPr="002C4E9B">
        <w:rPr>
          <w:szCs w:val="22"/>
          <w:lang w:val="hu-HU"/>
        </w:rPr>
        <w:t xml:space="preserve"> kezelt betegeknél:</w:t>
      </w:r>
    </w:p>
    <w:p w14:paraId="28D49096" w14:textId="77777777" w:rsidR="00E212E8" w:rsidRPr="002C4E9B" w:rsidRDefault="00E212E8" w:rsidP="00AE54E3">
      <w:pPr>
        <w:keepNext/>
        <w:keepLines/>
        <w:rPr>
          <w:szCs w:val="22"/>
          <w:lang w:val="hu-HU"/>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E212E8" w:rsidRPr="002C4E9B" w14:paraId="53C738EF" w14:textId="77777777">
        <w:tc>
          <w:tcPr>
            <w:tcW w:w="2028" w:type="dxa"/>
          </w:tcPr>
          <w:p w14:paraId="7DBB860F" w14:textId="77777777" w:rsidR="00E212E8" w:rsidRPr="002C4E9B" w:rsidRDefault="00E212E8" w:rsidP="00AE54E3">
            <w:pPr>
              <w:keepNext/>
              <w:keepLines/>
              <w:tabs>
                <w:tab w:val="left" w:pos="284"/>
              </w:tabs>
              <w:jc w:val="center"/>
              <w:rPr>
                <w:b/>
                <w:bCs/>
                <w:lang w:val="hu-HU"/>
              </w:rPr>
            </w:pPr>
            <w:r w:rsidRPr="002C4E9B">
              <w:rPr>
                <w:b/>
                <w:bCs/>
                <w:lang w:val="hu-HU"/>
              </w:rPr>
              <w:t>Toxicitás</w:t>
            </w:r>
          </w:p>
        </w:tc>
        <w:tc>
          <w:tcPr>
            <w:tcW w:w="5760" w:type="dxa"/>
          </w:tcPr>
          <w:p w14:paraId="1E12D6CD" w14:textId="29E51C8D" w:rsidR="00E212E8" w:rsidRPr="002C4E9B" w:rsidRDefault="00E212E8" w:rsidP="00AE54E3">
            <w:pPr>
              <w:keepNext/>
              <w:keepLines/>
              <w:tabs>
                <w:tab w:val="left" w:pos="199"/>
                <w:tab w:val="left" w:pos="284"/>
                <w:tab w:val="left" w:pos="567"/>
                <w:tab w:val="left" w:pos="851"/>
                <w:tab w:val="left" w:pos="1276"/>
                <w:tab w:val="left" w:pos="8222"/>
              </w:tabs>
              <w:jc w:val="center"/>
              <w:rPr>
                <w:b/>
                <w:bCs/>
                <w:lang w:val="hu-HU"/>
              </w:rPr>
            </w:pPr>
            <w:del w:id="2629" w:author="Szerző">
              <w:r w:rsidRPr="002C4E9B" w:rsidDel="00E2060F">
                <w:rPr>
                  <w:b/>
                  <w:bCs/>
                  <w:lang w:val="hu-HU"/>
                </w:rPr>
                <w:delText>Adag beállítás</w:delText>
              </w:r>
            </w:del>
            <w:ins w:id="2630" w:author="Szerző">
              <w:r w:rsidR="00E2060F">
                <w:rPr>
                  <w:b/>
                  <w:bCs/>
                  <w:lang w:val="hu-HU"/>
                </w:rPr>
                <w:t>Dózismódosítás</w:t>
              </w:r>
            </w:ins>
          </w:p>
        </w:tc>
      </w:tr>
      <w:tr w:rsidR="00E212E8" w:rsidRPr="002C4E9B" w14:paraId="555694E2" w14:textId="77777777">
        <w:tc>
          <w:tcPr>
            <w:tcW w:w="2028" w:type="dxa"/>
          </w:tcPr>
          <w:p w14:paraId="1CE00716" w14:textId="77777777" w:rsidR="00E212E8" w:rsidRPr="002C4E9B" w:rsidRDefault="00E212E8" w:rsidP="00AE54E3">
            <w:pPr>
              <w:keepNext/>
              <w:keepLines/>
              <w:widowControl/>
              <w:tabs>
                <w:tab w:val="left" w:pos="284"/>
              </w:tabs>
              <w:rPr>
                <w:lang w:val="hu-HU"/>
              </w:rPr>
            </w:pPr>
            <w:r w:rsidRPr="002C4E9B">
              <w:rPr>
                <w:lang w:val="hu-HU"/>
              </w:rPr>
              <w:t>3-as</w:t>
            </w:r>
            <w:r w:rsidRPr="002C4E9B" w:rsidDel="00717A85">
              <w:rPr>
                <w:lang w:val="hu-HU"/>
              </w:rPr>
              <w:t xml:space="preserve"> </w:t>
            </w:r>
            <w:r w:rsidRPr="002C4E9B">
              <w:rPr>
                <w:lang w:val="hu-HU"/>
              </w:rPr>
              <w:t xml:space="preserve">fokozatú hasmenés </w:t>
            </w:r>
          </w:p>
        </w:tc>
        <w:tc>
          <w:tcPr>
            <w:tcW w:w="5760" w:type="dxa"/>
          </w:tcPr>
          <w:p w14:paraId="597C9DCC" w14:textId="77777777"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1CBE8DE7" w14:textId="77777777"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 xml:space="preserve">Második esemény: ekkor 20%-kal csökkentse a </w:t>
            </w:r>
            <w:proofErr w:type="spellStart"/>
            <w:r w:rsidRPr="002C4E9B">
              <w:rPr>
                <w:lang w:val="hu-HU"/>
              </w:rPr>
              <w:t>docetaxel</w:t>
            </w:r>
            <w:proofErr w:type="spellEnd"/>
            <w:r w:rsidRPr="002C4E9B">
              <w:rPr>
                <w:lang w:val="hu-HU"/>
              </w:rPr>
              <w:t xml:space="preserve"> adagját.</w:t>
            </w:r>
          </w:p>
        </w:tc>
      </w:tr>
      <w:tr w:rsidR="00E212E8" w:rsidRPr="002C4E9B" w14:paraId="34C295B0" w14:textId="77777777">
        <w:tc>
          <w:tcPr>
            <w:tcW w:w="2028" w:type="dxa"/>
          </w:tcPr>
          <w:p w14:paraId="759A8441" w14:textId="77777777" w:rsidR="00E212E8" w:rsidRPr="002C4E9B" w:rsidRDefault="00E212E8" w:rsidP="00AE54E3">
            <w:pPr>
              <w:keepNext/>
              <w:keepLines/>
              <w:tabs>
                <w:tab w:val="left" w:pos="284"/>
              </w:tabs>
              <w:rPr>
                <w:lang w:val="hu-HU"/>
              </w:rPr>
            </w:pPr>
            <w:r w:rsidRPr="002C4E9B">
              <w:rPr>
                <w:lang w:val="hu-HU"/>
              </w:rPr>
              <w:t>4-es</w:t>
            </w:r>
            <w:r w:rsidRPr="002C4E9B" w:rsidDel="00717A85">
              <w:rPr>
                <w:lang w:val="hu-HU"/>
              </w:rPr>
              <w:t xml:space="preserve"> </w:t>
            </w:r>
            <w:r w:rsidRPr="002C4E9B">
              <w:rPr>
                <w:lang w:val="hu-HU"/>
              </w:rPr>
              <w:t>fokozatú hasmenés</w:t>
            </w:r>
          </w:p>
        </w:tc>
        <w:tc>
          <w:tcPr>
            <w:tcW w:w="5760" w:type="dxa"/>
          </w:tcPr>
          <w:p w14:paraId="43D0AFDE" w14:textId="77777777"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 xml:space="preserve">Első esemény: 20%-kal csökkentse a </w:t>
            </w:r>
            <w:proofErr w:type="spellStart"/>
            <w:r w:rsidRPr="002C4E9B">
              <w:rPr>
                <w:lang w:val="hu-HU"/>
              </w:rPr>
              <w:t>docetaxel</w:t>
            </w:r>
            <w:proofErr w:type="spellEnd"/>
            <w:r w:rsidRPr="002C4E9B">
              <w:rPr>
                <w:lang w:val="hu-HU"/>
              </w:rPr>
              <w:t xml:space="preserve"> és az 5</w:t>
            </w:r>
            <w:r w:rsidRPr="002C4E9B">
              <w:rPr>
                <w:lang w:val="hu-HU"/>
              </w:rPr>
              <w:noBreakHyphen/>
              <w:t>FU adagját.</w:t>
            </w:r>
          </w:p>
          <w:p w14:paraId="37F7B409" w14:textId="77777777"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Második esemény: kezelés megszakítása.</w:t>
            </w:r>
          </w:p>
        </w:tc>
      </w:tr>
      <w:tr w:rsidR="00E212E8" w:rsidRPr="002C4E9B" w14:paraId="1C9C528D" w14:textId="77777777">
        <w:tc>
          <w:tcPr>
            <w:tcW w:w="2028" w:type="dxa"/>
          </w:tcPr>
          <w:p w14:paraId="27F5414D" w14:textId="77777777" w:rsidR="00E212E8" w:rsidRPr="002C4E9B" w:rsidRDefault="00E212E8" w:rsidP="00AE54E3">
            <w:pPr>
              <w:keepNext/>
              <w:keepLines/>
              <w:tabs>
                <w:tab w:val="left" w:pos="142"/>
                <w:tab w:val="left" w:pos="567"/>
                <w:tab w:val="left" w:pos="851"/>
                <w:tab w:val="left" w:pos="1276"/>
                <w:tab w:val="left" w:pos="8222"/>
              </w:tabs>
              <w:rPr>
                <w:lang w:val="hu-HU"/>
              </w:rPr>
            </w:pPr>
            <w:r w:rsidRPr="002C4E9B">
              <w:rPr>
                <w:lang w:val="hu-HU"/>
              </w:rPr>
              <w:t>3-as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r w:rsidRPr="002C4E9B">
              <w:rPr>
                <w:lang w:val="hu-HU"/>
              </w:rPr>
              <w:t xml:space="preserve"> </w:t>
            </w:r>
          </w:p>
          <w:p w14:paraId="06D701F0" w14:textId="77777777" w:rsidR="00E212E8" w:rsidRPr="002C4E9B" w:rsidRDefault="00E212E8" w:rsidP="00AE54E3">
            <w:pPr>
              <w:keepNext/>
              <w:keepLines/>
              <w:tabs>
                <w:tab w:val="left" w:pos="142"/>
                <w:tab w:val="left" w:pos="567"/>
                <w:tab w:val="left" w:pos="851"/>
                <w:tab w:val="left" w:pos="1276"/>
                <w:tab w:val="left" w:pos="8222"/>
              </w:tabs>
              <w:rPr>
                <w:lang w:val="hu-HU"/>
              </w:rPr>
            </w:pPr>
          </w:p>
        </w:tc>
        <w:tc>
          <w:tcPr>
            <w:tcW w:w="5760" w:type="dxa"/>
            <w:tcBorders>
              <w:bottom w:val="single" w:sz="8" w:space="0" w:color="auto"/>
            </w:tcBorders>
          </w:tcPr>
          <w:p w14:paraId="01721B4C" w14:textId="77777777"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Első esemény: 20%-kal csökkentse az 5</w:t>
            </w:r>
            <w:r w:rsidRPr="002C4E9B">
              <w:rPr>
                <w:lang w:val="hu-HU"/>
              </w:rPr>
              <w:noBreakHyphen/>
              <w:t>FU adagját</w:t>
            </w:r>
          </w:p>
          <w:p w14:paraId="118DF48D" w14:textId="379F8109"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Második esemény: az 5</w:t>
            </w:r>
            <w:r w:rsidRPr="002C4E9B">
              <w:rPr>
                <w:lang w:val="hu-HU"/>
              </w:rPr>
              <w:noBreakHyphen/>
              <w:t xml:space="preserve">FU alkalmazását hagyja csak abba, minden </w:t>
            </w:r>
            <w:del w:id="2631" w:author="Szerző">
              <w:r w:rsidRPr="002C4E9B" w:rsidDel="00310A6A">
                <w:rPr>
                  <w:lang w:val="hu-HU"/>
                </w:rPr>
                <w:delText>ismételt k</w:delText>
              </w:r>
            </w:del>
            <w:ins w:id="2632" w:author="Szerző">
              <w:r w:rsidR="00310A6A">
                <w:rPr>
                  <w:lang w:val="hu-HU"/>
                </w:rPr>
                <w:t>további k</w:t>
              </w:r>
            </w:ins>
            <w:r w:rsidRPr="002C4E9B">
              <w:rPr>
                <w:lang w:val="hu-HU"/>
              </w:rPr>
              <w:t>ezelési ciklusban.</w:t>
            </w:r>
          </w:p>
          <w:p w14:paraId="0DEB72B5" w14:textId="77777777"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 xml:space="preserve">Harmadik esemény: 20%-kal csökkentse a </w:t>
            </w:r>
            <w:proofErr w:type="spellStart"/>
            <w:r w:rsidRPr="002C4E9B">
              <w:rPr>
                <w:lang w:val="hu-HU"/>
              </w:rPr>
              <w:t>docetaxel</w:t>
            </w:r>
            <w:proofErr w:type="spellEnd"/>
            <w:r w:rsidRPr="002C4E9B">
              <w:rPr>
                <w:lang w:val="hu-HU"/>
              </w:rPr>
              <w:t xml:space="preserve"> adagját.</w:t>
            </w:r>
          </w:p>
        </w:tc>
      </w:tr>
      <w:tr w:rsidR="00E212E8" w:rsidRPr="002C4E9B" w14:paraId="03246159" w14:textId="77777777">
        <w:tc>
          <w:tcPr>
            <w:tcW w:w="2028" w:type="dxa"/>
          </w:tcPr>
          <w:p w14:paraId="34179D50" w14:textId="77777777" w:rsidR="00E212E8" w:rsidRPr="002C4E9B" w:rsidRDefault="00E212E8" w:rsidP="00AE54E3">
            <w:pPr>
              <w:keepNext/>
              <w:keepLines/>
              <w:tabs>
                <w:tab w:val="left" w:pos="142"/>
                <w:tab w:val="left" w:pos="567"/>
                <w:tab w:val="left" w:pos="851"/>
                <w:tab w:val="left" w:pos="1276"/>
                <w:tab w:val="left" w:pos="8222"/>
              </w:tabs>
              <w:rPr>
                <w:lang w:val="hu-HU"/>
              </w:rPr>
            </w:pPr>
            <w:r w:rsidRPr="002C4E9B">
              <w:rPr>
                <w:lang w:val="hu-HU"/>
              </w:rPr>
              <w:t>4-es</w:t>
            </w:r>
            <w:r w:rsidRPr="002C4E9B" w:rsidDel="00717A85">
              <w:rPr>
                <w:lang w:val="hu-HU"/>
              </w:rPr>
              <w:t xml:space="preserve"> </w:t>
            </w:r>
            <w:r w:rsidRPr="002C4E9B">
              <w:rPr>
                <w:lang w:val="hu-HU"/>
              </w:rPr>
              <w:t xml:space="preserve">fokozatú </w:t>
            </w:r>
            <w:proofErr w:type="spellStart"/>
            <w:r w:rsidRPr="002C4E9B">
              <w:rPr>
                <w:lang w:val="hu-HU"/>
              </w:rPr>
              <w:t>stomatitis</w:t>
            </w:r>
            <w:proofErr w:type="spellEnd"/>
            <w:r w:rsidRPr="002C4E9B">
              <w:rPr>
                <w:lang w:val="hu-HU"/>
              </w:rPr>
              <w:t>/</w:t>
            </w:r>
            <w:proofErr w:type="spellStart"/>
            <w:r w:rsidRPr="002C4E9B">
              <w:rPr>
                <w:lang w:val="hu-HU"/>
              </w:rPr>
              <w:t>mucositis</w:t>
            </w:r>
            <w:proofErr w:type="spellEnd"/>
          </w:p>
        </w:tc>
        <w:tc>
          <w:tcPr>
            <w:tcW w:w="5760" w:type="dxa"/>
          </w:tcPr>
          <w:p w14:paraId="08FADD18" w14:textId="089EB8C6"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Első esemény: csak az 5</w:t>
            </w:r>
            <w:r w:rsidRPr="002C4E9B">
              <w:rPr>
                <w:lang w:val="hu-HU"/>
              </w:rPr>
              <w:noBreakHyphen/>
              <w:t xml:space="preserve">FU alkalmazását hagyja abba, </w:t>
            </w:r>
            <w:del w:id="2633" w:author="Szerző">
              <w:r w:rsidRPr="002C4E9B" w:rsidDel="00310A6A">
                <w:rPr>
                  <w:lang w:val="hu-HU"/>
                </w:rPr>
                <w:delText>miden ismételt</w:delText>
              </w:r>
            </w:del>
            <w:ins w:id="2634" w:author="Szerző">
              <w:r w:rsidR="00310A6A">
                <w:rPr>
                  <w:lang w:val="hu-HU"/>
                </w:rPr>
                <w:t>minden további</w:t>
              </w:r>
            </w:ins>
            <w:r w:rsidRPr="002C4E9B">
              <w:rPr>
                <w:lang w:val="hu-HU"/>
              </w:rPr>
              <w:t xml:space="preserve"> kezelési ciklusban.</w:t>
            </w:r>
          </w:p>
          <w:p w14:paraId="1B00A771" w14:textId="77777777" w:rsidR="00E212E8" w:rsidRPr="002C4E9B" w:rsidRDefault="00E212E8" w:rsidP="00AE54E3">
            <w:pPr>
              <w:keepNext/>
              <w:keepLines/>
              <w:tabs>
                <w:tab w:val="left" w:pos="199"/>
                <w:tab w:val="left" w:pos="284"/>
                <w:tab w:val="left" w:pos="567"/>
                <w:tab w:val="left" w:pos="851"/>
                <w:tab w:val="left" w:pos="1276"/>
                <w:tab w:val="left" w:pos="8222"/>
              </w:tabs>
              <w:rPr>
                <w:lang w:val="hu-HU"/>
              </w:rPr>
            </w:pPr>
            <w:r w:rsidRPr="002C4E9B">
              <w:rPr>
                <w:lang w:val="hu-HU"/>
              </w:rPr>
              <w:t xml:space="preserve">Második esemény: 20%-kal csökkentse a </w:t>
            </w:r>
            <w:proofErr w:type="spellStart"/>
            <w:r w:rsidRPr="002C4E9B">
              <w:rPr>
                <w:lang w:val="hu-HU"/>
              </w:rPr>
              <w:t>docetaxel</w:t>
            </w:r>
            <w:proofErr w:type="spellEnd"/>
            <w:r w:rsidRPr="002C4E9B">
              <w:rPr>
                <w:lang w:val="hu-HU"/>
              </w:rPr>
              <w:t xml:space="preserve"> adagját.</w:t>
            </w:r>
          </w:p>
        </w:tc>
      </w:tr>
    </w:tbl>
    <w:p w14:paraId="25B75383" w14:textId="77777777" w:rsidR="00E212E8" w:rsidRPr="002C4E9B" w:rsidRDefault="00E212E8" w:rsidP="00941378">
      <w:pPr>
        <w:rPr>
          <w:lang w:val="hu-HU"/>
        </w:rPr>
      </w:pPr>
    </w:p>
    <w:p w14:paraId="050B7EF5" w14:textId="790EF6AC" w:rsidR="00E212E8" w:rsidRPr="002C4E9B" w:rsidRDefault="00E212E8" w:rsidP="00941378">
      <w:pPr>
        <w:rPr>
          <w:lang w:val="hu-HU"/>
        </w:rPr>
      </w:pPr>
      <w:r w:rsidRPr="002C4E9B">
        <w:rPr>
          <w:lang w:val="hu-HU"/>
        </w:rPr>
        <w:t xml:space="preserve">A </w:t>
      </w:r>
      <w:proofErr w:type="spellStart"/>
      <w:r w:rsidRPr="002C4E9B">
        <w:rPr>
          <w:lang w:val="hu-HU"/>
        </w:rPr>
        <w:t>ciszplatin</w:t>
      </w:r>
      <w:proofErr w:type="spellEnd"/>
      <w:r w:rsidRPr="002C4E9B">
        <w:rPr>
          <w:lang w:val="hu-HU"/>
        </w:rPr>
        <w:t xml:space="preserve"> és az 5</w:t>
      </w:r>
      <w:r w:rsidRPr="002C4E9B">
        <w:rPr>
          <w:lang w:val="hu-HU"/>
        </w:rPr>
        <w:noBreakHyphen/>
        <w:t xml:space="preserve">fluorouracil adagjának </w:t>
      </w:r>
      <w:del w:id="2635" w:author="Szerző">
        <w:r w:rsidRPr="002C4E9B" w:rsidDel="00C44DBE">
          <w:rPr>
            <w:lang w:val="hu-HU"/>
          </w:rPr>
          <w:delText>beállításával</w:delText>
        </w:r>
      </w:del>
      <w:ins w:id="2636" w:author="Szerző">
        <w:r w:rsidR="00C44DBE">
          <w:rPr>
            <w:lang w:val="hu-HU"/>
          </w:rPr>
          <w:t>módosításával</w:t>
        </w:r>
      </w:ins>
      <w:r w:rsidRPr="002C4E9B">
        <w:rPr>
          <w:lang w:val="hu-HU"/>
        </w:rPr>
        <w:t xml:space="preserve"> kapcsolatban, lásd a megfelelő alkalmazási előírást. </w:t>
      </w:r>
    </w:p>
    <w:p w14:paraId="25122BE0" w14:textId="77777777" w:rsidR="00E212E8" w:rsidRPr="002C4E9B" w:rsidRDefault="00E212E8" w:rsidP="00941378">
      <w:pPr>
        <w:rPr>
          <w:lang w:val="hu-HU"/>
        </w:rPr>
      </w:pPr>
    </w:p>
    <w:p w14:paraId="4529E84F" w14:textId="77777777" w:rsidR="00FE66A2" w:rsidRPr="002C4E9B" w:rsidRDefault="00FE66A2" w:rsidP="00941378">
      <w:pPr>
        <w:rPr>
          <w:b/>
          <w:bCs/>
          <w:lang w:val="hu-HU"/>
        </w:rPr>
      </w:pPr>
      <w:r w:rsidRPr="002C4E9B">
        <w:rPr>
          <w:lang w:val="hu-HU"/>
        </w:rPr>
        <w:t xml:space="preserve">Az SCCHN </w:t>
      </w:r>
      <w:proofErr w:type="spellStart"/>
      <w:r w:rsidRPr="002C4E9B">
        <w:rPr>
          <w:lang w:val="hu-HU"/>
        </w:rPr>
        <w:t>pivot</w:t>
      </w:r>
      <w:r>
        <w:rPr>
          <w:lang w:val="hu-HU"/>
        </w:rPr>
        <w:t>á</w:t>
      </w:r>
      <w:r w:rsidRPr="002C4E9B">
        <w:rPr>
          <w:lang w:val="hu-HU"/>
        </w:rPr>
        <w:t>l</w:t>
      </w:r>
      <w:r>
        <w:rPr>
          <w:lang w:val="hu-HU"/>
        </w:rPr>
        <w:t>is</w:t>
      </w:r>
      <w:proofErr w:type="spellEnd"/>
      <w:r w:rsidRPr="002C4E9B">
        <w:rPr>
          <w:lang w:val="hu-HU"/>
        </w:rPr>
        <w:t xml:space="preserve"> vizsgálatokban, azoknál a betegeknél, akiknél szövődményes </w:t>
      </w:r>
      <w:proofErr w:type="spellStart"/>
      <w:r w:rsidRPr="002C4E9B">
        <w:rPr>
          <w:lang w:val="hu-HU"/>
        </w:rPr>
        <w:t>neutropenia</w:t>
      </w:r>
      <w:proofErr w:type="spellEnd"/>
      <w:r w:rsidRPr="002C4E9B">
        <w:rPr>
          <w:lang w:val="hu-HU"/>
        </w:rPr>
        <w:t xml:space="preserve"> (beleértve az elhúzódó vagy lázas </w:t>
      </w:r>
      <w:proofErr w:type="spellStart"/>
      <w:r w:rsidRPr="002C4E9B">
        <w:rPr>
          <w:lang w:val="hu-HU"/>
        </w:rPr>
        <w:t>neutropeniát</w:t>
      </w:r>
      <w:proofErr w:type="spellEnd"/>
      <w:r w:rsidRPr="002C4E9B">
        <w:rPr>
          <w:lang w:val="hu-HU"/>
        </w:rPr>
        <w:t xml:space="preserve"> ill. fertőzést) jelentkezett, </w:t>
      </w:r>
      <w:r>
        <w:rPr>
          <w:lang w:val="hu-HU"/>
        </w:rPr>
        <w:t>–</w:t>
      </w:r>
      <w:r w:rsidRPr="002C4E9B">
        <w:rPr>
          <w:lang w:val="hu-HU"/>
        </w:rPr>
        <w:t xml:space="preserve"> a </w:t>
      </w:r>
      <w:proofErr w:type="spellStart"/>
      <w:r w:rsidRPr="002C4E9B">
        <w:rPr>
          <w:lang w:val="hu-HU"/>
        </w:rPr>
        <w:t>profilaktikus</w:t>
      </w:r>
      <w:proofErr w:type="spellEnd"/>
      <w:r w:rsidRPr="002C4E9B">
        <w:rPr>
          <w:lang w:val="hu-HU"/>
        </w:rPr>
        <w:t xml:space="preserve"> védettség biztosítása érdekében – ajánlatos volt minden ezt követő ciklusban G</w:t>
      </w:r>
      <w:r w:rsidRPr="002C4E9B">
        <w:rPr>
          <w:lang w:val="hu-HU"/>
        </w:rPr>
        <w:noBreakHyphen/>
        <w:t>CSF-t alkalmazni (pl. a 6 – 15. napokon).</w:t>
      </w:r>
    </w:p>
    <w:p w14:paraId="73C1FC2B" w14:textId="77777777" w:rsidR="00FE66A2" w:rsidRPr="002C4E9B" w:rsidRDefault="00FE66A2" w:rsidP="00941378">
      <w:pPr>
        <w:rPr>
          <w:bCs/>
          <w:u w:val="single"/>
          <w:lang w:val="hu-HU"/>
        </w:rPr>
      </w:pPr>
    </w:p>
    <w:p w14:paraId="73F4017E" w14:textId="77777777" w:rsidR="00FE66A2" w:rsidRPr="002C4E9B" w:rsidRDefault="00FE66A2" w:rsidP="00941378">
      <w:pPr>
        <w:rPr>
          <w:bCs/>
          <w:u w:val="single"/>
          <w:lang w:val="hu-HU"/>
        </w:rPr>
      </w:pPr>
      <w:r>
        <w:rPr>
          <w:bCs/>
          <w:u w:val="single"/>
          <w:lang w:val="hu-HU"/>
        </w:rPr>
        <w:t>Különleges</w:t>
      </w:r>
      <w:r w:rsidRPr="002C4E9B">
        <w:rPr>
          <w:bCs/>
          <w:u w:val="single"/>
          <w:lang w:val="hu-HU"/>
        </w:rPr>
        <w:t xml:space="preserve"> betegcsoportok:</w:t>
      </w:r>
    </w:p>
    <w:p w14:paraId="72EA32FC" w14:textId="77777777" w:rsidR="00FE66A2" w:rsidRPr="002C4E9B" w:rsidRDefault="00FE66A2" w:rsidP="00941378">
      <w:pPr>
        <w:rPr>
          <w:lang w:val="hu-HU"/>
        </w:rPr>
      </w:pPr>
    </w:p>
    <w:p w14:paraId="1DB2E343" w14:textId="77777777" w:rsidR="00FE66A2" w:rsidRPr="002C4E9B" w:rsidRDefault="00FE66A2" w:rsidP="00941378">
      <w:pPr>
        <w:rPr>
          <w:i/>
          <w:iCs/>
          <w:u w:val="single"/>
          <w:lang w:val="hu-HU"/>
        </w:rPr>
      </w:pPr>
      <w:r w:rsidRPr="002C4E9B">
        <w:rPr>
          <w:i/>
          <w:iCs/>
          <w:u w:val="single"/>
          <w:lang w:val="hu-HU"/>
        </w:rPr>
        <w:t>Májkárosodásban szenvedő betegek</w:t>
      </w:r>
    </w:p>
    <w:p w14:paraId="72C5429A" w14:textId="73D4056D" w:rsidR="00FE66A2" w:rsidRPr="002C4E9B" w:rsidRDefault="00FE66A2" w:rsidP="00941378">
      <w:pPr>
        <w:rPr>
          <w:lang w:val="hu-HU"/>
        </w:rPr>
      </w:pPr>
      <w:r w:rsidRPr="002C4E9B">
        <w:rPr>
          <w:lang w:val="hu-HU"/>
        </w:rPr>
        <w:t>A 100 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során nyert farmakokinetikai adatok alapján azoknál a betegeknél, akiknél két esetben a </w:t>
      </w:r>
      <w:proofErr w:type="spellStart"/>
      <w:r w:rsidRPr="002C4E9B">
        <w:rPr>
          <w:lang w:val="hu-HU"/>
        </w:rPr>
        <w:t>transzamináz</w:t>
      </w:r>
      <w:proofErr w:type="spellEnd"/>
      <w:r w:rsidRPr="002C4E9B">
        <w:rPr>
          <w:lang w:val="hu-HU"/>
        </w:rPr>
        <w:t xml:space="preserve">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és/vagy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a 1,5-szerese fölé emelkedett, és az </w:t>
      </w:r>
      <w:del w:id="2637" w:author="Szerző">
        <w:r w:rsidRPr="002C4E9B" w:rsidDel="00C44DBE">
          <w:rPr>
            <w:lang w:val="hu-HU"/>
          </w:rPr>
          <w:delText>alkalikus foszfatázszint</w:delText>
        </w:r>
      </w:del>
      <w:proofErr w:type="spellStart"/>
      <w:ins w:id="2638" w:author="Szerző">
        <w:r w:rsidR="00C44DBE">
          <w:rPr>
            <w:lang w:val="hu-HU"/>
          </w:rPr>
          <w:t>alkalikusfoszfatáz</w:t>
        </w:r>
        <w:proofErr w:type="spellEnd"/>
        <w:r w:rsidR="00C44DBE">
          <w:rPr>
            <w:lang w:val="hu-HU"/>
          </w:rPr>
          <w:t>-szint</w:t>
        </w:r>
      </w:ins>
      <w:r w:rsidRPr="002C4E9B">
        <w:rPr>
          <w:lang w:val="hu-HU"/>
        </w:rPr>
        <w:t xml:space="preserve"> pedig 2,5-szer magasabb a normálérték felső határánál, a </w:t>
      </w:r>
      <w:proofErr w:type="spellStart"/>
      <w:r w:rsidRPr="002C4E9B">
        <w:rPr>
          <w:lang w:val="hu-HU"/>
        </w:rPr>
        <w:t>docetaxel</w:t>
      </w:r>
      <w:proofErr w:type="spellEnd"/>
      <w:r w:rsidRPr="002C4E9B">
        <w:rPr>
          <w:lang w:val="hu-HU"/>
        </w:rPr>
        <w:t xml:space="preserve"> ajánlott adagja 75 mg/m</w:t>
      </w:r>
      <w:r w:rsidRPr="002C4E9B">
        <w:rPr>
          <w:vertAlign w:val="superscript"/>
          <w:lang w:val="hu-HU"/>
        </w:rPr>
        <w:t>2</w:t>
      </w:r>
      <w:r w:rsidRPr="002C4E9B">
        <w:rPr>
          <w:lang w:val="hu-HU"/>
        </w:rPr>
        <w:t xml:space="preserve"> (lásd 4.4 és 5.2 pont). Azon betegek számára, akiknek a szérum bilirubinszintje meghaladja a normálérték felső határát, és/vagy az AL</w:t>
      </w:r>
      <w:r>
        <w:rPr>
          <w:lang w:val="hu-HU"/>
        </w:rPr>
        <w:t>A</w:t>
      </w:r>
      <w:r w:rsidRPr="002C4E9B">
        <w:rPr>
          <w:lang w:val="hu-HU"/>
        </w:rPr>
        <w:t>T- és AS</w:t>
      </w:r>
      <w:r>
        <w:rPr>
          <w:lang w:val="hu-HU"/>
        </w:rPr>
        <w:t>A</w:t>
      </w:r>
      <w:r w:rsidRPr="002C4E9B">
        <w:rPr>
          <w:lang w:val="hu-HU"/>
        </w:rPr>
        <w:t>T</w:t>
      </w:r>
      <w:r w:rsidRPr="002C4E9B">
        <w:rPr>
          <w:lang w:val="hu-HU"/>
        </w:rPr>
        <w:noBreakHyphen/>
        <w:t xml:space="preserve">szint 3,5-szer, az </w:t>
      </w:r>
      <w:del w:id="2639" w:author="Szerző">
        <w:r w:rsidRPr="002C4E9B" w:rsidDel="00C44DBE">
          <w:rPr>
            <w:lang w:val="hu-HU"/>
          </w:rPr>
          <w:delText>alkalikus foszfatázszint</w:delText>
        </w:r>
      </w:del>
      <w:proofErr w:type="spellStart"/>
      <w:ins w:id="2640" w:author="Szerző">
        <w:r w:rsidR="00C44DBE">
          <w:rPr>
            <w:lang w:val="hu-HU"/>
          </w:rPr>
          <w:t>alkalikusfoszfatáz</w:t>
        </w:r>
        <w:proofErr w:type="spellEnd"/>
        <w:r w:rsidR="00C44DBE">
          <w:rPr>
            <w:lang w:val="hu-HU"/>
          </w:rPr>
          <w:t>-szint</w:t>
        </w:r>
      </w:ins>
      <w:r w:rsidRPr="002C4E9B">
        <w:rPr>
          <w:lang w:val="hu-HU"/>
        </w:rPr>
        <w:t xml:space="preserve"> 6-szor nagyobb a normálérték felső határánál, nem </w:t>
      </w:r>
      <w:del w:id="2641" w:author="Szerző">
        <w:r w:rsidRPr="002C4E9B" w:rsidDel="00643701">
          <w:rPr>
            <w:lang w:val="hu-HU"/>
          </w:rPr>
          <w:delText>javasolt az adag csökkentése – esetükben a docetaxel nem alkalmazható, csak igen</w:delText>
        </w:r>
      </w:del>
      <w:ins w:id="2642" w:author="Szerző">
        <w:r w:rsidR="00643701">
          <w:rPr>
            <w:lang w:val="hu-HU"/>
          </w:rPr>
          <w:t xml:space="preserve">adható ajánlás a dóziscsökkentésre – esetükben a </w:t>
        </w:r>
        <w:proofErr w:type="spellStart"/>
        <w:r w:rsidR="00643701">
          <w:rPr>
            <w:lang w:val="hu-HU"/>
          </w:rPr>
          <w:t>docetaxel</w:t>
        </w:r>
        <w:proofErr w:type="spellEnd"/>
        <w:r w:rsidR="00643701">
          <w:rPr>
            <w:lang w:val="hu-HU"/>
          </w:rPr>
          <w:t xml:space="preserve"> nem alkalmazható, csak szigorúan</w:t>
        </w:r>
      </w:ins>
      <w:r w:rsidRPr="002C4E9B">
        <w:rPr>
          <w:lang w:val="hu-HU"/>
        </w:rPr>
        <w:t xml:space="preserve"> indokolt esetben.</w:t>
      </w:r>
    </w:p>
    <w:p w14:paraId="1498EFCE" w14:textId="77777777" w:rsidR="00FE66A2" w:rsidRPr="002C4E9B" w:rsidRDefault="00FE66A2" w:rsidP="00941378">
      <w:pPr>
        <w:rPr>
          <w:lang w:val="hu-HU"/>
        </w:rPr>
      </w:pPr>
    </w:p>
    <w:p w14:paraId="4A346E01" w14:textId="26B67143" w:rsidR="00FE66A2" w:rsidRPr="002C4E9B" w:rsidRDefault="00FE66A2" w:rsidP="00941378">
      <w:pPr>
        <w:rPr>
          <w:lang w:val="hu-HU"/>
        </w:rPr>
      </w:pPr>
      <w:r w:rsidRPr="002C4E9B">
        <w:rPr>
          <w:lang w:val="hu-HU"/>
        </w:rPr>
        <w:t>A gyo</w:t>
      </w:r>
      <w:del w:id="2643" w:author="Szerző">
        <w:r w:rsidRPr="002C4E9B" w:rsidDel="00E01B05">
          <w:rPr>
            <w:lang w:val="hu-HU"/>
          </w:rPr>
          <w:delText>mor ad</w:delText>
        </w:r>
      </w:del>
      <w:ins w:id="2644"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iCs/>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1,5-szeresénél nagyobb volt, </w:t>
      </w:r>
      <w:del w:id="2645" w:author="Szerző">
        <w:r w:rsidRPr="002C4E9B" w:rsidDel="00A42ABF">
          <w:rPr>
            <w:lang w:val="hu-HU"/>
          </w:rPr>
          <w:delText>összefüggésben a normálérték</w:delText>
        </w:r>
      </w:del>
      <w:ins w:id="2646" w:author="Szerző">
        <w:r w:rsidR="00A42ABF">
          <w:rPr>
            <w:lang w:val="hu-HU"/>
          </w:rPr>
          <w:t>egyidejűleg a normálérték</w:t>
        </w:r>
      </w:ins>
      <w:r w:rsidRPr="002C4E9B">
        <w:rPr>
          <w:lang w:val="hu-HU"/>
        </w:rPr>
        <w:t xml:space="preserve"> felső határának 2,5-szeresénél magasabb </w:t>
      </w:r>
      <w:del w:id="2647" w:author="Szerző">
        <w:r w:rsidRPr="002C4E9B" w:rsidDel="00C44DBE">
          <w:rPr>
            <w:lang w:val="hu-HU"/>
          </w:rPr>
          <w:delText>alkalikus foszfatázszint</w:delText>
        </w:r>
      </w:del>
      <w:proofErr w:type="spellStart"/>
      <w:ins w:id="2648"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nem </w:t>
      </w:r>
      <w:del w:id="2649" w:author="Szerző">
        <w:r w:rsidRPr="002C4E9B" w:rsidDel="00A42ABF">
          <w:rPr>
            <w:lang w:val="hu-HU"/>
          </w:rPr>
          <w:delText>javasolható az adag csökkentése, – esetükben a docetaxel nem alkalmazható, csak igen szigorú javallat alapján</w:delText>
        </w:r>
      </w:del>
      <w:ins w:id="2650" w:author="Szerző">
        <w:r w:rsidR="00A42ABF">
          <w:rPr>
            <w:lang w:val="hu-HU"/>
          </w:rPr>
          <w:t xml:space="preserve">adható ajánlás a dóziscsökkentésre – esetükben a </w:t>
        </w:r>
        <w:proofErr w:type="spellStart"/>
        <w:r w:rsidR="00A42ABF">
          <w:rPr>
            <w:lang w:val="hu-HU"/>
          </w:rPr>
          <w:t>docetaxel</w:t>
        </w:r>
        <w:proofErr w:type="spellEnd"/>
        <w:r w:rsidR="00A42ABF">
          <w:rPr>
            <w:lang w:val="hu-HU"/>
          </w:rPr>
          <w:t xml:space="preserve"> nem alkalmazható, csak szigorúan indokolt esetben</w:t>
        </w:r>
      </w:ins>
      <w:r w:rsidRPr="002C4E9B">
        <w:rPr>
          <w:lang w:val="hu-HU"/>
        </w:rPr>
        <w:t xml:space="preserve">. </w:t>
      </w:r>
    </w:p>
    <w:p w14:paraId="586CF0BB" w14:textId="77777777" w:rsidR="00FE66A2" w:rsidRPr="002C4E9B" w:rsidRDefault="00FE66A2" w:rsidP="00941378">
      <w:pPr>
        <w:rPr>
          <w:lang w:val="hu-HU"/>
        </w:rPr>
      </w:pPr>
      <w:r w:rsidRPr="002C4E9B">
        <w:rPr>
          <w:lang w:val="hu-HU"/>
        </w:rPr>
        <w:t xml:space="preserve">Májkárosodásban szenvedő, más indikációban használt kombinációs </w:t>
      </w:r>
      <w:proofErr w:type="spellStart"/>
      <w:r w:rsidRPr="002C4E9B">
        <w:rPr>
          <w:lang w:val="hu-HU"/>
        </w:rPr>
        <w:t>docetaxel</w:t>
      </w:r>
      <w:proofErr w:type="spellEnd"/>
      <w:r w:rsidRPr="002C4E9B">
        <w:rPr>
          <w:lang w:val="hu-HU"/>
        </w:rPr>
        <w:t xml:space="preserve"> kezelésben részesülő betegekre vonatkozó adatok nem állnak rendelkezésre. </w:t>
      </w:r>
    </w:p>
    <w:p w14:paraId="665C2400" w14:textId="77777777" w:rsidR="00FE66A2" w:rsidRPr="002C4E9B" w:rsidRDefault="00FE66A2" w:rsidP="00941378">
      <w:pPr>
        <w:rPr>
          <w:lang w:val="hu-HU"/>
        </w:rPr>
      </w:pPr>
    </w:p>
    <w:p w14:paraId="77DE0DAE" w14:textId="77777777" w:rsidR="00F66752" w:rsidRPr="002C4E9B" w:rsidRDefault="00FE66A2" w:rsidP="00941378">
      <w:pPr>
        <w:rPr>
          <w:bCs/>
          <w:i/>
          <w:iCs/>
          <w:u w:val="single"/>
          <w:lang w:val="hu-HU"/>
        </w:rPr>
      </w:pPr>
      <w:r w:rsidRPr="002C4E9B">
        <w:rPr>
          <w:bCs/>
          <w:i/>
          <w:iCs/>
          <w:u w:val="single"/>
          <w:lang w:val="hu-HU"/>
        </w:rPr>
        <w:t>Gyermekek</w:t>
      </w:r>
      <w:r>
        <w:rPr>
          <w:bCs/>
          <w:i/>
          <w:iCs/>
          <w:u w:val="single"/>
          <w:lang w:val="hu-HU"/>
        </w:rPr>
        <w:t xml:space="preserve"> és serdülők</w:t>
      </w:r>
    </w:p>
    <w:p w14:paraId="1CBFCBD1" w14:textId="7F15DF9A" w:rsidR="009F0BFF" w:rsidRPr="002C4E9B" w:rsidRDefault="009F0BFF" w:rsidP="00941378">
      <w:pPr>
        <w:rPr>
          <w:szCs w:val="22"/>
          <w:lang w:val="hu-HU"/>
        </w:rPr>
      </w:pPr>
      <w:r w:rsidRPr="002C4E9B">
        <w:rPr>
          <w:szCs w:val="22"/>
          <w:lang w:val="hu-HU"/>
        </w:rPr>
        <w:t xml:space="preserve">A TAXOTERE biztonságosságát és hatásosságát 1 hónaposnál idősebb, de 18 évesnél fiatalabb </w:t>
      </w:r>
      <w:del w:id="2651" w:author="Szerző">
        <w:r w:rsidRPr="002C4E9B" w:rsidDel="00A42ABF">
          <w:rPr>
            <w:szCs w:val="22"/>
            <w:lang w:val="hu-HU"/>
          </w:rPr>
          <w:delText>gyermekek nasopharingealis</w:delText>
        </w:r>
      </w:del>
      <w:ins w:id="2652" w:author="Szerző">
        <w:r w:rsidR="00A42ABF">
          <w:rPr>
            <w:szCs w:val="22"/>
            <w:lang w:val="hu-HU"/>
          </w:rPr>
          <w:t xml:space="preserve">gyermekek és serdülők </w:t>
        </w:r>
        <w:proofErr w:type="spellStart"/>
        <w:r w:rsidR="00A42ABF">
          <w:rPr>
            <w:szCs w:val="22"/>
            <w:lang w:val="hu-HU"/>
          </w:rPr>
          <w:t>nasopharyngealis</w:t>
        </w:r>
      </w:ins>
      <w:proofErr w:type="spellEnd"/>
      <w:r w:rsidRPr="002C4E9B">
        <w:rPr>
          <w:szCs w:val="22"/>
          <w:lang w:val="hu-HU"/>
        </w:rPr>
        <w:t xml:space="preserve"> </w:t>
      </w:r>
      <w:proofErr w:type="spellStart"/>
      <w:r w:rsidRPr="002C4E9B">
        <w:rPr>
          <w:szCs w:val="22"/>
          <w:lang w:val="hu-HU"/>
        </w:rPr>
        <w:t>carcinomájának</w:t>
      </w:r>
      <w:proofErr w:type="spellEnd"/>
      <w:r w:rsidRPr="002C4E9B">
        <w:rPr>
          <w:szCs w:val="22"/>
          <w:lang w:val="hu-HU"/>
        </w:rPr>
        <w:t xml:space="preserve"> kezelésében nem igazolták.</w:t>
      </w:r>
    </w:p>
    <w:p w14:paraId="04FAD14B" w14:textId="5DB889DD" w:rsidR="00E212E8" w:rsidRPr="002C4E9B" w:rsidRDefault="009F0BFF" w:rsidP="00941378">
      <w:pPr>
        <w:spacing w:line="260" w:lineRule="atLeast"/>
        <w:rPr>
          <w:lang w:val="hu-HU"/>
        </w:rPr>
      </w:pPr>
      <w:r w:rsidRPr="002C4E9B">
        <w:rPr>
          <w:szCs w:val="22"/>
          <w:lang w:val="hu-HU"/>
        </w:rPr>
        <w:t>A TAXOTERE-</w:t>
      </w:r>
      <w:proofErr w:type="spellStart"/>
      <w:r w:rsidRPr="002C4E9B">
        <w:rPr>
          <w:szCs w:val="22"/>
          <w:lang w:val="hu-HU"/>
        </w:rPr>
        <w:t>nek</w:t>
      </w:r>
      <w:proofErr w:type="spellEnd"/>
      <w:r w:rsidRPr="002C4E9B">
        <w:rPr>
          <w:szCs w:val="22"/>
          <w:lang w:val="hu-HU"/>
        </w:rPr>
        <w:t xml:space="preserve"> </w:t>
      </w:r>
      <w:r w:rsidRPr="002C4E9B">
        <w:rPr>
          <w:lang w:val="hu-HU"/>
        </w:rPr>
        <w:t>gyerme</w:t>
      </w:r>
      <w:del w:id="2653" w:author="Szerző">
        <w:r w:rsidRPr="002C4E9B" w:rsidDel="008428BC">
          <w:rPr>
            <w:lang w:val="hu-HU"/>
          </w:rPr>
          <w:delText>k</w:delText>
        </w:r>
        <w:r w:rsidR="00801529" w:rsidRPr="002C4E9B" w:rsidDel="008428BC">
          <w:rPr>
            <w:lang w:val="hu-HU"/>
          </w:rPr>
          <w:delText>eknél</w:delText>
        </w:r>
        <w:r w:rsidRPr="002C4E9B" w:rsidDel="008428BC">
          <w:rPr>
            <w:szCs w:val="22"/>
            <w:lang w:val="hu-HU"/>
          </w:rPr>
          <w:delText xml:space="preserve"> em</w:delText>
        </w:r>
      </w:del>
      <w:ins w:id="2654" w:author="Szerző">
        <w:r w:rsidR="008428BC">
          <w:rPr>
            <w:lang w:val="hu-HU"/>
          </w:rPr>
          <w:t xml:space="preserve">keknél és serdülőknél </w:t>
        </w:r>
        <w:proofErr w:type="spellStart"/>
        <w:r w:rsidR="008428BC">
          <w:rPr>
            <w:lang w:val="hu-HU"/>
          </w:rPr>
          <w:t>em</w:t>
        </w:r>
      </w:ins>
      <w:r w:rsidRPr="002C4E9B">
        <w:rPr>
          <w:szCs w:val="22"/>
          <w:lang w:val="hu-HU"/>
        </w:rPr>
        <w:t>lőcarcinoma</w:t>
      </w:r>
      <w:proofErr w:type="spellEnd"/>
      <w:r w:rsidRPr="002C4E9B">
        <w:rPr>
          <w:szCs w:val="22"/>
          <w:lang w:val="hu-HU"/>
        </w:rPr>
        <w:t>, nem</w:t>
      </w:r>
      <w:r w:rsidR="007928DB" w:rsidRPr="002C4E9B">
        <w:rPr>
          <w:szCs w:val="22"/>
          <w:lang w:val="hu-HU"/>
        </w:rPr>
        <w:t xml:space="preserve"> </w:t>
      </w:r>
      <w:r w:rsidRPr="002C4E9B">
        <w:rPr>
          <w:szCs w:val="22"/>
          <w:lang w:val="hu-HU"/>
        </w:rPr>
        <w:t xml:space="preserve">kissejtes </w:t>
      </w:r>
      <w:del w:id="2655" w:author="Szerző">
        <w:r w:rsidRPr="002C4E9B" w:rsidDel="00E01B05">
          <w:rPr>
            <w:szCs w:val="22"/>
            <w:lang w:val="hu-HU"/>
          </w:rPr>
          <w:delText>tüdőcarcinoma</w:delText>
        </w:r>
      </w:del>
      <w:ins w:id="2656" w:author="Szerző">
        <w:r w:rsidR="00E01B05">
          <w:rPr>
            <w:szCs w:val="22"/>
            <w:lang w:val="hu-HU"/>
          </w:rPr>
          <w:t>tüdőrák</w:t>
        </w:r>
      </w:ins>
      <w:r w:rsidRPr="002C4E9B">
        <w:rPr>
          <w:szCs w:val="22"/>
          <w:lang w:val="hu-HU"/>
        </w:rPr>
        <w:t xml:space="preserve">, </w:t>
      </w:r>
      <w:proofErr w:type="spellStart"/>
      <w:r w:rsidRPr="002C4E9B">
        <w:rPr>
          <w:szCs w:val="22"/>
          <w:lang w:val="hu-HU"/>
        </w:rPr>
        <w:t>pro</w:t>
      </w:r>
      <w:del w:id="2657" w:author="Szerző">
        <w:r w:rsidRPr="002C4E9B" w:rsidDel="00A42ABF">
          <w:rPr>
            <w:szCs w:val="22"/>
            <w:lang w:val="hu-HU"/>
          </w:rPr>
          <w:delText>stata</w:delText>
        </w:r>
      </w:del>
      <w:ins w:id="2658" w:author="Szerző">
        <w:r w:rsidR="00A42ABF">
          <w:rPr>
            <w:szCs w:val="22"/>
            <w:lang w:val="hu-HU"/>
          </w:rPr>
          <w:t>sztata</w:t>
        </w:r>
      </w:ins>
      <w:r w:rsidRPr="002C4E9B">
        <w:rPr>
          <w:szCs w:val="22"/>
          <w:lang w:val="hu-HU"/>
        </w:rPr>
        <w:t>carcinoma</w:t>
      </w:r>
      <w:proofErr w:type="spellEnd"/>
      <w:r w:rsidRPr="002C4E9B">
        <w:rPr>
          <w:szCs w:val="22"/>
          <w:lang w:val="hu-HU"/>
        </w:rPr>
        <w:t xml:space="preserve">, </w:t>
      </w:r>
      <w:proofErr w:type="spellStart"/>
      <w:r w:rsidRPr="002C4E9B">
        <w:rPr>
          <w:szCs w:val="22"/>
          <w:lang w:val="hu-HU"/>
        </w:rPr>
        <w:t>gyomorcarcinoma</w:t>
      </w:r>
      <w:proofErr w:type="spellEnd"/>
      <w:r w:rsidRPr="002C4E9B">
        <w:rPr>
          <w:szCs w:val="22"/>
          <w:lang w:val="hu-HU"/>
        </w:rPr>
        <w:t xml:space="preserve">, továbbá </w:t>
      </w:r>
      <w:del w:id="2659" w:author="Szerző">
        <w:r w:rsidRPr="002C4E9B" w:rsidDel="00A42ABF">
          <w:rPr>
            <w:szCs w:val="22"/>
            <w:lang w:val="hu-HU"/>
          </w:rPr>
          <w:delText>feji</w:delText>
        </w:r>
      </w:del>
      <w:ins w:id="2660" w:author="Szerző">
        <w:r w:rsidR="00A42ABF">
          <w:rPr>
            <w:szCs w:val="22"/>
            <w:lang w:val="hu-HU"/>
          </w:rPr>
          <w:t>fej-</w:t>
        </w:r>
      </w:ins>
      <w:r w:rsidRPr="002C4E9B">
        <w:rPr>
          <w:szCs w:val="22"/>
          <w:lang w:val="hu-HU"/>
        </w:rPr>
        <w:t xml:space="preserve"> és nyaki </w:t>
      </w:r>
      <w:proofErr w:type="spellStart"/>
      <w:r w:rsidRPr="002C4E9B">
        <w:rPr>
          <w:szCs w:val="22"/>
          <w:lang w:val="hu-HU"/>
        </w:rPr>
        <w:lastRenderedPageBreak/>
        <w:t>carcinoma</w:t>
      </w:r>
      <w:proofErr w:type="spellEnd"/>
      <w:r w:rsidRPr="002C4E9B">
        <w:rPr>
          <w:szCs w:val="22"/>
          <w:lang w:val="hu-HU"/>
        </w:rPr>
        <w:t xml:space="preserve"> esetén, kivéve a II-es és III-</w:t>
      </w:r>
      <w:proofErr w:type="spellStart"/>
      <w:r w:rsidRPr="002C4E9B">
        <w:rPr>
          <w:szCs w:val="22"/>
          <w:lang w:val="hu-HU"/>
        </w:rPr>
        <w:t>as</w:t>
      </w:r>
      <w:proofErr w:type="spellEnd"/>
      <w:r w:rsidRPr="002C4E9B">
        <w:rPr>
          <w:szCs w:val="22"/>
          <w:lang w:val="hu-HU"/>
        </w:rPr>
        <w:t xml:space="preserve"> típusú, kevéssé differenciált </w:t>
      </w:r>
      <w:proofErr w:type="spellStart"/>
      <w:r w:rsidRPr="002C4E9B">
        <w:rPr>
          <w:szCs w:val="22"/>
          <w:lang w:val="hu-HU"/>
        </w:rPr>
        <w:t>naso</w:t>
      </w:r>
      <w:del w:id="2661" w:author="Szerző">
        <w:r w:rsidRPr="002C4E9B" w:rsidDel="00A42ABF">
          <w:rPr>
            <w:szCs w:val="22"/>
            <w:lang w:val="hu-HU"/>
          </w:rPr>
          <w:delText>phari</w:delText>
        </w:r>
      </w:del>
      <w:ins w:id="2662" w:author="Szerző">
        <w:r w:rsidR="00A42ABF">
          <w:rPr>
            <w:szCs w:val="22"/>
            <w:lang w:val="hu-HU"/>
          </w:rPr>
          <w:t>phary</w:t>
        </w:r>
      </w:ins>
      <w:r w:rsidRPr="002C4E9B">
        <w:rPr>
          <w:szCs w:val="22"/>
          <w:lang w:val="hu-HU"/>
        </w:rPr>
        <w:t>ngealis</w:t>
      </w:r>
      <w:proofErr w:type="spellEnd"/>
      <w:r w:rsidRPr="002C4E9B">
        <w:rPr>
          <w:szCs w:val="22"/>
          <w:lang w:val="hu-HU"/>
        </w:rPr>
        <w:t xml:space="preserve"> </w:t>
      </w:r>
      <w:proofErr w:type="spellStart"/>
      <w:r w:rsidRPr="002C4E9B">
        <w:rPr>
          <w:szCs w:val="22"/>
          <w:lang w:val="hu-HU"/>
        </w:rPr>
        <w:t>carcinomát</w:t>
      </w:r>
      <w:proofErr w:type="spellEnd"/>
      <w:r w:rsidRPr="002C4E9B">
        <w:rPr>
          <w:szCs w:val="22"/>
          <w:lang w:val="hu-HU"/>
        </w:rPr>
        <w:t>,</w:t>
      </w:r>
      <w:r w:rsidRPr="002C4E9B">
        <w:rPr>
          <w:lang w:val="hu-HU"/>
        </w:rPr>
        <w:t xml:space="preserve"> nincs releváns alkalmazása</w:t>
      </w:r>
      <w:r w:rsidRPr="002C4E9B">
        <w:rPr>
          <w:szCs w:val="22"/>
          <w:lang w:val="hu-HU"/>
        </w:rPr>
        <w:t>.</w:t>
      </w:r>
    </w:p>
    <w:p w14:paraId="253BDED9" w14:textId="77777777" w:rsidR="00E212E8" w:rsidRPr="002C4E9B" w:rsidRDefault="00E212E8" w:rsidP="00941378">
      <w:pPr>
        <w:rPr>
          <w:lang w:val="hu-HU"/>
        </w:rPr>
      </w:pPr>
    </w:p>
    <w:p w14:paraId="04E0F1F1" w14:textId="77777777" w:rsidR="00E212E8" w:rsidRPr="002C4E9B" w:rsidRDefault="00E212E8" w:rsidP="00941378">
      <w:pPr>
        <w:rPr>
          <w:i/>
          <w:u w:val="single"/>
          <w:lang w:val="hu-HU"/>
        </w:rPr>
      </w:pPr>
      <w:r w:rsidRPr="002C4E9B">
        <w:rPr>
          <w:bCs/>
          <w:i/>
          <w:iCs/>
          <w:u w:val="single"/>
          <w:lang w:val="hu-HU"/>
        </w:rPr>
        <w:t>Idős</w:t>
      </w:r>
      <w:r w:rsidR="00755AC4" w:rsidRPr="002C4E9B">
        <w:rPr>
          <w:bCs/>
          <w:i/>
          <w:iCs/>
          <w:u w:val="single"/>
          <w:lang w:val="hu-HU"/>
        </w:rPr>
        <w:t>ek</w:t>
      </w:r>
    </w:p>
    <w:p w14:paraId="44AE6C7D" w14:textId="06B617CD" w:rsidR="00E212E8" w:rsidRPr="002C4E9B" w:rsidRDefault="00E212E8" w:rsidP="00941378">
      <w:pPr>
        <w:rPr>
          <w:lang w:val="hu-HU"/>
        </w:rPr>
      </w:pPr>
      <w:r w:rsidRPr="002C4E9B">
        <w:rPr>
          <w:lang w:val="hu-HU"/>
        </w:rPr>
        <w:t xml:space="preserve">A populációs farmakokinetikai elemzés alapján időseknél </w:t>
      </w:r>
      <w:del w:id="2663" w:author="Szerző">
        <w:r w:rsidRPr="002C4E9B" w:rsidDel="00C50F07">
          <w:rPr>
            <w:lang w:val="hu-HU"/>
          </w:rPr>
          <w:delText>nincs szükség az adagolás módosítására</w:delText>
        </w:r>
      </w:del>
      <w:ins w:id="2664" w:author="Szerző">
        <w:r w:rsidR="00C50F07">
          <w:rPr>
            <w:lang w:val="hu-HU"/>
          </w:rPr>
          <w:t>nincsenek különleges utasítások az alkalmazásra vonatkozóan</w:t>
        </w:r>
      </w:ins>
      <w:r w:rsidRPr="002C4E9B">
        <w:rPr>
          <w:lang w:val="hu-HU"/>
        </w:rPr>
        <w:t xml:space="preserve">. </w:t>
      </w:r>
    </w:p>
    <w:p w14:paraId="7284CB41" w14:textId="77777777" w:rsidR="00E212E8" w:rsidRPr="002C4E9B" w:rsidRDefault="00E212E8" w:rsidP="00941378">
      <w:pPr>
        <w:rPr>
          <w:lang w:val="hu-HU"/>
        </w:rPr>
      </w:pPr>
      <w:r w:rsidRPr="002C4E9B">
        <w:rPr>
          <w:lang w:val="hu-HU"/>
        </w:rPr>
        <w:t>60</w:t>
      </w:r>
      <w:r w:rsidRPr="002C4E9B" w:rsidDel="00717A85">
        <w:rPr>
          <w:lang w:val="hu-HU"/>
        </w:rPr>
        <w:t xml:space="preserve"> </w:t>
      </w:r>
      <w:r w:rsidRPr="002C4E9B">
        <w:rPr>
          <w:lang w:val="hu-HU"/>
        </w:rPr>
        <w:t xml:space="preserve">évnél idősebb betegek esetén alkalmazott </w:t>
      </w:r>
      <w:proofErr w:type="spellStart"/>
      <w:r w:rsidRPr="002C4E9B">
        <w:rPr>
          <w:lang w:val="hu-HU"/>
        </w:rPr>
        <w:t>kapecitabin</w:t>
      </w:r>
      <w:proofErr w:type="spellEnd"/>
      <w:r w:rsidRPr="002C4E9B">
        <w:rPr>
          <w:lang w:val="hu-HU"/>
        </w:rPr>
        <w:t xml:space="preserve"> kombináció esetében a </w:t>
      </w:r>
      <w:proofErr w:type="spellStart"/>
      <w:r w:rsidRPr="002C4E9B">
        <w:rPr>
          <w:lang w:val="hu-HU"/>
        </w:rPr>
        <w:t>kapecitabin</w:t>
      </w:r>
      <w:proofErr w:type="spellEnd"/>
      <w:r w:rsidRPr="002C4E9B">
        <w:rPr>
          <w:lang w:val="hu-HU"/>
        </w:rPr>
        <w:t xml:space="preserve"> kezdő adagját 75%-</w:t>
      </w:r>
      <w:proofErr w:type="spellStart"/>
      <w:r w:rsidRPr="002C4E9B">
        <w:rPr>
          <w:lang w:val="hu-HU"/>
        </w:rPr>
        <w:t>ra</w:t>
      </w:r>
      <w:proofErr w:type="spellEnd"/>
      <w:r w:rsidRPr="002C4E9B">
        <w:rPr>
          <w:lang w:val="hu-HU"/>
        </w:rPr>
        <w:t xml:space="preserve"> ajánlott csökkenteni (lásd a </w:t>
      </w:r>
      <w:proofErr w:type="spellStart"/>
      <w:r w:rsidRPr="002C4E9B">
        <w:rPr>
          <w:lang w:val="hu-HU"/>
        </w:rPr>
        <w:t>kapecitabin</w:t>
      </w:r>
      <w:proofErr w:type="spellEnd"/>
      <w:r w:rsidRPr="002C4E9B">
        <w:rPr>
          <w:lang w:val="hu-HU"/>
        </w:rPr>
        <w:t xml:space="preserve"> alkalmazási előírását).</w:t>
      </w:r>
    </w:p>
    <w:p w14:paraId="6B766044" w14:textId="77777777" w:rsidR="00E212E8" w:rsidRPr="002C4E9B" w:rsidRDefault="00E212E8" w:rsidP="00941378">
      <w:pPr>
        <w:rPr>
          <w:b/>
          <w:lang w:val="hu-HU"/>
        </w:rPr>
      </w:pPr>
    </w:p>
    <w:p w14:paraId="37580106" w14:textId="77777777" w:rsidR="00B839E5" w:rsidRPr="002C4E9B" w:rsidRDefault="00B839E5" w:rsidP="00941378">
      <w:pPr>
        <w:rPr>
          <w:u w:val="single"/>
          <w:lang w:val="hu-HU"/>
        </w:rPr>
      </w:pPr>
      <w:r w:rsidRPr="002C4E9B">
        <w:rPr>
          <w:u w:val="single"/>
          <w:lang w:val="hu-HU"/>
        </w:rPr>
        <w:t>Az alkalmazás módja</w:t>
      </w:r>
    </w:p>
    <w:p w14:paraId="462C0172" w14:textId="77777777" w:rsidR="00B839E5" w:rsidRPr="002C4E9B" w:rsidRDefault="00B839E5" w:rsidP="00941378">
      <w:pPr>
        <w:rPr>
          <w:lang w:val="hu-HU"/>
        </w:rPr>
      </w:pPr>
      <w:r w:rsidRPr="002C4E9B">
        <w:rPr>
          <w:lang w:val="hu-HU"/>
        </w:rPr>
        <w:t>A készítmény elkészítésére és beadására vonatkozó utasításokat lásd a 6.6 pontban.</w:t>
      </w:r>
    </w:p>
    <w:p w14:paraId="21404A15" w14:textId="77777777" w:rsidR="00B839E5" w:rsidRPr="002C4E9B" w:rsidRDefault="00B839E5" w:rsidP="00941378">
      <w:pPr>
        <w:rPr>
          <w:b/>
          <w:lang w:val="hu-HU"/>
        </w:rPr>
      </w:pPr>
    </w:p>
    <w:p w14:paraId="3A66CF09" w14:textId="77777777" w:rsidR="00E212E8" w:rsidRPr="002C4E9B" w:rsidRDefault="00E212E8" w:rsidP="00941378">
      <w:pPr>
        <w:tabs>
          <w:tab w:val="left" w:pos="567"/>
        </w:tabs>
        <w:rPr>
          <w:b/>
          <w:lang w:val="hu-HU"/>
        </w:rPr>
      </w:pPr>
      <w:r w:rsidRPr="002C4E9B">
        <w:rPr>
          <w:b/>
          <w:lang w:val="hu-HU"/>
        </w:rPr>
        <w:t>4.3</w:t>
      </w:r>
      <w:r w:rsidRPr="002C4E9B">
        <w:rPr>
          <w:b/>
          <w:lang w:val="hu-HU"/>
        </w:rPr>
        <w:tab/>
        <w:t>Ellenjavallatok</w:t>
      </w:r>
    </w:p>
    <w:p w14:paraId="15216A15" w14:textId="77777777" w:rsidR="00E212E8" w:rsidRPr="002C4E9B" w:rsidRDefault="00E212E8" w:rsidP="00941378">
      <w:pPr>
        <w:rPr>
          <w:b/>
          <w:lang w:val="hu-HU"/>
        </w:rPr>
      </w:pPr>
    </w:p>
    <w:p w14:paraId="3DEF6AFD" w14:textId="77777777" w:rsidR="00E212E8" w:rsidRPr="002C4E9B" w:rsidRDefault="00E212E8" w:rsidP="00941378">
      <w:pPr>
        <w:rPr>
          <w:bCs/>
          <w:lang w:val="hu-HU"/>
        </w:rPr>
      </w:pPr>
      <w:r w:rsidRPr="002C4E9B">
        <w:rPr>
          <w:bCs/>
          <w:lang w:val="hu-HU"/>
        </w:rPr>
        <w:t xml:space="preserve">A készítmény hatóanyagával vagy </w:t>
      </w:r>
      <w:r w:rsidR="00577195" w:rsidRPr="002C4E9B">
        <w:rPr>
          <w:bCs/>
          <w:lang w:val="hu-HU"/>
        </w:rPr>
        <w:t xml:space="preserve">a 6.1 pontban felsorolt </w:t>
      </w:r>
      <w:r w:rsidRPr="002C4E9B">
        <w:rPr>
          <w:bCs/>
          <w:lang w:val="hu-HU"/>
        </w:rPr>
        <w:t>bármely segédanyagával szembeni túlérzékenység.</w:t>
      </w:r>
    </w:p>
    <w:p w14:paraId="24E85111" w14:textId="77777777" w:rsidR="00E212E8" w:rsidRPr="002C4E9B" w:rsidRDefault="00E212E8" w:rsidP="00941378">
      <w:pPr>
        <w:rPr>
          <w:b/>
          <w:lang w:val="hu-HU"/>
        </w:rPr>
      </w:pPr>
    </w:p>
    <w:p w14:paraId="7F7AB4E4" w14:textId="77777777" w:rsidR="00E212E8" w:rsidRPr="002C4E9B" w:rsidRDefault="00E212E8" w:rsidP="00941378">
      <w:pPr>
        <w:rPr>
          <w:lang w:val="hu-HU"/>
        </w:rPr>
      </w:pPr>
      <w:r w:rsidRPr="002C4E9B">
        <w:rPr>
          <w:lang w:val="hu-HU"/>
        </w:rPr>
        <w:t>1500 sejt/mm</w:t>
      </w:r>
      <w:r w:rsidRPr="002C4E9B">
        <w:rPr>
          <w:vertAlign w:val="superscript"/>
          <w:lang w:val="hu-HU"/>
        </w:rPr>
        <w:t>3</w:t>
      </w:r>
      <w:r w:rsidRPr="002C4E9B">
        <w:rPr>
          <w:lang w:val="hu-HU"/>
        </w:rPr>
        <w:t xml:space="preserve">-nél alacsonyabb kiindulási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granulocytaszámmal</w:t>
      </w:r>
      <w:proofErr w:type="spellEnd"/>
      <w:r w:rsidRPr="002C4E9B">
        <w:rPr>
          <w:lang w:val="hu-HU"/>
        </w:rPr>
        <w:t xml:space="preserve"> rendelkező betegek.</w:t>
      </w:r>
    </w:p>
    <w:p w14:paraId="217A861E" w14:textId="77777777" w:rsidR="00E212E8" w:rsidRPr="002C4E9B" w:rsidRDefault="00E212E8" w:rsidP="00941378">
      <w:pPr>
        <w:rPr>
          <w:lang w:val="hu-HU"/>
        </w:rPr>
      </w:pPr>
    </w:p>
    <w:p w14:paraId="7477E6F7" w14:textId="77777777" w:rsidR="00E212E8" w:rsidRPr="002C4E9B" w:rsidRDefault="00E212E8" w:rsidP="00941378">
      <w:pPr>
        <w:rPr>
          <w:lang w:val="hu-HU"/>
        </w:rPr>
      </w:pPr>
      <w:r w:rsidRPr="002C4E9B">
        <w:rPr>
          <w:lang w:val="hu-HU"/>
        </w:rPr>
        <w:t xml:space="preserve">Súlyos </w:t>
      </w:r>
      <w:r w:rsidR="00F211CB">
        <w:rPr>
          <w:lang w:val="hu-HU"/>
        </w:rPr>
        <w:t>máj</w:t>
      </w:r>
      <w:r w:rsidRPr="002C4E9B">
        <w:rPr>
          <w:lang w:val="hu-HU"/>
        </w:rPr>
        <w:t>károsod</w:t>
      </w:r>
      <w:r w:rsidR="00F211CB">
        <w:rPr>
          <w:lang w:val="hu-HU"/>
        </w:rPr>
        <w:t>ásban szenvedő</w:t>
      </w:r>
      <w:r w:rsidRPr="002C4E9B">
        <w:rPr>
          <w:lang w:val="hu-HU"/>
        </w:rPr>
        <w:t xml:space="preserve"> betegek (lásd 4.2 és 4.4 pont).</w:t>
      </w:r>
    </w:p>
    <w:p w14:paraId="36E4892B" w14:textId="77777777" w:rsidR="00E212E8" w:rsidRPr="002C4E9B" w:rsidRDefault="00E212E8" w:rsidP="00941378">
      <w:pPr>
        <w:rPr>
          <w:lang w:val="hu-HU"/>
        </w:rPr>
      </w:pPr>
    </w:p>
    <w:p w14:paraId="786EFEC6" w14:textId="77777777" w:rsidR="00E212E8" w:rsidRPr="002C4E9B" w:rsidRDefault="00E212E8" w:rsidP="00941378">
      <w:pPr>
        <w:rPr>
          <w:lang w:val="hu-HU"/>
        </w:rPr>
      </w:pPr>
      <w:r w:rsidRPr="002C4E9B">
        <w:rPr>
          <w:lang w:val="hu-HU"/>
        </w:rPr>
        <w:t xml:space="preserve">A </w:t>
      </w:r>
      <w:proofErr w:type="spellStart"/>
      <w:r w:rsidRPr="002C4E9B">
        <w:rPr>
          <w:lang w:val="hu-HU"/>
        </w:rPr>
        <w:t>docetaxellel</w:t>
      </w:r>
      <w:proofErr w:type="spellEnd"/>
      <w:r w:rsidRPr="002C4E9B">
        <w:rPr>
          <w:lang w:val="hu-HU"/>
        </w:rPr>
        <w:t xml:space="preserve"> kombinációban alkalmazott más gyógyszerek ellenjavallatait is figyelembe kell venni. </w:t>
      </w:r>
    </w:p>
    <w:p w14:paraId="5530EF0F" w14:textId="77777777" w:rsidR="00E212E8" w:rsidRPr="002C4E9B" w:rsidRDefault="00E212E8" w:rsidP="00941378">
      <w:pPr>
        <w:rPr>
          <w:lang w:val="hu-HU"/>
        </w:rPr>
      </w:pPr>
    </w:p>
    <w:p w14:paraId="514FF97A" w14:textId="77777777" w:rsidR="00E212E8" w:rsidRPr="002C4E9B" w:rsidRDefault="00E212E8" w:rsidP="00941378">
      <w:pPr>
        <w:tabs>
          <w:tab w:val="left" w:pos="567"/>
        </w:tabs>
        <w:rPr>
          <w:b/>
          <w:lang w:val="hu-HU"/>
        </w:rPr>
      </w:pPr>
      <w:r w:rsidRPr="002C4E9B">
        <w:rPr>
          <w:b/>
          <w:lang w:val="hu-HU"/>
        </w:rPr>
        <w:t>4.4</w:t>
      </w:r>
      <w:r w:rsidRPr="002C4E9B">
        <w:rPr>
          <w:b/>
          <w:lang w:val="hu-HU"/>
        </w:rPr>
        <w:tab/>
        <w:t>Különleges figyelmeztetések és az alkalmazással kapcsolatos óvintézkedések</w:t>
      </w:r>
    </w:p>
    <w:p w14:paraId="04228DCC" w14:textId="77777777" w:rsidR="00E212E8" w:rsidRPr="002C4E9B" w:rsidRDefault="00E212E8" w:rsidP="00941378">
      <w:pPr>
        <w:rPr>
          <w:lang w:val="hu-HU"/>
        </w:rPr>
      </w:pPr>
    </w:p>
    <w:p w14:paraId="3CA681BC" w14:textId="58C2CB09" w:rsidR="00E212E8" w:rsidRPr="002C4E9B" w:rsidRDefault="00E212E8" w:rsidP="00941378">
      <w:pPr>
        <w:rPr>
          <w:lang w:val="hu-HU"/>
        </w:rPr>
      </w:pPr>
      <w:proofErr w:type="spellStart"/>
      <w:r w:rsidRPr="002C4E9B">
        <w:rPr>
          <w:lang w:val="hu-HU"/>
        </w:rPr>
        <w:t>Emlőcarcinoma</w:t>
      </w:r>
      <w:proofErr w:type="spellEnd"/>
      <w:r w:rsidRPr="002C4E9B">
        <w:rPr>
          <w:lang w:val="hu-HU"/>
        </w:rPr>
        <w:t xml:space="preserve"> és nem kissejtes </w:t>
      </w:r>
      <w:del w:id="2665" w:author="Szerző">
        <w:r w:rsidRPr="002C4E9B" w:rsidDel="00E01B05">
          <w:rPr>
            <w:lang w:val="hu-HU"/>
          </w:rPr>
          <w:delText>tüdőcarcinoma</w:delText>
        </w:r>
      </w:del>
      <w:ins w:id="2666" w:author="Szerző">
        <w:r w:rsidR="00E01B05">
          <w:rPr>
            <w:lang w:val="hu-HU"/>
          </w:rPr>
          <w:t>tüdőrák</w:t>
        </w:r>
      </w:ins>
      <w:r w:rsidRPr="002C4E9B">
        <w:rPr>
          <w:lang w:val="hu-HU"/>
        </w:rPr>
        <w:t xml:space="preserve"> esetén a </w:t>
      </w:r>
      <w:proofErr w:type="spellStart"/>
      <w:r w:rsidRPr="002C4E9B">
        <w:rPr>
          <w:lang w:val="hu-HU"/>
        </w:rPr>
        <w:t>docetaxel</w:t>
      </w:r>
      <w:proofErr w:type="spellEnd"/>
      <w:r w:rsidRPr="002C4E9B">
        <w:rPr>
          <w:lang w:val="hu-HU"/>
        </w:rPr>
        <w:t xml:space="preserve"> alkalmazása előtt egy nappal elkezdett 3</w:t>
      </w:r>
      <w:r w:rsidRPr="002C4E9B" w:rsidDel="00717A85">
        <w:rPr>
          <w:lang w:val="hu-HU"/>
        </w:rPr>
        <w:t xml:space="preserve"> </w:t>
      </w:r>
      <w:r w:rsidRPr="002C4E9B">
        <w:rPr>
          <w:lang w:val="hu-HU"/>
        </w:rPr>
        <w:t>napos orális kortikoszteroid előkezeléssel, pl. napi 16</w:t>
      </w:r>
      <w:r w:rsidRPr="002C4E9B" w:rsidDel="00717A85">
        <w:rPr>
          <w:lang w:val="hu-HU"/>
        </w:rPr>
        <w:t xml:space="preserve"> </w:t>
      </w:r>
      <w:r w:rsidRPr="002C4E9B">
        <w:rPr>
          <w:lang w:val="hu-HU"/>
        </w:rPr>
        <w:t>mg (pl. naponta kétszer 8 mg</w:t>
      </w:r>
      <w:del w:id="2667" w:author="Szerző">
        <w:r w:rsidRPr="002C4E9B" w:rsidDel="00C50F07">
          <w:rPr>
            <w:lang w:val="hu-HU"/>
          </w:rPr>
          <w:delText xml:space="preserve"> )</w:delText>
        </w:r>
      </w:del>
      <w:ins w:id="2668" w:author="Szerző">
        <w:r w:rsidR="00C50F07">
          <w:rPr>
            <w:lang w:val="hu-HU"/>
          </w:rPr>
          <w:t>)</w:t>
        </w:r>
      </w:ins>
      <w:r w:rsidRPr="002C4E9B">
        <w:rPr>
          <w:lang w:val="hu-HU"/>
        </w:rPr>
        <w:t xml:space="preserve"> dexametazonnal – amennyiben nincs ellenjavallata – a folyadékretenció incidenciája és súlyossága, valamint a túlérzékenységi reakciók súlyossága is mérsékelhető. </w:t>
      </w:r>
      <w:proofErr w:type="spellStart"/>
      <w:r w:rsidRPr="002C4E9B">
        <w:rPr>
          <w:lang w:val="hu-HU"/>
        </w:rPr>
        <w:t>Prosztatacarcinoma</w:t>
      </w:r>
      <w:proofErr w:type="spellEnd"/>
      <w:r w:rsidRPr="002C4E9B">
        <w:rPr>
          <w:lang w:val="hu-HU"/>
        </w:rPr>
        <w:t xml:space="preserve"> kezelésekor a </w:t>
      </w:r>
      <w:proofErr w:type="spellStart"/>
      <w:r w:rsidRPr="002C4E9B">
        <w:rPr>
          <w:lang w:val="hu-HU"/>
        </w:rPr>
        <w:t>premedikáció</w:t>
      </w:r>
      <w:proofErr w:type="spellEnd"/>
      <w:r w:rsidRPr="002C4E9B">
        <w:rPr>
          <w:lang w:val="hu-HU"/>
        </w:rPr>
        <w:t xml:space="preserve"> 8 mg </w:t>
      </w:r>
      <w:proofErr w:type="spellStart"/>
      <w:r w:rsidRPr="002C4E9B">
        <w:rPr>
          <w:lang w:val="hu-HU"/>
        </w:rPr>
        <w:t>oralis</w:t>
      </w:r>
      <w:proofErr w:type="spellEnd"/>
      <w:r w:rsidRPr="002C4E9B">
        <w:rPr>
          <w:lang w:val="hu-HU"/>
        </w:rPr>
        <w:t xml:space="preserve"> dexametazon 12</w:t>
      </w:r>
      <w:r w:rsidRPr="002C4E9B" w:rsidDel="00717A85">
        <w:rPr>
          <w:lang w:val="hu-HU"/>
        </w:rPr>
        <w:t xml:space="preserve"> </w:t>
      </w:r>
      <w:r w:rsidRPr="002C4E9B">
        <w:rPr>
          <w:lang w:val="hu-HU"/>
        </w:rPr>
        <w:t>órával, 3</w:t>
      </w:r>
      <w:r w:rsidRPr="002C4E9B" w:rsidDel="00717A85">
        <w:rPr>
          <w:lang w:val="hu-HU"/>
        </w:rPr>
        <w:t xml:space="preserve"> </w:t>
      </w:r>
      <w:r w:rsidRPr="002C4E9B">
        <w:rPr>
          <w:lang w:val="hu-HU"/>
        </w:rPr>
        <w:t>órával és 1</w:t>
      </w:r>
      <w:r w:rsidRPr="002C4E9B" w:rsidDel="00717A85">
        <w:rPr>
          <w:lang w:val="hu-HU"/>
        </w:rPr>
        <w:t xml:space="preserve"> </w:t>
      </w:r>
      <w:r w:rsidRPr="002C4E9B">
        <w:rPr>
          <w:lang w:val="hu-HU"/>
        </w:rPr>
        <w:t xml:space="preserve">órával a </w:t>
      </w:r>
      <w:proofErr w:type="spellStart"/>
      <w:r w:rsidRPr="002C4E9B">
        <w:rPr>
          <w:lang w:val="hu-HU"/>
        </w:rPr>
        <w:t>docetaxel</w:t>
      </w:r>
      <w:proofErr w:type="spellEnd"/>
      <w:r w:rsidRPr="002C4E9B">
        <w:rPr>
          <w:lang w:val="hu-HU"/>
        </w:rPr>
        <w:t xml:space="preserve"> infúzió előtt (lásd 4.2 pont).</w:t>
      </w:r>
    </w:p>
    <w:p w14:paraId="5ACBCCBB" w14:textId="77777777" w:rsidR="00E212E8" w:rsidRPr="002C4E9B" w:rsidRDefault="00E212E8" w:rsidP="00941378">
      <w:pPr>
        <w:rPr>
          <w:lang w:val="hu-HU"/>
        </w:rPr>
      </w:pPr>
    </w:p>
    <w:p w14:paraId="577A0E0E" w14:textId="77777777" w:rsidR="00E212E8" w:rsidRPr="002C4E9B" w:rsidRDefault="00E212E8" w:rsidP="00941378">
      <w:pPr>
        <w:keepNext/>
        <w:keepLines/>
        <w:rPr>
          <w:bCs/>
          <w:u w:val="single"/>
          <w:lang w:val="hu-HU"/>
        </w:rPr>
      </w:pPr>
      <w:r w:rsidRPr="002C4E9B">
        <w:rPr>
          <w:bCs/>
          <w:u w:val="single"/>
          <w:lang w:val="hu-HU"/>
        </w:rPr>
        <w:t>Hematológia</w:t>
      </w:r>
    </w:p>
    <w:p w14:paraId="007A0D0D" w14:textId="77777777" w:rsidR="00E212E8" w:rsidRPr="002C4E9B" w:rsidRDefault="00E212E8" w:rsidP="00941378">
      <w:pPr>
        <w:keepNext/>
        <w:keepLines/>
        <w:rPr>
          <w:bCs/>
          <w:iCs/>
          <w:lang w:val="hu-HU"/>
        </w:rPr>
      </w:pPr>
    </w:p>
    <w:p w14:paraId="655356A8" w14:textId="178345F4" w:rsidR="00E212E8" w:rsidRPr="002C4E9B" w:rsidRDefault="00E212E8" w:rsidP="00941378">
      <w:pPr>
        <w:keepNext/>
        <w:keepLines/>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leggyakoribb mellékhatása a </w:t>
      </w:r>
      <w:proofErr w:type="spellStart"/>
      <w:r w:rsidRPr="002C4E9B">
        <w:rPr>
          <w:lang w:val="hu-HU"/>
        </w:rPr>
        <w:t>neutropenia</w:t>
      </w:r>
      <w:proofErr w:type="spellEnd"/>
      <w:r w:rsidRPr="002C4E9B">
        <w:rPr>
          <w:lang w:val="hu-HU"/>
        </w:rPr>
        <w:t xml:space="preserve">.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w:t>
      </w:r>
      <w:del w:id="2669" w:author="Szerző">
        <w:r w:rsidRPr="002C4E9B" w:rsidDel="000E2021">
          <w:rPr>
            <w:lang w:val="hu-HU"/>
          </w:rPr>
          <w:delText>átlagosan a 7. napon</w:delText>
        </w:r>
      </w:del>
      <w:ins w:id="2670" w:author="Szerző">
        <w:r w:rsidR="000E2021">
          <w:rPr>
            <w:lang w:val="hu-HU"/>
          </w:rPr>
          <w:t>7 nap medián időtartam alatt</w:t>
        </w:r>
      </w:ins>
      <w:r w:rsidRPr="002C4E9B">
        <w:rPr>
          <w:lang w:val="hu-HU"/>
        </w:rPr>
        <w:t xml:space="preserve"> éri el a mélypontot, de ez az időszak rövidebb is lehet az erőteljesen előkezelt betegek esetén. A </w:t>
      </w:r>
      <w:proofErr w:type="spellStart"/>
      <w:r w:rsidRPr="002C4E9B">
        <w:rPr>
          <w:lang w:val="hu-HU"/>
        </w:rPr>
        <w:t>docetaxel</w:t>
      </w:r>
      <w:proofErr w:type="spellEnd"/>
      <w:r w:rsidRPr="002C4E9B">
        <w:rPr>
          <w:lang w:val="hu-HU"/>
        </w:rPr>
        <w:t xml:space="preserve"> terápiában részesülő valamennyi betegnél gyakran kell a vérképet ellenőrizni. A betegek </w:t>
      </w:r>
      <w:proofErr w:type="spellStart"/>
      <w:r w:rsidRPr="002C4E9B">
        <w:rPr>
          <w:lang w:val="hu-HU"/>
        </w:rPr>
        <w:t>docetaxel</w:t>
      </w:r>
      <w:proofErr w:type="spellEnd"/>
      <w:r w:rsidRPr="002C4E9B">
        <w:rPr>
          <w:lang w:val="hu-HU"/>
        </w:rPr>
        <w:t xml:space="preserve">-kezelését akkor lehet újból elkezdeni, ha a </w:t>
      </w:r>
      <w:proofErr w:type="spellStart"/>
      <w:r w:rsidRPr="002C4E9B">
        <w:rPr>
          <w:lang w:val="hu-HU"/>
        </w:rPr>
        <w:t>neutrophil</w:t>
      </w:r>
      <w:proofErr w:type="spellEnd"/>
      <w:r w:rsidRPr="002C4E9B">
        <w:rPr>
          <w:lang w:val="hu-HU"/>
        </w:rPr>
        <w:t xml:space="preserve"> </w:t>
      </w:r>
      <w:proofErr w:type="spellStart"/>
      <w:r w:rsidRPr="002C4E9B">
        <w:rPr>
          <w:lang w:val="hu-HU"/>
        </w:rPr>
        <w:t>granulocytaszám</w:t>
      </w:r>
      <w:proofErr w:type="spellEnd"/>
      <w:r w:rsidRPr="002C4E9B">
        <w:rPr>
          <w:lang w:val="hu-HU"/>
        </w:rPr>
        <w:t xml:space="preserve"> legalább az 1500 sejt/mm³-es szintre visszatér (lásd 4.2 pont).</w:t>
      </w:r>
    </w:p>
    <w:p w14:paraId="493047F1" w14:textId="77777777" w:rsidR="00E212E8" w:rsidRPr="002C4E9B" w:rsidRDefault="00E212E8" w:rsidP="00941378">
      <w:pPr>
        <w:rPr>
          <w:lang w:val="hu-HU"/>
        </w:rPr>
      </w:pPr>
    </w:p>
    <w:p w14:paraId="5C44D6D8" w14:textId="77777777" w:rsidR="00E212E8" w:rsidRPr="002C4E9B" w:rsidRDefault="00E212E8"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-kezelés során jelentkező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vertAlign w:val="superscript"/>
          <w:lang w:val="hu-HU"/>
        </w:rPr>
        <w:t>3</w:t>
      </w:r>
      <w:r w:rsidRPr="002C4E9B">
        <w:rPr>
          <w:lang w:val="hu-HU"/>
        </w:rPr>
        <w:t>, hét vagy több napig) esetén a következő kezelések alkalmával az adag csökkentése, illetve megfelelő tüneti terápia javasolt (lásd 4.2 pont).</w:t>
      </w:r>
    </w:p>
    <w:p w14:paraId="57F304B1" w14:textId="77777777" w:rsidR="00E212E8" w:rsidRPr="002C4E9B" w:rsidRDefault="00E212E8" w:rsidP="00941378">
      <w:pPr>
        <w:rPr>
          <w:lang w:val="hu-HU"/>
        </w:rPr>
      </w:pPr>
    </w:p>
    <w:p w14:paraId="2107ED8B" w14:textId="77777777" w:rsidR="00E212E8" w:rsidRPr="002C4E9B" w:rsidRDefault="00E212E8" w:rsidP="00941378">
      <w:pPr>
        <w:rPr>
          <w:lang w:val="hu-HU"/>
        </w:rPr>
      </w:pPr>
      <w:r w:rsidRPr="002C4E9B">
        <w:rPr>
          <w:lang w:val="hu-HU"/>
        </w:rPr>
        <w:t xml:space="preserve">Azoknál a betegeknél, akiket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docetaxellel</w:t>
      </w:r>
      <w:proofErr w:type="spellEnd"/>
      <w:r w:rsidRPr="002C4E9B">
        <w:rPr>
          <w:lang w:val="hu-HU"/>
        </w:rPr>
        <w:t xml:space="preserve"> kezeltek (TCF) a lázas </w:t>
      </w:r>
      <w:proofErr w:type="spellStart"/>
      <w:r w:rsidR="00382074" w:rsidRPr="002C4E9B">
        <w:rPr>
          <w:lang w:val="hu-HU"/>
        </w:rPr>
        <w:t>neutropenia</w:t>
      </w:r>
      <w:proofErr w:type="spellEnd"/>
      <w:r w:rsidRPr="002C4E9B">
        <w:rPr>
          <w:lang w:val="hu-HU"/>
        </w:rPr>
        <w:t xml:space="preserve"> és a </w:t>
      </w:r>
      <w:r w:rsidR="00382074" w:rsidRPr="002C4E9B">
        <w:rPr>
          <w:lang w:val="hu-HU"/>
        </w:rPr>
        <w:t>neutropeni</w:t>
      </w:r>
      <w:r w:rsidRPr="002C4E9B">
        <w:rPr>
          <w:lang w:val="hu-HU"/>
        </w:rPr>
        <w:t xml:space="preserve">ás fertőzés kisebb arányban fordult elő, ha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 xml:space="preserve">kezelésben részesültek. A </w:t>
      </w:r>
      <w:r w:rsidRPr="002C4E9B">
        <w:rPr>
          <w:szCs w:val="22"/>
          <w:lang w:val="hu-HU"/>
        </w:rPr>
        <w:t xml:space="preserve">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w:t>
      </w:r>
      <w:r w:rsidR="00382074" w:rsidRPr="002C4E9B">
        <w:rPr>
          <w:lang w:val="hu-HU"/>
        </w:rPr>
        <w:t>neutropeni</w:t>
      </w:r>
      <w:r w:rsidRPr="002C4E9B">
        <w:rPr>
          <w:lang w:val="hu-HU"/>
        </w:rPr>
        <w:t xml:space="preserve">ás fertőzés) kockázatának csökkentése érdekében, a TCF-fel kezelt betegeket </w:t>
      </w:r>
      <w:proofErr w:type="spellStart"/>
      <w:r w:rsidRPr="002C4E9B">
        <w:rPr>
          <w:lang w:val="hu-HU"/>
        </w:rPr>
        <w:t>profilaktikus</w:t>
      </w:r>
      <w:proofErr w:type="spellEnd"/>
      <w:r w:rsidRPr="002C4E9B">
        <w:rPr>
          <w:lang w:val="hu-HU"/>
        </w:rPr>
        <w:t xml:space="preserve"> G</w:t>
      </w:r>
      <w:r w:rsidRPr="002C4E9B">
        <w:rPr>
          <w:lang w:val="hu-HU"/>
        </w:rPr>
        <w:noBreakHyphen/>
        <w:t>CSF</w:t>
      </w:r>
      <w:r w:rsidR="002E4E86" w:rsidRPr="002C4E9B">
        <w:rPr>
          <w:lang w:val="hu-HU"/>
        </w:rPr>
        <w:noBreakHyphen/>
      </w:r>
      <w:r w:rsidRPr="002C4E9B">
        <w:rPr>
          <w:lang w:val="hu-HU"/>
        </w:rPr>
        <w:t>kezelésben kell részesíteni. Szigorú ellenőrzés szükséges a TCF-fel kezelt betegeknél (lásd 4.2 és 4.8 pont)</w:t>
      </w:r>
      <w:r w:rsidR="00F66752" w:rsidRPr="002C4E9B">
        <w:rPr>
          <w:lang w:val="hu-HU"/>
        </w:rPr>
        <w:t>.</w:t>
      </w:r>
      <w:r w:rsidRPr="002C4E9B">
        <w:rPr>
          <w:lang w:val="hu-HU"/>
        </w:rPr>
        <w:t xml:space="preserve"> </w:t>
      </w:r>
    </w:p>
    <w:p w14:paraId="4830AEE9" w14:textId="77777777" w:rsidR="00F66752" w:rsidRPr="002C4E9B" w:rsidRDefault="00F66752" w:rsidP="00941378">
      <w:pPr>
        <w:rPr>
          <w:lang w:val="hu-HU"/>
        </w:rPr>
      </w:pPr>
    </w:p>
    <w:p w14:paraId="0EB2EA14" w14:textId="5F09FC25" w:rsidR="009F0BFF" w:rsidRPr="002C4E9B" w:rsidRDefault="009F0BFF" w:rsidP="00941378">
      <w:pPr>
        <w:rPr>
          <w:lang w:val="hu-HU"/>
        </w:rPr>
      </w:pPr>
      <w:proofErr w:type="spellStart"/>
      <w:r w:rsidRPr="002C4E9B">
        <w:rPr>
          <w:szCs w:val="22"/>
          <w:lang w:val="hu-HU"/>
        </w:rPr>
        <w:t>Doxorubicinnel</w:t>
      </w:r>
      <w:proofErr w:type="spellEnd"/>
      <w:r w:rsidRPr="002C4E9B">
        <w:rPr>
          <w:szCs w:val="22"/>
          <w:lang w:val="hu-HU"/>
        </w:rPr>
        <w:t xml:space="preserve"> és </w:t>
      </w:r>
      <w:proofErr w:type="spellStart"/>
      <w:r w:rsidRPr="002C4E9B">
        <w:rPr>
          <w:szCs w:val="22"/>
          <w:lang w:val="hu-HU"/>
        </w:rPr>
        <w:t>ciklofoszfamiddal</w:t>
      </w:r>
      <w:proofErr w:type="spellEnd"/>
      <w:r w:rsidRPr="002C4E9B">
        <w:rPr>
          <w:szCs w:val="22"/>
          <w:lang w:val="hu-HU"/>
        </w:rPr>
        <w:t xml:space="preserve"> kombinációban alkalmazott </w:t>
      </w:r>
      <w:proofErr w:type="spellStart"/>
      <w:r w:rsidRPr="002C4E9B">
        <w:rPr>
          <w:szCs w:val="22"/>
          <w:lang w:val="hu-HU"/>
        </w:rPr>
        <w:t>docetaxellel</w:t>
      </w:r>
      <w:proofErr w:type="spellEnd"/>
      <w:r w:rsidRPr="002C4E9B">
        <w:rPr>
          <w:szCs w:val="22"/>
          <w:lang w:val="hu-HU"/>
        </w:rPr>
        <w:t xml:space="preserve"> (TAC) kezelt betegeknél ritkábban következett be lázas </w:t>
      </w:r>
      <w:proofErr w:type="spellStart"/>
      <w:r w:rsidRPr="002C4E9B">
        <w:rPr>
          <w:szCs w:val="22"/>
          <w:lang w:val="hu-HU"/>
        </w:rPr>
        <w:t>neutropenia</w:t>
      </w:r>
      <w:proofErr w:type="spellEnd"/>
      <w:r w:rsidRPr="002C4E9B">
        <w:rPr>
          <w:szCs w:val="22"/>
          <w:lang w:val="hu-HU"/>
        </w:rPr>
        <w:t xml:space="preserve"> és/vagy neutropeniás fertőzés, ha primer G-CSF profilaxisban részesültek.</w:t>
      </w:r>
      <w:r w:rsidRPr="002C4E9B">
        <w:rPr>
          <w:lang w:val="hu-HU"/>
        </w:rPr>
        <w:t xml:space="preserve"> </w:t>
      </w:r>
      <w:r w:rsidRPr="002C4E9B">
        <w:rPr>
          <w:szCs w:val="22"/>
          <w:lang w:val="hu-HU"/>
        </w:rPr>
        <w:t xml:space="preserve">A szövődményes </w:t>
      </w:r>
      <w:proofErr w:type="spellStart"/>
      <w:r w:rsidRPr="002C4E9B">
        <w:rPr>
          <w:szCs w:val="22"/>
          <w:lang w:val="hu-HU"/>
        </w:rPr>
        <w:t>neutropenia</w:t>
      </w:r>
      <w:proofErr w:type="spellEnd"/>
      <w:r w:rsidRPr="002C4E9B">
        <w:rPr>
          <w:szCs w:val="22"/>
          <w:lang w:val="hu-HU"/>
        </w:rPr>
        <w:t xml:space="preserve"> (lázas </w:t>
      </w:r>
      <w:proofErr w:type="spellStart"/>
      <w:r w:rsidRPr="002C4E9B">
        <w:rPr>
          <w:szCs w:val="22"/>
          <w:lang w:val="hu-HU"/>
        </w:rPr>
        <w:t>neutropenia</w:t>
      </w:r>
      <w:proofErr w:type="spellEnd"/>
      <w:r w:rsidRPr="002C4E9B">
        <w:rPr>
          <w:szCs w:val="22"/>
          <w:lang w:val="hu-HU"/>
        </w:rPr>
        <w:t xml:space="preserve">, elhúzódó </w:t>
      </w:r>
      <w:proofErr w:type="spellStart"/>
      <w:r w:rsidRPr="002C4E9B">
        <w:rPr>
          <w:szCs w:val="22"/>
          <w:lang w:val="hu-HU"/>
        </w:rPr>
        <w:t>neutropenia</w:t>
      </w:r>
      <w:proofErr w:type="spellEnd"/>
      <w:r w:rsidRPr="002C4E9B">
        <w:rPr>
          <w:szCs w:val="22"/>
          <w:lang w:val="hu-HU"/>
        </w:rPr>
        <w:t xml:space="preserve"> vagy neutropeniás fertőzés) kockázatának csökkentése érdekében</w:t>
      </w:r>
      <w:r w:rsidRPr="002C4E9B" w:rsidDel="002E0EEA">
        <w:rPr>
          <w:szCs w:val="22"/>
          <w:lang w:val="hu-HU"/>
        </w:rPr>
        <w:t xml:space="preserve"> </w:t>
      </w:r>
      <w:r w:rsidRPr="002C4E9B">
        <w:rPr>
          <w:szCs w:val="22"/>
          <w:lang w:val="hu-HU"/>
        </w:rPr>
        <w:t xml:space="preserve">mérlegelni kell a primer G-CSF profilaxist azoknál a betegeknél, akik </w:t>
      </w:r>
      <w:proofErr w:type="spellStart"/>
      <w:r w:rsidRPr="002C4E9B">
        <w:rPr>
          <w:szCs w:val="22"/>
          <w:lang w:val="hu-HU"/>
        </w:rPr>
        <w:t>emlőcarcinómá</w:t>
      </w:r>
      <w:del w:id="2671" w:author="Szerző">
        <w:r w:rsidRPr="002C4E9B" w:rsidDel="000E2021">
          <w:rPr>
            <w:szCs w:val="22"/>
            <w:lang w:val="hu-HU"/>
          </w:rPr>
          <w:delText>juk miatt</w:delText>
        </w:r>
      </w:del>
      <w:ins w:id="2672" w:author="Szerző">
        <w:r w:rsidR="000E2021">
          <w:rPr>
            <w:szCs w:val="22"/>
            <w:lang w:val="hu-HU"/>
          </w:rPr>
          <w:t>juk</w:t>
        </w:r>
        <w:proofErr w:type="spellEnd"/>
        <w:r w:rsidR="000E2021">
          <w:rPr>
            <w:szCs w:val="22"/>
            <w:lang w:val="hu-HU"/>
          </w:rPr>
          <w:t xml:space="preserve"> kezelésére</w:t>
        </w:r>
      </w:ins>
      <w:r w:rsidRPr="002C4E9B">
        <w:rPr>
          <w:szCs w:val="22"/>
          <w:lang w:val="hu-HU"/>
        </w:rPr>
        <w:t xml:space="preserve"> TAC adjuváns kezelésben részesülnek. A TAC terápiában részesülő betegeket gondosan ellenőrizni kell (lásd 4.2 és </w:t>
      </w:r>
      <w:r w:rsidRPr="002C4E9B">
        <w:rPr>
          <w:szCs w:val="22"/>
          <w:lang w:val="hu-HU"/>
        </w:rPr>
        <w:lastRenderedPageBreak/>
        <w:t>4.8 pont).</w:t>
      </w:r>
    </w:p>
    <w:p w14:paraId="00CAB50C" w14:textId="77777777" w:rsidR="00E212E8" w:rsidRPr="002C4E9B" w:rsidRDefault="00E212E8" w:rsidP="00941378">
      <w:pPr>
        <w:rPr>
          <w:lang w:val="hu-HU"/>
        </w:rPr>
      </w:pPr>
    </w:p>
    <w:p w14:paraId="7B902E2D" w14:textId="77777777" w:rsidR="0011289F" w:rsidRPr="002C4E9B" w:rsidRDefault="0011289F" w:rsidP="00941378">
      <w:pPr>
        <w:rPr>
          <w:u w:val="single"/>
          <w:lang w:val="hu-HU"/>
        </w:rPr>
      </w:pPr>
      <w:r w:rsidRPr="002C4E9B">
        <w:rPr>
          <w:u w:val="single"/>
          <w:lang w:val="hu-HU"/>
        </w:rPr>
        <w:t>Gastrointestinalis reakciók</w:t>
      </w:r>
    </w:p>
    <w:p w14:paraId="6548639E" w14:textId="77777777" w:rsidR="0011289F" w:rsidRPr="002C4E9B" w:rsidRDefault="0011289F" w:rsidP="00941378">
      <w:pPr>
        <w:rPr>
          <w:u w:val="single"/>
          <w:lang w:val="hu-HU"/>
        </w:rPr>
      </w:pPr>
    </w:p>
    <w:p w14:paraId="25227FBD" w14:textId="77777777" w:rsidR="00A34A10" w:rsidRPr="002C4E9B" w:rsidRDefault="00A34A10" w:rsidP="00941378">
      <w:pPr>
        <w:tabs>
          <w:tab w:val="left" w:pos="426"/>
          <w:tab w:val="left" w:pos="567"/>
          <w:tab w:val="left" w:pos="720"/>
          <w:tab w:val="left" w:pos="1260"/>
        </w:tabs>
        <w:suppressAutoHyphens/>
        <w:rPr>
          <w:szCs w:val="22"/>
          <w:lang w:val="hu-HU"/>
        </w:rPr>
      </w:pPr>
      <w:r w:rsidRPr="002C4E9B">
        <w:rPr>
          <w:szCs w:val="22"/>
          <w:lang w:val="hu-HU"/>
        </w:rPr>
        <w:t>Óvatosság ajánlott a neutropeniás betegek</w:t>
      </w:r>
      <w:r w:rsidR="00FA5020" w:rsidRPr="002C4E9B">
        <w:rPr>
          <w:szCs w:val="22"/>
          <w:lang w:val="hu-HU"/>
        </w:rPr>
        <w:t>nél</w:t>
      </w:r>
      <w:r w:rsidRPr="002C4E9B">
        <w:rPr>
          <w:szCs w:val="22"/>
          <w:lang w:val="hu-HU"/>
        </w:rPr>
        <w:t xml:space="preserve">, különösen a gastrointestinalis komplikációk kialakulása </w:t>
      </w:r>
      <w:proofErr w:type="spellStart"/>
      <w:r w:rsidRPr="002C4E9B">
        <w:rPr>
          <w:szCs w:val="22"/>
          <w:lang w:val="hu-HU"/>
        </w:rPr>
        <w:t>szemponjából</w:t>
      </w:r>
      <w:proofErr w:type="spellEnd"/>
      <w:r w:rsidRPr="002C4E9B">
        <w:rPr>
          <w:szCs w:val="22"/>
          <w:lang w:val="hu-HU"/>
        </w:rPr>
        <w:t xml:space="preserve"> veszélyeztetetteknél. Bár az esetek többsége a </w:t>
      </w:r>
      <w:proofErr w:type="spellStart"/>
      <w:r w:rsidRPr="002C4E9B">
        <w:rPr>
          <w:szCs w:val="22"/>
          <w:lang w:val="hu-HU"/>
        </w:rPr>
        <w:t>docetaxelt</w:t>
      </w:r>
      <w:proofErr w:type="spellEnd"/>
      <w:r w:rsidRPr="002C4E9B">
        <w:rPr>
          <w:szCs w:val="22"/>
          <w:lang w:val="hu-HU"/>
        </w:rPr>
        <w:t xml:space="preserve"> tartalmazó kezelési séma első vagy második ciklusa során fordult elő, az </w:t>
      </w:r>
      <w:proofErr w:type="spellStart"/>
      <w:r w:rsidRPr="002C4E9B">
        <w:rPr>
          <w:szCs w:val="22"/>
          <w:lang w:val="hu-HU"/>
        </w:rPr>
        <w:t>enterocolitis</w:t>
      </w:r>
      <w:proofErr w:type="spellEnd"/>
      <w:r w:rsidRPr="002C4E9B">
        <w:rPr>
          <w:szCs w:val="22"/>
          <w:lang w:val="hu-HU"/>
        </w:rPr>
        <w:t xml:space="preserve"> bármikor kialakulhat, és </w:t>
      </w:r>
      <w:r w:rsidR="00FA5020" w:rsidRPr="002C4E9B">
        <w:rPr>
          <w:szCs w:val="22"/>
          <w:lang w:val="hu-HU"/>
        </w:rPr>
        <w:t xml:space="preserve">akár </w:t>
      </w:r>
      <w:r w:rsidRPr="002C4E9B">
        <w:rPr>
          <w:szCs w:val="22"/>
          <w:lang w:val="hu-HU"/>
        </w:rPr>
        <w:t>már a betegség kezdetének első napj</w:t>
      </w:r>
      <w:r w:rsidR="00FA5020" w:rsidRPr="002C4E9B">
        <w:rPr>
          <w:szCs w:val="22"/>
          <w:lang w:val="hu-HU"/>
        </w:rPr>
        <w:t>án</w:t>
      </w:r>
      <w:r w:rsidRPr="002C4E9B">
        <w:rPr>
          <w:szCs w:val="22"/>
          <w:lang w:val="hu-HU"/>
        </w:rPr>
        <w:t xml:space="preserve"> halálhoz vezethet. A betegeknél gondosan figyelni kell a súlyos gastrointestinalis toxicitás korai tüneteit (lásd 4.2, 4.4 pont Hematológia, és 4.8 pont).</w:t>
      </w:r>
    </w:p>
    <w:p w14:paraId="378B393F" w14:textId="77777777" w:rsidR="00BC4D5E" w:rsidRPr="002C4E9B" w:rsidRDefault="00BC4D5E" w:rsidP="00941378">
      <w:pPr>
        <w:rPr>
          <w:lang w:val="hu-HU"/>
        </w:rPr>
      </w:pPr>
    </w:p>
    <w:p w14:paraId="731FF994" w14:textId="77777777" w:rsidR="00E212E8" w:rsidRPr="002C4E9B" w:rsidRDefault="00E212E8" w:rsidP="00941378">
      <w:pPr>
        <w:rPr>
          <w:bCs/>
          <w:iCs/>
          <w:u w:val="single"/>
          <w:lang w:val="hu-HU"/>
        </w:rPr>
      </w:pPr>
      <w:r w:rsidRPr="002C4E9B">
        <w:rPr>
          <w:bCs/>
          <w:iCs/>
          <w:u w:val="single"/>
          <w:lang w:val="hu-HU"/>
        </w:rPr>
        <w:t>Túlérzékenységi reakciók</w:t>
      </w:r>
    </w:p>
    <w:p w14:paraId="2CB69ED9" w14:textId="77777777" w:rsidR="00E212E8" w:rsidRPr="002C4E9B" w:rsidRDefault="00E212E8" w:rsidP="00941378">
      <w:pPr>
        <w:rPr>
          <w:b/>
          <w:bCs/>
          <w:iCs/>
          <w:lang w:val="hu-HU"/>
        </w:rPr>
      </w:pPr>
    </w:p>
    <w:p w14:paraId="74F8BCE0" w14:textId="53D4AE71" w:rsidR="00E212E8" w:rsidRPr="002C4E9B" w:rsidRDefault="00E212E8" w:rsidP="00941378">
      <w:pPr>
        <w:rPr>
          <w:lang w:val="hu-HU"/>
        </w:rPr>
      </w:pPr>
      <w:r w:rsidRPr="002C4E9B">
        <w:rPr>
          <w:lang w:val="hu-HU"/>
        </w:rPr>
        <w:t xml:space="preserve">A betegeket – különösen az első és a második infúzió alatt – a túlérzékenységi reakciók miatt szoros megfigyelés alatt kell tartani. A </w:t>
      </w:r>
      <w:proofErr w:type="spellStart"/>
      <w:r w:rsidRPr="002C4E9B">
        <w:rPr>
          <w:lang w:val="hu-HU"/>
        </w:rPr>
        <w:t>docetaxel</w:t>
      </w:r>
      <w:proofErr w:type="spellEnd"/>
      <w:r w:rsidRPr="002C4E9B">
        <w:rPr>
          <w:lang w:val="hu-HU"/>
        </w:rPr>
        <w:t xml:space="preserve"> infúzió megkezdése után néhány percen belül túlérzékenységi reakciók fordulhatnak elő, ezért a vérnyomásesés és a hörgőgörcs kezelésére szolgáló felszerelésnek elérhetőnek kell lennie. Túlérzékenységi reakciók bekövetkezésekor a kisebb elváltozások, mint a kipirulás vagy a helyi bőrreakciók, nem igénylik a kezelés megszakítását. A súlyos reakciók azonban – amilyen a súlyos vérnyomásesés, a hörgőgörcs vagy a generalizált kiütés, illetve erythema – azonnal szükségessé teszik a </w:t>
      </w:r>
      <w:proofErr w:type="spellStart"/>
      <w:r w:rsidRPr="002C4E9B">
        <w:rPr>
          <w:lang w:val="hu-HU"/>
        </w:rPr>
        <w:t>docetaxel</w:t>
      </w:r>
      <w:proofErr w:type="spellEnd"/>
      <w:r w:rsidRPr="002C4E9B">
        <w:rPr>
          <w:lang w:val="hu-HU"/>
        </w:rPr>
        <w:t xml:space="preserve">-kezelés abbahagyását és a megfelelő kezelés alkalmazását. Azok a betegek, </w:t>
      </w:r>
      <w:del w:id="2673" w:author="Szerző">
        <w:r w:rsidRPr="002C4E9B" w:rsidDel="000E2021">
          <w:rPr>
            <w:lang w:val="hu-HU"/>
          </w:rPr>
          <w:delText>akikben</w:delText>
        </w:r>
      </w:del>
      <w:ins w:id="2674" w:author="Szerző">
        <w:r w:rsidR="000E2021">
          <w:rPr>
            <w:lang w:val="hu-HU"/>
          </w:rPr>
          <w:t>akiknél</w:t>
        </w:r>
      </w:ins>
      <w:r w:rsidRPr="002C4E9B">
        <w:rPr>
          <w:lang w:val="hu-HU"/>
        </w:rPr>
        <w:t xml:space="preserve"> súlyos túlérzékenységi reakció alakult ki, nem kaphatnak ismételten </w:t>
      </w:r>
      <w:proofErr w:type="spellStart"/>
      <w:r w:rsidRPr="002C4E9B">
        <w:rPr>
          <w:lang w:val="hu-HU"/>
        </w:rPr>
        <w:t>docetaxel</w:t>
      </w:r>
      <w:proofErr w:type="spellEnd"/>
      <w:r w:rsidRPr="002C4E9B">
        <w:rPr>
          <w:lang w:val="hu-HU"/>
        </w:rPr>
        <w:t xml:space="preserve"> kezelést. </w:t>
      </w:r>
      <w:r w:rsidR="008C2E78" w:rsidRPr="002C4E9B">
        <w:rPr>
          <w:lang w:val="hu-HU"/>
        </w:rPr>
        <w:t xml:space="preserve">Azoknál a betegeknél, akiknél korábban </w:t>
      </w:r>
      <w:proofErr w:type="spellStart"/>
      <w:r w:rsidR="008C2E78" w:rsidRPr="002C4E9B">
        <w:rPr>
          <w:lang w:val="hu-HU"/>
        </w:rPr>
        <w:t>paklitaxellel</w:t>
      </w:r>
      <w:proofErr w:type="spellEnd"/>
      <w:r w:rsidR="008C2E78" w:rsidRPr="002C4E9B">
        <w:rPr>
          <w:lang w:val="hu-HU"/>
        </w:rPr>
        <w:t xml:space="preserve"> kapcsolatos túlérzékenységi reakció alakult ki, nagyobb a kockázata a </w:t>
      </w:r>
      <w:proofErr w:type="spellStart"/>
      <w:r w:rsidR="008C2E78" w:rsidRPr="002C4E9B">
        <w:rPr>
          <w:lang w:val="hu-HU"/>
        </w:rPr>
        <w:t>docataxel</w:t>
      </w:r>
      <w:proofErr w:type="spellEnd"/>
      <w:r w:rsidR="008C2E78" w:rsidRPr="002C4E9B">
        <w:rPr>
          <w:lang w:val="hu-HU"/>
        </w:rPr>
        <w:t xml:space="preserve">-kezelés során kialakuló túlérzékenységnek, beleértve a súlyos túlérzékenységi reakciókat is. Ezeket a betegeket gondosan ellenőrizni kell a </w:t>
      </w:r>
      <w:proofErr w:type="spellStart"/>
      <w:r w:rsidR="008C2E78" w:rsidRPr="002C4E9B">
        <w:rPr>
          <w:lang w:val="hu-HU"/>
        </w:rPr>
        <w:t>docetaxel</w:t>
      </w:r>
      <w:proofErr w:type="spellEnd"/>
      <w:r w:rsidR="008C2E78" w:rsidRPr="002C4E9B">
        <w:rPr>
          <w:lang w:val="hu-HU"/>
        </w:rPr>
        <w:t>-kezelés kezdeti időszakában.</w:t>
      </w:r>
    </w:p>
    <w:p w14:paraId="0572D99C" w14:textId="77777777" w:rsidR="00E212E8" w:rsidRPr="002C4E9B" w:rsidRDefault="00E212E8" w:rsidP="00941378">
      <w:pPr>
        <w:rPr>
          <w:lang w:val="hu-HU"/>
        </w:rPr>
      </w:pPr>
    </w:p>
    <w:p w14:paraId="2212EF72" w14:textId="77777777" w:rsidR="00E212E8" w:rsidRPr="002C4E9B" w:rsidRDefault="00E212E8" w:rsidP="00941378">
      <w:pPr>
        <w:rPr>
          <w:bCs/>
          <w:iCs/>
          <w:u w:val="single"/>
          <w:lang w:val="hu-HU"/>
        </w:rPr>
      </w:pPr>
      <w:r w:rsidRPr="002C4E9B">
        <w:rPr>
          <w:bCs/>
          <w:iCs/>
          <w:u w:val="single"/>
          <w:lang w:val="hu-HU"/>
        </w:rPr>
        <w:t>Bőrreakciók</w:t>
      </w:r>
    </w:p>
    <w:p w14:paraId="4B789D9D" w14:textId="77777777" w:rsidR="00E212E8" w:rsidRPr="002C4E9B" w:rsidRDefault="00E212E8" w:rsidP="00941378">
      <w:pPr>
        <w:rPr>
          <w:b/>
          <w:bCs/>
          <w:iCs/>
          <w:lang w:val="hu-HU"/>
        </w:rPr>
      </w:pPr>
    </w:p>
    <w:p w14:paraId="6D436886" w14:textId="77777777" w:rsidR="00E212E8" w:rsidRPr="002C4E9B" w:rsidRDefault="00E212E8" w:rsidP="00941378">
      <w:pPr>
        <w:rPr>
          <w:lang w:val="hu-HU"/>
        </w:rPr>
      </w:pPr>
      <w:r w:rsidRPr="002C4E9B">
        <w:rPr>
          <w:lang w:val="hu-HU"/>
        </w:rPr>
        <w:t xml:space="preserve">Megfigyelték a végtagok (a kezeken a tenyér, a lábakon a talp) helyi bőrpírját és vizenyőjét, amit hámlás követett. Súlyos tünetekről, mint hámlással kísért kiütésekről is beszámoltak, amelyek a </w:t>
      </w:r>
      <w:proofErr w:type="spellStart"/>
      <w:r w:rsidRPr="002C4E9B">
        <w:rPr>
          <w:lang w:val="hu-HU"/>
        </w:rPr>
        <w:t>docetaxel</w:t>
      </w:r>
      <w:proofErr w:type="spellEnd"/>
      <w:r w:rsidRPr="002C4E9B">
        <w:rPr>
          <w:lang w:val="hu-HU"/>
        </w:rPr>
        <w:t>-kezelés megszakításához vagy elhagyásához vezettek (lásd 4.2 pont).</w:t>
      </w:r>
    </w:p>
    <w:p w14:paraId="4E0DCA60" w14:textId="77777777" w:rsidR="00BE3AF4" w:rsidRPr="002C4E9B" w:rsidRDefault="00BE3AF4" w:rsidP="00941378">
      <w:pPr>
        <w:rPr>
          <w:lang w:val="hu-HU"/>
        </w:rPr>
      </w:pPr>
    </w:p>
    <w:p w14:paraId="02199BB9" w14:textId="69AB77F5" w:rsidR="00BE3AF4" w:rsidRPr="002C4E9B" w:rsidRDefault="00FE66A2" w:rsidP="00941378">
      <w:pPr>
        <w:rPr>
          <w:lang w:val="hu-HU"/>
        </w:rPr>
      </w:pPr>
      <w:r w:rsidRPr="002C4E9B">
        <w:rPr>
          <w:lang w:val="hu-HU"/>
        </w:rPr>
        <w:t>Bőrt érintő súlyos mellékhatásokat (</w:t>
      </w:r>
      <w:proofErr w:type="spellStart"/>
      <w:r w:rsidRPr="002C4E9B">
        <w:rPr>
          <w:lang w:val="hu-HU"/>
        </w:rPr>
        <w:t>severe</w:t>
      </w:r>
      <w:proofErr w:type="spellEnd"/>
      <w:r w:rsidRPr="002C4E9B">
        <w:rPr>
          <w:lang w:val="hu-HU"/>
        </w:rPr>
        <w:t xml:space="preserve"> </w:t>
      </w:r>
      <w:proofErr w:type="spellStart"/>
      <w:r w:rsidRPr="002C4E9B">
        <w:rPr>
          <w:lang w:val="hu-HU"/>
        </w:rPr>
        <w:t>cutaneous</w:t>
      </w:r>
      <w:proofErr w:type="spellEnd"/>
      <w:r w:rsidRPr="002C4E9B">
        <w:rPr>
          <w:lang w:val="hu-HU"/>
        </w:rPr>
        <w:t xml:space="preserve"> </w:t>
      </w:r>
      <w:proofErr w:type="spellStart"/>
      <w:r w:rsidRPr="002C4E9B">
        <w:rPr>
          <w:lang w:val="hu-HU"/>
        </w:rPr>
        <w:t>adverse</w:t>
      </w:r>
      <w:proofErr w:type="spellEnd"/>
      <w:r w:rsidRPr="002C4E9B">
        <w:rPr>
          <w:lang w:val="hu-HU"/>
        </w:rPr>
        <w:t xml:space="preserve"> </w:t>
      </w:r>
      <w:proofErr w:type="spellStart"/>
      <w:r w:rsidRPr="002C4E9B">
        <w:rPr>
          <w:lang w:val="hu-HU"/>
        </w:rPr>
        <w:t>reaction</w:t>
      </w:r>
      <w:proofErr w:type="spellEnd"/>
      <w:r w:rsidRPr="002C4E9B">
        <w:rPr>
          <w:lang w:val="hu-HU"/>
        </w:rPr>
        <w:t>, SCAR), köztük Stevens</w:t>
      </w:r>
      <w:r>
        <w:rPr>
          <w:lang w:val="hu-HU"/>
        </w:rPr>
        <w:t>–</w:t>
      </w:r>
      <w:r w:rsidRPr="002C4E9B">
        <w:rPr>
          <w:lang w:val="hu-HU"/>
        </w:rPr>
        <w:t>Johnson</w:t>
      </w:r>
      <w:r w:rsidRPr="002C4E9B">
        <w:rPr>
          <w:lang w:val="hu-HU"/>
        </w:rPr>
        <w:noBreakHyphen/>
        <w:t xml:space="preserve">szindrómát (SJS), </w:t>
      </w:r>
      <w:del w:id="2675" w:author="Szerző">
        <w:r w:rsidRPr="002C4E9B" w:rsidDel="000E2021">
          <w:rPr>
            <w:lang w:val="hu-HU"/>
          </w:rPr>
          <w:delText>toxikus epidermális nekrolízis</w:delText>
        </w:r>
      </w:del>
      <w:proofErr w:type="spellStart"/>
      <w:ins w:id="2676"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t (TEN), és akut generalizált </w:t>
      </w:r>
      <w:del w:id="2677" w:author="Szerző">
        <w:r w:rsidRPr="002C4E9B" w:rsidDel="000E2021">
          <w:rPr>
            <w:lang w:val="hu-HU"/>
          </w:rPr>
          <w:delText>exantematózus pusztulózis</w:delText>
        </w:r>
      </w:del>
      <w:proofErr w:type="spellStart"/>
      <w:ins w:id="2678" w:author="Szerző">
        <w:r w:rsidR="000E2021">
          <w:rPr>
            <w:lang w:val="hu-HU"/>
          </w:rPr>
          <w:t>exanthemás</w:t>
        </w:r>
        <w:proofErr w:type="spellEnd"/>
        <w:r w:rsidR="000E2021">
          <w:rPr>
            <w:lang w:val="hu-HU"/>
          </w:rPr>
          <w:t xml:space="preserve"> </w:t>
        </w:r>
        <w:proofErr w:type="spellStart"/>
        <w:r w:rsidR="000E2021">
          <w:rPr>
            <w:lang w:val="hu-HU"/>
          </w:rPr>
          <w:t>pustulosis</w:t>
        </w:r>
      </w:ins>
      <w:r w:rsidRPr="002C4E9B">
        <w:rPr>
          <w:lang w:val="hu-HU"/>
        </w:rPr>
        <w:t>t</w:t>
      </w:r>
      <w:proofErr w:type="spellEnd"/>
      <w:r w:rsidRPr="002C4E9B">
        <w:rPr>
          <w:lang w:val="hu-HU"/>
        </w:rPr>
        <w:t xml:space="preserve"> (AGEP)</w:t>
      </w:r>
      <w:r>
        <w:rPr>
          <w:lang w:val="hu-HU"/>
        </w:rPr>
        <w:t>,</w:t>
      </w:r>
      <w:r w:rsidRPr="002C4E9B">
        <w:rPr>
          <w:lang w:val="hu-HU"/>
        </w:rPr>
        <w:t xml:space="preserve"> jelentettek </w:t>
      </w:r>
      <w:proofErr w:type="spellStart"/>
      <w:r w:rsidRPr="002C4E9B">
        <w:rPr>
          <w:lang w:val="hu-HU"/>
        </w:rPr>
        <w:t>docetaxel</w:t>
      </w:r>
      <w:proofErr w:type="spellEnd"/>
      <w:r w:rsidRPr="002C4E9B">
        <w:rPr>
          <w:lang w:val="hu-HU"/>
        </w:rPr>
        <w:t xml:space="preserve">-kezelés során. A betegeket tájékoztatni kell a súlyos bőrreakciók </w:t>
      </w:r>
      <w:r>
        <w:rPr>
          <w:lang w:val="hu-HU"/>
        </w:rPr>
        <w:t xml:space="preserve">jeleiről és </w:t>
      </w:r>
      <w:r w:rsidRPr="002C4E9B">
        <w:rPr>
          <w:lang w:val="hu-HU"/>
        </w:rPr>
        <w:t xml:space="preserve">tüneteiről és szoros megfigyelés alatt kell tartani. Ha ilyen mellékhatásokra utaló </w:t>
      </w:r>
      <w:r>
        <w:rPr>
          <w:lang w:val="hu-HU"/>
        </w:rPr>
        <w:t xml:space="preserve">jelek és </w:t>
      </w:r>
      <w:r w:rsidRPr="002C4E9B">
        <w:rPr>
          <w:lang w:val="hu-HU"/>
        </w:rPr>
        <w:t xml:space="preserve">tünetek jelentkeznek, meg kell fontolni a </w:t>
      </w:r>
      <w:proofErr w:type="spellStart"/>
      <w:r>
        <w:rPr>
          <w:lang w:val="hu-HU"/>
        </w:rPr>
        <w:t>docetaxel</w:t>
      </w:r>
      <w:proofErr w:type="spellEnd"/>
      <w:r>
        <w:rPr>
          <w:lang w:val="hu-HU"/>
        </w:rPr>
        <w:t>-</w:t>
      </w:r>
      <w:r w:rsidRPr="002C4E9B">
        <w:rPr>
          <w:lang w:val="hu-HU"/>
        </w:rPr>
        <w:t>kezelés megszakítását.</w:t>
      </w:r>
    </w:p>
    <w:p w14:paraId="2B77A954" w14:textId="77777777" w:rsidR="00BE3AF4" w:rsidRPr="00AE54E3" w:rsidRDefault="00BE3AF4" w:rsidP="00941378">
      <w:pPr>
        <w:rPr>
          <w:bCs/>
          <w:lang w:val="hu-HU"/>
        </w:rPr>
      </w:pPr>
    </w:p>
    <w:p w14:paraId="28A7B9EF" w14:textId="77777777" w:rsidR="00E212E8" w:rsidRPr="002C4E9B" w:rsidRDefault="00E212E8" w:rsidP="00941378">
      <w:pPr>
        <w:rPr>
          <w:bCs/>
          <w:iCs/>
          <w:u w:val="single"/>
          <w:lang w:val="hu-HU"/>
        </w:rPr>
      </w:pPr>
      <w:r w:rsidRPr="002C4E9B">
        <w:rPr>
          <w:bCs/>
          <w:iCs/>
          <w:u w:val="single"/>
          <w:lang w:val="hu-HU"/>
        </w:rPr>
        <w:t>Folyadékretenció</w:t>
      </w:r>
    </w:p>
    <w:p w14:paraId="4594DC11" w14:textId="77777777" w:rsidR="00E212E8" w:rsidRPr="00AE54E3" w:rsidRDefault="00E212E8" w:rsidP="00941378">
      <w:pPr>
        <w:rPr>
          <w:iCs/>
          <w:lang w:val="hu-HU"/>
        </w:rPr>
      </w:pPr>
    </w:p>
    <w:p w14:paraId="7ACB54A2" w14:textId="1FA28F2F" w:rsidR="00E212E8" w:rsidRPr="002C4E9B" w:rsidRDefault="00E212E8" w:rsidP="00941378">
      <w:pPr>
        <w:rPr>
          <w:lang w:val="hu-HU"/>
        </w:rPr>
      </w:pPr>
      <w:r w:rsidRPr="002C4E9B">
        <w:rPr>
          <w:lang w:val="hu-HU"/>
        </w:rPr>
        <w:t>A súlyos folyadékretencióban (</w:t>
      </w:r>
      <w:proofErr w:type="spellStart"/>
      <w:r w:rsidRPr="002C4E9B">
        <w:rPr>
          <w:lang w:val="hu-HU"/>
        </w:rPr>
        <w:t>pleuralis</w:t>
      </w:r>
      <w:proofErr w:type="spellEnd"/>
      <w:r w:rsidRPr="002C4E9B">
        <w:rPr>
          <w:lang w:val="hu-HU"/>
        </w:rPr>
        <w:t xml:space="preserve"> ill. </w:t>
      </w:r>
      <w:proofErr w:type="spellStart"/>
      <w:r w:rsidRPr="002C4E9B">
        <w:rPr>
          <w:lang w:val="hu-HU"/>
        </w:rPr>
        <w:t>peri</w:t>
      </w:r>
      <w:del w:id="2679" w:author="Szerző">
        <w:r w:rsidRPr="002C4E9B" w:rsidDel="000164B6">
          <w:rPr>
            <w:lang w:val="hu-HU"/>
          </w:rPr>
          <w:delText>kardiális</w:delText>
        </w:r>
      </w:del>
      <w:ins w:id="2680" w:author="Szerző">
        <w:r w:rsidR="000164B6">
          <w:rPr>
            <w:lang w:val="hu-HU"/>
          </w:rPr>
          <w:t>cardialis</w:t>
        </w:r>
      </w:ins>
      <w:proofErr w:type="spellEnd"/>
      <w:r w:rsidRPr="002C4E9B">
        <w:rPr>
          <w:lang w:val="hu-HU"/>
        </w:rPr>
        <w:t xml:space="preserve"> </w:t>
      </w:r>
      <w:proofErr w:type="spellStart"/>
      <w:r w:rsidRPr="002C4E9B">
        <w:rPr>
          <w:lang w:val="hu-HU"/>
        </w:rPr>
        <w:t>folyadékgyülem</w:t>
      </w:r>
      <w:proofErr w:type="spellEnd"/>
      <w:r w:rsidRPr="002C4E9B">
        <w:rPr>
          <w:lang w:val="hu-HU"/>
        </w:rPr>
        <w:t xml:space="preserve">, </w:t>
      </w:r>
      <w:proofErr w:type="spellStart"/>
      <w:r w:rsidRPr="002C4E9B">
        <w:rPr>
          <w:lang w:val="hu-HU"/>
        </w:rPr>
        <w:t>ascites</w:t>
      </w:r>
      <w:proofErr w:type="spellEnd"/>
      <w:r w:rsidRPr="002C4E9B">
        <w:rPr>
          <w:lang w:val="hu-HU"/>
        </w:rPr>
        <w:t>) szenvedő betegeket szoros megfigyelés alatt kell tartani.</w:t>
      </w:r>
    </w:p>
    <w:p w14:paraId="657AD099" w14:textId="77777777" w:rsidR="00DF7BE1" w:rsidRPr="002C4E9B" w:rsidRDefault="00DF7BE1" w:rsidP="00941378">
      <w:pPr>
        <w:rPr>
          <w:lang w:val="hu-HU"/>
        </w:rPr>
      </w:pPr>
    </w:p>
    <w:p w14:paraId="33A16043" w14:textId="77777777" w:rsidR="00DF7BE1" w:rsidRPr="002C4E9B" w:rsidRDefault="00DF7BE1" w:rsidP="00941378">
      <w:pPr>
        <w:rPr>
          <w:u w:val="single"/>
          <w:lang w:val="hu-HU"/>
        </w:rPr>
      </w:pPr>
      <w:r w:rsidRPr="002C4E9B">
        <w:rPr>
          <w:u w:val="single"/>
          <w:lang w:val="hu-HU"/>
        </w:rPr>
        <w:t>Légzőrendszeri zavarok</w:t>
      </w:r>
    </w:p>
    <w:p w14:paraId="50F6CCA5" w14:textId="77777777" w:rsidR="00DF7BE1" w:rsidRPr="002C4E9B" w:rsidRDefault="00DF7BE1" w:rsidP="00941378">
      <w:pPr>
        <w:rPr>
          <w:lang w:val="hu-HU"/>
        </w:rPr>
      </w:pPr>
    </w:p>
    <w:p w14:paraId="2715BBC5" w14:textId="77777777" w:rsidR="00E212E8" w:rsidRPr="002C4E9B" w:rsidRDefault="00DF7BE1" w:rsidP="00941378">
      <w:pPr>
        <w:rPr>
          <w:lang w:val="hu-HU"/>
        </w:rPr>
      </w:pPr>
      <w:r w:rsidRPr="002C4E9B">
        <w:rPr>
          <w:lang w:val="hu-HU"/>
        </w:rPr>
        <w:t xml:space="preserve">Akut </w:t>
      </w:r>
      <w:proofErr w:type="spellStart"/>
      <w:r w:rsidRPr="002C4E9B">
        <w:rPr>
          <w:lang w:val="hu-HU"/>
        </w:rPr>
        <w:t>respir</w:t>
      </w:r>
      <w:r w:rsidR="00B565B8" w:rsidRPr="002C4E9B">
        <w:rPr>
          <w:lang w:val="hu-HU"/>
        </w:rPr>
        <w:t>atóriku</w:t>
      </w:r>
      <w:r w:rsidRPr="002C4E9B">
        <w:rPr>
          <w:lang w:val="hu-HU"/>
        </w:rPr>
        <w:t>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 </w:t>
      </w:r>
      <w:proofErr w:type="spellStart"/>
      <w:r w:rsidRPr="002C4E9B">
        <w:rPr>
          <w:lang w:val="hu-HU"/>
        </w:rPr>
        <w:t>interstíciális</w:t>
      </w:r>
      <w:proofErr w:type="spellEnd"/>
      <w:r w:rsidRPr="002C4E9B">
        <w:rPr>
          <w:lang w:val="hu-HU"/>
        </w:rPr>
        <w:t xml:space="preserve"> </w:t>
      </w:r>
      <w:proofErr w:type="spellStart"/>
      <w:r w:rsidRPr="002C4E9B">
        <w:rPr>
          <w:lang w:val="hu-HU"/>
        </w:rPr>
        <w:t>pneumoniát</w:t>
      </w:r>
      <w:proofErr w:type="spellEnd"/>
      <w:r w:rsidRPr="002C4E9B">
        <w:rPr>
          <w:lang w:val="hu-HU"/>
        </w:rPr>
        <w:t>/</w:t>
      </w:r>
      <w:proofErr w:type="spellStart"/>
      <w:r w:rsidRPr="002C4E9B">
        <w:rPr>
          <w:lang w:val="hu-HU"/>
        </w:rPr>
        <w:t>pneumonitist</w:t>
      </w:r>
      <w:proofErr w:type="spellEnd"/>
      <w:r w:rsidRPr="002C4E9B">
        <w:rPr>
          <w:lang w:val="hu-HU"/>
        </w:rPr>
        <w:t xml:space="preserve">, </w:t>
      </w:r>
      <w:proofErr w:type="spellStart"/>
      <w:r w:rsidRPr="002C4E9B">
        <w:rPr>
          <w:lang w:val="hu-HU"/>
        </w:rPr>
        <w:t>interstíciális</w:t>
      </w:r>
      <w:proofErr w:type="spellEnd"/>
      <w:r w:rsidRPr="002C4E9B">
        <w:rPr>
          <w:lang w:val="hu-HU"/>
        </w:rPr>
        <w:t xml:space="preserve"> tüdőbetegséget, </w:t>
      </w:r>
      <w:proofErr w:type="spellStart"/>
      <w:r w:rsidRPr="002C4E9B">
        <w:rPr>
          <w:lang w:val="hu-HU"/>
        </w:rPr>
        <w:t>pulmonális</w:t>
      </w:r>
      <w:proofErr w:type="spellEnd"/>
      <w:r w:rsidRPr="002C4E9B">
        <w:rPr>
          <w:lang w:val="hu-HU"/>
        </w:rPr>
        <w:t xml:space="preserve"> </w:t>
      </w:r>
      <w:proofErr w:type="spellStart"/>
      <w:r w:rsidRPr="002C4E9B">
        <w:rPr>
          <w:lang w:val="hu-HU"/>
        </w:rPr>
        <w:t>fibrózist</w:t>
      </w:r>
      <w:proofErr w:type="spellEnd"/>
      <w:r w:rsidRPr="002C4E9B">
        <w:rPr>
          <w:lang w:val="hu-HU"/>
        </w:rPr>
        <w:t xml:space="preserve"> és légzési elégtelenséget jelentettek, melyek halálos kimenet</w:t>
      </w:r>
      <w:r w:rsidR="00B565B8" w:rsidRPr="002C4E9B">
        <w:rPr>
          <w:lang w:val="hu-HU"/>
        </w:rPr>
        <w:t>el</w:t>
      </w:r>
      <w:r w:rsidRPr="002C4E9B">
        <w:rPr>
          <w:lang w:val="hu-HU"/>
        </w:rPr>
        <w:t xml:space="preserve">űek is lehetnek. Radiációs </w:t>
      </w:r>
      <w:proofErr w:type="spellStart"/>
      <w:r w:rsidRPr="002C4E9B">
        <w:rPr>
          <w:lang w:val="hu-HU"/>
        </w:rPr>
        <w:t>pneumonitis</w:t>
      </w:r>
      <w:proofErr w:type="spellEnd"/>
      <w:r w:rsidRPr="002C4E9B">
        <w:rPr>
          <w:lang w:val="hu-HU"/>
        </w:rPr>
        <w:t xml:space="preserve"> eseteit jelentették egyidejűleg sugárkezelésben is részesülő betegeknél.</w:t>
      </w:r>
    </w:p>
    <w:p w14:paraId="07D148A4" w14:textId="77777777" w:rsidR="000E5C85" w:rsidRPr="002C4E9B" w:rsidRDefault="000E5C85" w:rsidP="00941378">
      <w:pPr>
        <w:rPr>
          <w:lang w:val="hu-HU"/>
        </w:rPr>
      </w:pPr>
      <w:r w:rsidRPr="002C4E9B">
        <w:rPr>
          <w:lang w:val="hu-HU"/>
        </w:rPr>
        <w:t xml:space="preserve">Amennyiben </w:t>
      </w:r>
      <w:proofErr w:type="gramStart"/>
      <w:r w:rsidRPr="002C4E9B">
        <w:rPr>
          <w:lang w:val="hu-HU"/>
        </w:rPr>
        <w:t>új,</w:t>
      </w:r>
      <w:proofErr w:type="gramEnd"/>
      <w:r w:rsidRPr="002C4E9B">
        <w:rPr>
          <w:lang w:val="hu-HU"/>
        </w:rPr>
        <w:t xml:space="preserve"> vagy romló </w:t>
      </w:r>
      <w:proofErr w:type="spellStart"/>
      <w:r w:rsidRPr="002C4E9B">
        <w:rPr>
          <w:lang w:val="hu-HU"/>
        </w:rPr>
        <w:t>pulmonális</w:t>
      </w:r>
      <w:proofErr w:type="spellEnd"/>
      <w:r w:rsidRPr="002C4E9B">
        <w:rPr>
          <w:lang w:val="hu-HU"/>
        </w:rPr>
        <w:t xml:space="preserve"> tünetek jelentkeznek a betegeket gondosan ellenőrizni, azonnal megvizsgálni és megfelelően kezelni kell. A diagnózis felállításáig javasolt a </w:t>
      </w:r>
      <w:proofErr w:type="spellStart"/>
      <w:r w:rsidRPr="002C4E9B">
        <w:rPr>
          <w:lang w:val="hu-HU"/>
        </w:rPr>
        <w:t>docetaxel</w:t>
      </w:r>
      <w:proofErr w:type="spellEnd"/>
      <w:r w:rsidR="00CC53D4" w:rsidRPr="002C4E9B">
        <w:rPr>
          <w:lang w:val="hu-HU"/>
        </w:rPr>
        <w:noBreakHyphen/>
      </w:r>
      <w:r w:rsidRPr="002C4E9B">
        <w:rPr>
          <w:lang w:val="hu-HU"/>
        </w:rPr>
        <w:t xml:space="preserve">kezelés megszakítása. A korai támogató kezelések segíthetnek az állapot javításában. A </w:t>
      </w:r>
      <w:proofErr w:type="spellStart"/>
      <w:r w:rsidRPr="002C4E9B">
        <w:rPr>
          <w:lang w:val="hu-HU"/>
        </w:rPr>
        <w:t>docetaxel</w:t>
      </w:r>
      <w:proofErr w:type="spellEnd"/>
      <w:r w:rsidR="00CC53D4" w:rsidRPr="002C4E9B">
        <w:rPr>
          <w:lang w:val="hu-HU"/>
        </w:rPr>
        <w:noBreakHyphen/>
      </w:r>
      <w:r w:rsidRPr="002C4E9B">
        <w:rPr>
          <w:lang w:val="hu-HU"/>
        </w:rPr>
        <w:t>kezelés folytatásának előnyeit körültekintően kell mérlegelni.</w:t>
      </w:r>
    </w:p>
    <w:p w14:paraId="02DC676A" w14:textId="77777777" w:rsidR="00DF7BE1" w:rsidRPr="002C4E9B" w:rsidRDefault="00DF7BE1" w:rsidP="00941378">
      <w:pPr>
        <w:rPr>
          <w:lang w:val="hu-HU"/>
        </w:rPr>
      </w:pPr>
    </w:p>
    <w:p w14:paraId="5C780AF3" w14:textId="77777777" w:rsidR="00E212E8" w:rsidRPr="002C4E9B" w:rsidRDefault="00E212E8" w:rsidP="00941378">
      <w:pPr>
        <w:rPr>
          <w:u w:val="single"/>
          <w:lang w:val="hu-HU"/>
        </w:rPr>
      </w:pPr>
      <w:r w:rsidRPr="002C4E9B">
        <w:rPr>
          <w:u w:val="single"/>
          <w:lang w:val="hu-HU"/>
        </w:rPr>
        <w:t>Májkárosodásban szenvedő betegek</w:t>
      </w:r>
    </w:p>
    <w:p w14:paraId="0448E406" w14:textId="77777777" w:rsidR="00E212E8" w:rsidRPr="002C4E9B" w:rsidRDefault="00E212E8" w:rsidP="00941378">
      <w:pPr>
        <w:rPr>
          <w:lang w:val="hu-HU"/>
        </w:rPr>
      </w:pPr>
    </w:p>
    <w:p w14:paraId="7B607931" w14:textId="58619493" w:rsidR="00DE07B4" w:rsidRPr="002C4E9B" w:rsidRDefault="00DE07B4" w:rsidP="00941378">
      <w:pPr>
        <w:tabs>
          <w:tab w:val="left" w:pos="567"/>
        </w:tabs>
        <w:suppressAutoHyphens/>
        <w:rPr>
          <w:lang w:val="hu-HU"/>
        </w:rPr>
      </w:pPr>
      <w:r w:rsidRPr="002C4E9B">
        <w:rPr>
          <w:lang w:val="hu-HU"/>
        </w:rPr>
        <w:t>Azokban a 100</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w:t>
      </w:r>
      <w:proofErr w:type="spellStart"/>
      <w:r w:rsidRPr="002C4E9B">
        <w:rPr>
          <w:lang w:val="hu-HU"/>
        </w:rPr>
        <w:t>docetaxel</w:t>
      </w:r>
      <w:proofErr w:type="spellEnd"/>
      <w:r w:rsidRPr="002C4E9B">
        <w:rPr>
          <w:lang w:val="hu-HU"/>
        </w:rPr>
        <w:t xml:space="preserve"> </w:t>
      </w:r>
      <w:proofErr w:type="spellStart"/>
      <w:r w:rsidRPr="002C4E9B">
        <w:rPr>
          <w:lang w:val="hu-HU"/>
        </w:rPr>
        <w:t>monoterápiában</w:t>
      </w:r>
      <w:proofErr w:type="spellEnd"/>
      <w:r w:rsidRPr="002C4E9B">
        <w:rPr>
          <w:lang w:val="hu-HU"/>
        </w:rPr>
        <w:t xml:space="preserve"> részesülő </w:t>
      </w:r>
      <w:del w:id="2681" w:author="Szerző">
        <w:r w:rsidRPr="002C4E9B" w:rsidDel="000E2021">
          <w:rPr>
            <w:lang w:val="hu-HU"/>
          </w:rPr>
          <w:delText>betegekben</w:delText>
        </w:r>
      </w:del>
      <w:ins w:id="2682" w:author="Szerző">
        <w:r w:rsidR="000E2021">
          <w:rPr>
            <w:lang w:val="hu-HU"/>
          </w:rPr>
          <w:t>betegeknél</w:t>
        </w:r>
      </w:ins>
      <w:r w:rsidRPr="002C4E9B">
        <w:rPr>
          <w:lang w:val="hu-HU"/>
        </w:rPr>
        <w:t xml:space="preserve">, akiknél a szérum </w:t>
      </w:r>
      <w:proofErr w:type="spellStart"/>
      <w:r w:rsidRPr="002C4E9B">
        <w:rPr>
          <w:lang w:val="hu-HU"/>
        </w:rPr>
        <w:lastRenderedPageBreak/>
        <w:t>transzamináz</w:t>
      </w:r>
      <w:proofErr w:type="spellEnd"/>
      <w:r w:rsidRPr="002C4E9B">
        <w:rPr>
          <w:lang w:val="hu-HU"/>
        </w:rPr>
        <w:t xml:space="preserve">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és/vagy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szintek magasabbak, mint a normálérték felső határának 1,5-szerese, az </w:t>
      </w:r>
      <w:del w:id="2683" w:author="Szerző">
        <w:r w:rsidRPr="002C4E9B" w:rsidDel="00C44DBE">
          <w:rPr>
            <w:lang w:val="hu-HU"/>
          </w:rPr>
          <w:delText>alkalikus foszfatázszint</w:delText>
        </w:r>
      </w:del>
      <w:proofErr w:type="spellStart"/>
      <w:ins w:id="2684" w:author="Szerző">
        <w:r w:rsidR="00C44DBE">
          <w:rPr>
            <w:lang w:val="hu-HU"/>
          </w:rPr>
          <w:t>alkalikusfoszfatáz</w:t>
        </w:r>
        <w:proofErr w:type="spellEnd"/>
        <w:r w:rsidR="00C44DBE">
          <w:rPr>
            <w:lang w:val="hu-HU"/>
          </w:rPr>
          <w:t>-szint</w:t>
        </w:r>
      </w:ins>
      <w:r w:rsidRPr="002C4E9B">
        <w:rPr>
          <w:lang w:val="hu-HU"/>
        </w:rPr>
        <w:t xml:space="preserve"> pedig meghaladja a normál érték felső határának 2,5-szeresét, fokozott a súlyos mellékhatások, mint a </w:t>
      </w:r>
      <w:del w:id="2685" w:author="Szerző">
        <w:r w:rsidRPr="002C4E9B" w:rsidDel="00EC1A0B">
          <w:rPr>
            <w:lang w:val="hu-HU"/>
          </w:rPr>
          <w:delText>fatális</w:delText>
        </w:r>
      </w:del>
      <w:ins w:id="2686" w:author="Szerző">
        <w:r w:rsidR="00EC1A0B">
          <w:rPr>
            <w:lang w:val="hu-HU"/>
          </w:rPr>
          <w:t>halálos</w:t>
        </w:r>
      </w:ins>
      <w:r w:rsidRPr="002C4E9B">
        <w:rPr>
          <w:lang w:val="hu-HU"/>
        </w:rPr>
        <w:t xml:space="preserve"> toxicitás, ezen belül a végzetessé váló szepszis és gastrointestinalis vérzés, továbbá a lázas </w:t>
      </w:r>
      <w:proofErr w:type="spellStart"/>
      <w:r w:rsidRPr="002C4E9B">
        <w:rPr>
          <w:lang w:val="hu-HU"/>
        </w:rPr>
        <w:t>neutropenia</w:t>
      </w:r>
      <w:proofErr w:type="spellEnd"/>
      <w:r w:rsidRPr="002C4E9B">
        <w:rPr>
          <w:lang w:val="hu-HU"/>
        </w:rPr>
        <w:t xml:space="preserve">, fertőzések, </w:t>
      </w:r>
      <w:proofErr w:type="spellStart"/>
      <w:r w:rsidRPr="002C4E9B">
        <w:rPr>
          <w:lang w:val="hu-HU"/>
        </w:rPr>
        <w:t>thrombocytopenia</w:t>
      </w:r>
      <w:proofErr w:type="spellEnd"/>
      <w:r w:rsidRPr="002C4E9B">
        <w:rPr>
          <w:lang w:val="hu-HU"/>
        </w:rPr>
        <w:t xml:space="preserve">, </w:t>
      </w:r>
      <w:proofErr w:type="spellStart"/>
      <w:r w:rsidRPr="002C4E9B">
        <w:rPr>
          <w:lang w:val="hu-HU"/>
        </w:rPr>
        <w:t>stomatitis</w:t>
      </w:r>
      <w:proofErr w:type="spellEnd"/>
      <w:r w:rsidRPr="002C4E9B">
        <w:rPr>
          <w:lang w:val="hu-HU"/>
        </w:rPr>
        <w:t xml:space="preserve"> és </w:t>
      </w:r>
      <w:proofErr w:type="spellStart"/>
      <w:r w:rsidRPr="002C4E9B">
        <w:rPr>
          <w:lang w:val="hu-HU"/>
        </w:rPr>
        <w:t>asthenia</w:t>
      </w:r>
      <w:proofErr w:type="spellEnd"/>
      <w:r w:rsidRPr="002C4E9B">
        <w:rPr>
          <w:lang w:val="hu-HU"/>
        </w:rPr>
        <w:t xml:space="preserve"> kialakulásának a kockázata. Ezért azoknál a betegeknél, akiknél a májfunkciós próbák emelkedett értékeket mutattak, a javasolt </w:t>
      </w:r>
      <w:proofErr w:type="spellStart"/>
      <w:r w:rsidRPr="002C4E9B">
        <w:rPr>
          <w:lang w:val="hu-HU"/>
        </w:rPr>
        <w:t>docetaxel</w:t>
      </w:r>
      <w:proofErr w:type="spellEnd"/>
      <w:r w:rsidRPr="002C4E9B">
        <w:rPr>
          <w:lang w:val="hu-HU"/>
        </w:rPr>
        <w:t xml:space="preserve"> adag 75</w:t>
      </w:r>
      <w:r w:rsidRPr="002C4E9B" w:rsidDel="00717A85">
        <w:rPr>
          <w:lang w:val="hu-HU"/>
        </w:rPr>
        <w:t xml:space="preserve"> </w:t>
      </w:r>
      <w:r w:rsidRPr="002C4E9B">
        <w:rPr>
          <w:lang w:val="hu-HU"/>
        </w:rPr>
        <w:t>mg/m</w:t>
      </w:r>
      <w:r w:rsidRPr="002C4E9B">
        <w:rPr>
          <w:vertAlign w:val="superscript"/>
          <w:lang w:val="hu-HU"/>
        </w:rPr>
        <w:t>2</w:t>
      </w:r>
      <w:r w:rsidRPr="002C4E9B">
        <w:rPr>
          <w:lang w:val="hu-HU"/>
        </w:rPr>
        <w:t xml:space="preserve"> és meg kell </w:t>
      </w:r>
      <w:proofErr w:type="gramStart"/>
      <w:r w:rsidRPr="002C4E9B">
        <w:rPr>
          <w:lang w:val="hu-HU"/>
        </w:rPr>
        <w:t>határozni  a</w:t>
      </w:r>
      <w:proofErr w:type="gramEnd"/>
      <w:r w:rsidRPr="002C4E9B">
        <w:rPr>
          <w:lang w:val="hu-HU"/>
        </w:rPr>
        <w:t xml:space="preserve"> májfunkciós próbák értékeit az induláskor és minden egyes kezelési ciklus előtt (lásd 4.2 pont.)</w:t>
      </w:r>
    </w:p>
    <w:p w14:paraId="3F1643CA" w14:textId="03F6BD7A" w:rsidR="00DE07B4" w:rsidRPr="002C4E9B" w:rsidRDefault="00DE07B4" w:rsidP="00941378">
      <w:pPr>
        <w:rPr>
          <w:lang w:val="hu-HU"/>
        </w:rPr>
      </w:pPr>
      <w:r w:rsidRPr="002C4E9B">
        <w:rPr>
          <w:lang w:val="hu-HU"/>
        </w:rPr>
        <w:t xml:space="preserve">Azon betegek számára, akiknél a szérum bilirubinszint meghaladja a normálérték felső határát, és/vagy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értéke nagyobb a normálérték felső határának 3,5-szeresénél, és az </w:t>
      </w:r>
      <w:del w:id="2687" w:author="Szerző">
        <w:r w:rsidRPr="002C4E9B" w:rsidDel="00C44DBE">
          <w:rPr>
            <w:lang w:val="hu-HU"/>
          </w:rPr>
          <w:delText>alkalikus foszfatázszint</w:delText>
        </w:r>
      </w:del>
      <w:proofErr w:type="spellStart"/>
      <w:ins w:id="2688" w:author="Szerző">
        <w:r w:rsidR="00C44DBE">
          <w:rPr>
            <w:lang w:val="hu-HU"/>
          </w:rPr>
          <w:t>alkalikusfoszfatáz</w:t>
        </w:r>
        <w:proofErr w:type="spellEnd"/>
        <w:r w:rsidR="00C44DBE">
          <w:rPr>
            <w:lang w:val="hu-HU"/>
          </w:rPr>
          <w:t>-szint</w:t>
        </w:r>
      </w:ins>
      <w:r w:rsidRPr="002C4E9B">
        <w:rPr>
          <w:lang w:val="hu-HU"/>
        </w:rPr>
        <w:t xml:space="preserve"> a normálérték felső határának 6-szorosa fölé emelkedik, </w:t>
      </w:r>
      <w:del w:id="2689" w:author="Szerző">
        <w:r w:rsidRPr="002C4E9B" w:rsidDel="00EC1A0B">
          <w:rPr>
            <w:lang w:val="hu-HU"/>
          </w:rPr>
          <w:delText>nem javasolható az adag csökkentése</w:delText>
        </w:r>
      </w:del>
      <w:ins w:id="2690" w:author="Szerző">
        <w:r w:rsidR="00EC1A0B">
          <w:rPr>
            <w:lang w:val="hu-HU"/>
          </w:rPr>
          <w:t>nem adható ajánlás a dóziscsökkentésre</w:t>
        </w:r>
      </w:ins>
      <w:r w:rsidRPr="002C4E9B">
        <w:rPr>
          <w:lang w:val="hu-HU"/>
        </w:rPr>
        <w:t xml:space="preserve"> – esetükben a </w:t>
      </w:r>
      <w:proofErr w:type="spellStart"/>
      <w:r w:rsidRPr="002C4E9B">
        <w:rPr>
          <w:lang w:val="hu-HU"/>
        </w:rPr>
        <w:t>docetaxel</w:t>
      </w:r>
      <w:proofErr w:type="spellEnd"/>
      <w:r w:rsidRPr="002C4E9B">
        <w:rPr>
          <w:lang w:val="hu-HU"/>
        </w:rPr>
        <w:t xml:space="preserve"> nem alkalmazható, csak igen indokolt esetben. </w:t>
      </w:r>
    </w:p>
    <w:p w14:paraId="543360F1" w14:textId="77777777" w:rsidR="00DE07B4" w:rsidRPr="002C4E9B" w:rsidRDefault="00DE07B4" w:rsidP="00941378">
      <w:pPr>
        <w:rPr>
          <w:lang w:val="hu-HU"/>
        </w:rPr>
      </w:pPr>
    </w:p>
    <w:p w14:paraId="521ADF1B" w14:textId="75BF7270" w:rsidR="00E212E8" w:rsidRPr="002C4E9B" w:rsidRDefault="00DE07B4" w:rsidP="00941378">
      <w:pPr>
        <w:rPr>
          <w:lang w:val="hu-HU"/>
        </w:rPr>
      </w:pPr>
      <w:r w:rsidRPr="002C4E9B">
        <w:rPr>
          <w:lang w:val="hu-HU"/>
        </w:rPr>
        <w:t>A gyo</w:t>
      </w:r>
      <w:del w:id="2691" w:author="Szerző">
        <w:r w:rsidRPr="002C4E9B" w:rsidDel="00E01B05">
          <w:rPr>
            <w:lang w:val="hu-HU"/>
          </w:rPr>
          <w:delText>mor ad</w:delText>
        </w:r>
      </w:del>
      <w:ins w:id="2692"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betegek kombinált </w:t>
      </w:r>
      <w:proofErr w:type="spellStart"/>
      <w:r w:rsidRPr="002C4E9B">
        <w:rPr>
          <w:lang w:val="hu-HU"/>
        </w:rPr>
        <w:t>ciszplatin</w:t>
      </w:r>
      <w:proofErr w:type="spellEnd"/>
      <w:r w:rsidRPr="002C4E9B">
        <w:rPr>
          <w:lang w:val="hu-HU"/>
        </w:rPr>
        <w:t xml:space="preserve"> és 5</w:t>
      </w:r>
      <w:r w:rsidRPr="002C4E9B">
        <w:rPr>
          <w:lang w:val="hu-HU"/>
        </w:rPr>
        <w:noBreakHyphen/>
        <w:t xml:space="preserve">fluorouracil kezelésénél a döntő klinikai vizsgálatokból kizárták azokat a betegeket, akiknél az </w:t>
      </w:r>
      <w:r>
        <w:rPr>
          <w:lang w:val="hu-HU"/>
        </w:rPr>
        <w:t>SGPT (</w:t>
      </w:r>
      <w:r w:rsidRPr="002C4E9B">
        <w:rPr>
          <w:lang w:val="hu-HU"/>
        </w:rPr>
        <w:t>AL</w:t>
      </w:r>
      <w:r>
        <w:rPr>
          <w:lang w:val="hu-HU"/>
        </w:rPr>
        <w:t>A</w:t>
      </w:r>
      <w:r w:rsidRPr="002C4E9B">
        <w:rPr>
          <w:lang w:val="hu-HU"/>
        </w:rPr>
        <w:t>T</w:t>
      </w:r>
      <w:r>
        <w:rPr>
          <w:lang w:val="hu-HU"/>
        </w:rPr>
        <w:t>)</w:t>
      </w:r>
      <w:r w:rsidRPr="002C4E9B">
        <w:rPr>
          <w:lang w:val="hu-HU"/>
        </w:rPr>
        <w:t xml:space="preserve"> és</w:t>
      </w:r>
      <w:r w:rsidRPr="00473D8F">
        <w:rPr>
          <w:szCs w:val="22"/>
          <w:lang w:val="hu-HU"/>
        </w:rPr>
        <w:t>/</w:t>
      </w:r>
      <w:r w:rsidRPr="002C4E9B">
        <w:rPr>
          <w:lang w:val="hu-HU"/>
        </w:rPr>
        <w:t xml:space="preserve">vagy az </w:t>
      </w:r>
      <w:r>
        <w:rPr>
          <w:lang w:val="hu-HU"/>
        </w:rPr>
        <w:t>SGOT (</w:t>
      </w:r>
      <w:r w:rsidRPr="002C4E9B">
        <w:rPr>
          <w:lang w:val="hu-HU"/>
        </w:rPr>
        <w:t>AS</w:t>
      </w:r>
      <w:r>
        <w:rPr>
          <w:lang w:val="hu-HU"/>
        </w:rPr>
        <w:t>A</w:t>
      </w:r>
      <w:r w:rsidRPr="002C4E9B">
        <w:rPr>
          <w:lang w:val="hu-HU"/>
        </w:rPr>
        <w:t>T</w:t>
      </w:r>
      <w:r>
        <w:rPr>
          <w:lang w:val="hu-HU"/>
        </w:rPr>
        <w:t>)</w:t>
      </w:r>
      <w:r w:rsidRPr="002C4E9B">
        <w:rPr>
          <w:lang w:val="hu-HU"/>
        </w:rPr>
        <w:t xml:space="preserve"> szintje a normálérték felső határának 1,5-szeresénél nagyobb volt, </w:t>
      </w:r>
      <w:del w:id="2693" w:author="Szerző">
        <w:r w:rsidRPr="002C4E9B" w:rsidDel="00A42ABF">
          <w:rPr>
            <w:lang w:val="hu-HU"/>
          </w:rPr>
          <w:delText>összefüggésben a normálérték</w:delText>
        </w:r>
      </w:del>
      <w:ins w:id="2694" w:author="Szerző">
        <w:r w:rsidR="00A42ABF">
          <w:rPr>
            <w:lang w:val="hu-HU"/>
          </w:rPr>
          <w:t>egyidejűleg a normálérték</w:t>
        </w:r>
      </w:ins>
      <w:del w:id="2695" w:author="Szerző">
        <w:r w:rsidRPr="002C4E9B" w:rsidDel="00EC1A0B">
          <w:rPr>
            <w:lang w:val="hu-HU"/>
          </w:rPr>
          <w:delText>nél fel</w:delText>
        </w:r>
      </w:del>
      <w:ins w:id="2696" w:author="Szerző">
        <w:r w:rsidR="00EC1A0B">
          <w:rPr>
            <w:lang w:val="hu-HU"/>
          </w:rPr>
          <w:t xml:space="preserve"> fel</w:t>
        </w:r>
      </w:ins>
      <w:r w:rsidRPr="002C4E9B">
        <w:rPr>
          <w:lang w:val="hu-HU"/>
        </w:rPr>
        <w:t xml:space="preserve">ső határának 2,5-szeresénél magasabb </w:t>
      </w:r>
      <w:del w:id="2697" w:author="Szerző">
        <w:r w:rsidRPr="002C4E9B" w:rsidDel="00C44DBE">
          <w:rPr>
            <w:lang w:val="hu-HU"/>
          </w:rPr>
          <w:delText>alkalikus foszfatázszint</w:delText>
        </w:r>
      </w:del>
      <w:proofErr w:type="spellStart"/>
      <w:ins w:id="2698" w:author="Szerző">
        <w:r w:rsidR="00C44DBE">
          <w:rPr>
            <w:lang w:val="hu-HU"/>
          </w:rPr>
          <w:t>alkalikusfoszfatáz</w:t>
        </w:r>
        <w:proofErr w:type="spellEnd"/>
        <w:r w:rsidR="00C44DBE">
          <w:rPr>
            <w:lang w:val="hu-HU"/>
          </w:rPr>
          <w:t>-szint</w:t>
        </w:r>
      </w:ins>
      <w:r w:rsidRPr="002C4E9B">
        <w:rPr>
          <w:lang w:val="hu-HU"/>
        </w:rPr>
        <w:t xml:space="preserve">tel és a normálérték felső határát meghaladó bilirubinszinttel. Ezeknél a betegeknél </w:t>
      </w:r>
      <w:del w:id="2699" w:author="Szerző">
        <w:r w:rsidRPr="002C4E9B" w:rsidDel="00EC1A0B">
          <w:rPr>
            <w:lang w:val="hu-HU"/>
          </w:rPr>
          <w:delText>nem javasolható az adag csökkentése</w:delText>
        </w:r>
      </w:del>
      <w:ins w:id="2700" w:author="Szerző">
        <w:r w:rsidR="00EC1A0B">
          <w:rPr>
            <w:lang w:val="hu-HU"/>
          </w:rPr>
          <w:t>nem adható ajánlás a dóziscsökkentésre</w:t>
        </w:r>
      </w:ins>
      <w:r w:rsidRPr="002C4E9B">
        <w:rPr>
          <w:lang w:val="hu-HU"/>
        </w:rPr>
        <w:t xml:space="preserve">, esetükben a </w:t>
      </w:r>
      <w:proofErr w:type="spellStart"/>
      <w:r w:rsidRPr="002C4E9B">
        <w:rPr>
          <w:lang w:val="hu-HU"/>
        </w:rPr>
        <w:t>docetaxel</w:t>
      </w:r>
      <w:proofErr w:type="spellEnd"/>
      <w:r w:rsidRPr="002C4E9B">
        <w:rPr>
          <w:lang w:val="hu-HU"/>
        </w:rPr>
        <w:t xml:space="preserve"> nem alkalmazható, csak igen indokolt esetben.</w:t>
      </w:r>
    </w:p>
    <w:p w14:paraId="6BEDFBAD" w14:textId="77777777" w:rsidR="00E212E8" w:rsidRPr="002C4E9B" w:rsidRDefault="00E212E8" w:rsidP="00941378">
      <w:pPr>
        <w:rPr>
          <w:lang w:val="hu-HU"/>
        </w:rPr>
      </w:pPr>
    </w:p>
    <w:p w14:paraId="23DD1921" w14:textId="77777777" w:rsidR="00E212E8" w:rsidRPr="002C4E9B" w:rsidRDefault="00E212E8" w:rsidP="00941378">
      <w:pPr>
        <w:rPr>
          <w:lang w:val="hu-HU"/>
        </w:rPr>
      </w:pPr>
      <w:r w:rsidRPr="002C4E9B">
        <w:rPr>
          <w:lang w:val="hu-HU"/>
        </w:rPr>
        <w:t xml:space="preserve">Májkárosodásban szenvedő, más indikációban alkalmazott kombinációs </w:t>
      </w:r>
      <w:proofErr w:type="spellStart"/>
      <w:r w:rsidRPr="002C4E9B">
        <w:rPr>
          <w:lang w:val="hu-HU"/>
        </w:rPr>
        <w:t>docetaxel</w:t>
      </w:r>
      <w:proofErr w:type="spellEnd"/>
      <w:r w:rsidRPr="002C4E9B">
        <w:rPr>
          <w:lang w:val="hu-HU"/>
        </w:rPr>
        <w:t xml:space="preserve"> kezelésben részesülő betegekre vonatkozó adatok nem állnak rendelkezésre.</w:t>
      </w:r>
    </w:p>
    <w:p w14:paraId="7419D56F" w14:textId="77777777" w:rsidR="00E212E8" w:rsidRPr="002C4E9B" w:rsidRDefault="00E212E8" w:rsidP="00941378">
      <w:pPr>
        <w:rPr>
          <w:lang w:val="hu-HU"/>
        </w:rPr>
      </w:pPr>
    </w:p>
    <w:p w14:paraId="1E1E0A59" w14:textId="77777777" w:rsidR="00E212E8" w:rsidRPr="002C4E9B" w:rsidRDefault="00E212E8" w:rsidP="00941378">
      <w:pPr>
        <w:rPr>
          <w:bCs/>
          <w:u w:val="single"/>
          <w:lang w:val="hu-HU"/>
        </w:rPr>
      </w:pPr>
      <w:r w:rsidRPr="002C4E9B">
        <w:rPr>
          <w:bCs/>
          <w:u w:val="single"/>
          <w:lang w:val="hu-HU"/>
        </w:rPr>
        <w:t>Vesekárosodásban szenvedő betegek</w:t>
      </w:r>
    </w:p>
    <w:p w14:paraId="017FB81A" w14:textId="77777777" w:rsidR="00E212E8" w:rsidRPr="002C4E9B" w:rsidRDefault="00E212E8" w:rsidP="00941378">
      <w:pPr>
        <w:rPr>
          <w:lang w:val="hu-HU"/>
        </w:rPr>
      </w:pPr>
    </w:p>
    <w:p w14:paraId="1BC660AA" w14:textId="77777777" w:rsidR="00E212E8" w:rsidRPr="002C4E9B" w:rsidRDefault="00E212E8" w:rsidP="00941378">
      <w:pPr>
        <w:rPr>
          <w:lang w:val="hu-HU"/>
        </w:rPr>
      </w:pPr>
      <w:r w:rsidRPr="002C4E9B">
        <w:rPr>
          <w:lang w:val="hu-HU"/>
        </w:rPr>
        <w:t xml:space="preserve">Nincs rendelkezésre álló adat a </w:t>
      </w:r>
      <w:proofErr w:type="spellStart"/>
      <w:r w:rsidRPr="002C4E9B">
        <w:rPr>
          <w:lang w:val="hu-HU"/>
        </w:rPr>
        <w:t>docetaxel</w:t>
      </w:r>
      <w:proofErr w:type="spellEnd"/>
      <w:r w:rsidRPr="002C4E9B">
        <w:rPr>
          <w:lang w:val="hu-HU"/>
        </w:rPr>
        <w:t>-kezelésben részesülő súlyos vesekárosodásban szenvedő betegek esetén.</w:t>
      </w:r>
    </w:p>
    <w:p w14:paraId="24771B79" w14:textId="77777777" w:rsidR="00E212E8" w:rsidRPr="002C4E9B" w:rsidRDefault="00E212E8" w:rsidP="00941378">
      <w:pPr>
        <w:rPr>
          <w:lang w:val="hu-HU"/>
        </w:rPr>
      </w:pPr>
    </w:p>
    <w:p w14:paraId="0865BB67" w14:textId="77777777" w:rsidR="00E212E8" w:rsidRPr="002C4E9B" w:rsidRDefault="00E212E8" w:rsidP="00941378">
      <w:pPr>
        <w:rPr>
          <w:bCs/>
          <w:u w:val="single"/>
          <w:lang w:val="hu-HU"/>
        </w:rPr>
      </w:pPr>
      <w:r w:rsidRPr="002C4E9B">
        <w:rPr>
          <w:bCs/>
          <w:u w:val="single"/>
          <w:lang w:val="hu-HU"/>
        </w:rPr>
        <w:t>Idegrendszer</w:t>
      </w:r>
    </w:p>
    <w:p w14:paraId="41D3105C" w14:textId="77777777" w:rsidR="00E212E8" w:rsidRPr="002C4E9B" w:rsidRDefault="00E212E8" w:rsidP="00941378">
      <w:pPr>
        <w:rPr>
          <w:lang w:val="hu-HU"/>
        </w:rPr>
      </w:pPr>
    </w:p>
    <w:p w14:paraId="59276283" w14:textId="77777777" w:rsidR="00E212E8" w:rsidRPr="002C4E9B" w:rsidRDefault="00E212E8"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az adag csökkentését igényli (lásd 4.2 pont).</w:t>
      </w:r>
    </w:p>
    <w:p w14:paraId="56FB2FE1" w14:textId="77777777" w:rsidR="00E212E8" w:rsidRPr="002C4E9B" w:rsidRDefault="00E212E8" w:rsidP="00941378">
      <w:pPr>
        <w:rPr>
          <w:lang w:val="hu-HU"/>
        </w:rPr>
      </w:pPr>
    </w:p>
    <w:p w14:paraId="7D68A0FA" w14:textId="77777777" w:rsidR="00E212E8" w:rsidRPr="002C4E9B" w:rsidRDefault="00E212E8" w:rsidP="00941378">
      <w:pPr>
        <w:rPr>
          <w:bCs/>
          <w:u w:val="single"/>
          <w:lang w:val="hu-HU"/>
        </w:rPr>
      </w:pPr>
      <w:proofErr w:type="spellStart"/>
      <w:r w:rsidRPr="002C4E9B">
        <w:rPr>
          <w:bCs/>
          <w:u w:val="single"/>
          <w:lang w:val="hu-HU"/>
        </w:rPr>
        <w:t>Kardiotoxicitás</w:t>
      </w:r>
      <w:proofErr w:type="spellEnd"/>
    </w:p>
    <w:p w14:paraId="31F499A5" w14:textId="77777777" w:rsidR="00E212E8" w:rsidRPr="002C4E9B" w:rsidRDefault="00E212E8" w:rsidP="00941378">
      <w:pPr>
        <w:rPr>
          <w:lang w:val="hu-HU"/>
        </w:rPr>
      </w:pPr>
    </w:p>
    <w:p w14:paraId="0FB72E7A" w14:textId="77777777" w:rsidR="00E212E8" w:rsidRPr="002C4E9B" w:rsidRDefault="00E212E8" w:rsidP="00941378">
      <w:pPr>
        <w:rPr>
          <w:lang w:val="hu-HU"/>
        </w:rPr>
      </w:pPr>
      <w:r w:rsidRPr="002C4E9B">
        <w:rPr>
          <w:lang w:val="hu-HU"/>
        </w:rPr>
        <w:t xml:space="preserve">Szívelégtelenség kialakulását figyelték meg azoknál a betegeknél, akik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kombinálva, főleg </w:t>
      </w:r>
      <w:proofErr w:type="spellStart"/>
      <w:r w:rsidRPr="002C4E9B">
        <w:rPr>
          <w:lang w:val="hu-HU"/>
        </w:rPr>
        <w:t>antraciklin</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vagy </w:t>
      </w:r>
      <w:proofErr w:type="spellStart"/>
      <w:proofErr w:type="gramStart"/>
      <w:r w:rsidRPr="002C4E9B">
        <w:rPr>
          <w:lang w:val="hu-HU"/>
        </w:rPr>
        <w:t>epirubicin</w:t>
      </w:r>
      <w:proofErr w:type="spellEnd"/>
      <w:r w:rsidRPr="002C4E9B">
        <w:rPr>
          <w:lang w:val="hu-HU"/>
        </w:rPr>
        <w:t>)-</w:t>
      </w:r>
      <w:proofErr w:type="gramEnd"/>
      <w:r w:rsidRPr="002C4E9B">
        <w:rPr>
          <w:lang w:val="hu-HU"/>
        </w:rPr>
        <w:t>tartalmú kemoterápiát követően kapták. Ez lehet közepes fokú, súlyos vagy halálos kimenetelű (lásd 4.8 pont).</w:t>
      </w:r>
    </w:p>
    <w:p w14:paraId="017EC881" w14:textId="77777777" w:rsidR="00E212E8" w:rsidRPr="002C4E9B" w:rsidRDefault="00E212E8" w:rsidP="00941378">
      <w:pPr>
        <w:rPr>
          <w:lang w:val="hu-HU"/>
        </w:rPr>
      </w:pPr>
    </w:p>
    <w:p w14:paraId="77DEA998" w14:textId="72F9350F" w:rsidR="00E212E8" w:rsidRPr="002C4E9B" w:rsidRDefault="00E212E8" w:rsidP="00941378">
      <w:pPr>
        <w:tabs>
          <w:tab w:val="left" w:pos="567"/>
        </w:tabs>
        <w:suppressAutoHyphens/>
        <w:rPr>
          <w:lang w:val="hu-HU"/>
        </w:rPr>
      </w:pPr>
      <w:r w:rsidRPr="002C4E9B">
        <w:rPr>
          <w:lang w:val="hu-HU"/>
        </w:rPr>
        <w:t xml:space="preserve">Amennyiben a betegnél </w:t>
      </w:r>
      <w:proofErr w:type="spellStart"/>
      <w:r w:rsidRPr="002C4E9B">
        <w:rPr>
          <w:lang w:val="hu-HU"/>
        </w:rPr>
        <w:t>trasztuzumabbal</w:t>
      </w:r>
      <w:proofErr w:type="spellEnd"/>
      <w:r w:rsidRPr="002C4E9B">
        <w:rPr>
          <w:lang w:val="hu-HU"/>
        </w:rPr>
        <w:t xml:space="preserve"> kombinált </w:t>
      </w:r>
      <w:proofErr w:type="spellStart"/>
      <w:r w:rsidRPr="002C4E9B">
        <w:rPr>
          <w:lang w:val="hu-HU"/>
        </w:rPr>
        <w:t>docetaxel</w:t>
      </w:r>
      <w:proofErr w:type="spellEnd"/>
      <w:r w:rsidRPr="002C4E9B">
        <w:rPr>
          <w:lang w:val="hu-HU"/>
        </w:rPr>
        <w:t xml:space="preserve">-kezelést terveznek, előzetesen </w:t>
      </w:r>
      <w:del w:id="2701" w:author="Szerző">
        <w:r w:rsidRPr="002C4E9B" w:rsidDel="000164B6">
          <w:rPr>
            <w:lang w:val="hu-HU"/>
          </w:rPr>
          <w:delText>kardiális</w:delText>
        </w:r>
      </w:del>
      <w:ins w:id="2702" w:author="Szerző">
        <w:r w:rsidR="000164B6">
          <w:rPr>
            <w:lang w:val="hu-HU"/>
          </w:rPr>
          <w:t>cardialis</w:t>
        </w:r>
      </w:ins>
      <w:r w:rsidRPr="002C4E9B">
        <w:rPr>
          <w:lang w:val="hu-HU"/>
        </w:rPr>
        <w:t xml:space="preserve"> állapotfelmérést kell végezni. A </w:t>
      </w:r>
      <w:del w:id="2703" w:author="Szerző">
        <w:r w:rsidRPr="002C4E9B" w:rsidDel="000164B6">
          <w:rPr>
            <w:lang w:val="hu-HU"/>
          </w:rPr>
          <w:delText>kardiális</w:delText>
        </w:r>
      </w:del>
      <w:ins w:id="2704" w:author="Szerző">
        <w:r w:rsidR="000164B6">
          <w:rPr>
            <w:lang w:val="hu-HU"/>
          </w:rPr>
          <w:t>cardialis</w:t>
        </w:r>
      </w:ins>
      <w:r w:rsidRPr="002C4E9B">
        <w:rPr>
          <w:lang w:val="hu-HU"/>
        </w:rPr>
        <w:t xml:space="preserve"> állapotot a kezelés során mindvégig </w:t>
      </w:r>
      <w:proofErr w:type="spellStart"/>
      <w:r w:rsidRPr="002C4E9B">
        <w:rPr>
          <w:lang w:val="hu-HU"/>
        </w:rPr>
        <w:t>monitorozni</w:t>
      </w:r>
      <w:proofErr w:type="spellEnd"/>
      <w:r w:rsidRPr="002C4E9B">
        <w:rPr>
          <w:lang w:val="hu-HU"/>
        </w:rPr>
        <w:t xml:space="preserve"> kell (pl. minden harmadik hónapban) elősegítve ezzel az esetlegesen kialakuló </w:t>
      </w:r>
      <w:del w:id="2705" w:author="Szerző">
        <w:r w:rsidRPr="002C4E9B" w:rsidDel="000164B6">
          <w:rPr>
            <w:lang w:val="hu-HU"/>
          </w:rPr>
          <w:delText>kardiális</w:delText>
        </w:r>
      </w:del>
      <w:ins w:id="2706" w:author="Szerző">
        <w:r w:rsidR="000164B6">
          <w:rPr>
            <w:lang w:val="hu-HU"/>
          </w:rPr>
          <w:t>cardialis</w:t>
        </w:r>
      </w:ins>
      <w:r w:rsidRPr="002C4E9B">
        <w:rPr>
          <w:lang w:val="hu-HU"/>
        </w:rPr>
        <w:t xml:space="preserve"> diszfunkció észlelését. További részleteket lásd a </w:t>
      </w:r>
      <w:proofErr w:type="spellStart"/>
      <w:r w:rsidRPr="002C4E9B">
        <w:rPr>
          <w:lang w:val="hu-HU"/>
        </w:rPr>
        <w:t>trasztuzumab</w:t>
      </w:r>
      <w:proofErr w:type="spellEnd"/>
      <w:r w:rsidRPr="002C4E9B">
        <w:rPr>
          <w:lang w:val="hu-HU"/>
        </w:rPr>
        <w:t xml:space="preserve"> alkalmazási előírásában.</w:t>
      </w:r>
    </w:p>
    <w:p w14:paraId="341D16EB" w14:textId="77777777" w:rsidR="00E212E8" w:rsidRPr="002C4E9B" w:rsidRDefault="00E212E8" w:rsidP="00941378">
      <w:pPr>
        <w:rPr>
          <w:lang w:val="hu-HU"/>
        </w:rPr>
      </w:pPr>
    </w:p>
    <w:p w14:paraId="5B050D8F" w14:textId="328DA338" w:rsidR="00BD4582" w:rsidRPr="002C4E9B" w:rsidRDefault="00BD4582" w:rsidP="00941378">
      <w:pPr>
        <w:tabs>
          <w:tab w:val="left" w:pos="600"/>
        </w:tabs>
        <w:autoSpaceDE w:val="0"/>
        <w:autoSpaceDN w:val="0"/>
        <w:adjustRightInd w:val="0"/>
        <w:rPr>
          <w:lang w:val="hu-HU"/>
        </w:rPr>
      </w:pPr>
      <w:r w:rsidRPr="002C4E9B">
        <w:rPr>
          <w:lang w:val="hu-HU"/>
        </w:rPr>
        <w:t xml:space="preserve">Kamrai </w:t>
      </w:r>
      <w:proofErr w:type="spellStart"/>
      <w:r w:rsidRPr="002C4E9B">
        <w:rPr>
          <w:lang w:val="hu-HU"/>
        </w:rPr>
        <w:t>arrhythmia</w:t>
      </w:r>
      <w:proofErr w:type="spellEnd"/>
      <w:r w:rsidR="00932724" w:rsidRPr="002C4E9B">
        <w:rPr>
          <w:lang w:val="hu-HU"/>
        </w:rPr>
        <w:t xml:space="preserve">, beleértve a </w:t>
      </w:r>
      <w:r w:rsidRPr="002C4E9B">
        <w:rPr>
          <w:lang w:val="hu-HU"/>
        </w:rPr>
        <w:t xml:space="preserve">kamrai </w:t>
      </w:r>
      <w:proofErr w:type="spellStart"/>
      <w:r w:rsidRPr="002C4E9B">
        <w:rPr>
          <w:lang w:val="hu-HU"/>
        </w:rPr>
        <w:t>tachycardia</w:t>
      </w:r>
      <w:proofErr w:type="spellEnd"/>
      <w:r w:rsidRPr="002C4E9B">
        <w:rPr>
          <w:lang w:val="hu-HU"/>
        </w:rPr>
        <w:t xml:space="preserve"> (néha </w:t>
      </w:r>
      <w:del w:id="2707" w:author="Szerző">
        <w:r w:rsidRPr="002C4E9B" w:rsidDel="00EC1A0B">
          <w:rPr>
            <w:lang w:val="hu-HU"/>
          </w:rPr>
          <w:delText>fatális</w:delText>
        </w:r>
      </w:del>
      <w:ins w:id="2708"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932724" w:rsidRPr="002C4E9B">
        <w:rPr>
          <w:lang w:val="hu-HU"/>
        </w:rPr>
        <w:t xml:space="preserve">lt </w:t>
      </w:r>
      <w:r w:rsidRPr="002C4E9B">
        <w:rPr>
          <w:lang w:val="hu-HU"/>
        </w:rPr>
        <w:t xml:space="preserve">kezelést együtt kapó betegeknél. (lásd 4.8 pont). </w:t>
      </w:r>
    </w:p>
    <w:p w14:paraId="6BE61F22" w14:textId="77777777" w:rsidR="00BD4582" w:rsidRPr="002C4E9B" w:rsidRDefault="00BD4582" w:rsidP="00941378">
      <w:pPr>
        <w:rPr>
          <w:lang w:val="hu-HU"/>
        </w:rPr>
      </w:pPr>
      <w:r w:rsidRPr="002C4E9B">
        <w:rPr>
          <w:lang w:val="hu-HU"/>
        </w:rPr>
        <w:t>Előzetes kardi</w:t>
      </w:r>
      <w:r w:rsidR="00932724" w:rsidRPr="002C4E9B">
        <w:rPr>
          <w:lang w:val="hu-HU"/>
        </w:rPr>
        <w:t>ológiai</w:t>
      </w:r>
      <w:r w:rsidRPr="002C4E9B">
        <w:rPr>
          <w:lang w:val="hu-HU"/>
        </w:rPr>
        <w:t xml:space="preserve"> </w:t>
      </w:r>
      <w:r w:rsidR="00932724" w:rsidRPr="002C4E9B">
        <w:rPr>
          <w:lang w:val="hu-HU"/>
        </w:rPr>
        <w:t>vizsgálat</w:t>
      </w:r>
      <w:r w:rsidRPr="002C4E9B">
        <w:rPr>
          <w:lang w:val="hu-HU"/>
        </w:rPr>
        <w:t xml:space="preserve"> javasolt.</w:t>
      </w:r>
    </w:p>
    <w:p w14:paraId="764542AD" w14:textId="77777777" w:rsidR="00BD4582" w:rsidRPr="002C4E9B" w:rsidRDefault="00BD4582" w:rsidP="00941378">
      <w:pPr>
        <w:rPr>
          <w:lang w:val="hu-HU"/>
        </w:rPr>
      </w:pPr>
    </w:p>
    <w:p w14:paraId="5A1BD345" w14:textId="77777777" w:rsidR="00755AC4" w:rsidRPr="002C4E9B" w:rsidRDefault="00755AC4" w:rsidP="00941378">
      <w:pPr>
        <w:rPr>
          <w:u w:val="single"/>
          <w:lang w:val="hu-HU"/>
        </w:rPr>
      </w:pPr>
      <w:r w:rsidRPr="002C4E9B">
        <w:rPr>
          <w:u w:val="single"/>
          <w:lang w:val="hu-HU"/>
        </w:rPr>
        <w:t>Szembetegségek</w:t>
      </w:r>
    </w:p>
    <w:p w14:paraId="7884D19C" w14:textId="77777777" w:rsidR="00755AC4" w:rsidRPr="002C4E9B" w:rsidRDefault="00755AC4" w:rsidP="00941378">
      <w:pPr>
        <w:rPr>
          <w:lang w:val="hu-HU"/>
        </w:rPr>
      </w:pPr>
    </w:p>
    <w:p w14:paraId="1A6A3BD2" w14:textId="77777777" w:rsidR="00755AC4" w:rsidRPr="002C4E9B" w:rsidRDefault="00013238" w:rsidP="00941378">
      <w:pPr>
        <w:rPr>
          <w:lang w:val="hu-HU"/>
        </w:rPr>
      </w:pPr>
      <w:proofErr w:type="spellStart"/>
      <w:r w:rsidRPr="002C4E9B">
        <w:rPr>
          <w:lang w:val="hu-HU"/>
        </w:rPr>
        <w:t>Docatexellel</w:t>
      </w:r>
      <w:proofErr w:type="spellEnd"/>
      <w:r w:rsidRPr="002C4E9B">
        <w:rPr>
          <w:lang w:val="hu-HU"/>
        </w:rPr>
        <w:t xml:space="preserve"> kezelt betegeknél </w:t>
      </w:r>
      <w:proofErr w:type="spellStart"/>
      <w:r w:rsidRPr="002C4E9B">
        <w:rPr>
          <w:lang w:val="hu-HU"/>
        </w:rPr>
        <w:t>c</w:t>
      </w:r>
      <w:r w:rsidR="00755AC4" w:rsidRPr="002C4E9B">
        <w:rPr>
          <w:lang w:val="hu-HU"/>
        </w:rPr>
        <w:t>ystoid</w:t>
      </w:r>
      <w:proofErr w:type="spellEnd"/>
      <w:r w:rsidR="00755AC4" w:rsidRPr="002C4E9B">
        <w:rPr>
          <w:lang w:val="hu-HU"/>
        </w:rPr>
        <w:t xml:space="preserve"> </w:t>
      </w:r>
      <w:proofErr w:type="spellStart"/>
      <w:r w:rsidR="00755AC4" w:rsidRPr="002C4E9B">
        <w:rPr>
          <w:lang w:val="hu-HU"/>
        </w:rPr>
        <w:t>macula</w:t>
      </w:r>
      <w:proofErr w:type="spellEnd"/>
      <w:r w:rsidR="00755AC4" w:rsidRPr="002C4E9B">
        <w:rPr>
          <w:lang w:val="hu-HU"/>
        </w:rPr>
        <w:t xml:space="preserve"> </w:t>
      </w:r>
      <w:proofErr w:type="spellStart"/>
      <w:r w:rsidR="00755AC4" w:rsidRPr="002C4E9B">
        <w:rPr>
          <w:lang w:val="hu-HU"/>
        </w:rPr>
        <w:t>oedema</w:t>
      </w:r>
      <w:proofErr w:type="spellEnd"/>
      <w:r w:rsidR="00755AC4" w:rsidRPr="002C4E9B">
        <w:rPr>
          <w:lang w:val="hu-HU"/>
        </w:rPr>
        <w:t xml:space="preserve"> (CMO) eseteit jelentették. Látásromlás esetén a betegeknél azonnali és teljeskörű szemészeti vizsgálatot kell végezni. Amennyiben CMO</w:t>
      </w:r>
      <w:r w:rsidR="00755AC4" w:rsidRPr="002C4E9B">
        <w:rPr>
          <w:lang w:val="hu-HU"/>
        </w:rPr>
        <w:noBreakHyphen/>
        <w:t>t diagnosztizálnak</w:t>
      </w:r>
      <w:r w:rsidRPr="002C4E9B">
        <w:rPr>
          <w:lang w:val="hu-HU"/>
        </w:rPr>
        <w:t>,</w:t>
      </w:r>
      <w:r w:rsidR="00755AC4" w:rsidRPr="002C4E9B">
        <w:rPr>
          <w:lang w:val="hu-HU"/>
        </w:rPr>
        <w:t xml:space="preserve"> a </w:t>
      </w:r>
      <w:proofErr w:type="spellStart"/>
      <w:r w:rsidR="00755AC4" w:rsidRPr="002C4E9B">
        <w:rPr>
          <w:lang w:val="hu-HU"/>
        </w:rPr>
        <w:t>docetaxel</w:t>
      </w:r>
      <w:proofErr w:type="spellEnd"/>
      <w:r w:rsidR="00755AC4" w:rsidRPr="002C4E9B">
        <w:rPr>
          <w:lang w:val="hu-HU"/>
        </w:rPr>
        <w:noBreakHyphen/>
        <w:t>kezelést fel kell függeszteni és a megfelelő terápiát el kell kezdeni (lásd 4.8 pont)</w:t>
      </w:r>
    </w:p>
    <w:p w14:paraId="78859B5C" w14:textId="77777777" w:rsidR="00FF6457" w:rsidRPr="002C4E9B" w:rsidRDefault="00FF6457" w:rsidP="00941378">
      <w:pPr>
        <w:rPr>
          <w:bCs/>
          <w:u w:val="single"/>
          <w:lang w:val="hu-HU"/>
        </w:rPr>
      </w:pPr>
    </w:p>
    <w:p w14:paraId="38A621D7" w14:textId="77777777" w:rsidR="00FF6457" w:rsidRPr="002C4E9B" w:rsidRDefault="00FF6457" w:rsidP="00941378">
      <w:pPr>
        <w:rPr>
          <w:bCs/>
          <w:u w:val="single"/>
          <w:lang w:val="hu-HU"/>
        </w:rPr>
      </w:pPr>
      <w:r w:rsidRPr="002C4E9B">
        <w:rPr>
          <w:bCs/>
          <w:u w:val="single"/>
          <w:lang w:val="hu-HU"/>
        </w:rPr>
        <w:t>Második elsődleges rosszindulatú daganatok</w:t>
      </w:r>
    </w:p>
    <w:p w14:paraId="586D140A" w14:textId="77777777" w:rsidR="00FF6457" w:rsidRPr="002C4E9B" w:rsidRDefault="00FF6457" w:rsidP="00941378">
      <w:pPr>
        <w:rPr>
          <w:bCs/>
          <w:lang w:val="hu-HU"/>
        </w:rPr>
      </w:pPr>
    </w:p>
    <w:p w14:paraId="6BA6A2CA" w14:textId="31B462B7" w:rsidR="00FF6457" w:rsidRPr="002C4E9B" w:rsidRDefault="00FF6457" w:rsidP="00941378">
      <w:pPr>
        <w:rPr>
          <w:bCs/>
          <w:lang w:val="hu-HU"/>
        </w:rPr>
      </w:pPr>
      <w:r w:rsidRPr="002C4E9B">
        <w:rPr>
          <w:bCs/>
          <w:lang w:val="hu-HU"/>
        </w:rPr>
        <w:t xml:space="preserve">Második elsődleges rosszindulatú daganatok megjelenéséről számoltak be, ha a </w:t>
      </w:r>
      <w:proofErr w:type="spellStart"/>
      <w:r w:rsidRPr="002C4E9B">
        <w:rPr>
          <w:bCs/>
          <w:lang w:val="hu-HU"/>
        </w:rPr>
        <w:t>docetaxelt</w:t>
      </w:r>
      <w:proofErr w:type="spellEnd"/>
      <w:r w:rsidRPr="002C4E9B">
        <w:rPr>
          <w:bCs/>
          <w:lang w:val="hu-HU"/>
        </w:rPr>
        <w:t xml:space="preserve"> ismerten második elsődleges rosszindulatú daganatok jelentkezésével összefüggő daganatellenes szerekkel kombinációban alkalmazták. Második elsődleges rosszindulatú daganatok (köztük akut </w:t>
      </w:r>
      <w:proofErr w:type="spellStart"/>
      <w:r w:rsidRPr="002C4E9B">
        <w:rPr>
          <w:bCs/>
          <w:lang w:val="hu-HU"/>
        </w:rPr>
        <w:t>myeloid</w:t>
      </w:r>
      <w:proofErr w:type="spellEnd"/>
      <w:r w:rsidRPr="002C4E9B">
        <w:rPr>
          <w:bCs/>
          <w:lang w:val="hu-HU"/>
        </w:rPr>
        <w:t xml:space="preserve"> </w:t>
      </w:r>
      <w:proofErr w:type="spellStart"/>
      <w:r w:rsidRPr="002C4E9B">
        <w:rPr>
          <w:bCs/>
          <w:lang w:val="hu-HU"/>
        </w:rPr>
        <w:t>leukaemia</w:t>
      </w:r>
      <w:proofErr w:type="spellEnd"/>
      <w:r w:rsidRPr="002C4E9B">
        <w:rPr>
          <w:bCs/>
          <w:lang w:val="hu-HU"/>
        </w:rPr>
        <w:t xml:space="preserve">, </w:t>
      </w:r>
      <w:proofErr w:type="spellStart"/>
      <w:r w:rsidRPr="002C4E9B">
        <w:rPr>
          <w:bCs/>
          <w:lang w:val="hu-HU"/>
        </w:rPr>
        <w:t>myelodys</w:t>
      </w:r>
      <w:del w:id="2709" w:author="Szerző">
        <w:r w:rsidRPr="002C4E9B" w:rsidDel="001961CA">
          <w:rPr>
            <w:bCs/>
            <w:lang w:val="hu-HU"/>
          </w:rPr>
          <w:delText>plasias</w:delText>
        </w:r>
      </w:del>
      <w:ins w:id="2710" w:author="Szerző">
        <w:r w:rsidR="001961CA">
          <w:rPr>
            <w:bCs/>
            <w:lang w:val="hu-HU"/>
          </w:rPr>
          <w:t>plasiás</w:t>
        </w:r>
      </w:ins>
      <w:proofErr w:type="spellEnd"/>
      <w:r w:rsidRPr="002C4E9B">
        <w:rPr>
          <w:bCs/>
          <w:lang w:val="hu-HU"/>
        </w:rPr>
        <w:t xml:space="preserve"> szindróma és non-</w:t>
      </w:r>
      <w:proofErr w:type="spellStart"/>
      <w:r w:rsidRPr="002C4E9B">
        <w:rPr>
          <w:bCs/>
          <w:lang w:val="hu-HU"/>
        </w:rPr>
        <w:t>Hodgkin</w:t>
      </w:r>
      <w:proofErr w:type="spellEnd"/>
      <w:r w:rsidRPr="002C4E9B">
        <w:rPr>
          <w:bCs/>
          <w:lang w:val="hu-HU"/>
        </w:rPr>
        <w:t xml:space="preserve"> </w:t>
      </w:r>
      <w:proofErr w:type="spellStart"/>
      <w:r w:rsidRPr="002C4E9B">
        <w:rPr>
          <w:bCs/>
          <w:lang w:val="hu-HU"/>
        </w:rPr>
        <w:t>lymphoma</w:t>
      </w:r>
      <w:proofErr w:type="spellEnd"/>
      <w:r w:rsidRPr="002C4E9B">
        <w:rPr>
          <w:bCs/>
          <w:lang w:val="hu-HU"/>
        </w:rPr>
        <w:t xml:space="preserve">) hónapokkal vagy évekkel a </w:t>
      </w:r>
      <w:proofErr w:type="spellStart"/>
      <w:r w:rsidRPr="002C4E9B">
        <w:rPr>
          <w:bCs/>
          <w:lang w:val="hu-HU"/>
        </w:rPr>
        <w:t>docetaxel</w:t>
      </w:r>
      <w:proofErr w:type="spellEnd"/>
      <w:r w:rsidRPr="002C4E9B">
        <w:rPr>
          <w:bCs/>
          <w:lang w:val="hu-HU"/>
        </w:rPr>
        <w:t xml:space="preserve"> tartalmú kezelés után is jelentkezhetnek. A betegek</w:t>
      </w:r>
      <w:r w:rsidR="00CE3B08" w:rsidRPr="002C4E9B">
        <w:rPr>
          <w:bCs/>
          <w:lang w:val="hu-HU"/>
        </w:rPr>
        <w:t>nél</w:t>
      </w:r>
      <w:r w:rsidRPr="002C4E9B">
        <w:rPr>
          <w:bCs/>
          <w:lang w:val="hu-HU"/>
        </w:rPr>
        <w:t xml:space="preserve"> </w:t>
      </w:r>
      <w:proofErr w:type="spellStart"/>
      <w:r w:rsidRPr="002C4E9B">
        <w:rPr>
          <w:bCs/>
          <w:lang w:val="hu-HU"/>
        </w:rPr>
        <w:t>monitorozni</w:t>
      </w:r>
      <w:proofErr w:type="spellEnd"/>
      <w:r w:rsidRPr="002C4E9B">
        <w:rPr>
          <w:bCs/>
          <w:lang w:val="hu-HU"/>
        </w:rPr>
        <w:t xml:space="preserve"> kell </w:t>
      </w:r>
      <w:r w:rsidR="00CE3B08" w:rsidRPr="002C4E9B">
        <w:rPr>
          <w:bCs/>
          <w:lang w:val="hu-HU"/>
        </w:rPr>
        <w:t xml:space="preserve">a </w:t>
      </w:r>
      <w:r w:rsidRPr="002C4E9B">
        <w:rPr>
          <w:bCs/>
          <w:lang w:val="hu-HU"/>
        </w:rPr>
        <w:t>második elsődleges rosszindulatú daganatok</w:t>
      </w:r>
      <w:r w:rsidR="00CE3B08" w:rsidRPr="002C4E9B">
        <w:rPr>
          <w:bCs/>
          <w:lang w:val="hu-HU"/>
        </w:rPr>
        <w:t>at</w:t>
      </w:r>
      <w:r w:rsidRPr="002C4E9B">
        <w:rPr>
          <w:bCs/>
          <w:lang w:val="hu-HU"/>
        </w:rPr>
        <w:t xml:space="preserve"> (lásd 4.8 pont).</w:t>
      </w:r>
    </w:p>
    <w:p w14:paraId="72C01372" w14:textId="77777777" w:rsidR="0065087B" w:rsidRDefault="0065087B" w:rsidP="0065087B">
      <w:pPr>
        <w:rPr>
          <w:bCs/>
          <w:lang w:val="hu-HU"/>
        </w:rPr>
      </w:pPr>
    </w:p>
    <w:p w14:paraId="4DB6E430" w14:textId="77777777" w:rsidR="0065087B" w:rsidRPr="00017E7C" w:rsidRDefault="0065087B" w:rsidP="0065087B">
      <w:pPr>
        <w:keepNext/>
        <w:rPr>
          <w:bCs/>
          <w:u w:val="single"/>
          <w:lang w:val="hu-HU"/>
        </w:rPr>
      </w:pPr>
      <w:proofErr w:type="spellStart"/>
      <w:r w:rsidRPr="00017E7C">
        <w:rPr>
          <w:bCs/>
          <w:u w:val="single"/>
          <w:lang w:val="hu-HU"/>
        </w:rPr>
        <w:t>Tumorlízis</w:t>
      </w:r>
      <w:proofErr w:type="spellEnd"/>
      <w:r w:rsidR="00F211CB">
        <w:rPr>
          <w:bCs/>
          <w:u w:val="single"/>
          <w:lang w:val="hu-HU"/>
        </w:rPr>
        <w:t>-</w:t>
      </w:r>
      <w:r w:rsidRPr="00017E7C">
        <w:rPr>
          <w:bCs/>
          <w:u w:val="single"/>
          <w:lang w:val="hu-HU"/>
        </w:rPr>
        <w:t>szindróma</w:t>
      </w:r>
    </w:p>
    <w:p w14:paraId="7C5CF54D" w14:textId="77777777" w:rsidR="0065087B" w:rsidRDefault="0065087B" w:rsidP="0065087B">
      <w:pPr>
        <w:keepNext/>
        <w:rPr>
          <w:bCs/>
          <w:lang w:val="hu-HU"/>
        </w:rPr>
      </w:pPr>
    </w:p>
    <w:p w14:paraId="153B9272" w14:textId="77777777" w:rsidR="0065087B" w:rsidRDefault="0065087B" w:rsidP="0065087B">
      <w:pPr>
        <w:keepNext/>
        <w:rPr>
          <w:bCs/>
          <w:lang w:val="hu-HU"/>
        </w:rPr>
      </w:pPr>
      <w:proofErr w:type="spellStart"/>
      <w:r>
        <w:rPr>
          <w:bCs/>
          <w:lang w:val="hu-HU"/>
        </w:rPr>
        <w:t>Tumorlízis</w:t>
      </w:r>
      <w:proofErr w:type="spellEnd"/>
      <w:r w:rsidR="00F211CB">
        <w:rPr>
          <w:bCs/>
          <w:lang w:val="hu-HU"/>
        </w:rPr>
        <w:t>-</w:t>
      </w:r>
      <w:r>
        <w:rPr>
          <w:bCs/>
          <w:lang w:val="hu-HU"/>
        </w:rPr>
        <w:t xml:space="preserve">szindrómát jelentettek a </w:t>
      </w:r>
      <w:proofErr w:type="spellStart"/>
      <w:r>
        <w:rPr>
          <w:bCs/>
          <w:lang w:val="hu-HU"/>
        </w:rPr>
        <w:t>docetaxel</w:t>
      </w:r>
      <w:proofErr w:type="spellEnd"/>
      <w:r>
        <w:rPr>
          <w:bCs/>
          <w:lang w:val="hu-HU"/>
        </w:rPr>
        <w:noBreakHyphen/>
        <w:t xml:space="preserve">kezeléssel kapcsolatban az első és a második ciklust követően (lásd 4.8 pont). Szorosan ellenőrizni kell azokat a betegeket, akiknél fennáll a </w:t>
      </w:r>
      <w:proofErr w:type="spellStart"/>
      <w:r>
        <w:rPr>
          <w:bCs/>
          <w:lang w:val="hu-HU"/>
        </w:rPr>
        <w:t>tumorlízis</w:t>
      </w:r>
      <w:proofErr w:type="spellEnd"/>
      <w:r w:rsidR="00F211CB">
        <w:rPr>
          <w:bCs/>
          <w:lang w:val="hu-HU"/>
        </w:rPr>
        <w:t>-</w:t>
      </w:r>
      <w:r>
        <w:rPr>
          <w:bCs/>
          <w:lang w:val="hu-HU"/>
        </w:rPr>
        <w:t xml:space="preserve">szindróma kockázata (pl. vesekárosodás, </w:t>
      </w:r>
      <w:proofErr w:type="spellStart"/>
      <w:r>
        <w:rPr>
          <w:bCs/>
          <w:lang w:val="hu-HU"/>
        </w:rPr>
        <w:t>hyperuricaemia</w:t>
      </w:r>
      <w:proofErr w:type="spellEnd"/>
      <w:r>
        <w:rPr>
          <w:bCs/>
          <w:lang w:val="hu-HU"/>
        </w:rPr>
        <w:t xml:space="preserve">, kiterjedt daganat, gyors progresszió). A kezelés megkezdése előtt ajánlott a </w:t>
      </w:r>
      <w:proofErr w:type="spellStart"/>
      <w:r>
        <w:rPr>
          <w:bCs/>
          <w:lang w:val="hu-HU"/>
        </w:rPr>
        <w:t>dehidráció</w:t>
      </w:r>
      <w:proofErr w:type="spellEnd"/>
      <w:r>
        <w:rPr>
          <w:bCs/>
          <w:lang w:val="hu-HU"/>
        </w:rPr>
        <w:t xml:space="preserve"> korrekciója és a magas húgysavszint kezelése.</w:t>
      </w:r>
    </w:p>
    <w:p w14:paraId="296DE27A" w14:textId="77777777" w:rsidR="00755AC4" w:rsidRPr="002C4E9B" w:rsidRDefault="00755AC4" w:rsidP="00941378">
      <w:pPr>
        <w:rPr>
          <w:lang w:val="hu-HU"/>
        </w:rPr>
      </w:pPr>
    </w:p>
    <w:p w14:paraId="77962B99" w14:textId="77777777" w:rsidR="00E212E8" w:rsidRPr="002C4E9B" w:rsidRDefault="00E212E8" w:rsidP="00AE54E3">
      <w:pPr>
        <w:keepNext/>
        <w:rPr>
          <w:bCs/>
          <w:u w:val="single"/>
          <w:lang w:val="hu-HU"/>
        </w:rPr>
      </w:pPr>
      <w:r w:rsidRPr="002C4E9B">
        <w:rPr>
          <w:bCs/>
          <w:u w:val="single"/>
          <w:lang w:val="hu-HU"/>
        </w:rPr>
        <w:t>Egyéb</w:t>
      </w:r>
    </w:p>
    <w:p w14:paraId="57137F25" w14:textId="77777777" w:rsidR="00E212E8" w:rsidRPr="002C4E9B" w:rsidRDefault="00E212E8" w:rsidP="00AE54E3">
      <w:pPr>
        <w:keepNext/>
        <w:rPr>
          <w:lang w:val="hu-HU"/>
        </w:rPr>
      </w:pPr>
    </w:p>
    <w:p w14:paraId="2201A44E" w14:textId="77777777" w:rsidR="002D48BB" w:rsidRPr="002C4E9B" w:rsidRDefault="002D48BB" w:rsidP="002D48BB">
      <w:pPr>
        <w:rPr>
          <w:lang w:val="hu-HU"/>
        </w:rPr>
      </w:pPr>
      <w:r>
        <w:rPr>
          <w:lang w:val="hu-HU"/>
        </w:rPr>
        <w:t xml:space="preserve">A fogamzóképes nőknek a </w:t>
      </w:r>
      <w:proofErr w:type="spellStart"/>
      <w:r>
        <w:rPr>
          <w:lang w:val="hu-HU"/>
        </w:rPr>
        <w:t>docetaxel</w:t>
      </w:r>
      <w:proofErr w:type="spellEnd"/>
      <w:r>
        <w:rPr>
          <w:lang w:val="hu-HU"/>
        </w:rPr>
        <w:noBreakHyphen/>
        <w:t xml:space="preserve">kezelés alatt és annak befejezése után még 2 hónapig gondoskodniuk kell a fogamzásgátlásról. A férfiaknak pedig a </w:t>
      </w:r>
      <w:proofErr w:type="spellStart"/>
      <w:r>
        <w:rPr>
          <w:lang w:val="hu-HU"/>
        </w:rPr>
        <w:t>docetaxel</w:t>
      </w:r>
      <w:proofErr w:type="spellEnd"/>
      <w:r>
        <w:rPr>
          <w:lang w:val="hu-HU"/>
        </w:rPr>
        <w:noBreakHyphen/>
        <w:t>kezelés alatt és annak befejezése után még 4 hónapig kell gondoskodniuk a fogamzásgátlásról</w:t>
      </w:r>
      <w:r w:rsidRPr="002C4E9B">
        <w:rPr>
          <w:lang w:val="hu-HU"/>
        </w:rPr>
        <w:t xml:space="preserve"> (lásd 4.6 pont).</w:t>
      </w:r>
    </w:p>
    <w:p w14:paraId="34091376" w14:textId="77777777" w:rsidR="00203136" w:rsidRPr="002C4E9B" w:rsidRDefault="00203136" w:rsidP="00941378">
      <w:pPr>
        <w:rPr>
          <w:lang w:val="hu-HU"/>
        </w:rPr>
      </w:pPr>
    </w:p>
    <w:p w14:paraId="5B3C6883" w14:textId="07A89966" w:rsidR="00203136" w:rsidRPr="002C4E9B" w:rsidRDefault="00203136" w:rsidP="00941378">
      <w:pPr>
        <w:rPr>
          <w:szCs w:val="22"/>
          <w:lang w:val="hu-HU"/>
        </w:rPr>
      </w:pPr>
      <w:r w:rsidRPr="002C4E9B">
        <w:rPr>
          <w:szCs w:val="22"/>
          <w:lang w:val="hu-HU"/>
        </w:rPr>
        <w:t xml:space="preserve">Erős CYP3A4 gátlókkal (pl. </w:t>
      </w:r>
      <w:proofErr w:type="spellStart"/>
      <w:r w:rsidRPr="002C4E9B">
        <w:rPr>
          <w:szCs w:val="22"/>
          <w:lang w:val="hu-HU"/>
        </w:rPr>
        <w:t>ketokonazol</w:t>
      </w:r>
      <w:proofErr w:type="spellEnd"/>
      <w:r w:rsidRPr="002C4E9B">
        <w:rPr>
          <w:szCs w:val="22"/>
          <w:lang w:val="hu-HU"/>
        </w:rPr>
        <w:t xml:space="preserve">, </w:t>
      </w:r>
      <w:proofErr w:type="spellStart"/>
      <w:r w:rsidRPr="002C4E9B">
        <w:rPr>
          <w:szCs w:val="22"/>
          <w:lang w:val="hu-HU"/>
        </w:rPr>
        <w:t>itrakonazol</w:t>
      </w:r>
      <w:proofErr w:type="spellEnd"/>
      <w:r w:rsidRPr="002C4E9B">
        <w:rPr>
          <w:szCs w:val="22"/>
          <w:lang w:val="hu-HU"/>
        </w:rPr>
        <w:t xml:space="preserve">, </w:t>
      </w:r>
      <w:proofErr w:type="spellStart"/>
      <w:r w:rsidRPr="002C4E9B">
        <w:rPr>
          <w:szCs w:val="22"/>
          <w:lang w:val="hu-HU"/>
        </w:rPr>
        <w:t>klaritromicin</w:t>
      </w:r>
      <w:proofErr w:type="spellEnd"/>
      <w:r w:rsidRPr="002C4E9B">
        <w:rPr>
          <w:szCs w:val="22"/>
          <w:lang w:val="hu-HU"/>
        </w:rPr>
        <w:t xml:space="preserve">, </w:t>
      </w:r>
      <w:proofErr w:type="spellStart"/>
      <w:r w:rsidRPr="002C4E9B">
        <w:rPr>
          <w:szCs w:val="22"/>
          <w:lang w:val="hu-HU"/>
        </w:rPr>
        <w:t>indinavir</w:t>
      </w:r>
      <w:proofErr w:type="spellEnd"/>
      <w:r w:rsidRPr="002C4E9B">
        <w:rPr>
          <w:szCs w:val="22"/>
          <w:lang w:val="hu-HU"/>
        </w:rPr>
        <w:t xml:space="preserve">, </w:t>
      </w:r>
      <w:proofErr w:type="spellStart"/>
      <w:r w:rsidRPr="002C4E9B">
        <w:rPr>
          <w:szCs w:val="22"/>
          <w:lang w:val="hu-HU"/>
        </w:rPr>
        <w:t>nefazodon</w:t>
      </w:r>
      <w:proofErr w:type="spellEnd"/>
      <w:r w:rsidRPr="002C4E9B">
        <w:rPr>
          <w:szCs w:val="22"/>
          <w:lang w:val="hu-HU"/>
        </w:rPr>
        <w:t xml:space="preserve">, </w:t>
      </w:r>
      <w:proofErr w:type="spellStart"/>
      <w:r w:rsidRPr="002C4E9B">
        <w:rPr>
          <w:szCs w:val="22"/>
          <w:lang w:val="hu-HU"/>
        </w:rPr>
        <w:t>nelfinavir</w:t>
      </w:r>
      <w:proofErr w:type="spellEnd"/>
      <w:r w:rsidRPr="002C4E9B">
        <w:rPr>
          <w:szCs w:val="22"/>
          <w:lang w:val="hu-HU"/>
        </w:rPr>
        <w:t xml:space="preserve">, ritonavir, </w:t>
      </w:r>
      <w:del w:id="2711" w:author="Szerző">
        <w:r w:rsidRPr="002C4E9B" w:rsidDel="00DC64A2">
          <w:rPr>
            <w:szCs w:val="22"/>
            <w:lang w:val="hu-HU"/>
          </w:rPr>
          <w:delText>szakina</w:delText>
        </w:r>
      </w:del>
      <w:proofErr w:type="spellStart"/>
      <w:ins w:id="2712" w:author="Szerző">
        <w:r w:rsidR="005E4FBC">
          <w:rPr>
            <w:szCs w:val="22"/>
            <w:lang w:val="hu-HU"/>
          </w:rPr>
          <w:t>szakina</w:t>
        </w:r>
      </w:ins>
      <w:r w:rsidRPr="002C4E9B">
        <w:rPr>
          <w:szCs w:val="22"/>
          <w:lang w:val="hu-HU"/>
        </w:rPr>
        <w:t>vir</w:t>
      </w:r>
      <w:proofErr w:type="spellEnd"/>
      <w:r w:rsidRPr="002C4E9B">
        <w:rPr>
          <w:szCs w:val="22"/>
          <w:lang w:val="hu-HU"/>
        </w:rPr>
        <w:t xml:space="preserve">, </w:t>
      </w:r>
      <w:proofErr w:type="spellStart"/>
      <w:r w:rsidRPr="002C4E9B">
        <w:rPr>
          <w:szCs w:val="22"/>
          <w:lang w:val="hu-HU"/>
        </w:rPr>
        <w:t>telitromicin</w:t>
      </w:r>
      <w:proofErr w:type="spellEnd"/>
      <w:r w:rsidRPr="002C4E9B">
        <w:rPr>
          <w:szCs w:val="22"/>
          <w:lang w:val="hu-HU"/>
        </w:rPr>
        <w:t xml:space="preserve"> és </w:t>
      </w:r>
      <w:proofErr w:type="spellStart"/>
      <w:r w:rsidRPr="002C4E9B">
        <w:rPr>
          <w:szCs w:val="22"/>
          <w:lang w:val="hu-HU"/>
        </w:rPr>
        <w:t>vorikonazol</w:t>
      </w:r>
      <w:proofErr w:type="spellEnd"/>
      <w:r w:rsidRPr="002C4E9B">
        <w:rPr>
          <w:szCs w:val="22"/>
          <w:lang w:val="hu-HU"/>
        </w:rPr>
        <w:t xml:space="preserve">) történő </w:t>
      </w:r>
      <w:proofErr w:type="spellStart"/>
      <w:r w:rsidRPr="002C4E9B">
        <w:rPr>
          <w:szCs w:val="22"/>
          <w:lang w:val="hu-HU"/>
        </w:rPr>
        <w:t>együttadása</w:t>
      </w:r>
      <w:proofErr w:type="spellEnd"/>
      <w:r w:rsidRPr="002C4E9B">
        <w:rPr>
          <w:szCs w:val="22"/>
          <w:lang w:val="hu-HU"/>
        </w:rPr>
        <w:t xml:space="preserve"> elkerülendő</w:t>
      </w:r>
      <w:r w:rsidR="002313BE" w:rsidRPr="002C4E9B">
        <w:rPr>
          <w:szCs w:val="22"/>
          <w:lang w:val="hu-HU"/>
        </w:rPr>
        <w:t xml:space="preserve"> (lásd 4.5 pont)</w:t>
      </w:r>
      <w:r w:rsidRPr="002C4E9B">
        <w:rPr>
          <w:szCs w:val="22"/>
          <w:lang w:val="hu-HU"/>
        </w:rPr>
        <w:t xml:space="preserve">. </w:t>
      </w:r>
    </w:p>
    <w:p w14:paraId="378250D8" w14:textId="77777777" w:rsidR="00E212E8" w:rsidRPr="002C4E9B" w:rsidRDefault="00E212E8" w:rsidP="00941378">
      <w:pPr>
        <w:rPr>
          <w:lang w:val="hu-HU"/>
        </w:rPr>
      </w:pPr>
    </w:p>
    <w:p w14:paraId="1D642D7C" w14:textId="77777777" w:rsidR="00E212E8" w:rsidRPr="002C4E9B" w:rsidRDefault="00E212E8" w:rsidP="00941378">
      <w:pPr>
        <w:rPr>
          <w:u w:val="single"/>
          <w:lang w:val="hu-HU"/>
        </w:rPr>
      </w:pPr>
      <w:r w:rsidRPr="002C4E9B">
        <w:rPr>
          <w:u w:val="single"/>
          <w:lang w:val="hu-HU"/>
        </w:rPr>
        <w:t xml:space="preserve">Az </w:t>
      </w:r>
      <w:proofErr w:type="spellStart"/>
      <w:r w:rsidRPr="002C4E9B">
        <w:rPr>
          <w:u w:val="single"/>
          <w:lang w:val="hu-HU"/>
        </w:rPr>
        <w:t>emlőcarcinoma</w:t>
      </w:r>
      <w:proofErr w:type="spellEnd"/>
      <w:r w:rsidRPr="002C4E9B">
        <w:rPr>
          <w:u w:val="single"/>
          <w:lang w:val="hu-HU"/>
        </w:rPr>
        <w:t xml:space="preserve"> adjuváns kezelésével kapcsolatos további figyelmeztetések</w:t>
      </w:r>
    </w:p>
    <w:p w14:paraId="2731BEAC" w14:textId="77777777" w:rsidR="00E0784D" w:rsidRPr="002C4E9B" w:rsidRDefault="00E0784D" w:rsidP="00941378">
      <w:pPr>
        <w:rPr>
          <w:u w:val="single"/>
          <w:lang w:val="hu-HU"/>
        </w:rPr>
      </w:pPr>
    </w:p>
    <w:p w14:paraId="3A6C910B" w14:textId="77777777" w:rsidR="00E212E8" w:rsidRPr="002C4E9B" w:rsidRDefault="00E212E8" w:rsidP="00941378">
      <w:pPr>
        <w:rPr>
          <w:i/>
          <w:u w:val="single"/>
          <w:lang w:val="hu-HU"/>
        </w:rPr>
      </w:pPr>
      <w:r w:rsidRPr="002C4E9B">
        <w:rPr>
          <w:i/>
          <w:u w:val="single"/>
          <w:lang w:val="hu-HU"/>
        </w:rPr>
        <w:t xml:space="preserve">Szövődményes </w:t>
      </w:r>
      <w:proofErr w:type="spellStart"/>
      <w:r w:rsidRPr="002C4E9B">
        <w:rPr>
          <w:i/>
          <w:u w:val="single"/>
          <w:lang w:val="hu-HU"/>
        </w:rPr>
        <w:t>neutropenia</w:t>
      </w:r>
      <w:proofErr w:type="spellEnd"/>
    </w:p>
    <w:p w14:paraId="7205348D" w14:textId="77777777" w:rsidR="00E212E8" w:rsidRPr="002C4E9B" w:rsidRDefault="00E212E8" w:rsidP="00941378">
      <w:pPr>
        <w:rPr>
          <w:lang w:val="hu-HU"/>
        </w:rPr>
      </w:pPr>
      <w:r w:rsidRPr="002C4E9B">
        <w:rPr>
          <w:lang w:val="hu-HU"/>
        </w:rPr>
        <w:t xml:space="preserve">Azon betegeknél, akiknél szövődményes </w:t>
      </w:r>
      <w:proofErr w:type="spellStart"/>
      <w:r w:rsidRPr="002C4E9B">
        <w:rPr>
          <w:lang w:val="hu-HU"/>
        </w:rPr>
        <w:t>neutropenia</w:t>
      </w:r>
      <w:proofErr w:type="spellEnd"/>
      <w:r w:rsidRPr="002C4E9B">
        <w:rPr>
          <w:lang w:val="hu-HU"/>
        </w:rPr>
        <w:t xml:space="preserve"> lép fel (elhúzódó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vagy fertőzés), G</w:t>
      </w:r>
      <w:r w:rsidRPr="002C4E9B">
        <w:rPr>
          <w:lang w:val="hu-HU"/>
        </w:rPr>
        <w:noBreakHyphen/>
        <w:t xml:space="preserve">CSF adása, valamint az adag csökkentése válhat szükségessé (lásd 4.2 pont). </w:t>
      </w:r>
    </w:p>
    <w:p w14:paraId="4CBDF218" w14:textId="77777777" w:rsidR="00E0784D" w:rsidRPr="002C4E9B" w:rsidRDefault="00E0784D" w:rsidP="00941378">
      <w:pPr>
        <w:rPr>
          <w:lang w:val="hu-HU"/>
        </w:rPr>
      </w:pPr>
    </w:p>
    <w:p w14:paraId="2DFD59B6" w14:textId="77777777" w:rsidR="00E212E8" w:rsidRPr="002C4E9B" w:rsidRDefault="00E212E8" w:rsidP="00941378">
      <w:pPr>
        <w:rPr>
          <w:i/>
          <w:u w:val="single"/>
          <w:lang w:val="hu-HU"/>
        </w:rPr>
      </w:pPr>
      <w:r w:rsidRPr="002C4E9B">
        <w:rPr>
          <w:i/>
          <w:u w:val="single"/>
          <w:lang w:val="hu-HU"/>
        </w:rPr>
        <w:t>Gyomor-bélrendszeri szövődmények</w:t>
      </w:r>
    </w:p>
    <w:p w14:paraId="6B677088" w14:textId="5B9BFAD6" w:rsidR="00E212E8" w:rsidRPr="002C4E9B" w:rsidRDefault="00E212E8" w:rsidP="00941378">
      <w:pPr>
        <w:rPr>
          <w:lang w:val="hu-HU"/>
        </w:rPr>
      </w:pPr>
      <w:proofErr w:type="spellStart"/>
      <w:r w:rsidRPr="002C4E9B">
        <w:rPr>
          <w:lang w:val="hu-HU"/>
        </w:rPr>
        <w:t>Neutrope</w:t>
      </w:r>
      <w:del w:id="2713" w:author="Szerző">
        <w:r w:rsidRPr="002C4E9B" w:rsidDel="00187235">
          <w:rPr>
            <w:lang w:val="hu-HU"/>
          </w:rPr>
          <w:delText>niaval</w:delText>
        </w:r>
      </w:del>
      <w:ins w:id="2714" w:author="Szerző">
        <w:r w:rsidR="00187235">
          <w:rPr>
            <w:lang w:val="hu-HU"/>
          </w:rPr>
          <w:t>niával</w:t>
        </w:r>
      </w:ins>
      <w:proofErr w:type="spellEnd"/>
      <w:r w:rsidRPr="002C4E9B">
        <w:rPr>
          <w:lang w:val="hu-HU"/>
        </w:rPr>
        <w:t xml:space="preserve"> vagy anélkül kialakuló korai hasi fájdalom, hasi érzékenység, láz ill. hasmenés súlyos gyomor-bélrendszeri toxicitás előjele lehet, melyet haladéktalanul ki kell vizsgálni és kezelni kell.</w:t>
      </w:r>
    </w:p>
    <w:p w14:paraId="7A55144E" w14:textId="77777777" w:rsidR="00E0784D" w:rsidRPr="002C4E9B" w:rsidRDefault="00E0784D" w:rsidP="00941378">
      <w:pPr>
        <w:rPr>
          <w:lang w:val="hu-HU"/>
        </w:rPr>
      </w:pPr>
    </w:p>
    <w:p w14:paraId="2CF8DAC4" w14:textId="77777777" w:rsidR="00E212E8" w:rsidRPr="002C4E9B" w:rsidRDefault="00E212E8" w:rsidP="00941378">
      <w:pPr>
        <w:rPr>
          <w:i/>
          <w:u w:val="single"/>
          <w:lang w:val="hu-HU"/>
        </w:rPr>
      </w:pPr>
      <w:proofErr w:type="spellStart"/>
      <w:r w:rsidRPr="002C4E9B">
        <w:rPr>
          <w:i/>
          <w:u w:val="single"/>
          <w:lang w:val="hu-HU"/>
        </w:rPr>
        <w:t>Pangásos</w:t>
      </w:r>
      <w:proofErr w:type="spellEnd"/>
      <w:r w:rsidRPr="002C4E9B">
        <w:rPr>
          <w:i/>
          <w:u w:val="single"/>
          <w:lang w:val="hu-HU"/>
        </w:rPr>
        <w:t xml:space="preserve"> szívelégtelenség</w:t>
      </w:r>
    </w:p>
    <w:p w14:paraId="61ED505E" w14:textId="08AF8BE9" w:rsidR="00E0784D" w:rsidRPr="002C4E9B" w:rsidRDefault="00E212E8" w:rsidP="00941378">
      <w:pPr>
        <w:rPr>
          <w:lang w:val="hu-HU"/>
        </w:rPr>
      </w:pPr>
      <w:r w:rsidRPr="002C4E9B">
        <w:rPr>
          <w:lang w:val="hu-HU"/>
        </w:rPr>
        <w:t xml:space="preserve">A kezelés alatt és a követési periódusban is szükséges a </w:t>
      </w:r>
      <w:proofErr w:type="spellStart"/>
      <w:r w:rsidRPr="002C4E9B">
        <w:rPr>
          <w:lang w:val="hu-HU"/>
        </w:rPr>
        <w:t>pangásos</w:t>
      </w:r>
      <w:proofErr w:type="spellEnd"/>
      <w:r w:rsidRPr="002C4E9B">
        <w:rPr>
          <w:lang w:val="hu-HU"/>
        </w:rPr>
        <w:t xml:space="preserve"> szívelégtelenség tüneteinek monitorozása.</w:t>
      </w:r>
      <w:r w:rsidR="00E0784D" w:rsidRPr="002C4E9B">
        <w:rPr>
          <w:lang w:val="hu-HU"/>
        </w:rPr>
        <w:t xml:space="preserve"> Kimutatták, hogy a TAC protokoll szerint kezelt nyirokcsomó pozitív </w:t>
      </w:r>
      <w:proofErr w:type="spellStart"/>
      <w:r w:rsidR="00E0784D" w:rsidRPr="002C4E9B">
        <w:rPr>
          <w:lang w:val="hu-HU"/>
        </w:rPr>
        <w:t>emlő</w:t>
      </w:r>
      <w:del w:id="2715" w:author="Szerző">
        <w:r w:rsidR="00E0784D" w:rsidRPr="002C4E9B" w:rsidDel="00D557D7">
          <w:rPr>
            <w:lang w:val="hu-HU"/>
          </w:rPr>
          <w:delText>karcinó</w:delText>
        </w:r>
      </w:del>
      <w:ins w:id="2716" w:author="Szerző">
        <w:r w:rsidR="00D557D7">
          <w:rPr>
            <w:lang w:val="hu-HU"/>
          </w:rPr>
          <w:t>carcino</w:t>
        </w:r>
      </w:ins>
      <w:r w:rsidR="00E0784D" w:rsidRPr="002C4E9B">
        <w:rPr>
          <w:lang w:val="hu-HU"/>
        </w:rPr>
        <w:t>mában</w:t>
      </w:r>
      <w:proofErr w:type="spellEnd"/>
      <w:r w:rsidR="00E0784D" w:rsidRPr="002C4E9B">
        <w:rPr>
          <w:lang w:val="hu-HU"/>
        </w:rPr>
        <w:t xml:space="preserve"> szenvedő betegeknél a </w:t>
      </w:r>
      <w:proofErr w:type="spellStart"/>
      <w:r w:rsidR="00E0784D" w:rsidRPr="002C4E9B">
        <w:rPr>
          <w:lang w:val="hu-HU"/>
        </w:rPr>
        <w:t>pangásos</w:t>
      </w:r>
      <w:proofErr w:type="spellEnd"/>
      <w:r w:rsidR="00E0784D" w:rsidRPr="002C4E9B">
        <w:rPr>
          <w:lang w:val="hu-HU"/>
        </w:rPr>
        <w:t xml:space="preserve"> szívelégtelenség kockázata a kezelést követő első évben magasabb (lásd 4.8 és 5.1 pont).</w:t>
      </w:r>
    </w:p>
    <w:p w14:paraId="683104B5" w14:textId="77777777" w:rsidR="00E212E8" w:rsidRPr="002C4E9B" w:rsidRDefault="00E212E8" w:rsidP="00941378">
      <w:pPr>
        <w:rPr>
          <w:lang w:val="hu-HU"/>
        </w:rPr>
      </w:pPr>
    </w:p>
    <w:p w14:paraId="3B8E766F" w14:textId="77777777" w:rsidR="00E0784D" w:rsidRPr="002C4E9B" w:rsidRDefault="00E0784D" w:rsidP="00941378">
      <w:pPr>
        <w:rPr>
          <w:lang w:val="hu-HU"/>
        </w:rPr>
      </w:pPr>
    </w:p>
    <w:p w14:paraId="636262A1" w14:textId="77777777" w:rsidR="00E212E8" w:rsidRPr="002C4E9B" w:rsidRDefault="00E212E8" w:rsidP="00941378">
      <w:pPr>
        <w:rPr>
          <w:i/>
          <w:u w:val="single"/>
          <w:lang w:val="hu-HU"/>
        </w:rPr>
      </w:pPr>
      <w:r w:rsidRPr="002C4E9B">
        <w:rPr>
          <w:i/>
          <w:u w:val="single"/>
          <w:lang w:val="hu-HU"/>
        </w:rPr>
        <w:t>4 vagy több pozitív nyirokcsomó</w:t>
      </w:r>
    </w:p>
    <w:p w14:paraId="506EA051" w14:textId="77777777" w:rsidR="003959A5" w:rsidRPr="002C4E9B" w:rsidRDefault="003959A5" w:rsidP="00941378">
      <w:pPr>
        <w:rPr>
          <w:lang w:val="hu-HU"/>
        </w:rPr>
      </w:pPr>
      <w:r w:rsidRPr="002C4E9B">
        <w:rPr>
          <w:lang w:val="hu-HU"/>
        </w:rPr>
        <w:t>Mivel az azoknál a betegeknél észle</w:t>
      </w:r>
      <w:r>
        <w:rPr>
          <w:lang w:val="hu-HU"/>
        </w:rPr>
        <w:t>l</w:t>
      </w:r>
      <w:r w:rsidRPr="002C4E9B">
        <w:rPr>
          <w:lang w:val="hu-HU"/>
        </w:rPr>
        <w:t xml:space="preserve">t előny, akiknek 4 vagy több pozitív nyirokcsomójuk volt, sem a betegségmentes túlélés (disease free </w:t>
      </w:r>
      <w:proofErr w:type="spellStart"/>
      <w:r w:rsidRPr="002C4E9B">
        <w:rPr>
          <w:lang w:val="hu-HU"/>
        </w:rPr>
        <w:t>survival</w:t>
      </w:r>
      <w:proofErr w:type="spellEnd"/>
      <w:r w:rsidRPr="002C4E9B">
        <w:rPr>
          <w:lang w:val="hu-HU"/>
        </w:rPr>
        <w:t xml:space="preserve">, DFS) sem a teljes túlélés (overall </w:t>
      </w:r>
      <w:proofErr w:type="spellStart"/>
      <w:r w:rsidRPr="002C4E9B">
        <w:rPr>
          <w:lang w:val="hu-HU"/>
        </w:rPr>
        <w:t>survival</w:t>
      </w:r>
      <w:proofErr w:type="spellEnd"/>
      <w:r w:rsidRPr="002C4E9B">
        <w:rPr>
          <w:lang w:val="hu-HU"/>
        </w:rPr>
        <w:t xml:space="preserve">, OS) tekintetében nem volt </w:t>
      </w:r>
      <w:proofErr w:type="spellStart"/>
      <w:r w:rsidRPr="002C4E9B">
        <w:rPr>
          <w:lang w:val="hu-HU"/>
        </w:rPr>
        <w:t>statisztikailag</w:t>
      </w:r>
      <w:proofErr w:type="spellEnd"/>
      <w:r w:rsidRPr="002C4E9B">
        <w:rPr>
          <w:lang w:val="hu-HU"/>
        </w:rPr>
        <w:t xml:space="preserve"> szignifikáns, a 4 vagy több pozitív nyirokcsomójú betegek esetén alkalmazott TAC</w:t>
      </w:r>
      <w:r w:rsidRPr="002C4E9B">
        <w:rPr>
          <w:lang w:val="hu-HU"/>
        </w:rPr>
        <w:noBreakHyphen/>
        <w:t>kezelés előny/kockázat aránya a végső elemzésnél nem volt teljes mértékben bizonyított (lásd 5.1 pont).</w:t>
      </w:r>
    </w:p>
    <w:p w14:paraId="3F09177F" w14:textId="77777777" w:rsidR="003959A5" w:rsidRPr="002C4E9B" w:rsidRDefault="003959A5" w:rsidP="00941378">
      <w:pPr>
        <w:rPr>
          <w:lang w:val="hu-HU"/>
        </w:rPr>
      </w:pPr>
    </w:p>
    <w:p w14:paraId="5AD73555" w14:textId="77777777" w:rsidR="003959A5" w:rsidRPr="00473D8F" w:rsidRDefault="003959A5" w:rsidP="00941378">
      <w:pPr>
        <w:rPr>
          <w:u w:val="single"/>
          <w:lang w:val="hu-HU"/>
        </w:rPr>
      </w:pPr>
      <w:r w:rsidRPr="00473D8F">
        <w:rPr>
          <w:u w:val="single"/>
          <w:lang w:val="hu-HU"/>
        </w:rPr>
        <w:t>Idősek</w:t>
      </w:r>
    </w:p>
    <w:p w14:paraId="0D25E1B0" w14:textId="77777777" w:rsidR="003959A5" w:rsidRPr="002C4E9B" w:rsidRDefault="003959A5" w:rsidP="00941378">
      <w:pPr>
        <w:rPr>
          <w:lang w:val="hu-HU"/>
        </w:rPr>
      </w:pPr>
    </w:p>
    <w:p w14:paraId="014FCE52" w14:textId="452A50F4" w:rsidR="003959A5" w:rsidRPr="00473D8F" w:rsidRDefault="003959A5" w:rsidP="00941378">
      <w:pPr>
        <w:rPr>
          <w:i/>
          <w:u w:val="single"/>
          <w:lang w:val="hu-HU"/>
        </w:rPr>
      </w:pPr>
      <w:r w:rsidRPr="00473D8F">
        <w:rPr>
          <w:i/>
          <w:u w:val="single"/>
          <w:lang w:val="hu-HU"/>
        </w:rPr>
        <w:t>Óvatos</w:t>
      </w:r>
      <w:del w:id="2717" w:author="Szerző">
        <w:r w:rsidRPr="00473D8F" w:rsidDel="00F40699">
          <w:rPr>
            <w:i/>
            <w:u w:val="single"/>
            <w:lang w:val="hu-HU"/>
          </w:rPr>
          <w:delText>ság szükséges</w:delText>
        </w:r>
      </w:del>
      <w:ins w:id="2718" w:author="Szerző">
        <w:r w:rsidR="00F40699">
          <w:rPr>
            <w:i/>
            <w:u w:val="single"/>
            <w:lang w:val="hu-HU"/>
          </w:rPr>
          <w:t>ság</w:t>
        </w:r>
      </w:ins>
      <w:r w:rsidRPr="00473D8F">
        <w:rPr>
          <w:i/>
          <w:u w:val="single"/>
          <w:lang w:val="hu-HU"/>
        </w:rPr>
        <w:t xml:space="preserve"> </w:t>
      </w:r>
      <w:proofErr w:type="spellStart"/>
      <w:r w:rsidRPr="00473D8F">
        <w:rPr>
          <w:i/>
          <w:u w:val="single"/>
          <w:lang w:val="hu-HU"/>
        </w:rPr>
        <w:t>emlőcarcinoma</w:t>
      </w:r>
      <w:proofErr w:type="spellEnd"/>
      <w:r w:rsidRPr="00473D8F">
        <w:rPr>
          <w:i/>
          <w:u w:val="single"/>
          <w:lang w:val="hu-HU"/>
        </w:rPr>
        <w:t xml:space="preserve"> adjuváns kezelésekor</w:t>
      </w:r>
    </w:p>
    <w:p w14:paraId="6DAAC7CC" w14:textId="77777777" w:rsidR="003959A5" w:rsidRPr="002C4E9B" w:rsidRDefault="003959A5" w:rsidP="00941378">
      <w:pPr>
        <w:rPr>
          <w:lang w:val="hu-HU"/>
        </w:rPr>
      </w:pPr>
      <w:r w:rsidRPr="002C4E9B">
        <w:rPr>
          <w:lang w:val="hu-HU"/>
        </w:rPr>
        <w:t xml:space="preserve">Korlátozott mennyiségű adat áll rendelkezésre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részesülő, 70 év feletti betegek esetén.</w:t>
      </w:r>
    </w:p>
    <w:p w14:paraId="4BBFDD2A" w14:textId="77777777" w:rsidR="003959A5" w:rsidRPr="002C4E9B" w:rsidRDefault="003959A5" w:rsidP="00941378">
      <w:pPr>
        <w:rPr>
          <w:b/>
          <w:lang w:val="hu-HU"/>
        </w:rPr>
      </w:pPr>
    </w:p>
    <w:p w14:paraId="1A94639C" w14:textId="77777777" w:rsidR="003959A5" w:rsidRPr="00473D8F" w:rsidRDefault="003959A5" w:rsidP="00941378">
      <w:pPr>
        <w:rPr>
          <w:i/>
          <w:u w:val="single"/>
          <w:lang w:val="hu-HU"/>
        </w:rPr>
      </w:pPr>
      <w:r w:rsidRPr="00473D8F">
        <w:rPr>
          <w:i/>
          <w:u w:val="single"/>
          <w:lang w:val="hu-HU"/>
        </w:rPr>
        <w:t xml:space="preserve">Óvatosság kasztrációrezisztens </w:t>
      </w:r>
      <w:proofErr w:type="spellStart"/>
      <w:r w:rsidRPr="00473D8F">
        <w:rPr>
          <w:i/>
          <w:u w:val="single"/>
          <w:lang w:val="hu-HU"/>
        </w:rPr>
        <w:t>prosztatacarcinoma</w:t>
      </w:r>
      <w:proofErr w:type="spellEnd"/>
      <w:r w:rsidRPr="00473D8F">
        <w:rPr>
          <w:i/>
          <w:u w:val="single"/>
          <w:lang w:val="hu-HU"/>
        </w:rPr>
        <w:t xml:space="preserve"> adjuváns kezelésekor</w:t>
      </w:r>
    </w:p>
    <w:p w14:paraId="49BE18DC" w14:textId="10DD8210" w:rsidR="003959A5" w:rsidRPr="002C4E9B" w:rsidRDefault="003959A5"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333</w:t>
      </w:r>
      <w:r w:rsidRPr="002C4E9B" w:rsidDel="00717A85">
        <w:rPr>
          <w:lang w:val="hu-HU"/>
        </w:rPr>
        <w:t xml:space="preserve"> </w:t>
      </w:r>
      <w:r w:rsidRPr="002C4E9B">
        <w:rPr>
          <w:bCs/>
          <w:lang w:val="hu-HU"/>
        </w:rPr>
        <w:t xml:space="preserve">beteggel folytatott </w:t>
      </w:r>
      <w:proofErr w:type="spellStart"/>
      <w:r w:rsidRPr="002C4E9B">
        <w:rPr>
          <w:bCs/>
          <w:lang w:val="hu-HU"/>
        </w:rPr>
        <w:t>prosztatacarcinoma</w:t>
      </w:r>
      <w:proofErr w:type="spellEnd"/>
      <w:r w:rsidRPr="002C4E9B">
        <w:rPr>
          <w:bCs/>
          <w:lang w:val="hu-HU"/>
        </w:rPr>
        <w:t xml:space="preserve"> </w:t>
      </w:r>
      <w:del w:id="2719" w:author="Szerző">
        <w:r w:rsidRPr="002C4E9B" w:rsidDel="00F40699">
          <w:rPr>
            <w:bCs/>
            <w:lang w:val="hu-HU"/>
          </w:rPr>
          <w:delText>vizsgálatban 20</w:delText>
        </w:r>
      </w:del>
      <w:ins w:id="2720" w:author="Szerző">
        <w:r w:rsidR="00F40699">
          <w:rPr>
            <w:bCs/>
            <w:lang w:val="hu-HU"/>
          </w:rPr>
          <w:t>vizsgálatban (TAX 327) 20</w:t>
        </w:r>
      </w:ins>
      <w:r w:rsidRPr="002C4E9B">
        <w:rPr>
          <w:bCs/>
          <w:lang w:val="hu-HU"/>
        </w:rPr>
        <w:t>9</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ennél idősebb volt, és 68</w:t>
      </w:r>
      <w:r w:rsidRPr="002C4E9B" w:rsidDel="00717A85">
        <w:rPr>
          <w:lang w:val="hu-HU"/>
        </w:rPr>
        <w:t xml:space="preserve"> </w:t>
      </w:r>
      <w:r w:rsidRPr="002C4E9B">
        <w:rPr>
          <w:bCs/>
          <w:lang w:val="hu-HU"/>
        </w:rPr>
        <w:t>beteg volt 75</w:t>
      </w:r>
      <w:r w:rsidRPr="002C4E9B" w:rsidDel="00717A85">
        <w:rPr>
          <w:lang w:val="hu-HU"/>
        </w:rPr>
        <w:t xml:space="preserve"> </w:t>
      </w:r>
      <w:r w:rsidRPr="002C4E9B">
        <w:rPr>
          <w:bCs/>
          <w:lang w:val="hu-HU"/>
        </w:rPr>
        <w:t xml:space="preserve">év felett. A háromhetente </w:t>
      </w:r>
      <w:proofErr w:type="spellStart"/>
      <w:r w:rsidRPr="002C4E9B">
        <w:rPr>
          <w:bCs/>
          <w:lang w:val="hu-HU"/>
        </w:rPr>
        <w:t>docetaxel</w:t>
      </w:r>
      <w:proofErr w:type="spellEnd"/>
      <w:r w:rsidRPr="002C4E9B">
        <w:rPr>
          <w:bCs/>
          <w:lang w:val="hu-HU"/>
        </w:rPr>
        <w:t xml:space="preserve">-kezelésben részesülő betegek esetén a kezeléssel összefüggő körömelváltozások előfordulási aránya </w:t>
      </w:r>
      <w:r w:rsidRPr="002C4E9B">
        <w:rPr>
          <w:bCs/>
          <w:lang w:val="hu-HU"/>
        </w:rPr>
        <w:sym w:font="Symbol" w:char="F0B3"/>
      </w:r>
      <w:r w:rsidRPr="002C4E9B">
        <w:rPr>
          <w:bCs/>
          <w:lang w:val="hu-HU"/>
        </w:rPr>
        <w:t>10%-kal nagyobb a 65</w:t>
      </w:r>
      <w:r w:rsidRPr="002C4E9B" w:rsidDel="00717A85">
        <w:rPr>
          <w:lang w:val="hu-HU"/>
        </w:rPr>
        <w:t xml:space="preserve"> </w:t>
      </w:r>
      <w:r w:rsidRPr="002C4E9B">
        <w:rPr>
          <w:bCs/>
          <w:lang w:val="hu-HU"/>
        </w:rPr>
        <w:t xml:space="preserve">éves vagy ennél idősebb betegeknél, mint a fiatalabbaknál. A kezeléssel összefüggő láz, hasmenés, étvágytalanság és a </w:t>
      </w:r>
      <w:proofErr w:type="spellStart"/>
      <w:r w:rsidRPr="002C4E9B">
        <w:rPr>
          <w:bCs/>
          <w:lang w:val="hu-HU"/>
        </w:rPr>
        <w:t>periferiális</w:t>
      </w:r>
      <w:proofErr w:type="spellEnd"/>
      <w:r w:rsidRPr="002C4E9B">
        <w:rPr>
          <w:bCs/>
          <w:lang w:val="hu-HU"/>
        </w:rPr>
        <w:t xml:space="preserve"> </w:t>
      </w:r>
      <w:proofErr w:type="spellStart"/>
      <w:r w:rsidRPr="002C4E9B">
        <w:rPr>
          <w:bCs/>
          <w:lang w:val="hu-HU"/>
        </w:rPr>
        <w:t>oedema</w:t>
      </w:r>
      <w:proofErr w:type="spellEnd"/>
      <w:r w:rsidRPr="002C4E9B">
        <w:rPr>
          <w:bCs/>
          <w:lang w:val="hu-HU"/>
        </w:rPr>
        <w:t xml:space="preserve"> gyakorisága </w:t>
      </w:r>
      <w:r w:rsidRPr="002C4E9B">
        <w:rPr>
          <w:bCs/>
          <w:lang w:val="hu-HU"/>
        </w:rPr>
        <w:sym w:font="Symbol" w:char="F0B3"/>
      </w:r>
      <w:r w:rsidRPr="002C4E9B">
        <w:rPr>
          <w:bCs/>
          <w:lang w:val="hu-HU"/>
        </w:rPr>
        <w:t>10%-kal nagyobb a 75</w:t>
      </w:r>
      <w:r w:rsidRPr="002C4E9B" w:rsidDel="00717A85">
        <w:rPr>
          <w:lang w:val="hu-HU"/>
        </w:rPr>
        <w:t xml:space="preserve"> </w:t>
      </w:r>
      <w:r w:rsidRPr="002C4E9B">
        <w:rPr>
          <w:bCs/>
          <w:lang w:val="hu-HU"/>
        </w:rPr>
        <w:t>éves vagy ennél idősebb betegeknél, mint a 65</w:t>
      </w:r>
      <w:r w:rsidRPr="002C4E9B" w:rsidDel="00717A85">
        <w:rPr>
          <w:lang w:val="hu-HU"/>
        </w:rPr>
        <w:t xml:space="preserve"> </w:t>
      </w:r>
      <w:r w:rsidRPr="002C4E9B">
        <w:rPr>
          <w:bCs/>
          <w:lang w:val="hu-HU"/>
        </w:rPr>
        <w:t>évesnél fiatalabbaknál.</w:t>
      </w:r>
    </w:p>
    <w:p w14:paraId="1CCC8AD0" w14:textId="77777777" w:rsidR="003959A5" w:rsidRPr="002C4E9B" w:rsidRDefault="003959A5" w:rsidP="00941378">
      <w:pPr>
        <w:rPr>
          <w:bCs/>
          <w:lang w:val="hu-HU"/>
        </w:rPr>
      </w:pPr>
    </w:p>
    <w:p w14:paraId="6DF60DB3" w14:textId="77777777" w:rsidR="003959A5" w:rsidRPr="00473D8F" w:rsidRDefault="003959A5" w:rsidP="00941378">
      <w:pPr>
        <w:rPr>
          <w:i/>
          <w:u w:val="single"/>
          <w:lang w:val="hu-HU"/>
        </w:rPr>
      </w:pPr>
      <w:r w:rsidRPr="00473D8F">
        <w:rPr>
          <w:i/>
          <w:u w:val="single"/>
          <w:lang w:val="hu-HU"/>
        </w:rPr>
        <w:t xml:space="preserve">Óvatosság hormonszenzitív </w:t>
      </w:r>
      <w:proofErr w:type="spellStart"/>
      <w:r w:rsidRPr="00473D8F">
        <w:rPr>
          <w:i/>
          <w:u w:val="single"/>
          <w:lang w:val="hu-HU"/>
        </w:rPr>
        <w:t>prosztatacarcinoma</w:t>
      </w:r>
      <w:proofErr w:type="spellEnd"/>
      <w:r w:rsidRPr="00473D8F">
        <w:rPr>
          <w:i/>
          <w:u w:val="single"/>
          <w:lang w:val="hu-HU"/>
        </w:rPr>
        <w:t xml:space="preserve"> kezelésekor</w:t>
      </w:r>
    </w:p>
    <w:p w14:paraId="13787874" w14:textId="77777777" w:rsidR="003959A5" w:rsidRPr="002C4E9B" w:rsidRDefault="003959A5" w:rsidP="00941378">
      <w:pPr>
        <w:rPr>
          <w:bCs/>
          <w:lang w:val="hu-HU"/>
        </w:rPr>
      </w:pPr>
      <w:r w:rsidRPr="002C4E9B">
        <w:rPr>
          <w:bCs/>
          <w:lang w:val="hu-HU"/>
        </w:rPr>
        <w:t xml:space="preserve">Egy háromhetente </w:t>
      </w:r>
      <w:proofErr w:type="spellStart"/>
      <w:r w:rsidRPr="002C4E9B">
        <w:rPr>
          <w:bCs/>
          <w:lang w:val="hu-HU"/>
        </w:rPr>
        <w:t>docetaxel</w:t>
      </w:r>
      <w:proofErr w:type="spellEnd"/>
      <w:r w:rsidRPr="002C4E9B">
        <w:rPr>
          <w:bCs/>
          <w:lang w:val="hu-HU"/>
        </w:rPr>
        <w:t>-kezelésben részesülő, 545</w:t>
      </w:r>
      <w:r w:rsidRPr="002C4E9B">
        <w:rPr>
          <w:lang w:val="hu-HU"/>
        </w:rPr>
        <w:t> </w:t>
      </w:r>
      <w:r w:rsidRPr="002C4E9B">
        <w:rPr>
          <w:bCs/>
          <w:lang w:val="hu-HU"/>
        </w:rPr>
        <w:t xml:space="preserve">beteggel folytatott </w:t>
      </w:r>
      <w:r w:rsidRPr="002C4E9B">
        <w:rPr>
          <w:lang w:val="hu-HU"/>
        </w:rPr>
        <w:t>hormonszenzitív</w:t>
      </w:r>
      <w:r w:rsidRPr="002C4E9B">
        <w:rPr>
          <w:i/>
          <w:lang w:val="hu-HU"/>
        </w:rPr>
        <w:t xml:space="preserve"> </w:t>
      </w:r>
      <w:proofErr w:type="spellStart"/>
      <w:r w:rsidRPr="002C4E9B">
        <w:rPr>
          <w:bCs/>
          <w:lang w:val="hu-HU"/>
        </w:rPr>
        <w:t>prosztatacarcinoma</w:t>
      </w:r>
      <w:proofErr w:type="spellEnd"/>
      <w:r w:rsidRPr="002C4E9B">
        <w:rPr>
          <w:bCs/>
          <w:lang w:val="hu-HU"/>
        </w:rPr>
        <w:t xml:space="preserve"> vizsgálatban (STAMPEDE), 296</w:t>
      </w:r>
      <w:r w:rsidRPr="002C4E9B">
        <w:rPr>
          <w:lang w:val="hu-HU"/>
        </w:rPr>
        <w:t> </w:t>
      </w:r>
      <w:r w:rsidRPr="002C4E9B">
        <w:rPr>
          <w:bCs/>
          <w:lang w:val="hu-HU"/>
        </w:rPr>
        <w:t>beteg volt 65</w:t>
      </w:r>
      <w:r w:rsidRPr="002C4E9B">
        <w:rPr>
          <w:lang w:val="hu-HU"/>
        </w:rPr>
        <w:t> </w:t>
      </w:r>
      <w:r w:rsidRPr="002C4E9B">
        <w:rPr>
          <w:bCs/>
          <w:lang w:val="hu-HU"/>
        </w:rPr>
        <w:t>éves vagy idősebb, és 48 beteg volt 75</w:t>
      </w:r>
      <w:r w:rsidRPr="002C4E9B">
        <w:rPr>
          <w:lang w:val="hu-HU"/>
        </w:rPr>
        <w:t> </w:t>
      </w:r>
      <w:r w:rsidRPr="002C4E9B">
        <w:rPr>
          <w:bCs/>
          <w:lang w:val="hu-HU"/>
        </w:rPr>
        <w:t xml:space="preserve">éves vagy idősebb. A </w:t>
      </w:r>
      <w:proofErr w:type="spellStart"/>
      <w:r w:rsidRPr="002C4E9B">
        <w:rPr>
          <w:bCs/>
          <w:lang w:val="hu-HU"/>
        </w:rPr>
        <w:t>docetaxel</w:t>
      </w:r>
      <w:proofErr w:type="spellEnd"/>
      <w:r>
        <w:rPr>
          <w:bCs/>
          <w:lang w:val="hu-HU"/>
        </w:rPr>
        <w:t>-</w:t>
      </w:r>
      <w:r w:rsidRPr="002C4E9B">
        <w:rPr>
          <w:bCs/>
          <w:lang w:val="hu-HU"/>
        </w:rPr>
        <w:t>karon több 65 </w:t>
      </w:r>
      <w:r w:rsidRPr="002C4E9B">
        <w:rPr>
          <w:lang w:val="hu-HU"/>
        </w:rPr>
        <w:t xml:space="preserve">éves vagy idősebb beteg </w:t>
      </w:r>
      <w:r>
        <w:rPr>
          <w:lang w:val="hu-HU"/>
        </w:rPr>
        <w:t>számolt be</w:t>
      </w:r>
      <w:r w:rsidRPr="002C4E9B">
        <w:rPr>
          <w:lang w:val="hu-HU"/>
        </w:rPr>
        <w:t xml:space="preserve"> túlérzékenységi reakció</w:t>
      </w:r>
      <w:r>
        <w:rPr>
          <w:lang w:val="hu-HU"/>
        </w:rPr>
        <w:t>ról</w:t>
      </w:r>
      <w:r w:rsidRPr="002C4E9B">
        <w:rPr>
          <w:lang w:val="hu-HU"/>
        </w:rPr>
        <w:t xml:space="preserve">, </w:t>
      </w:r>
      <w:proofErr w:type="spellStart"/>
      <w:r w:rsidRPr="002C4E9B">
        <w:rPr>
          <w:lang w:val="hu-HU"/>
        </w:rPr>
        <w:t>neutropeni</w:t>
      </w:r>
      <w:r>
        <w:rPr>
          <w:lang w:val="hu-HU"/>
        </w:rPr>
        <w:t>áról</w:t>
      </w:r>
      <w:proofErr w:type="spellEnd"/>
      <w:r w:rsidRPr="002C4E9B">
        <w:rPr>
          <w:lang w:val="hu-HU"/>
        </w:rPr>
        <w:t xml:space="preserve">, </w:t>
      </w:r>
      <w:proofErr w:type="spellStart"/>
      <w:r w:rsidRPr="002C4E9B">
        <w:rPr>
          <w:lang w:val="hu-HU"/>
        </w:rPr>
        <w:t>anaemi</w:t>
      </w:r>
      <w:r>
        <w:rPr>
          <w:lang w:val="hu-HU"/>
        </w:rPr>
        <w:t>áról</w:t>
      </w:r>
      <w:proofErr w:type="spellEnd"/>
      <w:r w:rsidRPr="002C4E9B">
        <w:rPr>
          <w:lang w:val="hu-HU"/>
        </w:rPr>
        <w:t>, folyadékretenció</w:t>
      </w:r>
      <w:r>
        <w:rPr>
          <w:lang w:val="hu-HU"/>
        </w:rPr>
        <w:t>ról</w:t>
      </w:r>
      <w:r w:rsidRPr="002C4E9B">
        <w:rPr>
          <w:lang w:val="hu-HU"/>
        </w:rPr>
        <w:t xml:space="preserve">, </w:t>
      </w:r>
      <w:proofErr w:type="spellStart"/>
      <w:r w:rsidRPr="002C4E9B">
        <w:rPr>
          <w:lang w:val="hu-HU"/>
        </w:rPr>
        <w:t>dyspno</w:t>
      </w:r>
      <w:r>
        <w:rPr>
          <w:lang w:val="hu-HU"/>
        </w:rPr>
        <w:t>éról</w:t>
      </w:r>
      <w:proofErr w:type="spellEnd"/>
      <w:r w:rsidRPr="002C4E9B">
        <w:rPr>
          <w:lang w:val="hu-HU"/>
        </w:rPr>
        <w:t>, körömelváltozások</w:t>
      </w:r>
      <w:r>
        <w:rPr>
          <w:lang w:val="hu-HU"/>
        </w:rPr>
        <w:t>ról</w:t>
      </w:r>
      <w:r w:rsidRPr="002C4E9B">
        <w:rPr>
          <w:lang w:val="hu-HU"/>
        </w:rPr>
        <w:t xml:space="preserve"> </w:t>
      </w:r>
      <w:r>
        <w:rPr>
          <w:lang w:val="hu-HU"/>
        </w:rPr>
        <w:t xml:space="preserve">mint </w:t>
      </w:r>
      <w:r w:rsidRPr="002C4E9B">
        <w:rPr>
          <w:lang w:val="hu-HU"/>
        </w:rPr>
        <w:t>65 év</w:t>
      </w:r>
      <w:r>
        <w:rPr>
          <w:lang w:val="hu-HU"/>
        </w:rPr>
        <w:t>es</w:t>
      </w:r>
      <w:r w:rsidRPr="002C4E9B">
        <w:rPr>
          <w:lang w:val="hu-HU"/>
        </w:rPr>
        <w:t>nél fiatalabb beteg</w:t>
      </w:r>
      <w:r>
        <w:rPr>
          <w:lang w:val="hu-HU"/>
        </w:rPr>
        <w:t>.</w:t>
      </w:r>
      <w:r w:rsidRPr="002C4E9B">
        <w:rPr>
          <w:lang w:val="hu-HU"/>
        </w:rPr>
        <w:t xml:space="preserve"> </w:t>
      </w:r>
      <w:r>
        <w:rPr>
          <w:lang w:val="hu-HU"/>
        </w:rPr>
        <w:t>Ezek kö</w:t>
      </w:r>
      <w:r w:rsidR="00D3705C">
        <w:rPr>
          <w:lang w:val="hu-HU"/>
        </w:rPr>
        <w:t>z</w:t>
      </w:r>
      <w:r>
        <w:rPr>
          <w:lang w:val="hu-HU"/>
        </w:rPr>
        <w:t xml:space="preserve">ül egyik reakció gyakorisága sem érte el a 10%-os különbséget a kontroll karhoz képest. A 75 éves vagy idősebb betegeknél, nagyobb (legalább 10%-kal nagyobb) </w:t>
      </w:r>
      <w:proofErr w:type="spellStart"/>
      <w:r>
        <w:rPr>
          <w:lang w:val="hu-HU"/>
        </w:rPr>
        <w:t>incidenciával</w:t>
      </w:r>
      <w:proofErr w:type="spellEnd"/>
      <w:r>
        <w:rPr>
          <w:lang w:val="hu-HU"/>
        </w:rPr>
        <w:t xml:space="preserve"> jelentették </w:t>
      </w:r>
      <w:proofErr w:type="spellStart"/>
      <w:r w:rsidRPr="002C4E9B">
        <w:rPr>
          <w:lang w:val="hu-HU"/>
        </w:rPr>
        <w:t>neutropenia</w:t>
      </w:r>
      <w:proofErr w:type="spellEnd"/>
      <w:r w:rsidRPr="002C4E9B">
        <w:rPr>
          <w:lang w:val="hu-HU"/>
        </w:rPr>
        <w:t xml:space="preserve">, anaemia, </w:t>
      </w:r>
      <w:r>
        <w:rPr>
          <w:lang w:val="hu-HU"/>
        </w:rPr>
        <w:t>hasmenés</w:t>
      </w:r>
      <w:r w:rsidRPr="002C4E9B">
        <w:rPr>
          <w:lang w:val="hu-HU"/>
        </w:rPr>
        <w:t>, dyspnoe</w:t>
      </w:r>
      <w:r>
        <w:rPr>
          <w:lang w:val="hu-HU"/>
        </w:rPr>
        <w:t xml:space="preserve"> és felső légúti fertőzés előfordulását a fiatalabb betegekhez képest.</w:t>
      </w:r>
    </w:p>
    <w:p w14:paraId="0FB1A753" w14:textId="77777777" w:rsidR="003959A5" w:rsidRPr="002C4E9B" w:rsidRDefault="003959A5" w:rsidP="00941378">
      <w:pPr>
        <w:rPr>
          <w:bCs/>
          <w:lang w:val="hu-HU"/>
        </w:rPr>
      </w:pPr>
    </w:p>
    <w:p w14:paraId="2D6CE2EF" w14:textId="38AE87D2" w:rsidR="003959A5" w:rsidRPr="00473D8F" w:rsidRDefault="003959A5" w:rsidP="00941378">
      <w:pPr>
        <w:rPr>
          <w:i/>
          <w:u w:val="single"/>
          <w:lang w:val="hu-HU"/>
        </w:rPr>
      </w:pPr>
      <w:r w:rsidRPr="00473D8F">
        <w:rPr>
          <w:i/>
          <w:u w:val="single"/>
          <w:lang w:val="hu-HU"/>
        </w:rPr>
        <w:t>Óvatosság gyo</w:t>
      </w:r>
      <w:del w:id="2721" w:author="Szerző">
        <w:r w:rsidRPr="00473D8F" w:rsidDel="00E01B05">
          <w:rPr>
            <w:i/>
            <w:u w:val="single"/>
            <w:lang w:val="hu-HU"/>
          </w:rPr>
          <w:delText>mor ad</w:delText>
        </w:r>
      </w:del>
      <w:ins w:id="2722" w:author="Szerző">
        <w:r w:rsidR="00E01B05">
          <w:rPr>
            <w:i/>
            <w:u w:val="single"/>
            <w:lang w:val="hu-HU"/>
          </w:rPr>
          <w:t>mor-</w:t>
        </w:r>
        <w:proofErr w:type="spellStart"/>
        <w:r w:rsidR="00E01B05">
          <w:rPr>
            <w:i/>
            <w:u w:val="single"/>
            <w:lang w:val="hu-HU"/>
          </w:rPr>
          <w:t>ad</w:t>
        </w:r>
      </w:ins>
      <w:r w:rsidRPr="00473D8F">
        <w:rPr>
          <w:i/>
          <w:u w:val="single"/>
          <w:lang w:val="hu-HU"/>
        </w:rPr>
        <w:t>enocarcinoma</w:t>
      </w:r>
      <w:proofErr w:type="spellEnd"/>
      <w:r w:rsidRPr="00473D8F">
        <w:rPr>
          <w:i/>
          <w:u w:val="single"/>
          <w:lang w:val="hu-HU"/>
        </w:rPr>
        <w:t xml:space="preserve"> kezelésekor</w:t>
      </w:r>
    </w:p>
    <w:p w14:paraId="454AC51D" w14:textId="7B845D83" w:rsidR="00E212E8" w:rsidRPr="002C4E9B" w:rsidRDefault="003959A5" w:rsidP="00941378">
      <w:pPr>
        <w:rPr>
          <w:bCs/>
          <w:lang w:val="hu-HU"/>
        </w:rPr>
      </w:pPr>
      <w:r w:rsidRPr="002C4E9B">
        <w:rPr>
          <w:bCs/>
          <w:lang w:val="hu-HU"/>
        </w:rPr>
        <w:t>A gyomorrák vizsgálata során, 30</w:t>
      </w:r>
      <w:del w:id="2723" w:author="Szerző">
        <w:r w:rsidRPr="002C4E9B" w:rsidDel="00A81B82">
          <w:rPr>
            <w:bCs/>
            <w:lang w:val="hu-HU"/>
          </w:rPr>
          <w:delText>0 ciszplatin</w:delText>
        </w:r>
      </w:del>
      <w:ins w:id="2724" w:author="Szerző">
        <w:r w:rsidR="00A81B82">
          <w:rPr>
            <w:bCs/>
            <w:lang w:val="hu-HU"/>
          </w:rPr>
          <w:t xml:space="preserve">0 </w:t>
        </w:r>
        <w:proofErr w:type="spellStart"/>
        <w:r w:rsidR="00A81B82">
          <w:rPr>
            <w:bCs/>
            <w:lang w:val="hu-HU"/>
          </w:rPr>
          <w:t>ciszplatinnal</w:t>
        </w:r>
      </w:ins>
      <w:proofErr w:type="spellEnd"/>
      <w:r w:rsidRPr="002C4E9B">
        <w:rPr>
          <w:bCs/>
          <w:lang w:val="hu-HU"/>
        </w:rPr>
        <w:t xml:space="preserve"> és 5</w:t>
      </w:r>
      <w:r w:rsidRPr="002C4E9B">
        <w:rPr>
          <w:bCs/>
          <w:lang w:val="hu-HU"/>
        </w:rPr>
        <w:noBreakHyphen/>
        <w:t xml:space="preserve">fluorouracillal kombinált </w:t>
      </w:r>
      <w:proofErr w:type="spellStart"/>
      <w:r w:rsidRPr="002C4E9B">
        <w:rPr>
          <w:bCs/>
          <w:lang w:val="hu-HU"/>
        </w:rPr>
        <w:t>docetaxel</w:t>
      </w:r>
      <w:r>
        <w:rPr>
          <w:bCs/>
          <w:lang w:val="hu-HU"/>
        </w:rPr>
        <w:t>l</w:t>
      </w:r>
      <w:r w:rsidRPr="002C4E9B">
        <w:rPr>
          <w:bCs/>
          <w:lang w:val="hu-HU"/>
        </w:rPr>
        <w:t>el</w:t>
      </w:r>
      <w:proofErr w:type="spellEnd"/>
      <w:r w:rsidRPr="002C4E9B">
        <w:rPr>
          <w:bCs/>
          <w:lang w:val="hu-HU"/>
        </w:rPr>
        <w:t xml:space="preserve"> kezelt beteg közül (221</w:t>
      </w:r>
      <w:r w:rsidRPr="002C4E9B" w:rsidDel="00717A85">
        <w:rPr>
          <w:lang w:val="hu-HU"/>
        </w:rPr>
        <w:t xml:space="preserve"> </w:t>
      </w:r>
      <w:r w:rsidRPr="002C4E9B">
        <w:rPr>
          <w:bCs/>
          <w:lang w:val="hu-HU"/>
        </w:rPr>
        <w:t>beteg a III</w:t>
      </w:r>
      <w:r>
        <w:rPr>
          <w:bCs/>
          <w:lang w:val="hu-HU"/>
        </w:rPr>
        <w:t>.</w:t>
      </w:r>
      <w:r w:rsidRPr="002C4E9B">
        <w:rPr>
          <w:bCs/>
          <w:lang w:val="hu-HU"/>
        </w:rPr>
        <w:t xml:space="preserve"> fázis</w:t>
      </w:r>
      <w:r>
        <w:rPr>
          <w:bCs/>
          <w:lang w:val="hu-HU"/>
        </w:rPr>
        <w:t>ú</w:t>
      </w:r>
      <w:r w:rsidRPr="002C4E9B">
        <w:rPr>
          <w:bCs/>
          <w:lang w:val="hu-HU"/>
        </w:rPr>
        <w:t xml:space="preserve"> vizsgálatban és 79</w:t>
      </w:r>
      <w:r w:rsidRPr="002C4E9B" w:rsidDel="00717A85">
        <w:rPr>
          <w:lang w:val="hu-HU"/>
        </w:rPr>
        <w:t xml:space="preserve"> </w:t>
      </w:r>
      <w:r w:rsidRPr="002C4E9B">
        <w:rPr>
          <w:bCs/>
          <w:lang w:val="hu-HU"/>
        </w:rPr>
        <w:t>beteg a II</w:t>
      </w:r>
      <w:r>
        <w:rPr>
          <w:bCs/>
          <w:lang w:val="hu-HU"/>
        </w:rPr>
        <w:t>.</w:t>
      </w:r>
      <w:r w:rsidRPr="002C4E9B">
        <w:rPr>
          <w:bCs/>
          <w:lang w:val="hu-HU"/>
        </w:rPr>
        <w:t xml:space="preserve"> fázis</w:t>
      </w:r>
      <w:r>
        <w:rPr>
          <w:bCs/>
          <w:lang w:val="hu-HU"/>
        </w:rPr>
        <w:t>ú</w:t>
      </w:r>
      <w:r w:rsidRPr="002C4E9B">
        <w:rPr>
          <w:bCs/>
          <w:lang w:val="hu-HU"/>
        </w:rPr>
        <w:t xml:space="preserve"> vizsgálatban), 74</w:t>
      </w:r>
      <w:r w:rsidRPr="002C4E9B" w:rsidDel="00717A85">
        <w:rPr>
          <w:lang w:val="hu-HU"/>
        </w:rPr>
        <w:t xml:space="preserve"> </w:t>
      </w:r>
      <w:r w:rsidRPr="002C4E9B">
        <w:rPr>
          <w:bCs/>
          <w:lang w:val="hu-HU"/>
        </w:rPr>
        <w:t>beteg 65</w:t>
      </w:r>
      <w:r w:rsidRPr="002C4E9B" w:rsidDel="00717A85">
        <w:rPr>
          <w:lang w:val="hu-HU"/>
        </w:rPr>
        <w:t xml:space="preserve"> </w:t>
      </w:r>
      <w:r w:rsidRPr="002C4E9B">
        <w:rPr>
          <w:bCs/>
          <w:lang w:val="hu-HU"/>
        </w:rPr>
        <w:t>éves vagy még idősebb és 4</w:t>
      </w:r>
      <w:r w:rsidRPr="002C4E9B" w:rsidDel="00717A85">
        <w:rPr>
          <w:lang w:val="hu-HU"/>
        </w:rPr>
        <w:t xml:space="preserve"> </w:t>
      </w:r>
      <w:r w:rsidRPr="002C4E9B">
        <w:rPr>
          <w:bCs/>
          <w:lang w:val="hu-HU"/>
        </w:rPr>
        <w:t>beteg 75</w:t>
      </w:r>
      <w:r w:rsidRPr="002C4E9B" w:rsidDel="00717A85">
        <w:rPr>
          <w:lang w:val="hu-HU"/>
        </w:rPr>
        <w:t xml:space="preserve"> </w:t>
      </w:r>
      <w:r w:rsidRPr="002C4E9B">
        <w:rPr>
          <w:bCs/>
          <w:lang w:val="hu-HU"/>
        </w:rPr>
        <w:t>éves vagy idősebb volt. Az idősekben a fiatalabb betegekkel összehasonlítva nagyobb volt a súlyos nemkívánatos események előfordulása.</w:t>
      </w:r>
    </w:p>
    <w:p w14:paraId="6078BEA7" w14:textId="77777777" w:rsidR="00E212E8" w:rsidRPr="002C4E9B" w:rsidRDefault="00E212E8" w:rsidP="00941378">
      <w:pPr>
        <w:rPr>
          <w:bCs/>
          <w:lang w:val="hu-HU"/>
        </w:rPr>
      </w:pPr>
      <w:r w:rsidRPr="002C4E9B">
        <w:rPr>
          <w:bCs/>
          <w:lang w:val="hu-HU"/>
        </w:rPr>
        <w:t xml:space="preserve">A következő nemkívánatos események (minden fokozat): letargia, </w:t>
      </w:r>
      <w:proofErr w:type="spellStart"/>
      <w:r w:rsidRPr="002C4E9B">
        <w:rPr>
          <w:bCs/>
          <w:lang w:val="hu-HU"/>
        </w:rPr>
        <w:t>stomatitis</w:t>
      </w:r>
      <w:proofErr w:type="spellEnd"/>
      <w:r w:rsidRPr="002C4E9B">
        <w:rPr>
          <w:bCs/>
          <w:lang w:val="hu-HU"/>
        </w:rPr>
        <w:t xml:space="preserve">, </w:t>
      </w:r>
      <w:r w:rsidR="00382074" w:rsidRPr="002C4E9B">
        <w:rPr>
          <w:bCs/>
          <w:lang w:val="hu-HU"/>
        </w:rPr>
        <w:t>neutropeni</w:t>
      </w:r>
      <w:r w:rsidRPr="002C4E9B">
        <w:rPr>
          <w:bCs/>
          <w:lang w:val="hu-HU"/>
        </w:rPr>
        <w:t xml:space="preserve">ás fertőzés előfordulási aránya </w:t>
      </w:r>
      <w:r w:rsidRPr="002C4E9B">
        <w:rPr>
          <w:lang w:val="hu-HU"/>
        </w:rPr>
        <w:sym w:font="Symbol" w:char="F0B3"/>
      </w:r>
      <w:r w:rsidRPr="002C4E9B">
        <w:rPr>
          <w:bCs/>
          <w:lang w:val="hu-HU"/>
        </w:rPr>
        <w:t>10% volt a 65</w:t>
      </w:r>
      <w:r w:rsidRPr="002C4E9B" w:rsidDel="00717A85">
        <w:rPr>
          <w:lang w:val="hu-HU"/>
        </w:rPr>
        <w:t xml:space="preserve"> </w:t>
      </w:r>
      <w:r w:rsidRPr="002C4E9B">
        <w:rPr>
          <w:bCs/>
          <w:lang w:val="hu-HU"/>
        </w:rPr>
        <w:t>éves vagy idősebb betegeknél a fiatalabb betegekkel összehasonlítva.</w:t>
      </w:r>
    </w:p>
    <w:p w14:paraId="1336F3B3" w14:textId="77777777" w:rsidR="00E212E8" w:rsidRPr="002C4E9B" w:rsidRDefault="00E212E8" w:rsidP="00941378">
      <w:pPr>
        <w:rPr>
          <w:bCs/>
          <w:lang w:val="hu-HU"/>
        </w:rPr>
      </w:pPr>
    </w:p>
    <w:p w14:paraId="3E2FC423" w14:textId="7DB3CCB8" w:rsidR="00E212E8" w:rsidRPr="002C4E9B" w:rsidRDefault="00E212E8" w:rsidP="00941378">
      <w:pPr>
        <w:rPr>
          <w:bCs/>
          <w:lang w:val="hu-HU"/>
        </w:rPr>
      </w:pPr>
      <w:del w:id="2725" w:author="Szerző">
        <w:r w:rsidRPr="002C4E9B" w:rsidDel="00A81B82">
          <w:rPr>
            <w:bCs/>
            <w:lang w:val="hu-HU"/>
          </w:rPr>
          <w:delText>TCF-vel</w:delText>
        </w:r>
      </w:del>
      <w:ins w:id="2726" w:author="Szerző">
        <w:r w:rsidR="00A81B82">
          <w:rPr>
            <w:bCs/>
            <w:lang w:val="hu-HU"/>
          </w:rPr>
          <w:t>TCF-fel</w:t>
        </w:r>
      </w:ins>
      <w:r w:rsidRPr="002C4E9B">
        <w:rPr>
          <w:bCs/>
          <w:lang w:val="hu-HU"/>
        </w:rPr>
        <w:t xml:space="preserve"> kezelt időseket szigorúan ellenőrizni kell.</w:t>
      </w:r>
    </w:p>
    <w:p w14:paraId="49844FB3" w14:textId="77777777" w:rsidR="00E212E8" w:rsidRPr="002C4E9B" w:rsidRDefault="00E212E8" w:rsidP="00941378">
      <w:pPr>
        <w:rPr>
          <w:bCs/>
          <w:lang w:val="hu-HU"/>
        </w:rPr>
      </w:pPr>
    </w:p>
    <w:p w14:paraId="73F26FD3" w14:textId="77777777" w:rsidR="00E212E8" w:rsidRPr="002C4E9B" w:rsidRDefault="00E212E8" w:rsidP="00941378">
      <w:pPr>
        <w:keepNext/>
        <w:rPr>
          <w:bCs/>
          <w:u w:val="single"/>
          <w:lang w:val="hu-HU"/>
        </w:rPr>
      </w:pPr>
      <w:r w:rsidRPr="002C4E9B">
        <w:rPr>
          <w:bCs/>
          <w:u w:val="single"/>
          <w:lang w:val="hu-HU"/>
        </w:rPr>
        <w:t>Segédanyagok</w:t>
      </w:r>
    </w:p>
    <w:p w14:paraId="36B8DDC6" w14:textId="77777777" w:rsidR="009E4C8C" w:rsidRPr="002C4E9B" w:rsidRDefault="00095565" w:rsidP="00941378">
      <w:pPr>
        <w:rPr>
          <w:bCs/>
          <w:lang w:val="hu-HU"/>
        </w:rPr>
      </w:pPr>
      <w:r w:rsidRPr="002C4E9B">
        <w:rPr>
          <w:bCs/>
          <w:lang w:val="hu-HU"/>
        </w:rPr>
        <w:t xml:space="preserve">Ez a készítmény 50 térfogat % </w:t>
      </w:r>
      <w:r w:rsidR="00D9224C" w:rsidRPr="002C4E9B">
        <w:rPr>
          <w:bCs/>
          <w:lang w:val="hu-HU"/>
        </w:rPr>
        <w:t xml:space="preserve">vízmentes </w:t>
      </w:r>
      <w:r w:rsidRPr="002C4E9B">
        <w:rPr>
          <w:bCs/>
          <w:lang w:val="hu-HU"/>
        </w:rPr>
        <w:t>etanolt (alkohol)</w:t>
      </w:r>
      <w:r w:rsidR="00D9224C" w:rsidRPr="002C4E9B">
        <w:rPr>
          <w:bCs/>
          <w:lang w:val="hu-HU"/>
        </w:rPr>
        <w:t>,</w:t>
      </w:r>
      <w:r w:rsidRPr="002C4E9B">
        <w:rPr>
          <w:bCs/>
          <w:lang w:val="hu-HU"/>
        </w:rPr>
        <w:t xml:space="preserve"> </w:t>
      </w:r>
      <w:r w:rsidR="0014584B" w:rsidRPr="002C4E9B">
        <w:rPr>
          <w:bCs/>
          <w:lang w:val="hu-HU"/>
        </w:rPr>
        <w:t xml:space="preserve">azaz </w:t>
      </w:r>
      <w:r w:rsidRPr="002C4E9B">
        <w:rPr>
          <w:bCs/>
          <w:lang w:val="hu-HU"/>
        </w:rPr>
        <w:t xml:space="preserve">legfeljebb 3,16 g </w:t>
      </w:r>
      <w:r w:rsidR="00D9224C" w:rsidRPr="002C4E9B">
        <w:rPr>
          <w:bCs/>
          <w:lang w:val="hu-HU"/>
        </w:rPr>
        <w:t xml:space="preserve">vízmentes etanolt tartalmaz </w:t>
      </w:r>
      <w:r w:rsidRPr="002C4E9B">
        <w:rPr>
          <w:bCs/>
          <w:lang w:val="hu-HU"/>
        </w:rPr>
        <w:t xml:space="preserve">injekciós üvegenként, </w:t>
      </w:r>
      <w:r w:rsidR="00524F70" w:rsidRPr="002C4E9B">
        <w:rPr>
          <w:bCs/>
          <w:lang w:val="hu-HU"/>
        </w:rPr>
        <w:t xml:space="preserve">ami </w:t>
      </w:r>
      <w:r w:rsidRPr="002C4E9B">
        <w:rPr>
          <w:bCs/>
          <w:lang w:val="hu-HU"/>
        </w:rPr>
        <w:t>80 ml sörrel</w:t>
      </w:r>
      <w:r w:rsidR="00524F70" w:rsidRPr="002C4E9B">
        <w:rPr>
          <w:bCs/>
          <w:lang w:val="hu-HU"/>
        </w:rPr>
        <w:t xml:space="preserve"> vagy</w:t>
      </w:r>
      <w:r w:rsidRPr="002C4E9B">
        <w:rPr>
          <w:bCs/>
          <w:lang w:val="hu-HU"/>
        </w:rPr>
        <w:t xml:space="preserve"> 33 ml borral</w:t>
      </w:r>
      <w:r w:rsidR="00782CF6">
        <w:rPr>
          <w:bCs/>
          <w:lang w:val="hu-HU"/>
        </w:rPr>
        <w:t xml:space="preserve"> </w:t>
      </w:r>
      <w:r w:rsidRPr="002C4E9B">
        <w:rPr>
          <w:bCs/>
          <w:lang w:val="hu-HU"/>
        </w:rPr>
        <w:t>megegyező adag</w:t>
      </w:r>
      <w:r w:rsidR="00524F70" w:rsidRPr="002C4E9B">
        <w:rPr>
          <w:bCs/>
          <w:lang w:val="hu-HU"/>
        </w:rPr>
        <w:t>.</w:t>
      </w:r>
      <w:r w:rsidRPr="002C4E9B">
        <w:rPr>
          <w:bCs/>
          <w:lang w:val="hu-HU"/>
        </w:rPr>
        <w:t xml:space="preserve"> </w:t>
      </w:r>
    </w:p>
    <w:p w14:paraId="6D20D2F6" w14:textId="77777777" w:rsidR="009E4C8C" w:rsidRPr="002C4E9B" w:rsidRDefault="009E4C8C" w:rsidP="00941378">
      <w:pPr>
        <w:rPr>
          <w:bCs/>
          <w:lang w:val="hu-HU"/>
        </w:rPr>
      </w:pPr>
    </w:p>
    <w:p w14:paraId="1F4A2600" w14:textId="77777777" w:rsidR="009E4C8C" w:rsidRPr="002C4E9B" w:rsidRDefault="009E4C8C"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7AA08093" w14:textId="77777777" w:rsidR="009E4C8C" w:rsidRPr="002C4E9B" w:rsidRDefault="009E4C8C" w:rsidP="00941378">
      <w:pPr>
        <w:pStyle w:val="Normal11pt"/>
        <w:rPr>
          <w:lang w:val="hu-HU"/>
        </w:rPr>
      </w:pPr>
      <w:r w:rsidRPr="002C4E9B">
        <w:rPr>
          <w:lang w:val="hu-HU"/>
        </w:rPr>
        <w:t>Terhes vagy szoptató nők, gyermekek és magas rizikófaktorú betegek, például májbetegség vagy epilepszia esetén alkalmazása megfontolandó.</w:t>
      </w:r>
    </w:p>
    <w:p w14:paraId="7A71788A" w14:textId="77777777" w:rsidR="009E4C8C" w:rsidRPr="002C4E9B" w:rsidRDefault="009E4C8C" w:rsidP="00941378">
      <w:pPr>
        <w:tabs>
          <w:tab w:val="left" w:pos="0"/>
        </w:tabs>
        <w:autoSpaceDE w:val="0"/>
        <w:autoSpaceDN w:val="0"/>
        <w:adjustRightInd w:val="0"/>
        <w:rPr>
          <w:szCs w:val="22"/>
          <w:lang w:val="hu-HU" w:eastAsia="de-DE"/>
        </w:rPr>
      </w:pPr>
    </w:p>
    <w:p w14:paraId="6E2A511F" w14:textId="77777777" w:rsidR="009E4C8C" w:rsidRDefault="009E4C8C" w:rsidP="00941378">
      <w:pPr>
        <w:tabs>
          <w:tab w:val="left" w:pos="0"/>
        </w:tabs>
        <w:autoSpaceDE w:val="0"/>
        <w:autoSpaceDN w:val="0"/>
        <w:adjustRightInd w:val="0"/>
        <w:rPr>
          <w:ins w:id="2727" w:author="Szerző"/>
          <w:szCs w:val="22"/>
          <w:lang w:val="hu-HU" w:eastAsia="de-DE"/>
        </w:rPr>
      </w:pPr>
      <w:r w:rsidRPr="002C4E9B">
        <w:rPr>
          <w:szCs w:val="22"/>
          <w:lang w:val="hu-HU" w:eastAsia="de-DE"/>
        </w:rPr>
        <w:t>Figyelembe kell venni a központi idegrendszerre gyakorolt lehetséges hatásokat.</w:t>
      </w:r>
    </w:p>
    <w:p w14:paraId="00658CDB" w14:textId="77777777" w:rsidR="003F10CF" w:rsidRDefault="003F10CF" w:rsidP="003F10CF">
      <w:pPr>
        <w:tabs>
          <w:tab w:val="left" w:pos="0"/>
        </w:tabs>
        <w:autoSpaceDE w:val="0"/>
        <w:autoSpaceDN w:val="0"/>
        <w:adjustRightInd w:val="0"/>
        <w:rPr>
          <w:ins w:id="2728" w:author="Szerző"/>
          <w:szCs w:val="22"/>
          <w:lang w:val="hu-HU" w:eastAsia="de-DE"/>
        </w:rPr>
      </w:pPr>
    </w:p>
    <w:p w14:paraId="52D9623B" w14:textId="77777777" w:rsidR="003F10CF" w:rsidRDefault="003F10CF" w:rsidP="003F10CF">
      <w:pPr>
        <w:tabs>
          <w:tab w:val="left" w:pos="0"/>
        </w:tabs>
        <w:autoSpaceDE w:val="0"/>
        <w:autoSpaceDN w:val="0"/>
        <w:adjustRightInd w:val="0"/>
        <w:rPr>
          <w:ins w:id="2729" w:author="Szerző"/>
          <w:szCs w:val="22"/>
          <w:lang w:val="hu-HU" w:eastAsia="de-DE"/>
        </w:rPr>
      </w:pPr>
      <w:ins w:id="2730" w:author="Szerző">
        <w:r>
          <w:rPr>
            <w:szCs w:val="22"/>
            <w:lang w:val="hu-HU" w:eastAsia="de-DE"/>
          </w:rPr>
          <w:t>Poliszorbát 80 (E 433)</w:t>
        </w:r>
      </w:ins>
    </w:p>
    <w:p w14:paraId="789A65DF" w14:textId="77777777" w:rsidR="003F10CF" w:rsidRDefault="003F10CF" w:rsidP="003F10CF">
      <w:pPr>
        <w:tabs>
          <w:tab w:val="left" w:pos="0"/>
        </w:tabs>
        <w:autoSpaceDE w:val="0"/>
        <w:autoSpaceDN w:val="0"/>
        <w:adjustRightInd w:val="0"/>
        <w:rPr>
          <w:ins w:id="2731" w:author="Szerző"/>
          <w:szCs w:val="22"/>
          <w:lang w:val="hu-HU" w:eastAsia="de-DE"/>
        </w:rPr>
      </w:pPr>
    </w:p>
    <w:p w14:paraId="56430E93" w14:textId="352038B2" w:rsidR="003F10CF" w:rsidRDefault="003F10CF" w:rsidP="003F10CF">
      <w:pPr>
        <w:tabs>
          <w:tab w:val="left" w:pos="0"/>
        </w:tabs>
        <w:autoSpaceDE w:val="0"/>
        <w:autoSpaceDN w:val="0"/>
        <w:adjustRightInd w:val="0"/>
        <w:rPr>
          <w:ins w:id="2732" w:author="Szerző"/>
          <w:szCs w:val="22"/>
          <w:lang w:val="hu-HU" w:eastAsia="de-DE"/>
        </w:rPr>
      </w:pPr>
      <w:ins w:id="2733" w:author="Szerző">
        <w:r w:rsidRPr="0050779D">
          <w:rPr>
            <w:szCs w:val="22"/>
            <w:lang w:val="hu-HU" w:eastAsia="de-DE"/>
          </w:rPr>
          <w:t xml:space="preserve">Ez a gyógyszer </w:t>
        </w:r>
        <w:r w:rsidR="00C80DA6">
          <w:rPr>
            <w:szCs w:val="22"/>
            <w:lang w:val="hu-HU" w:eastAsia="de-DE"/>
          </w:rPr>
          <w:t>4320</w:t>
        </w:r>
        <w:r>
          <w:rPr>
            <w:szCs w:val="22"/>
            <w:lang w:val="hu-HU" w:eastAsia="de-DE"/>
          </w:rPr>
          <w:t> </w:t>
        </w:r>
        <w:r w:rsidRPr="0050779D">
          <w:rPr>
            <w:szCs w:val="22"/>
            <w:lang w:val="hu-HU" w:eastAsia="de-DE"/>
          </w:rPr>
          <w:t>mg poliszorbát</w:t>
        </w:r>
        <w:r>
          <w:rPr>
            <w:szCs w:val="22"/>
            <w:lang w:val="hu-HU" w:eastAsia="de-DE"/>
          </w:rPr>
          <w:t xml:space="preserve"> 80-at</w:t>
        </w:r>
        <w:r w:rsidR="00CF40E7">
          <w:rPr>
            <w:szCs w:val="22"/>
            <w:lang w:val="hu-HU" w:eastAsia="de-DE"/>
          </w:rPr>
          <w:t xml:space="preserve"> (E 433)</w:t>
        </w:r>
        <w:r w:rsidRPr="0050779D">
          <w:rPr>
            <w:szCs w:val="22"/>
            <w:lang w:val="hu-HU" w:eastAsia="de-DE"/>
          </w:rPr>
          <w:t xml:space="preserve"> tartalmaz </w:t>
        </w:r>
        <w:r>
          <w:rPr>
            <w:szCs w:val="22"/>
            <w:lang w:val="hu-HU" w:eastAsia="de-DE"/>
          </w:rPr>
          <w:t>injekciós üvegenként</w:t>
        </w:r>
        <w:r w:rsidRPr="0050779D">
          <w:rPr>
            <w:szCs w:val="22"/>
            <w:lang w:val="hu-HU" w:eastAsia="de-DE"/>
          </w:rPr>
          <w:t xml:space="preserve">, ami megfelel </w:t>
        </w:r>
        <w:r>
          <w:rPr>
            <w:szCs w:val="22"/>
            <w:lang w:val="hu-HU" w:eastAsia="de-DE"/>
          </w:rPr>
          <w:t>0</w:t>
        </w:r>
        <w:r w:rsidR="00C80DA6">
          <w:rPr>
            <w:szCs w:val="22"/>
            <w:lang w:val="hu-HU" w:eastAsia="de-DE"/>
          </w:rPr>
          <w:t>,5</w:t>
        </w:r>
        <w:r>
          <w:rPr>
            <w:szCs w:val="22"/>
            <w:lang w:val="hu-HU" w:eastAsia="de-DE"/>
          </w:rPr>
          <w:t>4 </w:t>
        </w:r>
        <w:r w:rsidRPr="0050779D">
          <w:rPr>
            <w:szCs w:val="22"/>
            <w:lang w:val="hu-HU" w:eastAsia="de-DE"/>
          </w:rPr>
          <w:t>g/</w:t>
        </w:r>
        <w:r>
          <w:rPr>
            <w:szCs w:val="22"/>
            <w:lang w:val="hu-HU" w:eastAsia="de-DE"/>
          </w:rPr>
          <w:t xml:space="preserve">1 ml-nek. </w:t>
        </w:r>
        <w:r w:rsidRPr="0050779D">
          <w:rPr>
            <w:szCs w:val="22"/>
            <w:lang w:val="hu-HU" w:eastAsia="de-DE"/>
          </w:rPr>
          <w:t xml:space="preserve">A </w:t>
        </w:r>
        <w:proofErr w:type="spellStart"/>
        <w:r w:rsidRPr="0050779D">
          <w:rPr>
            <w:szCs w:val="22"/>
            <w:lang w:val="hu-HU" w:eastAsia="de-DE"/>
          </w:rPr>
          <w:t>poliszorbátok</w:t>
        </w:r>
        <w:proofErr w:type="spellEnd"/>
        <w:r w:rsidRPr="0050779D">
          <w:rPr>
            <w:szCs w:val="22"/>
            <w:lang w:val="hu-HU" w:eastAsia="de-DE"/>
          </w:rPr>
          <w:t xml:space="preserve"> allergiás reakciót okozhatnak.</w:t>
        </w:r>
      </w:ins>
    </w:p>
    <w:p w14:paraId="65931343" w14:textId="77777777" w:rsidR="003F10CF" w:rsidRDefault="003F10CF" w:rsidP="003F10CF">
      <w:pPr>
        <w:tabs>
          <w:tab w:val="left" w:pos="0"/>
        </w:tabs>
        <w:autoSpaceDE w:val="0"/>
        <w:autoSpaceDN w:val="0"/>
        <w:adjustRightInd w:val="0"/>
        <w:rPr>
          <w:ins w:id="2734" w:author="Szerző"/>
          <w:szCs w:val="22"/>
          <w:lang w:val="hu-HU" w:eastAsia="de-DE"/>
        </w:rPr>
      </w:pPr>
    </w:p>
    <w:p w14:paraId="5656E6D4" w14:textId="6BA95779" w:rsidR="003F10CF" w:rsidRDefault="003F10CF" w:rsidP="003F10CF">
      <w:pPr>
        <w:tabs>
          <w:tab w:val="left" w:pos="0"/>
        </w:tabs>
        <w:autoSpaceDE w:val="0"/>
        <w:autoSpaceDN w:val="0"/>
        <w:adjustRightInd w:val="0"/>
        <w:rPr>
          <w:ins w:id="2735" w:author="Szerző"/>
          <w:szCs w:val="22"/>
          <w:lang w:val="hu-HU" w:eastAsia="de-DE"/>
        </w:rPr>
      </w:pPr>
      <w:ins w:id="2736" w:author="Szerző">
        <w:r>
          <w:rPr>
            <w:szCs w:val="22"/>
            <w:lang w:val="hu-HU" w:eastAsia="de-DE"/>
          </w:rPr>
          <w:t xml:space="preserve">A </w:t>
        </w:r>
        <w:proofErr w:type="spellStart"/>
        <w:r>
          <w:rPr>
            <w:szCs w:val="22"/>
            <w:lang w:val="hu-HU" w:eastAsia="de-DE"/>
          </w:rPr>
          <w:t>poliszorbátoknak</w:t>
        </w:r>
        <w:proofErr w:type="spellEnd"/>
        <w:r>
          <w:rPr>
            <w:szCs w:val="22"/>
            <w:lang w:val="hu-HU" w:eastAsia="de-DE"/>
          </w:rPr>
          <w:t xml:space="preserve"> lehetnek cardiovascularis hatásaik (hypotensio/</w:t>
        </w:r>
        <w:del w:id="2737" w:author="Szerző">
          <w:r w:rsidDel="000164B6">
            <w:rPr>
              <w:szCs w:val="22"/>
              <w:lang w:val="hu-HU" w:eastAsia="de-DE"/>
            </w:rPr>
            <w:delText>cardiá</w:delText>
          </w:r>
        </w:del>
        <w:r w:rsidR="000164B6">
          <w:rPr>
            <w:szCs w:val="22"/>
            <w:lang w:val="hu-HU" w:eastAsia="de-DE"/>
          </w:rPr>
          <w:t>cardia</w:t>
        </w:r>
        <w:r>
          <w:rPr>
            <w:szCs w:val="22"/>
            <w:lang w:val="hu-HU" w:eastAsia="de-DE"/>
          </w:rPr>
          <w:t>lis depresszió). A cardiovascularis események kockázatának csökkentése érdekében meg kell fontolni az infúzió sebességének csökkentését.</w:t>
        </w:r>
      </w:ins>
    </w:p>
    <w:p w14:paraId="5EE225A9" w14:textId="77777777" w:rsidR="003F10CF" w:rsidRDefault="003F10CF" w:rsidP="003F10CF">
      <w:pPr>
        <w:tabs>
          <w:tab w:val="left" w:pos="0"/>
        </w:tabs>
        <w:autoSpaceDE w:val="0"/>
        <w:autoSpaceDN w:val="0"/>
        <w:adjustRightInd w:val="0"/>
        <w:rPr>
          <w:ins w:id="2738" w:author="Szerző"/>
          <w:szCs w:val="22"/>
          <w:lang w:val="hu-HU" w:eastAsia="de-DE"/>
        </w:rPr>
      </w:pPr>
    </w:p>
    <w:p w14:paraId="24CBABA6" w14:textId="71219076" w:rsidR="003F10CF" w:rsidRDefault="003F10CF" w:rsidP="003F10CF">
      <w:pPr>
        <w:tabs>
          <w:tab w:val="left" w:pos="0"/>
        </w:tabs>
        <w:autoSpaceDE w:val="0"/>
        <w:autoSpaceDN w:val="0"/>
        <w:adjustRightInd w:val="0"/>
        <w:rPr>
          <w:ins w:id="2739" w:author="Szerző"/>
          <w:szCs w:val="22"/>
          <w:lang w:val="hu-HU" w:eastAsia="de-DE"/>
        </w:rPr>
      </w:pPr>
      <w:ins w:id="2740" w:author="Szerző">
        <w:r>
          <w:rPr>
            <w:szCs w:val="22"/>
            <w:lang w:val="hu-HU" w:eastAsia="de-DE"/>
          </w:rPr>
          <w:t>A</w:t>
        </w:r>
        <w:r w:rsidRPr="00157113">
          <w:rPr>
            <w:szCs w:val="22"/>
            <w:lang w:val="hu-HU" w:eastAsia="de-DE"/>
          </w:rPr>
          <w:t xml:space="preserve"> QT-intervallum megnyúlásának és a </w:t>
        </w:r>
        <w:del w:id="2741" w:author="Szerző">
          <w:r w:rsidRPr="00157113" w:rsidDel="00B641BB">
            <w:rPr>
              <w:szCs w:val="22"/>
              <w:lang w:val="hu-HU" w:eastAsia="de-DE"/>
            </w:rPr>
            <w:delText>torsades de pointes</w:delText>
          </w:r>
        </w:del>
        <w:proofErr w:type="spellStart"/>
        <w:r w:rsidR="00B641BB" w:rsidRPr="00B641BB">
          <w:rPr>
            <w:i/>
            <w:iCs/>
            <w:szCs w:val="22"/>
            <w:lang w:val="hu-HU" w:eastAsia="de-DE"/>
          </w:rPr>
          <w:t>torsades</w:t>
        </w:r>
        <w:proofErr w:type="spellEnd"/>
        <w:r w:rsidR="00B641BB" w:rsidRPr="00B641BB">
          <w:rPr>
            <w:i/>
            <w:iCs/>
            <w:szCs w:val="22"/>
            <w:lang w:val="hu-HU" w:eastAsia="de-DE"/>
          </w:rPr>
          <w:t xml:space="preserve"> de </w:t>
        </w:r>
        <w:proofErr w:type="spellStart"/>
        <w:r w:rsidR="00B641BB" w:rsidRPr="00B641BB">
          <w:rPr>
            <w:i/>
            <w:iCs/>
            <w:szCs w:val="22"/>
            <w:lang w:val="hu-HU" w:eastAsia="de-DE"/>
          </w:rPr>
          <w:t>pointes</w:t>
        </w:r>
        <w:proofErr w:type="spellEnd"/>
        <w:r w:rsidRPr="00157113">
          <w:rPr>
            <w:szCs w:val="22"/>
            <w:lang w:val="hu-HU" w:eastAsia="de-DE"/>
          </w:rPr>
          <w:t xml:space="preserve"> </w:t>
        </w:r>
        <w:del w:id="2742" w:author="Szerző">
          <w:r w:rsidRPr="00157113" w:rsidDel="00B641BB">
            <w:rPr>
              <w:szCs w:val="22"/>
              <w:lang w:val="hu-HU" w:eastAsia="de-DE"/>
            </w:rPr>
            <w:delText>kialakulásának lehetőség</w:delText>
          </w:r>
          <w:r w:rsidDel="00B641BB">
            <w:rPr>
              <w:szCs w:val="22"/>
              <w:lang w:val="hu-HU" w:eastAsia="de-DE"/>
            </w:rPr>
            <w:delText>ére</w:delText>
          </w:r>
        </w:del>
        <w:proofErr w:type="spellStart"/>
        <w:r w:rsidR="00B641BB">
          <w:rPr>
            <w:szCs w:val="22"/>
            <w:lang w:val="hu-HU" w:eastAsia="de-DE"/>
          </w:rPr>
          <w:t>poliszorbáttal</w:t>
        </w:r>
        <w:proofErr w:type="spellEnd"/>
        <w:r w:rsidR="00B641BB">
          <w:rPr>
            <w:szCs w:val="22"/>
            <w:lang w:val="hu-HU" w:eastAsia="de-DE"/>
          </w:rPr>
          <w:t xml:space="preserve"> összefüggésben történő kialakulásának lehetőségére</w:t>
        </w:r>
        <w:r>
          <w:rPr>
            <w:szCs w:val="22"/>
            <w:lang w:val="hu-HU" w:eastAsia="de-DE"/>
          </w:rPr>
          <w:t xml:space="preserve"> gondolni kell a </w:t>
        </w:r>
        <w:r w:rsidRPr="00157113">
          <w:rPr>
            <w:szCs w:val="22"/>
            <w:lang w:val="hu-HU" w:eastAsia="de-DE"/>
          </w:rPr>
          <w:t>QT-/</w:t>
        </w:r>
        <w:proofErr w:type="spellStart"/>
        <w:r w:rsidRPr="00157113">
          <w:rPr>
            <w:szCs w:val="22"/>
            <w:lang w:val="hu-HU" w:eastAsia="de-DE"/>
          </w:rPr>
          <w:t>QTc</w:t>
        </w:r>
        <w:proofErr w:type="spellEnd"/>
        <w:r w:rsidRPr="00157113">
          <w:rPr>
            <w:szCs w:val="22"/>
            <w:lang w:val="hu-HU" w:eastAsia="de-DE"/>
          </w:rPr>
          <w:t>-intervallumot meghosszabbító gyógyszerek egyidejű alkalmazás</w:t>
        </w:r>
        <w:r>
          <w:rPr>
            <w:szCs w:val="22"/>
            <w:lang w:val="hu-HU" w:eastAsia="de-DE"/>
          </w:rPr>
          <w:t xml:space="preserve">akor vagy </w:t>
        </w:r>
        <w:r w:rsidRPr="00157113">
          <w:rPr>
            <w:szCs w:val="22"/>
            <w:lang w:val="hu-HU" w:eastAsia="de-DE"/>
          </w:rPr>
          <w:t>veleszületett hosszú QT szindrómában szenvedő betegek</w:t>
        </w:r>
        <w:r>
          <w:rPr>
            <w:szCs w:val="22"/>
            <w:lang w:val="hu-HU" w:eastAsia="de-DE"/>
          </w:rPr>
          <w:t>nél.</w:t>
        </w:r>
      </w:ins>
    </w:p>
    <w:p w14:paraId="3484BE52" w14:textId="77777777" w:rsidR="003F10CF" w:rsidRDefault="003F10CF" w:rsidP="003F10CF">
      <w:pPr>
        <w:tabs>
          <w:tab w:val="left" w:pos="0"/>
        </w:tabs>
        <w:autoSpaceDE w:val="0"/>
        <w:autoSpaceDN w:val="0"/>
        <w:adjustRightInd w:val="0"/>
        <w:rPr>
          <w:ins w:id="2743" w:author="Szerző"/>
          <w:szCs w:val="22"/>
          <w:lang w:val="hu-HU" w:eastAsia="de-DE"/>
        </w:rPr>
      </w:pPr>
    </w:p>
    <w:p w14:paraId="5430C341" w14:textId="63862069" w:rsidR="003F10CF" w:rsidRPr="002C4E9B" w:rsidRDefault="003F10CF" w:rsidP="003F10CF">
      <w:pPr>
        <w:tabs>
          <w:tab w:val="left" w:pos="0"/>
        </w:tabs>
        <w:autoSpaceDE w:val="0"/>
        <w:autoSpaceDN w:val="0"/>
        <w:adjustRightInd w:val="0"/>
        <w:rPr>
          <w:szCs w:val="22"/>
          <w:lang w:val="hu-HU" w:eastAsia="de-DE"/>
        </w:rPr>
      </w:pPr>
      <w:ins w:id="2744" w:author="Szerző">
        <w:r w:rsidRPr="00157113">
          <w:rPr>
            <w:szCs w:val="22"/>
            <w:lang w:val="hu-HU" w:eastAsia="de-DE"/>
          </w:rPr>
          <w:t xml:space="preserve">A </w:t>
        </w:r>
        <w:proofErr w:type="spellStart"/>
        <w:r w:rsidRPr="00157113">
          <w:rPr>
            <w:szCs w:val="22"/>
            <w:lang w:val="hu-HU" w:eastAsia="de-DE"/>
          </w:rPr>
          <w:t>poliszorbátok</w:t>
        </w:r>
        <w:proofErr w:type="spellEnd"/>
        <w:r w:rsidRPr="00157113">
          <w:rPr>
            <w:szCs w:val="22"/>
            <w:lang w:val="hu-HU" w:eastAsia="de-DE"/>
          </w:rPr>
          <w:t xml:space="preserve"> hatással lehetnek a májra.</w:t>
        </w:r>
        <w:r>
          <w:rPr>
            <w:szCs w:val="22"/>
            <w:lang w:val="hu-HU" w:eastAsia="de-DE"/>
          </w:rPr>
          <w:t xml:space="preserve"> </w:t>
        </w:r>
        <w:r w:rsidRPr="00E36924">
          <w:rPr>
            <w:szCs w:val="22"/>
            <w:lang w:val="hu-HU" w:eastAsia="de-DE"/>
          </w:rPr>
          <w:t xml:space="preserve">Felnőttek esetében az esetjelentések szerint a </w:t>
        </w:r>
        <w:proofErr w:type="spellStart"/>
        <w:r w:rsidRPr="00E36924">
          <w:rPr>
            <w:szCs w:val="22"/>
            <w:lang w:val="hu-HU" w:eastAsia="de-DE"/>
          </w:rPr>
          <w:t>hepatotoxicitás</w:t>
        </w:r>
        <w:proofErr w:type="spellEnd"/>
        <w:r w:rsidRPr="00E36924">
          <w:rPr>
            <w:szCs w:val="22"/>
            <w:lang w:val="hu-HU" w:eastAsia="de-DE"/>
          </w:rPr>
          <w:t xml:space="preserve"> jelei (emelkedett májenzimszintek) 35-40 mg/ttkg kumulatív napi dózisnál </w:t>
        </w:r>
        <w:r w:rsidRPr="00E36924">
          <w:rPr>
            <w:szCs w:val="22"/>
            <w:lang w:val="hu-HU" w:eastAsia="de-DE"/>
          </w:rPr>
          <w:lastRenderedPageBreak/>
          <w:t>jelentkeznek.</w:t>
        </w:r>
      </w:ins>
    </w:p>
    <w:p w14:paraId="6877105D" w14:textId="77777777" w:rsidR="009E4C8C" w:rsidRPr="002C4E9B" w:rsidRDefault="009E4C8C" w:rsidP="00941378">
      <w:pPr>
        <w:autoSpaceDE w:val="0"/>
        <w:autoSpaceDN w:val="0"/>
        <w:adjustRightInd w:val="0"/>
        <w:rPr>
          <w:szCs w:val="22"/>
          <w:lang w:val="hu-HU" w:eastAsia="de-DE"/>
        </w:rPr>
      </w:pPr>
    </w:p>
    <w:p w14:paraId="3ABBB499" w14:textId="77777777" w:rsidR="009E4C8C" w:rsidRPr="002C4E9B" w:rsidRDefault="009E4C8C" w:rsidP="00941378">
      <w:pPr>
        <w:tabs>
          <w:tab w:val="left" w:pos="540"/>
        </w:tabs>
        <w:rPr>
          <w:b/>
          <w:lang w:val="hu-HU"/>
        </w:rPr>
      </w:pPr>
      <w:r w:rsidRPr="002C4E9B">
        <w:rPr>
          <w:b/>
          <w:lang w:val="hu-HU"/>
        </w:rPr>
        <w:t>4.5</w:t>
      </w:r>
      <w:r w:rsidRPr="002C4E9B">
        <w:rPr>
          <w:b/>
          <w:lang w:val="hu-HU"/>
        </w:rPr>
        <w:tab/>
        <w:t>Gyógyszerkölcsönhatások és egyéb interakciók</w:t>
      </w:r>
    </w:p>
    <w:p w14:paraId="4E0C323D" w14:textId="77777777" w:rsidR="009E4C8C" w:rsidRPr="002C4E9B" w:rsidRDefault="009E4C8C" w:rsidP="00941378">
      <w:pPr>
        <w:autoSpaceDE w:val="0"/>
        <w:autoSpaceDN w:val="0"/>
        <w:adjustRightInd w:val="0"/>
        <w:rPr>
          <w:szCs w:val="22"/>
          <w:lang w:val="hu-HU" w:eastAsia="de-DE"/>
        </w:rPr>
      </w:pPr>
    </w:p>
    <w:p w14:paraId="44F03423" w14:textId="77777777" w:rsidR="009E4C8C" w:rsidRPr="002C4E9B" w:rsidRDefault="009E4C8C" w:rsidP="00941378">
      <w:pPr>
        <w:autoSpaceDE w:val="0"/>
        <w:autoSpaceDN w:val="0"/>
        <w:adjustRightInd w:val="0"/>
        <w:rPr>
          <w:szCs w:val="22"/>
          <w:lang w:val="hu-HU" w:eastAsia="de-DE"/>
        </w:rPr>
      </w:pPr>
      <w:r w:rsidRPr="002C4E9B">
        <w:rPr>
          <w:szCs w:val="22"/>
          <w:lang w:val="hu-HU" w:eastAsia="de-DE"/>
        </w:rPr>
        <w:t>A készítményben található alkohol mennyisége miatt megváltozhat egyéb gyógyszerek hatása.</w:t>
      </w:r>
    </w:p>
    <w:p w14:paraId="4E0D04B8" w14:textId="77777777" w:rsidR="009E4C8C" w:rsidRPr="002C4E9B" w:rsidRDefault="009E4C8C" w:rsidP="00941378">
      <w:pPr>
        <w:rPr>
          <w:b/>
          <w:lang w:val="hu-HU"/>
        </w:rPr>
      </w:pPr>
    </w:p>
    <w:p w14:paraId="647AF729" w14:textId="77777777" w:rsidR="00AB73D0" w:rsidRPr="002C4E9B" w:rsidRDefault="00AB73D0" w:rsidP="00941378">
      <w:pPr>
        <w:rPr>
          <w:lang w:val="hu-HU"/>
        </w:rPr>
      </w:pPr>
      <w:r w:rsidRPr="002C4E9B">
        <w:rPr>
          <w:lang w:val="hu-HU"/>
        </w:rPr>
        <w:t xml:space="preserve">Az </w:t>
      </w:r>
      <w:r w:rsidRPr="002C4E9B">
        <w:rPr>
          <w:i/>
          <w:lang w:val="hu-HU"/>
        </w:rPr>
        <w:t xml:space="preserve">in vitro </w:t>
      </w:r>
      <w:r w:rsidRPr="002C4E9B">
        <w:rPr>
          <w:lang w:val="hu-HU"/>
        </w:rPr>
        <w:t xml:space="preserve">vizsgálatok azt mutatták, hogy a </w:t>
      </w:r>
      <w:proofErr w:type="spellStart"/>
      <w:r w:rsidRPr="002C4E9B">
        <w:rPr>
          <w:lang w:val="hu-HU"/>
        </w:rPr>
        <w:t>docetaxel</w:t>
      </w:r>
      <w:proofErr w:type="spellEnd"/>
      <w:r w:rsidRPr="002C4E9B">
        <w:rPr>
          <w:lang w:val="hu-HU"/>
        </w:rPr>
        <w:t xml:space="preserve"> metabolizmusát olyan vegyületek egyidejű alkalmazása módosíthatja, amelyek a </w:t>
      </w:r>
      <w:proofErr w:type="spellStart"/>
      <w:r w:rsidRPr="002C4E9B">
        <w:rPr>
          <w:lang w:val="hu-HU"/>
        </w:rPr>
        <w:t>citokróm</w:t>
      </w:r>
      <w:proofErr w:type="spellEnd"/>
      <w:r w:rsidRPr="002C4E9B">
        <w:rPr>
          <w:lang w:val="hu-HU"/>
        </w:rPr>
        <w:t xml:space="preserve"> P450-3A-t serkentik, gátolják, vagy általa </w:t>
      </w:r>
      <w:proofErr w:type="spellStart"/>
      <w:r w:rsidRPr="002C4E9B">
        <w:rPr>
          <w:lang w:val="hu-HU"/>
        </w:rPr>
        <w:t>metabolizálódnak</w:t>
      </w:r>
      <w:proofErr w:type="spellEnd"/>
      <w:r w:rsidRPr="002C4E9B">
        <w:rPr>
          <w:lang w:val="hu-HU"/>
        </w:rPr>
        <w:t xml:space="preserve"> (és ezáltal kompetitíven gátolhatják az enzimet), mint a </w:t>
      </w:r>
      <w:proofErr w:type="spellStart"/>
      <w:r w:rsidRPr="002C4E9B">
        <w:rPr>
          <w:lang w:val="hu-HU"/>
        </w:rPr>
        <w:t>ciklosporin</w:t>
      </w:r>
      <w:proofErr w:type="spellEnd"/>
      <w:r w:rsidRPr="002C4E9B">
        <w:rPr>
          <w:lang w:val="hu-HU"/>
        </w:rPr>
        <w:t xml:space="preserve">, </w:t>
      </w:r>
      <w:proofErr w:type="spellStart"/>
      <w:r w:rsidRPr="002C4E9B">
        <w:rPr>
          <w:lang w:val="hu-HU"/>
        </w:rPr>
        <w:t>ketokonazol</w:t>
      </w:r>
      <w:proofErr w:type="spellEnd"/>
      <w:r w:rsidRPr="002C4E9B">
        <w:rPr>
          <w:lang w:val="hu-HU"/>
        </w:rPr>
        <w:t xml:space="preserve"> és </w:t>
      </w:r>
      <w:proofErr w:type="spellStart"/>
      <w:r w:rsidRPr="002C4E9B">
        <w:rPr>
          <w:lang w:val="hu-HU"/>
        </w:rPr>
        <w:t>eritromicin</w:t>
      </w:r>
      <w:proofErr w:type="spellEnd"/>
      <w:r w:rsidRPr="002C4E9B">
        <w:rPr>
          <w:lang w:val="hu-HU"/>
        </w:rPr>
        <w:t xml:space="preserve">. Ezért az ilyen gyógyszereket szedő betegek kezelésekor a jelentős kölcsönhatás lehetősége miatt óvatosságra van szükség. </w:t>
      </w:r>
    </w:p>
    <w:p w14:paraId="5C68C472" w14:textId="77777777" w:rsidR="00AB73D0" w:rsidRPr="002C4E9B" w:rsidRDefault="00AB73D0" w:rsidP="00941378">
      <w:pPr>
        <w:pStyle w:val="Normal11pt"/>
        <w:rPr>
          <w:lang w:val="hu-HU"/>
        </w:rPr>
      </w:pPr>
    </w:p>
    <w:p w14:paraId="3A45407A" w14:textId="407E8F44" w:rsidR="00AB73D0" w:rsidRPr="002C4E9B" w:rsidRDefault="00AB73D0" w:rsidP="00941378">
      <w:pPr>
        <w:rPr>
          <w:lang w:val="hu-HU"/>
        </w:rPr>
      </w:pPr>
      <w:r w:rsidRPr="002C4E9B">
        <w:rPr>
          <w:lang w:val="hu-HU"/>
        </w:rPr>
        <w:t xml:space="preserve">CYP3A4 gátlókkal együtt alkalmazva, a csökkent metabolizmus eredményeként, növekedhet a </w:t>
      </w:r>
      <w:proofErr w:type="spellStart"/>
      <w:r w:rsidRPr="002C4E9B">
        <w:rPr>
          <w:lang w:val="hu-HU"/>
        </w:rPr>
        <w:t>docetaxel</w:t>
      </w:r>
      <w:proofErr w:type="spellEnd"/>
      <w:r w:rsidRPr="002C4E9B">
        <w:rPr>
          <w:lang w:val="hu-HU"/>
        </w:rPr>
        <w:t xml:space="preserve"> mellékhatások előfordulása. Amennyiben erős CYP3A4 gátlókkal (pl. </w:t>
      </w:r>
      <w:proofErr w:type="spellStart"/>
      <w:r w:rsidRPr="002C4E9B">
        <w:rPr>
          <w:lang w:val="hu-HU"/>
        </w:rPr>
        <w:t>ketokonazol</w:t>
      </w:r>
      <w:proofErr w:type="spellEnd"/>
      <w:r w:rsidRPr="002C4E9B">
        <w:rPr>
          <w:lang w:val="hu-HU"/>
        </w:rPr>
        <w:t xml:space="preserve">, </w:t>
      </w:r>
      <w:proofErr w:type="spellStart"/>
      <w:r w:rsidRPr="002C4E9B">
        <w:rPr>
          <w:lang w:val="hu-HU"/>
        </w:rPr>
        <w:t>itrakonazol</w:t>
      </w:r>
      <w:proofErr w:type="spellEnd"/>
      <w:r w:rsidRPr="002C4E9B">
        <w:rPr>
          <w:lang w:val="hu-HU"/>
        </w:rPr>
        <w:t xml:space="preserve">, </w:t>
      </w:r>
      <w:proofErr w:type="spellStart"/>
      <w:r w:rsidRPr="002C4E9B">
        <w:rPr>
          <w:lang w:val="hu-HU"/>
        </w:rPr>
        <w:t>klaritromicin</w:t>
      </w:r>
      <w:proofErr w:type="spellEnd"/>
      <w:r w:rsidRPr="002C4E9B">
        <w:rPr>
          <w:lang w:val="hu-HU"/>
        </w:rPr>
        <w:t xml:space="preserve">, </w:t>
      </w:r>
      <w:proofErr w:type="spellStart"/>
      <w:r w:rsidRPr="002C4E9B">
        <w:rPr>
          <w:lang w:val="hu-HU"/>
        </w:rPr>
        <w:t>indinavir</w:t>
      </w:r>
      <w:proofErr w:type="spellEnd"/>
      <w:r w:rsidRPr="002C4E9B">
        <w:rPr>
          <w:lang w:val="hu-HU"/>
        </w:rPr>
        <w:t xml:space="preserve">, </w:t>
      </w:r>
      <w:proofErr w:type="spellStart"/>
      <w:r w:rsidRPr="002C4E9B">
        <w:rPr>
          <w:lang w:val="hu-HU"/>
        </w:rPr>
        <w:t>nefazodon</w:t>
      </w:r>
      <w:proofErr w:type="spellEnd"/>
      <w:r w:rsidRPr="002C4E9B">
        <w:rPr>
          <w:lang w:val="hu-HU"/>
        </w:rPr>
        <w:t xml:space="preserve">, </w:t>
      </w:r>
      <w:proofErr w:type="spellStart"/>
      <w:r w:rsidRPr="002C4E9B">
        <w:rPr>
          <w:lang w:val="hu-HU"/>
        </w:rPr>
        <w:t>nelfinavir</w:t>
      </w:r>
      <w:proofErr w:type="spellEnd"/>
      <w:r w:rsidRPr="002C4E9B">
        <w:rPr>
          <w:lang w:val="hu-HU"/>
        </w:rPr>
        <w:t xml:space="preserve">, ritonavir, </w:t>
      </w:r>
      <w:del w:id="2745" w:author="Szerző">
        <w:r w:rsidRPr="002C4E9B" w:rsidDel="00DC64A2">
          <w:rPr>
            <w:lang w:val="hu-HU"/>
          </w:rPr>
          <w:delText>szakina</w:delText>
        </w:r>
      </w:del>
      <w:proofErr w:type="spellStart"/>
      <w:ins w:id="2746" w:author="Szerző">
        <w:r w:rsidR="005E4FBC">
          <w:rPr>
            <w:lang w:val="hu-HU"/>
          </w:rPr>
          <w:t>szakina</w:t>
        </w:r>
      </w:ins>
      <w:r w:rsidRPr="002C4E9B">
        <w:rPr>
          <w:lang w:val="hu-HU"/>
        </w:rPr>
        <w:t>vir</w:t>
      </w:r>
      <w:proofErr w:type="spellEnd"/>
      <w:r w:rsidRPr="002C4E9B">
        <w:rPr>
          <w:lang w:val="hu-HU"/>
        </w:rPr>
        <w:t xml:space="preserve">, </w:t>
      </w:r>
      <w:proofErr w:type="spellStart"/>
      <w:r w:rsidRPr="002C4E9B">
        <w:rPr>
          <w:lang w:val="hu-HU"/>
        </w:rPr>
        <w:t>telitromicin</w:t>
      </w:r>
      <w:proofErr w:type="spellEnd"/>
      <w:r w:rsidRPr="002C4E9B">
        <w:rPr>
          <w:lang w:val="hu-HU"/>
        </w:rPr>
        <w:t xml:space="preserve"> és </w:t>
      </w:r>
      <w:proofErr w:type="spellStart"/>
      <w:r w:rsidRPr="002C4E9B">
        <w:rPr>
          <w:lang w:val="hu-HU"/>
        </w:rPr>
        <w:t>vorikonazol</w:t>
      </w:r>
      <w:proofErr w:type="spellEnd"/>
      <w:r w:rsidRPr="002C4E9B">
        <w:rPr>
          <w:lang w:val="hu-HU"/>
        </w:rPr>
        <w:t xml:space="preserve">) történő </w:t>
      </w:r>
      <w:proofErr w:type="spellStart"/>
      <w:r w:rsidRPr="002C4E9B">
        <w:rPr>
          <w:lang w:val="hu-HU"/>
        </w:rPr>
        <w:t>együttadása</w:t>
      </w:r>
      <w:proofErr w:type="spellEnd"/>
      <w:r w:rsidRPr="002C4E9B">
        <w:rPr>
          <w:lang w:val="hu-HU"/>
        </w:rPr>
        <w:t xml:space="preserve"> nem kerülhető el, szoros klinikai megfigyelés indokolt, valamint az erős CYP3A4 gátlóval történő kezelés alatt megoldás lehet a </w:t>
      </w:r>
      <w:proofErr w:type="spellStart"/>
      <w:r w:rsidRPr="002C4E9B">
        <w:rPr>
          <w:lang w:val="hu-HU"/>
        </w:rPr>
        <w:t>docetaxel</w:t>
      </w:r>
      <w:proofErr w:type="spellEnd"/>
      <w:r w:rsidRPr="002C4E9B">
        <w:rPr>
          <w:lang w:val="hu-HU"/>
        </w:rPr>
        <w:t xml:space="preserve"> adagjának módosítása (lásd 4.4 pont). Egy 7 beteggel végzett farmakokinetikai vizsgálatban a </w:t>
      </w:r>
      <w:proofErr w:type="spellStart"/>
      <w:r w:rsidRPr="002C4E9B">
        <w:rPr>
          <w:lang w:val="hu-HU"/>
        </w:rPr>
        <w:t>docetaxel</w:t>
      </w:r>
      <w:proofErr w:type="spellEnd"/>
      <w:r w:rsidRPr="002C4E9B">
        <w:rPr>
          <w:lang w:val="hu-HU"/>
        </w:rPr>
        <w:t xml:space="preserve"> és az erős CYP3A4 gátló </w:t>
      </w:r>
      <w:proofErr w:type="spellStart"/>
      <w:r w:rsidRPr="002C4E9B">
        <w:rPr>
          <w:lang w:val="hu-HU"/>
        </w:rPr>
        <w:t>ketokonazol</w:t>
      </w:r>
      <w:proofErr w:type="spellEnd"/>
      <w:r w:rsidRPr="002C4E9B">
        <w:rPr>
          <w:lang w:val="hu-HU"/>
        </w:rPr>
        <w:t xml:space="preserve"> együttes alkalmazása a </w:t>
      </w:r>
      <w:proofErr w:type="spellStart"/>
      <w:r w:rsidRPr="002C4E9B">
        <w:rPr>
          <w:lang w:val="hu-HU"/>
        </w:rPr>
        <w:t>docetaxel-clearance</w:t>
      </w:r>
      <w:proofErr w:type="spellEnd"/>
      <w:r w:rsidRPr="002C4E9B">
        <w:rPr>
          <w:lang w:val="hu-HU"/>
        </w:rPr>
        <w:t xml:space="preserve"> jelentős, 49%</w:t>
      </w:r>
      <w:r w:rsidRPr="002C4E9B">
        <w:rPr>
          <w:lang w:val="hu-HU"/>
        </w:rPr>
        <w:noBreakHyphen/>
        <w:t xml:space="preserve">os csökkenéséhez vezetett.  </w:t>
      </w:r>
    </w:p>
    <w:p w14:paraId="0DC753DA" w14:textId="68622D34"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w:t>
      </w:r>
      <w:proofErr w:type="spellStart"/>
      <w:r w:rsidRPr="002C4E9B">
        <w:rPr>
          <w:lang w:val="hu-HU"/>
        </w:rPr>
        <w:t>prednizon</w:t>
      </w:r>
      <w:proofErr w:type="spellEnd"/>
      <w:r w:rsidRPr="002C4E9B">
        <w:rPr>
          <w:lang w:val="hu-HU"/>
        </w:rPr>
        <w:t xml:space="preserve"> mellett </w:t>
      </w:r>
      <w:proofErr w:type="spellStart"/>
      <w:r w:rsidRPr="002C4E9B">
        <w:rPr>
          <w:lang w:val="hu-HU"/>
        </w:rPr>
        <w:t>metasztatikus</w:t>
      </w:r>
      <w:proofErr w:type="spellEnd"/>
      <w:r w:rsidRPr="002C4E9B">
        <w:rPr>
          <w:lang w:val="hu-HU"/>
        </w:rPr>
        <w:t xml:space="preserve"> prosztatarákban szenvedő </w:t>
      </w:r>
      <w:del w:id="2747" w:author="Szerző">
        <w:r w:rsidRPr="002C4E9B" w:rsidDel="000E2021">
          <w:rPr>
            <w:lang w:val="hu-HU"/>
          </w:rPr>
          <w:delText>betegekben</w:delText>
        </w:r>
      </w:del>
      <w:ins w:id="2748" w:author="Szerző">
        <w:r w:rsidR="000E2021">
          <w:rPr>
            <w:lang w:val="hu-HU"/>
          </w:rPr>
          <w:t>betegeknél</w:t>
        </w:r>
      </w:ins>
      <w:r w:rsidRPr="002C4E9B">
        <w:rPr>
          <w:lang w:val="hu-HU"/>
        </w:rPr>
        <w:t xml:space="preserve"> vizsgálták. A </w:t>
      </w:r>
      <w:proofErr w:type="spellStart"/>
      <w:r w:rsidRPr="002C4E9B">
        <w:rPr>
          <w:lang w:val="hu-HU"/>
        </w:rPr>
        <w:t>docetaxelt</w:t>
      </w:r>
      <w:proofErr w:type="spellEnd"/>
      <w:r w:rsidRPr="002C4E9B">
        <w:rPr>
          <w:lang w:val="hu-HU"/>
        </w:rPr>
        <w:t xml:space="preserve"> a CYP3A4 </w:t>
      </w:r>
      <w:proofErr w:type="spellStart"/>
      <w:r w:rsidRPr="002C4E9B">
        <w:rPr>
          <w:lang w:val="hu-HU"/>
        </w:rPr>
        <w:t>metabolizálja</w:t>
      </w:r>
      <w:proofErr w:type="spellEnd"/>
      <w:r w:rsidRPr="002C4E9B">
        <w:rPr>
          <w:lang w:val="hu-HU"/>
        </w:rPr>
        <w:t xml:space="preserve"> és a </w:t>
      </w:r>
      <w:proofErr w:type="spellStart"/>
      <w:r w:rsidRPr="002C4E9B">
        <w:rPr>
          <w:lang w:val="hu-HU"/>
        </w:rPr>
        <w:t>prednizon</w:t>
      </w:r>
      <w:proofErr w:type="spellEnd"/>
      <w:r w:rsidRPr="002C4E9B">
        <w:rPr>
          <w:lang w:val="hu-HU"/>
        </w:rPr>
        <w:t xml:space="preserve"> a CYP3A4 ismert induktora. </w:t>
      </w:r>
    </w:p>
    <w:p w14:paraId="32E88945" w14:textId="77777777" w:rsidR="00AB73D0" w:rsidRPr="002C4E9B" w:rsidRDefault="00AB73D0" w:rsidP="00941378">
      <w:pPr>
        <w:rPr>
          <w:lang w:val="hu-HU"/>
        </w:rPr>
      </w:pPr>
      <w:r w:rsidRPr="002C4E9B">
        <w:rPr>
          <w:lang w:val="hu-HU"/>
        </w:rPr>
        <w:t xml:space="preserve">A </w:t>
      </w:r>
      <w:proofErr w:type="spellStart"/>
      <w:r w:rsidRPr="002C4E9B">
        <w:rPr>
          <w:lang w:val="hu-HU"/>
        </w:rPr>
        <w:t>prednizon</w:t>
      </w:r>
      <w:proofErr w:type="spellEnd"/>
      <w:r w:rsidRPr="002C4E9B">
        <w:rPr>
          <w:lang w:val="hu-HU"/>
        </w:rPr>
        <w:t xml:space="preserve"> nem befolyásolta </w:t>
      </w:r>
      <w:proofErr w:type="spellStart"/>
      <w:r w:rsidRPr="002C4E9B">
        <w:rPr>
          <w:lang w:val="hu-HU"/>
        </w:rPr>
        <w:t>statisztikailag</w:t>
      </w:r>
      <w:proofErr w:type="spellEnd"/>
      <w:r w:rsidRPr="002C4E9B">
        <w:rPr>
          <w:lang w:val="hu-HU"/>
        </w:rPr>
        <w:t xml:space="preserve"> jelentős mértékben a </w:t>
      </w:r>
      <w:proofErr w:type="spellStart"/>
      <w:r w:rsidRPr="002C4E9B">
        <w:rPr>
          <w:lang w:val="hu-HU"/>
        </w:rPr>
        <w:t>docetaxel</w:t>
      </w:r>
      <w:proofErr w:type="spellEnd"/>
      <w:r w:rsidRPr="002C4E9B">
        <w:rPr>
          <w:lang w:val="hu-HU"/>
        </w:rPr>
        <w:t xml:space="preserve"> </w:t>
      </w:r>
      <w:proofErr w:type="spellStart"/>
      <w:r w:rsidRPr="002C4E9B">
        <w:rPr>
          <w:lang w:val="hu-HU"/>
        </w:rPr>
        <w:t>farmakokinetikáját</w:t>
      </w:r>
      <w:proofErr w:type="spellEnd"/>
      <w:r w:rsidRPr="002C4E9B">
        <w:rPr>
          <w:lang w:val="hu-HU"/>
        </w:rPr>
        <w:t>.</w:t>
      </w:r>
    </w:p>
    <w:p w14:paraId="1DE6E2F3" w14:textId="77777777" w:rsidR="00AB73D0" w:rsidRPr="002C4E9B" w:rsidRDefault="00AB73D0" w:rsidP="00941378">
      <w:pPr>
        <w:rPr>
          <w:lang w:val="hu-HU"/>
        </w:rPr>
      </w:pPr>
    </w:p>
    <w:p w14:paraId="3D9D57AC" w14:textId="76CF6A03" w:rsidR="00AB73D0"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nagymértékben (95% felett) kötődik a fehérjékhez. Bár a </w:t>
      </w:r>
      <w:proofErr w:type="spellStart"/>
      <w:r w:rsidRPr="002C4E9B">
        <w:rPr>
          <w:lang w:val="hu-HU"/>
        </w:rPr>
        <w:t>docetaxelnek</w:t>
      </w:r>
      <w:proofErr w:type="spellEnd"/>
      <w:r w:rsidRPr="002C4E9B">
        <w:rPr>
          <w:lang w:val="hu-HU"/>
        </w:rPr>
        <w:t xml:space="preserve"> az egyidejűleg alkalmazott gyógyszerekkel lehetséges </w:t>
      </w:r>
      <w:r w:rsidRPr="002C4E9B">
        <w:rPr>
          <w:i/>
          <w:lang w:val="hu-HU"/>
        </w:rPr>
        <w:t xml:space="preserve">in vivo </w:t>
      </w:r>
      <w:r w:rsidRPr="002C4E9B">
        <w:rPr>
          <w:lang w:val="hu-HU"/>
        </w:rPr>
        <w:t xml:space="preserve">interakciójára vonatkozóan nem végeztek szabályszerű vizsgálatokat; a fehérjéhez szorosan kötődő gyógyszerekkel – mint az </w:t>
      </w:r>
      <w:proofErr w:type="spellStart"/>
      <w:r w:rsidRPr="002C4E9B">
        <w:rPr>
          <w:lang w:val="hu-HU"/>
        </w:rPr>
        <w:t>eritromicin</w:t>
      </w:r>
      <w:proofErr w:type="spellEnd"/>
      <w:r w:rsidRPr="002C4E9B">
        <w:rPr>
          <w:lang w:val="hu-HU"/>
        </w:rPr>
        <w:t xml:space="preserve">, </w:t>
      </w:r>
      <w:del w:id="2749" w:author="Szerző">
        <w:r w:rsidRPr="002C4E9B" w:rsidDel="00AC79DD">
          <w:rPr>
            <w:lang w:val="hu-HU"/>
          </w:rPr>
          <w:delText>difén</w:delText>
        </w:r>
      </w:del>
      <w:proofErr w:type="spellStart"/>
      <w:ins w:id="2750" w:author="Szerző">
        <w:r w:rsidR="00AC79DD">
          <w:rPr>
            <w:lang w:val="hu-HU"/>
          </w:rPr>
          <w:t>difen</w:t>
        </w:r>
      </w:ins>
      <w:r w:rsidRPr="002C4E9B">
        <w:rPr>
          <w:lang w:val="hu-HU"/>
        </w:rPr>
        <w:t>hidramin</w:t>
      </w:r>
      <w:proofErr w:type="spellEnd"/>
      <w:r w:rsidRPr="002C4E9B">
        <w:rPr>
          <w:lang w:val="hu-HU"/>
        </w:rPr>
        <w:t xml:space="preserve">, </w:t>
      </w:r>
      <w:proofErr w:type="spellStart"/>
      <w:r w:rsidRPr="002C4E9B">
        <w:rPr>
          <w:lang w:val="hu-HU"/>
        </w:rPr>
        <w:t>propranolol</w:t>
      </w:r>
      <w:proofErr w:type="spellEnd"/>
      <w:r w:rsidRPr="002C4E9B">
        <w:rPr>
          <w:lang w:val="hu-HU"/>
        </w:rPr>
        <w:t xml:space="preserve">, </w:t>
      </w:r>
      <w:proofErr w:type="spellStart"/>
      <w:r w:rsidRPr="002C4E9B">
        <w:rPr>
          <w:lang w:val="hu-HU"/>
        </w:rPr>
        <w:t>propafenon</w:t>
      </w:r>
      <w:proofErr w:type="spellEnd"/>
      <w:r w:rsidRPr="002C4E9B">
        <w:rPr>
          <w:lang w:val="hu-HU"/>
        </w:rPr>
        <w:t xml:space="preserve">, </w:t>
      </w:r>
      <w:proofErr w:type="spellStart"/>
      <w:r w:rsidRPr="002C4E9B">
        <w:rPr>
          <w:lang w:val="hu-HU"/>
        </w:rPr>
        <w:t>fenitoin</w:t>
      </w:r>
      <w:proofErr w:type="spellEnd"/>
      <w:r w:rsidRPr="002C4E9B">
        <w:rPr>
          <w:lang w:val="hu-HU"/>
        </w:rPr>
        <w:t xml:space="preserve">, szalicilátok, </w:t>
      </w:r>
      <w:proofErr w:type="spellStart"/>
      <w:r w:rsidRPr="002C4E9B">
        <w:rPr>
          <w:lang w:val="hu-HU"/>
        </w:rPr>
        <w:t>szulfametoxazol</w:t>
      </w:r>
      <w:proofErr w:type="spellEnd"/>
      <w:r w:rsidRPr="002C4E9B">
        <w:rPr>
          <w:lang w:val="hu-HU"/>
        </w:rPr>
        <w:t xml:space="preserve"> és nátrium</w:t>
      </w:r>
      <w:r>
        <w:rPr>
          <w:lang w:val="hu-HU"/>
        </w:rPr>
        <w:t>-</w:t>
      </w:r>
      <w:proofErr w:type="spellStart"/>
      <w:r w:rsidRPr="002C4E9B">
        <w:rPr>
          <w:lang w:val="hu-HU"/>
        </w:rPr>
        <w:t>valproát</w:t>
      </w:r>
      <w:proofErr w:type="spellEnd"/>
      <w:r w:rsidRPr="002C4E9B">
        <w:rPr>
          <w:lang w:val="hu-HU"/>
        </w:rPr>
        <w:t xml:space="preserve"> – </w:t>
      </w:r>
      <w:proofErr w:type="gramStart"/>
      <w:r w:rsidRPr="002C4E9B">
        <w:rPr>
          <w:lang w:val="hu-HU"/>
        </w:rPr>
        <w:t xml:space="preserve">meglévő </w:t>
      </w:r>
      <w:r w:rsidRPr="002C4E9B">
        <w:rPr>
          <w:i/>
          <w:lang w:val="hu-HU"/>
        </w:rPr>
        <w:t>in</w:t>
      </w:r>
      <w:proofErr w:type="gramEnd"/>
      <w:r w:rsidRPr="002C4E9B">
        <w:rPr>
          <w:i/>
          <w:lang w:val="hu-HU"/>
        </w:rPr>
        <w:t xml:space="preserve"> vitro </w:t>
      </w:r>
      <w:r w:rsidRPr="002C4E9B">
        <w:rPr>
          <w:lang w:val="hu-HU"/>
        </w:rPr>
        <w:t xml:space="preserve">kölcsönhatások nem befolyásolják a </w:t>
      </w:r>
      <w:proofErr w:type="spellStart"/>
      <w:r w:rsidRPr="002C4E9B">
        <w:rPr>
          <w:lang w:val="hu-HU"/>
        </w:rPr>
        <w:t>docetaxel</w:t>
      </w:r>
      <w:proofErr w:type="spellEnd"/>
      <w:r w:rsidRPr="002C4E9B">
        <w:rPr>
          <w:lang w:val="hu-HU"/>
        </w:rPr>
        <w:t xml:space="preserve"> </w:t>
      </w:r>
      <w:del w:id="2751" w:author="Szerző">
        <w:r w:rsidRPr="002C4E9B" w:rsidDel="00CA7E3C">
          <w:rPr>
            <w:lang w:val="hu-HU"/>
          </w:rPr>
          <w:delText xml:space="preserve">fehérjekötődését. </w:delText>
        </w:r>
      </w:del>
      <w:ins w:id="2752" w:author="Szerző">
        <w:r w:rsidR="00CA7E3C">
          <w:rPr>
            <w:lang w:val="hu-HU"/>
          </w:rPr>
          <w:t xml:space="preserve">fehérjekötődését. Ezen felül, a dexametazon sem befolyásolta a </w:t>
        </w:r>
        <w:proofErr w:type="spellStart"/>
        <w:r w:rsidR="00CA7E3C">
          <w:rPr>
            <w:lang w:val="hu-HU"/>
          </w:rPr>
          <w:t>docetaxel</w:t>
        </w:r>
        <w:proofErr w:type="spellEnd"/>
        <w:r w:rsidR="00CA7E3C">
          <w:rPr>
            <w:lang w:val="hu-HU"/>
          </w:rPr>
          <w:t xml:space="preserve"> fehérjekötődését. </w:t>
        </w:r>
      </w:ins>
      <w:r w:rsidRPr="002C4E9B">
        <w:rPr>
          <w:lang w:val="hu-HU"/>
        </w:rPr>
        <w:t xml:space="preserve">A </w:t>
      </w:r>
      <w:proofErr w:type="spellStart"/>
      <w:r w:rsidRPr="002C4E9B">
        <w:rPr>
          <w:lang w:val="hu-HU"/>
        </w:rPr>
        <w:t>docetaxel</w:t>
      </w:r>
      <w:proofErr w:type="spellEnd"/>
      <w:r w:rsidRPr="002C4E9B">
        <w:rPr>
          <w:lang w:val="hu-HU"/>
        </w:rPr>
        <w:t xml:space="preserve"> nincs hatással a </w:t>
      </w:r>
      <w:proofErr w:type="spellStart"/>
      <w:r w:rsidRPr="002C4E9B">
        <w:rPr>
          <w:lang w:val="hu-HU"/>
        </w:rPr>
        <w:t>digitoxin</w:t>
      </w:r>
      <w:proofErr w:type="spellEnd"/>
      <w:r w:rsidRPr="002C4E9B">
        <w:rPr>
          <w:lang w:val="hu-HU"/>
        </w:rPr>
        <w:t xml:space="preserve"> kötődésére. </w:t>
      </w:r>
    </w:p>
    <w:p w14:paraId="583941B1" w14:textId="77777777" w:rsidR="00AB73D0" w:rsidRPr="002C4E9B" w:rsidRDefault="00AB73D0" w:rsidP="00941378">
      <w:pPr>
        <w:rPr>
          <w:lang w:val="hu-HU"/>
        </w:rPr>
      </w:pPr>
    </w:p>
    <w:p w14:paraId="279A05D5" w14:textId="2C048DF3" w:rsidR="00C925AF" w:rsidRPr="002C4E9B" w:rsidRDefault="00AB73D0"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proofErr w:type="spellStart"/>
      <w:r w:rsidRPr="002C4E9B">
        <w:rPr>
          <w:lang w:val="hu-HU"/>
        </w:rPr>
        <w:t>doxorubicin</w:t>
      </w:r>
      <w:proofErr w:type="spellEnd"/>
      <w:r w:rsidRPr="002C4E9B">
        <w:rPr>
          <w:lang w:val="hu-HU"/>
        </w:rPr>
        <w:t xml:space="preserve"> és a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együttes alkalmazásuk nem befolyásolta. Az </w:t>
      </w:r>
      <w:del w:id="2753" w:author="Szerző">
        <w:r w:rsidRPr="002C4E9B" w:rsidDel="00CA7E3C">
          <w:rPr>
            <w:lang w:val="hu-HU"/>
          </w:rPr>
          <w:delText>egyetlen kontrollos</w:delText>
        </w:r>
      </w:del>
      <w:ins w:id="2754" w:author="Szerző">
        <w:r w:rsidR="00CA7E3C">
          <w:rPr>
            <w:lang w:val="hu-HU"/>
          </w:rPr>
          <w:t>egyetlen, nem kontrollos</w:t>
        </w:r>
      </w:ins>
      <w:r w:rsidRPr="002C4E9B">
        <w:rPr>
          <w:lang w:val="hu-HU"/>
        </w:rPr>
        <w:t xml:space="preserve"> vizsgálat korlátozott adatai a </w:t>
      </w:r>
      <w:proofErr w:type="spellStart"/>
      <w:r w:rsidRPr="002C4E9B">
        <w:rPr>
          <w:lang w:val="hu-HU"/>
        </w:rPr>
        <w:t>docetaxel</w:t>
      </w:r>
      <w:proofErr w:type="spellEnd"/>
      <w:r w:rsidRPr="002C4E9B">
        <w:rPr>
          <w:lang w:val="hu-HU"/>
        </w:rPr>
        <w:t xml:space="preserve"> és a </w:t>
      </w:r>
      <w:proofErr w:type="spellStart"/>
      <w:r w:rsidRPr="002C4E9B">
        <w:rPr>
          <w:lang w:val="hu-HU"/>
        </w:rPr>
        <w:t>karboplatin</w:t>
      </w:r>
      <w:proofErr w:type="spellEnd"/>
      <w:r w:rsidRPr="002C4E9B">
        <w:rPr>
          <w:lang w:val="hu-HU"/>
        </w:rPr>
        <w:t xml:space="preserve"> közötti kölcsönhatásra utalnak. </w:t>
      </w:r>
      <w:proofErr w:type="spellStart"/>
      <w:r w:rsidRPr="002C4E9B">
        <w:rPr>
          <w:lang w:val="hu-HU"/>
        </w:rPr>
        <w:t>Docetaxellel</w:t>
      </w:r>
      <w:proofErr w:type="spellEnd"/>
      <w:r w:rsidRPr="002C4E9B">
        <w:rPr>
          <w:lang w:val="hu-HU"/>
        </w:rPr>
        <w:t xml:space="preserve"> kombinációban a </w:t>
      </w:r>
      <w:proofErr w:type="spellStart"/>
      <w:r w:rsidRPr="002C4E9B">
        <w:rPr>
          <w:lang w:val="hu-HU"/>
        </w:rPr>
        <w:t>karboplatin</w:t>
      </w:r>
      <w:proofErr w:type="spellEnd"/>
      <w:r w:rsidRPr="002C4E9B">
        <w:rPr>
          <w:lang w:val="hu-HU"/>
        </w:rPr>
        <w:t xml:space="preserve"> </w:t>
      </w:r>
      <w:proofErr w:type="spellStart"/>
      <w:r w:rsidRPr="002C4E9B">
        <w:rPr>
          <w:lang w:val="hu-HU"/>
        </w:rPr>
        <w:t>clearance</w:t>
      </w:r>
      <w:proofErr w:type="spellEnd"/>
      <w:r w:rsidRPr="002C4E9B">
        <w:rPr>
          <w:lang w:val="hu-HU"/>
        </w:rPr>
        <w:noBreakHyphen/>
        <w:t xml:space="preserve">e mintegy 50%-kal magasabb volt, mint a </w:t>
      </w:r>
      <w:proofErr w:type="spellStart"/>
      <w:r w:rsidRPr="002C4E9B">
        <w:rPr>
          <w:lang w:val="hu-HU"/>
        </w:rPr>
        <w:t>karboplatin</w:t>
      </w:r>
      <w:proofErr w:type="spellEnd"/>
      <w:r w:rsidRPr="002C4E9B">
        <w:rPr>
          <w:lang w:val="hu-HU"/>
        </w:rPr>
        <w:t xml:space="preserve"> </w:t>
      </w:r>
      <w:proofErr w:type="spellStart"/>
      <w:r w:rsidRPr="002C4E9B">
        <w:rPr>
          <w:lang w:val="hu-HU"/>
        </w:rPr>
        <w:t>monoterápia</w:t>
      </w:r>
      <w:proofErr w:type="spellEnd"/>
      <w:r w:rsidRPr="002C4E9B">
        <w:rPr>
          <w:lang w:val="hu-HU"/>
        </w:rPr>
        <w:t xml:space="preserve"> esetén korábban jelentett értékek.</w:t>
      </w:r>
    </w:p>
    <w:p w14:paraId="5ADE90BF" w14:textId="77777777" w:rsidR="00FD0408" w:rsidRPr="00AE54E3" w:rsidRDefault="00FD0408" w:rsidP="00941378">
      <w:pPr>
        <w:rPr>
          <w:bCs/>
          <w:lang w:val="hu-HU"/>
        </w:rPr>
      </w:pPr>
    </w:p>
    <w:p w14:paraId="2763DD75" w14:textId="77777777" w:rsidR="00E212E8" w:rsidRPr="002C4E9B" w:rsidRDefault="00E212E8" w:rsidP="00941378">
      <w:pPr>
        <w:keepNext/>
        <w:tabs>
          <w:tab w:val="left" w:pos="540"/>
        </w:tabs>
        <w:rPr>
          <w:b/>
          <w:lang w:val="hu-HU"/>
        </w:rPr>
      </w:pPr>
      <w:r w:rsidRPr="002C4E9B">
        <w:rPr>
          <w:b/>
          <w:lang w:val="hu-HU"/>
        </w:rPr>
        <w:t>4.6</w:t>
      </w:r>
      <w:r w:rsidRPr="002C4E9B">
        <w:rPr>
          <w:b/>
          <w:lang w:val="hu-HU"/>
        </w:rPr>
        <w:tab/>
      </w:r>
      <w:r w:rsidR="00577195" w:rsidRPr="002C4E9B">
        <w:rPr>
          <w:b/>
          <w:lang w:val="hu-HU"/>
        </w:rPr>
        <w:t>Termékenység, t</w:t>
      </w:r>
      <w:r w:rsidRPr="002C4E9B">
        <w:rPr>
          <w:b/>
          <w:lang w:val="hu-HU"/>
        </w:rPr>
        <w:t xml:space="preserve">erhesség és szoptatás </w:t>
      </w:r>
    </w:p>
    <w:p w14:paraId="3D33A4D3" w14:textId="77777777" w:rsidR="00E212E8" w:rsidRPr="00AE54E3" w:rsidRDefault="00E212E8" w:rsidP="00941378">
      <w:pPr>
        <w:keepNext/>
        <w:rPr>
          <w:bCs/>
          <w:lang w:val="hu-HU"/>
        </w:rPr>
      </w:pPr>
    </w:p>
    <w:p w14:paraId="01470BE5" w14:textId="77777777" w:rsidR="002D48BB" w:rsidRPr="002C4E9B" w:rsidRDefault="002D48BB" w:rsidP="002D48BB">
      <w:pPr>
        <w:rPr>
          <w:u w:val="single"/>
          <w:lang w:val="hu-HU"/>
        </w:rPr>
      </w:pPr>
      <w:r>
        <w:rPr>
          <w:u w:val="single"/>
          <w:lang w:val="hu-HU"/>
        </w:rPr>
        <w:t xml:space="preserve">Fogamzóképes nők/ </w:t>
      </w:r>
      <w:r w:rsidRPr="002C4E9B">
        <w:rPr>
          <w:u w:val="single"/>
          <w:lang w:val="hu-HU"/>
        </w:rPr>
        <w:t>Fogamzásgátlás férfiaknál és nőknél</w:t>
      </w:r>
    </w:p>
    <w:p w14:paraId="1DA0107B" w14:textId="77777777" w:rsidR="002D48BB" w:rsidRPr="002C4E9B" w:rsidRDefault="002D48BB" w:rsidP="002D48BB">
      <w:pPr>
        <w:rPr>
          <w:lang w:val="hu-HU"/>
        </w:rPr>
      </w:pPr>
    </w:p>
    <w:p w14:paraId="20A512AE" w14:textId="77777777" w:rsidR="002D48BB" w:rsidRDefault="002D48BB" w:rsidP="002D48BB">
      <w:pPr>
        <w:rPr>
          <w:lang w:val="hu-HU"/>
        </w:rPr>
      </w:pPr>
      <w:r>
        <w:rPr>
          <w:lang w:val="hu-HU"/>
        </w:rPr>
        <w:t xml:space="preserve">A </w:t>
      </w:r>
      <w:proofErr w:type="spellStart"/>
      <w:r>
        <w:rPr>
          <w:lang w:val="hu-HU"/>
        </w:rPr>
        <w:t>docetaxel</w:t>
      </w:r>
      <w:proofErr w:type="spellEnd"/>
      <w:r>
        <w:rPr>
          <w:lang w:val="hu-HU"/>
        </w:rPr>
        <w:t xml:space="preserve">-kezelést kapó férfiak és fogamzóképes nők figyelmét fel kell hívni arra, hogy kerüljék </w:t>
      </w:r>
      <w:r w:rsidR="005E71BF">
        <w:rPr>
          <w:lang w:val="hu-HU"/>
        </w:rPr>
        <w:t xml:space="preserve">el </w:t>
      </w:r>
      <w:r>
        <w:rPr>
          <w:lang w:val="hu-HU"/>
        </w:rPr>
        <w:t xml:space="preserve">a </w:t>
      </w:r>
      <w:proofErr w:type="gramStart"/>
      <w:r>
        <w:rPr>
          <w:lang w:val="hu-HU"/>
        </w:rPr>
        <w:t>gyermeknemzést</w:t>
      </w:r>
      <w:proofErr w:type="gramEnd"/>
      <w:r>
        <w:rPr>
          <w:lang w:val="hu-HU"/>
        </w:rPr>
        <w:t xml:space="preserve"> illetve a teherbeesést, </w:t>
      </w:r>
      <w:proofErr w:type="gramStart"/>
      <w:r>
        <w:rPr>
          <w:lang w:val="hu-HU"/>
        </w:rPr>
        <w:t>valami</w:t>
      </w:r>
      <w:r w:rsidR="00AD2630">
        <w:rPr>
          <w:lang w:val="hu-HU"/>
        </w:rPr>
        <w:t>n</w:t>
      </w:r>
      <w:r>
        <w:rPr>
          <w:lang w:val="hu-HU"/>
        </w:rPr>
        <w:t>t</w:t>
      </w:r>
      <w:proofErr w:type="gramEnd"/>
      <w:r>
        <w:rPr>
          <w:lang w:val="hu-HU"/>
        </w:rPr>
        <w:t xml:space="preserve"> hogy azonnal tájékoztassák a kezelőorvost, ha ez mégis bekövetkezik</w:t>
      </w:r>
      <w:r w:rsidR="005E71BF">
        <w:rPr>
          <w:lang w:val="hu-HU"/>
        </w:rPr>
        <w:t>.</w:t>
      </w:r>
    </w:p>
    <w:p w14:paraId="77CA73F0" w14:textId="77777777" w:rsidR="002D48BB" w:rsidRDefault="002D48BB" w:rsidP="002D48BB">
      <w:pPr>
        <w:rPr>
          <w:lang w:val="hu-HU"/>
        </w:rPr>
      </w:pPr>
    </w:p>
    <w:p w14:paraId="2CCEB4C3" w14:textId="77777777" w:rsidR="002D48BB" w:rsidRDefault="002D48BB" w:rsidP="002D48BB">
      <w:pPr>
        <w:rPr>
          <w:lang w:val="hu-HU"/>
        </w:rPr>
      </w:pPr>
      <w:r>
        <w:rPr>
          <w:lang w:val="hu-HU"/>
        </w:rPr>
        <w:t xml:space="preserve">A </w:t>
      </w:r>
      <w:proofErr w:type="spellStart"/>
      <w:r>
        <w:rPr>
          <w:lang w:val="hu-HU"/>
        </w:rPr>
        <w:t>docetaxel</w:t>
      </w:r>
      <w:proofErr w:type="spellEnd"/>
      <w:r>
        <w:rPr>
          <w:lang w:val="hu-HU"/>
        </w:rPr>
        <w:t xml:space="preserve"> </w:t>
      </w:r>
      <w:proofErr w:type="spellStart"/>
      <w:r>
        <w:rPr>
          <w:lang w:val="hu-HU"/>
        </w:rPr>
        <w:t>genotoxicus</w:t>
      </w:r>
      <w:proofErr w:type="spellEnd"/>
      <w:r>
        <w:rPr>
          <w:lang w:val="hu-HU"/>
        </w:rPr>
        <w:t xml:space="preserve"> kockázata miatt (lásd 5.3 pont), a fogamzóképes nőknek a </w:t>
      </w:r>
      <w:proofErr w:type="spellStart"/>
      <w:r>
        <w:rPr>
          <w:lang w:val="hu-HU"/>
        </w:rPr>
        <w:t>docetaxel</w:t>
      </w:r>
      <w:proofErr w:type="spellEnd"/>
      <w:r>
        <w:rPr>
          <w:lang w:val="hu-HU"/>
        </w:rPr>
        <w:noBreakHyphen/>
        <w:t xml:space="preserve">kezelés alatt és annak befejezése után még 2 hónapig </w:t>
      </w:r>
      <w:r w:rsidR="005E71BF">
        <w:rPr>
          <w:lang w:val="hu-HU"/>
        </w:rPr>
        <w:t>hatékony fogamzásgátló módszert kell alkalmazniuk</w:t>
      </w:r>
      <w:r>
        <w:rPr>
          <w:lang w:val="hu-HU"/>
        </w:rPr>
        <w:t xml:space="preserve">. A férfiaknak pedig a </w:t>
      </w:r>
      <w:proofErr w:type="spellStart"/>
      <w:r>
        <w:rPr>
          <w:lang w:val="hu-HU"/>
        </w:rPr>
        <w:t>docetaxel</w:t>
      </w:r>
      <w:proofErr w:type="spellEnd"/>
      <w:r>
        <w:rPr>
          <w:lang w:val="hu-HU"/>
        </w:rPr>
        <w:noBreakHyphen/>
        <w:t xml:space="preserve">kezelés alatt és annak befejezése után még 4 hónapig </w:t>
      </w:r>
      <w:r w:rsidR="005E71BF">
        <w:rPr>
          <w:lang w:val="hu-HU"/>
        </w:rPr>
        <w:t>hatékony fogamzásgátló módszert kell alkalmazniuk</w:t>
      </w:r>
      <w:r>
        <w:rPr>
          <w:lang w:val="hu-HU"/>
        </w:rPr>
        <w:t>.</w:t>
      </w:r>
    </w:p>
    <w:p w14:paraId="10F974BC" w14:textId="77777777" w:rsidR="002D48BB" w:rsidRPr="002C4E9B" w:rsidRDefault="002D48BB" w:rsidP="002D48BB">
      <w:pPr>
        <w:rPr>
          <w:lang w:val="hu-HU"/>
        </w:rPr>
      </w:pPr>
    </w:p>
    <w:p w14:paraId="4D00063F" w14:textId="77777777" w:rsidR="002D48BB" w:rsidRPr="002C4E9B" w:rsidRDefault="002D48BB" w:rsidP="002D48BB">
      <w:pPr>
        <w:rPr>
          <w:u w:val="single"/>
          <w:lang w:val="hu-HU"/>
        </w:rPr>
      </w:pPr>
      <w:r w:rsidRPr="002C4E9B">
        <w:rPr>
          <w:u w:val="single"/>
          <w:lang w:val="hu-HU"/>
        </w:rPr>
        <w:t>Terhesség</w:t>
      </w:r>
    </w:p>
    <w:p w14:paraId="14FC7056" w14:textId="77777777" w:rsidR="002D48BB" w:rsidRPr="002C4E9B" w:rsidRDefault="002D48BB" w:rsidP="002D48BB">
      <w:pPr>
        <w:rPr>
          <w:u w:val="single"/>
          <w:lang w:val="hu-HU"/>
        </w:rPr>
      </w:pPr>
    </w:p>
    <w:p w14:paraId="336E57BA" w14:textId="3F268A1B" w:rsidR="002D48BB" w:rsidRPr="002C4E9B" w:rsidRDefault="002D48BB" w:rsidP="002D48BB">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terhes nőkn</w:t>
      </w:r>
      <w:r>
        <w:rPr>
          <w:lang w:val="hu-HU"/>
        </w:rPr>
        <w:t>él</w:t>
      </w:r>
      <w:r w:rsidRPr="002C4E9B">
        <w:rPr>
          <w:lang w:val="hu-HU"/>
        </w:rPr>
        <w:t xml:space="preserve"> történő alkalmazásáról nem áll rendelkezésre információ. Kimutatták, hogy a </w:t>
      </w:r>
      <w:proofErr w:type="spellStart"/>
      <w:r w:rsidRPr="002C4E9B">
        <w:rPr>
          <w:lang w:val="hu-HU"/>
        </w:rPr>
        <w:t>docetaxel</w:t>
      </w:r>
      <w:proofErr w:type="spellEnd"/>
      <w:r w:rsidRPr="002C4E9B">
        <w:rPr>
          <w:lang w:val="hu-HU"/>
        </w:rPr>
        <w:t xml:space="preserve"> </w:t>
      </w:r>
      <w:del w:id="2755" w:author="Szerző">
        <w:r w:rsidRPr="002C4E9B" w:rsidDel="00CA7E3C">
          <w:rPr>
            <w:lang w:val="hu-HU"/>
          </w:rPr>
          <w:delText>nyulakban</w:delText>
        </w:r>
      </w:del>
      <w:ins w:id="2756" w:author="Szerző">
        <w:r w:rsidR="00CA7E3C">
          <w:rPr>
            <w:lang w:val="hu-HU"/>
          </w:rPr>
          <w:t>nyulaknál</w:t>
        </w:r>
      </w:ins>
      <w:r w:rsidRPr="002C4E9B">
        <w:rPr>
          <w:lang w:val="hu-HU"/>
        </w:rPr>
        <w:t xml:space="preserve"> és </w:t>
      </w:r>
      <w:del w:id="2757" w:author="Szerző">
        <w:r w:rsidRPr="002C4E9B" w:rsidDel="00CA7E3C">
          <w:rPr>
            <w:lang w:val="hu-HU"/>
          </w:rPr>
          <w:delText>patkányokban</w:delText>
        </w:r>
      </w:del>
      <w:ins w:id="2758" w:author="Szerző">
        <w:r w:rsidR="00CA7E3C">
          <w:rPr>
            <w:lang w:val="hu-HU"/>
          </w:rPr>
          <w:t>patkányoknál</w:t>
        </w:r>
      </w:ins>
      <w:r w:rsidRPr="002C4E9B">
        <w:rPr>
          <w:lang w:val="hu-HU"/>
        </w:rPr>
        <w:t xml:space="preserve"> </w:t>
      </w:r>
      <w:proofErr w:type="spellStart"/>
      <w:r w:rsidRPr="002C4E9B">
        <w:rPr>
          <w:lang w:val="hu-HU"/>
        </w:rPr>
        <w:t>embryotoxicus</w:t>
      </w:r>
      <w:proofErr w:type="spellEnd"/>
      <w:r w:rsidRPr="002C4E9B">
        <w:rPr>
          <w:lang w:val="hu-HU"/>
        </w:rPr>
        <w:t xml:space="preserve"> és </w:t>
      </w:r>
      <w:proofErr w:type="spellStart"/>
      <w:r w:rsidRPr="002C4E9B">
        <w:rPr>
          <w:lang w:val="hu-HU"/>
        </w:rPr>
        <w:t>foetotoxicus</w:t>
      </w:r>
      <w:proofErr w:type="spellEnd"/>
      <w:r w:rsidRPr="002C4E9B">
        <w:rPr>
          <w:lang w:val="hu-HU"/>
        </w:rPr>
        <w:t xml:space="preserve">. Más </w:t>
      </w:r>
      <w:proofErr w:type="spellStart"/>
      <w:r w:rsidRPr="002C4E9B">
        <w:rPr>
          <w:lang w:val="hu-HU"/>
        </w:rPr>
        <w:t>citotoxikus</w:t>
      </w:r>
      <w:proofErr w:type="spellEnd"/>
      <w:r w:rsidRPr="002C4E9B">
        <w:rPr>
          <w:lang w:val="hu-HU"/>
        </w:rPr>
        <w:t xml:space="preserve"> gyógyszerekhez hasonlóan magzati ártalmat okozhat, ha terhes nőkn</w:t>
      </w:r>
      <w:r>
        <w:rPr>
          <w:lang w:val="hu-HU"/>
        </w:rPr>
        <w:t>él</w:t>
      </w:r>
      <w:r w:rsidRPr="002C4E9B">
        <w:rPr>
          <w:lang w:val="hu-HU"/>
        </w:rPr>
        <w:t xml:space="preserve"> alkalmazzák. Ezért a </w:t>
      </w:r>
      <w:proofErr w:type="spellStart"/>
      <w:r w:rsidRPr="002C4E9B">
        <w:rPr>
          <w:lang w:val="hu-HU"/>
        </w:rPr>
        <w:t>docetaxelt</w:t>
      </w:r>
      <w:proofErr w:type="spellEnd"/>
      <w:r w:rsidRPr="002C4E9B">
        <w:rPr>
          <w:lang w:val="hu-HU"/>
        </w:rPr>
        <w:t xml:space="preserve"> nem szabad alkalmazni a terhesség alatt, </w:t>
      </w:r>
      <w:proofErr w:type="gramStart"/>
      <w:r w:rsidRPr="002C4E9B">
        <w:rPr>
          <w:lang w:val="hu-HU"/>
        </w:rPr>
        <w:t>kivéve</w:t>
      </w:r>
      <w:proofErr w:type="gramEnd"/>
      <w:r w:rsidRPr="002C4E9B">
        <w:rPr>
          <w:lang w:val="hu-HU"/>
        </w:rPr>
        <w:t xml:space="preserve"> ha az egyértelműen </w:t>
      </w:r>
      <w:r w:rsidR="005E71BF">
        <w:rPr>
          <w:lang w:val="hu-HU"/>
        </w:rPr>
        <w:t>indokolt</w:t>
      </w:r>
      <w:r w:rsidRPr="002C4E9B">
        <w:rPr>
          <w:lang w:val="hu-HU"/>
        </w:rPr>
        <w:t>.</w:t>
      </w:r>
    </w:p>
    <w:p w14:paraId="2B285529" w14:textId="77777777" w:rsidR="002D48BB" w:rsidRPr="002C4E9B" w:rsidRDefault="002D48BB" w:rsidP="002D48BB">
      <w:pPr>
        <w:rPr>
          <w:lang w:val="hu-HU"/>
        </w:rPr>
      </w:pPr>
    </w:p>
    <w:p w14:paraId="4557D086" w14:textId="77777777" w:rsidR="002D48BB" w:rsidRPr="002C4E9B" w:rsidRDefault="002D48BB" w:rsidP="002D48BB">
      <w:pPr>
        <w:rPr>
          <w:lang w:val="hu-HU"/>
        </w:rPr>
      </w:pPr>
      <w:r w:rsidRPr="002C4E9B">
        <w:rPr>
          <w:u w:val="single"/>
          <w:lang w:val="hu-HU"/>
        </w:rPr>
        <w:t>Szoptatás</w:t>
      </w:r>
    </w:p>
    <w:p w14:paraId="54E77B39" w14:textId="77777777" w:rsidR="002D48BB" w:rsidRPr="002C4E9B" w:rsidRDefault="002D48BB" w:rsidP="002D48BB">
      <w:pPr>
        <w:rPr>
          <w:lang w:val="hu-HU"/>
        </w:rPr>
      </w:pPr>
    </w:p>
    <w:p w14:paraId="4F6F0BAE" w14:textId="483D7CB3" w:rsidR="002D48BB" w:rsidRPr="002C4E9B" w:rsidRDefault="002D48BB" w:rsidP="002D48BB">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lipofil</w:t>
      </w:r>
      <w:proofErr w:type="spellEnd"/>
      <w:r w:rsidRPr="002C4E9B">
        <w:rPr>
          <w:lang w:val="hu-HU"/>
        </w:rPr>
        <w:t xml:space="preserve"> anyag, de nem ismert, hogy kiválasztódik-</w:t>
      </w:r>
      <w:del w:id="2759" w:author="Szerző">
        <w:r w:rsidRPr="002C4E9B" w:rsidDel="00CA7E3C">
          <w:rPr>
            <w:lang w:val="hu-HU"/>
          </w:rPr>
          <w:delText>e a</w:delText>
        </w:r>
        <w:r w:rsidDel="00CA7E3C">
          <w:rPr>
            <w:lang w:val="hu-HU"/>
          </w:rPr>
          <w:delText>z</w:delText>
        </w:r>
        <w:r w:rsidRPr="002C4E9B" w:rsidDel="00CA7E3C">
          <w:rPr>
            <w:lang w:val="hu-HU"/>
          </w:rPr>
          <w:delText xml:space="preserve"> anyatejbe</w:delText>
        </w:r>
      </w:del>
      <w:ins w:id="2760" w:author="Szerző">
        <w:r w:rsidR="00CA7E3C">
          <w:rPr>
            <w:lang w:val="hu-HU"/>
          </w:rPr>
          <w:t>e a humán anyatejbe</w:t>
        </w:r>
      </w:ins>
      <w:r w:rsidRPr="002C4E9B">
        <w:rPr>
          <w:lang w:val="hu-HU"/>
        </w:rPr>
        <w:t xml:space="preserve">. </w:t>
      </w:r>
    </w:p>
    <w:p w14:paraId="721FE11C" w14:textId="77777777" w:rsidR="002D48BB" w:rsidRPr="002C4E9B" w:rsidRDefault="002D48BB" w:rsidP="002D48BB">
      <w:pPr>
        <w:rPr>
          <w:lang w:val="hu-HU"/>
        </w:rPr>
      </w:pPr>
      <w:r w:rsidRPr="002C4E9B">
        <w:rPr>
          <w:lang w:val="hu-HU"/>
        </w:rPr>
        <w:t xml:space="preserve">A szoptatott csecsemőknél jelentkező mellékhatások lehetősége miatt a </w:t>
      </w:r>
      <w:proofErr w:type="spellStart"/>
      <w:r w:rsidRPr="002C4E9B">
        <w:rPr>
          <w:lang w:val="hu-HU"/>
        </w:rPr>
        <w:t>docetaxel</w:t>
      </w:r>
      <w:proofErr w:type="spellEnd"/>
      <w:r w:rsidRPr="002C4E9B">
        <w:rPr>
          <w:lang w:val="hu-HU"/>
        </w:rPr>
        <w:t>-kezelés ideje alatt a szoptatást fel kell függeszteni.</w:t>
      </w:r>
    </w:p>
    <w:p w14:paraId="4C0BD347" w14:textId="77777777" w:rsidR="002D48BB" w:rsidRPr="002C4E9B" w:rsidRDefault="002D48BB" w:rsidP="002D48BB">
      <w:pPr>
        <w:rPr>
          <w:lang w:val="hu-HU"/>
        </w:rPr>
      </w:pPr>
    </w:p>
    <w:p w14:paraId="7CB5180A" w14:textId="77777777" w:rsidR="002D48BB" w:rsidRPr="002C4E9B" w:rsidRDefault="002D48BB" w:rsidP="002D48BB">
      <w:pPr>
        <w:rPr>
          <w:u w:val="single"/>
          <w:lang w:val="hu-HU"/>
        </w:rPr>
      </w:pPr>
      <w:r w:rsidRPr="002C4E9B">
        <w:rPr>
          <w:u w:val="single"/>
          <w:lang w:val="hu-HU"/>
        </w:rPr>
        <w:t>Termékenység</w:t>
      </w:r>
    </w:p>
    <w:p w14:paraId="4A684240" w14:textId="77777777" w:rsidR="002D48BB" w:rsidRPr="002C4E9B" w:rsidRDefault="002D48BB" w:rsidP="002D48BB">
      <w:pPr>
        <w:rPr>
          <w:lang w:val="hu-HU"/>
        </w:rPr>
      </w:pPr>
    </w:p>
    <w:p w14:paraId="1CC26C97" w14:textId="77777777" w:rsidR="002D48BB" w:rsidRPr="002C4E9B" w:rsidRDefault="002D48BB" w:rsidP="002D48BB">
      <w:pPr>
        <w:rPr>
          <w:lang w:val="hu-HU"/>
        </w:rPr>
      </w:pPr>
      <w:r>
        <w:rPr>
          <w:lang w:val="hu-HU"/>
        </w:rPr>
        <w:t>Állatkísérletek azt mutatták, hogy</w:t>
      </w:r>
      <w:r w:rsidRPr="002C4E9B">
        <w:rPr>
          <w:lang w:val="hu-HU"/>
        </w:rPr>
        <w:t xml:space="preserve"> a </w:t>
      </w:r>
      <w:proofErr w:type="spellStart"/>
      <w:r w:rsidRPr="002C4E9B">
        <w:rPr>
          <w:lang w:val="hu-HU"/>
        </w:rPr>
        <w:t>docetaxel</w:t>
      </w:r>
      <w:proofErr w:type="spellEnd"/>
      <w:r w:rsidRPr="002C4E9B">
        <w:rPr>
          <w:lang w:val="hu-HU"/>
        </w:rPr>
        <w:t xml:space="preserve"> befolyásolhatja a férfi nemzőképességet (lásd 5.3 pont). </w:t>
      </w:r>
      <w:r>
        <w:rPr>
          <w:lang w:val="hu-HU"/>
        </w:rPr>
        <w:t>Ezért,</w:t>
      </w:r>
      <w:r w:rsidRPr="002C4E9B">
        <w:rPr>
          <w:lang w:val="hu-HU"/>
        </w:rPr>
        <w:t xml:space="preserve"> </w:t>
      </w:r>
      <w:r>
        <w:rPr>
          <w:lang w:val="hu-HU"/>
        </w:rPr>
        <w:t xml:space="preserve">a </w:t>
      </w:r>
      <w:proofErr w:type="spellStart"/>
      <w:r w:rsidRPr="002C4E9B">
        <w:rPr>
          <w:lang w:val="hu-HU"/>
        </w:rPr>
        <w:t>docetaxel</w:t>
      </w:r>
      <w:proofErr w:type="spellEnd"/>
      <w:r>
        <w:rPr>
          <w:lang w:val="hu-HU"/>
        </w:rPr>
        <w:t>-</w:t>
      </w:r>
      <w:r w:rsidRPr="002C4E9B">
        <w:rPr>
          <w:lang w:val="hu-HU"/>
        </w:rPr>
        <w:t>kezelésben részesülő férfiak</w:t>
      </w:r>
      <w:r>
        <w:rPr>
          <w:lang w:val="hu-HU"/>
        </w:rPr>
        <w:t>nak</w:t>
      </w:r>
      <w:r w:rsidRPr="002C4E9B">
        <w:rPr>
          <w:lang w:val="hu-HU"/>
        </w:rPr>
        <w:t xml:space="preserve"> tanácsot </w:t>
      </w:r>
      <w:r>
        <w:rPr>
          <w:lang w:val="hu-HU"/>
        </w:rPr>
        <w:t xml:space="preserve">kell </w:t>
      </w:r>
      <w:r w:rsidRPr="002C4E9B">
        <w:rPr>
          <w:lang w:val="hu-HU"/>
        </w:rPr>
        <w:t>kérni</w:t>
      </w:r>
      <w:r w:rsidR="005E71BF">
        <w:rPr>
          <w:lang w:val="hu-HU"/>
        </w:rPr>
        <w:t>ük</w:t>
      </w:r>
      <w:r w:rsidRPr="002C4E9B">
        <w:rPr>
          <w:lang w:val="hu-HU"/>
        </w:rPr>
        <w:t xml:space="preserve"> a kezelést megelőzően a spermiumok konzerválására vonatkozóan.</w:t>
      </w:r>
    </w:p>
    <w:p w14:paraId="69CCA070" w14:textId="77777777" w:rsidR="00E212E8" w:rsidRPr="002C4E9B" w:rsidRDefault="00E212E8" w:rsidP="00941378">
      <w:pPr>
        <w:rPr>
          <w:lang w:val="hu-HU"/>
        </w:rPr>
      </w:pPr>
    </w:p>
    <w:p w14:paraId="6A33E2BE" w14:textId="77777777" w:rsidR="00E212E8" w:rsidRPr="002C4E9B" w:rsidRDefault="00E212E8" w:rsidP="00941378">
      <w:pPr>
        <w:keepNext/>
        <w:ind w:left="540" w:hanging="540"/>
        <w:rPr>
          <w:b/>
          <w:lang w:val="hu-HU"/>
        </w:rPr>
      </w:pPr>
      <w:r w:rsidRPr="002C4E9B">
        <w:rPr>
          <w:b/>
          <w:lang w:val="hu-HU"/>
        </w:rPr>
        <w:t>4.7</w:t>
      </w:r>
      <w:r w:rsidRPr="002C4E9B">
        <w:rPr>
          <w:b/>
          <w:lang w:val="hu-HU"/>
        </w:rPr>
        <w:tab/>
        <w:t xml:space="preserve">A készítmény hatásai a gépjárművezetéshez és </w:t>
      </w:r>
      <w:r w:rsidR="004474A0" w:rsidRPr="002C4E9B">
        <w:rPr>
          <w:b/>
          <w:lang w:val="hu-HU"/>
        </w:rPr>
        <w:t xml:space="preserve">a </w:t>
      </w:r>
      <w:r w:rsidRPr="002C4E9B">
        <w:rPr>
          <w:b/>
          <w:lang w:val="hu-HU"/>
        </w:rPr>
        <w:t>gépek kezeléséhez szükséges képességekre</w:t>
      </w:r>
    </w:p>
    <w:p w14:paraId="638E8F1A" w14:textId="77777777" w:rsidR="00E212E8" w:rsidRPr="002C4E9B" w:rsidRDefault="00E212E8" w:rsidP="00941378">
      <w:pPr>
        <w:keepNext/>
        <w:rPr>
          <w:b/>
          <w:lang w:val="hu-HU"/>
        </w:rPr>
      </w:pPr>
    </w:p>
    <w:p w14:paraId="6F14D0DA" w14:textId="77777777" w:rsidR="00BC4D5E" w:rsidRPr="002C4E9B" w:rsidRDefault="007C369D" w:rsidP="00941378">
      <w:pPr>
        <w:keepNext/>
        <w:rPr>
          <w:b/>
          <w:lang w:val="hu-HU"/>
        </w:rPr>
      </w:pPr>
      <w:r w:rsidRPr="002C4E9B">
        <w:rPr>
          <w:lang w:val="hu-HU"/>
        </w:rPr>
        <w:t xml:space="preserve">A készítménynek a gépjárművezetéshez és a gépek kezeléséhez szükséges képességeket befolyásoló hatásait nem vizsgálták. </w:t>
      </w:r>
      <w:r w:rsidRPr="002C4E9B">
        <w:rPr>
          <w:szCs w:val="22"/>
          <w:lang w:val="hu-HU" w:eastAsia="de-DE"/>
        </w:rPr>
        <w:t xml:space="preserve">Az ebben a gyógyszerben található alkohol mennyisége </w:t>
      </w:r>
      <w:r w:rsidR="00BC4D5E" w:rsidRPr="002C4E9B">
        <w:rPr>
          <w:szCs w:val="22"/>
          <w:lang w:val="hu-HU" w:eastAsia="de-DE"/>
        </w:rPr>
        <w:t xml:space="preserve">és a gyógyszer mellékhatásai </w:t>
      </w:r>
      <w:r w:rsidRPr="002C4E9B">
        <w:rPr>
          <w:szCs w:val="22"/>
          <w:lang w:val="hu-HU" w:eastAsia="de-DE"/>
        </w:rPr>
        <w:t>ronthatj</w:t>
      </w:r>
      <w:r w:rsidR="00BC4D5E" w:rsidRPr="002C4E9B">
        <w:rPr>
          <w:szCs w:val="22"/>
          <w:lang w:val="hu-HU" w:eastAsia="de-DE"/>
        </w:rPr>
        <w:t>ák</w:t>
      </w:r>
      <w:r w:rsidRPr="002C4E9B">
        <w:rPr>
          <w:szCs w:val="22"/>
          <w:lang w:val="hu-HU" w:eastAsia="de-DE"/>
        </w:rPr>
        <w:t xml:space="preserve"> a gépjárművezetéshez és a </w:t>
      </w:r>
      <w:r w:rsidR="00BC4D5E" w:rsidRPr="002C4E9B">
        <w:rPr>
          <w:szCs w:val="22"/>
          <w:lang w:val="hu-HU" w:eastAsia="de-DE"/>
        </w:rPr>
        <w:t xml:space="preserve">gépek </w:t>
      </w:r>
      <w:r w:rsidRPr="002C4E9B">
        <w:rPr>
          <w:szCs w:val="22"/>
          <w:lang w:val="hu-HU" w:eastAsia="de-DE"/>
        </w:rPr>
        <w:t>kezeléséhez szükséges képességeket (lásd 4.4 pont).</w:t>
      </w:r>
      <w:r w:rsidR="00BC4D5E" w:rsidRPr="002C4E9B">
        <w:rPr>
          <w:szCs w:val="22"/>
          <w:lang w:val="hu-HU" w:eastAsia="de-DE"/>
        </w:rPr>
        <w:t xml:space="preserve"> Ezért a betegeket figyelmeztetni kell a gyógyszerben található alkohol mennyiségének és a gyógyszer mellékhatásainak a gépjárművezetésre és a gépek kezelésére gyakorolt potenciális hatására, valamint azt kell nekik tanácsolni, hogy ne vezessenek, és ne kezeljenek gépeket, ha a kezelés során ilyen mellékhatásokat észlelnek. </w:t>
      </w:r>
    </w:p>
    <w:p w14:paraId="0C9D376E" w14:textId="77777777" w:rsidR="00E212E8" w:rsidRPr="002C4E9B" w:rsidRDefault="00E212E8" w:rsidP="00941378">
      <w:pPr>
        <w:keepNext/>
        <w:tabs>
          <w:tab w:val="left" w:pos="567"/>
        </w:tabs>
        <w:rPr>
          <w:lang w:val="hu-HU"/>
        </w:rPr>
      </w:pPr>
    </w:p>
    <w:p w14:paraId="066430BC" w14:textId="77777777" w:rsidR="00E212E8" w:rsidRPr="002C4E9B" w:rsidRDefault="00E212E8" w:rsidP="00941378">
      <w:pPr>
        <w:tabs>
          <w:tab w:val="left" w:pos="567"/>
        </w:tabs>
        <w:rPr>
          <w:b/>
          <w:lang w:val="hu-HU"/>
        </w:rPr>
      </w:pPr>
      <w:r w:rsidRPr="002C4E9B">
        <w:rPr>
          <w:b/>
          <w:lang w:val="hu-HU"/>
        </w:rPr>
        <w:t>4.8</w:t>
      </w:r>
      <w:r w:rsidRPr="002C4E9B">
        <w:rPr>
          <w:b/>
          <w:lang w:val="hu-HU"/>
        </w:rPr>
        <w:tab/>
        <w:t>Nemkívánatos hatások, mellékhatások</w:t>
      </w:r>
    </w:p>
    <w:p w14:paraId="4CAE517F" w14:textId="77777777" w:rsidR="00E212E8" w:rsidRPr="002C4E9B" w:rsidRDefault="00E212E8" w:rsidP="00941378">
      <w:pPr>
        <w:rPr>
          <w:lang w:val="hu-HU"/>
        </w:rPr>
      </w:pPr>
    </w:p>
    <w:p w14:paraId="56794DA0" w14:textId="77777777" w:rsidR="00577195" w:rsidRPr="002C4E9B" w:rsidRDefault="00577195" w:rsidP="00941378">
      <w:pPr>
        <w:suppressAutoHyphens/>
        <w:rPr>
          <w:u w:val="single"/>
          <w:lang w:val="hu-HU"/>
        </w:rPr>
      </w:pPr>
      <w:r w:rsidRPr="002C4E9B">
        <w:rPr>
          <w:u w:val="single"/>
          <w:lang w:val="hu-HU"/>
        </w:rPr>
        <w:t>A biztonságossági profil összefoglalása</w:t>
      </w:r>
    </w:p>
    <w:p w14:paraId="06A3E0D3" w14:textId="77777777" w:rsidR="00577195" w:rsidRPr="002C4E9B" w:rsidRDefault="00577195" w:rsidP="00941378">
      <w:pPr>
        <w:suppressAutoHyphens/>
        <w:rPr>
          <w:lang w:val="hu-HU"/>
        </w:rPr>
      </w:pPr>
    </w:p>
    <w:p w14:paraId="57F4AF21" w14:textId="36CCA6E7" w:rsidR="003D50F2" w:rsidRPr="002C4E9B" w:rsidRDefault="003D50F2" w:rsidP="00941378">
      <w:pPr>
        <w:suppressAutoHyphens/>
        <w:rPr>
          <w:lang w:val="hu-HU"/>
        </w:rPr>
      </w:pPr>
      <w:del w:id="2761" w:author="Szerző">
        <w:r w:rsidRPr="002C4E9B" w:rsidDel="00CA7E3C">
          <w:rPr>
            <w:lang w:val="hu-HU"/>
          </w:rPr>
          <w:delText>Lehetséges vagy valószínű docetaxel alkalmazásá</w:delText>
        </w:r>
        <w:r w:rsidDel="00CA7E3C">
          <w:rPr>
            <w:lang w:val="hu-HU"/>
          </w:rPr>
          <w:delText>v</w:delText>
        </w:r>
        <w:r w:rsidRPr="002C4E9B" w:rsidDel="00CA7E3C">
          <w:rPr>
            <w:lang w:val="hu-HU"/>
          </w:rPr>
          <w:delText xml:space="preserve">al </w:delText>
        </w:r>
      </w:del>
      <w:ins w:id="2762" w:author="Szerző">
        <w:r w:rsidR="00CA7E3C">
          <w:rPr>
            <w:lang w:val="hu-HU"/>
          </w:rPr>
          <w:t xml:space="preserve">A </w:t>
        </w:r>
        <w:proofErr w:type="spellStart"/>
        <w:r w:rsidR="00CA7E3C">
          <w:rPr>
            <w:lang w:val="hu-HU"/>
          </w:rPr>
          <w:t>docetaxel</w:t>
        </w:r>
        <w:proofErr w:type="spellEnd"/>
        <w:r w:rsidR="00CA7E3C">
          <w:rPr>
            <w:lang w:val="hu-HU"/>
          </w:rPr>
          <w:t xml:space="preserve"> alkalmazásával lehetségesen vagy valószínűleg </w:t>
        </w:r>
      </w:ins>
      <w:r w:rsidRPr="002C4E9B">
        <w:rPr>
          <w:lang w:val="hu-HU"/>
        </w:rPr>
        <w:t>összefüggésbe hozható nemkívánatos hatásokra vonatkozó információk, az alábbi kezelési adatokból származnak:</w:t>
      </w:r>
    </w:p>
    <w:p w14:paraId="60EF72D5" w14:textId="77777777" w:rsidR="003D50F2" w:rsidRPr="002C4E9B" w:rsidRDefault="003D50F2" w:rsidP="00941378">
      <w:pPr>
        <w:numPr>
          <w:ilvl w:val="0"/>
          <w:numId w:val="34"/>
        </w:numPr>
        <w:tabs>
          <w:tab w:val="clear" w:pos="720"/>
        </w:tabs>
        <w:ind w:left="567" w:hanging="567"/>
        <w:rPr>
          <w:lang w:val="hu-HU"/>
        </w:rPr>
      </w:pPr>
      <w:r w:rsidRPr="002C4E9B">
        <w:rPr>
          <w:lang w:val="hu-HU"/>
        </w:rPr>
        <w:t>1312</w:t>
      </w:r>
      <w:r w:rsidRPr="002C4E9B" w:rsidDel="00717A85">
        <w:rPr>
          <w:lang w:val="hu-HU"/>
        </w:rPr>
        <w:t xml:space="preserve"> </w:t>
      </w:r>
      <w:r w:rsidRPr="002C4E9B">
        <w:rPr>
          <w:lang w:val="hu-HU"/>
        </w:rPr>
        <w:t>beteg 100 mg/m</w:t>
      </w:r>
      <w:r w:rsidRPr="002C4E9B">
        <w:rPr>
          <w:vertAlign w:val="superscript"/>
          <w:lang w:val="hu-HU"/>
        </w:rPr>
        <w:t>2</w:t>
      </w:r>
      <w:proofErr w:type="gramStart"/>
      <w:r w:rsidRPr="002C4E9B">
        <w:rPr>
          <w:vertAlign w:val="superscript"/>
          <w:lang w:val="hu-HU"/>
        </w:rPr>
        <w:t xml:space="preserve">, </w:t>
      </w:r>
      <w:r w:rsidRPr="002C4E9B">
        <w:rPr>
          <w:lang w:val="hu-HU"/>
        </w:rPr>
        <w:t>,</w:t>
      </w:r>
      <w:proofErr w:type="gramEnd"/>
      <w:r w:rsidRPr="002C4E9B">
        <w:rPr>
          <w:lang w:val="hu-HU"/>
        </w:rPr>
        <w:t xml:space="preserve"> 121</w:t>
      </w:r>
      <w:r w:rsidRPr="002C4E9B" w:rsidDel="00717A85">
        <w:rPr>
          <w:lang w:val="hu-HU"/>
        </w:rPr>
        <w:t xml:space="preserve"> </w:t>
      </w:r>
      <w:r w:rsidRPr="002C4E9B">
        <w:rPr>
          <w:lang w:val="hu-HU"/>
        </w:rPr>
        <w:t>beteg pedig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monoterápiában</w:t>
      </w:r>
      <w:proofErr w:type="spellEnd"/>
      <w:r w:rsidRPr="002C4E9B">
        <w:rPr>
          <w:lang w:val="hu-HU"/>
        </w:rPr>
        <w:t xml:space="preserve">. </w:t>
      </w:r>
    </w:p>
    <w:p w14:paraId="5D153A28"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258, </w:t>
      </w:r>
      <w:proofErr w:type="spellStart"/>
      <w:r w:rsidRPr="002C4E9B">
        <w:rPr>
          <w:lang w:val="hu-HU"/>
        </w:rPr>
        <w:t>doxorubicinnal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1264F623"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406, </w:t>
      </w:r>
      <w:proofErr w:type="spellStart"/>
      <w:r w:rsidRPr="002C4E9B">
        <w:rPr>
          <w:lang w:val="hu-HU"/>
        </w:rPr>
        <w:t>ciszplatinnal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w:t>
      </w:r>
    </w:p>
    <w:p w14:paraId="46435BE1" w14:textId="77777777" w:rsidR="003D50F2" w:rsidRPr="002C4E9B" w:rsidRDefault="003D50F2" w:rsidP="00941378">
      <w:pPr>
        <w:numPr>
          <w:ilvl w:val="0"/>
          <w:numId w:val="34"/>
        </w:numPr>
        <w:tabs>
          <w:tab w:val="clear" w:pos="720"/>
        </w:tabs>
        <w:ind w:left="567" w:hanging="567"/>
        <w:rPr>
          <w:lang w:val="hu-HU"/>
        </w:rPr>
      </w:pPr>
      <w:r w:rsidRPr="002C4E9B">
        <w:rPr>
          <w:szCs w:val="22"/>
          <w:lang w:val="hu-HU"/>
        </w:rPr>
        <w:t xml:space="preserve">92, </w:t>
      </w:r>
      <w:proofErr w:type="spellStart"/>
      <w:r w:rsidRPr="002C4E9B">
        <w:rPr>
          <w:lang w:val="hu-HU"/>
        </w:rPr>
        <w:t>trasztuzumabbal</w:t>
      </w:r>
      <w:proofErr w:type="spellEnd"/>
      <w:r w:rsidRPr="002C4E9B">
        <w:rPr>
          <w:szCs w:val="22"/>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részesült beteg.</w:t>
      </w:r>
    </w:p>
    <w:p w14:paraId="2128A54D"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255, </w:t>
      </w:r>
      <w:proofErr w:type="spellStart"/>
      <w:r w:rsidRPr="002C4E9B">
        <w:rPr>
          <w:lang w:val="hu-HU"/>
        </w:rPr>
        <w:t>kapecitabinnal</w:t>
      </w:r>
      <w:proofErr w:type="spellEnd"/>
      <w:r w:rsidRPr="002C4E9B">
        <w:rPr>
          <w:lang w:val="hu-HU"/>
        </w:rPr>
        <w:t xml:space="preserve"> kombinált </w:t>
      </w:r>
      <w:proofErr w:type="spellStart"/>
      <w:r w:rsidRPr="002C4E9B">
        <w:rPr>
          <w:lang w:val="hu-HU"/>
        </w:rPr>
        <w:t>docetaxel</w:t>
      </w:r>
      <w:proofErr w:type="spellEnd"/>
      <w:r w:rsidRPr="002C4E9B">
        <w:rPr>
          <w:szCs w:val="22"/>
          <w:lang w:val="hu-HU"/>
        </w:rPr>
        <w:t>-kezelés</w:t>
      </w:r>
      <w:r w:rsidRPr="002C4E9B">
        <w:rPr>
          <w:lang w:val="hu-HU"/>
        </w:rPr>
        <w:t>ben</w:t>
      </w:r>
      <w:r w:rsidRPr="002C4E9B">
        <w:rPr>
          <w:szCs w:val="22"/>
          <w:lang w:val="hu-HU"/>
        </w:rPr>
        <w:t xml:space="preserve"> </w:t>
      </w:r>
      <w:r w:rsidRPr="002C4E9B">
        <w:rPr>
          <w:lang w:val="hu-HU"/>
        </w:rPr>
        <w:t>részesült beteg.</w:t>
      </w:r>
    </w:p>
    <w:p w14:paraId="2F5A374B" w14:textId="77777777" w:rsidR="003D50F2" w:rsidRPr="002C4E9B" w:rsidRDefault="003D50F2" w:rsidP="00941378">
      <w:pPr>
        <w:numPr>
          <w:ilvl w:val="0"/>
          <w:numId w:val="34"/>
        </w:numPr>
        <w:tabs>
          <w:tab w:val="clear" w:pos="720"/>
        </w:tabs>
        <w:ind w:left="567" w:hanging="567"/>
        <w:rPr>
          <w:lang w:val="hu-HU"/>
        </w:rPr>
      </w:pPr>
      <w:bookmarkStart w:id="2763" w:name="_Hlk21593447"/>
      <w:r w:rsidRPr="002C4E9B">
        <w:rPr>
          <w:lang w:val="hu-HU"/>
        </w:rPr>
        <w:t>332</w:t>
      </w:r>
      <w:r>
        <w:rPr>
          <w:lang w:val="hu-HU"/>
        </w:rPr>
        <w:t xml:space="preserve"> (TAX327</w:t>
      </w:r>
      <w:bookmarkEnd w:id="2763"/>
      <w:r>
        <w:rPr>
          <w:lang w:val="hu-HU"/>
        </w:rPr>
        <w:t>)</w:t>
      </w:r>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3307F431" w14:textId="77777777" w:rsidR="003D50F2" w:rsidRPr="002C4E9B" w:rsidRDefault="003D50F2" w:rsidP="00941378">
      <w:pPr>
        <w:numPr>
          <w:ilvl w:val="0"/>
          <w:numId w:val="34"/>
        </w:numPr>
        <w:tabs>
          <w:tab w:val="clear" w:pos="720"/>
        </w:tabs>
        <w:ind w:left="567" w:hanging="567"/>
        <w:rPr>
          <w:lang w:val="hu-HU"/>
        </w:rPr>
      </w:pPr>
      <w:r w:rsidRPr="002C4E9B">
        <w:rPr>
          <w:lang w:val="hu-HU"/>
        </w:rPr>
        <w:t xml:space="preserve">1276 (744 a TAX 316 vizsgálatban és 532 a GEICAM 9805 vizsgálatban),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532FBB44" w14:textId="1A9D673F" w:rsidR="003D50F2" w:rsidRPr="002C4E9B" w:rsidRDefault="003D50F2" w:rsidP="00941378">
      <w:pPr>
        <w:numPr>
          <w:ilvl w:val="0"/>
          <w:numId w:val="34"/>
        </w:numPr>
        <w:tabs>
          <w:tab w:val="clear" w:pos="720"/>
        </w:tabs>
        <w:ind w:left="567" w:hanging="567"/>
        <w:rPr>
          <w:lang w:val="hu-HU"/>
        </w:rPr>
      </w:pPr>
      <w:r w:rsidRPr="002C4E9B">
        <w:rPr>
          <w:lang w:val="hu-HU"/>
        </w:rPr>
        <w:t>300, gyo</w:t>
      </w:r>
      <w:del w:id="2764" w:author="Szerző">
        <w:r w:rsidRPr="002C4E9B" w:rsidDel="00E01B05">
          <w:rPr>
            <w:lang w:val="hu-HU"/>
          </w:rPr>
          <w:delText>mor ad</w:delText>
        </w:r>
      </w:del>
      <w:ins w:id="2765"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szenvedő (</w:t>
      </w:r>
      <w:bookmarkStart w:id="2766" w:name="_Hlk21593489"/>
      <w:r w:rsidRPr="002C4E9B">
        <w:rPr>
          <w:lang w:val="hu-HU"/>
        </w:rPr>
        <w:t>III</w:t>
      </w:r>
      <w:r>
        <w:rPr>
          <w:lang w:val="hu-HU"/>
        </w:rPr>
        <w:t>.</w:t>
      </w:r>
      <w:r w:rsidRPr="002C4E9B">
        <w:rPr>
          <w:lang w:val="hu-HU"/>
        </w:rPr>
        <w:t xml:space="preserve"> fázis</w:t>
      </w:r>
      <w:r>
        <w:rPr>
          <w:lang w:val="hu-HU"/>
        </w:rPr>
        <w:t>ú</w:t>
      </w:r>
      <w:r w:rsidRPr="002C4E9B">
        <w:rPr>
          <w:lang w:val="hu-HU"/>
        </w:rPr>
        <w:t xml:space="preserve"> </w:t>
      </w:r>
      <w:bookmarkEnd w:id="2766"/>
      <w:r w:rsidRPr="002C4E9B">
        <w:rPr>
          <w:lang w:val="hu-HU"/>
        </w:rPr>
        <w:t xml:space="preserve">vizsgálatban 221 beteg és </w:t>
      </w:r>
      <w:bookmarkStart w:id="2767" w:name="_Hlk21593516"/>
      <w:r w:rsidRPr="002C4E9B">
        <w:rPr>
          <w:lang w:val="hu-HU"/>
        </w:rPr>
        <w:t>II</w:t>
      </w:r>
      <w:r>
        <w:rPr>
          <w:lang w:val="hu-HU"/>
        </w:rPr>
        <w:t>.</w:t>
      </w:r>
      <w:r w:rsidRPr="002C4E9B">
        <w:rPr>
          <w:lang w:val="hu-HU"/>
        </w:rPr>
        <w:t xml:space="preserve"> fázis</w:t>
      </w:r>
      <w:r>
        <w:rPr>
          <w:lang w:val="hu-HU"/>
        </w:rPr>
        <w:t>ú</w:t>
      </w:r>
      <w:r w:rsidRPr="002C4E9B">
        <w:rPr>
          <w:lang w:val="hu-HU"/>
        </w:rPr>
        <w:t xml:space="preserve"> </w:t>
      </w:r>
      <w:bookmarkEnd w:id="2767"/>
      <w:r w:rsidRPr="002C4E9B">
        <w:rPr>
          <w:lang w:val="hu-HU"/>
        </w:rPr>
        <w:t xml:space="preserve">vizsgálatban 79 beteg)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692FF3C5" w14:textId="77777777" w:rsidR="003D50F2" w:rsidRDefault="003D50F2" w:rsidP="00941378">
      <w:pPr>
        <w:numPr>
          <w:ilvl w:val="0"/>
          <w:numId w:val="34"/>
        </w:numPr>
        <w:tabs>
          <w:tab w:val="clear" w:pos="720"/>
        </w:tabs>
        <w:ind w:left="567" w:hanging="567"/>
        <w:rPr>
          <w:lang w:val="hu-HU"/>
        </w:rPr>
      </w:pPr>
      <w:r w:rsidRPr="002C4E9B">
        <w:rPr>
          <w:lang w:val="hu-HU"/>
        </w:rPr>
        <w:t xml:space="preserve">174 és 251, fej- és nyaki </w:t>
      </w:r>
      <w:proofErr w:type="spellStart"/>
      <w:r w:rsidRPr="002C4E9B">
        <w:rPr>
          <w:lang w:val="hu-HU"/>
        </w:rPr>
        <w:t>carcinomában</w:t>
      </w:r>
      <w:proofErr w:type="spellEnd"/>
      <w:r w:rsidRPr="002C4E9B">
        <w:rPr>
          <w:lang w:val="hu-HU"/>
        </w:rPr>
        <w:t xml:space="preserve"> szenvedő, </w:t>
      </w:r>
      <w:proofErr w:type="spellStart"/>
      <w:r w:rsidRPr="002C4E9B">
        <w:rPr>
          <w:lang w:val="hu-HU"/>
        </w:rPr>
        <w:t>ciszplatinnal</w:t>
      </w:r>
      <w:proofErr w:type="spellEnd"/>
      <w:r w:rsidRPr="002C4E9B">
        <w:rPr>
          <w:lang w:val="hu-HU"/>
        </w:rPr>
        <w:t xml:space="preserve"> és 5</w:t>
      </w:r>
      <w:r w:rsidRPr="002C4E9B">
        <w:rPr>
          <w:lang w:val="hu-HU"/>
        </w:rPr>
        <w:noBreakHyphen/>
        <w:t xml:space="preserve">fluorouracillal kombinált </w:t>
      </w:r>
      <w:proofErr w:type="spellStart"/>
      <w:r w:rsidRPr="002C4E9B">
        <w:rPr>
          <w:lang w:val="hu-HU"/>
        </w:rPr>
        <w:t>docetaxel</w:t>
      </w:r>
      <w:proofErr w:type="spellEnd"/>
      <w:r w:rsidRPr="002C4E9B">
        <w:rPr>
          <w:lang w:val="hu-HU"/>
        </w:rPr>
        <w:t>-kezelésben részesült beteg (a kezeléssel összefüggő, klinikailag jelentős nemkívánatos események vannak feltüntetve).</w:t>
      </w:r>
    </w:p>
    <w:p w14:paraId="6FA7C520" w14:textId="77777777" w:rsidR="003D50F2" w:rsidRPr="002C4E9B" w:rsidRDefault="003D50F2" w:rsidP="00941378">
      <w:pPr>
        <w:numPr>
          <w:ilvl w:val="0"/>
          <w:numId w:val="34"/>
        </w:numPr>
        <w:tabs>
          <w:tab w:val="clear" w:pos="720"/>
        </w:tabs>
        <w:ind w:left="567" w:hanging="567"/>
        <w:rPr>
          <w:lang w:val="hu-HU"/>
        </w:rPr>
      </w:pPr>
      <w:bookmarkStart w:id="2768" w:name="_Hlk21593540"/>
      <w:r>
        <w:rPr>
          <w:lang w:val="hu-HU"/>
        </w:rPr>
        <w:t>545 (STAMPEDE vizsgálat)</w:t>
      </w:r>
      <w:r w:rsidRPr="002C4E9B">
        <w:rPr>
          <w:lang w:val="hu-HU"/>
        </w:rPr>
        <w:t xml:space="preserve">,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és ADT-vel</w:t>
      </w:r>
      <w:r w:rsidRPr="002C4E9B">
        <w:rPr>
          <w:lang w:val="hu-HU"/>
        </w:rPr>
        <w:t xml:space="preserve"> kombinált </w:t>
      </w:r>
      <w:proofErr w:type="spellStart"/>
      <w:r w:rsidRPr="002C4E9B">
        <w:rPr>
          <w:lang w:val="hu-HU"/>
        </w:rPr>
        <w:t>docetaxel</w:t>
      </w:r>
      <w:proofErr w:type="spellEnd"/>
      <w:r w:rsidRPr="002C4E9B">
        <w:rPr>
          <w:lang w:val="hu-HU"/>
        </w:rPr>
        <w:t>-kezelésben részesült beteg</w:t>
      </w:r>
      <w:r>
        <w:rPr>
          <w:lang w:val="hu-HU"/>
        </w:rPr>
        <w:t>.</w:t>
      </w:r>
    </w:p>
    <w:bookmarkEnd w:id="2768"/>
    <w:p w14:paraId="1242406F" w14:textId="77777777" w:rsidR="003D50F2" w:rsidRPr="002C4E9B" w:rsidRDefault="003D50F2" w:rsidP="00941378">
      <w:pPr>
        <w:rPr>
          <w:lang w:val="hu-HU"/>
        </w:rPr>
      </w:pPr>
    </w:p>
    <w:p w14:paraId="12AE93B4" w14:textId="77777777" w:rsidR="003D50F2" w:rsidRPr="002C4E9B" w:rsidRDefault="003D50F2" w:rsidP="00941378">
      <w:pPr>
        <w:rPr>
          <w:lang w:val="hu-HU"/>
        </w:rPr>
      </w:pPr>
      <w:r w:rsidRPr="002C4E9B">
        <w:rPr>
          <w:lang w:val="hu-HU"/>
        </w:rPr>
        <w:t xml:space="preserve">Ezeket a reakciókat az NCI Egységes Toxicitási Kritériumainak (3-as fokozat = G3, 3-4-es fokozat = G3/4, 4-es fokozat = G4), továbbá a COSTART és a MedDRA terminológiának megfelelően írták le. </w:t>
      </w:r>
    </w:p>
    <w:p w14:paraId="4E652EC4" w14:textId="11339422" w:rsidR="003D50F2" w:rsidRPr="002C4E9B" w:rsidRDefault="003D50F2" w:rsidP="00941378">
      <w:pPr>
        <w:rPr>
          <w:lang w:val="hu-HU"/>
        </w:rPr>
      </w:pPr>
      <w:r w:rsidRPr="002C4E9B">
        <w:rPr>
          <w:lang w:val="hu-HU"/>
        </w:rPr>
        <w:t xml:space="preserve">A gyakoriságok meghatározása a következő: nagyon gyakori (≥1/10), gyakori </w:t>
      </w:r>
      <w:bookmarkStart w:id="2769" w:name="_Hlk21593658"/>
      <w:r w:rsidRPr="002C4E9B">
        <w:rPr>
          <w:lang w:val="hu-HU"/>
        </w:rPr>
        <w:t xml:space="preserve">(≥1/100 </w:t>
      </w:r>
      <w:r>
        <w:rPr>
          <w:lang w:val="hu-HU"/>
        </w:rPr>
        <w:t>–</w:t>
      </w:r>
      <w:r w:rsidRPr="002C4E9B">
        <w:rPr>
          <w:lang w:val="hu-HU"/>
        </w:rPr>
        <w:t xml:space="preserve"> &lt;1/10</w:t>
      </w:r>
      <w:bookmarkEnd w:id="2769"/>
      <w:r w:rsidRPr="002C4E9B">
        <w:rPr>
          <w:lang w:val="hu-HU"/>
        </w:rPr>
        <w:t xml:space="preserve">), nem gyakori </w:t>
      </w:r>
      <w:bookmarkStart w:id="2770" w:name="_Hlk21593686"/>
      <w:r w:rsidRPr="002C4E9B">
        <w:rPr>
          <w:lang w:val="hu-HU"/>
        </w:rPr>
        <w:t xml:space="preserve">(≥1/1000 </w:t>
      </w:r>
      <w:r>
        <w:rPr>
          <w:lang w:val="hu-HU"/>
        </w:rPr>
        <w:t>–</w:t>
      </w:r>
      <w:r w:rsidRPr="002C4E9B">
        <w:rPr>
          <w:lang w:val="hu-HU"/>
        </w:rPr>
        <w:t xml:space="preserve"> &lt;1/100), ritka (≥1/10 000 </w:t>
      </w:r>
      <w:r>
        <w:rPr>
          <w:lang w:val="hu-HU"/>
        </w:rPr>
        <w:t>–</w:t>
      </w:r>
      <w:r w:rsidRPr="002C4E9B">
        <w:rPr>
          <w:lang w:val="hu-HU"/>
        </w:rPr>
        <w:t xml:space="preserve"> &lt;1/1000</w:t>
      </w:r>
      <w:bookmarkEnd w:id="2770"/>
      <w:r w:rsidRPr="002C4E9B">
        <w:rPr>
          <w:lang w:val="hu-HU"/>
        </w:rPr>
        <w:t xml:space="preserve">), nagyon ritka (&lt;1/10 000); nem ismert (a </w:t>
      </w:r>
      <w:del w:id="2771" w:author="Szerző">
        <w:r w:rsidRPr="002C4E9B" w:rsidDel="00CA7E3C">
          <w:rPr>
            <w:lang w:val="hu-HU"/>
          </w:rPr>
          <w:lastRenderedPageBreak/>
          <w:delText xml:space="preserve">rendelkezésre álló adatokból </w:delText>
        </w:r>
        <w:r w:rsidDel="00CA7E3C">
          <w:rPr>
            <w:lang w:val="hu-HU"/>
          </w:rPr>
          <w:delText xml:space="preserve">a gyakoriság </w:delText>
        </w:r>
      </w:del>
      <w:ins w:id="2772" w:author="Szerző">
        <w:r w:rsidR="00CA7E3C">
          <w:rPr>
            <w:lang w:val="hu-HU"/>
          </w:rPr>
          <w:t>gyakoriság a</w:t>
        </w:r>
        <w:r w:rsidR="004915D9">
          <w:rPr>
            <w:lang w:val="hu-HU"/>
          </w:rPr>
          <w:t xml:space="preserve"> </w:t>
        </w:r>
        <w:r w:rsidR="00CA7E3C">
          <w:rPr>
            <w:lang w:val="hu-HU"/>
          </w:rPr>
          <w:t xml:space="preserve">rendelkezésre álló adatokból </w:t>
        </w:r>
      </w:ins>
      <w:r w:rsidRPr="002C4E9B">
        <w:rPr>
          <w:lang w:val="hu-HU"/>
        </w:rPr>
        <w:t xml:space="preserve">nem állapítható meg). </w:t>
      </w:r>
    </w:p>
    <w:p w14:paraId="1ABFEEE5" w14:textId="77777777" w:rsidR="003D50F2" w:rsidRPr="002C4E9B" w:rsidRDefault="003D50F2" w:rsidP="00941378">
      <w:pPr>
        <w:rPr>
          <w:lang w:val="hu-HU"/>
        </w:rPr>
      </w:pPr>
      <w:r w:rsidRPr="002C4E9B">
        <w:rPr>
          <w:lang w:val="hu-HU"/>
        </w:rPr>
        <w:t>Az egyes gyakorisági kategóriákon belül a mellékhatások csökkenő súlyosság szerint kerülnek megadásra.</w:t>
      </w:r>
    </w:p>
    <w:p w14:paraId="503C8AED" w14:textId="77777777" w:rsidR="003D50F2" w:rsidRPr="002C4E9B" w:rsidRDefault="003D50F2" w:rsidP="00941378">
      <w:pPr>
        <w:rPr>
          <w:lang w:val="hu-HU"/>
        </w:rPr>
      </w:pPr>
    </w:p>
    <w:p w14:paraId="3DAA87BB" w14:textId="5F72A40A" w:rsidR="003D50F2" w:rsidRPr="002C4E9B" w:rsidRDefault="003D50F2" w:rsidP="00941378">
      <w:pPr>
        <w:tabs>
          <w:tab w:val="left" w:pos="7655"/>
        </w:tabs>
        <w:suppressAutoHyphens/>
        <w:rPr>
          <w:lang w:val="hu-HU"/>
        </w:rPr>
      </w:pPr>
      <w:r w:rsidRPr="002C4E9B">
        <w:rPr>
          <w:lang w:val="hu-HU"/>
        </w:rPr>
        <w:t xml:space="preserve">A kizárólag </w:t>
      </w:r>
      <w:proofErr w:type="spellStart"/>
      <w:r w:rsidRPr="002C4E9B">
        <w:rPr>
          <w:lang w:val="hu-HU"/>
        </w:rPr>
        <w:t>docetaxelre</w:t>
      </w:r>
      <w:proofErr w:type="spellEnd"/>
      <w:r w:rsidRPr="002C4E9B">
        <w:rPr>
          <w:lang w:val="hu-HU"/>
        </w:rPr>
        <w:t xml:space="preserve"> vonatkozó, leggyakrabban jelentett mellékhatások a következők: </w:t>
      </w:r>
      <w:proofErr w:type="spellStart"/>
      <w:r w:rsidRPr="002C4E9B">
        <w:rPr>
          <w:lang w:val="hu-HU"/>
        </w:rPr>
        <w:t>neutropenia</w:t>
      </w:r>
      <w:proofErr w:type="spellEnd"/>
      <w:r w:rsidRPr="002C4E9B">
        <w:rPr>
          <w:lang w:val="hu-HU"/>
        </w:rPr>
        <w:t xml:space="preserve"> (mely rever</w:t>
      </w:r>
      <w:del w:id="2773" w:author="Szerző">
        <w:r w:rsidRPr="002C4E9B" w:rsidDel="00CA7E3C">
          <w:rPr>
            <w:lang w:val="hu-HU"/>
          </w:rPr>
          <w:delText>zíb</w:delText>
        </w:r>
      </w:del>
      <w:ins w:id="2774" w:author="Szerző">
        <w:r w:rsidR="00CA7E3C">
          <w:rPr>
            <w:lang w:val="hu-HU"/>
          </w:rPr>
          <w:t>zib</w:t>
        </w:r>
      </w:ins>
      <w:r w:rsidRPr="002C4E9B">
        <w:rPr>
          <w:lang w:val="hu-HU"/>
        </w:rPr>
        <w:t>ilis volt és nem kumu</w:t>
      </w:r>
      <w:del w:id="2775" w:author="Szerző">
        <w:r w:rsidRPr="002C4E9B" w:rsidDel="00CA7E3C">
          <w:rPr>
            <w:lang w:val="hu-HU"/>
          </w:rPr>
          <w:delText>lativ</w:delText>
        </w:r>
      </w:del>
      <w:ins w:id="2776" w:author="Szerző">
        <w:r w:rsidR="00CA7E3C">
          <w:rPr>
            <w:lang w:val="hu-HU"/>
          </w:rPr>
          <w:t>latív</w:t>
        </w:r>
      </w:ins>
      <w:r w:rsidRPr="002C4E9B">
        <w:rPr>
          <w:lang w:val="hu-HU"/>
        </w:rPr>
        <w:t xml:space="preserve">; a mélypontot </w:t>
      </w:r>
      <w:del w:id="2777" w:author="Szerző">
        <w:r w:rsidRPr="002C4E9B" w:rsidDel="00CA7E3C">
          <w:rPr>
            <w:lang w:val="hu-HU"/>
          </w:rPr>
          <w:delText>átlagosan 7 nap</w:delText>
        </w:r>
      </w:del>
      <w:ins w:id="2778" w:author="Szerző">
        <w:r w:rsidR="00CA7E3C">
          <w:rPr>
            <w:lang w:val="hu-HU"/>
          </w:rPr>
          <w:t>7 nap medián időtartam</w:t>
        </w:r>
      </w:ins>
      <w:r w:rsidRPr="002C4E9B">
        <w:rPr>
          <w:lang w:val="hu-HU"/>
        </w:rPr>
        <w:t xml:space="preserve"> alatt érte el és a súlyos </w:t>
      </w:r>
      <w:proofErr w:type="spellStart"/>
      <w:r w:rsidRPr="002C4E9B">
        <w:rPr>
          <w:lang w:val="hu-HU"/>
        </w:rPr>
        <w:t>neutropenia</w:t>
      </w:r>
      <w:proofErr w:type="spellEnd"/>
      <w:r w:rsidRPr="002C4E9B">
        <w:rPr>
          <w:lang w:val="hu-HU"/>
        </w:rPr>
        <w:t xml:space="preserve"> </w:t>
      </w:r>
      <w:proofErr w:type="gramStart"/>
      <w:r w:rsidRPr="002C4E9B">
        <w:rPr>
          <w:lang w:val="hu-HU"/>
        </w:rPr>
        <w:t>(&lt; 500</w:t>
      </w:r>
      <w:proofErr w:type="gramEnd"/>
      <w:r w:rsidRPr="002C4E9B">
        <w:rPr>
          <w:lang w:val="hu-HU"/>
        </w:rPr>
        <w:t> sejt/mm</w:t>
      </w:r>
      <w:r w:rsidRPr="002C4E9B">
        <w:rPr>
          <w:szCs w:val="22"/>
          <w:vertAlign w:val="superscript"/>
          <w:lang w:val="hu-HU"/>
        </w:rPr>
        <w:t>3</w:t>
      </w:r>
      <w:r w:rsidRPr="002C4E9B">
        <w:rPr>
          <w:lang w:val="hu-HU"/>
        </w:rPr>
        <w:t xml:space="preserve">) </w:t>
      </w:r>
      <w:del w:id="2779" w:author="Szerző">
        <w:r w:rsidRPr="002C4E9B" w:rsidDel="00CA7E3C">
          <w:rPr>
            <w:lang w:val="hu-HU"/>
          </w:rPr>
          <w:delText>átlagos időtartama 7</w:delText>
        </w:r>
      </w:del>
      <w:ins w:id="2780" w:author="Szerző">
        <w:r w:rsidR="00CA7E3C">
          <w:rPr>
            <w:lang w:val="hu-HU"/>
          </w:rPr>
          <w:t>medián időtartama 7</w:t>
        </w:r>
      </w:ins>
      <w:r w:rsidRPr="002C4E9B" w:rsidDel="00717A85">
        <w:rPr>
          <w:lang w:val="hu-HU"/>
        </w:rPr>
        <w:t xml:space="preserve"> </w:t>
      </w:r>
      <w:r w:rsidRPr="002C4E9B">
        <w:rPr>
          <w:lang w:val="hu-HU"/>
        </w:rPr>
        <w:t xml:space="preserve">nap volt), anaemia, </w:t>
      </w:r>
      <w:proofErr w:type="spellStart"/>
      <w:r w:rsidRPr="002C4E9B">
        <w:rPr>
          <w:lang w:val="hu-HU"/>
        </w:rPr>
        <w:t>alopecia</w:t>
      </w:r>
      <w:proofErr w:type="spellEnd"/>
      <w:r w:rsidRPr="002C4E9B">
        <w:rPr>
          <w:lang w:val="hu-HU"/>
        </w:rPr>
        <w:t xml:space="preserve">, hányinger, hányás, </w:t>
      </w:r>
      <w:proofErr w:type="spellStart"/>
      <w:r w:rsidRPr="002C4E9B">
        <w:rPr>
          <w:lang w:val="hu-HU"/>
        </w:rPr>
        <w:t>stomatitis</w:t>
      </w:r>
      <w:proofErr w:type="spellEnd"/>
      <w:r w:rsidRPr="002C4E9B">
        <w:rPr>
          <w:lang w:val="hu-HU"/>
        </w:rPr>
        <w:t xml:space="preserve">, hasmenés és gyengeség. A nemkívánatos események súlyossága fokozódhat, ha a </w:t>
      </w:r>
      <w:proofErr w:type="spellStart"/>
      <w:r w:rsidRPr="002C4E9B">
        <w:rPr>
          <w:lang w:val="hu-HU"/>
        </w:rPr>
        <w:t>docetaxelt</w:t>
      </w:r>
      <w:proofErr w:type="spellEnd"/>
      <w:r w:rsidRPr="002C4E9B">
        <w:rPr>
          <w:lang w:val="hu-HU"/>
        </w:rPr>
        <w:t xml:space="preserve"> más kemoterápiás szerrel kombináltan alkalmazzák. </w:t>
      </w:r>
    </w:p>
    <w:p w14:paraId="5225DE69" w14:textId="77777777" w:rsidR="003D50F2" w:rsidRPr="002C4E9B" w:rsidRDefault="003D50F2" w:rsidP="00941378">
      <w:pPr>
        <w:ind w:right="-285"/>
        <w:rPr>
          <w:lang w:val="hu-HU"/>
        </w:rPr>
      </w:pPr>
    </w:p>
    <w:p w14:paraId="11D234F2" w14:textId="77777777" w:rsidR="003D50F2" w:rsidRPr="002C4E9B" w:rsidRDefault="003D50F2" w:rsidP="00941378">
      <w:pPr>
        <w:tabs>
          <w:tab w:val="left" w:pos="7655"/>
        </w:tabs>
        <w:suppressAutoHyphens/>
        <w:rPr>
          <w:lang w:val="hu-HU"/>
        </w:rPr>
      </w:pPr>
      <w:proofErr w:type="spellStart"/>
      <w:r w:rsidRPr="002C4E9B">
        <w:rPr>
          <w:lang w:val="hu-HU"/>
        </w:rPr>
        <w:t>Trasztuzumabbal</w:t>
      </w:r>
      <w:proofErr w:type="spellEnd"/>
      <w:r w:rsidRPr="002C4E9B">
        <w:rPr>
          <w:lang w:val="hu-HU"/>
        </w:rPr>
        <w:t xml:space="preserve"> történő kombinációra vonatkozóan, a ≥</w:t>
      </w:r>
      <w:r w:rsidRPr="002C4E9B" w:rsidDel="00717A85">
        <w:rPr>
          <w:lang w:val="hu-HU"/>
        </w:rPr>
        <w:t xml:space="preserve"> </w:t>
      </w:r>
      <w:r w:rsidRPr="002C4E9B">
        <w:rPr>
          <w:lang w:val="hu-HU"/>
        </w:rPr>
        <w:t xml:space="preserve">10%-ban előforduló nemkívánatos események (minden súlyossági fokban) vannak feltüntetve. Összehasonlítva a </w:t>
      </w:r>
      <w:proofErr w:type="spellStart"/>
      <w:r w:rsidRPr="002C4E9B">
        <w:rPr>
          <w:lang w:val="hu-HU"/>
        </w:rPr>
        <w:t>trasztuzumabbal</w:t>
      </w:r>
      <w:proofErr w:type="spellEnd"/>
      <w:r w:rsidRPr="002C4E9B">
        <w:rPr>
          <w:lang w:val="hu-HU"/>
        </w:rPr>
        <w:t xml:space="preserve"> kombinált kezelési kart a </w:t>
      </w:r>
      <w:proofErr w:type="spellStart"/>
      <w:r w:rsidRPr="002C4E9B">
        <w:rPr>
          <w:lang w:val="hu-HU"/>
        </w:rPr>
        <w:t>docetaxel</w:t>
      </w:r>
      <w:proofErr w:type="spellEnd"/>
      <w:r w:rsidRPr="002C4E9B">
        <w:rPr>
          <w:lang w:val="hu-HU"/>
        </w:rPr>
        <w:t xml:space="preserve"> </w:t>
      </w:r>
      <w:proofErr w:type="spellStart"/>
      <w:r w:rsidRPr="002C4E9B">
        <w:rPr>
          <w:lang w:val="hu-HU"/>
        </w:rPr>
        <w:t>monoterápiás</w:t>
      </w:r>
      <w:proofErr w:type="spellEnd"/>
      <w:r w:rsidRPr="002C4E9B">
        <w:rPr>
          <w:lang w:val="hu-HU"/>
        </w:rPr>
        <w:t xml:space="preserve"> kezelési karral, emelkedett a súlyos </w:t>
      </w:r>
      <w:proofErr w:type="spellStart"/>
      <w:r w:rsidRPr="002C4E9B">
        <w:rPr>
          <w:lang w:val="hu-HU"/>
        </w:rPr>
        <w:t>nemkívántos</w:t>
      </w:r>
      <w:proofErr w:type="spellEnd"/>
      <w:r w:rsidRPr="002C4E9B">
        <w:rPr>
          <w:lang w:val="hu-HU"/>
        </w:rPr>
        <w:t xml:space="preserve"> események (40% ill. 31%) valamint a 4-es</w:t>
      </w:r>
      <w:r w:rsidRPr="002C4E9B" w:rsidDel="00717A85">
        <w:rPr>
          <w:lang w:val="hu-HU"/>
        </w:rPr>
        <w:t xml:space="preserve"> </w:t>
      </w:r>
      <w:r w:rsidRPr="002C4E9B">
        <w:rPr>
          <w:lang w:val="hu-HU"/>
        </w:rPr>
        <w:t xml:space="preserve">fokozatú (34% ill. 23%) </w:t>
      </w:r>
      <w:proofErr w:type="spellStart"/>
      <w:r w:rsidRPr="002C4E9B">
        <w:rPr>
          <w:lang w:val="hu-HU"/>
        </w:rPr>
        <w:t>nemkívántos</w:t>
      </w:r>
      <w:proofErr w:type="spellEnd"/>
      <w:r w:rsidRPr="002C4E9B">
        <w:rPr>
          <w:lang w:val="hu-HU"/>
        </w:rPr>
        <w:t xml:space="preserve"> események előfordulási gyakorisága. </w:t>
      </w:r>
    </w:p>
    <w:p w14:paraId="4845D060" w14:textId="77777777" w:rsidR="003D50F2" w:rsidRPr="002C4E9B" w:rsidRDefault="003D50F2" w:rsidP="00941378">
      <w:pPr>
        <w:tabs>
          <w:tab w:val="left" w:pos="7655"/>
        </w:tabs>
        <w:suppressAutoHyphens/>
        <w:rPr>
          <w:lang w:val="hu-HU"/>
        </w:rPr>
      </w:pPr>
    </w:p>
    <w:p w14:paraId="3957D003" w14:textId="77777777" w:rsidR="003D50F2" w:rsidRPr="002C4E9B" w:rsidRDefault="003D50F2" w:rsidP="00941378">
      <w:pPr>
        <w:tabs>
          <w:tab w:val="left" w:pos="7655"/>
        </w:tabs>
        <w:suppressAutoHyphens/>
        <w:rPr>
          <w:lang w:val="hu-HU"/>
        </w:rPr>
      </w:pPr>
      <w:proofErr w:type="spellStart"/>
      <w:r w:rsidRPr="002C4E9B">
        <w:rPr>
          <w:lang w:val="hu-HU"/>
        </w:rPr>
        <w:t>Kapecitabinnal</w:t>
      </w:r>
      <w:proofErr w:type="spellEnd"/>
      <w:r w:rsidRPr="002C4E9B">
        <w:rPr>
          <w:lang w:val="hu-HU"/>
        </w:rPr>
        <w:t xml:space="preserve"> kombinált kezelés esetén, a leggyakoribb, kezeléssel összefüggő nemkívánatos események ( </w:t>
      </w:r>
      <w:r w:rsidRPr="002C4E9B">
        <w:rPr>
          <w:lang w:val="hu-HU"/>
        </w:rPr>
        <w:sym w:font="Symbol" w:char="F0B3"/>
      </w:r>
      <w:r w:rsidRPr="002C4E9B" w:rsidDel="00717A85">
        <w:rPr>
          <w:lang w:val="hu-HU"/>
        </w:rPr>
        <w:t xml:space="preserve"> </w:t>
      </w:r>
      <w:r w:rsidRPr="002C4E9B">
        <w:rPr>
          <w:lang w:val="hu-HU"/>
        </w:rPr>
        <w:t xml:space="preserve">5%), melyeket egy </w:t>
      </w:r>
      <w:proofErr w:type="spellStart"/>
      <w:r w:rsidRPr="002C4E9B">
        <w:rPr>
          <w:lang w:val="hu-HU"/>
        </w:rPr>
        <w:t>antraciklin</w:t>
      </w:r>
      <w:proofErr w:type="spellEnd"/>
      <w:r w:rsidRPr="002C4E9B">
        <w:rPr>
          <w:lang w:val="hu-HU"/>
        </w:rPr>
        <w:t xml:space="preserve"> kezelésre nem reagáló, </w:t>
      </w:r>
      <w:proofErr w:type="spellStart"/>
      <w:r w:rsidRPr="002C4E9B">
        <w:rPr>
          <w:lang w:val="hu-HU"/>
        </w:rPr>
        <w:t>emlőcarcinomában</w:t>
      </w:r>
      <w:proofErr w:type="spellEnd"/>
      <w:r w:rsidRPr="002C4E9B">
        <w:rPr>
          <w:lang w:val="hu-HU"/>
        </w:rPr>
        <w:t xml:space="preserve"> szenvedő betegekkel folytatott </w:t>
      </w:r>
      <w:bookmarkStart w:id="2781" w:name="_Hlk21593735"/>
      <w:r w:rsidRPr="002C4E9B">
        <w:rPr>
          <w:lang w:val="hu-HU"/>
        </w:rPr>
        <w:t>III</w:t>
      </w:r>
      <w:r>
        <w:rPr>
          <w:lang w:val="hu-HU"/>
        </w:rPr>
        <w:t>.</w:t>
      </w:r>
      <w:r w:rsidRPr="002C4E9B">
        <w:rPr>
          <w:lang w:val="hu-HU"/>
        </w:rPr>
        <w:t xml:space="preserve"> fázis</w:t>
      </w:r>
      <w:r>
        <w:rPr>
          <w:lang w:val="hu-HU"/>
        </w:rPr>
        <w:t>ú</w:t>
      </w:r>
      <w:r w:rsidRPr="002C4E9B">
        <w:rPr>
          <w:lang w:val="hu-HU"/>
        </w:rPr>
        <w:t xml:space="preserve"> </w:t>
      </w:r>
      <w:bookmarkEnd w:id="2781"/>
      <w:r w:rsidRPr="002C4E9B">
        <w:rPr>
          <w:lang w:val="hu-HU"/>
        </w:rPr>
        <w:t xml:space="preserve">vizsgálatban jelentettek, fel vannak tüntetve (lásd a </w:t>
      </w:r>
      <w:proofErr w:type="spellStart"/>
      <w:r w:rsidRPr="002C4E9B">
        <w:rPr>
          <w:lang w:val="hu-HU"/>
        </w:rPr>
        <w:t>kapecitabin</w:t>
      </w:r>
      <w:proofErr w:type="spellEnd"/>
      <w:r w:rsidRPr="002C4E9B">
        <w:rPr>
          <w:lang w:val="hu-HU"/>
        </w:rPr>
        <w:t xml:space="preserve"> alkalmazási előírását).</w:t>
      </w:r>
    </w:p>
    <w:p w14:paraId="78D3D475" w14:textId="77777777" w:rsidR="003D50F2" w:rsidRDefault="003D50F2" w:rsidP="00941378">
      <w:pPr>
        <w:rPr>
          <w:lang w:val="hu-HU"/>
        </w:rPr>
      </w:pPr>
    </w:p>
    <w:p w14:paraId="718A96BE" w14:textId="77777777" w:rsidR="003D50F2" w:rsidRDefault="003D50F2" w:rsidP="00941378">
      <w:pPr>
        <w:rPr>
          <w:lang w:val="hu-HU"/>
        </w:rPr>
      </w:pPr>
      <w:bookmarkStart w:id="2782" w:name="_Hlk21593753"/>
      <w:r>
        <w:rPr>
          <w:lang w:val="hu-HU"/>
        </w:rPr>
        <w:t xml:space="preserve">Az ADT-vel és </w:t>
      </w:r>
      <w:proofErr w:type="spellStart"/>
      <w:r w:rsidRPr="002C4E9B">
        <w:rPr>
          <w:lang w:val="hu-HU"/>
        </w:rPr>
        <w:t>prednizonnal</w:t>
      </w:r>
      <w:proofErr w:type="spellEnd"/>
      <w:r>
        <w:rPr>
          <w:lang w:val="hu-HU"/>
        </w:rPr>
        <w:t xml:space="preserve"> vagy </w:t>
      </w:r>
      <w:proofErr w:type="spellStart"/>
      <w:r w:rsidRPr="002C4E9B">
        <w:rPr>
          <w:lang w:val="hu-HU"/>
        </w:rPr>
        <w:t>prednizolonnal</w:t>
      </w:r>
      <w:proofErr w:type="spellEnd"/>
      <w:r>
        <w:rPr>
          <w:lang w:val="hu-HU"/>
        </w:rPr>
        <w:t xml:space="preserve"> </w:t>
      </w:r>
      <w:r w:rsidRPr="002C4E9B">
        <w:rPr>
          <w:lang w:val="hu-HU"/>
        </w:rPr>
        <w:t>kombinált</w:t>
      </w:r>
      <w:r>
        <w:rPr>
          <w:lang w:val="hu-HU"/>
        </w:rPr>
        <w:t xml:space="preserve"> kezelés esetén (STAMPEDE vizsgálat), a </w:t>
      </w:r>
      <w:proofErr w:type="spellStart"/>
      <w:r>
        <w:rPr>
          <w:lang w:val="hu-HU"/>
        </w:rPr>
        <w:t>docetaxel</w:t>
      </w:r>
      <w:proofErr w:type="spellEnd"/>
      <w:r>
        <w:rPr>
          <w:lang w:val="hu-HU"/>
        </w:rPr>
        <w:t>-kezelés 6 ciklusa során jelentkező, és</w:t>
      </w:r>
      <w:r w:rsidRPr="00955758">
        <w:rPr>
          <w:lang w:val="hu-HU"/>
        </w:rPr>
        <w:t xml:space="preserve"> </w:t>
      </w:r>
      <w:proofErr w:type="spellStart"/>
      <w:r>
        <w:rPr>
          <w:lang w:val="hu-HU"/>
        </w:rPr>
        <w:t>docetaxel</w:t>
      </w:r>
      <w:proofErr w:type="spellEnd"/>
      <w:r>
        <w:rPr>
          <w:lang w:val="hu-HU"/>
        </w:rPr>
        <w:t xml:space="preserve">-karon a kontroll karhoz képest legalább 2%-kal magasabb </w:t>
      </w:r>
      <w:proofErr w:type="spellStart"/>
      <w:r>
        <w:rPr>
          <w:lang w:val="hu-HU"/>
        </w:rPr>
        <w:t>incidenciájú</w:t>
      </w:r>
      <w:proofErr w:type="spellEnd"/>
      <w:r>
        <w:rPr>
          <w:lang w:val="hu-HU"/>
        </w:rPr>
        <w:t>, CTCAE kritériumok szerint értékelt nem kívánatos események szerepelnek.</w:t>
      </w:r>
    </w:p>
    <w:bookmarkEnd w:id="2782"/>
    <w:p w14:paraId="6CC5FC2B" w14:textId="77777777" w:rsidR="00E212E8" w:rsidRPr="002C4E9B" w:rsidRDefault="00E212E8" w:rsidP="00941378">
      <w:pPr>
        <w:rPr>
          <w:lang w:val="hu-HU"/>
        </w:rPr>
      </w:pPr>
    </w:p>
    <w:p w14:paraId="0267F549" w14:textId="77777777" w:rsidR="00E212E8" w:rsidRPr="002C4E9B" w:rsidRDefault="00E212E8" w:rsidP="00941378">
      <w:pPr>
        <w:rPr>
          <w:lang w:val="hu-HU"/>
        </w:rPr>
      </w:pPr>
      <w:r w:rsidRPr="002C4E9B">
        <w:rPr>
          <w:lang w:val="hu-HU"/>
        </w:rPr>
        <w:t xml:space="preserve">Az alábbi nemkívánatos gyógyszerhatásokat gyakran tapasztalták </w:t>
      </w:r>
      <w:proofErr w:type="spellStart"/>
      <w:r w:rsidRPr="002C4E9B">
        <w:rPr>
          <w:lang w:val="hu-HU"/>
        </w:rPr>
        <w:t>docetaxel</w:t>
      </w:r>
      <w:proofErr w:type="spellEnd"/>
      <w:r w:rsidRPr="002C4E9B">
        <w:rPr>
          <w:lang w:val="hu-HU"/>
        </w:rPr>
        <w:t>-kezelés kapcsán:</w:t>
      </w:r>
    </w:p>
    <w:p w14:paraId="6939A824" w14:textId="77777777" w:rsidR="00E212E8" w:rsidRPr="002C4E9B" w:rsidRDefault="00E212E8" w:rsidP="00941378">
      <w:pPr>
        <w:rPr>
          <w:szCs w:val="22"/>
          <w:u w:val="single"/>
          <w:lang w:val="hu-HU"/>
        </w:rPr>
      </w:pPr>
    </w:p>
    <w:p w14:paraId="63F456E1" w14:textId="77777777" w:rsidR="00E212E8" w:rsidRPr="002C4E9B" w:rsidRDefault="00E212E8" w:rsidP="00941378">
      <w:pPr>
        <w:rPr>
          <w:szCs w:val="22"/>
          <w:u w:val="single"/>
          <w:lang w:val="hu-HU"/>
        </w:rPr>
      </w:pPr>
      <w:r w:rsidRPr="002C4E9B">
        <w:rPr>
          <w:szCs w:val="22"/>
          <w:u w:val="single"/>
          <w:lang w:val="hu-HU"/>
        </w:rPr>
        <w:t>Immunrendszeri betegségek és tünetek</w:t>
      </w:r>
    </w:p>
    <w:p w14:paraId="2FB5D280" w14:textId="77777777" w:rsidR="00E212E8" w:rsidRPr="002C4E9B" w:rsidRDefault="00E212E8" w:rsidP="00941378">
      <w:pPr>
        <w:rPr>
          <w:szCs w:val="22"/>
          <w:u w:val="single"/>
          <w:lang w:val="hu-HU"/>
        </w:rPr>
      </w:pPr>
    </w:p>
    <w:p w14:paraId="6D594D64" w14:textId="77777777" w:rsidR="00E212E8" w:rsidRPr="002C4E9B" w:rsidRDefault="00E212E8" w:rsidP="00941378">
      <w:pPr>
        <w:rPr>
          <w:lang w:val="hu-HU"/>
        </w:rPr>
      </w:pPr>
      <w:r w:rsidRPr="002C4E9B">
        <w:rPr>
          <w:lang w:val="hu-HU"/>
        </w:rPr>
        <w:t xml:space="preserve">Túlérzékenységi reakciók általában percekkel a </w:t>
      </w:r>
      <w:proofErr w:type="spellStart"/>
      <w:r w:rsidRPr="002C4E9B">
        <w:rPr>
          <w:lang w:val="hu-HU"/>
        </w:rPr>
        <w:t>docetaxel</w:t>
      </w:r>
      <w:proofErr w:type="spellEnd"/>
      <w:r w:rsidRPr="002C4E9B">
        <w:rPr>
          <w:lang w:val="hu-HU"/>
        </w:rPr>
        <w:t xml:space="preserve"> infúzió megkezdését követően fordultak elő, melyek súlyossága általában enyhe vagy közepes fokú volt. A leggyakrabban tapasztalt tünetek a következők voltak: kipirulás, kiütések viszketéssel vagy anélkül, mellkasi nyomásérzés, hátfájás, nehézlégzés, valamint láz vagy hidegrázás. A súlyos reakciókat vérnyomásesés és/vagy hörgőgörcs vagy generalizált kiütés, illetve erythema jellemezte (lásd 4.4 pont).</w:t>
      </w:r>
    </w:p>
    <w:p w14:paraId="15FAEDD1" w14:textId="77777777" w:rsidR="00E212E8" w:rsidRPr="002C4E9B" w:rsidRDefault="00E212E8" w:rsidP="00941378">
      <w:pPr>
        <w:rPr>
          <w:lang w:val="hu-HU"/>
        </w:rPr>
      </w:pPr>
    </w:p>
    <w:p w14:paraId="56822166" w14:textId="77777777" w:rsidR="00E212E8" w:rsidRPr="002C4E9B" w:rsidRDefault="00E212E8" w:rsidP="00941378">
      <w:pPr>
        <w:rPr>
          <w:szCs w:val="22"/>
          <w:u w:val="single"/>
          <w:lang w:val="hu-HU"/>
        </w:rPr>
      </w:pPr>
      <w:r w:rsidRPr="002C4E9B">
        <w:rPr>
          <w:szCs w:val="22"/>
          <w:u w:val="single"/>
          <w:lang w:val="hu-HU"/>
        </w:rPr>
        <w:t>Idegrendszeri betegségek és tünetek</w:t>
      </w:r>
    </w:p>
    <w:p w14:paraId="594821EA" w14:textId="77777777" w:rsidR="00E212E8" w:rsidRPr="002C4E9B" w:rsidRDefault="00E212E8" w:rsidP="00941378">
      <w:pPr>
        <w:rPr>
          <w:szCs w:val="22"/>
          <w:u w:val="single"/>
          <w:lang w:val="hu-HU"/>
        </w:rPr>
      </w:pPr>
    </w:p>
    <w:p w14:paraId="3F4A025F" w14:textId="77777777" w:rsidR="00E212E8" w:rsidRPr="002C4E9B" w:rsidRDefault="00E212E8" w:rsidP="00941378">
      <w:pPr>
        <w:rPr>
          <w:lang w:val="hu-HU"/>
        </w:rPr>
      </w:pPr>
      <w:r w:rsidRPr="002C4E9B">
        <w:rPr>
          <w:lang w:val="hu-HU"/>
        </w:rPr>
        <w:t xml:space="preserve">Súlyos perifériás </w:t>
      </w:r>
      <w:proofErr w:type="spellStart"/>
      <w:r w:rsidRPr="002C4E9B">
        <w:rPr>
          <w:lang w:val="hu-HU"/>
        </w:rPr>
        <w:t>neurotoxicitás</w:t>
      </w:r>
      <w:proofErr w:type="spellEnd"/>
      <w:r w:rsidRPr="002C4E9B">
        <w:rPr>
          <w:lang w:val="hu-HU"/>
        </w:rPr>
        <w:t xml:space="preserve"> kialakulása esetén a dózist csökkenteni kell. (lásd 4.2 és 4.4 pont).</w:t>
      </w:r>
    </w:p>
    <w:p w14:paraId="1549D3BA" w14:textId="77777777" w:rsidR="00E212E8" w:rsidRPr="002C4E9B" w:rsidRDefault="00E212E8" w:rsidP="00941378">
      <w:pPr>
        <w:rPr>
          <w:lang w:val="hu-HU"/>
        </w:rPr>
      </w:pPr>
      <w:r w:rsidRPr="002C4E9B">
        <w:rPr>
          <w:lang w:val="hu-HU"/>
        </w:rPr>
        <w:t xml:space="preserve">Az enyhétől közepes fokúig terjedő </w:t>
      </w:r>
      <w:proofErr w:type="spellStart"/>
      <w:r w:rsidRPr="002C4E9B">
        <w:rPr>
          <w:lang w:val="hu-HU"/>
        </w:rPr>
        <w:t>sensoros</w:t>
      </w:r>
      <w:proofErr w:type="spellEnd"/>
      <w:r w:rsidRPr="002C4E9B">
        <w:rPr>
          <w:lang w:val="hu-HU"/>
        </w:rPr>
        <w:t xml:space="preserve"> tünetekre a </w:t>
      </w:r>
      <w:proofErr w:type="spellStart"/>
      <w:r w:rsidRPr="002C4E9B">
        <w:rPr>
          <w:lang w:val="hu-HU"/>
        </w:rPr>
        <w:t>paraesthesia</w:t>
      </w:r>
      <w:proofErr w:type="spellEnd"/>
      <w:r w:rsidRPr="002C4E9B">
        <w:rPr>
          <w:lang w:val="hu-HU"/>
        </w:rPr>
        <w:t xml:space="preserve">, </w:t>
      </w:r>
      <w:proofErr w:type="spellStart"/>
      <w:r w:rsidRPr="002C4E9B">
        <w:rPr>
          <w:lang w:val="hu-HU"/>
        </w:rPr>
        <w:t>dysaesthesia</w:t>
      </w:r>
      <w:proofErr w:type="spellEnd"/>
      <w:r w:rsidRPr="002C4E9B">
        <w:rPr>
          <w:lang w:val="hu-HU"/>
        </w:rPr>
        <w:t xml:space="preserve"> vagy az égő fájdalom jellemző. A motoros jellegű neurológiai tüneteket főleg a gyengeség jellemzi.</w:t>
      </w:r>
    </w:p>
    <w:p w14:paraId="4C4C388C" w14:textId="77777777" w:rsidR="00E212E8" w:rsidRPr="002C4E9B" w:rsidRDefault="00E212E8" w:rsidP="00941378">
      <w:pPr>
        <w:rPr>
          <w:lang w:val="hu-HU"/>
        </w:rPr>
      </w:pPr>
    </w:p>
    <w:p w14:paraId="2322329F" w14:textId="77777777" w:rsidR="00E212E8" w:rsidRPr="002C4E9B" w:rsidRDefault="00E212E8" w:rsidP="00AE54E3">
      <w:pPr>
        <w:keepNext/>
        <w:rPr>
          <w:szCs w:val="22"/>
          <w:u w:val="single"/>
          <w:lang w:val="hu-HU"/>
        </w:rPr>
      </w:pPr>
      <w:r w:rsidRPr="002C4E9B">
        <w:rPr>
          <w:szCs w:val="22"/>
          <w:u w:val="single"/>
          <w:lang w:val="hu-HU"/>
        </w:rPr>
        <w:t>A bőr és a bőr alatti szövet betegségei és tünetei</w:t>
      </w:r>
    </w:p>
    <w:p w14:paraId="71FCB67B" w14:textId="77777777" w:rsidR="00E212E8" w:rsidRPr="002C4E9B" w:rsidRDefault="00E212E8" w:rsidP="00AE54E3">
      <w:pPr>
        <w:keepNext/>
        <w:rPr>
          <w:szCs w:val="22"/>
          <w:u w:val="single"/>
          <w:lang w:val="hu-HU"/>
        </w:rPr>
      </w:pPr>
    </w:p>
    <w:p w14:paraId="06F179C8" w14:textId="021DE0D0" w:rsidR="00E212E8" w:rsidRPr="002C4E9B" w:rsidRDefault="00E212E8" w:rsidP="00AE54E3">
      <w:pPr>
        <w:keepNext/>
        <w:rPr>
          <w:szCs w:val="22"/>
          <w:lang w:val="hu-HU"/>
        </w:rPr>
      </w:pPr>
      <w:r w:rsidRPr="002C4E9B">
        <w:rPr>
          <w:szCs w:val="22"/>
          <w:lang w:val="hu-HU"/>
        </w:rPr>
        <w:t>Rever</w:t>
      </w:r>
      <w:del w:id="2783" w:author="Szerző">
        <w:r w:rsidRPr="002C4E9B" w:rsidDel="00CA7E3C">
          <w:rPr>
            <w:szCs w:val="22"/>
            <w:lang w:val="hu-HU"/>
          </w:rPr>
          <w:delText>zíb</w:delText>
        </w:r>
      </w:del>
      <w:ins w:id="2784" w:author="Szerző">
        <w:r w:rsidR="00CA7E3C">
          <w:rPr>
            <w:szCs w:val="22"/>
            <w:lang w:val="hu-HU"/>
          </w:rPr>
          <w:t>zib</w:t>
        </w:r>
      </w:ins>
      <w:r w:rsidRPr="002C4E9B">
        <w:rPr>
          <w:szCs w:val="22"/>
          <w:lang w:val="hu-HU"/>
        </w:rPr>
        <w:t>ilis bőrjelenségeket figyeltek meg, amelyek fokozata általában az enyhétől a közepes fokúig terjedt. A gyakran viszketéssel járó kiütések általában a lábon és a kézen (beleértve a súlyos kéz és láb szindrómát is</w:t>
      </w:r>
      <w:proofErr w:type="gramStart"/>
      <w:r w:rsidRPr="002C4E9B">
        <w:rPr>
          <w:szCs w:val="22"/>
          <w:lang w:val="hu-HU"/>
        </w:rPr>
        <w:t>),valamint</w:t>
      </w:r>
      <w:proofErr w:type="gramEnd"/>
      <w:r w:rsidRPr="002C4E9B">
        <w:rPr>
          <w:szCs w:val="22"/>
          <w:lang w:val="hu-HU"/>
        </w:rPr>
        <w:t xml:space="preserve"> a karon, az arcon és a mellkason jelentek meg. A bőrkiütések általában a </w:t>
      </w:r>
      <w:proofErr w:type="spellStart"/>
      <w:r w:rsidRPr="002C4E9B">
        <w:rPr>
          <w:szCs w:val="22"/>
          <w:lang w:val="hu-HU"/>
        </w:rPr>
        <w:t>docetaxel</w:t>
      </w:r>
      <w:proofErr w:type="spellEnd"/>
      <w:r w:rsidRPr="002C4E9B">
        <w:rPr>
          <w:szCs w:val="22"/>
          <w:lang w:val="hu-HU"/>
        </w:rPr>
        <w:t xml:space="preserve"> infúziót követő 1 héten belül jelentek meg. Ritkábban számoltak be súlyos tünetekről, mint a hámlással kísért bőrkiütések, amelyek ritkán a </w:t>
      </w:r>
      <w:proofErr w:type="spellStart"/>
      <w:r w:rsidRPr="002C4E9B">
        <w:rPr>
          <w:szCs w:val="22"/>
          <w:lang w:val="hu-HU"/>
        </w:rPr>
        <w:t>docetaxel</w:t>
      </w:r>
      <w:proofErr w:type="spellEnd"/>
      <w:r w:rsidRPr="002C4E9B">
        <w:rPr>
          <w:szCs w:val="22"/>
          <w:lang w:val="hu-HU"/>
        </w:rPr>
        <w:t xml:space="preserve">-kezelés szüneteltetéséhez vagy elhagyásához vezettek (lásd 4.2 és 4.4 pont). A súlyos körömrendellenességeket </w:t>
      </w:r>
      <w:proofErr w:type="spellStart"/>
      <w:r w:rsidRPr="002C4E9B">
        <w:rPr>
          <w:szCs w:val="22"/>
          <w:lang w:val="hu-HU"/>
        </w:rPr>
        <w:t>hypo</w:t>
      </w:r>
      <w:proofErr w:type="spellEnd"/>
      <w:r w:rsidRPr="002C4E9B">
        <w:rPr>
          <w:szCs w:val="22"/>
          <w:lang w:val="hu-HU"/>
        </w:rPr>
        <w:t xml:space="preserve">- vagy </w:t>
      </w:r>
      <w:proofErr w:type="spellStart"/>
      <w:r w:rsidRPr="002C4E9B">
        <w:rPr>
          <w:szCs w:val="22"/>
          <w:lang w:val="hu-HU"/>
        </w:rPr>
        <w:t>hyperpigmentatio</w:t>
      </w:r>
      <w:proofErr w:type="spellEnd"/>
      <w:r w:rsidRPr="002C4E9B">
        <w:rPr>
          <w:szCs w:val="22"/>
          <w:lang w:val="hu-HU"/>
        </w:rPr>
        <w:t xml:space="preserve"> és néha fájdalom és </w:t>
      </w:r>
      <w:proofErr w:type="spellStart"/>
      <w:r w:rsidRPr="002C4E9B">
        <w:rPr>
          <w:szCs w:val="22"/>
          <w:lang w:val="hu-HU"/>
        </w:rPr>
        <w:t>onycholysis</w:t>
      </w:r>
      <w:proofErr w:type="spellEnd"/>
      <w:r w:rsidRPr="002C4E9B">
        <w:rPr>
          <w:szCs w:val="22"/>
          <w:lang w:val="hu-HU"/>
        </w:rPr>
        <w:t xml:space="preserve"> </w:t>
      </w:r>
      <w:del w:id="2785" w:author="Szerző">
        <w:r w:rsidRPr="002C4E9B" w:rsidDel="00D81112">
          <w:rPr>
            <w:szCs w:val="22"/>
            <w:lang w:val="hu-HU"/>
          </w:rPr>
          <w:delText>jellemezi</w:delText>
        </w:r>
      </w:del>
      <w:ins w:id="2786" w:author="Szerző">
        <w:r w:rsidR="00D81112">
          <w:rPr>
            <w:szCs w:val="22"/>
            <w:lang w:val="hu-HU"/>
          </w:rPr>
          <w:t>jellemzi</w:t>
        </w:r>
      </w:ins>
      <w:r w:rsidRPr="002C4E9B">
        <w:rPr>
          <w:szCs w:val="22"/>
          <w:lang w:val="hu-HU"/>
        </w:rPr>
        <w:t>.</w:t>
      </w:r>
    </w:p>
    <w:p w14:paraId="78D9B31D" w14:textId="77777777" w:rsidR="00E212E8" w:rsidRPr="002C4E9B" w:rsidRDefault="00E212E8" w:rsidP="00941378">
      <w:pPr>
        <w:rPr>
          <w:szCs w:val="22"/>
          <w:lang w:val="hu-HU"/>
        </w:rPr>
      </w:pPr>
    </w:p>
    <w:p w14:paraId="52B947FC" w14:textId="77777777" w:rsidR="00E212E8" w:rsidRPr="002C4E9B" w:rsidRDefault="00E212E8" w:rsidP="00941378">
      <w:pPr>
        <w:rPr>
          <w:szCs w:val="22"/>
          <w:u w:val="single"/>
          <w:lang w:val="hu-HU"/>
        </w:rPr>
      </w:pPr>
      <w:r w:rsidRPr="002C4E9B">
        <w:rPr>
          <w:szCs w:val="22"/>
          <w:u w:val="single"/>
          <w:lang w:val="hu-HU"/>
        </w:rPr>
        <w:t>Általános tünetek, az alkalmazás helyén fellépő reakciók</w:t>
      </w:r>
    </w:p>
    <w:p w14:paraId="290B707B" w14:textId="77777777" w:rsidR="00E212E8" w:rsidRPr="002C4E9B" w:rsidRDefault="00E212E8" w:rsidP="00941378">
      <w:pPr>
        <w:rPr>
          <w:szCs w:val="22"/>
          <w:u w:val="single"/>
          <w:lang w:val="hu-HU"/>
        </w:rPr>
      </w:pPr>
    </w:p>
    <w:p w14:paraId="36E6E1AC" w14:textId="296216BF" w:rsidR="00E212E8" w:rsidRPr="002C4E9B" w:rsidRDefault="00E212E8" w:rsidP="00941378">
      <w:pPr>
        <w:rPr>
          <w:szCs w:val="22"/>
          <w:lang w:val="hu-HU"/>
        </w:rPr>
      </w:pPr>
      <w:r w:rsidRPr="002C4E9B">
        <w:rPr>
          <w:szCs w:val="22"/>
          <w:lang w:val="hu-HU"/>
        </w:rPr>
        <w:t xml:space="preserve">Az infúzió beadási helyén kialakult elváltozások általában enyhék voltak, </w:t>
      </w:r>
      <w:proofErr w:type="spellStart"/>
      <w:r w:rsidRPr="002C4E9B">
        <w:rPr>
          <w:szCs w:val="22"/>
          <w:lang w:val="hu-HU"/>
        </w:rPr>
        <w:t>hyperpigmentatio</w:t>
      </w:r>
      <w:proofErr w:type="spellEnd"/>
      <w:r w:rsidRPr="002C4E9B">
        <w:rPr>
          <w:szCs w:val="22"/>
          <w:lang w:val="hu-HU"/>
        </w:rPr>
        <w:t xml:space="preserve">, </w:t>
      </w:r>
      <w:r w:rsidRPr="002C4E9B">
        <w:rPr>
          <w:szCs w:val="22"/>
          <w:lang w:val="hu-HU"/>
        </w:rPr>
        <w:lastRenderedPageBreak/>
        <w:t xml:space="preserve">gyulladás, bőrpír vagy bőrszárazság, </w:t>
      </w:r>
      <w:proofErr w:type="spellStart"/>
      <w:r w:rsidRPr="002C4E9B">
        <w:rPr>
          <w:szCs w:val="22"/>
          <w:lang w:val="hu-HU"/>
        </w:rPr>
        <w:t>phlebitis</w:t>
      </w:r>
      <w:proofErr w:type="spellEnd"/>
      <w:r w:rsidRPr="002C4E9B">
        <w:rPr>
          <w:szCs w:val="22"/>
          <w:lang w:val="hu-HU"/>
        </w:rPr>
        <w:t xml:space="preserve"> vagy </w:t>
      </w:r>
      <w:proofErr w:type="spellStart"/>
      <w:r w:rsidRPr="002C4E9B">
        <w:rPr>
          <w:szCs w:val="22"/>
          <w:lang w:val="hu-HU"/>
        </w:rPr>
        <w:t>extravasatio</w:t>
      </w:r>
      <w:proofErr w:type="spellEnd"/>
      <w:r w:rsidRPr="002C4E9B">
        <w:rPr>
          <w:szCs w:val="22"/>
          <w:lang w:val="hu-HU"/>
        </w:rPr>
        <w:t xml:space="preserve"> és véna körüli duzzanat fordult elő. Folyadékretenciót, beleértve olyan eseményeket, mint perifériás </w:t>
      </w:r>
      <w:proofErr w:type="spellStart"/>
      <w:r w:rsidR="00B10CA4" w:rsidRPr="002C4E9B">
        <w:rPr>
          <w:szCs w:val="22"/>
          <w:lang w:val="hu-HU"/>
        </w:rPr>
        <w:t>oedema</w:t>
      </w:r>
      <w:proofErr w:type="spellEnd"/>
      <w:r w:rsidRPr="002C4E9B">
        <w:rPr>
          <w:szCs w:val="22"/>
          <w:lang w:val="hu-HU"/>
        </w:rPr>
        <w:t xml:space="preserve">, ritkábban </w:t>
      </w:r>
      <w:proofErr w:type="spellStart"/>
      <w:r w:rsidRPr="002C4E9B">
        <w:rPr>
          <w:szCs w:val="22"/>
          <w:lang w:val="hu-HU"/>
        </w:rPr>
        <w:t>pleuralis</w:t>
      </w:r>
      <w:proofErr w:type="spellEnd"/>
      <w:r w:rsidRPr="002C4E9B">
        <w:rPr>
          <w:szCs w:val="22"/>
          <w:lang w:val="hu-HU"/>
        </w:rPr>
        <w:t xml:space="preserve"> vagy </w:t>
      </w:r>
      <w:proofErr w:type="spellStart"/>
      <w:r w:rsidRPr="002C4E9B">
        <w:rPr>
          <w:szCs w:val="22"/>
          <w:lang w:val="hu-HU"/>
        </w:rPr>
        <w:t>peri</w:t>
      </w:r>
      <w:del w:id="2787" w:author="Szerző">
        <w:r w:rsidRPr="002C4E9B" w:rsidDel="000164B6">
          <w:rPr>
            <w:szCs w:val="22"/>
            <w:lang w:val="hu-HU"/>
          </w:rPr>
          <w:delText>kardiális</w:delText>
        </w:r>
      </w:del>
      <w:ins w:id="2788" w:author="Szerző">
        <w:r w:rsidR="000164B6">
          <w:rPr>
            <w:szCs w:val="22"/>
            <w:lang w:val="hu-HU"/>
          </w:rPr>
          <w:t>cardialis</w:t>
        </w:r>
      </w:ins>
      <w:proofErr w:type="spellEnd"/>
      <w:r w:rsidRPr="002C4E9B">
        <w:rPr>
          <w:szCs w:val="22"/>
          <w:lang w:val="hu-HU"/>
        </w:rPr>
        <w:t xml:space="preserve"> </w:t>
      </w:r>
      <w:proofErr w:type="spellStart"/>
      <w:r w:rsidRPr="002C4E9B">
        <w:rPr>
          <w:szCs w:val="22"/>
          <w:lang w:val="hu-HU"/>
        </w:rPr>
        <w:t>folyadékgyülem</w:t>
      </w:r>
      <w:proofErr w:type="spellEnd"/>
      <w:r w:rsidRPr="002C4E9B">
        <w:rPr>
          <w:szCs w:val="22"/>
          <w:lang w:val="hu-HU"/>
        </w:rPr>
        <w:t xml:space="preserve">, </w:t>
      </w:r>
      <w:proofErr w:type="spellStart"/>
      <w:r w:rsidRPr="002C4E9B">
        <w:rPr>
          <w:szCs w:val="22"/>
          <w:lang w:val="hu-HU"/>
        </w:rPr>
        <w:t>ascites</w:t>
      </w:r>
      <w:proofErr w:type="spellEnd"/>
      <w:r w:rsidRPr="002C4E9B">
        <w:rPr>
          <w:szCs w:val="22"/>
          <w:lang w:val="hu-HU"/>
        </w:rPr>
        <w:t xml:space="preserve"> és testtömeg-gyarapodás – jelentettek. A perifériás </w:t>
      </w:r>
      <w:proofErr w:type="spellStart"/>
      <w:r w:rsidR="00B10CA4" w:rsidRPr="002C4E9B">
        <w:rPr>
          <w:szCs w:val="22"/>
          <w:lang w:val="hu-HU"/>
        </w:rPr>
        <w:t>oedema</w:t>
      </w:r>
      <w:proofErr w:type="spellEnd"/>
      <w:r w:rsidRPr="002C4E9B">
        <w:rPr>
          <w:szCs w:val="22"/>
          <w:lang w:val="hu-HU"/>
        </w:rPr>
        <w:t xml:space="preserve"> rendszerint az alsó végtagokon kezdődik, és 3</w:t>
      </w:r>
      <w:r w:rsidRPr="002C4E9B" w:rsidDel="00717A85">
        <w:rPr>
          <w:lang w:val="hu-HU"/>
        </w:rPr>
        <w:t xml:space="preserve"> </w:t>
      </w:r>
      <w:r w:rsidRPr="002C4E9B">
        <w:rPr>
          <w:szCs w:val="22"/>
          <w:lang w:val="hu-HU"/>
        </w:rPr>
        <w:t xml:space="preserve">kilogrammos vagy azt meghaladó </w:t>
      </w:r>
      <w:del w:id="2789" w:author="Szerző">
        <w:r w:rsidRPr="002C4E9B" w:rsidDel="00EA4900">
          <w:rPr>
            <w:szCs w:val="22"/>
            <w:lang w:val="hu-HU"/>
          </w:rPr>
          <w:delText>súlyg</w:delText>
        </w:r>
      </w:del>
      <w:ins w:id="2790" w:author="Szerző">
        <w:r w:rsidR="00EA4900">
          <w:rPr>
            <w:szCs w:val="22"/>
            <w:lang w:val="hu-HU"/>
          </w:rPr>
          <w:t>testtömeg-g</w:t>
        </w:r>
      </w:ins>
      <w:r w:rsidRPr="002C4E9B">
        <w:rPr>
          <w:szCs w:val="22"/>
          <w:lang w:val="hu-HU"/>
        </w:rPr>
        <w:t>yarapodás után válhat generalizálttá. A folyadékretenció az előfordulás és a súlyosság szempontjából kumulatív (lásd 4.4 pont).</w:t>
      </w:r>
    </w:p>
    <w:p w14:paraId="526C45CC" w14:textId="77777777" w:rsidR="00E212E8" w:rsidRPr="002C4E9B" w:rsidRDefault="00E212E8" w:rsidP="00941378">
      <w:pPr>
        <w:rPr>
          <w:lang w:val="hu-HU"/>
        </w:rPr>
      </w:pPr>
    </w:p>
    <w:p w14:paraId="1EBE736F" w14:textId="362091AC" w:rsidR="00E212E8" w:rsidRPr="002C4E9B" w:rsidRDefault="004274A9" w:rsidP="00941378">
      <w:pPr>
        <w:pStyle w:val="Cmsor4"/>
        <w:keepNext w:val="0"/>
        <w:tabs>
          <w:tab w:val="left" w:pos="4680"/>
        </w:tabs>
        <w:suppressAutoHyphens w:val="0"/>
        <w:rPr>
          <w:i w:val="0"/>
          <w:sz w:val="22"/>
          <w:u w:val="single"/>
        </w:rPr>
      </w:pPr>
      <w:r w:rsidRPr="002C4E9B">
        <w:rPr>
          <w:i w:val="0"/>
          <w:sz w:val="22"/>
          <w:u w:val="single"/>
        </w:rPr>
        <w:t xml:space="preserve">A mellékhatások táblázatos összefoglalása </w:t>
      </w:r>
      <w:proofErr w:type="spellStart"/>
      <w:r w:rsidRPr="002C4E9B">
        <w:rPr>
          <w:i w:val="0"/>
          <w:sz w:val="22"/>
          <w:u w:val="single"/>
        </w:rPr>
        <w:t>emlőcarcinomában</w:t>
      </w:r>
      <w:proofErr w:type="spellEnd"/>
      <w:r w:rsidRPr="002C4E9B">
        <w:rPr>
          <w:i w:val="0"/>
          <w:sz w:val="22"/>
          <w:u w:val="single"/>
        </w:rPr>
        <w:t xml:space="preserve"> </w:t>
      </w:r>
      <w:r w:rsidR="00E212E8" w:rsidRPr="002C4E9B">
        <w:rPr>
          <w:i w:val="0"/>
          <w:sz w:val="22"/>
          <w:u w:val="single"/>
        </w:rPr>
        <w:t>TAXOTERE 100 mg/m</w:t>
      </w:r>
      <w:r w:rsidR="00E212E8" w:rsidRPr="002C4E9B">
        <w:rPr>
          <w:i w:val="0"/>
          <w:sz w:val="22"/>
          <w:u w:val="single"/>
          <w:vertAlign w:val="superscript"/>
        </w:rPr>
        <w:t>2</w:t>
      </w:r>
      <w:r w:rsidR="00E212E8" w:rsidRPr="002C4E9B">
        <w:rPr>
          <w:i w:val="0"/>
          <w:sz w:val="22"/>
          <w:u w:val="single"/>
        </w:rPr>
        <w:t xml:space="preserve"> </w:t>
      </w:r>
      <w:proofErr w:type="spellStart"/>
      <w:r w:rsidR="00E212E8"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vault_nd_e8194880-ec76-47d7-bdeb-34d58dfb04cb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0B5F3861" w14:textId="77777777" w:rsidR="00E212E8" w:rsidRPr="002C4E9B" w:rsidRDefault="00E212E8" w:rsidP="00941378">
      <w:pPr>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E212E8" w:rsidRPr="002C4E9B" w14:paraId="70E6586F" w14:textId="77777777" w:rsidTr="00DC4725">
        <w:trPr>
          <w:cantSplit/>
          <w:tblHeader/>
        </w:trPr>
        <w:tc>
          <w:tcPr>
            <w:tcW w:w="1250" w:type="pct"/>
          </w:tcPr>
          <w:p w14:paraId="5F02868D" w14:textId="0F627EF9" w:rsidR="00E212E8" w:rsidRPr="002C4E9B" w:rsidRDefault="00E212E8" w:rsidP="00941378">
            <w:pPr>
              <w:rPr>
                <w:lang w:val="hu-HU"/>
              </w:rPr>
            </w:pPr>
            <w:r w:rsidRPr="002C4E9B">
              <w:rPr>
                <w:b/>
                <w:lang w:val="hu-HU"/>
              </w:rPr>
              <w:t>MedDR</w:t>
            </w:r>
            <w:del w:id="2791" w:author="Szerző">
              <w:r w:rsidRPr="002C4E9B" w:rsidDel="00A32552">
                <w:rPr>
                  <w:b/>
                  <w:lang w:val="hu-HU"/>
                </w:rPr>
                <w:delText xml:space="preserve">A – </w:delText>
              </w:r>
              <w:r w:rsidR="00255B3F" w:rsidDel="00A32552">
                <w:rPr>
                  <w:b/>
                  <w:lang w:val="hu-HU"/>
                </w:rPr>
                <w:delText>s</w:delText>
              </w:r>
            </w:del>
            <w:ins w:id="2792" w:author="Szerző">
              <w:r w:rsidR="00A32552">
                <w:rPr>
                  <w:b/>
                  <w:lang w:val="hu-HU"/>
                </w:rPr>
                <w:t>A s</w:t>
              </w:r>
            </w:ins>
            <w:r w:rsidR="00255B3F">
              <w:rPr>
                <w:b/>
                <w:lang w:val="hu-HU"/>
              </w:rPr>
              <w:t>zervrendszerek</w:t>
            </w:r>
          </w:p>
        </w:tc>
        <w:tc>
          <w:tcPr>
            <w:tcW w:w="1250" w:type="pct"/>
          </w:tcPr>
          <w:p w14:paraId="7EF0BA97" w14:textId="77777777" w:rsidR="00E212E8" w:rsidRPr="002C4E9B" w:rsidRDefault="00E212E8" w:rsidP="00941378">
            <w:pPr>
              <w:rPr>
                <w:szCs w:val="22"/>
                <w:lang w:val="hu-HU"/>
              </w:rPr>
            </w:pPr>
            <w:r w:rsidRPr="002C4E9B">
              <w:rPr>
                <w:b/>
                <w:szCs w:val="22"/>
                <w:lang w:val="hu-HU"/>
              </w:rPr>
              <w:t>Nagyon gyakori mellékhatások</w:t>
            </w:r>
          </w:p>
        </w:tc>
        <w:tc>
          <w:tcPr>
            <w:tcW w:w="1250" w:type="pct"/>
          </w:tcPr>
          <w:p w14:paraId="74333E38" w14:textId="77777777" w:rsidR="00E212E8" w:rsidRPr="002C4E9B" w:rsidRDefault="00E212E8" w:rsidP="00941378">
            <w:pPr>
              <w:rPr>
                <w:szCs w:val="22"/>
                <w:lang w:val="hu-HU"/>
              </w:rPr>
            </w:pPr>
            <w:r w:rsidRPr="002C4E9B">
              <w:rPr>
                <w:b/>
                <w:szCs w:val="22"/>
                <w:lang w:val="hu-HU"/>
              </w:rPr>
              <w:t>Gyakori mellékhatások</w:t>
            </w:r>
          </w:p>
        </w:tc>
        <w:tc>
          <w:tcPr>
            <w:tcW w:w="1250" w:type="pct"/>
          </w:tcPr>
          <w:p w14:paraId="6CE6E4D9" w14:textId="77777777" w:rsidR="00E212E8" w:rsidRPr="002C4E9B" w:rsidRDefault="00E212E8" w:rsidP="00941378">
            <w:pPr>
              <w:rPr>
                <w:szCs w:val="22"/>
                <w:lang w:val="hu-HU"/>
              </w:rPr>
            </w:pPr>
            <w:r w:rsidRPr="002C4E9B">
              <w:rPr>
                <w:b/>
                <w:szCs w:val="22"/>
                <w:lang w:val="hu-HU"/>
              </w:rPr>
              <w:t xml:space="preserve">Nem gyakori mellékhatások </w:t>
            </w:r>
          </w:p>
        </w:tc>
      </w:tr>
      <w:tr w:rsidR="00E212E8" w:rsidRPr="002C4E9B" w14:paraId="1FD80EA9" w14:textId="77777777">
        <w:trPr>
          <w:cantSplit/>
        </w:trPr>
        <w:tc>
          <w:tcPr>
            <w:tcW w:w="1250" w:type="pct"/>
          </w:tcPr>
          <w:p w14:paraId="4FDB810D" w14:textId="77777777" w:rsidR="00E212E8" w:rsidRPr="002C4E9B" w:rsidRDefault="00E212E8" w:rsidP="00941378">
            <w:pPr>
              <w:rPr>
                <w:szCs w:val="22"/>
                <w:lang w:val="hu-HU"/>
              </w:rPr>
            </w:pPr>
            <w:r w:rsidRPr="002C4E9B">
              <w:rPr>
                <w:lang w:val="hu-HU"/>
              </w:rPr>
              <w:t>Fertőző betegségek és parazitafertőzések</w:t>
            </w:r>
          </w:p>
        </w:tc>
        <w:tc>
          <w:tcPr>
            <w:tcW w:w="1250" w:type="pct"/>
          </w:tcPr>
          <w:p w14:paraId="32F2AAC3" w14:textId="77777777" w:rsidR="00E212E8" w:rsidRPr="002C4E9B" w:rsidRDefault="00E212E8" w:rsidP="00941378">
            <w:pPr>
              <w:rPr>
                <w:szCs w:val="22"/>
                <w:lang w:val="hu-HU"/>
              </w:rPr>
            </w:pPr>
            <w:r w:rsidRPr="002C4E9B">
              <w:rPr>
                <w:szCs w:val="22"/>
                <w:lang w:val="hu-HU"/>
              </w:rPr>
              <w:t>Fertőzések (G3/4: 5,7%; beleértve a szepszist és a tüdőgyulladást is, melyek 1,7%-a halálos kimenetelű volt)</w:t>
            </w:r>
          </w:p>
        </w:tc>
        <w:tc>
          <w:tcPr>
            <w:tcW w:w="1250" w:type="pct"/>
          </w:tcPr>
          <w:p w14:paraId="228DC8EB" w14:textId="77777777" w:rsidR="00E212E8" w:rsidRPr="002C4E9B" w:rsidRDefault="00E212E8" w:rsidP="00941378">
            <w:pPr>
              <w:rPr>
                <w:szCs w:val="22"/>
                <w:lang w:val="hu-HU"/>
              </w:rPr>
            </w:pPr>
            <w:r w:rsidRPr="002C4E9B">
              <w:rPr>
                <w:szCs w:val="22"/>
                <w:lang w:val="hu-HU"/>
              </w:rPr>
              <w:t xml:space="preserve">G4 </w:t>
            </w:r>
            <w:proofErr w:type="spellStart"/>
            <w:r w:rsidR="00382074" w:rsidRPr="002C4E9B">
              <w:rPr>
                <w:szCs w:val="22"/>
                <w:lang w:val="hu-HU"/>
              </w:rPr>
              <w:t>neutropeni</w:t>
            </w:r>
            <w:r w:rsidRPr="002C4E9B">
              <w:rPr>
                <w:szCs w:val="22"/>
                <w:lang w:val="hu-HU"/>
              </w:rPr>
              <w:t>ával</w:t>
            </w:r>
            <w:proofErr w:type="spellEnd"/>
            <w:r w:rsidRPr="002C4E9B">
              <w:rPr>
                <w:szCs w:val="22"/>
                <w:lang w:val="hu-HU"/>
              </w:rPr>
              <w:t xml:space="preserve"> összefüggő fertőzés (G3/4: 4,6%)</w:t>
            </w:r>
          </w:p>
        </w:tc>
        <w:tc>
          <w:tcPr>
            <w:tcW w:w="1250" w:type="pct"/>
          </w:tcPr>
          <w:p w14:paraId="34619D30" w14:textId="77777777" w:rsidR="00E212E8" w:rsidRPr="002C4E9B" w:rsidRDefault="00E212E8" w:rsidP="00941378">
            <w:pPr>
              <w:rPr>
                <w:szCs w:val="22"/>
                <w:lang w:val="hu-HU"/>
              </w:rPr>
            </w:pPr>
          </w:p>
        </w:tc>
      </w:tr>
      <w:tr w:rsidR="00E212E8" w:rsidRPr="002C4E9B" w14:paraId="29D6F6DF" w14:textId="77777777">
        <w:trPr>
          <w:cantSplit/>
        </w:trPr>
        <w:tc>
          <w:tcPr>
            <w:tcW w:w="1250" w:type="pct"/>
          </w:tcPr>
          <w:p w14:paraId="3EB7232A" w14:textId="77777777" w:rsidR="00E212E8" w:rsidRPr="002C4E9B" w:rsidRDefault="00E212E8" w:rsidP="00941378">
            <w:pPr>
              <w:rPr>
                <w:szCs w:val="22"/>
                <w:lang w:val="hu-HU"/>
              </w:rPr>
            </w:pPr>
            <w:r w:rsidRPr="002C4E9B">
              <w:rPr>
                <w:lang w:val="hu-HU"/>
              </w:rPr>
              <w:t>Vérképzőszervi és nyirokrendszeri betegségek és tünetek</w:t>
            </w:r>
          </w:p>
        </w:tc>
        <w:tc>
          <w:tcPr>
            <w:tcW w:w="1250" w:type="pct"/>
          </w:tcPr>
          <w:p w14:paraId="12CCDDD3" w14:textId="77777777" w:rsidR="00E212E8" w:rsidRPr="002C4E9B" w:rsidRDefault="00E212E8" w:rsidP="00941378">
            <w:pPr>
              <w:rPr>
                <w:szCs w:val="22"/>
                <w:lang w:val="hu-HU"/>
              </w:rPr>
            </w:pPr>
            <w:proofErr w:type="spellStart"/>
            <w:r w:rsidRPr="002C4E9B">
              <w:rPr>
                <w:szCs w:val="22"/>
                <w:lang w:val="hu-HU"/>
              </w:rPr>
              <w:t>Neutropenia</w:t>
            </w:r>
            <w:proofErr w:type="spellEnd"/>
            <w:r w:rsidRPr="002C4E9B">
              <w:rPr>
                <w:szCs w:val="22"/>
                <w:lang w:val="hu-HU"/>
              </w:rPr>
              <w:t xml:space="preserve"> (G4: 76,4%);</w:t>
            </w:r>
          </w:p>
          <w:p w14:paraId="586699C7" w14:textId="77777777" w:rsidR="00E212E8" w:rsidRPr="002C4E9B" w:rsidRDefault="00E212E8" w:rsidP="00941378">
            <w:pPr>
              <w:rPr>
                <w:szCs w:val="22"/>
                <w:lang w:val="hu-HU"/>
              </w:rPr>
            </w:pPr>
            <w:r w:rsidRPr="002C4E9B">
              <w:rPr>
                <w:szCs w:val="22"/>
                <w:lang w:val="hu-HU"/>
              </w:rPr>
              <w:t>Anaemia (G3/4: 8.9%);</w:t>
            </w:r>
          </w:p>
          <w:p w14:paraId="732654FC" w14:textId="77777777" w:rsidR="00E212E8" w:rsidRPr="002C4E9B" w:rsidRDefault="00E212E8"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209744C1" w14:textId="77777777" w:rsidR="00E212E8" w:rsidRPr="002C4E9B" w:rsidRDefault="00E212E8" w:rsidP="00941378">
            <w:pPr>
              <w:rPr>
                <w:szCs w:val="22"/>
                <w:lang w:val="hu-HU"/>
              </w:rPr>
            </w:pPr>
            <w:r w:rsidRPr="002C4E9B">
              <w:rPr>
                <w:szCs w:val="22"/>
                <w:lang w:val="hu-HU"/>
              </w:rPr>
              <w:t>Thrombocytopenia (G4: 0,2%)</w:t>
            </w:r>
          </w:p>
        </w:tc>
        <w:tc>
          <w:tcPr>
            <w:tcW w:w="1250" w:type="pct"/>
          </w:tcPr>
          <w:p w14:paraId="663567AB" w14:textId="77777777" w:rsidR="00E212E8" w:rsidRPr="002C4E9B" w:rsidRDefault="00E212E8" w:rsidP="00941378">
            <w:pPr>
              <w:rPr>
                <w:szCs w:val="22"/>
                <w:lang w:val="hu-HU"/>
              </w:rPr>
            </w:pPr>
          </w:p>
        </w:tc>
      </w:tr>
      <w:tr w:rsidR="00E212E8" w:rsidRPr="002C4E9B" w14:paraId="1621EB42" w14:textId="77777777">
        <w:trPr>
          <w:cantSplit/>
        </w:trPr>
        <w:tc>
          <w:tcPr>
            <w:tcW w:w="1250" w:type="pct"/>
          </w:tcPr>
          <w:p w14:paraId="36C98422" w14:textId="77777777" w:rsidR="00E212E8" w:rsidRPr="002C4E9B" w:rsidRDefault="00E212E8" w:rsidP="00941378">
            <w:pPr>
              <w:rPr>
                <w:szCs w:val="22"/>
                <w:lang w:val="hu-HU"/>
              </w:rPr>
            </w:pPr>
            <w:r w:rsidRPr="002C4E9B">
              <w:rPr>
                <w:lang w:val="hu-HU"/>
              </w:rPr>
              <w:t>Immunrendszeri betegségek és tünetek</w:t>
            </w:r>
          </w:p>
        </w:tc>
        <w:tc>
          <w:tcPr>
            <w:tcW w:w="1250" w:type="pct"/>
          </w:tcPr>
          <w:p w14:paraId="6BDECBE3" w14:textId="77777777" w:rsidR="00E212E8" w:rsidRPr="002C4E9B" w:rsidRDefault="00E212E8" w:rsidP="00941378">
            <w:pPr>
              <w:rPr>
                <w:szCs w:val="22"/>
                <w:lang w:val="hu-HU"/>
              </w:rPr>
            </w:pPr>
            <w:r w:rsidRPr="002C4E9B">
              <w:rPr>
                <w:szCs w:val="22"/>
                <w:lang w:val="hu-HU"/>
              </w:rPr>
              <w:t>Túlérzékenység (G3/4: 5,3%)</w:t>
            </w:r>
          </w:p>
        </w:tc>
        <w:tc>
          <w:tcPr>
            <w:tcW w:w="1250" w:type="pct"/>
          </w:tcPr>
          <w:p w14:paraId="5D40C4DD" w14:textId="77777777" w:rsidR="00E212E8" w:rsidRPr="002C4E9B" w:rsidRDefault="00E212E8" w:rsidP="00941378">
            <w:pPr>
              <w:rPr>
                <w:szCs w:val="22"/>
                <w:lang w:val="hu-HU"/>
              </w:rPr>
            </w:pPr>
          </w:p>
        </w:tc>
        <w:tc>
          <w:tcPr>
            <w:tcW w:w="1250" w:type="pct"/>
          </w:tcPr>
          <w:p w14:paraId="18CD46CD" w14:textId="77777777" w:rsidR="00E212E8" w:rsidRPr="002C4E9B" w:rsidRDefault="00E212E8" w:rsidP="00941378">
            <w:pPr>
              <w:rPr>
                <w:szCs w:val="22"/>
                <w:lang w:val="hu-HU"/>
              </w:rPr>
            </w:pPr>
          </w:p>
        </w:tc>
      </w:tr>
      <w:tr w:rsidR="00E212E8" w:rsidRPr="002C4E9B" w14:paraId="61318E5B" w14:textId="77777777">
        <w:trPr>
          <w:cantSplit/>
        </w:trPr>
        <w:tc>
          <w:tcPr>
            <w:tcW w:w="1250" w:type="pct"/>
            <w:tcBorders>
              <w:top w:val="single" w:sz="4" w:space="0" w:color="auto"/>
            </w:tcBorders>
          </w:tcPr>
          <w:p w14:paraId="2E4B1314" w14:textId="77777777" w:rsidR="00E212E8" w:rsidRPr="002C4E9B" w:rsidRDefault="00E212E8" w:rsidP="00941378">
            <w:pPr>
              <w:rPr>
                <w:szCs w:val="22"/>
                <w:lang w:val="hu-HU"/>
              </w:rPr>
            </w:pPr>
            <w:r w:rsidRPr="002C4E9B">
              <w:rPr>
                <w:lang w:val="hu-HU"/>
              </w:rPr>
              <w:t>Anyagcsere- és táplálkozási betegségek és tünetek</w:t>
            </w:r>
          </w:p>
        </w:tc>
        <w:tc>
          <w:tcPr>
            <w:tcW w:w="1250" w:type="pct"/>
            <w:tcBorders>
              <w:top w:val="single" w:sz="4" w:space="0" w:color="auto"/>
            </w:tcBorders>
          </w:tcPr>
          <w:p w14:paraId="1127A06A" w14:textId="77777777" w:rsidR="00E212E8" w:rsidRPr="002C4E9B" w:rsidRDefault="00E212E8" w:rsidP="00941378">
            <w:pPr>
              <w:rPr>
                <w:szCs w:val="22"/>
                <w:lang w:val="hu-HU"/>
              </w:rPr>
            </w:pPr>
            <w:r w:rsidRPr="002C4E9B">
              <w:rPr>
                <w:szCs w:val="22"/>
                <w:lang w:val="hu-HU"/>
              </w:rPr>
              <w:t>Anorexia</w:t>
            </w:r>
          </w:p>
        </w:tc>
        <w:tc>
          <w:tcPr>
            <w:tcW w:w="1250" w:type="pct"/>
            <w:tcBorders>
              <w:top w:val="single" w:sz="4" w:space="0" w:color="auto"/>
            </w:tcBorders>
          </w:tcPr>
          <w:p w14:paraId="3841B430" w14:textId="77777777" w:rsidR="00E212E8" w:rsidRPr="002C4E9B" w:rsidRDefault="00E212E8" w:rsidP="00941378">
            <w:pPr>
              <w:rPr>
                <w:szCs w:val="22"/>
                <w:lang w:val="hu-HU"/>
              </w:rPr>
            </w:pPr>
          </w:p>
        </w:tc>
        <w:tc>
          <w:tcPr>
            <w:tcW w:w="1250" w:type="pct"/>
            <w:tcBorders>
              <w:top w:val="single" w:sz="4" w:space="0" w:color="auto"/>
            </w:tcBorders>
          </w:tcPr>
          <w:p w14:paraId="4BAA5952" w14:textId="77777777" w:rsidR="00E212E8" w:rsidRPr="002C4E9B" w:rsidRDefault="00E212E8" w:rsidP="00941378">
            <w:pPr>
              <w:rPr>
                <w:szCs w:val="22"/>
                <w:lang w:val="hu-HU"/>
              </w:rPr>
            </w:pPr>
          </w:p>
        </w:tc>
      </w:tr>
      <w:tr w:rsidR="00E212E8" w:rsidRPr="002C4E9B" w14:paraId="387AA550" w14:textId="77777777">
        <w:trPr>
          <w:cantSplit/>
        </w:trPr>
        <w:tc>
          <w:tcPr>
            <w:tcW w:w="1250" w:type="pct"/>
          </w:tcPr>
          <w:p w14:paraId="452F24A8" w14:textId="77777777" w:rsidR="00E212E8" w:rsidRPr="002C4E9B" w:rsidRDefault="00E212E8" w:rsidP="00941378">
            <w:pPr>
              <w:rPr>
                <w:szCs w:val="22"/>
                <w:lang w:val="hu-HU"/>
              </w:rPr>
            </w:pPr>
            <w:r w:rsidRPr="002C4E9B">
              <w:rPr>
                <w:lang w:val="hu-HU"/>
              </w:rPr>
              <w:t>Idegrendszeri betegségek és tünetek</w:t>
            </w:r>
          </w:p>
        </w:tc>
        <w:tc>
          <w:tcPr>
            <w:tcW w:w="1250" w:type="pct"/>
          </w:tcPr>
          <w:p w14:paraId="3C9E1494" w14:textId="77777777" w:rsidR="00E212E8" w:rsidRPr="002C4E9B" w:rsidRDefault="00E212E8"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4,1%);</w:t>
            </w:r>
          </w:p>
          <w:p w14:paraId="1788398D" w14:textId="77777777" w:rsidR="00E212E8" w:rsidRPr="002C4E9B" w:rsidRDefault="00E212E8"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4%);</w:t>
            </w:r>
          </w:p>
          <w:p w14:paraId="60148A25" w14:textId="77777777" w:rsidR="00E212E8" w:rsidRPr="002C4E9B" w:rsidRDefault="00E212E8" w:rsidP="00941378">
            <w:pPr>
              <w:rPr>
                <w:szCs w:val="22"/>
                <w:lang w:val="hu-HU"/>
              </w:rPr>
            </w:pPr>
            <w:r w:rsidRPr="002C4E9B">
              <w:rPr>
                <w:bCs/>
                <w:szCs w:val="22"/>
                <w:lang w:val="hu-HU"/>
              </w:rPr>
              <w:t>Ízérzés zavara (súlyos: 0,07%)</w:t>
            </w:r>
          </w:p>
        </w:tc>
        <w:tc>
          <w:tcPr>
            <w:tcW w:w="1250" w:type="pct"/>
          </w:tcPr>
          <w:p w14:paraId="0F04A8ED" w14:textId="77777777" w:rsidR="00E212E8" w:rsidRPr="002C4E9B" w:rsidRDefault="00E212E8" w:rsidP="00941378">
            <w:pPr>
              <w:rPr>
                <w:szCs w:val="22"/>
                <w:lang w:val="hu-HU"/>
              </w:rPr>
            </w:pPr>
          </w:p>
        </w:tc>
        <w:tc>
          <w:tcPr>
            <w:tcW w:w="1250" w:type="pct"/>
          </w:tcPr>
          <w:p w14:paraId="40D14CC3" w14:textId="77777777" w:rsidR="00E212E8" w:rsidRPr="002C4E9B" w:rsidRDefault="00E212E8" w:rsidP="00941378">
            <w:pPr>
              <w:rPr>
                <w:szCs w:val="22"/>
                <w:lang w:val="hu-HU"/>
              </w:rPr>
            </w:pPr>
          </w:p>
        </w:tc>
      </w:tr>
      <w:tr w:rsidR="00E212E8" w:rsidRPr="002C4E9B" w14:paraId="4D8CC8C9" w14:textId="77777777">
        <w:trPr>
          <w:cantSplit/>
        </w:trPr>
        <w:tc>
          <w:tcPr>
            <w:tcW w:w="1250" w:type="pct"/>
          </w:tcPr>
          <w:p w14:paraId="5424CB0C" w14:textId="77777777" w:rsidR="00E212E8" w:rsidRPr="002C4E9B" w:rsidRDefault="00E212E8" w:rsidP="00941378">
            <w:pPr>
              <w:rPr>
                <w:szCs w:val="22"/>
                <w:lang w:val="hu-HU"/>
              </w:rPr>
            </w:pPr>
            <w:r w:rsidRPr="002C4E9B">
              <w:rPr>
                <w:lang w:val="hu-HU"/>
              </w:rPr>
              <w:t>Szívbetegségek és a szívvel kapcsolatos tünetek</w:t>
            </w:r>
          </w:p>
        </w:tc>
        <w:tc>
          <w:tcPr>
            <w:tcW w:w="1250" w:type="pct"/>
          </w:tcPr>
          <w:p w14:paraId="228E7529" w14:textId="77777777" w:rsidR="00E212E8" w:rsidRPr="002C4E9B" w:rsidRDefault="00E212E8" w:rsidP="00941378">
            <w:pPr>
              <w:rPr>
                <w:szCs w:val="22"/>
                <w:lang w:val="hu-HU"/>
              </w:rPr>
            </w:pPr>
          </w:p>
        </w:tc>
        <w:tc>
          <w:tcPr>
            <w:tcW w:w="1250" w:type="pct"/>
          </w:tcPr>
          <w:p w14:paraId="4E316BA7" w14:textId="77777777" w:rsidR="00E212E8" w:rsidRPr="002C4E9B" w:rsidRDefault="00E212E8" w:rsidP="00941378">
            <w:pPr>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58FBC3A0" w14:textId="77777777" w:rsidR="00E212E8" w:rsidRPr="002C4E9B" w:rsidRDefault="00E212E8" w:rsidP="00941378">
            <w:pPr>
              <w:rPr>
                <w:szCs w:val="22"/>
                <w:lang w:val="hu-HU"/>
              </w:rPr>
            </w:pPr>
            <w:r w:rsidRPr="002C4E9B">
              <w:rPr>
                <w:szCs w:val="22"/>
                <w:lang w:val="hu-HU"/>
              </w:rPr>
              <w:t>Szívelégtelenség</w:t>
            </w:r>
          </w:p>
        </w:tc>
      </w:tr>
      <w:tr w:rsidR="00E212E8" w:rsidRPr="002C4E9B" w14:paraId="5C1B4423" w14:textId="77777777">
        <w:trPr>
          <w:cantSplit/>
        </w:trPr>
        <w:tc>
          <w:tcPr>
            <w:tcW w:w="1250" w:type="pct"/>
          </w:tcPr>
          <w:p w14:paraId="2CFFA3EF" w14:textId="77777777" w:rsidR="00E212E8" w:rsidRPr="002C4E9B" w:rsidRDefault="00E212E8" w:rsidP="00941378">
            <w:pPr>
              <w:rPr>
                <w:szCs w:val="22"/>
                <w:lang w:val="hu-HU"/>
              </w:rPr>
            </w:pPr>
            <w:r w:rsidRPr="002C4E9B">
              <w:rPr>
                <w:lang w:val="hu-HU"/>
              </w:rPr>
              <w:t>Érbetegségek és tünetek</w:t>
            </w:r>
          </w:p>
        </w:tc>
        <w:tc>
          <w:tcPr>
            <w:tcW w:w="1250" w:type="pct"/>
          </w:tcPr>
          <w:p w14:paraId="6640C44A" w14:textId="77777777" w:rsidR="00E212E8" w:rsidRPr="002C4E9B" w:rsidRDefault="00E212E8" w:rsidP="00941378">
            <w:pPr>
              <w:rPr>
                <w:szCs w:val="22"/>
                <w:lang w:val="hu-HU"/>
              </w:rPr>
            </w:pPr>
          </w:p>
        </w:tc>
        <w:tc>
          <w:tcPr>
            <w:tcW w:w="1250" w:type="pct"/>
          </w:tcPr>
          <w:p w14:paraId="5DB73B20" w14:textId="508A8A6F" w:rsidR="00E212E8" w:rsidRPr="002C4E9B" w:rsidRDefault="00E212E8" w:rsidP="00941378">
            <w:pPr>
              <w:rPr>
                <w:szCs w:val="22"/>
                <w:lang w:val="hu-HU"/>
              </w:rPr>
            </w:pPr>
            <w:r w:rsidRPr="002C4E9B">
              <w:rPr>
                <w:szCs w:val="22"/>
                <w:lang w:val="hu-HU"/>
              </w:rPr>
              <w:t>Hypo</w:t>
            </w:r>
            <w:del w:id="2793" w:author="Szerző">
              <w:r w:rsidRPr="002C4E9B" w:rsidDel="00A32552">
                <w:rPr>
                  <w:szCs w:val="22"/>
                  <w:lang w:val="hu-HU"/>
                </w:rPr>
                <w:delText>tonia</w:delText>
              </w:r>
            </w:del>
            <w:ins w:id="2794" w:author="Szerző">
              <w:r w:rsidR="00A32552">
                <w:rPr>
                  <w:szCs w:val="22"/>
                  <w:lang w:val="hu-HU"/>
                </w:rPr>
                <w:t>tensio</w:t>
              </w:r>
            </w:ins>
            <w:r w:rsidRPr="002C4E9B">
              <w:rPr>
                <w:szCs w:val="22"/>
                <w:lang w:val="hu-HU"/>
              </w:rPr>
              <w:t>;</w:t>
            </w:r>
          </w:p>
          <w:p w14:paraId="59641836" w14:textId="6DED93AC" w:rsidR="00E212E8" w:rsidRPr="002C4E9B" w:rsidRDefault="00E212E8" w:rsidP="00941378">
            <w:pPr>
              <w:rPr>
                <w:szCs w:val="22"/>
                <w:lang w:val="hu-HU"/>
              </w:rPr>
            </w:pPr>
            <w:r w:rsidRPr="002C4E9B">
              <w:rPr>
                <w:szCs w:val="22"/>
                <w:lang w:val="hu-HU"/>
              </w:rPr>
              <w:t>Hyper</w:t>
            </w:r>
            <w:del w:id="2795" w:author="Szerző">
              <w:r w:rsidRPr="002C4E9B" w:rsidDel="00A32552">
                <w:rPr>
                  <w:szCs w:val="22"/>
                  <w:lang w:val="hu-HU"/>
                </w:rPr>
                <w:delText>tonia</w:delText>
              </w:r>
            </w:del>
            <w:ins w:id="2796" w:author="Szerző">
              <w:r w:rsidR="00A32552">
                <w:rPr>
                  <w:szCs w:val="22"/>
                  <w:lang w:val="hu-HU"/>
                </w:rPr>
                <w:t>tensio</w:t>
              </w:r>
            </w:ins>
            <w:r w:rsidRPr="002C4E9B">
              <w:rPr>
                <w:szCs w:val="22"/>
                <w:lang w:val="hu-HU"/>
              </w:rPr>
              <w:t>;</w:t>
            </w:r>
          </w:p>
          <w:p w14:paraId="7001A46F" w14:textId="77777777" w:rsidR="00E212E8" w:rsidRPr="002C4E9B" w:rsidRDefault="00E212E8" w:rsidP="00941378">
            <w:pPr>
              <w:rPr>
                <w:szCs w:val="22"/>
                <w:lang w:val="hu-HU"/>
              </w:rPr>
            </w:pPr>
            <w:proofErr w:type="spellStart"/>
            <w:r w:rsidRPr="002C4E9B">
              <w:rPr>
                <w:szCs w:val="22"/>
                <w:lang w:val="hu-HU"/>
              </w:rPr>
              <w:t>Haemorrhagia</w:t>
            </w:r>
            <w:proofErr w:type="spellEnd"/>
          </w:p>
        </w:tc>
        <w:tc>
          <w:tcPr>
            <w:tcW w:w="1250" w:type="pct"/>
          </w:tcPr>
          <w:p w14:paraId="0A0E27D8" w14:textId="77777777" w:rsidR="00E212E8" w:rsidRPr="002C4E9B" w:rsidRDefault="00E212E8" w:rsidP="00941378">
            <w:pPr>
              <w:widowControl/>
              <w:rPr>
                <w:szCs w:val="22"/>
                <w:lang w:val="hu-HU"/>
              </w:rPr>
            </w:pPr>
          </w:p>
        </w:tc>
      </w:tr>
      <w:tr w:rsidR="00E212E8" w:rsidRPr="002C4E9B" w14:paraId="282A3010" w14:textId="77777777">
        <w:trPr>
          <w:cantSplit/>
        </w:trPr>
        <w:tc>
          <w:tcPr>
            <w:tcW w:w="1250" w:type="pct"/>
          </w:tcPr>
          <w:p w14:paraId="1D11D52C" w14:textId="77777777" w:rsidR="00E212E8" w:rsidRPr="002C4E9B" w:rsidRDefault="00E212E8" w:rsidP="00941378">
            <w:pPr>
              <w:rPr>
                <w:szCs w:val="22"/>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502BC662" w14:textId="77777777" w:rsidR="00E212E8" w:rsidRPr="002C4E9B" w:rsidRDefault="00E212E8" w:rsidP="00941378">
            <w:pPr>
              <w:rPr>
                <w:szCs w:val="22"/>
                <w:lang w:val="hu-HU"/>
              </w:rPr>
            </w:pPr>
            <w:r w:rsidRPr="002C4E9B">
              <w:rPr>
                <w:szCs w:val="22"/>
                <w:lang w:val="hu-HU"/>
              </w:rPr>
              <w:t>Dyspnoe (súlyos: 2,7%)</w:t>
            </w:r>
          </w:p>
        </w:tc>
        <w:tc>
          <w:tcPr>
            <w:tcW w:w="1250" w:type="pct"/>
          </w:tcPr>
          <w:p w14:paraId="3A668FCB" w14:textId="77777777" w:rsidR="00E212E8" w:rsidRPr="002C4E9B" w:rsidRDefault="00E212E8" w:rsidP="00941378">
            <w:pPr>
              <w:rPr>
                <w:szCs w:val="22"/>
                <w:lang w:val="hu-HU"/>
              </w:rPr>
            </w:pPr>
          </w:p>
        </w:tc>
        <w:tc>
          <w:tcPr>
            <w:tcW w:w="1250" w:type="pct"/>
          </w:tcPr>
          <w:p w14:paraId="0BA731B2" w14:textId="77777777" w:rsidR="00E212E8" w:rsidRPr="002C4E9B" w:rsidRDefault="00E212E8" w:rsidP="00941378">
            <w:pPr>
              <w:rPr>
                <w:szCs w:val="22"/>
                <w:lang w:val="hu-HU"/>
              </w:rPr>
            </w:pPr>
          </w:p>
        </w:tc>
      </w:tr>
      <w:tr w:rsidR="00E212E8" w:rsidRPr="002C4E9B" w14:paraId="7868E705" w14:textId="77777777">
        <w:trPr>
          <w:cantSplit/>
        </w:trPr>
        <w:tc>
          <w:tcPr>
            <w:tcW w:w="1250" w:type="pct"/>
          </w:tcPr>
          <w:p w14:paraId="7582AAB4" w14:textId="77777777" w:rsidR="00E212E8" w:rsidRPr="002C4E9B" w:rsidRDefault="00E212E8" w:rsidP="00941378">
            <w:pPr>
              <w:rPr>
                <w:szCs w:val="22"/>
                <w:lang w:val="hu-HU"/>
              </w:rPr>
            </w:pPr>
            <w:r w:rsidRPr="002C4E9B">
              <w:rPr>
                <w:lang w:val="hu-HU"/>
              </w:rPr>
              <w:t>Emésztőrendszeri betegségek és tünetek</w:t>
            </w:r>
          </w:p>
        </w:tc>
        <w:tc>
          <w:tcPr>
            <w:tcW w:w="1250" w:type="pct"/>
          </w:tcPr>
          <w:p w14:paraId="30DBB3E0" w14:textId="77777777" w:rsidR="00E212E8" w:rsidRPr="002C4E9B" w:rsidRDefault="00E212E8" w:rsidP="00941378">
            <w:pPr>
              <w:rPr>
                <w:szCs w:val="22"/>
                <w:lang w:val="hu-HU"/>
              </w:rPr>
            </w:pPr>
            <w:proofErr w:type="spellStart"/>
            <w:r w:rsidRPr="002C4E9B">
              <w:rPr>
                <w:szCs w:val="22"/>
                <w:lang w:val="hu-HU"/>
              </w:rPr>
              <w:t>Stomatitis</w:t>
            </w:r>
            <w:proofErr w:type="spellEnd"/>
            <w:r w:rsidRPr="002C4E9B">
              <w:rPr>
                <w:szCs w:val="22"/>
                <w:lang w:val="hu-HU"/>
              </w:rPr>
              <w:t xml:space="preserve"> (G3/4: 5,3%);</w:t>
            </w:r>
          </w:p>
          <w:p w14:paraId="77907535" w14:textId="77777777" w:rsidR="00E212E8" w:rsidRPr="002C4E9B" w:rsidRDefault="00E212E8" w:rsidP="00941378">
            <w:pPr>
              <w:rPr>
                <w:szCs w:val="22"/>
                <w:lang w:val="hu-HU"/>
              </w:rPr>
            </w:pPr>
            <w:r w:rsidRPr="002C4E9B">
              <w:rPr>
                <w:szCs w:val="22"/>
                <w:lang w:val="hu-HU"/>
              </w:rPr>
              <w:t>Hasmenés (G3/4: 4%);</w:t>
            </w:r>
          </w:p>
          <w:p w14:paraId="7BED747A" w14:textId="77777777" w:rsidR="00E212E8" w:rsidRPr="002C4E9B" w:rsidRDefault="00E212E8" w:rsidP="00941378">
            <w:pPr>
              <w:rPr>
                <w:szCs w:val="22"/>
                <w:lang w:val="hu-HU"/>
              </w:rPr>
            </w:pPr>
            <w:r w:rsidRPr="002C4E9B">
              <w:rPr>
                <w:szCs w:val="22"/>
                <w:lang w:val="hu-HU"/>
              </w:rPr>
              <w:t>Hányinger (G3/4: 4%);</w:t>
            </w:r>
          </w:p>
          <w:p w14:paraId="5F9A60D5" w14:textId="77777777" w:rsidR="00E212E8" w:rsidRPr="002C4E9B" w:rsidRDefault="00E212E8" w:rsidP="00941378">
            <w:pPr>
              <w:rPr>
                <w:szCs w:val="22"/>
                <w:lang w:val="hu-HU"/>
              </w:rPr>
            </w:pPr>
            <w:r w:rsidRPr="002C4E9B">
              <w:rPr>
                <w:szCs w:val="22"/>
                <w:lang w:val="hu-HU"/>
              </w:rPr>
              <w:t>Hányás (G3/4: 3%)</w:t>
            </w:r>
          </w:p>
        </w:tc>
        <w:tc>
          <w:tcPr>
            <w:tcW w:w="1250" w:type="pct"/>
          </w:tcPr>
          <w:p w14:paraId="4081B69A" w14:textId="77777777" w:rsidR="00E212E8" w:rsidRPr="002C4E9B" w:rsidRDefault="00E212E8" w:rsidP="00941378">
            <w:pPr>
              <w:rPr>
                <w:szCs w:val="22"/>
                <w:lang w:val="hu-HU"/>
              </w:rPr>
            </w:pPr>
            <w:r w:rsidRPr="002C4E9B">
              <w:rPr>
                <w:szCs w:val="22"/>
                <w:lang w:val="hu-HU"/>
              </w:rPr>
              <w:t>Székrekedés (súlyos: 0,2%);</w:t>
            </w:r>
          </w:p>
          <w:p w14:paraId="4B470903" w14:textId="77777777" w:rsidR="00E212E8" w:rsidRPr="002C4E9B" w:rsidRDefault="00E212E8" w:rsidP="00941378">
            <w:pPr>
              <w:rPr>
                <w:szCs w:val="22"/>
                <w:lang w:val="hu-HU"/>
              </w:rPr>
            </w:pPr>
            <w:r w:rsidRPr="002C4E9B">
              <w:rPr>
                <w:szCs w:val="22"/>
                <w:lang w:val="hu-HU"/>
              </w:rPr>
              <w:t>Hasi fájdalom (súlyos 1%);</w:t>
            </w:r>
          </w:p>
          <w:p w14:paraId="7F319479" w14:textId="77777777" w:rsidR="00E212E8" w:rsidRPr="002C4E9B" w:rsidRDefault="00E212E8" w:rsidP="00941378">
            <w:pPr>
              <w:rPr>
                <w:szCs w:val="22"/>
                <w:lang w:val="hu-HU"/>
              </w:rPr>
            </w:pPr>
            <w:r w:rsidRPr="002C4E9B">
              <w:rPr>
                <w:szCs w:val="22"/>
                <w:lang w:val="hu-HU"/>
              </w:rPr>
              <w:t xml:space="preserve">Gastrointestinalis vérzés (súlyos: 0,3%) </w:t>
            </w:r>
          </w:p>
        </w:tc>
        <w:tc>
          <w:tcPr>
            <w:tcW w:w="1250" w:type="pct"/>
          </w:tcPr>
          <w:p w14:paraId="2C19E4BD" w14:textId="77777777" w:rsidR="00E212E8" w:rsidRPr="002C4E9B" w:rsidRDefault="00E212E8" w:rsidP="00941378">
            <w:pPr>
              <w:rPr>
                <w:szCs w:val="22"/>
                <w:lang w:val="hu-HU"/>
              </w:rPr>
            </w:pPr>
            <w:proofErr w:type="spellStart"/>
            <w:r w:rsidRPr="002C4E9B">
              <w:rPr>
                <w:lang w:val="hu-HU"/>
              </w:rPr>
              <w:t>Oesophagitis</w:t>
            </w:r>
            <w:proofErr w:type="spellEnd"/>
            <w:r w:rsidRPr="002C4E9B">
              <w:rPr>
                <w:lang w:val="hu-HU"/>
              </w:rPr>
              <w:t xml:space="preserve"> (súlyos: 0,4%)</w:t>
            </w:r>
          </w:p>
        </w:tc>
      </w:tr>
      <w:tr w:rsidR="00E212E8" w:rsidRPr="002C4E9B" w14:paraId="48506B3B" w14:textId="77777777">
        <w:trPr>
          <w:cantSplit/>
        </w:trPr>
        <w:tc>
          <w:tcPr>
            <w:tcW w:w="1250" w:type="pct"/>
          </w:tcPr>
          <w:p w14:paraId="6B73AC24" w14:textId="77777777" w:rsidR="00E212E8" w:rsidRPr="002C4E9B" w:rsidRDefault="00E212E8" w:rsidP="00941378">
            <w:pPr>
              <w:rPr>
                <w:szCs w:val="22"/>
                <w:lang w:val="hu-HU"/>
              </w:rPr>
            </w:pPr>
            <w:r w:rsidRPr="002C4E9B">
              <w:rPr>
                <w:lang w:val="hu-HU"/>
              </w:rPr>
              <w:t>A bőr és a bőr alatti szövet betegségei és tünetei</w:t>
            </w:r>
          </w:p>
        </w:tc>
        <w:tc>
          <w:tcPr>
            <w:tcW w:w="1250" w:type="pct"/>
          </w:tcPr>
          <w:p w14:paraId="4F9FCEB3" w14:textId="77777777" w:rsidR="00E212E8" w:rsidRPr="002C4E9B" w:rsidRDefault="00E212E8" w:rsidP="00941378">
            <w:pPr>
              <w:rPr>
                <w:szCs w:val="22"/>
                <w:lang w:val="hu-HU"/>
              </w:rPr>
            </w:pPr>
            <w:proofErr w:type="spellStart"/>
            <w:r w:rsidRPr="002C4E9B">
              <w:rPr>
                <w:szCs w:val="22"/>
                <w:lang w:val="hu-HU"/>
              </w:rPr>
              <w:t>Alopecia</w:t>
            </w:r>
            <w:proofErr w:type="spellEnd"/>
            <w:r w:rsidRPr="002C4E9B">
              <w:rPr>
                <w:szCs w:val="22"/>
                <w:lang w:val="hu-HU"/>
              </w:rPr>
              <w:t>;</w:t>
            </w:r>
          </w:p>
          <w:p w14:paraId="40C978FA" w14:textId="77777777" w:rsidR="00E212E8" w:rsidRPr="002C4E9B" w:rsidRDefault="00E212E8" w:rsidP="00941378">
            <w:pPr>
              <w:rPr>
                <w:szCs w:val="22"/>
                <w:lang w:val="hu-HU"/>
              </w:rPr>
            </w:pPr>
            <w:r w:rsidRPr="002C4E9B">
              <w:rPr>
                <w:szCs w:val="22"/>
                <w:lang w:val="hu-HU"/>
              </w:rPr>
              <w:t>Bőrreakció (G3/4: 5,9%);</w:t>
            </w:r>
          </w:p>
          <w:p w14:paraId="0C32E165" w14:textId="77777777" w:rsidR="00E212E8" w:rsidRPr="002C4E9B" w:rsidRDefault="00E212E8" w:rsidP="00941378">
            <w:pPr>
              <w:rPr>
                <w:szCs w:val="22"/>
                <w:lang w:val="hu-HU"/>
              </w:rPr>
            </w:pPr>
            <w:r w:rsidRPr="002C4E9B">
              <w:rPr>
                <w:szCs w:val="22"/>
                <w:lang w:val="hu-HU"/>
              </w:rPr>
              <w:t>Körömrendellenességek (súlyos: 2,6%)</w:t>
            </w:r>
          </w:p>
        </w:tc>
        <w:tc>
          <w:tcPr>
            <w:tcW w:w="1250" w:type="pct"/>
          </w:tcPr>
          <w:p w14:paraId="16FD999D" w14:textId="77777777" w:rsidR="00E212E8" w:rsidRPr="002C4E9B" w:rsidRDefault="00E212E8" w:rsidP="00941378">
            <w:pPr>
              <w:rPr>
                <w:szCs w:val="22"/>
                <w:lang w:val="hu-HU"/>
              </w:rPr>
            </w:pPr>
          </w:p>
        </w:tc>
        <w:tc>
          <w:tcPr>
            <w:tcW w:w="1250" w:type="pct"/>
          </w:tcPr>
          <w:p w14:paraId="19FADF2C" w14:textId="77777777" w:rsidR="00E212E8" w:rsidRPr="002C4E9B" w:rsidRDefault="00E212E8" w:rsidP="00941378">
            <w:pPr>
              <w:rPr>
                <w:szCs w:val="22"/>
                <w:lang w:val="hu-HU"/>
              </w:rPr>
            </w:pPr>
          </w:p>
        </w:tc>
      </w:tr>
      <w:tr w:rsidR="00E212E8" w:rsidRPr="002C4E9B" w14:paraId="2CEB9C52" w14:textId="77777777">
        <w:trPr>
          <w:cantSplit/>
        </w:trPr>
        <w:tc>
          <w:tcPr>
            <w:tcW w:w="1250" w:type="pct"/>
          </w:tcPr>
          <w:p w14:paraId="502EA4E1" w14:textId="77777777" w:rsidR="00E212E8" w:rsidRPr="002C4E9B" w:rsidRDefault="00E212E8" w:rsidP="00941378">
            <w:pPr>
              <w:rPr>
                <w:szCs w:val="22"/>
                <w:lang w:val="hu-HU"/>
              </w:rPr>
            </w:pPr>
            <w:r w:rsidRPr="002C4E9B">
              <w:rPr>
                <w:lang w:val="hu-HU"/>
              </w:rPr>
              <w:lastRenderedPageBreak/>
              <w:t>A csont- és izomrendszer, valamint a kötőszövet betegségei és tünetei</w:t>
            </w:r>
          </w:p>
        </w:tc>
        <w:tc>
          <w:tcPr>
            <w:tcW w:w="1250" w:type="pct"/>
          </w:tcPr>
          <w:p w14:paraId="28781B8A" w14:textId="77777777" w:rsidR="00E212E8" w:rsidRPr="002C4E9B" w:rsidRDefault="00E212E8" w:rsidP="00941378">
            <w:pPr>
              <w:rPr>
                <w:szCs w:val="22"/>
                <w:lang w:val="hu-HU"/>
              </w:rPr>
            </w:pPr>
            <w:proofErr w:type="spellStart"/>
            <w:r w:rsidRPr="002C4E9B">
              <w:rPr>
                <w:szCs w:val="22"/>
                <w:lang w:val="hu-HU"/>
              </w:rPr>
              <w:t>Myalgia</w:t>
            </w:r>
            <w:proofErr w:type="spellEnd"/>
            <w:r w:rsidRPr="002C4E9B">
              <w:rPr>
                <w:szCs w:val="22"/>
                <w:lang w:val="hu-HU"/>
              </w:rPr>
              <w:t xml:space="preserve"> (súlyos: 1,4%)</w:t>
            </w:r>
          </w:p>
        </w:tc>
        <w:tc>
          <w:tcPr>
            <w:tcW w:w="1250" w:type="pct"/>
          </w:tcPr>
          <w:p w14:paraId="22C541C5" w14:textId="77777777" w:rsidR="00E212E8" w:rsidRPr="002C4E9B" w:rsidRDefault="00E212E8" w:rsidP="00941378">
            <w:pPr>
              <w:rPr>
                <w:szCs w:val="22"/>
                <w:lang w:val="hu-HU"/>
              </w:rPr>
            </w:pPr>
            <w:r w:rsidRPr="002C4E9B">
              <w:rPr>
                <w:szCs w:val="22"/>
                <w:lang w:val="hu-HU"/>
              </w:rPr>
              <w:t xml:space="preserve">Arthralgia </w:t>
            </w:r>
          </w:p>
        </w:tc>
        <w:tc>
          <w:tcPr>
            <w:tcW w:w="1250" w:type="pct"/>
          </w:tcPr>
          <w:p w14:paraId="0478E4BB" w14:textId="77777777" w:rsidR="00E212E8" w:rsidRPr="002C4E9B" w:rsidRDefault="00E212E8" w:rsidP="00941378">
            <w:pPr>
              <w:rPr>
                <w:szCs w:val="22"/>
                <w:lang w:val="hu-HU"/>
              </w:rPr>
            </w:pPr>
          </w:p>
        </w:tc>
      </w:tr>
      <w:tr w:rsidR="00E212E8" w:rsidRPr="002C4E9B" w14:paraId="2C8036FD" w14:textId="77777777">
        <w:trPr>
          <w:cantSplit/>
        </w:trPr>
        <w:tc>
          <w:tcPr>
            <w:tcW w:w="1250" w:type="pct"/>
          </w:tcPr>
          <w:p w14:paraId="65D8CD14" w14:textId="77777777" w:rsidR="00E212E8" w:rsidRPr="002C4E9B" w:rsidRDefault="00E212E8" w:rsidP="00941378">
            <w:pPr>
              <w:rPr>
                <w:szCs w:val="22"/>
                <w:lang w:val="hu-HU"/>
              </w:rPr>
            </w:pPr>
            <w:r w:rsidRPr="002C4E9B">
              <w:rPr>
                <w:lang w:val="hu-HU"/>
              </w:rPr>
              <w:t>Általános tünetek, az alkalmazás helyén fellépő reakciók</w:t>
            </w:r>
          </w:p>
        </w:tc>
        <w:tc>
          <w:tcPr>
            <w:tcW w:w="1250" w:type="pct"/>
          </w:tcPr>
          <w:p w14:paraId="4940698F" w14:textId="77777777" w:rsidR="00E212E8" w:rsidRPr="002C4E9B" w:rsidRDefault="00E212E8" w:rsidP="00941378">
            <w:pPr>
              <w:rPr>
                <w:szCs w:val="22"/>
                <w:lang w:val="hu-HU"/>
              </w:rPr>
            </w:pPr>
            <w:r w:rsidRPr="002C4E9B">
              <w:rPr>
                <w:szCs w:val="22"/>
                <w:lang w:val="hu-HU"/>
              </w:rPr>
              <w:t>Folyadékretenció (súlyos: 6,5%);</w:t>
            </w:r>
          </w:p>
          <w:p w14:paraId="471E5F00" w14:textId="77777777" w:rsidR="00E212E8" w:rsidRPr="002C4E9B" w:rsidRDefault="00E212E8" w:rsidP="00941378">
            <w:pPr>
              <w:rPr>
                <w:szCs w:val="22"/>
                <w:lang w:val="hu-HU"/>
              </w:rPr>
            </w:pPr>
            <w:proofErr w:type="spellStart"/>
            <w:r w:rsidRPr="002C4E9B">
              <w:rPr>
                <w:szCs w:val="22"/>
                <w:lang w:val="hu-HU"/>
              </w:rPr>
              <w:t>Asthenia</w:t>
            </w:r>
            <w:proofErr w:type="spellEnd"/>
            <w:r w:rsidRPr="002C4E9B">
              <w:rPr>
                <w:szCs w:val="22"/>
                <w:lang w:val="hu-HU"/>
              </w:rPr>
              <w:t xml:space="preserve"> (súlyos: 11,2%);</w:t>
            </w:r>
          </w:p>
          <w:p w14:paraId="732F6AD9" w14:textId="77777777" w:rsidR="00E212E8" w:rsidRPr="002C4E9B" w:rsidRDefault="00E212E8" w:rsidP="00941378">
            <w:pPr>
              <w:rPr>
                <w:szCs w:val="22"/>
                <w:lang w:val="hu-HU"/>
              </w:rPr>
            </w:pPr>
            <w:r w:rsidRPr="002C4E9B">
              <w:rPr>
                <w:szCs w:val="22"/>
                <w:lang w:val="hu-HU"/>
              </w:rPr>
              <w:t>Fájdalom</w:t>
            </w:r>
          </w:p>
        </w:tc>
        <w:tc>
          <w:tcPr>
            <w:tcW w:w="1250" w:type="pct"/>
          </w:tcPr>
          <w:p w14:paraId="7D22FD97" w14:textId="77777777" w:rsidR="00844AAA" w:rsidRPr="002C4E9B" w:rsidRDefault="00844AAA" w:rsidP="00941378">
            <w:pPr>
              <w:rPr>
                <w:lang w:val="hu-HU"/>
              </w:rPr>
            </w:pPr>
            <w:r w:rsidRPr="002C4E9B">
              <w:rPr>
                <w:lang w:val="hu-HU"/>
              </w:rPr>
              <w:t>A beadást követő helyi reakciók;</w:t>
            </w:r>
          </w:p>
          <w:p w14:paraId="42678650" w14:textId="7F9BDAFF" w:rsidR="00E212E8" w:rsidRPr="002C4E9B" w:rsidRDefault="00844AAA" w:rsidP="00941378">
            <w:pPr>
              <w:rPr>
                <w:szCs w:val="22"/>
                <w:lang w:val="hu-HU"/>
              </w:rPr>
            </w:pPr>
            <w:r w:rsidRPr="002C4E9B">
              <w:rPr>
                <w:lang w:val="hu-HU"/>
              </w:rPr>
              <w:t xml:space="preserve">Nem </w:t>
            </w:r>
            <w:del w:id="2797" w:author="Szerző">
              <w:r w:rsidRPr="002C4E9B" w:rsidDel="000164B6">
                <w:rPr>
                  <w:lang w:val="hu-HU"/>
                </w:rPr>
                <w:delText>kardiális</w:delText>
              </w:r>
            </w:del>
            <w:ins w:id="2798" w:author="Szerző">
              <w:r w:rsidR="000164B6">
                <w:rPr>
                  <w:lang w:val="hu-HU"/>
                </w:rPr>
                <w:t>cardialis</w:t>
              </w:r>
            </w:ins>
            <w:r w:rsidRPr="002C4E9B">
              <w:rPr>
                <w:lang w:val="hu-HU"/>
              </w:rPr>
              <w:t xml:space="preserve"> </w:t>
            </w:r>
            <w:r>
              <w:rPr>
                <w:lang w:val="hu-HU"/>
              </w:rPr>
              <w:t xml:space="preserve">eredetű </w:t>
            </w:r>
            <w:r w:rsidRPr="002C4E9B">
              <w:rPr>
                <w:lang w:val="hu-HU"/>
              </w:rPr>
              <w:t>mellkasi fájdalom (súlyos: 0,4%)</w:t>
            </w:r>
          </w:p>
        </w:tc>
        <w:tc>
          <w:tcPr>
            <w:tcW w:w="1250" w:type="pct"/>
          </w:tcPr>
          <w:p w14:paraId="189879AA" w14:textId="77777777" w:rsidR="00E212E8" w:rsidRPr="002C4E9B" w:rsidRDefault="00E212E8" w:rsidP="00941378">
            <w:pPr>
              <w:rPr>
                <w:lang w:val="hu-HU"/>
              </w:rPr>
            </w:pPr>
          </w:p>
        </w:tc>
      </w:tr>
      <w:tr w:rsidR="00E212E8" w:rsidRPr="002C4E9B" w14:paraId="0EE39DA0" w14:textId="77777777">
        <w:trPr>
          <w:cantSplit/>
        </w:trPr>
        <w:tc>
          <w:tcPr>
            <w:tcW w:w="1250" w:type="pct"/>
          </w:tcPr>
          <w:p w14:paraId="4DCA65A5" w14:textId="77777777" w:rsidR="00E212E8" w:rsidRPr="002C4E9B" w:rsidRDefault="00E212E8" w:rsidP="00941378">
            <w:pPr>
              <w:rPr>
                <w:szCs w:val="22"/>
                <w:lang w:val="hu-HU"/>
              </w:rPr>
            </w:pPr>
            <w:r w:rsidRPr="002C4E9B">
              <w:rPr>
                <w:lang w:val="hu-HU"/>
              </w:rPr>
              <w:t>Laboratóriumi és egyéb vizsgálatok eredményei</w:t>
            </w:r>
          </w:p>
        </w:tc>
        <w:tc>
          <w:tcPr>
            <w:tcW w:w="1250" w:type="pct"/>
          </w:tcPr>
          <w:p w14:paraId="68AA4DB2" w14:textId="77777777" w:rsidR="00E212E8" w:rsidRPr="002C4E9B" w:rsidRDefault="00E212E8" w:rsidP="00941378">
            <w:pPr>
              <w:rPr>
                <w:szCs w:val="22"/>
                <w:lang w:val="hu-HU"/>
              </w:rPr>
            </w:pPr>
          </w:p>
        </w:tc>
        <w:tc>
          <w:tcPr>
            <w:tcW w:w="1250" w:type="pct"/>
          </w:tcPr>
          <w:p w14:paraId="68738EF0" w14:textId="77777777" w:rsidR="00844AAA" w:rsidRPr="002C4E9B" w:rsidRDefault="00844AAA" w:rsidP="00941378">
            <w:pPr>
              <w:rPr>
                <w:szCs w:val="22"/>
                <w:lang w:val="hu-HU"/>
              </w:rPr>
            </w:pPr>
            <w:r w:rsidRPr="002C4E9B">
              <w:rPr>
                <w:szCs w:val="22"/>
                <w:lang w:val="hu-HU"/>
              </w:rPr>
              <w:t>G3/4 bilirubinszint emelkedése a vérben (&lt;5%);</w:t>
            </w:r>
          </w:p>
          <w:p w14:paraId="343F6EE5" w14:textId="664983F1" w:rsidR="00844AAA" w:rsidRPr="002C4E9B" w:rsidRDefault="00844AAA" w:rsidP="00941378">
            <w:pPr>
              <w:rPr>
                <w:szCs w:val="22"/>
                <w:lang w:val="hu-HU"/>
              </w:rPr>
            </w:pPr>
            <w:r w:rsidRPr="002C4E9B">
              <w:rPr>
                <w:szCs w:val="22"/>
                <w:lang w:val="hu-HU"/>
              </w:rPr>
              <w:t xml:space="preserve">G3/4 </w:t>
            </w:r>
            <w:del w:id="2799" w:author="Szerző">
              <w:r w:rsidRPr="002C4E9B" w:rsidDel="00C44DBE">
                <w:rPr>
                  <w:szCs w:val="22"/>
                  <w:lang w:val="hu-HU"/>
                </w:rPr>
                <w:delText>alkalikus foszfatázszint</w:delText>
              </w:r>
            </w:del>
            <w:proofErr w:type="spellStart"/>
            <w:ins w:id="2800"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(&lt;4%);</w:t>
            </w:r>
          </w:p>
          <w:p w14:paraId="008E1BA4" w14:textId="77777777" w:rsidR="00844AAA" w:rsidRPr="002C4E9B" w:rsidRDefault="00844AAA" w:rsidP="00941378">
            <w:pPr>
              <w:rPr>
                <w:szCs w:val="22"/>
                <w:lang w:val="hu-HU"/>
              </w:rPr>
            </w:pPr>
            <w:r w:rsidRPr="002C4E9B">
              <w:rPr>
                <w:szCs w:val="22"/>
                <w:lang w:val="hu-HU"/>
              </w:rPr>
              <w:t xml:space="preserve">G3/4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emelkedése (&lt;3%);</w:t>
            </w:r>
          </w:p>
          <w:p w14:paraId="66C70AE3" w14:textId="77777777" w:rsidR="00E212E8" w:rsidRPr="002C4E9B" w:rsidRDefault="00844AAA" w:rsidP="00941378">
            <w:pPr>
              <w:rPr>
                <w:szCs w:val="22"/>
                <w:lang w:val="hu-HU"/>
              </w:rPr>
            </w:pPr>
            <w:r w:rsidRPr="002C4E9B">
              <w:rPr>
                <w:szCs w:val="22"/>
                <w:lang w:val="hu-HU"/>
              </w:rPr>
              <w:t xml:space="preserve">G3/4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emelkedése (&lt;2%)</w:t>
            </w:r>
          </w:p>
        </w:tc>
        <w:tc>
          <w:tcPr>
            <w:tcW w:w="1250" w:type="pct"/>
          </w:tcPr>
          <w:p w14:paraId="7CF99C06" w14:textId="77777777" w:rsidR="00E212E8" w:rsidRPr="002C4E9B" w:rsidRDefault="00E212E8" w:rsidP="00941378">
            <w:pPr>
              <w:rPr>
                <w:szCs w:val="22"/>
                <w:lang w:val="hu-HU"/>
              </w:rPr>
            </w:pPr>
          </w:p>
        </w:tc>
      </w:tr>
    </w:tbl>
    <w:p w14:paraId="4D22B7F3" w14:textId="77777777" w:rsidR="00E212E8" w:rsidRPr="002C4E9B" w:rsidRDefault="00E212E8" w:rsidP="00941378">
      <w:pPr>
        <w:rPr>
          <w:szCs w:val="22"/>
          <w:lang w:val="hu-HU"/>
        </w:rPr>
      </w:pPr>
    </w:p>
    <w:p w14:paraId="47F7C14A" w14:textId="4F925877" w:rsidR="004274A9" w:rsidRPr="002C4E9B" w:rsidRDefault="004274A9" w:rsidP="00941378">
      <w:pPr>
        <w:pStyle w:val="Cmsor4"/>
        <w:tabs>
          <w:tab w:val="left" w:pos="4680"/>
        </w:tabs>
        <w:rPr>
          <w:i w:val="0"/>
          <w:sz w:val="22"/>
          <w:u w:val="single"/>
        </w:rPr>
      </w:pPr>
      <w:r w:rsidRPr="002C4E9B">
        <w:rPr>
          <w:i w:val="0"/>
          <w:sz w:val="22"/>
          <w:u w:val="single"/>
        </w:rPr>
        <w:t xml:space="preserve">Lehetséges </w:t>
      </w:r>
      <w:proofErr w:type="spellStart"/>
      <w:proofErr w:type="gramStart"/>
      <w:r w:rsidRPr="002C4E9B">
        <w:rPr>
          <w:i w:val="0"/>
          <w:sz w:val="22"/>
          <w:u w:val="single"/>
        </w:rPr>
        <w:t>mellékhatások.emlőcarcinomában</w:t>
      </w:r>
      <w:proofErr w:type="spellEnd"/>
      <w:proofErr w:type="gramEnd"/>
      <w:r w:rsidRPr="002C4E9B">
        <w:rPr>
          <w:i w:val="0"/>
          <w:sz w:val="22"/>
          <w:u w:val="single"/>
        </w:rPr>
        <w:t xml:space="preserve"> TAXOTERE 100 mg/m</w:t>
      </w:r>
      <w:r w:rsidRPr="002C4E9B">
        <w:rPr>
          <w:i w:val="0"/>
          <w:sz w:val="22"/>
          <w:u w:val="single"/>
          <w:vertAlign w:val="superscript"/>
        </w:rPr>
        <w:t>2</w:t>
      </w:r>
      <w:r w:rsidRPr="002C4E9B">
        <w:rPr>
          <w:i w:val="0"/>
          <w:sz w:val="22"/>
          <w:u w:val="single"/>
        </w:rPr>
        <w:t xml:space="preserve"> </w:t>
      </w:r>
      <w:proofErr w:type="spellStart"/>
      <w:r w:rsidRPr="002C4E9B">
        <w:rPr>
          <w:i w:val="0"/>
          <w:sz w:val="22"/>
          <w:u w:val="single"/>
        </w:rPr>
        <w:t>monoterápia</w:t>
      </w:r>
      <w:proofErr w:type="spellEnd"/>
      <w:r w:rsidRPr="002C4E9B">
        <w:rPr>
          <w:i w:val="0"/>
          <w:sz w:val="22"/>
          <w:u w:val="single"/>
        </w:rPr>
        <w:t xml:space="preserve"> esetén</w:t>
      </w:r>
      <w:r w:rsidR="000E1447">
        <w:rPr>
          <w:i w:val="0"/>
          <w:sz w:val="22"/>
          <w:u w:val="single"/>
        </w:rPr>
        <w:fldChar w:fldCharType="begin"/>
      </w:r>
      <w:r w:rsidR="000E1447">
        <w:rPr>
          <w:i w:val="0"/>
          <w:sz w:val="22"/>
          <w:u w:val="single"/>
        </w:rPr>
        <w:instrText xml:space="preserve"> DOCVARIABLE vault_nd_4260332f-d28a-458a-ba59-83472c1c6469 \* MERGEFORMAT </w:instrText>
      </w:r>
      <w:r w:rsidR="000E1447">
        <w:rPr>
          <w:i w:val="0"/>
          <w:sz w:val="22"/>
          <w:u w:val="single"/>
        </w:rPr>
        <w:fldChar w:fldCharType="separate"/>
      </w:r>
      <w:r w:rsidR="000E1447">
        <w:rPr>
          <w:i w:val="0"/>
          <w:sz w:val="22"/>
          <w:u w:val="single"/>
        </w:rPr>
        <w:t xml:space="preserve"> </w:t>
      </w:r>
      <w:r w:rsidR="000E1447">
        <w:rPr>
          <w:i w:val="0"/>
          <w:sz w:val="22"/>
          <w:u w:val="single"/>
        </w:rPr>
        <w:fldChar w:fldCharType="end"/>
      </w:r>
    </w:p>
    <w:p w14:paraId="06BF0FD3" w14:textId="77777777" w:rsidR="004274A9" w:rsidRPr="002C4E9B" w:rsidRDefault="004274A9" w:rsidP="00941378">
      <w:pPr>
        <w:rPr>
          <w:szCs w:val="22"/>
          <w:lang w:val="hu-HU"/>
        </w:rPr>
      </w:pPr>
    </w:p>
    <w:p w14:paraId="6ACEC041" w14:textId="77777777" w:rsidR="00561BD2" w:rsidRPr="002C4E9B" w:rsidRDefault="00561BD2" w:rsidP="00941378">
      <w:pPr>
        <w:rPr>
          <w:i/>
          <w:szCs w:val="22"/>
          <w:lang w:val="hu-HU"/>
        </w:rPr>
      </w:pPr>
      <w:r w:rsidRPr="002C4E9B">
        <w:rPr>
          <w:i/>
          <w:szCs w:val="22"/>
          <w:lang w:val="hu-HU"/>
        </w:rPr>
        <w:t>Vérképzőszervi és nyirokrendszeri betegségek és tünetek</w:t>
      </w:r>
    </w:p>
    <w:p w14:paraId="18B27D12" w14:textId="77777777" w:rsidR="00561BD2" w:rsidRPr="002C4E9B" w:rsidRDefault="00561BD2" w:rsidP="00941378">
      <w:pPr>
        <w:rPr>
          <w:lang w:val="hu-HU"/>
        </w:rPr>
      </w:pPr>
      <w:r w:rsidRPr="002C4E9B">
        <w:rPr>
          <w:lang w:val="hu-HU"/>
        </w:rPr>
        <w:t>Ritka: vérzéses epizódok 3/4</w:t>
      </w:r>
      <w:r w:rsidRPr="002C4E9B" w:rsidDel="00717A85">
        <w:rPr>
          <w:lang w:val="hu-HU"/>
        </w:rPr>
        <w:t xml:space="preserve"> </w:t>
      </w:r>
      <w:r w:rsidRPr="002C4E9B">
        <w:rPr>
          <w:lang w:val="hu-HU"/>
        </w:rPr>
        <w:t xml:space="preserve">fokozatú </w:t>
      </w:r>
      <w:proofErr w:type="spellStart"/>
      <w:r w:rsidRPr="002C4E9B">
        <w:rPr>
          <w:lang w:val="hu-HU"/>
        </w:rPr>
        <w:t>thrombocytopeni</w:t>
      </w:r>
      <w:r>
        <w:rPr>
          <w:lang w:val="hu-HU"/>
        </w:rPr>
        <w:t>á</w:t>
      </w:r>
      <w:r w:rsidRPr="002C4E9B">
        <w:rPr>
          <w:lang w:val="hu-HU"/>
        </w:rPr>
        <w:t>val</w:t>
      </w:r>
      <w:proofErr w:type="spellEnd"/>
    </w:p>
    <w:p w14:paraId="1274CDF8" w14:textId="77777777" w:rsidR="00561BD2" w:rsidRPr="002C4E9B" w:rsidRDefault="00561BD2" w:rsidP="00941378">
      <w:pPr>
        <w:rPr>
          <w:lang w:val="hu-HU"/>
        </w:rPr>
      </w:pPr>
    </w:p>
    <w:p w14:paraId="260E5FF0" w14:textId="77777777" w:rsidR="00561BD2" w:rsidRPr="002C4E9B" w:rsidRDefault="00561BD2" w:rsidP="00941378">
      <w:pPr>
        <w:rPr>
          <w:i/>
          <w:szCs w:val="22"/>
          <w:lang w:val="hu-HU"/>
        </w:rPr>
      </w:pPr>
      <w:r w:rsidRPr="002C4E9B">
        <w:rPr>
          <w:i/>
          <w:szCs w:val="22"/>
          <w:lang w:val="hu-HU"/>
        </w:rPr>
        <w:t>Idegrendszeri betegségek és tünetek</w:t>
      </w:r>
    </w:p>
    <w:p w14:paraId="1083408C" w14:textId="42102BF2" w:rsidR="00561BD2" w:rsidRPr="002C4E9B" w:rsidRDefault="00561BD2" w:rsidP="00941378">
      <w:pPr>
        <w:rPr>
          <w:szCs w:val="22"/>
          <w:lang w:val="hu-HU"/>
        </w:rPr>
      </w:pPr>
      <w:r w:rsidRPr="002C4E9B">
        <w:rPr>
          <w:szCs w:val="22"/>
          <w:lang w:val="hu-HU"/>
        </w:rPr>
        <w:t>100 mg/m</w:t>
      </w:r>
      <w:r w:rsidRPr="002C4E9B">
        <w:rPr>
          <w:szCs w:val="22"/>
          <w:vertAlign w:val="superscript"/>
          <w:lang w:val="hu-HU"/>
        </w:rPr>
        <w:t>2</w:t>
      </w:r>
      <w:r w:rsidRPr="002C4E9B">
        <w:rPr>
          <w:szCs w:val="22"/>
          <w:lang w:val="hu-HU"/>
        </w:rPr>
        <w:t xml:space="preserve"> </w:t>
      </w:r>
      <w:proofErr w:type="spellStart"/>
      <w:r w:rsidRPr="002C4E9B">
        <w:rPr>
          <w:szCs w:val="22"/>
          <w:lang w:val="hu-HU"/>
        </w:rPr>
        <w:t>docetaxel</w:t>
      </w:r>
      <w:proofErr w:type="spellEnd"/>
      <w:r w:rsidRPr="002C4E9B">
        <w:rPr>
          <w:szCs w:val="22"/>
          <w:lang w:val="hu-HU"/>
        </w:rPr>
        <w:t xml:space="preserve">-kezelést követően a </w:t>
      </w:r>
      <w:proofErr w:type="spellStart"/>
      <w:r w:rsidRPr="002C4E9B">
        <w:rPr>
          <w:szCs w:val="22"/>
          <w:lang w:val="hu-HU"/>
        </w:rPr>
        <w:t>neurotoxikus</w:t>
      </w:r>
      <w:proofErr w:type="spellEnd"/>
      <w:r w:rsidRPr="002C4E9B">
        <w:rPr>
          <w:szCs w:val="22"/>
          <w:lang w:val="hu-HU"/>
        </w:rPr>
        <w:t xml:space="preserve"> mellékhatások a betegek 35,3%-</w:t>
      </w:r>
      <w:proofErr w:type="spellStart"/>
      <w:r w:rsidRPr="002C4E9B">
        <w:rPr>
          <w:szCs w:val="22"/>
          <w:lang w:val="hu-HU"/>
        </w:rPr>
        <w:t>án</w:t>
      </w:r>
      <w:r>
        <w:rPr>
          <w:szCs w:val="22"/>
          <w:lang w:val="hu-HU"/>
        </w:rPr>
        <w:t>ál</w:t>
      </w:r>
      <w:proofErr w:type="spellEnd"/>
      <w:r w:rsidRPr="002C4E9B">
        <w:rPr>
          <w:szCs w:val="22"/>
          <w:lang w:val="hu-HU"/>
        </w:rPr>
        <w:t xml:space="preserve"> rever</w:t>
      </w:r>
      <w:del w:id="2801" w:author="Szerző">
        <w:r w:rsidRPr="002C4E9B" w:rsidDel="00CA7E3C">
          <w:rPr>
            <w:szCs w:val="22"/>
            <w:lang w:val="hu-HU"/>
          </w:rPr>
          <w:delText>zíb</w:delText>
        </w:r>
      </w:del>
      <w:ins w:id="2802" w:author="Szerző">
        <w:r w:rsidR="00CA7E3C">
          <w:rPr>
            <w:szCs w:val="22"/>
            <w:lang w:val="hu-HU"/>
          </w:rPr>
          <w:t>zib</w:t>
        </w:r>
      </w:ins>
      <w:r w:rsidRPr="002C4E9B">
        <w:rPr>
          <w:szCs w:val="22"/>
          <w:lang w:val="hu-HU"/>
        </w:rPr>
        <w:t>ilisek voltak. Az események 3</w:t>
      </w:r>
      <w:r w:rsidRPr="002C4E9B" w:rsidDel="00717A85">
        <w:rPr>
          <w:lang w:val="hu-HU"/>
        </w:rPr>
        <w:t xml:space="preserve"> </w:t>
      </w:r>
      <w:r w:rsidRPr="002C4E9B">
        <w:rPr>
          <w:szCs w:val="22"/>
          <w:lang w:val="hu-HU"/>
        </w:rPr>
        <w:t>hónapon belül spontán rever</w:t>
      </w:r>
      <w:del w:id="2803" w:author="Szerző">
        <w:r w:rsidRPr="002C4E9B" w:rsidDel="00CA7E3C">
          <w:rPr>
            <w:szCs w:val="22"/>
            <w:lang w:val="hu-HU"/>
          </w:rPr>
          <w:delText>zíb</w:delText>
        </w:r>
      </w:del>
      <w:ins w:id="2804" w:author="Szerző">
        <w:r w:rsidR="00CA7E3C">
          <w:rPr>
            <w:szCs w:val="22"/>
            <w:lang w:val="hu-HU"/>
          </w:rPr>
          <w:t>zib</w:t>
        </w:r>
      </w:ins>
      <w:r w:rsidRPr="002C4E9B">
        <w:rPr>
          <w:szCs w:val="22"/>
          <w:lang w:val="hu-HU"/>
        </w:rPr>
        <w:t>ilisek voltak.</w:t>
      </w:r>
    </w:p>
    <w:p w14:paraId="165003D8" w14:textId="77777777" w:rsidR="00561BD2" w:rsidRPr="002C4E9B" w:rsidRDefault="00561BD2" w:rsidP="00941378">
      <w:pPr>
        <w:rPr>
          <w:szCs w:val="22"/>
          <w:lang w:val="hu-HU"/>
        </w:rPr>
      </w:pPr>
    </w:p>
    <w:p w14:paraId="16B025CD" w14:textId="77777777" w:rsidR="00561BD2" w:rsidRPr="002C4E9B" w:rsidRDefault="00561BD2" w:rsidP="00941378">
      <w:pPr>
        <w:rPr>
          <w:i/>
          <w:szCs w:val="22"/>
          <w:lang w:val="hu-HU"/>
        </w:rPr>
      </w:pPr>
      <w:r w:rsidRPr="002C4E9B">
        <w:rPr>
          <w:i/>
          <w:szCs w:val="22"/>
          <w:lang w:val="hu-HU"/>
        </w:rPr>
        <w:t>A bőr és a bőr alatti szövet betegségei és tünetei</w:t>
      </w:r>
    </w:p>
    <w:p w14:paraId="7EA6E304" w14:textId="2B1EBA02" w:rsidR="00561BD2" w:rsidRPr="002C4E9B" w:rsidRDefault="00561BD2" w:rsidP="00941378">
      <w:pPr>
        <w:rPr>
          <w:lang w:val="hu-HU"/>
        </w:rPr>
      </w:pPr>
      <w:r w:rsidRPr="002C4E9B">
        <w:rPr>
          <w:lang w:val="hu-HU"/>
        </w:rPr>
        <w:t>Nagyon ritka: egy esetben fordult elő nem rever</w:t>
      </w:r>
      <w:del w:id="2805" w:author="Szerző">
        <w:r w:rsidRPr="002C4E9B" w:rsidDel="00CA7E3C">
          <w:rPr>
            <w:lang w:val="hu-HU"/>
          </w:rPr>
          <w:delText>zíb</w:delText>
        </w:r>
      </w:del>
      <w:ins w:id="2806" w:author="Szerző">
        <w:r w:rsidR="00CA7E3C">
          <w:rPr>
            <w:lang w:val="hu-HU"/>
          </w:rPr>
          <w:t>zib</w:t>
        </w:r>
      </w:ins>
      <w:r w:rsidRPr="002C4E9B">
        <w:rPr>
          <w:lang w:val="hu-HU"/>
        </w:rPr>
        <w:t xml:space="preserve">ilis </w:t>
      </w:r>
      <w:proofErr w:type="spellStart"/>
      <w:r w:rsidRPr="002C4E9B">
        <w:rPr>
          <w:lang w:val="hu-HU"/>
        </w:rPr>
        <w:t>alopecia</w:t>
      </w:r>
      <w:proofErr w:type="spellEnd"/>
      <w:r w:rsidRPr="002C4E9B">
        <w:rPr>
          <w:lang w:val="hu-HU"/>
        </w:rPr>
        <w:t xml:space="preserve"> a vizsgálat végén. A bőrelváltozások 73%-a 21</w:t>
      </w:r>
      <w:r w:rsidRPr="002C4E9B" w:rsidDel="00717A85">
        <w:rPr>
          <w:lang w:val="hu-HU"/>
        </w:rPr>
        <w:t xml:space="preserve"> </w:t>
      </w:r>
      <w:r w:rsidRPr="002C4E9B">
        <w:rPr>
          <w:lang w:val="hu-HU"/>
        </w:rPr>
        <w:t>napon belül rever</w:t>
      </w:r>
      <w:del w:id="2807" w:author="Szerző">
        <w:r w:rsidRPr="002C4E9B" w:rsidDel="00CA7E3C">
          <w:rPr>
            <w:lang w:val="hu-HU"/>
          </w:rPr>
          <w:delText>zíb</w:delText>
        </w:r>
      </w:del>
      <w:ins w:id="2808" w:author="Szerző">
        <w:r w:rsidR="00CA7E3C">
          <w:rPr>
            <w:lang w:val="hu-HU"/>
          </w:rPr>
          <w:t>zib</w:t>
        </w:r>
      </w:ins>
      <w:r w:rsidRPr="002C4E9B">
        <w:rPr>
          <w:lang w:val="hu-HU"/>
        </w:rPr>
        <w:t>ilis volt.</w:t>
      </w:r>
    </w:p>
    <w:p w14:paraId="635FFD79" w14:textId="77777777" w:rsidR="00561BD2" w:rsidRPr="002C4E9B" w:rsidRDefault="00561BD2" w:rsidP="00941378">
      <w:pPr>
        <w:rPr>
          <w:lang w:val="hu-HU"/>
        </w:rPr>
      </w:pPr>
    </w:p>
    <w:p w14:paraId="748BEFE2" w14:textId="77777777" w:rsidR="00561BD2" w:rsidRPr="002C4E9B" w:rsidRDefault="00561BD2" w:rsidP="00941378">
      <w:pPr>
        <w:keepNext/>
        <w:keepLines/>
        <w:rPr>
          <w:i/>
          <w:szCs w:val="22"/>
          <w:lang w:val="hu-HU"/>
        </w:rPr>
      </w:pPr>
      <w:r w:rsidRPr="002C4E9B">
        <w:rPr>
          <w:i/>
          <w:szCs w:val="22"/>
          <w:lang w:val="hu-HU"/>
        </w:rPr>
        <w:t>Általános tünetek, az alkalmazás helyén fellépő reakciók</w:t>
      </w:r>
    </w:p>
    <w:p w14:paraId="377EA4A4" w14:textId="54D2B412" w:rsidR="00E212E8" w:rsidRPr="002C4E9B" w:rsidRDefault="00561BD2" w:rsidP="00941378">
      <w:pPr>
        <w:keepNext/>
        <w:keepLines/>
        <w:rPr>
          <w:lang w:val="hu-HU"/>
        </w:rPr>
      </w:pPr>
      <w:r w:rsidRPr="002C4E9B">
        <w:rPr>
          <w:lang w:val="hu-HU"/>
        </w:rPr>
        <w:t xml:space="preserve">A kezelés abbahagyásáig adott kumulatív dózis </w:t>
      </w:r>
      <w:bookmarkStart w:id="2809" w:name="_Hlk21593943"/>
      <w:r>
        <w:rPr>
          <w:lang w:val="hu-HU"/>
        </w:rPr>
        <w:t xml:space="preserve">medián </w:t>
      </w:r>
      <w:r w:rsidRPr="002C4E9B">
        <w:rPr>
          <w:lang w:val="hu-HU"/>
        </w:rPr>
        <w:t xml:space="preserve">értéke </w:t>
      </w:r>
      <w:bookmarkEnd w:id="2809"/>
      <w:r w:rsidRPr="002C4E9B">
        <w:rPr>
          <w:lang w:val="hu-HU"/>
        </w:rPr>
        <w:t>több mint 1000 mg/m</w:t>
      </w:r>
      <w:r w:rsidRPr="002C4E9B">
        <w:rPr>
          <w:vertAlign w:val="superscript"/>
          <w:lang w:val="hu-HU"/>
        </w:rPr>
        <w:t>2</w:t>
      </w:r>
      <w:r w:rsidRPr="002C4E9B">
        <w:rPr>
          <w:lang w:val="hu-HU"/>
        </w:rPr>
        <w:t>, a folyadékretenció rever</w:t>
      </w:r>
      <w:del w:id="2810" w:author="Szerző">
        <w:r w:rsidRPr="002C4E9B" w:rsidDel="00CA7E3C">
          <w:rPr>
            <w:lang w:val="hu-HU"/>
          </w:rPr>
          <w:delText>zíb</w:delText>
        </w:r>
      </w:del>
      <w:ins w:id="2811" w:author="Szerző">
        <w:r w:rsidR="00CA7E3C">
          <w:rPr>
            <w:lang w:val="hu-HU"/>
          </w:rPr>
          <w:t>zib</w:t>
        </w:r>
      </w:ins>
      <w:r w:rsidRPr="002C4E9B">
        <w:rPr>
          <w:lang w:val="hu-HU"/>
        </w:rPr>
        <w:t xml:space="preserve">ilissé válásáig eltelt idő </w:t>
      </w:r>
      <w:r>
        <w:rPr>
          <w:lang w:val="hu-HU"/>
        </w:rPr>
        <w:t xml:space="preserve">medián </w:t>
      </w:r>
      <w:r w:rsidRPr="002C4E9B">
        <w:rPr>
          <w:lang w:val="hu-HU"/>
        </w:rPr>
        <w:t>értéke pedig 16,4</w:t>
      </w:r>
      <w:r w:rsidRPr="002C4E9B" w:rsidDel="00717A85">
        <w:rPr>
          <w:lang w:val="hu-HU"/>
        </w:rPr>
        <w:t xml:space="preserve"> </w:t>
      </w:r>
      <w:r w:rsidRPr="002C4E9B">
        <w:rPr>
          <w:lang w:val="hu-HU"/>
        </w:rPr>
        <w:t>hét (0-42</w:t>
      </w:r>
      <w:r w:rsidRPr="002C4E9B" w:rsidDel="00717A85">
        <w:rPr>
          <w:lang w:val="hu-HU"/>
        </w:rPr>
        <w:t xml:space="preserve"> </w:t>
      </w:r>
      <w:r w:rsidRPr="002C4E9B">
        <w:rPr>
          <w:lang w:val="hu-HU"/>
        </w:rPr>
        <w:t xml:space="preserve">hét) volt. A közepes fokú és a súlyos fokú retenció kezdete a </w:t>
      </w:r>
      <w:proofErr w:type="spellStart"/>
      <w:r w:rsidRPr="002C4E9B">
        <w:rPr>
          <w:lang w:val="hu-HU"/>
        </w:rPr>
        <w:t>premedikációban</w:t>
      </w:r>
      <w:proofErr w:type="spellEnd"/>
      <w:r w:rsidRPr="002C4E9B">
        <w:rPr>
          <w:lang w:val="hu-HU"/>
        </w:rPr>
        <w:t xml:space="preserve"> részesült </w:t>
      </w:r>
      <w:del w:id="2812" w:author="Szerző">
        <w:r w:rsidRPr="002C4E9B" w:rsidDel="000E2021">
          <w:rPr>
            <w:lang w:val="hu-HU"/>
          </w:rPr>
          <w:delText>betegekben</w:delText>
        </w:r>
      </w:del>
      <w:ins w:id="2813" w:author="Szerző">
        <w:r w:rsidR="000E2021">
          <w:rPr>
            <w:lang w:val="hu-HU"/>
          </w:rPr>
          <w:t>betegeknél</w:t>
        </w:r>
      </w:ins>
      <w:r w:rsidRPr="002C4E9B">
        <w:rPr>
          <w:lang w:val="hu-HU"/>
        </w:rPr>
        <w:t xml:space="preserve"> későbbre tolódik (a kumulatív dózis </w:t>
      </w:r>
      <w:r>
        <w:rPr>
          <w:lang w:val="hu-HU"/>
        </w:rPr>
        <w:t xml:space="preserve">medián </w:t>
      </w:r>
      <w:r w:rsidRPr="002C4E9B">
        <w:rPr>
          <w:lang w:val="hu-HU"/>
        </w:rPr>
        <w:t>értéke: 818,9 mg/m</w:t>
      </w:r>
      <w:r w:rsidRPr="002C4E9B">
        <w:rPr>
          <w:vertAlign w:val="superscript"/>
          <w:lang w:val="hu-HU"/>
        </w:rPr>
        <w:t>2</w:t>
      </w:r>
      <w:r w:rsidRPr="002C4E9B">
        <w:rPr>
          <w:lang w:val="hu-HU"/>
        </w:rPr>
        <w:t xml:space="preserve">) a </w:t>
      </w:r>
      <w:proofErr w:type="spellStart"/>
      <w:r w:rsidRPr="002C4E9B">
        <w:rPr>
          <w:lang w:val="hu-HU"/>
        </w:rPr>
        <w:t>premedikáció</w:t>
      </w:r>
      <w:proofErr w:type="spellEnd"/>
      <w:r w:rsidRPr="002C4E9B">
        <w:rPr>
          <w:lang w:val="hu-HU"/>
        </w:rPr>
        <w:t xml:space="preserve"> nélküli beteghez viszonyítva (a kumulatív dózis </w:t>
      </w:r>
      <w:r>
        <w:rPr>
          <w:lang w:val="hu-HU"/>
        </w:rPr>
        <w:t xml:space="preserve">medián </w:t>
      </w:r>
      <w:r w:rsidRPr="002C4E9B">
        <w:rPr>
          <w:lang w:val="hu-HU"/>
        </w:rPr>
        <w:t>értéke: 489,7 mg/m</w:t>
      </w:r>
      <w:r w:rsidRPr="002C4E9B">
        <w:rPr>
          <w:vertAlign w:val="superscript"/>
          <w:lang w:val="hu-HU"/>
        </w:rPr>
        <w:t>2</w:t>
      </w:r>
      <w:r w:rsidRPr="002C4E9B">
        <w:rPr>
          <w:lang w:val="hu-HU"/>
        </w:rPr>
        <w:t>), bár egyes betegekn</w:t>
      </w:r>
      <w:r>
        <w:rPr>
          <w:lang w:val="hu-HU"/>
        </w:rPr>
        <w:t>él</w:t>
      </w:r>
      <w:r w:rsidRPr="002C4E9B">
        <w:rPr>
          <w:lang w:val="hu-HU"/>
        </w:rPr>
        <w:t xml:space="preserve"> a kezelés elején is jelentették.</w:t>
      </w:r>
    </w:p>
    <w:p w14:paraId="107F0504" w14:textId="77777777" w:rsidR="00F82DD2" w:rsidRPr="002C4E9B" w:rsidRDefault="00F82DD2" w:rsidP="00941378">
      <w:pPr>
        <w:rPr>
          <w:lang w:val="hu-HU"/>
        </w:rPr>
      </w:pPr>
    </w:p>
    <w:p w14:paraId="73F03155" w14:textId="77777777" w:rsidR="00E212E8" w:rsidRPr="002C4E9B" w:rsidRDefault="004274A9" w:rsidP="00941378">
      <w:pPr>
        <w:rPr>
          <w:bCs/>
          <w:iCs/>
          <w:u w:val="single"/>
          <w:lang w:val="hu-HU"/>
        </w:rPr>
      </w:pPr>
      <w:r w:rsidRPr="002C4E9B">
        <w:rPr>
          <w:u w:val="single"/>
          <w:lang w:val="hu-HU"/>
        </w:rPr>
        <w:t xml:space="preserve">A mellékhatások táblázatos összefoglalása </w:t>
      </w:r>
      <w:r w:rsidR="00E7405C" w:rsidRPr="002C4E9B">
        <w:rPr>
          <w:u w:val="single"/>
          <w:lang w:val="hu-HU"/>
        </w:rPr>
        <w:t>nem</w:t>
      </w:r>
      <w:r w:rsidR="007928DB" w:rsidRPr="002C4E9B">
        <w:rPr>
          <w:u w:val="single"/>
          <w:lang w:val="hu-HU"/>
        </w:rPr>
        <w:t xml:space="preserve"> </w:t>
      </w:r>
      <w:r w:rsidR="00E7405C" w:rsidRPr="002C4E9B">
        <w:rPr>
          <w:u w:val="single"/>
          <w:lang w:val="hu-HU"/>
        </w:rPr>
        <w:t xml:space="preserve">kissejtes </w:t>
      </w:r>
      <w:proofErr w:type="spellStart"/>
      <w:r w:rsidR="00E7405C" w:rsidRPr="002C4E9B">
        <w:rPr>
          <w:u w:val="single"/>
          <w:lang w:val="hu-HU"/>
        </w:rPr>
        <w:t>tüdőcarcinomában</w:t>
      </w:r>
      <w:proofErr w:type="spellEnd"/>
      <w:r w:rsidR="00E7405C" w:rsidRPr="002C4E9B">
        <w:rPr>
          <w:bCs/>
          <w:iCs/>
          <w:u w:val="single"/>
          <w:lang w:val="hu-HU"/>
        </w:rPr>
        <w:t xml:space="preserve"> </w:t>
      </w:r>
      <w:r w:rsidR="00E212E8" w:rsidRPr="002C4E9B">
        <w:rPr>
          <w:bCs/>
          <w:iCs/>
          <w:u w:val="single"/>
          <w:lang w:val="hu-HU"/>
        </w:rPr>
        <w:t>TAXOTERE 75 mg/m</w:t>
      </w:r>
      <w:r w:rsidR="00E212E8" w:rsidRPr="002C4E9B">
        <w:rPr>
          <w:bCs/>
          <w:iCs/>
          <w:u w:val="single"/>
          <w:vertAlign w:val="superscript"/>
          <w:lang w:val="hu-HU"/>
        </w:rPr>
        <w:t>2</w:t>
      </w:r>
      <w:r w:rsidR="00E212E8" w:rsidRPr="002C4E9B">
        <w:rPr>
          <w:bCs/>
          <w:iCs/>
          <w:u w:val="single"/>
          <w:lang w:val="hu-HU"/>
        </w:rPr>
        <w:t xml:space="preserve"> </w:t>
      </w:r>
      <w:proofErr w:type="spellStart"/>
      <w:r w:rsidR="00E212E8" w:rsidRPr="002C4E9B">
        <w:rPr>
          <w:bCs/>
          <w:iCs/>
          <w:u w:val="single"/>
          <w:lang w:val="hu-HU"/>
        </w:rPr>
        <w:t>monoterápia</w:t>
      </w:r>
      <w:proofErr w:type="spellEnd"/>
      <w:r w:rsidRPr="002C4E9B">
        <w:rPr>
          <w:bCs/>
          <w:iCs/>
          <w:u w:val="single"/>
          <w:lang w:val="hu-HU"/>
        </w:rPr>
        <w:t xml:space="preserve"> esetén</w:t>
      </w:r>
    </w:p>
    <w:p w14:paraId="60A183A3" w14:textId="77777777" w:rsidR="00E212E8" w:rsidRPr="002C4E9B" w:rsidRDefault="00E212E8" w:rsidP="00941378">
      <w:pPr>
        <w:rPr>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0"/>
        <w:gridCol w:w="3020"/>
      </w:tblGrid>
      <w:tr w:rsidR="00E212E8" w:rsidRPr="002C4E9B" w14:paraId="11287351" w14:textId="77777777" w:rsidTr="00DC6B93">
        <w:trPr>
          <w:tblHeader/>
        </w:trPr>
        <w:tc>
          <w:tcPr>
            <w:tcW w:w="1666" w:type="pct"/>
          </w:tcPr>
          <w:p w14:paraId="2F43E480" w14:textId="50ADC596" w:rsidR="00E212E8" w:rsidRPr="002C4E9B" w:rsidRDefault="00E212E8" w:rsidP="00941378">
            <w:pPr>
              <w:rPr>
                <w:b/>
                <w:szCs w:val="22"/>
                <w:lang w:val="hu-HU"/>
              </w:rPr>
            </w:pPr>
            <w:r w:rsidRPr="002C4E9B">
              <w:rPr>
                <w:b/>
                <w:lang w:val="hu-HU"/>
              </w:rPr>
              <w:t>MedDR</w:t>
            </w:r>
            <w:del w:id="2814" w:author="Szerző">
              <w:r w:rsidRPr="002C4E9B" w:rsidDel="00A32552">
                <w:rPr>
                  <w:b/>
                  <w:lang w:val="hu-HU"/>
                </w:rPr>
                <w:delText xml:space="preserve">A – </w:delText>
              </w:r>
              <w:r w:rsidR="00255B3F" w:rsidDel="00A32552">
                <w:rPr>
                  <w:b/>
                  <w:lang w:val="hu-HU"/>
                </w:rPr>
                <w:delText>s</w:delText>
              </w:r>
            </w:del>
            <w:ins w:id="2815" w:author="Szerző">
              <w:r w:rsidR="00A32552">
                <w:rPr>
                  <w:b/>
                  <w:lang w:val="hu-HU"/>
                </w:rPr>
                <w:t>A s</w:t>
              </w:r>
            </w:ins>
            <w:r w:rsidR="00255B3F">
              <w:rPr>
                <w:b/>
                <w:lang w:val="hu-HU"/>
              </w:rPr>
              <w:t>zervrendszerek</w:t>
            </w:r>
          </w:p>
        </w:tc>
        <w:tc>
          <w:tcPr>
            <w:tcW w:w="1667" w:type="pct"/>
          </w:tcPr>
          <w:p w14:paraId="5AA1C5A2" w14:textId="77777777" w:rsidR="00E212E8" w:rsidRPr="002C4E9B" w:rsidRDefault="00E212E8" w:rsidP="00941378">
            <w:pPr>
              <w:rPr>
                <w:b/>
                <w:szCs w:val="22"/>
                <w:lang w:val="hu-HU"/>
              </w:rPr>
            </w:pPr>
            <w:r w:rsidRPr="002C4E9B">
              <w:rPr>
                <w:b/>
                <w:szCs w:val="22"/>
                <w:lang w:val="hu-HU"/>
              </w:rPr>
              <w:t>Nagyon gyakori mellékhatások</w:t>
            </w:r>
          </w:p>
        </w:tc>
        <w:tc>
          <w:tcPr>
            <w:tcW w:w="1667" w:type="pct"/>
          </w:tcPr>
          <w:p w14:paraId="0B27CE77" w14:textId="77777777" w:rsidR="00E212E8" w:rsidRPr="002C4E9B" w:rsidRDefault="00E212E8" w:rsidP="00941378">
            <w:pPr>
              <w:rPr>
                <w:b/>
                <w:szCs w:val="22"/>
                <w:lang w:val="hu-HU"/>
              </w:rPr>
            </w:pPr>
            <w:r w:rsidRPr="002C4E9B">
              <w:rPr>
                <w:b/>
                <w:szCs w:val="22"/>
                <w:lang w:val="hu-HU"/>
              </w:rPr>
              <w:t>Gyakori mellékhatások</w:t>
            </w:r>
          </w:p>
        </w:tc>
      </w:tr>
      <w:tr w:rsidR="00E212E8" w:rsidRPr="002C4E9B" w14:paraId="284BCDF1" w14:textId="77777777">
        <w:tc>
          <w:tcPr>
            <w:tcW w:w="1666" w:type="pct"/>
          </w:tcPr>
          <w:p w14:paraId="57DC93DC" w14:textId="77777777" w:rsidR="00E212E8" w:rsidRPr="002C4E9B" w:rsidRDefault="00E212E8" w:rsidP="00941378">
            <w:pPr>
              <w:rPr>
                <w:szCs w:val="22"/>
                <w:lang w:val="hu-HU"/>
              </w:rPr>
            </w:pPr>
            <w:r w:rsidRPr="002C4E9B">
              <w:rPr>
                <w:lang w:val="hu-HU"/>
              </w:rPr>
              <w:t>Fertőző betegségek és parazitafertőzések</w:t>
            </w:r>
          </w:p>
        </w:tc>
        <w:tc>
          <w:tcPr>
            <w:tcW w:w="1667" w:type="pct"/>
          </w:tcPr>
          <w:p w14:paraId="442149EB" w14:textId="77777777" w:rsidR="00E212E8" w:rsidRPr="002C4E9B" w:rsidRDefault="00E212E8" w:rsidP="00941378">
            <w:pPr>
              <w:rPr>
                <w:szCs w:val="22"/>
                <w:lang w:val="hu-HU"/>
              </w:rPr>
            </w:pPr>
            <w:r w:rsidRPr="002C4E9B">
              <w:rPr>
                <w:szCs w:val="22"/>
                <w:lang w:val="hu-HU"/>
              </w:rPr>
              <w:t>Fertőzések (G3/4: 5%)</w:t>
            </w:r>
          </w:p>
        </w:tc>
        <w:tc>
          <w:tcPr>
            <w:tcW w:w="1667" w:type="pct"/>
          </w:tcPr>
          <w:p w14:paraId="4C1DA4E5" w14:textId="77777777" w:rsidR="00E212E8" w:rsidRPr="002C4E9B" w:rsidRDefault="00E212E8" w:rsidP="00941378">
            <w:pPr>
              <w:rPr>
                <w:szCs w:val="22"/>
                <w:lang w:val="hu-HU"/>
              </w:rPr>
            </w:pPr>
          </w:p>
        </w:tc>
      </w:tr>
      <w:tr w:rsidR="00E212E8" w:rsidRPr="002C4E9B" w14:paraId="72B88EC3" w14:textId="77777777">
        <w:tc>
          <w:tcPr>
            <w:tcW w:w="1666" w:type="pct"/>
          </w:tcPr>
          <w:p w14:paraId="7F286DD7" w14:textId="77777777" w:rsidR="00E212E8" w:rsidRPr="002C4E9B" w:rsidRDefault="00E212E8" w:rsidP="00941378">
            <w:pPr>
              <w:rPr>
                <w:szCs w:val="22"/>
                <w:lang w:val="hu-HU"/>
              </w:rPr>
            </w:pPr>
            <w:r w:rsidRPr="002C4E9B">
              <w:rPr>
                <w:lang w:val="hu-HU"/>
              </w:rPr>
              <w:t xml:space="preserve">Vérképzőszervi és nyirokrendszeri betegségek és </w:t>
            </w:r>
            <w:r w:rsidRPr="002C4E9B">
              <w:rPr>
                <w:lang w:val="hu-HU"/>
              </w:rPr>
              <w:lastRenderedPageBreak/>
              <w:t>tünetek</w:t>
            </w:r>
          </w:p>
        </w:tc>
        <w:tc>
          <w:tcPr>
            <w:tcW w:w="1667" w:type="pct"/>
          </w:tcPr>
          <w:p w14:paraId="4D0AC266" w14:textId="77777777" w:rsidR="00E212E8" w:rsidRPr="002C4E9B" w:rsidRDefault="00E212E8" w:rsidP="00941378">
            <w:pPr>
              <w:rPr>
                <w:szCs w:val="22"/>
                <w:lang w:val="hu-HU"/>
              </w:rPr>
            </w:pPr>
            <w:proofErr w:type="spellStart"/>
            <w:r w:rsidRPr="002C4E9B">
              <w:rPr>
                <w:szCs w:val="22"/>
                <w:lang w:val="hu-HU"/>
              </w:rPr>
              <w:lastRenderedPageBreak/>
              <w:t>Neutropenia</w:t>
            </w:r>
            <w:proofErr w:type="spellEnd"/>
            <w:r w:rsidRPr="002C4E9B">
              <w:rPr>
                <w:szCs w:val="22"/>
                <w:lang w:val="hu-HU"/>
              </w:rPr>
              <w:t xml:space="preserve"> (G4: 54,2%);</w:t>
            </w:r>
          </w:p>
          <w:p w14:paraId="30D08F1C" w14:textId="77777777" w:rsidR="00E212E8" w:rsidRPr="002C4E9B" w:rsidRDefault="00E212E8" w:rsidP="00941378">
            <w:pPr>
              <w:rPr>
                <w:szCs w:val="22"/>
                <w:lang w:val="hu-HU"/>
              </w:rPr>
            </w:pPr>
            <w:r w:rsidRPr="002C4E9B">
              <w:rPr>
                <w:szCs w:val="22"/>
                <w:lang w:val="hu-HU"/>
              </w:rPr>
              <w:t>Anaemia (G3/4: 10,8%);</w:t>
            </w:r>
          </w:p>
          <w:p w14:paraId="4C0EE6A9" w14:textId="77777777" w:rsidR="00E212E8" w:rsidRPr="002C4E9B" w:rsidRDefault="00E212E8" w:rsidP="00941378">
            <w:pPr>
              <w:rPr>
                <w:szCs w:val="22"/>
                <w:lang w:val="hu-HU"/>
              </w:rPr>
            </w:pPr>
            <w:r w:rsidRPr="002C4E9B">
              <w:rPr>
                <w:szCs w:val="22"/>
                <w:lang w:val="hu-HU"/>
              </w:rPr>
              <w:lastRenderedPageBreak/>
              <w:t>Thrombocytopenia (G4: 1,7%)</w:t>
            </w:r>
          </w:p>
        </w:tc>
        <w:tc>
          <w:tcPr>
            <w:tcW w:w="1667" w:type="pct"/>
          </w:tcPr>
          <w:p w14:paraId="72B3B1CA" w14:textId="77777777" w:rsidR="00E212E8" w:rsidRPr="002C4E9B" w:rsidRDefault="00E212E8" w:rsidP="00941378">
            <w:pPr>
              <w:rPr>
                <w:szCs w:val="22"/>
                <w:lang w:val="hu-HU"/>
              </w:rPr>
            </w:pPr>
            <w:r w:rsidRPr="002C4E9B">
              <w:rPr>
                <w:szCs w:val="22"/>
                <w:lang w:val="hu-HU"/>
              </w:rPr>
              <w:lastRenderedPageBreak/>
              <w:t xml:space="preserve">Lázas </w:t>
            </w:r>
            <w:proofErr w:type="spellStart"/>
            <w:r w:rsidRPr="002C4E9B">
              <w:rPr>
                <w:szCs w:val="22"/>
                <w:lang w:val="hu-HU"/>
              </w:rPr>
              <w:t>neutropenia</w:t>
            </w:r>
            <w:proofErr w:type="spellEnd"/>
          </w:p>
        </w:tc>
      </w:tr>
      <w:tr w:rsidR="00E212E8" w:rsidRPr="002C4E9B" w14:paraId="55F9D73B" w14:textId="77777777">
        <w:tc>
          <w:tcPr>
            <w:tcW w:w="1666" w:type="pct"/>
          </w:tcPr>
          <w:p w14:paraId="2D49BCC3" w14:textId="77777777" w:rsidR="00E212E8" w:rsidRPr="002C4E9B" w:rsidRDefault="00E212E8" w:rsidP="00941378">
            <w:pPr>
              <w:rPr>
                <w:szCs w:val="22"/>
                <w:lang w:val="hu-HU"/>
              </w:rPr>
            </w:pPr>
            <w:r w:rsidRPr="002C4E9B">
              <w:rPr>
                <w:lang w:val="hu-HU"/>
              </w:rPr>
              <w:t>Immunrendszeri betegségek és tünetek</w:t>
            </w:r>
          </w:p>
        </w:tc>
        <w:tc>
          <w:tcPr>
            <w:tcW w:w="1667" w:type="pct"/>
          </w:tcPr>
          <w:p w14:paraId="00DB4A4D" w14:textId="77777777" w:rsidR="00E212E8" w:rsidRPr="002C4E9B" w:rsidRDefault="00E212E8" w:rsidP="00941378">
            <w:pPr>
              <w:rPr>
                <w:szCs w:val="22"/>
                <w:lang w:val="hu-HU"/>
              </w:rPr>
            </w:pPr>
          </w:p>
        </w:tc>
        <w:tc>
          <w:tcPr>
            <w:tcW w:w="1667" w:type="pct"/>
          </w:tcPr>
          <w:p w14:paraId="77BE2E0E" w14:textId="77777777" w:rsidR="00E212E8" w:rsidRPr="002C4E9B" w:rsidRDefault="00E212E8" w:rsidP="00941378">
            <w:pPr>
              <w:rPr>
                <w:szCs w:val="22"/>
                <w:lang w:val="hu-HU"/>
              </w:rPr>
            </w:pPr>
            <w:r w:rsidRPr="002C4E9B">
              <w:rPr>
                <w:szCs w:val="22"/>
                <w:lang w:val="hu-HU"/>
              </w:rPr>
              <w:t>Túlérzékenység (nem súlyos)</w:t>
            </w:r>
          </w:p>
        </w:tc>
      </w:tr>
      <w:tr w:rsidR="00E212E8" w:rsidRPr="002C4E9B" w14:paraId="0FC0CC66" w14:textId="77777777">
        <w:tc>
          <w:tcPr>
            <w:tcW w:w="1666" w:type="pct"/>
          </w:tcPr>
          <w:p w14:paraId="6CC2D975" w14:textId="77777777" w:rsidR="00E212E8" w:rsidRPr="002C4E9B" w:rsidRDefault="00E212E8" w:rsidP="00941378">
            <w:pPr>
              <w:rPr>
                <w:szCs w:val="22"/>
                <w:lang w:val="hu-HU"/>
              </w:rPr>
            </w:pPr>
            <w:r w:rsidRPr="002C4E9B">
              <w:rPr>
                <w:lang w:val="hu-HU"/>
              </w:rPr>
              <w:t>Anyagcsere- és táplálkozási betegségek és tünetek</w:t>
            </w:r>
          </w:p>
        </w:tc>
        <w:tc>
          <w:tcPr>
            <w:tcW w:w="1667" w:type="pct"/>
          </w:tcPr>
          <w:p w14:paraId="0A1D5458" w14:textId="77777777" w:rsidR="00E212E8" w:rsidRPr="002C4E9B" w:rsidRDefault="00E212E8" w:rsidP="00941378">
            <w:pPr>
              <w:rPr>
                <w:szCs w:val="22"/>
                <w:lang w:val="hu-HU"/>
              </w:rPr>
            </w:pPr>
            <w:r w:rsidRPr="002C4E9B">
              <w:rPr>
                <w:szCs w:val="22"/>
                <w:lang w:val="hu-HU"/>
              </w:rPr>
              <w:t>Anorexia</w:t>
            </w:r>
          </w:p>
        </w:tc>
        <w:tc>
          <w:tcPr>
            <w:tcW w:w="1667" w:type="pct"/>
          </w:tcPr>
          <w:p w14:paraId="22396ABE" w14:textId="77777777" w:rsidR="00E212E8" w:rsidRPr="002C4E9B" w:rsidRDefault="00E212E8" w:rsidP="00941378">
            <w:pPr>
              <w:rPr>
                <w:szCs w:val="22"/>
                <w:lang w:val="hu-HU"/>
              </w:rPr>
            </w:pPr>
          </w:p>
        </w:tc>
      </w:tr>
      <w:tr w:rsidR="00E212E8" w:rsidRPr="002C4E9B" w14:paraId="6787F16D" w14:textId="77777777">
        <w:tc>
          <w:tcPr>
            <w:tcW w:w="1666" w:type="pct"/>
          </w:tcPr>
          <w:p w14:paraId="726E2291" w14:textId="77777777" w:rsidR="00E212E8" w:rsidRPr="002C4E9B" w:rsidRDefault="00E212E8" w:rsidP="00941378">
            <w:pPr>
              <w:rPr>
                <w:szCs w:val="22"/>
                <w:lang w:val="hu-HU"/>
              </w:rPr>
            </w:pPr>
            <w:r w:rsidRPr="002C4E9B">
              <w:rPr>
                <w:lang w:val="hu-HU"/>
              </w:rPr>
              <w:t>Idegrendszeri betegségek és tünetek</w:t>
            </w:r>
          </w:p>
        </w:tc>
        <w:tc>
          <w:tcPr>
            <w:tcW w:w="1667" w:type="pct"/>
          </w:tcPr>
          <w:p w14:paraId="063119C1" w14:textId="77777777" w:rsidR="00E212E8" w:rsidRPr="002C4E9B" w:rsidRDefault="00E212E8"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0,8%)</w:t>
            </w:r>
          </w:p>
        </w:tc>
        <w:tc>
          <w:tcPr>
            <w:tcW w:w="1667" w:type="pct"/>
          </w:tcPr>
          <w:p w14:paraId="24B5A502" w14:textId="77777777" w:rsidR="00E212E8" w:rsidRPr="002C4E9B" w:rsidRDefault="00E212E8"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2,5%)</w:t>
            </w:r>
          </w:p>
        </w:tc>
      </w:tr>
      <w:tr w:rsidR="00E212E8" w:rsidRPr="002C4E9B" w14:paraId="0CBEAC43" w14:textId="77777777">
        <w:tc>
          <w:tcPr>
            <w:tcW w:w="1666" w:type="pct"/>
          </w:tcPr>
          <w:p w14:paraId="6545C92C" w14:textId="77777777" w:rsidR="00E212E8" w:rsidRPr="002C4E9B" w:rsidRDefault="00E212E8" w:rsidP="00941378">
            <w:pPr>
              <w:rPr>
                <w:szCs w:val="22"/>
                <w:lang w:val="hu-HU"/>
              </w:rPr>
            </w:pPr>
            <w:r w:rsidRPr="002C4E9B">
              <w:rPr>
                <w:lang w:val="hu-HU"/>
              </w:rPr>
              <w:t>Szívbetegségek és a szívvel kapcsolatos tünetek</w:t>
            </w:r>
          </w:p>
        </w:tc>
        <w:tc>
          <w:tcPr>
            <w:tcW w:w="1667" w:type="pct"/>
          </w:tcPr>
          <w:p w14:paraId="41439060" w14:textId="77777777" w:rsidR="00E212E8" w:rsidRPr="002C4E9B" w:rsidRDefault="00E212E8" w:rsidP="00941378">
            <w:pPr>
              <w:rPr>
                <w:szCs w:val="22"/>
                <w:lang w:val="hu-HU"/>
              </w:rPr>
            </w:pPr>
          </w:p>
        </w:tc>
        <w:tc>
          <w:tcPr>
            <w:tcW w:w="1667" w:type="pct"/>
          </w:tcPr>
          <w:p w14:paraId="58068239" w14:textId="77777777" w:rsidR="00E212E8" w:rsidRPr="002C4E9B" w:rsidRDefault="00E212E8" w:rsidP="00941378">
            <w:pPr>
              <w:rPr>
                <w:szCs w:val="22"/>
                <w:lang w:val="hu-HU"/>
              </w:rPr>
            </w:pPr>
            <w:proofErr w:type="spellStart"/>
            <w:r w:rsidRPr="002C4E9B">
              <w:rPr>
                <w:szCs w:val="22"/>
                <w:lang w:val="hu-HU"/>
              </w:rPr>
              <w:t>Arrhythmia</w:t>
            </w:r>
            <w:proofErr w:type="spellEnd"/>
            <w:r w:rsidRPr="002C4E9B">
              <w:rPr>
                <w:szCs w:val="22"/>
                <w:lang w:val="hu-HU"/>
              </w:rPr>
              <w:t xml:space="preserve"> (nem súlyos)</w:t>
            </w:r>
          </w:p>
        </w:tc>
      </w:tr>
      <w:tr w:rsidR="00E212E8" w:rsidRPr="002C4E9B" w14:paraId="2E380799" w14:textId="77777777">
        <w:tc>
          <w:tcPr>
            <w:tcW w:w="1666" w:type="pct"/>
          </w:tcPr>
          <w:p w14:paraId="09E33ADE" w14:textId="77777777" w:rsidR="00E212E8" w:rsidRPr="002C4E9B" w:rsidRDefault="00E212E8" w:rsidP="00941378">
            <w:pPr>
              <w:rPr>
                <w:szCs w:val="22"/>
                <w:lang w:val="hu-HU"/>
              </w:rPr>
            </w:pPr>
            <w:r w:rsidRPr="002C4E9B">
              <w:rPr>
                <w:lang w:val="hu-HU"/>
              </w:rPr>
              <w:t>Érbetegségek és tünetek</w:t>
            </w:r>
          </w:p>
        </w:tc>
        <w:tc>
          <w:tcPr>
            <w:tcW w:w="1667" w:type="pct"/>
          </w:tcPr>
          <w:p w14:paraId="6D5616C9" w14:textId="77777777" w:rsidR="00E212E8" w:rsidRPr="002C4E9B" w:rsidRDefault="00E212E8" w:rsidP="00941378">
            <w:pPr>
              <w:rPr>
                <w:szCs w:val="22"/>
                <w:lang w:val="hu-HU"/>
              </w:rPr>
            </w:pPr>
          </w:p>
        </w:tc>
        <w:tc>
          <w:tcPr>
            <w:tcW w:w="1667" w:type="pct"/>
          </w:tcPr>
          <w:p w14:paraId="1AB50972" w14:textId="4E471509" w:rsidR="00E212E8" w:rsidRPr="002C4E9B" w:rsidRDefault="00E212E8" w:rsidP="00941378">
            <w:pPr>
              <w:rPr>
                <w:szCs w:val="22"/>
                <w:lang w:val="hu-HU"/>
              </w:rPr>
            </w:pPr>
            <w:r w:rsidRPr="002C4E9B">
              <w:rPr>
                <w:szCs w:val="22"/>
                <w:lang w:val="hu-HU"/>
              </w:rPr>
              <w:t>Hypo</w:t>
            </w:r>
            <w:del w:id="2816" w:author="Szerző">
              <w:r w:rsidRPr="002C4E9B" w:rsidDel="00A32552">
                <w:rPr>
                  <w:szCs w:val="22"/>
                  <w:lang w:val="hu-HU"/>
                </w:rPr>
                <w:delText>tonia</w:delText>
              </w:r>
            </w:del>
            <w:ins w:id="2817" w:author="Szerző">
              <w:r w:rsidR="00A32552">
                <w:rPr>
                  <w:szCs w:val="22"/>
                  <w:lang w:val="hu-HU"/>
                </w:rPr>
                <w:t>tensio</w:t>
              </w:r>
            </w:ins>
          </w:p>
        </w:tc>
      </w:tr>
      <w:tr w:rsidR="00E212E8" w:rsidRPr="002C4E9B" w14:paraId="45ADEF91" w14:textId="77777777">
        <w:trPr>
          <w:cantSplit/>
        </w:trPr>
        <w:tc>
          <w:tcPr>
            <w:tcW w:w="1666" w:type="pct"/>
          </w:tcPr>
          <w:p w14:paraId="3688405D" w14:textId="77777777" w:rsidR="00E212E8" w:rsidRPr="002C4E9B" w:rsidRDefault="00E212E8" w:rsidP="00941378">
            <w:pPr>
              <w:rPr>
                <w:szCs w:val="22"/>
                <w:lang w:val="hu-HU"/>
              </w:rPr>
            </w:pPr>
            <w:r w:rsidRPr="002C4E9B">
              <w:rPr>
                <w:lang w:val="hu-HU"/>
              </w:rPr>
              <w:t>Emésztőrendszeri betegségek és tünetek</w:t>
            </w:r>
          </w:p>
        </w:tc>
        <w:tc>
          <w:tcPr>
            <w:tcW w:w="1667" w:type="pct"/>
          </w:tcPr>
          <w:p w14:paraId="241A0A13" w14:textId="77777777" w:rsidR="00E212E8" w:rsidRPr="002C4E9B" w:rsidRDefault="00E212E8" w:rsidP="00941378">
            <w:pPr>
              <w:rPr>
                <w:szCs w:val="22"/>
                <w:lang w:val="hu-HU"/>
              </w:rPr>
            </w:pPr>
            <w:r w:rsidRPr="002C4E9B">
              <w:rPr>
                <w:szCs w:val="22"/>
                <w:lang w:val="hu-HU"/>
              </w:rPr>
              <w:t>Hányinger (G3/4: 3,3%);</w:t>
            </w:r>
          </w:p>
          <w:p w14:paraId="16015006" w14:textId="77777777" w:rsidR="00E212E8" w:rsidRPr="002C4E9B" w:rsidRDefault="00E212E8" w:rsidP="00941378">
            <w:pPr>
              <w:rPr>
                <w:szCs w:val="22"/>
                <w:lang w:val="hu-HU"/>
              </w:rPr>
            </w:pPr>
            <w:proofErr w:type="spellStart"/>
            <w:r w:rsidRPr="002C4E9B">
              <w:rPr>
                <w:szCs w:val="22"/>
                <w:lang w:val="hu-HU"/>
              </w:rPr>
              <w:t>Stomatitis</w:t>
            </w:r>
            <w:proofErr w:type="spellEnd"/>
            <w:r w:rsidRPr="002C4E9B">
              <w:rPr>
                <w:szCs w:val="22"/>
                <w:lang w:val="hu-HU"/>
              </w:rPr>
              <w:t xml:space="preserve"> (G3/4: 1,7%);</w:t>
            </w:r>
          </w:p>
          <w:p w14:paraId="4B67B6D8" w14:textId="77777777" w:rsidR="00E212E8" w:rsidRPr="002C4E9B" w:rsidRDefault="00E212E8" w:rsidP="00941378">
            <w:pPr>
              <w:rPr>
                <w:szCs w:val="22"/>
                <w:lang w:val="hu-HU"/>
              </w:rPr>
            </w:pPr>
            <w:r w:rsidRPr="002C4E9B">
              <w:rPr>
                <w:szCs w:val="22"/>
                <w:lang w:val="hu-HU"/>
              </w:rPr>
              <w:t>Hányás (G3/4: 0,8%);</w:t>
            </w:r>
          </w:p>
          <w:p w14:paraId="64DE4CF1" w14:textId="77777777" w:rsidR="00E212E8" w:rsidRPr="002C4E9B" w:rsidRDefault="00E212E8" w:rsidP="00941378">
            <w:pPr>
              <w:rPr>
                <w:szCs w:val="22"/>
                <w:lang w:val="hu-HU"/>
              </w:rPr>
            </w:pPr>
            <w:r w:rsidRPr="002C4E9B">
              <w:rPr>
                <w:szCs w:val="22"/>
                <w:lang w:val="hu-HU"/>
              </w:rPr>
              <w:t>Hasmenés (G3/4: 1,7%)</w:t>
            </w:r>
          </w:p>
        </w:tc>
        <w:tc>
          <w:tcPr>
            <w:tcW w:w="1667" w:type="pct"/>
          </w:tcPr>
          <w:p w14:paraId="3F3A968A" w14:textId="77777777" w:rsidR="00E212E8" w:rsidRPr="002C4E9B" w:rsidRDefault="00E212E8" w:rsidP="00941378">
            <w:pPr>
              <w:rPr>
                <w:szCs w:val="22"/>
                <w:lang w:val="hu-HU"/>
              </w:rPr>
            </w:pPr>
            <w:r w:rsidRPr="002C4E9B">
              <w:rPr>
                <w:szCs w:val="22"/>
                <w:lang w:val="hu-HU"/>
              </w:rPr>
              <w:t xml:space="preserve">Székrekedés </w:t>
            </w:r>
          </w:p>
        </w:tc>
      </w:tr>
      <w:tr w:rsidR="00E212E8" w:rsidRPr="002C4E9B" w14:paraId="64A8337F" w14:textId="77777777">
        <w:tc>
          <w:tcPr>
            <w:tcW w:w="1666" w:type="pct"/>
          </w:tcPr>
          <w:p w14:paraId="3CCC79CC" w14:textId="77777777" w:rsidR="00E212E8" w:rsidRPr="002C4E9B" w:rsidRDefault="00E212E8" w:rsidP="00941378">
            <w:pPr>
              <w:rPr>
                <w:szCs w:val="22"/>
                <w:lang w:val="hu-HU"/>
              </w:rPr>
            </w:pPr>
            <w:r w:rsidRPr="002C4E9B">
              <w:rPr>
                <w:lang w:val="hu-HU"/>
              </w:rPr>
              <w:t>A bőr és a bőr alatti szövet betegségei és tünetei</w:t>
            </w:r>
          </w:p>
        </w:tc>
        <w:tc>
          <w:tcPr>
            <w:tcW w:w="1667" w:type="pct"/>
          </w:tcPr>
          <w:p w14:paraId="0B696513" w14:textId="77777777" w:rsidR="00E212E8" w:rsidRPr="002C4E9B" w:rsidRDefault="00E212E8" w:rsidP="00941378">
            <w:pPr>
              <w:rPr>
                <w:szCs w:val="22"/>
                <w:lang w:val="hu-HU"/>
              </w:rPr>
            </w:pPr>
            <w:proofErr w:type="spellStart"/>
            <w:r w:rsidRPr="002C4E9B">
              <w:rPr>
                <w:szCs w:val="22"/>
                <w:lang w:val="hu-HU"/>
              </w:rPr>
              <w:t>Alopecia</w:t>
            </w:r>
            <w:proofErr w:type="spellEnd"/>
            <w:r w:rsidRPr="002C4E9B">
              <w:rPr>
                <w:szCs w:val="22"/>
                <w:lang w:val="hu-HU"/>
              </w:rPr>
              <w:t>;</w:t>
            </w:r>
          </w:p>
          <w:p w14:paraId="655734D6" w14:textId="77777777" w:rsidR="00E212E8" w:rsidRPr="002C4E9B" w:rsidRDefault="00E212E8" w:rsidP="00941378">
            <w:pPr>
              <w:rPr>
                <w:szCs w:val="22"/>
                <w:lang w:val="hu-HU"/>
              </w:rPr>
            </w:pPr>
            <w:r w:rsidRPr="002C4E9B">
              <w:rPr>
                <w:szCs w:val="22"/>
                <w:lang w:val="hu-HU"/>
              </w:rPr>
              <w:t>Bőrreakció (G3/4: 0,8%)</w:t>
            </w:r>
          </w:p>
        </w:tc>
        <w:tc>
          <w:tcPr>
            <w:tcW w:w="1667" w:type="pct"/>
          </w:tcPr>
          <w:p w14:paraId="5D92D2A7" w14:textId="77777777" w:rsidR="00E212E8" w:rsidRPr="002C4E9B" w:rsidRDefault="00E212E8" w:rsidP="00941378">
            <w:pPr>
              <w:rPr>
                <w:szCs w:val="22"/>
                <w:lang w:val="hu-HU"/>
              </w:rPr>
            </w:pPr>
            <w:r w:rsidRPr="002C4E9B">
              <w:rPr>
                <w:szCs w:val="22"/>
                <w:lang w:val="hu-HU"/>
              </w:rPr>
              <w:t>Körömrendellenességek (súlyos: 0,8%)</w:t>
            </w:r>
          </w:p>
        </w:tc>
      </w:tr>
      <w:tr w:rsidR="00E212E8" w:rsidRPr="002C4E9B" w14:paraId="535E451C" w14:textId="77777777">
        <w:tc>
          <w:tcPr>
            <w:tcW w:w="1666" w:type="pct"/>
          </w:tcPr>
          <w:p w14:paraId="23CC7F62" w14:textId="77777777" w:rsidR="00E212E8" w:rsidRPr="002C4E9B" w:rsidRDefault="00E212E8" w:rsidP="00941378">
            <w:pPr>
              <w:rPr>
                <w:szCs w:val="22"/>
                <w:lang w:val="hu-HU"/>
              </w:rPr>
            </w:pPr>
            <w:r w:rsidRPr="002C4E9B">
              <w:rPr>
                <w:lang w:val="hu-HU"/>
              </w:rPr>
              <w:t>A csont- és izomrendszer, valamint a kötőszövet betegségei és tünetei</w:t>
            </w:r>
          </w:p>
        </w:tc>
        <w:tc>
          <w:tcPr>
            <w:tcW w:w="1667" w:type="pct"/>
          </w:tcPr>
          <w:p w14:paraId="773F89D2" w14:textId="77777777" w:rsidR="00E212E8" w:rsidRPr="002C4E9B" w:rsidRDefault="00E212E8" w:rsidP="00941378">
            <w:pPr>
              <w:rPr>
                <w:szCs w:val="22"/>
                <w:lang w:val="hu-HU"/>
              </w:rPr>
            </w:pPr>
          </w:p>
        </w:tc>
        <w:tc>
          <w:tcPr>
            <w:tcW w:w="1667" w:type="pct"/>
          </w:tcPr>
          <w:p w14:paraId="5B973878" w14:textId="77777777" w:rsidR="00E212E8" w:rsidRPr="002C4E9B" w:rsidRDefault="00E212E8" w:rsidP="00941378">
            <w:pPr>
              <w:rPr>
                <w:szCs w:val="22"/>
                <w:lang w:val="hu-HU"/>
              </w:rPr>
            </w:pPr>
            <w:proofErr w:type="spellStart"/>
            <w:r w:rsidRPr="002C4E9B">
              <w:rPr>
                <w:szCs w:val="22"/>
                <w:lang w:val="hu-HU"/>
              </w:rPr>
              <w:t>Myalgia</w:t>
            </w:r>
            <w:proofErr w:type="spellEnd"/>
            <w:r w:rsidRPr="002C4E9B">
              <w:rPr>
                <w:szCs w:val="22"/>
                <w:lang w:val="hu-HU"/>
              </w:rPr>
              <w:t xml:space="preserve"> </w:t>
            </w:r>
          </w:p>
        </w:tc>
      </w:tr>
      <w:tr w:rsidR="00E212E8" w:rsidRPr="002C4E9B" w14:paraId="54AA5131" w14:textId="77777777">
        <w:tc>
          <w:tcPr>
            <w:tcW w:w="1666" w:type="pct"/>
          </w:tcPr>
          <w:p w14:paraId="628E2421" w14:textId="77777777" w:rsidR="00E212E8" w:rsidRPr="002C4E9B" w:rsidRDefault="00E212E8" w:rsidP="00941378">
            <w:pPr>
              <w:rPr>
                <w:szCs w:val="22"/>
                <w:lang w:val="hu-HU"/>
              </w:rPr>
            </w:pPr>
            <w:r w:rsidRPr="002C4E9B">
              <w:rPr>
                <w:lang w:val="hu-HU"/>
              </w:rPr>
              <w:t>Általános tünetek, az alkalmazás helyén fellépő reakciók</w:t>
            </w:r>
          </w:p>
        </w:tc>
        <w:tc>
          <w:tcPr>
            <w:tcW w:w="1667" w:type="pct"/>
          </w:tcPr>
          <w:p w14:paraId="020CE17B" w14:textId="77777777" w:rsidR="00E212E8" w:rsidRPr="002C4E9B" w:rsidRDefault="00E212E8" w:rsidP="00941378">
            <w:pPr>
              <w:rPr>
                <w:szCs w:val="22"/>
                <w:lang w:val="hu-HU"/>
              </w:rPr>
            </w:pPr>
            <w:proofErr w:type="spellStart"/>
            <w:r w:rsidRPr="002C4E9B">
              <w:rPr>
                <w:szCs w:val="22"/>
                <w:lang w:val="hu-HU"/>
              </w:rPr>
              <w:t>Asthenia</w:t>
            </w:r>
            <w:proofErr w:type="spellEnd"/>
            <w:r w:rsidRPr="002C4E9B">
              <w:rPr>
                <w:szCs w:val="22"/>
                <w:lang w:val="hu-HU"/>
              </w:rPr>
              <w:t xml:space="preserve"> (súlyos: 12,4%);</w:t>
            </w:r>
          </w:p>
          <w:p w14:paraId="4332D6D8" w14:textId="77777777" w:rsidR="00E212E8" w:rsidRPr="002C4E9B" w:rsidRDefault="00E212E8" w:rsidP="00941378">
            <w:pPr>
              <w:rPr>
                <w:szCs w:val="22"/>
                <w:lang w:val="hu-HU"/>
              </w:rPr>
            </w:pPr>
            <w:r w:rsidRPr="002C4E9B">
              <w:rPr>
                <w:szCs w:val="22"/>
                <w:lang w:val="hu-HU"/>
              </w:rPr>
              <w:t>Folyadékretenció (súlyos: 0,8%);</w:t>
            </w:r>
          </w:p>
          <w:p w14:paraId="1068E7ED" w14:textId="77777777" w:rsidR="00E212E8" w:rsidRPr="002C4E9B" w:rsidRDefault="00E212E8" w:rsidP="00941378">
            <w:pPr>
              <w:rPr>
                <w:szCs w:val="22"/>
                <w:lang w:val="hu-HU"/>
              </w:rPr>
            </w:pPr>
            <w:r w:rsidRPr="002C4E9B">
              <w:rPr>
                <w:szCs w:val="22"/>
                <w:lang w:val="hu-HU"/>
              </w:rPr>
              <w:t>Fájdalom</w:t>
            </w:r>
          </w:p>
        </w:tc>
        <w:tc>
          <w:tcPr>
            <w:tcW w:w="1667" w:type="pct"/>
          </w:tcPr>
          <w:p w14:paraId="23963635" w14:textId="77777777" w:rsidR="00E212E8" w:rsidRPr="002C4E9B" w:rsidRDefault="00E212E8" w:rsidP="00941378">
            <w:pPr>
              <w:rPr>
                <w:szCs w:val="22"/>
                <w:lang w:val="hu-HU"/>
              </w:rPr>
            </w:pPr>
          </w:p>
        </w:tc>
      </w:tr>
      <w:tr w:rsidR="00E212E8" w:rsidRPr="002C4E9B" w14:paraId="7C506494" w14:textId="77777777">
        <w:tc>
          <w:tcPr>
            <w:tcW w:w="1666" w:type="pct"/>
          </w:tcPr>
          <w:p w14:paraId="24F998A6" w14:textId="77777777" w:rsidR="00E212E8" w:rsidRPr="002C4E9B" w:rsidRDefault="00E212E8" w:rsidP="00941378">
            <w:pPr>
              <w:rPr>
                <w:szCs w:val="22"/>
                <w:lang w:val="hu-HU"/>
              </w:rPr>
            </w:pPr>
            <w:r w:rsidRPr="002C4E9B">
              <w:rPr>
                <w:lang w:val="hu-HU"/>
              </w:rPr>
              <w:t>Laboratóriumi és egyéb vizsgálatok eredményei</w:t>
            </w:r>
          </w:p>
        </w:tc>
        <w:tc>
          <w:tcPr>
            <w:tcW w:w="1667" w:type="pct"/>
          </w:tcPr>
          <w:p w14:paraId="1661D599" w14:textId="77777777" w:rsidR="00E212E8" w:rsidRPr="002C4E9B" w:rsidRDefault="00E212E8" w:rsidP="00941378">
            <w:pPr>
              <w:rPr>
                <w:szCs w:val="22"/>
                <w:lang w:val="hu-HU"/>
              </w:rPr>
            </w:pPr>
          </w:p>
        </w:tc>
        <w:tc>
          <w:tcPr>
            <w:tcW w:w="1667" w:type="pct"/>
          </w:tcPr>
          <w:p w14:paraId="424C1863" w14:textId="77777777" w:rsidR="00E212E8" w:rsidRPr="002C4E9B" w:rsidRDefault="00E212E8" w:rsidP="00941378">
            <w:pPr>
              <w:rPr>
                <w:szCs w:val="22"/>
                <w:lang w:val="hu-HU"/>
              </w:rPr>
            </w:pPr>
            <w:r w:rsidRPr="002C4E9B">
              <w:rPr>
                <w:szCs w:val="22"/>
                <w:lang w:val="hu-HU"/>
              </w:rPr>
              <w:t>G3/4 emelkedett bilirubinszint a vérben (&lt;2%)</w:t>
            </w:r>
          </w:p>
        </w:tc>
      </w:tr>
    </w:tbl>
    <w:p w14:paraId="332F8112" w14:textId="77777777" w:rsidR="00E212E8" w:rsidRPr="002C4E9B" w:rsidRDefault="00E212E8" w:rsidP="00941378">
      <w:pPr>
        <w:rPr>
          <w:lang w:val="hu-HU"/>
        </w:rPr>
      </w:pPr>
    </w:p>
    <w:p w14:paraId="40775A65" w14:textId="77777777" w:rsidR="00E212E8" w:rsidRPr="002C4E9B" w:rsidRDefault="004274A9" w:rsidP="00DC4725">
      <w:pPr>
        <w:keepNext/>
        <w:keepLines/>
        <w:rPr>
          <w:bCs/>
          <w:szCs w:val="20"/>
          <w:u w:val="single"/>
          <w:lang w:val="hu-HU"/>
        </w:rPr>
      </w:pPr>
      <w:r w:rsidRPr="002C4E9B">
        <w:rPr>
          <w:u w:val="single"/>
          <w:lang w:val="hu-HU"/>
        </w:rPr>
        <w:lastRenderedPageBreak/>
        <w:t xml:space="preserve">A mellékhatások táblázatos összefoglalása </w:t>
      </w:r>
      <w:proofErr w:type="spellStart"/>
      <w:r w:rsidRPr="002C4E9B">
        <w:rPr>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doxorubicinnel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w:t>
      </w:r>
      <w:r w:rsidR="00E212E8" w:rsidRPr="002C4E9B">
        <w:rPr>
          <w:bCs/>
          <w:szCs w:val="20"/>
          <w:u w:val="single"/>
          <w:lang w:val="hu-HU"/>
        </w:rPr>
        <w:t>TAXOTERE</w:t>
      </w:r>
      <w:r w:rsidR="00F211CB">
        <w:rPr>
          <w:bCs/>
          <w:szCs w:val="20"/>
          <w:u w:val="single"/>
          <w:lang w:val="hu-HU"/>
        </w:rPr>
        <w:t>-</w:t>
      </w:r>
      <w:r w:rsidRPr="002C4E9B">
        <w:rPr>
          <w:bCs/>
          <w:szCs w:val="20"/>
          <w:u w:val="single"/>
          <w:lang w:val="hu-HU"/>
        </w:rPr>
        <w:t>terápia esetén</w:t>
      </w:r>
    </w:p>
    <w:p w14:paraId="3DD399C7" w14:textId="77777777" w:rsidR="00E212E8" w:rsidRPr="002C4E9B" w:rsidRDefault="00E212E8" w:rsidP="00DC4725">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E212E8" w:rsidRPr="002C4E9B" w14:paraId="604A03D3" w14:textId="77777777" w:rsidTr="00DC6B93">
        <w:trPr>
          <w:tblHeader/>
        </w:trPr>
        <w:tc>
          <w:tcPr>
            <w:tcW w:w="1250" w:type="pct"/>
          </w:tcPr>
          <w:p w14:paraId="79BF2CE6" w14:textId="3581EEFF" w:rsidR="00E212E8" w:rsidRPr="002C4E9B" w:rsidRDefault="00E212E8" w:rsidP="00DC4725">
            <w:pPr>
              <w:keepNext/>
              <w:keepLines/>
              <w:rPr>
                <w:b/>
                <w:szCs w:val="22"/>
                <w:lang w:val="hu-HU"/>
              </w:rPr>
            </w:pPr>
            <w:r w:rsidRPr="002C4E9B">
              <w:rPr>
                <w:b/>
                <w:lang w:val="hu-HU"/>
              </w:rPr>
              <w:t>MedDR</w:t>
            </w:r>
            <w:del w:id="2818" w:author="Szerző">
              <w:r w:rsidRPr="002C4E9B" w:rsidDel="00A32552">
                <w:rPr>
                  <w:b/>
                  <w:lang w:val="hu-HU"/>
                </w:rPr>
                <w:delText xml:space="preserve">A – </w:delText>
              </w:r>
              <w:r w:rsidR="00255B3F" w:rsidDel="00A32552">
                <w:rPr>
                  <w:b/>
                  <w:lang w:val="hu-HU"/>
                </w:rPr>
                <w:delText>s</w:delText>
              </w:r>
            </w:del>
            <w:ins w:id="2819" w:author="Szerző">
              <w:r w:rsidR="00A32552">
                <w:rPr>
                  <w:b/>
                  <w:lang w:val="hu-HU"/>
                </w:rPr>
                <w:t>A s</w:t>
              </w:r>
            </w:ins>
            <w:r w:rsidR="00255B3F">
              <w:rPr>
                <w:b/>
                <w:lang w:val="hu-HU"/>
              </w:rPr>
              <w:t>zervrendszerek</w:t>
            </w:r>
          </w:p>
        </w:tc>
        <w:tc>
          <w:tcPr>
            <w:tcW w:w="1250" w:type="pct"/>
          </w:tcPr>
          <w:p w14:paraId="362A69F1" w14:textId="77777777" w:rsidR="00E212E8" w:rsidRPr="002C4E9B" w:rsidRDefault="00E212E8" w:rsidP="00DC4725">
            <w:pPr>
              <w:keepNext/>
              <w:keepLines/>
              <w:rPr>
                <w:b/>
                <w:bCs/>
                <w:szCs w:val="22"/>
                <w:lang w:val="hu-HU"/>
              </w:rPr>
            </w:pPr>
            <w:r w:rsidRPr="002C4E9B">
              <w:rPr>
                <w:b/>
                <w:bCs/>
                <w:szCs w:val="22"/>
                <w:lang w:val="hu-HU"/>
              </w:rPr>
              <w:t>Nagyon gyakori mellékhatások</w:t>
            </w:r>
          </w:p>
        </w:tc>
        <w:tc>
          <w:tcPr>
            <w:tcW w:w="1250" w:type="pct"/>
          </w:tcPr>
          <w:p w14:paraId="142F1C18" w14:textId="77777777" w:rsidR="00E212E8" w:rsidRPr="002C4E9B" w:rsidRDefault="00E212E8" w:rsidP="00DC4725">
            <w:pPr>
              <w:keepNext/>
              <w:keepLines/>
              <w:rPr>
                <w:b/>
                <w:szCs w:val="22"/>
                <w:lang w:val="hu-HU"/>
              </w:rPr>
            </w:pPr>
            <w:r w:rsidRPr="002C4E9B">
              <w:rPr>
                <w:b/>
                <w:szCs w:val="22"/>
                <w:lang w:val="hu-HU"/>
              </w:rPr>
              <w:t>Gyakori mellékhatások</w:t>
            </w:r>
          </w:p>
        </w:tc>
        <w:tc>
          <w:tcPr>
            <w:tcW w:w="1250" w:type="pct"/>
          </w:tcPr>
          <w:p w14:paraId="6E557A84" w14:textId="77777777" w:rsidR="00E212E8" w:rsidRPr="002C4E9B" w:rsidRDefault="00E212E8" w:rsidP="00DC4725">
            <w:pPr>
              <w:keepNext/>
              <w:keepLines/>
              <w:rPr>
                <w:b/>
                <w:szCs w:val="22"/>
                <w:lang w:val="hu-HU"/>
              </w:rPr>
            </w:pPr>
            <w:r w:rsidRPr="002C4E9B">
              <w:rPr>
                <w:b/>
                <w:szCs w:val="22"/>
                <w:lang w:val="hu-HU"/>
              </w:rPr>
              <w:t>Nem gyakori mellékhatások</w:t>
            </w:r>
          </w:p>
        </w:tc>
      </w:tr>
      <w:tr w:rsidR="00E212E8" w:rsidRPr="002C4E9B" w14:paraId="1BF2814A" w14:textId="77777777">
        <w:trPr>
          <w:cantSplit/>
        </w:trPr>
        <w:tc>
          <w:tcPr>
            <w:tcW w:w="1250" w:type="pct"/>
          </w:tcPr>
          <w:p w14:paraId="1281A8D2" w14:textId="77777777" w:rsidR="00E212E8" w:rsidRPr="002C4E9B" w:rsidRDefault="00E212E8" w:rsidP="00DC4725">
            <w:pPr>
              <w:keepNext/>
              <w:keepLines/>
              <w:rPr>
                <w:szCs w:val="22"/>
                <w:lang w:val="hu-HU"/>
              </w:rPr>
            </w:pPr>
            <w:r w:rsidRPr="002C4E9B">
              <w:rPr>
                <w:lang w:val="hu-HU"/>
              </w:rPr>
              <w:t>Fertőző betegségek és parazitafertőzések</w:t>
            </w:r>
          </w:p>
        </w:tc>
        <w:tc>
          <w:tcPr>
            <w:tcW w:w="1250" w:type="pct"/>
          </w:tcPr>
          <w:p w14:paraId="13363ABC" w14:textId="77777777" w:rsidR="00E212E8" w:rsidRPr="002C4E9B" w:rsidRDefault="00E212E8" w:rsidP="00DC4725">
            <w:pPr>
              <w:keepNext/>
              <w:keepLines/>
              <w:rPr>
                <w:szCs w:val="22"/>
                <w:lang w:val="hu-HU"/>
              </w:rPr>
            </w:pPr>
            <w:r w:rsidRPr="002C4E9B">
              <w:rPr>
                <w:szCs w:val="22"/>
                <w:lang w:val="hu-HU"/>
              </w:rPr>
              <w:t>Fertőzés (G3/4: 7,8%)</w:t>
            </w:r>
          </w:p>
        </w:tc>
        <w:tc>
          <w:tcPr>
            <w:tcW w:w="1250" w:type="pct"/>
          </w:tcPr>
          <w:p w14:paraId="22780BDA" w14:textId="77777777" w:rsidR="00E212E8" w:rsidRPr="002C4E9B" w:rsidRDefault="00E212E8" w:rsidP="00DC4725">
            <w:pPr>
              <w:keepNext/>
              <w:keepLines/>
              <w:rPr>
                <w:szCs w:val="22"/>
                <w:lang w:val="hu-HU"/>
              </w:rPr>
            </w:pPr>
          </w:p>
        </w:tc>
        <w:tc>
          <w:tcPr>
            <w:tcW w:w="1250" w:type="pct"/>
          </w:tcPr>
          <w:p w14:paraId="726B5D98" w14:textId="77777777" w:rsidR="00E212E8" w:rsidRPr="002C4E9B" w:rsidRDefault="00E212E8" w:rsidP="00DC4725">
            <w:pPr>
              <w:keepNext/>
              <w:keepLines/>
              <w:rPr>
                <w:szCs w:val="22"/>
                <w:lang w:val="hu-HU"/>
              </w:rPr>
            </w:pPr>
          </w:p>
        </w:tc>
      </w:tr>
      <w:tr w:rsidR="00E212E8" w:rsidRPr="002C4E9B" w14:paraId="421DA7F4" w14:textId="77777777">
        <w:trPr>
          <w:cantSplit/>
        </w:trPr>
        <w:tc>
          <w:tcPr>
            <w:tcW w:w="1250" w:type="pct"/>
          </w:tcPr>
          <w:p w14:paraId="4156AB1B" w14:textId="77777777" w:rsidR="00E212E8" w:rsidRPr="002C4E9B" w:rsidRDefault="00E212E8" w:rsidP="00DC4725">
            <w:pPr>
              <w:keepNext/>
              <w:keepLines/>
              <w:rPr>
                <w:szCs w:val="22"/>
                <w:lang w:val="hu-HU"/>
              </w:rPr>
            </w:pPr>
            <w:r w:rsidRPr="002C4E9B">
              <w:rPr>
                <w:lang w:val="hu-HU"/>
              </w:rPr>
              <w:t>Vérképzőszervi és nyirokrendszeri betegségek és tünetek</w:t>
            </w:r>
          </w:p>
        </w:tc>
        <w:tc>
          <w:tcPr>
            <w:tcW w:w="1250" w:type="pct"/>
          </w:tcPr>
          <w:p w14:paraId="34EEFFA1" w14:textId="77777777" w:rsidR="00E212E8" w:rsidRPr="002C4E9B" w:rsidRDefault="00E212E8" w:rsidP="00DC4725">
            <w:pPr>
              <w:keepNext/>
              <w:keepLines/>
              <w:rPr>
                <w:szCs w:val="22"/>
                <w:lang w:val="hu-HU"/>
              </w:rPr>
            </w:pPr>
            <w:proofErr w:type="spellStart"/>
            <w:r w:rsidRPr="002C4E9B">
              <w:rPr>
                <w:szCs w:val="22"/>
                <w:lang w:val="hu-HU"/>
              </w:rPr>
              <w:t>Neutropenia</w:t>
            </w:r>
            <w:proofErr w:type="spellEnd"/>
            <w:r w:rsidRPr="002C4E9B">
              <w:rPr>
                <w:szCs w:val="22"/>
                <w:lang w:val="hu-HU"/>
              </w:rPr>
              <w:t xml:space="preserve"> (G4: 91,7%);</w:t>
            </w:r>
          </w:p>
          <w:p w14:paraId="4FD18EA4" w14:textId="77777777" w:rsidR="00E212E8" w:rsidRPr="002C4E9B" w:rsidRDefault="00E212E8" w:rsidP="00DC4725">
            <w:pPr>
              <w:keepNext/>
              <w:keepLines/>
              <w:rPr>
                <w:szCs w:val="22"/>
                <w:lang w:val="hu-HU"/>
              </w:rPr>
            </w:pPr>
            <w:r w:rsidRPr="002C4E9B">
              <w:rPr>
                <w:szCs w:val="22"/>
                <w:lang w:val="hu-HU"/>
              </w:rPr>
              <w:t>Anaemia (G3/4: 9,4%);</w:t>
            </w:r>
          </w:p>
          <w:p w14:paraId="355A0A89" w14:textId="77777777" w:rsidR="00E212E8" w:rsidRPr="002C4E9B" w:rsidRDefault="00E212E8" w:rsidP="00DC4725">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r w:rsidRPr="002C4E9B">
              <w:rPr>
                <w:szCs w:val="22"/>
                <w:lang w:val="hu-HU"/>
              </w:rPr>
              <w:t>; Thrombocytopenia (G4: 0,8%)</w:t>
            </w:r>
          </w:p>
        </w:tc>
        <w:tc>
          <w:tcPr>
            <w:tcW w:w="1250" w:type="pct"/>
          </w:tcPr>
          <w:p w14:paraId="5A530541" w14:textId="77777777" w:rsidR="00E212E8" w:rsidRPr="002C4E9B" w:rsidRDefault="00E212E8" w:rsidP="00DC4725">
            <w:pPr>
              <w:keepNext/>
              <w:keepLines/>
              <w:rPr>
                <w:szCs w:val="22"/>
                <w:lang w:val="hu-HU"/>
              </w:rPr>
            </w:pPr>
          </w:p>
        </w:tc>
        <w:tc>
          <w:tcPr>
            <w:tcW w:w="1250" w:type="pct"/>
          </w:tcPr>
          <w:p w14:paraId="3DFD8680" w14:textId="77777777" w:rsidR="00E212E8" w:rsidRPr="002C4E9B" w:rsidRDefault="00E212E8" w:rsidP="00DC4725">
            <w:pPr>
              <w:keepNext/>
              <w:keepLines/>
              <w:rPr>
                <w:szCs w:val="22"/>
                <w:lang w:val="hu-HU"/>
              </w:rPr>
            </w:pPr>
          </w:p>
        </w:tc>
      </w:tr>
      <w:tr w:rsidR="00E212E8" w:rsidRPr="002C4E9B" w14:paraId="1E357983" w14:textId="77777777">
        <w:trPr>
          <w:cantSplit/>
        </w:trPr>
        <w:tc>
          <w:tcPr>
            <w:tcW w:w="1250" w:type="pct"/>
          </w:tcPr>
          <w:p w14:paraId="06C1121D" w14:textId="77777777" w:rsidR="00E212E8" w:rsidRPr="002C4E9B" w:rsidRDefault="00E212E8" w:rsidP="00DC4725">
            <w:pPr>
              <w:keepNext/>
              <w:keepLines/>
              <w:rPr>
                <w:szCs w:val="22"/>
                <w:lang w:val="hu-HU"/>
              </w:rPr>
            </w:pPr>
            <w:r w:rsidRPr="002C4E9B">
              <w:rPr>
                <w:lang w:val="hu-HU"/>
              </w:rPr>
              <w:t>Immunrendszeri betegségek és tünetek</w:t>
            </w:r>
          </w:p>
        </w:tc>
        <w:tc>
          <w:tcPr>
            <w:tcW w:w="1250" w:type="pct"/>
          </w:tcPr>
          <w:p w14:paraId="37E0872D" w14:textId="77777777" w:rsidR="00E212E8" w:rsidRPr="002C4E9B" w:rsidRDefault="00E212E8" w:rsidP="00DC4725">
            <w:pPr>
              <w:keepNext/>
              <w:keepLines/>
              <w:rPr>
                <w:szCs w:val="22"/>
                <w:lang w:val="hu-HU"/>
              </w:rPr>
            </w:pPr>
          </w:p>
        </w:tc>
        <w:tc>
          <w:tcPr>
            <w:tcW w:w="1250" w:type="pct"/>
          </w:tcPr>
          <w:p w14:paraId="3BAE9C5E" w14:textId="77777777" w:rsidR="00E212E8" w:rsidRPr="002C4E9B" w:rsidRDefault="00E212E8" w:rsidP="00DC4725">
            <w:pPr>
              <w:keepNext/>
              <w:keepLines/>
              <w:rPr>
                <w:szCs w:val="22"/>
                <w:lang w:val="hu-HU"/>
              </w:rPr>
            </w:pPr>
            <w:r w:rsidRPr="002C4E9B">
              <w:rPr>
                <w:szCs w:val="22"/>
                <w:lang w:val="hu-HU"/>
              </w:rPr>
              <w:t>Túlérzékenység (G3/4: 1,2%)</w:t>
            </w:r>
          </w:p>
        </w:tc>
        <w:tc>
          <w:tcPr>
            <w:tcW w:w="1250" w:type="pct"/>
          </w:tcPr>
          <w:p w14:paraId="34B1A5E1" w14:textId="77777777" w:rsidR="00E212E8" w:rsidRPr="002C4E9B" w:rsidRDefault="00E212E8" w:rsidP="00DC4725">
            <w:pPr>
              <w:keepNext/>
              <w:keepLines/>
              <w:rPr>
                <w:szCs w:val="22"/>
                <w:lang w:val="hu-HU"/>
              </w:rPr>
            </w:pPr>
          </w:p>
        </w:tc>
      </w:tr>
      <w:tr w:rsidR="00E212E8" w:rsidRPr="002C4E9B" w14:paraId="3D0CE857" w14:textId="77777777">
        <w:trPr>
          <w:cantSplit/>
        </w:trPr>
        <w:tc>
          <w:tcPr>
            <w:tcW w:w="1250" w:type="pct"/>
          </w:tcPr>
          <w:p w14:paraId="04836917" w14:textId="77777777" w:rsidR="00E212E8" w:rsidRPr="002C4E9B" w:rsidRDefault="00E212E8" w:rsidP="00DC4725">
            <w:pPr>
              <w:keepNext/>
              <w:keepLines/>
              <w:rPr>
                <w:szCs w:val="22"/>
                <w:lang w:val="hu-HU"/>
              </w:rPr>
            </w:pPr>
            <w:r w:rsidRPr="002C4E9B">
              <w:rPr>
                <w:lang w:val="hu-HU"/>
              </w:rPr>
              <w:t>Anyagcsere- és táplálkozási betegségek és tünetek</w:t>
            </w:r>
          </w:p>
        </w:tc>
        <w:tc>
          <w:tcPr>
            <w:tcW w:w="1250" w:type="pct"/>
          </w:tcPr>
          <w:p w14:paraId="40634A4F" w14:textId="77777777" w:rsidR="00E212E8" w:rsidRPr="002C4E9B" w:rsidRDefault="00E212E8" w:rsidP="00DC4725">
            <w:pPr>
              <w:keepNext/>
              <w:keepLines/>
              <w:rPr>
                <w:szCs w:val="22"/>
                <w:lang w:val="hu-HU"/>
              </w:rPr>
            </w:pPr>
          </w:p>
        </w:tc>
        <w:tc>
          <w:tcPr>
            <w:tcW w:w="1250" w:type="pct"/>
          </w:tcPr>
          <w:p w14:paraId="3C267FF5" w14:textId="77777777" w:rsidR="00E212E8" w:rsidRPr="002C4E9B" w:rsidRDefault="00E212E8" w:rsidP="00DC4725">
            <w:pPr>
              <w:keepNext/>
              <w:keepLines/>
              <w:rPr>
                <w:szCs w:val="22"/>
                <w:lang w:val="hu-HU"/>
              </w:rPr>
            </w:pPr>
            <w:r w:rsidRPr="002C4E9B">
              <w:rPr>
                <w:szCs w:val="22"/>
                <w:lang w:val="hu-HU"/>
              </w:rPr>
              <w:t>Anorexia</w:t>
            </w:r>
          </w:p>
        </w:tc>
        <w:tc>
          <w:tcPr>
            <w:tcW w:w="1250" w:type="pct"/>
          </w:tcPr>
          <w:p w14:paraId="2C07A9E1" w14:textId="77777777" w:rsidR="00E212E8" w:rsidRPr="002C4E9B" w:rsidRDefault="00E212E8" w:rsidP="00DC4725">
            <w:pPr>
              <w:keepNext/>
              <w:keepLines/>
              <w:rPr>
                <w:szCs w:val="22"/>
                <w:lang w:val="hu-HU"/>
              </w:rPr>
            </w:pPr>
          </w:p>
        </w:tc>
      </w:tr>
      <w:tr w:rsidR="00E212E8" w:rsidRPr="002C4E9B" w14:paraId="5BECBF5A" w14:textId="77777777">
        <w:trPr>
          <w:cantSplit/>
        </w:trPr>
        <w:tc>
          <w:tcPr>
            <w:tcW w:w="1250" w:type="pct"/>
          </w:tcPr>
          <w:p w14:paraId="333A3603" w14:textId="77777777" w:rsidR="00E212E8" w:rsidRPr="002C4E9B" w:rsidRDefault="00E212E8" w:rsidP="00DC4725">
            <w:pPr>
              <w:keepNext/>
              <w:keepLines/>
              <w:rPr>
                <w:szCs w:val="22"/>
                <w:lang w:val="hu-HU"/>
              </w:rPr>
            </w:pPr>
            <w:r w:rsidRPr="002C4E9B">
              <w:rPr>
                <w:lang w:val="hu-HU"/>
              </w:rPr>
              <w:t>Idegrendszeri betegségek és tünetek</w:t>
            </w:r>
          </w:p>
        </w:tc>
        <w:tc>
          <w:tcPr>
            <w:tcW w:w="1250" w:type="pct"/>
          </w:tcPr>
          <w:p w14:paraId="5B36D3DA" w14:textId="77777777" w:rsidR="00E212E8" w:rsidRPr="002C4E9B" w:rsidRDefault="00E212E8" w:rsidP="00DC4725">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0,4%)</w:t>
            </w:r>
          </w:p>
          <w:p w14:paraId="616A25F7" w14:textId="77777777" w:rsidR="00E212E8" w:rsidRPr="002C4E9B" w:rsidRDefault="00E212E8" w:rsidP="00DC4725">
            <w:pPr>
              <w:keepNext/>
              <w:keepLines/>
              <w:rPr>
                <w:szCs w:val="22"/>
                <w:lang w:val="hu-HU"/>
              </w:rPr>
            </w:pPr>
          </w:p>
        </w:tc>
        <w:tc>
          <w:tcPr>
            <w:tcW w:w="1250" w:type="pct"/>
          </w:tcPr>
          <w:p w14:paraId="403F516B" w14:textId="77777777" w:rsidR="00E212E8" w:rsidRPr="002C4E9B" w:rsidRDefault="00E212E8" w:rsidP="00DC4725">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tc>
        <w:tc>
          <w:tcPr>
            <w:tcW w:w="1250" w:type="pct"/>
          </w:tcPr>
          <w:p w14:paraId="582343CC" w14:textId="77777777" w:rsidR="00E212E8" w:rsidRPr="002C4E9B" w:rsidRDefault="00E212E8" w:rsidP="00DC4725">
            <w:pPr>
              <w:keepNext/>
              <w:keepLines/>
              <w:rPr>
                <w:szCs w:val="22"/>
                <w:lang w:val="hu-HU"/>
              </w:rPr>
            </w:pPr>
          </w:p>
        </w:tc>
      </w:tr>
      <w:tr w:rsidR="00E212E8" w:rsidRPr="002C4E9B" w14:paraId="5CB27A90" w14:textId="77777777">
        <w:trPr>
          <w:cantSplit/>
        </w:trPr>
        <w:tc>
          <w:tcPr>
            <w:tcW w:w="1250" w:type="pct"/>
          </w:tcPr>
          <w:p w14:paraId="2475BC29" w14:textId="77777777" w:rsidR="00E212E8" w:rsidRPr="002C4E9B" w:rsidRDefault="00E212E8" w:rsidP="00DC4725">
            <w:pPr>
              <w:keepNext/>
              <w:keepLines/>
              <w:rPr>
                <w:szCs w:val="22"/>
                <w:lang w:val="hu-HU"/>
              </w:rPr>
            </w:pPr>
            <w:r w:rsidRPr="002C4E9B">
              <w:rPr>
                <w:lang w:val="hu-HU"/>
              </w:rPr>
              <w:t>Szívbetegségek és a szívvel kapcsolatos tünetek</w:t>
            </w:r>
          </w:p>
        </w:tc>
        <w:tc>
          <w:tcPr>
            <w:tcW w:w="1250" w:type="pct"/>
          </w:tcPr>
          <w:p w14:paraId="53C029EA" w14:textId="77777777" w:rsidR="00E212E8" w:rsidRPr="002C4E9B" w:rsidRDefault="00E212E8" w:rsidP="00DC4725">
            <w:pPr>
              <w:keepNext/>
              <w:keepLines/>
              <w:rPr>
                <w:szCs w:val="22"/>
                <w:lang w:val="hu-HU"/>
              </w:rPr>
            </w:pPr>
          </w:p>
        </w:tc>
        <w:tc>
          <w:tcPr>
            <w:tcW w:w="1250" w:type="pct"/>
          </w:tcPr>
          <w:p w14:paraId="0E14D89E" w14:textId="77777777" w:rsidR="00E212E8" w:rsidRPr="002C4E9B" w:rsidRDefault="00E212E8" w:rsidP="00DC4725">
            <w:pPr>
              <w:keepNext/>
              <w:keepLines/>
              <w:rPr>
                <w:szCs w:val="22"/>
                <w:lang w:val="hu-HU"/>
              </w:rPr>
            </w:pPr>
            <w:r w:rsidRPr="002C4E9B">
              <w:rPr>
                <w:szCs w:val="22"/>
                <w:lang w:val="hu-HU"/>
              </w:rPr>
              <w:t>Szívelégtelenség;</w:t>
            </w:r>
          </w:p>
          <w:p w14:paraId="50C6DA5F" w14:textId="77777777" w:rsidR="00E212E8" w:rsidRPr="002C4E9B" w:rsidRDefault="00E212E8" w:rsidP="00DC4725">
            <w:pPr>
              <w:keepNext/>
              <w:keepLines/>
              <w:rPr>
                <w:szCs w:val="22"/>
                <w:lang w:val="hu-HU"/>
              </w:rPr>
            </w:pPr>
            <w:proofErr w:type="spellStart"/>
            <w:r w:rsidRPr="002C4E9B">
              <w:rPr>
                <w:szCs w:val="22"/>
                <w:lang w:val="hu-HU"/>
              </w:rPr>
              <w:t>Arrhythmia</w:t>
            </w:r>
            <w:proofErr w:type="spellEnd"/>
            <w:r w:rsidRPr="002C4E9B">
              <w:rPr>
                <w:szCs w:val="22"/>
                <w:lang w:val="hu-HU"/>
              </w:rPr>
              <w:t xml:space="preserve"> (nem súlyos)</w:t>
            </w:r>
          </w:p>
        </w:tc>
        <w:tc>
          <w:tcPr>
            <w:tcW w:w="1250" w:type="pct"/>
          </w:tcPr>
          <w:p w14:paraId="77B45875" w14:textId="77777777" w:rsidR="00E212E8" w:rsidRPr="002C4E9B" w:rsidRDefault="00E212E8" w:rsidP="00DC4725">
            <w:pPr>
              <w:keepNext/>
              <w:keepLines/>
              <w:rPr>
                <w:szCs w:val="22"/>
                <w:lang w:val="hu-HU"/>
              </w:rPr>
            </w:pPr>
          </w:p>
        </w:tc>
      </w:tr>
      <w:tr w:rsidR="00E212E8" w:rsidRPr="002C4E9B" w14:paraId="0B07719E" w14:textId="77777777">
        <w:trPr>
          <w:cantSplit/>
        </w:trPr>
        <w:tc>
          <w:tcPr>
            <w:tcW w:w="1250" w:type="pct"/>
          </w:tcPr>
          <w:p w14:paraId="4614BC1B" w14:textId="77777777" w:rsidR="00E212E8" w:rsidRPr="002C4E9B" w:rsidRDefault="00E212E8" w:rsidP="00DC4725">
            <w:pPr>
              <w:keepNext/>
              <w:keepLines/>
              <w:rPr>
                <w:szCs w:val="22"/>
                <w:lang w:val="hu-HU"/>
              </w:rPr>
            </w:pPr>
            <w:r w:rsidRPr="002C4E9B">
              <w:rPr>
                <w:lang w:val="hu-HU"/>
              </w:rPr>
              <w:t>Érbetegségek és tünetek</w:t>
            </w:r>
          </w:p>
        </w:tc>
        <w:tc>
          <w:tcPr>
            <w:tcW w:w="1250" w:type="pct"/>
          </w:tcPr>
          <w:p w14:paraId="248130D3" w14:textId="77777777" w:rsidR="00E212E8" w:rsidRPr="002C4E9B" w:rsidRDefault="00E212E8" w:rsidP="00DC4725">
            <w:pPr>
              <w:keepNext/>
              <w:keepLines/>
              <w:rPr>
                <w:szCs w:val="22"/>
                <w:lang w:val="hu-HU"/>
              </w:rPr>
            </w:pPr>
          </w:p>
        </w:tc>
        <w:tc>
          <w:tcPr>
            <w:tcW w:w="1250" w:type="pct"/>
          </w:tcPr>
          <w:p w14:paraId="0B3AE067" w14:textId="77777777" w:rsidR="00E212E8" w:rsidRPr="002C4E9B" w:rsidRDefault="00E212E8" w:rsidP="00DC4725">
            <w:pPr>
              <w:keepNext/>
              <w:keepLines/>
              <w:rPr>
                <w:szCs w:val="22"/>
                <w:lang w:val="hu-HU"/>
              </w:rPr>
            </w:pPr>
          </w:p>
        </w:tc>
        <w:tc>
          <w:tcPr>
            <w:tcW w:w="1250" w:type="pct"/>
          </w:tcPr>
          <w:p w14:paraId="6CBF8969" w14:textId="17FED54F" w:rsidR="00E212E8" w:rsidRPr="002C4E9B" w:rsidRDefault="00E212E8" w:rsidP="00DC4725">
            <w:pPr>
              <w:keepNext/>
              <w:keepLines/>
              <w:rPr>
                <w:szCs w:val="22"/>
                <w:lang w:val="hu-HU"/>
              </w:rPr>
            </w:pPr>
            <w:r w:rsidRPr="002C4E9B">
              <w:rPr>
                <w:szCs w:val="22"/>
                <w:lang w:val="hu-HU"/>
              </w:rPr>
              <w:t>Hypo</w:t>
            </w:r>
            <w:del w:id="2820" w:author="Szerző">
              <w:r w:rsidRPr="002C4E9B" w:rsidDel="00A32552">
                <w:rPr>
                  <w:szCs w:val="22"/>
                  <w:lang w:val="hu-HU"/>
                </w:rPr>
                <w:delText>tonia</w:delText>
              </w:r>
            </w:del>
            <w:ins w:id="2821" w:author="Szerző">
              <w:r w:rsidR="00A32552">
                <w:rPr>
                  <w:szCs w:val="22"/>
                  <w:lang w:val="hu-HU"/>
                </w:rPr>
                <w:t>tensio</w:t>
              </w:r>
            </w:ins>
          </w:p>
        </w:tc>
      </w:tr>
      <w:tr w:rsidR="00E212E8" w:rsidRPr="002C4E9B" w14:paraId="474B012E" w14:textId="77777777">
        <w:trPr>
          <w:cantSplit/>
        </w:trPr>
        <w:tc>
          <w:tcPr>
            <w:tcW w:w="1250" w:type="pct"/>
          </w:tcPr>
          <w:p w14:paraId="379E603D" w14:textId="77777777" w:rsidR="00E212E8" w:rsidRPr="002C4E9B" w:rsidRDefault="00E212E8" w:rsidP="00DC4725">
            <w:pPr>
              <w:keepNext/>
              <w:keepLines/>
              <w:rPr>
                <w:szCs w:val="22"/>
                <w:lang w:val="hu-HU"/>
              </w:rPr>
            </w:pPr>
            <w:r w:rsidRPr="002C4E9B">
              <w:rPr>
                <w:lang w:val="hu-HU"/>
              </w:rPr>
              <w:t>Emésztőrendszeri betegségek és tünetek</w:t>
            </w:r>
          </w:p>
        </w:tc>
        <w:tc>
          <w:tcPr>
            <w:tcW w:w="1250" w:type="pct"/>
          </w:tcPr>
          <w:p w14:paraId="51DED395" w14:textId="77777777" w:rsidR="00E212E8" w:rsidRPr="002C4E9B" w:rsidRDefault="00E212E8" w:rsidP="00DC4725">
            <w:pPr>
              <w:keepNext/>
              <w:keepLines/>
              <w:rPr>
                <w:szCs w:val="22"/>
                <w:lang w:val="hu-HU"/>
              </w:rPr>
            </w:pPr>
            <w:r w:rsidRPr="002C4E9B">
              <w:rPr>
                <w:szCs w:val="22"/>
                <w:lang w:val="hu-HU"/>
              </w:rPr>
              <w:t>Hányinger (G3/4: 5%);</w:t>
            </w:r>
          </w:p>
          <w:p w14:paraId="6C67E9A5" w14:textId="77777777" w:rsidR="00E212E8" w:rsidRPr="002C4E9B" w:rsidRDefault="00E212E8" w:rsidP="00DC4725">
            <w:pPr>
              <w:keepNext/>
              <w:keepLines/>
              <w:rPr>
                <w:szCs w:val="22"/>
                <w:lang w:val="hu-HU"/>
              </w:rPr>
            </w:pPr>
            <w:proofErr w:type="spellStart"/>
            <w:r w:rsidRPr="002C4E9B">
              <w:rPr>
                <w:szCs w:val="22"/>
                <w:lang w:val="hu-HU"/>
              </w:rPr>
              <w:t>Stomatitis</w:t>
            </w:r>
            <w:proofErr w:type="spellEnd"/>
            <w:r w:rsidRPr="002C4E9B">
              <w:rPr>
                <w:szCs w:val="22"/>
                <w:lang w:val="hu-HU"/>
              </w:rPr>
              <w:t xml:space="preserve"> (G3/4: 7,8%);</w:t>
            </w:r>
          </w:p>
          <w:p w14:paraId="697B5C12" w14:textId="77777777" w:rsidR="00E212E8" w:rsidRPr="002C4E9B" w:rsidRDefault="00E212E8" w:rsidP="00DC4725">
            <w:pPr>
              <w:keepNext/>
              <w:keepLines/>
              <w:rPr>
                <w:szCs w:val="22"/>
                <w:lang w:val="hu-HU"/>
              </w:rPr>
            </w:pPr>
            <w:r w:rsidRPr="002C4E9B">
              <w:rPr>
                <w:szCs w:val="22"/>
                <w:lang w:val="hu-HU"/>
              </w:rPr>
              <w:t>Hasmenés (G3/4: 6,2%);</w:t>
            </w:r>
          </w:p>
          <w:p w14:paraId="3C880591" w14:textId="77777777" w:rsidR="00E212E8" w:rsidRPr="002C4E9B" w:rsidRDefault="00E212E8" w:rsidP="00DC4725">
            <w:pPr>
              <w:keepNext/>
              <w:keepLines/>
              <w:rPr>
                <w:szCs w:val="22"/>
                <w:lang w:val="hu-HU"/>
              </w:rPr>
            </w:pPr>
            <w:r w:rsidRPr="002C4E9B">
              <w:rPr>
                <w:szCs w:val="22"/>
                <w:lang w:val="hu-HU"/>
              </w:rPr>
              <w:t xml:space="preserve">Hányás (G3/4: 5%); Székrekedés </w:t>
            </w:r>
          </w:p>
        </w:tc>
        <w:tc>
          <w:tcPr>
            <w:tcW w:w="1250" w:type="pct"/>
          </w:tcPr>
          <w:p w14:paraId="494A5C26" w14:textId="77777777" w:rsidR="00E212E8" w:rsidRPr="002C4E9B" w:rsidRDefault="00E212E8" w:rsidP="00DC4725">
            <w:pPr>
              <w:keepNext/>
              <w:keepLines/>
              <w:rPr>
                <w:szCs w:val="22"/>
                <w:lang w:val="hu-HU"/>
              </w:rPr>
            </w:pPr>
            <w:r w:rsidRPr="002C4E9B">
              <w:rPr>
                <w:szCs w:val="22"/>
                <w:lang w:val="hu-HU"/>
              </w:rPr>
              <w:t xml:space="preserve"> </w:t>
            </w:r>
          </w:p>
        </w:tc>
        <w:tc>
          <w:tcPr>
            <w:tcW w:w="1250" w:type="pct"/>
          </w:tcPr>
          <w:p w14:paraId="44BDFACA" w14:textId="77777777" w:rsidR="00E212E8" w:rsidRPr="002C4E9B" w:rsidRDefault="00E212E8" w:rsidP="00DC4725">
            <w:pPr>
              <w:keepNext/>
              <w:keepLines/>
              <w:rPr>
                <w:szCs w:val="22"/>
                <w:lang w:val="hu-HU"/>
              </w:rPr>
            </w:pPr>
          </w:p>
        </w:tc>
      </w:tr>
      <w:tr w:rsidR="00E212E8" w:rsidRPr="002C4E9B" w14:paraId="085DBEE9" w14:textId="77777777">
        <w:trPr>
          <w:cantSplit/>
        </w:trPr>
        <w:tc>
          <w:tcPr>
            <w:tcW w:w="1250" w:type="pct"/>
          </w:tcPr>
          <w:p w14:paraId="23792DD6" w14:textId="77777777" w:rsidR="00E212E8" w:rsidRPr="002C4E9B" w:rsidRDefault="00E212E8" w:rsidP="00DC4725">
            <w:pPr>
              <w:keepNext/>
              <w:keepLines/>
              <w:rPr>
                <w:szCs w:val="22"/>
                <w:lang w:val="hu-HU"/>
              </w:rPr>
            </w:pPr>
            <w:r w:rsidRPr="002C4E9B">
              <w:rPr>
                <w:lang w:val="hu-HU"/>
              </w:rPr>
              <w:t>A bőr és a bőr alatti szövet betegségei és tünetei</w:t>
            </w:r>
          </w:p>
        </w:tc>
        <w:tc>
          <w:tcPr>
            <w:tcW w:w="1250" w:type="pct"/>
          </w:tcPr>
          <w:p w14:paraId="7AE02256" w14:textId="77777777" w:rsidR="00E212E8" w:rsidRPr="002C4E9B" w:rsidRDefault="00E212E8" w:rsidP="00DC4725">
            <w:pPr>
              <w:keepNext/>
              <w:keepLines/>
              <w:rPr>
                <w:szCs w:val="22"/>
                <w:lang w:val="hu-HU"/>
              </w:rPr>
            </w:pPr>
            <w:proofErr w:type="spellStart"/>
            <w:r w:rsidRPr="002C4E9B">
              <w:rPr>
                <w:szCs w:val="22"/>
                <w:lang w:val="hu-HU"/>
              </w:rPr>
              <w:t>Alopecia</w:t>
            </w:r>
            <w:proofErr w:type="spellEnd"/>
            <w:r w:rsidRPr="002C4E9B">
              <w:rPr>
                <w:szCs w:val="22"/>
                <w:lang w:val="hu-HU"/>
              </w:rPr>
              <w:t>;</w:t>
            </w:r>
          </w:p>
          <w:p w14:paraId="039234E8" w14:textId="77777777" w:rsidR="00E212E8" w:rsidRPr="002C4E9B" w:rsidRDefault="00E212E8" w:rsidP="00DC4725">
            <w:pPr>
              <w:keepNext/>
              <w:keepLines/>
              <w:rPr>
                <w:szCs w:val="22"/>
                <w:lang w:val="hu-HU"/>
              </w:rPr>
            </w:pPr>
            <w:r w:rsidRPr="002C4E9B">
              <w:rPr>
                <w:szCs w:val="22"/>
                <w:lang w:val="hu-HU"/>
              </w:rPr>
              <w:t>Körömrendellenességek (súlyos: 0,4%);</w:t>
            </w:r>
          </w:p>
          <w:p w14:paraId="1B045EE8" w14:textId="77777777" w:rsidR="00E212E8" w:rsidRPr="002C4E9B" w:rsidRDefault="00E212E8" w:rsidP="00DC4725">
            <w:pPr>
              <w:keepNext/>
              <w:keepLines/>
              <w:rPr>
                <w:szCs w:val="22"/>
                <w:lang w:val="hu-HU"/>
              </w:rPr>
            </w:pPr>
            <w:r w:rsidRPr="002C4E9B">
              <w:rPr>
                <w:szCs w:val="22"/>
                <w:lang w:val="hu-HU"/>
              </w:rPr>
              <w:t>Bőrreakció (nem súlyos)</w:t>
            </w:r>
          </w:p>
        </w:tc>
        <w:tc>
          <w:tcPr>
            <w:tcW w:w="1250" w:type="pct"/>
          </w:tcPr>
          <w:p w14:paraId="11B9ADB8" w14:textId="77777777" w:rsidR="00E212E8" w:rsidRPr="002C4E9B" w:rsidRDefault="00E212E8" w:rsidP="00DC4725">
            <w:pPr>
              <w:keepNext/>
              <w:keepLines/>
              <w:rPr>
                <w:szCs w:val="22"/>
                <w:lang w:val="hu-HU"/>
              </w:rPr>
            </w:pPr>
          </w:p>
        </w:tc>
        <w:tc>
          <w:tcPr>
            <w:tcW w:w="1250" w:type="pct"/>
          </w:tcPr>
          <w:p w14:paraId="1B4A319B" w14:textId="77777777" w:rsidR="00E212E8" w:rsidRPr="002C4E9B" w:rsidRDefault="00E212E8" w:rsidP="00DC4725">
            <w:pPr>
              <w:keepNext/>
              <w:keepLines/>
              <w:rPr>
                <w:szCs w:val="22"/>
                <w:lang w:val="hu-HU"/>
              </w:rPr>
            </w:pPr>
          </w:p>
        </w:tc>
      </w:tr>
      <w:tr w:rsidR="00E212E8" w:rsidRPr="002C4E9B" w14:paraId="7CE3DCF0" w14:textId="77777777">
        <w:trPr>
          <w:cantSplit/>
        </w:trPr>
        <w:tc>
          <w:tcPr>
            <w:tcW w:w="1250" w:type="pct"/>
          </w:tcPr>
          <w:p w14:paraId="0F719B95" w14:textId="77777777" w:rsidR="00E212E8" w:rsidRPr="002C4E9B" w:rsidRDefault="00E212E8" w:rsidP="00DC4725">
            <w:pPr>
              <w:keepNext/>
              <w:keepLines/>
              <w:rPr>
                <w:szCs w:val="22"/>
                <w:lang w:val="hu-HU"/>
              </w:rPr>
            </w:pPr>
            <w:r w:rsidRPr="002C4E9B">
              <w:rPr>
                <w:lang w:val="hu-HU"/>
              </w:rPr>
              <w:t>A csont- és izomrendszer, valamint a kötőszövet betegségei és tünetei</w:t>
            </w:r>
          </w:p>
        </w:tc>
        <w:tc>
          <w:tcPr>
            <w:tcW w:w="1250" w:type="pct"/>
          </w:tcPr>
          <w:p w14:paraId="146A59AE" w14:textId="77777777" w:rsidR="00E212E8" w:rsidRPr="002C4E9B" w:rsidRDefault="00E212E8" w:rsidP="00DC4725">
            <w:pPr>
              <w:keepNext/>
              <w:keepLines/>
              <w:ind w:firstLine="720"/>
              <w:rPr>
                <w:szCs w:val="22"/>
                <w:lang w:val="hu-HU"/>
              </w:rPr>
            </w:pPr>
          </w:p>
        </w:tc>
        <w:tc>
          <w:tcPr>
            <w:tcW w:w="1250" w:type="pct"/>
          </w:tcPr>
          <w:p w14:paraId="4EFF24AD" w14:textId="77777777" w:rsidR="00E212E8" w:rsidRPr="002C4E9B" w:rsidRDefault="00E212E8" w:rsidP="00DC4725">
            <w:pPr>
              <w:keepNext/>
              <w:keepLines/>
              <w:rPr>
                <w:szCs w:val="22"/>
                <w:lang w:val="hu-HU"/>
              </w:rPr>
            </w:pPr>
            <w:proofErr w:type="spellStart"/>
            <w:r w:rsidRPr="002C4E9B">
              <w:rPr>
                <w:szCs w:val="22"/>
                <w:lang w:val="hu-HU"/>
              </w:rPr>
              <w:t>Myalgia</w:t>
            </w:r>
            <w:proofErr w:type="spellEnd"/>
          </w:p>
        </w:tc>
        <w:tc>
          <w:tcPr>
            <w:tcW w:w="1250" w:type="pct"/>
          </w:tcPr>
          <w:p w14:paraId="2D2EF117" w14:textId="77777777" w:rsidR="00E212E8" w:rsidRPr="002C4E9B" w:rsidRDefault="00E212E8" w:rsidP="00DC4725">
            <w:pPr>
              <w:keepNext/>
              <w:keepLines/>
              <w:rPr>
                <w:szCs w:val="22"/>
                <w:lang w:val="hu-HU"/>
              </w:rPr>
            </w:pPr>
          </w:p>
        </w:tc>
      </w:tr>
      <w:tr w:rsidR="00E212E8" w:rsidRPr="002C4E9B" w14:paraId="2CB732AA" w14:textId="77777777">
        <w:trPr>
          <w:cantSplit/>
        </w:trPr>
        <w:tc>
          <w:tcPr>
            <w:tcW w:w="1250" w:type="pct"/>
          </w:tcPr>
          <w:p w14:paraId="4C9FDE5F" w14:textId="77777777" w:rsidR="00E212E8" w:rsidRPr="002C4E9B" w:rsidRDefault="00E212E8" w:rsidP="00DC4725">
            <w:pPr>
              <w:keepNext/>
              <w:keepLines/>
              <w:rPr>
                <w:szCs w:val="22"/>
                <w:lang w:val="hu-HU"/>
              </w:rPr>
            </w:pPr>
            <w:r w:rsidRPr="002C4E9B">
              <w:rPr>
                <w:lang w:val="hu-HU"/>
              </w:rPr>
              <w:t>Általános tünetek, az alkalmazás helyén fellépő reakciók</w:t>
            </w:r>
          </w:p>
        </w:tc>
        <w:tc>
          <w:tcPr>
            <w:tcW w:w="1250" w:type="pct"/>
          </w:tcPr>
          <w:p w14:paraId="2C22ADAB" w14:textId="77777777" w:rsidR="00E212E8" w:rsidRPr="002C4E9B" w:rsidRDefault="00E212E8" w:rsidP="00DC4725">
            <w:pPr>
              <w:keepNext/>
              <w:keepLines/>
              <w:rPr>
                <w:szCs w:val="22"/>
                <w:lang w:val="hu-HU"/>
              </w:rPr>
            </w:pPr>
            <w:proofErr w:type="spellStart"/>
            <w:r w:rsidRPr="002C4E9B">
              <w:rPr>
                <w:szCs w:val="22"/>
                <w:lang w:val="hu-HU"/>
              </w:rPr>
              <w:t>Asthenia</w:t>
            </w:r>
            <w:proofErr w:type="spellEnd"/>
            <w:r w:rsidRPr="002C4E9B">
              <w:rPr>
                <w:szCs w:val="22"/>
                <w:lang w:val="hu-HU"/>
              </w:rPr>
              <w:t xml:space="preserve"> (súlyos: 8,1%);</w:t>
            </w:r>
          </w:p>
          <w:p w14:paraId="496D33B7" w14:textId="77777777" w:rsidR="00E212E8" w:rsidRPr="002C4E9B" w:rsidRDefault="00E212E8" w:rsidP="00DC4725">
            <w:pPr>
              <w:keepNext/>
              <w:keepLines/>
              <w:rPr>
                <w:szCs w:val="22"/>
                <w:lang w:val="hu-HU"/>
              </w:rPr>
            </w:pPr>
            <w:r w:rsidRPr="002C4E9B">
              <w:rPr>
                <w:szCs w:val="22"/>
                <w:lang w:val="hu-HU"/>
              </w:rPr>
              <w:t>Folyadékretenció (súlyos: 1,2%);</w:t>
            </w:r>
          </w:p>
          <w:p w14:paraId="7D65CEF7" w14:textId="77777777" w:rsidR="00E212E8" w:rsidRPr="002C4E9B" w:rsidRDefault="00E212E8" w:rsidP="00DC4725">
            <w:pPr>
              <w:keepNext/>
              <w:keepLines/>
              <w:rPr>
                <w:szCs w:val="22"/>
                <w:lang w:val="hu-HU"/>
              </w:rPr>
            </w:pPr>
            <w:r w:rsidRPr="002C4E9B">
              <w:rPr>
                <w:szCs w:val="22"/>
                <w:lang w:val="hu-HU"/>
              </w:rPr>
              <w:t>Fájdalom</w:t>
            </w:r>
          </w:p>
        </w:tc>
        <w:tc>
          <w:tcPr>
            <w:tcW w:w="1250" w:type="pct"/>
          </w:tcPr>
          <w:p w14:paraId="45C1D19E" w14:textId="77777777" w:rsidR="00E212E8" w:rsidRPr="002C4E9B" w:rsidRDefault="00E212E8" w:rsidP="00DC4725">
            <w:pPr>
              <w:keepNext/>
              <w:keepLines/>
              <w:rPr>
                <w:szCs w:val="22"/>
                <w:lang w:val="hu-HU"/>
              </w:rPr>
            </w:pPr>
            <w:r w:rsidRPr="002C4E9B">
              <w:rPr>
                <w:lang w:val="hu-HU"/>
              </w:rPr>
              <w:t>A beadást követő helyi reakciók</w:t>
            </w:r>
          </w:p>
        </w:tc>
        <w:tc>
          <w:tcPr>
            <w:tcW w:w="1250" w:type="pct"/>
          </w:tcPr>
          <w:p w14:paraId="379365DA" w14:textId="77777777" w:rsidR="00E212E8" w:rsidRPr="002C4E9B" w:rsidRDefault="00E212E8" w:rsidP="00DC4725">
            <w:pPr>
              <w:keepNext/>
              <w:keepLines/>
              <w:rPr>
                <w:lang w:val="hu-HU"/>
              </w:rPr>
            </w:pPr>
          </w:p>
        </w:tc>
      </w:tr>
      <w:tr w:rsidR="00E212E8" w:rsidRPr="002C4E9B" w14:paraId="5262FD9B" w14:textId="77777777">
        <w:trPr>
          <w:cantSplit/>
        </w:trPr>
        <w:tc>
          <w:tcPr>
            <w:tcW w:w="1250" w:type="pct"/>
          </w:tcPr>
          <w:p w14:paraId="0B1F6EC4" w14:textId="77777777" w:rsidR="00E212E8" w:rsidRPr="002C4E9B" w:rsidRDefault="00E212E8" w:rsidP="00DC4725">
            <w:pPr>
              <w:keepNext/>
              <w:keepLines/>
              <w:rPr>
                <w:szCs w:val="22"/>
                <w:lang w:val="hu-HU"/>
              </w:rPr>
            </w:pPr>
            <w:r w:rsidRPr="002C4E9B">
              <w:rPr>
                <w:lang w:val="hu-HU"/>
              </w:rPr>
              <w:t>Laboratóriumi és egyéb vizsgálatok eredményei</w:t>
            </w:r>
          </w:p>
        </w:tc>
        <w:tc>
          <w:tcPr>
            <w:tcW w:w="1250" w:type="pct"/>
          </w:tcPr>
          <w:p w14:paraId="4FE901DC" w14:textId="77777777" w:rsidR="00E212E8" w:rsidRPr="002C4E9B" w:rsidRDefault="00E212E8" w:rsidP="00DC4725">
            <w:pPr>
              <w:keepNext/>
              <w:keepLines/>
              <w:rPr>
                <w:szCs w:val="22"/>
                <w:lang w:val="hu-HU"/>
              </w:rPr>
            </w:pPr>
          </w:p>
        </w:tc>
        <w:tc>
          <w:tcPr>
            <w:tcW w:w="1250" w:type="pct"/>
          </w:tcPr>
          <w:p w14:paraId="38F938A7" w14:textId="77777777" w:rsidR="00E212E8" w:rsidRPr="002C4E9B" w:rsidRDefault="00E212E8" w:rsidP="00DC4725">
            <w:pPr>
              <w:keepNext/>
              <w:keepLines/>
              <w:rPr>
                <w:szCs w:val="22"/>
                <w:lang w:val="hu-HU"/>
              </w:rPr>
            </w:pPr>
            <w:r w:rsidRPr="002C4E9B">
              <w:rPr>
                <w:szCs w:val="22"/>
                <w:lang w:val="hu-HU"/>
              </w:rPr>
              <w:t>G3/4 emelkedett bilirubinszint a vérben (&lt;2,5%);</w:t>
            </w:r>
          </w:p>
          <w:p w14:paraId="4BFF2F71" w14:textId="2D579416" w:rsidR="00E212E8" w:rsidRPr="002C4E9B" w:rsidRDefault="00E212E8" w:rsidP="00DC4725">
            <w:pPr>
              <w:keepNext/>
              <w:keepLines/>
              <w:rPr>
                <w:szCs w:val="22"/>
                <w:lang w:val="hu-HU"/>
              </w:rPr>
            </w:pPr>
            <w:r w:rsidRPr="002C4E9B">
              <w:rPr>
                <w:szCs w:val="22"/>
                <w:lang w:val="hu-HU"/>
              </w:rPr>
              <w:t xml:space="preserve">G3/4 </w:t>
            </w:r>
            <w:del w:id="2822" w:author="Szerző">
              <w:r w:rsidRPr="002C4E9B" w:rsidDel="00C44DBE">
                <w:rPr>
                  <w:szCs w:val="22"/>
                  <w:lang w:val="hu-HU"/>
                </w:rPr>
                <w:delText>alkalikus foszfatázszint</w:delText>
              </w:r>
            </w:del>
            <w:proofErr w:type="spellStart"/>
            <w:ins w:id="2823"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(&lt;2,5%)</w:t>
            </w:r>
          </w:p>
        </w:tc>
        <w:tc>
          <w:tcPr>
            <w:tcW w:w="1250" w:type="pct"/>
          </w:tcPr>
          <w:p w14:paraId="17CBD48D" w14:textId="77777777" w:rsidR="00561BD2" w:rsidRPr="002C4E9B" w:rsidRDefault="00561BD2" w:rsidP="00DC4725">
            <w:pPr>
              <w:keepNext/>
              <w:keepLines/>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(&lt;1%);</w:t>
            </w:r>
          </w:p>
          <w:p w14:paraId="01A5D82E" w14:textId="77777777" w:rsidR="00E212E8" w:rsidRPr="002C4E9B" w:rsidRDefault="00561BD2" w:rsidP="00DC4725">
            <w:pPr>
              <w:keepNext/>
              <w:keepLines/>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(&lt;1%)</w:t>
            </w:r>
          </w:p>
        </w:tc>
      </w:tr>
    </w:tbl>
    <w:p w14:paraId="3AA7F32F" w14:textId="77777777" w:rsidR="00E212E8" w:rsidRPr="002C4E9B" w:rsidRDefault="00E212E8" w:rsidP="00941378">
      <w:pPr>
        <w:rPr>
          <w:lang w:val="hu-HU"/>
        </w:rPr>
      </w:pPr>
    </w:p>
    <w:p w14:paraId="58292924" w14:textId="77777777" w:rsidR="00303DAF" w:rsidRPr="002C4E9B" w:rsidRDefault="00303DAF" w:rsidP="00941378">
      <w:pPr>
        <w:keepNext/>
        <w:rPr>
          <w:bCs/>
          <w:szCs w:val="20"/>
          <w:u w:val="single"/>
          <w:lang w:val="hu-HU"/>
        </w:rPr>
      </w:pPr>
      <w:r w:rsidRPr="002C4E9B">
        <w:rPr>
          <w:bCs/>
          <w:iCs/>
          <w:u w:val="single"/>
          <w:lang w:val="hu-HU"/>
        </w:rPr>
        <w:t xml:space="preserve">A mellékhatások táblázatos összefoglalása nem kissejtes </w:t>
      </w:r>
      <w:proofErr w:type="spellStart"/>
      <w:r w:rsidRPr="002C4E9B">
        <w:rPr>
          <w:bCs/>
          <w:iCs/>
          <w:u w:val="single"/>
          <w:lang w:val="hu-HU"/>
        </w:rPr>
        <w:t>tüdőcarcinomában</w:t>
      </w:r>
      <w:proofErr w:type="spellEnd"/>
      <w:r w:rsidRPr="002C4E9B">
        <w:rPr>
          <w:bCs/>
          <w:szCs w:val="20"/>
          <w:u w:val="single"/>
          <w:lang w:val="hu-HU"/>
        </w:rPr>
        <w:t xml:space="preserve"> </w:t>
      </w:r>
      <w:proofErr w:type="spellStart"/>
      <w:r w:rsidRPr="002C4E9B">
        <w:rPr>
          <w:bCs/>
          <w:szCs w:val="20"/>
          <w:u w:val="single"/>
          <w:lang w:val="hu-HU"/>
        </w:rPr>
        <w:t>ciszplatinnal</w:t>
      </w:r>
      <w:proofErr w:type="spellEnd"/>
      <w:r w:rsidRPr="002C4E9B">
        <w:rPr>
          <w:bCs/>
          <w:szCs w:val="20"/>
          <w:u w:val="single"/>
          <w:lang w:val="hu-HU"/>
        </w:rPr>
        <w:t xml:space="preserve"> kombinált, 75 mg/m</w:t>
      </w:r>
      <w:r w:rsidRPr="002C4E9B">
        <w:rPr>
          <w:bCs/>
          <w:szCs w:val="20"/>
          <w:u w:val="single"/>
          <w:vertAlign w:val="superscript"/>
          <w:lang w:val="hu-HU"/>
        </w:rPr>
        <w:t>2</w:t>
      </w:r>
      <w:r w:rsidRPr="002C4E9B">
        <w:rPr>
          <w:bCs/>
          <w:szCs w:val="20"/>
          <w:u w:val="single"/>
          <w:lang w:val="hu-HU"/>
        </w:rPr>
        <w:t xml:space="preserve"> dózisú TAXOTERE</w:t>
      </w:r>
      <w:r>
        <w:rPr>
          <w:bCs/>
          <w:szCs w:val="20"/>
          <w:u w:val="single"/>
          <w:lang w:val="hu-HU"/>
        </w:rPr>
        <w:t>-</w:t>
      </w:r>
      <w:r w:rsidRPr="002C4E9B">
        <w:rPr>
          <w:bCs/>
          <w:szCs w:val="20"/>
          <w:u w:val="single"/>
          <w:lang w:val="hu-HU"/>
        </w:rPr>
        <w:t>terápia esetén</w:t>
      </w:r>
    </w:p>
    <w:p w14:paraId="3E1C2677" w14:textId="77777777" w:rsidR="00E212E8" w:rsidRPr="002C4E9B" w:rsidRDefault="00E212E8" w:rsidP="00941378">
      <w:pPr>
        <w:keepNext/>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E212E8" w:rsidRPr="002C4E9B" w14:paraId="3A18AC62" w14:textId="77777777" w:rsidTr="00DC6B93">
        <w:trPr>
          <w:cantSplit/>
          <w:tblHeader/>
        </w:trPr>
        <w:tc>
          <w:tcPr>
            <w:tcW w:w="1250" w:type="pct"/>
          </w:tcPr>
          <w:p w14:paraId="58FC7BA5" w14:textId="54BA8EDE" w:rsidR="00E212E8" w:rsidRPr="002C4E9B" w:rsidRDefault="00E212E8" w:rsidP="00941378">
            <w:pPr>
              <w:keepNext/>
              <w:rPr>
                <w:b/>
                <w:szCs w:val="22"/>
                <w:lang w:val="hu-HU"/>
              </w:rPr>
            </w:pPr>
            <w:r w:rsidRPr="002C4E9B">
              <w:rPr>
                <w:b/>
                <w:lang w:val="hu-HU"/>
              </w:rPr>
              <w:t>MedDR</w:t>
            </w:r>
            <w:del w:id="2824" w:author="Szerző">
              <w:r w:rsidRPr="002C4E9B" w:rsidDel="00A32552">
                <w:rPr>
                  <w:b/>
                  <w:lang w:val="hu-HU"/>
                </w:rPr>
                <w:delText xml:space="preserve">A – </w:delText>
              </w:r>
              <w:r w:rsidR="00255B3F" w:rsidDel="00A32552">
                <w:rPr>
                  <w:b/>
                  <w:lang w:val="hu-HU"/>
                </w:rPr>
                <w:delText>s</w:delText>
              </w:r>
            </w:del>
            <w:ins w:id="2825" w:author="Szerző">
              <w:r w:rsidR="00A32552">
                <w:rPr>
                  <w:b/>
                  <w:lang w:val="hu-HU"/>
                </w:rPr>
                <w:t>A s</w:t>
              </w:r>
            </w:ins>
            <w:r w:rsidR="00255B3F">
              <w:rPr>
                <w:b/>
                <w:lang w:val="hu-HU"/>
              </w:rPr>
              <w:t>zervrendszerek</w:t>
            </w:r>
          </w:p>
        </w:tc>
        <w:tc>
          <w:tcPr>
            <w:tcW w:w="1250" w:type="pct"/>
          </w:tcPr>
          <w:p w14:paraId="69204FAA" w14:textId="77777777" w:rsidR="00E212E8" w:rsidRPr="002C4E9B" w:rsidRDefault="00E212E8" w:rsidP="00941378">
            <w:pPr>
              <w:rPr>
                <w:b/>
                <w:bCs/>
                <w:szCs w:val="22"/>
                <w:lang w:val="hu-HU"/>
              </w:rPr>
            </w:pPr>
            <w:r w:rsidRPr="002C4E9B">
              <w:rPr>
                <w:b/>
                <w:bCs/>
                <w:szCs w:val="22"/>
                <w:lang w:val="hu-HU"/>
              </w:rPr>
              <w:t>Nagyon gyakori mellékhatások</w:t>
            </w:r>
          </w:p>
        </w:tc>
        <w:tc>
          <w:tcPr>
            <w:tcW w:w="1250" w:type="pct"/>
          </w:tcPr>
          <w:p w14:paraId="179D2E16" w14:textId="77777777" w:rsidR="00E212E8" w:rsidRPr="002C4E9B" w:rsidRDefault="00E212E8" w:rsidP="00941378">
            <w:pPr>
              <w:rPr>
                <w:b/>
                <w:szCs w:val="22"/>
                <w:lang w:val="hu-HU"/>
              </w:rPr>
            </w:pPr>
            <w:r w:rsidRPr="002C4E9B">
              <w:rPr>
                <w:b/>
                <w:szCs w:val="22"/>
                <w:lang w:val="hu-HU"/>
              </w:rPr>
              <w:t>Gyakori mellékhatások</w:t>
            </w:r>
          </w:p>
        </w:tc>
        <w:tc>
          <w:tcPr>
            <w:tcW w:w="1250" w:type="pct"/>
          </w:tcPr>
          <w:p w14:paraId="03FDC91A" w14:textId="77777777" w:rsidR="00E212E8" w:rsidRPr="002C4E9B" w:rsidRDefault="00E212E8" w:rsidP="00941378">
            <w:pPr>
              <w:rPr>
                <w:b/>
                <w:szCs w:val="22"/>
                <w:lang w:val="hu-HU"/>
              </w:rPr>
            </w:pPr>
            <w:r w:rsidRPr="002C4E9B">
              <w:rPr>
                <w:b/>
                <w:szCs w:val="22"/>
                <w:lang w:val="hu-HU"/>
              </w:rPr>
              <w:t>Nem gyakori mellékhatások</w:t>
            </w:r>
          </w:p>
        </w:tc>
      </w:tr>
      <w:tr w:rsidR="00E212E8" w:rsidRPr="002C4E9B" w14:paraId="119FE96F" w14:textId="77777777">
        <w:trPr>
          <w:cantSplit/>
        </w:trPr>
        <w:tc>
          <w:tcPr>
            <w:tcW w:w="1250" w:type="pct"/>
          </w:tcPr>
          <w:p w14:paraId="5F99FF72" w14:textId="77777777" w:rsidR="00E212E8" w:rsidRPr="002C4E9B" w:rsidRDefault="00E212E8" w:rsidP="00941378">
            <w:pPr>
              <w:rPr>
                <w:szCs w:val="22"/>
                <w:lang w:val="hu-HU"/>
              </w:rPr>
            </w:pPr>
            <w:r w:rsidRPr="002C4E9B">
              <w:rPr>
                <w:lang w:val="hu-HU"/>
              </w:rPr>
              <w:t>Fertőző betegségek és parazitafertőzések</w:t>
            </w:r>
          </w:p>
        </w:tc>
        <w:tc>
          <w:tcPr>
            <w:tcW w:w="1250" w:type="pct"/>
          </w:tcPr>
          <w:p w14:paraId="31E99C12" w14:textId="77777777" w:rsidR="00E212E8" w:rsidRPr="002C4E9B" w:rsidRDefault="00E212E8" w:rsidP="00941378">
            <w:pPr>
              <w:rPr>
                <w:szCs w:val="22"/>
                <w:lang w:val="hu-HU"/>
              </w:rPr>
            </w:pPr>
            <w:r w:rsidRPr="002C4E9B">
              <w:rPr>
                <w:szCs w:val="22"/>
                <w:lang w:val="hu-HU"/>
              </w:rPr>
              <w:t>Fertőzés (G3/4: 5,7%)</w:t>
            </w:r>
          </w:p>
        </w:tc>
        <w:tc>
          <w:tcPr>
            <w:tcW w:w="1250" w:type="pct"/>
          </w:tcPr>
          <w:p w14:paraId="6A152857" w14:textId="77777777" w:rsidR="00E212E8" w:rsidRPr="002C4E9B" w:rsidRDefault="00E212E8" w:rsidP="00941378">
            <w:pPr>
              <w:rPr>
                <w:szCs w:val="22"/>
                <w:lang w:val="hu-HU"/>
              </w:rPr>
            </w:pPr>
          </w:p>
        </w:tc>
        <w:tc>
          <w:tcPr>
            <w:tcW w:w="1250" w:type="pct"/>
          </w:tcPr>
          <w:p w14:paraId="48B98E96" w14:textId="77777777" w:rsidR="00E212E8" w:rsidRPr="002C4E9B" w:rsidRDefault="00E212E8" w:rsidP="00941378">
            <w:pPr>
              <w:rPr>
                <w:szCs w:val="22"/>
                <w:lang w:val="hu-HU"/>
              </w:rPr>
            </w:pPr>
          </w:p>
        </w:tc>
      </w:tr>
      <w:tr w:rsidR="00E212E8" w:rsidRPr="002C4E9B" w14:paraId="6828460A" w14:textId="77777777">
        <w:trPr>
          <w:cantSplit/>
        </w:trPr>
        <w:tc>
          <w:tcPr>
            <w:tcW w:w="1250" w:type="pct"/>
          </w:tcPr>
          <w:p w14:paraId="3ECB121A" w14:textId="77777777" w:rsidR="00E212E8" w:rsidRPr="002C4E9B" w:rsidRDefault="00E212E8" w:rsidP="00941378">
            <w:pPr>
              <w:rPr>
                <w:szCs w:val="22"/>
                <w:lang w:val="hu-HU"/>
              </w:rPr>
            </w:pPr>
            <w:r w:rsidRPr="002C4E9B">
              <w:rPr>
                <w:lang w:val="hu-HU"/>
              </w:rPr>
              <w:t>Vérképzőszervi és nyirokrendszeri betegségek és tünetek</w:t>
            </w:r>
          </w:p>
        </w:tc>
        <w:tc>
          <w:tcPr>
            <w:tcW w:w="1250" w:type="pct"/>
          </w:tcPr>
          <w:p w14:paraId="0F8253ED" w14:textId="77777777" w:rsidR="00E212E8" w:rsidRPr="002C4E9B" w:rsidRDefault="00E212E8" w:rsidP="00941378">
            <w:pPr>
              <w:rPr>
                <w:szCs w:val="22"/>
                <w:lang w:val="hu-HU"/>
              </w:rPr>
            </w:pPr>
            <w:proofErr w:type="spellStart"/>
            <w:r w:rsidRPr="002C4E9B">
              <w:rPr>
                <w:szCs w:val="22"/>
                <w:lang w:val="hu-HU"/>
              </w:rPr>
              <w:t>Neutropenia</w:t>
            </w:r>
            <w:proofErr w:type="spellEnd"/>
            <w:r w:rsidRPr="002C4E9B">
              <w:rPr>
                <w:szCs w:val="22"/>
                <w:lang w:val="hu-HU"/>
              </w:rPr>
              <w:t xml:space="preserve"> (G4: 51,5%);</w:t>
            </w:r>
          </w:p>
          <w:p w14:paraId="15DA74D4" w14:textId="77777777" w:rsidR="00E212E8" w:rsidRPr="002C4E9B" w:rsidRDefault="00E212E8" w:rsidP="00941378">
            <w:pPr>
              <w:rPr>
                <w:szCs w:val="22"/>
                <w:lang w:val="hu-HU"/>
              </w:rPr>
            </w:pPr>
            <w:r w:rsidRPr="002C4E9B">
              <w:rPr>
                <w:szCs w:val="22"/>
                <w:lang w:val="hu-HU"/>
              </w:rPr>
              <w:t>Anaemia (G3/4: 6,9%);</w:t>
            </w:r>
          </w:p>
          <w:p w14:paraId="78C0B8A9" w14:textId="77777777" w:rsidR="00E212E8" w:rsidRPr="002C4E9B" w:rsidRDefault="00E212E8" w:rsidP="00941378">
            <w:pPr>
              <w:rPr>
                <w:szCs w:val="22"/>
                <w:lang w:val="hu-HU"/>
              </w:rPr>
            </w:pPr>
            <w:r w:rsidRPr="002C4E9B">
              <w:rPr>
                <w:szCs w:val="22"/>
                <w:lang w:val="hu-HU"/>
              </w:rPr>
              <w:t>Thrombocytopenia (G4: 0,5%)</w:t>
            </w:r>
          </w:p>
        </w:tc>
        <w:tc>
          <w:tcPr>
            <w:tcW w:w="1250" w:type="pct"/>
          </w:tcPr>
          <w:p w14:paraId="14792ED2" w14:textId="77777777" w:rsidR="00E212E8" w:rsidRPr="002C4E9B" w:rsidRDefault="00E212E8"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0805F8D9" w14:textId="77777777" w:rsidR="00E212E8" w:rsidRPr="002C4E9B" w:rsidRDefault="00E212E8" w:rsidP="00941378">
            <w:pPr>
              <w:rPr>
                <w:szCs w:val="22"/>
                <w:lang w:val="hu-HU"/>
              </w:rPr>
            </w:pPr>
          </w:p>
        </w:tc>
      </w:tr>
      <w:tr w:rsidR="00E212E8" w:rsidRPr="002C4E9B" w14:paraId="4BA0841C" w14:textId="77777777">
        <w:trPr>
          <w:cantSplit/>
        </w:trPr>
        <w:tc>
          <w:tcPr>
            <w:tcW w:w="1250" w:type="pct"/>
          </w:tcPr>
          <w:p w14:paraId="6C13EA16" w14:textId="77777777" w:rsidR="00E212E8" w:rsidRPr="002C4E9B" w:rsidRDefault="00E212E8" w:rsidP="00941378">
            <w:pPr>
              <w:rPr>
                <w:szCs w:val="22"/>
                <w:lang w:val="hu-HU"/>
              </w:rPr>
            </w:pPr>
            <w:r w:rsidRPr="002C4E9B">
              <w:rPr>
                <w:lang w:val="hu-HU"/>
              </w:rPr>
              <w:t>Immunrendszeri betegségek és tünetek</w:t>
            </w:r>
          </w:p>
        </w:tc>
        <w:tc>
          <w:tcPr>
            <w:tcW w:w="1250" w:type="pct"/>
          </w:tcPr>
          <w:p w14:paraId="530842E1" w14:textId="77777777" w:rsidR="00E212E8" w:rsidRPr="002C4E9B" w:rsidRDefault="00E212E8" w:rsidP="00941378">
            <w:pPr>
              <w:rPr>
                <w:szCs w:val="22"/>
                <w:lang w:val="hu-HU"/>
              </w:rPr>
            </w:pPr>
            <w:r w:rsidRPr="002C4E9B">
              <w:rPr>
                <w:szCs w:val="22"/>
                <w:lang w:val="hu-HU"/>
              </w:rPr>
              <w:t>Túlérzékenység (G3/4: 2,5%)</w:t>
            </w:r>
          </w:p>
        </w:tc>
        <w:tc>
          <w:tcPr>
            <w:tcW w:w="1250" w:type="pct"/>
          </w:tcPr>
          <w:p w14:paraId="7EFA995C" w14:textId="77777777" w:rsidR="00E212E8" w:rsidRPr="002C4E9B" w:rsidRDefault="00E212E8" w:rsidP="00941378">
            <w:pPr>
              <w:rPr>
                <w:szCs w:val="22"/>
                <w:lang w:val="hu-HU"/>
              </w:rPr>
            </w:pPr>
          </w:p>
        </w:tc>
        <w:tc>
          <w:tcPr>
            <w:tcW w:w="1250" w:type="pct"/>
          </w:tcPr>
          <w:p w14:paraId="6EDA66A4" w14:textId="77777777" w:rsidR="00E212E8" w:rsidRPr="002C4E9B" w:rsidRDefault="00E212E8" w:rsidP="00941378">
            <w:pPr>
              <w:rPr>
                <w:szCs w:val="22"/>
                <w:lang w:val="hu-HU"/>
              </w:rPr>
            </w:pPr>
          </w:p>
        </w:tc>
      </w:tr>
      <w:tr w:rsidR="00E212E8" w:rsidRPr="002C4E9B" w14:paraId="1E41F395" w14:textId="77777777">
        <w:trPr>
          <w:cantSplit/>
        </w:trPr>
        <w:tc>
          <w:tcPr>
            <w:tcW w:w="1250" w:type="pct"/>
          </w:tcPr>
          <w:p w14:paraId="67F8FA9D" w14:textId="77777777" w:rsidR="00E212E8" w:rsidRPr="002C4E9B" w:rsidRDefault="00E212E8" w:rsidP="00941378">
            <w:pPr>
              <w:rPr>
                <w:szCs w:val="22"/>
                <w:lang w:val="hu-HU"/>
              </w:rPr>
            </w:pPr>
            <w:r w:rsidRPr="002C4E9B">
              <w:rPr>
                <w:lang w:val="hu-HU"/>
              </w:rPr>
              <w:t>Anyagcsere- és táplálkozási betegségek és tünetek</w:t>
            </w:r>
          </w:p>
        </w:tc>
        <w:tc>
          <w:tcPr>
            <w:tcW w:w="1250" w:type="pct"/>
          </w:tcPr>
          <w:p w14:paraId="55B34E12" w14:textId="77777777" w:rsidR="00E212E8" w:rsidRPr="002C4E9B" w:rsidRDefault="00E212E8" w:rsidP="00941378">
            <w:pPr>
              <w:rPr>
                <w:szCs w:val="22"/>
                <w:lang w:val="hu-HU"/>
              </w:rPr>
            </w:pPr>
            <w:r w:rsidRPr="002C4E9B">
              <w:rPr>
                <w:szCs w:val="22"/>
                <w:lang w:val="hu-HU"/>
              </w:rPr>
              <w:t>Anorexia</w:t>
            </w:r>
          </w:p>
        </w:tc>
        <w:tc>
          <w:tcPr>
            <w:tcW w:w="1250" w:type="pct"/>
          </w:tcPr>
          <w:p w14:paraId="5AC6FE1A" w14:textId="77777777" w:rsidR="00E212E8" w:rsidRPr="002C4E9B" w:rsidRDefault="00E212E8" w:rsidP="00941378">
            <w:pPr>
              <w:rPr>
                <w:szCs w:val="22"/>
                <w:lang w:val="hu-HU"/>
              </w:rPr>
            </w:pPr>
          </w:p>
        </w:tc>
        <w:tc>
          <w:tcPr>
            <w:tcW w:w="1250" w:type="pct"/>
          </w:tcPr>
          <w:p w14:paraId="1F0F0510" w14:textId="77777777" w:rsidR="00E212E8" w:rsidRPr="002C4E9B" w:rsidRDefault="00E212E8" w:rsidP="00941378">
            <w:pPr>
              <w:rPr>
                <w:szCs w:val="22"/>
                <w:lang w:val="hu-HU"/>
              </w:rPr>
            </w:pPr>
          </w:p>
        </w:tc>
      </w:tr>
      <w:tr w:rsidR="00E212E8" w:rsidRPr="002C4E9B" w14:paraId="7D1E1CC5" w14:textId="77777777">
        <w:trPr>
          <w:cantSplit/>
        </w:trPr>
        <w:tc>
          <w:tcPr>
            <w:tcW w:w="1250" w:type="pct"/>
          </w:tcPr>
          <w:p w14:paraId="632A5A84" w14:textId="77777777" w:rsidR="00E212E8" w:rsidRPr="002C4E9B" w:rsidRDefault="00E212E8" w:rsidP="00941378">
            <w:pPr>
              <w:rPr>
                <w:lang w:val="hu-HU"/>
              </w:rPr>
            </w:pPr>
            <w:r w:rsidRPr="002C4E9B">
              <w:rPr>
                <w:lang w:val="hu-HU"/>
              </w:rPr>
              <w:t>Idegrendszeri betegségek és tünetek</w:t>
            </w:r>
          </w:p>
        </w:tc>
        <w:tc>
          <w:tcPr>
            <w:tcW w:w="1250" w:type="pct"/>
          </w:tcPr>
          <w:p w14:paraId="6ADF6D6A" w14:textId="77777777" w:rsidR="00E212E8" w:rsidRPr="002C4E9B" w:rsidRDefault="00E212E8"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3,7%);</w:t>
            </w:r>
          </w:p>
          <w:p w14:paraId="18757831" w14:textId="77777777" w:rsidR="00E212E8" w:rsidRPr="002C4E9B" w:rsidRDefault="00E212E8"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2%)</w:t>
            </w:r>
          </w:p>
        </w:tc>
        <w:tc>
          <w:tcPr>
            <w:tcW w:w="1250" w:type="pct"/>
          </w:tcPr>
          <w:p w14:paraId="6D90ACDD" w14:textId="77777777" w:rsidR="00E212E8" w:rsidRPr="002C4E9B" w:rsidRDefault="00E212E8" w:rsidP="00941378">
            <w:pPr>
              <w:rPr>
                <w:szCs w:val="22"/>
                <w:lang w:val="hu-HU"/>
              </w:rPr>
            </w:pPr>
          </w:p>
        </w:tc>
        <w:tc>
          <w:tcPr>
            <w:tcW w:w="1250" w:type="pct"/>
          </w:tcPr>
          <w:p w14:paraId="62449BE9" w14:textId="77777777" w:rsidR="00E212E8" w:rsidRPr="002C4E9B" w:rsidRDefault="00E212E8" w:rsidP="00941378">
            <w:pPr>
              <w:rPr>
                <w:szCs w:val="22"/>
                <w:lang w:val="hu-HU"/>
              </w:rPr>
            </w:pPr>
          </w:p>
        </w:tc>
      </w:tr>
      <w:tr w:rsidR="00E212E8" w:rsidRPr="002C4E9B" w14:paraId="6E52713E" w14:textId="77777777">
        <w:trPr>
          <w:cantSplit/>
        </w:trPr>
        <w:tc>
          <w:tcPr>
            <w:tcW w:w="1250" w:type="pct"/>
          </w:tcPr>
          <w:p w14:paraId="0742BDB0" w14:textId="77777777" w:rsidR="00E212E8" w:rsidRPr="002C4E9B" w:rsidRDefault="00E212E8" w:rsidP="00941378">
            <w:pPr>
              <w:keepNext/>
              <w:rPr>
                <w:szCs w:val="22"/>
                <w:lang w:val="hu-HU"/>
              </w:rPr>
            </w:pPr>
            <w:r w:rsidRPr="002C4E9B">
              <w:rPr>
                <w:lang w:val="hu-HU"/>
              </w:rPr>
              <w:t>Szívbetegségek és a szívvel kapcsolatos tünetek</w:t>
            </w:r>
          </w:p>
        </w:tc>
        <w:tc>
          <w:tcPr>
            <w:tcW w:w="1250" w:type="pct"/>
          </w:tcPr>
          <w:p w14:paraId="2673AFD4" w14:textId="77777777" w:rsidR="00E212E8" w:rsidRPr="002C4E9B" w:rsidRDefault="00E212E8" w:rsidP="00941378">
            <w:pPr>
              <w:keepNext/>
              <w:rPr>
                <w:szCs w:val="22"/>
                <w:lang w:val="hu-HU"/>
              </w:rPr>
            </w:pPr>
          </w:p>
        </w:tc>
        <w:tc>
          <w:tcPr>
            <w:tcW w:w="1250" w:type="pct"/>
          </w:tcPr>
          <w:p w14:paraId="3F2D15E8" w14:textId="77777777" w:rsidR="00E212E8" w:rsidRPr="002C4E9B" w:rsidRDefault="00E212E8" w:rsidP="00941378">
            <w:pPr>
              <w:keepNext/>
              <w:rPr>
                <w:szCs w:val="22"/>
                <w:lang w:val="hu-HU"/>
              </w:rPr>
            </w:pPr>
            <w:proofErr w:type="spellStart"/>
            <w:r w:rsidRPr="002C4E9B">
              <w:rPr>
                <w:szCs w:val="22"/>
                <w:lang w:val="hu-HU"/>
              </w:rPr>
              <w:t>Arrhythmia</w:t>
            </w:r>
            <w:proofErr w:type="spellEnd"/>
            <w:r w:rsidRPr="002C4E9B">
              <w:rPr>
                <w:szCs w:val="22"/>
                <w:lang w:val="hu-HU"/>
              </w:rPr>
              <w:t xml:space="preserve"> (G3/4: 0,7%)</w:t>
            </w:r>
          </w:p>
        </w:tc>
        <w:tc>
          <w:tcPr>
            <w:tcW w:w="1250" w:type="pct"/>
          </w:tcPr>
          <w:p w14:paraId="3FAE4078" w14:textId="77777777" w:rsidR="00E212E8" w:rsidRPr="002C4E9B" w:rsidRDefault="00E212E8" w:rsidP="00941378">
            <w:pPr>
              <w:keepNext/>
              <w:rPr>
                <w:szCs w:val="22"/>
                <w:lang w:val="hu-HU"/>
              </w:rPr>
            </w:pPr>
            <w:r w:rsidRPr="002C4E9B">
              <w:rPr>
                <w:szCs w:val="22"/>
                <w:lang w:val="hu-HU"/>
              </w:rPr>
              <w:t>Szívelégtelenség</w:t>
            </w:r>
          </w:p>
          <w:p w14:paraId="1AEC179C" w14:textId="77777777" w:rsidR="00E212E8" w:rsidRPr="002C4E9B" w:rsidRDefault="00E212E8" w:rsidP="00941378">
            <w:pPr>
              <w:keepNext/>
              <w:rPr>
                <w:szCs w:val="22"/>
                <w:lang w:val="hu-HU"/>
              </w:rPr>
            </w:pPr>
          </w:p>
        </w:tc>
      </w:tr>
      <w:tr w:rsidR="00E212E8" w:rsidRPr="002C4E9B" w14:paraId="1B2F1EDD" w14:textId="77777777">
        <w:trPr>
          <w:cantSplit/>
        </w:trPr>
        <w:tc>
          <w:tcPr>
            <w:tcW w:w="1250" w:type="pct"/>
          </w:tcPr>
          <w:p w14:paraId="6BCF52DA" w14:textId="77777777" w:rsidR="00E212E8" w:rsidRPr="002C4E9B" w:rsidRDefault="00E212E8" w:rsidP="00941378">
            <w:pPr>
              <w:rPr>
                <w:szCs w:val="22"/>
                <w:lang w:val="hu-HU"/>
              </w:rPr>
            </w:pPr>
            <w:r w:rsidRPr="002C4E9B">
              <w:rPr>
                <w:lang w:val="hu-HU"/>
              </w:rPr>
              <w:t>Érbetegségek és tünetek</w:t>
            </w:r>
          </w:p>
        </w:tc>
        <w:tc>
          <w:tcPr>
            <w:tcW w:w="1250" w:type="pct"/>
          </w:tcPr>
          <w:p w14:paraId="0BAA74CD" w14:textId="77777777" w:rsidR="00E212E8" w:rsidRPr="002C4E9B" w:rsidRDefault="00E212E8" w:rsidP="00941378">
            <w:pPr>
              <w:rPr>
                <w:szCs w:val="22"/>
                <w:lang w:val="hu-HU"/>
              </w:rPr>
            </w:pPr>
          </w:p>
        </w:tc>
        <w:tc>
          <w:tcPr>
            <w:tcW w:w="1250" w:type="pct"/>
          </w:tcPr>
          <w:p w14:paraId="254F9CD7" w14:textId="264A05C7" w:rsidR="00E212E8" w:rsidRPr="002C4E9B" w:rsidRDefault="00E212E8" w:rsidP="00941378">
            <w:pPr>
              <w:rPr>
                <w:szCs w:val="22"/>
                <w:lang w:val="hu-HU"/>
              </w:rPr>
            </w:pPr>
            <w:r w:rsidRPr="002C4E9B">
              <w:rPr>
                <w:szCs w:val="22"/>
                <w:lang w:val="hu-HU"/>
              </w:rPr>
              <w:t>Hypo</w:t>
            </w:r>
            <w:del w:id="2826" w:author="Szerző">
              <w:r w:rsidRPr="002C4E9B" w:rsidDel="00A32552">
                <w:rPr>
                  <w:szCs w:val="22"/>
                  <w:lang w:val="hu-HU"/>
                </w:rPr>
                <w:delText>tonia</w:delText>
              </w:r>
            </w:del>
            <w:ins w:id="2827" w:author="Szerző">
              <w:r w:rsidR="00A32552">
                <w:rPr>
                  <w:szCs w:val="22"/>
                  <w:lang w:val="hu-HU"/>
                </w:rPr>
                <w:t>tensio</w:t>
              </w:r>
            </w:ins>
            <w:r w:rsidRPr="002C4E9B">
              <w:rPr>
                <w:szCs w:val="22"/>
                <w:lang w:val="hu-HU"/>
              </w:rPr>
              <w:t xml:space="preserve"> (G3/4: 0,7%)</w:t>
            </w:r>
          </w:p>
        </w:tc>
        <w:tc>
          <w:tcPr>
            <w:tcW w:w="1250" w:type="pct"/>
          </w:tcPr>
          <w:p w14:paraId="7A4098B4" w14:textId="77777777" w:rsidR="00E212E8" w:rsidRPr="002C4E9B" w:rsidRDefault="00E212E8" w:rsidP="00941378">
            <w:pPr>
              <w:rPr>
                <w:szCs w:val="22"/>
                <w:lang w:val="hu-HU"/>
              </w:rPr>
            </w:pPr>
          </w:p>
        </w:tc>
      </w:tr>
      <w:tr w:rsidR="00E212E8" w:rsidRPr="002C4E9B" w14:paraId="536FDC09" w14:textId="77777777">
        <w:trPr>
          <w:cantSplit/>
        </w:trPr>
        <w:tc>
          <w:tcPr>
            <w:tcW w:w="1250" w:type="pct"/>
          </w:tcPr>
          <w:p w14:paraId="79BFC64B" w14:textId="77777777" w:rsidR="00E212E8" w:rsidRPr="002C4E9B" w:rsidRDefault="00E212E8" w:rsidP="00941378">
            <w:pPr>
              <w:rPr>
                <w:szCs w:val="22"/>
                <w:lang w:val="hu-HU"/>
              </w:rPr>
            </w:pPr>
            <w:r w:rsidRPr="002C4E9B">
              <w:rPr>
                <w:lang w:val="hu-HU"/>
              </w:rPr>
              <w:t>Emésztőrendszeri betegségek és tünetek</w:t>
            </w:r>
          </w:p>
        </w:tc>
        <w:tc>
          <w:tcPr>
            <w:tcW w:w="1250" w:type="pct"/>
          </w:tcPr>
          <w:p w14:paraId="4D272C6C" w14:textId="77777777" w:rsidR="00E212E8" w:rsidRPr="002C4E9B" w:rsidRDefault="00E212E8" w:rsidP="00941378">
            <w:pPr>
              <w:rPr>
                <w:szCs w:val="22"/>
                <w:lang w:val="hu-HU"/>
              </w:rPr>
            </w:pPr>
            <w:r w:rsidRPr="002C4E9B">
              <w:rPr>
                <w:szCs w:val="22"/>
                <w:lang w:val="hu-HU"/>
              </w:rPr>
              <w:t>Hányinger (G3/4: 9,6%);</w:t>
            </w:r>
          </w:p>
          <w:p w14:paraId="72E00AC4" w14:textId="77777777" w:rsidR="00E212E8" w:rsidRPr="002C4E9B" w:rsidRDefault="00E212E8" w:rsidP="00941378">
            <w:pPr>
              <w:rPr>
                <w:szCs w:val="22"/>
                <w:lang w:val="hu-HU"/>
              </w:rPr>
            </w:pPr>
            <w:r w:rsidRPr="002C4E9B">
              <w:rPr>
                <w:szCs w:val="22"/>
                <w:lang w:val="hu-HU"/>
              </w:rPr>
              <w:t>Hányás (G3/4: 7,6%); Hasmenés (G3/4: 6,4%);</w:t>
            </w:r>
          </w:p>
          <w:p w14:paraId="1809F1C0" w14:textId="77777777" w:rsidR="00E212E8" w:rsidRPr="002C4E9B" w:rsidRDefault="00E212E8" w:rsidP="00941378">
            <w:pPr>
              <w:rPr>
                <w:szCs w:val="22"/>
                <w:lang w:val="hu-HU"/>
              </w:rPr>
            </w:pPr>
            <w:proofErr w:type="spellStart"/>
            <w:r w:rsidRPr="002C4E9B">
              <w:rPr>
                <w:szCs w:val="22"/>
                <w:lang w:val="hu-HU"/>
              </w:rPr>
              <w:t>Stomatitis</w:t>
            </w:r>
            <w:proofErr w:type="spellEnd"/>
            <w:r w:rsidRPr="002C4E9B">
              <w:rPr>
                <w:szCs w:val="22"/>
                <w:lang w:val="hu-HU"/>
              </w:rPr>
              <w:t xml:space="preserve"> (G3/4: 2%)</w:t>
            </w:r>
          </w:p>
        </w:tc>
        <w:tc>
          <w:tcPr>
            <w:tcW w:w="1250" w:type="pct"/>
          </w:tcPr>
          <w:p w14:paraId="508BFFA2" w14:textId="77777777" w:rsidR="00E212E8" w:rsidRPr="002C4E9B" w:rsidRDefault="00E212E8" w:rsidP="00941378">
            <w:pPr>
              <w:rPr>
                <w:szCs w:val="22"/>
                <w:lang w:val="hu-HU"/>
              </w:rPr>
            </w:pPr>
            <w:r w:rsidRPr="002C4E9B">
              <w:rPr>
                <w:szCs w:val="22"/>
                <w:lang w:val="hu-HU"/>
              </w:rPr>
              <w:t>Székrekedés</w:t>
            </w:r>
          </w:p>
        </w:tc>
        <w:tc>
          <w:tcPr>
            <w:tcW w:w="1250" w:type="pct"/>
          </w:tcPr>
          <w:p w14:paraId="25DABC20" w14:textId="77777777" w:rsidR="00E212E8" w:rsidRPr="002C4E9B" w:rsidRDefault="00E212E8" w:rsidP="00941378">
            <w:pPr>
              <w:rPr>
                <w:szCs w:val="22"/>
                <w:lang w:val="hu-HU"/>
              </w:rPr>
            </w:pPr>
          </w:p>
        </w:tc>
      </w:tr>
      <w:tr w:rsidR="00E212E8" w:rsidRPr="002C4E9B" w14:paraId="2C9F8529" w14:textId="77777777">
        <w:trPr>
          <w:cantSplit/>
        </w:trPr>
        <w:tc>
          <w:tcPr>
            <w:tcW w:w="1250" w:type="pct"/>
          </w:tcPr>
          <w:p w14:paraId="055918E5" w14:textId="77777777" w:rsidR="00E212E8" w:rsidRPr="002C4E9B" w:rsidRDefault="00E212E8" w:rsidP="00941378">
            <w:pPr>
              <w:rPr>
                <w:szCs w:val="22"/>
                <w:lang w:val="hu-HU"/>
              </w:rPr>
            </w:pPr>
            <w:r w:rsidRPr="002C4E9B">
              <w:rPr>
                <w:lang w:val="hu-HU"/>
              </w:rPr>
              <w:t>A bőr és a bőr alatti szövet betegségei és tünetei</w:t>
            </w:r>
          </w:p>
        </w:tc>
        <w:tc>
          <w:tcPr>
            <w:tcW w:w="1250" w:type="pct"/>
          </w:tcPr>
          <w:p w14:paraId="461CB194" w14:textId="77777777" w:rsidR="00E212E8" w:rsidRPr="002C4E9B" w:rsidRDefault="00E212E8" w:rsidP="00941378">
            <w:pPr>
              <w:rPr>
                <w:szCs w:val="22"/>
                <w:lang w:val="hu-HU"/>
              </w:rPr>
            </w:pPr>
            <w:proofErr w:type="spellStart"/>
            <w:r w:rsidRPr="002C4E9B">
              <w:rPr>
                <w:szCs w:val="22"/>
                <w:lang w:val="hu-HU"/>
              </w:rPr>
              <w:t>Alopecia</w:t>
            </w:r>
            <w:proofErr w:type="spellEnd"/>
            <w:r w:rsidRPr="002C4E9B">
              <w:rPr>
                <w:szCs w:val="22"/>
                <w:lang w:val="hu-HU"/>
              </w:rPr>
              <w:t>;</w:t>
            </w:r>
          </w:p>
          <w:p w14:paraId="55D550EF" w14:textId="77777777" w:rsidR="00E212E8" w:rsidRPr="002C4E9B" w:rsidRDefault="00E212E8" w:rsidP="00941378">
            <w:pPr>
              <w:rPr>
                <w:szCs w:val="22"/>
                <w:lang w:val="hu-HU"/>
              </w:rPr>
            </w:pPr>
            <w:r w:rsidRPr="002C4E9B">
              <w:rPr>
                <w:szCs w:val="22"/>
                <w:lang w:val="hu-HU"/>
              </w:rPr>
              <w:t>Körömrendellenességek (súlyos: 0,7%);</w:t>
            </w:r>
          </w:p>
          <w:p w14:paraId="738EB651" w14:textId="77777777" w:rsidR="00E212E8" w:rsidRPr="002C4E9B" w:rsidRDefault="00E212E8" w:rsidP="00941378">
            <w:pPr>
              <w:rPr>
                <w:szCs w:val="22"/>
                <w:lang w:val="hu-HU"/>
              </w:rPr>
            </w:pPr>
            <w:r w:rsidRPr="002C4E9B">
              <w:rPr>
                <w:szCs w:val="22"/>
                <w:lang w:val="hu-HU"/>
              </w:rPr>
              <w:t>Bőrreakció (G3/4: 0,2%)</w:t>
            </w:r>
          </w:p>
        </w:tc>
        <w:tc>
          <w:tcPr>
            <w:tcW w:w="1250" w:type="pct"/>
          </w:tcPr>
          <w:p w14:paraId="44F524EE" w14:textId="77777777" w:rsidR="00E212E8" w:rsidRPr="002C4E9B" w:rsidRDefault="00E212E8" w:rsidP="00941378">
            <w:pPr>
              <w:rPr>
                <w:szCs w:val="22"/>
                <w:lang w:val="hu-HU"/>
              </w:rPr>
            </w:pPr>
          </w:p>
        </w:tc>
        <w:tc>
          <w:tcPr>
            <w:tcW w:w="1250" w:type="pct"/>
          </w:tcPr>
          <w:p w14:paraId="0B96A0B2" w14:textId="77777777" w:rsidR="00E212E8" w:rsidRPr="002C4E9B" w:rsidRDefault="00E212E8" w:rsidP="00941378">
            <w:pPr>
              <w:rPr>
                <w:szCs w:val="22"/>
                <w:lang w:val="hu-HU"/>
              </w:rPr>
            </w:pPr>
          </w:p>
        </w:tc>
      </w:tr>
      <w:tr w:rsidR="00E212E8" w:rsidRPr="002C4E9B" w14:paraId="7E5B8936" w14:textId="77777777">
        <w:trPr>
          <w:cantSplit/>
        </w:trPr>
        <w:tc>
          <w:tcPr>
            <w:tcW w:w="1250" w:type="pct"/>
          </w:tcPr>
          <w:p w14:paraId="7EC44E15" w14:textId="77777777" w:rsidR="00E212E8" w:rsidRPr="002C4E9B" w:rsidRDefault="00E212E8" w:rsidP="00941378">
            <w:pPr>
              <w:rPr>
                <w:szCs w:val="22"/>
                <w:lang w:val="hu-HU"/>
              </w:rPr>
            </w:pPr>
            <w:r w:rsidRPr="002C4E9B">
              <w:rPr>
                <w:lang w:val="hu-HU"/>
              </w:rPr>
              <w:t>A csont- és izomrendszer, valamint a kötőszövet betegségei és tünetei</w:t>
            </w:r>
          </w:p>
        </w:tc>
        <w:tc>
          <w:tcPr>
            <w:tcW w:w="1250" w:type="pct"/>
          </w:tcPr>
          <w:p w14:paraId="4BF473D0" w14:textId="77777777" w:rsidR="00E212E8" w:rsidRPr="002C4E9B" w:rsidRDefault="00E212E8" w:rsidP="00941378">
            <w:pPr>
              <w:rPr>
                <w:szCs w:val="22"/>
                <w:lang w:val="hu-HU"/>
              </w:rPr>
            </w:pPr>
            <w:proofErr w:type="spellStart"/>
            <w:r w:rsidRPr="002C4E9B">
              <w:rPr>
                <w:szCs w:val="22"/>
                <w:lang w:val="hu-HU"/>
              </w:rPr>
              <w:t>Myalgia</w:t>
            </w:r>
            <w:proofErr w:type="spellEnd"/>
            <w:r w:rsidRPr="002C4E9B">
              <w:rPr>
                <w:szCs w:val="22"/>
                <w:lang w:val="hu-HU"/>
              </w:rPr>
              <w:t xml:space="preserve"> (súlyos: 0,5%)</w:t>
            </w:r>
          </w:p>
        </w:tc>
        <w:tc>
          <w:tcPr>
            <w:tcW w:w="1250" w:type="pct"/>
          </w:tcPr>
          <w:p w14:paraId="7C0BD9E3" w14:textId="77777777" w:rsidR="00E212E8" w:rsidRPr="002C4E9B" w:rsidRDefault="00E212E8" w:rsidP="00941378">
            <w:pPr>
              <w:rPr>
                <w:szCs w:val="22"/>
                <w:lang w:val="hu-HU"/>
              </w:rPr>
            </w:pPr>
          </w:p>
        </w:tc>
        <w:tc>
          <w:tcPr>
            <w:tcW w:w="1250" w:type="pct"/>
          </w:tcPr>
          <w:p w14:paraId="6DB2C5CF" w14:textId="77777777" w:rsidR="00E212E8" w:rsidRPr="002C4E9B" w:rsidRDefault="00E212E8" w:rsidP="00941378">
            <w:pPr>
              <w:rPr>
                <w:szCs w:val="22"/>
                <w:lang w:val="hu-HU"/>
              </w:rPr>
            </w:pPr>
          </w:p>
        </w:tc>
      </w:tr>
      <w:tr w:rsidR="00E212E8" w:rsidRPr="002C4E9B" w14:paraId="75A0B3DC" w14:textId="77777777">
        <w:trPr>
          <w:cantSplit/>
        </w:trPr>
        <w:tc>
          <w:tcPr>
            <w:tcW w:w="1250" w:type="pct"/>
          </w:tcPr>
          <w:p w14:paraId="18ABD5EE" w14:textId="77777777" w:rsidR="00E212E8" w:rsidRPr="002C4E9B" w:rsidRDefault="00E212E8" w:rsidP="00941378">
            <w:pPr>
              <w:rPr>
                <w:szCs w:val="22"/>
                <w:lang w:val="hu-HU"/>
              </w:rPr>
            </w:pPr>
            <w:r w:rsidRPr="002C4E9B">
              <w:rPr>
                <w:lang w:val="hu-HU"/>
              </w:rPr>
              <w:t>Általános tünetek, az alkalmazás helyén fellépő reakciók</w:t>
            </w:r>
          </w:p>
        </w:tc>
        <w:tc>
          <w:tcPr>
            <w:tcW w:w="1250" w:type="pct"/>
          </w:tcPr>
          <w:p w14:paraId="133AC1F0" w14:textId="77777777" w:rsidR="00E212E8" w:rsidRPr="002C4E9B" w:rsidRDefault="00E212E8" w:rsidP="00941378">
            <w:pPr>
              <w:rPr>
                <w:szCs w:val="22"/>
                <w:lang w:val="hu-HU"/>
              </w:rPr>
            </w:pPr>
            <w:proofErr w:type="spellStart"/>
            <w:r w:rsidRPr="002C4E9B">
              <w:rPr>
                <w:szCs w:val="22"/>
                <w:lang w:val="hu-HU"/>
              </w:rPr>
              <w:t>Asthenia</w:t>
            </w:r>
            <w:proofErr w:type="spellEnd"/>
            <w:r w:rsidRPr="002C4E9B">
              <w:rPr>
                <w:szCs w:val="22"/>
                <w:lang w:val="hu-HU"/>
              </w:rPr>
              <w:t xml:space="preserve"> (súlyos: 9,9%);</w:t>
            </w:r>
          </w:p>
          <w:p w14:paraId="502EC9B0" w14:textId="77777777" w:rsidR="00E212E8" w:rsidRPr="002C4E9B" w:rsidRDefault="00E212E8" w:rsidP="00941378">
            <w:pPr>
              <w:rPr>
                <w:szCs w:val="22"/>
                <w:lang w:val="hu-HU"/>
              </w:rPr>
            </w:pPr>
            <w:r w:rsidRPr="002C4E9B">
              <w:rPr>
                <w:szCs w:val="22"/>
                <w:lang w:val="hu-HU"/>
              </w:rPr>
              <w:t>Folyadékretenció (súlyos: 0,7%);</w:t>
            </w:r>
          </w:p>
          <w:p w14:paraId="2DFC32F0" w14:textId="77777777" w:rsidR="00E212E8" w:rsidRPr="002C4E9B" w:rsidRDefault="00E212E8" w:rsidP="00941378">
            <w:pPr>
              <w:rPr>
                <w:szCs w:val="22"/>
                <w:lang w:val="hu-HU"/>
              </w:rPr>
            </w:pPr>
            <w:r w:rsidRPr="002C4E9B">
              <w:rPr>
                <w:szCs w:val="22"/>
                <w:lang w:val="hu-HU"/>
              </w:rPr>
              <w:t>Láz (G3/4: 1,2%)</w:t>
            </w:r>
          </w:p>
        </w:tc>
        <w:tc>
          <w:tcPr>
            <w:tcW w:w="1250" w:type="pct"/>
          </w:tcPr>
          <w:p w14:paraId="3F3AFE66" w14:textId="77777777" w:rsidR="00E212E8" w:rsidRPr="002C4E9B" w:rsidRDefault="00E212E8" w:rsidP="00941378">
            <w:pPr>
              <w:rPr>
                <w:lang w:val="hu-HU"/>
              </w:rPr>
            </w:pPr>
            <w:r w:rsidRPr="002C4E9B">
              <w:rPr>
                <w:lang w:val="hu-HU"/>
              </w:rPr>
              <w:t>A beadást követő helyi reakciók;</w:t>
            </w:r>
          </w:p>
          <w:p w14:paraId="553E6765" w14:textId="77777777" w:rsidR="00E212E8" w:rsidRPr="002C4E9B" w:rsidRDefault="00E212E8" w:rsidP="00941378">
            <w:pPr>
              <w:rPr>
                <w:szCs w:val="22"/>
                <w:lang w:val="hu-HU"/>
              </w:rPr>
            </w:pPr>
            <w:r w:rsidRPr="002C4E9B">
              <w:rPr>
                <w:lang w:val="hu-HU"/>
              </w:rPr>
              <w:t>Fájdalom</w:t>
            </w:r>
          </w:p>
        </w:tc>
        <w:tc>
          <w:tcPr>
            <w:tcW w:w="1250" w:type="pct"/>
          </w:tcPr>
          <w:p w14:paraId="56116D73" w14:textId="77777777" w:rsidR="00E212E8" w:rsidRPr="002C4E9B" w:rsidRDefault="00E212E8" w:rsidP="00941378">
            <w:pPr>
              <w:rPr>
                <w:lang w:val="hu-HU"/>
              </w:rPr>
            </w:pPr>
          </w:p>
        </w:tc>
      </w:tr>
      <w:tr w:rsidR="00E212E8" w:rsidRPr="002C4E9B" w14:paraId="394A8AFC" w14:textId="77777777">
        <w:trPr>
          <w:cantSplit/>
        </w:trPr>
        <w:tc>
          <w:tcPr>
            <w:tcW w:w="1250" w:type="pct"/>
          </w:tcPr>
          <w:p w14:paraId="3120EC05" w14:textId="77777777" w:rsidR="00E212E8" w:rsidRPr="002C4E9B" w:rsidRDefault="00E212E8" w:rsidP="00941378">
            <w:pPr>
              <w:keepNext/>
              <w:rPr>
                <w:szCs w:val="22"/>
                <w:lang w:val="hu-HU"/>
              </w:rPr>
            </w:pPr>
            <w:r w:rsidRPr="002C4E9B">
              <w:rPr>
                <w:lang w:val="hu-HU"/>
              </w:rPr>
              <w:lastRenderedPageBreak/>
              <w:t>Laboratóriumi és egyéb vizsgálatok eredményei</w:t>
            </w:r>
          </w:p>
        </w:tc>
        <w:tc>
          <w:tcPr>
            <w:tcW w:w="1250" w:type="pct"/>
          </w:tcPr>
          <w:p w14:paraId="570B4146" w14:textId="77777777" w:rsidR="00E212E8" w:rsidRPr="002C4E9B" w:rsidRDefault="00E212E8" w:rsidP="00941378">
            <w:pPr>
              <w:keepNext/>
              <w:rPr>
                <w:szCs w:val="22"/>
                <w:lang w:val="hu-HU"/>
              </w:rPr>
            </w:pPr>
          </w:p>
        </w:tc>
        <w:tc>
          <w:tcPr>
            <w:tcW w:w="1250" w:type="pct"/>
          </w:tcPr>
          <w:p w14:paraId="65D402E1" w14:textId="77777777" w:rsidR="00B72D14" w:rsidRPr="002C4E9B" w:rsidRDefault="00B72D14" w:rsidP="00941378">
            <w:pPr>
              <w:keepNext/>
              <w:rPr>
                <w:szCs w:val="22"/>
                <w:lang w:val="hu-HU"/>
              </w:rPr>
            </w:pPr>
            <w:r w:rsidRPr="002C4E9B">
              <w:rPr>
                <w:szCs w:val="22"/>
                <w:lang w:val="hu-HU"/>
              </w:rPr>
              <w:t>G3/4 emelkedett bilirubinszint a vérben (2,1%);</w:t>
            </w:r>
          </w:p>
          <w:p w14:paraId="117F5386" w14:textId="77777777" w:rsidR="00E212E8" w:rsidRPr="002C4E9B" w:rsidRDefault="00B72D14" w:rsidP="00941378">
            <w:pPr>
              <w:keepNext/>
              <w:rPr>
                <w:szCs w:val="22"/>
                <w:lang w:val="hu-HU"/>
              </w:rPr>
            </w:pPr>
            <w:r w:rsidRPr="002C4E9B">
              <w:rPr>
                <w:szCs w:val="22"/>
                <w:lang w:val="hu-HU"/>
              </w:rPr>
              <w:t xml:space="preserve">G3/4 emelkedett </w:t>
            </w:r>
            <w:r>
              <w:rPr>
                <w:szCs w:val="22"/>
                <w:lang w:val="hu-HU"/>
              </w:rPr>
              <w:t>SGPT (</w:t>
            </w:r>
            <w:r w:rsidRPr="002C4E9B">
              <w:rPr>
                <w:szCs w:val="22"/>
                <w:lang w:val="hu-HU"/>
              </w:rPr>
              <w:t>AL</w:t>
            </w:r>
            <w:r>
              <w:rPr>
                <w:szCs w:val="22"/>
                <w:lang w:val="hu-HU"/>
              </w:rPr>
              <w:t>A</w:t>
            </w:r>
            <w:r w:rsidRPr="002C4E9B">
              <w:rPr>
                <w:szCs w:val="22"/>
                <w:lang w:val="hu-HU"/>
              </w:rPr>
              <w:t>T</w:t>
            </w:r>
            <w:r>
              <w:rPr>
                <w:szCs w:val="22"/>
                <w:lang w:val="hu-HU"/>
              </w:rPr>
              <w:t>)</w:t>
            </w:r>
            <w:r w:rsidRPr="002C4E9B">
              <w:rPr>
                <w:szCs w:val="22"/>
                <w:lang w:val="hu-HU"/>
              </w:rPr>
              <w:t>-szint (1,3%);</w:t>
            </w:r>
          </w:p>
        </w:tc>
        <w:tc>
          <w:tcPr>
            <w:tcW w:w="1250" w:type="pct"/>
          </w:tcPr>
          <w:p w14:paraId="5CB3F0BA" w14:textId="77777777" w:rsidR="00B72D14" w:rsidRPr="002C4E9B" w:rsidRDefault="00B72D14" w:rsidP="00941378">
            <w:pPr>
              <w:keepNext/>
              <w:rPr>
                <w:szCs w:val="22"/>
                <w:lang w:val="hu-HU"/>
              </w:rPr>
            </w:pPr>
            <w:r w:rsidRPr="002C4E9B">
              <w:rPr>
                <w:szCs w:val="22"/>
                <w:lang w:val="hu-HU"/>
              </w:rPr>
              <w:t xml:space="preserve">G3/4 emelkedett </w:t>
            </w:r>
            <w:r>
              <w:rPr>
                <w:szCs w:val="22"/>
                <w:lang w:val="hu-HU"/>
              </w:rPr>
              <w:t>SGOT (</w:t>
            </w:r>
            <w:r w:rsidRPr="002C4E9B">
              <w:rPr>
                <w:szCs w:val="22"/>
                <w:lang w:val="hu-HU"/>
              </w:rPr>
              <w:t>AS</w:t>
            </w:r>
            <w:r>
              <w:rPr>
                <w:szCs w:val="22"/>
                <w:lang w:val="hu-HU"/>
              </w:rPr>
              <w:t>A</w:t>
            </w:r>
            <w:r w:rsidRPr="002C4E9B">
              <w:rPr>
                <w:szCs w:val="22"/>
                <w:lang w:val="hu-HU"/>
              </w:rPr>
              <w:t>T</w:t>
            </w:r>
            <w:r>
              <w:rPr>
                <w:szCs w:val="22"/>
                <w:lang w:val="hu-HU"/>
              </w:rPr>
              <w:t>)</w:t>
            </w:r>
            <w:r w:rsidRPr="002C4E9B">
              <w:rPr>
                <w:szCs w:val="22"/>
                <w:lang w:val="hu-HU"/>
              </w:rPr>
              <w:t>-szint (0,5%);</w:t>
            </w:r>
          </w:p>
          <w:p w14:paraId="7E27007C" w14:textId="13D8DA2D" w:rsidR="00E212E8" w:rsidRPr="002C4E9B" w:rsidRDefault="00B72D14" w:rsidP="00941378">
            <w:pPr>
              <w:keepNext/>
              <w:rPr>
                <w:szCs w:val="22"/>
                <w:lang w:val="hu-HU"/>
              </w:rPr>
            </w:pPr>
            <w:r w:rsidRPr="002C4E9B">
              <w:rPr>
                <w:szCs w:val="22"/>
                <w:lang w:val="hu-HU"/>
              </w:rPr>
              <w:t xml:space="preserve">G3/4 </w:t>
            </w:r>
            <w:del w:id="2828" w:author="Szerző">
              <w:r w:rsidRPr="002C4E9B" w:rsidDel="00C44DBE">
                <w:rPr>
                  <w:szCs w:val="22"/>
                  <w:lang w:val="hu-HU"/>
                </w:rPr>
                <w:delText>alkalikus foszfatázszint</w:delText>
              </w:r>
            </w:del>
            <w:proofErr w:type="spellStart"/>
            <w:ins w:id="2829" w:author="Szerző">
              <w:r w:rsidR="00C44DBE">
                <w:rPr>
                  <w:szCs w:val="22"/>
                  <w:lang w:val="hu-HU"/>
                </w:rPr>
                <w:t>alkalikusfoszfatáz</w:t>
              </w:r>
              <w:proofErr w:type="spellEnd"/>
              <w:r w:rsidR="00C44DBE">
                <w:rPr>
                  <w:szCs w:val="22"/>
                  <w:lang w:val="hu-HU"/>
                </w:rPr>
                <w:t>-szint</w:t>
              </w:r>
            </w:ins>
            <w:r w:rsidRPr="002C4E9B">
              <w:rPr>
                <w:szCs w:val="22"/>
                <w:lang w:val="hu-HU"/>
              </w:rPr>
              <w:t xml:space="preserve"> emelkedése a vérben (0,3%)</w:t>
            </w:r>
          </w:p>
        </w:tc>
      </w:tr>
    </w:tbl>
    <w:p w14:paraId="7BC2BBC9" w14:textId="77777777" w:rsidR="00E212E8" w:rsidRPr="002C4E9B" w:rsidRDefault="00E212E8" w:rsidP="00941378">
      <w:pPr>
        <w:rPr>
          <w:lang w:val="hu-HU"/>
        </w:rPr>
      </w:pPr>
    </w:p>
    <w:p w14:paraId="78AB10D7" w14:textId="77777777" w:rsidR="00B72D14" w:rsidRPr="002C4E9B" w:rsidRDefault="00B72D14" w:rsidP="00941378">
      <w:pPr>
        <w:keepNext/>
        <w:rPr>
          <w:bCs/>
          <w:szCs w:val="20"/>
          <w:u w:val="single"/>
          <w:lang w:val="hu-HU"/>
        </w:rPr>
      </w:pPr>
      <w:r w:rsidRPr="002C4E9B">
        <w:rPr>
          <w:bCs/>
          <w:iCs/>
          <w:u w:val="single"/>
          <w:lang w:val="hu-HU"/>
        </w:rPr>
        <w:t xml:space="preserve">A mellékhatások táblázatos összefoglalása </w:t>
      </w:r>
      <w:proofErr w:type="spellStart"/>
      <w:r w:rsidRPr="002C4E9B">
        <w:rPr>
          <w:bCs/>
          <w:iCs/>
          <w:u w:val="single"/>
          <w:lang w:val="hu-HU"/>
        </w:rPr>
        <w:t>emlőcarcinomában</w:t>
      </w:r>
      <w:proofErr w:type="spellEnd"/>
      <w:r w:rsidRPr="002C4E9B">
        <w:rPr>
          <w:bCs/>
          <w:szCs w:val="20"/>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55B20E00" w14:textId="77777777" w:rsidR="00E212E8" w:rsidRPr="002C4E9B" w:rsidRDefault="00E212E8" w:rsidP="00941378">
      <w:pPr>
        <w:keepNext/>
        <w:rPr>
          <w:lang w:val="hu-HU"/>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3161"/>
        <w:gridCol w:w="2723"/>
      </w:tblGrid>
      <w:tr w:rsidR="00E212E8" w:rsidRPr="002C4E9B" w14:paraId="4C712071" w14:textId="77777777" w:rsidTr="00DC6B93">
        <w:trPr>
          <w:cantSplit/>
        </w:trPr>
        <w:tc>
          <w:tcPr>
            <w:tcW w:w="1722" w:type="pct"/>
          </w:tcPr>
          <w:p w14:paraId="2AD0069E" w14:textId="1407B983" w:rsidR="00E212E8" w:rsidRPr="002C4E9B" w:rsidRDefault="00E212E8" w:rsidP="00941378">
            <w:pPr>
              <w:keepNext/>
              <w:rPr>
                <w:lang w:val="hu-HU"/>
              </w:rPr>
            </w:pPr>
            <w:r w:rsidRPr="002C4E9B">
              <w:rPr>
                <w:b/>
                <w:lang w:val="hu-HU"/>
              </w:rPr>
              <w:t>MedDR</w:t>
            </w:r>
            <w:del w:id="2830" w:author="Szerző">
              <w:r w:rsidRPr="002C4E9B" w:rsidDel="00A32552">
                <w:rPr>
                  <w:b/>
                  <w:lang w:val="hu-HU"/>
                </w:rPr>
                <w:delText xml:space="preserve">A – </w:delText>
              </w:r>
              <w:r w:rsidR="00255B3F" w:rsidDel="00A32552">
                <w:rPr>
                  <w:b/>
                  <w:lang w:val="hu-HU"/>
                </w:rPr>
                <w:delText>s</w:delText>
              </w:r>
            </w:del>
            <w:ins w:id="2831" w:author="Szerző">
              <w:r w:rsidR="00A32552">
                <w:rPr>
                  <w:b/>
                  <w:lang w:val="hu-HU"/>
                </w:rPr>
                <w:t>A s</w:t>
              </w:r>
            </w:ins>
            <w:r w:rsidR="00255B3F">
              <w:rPr>
                <w:b/>
                <w:lang w:val="hu-HU"/>
              </w:rPr>
              <w:t>zervrendszerek</w:t>
            </w:r>
          </w:p>
        </w:tc>
        <w:tc>
          <w:tcPr>
            <w:tcW w:w="1761" w:type="pct"/>
          </w:tcPr>
          <w:p w14:paraId="099AB577" w14:textId="77777777" w:rsidR="00E212E8" w:rsidRPr="002C4E9B" w:rsidRDefault="00E212E8" w:rsidP="00941378">
            <w:pPr>
              <w:keepNext/>
              <w:rPr>
                <w:lang w:val="hu-HU"/>
              </w:rPr>
            </w:pPr>
            <w:r w:rsidRPr="002C4E9B">
              <w:rPr>
                <w:b/>
                <w:lang w:val="hu-HU"/>
              </w:rPr>
              <w:t xml:space="preserve">Nagyon gyakori mellékhatások </w:t>
            </w:r>
          </w:p>
        </w:tc>
        <w:tc>
          <w:tcPr>
            <w:tcW w:w="1517" w:type="pct"/>
          </w:tcPr>
          <w:p w14:paraId="0F305673" w14:textId="77777777" w:rsidR="00E212E8" w:rsidRPr="002C4E9B" w:rsidRDefault="00E212E8" w:rsidP="00941378">
            <w:pPr>
              <w:keepNext/>
              <w:rPr>
                <w:lang w:val="hu-HU"/>
              </w:rPr>
            </w:pPr>
            <w:r w:rsidRPr="002C4E9B">
              <w:rPr>
                <w:b/>
                <w:szCs w:val="22"/>
                <w:lang w:val="hu-HU"/>
              </w:rPr>
              <w:t xml:space="preserve">Gyakori mellékhatások </w:t>
            </w:r>
          </w:p>
        </w:tc>
      </w:tr>
      <w:tr w:rsidR="00E212E8" w:rsidRPr="002C4E9B" w14:paraId="263DE52E" w14:textId="77777777">
        <w:trPr>
          <w:cantSplit/>
        </w:trPr>
        <w:tc>
          <w:tcPr>
            <w:tcW w:w="1722" w:type="pct"/>
          </w:tcPr>
          <w:p w14:paraId="2AF65E67" w14:textId="77777777" w:rsidR="00E212E8" w:rsidRPr="002C4E9B" w:rsidRDefault="00E212E8" w:rsidP="00941378">
            <w:pPr>
              <w:keepNext/>
              <w:rPr>
                <w:lang w:val="hu-HU"/>
              </w:rPr>
            </w:pPr>
            <w:r w:rsidRPr="002C4E9B">
              <w:rPr>
                <w:lang w:val="hu-HU"/>
              </w:rPr>
              <w:t>Vérképzőszervi és nyirokrendszeri betegségek és tünetek</w:t>
            </w:r>
          </w:p>
        </w:tc>
        <w:tc>
          <w:tcPr>
            <w:tcW w:w="1761" w:type="pct"/>
          </w:tcPr>
          <w:p w14:paraId="4890569B" w14:textId="36A5D069" w:rsidR="00E212E8" w:rsidRPr="002C4E9B" w:rsidRDefault="00E212E8" w:rsidP="00941378">
            <w:pPr>
              <w:keepNext/>
              <w:rPr>
                <w:szCs w:val="22"/>
                <w:lang w:val="hu-HU"/>
              </w:rPr>
            </w:pPr>
            <w:proofErr w:type="spellStart"/>
            <w:r w:rsidRPr="002C4E9B">
              <w:rPr>
                <w:szCs w:val="22"/>
                <w:lang w:val="hu-HU"/>
              </w:rPr>
              <w:t>Neutropenia</w:t>
            </w:r>
            <w:proofErr w:type="spellEnd"/>
            <w:r w:rsidRPr="002C4E9B">
              <w:rPr>
                <w:szCs w:val="22"/>
                <w:lang w:val="hu-HU"/>
              </w:rPr>
              <w:t xml:space="preserve"> (</w:t>
            </w:r>
            <w:ins w:id="2832" w:author="Szerző">
              <w:r w:rsidR="00253089" w:rsidRPr="002C4E9B">
                <w:rPr>
                  <w:szCs w:val="22"/>
                  <w:lang w:val="hu-HU"/>
                </w:rPr>
                <w:t>G</w:t>
              </w:r>
              <w:r w:rsidR="00253089">
                <w:rPr>
                  <w:szCs w:val="22"/>
                  <w:lang w:val="hu-HU"/>
                </w:rPr>
                <w:t>3/</w:t>
              </w:r>
              <w:r w:rsidR="00253089" w:rsidRPr="002C4E9B">
                <w:rPr>
                  <w:szCs w:val="22"/>
                  <w:lang w:val="hu-HU"/>
                </w:rPr>
                <w:t xml:space="preserve">4: </w:t>
              </w:r>
              <w:r w:rsidR="00253089">
                <w:rPr>
                  <w:szCs w:val="22"/>
                  <w:lang w:val="hu-HU"/>
                </w:rPr>
                <w:t>32</w:t>
              </w:r>
              <w:r w:rsidR="00253089" w:rsidRPr="002C4E9B">
                <w:rPr>
                  <w:szCs w:val="22"/>
                  <w:lang w:val="hu-HU"/>
                </w:rPr>
                <w:t>%</w:t>
              </w:r>
            </w:ins>
            <w:del w:id="2833" w:author="Szerző">
              <w:r w:rsidRPr="002C4E9B" w:rsidDel="00253089">
                <w:rPr>
                  <w:szCs w:val="22"/>
                  <w:lang w:val="hu-HU"/>
                </w:rPr>
                <w:delText>G4: 51,5%</w:delText>
              </w:r>
            </w:del>
            <w:r w:rsidRPr="002C4E9B">
              <w:rPr>
                <w:szCs w:val="22"/>
                <w:lang w:val="hu-HU"/>
              </w:rPr>
              <w:t>);</w:t>
            </w:r>
          </w:p>
          <w:p w14:paraId="64575332" w14:textId="77777777" w:rsidR="00E212E8" w:rsidRPr="002C4E9B" w:rsidRDefault="00E212E8" w:rsidP="00941378">
            <w:pPr>
              <w:keepNext/>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(beleértve a lázas </w:t>
            </w:r>
            <w:proofErr w:type="spellStart"/>
            <w:r w:rsidRPr="002C4E9B">
              <w:rPr>
                <w:lang w:val="hu-HU"/>
              </w:rPr>
              <w:t>neutropeniát</w:t>
            </w:r>
            <w:proofErr w:type="spellEnd"/>
            <w:r w:rsidRPr="002C4E9B">
              <w:rPr>
                <w:lang w:val="hu-HU"/>
              </w:rPr>
              <w:t xml:space="preserve"> antibiotikum alkalmazásával) vagy neutropeniás szepszist</w:t>
            </w:r>
          </w:p>
        </w:tc>
        <w:tc>
          <w:tcPr>
            <w:tcW w:w="1517" w:type="pct"/>
          </w:tcPr>
          <w:p w14:paraId="051F8BAB" w14:textId="77777777" w:rsidR="00E212E8" w:rsidRPr="002C4E9B" w:rsidRDefault="00E212E8" w:rsidP="00941378">
            <w:pPr>
              <w:keepNext/>
              <w:rPr>
                <w:szCs w:val="22"/>
                <w:lang w:val="hu-HU"/>
              </w:rPr>
            </w:pPr>
          </w:p>
        </w:tc>
      </w:tr>
      <w:tr w:rsidR="00E212E8" w:rsidRPr="002C4E9B" w14:paraId="1BF9701F" w14:textId="77777777">
        <w:trPr>
          <w:cantSplit/>
        </w:trPr>
        <w:tc>
          <w:tcPr>
            <w:tcW w:w="1722" w:type="pct"/>
          </w:tcPr>
          <w:p w14:paraId="2F8DE92F" w14:textId="77777777" w:rsidR="00E212E8" w:rsidRPr="002C4E9B" w:rsidRDefault="00E212E8" w:rsidP="00941378">
            <w:pPr>
              <w:rPr>
                <w:lang w:val="hu-HU"/>
              </w:rPr>
            </w:pPr>
            <w:r w:rsidRPr="002C4E9B">
              <w:rPr>
                <w:lang w:val="hu-HU"/>
              </w:rPr>
              <w:t>Anyagcsere- és táplálkozási betegségek és tünetek</w:t>
            </w:r>
          </w:p>
        </w:tc>
        <w:tc>
          <w:tcPr>
            <w:tcW w:w="1761" w:type="pct"/>
          </w:tcPr>
          <w:p w14:paraId="723770E2" w14:textId="77777777" w:rsidR="00E212E8" w:rsidRPr="002C4E9B" w:rsidRDefault="00E212E8" w:rsidP="00941378">
            <w:pPr>
              <w:rPr>
                <w:lang w:val="hu-HU"/>
              </w:rPr>
            </w:pPr>
            <w:r w:rsidRPr="002C4E9B">
              <w:rPr>
                <w:lang w:val="hu-HU"/>
              </w:rPr>
              <w:t>Anorexia</w:t>
            </w:r>
          </w:p>
        </w:tc>
        <w:tc>
          <w:tcPr>
            <w:tcW w:w="1517" w:type="pct"/>
          </w:tcPr>
          <w:p w14:paraId="53F292E0" w14:textId="77777777" w:rsidR="00E212E8" w:rsidRPr="002C4E9B" w:rsidRDefault="00E212E8" w:rsidP="00941378">
            <w:pPr>
              <w:rPr>
                <w:lang w:val="hu-HU"/>
              </w:rPr>
            </w:pPr>
          </w:p>
        </w:tc>
      </w:tr>
      <w:tr w:rsidR="00E212E8" w:rsidRPr="002C4E9B" w14:paraId="7CCCEC81" w14:textId="77777777">
        <w:trPr>
          <w:cantSplit/>
        </w:trPr>
        <w:tc>
          <w:tcPr>
            <w:tcW w:w="1722" w:type="pct"/>
          </w:tcPr>
          <w:p w14:paraId="4B4F1972" w14:textId="77777777" w:rsidR="00E212E8" w:rsidRPr="002C4E9B" w:rsidRDefault="00E212E8" w:rsidP="00941378">
            <w:pPr>
              <w:rPr>
                <w:lang w:val="hu-HU"/>
              </w:rPr>
            </w:pPr>
            <w:r w:rsidRPr="002C4E9B">
              <w:rPr>
                <w:lang w:val="hu-HU"/>
              </w:rPr>
              <w:t>Pszichiátriai kórképek</w:t>
            </w:r>
          </w:p>
        </w:tc>
        <w:tc>
          <w:tcPr>
            <w:tcW w:w="1761" w:type="pct"/>
          </w:tcPr>
          <w:p w14:paraId="34900F7E" w14:textId="77777777" w:rsidR="00E212E8" w:rsidRPr="002C4E9B" w:rsidRDefault="00E212E8" w:rsidP="00941378">
            <w:pPr>
              <w:rPr>
                <w:lang w:val="hu-HU"/>
              </w:rPr>
            </w:pPr>
            <w:proofErr w:type="spellStart"/>
            <w:r w:rsidRPr="002C4E9B">
              <w:rPr>
                <w:lang w:val="hu-HU"/>
              </w:rPr>
              <w:t>Insomnia</w:t>
            </w:r>
            <w:proofErr w:type="spellEnd"/>
          </w:p>
        </w:tc>
        <w:tc>
          <w:tcPr>
            <w:tcW w:w="1517" w:type="pct"/>
          </w:tcPr>
          <w:p w14:paraId="15AF2FE4" w14:textId="77777777" w:rsidR="00E212E8" w:rsidRPr="002C4E9B" w:rsidRDefault="00E212E8" w:rsidP="00941378">
            <w:pPr>
              <w:rPr>
                <w:lang w:val="hu-HU"/>
              </w:rPr>
            </w:pPr>
          </w:p>
        </w:tc>
      </w:tr>
      <w:tr w:rsidR="00E212E8" w:rsidRPr="002C4E9B" w14:paraId="4DD2AD8B" w14:textId="77777777">
        <w:trPr>
          <w:cantSplit/>
        </w:trPr>
        <w:tc>
          <w:tcPr>
            <w:tcW w:w="1722" w:type="pct"/>
          </w:tcPr>
          <w:p w14:paraId="5C9A1749" w14:textId="77777777" w:rsidR="00E212E8" w:rsidRPr="002C4E9B" w:rsidRDefault="00E212E8" w:rsidP="00941378">
            <w:pPr>
              <w:rPr>
                <w:lang w:val="hu-HU"/>
              </w:rPr>
            </w:pPr>
            <w:r w:rsidRPr="002C4E9B">
              <w:rPr>
                <w:lang w:val="hu-HU"/>
              </w:rPr>
              <w:t>Idegrendszeri betegségek és tünetek</w:t>
            </w:r>
          </w:p>
        </w:tc>
        <w:tc>
          <w:tcPr>
            <w:tcW w:w="1761" w:type="pct"/>
          </w:tcPr>
          <w:p w14:paraId="1E7C2044" w14:textId="1BA2C865" w:rsidR="00E212E8" w:rsidRPr="002C4E9B" w:rsidRDefault="00E212E8" w:rsidP="00941378">
            <w:pPr>
              <w:rPr>
                <w:lang w:val="hu-HU"/>
              </w:rPr>
            </w:pPr>
            <w:proofErr w:type="spellStart"/>
            <w:r w:rsidRPr="002C4E9B">
              <w:rPr>
                <w:lang w:val="hu-HU"/>
              </w:rPr>
              <w:t>Pa</w:t>
            </w:r>
            <w:del w:id="2834" w:author="Szerző">
              <w:r w:rsidRPr="002C4E9B" w:rsidDel="00BD2628">
                <w:rPr>
                  <w:lang w:val="hu-HU"/>
                </w:rPr>
                <w:delText>resth</w:delText>
              </w:r>
            </w:del>
            <w:ins w:id="2835" w:author="Szerző">
              <w:r w:rsidR="00BD2628">
                <w:rPr>
                  <w:lang w:val="hu-HU"/>
                </w:rPr>
                <w:t>raesth</w:t>
              </w:r>
            </w:ins>
            <w:r w:rsidRPr="002C4E9B">
              <w:rPr>
                <w:lang w:val="hu-HU"/>
              </w:rPr>
              <w:t>esia</w:t>
            </w:r>
            <w:proofErr w:type="spellEnd"/>
            <w:r w:rsidRPr="002C4E9B">
              <w:rPr>
                <w:lang w:val="hu-HU"/>
              </w:rPr>
              <w:t xml:space="preserve">; fejfájás; ízérzés zavara; </w:t>
            </w:r>
            <w:proofErr w:type="spellStart"/>
            <w:r w:rsidRPr="002C4E9B">
              <w:rPr>
                <w:lang w:val="hu-HU"/>
              </w:rPr>
              <w:t>Hypoaesthesia</w:t>
            </w:r>
            <w:proofErr w:type="spellEnd"/>
          </w:p>
        </w:tc>
        <w:tc>
          <w:tcPr>
            <w:tcW w:w="1517" w:type="pct"/>
          </w:tcPr>
          <w:p w14:paraId="1AEE94E4" w14:textId="77777777" w:rsidR="00E212E8" w:rsidRPr="002C4E9B" w:rsidRDefault="00E212E8" w:rsidP="00941378">
            <w:pPr>
              <w:rPr>
                <w:lang w:val="hu-HU"/>
              </w:rPr>
            </w:pPr>
          </w:p>
        </w:tc>
      </w:tr>
      <w:tr w:rsidR="00E212E8" w:rsidRPr="002C4E9B" w14:paraId="0B9663BB" w14:textId="77777777">
        <w:trPr>
          <w:cantSplit/>
        </w:trPr>
        <w:tc>
          <w:tcPr>
            <w:tcW w:w="1722" w:type="pct"/>
          </w:tcPr>
          <w:p w14:paraId="2658889C" w14:textId="77777777" w:rsidR="00E212E8" w:rsidRPr="002C4E9B" w:rsidRDefault="00E212E8" w:rsidP="00941378">
            <w:pPr>
              <w:rPr>
                <w:lang w:val="hu-HU"/>
              </w:rPr>
            </w:pPr>
            <w:r w:rsidRPr="002C4E9B">
              <w:rPr>
                <w:lang w:val="hu-HU"/>
              </w:rPr>
              <w:t>Szembetegségek és szemészeti tünetek</w:t>
            </w:r>
          </w:p>
        </w:tc>
        <w:tc>
          <w:tcPr>
            <w:tcW w:w="1761" w:type="pct"/>
          </w:tcPr>
          <w:p w14:paraId="2D7D9DB8" w14:textId="77777777" w:rsidR="00E212E8" w:rsidRPr="002C4E9B" w:rsidRDefault="00E212E8" w:rsidP="00941378">
            <w:pPr>
              <w:rPr>
                <w:lang w:val="hu-HU"/>
              </w:rPr>
            </w:pPr>
            <w:r w:rsidRPr="002C4E9B">
              <w:rPr>
                <w:lang w:val="hu-HU"/>
              </w:rPr>
              <w:t>Fokozott könnyezés; kötőhártyagyulladás</w:t>
            </w:r>
          </w:p>
        </w:tc>
        <w:tc>
          <w:tcPr>
            <w:tcW w:w="1517" w:type="pct"/>
          </w:tcPr>
          <w:p w14:paraId="4718558A" w14:textId="77777777" w:rsidR="00E212E8" w:rsidRPr="002C4E9B" w:rsidRDefault="00E212E8" w:rsidP="00941378">
            <w:pPr>
              <w:rPr>
                <w:lang w:val="hu-HU"/>
              </w:rPr>
            </w:pPr>
          </w:p>
        </w:tc>
      </w:tr>
      <w:tr w:rsidR="00E212E8" w:rsidRPr="002C4E9B" w14:paraId="3E014D28" w14:textId="77777777">
        <w:trPr>
          <w:cantSplit/>
        </w:trPr>
        <w:tc>
          <w:tcPr>
            <w:tcW w:w="1722" w:type="pct"/>
          </w:tcPr>
          <w:p w14:paraId="237CB32F" w14:textId="77777777" w:rsidR="00E212E8" w:rsidRPr="002C4E9B" w:rsidRDefault="00E212E8" w:rsidP="00941378">
            <w:pPr>
              <w:keepNext/>
              <w:rPr>
                <w:lang w:val="hu-HU"/>
              </w:rPr>
            </w:pPr>
            <w:r w:rsidRPr="002C4E9B">
              <w:rPr>
                <w:lang w:val="hu-HU"/>
              </w:rPr>
              <w:t>Szívbetegségek és a szívvel kapcsolatos tünetek</w:t>
            </w:r>
          </w:p>
        </w:tc>
        <w:tc>
          <w:tcPr>
            <w:tcW w:w="1761" w:type="pct"/>
          </w:tcPr>
          <w:p w14:paraId="01F2D909" w14:textId="77777777" w:rsidR="00E212E8" w:rsidRPr="002C4E9B" w:rsidRDefault="00E212E8" w:rsidP="00941378">
            <w:pPr>
              <w:keepNext/>
              <w:rPr>
                <w:lang w:val="hu-HU"/>
              </w:rPr>
            </w:pPr>
          </w:p>
        </w:tc>
        <w:tc>
          <w:tcPr>
            <w:tcW w:w="1517" w:type="pct"/>
          </w:tcPr>
          <w:p w14:paraId="5C7CE245" w14:textId="77777777" w:rsidR="00E212E8" w:rsidRPr="002C4E9B" w:rsidRDefault="00E212E8" w:rsidP="00941378">
            <w:pPr>
              <w:keepNext/>
              <w:rPr>
                <w:lang w:val="hu-HU"/>
              </w:rPr>
            </w:pPr>
            <w:r w:rsidRPr="002C4E9B">
              <w:rPr>
                <w:lang w:val="hu-HU"/>
              </w:rPr>
              <w:t>Szívelégtelenség</w:t>
            </w:r>
          </w:p>
        </w:tc>
      </w:tr>
      <w:tr w:rsidR="00E212E8" w:rsidRPr="002C4E9B" w14:paraId="10E3396D" w14:textId="77777777">
        <w:trPr>
          <w:cantSplit/>
        </w:trPr>
        <w:tc>
          <w:tcPr>
            <w:tcW w:w="1722" w:type="pct"/>
          </w:tcPr>
          <w:p w14:paraId="52F9CB13" w14:textId="77777777" w:rsidR="00E212E8" w:rsidRPr="002C4E9B" w:rsidRDefault="00E212E8" w:rsidP="00941378">
            <w:pPr>
              <w:rPr>
                <w:lang w:val="hu-HU"/>
              </w:rPr>
            </w:pPr>
            <w:r w:rsidRPr="002C4E9B">
              <w:rPr>
                <w:lang w:val="hu-HU"/>
              </w:rPr>
              <w:t>Érbetegségek és tünetek</w:t>
            </w:r>
          </w:p>
        </w:tc>
        <w:tc>
          <w:tcPr>
            <w:tcW w:w="1761" w:type="pct"/>
          </w:tcPr>
          <w:p w14:paraId="53F0860C" w14:textId="77777777" w:rsidR="00E212E8" w:rsidRPr="002C4E9B" w:rsidRDefault="00E212E8" w:rsidP="00941378">
            <w:pPr>
              <w:rPr>
                <w:lang w:val="hu-HU"/>
              </w:rPr>
            </w:pPr>
            <w:proofErr w:type="spellStart"/>
            <w:r w:rsidRPr="002C4E9B">
              <w:rPr>
                <w:lang w:val="hu-HU"/>
              </w:rPr>
              <w:t>Lymphoedema</w:t>
            </w:r>
            <w:proofErr w:type="spellEnd"/>
          </w:p>
        </w:tc>
        <w:tc>
          <w:tcPr>
            <w:tcW w:w="1517" w:type="pct"/>
          </w:tcPr>
          <w:p w14:paraId="4D5354A6" w14:textId="77777777" w:rsidR="00E212E8" w:rsidRPr="002C4E9B" w:rsidRDefault="00E212E8" w:rsidP="00941378">
            <w:pPr>
              <w:rPr>
                <w:lang w:val="hu-HU"/>
              </w:rPr>
            </w:pPr>
          </w:p>
        </w:tc>
      </w:tr>
      <w:tr w:rsidR="00E212E8" w:rsidRPr="002C4E9B" w14:paraId="056BAD67" w14:textId="77777777">
        <w:trPr>
          <w:cantSplit/>
        </w:trPr>
        <w:tc>
          <w:tcPr>
            <w:tcW w:w="1722" w:type="pct"/>
          </w:tcPr>
          <w:p w14:paraId="781ECB42" w14:textId="77777777" w:rsidR="00E212E8" w:rsidRPr="002C4E9B" w:rsidRDefault="00E212E8"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761" w:type="pct"/>
          </w:tcPr>
          <w:p w14:paraId="506899D0" w14:textId="6F9CD7D7" w:rsidR="00E212E8" w:rsidRPr="002C4E9B" w:rsidRDefault="00E212E8" w:rsidP="00941378">
            <w:pPr>
              <w:rPr>
                <w:lang w:val="hu-HU"/>
              </w:rPr>
            </w:pPr>
            <w:proofErr w:type="spellStart"/>
            <w:r w:rsidRPr="002C4E9B">
              <w:rPr>
                <w:lang w:val="hu-HU"/>
              </w:rPr>
              <w:t>Epistaxis</w:t>
            </w:r>
            <w:proofErr w:type="spellEnd"/>
            <w:r w:rsidRPr="002C4E9B">
              <w:rPr>
                <w:lang w:val="hu-HU"/>
              </w:rPr>
              <w:t xml:space="preserve">; </w:t>
            </w:r>
            <w:proofErr w:type="spellStart"/>
            <w:r w:rsidRPr="002C4E9B">
              <w:rPr>
                <w:lang w:val="hu-HU"/>
              </w:rPr>
              <w:t>pharyngolanryngealis</w:t>
            </w:r>
            <w:proofErr w:type="spellEnd"/>
            <w:r w:rsidRPr="002C4E9B">
              <w:rPr>
                <w:lang w:val="hu-HU"/>
              </w:rPr>
              <w:t xml:space="preserve"> fájdalom; </w:t>
            </w:r>
            <w:proofErr w:type="spellStart"/>
            <w:r w:rsidRPr="002C4E9B">
              <w:rPr>
                <w:lang w:val="hu-HU"/>
              </w:rPr>
              <w:t>naso</w:t>
            </w:r>
            <w:del w:id="2836" w:author="Szerző">
              <w:r w:rsidRPr="002C4E9B" w:rsidDel="00A42ABF">
                <w:rPr>
                  <w:lang w:val="hu-HU"/>
                </w:rPr>
                <w:delText>phari</w:delText>
              </w:r>
            </w:del>
            <w:ins w:id="2837" w:author="Szerző">
              <w:r w:rsidR="00A42ABF">
                <w:rPr>
                  <w:lang w:val="hu-HU"/>
                </w:rPr>
                <w:t>phary</w:t>
              </w:r>
            </w:ins>
            <w:r w:rsidRPr="002C4E9B">
              <w:rPr>
                <w:lang w:val="hu-HU"/>
              </w:rPr>
              <w:t>ngitis</w:t>
            </w:r>
            <w:proofErr w:type="spellEnd"/>
            <w:r w:rsidRPr="002C4E9B">
              <w:rPr>
                <w:lang w:val="hu-HU"/>
              </w:rPr>
              <w:t xml:space="preserve">; dyspnoe; köhögés; </w:t>
            </w:r>
            <w:proofErr w:type="spellStart"/>
            <w:r w:rsidRPr="002C4E9B">
              <w:rPr>
                <w:lang w:val="hu-HU"/>
              </w:rPr>
              <w:t>rhinorrhoea</w:t>
            </w:r>
            <w:proofErr w:type="spellEnd"/>
          </w:p>
        </w:tc>
        <w:tc>
          <w:tcPr>
            <w:tcW w:w="1517" w:type="pct"/>
          </w:tcPr>
          <w:p w14:paraId="57E19DB2" w14:textId="77777777" w:rsidR="00E212E8" w:rsidRPr="002C4E9B" w:rsidRDefault="00E212E8" w:rsidP="00941378">
            <w:pPr>
              <w:rPr>
                <w:lang w:val="hu-HU"/>
              </w:rPr>
            </w:pPr>
          </w:p>
        </w:tc>
      </w:tr>
      <w:tr w:rsidR="00E212E8" w:rsidRPr="002C4E9B" w14:paraId="71310A51" w14:textId="77777777">
        <w:trPr>
          <w:cantSplit/>
        </w:trPr>
        <w:tc>
          <w:tcPr>
            <w:tcW w:w="1722" w:type="pct"/>
          </w:tcPr>
          <w:p w14:paraId="0EE805F0" w14:textId="77777777" w:rsidR="00E212E8" w:rsidRPr="002C4E9B" w:rsidRDefault="00E212E8" w:rsidP="00941378">
            <w:pPr>
              <w:rPr>
                <w:lang w:val="hu-HU"/>
              </w:rPr>
            </w:pPr>
            <w:r w:rsidRPr="002C4E9B">
              <w:rPr>
                <w:lang w:val="hu-HU"/>
              </w:rPr>
              <w:t>Emésztőrendszeri betegségek és tünetek</w:t>
            </w:r>
          </w:p>
        </w:tc>
        <w:tc>
          <w:tcPr>
            <w:tcW w:w="1761" w:type="pct"/>
          </w:tcPr>
          <w:p w14:paraId="76388088" w14:textId="77777777" w:rsidR="00E212E8" w:rsidRPr="002C4E9B" w:rsidRDefault="00E212E8" w:rsidP="00941378">
            <w:pPr>
              <w:rPr>
                <w:lang w:val="hu-HU"/>
              </w:rPr>
            </w:pPr>
            <w:r w:rsidRPr="002C4E9B">
              <w:rPr>
                <w:lang w:val="hu-HU"/>
              </w:rPr>
              <w:t xml:space="preserve">Hányinger; hasmenés; hányás; székrekedés; </w:t>
            </w:r>
            <w:proofErr w:type="spellStart"/>
            <w:r w:rsidRPr="002C4E9B">
              <w:rPr>
                <w:lang w:val="hu-HU"/>
              </w:rPr>
              <w:t>stomatitis</w:t>
            </w:r>
            <w:proofErr w:type="spellEnd"/>
            <w:r w:rsidRPr="002C4E9B">
              <w:rPr>
                <w:lang w:val="hu-HU"/>
              </w:rPr>
              <w:t xml:space="preserve">; </w:t>
            </w:r>
            <w:proofErr w:type="spellStart"/>
            <w:r w:rsidRPr="002C4E9B">
              <w:rPr>
                <w:lang w:val="hu-HU"/>
              </w:rPr>
              <w:t>dyspepsia</w:t>
            </w:r>
            <w:proofErr w:type="spellEnd"/>
            <w:r w:rsidRPr="002C4E9B">
              <w:rPr>
                <w:lang w:val="hu-HU"/>
              </w:rPr>
              <w:t>; hasi fájdalom</w:t>
            </w:r>
          </w:p>
        </w:tc>
        <w:tc>
          <w:tcPr>
            <w:tcW w:w="1517" w:type="pct"/>
          </w:tcPr>
          <w:p w14:paraId="70A7D205" w14:textId="77777777" w:rsidR="00E212E8" w:rsidRPr="002C4E9B" w:rsidRDefault="00E212E8" w:rsidP="00941378">
            <w:pPr>
              <w:rPr>
                <w:lang w:val="hu-HU"/>
              </w:rPr>
            </w:pPr>
          </w:p>
        </w:tc>
      </w:tr>
      <w:tr w:rsidR="00E212E8" w:rsidRPr="002C4E9B" w14:paraId="0B9BA2D1" w14:textId="77777777">
        <w:trPr>
          <w:cantSplit/>
        </w:trPr>
        <w:tc>
          <w:tcPr>
            <w:tcW w:w="1722" w:type="pct"/>
          </w:tcPr>
          <w:p w14:paraId="0165B30D" w14:textId="77777777" w:rsidR="00E212E8" w:rsidRPr="002C4E9B" w:rsidRDefault="00E212E8" w:rsidP="00941378">
            <w:pPr>
              <w:rPr>
                <w:lang w:val="hu-HU"/>
              </w:rPr>
            </w:pPr>
            <w:r w:rsidRPr="002C4E9B">
              <w:rPr>
                <w:lang w:val="hu-HU"/>
              </w:rPr>
              <w:t>A bőr és a bőr alatti szövet betegségei és tünetei</w:t>
            </w:r>
          </w:p>
        </w:tc>
        <w:tc>
          <w:tcPr>
            <w:tcW w:w="1761" w:type="pct"/>
          </w:tcPr>
          <w:p w14:paraId="3592A34F" w14:textId="77777777" w:rsidR="00E212E8" w:rsidRPr="002C4E9B" w:rsidRDefault="00E212E8" w:rsidP="00941378">
            <w:pPr>
              <w:rPr>
                <w:lang w:val="hu-HU"/>
              </w:rPr>
            </w:pPr>
            <w:proofErr w:type="spellStart"/>
            <w:r w:rsidRPr="002C4E9B">
              <w:rPr>
                <w:lang w:val="hu-HU"/>
              </w:rPr>
              <w:t>Alopecia</w:t>
            </w:r>
            <w:proofErr w:type="spellEnd"/>
            <w:r w:rsidRPr="002C4E9B">
              <w:rPr>
                <w:lang w:val="hu-HU"/>
              </w:rPr>
              <w:t>; erythema; kiütés; körömrendellenességek</w:t>
            </w:r>
          </w:p>
        </w:tc>
        <w:tc>
          <w:tcPr>
            <w:tcW w:w="1517" w:type="pct"/>
          </w:tcPr>
          <w:p w14:paraId="558FE045" w14:textId="77777777" w:rsidR="00E212E8" w:rsidRPr="002C4E9B" w:rsidRDefault="00E212E8" w:rsidP="00941378">
            <w:pPr>
              <w:rPr>
                <w:lang w:val="hu-HU"/>
              </w:rPr>
            </w:pPr>
          </w:p>
        </w:tc>
      </w:tr>
      <w:tr w:rsidR="00E212E8" w:rsidRPr="002C4E9B" w14:paraId="32CC054C" w14:textId="77777777">
        <w:trPr>
          <w:cantSplit/>
        </w:trPr>
        <w:tc>
          <w:tcPr>
            <w:tcW w:w="1722" w:type="pct"/>
          </w:tcPr>
          <w:p w14:paraId="6CC1E70B" w14:textId="77777777" w:rsidR="00E212E8" w:rsidRPr="002C4E9B" w:rsidRDefault="00E212E8" w:rsidP="00941378">
            <w:pPr>
              <w:rPr>
                <w:lang w:val="hu-HU"/>
              </w:rPr>
            </w:pPr>
            <w:r w:rsidRPr="002C4E9B">
              <w:rPr>
                <w:lang w:val="hu-HU"/>
              </w:rPr>
              <w:t>A csont- és izomrendszer, valamint a kötőszövet betegségei és tünetei</w:t>
            </w:r>
          </w:p>
        </w:tc>
        <w:tc>
          <w:tcPr>
            <w:tcW w:w="1761" w:type="pct"/>
          </w:tcPr>
          <w:p w14:paraId="65C976E6" w14:textId="77777777" w:rsidR="00E212E8" w:rsidRPr="002C4E9B" w:rsidRDefault="00E212E8" w:rsidP="00941378">
            <w:pPr>
              <w:rPr>
                <w:lang w:val="hu-HU"/>
              </w:rPr>
            </w:pPr>
            <w:proofErr w:type="spellStart"/>
            <w:r w:rsidRPr="002C4E9B">
              <w:rPr>
                <w:lang w:val="hu-HU"/>
              </w:rPr>
              <w:t>Myalgia</w:t>
            </w:r>
            <w:proofErr w:type="spellEnd"/>
            <w:r w:rsidRPr="002C4E9B">
              <w:rPr>
                <w:lang w:val="hu-HU"/>
              </w:rPr>
              <w:t>; arthralgia; végtagfájdalom; csontfájdalom; hátfájás</w:t>
            </w:r>
          </w:p>
        </w:tc>
        <w:tc>
          <w:tcPr>
            <w:tcW w:w="1517" w:type="pct"/>
          </w:tcPr>
          <w:p w14:paraId="7CE33097" w14:textId="77777777" w:rsidR="00E212E8" w:rsidRPr="002C4E9B" w:rsidRDefault="00E212E8" w:rsidP="00941378">
            <w:pPr>
              <w:rPr>
                <w:lang w:val="hu-HU"/>
              </w:rPr>
            </w:pPr>
          </w:p>
        </w:tc>
      </w:tr>
      <w:tr w:rsidR="00E212E8" w:rsidRPr="002C4E9B" w14:paraId="3B1FD06B" w14:textId="77777777">
        <w:trPr>
          <w:cantSplit/>
        </w:trPr>
        <w:tc>
          <w:tcPr>
            <w:tcW w:w="1722" w:type="pct"/>
          </w:tcPr>
          <w:p w14:paraId="57F3F293" w14:textId="77777777" w:rsidR="00E212E8" w:rsidRPr="002C4E9B" w:rsidRDefault="00E212E8" w:rsidP="00941378">
            <w:pPr>
              <w:rPr>
                <w:lang w:val="hu-HU"/>
              </w:rPr>
            </w:pPr>
            <w:r w:rsidRPr="002C4E9B">
              <w:rPr>
                <w:lang w:val="hu-HU"/>
              </w:rPr>
              <w:t>Általános tünetek, az alkalmazás helyén fellépő reakciók</w:t>
            </w:r>
          </w:p>
        </w:tc>
        <w:tc>
          <w:tcPr>
            <w:tcW w:w="1761" w:type="pct"/>
          </w:tcPr>
          <w:p w14:paraId="44ADD38F" w14:textId="77777777" w:rsidR="00E212E8" w:rsidRPr="002C4E9B" w:rsidRDefault="00E212E8" w:rsidP="00941378">
            <w:pPr>
              <w:rPr>
                <w:lang w:val="hu-HU"/>
              </w:rPr>
            </w:pPr>
            <w:proofErr w:type="spellStart"/>
            <w:r w:rsidRPr="002C4E9B">
              <w:rPr>
                <w:lang w:val="hu-HU"/>
              </w:rPr>
              <w:t>Asthenia</w:t>
            </w:r>
            <w:proofErr w:type="spellEnd"/>
            <w:r w:rsidRPr="002C4E9B">
              <w:rPr>
                <w:lang w:val="hu-HU"/>
              </w:rPr>
              <w:t xml:space="preserve">; perifériás </w:t>
            </w:r>
            <w:proofErr w:type="spellStart"/>
            <w:r w:rsidR="00B10CA4" w:rsidRPr="002C4E9B">
              <w:rPr>
                <w:lang w:val="hu-HU"/>
              </w:rPr>
              <w:t>oedema</w:t>
            </w:r>
            <w:proofErr w:type="spellEnd"/>
            <w:r w:rsidRPr="002C4E9B">
              <w:rPr>
                <w:lang w:val="hu-HU"/>
              </w:rPr>
              <w:t xml:space="preserve">; </w:t>
            </w:r>
            <w:proofErr w:type="spellStart"/>
            <w:r w:rsidRPr="002C4E9B">
              <w:rPr>
                <w:lang w:val="hu-HU"/>
              </w:rPr>
              <w:t>pyrexia</w:t>
            </w:r>
            <w:proofErr w:type="spellEnd"/>
            <w:r w:rsidRPr="002C4E9B">
              <w:rPr>
                <w:lang w:val="hu-HU"/>
              </w:rPr>
              <w:t>; kimerültség; nyálkahártya gyulladás; fájdalom; influenzaszerű tünetek; mellkasi fájdalom; hidegrázás</w:t>
            </w:r>
          </w:p>
        </w:tc>
        <w:tc>
          <w:tcPr>
            <w:tcW w:w="1517" w:type="pct"/>
          </w:tcPr>
          <w:p w14:paraId="5B99ECD7" w14:textId="77777777" w:rsidR="00E212E8" w:rsidRPr="002C4E9B" w:rsidRDefault="00E212E8" w:rsidP="00941378">
            <w:pPr>
              <w:rPr>
                <w:lang w:val="hu-HU"/>
              </w:rPr>
            </w:pPr>
            <w:r w:rsidRPr="002C4E9B">
              <w:rPr>
                <w:lang w:val="hu-HU"/>
              </w:rPr>
              <w:t>Letargia</w:t>
            </w:r>
          </w:p>
        </w:tc>
      </w:tr>
      <w:tr w:rsidR="00E212E8" w:rsidRPr="002C4E9B" w14:paraId="73239271" w14:textId="77777777">
        <w:trPr>
          <w:cantSplit/>
        </w:trPr>
        <w:tc>
          <w:tcPr>
            <w:tcW w:w="1722" w:type="pct"/>
          </w:tcPr>
          <w:p w14:paraId="4E8B6A51" w14:textId="77777777" w:rsidR="00E212E8" w:rsidRPr="002C4E9B" w:rsidRDefault="00E212E8" w:rsidP="00941378">
            <w:pPr>
              <w:keepNext/>
              <w:rPr>
                <w:lang w:val="hu-HU"/>
              </w:rPr>
            </w:pPr>
            <w:r w:rsidRPr="002C4E9B">
              <w:rPr>
                <w:lang w:val="hu-HU"/>
              </w:rPr>
              <w:t>Laboratóriumi és egyéb vizsgálatok eredményei</w:t>
            </w:r>
          </w:p>
        </w:tc>
        <w:tc>
          <w:tcPr>
            <w:tcW w:w="1761" w:type="pct"/>
          </w:tcPr>
          <w:p w14:paraId="557A9046" w14:textId="330F6BEA" w:rsidR="00E212E8" w:rsidRPr="002C4E9B" w:rsidRDefault="00E212E8" w:rsidP="00941378">
            <w:pPr>
              <w:keepNext/>
              <w:rPr>
                <w:lang w:val="hu-HU"/>
              </w:rPr>
            </w:pPr>
            <w:del w:id="2838" w:author="Szerző">
              <w:r w:rsidRPr="002C4E9B" w:rsidDel="00EA4900">
                <w:rPr>
                  <w:lang w:val="hu-HU"/>
                </w:rPr>
                <w:delText>Súlyg</w:delText>
              </w:r>
            </w:del>
            <w:ins w:id="2839" w:author="Szerző">
              <w:r w:rsidR="00EA4900">
                <w:rPr>
                  <w:lang w:val="hu-HU"/>
                </w:rPr>
                <w:t>Testtömeg-g</w:t>
              </w:r>
            </w:ins>
            <w:r w:rsidRPr="002C4E9B">
              <w:rPr>
                <w:lang w:val="hu-HU"/>
              </w:rPr>
              <w:t>yarapodás</w:t>
            </w:r>
          </w:p>
        </w:tc>
        <w:tc>
          <w:tcPr>
            <w:tcW w:w="1517" w:type="pct"/>
          </w:tcPr>
          <w:p w14:paraId="59FDA804" w14:textId="77777777" w:rsidR="00E212E8" w:rsidRPr="002C4E9B" w:rsidRDefault="00E212E8" w:rsidP="00941378">
            <w:pPr>
              <w:keepNext/>
              <w:rPr>
                <w:lang w:val="hu-HU"/>
              </w:rPr>
            </w:pPr>
          </w:p>
        </w:tc>
      </w:tr>
    </w:tbl>
    <w:p w14:paraId="36B5F5F5" w14:textId="77777777" w:rsidR="004274A9" w:rsidRPr="002C4E9B" w:rsidRDefault="004274A9" w:rsidP="00941378">
      <w:pPr>
        <w:keepNext/>
        <w:rPr>
          <w:u w:val="single"/>
          <w:lang w:val="hu-HU"/>
        </w:rPr>
      </w:pPr>
    </w:p>
    <w:p w14:paraId="7DA98A0C" w14:textId="31C2E738" w:rsidR="00902D45" w:rsidRPr="002C4E9B" w:rsidRDefault="00902D45" w:rsidP="00941378">
      <w:pPr>
        <w:rPr>
          <w:bCs/>
          <w:szCs w:val="20"/>
          <w:u w:val="single"/>
          <w:lang w:val="hu-HU"/>
        </w:rPr>
      </w:pPr>
      <w:del w:id="2840" w:author="Szerző">
        <w:r w:rsidRPr="002C4E9B" w:rsidDel="00A32552">
          <w:rPr>
            <w:u w:val="single"/>
            <w:lang w:val="hu-HU"/>
          </w:rPr>
          <w:delText>Lehetséges mellékhatások e</w:delText>
        </w:r>
      </w:del>
      <w:ins w:id="2841" w:author="Szerző">
        <w:r w:rsidR="00A32552">
          <w:rPr>
            <w:u w:val="single"/>
            <w:lang w:val="hu-HU"/>
          </w:rPr>
          <w:t xml:space="preserve">Kiválasztott mellékhatások leírása </w:t>
        </w:r>
        <w:proofErr w:type="spellStart"/>
        <w:r w:rsidR="00A32552">
          <w:rPr>
            <w:u w:val="single"/>
            <w:lang w:val="hu-HU"/>
          </w:rPr>
          <w:t>e</w:t>
        </w:r>
      </w:ins>
      <w:r w:rsidRPr="002C4E9B">
        <w:rPr>
          <w:u w:val="single"/>
          <w:lang w:val="hu-HU"/>
        </w:rPr>
        <w:t>mlőcarcinomában</w:t>
      </w:r>
      <w:proofErr w:type="spellEnd"/>
      <w:r w:rsidRPr="002C4E9B">
        <w:rPr>
          <w:u w:val="single"/>
          <w:lang w:val="hu-HU"/>
        </w:rPr>
        <w:t xml:space="preserve"> </w:t>
      </w:r>
      <w:proofErr w:type="spellStart"/>
      <w:r w:rsidRPr="002C4E9B">
        <w:rPr>
          <w:bCs/>
          <w:szCs w:val="20"/>
          <w:u w:val="single"/>
          <w:lang w:val="hu-HU"/>
        </w:rPr>
        <w:t>trasztuzumabbal</w:t>
      </w:r>
      <w:proofErr w:type="spellEnd"/>
      <w:r w:rsidRPr="002C4E9B">
        <w:rPr>
          <w:bCs/>
          <w:szCs w:val="20"/>
          <w:u w:val="single"/>
          <w:lang w:val="hu-HU"/>
        </w:rPr>
        <w:t xml:space="preserve"> kombinált 100 mg/m² dózisú TAXOTERE</w:t>
      </w:r>
      <w:r>
        <w:rPr>
          <w:bCs/>
          <w:szCs w:val="20"/>
          <w:u w:val="single"/>
          <w:lang w:val="hu-HU"/>
        </w:rPr>
        <w:t>-</w:t>
      </w:r>
      <w:r w:rsidRPr="002C4E9B">
        <w:rPr>
          <w:bCs/>
          <w:szCs w:val="20"/>
          <w:u w:val="single"/>
          <w:lang w:val="hu-HU"/>
        </w:rPr>
        <w:t>terápia esetén</w:t>
      </w:r>
    </w:p>
    <w:p w14:paraId="6C21EA97" w14:textId="77777777" w:rsidR="00902D45" w:rsidRPr="002C4E9B" w:rsidRDefault="00902D45" w:rsidP="00941378">
      <w:pPr>
        <w:rPr>
          <w:u w:val="single"/>
          <w:lang w:val="hu-HU"/>
        </w:rPr>
      </w:pPr>
    </w:p>
    <w:p w14:paraId="6C3182FC" w14:textId="77777777" w:rsidR="00902D45" w:rsidRPr="002C4E9B" w:rsidDel="00BD2628" w:rsidRDefault="00902D45" w:rsidP="00941378">
      <w:pPr>
        <w:rPr>
          <w:del w:id="2842" w:author="Szerző"/>
          <w:lang w:val="hu-HU"/>
        </w:rPr>
      </w:pPr>
      <w:r w:rsidRPr="002C4E9B">
        <w:rPr>
          <w:i/>
          <w:lang w:val="hu-HU"/>
        </w:rPr>
        <w:t>Vérképzőszervi és nyirokrendszeri betegségek és tünetek</w:t>
      </w:r>
    </w:p>
    <w:p w14:paraId="781C98C8" w14:textId="77777777" w:rsidR="00BD2628" w:rsidRDefault="00902D45" w:rsidP="00941378">
      <w:pPr>
        <w:rPr>
          <w:ins w:id="2843" w:author="Szerző"/>
          <w:lang w:val="hu-HU"/>
        </w:rPr>
      </w:pPr>
      <w:del w:id="2844" w:author="Szerző">
        <w:r w:rsidRPr="002C4E9B" w:rsidDel="00BD2628">
          <w:rPr>
            <w:lang w:val="hu-HU"/>
          </w:rPr>
          <w:delText>Trasztuzumabot</w:delText>
        </w:r>
      </w:del>
    </w:p>
    <w:p w14:paraId="427AFF8C" w14:textId="7C1E380C" w:rsidR="00902D45" w:rsidRPr="002C4E9B" w:rsidRDefault="00BD2628" w:rsidP="00941378">
      <w:pPr>
        <w:rPr>
          <w:lang w:val="hu-HU"/>
        </w:rPr>
      </w:pPr>
      <w:ins w:id="2845" w:author="Szerző">
        <w:r>
          <w:rPr>
            <w:lang w:val="hu-HU"/>
          </w:rPr>
          <w:lastRenderedPageBreak/>
          <w:t xml:space="preserve">Nagyon gyakori: </w:t>
        </w:r>
        <w:proofErr w:type="spellStart"/>
        <w:r>
          <w:rPr>
            <w:lang w:val="hu-HU"/>
          </w:rPr>
          <w:t>Trasztuzumabot</w:t>
        </w:r>
      </w:ins>
      <w:proofErr w:type="spellEnd"/>
      <w:r w:rsidR="00902D45" w:rsidRPr="002C4E9B">
        <w:rPr>
          <w:lang w:val="hu-HU"/>
        </w:rPr>
        <w:t xml:space="preserve"> és </w:t>
      </w:r>
      <w:proofErr w:type="spellStart"/>
      <w:r w:rsidR="00902D45" w:rsidRPr="002C4E9B">
        <w:rPr>
          <w:lang w:val="hu-HU"/>
        </w:rPr>
        <w:t>docetaxelt</w:t>
      </w:r>
      <w:proofErr w:type="spellEnd"/>
      <w:r w:rsidR="00902D45" w:rsidRPr="002C4E9B">
        <w:rPr>
          <w:lang w:val="hu-HU"/>
        </w:rPr>
        <w:t xml:space="preserve"> kapó betegekn</w:t>
      </w:r>
      <w:r w:rsidR="00902D45">
        <w:rPr>
          <w:lang w:val="hu-HU"/>
        </w:rPr>
        <w:t>él</w:t>
      </w:r>
      <w:r w:rsidR="00902D45" w:rsidRPr="002C4E9B">
        <w:rPr>
          <w:lang w:val="hu-HU"/>
        </w:rPr>
        <w:t xml:space="preserve"> a hematológiai toxicitás előfordulása magasabb volt, mint a </w:t>
      </w:r>
      <w:proofErr w:type="spellStart"/>
      <w:r w:rsidR="00902D45" w:rsidRPr="002C4E9B">
        <w:rPr>
          <w:lang w:val="hu-HU"/>
        </w:rPr>
        <w:t>docetaxel</w:t>
      </w:r>
      <w:proofErr w:type="spellEnd"/>
      <w:r w:rsidR="00902D45" w:rsidRPr="002C4E9B">
        <w:rPr>
          <w:lang w:val="hu-HU"/>
        </w:rPr>
        <w:t xml:space="preserve"> önmagában történő alkalmazása során (32% 3/4</w:t>
      </w:r>
      <w:r w:rsidR="00902D45" w:rsidRPr="002C4E9B" w:rsidDel="00717A85">
        <w:rPr>
          <w:lang w:val="hu-HU"/>
        </w:rPr>
        <w:t xml:space="preserve"> </w:t>
      </w:r>
      <w:r w:rsidR="00902D45" w:rsidRPr="002C4E9B">
        <w:rPr>
          <w:lang w:val="hu-HU"/>
        </w:rPr>
        <w:t xml:space="preserve">fokozatú </w:t>
      </w:r>
      <w:proofErr w:type="spellStart"/>
      <w:r w:rsidR="00902D45" w:rsidRPr="002C4E9B">
        <w:rPr>
          <w:lang w:val="hu-HU"/>
        </w:rPr>
        <w:t>neutropenia</w:t>
      </w:r>
      <w:proofErr w:type="spellEnd"/>
      <w:r w:rsidR="00902D45" w:rsidRPr="002C4E9B">
        <w:rPr>
          <w:lang w:val="hu-HU"/>
        </w:rPr>
        <w:t xml:space="preserve"> ill. 22%, a NCI-CTC kritériumok alkalmazásával). Megjegyzendő, hogy ez az adat valószínűleg alulértékelt, mivel a </w:t>
      </w:r>
      <w:proofErr w:type="spellStart"/>
      <w:r w:rsidR="00902D45" w:rsidRPr="002C4E9B">
        <w:rPr>
          <w:lang w:val="hu-HU"/>
        </w:rPr>
        <w:t>docetaxel</w:t>
      </w:r>
      <w:proofErr w:type="spellEnd"/>
      <w:r w:rsidR="00902D45" w:rsidRPr="002C4E9B">
        <w:rPr>
          <w:lang w:val="hu-HU"/>
        </w:rPr>
        <w:t xml:space="preserve"> 100 mg/m</w:t>
      </w:r>
      <w:r w:rsidR="00902D45" w:rsidRPr="002C4E9B">
        <w:rPr>
          <w:vertAlign w:val="superscript"/>
          <w:lang w:val="hu-HU"/>
        </w:rPr>
        <w:t>2</w:t>
      </w:r>
      <w:r w:rsidR="00902D45" w:rsidRPr="002C4E9B">
        <w:rPr>
          <w:lang w:val="hu-HU"/>
        </w:rPr>
        <w:t xml:space="preserve"> dózisú </w:t>
      </w:r>
      <w:proofErr w:type="spellStart"/>
      <w:r w:rsidR="00902D45" w:rsidRPr="002C4E9B">
        <w:rPr>
          <w:lang w:val="hu-HU"/>
        </w:rPr>
        <w:t>monoterápiában</w:t>
      </w:r>
      <w:proofErr w:type="spellEnd"/>
      <w:r w:rsidR="00902D45" w:rsidRPr="002C4E9B">
        <w:rPr>
          <w:lang w:val="hu-HU"/>
        </w:rPr>
        <w:t xml:space="preserve"> közismerten a betegek 97%-</w:t>
      </w:r>
      <w:proofErr w:type="spellStart"/>
      <w:r w:rsidR="00902D45" w:rsidRPr="002C4E9B">
        <w:rPr>
          <w:lang w:val="hu-HU"/>
        </w:rPr>
        <w:t>ánál</w:t>
      </w:r>
      <w:proofErr w:type="spellEnd"/>
      <w:r w:rsidR="00902D45" w:rsidRPr="002C4E9B">
        <w:rPr>
          <w:lang w:val="hu-HU"/>
        </w:rPr>
        <w:t xml:space="preserve"> okoz </w:t>
      </w:r>
      <w:proofErr w:type="spellStart"/>
      <w:r w:rsidR="00902D45" w:rsidRPr="002C4E9B">
        <w:rPr>
          <w:lang w:val="hu-HU"/>
        </w:rPr>
        <w:t>neutropeniát</w:t>
      </w:r>
      <w:proofErr w:type="spellEnd"/>
      <w:r w:rsidR="00902D45" w:rsidRPr="002C4E9B">
        <w:rPr>
          <w:lang w:val="hu-HU"/>
        </w:rPr>
        <w:t>, 76%-</w:t>
      </w:r>
      <w:proofErr w:type="spellStart"/>
      <w:r w:rsidR="00902D45" w:rsidRPr="002C4E9B">
        <w:rPr>
          <w:lang w:val="hu-HU"/>
        </w:rPr>
        <w:t>ánál</w:t>
      </w:r>
      <w:proofErr w:type="spellEnd"/>
      <w:r w:rsidR="00902D45" w:rsidRPr="002C4E9B">
        <w:rPr>
          <w:lang w:val="hu-HU"/>
        </w:rPr>
        <w:t xml:space="preserve"> a legalacsonyabb vérsejtszámok alapján ez 4-es</w:t>
      </w:r>
      <w:r w:rsidR="00902D45" w:rsidRPr="002C4E9B" w:rsidDel="00717A85">
        <w:rPr>
          <w:lang w:val="hu-HU"/>
        </w:rPr>
        <w:t xml:space="preserve"> </w:t>
      </w:r>
      <w:r w:rsidR="00902D45" w:rsidRPr="002C4E9B">
        <w:rPr>
          <w:lang w:val="hu-HU"/>
        </w:rPr>
        <w:t xml:space="preserve">fokozatú. A lázas </w:t>
      </w:r>
      <w:proofErr w:type="spellStart"/>
      <w:r w:rsidR="00902D45" w:rsidRPr="002C4E9B">
        <w:rPr>
          <w:lang w:val="hu-HU"/>
        </w:rPr>
        <w:t>neutropenia</w:t>
      </w:r>
      <w:proofErr w:type="spellEnd"/>
      <w:r w:rsidR="00902D45" w:rsidRPr="002C4E9B">
        <w:rPr>
          <w:lang w:val="hu-HU"/>
        </w:rPr>
        <w:t>/</w:t>
      </w:r>
      <w:proofErr w:type="spellStart"/>
      <w:r w:rsidR="00902D45" w:rsidRPr="002C4E9B">
        <w:rPr>
          <w:lang w:val="hu-HU"/>
        </w:rPr>
        <w:t>neutropeniával</w:t>
      </w:r>
      <w:proofErr w:type="spellEnd"/>
      <w:r w:rsidR="00902D45" w:rsidRPr="002C4E9B">
        <w:rPr>
          <w:lang w:val="hu-HU"/>
        </w:rPr>
        <w:t xml:space="preserve"> járó szepszis előfordulása szintén emelkedett a </w:t>
      </w:r>
      <w:proofErr w:type="spellStart"/>
      <w:r w:rsidR="00902D45" w:rsidRPr="002C4E9B">
        <w:rPr>
          <w:lang w:val="hu-HU"/>
        </w:rPr>
        <w:t>trasztuzumabbal</w:t>
      </w:r>
      <w:proofErr w:type="spellEnd"/>
      <w:r w:rsidR="00902D45" w:rsidRPr="002C4E9B">
        <w:rPr>
          <w:lang w:val="hu-HU"/>
        </w:rPr>
        <w:t xml:space="preserve"> és </w:t>
      </w:r>
      <w:proofErr w:type="spellStart"/>
      <w:r w:rsidR="00902D45" w:rsidRPr="002C4E9B">
        <w:rPr>
          <w:lang w:val="hu-HU"/>
        </w:rPr>
        <w:t>docetaxellel</w:t>
      </w:r>
      <w:proofErr w:type="spellEnd"/>
      <w:r w:rsidR="00902D45" w:rsidRPr="002C4E9B">
        <w:rPr>
          <w:lang w:val="hu-HU"/>
        </w:rPr>
        <w:t xml:space="preserve"> kezelt betegeknél (23% a </w:t>
      </w:r>
      <w:proofErr w:type="spellStart"/>
      <w:r w:rsidR="00902D45" w:rsidRPr="002C4E9B">
        <w:rPr>
          <w:lang w:val="hu-HU"/>
        </w:rPr>
        <w:t>docetaxel</w:t>
      </w:r>
      <w:proofErr w:type="spellEnd"/>
      <w:r w:rsidR="00902D45" w:rsidRPr="002C4E9B">
        <w:rPr>
          <w:lang w:val="hu-HU"/>
        </w:rPr>
        <w:t xml:space="preserve"> önmagában történő alkalmazásakor észlelt 17%-kal szemben).</w:t>
      </w:r>
    </w:p>
    <w:p w14:paraId="03AA7D66" w14:textId="77777777" w:rsidR="00902D45" w:rsidRPr="002C4E9B" w:rsidRDefault="00902D45" w:rsidP="00941378">
      <w:pPr>
        <w:rPr>
          <w:lang w:val="hu-HU"/>
        </w:rPr>
      </w:pPr>
    </w:p>
    <w:p w14:paraId="3E9955DF" w14:textId="77777777" w:rsidR="00902D45" w:rsidRPr="002C4E9B" w:rsidRDefault="00902D45" w:rsidP="00941378">
      <w:pPr>
        <w:rPr>
          <w:i/>
          <w:lang w:val="hu-HU"/>
        </w:rPr>
      </w:pPr>
      <w:r w:rsidRPr="002C4E9B">
        <w:rPr>
          <w:i/>
          <w:lang w:val="hu-HU"/>
        </w:rPr>
        <w:t>Szívbetegségek és a szívvel kapcsolatos tünetek</w:t>
      </w:r>
    </w:p>
    <w:p w14:paraId="1B801F1C" w14:textId="77777777" w:rsidR="00902D45" w:rsidRPr="002C4E9B" w:rsidRDefault="00902D45" w:rsidP="00941378">
      <w:pPr>
        <w:rPr>
          <w:lang w:val="hu-HU"/>
        </w:rPr>
      </w:pPr>
      <w:r w:rsidRPr="002C4E9B">
        <w:rPr>
          <w:lang w:val="hu-HU"/>
        </w:rPr>
        <w:t xml:space="preserve">Tünetekkel járó szívelégtelenségről számoltak be a </w:t>
      </w:r>
      <w:proofErr w:type="spellStart"/>
      <w:r w:rsidRPr="002C4E9B">
        <w:rPr>
          <w:lang w:val="hu-HU"/>
        </w:rPr>
        <w:t>docetaxelt</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együtt kapó betegek 2,2%-</w:t>
      </w:r>
      <w:proofErr w:type="spellStart"/>
      <w:r w:rsidRPr="002C4E9B">
        <w:rPr>
          <w:lang w:val="hu-HU"/>
        </w:rPr>
        <w:t>ánál</w:t>
      </w:r>
      <w:proofErr w:type="spellEnd"/>
      <w:r w:rsidRPr="002C4E9B">
        <w:rPr>
          <w:lang w:val="hu-HU"/>
        </w:rPr>
        <w:t xml:space="preserve">, míg ugyanez a </w:t>
      </w:r>
      <w:proofErr w:type="spellStart"/>
      <w:r w:rsidRPr="002C4E9B">
        <w:rPr>
          <w:lang w:val="hu-HU"/>
        </w:rPr>
        <w:t>docetaxelt</w:t>
      </w:r>
      <w:proofErr w:type="spellEnd"/>
      <w:r w:rsidRPr="002C4E9B">
        <w:rPr>
          <w:lang w:val="hu-HU"/>
        </w:rPr>
        <w:t xml:space="preserve"> egymagában kapó betegek 0%-</w:t>
      </w:r>
      <w:proofErr w:type="spellStart"/>
      <w:r w:rsidRPr="002C4E9B">
        <w:rPr>
          <w:lang w:val="hu-HU"/>
        </w:rPr>
        <w:t>ánál</w:t>
      </w:r>
      <w:proofErr w:type="spellEnd"/>
      <w:r w:rsidRPr="002C4E9B">
        <w:rPr>
          <w:lang w:val="hu-HU"/>
        </w:rPr>
        <w:t xml:space="preserve"> fordult elő. A</w:t>
      </w:r>
      <w:r w:rsidRPr="002C4E9B">
        <w:rPr>
          <w:rFonts w:eastAsia="MS Mincho"/>
          <w:lang w:val="hu-HU"/>
        </w:rPr>
        <w:t xml:space="preserve"> </w:t>
      </w:r>
      <w:proofErr w:type="spellStart"/>
      <w:r w:rsidRPr="002C4E9B">
        <w:rPr>
          <w:rFonts w:eastAsia="MS Mincho"/>
          <w:lang w:val="hu-HU"/>
        </w:rPr>
        <w:t>docetaxel</w:t>
      </w:r>
      <w:r w:rsidRPr="002C4E9B">
        <w:rPr>
          <w:iCs/>
          <w:lang w:val="hu-HU"/>
        </w:rPr>
        <w:t>t</w:t>
      </w:r>
      <w:proofErr w:type="spellEnd"/>
      <w:r w:rsidRPr="002C4E9B">
        <w:rPr>
          <w:iCs/>
          <w:lang w:val="hu-HU"/>
        </w:rPr>
        <w:t xml:space="preserve"> </w:t>
      </w:r>
      <w:proofErr w:type="spellStart"/>
      <w:r w:rsidRPr="002C4E9B">
        <w:rPr>
          <w:lang w:val="hu-HU"/>
        </w:rPr>
        <w:t>trasztuzumabbal</w:t>
      </w:r>
      <w:proofErr w:type="spellEnd"/>
      <w:r w:rsidRPr="002C4E9B">
        <w:rPr>
          <w:lang w:val="hu-HU"/>
        </w:rPr>
        <w:t xml:space="preserve"> kombináló karon a betegek </w:t>
      </w:r>
      <w:r w:rsidRPr="002C4E9B">
        <w:rPr>
          <w:rFonts w:eastAsia="MS Mincho"/>
          <w:lang w:val="hu-HU"/>
        </w:rPr>
        <w:t xml:space="preserve">64%-a kapott előzetes </w:t>
      </w:r>
      <w:proofErr w:type="spellStart"/>
      <w:r w:rsidRPr="002C4E9B">
        <w:rPr>
          <w:rFonts w:eastAsia="MS Mincho"/>
          <w:lang w:val="hu-HU"/>
        </w:rPr>
        <w:t>antraciklin</w:t>
      </w:r>
      <w:proofErr w:type="spellEnd"/>
      <w:r w:rsidRPr="002C4E9B">
        <w:rPr>
          <w:rFonts w:eastAsia="MS Mincho"/>
          <w:lang w:val="hu-HU"/>
        </w:rPr>
        <w:t xml:space="preserve"> adjuváns kezelést szemben a </w:t>
      </w:r>
      <w:proofErr w:type="spellStart"/>
      <w:r w:rsidRPr="002C4E9B">
        <w:rPr>
          <w:rFonts w:eastAsia="MS Mincho"/>
          <w:lang w:val="hu-HU"/>
        </w:rPr>
        <w:t>docetaxelt</w:t>
      </w:r>
      <w:proofErr w:type="spellEnd"/>
      <w:r w:rsidRPr="002C4E9B">
        <w:rPr>
          <w:rFonts w:eastAsia="MS Mincho"/>
          <w:lang w:val="hu-HU"/>
        </w:rPr>
        <w:t xml:space="preserve"> egymagában alkalmazó csoport 55%-</w:t>
      </w:r>
      <w:proofErr w:type="spellStart"/>
      <w:r w:rsidRPr="002C4E9B">
        <w:rPr>
          <w:rFonts w:eastAsia="MS Mincho"/>
          <w:lang w:val="hu-HU"/>
        </w:rPr>
        <w:t>ával</w:t>
      </w:r>
      <w:proofErr w:type="spellEnd"/>
      <w:r w:rsidRPr="002C4E9B">
        <w:rPr>
          <w:rFonts w:eastAsia="MS Mincho"/>
          <w:lang w:val="hu-HU"/>
        </w:rPr>
        <w:t>.</w:t>
      </w:r>
    </w:p>
    <w:p w14:paraId="1D363982" w14:textId="77777777" w:rsidR="00902D45" w:rsidRPr="002C4E9B" w:rsidRDefault="00902D45" w:rsidP="00941378">
      <w:pPr>
        <w:rPr>
          <w:lang w:val="hu-HU"/>
        </w:rPr>
      </w:pPr>
    </w:p>
    <w:p w14:paraId="4448FCE1" w14:textId="77777777" w:rsidR="00902D45" w:rsidRPr="002C4E9B" w:rsidRDefault="00902D45" w:rsidP="00941378">
      <w:pPr>
        <w:keepNext/>
        <w:rPr>
          <w:szCs w:val="22"/>
          <w:u w:val="single"/>
          <w:lang w:val="hu-HU"/>
        </w:rPr>
      </w:pPr>
      <w:r w:rsidRPr="002C4E9B">
        <w:rPr>
          <w:szCs w:val="22"/>
          <w:u w:val="single"/>
          <w:lang w:val="hu-HU"/>
        </w:rPr>
        <w:t xml:space="preserve">A mellékhatások táblázatos összefoglalása </w:t>
      </w:r>
      <w:proofErr w:type="spellStart"/>
      <w:r w:rsidRPr="002C4E9B">
        <w:rPr>
          <w:szCs w:val="22"/>
          <w:u w:val="single"/>
          <w:lang w:val="hu-HU"/>
        </w:rPr>
        <w:t>emlőcarcinomában</w:t>
      </w:r>
      <w:proofErr w:type="spellEnd"/>
      <w:r w:rsidRPr="002C4E9B">
        <w:rPr>
          <w:szCs w:val="22"/>
          <w:u w:val="single"/>
          <w:lang w:val="hu-HU"/>
        </w:rPr>
        <w:t xml:space="preserve"> </w:t>
      </w:r>
      <w:proofErr w:type="spellStart"/>
      <w:r w:rsidRPr="002C4E9B">
        <w:rPr>
          <w:szCs w:val="22"/>
          <w:u w:val="single"/>
          <w:lang w:val="hu-HU"/>
        </w:rPr>
        <w:t>kapecitabinnal</w:t>
      </w:r>
      <w:proofErr w:type="spellEnd"/>
      <w:r w:rsidRPr="002C4E9B">
        <w:rPr>
          <w:szCs w:val="22"/>
          <w:u w:val="single"/>
          <w:lang w:val="hu-HU"/>
        </w:rPr>
        <w:t xml:space="preserve"> kombinált 75 mg/m</w:t>
      </w:r>
      <w:r w:rsidRPr="002C4E9B">
        <w:rPr>
          <w:szCs w:val="22"/>
          <w:u w:val="single"/>
          <w:vertAlign w:val="superscript"/>
          <w:lang w:val="hu-HU"/>
        </w:rPr>
        <w:t>2</w:t>
      </w:r>
      <w:r w:rsidRPr="002C4E9B">
        <w:rPr>
          <w:szCs w:val="22"/>
          <w:u w:val="single"/>
          <w:lang w:val="hu-HU"/>
        </w:rPr>
        <w:t xml:space="preserve"> dózisú TAXOTERE</w:t>
      </w:r>
      <w:r>
        <w:rPr>
          <w:szCs w:val="22"/>
          <w:u w:val="single"/>
          <w:lang w:val="hu-HU"/>
        </w:rPr>
        <w:t>-</w:t>
      </w:r>
      <w:r w:rsidRPr="002C4E9B">
        <w:rPr>
          <w:szCs w:val="22"/>
          <w:u w:val="single"/>
          <w:lang w:val="hu-HU"/>
        </w:rPr>
        <w:t>terápia esetén</w:t>
      </w:r>
    </w:p>
    <w:p w14:paraId="3F1A169C" w14:textId="77777777" w:rsidR="00E212E8" w:rsidRPr="002C4E9B" w:rsidRDefault="00E212E8" w:rsidP="00941378">
      <w:pPr>
        <w:keepNext/>
        <w:rPr>
          <w:b/>
          <w:i/>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E212E8" w:rsidRPr="002C4E9B" w14:paraId="1A9EC336" w14:textId="77777777" w:rsidTr="00DC6B93">
        <w:trPr>
          <w:tblHeader/>
        </w:trPr>
        <w:tc>
          <w:tcPr>
            <w:tcW w:w="2037" w:type="pct"/>
          </w:tcPr>
          <w:p w14:paraId="66E23476" w14:textId="0764886C" w:rsidR="00E212E8" w:rsidRPr="002C4E9B" w:rsidRDefault="00E212E8" w:rsidP="00941378">
            <w:pPr>
              <w:keepNext/>
              <w:rPr>
                <w:b/>
                <w:bCs/>
                <w:iCs/>
                <w:szCs w:val="22"/>
                <w:lang w:val="hu-HU"/>
              </w:rPr>
            </w:pPr>
            <w:r w:rsidRPr="002C4E9B">
              <w:rPr>
                <w:b/>
                <w:lang w:val="hu-HU"/>
              </w:rPr>
              <w:t>MedDR</w:t>
            </w:r>
            <w:del w:id="2846" w:author="Szerző">
              <w:r w:rsidRPr="002C4E9B" w:rsidDel="00A32552">
                <w:rPr>
                  <w:b/>
                  <w:lang w:val="hu-HU"/>
                </w:rPr>
                <w:delText xml:space="preserve">A – </w:delText>
              </w:r>
              <w:r w:rsidR="00255B3F" w:rsidDel="00A32552">
                <w:rPr>
                  <w:b/>
                  <w:lang w:val="hu-HU"/>
                </w:rPr>
                <w:delText>s</w:delText>
              </w:r>
            </w:del>
            <w:ins w:id="2847" w:author="Szerző">
              <w:r w:rsidR="00A32552">
                <w:rPr>
                  <w:b/>
                  <w:lang w:val="hu-HU"/>
                </w:rPr>
                <w:t>A s</w:t>
              </w:r>
            </w:ins>
            <w:r w:rsidR="00255B3F">
              <w:rPr>
                <w:b/>
                <w:lang w:val="hu-HU"/>
              </w:rPr>
              <w:t>zervrendszerek</w:t>
            </w:r>
          </w:p>
        </w:tc>
        <w:tc>
          <w:tcPr>
            <w:tcW w:w="1481" w:type="pct"/>
          </w:tcPr>
          <w:p w14:paraId="0F039240" w14:textId="77777777" w:rsidR="00E212E8" w:rsidRPr="002C4E9B" w:rsidRDefault="00E212E8" w:rsidP="00941378">
            <w:pPr>
              <w:rPr>
                <w:b/>
                <w:szCs w:val="22"/>
                <w:lang w:val="hu-HU"/>
              </w:rPr>
            </w:pPr>
            <w:r w:rsidRPr="002C4E9B">
              <w:rPr>
                <w:b/>
                <w:szCs w:val="22"/>
                <w:lang w:val="hu-HU"/>
              </w:rPr>
              <w:t>Nagyon gyakori mellékhatások</w:t>
            </w:r>
          </w:p>
        </w:tc>
        <w:tc>
          <w:tcPr>
            <w:tcW w:w="1482" w:type="pct"/>
          </w:tcPr>
          <w:p w14:paraId="170E4CA3" w14:textId="77777777" w:rsidR="00E212E8" w:rsidRPr="002C4E9B" w:rsidRDefault="00E212E8" w:rsidP="00941378">
            <w:pPr>
              <w:rPr>
                <w:b/>
                <w:szCs w:val="22"/>
                <w:lang w:val="hu-HU"/>
              </w:rPr>
            </w:pPr>
            <w:r w:rsidRPr="002C4E9B">
              <w:rPr>
                <w:b/>
                <w:szCs w:val="22"/>
                <w:lang w:val="hu-HU"/>
              </w:rPr>
              <w:t>Gyakori mellékhatások</w:t>
            </w:r>
          </w:p>
        </w:tc>
      </w:tr>
      <w:tr w:rsidR="00E212E8" w:rsidRPr="002C4E9B" w14:paraId="0120C34F" w14:textId="77777777">
        <w:tc>
          <w:tcPr>
            <w:tcW w:w="2037" w:type="pct"/>
          </w:tcPr>
          <w:p w14:paraId="57B3B8B8" w14:textId="77777777" w:rsidR="00E212E8" w:rsidRPr="002C4E9B" w:rsidRDefault="00E212E8" w:rsidP="00941378">
            <w:pPr>
              <w:rPr>
                <w:szCs w:val="22"/>
                <w:lang w:val="hu-HU"/>
              </w:rPr>
            </w:pPr>
            <w:r w:rsidRPr="002C4E9B">
              <w:rPr>
                <w:lang w:val="hu-HU"/>
              </w:rPr>
              <w:t>Fertőző betegségek és parazitafertőzések</w:t>
            </w:r>
          </w:p>
        </w:tc>
        <w:tc>
          <w:tcPr>
            <w:tcW w:w="1481" w:type="pct"/>
          </w:tcPr>
          <w:p w14:paraId="24C25D56" w14:textId="77777777" w:rsidR="00E212E8" w:rsidRPr="002C4E9B" w:rsidRDefault="00E212E8" w:rsidP="00941378">
            <w:pPr>
              <w:rPr>
                <w:szCs w:val="22"/>
                <w:lang w:val="hu-HU"/>
              </w:rPr>
            </w:pPr>
          </w:p>
        </w:tc>
        <w:tc>
          <w:tcPr>
            <w:tcW w:w="1482" w:type="pct"/>
          </w:tcPr>
          <w:p w14:paraId="4F8374B2" w14:textId="77777777" w:rsidR="00E212E8" w:rsidRPr="002C4E9B" w:rsidRDefault="00E212E8" w:rsidP="00941378">
            <w:pPr>
              <w:rPr>
                <w:szCs w:val="22"/>
                <w:lang w:val="hu-HU"/>
              </w:rPr>
            </w:pPr>
            <w:r w:rsidRPr="002C4E9B">
              <w:rPr>
                <w:szCs w:val="22"/>
                <w:lang w:val="hu-HU"/>
              </w:rPr>
              <w:t xml:space="preserve">Oralis </w:t>
            </w:r>
            <w:proofErr w:type="spellStart"/>
            <w:r w:rsidRPr="002C4E9B">
              <w:rPr>
                <w:szCs w:val="22"/>
                <w:lang w:val="hu-HU"/>
              </w:rPr>
              <w:t>candidiasis</w:t>
            </w:r>
            <w:proofErr w:type="spellEnd"/>
            <w:r w:rsidRPr="002C4E9B">
              <w:rPr>
                <w:szCs w:val="22"/>
                <w:lang w:val="hu-HU"/>
              </w:rPr>
              <w:t xml:space="preserve"> (G3/4: &lt;1%)</w:t>
            </w:r>
          </w:p>
        </w:tc>
      </w:tr>
      <w:tr w:rsidR="00E212E8" w:rsidRPr="002C4E9B" w14:paraId="5001E124" w14:textId="77777777">
        <w:tc>
          <w:tcPr>
            <w:tcW w:w="2037" w:type="pct"/>
          </w:tcPr>
          <w:p w14:paraId="60F15DBA" w14:textId="77777777" w:rsidR="00E212E8" w:rsidRPr="002C4E9B" w:rsidRDefault="00E212E8" w:rsidP="00941378">
            <w:pPr>
              <w:rPr>
                <w:szCs w:val="22"/>
                <w:lang w:val="hu-HU"/>
              </w:rPr>
            </w:pPr>
            <w:r w:rsidRPr="002C4E9B">
              <w:rPr>
                <w:lang w:val="hu-HU"/>
              </w:rPr>
              <w:t>Vérképzőszervi és nyirokrendszeri betegségek és tünetek</w:t>
            </w:r>
          </w:p>
        </w:tc>
        <w:tc>
          <w:tcPr>
            <w:tcW w:w="1481" w:type="pct"/>
          </w:tcPr>
          <w:p w14:paraId="26A592F9" w14:textId="77777777" w:rsidR="00E212E8" w:rsidRPr="002C4E9B" w:rsidRDefault="00E212E8" w:rsidP="00941378">
            <w:pPr>
              <w:rPr>
                <w:szCs w:val="22"/>
                <w:lang w:val="hu-HU"/>
              </w:rPr>
            </w:pPr>
            <w:proofErr w:type="spellStart"/>
            <w:r w:rsidRPr="002C4E9B">
              <w:rPr>
                <w:szCs w:val="22"/>
                <w:lang w:val="hu-HU"/>
              </w:rPr>
              <w:t>Neutropenia</w:t>
            </w:r>
            <w:proofErr w:type="spellEnd"/>
            <w:r w:rsidRPr="002C4E9B">
              <w:rPr>
                <w:szCs w:val="22"/>
                <w:lang w:val="hu-HU"/>
              </w:rPr>
              <w:t xml:space="preserve"> (G3/4: 63%);</w:t>
            </w:r>
          </w:p>
          <w:p w14:paraId="390416B3" w14:textId="77777777" w:rsidR="00E212E8" w:rsidRPr="002C4E9B" w:rsidRDefault="00E212E8" w:rsidP="00941378">
            <w:pPr>
              <w:rPr>
                <w:szCs w:val="22"/>
                <w:lang w:val="hu-HU"/>
              </w:rPr>
            </w:pPr>
            <w:r w:rsidRPr="002C4E9B">
              <w:rPr>
                <w:szCs w:val="22"/>
                <w:lang w:val="hu-HU"/>
              </w:rPr>
              <w:t>Anaemia (G3/4: 10%)</w:t>
            </w:r>
          </w:p>
          <w:p w14:paraId="6CE7AC5D" w14:textId="77777777" w:rsidR="00E212E8" w:rsidRPr="002C4E9B" w:rsidRDefault="00E212E8" w:rsidP="00941378">
            <w:pPr>
              <w:rPr>
                <w:szCs w:val="22"/>
                <w:lang w:val="hu-HU"/>
              </w:rPr>
            </w:pPr>
          </w:p>
        </w:tc>
        <w:tc>
          <w:tcPr>
            <w:tcW w:w="1482" w:type="pct"/>
          </w:tcPr>
          <w:p w14:paraId="0ECC55BD" w14:textId="77777777" w:rsidR="00E212E8" w:rsidRPr="002C4E9B" w:rsidRDefault="00E212E8" w:rsidP="00941378">
            <w:pPr>
              <w:rPr>
                <w:szCs w:val="22"/>
                <w:lang w:val="hu-HU"/>
              </w:rPr>
            </w:pPr>
            <w:r w:rsidRPr="002C4E9B">
              <w:rPr>
                <w:szCs w:val="22"/>
                <w:lang w:val="hu-HU"/>
              </w:rPr>
              <w:t>Thrombocytopenia (G3/4: 3%)</w:t>
            </w:r>
          </w:p>
        </w:tc>
      </w:tr>
      <w:tr w:rsidR="00E212E8" w:rsidRPr="002C4E9B" w14:paraId="1FF825C9" w14:textId="77777777">
        <w:tc>
          <w:tcPr>
            <w:tcW w:w="2037" w:type="pct"/>
          </w:tcPr>
          <w:p w14:paraId="732705BB" w14:textId="77777777" w:rsidR="00E212E8" w:rsidRPr="002C4E9B" w:rsidRDefault="00E212E8" w:rsidP="00941378">
            <w:pPr>
              <w:rPr>
                <w:lang w:val="hu-HU"/>
              </w:rPr>
            </w:pPr>
            <w:r w:rsidRPr="002C4E9B">
              <w:rPr>
                <w:lang w:val="hu-HU"/>
              </w:rPr>
              <w:t>Anyagcsere- és táplálkozási betegségek és tünetek</w:t>
            </w:r>
          </w:p>
        </w:tc>
        <w:tc>
          <w:tcPr>
            <w:tcW w:w="1481" w:type="pct"/>
          </w:tcPr>
          <w:p w14:paraId="3B13C71A" w14:textId="77777777" w:rsidR="00E212E8" w:rsidRPr="002C4E9B" w:rsidRDefault="00E212E8" w:rsidP="00941378">
            <w:pPr>
              <w:rPr>
                <w:szCs w:val="22"/>
                <w:lang w:val="hu-HU"/>
              </w:rPr>
            </w:pPr>
            <w:r w:rsidRPr="002C4E9B">
              <w:rPr>
                <w:szCs w:val="22"/>
                <w:lang w:val="hu-HU"/>
              </w:rPr>
              <w:t>Anorexia (G3/4: 1%);</w:t>
            </w:r>
          </w:p>
          <w:p w14:paraId="00CA0724" w14:textId="77777777" w:rsidR="00E212E8" w:rsidRPr="002C4E9B" w:rsidRDefault="00E212E8" w:rsidP="00941378">
            <w:pPr>
              <w:rPr>
                <w:szCs w:val="22"/>
                <w:lang w:val="hu-HU"/>
              </w:rPr>
            </w:pPr>
            <w:r w:rsidRPr="002C4E9B">
              <w:rPr>
                <w:szCs w:val="22"/>
                <w:lang w:val="hu-HU"/>
              </w:rPr>
              <w:t>Csökkent étvágy</w:t>
            </w:r>
          </w:p>
        </w:tc>
        <w:tc>
          <w:tcPr>
            <w:tcW w:w="1482" w:type="pct"/>
          </w:tcPr>
          <w:p w14:paraId="6180A99F" w14:textId="77777777" w:rsidR="00E212E8" w:rsidRPr="002C4E9B" w:rsidRDefault="00E212E8" w:rsidP="00941378">
            <w:pPr>
              <w:rPr>
                <w:szCs w:val="22"/>
                <w:lang w:val="hu-HU"/>
              </w:rPr>
            </w:pPr>
            <w:proofErr w:type="spellStart"/>
            <w:r w:rsidRPr="002C4E9B">
              <w:rPr>
                <w:szCs w:val="22"/>
                <w:lang w:val="hu-HU"/>
              </w:rPr>
              <w:t>Dehidráció</w:t>
            </w:r>
            <w:proofErr w:type="spellEnd"/>
            <w:r w:rsidRPr="002C4E9B">
              <w:rPr>
                <w:szCs w:val="22"/>
                <w:lang w:val="hu-HU"/>
              </w:rPr>
              <w:t xml:space="preserve"> (G3/4: 2%)</w:t>
            </w:r>
          </w:p>
        </w:tc>
      </w:tr>
      <w:tr w:rsidR="00E212E8" w:rsidRPr="002C4E9B" w14:paraId="1D1AFDFD" w14:textId="77777777">
        <w:tc>
          <w:tcPr>
            <w:tcW w:w="2037" w:type="pct"/>
          </w:tcPr>
          <w:p w14:paraId="0DCE59FA" w14:textId="77777777" w:rsidR="00E212E8" w:rsidRPr="002C4E9B" w:rsidRDefault="00E212E8" w:rsidP="00941378">
            <w:pPr>
              <w:rPr>
                <w:lang w:val="hu-HU"/>
              </w:rPr>
            </w:pPr>
            <w:r w:rsidRPr="002C4E9B">
              <w:rPr>
                <w:lang w:val="hu-HU"/>
              </w:rPr>
              <w:t>Idegrendszeri betegségek és tünetek</w:t>
            </w:r>
          </w:p>
        </w:tc>
        <w:tc>
          <w:tcPr>
            <w:tcW w:w="1481" w:type="pct"/>
          </w:tcPr>
          <w:p w14:paraId="405E8A03" w14:textId="77777777" w:rsidR="00E212E8" w:rsidRPr="002C4E9B" w:rsidRDefault="00E212E8" w:rsidP="00941378">
            <w:pPr>
              <w:rPr>
                <w:szCs w:val="22"/>
                <w:lang w:val="hu-HU"/>
              </w:rPr>
            </w:pPr>
            <w:r w:rsidRPr="002C4E9B">
              <w:rPr>
                <w:szCs w:val="22"/>
                <w:lang w:val="hu-HU"/>
              </w:rPr>
              <w:t>Ízérzés zavara (G3/4: &lt;1%);</w:t>
            </w:r>
          </w:p>
          <w:p w14:paraId="05E165CB" w14:textId="4EEE96F8" w:rsidR="00E212E8" w:rsidRPr="002C4E9B" w:rsidRDefault="00E212E8" w:rsidP="00941378">
            <w:pPr>
              <w:rPr>
                <w:szCs w:val="22"/>
                <w:lang w:val="hu-HU"/>
              </w:rPr>
            </w:pPr>
            <w:proofErr w:type="spellStart"/>
            <w:r w:rsidRPr="002C4E9B">
              <w:rPr>
                <w:szCs w:val="22"/>
                <w:lang w:val="hu-HU"/>
              </w:rPr>
              <w:t>Pa</w:t>
            </w:r>
            <w:del w:id="2848" w:author="Szerző">
              <w:r w:rsidRPr="002C4E9B" w:rsidDel="00BD2628">
                <w:rPr>
                  <w:szCs w:val="22"/>
                  <w:lang w:val="hu-HU"/>
                </w:rPr>
                <w:delText>resth</w:delText>
              </w:r>
            </w:del>
            <w:ins w:id="2849" w:author="Szerző">
              <w:r w:rsidR="00BD2628">
                <w:rPr>
                  <w:szCs w:val="22"/>
                  <w:lang w:val="hu-HU"/>
                </w:rPr>
                <w:t>raesth</w:t>
              </w:r>
            </w:ins>
            <w:r w:rsidRPr="002C4E9B">
              <w:rPr>
                <w:szCs w:val="22"/>
                <w:lang w:val="hu-HU"/>
              </w:rPr>
              <w:t>esia</w:t>
            </w:r>
            <w:proofErr w:type="spellEnd"/>
            <w:r w:rsidRPr="002C4E9B">
              <w:rPr>
                <w:szCs w:val="22"/>
                <w:lang w:val="hu-HU"/>
              </w:rPr>
              <w:t xml:space="preserve"> (G3/4: &lt;1%)</w:t>
            </w:r>
          </w:p>
        </w:tc>
        <w:tc>
          <w:tcPr>
            <w:tcW w:w="1482" w:type="pct"/>
          </w:tcPr>
          <w:p w14:paraId="330AC1E9" w14:textId="77777777" w:rsidR="00E212E8" w:rsidRPr="002C4E9B" w:rsidRDefault="00E212E8" w:rsidP="00941378">
            <w:pPr>
              <w:rPr>
                <w:szCs w:val="22"/>
                <w:lang w:val="hu-HU"/>
              </w:rPr>
            </w:pPr>
            <w:r w:rsidRPr="002C4E9B">
              <w:rPr>
                <w:szCs w:val="22"/>
                <w:lang w:val="hu-HU"/>
              </w:rPr>
              <w:t>Szédülés;</w:t>
            </w:r>
          </w:p>
          <w:p w14:paraId="3EBDE515" w14:textId="77777777" w:rsidR="00E212E8" w:rsidRPr="002C4E9B" w:rsidRDefault="00E212E8" w:rsidP="00941378">
            <w:pPr>
              <w:rPr>
                <w:szCs w:val="22"/>
                <w:lang w:val="hu-HU"/>
              </w:rPr>
            </w:pPr>
            <w:r w:rsidRPr="002C4E9B">
              <w:rPr>
                <w:szCs w:val="22"/>
                <w:lang w:val="hu-HU"/>
              </w:rPr>
              <w:t>Fejfájás (G3/4: &lt;1%);</w:t>
            </w:r>
          </w:p>
          <w:p w14:paraId="160A1D84" w14:textId="77777777" w:rsidR="00E212E8" w:rsidRPr="002C4E9B" w:rsidRDefault="00E212E8" w:rsidP="00941378">
            <w:pPr>
              <w:rPr>
                <w:szCs w:val="22"/>
                <w:lang w:val="hu-HU"/>
              </w:rPr>
            </w:pPr>
            <w:r w:rsidRPr="002C4E9B">
              <w:rPr>
                <w:szCs w:val="22"/>
                <w:lang w:val="hu-HU"/>
              </w:rPr>
              <w:t xml:space="preserve">Perifériás </w:t>
            </w:r>
            <w:proofErr w:type="spellStart"/>
            <w:r w:rsidR="00B10CA4" w:rsidRPr="002C4E9B">
              <w:rPr>
                <w:szCs w:val="22"/>
                <w:lang w:val="hu-HU"/>
              </w:rPr>
              <w:t>neuropathia</w:t>
            </w:r>
            <w:proofErr w:type="spellEnd"/>
          </w:p>
        </w:tc>
      </w:tr>
      <w:tr w:rsidR="00E212E8" w:rsidRPr="002C4E9B" w14:paraId="1CE2D4C5" w14:textId="77777777">
        <w:tc>
          <w:tcPr>
            <w:tcW w:w="2037" w:type="pct"/>
          </w:tcPr>
          <w:p w14:paraId="2F8E8CC2" w14:textId="77777777" w:rsidR="00E212E8" w:rsidRPr="002C4E9B" w:rsidRDefault="00E212E8" w:rsidP="00941378">
            <w:pPr>
              <w:rPr>
                <w:lang w:val="hu-HU"/>
              </w:rPr>
            </w:pPr>
            <w:r w:rsidRPr="002C4E9B">
              <w:rPr>
                <w:lang w:val="hu-HU"/>
              </w:rPr>
              <w:t>Szembetegségek és szemészeti tünetek</w:t>
            </w:r>
          </w:p>
        </w:tc>
        <w:tc>
          <w:tcPr>
            <w:tcW w:w="1481" w:type="pct"/>
          </w:tcPr>
          <w:p w14:paraId="0ABAAAA6" w14:textId="77777777" w:rsidR="00E212E8" w:rsidRPr="002C4E9B" w:rsidRDefault="00E212E8" w:rsidP="00941378">
            <w:pPr>
              <w:rPr>
                <w:szCs w:val="22"/>
                <w:lang w:val="hu-HU"/>
              </w:rPr>
            </w:pPr>
            <w:r w:rsidRPr="002C4E9B">
              <w:rPr>
                <w:szCs w:val="22"/>
                <w:lang w:val="hu-HU"/>
              </w:rPr>
              <w:t>Fokozott könnyezés</w:t>
            </w:r>
          </w:p>
        </w:tc>
        <w:tc>
          <w:tcPr>
            <w:tcW w:w="1482" w:type="pct"/>
          </w:tcPr>
          <w:p w14:paraId="36315050" w14:textId="77777777" w:rsidR="00E212E8" w:rsidRPr="002C4E9B" w:rsidRDefault="00E212E8" w:rsidP="00941378">
            <w:pPr>
              <w:rPr>
                <w:szCs w:val="22"/>
                <w:lang w:val="hu-HU"/>
              </w:rPr>
            </w:pPr>
          </w:p>
        </w:tc>
      </w:tr>
      <w:tr w:rsidR="00E212E8" w:rsidRPr="002C4E9B" w14:paraId="09FC9F6E" w14:textId="77777777">
        <w:tc>
          <w:tcPr>
            <w:tcW w:w="2037" w:type="pct"/>
          </w:tcPr>
          <w:p w14:paraId="45095CE3" w14:textId="77777777" w:rsidR="00E212E8" w:rsidRPr="002C4E9B" w:rsidRDefault="00E212E8"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133D49B5" w14:textId="77777777" w:rsidR="00E212E8" w:rsidRPr="002C4E9B" w:rsidRDefault="00E212E8" w:rsidP="00941378">
            <w:pPr>
              <w:rPr>
                <w:szCs w:val="22"/>
                <w:lang w:val="hu-HU"/>
              </w:rPr>
            </w:pPr>
            <w:proofErr w:type="spellStart"/>
            <w:r w:rsidRPr="002C4E9B">
              <w:rPr>
                <w:szCs w:val="22"/>
                <w:lang w:val="hu-HU"/>
              </w:rPr>
              <w:t>Pharyngolaryngealis</w:t>
            </w:r>
            <w:proofErr w:type="spellEnd"/>
            <w:r w:rsidRPr="002C4E9B">
              <w:rPr>
                <w:szCs w:val="22"/>
                <w:lang w:val="hu-HU"/>
              </w:rPr>
              <w:t xml:space="preserve"> fájdalom (G3/4:</w:t>
            </w:r>
            <w:r w:rsidRPr="002C4E9B" w:rsidDel="00802AC3">
              <w:rPr>
                <w:szCs w:val="22"/>
                <w:lang w:val="hu-HU"/>
              </w:rPr>
              <w:t xml:space="preserve"> </w:t>
            </w:r>
            <w:r w:rsidRPr="002C4E9B">
              <w:rPr>
                <w:szCs w:val="22"/>
                <w:lang w:val="hu-HU"/>
              </w:rPr>
              <w:t>2%)</w:t>
            </w:r>
          </w:p>
        </w:tc>
        <w:tc>
          <w:tcPr>
            <w:tcW w:w="1482" w:type="pct"/>
          </w:tcPr>
          <w:p w14:paraId="3141650B" w14:textId="77777777" w:rsidR="00E212E8" w:rsidRPr="002C4E9B" w:rsidRDefault="00E212E8" w:rsidP="00941378">
            <w:pPr>
              <w:rPr>
                <w:szCs w:val="22"/>
                <w:lang w:val="hu-HU"/>
              </w:rPr>
            </w:pPr>
            <w:r w:rsidRPr="002C4E9B">
              <w:rPr>
                <w:szCs w:val="22"/>
                <w:lang w:val="hu-HU"/>
              </w:rPr>
              <w:t>Dyspnoe (G3/4: 1%);</w:t>
            </w:r>
          </w:p>
          <w:p w14:paraId="34CE2AFE" w14:textId="77777777" w:rsidR="00E212E8" w:rsidRPr="002C4E9B" w:rsidRDefault="00E212E8" w:rsidP="00941378">
            <w:pPr>
              <w:rPr>
                <w:szCs w:val="22"/>
                <w:lang w:val="hu-HU"/>
              </w:rPr>
            </w:pPr>
            <w:r w:rsidRPr="002C4E9B">
              <w:rPr>
                <w:szCs w:val="22"/>
                <w:lang w:val="hu-HU"/>
              </w:rPr>
              <w:t>Köhögés (G3/4: &lt;1%);</w:t>
            </w:r>
          </w:p>
          <w:p w14:paraId="64541D80" w14:textId="77777777" w:rsidR="00E212E8" w:rsidRPr="002C4E9B" w:rsidRDefault="00E212E8" w:rsidP="00941378">
            <w:pPr>
              <w:rPr>
                <w:szCs w:val="22"/>
                <w:lang w:val="hu-HU"/>
              </w:rPr>
            </w:pPr>
            <w:proofErr w:type="spellStart"/>
            <w:r w:rsidRPr="002C4E9B">
              <w:rPr>
                <w:szCs w:val="22"/>
                <w:lang w:val="hu-HU"/>
              </w:rPr>
              <w:t>Epistaxis</w:t>
            </w:r>
            <w:proofErr w:type="spellEnd"/>
            <w:r w:rsidRPr="002C4E9B">
              <w:rPr>
                <w:szCs w:val="22"/>
                <w:lang w:val="hu-HU"/>
              </w:rPr>
              <w:t xml:space="preserve"> (G3/4: &lt;1%)</w:t>
            </w:r>
          </w:p>
        </w:tc>
      </w:tr>
      <w:tr w:rsidR="00E212E8" w:rsidRPr="002C4E9B" w14:paraId="330F28D9" w14:textId="77777777">
        <w:tc>
          <w:tcPr>
            <w:tcW w:w="2037" w:type="pct"/>
          </w:tcPr>
          <w:p w14:paraId="3B7CEFF7" w14:textId="77777777" w:rsidR="00E212E8" w:rsidRPr="002C4E9B" w:rsidRDefault="00E212E8" w:rsidP="00941378">
            <w:pPr>
              <w:rPr>
                <w:lang w:val="hu-HU"/>
              </w:rPr>
            </w:pPr>
            <w:r w:rsidRPr="002C4E9B">
              <w:rPr>
                <w:lang w:val="hu-HU"/>
              </w:rPr>
              <w:t>Emésztőrendszeri betegségek és tünetek</w:t>
            </w:r>
          </w:p>
          <w:p w14:paraId="430EA8A1" w14:textId="77777777" w:rsidR="00E212E8" w:rsidRPr="002C4E9B" w:rsidRDefault="00E212E8" w:rsidP="00941378">
            <w:pPr>
              <w:rPr>
                <w:lang w:val="hu-HU"/>
              </w:rPr>
            </w:pPr>
          </w:p>
          <w:p w14:paraId="2467F06C" w14:textId="77777777" w:rsidR="00E212E8" w:rsidRPr="002C4E9B" w:rsidRDefault="00E212E8" w:rsidP="00941378">
            <w:pPr>
              <w:rPr>
                <w:lang w:val="hu-HU"/>
              </w:rPr>
            </w:pPr>
          </w:p>
          <w:p w14:paraId="427F2119" w14:textId="77777777" w:rsidR="00E212E8" w:rsidRPr="002C4E9B" w:rsidRDefault="00E212E8" w:rsidP="00941378">
            <w:pPr>
              <w:rPr>
                <w:lang w:val="hu-HU"/>
              </w:rPr>
            </w:pPr>
          </w:p>
          <w:p w14:paraId="222588F6" w14:textId="77777777" w:rsidR="00E212E8" w:rsidRPr="002C4E9B" w:rsidRDefault="00E212E8" w:rsidP="00941378">
            <w:pPr>
              <w:rPr>
                <w:lang w:val="hu-HU"/>
              </w:rPr>
            </w:pPr>
          </w:p>
          <w:p w14:paraId="150406C8" w14:textId="77777777" w:rsidR="00E212E8" w:rsidRPr="002C4E9B" w:rsidRDefault="00E212E8" w:rsidP="00941378">
            <w:pPr>
              <w:rPr>
                <w:szCs w:val="22"/>
                <w:lang w:val="hu-HU"/>
              </w:rPr>
            </w:pPr>
          </w:p>
        </w:tc>
        <w:tc>
          <w:tcPr>
            <w:tcW w:w="1481" w:type="pct"/>
          </w:tcPr>
          <w:p w14:paraId="5684F016" w14:textId="77777777" w:rsidR="00E212E8" w:rsidRPr="002C4E9B" w:rsidRDefault="00E212E8" w:rsidP="00941378">
            <w:pPr>
              <w:rPr>
                <w:szCs w:val="22"/>
                <w:lang w:val="hu-HU"/>
              </w:rPr>
            </w:pPr>
            <w:proofErr w:type="spellStart"/>
            <w:r w:rsidRPr="002C4E9B">
              <w:rPr>
                <w:szCs w:val="22"/>
                <w:lang w:val="hu-HU"/>
              </w:rPr>
              <w:t>Stomatitis</w:t>
            </w:r>
            <w:proofErr w:type="spellEnd"/>
            <w:r w:rsidRPr="002C4E9B">
              <w:rPr>
                <w:szCs w:val="22"/>
                <w:lang w:val="hu-HU"/>
              </w:rPr>
              <w:t xml:space="preserve"> (G3/4: 18%);</w:t>
            </w:r>
          </w:p>
          <w:p w14:paraId="44FB5622" w14:textId="77777777" w:rsidR="00E212E8" w:rsidRPr="002C4E9B" w:rsidRDefault="00E212E8" w:rsidP="00941378">
            <w:pPr>
              <w:rPr>
                <w:szCs w:val="22"/>
                <w:lang w:val="hu-HU"/>
              </w:rPr>
            </w:pPr>
            <w:r w:rsidRPr="002C4E9B">
              <w:rPr>
                <w:szCs w:val="22"/>
                <w:lang w:val="hu-HU"/>
              </w:rPr>
              <w:t>Hasmenés (G3/4: 14%);</w:t>
            </w:r>
          </w:p>
          <w:p w14:paraId="79241D88" w14:textId="77777777" w:rsidR="00E212E8" w:rsidRPr="002C4E9B" w:rsidRDefault="00E212E8" w:rsidP="00941378">
            <w:pPr>
              <w:rPr>
                <w:szCs w:val="22"/>
                <w:lang w:val="hu-HU"/>
              </w:rPr>
            </w:pPr>
            <w:r w:rsidRPr="002C4E9B">
              <w:rPr>
                <w:szCs w:val="22"/>
                <w:lang w:val="hu-HU"/>
              </w:rPr>
              <w:t>Hányinger (G3/4: 6%);</w:t>
            </w:r>
          </w:p>
          <w:p w14:paraId="798DD9AC" w14:textId="77777777" w:rsidR="00E212E8" w:rsidRPr="002C4E9B" w:rsidRDefault="00E212E8" w:rsidP="00941378">
            <w:pPr>
              <w:rPr>
                <w:szCs w:val="22"/>
                <w:lang w:val="hu-HU"/>
              </w:rPr>
            </w:pPr>
            <w:r w:rsidRPr="002C4E9B">
              <w:rPr>
                <w:szCs w:val="22"/>
                <w:lang w:val="hu-HU"/>
              </w:rPr>
              <w:t>Hányás (G3/4: 4%);</w:t>
            </w:r>
          </w:p>
          <w:p w14:paraId="51E491A5" w14:textId="77777777" w:rsidR="00E212E8" w:rsidRPr="002C4E9B" w:rsidRDefault="00E212E8" w:rsidP="00941378">
            <w:pPr>
              <w:rPr>
                <w:szCs w:val="22"/>
                <w:lang w:val="hu-HU"/>
              </w:rPr>
            </w:pPr>
            <w:r w:rsidRPr="002C4E9B">
              <w:rPr>
                <w:szCs w:val="22"/>
                <w:lang w:val="hu-HU"/>
              </w:rPr>
              <w:t>Székrekedés (G3/4: 1%);</w:t>
            </w:r>
          </w:p>
          <w:p w14:paraId="48B45204" w14:textId="77777777" w:rsidR="00E212E8" w:rsidRPr="002C4E9B" w:rsidRDefault="00E212E8" w:rsidP="00941378">
            <w:pPr>
              <w:rPr>
                <w:szCs w:val="22"/>
                <w:lang w:val="hu-HU"/>
              </w:rPr>
            </w:pPr>
            <w:r w:rsidRPr="002C4E9B">
              <w:rPr>
                <w:szCs w:val="22"/>
                <w:lang w:val="hu-HU"/>
              </w:rPr>
              <w:t>Hasi fájdalom (G3/4: 2%);</w:t>
            </w:r>
          </w:p>
          <w:p w14:paraId="48BB2C95" w14:textId="77777777" w:rsidR="00E212E8" w:rsidRPr="002C4E9B" w:rsidRDefault="00E212E8" w:rsidP="00941378">
            <w:pPr>
              <w:rPr>
                <w:szCs w:val="22"/>
                <w:lang w:val="hu-HU"/>
              </w:rPr>
            </w:pPr>
            <w:proofErr w:type="spellStart"/>
            <w:r w:rsidRPr="002C4E9B">
              <w:rPr>
                <w:szCs w:val="22"/>
                <w:lang w:val="hu-HU"/>
              </w:rPr>
              <w:t>Dyspepsia</w:t>
            </w:r>
            <w:proofErr w:type="spellEnd"/>
          </w:p>
        </w:tc>
        <w:tc>
          <w:tcPr>
            <w:tcW w:w="1482" w:type="pct"/>
          </w:tcPr>
          <w:p w14:paraId="4FAA34C2" w14:textId="77777777" w:rsidR="00902D45" w:rsidRPr="002C4E9B" w:rsidRDefault="00902D45" w:rsidP="00941378">
            <w:pPr>
              <w:rPr>
                <w:szCs w:val="22"/>
                <w:lang w:val="hu-HU"/>
              </w:rPr>
            </w:pPr>
            <w:r>
              <w:rPr>
                <w:szCs w:val="22"/>
                <w:lang w:val="hu-HU"/>
              </w:rPr>
              <w:t>Gyomortáj</w:t>
            </w:r>
            <w:r w:rsidRPr="002C4E9B">
              <w:rPr>
                <w:szCs w:val="22"/>
                <w:lang w:val="hu-HU"/>
              </w:rPr>
              <w:t>i fájdalom;</w:t>
            </w:r>
          </w:p>
          <w:p w14:paraId="4FB6CE24" w14:textId="77777777" w:rsidR="00E212E8" w:rsidRPr="002C4E9B" w:rsidRDefault="00902D45" w:rsidP="00941378">
            <w:pPr>
              <w:rPr>
                <w:szCs w:val="22"/>
                <w:lang w:val="hu-HU"/>
              </w:rPr>
            </w:pPr>
            <w:r w:rsidRPr="002C4E9B">
              <w:rPr>
                <w:szCs w:val="22"/>
                <w:lang w:val="hu-HU"/>
              </w:rPr>
              <w:t>Szájszárazság</w:t>
            </w:r>
          </w:p>
        </w:tc>
      </w:tr>
      <w:tr w:rsidR="00E212E8" w:rsidRPr="002C4E9B" w14:paraId="4F66FA97" w14:textId="77777777">
        <w:tc>
          <w:tcPr>
            <w:tcW w:w="2037" w:type="pct"/>
          </w:tcPr>
          <w:p w14:paraId="679EEAA4" w14:textId="77777777" w:rsidR="00E212E8" w:rsidRPr="002C4E9B" w:rsidRDefault="00E212E8" w:rsidP="00941378">
            <w:pPr>
              <w:widowControl/>
              <w:rPr>
                <w:lang w:val="hu-HU"/>
              </w:rPr>
            </w:pPr>
            <w:r w:rsidRPr="002C4E9B">
              <w:rPr>
                <w:lang w:val="hu-HU"/>
              </w:rPr>
              <w:t>A bőr és a bőr alatti szövet betegségei és tünetei</w:t>
            </w:r>
          </w:p>
        </w:tc>
        <w:tc>
          <w:tcPr>
            <w:tcW w:w="1481" w:type="pct"/>
          </w:tcPr>
          <w:p w14:paraId="569C7F4D" w14:textId="77777777" w:rsidR="00E212E8" w:rsidRPr="002C4E9B" w:rsidRDefault="00E212E8" w:rsidP="00941378">
            <w:pPr>
              <w:rPr>
                <w:szCs w:val="22"/>
                <w:lang w:val="hu-HU"/>
              </w:rPr>
            </w:pPr>
            <w:r w:rsidRPr="002C4E9B">
              <w:rPr>
                <w:szCs w:val="22"/>
                <w:lang w:val="hu-HU"/>
              </w:rPr>
              <w:t>Kéz-láb szindróma (G3/4: 24%);</w:t>
            </w:r>
          </w:p>
          <w:p w14:paraId="4CCC9220" w14:textId="77777777" w:rsidR="00E212E8" w:rsidRPr="002C4E9B" w:rsidRDefault="00E212E8" w:rsidP="00941378">
            <w:pPr>
              <w:rPr>
                <w:szCs w:val="22"/>
                <w:lang w:val="hu-HU"/>
              </w:rPr>
            </w:pPr>
            <w:proofErr w:type="spellStart"/>
            <w:r w:rsidRPr="002C4E9B">
              <w:rPr>
                <w:szCs w:val="22"/>
                <w:lang w:val="hu-HU"/>
              </w:rPr>
              <w:t>Alopecia</w:t>
            </w:r>
            <w:proofErr w:type="spellEnd"/>
            <w:r w:rsidRPr="002C4E9B">
              <w:rPr>
                <w:szCs w:val="22"/>
                <w:lang w:val="hu-HU"/>
              </w:rPr>
              <w:t xml:space="preserve"> (G3/4: 6%);</w:t>
            </w:r>
          </w:p>
          <w:p w14:paraId="5F0EB7B4" w14:textId="77777777" w:rsidR="00E212E8" w:rsidRPr="002C4E9B" w:rsidRDefault="00E212E8" w:rsidP="00941378">
            <w:pPr>
              <w:rPr>
                <w:szCs w:val="22"/>
                <w:lang w:val="hu-HU"/>
              </w:rPr>
            </w:pPr>
            <w:r w:rsidRPr="002C4E9B">
              <w:rPr>
                <w:szCs w:val="22"/>
                <w:lang w:val="hu-HU"/>
              </w:rPr>
              <w:t>Körömrendellenességek (G3/4: 2%)</w:t>
            </w:r>
          </w:p>
        </w:tc>
        <w:tc>
          <w:tcPr>
            <w:tcW w:w="1482" w:type="pct"/>
          </w:tcPr>
          <w:p w14:paraId="52AA6BAD" w14:textId="77777777" w:rsidR="00E212E8" w:rsidRPr="002C4E9B" w:rsidRDefault="00E212E8" w:rsidP="00941378">
            <w:pPr>
              <w:rPr>
                <w:szCs w:val="22"/>
                <w:lang w:val="hu-HU"/>
              </w:rPr>
            </w:pPr>
            <w:proofErr w:type="spellStart"/>
            <w:r w:rsidRPr="002C4E9B">
              <w:rPr>
                <w:szCs w:val="22"/>
                <w:lang w:val="hu-HU"/>
              </w:rPr>
              <w:t>Dermatitis</w:t>
            </w:r>
            <w:proofErr w:type="spellEnd"/>
            <w:r w:rsidRPr="002C4E9B">
              <w:rPr>
                <w:szCs w:val="22"/>
                <w:lang w:val="hu-HU"/>
              </w:rPr>
              <w:t>;</w:t>
            </w:r>
          </w:p>
          <w:p w14:paraId="6EF1AC47" w14:textId="77777777" w:rsidR="00E212E8" w:rsidRPr="002C4E9B" w:rsidRDefault="00E212E8" w:rsidP="00941378">
            <w:pPr>
              <w:rPr>
                <w:lang w:val="hu-HU"/>
              </w:rPr>
            </w:pPr>
            <w:proofErr w:type="spellStart"/>
            <w:r w:rsidRPr="002C4E9B">
              <w:rPr>
                <w:lang w:val="hu-HU"/>
              </w:rPr>
              <w:t>Erythemás</w:t>
            </w:r>
            <w:proofErr w:type="spellEnd"/>
            <w:r w:rsidRPr="002C4E9B">
              <w:rPr>
                <w:lang w:val="hu-HU"/>
              </w:rPr>
              <w:t xml:space="preserve"> kiütések (G3/4: </w:t>
            </w:r>
            <w:r w:rsidRPr="002C4E9B">
              <w:rPr>
                <w:lang w:val="hu-HU"/>
              </w:rPr>
              <w:sym w:font="Symbol" w:char="F03C"/>
            </w:r>
            <w:r w:rsidRPr="002C4E9B">
              <w:rPr>
                <w:lang w:val="hu-HU"/>
              </w:rPr>
              <w:t xml:space="preserve">1%); </w:t>
            </w:r>
          </w:p>
          <w:p w14:paraId="486B173A" w14:textId="77777777" w:rsidR="00E212E8" w:rsidRPr="002C4E9B" w:rsidRDefault="00E212E8" w:rsidP="00941378">
            <w:pPr>
              <w:rPr>
                <w:lang w:val="hu-HU"/>
              </w:rPr>
            </w:pPr>
            <w:proofErr w:type="spellStart"/>
            <w:r w:rsidRPr="002C4E9B">
              <w:rPr>
                <w:lang w:val="hu-HU"/>
              </w:rPr>
              <w:t>Körömelszíneződés</w:t>
            </w:r>
            <w:proofErr w:type="spellEnd"/>
            <w:del w:id="2850" w:author="Szerző">
              <w:r w:rsidRPr="002C4E9B" w:rsidDel="00C82440">
                <w:rPr>
                  <w:lang w:val="hu-HU"/>
                </w:rPr>
                <w:delText xml:space="preserve"> (6%)</w:delText>
              </w:r>
            </w:del>
            <w:r w:rsidRPr="002C4E9B">
              <w:rPr>
                <w:lang w:val="hu-HU"/>
              </w:rPr>
              <w:t xml:space="preserve">; </w:t>
            </w:r>
            <w:proofErr w:type="spellStart"/>
            <w:r w:rsidRPr="002C4E9B">
              <w:rPr>
                <w:lang w:val="hu-HU"/>
              </w:rPr>
              <w:t>Onycholysis</w:t>
            </w:r>
            <w:proofErr w:type="spellEnd"/>
            <w:r w:rsidRPr="002C4E9B">
              <w:rPr>
                <w:lang w:val="hu-HU"/>
              </w:rPr>
              <w:t xml:space="preserve"> (G3/4: 1%)</w:t>
            </w:r>
          </w:p>
        </w:tc>
      </w:tr>
      <w:tr w:rsidR="00E212E8" w:rsidRPr="002C4E9B" w14:paraId="5818F6A1" w14:textId="77777777">
        <w:tc>
          <w:tcPr>
            <w:tcW w:w="2037" w:type="pct"/>
          </w:tcPr>
          <w:p w14:paraId="3CA8499F" w14:textId="77777777" w:rsidR="00E212E8" w:rsidRPr="002C4E9B" w:rsidRDefault="00E212E8" w:rsidP="00941378">
            <w:pPr>
              <w:rPr>
                <w:szCs w:val="22"/>
                <w:lang w:val="hu-HU"/>
              </w:rPr>
            </w:pPr>
            <w:r w:rsidRPr="002C4E9B">
              <w:rPr>
                <w:lang w:val="hu-HU"/>
              </w:rPr>
              <w:t>A csont- és izomrendszer, valamint a kötőszövet betegségei és tünetei</w:t>
            </w:r>
          </w:p>
        </w:tc>
        <w:tc>
          <w:tcPr>
            <w:tcW w:w="1481" w:type="pct"/>
          </w:tcPr>
          <w:p w14:paraId="1F1D3FA4" w14:textId="77777777" w:rsidR="00E212E8" w:rsidRPr="002C4E9B" w:rsidRDefault="00E212E8" w:rsidP="00941378">
            <w:pPr>
              <w:rPr>
                <w:szCs w:val="22"/>
                <w:lang w:val="hu-HU"/>
              </w:rPr>
            </w:pPr>
            <w:proofErr w:type="spellStart"/>
            <w:r w:rsidRPr="002C4E9B">
              <w:rPr>
                <w:szCs w:val="22"/>
                <w:lang w:val="hu-HU"/>
              </w:rPr>
              <w:t>Myalgia</w:t>
            </w:r>
            <w:proofErr w:type="spellEnd"/>
            <w:r w:rsidRPr="002C4E9B">
              <w:rPr>
                <w:szCs w:val="22"/>
                <w:lang w:val="hu-HU"/>
              </w:rPr>
              <w:t xml:space="preserve"> (G3/4: 2%);</w:t>
            </w:r>
          </w:p>
          <w:p w14:paraId="401F391D" w14:textId="77777777" w:rsidR="00E212E8" w:rsidRPr="002C4E9B" w:rsidRDefault="00E212E8" w:rsidP="00941378">
            <w:pPr>
              <w:rPr>
                <w:szCs w:val="22"/>
                <w:lang w:val="hu-HU"/>
              </w:rPr>
            </w:pPr>
            <w:r w:rsidRPr="002C4E9B">
              <w:rPr>
                <w:szCs w:val="22"/>
                <w:lang w:val="hu-HU"/>
              </w:rPr>
              <w:t>Arthralgia (G3/4: 1%)</w:t>
            </w:r>
          </w:p>
        </w:tc>
        <w:tc>
          <w:tcPr>
            <w:tcW w:w="1482" w:type="pct"/>
          </w:tcPr>
          <w:p w14:paraId="08DEF2C4" w14:textId="77777777" w:rsidR="00E212E8" w:rsidRPr="002C4E9B" w:rsidRDefault="00E212E8" w:rsidP="00941378">
            <w:pPr>
              <w:rPr>
                <w:szCs w:val="22"/>
                <w:lang w:val="hu-HU"/>
              </w:rPr>
            </w:pPr>
            <w:r w:rsidRPr="002C4E9B">
              <w:rPr>
                <w:szCs w:val="22"/>
                <w:lang w:val="hu-HU"/>
              </w:rPr>
              <w:t>Végtagfájdalom (G3/4: &lt;1%);</w:t>
            </w:r>
          </w:p>
          <w:p w14:paraId="6C140BE3" w14:textId="77777777" w:rsidR="00E212E8" w:rsidRPr="002C4E9B" w:rsidRDefault="00E212E8" w:rsidP="00941378">
            <w:pPr>
              <w:rPr>
                <w:szCs w:val="22"/>
                <w:lang w:val="hu-HU"/>
              </w:rPr>
            </w:pPr>
            <w:r w:rsidRPr="002C4E9B">
              <w:rPr>
                <w:szCs w:val="22"/>
                <w:lang w:val="hu-HU"/>
              </w:rPr>
              <w:t>Hátfájás (G3/4: 1%)</w:t>
            </w:r>
          </w:p>
        </w:tc>
      </w:tr>
      <w:tr w:rsidR="00E212E8" w:rsidRPr="002C4E9B" w14:paraId="168340F6" w14:textId="77777777">
        <w:tc>
          <w:tcPr>
            <w:tcW w:w="2037" w:type="pct"/>
          </w:tcPr>
          <w:p w14:paraId="50BA5F5F" w14:textId="77777777" w:rsidR="00E212E8" w:rsidRPr="002C4E9B" w:rsidRDefault="00E212E8" w:rsidP="00941378">
            <w:pPr>
              <w:keepNext/>
              <w:rPr>
                <w:szCs w:val="22"/>
                <w:lang w:val="hu-HU"/>
              </w:rPr>
            </w:pPr>
            <w:r w:rsidRPr="002C4E9B">
              <w:rPr>
                <w:lang w:val="hu-HU"/>
              </w:rPr>
              <w:lastRenderedPageBreak/>
              <w:t>Általános tünetek, az alkalmazás helyén fellépő reakciók</w:t>
            </w:r>
          </w:p>
        </w:tc>
        <w:tc>
          <w:tcPr>
            <w:tcW w:w="1481" w:type="pct"/>
          </w:tcPr>
          <w:p w14:paraId="18E99409" w14:textId="77777777" w:rsidR="00E212E8" w:rsidRPr="002C4E9B" w:rsidRDefault="00E212E8" w:rsidP="00941378">
            <w:pPr>
              <w:keepNext/>
              <w:rPr>
                <w:szCs w:val="22"/>
                <w:lang w:val="hu-HU"/>
              </w:rPr>
            </w:pPr>
            <w:proofErr w:type="spellStart"/>
            <w:r w:rsidRPr="002C4E9B">
              <w:rPr>
                <w:szCs w:val="22"/>
                <w:lang w:val="hu-HU"/>
              </w:rPr>
              <w:t>Asthenia</w:t>
            </w:r>
            <w:proofErr w:type="spellEnd"/>
            <w:r w:rsidRPr="002C4E9B">
              <w:rPr>
                <w:szCs w:val="22"/>
                <w:lang w:val="hu-HU"/>
              </w:rPr>
              <w:t xml:space="preserve"> (G3/4: 3%);</w:t>
            </w:r>
          </w:p>
          <w:p w14:paraId="53E0CC8C" w14:textId="77777777" w:rsidR="00E212E8" w:rsidRPr="002C4E9B" w:rsidRDefault="00E212E8" w:rsidP="00941378">
            <w:pPr>
              <w:keepNext/>
              <w:rPr>
                <w:szCs w:val="22"/>
                <w:lang w:val="hu-HU"/>
              </w:rPr>
            </w:pPr>
            <w:proofErr w:type="spellStart"/>
            <w:r w:rsidRPr="002C4E9B">
              <w:rPr>
                <w:szCs w:val="22"/>
                <w:lang w:val="hu-HU"/>
              </w:rPr>
              <w:t>Pyrexia</w:t>
            </w:r>
            <w:proofErr w:type="spellEnd"/>
            <w:r w:rsidRPr="002C4E9B">
              <w:rPr>
                <w:szCs w:val="22"/>
                <w:lang w:val="hu-HU"/>
              </w:rPr>
              <w:t xml:space="preserve"> (G3/4: 1%);</w:t>
            </w:r>
          </w:p>
          <w:p w14:paraId="7214084C" w14:textId="77777777" w:rsidR="00E212E8" w:rsidRPr="002C4E9B" w:rsidRDefault="00E212E8" w:rsidP="00941378">
            <w:pPr>
              <w:keepNext/>
              <w:rPr>
                <w:szCs w:val="22"/>
                <w:lang w:val="hu-HU"/>
              </w:rPr>
            </w:pPr>
            <w:r w:rsidRPr="002C4E9B">
              <w:rPr>
                <w:szCs w:val="22"/>
                <w:lang w:val="hu-HU"/>
              </w:rPr>
              <w:t>Kimerültség/gyengeség (G3/4: 5%);</w:t>
            </w:r>
          </w:p>
          <w:p w14:paraId="058F4BF7" w14:textId="77777777" w:rsidR="00E212E8" w:rsidRPr="002C4E9B" w:rsidRDefault="00E212E8" w:rsidP="00941378">
            <w:pPr>
              <w:keepNext/>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1%)</w:t>
            </w:r>
          </w:p>
        </w:tc>
        <w:tc>
          <w:tcPr>
            <w:tcW w:w="1482" w:type="pct"/>
          </w:tcPr>
          <w:p w14:paraId="6561FC0C" w14:textId="77777777" w:rsidR="00E212E8" w:rsidRPr="002C4E9B" w:rsidRDefault="00E212E8" w:rsidP="00941378">
            <w:pPr>
              <w:keepNext/>
              <w:rPr>
                <w:szCs w:val="22"/>
                <w:lang w:val="hu-HU"/>
              </w:rPr>
            </w:pPr>
            <w:r w:rsidRPr="002C4E9B">
              <w:rPr>
                <w:szCs w:val="22"/>
                <w:lang w:val="hu-HU"/>
              </w:rPr>
              <w:t>Letargia;</w:t>
            </w:r>
          </w:p>
          <w:p w14:paraId="7B0F56D6" w14:textId="77777777" w:rsidR="00E212E8" w:rsidRPr="002C4E9B" w:rsidRDefault="00E212E8" w:rsidP="00941378">
            <w:pPr>
              <w:keepNext/>
              <w:rPr>
                <w:szCs w:val="22"/>
                <w:lang w:val="hu-HU"/>
              </w:rPr>
            </w:pPr>
            <w:r w:rsidRPr="002C4E9B">
              <w:rPr>
                <w:szCs w:val="22"/>
                <w:lang w:val="hu-HU"/>
              </w:rPr>
              <w:t>Fájdalom</w:t>
            </w:r>
          </w:p>
        </w:tc>
      </w:tr>
      <w:tr w:rsidR="00E212E8" w:rsidRPr="002C4E9B" w14:paraId="62DB421F" w14:textId="77777777">
        <w:tc>
          <w:tcPr>
            <w:tcW w:w="2037" w:type="pct"/>
          </w:tcPr>
          <w:p w14:paraId="445FE287" w14:textId="77777777" w:rsidR="00E212E8" w:rsidRPr="002C4E9B" w:rsidRDefault="00E212E8" w:rsidP="00941378">
            <w:pPr>
              <w:keepNext/>
              <w:rPr>
                <w:szCs w:val="22"/>
                <w:lang w:val="hu-HU"/>
              </w:rPr>
            </w:pPr>
            <w:r w:rsidRPr="002C4E9B">
              <w:rPr>
                <w:lang w:val="hu-HU"/>
              </w:rPr>
              <w:t>Laboratóriumi és egyéb vizsgálatok eredményei</w:t>
            </w:r>
          </w:p>
        </w:tc>
        <w:tc>
          <w:tcPr>
            <w:tcW w:w="1481" w:type="pct"/>
          </w:tcPr>
          <w:p w14:paraId="2D82219F" w14:textId="77777777" w:rsidR="00E212E8" w:rsidRPr="002C4E9B" w:rsidRDefault="00E212E8" w:rsidP="00941378">
            <w:pPr>
              <w:keepNext/>
              <w:rPr>
                <w:szCs w:val="22"/>
                <w:lang w:val="hu-HU"/>
              </w:rPr>
            </w:pPr>
          </w:p>
        </w:tc>
        <w:tc>
          <w:tcPr>
            <w:tcW w:w="1482" w:type="pct"/>
          </w:tcPr>
          <w:p w14:paraId="74509CA9" w14:textId="04EE1E88" w:rsidR="00E212E8" w:rsidRPr="002C4E9B" w:rsidRDefault="00E212E8" w:rsidP="00941378">
            <w:pPr>
              <w:keepNext/>
              <w:rPr>
                <w:szCs w:val="22"/>
                <w:lang w:val="hu-HU"/>
              </w:rPr>
            </w:pPr>
            <w:del w:id="2851" w:author="Szerző">
              <w:r w:rsidRPr="002C4E9B" w:rsidDel="00EA4900">
                <w:rPr>
                  <w:szCs w:val="22"/>
                  <w:lang w:val="hu-HU"/>
                </w:rPr>
                <w:delText>Súlyc</w:delText>
              </w:r>
            </w:del>
            <w:ins w:id="2852" w:author="Szerző">
              <w:r w:rsidR="00EA4900">
                <w:rPr>
                  <w:szCs w:val="22"/>
                  <w:lang w:val="hu-HU"/>
                </w:rPr>
                <w:t>Testtömeg-c</w:t>
              </w:r>
            </w:ins>
            <w:r w:rsidRPr="002C4E9B">
              <w:rPr>
                <w:szCs w:val="22"/>
                <w:lang w:val="hu-HU"/>
              </w:rPr>
              <w:t>sökkenés;</w:t>
            </w:r>
          </w:p>
          <w:p w14:paraId="5396FFAC" w14:textId="6EBFAB8C" w:rsidR="00E212E8" w:rsidRPr="002C4E9B" w:rsidRDefault="00E212E8" w:rsidP="00941378">
            <w:pPr>
              <w:keepNext/>
              <w:rPr>
                <w:szCs w:val="22"/>
                <w:lang w:val="hu-HU"/>
              </w:rPr>
            </w:pPr>
            <w:r w:rsidRPr="002C4E9B">
              <w:rPr>
                <w:szCs w:val="22"/>
                <w:lang w:val="hu-HU"/>
              </w:rPr>
              <w:t>G3/4 emelkedett bilirubinszint a vérben</w:t>
            </w:r>
            <w:ins w:id="2853" w:author="Szerző">
              <w:r w:rsidR="00C82440">
                <w:rPr>
                  <w:szCs w:val="22"/>
                  <w:lang w:val="hu-HU"/>
                </w:rPr>
                <w:t xml:space="preserve"> </w:t>
              </w:r>
            </w:ins>
            <w:r w:rsidRPr="002C4E9B">
              <w:rPr>
                <w:szCs w:val="22"/>
                <w:lang w:val="hu-HU"/>
              </w:rPr>
              <w:t>(9%)</w:t>
            </w:r>
          </w:p>
        </w:tc>
      </w:tr>
    </w:tbl>
    <w:p w14:paraId="10849AE6" w14:textId="77777777" w:rsidR="00E212E8" w:rsidRPr="002C4E9B" w:rsidRDefault="00E212E8" w:rsidP="00941378">
      <w:pPr>
        <w:rPr>
          <w:lang w:val="hu-HU"/>
        </w:rPr>
      </w:pPr>
    </w:p>
    <w:p w14:paraId="4A3711CA" w14:textId="77777777" w:rsidR="00902D45" w:rsidRPr="002C4E9B" w:rsidRDefault="00902D45" w:rsidP="0065087B">
      <w:pPr>
        <w:keepNext/>
        <w:keepLines/>
        <w:rPr>
          <w:szCs w:val="22"/>
          <w:u w:val="single"/>
          <w:lang w:val="hu-HU"/>
        </w:rPr>
      </w:pPr>
      <w:r w:rsidRPr="002C4E9B">
        <w:rPr>
          <w:szCs w:val="22"/>
          <w:u w:val="single"/>
          <w:lang w:val="hu-HU"/>
        </w:rPr>
        <w:t xml:space="preserve">A mellékhatások táblázatos összefoglalása </w:t>
      </w:r>
      <w:bookmarkStart w:id="2854" w:name="_Hlk21594187"/>
      <w:proofErr w:type="spellStart"/>
      <w:r>
        <w:rPr>
          <w:szCs w:val="22"/>
          <w:u w:val="single"/>
          <w:lang w:val="hu-HU"/>
        </w:rPr>
        <w:t>metasztatikus</w:t>
      </w:r>
      <w:proofErr w:type="spellEnd"/>
      <w:r>
        <w:rPr>
          <w:szCs w:val="22"/>
          <w:u w:val="single"/>
          <w:lang w:val="hu-HU"/>
        </w:rPr>
        <w:t xml:space="preserve">, kasztrációrezisztens </w:t>
      </w:r>
      <w:bookmarkEnd w:id="2854"/>
      <w:proofErr w:type="spellStart"/>
      <w:r w:rsidRPr="002C4E9B">
        <w:rPr>
          <w:szCs w:val="22"/>
          <w:u w:val="single"/>
          <w:lang w:val="hu-HU"/>
        </w:rPr>
        <w:t>prosztatacarcinomában</w:t>
      </w:r>
      <w:proofErr w:type="spellEnd"/>
      <w:r w:rsidRPr="002C4E9B">
        <w:rPr>
          <w:szCs w:val="22"/>
          <w:u w:val="single"/>
          <w:lang w:val="hu-HU"/>
        </w:rPr>
        <w:t xml:space="preserve"> </w:t>
      </w:r>
      <w:proofErr w:type="spellStart"/>
      <w:r w:rsidRPr="002C4E9B">
        <w:rPr>
          <w:szCs w:val="22"/>
          <w:u w:val="single"/>
          <w:lang w:val="hu-HU"/>
        </w:rPr>
        <w:t>prednizonnal</w:t>
      </w:r>
      <w:proofErr w:type="spellEnd"/>
      <w:r w:rsidRPr="002C4E9B">
        <w:rPr>
          <w:szCs w:val="22"/>
          <w:u w:val="single"/>
          <w:lang w:val="hu-HU"/>
        </w:rPr>
        <w:t xml:space="preserve"> vagy </w:t>
      </w:r>
      <w:proofErr w:type="spellStart"/>
      <w:r w:rsidRPr="002C4E9B">
        <w:rPr>
          <w:szCs w:val="22"/>
          <w:u w:val="single"/>
          <w:lang w:val="hu-HU"/>
        </w:rPr>
        <w:t>prednizolonnal</w:t>
      </w:r>
      <w:proofErr w:type="spellEnd"/>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w:t>
      </w:r>
      <w:r>
        <w:rPr>
          <w:szCs w:val="22"/>
          <w:u w:val="single"/>
          <w:lang w:val="hu-HU"/>
        </w:rPr>
        <w:t>-</w:t>
      </w:r>
      <w:r w:rsidRPr="002C4E9B">
        <w:rPr>
          <w:szCs w:val="22"/>
          <w:u w:val="single"/>
          <w:lang w:val="hu-HU"/>
        </w:rPr>
        <w:t>terápia esetén</w:t>
      </w:r>
    </w:p>
    <w:p w14:paraId="3DB260FA" w14:textId="77777777" w:rsidR="00E212E8" w:rsidRPr="002C4E9B" w:rsidRDefault="00E212E8" w:rsidP="0065087B">
      <w:pPr>
        <w:keepNext/>
        <w:keepLines/>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E212E8" w:rsidRPr="002C4E9B" w14:paraId="633E412F" w14:textId="77777777" w:rsidTr="00DC6B93">
        <w:trPr>
          <w:tblHeader/>
        </w:trPr>
        <w:tc>
          <w:tcPr>
            <w:tcW w:w="2037" w:type="pct"/>
          </w:tcPr>
          <w:p w14:paraId="7F3F348D" w14:textId="36D242B2" w:rsidR="00E212E8" w:rsidRPr="002C4E9B" w:rsidRDefault="00E212E8" w:rsidP="0065087B">
            <w:pPr>
              <w:keepNext/>
              <w:keepLines/>
              <w:rPr>
                <w:b/>
                <w:bCs/>
                <w:iCs/>
                <w:szCs w:val="22"/>
                <w:lang w:val="hu-HU"/>
              </w:rPr>
            </w:pPr>
            <w:r w:rsidRPr="002C4E9B">
              <w:rPr>
                <w:b/>
                <w:lang w:val="hu-HU"/>
              </w:rPr>
              <w:t>MedDR</w:t>
            </w:r>
            <w:del w:id="2855" w:author="Szerző">
              <w:r w:rsidRPr="002C4E9B" w:rsidDel="00A32552">
                <w:rPr>
                  <w:b/>
                  <w:lang w:val="hu-HU"/>
                </w:rPr>
                <w:delText xml:space="preserve">A – </w:delText>
              </w:r>
              <w:r w:rsidR="00255B3F" w:rsidDel="00A32552">
                <w:rPr>
                  <w:b/>
                  <w:lang w:val="hu-HU"/>
                </w:rPr>
                <w:delText>s</w:delText>
              </w:r>
            </w:del>
            <w:ins w:id="2856" w:author="Szerző">
              <w:r w:rsidR="00A32552">
                <w:rPr>
                  <w:b/>
                  <w:lang w:val="hu-HU"/>
                </w:rPr>
                <w:t>A s</w:t>
              </w:r>
            </w:ins>
            <w:r w:rsidR="00255B3F">
              <w:rPr>
                <w:b/>
                <w:lang w:val="hu-HU"/>
              </w:rPr>
              <w:t>zervrendszerek</w:t>
            </w:r>
          </w:p>
        </w:tc>
        <w:tc>
          <w:tcPr>
            <w:tcW w:w="1481" w:type="pct"/>
          </w:tcPr>
          <w:p w14:paraId="36D00E58" w14:textId="77777777" w:rsidR="00E212E8" w:rsidRPr="002C4E9B" w:rsidRDefault="00E212E8" w:rsidP="0065087B">
            <w:pPr>
              <w:keepNext/>
              <w:keepLines/>
              <w:rPr>
                <w:b/>
                <w:szCs w:val="22"/>
                <w:lang w:val="hu-HU"/>
              </w:rPr>
            </w:pPr>
            <w:r w:rsidRPr="002C4E9B">
              <w:rPr>
                <w:b/>
                <w:szCs w:val="22"/>
                <w:lang w:val="hu-HU"/>
              </w:rPr>
              <w:t>Nagyon gyakori mellékhatások</w:t>
            </w:r>
          </w:p>
        </w:tc>
        <w:tc>
          <w:tcPr>
            <w:tcW w:w="1482" w:type="pct"/>
          </w:tcPr>
          <w:p w14:paraId="66C30907" w14:textId="77777777" w:rsidR="00E212E8" w:rsidRPr="002C4E9B" w:rsidRDefault="00E212E8" w:rsidP="0065087B">
            <w:pPr>
              <w:keepNext/>
              <w:keepLines/>
              <w:rPr>
                <w:b/>
                <w:szCs w:val="22"/>
                <w:lang w:val="hu-HU"/>
              </w:rPr>
            </w:pPr>
            <w:r w:rsidRPr="002C4E9B">
              <w:rPr>
                <w:b/>
                <w:szCs w:val="22"/>
                <w:lang w:val="hu-HU"/>
              </w:rPr>
              <w:t>Gyakori mellékhatások</w:t>
            </w:r>
          </w:p>
        </w:tc>
      </w:tr>
      <w:tr w:rsidR="00E212E8" w:rsidRPr="002C4E9B" w14:paraId="7F9EF814" w14:textId="77777777">
        <w:trPr>
          <w:cantSplit/>
        </w:trPr>
        <w:tc>
          <w:tcPr>
            <w:tcW w:w="2037" w:type="pct"/>
          </w:tcPr>
          <w:p w14:paraId="66579AA3" w14:textId="77777777" w:rsidR="00E212E8" w:rsidRPr="002C4E9B" w:rsidRDefault="00E212E8" w:rsidP="0065087B">
            <w:pPr>
              <w:keepNext/>
              <w:keepLines/>
              <w:rPr>
                <w:szCs w:val="22"/>
                <w:lang w:val="hu-HU"/>
              </w:rPr>
            </w:pPr>
            <w:r w:rsidRPr="002C4E9B">
              <w:rPr>
                <w:lang w:val="hu-HU"/>
              </w:rPr>
              <w:t>Fertőző betegségek és parazitafertőzések</w:t>
            </w:r>
          </w:p>
        </w:tc>
        <w:tc>
          <w:tcPr>
            <w:tcW w:w="1481" w:type="pct"/>
          </w:tcPr>
          <w:p w14:paraId="49D45500" w14:textId="77777777" w:rsidR="00E212E8" w:rsidRPr="002C4E9B" w:rsidRDefault="00E212E8" w:rsidP="0065087B">
            <w:pPr>
              <w:keepNext/>
              <w:keepLines/>
              <w:rPr>
                <w:szCs w:val="22"/>
                <w:lang w:val="hu-HU"/>
              </w:rPr>
            </w:pPr>
            <w:r w:rsidRPr="002C4E9B">
              <w:rPr>
                <w:szCs w:val="22"/>
                <w:lang w:val="hu-HU"/>
              </w:rPr>
              <w:t>Fertőzés (G3/4: 3,3%)</w:t>
            </w:r>
          </w:p>
        </w:tc>
        <w:tc>
          <w:tcPr>
            <w:tcW w:w="1482" w:type="pct"/>
          </w:tcPr>
          <w:p w14:paraId="71CDCF84" w14:textId="77777777" w:rsidR="00E212E8" w:rsidRPr="002C4E9B" w:rsidRDefault="00E212E8" w:rsidP="0065087B">
            <w:pPr>
              <w:keepNext/>
              <w:keepLines/>
              <w:rPr>
                <w:szCs w:val="22"/>
                <w:lang w:val="hu-HU"/>
              </w:rPr>
            </w:pPr>
          </w:p>
        </w:tc>
      </w:tr>
      <w:tr w:rsidR="00E212E8" w:rsidRPr="002C4E9B" w14:paraId="1689310F" w14:textId="77777777">
        <w:trPr>
          <w:cantSplit/>
        </w:trPr>
        <w:tc>
          <w:tcPr>
            <w:tcW w:w="2037" w:type="pct"/>
          </w:tcPr>
          <w:p w14:paraId="10A024A9" w14:textId="77777777" w:rsidR="00E212E8" w:rsidRPr="002C4E9B" w:rsidRDefault="00E212E8" w:rsidP="0065087B">
            <w:pPr>
              <w:keepNext/>
              <w:keepLines/>
              <w:rPr>
                <w:szCs w:val="22"/>
                <w:lang w:val="hu-HU"/>
              </w:rPr>
            </w:pPr>
            <w:r w:rsidRPr="002C4E9B">
              <w:rPr>
                <w:lang w:val="hu-HU"/>
              </w:rPr>
              <w:t>Vérképzőszervi és nyirokrendszeri betegségek és tünetek</w:t>
            </w:r>
          </w:p>
        </w:tc>
        <w:tc>
          <w:tcPr>
            <w:tcW w:w="1481" w:type="pct"/>
          </w:tcPr>
          <w:p w14:paraId="6AAB1194" w14:textId="77777777" w:rsidR="00E212E8" w:rsidRPr="002C4E9B" w:rsidRDefault="00E212E8" w:rsidP="0065087B">
            <w:pPr>
              <w:keepNext/>
              <w:keepLines/>
              <w:rPr>
                <w:szCs w:val="22"/>
                <w:lang w:val="hu-HU"/>
              </w:rPr>
            </w:pPr>
            <w:proofErr w:type="spellStart"/>
            <w:r w:rsidRPr="002C4E9B">
              <w:rPr>
                <w:szCs w:val="22"/>
                <w:lang w:val="hu-HU"/>
              </w:rPr>
              <w:t>Neutropenia</w:t>
            </w:r>
            <w:proofErr w:type="spellEnd"/>
            <w:r w:rsidRPr="002C4E9B">
              <w:rPr>
                <w:szCs w:val="22"/>
                <w:lang w:val="hu-HU"/>
              </w:rPr>
              <w:t xml:space="preserve"> (G3/4: 32%);</w:t>
            </w:r>
          </w:p>
          <w:p w14:paraId="3FCE3EB8" w14:textId="77777777" w:rsidR="00E212E8" w:rsidRPr="002C4E9B" w:rsidRDefault="00E212E8" w:rsidP="0065087B">
            <w:pPr>
              <w:keepNext/>
              <w:keepLines/>
              <w:rPr>
                <w:szCs w:val="22"/>
                <w:lang w:val="hu-HU"/>
              </w:rPr>
            </w:pPr>
            <w:r w:rsidRPr="002C4E9B">
              <w:rPr>
                <w:szCs w:val="22"/>
                <w:lang w:val="hu-HU"/>
              </w:rPr>
              <w:t>Anaemia (G3/4: 4,9%)</w:t>
            </w:r>
          </w:p>
          <w:p w14:paraId="6648FE85" w14:textId="77777777" w:rsidR="00E212E8" w:rsidRPr="002C4E9B" w:rsidRDefault="00E212E8" w:rsidP="0065087B">
            <w:pPr>
              <w:keepNext/>
              <w:keepLines/>
              <w:rPr>
                <w:szCs w:val="22"/>
                <w:lang w:val="hu-HU"/>
              </w:rPr>
            </w:pPr>
          </w:p>
        </w:tc>
        <w:tc>
          <w:tcPr>
            <w:tcW w:w="1482" w:type="pct"/>
          </w:tcPr>
          <w:p w14:paraId="195920D1" w14:textId="77777777" w:rsidR="00E212E8" w:rsidRPr="002C4E9B" w:rsidRDefault="00E212E8" w:rsidP="0065087B">
            <w:pPr>
              <w:keepNext/>
              <w:keepLines/>
              <w:rPr>
                <w:szCs w:val="22"/>
                <w:lang w:val="hu-HU"/>
              </w:rPr>
            </w:pPr>
            <w:r w:rsidRPr="002C4E9B">
              <w:rPr>
                <w:szCs w:val="22"/>
                <w:lang w:val="hu-HU"/>
              </w:rPr>
              <w:t>Thrombocytopenia (G3/4: 0,6%);</w:t>
            </w:r>
          </w:p>
          <w:p w14:paraId="0B4CA601" w14:textId="77777777" w:rsidR="00E212E8" w:rsidRPr="002C4E9B" w:rsidRDefault="00E212E8" w:rsidP="0065087B">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r>
      <w:tr w:rsidR="00E212E8" w:rsidRPr="002C4E9B" w14:paraId="72FCD09C" w14:textId="77777777">
        <w:trPr>
          <w:cantSplit/>
        </w:trPr>
        <w:tc>
          <w:tcPr>
            <w:tcW w:w="2037" w:type="pct"/>
            <w:tcBorders>
              <w:top w:val="single" w:sz="4" w:space="0" w:color="auto"/>
              <w:left w:val="single" w:sz="4" w:space="0" w:color="auto"/>
              <w:bottom w:val="single" w:sz="4" w:space="0" w:color="auto"/>
              <w:right w:val="single" w:sz="4" w:space="0" w:color="auto"/>
            </w:tcBorders>
          </w:tcPr>
          <w:p w14:paraId="282BC4DF" w14:textId="77777777" w:rsidR="00E212E8" w:rsidRPr="002C4E9B" w:rsidRDefault="00E212E8" w:rsidP="0065087B">
            <w:pPr>
              <w:keepNext/>
              <w:keepLines/>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322C703C" w14:textId="77777777" w:rsidR="00E212E8" w:rsidRPr="002C4E9B" w:rsidRDefault="00E212E8" w:rsidP="0065087B">
            <w:pPr>
              <w:keepNext/>
              <w:keepLines/>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6DDA83BD" w14:textId="77777777" w:rsidR="00E212E8" w:rsidRPr="002C4E9B" w:rsidRDefault="00E212E8" w:rsidP="0065087B">
            <w:pPr>
              <w:keepNext/>
              <w:keepLines/>
              <w:rPr>
                <w:szCs w:val="22"/>
                <w:lang w:val="hu-HU"/>
              </w:rPr>
            </w:pPr>
            <w:r w:rsidRPr="002C4E9B">
              <w:rPr>
                <w:szCs w:val="22"/>
                <w:lang w:val="hu-HU"/>
              </w:rPr>
              <w:t>Túlérzékenység (G3/4: 0,6%)</w:t>
            </w:r>
          </w:p>
        </w:tc>
      </w:tr>
      <w:tr w:rsidR="00E212E8" w:rsidRPr="002C4E9B" w14:paraId="606A6DD0" w14:textId="77777777">
        <w:trPr>
          <w:cantSplit/>
        </w:trPr>
        <w:tc>
          <w:tcPr>
            <w:tcW w:w="2037" w:type="pct"/>
          </w:tcPr>
          <w:p w14:paraId="67DBE0B0" w14:textId="77777777" w:rsidR="00E212E8" w:rsidRPr="002C4E9B" w:rsidRDefault="00E212E8" w:rsidP="0065087B">
            <w:pPr>
              <w:keepNext/>
              <w:keepLines/>
              <w:rPr>
                <w:lang w:val="hu-HU"/>
              </w:rPr>
            </w:pPr>
            <w:r w:rsidRPr="002C4E9B">
              <w:rPr>
                <w:lang w:val="hu-HU"/>
              </w:rPr>
              <w:t>Anyagcsere- és táplálkozási betegségek és tünetek</w:t>
            </w:r>
          </w:p>
        </w:tc>
        <w:tc>
          <w:tcPr>
            <w:tcW w:w="1481" w:type="pct"/>
          </w:tcPr>
          <w:p w14:paraId="7947AF0E" w14:textId="77777777" w:rsidR="00E212E8" w:rsidRPr="002C4E9B" w:rsidRDefault="00E212E8" w:rsidP="0065087B">
            <w:pPr>
              <w:keepNext/>
              <w:keepLines/>
              <w:rPr>
                <w:szCs w:val="22"/>
                <w:lang w:val="hu-HU"/>
              </w:rPr>
            </w:pPr>
            <w:r w:rsidRPr="002C4E9B">
              <w:rPr>
                <w:szCs w:val="22"/>
                <w:lang w:val="hu-HU"/>
              </w:rPr>
              <w:t>Anorexia (G3/4: 0,6%)</w:t>
            </w:r>
          </w:p>
          <w:p w14:paraId="4E13943C" w14:textId="77777777" w:rsidR="00E212E8" w:rsidRPr="002C4E9B" w:rsidRDefault="00E212E8" w:rsidP="0065087B">
            <w:pPr>
              <w:keepNext/>
              <w:keepLines/>
              <w:rPr>
                <w:szCs w:val="22"/>
                <w:lang w:val="hu-HU"/>
              </w:rPr>
            </w:pPr>
          </w:p>
        </w:tc>
        <w:tc>
          <w:tcPr>
            <w:tcW w:w="1482" w:type="pct"/>
          </w:tcPr>
          <w:p w14:paraId="602AAE37" w14:textId="77777777" w:rsidR="00E212E8" w:rsidRPr="002C4E9B" w:rsidRDefault="00E212E8" w:rsidP="0065087B">
            <w:pPr>
              <w:keepNext/>
              <w:keepLines/>
              <w:rPr>
                <w:szCs w:val="22"/>
                <w:lang w:val="hu-HU"/>
              </w:rPr>
            </w:pPr>
          </w:p>
        </w:tc>
      </w:tr>
      <w:tr w:rsidR="00E212E8" w:rsidRPr="002C4E9B" w14:paraId="2A39D178" w14:textId="77777777">
        <w:trPr>
          <w:cantSplit/>
        </w:trPr>
        <w:tc>
          <w:tcPr>
            <w:tcW w:w="2037" w:type="pct"/>
          </w:tcPr>
          <w:p w14:paraId="6E03ABBC" w14:textId="77777777" w:rsidR="00E212E8" w:rsidRPr="002C4E9B" w:rsidRDefault="00E212E8" w:rsidP="0065087B">
            <w:pPr>
              <w:keepNext/>
              <w:keepLines/>
              <w:rPr>
                <w:lang w:val="hu-HU"/>
              </w:rPr>
            </w:pPr>
            <w:r w:rsidRPr="002C4E9B">
              <w:rPr>
                <w:lang w:val="hu-HU"/>
              </w:rPr>
              <w:t>Idegrendszeri betegségek és tünetek</w:t>
            </w:r>
          </w:p>
        </w:tc>
        <w:tc>
          <w:tcPr>
            <w:tcW w:w="1481" w:type="pct"/>
          </w:tcPr>
          <w:p w14:paraId="1DE05012" w14:textId="77777777" w:rsidR="00E212E8" w:rsidRPr="002C4E9B" w:rsidRDefault="00E212E8" w:rsidP="0065087B">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 1,2%);</w:t>
            </w:r>
          </w:p>
          <w:p w14:paraId="416C9748" w14:textId="77777777" w:rsidR="00E212E8" w:rsidRPr="002C4E9B" w:rsidRDefault="00E212E8" w:rsidP="0065087B">
            <w:pPr>
              <w:keepNext/>
              <w:keepLines/>
              <w:rPr>
                <w:szCs w:val="22"/>
                <w:lang w:val="hu-HU"/>
              </w:rPr>
            </w:pPr>
            <w:r w:rsidRPr="002C4E9B">
              <w:rPr>
                <w:szCs w:val="22"/>
                <w:lang w:val="hu-HU"/>
              </w:rPr>
              <w:t>Ízérzés zavara (G3/4: 0%)</w:t>
            </w:r>
          </w:p>
        </w:tc>
        <w:tc>
          <w:tcPr>
            <w:tcW w:w="1482" w:type="pct"/>
          </w:tcPr>
          <w:p w14:paraId="7DF48FB3" w14:textId="77777777" w:rsidR="00E212E8" w:rsidRPr="002C4E9B" w:rsidRDefault="00E212E8" w:rsidP="0065087B">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tc>
      </w:tr>
      <w:tr w:rsidR="00E212E8" w:rsidRPr="002C4E9B" w14:paraId="2AAB636B" w14:textId="77777777">
        <w:trPr>
          <w:cantSplit/>
        </w:trPr>
        <w:tc>
          <w:tcPr>
            <w:tcW w:w="2037" w:type="pct"/>
          </w:tcPr>
          <w:p w14:paraId="0725C3C9" w14:textId="77777777" w:rsidR="00E212E8" w:rsidRPr="002C4E9B" w:rsidRDefault="00E212E8" w:rsidP="0065087B">
            <w:pPr>
              <w:keepNext/>
              <w:keepLines/>
              <w:rPr>
                <w:lang w:val="hu-HU"/>
              </w:rPr>
            </w:pPr>
            <w:r w:rsidRPr="002C4E9B">
              <w:rPr>
                <w:lang w:val="hu-HU"/>
              </w:rPr>
              <w:t>Szembetegségek és szemészeti tünetek</w:t>
            </w:r>
          </w:p>
        </w:tc>
        <w:tc>
          <w:tcPr>
            <w:tcW w:w="1481" w:type="pct"/>
          </w:tcPr>
          <w:p w14:paraId="4ED4ABAB" w14:textId="77777777" w:rsidR="00E212E8" w:rsidRPr="002C4E9B" w:rsidRDefault="00E212E8" w:rsidP="0065087B">
            <w:pPr>
              <w:keepNext/>
              <w:keepLines/>
              <w:rPr>
                <w:szCs w:val="22"/>
                <w:lang w:val="hu-HU"/>
              </w:rPr>
            </w:pPr>
          </w:p>
        </w:tc>
        <w:tc>
          <w:tcPr>
            <w:tcW w:w="1482" w:type="pct"/>
          </w:tcPr>
          <w:p w14:paraId="4FCA9B0F" w14:textId="77777777" w:rsidR="00E212E8" w:rsidRPr="002C4E9B" w:rsidRDefault="00E212E8" w:rsidP="0065087B">
            <w:pPr>
              <w:keepNext/>
              <w:keepLines/>
              <w:rPr>
                <w:szCs w:val="22"/>
                <w:lang w:val="hu-HU"/>
              </w:rPr>
            </w:pPr>
            <w:r w:rsidRPr="002C4E9B">
              <w:rPr>
                <w:szCs w:val="22"/>
                <w:lang w:val="hu-HU"/>
              </w:rPr>
              <w:t>Fokozott könnyezés (G3/4: 0,6%)</w:t>
            </w:r>
          </w:p>
        </w:tc>
      </w:tr>
      <w:tr w:rsidR="00E212E8" w:rsidRPr="002C4E9B" w14:paraId="5CA38A20" w14:textId="77777777">
        <w:trPr>
          <w:cantSplit/>
        </w:trPr>
        <w:tc>
          <w:tcPr>
            <w:tcW w:w="2037" w:type="pct"/>
          </w:tcPr>
          <w:p w14:paraId="0C11D8F7" w14:textId="77777777" w:rsidR="00E212E8" w:rsidRPr="002C4E9B" w:rsidRDefault="00E212E8" w:rsidP="0065087B">
            <w:pPr>
              <w:keepNext/>
              <w:keepLines/>
              <w:rPr>
                <w:lang w:val="hu-HU"/>
              </w:rPr>
            </w:pPr>
            <w:r w:rsidRPr="002C4E9B">
              <w:rPr>
                <w:lang w:val="hu-HU"/>
              </w:rPr>
              <w:t>Szívbetegségek és a szívvel kapcsolatos tünetek</w:t>
            </w:r>
          </w:p>
        </w:tc>
        <w:tc>
          <w:tcPr>
            <w:tcW w:w="1481" w:type="pct"/>
          </w:tcPr>
          <w:p w14:paraId="23BD2E16" w14:textId="77777777" w:rsidR="00E212E8" w:rsidRPr="002C4E9B" w:rsidRDefault="00E212E8" w:rsidP="0065087B">
            <w:pPr>
              <w:keepNext/>
              <w:keepLines/>
              <w:rPr>
                <w:szCs w:val="22"/>
                <w:lang w:val="hu-HU"/>
              </w:rPr>
            </w:pPr>
          </w:p>
        </w:tc>
        <w:tc>
          <w:tcPr>
            <w:tcW w:w="1482" w:type="pct"/>
          </w:tcPr>
          <w:p w14:paraId="2B9DB7DE" w14:textId="77777777" w:rsidR="00E212E8" w:rsidRPr="002C4E9B" w:rsidRDefault="00E212E8" w:rsidP="0065087B">
            <w:pPr>
              <w:keepNext/>
              <w:keepLines/>
              <w:rPr>
                <w:szCs w:val="22"/>
                <w:lang w:val="hu-HU"/>
              </w:rPr>
            </w:pPr>
            <w:r w:rsidRPr="002C4E9B">
              <w:rPr>
                <w:szCs w:val="22"/>
                <w:lang w:val="hu-HU"/>
              </w:rPr>
              <w:t>Csökkent balkamra funkció (G3/4: 0,3%)</w:t>
            </w:r>
          </w:p>
        </w:tc>
      </w:tr>
      <w:tr w:rsidR="00E212E8" w:rsidRPr="002C4E9B" w14:paraId="708EF20C" w14:textId="77777777">
        <w:trPr>
          <w:cantSplit/>
        </w:trPr>
        <w:tc>
          <w:tcPr>
            <w:tcW w:w="2037" w:type="pct"/>
          </w:tcPr>
          <w:p w14:paraId="08F6DC99" w14:textId="77777777" w:rsidR="00E212E8" w:rsidRPr="002C4E9B" w:rsidRDefault="00E212E8" w:rsidP="0065087B">
            <w:pPr>
              <w:keepNext/>
              <w:keepLines/>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01798D70" w14:textId="77777777" w:rsidR="00E212E8" w:rsidRPr="002C4E9B" w:rsidRDefault="00E212E8" w:rsidP="0065087B">
            <w:pPr>
              <w:keepNext/>
              <w:keepLines/>
              <w:rPr>
                <w:szCs w:val="22"/>
                <w:lang w:val="hu-HU"/>
              </w:rPr>
            </w:pPr>
          </w:p>
        </w:tc>
        <w:tc>
          <w:tcPr>
            <w:tcW w:w="1482" w:type="pct"/>
          </w:tcPr>
          <w:p w14:paraId="2F33A97A" w14:textId="77777777" w:rsidR="00E212E8" w:rsidRPr="002C4E9B" w:rsidRDefault="00E212E8" w:rsidP="0065087B">
            <w:pPr>
              <w:keepNext/>
              <w:keepLines/>
              <w:rPr>
                <w:szCs w:val="22"/>
                <w:lang w:val="hu-HU"/>
              </w:rPr>
            </w:pPr>
            <w:proofErr w:type="spellStart"/>
            <w:r w:rsidRPr="002C4E9B">
              <w:rPr>
                <w:szCs w:val="22"/>
                <w:lang w:val="hu-HU"/>
              </w:rPr>
              <w:t>Epistaxis</w:t>
            </w:r>
            <w:proofErr w:type="spellEnd"/>
            <w:r w:rsidRPr="002C4E9B">
              <w:rPr>
                <w:szCs w:val="22"/>
                <w:lang w:val="hu-HU"/>
              </w:rPr>
              <w:t xml:space="preserve"> (G3/4: 0%);</w:t>
            </w:r>
          </w:p>
          <w:p w14:paraId="6BF9721A" w14:textId="77777777" w:rsidR="00E212E8" w:rsidRPr="002C4E9B" w:rsidRDefault="00E212E8" w:rsidP="0065087B">
            <w:pPr>
              <w:keepNext/>
              <w:keepLines/>
              <w:rPr>
                <w:szCs w:val="22"/>
                <w:lang w:val="hu-HU"/>
              </w:rPr>
            </w:pPr>
            <w:r w:rsidRPr="002C4E9B">
              <w:rPr>
                <w:szCs w:val="22"/>
                <w:lang w:val="hu-HU"/>
              </w:rPr>
              <w:t>Dyspnoe (G3/4: 0,6%);</w:t>
            </w:r>
          </w:p>
          <w:p w14:paraId="5B9B5168" w14:textId="77777777" w:rsidR="00E212E8" w:rsidRPr="002C4E9B" w:rsidRDefault="00E212E8" w:rsidP="0065087B">
            <w:pPr>
              <w:keepNext/>
              <w:keepLines/>
              <w:rPr>
                <w:szCs w:val="22"/>
                <w:lang w:val="hu-HU"/>
              </w:rPr>
            </w:pPr>
            <w:r w:rsidRPr="002C4E9B">
              <w:rPr>
                <w:szCs w:val="22"/>
                <w:lang w:val="hu-HU"/>
              </w:rPr>
              <w:t>Köhögés (G3/4: 0%)</w:t>
            </w:r>
          </w:p>
        </w:tc>
      </w:tr>
      <w:tr w:rsidR="00E212E8" w:rsidRPr="002C4E9B" w14:paraId="4DC08775" w14:textId="77777777">
        <w:trPr>
          <w:cantSplit/>
        </w:trPr>
        <w:tc>
          <w:tcPr>
            <w:tcW w:w="2037" w:type="pct"/>
          </w:tcPr>
          <w:p w14:paraId="36E8AC72" w14:textId="77777777" w:rsidR="00E212E8" w:rsidRPr="002C4E9B" w:rsidRDefault="00E212E8" w:rsidP="0065087B">
            <w:pPr>
              <w:keepNext/>
              <w:keepLines/>
              <w:rPr>
                <w:szCs w:val="22"/>
                <w:lang w:val="hu-HU"/>
              </w:rPr>
            </w:pPr>
            <w:r w:rsidRPr="002C4E9B">
              <w:rPr>
                <w:lang w:val="hu-HU"/>
              </w:rPr>
              <w:t>Emésztőrendszeri betegségek és tünetek</w:t>
            </w:r>
          </w:p>
        </w:tc>
        <w:tc>
          <w:tcPr>
            <w:tcW w:w="1481" w:type="pct"/>
          </w:tcPr>
          <w:p w14:paraId="172C7572" w14:textId="77777777" w:rsidR="00E212E8" w:rsidRPr="002C4E9B" w:rsidRDefault="00E212E8" w:rsidP="0065087B">
            <w:pPr>
              <w:keepNext/>
              <w:keepLines/>
              <w:rPr>
                <w:szCs w:val="22"/>
                <w:lang w:val="hu-HU"/>
              </w:rPr>
            </w:pPr>
            <w:r w:rsidRPr="002C4E9B">
              <w:rPr>
                <w:szCs w:val="22"/>
                <w:lang w:val="hu-HU"/>
              </w:rPr>
              <w:t>Hányinger (G3/4: 2,4%);</w:t>
            </w:r>
          </w:p>
          <w:p w14:paraId="1FA25CB3" w14:textId="77777777" w:rsidR="00E212E8" w:rsidRPr="002C4E9B" w:rsidRDefault="00E212E8" w:rsidP="0065087B">
            <w:pPr>
              <w:keepNext/>
              <w:keepLines/>
              <w:rPr>
                <w:szCs w:val="22"/>
                <w:lang w:val="hu-HU"/>
              </w:rPr>
            </w:pPr>
            <w:r w:rsidRPr="002C4E9B">
              <w:rPr>
                <w:szCs w:val="22"/>
                <w:lang w:val="hu-HU"/>
              </w:rPr>
              <w:t>Hasmenés (G3/4: 1,2%);</w:t>
            </w:r>
          </w:p>
          <w:p w14:paraId="32CB010A" w14:textId="6F115840" w:rsidR="00E212E8" w:rsidRPr="002C4E9B" w:rsidRDefault="00E212E8" w:rsidP="0065087B">
            <w:pPr>
              <w:keepNext/>
              <w:keepLines/>
              <w:rPr>
                <w:szCs w:val="22"/>
                <w:lang w:val="hu-HU"/>
              </w:rPr>
            </w:pPr>
            <w:proofErr w:type="spellStart"/>
            <w:r w:rsidRPr="002C4E9B">
              <w:rPr>
                <w:szCs w:val="22"/>
                <w:lang w:val="hu-HU"/>
              </w:rPr>
              <w:t>Stomatitis</w:t>
            </w:r>
            <w:proofErr w:type="spellEnd"/>
            <w:r w:rsidRPr="002C4E9B">
              <w:rPr>
                <w:szCs w:val="22"/>
                <w:lang w:val="hu-HU"/>
              </w:rPr>
              <w:t>/</w:t>
            </w:r>
            <w:proofErr w:type="spellStart"/>
            <w:del w:id="2857" w:author="Szerző">
              <w:r w:rsidRPr="002C4E9B" w:rsidDel="00A42ABF">
                <w:rPr>
                  <w:szCs w:val="22"/>
                  <w:lang w:val="hu-HU"/>
                </w:rPr>
                <w:delText>phari</w:delText>
              </w:r>
            </w:del>
            <w:ins w:id="2858" w:author="Szerző">
              <w:r w:rsidR="00A42ABF">
                <w:rPr>
                  <w:szCs w:val="22"/>
                  <w:lang w:val="hu-HU"/>
                </w:rPr>
                <w:t>phary</w:t>
              </w:r>
            </w:ins>
            <w:r w:rsidRPr="002C4E9B">
              <w:rPr>
                <w:szCs w:val="22"/>
                <w:lang w:val="hu-HU"/>
              </w:rPr>
              <w:t>ngitis</w:t>
            </w:r>
            <w:proofErr w:type="spellEnd"/>
            <w:r w:rsidRPr="002C4E9B">
              <w:rPr>
                <w:szCs w:val="22"/>
                <w:lang w:val="hu-HU"/>
              </w:rPr>
              <w:t xml:space="preserve"> (G3/4: 0,9%);</w:t>
            </w:r>
          </w:p>
          <w:p w14:paraId="30F3B772" w14:textId="77777777" w:rsidR="00E212E8" w:rsidRPr="002C4E9B" w:rsidRDefault="00E212E8" w:rsidP="0065087B">
            <w:pPr>
              <w:keepNext/>
              <w:keepLines/>
              <w:rPr>
                <w:szCs w:val="22"/>
                <w:lang w:val="hu-HU"/>
              </w:rPr>
            </w:pPr>
            <w:r w:rsidRPr="002C4E9B">
              <w:rPr>
                <w:szCs w:val="22"/>
                <w:lang w:val="hu-HU"/>
              </w:rPr>
              <w:t>Hányás (G3/4: 1,2%)</w:t>
            </w:r>
          </w:p>
        </w:tc>
        <w:tc>
          <w:tcPr>
            <w:tcW w:w="1482" w:type="pct"/>
          </w:tcPr>
          <w:p w14:paraId="10D16FF3" w14:textId="77777777" w:rsidR="00E212E8" w:rsidRPr="002C4E9B" w:rsidRDefault="00E212E8" w:rsidP="0065087B">
            <w:pPr>
              <w:keepNext/>
              <w:keepLines/>
              <w:rPr>
                <w:szCs w:val="22"/>
                <w:lang w:val="hu-HU"/>
              </w:rPr>
            </w:pPr>
          </w:p>
        </w:tc>
      </w:tr>
      <w:tr w:rsidR="00E212E8" w:rsidRPr="002C4E9B" w14:paraId="2D0F49F8" w14:textId="77777777">
        <w:trPr>
          <w:cantSplit/>
        </w:trPr>
        <w:tc>
          <w:tcPr>
            <w:tcW w:w="2037" w:type="pct"/>
          </w:tcPr>
          <w:p w14:paraId="6E196699" w14:textId="77777777" w:rsidR="00E212E8" w:rsidRPr="002C4E9B" w:rsidRDefault="00E212E8" w:rsidP="0065087B">
            <w:pPr>
              <w:keepNext/>
              <w:keepLines/>
              <w:rPr>
                <w:szCs w:val="22"/>
                <w:lang w:val="hu-HU"/>
              </w:rPr>
            </w:pPr>
            <w:r w:rsidRPr="002C4E9B">
              <w:rPr>
                <w:lang w:val="hu-HU"/>
              </w:rPr>
              <w:t>A bőr és a bőr alatti szövet betegségei és tünetei</w:t>
            </w:r>
          </w:p>
        </w:tc>
        <w:tc>
          <w:tcPr>
            <w:tcW w:w="1481" w:type="pct"/>
          </w:tcPr>
          <w:p w14:paraId="5F81E647" w14:textId="54E61DA1" w:rsidR="00E212E8" w:rsidRPr="002C4E9B" w:rsidRDefault="00E212E8" w:rsidP="0065087B">
            <w:pPr>
              <w:keepNext/>
              <w:keepLines/>
              <w:rPr>
                <w:szCs w:val="22"/>
                <w:lang w:val="hu-HU"/>
              </w:rPr>
            </w:pPr>
            <w:proofErr w:type="spellStart"/>
            <w:r w:rsidRPr="002C4E9B">
              <w:rPr>
                <w:szCs w:val="22"/>
                <w:lang w:val="hu-HU"/>
              </w:rPr>
              <w:t>Alopecia</w:t>
            </w:r>
            <w:proofErr w:type="spellEnd"/>
            <w:del w:id="2859" w:author="Szerző">
              <w:r w:rsidRPr="002C4E9B" w:rsidDel="00AF325A">
                <w:rPr>
                  <w:szCs w:val="22"/>
                  <w:lang w:val="hu-HU"/>
                </w:rPr>
                <w:delText xml:space="preserve"> (G3/4: 6%)</w:delText>
              </w:r>
            </w:del>
            <w:r w:rsidRPr="002C4E9B">
              <w:rPr>
                <w:szCs w:val="22"/>
                <w:lang w:val="hu-HU"/>
              </w:rPr>
              <w:t>;</w:t>
            </w:r>
          </w:p>
          <w:p w14:paraId="156C24D0" w14:textId="77777777" w:rsidR="00E212E8" w:rsidRPr="002C4E9B" w:rsidRDefault="00E212E8" w:rsidP="0065087B">
            <w:pPr>
              <w:keepNext/>
              <w:keepLines/>
              <w:rPr>
                <w:szCs w:val="22"/>
                <w:lang w:val="hu-HU"/>
              </w:rPr>
            </w:pPr>
            <w:r w:rsidRPr="002C4E9B">
              <w:rPr>
                <w:szCs w:val="22"/>
                <w:lang w:val="hu-HU"/>
              </w:rPr>
              <w:t>Körömrendellenességek (nem súlyos)</w:t>
            </w:r>
          </w:p>
        </w:tc>
        <w:tc>
          <w:tcPr>
            <w:tcW w:w="1482" w:type="pct"/>
          </w:tcPr>
          <w:p w14:paraId="70CCEC11" w14:textId="77777777" w:rsidR="00E212E8" w:rsidRPr="002C4E9B" w:rsidRDefault="00E212E8" w:rsidP="0065087B">
            <w:pPr>
              <w:keepNext/>
              <w:keepLines/>
              <w:rPr>
                <w:lang w:val="hu-HU"/>
              </w:rPr>
            </w:pPr>
            <w:r w:rsidRPr="002C4E9B">
              <w:rPr>
                <w:lang w:val="hu-HU"/>
              </w:rPr>
              <w:t xml:space="preserve">Bőrkiütés hámlással (G3/4: 0,3%); </w:t>
            </w:r>
          </w:p>
          <w:p w14:paraId="00894456" w14:textId="77777777" w:rsidR="00E212E8" w:rsidRPr="002C4E9B" w:rsidRDefault="00E212E8" w:rsidP="0065087B">
            <w:pPr>
              <w:keepNext/>
              <w:keepLines/>
              <w:rPr>
                <w:szCs w:val="22"/>
                <w:lang w:val="hu-HU"/>
              </w:rPr>
            </w:pPr>
          </w:p>
        </w:tc>
      </w:tr>
      <w:tr w:rsidR="00E212E8" w:rsidRPr="002C4E9B" w14:paraId="6DD9F05A" w14:textId="77777777">
        <w:trPr>
          <w:cantSplit/>
        </w:trPr>
        <w:tc>
          <w:tcPr>
            <w:tcW w:w="2037" w:type="pct"/>
          </w:tcPr>
          <w:p w14:paraId="3E9587CF" w14:textId="77777777" w:rsidR="00E212E8" w:rsidRPr="002C4E9B" w:rsidRDefault="00E212E8" w:rsidP="0065087B">
            <w:pPr>
              <w:keepNext/>
              <w:keepLines/>
              <w:rPr>
                <w:szCs w:val="22"/>
                <w:lang w:val="hu-HU"/>
              </w:rPr>
            </w:pPr>
            <w:r w:rsidRPr="002C4E9B">
              <w:rPr>
                <w:lang w:val="hu-HU"/>
              </w:rPr>
              <w:t>A csont- és izomrendszer, valamint a kötőszövet betegségei és tünetei</w:t>
            </w:r>
          </w:p>
        </w:tc>
        <w:tc>
          <w:tcPr>
            <w:tcW w:w="1481" w:type="pct"/>
          </w:tcPr>
          <w:p w14:paraId="0987F7F1" w14:textId="77777777" w:rsidR="00E212E8" w:rsidRPr="002C4E9B" w:rsidRDefault="00E212E8" w:rsidP="0065087B">
            <w:pPr>
              <w:keepNext/>
              <w:keepLines/>
              <w:rPr>
                <w:szCs w:val="22"/>
                <w:lang w:val="hu-HU"/>
              </w:rPr>
            </w:pPr>
          </w:p>
        </w:tc>
        <w:tc>
          <w:tcPr>
            <w:tcW w:w="1482" w:type="pct"/>
          </w:tcPr>
          <w:p w14:paraId="403F8B5A" w14:textId="77777777" w:rsidR="00E212E8" w:rsidRPr="002C4E9B" w:rsidRDefault="00E212E8" w:rsidP="0065087B">
            <w:pPr>
              <w:keepNext/>
              <w:keepLines/>
              <w:rPr>
                <w:szCs w:val="22"/>
                <w:lang w:val="hu-HU"/>
              </w:rPr>
            </w:pPr>
            <w:r w:rsidRPr="002C4E9B">
              <w:rPr>
                <w:szCs w:val="22"/>
                <w:lang w:val="hu-HU"/>
              </w:rPr>
              <w:t>Arthralgia (G3/4: 0,3%);</w:t>
            </w:r>
          </w:p>
          <w:p w14:paraId="60D1DB61" w14:textId="77777777" w:rsidR="00E212E8" w:rsidRPr="002C4E9B" w:rsidRDefault="00E212E8" w:rsidP="0065087B">
            <w:pPr>
              <w:keepNext/>
              <w:keepLines/>
              <w:rPr>
                <w:szCs w:val="22"/>
                <w:lang w:val="hu-HU"/>
              </w:rPr>
            </w:pPr>
            <w:proofErr w:type="spellStart"/>
            <w:r w:rsidRPr="002C4E9B">
              <w:rPr>
                <w:szCs w:val="22"/>
                <w:lang w:val="hu-HU"/>
              </w:rPr>
              <w:t>Myalgia</w:t>
            </w:r>
            <w:proofErr w:type="spellEnd"/>
            <w:r w:rsidRPr="002C4E9B">
              <w:rPr>
                <w:szCs w:val="22"/>
                <w:lang w:val="hu-HU"/>
              </w:rPr>
              <w:t xml:space="preserve"> (G3/4: 0,3%)</w:t>
            </w:r>
          </w:p>
        </w:tc>
      </w:tr>
      <w:tr w:rsidR="00E212E8" w:rsidRPr="002C4E9B" w14:paraId="3D9C0EF3" w14:textId="77777777">
        <w:trPr>
          <w:cantSplit/>
        </w:trPr>
        <w:tc>
          <w:tcPr>
            <w:tcW w:w="2037" w:type="pct"/>
          </w:tcPr>
          <w:p w14:paraId="5CE69DE9" w14:textId="77777777" w:rsidR="00E212E8" w:rsidRPr="002C4E9B" w:rsidRDefault="00E212E8" w:rsidP="0065087B">
            <w:pPr>
              <w:keepNext/>
              <w:keepLines/>
              <w:rPr>
                <w:szCs w:val="22"/>
                <w:lang w:val="hu-HU"/>
              </w:rPr>
            </w:pPr>
            <w:r w:rsidRPr="002C4E9B">
              <w:rPr>
                <w:lang w:val="hu-HU"/>
              </w:rPr>
              <w:t>Általános tünetek, az alkalmazás helyén fellépő reakciók</w:t>
            </w:r>
          </w:p>
        </w:tc>
        <w:tc>
          <w:tcPr>
            <w:tcW w:w="1481" w:type="pct"/>
          </w:tcPr>
          <w:p w14:paraId="1644DF2B" w14:textId="77777777" w:rsidR="00E212E8" w:rsidRPr="002C4E9B" w:rsidRDefault="00E212E8" w:rsidP="0065087B">
            <w:pPr>
              <w:keepNext/>
              <w:keepLines/>
              <w:rPr>
                <w:szCs w:val="22"/>
                <w:lang w:val="hu-HU"/>
              </w:rPr>
            </w:pPr>
            <w:r w:rsidRPr="002C4E9B">
              <w:rPr>
                <w:szCs w:val="22"/>
                <w:lang w:val="hu-HU"/>
              </w:rPr>
              <w:t>Kimerültség (G3/4: 3,9%);</w:t>
            </w:r>
          </w:p>
          <w:p w14:paraId="6B324132" w14:textId="77777777" w:rsidR="00E212E8" w:rsidRPr="002C4E9B" w:rsidRDefault="00E212E8" w:rsidP="0065087B">
            <w:pPr>
              <w:keepNext/>
              <w:keepLines/>
              <w:rPr>
                <w:szCs w:val="22"/>
                <w:lang w:val="hu-HU"/>
              </w:rPr>
            </w:pPr>
            <w:r w:rsidRPr="002C4E9B">
              <w:rPr>
                <w:szCs w:val="22"/>
                <w:lang w:val="hu-HU"/>
              </w:rPr>
              <w:t>Folyadékretenció (súlyos: 0,6%)</w:t>
            </w:r>
          </w:p>
        </w:tc>
        <w:tc>
          <w:tcPr>
            <w:tcW w:w="1482" w:type="pct"/>
          </w:tcPr>
          <w:p w14:paraId="01FC0D6F" w14:textId="77777777" w:rsidR="00E212E8" w:rsidRPr="002C4E9B" w:rsidRDefault="00E212E8" w:rsidP="0065087B">
            <w:pPr>
              <w:keepNext/>
              <w:keepLines/>
              <w:rPr>
                <w:szCs w:val="22"/>
                <w:lang w:val="hu-HU"/>
              </w:rPr>
            </w:pPr>
          </w:p>
        </w:tc>
      </w:tr>
    </w:tbl>
    <w:p w14:paraId="26F65FE4" w14:textId="77777777" w:rsidR="00E212E8" w:rsidRPr="002C4E9B" w:rsidRDefault="00E212E8" w:rsidP="00941378">
      <w:pPr>
        <w:rPr>
          <w:b/>
          <w:i/>
          <w:szCs w:val="22"/>
          <w:lang w:val="hu-HU"/>
        </w:rPr>
      </w:pPr>
    </w:p>
    <w:p w14:paraId="54C96F9D" w14:textId="77777777" w:rsidR="00DC5FE2" w:rsidRPr="002C4E9B" w:rsidRDefault="00DC5FE2" w:rsidP="00941378">
      <w:pPr>
        <w:keepNext/>
        <w:keepLines/>
        <w:rPr>
          <w:szCs w:val="22"/>
          <w:u w:val="single"/>
          <w:lang w:val="hu-HU"/>
        </w:rPr>
      </w:pPr>
      <w:bookmarkStart w:id="2860" w:name="_Hlk21594235"/>
      <w:r w:rsidRPr="002C4E9B">
        <w:rPr>
          <w:szCs w:val="22"/>
          <w:u w:val="single"/>
          <w:lang w:val="hu-HU"/>
        </w:rPr>
        <w:lastRenderedPageBreak/>
        <w:t xml:space="preserve">A mellékhatások táblázatos összefoglalása </w:t>
      </w:r>
      <w:r>
        <w:rPr>
          <w:szCs w:val="22"/>
          <w:u w:val="single"/>
          <w:lang w:val="hu-HU"/>
        </w:rPr>
        <w:t xml:space="preserve">magas kockázatú, lokálisan előrehaladott vagy </w:t>
      </w:r>
      <w:proofErr w:type="spellStart"/>
      <w:r>
        <w:rPr>
          <w:szCs w:val="22"/>
          <w:u w:val="single"/>
          <w:lang w:val="hu-HU"/>
        </w:rPr>
        <w:t>metasztatikus</w:t>
      </w:r>
      <w:proofErr w:type="spellEnd"/>
      <w:r>
        <w:rPr>
          <w:szCs w:val="22"/>
          <w:u w:val="single"/>
          <w:lang w:val="hu-HU"/>
        </w:rPr>
        <w:t xml:space="preserve"> hormonszenzitív </w:t>
      </w:r>
      <w:proofErr w:type="spellStart"/>
      <w:r w:rsidRPr="002C4E9B">
        <w:rPr>
          <w:szCs w:val="22"/>
          <w:u w:val="single"/>
          <w:lang w:val="hu-HU"/>
        </w:rPr>
        <w:t>prosztatacarcinomában</w:t>
      </w:r>
      <w:proofErr w:type="spellEnd"/>
      <w:r w:rsidRPr="002C4E9B">
        <w:rPr>
          <w:szCs w:val="22"/>
          <w:u w:val="single"/>
          <w:lang w:val="hu-HU"/>
        </w:rPr>
        <w:t xml:space="preserve"> </w:t>
      </w:r>
      <w:proofErr w:type="spellStart"/>
      <w:proofErr w:type="gramStart"/>
      <w:r w:rsidRPr="002C4E9B">
        <w:rPr>
          <w:szCs w:val="22"/>
          <w:u w:val="single"/>
          <w:lang w:val="hu-HU"/>
        </w:rPr>
        <w:t>prednizonnal</w:t>
      </w:r>
      <w:proofErr w:type="spellEnd"/>
      <w:proofErr w:type="gramEnd"/>
      <w:r w:rsidRPr="002C4E9B">
        <w:rPr>
          <w:szCs w:val="22"/>
          <w:u w:val="single"/>
          <w:lang w:val="hu-HU"/>
        </w:rPr>
        <w:t xml:space="preserve"> vagy </w:t>
      </w:r>
      <w:proofErr w:type="spellStart"/>
      <w:r w:rsidRPr="002C4E9B">
        <w:rPr>
          <w:szCs w:val="22"/>
          <w:u w:val="single"/>
          <w:lang w:val="hu-HU"/>
        </w:rPr>
        <w:t>prednizolonnal</w:t>
      </w:r>
      <w:proofErr w:type="spellEnd"/>
      <w:r>
        <w:rPr>
          <w:szCs w:val="22"/>
          <w:u w:val="single"/>
          <w:lang w:val="hu-HU"/>
        </w:rPr>
        <w:t xml:space="preserve"> és ADT-vel</w:t>
      </w:r>
      <w:r w:rsidRPr="002C4E9B">
        <w:rPr>
          <w:szCs w:val="22"/>
          <w:u w:val="single"/>
          <w:lang w:val="hu-HU"/>
        </w:rPr>
        <w:t xml:space="preserve"> kombinált 75 mg/m</w:t>
      </w:r>
      <w:proofErr w:type="gramStart"/>
      <w:r w:rsidRPr="002C4E9B">
        <w:rPr>
          <w:szCs w:val="22"/>
          <w:u w:val="single"/>
          <w:vertAlign w:val="superscript"/>
          <w:lang w:val="hu-HU"/>
        </w:rPr>
        <w:t xml:space="preserve">2 </w:t>
      </w:r>
      <w:r w:rsidRPr="002C4E9B">
        <w:rPr>
          <w:szCs w:val="22"/>
          <w:u w:val="single"/>
          <w:lang w:val="hu-HU"/>
        </w:rPr>
        <w:t xml:space="preserve"> dózisú</w:t>
      </w:r>
      <w:proofErr w:type="gramEnd"/>
      <w:r w:rsidRPr="002C4E9B">
        <w:rPr>
          <w:szCs w:val="22"/>
          <w:u w:val="single"/>
          <w:lang w:val="hu-HU"/>
        </w:rPr>
        <w:t xml:space="preserve"> TAXOTERE terápia esetén</w:t>
      </w:r>
      <w:r>
        <w:rPr>
          <w:szCs w:val="22"/>
          <w:u w:val="single"/>
          <w:lang w:val="hu-HU"/>
        </w:rPr>
        <w:t xml:space="preserve"> (STAMPEDE vizsgálat)</w:t>
      </w:r>
    </w:p>
    <w:p w14:paraId="4ECBC64E" w14:textId="77777777" w:rsidR="00DC5FE2" w:rsidRDefault="00DC5FE2" w:rsidP="00941378">
      <w:pPr>
        <w:keepNext/>
        <w:keepLines/>
        <w:rPr>
          <w:szCs w:val="22"/>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1"/>
        <w:gridCol w:w="2683"/>
        <w:gridCol w:w="2685"/>
      </w:tblGrid>
      <w:tr w:rsidR="00DC5FE2" w:rsidRPr="002C4E9B" w14:paraId="34931D38" w14:textId="77777777" w:rsidTr="00DC5FE2">
        <w:trPr>
          <w:tblHeader/>
        </w:trPr>
        <w:tc>
          <w:tcPr>
            <w:tcW w:w="2037" w:type="pct"/>
          </w:tcPr>
          <w:p w14:paraId="7A838A3B" w14:textId="3B5567A1" w:rsidR="00DC5FE2" w:rsidRPr="002C4E9B" w:rsidRDefault="00DC5FE2" w:rsidP="00941378">
            <w:pPr>
              <w:keepNext/>
              <w:keepLines/>
              <w:rPr>
                <w:b/>
                <w:bCs/>
                <w:iCs/>
                <w:szCs w:val="22"/>
                <w:lang w:val="hu-HU"/>
              </w:rPr>
            </w:pPr>
            <w:r w:rsidRPr="002C4E9B">
              <w:rPr>
                <w:b/>
                <w:lang w:val="hu-HU"/>
              </w:rPr>
              <w:t>MedDR</w:t>
            </w:r>
            <w:del w:id="2861" w:author="Szerző">
              <w:r w:rsidRPr="002C4E9B" w:rsidDel="00A32552">
                <w:rPr>
                  <w:b/>
                  <w:lang w:val="hu-HU"/>
                </w:rPr>
                <w:delText>A – s</w:delText>
              </w:r>
            </w:del>
            <w:ins w:id="2862" w:author="Szerző">
              <w:r w:rsidR="00A32552">
                <w:rPr>
                  <w:b/>
                  <w:lang w:val="hu-HU"/>
                </w:rPr>
                <w:t>A s</w:t>
              </w:r>
            </w:ins>
            <w:r w:rsidRPr="002C4E9B">
              <w:rPr>
                <w:b/>
                <w:lang w:val="hu-HU"/>
              </w:rPr>
              <w:t>zervrendszer</w:t>
            </w:r>
            <w:r>
              <w:rPr>
                <w:b/>
                <w:lang w:val="hu-HU"/>
              </w:rPr>
              <w:t>ek</w:t>
            </w:r>
          </w:p>
        </w:tc>
        <w:tc>
          <w:tcPr>
            <w:tcW w:w="1481" w:type="pct"/>
          </w:tcPr>
          <w:p w14:paraId="235AE8DB" w14:textId="77777777" w:rsidR="00DC5FE2" w:rsidRPr="002C4E9B" w:rsidRDefault="00DC5FE2" w:rsidP="00941378">
            <w:pPr>
              <w:keepNext/>
              <w:keepLines/>
              <w:rPr>
                <w:b/>
                <w:szCs w:val="22"/>
                <w:lang w:val="hu-HU"/>
              </w:rPr>
            </w:pPr>
            <w:r w:rsidRPr="002C4E9B">
              <w:rPr>
                <w:b/>
                <w:szCs w:val="22"/>
                <w:lang w:val="hu-HU"/>
              </w:rPr>
              <w:t>Nagyon gyakori mellékhatások</w:t>
            </w:r>
          </w:p>
        </w:tc>
        <w:tc>
          <w:tcPr>
            <w:tcW w:w="1482" w:type="pct"/>
          </w:tcPr>
          <w:p w14:paraId="71A3D0EE" w14:textId="77777777" w:rsidR="00DC5FE2" w:rsidRPr="002C4E9B" w:rsidRDefault="00DC5FE2" w:rsidP="00941378">
            <w:pPr>
              <w:keepNext/>
              <w:keepLines/>
              <w:rPr>
                <w:b/>
                <w:szCs w:val="22"/>
                <w:lang w:val="hu-HU"/>
              </w:rPr>
            </w:pPr>
            <w:r w:rsidRPr="002C4E9B">
              <w:rPr>
                <w:b/>
                <w:szCs w:val="22"/>
                <w:lang w:val="hu-HU"/>
              </w:rPr>
              <w:t>Gyakori mellékhatások</w:t>
            </w:r>
          </w:p>
        </w:tc>
      </w:tr>
      <w:tr w:rsidR="00DC5FE2" w:rsidRPr="002C4E9B" w14:paraId="64EF4917" w14:textId="77777777" w:rsidTr="00DC5FE2">
        <w:trPr>
          <w:cantSplit/>
        </w:trPr>
        <w:tc>
          <w:tcPr>
            <w:tcW w:w="2037" w:type="pct"/>
          </w:tcPr>
          <w:p w14:paraId="0AD4B068" w14:textId="77777777" w:rsidR="00DC5FE2" w:rsidRPr="002C4E9B" w:rsidRDefault="00DC5FE2" w:rsidP="00941378">
            <w:pPr>
              <w:keepNext/>
              <w:keepLines/>
              <w:rPr>
                <w:szCs w:val="22"/>
                <w:lang w:val="hu-HU"/>
              </w:rPr>
            </w:pPr>
            <w:r w:rsidRPr="002C4E9B">
              <w:rPr>
                <w:lang w:val="hu-HU"/>
              </w:rPr>
              <w:t>Vérképzőszervi és nyirokrendszeri betegségek és tünetek</w:t>
            </w:r>
          </w:p>
        </w:tc>
        <w:tc>
          <w:tcPr>
            <w:tcW w:w="1481" w:type="pct"/>
          </w:tcPr>
          <w:p w14:paraId="1C804F10" w14:textId="77777777" w:rsidR="00DC5FE2" w:rsidRPr="002C4E9B" w:rsidRDefault="00DC5FE2"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w:t>
            </w:r>
            <w:r>
              <w:rPr>
                <w:szCs w:val="22"/>
                <w:lang w:val="hu-HU"/>
              </w:rPr>
              <w:t>-</w:t>
            </w:r>
            <w:r w:rsidRPr="002C4E9B">
              <w:rPr>
                <w:szCs w:val="22"/>
                <w:lang w:val="hu-HU"/>
              </w:rPr>
              <w:t xml:space="preserve">4: </w:t>
            </w:r>
            <w:r>
              <w:rPr>
                <w:szCs w:val="22"/>
                <w:lang w:val="hu-HU"/>
              </w:rPr>
              <w:t>12</w:t>
            </w:r>
            <w:r w:rsidRPr="002C4E9B">
              <w:rPr>
                <w:szCs w:val="22"/>
                <w:lang w:val="hu-HU"/>
              </w:rPr>
              <w:t>%);</w:t>
            </w:r>
          </w:p>
          <w:p w14:paraId="0165E505" w14:textId="77777777" w:rsidR="00DC5FE2" w:rsidRDefault="00DC5FE2" w:rsidP="00941378">
            <w:pPr>
              <w:keepNext/>
              <w:keepLines/>
              <w:rPr>
                <w:szCs w:val="22"/>
                <w:lang w:val="hu-HU"/>
              </w:rPr>
            </w:pPr>
            <w:r w:rsidRPr="002C4E9B">
              <w:rPr>
                <w:szCs w:val="22"/>
                <w:lang w:val="hu-HU"/>
              </w:rPr>
              <w:t xml:space="preserve">Anaemia </w:t>
            </w:r>
          </w:p>
          <w:p w14:paraId="3D0F99E1" w14:textId="77777777" w:rsidR="00DC5FE2" w:rsidRPr="002C4E9B" w:rsidRDefault="00DC5FE2" w:rsidP="00941378">
            <w:pPr>
              <w:keepNext/>
              <w:keepLines/>
              <w:rPr>
                <w:szCs w:val="22"/>
                <w:lang w:val="hu-HU"/>
              </w:rPr>
            </w:pPr>
            <w:r>
              <w:rPr>
                <w:szCs w:val="22"/>
                <w:lang w:val="hu-HU"/>
              </w:rPr>
              <w:t xml:space="preserve">Lázas </w:t>
            </w:r>
            <w:proofErr w:type="spellStart"/>
            <w:r>
              <w:rPr>
                <w:szCs w:val="22"/>
                <w:lang w:val="hu-HU"/>
              </w:rPr>
              <w:t>neutropenia</w:t>
            </w:r>
            <w:proofErr w:type="spellEnd"/>
            <w:r>
              <w:rPr>
                <w:szCs w:val="22"/>
                <w:lang w:val="hu-HU"/>
              </w:rPr>
              <w:t xml:space="preserve"> </w:t>
            </w:r>
            <w:r w:rsidRPr="002C4E9B">
              <w:rPr>
                <w:szCs w:val="22"/>
                <w:lang w:val="hu-HU"/>
              </w:rPr>
              <w:t>(G3</w:t>
            </w:r>
            <w:r>
              <w:rPr>
                <w:szCs w:val="22"/>
                <w:lang w:val="hu-HU"/>
              </w:rPr>
              <w:t>-</w:t>
            </w:r>
            <w:r w:rsidRPr="002C4E9B">
              <w:rPr>
                <w:szCs w:val="22"/>
                <w:lang w:val="hu-HU"/>
              </w:rPr>
              <w:t xml:space="preserve">4: </w:t>
            </w:r>
            <w:r>
              <w:rPr>
                <w:szCs w:val="22"/>
                <w:lang w:val="hu-HU"/>
              </w:rPr>
              <w:t>15</w:t>
            </w:r>
            <w:r w:rsidRPr="002C4E9B">
              <w:rPr>
                <w:szCs w:val="22"/>
                <w:lang w:val="hu-HU"/>
              </w:rPr>
              <w:t>%)</w:t>
            </w:r>
          </w:p>
          <w:p w14:paraId="1A8F14E6" w14:textId="77777777" w:rsidR="00DC5FE2" w:rsidRPr="002C4E9B" w:rsidRDefault="00DC5FE2" w:rsidP="00941378">
            <w:pPr>
              <w:keepNext/>
              <w:keepLines/>
              <w:rPr>
                <w:szCs w:val="22"/>
                <w:lang w:val="hu-HU"/>
              </w:rPr>
            </w:pPr>
          </w:p>
        </w:tc>
        <w:tc>
          <w:tcPr>
            <w:tcW w:w="1482" w:type="pct"/>
          </w:tcPr>
          <w:p w14:paraId="7E21776B" w14:textId="77777777" w:rsidR="00DC5FE2" w:rsidRPr="002C4E9B" w:rsidRDefault="00DC5FE2" w:rsidP="00941378">
            <w:pPr>
              <w:keepNext/>
              <w:keepLines/>
              <w:rPr>
                <w:szCs w:val="22"/>
                <w:lang w:val="hu-HU"/>
              </w:rPr>
            </w:pPr>
          </w:p>
        </w:tc>
      </w:tr>
      <w:tr w:rsidR="00DC5FE2" w:rsidRPr="002C4E9B" w14:paraId="629F8556"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4AD3F60F" w14:textId="77777777" w:rsidR="00DC5FE2" w:rsidRPr="002C4E9B" w:rsidRDefault="00DC5FE2" w:rsidP="00941378">
            <w:pPr>
              <w:rPr>
                <w:lang w:val="hu-HU"/>
              </w:rPr>
            </w:pPr>
            <w:r w:rsidRPr="002C4E9B">
              <w:rPr>
                <w:lang w:val="hu-HU"/>
              </w:rPr>
              <w:t>Immunrendszeri betegségek és tünetek</w:t>
            </w:r>
          </w:p>
        </w:tc>
        <w:tc>
          <w:tcPr>
            <w:tcW w:w="1481" w:type="pct"/>
            <w:tcBorders>
              <w:top w:val="single" w:sz="4" w:space="0" w:color="auto"/>
              <w:left w:val="single" w:sz="4" w:space="0" w:color="auto"/>
              <w:bottom w:val="single" w:sz="4" w:space="0" w:color="auto"/>
              <w:right w:val="single" w:sz="4" w:space="0" w:color="auto"/>
            </w:tcBorders>
          </w:tcPr>
          <w:p w14:paraId="40937D35"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75373956" w14:textId="77777777" w:rsidR="00DC5FE2" w:rsidRPr="002C4E9B" w:rsidRDefault="00DC5FE2" w:rsidP="00941378">
            <w:pPr>
              <w:rPr>
                <w:szCs w:val="22"/>
                <w:lang w:val="hu-HU"/>
              </w:rPr>
            </w:pPr>
            <w:r w:rsidRPr="002C4E9B">
              <w:rPr>
                <w:szCs w:val="22"/>
                <w:lang w:val="hu-HU"/>
              </w:rPr>
              <w:t>Túlérzékenység (G3</w:t>
            </w:r>
            <w:r>
              <w:rPr>
                <w:szCs w:val="22"/>
                <w:lang w:val="hu-HU"/>
              </w:rPr>
              <w:t>-</w:t>
            </w:r>
            <w:r w:rsidRPr="002C4E9B">
              <w:rPr>
                <w:szCs w:val="22"/>
                <w:lang w:val="hu-HU"/>
              </w:rPr>
              <w:t xml:space="preserve">4: </w:t>
            </w:r>
            <w:r>
              <w:rPr>
                <w:szCs w:val="22"/>
                <w:lang w:val="hu-HU"/>
              </w:rPr>
              <w:t>1</w:t>
            </w:r>
            <w:r w:rsidRPr="002C4E9B">
              <w:rPr>
                <w:szCs w:val="22"/>
                <w:lang w:val="hu-HU"/>
              </w:rPr>
              <w:t>%)</w:t>
            </w:r>
          </w:p>
        </w:tc>
      </w:tr>
      <w:tr w:rsidR="00DC5FE2" w:rsidRPr="002C4E9B" w14:paraId="37FF1AAD" w14:textId="77777777" w:rsidTr="00DC5FE2">
        <w:trPr>
          <w:cantSplit/>
        </w:trPr>
        <w:tc>
          <w:tcPr>
            <w:tcW w:w="2037" w:type="pct"/>
            <w:tcBorders>
              <w:top w:val="single" w:sz="4" w:space="0" w:color="auto"/>
              <w:left w:val="single" w:sz="4" w:space="0" w:color="auto"/>
              <w:bottom w:val="single" w:sz="4" w:space="0" w:color="auto"/>
              <w:right w:val="single" w:sz="4" w:space="0" w:color="auto"/>
            </w:tcBorders>
          </w:tcPr>
          <w:p w14:paraId="1CCB2011" w14:textId="77777777" w:rsidR="00DC5FE2" w:rsidRPr="005D63D9" w:rsidRDefault="00DC5FE2" w:rsidP="00941378">
            <w:pPr>
              <w:rPr>
                <w:lang w:val="hu-HU"/>
              </w:rPr>
            </w:pPr>
            <w:r w:rsidRPr="005D63D9">
              <w:rPr>
                <w:lang w:val="hu-HU"/>
              </w:rPr>
              <w:t>Endokrin betegségek és tünetek</w:t>
            </w:r>
          </w:p>
        </w:tc>
        <w:tc>
          <w:tcPr>
            <w:tcW w:w="1481" w:type="pct"/>
            <w:tcBorders>
              <w:top w:val="single" w:sz="4" w:space="0" w:color="auto"/>
              <w:left w:val="single" w:sz="4" w:space="0" w:color="auto"/>
              <w:bottom w:val="single" w:sz="4" w:space="0" w:color="auto"/>
              <w:right w:val="single" w:sz="4" w:space="0" w:color="auto"/>
            </w:tcBorders>
          </w:tcPr>
          <w:p w14:paraId="3799EE43" w14:textId="77777777" w:rsidR="00DC5FE2" w:rsidRPr="002C4E9B" w:rsidRDefault="00DC5FE2" w:rsidP="00941378">
            <w:pPr>
              <w:rPr>
                <w:szCs w:val="22"/>
                <w:lang w:val="hu-HU"/>
              </w:rPr>
            </w:pPr>
          </w:p>
        </w:tc>
        <w:tc>
          <w:tcPr>
            <w:tcW w:w="1482" w:type="pct"/>
            <w:tcBorders>
              <w:top w:val="single" w:sz="4" w:space="0" w:color="auto"/>
              <w:left w:val="single" w:sz="4" w:space="0" w:color="auto"/>
              <w:bottom w:val="single" w:sz="4" w:space="0" w:color="auto"/>
              <w:right w:val="single" w:sz="4" w:space="0" w:color="auto"/>
            </w:tcBorders>
          </w:tcPr>
          <w:p w14:paraId="27566220" w14:textId="77777777" w:rsidR="00DC5FE2" w:rsidRPr="002C4E9B" w:rsidRDefault="00DC5FE2" w:rsidP="00941378">
            <w:pPr>
              <w:rPr>
                <w:szCs w:val="22"/>
                <w:lang w:val="hu-HU"/>
              </w:rPr>
            </w:pPr>
            <w:r>
              <w:rPr>
                <w:rFonts w:eastAsia="Calibri"/>
                <w:szCs w:val="22"/>
                <w:lang w:val="en-US"/>
              </w:rPr>
              <w:t>Diabetes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DC5FE2" w:rsidRPr="002C4E9B" w14:paraId="2622EDC0" w14:textId="77777777" w:rsidTr="00DC5FE2">
        <w:trPr>
          <w:cantSplit/>
        </w:trPr>
        <w:tc>
          <w:tcPr>
            <w:tcW w:w="2037" w:type="pct"/>
          </w:tcPr>
          <w:p w14:paraId="50AF2967" w14:textId="77777777" w:rsidR="00DC5FE2" w:rsidRPr="002C4E9B" w:rsidRDefault="00DC5FE2" w:rsidP="00941378">
            <w:pPr>
              <w:rPr>
                <w:lang w:val="hu-HU"/>
              </w:rPr>
            </w:pPr>
            <w:r w:rsidRPr="002C4E9B">
              <w:rPr>
                <w:lang w:val="hu-HU"/>
              </w:rPr>
              <w:t>Anyagcsere- és táplálkozási betegségek és tünetek</w:t>
            </w:r>
          </w:p>
        </w:tc>
        <w:tc>
          <w:tcPr>
            <w:tcW w:w="1481" w:type="pct"/>
          </w:tcPr>
          <w:p w14:paraId="6AD423FD" w14:textId="77777777" w:rsidR="00DC5FE2" w:rsidRPr="002C4E9B" w:rsidRDefault="00DC5FE2" w:rsidP="00941378">
            <w:pPr>
              <w:rPr>
                <w:szCs w:val="22"/>
                <w:lang w:val="hu-HU"/>
              </w:rPr>
            </w:pPr>
          </w:p>
        </w:tc>
        <w:tc>
          <w:tcPr>
            <w:tcW w:w="1482" w:type="pct"/>
          </w:tcPr>
          <w:p w14:paraId="67759D5D" w14:textId="77777777" w:rsidR="00DC5FE2" w:rsidRPr="002C4E9B" w:rsidRDefault="00DC5FE2" w:rsidP="00941378">
            <w:pPr>
              <w:rPr>
                <w:szCs w:val="22"/>
                <w:lang w:val="hu-HU"/>
              </w:rPr>
            </w:pPr>
            <w:r w:rsidRPr="00EF20BD">
              <w:rPr>
                <w:rFonts w:eastAsia="Calibri"/>
                <w:szCs w:val="22"/>
                <w:lang w:val="en-US"/>
              </w:rPr>
              <w:t>Anorexia</w:t>
            </w:r>
          </w:p>
        </w:tc>
      </w:tr>
      <w:tr w:rsidR="00DC5FE2" w:rsidRPr="002C4E9B" w14:paraId="48F12EE6" w14:textId="77777777" w:rsidTr="00DC5FE2">
        <w:trPr>
          <w:cantSplit/>
        </w:trPr>
        <w:tc>
          <w:tcPr>
            <w:tcW w:w="2037" w:type="pct"/>
          </w:tcPr>
          <w:p w14:paraId="2507A6FC" w14:textId="77777777" w:rsidR="00DC5FE2" w:rsidRPr="005D63D9" w:rsidRDefault="00DC5FE2" w:rsidP="00941378">
            <w:pPr>
              <w:rPr>
                <w:lang w:val="hu-HU"/>
              </w:rPr>
            </w:pPr>
            <w:r w:rsidRPr="005D63D9">
              <w:rPr>
                <w:lang w:val="hu-HU"/>
              </w:rPr>
              <w:t>Pszichiátriai kórképek</w:t>
            </w:r>
          </w:p>
        </w:tc>
        <w:tc>
          <w:tcPr>
            <w:tcW w:w="1481" w:type="pct"/>
          </w:tcPr>
          <w:p w14:paraId="319DC8EC" w14:textId="77777777" w:rsidR="00DC5FE2" w:rsidRPr="002C4E9B" w:rsidRDefault="00DC5FE2" w:rsidP="00941378">
            <w:pPr>
              <w:rPr>
                <w:szCs w:val="22"/>
                <w:lang w:val="hu-HU"/>
              </w:rPr>
            </w:pPr>
            <w:r w:rsidRPr="00EF20BD">
              <w:rPr>
                <w:rFonts w:eastAsia="Calibri"/>
                <w:szCs w:val="22"/>
                <w:lang w:val="en-US"/>
              </w:rPr>
              <w:t>Insomnia (G3: 1%)</w:t>
            </w:r>
          </w:p>
        </w:tc>
        <w:tc>
          <w:tcPr>
            <w:tcW w:w="1482" w:type="pct"/>
          </w:tcPr>
          <w:p w14:paraId="0D31C221" w14:textId="77777777" w:rsidR="00DC5FE2" w:rsidRPr="00EF20BD" w:rsidRDefault="00DC5FE2" w:rsidP="00941378">
            <w:pPr>
              <w:rPr>
                <w:rFonts w:eastAsia="Calibri"/>
                <w:szCs w:val="22"/>
                <w:lang w:val="en-US"/>
              </w:rPr>
            </w:pPr>
          </w:p>
        </w:tc>
      </w:tr>
      <w:tr w:rsidR="00DC5FE2" w:rsidRPr="002C4E9B" w14:paraId="53DD50E6" w14:textId="77777777" w:rsidTr="00DC5FE2">
        <w:trPr>
          <w:cantSplit/>
        </w:trPr>
        <w:tc>
          <w:tcPr>
            <w:tcW w:w="2037" w:type="pct"/>
          </w:tcPr>
          <w:p w14:paraId="67A10F42" w14:textId="77777777" w:rsidR="00DC5FE2" w:rsidRPr="002C4E9B" w:rsidRDefault="00DC5FE2" w:rsidP="00941378">
            <w:pPr>
              <w:keepNext/>
              <w:keepLines/>
              <w:rPr>
                <w:lang w:val="hu-HU"/>
              </w:rPr>
            </w:pPr>
            <w:r w:rsidRPr="002C4E9B">
              <w:rPr>
                <w:lang w:val="hu-HU"/>
              </w:rPr>
              <w:t>Idegrendszeri betegségek és tünetek</w:t>
            </w:r>
          </w:p>
        </w:tc>
        <w:tc>
          <w:tcPr>
            <w:tcW w:w="1481" w:type="pct"/>
          </w:tcPr>
          <w:p w14:paraId="28D351C9" w14:textId="77777777" w:rsidR="00DC5FE2" w:rsidRPr="002C4E9B" w:rsidRDefault="00DC5FE2" w:rsidP="00941378">
            <w:pPr>
              <w:keepNext/>
              <w:keepLines/>
              <w:rPr>
                <w:szCs w:val="22"/>
                <w:lang w:val="hu-HU"/>
              </w:rPr>
            </w:pPr>
            <w:r w:rsidRPr="002C4E9B">
              <w:rPr>
                <w:szCs w:val="22"/>
                <w:lang w:val="hu-HU"/>
              </w:rPr>
              <w:t xml:space="preserve">Perifériás szenzoros </w:t>
            </w:r>
            <w:proofErr w:type="spellStart"/>
            <w:r w:rsidRPr="002C4E9B">
              <w:rPr>
                <w:szCs w:val="22"/>
                <w:lang w:val="hu-HU"/>
              </w:rPr>
              <w:t>neuropathia</w:t>
            </w:r>
            <w:proofErr w:type="spellEnd"/>
            <w:r w:rsidRPr="002C4E9B">
              <w:rPr>
                <w:szCs w:val="22"/>
                <w:lang w:val="hu-HU"/>
              </w:rPr>
              <w:t xml:space="preserve"> (</w:t>
            </w:r>
            <w:r w:rsidRPr="00791C61">
              <w:rPr>
                <w:rFonts w:eastAsia="Calibri"/>
                <w:szCs w:val="22"/>
                <w:lang w:val="hu-HU"/>
              </w:rPr>
              <w:t>≥</w:t>
            </w:r>
            <w:r w:rsidRPr="002C4E9B">
              <w:rPr>
                <w:szCs w:val="22"/>
                <w:lang w:val="hu-HU"/>
              </w:rPr>
              <w:t>G3: 2%)</w:t>
            </w:r>
            <w:r w:rsidRPr="00791C61">
              <w:rPr>
                <w:rFonts w:ascii="Arial Narrow" w:eastAsia="Calibri" w:hAnsi="Arial Narrow"/>
                <w:sz w:val="18"/>
                <w:szCs w:val="18"/>
                <w:vertAlign w:val="superscript"/>
                <w:lang w:val="hu-HU"/>
              </w:rPr>
              <w:t xml:space="preserve"> a</w:t>
            </w:r>
          </w:p>
          <w:p w14:paraId="4DF55AB2" w14:textId="77777777" w:rsidR="00DC5FE2" w:rsidRPr="002C4E9B" w:rsidRDefault="00DC5FE2" w:rsidP="00941378">
            <w:pPr>
              <w:keepNext/>
              <w:keepLines/>
              <w:rPr>
                <w:szCs w:val="22"/>
                <w:lang w:val="hu-HU"/>
              </w:rPr>
            </w:pPr>
            <w:r>
              <w:rPr>
                <w:szCs w:val="22"/>
                <w:lang w:val="hu-HU"/>
              </w:rPr>
              <w:t>Fejfájás</w:t>
            </w:r>
          </w:p>
        </w:tc>
        <w:tc>
          <w:tcPr>
            <w:tcW w:w="1482" w:type="pct"/>
          </w:tcPr>
          <w:p w14:paraId="58A52DDD" w14:textId="77777777" w:rsidR="00DC5FE2" w:rsidRPr="002C4E9B" w:rsidRDefault="00DC5FE2" w:rsidP="00941378">
            <w:pPr>
              <w:keepNext/>
              <w:keepLines/>
              <w:rPr>
                <w:szCs w:val="22"/>
                <w:lang w:val="hu-HU"/>
              </w:rPr>
            </w:pPr>
            <w:r>
              <w:rPr>
                <w:szCs w:val="22"/>
                <w:lang w:val="hu-HU"/>
              </w:rPr>
              <w:t>Szédülés</w:t>
            </w:r>
          </w:p>
        </w:tc>
      </w:tr>
      <w:tr w:rsidR="00DC5FE2" w:rsidRPr="002C4E9B" w14:paraId="43CAA388" w14:textId="77777777" w:rsidTr="00DC5FE2">
        <w:trPr>
          <w:cantSplit/>
        </w:trPr>
        <w:tc>
          <w:tcPr>
            <w:tcW w:w="2037" w:type="pct"/>
          </w:tcPr>
          <w:p w14:paraId="6C756AAF" w14:textId="77777777" w:rsidR="00DC5FE2" w:rsidRPr="002C4E9B" w:rsidRDefault="00DC5FE2" w:rsidP="00941378">
            <w:pPr>
              <w:keepNext/>
              <w:keepLines/>
              <w:rPr>
                <w:lang w:val="hu-HU"/>
              </w:rPr>
            </w:pPr>
            <w:r w:rsidRPr="002C4E9B">
              <w:rPr>
                <w:lang w:val="hu-HU"/>
              </w:rPr>
              <w:t>Szembetegségek és szemészeti tünetek</w:t>
            </w:r>
          </w:p>
        </w:tc>
        <w:tc>
          <w:tcPr>
            <w:tcW w:w="1481" w:type="pct"/>
          </w:tcPr>
          <w:p w14:paraId="6F8AA153" w14:textId="77777777" w:rsidR="00DC5FE2" w:rsidRPr="002C4E9B" w:rsidRDefault="00DC5FE2" w:rsidP="00941378">
            <w:pPr>
              <w:keepNext/>
              <w:keepLines/>
              <w:rPr>
                <w:szCs w:val="22"/>
                <w:lang w:val="hu-HU"/>
              </w:rPr>
            </w:pPr>
          </w:p>
        </w:tc>
        <w:tc>
          <w:tcPr>
            <w:tcW w:w="1482" w:type="pct"/>
          </w:tcPr>
          <w:p w14:paraId="345BE0C5" w14:textId="77777777" w:rsidR="00DC5FE2" w:rsidRPr="002C4E9B" w:rsidRDefault="00DC5FE2" w:rsidP="00941378">
            <w:pPr>
              <w:keepNext/>
              <w:keepLines/>
              <w:rPr>
                <w:szCs w:val="22"/>
                <w:lang w:val="hu-HU"/>
              </w:rPr>
            </w:pPr>
            <w:r>
              <w:rPr>
                <w:szCs w:val="22"/>
                <w:lang w:val="hu-HU"/>
              </w:rPr>
              <w:t>Homályos látás</w:t>
            </w:r>
          </w:p>
        </w:tc>
      </w:tr>
      <w:tr w:rsidR="00DC5FE2" w:rsidRPr="002C4E9B" w14:paraId="4B247556" w14:textId="77777777" w:rsidTr="00DC5FE2">
        <w:trPr>
          <w:cantSplit/>
        </w:trPr>
        <w:tc>
          <w:tcPr>
            <w:tcW w:w="2037" w:type="pct"/>
          </w:tcPr>
          <w:p w14:paraId="4FF07A90" w14:textId="77777777" w:rsidR="00DC5FE2" w:rsidRPr="002C4E9B" w:rsidRDefault="00DC5FE2" w:rsidP="00941378">
            <w:pPr>
              <w:keepNext/>
              <w:keepLines/>
              <w:rPr>
                <w:lang w:val="hu-HU"/>
              </w:rPr>
            </w:pPr>
            <w:r w:rsidRPr="002C4E9B">
              <w:rPr>
                <w:lang w:val="hu-HU"/>
              </w:rPr>
              <w:t>Szívbetegségek és a szívvel kapcsolatos tünetek</w:t>
            </w:r>
          </w:p>
        </w:tc>
        <w:tc>
          <w:tcPr>
            <w:tcW w:w="1481" w:type="pct"/>
          </w:tcPr>
          <w:p w14:paraId="579ABE34" w14:textId="77777777" w:rsidR="00DC5FE2" w:rsidRPr="002C4E9B" w:rsidRDefault="00DC5FE2" w:rsidP="00941378">
            <w:pPr>
              <w:keepNext/>
              <w:keepLines/>
              <w:rPr>
                <w:szCs w:val="22"/>
                <w:lang w:val="hu-HU"/>
              </w:rPr>
            </w:pPr>
          </w:p>
        </w:tc>
        <w:tc>
          <w:tcPr>
            <w:tcW w:w="1482" w:type="pct"/>
          </w:tcPr>
          <w:p w14:paraId="667FAD33" w14:textId="77777777" w:rsidR="00DC5FE2" w:rsidRPr="002C4E9B" w:rsidRDefault="00DC5FE2" w:rsidP="00941378">
            <w:pPr>
              <w:keepNext/>
              <w:keepLines/>
              <w:rPr>
                <w:szCs w:val="22"/>
                <w:lang w:val="hu-HU"/>
              </w:rPr>
            </w:pPr>
            <w:r>
              <w:rPr>
                <w:szCs w:val="22"/>
                <w:lang w:val="hu-HU"/>
              </w:rPr>
              <w:t xml:space="preserve">Hypotensio </w:t>
            </w:r>
            <w:r>
              <w:rPr>
                <w:rFonts w:eastAsia="Calibri"/>
                <w:szCs w:val="22"/>
                <w:lang w:val="en-US"/>
              </w:rPr>
              <w:t>(</w:t>
            </w:r>
            <w:r w:rsidRPr="00EF20BD">
              <w:rPr>
                <w:rFonts w:eastAsia="Calibri"/>
                <w:szCs w:val="22"/>
                <w:lang w:val="en-US"/>
              </w:rPr>
              <w:t>G3: 0%)</w:t>
            </w:r>
          </w:p>
        </w:tc>
      </w:tr>
      <w:tr w:rsidR="00DC5FE2" w:rsidRPr="002C4E9B" w14:paraId="259E2E36" w14:textId="77777777" w:rsidTr="00DC5FE2">
        <w:trPr>
          <w:cantSplit/>
        </w:trPr>
        <w:tc>
          <w:tcPr>
            <w:tcW w:w="2037" w:type="pct"/>
          </w:tcPr>
          <w:p w14:paraId="50B64F17" w14:textId="77777777" w:rsidR="00DC5FE2" w:rsidRPr="002C4E9B" w:rsidRDefault="00DC5FE2"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481" w:type="pct"/>
          </w:tcPr>
          <w:p w14:paraId="7D04FFF1" w14:textId="7777128F" w:rsidR="00DC5FE2" w:rsidRPr="00791C61" w:rsidRDefault="00DC5FE2" w:rsidP="00941378">
            <w:pPr>
              <w:rPr>
                <w:rFonts w:eastAsia="Calibri"/>
                <w:szCs w:val="22"/>
                <w:lang w:val="hu-HU"/>
              </w:rPr>
            </w:pPr>
            <w:del w:id="2863" w:author="Szerző">
              <w:r w:rsidDel="00EA4900">
                <w:rPr>
                  <w:rFonts w:eastAsia="Calibri"/>
                  <w:szCs w:val="22"/>
                  <w:lang w:val="hu-HU"/>
                </w:rPr>
                <w:delText>Dyspnoea</w:delText>
              </w:r>
            </w:del>
            <w:ins w:id="2864" w:author="Szerző">
              <w:r w:rsidR="00EA4900">
                <w:rPr>
                  <w:rFonts w:eastAsia="Calibri"/>
                  <w:szCs w:val="22"/>
                  <w:lang w:val="hu-HU"/>
                </w:rPr>
                <w:t>Dyspnoe</w:t>
              </w:r>
            </w:ins>
            <w:r>
              <w:rPr>
                <w:rFonts w:eastAsia="Calibri"/>
                <w:szCs w:val="22"/>
                <w:lang w:val="hu-HU"/>
              </w:rPr>
              <w:t xml:space="preserve"> </w:t>
            </w:r>
            <w:r w:rsidRPr="00791C61">
              <w:rPr>
                <w:rFonts w:eastAsia="Calibri"/>
                <w:szCs w:val="22"/>
                <w:lang w:val="hu-HU"/>
              </w:rPr>
              <w:t>(G3: 1%)</w:t>
            </w:r>
            <w:r w:rsidRPr="00791C61">
              <w:rPr>
                <w:rFonts w:eastAsia="Calibri"/>
                <w:szCs w:val="22"/>
                <w:lang w:val="hu-HU"/>
              </w:rPr>
              <w:br/>
              <w:t>Köhögés (G3: 0%)</w:t>
            </w:r>
          </w:p>
          <w:p w14:paraId="43DBB18B" w14:textId="77777777" w:rsidR="00DC5FE2" w:rsidRPr="002C4E9B" w:rsidRDefault="00DC5FE2" w:rsidP="00941378">
            <w:pPr>
              <w:rPr>
                <w:szCs w:val="22"/>
                <w:lang w:val="hu-HU"/>
              </w:rPr>
            </w:pPr>
            <w:r w:rsidRPr="00791C61">
              <w:rPr>
                <w:rFonts w:eastAsia="Calibri"/>
                <w:szCs w:val="22"/>
                <w:lang w:val="hu-HU"/>
              </w:rPr>
              <w:t>Felső légúti fertőzés (G3: 1%)</w:t>
            </w:r>
          </w:p>
        </w:tc>
        <w:tc>
          <w:tcPr>
            <w:tcW w:w="1482" w:type="pct"/>
          </w:tcPr>
          <w:p w14:paraId="5E36F809" w14:textId="77777777" w:rsidR="00DC5FE2" w:rsidRPr="00EF20BD" w:rsidRDefault="00DC5FE2" w:rsidP="00941378">
            <w:pPr>
              <w:rPr>
                <w:rFonts w:eastAsia="Calibri"/>
                <w:szCs w:val="22"/>
                <w:lang w:val="en-US"/>
              </w:rPr>
            </w:pPr>
            <w:r w:rsidRPr="00EF20BD">
              <w:rPr>
                <w:rFonts w:eastAsia="Calibri"/>
                <w:szCs w:val="22"/>
                <w:lang w:val="en-US"/>
              </w:rPr>
              <w:t>Pharyngitis (G3: 0%)</w:t>
            </w:r>
          </w:p>
          <w:p w14:paraId="7DD6699A" w14:textId="77777777" w:rsidR="00DC5FE2" w:rsidRPr="002C4E9B" w:rsidRDefault="00DC5FE2" w:rsidP="00941378">
            <w:pPr>
              <w:rPr>
                <w:szCs w:val="22"/>
                <w:lang w:val="hu-HU"/>
              </w:rPr>
            </w:pPr>
          </w:p>
        </w:tc>
      </w:tr>
      <w:tr w:rsidR="00DC5FE2" w:rsidRPr="002C4E9B" w14:paraId="76042950" w14:textId="77777777" w:rsidTr="00DC5FE2">
        <w:trPr>
          <w:cantSplit/>
        </w:trPr>
        <w:tc>
          <w:tcPr>
            <w:tcW w:w="2037" w:type="pct"/>
          </w:tcPr>
          <w:p w14:paraId="405F8B6F" w14:textId="77777777" w:rsidR="00DC5FE2" w:rsidRPr="002C4E9B" w:rsidRDefault="00DC5FE2" w:rsidP="00941378">
            <w:pPr>
              <w:rPr>
                <w:szCs w:val="22"/>
                <w:lang w:val="hu-HU"/>
              </w:rPr>
            </w:pPr>
            <w:r w:rsidRPr="002C4E9B">
              <w:rPr>
                <w:lang w:val="hu-HU"/>
              </w:rPr>
              <w:t>Emésztőrendszeri betegségek és tünetek</w:t>
            </w:r>
          </w:p>
        </w:tc>
        <w:tc>
          <w:tcPr>
            <w:tcW w:w="1481" w:type="pct"/>
          </w:tcPr>
          <w:p w14:paraId="2C74F58C" w14:textId="77777777" w:rsidR="00DC5FE2" w:rsidRPr="00791C61" w:rsidRDefault="00DC5FE2" w:rsidP="00941378">
            <w:pPr>
              <w:rPr>
                <w:rFonts w:eastAsia="Calibri"/>
                <w:szCs w:val="22"/>
                <w:lang w:val="hu-HU"/>
              </w:rPr>
            </w:pPr>
            <w:r w:rsidRPr="00791C61">
              <w:rPr>
                <w:rFonts w:eastAsia="Calibri"/>
                <w:szCs w:val="22"/>
                <w:lang w:val="hu-HU"/>
              </w:rPr>
              <w:t>Hasmenés (G3: 3%)</w:t>
            </w:r>
            <w:r w:rsidRPr="00791C61">
              <w:rPr>
                <w:rFonts w:eastAsia="Calibri"/>
                <w:szCs w:val="22"/>
                <w:lang w:val="hu-HU"/>
              </w:rPr>
              <w:br/>
            </w:r>
            <w:proofErr w:type="spellStart"/>
            <w:r w:rsidRPr="00791C61">
              <w:rPr>
                <w:rFonts w:eastAsia="Calibri"/>
                <w:szCs w:val="22"/>
                <w:lang w:val="hu-HU"/>
              </w:rPr>
              <w:t>Stomatitis</w:t>
            </w:r>
            <w:proofErr w:type="spellEnd"/>
            <w:r w:rsidRPr="00791C61">
              <w:rPr>
                <w:rFonts w:eastAsia="Calibri"/>
                <w:szCs w:val="22"/>
                <w:lang w:val="hu-HU"/>
              </w:rPr>
              <w:t xml:space="preserve"> (G3: 0%)</w:t>
            </w:r>
          </w:p>
          <w:p w14:paraId="1DFCB5A2" w14:textId="77777777" w:rsidR="00DC5FE2" w:rsidRPr="002C4E9B" w:rsidRDefault="00DC5FE2" w:rsidP="00941378">
            <w:pPr>
              <w:rPr>
                <w:szCs w:val="22"/>
                <w:lang w:val="hu-HU"/>
              </w:rPr>
            </w:pPr>
            <w:r w:rsidRPr="00791C61">
              <w:rPr>
                <w:rFonts w:eastAsia="Calibri"/>
                <w:szCs w:val="22"/>
                <w:lang w:val="hu-HU"/>
              </w:rPr>
              <w:t>Székrekedés (G3: 0%)</w:t>
            </w:r>
            <w:r w:rsidRPr="00791C61">
              <w:rPr>
                <w:rFonts w:eastAsia="Calibri"/>
                <w:szCs w:val="22"/>
                <w:lang w:val="hu-HU"/>
              </w:rPr>
              <w:br/>
            </w:r>
            <w:r>
              <w:rPr>
                <w:rFonts w:eastAsia="Calibri"/>
                <w:szCs w:val="22"/>
                <w:lang w:val="hu-HU"/>
              </w:rPr>
              <w:t>H</w:t>
            </w:r>
            <w:r w:rsidRPr="00791C61">
              <w:rPr>
                <w:rFonts w:eastAsia="Calibri"/>
                <w:szCs w:val="22"/>
                <w:lang w:val="hu-HU"/>
              </w:rPr>
              <w:t>ányinger (G3: 1%)</w:t>
            </w:r>
            <w:r w:rsidRPr="00791C61">
              <w:rPr>
                <w:rFonts w:eastAsia="Calibri"/>
                <w:szCs w:val="22"/>
                <w:lang w:val="hu-HU"/>
              </w:rPr>
              <w:br/>
            </w:r>
            <w:proofErr w:type="spellStart"/>
            <w:r w:rsidRPr="00791C61">
              <w:rPr>
                <w:rFonts w:eastAsia="Calibri"/>
                <w:szCs w:val="22"/>
                <w:lang w:val="hu-HU"/>
              </w:rPr>
              <w:t>Dyspepsia</w:t>
            </w:r>
            <w:proofErr w:type="spellEnd"/>
            <w:r w:rsidRPr="00791C61">
              <w:rPr>
                <w:rFonts w:eastAsia="Calibri"/>
                <w:szCs w:val="22"/>
                <w:lang w:val="hu-HU"/>
              </w:rPr>
              <w:br/>
              <w:t>Hasi fájdalom (G3: 0%)</w:t>
            </w:r>
            <w:r w:rsidRPr="00791C61">
              <w:rPr>
                <w:rFonts w:eastAsia="Calibri"/>
                <w:szCs w:val="22"/>
                <w:lang w:val="hu-HU"/>
              </w:rPr>
              <w:br/>
            </w:r>
            <w:proofErr w:type="spellStart"/>
            <w:r w:rsidRPr="00791C61">
              <w:rPr>
                <w:rFonts w:eastAsia="Calibri"/>
                <w:szCs w:val="22"/>
                <w:lang w:val="hu-HU"/>
              </w:rPr>
              <w:t>Flatulencia</w:t>
            </w:r>
            <w:proofErr w:type="spellEnd"/>
          </w:p>
        </w:tc>
        <w:tc>
          <w:tcPr>
            <w:tcW w:w="1482" w:type="pct"/>
          </w:tcPr>
          <w:p w14:paraId="02D0BD0E" w14:textId="77777777" w:rsidR="00DC5FE2" w:rsidRPr="00EF20BD" w:rsidRDefault="00DC5FE2" w:rsidP="00941378">
            <w:pPr>
              <w:rPr>
                <w:rFonts w:eastAsia="Calibri"/>
                <w:szCs w:val="22"/>
                <w:lang w:val="en-US"/>
              </w:rPr>
            </w:pPr>
            <w:r>
              <w:rPr>
                <w:szCs w:val="22"/>
                <w:lang w:val="hu-HU"/>
              </w:rPr>
              <w:t xml:space="preserve">Hányás </w:t>
            </w:r>
            <w:r w:rsidRPr="00EF20BD">
              <w:rPr>
                <w:rFonts w:eastAsia="Calibri"/>
                <w:szCs w:val="22"/>
                <w:lang w:val="en-US"/>
              </w:rPr>
              <w:t>(G3: 1%)</w:t>
            </w:r>
          </w:p>
          <w:p w14:paraId="1CF17437" w14:textId="77777777" w:rsidR="00DC5FE2" w:rsidRPr="002C4E9B" w:rsidRDefault="00DC5FE2" w:rsidP="00941378">
            <w:pPr>
              <w:rPr>
                <w:szCs w:val="22"/>
                <w:lang w:val="hu-HU"/>
              </w:rPr>
            </w:pPr>
          </w:p>
        </w:tc>
      </w:tr>
      <w:tr w:rsidR="00DC5FE2" w:rsidRPr="002C4E9B" w14:paraId="54C7A6F5" w14:textId="77777777" w:rsidTr="00DC5FE2">
        <w:trPr>
          <w:cantSplit/>
        </w:trPr>
        <w:tc>
          <w:tcPr>
            <w:tcW w:w="2037" w:type="pct"/>
          </w:tcPr>
          <w:p w14:paraId="18B1CFE9" w14:textId="77777777" w:rsidR="00DC5FE2" w:rsidRPr="002C4E9B" w:rsidRDefault="00DC5FE2" w:rsidP="00941378">
            <w:pPr>
              <w:rPr>
                <w:szCs w:val="22"/>
                <w:lang w:val="hu-HU"/>
              </w:rPr>
            </w:pPr>
            <w:r w:rsidRPr="002C4E9B">
              <w:rPr>
                <w:lang w:val="hu-HU"/>
              </w:rPr>
              <w:t>A bőr és a bőr alatti szövet betegségei és tünetei</w:t>
            </w:r>
          </w:p>
        </w:tc>
        <w:tc>
          <w:tcPr>
            <w:tcW w:w="1481" w:type="pct"/>
          </w:tcPr>
          <w:p w14:paraId="7881DC35" w14:textId="77777777" w:rsidR="00DC5FE2" w:rsidRPr="002C4E9B" w:rsidRDefault="00DC5FE2" w:rsidP="00941378">
            <w:pPr>
              <w:rPr>
                <w:szCs w:val="22"/>
                <w:lang w:val="hu-HU"/>
              </w:rPr>
            </w:pPr>
            <w:proofErr w:type="spellStart"/>
            <w:r w:rsidRPr="002C4E9B">
              <w:rPr>
                <w:szCs w:val="22"/>
                <w:lang w:val="hu-HU"/>
              </w:rPr>
              <w:t>Alopecia</w:t>
            </w:r>
            <w:proofErr w:type="spellEnd"/>
            <w:r w:rsidRPr="002C4E9B">
              <w:rPr>
                <w:szCs w:val="22"/>
                <w:lang w:val="hu-HU"/>
              </w:rPr>
              <w:t xml:space="preserve"> (G3: </w:t>
            </w:r>
            <w:r>
              <w:rPr>
                <w:szCs w:val="22"/>
                <w:lang w:val="hu-HU"/>
              </w:rPr>
              <w:t>3</w:t>
            </w:r>
            <w:r w:rsidRPr="002C4E9B">
              <w:rPr>
                <w:szCs w:val="22"/>
                <w:lang w:val="hu-HU"/>
              </w:rPr>
              <w:t>%)</w:t>
            </w:r>
            <w:r w:rsidRPr="007F24D1">
              <w:rPr>
                <w:rFonts w:ascii="Arial Narrow" w:eastAsia="Calibri" w:hAnsi="Arial Narrow"/>
                <w:sz w:val="18"/>
                <w:szCs w:val="18"/>
                <w:vertAlign w:val="superscript"/>
                <w:lang w:val="en-US"/>
              </w:rPr>
              <w:t xml:space="preserve"> a</w:t>
            </w:r>
          </w:p>
          <w:p w14:paraId="28E9D0CC" w14:textId="77777777" w:rsidR="00DC5FE2" w:rsidRPr="002C4E9B" w:rsidRDefault="00DC5FE2" w:rsidP="00941378">
            <w:pPr>
              <w:rPr>
                <w:szCs w:val="22"/>
                <w:lang w:val="hu-HU"/>
              </w:rPr>
            </w:pPr>
            <w:r w:rsidRPr="002C4E9B">
              <w:rPr>
                <w:szCs w:val="22"/>
                <w:lang w:val="hu-HU"/>
              </w:rPr>
              <w:t xml:space="preserve">Körömrendellenességek </w:t>
            </w:r>
            <w:r w:rsidRPr="007F24D1">
              <w:rPr>
                <w:rFonts w:eastAsia="Calibri"/>
                <w:szCs w:val="22"/>
                <w:lang w:val="en-US"/>
              </w:rPr>
              <w:t>(G3: 1%)</w:t>
            </w:r>
          </w:p>
        </w:tc>
        <w:tc>
          <w:tcPr>
            <w:tcW w:w="1482" w:type="pct"/>
          </w:tcPr>
          <w:p w14:paraId="2CFBD92F" w14:textId="77777777" w:rsidR="00DC5FE2" w:rsidRPr="002C4E9B" w:rsidRDefault="00DC5FE2" w:rsidP="00941378">
            <w:pPr>
              <w:rPr>
                <w:szCs w:val="22"/>
                <w:lang w:val="hu-HU"/>
              </w:rPr>
            </w:pPr>
            <w:r w:rsidRPr="002C4E9B">
              <w:rPr>
                <w:lang w:val="hu-HU"/>
              </w:rPr>
              <w:t>Bőrkiütés</w:t>
            </w:r>
          </w:p>
        </w:tc>
      </w:tr>
      <w:tr w:rsidR="00DC5FE2" w:rsidRPr="002C4E9B" w14:paraId="487B6461" w14:textId="77777777" w:rsidTr="00DC5FE2">
        <w:trPr>
          <w:cantSplit/>
        </w:trPr>
        <w:tc>
          <w:tcPr>
            <w:tcW w:w="2037" w:type="pct"/>
          </w:tcPr>
          <w:p w14:paraId="0A5CD867" w14:textId="77777777" w:rsidR="00DC5FE2" w:rsidRPr="002C4E9B" w:rsidRDefault="00DC5FE2" w:rsidP="00941378">
            <w:pPr>
              <w:rPr>
                <w:szCs w:val="22"/>
                <w:lang w:val="hu-HU"/>
              </w:rPr>
            </w:pPr>
            <w:r w:rsidRPr="002C4E9B">
              <w:rPr>
                <w:lang w:val="hu-HU"/>
              </w:rPr>
              <w:t>A csont- és izomrendszer, valamint a kötőszövet betegségei és tünetei</w:t>
            </w:r>
          </w:p>
        </w:tc>
        <w:tc>
          <w:tcPr>
            <w:tcW w:w="1481" w:type="pct"/>
          </w:tcPr>
          <w:p w14:paraId="26E6A144" w14:textId="77777777" w:rsidR="00DC5FE2" w:rsidRPr="002C4E9B" w:rsidRDefault="00DC5FE2" w:rsidP="00941378">
            <w:pPr>
              <w:rPr>
                <w:szCs w:val="22"/>
                <w:lang w:val="hu-HU"/>
              </w:rPr>
            </w:pPr>
            <w:proofErr w:type="spellStart"/>
            <w:r w:rsidRPr="002C4E9B">
              <w:rPr>
                <w:szCs w:val="22"/>
                <w:lang w:val="hu-HU"/>
              </w:rPr>
              <w:t>Myalgia</w:t>
            </w:r>
            <w:proofErr w:type="spellEnd"/>
          </w:p>
        </w:tc>
        <w:tc>
          <w:tcPr>
            <w:tcW w:w="1482" w:type="pct"/>
          </w:tcPr>
          <w:p w14:paraId="78C569DE" w14:textId="77777777" w:rsidR="00DC5FE2" w:rsidRPr="002C4E9B" w:rsidRDefault="00DC5FE2" w:rsidP="00941378">
            <w:pPr>
              <w:rPr>
                <w:szCs w:val="22"/>
                <w:lang w:val="hu-HU"/>
              </w:rPr>
            </w:pPr>
          </w:p>
        </w:tc>
      </w:tr>
      <w:tr w:rsidR="00DC5FE2" w:rsidRPr="002C4E9B" w14:paraId="345DCF95" w14:textId="77777777" w:rsidTr="00DC5FE2">
        <w:trPr>
          <w:cantSplit/>
        </w:trPr>
        <w:tc>
          <w:tcPr>
            <w:tcW w:w="2037" w:type="pct"/>
          </w:tcPr>
          <w:p w14:paraId="40C6CB75" w14:textId="77777777" w:rsidR="00DC5FE2" w:rsidRPr="002C4E9B" w:rsidRDefault="00DC5FE2" w:rsidP="00941378">
            <w:pPr>
              <w:rPr>
                <w:szCs w:val="22"/>
                <w:lang w:val="hu-HU"/>
              </w:rPr>
            </w:pPr>
            <w:r w:rsidRPr="002C4E9B">
              <w:rPr>
                <w:lang w:val="hu-HU"/>
              </w:rPr>
              <w:t>Általános tünetek, az alkalmazás helyén fellépő reakciók</w:t>
            </w:r>
          </w:p>
        </w:tc>
        <w:tc>
          <w:tcPr>
            <w:tcW w:w="1481" w:type="pct"/>
          </w:tcPr>
          <w:p w14:paraId="257828C3" w14:textId="77777777" w:rsidR="00DC5FE2" w:rsidRPr="002C4E9B" w:rsidRDefault="00DC5FE2" w:rsidP="00941378">
            <w:pPr>
              <w:rPr>
                <w:szCs w:val="22"/>
                <w:lang w:val="hu-HU"/>
              </w:rPr>
            </w:pPr>
            <w:r>
              <w:rPr>
                <w:szCs w:val="22"/>
                <w:lang w:val="hu-HU"/>
              </w:rPr>
              <w:t>Letargia</w:t>
            </w:r>
            <w:r w:rsidRPr="002C4E9B">
              <w:rPr>
                <w:szCs w:val="22"/>
                <w:lang w:val="hu-HU"/>
              </w:rPr>
              <w:t xml:space="preserve"> </w:t>
            </w:r>
            <w:r w:rsidRPr="00791C61">
              <w:rPr>
                <w:rFonts w:eastAsia="Calibri"/>
                <w:szCs w:val="22"/>
                <w:lang w:val="hu-HU"/>
              </w:rPr>
              <w:t>(G3-4: 2%);</w:t>
            </w:r>
          </w:p>
          <w:p w14:paraId="0DC091D7" w14:textId="77777777" w:rsidR="00DC5FE2" w:rsidRDefault="00DC5FE2" w:rsidP="00941378">
            <w:pPr>
              <w:rPr>
                <w:szCs w:val="22"/>
                <w:lang w:val="hu-HU"/>
              </w:rPr>
            </w:pPr>
            <w:r>
              <w:rPr>
                <w:szCs w:val="22"/>
                <w:lang w:val="hu-HU"/>
              </w:rPr>
              <w:t xml:space="preserve">Influenzaszerű tünetek </w:t>
            </w:r>
            <w:r w:rsidRPr="00791C61">
              <w:rPr>
                <w:rFonts w:eastAsia="Calibri"/>
                <w:szCs w:val="22"/>
                <w:lang w:val="hu-HU"/>
              </w:rPr>
              <w:t>(G3: 0%)</w:t>
            </w:r>
          </w:p>
          <w:p w14:paraId="2FA7A625" w14:textId="77777777" w:rsidR="00DC5FE2" w:rsidRDefault="00DC5FE2" w:rsidP="00941378">
            <w:pPr>
              <w:rPr>
                <w:szCs w:val="22"/>
                <w:lang w:val="hu-HU"/>
              </w:rPr>
            </w:pPr>
            <w:proofErr w:type="spellStart"/>
            <w:r>
              <w:rPr>
                <w:szCs w:val="22"/>
                <w:lang w:val="hu-HU"/>
              </w:rPr>
              <w:t>Asthenia</w:t>
            </w:r>
            <w:proofErr w:type="spellEnd"/>
            <w:r>
              <w:rPr>
                <w:szCs w:val="22"/>
                <w:lang w:val="hu-HU"/>
              </w:rPr>
              <w:t xml:space="preserve"> (G3: 0%)</w:t>
            </w:r>
          </w:p>
          <w:p w14:paraId="4D9DA664" w14:textId="77777777" w:rsidR="00DC5FE2" w:rsidRPr="002C4E9B" w:rsidRDefault="00DC5FE2" w:rsidP="00941378">
            <w:pPr>
              <w:rPr>
                <w:szCs w:val="22"/>
                <w:lang w:val="hu-HU"/>
              </w:rPr>
            </w:pPr>
            <w:r w:rsidRPr="002C4E9B">
              <w:rPr>
                <w:szCs w:val="22"/>
                <w:lang w:val="hu-HU"/>
              </w:rPr>
              <w:t>Folyadékretenció</w:t>
            </w:r>
          </w:p>
        </w:tc>
        <w:tc>
          <w:tcPr>
            <w:tcW w:w="1482" w:type="pct"/>
          </w:tcPr>
          <w:p w14:paraId="34053913" w14:textId="77777777" w:rsidR="00DC5FE2" w:rsidRDefault="00DC5FE2" w:rsidP="00941378">
            <w:pPr>
              <w:rPr>
                <w:szCs w:val="22"/>
                <w:lang w:val="hu-HU"/>
              </w:rPr>
            </w:pPr>
            <w:r>
              <w:rPr>
                <w:szCs w:val="22"/>
                <w:lang w:val="hu-HU"/>
              </w:rPr>
              <w:t xml:space="preserve">Láz </w:t>
            </w:r>
            <w:r w:rsidRPr="00C43180">
              <w:rPr>
                <w:rFonts w:eastAsia="Calibri"/>
                <w:szCs w:val="22"/>
                <w:lang w:val="hu-HU"/>
              </w:rPr>
              <w:t>(G3: 1%)</w:t>
            </w:r>
          </w:p>
          <w:p w14:paraId="476B5336" w14:textId="77777777" w:rsidR="00DC5FE2" w:rsidRDefault="00DC5FE2" w:rsidP="00941378">
            <w:pPr>
              <w:rPr>
                <w:szCs w:val="22"/>
                <w:lang w:val="hu-HU"/>
              </w:rPr>
            </w:pPr>
            <w:r>
              <w:rPr>
                <w:szCs w:val="22"/>
                <w:lang w:val="hu-HU"/>
              </w:rPr>
              <w:t xml:space="preserve">Oralis </w:t>
            </w:r>
            <w:proofErr w:type="spellStart"/>
            <w:r>
              <w:rPr>
                <w:szCs w:val="22"/>
                <w:lang w:val="hu-HU"/>
              </w:rPr>
              <w:t>candidiasis</w:t>
            </w:r>
            <w:proofErr w:type="spellEnd"/>
          </w:p>
          <w:p w14:paraId="7B641921" w14:textId="77777777" w:rsidR="00DC5FE2" w:rsidRPr="00C43180" w:rsidRDefault="00DC5FE2" w:rsidP="00941378">
            <w:pPr>
              <w:rPr>
                <w:rFonts w:eastAsia="Calibri"/>
                <w:szCs w:val="22"/>
                <w:lang w:val="hu-HU"/>
              </w:rPr>
            </w:pPr>
            <w:proofErr w:type="spellStart"/>
            <w:r w:rsidRPr="00C43180">
              <w:rPr>
                <w:rFonts w:eastAsia="Calibri"/>
                <w:szCs w:val="22"/>
                <w:lang w:val="hu-HU"/>
              </w:rPr>
              <w:t>Hypocalcaemia</w:t>
            </w:r>
            <w:proofErr w:type="spellEnd"/>
            <w:r w:rsidRPr="00C43180">
              <w:rPr>
                <w:rFonts w:eastAsia="Calibri"/>
                <w:szCs w:val="22"/>
                <w:lang w:val="hu-HU"/>
              </w:rPr>
              <w:t xml:space="preserve"> (G3: 0%)</w:t>
            </w:r>
          </w:p>
          <w:p w14:paraId="4A24F103" w14:textId="77777777" w:rsidR="00DC5FE2" w:rsidRPr="00C43180" w:rsidRDefault="00DC5FE2" w:rsidP="00941378">
            <w:pPr>
              <w:rPr>
                <w:rFonts w:eastAsia="Calibri"/>
                <w:szCs w:val="22"/>
                <w:lang w:val="hu-HU"/>
              </w:rPr>
            </w:pPr>
            <w:proofErr w:type="spellStart"/>
            <w:r w:rsidRPr="00C43180">
              <w:rPr>
                <w:rFonts w:eastAsia="Calibri"/>
                <w:szCs w:val="22"/>
                <w:lang w:val="hu-HU"/>
              </w:rPr>
              <w:t>Hypophosphataemia</w:t>
            </w:r>
            <w:proofErr w:type="spellEnd"/>
            <w:r w:rsidRPr="00C43180">
              <w:rPr>
                <w:rFonts w:eastAsia="Calibri"/>
                <w:szCs w:val="22"/>
                <w:lang w:val="hu-HU"/>
              </w:rPr>
              <w:t xml:space="preserve"> (G3-4: 1%)</w:t>
            </w:r>
          </w:p>
          <w:p w14:paraId="063EDAD5" w14:textId="77777777" w:rsidR="00DC5FE2" w:rsidRPr="002C4E9B" w:rsidRDefault="00DC5FE2" w:rsidP="00941378">
            <w:pPr>
              <w:rPr>
                <w:szCs w:val="22"/>
                <w:lang w:val="hu-HU"/>
              </w:rPr>
            </w:pPr>
            <w:proofErr w:type="spellStart"/>
            <w:r w:rsidRPr="00C43180">
              <w:rPr>
                <w:rFonts w:eastAsia="Calibri"/>
                <w:szCs w:val="22"/>
                <w:lang w:val="hu-HU"/>
              </w:rPr>
              <w:t>Hypokalaemia</w:t>
            </w:r>
            <w:proofErr w:type="spellEnd"/>
            <w:r w:rsidRPr="00C43180">
              <w:rPr>
                <w:rFonts w:eastAsia="Calibri"/>
                <w:szCs w:val="22"/>
                <w:lang w:val="hu-HU"/>
              </w:rPr>
              <w:t xml:space="preserve"> (G3: 0%)</w:t>
            </w:r>
          </w:p>
        </w:tc>
      </w:tr>
    </w:tbl>
    <w:p w14:paraId="0DF1556F" w14:textId="77777777" w:rsidR="00DC5FE2" w:rsidRDefault="00DC5FE2" w:rsidP="00941378">
      <w:pPr>
        <w:keepNext/>
        <w:keepLines/>
        <w:rPr>
          <w:szCs w:val="22"/>
          <w:u w:val="single"/>
          <w:lang w:val="hu-HU"/>
        </w:rPr>
      </w:pPr>
      <w:r w:rsidRPr="00C43180">
        <w:rPr>
          <w:rFonts w:ascii="Arial Narrow" w:eastAsia="Calibri" w:hAnsi="Arial Narrow"/>
          <w:sz w:val="18"/>
          <w:szCs w:val="18"/>
          <w:vertAlign w:val="superscript"/>
          <w:lang w:val="hu-HU"/>
        </w:rPr>
        <w:t>a</w:t>
      </w:r>
      <w:r w:rsidRPr="00C43180">
        <w:rPr>
          <w:rFonts w:eastAsia="Calibri"/>
          <w:color w:val="000000"/>
          <w:sz w:val="18"/>
          <w:szCs w:val="18"/>
          <w:lang w:val="hu-HU"/>
        </w:rPr>
        <w:t xml:space="preserve"> GETUG AFU15 vizsgálatból</w:t>
      </w:r>
    </w:p>
    <w:p w14:paraId="7E672FAE" w14:textId="77777777" w:rsidR="00266DC1" w:rsidRPr="004A798A" w:rsidRDefault="00266DC1" w:rsidP="00941378">
      <w:pPr>
        <w:rPr>
          <w:szCs w:val="22"/>
          <w:lang w:val="hu-HU"/>
        </w:rPr>
      </w:pPr>
    </w:p>
    <w:bookmarkEnd w:id="2860"/>
    <w:p w14:paraId="579D146E" w14:textId="1A8E0848" w:rsidR="00E212E8" w:rsidRPr="002C4E9B" w:rsidRDefault="004274A9" w:rsidP="00941378">
      <w:pPr>
        <w:keepNext/>
        <w:keepLines/>
        <w:rPr>
          <w:lang w:val="hu-HU"/>
        </w:rPr>
      </w:pPr>
      <w:r w:rsidRPr="002C4E9B">
        <w:rPr>
          <w:u w:val="single"/>
          <w:lang w:val="hu-HU"/>
        </w:rPr>
        <w:t xml:space="preserve">A mellékhatások táblázatos összefoglalása </w:t>
      </w:r>
      <w:proofErr w:type="spellStart"/>
      <w:r w:rsidRPr="002C4E9B">
        <w:rPr>
          <w:u w:val="single"/>
          <w:lang w:val="hu-HU"/>
        </w:rPr>
        <w:t>emlőcarcinomában</w:t>
      </w:r>
      <w:proofErr w:type="spellEnd"/>
      <w:r w:rsidRPr="002C4E9B">
        <w:rPr>
          <w:szCs w:val="22"/>
          <w:u w:val="single"/>
          <w:lang w:val="hu-HU"/>
        </w:rPr>
        <w:t xml:space="preserve"> </w:t>
      </w:r>
      <w:proofErr w:type="spellStart"/>
      <w:r w:rsidRPr="002C4E9B">
        <w:rPr>
          <w:szCs w:val="22"/>
          <w:u w:val="single"/>
          <w:lang w:val="hu-HU"/>
        </w:rPr>
        <w:t>d</w:t>
      </w:r>
      <w:r w:rsidR="007E751C" w:rsidRPr="002C4E9B">
        <w:rPr>
          <w:szCs w:val="22"/>
          <w:u w:val="single"/>
          <w:lang w:val="hu-HU"/>
        </w:rPr>
        <w:t>oxorubicinnel</w:t>
      </w:r>
      <w:proofErr w:type="spellEnd"/>
      <w:r w:rsidR="007E751C" w:rsidRPr="002C4E9B">
        <w:rPr>
          <w:szCs w:val="22"/>
          <w:u w:val="single"/>
          <w:lang w:val="hu-HU"/>
        </w:rPr>
        <w:t xml:space="preserve"> és </w:t>
      </w:r>
      <w:proofErr w:type="spellStart"/>
      <w:r w:rsidR="007E751C" w:rsidRPr="002C4E9B">
        <w:rPr>
          <w:szCs w:val="22"/>
          <w:u w:val="single"/>
          <w:lang w:val="hu-HU"/>
        </w:rPr>
        <w:t>ciklofoszfamiddal</w:t>
      </w:r>
      <w:proofErr w:type="spellEnd"/>
      <w:r w:rsidR="007E751C" w:rsidRPr="002C4E9B">
        <w:rPr>
          <w:szCs w:val="22"/>
          <w:u w:val="single"/>
          <w:lang w:val="hu-HU"/>
        </w:rPr>
        <w:t xml:space="preserve"> kombinált 75 mg/m</w:t>
      </w:r>
      <w:proofErr w:type="gramStart"/>
      <w:r w:rsidR="007E751C" w:rsidRPr="002C4E9B">
        <w:rPr>
          <w:szCs w:val="22"/>
          <w:u w:val="single"/>
          <w:vertAlign w:val="superscript"/>
          <w:lang w:val="hu-HU"/>
        </w:rPr>
        <w:t xml:space="preserve">2  </w:t>
      </w:r>
      <w:r w:rsidR="007E751C" w:rsidRPr="002C4E9B">
        <w:rPr>
          <w:szCs w:val="22"/>
          <w:u w:val="single"/>
          <w:lang w:val="hu-HU"/>
        </w:rPr>
        <w:t>dózisú</w:t>
      </w:r>
      <w:proofErr w:type="gramEnd"/>
      <w:r w:rsidR="007E751C" w:rsidRPr="002C4E9B">
        <w:rPr>
          <w:szCs w:val="22"/>
          <w:u w:val="single"/>
          <w:lang w:val="hu-HU"/>
        </w:rPr>
        <w:t xml:space="preserve"> TAXOTERE </w:t>
      </w:r>
      <w:del w:id="2865" w:author="Szerző">
        <w:r w:rsidR="007E751C" w:rsidRPr="002C4E9B" w:rsidDel="00B6745F">
          <w:rPr>
            <w:szCs w:val="22"/>
            <w:u w:val="single"/>
            <w:lang w:val="hu-HU"/>
          </w:rPr>
          <w:delText>adjuváns terápia nyirokcsomó-p</w:delText>
        </w:r>
      </w:del>
      <w:ins w:id="2866" w:author="Szerző">
        <w:r w:rsidR="00B6745F">
          <w:rPr>
            <w:szCs w:val="22"/>
            <w:u w:val="single"/>
            <w:lang w:val="hu-HU"/>
          </w:rPr>
          <w:t>adjuváns terápia esetén nyirokcsomó-p</w:t>
        </w:r>
      </w:ins>
      <w:r w:rsidR="007E751C" w:rsidRPr="002C4E9B">
        <w:rPr>
          <w:szCs w:val="22"/>
          <w:u w:val="single"/>
          <w:lang w:val="hu-HU"/>
        </w:rPr>
        <w:t xml:space="preserve">ozitív (TAX316) és nyirokcsomó-negatív (GEICAM 9805) </w:t>
      </w:r>
      <w:proofErr w:type="spellStart"/>
      <w:r w:rsidR="007E751C" w:rsidRPr="002C4E9B">
        <w:rPr>
          <w:szCs w:val="22"/>
          <w:u w:val="single"/>
          <w:lang w:val="hu-HU"/>
        </w:rPr>
        <w:t>emlőcarcinomás</w:t>
      </w:r>
      <w:proofErr w:type="spellEnd"/>
      <w:r w:rsidR="007E751C" w:rsidRPr="002C4E9B">
        <w:rPr>
          <w:szCs w:val="22"/>
          <w:u w:val="single"/>
          <w:lang w:val="hu-HU"/>
        </w:rPr>
        <w:t xml:space="preserve"> betegeknél – összevont adatok.</w:t>
      </w:r>
    </w:p>
    <w:p w14:paraId="4025A14B" w14:textId="77777777" w:rsidR="00E212E8" w:rsidRPr="002C4E9B" w:rsidRDefault="00E212E8" w:rsidP="00941378">
      <w:pPr>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7E751C" w:rsidRPr="002C4E9B" w14:paraId="29AC7054" w14:textId="77777777" w:rsidTr="00DC6B93">
        <w:trPr>
          <w:tblHeader/>
        </w:trPr>
        <w:tc>
          <w:tcPr>
            <w:tcW w:w="1250" w:type="pct"/>
          </w:tcPr>
          <w:p w14:paraId="7EA99235" w14:textId="47DED082" w:rsidR="007E751C" w:rsidRPr="002C4E9B" w:rsidRDefault="007E751C" w:rsidP="00941378">
            <w:pPr>
              <w:keepNext/>
              <w:keepLines/>
              <w:rPr>
                <w:b/>
                <w:bCs/>
                <w:iCs/>
                <w:szCs w:val="22"/>
                <w:lang w:val="hu-HU"/>
              </w:rPr>
            </w:pPr>
            <w:r w:rsidRPr="002C4E9B">
              <w:rPr>
                <w:b/>
                <w:lang w:val="hu-HU"/>
              </w:rPr>
              <w:lastRenderedPageBreak/>
              <w:t>MedDR</w:t>
            </w:r>
            <w:del w:id="2867" w:author="Szerző">
              <w:r w:rsidRPr="002C4E9B" w:rsidDel="00A32552">
                <w:rPr>
                  <w:b/>
                  <w:lang w:val="hu-HU"/>
                </w:rPr>
                <w:delText xml:space="preserve">A – </w:delText>
              </w:r>
              <w:r w:rsidR="00255B3F" w:rsidDel="00A32552">
                <w:rPr>
                  <w:b/>
                  <w:lang w:val="hu-HU"/>
                </w:rPr>
                <w:delText>s</w:delText>
              </w:r>
            </w:del>
            <w:ins w:id="2868" w:author="Szerző">
              <w:r w:rsidR="00A32552">
                <w:rPr>
                  <w:b/>
                  <w:lang w:val="hu-HU"/>
                </w:rPr>
                <w:t>A s</w:t>
              </w:r>
            </w:ins>
            <w:r w:rsidR="00255B3F">
              <w:rPr>
                <w:b/>
                <w:lang w:val="hu-HU"/>
              </w:rPr>
              <w:t>zervrendszerek</w:t>
            </w:r>
          </w:p>
        </w:tc>
        <w:tc>
          <w:tcPr>
            <w:tcW w:w="1250" w:type="pct"/>
          </w:tcPr>
          <w:p w14:paraId="4A5B04E6" w14:textId="77777777" w:rsidR="007E751C" w:rsidRPr="002C4E9B" w:rsidRDefault="007E751C" w:rsidP="00941378">
            <w:pPr>
              <w:keepNext/>
              <w:keepLines/>
              <w:rPr>
                <w:b/>
                <w:bCs/>
                <w:szCs w:val="22"/>
                <w:lang w:val="hu-HU"/>
              </w:rPr>
            </w:pPr>
            <w:r w:rsidRPr="002C4E9B">
              <w:rPr>
                <w:b/>
                <w:bCs/>
                <w:szCs w:val="22"/>
                <w:lang w:val="hu-HU"/>
              </w:rPr>
              <w:t>Nagyon gyakori mellékhatások</w:t>
            </w:r>
          </w:p>
        </w:tc>
        <w:tc>
          <w:tcPr>
            <w:tcW w:w="1250" w:type="pct"/>
          </w:tcPr>
          <w:p w14:paraId="20D7B8F5" w14:textId="77777777" w:rsidR="007E751C" w:rsidRPr="002C4E9B" w:rsidRDefault="007E751C" w:rsidP="00941378">
            <w:pPr>
              <w:keepNext/>
              <w:keepLines/>
              <w:rPr>
                <w:b/>
                <w:szCs w:val="22"/>
                <w:lang w:val="hu-HU"/>
              </w:rPr>
            </w:pPr>
            <w:r w:rsidRPr="002C4E9B">
              <w:rPr>
                <w:b/>
                <w:szCs w:val="22"/>
                <w:lang w:val="hu-HU"/>
              </w:rPr>
              <w:t>Gyakori mellékhatások</w:t>
            </w:r>
          </w:p>
        </w:tc>
        <w:tc>
          <w:tcPr>
            <w:tcW w:w="1250" w:type="pct"/>
          </w:tcPr>
          <w:p w14:paraId="0EDF5AD6" w14:textId="77777777" w:rsidR="007E751C" w:rsidRPr="002C4E9B" w:rsidRDefault="007E751C" w:rsidP="00941378">
            <w:pPr>
              <w:keepNext/>
              <w:keepLines/>
              <w:rPr>
                <w:b/>
                <w:szCs w:val="22"/>
                <w:lang w:val="hu-HU"/>
              </w:rPr>
            </w:pPr>
            <w:r w:rsidRPr="002C4E9B">
              <w:rPr>
                <w:b/>
                <w:szCs w:val="22"/>
                <w:lang w:val="hu-HU"/>
              </w:rPr>
              <w:t>Nem gyakori mellékhatások</w:t>
            </w:r>
          </w:p>
        </w:tc>
      </w:tr>
      <w:tr w:rsidR="007E751C" w:rsidRPr="002C4E9B" w14:paraId="1843D7D1" w14:textId="77777777">
        <w:trPr>
          <w:cantSplit/>
        </w:trPr>
        <w:tc>
          <w:tcPr>
            <w:tcW w:w="1250" w:type="pct"/>
          </w:tcPr>
          <w:p w14:paraId="575DFCEA" w14:textId="77777777" w:rsidR="007E751C" w:rsidRPr="002C4E9B" w:rsidRDefault="007E751C" w:rsidP="00941378">
            <w:pPr>
              <w:rPr>
                <w:szCs w:val="22"/>
                <w:lang w:val="hu-HU"/>
              </w:rPr>
            </w:pPr>
            <w:r w:rsidRPr="002C4E9B">
              <w:rPr>
                <w:lang w:val="hu-HU"/>
              </w:rPr>
              <w:t>Fertőző betegségek és parazitafertőzések</w:t>
            </w:r>
          </w:p>
        </w:tc>
        <w:tc>
          <w:tcPr>
            <w:tcW w:w="1250" w:type="pct"/>
          </w:tcPr>
          <w:p w14:paraId="4BBC71E7" w14:textId="77777777" w:rsidR="007E751C" w:rsidRPr="002C4E9B" w:rsidRDefault="007E751C" w:rsidP="00941378">
            <w:pPr>
              <w:rPr>
                <w:szCs w:val="22"/>
                <w:lang w:val="hu-HU"/>
              </w:rPr>
            </w:pPr>
            <w:r w:rsidRPr="002C4E9B">
              <w:rPr>
                <w:szCs w:val="22"/>
                <w:lang w:val="hu-HU"/>
              </w:rPr>
              <w:t>Fertőzés (G3/4: 2,4 %);</w:t>
            </w:r>
          </w:p>
          <w:p w14:paraId="176A7D0B" w14:textId="77777777" w:rsidR="007E751C" w:rsidRPr="002C4E9B" w:rsidRDefault="00382074" w:rsidP="00941378">
            <w:pPr>
              <w:rPr>
                <w:szCs w:val="22"/>
                <w:lang w:val="hu-HU"/>
              </w:rPr>
            </w:pPr>
            <w:r w:rsidRPr="002C4E9B">
              <w:rPr>
                <w:szCs w:val="22"/>
                <w:lang w:val="hu-HU"/>
              </w:rPr>
              <w:t>Neutropeni</w:t>
            </w:r>
            <w:r w:rsidR="007E751C" w:rsidRPr="002C4E9B">
              <w:rPr>
                <w:szCs w:val="22"/>
                <w:lang w:val="hu-HU"/>
              </w:rPr>
              <w:t>ás fertőzés (G3/4: 2,</w:t>
            </w:r>
            <w:r w:rsidR="005863B2" w:rsidRPr="002C4E9B">
              <w:rPr>
                <w:szCs w:val="22"/>
                <w:lang w:val="hu-HU"/>
              </w:rPr>
              <w:t>6</w:t>
            </w:r>
            <w:r w:rsidR="007E751C" w:rsidRPr="002C4E9B">
              <w:rPr>
                <w:szCs w:val="22"/>
                <w:lang w:val="hu-HU"/>
              </w:rPr>
              <w:t>%)</w:t>
            </w:r>
          </w:p>
          <w:p w14:paraId="6B4BC577" w14:textId="77777777" w:rsidR="007E751C" w:rsidRPr="002C4E9B" w:rsidRDefault="007E751C" w:rsidP="00941378">
            <w:pPr>
              <w:rPr>
                <w:szCs w:val="22"/>
                <w:lang w:val="hu-HU"/>
              </w:rPr>
            </w:pPr>
          </w:p>
        </w:tc>
        <w:tc>
          <w:tcPr>
            <w:tcW w:w="1250" w:type="pct"/>
          </w:tcPr>
          <w:p w14:paraId="54E36874" w14:textId="77777777" w:rsidR="007E751C" w:rsidRPr="002C4E9B" w:rsidRDefault="007E751C" w:rsidP="00941378">
            <w:pPr>
              <w:rPr>
                <w:szCs w:val="22"/>
                <w:lang w:val="hu-HU"/>
              </w:rPr>
            </w:pPr>
          </w:p>
        </w:tc>
        <w:tc>
          <w:tcPr>
            <w:tcW w:w="1250" w:type="pct"/>
          </w:tcPr>
          <w:p w14:paraId="332B1EA8" w14:textId="77777777" w:rsidR="007E751C" w:rsidRPr="002C4E9B" w:rsidRDefault="007E751C" w:rsidP="00941378">
            <w:pPr>
              <w:rPr>
                <w:szCs w:val="22"/>
                <w:lang w:val="hu-HU"/>
              </w:rPr>
            </w:pPr>
          </w:p>
        </w:tc>
      </w:tr>
      <w:tr w:rsidR="007E751C" w:rsidRPr="002C4E9B" w14:paraId="0C0CF2FE" w14:textId="77777777">
        <w:trPr>
          <w:cantSplit/>
        </w:trPr>
        <w:tc>
          <w:tcPr>
            <w:tcW w:w="1250" w:type="pct"/>
          </w:tcPr>
          <w:p w14:paraId="7DBB3D05" w14:textId="77777777" w:rsidR="007E751C" w:rsidRPr="002C4E9B" w:rsidRDefault="007E751C" w:rsidP="00941378">
            <w:pPr>
              <w:keepNext/>
              <w:keepLines/>
              <w:rPr>
                <w:szCs w:val="22"/>
                <w:lang w:val="hu-HU"/>
              </w:rPr>
            </w:pPr>
            <w:r w:rsidRPr="002C4E9B">
              <w:rPr>
                <w:lang w:val="hu-HU"/>
              </w:rPr>
              <w:t>Vérképzőszervi és nyirokrendszeri betegségek és tünetek</w:t>
            </w:r>
          </w:p>
        </w:tc>
        <w:tc>
          <w:tcPr>
            <w:tcW w:w="1250" w:type="pct"/>
          </w:tcPr>
          <w:p w14:paraId="1320EFB1" w14:textId="77777777" w:rsidR="007E751C" w:rsidRPr="002C4E9B" w:rsidRDefault="007E751C" w:rsidP="00941378">
            <w:pPr>
              <w:keepNext/>
              <w:keepLines/>
              <w:rPr>
                <w:szCs w:val="22"/>
                <w:lang w:val="hu-HU"/>
              </w:rPr>
            </w:pPr>
            <w:r w:rsidRPr="002C4E9B">
              <w:rPr>
                <w:szCs w:val="22"/>
                <w:lang w:val="hu-HU"/>
              </w:rPr>
              <w:t>Anaemia (G3/4: 3%);</w:t>
            </w:r>
          </w:p>
          <w:p w14:paraId="71980AFA" w14:textId="77777777" w:rsidR="007E751C" w:rsidRPr="002C4E9B" w:rsidRDefault="007E751C" w:rsidP="00941378">
            <w:pPr>
              <w:keepNext/>
              <w:keepLines/>
              <w:rPr>
                <w:szCs w:val="22"/>
                <w:lang w:val="hu-HU"/>
              </w:rPr>
            </w:pPr>
            <w:proofErr w:type="spellStart"/>
            <w:r w:rsidRPr="002C4E9B">
              <w:rPr>
                <w:szCs w:val="22"/>
                <w:lang w:val="hu-HU"/>
              </w:rPr>
              <w:t>Neutropenia</w:t>
            </w:r>
            <w:proofErr w:type="spellEnd"/>
            <w:r w:rsidRPr="002C4E9B">
              <w:rPr>
                <w:szCs w:val="22"/>
                <w:lang w:val="hu-HU"/>
              </w:rPr>
              <w:t xml:space="preserve"> (G3/4: 59,2%);</w:t>
            </w:r>
          </w:p>
          <w:p w14:paraId="70EA0311" w14:textId="77777777" w:rsidR="007E751C" w:rsidRPr="002C4E9B" w:rsidRDefault="007E751C" w:rsidP="00941378">
            <w:pPr>
              <w:keepNext/>
              <w:keepLines/>
              <w:rPr>
                <w:szCs w:val="22"/>
                <w:lang w:val="hu-HU"/>
              </w:rPr>
            </w:pPr>
            <w:r w:rsidRPr="002C4E9B">
              <w:rPr>
                <w:szCs w:val="22"/>
                <w:lang w:val="hu-HU"/>
              </w:rPr>
              <w:t>Thrombocytopenia (G3/4: 1,6%);</w:t>
            </w:r>
          </w:p>
          <w:p w14:paraId="5C8492E4" w14:textId="77777777" w:rsidR="007E751C" w:rsidRPr="002C4E9B" w:rsidRDefault="007E751C" w:rsidP="00941378">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p w14:paraId="65042E6F" w14:textId="77777777" w:rsidR="007E751C" w:rsidRPr="002C4E9B" w:rsidRDefault="007E751C" w:rsidP="00941378">
            <w:pPr>
              <w:keepNext/>
              <w:keepLines/>
              <w:rPr>
                <w:szCs w:val="22"/>
                <w:lang w:val="hu-HU"/>
              </w:rPr>
            </w:pPr>
            <w:r w:rsidRPr="002C4E9B">
              <w:rPr>
                <w:szCs w:val="22"/>
                <w:lang w:val="hu-HU"/>
              </w:rPr>
              <w:t>(G3/4: NA)</w:t>
            </w:r>
          </w:p>
        </w:tc>
        <w:tc>
          <w:tcPr>
            <w:tcW w:w="1250" w:type="pct"/>
          </w:tcPr>
          <w:p w14:paraId="6C7650F5" w14:textId="77777777" w:rsidR="007E751C" w:rsidRPr="002C4E9B" w:rsidRDefault="007E751C" w:rsidP="00941378">
            <w:pPr>
              <w:keepNext/>
              <w:keepLines/>
              <w:rPr>
                <w:szCs w:val="22"/>
                <w:lang w:val="hu-HU"/>
              </w:rPr>
            </w:pPr>
          </w:p>
        </w:tc>
        <w:tc>
          <w:tcPr>
            <w:tcW w:w="1250" w:type="pct"/>
          </w:tcPr>
          <w:p w14:paraId="120CB1C8" w14:textId="77777777" w:rsidR="007E751C" w:rsidRPr="002C4E9B" w:rsidRDefault="007E751C" w:rsidP="00941378">
            <w:pPr>
              <w:keepNext/>
              <w:keepLines/>
              <w:rPr>
                <w:szCs w:val="22"/>
                <w:lang w:val="hu-HU"/>
              </w:rPr>
            </w:pPr>
          </w:p>
        </w:tc>
      </w:tr>
      <w:tr w:rsidR="007E751C" w:rsidRPr="002C4E9B" w14:paraId="52AE2327" w14:textId="77777777">
        <w:trPr>
          <w:cantSplit/>
        </w:trPr>
        <w:tc>
          <w:tcPr>
            <w:tcW w:w="1250" w:type="pct"/>
          </w:tcPr>
          <w:p w14:paraId="67D2A9A0" w14:textId="77777777" w:rsidR="007E751C" w:rsidRPr="002C4E9B" w:rsidRDefault="007E751C" w:rsidP="00941378">
            <w:pPr>
              <w:rPr>
                <w:szCs w:val="22"/>
                <w:lang w:val="hu-HU"/>
              </w:rPr>
            </w:pPr>
            <w:r w:rsidRPr="002C4E9B">
              <w:rPr>
                <w:lang w:val="hu-HU"/>
              </w:rPr>
              <w:t>Immunrendszeri betegségek és tünetek</w:t>
            </w:r>
          </w:p>
        </w:tc>
        <w:tc>
          <w:tcPr>
            <w:tcW w:w="1250" w:type="pct"/>
          </w:tcPr>
          <w:p w14:paraId="17C2578A" w14:textId="77777777" w:rsidR="007E751C" w:rsidRPr="002C4E9B" w:rsidRDefault="007E751C" w:rsidP="00941378">
            <w:pPr>
              <w:rPr>
                <w:szCs w:val="22"/>
                <w:lang w:val="hu-HU"/>
              </w:rPr>
            </w:pPr>
          </w:p>
        </w:tc>
        <w:tc>
          <w:tcPr>
            <w:tcW w:w="1250" w:type="pct"/>
          </w:tcPr>
          <w:p w14:paraId="15A4F8A4" w14:textId="77777777" w:rsidR="007E751C" w:rsidRPr="002C4E9B" w:rsidRDefault="007E751C" w:rsidP="00941378">
            <w:pPr>
              <w:rPr>
                <w:szCs w:val="22"/>
                <w:lang w:val="hu-HU"/>
              </w:rPr>
            </w:pPr>
            <w:r w:rsidRPr="002C4E9B">
              <w:rPr>
                <w:szCs w:val="22"/>
                <w:lang w:val="hu-HU"/>
              </w:rPr>
              <w:t>Túlérzékenység (G3/4: 0,6%)</w:t>
            </w:r>
          </w:p>
        </w:tc>
        <w:tc>
          <w:tcPr>
            <w:tcW w:w="1250" w:type="pct"/>
          </w:tcPr>
          <w:p w14:paraId="74E36532" w14:textId="77777777" w:rsidR="007E751C" w:rsidRPr="002C4E9B" w:rsidRDefault="007E751C" w:rsidP="00941378">
            <w:pPr>
              <w:rPr>
                <w:szCs w:val="22"/>
                <w:lang w:val="hu-HU"/>
              </w:rPr>
            </w:pPr>
          </w:p>
        </w:tc>
      </w:tr>
      <w:tr w:rsidR="007E751C" w:rsidRPr="002C4E9B" w14:paraId="26BB1110" w14:textId="77777777">
        <w:trPr>
          <w:cantSplit/>
        </w:trPr>
        <w:tc>
          <w:tcPr>
            <w:tcW w:w="1250" w:type="pct"/>
          </w:tcPr>
          <w:p w14:paraId="7D876FE6" w14:textId="77777777" w:rsidR="007E751C" w:rsidRPr="002C4E9B" w:rsidRDefault="007E751C" w:rsidP="00941378">
            <w:pPr>
              <w:rPr>
                <w:szCs w:val="22"/>
                <w:lang w:val="hu-HU"/>
              </w:rPr>
            </w:pPr>
            <w:r w:rsidRPr="002C4E9B">
              <w:rPr>
                <w:lang w:val="hu-HU"/>
              </w:rPr>
              <w:t>Anyagcsere- és táplálkozási betegségek és tünetek</w:t>
            </w:r>
          </w:p>
        </w:tc>
        <w:tc>
          <w:tcPr>
            <w:tcW w:w="1250" w:type="pct"/>
          </w:tcPr>
          <w:p w14:paraId="4FDCB780" w14:textId="77777777" w:rsidR="007E751C" w:rsidRPr="002C4E9B" w:rsidRDefault="007E751C" w:rsidP="00941378">
            <w:pPr>
              <w:rPr>
                <w:szCs w:val="22"/>
                <w:lang w:val="hu-HU"/>
              </w:rPr>
            </w:pPr>
            <w:r w:rsidRPr="002C4E9B">
              <w:rPr>
                <w:szCs w:val="22"/>
                <w:lang w:val="hu-HU"/>
              </w:rPr>
              <w:t>Anorexia (G3/4: 1,5%)</w:t>
            </w:r>
          </w:p>
        </w:tc>
        <w:tc>
          <w:tcPr>
            <w:tcW w:w="1250" w:type="pct"/>
          </w:tcPr>
          <w:p w14:paraId="61788789" w14:textId="77777777" w:rsidR="007E751C" w:rsidRPr="002C4E9B" w:rsidRDefault="007E751C" w:rsidP="00941378">
            <w:pPr>
              <w:rPr>
                <w:szCs w:val="22"/>
                <w:lang w:val="hu-HU"/>
              </w:rPr>
            </w:pPr>
          </w:p>
        </w:tc>
        <w:tc>
          <w:tcPr>
            <w:tcW w:w="1250" w:type="pct"/>
          </w:tcPr>
          <w:p w14:paraId="67F46B08" w14:textId="77777777" w:rsidR="007E751C" w:rsidRPr="002C4E9B" w:rsidRDefault="007E751C" w:rsidP="00941378">
            <w:pPr>
              <w:rPr>
                <w:szCs w:val="22"/>
                <w:lang w:val="hu-HU"/>
              </w:rPr>
            </w:pPr>
          </w:p>
        </w:tc>
      </w:tr>
      <w:tr w:rsidR="007E751C" w:rsidRPr="002C4E9B" w14:paraId="477D3DB8" w14:textId="77777777">
        <w:trPr>
          <w:cantSplit/>
        </w:trPr>
        <w:tc>
          <w:tcPr>
            <w:tcW w:w="1250" w:type="pct"/>
          </w:tcPr>
          <w:p w14:paraId="718A4FA7" w14:textId="77777777" w:rsidR="007E751C" w:rsidRPr="002C4E9B" w:rsidRDefault="007E751C" w:rsidP="00941378">
            <w:pPr>
              <w:keepNext/>
              <w:keepLines/>
              <w:rPr>
                <w:szCs w:val="22"/>
                <w:lang w:val="hu-HU"/>
              </w:rPr>
            </w:pPr>
            <w:r w:rsidRPr="002C4E9B">
              <w:rPr>
                <w:lang w:val="hu-HU"/>
              </w:rPr>
              <w:t>Idegrendszeri betegségek és tünetek</w:t>
            </w:r>
          </w:p>
        </w:tc>
        <w:tc>
          <w:tcPr>
            <w:tcW w:w="1250" w:type="pct"/>
          </w:tcPr>
          <w:p w14:paraId="621EA663" w14:textId="77777777" w:rsidR="007E751C" w:rsidRPr="002C4E9B" w:rsidRDefault="007E751C" w:rsidP="00941378">
            <w:pPr>
              <w:keepNext/>
              <w:keepLines/>
              <w:rPr>
                <w:szCs w:val="22"/>
                <w:lang w:val="hu-HU"/>
              </w:rPr>
            </w:pPr>
            <w:r w:rsidRPr="002C4E9B">
              <w:rPr>
                <w:szCs w:val="22"/>
                <w:lang w:val="hu-HU"/>
              </w:rPr>
              <w:t>Ízérzés zavara (G3/4: 0,6%);</w:t>
            </w:r>
          </w:p>
          <w:p w14:paraId="4CE21362" w14:textId="77777777" w:rsidR="007E751C" w:rsidRPr="002C4E9B" w:rsidRDefault="007E751C" w:rsidP="00941378">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&lt;0,1%)</w:t>
            </w:r>
          </w:p>
        </w:tc>
        <w:tc>
          <w:tcPr>
            <w:tcW w:w="1250" w:type="pct"/>
          </w:tcPr>
          <w:p w14:paraId="180E7444" w14:textId="77777777" w:rsidR="007E751C" w:rsidRPr="002C4E9B" w:rsidRDefault="007E751C" w:rsidP="00941378">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w:t>
            </w:r>
          </w:p>
          <w:p w14:paraId="7D8F0A20" w14:textId="77777777" w:rsidR="007E751C" w:rsidRPr="002C4E9B" w:rsidRDefault="007E751C" w:rsidP="00941378">
            <w:pPr>
              <w:keepNext/>
              <w:keepLines/>
              <w:rPr>
                <w:szCs w:val="22"/>
                <w:lang w:val="hu-HU"/>
              </w:rPr>
            </w:pPr>
          </w:p>
        </w:tc>
        <w:tc>
          <w:tcPr>
            <w:tcW w:w="1250" w:type="pct"/>
          </w:tcPr>
          <w:p w14:paraId="73845B04" w14:textId="77777777" w:rsidR="007E751C" w:rsidRPr="002C4E9B" w:rsidRDefault="009F0BFF" w:rsidP="00941378">
            <w:pPr>
              <w:keepNext/>
              <w:keepLines/>
              <w:rPr>
                <w:szCs w:val="22"/>
                <w:lang w:val="hu-HU"/>
              </w:rPr>
            </w:pPr>
            <w:r w:rsidRPr="002C4E9B">
              <w:rPr>
                <w:szCs w:val="22"/>
                <w:lang w:val="hu-HU"/>
              </w:rPr>
              <w:t>Ájulás</w:t>
            </w:r>
            <w:r w:rsidR="007E751C" w:rsidRPr="002C4E9B">
              <w:rPr>
                <w:szCs w:val="22"/>
                <w:lang w:val="hu-HU"/>
              </w:rPr>
              <w:t xml:space="preserve"> (G3/4: 0%);</w:t>
            </w:r>
          </w:p>
          <w:p w14:paraId="37A4B026" w14:textId="77777777" w:rsidR="007E751C" w:rsidRPr="002C4E9B" w:rsidRDefault="007E751C" w:rsidP="00941378">
            <w:pPr>
              <w:keepNext/>
              <w:keepLines/>
              <w:rPr>
                <w:szCs w:val="22"/>
                <w:lang w:val="hu-HU"/>
              </w:rPr>
            </w:pPr>
            <w:proofErr w:type="spellStart"/>
            <w:r w:rsidRPr="002C4E9B">
              <w:rPr>
                <w:szCs w:val="22"/>
                <w:lang w:val="hu-HU"/>
              </w:rPr>
              <w:t>Neurotoxicitás</w:t>
            </w:r>
            <w:proofErr w:type="spellEnd"/>
            <w:r w:rsidRPr="002C4E9B">
              <w:rPr>
                <w:szCs w:val="22"/>
                <w:lang w:val="hu-HU"/>
              </w:rPr>
              <w:t xml:space="preserve"> (G3/4: 0%);</w:t>
            </w:r>
          </w:p>
          <w:p w14:paraId="440679D8" w14:textId="77777777" w:rsidR="007E751C" w:rsidRPr="002C4E9B" w:rsidRDefault="007E751C" w:rsidP="00941378">
            <w:pPr>
              <w:keepNext/>
              <w:keepLines/>
              <w:rPr>
                <w:szCs w:val="22"/>
                <w:lang w:val="hu-HU"/>
              </w:rPr>
            </w:pPr>
            <w:r w:rsidRPr="002C4E9B">
              <w:rPr>
                <w:szCs w:val="22"/>
                <w:lang w:val="hu-HU"/>
              </w:rPr>
              <w:t>Aluszékonyság (G3/4: 0%)</w:t>
            </w:r>
          </w:p>
        </w:tc>
      </w:tr>
      <w:tr w:rsidR="007E751C" w:rsidRPr="002C4E9B" w14:paraId="43B227A7" w14:textId="77777777">
        <w:trPr>
          <w:cantSplit/>
        </w:trPr>
        <w:tc>
          <w:tcPr>
            <w:tcW w:w="1250" w:type="pct"/>
          </w:tcPr>
          <w:p w14:paraId="2AB5850D" w14:textId="77777777" w:rsidR="007E751C" w:rsidRPr="002C4E9B" w:rsidRDefault="007E751C" w:rsidP="00941378">
            <w:pPr>
              <w:rPr>
                <w:lang w:val="hu-HU"/>
              </w:rPr>
            </w:pPr>
            <w:r w:rsidRPr="002C4E9B">
              <w:rPr>
                <w:lang w:val="hu-HU"/>
              </w:rPr>
              <w:t>Szembetegségek és szemészeti tünetek</w:t>
            </w:r>
          </w:p>
        </w:tc>
        <w:tc>
          <w:tcPr>
            <w:tcW w:w="1250" w:type="pct"/>
          </w:tcPr>
          <w:p w14:paraId="10BE08F6" w14:textId="77777777" w:rsidR="007E751C" w:rsidRPr="002C4E9B" w:rsidRDefault="007E751C" w:rsidP="00941378">
            <w:pPr>
              <w:rPr>
                <w:szCs w:val="22"/>
                <w:lang w:val="hu-HU"/>
              </w:rPr>
            </w:pPr>
            <w:r w:rsidRPr="002C4E9B">
              <w:rPr>
                <w:szCs w:val="22"/>
                <w:lang w:val="hu-HU"/>
              </w:rPr>
              <w:t>Kötőhártyagyulladás (G3/4): &lt;0,1%)</w:t>
            </w:r>
          </w:p>
        </w:tc>
        <w:tc>
          <w:tcPr>
            <w:tcW w:w="1250" w:type="pct"/>
          </w:tcPr>
          <w:p w14:paraId="656A728C" w14:textId="77777777" w:rsidR="007E751C" w:rsidRPr="002C4E9B" w:rsidRDefault="009F0BFF" w:rsidP="00941378">
            <w:pPr>
              <w:rPr>
                <w:szCs w:val="22"/>
                <w:lang w:val="hu-HU"/>
              </w:rPr>
            </w:pPr>
            <w:r w:rsidRPr="002C4E9B">
              <w:rPr>
                <w:lang w:val="hu-HU"/>
              </w:rPr>
              <w:t>Fokozott könnytermelés</w:t>
            </w:r>
            <w:r w:rsidR="007E751C" w:rsidRPr="002C4E9B">
              <w:rPr>
                <w:lang w:val="hu-HU"/>
              </w:rPr>
              <w:t xml:space="preserve"> (G3/4: &lt;0,1%); </w:t>
            </w:r>
          </w:p>
        </w:tc>
        <w:tc>
          <w:tcPr>
            <w:tcW w:w="1250" w:type="pct"/>
          </w:tcPr>
          <w:p w14:paraId="3FB95301" w14:textId="77777777" w:rsidR="007E751C" w:rsidRPr="002C4E9B" w:rsidRDefault="007E751C" w:rsidP="00941378">
            <w:pPr>
              <w:rPr>
                <w:szCs w:val="22"/>
                <w:lang w:val="hu-HU"/>
              </w:rPr>
            </w:pPr>
          </w:p>
        </w:tc>
      </w:tr>
      <w:tr w:rsidR="007E751C" w:rsidRPr="002C4E9B" w14:paraId="69D20195" w14:textId="77777777">
        <w:trPr>
          <w:cantSplit/>
        </w:trPr>
        <w:tc>
          <w:tcPr>
            <w:tcW w:w="1250" w:type="pct"/>
          </w:tcPr>
          <w:p w14:paraId="24A806CA" w14:textId="77777777" w:rsidR="007E751C" w:rsidRPr="002C4E9B" w:rsidRDefault="007E751C" w:rsidP="00941378">
            <w:pPr>
              <w:keepNext/>
              <w:keepLines/>
              <w:rPr>
                <w:szCs w:val="22"/>
                <w:lang w:val="hu-HU"/>
              </w:rPr>
            </w:pPr>
            <w:r w:rsidRPr="002C4E9B">
              <w:rPr>
                <w:lang w:val="hu-HU"/>
              </w:rPr>
              <w:t>Szívbetegségek és a szívvel kapcsolatos tünetek</w:t>
            </w:r>
          </w:p>
        </w:tc>
        <w:tc>
          <w:tcPr>
            <w:tcW w:w="1250" w:type="pct"/>
          </w:tcPr>
          <w:p w14:paraId="5D19340B" w14:textId="77777777" w:rsidR="007E751C" w:rsidRPr="002C4E9B" w:rsidRDefault="007E751C" w:rsidP="00941378">
            <w:pPr>
              <w:keepNext/>
              <w:keepLines/>
              <w:rPr>
                <w:szCs w:val="22"/>
                <w:lang w:val="hu-HU"/>
              </w:rPr>
            </w:pPr>
          </w:p>
        </w:tc>
        <w:tc>
          <w:tcPr>
            <w:tcW w:w="1250" w:type="pct"/>
          </w:tcPr>
          <w:p w14:paraId="2AEE80D5" w14:textId="77777777" w:rsidR="007E751C" w:rsidRPr="002C4E9B" w:rsidRDefault="007E751C" w:rsidP="00941378">
            <w:pPr>
              <w:keepNext/>
              <w:keepLines/>
              <w:rPr>
                <w:szCs w:val="22"/>
                <w:lang w:val="hu-HU"/>
              </w:rPr>
            </w:pPr>
            <w:proofErr w:type="spellStart"/>
            <w:r w:rsidRPr="002C4E9B">
              <w:rPr>
                <w:szCs w:val="22"/>
                <w:lang w:val="hu-HU"/>
              </w:rPr>
              <w:t>Arrhythmia</w:t>
            </w:r>
            <w:proofErr w:type="spellEnd"/>
            <w:r w:rsidRPr="002C4E9B">
              <w:rPr>
                <w:szCs w:val="22"/>
                <w:lang w:val="hu-HU"/>
              </w:rPr>
              <w:t xml:space="preserve"> (G3/4: 0,2%);</w:t>
            </w:r>
          </w:p>
        </w:tc>
        <w:tc>
          <w:tcPr>
            <w:tcW w:w="1250" w:type="pct"/>
          </w:tcPr>
          <w:p w14:paraId="1AD1485E" w14:textId="77777777" w:rsidR="007E751C" w:rsidRPr="002C4E9B" w:rsidRDefault="007E751C" w:rsidP="00941378">
            <w:pPr>
              <w:keepNext/>
              <w:keepLines/>
              <w:rPr>
                <w:szCs w:val="22"/>
                <w:lang w:val="hu-HU"/>
              </w:rPr>
            </w:pPr>
          </w:p>
        </w:tc>
      </w:tr>
      <w:tr w:rsidR="007E751C" w:rsidRPr="002C4E9B" w14:paraId="060981C6" w14:textId="77777777">
        <w:trPr>
          <w:cantSplit/>
        </w:trPr>
        <w:tc>
          <w:tcPr>
            <w:tcW w:w="1250" w:type="pct"/>
          </w:tcPr>
          <w:p w14:paraId="38939D40" w14:textId="77777777" w:rsidR="007E751C" w:rsidRPr="002C4E9B" w:rsidRDefault="007E751C" w:rsidP="00941378">
            <w:pPr>
              <w:rPr>
                <w:szCs w:val="22"/>
                <w:lang w:val="hu-HU"/>
              </w:rPr>
            </w:pPr>
            <w:r w:rsidRPr="002C4E9B">
              <w:rPr>
                <w:lang w:val="hu-HU"/>
              </w:rPr>
              <w:t>Érbetegségek és tünetek</w:t>
            </w:r>
          </w:p>
        </w:tc>
        <w:tc>
          <w:tcPr>
            <w:tcW w:w="1250" w:type="pct"/>
          </w:tcPr>
          <w:p w14:paraId="12047E37" w14:textId="77777777" w:rsidR="007E751C" w:rsidRPr="002C4E9B" w:rsidRDefault="007E751C" w:rsidP="00941378">
            <w:pPr>
              <w:rPr>
                <w:szCs w:val="22"/>
                <w:lang w:val="hu-HU"/>
              </w:rPr>
            </w:pPr>
            <w:r w:rsidRPr="002C4E9B">
              <w:rPr>
                <w:szCs w:val="22"/>
                <w:lang w:val="hu-HU"/>
              </w:rPr>
              <w:t>Hőhullámok (G3/4: 0,5%)</w:t>
            </w:r>
          </w:p>
        </w:tc>
        <w:tc>
          <w:tcPr>
            <w:tcW w:w="1250" w:type="pct"/>
          </w:tcPr>
          <w:p w14:paraId="516AAEEA" w14:textId="00CC611D" w:rsidR="007E751C" w:rsidRPr="002C4E9B" w:rsidRDefault="007E751C" w:rsidP="00941378">
            <w:pPr>
              <w:rPr>
                <w:szCs w:val="22"/>
                <w:lang w:val="hu-HU"/>
              </w:rPr>
            </w:pPr>
            <w:r w:rsidRPr="002C4E9B">
              <w:rPr>
                <w:szCs w:val="22"/>
                <w:lang w:val="hu-HU"/>
              </w:rPr>
              <w:t>Hypo</w:t>
            </w:r>
            <w:del w:id="2869" w:author="Szerző">
              <w:r w:rsidRPr="002C4E9B" w:rsidDel="00A32552">
                <w:rPr>
                  <w:szCs w:val="22"/>
                  <w:lang w:val="hu-HU"/>
                </w:rPr>
                <w:delText>tonia</w:delText>
              </w:r>
            </w:del>
            <w:ins w:id="2870" w:author="Szerző">
              <w:r w:rsidR="00A32552">
                <w:rPr>
                  <w:szCs w:val="22"/>
                  <w:lang w:val="hu-HU"/>
                </w:rPr>
                <w:t>tensio</w:t>
              </w:r>
            </w:ins>
            <w:r w:rsidRPr="002C4E9B">
              <w:rPr>
                <w:szCs w:val="22"/>
                <w:lang w:val="hu-HU"/>
              </w:rPr>
              <w:t xml:space="preserve"> (G3/4: 0%)</w:t>
            </w:r>
          </w:p>
          <w:p w14:paraId="04C523EC" w14:textId="77777777" w:rsidR="007E751C" w:rsidRPr="002C4E9B" w:rsidRDefault="007E751C" w:rsidP="00941378">
            <w:pPr>
              <w:rPr>
                <w:szCs w:val="22"/>
                <w:lang w:val="hu-HU"/>
              </w:rPr>
            </w:pPr>
            <w:proofErr w:type="spellStart"/>
            <w:r w:rsidRPr="002C4E9B">
              <w:rPr>
                <w:szCs w:val="22"/>
                <w:lang w:val="hu-HU"/>
              </w:rPr>
              <w:t>Phlebitis</w:t>
            </w:r>
            <w:proofErr w:type="spellEnd"/>
            <w:r w:rsidRPr="002C4E9B">
              <w:rPr>
                <w:szCs w:val="22"/>
                <w:lang w:val="hu-HU"/>
              </w:rPr>
              <w:t xml:space="preserve"> (G3/4: 0%)</w:t>
            </w:r>
          </w:p>
        </w:tc>
        <w:tc>
          <w:tcPr>
            <w:tcW w:w="1250" w:type="pct"/>
          </w:tcPr>
          <w:p w14:paraId="19FFD134" w14:textId="77777777" w:rsidR="007E751C" w:rsidRPr="002C4E9B" w:rsidRDefault="007E751C" w:rsidP="00941378">
            <w:pPr>
              <w:rPr>
                <w:szCs w:val="22"/>
                <w:lang w:val="hu-HU"/>
              </w:rPr>
            </w:pPr>
            <w:proofErr w:type="spellStart"/>
            <w:r w:rsidRPr="002C4E9B">
              <w:rPr>
                <w:szCs w:val="22"/>
                <w:lang w:val="hu-HU"/>
              </w:rPr>
              <w:t>Lymphoedema</w:t>
            </w:r>
            <w:proofErr w:type="spellEnd"/>
            <w:r w:rsidRPr="002C4E9B">
              <w:rPr>
                <w:szCs w:val="22"/>
                <w:lang w:val="hu-HU"/>
              </w:rPr>
              <w:t xml:space="preserve"> (G3/4: 0%)</w:t>
            </w:r>
          </w:p>
        </w:tc>
      </w:tr>
      <w:tr w:rsidR="007E751C" w:rsidRPr="002C4E9B" w14:paraId="4641880E" w14:textId="77777777">
        <w:trPr>
          <w:cantSplit/>
        </w:trPr>
        <w:tc>
          <w:tcPr>
            <w:tcW w:w="1250" w:type="pct"/>
          </w:tcPr>
          <w:p w14:paraId="35C44027" w14:textId="77777777" w:rsidR="007E751C" w:rsidRPr="002C4E9B" w:rsidRDefault="007E751C" w:rsidP="00941378">
            <w:pPr>
              <w:rPr>
                <w:lang w:val="hu-HU"/>
              </w:rPr>
            </w:pPr>
            <w:r w:rsidRPr="002C4E9B">
              <w:rPr>
                <w:lang w:val="hu-HU"/>
              </w:rPr>
              <w:t xml:space="preserve">Légzőrendszeri, mellkasi és </w:t>
            </w:r>
            <w:proofErr w:type="spellStart"/>
            <w:r w:rsidRPr="002C4E9B">
              <w:rPr>
                <w:lang w:val="hu-HU"/>
              </w:rPr>
              <w:t>mediastinalis</w:t>
            </w:r>
            <w:proofErr w:type="spellEnd"/>
            <w:r w:rsidRPr="002C4E9B">
              <w:rPr>
                <w:lang w:val="hu-HU"/>
              </w:rPr>
              <w:t xml:space="preserve"> betegségek és tünetek</w:t>
            </w:r>
          </w:p>
        </w:tc>
        <w:tc>
          <w:tcPr>
            <w:tcW w:w="1250" w:type="pct"/>
          </w:tcPr>
          <w:p w14:paraId="44DDECFD" w14:textId="77777777" w:rsidR="007E751C" w:rsidRPr="002C4E9B" w:rsidRDefault="007E751C" w:rsidP="00941378">
            <w:pPr>
              <w:rPr>
                <w:szCs w:val="22"/>
                <w:lang w:val="hu-HU"/>
              </w:rPr>
            </w:pPr>
          </w:p>
        </w:tc>
        <w:tc>
          <w:tcPr>
            <w:tcW w:w="1250" w:type="pct"/>
          </w:tcPr>
          <w:p w14:paraId="10D97111" w14:textId="77777777" w:rsidR="007E751C" w:rsidRPr="002C4E9B" w:rsidRDefault="007E751C" w:rsidP="00941378">
            <w:pPr>
              <w:rPr>
                <w:szCs w:val="22"/>
                <w:lang w:val="hu-HU"/>
              </w:rPr>
            </w:pPr>
            <w:r w:rsidRPr="002C4E9B">
              <w:rPr>
                <w:szCs w:val="22"/>
                <w:lang w:val="hu-HU"/>
              </w:rPr>
              <w:t>Köhögés (G3/4: 0%)</w:t>
            </w:r>
          </w:p>
        </w:tc>
        <w:tc>
          <w:tcPr>
            <w:tcW w:w="1250" w:type="pct"/>
          </w:tcPr>
          <w:p w14:paraId="00D353C6" w14:textId="77777777" w:rsidR="007E751C" w:rsidRPr="002C4E9B" w:rsidRDefault="007E751C" w:rsidP="00941378">
            <w:pPr>
              <w:rPr>
                <w:szCs w:val="22"/>
                <w:lang w:val="hu-HU"/>
              </w:rPr>
            </w:pPr>
          </w:p>
        </w:tc>
      </w:tr>
      <w:tr w:rsidR="007E751C" w:rsidRPr="002C4E9B" w14:paraId="6032A303" w14:textId="77777777">
        <w:trPr>
          <w:cantSplit/>
        </w:trPr>
        <w:tc>
          <w:tcPr>
            <w:tcW w:w="1250" w:type="pct"/>
          </w:tcPr>
          <w:p w14:paraId="5B0D529C" w14:textId="77777777" w:rsidR="007E751C" w:rsidRPr="002C4E9B" w:rsidRDefault="007E751C" w:rsidP="00941378">
            <w:pPr>
              <w:rPr>
                <w:szCs w:val="22"/>
                <w:lang w:val="hu-HU"/>
              </w:rPr>
            </w:pPr>
            <w:r w:rsidRPr="002C4E9B">
              <w:rPr>
                <w:lang w:val="hu-HU"/>
              </w:rPr>
              <w:t>Emésztőrendszeri betegségek és tünetek</w:t>
            </w:r>
          </w:p>
        </w:tc>
        <w:tc>
          <w:tcPr>
            <w:tcW w:w="1250" w:type="pct"/>
          </w:tcPr>
          <w:p w14:paraId="29270197" w14:textId="77777777" w:rsidR="007E751C" w:rsidRPr="002C4E9B" w:rsidRDefault="007E751C" w:rsidP="00941378">
            <w:pPr>
              <w:rPr>
                <w:szCs w:val="22"/>
                <w:lang w:val="hu-HU"/>
              </w:rPr>
            </w:pPr>
            <w:r w:rsidRPr="002C4E9B">
              <w:rPr>
                <w:szCs w:val="22"/>
                <w:lang w:val="hu-HU"/>
              </w:rPr>
              <w:t>Hányinger (G3/4: 5,0%);</w:t>
            </w:r>
          </w:p>
          <w:p w14:paraId="5874CC4E" w14:textId="77777777" w:rsidR="007E751C" w:rsidRPr="002C4E9B" w:rsidRDefault="007E751C" w:rsidP="00941378">
            <w:pPr>
              <w:rPr>
                <w:szCs w:val="22"/>
                <w:lang w:val="hu-HU"/>
              </w:rPr>
            </w:pPr>
            <w:proofErr w:type="spellStart"/>
            <w:r w:rsidRPr="002C4E9B">
              <w:rPr>
                <w:szCs w:val="22"/>
                <w:lang w:val="hu-HU"/>
              </w:rPr>
              <w:t>Stomatitis</w:t>
            </w:r>
            <w:proofErr w:type="spellEnd"/>
            <w:r w:rsidRPr="002C4E9B">
              <w:rPr>
                <w:szCs w:val="22"/>
                <w:lang w:val="hu-HU"/>
              </w:rPr>
              <w:t xml:space="preserve"> (G3/4: 6,0%);</w:t>
            </w:r>
          </w:p>
          <w:p w14:paraId="13CEACFF" w14:textId="77777777" w:rsidR="007E751C" w:rsidRPr="002C4E9B" w:rsidRDefault="007E751C" w:rsidP="00941378">
            <w:pPr>
              <w:rPr>
                <w:szCs w:val="22"/>
                <w:lang w:val="hu-HU"/>
              </w:rPr>
            </w:pPr>
            <w:r w:rsidRPr="002C4E9B">
              <w:rPr>
                <w:szCs w:val="22"/>
                <w:lang w:val="hu-HU"/>
              </w:rPr>
              <w:t>Hányás (G3/4: 4,2%); Hasmenés (G3/4: 3,4%);</w:t>
            </w:r>
          </w:p>
          <w:p w14:paraId="7ACF723F" w14:textId="77777777" w:rsidR="007E751C" w:rsidRPr="002C4E9B" w:rsidRDefault="007E751C" w:rsidP="00941378">
            <w:pPr>
              <w:rPr>
                <w:szCs w:val="22"/>
                <w:lang w:val="hu-HU"/>
              </w:rPr>
            </w:pPr>
            <w:r w:rsidRPr="002C4E9B">
              <w:rPr>
                <w:szCs w:val="22"/>
                <w:lang w:val="hu-HU"/>
              </w:rPr>
              <w:t>Székrekedés (G3/4: 0,5%)</w:t>
            </w:r>
          </w:p>
        </w:tc>
        <w:tc>
          <w:tcPr>
            <w:tcW w:w="1250" w:type="pct"/>
          </w:tcPr>
          <w:p w14:paraId="035EE343" w14:textId="77777777" w:rsidR="007E751C" w:rsidRPr="002C4E9B" w:rsidRDefault="007E751C" w:rsidP="00941378">
            <w:pPr>
              <w:rPr>
                <w:szCs w:val="22"/>
                <w:lang w:val="hu-HU"/>
              </w:rPr>
            </w:pPr>
            <w:r w:rsidRPr="002C4E9B">
              <w:rPr>
                <w:szCs w:val="22"/>
                <w:lang w:val="hu-HU"/>
              </w:rPr>
              <w:t>Hasi fájdalom (G3/4: 0,4%)</w:t>
            </w:r>
          </w:p>
        </w:tc>
        <w:tc>
          <w:tcPr>
            <w:tcW w:w="1250" w:type="pct"/>
          </w:tcPr>
          <w:p w14:paraId="6A4124EE" w14:textId="77777777" w:rsidR="007E751C" w:rsidRPr="002C4E9B" w:rsidRDefault="007E751C" w:rsidP="00941378">
            <w:pPr>
              <w:rPr>
                <w:szCs w:val="22"/>
                <w:lang w:val="hu-HU"/>
              </w:rPr>
            </w:pPr>
          </w:p>
        </w:tc>
      </w:tr>
      <w:tr w:rsidR="007E751C" w:rsidRPr="002C4E9B" w14:paraId="47A456EE" w14:textId="77777777">
        <w:trPr>
          <w:cantSplit/>
        </w:trPr>
        <w:tc>
          <w:tcPr>
            <w:tcW w:w="1250" w:type="pct"/>
          </w:tcPr>
          <w:p w14:paraId="11A4A127" w14:textId="77777777" w:rsidR="007E751C" w:rsidRPr="002C4E9B" w:rsidRDefault="007E751C" w:rsidP="00941378">
            <w:pPr>
              <w:rPr>
                <w:szCs w:val="22"/>
                <w:lang w:val="hu-HU"/>
              </w:rPr>
            </w:pPr>
            <w:r w:rsidRPr="002C4E9B">
              <w:rPr>
                <w:lang w:val="hu-HU"/>
              </w:rPr>
              <w:t>A bőr és a bőr alatti szövet betegségei és tünetei</w:t>
            </w:r>
          </w:p>
        </w:tc>
        <w:tc>
          <w:tcPr>
            <w:tcW w:w="1250" w:type="pct"/>
          </w:tcPr>
          <w:p w14:paraId="73C720B1" w14:textId="77777777" w:rsidR="007E751C" w:rsidRPr="002C4E9B" w:rsidRDefault="007E751C" w:rsidP="00941378">
            <w:pPr>
              <w:rPr>
                <w:szCs w:val="22"/>
                <w:lang w:val="hu-HU"/>
              </w:rPr>
            </w:pPr>
            <w:proofErr w:type="spellStart"/>
            <w:r w:rsidRPr="002C4E9B">
              <w:rPr>
                <w:szCs w:val="22"/>
                <w:lang w:val="hu-HU"/>
              </w:rPr>
              <w:t>Alopecia</w:t>
            </w:r>
            <w:proofErr w:type="spellEnd"/>
            <w:r w:rsidRPr="002C4E9B">
              <w:rPr>
                <w:szCs w:val="22"/>
                <w:lang w:val="hu-HU"/>
              </w:rPr>
              <w:t xml:space="preserve"> (</w:t>
            </w:r>
            <w:proofErr w:type="spellStart"/>
            <w:r w:rsidR="00AB061A" w:rsidRPr="002C4E9B">
              <w:rPr>
                <w:szCs w:val="22"/>
                <w:lang w:val="hu-HU"/>
              </w:rPr>
              <w:t>perzisztáló</w:t>
            </w:r>
            <w:proofErr w:type="spellEnd"/>
            <w:r w:rsidR="00AB061A" w:rsidRPr="002C4E9B">
              <w:rPr>
                <w:szCs w:val="22"/>
                <w:lang w:val="hu-HU"/>
              </w:rPr>
              <w:t xml:space="preserve">: </w:t>
            </w:r>
            <w:r w:rsidR="00C925AF" w:rsidRPr="002C4E9B">
              <w:rPr>
                <w:szCs w:val="22"/>
                <w:lang w:val="hu-HU"/>
              </w:rPr>
              <w:t>&lt;</w:t>
            </w:r>
            <w:r w:rsidR="00AB061A" w:rsidRPr="002C4E9B">
              <w:rPr>
                <w:szCs w:val="22"/>
                <w:lang w:val="hu-HU"/>
              </w:rPr>
              <w:t>3</w:t>
            </w:r>
            <w:r w:rsidRPr="002C4E9B">
              <w:rPr>
                <w:szCs w:val="22"/>
                <w:lang w:val="hu-HU"/>
              </w:rPr>
              <w:t>%);</w:t>
            </w:r>
          </w:p>
          <w:p w14:paraId="393E2A1A" w14:textId="77777777" w:rsidR="007E751C" w:rsidRPr="002C4E9B" w:rsidRDefault="007E751C" w:rsidP="00941378">
            <w:pPr>
              <w:rPr>
                <w:szCs w:val="22"/>
                <w:lang w:val="hu-HU"/>
              </w:rPr>
            </w:pPr>
            <w:r w:rsidRPr="002C4E9B">
              <w:rPr>
                <w:szCs w:val="22"/>
                <w:lang w:val="hu-HU"/>
              </w:rPr>
              <w:t>Bőr rendellenességek (G3/4: 0,6%);</w:t>
            </w:r>
          </w:p>
          <w:p w14:paraId="20E1EE68" w14:textId="03A3CBC6" w:rsidR="007E751C" w:rsidRPr="002C4E9B" w:rsidRDefault="007E751C" w:rsidP="00941378">
            <w:pPr>
              <w:rPr>
                <w:szCs w:val="22"/>
                <w:lang w:val="hu-HU"/>
              </w:rPr>
            </w:pPr>
            <w:r w:rsidRPr="002C4E9B">
              <w:rPr>
                <w:szCs w:val="22"/>
                <w:lang w:val="hu-HU"/>
              </w:rPr>
              <w:t>Körö</w:t>
            </w:r>
            <w:del w:id="2871" w:author="Szerző">
              <w:r w:rsidRPr="002C4E9B" w:rsidDel="00B6745F">
                <w:rPr>
                  <w:szCs w:val="22"/>
                  <w:lang w:val="hu-HU"/>
                </w:rPr>
                <w:delText>m ren</w:delText>
              </w:r>
            </w:del>
            <w:ins w:id="2872" w:author="Szerző">
              <w:r w:rsidR="00B6745F">
                <w:rPr>
                  <w:szCs w:val="22"/>
                  <w:lang w:val="hu-HU"/>
                </w:rPr>
                <w:t>mren</w:t>
              </w:r>
            </w:ins>
            <w:r w:rsidRPr="002C4E9B">
              <w:rPr>
                <w:szCs w:val="22"/>
                <w:lang w:val="hu-HU"/>
              </w:rPr>
              <w:t>dellenességek (G3/4: 0,4%)</w:t>
            </w:r>
          </w:p>
        </w:tc>
        <w:tc>
          <w:tcPr>
            <w:tcW w:w="1250" w:type="pct"/>
          </w:tcPr>
          <w:p w14:paraId="1683BFC9" w14:textId="77777777" w:rsidR="007E751C" w:rsidRPr="002C4E9B" w:rsidRDefault="007E751C" w:rsidP="00941378">
            <w:pPr>
              <w:rPr>
                <w:szCs w:val="22"/>
                <w:lang w:val="hu-HU"/>
              </w:rPr>
            </w:pPr>
          </w:p>
        </w:tc>
        <w:tc>
          <w:tcPr>
            <w:tcW w:w="1250" w:type="pct"/>
          </w:tcPr>
          <w:p w14:paraId="576137BE" w14:textId="77777777" w:rsidR="007E751C" w:rsidRPr="002C4E9B" w:rsidRDefault="007E751C" w:rsidP="00941378">
            <w:pPr>
              <w:rPr>
                <w:szCs w:val="22"/>
                <w:lang w:val="hu-HU"/>
              </w:rPr>
            </w:pPr>
          </w:p>
        </w:tc>
      </w:tr>
      <w:tr w:rsidR="007E751C" w:rsidRPr="002C4E9B" w14:paraId="55086F68" w14:textId="77777777">
        <w:trPr>
          <w:cantSplit/>
        </w:trPr>
        <w:tc>
          <w:tcPr>
            <w:tcW w:w="1250" w:type="pct"/>
          </w:tcPr>
          <w:p w14:paraId="06A7B950" w14:textId="77777777" w:rsidR="007E751C" w:rsidRPr="002C4E9B" w:rsidRDefault="007E751C" w:rsidP="00941378">
            <w:pPr>
              <w:rPr>
                <w:szCs w:val="22"/>
                <w:lang w:val="hu-HU"/>
              </w:rPr>
            </w:pPr>
            <w:r w:rsidRPr="002C4E9B">
              <w:rPr>
                <w:lang w:val="hu-HU"/>
              </w:rPr>
              <w:t>A csont- és izomrendszer, valamint a kötőszövet betegségei és tünetei</w:t>
            </w:r>
          </w:p>
        </w:tc>
        <w:tc>
          <w:tcPr>
            <w:tcW w:w="1250" w:type="pct"/>
          </w:tcPr>
          <w:p w14:paraId="6B7CE529" w14:textId="77777777" w:rsidR="007E751C" w:rsidRPr="002C4E9B" w:rsidRDefault="007E751C" w:rsidP="00941378">
            <w:pPr>
              <w:rPr>
                <w:szCs w:val="22"/>
                <w:lang w:val="hu-HU"/>
              </w:rPr>
            </w:pPr>
            <w:proofErr w:type="spellStart"/>
            <w:r w:rsidRPr="002C4E9B">
              <w:rPr>
                <w:szCs w:val="22"/>
                <w:lang w:val="hu-HU"/>
              </w:rPr>
              <w:t>Myalgia</w:t>
            </w:r>
            <w:proofErr w:type="spellEnd"/>
            <w:r w:rsidRPr="002C4E9B">
              <w:rPr>
                <w:szCs w:val="22"/>
                <w:lang w:val="hu-HU"/>
              </w:rPr>
              <w:t xml:space="preserve"> (G3/4: 0,7%);</w:t>
            </w:r>
          </w:p>
          <w:p w14:paraId="31705174" w14:textId="77777777" w:rsidR="007E751C" w:rsidRPr="002C4E9B" w:rsidRDefault="007E751C" w:rsidP="00941378">
            <w:pPr>
              <w:rPr>
                <w:szCs w:val="22"/>
                <w:lang w:val="hu-HU"/>
              </w:rPr>
            </w:pPr>
            <w:r w:rsidRPr="002C4E9B">
              <w:rPr>
                <w:szCs w:val="22"/>
                <w:lang w:val="hu-HU"/>
              </w:rPr>
              <w:t>Arthralgia (G3/4: 0,2%)</w:t>
            </w:r>
          </w:p>
        </w:tc>
        <w:tc>
          <w:tcPr>
            <w:tcW w:w="1250" w:type="pct"/>
          </w:tcPr>
          <w:p w14:paraId="3CF196D9" w14:textId="77777777" w:rsidR="007E751C" w:rsidRPr="002C4E9B" w:rsidRDefault="007E751C" w:rsidP="00941378">
            <w:pPr>
              <w:rPr>
                <w:szCs w:val="22"/>
                <w:lang w:val="hu-HU"/>
              </w:rPr>
            </w:pPr>
          </w:p>
        </w:tc>
        <w:tc>
          <w:tcPr>
            <w:tcW w:w="1250" w:type="pct"/>
          </w:tcPr>
          <w:p w14:paraId="1B34D628" w14:textId="77777777" w:rsidR="007E751C" w:rsidRPr="002C4E9B" w:rsidRDefault="007E751C" w:rsidP="00941378">
            <w:pPr>
              <w:rPr>
                <w:szCs w:val="22"/>
                <w:lang w:val="hu-HU"/>
              </w:rPr>
            </w:pPr>
          </w:p>
        </w:tc>
      </w:tr>
      <w:tr w:rsidR="007E751C" w:rsidRPr="002C4E9B" w14:paraId="2897079B" w14:textId="77777777">
        <w:trPr>
          <w:cantSplit/>
        </w:trPr>
        <w:tc>
          <w:tcPr>
            <w:tcW w:w="1250" w:type="pct"/>
          </w:tcPr>
          <w:p w14:paraId="3FA6CF6F" w14:textId="77777777" w:rsidR="007E751C" w:rsidRPr="002C4E9B" w:rsidRDefault="007E751C" w:rsidP="00941378">
            <w:pPr>
              <w:rPr>
                <w:lang w:val="hu-HU"/>
              </w:rPr>
            </w:pPr>
            <w:r w:rsidRPr="002C4E9B">
              <w:rPr>
                <w:lang w:val="hu-HU"/>
              </w:rPr>
              <w:lastRenderedPageBreak/>
              <w:t>A nemi szervekkel és az emlőkkel kapcsolatos betegségek és tünetek</w:t>
            </w:r>
          </w:p>
        </w:tc>
        <w:tc>
          <w:tcPr>
            <w:tcW w:w="1250" w:type="pct"/>
          </w:tcPr>
          <w:p w14:paraId="7D70A951" w14:textId="77777777" w:rsidR="007E751C" w:rsidRPr="002C4E9B" w:rsidRDefault="007E751C" w:rsidP="00941378">
            <w:pPr>
              <w:rPr>
                <w:szCs w:val="22"/>
                <w:lang w:val="hu-HU"/>
              </w:rPr>
            </w:pPr>
            <w:proofErr w:type="spellStart"/>
            <w:r w:rsidRPr="002C4E9B">
              <w:rPr>
                <w:szCs w:val="22"/>
                <w:lang w:val="hu-HU"/>
              </w:rPr>
              <w:t>Amenorrhoea</w:t>
            </w:r>
            <w:proofErr w:type="spellEnd"/>
            <w:r w:rsidRPr="002C4E9B">
              <w:rPr>
                <w:szCs w:val="22"/>
                <w:lang w:val="hu-HU"/>
              </w:rPr>
              <w:t xml:space="preserve"> (G3/4: NA);</w:t>
            </w:r>
          </w:p>
        </w:tc>
        <w:tc>
          <w:tcPr>
            <w:tcW w:w="1250" w:type="pct"/>
          </w:tcPr>
          <w:p w14:paraId="661C7A04" w14:textId="77777777" w:rsidR="007E751C" w:rsidRPr="002C4E9B" w:rsidRDefault="007E751C" w:rsidP="00941378">
            <w:pPr>
              <w:rPr>
                <w:lang w:val="hu-HU"/>
              </w:rPr>
            </w:pPr>
          </w:p>
        </w:tc>
        <w:tc>
          <w:tcPr>
            <w:tcW w:w="1250" w:type="pct"/>
          </w:tcPr>
          <w:p w14:paraId="6D81D360" w14:textId="77777777" w:rsidR="007E751C" w:rsidRPr="002C4E9B" w:rsidRDefault="007E751C" w:rsidP="00941378">
            <w:pPr>
              <w:rPr>
                <w:lang w:val="hu-HU"/>
              </w:rPr>
            </w:pPr>
          </w:p>
        </w:tc>
      </w:tr>
      <w:tr w:rsidR="007E751C" w:rsidRPr="002C4E9B" w14:paraId="519462E5" w14:textId="77777777">
        <w:trPr>
          <w:cantSplit/>
        </w:trPr>
        <w:tc>
          <w:tcPr>
            <w:tcW w:w="1250" w:type="pct"/>
          </w:tcPr>
          <w:p w14:paraId="450B975B" w14:textId="77777777" w:rsidR="007E751C" w:rsidRPr="002C4E9B" w:rsidRDefault="007E751C" w:rsidP="00941378">
            <w:pPr>
              <w:rPr>
                <w:szCs w:val="22"/>
                <w:lang w:val="hu-HU"/>
              </w:rPr>
            </w:pPr>
            <w:r w:rsidRPr="002C4E9B">
              <w:rPr>
                <w:lang w:val="hu-HU"/>
              </w:rPr>
              <w:t>Általános tünetek, az alkalmazás helyén fellépő reakciók</w:t>
            </w:r>
          </w:p>
        </w:tc>
        <w:tc>
          <w:tcPr>
            <w:tcW w:w="1250" w:type="pct"/>
          </w:tcPr>
          <w:p w14:paraId="68BA53ED" w14:textId="77777777" w:rsidR="007E751C" w:rsidRPr="002C4E9B" w:rsidRDefault="007E751C" w:rsidP="00941378">
            <w:pPr>
              <w:rPr>
                <w:szCs w:val="22"/>
                <w:lang w:val="hu-HU"/>
              </w:rPr>
            </w:pPr>
            <w:proofErr w:type="spellStart"/>
            <w:r w:rsidRPr="002C4E9B">
              <w:rPr>
                <w:szCs w:val="22"/>
                <w:lang w:val="hu-HU"/>
              </w:rPr>
              <w:t>Asthenia</w:t>
            </w:r>
            <w:proofErr w:type="spellEnd"/>
            <w:r w:rsidRPr="002C4E9B">
              <w:rPr>
                <w:szCs w:val="22"/>
                <w:lang w:val="hu-HU"/>
              </w:rPr>
              <w:t xml:space="preserve"> (G3/4: 10,0%);</w:t>
            </w:r>
          </w:p>
          <w:p w14:paraId="4F328B15" w14:textId="77777777" w:rsidR="007E751C" w:rsidRPr="002C4E9B" w:rsidRDefault="007E751C" w:rsidP="00941378">
            <w:pPr>
              <w:rPr>
                <w:szCs w:val="22"/>
                <w:lang w:val="hu-HU"/>
              </w:rPr>
            </w:pPr>
            <w:r w:rsidRPr="002C4E9B">
              <w:rPr>
                <w:szCs w:val="22"/>
                <w:lang w:val="hu-HU"/>
              </w:rPr>
              <w:t>Láz (G3/4: NA%);</w:t>
            </w:r>
          </w:p>
          <w:p w14:paraId="610E7241" w14:textId="77777777" w:rsidR="007E751C" w:rsidRPr="002C4E9B" w:rsidRDefault="007E751C" w:rsidP="00941378">
            <w:pPr>
              <w:rPr>
                <w:szCs w:val="22"/>
                <w:lang w:val="hu-HU"/>
              </w:rPr>
            </w:pPr>
            <w:r w:rsidRPr="002C4E9B">
              <w:rPr>
                <w:szCs w:val="22"/>
                <w:lang w:val="hu-HU"/>
              </w:rPr>
              <w:t xml:space="preserve">Perifériás </w:t>
            </w:r>
            <w:proofErr w:type="spellStart"/>
            <w:r w:rsidR="00B10CA4" w:rsidRPr="002C4E9B">
              <w:rPr>
                <w:szCs w:val="22"/>
                <w:lang w:val="hu-HU"/>
              </w:rPr>
              <w:t>oedema</w:t>
            </w:r>
            <w:proofErr w:type="spellEnd"/>
            <w:r w:rsidRPr="002C4E9B">
              <w:rPr>
                <w:szCs w:val="22"/>
                <w:lang w:val="hu-HU"/>
              </w:rPr>
              <w:t xml:space="preserve"> (G3/4: 0,2%)</w:t>
            </w:r>
          </w:p>
        </w:tc>
        <w:tc>
          <w:tcPr>
            <w:tcW w:w="1250" w:type="pct"/>
          </w:tcPr>
          <w:p w14:paraId="0242085A" w14:textId="77777777" w:rsidR="007E751C" w:rsidRPr="002C4E9B" w:rsidRDefault="007E751C" w:rsidP="00941378">
            <w:pPr>
              <w:rPr>
                <w:szCs w:val="22"/>
                <w:lang w:val="hu-HU"/>
              </w:rPr>
            </w:pPr>
          </w:p>
        </w:tc>
        <w:tc>
          <w:tcPr>
            <w:tcW w:w="1250" w:type="pct"/>
          </w:tcPr>
          <w:p w14:paraId="3A4704EA" w14:textId="77777777" w:rsidR="007E751C" w:rsidRPr="002C4E9B" w:rsidRDefault="007E751C" w:rsidP="00941378">
            <w:pPr>
              <w:rPr>
                <w:lang w:val="hu-HU"/>
              </w:rPr>
            </w:pPr>
          </w:p>
        </w:tc>
      </w:tr>
      <w:tr w:rsidR="007E751C" w:rsidRPr="002C4E9B" w14:paraId="2C20600E" w14:textId="77777777">
        <w:trPr>
          <w:cantSplit/>
        </w:trPr>
        <w:tc>
          <w:tcPr>
            <w:tcW w:w="1250" w:type="pct"/>
          </w:tcPr>
          <w:p w14:paraId="44A2CC86" w14:textId="77777777" w:rsidR="007E751C" w:rsidRPr="002C4E9B" w:rsidRDefault="007E751C" w:rsidP="00941378">
            <w:pPr>
              <w:keepNext/>
              <w:keepLines/>
              <w:rPr>
                <w:szCs w:val="22"/>
                <w:lang w:val="hu-HU"/>
              </w:rPr>
            </w:pPr>
            <w:r w:rsidRPr="002C4E9B">
              <w:rPr>
                <w:lang w:val="hu-HU"/>
              </w:rPr>
              <w:t>Laboratóriumi és egyéb vizsgálatok eredményei</w:t>
            </w:r>
          </w:p>
        </w:tc>
        <w:tc>
          <w:tcPr>
            <w:tcW w:w="1250" w:type="pct"/>
          </w:tcPr>
          <w:p w14:paraId="348D08A6" w14:textId="77777777" w:rsidR="007E751C" w:rsidRPr="002C4E9B" w:rsidRDefault="007E751C" w:rsidP="00941378">
            <w:pPr>
              <w:keepNext/>
              <w:keepLines/>
              <w:rPr>
                <w:szCs w:val="22"/>
                <w:lang w:val="hu-HU"/>
              </w:rPr>
            </w:pPr>
          </w:p>
        </w:tc>
        <w:tc>
          <w:tcPr>
            <w:tcW w:w="1250" w:type="pct"/>
          </w:tcPr>
          <w:p w14:paraId="21918539" w14:textId="71ABB145" w:rsidR="007E751C" w:rsidRPr="002C4E9B" w:rsidRDefault="007E751C" w:rsidP="00941378">
            <w:pPr>
              <w:keepNext/>
              <w:keepLines/>
              <w:rPr>
                <w:szCs w:val="22"/>
                <w:lang w:val="hu-HU"/>
              </w:rPr>
            </w:pPr>
            <w:del w:id="2873" w:author="Szerző">
              <w:r w:rsidRPr="002C4E9B" w:rsidDel="00EA4900">
                <w:rPr>
                  <w:szCs w:val="22"/>
                  <w:lang w:val="hu-HU"/>
                </w:rPr>
                <w:delText>Súlyg</w:delText>
              </w:r>
            </w:del>
            <w:ins w:id="2874" w:author="Szerző">
              <w:r w:rsidR="00EA4900">
                <w:rPr>
                  <w:szCs w:val="22"/>
                  <w:lang w:val="hu-HU"/>
                </w:rPr>
                <w:t>Testtömeg-g</w:t>
              </w:r>
            </w:ins>
            <w:r w:rsidRPr="002C4E9B">
              <w:rPr>
                <w:szCs w:val="22"/>
                <w:lang w:val="hu-HU"/>
              </w:rPr>
              <w:t>yarapodás (G3/4: 0%);</w:t>
            </w:r>
          </w:p>
          <w:p w14:paraId="66B0A908" w14:textId="3E15F351" w:rsidR="007E751C" w:rsidRPr="002C4E9B" w:rsidRDefault="007E751C" w:rsidP="00941378">
            <w:pPr>
              <w:keepNext/>
              <w:keepLines/>
              <w:rPr>
                <w:szCs w:val="22"/>
                <w:lang w:val="hu-HU"/>
              </w:rPr>
            </w:pPr>
            <w:del w:id="2875" w:author="Szerző">
              <w:r w:rsidRPr="002C4E9B" w:rsidDel="00EA4900">
                <w:rPr>
                  <w:szCs w:val="22"/>
                  <w:lang w:val="hu-HU"/>
                </w:rPr>
                <w:delText>Súlyc</w:delText>
              </w:r>
            </w:del>
            <w:ins w:id="2876" w:author="Szerző">
              <w:r w:rsidR="00EA4900">
                <w:rPr>
                  <w:szCs w:val="22"/>
                  <w:lang w:val="hu-HU"/>
                </w:rPr>
                <w:t>Testtömeg-c</w:t>
              </w:r>
            </w:ins>
            <w:r w:rsidRPr="002C4E9B">
              <w:rPr>
                <w:szCs w:val="22"/>
                <w:lang w:val="hu-HU"/>
              </w:rPr>
              <w:t>sökkenés (G3/4: 0,2%)</w:t>
            </w:r>
          </w:p>
        </w:tc>
        <w:tc>
          <w:tcPr>
            <w:tcW w:w="1250" w:type="pct"/>
          </w:tcPr>
          <w:p w14:paraId="22518321" w14:textId="77777777" w:rsidR="007E751C" w:rsidRPr="002C4E9B" w:rsidRDefault="007E751C" w:rsidP="00941378">
            <w:pPr>
              <w:keepNext/>
              <w:keepLines/>
              <w:rPr>
                <w:szCs w:val="22"/>
                <w:lang w:val="hu-HU"/>
              </w:rPr>
            </w:pPr>
          </w:p>
        </w:tc>
      </w:tr>
    </w:tbl>
    <w:p w14:paraId="7111D578" w14:textId="77777777" w:rsidR="007E751C" w:rsidRPr="002C4E9B" w:rsidRDefault="007E751C" w:rsidP="00941378">
      <w:pPr>
        <w:rPr>
          <w:lang w:val="hu-HU"/>
        </w:rPr>
      </w:pPr>
    </w:p>
    <w:p w14:paraId="54375B5F" w14:textId="55E080D5" w:rsidR="000B15B1" w:rsidRPr="002C4E9B" w:rsidRDefault="004274A9" w:rsidP="00F321D2">
      <w:pPr>
        <w:keepNext/>
        <w:rPr>
          <w:lang w:val="hu-HU"/>
        </w:rPr>
      </w:pPr>
      <w:del w:id="2877" w:author="Szerző">
        <w:r w:rsidRPr="002C4E9B" w:rsidDel="00A32552">
          <w:rPr>
            <w:u w:val="single"/>
            <w:lang w:val="hu-HU"/>
          </w:rPr>
          <w:delText>Lehetséges mellékhatások e</w:delText>
        </w:r>
      </w:del>
      <w:ins w:id="2878" w:author="Szerző">
        <w:r w:rsidR="00A32552">
          <w:rPr>
            <w:u w:val="single"/>
            <w:lang w:val="hu-HU"/>
          </w:rPr>
          <w:t xml:space="preserve">Kiválasztott mellékhatások leírása </w:t>
        </w:r>
        <w:proofErr w:type="spellStart"/>
        <w:r w:rsidR="00A32552">
          <w:rPr>
            <w:u w:val="single"/>
            <w:lang w:val="hu-HU"/>
          </w:rPr>
          <w:t>e</w:t>
        </w:r>
      </w:ins>
      <w:r w:rsidRPr="002C4E9B">
        <w:rPr>
          <w:u w:val="single"/>
          <w:lang w:val="hu-HU"/>
        </w:rPr>
        <w:t>mlőcarcinomában</w:t>
      </w:r>
      <w:proofErr w:type="spellEnd"/>
      <w:r w:rsidRPr="002C4E9B">
        <w:rPr>
          <w:szCs w:val="22"/>
          <w:u w:val="single"/>
          <w:lang w:val="hu-HU"/>
        </w:rPr>
        <w:t xml:space="preserve"> </w:t>
      </w:r>
      <w:proofErr w:type="spellStart"/>
      <w:r w:rsidRPr="002C4E9B">
        <w:rPr>
          <w:szCs w:val="22"/>
          <w:u w:val="single"/>
          <w:lang w:val="hu-HU"/>
        </w:rPr>
        <w:t>doxorubicinnel</w:t>
      </w:r>
      <w:proofErr w:type="spellEnd"/>
      <w:r w:rsidRPr="002C4E9B">
        <w:rPr>
          <w:szCs w:val="22"/>
          <w:u w:val="single"/>
          <w:lang w:val="hu-HU"/>
        </w:rPr>
        <w:t xml:space="preserve"> és </w:t>
      </w:r>
      <w:proofErr w:type="spellStart"/>
      <w:r w:rsidRPr="002C4E9B">
        <w:rPr>
          <w:szCs w:val="22"/>
          <w:u w:val="single"/>
          <w:lang w:val="hu-HU"/>
        </w:rPr>
        <w:t>ciklofoszfamiddal</w:t>
      </w:r>
      <w:proofErr w:type="spellEnd"/>
      <w:r w:rsidRPr="002C4E9B">
        <w:rPr>
          <w:szCs w:val="22"/>
          <w:u w:val="single"/>
          <w:lang w:val="hu-HU"/>
        </w:rPr>
        <w:t xml:space="preserve"> kombinált 75</w:t>
      </w:r>
      <w:r w:rsidR="00B7782F" w:rsidRPr="002C4E9B">
        <w:rPr>
          <w:szCs w:val="22"/>
          <w:u w:val="single"/>
          <w:lang w:val="hu-HU"/>
        </w:rPr>
        <w:t> </w:t>
      </w:r>
      <w:r w:rsidRPr="002C4E9B">
        <w:rPr>
          <w:szCs w:val="22"/>
          <w:u w:val="single"/>
          <w:lang w:val="hu-HU"/>
        </w:rPr>
        <w:t>mg/m</w:t>
      </w:r>
      <w:r w:rsidRPr="002C4E9B">
        <w:rPr>
          <w:szCs w:val="22"/>
          <w:u w:val="single"/>
          <w:vertAlign w:val="superscript"/>
          <w:lang w:val="hu-HU"/>
        </w:rPr>
        <w:t xml:space="preserve">2 </w:t>
      </w:r>
      <w:r w:rsidRPr="002C4E9B">
        <w:rPr>
          <w:szCs w:val="22"/>
          <w:u w:val="single"/>
          <w:lang w:val="hu-HU"/>
        </w:rPr>
        <w:t xml:space="preserve">dózisú TAXOTERE </w:t>
      </w:r>
      <w:del w:id="2879" w:author="Szerző">
        <w:r w:rsidRPr="002C4E9B" w:rsidDel="00B6745F">
          <w:rPr>
            <w:szCs w:val="22"/>
            <w:u w:val="single"/>
            <w:lang w:val="hu-HU"/>
          </w:rPr>
          <w:delText>adjuváns terápia nyirokcsomó-p</w:delText>
        </w:r>
      </w:del>
      <w:ins w:id="2880" w:author="Szerző">
        <w:r w:rsidR="00B6745F">
          <w:rPr>
            <w:szCs w:val="22"/>
            <w:u w:val="single"/>
            <w:lang w:val="hu-HU"/>
          </w:rPr>
          <w:t>adjuváns terápia esetén nyirokcsomó-p</w:t>
        </w:r>
      </w:ins>
      <w:r w:rsidRPr="002C4E9B">
        <w:rPr>
          <w:szCs w:val="22"/>
          <w:u w:val="single"/>
          <w:lang w:val="hu-HU"/>
        </w:rPr>
        <w:t xml:space="preserve">ozitív (TAX316) és nyirokcsomó-negatív (GEICAM 9805) </w:t>
      </w:r>
      <w:proofErr w:type="spellStart"/>
      <w:r w:rsidRPr="002C4E9B">
        <w:rPr>
          <w:szCs w:val="22"/>
          <w:u w:val="single"/>
          <w:lang w:val="hu-HU"/>
        </w:rPr>
        <w:t>emlőcarcinomás</w:t>
      </w:r>
      <w:proofErr w:type="spellEnd"/>
      <w:r w:rsidRPr="002C4E9B">
        <w:rPr>
          <w:szCs w:val="22"/>
          <w:u w:val="single"/>
          <w:lang w:val="hu-HU"/>
        </w:rPr>
        <w:t xml:space="preserve"> betegeknél.</w:t>
      </w:r>
    </w:p>
    <w:p w14:paraId="6AB9323C" w14:textId="77777777" w:rsidR="00B7782F" w:rsidRPr="002C4E9B" w:rsidRDefault="00B7782F" w:rsidP="00F321D2">
      <w:pPr>
        <w:keepNext/>
        <w:rPr>
          <w:i/>
          <w:lang w:val="hu-HU"/>
        </w:rPr>
      </w:pPr>
    </w:p>
    <w:p w14:paraId="5DC9291F" w14:textId="77777777" w:rsidR="000B15B1" w:rsidRPr="002C4E9B" w:rsidRDefault="000B15B1" w:rsidP="00F321D2">
      <w:pPr>
        <w:keepNext/>
        <w:rPr>
          <w:i/>
          <w:lang w:val="hu-HU"/>
        </w:rPr>
      </w:pPr>
      <w:r w:rsidRPr="002C4E9B">
        <w:rPr>
          <w:i/>
          <w:lang w:val="hu-HU"/>
        </w:rPr>
        <w:t>Idegrendszeri betegségek és tünetek</w:t>
      </w:r>
    </w:p>
    <w:p w14:paraId="093B77BC" w14:textId="75098A16" w:rsidR="00FF35C6" w:rsidRPr="002C4E9B" w:rsidRDefault="00FF35C6" w:rsidP="00F321D2">
      <w:pPr>
        <w:keepNext/>
        <w:rPr>
          <w:lang w:val="hu-HU"/>
        </w:rPr>
      </w:pPr>
      <w:r w:rsidRPr="002C4E9B">
        <w:rPr>
          <w:lang w:val="hu-HU"/>
        </w:rPr>
        <w:t xml:space="preserve">A TAX 316 vizsgálatban a perifériás szenzoros </w:t>
      </w:r>
      <w:proofErr w:type="spellStart"/>
      <w:r w:rsidRPr="002C4E9B">
        <w:rPr>
          <w:lang w:val="hu-HU"/>
        </w:rPr>
        <w:t>neuropathia</w:t>
      </w:r>
      <w:proofErr w:type="spellEnd"/>
      <w:r w:rsidRPr="002C4E9B">
        <w:rPr>
          <w:lang w:val="hu-HU"/>
        </w:rPr>
        <w:t xml:space="preserve"> a kezelés során jelentkezett és a követési periódusig fennmaradt a TAC</w:t>
      </w:r>
      <w:r w:rsidRPr="002C4E9B">
        <w:rPr>
          <w:lang w:val="hu-HU"/>
        </w:rPr>
        <w:noBreakHyphen/>
        <w:t>karon 84 betegnél (11,3%), és a FAC</w:t>
      </w:r>
      <w:r w:rsidRPr="002C4E9B">
        <w:rPr>
          <w:lang w:val="hu-HU"/>
        </w:rPr>
        <w:noBreakHyphen/>
        <w:t>karon 15 betegnél (2%). A követési periódus végén (</w:t>
      </w:r>
      <w:del w:id="2881" w:author="Szerző">
        <w:r w:rsidRPr="002C4E9B" w:rsidDel="00AE71D1">
          <w:rPr>
            <w:lang w:val="hu-HU"/>
          </w:rPr>
          <w:delText>átlagos k</w:delText>
        </w:r>
      </w:del>
      <w:ins w:id="2882" w:author="Szerző">
        <w:r w:rsidR="00AE71D1">
          <w:rPr>
            <w:lang w:val="hu-HU"/>
          </w:rPr>
          <w:t>medián k</w:t>
        </w:r>
      </w:ins>
      <w:r w:rsidRPr="002C4E9B">
        <w:rPr>
          <w:lang w:val="hu-HU"/>
        </w:rPr>
        <w:t>övetési idő 8 év) a TAC</w:t>
      </w:r>
      <w:r w:rsidRPr="002C4E9B">
        <w:rPr>
          <w:lang w:val="hu-HU"/>
        </w:rPr>
        <w:noBreakHyphen/>
        <w:t>karon 10 betegnél (1,3%) a FAC</w:t>
      </w:r>
      <w:r w:rsidRPr="002C4E9B">
        <w:rPr>
          <w:lang w:val="hu-HU"/>
        </w:rPr>
        <w:noBreakHyphen/>
        <w:t xml:space="preserve">karon pedig 2 betegnél (0,3%) észleltek perifériás szenzoros </w:t>
      </w:r>
      <w:proofErr w:type="spellStart"/>
      <w:r w:rsidRPr="002C4E9B">
        <w:rPr>
          <w:lang w:val="hu-HU"/>
        </w:rPr>
        <w:t>neuropathiát</w:t>
      </w:r>
      <w:proofErr w:type="spellEnd"/>
      <w:r w:rsidRPr="002C4E9B">
        <w:rPr>
          <w:lang w:val="hu-HU"/>
        </w:rPr>
        <w:t>.</w:t>
      </w:r>
    </w:p>
    <w:p w14:paraId="496D293C" w14:textId="0A036E6C" w:rsidR="00FF35C6" w:rsidRPr="002C4E9B" w:rsidRDefault="00FF35C6" w:rsidP="00941378">
      <w:pPr>
        <w:tabs>
          <w:tab w:val="left" w:pos="567"/>
          <w:tab w:val="left" w:pos="7655"/>
        </w:tabs>
        <w:autoSpaceDE w:val="0"/>
        <w:autoSpaceDN w:val="0"/>
        <w:adjustRightInd w:val="0"/>
        <w:rPr>
          <w:rFonts w:ascii="Times" w:hAnsi="Times" w:cs="Times"/>
          <w:lang w:val="hu-HU"/>
        </w:rPr>
      </w:pPr>
      <w:r w:rsidRPr="002C4E9B">
        <w:rPr>
          <w:rFonts w:ascii="Times" w:hAnsi="Times" w:cs="Times"/>
          <w:lang w:val="hu-HU"/>
        </w:rPr>
        <w:t xml:space="preserve">A GEICAM 9805 vizsgálatban </w:t>
      </w:r>
      <w:r w:rsidRPr="002C4E9B">
        <w:rPr>
          <w:lang w:val="hu-HU"/>
        </w:rPr>
        <w:t xml:space="preserve">a perifériás szenzoros </w:t>
      </w:r>
      <w:proofErr w:type="spellStart"/>
      <w:r w:rsidRPr="002C4E9B">
        <w:rPr>
          <w:lang w:val="hu-HU"/>
        </w:rPr>
        <w:t>neuropathia</w:t>
      </w:r>
      <w:proofErr w:type="spellEnd"/>
      <w:r w:rsidRPr="002C4E9B">
        <w:rPr>
          <w:lang w:val="hu-HU"/>
        </w:rPr>
        <w:t>, mely a kezelés során jelentkezett a TAC-karon 10 betegnél (1,9%) és a FAC</w:t>
      </w:r>
      <w:r w:rsidRPr="002C4E9B">
        <w:rPr>
          <w:lang w:val="hu-HU"/>
        </w:rPr>
        <w:noBreakHyphen/>
        <w:t>karon 4 betegnél (0,8%) maradt fent a követési periódusig. A követési periódus végén (</w:t>
      </w:r>
      <w:del w:id="2883" w:author="Szerző">
        <w:r w:rsidRPr="002C4E9B" w:rsidDel="00AE71D1">
          <w:rPr>
            <w:lang w:val="hu-HU"/>
          </w:rPr>
          <w:delText>átlagos k</w:delText>
        </w:r>
      </w:del>
      <w:ins w:id="2884"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perifériás szenzoros </w:t>
      </w:r>
      <w:proofErr w:type="spellStart"/>
      <w:r w:rsidRPr="002C4E9B">
        <w:rPr>
          <w:lang w:val="hu-HU"/>
        </w:rPr>
        <w:t>neuropathiát</w:t>
      </w:r>
      <w:proofErr w:type="spellEnd"/>
      <w:r w:rsidRPr="002C4E9B">
        <w:rPr>
          <w:lang w:val="hu-HU"/>
        </w:rPr>
        <w:t>.</w:t>
      </w:r>
    </w:p>
    <w:p w14:paraId="7BD3B6A3" w14:textId="77777777" w:rsidR="00FF35C6" w:rsidRPr="002C4E9B" w:rsidRDefault="00FF35C6" w:rsidP="00941378">
      <w:pPr>
        <w:keepNext/>
        <w:rPr>
          <w:lang w:val="hu-HU"/>
        </w:rPr>
      </w:pPr>
    </w:p>
    <w:p w14:paraId="0412953D" w14:textId="77777777" w:rsidR="00FF35C6" w:rsidRPr="002C4E9B" w:rsidRDefault="00FF35C6" w:rsidP="00941378">
      <w:pPr>
        <w:keepNext/>
        <w:keepLines/>
        <w:rPr>
          <w:i/>
          <w:lang w:val="hu-HU"/>
        </w:rPr>
      </w:pPr>
      <w:r w:rsidRPr="002C4E9B">
        <w:rPr>
          <w:i/>
          <w:lang w:val="hu-HU"/>
        </w:rPr>
        <w:t>Szívbetegségek és a szívvel kapcsolatos tünetek</w:t>
      </w:r>
    </w:p>
    <w:p w14:paraId="57F3E8C0" w14:textId="77777777" w:rsidR="00FF35C6" w:rsidRPr="002C4E9B" w:rsidRDefault="00FF35C6" w:rsidP="00941378">
      <w:pPr>
        <w:rPr>
          <w:lang w:val="hu-HU"/>
        </w:rPr>
      </w:pPr>
      <w:r w:rsidRPr="002C4E9B">
        <w:rPr>
          <w:lang w:val="hu-HU"/>
        </w:rPr>
        <w:t>A TAX 316 vizsgálatban a TAC</w:t>
      </w:r>
      <w:r w:rsidRPr="002C4E9B">
        <w:rPr>
          <w:lang w:val="hu-HU"/>
        </w:rPr>
        <w:noBreakHyphen/>
        <w:t>karon 26 betegnél (3,5%), míg a FAC</w:t>
      </w:r>
      <w:r w:rsidRPr="002C4E9B">
        <w:rPr>
          <w:lang w:val="hu-HU"/>
        </w:rPr>
        <w:noBreakHyphen/>
        <w:t xml:space="preserve">karon 17 betegnél (2,3 %) alakult ki </w:t>
      </w:r>
      <w:proofErr w:type="spellStart"/>
      <w:r w:rsidRPr="002C4E9B">
        <w:rPr>
          <w:lang w:val="hu-HU"/>
        </w:rPr>
        <w:t>pangásos</w:t>
      </w:r>
      <w:proofErr w:type="spellEnd"/>
      <w:r w:rsidRPr="002C4E9B">
        <w:rPr>
          <w:lang w:val="hu-HU"/>
        </w:rPr>
        <w:t xml:space="preserve"> szívelégtelenség. Több mint 30 nappal a kezelési periódust követően mindkét karon egy kivételével minden betegnél </w:t>
      </w:r>
      <w:proofErr w:type="spellStart"/>
      <w:r w:rsidRPr="002C4E9B">
        <w:rPr>
          <w:lang w:val="hu-HU"/>
        </w:rPr>
        <w:t>pangásos</w:t>
      </w:r>
      <w:proofErr w:type="spellEnd"/>
      <w:r w:rsidRPr="002C4E9B">
        <w:rPr>
          <w:lang w:val="hu-HU"/>
        </w:rPr>
        <w:t xml:space="preserve"> szívelégtelenséget diagnosztizáltak. A TAC</w:t>
      </w:r>
      <w:r w:rsidRPr="002C4E9B">
        <w:rPr>
          <w:lang w:val="hu-HU"/>
        </w:rPr>
        <w:noBreakHyphen/>
        <w:t>karon 2 beteg, míg a FAC</w:t>
      </w:r>
      <w:r w:rsidRPr="002C4E9B">
        <w:rPr>
          <w:lang w:val="hu-HU"/>
        </w:rPr>
        <w:noBreakHyphen/>
        <w:t>karon 4 beteg halt meg szívelégtelenség miatt.</w:t>
      </w:r>
    </w:p>
    <w:p w14:paraId="4334F24E" w14:textId="38DDBFE0" w:rsidR="00FF35C6" w:rsidRPr="002C4E9B" w:rsidRDefault="00FF35C6" w:rsidP="00941378">
      <w:pPr>
        <w:pStyle w:val="lfej"/>
        <w:suppressAutoHyphens/>
        <w:rPr>
          <w:bCs/>
          <w:iCs/>
          <w:szCs w:val="22"/>
          <w:lang w:val="hu-HU"/>
        </w:rPr>
      </w:pPr>
      <w:r w:rsidRPr="002C4E9B">
        <w:rPr>
          <w:bCs/>
          <w:iCs/>
          <w:szCs w:val="22"/>
          <w:lang w:val="hu-HU"/>
        </w:rPr>
        <w:t xml:space="preserve">A </w:t>
      </w:r>
      <w:r w:rsidRPr="002C4E9B">
        <w:rPr>
          <w:szCs w:val="22"/>
          <w:lang w:val="hu-HU"/>
        </w:rPr>
        <w:t>GEICAM 9805 vizsgálatban a TAC</w:t>
      </w:r>
      <w:r w:rsidRPr="002C4E9B">
        <w:rPr>
          <w:szCs w:val="22"/>
          <w:lang w:val="hu-HU"/>
        </w:rPr>
        <w:noBreakHyphen/>
        <w:t>karon 3 betegnél (0,6%) és a FAC</w:t>
      </w:r>
      <w:r w:rsidRPr="002C4E9B">
        <w:rPr>
          <w:szCs w:val="22"/>
          <w:lang w:val="hu-HU"/>
        </w:rPr>
        <w:noBreakHyphen/>
        <w:t xml:space="preserve">karon is 3 betegnél (0,6 %) alakult ki </w:t>
      </w:r>
      <w:proofErr w:type="spellStart"/>
      <w:r w:rsidRPr="002C4E9B">
        <w:rPr>
          <w:szCs w:val="22"/>
          <w:lang w:val="hu-HU"/>
        </w:rPr>
        <w:t>pangásos</w:t>
      </w:r>
      <w:proofErr w:type="spellEnd"/>
      <w:r w:rsidRPr="002C4E9B">
        <w:rPr>
          <w:szCs w:val="22"/>
          <w:lang w:val="hu-HU"/>
        </w:rPr>
        <w:t xml:space="preserve"> szívelégtelenség a követési időszak alatt. </w:t>
      </w:r>
      <w:r w:rsidRPr="002C4E9B">
        <w:rPr>
          <w:lang w:val="hu-HU"/>
        </w:rPr>
        <w:t>A követési periódus végén (</w:t>
      </w:r>
      <w:del w:id="2885" w:author="Szerző">
        <w:r w:rsidRPr="002C4E9B" w:rsidDel="00432722">
          <w:rPr>
            <w:lang w:val="hu-HU"/>
          </w:rPr>
          <w:delText>tényleges kö</w:delText>
        </w:r>
      </w:del>
      <w:ins w:id="2886" w:author="Szerző">
        <w:r w:rsidR="00432722">
          <w:rPr>
            <w:lang w:val="hu-HU"/>
          </w:rPr>
          <w:t>tényleges medián kö</w:t>
        </w:r>
      </w:ins>
      <w:r w:rsidRPr="002C4E9B">
        <w:rPr>
          <w:lang w:val="hu-HU"/>
        </w:rPr>
        <w:t>vetési idő 10 év és 5 hónap) a TAC</w:t>
      </w:r>
      <w:r w:rsidRPr="002C4E9B">
        <w:rPr>
          <w:lang w:val="hu-HU"/>
        </w:rPr>
        <w:noBreakHyphen/>
        <w:t xml:space="preserve">karon egy betegnél sem állt fenn </w:t>
      </w:r>
      <w:proofErr w:type="spellStart"/>
      <w:r w:rsidRPr="002C4E9B">
        <w:rPr>
          <w:lang w:val="hu-HU"/>
        </w:rPr>
        <w:t>pangásos</w:t>
      </w:r>
      <w:proofErr w:type="spellEnd"/>
      <w:r w:rsidRPr="002C4E9B">
        <w:rPr>
          <w:lang w:val="hu-HU"/>
        </w:rPr>
        <w:t xml:space="preserve"> szívelégtelenség és </w:t>
      </w:r>
      <w:r w:rsidRPr="002C4E9B">
        <w:rPr>
          <w:szCs w:val="22"/>
          <w:lang w:val="hu-HU"/>
        </w:rPr>
        <w:t xml:space="preserve">egy beteg meghalt </w:t>
      </w:r>
      <w:proofErr w:type="spellStart"/>
      <w:r w:rsidRPr="002C4E9B">
        <w:rPr>
          <w:szCs w:val="22"/>
          <w:lang w:val="hu-HU"/>
        </w:rPr>
        <w:t>dilatatív</w:t>
      </w:r>
      <w:proofErr w:type="spellEnd"/>
      <w:r w:rsidRPr="002C4E9B">
        <w:rPr>
          <w:szCs w:val="22"/>
          <w:lang w:val="hu-HU"/>
        </w:rPr>
        <w:t xml:space="preserve"> </w:t>
      </w:r>
      <w:proofErr w:type="spellStart"/>
      <w:r w:rsidRPr="002C4E9B">
        <w:rPr>
          <w:szCs w:val="22"/>
          <w:lang w:val="hu-HU"/>
        </w:rPr>
        <w:t>cardiomyopathia</w:t>
      </w:r>
      <w:proofErr w:type="spellEnd"/>
      <w:r w:rsidRPr="002C4E9B">
        <w:rPr>
          <w:szCs w:val="22"/>
          <w:lang w:val="hu-HU"/>
        </w:rPr>
        <w:t xml:space="preserve"> miatt a TAC</w:t>
      </w:r>
      <w:r w:rsidRPr="002C4E9B">
        <w:rPr>
          <w:szCs w:val="22"/>
          <w:lang w:val="hu-HU"/>
        </w:rPr>
        <w:noBreakHyphen/>
        <w:t>karon, illetve a FAC</w:t>
      </w:r>
      <w:r w:rsidRPr="002C4E9B">
        <w:rPr>
          <w:szCs w:val="22"/>
          <w:lang w:val="hu-HU"/>
        </w:rPr>
        <w:noBreakHyphen/>
        <w:t xml:space="preserve">karon 1 betegnél (0,2%) </w:t>
      </w:r>
      <w:del w:id="2887" w:author="Szerző">
        <w:r w:rsidRPr="002C4E9B" w:rsidDel="00AE71D1">
          <w:rPr>
            <w:szCs w:val="22"/>
            <w:lang w:val="hu-HU"/>
          </w:rPr>
          <w:delText>észelt</w:delText>
        </w:r>
      </w:del>
      <w:ins w:id="2888" w:author="Szerző">
        <w:r w:rsidR="00AE71D1">
          <w:rPr>
            <w:szCs w:val="22"/>
            <w:lang w:val="hu-HU"/>
          </w:rPr>
          <w:t>észlelt</w:t>
        </w:r>
      </w:ins>
      <w:r w:rsidRPr="002C4E9B">
        <w:rPr>
          <w:szCs w:val="22"/>
          <w:lang w:val="hu-HU"/>
        </w:rPr>
        <w:t xml:space="preserve">ek </w:t>
      </w:r>
      <w:proofErr w:type="spellStart"/>
      <w:r w:rsidRPr="002C4E9B">
        <w:rPr>
          <w:szCs w:val="22"/>
          <w:lang w:val="hu-HU"/>
        </w:rPr>
        <w:t>pangásos</w:t>
      </w:r>
      <w:proofErr w:type="spellEnd"/>
      <w:r w:rsidRPr="002C4E9B">
        <w:rPr>
          <w:szCs w:val="22"/>
          <w:lang w:val="hu-HU"/>
        </w:rPr>
        <w:t xml:space="preserve"> szívelégtelenséget.</w:t>
      </w:r>
    </w:p>
    <w:p w14:paraId="61406B08" w14:textId="77777777" w:rsidR="00FF35C6" w:rsidRPr="002C4E9B" w:rsidRDefault="00FF35C6" w:rsidP="00941378">
      <w:pPr>
        <w:rPr>
          <w:lang w:val="hu-HU"/>
        </w:rPr>
      </w:pPr>
    </w:p>
    <w:p w14:paraId="7F5703CB" w14:textId="77777777" w:rsidR="00FF35C6" w:rsidRPr="002C4E9B" w:rsidRDefault="00FF35C6" w:rsidP="00941378">
      <w:pPr>
        <w:keepNext/>
        <w:rPr>
          <w:i/>
          <w:lang w:val="hu-HU"/>
        </w:rPr>
      </w:pPr>
      <w:r w:rsidRPr="002C4E9B">
        <w:rPr>
          <w:i/>
          <w:lang w:val="hu-HU"/>
        </w:rPr>
        <w:t>A bőr és a bőr alatti szövet betegségei és tünetei</w:t>
      </w:r>
    </w:p>
    <w:p w14:paraId="4839868B" w14:textId="77777777" w:rsidR="00FF35C6" w:rsidRPr="002C4E9B" w:rsidRDefault="00FF35C6" w:rsidP="00941378">
      <w:pPr>
        <w:keepNext/>
        <w:rPr>
          <w:lang w:val="hu-HU"/>
        </w:rPr>
      </w:pPr>
      <w:r w:rsidRPr="002C4E9B">
        <w:rPr>
          <w:lang w:val="hu-HU"/>
        </w:rPr>
        <w:t>A TAX 316 vizsgálatban a TAC</w:t>
      </w:r>
      <w:r w:rsidRPr="002C4E9B">
        <w:rPr>
          <w:lang w:val="hu-HU"/>
        </w:rPr>
        <w:noBreakHyphen/>
        <w:t>karon 744 betegből 687</w:t>
      </w:r>
      <w:r w:rsidRPr="002C4E9B">
        <w:rPr>
          <w:lang w:val="hu-HU"/>
        </w:rPr>
        <w:noBreakHyphen/>
        <w:t>nél (92,3%), a FAC</w:t>
      </w:r>
      <w:r w:rsidRPr="002C4E9B">
        <w:rPr>
          <w:lang w:val="hu-HU"/>
        </w:rPr>
        <w:noBreakHyphen/>
        <w:t>karon pedig 736 betegből 645</w:t>
      </w:r>
      <w:r w:rsidRPr="002C4E9B">
        <w:rPr>
          <w:lang w:val="hu-HU"/>
        </w:rPr>
        <w:noBreakHyphen/>
        <w:t xml:space="preserve">nél (87,6%) a kemoterápia befejezése után, a követési időszakig fennálló </w:t>
      </w:r>
      <w:proofErr w:type="spellStart"/>
      <w:r w:rsidRPr="002C4E9B">
        <w:rPr>
          <w:lang w:val="hu-HU"/>
        </w:rPr>
        <w:t>alopeciáról</w:t>
      </w:r>
      <w:proofErr w:type="spellEnd"/>
      <w:r w:rsidRPr="002C4E9B">
        <w:rPr>
          <w:lang w:val="hu-HU"/>
        </w:rPr>
        <w:t xml:space="preserve"> számoltak be.</w:t>
      </w:r>
    </w:p>
    <w:p w14:paraId="61EB6FD1" w14:textId="40AFE599" w:rsidR="00FF35C6" w:rsidRPr="002C4E9B" w:rsidRDefault="00FF35C6" w:rsidP="00941378">
      <w:pPr>
        <w:keepNext/>
        <w:rPr>
          <w:lang w:val="hu-HU"/>
        </w:rPr>
      </w:pPr>
      <w:r w:rsidRPr="002C4E9B">
        <w:rPr>
          <w:lang w:val="hu-HU"/>
        </w:rPr>
        <w:t xml:space="preserve">A követési periódus végén (a tényleges </w:t>
      </w:r>
      <w:del w:id="2889" w:author="Szerző">
        <w:r w:rsidRPr="002C4E9B" w:rsidDel="00AE71D1">
          <w:rPr>
            <w:lang w:val="hu-HU"/>
          </w:rPr>
          <w:delText>átlagos k</w:delText>
        </w:r>
      </w:del>
      <w:ins w:id="2890" w:author="Szerző">
        <w:r w:rsidR="00AE71D1">
          <w:rPr>
            <w:lang w:val="hu-HU"/>
          </w:rPr>
          <w:t>medián k</w:t>
        </w:r>
      </w:ins>
      <w:r w:rsidRPr="002C4E9B">
        <w:rPr>
          <w:lang w:val="hu-HU"/>
        </w:rPr>
        <w:t xml:space="preserve">övetési idő 8 év) 29 TAC betegnél (3,9%) és 16 FAC betegnél (2,2%) jelentettek </w:t>
      </w:r>
      <w:proofErr w:type="spellStart"/>
      <w:r w:rsidRPr="002C4E9B">
        <w:rPr>
          <w:lang w:val="hu-HU"/>
        </w:rPr>
        <w:t>alopeciát</w:t>
      </w:r>
      <w:proofErr w:type="spellEnd"/>
      <w:r w:rsidRPr="002C4E9B">
        <w:rPr>
          <w:lang w:val="hu-HU"/>
        </w:rPr>
        <w:t>.</w:t>
      </w:r>
    </w:p>
    <w:p w14:paraId="202D7F4B" w14:textId="3707F98C" w:rsidR="00FF35C6" w:rsidRPr="002C4E9B" w:rsidRDefault="00FF35C6" w:rsidP="00941378">
      <w:pPr>
        <w:tabs>
          <w:tab w:val="left" w:pos="567"/>
          <w:tab w:val="left" w:pos="7655"/>
        </w:tabs>
        <w:autoSpaceDE w:val="0"/>
        <w:autoSpaceDN w:val="0"/>
        <w:adjustRightInd w:val="0"/>
        <w:rPr>
          <w:lang w:val="hu-HU"/>
        </w:rPr>
      </w:pPr>
      <w:r w:rsidRPr="002C4E9B">
        <w:rPr>
          <w:szCs w:val="22"/>
          <w:lang w:val="hu-HU"/>
        </w:rPr>
        <w:t xml:space="preserve">A GEICAM 9805 vizsgálatban </w:t>
      </w:r>
      <w:proofErr w:type="spellStart"/>
      <w:r w:rsidRPr="002C4E9B">
        <w:rPr>
          <w:szCs w:val="22"/>
          <w:lang w:val="hu-HU"/>
        </w:rPr>
        <w:t>alopeciáról</w:t>
      </w:r>
      <w:proofErr w:type="spellEnd"/>
      <w:r w:rsidRPr="002C4E9B">
        <w:rPr>
          <w:szCs w:val="22"/>
          <w:lang w:val="hu-HU"/>
        </w:rPr>
        <w:t xml:space="preserve">, mely a kezelés alatt kezdődött és a követési időszakig </w:t>
      </w:r>
      <w:proofErr w:type="spellStart"/>
      <w:r w:rsidRPr="002C4E9B">
        <w:rPr>
          <w:szCs w:val="22"/>
          <w:lang w:val="hu-HU"/>
        </w:rPr>
        <w:t>perzisztált</w:t>
      </w:r>
      <w:proofErr w:type="spellEnd"/>
      <w:r w:rsidRPr="002C4E9B">
        <w:rPr>
          <w:szCs w:val="22"/>
          <w:lang w:val="hu-HU"/>
        </w:rPr>
        <w:t xml:space="preserve"> a TAC</w:t>
      </w:r>
      <w:r w:rsidRPr="002C4E9B">
        <w:rPr>
          <w:szCs w:val="22"/>
          <w:lang w:val="hu-HU"/>
        </w:rPr>
        <w:noBreakHyphen/>
        <w:t>karon 49 betegnél (9,2%), a FAC</w:t>
      </w:r>
      <w:r w:rsidRPr="002C4E9B">
        <w:rPr>
          <w:szCs w:val="22"/>
          <w:lang w:val="hu-HU"/>
        </w:rPr>
        <w:noBreakHyphen/>
        <w:t xml:space="preserve">karon pedig 35 betegnél (6,7%) számoltak be. A vizsgálati készítménnyel összefüggő </w:t>
      </w:r>
      <w:proofErr w:type="spellStart"/>
      <w:r w:rsidRPr="002C4E9B">
        <w:rPr>
          <w:szCs w:val="22"/>
          <w:lang w:val="hu-HU"/>
        </w:rPr>
        <w:t>alopecia</w:t>
      </w:r>
      <w:proofErr w:type="spellEnd"/>
      <w:r w:rsidRPr="002C4E9B">
        <w:rPr>
          <w:szCs w:val="22"/>
          <w:lang w:val="hu-HU"/>
        </w:rPr>
        <w:t xml:space="preserve"> a TAC</w:t>
      </w:r>
      <w:r w:rsidRPr="002C4E9B">
        <w:rPr>
          <w:szCs w:val="22"/>
          <w:lang w:val="hu-HU"/>
        </w:rPr>
        <w:noBreakHyphen/>
        <w:t>karon 42 betegnél (7,9%), a FAC</w:t>
      </w:r>
      <w:r w:rsidRPr="002C4E9B">
        <w:rPr>
          <w:szCs w:val="22"/>
          <w:lang w:val="hu-HU"/>
        </w:rPr>
        <w:noBreakHyphen/>
        <w:t xml:space="preserve">karon pedig 30 betegnél (5,8%) kezdődött vagy romlott a követési időszak alatt. </w:t>
      </w:r>
      <w:r w:rsidRPr="002C4E9B">
        <w:rPr>
          <w:lang w:val="hu-HU"/>
        </w:rPr>
        <w:t>A követési periódus végén (</w:t>
      </w:r>
      <w:del w:id="2891" w:author="Szerző">
        <w:r w:rsidRPr="002C4E9B" w:rsidDel="00AE71D1">
          <w:rPr>
            <w:lang w:val="hu-HU"/>
          </w:rPr>
          <w:delText>átlagos k</w:delText>
        </w:r>
      </w:del>
      <w:ins w:id="2892" w:author="Szerző">
        <w:r w:rsidR="00AE71D1">
          <w:rPr>
            <w:lang w:val="hu-HU"/>
          </w:rPr>
          <w:t>medián k</w:t>
        </w:r>
      </w:ins>
      <w:r w:rsidRPr="002C4E9B">
        <w:rPr>
          <w:lang w:val="hu-HU"/>
        </w:rPr>
        <w:t>övetési idő 10 év és 5 hónap) a TAC</w:t>
      </w:r>
      <w:r w:rsidRPr="002C4E9B">
        <w:rPr>
          <w:lang w:val="hu-HU"/>
        </w:rPr>
        <w:noBreakHyphen/>
        <w:t xml:space="preserve">karon </w:t>
      </w:r>
      <w:proofErr w:type="gramStart"/>
      <w:r w:rsidRPr="002C4E9B">
        <w:rPr>
          <w:lang w:val="hu-HU"/>
        </w:rPr>
        <w:t>3  betegnél</w:t>
      </w:r>
      <w:proofErr w:type="gramEnd"/>
      <w:r w:rsidRPr="002C4E9B">
        <w:rPr>
          <w:lang w:val="hu-HU"/>
        </w:rPr>
        <w:t xml:space="preserve"> (0,6%) a FAC</w:t>
      </w:r>
      <w:r w:rsidRPr="002C4E9B">
        <w:rPr>
          <w:lang w:val="hu-HU"/>
        </w:rPr>
        <w:noBreakHyphen/>
        <w:t xml:space="preserve">karon pedig 1 betegnél (0,2%) észleltek </w:t>
      </w:r>
      <w:proofErr w:type="spellStart"/>
      <w:r w:rsidRPr="002C4E9B">
        <w:rPr>
          <w:lang w:val="hu-HU"/>
        </w:rPr>
        <w:t>alopeciát</w:t>
      </w:r>
      <w:proofErr w:type="spellEnd"/>
      <w:r w:rsidRPr="002C4E9B">
        <w:rPr>
          <w:lang w:val="hu-HU"/>
        </w:rPr>
        <w:t>.</w:t>
      </w:r>
    </w:p>
    <w:p w14:paraId="0C7915F9" w14:textId="77777777" w:rsidR="00FF35C6" w:rsidRPr="002C4E9B" w:rsidRDefault="00FF35C6" w:rsidP="00941378">
      <w:pPr>
        <w:keepNext/>
        <w:rPr>
          <w:lang w:val="hu-HU"/>
        </w:rPr>
      </w:pPr>
    </w:p>
    <w:p w14:paraId="1C4CAE00" w14:textId="77777777" w:rsidR="00FF35C6" w:rsidRPr="002C4E9B" w:rsidRDefault="00FF35C6" w:rsidP="00941378">
      <w:pPr>
        <w:keepNext/>
        <w:rPr>
          <w:i/>
          <w:lang w:val="hu-HU"/>
        </w:rPr>
      </w:pPr>
      <w:r w:rsidRPr="002C4E9B">
        <w:rPr>
          <w:i/>
          <w:lang w:val="hu-HU"/>
        </w:rPr>
        <w:t>A nemi szervekkel és az emlőkkel kapcsolatos betegségek és tünetek</w:t>
      </w:r>
    </w:p>
    <w:p w14:paraId="44BC06D9" w14:textId="47FD36F7" w:rsidR="00FF35C6" w:rsidRPr="002C4E9B" w:rsidRDefault="00FF35C6" w:rsidP="00941378">
      <w:pPr>
        <w:keepNext/>
        <w:suppressAutoHyphens/>
        <w:rPr>
          <w:bCs/>
          <w:iCs/>
          <w:lang w:val="hu-HU"/>
        </w:rPr>
      </w:pPr>
      <w:r w:rsidRPr="002C4E9B">
        <w:rPr>
          <w:bCs/>
          <w:iCs/>
          <w:lang w:val="hu-HU"/>
        </w:rPr>
        <w:t xml:space="preserve">A TAX 316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kezelés során jelentkezett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w:t>
      </w:r>
      <w:r w:rsidRPr="002C4E9B">
        <w:rPr>
          <w:bCs/>
          <w:iCs/>
          <w:lang w:val="hu-HU"/>
        </w:rPr>
        <w:t xml:space="preserve"> a TAC</w:t>
      </w:r>
      <w:r w:rsidRPr="002C4E9B">
        <w:rPr>
          <w:bCs/>
          <w:iCs/>
          <w:lang w:val="hu-HU"/>
        </w:rPr>
        <w:noBreakHyphen/>
        <w:t>karon 744 betegből 202-nél (27,2%) és a FAC</w:t>
      </w:r>
      <w:r w:rsidRPr="002C4E9B">
        <w:rPr>
          <w:bCs/>
          <w:iCs/>
          <w:lang w:val="hu-HU"/>
        </w:rPr>
        <w:noBreakHyphen/>
        <w:t>karon 736 betegből 125-nél (17,0%) jelentettek.</w:t>
      </w:r>
      <w:r w:rsidRPr="002C4E9B">
        <w:rPr>
          <w:lang w:val="hu-HU"/>
        </w:rPr>
        <w:t xml:space="preserve"> </w:t>
      </w:r>
      <w:proofErr w:type="spellStart"/>
      <w:r w:rsidRPr="002C4E9B">
        <w:rPr>
          <w:lang w:val="hu-HU"/>
        </w:rPr>
        <w:t>Amenorrheát</w:t>
      </w:r>
      <w:proofErr w:type="spellEnd"/>
      <w:r w:rsidRPr="002C4E9B">
        <w:rPr>
          <w:lang w:val="hu-HU"/>
        </w:rPr>
        <w:t xml:space="preserve"> a követési periódus végén (</w:t>
      </w:r>
      <w:del w:id="2893" w:author="Szerző">
        <w:r w:rsidRPr="002C4E9B" w:rsidDel="00AE71D1">
          <w:rPr>
            <w:lang w:val="hu-HU"/>
          </w:rPr>
          <w:delText>átlagos k</w:delText>
        </w:r>
      </w:del>
      <w:ins w:id="2894" w:author="Szerző">
        <w:r w:rsidR="00AE71D1">
          <w:rPr>
            <w:lang w:val="hu-HU"/>
          </w:rPr>
          <w:t>medián k</w:t>
        </w:r>
      </w:ins>
      <w:r w:rsidRPr="002C4E9B">
        <w:rPr>
          <w:lang w:val="hu-HU"/>
        </w:rPr>
        <w:t>övetési idő 8 év) a TAC</w:t>
      </w:r>
      <w:r w:rsidRPr="002C4E9B">
        <w:rPr>
          <w:lang w:val="hu-HU"/>
        </w:rPr>
        <w:noBreakHyphen/>
        <w:t xml:space="preserve">karon </w:t>
      </w:r>
      <w:r w:rsidRPr="002C4E9B">
        <w:rPr>
          <w:bCs/>
          <w:iCs/>
          <w:lang w:val="hu-HU"/>
        </w:rPr>
        <w:t xml:space="preserve">744 betegből </w:t>
      </w:r>
      <w:proofErr w:type="gramStart"/>
      <w:r w:rsidRPr="002C4E9B">
        <w:rPr>
          <w:bCs/>
          <w:iCs/>
          <w:lang w:val="hu-HU"/>
        </w:rPr>
        <w:t>121</w:t>
      </w:r>
      <w:r w:rsidRPr="002C4E9B">
        <w:rPr>
          <w:lang w:val="hu-HU"/>
        </w:rPr>
        <w:t>  betegnél</w:t>
      </w:r>
      <w:proofErr w:type="gramEnd"/>
      <w:r w:rsidRPr="002C4E9B">
        <w:rPr>
          <w:lang w:val="hu-HU"/>
        </w:rPr>
        <w:t xml:space="preserve"> (16,3%) a FAC</w:t>
      </w:r>
      <w:r w:rsidRPr="002C4E9B">
        <w:rPr>
          <w:lang w:val="hu-HU"/>
        </w:rPr>
        <w:noBreakHyphen/>
        <w:t>karon pedig 86 betegnél (11,7%) észleltek.</w:t>
      </w:r>
    </w:p>
    <w:p w14:paraId="7C5F8C4B" w14:textId="58328A08" w:rsidR="00FF35C6" w:rsidRPr="002C4E9B" w:rsidRDefault="00FF35C6" w:rsidP="00941378">
      <w:pPr>
        <w:keepNext/>
        <w:rPr>
          <w:lang w:val="hu-HU"/>
        </w:rPr>
      </w:pPr>
      <w:r w:rsidRPr="002C4E9B">
        <w:rPr>
          <w:szCs w:val="22"/>
          <w:lang w:val="hu-HU"/>
        </w:rPr>
        <w:t xml:space="preserve">A GEICAM 9805 vizsgálatban </w:t>
      </w:r>
      <w:proofErr w:type="spellStart"/>
      <w:r w:rsidRPr="002C4E9B">
        <w:rPr>
          <w:bCs/>
          <w:iCs/>
          <w:lang w:val="hu-HU"/>
        </w:rPr>
        <w:t>amenorrheát</w:t>
      </w:r>
      <w:proofErr w:type="spellEnd"/>
      <w:r w:rsidRPr="002C4E9B">
        <w:rPr>
          <w:bCs/>
          <w:iCs/>
          <w:lang w:val="hu-HU"/>
        </w:rPr>
        <w:t xml:space="preserve">, mely a </w:t>
      </w:r>
      <w:r w:rsidRPr="002C4E9B">
        <w:rPr>
          <w:lang w:val="hu-HU"/>
        </w:rPr>
        <w:t xml:space="preserve">kemoterápia során jelentkezett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bCs/>
          <w:iCs/>
          <w:lang w:val="hu-HU"/>
        </w:rPr>
        <w:t xml:space="preserve"> a TAC</w:t>
      </w:r>
      <w:r w:rsidRPr="002C4E9B">
        <w:rPr>
          <w:bCs/>
          <w:iCs/>
          <w:lang w:val="hu-HU"/>
        </w:rPr>
        <w:noBreakHyphen/>
        <w:t>karon 18 betegnél (3,4%) és a FAC</w:t>
      </w:r>
      <w:r w:rsidRPr="002C4E9B">
        <w:rPr>
          <w:bCs/>
          <w:iCs/>
          <w:lang w:val="hu-HU"/>
        </w:rPr>
        <w:noBreakHyphen/>
        <w:t xml:space="preserve">karon 5 betegnél (17,0%) </w:t>
      </w:r>
      <w:proofErr w:type="spellStart"/>
      <w:proofErr w:type="gramStart"/>
      <w:r w:rsidRPr="002C4E9B">
        <w:rPr>
          <w:bCs/>
          <w:iCs/>
          <w:lang w:val="hu-HU"/>
        </w:rPr>
        <w:t>jelentettek.</w:t>
      </w:r>
      <w:r w:rsidRPr="002C4E9B">
        <w:rPr>
          <w:szCs w:val="22"/>
          <w:lang w:val="hu-HU"/>
        </w:rPr>
        <w:t>Amenorrhea</w:t>
      </w:r>
      <w:proofErr w:type="spellEnd"/>
      <w:proofErr w:type="gramEnd"/>
      <w:r w:rsidRPr="002C4E9B">
        <w:rPr>
          <w:szCs w:val="22"/>
          <w:lang w:val="hu-HU"/>
        </w:rPr>
        <w:t xml:space="preserve"> a követési időszak végén (</w:t>
      </w:r>
      <w:del w:id="2895" w:author="Szerző">
        <w:r w:rsidRPr="002C4E9B" w:rsidDel="00AE71D1">
          <w:rPr>
            <w:szCs w:val="22"/>
            <w:lang w:val="hu-HU"/>
          </w:rPr>
          <w:delText>átlagos k</w:delText>
        </w:r>
      </w:del>
      <w:ins w:id="2896" w:author="Szerző">
        <w:r w:rsidR="00AE71D1">
          <w:rPr>
            <w:szCs w:val="22"/>
            <w:lang w:val="hu-HU"/>
          </w:rPr>
          <w:t>medián k</w:t>
        </w:r>
      </w:ins>
      <w:r w:rsidRPr="002C4E9B">
        <w:rPr>
          <w:szCs w:val="22"/>
          <w:lang w:val="hu-HU"/>
        </w:rPr>
        <w:t>övetési idő 10 év és 5 hónap) a TAC</w:t>
      </w:r>
      <w:r w:rsidRPr="002C4E9B">
        <w:rPr>
          <w:szCs w:val="22"/>
          <w:lang w:val="hu-HU"/>
        </w:rPr>
        <w:noBreakHyphen/>
        <w:t>karon 7 betegnél (1,3%), a FAC</w:t>
      </w:r>
      <w:r w:rsidRPr="002C4E9B">
        <w:rPr>
          <w:szCs w:val="22"/>
          <w:lang w:val="hu-HU"/>
        </w:rPr>
        <w:noBreakHyphen/>
        <w:t xml:space="preserve">karon pedig 4 betegnél (0,8%) volt megfigyelhető. </w:t>
      </w:r>
    </w:p>
    <w:p w14:paraId="789614CD" w14:textId="77777777" w:rsidR="00FF35C6" w:rsidRPr="002C4E9B" w:rsidRDefault="00FF35C6" w:rsidP="00941378">
      <w:pPr>
        <w:rPr>
          <w:i/>
          <w:u w:val="single"/>
          <w:lang w:val="hu-HU"/>
        </w:rPr>
      </w:pPr>
    </w:p>
    <w:p w14:paraId="30A8EA8B" w14:textId="77777777" w:rsidR="00FF35C6" w:rsidRPr="002C4E9B" w:rsidRDefault="00FF35C6" w:rsidP="00DC4725">
      <w:pPr>
        <w:keepNext/>
        <w:rPr>
          <w:i/>
          <w:lang w:val="hu-HU"/>
        </w:rPr>
      </w:pPr>
      <w:r w:rsidRPr="002C4E9B">
        <w:rPr>
          <w:i/>
          <w:lang w:val="hu-HU"/>
        </w:rPr>
        <w:t>Általános tünetek, az alkalmazás helyén fellépő reakciók</w:t>
      </w:r>
    </w:p>
    <w:p w14:paraId="5B3AA9E4" w14:textId="34ED3B8F" w:rsidR="00FF35C6" w:rsidRPr="002C4E9B" w:rsidRDefault="00FF35C6" w:rsidP="00DC4725">
      <w:pPr>
        <w:keepNext/>
        <w:suppressAutoHyphens/>
        <w:rPr>
          <w:bCs/>
          <w:iCs/>
          <w:lang w:val="hu-HU"/>
        </w:rPr>
      </w:pPr>
      <w:r w:rsidRPr="002C4E9B">
        <w:rPr>
          <w:lang w:val="hu-HU"/>
        </w:rPr>
        <w:t xml:space="preserve">A TAX 316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119–</w:t>
      </w:r>
      <w:proofErr w:type="spellStart"/>
      <w:r w:rsidRPr="002C4E9B">
        <w:rPr>
          <w:lang w:val="hu-HU"/>
        </w:rPr>
        <w:t>nél</w:t>
      </w:r>
      <w:proofErr w:type="spellEnd"/>
      <w:r w:rsidRPr="002C4E9B">
        <w:rPr>
          <w:lang w:val="hu-HU"/>
        </w:rPr>
        <w:t xml:space="preserve"> (16,0%), míg a FAC</w:t>
      </w:r>
      <w:r w:rsidRPr="002C4E9B">
        <w:rPr>
          <w:lang w:val="hu-HU"/>
        </w:rPr>
        <w:noBreakHyphen/>
        <w:t>karon 736 betegből 23</w:t>
      </w:r>
      <w:r w:rsidRPr="002C4E9B">
        <w:rPr>
          <w:lang w:val="hu-HU"/>
        </w:rPr>
        <w:noBreakHyphen/>
        <w:t xml:space="preserve">nál (3,1%) jelentettek. Perifériás </w:t>
      </w:r>
      <w:proofErr w:type="spellStart"/>
      <w:r w:rsidRPr="002C4E9B">
        <w:rPr>
          <w:lang w:val="hu-HU"/>
        </w:rPr>
        <w:t>oedemát</w:t>
      </w:r>
      <w:proofErr w:type="spellEnd"/>
      <w:r w:rsidRPr="002C4E9B">
        <w:rPr>
          <w:lang w:val="hu-HU"/>
        </w:rPr>
        <w:t xml:space="preserve"> a követési periódus végén (tényleges </w:t>
      </w:r>
      <w:del w:id="2897" w:author="Szerző">
        <w:r w:rsidRPr="002C4E9B" w:rsidDel="00AE71D1">
          <w:rPr>
            <w:lang w:val="hu-HU"/>
          </w:rPr>
          <w:delText>átlagos átlagos</w:delText>
        </w:r>
      </w:del>
      <w:ins w:id="2898" w:author="Szerző">
        <w:r w:rsidR="00AE71D1">
          <w:rPr>
            <w:lang w:val="hu-HU"/>
          </w:rPr>
          <w:t>medián</w:t>
        </w:r>
      </w:ins>
      <w:r w:rsidRPr="002C4E9B">
        <w:rPr>
          <w:lang w:val="hu-HU"/>
        </w:rPr>
        <w:t xml:space="preserve"> követési idő 8 év) a TAC</w:t>
      </w:r>
      <w:r w:rsidRPr="002C4E9B">
        <w:rPr>
          <w:lang w:val="hu-HU"/>
        </w:rPr>
        <w:noBreakHyphen/>
        <w:t xml:space="preserve">karon </w:t>
      </w:r>
      <w:proofErr w:type="gramStart"/>
      <w:r w:rsidRPr="002C4E9B">
        <w:rPr>
          <w:bCs/>
          <w:iCs/>
          <w:lang w:val="hu-HU"/>
        </w:rPr>
        <w:t>19</w:t>
      </w:r>
      <w:r w:rsidRPr="002C4E9B">
        <w:rPr>
          <w:lang w:val="hu-HU"/>
        </w:rPr>
        <w:t>  betegnél</w:t>
      </w:r>
      <w:proofErr w:type="gramEnd"/>
      <w:r w:rsidRPr="002C4E9B">
        <w:rPr>
          <w:lang w:val="hu-HU"/>
        </w:rPr>
        <w:t xml:space="preserve"> (2,6%) a FAC</w:t>
      </w:r>
      <w:r w:rsidRPr="002C4E9B">
        <w:rPr>
          <w:lang w:val="hu-HU"/>
        </w:rPr>
        <w:noBreakHyphen/>
        <w:t>karon pedig 4 betegnél (0,5%) észleltek.</w:t>
      </w:r>
    </w:p>
    <w:p w14:paraId="74947008" w14:textId="39326FB4" w:rsidR="00FF35C6" w:rsidRPr="002C4E9B" w:rsidRDefault="00FF35C6" w:rsidP="00941378">
      <w:pPr>
        <w:keepNext/>
        <w:suppressAutoHyphens/>
        <w:rPr>
          <w:bCs/>
          <w:iCs/>
          <w:lang w:val="hu-HU"/>
        </w:rPr>
      </w:pPr>
      <w:r w:rsidRPr="002C4E9B">
        <w:rPr>
          <w:lang w:val="hu-HU"/>
        </w:rPr>
        <w:t xml:space="preserve">A TAX 316 vizsgálatban </w:t>
      </w:r>
      <w:proofErr w:type="spellStart"/>
      <w:r w:rsidRPr="002C4E9B">
        <w:rPr>
          <w:rFonts w:ascii="Times" w:hAnsi="Times" w:cs="Times"/>
          <w:lang w:val="hu-HU"/>
        </w:rPr>
        <w:t>lymphoedemát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fennmaradt, a TAC</w:t>
      </w:r>
      <w:r w:rsidRPr="002C4E9B">
        <w:rPr>
          <w:lang w:val="hu-HU"/>
        </w:rPr>
        <w:noBreakHyphen/>
        <w:t>karon 744 betegből 11–</w:t>
      </w:r>
      <w:proofErr w:type="spellStart"/>
      <w:r w:rsidRPr="002C4E9B">
        <w:rPr>
          <w:lang w:val="hu-HU"/>
        </w:rPr>
        <w:t>nél</w:t>
      </w:r>
      <w:proofErr w:type="spellEnd"/>
      <w:r w:rsidRPr="002C4E9B">
        <w:rPr>
          <w:lang w:val="hu-HU"/>
        </w:rPr>
        <w:t xml:space="preserve"> (1,5%)</w:t>
      </w:r>
      <w:r w:rsidR="00510AC3" w:rsidRPr="002C4E9B">
        <w:rPr>
          <w:lang w:val="hu-HU"/>
        </w:rPr>
        <w:t>,</w:t>
      </w:r>
      <w:r w:rsidRPr="002C4E9B">
        <w:rPr>
          <w:lang w:val="hu-HU"/>
        </w:rPr>
        <w:t xml:space="preserve"> és a FAC</w:t>
      </w:r>
      <w:r w:rsidRPr="002C4E9B">
        <w:rPr>
          <w:lang w:val="hu-HU"/>
        </w:rPr>
        <w:noBreakHyphen/>
        <w:t>karon 736 betegből 1</w:t>
      </w:r>
      <w:r w:rsidRPr="002C4E9B">
        <w:rPr>
          <w:lang w:val="hu-HU"/>
        </w:rPr>
        <w:noBreakHyphen/>
        <w:t xml:space="preserve">nél (0,1%) jelentettek. </w:t>
      </w:r>
      <w:proofErr w:type="spellStart"/>
      <w:r w:rsidRPr="002C4E9B">
        <w:rPr>
          <w:lang w:val="hu-HU"/>
        </w:rPr>
        <w:t>Lymphoedemat</w:t>
      </w:r>
      <w:proofErr w:type="spellEnd"/>
      <w:r w:rsidRPr="002C4E9B">
        <w:rPr>
          <w:lang w:val="hu-HU"/>
        </w:rPr>
        <w:t xml:space="preserve"> a követési periódus végén (tényleges </w:t>
      </w:r>
      <w:del w:id="2899" w:author="Szerző">
        <w:r w:rsidRPr="002C4E9B" w:rsidDel="00AE71D1">
          <w:rPr>
            <w:lang w:val="hu-HU"/>
          </w:rPr>
          <w:delText>átlagos átlagos</w:delText>
        </w:r>
      </w:del>
      <w:ins w:id="2900" w:author="Szerző">
        <w:r w:rsidR="00AE71D1">
          <w:rPr>
            <w:lang w:val="hu-HU"/>
          </w:rPr>
          <w:t>medián</w:t>
        </w:r>
      </w:ins>
      <w:r w:rsidRPr="002C4E9B">
        <w:rPr>
          <w:lang w:val="hu-HU"/>
        </w:rPr>
        <w:t xml:space="preserve"> követési idő 8 év) a TAC</w:t>
      </w:r>
      <w:r w:rsidRPr="002C4E9B">
        <w:rPr>
          <w:lang w:val="hu-HU"/>
        </w:rPr>
        <w:noBreakHyphen/>
        <w:t xml:space="preserve">karon </w:t>
      </w:r>
      <w:r w:rsidRPr="002C4E9B">
        <w:rPr>
          <w:bCs/>
          <w:iCs/>
          <w:lang w:val="hu-HU"/>
        </w:rPr>
        <w:t>6</w:t>
      </w:r>
      <w:r w:rsidRPr="002C4E9B">
        <w:rPr>
          <w:lang w:val="hu-HU"/>
        </w:rPr>
        <w:t> betegnél (0,8%) a FAC</w:t>
      </w:r>
      <w:r w:rsidRPr="002C4E9B">
        <w:rPr>
          <w:lang w:val="hu-HU"/>
        </w:rPr>
        <w:noBreakHyphen/>
        <w:t>karon pedig 1 betegnél (0,1%) észleltek.</w:t>
      </w:r>
    </w:p>
    <w:p w14:paraId="7D9AEBCC" w14:textId="25E628C1" w:rsidR="00FF35C6" w:rsidRPr="002C4E9B" w:rsidRDefault="00FF35C6" w:rsidP="00941378">
      <w:pPr>
        <w:keepNext/>
        <w:suppressAutoHyphens/>
        <w:rPr>
          <w:lang w:val="hu-HU"/>
        </w:rPr>
      </w:pPr>
      <w:r w:rsidRPr="002C4E9B">
        <w:rPr>
          <w:lang w:val="hu-HU"/>
        </w:rPr>
        <w:t xml:space="preserve">A TAX 316 vizsgálatban </w:t>
      </w:r>
      <w:proofErr w:type="spellStart"/>
      <w:r w:rsidRPr="002C4E9B">
        <w:rPr>
          <w:rFonts w:ascii="Times" w:hAnsi="Times" w:cs="Times"/>
          <w:lang w:val="hu-HU"/>
        </w:rPr>
        <w:t>astheniát</w:t>
      </w:r>
      <w:proofErr w:type="spellEnd"/>
      <w:r w:rsidRPr="002C4E9B">
        <w:rPr>
          <w:lang w:val="hu-HU"/>
        </w:rPr>
        <w:t xml:space="preserve">, mely a kezelés alatt kezdődött és </w:t>
      </w:r>
      <w:r w:rsidRPr="002C4E9B">
        <w:rPr>
          <w:bCs/>
          <w:iCs/>
          <w:lang w:val="hu-HU"/>
        </w:rPr>
        <w:t>a kemoterápia befejezése utáni</w:t>
      </w:r>
      <w:r w:rsidRPr="002C4E9B">
        <w:rPr>
          <w:lang w:val="hu-HU"/>
        </w:rPr>
        <w:t xml:space="preserve"> követési periódusig </w:t>
      </w:r>
      <w:proofErr w:type="spellStart"/>
      <w:r w:rsidRPr="002C4E9B">
        <w:rPr>
          <w:lang w:val="hu-HU"/>
        </w:rPr>
        <w:t>perzisztált</w:t>
      </w:r>
      <w:proofErr w:type="spellEnd"/>
      <w:r w:rsidRPr="002C4E9B">
        <w:rPr>
          <w:lang w:val="hu-HU"/>
        </w:rPr>
        <w:t>, TAC</w:t>
      </w:r>
      <w:r w:rsidRPr="002C4E9B">
        <w:rPr>
          <w:lang w:val="hu-HU"/>
        </w:rPr>
        <w:noBreakHyphen/>
        <w:t>karon 744 betegből 236 –</w:t>
      </w:r>
      <w:proofErr w:type="spellStart"/>
      <w:r w:rsidRPr="002C4E9B">
        <w:rPr>
          <w:lang w:val="hu-HU"/>
        </w:rPr>
        <w:t>nál</w:t>
      </w:r>
      <w:proofErr w:type="spellEnd"/>
      <w:r w:rsidRPr="002C4E9B">
        <w:rPr>
          <w:lang w:val="hu-HU"/>
        </w:rPr>
        <w:t xml:space="preserve"> (31,7%) és a FAC</w:t>
      </w:r>
      <w:r w:rsidRPr="002C4E9B">
        <w:rPr>
          <w:lang w:val="hu-HU"/>
        </w:rPr>
        <w:noBreakHyphen/>
        <w:t>karon 736 betegből 180</w:t>
      </w:r>
      <w:r w:rsidRPr="002C4E9B">
        <w:rPr>
          <w:lang w:val="hu-HU"/>
        </w:rPr>
        <w:noBreakHyphen/>
        <w:t xml:space="preserve">nál (24,5%) jelentettek. </w:t>
      </w:r>
      <w:proofErr w:type="spellStart"/>
      <w:r w:rsidRPr="002C4E9B">
        <w:rPr>
          <w:lang w:val="hu-HU"/>
        </w:rPr>
        <w:t>Asthenia</w:t>
      </w:r>
      <w:proofErr w:type="spellEnd"/>
      <w:r w:rsidRPr="002C4E9B">
        <w:rPr>
          <w:lang w:val="hu-HU"/>
        </w:rPr>
        <w:t xml:space="preserve"> a követési periódus végén (tényleges </w:t>
      </w:r>
      <w:del w:id="2901" w:author="Szerző">
        <w:r w:rsidRPr="002C4E9B" w:rsidDel="00AE71D1">
          <w:rPr>
            <w:lang w:val="hu-HU"/>
          </w:rPr>
          <w:delText>átlagos k</w:delText>
        </w:r>
      </w:del>
      <w:ins w:id="2902" w:author="Szerző">
        <w:r w:rsidR="00AE71D1">
          <w:rPr>
            <w:lang w:val="hu-HU"/>
          </w:rPr>
          <w:t>medián k</w:t>
        </w:r>
      </w:ins>
      <w:r w:rsidRPr="002C4E9B">
        <w:rPr>
          <w:lang w:val="hu-HU"/>
        </w:rPr>
        <w:t xml:space="preserve">övetési idő 8 év) a TAC-karon </w:t>
      </w:r>
      <w:proofErr w:type="gramStart"/>
      <w:r w:rsidRPr="002C4E9B">
        <w:rPr>
          <w:bCs/>
          <w:iCs/>
          <w:lang w:val="hu-HU"/>
        </w:rPr>
        <w:t>29</w:t>
      </w:r>
      <w:r w:rsidRPr="002C4E9B">
        <w:rPr>
          <w:lang w:val="hu-HU"/>
        </w:rPr>
        <w:t>  betegnél</w:t>
      </w:r>
      <w:proofErr w:type="gramEnd"/>
      <w:r w:rsidRPr="002C4E9B">
        <w:rPr>
          <w:lang w:val="hu-HU"/>
        </w:rPr>
        <w:t xml:space="preserve"> (3,9%), a FAC karon pedig 16 betegnél (2,2%) volt megfigyelhető.</w:t>
      </w:r>
    </w:p>
    <w:p w14:paraId="3B54EBEB" w14:textId="77777777" w:rsidR="00FF35C6" w:rsidRPr="002C4E9B" w:rsidRDefault="00FF35C6" w:rsidP="00941378">
      <w:pPr>
        <w:keepNext/>
        <w:suppressAutoHyphens/>
        <w:rPr>
          <w:bCs/>
          <w:iCs/>
          <w:lang w:val="hu-HU"/>
        </w:rPr>
      </w:pPr>
    </w:p>
    <w:p w14:paraId="43EB651F" w14:textId="5EF428A0" w:rsidR="00FF35C6" w:rsidRPr="002C4E9B" w:rsidRDefault="00FF35C6" w:rsidP="00941378">
      <w:pPr>
        <w:suppressAutoHyphens/>
        <w:rPr>
          <w:bCs/>
          <w:iCs/>
          <w:lang w:val="hu-HU"/>
        </w:rPr>
      </w:pPr>
      <w:r w:rsidRPr="002C4E9B">
        <w:rPr>
          <w:lang w:val="hu-HU"/>
        </w:rPr>
        <w:t xml:space="preserve">A GEICAM 9805 vizsgálatban perifériás </w:t>
      </w:r>
      <w:proofErr w:type="spellStart"/>
      <w:r w:rsidRPr="002C4E9B">
        <w:rPr>
          <w:lang w:val="hu-HU"/>
        </w:rPr>
        <w:t>oedemát</w:t>
      </w:r>
      <w:proofErr w:type="spellEnd"/>
      <w:r w:rsidRPr="002C4E9B">
        <w:rPr>
          <w:lang w:val="hu-HU"/>
        </w:rPr>
        <w:t xml:space="preserve">, mely a kezelés alatt kezdődött és </w:t>
      </w:r>
      <w:r w:rsidRPr="002C4E9B">
        <w:rPr>
          <w:bCs/>
          <w:iCs/>
          <w:lang w:val="hu-HU"/>
        </w:rPr>
        <w:t xml:space="preserve">a </w:t>
      </w:r>
      <w:r w:rsidRPr="002C4E9B">
        <w:rPr>
          <w:lang w:val="hu-HU"/>
        </w:rPr>
        <w:t xml:space="preserve">követési periódusig </w:t>
      </w:r>
      <w:proofErr w:type="spellStart"/>
      <w:r w:rsidRPr="002C4E9B">
        <w:rPr>
          <w:lang w:val="hu-HU"/>
        </w:rPr>
        <w:t>perzisztált</w:t>
      </w:r>
      <w:proofErr w:type="spellEnd"/>
      <w:r w:rsidRPr="002C4E9B">
        <w:rPr>
          <w:lang w:val="hu-HU"/>
        </w:rPr>
        <w:t>, a TAC</w:t>
      </w:r>
      <w:r w:rsidRPr="002C4E9B">
        <w:rPr>
          <w:lang w:val="hu-HU"/>
        </w:rPr>
        <w:noBreakHyphen/>
        <w:t>karon 4 betegnél (0,8%), míg a FAC</w:t>
      </w:r>
      <w:r w:rsidRPr="002C4E9B">
        <w:rPr>
          <w:lang w:val="hu-HU"/>
        </w:rPr>
        <w:noBreakHyphen/>
        <w:t xml:space="preserve">karon 2 betegnél (0,4%) jelentettek. Perifériás </w:t>
      </w:r>
      <w:proofErr w:type="spellStart"/>
      <w:r w:rsidRPr="002C4E9B">
        <w:rPr>
          <w:lang w:val="hu-HU"/>
        </w:rPr>
        <w:t>oedemát</w:t>
      </w:r>
      <w:proofErr w:type="spellEnd"/>
      <w:r w:rsidRPr="002C4E9B">
        <w:rPr>
          <w:lang w:val="hu-HU"/>
        </w:rPr>
        <w:t xml:space="preserve"> a követési periódus végén (tényleges </w:t>
      </w:r>
      <w:del w:id="2903" w:author="Szerző">
        <w:r w:rsidRPr="002C4E9B" w:rsidDel="00AE71D1">
          <w:rPr>
            <w:lang w:val="hu-HU"/>
          </w:rPr>
          <w:delText>átlagos átlagos</w:delText>
        </w:r>
      </w:del>
      <w:ins w:id="2904" w:author="Szerző">
        <w:r w:rsidR="00AE71D1">
          <w:rPr>
            <w:lang w:val="hu-HU"/>
          </w:rPr>
          <w:t>medián</w:t>
        </w:r>
      </w:ins>
      <w:r w:rsidRPr="002C4E9B">
        <w:rPr>
          <w:lang w:val="hu-HU"/>
        </w:rPr>
        <w:t xml:space="preserve"> követési idő 10 év 5 hónap) a TAC-karon egy betegnél sem észleltek, míg a FAC karon 1 betegnél (0,1%) volt megfigyelhető.</w:t>
      </w:r>
    </w:p>
    <w:p w14:paraId="38932C6E" w14:textId="77777777" w:rsidR="00FF35C6" w:rsidRPr="002C4E9B" w:rsidRDefault="00FF35C6" w:rsidP="00941378">
      <w:pPr>
        <w:suppressAutoHyphens/>
        <w:rPr>
          <w:bCs/>
          <w:iCs/>
          <w:lang w:val="hu-HU"/>
        </w:rPr>
      </w:pPr>
      <w:proofErr w:type="spellStart"/>
      <w:r w:rsidRPr="002C4E9B">
        <w:rPr>
          <w:rFonts w:ascii="Times" w:hAnsi="Times" w:cs="Times"/>
          <w:lang w:val="hu-HU"/>
        </w:rPr>
        <w:t>Lymphoedema</w:t>
      </w:r>
      <w:proofErr w:type="spellEnd"/>
      <w:r w:rsidRPr="002C4E9B">
        <w:rPr>
          <w:lang w:val="hu-HU"/>
        </w:rPr>
        <w:t>, mely a kezelés alatt kezdődött a TAC</w:t>
      </w:r>
      <w:r w:rsidRPr="002C4E9B">
        <w:rPr>
          <w:lang w:val="hu-HU"/>
        </w:rPr>
        <w:noBreakHyphen/>
        <w:t>karon 5 betegnél (0,9%) és a FAC</w:t>
      </w:r>
      <w:r w:rsidRPr="002C4E9B">
        <w:rPr>
          <w:lang w:val="hu-HU"/>
        </w:rPr>
        <w:noBreakHyphen/>
        <w:t xml:space="preserve">karon 2 betegnél (0,4%) </w:t>
      </w:r>
      <w:proofErr w:type="spellStart"/>
      <w:r w:rsidRPr="002C4E9B">
        <w:rPr>
          <w:lang w:val="hu-HU"/>
        </w:rPr>
        <w:t>perzisztált</w:t>
      </w:r>
      <w:proofErr w:type="spellEnd"/>
      <w:r w:rsidRPr="002C4E9B">
        <w:rPr>
          <w:lang w:val="hu-HU"/>
        </w:rPr>
        <w:t xml:space="preserve"> </w:t>
      </w:r>
      <w:r w:rsidRPr="002C4E9B">
        <w:rPr>
          <w:bCs/>
          <w:iCs/>
          <w:lang w:val="hu-HU"/>
        </w:rPr>
        <w:t xml:space="preserve">a </w:t>
      </w:r>
      <w:r w:rsidRPr="002C4E9B">
        <w:rPr>
          <w:lang w:val="hu-HU"/>
        </w:rPr>
        <w:t xml:space="preserve">követési periódusig. </w:t>
      </w:r>
      <w:proofErr w:type="spellStart"/>
      <w:r w:rsidRPr="002C4E9B">
        <w:rPr>
          <w:lang w:val="hu-HU"/>
        </w:rPr>
        <w:t>Lymphoedemát</w:t>
      </w:r>
      <w:proofErr w:type="spellEnd"/>
      <w:r w:rsidRPr="002C4E9B">
        <w:rPr>
          <w:lang w:val="hu-HU"/>
        </w:rPr>
        <w:t xml:space="preserve"> a követési periódus végén a TAC </w:t>
      </w:r>
      <w:r w:rsidRPr="002C4E9B">
        <w:rPr>
          <w:lang w:val="hu-HU"/>
        </w:rPr>
        <w:noBreakHyphen/>
        <w:t xml:space="preserve">karon </w:t>
      </w:r>
      <w:proofErr w:type="gramStart"/>
      <w:r w:rsidRPr="002C4E9B">
        <w:rPr>
          <w:bCs/>
          <w:iCs/>
          <w:lang w:val="hu-HU"/>
        </w:rPr>
        <w:t>4</w:t>
      </w:r>
      <w:r w:rsidRPr="002C4E9B">
        <w:rPr>
          <w:lang w:val="hu-HU"/>
        </w:rPr>
        <w:t>  betegnél</w:t>
      </w:r>
      <w:proofErr w:type="gramEnd"/>
      <w:r w:rsidRPr="002C4E9B">
        <w:rPr>
          <w:lang w:val="hu-HU"/>
        </w:rPr>
        <w:t xml:space="preserve"> (0,8%) a FAC karon pedig 1 betegnél (0,1%) észleltek.</w:t>
      </w:r>
    </w:p>
    <w:p w14:paraId="011C4D75" w14:textId="1649E89F" w:rsidR="00FF35C6" w:rsidRPr="002C4E9B" w:rsidRDefault="00FF35C6" w:rsidP="00941378">
      <w:pPr>
        <w:keepNext/>
        <w:suppressAutoHyphens/>
        <w:rPr>
          <w:bCs/>
          <w:iCs/>
          <w:lang w:val="hu-HU"/>
        </w:rPr>
      </w:pPr>
      <w:proofErr w:type="spellStart"/>
      <w:r w:rsidRPr="002C4E9B">
        <w:rPr>
          <w:lang w:val="hu-HU"/>
        </w:rPr>
        <w:t>Astheniát</w:t>
      </w:r>
      <w:proofErr w:type="spellEnd"/>
      <w:r w:rsidRPr="002C4E9B">
        <w:rPr>
          <w:lang w:val="hu-HU"/>
        </w:rPr>
        <w:t>, mely a kezelés alatt kezdődött és</w:t>
      </w:r>
      <w:del w:id="2905" w:author="Szerző">
        <w:r w:rsidRPr="002C4E9B" w:rsidDel="004915D9">
          <w:rPr>
            <w:lang w:val="hu-HU"/>
          </w:rPr>
          <w:delText xml:space="preserve"> </w:delText>
        </w:r>
        <w:r w:rsidRPr="002C4E9B" w:rsidDel="004915D9">
          <w:rPr>
            <w:bCs/>
            <w:iCs/>
            <w:lang w:val="hu-HU"/>
          </w:rPr>
          <w:delText xml:space="preserve">a </w:delText>
        </w:r>
        <w:r w:rsidRPr="002C4E9B" w:rsidDel="004915D9">
          <w:rPr>
            <w:lang w:val="hu-HU"/>
          </w:rPr>
          <w:delText xml:space="preserve">a </w:delText>
        </w:r>
      </w:del>
      <w:ins w:id="2906" w:author="Szerző">
        <w:r w:rsidR="004915D9">
          <w:rPr>
            <w:lang w:val="hu-HU"/>
          </w:rPr>
          <w:t xml:space="preserve"> a </w:t>
        </w:r>
      </w:ins>
      <w:r w:rsidRPr="002C4E9B">
        <w:rPr>
          <w:lang w:val="hu-HU"/>
        </w:rPr>
        <w:t xml:space="preserve">követési időszakig </w:t>
      </w:r>
      <w:proofErr w:type="spellStart"/>
      <w:r w:rsidRPr="002C4E9B">
        <w:rPr>
          <w:lang w:val="hu-HU"/>
        </w:rPr>
        <w:t>perzisztált</w:t>
      </w:r>
      <w:proofErr w:type="spellEnd"/>
      <w:r w:rsidRPr="002C4E9B">
        <w:rPr>
          <w:lang w:val="hu-HU"/>
        </w:rPr>
        <w:t xml:space="preserve"> a TAC</w:t>
      </w:r>
      <w:r w:rsidRPr="002C4E9B">
        <w:rPr>
          <w:lang w:val="hu-HU"/>
        </w:rPr>
        <w:noBreakHyphen/>
        <w:t>karon 12 betegnél (2,3%), a FAC</w:t>
      </w:r>
      <w:r w:rsidRPr="002C4E9B">
        <w:rPr>
          <w:lang w:val="hu-HU"/>
        </w:rPr>
        <w:noBreakHyphen/>
        <w:t xml:space="preserve">karon pedig 4 betegnél (0,8%) figyeltek meg. </w:t>
      </w:r>
      <w:proofErr w:type="spellStart"/>
      <w:r w:rsidRPr="002C4E9B">
        <w:rPr>
          <w:lang w:val="hu-HU"/>
        </w:rPr>
        <w:t>Asthenia</w:t>
      </w:r>
      <w:proofErr w:type="spellEnd"/>
      <w:r w:rsidRPr="002C4E9B">
        <w:rPr>
          <w:lang w:val="hu-HU"/>
        </w:rPr>
        <w:t xml:space="preserve"> a követési periódus végén a TAC</w:t>
      </w:r>
      <w:r w:rsidRPr="002C4E9B">
        <w:rPr>
          <w:lang w:val="hu-HU"/>
        </w:rPr>
        <w:noBreakHyphen/>
        <w:t xml:space="preserve">karon </w:t>
      </w:r>
      <w:r w:rsidRPr="002C4E9B">
        <w:rPr>
          <w:bCs/>
          <w:iCs/>
          <w:lang w:val="hu-HU"/>
        </w:rPr>
        <w:t>2</w:t>
      </w:r>
      <w:r w:rsidRPr="002C4E9B">
        <w:rPr>
          <w:lang w:val="hu-HU"/>
        </w:rPr>
        <w:t> betegnél (0,4%), a FAC</w:t>
      </w:r>
      <w:r w:rsidRPr="002C4E9B">
        <w:rPr>
          <w:lang w:val="hu-HU"/>
        </w:rPr>
        <w:noBreakHyphen/>
        <w:t>karon pedig 2 betegnél (0,4%) volt megfigyelhető.</w:t>
      </w:r>
    </w:p>
    <w:p w14:paraId="35D43EA5" w14:textId="77777777" w:rsidR="00FF35C6" w:rsidRPr="002C4E9B" w:rsidRDefault="00FF35C6" w:rsidP="00941378">
      <w:pPr>
        <w:rPr>
          <w:bCs/>
          <w:i/>
          <w:iCs/>
          <w:u w:val="single"/>
          <w:lang w:val="hu-HU"/>
        </w:rPr>
      </w:pPr>
    </w:p>
    <w:p w14:paraId="2A74222D" w14:textId="77777777" w:rsidR="00FF35C6" w:rsidRPr="002C4E9B" w:rsidRDefault="00FF35C6" w:rsidP="00941378">
      <w:pPr>
        <w:suppressAutoHyphens/>
        <w:rPr>
          <w:bCs/>
          <w:i/>
          <w:iCs/>
          <w:lang w:val="hu-HU"/>
        </w:rPr>
      </w:pPr>
      <w:r w:rsidRPr="002C4E9B">
        <w:rPr>
          <w:bCs/>
          <w:i/>
          <w:iCs/>
          <w:lang w:val="hu-HU"/>
        </w:rPr>
        <w:t xml:space="preserve">Akut </w:t>
      </w:r>
      <w:proofErr w:type="spellStart"/>
      <w:r w:rsidRPr="002C4E9B">
        <w:rPr>
          <w:bCs/>
          <w:i/>
          <w:iCs/>
          <w:lang w:val="hu-HU"/>
        </w:rPr>
        <w:t>leukaemia</w:t>
      </w:r>
      <w:proofErr w:type="spellEnd"/>
      <w:r w:rsidRPr="002C4E9B">
        <w:rPr>
          <w:bCs/>
          <w:i/>
          <w:iCs/>
          <w:lang w:val="hu-HU"/>
        </w:rPr>
        <w:t xml:space="preserve"> / </w:t>
      </w:r>
      <w:proofErr w:type="spellStart"/>
      <w:r w:rsidRPr="002C4E9B">
        <w:rPr>
          <w:bCs/>
          <w:i/>
          <w:iCs/>
          <w:lang w:val="hu-HU"/>
        </w:rPr>
        <w:t>Myelodysplasiás</w:t>
      </w:r>
      <w:proofErr w:type="spellEnd"/>
      <w:r w:rsidRPr="002C4E9B">
        <w:rPr>
          <w:bCs/>
          <w:i/>
          <w:iCs/>
          <w:lang w:val="hu-HU"/>
        </w:rPr>
        <w:t xml:space="preserve"> szindróma</w:t>
      </w:r>
    </w:p>
    <w:p w14:paraId="444FDC4F" w14:textId="6223197D" w:rsidR="00FF35C6" w:rsidRPr="002C4E9B" w:rsidRDefault="00FF35C6" w:rsidP="00941378">
      <w:pPr>
        <w:suppressAutoHyphens/>
        <w:rPr>
          <w:bCs/>
          <w:i/>
          <w:iCs/>
          <w:u w:val="single"/>
          <w:lang w:val="hu-HU"/>
        </w:rPr>
      </w:pPr>
      <w:r w:rsidRPr="002C4E9B">
        <w:rPr>
          <w:bCs/>
          <w:iCs/>
          <w:lang w:val="hu-HU"/>
        </w:rPr>
        <w:t>A TAX 316 vizsgálatban a 10 éves követési periódust követően 744 TAC betegből 3</w:t>
      </w:r>
      <w:r w:rsidRPr="002C4E9B">
        <w:rPr>
          <w:bCs/>
          <w:iCs/>
          <w:lang w:val="hu-HU"/>
        </w:rPr>
        <w:noBreakHyphen/>
        <w:t xml:space="preserve">nál (0,4%), míg 736 FAC betegből 1-nél (0,1%) jelentettek akut </w:t>
      </w:r>
      <w:proofErr w:type="spellStart"/>
      <w:r w:rsidRPr="002C4E9B">
        <w:rPr>
          <w:bCs/>
          <w:iCs/>
          <w:lang w:val="hu-HU"/>
        </w:rPr>
        <w:t>leukaemiát</w:t>
      </w:r>
      <w:proofErr w:type="spellEnd"/>
      <w:r w:rsidRPr="002C4E9B">
        <w:rPr>
          <w:bCs/>
          <w:iCs/>
          <w:lang w:val="hu-HU"/>
        </w:rPr>
        <w:t>. A TAC-karon 1 beteg (0,1%) és a FAC</w:t>
      </w:r>
      <w:r w:rsidRPr="002C4E9B">
        <w:rPr>
          <w:bCs/>
          <w:iCs/>
          <w:lang w:val="hu-HU"/>
        </w:rPr>
        <w:noBreakHyphen/>
        <w:t xml:space="preserve">karon is 1 beteg (0,1%) halt meg akut </w:t>
      </w:r>
      <w:del w:id="2907" w:author="Szerző">
        <w:r w:rsidRPr="002C4E9B" w:rsidDel="001F311A">
          <w:rPr>
            <w:bCs/>
            <w:iCs/>
            <w:lang w:val="hu-HU"/>
          </w:rPr>
          <w:delText>myelod leukémia következtésben</w:delText>
        </w:r>
      </w:del>
      <w:proofErr w:type="spellStart"/>
      <w:ins w:id="2908" w:author="Szerző">
        <w:r w:rsidR="001F311A">
          <w:rPr>
            <w:bCs/>
            <w:iCs/>
            <w:lang w:val="hu-HU"/>
          </w:rPr>
          <w:t>myeloid</w:t>
        </w:r>
        <w:proofErr w:type="spellEnd"/>
        <w:r w:rsidR="001F311A">
          <w:rPr>
            <w:bCs/>
            <w:iCs/>
            <w:lang w:val="hu-HU"/>
          </w:rPr>
          <w:t xml:space="preserve"> </w:t>
        </w:r>
        <w:proofErr w:type="spellStart"/>
        <w:r w:rsidR="001F311A">
          <w:rPr>
            <w:bCs/>
            <w:iCs/>
            <w:lang w:val="hu-HU"/>
          </w:rPr>
          <w:t>leukaemia</w:t>
        </w:r>
        <w:proofErr w:type="spellEnd"/>
        <w:r w:rsidR="001F311A">
          <w:rPr>
            <w:bCs/>
            <w:iCs/>
            <w:lang w:val="hu-HU"/>
          </w:rPr>
          <w:t xml:space="preserve"> következtében</w:t>
        </w:r>
      </w:ins>
      <w:r w:rsidRPr="002C4E9B">
        <w:rPr>
          <w:bCs/>
          <w:iCs/>
          <w:lang w:val="hu-HU"/>
        </w:rPr>
        <w:t xml:space="preserve"> a követési periódus alatt (</w:t>
      </w:r>
      <w:del w:id="2909" w:author="Szerző">
        <w:r w:rsidRPr="002C4E9B" w:rsidDel="00AE71D1">
          <w:rPr>
            <w:bCs/>
            <w:iCs/>
            <w:lang w:val="hu-HU"/>
          </w:rPr>
          <w:delText>átlagos k</w:delText>
        </w:r>
      </w:del>
      <w:ins w:id="2910" w:author="Szerző">
        <w:r w:rsidR="00AE71D1">
          <w:rPr>
            <w:bCs/>
            <w:iCs/>
            <w:lang w:val="hu-HU"/>
          </w:rPr>
          <w:t>medián k</w:t>
        </w:r>
      </w:ins>
      <w:r w:rsidRPr="002C4E9B">
        <w:rPr>
          <w:bCs/>
          <w:iCs/>
          <w:lang w:val="hu-HU"/>
        </w:rPr>
        <w:t xml:space="preserve">övetési idő 8 év). </w:t>
      </w:r>
      <w:proofErr w:type="spellStart"/>
      <w:r w:rsidRPr="002C4E9B">
        <w:rPr>
          <w:bCs/>
          <w:iCs/>
          <w:lang w:val="hu-HU"/>
        </w:rPr>
        <w:t>Myelodysplasia</w:t>
      </w:r>
      <w:proofErr w:type="spellEnd"/>
      <w:r w:rsidRPr="002C4E9B">
        <w:rPr>
          <w:bCs/>
          <w:iCs/>
          <w:lang w:val="hu-HU"/>
        </w:rPr>
        <w:t>-szindrómát 744 TAC betegből 2 esetben (0,3%), míg 736 FAC betegből 1 esetbe</w:t>
      </w:r>
      <w:del w:id="2911" w:author="Szerző">
        <w:r w:rsidRPr="002C4E9B" w:rsidDel="008A4C2C">
          <w:rPr>
            <w:bCs/>
            <w:iCs/>
            <w:lang w:val="hu-HU"/>
          </w:rPr>
          <w:delText>n (0,2%)</w:delText>
        </w:r>
      </w:del>
      <w:ins w:id="2912" w:author="Szerző">
        <w:r w:rsidR="008A4C2C">
          <w:rPr>
            <w:bCs/>
            <w:iCs/>
            <w:lang w:val="hu-HU"/>
          </w:rPr>
          <w:t>n (0,1%)</w:t>
        </w:r>
      </w:ins>
      <w:r w:rsidRPr="002C4E9B">
        <w:rPr>
          <w:bCs/>
          <w:iCs/>
          <w:lang w:val="hu-HU"/>
        </w:rPr>
        <w:t xml:space="preserve"> észleltek.</w:t>
      </w:r>
    </w:p>
    <w:p w14:paraId="46C392DF" w14:textId="77777777" w:rsidR="00FF35C6" w:rsidRPr="002C4E9B" w:rsidRDefault="00FF35C6" w:rsidP="00941378">
      <w:pPr>
        <w:suppressAutoHyphens/>
        <w:rPr>
          <w:bCs/>
          <w:iCs/>
          <w:lang w:val="hu-HU"/>
        </w:rPr>
      </w:pPr>
      <w:r w:rsidRPr="002C4E9B">
        <w:rPr>
          <w:bCs/>
          <w:iCs/>
          <w:lang w:val="hu-HU"/>
        </w:rPr>
        <w:t>A GEICAM 9805 vizsgálatban a 10 éves követési időszakot követően a TAC</w:t>
      </w:r>
      <w:r w:rsidRPr="002C4E9B">
        <w:rPr>
          <w:bCs/>
          <w:iCs/>
          <w:lang w:val="hu-HU"/>
        </w:rPr>
        <w:noBreakHyphen/>
        <w:t xml:space="preserve">kar 532 betege közül 1 betegnél (0,2%) alakult ki akut </w:t>
      </w:r>
      <w:proofErr w:type="spellStart"/>
      <w:r w:rsidRPr="002C4E9B">
        <w:rPr>
          <w:bCs/>
          <w:iCs/>
          <w:lang w:val="hu-HU"/>
        </w:rPr>
        <w:t>leukaemia</w:t>
      </w:r>
      <w:proofErr w:type="spellEnd"/>
      <w:r w:rsidRPr="002C4E9B">
        <w:rPr>
          <w:bCs/>
          <w:iCs/>
          <w:lang w:val="hu-HU"/>
        </w:rPr>
        <w:t>. A FAC</w:t>
      </w:r>
      <w:r w:rsidRPr="002C4E9B">
        <w:rPr>
          <w:bCs/>
          <w:iCs/>
          <w:lang w:val="hu-HU"/>
        </w:rPr>
        <w:noBreakHyphen/>
        <w:t xml:space="preserve">karon nem jelentettek eseteket. Nem diagnosztizáltak </w:t>
      </w:r>
      <w:proofErr w:type="spellStart"/>
      <w:r w:rsidRPr="002C4E9B">
        <w:rPr>
          <w:bCs/>
          <w:iCs/>
          <w:lang w:val="hu-HU"/>
        </w:rPr>
        <w:t>myelodysplasiás</w:t>
      </w:r>
      <w:proofErr w:type="spellEnd"/>
      <w:r w:rsidRPr="002C4E9B">
        <w:rPr>
          <w:bCs/>
          <w:iCs/>
          <w:lang w:val="hu-HU"/>
        </w:rPr>
        <w:t xml:space="preserve"> szindrómát egyik terápiás csoportban sem.</w:t>
      </w:r>
    </w:p>
    <w:p w14:paraId="57E65C7D" w14:textId="77777777" w:rsidR="00FF35C6" w:rsidRPr="002C4E9B" w:rsidRDefault="00FF35C6" w:rsidP="00941378">
      <w:pPr>
        <w:keepNext/>
        <w:suppressAutoHyphens/>
        <w:rPr>
          <w:bCs/>
          <w:iCs/>
          <w:lang w:val="hu-HU"/>
        </w:rPr>
      </w:pPr>
    </w:p>
    <w:p w14:paraId="3B76FB55" w14:textId="77777777" w:rsidR="00FF35C6" w:rsidRPr="002C4E9B" w:rsidRDefault="00FF35C6" w:rsidP="00941378">
      <w:pPr>
        <w:suppressAutoHyphens/>
        <w:rPr>
          <w:bCs/>
          <w:i/>
          <w:iCs/>
          <w:lang w:val="hu-HU"/>
        </w:rPr>
      </w:pPr>
      <w:r w:rsidRPr="002C4E9B">
        <w:rPr>
          <w:bCs/>
          <w:i/>
          <w:iCs/>
          <w:lang w:val="hu-HU"/>
        </w:rPr>
        <w:t>Neutropeniás szövődmények</w:t>
      </w:r>
    </w:p>
    <w:p w14:paraId="5E94B023" w14:textId="77777777" w:rsidR="009F0BFF" w:rsidRPr="002C4E9B" w:rsidRDefault="009F0BFF" w:rsidP="00DC4725">
      <w:pPr>
        <w:keepLines/>
        <w:suppressAutoHyphens/>
        <w:rPr>
          <w:lang w:val="hu-HU"/>
        </w:rPr>
      </w:pPr>
      <w:r w:rsidRPr="002C4E9B">
        <w:rPr>
          <w:lang w:val="hu-HU"/>
        </w:rPr>
        <w:t xml:space="preserve">Az alábbi táblázatban megfigyelhető, hogy a 4-es fokozatú </w:t>
      </w:r>
      <w:proofErr w:type="spellStart"/>
      <w:r w:rsidRPr="002C4E9B">
        <w:rPr>
          <w:lang w:val="hu-HU"/>
        </w:rPr>
        <w:t>neutropenia</w:t>
      </w:r>
      <w:proofErr w:type="spellEnd"/>
      <w:r w:rsidRPr="002C4E9B">
        <w:rPr>
          <w:lang w:val="hu-HU"/>
        </w:rPr>
        <w:t xml:space="preserve">, a lázas </w:t>
      </w:r>
      <w:proofErr w:type="spellStart"/>
      <w:r w:rsidRPr="002C4E9B">
        <w:rPr>
          <w:lang w:val="hu-HU"/>
        </w:rPr>
        <w:t>neutropenia</w:t>
      </w:r>
      <w:proofErr w:type="spellEnd"/>
      <w:r w:rsidRPr="002C4E9B">
        <w:rPr>
          <w:lang w:val="hu-HU"/>
        </w:rPr>
        <w:t xml:space="preserve"> és a neutropeniás fertőzések előfordulási gyakorisága csökkent azoknál a betegeknél, akik </w:t>
      </w:r>
      <w:proofErr w:type="spellStart"/>
      <w:r w:rsidRPr="002C4E9B">
        <w:rPr>
          <w:lang w:val="hu-HU"/>
        </w:rPr>
        <w:t>profilaktikus</w:t>
      </w:r>
      <w:proofErr w:type="spellEnd"/>
      <w:r w:rsidRPr="002C4E9B">
        <w:rPr>
          <w:lang w:val="hu-HU"/>
        </w:rPr>
        <w:t xml:space="preserve"> G</w:t>
      </w:r>
      <w:r w:rsidRPr="002C4E9B">
        <w:rPr>
          <w:lang w:val="hu-HU"/>
        </w:rPr>
        <w:noBreakHyphen/>
        <w:t>CSF kezelésben részesültek, miután ezt kötelezővé tették a TAC</w:t>
      </w:r>
      <w:r w:rsidRPr="002C4E9B">
        <w:rPr>
          <w:lang w:val="hu-HU"/>
        </w:rPr>
        <w:noBreakHyphen/>
        <w:t>karon – GEICAM vizsgálat.</w:t>
      </w:r>
    </w:p>
    <w:p w14:paraId="09361AC4" w14:textId="77777777" w:rsidR="007E3C8A" w:rsidRPr="002C4E9B" w:rsidRDefault="007E3C8A" w:rsidP="00DC4725">
      <w:pPr>
        <w:keepLines/>
        <w:suppressAutoHyphens/>
        <w:rPr>
          <w:u w:val="single"/>
          <w:lang w:val="hu-HU"/>
        </w:rPr>
      </w:pPr>
    </w:p>
    <w:p w14:paraId="7BAD81D4" w14:textId="32B832AA" w:rsidR="007E751C" w:rsidRPr="002C4E9B" w:rsidRDefault="00382074" w:rsidP="00DC4725">
      <w:pPr>
        <w:keepNext/>
        <w:keepLines/>
        <w:suppressAutoHyphens/>
        <w:rPr>
          <w:u w:val="single"/>
          <w:lang w:val="hu-HU"/>
        </w:rPr>
      </w:pPr>
      <w:r w:rsidRPr="002C4E9B">
        <w:rPr>
          <w:u w:val="single"/>
          <w:lang w:val="hu-HU"/>
        </w:rPr>
        <w:lastRenderedPageBreak/>
        <w:t>Neutropeni</w:t>
      </w:r>
      <w:r w:rsidR="007E751C" w:rsidRPr="002C4E9B">
        <w:rPr>
          <w:u w:val="single"/>
          <w:lang w:val="hu-HU"/>
        </w:rPr>
        <w:t>ás szövődmények TAC</w:t>
      </w:r>
      <w:r w:rsidR="0081320A" w:rsidRPr="002C4E9B">
        <w:rPr>
          <w:u w:val="single"/>
          <w:lang w:val="hu-HU"/>
        </w:rPr>
        <w:noBreakHyphen/>
      </w:r>
      <w:r w:rsidR="007E751C" w:rsidRPr="002C4E9B">
        <w:rPr>
          <w:u w:val="single"/>
          <w:lang w:val="hu-HU"/>
        </w:rPr>
        <w:t xml:space="preserve">kezelésben részesült betegeknél </w:t>
      </w:r>
      <w:r w:rsidRPr="002C4E9B">
        <w:rPr>
          <w:u w:val="single"/>
          <w:lang w:val="hu-HU"/>
        </w:rPr>
        <w:t>primer</w:t>
      </w:r>
      <w:r w:rsidR="007E751C" w:rsidRPr="002C4E9B">
        <w:rPr>
          <w:u w:val="single"/>
          <w:lang w:val="hu-HU"/>
        </w:rPr>
        <w:t xml:space="preserve"> </w:t>
      </w:r>
      <w:del w:id="2913" w:author="Szerző">
        <w:r w:rsidR="007E751C" w:rsidRPr="002C4E9B" w:rsidDel="00F37C9D">
          <w:rPr>
            <w:u w:val="single"/>
            <w:lang w:val="hu-HU"/>
          </w:rPr>
          <w:delText>C-CS</w:delText>
        </w:r>
      </w:del>
      <w:ins w:id="2914" w:author="Szerző">
        <w:r w:rsidR="00F37C9D">
          <w:rPr>
            <w:u w:val="single"/>
            <w:lang w:val="hu-HU"/>
          </w:rPr>
          <w:t>G-CS</w:t>
        </w:r>
      </w:ins>
      <w:r w:rsidR="007E751C" w:rsidRPr="002C4E9B">
        <w:rPr>
          <w:u w:val="single"/>
          <w:lang w:val="hu-HU"/>
        </w:rPr>
        <w:t>F profilaxissal és anélkül (GEICAM 9805)</w:t>
      </w:r>
    </w:p>
    <w:p w14:paraId="4A5A9DCC" w14:textId="77777777" w:rsidR="007E751C" w:rsidRPr="002C4E9B" w:rsidRDefault="007E751C" w:rsidP="00DC4725">
      <w:pPr>
        <w:keepNext/>
        <w:keepLines/>
        <w:suppressAutoHyphens/>
        <w:jc w:val="center"/>
        <w:rPr>
          <w:lang w:val="hu-HU"/>
        </w:rPr>
      </w:pPr>
    </w:p>
    <w:p w14:paraId="116477A6" w14:textId="77777777" w:rsidR="00266DC1" w:rsidRPr="002C4E9B" w:rsidRDefault="00266DC1" w:rsidP="00DC4725">
      <w:pPr>
        <w:keepNext/>
        <w:keepLines/>
        <w:suppressAutoHyphens/>
        <w:jc w:val="center"/>
        <w:rPr>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6"/>
        <w:gridCol w:w="2816"/>
        <w:gridCol w:w="2817"/>
      </w:tblGrid>
      <w:tr w:rsidR="007E751C" w:rsidRPr="002C4E9B" w14:paraId="025A6FBB" w14:textId="77777777" w:rsidTr="00EF5EE9">
        <w:trPr>
          <w:trHeight w:val="510"/>
          <w:jc w:val="center"/>
        </w:trPr>
        <w:tc>
          <w:tcPr>
            <w:tcW w:w="2816" w:type="dxa"/>
          </w:tcPr>
          <w:p w14:paraId="564EDB4B" w14:textId="77777777" w:rsidR="007E751C" w:rsidRPr="002C4E9B" w:rsidRDefault="007E751C" w:rsidP="00DC4725">
            <w:pPr>
              <w:pStyle w:val="Szvegtrzs"/>
              <w:keepNext/>
              <w:keepLines/>
              <w:jc w:val="center"/>
              <w:rPr>
                <w:szCs w:val="22"/>
                <w:lang w:val="hu-HU"/>
              </w:rPr>
            </w:pPr>
          </w:p>
        </w:tc>
        <w:tc>
          <w:tcPr>
            <w:tcW w:w="2816" w:type="dxa"/>
          </w:tcPr>
          <w:p w14:paraId="2A3FAABB" w14:textId="77777777" w:rsidR="007E751C" w:rsidRPr="002C4E9B" w:rsidRDefault="00382074" w:rsidP="00DC4725">
            <w:pPr>
              <w:pStyle w:val="Szvegtrzs"/>
              <w:keepNext/>
              <w:keepLines/>
              <w:jc w:val="center"/>
              <w:rPr>
                <w:bCs w:val="0"/>
                <w:i w:val="0"/>
                <w:szCs w:val="22"/>
                <w:lang w:val="hu-HU"/>
              </w:rPr>
            </w:pPr>
            <w:r w:rsidRPr="002C4E9B">
              <w:rPr>
                <w:bCs w:val="0"/>
                <w:i w:val="0"/>
                <w:szCs w:val="22"/>
                <w:lang w:val="hu-HU"/>
              </w:rPr>
              <w:t>Primer</w:t>
            </w:r>
            <w:r w:rsidR="007E751C" w:rsidRPr="002C4E9B">
              <w:rPr>
                <w:bCs w:val="0"/>
                <w:i w:val="0"/>
                <w:szCs w:val="22"/>
                <w:lang w:val="hu-HU"/>
              </w:rPr>
              <w:t xml:space="preserve"> G-CSF profilaxis nélkül</w:t>
            </w:r>
          </w:p>
          <w:p w14:paraId="6785A3A5" w14:textId="77777777" w:rsidR="007E751C" w:rsidRPr="002C4E9B" w:rsidRDefault="007E751C" w:rsidP="00DC4725">
            <w:pPr>
              <w:pStyle w:val="Szvegtrzs"/>
              <w:keepNext/>
              <w:keepLines/>
              <w:jc w:val="center"/>
              <w:rPr>
                <w:bCs w:val="0"/>
                <w:i w:val="0"/>
                <w:szCs w:val="22"/>
                <w:lang w:val="hu-HU"/>
              </w:rPr>
            </w:pPr>
            <w:r w:rsidRPr="002C4E9B">
              <w:rPr>
                <w:bCs w:val="0"/>
                <w:i w:val="0"/>
                <w:szCs w:val="22"/>
                <w:lang w:val="hu-HU"/>
              </w:rPr>
              <w:t>(n = 111)</w:t>
            </w:r>
          </w:p>
          <w:p w14:paraId="0CE3D75F" w14:textId="77777777" w:rsidR="007E751C" w:rsidRPr="002C4E9B" w:rsidRDefault="007E751C" w:rsidP="00DC4725">
            <w:pPr>
              <w:pStyle w:val="Szvegtrzs"/>
              <w:keepNext/>
              <w:keepLines/>
              <w:jc w:val="center"/>
              <w:rPr>
                <w:bCs w:val="0"/>
                <w:i w:val="0"/>
                <w:szCs w:val="22"/>
                <w:lang w:val="hu-HU"/>
              </w:rPr>
            </w:pPr>
            <w:r w:rsidRPr="002C4E9B">
              <w:rPr>
                <w:bCs w:val="0"/>
                <w:i w:val="0"/>
                <w:szCs w:val="22"/>
                <w:lang w:val="hu-HU"/>
              </w:rPr>
              <w:t>n (%)</w:t>
            </w:r>
          </w:p>
          <w:p w14:paraId="1BCA169B" w14:textId="77777777" w:rsidR="007E751C" w:rsidRPr="002C4E9B" w:rsidRDefault="007E751C" w:rsidP="00DC4725">
            <w:pPr>
              <w:pStyle w:val="Szvegtrzs"/>
              <w:keepNext/>
              <w:keepLines/>
              <w:jc w:val="center"/>
              <w:rPr>
                <w:szCs w:val="22"/>
                <w:lang w:val="hu-HU"/>
              </w:rPr>
            </w:pPr>
          </w:p>
        </w:tc>
        <w:tc>
          <w:tcPr>
            <w:tcW w:w="2817" w:type="dxa"/>
          </w:tcPr>
          <w:p w14:paraId="32D1E98A" w14:textId="77777777" w:rsidR="007E751C" w:rsidRPr="002C4E9B" w:rsidRDefault="00382074" w:rsidP="00DC4725">
            <w:pPr>
              <w:pStyle w:val="TableHeadCenter"/>
              <w:keepLines/>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Primer</w:t>
            </w:r>
            <w:r w:rsidR="007E751C" w:rsidRPr="002C4E9B">
              <w:rPr>
                <w:rFonts w:ascii="Times New Roman" w:hAnsi="Times New Roman" w:cs="Times New Roman"/>
                <w:sz w:val="22"/>
                <w:szCs w:val="22"/>
                <w:lang w:val="hu-HU"/>
              </w:rPr>
              <w:t xml:space="preserve"> G-CSF profilaxissal</w:t>
            </w:r>
          </w:p>
          <w:p w14:paraId="39F91392" w14:textId="77777777" w:rsidR="007E751C" w:rsidRPr="002C4E9B" w:rsidRDefault="007E751C" w:rsidP="00DC4725">
            <w:pPr>
              <w:pStyle w:val="TableHeadCenter"/>
              <w:keepLines/>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 421)</w:t>
            </w:r>
          </w:p>
          <w:p w14:paraId="2370A9F9" w14:textId="77777777" w:rsidR="007E751C" w:rsidRPr="002C4E9B" w:rsidRDefault="007E751C" w:rsidP="00DC4725">
            <w:pPr>
              <w:pStyle w:val="TableHeadCenter"/>
              <w:keepLines/>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n (%)</w:t>
            </w:r>
          </w:p>
          <w:p w14:paraId="34357872" w14:textId="77777777" w:rsidR="007E751C" w:rsidRPr="002C4E9B" w:rsidRDefault="007E751C" w:rsidP="00DC4725">
            <w:pPr>
              <w:pStyle w:val="TableTextCenter"/>
              <w:keepNext/>
              <w:keepLines/>
              <w:spacing w:before="0" w:after="0"/>
              <w:rPr>
                <w:rFonts w:ascii="Times New Roman" w:hAnsi="Times New Roman" w:cs="Times New Roman"/>
                <w:sz w:val="22"/>
                <w:szCs w:val="22"/>
                <w:lang w:val="hu-HU"/>
              </w:rPr>
            </w:pPr>
          </w:p>
        </w:tc>
      </w:tr>
      <w:tr w:rsidR="007E751C" w:rsidRPr="002C4E9B" w14:paraId="66B2B3DC" w14:textId="77777777" w:rsidTr="00EF5EE9">
        <w:trPr>
          <w:trHeight w:val="510"/>
          <w:jc w:val="center"/>
        </w:trPr>
        <w:tc>
          <w:tcPr>
            <w:tcW w:w="2816" w:type="dxa"/>
          </w:tcPr>
          <w:p w14:paraId="627D02E4" w14:textId="77777777" w:rsidR="007E751C" w:rsidRPr="002C4E9B" w:rsidRDefault="00382074" w:rsidP="00DC4725">
            <w:pPr>
              <w:pStyle w:val="Szvegtrzs"/>
              <w:keepNext/>
              <w:keepLines/>
              <w:jc w:val="center"/>
              <w:rPr>
                <w:b w:val="0"/>
                <w:i w:val="0"/>
                <w:lang w:val="hu-HU"/>
              </w:rPr>
            </w:pPr>
            <w:proofErr w:type="spellStart"/>
            <w:r w:rsidRPr="002C4E9B">
              <w:rPr>
                <w:b w:val="0"/>
                <w:i w:val="0"/>
                <w:szCs w:val="22"/>
                <w:lang w:val="hu-HU"/>
              </w:rPr>
              <w:t>Neutropenia</w:t>
            </w:r>
            <w:proofErr w:type="spellEnd"/>
            <w:r w:rsidR="007E751C" w:rsidRPr="002C4E9B">
              <w:rPr>
                <w:b w:val="0"/>
                <w:i w:val="0"/>
                <w:szCs w:val="22"/>
                <w:lang w:val="hu-HU"/>
              </w:rPr>
              <w:t xml:space="preserve"> (4-es fokozat)</w:t>
            </w:r>
          </w:p>
        </w:tc>
        <w:tc>
          <w:tcPr>
            <w:tcW w:w="2816" w:type="dxa"/>
          </w:tcPr>
          <w:p w14:paraId="70E4DA3E" w14:textId="77777777" w:rsidR="007E751C" w:rsidRPr="002C4E9B" w:rsidRDefault="009F0BFF" w:rsidP="00DC4725">
            <w:pPr>
              <w:pStyle w:val="Szvegtrzs"/>
              <w:keepNext/>
              <w:keepLines/>
              <w:jc w:val="center"/>
              <w:rPr>
                <w:b w:val="0"/>
                <w:bCs w:val="0"/>
                <w:i w:val="0"/>
                <w:szCs w:val="22"/>
                <w:lang w:val="hu-HU"/>
              </w:rPr>
            </w:pPr>
            <w:r w:rsidRPr="002C4E9B">
              <w:rPr>
                <w:b w:val="0"/>
                <w:i w:val="0"/>
                <w:szCs w:val="22"/>
                <w:lang w:val="hu-HU"/>
              </w:rPr>
              <w:t>104 (93,</w:t>
            </w:r>
            <w:r w:rsidR="007E751C" w:rsidRPr="002C4E9B">
              <w:rPr>
                <w:b w:val="0"/>
                <w:i w:val="0"/>
                <w:szCs w:val="22"/>
                <w:lang w:val="hu-HU"/>
              </w:rPr>
              <w:t>7)</w:t>
            </w:r>
          </w:p>
        </w:tc>
        <w:tc>
          <w:tcPr>
            <w:tcW w:w="2817" w:type="dxa"/>
          </w:tcPr>
          <w:p w14:paraId="16955F35" w14:textId="77777777" w:rsidR="007E751C" w:rsidRPr="002C4E9B" w:rsidRDefault="007E751C" w:rsidP="00DC4725">
            <w:pPr>
              <w:pStyle w:val="TableTextCenter"/>
              <w:keepNext/>
              <w:keepLines/>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135 (32</w:t>
            </w:r>
            <w:r w:rsidR="009F0BFF"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1)</w:t>
            </w:r>
          </w:p>
          <w:p w14:paraId="7B723045" w14:textId="77777777" w:rsidR="007E751C" w:rsidRPr="002C4E9B" w:rsidRDefault="007E751C" w:rsidP="00DC4725">
            <w:pPr>
              <w:pStyle w:val="Szvegtrzs"/>
              <w:keepNext/>
              <w:keepLines/>
              <w:jc w:val="center"/>
              <w:rPr>
                <w:b w:val="0"/>
                <w:bCs w:val="0"/>
                <w:i w:val="0"/>
                <w:szCs w:val="22"/>
                <w:lang w:val="hu-HU"/>
              </w:rPr>
            </w:pPr>
          </w:p>
        </w:tc>
      </w:tr>
      <w:tr w:rsidR="007E751C" w:rsidRPr="002C4E9B" w14:paraId="4E323EE5" w14:textId="77777777" w:rsidTr="00EF5EE9">
        <w:trPr>
          <w:trHeight w:val="510"/>
          <w:jc w:val="center"/>
        </w:trPr>
        <w:tc>
          <w:tcPr>
            <w:tcW w:w="2816" w:type="dxa"/>
          </w:tcPr>
          <w:p w14:paraId="70AAF53B" w14:textId="77777777" w:rsidR="007E751C" w:rsidRPr="002C4E9B" w:rsidRDefault="007E751C" w:rsidP="00DC4725">
            <w:pPr>
              <w:pStyle w:val="Szvegtrzs"/>
              <w:keepNext/>
              <w:keepLines/>
              <w:jc w:val="center"/>
              <w:rPr>
                <w:b w:val="0"/>
                <w:i w:val="0"/>
                <w:lang w:val="hu-HU"/>
              </w:rPr>
            </w:pPr>
            <w:r w:rsidRPr="002C4E9B">
              <w:rPr>
                <w:b w:val="0"/>
                <w:i w:val="0"/>
                <w:szCs w:val="22"/>
                <w:lang w:val="hu-HU"/>
              </w:rPr>
              <w:t xml:space="preserve">Lázas </w:t>
            </w:r>
            <w:proofErr w:type="spellStart"/>
            <w:r w:rsidR="00382074" w:rsidRPr="002C4E9B">
              <w:rPr>
                <w:b w:val="0"/>
                <w:i w:val="0"/>
                <w:szCs w:val="22"/>
                <w:lang w:val="hu-HU"/>
              </w:rPr>
              <w:t>neutropenia</w:t>
            </w:r>
            <w:proofErr w:type="spellEnd"/>
          </w:p>
        </w:tc>
        <w:tc>
          <w:tcPr>
            <w:tcW w:w="2816" w:type="dxa"/>
          </w:tcPr>
          <w:p w14:paraId="698ED15E" w14:textId="77777777" w:rsidR="007E751C" w:rsidRPr="002C4E9B" w:rsidRDefault="007E751C" w:rsidP="00DC4725">
            <w:pPr>
              <w:pStyle w:val="Szvegtrzs"/>
              <w:keepNext/>
              <w:keepLines/>
              <w:jc w:val="center"/>
              <w:rPr>
                <w:b w:val="0"/>
                <w:bCs w:val="0"/>
                <w:i w:val="0"/>
                <w:szCs w:val="22"/>
                <w:lang w:val="hu-HU"/>
              </w:rPr>
            </w:pPr>
            <w:r w:rsidRPr="002C4E9B">
              <w:rPr>
                <w:b w:val="0"/>
                <w:i w:val="0"/>
                <w:szCs w:val="22"/>
                <w:lang w:val="hu-HU"/>
              </w:rPr>
              <w:t>28 (25</w:t>
            </w:r>
            <w:r w:rsidR="009F0BFF" w:rsidRPr="002C4E9B">
              <w:rPr>
                <w:b w:val="0"/>
                <w:i w:val="0"/>
                <w:szCs w:val="22"/>
                <w:lang w:val="hu-HU"/>
              </w:rPr>
              <w:t>,</w:t>
            </w:r>
            <w:r w:rsidRPr="002C4E9B">
              <w:rPr>
                <w:b w:val="0"/>
                <w:i w:val="0"/>
                <w:szCs w:val="22"/>
                <w:lang w:val="hu-HU"/>
              </w:rPr>
              <w:t>2)</w:t>
            </w:r>
          </w:p>
        </w:tc>
        <w:tc>
          <w:tcPr>
            <w:tcW w:w="2817" w:type="dxa"/>
          </w:tcPr>
          <w:p w14:paraId="2702E395" w14:textId="77777777" w:rsidR="007E751C" w:rsidRPr="002C4E9B" w:rsidRDefault="007E751C" w:rsidP="00DC4725">
            <w:pPr>
              <w:pStyle w:val="TableTextCenter"/>
              <w:keepNext/>
              <w:keepLines/>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23 (5</w:t>
            </w:r>
            <w:r w:rsidR="009F0BFF"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5)</w:t>
            </w:r>
          </w:p>
          <w:p w14:paraId="34E19C34" w14:textId="77777777" w:rsidR="007E751C" w:rsidRPr="002C4E9B" w:rsidRDefault="007E751C" w:rsidP="00DC4725">
            <w:pPr>
              <w:pStyle w:val="Szvegtrzs"/>
              <w:keepNext/>
              <w:keepLines/>
              <w:jc w:val="center"/>
              <w:rPr>
                <w:b w:val="0"/>
                <w:bCs w:val="0"/>
                <w:i w:val="0"/>
                <w:szCs w:val="22"/>
                <w:lang w:val="hu-HU"/>
              </w:rPr>
            </w:pPr>
          </w:p>
        </w:tc>
      </w:tr>
      <w:tr w:rsidR="007E751C" w:rsidRPr="002C4E9B" w14:paraId="2E883C49" w14:textId="77777777" w:rsidTr="00EF5EE9">
        <w:trPr>
          <w:trHeight w:val="510"/>
          <w:jc w:val="center"/>
        </w:trPr>
        <w:tc>
          <w:tcPr>
            <w:tcW w:w="2816" w:type="dxa"/>
          </w:tcPr>
          <w:p w14:paraId="78A3C662" w14:textId="77777777" w:rsidR="007E751C" w:rsidRPr="002C4E9B" w:rsidRDefault="00382074" w:rsidP="00DC4725">
            <w:pPr>
              <w:pStyle w:val="Szvegtrzs"/>
              <w:keepNext/>
              <w:keepLines/>
              <w:jc w:val="center"/>
              <w:rPr>
                <w:b w:val="0"/>
                <w:i w:val="0"/>
                <w:lang w:val="hu-HU"/>
              </w:rPr>
            </w:pPr>
            <w:r w:rsidRPr="002C4E9B">
              <w:rPr>
                <w:b w:val="0"/>
                <w:i w:val="0"/>
                <w:szCs w:val="22"/>
                <w:lang w:val="hu-HU"/>
              </w:rPr>
              <w:t>Neutropeni</w:t>
            </w:r>
            <w:r w:rsidR="007E751C" w:rsidRPr="002C4E9B">
              <w:rPr>
                <w:b w:val="0"/>
                <w:i w:val="0"/>
                <w:szCs w:val="22"/>
                <w:lang w:val="hu-HU"/>
              </w:rPr>
              <w:t>ás fertőzés</w:t>
            </w:r>
          </w:p>
        </w:tc>
        <w:tc>
          <w:tcPr>
            <w:tcW w:w="2816" w:type="dxa"/>
          </w:tcPr>
          <w:p w14:paraId="3DFE8CB8" w14:textId="77777777" w:rsidR="007E751C" w:rsidRPr="002C4E9B" w:rsidRDefault="007E751C" w:rsidP="00DC4725">
            <w:pPr>
              <w:pStyle w:val="Szvegtrzs"/>
              <w:keepNext/>
              <w:keepLines/>
              <w:jc w:val="center"/>
              <w:rPr>
                <w:b w:val="0"/>
                <w:bCs w:val="0"/>
                <w:i w:val="0"/>
                <w:szCs w:val="22"/>
                <w:lang w:val="hu-HU"/>
              </w:rPr>
            </w:pPr>
            <w:r w:rsidRPr="002C4E9B">
              <w:rPr>
                <w:b w:val="0"/>
                <w:i w:val="0"/>
                <w:szCs w:val="22"/>
                <w:lang w:val="hu-HU"/>
              </w:rPr>
              <w:t>14 (12</w:t>
            </w:r>
            <w:r w:rsidR="009F0BFF" w:rsidRPr="002C4E9B">
              <w:rPr>
                <w:b w:val="0"/>
                <w:i w:val="0"/>
                <w:szCs w:val="22"/>
                <w:lang w:val="hu-HU"/>
              </w:rPr>
              <w:t>,</w:t>
            </w:r>
            <w:r w:rsidRPr="002C4E9B">
              <w:rPr>
                <w:b w:val="0"/>
                <w:i w:val="0"/>
                <w:szCs w:val="22"/>
                <w:lang w:val="hu-HU"/>
              </w:rPr>
              <w:t>6)</w:t>
            </w:r>
          </w:p>
        </w:tc>
        <w:tc>
          <w:tcPr>
            <w:tcW w:w="2817" w:type="dxa"/>
          </w:tcPr>
          <w:p w14:paraId="69695711" w14:textId="77777777" w:rsidR="007E751C" w:rsidRPr="002C4E9B" w:rsidRDefault="007E751C" w:rsidP="00DC4725">
            <w:pPr>
              <w:pStyle w:val="TableTextCenter"/>
              <w:keepNext/>
              <w:keepLines/>
              <w:spacing w:before="0" w:after="0"/>
              <w:rPr>
                <w:rFonts w:ascii="Times New Roman" w:hAnsi="Times New Roman" w:cs="Times New Roman"/>
                <w:sz w:val="22"/>
                <w:szCs w:val="22"/>
                <w:lang w:val="hu-HU"/>
              </w:rPr>
            </w:pPr>
            <w:r w:rsidRPr="002C4E9B">
              <w:rPr>
                <w:rFonts w:ascii="Times New Roman" w:hAnsi="Times New Roman" w:cs="Times New Roman"/>
                <w:sz w:val="22"/>
                <w:szCs w:val="22"/>
                <w:lang w:val="hu-HU"/>
              </w:rPr>
              <w:t>21 (5</w:t>
            </w:r>
            <w:r w:rsidR="009F0BFF" w:rsidRPr="002C4E9B">
              <w:rPr>
                <w:rFonts w:ascii="Times New Roman" w:hAnsi="Times New Roman" w:cs="Times New Roman"/>
                <w:sz w:val="22"/>
                <w:szCs w:val="22"/>
                <w:lang w:val="hu-HU"/>
              </w:rPr>
              <w:t>,</w:t>
            </w:r>
            <w:r w:rsidRPr="002C4E9B">
              <w:rPr>
                <w:rFonts w:ascii="Times New Roman" w:hAnsi="Times New Roman" w:cs="Times New Roman"/>
                <w:sz w:val="22"/>
                <w:szCs w:val="22"/>
                <w:lang w:val="hu-HU"/>
              </w:rPr>
              <w:t>0)</w:t>
            </w:r>
          </w:p>
          <w:p w14:paraId="093E1A6B" w14:textId="77777777" w:rsidR="007E751C" w:rsidRPr="002C4E9B" w:rsidRDefault="007E751C" w:rsidP="00DC4725">
            <w:pPr>
              <w:pStyle w:val="Szvegtrzs"/>
              <w:keepNext/>
              <w:keepLines/>
              <w:jc w:val="center"/>
              <w:rPr>
                <w:b w:val="0"/>
                <w:bCs w:val="0"/>
                <w:i w:val="0"/>
                <w:szCs w:val="22"/>
                <w:lang w:val="hu-HU"/>
              </w:rPr>
            </w:pPr>
          </w:p>
        </w:tc>
      </w:tr>
      <w:tr w:rsidR="007E751C" w:rsidRPr="002C4E9B" w14:paraId="08A46EFF" w14:textId="77777777" w:rsidTr="00EF5EE9">
        <w:trPr>
          <w:trHeight w:val="510"/>
          <w:jc w:val="center"/>
        </w:trPr>
        <w:tc>
          <w:tcPr>
            <w:tcW w:w="2816" w:type="dxa"/>
          </w:tcPr>
          <w:p w14:paraId="3B7D85F3" w14:textId="77777777" w:rsidR="007E751C" w:rsidRPr="002C4E9B" w:rsidRDefault="00382074" w:rsidP="00DC4725">
            <w:pPr>
              <w:pStyle w:val="Szvegtrzs"/>
              <w:keepNext/>
              <w:keepLines/>
              <w:jc w:val="center"/>
              <w:rPr>
                <w:b w:val="0"/>
                <w:i w:val="0"/>
                <w:lang w:val="hu-HU"/>
              </w:rPr>
            </w:pPr>
            <w:r w:rsidRPr="002C4E9B">
              <w:rPr>
                <w:b w:val="0"/>
                <w:i w:val="0"/>
                <w:szCs w:val="22"/>
                <w:lang w:val="hu-HU"/>
              </w:rPr>
              <w:t>Neutropeni</w:t>
            </w:r>
            <w:r w:rsidR="007E751C" w:rsidRPr="002C4E9B">
              <w:rPr>
                <w:b w:val="0"/>
                <w:i w:val="0"/>
                <w:szCs w:val="22"/>
                <w:lang w:val="hu-HU"/>
              </w:rPr>
              <w:t>ás fertőzés (3-4-es fokozat)</w:t>
            </w:r>
          </w:p>
        </w:tc>
        <w:tc>
          <w:tcPr>
            <w:tcW w:w="2816" w:type="dxa"/>
          </w:tcPr>
          <w:p w14:paraId="5988956A" w14:textId="77777777" w:rsidR="007E751C" w:rsidRPr="002C4E9B" w:rsidRDefault="007E751C" w:rsidP="00DC4725">
            <w:pPr>
              <w:pStyle w:val="Szvegtrzs"/>
              <w:keepNext/>
              <w:keepLines/>
              <w:jc w:val="center"/>
              <w:rPr>
                <w:b w:val="0"/>
                <w:bCs w:val="0"/>
                <w:i w:val="0"/>
                <w:szCs w:val="22"/>
                <w:lang w:val="hu-HU"/>
              </w:rPr>
            </w:pPr>
            <w:r w:rsidRPr="002C4E9B">
              <w:rPr>
                <w:b w:val="0"/>
                <w:i w:val="0"/>
                <w:szCs w:val="22"/>
                <w:lang w:val="hu-HU"/>
              </w:rPr>
              <w:t>2 (1</w:t>
            </w:r>
            <w:r w:rsidR="009F0BFF" w:rsidRPr="002C4E9B">
              <w:rPr>
                <w:b w:val="0"/>
                <w:i w:val="0"/>
                <w:szCs w:val="22"/>
                <w:lang w:val="hu-HU"/>
              </w:rPr>
              <w:t>,</w:t>
            </w:r>
            <w:r w:rsidRPr="002C4E9B">
              <w:rPr>
                <w:b w:val="0"/>
                <w:i w:val="0"/>
                <w:szCs w:val="22"/>
                <w:lang w:val="hu-HU"/>
              </w:rPr>
              <w:t>8)</w:t>
            </w:r>
          </w:p>
        </w:tc>
        <w:tc>
          <w:tcPr>
            <w:tcW w:w="2817" w:type="dxa"/>
          </w:tcPr>
          <w:p w14:paraId="67D8F10D" w14:textId="77777777" w:rsidR="007E751C" w:rsidRPr="002C4E9B" w:rsidRDefault="007E751C" w:rsidP="00DC4725">
            <w:pPr>
              <w:pStyle w:val="Szvegtrzs"/>
              <w:keepNext/>
              <w:keepLines/>
              <w:jc w:val="center"/>
              <w:rPr>
                <w:b w:val="0"/>
                <w:bCs w:val="0"/>
                <w:i w:val="0"/>
                <w:szCs w:val="22"/>
                <w:lang w:val="hu-HU"/>
              </w:rPr>
            </w:pPr>
            <w:r w:rsidRPr="002C4E9B">
              <w:rPr>
                <w:b w:val="0"/>
                <w:i w:val="0"/>
                <w:szCs w:val="22"/>
                <w:lang w:val="hu-HU"/>
              </w:rPr>
              <w:t>5 (1</w:t>
            </w:r>
            <w:r w:rsidR="009F0BFF" w:rsidRPr="002C4E9B">
              <w:rPr>
                <w:b w:val="0"/>
                <w:i w:val="0"/>
                <w:szCs w:val="22"/>
                <w:lang w:val="hu-HU"/>
              </w:rPr>
              <w:t>,</w:t>
            </w:r>
            <w:r w:rsidRPr="002C4E9B">
              <w:rPr>
                <w:b w:val="0"/>
                <w:i w:val="0"/>
                <w:szCs w:val="22"/>
                <w:lang w:val="hu-HU"/>
              </w:rPr>
              <w:t>2)</w:t>
            </w:r>
          </w:p>
        </w:tc>
      </w:tr>
    </w:tbl>
    <w:p w14:paraId="2742D600" w14:textId="77777777" w:rsidR="00E212E8" w:rsidRPr="002C4E9B" w:rsidRDefault="00E212E8" w:rsidP="00941378">
      <w:pPr>
        <w:rPr>
          <w:lang w:val="hu-HU"/>
        </w:rPr>
      </w:pPr>
    </w:p>
    <w:p w14:paraId="4A187BAA" w14:textId="238E9B34" w:rsidR="00E212E8" w:rsidRPr="002C4E9B" w:rsidRDefault="004274A9" w:rsidP="00F321D2">
      <w:pPr>
        <w:keepNext/>
        <w:keepLines/>
        <w:rPr>
          <w:szCs w:val="22"/>
          <w:u w:val="single"/>
          <w:lang w:val="hu-HU"/>
        </w:rPr>
      </w:pPr>
      <w:r w:rsidRPr="002C4E9B">
        <w:rPr>
          <w:szCs w:val="22"/>
          <w:u w:val="single"/>
          <w:lang w:val="hu-HU"/>
        </w:rPr>
        <w:lastRenderedPageBreak/>
        <w:t xml:space="preserve">A mellékhatások táblázatos </w:t>
      </w:r>
      <w:r w:rsidR="008633B3" w:rsidRPr="002C4E9B">
        <w:rPr>
          <w:szCs w:val="22"/>
          <w:u w:val="single"/>
          <w:lang w:val="hu-HU"/>
        </w:rPr>
        <w:t>összefoglalása gyo</w:t>
      </w:r>
      <w:del w:id="2915" w:author="Szerző">
        <w:r w:rsidR="008633B3" w:rsidRPr="002C4E9B" w:rsidDel="00E01B05">
          <w:rPr>
            <w:szCs w:val="22"/>
            <w:u w:val="single"/>
            <w:lang w:val="hu-HU"/>
          </w:rPr>
          <w:delText>mor ad</w:delText>
        </w:r>
      </w:del>
      <w:ins w:id="2916" w:author="Szerző">
        <w:r w:rsidR="00E01B05">
          <w:rPr>
            <w:szCs w:val="22"/>
            <w:u w:val="single"/>
            <w:lang w:val="hu-HU"/>
          </w:rPr>
          <w:t>mor-</w:t>
        </w:r>
        <w:proofErr w:type="spellStart"/>
        <w:r w:rsidR="00E01B05">
          <w:rPr>
            <w:szCs w:val="22"/>
            <w:u w:val="single"/>
            <w:lang w:val="hu-HU"/>
          </w:rPr>
          <w:t>ad</w:t>
        </w:r>
      </w:ins>
      <w:r w:rsidR="008633B3" w:rsidRPr="002C4E9B">
        <w:rPr>
          <w:szCs w:val="22"/>
          <w:u w:val="single"/>
          <w:lang w:val="hu-HU"/>
        </w:rPr>
        <w:t>enocarcinomában</w:t>
      </w:r>
      <w:proofErr w:type="spellEnd"/>
      <w:r w:rsidR="008633B3" w:rsidRPr="002C4E9B">
        <w:rPr>
          <w:szCs w:val="22"/>
          <w:u w:val="single"/>
          <w:lang w:val="hu-HU"/>
        </w:rPr>
        <w:t xml:space="preserve"> </w:t>
      </w:r>
      <w:proofErr w:type="spellStart"/>
      <w:r w:rsidR="008633B3" w:rsidRPr="002C4E9B">
        <w:rPr>
          <w:szCs w:val="22"/>
          <w:u w:val="single"/>
          <w:lang w:val="hu-HU"/>
        </w:rPr>
        <w:t>ciszplatinnal</w:t>
      </w:r>
      <w:proofErr w:type="spellEnd"/>
      <w:r w:rsidR="008633B3" w:rsidRPr="002C4E9B">
        <w:rPr>
          <w:szCs w:val="22"/>
          <w:u w:val="single"/>
          <w:lang w:val="hu-HU"/>
        </w:rPr>
        <w:t xml:space="preserve"> és 5</w:t>
      </w:r>
      <w:r w:rsidR="008633B3" w:rsidRPr="002C4E9B">
        <w:rPr>
          <w:szCs w:val="22"/>
          <w:u w:val="single"/>
          <w:lang w:val="hu-HU"/>
        </w:rPr>
        <w:noBreakHyphen/>
        <w:t>fluorouracillal kombinált 75 mg/m</w:t>
      </w:r>
      <w:r w:rsidR="008633B3" w:rsidRPr="002C4E9B">
        <w:rPr>
          <w:szCs w:val="22"/>
          <w:u w:val="single"/>
          <w:vertAlign w:val="superscript"/>
          <w:lang w:val="hu-HU"/>
        </w:rPr>
        <w:t>2</w:t>
      </w:r>
      <w:r w:rsidR="008633B3" w:rsidRPr="002C4E9B">
        <w:rPr>
          <w:szCs w:val="22"/>
          <w:u w:val="single"/>
          <w:lang w:val="hu-HU"/>
        </w:rPr>
        <w:t xml:space="preserve"> dózisú </w:t>
      </w:r>
      <w:r w:rsidR="00E212E8" w:rsidRPr="002C4E9B">
        <w:rPr>
          <w:szCs w:val="22"/>
          <w:u w:val="single"/>
          <w:lang w:val="hu-HU"/>
        </w:rPr>
        <w:t>TAXOTERE</w:t>
      </w:r>
      <w:r w:rsidR="00F211CB">
        <w:rPr>
          <w:szCs w:val="22"/>
          <w:u w:val="single"/>
          <w:lang w:val="hu-HU"/>
        </w:rPr>
        <w:t>-</w:t>
      </w:r>
      <w:r w:rsidR="008633B3" w:rsidRPr="002C4E9B">
        <w:rPr>
          <w:szCs w:val="22"/>
          <w:u w:val="single"/>
          <w:lang w:val="hu-HU"/>
        </w:rPr>
        <w:t>terápia esetén</w:t>
      </w:r>
    </w:p>
    <w:p w14:paraId="284D1568" w14:textId="77777777" w:rsidR="00E212E8" w:rsidRPr="002C4E9B" w:rsidRDefault="00E212E8" w:rsidP="00F321D2">
      <w:pPr>
        <w:keepNext/>
        <w:keepLines/>
        <w:rPr>
          <w:b/>
          <w:i/>
          <w:szCs w:val="22"/>
          <w:lang w:val="hu-HU"/>
        </w:rPr>
      </w:pP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4"/>
        <w:gridCol w:w="2074"/>
        <w:gridCol w:w="3516"/>
      </w:tblGrid>
      <w:tr w:rsidR="00E212E8" w:rsidRPr="002C4E9B" w14:paraId="7A922639" w14:textId="77777777" w:rsidTr="00DC6B93">
        <w:trPr>
          <w:tblHeader/>
        </w:trPr>
        <w:tc>
          <w:tcPr>
            <w:tcW w:w="2018" w:type="pct"/>
          </w:tcPr>
          <w:p w14:paraId="303AF8CB" w14:textId="49F1E391" w:rsidR="00E212E8" w:rsidRPr="002C4E9B" w:rsidRDefault="00E212E8" w:rsidP="00F321D2">
            <w:pPr>
              <w:keepNext/>
              <w:keepLines/>
              <w:rPr>
                <w:b/>
                <w:bCs/>
                <w:iCs/>
                <w:szCs w:val="22"/>
                <w:lang w:val="hu-HU"/>
              </w:rPr>
            </w:pPr>
            <w:r w:rsidRPr="002C4E9B">
              <w:rPr>
                <w:b/>
                <w:lang w:val="hu-HU"/>
              </w:rPr>
              <w:t>MedDR</w:t>
            </w:r>
            <w:del w:id="2917" w:author="Szerző">
              <w:r w:rsidRPr="002C4E9B" w:rsidDel="00A32552">
                <w:rPr>
                  <w:b/>
                  <w:lang w:val="hu-HU"/>
                </w:rPr>
                <w:delText xml:space="preserve">A – </w:delText>
              </w:r>
              <w:r w:rsidR="00255B3F" w:rsidDel="00A32552">
                <w:rPr>
                  <w:b/>
                  <w:lang w:val="hu-HU"/>
                </w:rPr>
                <w:delText>s</w:delText>
              </w:r>
            </w:del>
            <w:ins w:id="2918" w:author="Szerző">
              <w:r w:rsidR="00A32552">
                <w:rPr>
                  <w:b/>
                  <w:lang w:val="hu-HU"/>
                </w:rPr>
                <w:t>A s</w:t>
              </w:r>
            </w:ins>
            <w:r w:rsidR="00255B3F">
              <w:rPr>
                <w:b/>
                <w:lang w:val="hu-HU"/>
              </w:rPr>
              <w:t>zervrendszerek</w:t>
            </w:r>
          </w:p>
        </w:tc>
        <w:tc>
          <w:tcPr>
            <w:tcW w:w="1106" w:type="pct"/>
          </w:tcPr>
          <w:p w14:paraId="61675E8F" w14:textId="77777777" w:rsidR="00E212E8" w:rsidRPr="002C4E9B" w:rsidRDefault="00E212E8" w:rsidP="00F321D2">
            <w:pPr>
              <w:keepNext/>
              <w:keepLines/>
              <w:rPr>
                <w:b/>
                <w:szCs w:val="22"/>
                <w:lang w:val="hu-HU"/>
              </w:rPr>
            </w:pPr>
            <w:r w:rsidRPr="002C4E9B">
              <w:rPr>
                <w:b/>
                <w:szCs w:val="22"/>
                <w:lang w:val="hu-HU"/>
              </w:rPr>
              <w:t>Nagyon gyakori mellékhatások</w:t>
            </w:r>
          </w:p>
        </w:tc>
        <w:tc>
          <w:tcPr>
            <w:tcW w:w="1875" w:type="pct"/>
          </w:tcPr>
          <w:p w14:paraId="55A3737B" w14:textId="77777777" w:rsidR="00E212E8" w:rsidRPr="002C4E9B" w:rsidRDefault="00E212E8" w:rsidP="00F321D2">
            <w:pPr>
              <w:keepNext/>
              <w:keepLines/>
              <w:rPr>
                <w:b/>
                <w:szCs w:val="22"/>
                <w:lang w:val="hu-HU"/>
              </w:rPr>
            </w:pPr>
            <w:r w:rsidRPr="002C4E9B">
              <w:rPr>
                <w:b/>
                <w:szCs w:val="22"/>
                <w:lang w:val="hu-HU"/>
              </w:rPr>
              <w:t>Gyakori mellékhatások</w:t>
            </w:r>
          </w:p>
        </w:tc>
      </w:tr>
      <w:tr w:rsidR="00E212E8" w:rsidRPr="002C4E9B" w14:paraId="61643CE9" w14:textId="77777777">
        <w:tc>
          <w:tcPr>
            <w:tcW w:w="2018" w:type="pct"/>
          </w:tcPr>
          <w:p w14:paraId="53D1522A" w14:textId="77777777" w:rsidR="00E212E8" w:rsidRPr="002C4E9B" w:rsidRDefault="00E212E8" w:rsidP="00F321D2">
            <w:pPr>
              <w:keepNext/>
              <w:keepLines/>
              <w:rPr>
                <w:szCs w:val="22"/>
                <w:lang w:val="hu-HU"/>
              </w:rPr>
            </w:pPr>
            <w:r w:rsidRPr="002C4E9B">
              <w:rPr>
                <w:lang w:val="hu-HU"/>
              </w:rPr>
              <w:t>Fertőző betegségek és parazitafertőzések</w:t>
            </w:r>
          </w:p>
        </w:tc>
        <w:tc>
          <w:tcPr>
            <w:tcW w:w="1106" w:type="pct"/>
          </w:tcPr>
          <w:p w14:paraId="204A0008" w14:textId="77777777" w:rsidR="00E212E8" w:rsidRPr="002C4E9B" w:rsidRDefault="00382074" w:rsidP="00F321D2">
            <w:pPr>
              <w:keepNext/>
              <w:keepLines/>
              <w:rPr>
                <w:szCs w:val="22"/>
                <w:lang w:val="hu-HU"/>
              </w:rPr>
            </w:pPr>
            <w:r w:rsidRPr="002C4E9B">
              <w:rPr>
                <w:szCs w:val="22"/>
                <w:lang w:val="hu-HU"/>
              </w:rPr>
              <w:t>Neutropeni</w:t>
            </w:r>
            <w:r w:rsidR="00E212E8" w:rsidRPr="002C4E9B">
              <w:rPr>
                <w:szCs w:val="22"/>
                <w:lang w:val="hu-HU"/>
              </w:rPr>
              <w:t>ás fertőzés;</w:t>
            </w:r>
          </w:p>
          <w:p w14:paraId="51F00687" w14:textId="77777777" w:rsidR="00E212E8" w:rsidRPr="002C4E9B" w:rsidRDefault="00E212E8" w:rsidP="00F321D2">
            <w:pPr>
              <w:keepNext/>
              <w:keepLines/>
              <w:rPr>
                <w:szCs w:val="22"/>
                <w:lang w:val="hu-HU"/>
              </w:rPr>
            </w:pPr>
            <w:r w:rsidRPr="002C4E9B">
              <w:rPr>
                <w:szCs w:val="22"/>
                <w:lang w:val="hu-HU"/>
              </w:rPr>
              <w:t>Fertőzés (G3/4: 11,7%)</w:t>
            </w:r>
          </w:p>
        </w:tc>
        <w:tc>
          <w:tcPr>
            <w:tcW w:w="1875" w:type="pct"/>
          </w:tcPr>
          <w:p w14:paraId="003737CC" w14:textId="77777777" w:rsidR="00E212E8" w:rsidRPr="002C4E9B" w:rsidRDefault="00E212E8" w:rsidP="00F321D2">
            <w:pPr>
              <w:keepNext/>
              <w:keepLines/>
              <w:rPr>
                <w:szCs w:val="22"/>
                <w:lang w:val="hu-HU"/>
              </w:rPr>
            </w:pPr>
          </w:p>
        </w:tc>
      </w:tr>
      <w:tr w:rsidR="00E212E8" w:rsidRPr="002C4E9B" w14:paraId="06C9D885" w14:textId="77777777">
        <w:tc>
          <w:tcPr>
            <w:tcW w:w="2018" w:type="pct"/>
          </w:tcPr>
          <w:p w14:paraId="5D81B280" w14:textId="77777777" w:rsidR="00E212E8" w:rsidRPr="002C4E9B" w:rsidRDefault="00E212E8" w:rsidP="00F321D2">
            <w:pPr>
              <w:keepNext/>
              <w:keepLines/>
              <w:rPr>
                <w:szCs w:val="22"/>
                <w:lang w:val="hu-HU"/>
              </w:rPr>
            </w:pPr>
            <w:r w:rsidRPr="002C4E9B">
              <w:rPr>
                <w:lang w:val="hu-HU"/>
              </w:rPr>
              <w:t>Vérképzőszervi és nyirokrendszeri betegségek és tünetek</w:t>
            </w:r>
          </w:p>
        </w:tc>
        <w:tc>
          <w:tcPr>
            <w:tcW w:w="1106" w:type="pct"/>
          </w:tcPr>
          <w:p w14:paraId="53A9CA64" w14:textId="77777777" w:rsidR="00E212E8" w:rsidRPr="002C4E9B" w:rsidRDefault="00E212E8" w:rsidP="00F321D2">
            <w:pPr>
              <w:keepNext/>
              <w:keepLines/>
              <w:rPr>
                <w:szCs w:val="22"/>
                <w:lang w:val="hu-HU"/>
              </w:rPr>
            </w:pPr>
            <w:r w:rsidRPr="002C4E9B">
              <w:rPr>
                <w:szCs w:val="22"/>
                <w:lang w:val="hu-HU"/>
              </w:rPr>
              <w:t>Anaemia (G3/4: 20,9%);</w:t>
            </w:r>
          </w:p>
          <w:p w14:paraId="33C63BC4" w14:textId="77777777" w:rsidR="00E212E8" w:rsidRPr="002C4E9B" w:rsidRDefault="00E212E8" w:rsidP="00F321D2">
            <w:pPr>
              <w:keepNext/>
              <w:keepLines/>
              <w:rPr>
                <w:szCs w:val="22"/>
                <w:lang w:val="hu-HU"/>
              </w:rPr>
            </w:pPr>
            <w:proofErr w:type="spellStart"/>
            <w:r w:rsidRPr="002C4E9B">
              <w:rPr>
                <w:szCs w:val="22"/>
                <w:lang w:val="hu-HU"/>
              </w:rPr>
              <w:t>Neutropenia</w:t>
            </w:r>
            <w:proofErr w:type="spellEnd"/>
            <w:r w:rsidRPr="002C4E9B">
              <w:rPr>
                <w:szCs w:val="22"/>
                <w:lang w:val="hu-HU"/>
              </w:rPr>
              <w:t xml:space="preserve"> (G3/4: 83,2%);</w:t>
            </w:r>
          </w:p>
          <w:p w14:paraId="56EF9516" w14:textId="77777777" w:rsidR="00E212E8" w:rsidRPr="002C4E9B" w:rsidRDefault="00E212E8" w:rsidP="00F321D2">
            <w:pPr>
              <w:keepNext/>
              <w:keepLines/>
              <w:rPr>
                <w:szCs w:val="22"/>
                <w:lang w:val="hu-HU"/>
              </w:rPr>
            </w:pPr>
            <w:r w:rsidRPr="002C4E9B">
              <w:rPr>
                <w:szCs w:val="22"/>
                <w:lang w:val="hu-HU"/>
              </w:rPr>
              <w:t>Thrombocytopenia (G3/4: 8,8%);</w:t>
            </w:r>
          </w:p>
          <w:p w14:paraId="40374063" w14:textId="77777777" w:rsidR="00E212E8" w:rsidRPr="002C4E9B" w:rsidRDefault="00E212E8" w:rsidP="00F321D2">
            <w:pPr>
              <w:keepNext/>
              <w:keepLines/>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875" w:type="pct"/>
          </w:tcPr>
          <w:p w14:paraId="22ADF62D" w14:textId="77777777" w:rsidR="00E212E8" w:rsidRPr="002C4E9B" w:rsidRDefault="00E212E8" w:rsidP="00F321D2">
            <w:pPr>
              <w:keepNext/>
              <w:keepLines/>
              <w:rPr>
                <w:szCs w:val="22"/>
                <w:lang w:val="hu-HU"/>
              </w:rPr>
            </w:pPr>
          </w:p>
        </w:tc>
      </w:tr>
      <w:tr w:rsidR="00E212E8" w:rsidRPr="002C4E9B" w14:paraId="0A7675C4" w14:textId="77777777">
        <w:tc>
          <w:tcPr>
            <w:tcW w:w="2018" w:type="pct"/>
            <w:tcBorders>
              <w:top w:val="single" w:sz="4" w:space="0" w:color="auto"/>
              <w:left w:val="single" w:sz="4" w:space="0" w:color="auto"/>
              <w:bottom w:val="single" w:sz="4" w:space="0" w:color="auto"/>
              <w:right w:val="single" w:sz="4" w:space="0" w:color="auto"/>
            </w:tcBorders>
          </w:tcPr>
          <w:p w14:paraId="08841453" w14:textId="77777777" w:rsidR="00E212E8" w:rsidRPr="002C4E9B" w:rsidRDefault="00E212E8" w:rsidP="00F321D2">
            <w:pPr>
              <w:keepNext/>
              <w:keepLines/>
              <w:rPr>
                <w:lang w:val="hu-HU"/>
              </w:rPr>
            </w:pPr>
            <w:r w:rsidRPr="002C4E9B">
              <w:rPr>
                <w:lang w:val="hu-HU"/>
              </w:rPr>
              <w:t>Immunrendszeri betegségek és tünetek</w:t>
            </w:r>
          </w:p>
        </w:tc>
        <w:tc>
          <w:tcPr>
            <w:tcW w:w="1106" w:type="pct"/>
            <w:tcBorders>
              <w:top w:val="single" w:sz="4" w:space="0" w:color="auto"/>
              <w:left w:val="single" w:sz="4" w:space="0" w:color="auto"/>
              <w:bottom w:val="single" w:sz="4" w:space="0" w:color="auto"/>
              <w:right w:val="single" w:sz="4" w:space="0" w:color="auto"/>
            </w:tcBorders>
          </w:tcPr>
          <w:p w14:paraId="4E0C7BDC" w14:textId="77777777" w:rsidR="00E212E8" w:rsidRPr="002C4E9B" w:rsidRDefault="00E212E8" w:rsidP="00F321D2">
            <w:pPr>
              <w:keepNext/>
              <w:keepLines/>
              <w:rPr>
                <w:szCs w:val="22"/>
                <w:lang w:val="hu-HU"/>
              </w:rPr>
            </w:pPr>
            <w:r w:rsidRPr="002C4E9B">
              <w:rPr>
                <w:szCs w:val="22"/>
                <w:lang w:val="hu-HU"/>
              </w:rPr>
              <w:t>Túlérzékenység (G3/4: 1,7%)</w:t>
            </w:r>
          </w:p>
        </w:tc>
        <w:tc>
          <w:tcPr>
            <w:tcW w:w="1875" w:type="pct"/>
            <w:tcBorders>
              <w:top w:val="single" w:sz="4" w:space="0" w:color="auto"/>
              <w:left w:val="single" w:sz="4" w:space="0" w:color="auto"/>
              <w:bottom w:val="single" w:sz="4" w:space="0" w:color="auto"/>
              <w:right w:val="single" w:sz="4" w:space="0" w:color="auto"/>
            </w:tcBorders>
          </w:tcPr>
          <w:p w14:paraId="4FF87A3E" w14:textId="77777777" w:rsidR="00E212E8" w:rsidRPr="002C4E9B" w:rsidRDefault="00E212E8" w:rsidP="00F321D2">
            <w:pPr>
              <w:keepNext/>
              <w:keepLines/>
              <w:rPr>
                <w:szCs w:val="22"/>
                <w:lang w:val="hu-HU"/>
              </w:rPr>
            </w:pPr>
          </w:p>
        </w:tc>
      </w:tr>
      <w:tr w:rsidR="00E212E8" w:rsidRPr="002C4E9B" w14:paraId="473E27BE" w14:textId="77777777">
        <w:tc>
          <w:tcPr>
            <w:tcW w:w="2018" w:type="pct"/>
          </w:tcPr>
          <w:p w14:paraId="7D90A07D" w14:textId="77777777" w:rsidR="00E212E8" w:rsidRPr="002C4E9B" w:rsidRDefault="00E212E8" w:rsidP="00F321D2">
            <w:pPr>
              <w:keepNext/>
              <w:keepLines/>
              <w:rPr>
                <w:lang w:val="hu-HU"/>
              </w:rPr>
            </w:pPr>
            <w:r w:rsidRPr="002C4E9B">
              <w:rPr>
                <w:lang w:val="hu-HU"/>
              </w:rPr>
              <w:t>Anyagcsere- és táplálkozási betegségek és tünetek</w:t>
            </w:r>
          </w:p>
        </w:tc>
        <w:tc>
          <w:tcPr>
            <w:tcW w:w="1106" w:type="pct"/>
          </w:tcPr>
          <w:p w14:paraId="3069D5C5" w14:textId="77777777" w:rsidR="00E212E8" w:rsidRPr="002C4E9B" w:rsidRDefault="00E212E8" w:rsidP="00F321D2">
            <w:pPr>
              <w:keepNext/>
              <w:keepLines/>
              <w:rPr>
                <w:szCs w:val="22"/>
                <w:lang w:val="hu-HU"/>
              </w:rPr>
            </w:pPr>
            <w:r w:rsidRPr="002C4E9B">
              <w:rPr>
                <w:szCs w:val="22"/>
                <w:lang w:val="hu-HU"/>
              </w:rPr>
              <w:t>Anorexia (G3/4: 11,7%)</w:t>
            </w:r>
          </w:p>
          <w:p w14:paraId="673AB1DE" w14:textId="77777777" w:rsidR="00E212E8" w:rsidRPr="002C4E9B" w:rsidRDefault="00E212E8" w:rsidP="00F321D2">
            <w:pPr>
              <w:keepNext/>
              <w:keepLines/>
              <w:rPr>
                <w:szCs w:val="22"/>
                <w:lang w:val="hu-HU"/>
              </w:rPr>
            </w:pPr>
          </w:p>
        </w:tc>
        <w:tc>
          <w:tcPr>
            <w:tcW w:w="1875" w:type="pct"/>
          </w:tcPr>
          <w:p w14:paraId="51C6808B" w14:textId="77777777" w:rsidR="00E212E8" w:rsidRPr="002C4E9B" w:rsidRDefault="00E212E8" w:rsidP="00F321D2">
            <w:pPr>
              <w:keepNext/>
              <w:keepLines/>
              <w:rPr>
                <w:szCs w:val="22"/>
                <w:lang w:val="hu-HU"/>
              </w:rPr>
            </w:pPr>
          </w:p>
        </w:tc>
      </w:tr>
      <w:tr w:rsidR="00E212E8" w:rsidRPr="002C4E9B" w14:paraId="7217610D" w14:textId="77777777">
        <w:tc>
          <w:tcPr>
            <w:tcW w:w="2018" w:type="pct"/>
          </w:tcPr>
          <w:p w14:paraId="3687764C" w14:textId="77777777" w:rsidR="00E212E8" w:rsidRPr="002C4E9B" w:rsidRDefault="00E212E8" w:rsidP="00F321D2">
            <w:pPr>
              <w:keepNext/>
              <w:keepLines/>
              <w:rPr>
                <w:lang w:val="hu-HU"/>
              </w:rPr>
            </w:pPr>
            <w:r w:rsidRPr="002C4E9B">
              <w:rPr>
                <w:lang w:val="hu-HU"/>
              </w:rPr>
              <w:t>Idegrendszeri betegségek és tünetek</w:t>
            </w:r>
          </w:p>
        </w:tc>
        <w:tc>
          <w:tcPr>
            <w:tcW w:w="1106" w:type="pct"/>
          </w:tcPr>
          <w:p w14:paraId="05D20606" w14:textId="77777777" w:rsidR="00E212E8" w:rsidRPr="002C4E9B" w:rsidRDefault="00E212E8" w:rsidP="00F321D2">
            <w:pPr>
              <w:keepNext/>
              <w:keepLines/>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8,7%)</w:t>
            </w:r>
          </w:p>
          <w:p w14:paraId="653DC16F" w14:textId="77777777" w:rsidR="00E212E8" w:rsidRPr="002C4E9B" w:rsidRDefault="00E212E8" w:rsidP="00F321D2">
            <w:pPr>
              <w:keepNext/>
              <w:keepLines/>
              <w:rPr>
                <w:szCs w:val="22"/>
                <w:lang w:val="hu-HU"/>
              </w:rPr>
            </w:pPr>
          </w:p>
        </w:tc>
        <w:tc>
          <w:tcPr>
            <w:tcW w:w="1875" w:type="pct"/>
          </w:tcPr>
          <w:p w14:paraId="0D32B471" w14:textId="77777777" w:rsidR="00E212E8" w:rsidRPr="002C4E9B" w:rsidRDefault="00E212E8" w:rsidP="00F321D2">
            <w:pPr>
              <w:keepNext/>
              <w:keepLines/>
              <w:rPr>
                <w:szCs w:val="22"/>
                <w:lang w:val="hu-HU"/>
              </w:rPr>
            </w:pPr>
            <w:r w:rsidRPr="002C4E9B">
              <w:rPr>
                <w:szCs w:val="22"/>
                <w:lang w:val="hu-HU"/>
              </w:rPr>
              <w:t>Szédülés (G3/4: 2,3%);</w:t>
            </w:r>
          </w:p>
          <w:p w14:paraId="6D4102DA" w14:textId="77777777" w:rsidR="00E212E8" w:rsidRPr="002C4E9B" w:rsidRDefault="00E212E8" w:rsidP="00F321D2">
            <w:pPr>
              <w:keepNext/>
              <w:keepLines/>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1,3%)</w:t>
            </w:r>
          </w:p>
        </w:tc>
      </w:tr>
      <w:tr w:rsidR="00E212E8" w:rsidRPr="002C4E9B" w14:paraId="101C0FAB" w14:textId="77777777">
        <w:tc>
          <w:tcPr>
            <w:tcW w:w="2018" w:type="pct"/>
          </w:tcPr>
          <w:p w14:paraId="05F3134E" w14:textId="77777777" w:rsidR="00E212E8" w:rsidRPr="002C4E9B" w:rsidRDefault="00E212E8" w:rsidP="00F321D2">
            <w:pPr>
              <w:keepNext/>
              <w:keepLines/>
              <w:rPr>
                <w:lang w:val="hu-HU"/>
              </w:rPr>
            </w:pPr>
            <w:r w:rsidRPr="002C4E9B">
              <w:rPr>
                <w:lang w:val="hu-HU"/>
              </w:rPr>
              <w:t>Szembetegségek és szemészeti tünetek</w:t>
            </w:r>
          </w:p>
        </w:tc>
        <w:tc>
          <w:tcPr>
            <w:tcW w:w="1106" w:type="pct"/>
          </w:tcPr>
          <w:p w14:paraId="59385A3F" w14:textId="77777777" w:rsidR="00E212E8" w:rsidRPr="002C4E9B" w:rsidRDefault="00E212E8" w:rsidP="00F321D2">
            <w:pPr>
              <w:keepNext/>
              <w:keepLines/>
              <w:rPr>
                <w:szCs w:val="22"/>
                <w:lang w:val="hu-HU"/>
              </w:rPr>
            </w:pPr>
          </w:p>
        </w:tc>
        <w:tc>
          <w:tcPr>
            <w:tcW w:w="1875" w:type="pct"/>
          </w:tcPr>
          <w:p w14:paraId="61EB0497" w14:textId="77777777" w:rsidR="00E212E8" w:rsidRPr="002C4E9B" w:rsidRDefault="00E212E8" w:rsidP="00F321D2">
            <w:pPr>
              <w:keepNext/>
              <w:keepLines/>
              <w:rPr>
                <w:szCs w:val="22"/>
                <w:lang w:val="hu-HU"/>
              </w:rPr>
            </w:pPr>
            <w:r w:rsidRPr="002C4E9B">
              <w:rPr>
                <w:szCs w:val="22"/>
                <w:lang w:val="hu-HU"/>
              </w:rPr>
              <w:t>Fokozott könnyezés (G3/4: 0%)</w:t>
            </w:r>
          </w:p>
        </w:tc>
      </w:tr>
      <w:tr w:rsidR="00E212E8" w:rsidRPr="002C4E9B" w14:paraId="47DDF660" w14:textId="77777777">
        <w:tc>
          <w:tcPr>
            <w:tcW w:w="2018" w:type="pct"/>
          </w:tcPr>
          <w:p w14:paraId="1F91BB6F" w14:textId="77777777" w:rsidR="00E212E8" w:rsidRPr="002C4E9B" w:rsidRDefault="00E212E8" w:rsidP="00F321D2">
            <w:pPr>
              <w:keepNext/>
              <w:keepLines/>
              <w:rPr>
                <w:lang w:val="hu-HU"/>
              </w:rPr>
            </w:pPr>
            <w:r w:rsidRPr="002C4E9B">
              <w:rPr>
                <w:lang w:val="hu-HU"/>
              </w:rPr>
              <w:t>A fül és az egyensúly-érzékelő szerv betegségei és tünetei</w:t>
            </w:r>
          </w:p>
        </w:tc>
        <w:tc>
          <w:tcPr>
            <w:tcW w:w="1106" w:type="pct"/>
          </w:tcPr>
          <w:p w14:paraId="34D06086" w14:textId="77777777" w:rsidR="00E212E8" w:rsidRPr="002C4E9B" w:rsidRDefault="00E212E8" w:rsidP="00F321D2">
            <w:pPr>
              <w:keepNext/>
              <w:keepLines/>
              <w:rPr>
                <w:szCs w:val="22"/>
                <w:lang w:val="hu-HU"/>
              </w:rPr>
            </w:pPr>
          </w:p>
        </w:tc>
        <w:tc>
          <w:tcPr>
            <w:tcW w:w="1875" w:type="pct"/>
          </w:tcPr>
          <w:p w14:paraId="3913CE4B" w14:textId="77777777" w:rsidR="00E212E8" w:rsidRPr="002C4E9B" w:rsidRDefault="00E212E8" w:rsidP="00F321D2">
            <w:pPr>
              <w:keepNext/>
              <w:keepLines/>
              <w:rPr>
                <w:szCs w:val="22"/>
                <w:lang w:val="hu-HU"/>
              </w:rPr>
            </w:pPr>
            <w:r w:rsidRPr="002C4E9B">
              <w:rPr>
                <w:szCs w:val="22"/>
                <w:lang w:val="hu-HU"/>
              </w:rPr>
              <w:t>Halláskárosodás (G3/4: 0%)</w:t>
            </w:r>
          </w:p>
        </w:tc>
      </w:tr>
      <w:tr w:rsidR="00E212E8" w:rsidRPr="002C4E9B" w14:paraId="0A8F096B" w14:textId="77777777">
        <w:tc>
          <w:tcPr>
            <w:tcW w:w="2018" w:type="pct"/>
          </w:tcPr>
          <w:p w14:paraId="2941A6A1" w14:textId="77777777" w:rsidR="00E212E8" w:rsidRPr="002C4E9B" w:rsidRDefault="00E212E8" w:rsidP="00F321D2">
            <w:pPr>
              <w:keepNext/>
              <w:keepLines/>
              <w:rPr>
                <w:lang w:val="hu-HU"/>
              </w:rPr>
            </w:pPr>
            <w:r w:rsidRPr="002C4E9B">
              <w:rPr>
                <w:lang w:val="hu-HU"/>
              </w:rPr>
              <w:t>Szívbetegségek és a szívvel kapcsolatos tünetek</w:t>
            </w:r>
          </w:p>
        </w:tc>
        <w:tc>
          <w:tcPr>
            <w:tcW w:w="1106" w:type="pct"/>
          </w:tcPr>
          <w:p w14:paraId="56A23B97" w14:textId="77777777" w:rsidR="00E212E8" w:rsidRPr="002C4E9B" w:rsidRDefault="00E212E8" w:rsidP="00F321D2">
            <w:pPr>
              <w:keepNext/>
              <w:keepLines/>
              <w:rPr>
                <w:szCs w:val="22"/>
                <w:lang w:val="hu-HU"/>
              </w:rPr>
            </w:pPr>
          </w:p>
        </w:tc>
        <w:tc>
          <w:tcPr>
            <w:tcW w:w="1875" w:type="pct"/>
          </w:tcPr>
          <w:p w14:paraId="28D4E62D" w14:textId="77777777" w:rsidR="00E212E8" w:rsidRPr="002C4E9B" w:rsidRDefault="00E212E8" w:rsidP="00F321D2">
            <w:pPr>
              <w:keepNext/>
              <w:keepLines/>
              <w:rPr>
                <w:szCs w:val="22"/>
                <w:lang w:val="hu-HU"/>
              </w:rPr>
            </w:pPr>
            <w:proofErr w:type="spellStart"/>
            <w:r w:rsidRPr="002C4E9B">
              <w:rPr>
                <w:szCs w:val="22"/>
                <w:lang w:val="hu-HU"/>
              </w:rPr>
              <w:t>Arrhythmia</w:t>
            </w:r>
            <w:proofErr w:type="spellEnd"/>
            <w:r w:rsidRPr="002C4E9B">
              <w:rPr>
                <w:szCs w:val="22"/>
                <w:lang w:val="hu-HU"/>
              </w:rPr>
              <w:t xml:space="preserve"> (G3/4: 1,0%)</w:t>
            </w:r>
          </w:p>
        </w:tc>
      </w:tr>
      <w:tr w:rsidR="00E212E8" w:rsidRPr="002C4E9B" w14:paraId="030DC38F" w14:textId="77777777">
        <w:tc>
          <w:tcPr>
            <w:tcW w:w="2018" w:type="pct"/>
          </w:tcPr>
          <w:p w14:paraId="2C6902C6" w14:textId="77777777" w:rsidR="00E212E8" w:rsidRPr="002C4E9B" w:rsidRDefault="00E212E8" w:rsidP="00F321D2">
            <w:pPr>
              <w:keepNext/>
              <w:keepLines/>
              <w:rPr>
                <w:szCs w:val="22"/>
                <w:lang w:val="hu-HU"/>
              </w:rPr>
            </w:pPr>
            <w:r w:rsidRPr="002C4E9B">
              <w:rPr>
                <w:lang w:val="hu-HU"/>
              </w:rPr>
              <w:t>Emésztőrendszeri betegségek és tünetek</w:t>
            </w:r>
          </w:p>
        </w:tc>
        <w:tc>
          <w:tcPr>
            <w:tcW w:w="1106" w:type="pct"/>
          </w:tcPr>
          <w:p w14:paraId="539C228C" w14:textId="77777777" w:rsidR="00E212E8" w:rsidRPr="002C4E9B" w:rsidRDefault="00E212E8" w:rsidP="00F321D2">
            <w:pPr>
              <w:keepNext/>
              <w:keepLines/>
              <w:rPr>
                <w:szCs w:val="22"/>
                <w:lang w:val="hu-HU"/>
              </w:rPr>
            </w:pPr>
            <w:r w:rsidRPr="002C4E9B">
              <w:rPr>
                <w:szCs w:val="22"/>
                <w:lang w:val="hu-HU"/>
              </w:rPr>
              <w:t>Hasmenés (G3/4: 19,7%);</w:t>
            </w:r>
          </w:p>
          <w:p w14:paraId="27E62CAD" w14:textId="77777777" w:rsidR="00E212E8" w:rsidRPr="002C4E9B" w:rsidRDefault="00E212E8" w:rsidP="00F321D2">
            <w:pPr>
              <w:keepNext/>
              <w:keepLines/>
              <w:rPr>
                <w:szCs w:val="22"/>
                <w:lang w:val="hu-HU"/>
              </w:rPr>
            </w:pPr>
            <w:r w:rsidRPr="002C4E9B">
              <w:rPr>
                <w:szCs w:val="22"/>
                <w:lang w:val="hu-HU"/>
              </w:rPr>
              <w:t>Hányinger (G3/4: 16%);</w:t>
            </w:r>
          </w:p>
          <w:p w14:paraId="444CBE31" w14:textId="77777777" w:rsidR="00E212E8" w:rsidRPr="002C4E9B" w:rsidRDefault="00E212E8" w:rsidP="00F321D2">
            <w:pPr>
              <w:keepNext/>
              <w:keepLines/>
              <w:rPr>
                <w:szCs w:val="22"/>
                <w:lang w:val="hu-HU"/>
              </w:rPr>
            </w:pPr>
            <w:proofErr w:type="spellStart"/>
            <w:r w:rsidRPr="002C4E9B">
              <w:rPr>
                <w:szCs w:val="22"/>
                <w:lang w:val="hu-HU"/>
              </w:rPr>
              <w:t>Stomatitis</w:t>
            </w:r>
            <w:proofErr w:type="spellEnd"/>
            <w:r w:rsidRPr="002C4E9B">
              <w:rPr>
                <w:szCs w:val="22"/>
                <w:lang w:val="hu-HU"/>
              </w:rPr>
              <w:t xml:space="preserve"> (G3/4: 23,7%);</w:t>
            </w:r>
          </w:p>
          <w:p w14:paraId="4F29335E" w14:textId="77777777" w:rsidR="00E212E8" w:rsidRPr="002C4E9B" w:rsidRDefault="00E212E8" w:rsidP="00F321D2">
            <w:pPr>
              <w:keepNext/>
              <w:keepLines/>
              <w:rPr>
                <w:szCs w:val="22"/>
                <w:lang w:val="hu-HU"/>
              </w:rPr>
            </w:pPr>
            <w:r w:rsidRPr="002C4E9B">
              <w:rPr>
                <w:szCs w:val="22"/>
                <w:lang w:val="hu-HU"/>
              </w:rPr>
              <w:t>Hányás (G3/4: 14,3%)</w:t>
            </w:r>
          </w:p>
        </w:tc>
        <w:tc>
          <w:tcPr>
            <w:tcW w:w="1875" w:type="pct"/>
          </w:tcPr>
          <w:p w14:paraId="7AA4879E" w14:textId="77777777" w:rsidR="00E212E8" w:rsidRPr="002C4E9B" w:rsidRDefault="00E212E8" w:rsidP="00F321D2">
            <w:pPr>
              <w:keepNext/>
              <w:keepLines/>
              <w:rPr>
                <w:szCs w:val="22"/>
                <w:lang w:val="hu-HU"/>
              </w:rPr>
            </w:pPr>
            <w:r w:rsidRPr="002C4E9B">
              <w:rPr>
                <w:szCs w:val="22"/>
                <w:lang w:val="hu-HU"/>
              </w:rPr>
              <w:t>Székrekedés (G3/4: 1%);</w:t>
            </w:r>
          </w:p>
          <w:p w14:paraId="14F3BCE0" w14:textId="77777777" w:rsidR="00E212E8" w:rsidRPr="002C4E9B" w:rsidRDefault="00E212E8" w:rsidP="00F321D2">
            <w:pPr>
              <w:keepNext/>
              <w:keepLines/>
              <w:rPr>
                <w:szCs w:val="22"/>
                <w:lang w:val="hu-HU"/>
              </w:rPr>
            </w:pPr>
            <w:r w:rsidRPr="002C4E9B">
              <w:rPr>
                <w:szCs w:val="22"/>
                <w:lang w:val="hu-HU"/>
              </w:rPr>
              <w:t>Emésztőrendszeri fájdalom (G3/4: 1%);</w:t>
            </w:r>
          </w:p>
          <w:p w14:paraId="65A1963E" w14:textId="77777777" w:rsidR="00E212E8" w:rsidRPr="002C4E9B" w:rsidRDefault="00E212E8" w:rsidP="00F321D2">
            <w:pPr>
              <w:keepNext/>
              <w:keepLines/>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0,7%) </w:t>
            </w:r>
          </w:p>
        </w:tc>
      </w:tr>
      <w:tr w:rsidR="00E212E8" w:rsidRPr="002C4E9B" w14:paraId="27F21F25" w14:textId="77777777">
        <w:tc>
          <w:tcPr>
            <w:tcW w:w="2018" w:type="pct"/>
          </w:tcPr>
          <w:p w14:paraId="4214022A" w14:textId="77777777" w:rsidR="00E212E8" w:rsidRPr="002C4E9B" w:rsidRDefault="00E212E8" w:rsidP="00F321D2">
            <w:pPr>
              <w:keepNext/>
              <w:keepLines/>
              <w:rPr>
                <w:szCs w:val="22"/>
                <w:lang w:val="hu-HU"/>
              </w:rPr>
            </w:pPr>
            <w:r w:rsidRPr="002C4E9B">
              <w:rPr>
                <w:lang w:val="hu-HU"/>
              </w:rPr>
              <w:t>A bőr és a bőr alatti szövet betegségei és tünetei</w:t>
            </w:r>
          </w:p>
        </w:tc>
        <w:tc>
          <w:tcPr>
            <w:tcW w:w="1106" w:type="pct"/>
          </w:tcPr>
          <w:p w14:paraId="14A3EE76" w14:textId="77777777" w:rsidR="00E212E8" w:rsidRPr="002C4E9B" w:rsidRDefault="00E212E8" w:rsidP="00F321D2">
            <w:pPr>
              <w:keepNext/>
              <w:keepLines/>
              <w:rPr>
                <w:szCs w:val="22"/>
                <w:lang w:val="hu-HU"/>
              </w:rPr>
            </w:pPr>
            <w:proofErr w:type="spellStart"/>
            <w:r w:rsidRPr="002C4E9B">
              <w:rPr>
                <w:szCs w:val="22"/>
                <w:lang w:val="hu-HU"/>
              </w:rPr>
              <w:t>Alopecia</w:t>
            </w:r>
            <w:proofErr w:type="spellEnd"/>
            <w:r w:rsidRPr="002C4E9B">
              <w:rPr>
                <w:szCs w:val="22"/>
                <w:lang w:val="hu-HU"/>
              </w:rPr>
              <w:t xml:space="preserve"> (G3/4: 4%);</w:t>
            </w:r>
          </w:p>
          <w:p w14:paraId="6FFFF03E" w14:textId="77777777" w:rsidR="00E212E8" w:rsidRPr="002C4E9B" w:rsidRDefault="00E212E8" w:rsidP="00F321D2">
            <w:pPr>
              <w:keepNext/>
              <w:keepLines/>
              <w:rPr>
                <w:szCs w:val="22"/>
                <w:lang w:val="hu-HU"/>
              </w:rPr>
            </w:pPr>
          </w:p>
        </w:tc>
        <w:tc>
          <w:tcPr>
            <w:tcW w:w="1875" w:type="pct"/>
          </w:tcPr>
          <w:p w14:paraId="48B07063" w14:textId="77777777" w:rsidR="00E212E8" w:rsidRPr="002C4E9B" w:rsidRDefault="00E212E8" w:rsidP="00F321D2">
            <w:pPr>
              <w:keepNext/>
              <w:keepLines/>
              <w:rPr>
                <w:lang w:val="hu-HU"/>
              </w:rPr>
            </w:pPr>
            <w:r w:rsidRPr="002C4E9B">
              <w:rPr>
                <w:lang w:val="hu-HU"/>
              </w:rPr>
              <w:t xml:space="preserve">Bőrkiütés viszketéssel (G3/4: 0,7%); </w:t>
            </w:r>
          </w:p>
          <w:p w14:paraId="33D4552A" w14:textId="77777777" w:rsidR="00E212E8" w:rsidRPr="002C4E9B" w:rsidRDefault="00E212E8" w:rsidP="00F321D2">
            <w:pPr>
              <w:keepNext/>
              <w:keepLines/>
              <w:rPr>
                <w:szCs w:val="22"/>
                <w:lang w:val="hu-HU"/>
              </w:rPr>
            </w:pPr>
            <w:r w:rsidRPr="002C4E9B">
              <w:rPr>
                <w:szCs w:val="22"/>
                <w:lang w:val="hu-HU"/>
              </w:rPr>
              <w:t>Körömrendellenességek (G3/4: 0,7%);</w:t>
            </w:r>
          </w:p>
          <w:p w14:paraId="73D405DF" w14:textId="77777777" w:rsidR="00E212E8" w:rsidRPr="002C4E9B" w:rsidRDefault="00E212E8" w:rsidP="00F321D2">
            <w:pPr>
              <w:keepNext/>
              <w:keepLines/>
              <w:rPr>
                <w:szCs w:val="22"/>
                <w:lang w:val="hu-HU"/>
              </w:rPr>
            </w:pPr>
            <w:r w:rsidRPr="002C4E9B">
              <w:rPr>
                <w:szCs w:val="22"/>
                <w:lang w:val="hu-HU"/>
              </w:rPr>
              <w:t>Hámlás (G3/4: 0%)</w:t>
            </w:r>
          </w:p>
        </w:tc>
      </w:tr>
      <w:tr w:rsidR="00E212E8" w:rsidRPr="002C4E9B" w14:paraId="3CEDAC35" w14:textId="77777777">
        <w:tc>
          <w:tcPr>
            <w:tcW w:w="2018" w:type="pct"/>
          </w:tcPr>
          <w:p w14:paraId="0EA18DE9" w14:textId="77777777" w:rsidR="00E212E8" w:rsidRPr="002C4E9B" w:rsidRDefault="00E212E8" w:rsidP="00F321D2">
            <w:pPr>
              <w:keepNext/>
              <w:keepLines/>
              <w:rPr>
                <w:szCs w:val="22"/>
                <w:lang w:val="hu-HU"/>
              </w:rPr>
            </w:pPr>
            <w:r w:rsidRPr="002C4E9B">
              <w:rPr>
                <w:lang w:val="hu-HU"/>
              </w:rPr>
              <w:t>Általános tünetek, az alkalmazás helyén fellépő reakciók</w:t>
            </w:r>
          </w:p>
        </w:tc>
        <w:tc>
          <w:tcPr>
            <w:tcW w:w="1106" w:type="pct"/>
          </w:tcPr>
          <w:p w14:paraId="66CDD159" w14:textId="77777777" w:rsidR="00E212E8" w:rsidRPr="002C4E9B" w:rsidRDefault="00E212E8" w:rsidP="00F321D2">
            <w:pPr>
              <w:keepNext/>
              <w:keepLines/>
              <w:rPr>
                <w:szCs w:val="22"/>
                <w:lang w:val="hu-HU"/>
              </w:rPr>
            </w:pPr>
            <w:r w:rsidRPr="002C4E9B">
              <w:rPr>
                <w:szCs w:val="22"/>
                <w:lang w:val="hu-HU"/>
              </w:rPr>
              <w:t>Letargia (G3/4: 19%);</w:t>
            </w:r>
          </w:p>
          <w:p w14:paraId="00E53BE5" w14:textId="77777777" w:rsidR="00E212E8" w:rsidRPr="002C4E9B" w:rsidRDefault="00E212E8" w:rsidP="00F321D2">
            <w:pPr>
              <w:keepNext/>
              <w:keepLines/>
              <w:rPr>
                <w:szCs w:val="22"/>
                <w:lang w:val="hu-HU"/>
              </w:rPr>
            </w:pPr>
            <w:r w:rsidRPr="002C4E9B">
              <w:rPr>
                <w:szCs w:val="22"/>
                <w:lang w:val="hu-HU"/>
              </w:rPr>
              <w:t>Láz (G3/4: 2,3%);</w:t>
            </w:r>
          </w:p>
          <w:p w14:paraId="75377DA1" w14:textId="77777777" w:rsidR="00E212E8" w:rsidRPr="002C4E9B" w:rsidRDefault="00E212E8" w:rsidP="00F321D2">
            <w:pPr>
              <w:keepNext/>
              <w:keepLines/>
              <w:rPr>
                <w:szCs w:val="22"/>
                <w:lang w:val="hu-HU"/>
              </w:rPr>
            </w:pPr>
            <w:r w:rsidRPr="002C4E9B">
              <w:rPr>
                <w:szCs w:val="22"/>
                <w:lang w:val="hu-HU"/>
              </w:rPr>
              <w:t>Folyadékretenció (súlyos/életveszélyes 1%)</w:t>
            </w:r>
          </w:p>
        </w:tc>
        <w:tc>
          <w:tcPr>
            <w:tcW w:w="1875" w:type="pct"/>
          </w:tcPr>
          <w:p w14:paraId="6CDB8797" w14:textId="77777777" w:rsidR="00E212E8" w:rsidRPr="002C4E9B" w:rsidRDefault="00E212E8" w:rsidP="00F321D2">
            <w:pPr>
              <w:keepNext/>
              <w:keepLines/>
              <w:rPr>
                <w:szCs w:val="22"/>
                <w:lang w:val="hu-HU"/>
              </w:rPr>
            </w:pPr>
          </w:p>
        </w:tc>
      </w:tr>
    </w:tbl>
    <w:p w14:paraId="04F44CF1" w14:textId="77777777" w:rsidR="00E212E8" w:rsidRPr="002C4E9B" w:rsidRDefault="00E212E8" w:rsidP="00941378">
      <w:pPr>
        <w:rPr>
          <w:lang w:val="hu-HU"/>
        </w:rPr>
      </w:pPr>
    </w:p>
    <w:p w14:paraId="2B386B4E" w14:textId="599E6DE3" w:rsidR="00EE36C7" w:rsidRPr="002C4E9B" w:rsidRDefault="00EE36C7" w:rsidP="00941378">
      <w:pPr>
        <w:tabs>
          <w:tab w:val="left" w:pos="7655"/>
        </w:tabs>
        <w:rPr>
          <w:bCs/>
          <w:szCs w:val="22"/>
          <w:u w:val="single"/>
          <w:lang w:val="hu-HU"/>
        </w:rPr>
      </w:pPr>
      <w:del w:id="2919" w:author="Szerző">
        <w:r w:rsidRPr="002C4E9B" w:rsidDel="00292D8E">
          <w:rPr>
            <w:bCs/>
            <w:szCs w:val="22"/>
            <w:u w:val="single"/>
            <w:lang w:val="hu-HU"/>
          </w:rPr>
          <w:delText xml:space="preserve">Lehetséges mellékhatások </w:delText>
        </w:r>
      </w:del>
      <w:ins w:id="2920" w:author="Szerző">
        <w:r w:rsidR="00292D8E">
          <w:rPr>
            <w:bCs/>
            <w:szCs w:val="22"/>
            <w:u w:val="single"/>
            <w:lang w:val="hu-HU"/>
          </w:rPr>
          <w:t>Kiválasztott mellékhatások leírása</w:t>
        </w:r>
        <w:r w:rsidR="00C36B12">
          <w:rPr>
            <w:bCs/>
            <w:szCs w:val="22"/>
            <w:u w:val="single"/>
            <w:lang w:val="hu-HU"/>
          </w:rPr>
          <w:t xml:space="preserve"> </w:t>
        </w:r>
      </w:ins>
      <w:r w:rsidRPr="002C4E9B">
        <w:rPr>
          <w:bCs/>
          <w:szCs w:val="22"/>
          <w:u w:val="single"/>
          <w:lang w:val="hu-HU"/>
        </w:rPr>
        <w:t>gyo</w:t>
      </w:r>
      <w:del w:id="2921" w:author="Szerző">
        <w:r w:rsidRPr="002C4E9B" w:rsidDel="00E01B05">
          <w:rPr>
            <w:bCs/>
            <w:szCs w:val="22"/>
            <w:u w:val="single"/>
            <w:lang w:val="hu-HU"/>
          </w:rPr>
          <w:delText>mor ad</w:delText>
        </w:r>
      </w:del>
      <w:ins w:id="2922" w:author="Szerző">
        <w:r w:rsidR="00E01B05">
          <w:rPr>
            <w:bCs/>
            <w:szCs w:val="22"/>
            <w:u w:val="single"/>
            <w:lang w:val="hu-HU"/>
          </w:rPr>
          <w:t>mor-</w:t>
        </w:r>
        <w:proofErr w:type="spellStart"/>
        <w:r w:rsidR="00E01B05">
          <w:rPr>
            <w:bCs/>
            <w:szCs w:val="22"/>
            <w:u w:val="single"/>
            <w:lang w:val="hu-HU"/>
          </w:rPr>
          <w:t>ad</w:t>
        </w:r>
      </w:ins>
      <w:r w:rsidRPr="002C4E9B">
        <w:rPr>
          <w:bCs/>
          <w:szCs w:val="22"/>
          <w:u w:val="single"/>
          <w:lang w:val="hu-HU"/>
        </w:rPr>
        <w:t>enocarcinomában</w:t>
      </w:r>
      <w:proofErr w:type="spellEnd"/>
      <w:r w:rsidRPr="002C4E9B">
        <w:rPr>
          <w:bCs/>
          <w:szCs w:val="22"/>
          <w:u w:val="single"/>
          <w:lang w:val="hu-HU"/>
        </w:rPr>
        <w:t xml:space="preserve"> </w:t>
      </w:r>
      <w:proofErr w:type="spellStart"/>
      <w:r w:rsidRPr="002C4E9B">
        <w:rPr>
          <w:bCs/>
          <w:szCs w:val="22"/>
          <w:u w:val="single"/>
          <w:lang w:val="hu-HU"/>
        </w:rPr>
        <w:t>ciszplatinnal</w:t>
      </w:r>
      <w:proofErr w:type="spellEnd"/>
      <w:r w:rsidRPr="002C4E9B">
        <w:rPr>
          <w:bCs/>
          <w:szCs w:val="22"/>
          <w:u w:val="single"/>
          <w:lang w:val="hu-HU"/>
        </w:rPr>
        <w:t xml:space="preserve"> és 5-fluorouracillal kombinált, 75 mg/</w:t>
      </w:r>
      <w:r w:rsidRPr="002C4E9B">
        <w:rPr>
          <w:szCs w:val="22"/>
          <w:u w:val="single"/>
          <w:lang w:val="hu-HU"/>
        </w:rPr>
        <w:t>m</w:t>
      </w:r>
      <w:r w:rsidRPr="002C4E9B">
        <w:rPr>
          <w:szCs w:val="22"/>
          <w:u w:val="single"/>
          <w:vertAlign w:val="superscript"/>
          <w:lang w:val="hu-HU"/>
        </w:rPr>
        <w:t>2</w:t>
      </w:r>
      <w:r w:rsidRPr="002C4E9B">
        <w:rPr>
          <w:bCs/>
          <w:szCs w:val="22"/>
          <w:u w:val="single"/>
          <w:lang w:val="hu-HU"/>
        </w:rPr>
        <w:t xml:space="preserve"> dózisú TAXOTERE</w:t>
      </w:r>
      <w:r>
        <w:rPr>
          <w:bCs/>
          <w:szCs w:val="22"/>
          <w:u w:val="single"/>
          <w:lang w:val="hu-HU"/>
        </w:rPr>
        <w:t>-</w:t>
      </w:r>
      <w:r w:rsidRPr="002C4E9B">
        <w:rPr>
          <w:bCs/>
          <w:szCs w:val="22"/>
          <w:u w:val="single"/>
          <w:lang w:val="hu-HU"/>
        </w:rPr>
        <w:t>terápia esetén</w:t>
      </w:r>
    </w:p>
    <w:p w14:paraId="2E795A31" w14:textId="77777777" w:rsidR="00EE36C7" w:rsidRPr="002C4E9B" w:rsidRDefault="00EE36C7" w:rsidP="00941378">
      <w:pPr>
        <w:tabs>
          <w:tab w:val="left" w:pos="7655"/>
        </w:tabs>
        <w:rPr>
          <w:bCs/>
          <w:szCs w:val="22"/>
          <w:u w:val="single"/>
          <w:lang w:val="hu-HU"/>
        </w:rPr>
      </w:pPr>
    </w:p>
    <w:p w14:paraId="0085CEE4" w14:textId="77777777" w:rsidR="00EE36C7" w:rsidRPr="002C4E9B" w:rsidRDefault="00EE36C7" w:rsidP="00941378">
      <w:pPr>
        <w:tabs>
          <w:tab w:val="left" w:pos="7655"/>
        </w:tabs>
        <w:rPr>
          <w:bCs/>
          <w:i/>
          <w:szCs w:val="22"/>
          <w:lang w:val="hu-HU"/>
        </w:rPr>
      </w:pPr>
      <w:r w:rsidRPr="002C4E9B">
        <w:rPr>
          <w:bCs/>
          <w:i/>
          <w:szCs w:val="22"/>
          <w:lang w:val="hu-HU"/>
        </w:rPr>
        <w:t>Vérképzőszervi és nyirokrendszeri betegségek és tünetek</w:t>
      </w:r>
    </w:p>
    <w:p w14:paraId="285EA013" w14:textId="77777777" w:rsidR="00EE36C7" w:rsidRPr="002C4E9B" w:rsidRDefault="00EE36C7" w:rsidP="00941378">
      <w:pPr>
        <w:rPr>
          <w:lang w:val="hu-HU"/>
        </w:rPr>
      </w:pPr>
      <w:r w:rsidRPr="002C4E9B">
        <w:rPr>
          <w:lang w:val="hu-HU"/>
        </w:rPr>
        <w:t xml:space="preserve">Lázas </w:t>
      </w:r>
      <w:proofErr w:type="spellStart"/>
      <w:r w:rsidRPr="002C4E9B">
        <w:rPr>
          <w:lang w:val="hu-HU"/>
        </w:rPr>
        <w:t>neutropenia</w:t>
      </w:r>
      <w:proofErr w:type="spellEnd"/>
      <w:r w:rsidRPr="002C4E9B">
        <w:rPr>
          <w:lang w:val="hu-HU"/>
        </w:rPr>
        <w:t xml:space="preserve"> és neutropeniás fertőzés a betegek 17,2%-</w:t>
      </w:r>
      <w:proofErr w:type="spellStart"/>
      <w:r w:rsidRPr="002C4E9B">
        <w:rPr>
          <w:lang w:val="hu-HU"/>
        </w:rPr>
        <w:t>ánál</w:t>
      </w:r>
      <w:proofErr w:type="spellEnd"/>
      <w:r w:rsidRPr="002C4E9B">
        <w:rPr>
          <w:lang w:val="hu-HU"/>
        </w:rPr>
        <w:t>, illetve 13,5%-</w:t>
      </w:r>
      <w:proofErr w:type="spellStart"/>
      <w:r w:rsidRPr="002C4E9B">
        <w:rPr>
          <w:lang w:val="hu-HU"/>
        </w:rPr>
        <w:t>ánál</w:t>
      </w:r>
      <w:proofErr w:type="spellEnd"/>
      <w:r w:rsidRPr="002C4E9B">
        <w:rPr>
          <w:lang w:val="hu-HU"/>
        </w:rPr>
        <w:t xml:space="preserve"> fordultak elő, függetlenül az alkalmazott G</w:t>
      </w:r>
      <w:r w:rsidRPr="002C4E9B">
        <w:rPr>
          <w:lang w:val="hu-HU"/>
        </w:rPr>
        <w:noBreakHyphen/>
        <w:t>CSF-</w:t>
      </w:r>
      <w:proofErr w:type="spellStart"/>
      <w:r w:rsidRPr="002C4E9B">
        <w:rPr>
          <w:lang w:val="hu-HU"/>
        </w:rPr>
        <w:t>től</w:t>
      </w:r>
      <w:proofErr w:type="spellEnd"/>
      <w:r w:rsidRPr="002C4E9B">
        <w:rPr>
          <w:lang w:val="hu-HU"/>
        </w:rPr>
        <w:t>. A betegek 19,3%-</w:t>
      </w:r>
      <w:proofErr w:type="spellStart"/>
      <w:r w:rsidRPr="002C4E9B">
        <w:rPr>
          <w:lang w:val="hu-HU"/>
        </w:rPr>
        <w:t>ánál</w:t>
      </w:r>
      <w:proofErr w:type="spellEnd"/>
      <w:r w:rsidRPr="002C4E9B">
        <w:rPr>
          <w:lang w:val="hu-HU"/>
        </w:rPr>
        <w:t xml:space="preserve"> alkalmazták a G</w:t>
      </w:r>
      <w:r w:rsidRPr="002C4E9B">
        <w:rPr>
          <w:lang w:val="hu-HU"/>
        </w:rPr>
        <w:noBreakHyphen/>
        <w:t xml:space="preserve">CSF-t másodlagos profilaxisként (a kezelési ciklusok 10,7%-ban). Lázas </w:t>
      </w:r>
      <w:proofErr w:type="spellStart"/>
      <w:r w:rsidRPr="002C4E9B">
        <w:rPr>
          <w:lang w:val="hu-HU"/>
        </w:rPr>
        <w:t>neutropenia</w:t>
      </w:r>
      <w:proofErr w:type="spellEnd"/>
      <w:r w:rsidRPr="002C4E9B">
        <w:rPr>
          <w:lang w:val="hu-HU"/>
        </w:rPr>
        <w:t xml:space="preserve"> és neutropeniás fertőzés a betegek </w:t>
      </w:r>
      <w:r w:rsidRPr="002C4E9B">
        <w:rPr>
          <w:lang w:val="hu-HU"/>
        </w:rPr>
        <w:lastRenderedPageBreak/>
        <w:t>12,1%-</w:t>
      </w:r>
      <w:proofErr w:type="spellStart"/>
      <w:r w:rsidRPr="002C4E9B">
        <w:rPr>
          <w:lang w:val="hu-HU"/>
        </w:rPr>
        <w:t>ánál</w:t>
      </w:r>
      <w:proofErr w:type="spellEnd"/>
      <w:r w:rsidRPr="002C4E9B">
        <w:rPr>
          <w:lang w:val="hu-HU"/>
        </w:rPr>
        <w:t>, illetve 3,4%-</w:t>
      </w:r>
      <w:proofErr w:type="spellStart"/>
      <w:r w:rsidRPr="002C4E9B">
        <w:rPr>
          <w:lang w:val="hu-HU"/>
        </w:rPr>
        <w:t>ánál</w:t>
      </w:r>
      <w:proofErr w:type="spellEnd"/>
      <w:r w:rsidRPr="002C4E9B">
        <w:rPr>
          <w:lang w:val="hu-HU"/>
        </w:rPr>
        <w:t xml:space="preserve"> fordult elő, amikor a betegeknél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kezelést alkalmaztak, és a betegek 15,6%-</w:t>
      </w:r>
      <w:proofErr w:type="spellStart"/>
      <w:r w:rsidRPr="002C4E9B">
        <w:rPr>
          <w:lang w:val="hu-HU"/>
        </w:rPr>
        <w:t>ánál</w:t>
      </w:r>
      <w:proofErr w:type="spellEnd"/>
      <w:r w:rsidRPr="002C4E9B">
        <w:rPr>
          <w:lang w:val="hu-HU"/>
        </w:rPr>
        <w:t>, illetve 12,9%-</w:t>
      </w:r>
      <w:proofErr w:type="spellStart"/>
      <w:r w:rsidRPr="002C4E9B">
        <w:rPr>
          <w:lang w:val="hu-HU"/>
        </w:rPr>
        <w:t>ánál</w:t>
      </w:r>
      <w:proofErr w:type="spellEnd"/>
      <w:r w:rsidRPr="002C4E9B">
        <w:rPr>
          <w:lang w:val="hu-HU"/>
        </w:rPr>
        <w:t xml:space="preserve"> fordult elő </w:t>
      </w:r>
      <w:proofErr w:type="spellStart"/>
      <w:r w:rsidRPr="002C4E9B">
        <w:rPr>
          <w:lang w:val="hu-HU"/>
        </w:rPr>
        <w:t>profilaktikus</w:t>
      </w:r>
      <w:proofErr w:type="spellEnd"/>
      <w:r w:rsidRPr="002C4E9B">
        <w:rPr>
          <w:lang w:val="hu-HU"/>
        </w:rPr>
        <w:t xml:space="preserve"> G</w:t>
      </w:r>
      <w:r w:rsidRPr="002C4E9B">
        <w:rPr>
          <w:lang w:val="hu-HU"/>
        </w:rPr>
        <w:noBreakHyphen/>
        <w:t>CSF</w:t>
      </w:r>
      <w:r w:rsidRPr="002C4E9B">
        <w:rPr>
          <w:lang w:val="hu-HU"/>
        </w:rPr>
        <w:noBreakHyphen/>
        <w:t>kezelés nélkül (lásd 4.2 pont)</w:t>
      </w:r>
      <w:r>
        <w:rPr>
          <w:lang w:val="hu-HU"/>
        </w:rPr>
        <w:t>.</w:t>
      </w:r>
    </w:p>
    <w:p w14:paraId="512FC8ED" w14:textId="77777777" w:rsidR="00EE36C7" w:rsidRPr="002C4E9B" w:rsidRDefault="00EE36C7" w:rsidP="00941378">
      <w:pPr>
        <w:rPr>
          <w:lang w:val="hu-HU"/>
        </w:rPr>
      </w:pPr>
    </w:p>
    <w:p w14:paraId="313C1124" w14:textId="77777777" w:rsidR="00EE36C7" w:rsidRPr="002C4E9B" w:rsidRDefault="00EE36C7" w:rsidP="00941378">
      <w:pPr>
        <w:rPr>
          <w:szCs w:val="22"/>
          <w:u w:val="single"/>
          <w:lang w:val="hu-HU"/>
        </w:rPr>
      </w:pPr>
      <w:r w:rsidRPr="002C4E9B">
        <w:rPr>
          <w:szCs w:val="22"/>
          <w:u w:val="single"/>
          <w:lang w:val="hu-HU"/>
        </w:rPr>
        <w:t xml:space="preserve">A mellékhatások táblázatos összefoglalása fej és nyaki </w:t>
      </w:r>
      <w:proofErr w:type="spellStart"/>
      <w:r w:rsidRPr="002C4E9B">
        <w:rPr>
          <w:szCs w:val="22"/>
          <w:u w:val="single"/>
          <w:lang w:val="hu-HU"/>
        </w:rPr>
        <w:t>carcinomában</w:t>
      </w:r>
      <w:proofErr w:type="spellEnd"/>
      <w:r w:rsidRPr="002C4E9B">
        <w:rPr>
          <w:szCs w:val="22"/>
          <w:u w:val="single"/>
          <w:lang w:val="hu-HU"/>
        </w:rPr>
        <w:t xml:space="preserve">, </w:t>
      </w:r>
      <w:proofErr w:type="spellStart"/>
      <w:r w:rsidRPr="002C4E9B">
        <w:rPr>
          <w:szCs w:val="22"/>
          <w:u w:val="single"/>
          <w:lang w:val="hu-HU"/>
        </w:rPr>
        <w:t>ciszplatinnal</w:t>
      </w:r>
      <w:proofErr w:type="spellEnd"/>
      <w:r w:rsidRPr="002C4E9B">
        <w:rPr>
          <w:szCs w:val="22"/>
          <w:u w:val="single"/>
          <w:lang w:val="hu-HU"/>
        </w:rPr>
        <w:t xml:space="preserve"> és 5-fluorouracillal kombinált 75 mg/m</w:t>
      </w:r>
      <w:r w:rsidRPr="002C4E9B">
        <w:rPr>
          <w:szCs w:val="22"/>
          <w:u w:val="single"/>
          <w:vertAlign w:val="superscript"/>
          <w:lang w:val="hu-HU"/>
        </w:rPr>
        <w:t>2</w:t>
      </w:r>
      <w:r>
        <w:rPr>
          <w:szCs w:val="22"/>
          <w:u w:val="single"/>
          <w:lang w:val="hu-HU"/>
        </w:rPr>
        <w:t xml:space="preserve">-es dózisú </w:t>
      </w:r>
      <w:r w:rsidRPr="002C4E9B">
        <w:rPr>
          <w:szCs w:val="22"/>
          <w:u w:val="single"/>
          <w:lang w:val="hu-HU"/>
        </w:rPr>
        <w:t>TAXOTERE</w:t>
      </w:r>
      <w:r>
        <w:rPr>
          <w:szCs w:val="22"/>
          <w:u w:val="single"/>
          <w:lang w:val="hu-HU"/>
        </w:rPr>
        <w:t>-</w:t>
      </w:r>
      <w:r w:rsidRPr="002C4E9B">
        <w:rPr>
          <w:szCs w:val="22"/>
          <w:u w:val="single"/>
          <w:lang w:val="hu-HU"/>
        </w:rPr>
        <w:t>terápia esetén</w:t>
      </w:r>
    </w:p>
    <w:p w14:paraId="686A568F" w14:textId="77777777" w:rsidR="00E212E8" w:rsidRPr="002C4E9B" w:rsidRDefault="00E212E8" w:rsidP="00941378">
      <w:pPr>
        <w:rPr>
          <w:b/>
          <w:i/>
          <w:szCs w:val="22"/>
          <w:lang w:val="hu-HU"/>
        </w:rPr>
      </w:pPr>
    </w:p>
    <w:p w14:paraId="5287ACE6" w14:textId="77777777" w:rsidR="00E212E8" w:rsidRPr="002C4E9B" w:rsidRDefault="00E212E8" w:rsidP="00941378">
      <w:pPr>
        <w:numPr>
          <w:ilvl w:val="0"/>
          <w:numId w:val="40"/>
        </w:numPr>
        <w:tabs>
          <w:tab w:val="clear" w:pos="720"/>
          <w:tab w:val="num" w:pos="360"/>
        </w:tabs>
        <w:ind w:left="360"/>
        <w:rPr>
          <w:b/>
          <w:i/>
          <w:szCs w:val="22"/>
          <w:lang w:val="hu-HU"/>
        </w:rPr>
      </w:pPr>
      <w:r w:rsidRPr="002C4E9B">
        <w:rPr>
          <w:szCs w:val="22"/>
          <w:lang w:val="hu-HU"/>
        </w:rPr>
        <w:t>Sugárterápia indukciós kemoterápiát követően (TAX 323)</w:t>
      </w:r>
    </w:p>
    <w:p w14:paraId="3A00E48C" w14:textId="77777777" w:rsidR="00E212E8" w:rsidRPr="002C4E9B" w:rsidRDefault="00E212E8" w:rsidP="00941378">
      <w:pPr>
        <w:rPr>
          <w:b/>
          <w:i/>
          <w:szCs w:val="22"/>
          <w:lang w:val="hu-HU"/>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4"/>
        <w:gridCol w:w="2282"/>
        <w:gridCol w:w="2284"/>
        <w:gridCol w:w="2101"/>
      </w:tblGrid>
      <w:tr w:rsidR="00E212E8" w:rsidRPr="002C4E9B" w14:paraId="4A050999" w14:textId="77777777" w:rsidTr="00DC6B93">
        <w:trPr>
          <w:tblHeader/>
        </w:trPr>
        <w:tc>
          <w:tcPr>
            <w:tcW w:w="1389" w:type="pct"/>
          </w:tcPr>
          <w:p w14:paraId="4F4CA567" w14:textId="5FB4116F" w:rsidR="00E212E8" w:rsidRPr="002C4E9B" w:rsidRDefault="00E212E8" w:rsidP="00941378">
            <w:pPr>
              <w:rPr>
                <w:b/>
                <w:bCs/>
                <w:iCs/>
                <w:szCs w:val="22"/>
                <w:lang w:val="hu-HU"/>
              </w:rPr>
            </w:pPr>
            <w:r w:rsidRPr="002C4E9B">
              <w:rPr>
                <w:b/>
                <w:lang w:val="hu-HU"/>
              </w:rPr>
              <w:t>MedDR</w:t>
            </w:r>
            <w:del w:id="2923" w:author="Szerző">
              <w:r w:rsidRPr="002C4E9B" w:rsidDel="00A32552">
                <w:rPr>
                  <w:b/>
                  <w:lang w:val="hu-HU"/>
                </w:rPr>
                <w:delText xml:space="preserve">A – </w:delText>
              </w:r>
              <w:r w:rsidR="00255B3F" w:rsidDel="00A32552">
                <w:rPr>
                  <w:b/>
                  <w:lang w:val="hu-HU"/>
                </w:rPr>
                <w:delText>s</w:delText>
              </w:r>
            </w:del>
            <w:ins w:id="2924" w:author="Szerző">
              <w:r w:rsidR="00A32552">
                <w:rPr>
                  <w:b/>
                  <w:lang w:val="hu-HU"/>
                </w:rPr>
                <w:t>A s</w:t>
              </w:r>
            </w:ins>
            <w:r w:rsidR="00255B3F">
              <w:rPr>
                <w:b/>
                <w:lang w:val="hu-HU"/>
              </w:rPr>
              <w:t>zervrendszerek</w:t>
            </w:r>
          </w:p>
        </w:tc>
        <w:tc>
          <w:tcPr>
            <w:tcW w:w="1236" w:type="pct"/>
          </w:tcPr>
          <w:p w14:paraId="4A723264" w14:textId="77777777" w:rsidR="00E212E8" w:rsidRPr="002C4E9B" w:rsidRDefault="00E212E8" w:rsidP="00941378">
            <w:pPr>
              <w:rPr>
                <w:b/>
                <w:szCs w:val="22"/>
                <w:lang w:val="hu-HU"/>
              </w:rPr>
            </w:pPr>
            <w:r w:rsidRPr="002C4E9B">
              <w:rPr>
                <w:b/>
                <w:szCs w:val="22"/>
                <w:lang w:val="hu-HU"/>
              </w:rPr>
              <w:t>Nagyon gyakori mellékhatások</w:t>
            </w:r>
          </w:p>
        </w:tc>
        <w:tc>
          <w:tcPr>
            <w:tcW w:w="1237" w:type="pct"/>
          </w:tcPr>
          <w:p w14:paraId="1A03F53B" w14:textId="77777777" w:rsidR="00E212E8" w:rsidRPr="002C4E9B" w:rsidRDefault="00E212E8" w:rsidP="00941378">
            <w:pPr>
              <w:rPr>
                <w:b/>
                <w:szCs w:val="22"/>
                <w:lang w:val="hu-HU"/>
              </w:rPr>
            </w:pPr>
            <w:r w:rsidRPr="002C4E9B">
              <w:rPr>
                <w:b/>
                <w:szCs w:val="22"/>
                <w:lang w:val="hu-HU"/>
              </w:rPr>
              <w:t>Gyakori mellékhatások</w:t>
            </w:r>
          </w:p>
        </w:tc>
        <w:tc>
          <w:tcPr>
            <w:tcW w:w="1138" w:type="pct"/>
          </w:tcPr>
          <w:p w14:paraId="24E3962D" w14:textId="77777777" w:rsidR="00E212E8" w:rsidRPr="002C4E9B" w:rsidRDefault="00E212E8" w:rsidP="00941378">
            <w:pPr>
              <w:rPr>
                <w:b/>
                <w:szCs w:val="22"/>
                <w:lang w:val="hu-HU"/>
              </w:rPr>
            </w:pPr>
            <w:r w:rsidRPr="002C4E9B">
              <w:rPr>
                <w:b/>
                <w:szCs w:val="22"/>
                <w:lang w:val="hu-HU"/>
              </w:rPr>
              <w:t>Nem gyakori mellékhatások</w:t>
            </w:r>
          </w:p>
        </w:tc>
      </w:tr>
      <w:tr w:rsidR="00E212E8" w:rsidRPr="002C4E9B" w14:paraId="09AB18FD" w14:textId="77777777">
        <w:trPr>
          <w:cantSplit/>
        </w:trPr>
        <w:tc>
          <w:tcPr>
            <w:tcW w:w="1389" w:type="pct"/>
          </w:tcPr>
          <w:p w14:paraId="3E4E16D6" w14:textId="77777777" w:rsidR="00E212E8" w:rsidRPr="002C4E9B" w:rsidRDefault="00E212E8" w:rsidP="00941378">
            <w:pPr>
              <w:rPr>
                <w:szCs w:val="22"/>
                <w:lang w:val="hu-HU"/>
              </w:rPr>
            </w:pPr>
            <w:r w:rsidRPr="002C4E9B">
              <w:rPr>
                <w:lang w:val="hu-HU"/>
              </w:rPr>
              <w:t>Fertőző betegségek és parazitafertőzések</w:t>
            </w:r>
          </w:p>
        </w:tc>
        <w:tc>
          <w:tcPr>
            <w:tcW w:w="1236" w:type="pct"/>
          </w:tcPr>
          <w:p w14:paraId="54CEEAEE" w14:textId="77777777" w:rsidR="00E212E8" w:rsidRPr="002C4E9B" w:rsidRDefault="00E212E8" w:rsidP="00941378">
            <w:pPr>
              <w:rPr>
                <w:szCs w:val="22"/>
                <w:lang w:val="hu-HU"/>
              </w:rPr>
            </w:pPr>
            <w:r w:rsidRPr="002C4E9B">
              <w:rPr>
                <w:szCs w:val="22"/>
                <w:lang w:val="hu-HU"/>
              </w:rPr>
              <w:t>Fertőzés (G3/4: 6,3%);</w:t>
            </w:r>
          </w:p>
          <w:p w14:paraId="2117887A" w14:textId="77777777" w:rsidR="00E212E8" w:rsidRPr="002C4E9B" w:rsidRDefault="00382074" w:rsidP="00941378">
            <w:pPr>
              <w:rPr>
                <w:szCs w:val="22"/>
                <w:lang w:val="hu-HU"/>
              </w:rPr>
            </w:pPr>
            <w:r w:rsidRPr="002C4E9B">
              <w:rPr>
                <w:szCs w:val="22"/>
                <w:lang w:val="hu-HU"/>
              </w:rPr>
              <w:t>Neutropeni</w:t>
            </w:r>
            <w:r w:rsidR="00E212E8" w:rsidRPr="002C4E9B">
              <w:rPr>
                <w:szCs w:val="22"/>
                <w:lang w:val="hu-HU"/>
              </w:rPr>
              <w:t>ás fertőzés</w:t>
            </w:r>
          </w:p>
        </w:tc>
        <w:tc>
          <w:tcPr>
            <w:tcW w:w="1237" w:type="pct"/>
          </w:tcPr>
          <w:p w14:paraId="1EDB65E5" w14:textId="77777777" w:rsidR="00E212E8" w:rsidRPr="002C4E9B" w:rsidRDefault="00E212E8" w:rsidP="00941378">
            <w:pPr>
              <w:rPr>
                <w:szCs w:val="22"/>
                <w:lang w:val="hu-HU"/>
              </w:rPr>
            </w:pPr>
          </w:p>
        </w:tc>
        <w:tc>
          <w:tcPr>
            <w:tcW w:w="1138" w:type="pct"/>
          </w:tcPr>
          <w:p w14:paraId="61E0D729" w14:textId="77777777" w:rsidR="00E212E8" w:rsidRPr="002C4E9B" w:rsidRDefault="00E212E8" w:rsidP="00941378">
            <w:pPr>
              <w:rPr>
                <w:szCs w:val="22"/>
                <w:lang w:val="hu-HU"/>
              </w:rPr>
            </w:pPr>
          </w:p>
        </w:tc>
      </w:tr>
      <w:tr w:rsidR="00E212E8" w:rsidRPr="002C4E9B" w14:paraId="5D723AFC" w14:textId="77777777">
        <w:trPr>
          <w:cantSplit/>
        </w:trPr>
        <w:tc>
          <w:tcPr>
            <w:tcW w:w="1389" w:type="pct"/>
          </w:tcPr>
          <w:p w14:paraId="03EA5444" w14:textId="77777777" w:rsidR="00E212E8" w:rsidRPr="002C4E9B" w:rsidRDefault="00E212E8"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36" w:type="pct"/>
          </w:tcPr>
          <w:p w14:paraId="4FAF6A93" w14:textId="77777777" w:rsidR="00E212E8" w:rsidRPr="002C4E9B" w:rsidRDefault="00E212E8" w:rsidP="00941378">
            <w:pPr>
              <w:rPr>
                <w:szCs w:val="22"/>
                <w:lang w:val="hu-HU"/>
              </w:rPr>
            </w:pPr>
          </w:p>
        </w:tc>
        <w:tc>
          <w:tcPr>
            <w:tcW w:w="1237" w:type="pct"/>
          </w:tcPr>
          <w:p w14:paraId="17987A3F" w14:textId="77777777" w:rsidR="00E212E8" w:rsidRPr="002C4E9B" w:rsidRDefault="00E212E8" w:rsidP="00941378">
            <w:pPr>
              <w:rPr>
                <w:szCs w:val="22"/>
                <w:lang w:val="hu-HU"/>
              </w:rPr>
            </w:pPr>
            <w:r w:rsidRPr="002C4E9B">
              <w:rPr>
                <w:szCs w:val="22"/>
                <w:lang w:val="hu-HU"/>
              </w:rPr>
              <w:t>Daganatos fájdalom (G3/4: 0,6%)</w:t>
            </w:r>
          </w:p>
        </w:tc>
        <w:tc>
          <w:tcPr>
            <w:tcW w:w="1138" w:type="pct"/>
          </w:tcPr>
          <w:p w14:paraId="4F968B7E" w14:textId="77777777" w:rsidR="00E212E8" w:rsidRPr="002C4E9B" w:rsidRDefault="00E212E8" w:rsidP="00941378">
            <w:pPr>
              <w:rPr>
                <w:szCs w:val="22"/>
                <w:lang w:val="hu-HU"/>
              </w:rPr>
            </w:pPr>
          </w:p>
        </w:tc>
      </w:tr>
      <w:tr w:rsidR="00E212E8" w:rsidRPr="002C4E9B" w14:paraId="23B7FE27" w14:textId="77777777">
        <w:trPr>
          <w:cantSplit/>
        </w:trPr>
        <w:tc>
          <w:tcPr>
            <w:tcW w:w="1389" w:type="pct"/>
          </w:tcPr>
          <w:p w14:paraId="024DCA11" w14:textId="77777777" w:rsidR="00E212E8" w:rsidRPr="002C4E9B" w:rsidRDefault="00E212E8" w:rsidP="00941378">
            <w:pPr>
              <w:rPr>
                <w:szCs w:val="22"/>
                <w:lang w:val="hu-HU"/>
              </w:rPr>
            </w:pPr>
            <w:r w:rsidRPr="002C4E9B">
              <w:rPr>
                <w:lang w:val="hu-HU"/>
              </w:rPr>
              <w:t>Vérképzőszervi és nyirokrendszeri betegségek és tünetek</w:t>
            </w:r>
          </w:p>
        </w:tc>
        <w:tc>
          <w:tcPr>
            <w:tcW w:w="1236" w:type="pct"/>
          </w:tcPr>
          <w:p w14:paraId="7D4D8C98" w14:textId="77777777" w:rsidR="00E212E8" w:rsidRPr="002C4E9B" w:rsidRDefault="00E212E8" w:rsidP="00941378">
            <w:pPr>
              <w:rPr>
                <w:szCs w:val="22"/>
                <w:lang w:val="hu-HU"/>
              </w:rPr>
            </w:pPr>
            <w:proofErr w:type="spellStart"/>
            <w:r w:rsidRPr="002C4E9B">
              <w:rPr>
                <w:szCs w:val="22"/>
                <w:lang w:val="hu-HU"/>
              </w:rPr>
              <w:t>Neutropenia</w:t>
            </w:r>
            <w:proofErr w:type="spellEnd"/>
            <w:r w:rsidRPr="002C4E9B">
              <w:rPr>
                <w:szCs w:val="22"/>
                <w:lang w:val="hu-HU"/>
              </w:rPr>
              <w:t xml:space="preserve"> (G3/4: 76,3%); Anaemia (G3/4: 9,2%); </w:t>
            </w:r>
          </w:p>
          <w:p w14:paraId="231799AF" w14:textId="77777777" w:rsidR="00E212E8" w:rsidRPr="002C4E9B" w:rsidRDefault="00E212E8" w:rsidP="00941378">
            <w:pPr>
              <w:rPr>
                <w:szCs w:val="22"/>
                <w:lang w:val="hu-HU"/>
              </w:rPr>
            </w:pPr>
            <w:r w:rsidRPr="002C4E9B">
              <w:rPr>
                <w:szCs w:val="22"/>
                <w:lang w:val="hu-HU"/>
              </w:rPr>
              <w:t>Thrombocytopenia (G3/4: 5,2%);</w:t>
            </w:r>
          </w:p>
        </w:tc>
        <w:tc>
          <w:tcPr>
            <w:tcW w:w="1237" w:type="pct"/>
          </w:tcPr>
          <w:p w14:paraId="5B6F9FB8" w14:textId="77777777" w:rsidR="00E212E8" w:rsidRPr="002C4E9B" w:rsidRDefault="00E212E8"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p w14:paraId="644F4B2E" w14:textId="77777777" w:rsidR="00E212E8" w:rsidRPr="002C4E9B" w:rsidRDefault="00E212E8" w:rsidP="00941378">
            <w:pPr>
              <w:rPr>
                <w:szCs w:val="22"/>
                <w:lang w:val="hu-HU"/>
              </w:rPr>
            </w:pPr>
          </w:p>
        </w:tc>
        <w:tc>
          <w:tcPr>
            <w:tcW w:w="1138" w:type="pct"/>
          </w:tcPr>
          <w:p w14:paraId="51040EC8" w14:textId="77777777" w:rsidR="00E212E8" w:rsidRPr="002C4E9B" w:rsidRDefault="00E212E8" w:rsidP="00941378">
            <w:pPr>
              <w:rPr>
                <w:szCs w:val="22"/>
                <w:lang w:val="hu-HU"/>
              </w:rPr>
            </w:pPr>
          </w:p>
        </w:tc>
      </w:tr>
      <w:tr w:rsidR="00E212E8" w:rsidRPr="002C4E9B" w14:paraId="7E1EFE89" w14:textId="77777777">
        <w:trPr>
          <w:cantSplit/>
        </w:trPr>
        <w:tc>
          <w:tcPr>
            <w:tcW w:w="1389" w:type="pct"/>
          </w:tcPr>
          <w:p w14:paraId="649DDC6E" w14:textId="77777777" w:rsidR="00E212E8" w:rsidRPr="002C4E9B" w:rsidRDefault="00E212E8" w:rsidP="00941378">
            <w:pPr>
              <w:rPr>
                <w:lang w:val="hu-HU"/>
              </w:rPr>
            </w:pPr>
            <w:r w:rsidRPr="002C4E9B">
              <w:rPr>
                <w:lang w:val="hu-HU"/>
              </w:rPr>
              <w:t>Immunrendszeri betegségek és tünetek</w:t>
            </w:r>
          </w:p>
        </w:tc>
        <w:tc>
          <w:tcPr>
            <w:tcW w:w="1236" w:type="pct"/>
          </w:tcPr>
          <w:p w14:paraId="171E65FE" w14:textId="77777777" w:rsidR="00E212E8" w:rsidRPr="002C4E9B" w:rsidRDefault="00E212E8" w:rsidP="00941378">
            <w:pPr>
              <w:rPr>
                <w:szCs w:val="22"/>
                <w:lang w:val="hu-HU"/>
              </w:rPr>
            </w:pPr>
          </w:p>
        </w:tc>
        <w:tc>
          <w:tcPr>
            <w:tcW w:w="1237" w:type="pct"/>
          </w:tcPr>
          <w:p w14:paraId="043B88AF" w14:textId="77777777" w:rsidR="00E212E8" w:rsidRPr="002C4E9B" w:rsidRDefault="00E212E8" w:rsidP="00941378">
            <w:pPr>
              <w:rPr>
                <w:szCs w:val="22"/>
                <w:lang w:val="hu-HU"/>
              </w:rPr>
            </w:pPr>
            <w:r w:rsidRPr="002C4E9B">
              <w:rPr>
                <w:szCs w:val="22"/>
                <w:lang w:val="hu-HU"/>
              </w:rPr>
              <w:t>Túlérzékenység (nem súlyos)</w:t>
            </w:r>
          </w:p>
        </w:tc>
        <w:tc>
          <w:tcPr>
            <w:tcW w:w="1138" w:type="pct"/>
          </w:tcPr>
          <w:p w14:paraId="7AF75905" w14:textId="77777777" w:rsidR="00E212E8" w:rsidRPr="002C4E9B" w:rsidRDefault="00E212E8" w:rsidP="00941378">
            <w:pPr>
              <w:rPr>
                <w:szCs w:val="22"/>
                <w:lang w:val="hu-HU"/>
              </w:rPr>
            </w:pPr>
          </w:p>
        </w:tc>
      </w:tr>
      <w:tr w:rsidR="00E212E8" w:rsidRPr="002C4E9B" w14:paraId="383F11AC" w14:textId="77777777">
        <w:trPr>
          <w:cantSplit/>
        </w:trPr>
        <w:tc>
          <w:tcPr>
            <w:tcW w:w="1389" w:type="pct"/>
          </w:tcPr>
          <w:p w14:paraId="0617D95D" w14:textId="77777777" w:rsidR="00E212E8" w:rsidRPr="002C4E9B" w:rsidRDefault="00E212E8" w:rsidP="00941378">
            <w:pPr>
              <w:rPr>
                <w:lang w:val="hu-HU"/>
              </w:rPr>
            </w:pPr>
            <w:r w:rsidRPr="002C4E9B">
              <w:rPr>
                <w:lang w:val="hu-HU"/>
              </w:rPr>
              <w:t>Anyagcsere- és táplálkozási betegségek és tünetek</w:t>
            </w:r>
          </w:p>
        </w:tc>
        <w:tc>
          <w:tcPr>
            <w:tcW w:w="1236" w:type="pct"/>
          </w:tcPr>
          <w:p w14:paraId="5BFA878B" w14:textId="77777777" w:rsidR="00E212E8" w:rsidRPr="002C4E9B" w:rsidRDefault="00E212E8" w:rsidP="00941378">
            <w:pPr>
              <w:rPr>
                <w:szCs w:val="22"/>
                <w:lang w:val="hu-HU"/>
              </w:rPr>
            </w:pPr>
            <w:r w:rsidRPr="002C4E9B">
              <w:rPr>
                <w:szCs w:val="22"/>
                <w:lang w:val="hu-HU"/>
              </w:rPr>
              <w:t>Anorexia (G3/4: 0,6%)</w:t>
            </w:r>
          </w:p>
          <w:p w14:paraId="352ED9A1" w14:textId="77777777" w:rsidR="00E212E8" w:rsidRPr="002C4E9B" w:rsidRDefault="00E212E8" w:rsidP="00941378">
            <w:pPr>
              <w:rPr>
                <w:szCs w:val="22"/>
                <w:lang w:val="hu-HU"/>
              </w:rPr>
            </w:pPr>
          </w:p>
        </w:tc>
        <w:tc>
          <w:tcPr>
            <w:tcW w:w="1237" w:type="pct"/>
          </w:tcPr>
          <w:p w14:paraId="615FD22C" w14:textId="77777777" w:rsidR="00E212E8" w:rsidRPr="002C4E9B" w:rsidRDefault="00E212E8" w:rsidP="00941378">
            <w:pPr>
              <w:rPr>
                <w:szCs w:val="22"/>
                <w:lang w:val="hu-HU"/>
              </w:rPr>
            </w:pPr>
          </w:p>
        </w:tc>
        <w:tc>
          <w:tcPr>
            <w:tcW w:w="1138" w:type="pct"/>
          </w:tcPr>
          <w:p w14:paraId="340ED646" w14:textId="77777777" w:rsidR="00E212E8" w:rsidRPr="002C4E9B" w:rsidRDefault="00E212E8" w:rsidP="00941378">
            <w:pPr>
              <w:rPr>
                <w:szCs w:val="22"/>
                <w:lang w:val="hu-HU"/>
              </w:rPr>
            </w:pPr>
          </w:p>
        </w:tc>
      </w:tr>
      <w:tr w:rsidR="00E212E8" w:rsidRPr="002C4E9B" w14:paraId="603924B8" w14:textId="77777777">
        <w:trPr>
          <w:cantSplit/>
        </w:trPr>
        <w:tc>
          <w:tcPr>
            <w:tcW w:w="1389" w:type="pct"/>
          </w:tcPr>
          <w:p w14:paraId="6695CFF2" w14:textId="77777777" w:rsidR="00E212E8" w:rsidRPr="002C4E9B" w:rsidRDefault="00E212E8" w:rsidP="00941378">
            <w:pPr>
              <w:rPr>
                <w:lang w:val="hu-HU"/>
              </w:rPr>
            </w:pPr>
            <w:r w:rsidRPr="002C4E9B">
              <w:rPr>
                <w:lang w:val="hu-HU"/>
              </w:rPr>
              <w:t>Idegrendszeri betegségek és tünetek</w:t>
            </w:r>
          </w:p>
        </w:tc>
        <w:tc>
          <w:tcPr>
            <w:tcW w:w="1236" w:type="pct"/>
          </w:tcPr>
          <w:p w14:paraId="1C57564D" w14:textId="77777777" w:rsidR="00E212E8" w:rsidRPr="002C4E9B" w:rsidRDefault="00E212E8"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w:t>
            </w:r>
          </w:p>
          <w:p w14:paraId="5D968437" w14:textId="77777777" w:rsidR="00E212E8" w:rsidRPr="002C4E9B" w:rsidRDefault="00E212E8"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0,6%)</w:t>
            </w:r>
          </w:p>
        </w:tc>
        <w:tc>
          <w:tcPr>
            <w:tcW w:w="1237" w:type="pct"/>
          </w:tcPr>
          <w:p w14:paraId="725B0D51" w14:textId="77777777" w:rsidR="00E212E8" w:rsidRPr="002C4E9B" w:rsidRDefault="00E212E8" w:rsidP="00941378">
            <w:pPr>
              <w:rPr>
                <w:szCs w:val="22"/>
                <w:lang w:val="hu-HU"/>
              </w:rPr>
            </w:pPr>
            <w:r w:rsidRPr="002C4E9B">
              <w:rPr>
                <w:szCs w:val="22"/>
                <w:lang w:val="hu-HU"/>
              </w:rPr>
              <w:t xml:space="preserve">Szédülés </w:t>
            </w:r>
          </w:p>
        </w:tc>
        <w:tc>
          <w:tcPr>
            <w:tcW w:w="1138" w:type="pct"/>
          </w:tcPr>
          <w:p w14:paraId="2A1AC660" w14:textId="77777777" w:rsidR="00E212E8" w:rsidRPr="002C4E9B" w:rsidRDefault="00E212E8" w:rsidP="00941378">
            <w:pPr>
              <w:rPr>
                <w:szCs w:val="22"/>
                <w:lang w:val="hu-HU"/>
              </w:rPr>
            </w:pPr>
          </w:p>
        </w:tc>
      </w:tr>
      <w:tr w:rsidR="00E212E8" w:rsidRPr="002C4E9B" w14:paraId="12B3D7EA" w14:textId="77777777">
        <w:trPr>
          <w:cantSplit/>
        </w:trPr>
        <w:tc>
          <w:tcPr>
            <w:tcW w:w="1389" w:type="pct"/>
          </w:tcPr>
          <w:p w14:paraId="0B428A80" w14:textId="77777777" w:rsidR="00E212E8" w:rsidRPr="002C4E9B" w:rsidRDefault="00E212E8" w:rsidP="00941378">
            <w:pPr>
              <w:rPr>
                <w:lang w:val="hu-HU"/>
              </w:rPr>
            </w:pPr>
            <w:r w:rsidRPr="002C4E9B">
              <w:rPr>
                <w:lang w:val="hu-HU"/>
              </w:rPr>
              <w:t>Szembetegségek és szemészeti tünetek</w:t>
            </w:r>
          </w:p>
        </w:tc>
        <w:tc>
          <w:tcPr>
            <w:tcW w:w="1236" w:type="pct"/>
          </w:tcPr>
          <w:p w14:paraId="12C81A4F" w14:textId="77777777" w:rsidR="00E212E8" w:rsidRPr="002C4E9B" w:rsidRDefault="00E212E8" w:rsidP="00941378">
            <w:pPr>
              <w:rPr>
                <w:szCs w:val="22"/>
                <w:lang w:val="hu-HU"/>
              </w:rPr>
            </w:pPr>
          </w:p>
        </w:tc>
        <w:tc>
          <w:tcPr>
            <w:tcW w:w="1237" w:type="pct"/>
          </w:tcPr>
          <w:p w14:paraId="21A5F8F5" w14:textId="77777777" w:rsidR="00E212E8" w:rsidRPr="002C4E9B" w:rsidRDefault="00E212E8" w:rsidP="00941378">
            <w:pPr>
              <w:rPr>
                <w:szCs w:val="22"/>
                <w:lang w:val="hu-HU"/>
              </w:rPr>
            </w:pPr>
            <w:r w:rsidRPr="002C4E9B">
              <w:rPr>
                <w:szCs w:val="22"/>
                <w:lang w:val="hu-HU"/>
              </w:rPr>
              <w:t xml:space="preserve">Fokozott könnyezés; </w:t>
            </w:r>
          </w:p>
          <w:p w14:paraId="774C8194" w14:textId="77777777" w:rsidR="00E212E8" w:rsidRPr="002C4E9B" w:rsidRDefault="00E212E8" w:rsidP="00941378">
            <w:pPr>
              <w:rPr>
                <w:szCs w:val="22"/>
                <w:lang w:val="hu-HU"/>
              </w:rPr>
            </w:pPr>
            <w:proofErr w:type="spellStart"/>
            <w:r w:rsidRPr="002C4E9B">
              <w:rPr>
                <w:szCs w:val="22"/>
                <w:lang w:val="hu-HU"/>
              </w:rPr>
              <w:t>Conjunctivitis</w:t>
            </w:r>
            <w:proofErr w:type="spellEnd"/>
          </w:p>
        </w:tc>
        <w:tc>
          <w:tcPr>
            <w:tcW w:w="1138" w:type="pct"/>
          </w:tcPr>
          <w:p w14:paraId="4D13FBE8" w14:textId="77777777" w:rsidR="00E212E8" w:rsidRPr="002C4E9B" w:rsidRDefault="00E212E8" w:rsidP="00941378">
            <w:pPr>
              <w:rPr>
                <w:szCs w:val="22"/>
                <w:lang w:val="hu-HU"/>
              </w:rPr>
            </w:pPr>
          </w:p>
        </w:tc>
      </w:tr>
      <w:tr w:rsidR="00E212E8" w:rsidRPr="002C4E9B" w14:paraId="3C0B413B" w14:textId="77777777">
        <w:trPr>
          <w:cantSplit/>
        </w:trPr>
        <w:tc>
          <w:tcPr>
            <w:tcW w:w="1389" w:type="pct"/>
          </w:tcPr>
          <w:p w14:paraId="186EDD50" w14:textId="77777777" w:rsidR="00E212E8" w:rsidRPr="002C4E9B" w:rsidRDefault="00E212E8" w:rsidP="00941378">
            <w:pPr>
              <w:rPr>
                <w:lang w:val="hu-HU"/>
              </w:rPr>
            </w:pPr>
            <w:r w:rsidRPr="002C4E9B">
              <w:rPr>
                <w:lang w:val="hu-HU"/>
              </w:rPr>
              <w:t>A fül és az egyensúly-érzékelő szerv betegségei és tünetei</w:t>
            </w:r>
          </w:p>
        </w:tc>
        <w:tc>
          <w:tcPr>
            <w:tcW w:w="1236" w:type="pct"/>
          </w:tcPr>
          <w:p w14:paraId="702D0D77" w14:textId="77777777" w:rsidR="00E212E8" w:rsidRPr="002C4E9B" w:rsidRDefault="00E212E8" w:rsidP="00941378">
            <w:pPr>
              <w:rPr>
                <w:szCs w:val="22"/>
                <w:lang w:val="hu-HU"/>
              </w:rPr>
            </w:pPr>
          </w:p>
        </w:tc>
        <w:tc>
          <w:tcPr>
            <w:tcW w:w="1237" w:type="pct"/>
          </w:tcPr>
          <w:p w14:paraId="0B6A9268" w14:textId="77777777" w:rsidR="00E212E8" w:rsidRPr="002C4E9B" w:rsidRDefault="00E212E8" w:rsidP="00941378">
            <w:pPr>
              <w:rPr>
                <w:szCs w:val="22"/>
                <w:lang w:val="hu-HU"/>
              </w:rPr>
            </w:pPr>
            <w:r w:rsidRPr="002C4E9B">
              <w:rPr>
                <w:szCs w:val="22"/>
                <w:lang w:val="hu-HU"/>
              </w:rPr>
              <w:t xml:space="preserve">Halláskárosodás </w:t>
            </w:r>
          </w:p>
        </w:tc>
        <w:tc>
          <w:tcPr>
            <w:tcW w:w="1138" w:type="pct"/>
          </w:tcPr>
          <w:p w14:paraId="127F6325" w14:textId="77777777" w:rsidR="00E212E8" w:rsidRPr="002C4E9B" w:rsidRDefault="00E212E8" w:rsidP="00941378">
            <w:pPr>
              <w:rPr>
                <w:szCs w:val="22"/>
                <w:lang w:val="hu-HU"/>
              </w:rPr>
            </w:pPr>
          </w:p>
        </w:tc>
      </w:tr>
      <w:tr w:rsidR="00E212E8" w:rsidRPr="002C4E9B" w14:paraId="050E9386" w14:textId="77777777">
        <w:trPr>
          <w:cantSplit/>
        </w:trPr>
        <w:tc>
          <w:tcPr>
            <w:tcW w:w="1389" w:type="pct"/>
          </w:tcPr>
          <w:p w14:paraId="16D25684" w14:textId="77777777" w:rsidR="00E212E8" w:rsidRPr="002C4E9B" w:rsidRDefault="00E212E8" w:rsidP="00941378">
            <w:pPr>
              <w:rPr>
                <w:lang w:val="hu-HU"/>
              </w:rPr>
            </w:pPr>
            <w:r w:rsidRPr="002C4E9B">
              <w:rPr>
                <w:lang w:val="hu-HU"/>
              </w:rPr>
              <w:t>Szívbetegségek és a szívvel kapcsolatos tünetek</w:t>
            </w:r>
          </w:p>
        </w:tc>
        <w:tc>
          <w:tcPr>
            <w:tcW w:w="1236" w:type="pct"/>
          </w:tcPr>
          <w:p w14:paraId="1E4DD6E1" w14:textId="77777777" w:rsidR="00E212E8" w:rsidRPr="002C4E9B" w:rsidRDefault="00E212E8" w:rsidP="00941378">
            <w:pPr>
              <w:rPr>
                <w:szCs w:val="22"/>
                <w:lang w:val="hu-HU"/>
              </w:rPr>
            </w:pPr>
          </w:p>
        </w:tc>
        <w:tc>
          <w:tcPr>
            <w:tcW w:w="1237" w:type="pct"/>
          </w:tcPr>
          <w:p w14:paraId="2B392FCF" w14:textId="77777777" w:rsidR="00E212E8" w:rsidRPr="002C4E9B" w:rsidRDefault="00E212E8"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(G3/4: 1,7%)</w:t>
            </w:r>
          </w:p>
        </w:tc>
        <w:tc>
          <w:tcPr>
            <w:tcW w:w="1138" w:type="pct"/>
          </w:tcPr>
          <w:p w14:paraId="4BEBE945" w14:textId="77777777" w:rsidR="00E212E8" w:rsidRPr="002C4E9B" w:rsidRDefault="00E212E8" w:rsidP="00941378">
            <w:pPr>
              <w:rPr>
                <w:szCs w:val="22"/>
                <w:lang w:val="hu-HU"/>
              </w:rPr>
            </w:pPr>
            <w:proofErr w:type="spellStart"/>
            <w:r w:rsidRPr="002C4E9B">
              <w:rPr>
                <w:szCs w:val="22"/>
                <w:lang w:val="hu-HU"/>
              </w:rPr>
              <w:t>Arrhythmia</w:t>
            </w:r>
            <w:proofErr w:type="spellEnd"/>
          </w:p>
          <w:p w14:paraId="3460EA70" w14:textId="77777777" w:rsidR="00E212E8" w:rsidRPr="002C4E9B" w:rsidRDefault="00E212E8" w:rsidP="00941378">
            <w:pPr>
              <w:rPr>
                <w:szCs w:val="22"/>
                <w:lang w:val="hu-HU"/>
              </w:rPr>
            </w:pPr>
            <w:r w:rsidRPr="002C4E9B">
              <w:rPr>
                <w:szCs w:val="22"/>
                <w:lang w:val="hu-HU"/>
              </w:rPr>
              <w:t>(G3/4: 0,6%)</w:t>
            </w:r>
          </w:p>
        </w:tc>
      </w:tr>
      <w:tr w:rsidR="00E212E8" w:rsidRPr="002C4E9B" w14:paraId="34D21639" w14:textId="77777777">
        <w:trPr>
          <w:cantSplit/>
        </w:trPr>
        <w:tc>
          <w:tcPr>
            <w:tcW w:w="1389" w:type="pct"/>
          </w:tcPr>
          <w:p w14:paraId="1B3E1E13" w14:textId="77777777" w:rsidR="00E212E8" w:rsidRPr="002C4E9B" w:rsidRDefault="00E212E8" w:rsidP="00941378">
            <w:pPr>
              <w:rPr>
                <w:lang w:val="hu-HU"/>
              </w:rPr>
            </w:pPr>
            <w:r w:rsidRPr="002C4E9B">
              <w:rPr>
                <w:lang w:val="hu-HU"/>
              </w:rPr>
              <w:t>Érbetegségek és tünetek</w:t>
            </w:r>
          </w:p>
        </w:tc>
        <w:tc>
          <w:tcPr>
            <w:tcW w:w="1236" w:type="pct"/>
          </w:tcPr>
          <w:p w14:paraId="391480B1" w14:textId="77777777" w:rsidR="00E212E8" w:rsidRPr="002C4E9B" w:rsidRDefault="00E212E8" w:rsidP="00941378">
            <w:pPr>
              <w:rPr>
                <w:szCs w:val="22"/>
                <w:lang w:val="hu-HU"/>
              </w:rPr>
            </w:pPr>
          </w:p>
        </w:tc>
        <w:tc>
          <w:tcPr>
            <w:tcW w:w="1237" w:type="pct"/>
          </w:tcPr>
          <w:p w14:paraId="6299CC35" w14:textId="77777777" w:rsidR="00E212E8" w:rsidRPr="002C4E9B" w:rsidRDefault="00E212E8" w:rsidP="00941378">
            <w:pPr>
              <w:rPr>
                <w:szCs w:val="22"/>
                <w:lang w:val="hu-HU"/>
              </w:rPr>
            </w:pPr>
            <w:r w:rsidRPr="002C4E9B">
              <w:rPr>
                <w:szCs w:val="22"/>
                <w:lang w:val="hu-HU"/>
              </w:rPr>
              <w:t>Vénás rendellenességek (G3/4: 0,6%)</w:t>
            </w:r>
          </w:p>
        </w:tc>
        <w:tc>
          <w:tcPr>
            <w:tcW w:w="1138" w:type="pct"/>
          </w:tcPr>
          <w:p w14:paraId="413BF927" w14:textId="77777777" w:rsidR="00E212E8" w:rsidRPr="002C4E9B" w:rsidRDefault="00E212E8" w:rsidP="00941378">
            <w:pPr>
              <w:rPr>
                <w:szCs w:val="22"/>
                <w:lang w:val="hu-HU"/>
              </w:rPr>
            </w:pPr>
          </w:p>
        </w:tc>
      </w:tr>
      <w:tr w:rsidR="00E212E8" w:rsidRPr="002C4E9B" w14:paraId="172DFC35" w14:textId="77777777">
        <w:trPr>
          <w:cantSplit/>
        </w:trPr>
        <w:tc>
          <w:tcPr>
            <w:tcW w:w="1389" w:type="pct"/>
          </w:tcPr>
          <w:p w14:paraId="7AAB665D" w14:textId="77777777" w:rsidR="00E212E8" w:rsidRPr="002C4E9B" w:rsidRDefault="00E212E8" w:rsidP="00941378">
            <w:pPr>
              <w:rPr>
                <w:szCs w:val="22"/>
                <w:lang w:val="hu-HU"/>
              </w:rPr>
            </w:pPr>
            <w:r w:rsidRPr="002C4E9B">
              <w:rPr>
                <w:lang w:val="hu-HU"/>
              </w:rPr>
              <w:t>Emésztőrendszeri betegségek és tünetek</w:t>
            </w:r>
          </w:p>
        </w:tc>
        <w:tc>
          <w:tcPr>
            <w:tcW w:w="1236" w:type="pct"/>
          </w:tcPr>
          <w:p w14:paraId="1C82FFF0" w14:textId="77777777" w:rsidR="00E212E8" w:rsidRPr="002C4E9B" w:rsidRDefault="00E212E8" w:rsidP="00941378">
            <w:pPr>
              <w:rPr>
                <w:szCs w:val="22"/>
                <w:lang w:val="hu-HU"/>
              </w:rPr>
            </w:pPr>
            <w:r w:rsidRPr="002C4E9B">
              <w:rPr>
                <w:szCs w:val="22"/>
                <w:lang w:val="hu-HU"/>
              </w:rPr>
              <w:t>Hányinger (G3/4: 0,6%);</w:t>
            </w:r>
          </w:p>
          <w:p w14:paraId="68A1614B" w14:textId="77777777" w:rsidR="00E212E8" w:rsidRPr="002C4E9B" w:rsidRDefault="00E212E8" w:rsidP="00941378">
            <w:pPr>
              <w:rPr>
                <w:szCs w:val="22"/>
                <w:lang w:val="hu-HU"/>
              </w:rPr>
            </w:pPr>
            <w:proofErr w:type="spellStart"/>
            <w:r w:rsidRPr="002C4E9B">
              <w:rPr>
                <w:szCs w:val="22"/>
                <w:lang w:val="hu-HU"/>
              </w:rPr>
              <w:t>Stomatitis</w:t>
            </w:r>
            <w:proofErr w:type="spellEnd"/>
            <w:r w:rsidRPr="002C4E9B">
              <w:rPr>
                <w:szCs w:val="22"/>
                <w:lang w:val="hu-HU"/>
              </w:rPr>
              <w:t xml:space="preserve"> (G3/4: 4,0%);</w:t>
            </w:r>
          </w:p>
          <w:p w14:paraId="121E628D" w14:textId="77777777" w:rsidR="00E212E8" w:rsidRPr="002C4E9B" w:rsidRDefault="00E212E8" w:rsidP="00941378">
            <w:pPr>
              <w:rPr>
                <w:szCs w:val="22"/>
                <w:lang w:val="hu-HU"/>
              </w:rPr>
            </w:pPr>
            <w:r w:rsidRPr="002C4E9B">
              <w:rPr>
                <w:szCs w:val="22"/>
                <w:lang w:val="hu-HU"/>
              </w:rPr>
              <w:t>Hasmenés (G3/4: 2,9%);</w:t>
            </w:r>
          </w:p>
          <w:p w14:paraId="32B768B5" w14:textId="77777777" w:rsidR="00E212E8" w:rsidRPr="002C4E9B" w:rsidRDefault="00E212E8" w:rsidP="00941378">
            <w:pPr>
              <w:rPr>
                <w:szCs w:val="22"/>
                <w:lang w:val="hu-HU"/>
              </w:rPr>
            </w:pPr>
            <w:r w:rsidRPr="002C4E9B">
              <w:rPr>
                <w:szCs w:val="22"/>
                <w:lang w:val="hu-HU"/>
              </w:rPr>
              <w:t>Hányás (G3/4: 0,6%)</w:t>
            </w:r>
          </w:p>
        </w:tc>
        <w:tc>
          <w:tcPr>
            <w:tcW w:w="1237" w:type="pct"/>
          </w:tcPr>
          <w:p w14:paraId="4138A50C" w14:textId="77777777" w:rsidR="00E212E8" w:rsidRPr="002C4E9B" w:rsidRDefault="00E212E8" w:rsidP="00941378">
            <w:pPr>
              <w:rPr>
                <w:szCs w:val="22"/>
                <w:lang w:val="hu-HU"/>
              </w:rPr>
            </w:pPr>
            <w:r w:rsidRPr="002C4E9B">
              <w:rPr>
                <w:szCs w:val="22"/>
                <w:lang w:val="hu-HU"/>
              </w:rPr>
              <w:t>Székrekedés;</w:t>
            </w:r>
          </w:p>
          <w:p w14:paraId="3520872A" w14:textId="77777777" w:rsidR="00E212E8" w:rsidRPr="002C4E9B" w:rsidRDefault="00E212E8"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0,6%); Hasi fájdalom;</w:t>
            </w:r>
          </w:p>
          <w:p w14:paraId="3BEE2CE0" w14:textId="77777777" w:rsidR="00E212E8" w:rsidRPr="002C4E9B" w:rsidRDefault="00E212E8" w:rsidP="00941378">
            <w:pPr>
              <w:rPr>
                <w:szCs w:val="22"/>
                <w:lang w:val="hu-HU"/>
              </w:rPr>
            </w:pPr>
            <w:proofErr w:type="spellStart"/>
            <w:r w:rsidRPr="002C4E9B">
              <w:rPr>
                <w:szCs w:val="22"/>
                <w:lang w:val="hu-HU"/>
              </w:rPr>
              <w:t>Dyspepsia</w:t>
            </w:r>
            <w:proofErr w:type="spellEnd"/>
            <w:r w:rsidRPr="002C4E9B">
              <w:rPr>
                <w:szCs w:val="22"/>
                <w:lang w:val="hu-HU"/>
              </w:rPr>
              <w:t>; Gastrointestinalis vérzés (G3/4: 0,6%)</w:t>
            </w:r>
          </w:p>
        </w:tc>
        <w:tc>
          <w:tcPr>
            <w:tcW w:w="1138" w:type="pct"/>
          </w:tcPr>
          <w:p w14:paraId="3B3C6651" w14:textId="77777777" w:rsidR="00E212E8" w:rsidRPr="002C4E9B" w:rsidRDefault="00E212E8" w:rsidP="00941378">
            <w:pPr>
              <w:rPr>
                <w:szCs w:val="22"/>
                <w:lang w:val="hu-HU"/>
              </w:rPr>
            </w:pPr>
          </w:p>
        </w:tc>
      </w:tr>
      <w:tr w:rsidR="00E212E8" w:rsidRPr="002C4E9B" w14:paraId="6134CCD3" w14:textId="77777777">
        <w:trPr>
          <w:cantSplit/>
        </w:trPr>
        <w:tc>
          <w:tcPr>
            <w:tcW w:w="1389" w:type="pct"/>
          </w:tcPr>
          <w:p w14:paraId="5A313B5E" w14:textId="77777777" w:rsidR="00E212E8" w:rsidRPr="002C4E9B" w:rsidRDefault="00E212E8" w:rsidP="00941378">
            <w:pPr>
              <w:rPr>
                <w:szCs w:val="22"/>
                <w:lang w:val="hu-HU"/>
              </w:rPr>
            </w:pPr>
            <w:r w:rsidRPr="002C4E9B">
              <w:rPr>
                <w:lang w:val="hu-HU"/>
              </w:rPr>
              <w:t>A bőr és a bőr alatti szövet betegségei és tünetei</w:t>
            </w:r>
          </w:p>
        </w:tc>
        <w:tc>
          <w:tcPr>
            <w:tcW w:w="1236" w:type="pct"/>
          </w:tcPr>
          <w:p w14:paraId="2DBF753E" w14:textId="77777777" w:rsidR="00E212E8" w:rsidRPr="002C4E9B" w:rsidRDefault="00E212E8" w:rsidP="00941378">
            <w:pPr>
              <w:rPr>
                <w:szCs w:val="22"/>
                <w:lang w:val="hu-HU"/>
              </w:rPr>
            </w:pPr>
            <w:proofErr w:type="spellStart"/>
            <w:r w:rsidRPr="002C4E9B">
              <w:rPr>
                <w:szCs w:val="22"/>
                <w:lang w:val="hu-HU"/>
              </w:rPr>
              <w:t>Alopecia</w:t>
            </w:r>
            <w:proofErr w:type="spellEnd"/>
            <w:r w:rsidRPr="002C4E9B">
              <w:rPr>
                <w:szCs w:val="22"/>
                <w:lang w:val="hu-HU"/>
              </w:rPr>
              <w:t xml:space="preserve"> (G3/4: 10,9%);</w:t>
            </w:r>
          </w:p>
          <w:p w14:paraId="25019B2D" w14:textId="77777777" w:rsidR="00E212E8" w:rsidRPr="002C4E9B" w:rsidRDefault="00E212E8" w:rsidP="00941378">
            <w:pPr>
              <w:rPr>
                <w:szCs w:val="22"/>
                <w:lang w:val="hu-HU"/>
              </w:rPr>
            </w:pPr>
          </w:p>
        </w:tc>
        <w:tc>
          <w:tcPr>
            <w:tcW w:w="1237" w:type="pct"/>
          </w:tcPr>
          <w:p w14:paraId="49AAC40C" w14:textId="77777777" w:rsidR="00E212E8" w:rsidRPr="002C4E9B" w:rsidRDefault="00E212E8" w:rsidP="00941378">
            <w:pPr>
              <w:rPr>
                <w:lang w:val="hu-HU"/>
              </w:rPr>
            </w:pPr>
            <w:r w:rsidRPr="002C4E9B">
              <w:rPr>
                <w:lang w:val="hu-HU"/>
              </w:rPr>
              <w:t xml:space="preserve">Viszkető bőrkiütés; </w:t>
            </w:r>
          </w:p>
          <w:p w14:paraId="372FCAC4" w14:textId="77777777" w:rsidR="00E212E8" w:rsidRPr="002C4E9B" w:rsidRDefault="00E212E8" w:rsidP="00941378">
            <w:pPr>
              <w:rPr>
                <w:szCs w:val="22"/>
                <w:lang w:val="hu-HU"/>
              </w:rPr>
            </w:pPr>
            <w:r w:rsidRPr="002C4E9B">
              <w:rPr>
                <w:szCs w:val="22"/>
                <w:lang w:val="hu-HU"/>
              </w:rPr>
              <w:t>Száraz bőr;</w:t>
            </w:r>
          </w:p>
          <w:p w14:paraId="3F8282D7" w14:textId="77777777" w:rsidR="00E212E8" w:rsidRPr="002C4E9B" w:rsidRDefault="00E212E8" w:rsidP="00941378">
            <w:pPr>
              <w:rPr>
                <w:szCs w:val="22"/>
                <w:lang w:val="hu-HU"/>
              </w:rPr>
            </w:pPr>
            <w:r w:rsidRPr="002C4E9B">
              <w:rPr>
                <w:szCs w:val="22"/>
                <w:lang w:val="hu-HU"/>
              </w:rPr>
              <w:t>Hámlás (G3/4: 0,6%)</w:t>
            </w:r>
          </w:p>
        </w:tc>
        <w:tc>
          <w:tcPr>
            <w:tcW w:w="1138" w:type="pct"/>
          </w:tcPr>
          <w:p w14:paraId="0CE25072" w14:textId="77777777" w:rsidR="00E212E8" w:rsidRPr="002C4E9B" w:rsidRDefault="00E212E8" w:rsidP="00941378">
            <w:pPr>
              <w:rPr>
                <w:lang w:val="hu-HU"/>
              </w:rPr>
            </w:pPr>
          </w:p>
        </w:tc>
      </w:tr>
      <w:tr w:rsidR="00E212E8" w:rsidRPr="002C4E9B" w14:paraId="71381C25" w14:textId="77777777">
        <w:trPr>
          <w:cantSplit/>
        </w:trPr>
        <w:tc>
          <w:tcPr>
            <w:tcW w:w="1389" w:type="pct"/>
          </w:tcPr>
          <w:p w14:paraId="41A2A952" w14:textId="77777777" w:rsidR="00E212E8" w:rsidRPr="002C4E9B" w:rsidRDefault="00E212E8" w:rsidP="00941378">
            <w:pPr>
              <w:keepNext/>
              <w:keepLines/>
              <w:rPr>
                <w:lang w:val="hu-HU"/>
              </w:rPr>
            </w:pPr>
            <w:r w:rsidRPr="002C4E9B">
              <w:rPr>
                <w:lang w:val="hu-HU"/>
              </w:rPr>
              <w:lastRenderedPageBreak/>
              <w:t>A csont-izomrendszer és a kötőszövet betegségei és tünetei</w:t>
            </w:r>
          </w:p>
        </w:tc>
        <w:tc>
          <w:tcPr>
            <w:tcW w:w="1236" w:type="pct"/>
          </w:tcPr>
          <w:p w14:paraId="1846937F" w14:textId="77777777" w:rsidR="00E212E8" w:rsidRPr="002C4E9B" w:rsidRDefault="00E212E8" w:rsidP="00941378">
            <w:pPr>
              <w:keepNext/>
              <w:keepLines/>
              <w:rPr>
                <w:szCs w:val="22"/>
                <w:lang w:val="hu-HU"/>
              </w:rPr>
            </w:pPr>
          </w:p>
        </w:tc>
        <w:tc>
          <w:tcPr>
            <w:tcW w:w="1237" w:type="pct"/>
          </w:tcPr>
          <w:p w14:paraId="66952768" w14:textId="77777777" w:rsidR="00E212E8" w:rsidRPr="002C4E9B" w:rsidRDefault="00E212E8" w:rsidP="00941378">
            <w:pPr>
              <w:keepNext/>
              <w:keepLines/>
              <w:rPr>
                <w:szCs w:val="22"/>
                <w:lang w:val="hu-HU"/>
              </w:rPr>
            </w:pPr>
            <w:proofErr w:type="spellStart"/>
            <w:r w:rsidRPr="002C4E9B">
              <w:rPr>
                <w:szCs w:val="22"/>
                <w:lang w:val="hu-HU"/>
              </w:rPr>
              <w:t>Myalgia</w:t>
            </w:r>
            <w:proofErr w:type="spellEnd"/>
            <w:r w:rsidRPr="002C4E9B">
              <w:rPr>
                <w:szCs w:val="22"/>
                <w:lang w:val="hu-HU"/>
              </w:rPr>
              <w:t xml:space="preserve"> (G3/4: 0,6%)</w:t>
            </w:r>
          </w:p>
        </w:tc>
        <w:tc>
          <w:tcPr>
            <w:tcW w:w="1138" w:type="pct"/>
          </w:tcPr>
          <w:p w14:paraId="0315AA6F" w14:textId="77777777" w:rsidR="00E212E8" w:rsidRPr="002C4E9B" w:rsidRDefault="00E212E8" w:rsidP="00941378">
            <w:pPr>
              <w:keepNext/>
              <w:keepLines/>
              <w:rPr>
                <w:szCs w:val="22"/>
                <w:lang w:val="hu-HU"/>
              </w:rPr>
            </w:pPr>
          </w:p>
        </w:tc>
      </w:tr>
      <w:tr w:rsidR="00E212E8" w:rsidRPr="002C4E9B" w14:paraId="29B1D412" w14:textId="77777777">
        <w:trPr>
          <w:cantSplit/>
        </w:trPr>
        <w:tc>
          <w:tcPr>
            <w:tcW w:w="1389" w:type="pct"/>
          </w:tcPr>
          <w:p w14:paraId="109C9DA6" w14:textId="77777777" w:rsidR="00E212E8" w:rsidRPr="002C4E9B" w:rsidRDefault="00E212E8" w:rsidP="00941378">
            <w:pPr>
              <w:keepNext/>
              <w:keepLines/>
              <w:rPr>
                <w:szCs w:val="22"/>
                <w:lang w:val="hu-HU"/>
              </w:rPr>
            </w:pPr>
            <w:r w:rsidRPr="002C4E9B">
              <w:rPr>
                <w:lang w:val="hu-HU"/>
              </w:rPr>
              <w:t>Általános tünetek, az alkalmazás helyén fellépő reakciók</w:t>
            </w:r>
          </w:p>
        </w:tc>
        <w:tc>
          <w:tcPr>
            <w:tcW w:w="1236" w:type="pct"/>
          </w:tcPr>
          <w:p w14:paraId="6358AA91" w14:textId="77777777" w:rsidR="00E212E8" w:rsidRPr="002C4E9B" w:rsidRDefault="00E212E8" w:rsidP="00941378">
            <w:pPr>
              <w:keepNext/>
              <w:keepLines/>
              <w:rPr>
                <w:szCs w:val="22"/>
                <w:lang w:val="hu-HU"/>
              </w:rPr>
            </w:pPr>
            <w:r w:rsidRPr="002C4E9B">
              <w:rPr>
                <w:szCs w:val="22"/>
                <w:lang w:val="hu-HU"/>
              </w:rPr>
              <w:t>Letargia (G3/4: 3,4%);</w:t>
            </w:r>
          </w:p>
          <w:p w14:paraId="5B945E88" w14:textId="77777777" w:rsidR="00E212E8" w:rsidRPr="002C4E9B" w:rsidRDefault="00E212E8" w:rsidP="00941378">
            <w:pPr>
              <w:keepNext/>
              <w:keepLines/>
              <w:rPr>
                <w:szCs w:val="22"/>
                <w:lang w:val="hu-HU"/>
              </w:rPr>
            </w:pPr>
            <w:r w:rsidRPr="002C4E9B">
              <w:rPr>
                <w:szCs w:val="22"/>
                <w:lang w:val="hu-HU"/>
              </w:rPr>
              <w:t>Láz (G3/4: 0,6%);</w:t>
            </w:r>
          </w:p>
          <w:p w14:paraId="65FB69C9" w14:textId="77777777" w:rsidR="00E212E8" w:rsidRPr="002C4E9B" w:rsidRDefault="00E212E8" w:rsidP="00941378">
            <w:pPr>
              <w:keepNext/>
              <w:keepLines/>
              <w:rPr>
                <w:szCs w:val="22"/>
                <w:lang w:val="hu-HU"/>
              </w:rPr>
            </w:pPr>
            <w:r w:rsidRPr="002C4E9B">
              <w:rPr>
                <w:szCs w:val="22"/>
                <w:lang w:val="hu-HU"/>
              </w:rPr>
              <w:t>Folyadékretenció;</w:t>
            </w:r>
          </w:p>
          <w:p w14:paraId="791630D0" w14:textId="77777777" w:rsidR="00E212E8" w:rsidRPr="002C4E9B" w:rsidRDefault="00E212E8" w:rsidP="00941378">
            <w:pPr>
              <w:keepNext/>
              <w:keepLines/>
              <w:rPr>
                <w:szCs w:val="22"/>
                <w:lang w:val="hu-HU"/>
              </w:rPr>
            </w:pPr>
            <w:proofErr w:type="spellStart"/>
            <w:r w:rsidRPr="002C4E9B">
              <w:rPr>
                <w:szCs w:val="22"/>
                <w:lang w:val="hu-HU"/>
              </w:rPr>
              <w:t>Oedema</w:t>
            </w:r>
            <w:proofErr w:type="spellEnd"/>
          </w:p>
        </w:tc>
        <w:tc>
          <w:tcPr>
            <w:tcW w:w="1237" w:type="pct"/>
          </w:tcPr>
          <w:p w14:paraId="635B91DF" w14:textId="77777777" w:rsidR="00E212E8" w:rsidRPr="002C4E9B" w:rsidRDefault="00E212E8" w:rsidP="00941378">
            <w:pPr>
              <w:keepNext/>
              <w:keepLines/>
              <w:rPr>
                <w:szCs w:val="22"/>
                <w:lang w:val="hu-HU"/>
              </w:rPr>
            </w:pPr>
          </w:p>
        </w:tc>
        <w:tc>
          <w:tcPr>
            <w:tcW w:w="1138" w:type="pct"/>
          </w:tcPr>
          <w:p w14:paraId="4AF81105" w14:textId="77777777" w:rsidR="00E212E8" w:rsidRPr="002C4E9B" w:rsidRDefault="00E212E8" w:rsidP="00941378">
            <w:pPr>
              <w:keepNext/>
              <w:keepLines/>
              <w:rPr>
                <w:szCs w:val="22"/>
                <w:lang w:val="hu-HU"/>
              </w:rPr>
            </w:pPr>
          </w:p>
        </w:tc>
      </w:tr>
      <w:tr w:rsidR="00E212E8" w:rsidRPr="002C4E9B" w14:paraId="5287E6BC" w14:textId="77777777">
        <w:trPr>
          <w:cantSplit/>
        </w:trPr>
        <w:tc>
          <w:tcPr>
            <w:tcW w:w="1389" w:type="pct"/>
          </w:tcPr>
          <w:p w14:paraId="2621758E" w14:textId="77777777" w:rsidR="00E212E8" w:rsidRPr="002C4E9B" w:rsidRDefault="00E212E8" w:rsidP="00941378">
            <w:pPr>
              <w:keepNext/>
              <w:keepLines/>
              <w:rPr>
                <w:lang w:val="hu-HU"/>
              </w:rPr>
            </w:pPr>
            <w:r w:rsidRPr="002C4E9B">
              <w:rPr>
                <w:lang w:val="hu-HU"/>
              </w:rPr>
              <w:t>Laboratóriumi és egyéb vizsgálatok eredményei</w:t>
            </w:r>
          </w:p>
        </w:tc>
        <w:tc>
          <w:tcPr>
            <w:tcW w:w="1236" w:type="pct"/>
          </w:tcPr>
          <w:p w14:paraId="6CA79935" w14:textId="77777777" w:rsidR="00E212E8" w:rsidRPr="002C4E9B" w:rsidRDefault="00E212E8" w:rsidP="00941378">
            <w:pPr>
              <w:keepNext/>
              <w:keepLines/>
              <w:rPr>
                <w:szCs w:val="22"/>
                <w:lang w:val="hu-HU"/>
              </w:rPr>
            </w:pPr>
          </w:p>
        </w:tc>
        <w:tc>
          <w:tcPr>
            <w:tcW w:w="1237" w:type="pct"/>
          </w:tcPr>
          <w:p w14:paraId="74AD712C" w14:textId="7C2F8D68" w:rsidR="00E212E8" w:rsidRPr="002C4E9B" w:rsidRDefault="00E212E8" w:rsidP="00941378">
            <w:pPr>
              <w:keepNext/>
              <w:keepLines/>
              <w:rPr>
                <w:szCs w:val="22"/>
                <w:lang w:val="hu-HU"/>
              </w:rPr>
            </w:pPr>
            <w:del w:id="2925" w:author="Szerző">
              <w:r w:rsidRPr="002C4E9B" w:rsidDel="00EA4900">
                <w:rPr>
                  <w:szCs w:val="22"/>
                  <w:lang w:val="hu-HU"/>
                </w:rPr>
                <w:delText>Súlyg</w:delText>
              </w:r>
            </w:del>
            <w:ins w:id="2926" w:author="Szerző">
              <w:r w:rsidR="00EA4900">
                <w:rPr>
                  <w:szCs w:val="22"/>
                  <w:lang w:val="hu-HU"/>
                </w:rPr>
                <w:t>Testtömeg-g</w:t>
              </w:r>
            </w:ins>
            <w:r w:rsidRPr="002C4E9B">
              <w:rPr>
                <w:szCs w:val="22"/>
                <w:lang w:val="hu-HU"/>
              </w:rPr>
              <w:t>yarapodás</w:t>
            </w:r>
          </w:p>
        </w:tc>
        <w:tc>
          <w:tcPr>
            <w:tcW w:w="1138" w:type="pct"/>
          </w:tcPr>
          <w:p w14:paraId="3CDBACFB" w14:textId="77777777" w:rsidR="00E212E8" w:rsidRPr="002C4E9B" w:rsidRDefault="00E212E8" w:rsidP="00941378">
            <w:pPr>
              <w:keepNext/>
              <w:keepLines/>
              <w:rPr>
                <w:szCs w:val="22"/>
                <w:lang w:val="hu-HU"/>
              </w:rPr>
            </w:pPr>
          </w:p>
        </w:tc>
      </w:tr>
    </w:tbl>
    <w:p w14:paraId="42AB9410" w14:textId="77777777" w:rsidR="00E212E8" w:rsidRPr="002C4E9B" w:rsidRDefault="00E212E8" w:rsidP="00941378">
      <w:pPr>
        <w:rPr>
          <w:lang w:val="hu-HU"/>
        </w:rPr>
      </w:pPr>
    </w:p>
    <w:p w14:paraId="4B5BF484" w14:textId="77777777" w:rsidR="00E212E8" w:rsidRPr="002C4E9B" w:rsidRDefault="00E212E8" w:rsidP="00941378">
      <w:pPr>
        <w:keepNext/>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21C04977" w14:textId="77777777" w:rsidR="00E212E8" w:rsidRPr="002C4E9B" w:rsidRDefault="00E212E8" w:rsidP="00941378">
      <w:pPr>
        <w:keepNext/>
        <w:rPr>
          <w:u w:val="single"/>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65"/>
        <w:gridCol w:w="2265"/>
        <w:gridCol w:w="2265"/>
      </w:tblGrid>
      <w:tr w:rsidR="00E212E8" w:rsidRPr="002C4E9B" w14:paraId="262D543A" w14:textId="77777777" w:rsidTr="00DC6B93">
        <w:trPr>
          <w:cantSplit/>
          <w:tblHeader/>
        </w:trPr>
        <w:tc>
          <w:tcPr>
            <w:tcW w:w="1250" w:type="pct"/>
          </w:tcPr>
          <w:p w14:paraId="68CF2814" w14:textId="1A0DAE69" w:rsidR="00E212E8" w:rsidRPr="002C4E9B" w:rsidRDefault="00E212E8" w:rsidP="00941378">
            <w:pPr>
              <w:keepNext/>
              <w:rPr>
                <w:b/>
                <w:bCs/>
                <w:iCs/>
                <w:szCs w:val="22"/>
                <w:lang w:val="hu-HU"/>
              </w:rPr>
            </w:pPr>
            <w:r w:rsidRPr="002C4E9B">
              <w:rPr>
                <w:b/>
                <w:lang w:val="hu-HU"/>
              </w:rPr>
              <w:t>MedDR</w:t>
            </w:r>
            <w:del w:id="2927" w:author="Szerző">
              <w:r w:rsidRPr="002C4E9B" w:rsidDel="00A32552">
                <w:rPr>
                  <w:b/>
                  <w:lang w:val="hu-HU"/>
                </w:rPr>
                <w:delText xml:space="preserve">A – </w:delText>
              </w:r>
              <w:r w:rsidR="00255B3F" w:rsidDel="00A32552">
                <w:rPr>
                  <w:b/>
                  <w:lang w:val="hu-HU"/>
                </w:rPr>
                <w:delText>s</w:delText>
              </w:r>
            </w:del>
            <w:ins w:id="2928" w:author="Szerző">
              <w:r w:rsidR="00A32552">
                <w:rPr>
                  <w:b/>
                  <w:lang w:val="hu-HU"/>
                </w:rPr>
                <w:t>A s</w:t>
              </w:r>
            </w:ins>
            <w:r w:rsidR="00255B3F">
              <w:rPr>
                <w:b/>
                <w:lang w:val="hu-HU"/>
              </w:rPr>
              <w:t>zervrendszerek</w:t>
            </w:r>
          </w:p>
        </w:tc>
        <w:tc>
          <w:tcPr>
            <w:tcW w:w="1250" w:type="pct"/>
          </w:tcPr>
          <w:p w14:paraId="6E417CE7" w14:textId="77777777" w:rsidR="00E212E8" w:rsidRPr="002C4E9B" w:rsidRDefault="00E212E8" w:rsidP="00941378">
            <w:pPr>
              <w:keepNext/>
              <w:rPr>
                <w:b/>
                <w:szCs w:val="22"/>
                <w:lang w:val="hu-HU"/>
              </w:rPr>
            </w:pPr>
            <w:r w:rsidRPr="002C4E9B">
              <w:rPr>
                <w:b/>
                <w:szCs w:val="22"/>
                <w:lang w:val="hu-HU"/>
              </w:rPr>
              <w:t>Nagyon gyakori mellékhatások</w:t>
            </w:r>
          </w:p>
        </w:tc>
        <w:tc>
          <w:tcPr>
            <w:tcW w:w="1250" w:type="pct"/>
          </w:tcPr>
          <w:p w14:paraId="61618A80" w14:textId="77777777" w:rsidR="00E212E8" w:rsidRPr="002C4E9B" w:rsidRDefault="00E212E8" w:rsidP="00941378">
            <w:pPr>
              <w:keepNext/>
              <w:rPr>
                <w:b/>
                <w:szCs w:val="22"/>
                <w:lang w:val="hu-HU"/>
              </w:rPr>
            </w:pPr>
            <w:r w:rsidRPr="002C4E9B">
              <w:rPr>
                <w:b/>
                <w:szCs w:val="22"/>
                <w:lang w:val="hu-HU"/>
              </w:rPr>
              <w:t>Gyakori mellékhatások</w:t>
            </w:r>
          </w:p>
        </w:tc>
        <w:tc>
          <w:tcPr>
            <w:tcW w:w="1250" w:type="pct"/>
          </w:tcPr>
          <w:p w14:paraId="760B2F95" w14:textId="77777777" w:rsidR="00E212E8" w:rsidRPr="002C4E9B" w:rsidRDefault="00E212E8" w:rsidP="00941378">
            <w:pPr>
              <w:keepNext/>
              <w:rPr>
                <w:b/>
                <w:szCs w:val="22"/>
                <w:lang w:val="hu-HU"/>
              </w:rPr>
            </w:pPr>
            <w:r w:rsidRPr="002C4E9B">
              <w:rPr>
                <w:b/>
                <w:szCs w:val="22"/>
                <w:lang w:val="hu-HU"/>
              </w:rPr>
              <w:t>Nem gyakori mellékhatások</w:t>
            </w:r>
            <w:del w:id="2929" w:author="Szerző">
              <w:r w:rsidRPr="002C4E9B" w:rsidDel="00F37C9D">
                <w:rPr>
                  <w:b/>
                  <w:szCs w:val="22"/>
                  <w:lang w:val="hu-HU"/>
                </w:rPr>
                <w:delText>&lt;1%-ában fellép</w:delText>
              </w:r>
            </w:del>
          </w:p>
        </w:tc>
      </w:tr>
      <w:tr w:rsidR="00E212E8" w:rsidRPr="002C4E9B" w14:paraId="1BB4C82A" w14:textId="77777777">
        <w:trPr>
          <w:cantSplit/>
        </w:trPr>
        <w:tc>
          <w:tcPr>
            <w:tcW w:w="1250" w:type="pct"/>
          </w:tcPr>
          <w:p w14:paraId="3404FA88" w14:textId="77777777" w:rsidR="00E212E8" w:rsidRPr="002C4E9B" w:rsidRDefault="00E212E8" w:rsidP="00941378">
            <w:pPr>
              <w:rPr>
                <w:szCs w:val="22"/>
                <w:lang w:val="hu-HU"/>
              </w:rPr>
            </w:pPr>
            <w:r w:rsidRPr="002C4E9B">
              <w:rPr>
                <w:lang w:val="hu-HU"/>
              </w:rPr>
              <w:t>Fertőző betegségek és parazitafertőzések</w:t>
            </w:r>
          </w:p>
        </w:tc>
        <w:tc>
          <w:tcPr>
            <w:tcW w:w="1250" w:type="pct"/>
          </w:tcPr>
          <w:p w14:paraId="3E0BF57E" w14:textId="77777777" w:rsidR="00E212E8" w:rsidRPr="002C4E9B" w:rsidRDefault="00E212E8" w:rsidP="00941378">
            <w:pPr>
              <w:rPr>
                <w:szCs w:val="22"/>
                <w:lang w:val="hu-HU"/>
              </w:rPr>
            </w:pPr>
            <w:r w:rsidRPr="002C4E9B">
              <w:rPr>
                <w:szCs w:val="22"/>
                <w:lang w:val="hu-HU"/>
              </w:rPr>
              <w:t>Fertőzés (G3/4: 3,6%)</w:t>
            </w:r>
          </w:p>
          <w:p w14:paraId="6BD5C48D" w14:textId="77777777" w:rsidR="00E212E8" w:rsidRPr="002C4E9B" w:rsidRDefault="00E212E8" w:rsidP="00941378">
            <w:pPr>
              <w:rPr>
                <w:szCs w:val="22"/>
                <w:lang w:val="hu-HU"/>
              </w:rPr>
            </w:pPr>
          </w:p>
        </w:tc>
        <w:tc>
          <w:tcPr>
            <w:tcW w:w="1250" w:type="pct"/>
          </w:tcPr>
          <w:p w14:paraId="02E25701" w14:textId="77777777" w:rsidR="00E212E8" w:rsidRPr="002C4E9B" w:rsidRDefault="00382074" w:rsidP="00941378">
            <w:pPr>
              <w:rPr>
                <w:szCs w:val="22"/>
                <w:lang w:val="hu-HU"/>
              </w:rPr>
            </w:pPr>
            <w:r w:rsidRPr="002C4E9B">
              <w:rPr>
                <w:szCs w:val="22"/>
                <w:lang w:val="hu-HU"/>
              </w:rPr>
              <w:t>Neutropeni</w:t>
            </w:r>
            <w:r w:rsidR="00E212E8" w:rsidRPr="002C4E9B">
              <w:rPr>
                <w:szCs w:val="22"/>
                <w:lang w:val="hu-HU"/>
              </w:rPr>
              <w:t>ás fertőzés</w:t>
            </w:r>
          </w:p>
        </w:tc>
        <w:tc>
          <w:tcPr>
            <w:tcW w:w="1250" w:type="pct"/>
          </w:tcPr>
          <w:p w14:paraId="4030658E" w14:textId="77777777" w:rsidR="00E212E8" w:rsidRPr="002C4E9B" w:rsidRDefault="00E212E8" w:rsidP="00941378">
            <w:pPr>
              <w:rPr>
                <w:szCs w:val="22"/>
                <w:lang w:val="hu-HU"/>
              </w:rPr>
            </w:pPr>
          </w:p>
        </w:tc>
      </w:tr>
      <w:tr w:rsidR="00E212E8" w:rsidRPr="002C4E9B" w14:paraId="3741143A" w14:textId="77777777">
        <w:trPr>
          <w:cantSplit/>
        </w:trPr>
        <w:tc>
          <w:tcPr>
            <w:tcW w:w="1250" w:type="pct"/>
          </w:tcPr>
          <w:p w14:paraId="016FB9FF" w14:textId="77777777" w:rsidR="00E212E8" w:rsidRPr="002C4E9B" w:rsidRDefault="00E212E8" w:rsidP="00941378">
            <w:pPr>
              <w:rPr>
                <w:szCs w:val="22"/>
                <w:lang w:val="hu-HU"/>
              </w:rPr>
            </w:pPr>
            <w:r w:rsidRPr="002C4E9B">
              <w:rPr>
                <w:szCs w:val="22"/>
                <w:lang w:val="hu-HU"/>
              </w:rPr>
              <w:t xml:space="preserve">Jó-, rosszindulatú </w:t>
            </w:r>
            <w:r w:rsidRPr="002C4E9B">
              <w:rPr>
                <w:bCs/>
                <w:szCs w:val="22"/>
                <w:lang w:val="hu-HU"/>
              </w:rPr>
              <w:t>és nem meghatározott</w:t>
            </w:r>
            <w:r w:rsidRPr="002C4E9B">
              <w:rPr>
                <w:szCs w:val="22"/>
                <w:lang w:val="hu-HU"/>
              </w:rPr>
              <w:t xml:space="preserve"> daganatok (beleértve a cisztákat és polipokat is)</w:t>
            </w:r>
          </w:p>
        </w:tc>
        <w:tc>
          <w:tcPr>
            <w:tcW w:w="1250" w:type="pct"/>
          </w:tcPr>
          <w:p w14:paraId="363F0ABC" w14:textId="77777777" w:rsidR="00E212E8" w:rsidRPr="002C4E9B" w:rsidRDefault="00E212E8" w:rsidP="00941378">
            <w:pPr>
              <w:rPr>
                <w:szCs w:val="22"/>
                <w:lang w:val="hu-HU"/>
              </w:rPr>
            </w:pPr>
          </w:p>
        </w:tc>
        <w:tc>
          <w:tcPr>
            <w:tcW w:w="1250" w:type="pct"/>
          </w:tcPr>
          <w:p w14:paraId="2B8B9063" w14:textId="77777777" w:rsidR="00E212E8" w:rsidRPr="002C4E9B" w:rsidRDefault="00E212E8" w:rsidP="00941378">
            <w:pPr>
              <w:rPr>
                <w:szCs w:val="22"/>
                <w:lang w:val="hu-HU"/>
              </w:rPr>
            </w:pPr>
            <w:r w:rsidRPr="002C4E9B">
              <w:rPr>
                <w:szCs w:val="22"/>
                <w:lang w:val="hu-HU"/>
              </w:rPr>
              <w:t>Daganatos fájdalom (G3/4: 1,2%)</w:t>
            </w:r>
          </w:p>
        </w:tc>
        <w:tc>
          <w:tcPr>
            <w:tcW w:w="1250" w:type="pct"/>
          </w:tcPr>
          <w:p w14:paraId="242EECD9" w14:textId="77777777" w:rsidR="00E212E8" w:rsidRPr="002C4E9B" w:rsidRDefault="00E212E8" w:rsidP="00941378">
            <w:pPr>
              <w:rPr>
                <w:szCs w:val="22"/>
                <w:lang w:val="hu-HU"/>
              </w:rPr>
            </w:pPr>
          </w:p>
        </w:tc>
      </w:tr>
      <w:tr w:rsidR="00E212E8" w:rsidRPr="002C4E9B" w14:paraId="70E2FA80" w14:textId="77777777">
        <w:trPr>
          <w:cantSplit/>
        </w:trPr>
        <w:tc>
          <w:tcPr>
            <w:tcW w:w="1250" w:type="pct"/>
          </w:tcPr>
          <w:p w14:paraId="56B1D547" w14:textId="77777777" w:rsidR="00E212E8" w:rsidRPr="002C4E9B" w:rsidRDefault="00E212E8" w:rsidP="00941378">
            <w:pPr>
              <w:rPr>
                <w:szCs w:val="22"/>
                <w:lang w:val="hu-HU"/>
              </w:rPr>
            </w:pPr>
            <w:r w:rsidRPr="002C4E9B">
              <w:rPr>
                <w:lang w:val="hu-HU"/>
              </w:rPr>
              <w:t>Vérképzőszervi és nyirokrendszeri betegségek és tünetek</w:t>
            </w:r>
          </w:p>
        </w:tc>
        <w:tc>
          <w:tcPr>
            <w:tcW w:w="1250" w:type="pct"/>
          </w:tcPr>
          <w:p w14:paraId="7F4FE752" w14:textId="77777777" w:rsidR="00E212E8" w:rsidRPr="002C4E9B" w:rsidRDefault="00E212E8" w:rsidP="00941378">
            <w:pPr>
              <w:rPr>
                <w:szCs w:val="22"/>
                <w:lang w:val="hu-HU"/>
              </w:rPr>
            </w:pPr>
            <w:proofErr w:type="spellStart"/>
            <w:r w:rsidRPr="002C4E9B">
              <w:rPr>
                <w:szCs w:val="22"/>
                <w:lang w:val="hu-HU"/>
              </w:rPr>
              <w:t>Neutropenia</w:t>
            </w:r>
            <w:proofErr w:type="spellEnd"/>
            <w:r w:rsidRPr="002C4E9B">
              <w:rPr>
                <w:szCs w:val="22"/>
                <w:lang w:val="hu-HU"/>
              </w:rPr>
              <w:t xml:space="preserve"> (G3/4: 83,5%);</w:t>
            </w:r>
          </w:p>
          <w:p w14:paraId="376A2F86" w14:textId="77777777" w:rsidR="00E212E8" w:rsidRPr="002C4E9B" w:rsidRDefault="00E212E8" w:rsidP="00941378">
            <w:pPr>
              <w:rPr>
                <w:szCs w:val="22"/>
                <w:lang w:val="hu-HU"/>
              </w:rPr>
            </w:pPr>
            <w:r w:rsidRPr="002C4E9B">
              <w:rPr>
                <w:szCs w:val="22"/>
                <w:lang w:val="hu-HU"/>
              </w:rPr>
              <w:t>Anaemia (G3/4: 12,4%);</w:t>
            </w:r>
          </w:p>
          <w:p w14:paraId="7FADEF88" w14:textId="77777777" w:rsidR="00E212E8" w:rsidRPr="002C4E9B" w:rsidRDefault="00E212E8" w:rsidP="00941378">
            <w:pPr>
              <w:rPr>
                <w:szCs w:val="22"/>
                <w:lang w:val="hu-HU"/>
              </w:rPr>
            </w:pPr>
            <w:r w:rsidRPr="002C4E9B">
              <w:rPr>
                <w:szCs w:val="22"/>
                <w:lang w:val="hu-HU"/>
              </w:rPr>
              <w:t>Thrombocytopenia (G3/4: 4,0%);</w:t>
            </w:r>
          </w:p>
          <w:p w14:paraId="4ECB3C07" w14:textId="77777777" w:rsidR="00E212E8" w:rsidRPr="002C4E9B" w:rsidRDefault="00E212E8" w:rsidP="00941378">
            <w:pPr>
              <w:rPr>
                <w:szCs w:val="22"/>
                <w:lang w:val="hu-HU"/>
              </w:rPr>
            </w:pPr>
            <w:r w:rsidRPr="002C4E9B">
              <w:rPr>
                <w:szCs w:val="22"/>
                <w:lang w:val="hu-HU"/>
              </w:rPr>
              <w:t xml:space="preserve">Lázas </w:t>
            </w:r>
            <w:proofErr w:type="spellStart"/>
            <w:r w:rsidRPr="002C4E9B">
              <w:rPr>
                <w:szCs w:val="22"/>
                <w:lang w:val="hu-HU"/>
              </w:rPr>
              <w:t>neutropenia</w:t>
            </w:r>
            <w:proofErr w:type="spellEnd"/>
          </w:p>
        </w:tc>
        <w:tc>
          <w:tcPr>
            <w:tcW w:w="1250" w:type="pct"/>
          </w:tcPr>
          <w:p w14:paraId="65CAA9B0" w14:textId="77777777" w:rsidR="00E212E8" w:rsidRPr="002C4E9B" w:rsidRDefault="00E212E8" w:rsidP="00941378">
            <w:pPr>
              <w:rPr>
                <w:szCs w:val="22"/>
                <w:lang w:val="hu-HU"/>
              </w:rPr>
            </w:pPr>
          </w:p>
        </w:tc>
        <w:tc>
          <w:tcPr>
            <w:tcW w:w="1250" w:type="pct"/>
          </w:tcPr>
          <w:p w14:paraId="2ADCBA47" w14:textId="77777777" w:rsidR="00E212E8" w:rsidRPr="002C4E9B" w:rsidRDefault="00E212E8" w:rsidP="00941378">
            <w:pPr>
              <w:rPr>
                <w:szCs w:val="22"/>
                <w:lang w:val="hu-HU"/>
              </w:rPr>
            </w:pPr>
          </w:p>
        </w:tc>
      </w:tr>
      <w:tr w:rsidR="00E212E8" w:rsidRPr="002C4E9B" w14:paraId="2088721C" w14:textId="77777777">
        <w:trPr>
          <w:cantSplit/>
        </w:trPr>
        <w:tc>
          <w:tcPr>
            <w:tcW w:w="1250" w:type="pct"/>
          </w:tcPr>
          <w:p w14:paraId="4EB0EFFE" w14:textId="77777777" w:rsidR="00E212E8" w:rsidRPr="002C4E9B" w:rsidRDefault="00E212E8" w:rsidP="00941378">
            <w:pPr>
              <w:rPr>
                <w:lang w:val="hu-HU"/>
              </w:rPr>
            </w:pPr>
            <w:r w:rsidRPr="002C4E9B">
              <w:rPr>
                <w:lang w:val="hu-HU"/>
              </w:rPr>
              <w:t>Immunrendszeri betegségek és tünetek</w:t>
            </w:r>
          </w:p>
        </w:tc>
        <w:tc>
          <w:tcPr>
            <w:tcW w:w="1250" w:type="pct"/>
          </w:tcPr>
          <w:p w14:paraId="74F3C7E6" w14:textId="77777777" w:rsidR="00E212E8" w:rsidRPr="002C4E9B" w:rsidRDefault="00E212E8" w:rsidP="00941378">
            <w:pPr>
              <w:rPr>
                <w:szCs w:val="22"/>
                <w:lang w:val="hu-HU"/>
              </w:rPr>
            </w:pPr>
          </w:p>
        </w:tc>
        <w:tc>
          <w:tcPr>
            <w:tcW w:w="1250" w:type="pct"/>
          </w:tcPr>
          <w:p w14:paraId="4748C095" w14:textId="77777777" w:rsidR="00E212E8" w:rsidRPr="002C4E9B" w:rsidRDefault="00E212E8" w:rsidP="00941378">
            <w:pPr>
              <w:rPr>
                <w:szCs w:val="22"/>
                <w:lang w:val="hu-HU"/>
              </w:rPr>
            </w:pPr>
          </w:p>
        </w:tc>
        <w:tc>
          <w:tcPr>
            <w:tcW w:w="1250" w:type="pct"/>
          </w:tcPr>
          <w:p w14:paraId="4D11020C" w14:textId="77777777" w:rsidR="00E212E8" w:rsidRPr="002C4E9B" w:rsidRDefault="00E212E8" w:rsidP="00941378">
            <w:pPr>
              <w:rPr>
                <w:szCs w:val="22"/>
                <w:lang w:val="hu-HU"/>
              </w:rPr>
            </w:pPr>
            <w:r w:rsidRPr="002C4E9B">
              <w:rPr>
                <w:szCs w:val="22"/>
                <w:lang w:val="hu-HU"/>
              </w:rPr>
              <w:t xml:space="preserve">Túlérzékenység </w:t>
            </w:r>
          </w:p>
        </w:tc>
      </w:tr>
      <w:tr w:rsidR="00E212E8" w:rsidRPr="002C4E9B" w14:paraId="2E2C4225" w14:textId="77777777">
        <w:trPr>
          <w:cantSplit/>
        </w:trPr>
        <w:tc>
          <w:tcPr>
            <w:tcW w:w="1250" w:type="pct"/>
          </w:tcPr>
          <w:p w14:paraId="2D8E574B" w14:textId="77777777" w:rsidR="00E212E8" w:rsidRPr="002C4E9B" w:rsidRDefault="00E212E8" w:rsidP="00941378">
            <w:pPr>
              <w:rPr>
                <w:lang w:val="hu-HU"/>
              </w:rPr>
            </w:pPr>
            <w:r w:rsidRPr="002C4E9B">
              <w:rPr>
                <w:lang w:val="hu-HU"/>
              </w:rPr>
              <w:t>Anyagcsere- és táplálkozási betegségek és tünetek</w:t>
            </w:r>
          </w:p>
        </w:tc>
        <w:tc>
          <w:tcPr>
            <w:tcW w:w="1250" w:type="pct"/>
          </w:tcPr>
          <w:p w14:paraId="48B797C9" w14:textId="77777777" w:rsidR="00E212E8" w:rsidRPr="002C4E9B" w:rsidRDefault="00E212E8" w:rsidP="00941378">
            <w:pPr>
              <w:rPr>
                <w:szCs w:val="22"/>
                <w:lang w:val="hu-HU"/>
              </w:rPr>
            </w:pPr>
            <w:r w:rsidRPr="002C4E9B">
              <w:rPr>
                <w:szCs w:val="22"/>
                <w:lang w:val="hu-HU"/>
              </w:rPr>
              <w:t>Anorexia (G3/4: 12,0%)</w:t>
            </w:r>
          </w:p>
          <w:p w14:paraId="4646D50F" w14:textId="77777777" w:rsidR="00E212E8" w:rsidRPr="002C4E9B" w:rsidRDefault="00E212E8" w:rsidP="00941378">
            <w:pPr>
              <w:rPr>
                <w:szCs w:val="22"/>
                <w:lang w:val="hu-HU"/>
              </w:rPr>
            </w:pPr>
          </w:p>
        </w:tc>
        <w:tc>
          <w:tcPr>
            <w:tcW w:w="1250" w:type="pct"/>
          </w:tcPr>
          <w:p w14:paraId="26686E87" w14:textId="77777777" w:rsidR="00E212E8" w:rsidRPr="002C4E9B" w:rsidRDefault="00E212E8" w:rsidP="00941378">
            <w:pPr>
              <w:rPr>
                <w:szCs w:val="22"/>
                <w:lang w:val="hu-HU"/>
              </w:rPr>
            </w:pPr>
          </w:p>
        </w:tc>
        <w:tc>
          <w:tcPr>
            <w:tcW w:w="1250" w:type="pct"/>
          </w:tcPr>
          <w:p w14:paraId="0F64EEDD" w14:textId="77777777" w:rsidR="00E212E8" w:rsidRPr="002C4E9B" w:rsidRDefault="00E212E8" w:rsidP="00941378">
            <w:pPr>
              <w:rPr>
                <w:szCs w:val="22"/>
                <w:lang w:val="hu-HU"/>
              </w:rPr>
            </w:pPr>
          </w:p>
        </w:tc>
      </w:tr>
      <w:tr w:rsidR="00E212E8" w:rsidRPr="002C4E9B" w14:paraId="51D0A109" w14:textId="77777777">
        <w:trPr>
          <w:cantSplit/>
        </w:trPr>
        <w:tc>
          <w:tcPr>
            <w:tcW w:w="1250" w:type="pct"/>
          </w:tcPr>
          <w:p w14:paraId="72F23F35" w14:textId="77777777" w:rsidR="00E212E8" w:rsidRPr="002C4E9B" w:rsidRDefault="00E212E8" w:rsidP="00941378">
            <w:pPr>
              <w:rPr>
                <w:lang w:val="hu-HU"/>
              </w:rPr>
            </w:pPr>
            <w:r w:rsidRPr="002C4E9B">
              <w:rPr>
                <w:lang w:val="hu-HU"/>
              </w:rPr>
              <w:t>Idegrendszeri betegségek és tünetek</w:t>
            </w:r>
          </w:p>
        </w:tc>
        <w:tc>
          <w:tcPr>
            <w:tcW w:w="1250" w:type="pct"/>
          </w:tcPr>
          <w:p w14:paraId="526FD62E" w14:textId="77777777" w:rsidR="00E212E8" w:rsidRPr="002C4E9B" w:rsidRDefault="00E212E8" w:rsidP="00941378">
            <w:pPr>
              <w:rPr>
                <w:szCs w:val="22"/>
                <w:lang w:val="hu-HU"/>
              </w:rPr>
            </w:pPr>
            <w:proofErr w:type="spellStart"/>
            <w:r w:rsidRPr="002C4E9B">
              <w:rPr>
                <w:szCs w:val="22"/>
                <w:lang w:val="hu-HU"/>
              </w:rPr>
              <w:t>Dysgeusia</w:t>
            </w:r>
            <w:proofErr w:type="spellEnd"/>
            <w:r w:rsidRPr="002C4E9B">
              <w:rPr>
                <w:szCs w:val="22"/>
                <w:lang w:val="hu-HU"/>
              </w:rPr>
              <w:t>/</w:t>
            </w:r>
            <w:proofErr w:type="spellStart"/>
            <w:r w:rsidRPr="002C4E9B">
              <w:rPr>
                <w:szCs w:val="22"/>
                <w:lang w:val="hu-HU"/>
              </w:rPr>
              <w:t>parosmia</w:t>
            </w:r>
            <w:proofErr w:type="spellEnd"/>
            <w:r w:rsidRPr="002C4E9B">
              <w:rPr>
                <w:szCs w:val="22"/>
                <w:lang w:val="hu-HU"/>
              </w:rPr>
              <w:t xml:space="preserve"> (G3/4: 0,4%);</w:t>
            </w:r>
          </w:p>
          <w:p w14:paraId="27787B5A" w14:textId="77777777" w:rsidR="00E212E8" w:rsidRPr="002C4E9B" w:rsidRDefault="00E212E8" w:rsidP="00941378">
            <w:pPr>
              <w:rPr>
                <w:szCs w:val="22"/>
                <w:lang w:val="hu-HU"/>
              </w:rPr>
            </w:pPr>
            <w:r w:rsidRPr="002C4E9B">
              <w:rPr>
                <w:szCs w:val="22"/>
                <w:lang w:val="hu-HU"/>
              </w:rPr>
              <w:t xml:space="preserve">Perifériás szenzoros </w:t>
            </w:r>
            <w:proofErr w:type="spellStart"/>
            <w:r w:rsidR="00B10CA4" w:rsidRPr="002C4E9B">
              <w:rPr>
                <w:szCs w:val="22"/>
                <w:lang w:val="hu-HU"/>
              </w:rPr>
              <w:t>neuropathia</w:t>
            </w:r>
            <w:proofErr w:type="spellEnd"/>
            <w:r w:rsidRPr="002C4E9B">
              <w:rPr>
                <w:szCs w:val="22"/>
                <w:lang w:val="hu-HU"/>
              </w:rPr>
              <w:t xml:space="preserve"> (G3/4: 1,2%)</w:t>
            </w:r>
          </w:p>
        </w:tc>
        <w:tc>
          <w:tcPr>
            <w:tcW w:w="1250" w:type="pct"/>
          </w:tcPr>
          <w:p w14:paraId="542100F6" w14:textId="77777777" w:rsidR="00E212E8" w:rsidRPr="002C4E9B" w:rsidRDefault="00E212E8" w:rsidP="00941378">
            <w:pPr>
              <w:rPr>
                <w:szCs w:val="22"/>
                <w:lang w:val="hu-HU"/>
              </w:rPr>
            </w:pPr>
            <w:r w:rsidRPr="002C4E9B">
              <w:rPr>
                <w:szCs w:val="22"/>
                <w:lang w:val="hu-HU"/>
              </w:rPr>
              <w:t>Szédülés (G3/4: 2,0%);</w:t>
            </w:r>
          </w:p>
          <w:p w14:paraId="112ED255" w14:textId="77777777" w:rsidR="00E212E8" w:rsidRPr="002C4E9B" w:rsidRDefault="00E212E8" w:rsidP="00941378">
            <w:pPr>
              <w:rPr>
                <w:szCs w:val="22"/>
                <w:lang w:val="hu-HU"/>
              </w:rPr>
            </w:pPr>
            <w:r w:rsidRPr="002C4E9B">
              <w:rPr>
                <w:szCs w:val="22"/>
                <w:lang w:val="hu-HU"/>
              </w:rPr>
              <w:t xml:space="preserve">Perifériás motoros </w:t>
            </w:r>
            <w:proofErr w:type="spellStart"/>
            <w:r w:rsidR="00B10CA4" w:rsidRPr="002C4E9B">
              <w:rPr>
                <w:szCs w:val="22"/>
                <w:lang w:val="hu-HU"/>
              </w:rPr>
              <w:t>neuropathia</w:t>
            </w:r>
            <w:proofErr w:type="spellEnd"/>
            <w:r w:rsidRPr="002C4E9B">
              <w:rPr>
                <w:szCs w:val="22"/>
                <w:lang w:val="hu-HU"/>
              </w:rPr>
              <w:t xml:space="preserve"> (G3/4: 0,4%)</w:t>
            </w:r>
          </w:p>
          <w:p w14:paraId="4C47CF1C" w14:textId="77777777" w:rsidR="00E212E8" w:rsidRPr="002C4E9B" w:rsidRDefault="00E212E8" w:rsidP="00941378">
            <w:pPr>
              <w:rPr>
                <w:szCs w:val="22"/>
                <w:lang w:val="hu-HU"/>
              </w:rPr>
            </w:pPr>
          </w:p>
        </w:tc>
        <w:tc>
          <w:tcPr>
            <w:tcW w:w="1250" w:type="pct"/>
          </w:tcPr>
          <w:p w14:paraId="79E142E7" w14:textId="77777777" w:rsidR="00E212E8" w:rsidRPr="002C4E9B" w:rsidRDefault="00E212E8" w:rsidP="00941378">
            <w:pPr>
              <w:rPr>
                <w:szCs w:val="22"/>
                <w:lang w:val="hu-HU"/>
              </w:rPr>
            </w:pPr>
          </w:p>
        </w:tc>
      </w:tr>
      <w:tr w:rsidR="00E212E8" w:rsidRPr="002C4E9B" w14:paraId="169E555C" w14:textId="77777777">
        <w:trPr>
          <w:cantSplit/>
        </w:trPr>
        <w:tc>
          <w:tcPr>
            <w:tcW w:w="1250" w:type="pct"/>
          </w:tcPr>
          <w:p w14:paraId="4BBEBFB1" w14:textId="77777777" w:rsidR="00E212E8" w:rsidRPr="002C4E9B" w:rsidRDefault="00E212E8" w:rsidP="00941378">
            <w:pPr>
              <w:rPr>
                <w:lang w:val="hu-HU"/>
              </w:rPr>
            </w:pPr>
            <w:r w:rsidRPr="002C4E9B">
              <w:rPr>
                <w:lang w:val="hu-HU"/>
              </w:rPr>
              <w:t>Szembetegségek és szemészeti tünetek</w:t>
            </w:r>
          </w:p>
        </w:tc>
        <w:tc>
          <w:tcPr>
            <w:tcW w:w="1250" w:type="pct"/>
          </w:tcPr>
          <w:p w14:paraId="6FCCD8F1" w14:textId="77777777" w:rsidR="00E212E8" w:rsidRPr="002C4E9B" w:rsidRDefault="00E212E8" w:rsidP="00941378">
            <w:pPr>
              <w:rPr>
                <w:szCs w:val="22"/>
                <w:lang w:val="hu-HU"/>
              </w:rPr>
            </w:pPr>
          </w:p>
        </w:tc>
        <w:tc>
          <w:tcPr>
            <w:tcW w:w="1250" w:type="pct"/>
          </w:tcPr>
          <w:p w14:paraId="20AB881E" w14:textId="77777777" w:rsidR="00E212E8" w:rsidRPr="002C4E9B" w:rsidRDefault="00E212E8" w:rsidP="00941378">
            <w:pPr>
              <w:rPr>
                <w:szCs w:val="22"/>
                <w:lang w:val="hu-HU"/>
              </w:rPr>
            </w:pPr>
            <w:r w:rsidRPr="002C4E9B">
              <w:rPr>
                <w:szCs w:val="22"/>
                <w:lang w:val="hu-HU"/>
              </w:rPr>
              <w:t>Fokozott könnyezés</w:t>
            </w:r>
          </w:p>
          <w:p w14:paraId="6F91B665" w14:textId="77777777" w:rsidR="00E212E8" w:rsidRPr="002C4E9B" w:rsidRDefault="00E212E8" w:rsidP="00941378">
            <w:pPr>
              <w:rPr>
                <w:szCs w:val="22"/>
                <w:lang w:val="hu-HU"/>
              </w:rPr>
            </w:pPr>
          </w:p>
        </w:tc>
        <w:tc>
          <w:tcPr>
            <w:tcW w:w="1250" w:type="pct"/>
          </w:tcPr>
          <w:p w14:paraId="440F362E" w14:textId="77777777" w:rsidR="00E212E8" w:rsidRPr="002C4E9B" w:rsidRDefault="00E212E8" w:rsidP="00941378">
            <w:pPr>
              <w:rPr>
                <w:szCs w:val="22"/>
                <w:lang w:val="hu-HU"/>
              </w:rPr>
            </w:pPr>
            <w:proofErr w:type="spellStart"/>
            <w:r w:rsidRPr="002C4E9B">
              <w:rPr>
                <w:szCs w:val="22"/>
                <w:lang w:val="hu-HU"/>
              </w:rPr>
              <w:t>Conjunctivitis</w:t>
            </w:r>
            <w:proofErr w:type="spellEnd"/>
          </w:p>
        </w:tc>
      </w:tr>
      <w:tr w:rsidR="00E212E8" w:rsidRPr="002C4E9B" w14:paraId="286C1886" w14:textId="77777777">
        <w:trPr>
          <w:cantSplit/>
        </w:trPr>
        <w:tc>
          <w:tcPr>
            <w:tcW w:w="1250" w:type="pct"/>
          </w:tcPr>
          <w:p w14:paraId="533D6B4F" w14:textId="77777777" w:rsidR="00E212E8" w:rsidRPr="002C4E9B" w:rsidRDefault="00E212E8" w:rsidP="00941378">
            <w:pPr>
              <w:rPr>
                <w:lang w:val="hu-HU"/>
              </w:rPr>
            </w:pPr>
            <w:r w:rsidRPr="002C4E9B">
              <w:rPr>
                <w:lang w:val="hu-HU"/>
              </w:rPr>
              <w:t>A fül és az egyensúly-érzékelő szerv betegségei és tünetei</w:t>
            </w:r>
          </w:p>
        </w:tc>
        <w:tc>
          <w:tcPr>
            <w:tcW w:w="1250" w:type="pct"/>
          </w:tcPr>
          <w:p w14:paraId="764A9B13" w14:textId="77777777" w:rsidR="00E212E8" w:rsidRPr="002C4E9B" w:rsidRDefault="00E212E8" w:rsidP="00941378">
            <w:pPr>
              <w:rPr>
                <w:szCs w:val="22"/>
                <w:lang w:val="hu-HU"/>
              </w:rPr>
            </w:pPr>
            <w:r w:rsidRPr="002C4E9B">
              <w:rPr>
                <w:szCs w:val="22"/>
                <w:lang w:val="hu-HU"/>
              </w:rPr>
              <w:t>Halláskárosodás (G3/4: 1,2%)</w:t>
            </w:r>
          </w:p>
        </w:tc>
        <w:tc>
          <w:tcPr>
            <w:tcW w:w="1250" w:type="pct"/>
          </w:tcPr>
          <w:p w14:paraId="272C1EE4" w14:textId="77777777" w:rsidR="00E212E8" w:rsidRPr="002C4E9B" w:rsidRDefault="00E212E8" w:rsidP="00941378">
            <w:pPr>
              <w:rPr>
                <w:szCs w:val="22"/>
                <w:lang w:val="hu-HU"/>
              </w:rPr>
            </w:pPr>
          </w:p>
        </w:tc>
        <w:tc>
          <w:tcPr>
            <w:tcW w:w="1250" w:type="pct"/>
          </w:tcPr>
          <w:p w14:paraId="62A9D563" w14:textId="77777777" w:rsidR="00E212E8" w:rsidRPr="002C4E9B" w:rsidRDefault="00E212E8" w:rsidP="00941378">
            <w:pPr>
              <w:rPr>
                <w:szCs w:val="22"/>
                <w:lang w:val="hu-HU"/>
              </w:rPr>
            </w:pPr>
          </w:p>
        </w:tc>
      </w:tr>
      <w:tr w:rsidR="00E212E8" w:rsidRPr="002C4E9B" w14:paraId="1F2DA69F" w14:textId="77777777">
        <w:trPr>
          <w:cantSplit/>
        </w:trPr>
        <w:tc>
          <w:tcPr>
            <w:tcW w:w="1250" w:type="pct"/>
          </w:tcPr>
          <w:p w14:paraId="55F59330" w14:textId="77777777" w:rsidR="00E212E8" w:rsidRPr="002C4E9B" w:rsidRDefault="00E212E8" w:rsidP="00941378">
            <w:pPr>
              <w:rPr>
                <w:lang w:val="hu-HU"/>
              </w:rPr>
            </w:pPr>
            <w:r w:rsidRPr="002C4E9B">
              <w:rPr>
                <w:lang w:val="hu-HU"/>
              </w:rPr>
              <w:t>Szívbetegségek és a szívvel kapcsolatos tünetek</w:t>
            </w:r>
          </w:p>
        </w:tc>
        <w:tc>
          <w:tcPr>
            <w:tcW w:w="1250" w:type="pct"/>
          </w:tcPr>
          <w:p w14:paraId="491C6F5B" w14:textId="77777777" w:rsidR="00E212E8" w:rsidRPr="002C4E9B" w:rsidRDefault="00E212E8" w:rsidP="00941378">
            <w:pPr>
              <w:rPr>
                <w:szCs w:val="22"/>
                <w:lang w:val="hu-HU"/>
              </w:rPr>
            </w:pPr>
          </w:p>
        </w:tc>
        <w:tc>
          <w:tcPr>
            <w:tcW w:w="1250" w:type="pct"/>
          </w:tcPr>
          <w:p w14:paraId="62E8C482" w14:textId="77777777" w:rsidR="00E212E8" w:rsidRPr="002C4E9B" w:rsidRDefault="00E212E8" w:rsidP="00941378">
            <w:pPr>
              <w:rPr>
                <w:szCs w:val="22"/>
                <w:lang w:val="hu-HU"/>
              </w:rPr>
            </w:pPr>
            <w:proofErr w:type="spellStart"/>
            <w:r w:rsidRPr="002C4E9B">
              <w:rPr>
                <w:szCs w:val="22"/>
                <w:lang w:val="hu-HU"/>
              </w:rPr>
              <w:t>Arrhythmia</w:t>
            </w:r>
            <w:proofErr w:type="spellEnd"/>
          </w:p>
          <w:p w14:paraId="16C78FE3" w14:textId="77777777" w:rsidR="00E212E8" w:rsidRPr="002C4E9B" w:rsidRDefault="00E212E8" w:rsidP="00941378">
            <w:pPr>
              <w:rPr>
                <w:szCs w:val="22"/>
                <w:lang w:val="hu-HU"/>
              </w:rPr>
            </w:pPr>
            <w:r w:rsidRPr="002C4E9B">
              <w:rPr>
                <w:szCs w:val="22"/>
                <w:lang w:val="hu-HU"/>
              </w:rPr>
              <w:t>(G3/4: 2,0%)</w:t>
            </w:r>
          </w:p>
          <w:p w14:paraId="00E7B715" w14:textId="77777777" w:rsidR="00E212E8" w:rsidRPr="002C4E9B" w:rsidRDefault="00E212E8" w:rsidP="00941378">
            <w:pPr>
              <w:rPr>
                <w:szCs w:val="22"/>
                <w:lang w:val="hu-HU"/>
              </w:rPr>
            </w:pPr>
          </w:p>
        </w:tc>
        <w:tc>
          <w:tcPr>
            <w:tcW w:w="1250" w:type="pct"/>
          </w:tcPr>
          <w:p w14:paraId="54675C45" w14:textId="77777777" w:rsidR="00E212E8" w:rsidRPr="002C4E9B" w:rsidRDefault="00E212E8" w:rsidP="00941378">
            <w:pPr>
              <w:rPr>
                <w:szCs w:val="22"/>
                <w:lang w:val="hu-HU"/>
              </w:rPr>
            </w:pPr>
            <w:proofErr w:type="spellStart"/>
            <w:r w:rsidRPr="002C4E9B">
              <w:rPr>
                <w:szCs w:val="22"/>
                <w:lang w:val="hu-HU"/>
              </w:rPr>
              <w:t>Myocardialis</w:t>
            </w:r>
            <w:proofErr w:type="spellEnd"/>
            <w:r w:rsidRPr="002C4E9B">
              <w:rPr>
                <w:szCs w:val="22"/>
                <w:lang w:val="hu-HU"/>
              </w:rPr>
              <w:t xml:space="preserve"> </w:t>
            </w:r>
            <w:proofErr w:type="spellStart"/>
            <w:r w:rsidRPr="002C4E9B">
              <w:rPr>
                <w:szCs w:val="22"/>
                <w:lang w:val="hu-HU"/>
              </w:rPr>
              <w:t>ischaemia</w:t>
            </w:r>
            <w:proofErr w:type="spellEnd"/>
            <w:r w:rsidRPr="002C4E9B">
              <w:rPr>
                <w:szCs w:val="22"/>
                <w:lang w:val="hu-HU"/>
              </w:rPr>
              <w:t xml:space="preserve"> </w:t>
            </w:r>
          </w:p>
          <w:p w14:paraId="1C4BB363" w14:textId="77777777" w:rsidR="00E212E8" w:rsidRPr="002C4E9B" w:rsidRDefault="00E212E8" w:rsidP="00941378">
            <w:pPr>
              <w:rPr>
                <w:szCs w:val="22"/>
                <w:lang w:val="hu-HU"/>
              </w:rPr>
            </w:pPr>
          </w:p>
        </w:tc>
      </w:tr>
      <w:tr w:rsidR="00E212E8" w:rsidRPr="002C4E9B" w14:paraId="44A905ED" w14:textId="77777777">
        <w:trPr>
          <w:cantSplit/>
        </w:trPr>
        <w:tc>
          <w:tcPr>
            <w:tcW w:w="1250" w:type="pct"/>
          </w:tcPr>
          <w:p w14:paraId="355DEA71" w14:textId="77777777" w:rsidR="00E212E8" w:rsidRPr="002C4E9B" w:rsidRDefault="00E212E8" w:rsidP="00941378">
            <w:pPr>
              <w:rPr>
                <w:lang w:val="hu-HU"/>
              </w:rPr>
            </w:pPr>
            <w:r w:rsidRPr="002C4E9B">
              <w:rPr>
                <w:lang w:val="hu-HU"/>
              </w:rPr>
              <w:t>Érbetegségek és tünetek</w:t>
            </w:r>
          </w:p>
        </w:tc>
        <w:tc>
          <w:tcPr>
            <w:tcW w:w="1250" w:type="pct"/>
          </w:tcPr>
          <w:p w14:paraId="6EF7D23B" w14:textId="77777777" w:rsidR="00E212E8" w:rsidRPr="002C4E9B" w:rsidRDefault="00E212E8" w:rsidP="00941378">
            <w:pPr>
              <w:rPr>
                <w:szCs w:val="22"/>
                <w:lang w:val="hu-HU"/>
              </w:rPr>
            </w:pPr>
          </w:p>
        </w:tc>
        <w:tc>
          <w:tcPr>
            <w:tcW w:w="1250" w:type="pct"/>
          </w:tcPr>
          <w:p w14:paraId="344911D4" w14:textId="77777777" w:rsidR="00E212E8" w:rsidRPr="002C4E9B" w:rsidRDefault="00E212E8" w:rsidP="00941378">
            <w:pPr>
              <w:rPr>
                <w:szCs w:val="22"/>
                <w:lang w:val="hu-HU"/>
              </w:rPr>
            </w:pPr>
          </w:p>
        </w:tc>
        <w:tc>
          <w:tcPr>
            <w:tcW w:w="1250" w:type="pct"/>
          </w:tcPr>
          <w:p w14:paraId="723DB72C" w14:textId="77777777" w:rsidR="00E212E8" w:rsidRPr="002C4E9B" w:rsidRDefault="00E212E8" w:rsidP="00941378">
            <w:pPr>
              <w:rPr>
                <w:szCs w:val="22"/>
                <w:lang w:val="hu-HU"/>
              </w:rPr>
            </w:pPr>
            <w:r w:rsidRPr="002C4E9B">
              <w:rPr>
                <w:szCs w:val="22"/>
                <w:lang w:val="hu-HU"/>
              </w:rPr>
              <w:t xml:space="preserve">Vénás rendellenességek </w:t>
            </w:r>
          </w:p>
        </w:tc>
      </w:tr>
      <w:tr w:rsidR="00E212E8" w:rsidRPr="002C4E9B" w14:paraId="6B232ABC" w14:textId="77777777">
        <w:trPr>
          <w:cantSplit/>
        </w:trPr>
        <w:tc>
          <w:tcPr>
            <w:tcW w:w="1250" w:type="pct"/>
          </w:tcPr>
          <w:p w14:paraId="23552127" w14:textId="77777777" w:rsidR="00E212E8" w:rsidRPr="002C4E9B" w:rsidRDefault="00E212E8" w:rsidP="00941378">
            <w:pPr>
              <w:rPr>
                <w:szCs w:val="22"/>
                <w:lang w:val="hu-HU"/>
              </w:rPr>
            </w:pPr>
            <w:r w:rsidRPr="002C4E9B">
              <w:rPr>
                <w:lang w:val="hu-HU"/>
              </w:rPr>
              <w:lastRenderedPageBreak/>
              <w:t>Emésztőrendszeri betegségek és tünetek</w:t>
            </w:r>
          </w:p>
        </w:tc>
        <w:tc>
          <w:tcPr>
            <w:tcW w:w="1250" w:type="pct"/>
          </w:tcPr>
          <w:p w14:paraId="13E596A9" w14:textId="77777777" w:rsidR="00E212E8" w:rsidRPr="002C4E9B" w:rsidRDefault="00E212E8" w:rsidP="00941378">
            <w:pPr>
              <w:rPr>
                <w:szCs w:val="22"/>
                <w:lang w:val="hu-HU"/>
              </w:rPr>
            </w:pPr>
            <w:r w:rsidRPr="002C4E9B">
              <w:rPr>
                <w:szCs w:val="22"/>
                <w:lang w:val="hu-HU"/>
              </w:rPr>
              <w:t>Hányinger (G3/4: 13,9%);</w:t>
            </w:r>
          </w:p>
          <w:p w14:paraId="69D17B6D" w14:textId="77777777" w:rsidR="00E212E8" w:rsidRPr="002C4E9B" w:rsidRDefault="00E212E8" w:rsidP="00941378">
            <w:pPr>
              <w:rPr>
                <w:szCs w:val="22"/>
                <w:lang w:val="hu-HU"/>
              </w:rPr>
            </w:pPr>
            <w:proofErr w:type="spellStart"/>
            <w:r w:rsidRPr="002C4E9B">
              <w:rPr>
                <w:szCs w:val="22"/>
                <w:lang w:val="hu-HU"/>
              </w:rPr>
              <w:t>Stomatitis</w:t>
            </w:r>
            <w:proofErr w:type="spellEnd"/>
            <w:r w:rsidRPr="002C4E9B">
              <w:rPr>
                <w:szCs w:val="22"/>
                <w:lang w:val="hu-HU"/>
              </w:rPr>
              <w:t xml:space="preserve"> (G3/4: 20,7%);</w:t>
            </w:r>
          </w:p>
          <w:p w14:paraId="247900FB" w14:textId="77777777" w:rsidR="00E212E8" w:rsidRPr="002C4E9B" w:rsidRDefault="00E212E8" w:rsidP="00941378">
            <w:pPr>
              <w:rPr>
                <w:szCs w:val="22"/>
                <w:lang w:val="hu-HU"/>
              </w:rPr>
            </w:pPr>
            <w:r w:rsidRPr="002C4E9B">
              <w:rPr>
                <w:szCs w:val="22"/>
                <w:lang w:val="hu-HU"/>
              </w:rPr>
              <w:t>Hányás (G3/4: 8,4%);</w:t>
            </w:r>
          </w:p>
          <w:p w14:paraId="512764BD" w14:textId="77777777" w:rsidR="00E212E8" w:rsidRPr="002C4E9B" w:rsidRDefault="00E212E8" w:rsidP="00941378">
            <w:pPr>
              <w:rPr>
                <w:szCs w:val="22"/>
                <w:lang w:val="hu-HU"/>
              </w:rPr>
            </w:pPr>
            <w:r w:rsidRPr="002C4E9B">
              <w:rPr>
                <w:szCs w:val="22"/>
                <w:lang w:val="hu-HU"/>
              </w:rPr>
              <w:t>Hasmenés (G3/4: 6,8%);</w:t>
            </w:r>
          </w:p>
          <w:p w14:paraId="6F509268" w14:textId="77777777" w:rsidR="00E212E8" w:rsidRPr="002C4E9B" w:rsidRDefault="00E212E8" w:rsidP="00941378">
            <w:pPr>
              <w:rPr>
                <w:szCs w:val="22"/>
                <w:lang w:val="hu-HU"/>
              </w:rPr>
            </w:pPr>
            <w:proofErr w:type="spellStart"/>
            <w:r w:rsidRPr="002C4E9B">
              <w:rPr>
                <w:szCs w:val="22"/>
                <w:lang w:val="hu-HU"/>
              </w:rPr>
              <w:t>Oesophagitis</w:t>
            </w:r>
            <w:proofErr w:type="spellEnd"/>
            <w:r w:rsidRPr="002C4E9B">
              <w:rPr>
                <w:szCs w:val="22"/>
                <w:lang w:val="hu-HU"/>
              </w:rPr>
              <w:t>/</w:t>
            </w:r>
            <w:proofErr w:type="spellStart"/>
            <w:r w:rsidRPr="002C4E9B">
              <w:rPr>
                <w:szCs w:val="22"/>
                <w:lang w:val="hu-HU"/>
              </w:rPr>
              <w:t>dysphagia</w:t>
            </w:r>
            <w:proofErr w:type="spellEnd"/>
            <w:r w:rsidRPr="002C4E9B">
              <w:rPr>
                <w:szCs w:val="22"/>
                <w:lang w:val="hu-HU"/>
              </w:rPr>
              <w:t>/</w:t>
            </w:r>
            <w:proofErr w:type="spellStart"/>
            <w:r w:rsidRPr="002C4E9B">
              <w:rPr>
                <w:szCs w:val="22"/>
                <w:lang w:val="hu-HU"/>
              </w:rPr>
              <w:t>odynophagia</w:t>
            </w:r>
            <w:proofErr w:type="spellEnd"/>
            <w:r w:rsidRPr="002C4E9B">
              <w:rPr>
                <w:szCs w:val="22"/>
                <w:lang w:val="hu-HU"/>
              </w:rPr>
              <w:t xml:space="preserve"> (G3/4: 12,0%); </w:t>
            </w:r>
          </w:p>
          <w:p w14:paraId="010D8144" w14:textId="77777777" w:rsidR="00E212E8" w:rsidRPr="002C4E9B" w:rsidRDefault="00E212E8" w:rsidP="00941378">
            <w:pPr>
              <w:rPr>
                <w:szCs w:val="22"/>
                <w:lang w:val="hu-HU"/>
              </w:rPr>
            </w:pPr>
            <w:r w:rsidRPr="002C4E9B">
              <w:rPr>
                <w:szCs w:val="22"/>
                <w:lang w:val="hu-HU"/>
              </w:rPr>
              <w:t>Székrekedés (G3/4: 0,4%)</w:t>
            </w:r>
          </w:p>
        </w:tc>
        <w:tc>
          <w:tcPr>
            <w:tcW w:w="1250" w:type="pct"/>
          </w:tcPr>
          <w:p w14:paraId="7E24CD50" w14:textId="77777777" w:rsidR="00E212E8" w:rsidRPr="002C4E9B" w:rsidRDefault="00E212E8" w:rsidP="00941378">
            <w:pPr>
              <w:rPr>
                <w:szCs w:val="22"/>
                <w:lang w:val="hu-HU"/>
              </w:rPr>
            </w:pPr>
            <w:proofErr w:type="spellStart"/>
            <w:r w:rsidRPr="002C4E9B">
              <w:rPr>
                <w:szCs w:val="22"/>
                <w:lang w:val="hu-HU"/>
              </w:rPr>
              <w:t>Dyspepsia</w:t>
            </w:r>
            <w:proofErr w:type="spellEnd"/>
            <w:r w:rsidRPr="002C4E9B">
              <w:rPr>
                <w:szCs w:val="22"/>
                <w:lang w:val="hu-HU"/>
              </w:rPr>
              <w:t xml:space="preserve"> (G3/4: 0,8%);</w:t>
            </w:r>
          </w:p>
          <w:p w14:paraId="64E57E6E" w14:textId="77777777" w:rsidR="00E212E8" w:rsidRPr="002C4E9B" w:rsidRDefault="00E212E8" w:rsidP="00941378">
            <w:pPr>
              <w:rPr>
                <w:szCs w:val="22"/>
                <w:lang w:val="hu-HU"/>
              </w:rPr>
            </w:pPr>
            <w:r w:rsidRPr="002C4E9B">
              <w:rPr>
                <w:szCs w:val="22"/>
                <w:lang w:val="hu-HU"/>
              </w:rPr>
              <w:t>Gastrointestinalis fájdalom (G3/4: 1,2%);</w:t>
            </w:r>
          </w:p>
          <w:p w14:paraId="53303DD1" w14:textId="77777777" w:rsidR="00E212E8" w:rsidRPr="002C4E9B" w:rsidRDefault="00E212E8" w:rsidP="00941378">
            <w:pPr>
              <w:rPr>
                <w:szCs w:val="22"/>
                <w:lang w:val="hu-HU"/>
              </w:rPr>
            </w:pPr>
            <w:r w:rsidRPr="002C4E9B">
              <w:rPr>
                <w:szCs w:val="22"/>
                <w:lang w:val="hu-HU"/>
              </w:rPr>
              <w:t>Gastrointestinalis vérzés (G3/4: 0,4%)</w:t>
            </w:r>
          </w:p>
          <w:p w14:paraId="7CC05E6D" w14:textId="77777777" w:rsidR="00E212E8" w:rsidRPr="002C4E9B" w:rsidRDefault="00E212E8" w:rsidP="00941378">
            <w:pPr>
              <w:rPr>
                <w:szCs w:val="22"/>
                <w:lang w:val="hu-HU"/>
              </w:rPr>
            </w:pPr>
          </w:p>
        </w:tc>
        <w:tc>
          <w:tcPr>
            <w:tcW w:w="1250" w:type="pct"/>
          </w:tcPr>
          <w:p w14:paraId="7AF38430" w14:textId="77777777" w:rsidR="00E212E8" w:rsidRPr="002C4E9B" w:rsidRDefault="00E212E8" w:rsidP="00941378">
            <w:pPr>
              <w:rPr>
                <w:szCs w:val="22"/>
                <w:lang w:val="hu-HU"/>
              </w:rPr>
            </w:pPr>
          </w:p>
        </w:tc>
      </w:tr>
      <w:tr w:rsidR="00E212E8" w:rsidRPr="002C4E9B" w14:paraId="34FEF6A2" w14:textId="77777777">
        <w:trPr>
          <w:cantSplit/>
        </w:trPr>
        <w:tc>
          <w:tcPr>
            <w:tcW w:w="1250" w:type="pct"/>
            <w:tcBorders>
              <w:bottom w:val="single" w:sz="4" w:space="0" w:color="auto"/>
            </w:tcBorders>
          </w:tcPr>
          <w:p w14:paraId="3F2B4D88" w14:textId="77777777" w:rsidR="00E212E8" w:rsidRPr="002C4E9B" w:rsidRDefault="00E212E8" w:rsidP="00941378">
            <w:pPr>
              <w:rPr>
                <w:szCs w:val="22"/>
                <w:lang w:val="hu-HU"/>
              </w:rPr>
            </w:pPr>
            <w:r w:rsidRPr="002C4E9B">
              <w:rPr>
                <w:lang w:val="hu-HU"/>
              </w:rPr>
              <w:t>A bőr és a bőr alatti szövet betegségei és tünetei</w:t>
            </w:r>
          </w:p>
        </w:tc>
        <w:tc>
          <w:tcPr>
            <w:tcW w:w="1250" w:type="pct"/>
            <w:tcBorders>
              <w:bottom w:val="single" w:sz="4" w:space="0" w:color="auto"/>
            </w:tcBorders>
          </w:tcPr>
          <w:p w14:paraId="7B4A2F26" w14:textId="77777777" w:rsidR="00E212E8" w:rsidRPr="002C4E9B" w:rsidRDefault="00E212E8" w:rsidP="00941378">
            <w:pPr>
              <w:rPr>
                <w:szCs w:val="22"/>
                <w:lang w:val="hu-HU"/>
              </w:rPr>
            </w:pPr>
            <w:proofErr w:type="spellStart"/>
            <w:r w:rsidRPr="002C4E9B">
              <w:rPr>
                <w:szCs w:val="22"/>
                <w:lang w:val="hu-HU"/>
              </w:rPr>
              <w:t>Alopecia</w:t>
            </w:r>
            <w:proofErr w:type="spellEnd"/>
            <w:r w:rsidRPr="002C4E9B">
              <w:rPr>
                <w:szCs w:val="22"/>
                <w:lang w:val="hu-HU"/>
              </w:rPr>
              <w:t xml:space="preserve"> (G3/4: 4,0%);</w:t>
            </w:r>
          </w:p>
          <w:p w14:paraId="67FFAF5A" w14:textId="77777777" w:rsidR="00E212E8" w:rsidRPr="002C4E9B" w:rsidRDefault="00E212E8" w:rsidP="00941378">
            <w:pPr>
              <w:rPr>
                <w:lang w:val="hu-HU"/>
              </w:rPr>
            </w:pPr>
            <w:r w:rsidRPr="002C4E9B">
              <w:rPr>
                <w:lang w:val="hu-HU"/>
              </w:rPr>
              <w:t>Viszkető bőrkiütés</w:t>
            </w:r>
          </w:p>
          <w:p w14:paraId="56F6F4EC" w14:textId="77777777" w:rsidR="00E212E8" w:rsidRPr="002C4E9B" w:rsidRDefault="00E212E8" w:rsidP="00941378">
            <w:pPr>
              <w:rPr>
                <w:szCs w:val="22"/>
                <w:lang w:val="hu-HU"/>
              </w:rPr>
            </w:pPr>
          </w:p>
        </w:tc>
        <w:tc>
          <w:tcPr>
            <w:tcW w:w="1250" w:type="pct"/>
            <w:tcBorders>
              <w:bottom w:val="single" w:sz="4" w:space="0" w:color="auto"/>
            </w:tcBorders>
          </w:tcPr>
          <w:p w14:paraId="5B1EEAC8" w14:textId="77777777" w:rsidR="00E212E8" w:rsidRPr="002C4E9B" w:rsidRDefault="00E212E8" w:rsidP="00941378">
            <w:pPr>
              <w:rPr>
                <w:szCs w:val="22"/>
                <w:lang w:val="hu-HU"/>
              </w:rPr>
            </w:pPr>
            <w:r w:rsidRPr="002C4E9B">
              <w:rPr>
                <w:szCs w:val="22"/>
                <w:lang w:val="hu-HU"/>
              </w:rPr>
              <w:t>Száraz bőr;</w:t>
            </w:r>
          </w:p>
          <w:p w14:paraId="4C21EDD2" w14:textId="77777777" w:rsidR="00E212E8" w:rsidRPr="002C4E9B" w:rsidRDefault="00E212E8" w:rsidP="00941378">
            <w:pPr>
              <w:rPr>
                <w:szCs w:val="22"/>
                <w:lang w:val="hu-HU"/>
              </w:rPr>
            </w:pPr>
            <w:r w:rsidRPr="002C4E9B">
              <w:rPr>
                <w:szCs w:val="22"/>
                <w:lang w:val="hu-HU"/>
              </w:rPr>
              <w:t>Hámlás</w:t>
            </w:r>
          </w:p>
        </w:tc>
        <w:tc>
          <w:tcPr>
            <w:tcW w:w="1250" w:type="pct"/>
            <w:tcBorders>
              <w:bottom w:val="single" w:sz="4" w:space="0" w:color="auto"/>
            </w:tcBorders>
          </w:tcPr>
          <w:p w14:paraId="4CAD7219" w14:textId="77777777" w:rsidR="00E212E8" w:rsidRPr="002C4E9B" w:rsidRDefault="00E212E8" w:rsidP="00941378">
            <w:pPr>
              <w:rPr>
                <w:lang w:val="hu-HU"/>
              </w:rPr>
            </w:pPr>
          </w:p>
        </w:tc>
      </w:tr>
      <w:tr w:rsidR="00E212E8" w:rsidRPr="002C4E9B" w14:paraId="3A7C1CE9" w14:textId="77777777">
        <w:trPr>
          <w:cantSplit/>
        </w:trPr>
        <w:tc>
          <w:tcPr>
            <w:tcW w:w="1250" w:type="pct"/>
          </w:tcPr>
          <w:p w14:paraId="34487E9E" w14:textId="77777777" w:rsidR="00E212E8" w:rsidRPr="002C4E9B" w:rsidRDefault="00E212E8" w:rsidP="00941378">
            <w:pPr>
              <w:rPr>
                <w:lang w:val="hu-HU"/>
              </w:rPr>
            </w:pPr>
            <w:r w:rsidRPr="002C4E9B">
              <w:rPr>
                <w:lang w:val="hu-HU"/>
              </w:rPr>
              <w:t>A csont- és izomrendszer, valamint a kötőszövet betegségei és tünetei</w:t>
            </w:r>
          </w:p>
        </w:tc>
        <w:tc>
          <w:tcPr>
            <w:tcW w:w="1250" w:type="pct"/>
          </w:tcPr>
          <w:p w14:paraId="5C2E3E1A" w14:textId="77777777" w:rsidR="00E212E8" w:rsidRPr="002C4E9B" w:rsidRDefault="00E212E8" w:rsidP="00941378">
            <w:pPr>
              <w:rPr>
                <w:szCs w:val="22"/>
                <w:lang w:val="hu-HU"/>
              </w:rPr>
            </w:pPr>
          </w:p>
        </w:tc>
        <w:tc>
          <w:tcPr>
            <w:tcW w:w="1250" w:type="pct"/>
          </w:tcPr>
          <w:p w14:paraId="751148F4" w14:textId="77777777" w:rsidR="00E212E8" w:rsidRPr="002C4E9B" w:rsidRDefault="00E212E8" w:rsidP="00941378">
            <w:pPr>
              <w:rPr>
                <w:szCs w:val="22"/>
                <w:lang w:val="hu-HU"/>
              </w:rPr>
            </w:pPr>
            <w:proofErr w:type="spellStart"/>
            <w:r w:rsidRPr="002C4E9B">
              <w:rPr>
                <w:szCs w:val="22"/>
                <w:lang w:val="hu-HU"/>
              </w:rPr>
              <w:t>Myalgia</w:t>
            </w:r>
            <w:proofErr w:type="spellEnd"/>
            <w:r w:rsidRPr="002C4E9B">
              <w:rPr>
                <w:szCs w:val="22"/>
                <w:lang w:val="hu-HU"/>
              </w:rPr>
              <w:t xml:space="preserve"> (G3/4: 0,4%)</w:t>
            </w:r>
          </w:p>
        </w:tc>
        <w:tc>
          <w:tcPr>
            <w:tcW w:w="1250" w:type="pct"/>
          </w:tcPr>
          <w:p w14:paraId="3328ACDB" w14:textId="77777777" w:rsidR="00E212E8" w:rsidRPr="002C4E9B" w:rsidRDefault="00E212E8" w:rsidP="00941378">
            <w:pPr>
              <w:rPr>
                <w:szCs w:val="22"/>
                <w:lang w:val="hu-HU"/>
              </w:rPr>
            </w:pPr>
          </w:p>
        </w:tc>
      </w:tr>
      <w:tr w:rsidR="00E212E8" w:rsidRPr="002C4E9B" w14:paraId="34524015" w14:textId="77777777">
        <w:trPr>
          <w:cantSplit/>
        </w:trPr>
        <w:tc>
          <w:tcPr>
            <w:tcW w:w="1250" w:type="pct"/>
          </w:tcPr>
          <w:p w14:paraId="466DD7D5" w14:textId="77777777" w:rsidR="00E212E8" w:rsidRPr="002C4E9B" w:rsidRDefault="00E212E8" w:rsidP="00941378">
            <w:pPr>
              <w:rPr>
                <w:szCs w:val="22"/>
                <w:lang w:val="hu-HU"/>
              </w:rPr>
            </w:pPr>
            <w:r w:rsidRPr="002C4E9B">
              <w:rPr>
                <w:lang w:val="hu-HU"/>
              </w:rPr>
              <w:t>Általános tünetek, az alkalmazás helyén fellépő reakciók</w:t>
            </w:r>
          </w:p>
        </w:tc>
        <w:tc>
          <w:tcPr>
            <w:tcW w:w="1250" w:type="pct"/>
          </w:tcPr>
          <w:p w14:paraId="7EFDE143" w14:textId="77777777" w:rsidR="00E212E8" w:rsidRPr="002C4E9B" w:rsidRDefault="00E212E8" w:rsidP="00941378">
            <w:pPr>
              <w:rPr>
                <w:szCs w:val="22"/>
                <w:lang w:val="hu-HU"/>
              </w:rPr>
            </w:pPr>
            <w:r w:rsidRPr="002C4E9B">
              <w:rPr>
                <w:szCs w:val="22"/>
                <w:lang w:val="hu-HU"/>
              </w:rPr>
              <w:t>Letargia (G3/4: 4,0%);</w:t>
            </w:r>
          </w:p>
          <w:p w14:paraId="6CB7D434" w14:textId="77777777" w:rsidR="00E212E8" w:rsidRPr="002C4E9B" w:rsidRDefault="00E212E8" w:rsidP="00941378">
            <w:pPr>
              <w:rPr>
                <w:szCs w:val="22"/>
                <w:lang w:val="hu-HU"/>
              </w:rPr>
            </w:pPr>
            <w:r w:rsidRPr="002C4E9B">
              <w:rPr>
                <w:szCs w:val="22"/>
                <w:lang w:val="hu-HU"/>
              </w:rPr>
              <w:t>Láz (G3/4: 3,6%);</w:t>
            </w:r>
          </w:p>
          <w:p w14:paraId="6354BB4F" w14:textId="77777777" w:rsidR="00E212E8" w:rsidRPr="002C4E9B" w:rsidRDefault="00E212E8" w:rsidP="00941378">
            <w:pPr>
              <w:rPr>
                <w:szCs w:val="22"/>
                <w:lang w:val="hu-HU"/>
              </w:rPr>
            </w:pPr>
            <w:r w:rsidRPr="002C4E9B">
              <w:rPr>
                <w:szCs w:val="22"/>
                <w:lang w:val="hu-HU"/>
              </w:rPr>
              <w:t>Folyadékretenció (G3/4: 1,2%);</w:t>
            </w:r>
          </w:p>
          <w:p w14:paraId="44A2BF9C" w14:textId="77777777" w:rsidR="00E212E8" w:rsidRPr="002C4E9B" w:rsidRDefault="00E212E8" w:rsidP="00941378">
            <w:pPr>
              <w:rPr>
                <w:szCs w:val="22"/>
                <w:lang w:val="hu-HU"/>
              </w:rPr>
            </w:pPr>
            <w:proofErr w:type="spellStart"/>
            <w:r w:rsidRPr="002C4E9B">
              <w:rPr>
                <w:szCs w:val="22"/>
                <w:lang w:val="hu-HU"/>
              </w:rPr>
              <w:t>Oedema</w:t>
            </w:r>
            <w:proofErr w:type="spellEnd"/>
            <w:r w:rsidRPr="002C4E9B">
              <w:rPr>
                <w:szCs w:val="22"/>
                <w:lang w:val="hu-HU"/>
              </w:rPr>
              <w:t xml:space="preserve"> (G3/4: 1,2%)</w:t>
            </w:r>
          </w:p>
        </w:tc>
        <w:tc>
          <w:tcPr>
            <w:tcW w:w="1250" w:type="pct"/>
          </w:tcPr>
          <w:p w14:paraId="329D8B74" w14:textId="77777777" w:rsidR="00E212E8" w:rsidRPr="002C4E9B" w:rsidRDefault="00E212E8" w:rsidP="00941378">
            <w:pPr>
              <w:rPr>
                <w:szCs w:val="22"/>
                <w:lang w:val="hu-HU"/>
              </w:rPr>
            </w:pPr>
          </w:p>
        </w:tc>
        <w:tc>
          <w:tcPr>
            <w:tcW w:w="1250" w:type="pct"/>
          </w:tcPr>
          <w:p w14:paraId="60FBBB6D" w14:textId="77777777" w:rsidR="00E212E8" w:rsidRPr="002C4E9B" w:rsidRDefault="00E212E8" w:rsidP="00941378">
            <w:pPr>
              <w:rPr>
                <w:szCs w:val="22"/>
                <w:lang w:val="hu-HU"/>
              </w:rPr>
            </w:pPr>
          </w:p>
        </w:tc>
      </w:tr>
      <w:tr w:rsidR="00E212E8" w:rsidRPr="002C4E9B" w14:paraId="3737BBAF" w14:textId="77777777">
        <w:trPr>
          <w:cantSplit/>
        </w:trPr>
        <w:tc>
          <w:tcPr>
            <w:tcW w:w="1250" w:type="pct"/>
          </w:tcPr>
          <w:p w14:paraId="5271264B" w14:textId="77777777" w:rsidR="00E212E8" w:rsidRPr="002C4E9B" w:rsidRDefault="00E212E8" w:rsidP="00941378">
            <w:pPr>
              <w:rPr>
                <w:lang w:val="hu-HU"/>
              </w:rPr>
            </w:pPr>
            <w:r w:rsidRPr="002C4E9B">
              <w:rPr>
                <w:lang w:val="hu-HU"/>
              </w:rPr>
              <w:t>Laboratóriumi és egyéb vizsgálatok eredményei</w:t>
            </w:r>
          </w:p>
        </w:tc>
        <w:tc>
          <w:tcPr>
            <w:tcW w:w="1250" w:type="pct"/>
          </w:tcPr>
          <w:p w14:paraId="59D6DBB8" w14:textId="6B242ED5" w:rsidR="00E212E8" w:rsidRPr="002C4E9B" w:rsidRDefault="00E212E8" w:rsidP="00941378">
            <w:pPr>
              <w:rPr>
                <w:szCs w:val="22"/>
                <w:lang w:val="hu-HU"/>
              </w:rPr>
            </w:pPr>
            <w:del w:id="2930" w:author="Szerző">
              <w:r w:rsidRPr="002C4E9B" w:rsidDel="00EA4900">
                <w:rPr>
                  <w:szCs w:val="22"/>
                  <w:lang w:val="hu-HU"/>
                </w:rPr>
                <w:delText>Súlyc</w:delText>
              </w:r>
            </w:del>
            <w:ins w:id="2931" w:author="Szerző">
              <w:r w:rsidR="00EA4900">
                <w:rPr>
                  <w:szCs w:val="22"/>
                  <w:lang w:val="hu-HU"/>
                </w:rPr>
                <w:t>Testtömeg-c</w:t>
              </w:r>
            </w:ins>
            <w:r w:rsidRPr="002C4E9B">
              <w:rPr>
                <w:szCs w:val="22"/>
                <w:lang w:val="hu-HU"/>
              </w:rPr>
              <w:t>sökkenés</w:t>
            </w:r>
          </w:p>
        </w:tc>
        <w:tc>
          <w:tcPr>
            <w:tcW w:w="1250" w:type="pct"/>
          </w:tcPr>
          <w:p w14:paraId="22B7FED5" w14:textId="77777777" w:rsidR="00E212E8" w:rsidRPr="002C4E9B" w:rsidRDefault="00E212E8" w:rsidP="00941378">
            <w:pPr>
              <w:rPr>
                <w:szCs w:val="22"/>
                <w:lang w:val="hu-HU"/>
              </w:rPr>
            </w:pPr>
          </w:p>
        </w:tc>
        <w:tc>
          <w:tcPr>
            <w:tcW w:w="1250" w:type="pct"/>
          </w:tcPr>
          <w:p w14:paraId="07B7F4D1" w14:textId="4750CFF5" w:rsidR="00E212E8" w:rsidRPr="002C4E9B" w:rsidRDefault="00E212E8" w:rsidP="00941378">
            <w:pPr>
              <w:rPr>
                <w:szCs w:val="22"/>
                <w:lang w:val="hu-HU"/>
              </w:rPr>
            </w:pPr>
            <w:del w:id="2932" w:author="Szerző">
              <w:r w:rsidRPr="002C4E9B" w:rsidDel="00EA4900">
                <w:rPr>
                  <w:szCs w:val="22"/>
                  <w:lang w:val="hu-HU"/>
                </w:rPr>
                <w:delText>Súlyg</w:delText>
              </w:r>
            </w:del>
            <w:ins w:id="2933" w:author="Szerző">
              <w:r w:rsidR="00EA4900">
                <w:rPr>
                  <w:szCs w:val="22"/>
                  <w:lang w:val="hu-HU"/>
                </w:rPr>
                <w:t>Testtömeg-g</w:t>
              </w:r>
            </w:ins>
            <w:r w:rsidRPr="002C4E9B">
              <w:rPr>
                <w:szCs w:val="22"/>
                <w:lang w:val="hu-HU"/>
              </w:rPr>
              <w:t>yarapodás</w:t>
            </w:r>
          </w:p>
        </w:tc>
      </w:tr>
    </w:tbl>
    <w:p w14:paraId="70280688" w14:textId="77777777" w:rsidR="00E212E8" w:rsidRPr="002C4E9B" w:rsidRDefault="00E212E8" w:rsidP="00941378">
      <w:pPr>
        <w:rPr>
          <w:highlight w:val="yellow"/>
          <w:u w:val="single"/>
          <w:lang w:val="hu-HU"/>
        </w:rPr>
      </w:pPr>
    </w:p>
    <w:p w14:paraId="4A8F8711" w14:textId="77777777" w:rsidR="00E212E8" w:rsidRPr="002C4E9B" w:rsidRDefault="00E212E8" w:rsidP="00941378">
      <w:pPr>
        <w:rPr>
          <w:u w:val="single"/>
          <w:lang w:val="hu-HU"/>
        </w:rPr>
      </w:pPr>
      <w:r w:rsidRPr="002C4E9B">
        <w:rPr>
          <w:u w:val="single"/>
          <w:lang w:val="hu-HU"/>
        </w:rPr>
        <w:t>A forgalomba hozatalt követő tapasztalatok</w:t>
      </w:r>
    </w:p>
    <w:p w14:paraId="7F3D7429" w14:textId="77777777" w:rsidR="00E212E8" w:rsidRPr="002C4E9B" w:rsidRDefault="00E212E8" w:rsidP="00941378">
      <w:pPr>
        <w:rPr>
          <w:lang w:val="hu-HU"/>
        </w:rPr>
      </w:pPr>
    </w:p>
    <w:p w14:paraId="739E32B1" w14:textId="232103F7" w:rsidR="00E212E8" w:rsidRPr="002C4E9B" w:rsidRDefault="00E212E8" w:rsidP="00941378">
      <w:pPr>
        <w:rPr>
          <w:i/>
          <w:szCs w:val="22"/>
          <w:lang w:val="hu-HU"/>
        </w:rPr>
      </w:pPr>
      <w:del w:id="2934" w:author="Szerző">
        <w:r w:rsidRPr="002C4E9B" w:rsidDel="00974524">
          <w:rPr>
            <w:i/>
            <w:szCs w:val="22"/>
            <w:lang w:val="hu-HU"/>
          </w:rPr>
          <w:delText>Jóindulatú</w:delText>
        </w:r>
      </w:del>
      <w:ins w:id="2935" w:author="Szerző">
        <w:r w:rsidR="00974524">
          <w:rPr>
            <w:i/>
            <w:szCs w:val="22"/>
            <w:lang w:val="hu-HU"/>
          </w:rPr>
          <w:t>Jó-</w:t>
        </w:r>
      </w:ins>
      <w:r w:rsidRPr="002C4E9B">
        <w:rPr>
          <w:i/>
          <w:szCs w:val="22"/>
          <w:lang w:val="hu-HU"/>
        </w:rPr>
        <w:t xml:space="preserve">, rosszindulatú </w:t>
      </w:r>
      <w:r w:rsidRPr="002C4E9B">
        <w:rPr>
          <w:bCs/>
          <w:i/>
          <w:szCs w:val="22"/>
          <w:lang w:val="hu-HU"/>
        </w:rPr>
        <w:t>és nem meghatározott</w:t>
      </w:r>
      <w:r w:rsidRPr="002C4E9B">
        <w:rPr>
          <w:i/>
          <w:szCs w:val="22"/>
          <w:lang w:val="hu-HU"/>
        </w:rPr>
        <w:t xml:space="preserve"> daganatok (beleértve a cisztákat és polipokat is)</w:t>
      </w:r>
    </w:p>
    <w:p w14:paraId="170B9C6D" w14:textId="5DE56264" w:rsidR="00E212E8" w:rsidRPr="002C4E9B" w:rsidRDefault="00A160FF" w:rsidP="00941378">
      <w:pPr>
        <w:rPr>
          <w:lang w:val="hu-HU"/>
        </w:rPr>
      </w:pPr>
      <w:r w:rsidRPr="002C4E9B">
        <w:rPr>
          <w:lang w:val="hu-HU"/>
        </w:rPr>
        <w:t>Második elsődleges rosszindulatú daganatok (gyakoriság: nem ismert), köztük non-</w:t>
      </w:r>
      <w:proofErr w:type="spellStart"/>
      <w:r w:rsidRPr="002C4E9B">
        <w:rPr>
          <w:lang w:val="hu-HU"/>
        </w:rPr>
        <w:t>Hodgkin</w:t>
      </w:r>
      <w:proofErr w:type="spellEnd"/>
      <w:r w:rsidRPr="002C4E9B">
        <w:rPr>
          <w:lang w:val="hu-HU"/>
        </w:rPr>
        <w:t xml:space="preserve"> </w:t>
      </w:r>
      <w:proofErr w:type="spellStart"/>
      <w:r w:rsidRPr="002C4E9B">
        <w:rPr>
          <w:lang w:val="hu-HU"/>
        </w:rPr>
        <w:t>lymphoma</w:t>
      </w:r>
      <w:proofErr w:type="spellEnd"/>
      <w:r w:rsidRPr="002C4E9B">
        <w:rPr>
          <w:lang w:val="hu-HU"/>
        </w:rPr>
        <w:t xml:space="preserve"> jelentkezését figyelték meg, ha a </w:t>
      </w:r>
      <w:proofErr w:type="spellStart"/>
      <w:r w:rsidRPr="002C4E9B">
        <w:rPr>
          <w:lang w:val="hu-HU"/>
        </w:rPr>
        <w:t>docetaxelt</w:t>
      </w:r>
      <w:proofErr w:type="spellEnd"/>
      <w:r w:rsidRPr="002C4E9B">
        <w:rPr>
          <w:lang w:val="hu-HU"/>
        </w:rPr>
        <w:t xml:space="preserve"> ismerten második elsődleges rosszindulatú daganat jelentkezésével összefüggő daganatellenes szerrel kombinációban alkalmazták. Akut </w:t>
      </w:r>
      <w:proofErr w:type="spellStart"/>
      <w:r w:rsidRPr="002C4E9B">
        <w:rPr>
          <w:lang w:val="hu-HU"/>
        </w:rPr>
        <w:t>myeloid</w:t>
      </w:r>
      <w:proofErr w:type="spellEnd"/>
      <w:r w:rsidRPr="002C4E9B">
        <w:rPr>
          <w:lang w:val="hu-HU"/>
        </w:rPr>
        <w:t xml:space="preserve"> </w:t>
      </w:r>
      <w:proofErr w:type="spellStart"/>
      <w:r w:rsidRPr="002C4E9B">
        <w:rPr>
          <w:lang w:val="hu-HU"/>
        </w:rPr>
        <w:t>leukaemia</w:t>
      </w:r>
      <w:proofErr w:type="spellEnd"/>
      <w:r w:rsidRPr="002C4E9B">
        <w:rPr>
          <w:lang w:val="hu-HU"/>
        </w:rPr>
        <w:t xml:space="preserve"> és </w:t>
      </w:r>
      <w:proofErr w:type="spellStart"/>
      <w:r w:rsidRPr="002C4E9B">
        <w:rPr>
          <w:lang w:val="hu-HU"/>
        </w:rPr>
        <w:t>myelodysplasiás</w:t>
      </w:r>
      <w:proofErr w:type="spellEnd"/>
      <w:r w:rsidRPr="002C4E9B">
        <w:rPr>
          <w:lang w:val="hu-HU"/>
        </w:rPr>
        <w:t xml:space="preserve"> szindróma jelentkezését figyelték meg (gyakoriság</w:t>
      </w:r>
      <w:del w:id="2936" w:author="Szerző">
        <w:r w:rsidRPr="002C4E9B" w:rsidDel="001961CA">
          <w:rPr>
            <w:lang w:val="hu-HU"/>
          </w:rPr>
          <w:delText>: nem ismert) p</w:delText>
        </w:r>
      </w:del>
      <w:ins w:id="2937" w:author="Szerző">
        <w:r w:rsidR="001961CA">
          <w:rPr>
            <w:lang w:val="hu-HU"/>
          </w:rPr>
          <w:t xml:space="preserve">: nem gyakori) </w:t>
        </w:r>
        <w:proofErr w:type="spellStart"/>
        <w:r w:rsidR="001961CA">
          <w:rPr>
            <w:lang w:val="hu-HU"/>
          </w:rPr>
          <w:t>p</w:t>
        </w:r>
      </w:ins>
      <w:r w:rsidRPr="002C4E9B">
        <w:rPr>
          <w:lang w:val="hu-HU"/>
        </w:rPr>
        <w:t>ivotális</w:t>
      </w:r>
      <w:proofErr w:type="spellEnd"/>
      <w:r w:rsidRPr="002C4E9B">
        <w:rPr>
          <w:lang w:val="hu-HU"/>
        </w:rPr>
        <w:t xml:space="preserve"> vizsgálatokban, </w:t>
      </w:r>
      <w:proofErr w:type="spellStart"/>
      <w:r w:rsidRPr="002C4E9B">
        <w:rPr>
          <w:lang w:val="hu-HU"/>
        </w:rPr>
        <w:t>emlő</w:t>
      </w:r>
      <w:del w:id="2938" w:author="Szerző">
        <w:r w:rsidRPr="002C4E9B" w:rsidDel="0092033F">
          <w:rPr>
            <w:lang w:val="hu-HU"/>
          </w:rPr>
          <w:delText>karcinom</w:delText>
        </w:r>
      </w:del>
      <w:ins w:id="2939" w:author="Szerző">
        <w:r w:rsidR="0092033F">
          <w:rPr>
            <w:lang w:val="hu-HU"/>
          </w:rPr>
          <w:t>carcinom</w:t>
        </w:r>
      </w:ins>
      <w:r w:rsidRPr="002C4E9B">
        <w:rPr>
          <w:lang w:val="hu-HU"/>
        </w:rPr>
        <w:t>ában</w:t>
      </w:r>
      <w:proofErr w:type="spellEnd"/>
      <w:r w:rsidRPr="002C4E9B">
        <w:rPr>
          <w:lang w:val="hu-HU"/>
        </w:rPr>
        <w:t xml:space="preserve"> alkalmazott TAC protokoll esetén.</w:t>
      </w:r>
    </w:p>
    <w:p w14:paraId="337CB945" w14:textId="77777777" w:rsidR="00E212E8" w:rsidRPr="002C4E9B" w:rsidRDefault="00E212E8" w:rsidP="00941378">
      <w:pPr>
        <w:tabs>
          <w:tab w:val="left" w:pos="7655"/>
        </w:tabs>
        <w:rPr>
          <w:bCs/>
          <w:i/>
          <w:szCs w:val="22"/>
          <w:u w:val="single"/>
          <w:lang w:val="hu-HU"/>
        </w:rPr>
      </w:pPr>
    </w:p>
    <w:p w14:paraId="52DC6455" w14:textId="77777777" w:rsidR="00E212E8" w:rsidRPr="002C4E9B" w:rsidRDefault="00E212E8" w:rsidP="00941378">
      <w:pPr>
        <w:tabs>
          <w:tab w:val="left" w:pos="7655"/>
        </w:tabs>
        <w:rPr>
          <w:bCs/>
          <w:i/>
          <w:szCs w:val="22"/>
          <w:lang w:val="hu-HU"/>
        </w:rPr>
      </w:pPr>
      <w:r w:rsidRPr="002C4E9B">
        <w:rPr>
          <w:bCs/>
          <w:i/>
          <w:szCs w:val="22"/>
          <w:lang w:val="hu-HU"/>
        </w:rPr>
        <w:t>Vérképzőszervi és nyirokrendszeri betegségek és tünetek</w:t>
      </w:r>
    </w:p>
    <w:p w14:paraId="6C01E9AB" w14:textId="7BF2D57B" w:rsidR="00E212E8" w:rsidRPr="002C4E9B" w:rsidRDefault="00E212E8" w:rsidP="00941378">
      <w:pPr>
        <w:rPr>
          <w:lang w:val="hu-HU"/>
        </w:rPr>
      </w:pPr>
      <w:proofErr w:type="spellStart"/>
      <w:r w:rsidRPr="002C4E9B">
        <w:rPr>
          <w:lang w:val="hu-HU"/>
        </w:rPr>
        <w:t>Csontvelőszuppre</w:t>
      </w:r>
      <w:del w:id="2940" w:author="Szerző">
        <w:r w:rsidRPr="002C4E9B" w:rsidDel="00974524">
          <w:rPr>
            <w:lang w:val="hu-HU"/>
          </w:rPr>
          <w:delText>sszió é</w:delText>
        </w:r>
      </w:del>
      <w:ins w:id="2941" w:author="Szerző">
        <w:r w:rsidR="00974524">
          <w:rPr>
            <w:lang w:val="hu-HU"/>
          </w:rPr>
          <w:t>sziót</w:t>
        </w:r>
        <w:proofErr w:type="spellEnd"/>
        <w:r w:rsidR="00974524">
          <w:rPr>
            <w:lang w:val="hu-HU"/>
          </w:rPr>
          <w:t xml:space="preserve"> é</w:t>
        </w:r>
      </w:ins>
      <w:r w:rsidRPr="002C4E9B">
        <w:rPr>
          <w:lang w:val="hu-HU"/>
        </w:rPr>
        <w:t xml:space="preserve">s más hematológiai mellékhatásokat jelentettek. </w:t>
      </w:r>
    </w:p>
    <w:p w14:paraId="206E2854" w14:textId="77777777" w:rsidR="00E212E8" w:rsidRPr="002C4E9B" w:rsidRDefault="00E212E8" w:rsidP="00941378">
      <w:pPr>
        <w:rPr>
          <w:lang w:val="hu-HU"/>
        </w:rPr>
      </w:pPr>
      <w:r w:rsidRPr="002C4E9B">
        <w:rPr>
          <w:lang w:val="hu-HU"/>
        </w:rPr>
        <w:t xml:space="preserve">Gyakran szepszissel vagy több szervi elégtelenséggel összefüggésben fellépő </w:t>
      </w:r>
      <w:proofErr w:type="spellStart"/>
      <w:r w:rsidRPr="002C4E9B">
        <w:rPr>
          <w:lang w:val="hu-HU"/>
        </w:rPr>
        <w:t>disszeminált</w:t>
      </w:r>
      <w:proofErr w:type="spellEnd"/>
      <w:r w:rsidRPr="002C4E9B">
        <w:rPr>
          <w:lang w:val="hu-HU"/>
        </w:rPr>
        <w:t xml:space="preserve"> </w:t>
      </w:r>
      <w:proofErr w:type="spellStart"/>
      <w:r w:rsidRPr="002C4E9B">
        <w:rPr>
          <w:lang w:val="hu-HU"/>
        </w:rPr>
        <w:t>intravaszkuláris</w:t>
      </w:r>
      <w:proofErr w:type="spellEnd"/>
      <w:r w:rsidRPr="002C4E9B">
        <w:rPr>
          <w:lang w:val="hu-HU"/>
        </w:rPr>
        <w:t xml:space="preserve"> koagulációt (DIC) jelentettek.</w:t>
      </w:r>
    </w:p>
    <w:p w14:paraId="3D0DE4E0" w14:textId="77777777" w:rsidR="00E212E8" w:rsidRPr="002C4E9B" w:rsidRDefault="00E212E8" w:rsidP="00941378">
      <w:pPr>
        <w:tabs>
          <w:tab w:val="left" w:pos="7655"/>
        </w:tabs>
        <w:rPr>
          <w:bCs/>
          <w:i/>
          <w:szCs w:val="22"/>
          <w:u w:val="single"/>
          <w:lang w:val="hu-HU"/>
        </w:rPr>
      </w:pPr>
    </w:p>
    <w:p w14:paraId="59122E5B" w14:textId="77777777" w:rsidR="00E212E8" w:rsidRPr="002C4E9B" w:rsidRDefault="00E212E8" w:rsidP="00941378">
      <w:pPr>
        <w:tabs>
          <w:tab w:val="left" w:pos="7655"/>
        </w:tabs>
        <w:rPr>
          <w:bCs/>
          <w:i/>
          <w:szCs w:val="22"/>
          <w:lang w:val="hu-HU"/>
        </w:rPr>
      </w:pPr>
      <w:r w:rsidRPr="002C4E9B">
        <w:rPr>
          <w:bCs/>
          <w:i/>
          <w:szCs w:val="22"/>
          <w:lang w:val="hu-HU"/>
        </w:rPr>
        <w:t>Immunrendszeri betegségek és tünetek</w:t>
      </w:r>
    </w:p>
    <w:p w14:paraId="29892FC1" w14:textId="7EBB70AF" w:rsidR="00E212E8" w:rsidRPr="002C4E9B" w:rsidRDefault="00E212E8" w:rsidP="00941378">
      <w:pPr>
        <w:rPr>
          <w:lang w:val="hu-HU"/>
        </w:rPr>
      </w:pPr>
      <w:r w:rsidRPr="002C4E9B">
        <w:rPr>
          <w:lang w:val="hu-HU"/>
        </w:rPr>
        <w:t xml:space="preserve">Beszámoltak </w:t>
      </w:r>
      <w:proofErr w:type="spellStart"/>
      <w:r w:rsidRPr="002C4E9B">
        <w:rPr>
          <w:lang w:val="hu-HU"/>
        </w:rPr>
        <w:t>anaphylaxiás</w:t>
      </w:r>
      <w:proofErr w:type="spellEnd"/>
      <w:r w:rsidRPr="002C4E9B">
        <w:rPr>
          <w:lang w:val="hu-HU"/>
        </w:rPr>
        <w:t xml:space="preserve"> sokk egyes, néha </w:t>
      </w:r>
      <w:del w:id="2942" w:author="Szerző">
        <w:r w:rsidRPr="002C4E9B" w:rsidDel="00EC1A0B">
          <w:rPr>
            <w:lang w:val="hu-HU"/>
          </w:rPr>
          <w:delText>fatális</w:delText>
        </w:r>
      </w:del>
      <w:ins w:id="2943" w:author="Szerző">
        <w:r w:rsidR="00EC1A0B">
          <w:rPr>
            <w:lang w:val="hu-HU"/>
          </w:rPr>
          <w:t>halálos</w:t>
        </w:r>
      </w:ins>
      <w:r w:rsidRPr="002C4E9B">
        <w:rPr>
          <w:lang w:val="hu-HU"/>
        </w:rPr>
        <w:t xml:space="preserve"> kimenetelű eseteiről.</w:t>
      </w:r>
    </w:p>
    <w:p w14:paraId="0EF9B8A9" w14:textId="77777777" w:rsidR="007C369D" w:rsidRPr="002C4E9B" w:rsidRDefault="007C369D" w:rsidP="00941378">
      <w:pPr>
        <w:tabs>
          <w:tab w:val="left" w:pos="7655"/>
        </w:tabs>
        <w:rPr>
          <w:lang w:val="hu-HU"/>
        </w:rPr>
      </w:pPr>
      <w:proofErr w:type="spellStart"/>
      <w:r w:rsidRPr="002C4E9B">
        <w:rPr>
          <w:lang w:val="hu-HU"/>
        </w:rPr>
        <w:t>Docetaxellel</w:t>
      </w:r>
      <w:proofErr w:type="spellEnd"/>
      <w:r w:rsidRPr="002C4E9B">
        <w:rPr>
          <w:lang w:val="hu-HU"/>
        </w:rPr>
        <w:t xml:space="preserve"> kapcsolatos túlérzékenységi reakciókról számoltak be (gyakorisága nem ismert) olyan betegek esetén, akiknek korábban </w:t>
      </w:r>
      <w:proofErr w:type="spellStart"/>
      <w:r w:rsidRPr="002C4E9B">
        <w:rPr>
          <w:lang w:val="hu-HU"/>
        </w:rPr>
        <w:t>paklitaxellel</w:t>
      </w:r>
      <w:proofErr w:type="spellEnd"/>
      <w:r w:rsidRPr="002C4E9B">
        <w:rPr>
          <w:lang w:val="hu-HU"/>
        </w:rPr>
        <w:t xml:space="preserve"> kapcsolatos túlérzékenységi reakcióik voltak.</w:t>
      </w:r>
    </w:p>
    <w:p w14:paraId="1D2DF20E" w14:textId="77777777" w:rsidR="00E212E8" w:rsidRPr="002C4E9B" w:rsidRDefault="00E212E8" w:rsidP="00941378">
      <w:pPr>
        <w:tabs>
          <w:tab w:val="left" w:pos="7655"/>
        </w:tabs>
        <w:rPr>
          <w:bCs/>
          <w:i/>
          <w:szCs w:val="22"/>
          <w:u w:val="single"/>
          <w:lang w:val="hu-HU"/>
        </w:rPr>
      </w:pPr>
    </w:p>
    <w:p w14:paraId="06ABC194" w14:textId="77777777" w:rsidR="00E212E8" w:rsidRPr="002C4E9B" w:rsidRDefault="00E212E8" w:rsidP="00941378">
      <w:pPr>
        <w:tabs>
          <w:tab w:val="left" w:pos="7655"/>
        </w:tabs>
        <w:rPr>
          <w:bCs/>
          <w:i/>
          <w:szCs w:val="22"/>
          <w:lang w:val="hu-HU"/>
        </w:rPr>
      </w:pPr>
      <w:r w:rsidRPr="002C4E9B">
        <w:rPr>
          <w:bCs/>
          <w:i/>
          <w:szCs w:val="22"/>
          <w:lang w:val="hu-HU"/>
        </w:rPr>
        <w:t>Idegrendszeri betegségek és tünetek</w:t>
      </w:r>
    </w:p>
    <w:p w14:paraId="062E10FA" w14:textId="77777777" w:rsidR="00E212E8" w:rsidRPr="002C4E9B" w:rsidRDefault="00E212E8" w:rsidP="00941378">
      <w:pPr>
        <w:keepNext/>
        <w:rPr>
          <w:b/>
          <w:bCs/>
          <w:iCs/>
          <w:szCs w:val="22"/>
          <w:lang w:val="hu-HU"/>
        </w:rPr>
      </w:pPr>
      <w:proofErr w:type="spellStart"/>
      <w:r w:rsidRPr="002C4E9B">
        <w:rPr>
          <w:szCs w:val="22"/>
          <w:lang w:val="hu-HU"/>
        </w:rPr>
        <w:t>Docetaxel</w:t>
      </w:r>
      <w:proofErr w:type="spellEnd"/>
      <w:r w:rsidRPr="002C4E9B">
        <w:rPr>
          <w:szCs w:val="22"/>
          <w:lang w:val="hu-HU"/>
        </w:rPr>
        <w:t xml:space="preserve"> alkalmazása során ritkán görcsöket és átmeneti eszméletvesztést is megfigyeltek. Ezek a reakciók néha a </w:t>
      </w:r>
      <w:r w:rsidRPr="002C4E9B">
        <w:rPr>
          <w:lang w:val="hu-HU"/>
        </w:rPr>
        <w:t>gyógyszer infúzió</w:t>
      </w:r>
      <w:r w:rsidRPr="002C4E9B">
        <w:rPr>
          <w:szCs w:val="22"/>
          <w:lang w:val="hu-HU"/>
        </w:rPr>
        <w:t>ja során jelentkeznek.</w:t>
      </w:r>
    </w:p>
    <w:p w14:paraId="304E01DD" w14:textId="77777777" w:rsidR="00E212E8" w:rsidRPr="002C4E9B" w:rsidRDefault="00E212E8" w:rsidP="00941378">
      <w:pPr>
        <w:widowControl/>
        <w:rPr>
          <w:lang w:val="hu-HU"/>
        </w:rPr>
      </w:pPr>
    </w:p>
    <w:p w14:paraId="3BAA5A38" w14:textId="77777777" w:rsidR="00E212E8" w:rsidRPr="002C4E9B" w:rsidRDefault="00E212E8" w:rsidP="00941378">
      <w:pPr>
        <w:tabs>
          <w:tab w:val="left" w:pos="7655"/>
        </w:tabs>
        <w:rPr>
          <w:bCs/>
          <w:i/>
          <w:szCs w:val="22"/>
          <w:lang w:val="hu-HU"/>
        </w:rPr>
      </w:pPr>
      <w:r w:rsidRPr="002C4E9B">
        <w:rPr>
          <w:bCs/>
          <w:i/>
          <w:szCs w:val="22"/>
          <w:lang w:val="hu-HU"/>
        </w:rPr>
        <w:t>Szembetegségek és szemészeti tünetek</w:t>
      </w:r>
    </w:p>
    <w:p w14:paraId="1153F581" w14:textId="3252F79C" w:rsidR="00E212E8" w:rsidRPr="002C4E9B" w:rsidRDefault="00E212E8" w:rsidP="00941378">
      <w:pPr>
        <w:rPr>
          <w:lang w:val="hu-HU"/>
        </w:rPr>
      </w:pPr>
      <w:r w:rsidRPr="002C4E9B">
        <w:rPr>
          <w:lang w:val="hu-HU"/>
        </w:rPr>
        <w:t xml:space="preserve">Nagyon ritka esetben, jellegzetesen a gyógyszer infúziós beadása alatt és az allergiás reakciókkal </w:t>
      </w:r>
      <w:r w:rsidRPr="002C4E9B">
        <w:rPr>
          <w:lang w:val="hu-HU"/>
        </w:rPr>
        <w:lastRenderedPageBreak/>
        <w:t>összefüggésben fellépő átmeneti látászavarokat (villanások, fényfelvillanások, látótérkiesés) jelentettek. Ezek a panaszok az infúzió befejezése után rever</w:t>
      </w:r>
      <w:del w:id="2944" w:author="Szerző">
        <w:r w:rsidRPr="002C4E9B" w:rsidDel="00CA7E3C">
          <w:rPr>
            <w:lang w:val="hu-HU"/>
          </w:rPr>
          <w:delText>zíb</w:delText>
        </w:r>
      </w:del>
      <w:ins w:id="2945" w:author="Szerző">
        <w:r w:rsidR="00CA7E3C">
          <w:rPr>
            <w:lang w:val="hu-HU"/>
          </w:rPr>
          <w:t>zib</w:t>
        </w:r>
      </w:ins>
      <w:r w:rsidRPr="002C4E9B">
        <w:rPr>
          <w:lang w:val="hu-HU"/>
        </w:rPr>
        <w:t xml:space="preserve">ilisek voltak. </w:t>
      </w:r>
    </w:p>
    <w:p w14:paraId="5CFE2390" w14:textId="1AE81779" w:rsidR="00801529" w:rsidRPr="002C4E9B" w:rsidRDefault="00E212E8" w:rsidP="00941378">
      <w:pPr>
        <w:pStyle w:val="Cmsor4"/>
        <w:rPr>
          <w:i w:val="0"/>
          <w:sz w:val="22"/>
        </w:rPr>
      </w:pPr>
      <w:r w:rsidRPr="002C4E9B">
        <w:rPr>
          <w:bCs/>
          <w:i w:val="0"/>
          <w:iCs/>
          <w:sz w:val="22"/>
          <w:szCs w:val="24"/>
        </w:rPr>
        <w:t xml:space="preserve">Ritkán jelentettek fokozott könnyezést </w:t>
      </w:r>
      <w:proofErr w:type="spellStart"/>
      <w:r w:rsidRPr="002C4E9B">
        <w:rPr>
          <w:bCs/>
          <w:i w:val="0"/>
          <w:iCs/>
          <w:sz w:val="22"/>
          <w:szCs w:val="24"/>
        </w:rPr>
        <w:t>conjunctivitisszel</w:t>
      </w:r>
      <w:proofErr w:type="spellEnd"/>
      <w:r w:rsidRPr="002C4E9B">
        <w:rPr>
          <w:bCs/>
          <w:i w:val="0"/>
          <w:iCs/>
          <w:sz w:val="22"/>
          <w:szCs w:val="24"/>
        </w:rPr>
        <w:t xml:space="preserve"> együtt vagy anélkül, valamint fokozott könnyezéssel járó könnycsatorna elzáródást</w:t>
      </w:r>
      <w:r w:rsidRPr="002C4E9B">
        <w:rPr>
          <w:i w:val="0"/>
          <w:sz w:val="22"/>
        </w:rPr>
        <w:t>.</w:t>
      </w:r>
      <w:r w:rsidR="00801529" w:rsidRPr="002C4E9B">
        <w:rPr>
          <w:i w:val="0"/>
          <w:sz w:val="22"/>
        </w:rPr>
        <w:t xml:space="preserve"> </w:t>
      </w:r>
      <w:proofErr w:type="spellStart"/>
      <w:r w:rsidR="00211CA0" w:rsidRPr="002C4E9B">
        <w:rPr>
          <w:i w:val="0"/>
          <w:sz w:val="22"/>
        </w:rPr>
        <w:t>Docetaxellel</w:t>
      </w:r>
      <w:proofErr w:type="spellEnd"/>
      <w:r w:rsidR="00211CA0" w:rsidRPr="002C4E9B">
        <w:rPr>
          <w:i w:val="0"/>
          <w:sz w:val="22"/>
        </w:rPr>
        <w:t xml:space="preserve"> kezelt betegeknél </w:t>
      </w:r>
      <w:proofErr w:type="spellStart"/>
      <w:r w:rsidR="00211CA0" w:rsidRPr="002C4E9B">
        <w:rPr>
          <w:i w:val="0"/>
          <w:sz w:val="22"/>
        </w:rPr>
        <w:t>c</w:t>
      </w:r>
      <w:r w:rsidR="00801529" w:rsidRPr="002C4E9B">
        <w:rPr>
          <w:i w:val="0"/>
          <w:sz w:val="22"/>
        </w:rPr>
        <w:t>ystoid</w:t>
      </w:r>
      <w:proofErr w:type="spellEnd"/>
      <w:r w:rsidR="00801529" w:rsidRPr="002C4E9B">
        <w:rPr>
          <w:i w:val="0"/>
          <w:sz w:val="22"/>
        </w:rPr>
        <w:t xml:space="preserve"> </w:t>
      </w:r>
      <w:proofErr w:type="spellStart"/>
      <w:r w:rsidR="00801529" w:rsidRPr="002C4E9B">
        <w:rPr>
          <w:i w:val="0"/>
          <w:sz w:val="22"/>
        </w:rPr>
        <w:t>macula</w:t>
      </w:r>
      <w:proofErr w:type="spellEnd"/>
      <w:r w:rsidR="00801529" w:rsidRPr="002C4E9B">
        <w:rPr>
          <w:i w:val="0"/>
          <w:sz w:val="22"/>
        </w:rPr>
        <w:t xml:space="preserve"> </w:t>
      </w:r>
      <w:proofErr w:type="spellStart"/>
      <w:r w:rsidR="00801529" w:rsidRPr="002C4E9B">
        <w:rPr>
          <w:i w:val="0"/>
          <w:sz w:val="22"/>
        </w:rPr>
        <w:t>oedema</w:t>
      </w:r>
      <w:proofErr w:type="spellEnd"/>
      <w:r w:rsidR="00801529" w:rsidRPr="002C4E9B">
        <w:rPr>
          <w:i w:val="0"/>
          <w:sz w:val="22"/>
        </w:rPr>
        <w:t xml:space="preserve"> (CMO) eseteit jelentették.</w:t>
      </w:r>
      <w:r w:rsidR="000E1447">
        <w:rPr>
          <w:i w:val="0"/>
          <w:sz w:val="22"/>
        </w:rPr>
        <w:fldChar w:fldCharType="begin"/>
      </w:r>
      <w:r w:rsidR="000E1447">
        <w:rPr>
          <w:i w:val="0"/>
          <w:sz w:val="22"/>
        </w:rPr>
        <w:instrText xml:space="preserve"> DOCVARIABLE vault_nd_e1880068-3504-45e0-bfa0-07828ae4c0ea \* MERGEFORMAT </w:instrText>
      </w:r>
      <w:r w:rsidR="000E1447">
        <w:rPr>
          <w:i w:val="0"/>
          <w:sz w:val="22"/>
        </w:rPr>
        <w:fldChar w:fldCharType="separate"/>
      </w:r>
      <w:r w:rsidR="000E1447">
        <w:rPr>
          <w:i w:val="0"/>
          <w:sz w:val="22"/>
        </w:rPr>
        <w:t xml:space="preserve"> </w:t>
      </w:r>
      <w:r w:rsidR="000E1447">
        <w:rPr>
          <w:i w:val="0"/>
          <w:sz w:val="22"/>
        </w:rPr>
        <w:fldChar w:fldCharType="end"/>
      </w:r>
    </w:p>
    <w:p w14:paraId="1CA73304" w14:textId="77777777" w:rsidR="00E212E8" w:rsidRPr="002C4E9B" w:rsidRDefault="00E212E8" w:rsidP="00941378">
      <w:pPr>
        <w:pStyle w:val="Cmsor4"/>
        <w:rPr>
          <w:i w:val="0"/>
          <w:sz w:val="22"/>
        </w:rPr>
      </w:pPr>
    </w:p>
    <w:p w14:paraId="555CE2EA" w14:textId="77777777" w:rsidR="00E212E8" w:rsidRPr="002C4E9B" w:rsidRDefault="00E212E8" w:rsidP="00941378">
      <w:pPr>
        <w:keepNext/>
        <w:tabs>
          <w:tab w:val="left" w:pos="7655"/>
        </w:tabs>
        <w:rPr>
          <w:bCs/>
          <w:i/>
          <w:szCs w:val="22"/>
          <w:lang w:val="hu-HU"/>
        </w:rPr>
      </w:pPr>
      <w:r w:rsidRPr="002C4E9B">
        <w:rPr>
          <w:bCs/>
          <w:i/>
          <w:szCs w:val="22"/>
          <w:lang w:val="hu-HU"/>
        </w:rPr>
        <w:t>A fül és az egyensúly-érzékelő szerv betegségei és tünetei</w:t>
      </w:r>
    </w:p>
    <w:p w14:paraId="677A0944" w14:textId="77777777" w:rsidR="00E212E8" w:rsidRPr="002C4E9B" w:rsidRDefault="00E212E8" w:rsidP="00941378">
      <w:pPr>
        <w:suppressAutoHyphens/>
        <w:ind w:left="284" w:hanging="284"/>
        <w:rPr>
          <w:iCs/>
          <w:lang w:val="hu-HU"/>
        </w:rPr>
      </w:pPr>
      <w:r w:rsidRPr="002C4E9B">
        <w:rPr>
          <w:iCs/>
          <w:lang w:val="hu-HU"/>
        </w:rPr>
        <w:t xml:space="preserve">Beszámoltak </w:t>
      </w:r>
      <w:proofErr w:type="spellStart"/>
      <w:r w:rsidRPr="002C4E9B">
        <w:rPr>
          <w:iCs/>
          <w:lang w:val="hu-HU"/>
        </w:rPr>
        <w:t>ototoxicitás</w:t>
      </w:r>
      <w:proofErr w:type="spellEnd"/>
      <w:r w:rsidRPr="002C4E9B">
        <w:rPr>
          <w:iCs/>
          <w:lang w:val="hu-HU"/>
        </w:rPr>
        <w:t>, hallászavar és/vagy halláscsökkenés ritka eseteiről.</w:t>
      </w:r>
    </w:p>
    <w:p w14:paraId="4FC262DF" w14:textId="77777777" w:rsidR="00E212E8" w:rsidRPr="002C4E9B" w:rsidRDefault="00E212E8" w:rsidP="00941378">
      <w:pPr>
        <w:rPr>
          <w:lang w:val="hu-HU"/>
        </w:rPr>
      </w:pPr>
    </w:p>
    <w:p w14:paraId="6F57F7CD" w14:textId="77777777" w:rsidR="00E212E8" w:rsidRPr="002C4E9B" w:rsidRDefault="00E212E8" w:rsidP="00941378">
      <w:pPr>
        <w:tabs>
          <w:tab w:val="left" w:pos="7655"/>
        </w:tabs>
        <w:rPr>
          <w:bCs/>
          <w:i/>
          <w:szCs w:val="22"/>
          <w:lang w:val="hu-HU"/>
        </w:rPr>
      </w:pPr>
      <w:r w:rsidRPr="002C4E9B">
        <w:rPr>
          <w:bCs/>
          <w:i/>
          <w:szCs w:val="22"/>
          <w:lang w:val="hu-HU"/>
        </w:rPr>
        <w:t>Szívbetegségek és a szívvel kapcsolatos tünetek</w:t>
      </w:r>
    </w:p>
    <w:p w14:paraId="1CCA57CE" w14:textId="77777777" w:rsidR="00E212E8" w:rsidRPr="002C4E9B" w:rsidRDefault="00E212E8" w:rsidP="00941378">
      <w:pPr>
        <w:rPr>
          <w:lang w:val="hu-HU"/>
        </w:rPr>
      </w:pPr>
      <w:proofErr w:type="spellStart"/>
      <w:r w:rsidRPr="002C4E9B">
        <w:rPr>
          <w:lang w:val="hu-HU"/>
        </w:rPr>
        <w:t>Myocardialis</w:t>
      </w:r>
      <w:proofErr w:type="spellEnd"/>
      <w:r w:rsidRPr="002C4E9B">
        <w:rPr>
          <w:lang w:val="hu-HU"/>
        </w:rPr>
        <w:t xml:space="preserve"> </w:t>
      </w:r>
      <w:proofErr w:type="spellStart"/>
      <w:r w:rsidRPr="002C4E9B">
        <w:rPr>
          <w:lang w:val="hu-HU"/>
        </w:rPr>
        <w:t>infarctus</w:t>
      </w:r>
      <w:proofErr w:type="spellEnd"/>
      <w:r w:rsidRPr="002C4E9B">
        <w:rPr>
          <w:lang w:val="hu-HU"/>
        </w:rPr>
        <w:t xml:space="preserve"> ritka eseteit jelentették.</w:t>
      </w:r>
    </w:p>
    <w:p w14:paraId="199735B5" w14:textId="77DEE581" w:rsidR="005D657A" w:rsidRPr="002C4E9B" w:rsidRDefault="005D657A" w:rsidP="00941378">
      <w:pPr>
        <w:tabs>
          <w:tab w:val="left" w:pos="600"/>
        </w:tabs>
        <w:autoSpaceDE w:val="0"/>
        <w:autoSpaceDN w:val="0"/>
        <w:adjustRightInd w:val="0"/>
        <w:rPr>
          <w:rFonts w:ascii="Times" w:hAnsi="Times" w:cs="Times"/>
          <w:lang w:val="hu-HU"/>
        </w:rPr>
      </w:pPr>
      <w:r w:rsidRPr="002C4E9B">
        <w:rPr>
          <w:lang w:val="hu-HU"/>
        </w:rPr>
        <w:t xml:space="preserve">Kamrai </w:t>
      </w:r>
      <w:proofErr w:type="spellStart"/>
      <w:r w:rsidRPr="002C4E9B">
        <w:rPr>
          <w:lang w:val="hu-HU"/>
        </w:rPr>
        <w:t>arrhythmia</w:t>
      </w:r>
      <w:proofErr w:type="spellEnd"/>
      <w:r w:rsidRPr="002C4E9B">
        <w:rPr>
          <w:lang w:val="hu-HU"/>
        </w:rPr>
        <w:t xml:space="preserve">, </w:t>
      </w:r>
      <w:r w:rsidR="00A807C2" w:rsidRPr="002C4E9B">
        <w:rPr>
          <w:lang w:val="hu-HU"/>
        </w:rPr>
        <w:t>beleértve a</w:t>
      </w:r>
      <w:r w:rsidRPr="002C4E9B">
        <w:rPr>
          <w:lang w:val="hu-HU"/>
        </w:rPr>
        <w:t xml:space="preserve"> kamrai </w:t>
      </w:r>
      <w:proofErr w:type="spellStart"/>
      <w:r w:rsidRPr="002C4E9B">
        <w:rPr>
          <w:lang w:val="hu-HU"/>
        </w:rPr>
        <w:t>tachycardia</w:t>
      </w:r>
      <w:proofErr w:type="spellEnd"/>
      <w:r w:rsidRPr="002C4E9B">
        <w:rPr>
          <w:lang w:val="hu-HU"/>
        </w:rPr>
        <w:t xml:space="preserve"> (gyakoriság nem ismert) néha </w:t>
      </w:r>
      <w:del w:id="2946" w:author="Szerző">
        <w:r w:rsidRPr="002C4E9B" w:rsidDel="00EC1A0B">
          <w:rPr>
            <w:lang w:val="hu-HU"/>
          </w:rPr>
          <w:delText>fatális</w:delText>
        </w:r>
      </w:del>
      <w:ins w:id="2947" w:author="Szerző">
        <w:r w:rsidR="00EC1A0B">
          <w:rPr>
            <w:lang w:val="hu-HU"/>
          </w:rPr>
          <w:t>halálos</w:t>
        </w:r>
      </w:ins>
      <w:r w:rsidRPr="002C4E9B">
        <w:rPr>
          <w:lang w:val="hu-HU"/>
        </w:rPr>
        <w:t xml:space="preserve"> kimenetelű eseteit jelentették a </w:t>
      </w:r>
      <w:proofErr w:type="spellStart"/>
      <w:r w:rsidRPr="002C4E9B">
        <w:rPr>
          <w:lang w:val="hu-HU"/>
        </w:rPr>
        <w:t>docetaxelt</w:t>
      </w:r>
      <w:proofErr w:type="spellEnd"/>
      <w:r w:rsidRPr="002C4E9B">
        <w:rPr>
          <w:lang w:val="hu-HU"/>
        </w:rPr>
        <w:t xml:space="preserve"> és a </w:t>
      </w:r>
      <w:proofErr w:type="spellStart"/>
      <w:r w:rsidRPr="002C4E9B">
        <w:rPr>
          <w:lang w:val="hu-HU"/>
        </w:rPr>
        <w:t>doxorubicin</w:t>
      </w:r>
      <w:proofErr w:type="spellEnd"/>
      <w:r w:rsidRPr="002C4E9B">
        <w:rPr>
          <w:lang w:val="hu-HU"/>
        </w:rPr>
        <w:t xml:space="preserve">, 5-fluorouracil és/vagy </w:t>
      </w:r>
      <w:proofErr w:type="spellStart"/>
      <w:r w:rsidRPr="002C4E9B">
        <w:rPr>
          <w:lang w:val="hu-HU"/>
        </w:rPr>
        <w:t>ciklofoszafamid</w:t>
      </w:r>
      <w:proofErr w:type="spellEnd"/>
      <w:r w:rsidRPr="002C4E9B">
        <w:rPr>
          <w:lang w:val="hu-HU"/>
        </w:rPr>
        <w:t xml:space="preserve"> kombiná</w:t>
      </w:r>
      <w:r w:rsidR="00A807C2" w:rsidRPr="002C4E9B">
        <w:rPr>
          <w:lang w:val="hu-HU"/>
        </w:rPr>
        <w:t>lt</w:t>
      </w:r>
      <w:r w:rsidRPr="002C4E9B">
        <w:rPr>
          <w:lang w:val="hu-HU"/>
        </w:rPr>
        <w:t xml:space="preserve"> kezelést együtt kapó betegeknél.</w:t>
      </w:r>
    </w:p>
    <w:p w14:paraId="58F41940" w14:textId="77777777" w:rsidR="00E212E8" w:rsidRPr="002C4E9B" w:rsidRDefault="00E212E8" w:rsidP="00941378">
      <w:pPr>
        <w:rPr>
          <w:lang w:val="hu-HU"/>
        </w:rPr>
      </w:pPr>
    </w:p>
    <w:p w14:paraId="27798471" w14:textId="77777777" w:rsidR="00E212E8" w:rsidRPr="002C4E9B" w:rsidRDefault="00E212E8" w:rsidP="00941378">
      <w:pPr>
        <w:tabs>
          <w:tab w:val="left" w:pos="7655"/>
        </w:tabs>
        <w:rPr>
          <w:bCs/>
          <w:i/>
          <w:szCs w:val="22"/>
          <w:lang w:val="hu-HU"/>
        </w:rPr>
      </w:pPr>
      <w:r w:rsidRPr="002C4E9B">
        <w:rPr>
          <w:bCs/>
          <w:i/>
          <w:szCs w:val="22"/>
          <w:lang w:val="hu-HU"/>
        </w:rPr>
        <w:t>Érbetegségek és tünetek</w:t>
      </w:r>
    </w:p>
    <w:p w14:paraId="7BDAB4DF" w14:textId="77777777" w:rsidR="00E212E8" w:rsidRPr="002C4E9B" w:rsidRDefault="00E212E8" w:rsidP="00941378">
      <w:pPr>
        <w:keepNext/>
        <w:ind w:left="240" w:hanging="240"/>
        <w:rPr>
          <w:lang w:val="hu-HU"/>
        </w:rPr>
      </w:pPr>
      <w:r w:rsidRPr="002C4E9B">
        <w:rPr>
          <w:lang w:val="hu-HU"/>
        </w:rPr>
        <w:t xml:space="preserve">Ritkán vénás </w:t>
      </w:r>
      <w:proofErr w:type="spellStart"/>
      <w:r w:rsidRPr="002C4E9B">
        <w:rPr>
          <w:lang w:val="hu-HU"/>
        </w:rPr>
        <w:t>tromboembóliás</w:t>
      </w:r>
      <w:proofErr w:type="spellEnd"/>
      <w:r w:rsidRPr="002C4E9B">
        <w:rPr>
          <w:lang w:val="hu-HU"/>
        </w:rPr>
        <w:t xml:space="preserve"> esetek előfordulásáról számoltak be.</w:t>
      </w:r>
    </w:p>
    <w:p w14:paraId="1059B657" w14:textId="77777777" w:rsidR="00E212E8" w:rsidRPr="002C4E9B" w:rsidRDefault="00E212E8" w:rsidP="00941378">
      <w:pPr>
        <w:tabs>
          <w:tab w:val="left" w:pos="7655"/>
        </w:tabs>
        <w:rPr>
          <w:b/>
          <w:bCs/>
          <w:i/>
          <w:szCs w:val="22"/>
          <w:lang w:val="hu-HU"/>
        </w:rPr>
      </w:pPr>
    </w:p>
    <w:p w14:paraId="5CB4EDA9" w14:textId="77777777" w:rsidR="00E212E8" w:rsidRPr="002C4E9B" w:rsidRDefault="00E212E8" w:rsidP="00941378">
      <w:pPr>
        <w:tabs>
          <w:tab w:val="left" w:pos="7655"/>
        </w:tabs>
        <w:rPr>
          <w:bCs/>
          <w:i/>
          <w:szCs w:val="22"/>
          <w:lang w:val="hu-HU"/>
        </w:rPr>
      </w:pPr>
      <w:r w:rsidRPr="002C4E9B">
        <w:rPr>
          <w:bCs/>
          <w:i/>
          <w:szCs w:val="22"/>
          <w:lang w:val="hu-HU"/>
        </w:rPr>
        <w:t xml:space="preserve">Légzőrendszeri, mellkasi és </w:t>
      </w:r>
      <w:proofErr w:type="spellStart"/>
      <w:r w:rsidRPr="002C4E9B">
        <w:rPr>
          <w:bCs/>
          <w:i/>
          <w:szCs w:val="22"/>
          <w:lang w:val="hu-HU"/>
        </w:rPr>
        <w:t>mediastinalis</w:t>
      </w:r>
      <w:proofErr w:type="spellEnd"/>
      <w:r w:rsidRPr="002C4E9B">
        <w:rPr>
          <w:bCs/>
          <w:i/>
          <w:szCs w:val="22"/>
          <w:lang w:val="hu-HU"/>
        </w:rPr>
        <w:t xml:space="preserve"> betegségek és tünetek</w:t>
      </w:r>
    </w:p>
    <w:p w14:paraId="240E663B" w14:textId="77777777" w:rsidR="00E212E8" w:rsidRPr="002C4E9B" w:rsidRDefault="00E212E8" w:rsidP="00941378">
      <w:pPr>
        <w:rPr>
          <w:lang w:val="hu-HU"/>
        </w:rPr>
      </w:pPr>
      <w:r w:rsidRPr="002C4E9B">
        <w:rPr>
          <w:lang w:val="hu-HU"/>
        </w:rPr>
        <w:t xml:space="preserve">Ritkán akut </w:t>
      </w:r>
      <w:proofErr w:type="spellStart"/>
      <w:r w:rsidRPr="002C4E9B">
        <w:rPr>
          <w:lang w:val="hu-HU"/>
        </w:rPr>
        <w:t>respiratorikus</w:t>
      </w:r>
      <w:proofErr w:type="spellEnd"/>
      <w:r w:rsidRPr="002C4E9B">
        <w:rPr>
          <w:lang w:val="hu-HU"/>
        </w:rPr>
        <w:t xml:space="preserve"> </w:t>
      </w:r>
      <w:proofErr w:type="spellStart"/>
      <w:r w:rsidRPr="002C4E9B">
        <w:rPr>
          <w:lang w:val="hu-HU"/>
        </w:rPr>
        <w:t>distressz</w:t>
      </w:r>
      <w:proofErr w:type="spellEnd"/>
      <w:r w:rsidRPr="002C4E9B">
        <w:rPr>
          <w:lang w:val="hu-HU"/>
        </w:rPr>
        <w:t xml:space="preserve"> szindrómát</w:t>
      </w:r>
      <w:r w:rsidR="00D947D7" w:rsidRPr="002C4E9B">
        <w:rPr>
          <w:lang w:val="hu-HU"/>
        </w:rPr>
        <w:t>,</w:t>
      </w:r>
      <w:r w:rsidR="008633B3" w:rsidRPr="002C4E9B">
        <w:rPr>
          <w:lang w:val="hu-HU"/>
        </w:rPr>
        <w:t xml:space="preserve"> </w:t>
      </w:r>
      <w:proofErr w:type="spellStart"/>
      <w:r w:rsidRPr="002C4E9B">
        <w:rPr>
          <w:lang w:val="hu-HU"/>
        </w:rPr>
        <w:t>interstitialis</w:t>
      </w:r>
      <w:proofErr w:type="spellEnd"/>
      <w:r w:rsidRPr="002C4E9B">
        <w:rPr>
          <w:lang w:val="hu-HU"/>
        </w:rPr>
        <w:t xml:space="preserve"> </w:t>
      </w:r>
      <w:proofErr w:type="spellStart"/>
      <w:r w:rsidRPr="002C4E9B">
        <w:rPr>
          <w:lang w:val="hu-HU"/>
        </w:rPr>
        <w:t>pneumoniát</w:t>
      </w:r>
      <w:proofErr w:type="spellEnd"/>
      <w:r w:rsidR="00657D96" w:rsidRPr="002C4E9B">
        <w:rPr>
          <w:lang w:val="hu-HU"/>
        </w:rPr>
        <w:t xml:space="preserve">/ </w:t>
      </w:r>
      <w:proofErr w:type="spellStart"/>
      <w:r w:rsidR="00657D96" w:rsidRPr="002C4E9B">
        <w:rPr>
          <w:lang w:val="hu-HU"/>
        </w:rPr>
        <w:t>pneumonitist</w:t>
      </w:r>
      <w:proofErr w:type="spellEnd"/>
      <w:r w:rsidR="008633B3" w:rsidRPr="002C4E9B">
        <w:rPr>
          <w:lang w:val="hu-HU"/>
        </w:rPr>
        <w:t xml:space="preserve">, </w:t>
      </w:r>
      <w:proofErr w:type="spellStart"/>
      <w:r w:rsidR="00657D96" w:rsidRPr="002C4E9B">
        <w:rPr>
          <w:lang w:val="hu-HU"/>
        </w:rPr>
        <w:t>interstíciális</w:t>
      </w:r>
      <w:proofErr w:type="spellEnd"/>
      <w:r w:rsidR="00657D96" w:rsidRPr="002C4E9B">
        <w:rPr>
          <w:lang w:val="hu-HU"/>
        </w:rPr>
        <w:t xml:space="preserve"> tüdőbetegséget, </w:t>
      </w:r>
      <w:proofErr w:type="spellStart"/>
      <w:r w:rsidR="00657D96" w:rsidRPr="002C4E9B">
        <w:rPr>
          <w:lang w:val="hu-HU"/>
        </w:rPr>
        <w:t>pulmonalis</w:t>
      </w:r>
      <w:proofErr w:type="spellEnd"/>
      <w:r w:rsidR="00657D96" w:rsidRPr="002C4E9B">
        <w:rPr>
          <w:lang w:val="hu-HU"/>
        </w:rPr>
        <w:t xml:space="preserve"> </w:t>
      </w:r>
      <w:proofErr w:type="spellStart"/>
      <w:proofErr w:type="gramStart"/>
      <w:r w:rsidR="00657D96" w:rsidRPr="002C4E9B">
        <w:rPr>
          <w:lang w:val="hu-HU"/>
        </w:rPr>
        <w:t>fibrosist</w:t>
      </w:r>
      <w:proofErr w:type="spellEnd"/>
      <w:proofErr w:type="gramEnd"/>
      <w:r w:rsidR="00657D96" w:rsidRPr="002C4E9B">
        <w:rPr>
          <w:lang w:val="hu-HU"/>
        </w:rPr>
        <w:t xml:space="preserve"> </w:t>
      </w:r>
      <w:r w:rsidR="008633B3" w:rsidRPr="002C4E9B">
        <w:rPr>
          <w:lang w:val="hu-HU"/>
        </w:rPr>
        <w:t xml:space="preserve">valamint </w:t>
      </w:r>
      <w:proofErr w:type="spellStart"/>
      <w:r w:rsidR="008633B3" w:rsidRPr="002C4E9B">
        <w:rPr>
          <w:lang w:val="hu-HU"/>
        </w:rPr>
        <w:t>esetenként</w:t>
      </w:r>
      <w:proofErr w:type="spellEnd"/>
      <w:r w:rsidR="008633B3" w:rsidRPr="002C4E9B">
        <w:rPr>
          <w:lang w:val="hu-HU"/>
        </w:rPr>
        <w:t xml:space="preserve"> </w:t>
      </w:r>
      <w:r w:rsidR="00657D96" w:rsidRPr="002C4E9B">
        <w:rPr>
          <w:lang w:val="hu-HU"/>
        </w:rPr>
        <w:t>halálos légzési elégtelenséget</w:t>
      </w:r>
      <w:r w:rsidRPr="002C4E9B">
        <w:rPr>
          <w:lang w:val="hu-HU"/>
        </w:rPr>
        <w:t xml:space="preserve"> jelentettek. Sugárkezelés okozta </w:t>
      </w:r>
      <w:proofErr w:type="spellStart"/>
      <w:r w:rsidRPr="002C4E9B">
        <w:rPr>
          <w:lang w:val="hu-HU"/>
        </w:rPr>
        <w:t>pneumonitis</w:t>
      </w:r>
      <w:proofErr w:type="spellEnd"/>
      <w:r w:rsidRPr="002C4E9B">
        <w:rPr>
          <w:lang w:val="hu-HU"/>
        </w:rPr>
        <w:t xml:space="preserve"> ritka eseteit jelentették azoknál a betegeknél, akik egyidejűleg sugárkezelést is kaptak.</w:t>
      </w:r>
    </w:p>
    <w:p w14:paraId="5774A63F" w14:textId="77777777" w:rsidR="00E212E8" w:rsidRPr="002C4E9B" w:rsidRDefault="00E212E8" w:rsidP="00941378">
      <w:pPr>
        <w:rPr>
          <w:lang w:val="hu-HU"/>
        </w:rPr>
      </w:pPr>
    </w:p>
    <w:p w14:paraId="311A9D4C" w14:textId="77777777" w:rsidR="00E212E8" w:rsidRPr="002C4E9B" w:rsidRDefault="00E212E8" w:rsidP="00941378">
      <w:pPr>
        <w:tabs>
          <w:tab w:val="left" w:pos="7655"/>
        </w:tabs>
        <w:rPr>
          <w:bCs/>
          <w:i/>
          <w:szCs w:val="22"/>
          <w:lang w:val="hu-HU"/>
        </w:rPr>
      </w:pPr>
      <w:r w:rsidRPr="002C4E9B">
        <w:rPr>
          <w:bCs/>
          <w:i/>
          <w:szCs w:val="22"/>
          <w:lang w:val="hu-HU"/>
        </w:rPr>
        <w:t>Emésztőrendszeri betegségek és tünetek</w:t>
      </w:r>
    </w:p>
    <w:p w14:paraId="6511415A" w14:textId="77777777" w:rsidR="00C827CF" w:rsidRPr="002C4E9B" w:rsidRDefault="00C827CF" w:rsidP="00941378">
      <w:pPr>
        <w:rPr>
          <w:szCs w:val="22"/>
          <w:lang w:val="hu-HU"/>
        </w:rPr>
      </w:pPr>
      <w:proofErr w:type="spellStart"/>
      <w:r w:rsidRPr="002C4E9B">
        <w:rPr>
          <w:szCs w:val="22"/>
          <w:lang w:val="hu-HU"/>
        </w:rPr>
        <w:t>Enterocolitis</w:t>
      </w:r>
      <w:proofErr w:type="spellEnd"/>
      <w:r w:rsidRPr="002C4E9B">
        <w:rPr>
          <w:szCs w:val="22"/>
          <w:lang w:val="hu-HU"/>
        </w:rPr>
        <w:t xml:space="preserve">, beleértve </w:t>
      </w:r>
      <w:proofErr w:type="spellStart"/>
      <w:r w:rsidRPr="002C4E9B">
        <w:rPr>
          <w:szCs w:val="22"/>
          <w:lang w:val="hu-HU"/>
        </w:rPr>
        <w:t>colitis</w:t>
      </w:r>
      <w:proofErr w:type="spellEnd"/>
      <w:r w:rsidRPr="002C4E9B">
        <w:rPr>
          <w:szCs w:val="22"/>
          <w:lang w:val="hu-HU"/>
        </w:rPr>
        <w:t xml:space="preserve">, </w:t>
      </w:r>
      <w:proofErr w:type="spellStart"/>
      <w:r w:rsidRPr="002C4E9B">
        <w:rPr>
          <w:szCs w:val="22"/>
          <w:lang w:val="hu-HU"/>
        </w:rPr>
        <w:t>ischemiás</w:t>
      </w:r>
      <w:proofErr w:type="spellEnd"/>
      <w:r w:rsidRPr="002C4E9B">
        <w:rPr>
          <w:szCs w:val="22"/>
          <w:lang w:val="hu-HU"/>
        </w:rPr>
        <w:t xml:space="preserve"> </w:t>
      </w:r>
      <w:proofErr w:type="spellStart"/>
      <w:r w:rsidRPr="002C4E9B">
        <w:rPr>
          <w:szCs w:val="22"/>
          <w:lang w:val="hu-HU"/>
        </w:rPr>
        <w:t>colitis</w:t>
      </w:r>
      <w:proofErr w:type="spellEnd"/>
      <w:r w:rsidRPr="002C4E9B">
        <w:rPr>
          <w:szCs w:val="22"/>
          <w:lang w:val="hu-HU"/>
        </w:rPr>
        <w:t xml:space="preserve"> és neutropeniás </w:t>
      </w:r>
      <w:proofErr w:type="spellStart"/>
      <w:r w:rsidRPr="002C4E9B">
        <w:rPr>
          <w:szCs w:val="22"/>
          <w:lang w:val="hu-HU"/>
        </w:rPr>
        <w:t>enterocolitis</w:t>
      </w:r>
      <w:proofErr w:type="spellEnd"/>
      <w:r w:rsidRPr="002C4E9B">
        <w:rPr>
          <w:szCs w:val="22"/>
          <w:lang w:val="hu-HU"/>
        </w:rPr>
        <w:t xml:space="preserve"> ritka eseteiről számoltak be</w:t>
      </w:r>
      <w:r w:rsidR="005305C5" w:rsidRPr="002C4E9B">
        <w:rPr>
          <w:szCs w:val="22"/>
          <w:lang w:val="hu-HU"/>
        </w:rPr>
        <w:t>, potenciálisan</w:t>
      </w:r>
      <w:r w:rsidRPr="002C4E9B">
        <w:rPr>
          <w:szCs w:val="22"/>
          <w:lang w:val="hu-HU"/>
        </w:rPr>
        <w:t xml:space="preserve"> halálos kimenetellel (gyakoriság nem ismert).</w:t>
      </w:r>
    </w:p>
    <w:p w14:paraId="6205043E" w14:textId="77777777" w:rsidR="00E212E8" w:rsidRPr="002C4E9B" w:rsidRDefault="00E212E8" w:rsidP="00941378">
      <w:pPr>
        <w:rPr>
          <w:szCs w:val="22"/>
          <w:lang w:val="hu-HU"/>
        </w:rPr>
      </w:pPr>
      <w:r w:rsidRPr="002C4E9B">
        <w:rPr>
          <w:szCs w:val="22"/>
          <w:lang w:val="hu-HU"/>
        </w:rPr>
        <w:t>Gastrointestinalis események</w:t>
      </w:r>
      <w:r w:rsidR="00560E6B" w:rsidRPr="002C4E9B">
        <w:rPr>
          <w:szCs w:val="22"/>
          <w:lang w:val="hu-HU"/>
        </w:rPr>
        <w:t xml:space="preserve">, beleértve az </w:t>
      </w:r>
      <w:proofErr w:type="spellStart"/>
      <w:r w:rsidR="00560E6B" w:rsidRPr="002C4E9B">
        <w:rPr>
          <w:szCs w:val="22"/>
          <w:lang w:val="hu-HU"/>
        </w:rPr>
        <w:t>enterocolitist</w:t>
      </w:r>
      <w:proofErr w:type="spellEnd"/>
      <w:r w:rsidR="00560E6B" w:rsidRPr="002C4E9B">
        <w:rPr>
          <w:szCs w:val="22"/>
          <w:lang w:val="hu-HU"/>
        </w:rPr>
        <w:t xml:space="preserve"> és a gastrointestinalis </w:t>
      </w:r>
      <w:proofErr w:type="spellStart"/>
      <w:r w:rsidR="00560E6B" w:rsidRPr="002C4E9B">
        <w:rPr>
          <w:szCs w:val="22"/>
          <w:lang w:val="hu-HU"/>
        </w:rPr>
        <w:t>perforati</w:t>
      </w:r>
      <w:r w:rsidR="005305C5" w:rsidRPr="002C4E9B">
        <w:rPr>
          <w:szCs w:val="22"/>
          <w:lang w:val="hu-HU"/>
        </w:rPr>
        <w:t>ó</w:t>
      </w:r>
      <w:r w:rsidR="00560E6B" w:rsidRPr="002C4E9B">
        <w:rPr>
          <w:szCs w:val="22"/>
          <w:lang w:val="hu-HU"/>
        </w:rPr>
        <w:t>t</w:t>
      </w:r>
      <w:proofErr w:type="spellEnd"/>
      <w:r w:rsidR="00560E6B" w:rsidRPr="002C4E9B">
        <w:rPr>
          <w:szCs w:val="22"/>
          <w:lang w:val="hu-HU"/>
        </w:rPr>
        <w:t xml:space="preserve"> is,</w:t>
      </w:r>
      <w:r w:rsidRPr="002C4E9B">
        <w:rPr>
          <w:szCs w:val="22"/>
          <w:lang w:val="hu-HU"/>
        </w:rPr>
        <w:t xml:space="preserve"> következtében jelentkező </w:t>
      </w:r>
      <w:proofErr w:type="spellStart"/>
      <w:r w:rsidRPr="002C4E9B">
        <w:rPr>
          <w:szCs w:val="22"/>
          <w:lang w:val="hu-HU"/>
        </w:rPr>
        <w:t>dehydratio</w:t>
      </w:r>
      <w:proofErr w:type="spellEnd"/>
      <w:r w:rsidRPr="002C4E9B">
        <w:rPr>
          <w:szCs w:val="22"/>
          <w:lang w:val="hu-HU"/>
        </w:rPr>
        <w:t xml:space="preserve"> ritka előfordulását jelentették. </w:t>
      </w:r>
      <w:proofErr w:type="spellStart"/>
      <w:r w:rsidRPr="002C4E9B">
        <w:rPr>
          <w:szCs w:val="22"/>
          <w:lang w:val="hu-HU"/>
        </w:rPr>
        <w:t>Ileus</w:t>
      </w:r>
      <w:proofErr w:type="spellEnd"/>
      <w:r w:rsidRPr="002C4E9B">
        <w:rPr>
          <w:szCs w:val="22"/>
          <w:lang w:val="hu-HU"/>
        </w:rPr>
        <w:t xml:space="preserve"> és bélelzáródás ritka eseteit jelentették.</w:t>
      </w:r>
    </w:p>
    <w:p w14:paraId="7580A399" w14:textId="77777777" w:rsidR="00E212E8" w:rsidRPr="002C4E9B" w:rsidRDefault="00E212E8" w:rsidP="00941378">
      <w:pPr>
        <w:tabs>
          <w:tab w:val="left" w:pos="7655"/>
        </w:tabs>
        <w:rPr>
          <w:bCs/>
          <w:i/>
          <w:szCs w:val="22"/>
          <w:u w:val="single"/>
          <w:lang w:val="hu-HU"/>
        </w:rPr>
      </w:pPr>
    </w:p>
    <w:p w14:paraId="6311260E" w14:textId="77777777" w:rsidR="00E212E8" w:rsidRPr="002C4E9B" w:rsidRDefault="00E212E8" w:rsidP="00941378">
      <w:pPr>
        <w:tabs>
          <w:tab w:val="left" w:pos="7655"/>
        </w:tabs>
        <w:rPr>
          <w:bCs/>
          <w:i/>
          <w:szCs w:val="22"/>
          <w:lang w:val="hu-HU"/>
        </w:rPr>
      </w:pPr>
      <w:r w:rsidRPr="002C4E9B">
        <w:rPr>
          <w:bCs/>
          <w:i/>
          <w:szCs w:val="22"/>
          <w:lang w:val="hu-HU"/>
        </w:rPr>
        <w:t>Máj- és epebetegségek</w:t>
      </w:r>
      <w:r w:rsidR="007C3548" w:rsidRPr="002C4E9B">
        <w:rPr>
          <w:bCs/>
          <w:i/>
          <w:szCs w:val="22"/>
          <w:lang w:val="hu-HU"/>
        </w:rPr>
        <w:t>,</w:t>
      </w:r>
      <w:r w:rsidRPr="002C4E9B">
        <w:rPr>
          <w:bCs/>
          <w:i/>
          <w:szCs w:val="22"/>
          <w:lang w:val="hu-HU"/>
        </w:rPr>
        <w:t xml:space="preserve"> illetve tünetek</w:t>
      </w:r>
    </w:p>
    <w:p w14:paraId="23EDE27F" w14:textId="77777777" w:rsidR="00E212E8" w:rsidRPr="002C4E9B" w:rsidRDefault="00E212E8" w:rsidP="00941378">
      <w:pPr>
        <w:rPr>
          <w:szCs w:val="22"/>
          <w:lang w:val="hu-HU"/>
        </w:rPr>
      </w:pPr>
      <w:r w:rsidRPr="002C4E9B">
        <w:rPr>
          <w:szCs w:val="22"/>
          <w:lang w:val="hu-HU"/>
        </w:rPr>
        <w:t>A májgyulladás nagyon ritka eseteit jelentették, melyek néha halálos kimenetelűek voltak, kiváltképp a már előzetesen fennálló májbetegségben szenvedő betegeknél.</w:t>
      </w:r>
    </w:p>
    <w:p w14:paraId="7816DBD4" w14:textId="77777777" w:rsidR="00E212E8" w:rsidRPr="002C4E9B" w:rsidRDefault="00E212E8" w:rsidP="00941378">
      <w:pPr>
        <w:rPr>
          <w:szCs w:val="22"/>
          <w:lang w:val="hu-HU"/>
        </w:rPr>
      </w:pPr>
    </w:p>
    <w:p w14:paraId="1FFC4EFA" w14:textId="77777777" w:rsidR="00E212E8" w:rsidRPr="002C4E9B" w:rsidRDefault="00E212E8" w:rsidP="00941378">
      <w:pPr>
        <w:tabs>
          <w:tab w:val="left" w:pos="7655"/>
        </w:tabs>
        <w:rPr>
          <w:bCs/>
          <w:i/>
          <w:szCs w:val="22"/>
          <w:lang w:val="hu-HU"/>
        </w:rPr>
      </w:pPr>
      <w:r w:rsidRPr="002C4E9B">
        <w:rPr>
          <w:bCs/>
          <w:i/>
          <w:szCs w:val="22"/>
          <w:lang w:val="hu-HU"/>
        </w:rPr>
        <w:t>A bőr és a bőr alatti szövet betegségei és tünetei</w:t>
      </w:r>
    </w:p>
    <w:p w14:paraId="2D6E8325" w14:textId="7225F2CE" w:rsidR="00E212E8" w:rsidRPr="002C4E9B" w:rsidRDefault="00BE3AF4" w:rsidP="00941378">
      <w:pPr>
        <w:rPr>
          <w:lang w:val="hu-HU"/>
        </w:rPr>
      </w:pPr>
      <w:bookmarkStart w:id="2948" w:name="_Hlk21595115"/>
      <w:proofErr w:type="spellStart"/>
      <w:r w:rsidRPr="002C4E9B">
        <w:rPr>
          <w:lang w:val="hu-HU"/>
        </w:rPr>
        <w:t>Lupus</w:t>
      </w:r>
      <w:proofErr w:type="spellEnd"/>
      <w:r w:rsidRPr="002C4E9B">
        <w:rPr>
          <w:lang w:val="hu-HU"/>
        </w:rPr>
        <w:t xml:space="preserve"> </w:t>
      </w:r>
      <w:proofErr w:type="spellStart"/>
      <w:r w:rsidRPr="002C4E9B">
        <w:rPr>
          <w:lang w:val="hu-HU"/>
        </w:rPr>
        <w:t>erythematosus</w:t>
      </w:r>
      <w:proofErr w:type="spellEnd"/>
      <w:r w:rsidRPr="002C4E9B">
        <w:rPr>
          <w:lang w:val="hu-HU"/>
        </w:rPr>
        <w:t xml:space="preserve"> bőr manifesztációja, hólyagos bőrkiütések, mint erythema </w:t>
      </w:r>
      <w:proofErr w:type="spellStart"/>
      <w:r w:rsidRPr="002C4E9B">
        <w:rPr>
          <w:lang w:val="hu-HU"/>
        </w:rPr>
        <w:t>multiforme</w:t>
      </w:r>
      <w:proofErr w:type="spellEnd"/>
      <w:r w:rsidRPr="002C4E9B">
        <w:rPr>
          <w:lang w:val="hu-HU"/>
        </w:rPr>
        <w:t>, és bőrt érintő súlyos</w:t>
      </w:r>
      <w:r w:rsidR="00524BF0" w:rsidRPr="002C4E9B">
        <w:rPr>
          <w:lang w:val="hu-HU"/>
        </w:rPr>
        <w:t xml:space="preserve"> mellékhatások</w:t>
      </w:r>
      <w:r w:rsidRPr="002C4E9B">
        <w:rPr>
          <w:lang w:val="hu-HU"/>
        </w:rPr>
        <w:t>, köztük Stevens</w:t>
      </w:r>
      <w:r w:rsidRPr="002C4E9B">
        <w:rPr>
          <w:lang w:val="hu-HU"/>
        </w:rPr>
        <w:noBreakHyphen/>
        <w:t xml:space="preserve">Johnson-szindróma (SJS), </w:t>
      </w:r>
      <w:del w:id="2949" w:author="Szerző">
        <w:r w:rsidRPr="002C4E9B" w:rsidDel="000E2021">
          <w:rPr>
            <w:lang w:val="hu-HU"/>
          </w:rPr>
          <w:delText>toxikus epidermális nekrolízis</w:delText>
        </w:r>
      </w:del>
      <w:proofErr w:type="spellStart"/>
      <w:ins w:id="2950" w:author="Szerző">
        <w:r w:rsidR="000E2021">
          <w:rPr>
            <w:lang w:val="hu-HU"/>
          </w:rPr>
          <w:t>toxicus</w:t>
        </w:r>
        <w:proofErr w:type="spellEnd"/>
        <w:r w:rsidR="000E2021">
          <w:rPr>
            <w:lang w:val="hu-HU"/>
          </w:rPr>
          <w:t xml:space="preserve"> </w:t>
        </w:r>
        <w:proofErr w:type="spellStart"/>
        <w:r w:rsidR="000E2021">
          <w:rPr>
            <w:lang w:val="hu-HU"/>
          </w:rPr>
          <w:t>epidermalis</w:t>
        </w:r>
        <w:proofErr w:type="spellEnd"/>
        <w:r w:rsidR="000E2021">
          <w:rPr>
            <w:lang w:val="hu-HU"/>
          </w:rPr>
          <w:t xml:space="preserve"> necrolysis</w:t>
        </w:r>
      </w:ins>
      <w:r w:rsidRPr="002C4E9B">
        <w:rPr>
          <w:lang w:val="hu-HU"/>
        </w:rPr>
        <w:t xml:space="preserve"> (TEN), és akut generalizált </w:t>
      </w:r>
      <w:del w:id="2951" w:author="Szerző">
        <w:r w:rsidRPr="002C4E9B" w:rsidDel="000E2021">
          <w:rPr>
            <w:lang w:val="hu-HU"/>
          </w:rPr>
          <w:delText>exantematózus pusztulózis</w:delText>
        </w:r>
      </w:del>
      <w:proofErr w:type="spellStart"/>
      <w:ins w:id="2952" w:author="Szerző">
        <w:r w:rsidR="000E2021">
          <w:rPr>
            <w:lang w:val="hu-HU"/>
          </w:rPr>
          <w:t>exanthemás</w:t>
        </w:r>
        <w:proofErr w:type="spellEnd"/>
        <w:r w:rsidR="000E2021">
          <w:rPr>
            <w:lang w:val="hu-HU"/>
          </w:rPr>
          <w:t xml:space="preserve"> </w:t>
        </w:r>
        <w:proofErr w:type="spellStart"/>
        <w:r w:rsidR="000E2021">
          <w:rPr>
            <w:lang w:val="hu-HU"/>
          </w:rPr>
          <w:t>pustulosis</w:t>
        </w:r>
      </w:ins>
      <w:proofErr w:type="spellEnd"/>
      <w:r w:rsidRPr="002C4E9B">
        <w:rPr>
          <w:lang w:val="hu-HU"/>
        </w:rPr>
        <w:t xml:space="preserve"> (AGEP), fordultak </w:t>
      </w:r>
      <w:bookmarkEnd w:id="2948"/>
      <w:r w:rsidRPr="002C4E9B">
        <w:rPr>
          <w:lang w:val="hu-HU"/>
        </w:rPr>
        <w:t xml:space="preserve">elő </w:t>
      </w:r>
      <w:proofErr w:type="spellStart"/>
      <w:r w:rsidRPr="002C4E9B">
        <w:rPr>
          <w:lang w:val="hu-HU"/>
        </w:rPr>
        <w:t>docetaxel</w:t>
      </w:r>
      <w:proofErr w:type="spellEnd"/>
      <w:r w:rsidRPr="002C4E9B">
        <w:rPr>
          <w:lang w:val="hu-HU"/>
        </w:rPr>
        <w:t xml:space="preserve"> alkalmazása során.</w:t>
      </w:r>
    </w:p>
    <w:p w14:paraId="734EB1F9" w14:textId="77777777" w:rsidR="003F10CF" w:rsidRPr="002C4E9B" w:rsidRDefault="00566708" w:rsidP="003F10CF">
      <w:pPr>
        <w:rPr>
          <w:lang w:val="hu-HU"/>
        </w:rPr>
      </w:pPr>
      <w:proofErr w:type="spellStart"/>
      <w:r w:rsidRPr="002C4E9B">
        <w:rPr>
          <w:lang w:val="hu-HU"/>
        </w:rPr>
        <w:t>Docetaxel</w:t>
      </w:r>
      <w:proofErr w:type="spellEnd"/>
      <w:r>
        <w:rPr>
          <w:lang w:val="hu-HU"/>
        </w:rPr>
        <w:t>-</w:t>
      </w:r>
      <w:r w:rsidRPr="002C4E9B">
        <w:rPr>
          <w:lang w:val="hu-HU"/>
        </w:rPr>
        <w:t xml:space="preserve">kezelés során beszámoltak </w:t>
      </w:r>
      <w:proofErr w:type="spellStart"/>
      <w:r w:rsidRPr="002C4E9B">
        <w:rPr>
          <w:lang w:val="hu-HU"/>
        </w:rPr>
        <w:t>scleroderma</w:t>
      </w:r>
      <w:proofErr w:type="spellEnd"/>
      <w:r w:rsidRPr="002C4E9B">
        <w:rPr>
          <w:lang w:val="hu-HU"/>
        </w:rPr>
        <w:t xml:space="preserve">-szerű elváltozásokról is, melyeket általában perifériás </w:t>
      </w:r>
      <w:proofErr w:type="spellStart"/>
      <w:r w:rsidRPr="002C4E9B">
        <w:rPr>
          <w:lang w:val="hu-HU"/>
        </w:rPr>
        <w:t>lymphoedema</w:t>
      </w:r>
      <w:proofErr w:type="spellEnd"/>
      <w:r w:rsidRPr="002C4E9B">
        <w:rPr>
          <w:lang w:val="hu-HU"/>
        </w:rPr>
        <w:t xml:space="preserve"> előz meg. </w:t>
      </w:r>
      <w:r w:rsidR="003F10CF" w:rsidRPr="002C4E9B">
        <w:rPr>
          <w:lang w:val="hu-HU"/>
        </w:rPr>
        <w:t xml:space="preserve">Permanens </w:t>
      </w:r>
      <w:proofErr w:type="spellStart"/>
      <w:r w:rsidR="003F10CF" w:rsidRPr="002C4E9B">
        <w:rPr>
          <w:lang w:val="hu-HU"/>
        </w:rPr>
        <w:t>alopecia</w:t>
      </w:r>
      <w:proofErr w:type="spellEnd"/>
      <w:r w:rsidR="003F10CF" w:rsidRPr="002C4E9B">
        <w:rPr>
          <w:lang w:val="hu-HU"/>
        </w:rPr>
        <w:t xml:space="preserve"> </w:t>
      </w:r>
      <w:ins w:id="2953" w:author="Szerző">
        <w:r w:rsidR="003F10CF">
          <w:rPr>
            <w:lang w:val="hu-HU"/>
          </w:rPr>
          <w:t xml:space="preserve">eseteit és </w:t>
        </w:r>
        <w:proofErr w:type="spellStart"/>
        <w:r w:rsidR="003F10CF">
          <w:rPr>
            <w:lang w:val="hu-HU"/>
          </w:rPr>
          <w:t>psoriasis</w:t>
        </w:r>
        <w:proofErr w:type="spellEnd"/>
        <w:r w:rsidR="003F10CF">
          <w:rPr>
            <w:lang w:val="hu-HU"/>
          </w:rPr>
          <w:t xml:space="preserve"> eseteit, köztük a fennálló </w:t>
        </w:r>
        <w:proofErr w:type="spellStart"/>
        <w:r w:rsidR="003F10CF">
          <w:rPr>
            <w:lang w:val="hu-HU"/>
          </w:rPr>
          <w:t>psoriasis</w:t>
        </w:r>
        <w:proofErr w:type="spellEnd"/>
        <w:r w:rsidR="003F10CF">
          <w:rPr>
            <w:lang w:val="hu-HU"/>
          </w:rPr>
          <w:t xml:space="preserve"> fellángolását vagy súlyosbodását </w:t>
        </w:r>
      </w:ins>
      <w:r w:rsidR="003F10CF" w:rsidRPr="002C4E9B">
        <w:rPr>
          <w:lang w:val="hu-HU"/>
        </w:rPr>
        <w:t xml:space="preserve">(gyakoriság nem ismert) </w:t>
      </w:r>
      <w:del w:id="2954" w:author="Szerző">
        <w:r w:rsidR="003F10CF" w:rsidRPr="002C4E9B" w:rsidDel="00DC7607">
          <w:rPr>
            <w:lang w:val="hu-HU"/>
          </w:rPr>
          <w:delText xml:space="preserve">eseteit </w:delText>
        </w:r>
      </w:del>
      <w:r w:rsidR="003F10CF" w:rsidRPr="002C4E9B">
        <w:rPr>
          <w:lang w:val="hu-HU"/>
        </w:rPr>
        <w:t>jelentették.</w:t>
      </w:r>
    </w:p>
    <w:p w14:paraId="29771C65" w14:textId="2D0EA36E" w:rsidR="008633B3" w:rsidRPr="002C4E9B" w:rsidRDefault="008633B3" w:rsidP="00941378">
      <w:pPr>
        <w:rPr>
          <w:lang w:val="hu-HU"/>
        </w:rPr>
      </w:pPr>
    </w:p>
    <w:p w14:paraId="598904CA" w14:textId="77777777" w:rsidR="008633B3" w:rsidRPr="002C4E9B" w:rsidRDefault="008633B3" w:rsidP="00941378">
      <w:pPr>
        <w:rPr>
          <w:i/>
          <w:lang w:val="hu-HU"/>
        </w:rPr>
      </w:pPr>
      <w:r w:rsidRPr="002C4E9B">
        <w:rPr>
          <w:i/>
          <w:lang w:val="hu-HU"/>
        </w:rPr>
        <w:t>Vese- és húgyúti betegségek és tünetek</w:t>
      </w:r>
    </w:p>
    <w:p w14:paraId="788998C3" w14:textId="452D9A62" w:rsidR="00E212E8" w:rsidRPr="002C4E9B" w:rsidRDefault="008633B3" w:rsidP="00941378">
      <w:pPr>
        <w:rPr>
          <w:lang w:val="hu-HU"/>
        </w:rPr>
      </w:pPr>
      <w:del w:id="2955" w:author="Szerző">
        <w:r w:rsidRPr="002C4E9B" w:rsidDel="00560B09">
          <w:rPr>
            <w:lang w:val="hu-HU"/>
          </w:rPr>
          <w:delText xml:space="preserve">Beszámoltak </w:delText>
        </w:r>
        <w:r w:rsidR="003D50B8" w:rsidRPr="002C4E9B" w:rsidDel="00560B09">
          <w:rPr>
            <w:lang w:val="hu-HU"/>
          </w:rPr>
          <w:delText xml:space="preserve">akut és krónikus </w:delText>
        </w:r>
        <w:r w:rsidRPr="002C4E9B" w:rsidDel="00560B09">
          <w:rPr>
            <w:lang w:val="hu-HU"/>
          </w:rPr>
          <w:delText>veseelégtelenségről</w:delText>
        </w:r>
      </w:del>
      <w:ins w:id="2956" w:author="Szerző">
        <w:r w:rsidR="00560B09">
          <w:rPr>
            <w:lang w:val="hu-HU"/>
          </w:rPr>
          <w:t>Beszámoltak vesekárosodásról és veseelégtelenségről</w:t>
        </w:r>
      </w:ins>
      <w:r w:rsidRPr="002C4E9B">
        <w:rPr>
          <w:lang w:val="hu-HU"/>
        </w:rPr>
        <w:t>. Ezen esetek 20%-</w:t>
      </w:r>
      <w:proofErr w:type="spellStart"/>
      <w:r w:rsidRPr="002C4E9B">
        <w:rPr>
          <w:lang w:val="hu-HU"/>
        </w:rPr>
        <w:t>ában</w:t>
      </w:r>
      <w:proofErr w:type="spellEnd"/>
      <w:r w:rsidRPr="002C4E9B">
        <w:rPr>
          <w:lang w:val="hu-HU"/>
        </w:rPr>
        <w:t xml:space="preserve"> nem álltak fenn olyan akut veseelégtelenségre hajlamosító rizikó faktorok, mint vesetoxikus gyógyszerek együttes alkalmazása vagy emésztőrendszeri betegségek.</w:t>
      </w:r>
    </w:p>
    <w:p w14:paraId="51B679CF" w14:textId="77777777" w:rsidR="00E212E8" w:rsidRPr="002C4E9B" w:rsidRDefault="00E212E8" w:rsidP="00941378">
      <w:pPr>
        <w:rPr>
          <w:lang w:val="hu-HU"/>
        </w:rPr>
      </w:pPr>
    </w:p>
    <w:p w14:paraId="606BD589" w14:textId="77777777" w:rsidR="00E212E8" w:rsidRPr="002C4E9B" w:rsidRDefault="00E212E8" w:rsidP="00DC4725">
      <w:pPr>
        <w:keepNext/>
        <w:tabs>
          <w:tab w:val="left" w:pos="7655"/>
        </w:tabs>
        <w:rPr>
          <w:bCs/>
          <w:i/>
          <w:szCs w:val="22"/>
          <w:lang w:val="hu-HU"/>
        </w:rPr>
      </w:pPr>
      <w:r w:rsidRPr="002C4E9B">
        <w:rPr>
          <w:bCs/>
          <w:i/>
          <w:szCs w:val="22"/>
          <w:lang w:val="hu-HU"/>
        </w:rPr>
        <w:t>Általános tünetek, az alkalmazás helyén fellépő reakciók</w:t>
      </w:r>
    </w:p>
    <w:p w14:paraId="23EBD2B8" w14:textId="77777777" w:rsidR="007C369D" w:rsidRPr="002C4E9B" w:rsidRDefault="00E212E8" w:rsidP="00DC4725">
      <w:pPr>
        <w:keepNext/>
        <w:rPr>
          <w:lang w:val="hu-HU"/>
        </w:rPr>
      </w:pPr>
      <w:r w:rsidRPr="002C4E9B">
        <w:rPr>
          <w:lang w:val="hu-HU"/>
        </w:rPr>
        <w:t xml:space="preserve">A korábban besugárzott területeken ritkán jelentkezhet </w:t>
      </w:r>
      <w:proofErr w:type="spellStart"/>
      <w:r w:rsidRPr="002C4E9B">
        <w:rPr>
          <w:lang w:val="hu-HU"/>
        </w:rPr>
        <w:t>postirradiatiós</w:t>
      </w:r>
      <w:proofErr w:type="spellEnd"/>
      <w:r w:rsidRPr="002C4E9B">
        <w:rPr>
          <w:lang w:val="hu-HU"/>
        </w:rPr>
        <w:t xml:space="preserve"> elváltozás. </w:t>
      </w:r>
    </w:p>
    <w:p w14:paraId="28FFB08A" w14:textId="155214CC" w:rsidR="007C369D" w:rsidRPr="002C4E9B" w:rsidRDefault="007C369D" w:rsidP="00941378">
      <w:pPr>
        <w:rPr>
          <w:lang w:val="hu-HU"/>
        </w:rPr>
      </w:pPr>
      <w:r w:rsidRPr="002C4E9B">
        <w:rPr>
          <w:lang w:val="hu-HU"/>
        </w:rPr>
        <w:t xml:space="preserve">Az </w:t>
      </w:r>
      <w:del w:id="2957" w:author="Szerző">
        <w:r w:rsidRPr="002C4E9B" w:rsidDel="00CA705C">
          <w:rPr>
            <w:lang w:val="hu-HU"/>
          </w:rPr>
          <w:delText>injekció b</w:delText>
        </w:r>
      </w:del>
      <w:ins w:id="2958" w:author="Szerző">
        <w:r w:rsidR="00CA705C">
          <w:rPr>
            <w:lang w:val="hu-HU"/>
          </w:rPr>
          <w:t>infúzió b</w:t>
        </w:r>
      </w:ins>
      <w:r w:rsidRPr="002C4E9B">
        <w:rPr>
          <w:lang w:val="hu-HU"/>
        </w:rPr>
        <w:t>eadási helyén</w:t>
      </w:r>
      <w:r w:rsidR="00224CE8" w:rsidRPr="002C4E9B">
        <w:rPr>
          <w:lang w:val="hu-HU"/>
        </w:rPr>
        <w:t xml:space="preserve"> az ún.</w:t>
      </w:r>
      <w:r w:rsidRPr="002C4E9B">
        <w:rPr>
          <w:lang w:val="hu-HU"/>
        </w:rPr>
        <w:t xml:space="preserve"> „</w:t>
      </w:r>
      <w:proofErr w:type="spellStart"/>
      <w:r w:rsidRPr="002C4E9B">
        <w:rPr>
          <w:lang w:val="hu-HU"/>
        </w:rPr>
        <w:t>recall</w:t>
      </w:r>
      <w:proofErr w:type="spellEnd"/>
      <w:r w:rsidRPr="002C4E9B">
        <w:rPr>
          <w:lang w:val="hu-HU"/>
        </w:rPr>
        <w:t xml:space="preserve">-jelenséget” (a </w:t>
      </w:r>
      <w:proofErr w:type="spellStart"/>
      <w:r w:rsidRPr="002C4E9B">
        <w:rPr>
          <w:lang w:val="hu-HU"/>
        </w:rPr>
        <w:t>docetaxel</w:t>
      </w:r>
      <w:proofErr w:type="spellEnd"/>
      <w:r w:rsidRPr="002C4E9B">
        <w:rPr>
          <w:lang w:val="hu-HU"/>
        </w:rPr>
        <w:t xml:space="preserve"> más helyen történő beadását követő, korábbi </w:t>
      </w:r>
      <w:proofErr w:type="spellStart"/>
      <w:r w:rsidRPr="002C4E9B">
        <w:rPr>
          <w:lang w:val="hu-HU"/>
        </w:rPr>
        <w:t>extravazáció</w:t>
      </w:r>
      <w:proofErr w:type="spellEnd"/>
      <w:r w:rsidRPr="002C4E9B">
        <w:rPr>
          <w:lang w:val="hu-HU"/>
        </w:rPr>
        <w:t xml:space="preserve"> helyén fellépő bőrreakció ismétlődését) figyelt</w:t>
      </w:r>
      <w:r w:rsidR="00224CE8" w:rsidRPr="002C4E9B">
        <w:rPr>
          <w:lang w:val="hu-HU"/>
        </w:rPr>
        <w:t>é</w:t>
      </w:r>
      <w:r w:rsidRPr="002C4E9B">
        <w:rPr>
          <w:lang w:val="hu-HU"/>
        </w:rPr>
        <w:t xml:space="preserve">k meg a korábbi </w:t>
      </w:r>
      <w:proofErr w:type="spellStart"/>
      <w:r w:rsidRPr="002C4E9B">
        <w:rPr>
          <w:lang w:val="hu-HU"/>
        </w:rPr>
        <w:t>extravazáció</w:t>
      </w:r>
      <w:proofErr w:type="spellEnd"/>
      <w:r w:rsidRPr="002C4E9B">
        <w:rPr>
          <w:lang w:val="hu-HU"/>
        </w:rPr>
        <w:t xml:space="preserve"> helyén (gyakorisága nem ismert).</w:t>
      </w:r>
    </w:p>
    <w:p w14:paraId="742473D9" w14:textId="02F2FD2E" w:rsidR="00E212E8" w:rsidRPr="002C4E9B" w:rsidRDefault="00E212E8" w:rsidP="00941378">
      <w:pPr>
        <w:rPr>
          <w:szCs w:val="22"/>
          <w:lang w:val="hu-HU"/>
        </w:rPr>
      </w:pPr>
      <w:r w:rsidRPr="002C4E9B">
        <w:rPr>
          <w:szCs w:val="22"/>
          <w:lang w:val="hu-HU"/>
        </w:rPr>
        <w:t xml:space="preserve">A folyadékretenciót nem kísérték akut </w:t>
      </w:r>
      <w:proofErr w:type="spellStart"/>
      <w:r w:rsidRPr="002C4E9B">
        <w:rPr>
          <w:szCs w:val="22"/>
          <w:lang w:val="hu-HU"/>
        </w:rPr>
        <w:t>oliguriás</w:t>
      </w:r>
      <w:proofErr w:type="spellEnd"/>
      <w:r w:rsidRPr="002C4E9B">
        <w:rPr>
          <w:szCs w:val="22"/>
          <w:lang w:val="hu-HU"/>
        </w:rPr>
        <w:t xml:space="preserve"> vagy </w:t>
      </w:r>
      <w:proofErr w:type="spellStart"/>
      <w:r w:rsidRPr="002C4E9B">
        <w:rPr>
          <w:szCs w:val="22"/>
          <w:lang w:val="hu-HU"/>
        </w:rPr>
        <w:t>hypo</w:t>
      </w:r>
      <w:del w:id="2959" w:author="Szerző">
        <w:r w:rsidRPr="002C4E9B" w:rsidDel="00A32552">
          <w:rPr>
            <w:szCs w:val="22"/>
            <w:lang w:val="hu-HU"/>
          </w:rPr>
          <w:delText>toniá</w:delText>
        </w:r>
      </w:del>
      <w:ins w:id="2960" w:author="Szerző">
        <w:r w:rsidR="00A32552">
          <w:rPr>
            <w:szCs w:val="22"/>
            <w:lang w:val="hu-HU"/>
          </w:rPr>
          <w:t>tensió</w:t>
        </w:r>
      </w:ins>
      <w:r w:rsidRPr="002C4E9B">
        <w:rPr>
          <w:szCs w:val="22"/>
          <w:lang w:val="hu-HU"/>
        </w:rPr>
        <w:t>s</w:t>
      </w:r>
      <w:proofErr w:type="spellEnd"/>
      <w:r w:rsidRPr="002C4E9B">
        <w:rPr>
          <w:szCs w:val="22"/>
          <w:lang w:val="hu-HU"/>
        </w:rPr>
        <w:t xml:space="preserve"> epizódok. Dehydratiót, illetve </w:t>
      </w:r>
      <w:proofErr w:type="spellStart"/>
      <w:r w:rsidRPr="002C4E9B">
        <w:rPr>
          <w:szCs w:val="22"/>
          <w:lang w:val="hu-HU"/>
        </w:rPr>
        <w:t>pulmonális</w:t>
      </w:r>
      <w:proofErr w:type="spellEnd"/>
      <w:r w:rsidRPr="002C4E9B">
        <w:rPr>
          <w:szCs w:val="22"/>
          <w:lang w:val="hu-HU"/>
        </w:rPr>
        <w:t xml:space="preserve"> </w:t>
      </w:r>
      <w:del w:id="2961" w:author="Szerző">
        <w:r w:rsidRPr="002C4E9B" w:rsidDel="008B25B8">
          <w:rPr>
            <w:szCs w:val="22"/>
            <w:lang w:val="hu-HU"/>
          </w:rPr>
          <w:delText>ödém</w:delText>
        </w:r>
      </w:del>
      <w:proofErr w:type="spellStart"/>
      <w:ins w:id="2962" w:author="Szerző">
        <w:r w:rsidR="008B25B8">
          <w:rPr>
            <w:szCs w:val="22"/>
            <w:lang w:val="hu-HU"/>
          </w:rPr>
          <w:t>oedem</w:t>
        </w:r>
      </w:ins>
      <w:r w:rsidRPr="002C4E9B">
        <w:rPr>
          <w:szCs w:val="22"/>
          <w:lang w:val="hu-HU"/>
        </w:rPr>
        <w:t>át</w:t>
      </w:r>
      <w:proofErr w:type="spellEnd"/>
      <w:r w:rsidRPr="002C4E9B">
        <w:rPr>
          <w:szCs w:val="22"/>
          <w:lang w:val="hu-HU"/>
        </w:rPr>
        <w:t xml:space="preserve"> ritkán jelentettek.</w:t>
      </w:r>
    </w:p>
    <w:p w14:paraId="357D443E" w14:textId="77777777" w:rsidR="00E212E8" w:rsidRPr="002C4E9B" w:rsidRDefault="00E212E8" w:rsidP="00941378">
      <w:pPr>
        <w:tabs>
          <w:tab w:val="left" w:pos="7655"/>
        </w:tabs>
        <w:rPr>
          <w:b/>
          <w:bCs/>
          <w:i/>
          <w:szCs w:val="22"/>
          <w:lang w:val="hu-HU"/>
        </w:rPr>
      </w:pPr>
    </w:p>
    <w:p w14:paraId="21AFD478" w14:textId="77777777" w:rsidR="00665C3D" w:rsidRPr="002C4E9B" w:rsidRDefault="00665C3D" w:rsidP="00941378">
      <w:pPr>
        <w:rPr>
          <w:i/>
          <w:lang w:val="hu-HU"/>
        </w:rPr>
      </w:pPr>
      <w:r w:rsidRPr="002C4E9B">
        <w:rPr>
          <w:i/>
          <w:lang w:val="hu-HU"/>
        </w:rPr>
        <w:t>Anyagcsere- és táplálkozási betegségek és tünetek</w:t>
      </w:r>
    </w:p>
    <w:p w14:paraId="7176C02E" w14:textId="77777777" w:rsidR="0065087B" w:rsidRDefault="007C3548" w:rsidP="0065087B">
      <w:pPr>
        <w:pStyle w:val="ListBulletLevel1"/>
        <w:numPr>
          <w:ilvl w:val="0"/>
          <w:numId w:val="0"/>
        </w:numPr>
        <w:spacing w:before="0"/>
        <w:rPr>
          <w:color w:val="auto"/>
          <w:szCs w:val="22"/>
          <w:lang w:val="hu-HU"/>
        </w:rPr>
      </w:pPr>
      <w:r w:rsidRPr="002C4E9B">
        <w:rPr>
          <w:lang w:val="hu-HU"/>
        </w:rPr>
        <w:t>Az e</w:t>
      </w:r>
      <w:r w:rsidR="0077294E" w:rsidRPr="002C4E9B">
        <w:rPr>
          <w:lang w:val="hu-HU"/>
        </w:rPr>
        <w:t xml:space="preserve">lektrolit-háztartás egyensúlyzavarának eseteiről számoltak be. </w:t>
      </w:r>
      <w:r w:rsidR="00801529" w:rsidRPr="002C4E9B">
        <w:rPr>
          <w:lang w:val="hu-HU"/>
        </w:rPr>
        <w:t>F</w:t>
      </w:r>
      <w:r w:rsidR="00665C3D" w:rsidRPr="002C4E9B">
        <w:rPr>
          <w:lang w:val="hu-HU"/>
        </w:rPr>
        <w:t xml:space="preserve">őként </w:t>
      </w:r>
      <w:r w:rsidR="00D70761" w:rsidRPr="002C4E9B">
        <w:rPr>
          <w:lang w:val="hu-HU"/>
        </w:rPr>
        <w:t>kiszáradáshoz</w:t>
      </w:r>
      <w:r w:rsidR="00665C3D" w:rsidRPr="002C4E9B">
        <w:rPr>
          <w:lang w:val="hu-HU"/>
        </w:rPr>
        <w:t>, hányáshoz és tüdőgyulladáshoz társul</w:t>
      </w:r>
      <w:r w:rsidR="00D70761" w:rsidRPr="002C4E9B">
        <w:rPr>
          <w:lang w:val="hu-HU"/>
        </w:rPr>
        <w:t xml:space="preserve">t </w:t>
      </w:r>
      <w:proofErr w:type="spellStart"/>
      <w:r w:rsidR="00D70761" w:rsidRPr="002C4E9B">
        <w:rPr>
          <w:lang w:val="hu-HU"/>
        </w:rPr>
        <w:t>hyponatraemia</w:t>
      </w:r>
      <w:proofErr w:type="spellEnd"/>
      <w:r w:rsidR="00D70761" w:rsidRPr="002C4E9B">
        <w:rPr>
          <w:lang w:val="hu-HU"/>
        </w:rPr>
        <w:t xml:space="preserve"> eseteit jelentették</w:t>
      </w:r>
      <w:r w:rsidR="00665C3D" w:rsidRPr="002C4E9B">
        <w:rPr>
          <w:lang w:val="hu-HU"/>
        </w:rPr>
        <w:t xml:space="preserve">. </w:t>
      </w:r>
      <w:proofErr w:type="spellStart"/>
      <w:r w:rsidR="0077294E" w:rsidRPr="002C4E9B">
        <w:rPr>
          <w:color w:val="auto"/>
          <w:szCs w:val="22"/>
          <w:lang w:val="hu-HU"/>
        </w:rPr>
        <w:t>Hypokalaemiát</w:t>
      </w:r>
      <w:proofErr w:type="spellEnd"/>
      <w:r w:rsidR="0077294E" w:rsidRPr="002C4E9B">
        <w:rPr>
          <w:color w:val="auto"/>
          <w:szCs w:val="22"/>
          <w:lang w:val="hu-HU"/>
        </w:rPr>
        <w:t xml:space="preserve">, </w:t>
      </w:r>
      <w:proofErr w:type="spellStart"/>
      <w:r w:rsidR="0077294E" w:rsidRPr="002C4E9B">
        <w:rPr>
          <w:color w:val="auto"/>
          <w:szCs w:val="22"/>
          <w:lang w:val="hu-HU"/>
        </w:rPr>
        <w:t>hypomagnesaemiát</w:t>
      </w:r>
      <w:proofErr w:type="spellEnd"/>
      <w:r w:rsidR="0077294E" w:rsidRPr="002C4E9B">
        <w:rPr>
          <w:color w:val="auto"/>
          <w:szCs w:val="22"/>
          <w:lang w:val="hu-HU"/>
        </w:rPr>
        <w:t xml:space="preserve"> és </w:t>
      </w:r>
      <w:proofErr w:type="spellStart"/>
      <w:r w:rsidR="0077294E" w:rsidRPr="002C4E9B">
        <w:rPr>
          <w:color w:val="auto"/>
          <w:szCs w:val="22"/>
          <w:lang w:val="hu-HU"/>
        </w:rPr>
        <w:t>hypocalcaemiát</w:t>
      </w:r>
      <w:proofErr w:type="spellEnd"/>
      <w:r w:rsidR="0077294E" w:rsidRPr="002C4E9B">
        <w:rPr>
          <w:color w:val="auto"/>
          <w:szCs w:val="22"/>
          <w:lang w:val="hu-HU"/>
        </w:rPr>
        <w:t xml:space="preserve"> figyeltek meg, általában emésztőrendszeri zavarok kapcsán, és főképp hasmenés esetén.</w:t>
      </w:r>
      <w:r w:rsidR="0065087B">
        <w:rPr>
          <w:color w:val="auto"/>
          <w:szCs w:val="22"/>
          <w:lang w:val="hu-HU"/>
        </w:rPr>
        <w:t xml:space="preserve"> Potenciálisan halálos kimenetelű </w:t>
      </w:r>
      <w:proofErr w:type="spellStart"/>
      <w:r w:rsidR="0065087B">
        <w:rPr>
          <w:color w:val="auto"/>
          <w:szCs w:val="22"/>
          <w:lang w:val="hu-HU"/>
        </w:rPr>
        <w:t>tumorlízis</w:t>
      </w:r>
      <w:proofErr w:type="spellEnd"/>
      <w:r w:rsidR="00F211CB">
        <w:rPr>
          <w:color w:val="auto"/>
          <w:szCs w:val="22"/>
          <w:lang w:val="hu-HU"/>
        </w:rPr>
        <w:t>-</w:t>
      </w:r>
      <w:r w:rsidR="0065087B">
        <w:rPr>
          <w:color w:val="auto"/>
          <w:szCs w:val="22"/>
          <w:lang w:val="hu-HU"/>
        </w:rPr>
        <w:t>szindrómát jelentettek (gyakoriság nem ismert).</w:t>
      </w:r>
    </w:p>
    <w:p w14:paraId="73B79493" w14:textId="77777777" w:rsidR="0065087B" w:rsidRDefault="0065087B" w:rsidP="0065087B">
      <w:pPr>
        <w:pStyle w:val="ListBulletLevel1"/>
        <w:numPr>
          <w:ilvl w:val="0"/>
          <w:numId w:val="0"/>
        </w:numPr>
        <w:spacing w:before="0"/>
        <w:rPr>
          <w:color w:val="auto"/>
          <w:szCs w:val="22"/>
          <w:lang w:val="hu-HU"/>
        </w:rPr>
      </w:pPr>
    </w:p>
    <w:p w14:paraId="64CBD2F2" w14:textId="77777777" w:rsidR="0065087B" w:rsidRPr="004824A7" w:rsidRDefault="0065087B" w:rsidP="0065087B">
      <w:pPr>
        <w:pStyle w:val="ListBulletLevel1"/>
        <w:numPr>
          <w:ilvl w:val="0"/>
          <w:numId w:val="0"/>
        </w:numPr>
        <w:spacing w:before="0"/>
        <w:rPr>
          <w:i/>
          <w:iCs/>
          <w:color w:val="auto"/>
          <w:szCs w:val="22"/>
          <w:lang w:val="hu-HU"/>
        </w:rPr>
      </w:pPr>
      <w:r w:rsidRPr="004824A7">
        <w:rPr>
          <w:i/>
          <w:iCs/>
          <w:color w:val="auto"/>
          <w:szCs w:val="22"/>
          <w:lang w:val="hu-HU"/>
        </w:rPr>
        <w:t>A csont és izomrendszer betegségei és tünetei</w:t>
      </w:r>
    </w:p>
    <w:p w14:paraId="7A687E61" w14:textId="77777777" w:rsidR="0065087B" w:rsidRPr="002C4E9B" w:rsidRDefault="0065087B" w:rsidP="0065087B">
      <w:pPr>
        <w:pStyle w:val="ListBulletLevel1"/>
        <w:numPr>
          <w:ilvl w:val="0"/>
          <w:numId w:val="0"/>
        </w:numPr>
        <w:spacing w:before="0"/>
        <w:rPr>
          <w:lang w:val="hu-HU"/>
        </w:rPr>
      </w:pPr>
      <w:proofErr w:type="spellStart"/>
      <w:r>
        <w:rPr>
          <w:color w:val="auto"/>
          <w:szCs w:val="22"/>
          <w:lang w:val="hu-HU"/>
        </w:rPr>
        <w:t>Myositist</w:t>
      </w:r>
      <w:proofErr w:type="spellEnd"/>
      <w:r>
        <w:rPr>
          <w:color w:val="auto"/>
          <w:szCs w:val="22"/>
          <w:lang w:val="hu-HU"/>
        </w:rPr>
        <w:t xml:space="preserve"> jelentettek a </w:t>
      </w:r>
      <w:proofErr w:type="spellStart"/>
      <w:r>
        <w:rPr>
          <w:color w:val="auto"/>
          <w:szCs w:val="22"/>
          <w:lang w:val="hu-HU"/>
        </w:rPr>
        <w:t>docetaxel</w:t>
      </w:r>
      <w:proofErr w:type="spellEnd"/>
      <w:r>
        <w:rPr>
          <w:color w:val="auto"/>
          <w:szCs w:val="22"/>
          <w:lang w:val="hu-HU"/>
        </w:rPr>
        <w:noBreakHyphen/>
        <w:t>kezelés során (gyakoriság nem ismert).</w:t>
      </w:r>
    </w:p>
    <w:p w14:paraId="15C541BB" w14:textId="77777777" w:rsidR="00665C3D" w:rsidRPr="002C4E9B" w:rsidRDefault="00665C3D" w:rsidP="00941378">
      <w:pPr>
        <w:rPr>
          <w:szCs w:val="22"/>
          <w:lang w:val="hu-HU"/>
        </w:rPr>
      </w:pPr>
    </w:p>
    <w:p w14:paraId="4B776B64" w14:textId="77777777" w:rsidR="00665C3D" w:rsidRPr="002C4E9B" w:rsidRDefault="00665C3D" w:rsidP="00941378">
      <w:pPr>
        <w:rPr>
          <w:u w:val="single"/>
          <w:lang w:val="hu-HU"/>
        </w:rPr>
      </w:pPr>
      <w:r w:rsidRPr="002C4E9B">
        <w:rPr>
          <w:u w:val="single"/>
          <w:lang w:val="hu-HU"/>
        </w:rPr>
        <w:t>Feltételezett mellékhatások bejelentése</w:t>
      </w:r>
    </w:p>
    <w:p w14:paraId="3F5FA79B" w14:textId="77777777" w:rsidR="00665C3D" w:rsidRPr="002C4E9B" w:rsidRDefault="00665C3D" w:rsidP="00941378">
      <w:pPr>
        <w:rPr>
          <w:lang w:val="hu-HU"/>
        </w:rPr>
      </w:pPr>
      <w:r w:rsidRPr="002C4E9B">
        <w:rPr>
          <w:lang w:val="hu-HU"/>
        </w:rPr>
        <w:t xml:space="preserve">A gyógyszer engedélyezését követően lényeges a feltételezett mellékhatások bejelentése, mert ez fontos eszköze annak, hogy a gyógyszer előny/kockázat profilját folyamatosan figyelemmel lehessen kísérni. </w:t>
      </w:r>
    </w:p>
    <w:p w14:paraId="53ADBBB3" w14:textId="77777777" w:rsidR="00665C3D" w:rsidRPr="002C4E9B" w:rsidRDefault="00665C3D" w:rsidP="00941378">
      <w:pPr>
        <w:rPr>
          <w:lang w:val="hu-HU"/>
        </w:rPr>
      </w:pPr>
      <w:r w:rsidRPr="002C4E9B">
        <w:rPr>
          <w:lang w:val="hu-HU"/>
        </w:rPr>
        <w:t xml:space="preserve">Az egészségügyi szakembereket kérjük, hogy jelentsék be a feltételezett mellékhatásokat a hatóság részére az </w:t>
      </w:r>
      <w:hyperlink r:id="rId13" w:history="1">
        <w:r w:rsidRPr="002C4E9B">
          <w:rPr>
            <w:rStyle w:val="Hiperhivatkozs"/>
            <w:highlight w:val="lightGray"/>
            <w:lang w:val="hu-HU"/>
          </w:rPr>
          <w:t>V. függelékben</w:t>
        </w:r>
      </w:hyperlink>
      <w:r w:rsidRPr="002C4E9B">
        <w:rPr>
          <w:highlight w:val="lightGray"/>
          <w:lang w:val="hu-HU"/>
        </w:rPr>
        <w:t xml:space="preserve"> található elérhetőségek valamelyikén keresztül</w:t>
      </w:r>
      <w:r w:rsidRPr="002C4E9B">
        <w:rPr>
          <w:lang w:val="hu-HU"/>
        </w:rPr>
        <w:t>.</w:t>
      </w:r>
    </w:p>
    <w:p w14:paraId="4B06AC6D" w14:textId="77777777" w:rsidR="00665C3D" w:rsidRPr="002C4E9B" w:rsidRDefault="00665C3D" w:rsidP="00941378">
      <w:pPr>
        <w:tabs>
          <w:tab w:val="left" w:pos="7655"/>
        </w:tabs>
        <w:rPr>
          <w:b/>
          <w:bCs/>
          <w:i/>
          <w:szCs w:val="22"/>
          <w:lang w:val="hu-HU"/>
        </w:rPr>
      </w:pPr>
    </w:p>
    <w:p w14:paraId="5A11A8BD" w14:textId="77777777" w:rsidR="00E212E8" w:rsidRPr="002C4E9B" w:rsidRDefault="00E212E8" w:rsidP="00941378">
      <w:pPr>
        <w:tabs>
          <w:tab w:val="left" w:pos="540"/>
        </w:tabs>
        <w:rPr>
          <w:b/>
          <w:lang w:val="hu-HU"/>
        </w:rPr>
      </w:pPr>
      <w:r w:rsidRPr="002C4E9B">
        <w:rPr>
          <w:b/>
          <w:lang w:val="hu-HU"/>
        </w:rPr>
        <w:t>4.9</w:t>
      </w:r>
      <w:r w:rsidRPr="002C4E9B">
        <w:rPr>
          <w:b/>
          <w:lang w:val="hu-HU"/>
        </w:rPr>
        <w:tab/>
        <w:t>Túladagolás</w:t>
      </w:r>
    </w:p>
    <w:p w14:paraId="72833E03" w14:textId="77777777" w:rsidR="00E212E8" w:rsidRPr="002C4E9B" w:rsidRDefault="00E212E8" w:rsidP="00941378">
      <w:pPr>
        <w:rPr>
          <w:b/>
          <w:lang w:val="hu-HU"/>
        </w:rPr>
      </w:pPr>
    </w:p>
    <w:p w14:paraId="2FEEF3C0" w14:textId="77777777" w:rsidR="00E212E8" w:rsidRPr="002C4E9B" w:rsidRDefault="00E212E8" w:rsidP="00941378">
      <w:pPr>
        <w:rPr>
          <w:lang w:val="hu-HU"/>
        </w:rPr>
      </w:pPr>
      <w:r w:rsidRPr="002C4E9B">
        <w:rPr>
          <w:lang w:val="hu-HU"/>
        </w:rPr>
        <w:t xml:space="preserve">Néhány esetben beszámoltak túladagolásról. A </w:t>
      </w:r>
      <w:proofErr w:type="spellStart"/>
      <w:r w:rsidRPr="002C4E9B">
        <w:rPr>
          <w:lang w:val="hu-HU"/>
        </w:rPr>
        <w:t>docetaxel</w:t>
      </w:r>
      <w:proofErr w:type="spellEnd"/>
      <w:r w:rsidRPr="002C4E9B">
        <w:rPr>
          <w:lang w:val="hu-HU"/>
        </w:rPr>
        <w:t xml:space="preserve"> túladagolásnak nincs ismert</w:t>
      </w:r>
      <w:r w:rsidRPr="002C4E9B">
        <w:rPr>
          <w:b/>
          <w:lang w:val="hu-HU"/>
        </w:rPr>
        <w:t xml:space="preserve"> </w:t>
      </w:r>
      <w:proofErr w:type="spellStart"/>
      <w:r w:rsidRPr="002C4E9B">
        <w:rPr>
          <w:lang w:val="hu-HU"/>
        </w:rPr>
        <w:t>antidotuma</w:t>
      </w:r>
      <w:proofErr w:type="spellEnd"/>
      <w:r w:rsidRPr="002C4E9B">
        <w:rPr>
          <w:lang w:val="hu-HU"/>
        </w:rPr>
        <w:t>. Túladagolás esetén a beteget specializált részlegen kell elhelyezni, és az életfunkciókat szorosan ellenőrizni kell. Túladagolás esetén a mellékhatások súlyosbodása várható. A túladagolás várható elsődleges szövődményei a csontvelő-</w:t>
      </w:r>
      <w:proofErr w:type="spellStart"/>
      <w:r w:rsidRPr="002C4E9B">
        <w:rPr>
          <w:lang w:val="hu-HU"/>
        </w:rPr>
        <w:t>szuppresszió</w:t>
      </w:r>
      <w:proofErr w:type="spellEnd"/>
      <w:r w:rsidRPr="002C4E9B">
        <w:rPr>
          <w:lang w:val="hu-HU"/>
        </w:rPr>
        <w:t xml:space="preserve">, perifériás </w:t>
      </w:r>
      <w:proofErr w:type="spellStart"/>
      <w:r w:rsidRPr="002C4E9B">
        <w:rPr>
          <w:lang w:val="hu-HU"/>
        </w:rPr>
        <w:t>neurotoxicitás</w:t>
      </w:r>
      <w:proofErr w:type="spellEnd"/>
      <w:r w:rsidRPr="002C4E9B">
        <w:rPr>
          <w:lang w:val="hu-HU"/>
        </w:rPr>
        <w:t xml:space="preserve"> és a </w:t>
      </w:r>
      <w:proofErr w:type="spellStart"/>
      <w:r w:rsidRPr="002C4E9B">
        <w:rPr>
          <w:lang w:val="hu-HU"/>
        </w:rPr>
        <w:t>mucositis</w:t>
      </w:r>
      <w:proofErr w:type="spellEnd"/>
      <w:r w:rsidRPr="002C4E9B">
        <w:rPr>
          <w:lang w:val="hu-HU"/>
        </w:rPr>
        <w:t xml:space="preserve"> lehetnek. A túladagolás felismerését követően a betegnek azonnal G</w:t>
      </w:r>
      <w:r w:rsidRPr="002C4E9B">
        <w:rPr>
          <w:lang w:val="hu-HU"/>
        </w:rPr>
        <w:noBreakHyphen/>
        <w:t>CSF</w:t>
      </w:r>
      <w:r w:rsidR="002E4E86" w:rsidRPr="002C4E9B">
        <w:rPr>
          <w:lang w:val="hu-HU"/>
        </w:rPr>
        <w:noBreakHyphen/>
      </w:r>
      <w:r w:rsidRPr="002C4E9B">
        <w:rPr>
          <w:lang w:val="hu-HU"/>
        </w:rPr>
        <w:t xml:space="preserve">kezelést kell kapnia. Egyéb tüneti kezelés szükség szerint alkalmazandó. </w:t>
      </w:r>
    </w:p>
    <w:p w14:paraId="7D09CD8F" w14:textId="77777777" w:rsidR="00E212E8" w:rsidRPr="002C4E9B" w:rsidRDefault="00E212E8" w:rsidP="00941378">
      <w:pPr>
        <w:rPr>
          <w:lang w:val="hu-HU"/>
        </w:rPr>
      </w:pPr>
    </w:p>
    <w:p w14:paraId="7C1FEBB8" w14:textId="77777777" w:rsidR="00E212E8" w:rsidRPr="002C4E9B" w:rsidRDefault="00E212E8" w:rsidP="00941378">
      <w:pPr>
        <w:rPr>
          <w:lang w:val="hu-HU"/>
        </w:rPr>
      </w:pPr>
    </w:p>
    <w:p w14:paraId="6FA2ECF3" w14:textId="77777777" w:rsidR="00E212E8" w:rsidRPr="002C4E9B" w:rsidRDefault="00E212E8" w:rsidP="00941378">
      <w:pPr>
        <w:keepNext/>
        <w:keepLines/>
        <w:tabs>
          <w:tab w:val="left" w:pos="540"/>
        </w:tabs>
        <w:ind w:left="567" w:hanging="567"/>
        <w:rPr>
          <w:b/>
          <w:bCs/>
          <w:lang w:val="hu-HU"/>
        </w:rPr>
      </w:pPr>
      <w:r w:rsidRPr="002C4E9B">
        <w:rPr>
          <w:b/>
          <w:bCs/>
          <w:lang w:val="hu-HU"/>
        </w:rPr>
        <w:t>5.</w:t>
      </w:r>
      <w:r w:rsidRPr="002C4E9B">
        <w:rPr>
          <w:b/>
          <w:bCs/>
          <w:lang w:val="hu-HU"/>
        </w:rPr>
        <w:tab/>
        <w:t>FARMAKOLÓGIAI TULAJDONSÁGOK</w:t>
      </w:r>
    </w:p>
    <w:p w14:paraId="586910E6" w14:textId="77777777" w:rsidR="00E212E8" w:rsidRPr="002C4E9B" w:rsidRDefault="00E212E8" w:rsidP="00941378">
      <w:pPr>
        <w:keepNext/>
        <w:keepLines/>
        <w:rPr>
          <w:lang w:val="hu-HU"/>
        </w:rPr>
      </w:pPr>
    </w:p>
    <w:p w14:paraId="51BA33AD" w14:textId="77777777" w:rsidR="00E212E8" w:rsidRPr="002C4E9B" w:rsidRDefault="00E212E8" w:rsidP="00941378">
      <w:pPr>
        <w:keepNext/>
        <w:keepLines/>
        <w:tabs>
          <w:tab w:val="left" w:pos="540"/>
        </w:tabs>
        <w:ind w:left="567" w:right="-142" w:hanging="567"/>
        <w:rPr>
          <w:b/>
          <w:lang w:val="hu-HU"/>
        </w:rPr>
      </w:pPr>
      <w:r w:rsidRPr="002C4E9B">
        <w:rPr>
          <w:b/>
          <w:lang w:val="hu-HU"/>
        </w:rPr>
        <w:t>5.1</w:t>
      </w:r>
      <w:r w:rsidRPr="002C4E9B">
        <w:rPr>
          <w:b/>
          <w:lang w:val="hu-HU"/>
        </w:rPr>
        <w:tab/>
        <w:t>Farmakodinámiás tulajdonságok</w:t>
      </w:r>
    </w:p>
    <w:p w14:paraId="6F5D51CE" w14:textId="77777777" w:rsidR="00E212E8" w:rsidRPr="002C4E9B" w:rsidRDefault="00E212E8" w:rsidP="00941378">
      <w:pPr>
        <w:keepNext/>
        <w:keepLines/>
        <w:rPr>
          <w:lang w:val="hu-HU"/>
        </w:rPr>
      </w:pPr>
    </w:p>
    <w:p w14:paraId="6A18437F" w14:textId="77777777" w:rsidR="00E212E8" w:rsidRPr="002C4E9B" w:rsidRDefault="00E212E8" w:rsidP="00941378">
      <w:pPr>
        <w:keepNext/>
        <w:keepLines/>
        <w:tabs>
          <w:tab w:val="left" w:pos="360"/>
        </w:tabs>
        <w:rPr>
          <w:lang w:val="hu-HU"/>
        </w:rPr>
      </w:pPr>
      <w:r w:rsidRPr="002C4E9B">
        <w:rPr>
          <w:lang w:val="hu-HU"/>
        </w:rPr>
        <w:t xml:space="preserve">Farmakoterápiás csoport: </w:t>
      </w:r>
      <w:proofErr w:type="spellStart"/>
      <w:r w:rsidRPr="002C4E9B">
        <w:rPr>
          <w:lang w:val="hu-HU"/>
        </w:rPr>
        <w:t>taxánok</w:t>
      </w:r>
      <w:proofErr w:type="spellEnd"/>
      <w:r w:rsidRPr="002C4E9B">
        <w:rPr>
          <w:lang w:val="hu-HU"/>
        </w:rPr>
        <w:t>, ATC kód: L01CD 02</w:t>
      </w:r>
    </w:p>
    <w:p w14:paraId="3FE23C20" w14:textId="77777777" w:rsidR="00E212E8" w:rsidRPr="002C4E9B" w:rsidRDefault="00E212E8" w:rsidP="00941378">
      <w:pPr>
        <w:rPr>
          <w:lang w:val="hu-HU"/>
        </w:rPr>
      </w:pPr>
    </w:p>
    <w:p w14:paraId="65295B0F" w14:textId="77777777" w:rsidR="001C3E33" w:rsidRPr="002C4E9B" w:rsidRDefault="001C3E33" w:rsidP="00941378">
      <w:pPr>
        <w:rPr>
          <w:bCs/>
          <w:u w:val="single"/>
          <w:lang w:val="hu-HU"/>
        </w:rPr>
      </w:pPr>
      <w:r w:rsidRPr="002C4E9B">
        <w:rPr>
          <w:bCs/>
          <w:u w:val="single"/>
          <w:lang w:val="hu-HU"/>
        </w:rPr>
        <w:t>Hatásmechanizmus</w:t>
      </w:r>
    </w:p>
    <w:p w14:paraId="7E973A91" w14:textId="77777777" w:rsidR="001C3E33" w:rsidRPr="002C4E9B" w:rsidRDefault="001C3E33" w:rsidP="00941378">
      <w:pPr>
        <w:rPr>
          <w:lang w:val="hu-HU"/>
        </w:rPr>
      </w:pPr>
    </w:p>
    <w:p w14:paraId="0AAED101" w14:textId="77777777" w:rsidR="001C3E33" w:rsidRPr="002C4E9B" w:rsidRDefault="001C3E33" w:rsidP="00941378">
      <w:pPr>
        <w:rPr>
          <w:lang w:val="hu-HU"/>
        </w:rPr>
      </w:pPr>
      <w:r w:rsidRPr="00796C3D">
        <w:rPr>
          <w:lang w:val="hu-HU"/>
        </w:rPr>
        <w:t xml:space="preserve">A </w:t>
      </w:r>
      <w:proofErr w:type="spellStart"/>
      <w:r w:rsidRPr="00796C3D">
        <w:rPr>
          <w:lang w:val="hu-HU"/>
        </w:rPr>
        <w:t>docetaxel</w:t>
      </w:r>
      <w:proofErr w:type="spellEnd"/>
      <w:r w:rsidRPr="00796C3D">
        <w:rPr>
          <w:lang w:val="hu-HU"/>
        </w:rPr>
        <w:t xml:space="preserve"> daganatellenes szer. Hatását azáltal fejti ki, hogy elősegíti a </w:t>
      </w:r>
      <w:proofErr w:type="spellStart"/>
      <w:r w:rsidRPr="00796C3D">
        <w:rPr>
          <w:lang w:val="hu-HU"/>
        </w:rPr>
        <w:t>tubulin</w:t>
      </w:r>
      <w:proofErr w:type="spellEnd"/>
      <w:r w:rsidRPr="00796C3D">
        <w:rPr>
          <w:lang w:val="hu-HU"/>
        </w:rPr>
        <w:t xml:space="preserve"> stabil</w:t>
      </w:r>
      <w:r w:rsidRPr="002C4E9B">
        <w:rPr>
          <w:lang w:val="hu-HU"/>
        </w:rPr>
        <w:t xml:space="preserve"> </w:t>
      </w:r>
      <w:proofErr w:type="spellStart"/>
      <w:r w:rsidRPr="002C4E9B">
        <w:rPr>
          <w:lang w:val="hu-HU"/>
        </w:rPr>
        <w:t>mi</w:t>
      </w:r>
      <w:r>
        <w:rPr>
          <w:lang w:val="hu-HU"/>
        </w:rPr>
        <w:t>k</w:t>
      </w:r>
      <w:r w:rsidRPr="002C4E9B">
        <w:rPr>
          <w:lang w:val="hu-HU"/>
        </w:rPr>
        <w:t>rotubulusokká</w:t>
      </w:r>
      <w:proofErr w:type="spellEnd"/>
      <w:r w:rsidRPr="002C4E9B">
        <w:rPr>
          <w:lang w:val="hu-HU"/>
        </w:rPr>
        <w:t xml:space="preserve"> történő felépülését, és gátolja a </w:t>
      </w:r>
      <w:proofErr w:type="spellStart"/>
      <w:r w:rsidRPr="002C4E9B">
        <w:rPr>
          <w:lang w:val="hu-HU"/>
        </w:rPr>
        <w:t>mi</w:t>
      </w:r>
      <w:r>
        <w:rPr>
          <w:lang w:val="hu-HU"/>
        </w:rPr>
        <w:t>k</w:t>
      </w:r>
      <w:r w:rsidRPr="002C4E9B">
        <w:rPr>
          <w:lang w:val="hu-HU"/>
        </w:rPr>
        <w:t>rotubulin</w:t>
      </w:r>
      <w:proofErr w:type="spellEnd"/>
      <w:r w:rsidRPr="002C4E9B">
        <w:rPr>
          <w:lang w:val="hu-HU"/>
        </w:rPr>
        <w:t xml:space="preserve"> szétválását, mely a szabad </w:t>
      </w:r>
      <w:proofErr w:type="spellStart"/>
      <w:r w:rsidRPr="002C4E9B">
        <w:rPr>
          <w:lang w:val="hu-HU"/>
        </w:rPr>
        <w:t>tubulin</w:t>
      </w:r>
      <w:proofErr w:type="spellEnd"/>
      <w:r w:rsidRPr="002C4E9B">
        <w:rPr>
          <w:lang w:val="hu-HU"/>
        </w:rPr>
        <w:t xml:space="preserve"> mennyiségének jelentős csökkenéséhez vezet. A </w:t>
      </w:r>
      <w:proofErr w:type="spellStart"/>
      <w:r w:rsidRPr="002C4E9B">
        <w:rPr>
          <w:lang w:val="hu-HU"/>
        </w:rPr>
        <w:t>docetaxel</w:t>
      </w:r>
      <w:proofErr w:type="spellEnd"/>
      <w:r w:rsidRPr="002C4E9B">
        <w:rPr>
          <w:lang w:val="hu-HU"/>
        </w:rPr>
        <w:t xml:space="preserve"> </w:t>
      </w:r>
      <w:proofErr w:type="spellStart"/>
      <w:r w:rsidRPr="002C4E9B">
        <w:rPr>
          <w:lang w:val="hu-HU"/>
        </w:rPr>
        <w:t>mi</w:t>
      </w:r>
      <w:r>
        <w:rPr>
          <w:lang w:val="hu-HU"/>
        </w:rPr>
        <w:t>k</w:t>
      </w:r>
      <w:r w:rsidRPr="002C4E9B">
        <w:rPr>
          <w:lang w:val="hu-HU"/>
        </w:rPr>
        <w:t>rotubulusokhoz</w:t>
      </w:r>
      <w:proofErr w:type="spellEnd"/>
      <w:r w:rsidRPr="002C4E9B">
        <w:rPr>
          <w:lang w:val="hu-HU"/>
        </w:rPr>
        <w:t xml:space="preserve"> való kötődése nem befolyásolja a </w:t>
      </w:r>
      <w:proofErr w:type="spellStart"/>
      <w:r w:rsidRPr="002C4E9B">
        <w:rPr>
          <w:lang w:val="hu-HU"/>
        </w:rPr>
        <w:t>protofilamentumok</w:t>
      </w:r>
      <w:proofErr w:type="spellEnd"/>
      <w:r w:rsidRPr="002C4E9B">
        <w:rPr>
          <w:lang w:val="hu-HU"/>
        </w:rPr>
        <w:t xml:space="preserve"> számát. </w:t>
      </w:r>
    </w:p>
    <w:p w14:paraId="6F94BE72" w14:textId="77777777" w:rsidR="001C3E33" w:rsidRPr="002C4E9B" w:rsidRDefault="001C3E33" w:rsidP="00941378">
      <w:pPr>
        <w:rPr>
          <w:lang w:val="hu-HU"/>
        </w:rPr>
      </w:pPr>
    </w:p>
    <w:p w14:paraId="385B0643" w14:textId="77777777" w:rsidR="001C3E33" w:rsidRPr="002C4E9B" w:rsidRDefault="001C3E33" w:rsidP="00941378">
      <w:pPr>
        <w:rPr>
          <w:lang w:val="hu-HU"/>
        </w:rPr>
      </w:pPr>
      <w:r w:rsidRPr="002C4E9B">
        <w:rPr>
          <w:i/>
          <w:lang w:val="hu-HU"/>
        </w:rPr>
        <w:t>In vitro</w:t>
      </w:r>
      <w:r w:rsidRPr="002C4E9B">
        <w:rPr>
          <w:lang w:val="hu-HU"/>
        </w:rPr>
        <w:t xml:space="preserve"> kimutatták, hogy a </w:t>
      </w:r>
      <w:proofErr w:type="spellStart"/>
      <w:r w:rsidRPr="002C4E9B">
        <w:rPr>
          <w:lang w:val="hu-HU"/>
        </w:rPr>
        <w:t>docetaxel</w:t>
      </w:r>
      <w:proofErr w:type="spellEnd"/>
      <w:r w:rsidRPr="002C4E9B">
        <w:rPr>
          <w:lang w:val="hu-HU"/>
        </w:rPr>
        <w:t xml:space="preserve"> hatására felbomlik a </w:t>
      </w:r>
      <w:proofErr w:type="spellStart"/>
      <w:r w:rsidRPr="002C4E9B">
        <w:rPr>
          <w:lang w:val="hu-HU"/>
        </w:rPr>
        <w:t>vitalis</w:t>
      </w:r>
      <w:proofErr w:type="spellEnd"/>
      <w:r w:rsidRPr="002C4E9B">
        <w:rPr>
          <w:lang w:val="hu-HU"/>
        </w:rPr>
        <w:t xml:space="preserve"> </w:t>
      </w:r>
      <w:proofErr w:type="spellStart"/>
      <w:r w:rsidRPr="002C4E9B">
        <w:rPr>
          <w:lang w:val="hu-HU"/>
        </w:rPr>
        <w:t>mitotikus</w:t>
      </w:r>
      <w:proofErr w:type="spellEnd"/>
      <w:r w:rsidRPr="002C4E9B">
        <w:rPr>
          <w:lang w:val="hu-HU"/>
        </w:rPr>
        <w:t xml:space="preserve"> és </w:t>
      </w:r>
      <w:proofErr w:type="spellStart"/>
      <w:r w:rsidRPr="002C4E9B">
        <w:rPr>
          <w:lang w:val="hu-HU"/>
        </w:rPr>
        <w:t>interfázis</w:t>
      </w:r>
      <w:proofErr w:type="spellEnd"/>
      <w:r w:rsidRPr="002C4E9B">
        <w:rPr>
          <w:lang w:val="hu-HU"/>
        </w:rPr>
        <w:t xml:space="preserve"> sejtfunkciókhoz nélkülözhetetlen </w:t>
      </w:r>
      <w:proofErr w:type="spellStart"/>
      <w:r w:rsidRPr="002C4E9B">
        <w:rPr>
          <w:lang w:val="hu-HU"/>
        </w:rPr>
        <w:t>mi</w:t>
      </w:r>
      <w:r>
        <w:rPr>
          <w:lang w:val="hu-HU"/>
        </w:rPr>
        <w:t>k</w:t>
      </w:r>
      <w:r w:rsidRPr="002C4E9B">
        <w:rPr>
          <w:lang w:val="hu-HU"/>
        </w:rPr>
        <w:t>rotubularis</w:t>
      </w:r>
      <w:proofErr w:type="spellEnd"/>
      <w:r w:rsidRPr="002C4E9B">
        <w:rPr>
          <w:lang w:val="hu-HU"/>
        </w:rPr>
        <w:t xml:space="preserve"> hálózat. </w:t>
      </w:r>
    </w:p>
    <w:p w14:paraId="170C1315" w14:textId="77777777" w:rsidR="001C3E33" w:rsidRPr="002C4E9B" w:rsidRDefault="001C3E33" w:rsidP="00941378">
      <w:pPr>
        <w:rPr>
          <w:lang w:val="hu-HU"/>
        </w:rPr>
      </w:pPr>
    </w:p>
    <w:p w14:paraId="4544BED5" w14:textId="77777777" w:rsidR="001C3E33" w:rsidRPr="002C4E9B" w:rsidRDefault="001C3E33" w:rsidP="00941378">
      <w:pPr>
        <w:rPr>
          <w:u w:val="single"/>
          <w:lang w:val="hu-HU"/>
        </w:rPr>
      </w:pPr>
      <w:r w:rsidRPr="002C4E9B">
        <w:rPr>
          <w:u w:val="single"/>
          <w:lang w:val="hu-HU"/>
        </w:rPr>
        <w:t>Farmakodinámiás hatások</w:t>
      </w:r>
    </w:p>
    <w:p w14:paraId="7959BFAD" w14:textId="77777777" w:rsidR="001C3E33" w:rsidRPr="002C4E9B" w:rsidRDefault="001C3E33" w:rsidP="00941378">
      <w:pPr>
        <w:rPr>
          <w:u w:val="single"/>
          <w:lang w:val="hu-HU"/>
        </w:rPr>
      </w:pPr>
    </w:p>
    <w:p w14:paraId="031B48F0"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citotoxikus</w:t>
      </w:r>
      <w:proofErr w:type="spellEnd"/>
      <w:r w:rsidRPr="002C4E9B">
        <w:rPr>
          <w:lang w:val="hu-HU"/>
        </w:rPr>
        <w:t xml:space="preserve"> hatásúnak bizonyult a különféle </w:t>
      </w:r>
      <w:bookmarkStart w:id="2963" w:name="_Hlk21595286"/>
      <w:r>
        <w:rPr>
          <w:lang w:val="hu-HU"/>
        </w:rPr>
        <w:t>rágcsáló</w:t>
      </w:r>
      <w:bookmarkEnd w:id="2963"/>
      <w:r w:rsidRPr="002C4E9B">
        <w:rPr>
          <w:lang w:val="hu-HU"/>
        </w:rPr>
        <w:t xml:space="preserve"> és emberi tumor sejtvonalakkal szemben, és a frissen kimetszett emberi daganatsejtek ellen a klónképző vizsgálatokban. A </w:t>
      </w:r>
      <w:proofErr w:type="spellStart"/>
      <w:r w:rsidRPr="002C4E9B">
        <w:rPr>
          <w:lang w:val="hu-HU"/>
        </w:rPr>
        <w:t>docetaxel</w:t>
      </w:r>
      <w:proofErr w:type="spellEnd"/>
      <w:r w:rsidRPr="002C4E9B">
        <w:rPr>
          <w:lang w:val="hu-HU"/>
        </w:rPr>
        <w:t xml:space="preserve"> magas koncentrációt ér el a sejtekben és ez a magas koncentráció hosszú időn át fennmarad. Ezenkívül a </w:t>
      </w:r>
      <w:proofErr w:type="spellStart"/>
      <w:r w:rsidRPr="002C4E9B">
        <w:rPr>
          <w:lang w:val="hu-HU"/>
        </w:rPr>
        <w:t>docetaxel</w:t>
      </w:r>
      <w:proofErr w:type="spellEnd"/>
      <w:r w:rsidRPr="002C4E9B">
        <w:rPr>
          <w:lang w:val="hu-HU"/>
        </w:rPr>
        <w:t xml:space="preserve"> aktívnak bizonyult számos, de nem mindegyik sejtsoron a p-</w:t>
      </w:r>
      <w:proofErr w:type="spellStart"/>
      <w:r w:rsidRPr="002C4E9B">
        <w:rPr>
          <w:lang w:val="hu-HU"/>
        </w:rPr>
        <w:t>glikoprotein</w:t>
      </w:r>
      <w:proofErr w:type="spellEnd"/>
      <w:r w:rsidRPr="002C4E9B">
        <w:rPr>
          <w:lang w:val="hu-HU"/>
        </w:rPr>
        <w:t xml:space="preserve"> </w:t>
      </w:r>
      <w:proofErr w:type="spellStart"/>
      <w:r w:rsidRPr="002C4E9B">
        <w:rPr>
          <w:lang w:val="hu-HU"/>
        </w:rPr>
        <w:t>kifejeződésére</w:t>
      </w:r>
      <w:proofErr w:type="spellEnd"/>
      <w:r w:rsidRPr="002C4E9B">
        <w:rPr>
          <w:lang w:val="hu-HU"/>
        </w:rPr>
        <w:t xml:space="preserve">, amelyet a </w:t>
      </w:r>
      <w:proofErr w:type="spellStart"/>
      <w:r w:rsidRPr="002C4E9B">
        <w:rPr>
          <w:lang w:val="hu-HU"/>
        </w:rPr>
        <w:t>multidrug</w:t>
      </w:r>
      <w:proofErr w:type="spellEnd"/>
      <w:r w:rsidRPr="002C4E9B">
        <w:rPr>
          <w:lang w:val="hu-HU"/>
        </w:rPr>
        <w:t xml:space="preserve"> rezisztencia gén kódol. </w:t>
      </w:r>
      <w:r w:rsidRPr="002C4E9B">
        <w:rPr>
          <w:i/>
          <w:lang w:val="hu-HU"/>
        </w:rPr>
        <w:t xml:space="preserve">In vivo </w:t>
      </w:r>
      <w:r w:rsidRPr="002C4E9B">
        <w:rPr>
          <w:lang w:val="hu-HU"/>
        </w:rPr>
        <w:t xml:space="preserve">a </w:t>
      </w:r>
      <w:proofErr w:type="spellStart"/>
      <w:r w:rsidRPr="002C4E9B">
        <w:rPr>
          <w:lang w:val="hu-HU"/>
        </w:rPr>
        <w:t>docetaxel</w:t>
      </w:r>
      <w:proofErr w:type="spellEnd"/>
      <w:r w:rsidRPr="002C4E9B">
        <w:rPr>
          <w:lang w:val="hu-HU"/>
        </w:rPr>
        <w:t xml:space="preserve"> széles skálájú daganatellenes hatással rendelkezik az előrehaladott </w:t>
      </w:r>
      <w:r>
        <w:rPr>
          <w:lang w:val="hu-HU"/>
        </w:rPr>
        <w:t>rágcsáló</w:t>
      </w:r>
      <w:r w:rsidRPr="002C4E9B">
        <w:rPr>
          <w:lang w:val="hu-HU"/>
        </w:rPr>
        <w:t xml:space="preserve"> és emberi transzplantált tumorokkal szemben.</w:t>
      </w:r>
    </w:p>
    <w:p w14:paraId="48C9C0AE" w14:textId="77777777" w:rsidR="001C3E33" w:rsidRPr="002C4E9B" w:rsidRDefault="001C3E33" w:rsidP="00941378">
      <w:pPr>
        <w:rPr>
          <w:lang w:val="hu-HU"/>
        </w:rPr>
      </w:pPr>
    </w:p>
    <w:p w14:paraId="7EF1B477" w14:textId="77777777" w:rsidR="001C3E33" w:rsidRPr="002C4E9B" w:rsidRDefault="001C3E33" w:rsidP="00941378">
      <w:pPr>
        <w:rPr>
          <w:bCs/>
          <w:u w:val="single"/>
          <w:lang w:val="hu-HU"/>
        </w:rPr>
      </w:pPr>
      <w:r w:rsidRPr="002C4E9B">
        <w:rPr>
          <w:bCs/>
          <w:u w:val="single"/>
          <w:lang w:val="hu-HU"/>
        </w:rPr>
        <w:t>Klinikai hatásosság és biztonságosság</w:t>
      </w:r>
    </w:p>
    <w:p w14:paraId="19A54799" w14:textId="77777777" w:rsidR="001C3E33" w:rsidRPr="002C4E9B" w:rsidRDefault="001C3E33" w:rsidP="00941378">
      <w:pPr>
        <w:rPr>
          <w:lang w:val="hu-HU"/>
        </w:rPr>
      </w:pPr>
    </w:p>
    <w:p w14:paraId="74B8708D" w14:textId="77777777" w:rsidR="001C3E33" w:rsidRPr="002C4E9B" w:rsidRDefault="001C3E33" w:rsidP="00941378">
      <w:pPr>
        <w:rPr>
          <w:bCs/>
          <w:i/>
          <w:u w:val="single"/>
          <w:lang w:val="hu-HU"/>
        </w:rPr>
      </w:pPr>
      <w:proofErr w:type="spellStart"/>
      <w:r w:rsidRPr="002C4E9B">
        <w:rPr>
          <w:bCs/>
          <w:i/>
          <w:u w:val="single"/>
          <w:lang w:val="hu-HU"/>
        </w:rPr>
        <w:t>Emlőcarcinoma</w:t>
      </w:r>
      <w:proofErr w:type="spellEnd"/>
    </w:p>
    <w:p w14:paraId="62C2C55C" w14:textId="77777777" w:rsidR="001C3E33" w:rsidRPr="002C4E9B" w:rsidRDefault="001C3E33" w:rsidP="00941378">
      <w:pPr>
        <w:rPr>
          <w:lang w:val="hu-HU"/>
        </w:rPr>
      </w:pPr>
    </w:p>
    <w:p w14:paraId="651A493D" w14:textId="77777777" w:rsidR="001C3E33" w:rsidRPr="002C4E9B" w:rsidRDefault="001C3E33" w:rsidP="00941378">
      <w:pPr>
        <w:overflowPunct w:val="0"/>
        <w:autoSpaceDE w:val="0"/>
        <w:autoSpaceDN w:val="0"/>
        <w:adjustRightInd w:val="0"/>
        <w:textAlignment w:val="baseline"/>
        <w:rPr>
          <w:bCs/>
          <w:i/>
          <w:highlight w:val="yellow"/>
          <w:lang w:val="hu-HU"/>
        </w:rPr>
      </w:pPr>
      <w:r w:rsidRPr="002C4E9B">
        <w:rPr>
          <w:bCs/>
          <w:i/>
          <w:lang w:val="hu-HU"/>
        </w:rPr>
        <w:lastRenderedPageBreak/>
        <w:t xml:space="preserve">TAXOTERE </w:t>
      </w:r>
      <w:proofErr w:type="spellStart"/>
      <w:r w:rsidRPr="002C4E9B">
        <w:rPr>
          <w:bCs/>
          <w:i/>
          <w:lang w:val="hu-HU"/>
        </w:rPr>
        <w:t>doxorubicinnel</w:t>
      </w:r>
      <w:proofErr w:type="spellEnd"/>
      <w:r w:rsidRPr="002C4E9B">
        <w:rPr>
          <w:bCs/>
          <w:i/>
          <w:lang w:val="hu-HU"/>
        </w:rPr>
        <w:t xml:space="preserve"> és </w:t>
      </w:r>
      <w:proofErr w:type="spellStart"/>
      <w:r w:rsidRPr="002C4E9B">
        <w:rPr>
          <w:bCs/>
          <w:i/>
          <w:lang w:val="hu-HU"/>
        </w:rPr>
        <w:t>ciklofoszfamiddal</w:t>
      </w:r>
      <w:proofErr w:type="spellEnd"/>
      <w:r w:rsidRPr="002C4E9B">
        <w:rPr>
          <w:bCs/>
          <w:i/>
          <w:lang w:val="hu-HU"/>
        </w:rPr>
        <w:t xml:space="preserve"> kombinációban: adjuváns terápia</w:t>
      </w:r>
    </w:p>
    <w:p w14:paraId="3C789BCD" w14:textId="77777777" w:rsidR="001C3E33" w:rsidRPr="002C4E9B" w:rsidRDefault="001C3E33" w:rsidP="00941378">
      <w:pPr>
        <w:overflowPunct w:val="0"/>
        <w:autoSpaceDE w:val="0"/>
        <w:autoSpaceDN w:val="0"/>
        <w:adjustRightInd w:val="0"/>
        <w:textAlignment w:val="baseline"/>
        <w:rPr>
          <w:bCs/>
          <w:i/>
          <w:lang w:val="hu-HU"/>
        </w:rPr>
      </w:pPr>
    </w:p>
    <w:p w14:paraId="79FDDDDD" w14:textId="77777777" w:rsidR="001C3E33" w:rsidRPr="002C4E9B" w:rsidRDefault="001C3E33" w:rsidP="00941378">
      <w:pPr>
        <w:overflowPunct w:val="0"/>
        <w:autoSpaceDE w:val="0"/>
        <w:autoSpaceDN w:val="0"/>
        <w:adjustRightInd w:val="0"/>
        <w:textAlignment w:val="baseline"/>
        <w:rPr>
          <w:bCs/>
          <w:highlight w:val="yellow"/>
          <w:u w:val="single"/>
          <w:lang w:val="hu-HU"/>
        </w:rPr>
      </w:pPr>
      <w:r w:rsidRPr="002C4E9B">
        <w:rPr>
          <w:bCs/>
          <w:u w:val="single"/>
          <w:lang w:val="hu-HU"/>
        </w:rPr>
        <w:t xml:space="preserve">Operábilis, nyirokcsomó-pozitív </w:t>
      </w:r>
      <w:proofErr w:type="spellStart"/>
      <w:r w:rsidRPr="002C4E9B">
        <w:rPr>
          <w:bCs/>
          <w:u w:val="single"/>
          <w:lang w:val="hu-HU"/>
        </w:rPr>
        <w:t>emlőcarcinomás</w:t>
      </w:r>
      <w:proofErr w:type="spellEnd"/>
      <w:r w:rsidRPr="002C4E9B">
        <w:rPr>
          <w:bCs/>
          <w:u w:val="single"/>
          <w:lang w:val="hu-HU"/>
        </w:rPr>
        <w:t xml:space="preserve"> betegek (TAX 316)</w:t>
      </w:r>
    </w:p>
    <w:p w14:paraId="1B3551B0" w14:textId="77777777" w:rsidR="001C3E33" w:rsidRPr="002C4E9B" w:rsidRDefault="001C3E33" w:rsidP="00941378">
      <w:pPr>
        <w:keepNext/>
        <w:keepLines/>
        <w:overflowPunct w:val="0"/>
        <w:autoSpaceDE w:val="0"/>
        <w:autoSpaceDN w:val="0"/>
        <w:adjustRightInd w:val="0"/>
        <w:textAlignment w:val="baseline"/>
        <w:rPr>
          <w:bCs/>
          <w:i/>
          <w:lang w:val="hu-HU"/>
        </w:rPr>
      </w:pPr>
    </w:p>
    <w:p w14:paraId="678B7DB7" w14:textId="625928E1" w:rsidR="001C3E33" w:rsidRPr="002C4E9B" w:rsidRDefault="001C3E33" w:rsidP="00941378">
      <w:pPr>
        <w:rPr>
          <w:lang w:val="hu-HU"/>
        </w:rPr>
      </w:pPr>
      <w:r w:rsidRPr="002C4E9B">
        <w:rPr>
          <w:lang w:val="hu-HU"/>
        </w:rPr>
        <w:t xml:space="preserve">Egy multicentrikus, nyílt, randomizált vizsgálat adatai alátámasztják a </w:t>
      </w:r>
      <w:proofErr w:type="spellStart"/>
      <w:r w:rsidRPr="002C4E9B">
        <w:rPr>
          <w:lang w:val="hu-HU"/>
        </w:rPr>
        <w:t>docetaxel</w:t>
      </w:r>
      <w:proofErr w:type="spellEnd"/>
      <w:r w:rsidRPr="002C4E9B">
        <w:rPr>
          <w:lang w:val="hu-HU"/>
        </w:rPr>
        <w:t xml:space="preserve"> adjuváns alkalmazását operábilis, nyirokcsomó-pozitív </w:t>
      </w:r>
      <w:proofErr w:type="spellStart"/>
      <w:r w:rsidRPr="002C4E9B">
        <w:rPr>
          <w:lang w:val="hu-HU"/>
        </w:rPr>
        <w:t>emlőcarcinomában</w:t>
      </w:r>
      <w:proofErr w:type="spellEnd"/>
      <w:r w:rsidRPr="002C4E9B">
        <w:rPr>
          <w:lang w:val="hu-HU"/>
        </w:rPr>
        <w:t xml:space="preserve"> és KPS (</w:t>
      </w:r>
      <w:proofErr w:type="spellStart"/>
      <w:r w:rsidRPr="002C4E9B">
        <w:rPr>
          <w:color w:val="000000"/>
          <w:lang w:val="hu-HU"/>
        </w:rPr>
        <w:t>Karnofsky</w:t>
      </w:r>
      <w:proofErr w:type="spellEnd"/>
      <w:r w:rsidRPr="002C4E9B">
        <w:rPr>
          <w:color w:val="000000"/>
          <w:lang w:val="hu-HU"/>
        </w:rPr>
        <w:t xml:space="preserve"> Performance </w:t>
      </w:r>
      <w:proofErr w:type="spellStart"/>
      <w:r w:rsidRPr="002C4E9B">
        <w:rPr>
          <w:color w:val="000000"/>
          <w:lang w:val="hu-HU"/>
        </w:rPr>
        <w:t>Scale</w:t>
      </w:r>
      <w:proofErr w:type="spellEnd"/>
      <w:r w:rsidRPr="002C4E9B">
        <w:rPr>
          <w:color w:val="000000"/>
          <w:lang w:val="hu-HU"/>
        </w:rPr>
        <w:t xml:space="preserve"> Index</w:t>
      </w:r>
      <w:r w:rsidRPr="002C4E9B">
        <w:rPr>
          <w:lang w:val="hu-HU"/>
        </w:rPr>
        <w:t>) </w:t>
      </w:r>
      <w:r w:rsidRPr="002C4E9B">
        <w:rPr>
          <w:lang w:val="hu-HU"/>
        </w:rPr>
        <w:sym w:font="Symbol" w:char="F0B3"/>
      </w:r>
      <w:r w:rsidRPr="002C4E9B">
        <w:rPr>
          <w:lang w:val="hu-HU"/>
        </w:rPr>
        <w:t>80% esetén 18-70 év közötti betegekn</w:t>
      </w:r>
      <w:r>
        <w:rPr>
          <w:lang w:val="hu-HU"/>
        </w:rPr>
        <w:t>él</w:t>
      </w:r>
      <w:r w:rsidRPr="002C4E9B">
        <w:rPr>
          <w:lang w:val="hu-HU"/>
        </w:rPr>
        <w:t>. A pozitív nyirokcsomók száma (1-3, 4+) alapján történő besorolást követően 1491 beteg</w:t>
      </w:r>
      <w:r>
        <w:rPr>
          <w:lang w:val="hu-HU"/>
        </w:rPr>
        <w:t xml:space="preserve">et </w:t>
      </w:r>
      <w:del w:id="2964" w:author="Szerző">
        <w:r w:rsidRPr="002C4E9B" w:rsidDel="00263085">
          <w:rPr>
            <w:lang w:val="hu-HU"/>
          </w:rPr>
          <w:delText>randomiz</w:delText>
        </w:r>
        <w:r w:rsidDel="00263085">
          <w:rPr>
            <w:lang w:val="hu-HU"/>
          </w:rPr>
          <w:delText>tak</w:delText>
        </w:r>
      </w:del>
      <w:proofErr w:type="spellStart"/>
      <w:ins w:id="2965" w:author="Szerző">
        <w:r w:rsidR="00263085">
          <w:rPr>
            <w:lang w:val="hu-HU"/>
          </w:rPr>
          <w:t>randomizáltak</w:t>
        </w:r>
      </w:ins>
      <w:proofErr w:type="spellEnd"/>
      <w:r w:rsidRPr="002C4E9B">
        <w:rPr>
          <w:lang w:val="hu-HU"/>
        </w:rPr>
        <w:t>. Az egyik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(TAC csoport), míg a másik csoport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fluorouracilt</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ciklofoszfamidot</w:t>
      </w:r>
      <w:proofErr w:type="spellEnd"/>
      <w:r w:rsidRPr="002C4E9B">
        <w:rPr>
          <w:lang w:val="hu-HU"/>
        </w:rPr>
        <w:t xml:space="preserve"> kapott (FAC csoport). Mindkét kezelés háromhetente egy alkalommal történt 6 cikluson keresztül. A </w:t>
      </w:r>
      <w:proofErr w:type="spellStart"/>
      <w:r w:rsidRPr="002C4E9B">
        <w:rPr>
          <w:lang w:val="hu-HU"/>
        </w:rPr>
        <w:t>docetaxel</w:t>
      </w:r>
      <w:proofErr w:type="spellEnd"/>
      <w:r w:rsidRPr="002C4E9B">
        <w:rPr>
          <w:lang w:val="hu-HU"/>
        </w:rPr>
        <w:t xml:space="preserve"> egyórás infúzióban, a többi gyógyszer intravénás </w:t>
      </w:r>
      <w:proofErr w:type="spellStart"/>
      <w:r w:rsidRPr="002C4E9B">
        <w:rPr>
          <w:lang w:val="hu-HU"/>
        </w:rPr>
        <w:t>bolusban</w:t>
      </w:r>
      <w:proofErr w:type="spellEnd"/>
      <w:r w:rsidRPr="002C4E9B">
        <w:rPr>
          <w:lang w:val="hu-HU"/>
        </w:rPr>
        <w:t xml:space="preserve"> került beadásra az első napon. A G</w:t>
      </w:r>
      <w:r w:rsidRPr="002C4E9B">
        <w:rPr>
          <w:lang w:val="hu-HU"/>
        </w:rPr>
        <w:noBreakHyphen/>
        <w:t xml:space="preserve">CSF szekunder profilaxisként került alkalmazásra azon betegeknél, akiknél szövődményes </w:t>
      </w:r>
      <w:proofErr w:type="spellStart"/>
      <w:r w:rsidRPr="002C4E9B">
        <w:rPr>
          <w:lang w:val="hu-HU"/>
        </w:rPr>
        <w:t>neutropenia</w:t>
      </w:r>
      <w:proofErr w:type="spellEnd"/>
      <w:r w:rsidRPr="002C4E9B">
        <w:rPr>
          <w:lang w:val="hu-HU"/>
        </w:rPr>
        <w:t xml:space="preserve"> (lázas </w:t>
      </w:r>
      <w:proofErr w:type="spellStart"/>
      <w:r w:rsidRPr="002C4E9B">
        <w:rPr>
          <w:lang w:val="hu-HU"/>
        </w:rPr>
        <w:t>neutropenia</w:t>
      </w:r>
      <w:proofErr w:type="spellEnd"/>
      <w:r w:rsidRPr="002C4E9B">
        <w:rPr>
          <w:lang w:val="hu-HU"/>
        </w:rPr>
        <w:t xml:space="preserve">, elhúzódó </w:t>
      </w:r>
      <w:proofErr w:type="spellStart"/>
      <w:r w:rsidRPr="002C4E9B">
        <w:rPr>
          <w:lang w:val="hu-HU"/>
        </w:rPr>
        <w:t>neutropenia</w:t>
      </w:r>
      <w:proofErr w:type="spellEnd"/>
      <w:r w:rsidRPr="002C4E9B">
        <w:rPr>
          <w:lang w:val="hu-HU"/>
        </w:rPr>
        <w:t xml:space="preserve"> vagy infekció) lépett fel. A TAC vizsgálati csoportba került betegek antibiotikum profilaxisként napi kétszer 500 mg </w:t>
      </w:r>
      <w:proofErr w:type="spellStart"/>
      <w:r w:rsidRPr="002C4E9B">
        <w:rPr>
          <w:lang w:val="hu-HU"/>
        </w:rPr>
        <w:t>ciprofloxacint</w:t>
      </w:r>
      <w:proofErr w:type="spellEnd"/>
      <w:r w:rsidRPr="002C4E9B">
        <w:rPr>
          <w:lang w:val="hu-HU"/>
        </w:rPr>
        <w:t xml:space="preserve"> kaptak szájon át, 10 napon át minden ciklus 5. napjától kezdődően vagy ezzel egyenértékű kezelést kaptak. A kemoterápia utolsó ciklusát követően az ösztrogén és/vagy progeszteron receptor-pozitív betegek mindkét vizsgálati csoportban napi 20 mg </w:t>
      </w:r>
      <w:proofErr w:type="spellStart"/>
      <w:r w:rsidRPr="002C4E9B">
        <w:rPr>
          <w:lang w:val="hu-HU"/>
        </w:rPr>
        <w:t>tamoxif</w:t>
      </w:r>
      <w:r>
        <w:rPr>
          <w:lang w:val="hu-HU"/>
        </w:rPr>
        <w:t>é</w:t>
      </w:r>
      <w:r w:rsidRPr="002C4E9B">
        <w:rPr>
          <w:lang w:val="hu-HU"/>
        </w:rPr>
        <w:t>nt</w:t>
      </w:r>
      <w:proofErr w:type="spellEnd"/>
      <w:r w:rsidRPr="002C4E9B">
        <w:rPr>
          <w:lang w:val="hu-HU"/>
        </w:rPr>
        <w:t xml:space="preserve"> kaptak 5 éven keresztül. A TAC</w:t>
      </w:r>
      <w:r w:rsidRPr="002C4E9B">
        <w:rPr>
          <w:lang w:val="hu-HU"/>
        </w:rPr>
        <w:noBreakHyphen/>
        <w:t>kezelésben részesülő betegek 69%-</w:t>
      </w:r>
      <w:proofErr w:type="spellStart"/>
      <w:r w:rsidRPr="002C4E9B">
        <w:rPr>
          <w:lang w:val="hu-HU"/>
        </w:rPr>
        <w:t>ánál</w:t>
      </w:r>
      <w:proofErr w:type="spellEnd"/>
      <w:r w:rsidRPr="002C4E9B">
        <w:rPr>
          <w:lang w:val="hu-HU"/>
        </w:rPr>
        <w:t>, ill. a FAC-kezelést kapók 72%-</w:t>
      </w:r>
      <w:proofErr w:type="spellStart"/>
      <w:r w:rsidRPr="002C4E9B">
        <w:rPr>
          <w:lang w:val="hu-HU"/>
        </w:rPr>
        <w:t>ánál</w:t>
      </w:r>
      <w:proofErr w:type="spellEnd"/>
      <w:r w:rsidRPr="002C4E9B">
        <w:rPr>
          <w:lang w:val="hu-HU"/>
        </w:rPr>
        <w:t xml:space="preserve"> a helyi irányelveknek megfelelően adjuváns sugárkezelést írtak elő a ré</w:t>
      </w:r>
      <w:del w:id="2966" w:author="Szerző">
        <w:r w:rsidRPr="002C4E9B" w:rsidDel="004F19D5">
          <w:rPr>
            <w:lang w:val="hu-HU"/>
          </w:rPr>
          <w:delText>szve</w:delText>
        </w:r>
      </w:del>
      <w:ins w:id="2967" w:author="Szerző">
        <w:r w:rsidR="004F19D5">
          <w:rPr>
            <w:lang w:val="hu-HU"/>
          </w:rPr>
          <w:t>sztve</w:t>
        </w:r>
      </w:ins>
      <w:r w:rsidRPr="002C4E9B">
        <w:rPr>
          <w:lang w:val="hu-HU"/>
        </w:rPr>
        <w:t xml:space="preserve">vő intézményekben. </w:t>
      </w:r>
    </w:p>
    <w:p w14:paraId="6D62B8D5" w14:textId="180AAED8" w:rsidR="001C3E33" w:rsidRPr="002C4E9B" w:rsidRDefault="001C3E33" w:rsidP="00941378">
      <w:pPr>
        <w:rPr>
          <w:lang w:val="hu-HU"/>
        </w:rPr>
      </w:pPr>
      <w:r w:rsidRPr="00E377B7">
        <w:rPr>
          <w:lang w:val="hu-HU"/>
        </w:rPr>
        <w:t xml:space="preserve">Két </w:t>
      </w:r>
      <w:proofErr w:type="spellStart"/>
      <w:r w:rsidRPr="00E377B7">
        <w:rPr>
          <w:lang w:val="hu-HU"/>
        </w:rPr>
        <w:t>interim</w:t>
      </w:r>
      <w:proofErr w:type="spellEnd"/>
      <w:r w:rsidRPr="00E377B7">
        <w:rPr>
          <w:lang w:val="hu-HU"/>
        </w:rPr>
        <w:t xml:space="preserve"> és egy végső elemzést végeztek. Az első </w:t>
      </w:r>
      <w:proofErr w:type="spellStart"/>
      <w:r w:rsidRPr="00E377B7">
        <w:rPr>
          <w:lang w:val="hu-HU"/>
        </w:rPr>
        <w:t>interim</w:t>
      </w:r>
      <w:proofErr w:type="spellEnd"/>
      <w:r w:rsidRPr="00E377B7">
        <w:rPr>
          <w:lang w:val="hu-HU"/>
        </w:rPr>
        <w:t xml:space="preserve"> elemzést 3 évvel </w:t>
      </w:r>
      <w:proofErr w:type="spellStart"/>
      <w:r w:rsidRPr="00E377B7">
        <w:rPr>
          <w:lang w:val="hu-HU"/>
        </w:rPr>
        <w:t>azutánra</w:t>
      </w:r>
      <w:proofErr w:type="spellEnd"/>
      <w:r w:rsidRPr="00E377B7">
        <w:rPr>
          <w:lang w:val="hu-HU"/>
        </w:rPr>
        <w:t xml:space="preserve"> tervezték, hogy</w:t>
      </w:r>
      <w:r w:rsidRPr="002C4E9B">
        <w:rPr>
          <w:lang w:val="hu-HU"/>
        </w:rPr>
        <w:t xml:space="preserve"> a betegek fele beválasztása került. A második </w:t>
      </w:r>
      <w:proofErr w:type="spellStart"/>
      <w:r w:rsidRPr="002C4E9B">
        <w:rPr>
          <w:lang w:val="hu-HU"/>
        </w:rPr>
        <w:t>interim</w:t>
      </w:r>
      <w:proofErr w:type="spellEnd"/>
      <w:r w:rsidRPr="002C4E9B">
        <w:rPr>
          <w:lang w:val="hu-HU"/>
        </w:rPr>
        <w:t xml:space="preserve"> elemzést 400 DFS esemény regisztrálása után végezték, </w:t>
      </w:r>
      <w:del w:id="2968" w:author="Szerző">
        <w:r w:rsidRPr="002C4E9B" w:rsidDel="00F02A5E">
          <w:rPr>
            <w:lang w:val="hu-HU"/>
          </w:rPr>
          <w:delText>mely 55</w:delText>
        </w:r>
      </w:del>
      <w:ins w:id="2969" w:author="Szerző">
        <w:r w:rsidR="00F02A5E">
          <w:rPr>
            <w:lang w:val="hu-HU"/>
          </w:rPr>
          <w:t>mely medián értékben 55</w:t>
        </w:r>
      </w:ins>
      <w:r w:rsidRPr="002C4E9B">
        <w:rPr>
          <w:lang w:val="hu-HU"/>
        </w:rPr>
        <w:t xml:space="preserve"> hónapos követésnek felel meg. A végső elemzésre azután került sor, miután minden beteg elérte a 10 éves követési periódust (kivéve akiknél DFS eseményt jelentettek vagy idő előtt </w:t>
      </w:r>
      <w:del w:id="2970" w:author="Szerző">
        <w:r w:rsidRPr="002C4E9B" w:rsidDel="00F02A5E">
          <w:rPr>
            <w:lang w:val="hu-HU"/>
          </w:rPr>
          <w:delText>elvesztek</w:delText>
        </w:r>
      </w:del>
      <w:ins w:id="2971" w:author="Szerző">
        <w:r w:rsidR="00F02A5E">
          <w:rPr>
            <w:lang w:val="hu-HU"/>
          </w:rPr>
          <w:t>lemorzsolódtak</w:t>
        </w:r>
      </w:ins>
      <w:r w:rsidRPr="002C4E9B">
        <w:rPr>
          <w:lang w:val="hu-HU"/>
        </w:rPr>
        <w:t xml:space="preserve"> az utánkövetési időszak során). Az elsődleges hatásossági végpont a betegségmentes túlélés (DFS), míg a másodlagos hatásossági végpont a teljes túlélés (OS) volt.</w:t>
      </w:r>
    </w:p>
    <w:p w14:paraId="7F59BE08" w14:textId="77777777" w:rsidR="001C3E33" w:rsidRPr="002C4E9B" w:rsidRDefault="001C3E33" w:rsidP="00941378">
      <w:pPr>
        <w:rPr>
          <w:lang w:val="hu-HU"/>
        </w:rPr>
      </w:pPr>
    </w:p>
    <w:p w14:paraId="30DC4672" w14:textId="77777777" w:rsidR="001C3E33" w:rsidRPr="002C4E9B" w:rsidRDefault="001C3E33" w:rsidP="00941378">
      <w:pPr>
        <w:rPr>
          <w:lang w:val="hu-HU"/>
        </w:rPr>
      </w:pPr>
      <w:r w:rsidRPr="002C4E9B">
        <w:rPr>
          <w:lang w:val="hu-HU"/>
        </w:rPr>
        <w:t xml:space="preserve">Végső elemzést végeztek 96 hónapos </w:t>
      </w:r>
      <w:bookmarkStart w:id="2972" w:name="_Hlk21595445"/>
      <w:r>
        <w:rPr>
          <w:lang w:val="hu-HU"/>
        </w:rPr>
        <w:t xml:space="preserve">(medián érték) </w:t>
      </w:r>
      <w:bookmarkEnd w:id="2972"/>
      <w:proofErr w:type="spellStart"/>
      <w:r w:rsidRPr="002C4E9B">
        <w:rPr>
          <w:lang w:val="hu-HU"/>
        </w:rPr>
        <w:t>utánkövetéssel</w:t>
      </w:r>
      <w:proofErr w:type="spellEnd"/>
      <w:r w:rsidRPr="002C4E9B">
        <w:rPr>
          <w:lang w:val="hu-HU"/>
        </w:rPr>
        <w:t xml:space="preserve">. A TAC vizsgálati csoportban szignifikánsan hosszabb betegségmentes túlélés volt kimutatható a FAC csoporthoz képest. </w:t>
      </w:r>
      <w:bookmarkStart w:id="2973" w:name="_Hlk21595548"/>
      <w:r>
        <w:rPr>
          <w:lang w:val="hu-HU"/>
        </w:rPr>
        <w:t>A</w:t>
      </w:r>
      <w:r w:rsidRPr="002C4E9B">
        <w:rPr>
          <w:lang w:val="hu-HU"/>
        </w:rPr>
        <w:t xml:space="preserve"> TAC</w:t>
      </w:r>
      <w:r w:rsidRPr="002C4E9B">
        <w:rPr>
          <w:lang w:val="hu-HU"/>
        </w:rPr>
        <w:noBreakHyphen/>
        <w:t>kezelésben részesülő betegekn</w:t>
      </w:r>
      <w:r>
        <w:rPr>
          <w:lang w:val="hu-HU"/>
        </w:rPr>
        <w:t>él</w:t>
      </w:r>
      <w:r w:rsidRPr="002C4E9B">
        <w:rPr>
          <w:lang w:val="hu-HU"/>
        </w:rPr>
        <w:t xml:space="preserve"> a 10. évben a </w:t>
      </w:r>
      <w:proofErr w:type="spellStart"/>
      <w:r>
        <w:rPr>
          <w:lang w:val="hu-HU"/>
        </w:rPr>
        <w:t>relapszuso</w:t>
      </w:r>
      <w:r w:rsidRPr="002C4E9B">
        <w:rPr>
          <w:lang w:val="hu-HU"/>
        </w:rPr>
        <w:t>k</w:t>
      </w:r>
      <w:proofErr w:type="spellEnd"/>
      <w:r w:rsidRPr="002C4E9B">
        <w:rPr>
          <w:lang w:val="hu-HU"/>
        </w:rPr>
        <w:t xml:space="preserve"> száma csökkent a FAC-kezelésben részesülőkkel összehasonlítva (39% ill. 45%) ami 6%-os abszolút kockázatcsökkenésnek felel meg (p = 0,0043). Tíz év elteltével a teljes túlélés szintén szignifikánsan magasabb volt TAC</w:t>
      </w:r>
      <w:r w:rsidRPr="002C4E9B">
        <w:rPr>
          <w:lang w:val="hu-HU"/>
        </w:rPr>
        <w:noBreakHyphen/>
        <w:t>kezelés esetén a FAC</w:t>
      </w:r>
      <w:r>
        <w:rPr>
          <w:lang w:val="hu-HU"/>
        </w:rPr>
        <w:t>-</w:t>
      </w:r>
      <w:r w:rsidRPr="002C4E9B">
        <w:rPr>
          <w:lang w:val="hu-HU"/>
        </w:rPr>
        <w:t>kezelésben részesülőkkel összehasonlítva (76% ill. 69%), ami 7%-os abszolút halálozási kockázatcsökkenést jelent (p = 0,002). Mivel a</w:t>
      </w:r>
      <w:r>
        <w:rPr>
          <w:lang w:val="hu-HU"/>
        </w:rPr>
        <w:t>z</w:t>
      </w:r>
      <w:r w:rsidRPr="002C4E9B">
        <w:rPr>
          <w:lang w:val="hu-HU"/>
        </w:rPr>
        <w:t xml:space="preserve"> </w:t>
      </w:r>
      <w:r>
        <w:rPr>
          <w:lang w:val="hu-HU"/>
        </w:rPr>
        <w:t>előny</w:t>
      </w:r>
      <w:r w:rsidRPr="002C4E9B">
        <w:rPr>
          <w:lang w:val="hu-HU"/>
        </w:rPr>
        <w:t xml:space="preserve"> a 4 pozitív nyirokcsomójú betegeknél sem a DSF, sem az OS szempontjából nem volt </w:t>
      </w:r>
      <w:proofErr w:type="spellStart"/>
      <w:r w:rsidRPr="002C4E9B">
        <w:rPr>
          <w:lang w:val="hu-HU"/>
        </w:rPr>
        <w:t>statisztikailag</w:t>
      </w:r>
      <w:proofErr w:type="spellEnd"/>
      <w:r w:rsidRPr="002C4E9B">
        <w:rPr>
          <w:lang w:val="hu-HU"/>
        </w:rPr>
        <w:t xml:space="preserve"> szignifikáns, a</w:t>
      </w:r>
      <w:r>
        <w:rPr>
          <w:lang w:val="hu-HU"/>
        </w:rPr>
        <w:t xml:space="preserve"> pozitív</w:t>
      </w:r>
      <w:r w:rsidRPr="002C4E9B">
        <w:rPr>
          <w:lang w:val="hu-HU"/>
        </w:rPr>
        <w:t xml:space="preserve"> előny/kockázat arány a TAC</w:t>
      </w:r>
      <w:r>
        <w:rPr>
          <w:lang w:val="hu-HU"/>
        </w:rPr>
        <w:t>-</w:t>
      </w:r>
      <w:r w:rsidRPr="002C4E9B">
        <w:rPr>
          <w:lang w:val="hu-HU"/>
        </w:rPr>
        <w:t xml:space="preserve">kezelésben részesülő 4 pozitív nyirokcsomójú betegeknél a végső elemzésnél nem volt teljes </w:t>
      </w:r>
      <w:bookmarkEnd w:id="2973"/>
      <w:r w:rsidRPr="002C4E9B">
        <w:rPr>
          <w:lang w:val="hu-HU"/>
        </w:rPr>
        <w:t xml:space="preserve">egészében bizonyított. </w:t>
      </w:r>
    </w:p>
    <w:p w14:paraId="0D8761E7" w14:textId="77777777" w:rsidR="001C3E33" w:rsidRPr="002C4E9B" w:rsidRDefault="001C3E33" w:rsidP="00941378">
      <w:pPr>
        <w:rPr>
          <w:lang w:val="hu-HU"/>
        </w:rPr>
      </w:pPr>
    </w:p>
    <w:p w14:paraId="1DC39045" w14:textId="5C956DE5" w:rsidR="001C3E33" w:rsidRPr="002C4E9B" w:rsidRDefault="001C3E33" w:rsidP="00941378">
      <w:pPr>
        <w:rPr>
          <w:lang w:val="hu-HU"/>
        </w:rPr>
      </w:pPr>
      <w:del w:id="2974" w:author="Szerző">
        <w:r w:rsidRPr="002C4E9B" w:rsidDel="00F02A5E">
          <w:rPr>
            <w:lang w:val="hu-HU"/>
          </w:rPr>
          <w:delText>Összfoglalva</w:delText>
        </w:r>
      </w:del>
      <w:ins w:id="2975" w:author="Szerző">
        <w:r w:rsidR="00F02A5E">
          <w:rPr>
            <w:lang w:val="hu-HU"/>
          </w:rPr>
          <w:t>Összefoglalva</w:t>
        </w:r>
      </w:ins>
      <w:r w:rsidRPr="002C4E9B">
        <w:rPr>
          <w:lang w:val="hu-HU"/>
        </w:rPr>
        <w:t>, a vizsgálati eredmények pozitív előny/kockázat arányt mutatnak a TAC</w:t>
      </w:r>
      <w:r w:rsidRPr="002C4E9B">
        <w:rPr>
          <w:lang w:val="hu-HU"/>
        </w:rPr>
        <w:noBreakHyphen/>
        <w:t>karon a FAC</w:t>
      </w:r>
      <w:r w:rsidRPr="002C4E9B">
        <w:rPr>
          <w:lang w:val="hu-HU"/>
        </w:rPr>
        <w:noBreakHyphen/>
        <w:t xml:space="preserve">karral összehasonlítva. </w:t>
      </w:r>
    </w:p>
    <w:p w14:paraId="72826721" w14:textId="77777777" w:rsidR="001C3E33" w:rsidRPr="002C4E9B" w:rsidRDefault="001C3E33" w:rsidP="00941378">
      <w:pPr>
        <w:rPr>
          <w:lang w:val="hu-HU"/>
        </w:rPr>
      </w:pPr>
    </w:p>
    <w:p w14:paraId="0FBB4272" w14:textId="77777777" w:rsidR="001C3E33" w:rsidRPr="002C4E9B" w:rsidRDefault="001C3E33" w:rsidP="00941378">
      <w:pPr>
        <w:rPr>
          <w:lang w:val="hu-HU"/>
        </w:rPr>
      </w:pPr>
      <w:r w:rsidRPr="002C4E9B">
        <w:rPr>
          <w:lang w:val="hu-HU"/>
        </w:rPr>
        <w:t>A TAC</w:t>
      </w:r>
      <w:r w:rsidRPr="002C4E9B">
        <w:rPr>
          <w:lang w:val="hu-HU"/>
        </w:rPr>
        <w:noBreakHyphen/>
        <w:t>kezelésben részesülő betegek alcsoportjai előzetesen meghatározott fő prognosztikai faktorok alapján kerültek elemzésre:</w:t>
      </w:r>
    </w:p>
    <w:p w14:paraId="1DF0C0CB" w14:textId="77777777" w:rsidR="001C3E33" w:rsidRPr="002C4E9B" w:rsidRDefault="001C3E33" w:rsidP="00941378">
      <w:pPr>
        <w:keepNext/>
        <w:suppressAutoHyphens/>
        <w:rPr>
          <w:b/>
          <w:bCs/>
          <w:lang w:val="hu-H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3"/>
        <w:gridCol w:w="990"/>
        <w:gridCol w:w="1075"/>
        <w:gridCol w:w="1033"/>
        <w:gridCol w:w="992"/>
      </w:tblGrid>
      <w:tr w:rsidR="001C3E33" w:rsidRPr="002C4E9B" w14:paraId="542880C7" w14:textId="77777777" w:rsidTr="001C3E33">
        <w:trPr>
          <w:cantSplit/>
          <w:jc w:val="center"/>
        </w:trPr>
        <w:tc>
          <w:tcPr>
            <w:tcW w:w="1035" w:type="pct"/>
            <w:tcBorders>
              <w:top w:val="nil"/>
              <w:left w:val="nil"/>
              <w:right w:val="nil"/>
            </w:tcBorders>
          </w:tcPr>
          <w:p w14:paraId="3820FA1F" w14:textId="77777777" w:rsidR="001C3E33" w:rsidRPr="002C4E9B" w:rsidRDefault="001C3E33" w:rsidP="00941378">
            <w:pPr>
              <w:keepNext/>
              <w:rPr>
                <w:b/>
                <w:bCs/>
                <w:sz w:val="21"/>
                <w:szCs w:val="21"/>
                <w:lang w:val="hu-HU"/>
              </w:rPr>
            </w:pPr>
          </w:p>
        </w:tc>
        <w:tc>
          <w:tcPr>
            <w:tcW w:w="556" w:type="pct"/>
            <w:tcBorders>
              <w:top w:val="nil"/>
              <w:left w:val="nil"/>
            </w:tcBorders>
          </w:tcPr>
          <w:p w14:paraId="642850F3" w14:textId="77777777" w:rsidR="001C3E33" w:rsidRPr="002C4E9B" w:rsidRDefault="001C3E33" w:rsidP="00941378">
            <w:pPr>
              <w:keepNext/>
              <w:jc w:val="center"/>
              <w:rPr>
                <w:b/>
                <w:bCs/>
                <w:sz w:val="21"/>
                <w:szCs w:val="21"/>
                <w:lang w:val="hu-HU"/>
              </w:rPr>
            </w:pPr>
          </w:p>
        </w:tc>
        <w:tc>
          <w:tcPr>
            <w:tcW w:w="1699" w:type="pct"/>
            <w:gridSpan w:val="3"/>
          </w:tcPr>
          <w:p w14:paraId="79B6645F" w14:textId="77777777" w:rsidR="001C3E33" w:rsidRPr="002C4E9B" w:rsidRDefault="001C3E33" w:rsidP="00941378">
            <w:pPr>
              <w:keepNext/>
              <w:jc w:val="center"/>
              <w:rPr>
                <w:b/>
                <w:bCs/>
                <w:sz w:val="21"/>
                <w:szCs w:val="21"/>
                <w:lang w:val="hu-HU"/>
              </w:rPr>
            </w:pPr>
            <w:r w:rsidRPr="002C4E9B">
              <w:rPr>
                <w:b/>
                <w:bCs/>
                <w:sz w:val="21"/>
                <w:szCs w:val="21"/>
                <w:lang w:val="hu-HU"/>
              </w:rPr>
              <w:t>Betegségmentes túlélés</w:t>
            </w:r>
          </w:p>
        </w:tc>
        <w:tc>
          <w:tcPr>
            <w:tcW w:w="1710" w:type="pct"/>
            <w:gridSpan w:val="3"/>
          </w:tcPr>
          <w:p w14:paraId="65359881" w14:textId="77777777" w:rsidR="001C3E33" w:rsidRPr="002C4E9B" w:rsidRDefault="001C3E33" w:rsidP="00941378">
            <w:pPr>
              <w:keepNext/>
              <w:jc w:val="center"/>
              <w:rPr>
                <w:b/>
                <w:bCs/>
                <w:sz w:val="21"/>
                <w:szCs w:val="21"/>
                <w:lang w:val="hu-HU"/>
              </w:rPr>
            </w:pPr>
            <w:r w:rsidRPr="002C4E9B">
              <w:rPr>
                <w:b/>
                <w:bCs/>
                <w:sz w:val="21"/>
                <w:szCs w:val="21"/>
                <w:lang w:val="hu-HU"/>
              </w:rPr>
              <w:t>Teljes túlélés</w:t>
            </w:r>
          </w:p>
        </w:tc>
      </w:tr>
      <w:tr w:rsidR="001C3E33" w:rsidRPr="002C4E9B" w14:paraId="06595017" w14:textId="77777777" w:rsidTr="001C3E33">
        <w:trPr>
          <w:jc w:val="center"/>
        </w:trPr>
        <w:tc>
          <w:tcPr>
            <w:tcW w:w="1035" w:type="pct"/>
            <w:tcBorders>
              <w:bottom w:val="single" w:sz="4" w:space="0" w:color="auto"/>
            </w:tcBorders>
          </w:tcPr>
          <w:p w14:paraId="30E12C0F" w14:textId="77777777" w:rsidR="001C3E33" w:rsidRPr="002C4E9B" w:rsidRDefault="001C3E33" w:rsidP="00941378">
            <w:pPr>
              <w:keepNext/>
              <w:rPr>
                <w:b/>
                <w:bCs/>
                <w:sz w:val="21"/>
                <w:szCs w:val="21"/>
                <w:lang w:val="hu-HU"/>
              </w:rPr>
            </w:pPr>
            <w:r w:rsidRPr="002C4E9B">
              <w:rPr>
                <w:b/>
                <w:bCs/>
                <w:sz w:val="21"/>
                <w:szCs w:val="21"/>
                <w:lang w:val="hu-HU"/>
              </w:rPr>
              <w:t>Beteg alcsoportok</w:t>
            </w:r>
          </w:p>
        </w:tc>
        <w:tc>
          <w:tcPr>
            <w:tcW w:w="556" w:type="pct"/>
            <w:tcBorders>
              <w:bottom w:val="single" w:sz="4" w:space="0" w:color="auto"/>
            </w:tcBorders>
          </w:tcPr>
          <w:p w14:paraId="49640627" w14:textId="77777777" w:rsidR="001C3E33" w:rsidRPr="002C4E9B" w:rsidRDefault="001C3E33" w:rsidP="00941378">
            <w:pPr>
              <w:keepNext/>
              <w:jc w:val="center"/>
              <w:rPr>
                <w:b/>
                <w:bCs/>
                <w:sz w:val="21"/>
                <w:szCs w:val="21"/>
                <w:lang w:val="hu-HU"/>
              </w:rPr>
            </w:pPr>
            <w:r w:rsidRPr="002C4E9B">
              <w:rPr>
                <w:b/>
                <w:bCs/>
                <w:sz w:val="21"/>
                <w:szCs w:val="21"/>
                <w:lang w:val="hu-HU"/>
              </w:rPr>
              <w:t>Betegek száma</w:t>
            </w:r>
          </w:p>
        </w:tc>
        <w:tc>
          <w:tcPr>
            <w:tcW w:w="583" w:type="pct"/>
            <w:tcBorders>
              <w:bottom w:val="single" w:sz="4" w:space="0" w:color="auto"/>
            </w:tcBorders>
          </w:tcPr>
          <w:p w14:paraId="1D4CE3AE"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29C75810"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6" w:type="pct"/>
            <w:tcBorders>
              <w:bottom w:val="single" w:sz="4" w:space="0" w:color="auto"/>
            </w:tcBorders>
          </w:tcPr>
          <w:p w14:paraId="5F8A2D16" w14:textId="77777777" w:rsidR="001C3E33" w:rsidRPr="002C4E9B" w:rsidRDefault="001C3E33" w:rsidP="00941378">
            <w:pPr>
              <w:keepNext/>
              <w:jc w:val="center"/>
              <w:rPr>
                <w:b/>
                <w:bCs/>
                <w:sz w:val="21"/>
                <w:szCs w:val="21"/>
                <w:lang w:val="hu-HU"/>
              </w:rPr>
            </w:pPr>
            <w:r w:rsidRPr="002C4E9B">
              <w:rPr>
                <w:b/>
                <w:bCs/>
                <w:sz w:val="21"/>
                <w:szCs w:val="21"/>
                <w:lang w:val="hu-HU"/>
              </w:rPr>
              <w:t>p =</w:t>
            </w:r>
          </w:p>
        </w:tc>
        <w:tc>
          <w:tcPr>
            <w:tcW w:w="593" w:type="pct"/>
            <w:tcBorders>
              <w:bottom w:val="single" w:sz="4" w:space="0" w:color="auto"/>
            </w:tcBorders>
          </w:tcPr>
          <w:p w14:paraId="52F08593" w14:textId="77777777" w:rsidR="001C3E33" w:rsidRPr="002C4E9B" w:rsidRDefault="001C3E33" w:rsidP="00941378">
            <w:pPr>
              <w:keepNext/>
              <w:jc w:val="center"/>
              <w:rPr>
                <w:b/>
                <w:bCs/>
                <w:sz w:val="21"/>
                <w:szCs w:val="21"/>
                <w:lang w:val="hu-HU"/>
              </w:rPr>
            </w:pPr>
            <w:r w:rsidRPr="002C4E9B">
              <w:rPr>
                <w:b/>
                <w:bCs/>
                <w:sz w:val="21"/>
                <w:szCs w:val="21"/>
                <w:lang w:val="hu-HU"/>
              </w:rPr>
              <w:t>Relatív hazárd*</w:t>
            </w:r>
          </w:p>
        </w:tc>
        <w:tc>
          <w:tcPr>
            <w:tcW w:w="570" w:type="pct"/>
            <w:tcBorders>
              <w:bottom w:val="single" w:sz="4" w:space="0" w:color="auto"/>
            </w:tcBorders>
          </w:tcPr>
          <w:p w14:paraId="70413769" w14:textId="77777777" w:rsidR="001C3E33" w:rsidRPr="002C4E9B" w:rsidRDefault="001C3E33" w:rsidP="00941378">
            <w:pPr>
              <w:keepNext/>
              <w:jc w:val="center"/>
              <w:rPr>
                <w:b/>
                <w:bCs/>
                <w:sz w:val="21"/>
                <w:szCs w:val="21"/>
                <w:lang w:val="hu-HU"/>
              </w:rPr>
            </w:pPr>
            <w:r w:rsidRPr="002C4E9B">
              <w:rPr>
                <w:b/>
                <w:bCs/>
                <w:sz w:val="21"/>
                <w:szCs w:val="21"/>
                <w:lang w:val="hu-HU"/>
              </w:rPr>
              <w:t>95%</w:t>
            </w:r>
            <w:r>
              <w:rPr>
                <w:b/>
                <w:bCs/>
                <w:sz w:val="21"/>
                <w:szCs w:val="21"/>
                <w:lang w:val="hu-HU"/>
              </w:rPr>
              <w:t>-os</w:t>
            </w:r>
            <w:r w:rsidRPr="002C4E9B">
              <w:rPr>
                <w:b/>
                <w:bCs/>
                <w:sz w:val="21"/>
                <w:szCs w:val="21"/>
                <w:lang w:val="hu-HU"/>
              </w:rPr>
              <w:t xml:space="preserve"> CI</w:t>
            </w:r>
          </w:p>
        </w:tc>
        <w:tc>
          <w:tcPr>
            <w:tcW w:w="547" w:type="pct"/>
            <w:tcBorders>
              <w:bottom w:val="single" w:sz="4" w:space="0" w:color="auto"/>
            </w:tcBorders>
          </w:tcPr>
          <w:p w14:paraId="10F79D46" w14:textId="77777777" w:rsidR="001C3E33" w:rsidRPr="002C4E9B" w:rsidRDefault="001C3E33" w:rsidP="00941378">
            <w:pPr>
              <w:keepNext/>
              <w:jc w:val="center"/>
              <w:rPr>
                <w:b/>
                <w:bCs/>
                <w:sz w:val="21"/>
                <w:szCs w:val="21"/>
                <w:lang w:val="hu-HU"/>
              </w:rPr>
            </w:pPr>
            <w:r w:rsidRPr="002C4E9B">
              <w:rPr>
                <w:b/>
                <w:bCs/>
                <w:sz w:val="21"/>
                <w:szCs w:val="21"/>
                <w:lang w:val="hu-HU"/>
              </w:rPr>
              <w:t>p =</w:t>
            </w:r>
          </w:p>
        </w:tc>
      </w:tr>
      <w:tr w:rsidR="001C3E33" w:rsidRPr="002C4E9B" w14:paraId="4B2DC7AE" w14:textId="77777777" w:rsidTr="001C3E33">
        <w:trPr>
          <w:jc w:val="center"/>
        </w:trPr>
        <w:tc>
          <w:tcPr>
            <w:tcW w:w="1035" w:type="pct"/>
            <w:tcBorders>
              <w:bottom w:val="nil"/>
              <w:right w:val="single" w:sz="4" w:space="0" w:color="auto"/>
            </w:tcBorders>
          </w:tcPr>
          <w:p w14:paraId="2B6224AD" w14:textId="77777777" w:rsidR="001C3E33" w:rsidRPr="002C4E9B" w:rsidRDefault="001C3E33" w:rsidP="00941378">
            <w:pPr>
              <w:keepNext/>
              <w:rPr>
                <w:b/>
                <w:bCs/>
                <w:sz w:val="21"/>
                <w:szCs w:val="21"/>
                <w:lang w:val="hu-HU"/>
              </w:rPr>
            </w:pPr>
            <w:proofErr w:type="spellStart"/>
            <w:r w:rsidRPr="002C4E9B">
              <w:rPr>
                <w:b/>
                <w:bCs/>
                <w:sz w:val="21"/>
                <w:szCs w:val="21"/>
                <w:lang w:val="hu-HU"/>
              </w:rPr>
              <w:t>Poz</w:t>
            </w:r>
            <w:proofErr w:type="spellEnd"/>
            <w:r w:rsidRPr="002C4E9B">
              <w:rPr>
                <w:b/>
                <w:bCs/>
                <w:sz w:val="21"/>
                <w:szCs w:val="21"/>
                <w:lang w:val="hu-HU"/>
              </w:rPr>
              <w:t>. nyirokcsomók száma</w:t>
            </w:r>
          </w:p>
        </w:tc>
        <w:tc>
          <w:tcPr>
            <w:tcW w:w="556" w:type="pct"/>
            <w:tcBorders>
              <w:left w:val="single" w:sz="4" w:space="0" w:color="auto"/>
              <w:bottom w:val="nil"/>
              <w:right w:val="single" w:sz="4" w:space="0" w:color="auto"/>
            </w:tcBorders>
          </w:tcPr>
          <w:p w14:paraId="6F25BBAA" w14:textId="77777777" w:rsidR="001C3E33" w:rsidRPr="002C4E9B" w:rsidRDefault="001C3E33" w:rsidP="00941378">
            <w:pPr>
              <w:keepNext/>
              <w:jc w:val="center"/>
              <w:rPr>
                <w:sz w:val="21"/>
                <w:szCs w:val="21"/>
                <w:lang w:val="hu-HU"/>
              </w:rPr>
            </w:pPr>
          </w:p>
        </w:tc>
        <w:tc>
          <w:tcPr>
            <w:tcW w:w="583" w:type="pct"/>
            <w:tcBorders>
              <w:left w:val="single" w:sz="4" w:space="0" w:color="auto"/>
              <w:bottom w:val="nil"/>
              <w:right w:val="single" w:sz="4" w:space="0" w:color="auto"/>
            </w:tcBorders>
          </w:tcPr>
          <w:p w14:paraId="159D5927"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5071F253" w14:textId="77777777" w:rsidR="001C3E33" w:rsidRPr="002C4E9B" w:rsidRDefault="001C3E33" w:rsidP="00941378">
            <w:pPr>
              <w:keepNext/>
              <w:jc w:val="center"/>
              <w:rPr>
                <w:sz w:val="21"/>
                <w:szCs w:val="21"/>
                <w:lang w:val="hu-HU"/>
              </w:rPr>
            </w:pPr>
          </w:p>
        </w:tc>
        <w:tc>
          <w:tcPr>
            <w:tcW w:w="546" w:type="pct"/>
            <w:tcBorders>
              <w:left w:val="single" w:sz="4" w:space="0" w:color="auto"/>
              <w:bottom w:val="nil"/>
              <w:right w:val="single" w:sz="4" w:space="0" w:color="auto"/>
            </w:tcBorders>
          </w:tcPr>
          <w:p w14:paraId="3E6A4D18" w14:textId="77777777" w:rsidR="001C3E33" w:rsidRPr="002C4E9B" w:rsidRDefault="001C3E33" w:rsidP="00941378">
            <w:pPr>
              <w:keepNext/>
              <w:jc w:val="center"/>
              <w:rPr>
                <w:sz w:val="21"/>
                <w:szCs w:val="21"/>
                <w:lang w:val="hu-HU"/>
              </w:rPr>
            </w:pPr>
          </w:p>
        </w:tc>
        <w:tc>
          <w:tcPr>
            <w:tcW w:w="593" w:type="pct"/>
            <w:tcBorders>
              <w:left w:val="single" w:sz="4" w:space="0" w:color="auto"/>
              <w:bottom w:val="nil"/>
              <w:right w:val="single" w:sz="4" w:space="0" w:color="auto"/>
            </w:tcBorders>
          </w:tcPr>
          <w:p w14:paraId="0F1C5DA0" w14:textId="77777777" w:rsidR="001C3E33" w:rsidRPr="002C4E9B" w:rsidRDefault="001C3E33" w:rsidP="00941378">
            <w:pPr>
              <w:keepNext/>
              <w:jc w:val="center"/>
              <w:rPr>
                <w:sz w:val="21"/>
                <w:szCs w:val="21"/>
                <w:lang w:val="hu-HU"/>
              </w:rPr>
            </w:pPr>
          </w:p>
        </w:tc>
        <w:tc>
          <w:tcPr>
            <w:tcW w:w="570" w:type="pct"/>
            <w:tcBorders>
              <w:left w:val="single" w:sz="4" w:space="0" w:color="auto"/>
              <w:bottom w:val="nil"/>
              <w:right w:val="single" w:sz="4" w:space="0" w:color="auto"/>
            </w:tcBorders>
          </w:tcPr>
          <w:p w14:paraId="4E4076AD" w14:textId="77777777" w:rsidR="001C3E33" w:rsidRPr="002C4E9B" w:rsidRDefault="001C3E33" w:rsidP="00941378">
            <w:pPr>
              <w:keepNext/>
              <w:jc w:val="center"/>
              <w:rPr>
                <w:sz w:val="21"/>
                <w:szCs w:val="21"/>
                <w:lang w:val="hu-HU"/>
              </w:rPr>
            </w:pPr>
          </w:p>
        </w:tc>
        <w:tc>
          <w:tcPr>
            <w:tcW w:w="547" w:type="pct"/>
            <w:tcBorders>
              <w:left w:val="single" w:sz="4" w:space="0" w:color="auto"/>
              <w:bottom w:val="nil"/>
            </w:tcBorders>
          </w:tcPr>
          <w:p w14:paraId="1A15A37E" w14:textId="77777777" w:rsidR="001C3E33" w:rsidRPr="002C4E9B" w:rsidRDefault="001C3E33" w:rsidP="00941378">
            <w:pPr>
              <w:keepNext/>
              <w:jc w:val="center"/>
              <w:rPr>
                <w:sz w:val="21"/>
                <w:szCs w:val="21"/>
                <w:lang w:val="hu-HU"/>
              </w:rPr>
            </w:pPr>
          </w:p>
        </w:tc>
      </w:tr>
      <w:tr w:rsidR="001C3E33" w:rsidRPr="002C4E9B" w14:paraId="167D2118" w14:textId="77777777" w:rsidTr="001C3E33">
        <w:trPr>
          <w:jc w:val="center"/>
        </w:trPr>
        <w:tc>
          <w:tcPr>
            <w:tcW w:w="1035" w:type="pct"/>
            <w:tcBorders>
              <w:top w:val="nil"/>
              <w:bottom w:val="nil"/>
              <w:right w:val="single" w:sz="4" w:space="0" w:color="auto"/>
            </w:tcBorders>
          </w:tcPr>
          <w:p w14:paraId="36522CD0" w14:textId="77777777" w:rsidR="001C3E33" w:rsidRPr="002C4E9B" w:rsidRDefault="001C3E33" w:rsidP="00941378">
            <w:pPr>
              <w:keepNext/>
              <w:rPr>
                <w:sz w:val="21"/>
                <w:szCs w:val="21"/>
                <w:lang w:val="hu-HU"/>
              </w:rPr>
            </w:pPr>
            <w:r w:rsidRPr="002C4E9B">
              <w:rPr>
                <w:sz w:val="21"/>
                <w:szCs w:val="21"/>
                <w:lang w:val="hu-HU"/>
              </w:rPr>
              <w:t>Összes</w:t>
            </w:r>
          </w:p>
        </w:tc>
        <w:tc>
          <w:tcPr>
            <w:tcW w:w="556" w:type="pct"/>
            <w:tcBorders>
              <w:top w:val="nil"/>
              <w:left w:val="single" w:sz="4" w:space="0" w:color="auto"/>
              <w:bottom w:val="nil"/>
              <w:right w:val="single" w:sz="4" w:space="0" w:color="auto"/>
            </w:tcBorders>
          </w:tcPr>
          <w:p w14:paraId="098DEFCC" w14:textId="77777777" w:rsidR="001C3E33" w:rsidRPr="002C4E9B" w:rsidRDefault="001C3E33" w:rsidP="00941378">
            <w:pPr>
              <w:keepNext/>
              <w:jc w:val="center"/>
              <w:rPr>
                <w:sz w:val="21"/>
                <w:szCs w:val="21"/>
                <w:lang w:val="hu-HU"/>
              </w:rPr>
            </w:pPr>
            <w:r w:rsidRPr="002C4E9B">
              <w:rPr>
                <w:sz w:val="21"/>
                <w:szCs w:val="21"/>
                <w:lang w:val="hu-HU"/>
              </w:rPr>
              <w:t>745</w:t>
            </w:r>
          </w:p>
        </w:tc>
        <w:tc>
          <w:tcPr>
            <w:tcW w:w="583" w:type="pct"/>
            <w:tcBorders>
              <w:top w:val="nil"/>
              <w:left w:val="single" w:sz="4" w:space="0" w:color="auto"/>
              <w:bottom w:val="nil"/>
              <w:right w:val="single" w:sz="4" w:space="0" w:color="auto"/>
            </w:tcBorders>
          </w:tcPr>
          <w:p w14:paraId="25351C7C" w14:textId="77777777" w:rsidR="001C3E33" w:rsidRPr="002C4E9B" w:rsidRDefault="001C3E33" w:rsidP="00941378">
            <w:pPr>
              <w:keepNext/>
              <w:jc w:val="center"/>
              <w:rPr>
                <w:sz w:val="21"/>
                <w:szCs w:val="21"/>
                <w:lang w:val="hu-HU"/>
              </w:rPr>
            </w:pPr>
            <w:r w:rsidRPr="002C4E9B">
              <w:rPr>
                <w:sz w:val="21"/>
                <w:szCs w:val="21"/>
                <w:lang w:val="hu-HU"/>
              </w:rPr>
              <w:t>0,80</w:t>
            </w:r>
          </w:p>
        </w:tc>
        <w:tc>
          <w:tcPr>
            <w:tcW w:w="570" w:type="pct"/>
            <w:tcBorders>
              <w:top w:val="nil"/>
              <w:left w:val="single" w:sz="4" w:space="0" w:color="auto"/>
              <w:bottom w:val="nil"/>
              <w:right w:val="single" w:sz="4" w:space="0" w:color="auto"/>
            </w:tcBorders>
          </w:tcPr>
          <w:p w14:paraId="01927D71" w14:textId="77777777" w:rsidR="001C3E33" w:rsidRPr="002C4E9B" w:rsidRDefault="001C3E33" w:rsidP="00941378">
            <w:pPr>
              <w:keepNext/>
              <w:jc w:val="center"/>
              <w:rPr>
                <w:sz w:val="21"/>
                <w:szCs w:val="21"/>
                <w:lang w:val="hu-HU"/>
              </w:rPr>
            </w:pPr>
            <w:r w:rsidRPr="002C4E9B">
              <w:rPr>
                <w:sz w:val="21"/>
                <w:szCs w:val="21"/>
                <w:lang w:val="hu-HU"/>
              </w:rPr>
              <w:t>0,68-0,93</w:t>
            </w:r>
          </w:p>
        </w:tc>
        <w:tc>
          <w:tcPr>
            <w:tcW w:w="546" w:type="pct"/>
            <w:tcBorders>
              <w:top w:val="nil"/>
              <w:left w:val="single" w:sz="4" w:space="0" w:color="auto"/>
              <w:bottom w:val="nil"/>
              <w:right w:val="single" w:sz="4" w:space="0" w:color="auto"/>
            </w:tcBorders>
          </w:tcPr>
          <w:p w14:paraId="6BE31AF6" w14:textId="77777777" w:rsidR="001C3E33" w:rsidRPr="002C4E9B" w:rsidRDefault="001C3E33" w:rsidP="00941378">
            <w:pPr>
              <w:keepNext/>
              <w:jc w:val="center"/>
              <w:rPr>
                <w:sz w:val="21"/>
                <w:szCs w:val="21"/>
                <w:lang w:val="hu-HU"/>
              </w:rPr>
            </w:pPr>
            <w:r w:rsidRPr="002C4E9B">
              <w:rPr>
                <w:sz w:val="21"/>
                <w:szCs w:val="21"/>
                <w:lang w:val="hu-HU"/>
              </w:rPr>
              <w:t>0,0043</w:t>
            </w:r>
          </w:p>
        </w:tc>
        <w:tc>
          <w:tcPr>
            <w:tcW w:w="593" w:type="pct"/>
            <w:tcBorders>
              <w:top w:val="nil"/>
              <w:left w:val="single" w:sz="4" w:space="0" w:color="auto"/>
              <w:bottom w:val="nil"/>
              <w:right w:val="single" w:sz="4" w:space="0" w:color="auto"/>
            </w:tcBorders>
          </w:tcPr>
          <w:p w14:paraId="028E3114" w14:textId="77777777" w:rsidR="001C3E33" w:rsidRPr="002C4E9B" w:rsidRDefault="001C3E33" w:rsidP="00941378">
            <w:pPr>
              <w:keepNext/>
              <w:jc w:val="center"/>
              <w:rPr>
                <w:sz w:val="21"/>
                <w:szCs w:val="21"/>
                <w:lang w:val="hu-HU"/>
              </w:rPr>
            </w:pPr>
            <w:r w:rsidRPr="002C4E9B">
              <w:rPr>
                <w:sz w:val="21"/>
                <w:szCs w:val="21"/>
                <w:lang w:val="hu-HU"/>
              </w:rPr>
              <w:t>0,74</w:t>
            </w:r>
          </w:p>
        </w:tc>
        <w:tc>
          <w:tcPr>
            <w:tcW w:w="570" w:type="pct"/>
            <w:tcBorders>
              <w:top w:val="nil"/>
              <w:left w:val="single" w:sz="4" w:space="0" w:color="auto"/>
              <w:bottom w:val="nil"/>
              <w:right w:val="single" w:sz="4" w:space="0" w:color="auto"/>
            </w:tcBorders>
          </w:tcPr>
          <w:p w14:paraId="23FD85E3" w14:textId="77777777" w:rsidR="001C3E33" w:rsidRPr="002C4E9B" w:rsidRDefault="001C3E33" w:rsidP="00941378">
            <w:pPr>
              <w:keepNext/>
              <w:jc w:val="center"/>
              <w:rPr>
                <w:sz w:val="21"/>
                <w:szCs w:val="21"/>
                <w:lang w:val="hu-HU"/>
              </w:rPr>
            </w:pPr>
            <w:r w:rsidRPr="002C4E9B">
              <w:rPr>
                <w:sz w:val="21"/>
                <w:szCs w:val="21"/>
                <w:lang w:val="hu-HU"/>
              </w:rPr>
              <w:t>0,61-0,90</w:t>
            </w:r>
          </w:p>
        </w:tc>
        <w:tc>
          <w:tcPr>
            <w:tcW w:w="547" w:type="pct"/>
            <w:tcBorders>
              <w:top w:val="nil"/>
              <w:left w:val="single" w:sz="4" w:space="0" w:color="auto"/>
              <w:bottom w:val="nil"/>
            </w:tcBorders>
          </w:tcPr>
          <w:p w14:paraId="50062318" w14:textId="77777777" w:rsidR="001C3E33" w:rsidRPr="002C4E9B" w:rsidRDefault="001C3E33" w:rsidP="00941378">
            <w:pPr>
              <w:keepNext/>
              <w:jc w:val="center"/>
              <w:rPr>
                <w:sz w:val="21"/>
                <w:szCs w:val="21"/>
                <w:lang w:val="hu-HU"/>
              </w:rPr>
            </w:pPr>
            <w:r w:rsidRPr="002C4E9B">
              <w:rPr>
                <w:sz w:val="21"/>
                <w:szCs w:val="21"/>
                <w:lang w:val="hu-HU"/>
              </w:rPr>
              <w:t>0,0020</w:t>
            </w:r>
          </w:p>
        </w:tc>
      </w:tr>
      <w:tr w:rsidR="001C3E33" w:rsidRPr="002C4E9B" w14:paraId="714845C7" w14:textId="77777777" w:rsidTr="001C3E33">
        <w:trPr>
          <w:jc w:val="center"/>
        </w:trPr>
        <w:tc>
          <w:tcPr>
            <w:tcW w:w="1035" w:type="pct"/>
            <w:tcBorders>
              <w:top w:val="nil"/>
              <w:bottom w:val="nil"/>
              <w:right w:val="single" w:sz="4" w:space="0" w:color="auto"/>
            </w:tcBorders>
          </w:tcPr>
          <w:p w14:paraId="596B533C" w14:textId="77777777" w:rsidR="001C3E33" w:rsidRPr="002C4E9B" w:rsidRDefault="001C3E33" w:rsidP="00941378">
            <w:pPr>
              <w:keepNext/>
              <w:rPr>
                <w:sz w:val="21"/>
                <w:szCs w:val="21"/>
                <w:lang w:val="hu-HU"/>
              </w:rPr>
            </w:pPr>
            <w:r w:rsidRPr="002C4E9B">
              <w:rPr>
                <w:sz w:val="21"/>
                <w:szCs w:val="21"/>
                <w:lang w:val="hu-HU"/>
              </w:rPr>
              <w:t>1-3</w:t>
            </w:r>
          </w:p>
        </w:tc>
        <w:tc>
          <w:tcPr>
            <w:tcW w:w="556" w:type="pct"/>
            <w:tcBorders>
              <w:top w:val="nil"/>
              <w:left w:val="single" w:sz="4" w:space="0" w:color="auto"/>
              <w:bottom w:val="nil"/>
              <w:right w:val="single" w:sz="4" w:space="0" w:color="auto"/>
            </w:tcBorders>
          </w:tcPr>
          <w:p w14:paraId="05650383" w14:textId="77777777" w:rsidR="001C3E33" w:rsidRPr="002C4E9B" w:rsidRDefault="001C3E33" w:rsidP="00941378">
            <w:pPr>
              <w:keepNext/>
              <w:jc w:val="center"/>
              <w:rPr>
                <w:sz w:val="21"/>
                <w:szCs w:val="21"/>
                <w:lang w:val="hu-HU"/>
              </w:rPr>
            </w:pPr>
            <w:r w:rsidRPr="002C4E9B">
              <w:rPr>
                <w:sz w:val="21"/>
                <w:szCs w:val="21"/>
                <w:lang w:val="hu-HU"/>
              </w:rPr>
              <w:t>467</w:t>
            </w:r>
          </w:p>
        </w:tc>
        <w:tc>
          <w:tcPr>
            <w:tcW w:w="583" w:type="pct"/>
            <w:tcBorders>
              <w:top w:val="nil"/>
              <w:left w:val="single" w:sz="4" w:space="0" w:color="auto"/>
              <w:bottom w:val="nil"/>
              <w:right w:val="single" w:sz="4" w:space="0" w:color="auto"/>
            </w:tcBorders>
          </w:tcPr>
          <w:p w14:paraId="0F445C7C" w14:textId="77777777" w:rsidR="001C3E33" w:rsidRPr="002C4E9B" w:rsidRDefault="001C3E33" w:rsidP="00941378">
            <w:pPr>
              <w:keepNext/>
              <w:jc w:val="center"/>
              <w:rPr>
                <w:sz w:val="21"/>
                <w:szCs w:val="21"/>
                <w:lang w:val="hu-HU"/>
              </w:rPr>
            </w:pPr>
            <w:r w:rsidRPr="002C4E9B">
              <w:rPr>
                <w:sz w:val="21"/>
                <w:szCs w:val="21"/>
                <w:lang w:val="hu-HU"/>
              </w:rPr>
              <w:t>0,72</w:t>
            </w:r>
          </w:p>
        </w:tc>
        <w:tc>
          <w:tcPr>
            <w:tcW w:w="570" w:type="pct"/>
            <w:tcBorders>
              <w:top w:val="nil"/>
              <w:left w:val="single" w:sz="4" w:space="0" w:color="auto"/>
              <w:bottom w:val="nil"/>
              <w:right w:val="single" w:sz="4" w:space="0" w:color="auto"/>
            </w:tcBorders>
          </w:tcPr>
          <w:p w14:paraId="4C9CB4BF" w14:textId="77777777" w:rsidR="001C3E33" w:rsidRPr="002C4E9B" w:rsidRDefault="001C3E33" w:rsidP="00941378">
            <w:pPr>
              <w:keepNext/>
              <w:jc w:val="center"/>
              <w:rPr>
                <w:sz w:val="21"/>
                <w:szCs w:val="21"/>
                <w:lang w:val="hu-HU"/>
              </w:rPr>
            </w:pPr>
            <w:r w:rsidRPr="002C4E9B">
              <w:rPr>
                <w:sz w:val="21"/>
                <w:szCs w:val="21"/>
                <w:lang w:val="hu-HU"/>
              </w:rPr>
              <w:t>0,58-0,91</w:t>
            </w:r>
          </w:p>
        </w:tc>
        <w:tc>
          <w:tcPr>
            <w:tcW w:w="546" w:type="pct"/>
            <w:tcBorders>
              <w:top w:val="nil"/>
              <w:left w:val="single" w:sz="4" w:space="0" w:color="auto"/>
              <w:bottom w:val="nil"/>
              <w:right w:val="single" w:sz="4" w:space="0" w:color="auto"/>
            </w:tcBorders>
          </w:tcPr>
          <w:p w14:paraId="32CEE9F7" w14:textId="77777777" w:rsidR="001C3E33" w:rsidRPr="002C4E9B" w:rsidRDefault="001C3E33" w:rsidP="00941378">
            <w:pPr>
              <w:keepNext/>
              <w:jc w:val="center"/>
              <w:rPr>
                <w:sz w:val="21"/>
                <w:szCs w:val="21"/>
                <w:lang w:val="hu-HU"/>
              </w:rPr>
            </w:pPr>
            <w:r w:rsidRPr="002C4E9B">
              <w:rPr>
                <w:sz w:val="21"/>
                <w:szCs w:val="21"/>
                <w:lang w:val="hu-HU"/>
              </w:rPr>
              <w:t>0,0047</w:t>
            </w:r>
          </w:p>
        </w:tc>
        <w:tc>
          <w:tcPr>
            <w:tcW w:w="593" w:type="pct"/>
            <w:tcBorders>
              <w:top w:val="nil"/>
              <w:left w:val="single" w:sz="4" w:space="0" w:color="auto"/>
              <w:bottom w:val="nil"/>
              <w:right w:val="single" w:sz="4" w:space="0" w:color="auto"/>
            </w:tcBorders>
          </w:tcPr>
          <w:p w14:paraId="46F275C2" w14:textId="77777777" w:rsidR="001C3E33" w:rsidRPr="002C4E9B" w:rsidRDefault="001C3E33" w:rsidP="00941378">
            <w:pPr>
              <w:keepNext/>
              <w:jc w:val="center"/>
              <w:rPr>
                <w:sz w:val="21"/>
                <w:szCs w:val="21"/>
                <w:lang w:val="hu-HU"/>
              </w:rPr>
            </w:pPr>
            <w:r w:rsidRPr="002C4E9B">
              <w:rPr>
                <w:sz w:val="21"/>
                <w:szCs w:val="21"/>
                <w:lang w:val="hu-HU"/>
              </w:rPr>
              <w:t>0,62</w:t>
            </w:r>
          </w:p>
        </w:tc>
        <w:tc>
          <w:tcPr>
            <w:tcW w:w="570" w:type="pct"/>
            <w:tcBorders>
              <w:top w:val="nil"/>
              <w:left w:val="single" w:sz="4" w:space="0" w:color="auto"/>
              <w:bottom w:val="nil"/>
              <w:right w:val="single" w:sz="4" w:space="0" w:color="auto"/>
            </w:tcBorders>
          </w:tcPr>
          <w:p w14:paraId="5E9C62D3" w14:textId="77777777" w:rsidR="001C3E33" w:rsidRPr="002C4E9B" w:rsidRDefault="001C3E33" w:rsidP="00941378">
            <w:pPr>
              <w:keepNext/>
              <w:jc w:val="center"/>
              <w:rPr>
                <w:sz w:val="21"/>
                <w:szCs w:val="21"/>
                <w:lang w:val="hu-HU"/>
              </w:rPr>
            </w:pPr>
            <w:r w:rsidRPr="002C4E9B">
              <w:rPr>
                <w:sz w:val="21"/>
                <w:szCs w:val="21"/>
                <w:lang w:val="hu-HU"/>
              </w:rPr>
              <w:t>0,46-0,82</w:t>
            </w:r>
          </w:p>
        </w:tc>
        <w:tc>
          <w:tcPr>
            <w:tcW w:w="547" w:type="pct"/>
            <w:tcBorders>
              <w:top w:val="nil"/>
              <w:left w:val="single" w:sz="4" w:space="0" w:color="auto"/>
              <w:bottom w:val="nil"/>
            </w:tcBorders>
          </w:tcPr>
          <w:p w14:paraId="30882034" w14:textId="77777777" w:rsidR="001C3E33" w:rsidRPr="002C4E9B" w:rsidRDefault="001C3E33" w:rsidP="00941378">
            <w:pPr>
              <w:keepNext/>
              <w:jc w:val="center"/>
              <w:rPr>
                <w:sz w:val="21"/>
                <w:szCs w:val="21"/>
                <w:lang w:val="hu-HU"/>
              </w:rPr>
            </w:pPr>
            <w:r w:rsidRPr="002C4E9B">
              <w:rPr>
                <w:sz w:val="21"/>
                <w:szCs w:val="21"/>
                <w:lang w:val="hu-HU"/>
              </w:rPr>
              <w:t>0,0008</w:t>
            </w:r>
          </w:p>
        </w:tc>
      </w:tr>
      <w:tr w:rsidR="001C3E33" w:rsidRPr="002C4E9B" w14:paraId="7B9CBAA9" w14:textId="77777777" w:rsidTr="001C3E33">
        <w:trPr>
          <w:jc w:val="center"/>
        </w:trPr>
        <w:tc>
          <w:tcPr>
            <w:tcW w:w="1035" w:type="pct"/>
            <w:tcBorders>
              <w:top w:val="nil"/>
              <w:bottom w:val="single" w:sz="4" w:space="0" w:color="auto"/>
              <w:right w:val="single" w:sz="4" w:space="0" w:color="auto"/>
            </w:tcBorders>
          </w:tcPr>
          <w:p w14:paraId="7CA9C9CB" w14:textId="77777777" w:rsidR="001C3E33" w:rsidRPr="002C4E9B" w:rsidRDefault="001C3E33" w:rsidP="00941378">
            <w:pPr>
              <w:keepNext/>
              <w:rPr>
                <w:sz w:val="21"/>
                <w:szCs w:val="21"/>
                <w:lang w:val="hu-HU"/>
              </w:rPr>
            </w:pPr>
            <w:r w:rsidRPr="002C4E9B">
              <w:rPr>
                <w:sz w:val="21"/>
                <w:szCs w:val="21"/>
                <w:lang w:val="hu-HU"/>
              </w:rPr>
              <w:t>4+</w:t>
            </w:r>
          </w:p>
        </w:tc>
        <w:tc>
          <w:tcPr>
            <w:tcW w:w="556" w:type="pct"/>
            <w:tcBorders>
              <w:top w:val="nil"/>
              <w:left w:val="single" w:sz="4" w:space="0" w:color="auto"/>
              <w:bottom w:val="single" w:sz="4" w:space="0" w:color="auto"/>
              <w:right w:val="single" w:sz="4" w:space="0" w:color="auto"/>
            </w:tcBorders>
          </w:tcPr>
          <w:p w14:paraId="18AF5D2C" w14:textId="77777777" w:rsidR="001C3E33" w:rsidRPr="002C4E9B" w:rsidRDefault="001C3E33" w:rsidP="00941378">
            <w:pPr>
              <w:keepNext/>
              <w:jc w:val="center"/>
              <w:rPr>
                <w:sz w:val="21"/>
                <w:szCs w:val="21"/>
                <w:lang w:val="hu-HU"/>
              </w:rPr>
            </w:pPr>
            <w:r w:rsidRPr="002C4E9B">
              <w:rPr>
                <w:sz w:val="21"/>
                <w:szCs w:val="21"/>
                <w:lang w:val="hu-HU"/>
              </w:rPr>
              <w:t>278</w:t>
            </w:r>
          </w:p>
        </w:tc>
        <w:tc>
          <w:tcPr>
            <w:tcW w:w="583" w:type="pct"/>
            <w:tcBorders>
              <w:top w:val="nil"/>
              <w:left w:val="single" w:sz="4" w:space="0" w:color="auto"/>
              <w:bottom w:val="single" w:sz="4" w:space="0" w:color="auto"/>
              <w:right w:val="single" w:sz="4" w:space="0" w:color="auto"/>
            </w:tcBorders>
          </w:tcPr>
          <w:p w14:paraId="1A960E2B"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09AA4F68" w14:textId="77777777" w:rsidR="001C3E33" w:rsidRPr="002C4E9B" w:rsidRDefault="001C3E33" w:rsidP="00941378">
            <w:pPr>
              <w:keepNext/>
              <w:jc w:val="center"/>
              <w:rPr>
                <w:sz w:val="21"/>
                <w:szCs w:val="21"/>
                <w:lang w:val="hu-HU"/>
              </w:rPr>
            </w:pPr>
            <w:r w:rsidRPr="002C4E9B">
              <w:rPr>
                <w:sz w:val="21"/>
                <w:szCs w:val="21"/>
                <w:lang w:val="hu-HU"/>
              </w:rPr>
              <w:t>0,70-1,09</w:t>
            </w:r>
          </w:p>
        </w:tc>
        <w:tc>
          <w:tcPr>
            <w:tcW w:w="546" w:type="pct"/>
            <w:tcBorders>
              <w:top w:val="nil"/>
              <w:left w:val="single" w:sz="4" w:space="0" w:color="auto"/>
              <w:bottom w:val="single" w:sz="4" w:space="0" w:color="auto"/>
              <w:right w:val="single" w:sz="4" w:space="0" w:color="auto"/>
            </w:tcBorders>
          </w:tcPr>
          <w:p w14:paraId="65B4FCB4" w14:textId="77777777" w:rsidR="001C3E33" w:rsidRPr="002C4E9B" w:rsidRDefault="001C3E33" w:rsidP="00941378">
            <w:pPr>
              <w:keepNext/>
              <w:jc w:val="center"/>
              <w:rPr>
                <w:sz w:val="21"/>
                <w:szCs w:val="21"/>
                <w:lang w:val="hu-HU"/>
              </w:rPr>
            </w:pPr>
            <w:r w:rsidRPr="002C4E9B">
              <w:rPr>
                <w:sz w:val="21"/>
                <w:szCs w:val="21"/>
                <w:lang w:val="hu-HU"/>
              </w:rPr>
              <w:t>0,2290</w:t>
            </w:r>
          </w:p>
        </w:tc>
        <w:tc>
          <w:tcPr>
            <w:tcW w:w="593" w:type="pct"/>
            <w:tcBorders>
              <w:top w:val="nil"/>
              <w:left w:val="single" w:sz="4" w:space="0" w:color="auto"/>
              <w:bottom w:val="single" w:sz="4" w:space="0" w:color="auto"/>
              <w:right w:val="single" w:sz="4" w:space="0" w:color="auto"/>
            </w:tcBorders>
          </w:tcPr>
          <w:p w14:paraId="6B4F80DF" w14:textId="77777777" w:rsidR="001C3E33" w:rsidRPr="002C4E9B" w:rsidRDefault="001C3E33" w:rsidP="00941378">
            <w:pPr>
              <w:keepNext/>
              <w:jc w:val="center"/>
              <w:rPr>
                <w:sz w:val="21"/>
                <w:szCs w:val="21"/>
                <w:lang w:val="hu-HU"/>
              </w:rPr>
            </w:pPr>
            <w:r w:rsidRPr="002C4E9B">
              <w:rPr>
                <w:sz w:val="21"/>
                <w:szCs w:val="21"/>
                <w:lang w:val="hu-HU"/>
              </w:rPr>
              <w:t>0,87</w:t>
            </w:r>
          </w:p>
        </w:tc>
        <w:tc>
          <w:tcPr>
            <w:tcW w:w="570" w:type="pct"/>
            <w:tcBorders>
              <w:top w:val="nil"/>
              <w:left w:val="single" w:sz="4" w:space="0" w:color="auto"/>
              <w:bottom w:val="single" w:sz="4" w:space="0" w:color="auto"/>
              <w:right w:val="single" w:sz="4" w:space="0" w:color="auto"/>
            </w:tcBorders>
          </w:tcPr>
          <w:p w14:paraId="640FD209" w14:textId="77777777" w:rsidR="001C3E33" w:rsidRPr="002C4E9B" w:rsidRDefault="001C3E33" w:rsidP="00941378">
            <w:pPr>
              <w:keepNext/>
              <w:jc w:val="center"/>
              <w:rPr>
                <w:sz w:val="21"/>
                <w:szCs w:val="21"/>
                <w:lang w:val="hu-HU"/>
              </w:rPr>
            </w:pPr>
            <w:r w:rsidRPr="002C4E9B">
              <w:rPr>
                <w:sz w:val="21"/>
                <w:szCs w:val="21"/>
                <w:lang w:val="hu-HU"/>
              </w:rPr>
              <w:t>0,67-1,12</w:t>
            </w:r>
          </w:p>
        </w:tc>
        <w:tc>
          <w:tcPr>
            <w:tcW w:w="547" w:type="pct"/>
            <w:tcBorders>
              <w:top w:val="nil"/>
              <w:left w:val="single" w:sz="4" w:space="0" w:color="auto"/>
              <w:bottom w:val="single" w:sz="4" w:space="0" w:color="auto"/>
            </w:tcBorders>
          </w:tcPr>
          <w:p w14:paraId="4DF99A2E" w14:textId="77777777" w:rsidR="001C3E33" w:rsidRPr="002C4E9B" w:rsidRDefault="001C3E33" w:rsidP="00941378">
            <w:pPr>
              <w:keepNext/>
              <w:jc w:val="center"/>
              <w:rPr>
                <w:sz w:val="21"/>
                <w:szCs w:val="21"/>
                <w:lang w:val="hu-HU"/>
              </w:rPr>
            </w:pPr>
            <w:r w:rsidRPr="002C4E9B">
              <w:rPr>
                <w:sz w:val="21"/>
                <w:szCs w:val="21"/>
                <w:lang w:val="hu-HU"/>
              </w:rPr>
              <w:t>0,2746</w:t>
            </w:r>
          </w:p>
        </w:tc>
      </w:tr>
    </w:tbl>
    <w:p w14:paraId="46B1F16F" w14:textId="77777777" w:rsidR="001C3E33" w:rsidRPr="002C4E9B" w:rsidRDefault="001C3E33" w:rsidP="00941378">
      <w:pPr>
        <w:keepNext/>
        <w:rPr>
          <w:i/>
          <w:iCs/>
          <w:lang w:val="hu-HU"/>
        </w:rPr>
      </w:pPr>
      <w:r w:rsidRPr="002C4E9B">
        <w:rPr>
          <w:lang w:val="hu-HU"/>
        </w:rPr>
        <w:t xml:space="preserve"> * az 1-nél kisebb relatív hazárd a TAC</w:t>
      </w:r>
      <w:r w:rsidRPr="002C4E9B">
        <w:rPr>
          <w:lang w:val="hu-HU"/>
        </w:rPr>
        <w:noBreakHyphen/>
        <w:t xml:space="preserve">kezelés hosszabb betegségmentes túléléssel és teljes túléléssel </w:t>
      </w:r>
      <w:r w:rsidRPr="002C4E9B">
        <w:rPr>
          <w:lang w:val="hu-HU"/>
        </w:rPr>
        <w:lastRenderedPageBreak/>
        <w:t>kapcsolatos összefüggésére utal a FAC</w:t>
      </w:r>
      <w:r>
        <w:rPr>
          <w:lang w:val="hu-HU"/>
        </w:rPr>
        <w:t>-</w:t>
      </w:r>
      <w:r w:rsidRPr="002C4E9B">
        <w:rPr>
          <w:lang w:val="hu-HU"/>
        </w:rPr>
        <w:t>kezeléssel összehasonlítva</w:t>
      </w:r>
    </w:p>
    <w:p w14:paraId="33881BE5" w14:textId="77777777" w:rsidR="001C3E33" w:rsidRPr="002C4E9B" w:rsidRDefault="001C3E33" w:rsidP="00941378">
      <w:pPr>
        <w:keepNext/>
        <w:overflowPunct w:val="0"/>
        <w:autoSpaceDE w:val="0"/>
        <w:autoSpaceDN w:val="0"/>
        <w:adjustRightInd w:val="0"/>
        <w:textAlignment w:val="baseline"/>
        <w:rPr>
          <w:lang w:val="hu-HU"/>
        </w:rPr>
      </w:pPr>
    </w:p>
    <w:p w14:paraId="07A3019A" w14:textId="6A5E30AC" w:rsidR="001C3E33" w:rsidRPr="002C4E9B" w:rsidRDefault="001C3E33" w:rsidP="00941378">
      <w:pPr>
        <w:pStyle w:val="Cmsor1"/>
        <w:rPr>
          <w:bCs/>
          <w:iCs/>
        </w:rPr>
      </w:pPr>
      <w:r w:rsidRPr="002C4E9B">
        <w:rPr>
          <w:bCs/>
          <w:iCs/>
          <w:u w:val="single"/>
        </w:rPr>
        <w:t xml:space="preserve">Operábilis, nyirokcsomó-negatív </w:t>
      </w:r>
      <w:proofErr w:type="spellStart"/>
      <w:r w:rsidRPr="002C4E9B">
        <w:rPr>
          <w:bCs/>
          <w:iCs/>
          <w:u w:val="single"/>
        </w:rPr>
        <w:t>emlőcarcinomás</w:t>
      </w:r>
      <w:proofErr w:type="spellEnd"/>
      <w:r w:rsidRPr="002C4E9B">
        <w:rPr>
          <w:bCs/>
          <w:iCs/>
          <w:u w:val="single"/>
        </w:rPr>
        <w:t>, kemoterápiára alkalmas betegek</w:t>
      </w:r>
      <w:r w:rsidRPr="002C4E9B">
        <w:rPr>
          <w:bCs/>
          <w:iCs/>
        </w:rPr>
        <w:t xml:space="preserve"> (GEICAM 9805)</w:t>
      </w:r>
      <w:r w:rsidR="000E1447">
        <w:rPr>
          <w:bCs/>
          <w:iCs/>
        </w:rPr>
        <w:fldChar w:fldCharType="begin"/>
      </w:r>
      <w:r w:rsidR="000E1447">
        <w:rPr>
          <w:bCs/>
          <w:iCs/>
        </w:rPr>
        <w:instrText xml:space="preserve"> DOCVARIABLE vault_nd_cec953a5-04bb-4b1f-93b1-c3892e3cc1a2 \* MERGEFORMAT </w:instrText>
      </w:r>
      <w:r w:rsidR="000E1447">
        <w:rPr>
          <w:bCs/>
          <w:iCs/>
        </w:rPr>
        <w:fldChar w:fldCharType="separate"/>
      </w:r>
      <w:r w:rsidR="000E1447">
        <w:rPr>
          <w:bCs/>
          <w:iCs/>
        </w:rPr>
        <w:t xml:space="preserve"> </w:t>
      </w:r>
      <w:r w:rsidR="000E1447">
        <w:rPr>
          <w:bCs/>
          <w:iCs/>
        </w:rPr>
        <w:fldChar w:fldCharType="end"/>
      </w:r>
    </w:p>
    <w:p w14:paraId="13812985" w14:textId="77777777" w:rsidR="001C3E33" w:rsidRPr="002C4E9B" w:rsidRDefault="001C3E33" w:rsidP="00941378">
      <w:pPr>
        <w:rPr>
          <w:lang w:val="hu-HU"/>
        </w:rPr>
      </w:pPr>
    </w:p>
    <w:p w14:paraId="5D228C1C" w14:textId="11821B9B" w:rsidR="001C3E33" w:rsidRPr="002C4E9B" w:rsidRDefault="001C3E33" w:rsidP="00941378">
      <w:pPr>
        <w:rPr>
          <w:lang w:val="hu-HU"/>
        </w:rPr>
      </w:pPr>
      <w:r w:rsidRPr="002C4E9B">
        <w:rPr>
          <w:szCs w:val="22"/>
          <w:lang w:val="hu-HU"/>
        </w:rPr>
        <w:t xml:space="preserve">Egy multicentrikus, nyílt, randomizált vizsgálat adatai alátámasztják a TAXOTERE adjuváns alkalmazását operábilis, nyirokcsomó-negatív </w:t>
      </w:r>
      <w:proofErr w:type="spellStart"/>
      <w:r w:rsidRPr="002C4E9B">
        <w:rPr>
          <w:szCs w:val="22"/>
          <w:lang w:val="hu-HU"/>
        </w:rPr>
        <w:t>emlőcarcinomában</w:t>
      </w:r>
      <w:proofErr w:type="spellEnd"/>
      <w:r w:rsidRPr="002C4E9B">
        <w:rPr>
          <w:szCs w:val="22"/>
          <w:lang w:val="hu-HU"/>
        </w:rPr>
        <w:t xml:space="preserve"> olyan betegek esetén, akik alkalmasak a kemoterápiára.</w:t>
      </w:r>
      <w:r w:rsidRPr="002C4E9B">
        <w:rPr>
          <w:szCs w:val="22"/>
          <w:u w:val="single"/>
          <w:lang w:val="hu-HU"/>
        </w:rPr>
        <w:t xml:space="preserve"> </w:t>
      </w:r>
      <w:r w:rsidRPr="002C4E9B">
        <w:rPr>
          <w:szCs w:val="22"/>
          <w:lang w:val="hu-HU"/>
        </w:rPr>
        <w:t xml:space="preserve">Ezerhatvan, olyan beteget </w:t>
      </w:r>
      <w:proofErr w:type="spellStart"/>
      <w:r w:rsidRPr="002C4E9B">
        <w:rPr>
          <w:szCs w:val="22"/>
          <w:lang w:val="hu-HU"/>
        </w:rPr>
        <w:t>randomizáltak</w:t>
      </w:r>
      <w:proofErr w:type="spellEnd"/>
      <w:r w:rsidRPr="002C4E9B">
        <w:rPr>
          <w:szCs w:val="22"/>
          <w:lang w:val="hu-HU"/>
        </w:rPr>
        <w:t xml:space="preserve"> </w:t>
      </w:r>
      <w:r w:rsidRPr="002C4E9B">
        <w:rPr>
          <w:lang w:val="hu-HU"/>
        </w:rPr>
        <w:t>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adását követően egy órával 75 mg/m</w:t>
      </w:r>
      <w:r w:rsidRPr="002C4E9B">
        <w:rPr>
          <w:vertAlign w:val="superscript"/>
          <w:lang w:val="hu-HU"/>
        </w:rPr>
        <w:t>2</w:t>
      </w:r>
      <w:r w:rsidRPr="002C4E9B">
        <w:rPr>
          <w:lang w:val="hu-HU"/>
        </w:rPr>
        <w:t xml:space="preserve"> TAXOTERE (539 beteg a TAC</w:t>
      </w:r>
      <w:r w:rsidRPr="002C4E9B">
        <w:rPr>
          <w:lang w:val="hu-HU"/>
        </w:rPr>
        <w:noBreakHyphen/>
        <w:t>karon) vagy 50 mg/m</w:t>
      </w:r>
      <w:r w:rsidRPr="002C4E9B">
        <w:rPr>
          <w:vertAlign w:val="superscript"/>
          <w:lang w:val="hu-HU"/>
        </w:rPr>
        <w:t>2</w:t>
      </w:r>
      <w:r w:rsidRPr="002C4E9B">
        <w:rPr>
          <w:lang w:val="hu-HU"/>
        </w:rPr>
        <w:t xml:space="preserve"> </w:t>
      </w:r>
      <w:proofErr w:type="spellStart"/>
      <w:r w:rsidRPr="002C4E9B">
        <w:rPr>
          <w:lang w:val="hu-HU"/>
        </w:rPr>
        <w:t>doxorubicin</w:t>
      </w:r>
      <w:proofErr w:type="spellEnd"/>
      <w:r w:rsidRPr="002C4E9B">
        <w:rPr>
          <w:lang w:val="hu-HU"/>
        </w:rPr>
        <w:t xml:space="preserve"> adását követően 500 mg/m</w:t>
      </w:r>
      <w:r w:rsidRPr="002C4E9B">
        <w:rPr>
          <w:vertAlign w:val="superscript"/>
          <w:lang w:val="hu-HU"/>
        </w:rPr>
        <w:t>2</w:t>
      </w:r>
      <w:r w:rsidRPr="002C4E9B">
        <w:rPr>
          <w:lang w:val="hu-HU"/>
        </w:rPr>
        <w:t xml:space="preserve"> </w:t>
      </w:r>
      <w:proofErr w:type="spellStart"/>
      <w:r w:rsidRPr="002C4E9B">
        <w:rPr>
          <w:lang w:val="hu-HU"/>
        </w:rPr>
        <w:t>fluorouracil</w:t>
      </w:r>
      <w:proofErr w:type="spellEnd"/>
      <w:r w:rsidRPr="002C4E9B">
        <w:rPr>
          <w:lang w:val="hu-HU"/>
        </w:rPr>
        <w:t xml:space="preserve"> és 500 mg/m</w:t>
      </w:r>
      <w:r w:rsidRPr="002C4E9B">
        <w:rPr>
          <w:vertAlign w:val="superscript"/>
          <w:lang w:val="hu-HU"/>
        </w:rPr>
        <w:t>2</w:t>
      </w:r>
      <w:r w:rsidRPr="002C4E9B">
        <w:rPr>
          <w:lang w:val="hu-HU"/>
        </w:rPr>
        <w:t xml:space="preserve"> </w:t>
      </w:r>
      <w:proofErr w:type="spellStart"/>
      <w:r w:rsidRPr="002C4E9B">
        <w:rPr>
          <w:lang w:val="hu-HU"/>
        </w:rPr>
        <w:t>ciklofoszfamid</w:t>
      </w:r>
      <w:proofErr w:type="spellEnd"/>
      <w:r w:rsidRPr="002C4E9B">
        <w:rPr>
          <w:lang w:val="hu-HU"/>
        </w:rPr>
        <w:t xml:space="preserve"> (521 beteg a FAC</w:t>
      </w:r>
      <w:r>
        <w:rPr>
          <w:lang w:val="hu-HU"/>
        </w:rPr>
        <w:t>-</w:t>
      </w:r>
      <w:r w:rsidRPr="002C4E9B">
        <w:rPr>
          <w:lang w:val="hu-HU"/>
        </w:rPr>
        <w:t xml:space="preserve">karon) adjuváns terápiájaként történő adására, akik operábilis, nyirokcsomó-negatív </w:t>
      </w:r>
      <w:proofErr w:type="spellStart"/>
      <w:r w:rsidRPr="002C4E9B">
        <w:rPr>
          <w:lang w:val="hu-HU"/>
        </w:rPr>
        <w:t>emlőcarcinomában</w:t>
      </w:r>
      <w:proofErr w:type="spellEnd"/>
      <w:r w:rsidRPr="002C4E9B">
        <w:rPr>
          <w:lang w:val="hu-HU"/>
        </w:rPr>
        <w:t xml:space="preserve"> szenvednek, és akiknél az 1998-as St. </w:t>
      </w:r>
      <w:proofErr w:type="spellStart"/>
      <w:r w:rsidRPr="002C4E9B">
        <w:rPr>
          <w:lang w:val="hu-HU"/>
        </w:rPr>
        <w:t>Gallen</w:t>
      </w:r>
      <w:proofErr w:type="spellEnd"/>
      <w:r w:rsidRPr="002C4E9B">
        <w:rPr>
          <w:lang w:val="hu-HU"/>
        </w:rPr>
        <w:t xml:space="preserve"> kritériumok szerint (tumor méret &gt; 2 cm és/vagy negatív ER és PR és/vagy magas szövettani/</w:t>
      </w:r>
      <w:proofErr w:type="spellStart"/>
      <w:r w:rsidRPr="002C4E9B">
        <w:rPr>
          <w:lang w:val="hu-HU"/>
        </w:rPr>
        <w:t>nuclear</w:t>
      </w:r>
      <w:proofErr w:type="spellEnd"/>
      <w:r w:rsidRPr="002C4E9B">
        <w:rPr>
          <w:lang w:val="hu-HU"/>
        </w:rPr>
        <w:t xml:space="preserve"> </w:t>
      </w:r>
      <w:proofErr w:type="spellStart"/>
      <w:r w:rsidRPr="002C4E9B">
        <w:rPr>
          <w:lang w:val="hu-HU"/>
        </w:rPr>
        <w:t>grade</w:t>
      </w:r>
      <w:proofErr w:type="spellEnd"/>
      <w:r w:rsidRPr="002C4E9B">
        <w:rPr>
          <w:lang w:val="hu-HU"/>
        </w:rPr>
        <w:t xml:space="preserve"> (</w:t>
      </w:r>
      <w:proofErr w:type="spellStart"/>
      <w:r w:rsidRPr="002C4E9B">
        <w:rPr>
          <w:lang w:val="hu-HU"/>
        </w:rPr>
        <w:t>grade</w:t>
      </w:r>
      <w:proofErr w:type="spellEnd"/>
      <w:r w:rsidRPr="002C4E9B">
        <w:rPr>
          <w:lang w:val="hu-HU"/>
        </w:rPr>
        <w:t xml:space="preserve"> 2-3) és/vagy &lt;35 év) magas a </w:t>
      </w:r>
      <w:proofErr w:type="spellStart"/>
      <w:r w:rsidRPr="002C4E9B">
        <w:rPr>
          <w:lang w:val="hu-HU"/>
        </w:rPr>
        <w:t>relapszus</w:t>
      </w:r>
      <w:proofErr w:type="spellEnd"/>
      <w:r w:rsidRPr="002C4E9B">
        <w:rPr>
          <w:lang w:val="hu-HU"/>
        </w:rPr>
        <w:t xml:space="preserve"> kockázata. Mindkét kezelés háromhetente egy alkalommal történt, 6 cikluson keresztül.</w:t>
      </w:r>
      <w:r w:rsidRPr="002C4E9B">
        <w:rPr>
          <w:szCs w:val="22"/>
          <w:lang w:val="hu-HU"/>
        </w:rPr>
        <w:t xml:space="preserve"> </w:t>
      </w:r>
      <w:r w:rsidRPr="002C4E9B">
        <w:rPr>
          <w:lang w:val="hu-HU"/>
        </w:rPr>
        <w:t xml:space="preserve">A TAXOTERE egyórás infúzióban, a többi gyógyszer intravénás </w:t>
      </w:r>
      <w:proofErr w:type="spellStart"/>
      <w:r w:rsidRPr="002C4E9B">
        <w:rPr>
          <w:lang w:val="hu-HU"/>
        </w:rPr>
        <w:t>bolusban</w:t>
      </w:r>
      <w:proofErr w:type="spellEnd"/>
      <w:r w:rsidRPr="002C4E9B">
        <w:rPr>
          <w:lang w:val="hu-HU"/>
        </w:rPr>
        <w:t xml:space="preserve"> került beadásra az első napon, háromhetente.</w:t>
      </w:r>
      <w:r w:rsidRPr="002C4E9B">
        <w:rPr>
          <w:szCs w:val="22"/>
          <w:lang w:val="hu-HU"/>
        </w:rPr>
        <w:t xml:space="preserve"> Primer profilaxisként G-CSF</w:t>
      </w:r>
      <w:r w:rsidRPr="002C4E9B">
        <w:rPr>
          <w:szCs w:val="22"/>
          <w:lang w:val="hu-HU"/>
        </w:rPr>
        <w:noBreakHyphen/>
        <w:t>kezelést rendeltek el a TAC</w:t>
      </w:r>
      <w:r w:rsidRPr="002C4E9B">
        <w:rPr>
          <w:szCs w:val="22"/>
          <w:lang w:val="hu-HU"/>
        </w:rPr>
        <w:noBreakHyphen/>
        <w:t xml:space="preserve">karon, miután 230 beteget </w:t>
      </w:r>
      <w:proofErr w:type="spellStart"/>
      <w:r w:rsidRPr="002C4E9B">
        <w:rPr>
          <w:szCs w:val="22"/>
          <w:lang w:val="hu-HU"/>
        </w:rPr>
        <w:t>randomizáltak</w:t>
      </w:r>
      <w:proofErr w:type="spellEnd"/>
      <w:r w:rsidRPr="002C4E9B">
        <w:rPr>
          <w:szCs w:val="22"/>
          <w:lang w:val="hu-HU"/>
        </w:rPr>
        <w:t xml:space="preserve">. A 4-es fokozatú </w:t>
      </w:r>
      <w:proofErr w:type="spellStart"/>
      <w:r w:rsidRPr="002C4E9B">
        <w:rPr>
          <w:szCs w:val="22"/>
          <w:lang w:val="hu-HU"/>
        </w:rPr>
        <w:t>neutropenia</w:t>
      </w:r>
      <w:proofErr w:type="spellEnd"/>
      <w:r w:rsidRPr="002C4E9B">
        <w:rPr>
          <w:szCs w:val="22"/>
          <w:lang w:val="hu-HU"/>
        </w:rPr>
        <w:t xml:space="preserve">, a lázas </w:t>
      </w:r>
      <w:proofErr w:type="spellStart"/>
      <w:r w:rsidRPr="002C4E9B">
        <w:rPr>
          <w:szCs w:val="22"/>
          <w:lang w:val="hu-HU"/>
        </w:rPr>
        <w:t>neutropenia</w:t>
      </w:r>
      <w:proofErr w:type="spellEnd"/>
      <w:r w:rsidRPr="002C4E9B">
        <w:rPr>
          <w:szCs w:val="22"/>
          <w:lang w:val="hu-HU"/>
        </w:rPr>
        <w:t xml:space="preserve"> és a neutropeniás fertőzés incidenciája csökkent azoknál a betegeknél, akik primer G-CSF profilaxisban részesültek (lásd 4.8 pont). A kemoterápia utolsó ciklusát követően az ösztrogén</w:t>
      </w:r>
      <w:r w:rsidRPr="002C4E9B">
        <w:rPr>
          <w:szCs w:val="22"/>
          <w:lang w:val="hu-HU"/>
        </w:rPr>
        <w:noBreakHyphen/>
        <w:t xml:space="preserve"> és/vagy progeszteron</w:t>
      </w:r>
      <w:r w:rsidRPr="002C4E9B">
        <w:rPr>
          <w:szCs w:val="22"/>
          <w:lang w:val="hu-HU"/>
        </w:rPr>
        <w:noBreakHyphen/>
        <w:t xml:space="preserve">receptor pozitív tumoros betegek mindkét vizsgálati karon napi 20 mg </w:t>
      </w:r>
      <w:proofErr w:type="spellStart"/>
      <w:r w:rsidRPr="002C4E9B">
        <w:rPr>
          <w:szCs w:val="22"/>
          <w:lang w:val="hu-HU"/>
        </w:rPr>
        <w:t>tamoxif</w:t>
      </w:r>
      <w:r>
        <w:rPr>
          <w:szCs w:val="22"/>
          <w:lang w:val="hu-HU"/>
        </w:rPr>
        <w:t>é</w:t>
      </w:r>
      <w:r w:rsidRPr="002C4E9B">
        <w:rPr>
          <w:szCs w:val="22"/>
          <w:lang w:val="hu-HU"/>
        </w:rPr>
        <w:t>nt</w:t>
      </w:r>
      <w:proofErr w:type="spellEnd"/>
      <w:r w:rsidRPr="002C4E9B">
        <w:rPr>
          <w:szCs w:val="22"/>
          <w:lang w:val="hu-HU"/>
        </w:rPr>
        <w:t xml:space="preserve"> kaptak 5 éven keresztül. </w:t>
      </w:r>
      <w:r w:rsidRPr="002C4E9B">
        <w:rPr>
          <w:lang w:val="hu-HU"/>
        </w:rPr>
        <w:t>A TAC</w:t>
      </w:r>
      <w:r w:rsidRPr="002C4E9B">
        <w:rPr>
          <w:lang w:val="hu-HU"/>
        </w:rPr>
        <w:noBreakHyphen/>
        <w:t>kezelésben részesülő betegek 57,3%-</w:t>
      </w:r>
      <w:proofErr w:type="spellStart"/>
      <w:r w:rsidRPr="002C4E9B">
        <w:rPr>
          <w:lang w:val="hu-HU"/>
        </w:rPr>
        <w:t>ánál</w:t>
      </w:r>
      <w:proofErr w:type="spellEnd"/>
      <w:r w:rsidRPr="002C4E9B">
        <w:rPr>
          <w:lang w:val="hu-HU"/>
        </w:rPr>
        <w:t>, ill. a FAC</w:t>
      </w:r>
      <w:r w:rsidRPr="002C4E9B">
        <w:rPr>
          <w:lang w:val="hu-HU"/>
        </w:rPr>
        <w:noBreakHyphen/>
        <w:t>kezelésben részesülők 51,2%-</w:t>
      </w:r>
      <w:proofErr w:type="spellStart"/>
      <w:r w:rsidRPr="002C4E9B">
        <w:rPr>
          <w:lang w:val="hu-HU"/>
        </w:rPr>
        <w:t>ánál</w:t>
      </w:r>
      <w:proofErr w:type="spellEnd"/>
      <w:r w:rsidRPr="002C4E9B">
        <w:rPr>
          <w:lang w:val="hu-HU"/>
        </w:rPr>
        <w:t xml:space="preserve"> a ré</w:t>
      </w:r>
      <w:del w:id="2976" w:author="Szerző">
        <w:r w:rsidRPr="002C4E9B" w:rsidDel="004F19D5">
          <w:rPr>
            <w:lang w:val="hu-HU"/>
          </w:rPr>
          <w:delText>szve</w:delText>
        </w:r>
      </w:del>
      <w:ins w:id="2977" w:author="Szerző">
        <w:r w:rsidR="004F19D5">
          <w:rPr>
            <w:lang w:val="hu-HU"/>
          </w:rPr>
          <w:t>sztve</w:t>
        </w:r>
      </w:ins>
      <w:r w:rsidRPr="002C4E9B">
        <w:rPr>
          <w:lang w:val="hu-HU"/>
        </w:rPr>
        <w:t>vő intézmények helyi irányelveinek megfelelően adjuváns sugárkezelést alkalmaztak.</w:t>
      </w:r>
    </w:p>
    <w:p w14:paraId="1166023D" w14:textId="77777777" w:rsidR="001C3E33" w:rsidRPr="002C4E9B" w:rsidRDefault="001C3E33" w:rsidP="00941378">
      <w:pPr>
        <w:rPr>
          <w:szCs w:val="22"/>
          <w:lang w:val="hu-HU"/>
        </w:rPr>
      </w:pPr>
    </w:p>
    <w:p w14:paraId="11709F80" w14:textId="6CE24D0A" w:rsidR="001C3E33" w:rsidRPr="002C4E9B" w:rsidRDefault="001C3E33" w:rsidP="00941378">
      <w:pPr>
        <w:rPr>
          <w:lang w:val="hu-HU"/>
        </w:rPr>
      </w:pPr>
      <w:r w:rsidRPr="002C4E9B">
        <w:rPr>
          <w:szCs w:val="22"/>
          <w:lang w:val="hu-HU"/>
        </w:rPr>
        <w:t xml:space="preserve">Egy elsődleges és egy frissített elemzés készült. Az elsődleges elemzés akkor készült, amikor az összes beteg követési ideje 5 évnél hosszabb volt (medián követési idő 77 hónap). A frissített elemzés akkor készült, amikor az összes beteg elérte a 10 éves követési periódust (medián követési idő 10 év és 5 hónap) (kivéve, akiknél DFS/disease free </w:t>
      </w:r>
      <w:proofErr w:type="spellStart"/>
      <w:r w:rsidRPr="002C4E9B">
        <w:rPr>
          <w:szCs w:val="22"/>
          <w:lang w:val="hu-HU"/>
        </w:rPr>
        <w:t>survival</w:t>
      </w:r>
      <w:proofErr w:type="spellEnd"/>
      <w:r w:rsidRPr="002C4E9B">
        <w:rPr>
          <w:szCs w:val="22"/>
          <w:lang w:val="hu-HU"/>
        </w:rPr>
        <w:t xml:space="preserve">/ eseményt jelentettek, vagy, ha idő előtt </w:t>
      </w:r>
      <w:del w:id="2978" w:author="Szerző">
        <w:r w:rsidRPr="002C4E9B" w:rsidDel="00F02A5E">
          <w:rPr>
            <w:szCs w:val="22"/>
            <w:lang w:val="hu-HU"/>
          </w:rPr>
          <w:delText>elvesztek</w:delText>
        </w:r>
      </w:del>
      <w:ins w:id="2979" w:author="Szerző">
        <w:r w:rsidR="00F02A5E">
          <w:rPr>
            <w:szCs w:val="22"/>
            <w:lang w:val="hu-HU"/>
          </w:rPr>
          <w:t>lemorzsolódtak</w:t>
        </w:r>
      </w:ins>
      <w:r w:rsidRPr="002C4E9B">
        <w:rPr>
          <w:szCs w:val="22"/>
          <w:lang w:val="hu-HU"/>
        </w:rPr>
        <w:t xml:space="preserve"> a követés során). Az elsődleges hatásossági végpont a betegségmentes túlélés </w:t>
      </w:r>
      <w:r w:rsidRPr="002C4E9B">
        <w:rPr>
          <w:lang w:val="hu-HU"/>
        </w:rPr>
        <w:t>(DFS), míg a másodlagos hatásossági végpont a teljes túlélés (OS) volt.</w:t>
      </w:r>
    </w:p>
    <w:p w14:paraId="28A3B3F7" w14:textId="77777777" w:rsidR="001C3E33" w:rsidRPr="002C4E9B" w:rsidRDefault="001C3E33" w:rsidP="00941378">
      <w:pPr>
        <w:rPr>
          <w:szCs w:val="22"/>
          <w:lang w:val="hu-HU"/>
        </w:rPr>
      </w:pPr>
    </w:p>
    <w:p w14:paraId="2B3BC2A1" w14:textId="21D521D6" w:rsidR="001C3E33" w:rsidRPr="002C4E9B" w:rsidRDefault="001C3E33" w:rsidP="00941378">
      <w:pPr>
        <w:rPr>
          <w:szCs w:val="22"/>
          <w:lang w:val="hu-HU"/>
        </w:rPr>
      </w:pPr>
      <w:r w:rsidRPr="002C4E9B">
        <w:rPr>
          <w:szCs w:val="22"/>
          <w:lang w:val="hu-HU"/>
        </w:rPr>
        <w:t>A medián követési periódus 77. hónapjában</w:t>
      </w:r>
      <w:r w:rsidRPr="002C4E9B">
        <w:rPr>
          <w:lang w:val="hu-HU"/>
        </w:rPr>
        <w:t xml:space="preserve"> a TAC</w:t>
      </w:r>
      <w:r w:rsidRPr="002C4E9B">
        <w:rPr>
          <w:lang w:val="hu-HU"/>
        </w:rPr>
        <w:noBreakHyphen/>
        <w:t>karon szignifikánsan hosszabb betegségmentes túlélés volt kimutatható, mint a FAC</w:t>
      </w:r>
      <w:r w:rsidRPr="002C4E9B">
        <w:rPr>
          <w:lang w:val="hu-HU"/>
        </w:rPr>
        <w:noBreakHyphen/>
        <w:t xml:space="preserve">karon. </w:t>
      </w:r>
      <w:r w:rsidRPr="002C4E9B">
        <w:rPr>
          <w:szCs w:val="22"/>
          <w:lang w:val="hu-HU"/>
        </w:rPr>
        <w:t>A TAC-kezelésben részesülő betegeknél 32%-kal csökkent a visszaesés kockázata a FAC-kezelésben részesülőkhöz képest (relatív hazárd = 0,68, 95%</w:t>
      </w:r>
      <w:r w:rsidRPr="002C4E9B">
        <w:rPr>
          <w:szCs w:val="22"/>
          <w:lang w:val="hu-HU"/>
        </w:rPr>
        <w:noBreakHyphen/>
        <w:t>os CI (0,49-0,93), p = 0,01). A 10 év és 5 hónapos medián követési periódus idején a TAC</w:t>
      </w:r>
      <w:r w:rsidRPr="002C4E9B">
        <w:rPr>
          <w:szCs w:val="22"/>
          <w:lang w:val="hu-HU"/>
        </w:rPr>
        <w:noBreakHyphen/>
        <w:t>kezelésben részesülő betegeknél 16,5%</w:t>
      </w:r>
      <w:r w:rsidRPr="002C4E9B">
        <w:rPr>
          <w:szCs w:val="22"/>
          <w:lang w:val="hu-HU"/>
        </w:rPr>
        <w:noBreakHyphen/>
        <w:t xml:space="preserve">kal csökkent a </w:t>
      </w:r>
      <w:proofErr w:type="spellStart"/>
      <w:r w:rsidRPr="002C4E9B">
        <w:rPr>
          <w:szCs w:val="22"/>
          <w:lang w:val="hu-HU"/>
        </w:rPr>
        <w:t>relapszus</w:t>
      </w:r>
      <w:proofErr w:type="spellEnd"/>
      <w:r w:rsidRPr="002C4E9B">
        <w:rPr>
          <w:szCs w:val="22"/>
          <w:lang w:val="hu-HU"/>
        </w:rPr>
        <w:t xml:space="preserve"> kockázata a FAC</w:t>
      </w:r>
      <w:r w:rsidRPr="002C4E9B">
        <w:rPr>
          <w:szCs w:val="22"/>
          <w:lang w:val="hu-HU"/>
        </w:rPr>
        <w:noBreakHyphen/>
        <w:t>kezelésben részesülőkhöz képest (re</w:t>
      </w:r>
      <w:del w:id="2980" w:author="Szerző">
        <w:r w:rsidRPr="002C4E9B" w:rsidDel="00CA7E3C">
          <w:rPr>
            <w:szCs w:val="22"/>
            <w:lang w:val="hu-HU"/>
          </w:rPr>
          <w:delText>lativ</w:delText>
        </w:r>
      </w:del>
      <w:ins w:id="2981"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0,84, 95%</w:t>
      </w:r>
      <w:r w:rsidRPr="002C4E9B">
        <w:rPr>
          <w:szCs w:val="22"/>
          <w:lang w:val="hu-HU"/>
        </w:rPr>
        <w:noBreakHyphen/>
        <w:t>os CI (0,65</w:t>
      </w:r>
      <w:r w:rsidRPr="002C4E9B">
        <w:rPr>
          <w:szCs w:val="22"/>
          <w:lang w:val="hu-HU"/>
        </w:rPr>
        <w:noBreakHyphen/>
        <w:t xml:space="preserve">1,08), p = 0,1646). A DFS adatok </w:t>
      </w:r>
      <w:proofErr w:type="spellStart"/>
      <w:r w:rsidRPr="002C4E9B">
        <w:rPr>
          <w:szCs w:val="22"/>
          <w:lang w:val="hu-HU"/>
        </w:rPr>
        <w:t>statisztikailag</w:t>
      </w:r>
      <w:proofErr w:type="spellEnd"/>
      <w:r w:rsidRPr="002C4E9B">
        <w:rPr>
          <w:szCs w:val="22"/>
          <w:lang w:val="hu-HU"/>
        </w:rPr>
        <w:t xml:space="preserve"> nem voltak szignifikánsak, de a tendencia még mindig a TAC</w:t>
      </w:r>
      <w:r w:rsidRPr="002C4E9B">
        <w:rPr>
          <w:szCs w:val="22"/>
          <w:lang w:val="hu-HU"/>
        </w:rPr>
        <w:noBreakHyphen/>
        <w:t>kezelés javára volt pozitív.</w:t>
      </w:r>
    </w:p>
    <w:p w14:paraId="2EA6614C" w14:textId="77777777" w:rsidR="001C3E33" w:rsidRPr="002C4E9B" w:rsidRDefault="001C3E33" w:rsidP="00941378">
      <w:pPr>
        <w:rPr>
          <w:szCs w:val="22"/>
          <w:lang w:val="hu-HU"/>
        </w:rPr>
      </w:pPr>
    </w:p>
    <w:p w14:paraId="3FEF6D09" w14:textId="087FD328" w:rsidR="001C3E33" w:rsidRPr="002C4E9B" w:rsidRDefault="001C3E33" w:rsidP="00941378">
      <w:pPr>
        <w:rPr>
          <w:szCs w:val="22"/>
          <w:lang w:val="hu-HU"/>
        </w:rPr>
      </w:pPr>
      <w:r w:rsidRPr="002C4E9B">
        <w:rPr>
          <w:lang w:val="hu-HU"/>
        </w:rPr>
        <w:t>A medián követési periódus 77. hónapjában a teljes túlélés szignifikánsan magasabb volt a TAC</w:t>
      </w:r>
      <w:r w:rsidRPr="002C4E9B">
        <w:rPr>
          <w:lang w:val="hu-HU"/>
        </w:rPr>
        <w:noBreakHyphen/>
        <w:t>karon, a halálozási kockázatnak a FAC</w:t>
      </w:r>
      <w:r w:rsidRPr="002C4E9B">
        <w:rPr>
          <w:lang w:val="hu-HU"/>
        </w:rPr>
        <w:noBreakHyphen/>
        <w:t>karon észlelthez viszonyított 24%-os csökkenésével (relatív hazárd = 0,76; 95%</w:t>
      </w:r>
      <w:r w:rsidRPr="002C4E9B">
        <w:rPr>
          <w:lang w:val="hu-HU"/>
        </w:rPr>
        <w:noBreakHyphen/>
        <w:t>os CI (0,46-1,26), p = 0,29).</w:t>
      </w:r>
      <w:r w:rsidRPr="002C4E9B">
        <w:rPr>
          <w:szCs w:val="22"/>
          <w:lang w:val="hu-HU"/>
        </w:rPr>
        <w:t xml:space="preserve"> Mindazonáltal a teljes túlélés eloszlása nem különbözött szignifikánsan a két csoportban.</w:t>
      </w:r>
      <w:r>
        <w:rPr>
          <w:szCs w:val="22"/>
          <w:lang w:val="hu-HU"/>
        </w:rPr>
        <w:t xml:space="preserve"> </w:t>
      </w:r>
      <w:r w:rsidRPr="002C4E9B">
        <w:rPr>
          <w:szCs w:val="22"/>
          <w:lang w:val="hu-HU"/>
        </w:rPr>
        <w:t>A 10 év és 5 hónapos medián követési periódus idején a TAC</w:t>
      </w:r>
      <w:r w:rsidRPr="002C4E9B">
        <w:rPr>
          <w:szCs w:val="22"/>
          <w:lang w:val="hu-HU"/>
        </w:rPr>
        <w:noBreakHyphen/>
        <w:t>kezelésben részesülő betegeknél a halálozás kockázatának csökkenése 9%</w:t>
      </w:r>
      <w:r w:rsidRPr="002C4E9B">
        <w:rPr>
          <w:szCs w:val="22"/>
          <w:lang w:val="hu-HU"/>
        </w:rPr>
        <w:noBreakHyphen/>
        <w:t>os volt a FAC</w:t>
      </w:r>
      <w:r w:rsidRPr="002C4E9B">
        <w:rPr>
          <w:szCs w:val="22"/>
          <w:lang w:val="hu-HU"/>
        </w:rPr>
        <w:noBreakHyphen/>
        <w:t>kezelésben részesülő betegekéhez képest (re</w:t>
      </w:r>
      <w:del w:id="2982" w:author="Szerző">
        <w:r w:rsidRPr="002C4E9B" w:rsidDel="00CA7E3C">
          <w:rPr>
            <w:szCs w:val="22"/>
            <w:lang w:val="hu-HU"/>
          </w:rPr>
          <w:delText>lativ</w:delText>
        </w:r>
      </w:del>
      <w:ins w:id="2983" w:author="Szerző">
        <w:r w:rsidR="00CA7E3C">
          <w:rPr>
            <w:szCs w:val="22"/>
            <w:lang w:val="hu-HU"/>
          </w:rPr>
          <w:t>latív</w:t>
        </w:r>
      </w:ins>
      <w:r w:rsidRPr="002C4E9B">
        <w:rPr>
          <w:szCs w:val="22"/>
          <w:lang w:val="hu-HU"/>
        </w:rPr>
        <w:t xml:space="preserve"> </w:t>
      </w:r>
      <w:proofErr w:type="spellStart"/>
      <w:r w:rsidRPr="002C4E9B">
        <w:rPr>
          <w:szCs w:val="22"/>
          <w:lang w:val="hu-HU"/>
        </w:rPr>
        <w:t>hazard</w:t>
      </w:r>
      <w:proofErr w:type="spellEnd"/>
      <w:r w:rsidRPr="002C4E9B">
        <w:rPr>
          <w:szCs w:val="22"/>
          <w:lang w:val="hu-HU"/>
        </w:rPr>
        <w:t> = 0,91, 95%</w:t>
      </w:r>
      <w:r w:rsidRPr="002C4E9B">
        <w:rPr>
          <w:szCs w:val="22"/>
          <w:lang w:val="hu-HU"/>
        </w:rPr>
        <w:noBreakHyphen/>
        <w:t>os CI (0,63</w:t>
      </w:r>
      <w:r w:rsidRPr="002C4E9B">
        <w:rPr>
          <w:szCs w:val="22"/>
          <w:lang w:val="hu-HU"/>
        </w:rPr>
        <w:noBreakHyphen/>
        <w:t>1,32)). A túlélési ráta 93,7% volt a TAC</w:t>
      </w:r>
      <w:r w:rsidRPr="002C4E9B">
        <w:rPr>
          <w:szCs w:val="22"/>
          <w:lang w:val="hu-HU"/>
        </w:rPr>
        <w:noBreakHyphen/>
        <w:t>karon, és 91,4% a FAC</w:t>
      </w:r>
      <w:r w:rsidRPr="002C4E9B">
        <w:rPr>
          <w:szCs w:val="22"/>
          <w:lang w:val="hu-HU"/>
        </w:rPr>
        <w:noBreakHyphen/>
        <w:t>karon, a követési idő 8 éves időpontjában, valamint 91,3% a TAC</w:t>
      </w:r>
      <w:r w:rsidRPr="002C4E9B">
        <w:rPr>
          <w:szCs w:val="22"/>
          <w:lang w:val="hu-HU"/>
        </w:rPr>
        <w:noBreakHyphen/>
        <w:t>karon és 89% a FAC</w:t>
      </w:r>
      <w:r w:rsidRPr="002C4E9B">
        <w:rPr>
          <w:szCs w:val="22"/>
          <w:lang w:val="hu-HU"/>
        </w:rPr>
        <w:noBreakHyphen/>
        <w:t xml:space="preserve">karon a 10 éves követési időpontban. </w:t>
      </w:r>
    </w:p>
    <w:p w14:paraId="5F36D699" w14:textId="77777777" w:rsidR="001C3E33" w:rsidRPr="002C4E9B" w:rsidRDefault="001C3E33" w:rsidP="00941378">
      <w:pPr>
        <w:rPr>
          <w:szCs w:val="22"/>
          <w:lang w:val="hu-HU"/>
        </w:rPr>
      </w:pPr>
    </w:p>
    <w:p w14:paraId="55D38DBD" w14:textId="77777777" w:rsidR="001C3E33" w:rsidRPr="002C4E9B" w:rsidRDefault="001C3E33" w:rsidP="00941378">
      <w:pPr>
        <w:rPr>
          <w:bCs/>
          <w:szCs w:val="22"/>
          <w:lang w:val="hu-HU"/>
        </w:rPr>
      </w:pPr>
      <w:r w:rsidRPr="002C4E9B">
        <w:rPr>
          <w:bCs/>
          <w:szCs w:val="22"/>
          <w:lang w:val="hu-HU"/>
        </w:rPr>
        <w:t>A TAC</w:t>
      </w:r>
      <w:r w:rsidRPr="002C4E9B">
        <w:rPr>
          <w:bCs/>
          <w:szCs w:val="22"/>
          <w:lang w:val="hu-HU"/>
        </w:rPr>
        <w:noBreakHyphen/>
        <w:t xml:space="preserve">kezelés </w:t>
      </w:r>
      <w:r>
        <w:rPr>
          <w:bCs/>
          <w:szCs w:val="22"/>
          <w:lang w:val="hu-HU"/>
        </w:rPr>
        <w:t>elő</w:t>
      </w:r>
      <w:r w:rsidRPr="002C4E9B">
        <w:rPr>
          <w:bCs/>
          <w:szCs w:val="22"/>
          <w:lang w:val="hu-HU"/>
        </w:rPr>
        <w:t>n</w:t>
      </w:r>
      <w:r>
        <w:rPr>
          <w:bCs/>
          <w:szCs w:val="22"/>
          <w:lang w:val="hu-HU"/>
        </w:rPr>
        <w:t>y</w:t>
      </w:r>
      <w:r w:rsidRPr="002C4E9B">
        <w:rPr>
          <w:bCs/>
          <w:szCs w:val="22"/>
          <w:lang w:val="hu-HU"/>
        </w:rPr>
        <w:t>/kockázat aránya változatlanul pozitív a FAC</w:t>
      </w:r>
      <w:r w:rsidRPr="002C4E9B">
        <w:rPr>
          <w:bCs/>
          <w:szCs w:val="22"/>
          <w:lang w:val="hu-HU"/>
        </w:rPr>
        <w:noBreakHyphen/>
        <w:t xml:space="preserve">kezeléshez képest. </w:t>
      </w:r>
    </w:p>
    <w:p w14:paraId="2FF1638D" w14:textId="77777777" w:rsidR="001C3E33" w:rsidRPr="002C4E9B" w:rsidRDefault="001C3E33" w:rsidP="00941378">
      <w:pPr>
        <w:rPr>
          <w:szCs w:val="22"/>
          <w:lang w:val="hu-HU"/>
        </w:rPr>
      </w:pPr>
    </w:p>
    <w:p w14:paraId="5A84F488" w14:textId="77777777" w:rsidR="001C3E33" w:rsidRPr="002C4E9B" w:rsidRDefault="001C3E33" w:rsidP="00941378">
      <w:pPr>
        <w:rPr>
          <w:szCs w:val="22"/>
          <w:lang w:val="hu-HU"/>
        </w:rPr>
      </w:pPr>
      <w:r w:rsidRPr="002C4E9B">
        <w:rPr>
          <w:szCs w:val="22"/>
          <w:lang w:val="hu-HU"/>
        </w:rPr>
        <w:t>A TAC-kezelésben részesülő betegek alcsoportjai előzetesen meghatározott fő prognosztikai faktorok szerint kerültek elemzésre az elsődleges elemzés idején (a medián követési időpont 77. hónapjában) (lásd az alábbi táblázatot):</w:t>
      </w:r>
    </w:p>
    <w:p w14:paraId="39A5FD38" w14:textId="77777777" w:rsidR="001C3E33" w:rsidRPr="002C4E9B" w:rsidRDefault="001C3E33" w:rsidP="00941378">
      <w:pPr>
        <w:rPr>
          <w:szCs w:val="22"/>
          <w:lang w:val="hu-HU"/>
        </w:rPr>
      </w:pPr>
    </w:p>
    <w:p w14:paraId="2FF011D4" w14:textId="77777777" w:rsidR="001C3E33" w:rsidRPr="002C4E9B" w:rsidRDefault="001C3E33" w:rsidP="00F321D2">
      <w:pPr>
        <w:keepNext/>
        <w:keepLines/>
        <w:rPr>
          <w:szCs w:val="22"/>
          <w:u w:val="single"/>
          <w:lang w:val="hu-HU"/>
        </w:rPr>
      </w:pPr>
      <w:r w:rsidRPr="002C4E9B">
        <w:rPr>
          <w:szCs w:val="22"/>
          <w:u w:val="single"/>
          <w:lang w:val="hu-HU"/>
        </w:rPr>
        <w:lastRenderedPageBreak/>
        <w:t xml:space="preserve">Alcsoportok elemzése-Adjuváns terápia nyirokcsomó-negatív </w:t>
      </w:r>
      <w:proofErr w:type="spellStart"/>
      <w:r w:rsidRPr="002C4E9B">
        <w:rPr>
          <w:szCs w:val="22"/>
          <w:u w:val="single"/>
          <w:lang w:val="hu-HU"/>
        </w:rPr>
        <w:t>emlőcarcinomás</w:t>
      </w:r>
      <w:proofErr w:type="spellEnd"/>
      <w:r w:rsidRPr="002C4E9B">
        <w:rPr>
          <w:szCs w:val="22"/>
          <w:u w:val="single"/>
          <w:lang w:val="hu-HU"/>
        </w:rPr>
        <w:t xml:space="preserve"> betegekkel végzett vizsgálatban (</w:t>
      </w:r>
      <w:r>
        <w:rPr>
          <w:szCs w:val="22"/>
          <w:u w:val="single"/>
          <w:lang w:val="hu-HU"/>
        </w:rPr>
        <w:t>kezelendő</w:t>
      </w:r>
      <w:proofErr w:type="gramStart"/>
      <w:r w:rsidRPr="002C4E9B">
        <w:rPr>
          <w:szCs w:val="22"/>
          <w:u w:val="single"/>
          <w:lang w:val="hu-HU"/>
        </w:rPr>
        <w:t>/„</w:t>
      </w:r>
      <w:proofErr w:type="spellStart"/>
      <w:proofErr w:type="gramEnd"/>
      <w:r w:rsidRPr="002C4E9B">
        <w:rPr>
          <w:szCs w:val="22"/>
          <w:u w:val="single"/>
          <w:lang w:val="hu-HU"/>
        </w:rPr>
        <w:t>Intent-to-Treat</w:t>
      </w:r>
      <w:proofErr w:type="spellEnd"/>
      <w:r w:rsidRPr="002C4E9B">
        <w:rPr>
          <w:szCs w:val="22"/>
          <w:u w:val="single"/>
          <w:lang w:val="hu-HU"/>
        </w:rPr>
        <w:t>” analízis)</w:t>
      </w:r>
    </w:p>
    <w:p w14:paraId="27E8CC9B" w14:textId="77777777" w:rsidR="001C3E33" w:rsidRPr="002C4E9B" w:rsidRDefault="001C3E33" w:rsidP="00F321D2">
      <w:pPr>
        <w:keepNext/>
        <w:keepLines/>
        <w:jc w:val="center"/>
        <w:rPr>
          <w:szCs w:val="22"/>
          <w:u w:val="single"/>
          <w:lang w:val="hu-HU"/>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1C3E33" w:rsidRPr="002C4E9B" w14:paraId="1290432F" w14:textId="77777777" w:rsidTr="00F321D2">
        <w:trPr>
          <w:cantSplit/>
        </w:trPr>
        <w:tc>
          <w:tcPr>
            <w:tcW w:w="2340" w:type="dxa"/>
            <w:tcBorders>
              <w:bottom w:val="nil"/>
            </w:tcBorders>
          </w:tcPr>
          <w:p w14:paraId="28FE20F0" w14:textId="77777777" w:rsidR="001C3E33" w:rsidRPr="002C4E9B" w:rsidRDefault="001C3E33" w:rsidP="00632E42">
            <w:pPr>
              <w:pStyle w:val="Normal11pt"/>
              <w:keepNext/>
              <w:keepLines/>
              <w:rPr>
                <w:b/>
                <w:lang w:val="hu-HU"/>
              </w:rPr>
            </w:pPr>
          </w:p>
        </w:tc>
        <w:tc>
          <w:tcPr>
            <w:tcW w:w="2160" w:type="dxa"/>
            <w:tcBorders>
              <w:bottom w:val="nil"/>
            </w:tcBorders>
          </w:tcPr>
          <w:p w14:paraId="38426DBB" w14:textId="77777777" w:rsidR="001C3E33" w:rsidRPr="002C4E9B" w:rsidRDefault="001C3E33" w:rsidP="00632E42">
            <w:pPr>
              <w:pStyle w:val="Normal11pt"/>
              <w:keepNext/>
              <w:keepLines/>
              <w:jc w:val="center"/>
              <w:rPr>
                <w:b/>
                <w:lang w:val="hu-HU"/>
              </w:rPr>
            </w:pPr>
          </w:p>
        </w:tc>
        <w:tc>
          <w:tcPr>
            <w:tcW w:w="3869" w:type="dxa"/>
            <w:gridSpan w:val="2"/>
            <w:tcBorders>
              <w:bottom w:val="single" w:sz="4" w:space="0" w:color="auto"/>
            </w:tcBorders>
          </w:tcPr>
          <w:p w14:paraId="677870E7" w14:textId="77777777" w:rsidR="001C3E33" w:rsidRPr="002C4E9B" w:rsidRDefault="001C3E33" w:rsidP="00632E42">
            <w:pPr>
              <w:pStyle w:val="Normal11pt"/>
              <w:keepNext/>
              <w:keepLines/>
              <w:jc w:val="center"/>
              <w:rPr>
                <w:lang w:val="hu-HU"/>
              </w:rPr>
            </w:pPr>
            <w:r w:rsidRPr="002C4E9B">
              <w:rPr>
                <w:b/>
                <w:bCs/>
                <w:lang w:val="hu-HU"/>
              </w:rPr>
              <w:t>Betegségmentes túlélés</w:t>
            </w:r>
          </w:p>
        </w:tc>
      </w:tr>
      <w:tr w:rsidR="001C3E33" w:rsidRPr="002C4E9B" w14:paraId="3418A31B" w14:textId="77777777" w:rsidTr="00F321D2">
        <w:trPr>
          <w:cantSplit/>
        </w:trPr>
        <w:tc>
          <w:tcPr>
            <w:tcW w:w="2340" w:type="dxa"/>
            <w:tcBorders>
              <w:top w:val="nil"/>
              <w:bottom w:val="single" w:sz="4" w:space="0" w:color="auto"/>
            </w:tcBorders>
          </w:tcPr>
          <w:p w14:paraId="436E1FD1" w14:textId="77777777" w:rsidR="001C3E33" w:rsidRPr="002C4E9B" w:rsidRDefault="001C3E33" w:rsidP="00F321D2">
            <w:pPr>
              <w:pStyle w:val="Normal11pt"/>
              <w:keepNext/>
              <w:keepLines/>
              <w:rPr>
                <w:lang w:val="hu-HU"/>
              </w:rPr>
            </w:pPr>
            <w:r w:rsidRPr="002C4E9B">
              <w:rPr>
                <w:b/>
                <w:bCs/>
                <w:lang w:val="hu-HU"/>
              </w:rPr>
              <w:t>Beteg alcsoportok</w:t>
            </w:r>
          </w:p>
        </w:tc>
        <w:tc>
          <w:tcPr>
            <w:tcW w:w="2160" w:type="dxa"/>
            <w:tcBorders>
              <w:top w:val="nil"/>
              <w:bottom w:val="single" w:sz="4" w:space="0" w:color="auto"/>
            </w:tcBorders>
          </w:tcPr>
          <w:p w14:paraId="72C7622D" w14:textId="5F7C62FF" w:rsidR="001C3E33" w:rsidRPr="002C4E9B" w:rsidRDefault="001C3E33" w:rsidP="00F321D2">
            <w:pPr>
              <w:pStyle w:val="Normal11pt"/>
              <w:keepNext/>
              <w:keepLines/>
              <w:jc w:val="center"/>
              <w:rPr>
                <w:lang w:val="hu-HU"/>
              </w:rPr>
            </w:pPr>
            <w:r w:rsidRPr="002C4E9B">
              <w:rPr>
                <w:b/>
                <w:bCs/>
                <w:lang w:val="hu-HU"/>
              </w:rPr>
              <w:t>Betegek száma a TA</w:t>
            </w:r>
            <w:del w:id="2984" w:author="Szerző">
              <w:r w:rsidRPr="002C4E9B" w:rsidDel="00F37C9D">
                <w:rPr>
                  <w:b/>
                  <w:bCs/>
                  <w:lang w:val="hu-HU"/>
                </w:rPr>
                <w:delText>C</w:delText>
              </w:r>
              <w:r w:rsidDel="00F37C9D">
                <w:rPr>
                  <w:b/>
                  <w:bCs/>
                  <w:lang w:val="hu-HU"/>
                </w:rPr>
                <w:delText>-</w:delText>
              </w:r>
              <w:r w:rsidRPr="002C4E9B" w:rsidDel="00F37C9D">
                <w:rPr>
                  <w:b/>
                  <w:bCs/>
                  <w:lang w:val="hu-HU"/>
                </w:rPr>
                <w:delText>cs</w:delText>
              </w:r>
            </w:del>
            <w:ins w:id="2985" w:author="Szerző">
              <w:r w:rsidR="00F37C9D">
                <w:rPr>
                  <w:b/>
                  <w:bCs/>
                  <w:lang w:val="hu-HU"/>
                </w:rPr>
                <w:t>G-</w:t>
              </w:r>
              <w:proofErr w:type="spellStart"/>
              <w:r w:rsidR="00F37C9D">
                <w:rPr>
                  <w:b/>
                  <w:bCs/>
                  <w:lang w:val="hu-HU"/>
                </w:rPr>
                <w:t>CS</w:t>
              </w:r>
            </w:ins>
            <w:r w:rsidRPr="002C4E9B">
              <w:rPr>
                <w:b/>
                <w:bCs/>
                <w:lang w:val="hu-HU"/>
              </w:rPr>
              <w:t>oportban</w:t>
            </w:r>
            <w:proofErr w:type="spellEnd"/>
          </w:p>
        </w:tc>
        <w:tc>
          <w:tcPr>
            <w:tcW w:w="1934" w:type="dxa"/>
            <w:tcBorders>
              <w:bottom w:val="single" w:sz="4" w:space="0" w:color="auto"/>
            </w:tcBorders>
          </w:tcPr>
          <w:p w14:paraId="660E3C9A" w14:textId="77777777" w:rsidR="001C3E33" w:rsidRPr="002C4E9B" w:rsidRDefault="001C3E33" w:rsidP="00F321D2">
            <w:pPr>
              <w:pStyle w:val="Normal11pt"/>
              <w:keepNext/>
              <w:keepLines/>
              <w:jc w:val="center"/>
              <w:rPr>
                <w:lang w:val="hu-HU"/>
              </w:rPr>
            </w:pPr>
            <w:r w:rsidRPr="002C4E9B">
              <w:rPr>
                <w:b/>
                <w:bCs/>
                <w:lang w:val="hu-HU"/>
              </w:rPr>
              <w:t>Relatív hazárd*</w:t>
            </w:r>
          </w:p>
        </w:tc>
        <w:tc>
          <w:tcPr>
            <w:tcW w:w="1935" w:type="dxa"/>
            <w:tcBorders>
              <w:bottom w:val="single" w:sz="4" w:space="0" w:color="auto"/>
            </w:tcBorders>
          </w:tcPr>
          <w:p w14:paraId="4B37BB48" w14:textId="77777777" w:rsidR="001C3E33" w:rsidRPr="002C4E9B" w:rsidRDefault="001C3E33" w:rsidP="00F321D2">
            <w:pPr>
              <w:pStyle w:val="Normal11pt"/>
              <w:keepNext/>
              <w:keepLines/>
              <w:jc w:val="center"/>
              <w:rPr>
                <w:lang w:val="hu-HU"/>
              </w:rPr>
            </w:pPr>
            <w:r w:rsidRPr="002C4E9B">
              <w:rPr>
                <w:b/>
                <w:bCs/>
                <w:lang w:val="hu-HU"/>
              </w:rPr>
              <w:t>95%</w:t>
            </w:r>
            <w:r w:rsidRPr="002C4E9B">
              <w:rPr>
                <w:b/>
                <w:bCs/>
                <w:lang w:val="hu-HU"/>
              </w:rPr>
              <w:noBreakHyphen/>
              <w:t>os CI</w:t>
            </w:r>
          </w:p>
        </w:tc>
      </w:tr>
      <w:tr w:rsidR="001C3E33" w:rsidRPr="002C4E9B" w14:paraId="1A43801E" w14:textId="77777777" w:rsidTr="00F321D2">
        <w:trPr>
          <w:cantSplit/>
        </w:trPr>
        <w:tc>
          <w:tcPr>
            <w:tcW w:w="2340" w:type="dxa"/>
            <w:tcBorders>
              <w:bottom w:val="single" w:sz="4" w:space="0" w:color="auto"/>
              <w:right w:val="single" w:sz="4" w:space="0" w:color="auto"/>
            </w:tcBorders>
          </w:tcPr>
          <w:p w14:paraId="30361681" w14:textId="77777777" w:rsidR="001C3E33" w:rsidRPr="002C4E9B" w:rsidRDefault="001C3E33" w:rsidP="00F321D2">
            <w:pPr>
              <w:pStyle w:val="Normal11pt"/>
              <w:keepNext/>
              <w:keepLines/>
              <w:rPr>
                <w:lang w:val="hu-HU"/>
              </w:rPr>
            </w:pPr>
            <w:r w:rsidRPr="002C4E9B">
              <w:rPr>
                <w:b/>
                <w:bCs/>
                <w:lang w:val="hu-HU"/>
              </w:rPr>
              <w:t>Összesen</w:t>
            </w:r>
          </w:p>
        </w:tc>
        <w:tc>
          <w:tcPr>
            <w:tcW w:w="2160" w:type="dxa"/>
            <w:tcBorders>
              <w:left w:val="single" w:sz="4" w:space="0" w:color="auto"/>
              <w:bottom w:val="single" w:sz="4" w:space="0" w:color="auto"/>
              <w:right w:val="single" w:sz="4" w:space="0" w:color="auto"/>
            </w:tcBorders>
          </w:tcPr>
          <w:p w14:paraId="260A2895" w14:textId="77777777" w:rsidR="001C3E33" w:rsidRPr="002C4E9B" w:rsidRDefault="001C3E33" w:rsidP="00F321D2">
            <w:pPr>
              <w:pStyle w:val="Normal11pt"/>
              <w:keepNext/>
              <w:keepLines/>
              <w:jc w:val="center"/>
              <w:rPr>
                <w:lang w:val="hu-HU"/>
              </w:rPr>
            </w:pPr>
            <w:r w:rsidRPr="002C4E9B">
              <w:rPr>
                <w:lang w:val="hu-HU"/>
              </w:rPr>
              <w:t>539</w:t>
            </w:r>
          </w:p>
        </w:tc>
        <w:tc>
          <w:tcPr>
            <w:tcW w:w="1934" w:type="dxa"/>
            <w:tcBorders>
              <w:left w:val="single" w:sz="4" w:space="0" w:color="auto"/>
              <w:bottom w:val="single" w:sz="4" w:space="0" w:color="auto"/>
              <w:right w:val="single" w:sz="4" w:space="0" w:color="auto"/>
            </w:tcBorders>
          </w:tcPr>
          <w:p w14:paraId="6EC3AE2C" w14:textId="77777777" w:rsidR="001C3E33" w:rsidRPr="002C4E9B" w:rsidRDefault="001C3E33" w:rsidP="00F321D2">
            <w:pPr>
              <w:pStyle w:val="Normal11pt"/>
              <w:keepNext/>
              <w:keepLines/>
              <w:jc w:val="center"/>
              <w:rPr>
                <w:lang w:val="hu-HU"/>
              </w:rPr>
            </w:pPr>
            <w:r w:rsidRPr="002C4E9B">
              <w:rPr>
                <w:lang w:val="hu-HU"/>
              </w:rPr>
              <w:t>0,68</w:t>
            </w:r>
          </w:p>
        </w:tc>
        <w:tc>
          <w:tcPr>
            <w:tcW w:w="1935" w:type="dxa"/>
            <w:tcBorders>
              <w:left w:val="single" w:sz="4" w:space="0" w:color="auto"/>
              <w:bottom w:val="single" w:sz="4" w:space="0" w:color="auto"/>
              <w:right w:val="single" w:sz="4" w:space="0" w:color="auto"/>
            </w:tcBorders>
          </w:tcPr>
          <w:p w14:paraId="63FDCA37" w14:textId="77777777" w:rsidR="001C3E33" w:rsidRPr="002C4E9B" w:rsidRDefault="001C3E33" w:rsidP="00F321D2">
            <w:pPr>
              <w:pStyle w:val="Normal11pt"/>
              <w:keepNext/>
              <w:keepLines/>
              <w:jc w:val="center"/>
              <w:rPr>
                <w:lang w:val="hu-HU"/>
              </w:rPr>
            </w:pPr>
            <w:r w:rsidRPr="002C4E9B">
              <w:rPr>
                <w:lang w:val="hu-HU"/>
              </w:rPr>
              <w:t>0,49-0,93</w:t>
            </w:r>
          </w:p>
        </w:tc>
      </w:tr>
      <w:tr w:rsidR="001C3E33" w:rsidRPr="002C4E9B" w14:paraId="1B93E890" w14:textId="77777777" w:rsidTr="00F321D2">
        <w:trPr>
          <w:cantSplit/>
        </w:trPr>
        <w:tc>
          <w:tcPr>
            <w:tcW w:w="2340" w:type="dxa"/>
            <w:tcBorders>
              <w:top w:val="single" w:sz="4" w:space="0" w:color="auto"/>
              <w:bottom w:val="nil"/>
            </w:tcBorders>
          </w:tcPr>
          <w:p w14:paraId="2A96B419" w14:textId="77777777" w:rsidR="001C3E33" w:rsidRPr="002C4E9B" w:rsidRDefault="001C3E33" w:rsidP="00F321D2">
            <w:pPr>
              <w:pStyle w:val="Normal11pt"/>
              <w:keepNext/>
              <w:keepLines/>
              <w:rPr>
                <w:lang w:val="hu-HU"/>
              </w:rPr>
            </w:pPr>
            <w:r w:rsidRPr="002C4E9B">
              <w:rPr>
                <w:b/>
                <w:bCs/>
                <w:lang w:val="hu-HU"/>
              </w:rPr>
              <w:t>Életkor szerinti 1-es kategória</w:t>
            </w:r>
          </w:p>
        </w:tc>
        <w:tc>
          <w:tcPr>
            <w:tcW w:w="2160" w:type="dxa"/>
            <w:tcBorders>
              <w:top w:val="single" w:sz="4" w:space="0" w:color="auto"/>
              <w:bottom w:val="nil"/>
            </w:tcBorders>
          </w:tcPr>
          <w:p w14:paraId="7287FB92" w14:textId="77777777" w:rsidR="001C3E33" w:rsidRPr="002C4E9B" w:rsidRDefault="001C3E33" w:rsidP="00F321D2">
            <w:pPr>
              <w:pStyle w:val="Normal11pt"/>
              <w:keepNext/>
              <w:keepLines/>
              <w:jc w:val="center"/>
              <w:rPr>
                <w:lang w:val="hu-HU"/>
              </w:rPr>
            </w:pPr>
          </w:p>
        </w:tc>
        <w:tc>
          <w:tcPr>
            <w:tcW w:w="1934" w:type="dxa"/>
            <w:tcBorders>
              <w:top w:val="single" w:sz="4" w:space="0" w:color="auto"/>
              <w:bottom w:val="nil"/>
            </w:tcBorders>
          </w:tcPr>
          <w:p w14:paraId="65CAFDBB" w14:textId="77777777" w:rsidR="001C3E33" w:rsidRPr="002C4E9B" w:rsidRDefault="001C3E33" w:rsidP="00F321D2">
            <w:pPr>
              <w:pStyle w:val="Normal11pt"/>
              <w:keepNext/>
              <w:keepLines/>
              <w:jc w:val="center"/>
              <w:rPr>
                <w:lang w:val="hu-HU"/>
              </w:rPr>
            </w:pPr>
          </w:p>
        </w:tc>
        <w:tc>
          <w:tcPr>
            <w:tcW w:w="1935" w:type="dxa"/>
            <w:tcBorders>
              <w:top w:val="single" w:sz="4" w:space="0" w:color="auto"/>
              <w:bottom w:val="nil"/>
            </w:tcBorders>
          </w:tcPr>
          <w:p w14:paraId="3774EC24" w14:textId="77777777" w:rsidR="001C3E33" w:rsidRPr="002C4E9B" w:rsidRDefault="001C3E33" w:rsidP="00F321D2">
            <w:pPr>
              <w:pStyle w:val="Normal11pt"/>
              <w:keepNext/>
              <w:keepLines/>
              <w:jc w:val="center"/>
              <w:rPr>
                <w:lang w:val="hu-HU"/>
              </w:rPr>
            </w:pPr>
          </w:p>
        </w:tc>
      </w:tr>
      <w:tr w:rsidR="001C3E33" w:rsidRPr="002C4E9B" w14:paraId="7E7BDADE" w14:textId="77777777" w:rsidTr="00F321D2">
        <w:trPr>
          <w:cantSplit/>
        </w:trPr>
        <w:tc>
          <w:tcPr>
            <w:tcW w:w="2340" w:type="dxa"/>
            <w:tcBorders>
              <w:top w:val="nil"/>
              <w:bottom w:val="nil"/>
            </w:tcBorders>
          </w:tcPr>
          <w:p w14:paraId="144D9ABB" w14:textId="77777777" w:rsidR="001C3E33" w:rsidRPr="002C4E9B" w:rsidRDefault="001C3E33" w:rsidP="00F321D2">
            <w:pPr>
              <w:pStyle w:val="Normal11pt"/>
              <w:keepNext/>
              <w:keepLines/>
              <w:rPr>
                <w:lang w:val="hu-HU"/>
              </w:rPr>
            </w:pPr>
            <w:r w:rsidRPr="002C4E9B">
              <w:rPr>
                <w:lang w:val="hu-HU"/>
              </w:rPr>
              <w:t>&lt;50 év</w:t>
            </w:r>
          </w:p>
        </w:tc>
        <w:tc>
          <w:tcPr>
            <w:tcW w:w="2160" w:type="dxa"/>
            <w:tcBorders>
              <w:top w:val="nil"/>
              <w:bottom w:val="nil"/>
            </w:tcBorders>
          </w:tcPr>
          <w:p w14:paraId="0035B72D" w14:textId="77777777" w:rsidR="001C3E33" w:rsidRPr="002C4E9B" w:rsidRDefault="001C3E33" w:rsidP="00F321D2">
            <w:pPr>
              <w:pStyle w:val="Normal11pt"/>
              <w:keepNext/>
              <w:keepLines/>
              <w:jc w:val="center"/>
              <w:rPr>
                <w:lang w:val="hu-HU"/>
              </w:rPr>
            </w:pPr>
            <w:r w:rsidRPr="002C4E9B">
              <w:rPr>
                <w:lang w:val="hu-HU"/>
              </w:rPr>
              <w:t>260</w:t>
            </w:r>
          </w:p>
        </w:tc>
        <w:tc>
          <w:tcPr>
            <w:tcW w:w="1934" w:type="dxa"/>
            <w:tcBorders>
              <w:top w:val="nil"/>
              <w:bottom w:val="nil"/>
            </w:tcBorders>
          </w:tcPr>
          <w:p w14:paraId="27C0F884" w14:textId="77777777" w:rsidR="001C3E33" w:rsidRPr="002C4E9B" w:rsidRDefault="001C3E33" w:rsidP="00F321D2">
            <w:pPr>
              <w:pStyle w:val="Normal11pt"/>
              <w:keepNext/>
              <w:keepLines/>
              <w:jc w:val="center"/>
              <w:rPr>
                <w:lang w:val="hu-HU"/>
              </w:rPr>
            </w:pPr>
            <w:r w:rsidRPr="002C4E9B">
              <w:rPr>
                <w:lang w:val="hu-HU"/>
              </w:rPr>
              <w:t>0,67</w:t>
            </w:r>
          </w:p>
        </w:tc>
        <w:tc>
          <w:tcPr>
            <w:tcW w:w="1935" w:type="dxa"/>
            <w:tcBorders>
              <w:top w:val="nil"/>
              <w:bottom w:val="nil"/>
            </w:tcBorders>
          </w:tcPr>
          <w:p w14:paraId="310A9827" w14:textId="77777777" w:rsidR="001C3E33" w:rsidRPr="002C4E9B" w:rsidRDefault="001C3E33" w:rsidP="00F321D2">
            <w:pPr>
              <w:pStyle w:val="Normal11pt"/>
              <w:keepNext/>
              <w:keepLines/>
              <w:jc w:val="center"/>
              <w:rPr>
                <w:lang w:val="hu-HU"/>
              </w:rPr>
            </w:pPr>
            <w:r w:rsidRPr="002C4E9B">
              <w:rPr>
                <w:lang w:val="hu-HU"/>
              </w:rPr>
              <w:t>0,43-1,05</w:t>
            </w:r>
          </w:p>
        </w:tc>
      </w:tr>
      <w:tr w:rsidR="001C3E33" w:rsidRPr="002C4E9B" w14:paraId="52DEAFCB" w14:textId="77777777" w:rsidTr="00F321D2">
        <w:trPr>
          <w:cantSplit/>
        </w:trPr>
        <w:tc>
          <w:tcPr>
            <w:tcW w:w="2340" w:type="dxa"/>
            <w:tcBorders>
              <w:top w:val="nil"/>
              <w:left w:val="single" w:sz="4" w:space="0" w:color="auto"/>
              <w:bottom w:val="single" w:sz="4" w:space="0" w:color="auto"/>
              <w:right w:val="single" w:sz="4" w:space="0" w:color="auto"/>
            </w:tcBorders>
          </w:tcPr>
          <w:p w14:paraId="70887A85" w14:textId="77777777" w:rsidR="001C3E33" w:rsidRPr="002C4E9B" w:rsidRDefault="001C3E33" w:rsidP="00F321D2">
            <w:pPr>
              <w:pStyle w:val="Normal11pt"/>
              <w:keepNext/>
              <w:keepLines/>
              <w:rPr>
                <w:lang w:val="hu-HU"/>
              </w:rPr>
            </w:pPr>
            <w:r w:rsidRPr="002C4E9B">
              <w:rPr>
                <w:u w:val="single"/>
                <w:lang w:val="hu-HU"/>
              </w:rPr>
              <w:t>&gt;</w:t>
            </w:r>
            <w:r w:rsidRPr="002C4E9B">
              <w:rPr>
                <w:lang w:val="hu-HU"/>
              </w:rPr>
              <w:t>50 év</w:t>
            </w:r>
          </w:p>
        </w:tc>
        <w:tc>
          <w:tcPr>
            <w:tcW w:w="2160" w:type="dxa"/>
            <w:tcBorders>
              <w:top w:val="nil"/>
              <w:left w:val="single" w:sz="4" w:space="0" w:color="auto"/>
              <w:bottom w:val="single" w:sz="4" w:space="0" w:color="auto"/>
              <w:right w:val="single" w:sz="4" w:space="0" w:color="auto"/>
            </w:tcBorders>
          </w:tcPr>
          <w:p w14:paraId="3ED13488" w14:textId="77777777" w:rsidR="001C3E33" w:rsidRPr="002C4E9B" w:rsidRDefault="001C3E33" w:rsidP="00F321D2">
            <w:pPr>
              <w:pStyle w:val="Normal11pt"/>
              <w:keepNext/>
              <w:keepLines/>
              <w:jc w:val="center"/>
              <w:rPr>
                <w:lang w:val="hu-HU"/>
              </w:rPr>
            </w:pPr>
            <w:r w:rsidRPr="002C4E9B">
              <w:rPr>
                <w:lang w:val="hu-HU"/>
              </w:rPr>
              <w:t>279</w:t>
            </w:r>
          </w:p>
        </w:tc>
        <w:tc>
          <w:tcPr>
            <w:tcW w:w="1934" w:type="dxa"/>
            <w:tcBorders>
              <w:top w:val="nil"/>
              <w:left w:val="single" w:sz="4" w:space="0" w:color="auto"/>
              <w:bottom w:val="single" w:sz="4" w:space="0" w:color="auto"/>
              <w:right w:val="single" w:sz="4" w:space="0" w:color="auto"/>
            </w:tcBorders>
          </w:tcPr>
          <w:p w14:paraId="7AD914C1" w14:textId="77777777" w:rsidR="001C3E33" w:rsidRPr="002C4E9B" w:rsidRDefault="001C3E33" w:rsidP="00F321D2">
            <w:pPr>
              <w:pStyle w:val="Normal11pt"/>
              <w:keepNext/>
              <w:keepLines/>
              <w:jc w:val="center"/>
              <w:rPr>
                <w:lang w:val="hu-HU"/>
              </w:rPr>
            </w:pPr>
            <w:r w:rsidRPr="002C4E9B">
              <w:rPr>
                <w:lang w:val="hu-HU"/>
              </w:rPr>
              <w:t>0,67</w:t>
            </w:r>
          </w:p>
        </w:tc>
        <w:tc>
          <w:tcPr>
            <w:tcW w:w="1935" w:type="dxa"/>
            <w:tcBorders>
              <w:top w:val="nil"/>
              <w:left w:val="single" w:sz="4" w:space="0" w:color="auto"/>
              <w:bottom w:val="single" w:sz="4" w:space="0" w:color="auto"/>
              <w:right w:val="single" w:sz="4" w:space="0" w:color="auto"/>
            </w:tcBorders>
          </w:tcPr>
          <w:p w14:paraId="74FE17A9" w14:textId="77777777" w:rsidR="001C3E33" w:rsidRPr="002C4E9B" w:rsidRDefault="001C3E33" w:rsidP="00F321D2">
            <w:pPr>
              <w:pStyle w:val="Normal11pt"/>
              <w:keepNext/>
              <w:keepLines/>
              <w:jc w:val="center"/>
              <w:rPr>
                <w:lang w:val="hu-HU"/>
              </w:rPr>
            </w:pPr>
            <w:r w:rsidRPr="002C4E9B">
              <w:rPr>
                <w:lang w:val="hu-HU"/>
              </w:rPr>
              <w:t>0,43-1,05</w:t>
            </w:r>
          </w:p>
        </w:tc>
      </w:tr>
      <w:tr w:rsidR="001C3E33" w:rsidRPr="002C4E9B" w14:paraId="2FC1DA65" w14:textId="77777777" w:rsidTr="00F321D2">
        <w:trPr>
          <w:cantSplit/>
        </w:trPr>
        <w:tc>
          <w:tcPr>
            <w:tcW w:w="2340" w:type="dxa"/>
            <w:tcBorders>
              <w:bottom w:val="nil"/>
              <w:right w:val="single" w:sz="4" w:space="0" w:color="auto"/>
            </w:tcBorders>
          </w:tcPr>
          <w:p w14:paraId="440AF342" w14:textId="77777777" w:rsidR="001C3E33" w:rsidRPr="002C4E9B" w:rsidRDefault="001C3E33" w:rsidP="00F321D2">
            <w:pPr>
              <w:pStyle w:val="Normal11pt"/>
              <w:keepNext/>
              <w:keepLines/>
              <w:rPr>
                <w:lang w:val="hu-HU"/>
              </w:rPr>
            </w:pPr>
            <w:r w:rsidRPr="002C4E9B">
              <w:rPr>
                <w:b/>
                <w:bCs/>
                <w:lang w:val="hu-HU"/>
              </w:rPr>
              <w:t>Életkor szerinti 2-es kategória</w:t>
            </w:r>
          </w:p>
        </w:tc>
        <w:tc>
          <w:tcPr>
            <w:tcW w:w="2160" w:type="dxa"/>
            <w:tcBorders>
              <w:left w:val="single" w:sz="4" w:space="0" w:color="auto"/>
              <w:bottom w:val="nil"/>
              <w:right w:val="single" w:sz="4" w:space="0" w:color="auto"/>
            </w:tcBorders>
          </w:tcPr>
          <w:p w14:paraId="7323161F" w14:textId="77777777" w:rsidR="001C3E33" w:rsidRPr="002C4E9B" w:rsidRDefault="001C3E33" w:rsidP="00F321D2">
            <w:pPr>
              <w:pStyle w:val="Normal11pt"/>
              <w:keepNext/>
              <w:keepLines/>
              <w:jc w:val="center"/>
              <w:rPr>
                <w:lang w:val="hu-HU"/>
              </w:rPr>
            </w:pPr>
          </w:p>
        </w:tc>
        <w:tc>
          <w:tcPr>
            <w:tcW w:w="1934" w:type="dxa"/>
            <w:tcBorders>
              <w:left w:val="single" w:sz="4" w:space="0" w:color="auto"/>
              <w:bottom w:val="nil"/>
              <w:right w:val="single" w:sz="4" w:space="0" w:color="auto"/>
            </w:tcBorders>
          </w:tcPr>
          <w:p w14:paraId="241499BA" w14:textId="77777777" w:rsidR="001C3E33" w:rsidRPr="002C4E9B" w:rsidRDefault="001C3E33" w:rsidP="00F321D2">
            <w:pPr>
              <w:pStyle w:val="Normal11pt"/>
              <w:keepNext/>
              <w:keepLines/>
              <w:jc w:val="center"/>
              <w:rPr>
                <w:lang w:val="hu-HU"/>
              </w:rPr>
            </w:pPr>
          </w:p>
        </w:tc>
        <w:tc>
          <w:tcPr>
            <w:tcW w:w="1935" w:type="dxa"/>
            <w:tcBorders>
              <w:left w:val="single" w:sz="4" w:space="0" w:color="auto"/>
              <w:bottom w:val="nil"/>
              <w:right w:val="single" w:sz="4" w:space="0" w:color="auto"/>
            </w:tcBorders>
          </w:tcPr>
          <w:p w14:paraId="455A2ECA" w14:textId="77777777" w:rsidR="001C3E33" w:rsidRPr="002C4E9B" w:rsidRDefault="001C3E33" w:rsidP="00F321D2">
            <w:pPr>
              <w:pStyle w:val="Normal11pt"/>
              <w:keepNext/>
              <w:keepLines/>
              <w:jc w:val="center"/>
              <w:rPr>
                <w:lang w:val="hu-HU"/>
              </w:rPr>
            </w:pPr>
          </w:p>
        </w:tc>
      </w:tr>
      <w:tr w:rsidR="001C3E33" w:rsidRPr="002C4E9B" w14:paraId="55B23F52" w14:textId="77777777" w:rsidTr="00F321D2">
        <w:trPr>
          <w:cantSplit/>
        </w:trPr>
        <w:tc>
          <w:tcPr>
            <w:tcW w:w="2340" w:type="dxa"/>
            <w:tcBorders>
              <w:top w:val="nil"/>
              <w:bottom w:val="nil"/>
              <w:right w:val="single" w:sz="4" w:space="0" w:color="auto"/>
            </w:tcBorders>
          </w:tcPr>
          <w:p w14:paraId="3AE41475" w14:textId="77777777" w:rsidR="001C3E33" w:rsidRPr="002C4E9B" w:rsidRDefault="001C3E33" w:rsidP="00F321D2">
            <w:pPr>
              <w:pStyle w:val="Normal11pt"/>
              <w:keepNext/>
              <w:keepLines/>
              <w:rPr>
                <w:lang w:val="hu-HU"/>
              </w:rPr>
            </w:pPr>
            <w:r w:rsidRPr="002C4E9B">
              <w:rPr>
                <w:lang w:val="hu-HU"/>
              </w:rPr>
              <w:t>&lt;35 év</w:t>
            </w:r>
          </w:p>
        </w:tc>
        <w:tc>
          <w:tcPr>
            <w:tcW w:w="2160" w:type="dxa"/>
            <w:tcBorders>
              <w:top w:val="nil"/>
              <w:left w:val="single" w:sz="4" w:space="0" w:color="auto"/>
              <w:bottom w:val="nil"/>
              <w:right w:val="single" w:sz="4" w:space="0" w:color="auto"/>
            </w:tcBorders>
          </w:tcPr>
          <w:p w14:paraId="5AF19615" w14:textId="77777777" w:rsidR="001C3E33" w:rsidRPr="002C4E9B" w:rsidRDefault="001C3E33" w:rsidP="00F321D2">
            <w:pPr>
              <w:pStyle w:val="Normal11pt"/>
              <w:keepNext/>
              <w:keepLines/>
              <w:jc w:val="center"/>
              <w:rPr>
                <w:lang w:val="hu-HU"/>
              </w:rPr>
            </w:pPr>
            <w:r w:rsidRPr="002C4E9B">
              <w:rPr>
                <w:lang w:val="hu-HU"/>
              </w:rPr>
              <w:t>42</w:t>
            </w:r>
          </w:p>
        </w:tc>
        <w:tc>
          <w:tcPr>
            <w:tcW w:w="1934" w:type="dxa"/>
            <w:tcBorders>
              <w:top w:val="nil"/>
              <w:left w:val="single" w:sz="4" w:space="0" w:color="auto"/>
              <w:bottom w:val="nil"/>
              <w:right w:val="single" w:sz="4" w:space="0" w:color="auto"/>
            </w:tcBorders>
          </w:tcPr>
          <w:p w14:paraId="01178BB5" w14:textId="77777777" w:rsidR="001C3E33" w:rsidRPr="002C4E9B" w:rsidRDefault="001C3E33" w:rsidP="00F321D2">
            <w:pPr>
              <w:pStyle w:val="Normal11pt"/>
              <w:keepNext/>
              <w:keepLines/>
              <w:jc w:val="center"/>
              <w:rPr>
                <w:lang w:val="hu-HU"/>
              </w:rPr>
            </w:pPr>
            <w:r w:rsidRPr="002C4E9B">
              <w:rPr>
                <w:lang w:val="hu-HU"/>
              </w:rPr>
              <w:t>0,31</w:t>
            </w:r>
          </w:p>
        </w:tc>
        <w:tc>
          <w:tcPr>
            <w:tcW w:w="1935" w:type="dxa"/>
            <w:tcBorders>
              <w:top w:val="nil"/>
              <w:left w:val="single" w:sz="4" w:space="0" w:color="auto"/>
              <w:bottom w:val="nil"/>
              <w:right w:val="single" w:sz="4" w:space="0" w:color="auto"/>
            </w:tcBorders>
          </w:tcPr>
          <w:p w14:paraId="7F575DB1" w14:textId="77777777" w:rsidR="001C3E33" w:rsidRPr="002C4E9B" w:rsidRDefault="001C3E33" w:rsidP="00F321D2">
            <w:pPr>
              <w:pStyle w:val="Normal11pt"/>
              <w:keepNext/>
              <w:keepLines/>
              <w:jc w:val="center"/>
              <w:rPr>
                <w:lang w:val="hu-HU"/>
              </w:rPr>
            </w:pPr>
            <w:r w:rsidRPr="002C4E9B">
              <w:rPr>
                <w:lang w:val="hu-HU"/>
              </w:rPr>
              <w:t>0,11-0,89</w:t>
            </w:r>
          </w:p>
        </w:tc>
      </w:tr>
      <w:tr w:rsidR="001C3E33" w:rsidRPr="002C4E9B" w14:paraId="5D9A3DD5" w14:textId="77777777" w:rsidTr="00F321D2">
        <w:trPr>
          <w:cantSplit/>
        </w:trPr>
        <w:tc>
          <w:tcPr>
            <w:tcW w:w="2340" w:type="dxa"/>
            <w:tcBorders>
              <w:top w:val="nil"/>
              <w:bottom w:val="single" w:sz="4" w:space="0" w:color="auto"/>
              <w:right w:val="single" w:sz="4" w:space="0" w:color="auto"/>
            </w:tcBorders>
          </w:tcPr>
          <w:p w14:paraId="32340116" w14:textId="77777777" w:rsidR="001C3E33" w:rsidRPr="002C4E9B" w:rsidRDefault="001C3E33" w:rsidP="00F321D2">
            <w:pPr>
              <w:pStyle w:val="Normal11pt"/>
              <w:keepNext/>
              <w:keepLines/>
              <w:rPr>
                <w:lang w:val="hu-HU"/>
              </w:rPr>
            </w:pPr>
            <w:r w:rsidRPr="002C4E9B">
              <w:rPr>
                <w:u w:val="single"/>
                <w:lang w:val="hu-HU"/>
              </w:rPr>
              <w:t>&gt;</w:t>
            </w:r>
            <w:r w:rsidRPr="002C4E9B">
              <w:rPr>
                <w:lang w:val="hu-HU"/>
              </w:rPr>
              <w:t>35 év</w:t>
            </w:r>
          </w:p>
        </w:tc>
        <w:tc>
          <w:tcPr>
            <w:tcW w:w="2160" w:type="dxa"/>
            <w:tcBorders>
              <w:top w:val="nil"/>
              <w:left w:val="single" w:sz="4" w:space="0" w:color="auto"/>
              <w:bottom w:val="single" w:sz="4" w:space="0" w:color="auto"/>
              <w:right w:val="single" w:sz="4" w:space="0" w:color="auto"/>
            </w:tcBorders>
          </w:tcPr>
          <w:p w14:paraId="101A69BC" w14:textId="77777777" w:rsidR="001C3E33" w:rsidRPr="002C4E9B" w:rsidRDefault="001C3E33" w:rsidP="00F321D2">
            <w:pPr>
              <w:pStyle w:val="Normal11pt"/>
              <w:keepNext/>
              <w:keepLines/>
              <w:jc w:val="center"/>
              <w:rPr>
                <w:lang w:val="hu-HU"/>
              </w:rPr>
            </w:pPr>
            <w:r w:rsidRPr="002C4E9B">
              <w:rPr>
                <w:lang w:val="hu-HU"/>
              </w:rPr>
              <w:t>497</w:t>
            </w:r>
          </w:p>
        </w:tc>
        <w:tc>
          <w:tcPr>
            <w:tcW w:w="1934" w:type="dxa"/>
            <w:tcBorders>
              <w:top w:val="nil"/>
              <w:left w:val="single" w:sz="4" w:space="0" w:color="auto"/>
              <w:bottom w:val="single" w:sz="4" w:space="0" w:color="auto"/>
              <w:right w:val="single" w:sz="4" w:space="0" w:color="auto"/>
            </w:tcBorders>
          </w:tcPr>
          <w:p w14:paraId="60570260" w14:textId="77777777" w:rsidR="001C3E33" w:rsidRPr="002C4E9B" w:rsidRDefault="001C3E33" w:rsidP="00F321D2">
            <w:pPr>
              <w:pStyle w:val="Normal11pt"/>
              <w:keepNext/>
              <w:keepLines/>
              <w:jc w:val="center"/>
              <w:rPr>
                <w:lang w:val="hu-HU"/>
              </w:rPr>
            </w:pPr>
            <w:r w:rsidRPr="002C4E9B">
              <w:rPr>
                <w:lang w:val="hu-HU"/>
              </w:rPr>
              <w:t>0,73</w:t>
            </w:r>
          </w:p>
        </w:tc>
        <w:tc>
          <w:tcPr>
            <w:tcW w:w="1935" w:type="dxa"/>
            <w:tcBorders>
              <w:top w:val="nil"/>
              <w:left w:val="single" w:sz="4" w:space="0" w:color="auto"/>
              <w:bottom w:val="single" w:sz="4" w:space="0" w:color="auto"/>
              <w:right w:val="single" w:sz="4" w:space="0" w:color="auto"/>
            </w:tcBorders>
          </w:tcPr>
          <w:p w14:paraId="0502F5BE" w14:textId="77777777" w:rsidR="001C3E33" w:rsidRPr="002C4E9B" w:rsidRDefault="001C3E33" w:rsidP="00F321D2">
            <w:pPr>
              <w:pStyle w:val="Normal11pt"/>
              <w:keepNext/>
              <w:keepLines/>
              <w:jc w:val="center"/>
              <w:rPr>
                <w:lang w:val="hu-HU"/>
              </w:rPr>
            </w:pPr>
            <w:r w:rsidRPr="002C4E9B">
              <w:rPr>
                <w:lang w:val="hu-HU"/>
              </w:rPr>
              <w:t>0,52-1,01</w:t>
            </w:r>
          </w:p>
        </w:tc>
      </w:tr>
      <w:tr w:rsidR="001C3E33" w:rsidRPr="002C4E9B" w14:paraId="5450334A" w14:textId="77777777" w:rsidTr="00F321D2">
        <w:trPr>
          <w:cantSplit/>
        </w:trPr>
        <w:tc>
          <w:tcPr>
            <w:tcW w:w="2340" w:type="dxa"/>
            <w:tcBorders>
              <w:bottom w:val="nil"/>
              <w:right w:val="single" w:sz="4" w:space="0" w:color="auto"/>
            </w:tcBorders>
          </w:tcPr>
          <w:p w14:paraId="0142FCFC" w14:textId="77777777" w:rsidR="001C3E33" w:rsidRPr="002C4E9B" w:rsidRDefault="001C3E33" w:rsidP="00F321D2">
            <w:pPr>
              <w:pStyle w:val="Normal11pt"/>
              <w:keepNext/>
              <w:keepLines/>
              <w:rPr>
                <w:b/>
                <w:lang w:val="hu-HU"/>
              </w:rPr>
            </w:pPr>
            <w:r w:rsidRPr="002C4E9B">
              <w:rPr>
                <w:b/>
                <w:lang w:val="hu-HU"/>
              </w:rPr>
              <w:t>Hormonreceptor státusz</w:t>
            </w:r>
          </w:p>
        </w:tc>
        <w:tc>
          <w:tcPr>
            <w:tcW w:w="2160" w:type="dxa"/>
            <w:tcBorders>
              <w:left w:val="single" w:sz="4" w:space="0" w:color="auto"/>
              <w:bottom w:val="nil"/>
              <w:right w:val="single" w:sz="4" w:space="0" w:color="auto"/>
            </w:tcBorders>
          </w:tcPr>
          <w:p w14:paraId="01EFF28B" w14:textId="77777777" w:rsidR="001C3E33" w:rsidRPr="002C4E9B" w:rsidRDefault="001C3E33" w:rsidP="00F321D2">
            <w:pPr>
              <w:pStyle w:val="Normal11pt"/>
              <w:keepNext/>
              <w:keepLines/>
              <w:jc w:val="center"/>
              <w:rPr>
                <w:b/>
                <w:lang w:val="hu-HU"/>
              </w:rPr>
            </w:pPr>
          </w:p>
        </w:tc>
        <w:tc>
          <w:tcPr>
            <w:tcW w:w="1934" w:type="dxa"/>
            <w:tcBorders>
              <w:left w:val="single" w:sz="4" w:space="0" w:color="auto"/>
              <w:bottom w:val="nil"/>
              <w:right w:val="single" w:sz="4" w:space="0" w:color="auto"/>
            </w:tcBorders>
          </w:tcPr>
          <w:p w14:paraId="6D386B4D" w14:textId="77777777" w:rsidR="001C3E33" w:rsidRPr="002C4E9B" w:rsidRDefault="001C3E33" w:rsidP="00F321D2">
            <w:pPr>
              <w:pStyle w:val="Normal11pt"/>
              <w:keepNext/>
              <w:keepLines/>
              <w:jc w:val="center"/>
              <w:rPr>
                <w:b/>
                <w:lang w:val="hu-HU"/>
              </w:rPr>
            </w:pPr>
          </w:p>
        </w:tc>
        <w:tc>
          <w:tcPr>
            <w:tcW w:w="1935" w:type="dxa"/>
            <w:tcBorders>
              <w:left w:val="single" w:sz="4" w:space="0" w:color="auto"/>
              <w:bottom w:val="nil"/>
              <w:right w:val="single" w:sz="4" w:space="0" w:color="auto"/>
            </w:tcBorders>
          </w:tcPr>
          <w:p w14:paraId="28796624" w14:textId="77777777" w:rsidR="001C3E33" w:rsidRPr="002C4E9B" w:rsidRDefault="001C3E33" w:rsidP="00F321D2">
            <w:pPr>
              <w:pStyle w:val="Normal11pt"/>
              <w:keepNext/>
              <w:keepLines/>
              <w:jc w:val="center"/>
              <w:rPr>
                <w:b/>
                <w:lang w:val="hu-HU"/>
              </w:rPr>
            </w:pPr>
          </w:p>
        </w:tc>
      </w:tr>
      <w:tr w:rsidR="001C3E33" w:rsidRPr="002C4E9B" w14:paraId="1E521C4E" w14:textId="77777777" w:rsidTr="00F321D2">
        <w:trPr>
          <w:cantSplit/>
          <w:trHeight w:val="92"/>
        </w:trPr>
        <w:tc>
          <w:tcPr>
            <w:tcW w:w="2340" w:type="dxa"/>
            <w:tcBorders>
              <w:top w:val="nil"/>
              <w:bottom w:val="nil"/>
              <w:right w:val="single" w:sz="4" w:space="0" w:color="auto"/>
            </w:tcBorders>
          </w:tcPr>
          <w:p w14:paraId="23CC9146" w14:textId="77777777" w:rsidR="001C3E33" w:rsidRPr="002C4E9B" w:rsidRDefault="001C3E33" w:rsidP="00F321D2">
            <w:pPr>
              <w:pStyle w:val="Normal11pt"/>
              <w:keepNext/>
              <w:keepLines/>
              <w:rPr>
                <w:lang w:val="hu-HU"/>
              </w:rPr>
            </w:pPr>
            <w:r w:rsidRPr="002C4E9B">
              <w:rPr>
                <w:lang w:val="hu-HU"/>
              </w:rPr>
              <w:t>Negatív</w:t>
            </w:r>
          </w:p>
        </w:tc>
        <w:tc>
          <w:tcPr>
            <w:tcW w:w="2160" w:type="dxa"/>
            <w:tcBorders>
              <w:top w:val="nil"/>
              <w:left w:val="single" w:sz="4" w:space="0" w:color="auto"/>
              <w:bottom w:val="nil"/>
              <w:right w:val="single" w:sz="4" w:space="0" w:color="auto"/>
            </w:tcBorders>
          </w:tcPr>
          <w:p w14:paraId="79EDF9C7" w14:textId="77777777" w:rsidR="001C3E33" w:rsidRPr="002C4E9B" w:rsidRDefault="001C3E33" w:rsidP="00F321D2">
            <w:pPr>
              <w:pStyle w:val="Normal11pt"/>
              <w:keepNext/>
              <w:keepLines/>
              <w:jc w:val="center"/>
              <w:rPr>
                <w:lang w:val="hu-HU"/>
              </w:rPr>
            </w:pPr>
            <w:r w:rsidRPr="002C4E9B">
              <w:rPr>
                <w:lang w:val="hu-HU"/>
              </w:rPr>
              <w:t>195</w:t>
            </w:r>
          </w:p>
        </w:tc>
        <w:tc>
          <w:tcPr>
            <w:tcW w:w="1934" w:type="dxa"/>
            <w:tcBorders>
              <w:top w:val="nil"/>
              <w:left w:val="single" w:sz="4" w:space="0" w:color="auto"/>
              <w:bottom w:val="nil"/>
              <w:right w:val="single" w:sz="4" w:space="0" w:color="auto"/>
            </w:tcBorders>
          </w:tcPr>
          <w:p w14:paraId="39942ED8" w14:textId="77777777" w:rsidR="001C3E33" w:rsidRPr="002C4E9B" w:rsidRDefault="001C3E33" w:rsidP="00F321D2">
            <w:pPr>
              <w:pStyle w:val="Normal11pt"/>
              <w:keepNext/>
              <w:keepLines/>
              <w:jc w:val="center"/>
              <w:rPr>
                <w:lang w:val="hu-HU"/>
              </w:rPr>
            </w:pPr>
            <w:r w:rsidRPr="002C4E9B">
              <w:rPr>
                <w:lang w:val="hu-HU"/>
              </w:rPr>
              <w:t>0,7</w:t>
            </w:r>
          </w:p>
        </w:tc>
        <w:tc>
          <w:tcPr>
            <w:tcW w:w="1935" w:type="dxa"/>
            <w:tcBorders>
              <w:top w:val="nil"/>
              <w:left w:val="single" w:sz="4" w:space="0" w:color="auto"/>
              <w:bottom w:val="nil"/>
              <w:right w:val="single" w:sz="4" w:space="0" w:color="auto"/>
            </w:tcBorders>
          </w:tcPr>
          <w:p w14:paraId="04D5EF83" w14:textId="77777777" w:rsidR="001C3E33" w:rsidRPr="002C4E9B" w:rsidRDefault="001C3E33" w:rsidP="00F321D2">
            <w:pPr>
              <w:pStyle w:val="Normal11pt"/>
              <w:keepNext/>
              <w:keepLines/>
              <w:jc w:val="center"/>
              <w:rPr>
                <w:lang w:val="hu-HU"/>
              </w:rPr>
            </w:pPr>
            <w:r w:rsidRPr="002C4E9B">
              <w:rPr>
                <w:lang w:val="hu-HU"/>
              </w:rPr>
              <w:t>0,45-1,1</w:t>
            </w:r>
          </w:p>
        </w:tc>
      </w:tr>
      <w:tr w:rsidR="001C3E33" w:rsidRPr="002C4E9B" w14:paraId="6AAE806E" w14:textId="77777777" w:rsidTr="00F321D2">
        <w:trPr>
          <w:cantSplit/>
        </w:trPr>
        <w:tc>
          <w:tcPr>
            <w:tcW w:w="2340" w:type="dxa"/>
            <w:tcBorders>
              <w:top w:val="nil"/>
              <w:bottom w:val="single" w:sz="4" w:space="0" w:color="auto"/>
              <w:right w:val="single" w:sz="4" w:space="0" w:color="auto"/>
            </w:tcBorders>
          </w:tcPr>
          <w:p w14:paraId="4F149A27" w14:textId="77777777" w:rsidR="001C3E33" w:rsidRPr="002C4E9B" w:rsidRDefault="001C3E33" w:rsidP="00F321D2">
            <w:pPr>
              <w:pStyle w:val="Normal11pt"/>
              <w:keepNext/>
              <w:keepLines/>
              <w:rPr>
                <w:lang w:val="hu-HU"/>
              </w:rPr>
            </w:pPr>
            <w:r w:rsidRPr="002C4E9B">
              <w:rPr>
                <w:lang w:val="hu-HU"/>
              </w:rPr>
              <w:t>Pozitív</w:t>
            </w:r>
          </w:p>
        </w:tc>
        <w:tc>
          <w:tcPr>
            <w:tcW w:w="2160" w:type="dxa"/>
            <w:tcBorders>
              <w:top w:val="nil"/>
              <w:left w:val="single" w:sz="4" w:space="0" w:color="auto"/>
              <w:bottom w:val="single" w:sz="4" w:space="0" w:color="auto"/>
              <w:right w:val="single" w:sz="4" w:space="0" w:color="auto"/>
            </w:tcBorders>
          </w:tcPr>
          <w:p w14:paraId="646A9E63" w14:textId="77777777" w:rsidR="001C3E33" w:rsidRPr="002C4E9B" w:rsidRDefault="001C3E33" w:rsidP="00F321D2">
            <w:pPr>
              <w:pStyle w:val="Normal11pt"/>
              <w:keepNext/>
              <w:keepLines/>
              <w:jc w:val="center"/>
              <w:rPr>
                <w:lang w:val="hu-HU"/>
              </w:rPr>
            </w:pPr>
            <w:r w:rsidRPr="002C4E9B">
              <w:rPr>
                <w:lang w:val="hu-HU"/>
              </w:rPr>
              <w:t>344</w:t>
            </w:r>
          </w:p>
        </w:tc>
        <w:tc>
          <w:tcPr>
            <w:tcW w:w="1934" w:type="dxa"/>
            <w:tcBorders>
              <w:top w:val="nil"/>
              <w:left w:val="single" w:sz="4" w:space="0" w:color="auto"/>
              <w:bottom w:val="single" w:sz="4" w:space="0" w:color="auto"/>
              <w:right w:val="single" w:sz="4" w:space="0" w:color="auto"/>
            </w:tcBorders>
          </w:tcPr>
          <w:p w14:paraId="694B1C18" w14:textId="77777777" w:rsidR="001C3E33" w:rsidRPr="002C4E9B" w:rsidRDefault="001C3E33" w:rsidP="00F321D2">
            <w:pPr>
              <w:pStyle w:val="Normal11pt"/>
              <w:keepNext/>
              <w:keepLines/>
              <w:jc w:val="center"/>
              <w:rPr>
                <w:lang w:val="hu-HU"/>
              </w:rPr>
            </w:pPr>
            <w:r w:rsidRPr="002C4E9B">
              <w:rPr>
                <w:lang w:val="hu-HU"/>
              </w:rPr>
              <w:t>0,62</w:t>
            </w:r>
          </w:p>
        </w:tc>
        <w:tc>
          <w:tcPr>
            <w:tcW w:w="1935" w:type="dxa"/>
            <w:tcBorders>
              <w:top w:val="nil"/>
              <w:left w:val="single" w:sz="4" w:space="0" w:color="auto"/>
              <w:bottom w:val="single" w:sz="4" w:space="0" w:color="auto"/>
              <w:right w:val="single" w:sz="4" w:space="0" w:color="auto"/>
            </w:tcBorders>
          </w:tcPr>
          <w:p w14:paraId="0181C6A6" w14:textId="77777777" w:rsidR="001C3E33" w:rsidRPr="002C4E9B" w:rsidRDefault="001C3E33" w:rsidP="00F321D2">
            <w:pPr>
              <w:pStyle w:val="Normal11pt"/>
              <w:keepNext/>
              <w:keepLines/>
              <w:jc w:val="center"/>
              <w:rPr>
                <w:lang w:val="hu-HU"/>
              </w:rPr>
            </w:pPr>
            <w:r w:rsidRPr="002C4E9B">
              <w:rPr>
                <w:lang w:val="hu-HU"/>
              </w:rPr>
              <w:t>0,4-0,97</w:t>
            </w:r>
          </w:p>
        </w:tc>
      </w:tr>
      <w:tr w:rsidR="001C3E33" w:rsidRPr="002C4E9B" w14:paraId="279435DF" w14:textId="77777777" w:rsidTr="00F321D2">
        <w:trPr>
          <w:cantSplit/>
        </w:trPr>
        <w:tc>
          <w:tcPr>
            <w:tcW w:w="2340" w:type="dxa"/>
            <w:tcBorders>
              <w:bottom w:val="nil"/>
            </w:tcBorders>
          </w:tcPr>
          <w:p w14:paraId="4381E9A8" w14:textId="77777777" w:rsidR="001C3E33" w:rsidRPr="002C4E9B" w:rsidRDefault="001C3E33" w:rsidP="00F321D2">
            <w:pPr>
              <w:pStyle w:val="Normal11pt"/>
              <w:keepNext/>
              <w:keepLines/>
              <w:rPr>
                <w:lang w:val="hu-HU"/>
              </w:rPr>
            </w:pPr>
            <w:r w:rsidRPr="002C4E9B">
              <w:rPr>
                <w:b/>
                <w:bCs/>
                <w:lang w:val="hu-HU"/>
              </w:rPr>
              <w:t>Tumor mérete</w:t>
            </w:r>
          </w:p>
        </w:tc>
        <w:tc>
          <w:tcPr>
            <w:tcW w:w="2160" w:type="dxa"/>
            <w:tcBorders>
              <w:bottom w:val="nil"/>
            </w:tcBorders>
          </w:tcPr>
          <w:p w14:paraId="69EDB456" w14:textId="77777777" w:rsidR="001C3E33" w:rsidRPr="002C4E9B" w:rsidRDefault="001C3E33" w:rsidP="00F321D2">
            <w:pPr>
              <w:pStyle w:val="Normal11pt"/>
              <w:keepNext/>
              <w:keepLines/>
              <w:jc w:val="center"/>
              <w:rPr>
                <w:lang w:val="hu-HU"/>
              </w:rPr>
            </w:pPr>
          </w:p>
        </w:tc>
        <w:tc>
          <w:tcPr>
            <w:tcW w:w="1934" w:type="dxa"/>
            <w:tcBorders>
              <w:bottom w:val="nil"/>
            </w:tcBorders>
          </w:tcPr>
          <w:p w14:paraId="5F2C2D11" w14:textId="77777777" w:rsidR="001C3E33" w:rsidRPr="002C4E9B" w:rsidRDefault="001C3E33" w:rsidP="00F321D2">
            <w:pPr>
              <w:pStyle w:val="Normal11pt"/>
              <w:keepNext/>
              <w:keepLines/>
              <w:jc w:val="center"/>
              <w:rPr>
                <w:lang w:val="hu-HU"/>
              </w:rPr>
            </w:pPr>
          </w:p>
        </w:tc>
        <w:tc>
          <w:tcPr>
            <w:tcW w:w="1935" w:type="dxa"/>
            <w:tcBorders>
              <w:bottom w:val="nil"/>
            </w:tcBorders>
          </w:tcPr>
          <w:p w14:paraId="3CC9DF9C" w14:textId="77777777" w:rsidR="001C3E33" w:rsidRPr="002C4E9B" w:rsidRDefault="001C3E33" w:rsidP="00F321D2">
            <w:pPr>
              <w:pStyle w:val="Normal11pt"/>
              <w:keepNext/>
              <w:keepLines/>
              <w:jc w:val="center"/>
              <w:rPr>
                <w:lang w:val="hu-HU"/>
              </w:rPr>
            </w:pPr>
          </w:p>
        </w:tc>
      </w:tr>
      <w:tr w:rsidR="001C3E33" w:rsidRPr="002C4E9B" w14:paraId="0656DCDF" w14:textId="77777777" w:rsidTr="00F321D2">
        <w:trPr>
          <w:cantSplit/>
        </w:trPr>
        <w:tc>
          <w:tcPr>
            <w:tcW w:w="2340" w:type="dxa"/>
            <w:tcBorders>
              <w:top w:val="nil"/>
              <w:bottom w:val="nil"/>
            </w:tcBorders>
          </w:tcPr>
          <w:p w14:paraId="7BE36973" w14:textId="77777777" w:rsidR="001C3E33" w:rsidRPr="002C4E9B" w:rsidRDefault="001C3E33" w:rsidP="00F321D2">
            <w:pPr>
              <w:pStyle w:val="Normal11pt"/>
              <w:keepNext/>
              <w:keepLines/>
              <w:rPr>
                <w:lang w:val="hu-HU"/>
              </w:rPr>
            </w:pPr>
            <w:r w:rsidRPr="002C4E9B">
              <w:rPr>
                <w:lang w:val="hu-HU"/>
              </w:rPr>
              <w:sym w:font="Symbol" w:char="F0A3"/>
            </w:r>
            <w:r w:rsidRPr="002C4E9B">
              <w:rPr>
                <w:lang w:val="hu-HU"/>
              </w:rPr>
              <w:t>2 cm</w:t>
            </w:r>
          </w:p>
        </w:tc>
        <w:tc>
          <w:tcPr>
            <w:tcW w:w="2160" w:type="dxa"/>
            <w:tcBorders>
              <w:top w:val="nil"/>
              <w:bottom w:val="nil"/>
            </w:tcBorders>
          </w:tcPr>
          <w:p w14:paraId="5E515EE1" w14:textId="77777777" w:rsidR="001C3E33" w:rsidRPr="002C4E9B" w:rsidRDefault="001C3E33" w:rsidP="00F321D2">
            <w:pPr>
              <w:pStyle w:val="Normal11pt"/>
              <w:keepNext/>
              <w:keepLines/>
              <w:jc w:val="center"/>
              <w:rPr>
                <w:lang w:val="hu-HU"/>
              </w:rPr>
            </w:pPr>
            <w:r w:rsidRPr="002C4E9B">
              <w:rPr>
                <w:lang w:val="hu-HU"/>
              </w:rPr>
              <w:t>285</w:t>
            </w:r>
          </w:p>
        </w:tc>
        <w:tc>
          <w:tcPr>
            <w:tcW w:w="1934" w:type="dxa"/>
            <w:tcBorders>
              <w:top w:val="nil"/>
              <w:bottom w:val="nil"/>
            </w:tcBorders>
          </w:tcPr>
          <w:p w14:paraId="72B1D28C" w14:textId="77777777" w:rsidR="001C3E33" w:rsidRPr="002C4E9B" w:rsidRDefault="001C3E33" w:rsidP="00F321D2">
            <w:pPr>
              <w:pStyle w:val="Normal11pt"/>
              <w:keepNext/>
              <w:keepLines/>
              <w:jc w:val="center"/>
              <w:rPr>
                <w:lang w:val="hu-HU"/>
              </w:rPr>
            </w:pPr>
            <w:r w:rsidRPr="002C4E9B">
              <w:rPr>
                <w:lang w:val="hu-HU"/>
              </w:rPr>
              <w:t>0,69</w:t>
            </w:r>
          </w:p>
        </w:tc>
        <w:tc>
          <w:tcPr>
            <w:tcW w:w="1935" w:type="dxa"/>
            <w:tcBorders>
              <w:top w:val="nil"/>
              <w:bottom w:val="nil"/>
            </w:tcBorders>
          </w:tcPr>
          <w:p w14:paraId="2AE74BE2" w14:textId="77777777" w:rsidR="001C3E33" w:rsidRPr="002C4E9B" w:rsidRDefault="001C3E33" w:rsidP="00F321D2">
            <w:pPr>
              <w:pStyle w:val="Normal11pt"/>
              <w:keepNext/>
              <w:keepLines/>
              <w:jc w:val="center"/>
              <w:rPr>
                <w:lang w:val="hu-HU"/>
              </w:rPr>
            </w:pPr>
            <w:r w:rsidRPr="002C4E9B">
              <w:rPr>
                <w:lang w:val="hu-HU"/>
              </w:rPr>
              <w:t>0,43-1,1</w:t>
            </w:r>
          </w:p>
        </w:tc>
      </w:tr>
      <w:tr w:rsidR="001C3E33" w:rsidRPr="002C4E9B" w14:paraId="37029AAD" w14:textId="77777777" w:rsidTr="00F321D2">
        <w:trPr>
          <w:cantSplit/>
        </w:trPr>
        <w:tc>
          <w:tcPr>
            <w:tcW w:w="2340" w:type="dxa"/>
            <w:tcBorders>
              <w:top w:val="nil"/>
              <w:bottom w:val="single" w:sz="4" w:space="0" w:color="auto"/>
            </w:tcBorders>
          </w:tcPr>
          <w:p w14:paraId="4D63FA3A" w14:textId="77777777" w:rsidR="001C3E33" w:rsidRPr="002C4E9B" w:rsidRDefault="001C3E33" w:rsidP="00632E42">
            <w:pPr>
              <w:pStyle w:val="Normal11pt"/>
              <w:keepNext/>
              <w:keepLines/>
              <w:rPr>
                <w:lang w:val="hu-HU"/>
              </w:rPr>
            </w:pPr>
            <w:r w:rsidRPr="002C4E9B">
              <w:rPr>
                <w:lang w:val="hu-HU"/>
              </w:rPr>
              <w:t>&gt;2 cm</w:t>
            </w:r>
          </w:p>
        </w:tc>
        <w:tc>
          <w:tcPr>
            <w:tcW w:w="2160" w:type="dxa"/>
            <w:tcBorders>
              <w:top w:val="nil"/>
              <w:bottom w:val="single" w:sz="4" w:space="0" w:color="auto"/>
            </w:tcBorders>
          </w:tcPr>
          <w:p w14:paraId="0F836B26" w14:textId="77777777" w:rsidR="001C3E33" w:rsidRPr="002C4E9B" w:rsidRDefault="001C3E33" w:rsidP="00632E42">
            <w:pPr>
              <w:pStyle w:val="Normal11pt"/>
              <w:keepNext/>
              <w:keepLines/>
              <w:jc w:val="center"/>
              <w:rPr>
                <w:lang w:val="hu-HU"/>
              </w:rPr>
            </w:pPr>
            <w:r w:rsidRPr="002C4E9B">
              <w:rPr>
                <w:lang w:val="hu-HU"/>
              </w:rPr>
              <w:t>254</w:t>
            </w:r>
          </w:p>
        </w:tc>
        <w:tc>
          <w:tcPr>
            <w:tcW w:w="1934" w:type="dxa"/>
            <w:tcBorders>
              <w:top w:val="nil"/>
              <w:bottom w:val="single" w:sz="4" w:space="0" w:color="auto"/>
            </w:tcBorders>
          </w:tcPr>
          <w:p w14:paraId="3FB24FBF" w14:textId="77777777" w:rsidR="001C3E33" w:rsidRPr="002C4E9B" w:rsidRDefault="001C3E33" w:rsidP="00632E42">
            <w:pPr>
              <w:pStyle w:val="Normal11pt"/>
              <w:keepNext/>
              <w:keepLines/>
              <w:jc w:val="center"/>
              <w:rPr>
                <w:lang w:val="hu-HU"/>
              </w:rPr>
            </w:pPr>
            <w:r w:rsidRPr="002C4E9B">
              <w:rPr>
                <w:lang w:val="hu-HU"/>
              </w:rPr>
              <w:t>0,68</w:t>
            </w:r>
          </w:p>
        </w:tc>
        <w:tc>
          <w:tcPr>
            <w:tcW w:w="1935" w:type="dxa"/>
            <w:tcBorders>
              <w:top w:val="nil"/>
              <w:bottom w:val="single" w:sz="4" w:space="0" w:color="auto"/>
            </w:tcBorders>
          </w:tcPr>
          <w:p w14:paraId="36AA1C0B" w14:textId="77777777" w:rsidR="001C3E33" w:rsidRPr="002C4E9B" w:rsidRDefault="001C3E33" w:rsidP="00632E42">
            <w:pPr>
              <w:pStyle w:val="Normal11pt"/>
              <w:keepNext/>
              <w:keepLines/>
              <w:jc w:val="center"/>
              <w:rPr>
                <w:lang w:val="hu-HU"/>
              </w:rPr>
            </w:pPr>
            <w:r w:rsidRPr="002C4E9B">
              <w:rPr>
                <w:lang w:val="hu-HU"/>
              </w:rPr>
              <w:t>0,45-1,04</w:t>
            </w:r>
          </w:p>
        </w:tc>
      </w:tr>
      <w:tr w:rsidR="001C3E33" w:rsidRPr="002C4E9B" w14:paraId="1F00588D" w14:textId="77777777" w:rsidTr="00F321D2">
        <w:trPr>
          <w:cantSplit/>
        </w:trPr>
        <w:tc>
          <w:tcPr>
            <w:tcW w:w="2340" w:type="dxa"/>
            <w:tcBorders>
              <w:top w:val="single" w:sz="4" w:space="0" w:color="auto"/>
              <w:bottom w:val="nil"/>
            </w:tcBorders>
          </w:tcPr>
          <w:p w14:paraId="79F4C007" w14:textId="77777777" w:rsidR="001C3E33" w:rsidRPr="002C4E9B" w:rsidRDefault="001C3E33" w:rsidP="00F321D2">
            <w:pPr>
              <w:pStyle w:val="Normal11pt"/>
              <w:keepNext/>
              <w:keepLines/>
              <w:rPr>
                <w:lang w:val="hu-HU"/>
              </w:rPr>
            </w:pPr>
            <w:r w:rsidRPr="002C4E9B">
              <w:rPr>
                <w:b/>
                <w:bCs/>
                <w:lang w:val="hu-HU"/>
              </w:rPr>
              <w:t xml:space="preserve">Szövettani </w:t>
            </w:r>
            <w:proofErr w:type="spellStart"/>
            <w:r w:rsidRPr="002C4E9B">
              <w:rPr>
                <w:b/>
                <w:bCs/>
                <w:lang w:val="hu-HU"/>
              </w:rPr>
              <w:t>grade</w:t>
            </w:r>
            <w:proofErr w:type="spellEnd"/>
          </w:p>
        </w:tc>
        <w:tc>
          <w:tcPr>
            <w:tcW w:w="2160" w:type="dxa"/>
            <w:tcBorders>
              <w:top w:val="single" w:sz="4" w:space="0" w:color="auto"/>
              <w:bottom w:val="nil"/>
            </w:tcBorders>
          </w:tcPr>
          <w:p w14:paraId="3D77BCF0" w14:textId="77777777" w:rsidR="001C3E33" w:rsidRPr="002C4E9B" w:rsidRDefault="001C3E33" w:rsidP="00F321D2">
            <w:pPr>
              <w:pStyle w:val="Normal11pt"/>
              <w:keepNext/>
              <w:keepLines/>
              <w:jc w:val="center"/>
              <w:rPr>
                <w:lang w:val="hu-HU"/>
              </w:rPr>
            </w:pPr>
          </w:p>
        </w:tc>
        <w:tc>
          <w:tcPr>
            <w:tcW w:w="1934" w:type="dxa"/>
            <w:tcBorders>
              <w:top w:val="single" w:sz="4" w:space="0" w:color="auto"/>
              <w:bottom w:val="nil"/>
            </w:tcBorders>
          </w:tcPr>
          <w:p w14:paraId="35980859" w14:textId="77777777" w:rsidR="001C3E33" w:rsidRPr="002C4E9B" w:rsidRDefault="001C3E33" w:rsidP="00F321D2">
            <w:pPr>
              <w:pStyle w:val="Normal11pt"/>
              <w:keepNext/>
              <w:keepLines/>
              <w:jc w:val="center"/>
              <w:rPr>
                <w:lang w:val="hu-HU"/>
              </w:rPr>
            </w:pPr>
          </w:p>
        </w:tc>
        <w:tc>
          <w:tcPr>
            <w:tcW w:w="1935" w:type="dxa"/>
            <w:tcBorders>
              <w:top w:val="single" w:sz="4" w:space="0" w:color="auto"/>
              <w:bottom w:val="nil"/>
            </w:tcBorders>
          </w:tcPr>
          <w:p w14:paraId="24850AE9" w14:textId="77777777" w:rsidR="001C3E33" w:rsidRPr="002C4E9B" w:rsidRDefault="001C3E33" w:rsidP="00F321D2">
            <w:pPr>
              <w:pStyle w:val="Normal11pt"/>
              <w:keepNext/>
              <w:keepLines/>
              <w:jc w:val="center"/>
              <w:rPr>
                <w:lang w:val="hu-HU"/>
              </w:rPr>
            </w:pPr>
          </w:p>
        </w:tc>
      </w:tr>
      <w:tr w:rsidR="001C3E33" w:rsidRPr="002C4E9B" w14:paraId="543FB318" w14:textId="77777777" w:rsidTr="00F321D2">
        <w:trPr>
          <w:cantSplit/>
        </w:trPr>
        <w:tc>
          <w:tcPr>
            <w:tcW w:w="2340" w:type="dxa"/>
            <w:tcBorders>
              <w:top w:val="nil"/>
              <w:bottom w:val="nil"/>
            </w:tcBorders>
          </w:tcPr>
          <w:p w14:paraId="6B51CCC5" w14:textId="77777777" w:rsidR="001C3E33" w:rsidRPr="002C4E9B" w:rsidRDefault="001C3E33" w:rsidP="00F321D2">
            <w:pPr>
              <w:pStyle w:val="Normal11pt"/>
              <w:keepNext/>
              <w:keepLines/>
              <w:rPr>
                <w:lang w:val="hu-HU"/>
              </w:rPr>
            </w:pPr>
            <w:proofErr w:type="spellStart"/>
            <w:r w:rsidRPr="002C4E9B">
              <w:rPr>
                <w:lang w:val="hu-HU"/>
              </w:rPr>
              <w:t>Grade</w:t>
            </w:r>
            <w:proofErr w:type="spellEnd"/>
            <w:r w:rsidRPr="002C4E9B">
              <w:rPr>
                <w:lang w:val="hu-HU"/>
              </w:rPr>
              <w:t xml:space="preserve"> 1 (ide tartozik a meg nem határozott </w:t>
            </w:r>
            <w:proofErr w:type="spellStart"/>
            <w:r w:rsidRPr="002C4E9B">
              <w:rPr>
                <w:lang w:val="hu-HU"/>
              </w:rPr>
              <w:t>grade</w:t>
            </w:r>
            <w:proofErr w:type="spellEnd"/>
            <w:r w:rsidRPr="002C4E9B">
              <w:rPr>
                <w:lang w:val="hu-HU"/>
              </w:rPr>
              <w:t xml:space="preserve"> is)</w:t>
            </w:r>
          </w:p>
        </w:tc>
        <w:tc>
          <w:tcPr>
            <w:tcW w:w="2160" w:type="dxa"/>
            <w:tcBorders>
              <w:top w:val="nil"/>
              <w:bottom w:val="nil"/>
            </w:tcBorders>
          </w:tcPr>
          <w:p w14:paraId="3C29A092" w14:textId="77777777" w:rsidR="001C3E33" w:rsidRPr="002C4E9B" w:rsidRDefault="001C3E33" w:rsidP="00F321D2">
            <w:pPr>
              <w:pStyle w:val="Normal11pt"/>
              <w:keepNext/>
              <w:keepLines/>
              <w:jc w:val="center"/>
              <w:rPr>
                <w:lang w:val="hu-HU"/>
              </w:rPr>
            </w:pPr>
            <w:r w:rsidRPr="002C4E9B">
              <w:rPr>
                <w:lang w:val="hu-HU"/>
              </w:rPr>
              <w:t>64</w:t>
            </w:r>
          </w:p>
        </w:tc>
        <w:tc>
          <w:tcPr>
            <w:tcW w:w="1934" w:type="dxa"/>
            <w:tcBorders>
              <w:top w:val="nil"/>
              <w:bottom w:val="nil"/>
            </w:tcBorders>
          </w:tcPr>
          <w:p w14:paraId="2401D662" w14:textId="77777777" w:rsidR="001C3E33" w:rsidRPr="002C4E9B" w:rsidRDefault="001C3E33" w:rsidP="00F321D2">
            <w:pPr>
              <w:pStyle w:val="Normal11pt"/>
              <w:keepNext/>
              <w:keepLines/>
              <w:jc w:val="center"/>
              <w:rPr>
                <w:lang w:val="hu-HU"/>
              </w:rPr>
            </w:pPr>
            <w:r w:rsidRPr="002C4E9B">
              <w:rPr>
                <w:lang w:val="hu-HU"/>
              </w:rPr>
              <w:t>0,79</w:t>
            </w:r>
          </w:p>
        </w:tc>
        <w:tc>
          <w:tcPr>
            <w:tcW w:w="1935" w:type="dxa"/>
            <w:tcBorders>
              <w:top w:val="nil"/>
              <w:bottom w:val="nil"/>
            </w:tcBorders>
          </w:tcPr>
          <w:p w14:paraId="758A432B" w14:textId="77777777" w:rsidR="001C3E33" w:rsidRPr="002C4E9B" w:rsidRDefault="001C3E33" w:rsidP="00F321D2">
            <w:pPr>
              <w:pStyle w:val="Normal11pt"/>
              <w:keepNext/>
              <w:keepLines/>
              <w:jc w:val="center"/>
              <w:rPr>
                <w:lang w:val="hu-HU"/>
              </w:rPr>
            </w:pPr>
            <w:r w:rsidRPr="002C4E9B">
              <w:rPr>
                <w:lang w:val="hu-HU"/>
              </w:rPr>
              <w:t>0,24-2,6</w:t>
            </w:r>
          </w:p>
        </w:tc>
      </w:tr>
      <w:tr w:rsidR="001C3E33" w:rsidRPr="002C4E9B" w14:paraId="4916E0FF" w14:textId="77777777" w:rsidTr="00F321D2">
        <w:trPr>
          <w:cantSplit/>
        </w:trPr>
        <w:tc>
          <w:tcPr>
            <w:tcW w:w="2340" w:type="dxa"/>
            <w:tcBorders>
              <w:top w:val="nil"/>
              <w:left w:val="single" w:sz="4" w:space="0" w:color="auto"/>
              <w:bottom w:val="nil"/>
              <w:right w:val="single" w:sz="4" w:space="0" w:color="auto"/>
            </w:tcBorders>
          </w:tcPr>
          <w:p w14:paraId="2AC67DE8" w14:textId="77777777" w:rsidR="001C3E33" w:rsidRPr="002C4E9B" w:rsidRDefault="001C3E33" w:rsidP="00F321D2">
            <w:pPr>
              <w:pStyle w:val="Normal11pt"/>
              <w:keepNext/>
              <w:keepLines/>
              <w:rPr>
                <w:lang w:val="hu-HU"/>
              </w:rPr>
            </w:pPr>
            <w:proofErr w:type="spellStart"/>
            <w:r w:rsidRPr="002C4E9B">
              <w:rPr>
                <w:lang w:val="hu-HU"/>
              </w:rPr>
              <w:t>Grade</w:t>
            </w:r>
            <w:proofErr w:type="spellEnd"/>
            <w:r w:rsidRPr="002C4E9B">
              <w:rPr>
                <w:lang w:val="hu-HU"/>
              </w:rPr>
              <w:t xml:space="preserve"> 2</w:t>
            </w:r>
          </w:p>
        </w:tc>
        <w:tc>
          <w:tcPr>
            <w:tcW w:w="2160" w:type="dxa"/>
            <w:tcBorders>
              <w:top w:val="nil"/>
              <w:left w:val="single" w:sz="4" w:space="0" w:color="auto"/>
              <w:bottom w:val="nil"/>
              <w:right w:val="single" w:sz="4" w:space="0" w:color="auto"/>
            </w:tcBorders>
          </w:tcPr>
          <w:p w14:paraId="1BD8ED1F" w14:textId="77777777" w:rsidR="001C3E33" w:rsidRPr="002C4E9B" w:rsidRDefault="001C3E33" w:rsidP="00F321D2">
            <w:pPr>
              <w:pStyle w:val="Normal11pt"/>
              <w:keepNext/>
              <w:keepLines/>
              <w:jc w:val="center"/>
              <w:rPr>
                <w:lang w:val="hu-HU"/>
              </w:rPr>
            </w:pPr>
            <w:r w:rsidRPr="002C4E9B">
              <w:rPr>
                <w:lang w:val="hu-HU"/>
              </w:rPr>
              <w:t>216</w:t>
            </w:r>
          </w:p>
        </w:tc>
        <w:tc>
          <w:tcPr>
            <w:tcW w:w="1934" w:type="dxa"/>
            <w:tcBorders>
              <w:top w:val="nil"/>
              <w:left w:val="single" w:sz="4" w:space="0" w:color="auto"/>
              <w:bottom w:val="nil"/>
              <w:right w:val="single" w:sz="4" w:space="0" w:color="auto"/>
            </w:tcBorders>
          </w:tcPr>
          <w:p w14:paraId="6C0D8ECF" w14:textId="77777777" w:rsidR="001C3E33" w:rsidRPr="002C4E9B" w:rsidRDefault="001C3E33" w:rsidP="00F321D2">
            <w:pPr>
              <w:pStyle w:val="Normal11pt"/>
              <w:keepNext/>
              <w:keepLines/>
              <w:jc w:val="center"/>
              <w:rPr>
                <w:lang w:val="hu-HU"/>
              </w:rPr>
            </w:pPr>
            <w:r w:rsidRPr="002C4E9B">
              <w:rPr>
                <w:lang w:val="hu-HU"/>
              </w:rPr>
              <w:t>0,77</w:t>
            </w:r>
          </w:p>
        </w:tc>
        <w:tc>
          <w:tcPr>
            <w:tcW w:w="1935" w:type="dxa"/>
            <w:tcBorders>
              <w:top w:val="nil"/>
              <w:left w:val="single" w:sz="4" w:space="0" w:color="auto"/>
              <w:bottom w:val="nil"/>
              <w:right w:val="single" w:sz="4" w:space="0" w:color="auto"/>
            </w:tcBorders>
          </w:tcPr>
          <w:p w14:paraId="5F2C7F27" w14:textId="77777777" w:rsidR="001C3E33" w:rsidRPr="002C4E9B" w:rsidRDefault="001C3E33" w:rsidP="00F321D2">
            <w:pPr>
              <w:pStyle w:val="Normal11pt"/>
              <w:keepNext/>
              <w:keepLines/>
              <w:jc w:val="center"/>
              <w:rPr>
                <w:lang w:val="hu-HU"/>
              </w:rPr>
            </w:pPr>
            <w:r w:rsidRPr="002C4E9B">
              <w:rPr>
                <w:lang w:val="hu-HU"/>
              </w:rPr>
              <w:t>0,46-1,3</w:t>
            </w:r>
          </w:p>
        </w:tc>
      </w:tr>
      <w:tr w:rsidR="001C3E33" w:rsidRPr="002C4E9B" w14:paraId="553270E3" w14:textId="77777777" w:rsidTr="00F321D2">
        <w:trPr>
          <w:cantSplit/>
        </w:trPr>
        <w:tc>
          <w:tcPr>
            <w:tcW w:w="2340" w:type="dxa"/>
            <w:tcBorders>
              <w:top w:val="nil"/>
              <w:left w:val="single" w:sz="4" w:space="0" w:color="auto"/>
              <w:bottom w:val="single" w:sz="4" w:space="0" w:color="auto"/>
              <w:right w:val="single" w:sz="4" w:space="0" w:color="auto"/>
            </w:tcBorders>
          </w:tcPr>
          <w:p w14:paraId="0DC26AB6" w14:textId="77777777" w:rsidR="001C3E33" w:rsidRPr="002C4E9B" w:rsidRDefault="001C3E33" w:rsidP="00F321D2">
            <w:pPr>
              <w:pStyle w:val="Normal11pt"/>
              <w:keepNext/>
              <w:keepLines/>
              <w:rPr>
                <w:lang w:val="hu-HU"/>
              </w:rPr>
            </w:pPr>
            <w:proofErr w:type="spellStart"/>
            <w:r w:rsidRPr="002C4E9B">
              <w:rPr>
                <w:lang w:val="hu-HU"/>
              </w:rPr>
              <w:t>Grade</w:t>
            </w:r>
            <w:proofErr w:type="spellEnd"/>
            <w:r w:rsidRPr="002C4E9B">
              <w:rPr>
                <w:lang w:val="hu-HU"/>
              </w:rPr>
              <w:t xml:space="preserve"> 3</w:t>
            </w:r>
          </w:p>
        </w:tc>
        <w:tc>
          <w:tcPr>
            <w:tcW w:w="2160" w:type="dxa"/>
            <w:tcBorders>
              <w:top w:val="nil"/>
              <w:left w:val="single" w:sz="4" w:space="0" w:color="auto"/>
              <w:bottom w:val="single" w:sz="4" w:space="0" w:color="auto"/>
              <w:right w:val="single" w:sz="4" w:space="0" w:color="auto"/>
            </w:tcBorders>
          </w:tcPr>
          <w:p w14:paraId="768473F2" w14:textId="77777777" w:rsidR="001C3E33" w:rsidRPr="002C4E9B" w:rsidRDefault="001C3E33" w:rsidP="00F321D2">
            <w:pPr>
              <w:pStyle w:val="Normal11pt"/>
              <w:keepNext/>
              <w:keepLines/>
              <w:jc w:val="center"/>
              <w:rPr>
                <w:lang w:val="hu-HU"/>
              </w:rPr>
            </w:pPr>
            <w:r w:rsidRPr="002C4E9B">
              <w:rPr>
                <w:lang w:val="hu-HU"/>
              </w:rPr>
              <w:t>259</w:t>
            </w:r>
          </w:p>
        </w:tc>
        <w:tc>
          <w:tcPr>
            <w:tcW w:w="1934" w:type="dxa"/>
            <w:tcBorders>
              <w:top w:val="nil"/>
              <w:left w:val="single" w:sz="4" w:space="0" w:color="auto"/>
              <w:bottom w:val="single" w:sz="4" w:space="0" w:color="auto"/>
              <w:right w:val="single" w:sz="4" w:space="0" w:color="auto"/>
            </w:tcBorders>
          </w:tcPr>
          <w:p w14:paraId="52611515" w14:textId="77777777" w:rsidR="001C3E33" w:rsidRPr="002C4E9B" w:rsidRDefault="001C3E33" w:rsidP="00F321D2">
            <w:pPr>
              <w:pStyle w:val="Normal11pt"/>
              <w:keepNext/>
              <w:keepLines/>
              <w:jc w:val="center"/>
              <w:rPr>
                <w:lang w:val="hu-HU"/>
              </w:rPr>
            </w:pPr>
            <w:r w:rsidRPr="002C4E9B">
              <w:rPr>
                <w:lang w:val="hu-HU"/>
              </w:rPr>
              <w:t>0,59</w:t>
            </w:r>
          </w:p>
        </w:tc>
        <w:tc>
          <w:tcPr>
            <w:tcW w:w="1935" w:type="dxa"/>
            <w:tcBorders>
              <w:top w:val="nil"/>
              <w:left w:val="single" w:sz="4" w:space="0" w:color="auto"/>
              <w:bottom w:val="single" w:sz="4" w:space="0" w:color="auto"/>
              <w:right w:val="single" w:sz="4" w:space="0" w:color="auto"/>
            </w:tcBorders>
          </w:tcPr>
          <w:p w14:paraId="71729E5E" w14:textId="77777777" w:rsidR="001C3E33" w:rsidRPr="002C4E9B" w:rsidRDefault="001C3E33" w:rsidP="00F321D2">
            <w:pPr>
              <w:pStyle w:val="Normal11pt"/>
              <w:keepNext/>
              <w:keepLines/>
              <w:jc w:val="center"/>
              <w:rPr>
                <w:lang w:val="hu-HU"/>
              </w:rPr>
            </w:pPr>
            <w:r w:rsidRPr="002C4E9B">
              <w:rPr>
                <w:lang w:val="hu-HU"/>
              </w:rPr>
              <w:t>0,39-0,9</w:t>
            </w:r>
          </w:p>
        </w:tc>
      </w:tr>
      <w:tr w:rsidR="001C3E33" w:rsidRPr="002C4E9B" w14:paraId="77BADE60" w14:textId="77777777" w:rsidTr="00F321D2">
        <w:trPr>
          <w:cantSplit/>
        </w:trPr>
        <w:tc>
          <w:tcPr>
            <w:tcW w:w="2340" w:type="dxa"/>
            <w:tcBorders>
              <w:top w:val="single" w:sz="4" w:space="0" w:color="auto"/>
              <w:bottom w:val="nil"/>
            </w:tcBorders>
          </w:tcPr>
          <w:p w14:paraId="0B218E4F" w14:textId="77777777" w:rsidR="001C3E33" w:rsidRPr="002C4E9B" w:rsidRDefault="001C3E33" w:rsidP="00F321D2">
            <w:pPr>
              <w:pStyle w:val="Normal11pt"/>
              <w:keepNext/>
              <w:keepLines/>
              <w:rPr>
                <w:lang w:val="hu-HU"/>
              </w:rPr>
            </w:pPr>
            <w:r w:rsidRPr="002C4E9B">
              <w:rPr>
                <w:b/>
                <w:bCs/>
                <w:lang w:val="hu-HU"/>
              </w:rPr>
              <w:t>Menopauza státusza</w:t>
            </w:r>
          </w:p>
        </w:tc>
        <w:tc>
          <w:tcPr>
            <w:tcW w:w="2160" w:type="dxa"/>
            <w:tcBorders>
              <w:top w:val="single" w:sz="4" w:space="0" w:color="auto"/>
              <w:bottom w:val="nil"/>
            </w:tcBorders>
          </w:tcPr>
          <w:p w14:paraId="215D1803" w14:textId="77777777" w:rsidR="001C3E33" w:rsidRPr="002C4E9B" w:rsidRDefault="001C3E33" w:rsidP="00F321D2">
            <w:pPr>
              <w:pStyle w:val="Normal11pt"/>
              <w:keepNext/>
              <w:keepLines/>
              <w:jc w:val="center"/>
              <w:rPr>
                <w:lang w:val="hu-HU"/>
              </w:rPr>
            </w:pPr>
          </w:p>
        </w:tc>
        <w:tc>
          <w:tcPr>
            <w:tcW w:w="1934" w:type="dxa"/>
            <w:tcBorders>
              <w:top w:val="single" w:sz="4" w:space="0" w:color="auto"/>
              <w:bottom w:val="nil"/>
            </w:tcBorders>
          </w:tcPr>
          <w:p w14:paraId="0B6EDE1F" w14:textId="77777777" w:rsidR="001C3E33" w:rsidRPr="002C4E9B" w:rsidRDefault="001C3E33" w:rsidP="00F321D2">
            <w:pPr>
              <w:pStyle w:val="Normal11pt"/>
              <w:keepNext/>
              <w:keepLines/>
              <w:jc w:val="center"/>
              <w:rPr>
                <w:lang w:val="hu-HU"/>
              </w:rPr>
            </w:pPr>
          </w:p>
        </w:tc>
        <w:tc>
          <w:tcPr>
            <w:tcW w:w="1935" w:type="dxa"/>
            <w:tcBorders>
              <w:top w:val="single" w:sz="4" w:space="0" w:color="auto"/>
              <w:bottom w:val="nil"/>
            </w:tcBorders>
          </w:tcPr>
          <w:p w14:paraId="374BF320" w14:textId="77777777" w:rsidR="001C3E33" w:rsidRPr="002C4E9B" w:rsidRDefault="001C3E33" w:rsidP="00F321D2">
            <w:pPr>
              <w:pStyle w:val="Normal11pt"/>
              <w:keepNext/>
              <w:keepLines/>
              <w:jc w:val="center"/>
              <w:rPr>
                <w:lang w:val="hu-HU"/>
              </w:rPr>
            </w:pPr>
          </w:p>
        </w:tc>
      </w:tr>
      <w:tr w:rsidR="001C3E33" w:rsidRPr="002C4E9B" w14:paraId="4671C12B" w14:textId="77777777" w:rsidTr="00F321D2">
        <w:trPr>
          <w:cantSplit/>
        </w:trPr>
        <w:tc>
          <w:tcPr>
            <w:tcW w:w="2340" w:type="dxa"/>
            <w:tcBorders>
              <w:top w:val="nil"/>
              <w:bottom w:val="nil"/>
            </w:tcBorders>
          </w:tcPr>
          <w:p w14:paraId="56F1FB37" w14:textId="77777777" w:rsidR="001C3E33" w:rsidRPr="002C4E9B" w:rsidRDefault="001C3E33" w:rsidP="00F321D2">
            <w:pPr>
              <w:pStyle w:val="Normal11pt"/>
              <w:keepNext/>
              <w:keepLines/>
              <w:rPr>
                <w:lang w:val="hu-HU"/>
              </w:rPr>
            </w:pPr>
            <w:proofErr w:type="spellStart"/>
            <w:r w:rsidRPr="002C4E9B">
              <w:rPr>
                <w:lang w:val="hu-HU"/>
              </w:rPr>
              <w:t>Premenopauza</w:t>
            </w:r>
            <w:proofErr w:type="spellEnd"/>
          </w:p>
        </w:tc>
        <w:tc>
          <w:tcPr>
            <w:tcW w:w="2160" w:type="dxa"/>
            <w:tcBorders>
              <w:top w:val="nil"/>
              <w:bottom w:val="nil"/>
            </w:tcBorders>
          </w:tcPr>
          <w:p w14:paraId="1C3F4E04" w14:textId="77777777" w:rsidR="001C3E33" w:rsidRPr="002C4E9B" w:rsidRDefault="001C3E33" w:rsidP="00F321D2">
            <w:pPr>
              <w:pStyle w:val="Normal11pt"/>
              <w:keepNext/>
              <w:keepLines/>
              <w:jc w:val="center"/>
              <w:rPr>
                <w:lang w:val="hu-HU"/>
              </w:rPr>
            </w:pPr>
            <w:r w:rsidRPr="002C4E9B">
              <w:rPr>
                <w:lang w:val="hu-HU"/>
              </w:rPr>
              <w:t>285</w:t>
            </w:r>
          </w:p>
        </w:tc>
        <w:tc>
          <w:tcPr>
            <w:tcW w:w="1934" w:type="dxa"/>
            <w:tcBorders>
              <w:top w:val="nil"/>
              <w:bottom w:val="nil"/>
            </w:tcBorders>
          </w:tcPr>
          <w:p w14:paraId="43A0AB8C" w14:textId="77777777" w:rsidR="001C3E33" w:rsidRPr="002C4E9B" w:rsidRDefault="001C3E33" w:rsidP="00F321D2">
            <w:pPr>
              <w:pStyle w:val="Normal11pt"/>
              <w:keepNext/>
              <w:keepLines/>
              <w:jc w:val="center"/>
              <w:rPr>
                <w:lang w:val="hu-HU"/>
              </w:rPr>
            </w:pPr>
            <w:r w:rsidRPr="002C4E9B">
              <w:rPr>
                <w:lang w:val="hu-HU"/>
              </w:rPr>
              <w:t>0,64</w:t>
            </w:r>
          </w:p>
        </w:tc>
        <w:tc>
          <w:tcPr>
            <w:tcW w:w="1935" w:type="dxa"/>
            <w:tcBorders>
              <w:top w:val="nil"/>
              <w:bottom w:val="nil"/>
            </w:tcBorders>
          </w:tcPr>
          <w:p w14:paraId="05E1E744" w14:textId="77777777" w:rsidR="001C3E33" w:rsidRPr="002C4E9B" w:rsidRDefault="001C3E33" w:rsidP="00F321D2">
            <w:pPr>
              <w:pStyle w:val="Normal11pt"/>
              <w:keepNext/>
              <w:keepLines/>
              <w:jc w:val="center"/>
              <w:rPr>
                <w:lang w:val="hu-HU"/>
              </w:rPr>
            </w:pPr>
            <w:r w:rsidRPr="002C4E9B">
              <w:rPr>
                <w:lang w:val="hu-HU"/>
              </w:rPr>
              <w:t>0,40-1</w:t>
            </w:r>
          </w:p>
        </w:tc>
      </w:tr>
      <w:tr w:rsidR="001C3E33" w:rsidRPr="002C4E9B" w14:paraId="456FAB16" w14:textId="77777777" w:rsidTr="00F321D2">
        <w:trPr>
          <w:cantSplit/>
        </w:trPr>
        <w:tc>
          <w:tcPr>
            <w:tcW w:w="2340" w:type="dxa"/>
            <w:tcBorders>
              <w:top w:val="nil"/>
            </w:tcBorders>
          </w:tcPr>
          <w:p w14:paraId="150C6192" w14:textId="77777777" w:rsidR="001C3E33" w:rsidRPr="002C4E9B" w:rsidRDefault="001C3E33" w:rsidP="00F321D2">
            <w:pPr>
              <w:pStyle w:val="Normal11pt"/>
              <w:keepNext/>
              <w:keepLines/>
              <w:rPr>
                <w:lang w:val="hu-HU"/>
              </w:rPr>
            </w:pPr>
            <w:r w:rsidRPr="002C4E9B">
              <w:rPr>
                <w:lang w:val="hu-HU"/>
              </w:rPr>
              <w:t>Postmenopauza</w:t>
            </w:r>
          </w:p>
        </w:tc>
        <w:tc>
          <w:tcPr>
            <w:tcW w:w="2160" w:type="dxa"/>
            <w:tcBorders>
              <w:top w:val="nil"/>
            </w:tcBorders>
          </w:tcPr>
          <w:p w14:paraId="1707D471" w14:textId="77777777" w:rsidR="001C3E33" w:rsidRPr="002C4E9B" w:rsidRDefault="001C3E33" w:rsidP="00F321D2">
            <w:pPr>
              <w:pStyle w:val="Normal11pt"/>
              <w:keepNext/>
              <w:keepLines/>
              <w:jc w:val="center"/>
              <w:rPr>
                <w:lang w:val="hu-HU"/>
              </w:rPr>
            </w:pPr>
            <w:r w:rsidRPr="002C4E9B">
              <w:rPr>
                <w:lang w:val="hu-HU"/>
              </w:rPr>
              <w:t>254</w:t>
            </w:r>
          </w:p>
        </w:tc>
        <w:tc>
          <w:tcPr>
            <w:tcW w:w="1934" w:type="dxa"/>
            <w:tcBorders>
              <w:top w:val="nil"/>
            </w:tcBorders>
          </w:tcPr>
          <w:p w14:paraId="226DA195" w14:textId="77777777" w:rsidR="001C3E33" w:rsidRPr="002C4E9B" w:rsidRDefault="001C3E33" w:rsidP="00F321D2">
            <w:pPr>
              <w:pStyle w:val="Normal11pt"/>
              <w:keepNext/>
              <w:keepLines/>
              <w:jc w:val="center"/>
              <w:rPr>
                <w:lang w:val="hu-HU"/>
              </w:rPr>
            </w:pPr>
            <w:r w:rsidRPr="002C4E9B">
              <w:rPr>
                <w:lang w:val="hu-HU"/>
              </w:rPr>
              <w:t>0,72</w:t>
            </w:r>
          </w:p>
        </w:tc>
        <w:tc>
          <w:tcPr>
            <w:tcW w:w="1935" w:type="dxa"/>
            <w:tcBorders>
              <w:top w:val="nil"/>
            </w:tcBorders>
          </w:tcPr>
          <w:p w14:paraId="62DCA340" w14:textId="77777777" w:rsidR="001C3E33" w:rsidRPr="002C4E9B" w:rsidRDefault="001C3E33" w:rsidP="00F321D2">
            <w:pPr>
              <w:pStyle w:val="Normal11pt"/>
              <w:keepNext/>
              <w:keepLines/>
              <w:jc w:val="center"/>
              <w:rPr>
                <w:lang w:val="hu-HU"/>
              </w:rPr>
            </w:pPr>
            <w:r w:rsidRPr="002C4E9B">
              <w:rPr>
                <w:lang w:val="hu-HU"/>
              </w:rPr>
              <w:t>0,47-1,12</w:t>
            </w:r>
          </w:p>
        </w:tc>
      </w:tr>
    </w:tbl>
    <w:p w14:paraId="680346DA" w14:textId="77777777" w:rsidR="001C3E33" w:rsidRPr="002C4E9B" w:rsidRDefault="001C3E33" w:rsidP="00941378">
      <w:pPr>
        <w:rPr>
          <w:sz w:val="20"/>
          <w:szCs w:val="20"/>
          <w:lang w:val="hu-HU"/>
        </w:rPr>
      </w:pPr>
      <w:r w:rsidRPr="002C4E9B">
        <w:rPr>
          <w:sz w:val="20"/>
          <w:szCs w:val="20"/>
          <w:lang w:val="hu-HU"/>
        </w:rPr>
        <w:t>*</w:t>
      </w:r>
      <w:r w:rsidRPr="002C4E9B">
        <w:rPr>
          <w:lang w:val="hu-HU"/>
        </w:rPr>
        <w:t>az 1-nél kisebb relatív hazárd (TAC/FAC) a TAC</w:t>
      </w:r>
      <w:r w:rsidRPr="002C4E9B">
        <w:rPr>
          <w:lang w:val="hu-HU"/>
        </w:rPr>
        <w:noBreakHyphen/>
        <w:t>kezelés hosszabb betegségmentes túléléssel kapcsolatos összefüggésére utal a FAC</w:t>
      </w:r>
      <w:r>
        <w:rPr>
          <w:lang w:val="hu-HU"/>
        </w:rPr>
        <w:t>-</w:t>
      </w:r>
      <w:r w:rsidRPr="002C4E9B">
        <w:rPr>
          <w:lang w:val="hu-HU"/>
        </w:rPr>
        <w:t>kezeléssel összehasonlítva.</w:t>
      </w:r>
    </w:p>
    <w:p w14:paraId="60C20D8F" w14:textId="77777777" w:rsidR="001C3E33" w:rsidRPr="002C4E9B" w:rsidRDefault="001C3E33" w:rsidP="00941378">
      <w:pPr>
        <w:suppressAutoHyphens/>
        <w:rPr>
          <w:b/>
          <w:bCs/>
          <w:lang w:val="hu-HU"/>
        </w:rPr>
      </w:pPr>
    </w:p>
    <w:p w14:paraId="0F8F042A" w14:textId="77777777" w:rsidR="001C3E33" w:rsidRPr="002C4E9B" w:rsidRDefault="001C3E33" w:rsidP="00941378">
      <w:pPr>
        <w:keepNext/>
        <w:suppressAutoHyphens/>
        <w:rPr>
          <w:szCs w:val="22"/>
          <w:u w:val="single"/>
          <w:lang w:val="hu-HU"/>
        </w:rPr>
      </w:pPr>
      <w:r w:rsidRPr="002C4E9B">
        <w:rPr>
          <w:szCs w:val="22"/>
          <w:u w:val="single"/>
          <w:lang w:val="hu-HU"/>
        </w:rPr>
        <w:t xml:space="preserve">Megtörtént a 2009-es St. </w:t>
      </w:r>
      <w:proofErr w:type="spellStart"/>
      <w:r w:rsidRPr="002C4E9B">
        <w:rPr>
          <w:szCs w:val="22"/>
          <w:u w:val="single"/>
          <w:lang w:val="hu-HU"/>
        </w:rPr>
        <w:t>Gallen</w:t>
      </w:r>
      <w:proofErr w:type="spellEnd"/>
      <w:r w:rsidRPr="002C4E9B">
        <w:rPr>
          <w:szCs w:val="22"/>
          <w:u w:val="single"/>
          <w:lang w:val="hu-HU"/>
        </w:rPr>
        <w:noBreakHyphen/>
        <w:t xml:space="preserve">i kemoterápiás kritériumoknak megfelelő beteg-alcsoport betegségmentes túlélésének </w:t>
      </w:r>
      <w:proofErr w:type="spellStart"/>
      <w:r w:rsidRPr="002C4E9B">
        <w:rPr>
          <w:szCs w:val="22"/>
          <w:u w:val="single"/>
          <w:lang w:val="hu-HU"/>
        </w:rPr>
        <w:t>exploratív</w:t>
      </w:r>
      <w:proofErr w:type="spellEnd"/>
      <w:r w:rsidRPr="002C4E9B">
        <w:rPr>
          <w:szCs w:val="22"/>
          <w:u w:val="single"/>
          <w:lang w:val="hu-HU"/>
        </w:rPr>
        <w:t xml:space="preserve"> analízise – (ITT populáció), ami az alábbiakban kerül bemutatásra</w:t>
      </w:r>
    </w:p>
    <w:p w14:paraId="7C9F713B" w14:textId="77777777" w:rsidR="001C3E33" w:rsidRPr="002C4E9B" w:rsidRDefault="001C3E33" w:rsidP="00941378">
      <w:pPr>
        <w:keepNext/>
        <w:suppressAutoHyphens/>
        <w:rPr>
          <w:bCs/>
          <w:u w:val="single"/>
          <w:lang w:val="hu-HU"/>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1C3E33" w:rsidRPr="002C4E9B" w14:paraId="40AEE853" w14:textId="77777777" w:rsidTr="001C3E33">
        <w:trPr>
          <w:jc w:val="center"/>
        </w:trPr>
        <w:tc>
          <w:tcPr>
            <w:tcW w:w="2719" w:type="dxa"/>
          </w:tcPr>
          <w:p w14:paraId="0BC7EA8F" w14:textId="77777777" w:rsidR="001C3E33" w:rsidRPr="002C4E9B" w:rsidRDefault="001C3E33" w:rsidP="00941378">
            <w:pPr>
              <w:pStyle w:val="Normal11pt"/>
              <w:keepNext/>
              <w:keepLines/>
              <w:rPr>
                <w:b/>
                <w:lang w:val="hu-HU"/>
              </w:rPr>
            </w:pPr>
          </w:p>
        </w:tc>
        <w:tc>
          <w:tcPr>
            <w:tcW w:w="1620" w:type="dxa"/>
          </w:tcPr>
          <w:p w14:paraId="0F7E28D3" w14:textId="77777777" w:rsidR="001C3E33" w:rsidRPr="002C4E9B" w:rsidRDefault="001C3E33" w:rsidP="00941378">
            <w:pPr>
              <w:pStyle w:val="Normal11pt"/>
              <w:keepNext/>
              <w:keepLines/>
              <w:jc w:val="center"/>
              <w:rPr>
                <w:b/>
                <w:lang w:val="hu-HU"/>
              </w:rPr>
            </w:pPr>
          </w:p>
          <w:p w14:paraId="75F0D4F4" w14:textId="77777777" w:rsidR="001C3E33" w:rsidRPr="002C4E9B" w:rsidRDefault="001C3E33" w:rsidP="00941378">
            <w:pPr>
              <w:pStyle w:val="Normal11pt"/>
              <w:keepNext/>
              <w:keepLines/>
              <w:jc w:val="center"/>
              <w:rPr>
                <w:lang w:val="hu-HU"/>
              </w:rPr>
            </w:pPr>
            <w:r w:rsidRPr="002C4E9B">
              <w:rPr>
                <w:b/>
                <w:bCs/>
                <w:lang w:val="hu-HU"/>
              </w:rPr>
              <w:t>TAC</w:t>
            </w:r>
          </w:p>
        </w:tc>
        <w:tc>
          <w:tcPr>
            <w:tcW w:w="1260" w:type="dxa"/>
          </w:tcPr>
          <w:p w14:paraId="33269E96" w14:textId="77777777" w:rsidR="001C3E33" w:rsidRPr="002C4E9B" w:rsidRDefault="001C3E33" w:rsidP="00941378">
            <w:pPr>
              <w:pStyle w:val="Normal11pt"/>
              <w:keepNext/>
              <w:keepLines/>
              <w:jc w:val="center"/>
              <w:rPr>
                <w:b/>
                <w:lang w:val="hu-HU"/>
              </w:rPr>
            </w:pPr>
          </w:p>
          <w:p w14:paraId="6B9EA367" w14:textId="77777777" w:rsidR="001C3E33" w:rsidRPr="002C4E9B" w:rsidRDefault="001C3E33" w:rsidP="00941378">
            <w:pPr>
              <w:pStyle w:val="Normal11pt"/>
              <w:keepNext/>
              <w:keepLines/>
              <w:jc w:val="center"/>
              <w:rPr>
                <w:lang w:val="hu-HU"/>
              </w:rPr>
            </w:pPr>
            <w:r w:rsidRPr="002C4E9B">
              <w:rPr>
                <w:b/>
                <w:bCs/>
                <w:lang w:val="hu-HU"/>
              </w:rPr>
              <w:t>FAC</w:t>
            </w:r>
          </w:p>
        </w:tc>
        <w:tc>
          <w:tcPr>
            <w:tcW w:w="2160" w:type="dxa"/>
          </w:tcPr>
          <w:p w14:paraId="3FEF8820" w14:textId="77777777" w:rsidR="001C3E33" w:rsidRPr="002C4E9B" w:rsidRDefault="001C3E33" w:rsidP="00941378">
            <w:pPr>
              <w:pStyle w:val="Normal11pt"/>
              <w:keepNext/>
              <w:keepLines/>
              <w:jc w:val="center"/>
              <w:rPr>
                <w:b/>
                <w:bCs/>
                <w:lang w:val="hu-HU"/>
              </w:rPr>
            </w:pPr>
            <w:r w:rsidRPr="002C4E9B">
              <w:rPr>
                <w:b/>
                <w:bCs/>
                <w:lang w:val="hu-HU"/>
              </w:rPr>
              <w:t>Relatív hazárd</w:t>
            </w:r>
          </w:p>
          <w:p w14:paraId="63460811" w14:textId="77777777" w:rsidR="001C3E33" w:rsidRPr="002C4E9B" w:rsidRDefault="001C3E33" w:rsidP="00941378">
            <w:pPr>
              <w:pStyle w:val="Normal11pt"/>
              <w:keepNext/>
              <w:keepLines/>
              <w:jc w:val="center"/>
              <w:rPr>
                <w:lang w:val="hu-HU"/>
              </w:rPr>
            </w:pPr>
            <w:r w:rsidRPr="002C4E9B">
              <w:rPr>
                <w:b/>
                <w:bCs/>
                <w:lang w:val="hu-HU"/>
              </w:rPr>
              <w:t>(TAC/FAC)</w:t>
            </w:r>
          </w:p>
        </w:tc>
        <w:tc>
          <w:tcPr>
            <w:tcW w:w="1351" w:type="dxa"/>
          </w:tcPr>
          <w:p w14:paraId="10B06938" w14:textId="77777777" w:rsidR="001C3E33" w:rsidRPr="002C4E9B" w:rsidRDefault="001C3E33" w:rsidP="00941378">
            <w:pPr>
              <w:pStyle w:val="Normal11pt"/>
              <w:keepNext/>
              <w:keepLines/>
              <w:jc w:val="center"/>
              <w:rPr>
                <w:b/>
                <w:lang w:val="hu-HU"/>
              </w:rPr>
            </w:pPr>
          </w:p>
          <w:p w14:paraId="5AC1322E" w14:textId="77777777" w:rsidR="001C3E33" w:rsidRPr="002C4E9B" w:rsidRDefault="001C3E33" w:rsidP="00941378">
            <w:pPr>
              <w:pStyle w:val="Normal11pt"/>
              <w:keepNext/>
              <w:keepLines/>
              <w:jc w:val="center"/>
              <w:rPr>
                <w:b/>
                <w:lang w:val="hu-HU"/>
              </w:rPr>
            </w:pPr>
          </w:p>
        </w:tc>
      </w:tr>
      <w:tr w:rsidR="001C3E33" w:rsidRPr="002C4E9B" w14:paraId="55DD0D8D" w14:textId="77777777" w:rsidTr="001C3E33">
        <w:trPr>
          <w:jc w:val="center"/>
        </w:trPr>
        <w:tc>
          <w:tcPr>
            <w:tcW w:w="2719" w:type="dxa"/>
          </w:tcPr>
          <w:p w14:paraId="11139B49" w14:textId="77777777" w:rsidR="001C3E33" w:rsidRPr="002C4E9B" w:rsidRDefault="001C3E33" w:rsidP="00941378">
            <w:pPr>
              <w:pStyle w:val="Normal11pt"/>
              <w:rPr>
                <w:lang w:val="hu-HU"/>
              </w:rPr>
            </w:pPr>
            <w:r w:rsidRPr="002C4E9B">
              <w:rPr>
                <w:b/>
                <w:bCs/>
                <w:lang w:val="hu-HU"/>
              </w:rPr>
              <w:t>Alcsoportok</w:t>
            </w:r>
          </w:p>
        </w:tc>
        <w:tc>
          <w:tcPr>
            <w:tcW w:w="1620" w:type="dxa"/>
          </w:tcPr>
          <w:p w14:paraId="3838FEE9" w14:textId="77777777" w:rsidR="001C3E33" w:rsidRPr="002C4E9B" w:rsidRDefault="001C3E33" w:rsidP="00941378">
            <w:pPr>
              <w:pStyle w:val="Normal11pt"/>
              <w:jc w:val="center"/>
              <w:rPr>
                <w:lang w:val="hu-HU"/>
              </w:rPr>
            </w:pPr>
            <w:r w:rsidRPr="002C4E9B">
              <w:rPr>
                <w:lang w:val="hu-HU"/>
              </w:rPr>
              <w:t>(n=539)</w:t>
            </w:r>
          </w:p>
        </w:tc>
        <w:tc>
          <w:tcPr>
            <w:tcW w:w="1260" w:type="dxa"/>
          </w:tcPr>
          <w:p w14:paraId="7D97FDBE" w14:textId="77777777" w:rsidR="001C3E33" w:rsidRPr="002C4E9B" w:rsidRDefault="001C3E33" w:rsidP="00941378">
            <w:pPr>
              <w:pStyle w:val="Normal11pt"/>
              <w:jc w:val="center"/>
              <w:rPr>
                <w:lang w:val="hu-HU"/>
              </w:rPr>
            </w:pPr>
            <w:r w:rsidRPr="002C4E9B">
              <w:rPr>
                <w:lang w:val="hu-HU"/>
              </w:rPr>
              <w:t>(n=521)</w:t>
            </w:r>
          </w:p>
        </w:tc>
        <w:tc>
          <w:tcPr>
            <w:tcW w:w="2160" w:type="dxa"/>
          </w:tcPr>
          <w:p w14:paraId="4AEE5EB4" w14:textId="77777777" w:rsidR="001C3E33" w:rsidRPr="002C4E9B" w:rsidRDefault="001C3E33" w:rsidP="00941378">
            <w:pPr>
              <w:pStyle w:val="Normal11pt"/>
              <w:jc w:val="center"/>
              <w:rPr>
                <w:lang w:val="hu-HU"/>
              </w:rPr>
            </w:pPr>
            <w:r w:rsidRPr="002C4E9B">
              <w:rPr>
                <w:lang w:val="hu-HU"/>
              </w:rPr>
              <w:t>(95%</w:t>
            </w:r>
            <w:r>
              <w:rPr>
                <w:lang w:val="hu-HU"/>
              </w:rPr>
              <w:t>-os</w:t>
            </w:r>
            <w:r w:rsidRPr="002C4E9B">
              <w:rPr>
                <w:lang w:val="hu-HU"/>
              </w:rPr>
              <w:t xml:space="preserve"> CI)</w:t>
            </w:r>
          </w:p>
        </w:tc>
        <w:tc>
          <w:tcPr>
            <w:tcW w:w="1351" w:type="dxa"/>
          </w:tcPr>
          <w:p w14:paraId="35B402D2" w14:textId="77777777" w:rsidR="001C3E33" w:rsidRPr="002C4E9B" w:rsidRDefault="001C3E33" w:rsidP="00941378">
            <w:pPr>
              <w:pStyle w:val="Normal11pt"/>
              <w:jc w:val="center"/>
              <w:rPr>
                <w:lang w:val="hu-HU"/>
              </w:rPr>
            </w:pPr>
            <w:r w:rsidRPr="002C4E9B">
              <w:rPr>
                <w:b/>
                <w:bCs/>
                <w:lang w:val="hu-HU"/>
              </w:rPr>
              <w:t>p-érték</w:t>
            </w:r>
          </w:p>
        </w:tc>
      </w:tr>
      <w:tr w:rsidR="001C3E33" w:rsidRPr="002C4E9B" w14:paraId="6407046E" w14:textId="77777777" w:rsidTr="001C3E33">
        <w:trPr>
          <w:jc w:val="center"/>
        </w:trPr>
        <w:tc>
          <w:tcPr>
            <w:tcW w:w="2719" w:type="dxa"/>
          </w:tcPr>
          <w:p w14:paraId="1C5DBD35" w14:textId="77777777" w:rsidR="001C3E33" w:rsidRPr="002C4E9B" w:rsidRDefault="001C3E33" w:rsidP="00941378">
            <w:pPr>
              <w:pStyle w:val="Normal11pt"/>
              <w:rPr>
                <w:lang w:val="hu-HU"/>
              </w:rPr>
            </w:pPr>
          </w:p>
          <w:p w14:paraId="53304BB5" w14:textId="77777777" w:rsidR="001C3E33" w:rsidRPr="002C4E9B" w:rsidRDefault="001C3E33" w:rsidP="00941378">
            <w:pPr>
              <w:pStyle w:val="Normal11pt"/>
              <w:rPr>
                <w:lang w:val="hu-HU"/>
              </w:rPr>
            </w:pPr>
            <w:r w:rsidRPr="002C4E9B">
              <w:rPr>
                <w:lang w:val="hu-HU"/>
              </w:rPr>
              <w:t>Megfelelnek a kemoterápia relatív indikációinak</w:t>
            </w:r>
            <w:r w:rsidRPr="002C4E9B">
              <w:rPr>
                <w:vertAlign w:val="superscript"/>
                <w:lang w:val="hu-HU"/>
              </w:rPr>
              <w:t xml:space="preserve"> a</w:t>
            </w:r>
          </w:p>
        </w:tc>
        <w:tc>
          <w:tcPr>
            <w:tcW w:w="1620" w:type="dxa"/>
          </w:tcPr>
          <w:p w14:paraId="7ED53418" w14:textId="77777777" w:rsidR="001C3E33" w:rsidRPr="002C4E9B" w:rsidRDefault="001C3E33" w:rsidP="00941378">
            <w:pPr>
              <w:pStyle w:val="Normal11pt"/>
              <w:jc w:val="center"/>
              <w:rPr>
                <w:lang w:val="hu-HU"/>
              </w:rPr>
            </w:pPr>
          </w:p>
        </w:tc>
        <w:tc>
          <w:tcPr>
            <w:tcW w:w="1260" w:type="dxa"/>
          </w:tcPr>
          <w:p w14:paraId="543C78A6" w14:textId="77777777" w:rsidR="001C3E33" w:rsidRPr="002C4E9B" w:rsidRDefault="001C3E33" w:rsidP="00941378">
            <w:pPr>
              <w:pStyle w:val="Normal11pt"/>
              <w:jc w:val="center"/>
              <w:rPr>
                <w:lang w:val="hu-HU"/>
              </w:rPr>
            </w:pPr>
          </w:p>
        </w:tc>
        <w:tc>
          <w:tcPr>
            <w:tcW w:w="2160" w:type="dxa"/>
          </w:tcPr>
          <w:p w14:paraId="2EED62EE" w14:textId="77777777" w:rsidR="001C3E33" w:rsidRPr="002C4E9B" w:rsidRDefault="001C3E33" w:rsidP="00941378">
            <w:pPr>
              <w:pStyle w:val="Normal11pt"/>
              <w:jc w:val="center"/>
              <w:rPr>
                <w:lang w:val="hu-HU"/>
              </w:rPr>
            </w:pPr>
          </w:p>
        </w:tc>
        <w:tc>
          <w:tcPr>
            <w:tcW w:w="1351" w:type="dxa"/>
          </w:tcPr>
          <w:p w14:paraId="63F90A24" w14:textId="77777777" w:rsidR="001C3E33" w:rsidRPr="002C4E9B" w:rsidRDefault="001C3E33" w:rsidP="00941378">
            <w:pPr>
              <w:pStyle w:val="Normal11pt"/>
              <w:jc w:val="center"/>
              <w:rPr>
                <w:lang w:val="hu-HU"/>
              </w:rPr>
            </w:pPr>
          </w:p>
        </w:tc>
      </w:tr>
      <w:tr w:rsidR="001C3E33" w:rsidRPr="002C4E9B" w14:paraId="5B5094A4" w14:textId="77777777" w:rsidTr="001C3E33">
        <w:trPr>
          <w:jc w:val="center"/>
        </w:trPr>
        <w:tc>
          <w:tcPr>
            <w:tcW w:w="2719" w:type="dxa"/>
          </w:tcPr>
          <w:p w14:paraId="7C41EBBD" w14:textId="77777777" w:rsidR="001C3E33" w:rsidRPr="002C4E9B" w:rsidRDefault="001C3E33" w:rsidP="00941378">
            <w:pPr>
              <w:pStyle w:val="Normal11pt"/>
              <w:rPr>
                <w:lang w:val="hu-HU"/>
              </w:rPr>
            </w:pPr>
          </w:p>
          <w:p w14:paraId="07FDB490" w14:textId="77777777" w:rsidR="001C3E33" w:rsidRPr="002C4E9B" w:rsidRDefault="001C3E33" w:rsidP="00941378">
            <w:pPr>
              <w:pStyle w:val="Normal11pt"/>
              <w:rPr>
                <w:lang w:val="hu-HU"/>
              </w:rPr>
            </w:pPr>
            <w:r w:rsidRPr="002C4E9B">
              <w:rPr>
                <w:lang w:val="hu-HU"/>
              </w:rPr>
              <w:t>Nem</w:t>
            </w:r>
          </w:p>
        </w:tc>
        <w:tc>
          <w:tcPr>
            <w:tcW w:w="1620" w:type="dxa"/>
          </w:tcPr>
          <w:p w14:paraId="2B04B861" w14:textId="77777777" w:rsidR="001C3E33" w:rsidRPr="002C4E9B" w:rsidRDefault="001C3E33" w:rsidP="00941378">
            <w:pPr>
              <w:pStyle w:val="Normal11pt"/>
              <w:jc w:val="center"/>
              <w:rPr>
                <w:lang w:val="hu-HU"/>
              </w:rPr>
            </w:pPr>
          </w:p>
          <w:p w14:paraId="6F222053" w14:textId="77777777" w:rsidR="001C3E33" w:rsidRPr="002C4E9B" w:rsidRDefault="001C3E33" w:rsidP="00941378">
            <w:pPr>
              <w:pStyle w:val="Normal11pt"/>
              <w:jc w:val="center"/>
              <w:rPr>
                <w:lang w:val="hu-HU"/>
              </w:rPr>
            </w:pPr>
            <w:r w:rsidRPr="002C4E9B">
              <w:rPr>
                <w:lang w:val="hu-HU"/>
              </w:rPr>
              <w:t>18/214</w:t>
            </w:r>
          </w:p>
          <w:p w14:paraId="0B3F0E1C" w14:textId="77777777" w:rsidR="001C3E33" w:rsidRPr="002C4E9B" w:rsidRDefault="001C3E33" w:rsidP="00941378">
            <w:pPr>
              <w:pStyle w:val="Normal11pt"/>
              <w:jc w:val="center"/>
              <w:rPr>
                <w:lang w:val="hu-HU"/>
              </w:rPr>
            </w:pPr>
            <w:r w:rsidRPr="002C4E9B">
              <w:rPr>
                <w:lang w:val="hu-HU"/>
              </w:rPr>
              <w:t>(8,4%)</w:t>
            </w:r>
          </w:p>
        </w:tc>
        <w:tc>
          <w:tcPr>
            <w:tcW w:w="1260" w:type="dxa"/>
          </w:tcPr>
          <w:p w14:paraId="0D0D08B0" w14:textId="77777777" w:rsidR="001C3E33" w:rsidRPr="002C4E9B" w:rsidRDefault="001C3E33" w:rsidP="00941378">
            <w:pPr>
              <w:pStyle w:val="Normal11pt"/>
              <w:jc w:val="center"/>
              <w:rPr>
                <w:lang w:val="hu-HU"/>
              </w:rPr>
            </w:pPr>
          </w:p>
          <w:p w14:paraId="48130A79" w14:textId="77777777" w:rsidR="001C3E33" w:rsidRPr="002C4E9B" w:rsidRDefault="001C3E33" w:rsidP="00941378">
            <w:pPr>
              <w:pStyle w:val="Normal11pt"/>
              <w:jc w:val="center"/>
              <w:rPr>
                <w:lang w:val="hu-HU"/>
              </w:rPr>
            </w:pPr>
            <w:r w:rsidRPr="002C4E9B">
              <w:rPr>
                <w:lang w:val="hu-HU"/>
              </w:rPr>
              <w:t>26/227</w:t>
            </w:r>
          </w:p>
          <w:p w14:paraId="1D85A930" w14:textId="77777777" w:rsidR="001C3E33" w:rsidRPr="002C4E9B" w:rsidRDefault="001C3E33" w:rsidP="00941378">
            <w:pPr>
              <w:pStyle w:val="Normal11pt"/>
              <w:jc w:val="center"/>
              <w:rPr>
                <w:lang w:val="hu-HU"/>
              </w:rPr>
            </w:pPr>
            <w:r w:rsidRPr="002C4E9B">
              <w:rPr>
                <w:lang w:val="hu-HU"/>
              </w:rPr>
              <w:t>(11,5%)</w:t>
            </w:r>
          </w:p>
        </w:tc>
        <w:tc>
          <w:tcPr>
            <w:tcW w:w="2160" w:type="dxa"/>
          </w:tcPr>
          <w:p w14:paraId="2BB85920" w14:textId="77777777" w:rsidR="001C3E33" w:rsidRPr="002C4E9B" w:rsidRDefault="001C3E33" w:rsidP="00941378">
            <w:pPr>
              <w:pStyle w:val="Normal11pt"/>
              <w:jc w:val="center"/>
              <w:rPr>
                <w:lang w:val="hu-HU"/>
              </w:rPr>
            </w:pPr>
          </w:p>
          <w:p w14:paraId="5A3FED6D" w14:textId="77777777" w:rsidR="001C3E33" w:rsidRPr="002C4E9B" w:rsidRDefault="001C3E33" w:rsidP="00941378">
            <w:pPr>
              <w:pStyle w:val="Normal11pt"/>
              <w:jc w:val="center"/>
              <w:rPr>
                <w:lang w:val="hu-HU"/>
              </w:rPr>
            </w:pPr>
            <w:r w:rsidRPr="002C4E9B">
              <w:rPr>
                <w:lang w:val="hu-HU"/>
              </w:rPr>
              <w:t>0,796 (0,434 – 1,459)</w:t>
            </w:r>
          </w:p>
        </w:tc>
        <w:tc>
          <w:tcPr>
            <w:tcW w:w="1351" w:type="dxa"/>
          </w:tcPr>
          <w:p w14:paraId="61844F67" w14:textId="77777777" w:rsidR="001C3E33" w:rsidRPr="002C4E9B" w:rsidRDefault="001C3E33" w:rsidP="00941378">
            <w:pPr>
              <w:pStyle w:val="Normal11pt"/>
              <w:jc w:val="center"/>
              <w:rPr>
                <w:lang w:val="hu-HU"/>
              </w:rPr>
            </w:pPr>
          </w:p>
          <w:p w14:paraId="2BE71655" w14:textId="77777777" w:rsidR="001C3E33" w:rsidRPr="002C4E9B" w:rsidRDefault="001C3E33" w:rsidP="00941378">
            <w:pPr>
              <w:pStyle w:val="Normal11pt"/>
              <w:jc w:val="center"/>
              <w:rPr>
                <w:lang w:val="hu-HU"/>
              </w:rPr>
            </w:pPr>
            <w:r w:rsidRPr="002C4E9B">
              <w:rPr>
                <w:lang w:val="hu-HU"/>
              </w:rPr>
              <w:t>0,4593</w:t>
            </w:r>
          </w:p>
        </w:tc>
      </w:tr>
      <w:tr w:rsidR="001C3E33" w:rsidRPr="002C4E9B" w14:paraId="58E662B6" w14:textId="77777777" w:rsidTr="001C3E33">
        <w:trPr>
          <w:jc w:val="center"/>
        </w:trPr>
        <w:tc>
          <w:tcPr>
            <w:tcW w:w="2719" w:type="dxa"/>
          </w:tcPr>
          <w:p w14:paraId="3D6348A5" w14:textId="77777777" w:rsidR="001C3E33" w:rsidRPr="002C4E9B" w:rsidRDefault="001C3E33" w:rsidP="00941378">
            <w:pPr>
              <w:pStyle w:val="Normal11pt"/>
              <w:rPr>
                <w:lang w:val="hu-HU"/>
              </w:rPr>
            </w:pPr>
          </w:p>
          <w:p w14:paraId="24E6BF74" w14:textId="77777777" w:rsidR="001C3E33" w:rsidRPr="002C4E9B" w:rsidRDefault="001C3E33" w:rsidP="00941378">
            <w:pPr>
              <w:pStyle w:val="Normal11pt"/>
              <w:rPr>
                <w:lang w:val="hu-HU"/>
              </w:rPr>
            </w:pPr>
            <w:r w:rsidRPr="002C4E9B">
              <w:rPr>
                <w:lang w:val="hu-HU"/>
              </w:rPr>
              <w:t>Igen</w:t>
            </w:r>
          </w:p>
        </w:tc>
        <w:tc>
          <w:tcPr>
            <w:tcW w:w="1620" w:type="dxa"/>
          </w:tcPr>
          <w:p w14:paraId="434B92FE" w14:textId="77777777" w:rsidR="001C3E33" w:rsidRPr="002C4E9B" w:rsidRDefault="001C3E33" w:rsidP="00941378">
            <w:pPr>
              <w:pStyle w:val="Normal11pt"/>
              <w:jc w:val="center"/>
              <w:rPr>
                <w:lang w:val="hu-HU"/>
              </w:rPr>
            </w:pPr>
          </w:p>
          <w:p w14:paraId="4552E98C" w14:textId="77777777" w:rsidR="001C3E33" w:rsidRPr="002C4E9B" w:rsidRDefault="001C3E33" w:rsidP="00941378">
            <w:pPr>
              <w:pStyle w:val="Normal11pt"/>
              <w:jc w:val="center"/>
              <w:rPr>
                <w:lang w:val="hu-HU"/>
              </w:rPr>
            </w:pPr>
            <w:r w:rsidRPr="002C4E9B">
              <w:rPr>
                <w:lang w:val="hu-HU"/>
              </w:rPr>
              <w:t>48/325</w:t>
            </w:r>
          </w:p>
          <w:p w14:paraId="18D68072" w14:textId="77777777" w:rsidR="001C3E33" w:rsidRPr="002C4E9B" w:rsidRDefault="001C3E33" w:rsidP="00941378">
            <w:pPr>
              <w:pStyle w:val="Normal11pt"/>
              <w:jc w:val="center"/>
              <w:rPr>
                <w:lang w:val="hu-HU"/>
              </w:rPr>
            </w:pPr>
            <w:r w:rsidRPr="002C4E9B">
              <w:rPr>
                <w:lang w:val="hu-HU"/>
              </w:rPr>
              <w:t>(14,8%)</w:t>
            </w:r>
          </w:p>
        </w:tc>
        <w:tc>
          <w:tcPr>
            <w:tcW w:w="1260" w:type="dxa"/>
          </w:tcPr>
          <w:p w14:paraId="780A4E0F" w14:textId="77777777" w:rsidR="001C3E33" w:rsidRPr="002C4E9B" w:rsidRDefault="001C3E33" w:rsidP="00941378">
            <w:pPr>
              <w:pStyle w:val="Normal11pt"/>
              <w:jc w:val="center"/>
              <w:rPr>
                <w:lang w:val="hu-HU"/>
              </w:rPr>
            </w:pPr>
          </w:p>
          <w:p w14:paraId="3E617B94" w14:textId="77777777" w:rsidR="001C3E33" w:rsidRPr="002C4E9B" w:rsidRDefault="001C3E33" w:rsidP="00941378">
            <w:pPr>
              <w:pStyle w:val="Normal11pt"/>
              <w:jc w:val="center"/>
              <w:rPr>
                <w:lang w:val="hu-HU"/>
              </w:rPr>
            </w:pPr>
            <w:r w:rsidRPr="002C4E9B">
              <w:rPr>
                <w:lang w:val="hu-HU"/>
              </w:rPr>
              <w:t>69/294</w:t>
            </w:r>
          </w:p>
          <w:p w14:paraId="3CCEA66C" w14:textId="77777777" w:rsidR="001C3E33" w:rsidRPr="002C4E9B" w:rsidRDefault="001C3E33" w:rsidP="00941378">
            <w:pPr>
              <w:pStyle w:val="Normal11pt"/>
              <w:jc w:val="center"/>
              <w:rPr>
                <w:lang w:val="hu-HU"/>
              </w:rPr>
            </w:pPr>
            <w:r w:rsidRPr="002C4E9B">
              <w:rPr>
                <w:lang w:val="hu-HU"/>
              </w:rPr>
              <w:t>(23,5%)</w:t>
            </w:r>
          </w:p>
        </w:tc>
        <w:tc>
          <w:tcPr>
            <w:tcW w:w="2160" w:type="dxa"/>
          </w:tcPr>
          <w:p w14:paraId="5ED345EA" w14:textId="77777777" w:rsidR="001C3E33" w:rsidRPr="002C4E9B" w:rsidRDefault="001C3E33" w:rsidP="00941378">
            <w:pPr>
              <w:pStyle w:val="Normal11pt"/>
              <w:jc w:val="center"/>
              <w:rPr>
                <w:lang w:val="hu-HU"/>
              </w:rPr>
            </w:pPr>
          </w:p>
          <w:p w14:paraId="6A2E0330" w14:textId="77777777" w:rsidR="001C3E33" w:rsidRPr="002C4E9B" w:rsidRDefault="001C3E33" w:rsidP="00941378">
            <w:pPr>
              <w:pStyle w:val="Normal11pt"/>
              <w:jc w:val="center"/>
              <w:rPr>
                <w:lang w:val="hu-HU"/>
              </w:rPr>
            </w:pPr>
            <w:r w:rsidRPr="002C4E9B">
              <w:rPr>
                <w:lang w:val="hu-HU"/>
              </w:rPr>
              <w:t>0,606 (0,42 – 0,877)</w:t>
            </w:r>
          </w:p>
        </w:tc>
        <w:tc>
          <w:tcPr>
            <w:tcW w:w="1351" w:type="dxa"/>
          </w:tcPr>
          <w:p w14:paraId="023D38D6" w14:textId="77777777" w:rsidR="001C3E33" w:rsidRPr="002C4E9B" w:rsidRDefault="001C3E33" w:rsidP="00941378">
            <w:pPr>
              <w:pStyle w:val="Normal11pt"/>
              <w:jc w:val="center"/>
              <w:rPr>
                <w:lang w:val="hu-HU"/>
              </w:rPr>
            </w:pPr>
          </w:p>
          <w:p w14:paraId="01BA088B" w14:textId="77777777" w:rsidR="001C3E33" w:rsidRPr="002C4E9B" w:rsidRDefault="001C3E33" w:rsidP="00941378">
            <w:pPr>
              <w:pStyle w:val="Normal11pt"/>
              <w:jc w:val="center"/>
              <w:rPr>
                <w:lang w:val="hu-HU"/>
              </w:rPr>
            </w:pPr>
            <w:r w:rsidRPr="002C4E9B">
              <w:rPr>
                <w:lang w:val="hu-HU"/>
              </w:rPr>
              <w:t>0,0072</w:t>
            </w:r>
          </w:p>
        </w:tc>
      </w:tr>
    </w:tbl>
    <w:p w14:paraId="1965C305" w14:textId="77777777" w:rsidR="001C3E33" w:rsidRPr="002C4E9B" w:rsidRDefault="001C3E33" w:rsidP="00941378">
      <w:pPr>
        <w:suppressAutoHyphens/>
        <w:rPr>
          <w:sz w:val="20"/>
          <w:szCs w:val="20"/>
          <w:lang w:val="hu-HU"/>
        </w:rPr>
      </w:pPr>
      <w:r w:rsidRPr="002C4E9B">
        <w:rPr>
          <w:sz w:val="20"/>
          <w:szCs w:val="20"/>
          <w:lang w:val="hu-HU"/>
        </w:rPr>
        <w:t xml:space="preserve">TAC = </w:t>
      </w:r>
      <w:proofErr w:type="spellStart"/>
      <w:r w:rsidRPr="002C4E9B">
        <w:rPr>
          <w:sz w:val="20"/>
          <w:szCs w:val="20"/>
          <w:lang w:val="hu-HU"/>
        </w:rPr>
        <w:t>docetaxel</w:t>
      </w:r>
      <w:proofErr w:type="spellEnd"/>
      <w:r w:rsidRPr="002C4E9B">
        <w:rPr>
          <w:sz w:val="20"/>
          <w:szCs w:val="20"/>
          <w:lang w:val="hu-HU"/>
        </w:rPr>
        <w:t xml:space="preserve">,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6FF76005" w14:textId="77777777" w:rsidR="001C3E33" w:rsidRPr="002C4E9B" w:rsidRDefault="001C3E33" w:rsidP="00941378">
      <w:pPr>
        <w:suppressAutoHyphens/>
        <w:rPr>
          <w:sz w:val="20"/>
          <w:szCs w:val="20"/>
          <w:lang w:val="hu-HU"/>
        </w:rPr>
      </w:pPr>
      <w:r w:rsidRPr="002C4E9B">
        <w:rPr>
          <w:sz w:val="20"/>
          <w:szCs w:val="20"/>
          <w:lang w:val="hu-HU"/>
        </w:rPr>
        <w:t xml:space="preserve">FAC = 5-fluorouracil, </w:t>
      </w:r>
      <w:proofErr w:type="spellStart"/>
      <w:r w:rsidRPr="002C4E9B">
        <w:rPr>
          <w:sz w:val="20"/>
          <w:szCs w:val="20"/>
          <w:lang w:val="hu-HU"/>
        </w:rPr>
        <w:t>doxorubicin</w:t>
      </w:r>
      <w:proofErr w:type="spellEnd"/>
      <w:r w:rsidRPr="002C4E9B">
        <w:rPr>
          <w:sz w:val="20"/>
          <w:szCs w:val="20"/>
          <w:lang w:val="hu-HU"/>
        </w:rPr>
        <w:t xml:space="preserve"> és </w:t>
      </w:r>
      <w:proofErr w:type="spellStart"/>
      <w:r w:rsidRPr="002C4E9B">
        <w:rPr>
          <w:sz w:val="20"/>
          <w:szCs w:val="20"/>
          <w:lang w:val="hu-HU"/>
        </w:rPr>
        <w:t>ciklofoszfamid</w:t>
      </w:r>
      <w:proofErr w:type="spellEnd"/>
    </w:p>
    <w:p w14:paraId="002B8B6B" w14:textId="77777777" w:rsidR="001C3E33" w:rsidRPr="002C4E9B" w:rsidRDefault="001C3E33" w:rsidP="00941378">
      <w:pPr>
        <w:suppressAutoHyphens/>
        <w:rPr>
          <w:sz w:val="20"/>
          <w:szCs w:val="20"/>
          <w:lang w:val="hu-HU"/>
        </w:rPr>
      </w:pPr>
      <w:r w:rsidRPr="002C4E9B">
        <w:rPr>
          <w:sz w:val="20"/>
          <w:szCs w:val="20"/>
          <w:lang w:val="hu-HU"/>
        </w:rPr>
        <w:t>CI = konfidencia intervallum, ER = ösztrogén</w:t>
      </w:r>
      <w:r w:rsidRPr="002C4E9B">
        <w:rPr>
          <w:sz w:val="20"/>
          <w:szCs w:val="20"/>
          <w:lang w:val="hu-HU"/>
        </w:rPr>
        <w:noBreakHyphen/>
        <w:t>receptor</w:t>
      </w:r>
    </w:p>
    <w:p w14:paraId="2190350E" w14:textId="77777777" w:rsidR="001C3E33" w:rsidRPr="002C4E9B" w:rsidRDefault="001C3E33" w:rsidP="00941378">
      <w:pPr>
        <w:suppressAutoHyphens/>
        <w:rPr>
          <w:sz w:val="20"/>
          <w:szCs w:val="20"/>
          <w:lang w:val="hu-HU"/>
        </w:rPr>
      </w:pPr>
      <w:r w:rsidRPr="002C4E9B">
        <w:rPr>
          <w:sz w:val="20"/>
          <w:szCs w:val="20"/>
          <w:lang w:val="hu-HU"/>
        </w:rPr>
        <w:t>PR = progeszteron</w:t>
      </w:r>
      <w:r w:rsidRPr="002C4E9B">
        <w:rPr>
          <w:sz w:val="20"/>
          <w:szCs w:val="20"/>
          <w:lang w:val="hu-HU"/>
        </w:rPr>
        <w:noBreakHyphen/>
        <w:t>receptor</w:t>
      </w:r>
    </w:p>
    <w:p w14:paraId="345021DF" w14:textId="77777777" w:rsidR="001C3E33" w:rsidRPr="002C4E9B" w:rsidRDefault="001C3E33" w:rsidP="00941378">
      <w:pPr>
        <w:suppressAutoHyphens/>
        <w:rPr>
          <w:sz w:val="20"/>
          <w:szCs w:val="20"/>
          <w:lang w:val="hu-HU"/>
        </w:rPr>
      </w:pPr>
      <w:proofErr w:type="spellStart"/>
      <w:r w:rsidRPr="002C4E9B">
        <w:rPr>
          <w:rFonts w:ascii="(Utiliser une police de caractè" w:hAnsi="(Utiliser une police de caractè"/>
          <w:bCs/>
          <w:sz w:val="20"/>
          <w:szCs w:val="20"/>
          <w:vertAlign w:val="superscript"/>
          <w:lang w:val="hu-HU"/>
        </w:rPr>
        <w:t>a</w:t>
      </w:r>
      <w:r w:rsidRPr="002C4E9B">
        <w:rPr>
          <w:sz w:val="20"/>
          <w:szCs w:val="20"/>
          <w:lang w:val="hu-HU"/>
        </w:rPr>
        <w:t>ER</w:t>
      </w:r>
      <w:proofErr w:type="spellEnd"/>
      <w:r w:rsidRPr="002C4E9B">
        <w:rPr>
          <w:sz w:val="20"/>
          <w:szCs w:val="20"/>
          <w:lang w:val="hu-HU"/>
        </w:rPr>
        <w:t xml:space="preserve">/PR-negatív vagy </w:t>
      </w:r>
      <w:proofErr w:type="spellStart"/>
      <w:r w:rsidRPr="002C4E9B">
        <w:rPr>
          <w:sz w:val="20"/>
          <w:szCs w:val="20"/>
          <w:lang w:val="hu-HU"/>
        </w:rPr>
        <w:t>Grade</w:t>
      </w:r>
      <w:proofErr w:type="spellEnd"/>
      <w:r w:rsidRPr="002C4E9B">
        <w:rPr>
          <w:sz w:val="20"/>
          <w:szCs w:val="20"/>
          <w:lang w:val="hu-HU"/>
        </w:rPr>
        <w:t xml:space="preserve"> </w:t>
      </w:r>
      <w:proofErr w:type="gramStart"/>
      <w:r w:rsidRPr="002C4E9B">
        <w:rPr>
          <w:sz w:val="20"/>
          <w:szCs w:val="20"/>
          <w:lang w:val="hu-HU"/>
        </w:rPr>
        <w:t>3</w:t>
      </w:r>
      <w:proofErr w:type="gramEnd"/>
      <w:r w:rsidRPr="002C4E9B">
        <w:rPr>
          <w:sz w:val="20"/>
          <w:szCs w:val="20"/>
          <w:lang w:val="hu-HU"/>
        </w:rPr>
        <w:t xml:space="preserve"> vagy &gt;5 cm-es tumorméret</w:t>
      </w:r>
    </w:p>
    <w:p w14:paraId="01302A54" w14:textId="77777777" w:rsidR="001C3E33" w:rsidRPr="002C4E9B" w:rsidRDefault="001C3E33" w:rsidP="00941378">
      <w:pPr>
        <w:suppressAutoHyphens/>
        <w:rPr>
          <w:bCs/>
          <w:lang w:val="hu-HU"/>
        </w:rPr>
      </w:pPr>
    </w:p>
    <w:p w14:paraId="2FD4827A" w14:textId="77777777" w:rsidR="001C3E33" w:rsidRPr="002C4E9B" w:rsidRDefault="001C3E33" w:rsidP="00941378">
      <w:pPr>
        <w:suppressAutoHyphens/>
        <w:rPr>
          <w:szCs w:val="22"/>
          <w:lang w:val="hu-HU"/>
        </w:rPr>
      </w:pPr>
      <w:r w:rsidRPr="002C4E9B">
        <w:rPr>
          <w:szCs w:val="22"/>
          <w:lang w:val="hu-HU"/>
        </w:rPr>
        <w:lastRenderedPageBreak/>
        <w:t xml:space="preserve">A relatív hazárd becslésekor a </w:t>
      </w:r>
      <w:proofErr w:type="spellStart"/>
      <w:r w:rsidRPr="002C4E9B">
        <w:rPr>
          <w:szCs w:val="22"/>
          <w:lang w:val="hu-HU"/>
        </w:rPr>
        <w:t>Cox</w:t>
      </w:r>
      <w:proofErr w:type="spellEnd"/>
      <w:r w:rsidRPr="002C4E9B">
        <w:rPr>
          <w:szCs w:val="22"/>
          <w:lang w:val="hu-HU"/>
        </w:rPr>
        <w:t>-féle arányos hazárd modellt alkalmazták a kezelési csoporttal, mint faktorral.</w:t>
      </w:r>
    </w:p>
    <w:p w14:paraId="069E5160" w14:textId="77777777" w:rsidR="001C3E33" w:rsidRPr="002C4E9B" w:rsidRDefault="001C3E33" w:rsidP="00941378">
      <w:pPr>
        <w:rPr>
          <w:lang w:val="hu-HU"/>
        </w:rPr>
      </w:pPr>
    </w:p>
    <w:p w14:paraId="02A480B2" w14:textId="06591B4F" w:rsidR="001C3E33" w:rsidRPr="002C4E9B" w:rsidRDefault="001C3E33" w:rsidP="00941378">
      <w:pPr>
        <w:pStyle w:val="Cmsor1"/>
        <w:rPr>
          <w:bCs/>
          <w:i/>
          <w:iCs/>
        </w:rPr>
      </w:pPr>
      <w:r w:rsidRPr="002C4E9B">
        <w:rPr>
          <w:bCs/>
          <w:i/>
          <w:iCs/>
        </w:rPr>
        <w:t xml:space="preserve">TAXOTERE </w:t>
      </w:r>
      <w:proofErr w:type="spellStart"/>
      <w:r w:rsidRPr="002C4E9B">
        <w:rPr>
          <w:bCs/>
          <w:i/>
          <w:iCs/>
        </w:rPr>
        <w:t>monoterápia</w:t>
      </w:r>
      <w:proofErr w:type="spellEnd"/>
      <w:r w:rsidR="000E1447">
        <w:rPr>
          <w:bCs/>
          <w:i/>
          <w:iCs/>
        </w:rPr>
        <w:fldChar w:fldCharType="begin"/>
      </w:r>
      <w:r w:rsidR="000E1447">
        <w:rPr>
          <w:bCs/>
          <w:i/>
          <w:iCs/>
        </w:rPr>
        <w:instrText xml:space="preserve"> DOCVARIABLE vault_nd_84cda930-56e4-436f-9fe3-471a422e8f87 \* MERGEFORMAT </w:instrText>
      </w:r>
      <w:r w:rsidR="000E1447">
        <w:rPr>
          <w:bCs/>
          <w:i/>
          <w:iCs/>
        </w:rPr>
        <w:fldChar w:fldCharType="separate"/>
      </w:r>
      <w:r w:rsidR="000E1447">
        <w:rPr>
          <w:bCs/>
          <w:i/>
          <w:iCs/>
        </w:rPr>
        <w:t xml:space="preserve"> </w:t>
      </w:r>
      <w:r w:rsidR="000E1447">
        <w:rPr>
          <w:bCs/>
          <w:i/>
          <w:iCs/>
        </w:rPr>
        <w:fldChar w:fldCharType="end"/>
      </w:r>
    </w:p>
    <w:p w14:paraId="7BE9D9F4" w14:textId="77777777" w:rsidR="001C3E33" w:rsidRPr="002C4E9B" w:rsidRDefault="001C3E33" w:rsidP="00941378">
      <w:pPr>
        <w:keepNext/>
        <w:rPr>
          <w:lang w:val="hu-HU"/>
        </w:rPr>
      </w:pPr>
    </w:p>
    <w:p w14:paraId="555B716C" w14:textId="2460EB3A" w:rsidR="001C3E33" w:rsidRPr="002C4E9B" w:rsidRDefault="001C3E33" w:rsidP="00941378">
      <w:pPr>
        <w:keepNext/>
        <w:rPr>
          <w:lang w:val="hu-HU"/>
        </w:rPr>
      </w:pPr>
      <w:r w:rsidRPr="002C4E9B">
        <w:rPr>
          <w:lang w:val="hu-HU"/>
        </w:rPr>
        <w:t xml:space="preserve">Két randomizált, III. fázisú összehasonlító vizsgálatban 326, </w:t>
      </w:r>
      <w:bookmarkStart w:id="2986" w:name="_Hlk21595856"/>
      <w:proofErr w:type="spellStart"/>
      <w:r w:rsidRPr="002C4E9B">
        <w:rPr>
          <w:lang w:val="hu-HU"/>
        </w:rPr>
        <w:t>alkiláló</w:t>
      </w:r>
      <w:r>
        <w:rPr>
          <w:lang w:val="hu-HU"/>
        </w:rPr>
        <w:t>szerre</w:t>
      </w:r>
      <w:bookmarkEnd w:id="2986"/>
      <w:proofErr w:type="spellEnd"/>
      <w:r w:rsidRPr="002C4E9B">
        <w:rPr>
          <w:lang w:val="hu-HU"/>
        </w:rPr>
        <w:t xml:space="preserve"> nem reagáló, illetve 392, </w:t>
      </w:r>
      <w:proofErr w:type="spellStart"/>
      <w:r w:rsidRPr="002C4E9B">
        <w:rPr>
          <w:lang w:val="hu-HU"/>
        </w:rPr>
        <w:t>antraciklinre</w:t>
      </w:r>
      <w:proofErr w:type="spellEnd"/>
      <w:r w:rsidRPr="002C4E9B">
        <w:rPr>
          <w:lang w:val="hu-HU"/>
        </w:rPr>
        <w:t xml:space="preserve"> nem reagáló,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emlőcarcinomában</w:t>
      </w:r>
      <w:proofErr w:type="spellEnd"/>
      <w:r w:rsidRPr="002C4E9B">
        <w:rPr>
          <w:lang w:val="hu-HU"/>
        </w:rPr>
        <w:t xml:space="preserve"> szenvedő beteget vizsgáltak, akik </w:t>
      </w:r>
      <w:r>
        <w:rPr>
          <w:lang w:val="hu-HU"/>
        </w:rPr>
        <w:t xml:space="preserve">az ajánlott, </w:t>
      </w:r>
      <w:r w:rsidRPr="002C4E9B">
        <w:rPr>
          <w:lang w:val="hu-HU"/>
        </w:rPr>
        <w:t>100 mg/m</w:t>
      </w:r>
      <w:r w:rsidRPr="002C4E9B">
        <w:rPr>
          <w:vertAlign w:val="superscript"/>
          <w:lang w:val="hu-HU"/>
        </w:rPr>
        <w:t>2</w:t>
      </w:r>
      <w:r w:rsidRPr="002C4E9B">
        <w:rPr>
          <w:lang w:val="hu-HU"/>
        </w:rPr>
        <w:t xml:space="preserve"> </w:t>
      </w:r>
      <w:proofErr w:type="spellStart"/>
      <w:r w:rsidRPr="002C4E9B">
        <w:rPr>
          <w:lang w:val="hu-HU"/>
        </w:rPr>
        <w:t>docetaxelt</w:t>
      </w:r>
      <w:proofErr w:type="spellEnd"/>
      <w:r w:rsidRPr="002C4E9B">
        <w:rPr>
          <w:lang w:val="hu-HU"/>
        </w:rPr>
        <w:t xml:space="preserve"> kapt</w:t>
      </w:r>
      <w:r>
        <w:rPr>
          <w:lang w:val="hu-HU"/>
        </w:rPr>
        <w:t>á</w:t>
      </w:r>
      <w:r w:rsidRPr="002C4E9B">
        <w:rPr>
          <w:lang w:val="hu-HU"/>
        </w:rPr>
        <w:t>k háro</w:t>
      </w:r>
      <w:del w:id="2987" w:author="Szerző">
        <w:r w:rsidRPr="002C4E9B" w:rsidDel="003B4898">
          <w:rPr>
            <w:lang w:val="hu-HU"/>
          </w:rPr>
          <w:delText>m hete</w:delText>
        </w:r>
      </w:del>
      <w:ins w:id="2988" w:author="Szerző">
        <w:r w:rsidR="003B4898">
          <w:rPr>
            <w:lang w:val="hu-HU"/>
          </w:rPr>
          <w:t>mhete</w:t>
        </w:r>
      </w:ins>
      <w:r w:rsidRPr="002C4E9B">
        <w:rPr>
          <w:lang w:val="hu-HU"/>
        </w:rPr>
        <w:t xml:space="preserve">nte egyszer. </w:t>
      </w:r>
    </w:p>
    <w:p w14:paraId="301B1447" w14:textId="77777777" w:rsidR="001C3E33" w:rsidRPr="002C4E9B" w:rsidRDefault="001C3E33" w:rsidP="00941378">
      <w:pPr>
        <w:rPr>
          <w:lang w:val="hu-HU"/>
        </w:rPr>
      </w:pPr>
    </w:p>
    <w:p w14:paraId="19E5ABAE" w14:textId="029DDD7E" w:rsidR="001C3E33" w:rsidRPr="002C4E9B" w:rsidRDefault="001C3E33" w:rsidP="00941378">
      <w:pPr>
        <w:rPr>
          <w:lang w:val="hu-HU"/>
        </w:rPr>
      </w:pPr>
      <w:r w:rsidRPr="002C4E9B">
        <w:rPr>
          <w:lang w:val="hu-HU"/>
        </w:rPr>
        <w:t xml:space="preserve">Az </w:t>
      </w:r>
      <w:proofErr w:type="spellStart"/>
      <w:r w:rsidRPr="002C4E9B">
        <w:rPr>
          <w:lang w:val="hu-HU"/>
        </w:rPr>
        <w:t>alkiláló</w:t>
      </w:r>
      <w:r>
        <w:rPr>
          <w:lang w:val="hu-HU"/>
        </w:rPr>
        <w:t>szerre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doxorubicinnal</w:t>
      </w:r>
      <w:proofErr w:type="spellEnd"/>
      <w:r w:rsidRPr="002C4E9B">
        <w:rPr>
          <w:lang w:val="hu-HU"/>
        </w:rPr>
        <w:t xml:space="preserve"> hasonlították össze (75 mg/m</w:t>
      </w:r>
      <w:r w:rsidRPr="002C4E9B">
        <w:rPr>
          <w:vertAlign w:val="superscript"/>
          <w:lang w:val="hu-HU"/>
        </w:rPr>
        <w:t>2</w:t>
      </w:r>
      <w:r w:rsidRPr="002C4E9B">
        <w:rPr>
          <w:lang w:val="hu-HU"/>
        </w:rPr>
        <w:t> </w:t>
      </w:r>
      <w:proofErr w:type="spellStart"/>
      <w:r w:rsidRPr="002C4E9B">
        <w:rPr>
          <w:lang w:val="hu-HU"/>
        </w:rPr>
        <w:t>háromhetenként</w:t>
      </w:r>
      <w:proofErr w:type="spellEnd"/>
      <w:r w:rsidRPr="002C4E9B">
        <w:rPr>
          <w:lang w:val="hu-HU"/>
        </w:rPr>
        <w:t>). Anélkül, hogy befolyásolta volna a teljes túlélést (</w:t>
      </w:r>
      <w:proofErr w:type="spellStart"/>
      <w:r w:rsidRPr="002C4E9B">
        <w:rPr>
          <w:lang w:val="hu-HU"/>
        </w:rPr>
        <w:t>docetaxel</w:t>
      </w:r>
      <w:proofErr w:type="spellEnd"/>
      <w:r w:rsidRPr="002C4E9B">
        <w:rPr>
          <w:lang w:val="hu-HU"/>
        </w:rPr>
        <w:t xml:space="preserve"> 15 hónap, </w:t>
      </w:r>
      <w:proofErr w:type="spellStart"/>
      <w:r w:rsidRPr="002C4E9B">
        <w:rPr>
          <w:lang w:val="hu-HU"/>
        </w:rPr>
        <w:t>doxorubicin</w:t>
      </w:r>
      <w:proofErr w:type="spellEnd"/>
      <w:r w:rsidRPr="002C4E9B">
        <w:rPr>
          <w:lang w:val="hu-HU"/>
        </w:rPr>
        <w:t xml:space="preserve"> 14 hónap, p = 0,38) vagy a progresszióig eltelt időt (</w:t>
      </w:r>
      <w:proofErr w:type="spellStart"/>
      <w:r w:rsidRPr="002C4E9B">
        <w:rPr>
          <w:lang w:val="hu-HU"/>
        </w:rPr>
        <w:t>docetaxel</w:t>
      </w:r>
      <w:proofErr w:type="spellEnd"/>
      <w:r w:rsidRPr="002C4E9B">
        <w:rPr>
          <w:lang w:val="hu-HU"/>
        </w:rPr>
        <w:t xml:space="preserve"> 27 hét, </w:t>
      </w:r>
      <w:proofErr w:type="spellStart"/>
      <w:r w:rsidRPr="002C4E9B">
        <w:rPr>
          <w:lang w:val="hu-HU"/>
        </w:rPr>
        <w:t>doxorubicin</w:t>
      </w:r>
      <w:proofErr w:type="spellEnd"/>
      <w:r w:rsidRPr="002C4E9B">
        <w:rPr>
          <w:lang w:val="hu-HU"/>
        </w:rPr>
        <w:t xml:space="preserve"> 23 hét, p = 0,54), a </w:t>
      </w:r>
      <w:proofErr w:type="spellStart"/>
      <w:r w:rsidRPr="002C4E9B">
        <w:rPr>
          <w:lang w:val="hu-HU"/>
        </w:rPr>
        <w:t>docetaxel</w:t>
      </w:r>
      <w:proofErr w:type="spellEnd"/>
      <w:r w:rsidRPr="002C4E9B">
        <w:rPr>
          <w:lang w:val="hu-HU"/>
        </w:rPr>
        <w:t xml:space="preserve"> hatására nőtt a válaszarány (52% szemben a 37%-kal, p = 0,01), és csökkent a válasz kialakulásáig eltelt idő (12 hét szemben a 23 héttel, p = 0,007). Három </w:t>
      </w:r>
      <w:proofErr w:type="spellStart"/>
      <w:r w:rsidRPr="002C4E9B">
        <w:rPr>
          <w:lang w:val="hu-HU"/>
        </w:rPr>
        <w:t>docetaxellel</w:t>
      </w:r>
      <w:proofErr w:type="spellEnd"/>
      <w:r w:rsidRPr="002C4E9B">
        <w:rPr>
          <w:lang w:val="hu-HU"/>
        </w:rPr>
        <w:t xml:space="preserve"> kezelt beteg (2%) hagyta abba a kezelést folyadékretenció miatt, a </w:t>
      </w:r>
      <w:proofErr w:type="spellStart"/>
      <w:r w:rsidRPr="002C4E9B">
        <w:rPr>
          <w:lang w:val="hu-HU"/>
        </w:rPr>
        <w:t>doxo</w:t>
      </w:r>
      <w:del w:id="2989" w:author="Szerző">
        <w:r w:rsidRPr="002C4E9B" w:rsidDel="00ED3AEC">
          <w:rPr>
            <w:lang w:val="hu-HU"/>
          </w:rPr>
          <w:delText>rubucin</w:delText>
        </w:r>
      </w:del>
      <w:ins w:id="2990" w:author="Szerző">
        <w:r w:rsidR="00ED3AEC">
          <w:rPr>
            <w:lang w:val="hu-HU"/>
          </w:rPr>
          <w:t>rubicin</w:t>
        </w:r>
      </w:ins>
      <w:r w:rsidRPr="002C4E9B">
        <w:rPr>
          <w:lang w:val="hu-HU"/>
        </w:rPr>
        <w:t>nal</w:t>
      </w:r>
      <w:proofErr w:type="spellEnd"/>
      <w:r w:rsidRPr="002C4E9B">
        <w:rPr>
          <w:lang w:val="hu-HU"/>
        </w:rPr>
        <w:t xml:space="preserve"> kezeltek közül 15 beteg (9%) szakította meg a kezelést </w:t>
      </w:r>
      <w:del w:id="2991" w:author="Szerző">
        <w:r w:rsidRPr="002C4E9B" w:rsidDel="000164B6">
          <w:rPr>
            <w:lang w:val="hu-HU"/>
          </w:rPr>
          <w:delText>kardiális</w:delText>
        </w:r>
      </w:del>
      <w:ins w:id="2992" w:author="Szerző">
        <w:r w:rsidR="000164B6">
          <w:rPr>
            <w:lang w:val="hu-HU"/>
          </w:rPr>
          <w:t>cardialis</w:t>
        </w:r>
      </w:ins>
      <w:r w:rsidRPr="002C4E9B">
        <w:rPr>
          <w:lang w:val="hu-HU"/>
        </w:rPr>
        <w:t xml:space="preserve"> toxicitás miatt (három esetben </w:t>
      </w:r>
      <w:del w:id="2993" w:author="Szerző">
        <w:r w:rsidRPr="002C4E9B" w:rsidDel="00EC1A0B">
          <w:rPr>
            <w:lang w:val="hu-HU"/>
          </w:rPr>
          <w:delText>fatális</w:delText>
        </w:r>
      </w:del>
      <w:ins w:id="2994" w:author="Szerző">
        <w:r w:rsidR="00EC1A0B">
          <w:rPr>
            <w:lang w:val="hu-HU"/>
          </w:rPr>
          <w:t>halálos</w:t>
        </w:r>
      </w:ins>
      <w:r w:rsidRPr="002C4E9B">
        <w:rPr>
          <w:lang w:val="hu-HU"/>
        </w:rPr>
        <w:t xml:space="preserve"> </w:t>
      </w:r>
      <w:proofErr w:type="spellStart"/>
      <w:r w:rsidRPr="002C4E9B">
        <w:rPr>
          <w:lang w:val="hu-HU"/>
        </w:rPr>
        <w:t>pangásos</w:t>
      </w:r>
      <w:proofErr w:type="spellEnd"/>
      <w:r w:rsidRPr="002C4E9B">
        <w:rPr>
          <w:lang w:val="hu-HU"/>
        </w:rPr>
        <w:t xml:space="preserve"> szívelégtelenség következett be).</w:t>
      </w:r>
    </w:p>
    <w:p w14:paraId="1AF7FB6B" w14:textId="77777777" w:rsidR="001C3E33" w:rsidRPr="002C4E9B" w:rsidRDefault="001C3E33" w:rsidP="00941378">
      <w:pPr>
        <w:rPr>
          <w:lang w:val="hu-HU"/>
        </w:rPr>
      </w:pPr>
    </w:p>
    <w:p w14:paraId="3674FD1B" w14:textId="507DCF65" w:rsidR="001C3E33" w:rsidRPr="002C4E9B" w:rsidRDefault="001C3E33" w:rsidP="00941378">
      <w:pPr>
        <w:rPr>
          <w:lang w:val="hu-HU"/>
        </w:rPr>
      </w:pPr>
      <w:proofErr w:type="spellStart"/>
      <w:r w:rsidRPr="002C4E9B">
        <w:rPr>
          <w:lang w:val="hu-HU"/>
        </w:rPr>
        <w:t>Antraciklinre</w:t>
      </w:r>
      <w:proofErr w:type="spellEnd"/>
      <w:r w:rsidRPr="002C4E9B">
        <w:rPr>
          <w:lang w:val="hu-HU"/>
        </w:rPr>
        <w:t xml:space="preserve"> nem reagáló betegeknél a </w:t>
      </w:r>
      <w:proofErr w:type="spellStart"/>
      <w:r w:rsidRPr="002C4E9B">
        <w:rPr>
          <w:lang w:val="hu-HU"/>
        </w:rPr>
        <w:t>docetaxelt</w:t>
      </w:r>
      <w:proofErr w:type="spellEnd"/>
      <w:r w:rsidRPr="002C4E9B">
        <w:rPr>
          <w:lang w:val="hu-HU"/>
        </w:rPr>
        <w:t xml:space="preserve"> </w:t>
      </w:r>
      <w:proofErr w:type="spellStart"/>
      <w:r w:rsidRPr="002C4E9B">
        <w:rPr>
          <w:lang w:val="hu-HU"/>
        </w:rPr>
        <w:t>mitomicin</w:t>
      </w:r>
      <w:proofErr w:type="spellEnd"/>
      <w:r w:rsidRPr="002C4E9B">
        <w:rPr>
          <w:lang w:val="hu-HU"/>
        </w:rPr>
        <w:t xml:space="preserve">-C és </w:t>
      </w:r>
      <w:proofErr w:type="spellStart"/>
      <w:r w:rsidRPr="002C4E9B">
        <w:rPr>
          <w:lang w:val="hu-HU"/>
        </w:rPr>
        <w:t>vinblasztin</w:t>
      </w:r>
      <w:proofErr w:type="spellEnd"/>
      <w:r w:rsidRPr="002C4E9B">
        <w:rPr>
          <w:lang w:val="hu-HU"/>
        </w:rPr>
        <w:t xml:space="preserve"> kombinációjával hasonlították össze (12 mg/</w:t>
      </w:r>
      <w:proofErr w:type="gramStart"/>
      <w:r w:rsidRPr="002C4E9B">
        <w:rPr>
          <w:lang w:val="hu-HU"/>
        </w:rPr>
        <w:t>m</w:t>
      </w:r>
      <w:r w:rsidRPr="002C4E9B">
        <w:rPr>
          <w:vertAlign w:val="superscript"/>
          <w:lang w:val="hu-HU"/>
        </w:rPr>
        <w:t>2</w:t>
      </w:r>
      <w:proofErr w:type="gramEnd"/>
      <w:r w:rsidRPr="002C4E9B">
        <w:rPr>
          <w:lang w:val="hu-HU"/>
        </w:rPr>
        <w:t xml:space="preserve"> ha</w:t>
      </w:r>
      <w:del w:id="2995" w:author="Szerző">
        <w:r w:rsidRPr="002C4E9B" w:rsidDel="00ED3AEC">
          <w:rPr>
            <w:lang w:val="hu-HU"/>
          </w:rPr>
          <w:delText>t hetente</w:delText>
        </w:r>
      </w:del>
      <w:ins w:id="2996" w:author="Szerző">
        <w:r w:rsidR="00ED3AEC">
          <w:rPr>
            <w:lang w:val="hu-HU"/>
          </w:rPr>
          <w:t>thetente</w:t>
        </w:r>
      </w:ins>
      <w:r w:rsidRPr="002C4E9B">
        <w:rPr>
          <w:lang w:val="hu-HU"/>
        </w:rPr>
        <w:t xml:space="preserve"> és 6 mg/m</w:t>
      </w:r>
      <w:r w:rsidRPr="002C4E9B">
        <w:rPr>
          <w:vertAlign w:val="superscript"/>
          <w:lang w:val="hu-HU"/>
        </w:rPr>
        <w:t>2</w:t>
      </w:r>
      <w:r w:rsidRPr="002C4E9B">
        <w:rPr>
          <w:lang w:val="hu-HU"/>
        </w:rPr>
        <w:t xml:space="preserve"> háro</w:t>
      </w:r>
      <w:del w:id="2997" w:author="Szerző">
        <w:r w:rsidRPr="002C4E9B" w:rsidDel="003B4898">
          <w:rPr>
            <w:lang w:val="hu-HU"/>
          </w:rPr>
          <w:delText>m hete</w:delText>
        </w:r>
      </w:del>
      <w:ins w:id="2998" w:author="Szerző">
        <w:r w:rsidR="003B4898">
          <w:rPr>
            <w:lang w:val="hu-HU"/>
          </w:rPr>
          <w:t>mhete</w:t>
        </w:r>
      </w:ins>
      <w:r w:rsidRPr="002C4E9B">
        <w:rPr>
          <w:lang w:val="hu-HU"/>
        </w:rPr>
        <w:t xml:space="preserve">nte). A </w:t>
      </w:r>
      <w:proofErr w:type="spellStart"/>
      <w:r w:rsidRPr="002C4E9B">
        <w:rPr>
          <w:lang w:val="hu-HU"/>
        </w:rPr>
        <w:t>docetaxel</w:t>
      </w:r>
      <w:proofErr w:type="spellEnd"/>
      <w:r w:rsidRPr="002C4E9B">
        <w:rPr>
          <w:lang w:val="hu-HU"/>
        </w:rPr>
        <w:t xml:space="preserve"> hatására nőtt a válaszarány (33% szemben 12%, p </w:t>
      </w:r>
      <w:proofErr w:type="gramStart"/>
      <w:r w:rsidRPr="002C4E9B">
        <w:rPr>
          <w:lang w:val="hu-HU"/>
        </w:rPr>
        <w:t>&lt; 0</w:t>
      </w:r>
      <w:proofErr w:type="gramEnd"/>
      <w:r w:rsidRPr="002C4E9B">
        <w:rPr>
          <w:lang w:val="hu-HU"/>
        </w:rPr>
        <w:t xml:space="preserve">,0001), és a progresszióig eltelt idő (11 hétről 19 hétre, p = 0,0004), valamint </w:t>
      </w:r>
      <w:del w:id="2999" w:author="Szerző">
        <w:r w:rsidRPr="002C4E9B" w:rsidDel="00ED3AEC">
          <w:rPr>
            <w:lang w:val="hu-HU"/>
          </w:rPr>
          <w:delText>az tel</w:delText>
        </w:r>
      </w:del>
      <w:ins w:id="3000" w:author="Szerző">
        <w:r w:rsidR="00ED3AEC">
          <w:rPr>
            <w:lang w:val="hu-HU"/>
          </w:rPr>
          <w:t>a tel</w:t>
        </w:r>
      </w:ins>
      <w:r w:rsidRPr="002C4E9B">
        <w:rPr>
          <w:lang w:val="hu-HU"/>
        </w:rPr>
        <w:t>jes túlélés (9 hónapról 11 hónapra, p = 0,01).</w:t>
      </w:r>
    </w:p>
    <w:p w14:paraId="411EC85B" w14:textId="77777777" w:rsidR="001C3E33" w:rsidRPr="002C4E9B" w:rsidRDefault="001C3E33" w:rsidP="00941378">
      <w:pPr>
        <w:rPr>
          <w:lang w:val="hu-HU"/>
        </w:rPr>
      </w:pPr>
    </w:p>
    <w:p w14:paraId="54F912D7" w14:textId="77777777" w:rsidR="001C3E33" w:rsidRPr="002C4E9B" w:rsidRDefault="001C3E33" w:rsidP="00941378">
      <w:pPr>
        <w:rPr>
          <w:lang w:val="hu-HU"/>
        </w:rPr>
      </w:pPr>
      <w:r w:rsidRPr="002C4E9B">
        <w:rPr>
          <w:lang w:val="hu-HU"/>
        </w:rPr>
        <w:t xml:space="preserve">A két III. fázisú vizsgálat során a </w:t>
      </w:r>
      <w:proofErr w:type="spellStart"/>
      <w:r w:rsidRPr="002C4E9B">
        <w:rPr>
          <w:lang w:val="hu-HU"/>
        </w:rPr>
        <w:t>docetaxel</w:t>
      </w:r>
      <w:proofErr w:type="spellEnd"/>
      <w:r w:rsidRPr="002C4E9B">
        <w:rPr>
          <w:lang w:val="hu-HU"/>
        </w:rPr>
        <w:t xml:space="preserve"> biztonságossági profilja a II. fázisú vizsgálatok során </w:t>
      </w:r>
      <w:proofErr w:type="spellStart"/>
      <w:r w:rsidRPr="002C4E9B">
        <w:rPr>
          <w:lang w:val="hu-HU"/>
        </w:rPr>
        <w:t>észlelttel</w:t>
      </w:r>
      <w:proofErr w:type="spellEnd"/>
      <w:r w:rsidRPr="002C4E9B">
        <w:rPr>
          <w:lang w:val="hu-HU"/>
        </w:rPr>
        <w:t xml:space="preserve"> megegyezett (lásd 4.8 pont). </w:t>
      </w:r>
    </w:p>
    <w:p w14:paraId="72549C64" w14:textId="77777777" w:rsidR="001C3E33" w:rsidRPr="002C4E9B" w:rsidRDefault="001C3E33" w:rsidP="00941378">
      <w:pPr>
        <w:rPr>
          <w:lang w:val="hu-HU"/>
        </w:rPr>
      </w:pPr>
    </w:p>
    <w:p w14:paraId="3300A3D0" w14:textId="77777777" w:rsidR="001C3E33" w:rsidRPr="002C4E9B" w:rsidRDefault="001C3E33" w:rsidP="00941378">
      <w:pPr>
        <w:rPr>
          <w:lang w:val="hu-HU"/>
        </w:rPr>
      </w:pPr>
      <w:bookmarkStart w:id="3001" w:name="_Hlk21595980"/>
      <w:r w:rsidRPr="002C4E9B">
        <w:rPr>
          <w:lang w:val="hu-HU"/>
        </w:rPr>
        <w:t>Egy nyílt</w:t>
      </w:r>
      <w:r>
        <w:rPr>
          <w:lang w:val="hu-HU"/>
        </w:rPr>
        <w:t xml:space="preserve"> elrendezésű</w:t>
      </w:r>
      <w:r w:rsidRPr="002C4E9B">
        <w:rPr>
          <w:lang w:val="hu-HU"/>
        </w:rPr>
        <w:t xml:space="preserve">, multicentrikus, randomizált III. fázisú vizsgálatban a </w:t>
      </w:r>
      <w:proofErr w:type="spellStart"/>
      <w:r w:rsidRPr="002C4E9B">
        <w:rPr>
          <w:lang w:val="hu-HU"/>
        </w:rPr>
        <w:t>docetaxel</w:t>
      </w:r>
      <w:r>
        <w:rPr>
          <w:lang w:val="hu-HU"/>
        </w:rPr>
        <w:t>-</w:t>
      </w:r>
      <w:r w:rsidRPr="002C4E9B">
        <w:rPr>
          <w:lang w:val="hu-HU"/>
        </w:rPr>
        <w:t>monoterápiát</w:t>
      </w:r>
      <w:proofErr w:type="spellEnd"/>
      <w:r w:rsidRPr="002C4E9B">
        <w:rPr>
          <w:lang w:val="hu-HU"/>
        </w:rPr>
        <w:t xml:space="preserve"> és a </w:t>
      </w:r>
      <w:proofErr w:type="spellStart"/>
      <w:r w:rsidRPr="002C4E9B">
        <w:rPr>
          <w:lang w:val="hu-HU"/>
        </w:rPr>
        <w:t>paklitaxel</w:t>
      </w:r>
      <w:proofErr w:type="spellEnd"/>
      <w:r>
        <w:rPr>
          <w:lang w:val="hu-HU"/>
        </w:rPr>
        <w:t>-</w:t>
      </w:r>
      <w:r w:rsidRPr="002C4E9B">
        <w:rPr>
          <w:lang w:val="hu-HU"/>
        </w:rPr>
        <w:t xml:space="preserve">terápiát hasonlították össze előrehaladott </w:t>
      </w:r>
      <w:proofErr w:type="spellStart"/>
      <w:r w:rsidRPr="002C4E9B">
        <w:rPr>
          <w:lang w:val="hu-HU"/>
        </w:rPr>
        <w:t>emlőcarcinómás</w:t>
      </w:r>
      <w:proofErr w:type="spellEnd"/>
      <w:r w:rsidRPr="002C4E9B">
        <w:rPr>
          <w:lang w:val="hu-HU"/>
        </w:rPr>
        <w:t xml:space="preserve"> betegeknél, akiknek korábban </w:t>
      </w:r>
      <w:proofErr w:type="spellStart"/>
      <w:r w:rsidRPr="002C4E9B">
        <w:rPr>
          <w:lang w:val="hu-HU"/>
        </w:rPr>
        <w:t>antraciklin</w:t>
      </w:r>
      <w:proofErr w:type="spellEnd"/>
      <w:r>
        <w:rPr>
          <w:lang w:val="hu-HU"/>
        </w:rPr>
        <w:t>-</w:t>
      </w:r>
      <w:r w:rsidRPr="002C4E9B">
        <w:rPr>
          <w:lang w:val="hu-HU"/>
        </w:rPr>
        <w:t xml:space="preserve">kezelésben kellett volna részesülniük. A 449 randomizált beteg egyik csoportja </w:t>
      </w:r>
      <w:proofErr w:type="spellStart"/>
      <w:r w:rsidRPr="002C4E9B">
        <w:rPr>
          <w:lang w:val="hu-HU"/>
        </w:rPr>
        <w:t>docetaxelt</w:t>
      </w:r>
      <w:proofErr w:type="spellEnd"/>
      <w:r w:rsidRPr="002C4E9B">
        <w:rPr>
          <w:lang w:val="hu-HU"/>
        </w:rPr>
        <w:t xml:space="preserve"> kapott </w:t>
      </w:r>
      <w:proofErr w:type="spellStart"/>
      <w:r w:rsidRPr="002C4E9B">
        <w:rPr>
          <w:lang w:val="hu-HU"/>
        </w:rPr>
        <w:t>monoterápiaként</w:t>
      </w:r>
      <w:proofErr w:type="spellEnd"/>
      <w:r w:rsidRPr="002C4E9B">
        <w:rPr>
          <w:lang w:val="hu-HU"/>
        </w:rPr>
        <w:t>, 100 mg/m</w:t>
      </w:r>
      <w:r w:rsidRPr="002C4E9B">
        <w:rPr>
          <w:vertAlign w:val="superscript"/>
          <w:lang w:val="hu-HU"/>
        </w:rPr>
        <w:t xml:space="preserve">2 </w:t>
      </w:r>
      <w:r w:rsidRPr="002C4E9B">
        <w:rPr>
          <w:lang w:val="hu-HU"/>
        </w:rPr>
        <w:t xml:space="preserve">adagban és egyórás infúzióban alkalmazva, a másik csoport </w:t>
      </w:r>
      <w:proofErr w:type="spellStart"/>
      <w:r w:rsidRPr="002C4E9B">
        <w:rPr>
          <w:lang w:val="hu-HU"/>
        </w:rPr>
        <w:t>paklitaxel</w:t>
      </w:r>
      <w:proofErr w:type="spellEnd"/>
      <w:r w:rsidRPr="002C4E9B">
        <w:rPr>
          <w:lang w:val="hu-HU"/>
        </w:rPr>
        <w:t>-kezelést kapott 175 mg/m</w:t>
      </w:r>
      <w:proofErr w:type="gramStart"/>
      <w:r w:rsidRPr="002C4E9B">
        <w:rPr>
          <w:vertAlign w:val="superscript"/>
          <w:lang w:val="hu-HU"/>
        </w:rPr>
        <w:t xml:space="preserve">2  </w:t>
      </w:r>
      <w:r w:rsidRPr="002C4E9B">
        <w:rPr>
          <w:lang w:val="hu-HU"/>
        </w:rPr>
        <w:t>adagban</w:t>
      </w:r>
      <w:proofErr w:type="gramEnd"/>
      <w:r w:rsidRPr="002C4E9B">
        <w:rPr>
          <w:lang w:val="hu-HU"/>
        </w:rPr>
        <w:t xml:space="preserve">, háromórás infúzió formájában. Mindkét kezelési </w:t>
      </w:r>
      <w:r>
        <w:rPr>
          <w:lang w:val="hu-HU"/>
        </w:rPr>
        <w:t>protokoll szerinti kezelés</w:t>
      </w:r>
      <w:r w:rsidRPr="002C4E9B">
        <w:rPr>
          <w:lang w:val="hu-HU"/>
        </w:rPr>
        <w:t>t háromhetente alkalmazták.</w:t>
      </w:r>
    </w:p>
    <w:p w14:paraId="3A99233A" w14:textId="60F5865E" w:rsidR="001C3E33" w:rsidRPr="002C4E9B" w:rsidRDefault="001C3E33" w:rsidP="00941378">
      <w:pPr>
        <w:rPr>
          <w:lang w:val="hu-HU"/>
        </w:rPr>
      </w:pPr>
      <w:r w:rsidRPr="002C4E9B">
        <w:rPr>
          <w:lang w:val="hu-HU"/>
        </w:rPr>
        <w:t xml:space="preserve">Anélkül, hogy a vizsgálat elsődleges végpontját befolyásolta volna - összesített válaszarány (32% </w:t>
      </w:r>
      <w:proofErr w:type="spellStart"/>
      <w:r w:rsidRPr="002C4E9B">
        <w:rPr>
          <w:lang w:val="hu-HU"/>
        </w:rPr>
        <w:t>vs</w:t>
      </w:r>
      <w:proofErr w:type="spellEnd"/>
      <w:r w:rsidRPr="002C4E9B">
        <w:rPr>
          <w:lang w:val="hu-HU"/>
        </w:rPr>
        <w:t xml:space="preserve"> 25%, p = 0,10) – a </w:t>
      </w:r>
      <w:proofErr w:type="spellStart"/>
      <w:r w:rsidRPr="002C4E9B">
        <w:rPr>
          <w:lang w:val="hu-HU"/>
        </w:rPr>
        <w:t>docetaxel</w:t>
      </w:r>
      <w:proofErr w:type="spellEnd"/>
      <w:r w:rsidRPr="002C4E9B">
        <w:rPr>
          <w:lang w:val="hu-HU"/>
        </w:rPr>
        <w:t xml:space="preserve"> meghos</w:t>
      </w:r>
      <w:del w:id="3002" w:author="Szerző">
        <w:r w:rsidRPr="002C4E9B" w:rsidDel="001704CA">
          <w:rPr>
            <w:lang w:val="hu-HU"/>
          </w:rPr>
          <w:delText>szabí</w:delText>
        </w:r>
      </w:del>
      <w:ins w:id="3003" w:author="Szerző">
        <w:r w:rsidR="001704CA">
          <w:rPr>
            <w:lang w:val="hu-HU"/>
          </w:rPr>
          <w:t>szabbí</w:t>
        </w:r>
      </w:ins>
      <w:r w:rsidRPr="002C4E9B">
        <w:rPr>
          <w:lang w:val="hu-HU"/>
        </w:rPr>
        <w:t xml:space="preserve">totta a progresszióig eltelt </w:t>
      </w:r>
      <w:r>
        <w:rPr>
          <w:lang w:val="hu-HU"/>
        </w:rPr>
        <w:t xml:space="preserve">medián </w:t>
      </w:r>
      <w:r w:rsidRPr="002C4E9B">
        <w:rPr>
          <w:lang w:val="hu-HU"/>
        </w:rPr>
        <w:t xml:space="preserve">időt (24,6 hét </w:t>
      </w:r>
      <w:proofErr w:type="spellStart"/>
      <w:r w:rsidRPr="002C4E9B">
        <w:rPr>
          <w:lang w:val="hu-HU"/>
        </w:rPr>
        <w:t>vs</w:t>
      </w:r>
      <w:proofErr w:type="spellEnd"/>
      <w:r w:rsidRPr="002C4E9B">
        <w:rPr>
          <w:lang w:val="hu-HU"/>
        </w:rPr>
        <w:t xml:space="preserve">. 15,6 hét, p </w:t>
      </w:r>
      <w:proofErr w:type="gramStart"/>
      <w:r w:rsidRPr="002C4E9B">
        <w:rPr>
          <w:lang w:val="hu-HU"/>
        </w:rPr>
        <w:t>&lt; 0</w:t>
      </w:r>
      <w:proofErr w:type="gramEnd"/>
      <w:r w:rsidRPr="002C4E9B">
        <w:rPr>
          <w:lang w:val="hu-HU"/>
        </w:rPr>
        <w:t xml:space="preserve">,01), valamint a túlélés </w:t>
      </w:r>
      <w:r>
        <w:rPr>
          <w:lang w:val="hu-HU"/>
        </w:rPr>
        <w:t xml:space="preserve">medián </w:t>
      </w:r>
      <w:r w:rsidRPr="002C4E9B">
        <w:rPr>
          <w:lang w:val="hu-HU"/>
        </w:rPr>
        <w:t>idejét (15,3 hónap vs.12,7 hónap, p = 0,03).</w:t>
      </w:r>
    </w:p>
    <w:p w14:paraId="1FE9388C"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r>
        <w:rPr>
          <w:lang w:val="hu-HU"/>
        </w:rPr>
        <w:t>-</w:t>
      </w:r>
      <w:r w:rsidRPr="002C4E9B">
        <w:rPr>
          <w:lang w:val="hu-HU"/>
        </w:rPr>
        <w:t>monoterápiás</w:t>
      </w:r>
      <w:proofErr w:type="spellEnd"/>
      <w:r w:rsidRPr="002C4E9B">
        <w:rPr>
          <w:lang w:val="hu-HU"/>
        </w:rPr>
        <w:t xml:space="preserve"> csoportban (55,4%), több 3-as és 4-es fokozatú mellékhatást észleltek, mint a </w:t>
      </w:r>
      <w:proofErr w:type="spellStart"/>
      <w:r w:rsidRPr="002C4E9B">
        <w:rPr>
          <w:lang w:val="hu-HU"/>
        </w:rPr>
        <w:t>paklitaxel</w:t>
      </w:r>
      <w:proofErr w:type="spellEnd"/>
      <w:r>
        <w:rPr>
          <w:lang w:val="hu-HU"/>
        </w:rPr>
        <w:t>-</w:t>
      </w:r>
      <w:r w:rsidRPr="002C4E9B">
        <w:rPr>
          <w:lang w:val="hu-HU"/>
        </w:rPr>
        <w:t>csoportban (23,0%).</w:t>
      </w:r>
    </w:p>
    <w:bookmarkEnd w:id="3001"/>
    <w:p w14:paraId="512B097B" w14:textId="77777777" w:rsidR="001C3E33" w:rsidRPr="002C4E9B" w:rsidRDefault="001C3E33" w:rsidP="00941378">
      <w:pPr>
        <w:rPr>
          <w:lang w:val="hu-HU"/>
        </w:rPr>
      </w:pPr>
    </w:p>
    <w:p w14:paraId="7B179D7B"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doxorubicinnal</w:t>
      </w:r>
      <w:proofErr w:type="spellEnd"/>
      <w:r w:rsidRPr="002C4E9B">
        <w:rPr>
          <w:bCs/>
          <w:i/>
          <w:iCs/>
          <w:lang w:val="hu-HU"/>
        </w:rPr>
        <w:t xml:space="preserve"> kombinációban</w:t>
      </w:r>
    </w:p>
    <w:p w14:paraId="540163CE" w14:textId="77777777" w:rsidR="001C3E33" w:rsidRPr="002C4E9B" w:rsidRDefault="001C3E33" w:rsidP="00941378">
      <w:pPr>
        <w:rPr>
          <w:lang w:val="hu-HU"/>
        </w:rPr>
      </w:pPr>
    </w:p>
    <w:p w14:paraId="545EB3DF" w14:textId="77777777" w:rsidR="001C3E33" w:rsidRPr="002C4E9B" w:rsidRDefault="001C3E33" w:rsidP="00941378">
      <w:pPr>
        <w:rPr>
          <w:lang w:val="hu-HU"/>
        </w:rPr>
      </w:pPr>
      <w:r w:rsidRPr="002C4E9B">
        <w:rPr>
          <w:lang w:val="hu-HU"/>
        </w:rPr>
        <w:t xml:space="preserve">Egy nagy, randomizált, III. fázisú vizsgálatot végeztek 429, korábban nem kezelt, </w:t>
      </w:r>
      <w:proofErr w:type="spellStart"/>
      <w:r w:rsidRPr="002C4E9B">
        <w:rPr>
          <w:lang w:val="hu-HU"/>
        </w:rPr>
        <w:t>metasztatizáló</w:t>
      </w:r>
      <w:proofErr w:type="spellEnd"/>
      <w:r w:rsidRPr="002C4E9B">
        <w:rPr>
          <w:lang w:val="hu-HU"/>
        </w:rPr>
        <w:t xml:space="preserve"> betegségben szenvedő betegnél, akiknél a </w:t>
      </w:r>
      <w:proofErr w:type="spellStart"/>
      <w:r w:rsidRPr="002C4E9B">
        <w:rPr>
          <w:lang w:val="hu-HU"/>
        </w:rPr>
        <w:t>doxorubicint</w:t>
      </w:r>
      <w:proofErr w:type="spellEnd"/>
      <w:r w:rsidRPr="002C4E9B">
        <w:rPr>
          <w:lang w:val="hu-HU"/>
        </w:rPr>
        <w:t xml:space="preserve"> (50 mg/m</w:t>
      </w:r>
      <w:r w:rsidRPr="002C4E9B">
        <w:rPr>
          <w:vertAlign w:val="superscript"/>
          <w:lang w:val="hu-HU"/>
        </w:rPr>
        <w:t>2</w:t>
      </w:r>
      <w:r w:rsidRPr="002C4E9B">
        <w:rPr>
          <w:lang w:val="hu-HU"/>
        </w:rPr>
        <w:t xml:space="preserve">)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(AT</w:t>
      </w:r>
      <w:r>
        <w:rPr>
          <w:lang w:val="hu-HU"/>
        </w:rPr>
        <w:t>-</w:t>
      </w:r>
      <w:r w:rsidRPr="002C4E9B">
        <w:rPr>
          <w:lang w:val="hu-HU"/>
        </w:rPr>
        <w:t xml:space="preserve">kar), illetve a </w:t>
      </w:r>
      <w:proofErr w:type="spellStart"/>
      <w:r w:rsidRPr="002C4E9B">
        <w:rPr>
          <w:lang w:val="hu-HU"/>
        </w:rPr>
        <w:t>doxorubicint</w:t>
      </w:r>
      <w:proofErr w:type="spellEnd"/>
      <w:r w:rsidRPr="002C4E9B">
        <w:rPr>
          <w:lang w:val="hu-HU"/>
        </w:rPr>
        <w:t xml:space="preserve"> (60 mg/m</w:t>
      </w:r>
      <w:r w:rsidRPr="002C4E9B">
        <w:rPr>
          <w:vertAlign w:val="superscript"/>
          <w:lang w:val="hu-HU"/>
        </w:rPr>
        <w:t>2</w:t>
      </w:r>
      <w:r w:rsidRPr="002C4E9B">
        <w:rPr>
          <w:lang w:val="hu-HU"/>
        </w:rPr>
        <w:t xml:space="preserve">) </w:t>
      </w:r>
      <w:proofErr w:type="spellStart"/>
      <w:r w:rsidRPr="002C4E9B">
        <w:rPr>
          <w:lang w:val="hu-HU"/>
        </w:rPr>
        <w:t>ciklofoszfamiddal</w:t>
      </w:r>
      <w:proofErr w:type="spellEnd"/>
      <w:r w:rsidRPr="002C4E9B">
        <w:rPr>
          <w:lang w:val="hu-HU"/>
        </w:rPr>
        <w:t xml:space="preserve"> (600 mg/m</w:t>
      </w:r>
      <w:r w:rsidRPr="002C4E9B">
        <w:rPr>
          <w:vertAlign w:val="superscript"/>
          <w:lang w:val="hu-HU"/>
        </w:rPr>
        <w:t>2</w:t>
      </w:r>
      <w:r w:rsidRPr="002C4E9B">
        <w:rPr>
          <w:lang w:val="hu-HU"/>
        </w:rPr>
        <w:t>) (</w:t>
      </w:r>
      <w:bookmarkStart w:id="3004" w:name="_Hlk21596057"/>
      <w:r w:rsidRPr="002C4E9B">
        <w:rPr>
          <w:lang w:val="hu-HU"/>
        </w:rPr>
        <w:t>AC</w:t>
      </w:r>
      <w:r>
        <w:rPr>
          <w:lang w:val="hu-HU"/>
        </w:rPr>
        <w:t>-</w:t>
      </w:r>
      <w:r w:rsidRPr="002C4E9B">
        <w:rPr>
          <w:lang w:val="hu-HU"/>
        </w:rPr>
        <w:t>kar)</w:t>
      </w:r>
      <w:bookmarkEnd w:id="3004"/>
      <w:r w:rsidRPr="002C4E9B">
        <w:rPr>
          <w:lang w:val="hu-HU"/>
        </w:rPr>
        <w:t xml:space="preserve"> kombinálták. Mindkét kombinációt háromhetente, a kezelési ciklus első napján adták.</w:t>
      </w:r>
    </w:p>
    <w:p w14:paraId="50274A47" w14:textId="1C0A7AE0" w:rsidR="001C3E33" w:rsidRPr="002C4E9B" w:rsidRDefault="001C3E33" w:rsidP="00941378">
      <w:pPr>
        <w:numPr>
          <w:ilvl w:val="0"/>
          <w:numId w:val="8"/>
        </w:numPr>
        <w:rPr>
          <w:lang w:val="hu-HU"/>
        </w:rPr>
      </w:pPr>
      <w:r w:rsidRPr="002C4E9B">
        <w:rPr>
          <w:lang w:val="hu-HU"/>
        </w:rPr>
        <w:t xml:space="preserve">A progresszióig eltelt idő szignifikánsan hosszabb volt az AT-, mint az AC-karon, p = 0,0138. A progresszióig eltelt </w:t>
      </w:r>
      <w:bookmarkStart w:id="3005" w:name="_Hlk21596035"/>
      <w:r>
        <w:rPr>
          <w:lang w:val="hu-HU"/>
        </w:rPr>
        <w:t xml:space="preserve">medián </w:t>
      </w:r>
      <w:r w:rsidRPr="002C4E9B">
        <w:rPr>
          <w:lang w:val="hu-HU"/>
        </w:rPr>
        <w:t xml:space="preserve">idő </w:t>
      </w:r>
      <w:bookmarkEnd w:id="3005"/>
      <w:r w:rsidRPr="002C4E9B">
        <w:rPr>
          <w:lang w:val="hu-HU"/>
        </w:rPr>
        <w:t>37,3 hét volt az AT-karon (95</w:t>
      </w:r>
      <w:del w:id="3006" w:author="Szerző">
        <w:r w:rsidRPr="002C4E9B" w:rsidDel="00F06969">
          <w:rPr>
            <w:lang w:val="hu-HU"/>
          </w:rPr>
          <w:delText>% C</w:delText>
        </w:r>
      </w:del>
      <w:ins w:id="3007" w:author="Szerző">
        <w:r w:rsidR="00F06969">
          <w:rPr>
            <w:lang w:val="hu-HU"/>
          </w:rPr>
          <w:t>%-os C</w:t>
        </w:r>
      </w:ins>
      <w:r w:rsidRPr="002C4E9B">
        <w:rPr>
          <w:lang w:val="hu-HU"/>
        </w:rPr>
        <w:t>I: 33,4-42,1), és 31,9 hét az AC-karon (95</w:t>
      </w:r>
      <w:del w:id="3008" w:author="Szerző">
        <w:r w:rsidRPr="002C4E9B" w:rsidDel="00F06969">
          <w:rPr>
            <w:lang w:val="hu-HU"/>
          </w:rPr>
          <w:delText>% C</w:delText>
        </w:r>
      </w:del>
      <w:ins w:id="3009" w:author="Szerző">
        <w:r w:rsidR="00F06969">
          <w:rPr>
            <w:lang w:val="hu-HU"/>
          </w:rPr>
          <w:t>%-os C</w:t>
        </w:r>
      </w:ins>
      <w:r w:rsidRPr="002C4E9B">
        <w:rPr>
          <w:lang w:val="hu-HU"/>
        </w:rPr>
        <w:t>I: 27,4-36,0).</w:t>
      </w:r>
    </w:p>
    <w:p w14:paraId="0E595E96" w14:textId="22E69243" w:rsidR="001C3E33" w:rsidRPr="002C4E9B" w:rsidRDefault="001C3E33" w:rsidP="00941378">
      <w:pPr>
        <w:numPr>
          <w:ilvl w:val="0"/>
          <w:numId w:val="8"/>
        </w:numPr>
        <w:rPr>
          <w:lang w:val="hu-HU"/>
        </w:rPr>
      </w:pPr>
      <w:r w:rsidRPr="002C4E9B">
        <w:rPr>
          <w:lang w:val="hu-HU"/>
        </w:rPr>
        <w:t>Az átlagos válaszarány szignifikánsan magasabb volt az AT-karon, mint az AC-karon, p = 0,009. Az átlagos válaszarány 59,3% volt az AT-karon (95</w:t>
      </w:r>
      <w:del w:id="3010" w:author="Szerző">
        <w:r w:rsidRPr="002C4E9B" w:rsidDel="00F06969">
          <w:rPr>
            <w:lang w:val="hu-HU"/>
          </w:rPr>
          <w:delText>% C</w:delText>
        </w:r>
      </w:del>
      <w:ins w:id="3011" w:author="Szerző">
        <w:r w:rsidR="00F06969">
          <w:rPr>
            <w:lang w:val="hu-HU"/>
          </w:rPr>
          <w:t>%-os C</w:t>
        </w:r>
      </w:ins>
      <w:r w:rsidRPr="002C4E9B">
        <w:rPr>
          <w:lang w:val="hu-HU"/>
        </w:rPr>
        <w:t>I: 52,8 - 65,9), és 46,5% az AC</w:t>
      </w:r>
      <w:r w:rsidRPr="002C4E9B">
        <w:rPr>
          <w:lang w:val="hu-HU"/>
        </w:rPr>
        <w:noBreakHyphen/>
        <w:t>karon (95</w:t>
      </w:r>
      <w:del w:id="3012" w:author="Szerző">
        <w:r w:rsidRPr="002C4E9B" w:rsidDel="00F06969">
          <w:rPr>
            <w:lang w:val="hu-HU"/>
          </w:rPr>
          <w:delText>% C</w:delText>
        </w:r>
      </w:del>
      <w:ins w:id="3013" w:author="Szerző">
        <w:r w:rsidR="00F06969">
          <w:rPr>
            <w:lang w:val="hu-HU"/>
          </w:rPr>
          <w:t>%-os C</w:t>
        </w:r>
      </w:ins>
      <w:r w:rsidRPr="002C4E9B">
        <w:rPr>
          <w:lang w:val="hu-HU"/>
        </w:rPr>
        <w:t>I: 39,8-53,2).</w:t>
      </w:r>
    </w:p>
    <w:p w14:paraId="158E5D56" w14:textId="77777777" w:rsidR="001C3E33" w:rsidRPr="002C4E9B" w:rsidRDefault="001C3E33" w:rsidP="00941378">
      <w:pPr>
        <w:rPr>
          <w:lang w:val="hu-HU"/>
        </w:rPr>
      </w:pPr>
    </w:p>
    <w:p w14:paraId="119F729A" w14:textId="7FF05CD8" w:rsidR="001C3E33" w:rsidRPr="002C4E9B" w:rsidRDefault="001C3E33" w:rsidP="00941378">
      <w:pPr>
        <w:rPr>
          <w:lang w:val="hu-HU"/>
        </w:rPr>
      </w:pPr>
      <w:r w:rsidRPr="002C4E9B">
        <w:rPr>
          <w:lang w:val="hu-HU"/>
        </w:rPr>
        <w:t xml:space="preserve">Ebben a vizsgálatban az AT-karon súlyos </w:t>
      </w:r>
      <w:proofErr w:type="spellStart"/>
      <w:r w:rsidRPr="002C4E9B">
        <w:rPr>
          <w:lang w:val="hu-HU"/>
        </w:rPr>
        <w:t>neutropenia</w:t>
      </w:r>
      <w:proofErr w:type="spellEnd"/>
      <w:r w:rsidRPr="002C4E9B">
        <w:rPr>
          <w:lang w:val="hu-HU"/>
        </w:rPr>
        <w:t xml:space="preserve"> (90,0% </w:t>
      </w:r>
      <w:proofErr w:type="spellStart"/>
      <w:r w:rsidRPr="002C4E9B">
        <w:rPr>
          <w:lang w:val="hu-HU"/>
        </w:rPr>
        <w:t>vs</w:t>
      </w:r>
      <w:proofErr w:type="spellEnd"/>
      <w:r w:rsidRPr="002C4E9B">
        <w:rPr>
          <w:lang w:val="hu-HU"/>
        </w:rPr>
        <w:t xml:space="preserve">. 68,6%), lázas </w:t>
      </w:r>
      <w:proofErr w:type="spellStart"/>
      <w:r w:rsidRPr="002C4E9B">
        <w:rPr>
          <w:lang w:val="hu-HU"/>
        </w:rPr>
        <w:t>neutropenia</w:t>
      </w:r>
      <w:proofErr w:type="spellEnd"/>
      <w:r w:rsidRPr="002C4E9B">
        <w:rPr>
          <w:lang w:val="hu-HU"/>
        </w:rPr>
        <w:t xml:space="preserve"> (33,3% </w:t>
      </w:r>
      <w:proofErr w:type="spellStart"/>
      <w:r w:rsidRPr="002C4E9B">
        <w:rPr>
          <w:lang w:val="hu-HU"/>
        </w:rPr>
        <w:t>vs</w:t>
      </w:r>
      <w:proofErr w:type="spellEnd"/>
      <w:r w:rsidRPr="002C4E9B">
        <w:rPr>
          <w:lang w:val="hu-HU"/>
        </w:rPr>
        <w:t xml:space="preserve">. 10%), fertőzés (8% </w:t>
      </w:r>
      <w:proofErr w:type="spellStart"/>
      <w:r w:rsidRPr="002C4E9B">
        <w:rPr>
          <w:lang w:val="hu-HU"/>
        </w:rPr>
        <w:t>vs</w:t>
      </w:r>
      <w:proofErr w:type="spellEnd"/>
      <w:r w:rsidRPr="002C4E9B">
        <w:rPr>
          <w:lang w:val="hu-HU"/>
        </w:rPr>
        <w:t xml:space="preserve">. 2,4%), hasmenés (7,5% </w:t>
      </w:r>
      <w:proofErr w:type="spellStart"/>
      <w:r w:rsidRPr="002C4E9B">
        <w:rPr>
          <w:lang w:val="hu-HU"/>
        </w:rPr>
        <w:t>vs</w:t>
      </w:r>
      <w:proofErr w:type="spellEnd"/>
      <w:r w:rsidRPr="002C4E9B">
        <w:rPr>
          <w:lang w:val="hu-HU"/>
        </w:rPr>
        <w:t xml:space="preserve">. 1,4%), gyengeség (8,5% </w:t>
      </w:r>
      <w:proofErr w:type="spellStart"/>
      <w:r w:rsidRPr="002C4E9B">
        <w:rPr>
          <w:lang w:val="hu-HU"/>
        </w:rPr>
        <w:t>vs</w:t>
      </w:r>
      <w:proofErr w:type="spellEnd"/>
      <w:r w:rsidRPr="002C4E9B">
        <w:rPr>
          <w:lang w:val="hu-HU"/>
        </w:rPr>
        <w:t xml:space="preserve">. 2,4%) és fájdalom (2,8% </w:t>
      </w:r>
      <w:proofErr w:type="spellStart"/>
      <w:r w:rsidRPr="002C4E9B">
        <w:rPr>
          <w:lang w:val="hu-HU"/>
        </w:rPr>
        <w:t>vs</w:t>
      </w:r>
      <w:proofErr w:type="spellEnd"/>
      <w:r w:rsidRPr="002C4E9B">
        <w:rPr>
          <w:lang w:val="hu-HU"/>
        </w:rPr>
        <w:t xml:space="preserve">. 0%) incidenciája nagyobb volt, mint az AC-karon. Másrészről, az AC-karon a súlyos anaemia incidenciája nagyobb volt (15,8% </w:t>
      </w:r>
      <w:proofErr w:type="spellStart"/>
      <w:r w:rsidRPr="002C4E9B">
        <w:rPr>
          <w:lang w:val="hu-HU"/>
        </w:rPr>
        <w:t>vs</w:t>
      </w:r>
      <w:proofErr w:type="spellEnd"/>
      <w:r w:rsidRPr="002C4E9B">
        <w:rPr>
          <w:lang w:val="hu-HU"/>
        </w:rPr>
        <w:t xml:space="preserve">. 8,5%), mint az AT-karon, és a súlyos </w:t>
      </w:r>
      <w:del w:id="3014" w:author="Szerző">
        <w:r w:rsidRPr="002C4E9B" w:rsidDel="000164B6">
          <w:rPr>
            <w:lang w:val="hu-HU"/>
          </w:rPr>
          <w:delText>kardiális</w:delText>
        </w:r>
      </w:del>
      <w:ins w:id="3015" w:author="Szerző">
        <w:r w:rsidR="000164B6">
          <w:rPr>
            <w:lang w:val="hu-HU"/>
          </w:rPr>
          <w:t>cardialis</w:t>
        </w:r>
      </w:ins>
      <w:r w:rsidRPr="002C4E9B">
        <w:rPr>
          <w:lang w:val="hu-HU"/>
        </w:rPr>
        <w:t xml:space="preserve"> toxicitás incidenciája is nagyobb volt: </w:t>
      </w:r>
      <w:proofErr w:type="spellStart"/>
      <w:r w:rsidRPr="002C4E9B">
        <w:rPr>
          <w:lang w:val="hu-HU"/>
        </w:rPr>
        <w:t>pangásos</w:t>
      </w:r>
      <w:proofErr w:type="spellEnd"/>
      <w:r w:rsidRPr="002C4E9B">
        <w:rPr>
          <w:lang w:val="hu-HU"/>
        </w:rPr>
        <w:t xml:space="preserve"> szívelégtelenség (3,8% </w:t>
      </w:r>
      <w:proofErr w:type="spellStart"/>
      <w:r w:rsidRPr="002C4E9B">
        <w:rPr>
          <w:lang w:val="hu-HU"/>
        </w:rPr>
        <w:t>vs</w:t>
      </w:r>
      <w:proofErr w:type="spellEnd"/>
      <w:r w:rsidRPr="002C4E9B">
        <w:rPr>
          <w:lang w:val="hu-HU"/>
        </w:rPr>
        <w:t xml:space="preserve">. 2,8%), bal kamra </w:t>
      </w:r>
      <w:proofErr w:type="spellStart"/>
      <w:r w:rsidRPr="002C4E9B">
        <w:rPr>
          <w:lang w:val="hu-HU"/>
        </w:rPr>
        <w:t>ejekciós</w:t>
      </w:r>
      <w:proofErr w:type="spellEnd"/>
      <w:r w:rsidRPr="002C4E9B">
        <w:rPr>
          <w:lang w:val="hu-HU"/>
        </w:rPr>
        <w:t xml:space="preserve"> frakció (LVEF) 20%-</w:t>
      </w:r>
      <w:proofErr w:type="spellStart"/>
      <w:r w:rsidRPr="002C4E9B">
        <w:rPr>
          <w:lang w:val="hu-HU"/>
        </w:rPr>
        <w:t>nál</w:t>
      </w:r>
      <w:proofErr w:type="spellEnd"/>
      <w:r w:rsidRPr="002C4E9B">
        <w:rPr>
          <w:lang w:val="hu-HU"/>
        </w:rPr>
        <w:t xml:space="preserve"> nagyobb abszolút csökkenése (13,1% </w:t>
      </w:r>
      <w:proofErr w:type="spellStart"/>
      <w:r w:rsidRPr="002C4E9B">
        <w:rPr>
          <w:lang w:val="hu-HU"/>
        </w:rPr>
        <w:t>vs</w:t>
      </w:r>
      <w:proofErr w:type="spellEnd"/>
      <w:r w:rsidRPr="002C4E9B">
        <w:rPr>
          <w:lang w:val="hu-HU"/>
        </w:rPr>
        <w:t>. 6,1%), LVEF 30%-</w:t>
      </w:r>
      <w:proofErr w:type="spellStart"/>
      <w:r w:rsidRPr="002C4E9B">
        <w:rPr>
          <w:lang w:val="hu-HU"/>
        </w:rPr>
        <w:t>nál</w:t>
      </w:r>
      <w:proofErr w:type="spellEnd"/>
      <w:r w:rsidRPr="002C4E9B">
        <w:rPr>
          <w:lang w:val="hu-HU"/>
        </w:rPr>
        <w:t xml:space="preserve"> nagyobb </w:t>
      </w:r>
      <w:r w:rsidRPr="002C4E9B">
        <w:rPr>
          <w:lang w:val="hu-HU"/>
        </w:rPr>
        <w:lastRenderedPageBreak/>
        <w:t xml:space="preserve">abszolút csökkenése (6,2% </w:t>
      </w:r>
      <w:proofErr w:type="spellStart"/>
      <w:r w:rsidRPr="002C4E9B">
        <w:rPr>
          <w:lang w:val="hu-HU"/>
        </w:rPr>
        <w:t>vs</w:t>
      </w:r>
      <w:proofErr w:type="spellEnd"/>
      <w:r w:rsidRPr="002C4E9B">
        <w:rPr>
          <w:lang w:val="hu-HU"/>
        </w:rPr>
        <w:t>. 1,1%). Toxikus haláleset az AT-karon egy betegnél (</w:t>
      </w:r>
      <w:proofErr w:type="spellStart"/>
      <w:r w:rsidRPr="002C4E9B">
        <w:rPr>
          <w:lang w:val="hu-HU"/>
        </w:rPr>
        <w:t>pangásos</w:t>
      </w:r>
      <w:proofErr w:type="spellEnd"/>
      <w:r w:rsidRPr="002C4E9B">
        <w:rPr>
          <w:lang w:val="hu-HU"/>
        </w:rPr>
        <w:t xml:space="preserve"> szívelégtelenség), az AC-karon 4 betegnél történt (1 betegnél szeptikus sokk miatt, 3 betegnél </w:t>
      </w:r>
      <w:proofErr w:type="spellStart"/>
      <w:r w:rsidRPr="002C4E9B">
        <w:rPr>
          <w:lang w:val="hu-HU"/>
        </w:rPr>
        <w:t>pangásos</w:t>
      </w:r>
      <w:proofErr w:type="spellEnd"/>
      <w:r w:rsidRPr="002C4E9B">
        <w:rPr>
          <w:lang w:val="hu-HU"/>
        </w:rPr>
        <w:t xml:space="preserve"> szívelégtelenség miatt). </w:t>
      </w:r>
    </w:p>
    <w:p w14:paraId="2CFC46ED" w14:textId="77777777" w:rsidR="001C3E33" w:rsidRPr="002C4E9B" w:rsidRDefault="001C3E33" w:rsidP="00941378">
      <w:pPr>
        <w:rPr>
          <w:lang w:val="hu-HU"/>
        </w:rPr>
      </w:pPr>
      <w:r w:rsidRPr="002C4E9B">
        <w:rPr>
          <w:lang w:val="hu-HU"/>
        </w:rPr>
        <w:t xml:space="preserve">Az </w:t>
      </w:r>
      <w:r w:rsidRPr="002C4E9B">
        <w:rPr>
          <w:bCs/>
          <w:color w:val="000000"/>
          <w:szCs w:val="22"/>
          <w:lang w:val="hu-HU"/>
        </w:rPr>
        <w:t xml:space="preserve">European </w:t>
      </w:r>
      <w:proofErr w:type="spellStart"/>
      <w:r w:rsidRPr="002C4E9B">
        <w:rPr>
          <w:bCs/>
          <w:color w:val="000000"/>
          <w:szCs w:val="22"/>
          <w:lang w:val="hu-HU"/>
        </w:rPr>
        <w:t>Organisation</w:t>
      </w:r>
      <w:proofErr w:type="spellEnd"/>
      <w:r w:rsidRPr="002C4E9B">
        <w:rPr>
          <w:bCs/>
          <w:color w:val="000000"/>
          <w:szCs w:val="22"/>
          <w:lang w:val="hu-HU"/>
        </w:rPr>
        <w:t xml:space="preserve"> </w:t>
      </w:r>
      <w:proofErr w:type="spellStart"/>
      <w:r w:rsidRPr="002C4E9B">
        <w:rPr>
          <w:bCs/>
          <w:color w:val="000000"/>
          <w:szCs w:val="22"/>
          <w:lang w:val="hu-HU"/>
        </w:rPr>
        <w:t>for</w:t>
      </w:r>
      <w:proofErr w:type="spellEnd"/>
      <w:r w:rsidRPr="002C4E9B">
        <w:rPr>
          <w:bCs/>
          <w:color w:val="000000"/>
          <w:szCs w:val="22"/>
          <w:lang w:val="hu-HU"/>
        </w:rPr>
        <w:t xml:space="preserve"> Research and </w:t>
      </w:r>
      <w:proofErr w:type="spellStart"/>
      <w:r w:rsidRPr="002C4E9B">
        <w:rPr>
          <w:bCs/>
          <w:color w:val="000000"/>
          <w:szCs w:val="22"/>
          <w:lang w:val="hu-HU"/>
        </w:rPr>
        <w:t>Treatment</w:t>
      </w:r>
      <w:proofErr w:type="spellEnd"/>
      <w:r w:rsidRPr="002C4E9B">
        <w:rPr>
          <w:bCs/>
          <w:color w:val="000000"/>
          <w:szCs w:val="22"/>
          <w:lang w:val="hu-HU"/>
        </w:rPr>
        <w:t xml:space="preserve"> of </w:t>
      </w:r>
      <w:proofErr w:type="spellStart"/>
      <w:r w:rsidRPr="002C4E9B">
        <w:rPr>
          <w:bCs/>
          <w:color w:val="000000"/>
          <w:szCs w:val="22"/>
          <w:lang w:val="hu-HU"/>
        </w:rPr>
        <w:t>Cancer</w:t>
      </w:r>
      <w:proofErr w:type="spellEnd"/>
      <w:r w:rsidRPr="002C4E9B">
        <w:rPr>
          <w:rFonts w:ascii="Arial" w:hAnsi="Arial" w:cs="Arial"/>
          <w:color w:val="000000"/>
          <w:sz w:val="20"/>
          <w:szCs w:val="20"/>
          <w:lang w:val="hu-HU"/>
        </w:rPr>
        <w:t xml:space="preserve"> (</w:t>
      </w:r>
      <w:r w:rsidRPr="002C4E9B">
        <w:rPr>
          <w:lang w:val="hu-HU"/>
        </w:rPr>
        <w:t>EORTC) kérdőív segítségével vizsgált életminőség mindkét karban összehasonlítható és stabil volt a kezelés alatt és az utánkövetés során is.</w:t>
      </w:r>
    </w:p>
    <w:p w14:paraId="6539C8CA" w14:textId="77777777" w:rsidR="001C3E33" w:rsidRPr="002C4E9B" w:rsidRDefault="001C3E33" w:rsidP="00941378">
      <w:pPr>
        <w:rPr>
          <w:lang w:val="hu-HU"/>
        </w:rPr>
      </w:pPr>
    </w:p>
    <w:p w14:paraId="74D8CD4A" w14:textId="77777777" w:rsidR="001C3E33" w:rsidRPr="002C4E9B" w:rsidRDefault="001C3E33" w:rsidP="00941378">
      <w:pPr>
        <w:numPr>
          <w:ilvl w:val="12"/>
          <w:numId w:val="0"/>
        </w:numPr>
        <w:tabs>
          <w:tab w:val="left" w:pos="567"/>
        </w:tabs>
        <w:suppressAutoHyphens/>
        <w:rPr>
          <w:lang w:val="hu-HU"/>
        </w:rPr>
      </w:pPr>
      <w:r w:rsidRPr="002C4E9B">
        <w:rPr>
          <w:i/>
          <w:lang w:val="hu-HU"/>
        </w:rPr>
        <w:t xml:space="preserve">TAXOTERE </w:t>
      </w:r>
      <w:proofErr w:type="spellStart"/>
      <w:r w:rsidRPr="002C4E9B">
        <w:rPr>
          <w:i/>
          <w:lang w:val="hu-HU"/>
        </w:rPr>
        <w:t>trasztuzumabbal</w:t>
      </w:r>
      <w:proofErr w:type="spellEnd"/>
      <w:r w:rsidRPr="002C4E9B">
        <w:rPr>
          <w:i/>
          <w:lang w:val="hu-HU"/>
        </w:rPr>
        <w:t xml:space="preserve"> kombinációban</w:t>
      </w:r>
    </w:p>
    <w:p w14:paraId="3C487CE7" w14:textId="77777777" w:rsidR="001C3E33" w:rsidRPr="002C4E9B" w:rsidRDefault="001C3E33" w:rsidP="00941378">
      <w:pPr>
        <w:rPr>
          <w:i/>
          <w:lang w:val="hu-HU"/>
        </w:rPr>
      </w:pPr>
    </w:p>
    <w:p w14:paraId="43EC8ED9" w14:textId="283517DC"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trasztuzumabbal</w:t>
      </w:r>
      <w:proofErr w:type="spellEnd"/>
      <w:r w:rsidRPr="002C4E9B">
        <w:rPr>
          <w:lang w:val="hu-HU"/>
        </w:rPr>
        <w:t xml:space="preserve"> kombinációban történő alkalmazását olyan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emlőcarcinomás</w:t>
      </w:r>
      <w:proofErr w:type="spellEnd"/>
      <w:r w:rsidRPr="002C4E9B">
        <w:rPr>
          <w:lang w:val="hu-HU"/>
        </w:rPr>
        <w:t xml:space="preserve"> betegeknél vizsgálták, akiknél a daganat HER2 overexpressziót mutatott, és akik előzetesen még nem részesültek </w:t>
      </w:r>
      <w:proofErr w:type="spellStart"/>
      <w:r w:rsidRPr="002C4E9B">
        <w:rPr>
          <w:lang w:val="hu-HU"/>
        </w:rPr>
        <w:t>metasztatikus</w:t>
      </w:r>
      <w:proofErr w:type="spellEnd"/>
      <w:r w:rsidRPr="002C4E9B">
        <w:rPr>
          <w:lang w:val="hu-HU"/>
        </w:rPr>
        <w:t xml:space="preserve"> betegség elleni kemoterápiás kezelésben. 186 beteg </w:t>
      </w:r>
      <w:proofErr w:type="spellStart"/>
      <w:r w:rsidRPr="002C4E9B">
        <w:rPr>
          <w:lang w:val="hu-HU"/>
        </w:rPr>
        <w:t>randomizálása</w:t>
      </w:r>
      <w:proofErr w:type="spellEnd"/>
      <w:r w:rsidRPr="002C4E9B">
        <w:rPr>
          <w:lang w:val="hu-HU"/>
        </w:rPr>
        <w:t xml:space="preserve"> történt </w:t>
      </w:r>
      <w:proofErr w:type="spellStart"/>
      <w:r w:rsidRPr="002C4E9B">
        <w:rPr>
          <w:lang w:val="hu-HU"/>
        </w:rPr>
        <w:t>trasztuzumabbal</w:t>
      </w:r>
      <w:proofErr w:type="spellEnd"/>
      <w:r w:rsidRPr="002C4E9B">
        <w:rPr>
          <w:lang w:val="hu-HU"/>
        </w:rPr>
        <w:t xml:space="preserve"> vagy anélkül adott </w:t>
      </w:r>
      <w:proofErr w:type="spellStart"/>
      <w:r w:rsidRPr="002C4E9B">
        <w:rPr>
          <w:lang w:val="hu-HU"/>
        </w:rPr>
        <w:t>docetaxel</w:t>
      </w:r>
      <w:proofErr w:type="spellEnd"/>
      <w:r>
        <w:rPr>
          <w:lang w:val="hu-HU"/>
        </w:rPr>
        <w:t>-</w:t>
      </w:r>
      <w:r w:rsidRPr="002C4E9B">
        <w:rPr>
          <w:lang w:val="hu-HU"/>
        </w:rPr>
        <w:t xml:space="preserve"> (100 mg/m</w:t>
      </w:r>
      <w:r w:rsidRPr="002C4E9B">
        <w:rPr>
          <w:vertAlign w:val="superscript"/>
          <w:lang w:val="hu-HU"/>
        </w:rPr>
        <w:t>2</w:t>
      </w:r>
      <w:r w:rsidRPr="002C4E9B">
        <w:rPr>
          <w:lang w:val="hu-HU"/>
        </w:rPr>
        <w:t xml:space="preserve">) kezelésre; a betegek 60%-a részesült előzetes </w:t>
      </w:r>
      <w:proofErr w:type="spellStart"/>
      <w:r w:rsidRPr="002C4E9B">
        <w:rPr>
          <w:lang w:val="hu-HU"/>
        </w:rPr>
        <w:t>antraciklin</w:t>
      </w:r>
      <w:proofErr w:type="spellEnd"/>
      <w:r w:rsidRPr="002C4E9B">
        <w:rPr>
          <w:lang w:val="hu-HU"/>
        </w:rPr>
        <w:t xml:space="preserve"> alapú adjuváns kemoterápiában. A </w:t>
      </w:r>
      <w:proofErr w:type="spellStart"/>
      <w:r w:rsidRPr="002C4E9B">
        <w:rPr>
          <w:lang w:val="hu-HU"/>
        </w:rPr>
        <w:t>trasztuzumab</w:t>
      </w:r>
      <w:proofErr w:type="spellEnd"/>
      <w:r w:rsidRPr="002C4E9B">
        <w:rPr>
          <w:lang w:val="hu-HU"/>
        </w:rPr>
        <w:t xml:space="preserve"> </w:t>
      </w:r>
      <w:proofErr w:type="spellStart"/>
      <w:r w:rsidRPr="002C4E9B">
        <w:rPr>
          <w:lang w:val="hu-HU"/>
        </w:rPr>
        <w:t>docetaxellel</w:t>
      </w:r>
      <w:proofErr w:type="spellEnd"/>
      <w:r w:rsidRPr="002C4E9B">
        <w:rPr>
          <w:lang w:val="hu-HU"/>
        </w:rPr>
        <w:t xml:space="preserve"> együtt történő alkalmazása attól függetlenül hatékony volt, hogy a betegek előzetesen kaptak-e adjuváns </w:t>
      </w:r>
      <w:proofErr w:type="spellStart"/>
      <w:r w:rsidRPr="002C4E9B">
        <w:rPr>
          <w:lang w:val="hu-HU"/>
        </w:rPr>
        <w:t>antraciklint</w:t>
      </w:r>
      <w:proofErr w:type="spellEnd"/>
      <w:r w:rsidRPr="002C4E9B">
        <w:rPr>
          <w:lang w:val="hu-HU"/>
        </w:rPr>
        <w:t xml:space="preserve"> vagy nem. </w:t>
      </w:r>
      <w:bookmarkStart w:id="3016" w:name="_Hlk21596100"/>
      <w:r w:rsidRPr="002C4E9B">
        <w:rPr>
          <w:lang w:val="hu-HU"/>
        </w:rPr>
        <w:t xml:space="preserve">A HER2 pozitivitás meghatározására alkalmazott elsődleges módszer ebben a </w:t>
      </w:r>
      <w:r>
        <w:rPr>
          <w:lang w:val="hu-HU"/>
        </w:rPr>
        <w:t>kulcsfontosságú (</w:t>
      </w:r>
      <w:proofErr w:type="spellStart"/>
      <w:r w:rsidRPr="002C4E9B">
        <w:rPr>
          <w:lang w:val="hu-HU"/>
        </w:rPr>
        <w:t>pivot</w:t>
      </w:r>
      <w:r>
        <w:rPr>
          <w:lang w:val="hu-HU"/>
        </w:rPr>
        <w:t>á</w:t>
      </w:r>
      <w:r w:rsidRPr="002C4E9B">
        <w:rPr>
          <w:lang w:val="hu-HU"/>
        </w:rPr>
        <w:t>l</w:t>
      </w:r>
      <w:r>
        <w:rPr>
          <w:lang w:val="hu-HU"/>
        </w:rPr>
        <w:t>is</w:t>
      </w:r>
      <w:proofErr w:type="spellEnd"/>
      <w:r>
        <w:rPr>
          <w:lang w:val="hu-HU"/>
        </w:rPr>
        <w:t>)</w:t>
      </w:r>
      <w:r w:rsidRPr="002C4E9B">
        <w:rPr>
          <w:lang w:val="hu-HU"/>
        </w:rPr>
        <w:t xml:space="preserve"> vizsgálatban </w:t>
      </w:r>
      <w:bookmarkEnd w:id="3016"/>
      <w:r w:rsidRPr="002C4E9B">
        <w:rPr>
          <w:lang w:val="hu-HU"/>
        </w:rPr>
        <w:t>az immunhisztokémia volt (IHC). A betegek kisebb részében fluor</w:t>
      </w:r>
      <w:del w:id="3017" w:author="Szerző">
        <w:r w:rsidRPr="002C4E9B" w:rsidDel="00941F0E">
          <w:rPr>
            <w:lang w:val="hu-HU"/>
          </w:rPr>
          <w:delText>escensz</w:delText>
        </w:r>
      </w:del>
      <w:ins w:id="3018" w:author="Szerző">
        <w:r w:rsidR="00941F0E">
          <w:rPr>
            <w:lang w:val="hu-HU"/>
          </w:rPr>
          <w:t>eszcens</w:t>
        </w:r>
      </w:ins>
      <w:r w:rsidRPr="002C4E9B">
        <w:rPr>
          <w:lang w:val="hu-HU"/>
        </w:rPr>
        <w:t xml:space="preserve"> </w:t>
      </w:r>
      <w:r w:rsidRPr="00473D8F">
        <w:rPr>
          <w:i/>
          <w:lang w:val="hu-HU"/>
        </w:rPr>
        <w:t>in-situ</w:t>
      </w:r>
      <w:r w:rsidRPr="002C4E9B">
        <w:rPr>
          <w:lang w:val="hu-HU"/>
        </w:rPr>
        <w:t xml:space="preserve"> hibridizációt végeztek (FISH). A vizsgálatban a betegek 87%-a bizonyult az IHC alapján 3+ betegségben szenvedőnek és a beválasztott betegek 95%-a volt IHC 3+ és/vagy FISH pozitív. A hatásossági eredmények a következő táblázatban vannak összesítve:</w:t>
      </w:r>
    </w:p>
    <w:p w14:paraId="6530E802" w14:textId="77777777" w:rsidR="001C3E33" w:rsidRPr="002C4E9B" w:rsidRDefault="001C3E33" w:rsidP="00941378">
      <w:pPr>
        <w:rPr>
          <w:lang w:val="hu-HU"/>
        </w:rPr>
      </w:pPr>
      <w:r w:rsidRPr="002C4E9B">
        <w:rPr>
          <w:lang w:val="hu-H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1C3E33" w:rsidRPr="002C4E9B" w14:paraId="410FD2F0" w14:textId="77777777" w:rsidTr="001C3E33">
        <w:trPr>
          <w:jc w:val="center"/>
        </w:trPr>
        <w:tc>
          <w:tcPr>
            <w:tcW w:w="2932" w:type="dxa"/>
          </w:tcPr>
          <w:p w14:paraId="20417204" w14:textId="77777777" w:rsidR="001C3E33" w:rsidRPr="002C4E9B" w:rsidRDefault="001C3E33" w:rsidP="00941378">
            <w:pPr>
              <w:keepNext/>
              <w:rPr>
                <w:iCs/>
                <w:lang w:val="hu-HU"/>
              </w:rPr>
            </w:pPr>
            <w:r w:rsidRPr="002C4E9B">
              <w:rPr>
                <w:iCs/>
                <w:lang w:val="hu-HU"/>
              </w:rPr>
              <w:t>Paraméter</w:t>
            </w:r>
          </w:p>
        </w:tc>
        <w:tc>
          <w:tcPr>
            <w:tcW w:w="2933" w:type="dxa"/>
          </w:tcPr>
          <w:p w14:paraId="09BFBC67" w14:textId="77777777" w:rsidR="001C3E33" w:rsidRPr="002C4E9B" w:rsidRDefault="001C3E33" w:rsidP="00941378">
            <w:pPr>
              <w:jc w:val="center"/>
              <w:rPr>
                <w:iCs/>
                <w:lang w:val="hu-HU"/>
              </w:rPr>
            </w:pPr>
            <w:proofErr w:type="spellStart"/>
            <w:r w:rsidRPr="002C4E9B">
              <w:rPr>
                <w:lang w:val="hu-HU"/>
              </w:rPr>
              <w:t>docetaxel</w:t>
            </w:r>
            <w:proofErr w:type="spellEnd"/>
            <w:r w:rsidRPr="002C4E9B">
              <w:rPr>
                <w:lang w:val="hu-HU"/>
              </w:rPr>
              <w:t xml:space="preserve"> és</w:t>
            </w:r>
            <w:r w:rsidRPr="002C4E9B">
              <w:rPr>
                <w:iCs/>
                <w:lang w:val="hu-HU"/>
              </w:rPr>
              <w:t xml:space="preserve"> trasztuzumab</w:t>
            </w:r>
            <w:r w:rsidRPr="002C4E9B">
              <w:rPr>
                <w:iCs/>
                <w:vertAlign w:val="superscript"/>
                <w:lang w:val="hu-HU"/>
              </w:rPr>
              <w:t>1</w:t>
            </w:r>
          </w:p>
          <w:p w14:paraId="1BAB70B2" w14:textId="77777777" w:rsidR="001C3E33" w:rsidRPr="002C4E9B" w:rsidRDefault="001C3E33" w:rsidP="00941378">
            <w:pPr>
              <w:jc w:val="center"/>
              <w:rPr>
                <w:iCs/>
                <w:lang w:val="hu-HU"/>
              </w:rPr>
            </w:pPr>
            <w:r w:rsidRPr="002C4E9B">
              <w:rPr>
                <w:iCs/>
                <w:lang w:val="hu-HU"/>
              </w:rPr>
              <w:t>n = 92</w:t>
            </w:r>
          </w:p>
        </w:tc>
        <w:tc>
          <w:tcPr>
            <w:tcW w:w="2933" w:type="dxa"/>
          </w:tcPr>
          <w:p w14:paraId="1B0F15C3" w14:textId="77777777" w:rsidR="001C3E33" w:rsidRPr="002C4E9B" w:rsidRDefault="001C3E33" w:rsidP="00941378">
            <w:pPr>
              <w:jc w:val="center"/>
              <w:rPr>
                <w:iCs/>
                <w:lang w:val="hu-HU"/>
              </w:rPr>
            </w:pPr>
            <w:r w:rsidRPr="002C4E9B">
              <w:rPr>
                <w:lang w:val="hu-HU"/>
              </w:rPr>
              <w:t>docetaxel</w:t>
            </w:r>
            <w:r w:rsidRPr="002C4E9B">
              <w:rPr>
                <w:iCs/>
                <w:vertAlign w:val="superscript"/>
                <w:lang w:val="hu-HU"/>
              </w:rPr>
              <w:t>1</w:t>
            </w:r>
          </w:p>
          <w:p w14:paraId="2CC29D0D" w14:textId="77777777" w:rsidR="001C3E33" w:rsidRPr="002C4E9B" w:rsidRDefault="001C3E33" w:rsidP="00941378">
            <w:pPr>
              <w:jc w:val="center"/>
              <w:rPr>
                <w:iCs/>
                <w:lang w:val="hu-HU"/>
              </w:rPr>
            </w:pPr>
            <w:r w:rsidRPr="002C4E9B">
              <w:rPr>
                <w:iCs/>
                <w:lang w:val="hu-HU"/>
              </w:rPr>
              <w:t>n = 94</w:t>
            </w:r>
          </w:p>
        </w:tc>
      </w:tr>
      <w:tr w:rsidR="001C3E33" w:rsidRPr="002C4E9B" w14:paraId="27FF7DE9" w14:textId="77777777" w:rsidTr="001C3E33">
        <w:trPr>
          <w:jc w:val="center"/>
        </w:trPr>
        <w:tc>
          <w:tcPr>
            <w:tcW w:w="2932" w:type="dxa"/>
          </w:tcPr>
          <w:p w14:paraId="171C2B83" w14:textId="77777777" w:rsidR="001C3E33" w:rsidRPr="002C4E9B" w:rsidRDefault="001C3E33" w:rsidP="00941378">
            <w:pPr>
              <w:rPr>
                <w:iCs/>
                <w:lang w:val="hu-HU"/>
              </w:rPr>
            </w:pPr>
            <w:r w:rsidRPr="002C4E9B">
              <w:rPr>
                <w:iCs/>
                <w:lang w:val="hu-HU"/>
              </w:rPr>
              <w:t>Válaszarány</w:t>
            </w:r>
          </w:p>
          <w:p w14:paraId="2EBE10C4"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4C95F051" w14:textId="77777777" w:rsidR="001C3E33" w:rsidRPr="002C4E9B" w:rsidRDefault="001C3E33" w:rsidP="00941378">
            <w:pPr>
              <w:jc w:val="center"/>
              <w:rPr>
                <w:iCs/>
                <w:lang w:val="hu-HU"/>
              </w:rPr>
            </w:pPr>
            <w:r w:rsidRPr="002C4E9B">
              <w:rPr>
                <w:iCs/>
                <w:lang w:val="hu-HU"/>
              </w:rPr>
              <w:t>61%</w:t>
            </w:r>
          </w:p>
          <w:p w14:paraId="2F312759" w14:textId="77777777" w:rsidR="001C3E33" w:rsidRPr="002C4E9B" w:rsidRDefault="001C3E33" w:rsidP="00941378">
            <w:pPr>
              <w:jc w:val="center"/>
              <w:rPr>
                <w:iCs/>
                <w:lang w:val="hu-HU"/>
              </w:rPr>
            </w:pPr>
            <w:r w:rsidRPr="002C4E9B">
              <w:rPr>
                <w:iCs/>
                <w:lang w:val="hu-HU"/>
              </w:rPr>
              <w:t>(50-71)</w:t>
            </w:r>
          </w:p>
        </w:tc>
        <w:tc>
          <w:tcPr>
            <w:tcW w:w="2933" w:type="dxa"/>
          </w:tcPr>
          <w:p w14:paraId="0BBF4598" w14:textId="77777777" w:rsidR="001C3E33" w:rsidRPr="002C4E9B" w:rsidRDefault="001C3E33" w:rsidP="00941378">
            <w:pPr>
              <w:jc w:val="center"/>
              <w:rPr>
                <w:iCs/>
                <w:lang w:val="hu-HU"/>
              </w:rPr>
            </w:pPr>
            <w:r w:rsidRPr="002C4E9B">
              <w:rPr>
                <w:iCs/>
                <w:lang w:val="hu-HU"/>
              </w:rPr>
              <w:t>34%</w:t>
            </w:r>
          </w:p>
          <w:p w14:paraId="43DD9DE7" w14:textId="77777777" w:rsidR="001C3E33" w:rsidRPr="002C4E9B" w:rsidRDefault="001C3E33" w:rsidP="00941378">
            <w:pPr>
              <w:jc w:val="center"/>
              <w:rPr>
                <w:iCs/>
                <w:lang w:val="hu-HU"/>
              </w:rPr>
            </w:pPr>
            <w:r w:rsidRPr="002C4E9B">
              <w:rPr>
                <w:iCs/>
                <w:lang w:val="hu-HU"/>
              </w:rPr>
              <w:t>(25-45)</w:t>
            </w:r>
          </w:p>
        </w:tc>
      </w:tr>
      <w:tr w:rsidR="001C3E33" w:rsidRPr="002C4E9B" w14:paraId="6A29E0B4" w14:textId="77777777" w:rsidTr="001C3E33">
        <w:trPr>
          <w:jc w:val="center"/>
        </w:trPr>
        <w:tc>
          <w:tcPr>
            <w:tcW w:w="2932" w:type="dxa"/>
          </w:tcPr>
          <w:p w14:paraId="0F8E2911" w14:textId="27066CE1" w:rsidR="001C3E33" w:rsidRPr="002C4E9B" w:rsidRDefault="001C3E33" w:rsidP="00941378">
            <w:pPr>
              <w:rPr>
                <w:iCs/>
                <w:lang w:val="hu-HU"/>
              </w:rPr>
            </w:pPr>
            <w:r w:rsidRPr="002C4E9B">
              <w:rPr>
                <w:iCs/>
                <w:lang w:val="hu-HU"/>
              </w:rPr>
              <w:t xml:space="preserve">A </w:t>
            </w:r>
            <w:del w:id="3019" w:author="Szerző">
              <w:r w:rsidRPr="002C4E9B" w:rsidDel="00226415">
                <w:rPr>
                  <w:iCs/>
                  <w:lang w:val="hu-HU"/>
                </w:rPr>
                <w:delText>reagálás középideje</w:delText>
              </w:r>
            </w:del>
            <w:ins w:id="3020" w:author="Szerző">
              <w:r w:rsidR="00226415">
                <w:rPr>
                  <w:iCs/>
                  <w:lang w:val="hu-HU"/>
                </w:rPr>
                <w:t>terápiás válasz időtartamának mediánja</w:t>
              </w:r>
            </w:ins>
            <w:r w:rsidRPr="002C4E9B">
              <w:rPr>
                <w:iCs/>
                <w:lang w:val="hu-HU"/>
              </w:rPr>
              <w:t xml:space="preserve"> (hónap)</w:t>
            </w:r>
          </w:p>
          <w:p w14:paraId="5BCA2759"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755467AE" w14:textId="77777777" w:rsidR="001C3E33" w:rsidRPr="002C4E9B" w:rsidRDefault="001C3E33" w:rsidP="00941378">
            <w:pPr>
              <w:jc w:val="center"/>
              <w:rPr>
                <w:iCs/>
                <w:lang w:val="hu-HU"/>
              </w:rPr>
            </w:pPr>
          </w:p>
          <w:p w14:paraId="421A830F" w14:textId="77777777" w:rsidR="001C3E33" w:rsidRPr="002C4E9B" w:rsidRDefault="001C3E33" w:rsidP="00941378">
            <w:pPr>
              <w:jc w:val="center"/>
              <w:rPr>
                <w:iCs/>
                <w:lang w:val="hu-HU"/>
              </w:rPr>
            </w:pPr>
            <w:r w:rsidRPr="002C4E9B">
              <w:rPr>
                <w:iCs/>
                <w:lang w:val="hu-HU"/>
              </w:rPr>
              <w:t>11,4</w:t>
            </w:r>
          </w:p>
          <w:p w14:paraId="0E22B23D" w14:textId="77777777" w:rsidR="001C3E33" w:rsidRPr="002C4E9B" w:rsidRDefault="001C3E33" w:rsidP="00941378">
            <w:pPr>
              <w:jc w:val="center"/>
              <w:rPr>
                <w:iCs/>
                <w:lang w:val="hu-HU"/>
              </w:rPr>
            </w:pPr>
            <w:r w:rsidRPr="002C4E9B">
              <w:rPr>
                <w:iCs/>
                <w:lang w:val="hu-HU"/>
              </w:rPr>
              <w:t>(9,2-15,0)</w:t>
            </w:r>
          </w:p>
        </w:tc>
        <w:tc>
          <w:tcPr>
            <w:tcW w:w="2933" w:type="dxa"/>
          </w:tcPr>
          <w:p w14:paraId="641C9531" w14:textId="77777777" w:rsidR="001C3E33" w:rsidRPr="002C4E9B" w:rsidRDefault="001C3E33" w:rsidP="00941378">
            <w:pPr>
              <w:jc w:val="center"/>
              <w:rPr>
                <w:iCs/>
                <w:lang w:val="hu-HU"/>
              </w:rPr>
            </w:pPr>
          </w:p>
          <w:p w14:paraId="37945A22" w14:textId="77777777" w:rsidR="001C3E33" w:rsidRPr="002C4E9B" w:rsidRDefault="001C3E33" w:rsidP="00941378">
            <w:pPr>
              <w:jc w:val="center"/>
              <w:rPr>
                <w:iCs/>
                <w:lang w:val="hu-HU"/>
              </w:rPr>
            </w:pPr>
            <w:r w:rsidRPr="002C4E9B">
              <w:rPr>
                <w:iCs/>
                <w:lang w:val="hu-HU"/>
              </w:rPr>
              <w:t>5,1</w:t>
            </w:r>
          </w:p>
          <w:p w14:paraId="5152A251" w14:textId="77777777" w:rsidR="001C3E33" w:rsidRPr="002C4E9B" w:rsidRDefault="001C3E33" w:rsidP="00941378">
            <w:pPr>
              <w:jc w:val="center"/>
              <w:rPr>
                <w:iCs/>
                <w:lang w:val="hu-HU"/>
              </w:rPr>
            </w:pPr>
            <w:r w:rsidRPr="002C4E9B">
              <w:rPr>
                <w:iCs/>
                <w:lang w:val="hu-HU"/>
              </w:rPr>
              <w:t>(4,4-6,2)</w:t>
            </w:r>
          </w:p>
        </w:tc>
      </w:tr>
      <w:tr w:rsidR="001C3E33" w:rsidRPr="002C4E9B" w14:paraId="7083EE4B" w14:textId="77777777" w:rsidTr="001C3E33">
        <w:trPr>
          <w:jc w:val="center"/>
        </w:trPr>
        <w:tc>
          <w:tcPr>
            <w:tcW w:w="2932" w:type="dxa"/>
          </w:tcPr>
          <w:p w14:paraId="639E4D14" w14:textId="77777777" w:rsidR="001C3E33" w:rsidRPr="002C4E9B" w:rsidRDefault="001C3E33" w:rsidP="00941378">
            <w:pPr>
              <w:rPr>
                <w:iCs/>
                <w:lang w:val="hu-HU"/>
              </w:rPr>
            </w:pPr>
            <w:r w:rsidRPr="002C4E9B">
              <w:rPr>
                <w:iCs/>
                <w:lang w:val="hu-HU"/>
              </w:rPr>
              <w:t xml:space="preserve">A progresszióig eltelt </w:t>
            </w:r>
            <w:r>
              <w:rPr>
                <w:iCs/>
                <w:lang w:val="hu-HU"/>
              </w:rPr>
              <w:t xml:space="preserve">medián </w:t>
            </w:r>
            <w:r w:rsidRPr="002C4E9B">
              <w:rPr>
                <w:iCs/>
                <w:lang w:val="hu-HU"/>
              </w:rPr>
              <w:t>idő (hónap)</w:t>
            </w:r>
          </w:p>
          <w:p w14:paraId="4AFFE37D"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55C7097A" w14:textId="77777777" w:rsidR="001C3E33" w:rsidRPr="002C4E9B" w:rsidRDefault="001C3E33" w:rsidP="00941378">
            <w:pPr>
              <w:jc w:val="center"/>
              <w:rPr>
                <w:iCs/>
                <w:lang w:val="hu-HU"/>
              </w:rPr>
            </w:pPr>
            <w:r w:rsidRPr="002C4E9B">
              <w:rPr>
                <w:iCs/>
                <w:lang w:val="hu-HU"/>
              </w:rPr>
              <w:t>10,6</w:t>
            </w:r>
          </w:p>
          <w:p w14:paraId="4FC369B5" w14:textId="77777777" w:rsidR="001C3E33" w:rsidRPr="002C4E9B" w:rsidRDefault="001C3E33" w:rsidP="00941378">
            <w:pPr>
              <w:jc w:val="center"/>
              <w:rPr>
                <w:iCs/>
                <w:lang w:val="hu-HU"/>
              </w:rPr>
            </w:pPr>
            <w:r w:rsidRPr="002C4E9B">
              <w:rPr>
                <w:iCs/>
                <w:lang w:val="hu-HU"/>
              </w:rPr>
              <w:t>(7,6-12,9)</w:t>
            </w:r>
          </w:p>
        </w:tc>
        <w:tc>
          <w:tcPr>
            <w:tcW w:w="2933" w:type="dxa"/>
          </w:tcPr>
          <w:p w14:paraId="16BB1D2C" w14:textId="77777777" w:rsidR="001C3E33" w:rsidRPr="002C4E9B" w:rsidRDefault="001C3E33" w:rsidP="00941378">
            <w:pPr>
              <w:jc w:val="center"/>
              <w:rPr>
                <w:iCs/>
                <w:lang w:val="hu-HU"/>
              </w:rPr>
            </w:pPr>
            <w:r w:rsidRPr="002C4E9B">
              <w:rPr>
                <w:iCs/>
                <w:lang w:val="hu-HU"/>
              </w:rPr>
              <w:t>5,7</w:t>
            </w:r>
          </w:p>
          <w:p w14:paraId="235AE15A" w14:textId="77777777" w:rsidR="001C3E33" w:rsidRPr="002C4E9B" w:rsidRDefault="001C3E33" w:rsidP="00941378">
            <w:pPr>
              <w:jc w:val="center"/>
              <w:rPr>
                <w:iCs/>
                <w:lang w:val="hu-HU"/>
              </w:rPr>
            </w:pPr>
            <w:r w:rsidRPr="002C4E9B">
              <w:rPr>
                <w:iCs/>
                <w:lang w:val="hu-HU"/>
              </w:rPr>
              <w:t>(5,0-6,5)</w:t>
            </w:r>
          </w:p>
        </w:tc>
      </w:tr>
      <w:tr w:rsidR="001C3E33" w:rsidRPr="002C4E9B" w14:paraId="1B449AC5" w14:textId="77777777" w:rsidTr="001C3E33">
        <w:trPr>
          <w:jc w:val="center"/>
        </w:trPr>
        <w:tc>
          <w:tcPr>
            <w:tcW w:w="2932" w:type="dxa"/>
          </w:tcPr>
          <w:p w14:paraId="1059A0B8" w14:textId="77777777" w:rsidR="001C3E33" w:rsidRPr="002C4E9B" w:rsidRDefault="001C3E33" w:rsidP="00941378">
            <w:pPr>
              <w:rPr>
                <w:iCs/>
                <w:lang w:val="hu-HU"/>
              </w:rPr>
            </w:pPr>
            <w:r w:rsidRPr="002C4E9B">
              <w:rPr>
                <w:iCs/>
                <w:lang w:val="hu-HU"/>
              </w:rPr>
              <w:t xml:space="preserve">A túlélés </w:t>
            </w:r>
            <w:r>
              <w:rPr>
                <w:iCs/>
                <w:lang w:val="hu-HU"/>
              </w:rPr>
              <w:t xml:space="preserve">medián </w:t>
            </w:r>
            <w:r w:rsidRPr="002C4E9B">
              <w:rPr>
                <w:iCs/>
                <w:lang w:val="hu-HU"/>
              </w:rPr>
              <w:t>ideje (hónap)</w:t>
            </w:r>
          </w:p>
          <w:p w14:paraId="597774DB" w14:textId="77777777" w:rsidR="001C3E33" w:rsidRPr="002C4E9B" w:rsidRDefault="001C3E33" w:rsidP="00941378">
            <w:pPr>
              <w:rPr>
                <w:iCs/>
                <w:lang w:val="hu-HU"/>
              </w:rPr>
            </w:pPr>
            <w:r w:rsidRPr="002C4E9B">
              <w:rPr>
                <w:iCs/>
                <w:lang w:val="hu-HU"/>
              </w:rPr>
              <w:t>(95%</w:t>
            </w:r>
            <w:r>
              <w:rPr>
                <w:iCs/>
                <w:lang w:val="hu-HU"/>
              </w:rPr>
              <w:t>-os</w:t>
            </w:r>
            <w:r w:rsidRPr="002C4E9B">
              <w:rPr>
                <w:iCs/>
                <w:lang w:val="hu-HU"/>
              </w:rPr>
              <w:t xml:space="preserve"> CI)</w:t>
            </w:r>
          </w:p>
        </w:tc>
        <w:tc>
          <w:tcPr>
            <w:tcW w:w="2933" w:type="dxa"/>
          </w:tcPr>
          <w:p w14:paraId="56CAD05F" w14:textId="77777777" w:rsidR="001C3E33" w:rsidRPr="002C4E9B" w:rsidRDefault="001C3E33" w:rsidP="00941378">
            <w:pPr>
              <w:jc w:val="center"/>
              <w:rPr>
                <w:iCs/>
                <w:lang w:val="hu-HU"/>
              </w:rPr>
            </w:pPr>
            <w:r w:rsidRPr="002C4E9B">
              <w:rPr>
                <w:iCs/>
                <w:lang w:val="hu-HU"/>
              </w:rPr>
              <w:t>30,5</w:t>
            </w:r>
            <w:r w:rsidRPr="002C4E9B">
              <w:rPr>
                <w:iCs/>
                <w:vertAlign w:val="superscript"/>
                <w:lang w:val="hu-HU"/>
              </w:rPr>
              <w:t>2</w:t>
            </w:r>
          </w:p>
          <w:p w14:paraId="3DA8AC0C" w14:textId="77777777" w:rsidR="001C3E33" w:rsidRPr="002C4E9B" w:rsidRDefault="001C3E33" w:rsidP="00941378">
            <w:pPr>
              <w:jc w:val="center"/>
              <w:rPr>
                <w:iCs/>
                <w:lang w:val="hu-HU"/>
              </w:rPr>
            </w:pPr>
            <w:r w:rsidRPr="002C4E9B">
              <w:rPr>
                <w:iCs/>
                <w:lang w:val="hu-HU"/>
              </w:rPr>
              <w:t>(26,8-nm)</w:t>
            </w:r>
          </w:p>
        </w:tc>
        <w:tc>
          <w:tcPr>
            <w:tcW w:w="2933" w:type="dxa"/>
          </w:tcPr>
          <w:p w14:paraId="0ADD128B" w14:textId="77777777" w:rsidR="001C3E33" w:rsidRPr="002C4E9B" w:rsidRDefault="001C3E33" w:rsidP="00941378">
            <w:pPr>
              <w:jc w:val="center"/>
              <w:rPr>
                <w:iCs/>
                <w:lang w:val="hu-HU"/>
              </w:rPr>
            </w:pPr>
            <w:r w:rsidRPr="002C4E9B">
              <w:rPr>
                <w:iCs/>
                <w:lang w:val="hu-HU"/>
              </w:rPr>
              <w:t>22,1</w:t>
            </w:r>
            <w:r w:rsidRPr="002C4E9B">
              <w:rPr>
                <w:iCs/>
                <w:vertAlign w:val="superscript"/>
                <w:lang w:val="hu-HU"/>
              </w:rPr>
              <w:t>2</w:t>
            </w:r>
          </w:p>
          <w:p w14:paraId="5E1D0B3A" w14:textId="77777777" w:rsidR="001C3E33" w:rsidRPr="002C4E9B" w:rsidRDefault="001C3E33" w:rsidP="00941378">
            <w:pPr>
              <w:jc w:val="center"/>
              <w:rPr>
                <w:iCs/>
                <w:lang w:val="hu-HU"/>
              </w:rPr>
            </w:pPr>
            <w:r w:rsidRPr="002C4E9B">
              <w:rPr>
                <w:iCs/>
                <w:lang w:val="hu-HU"/>
              </w:rPr>
              <w:t>(17,6-28,9)</w:t>
            </w:r>
          </w:p>
        </w:tc>
      </w:tr>
    </w:tbl>
    <w:p w14:paraId="31F24438" w14:textId="77777777" w:rsidR="001C3E33" w:rsidRPr="002C4E9B" w:rsidRDefault="001C3E33" w:rsidP="00941378">
      <w:pPr>
        <w:ind w:left="240"/>
        <w:rPr>
          <w:iCs/>
          <w:lang w:val="hu-HU"/>
        </w:rPr>
      </w:pPr>
      <w:r w:rsidRPr="002C4E9B">
        <w:rPr>
          <w:iCs/>
          <w:lang w:val="hu-HU"/>
        </w:rPr>
        <w:t>“nm”: nem megbecsülhető vagy még nem érték el</w:t>
      </w:r>
    </w:p>
    <w:p w14:paraId="362FEB37" w14:textId="77777777" w:rsidR="001C3E33" w:rsidRPr="002C4E9B" w:rsidRDefault="001C3E33" w:rsidP="00941378">
      <w:pPr>
        <w:ind w:left="240"/>
        <w:jc w:val="both"/>
        <w:rPr>
          <w:iCs/>
          <w:lang w:val="hu-HU"/>
        </w:rPr>
      </w:pPr>
      <w:r w:rsidRPr="002C4E9B">
        <w:rPr>
          <w:iCs/>
          <w:vertAlign w:val="superscript"/>
          <w:lang w:val="hu-HU"/>
        </w:rPr>
        <w:t>1</w:t>
      </w:r>
      <w:r w:rsidRPr="002C4E9B">
        <w:rPr>
          <w:iCs/>
          <w:lang w:val="hu-HU"/>
        </w:rPr>
        <w:t>teljes analízis csoport (</w:t>
      </w:r>
      <w:bookmarkStart w:id="3021" w:name="_Hlk21596173"/>
      <w:proofErr w:type="spellStart"/>
      <w:r w:rsidRPr="002C4E9B">
        <w:rPr>
          <w:iCs/>
          <w:lang w:val="hu-HU"/>
        </w:rPr>
        <w:t>intent-to-</w:t>
      </w:r>
      <w:proofErr w:type="gramStart"/>
      <w:r w:rsidRPr="002C4E9B">
        <w:rPr>
          <w:iCs/>
          <w:lang w:val="hu-HU"/>
        </w:rPr>
        <w:t>treat</w:t>
      </w:r>
      <w:r>
        <w:rPr>
          <w:iCs/>
          <w:lang w:val="hu-HU"/>
        </w:rPr>
        <w:t>,kezelendő</w:t>
      </w:r>
      <w:bookmarkEnd w:id="3021"/>
      <w:proofErr w:type="spellEnd"/>
      <w:proofErr w:type="gramEnd"/>
      <w:r w:rsidRPr="002C4E9B">
        <w:rPr>
          <w:iCs/>
          <w:lang w:val="hu-HU"/>
        </w:rPr>
        <w:t>)</w:t>
      </w:r>
    </w:p>
    <w:p w14:paraId="675F72C5" w14:textId="77777777" w:rsidR="001C3E33" w:rsidRPr="002C4E9B" w:rsidRDefault="001C3E33" w:rsidP="00941378">
      <w:pPr>
        <w:ind w:left="240"/>
        <w:jc w:val="both"/>
        <w:rPr>
          <w:iCs/>
          <w:lang w:val="hu-HU"/>
        </w:rPr>
      </w:pPr>
      <w:r w:rsidRPr="002C4E9B">
        <w:rPr>
          <w:iCs/>
          <w:vertAlign w:val="superscript"/>
          <w:lang w:val="hu-HU"/>
        </w:rPr>
        <w:t xml:space="preserve">2 </w:t>
      </w:r>
      <w:r w:rsidRPr="002C4E9B">
        <w:rPr>
          <w:iCs/>
          <w:lang w:val="hu-HU"/>
        </w:rPr>
        <w:t xml:space="preserve">A túlélés becsült </w:t>
      </w:r>
      <w:bookmarkStart w:id="3022" w:name="_Hlk21596206"/>
      <w:r>
        <w:rPr>
          <w:iCs/>
          <w:lang w:val="hu-HU"/>
        </w:rPr>
        <w:t xml:space="preserve">medián </w:t>
      </w:r>
      <w:r w:rsidRPr="002C4E9B">
        <w:rPr>
          <w:iCs/>
          <w:lang w:val="hu-HU"/>
        </w:rPr>
        <w:t>ideje</w:t>
      </w:r>
    </w:p>
    <w:p w14:paraId="53C2EEF2" w14:textId="77777777" w:rsidR="001C3E33" w:rsidRPr="002C4E9B" w:rsidRDefault="001C3E33" w:rsidP="00941378">
      <w:pPr>
        <w:rPr>
          <w:lang w:val="hu-HU"/>
        </w:rPr>
      </w:pPr>
    </w:p>
    <w:bookmarkEnd w:id="3022"/>
    <w:p w14:paraId="78558BA8" w14:textId="77777777" w:rsidR="001C3E33" w:rsidRPr="002C4E9B" w:rsidRDefault="001C3E33" w:rsidP="00941378">
      <w:pPr>
        <w:rPr>
          <w:bCs/>
          <w:i/>
          <w:iCs/>
          <w:lang w:val="hu-HU"/>
        </w:rPr>
      </w:pPr>
      <w:r w:rsidRPr="002C4E9B">
        <w:rPr>
          <w:bCs/>
          <w:i/>
          <w:iCs/>
          <w:lang w:val="hu-HU"/>
        </w:rPr>
        <w:t xml:space="preserve">TAXOTERE </w:t>
      </w:r>
      <w:proofErr w:type="spellStart"/>
      <w:r w:rsidRPr="002C4E9B">
        <w:rPr>
          <w:bCs/>
          <w:i/>
          <w:iCs/>
          <w:lang w:val="hu-HU"/>
        </w:rPr>
        <w:t>kapecitabinnal</w:t>
      </w:r>
      <w:proofErr w:type="spellEnd"/>
      <w:r w:rsidRPr="002C4E9B">
        <w:rPr>
          <w:bCs/>
          <w:i/>
          <w:iCs/>
          <w:lang w:val="hu-HU"/>
        </w:rPr>
        <w:t xml:space="preserve"> kombinációban</w:t>
      </w:r>
    </w:p>
    <w:p w14:paraId="04DBB2C2" w14:textId="77777777" w:rsidR="001C3E33" w:rsidRPr="002C4E9B" w:rsidRDefault="001C3E33" w:rsidP="00941378">
      <w:pPr>
        <w:rPr>
          <w:lang w:val="hu-HU"/>
        </w:rPr>
      </w:pPr>
    </w:p>
    <w:p w14:paraId="7B65605D" w14:textId="412ADF17" w:rsidR="001C3E33" w:rsidRPr="002C4E9B" w:rsidRDefault="001C3E33" w:rsidP="00941378">
      <w:pPr>
        <w:rPr>
          <w:lang w:val="hu-HU"/>
        </w:rPr>
      </w:pPr>
      <w:bookmarkStart w:id="3023" w:name="_Hlk21596225"/>
      <w:r w:rsidRPr="002C4E9B">
        <w:rPr>
          <w:lang w:val="hu-HU"/>
        </w:rPr>
        <w:t xml:space="preserve">Egy multicentrikus, randomizált, kontrollos, III. fázisú klinikai vizsgálat adatai támasztják alá a </w:t>
      </w:r>
      <w:proofErr w:type="spellStart"/>
      <w:r w:rsidRPr="002C4E9B">
        <w:rPr>
          <w:lang w:val="hu-HU"/>
        </w:rPr>
        <w:t>docetaxel</w:t>
      </w:r>
      <w:proofErr w:type="spellEnd"/>
      <w:r w:rsidRPr="002C4E9B">
        <w:rPr>
          <w:lang w:val="hu-HU"/>
        </w:rPr>
        <w:t xml:space="preserve"> </w:t>
      </w:r>
      <w:proofErr w:type="spellStart"/>
      <w:r w:rsidRPr="002C4E9B">
        <w:rPr>
          <w:lang w:val="hu-HU"/>
        </w:rPr>
        <w:t>kapecitabinnal</w:t>
      </w:r>
      <w:proofErr w:type="spellEnd"/>
      <w:r w:rsidRPr="002C4E9B">
        <w:rPr>
          <w:lang w:val="hu-HU"/>
        </w:rPr>
        <w:t xml:space="preserve"> történő kombinált alkalmazását lokálisan előrehaladott vagy </w:t>
      </w:r>
      <w:proofErr w:type="spellStart"/>
      <w:r w:rsidRPr="002C4E9B">
        <w:rPr>
          <w:lang w:val="hu-HU"/>
        </w:rPr>
        <w:t>metasztatikus</w:t>
      </w:r>
      <w:proofErr w:type="spellEnd"/>
      <w:r w:rsidRPr="002C4E9B">
        <w:rPr>
          <w:lang w:val="hu-HU"/>
        </w:rPr>
        <w:t xml:space="preserve"> </w:t>
      </w:r>
      <w:proofErr w:type="spellStart"/>
      <w:r w:rsidRPr="002C4E9B">
        <w:rPr>
          <w:lang w:val="hu-HU"/>
        </w:rPr>
        <w:t>emlőcarcinoma</w:t>
      </w:r>
      <w:proofErr w:type="spellEnd"/>
      <w:r w:rsidRPr="002C4E9B">
        <w:rPr>
          <w:lang w:val="hu-HU"/>
        </w:rPr>
        <w:t xml:space="preserve"> kezelésében előzetes </w:t>
      </w:r>
      <w:proofErr w:type="spellStart"/>
      <w:r w:rsidRPr="002C4E9B">
        <w:rPr>
          <w:lang w:val="hu-HU"/>
        </w:rPr>
        <w:t>citotoxikus</w:t>
      </w:r>
      <w:proofErr w:type="spellEnd"/>
      <w:r w:rsidRPr="002C4E9B">
        <w:rPr>
          <w:lang w:val="hu-HU"/>
        </w:rPr>
        <w:t xml:space="preserve"> kemoterápia </w:t>
      </w:r>
      <w:r>
        <w:rPr>
          <w:lang w:val="hu-HU"/>
        </w:rPr>
        <w:t xml:space="preserve">– például </w:t>
      </w:r>
      <w:proofErr w:type="spellStart"/>
      <w:r w:rsidRPr="002C4E9B">
        <w:rPr>
          <w:lang w:val="hu-HU"/>
        </w:rPr>
        <w:t>antraciklint</w:t>
      </w:r>
      <w:proofErr w:type="spellEnd"/>
      <w:r w:rsidRPr="002C4E9B">
        <w:rPr>
          <w:lang w:val="hu-HU"/>
        </w:rPr>
        <w:t xml:space="preserve"> tartalmazó </w:t>
      </w:r>
      <w:r>
        <w:rPr>
          <w:lang w:val="hu-HU"/>
        </w:rPr>
        <w:t xml:space="preserve">– </w:t>
      </w:r>
      <w:r w:rsidRPr="002C4E9B">
        <w:rPr>
          <w:lang w:val="hu-HU"/>
        </w:rPr>
        <w:t xml:space="preserve">sikertelenségét követően. Ebben a vizsgálatban 255 beteget </w:t>
      </w:r>
      <w:proofErr w:type="spellStart"/>
      <w:r w:rsidRPr="002C4E9B">
        <w:rPr>
          <w:lang w:val="hu-HU"/>
        </w:rPr>
        <w:t>randomizáltak</w:t>
      </w:r>
      <w:proofErr w:type="spellEnd"/>
      <w:r w:rsidRPr="002C4E9B">
        <w:rPr>
          <w:lang w:val="hu-HU"/>
        </w:rPr>
        <w:t xml:space="preserve"> a </w:t>
      </w:r>
      <w:proofErr w:type="spellStart"/>
      <w:r w:rsidRPr="002C4E9B">
        <w:rPr>
          <w:lang w:val="hu-HU"/>
        </w:rPr>
        <w:t>docetaxellel</w:t>
      </w:r>
      <w:proofErr w:type="spellEnd"/>
      <w:r w:rsidRPr="002C4E9B">
        <w:rPr>
          <w:lang w:val="hu-HU"/>
        </w:rPr>
        <w:t xml:space="preserve"> (75 mg/m</w:t>
      </w:r>
      <w:r w:rsidRPr="002C4E9B">
        <w:rPr>
          <w:vertAlign w:val="superscript"/>
          <w:lang w:val="hu-HU"/>
        </w:rPr>
        <w:t>2</w:t>
      </w:r>
      <w:r w:rsidRPr="002C4E9B">
        <w:rPr>
          <w:lang w:val="hu-HU"/>
        </w:rPr>
        <w:t xml:space="preserve"> egyórás infúzióban háro</w:t>
      </w:r>
      <w:del w:id="3024" w:author="Szerző">
        <w:r w:rsidRPr="002C4E9B" w:rsidDel="003B4898">
          <w:rPr>
            <w:lang w:val="hu-HU"/>
          </w:rPr>
          <w:delText>m hete</w:delText>
        </w:r>
      </w:del>
      <w:ins w:id="3025" w:author="Szerző">
        <w:r w:rsidR="003B4898">
          <w:rPr>
            <w:lang w:val="hu-HU"/>
          </w:rPr>
          <w:t>mhete</w:t>
        </w:r>
      </w:ins>
      <w:r w:rsidRPr="002C4E9B">
        <w:rPr>
          <w:lang w:val="hu-HU"/>
        </w:rPr>
        <w:t xml:space="preserve">nte) és </w:t>
      </w:r>
      <w:proofErr w:type="spellStart"/>
      <w:r w:rsidRPr="002C4E9B">
        <w:rPr>
          <w:lang w:val="hu-HU"/>
        </w:rPr>
        <w:t>kapecitabinnal</w:t>
      </w:r>
      <w:proofErr w:type="spellEnd"/>
      <w:r w:rsidRPr="002C4E9B">
        <w:rPr>
          <w:lang w:val="hu-HU"/>
        </w:rPr>
        <w:t xml:space="preserve"> (1250 mg/m</w:t>
      </w:r>
      <w:r w:rsidRPr="002C4E9B">
        <w:rPr>
          <w:vertAlign w:val="superscript"/>
          <w:lang w:val="hu-HU"/>
        </w:rPr>
        <w:t>2</w:t>
      </w:r>
      <w:r w:rsidRPr="002C4E9B">
        <w:rPr>
          <w:lang w:val="hu-HU"/>
        </w:rPr>
        <w:t xml:space="preserve"> naponta kétszer két hétig, amit egyhetes nyugalmi periódus követ), illetve 256 beteget a csak </w:t>
      </w:r>
      <w:proofErr w:type="spellStart"/>
      <w:r w:rsidRPr="002C4E9B">
        <w:rPr>
          <w:lang w:val="hu-HU"/>
        </w:rPr>
        <w:t>docetaxellel</w:t>
      </w:r>
      <w:proofErr w:type="spellEnd"/>
      <w:r w:rsidRPr="002C4E9B">
        <w:rPr>
          <w:lang w:val="hu-HU"/>
        </w:rPr>
        <w:t xml:space="preserve"> kezelt csoportba (100 mg/m</w:t>
      </w:r>
      <w:r w:rsidRPr="002C4E9B">
        <w:rPr>
          <w:vertAlign w:val="superscript"/>
          <w:lang w:val="hu-HU"/>
        </w:rPr>
        <w:t>2</w:t>
      </w:r>
      <w:r w:rsidRPr="002C4E9B">
        <w:rPr>
          <w:lang w:val="hu-HU"/>
        </w:rPr>
        <w:t xml:space="preserve"> egyórás infúzióban háro</w:t>
      </w:r>
      <w:del w:id="3026" w:author="Szerző">
        <w:r w:rsidRPr="002C4E9B" w:rsidDel="003B4898">
          <w:rPr>
            <w:lang w:val="hu-HU"/>
          </w:rPr>
          <w:delText>m hete</w:delText>
        </w:r>
      </w:del>
      <w:ins w:id="3027" w:author="Szerző">
        <w:r w:rsidR="003B4898">
          <w:rPr>
            <w:lang w:val="hu-HU"/>
          </w:rPr>
          <w:t>mhete</w:t>
        </w:r>
      </w:ins>
      <w:r w:rsidRPr="002C4E9B">
        <w:rPr>
          <w:lang w:val="hu-HU"/>
        </w:rPr>
        <w:t xml:space="preserve">nte). A túlélés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kombinációs karban jobb volt (p = 0,0126). A túlélés </w:t>
      </w:r>
      <w:r>
        <w:rPr>
          <w:lang w:val="hu-HU"/>
        </w:rPr>
        <w:t xml:space="preserve">medián </w:t>
      </w:r>
      <w:r w:rsidRPr="002C4E9B">
        <w:rPr>
          <w:lang w:val="hu-HU"/>
        </w:rPr>
        <w:t>ideje 442 nap volt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szemben a 352 nappal (csak </w:t>
      </w:r>
      <w:proofErr w:type="spellStart"/>
      <w:r w:rsidRPr="002C4E9B">
        <w:rPr>
          <w:lang w:val="hu-HU"/>
        </w:rPr>
        <w:t>docetaxel</w:t>
      </w:r>
      <w:proofErr w:type="spellEnd"/>
      <w:r w:rsidRPr="002C4E9B">
        <w:rPr>
          <w:lang w:val="hu-HU"/>
        </w:rPr>
        <w:t>). Az átlagos objektív válaszarány a teljes randomizált populációban (a klinikus értékelése alapján) 41,6%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29,7% volt (csak </w:t>
      </w:r>
      <w:proofErr w:type="spellStart"/>
      <w:r w:rsidRPr="002C4E9B">
        <w:rPr>
          <w:lang w:val="hu-HU"/>
        </w:rPr>
        <w:t>docetaxel</w:t>
      </w:r>
      <w:proofErr w:type="spellEnd"/>
      <w:r w:rsidRPr="002C4E9B">
        <w:rPr>
          <w:lang w:val="hu-HU"/>
        </w:rPr>
        <w:t xml:space="preserve">); p = 0,0058. A betegség progressziójáig eltelt idő a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karban volt jobb (p </w:t>
      </w:r>
      <w:proofErr w:type="gramStart"/>
      <w:r w:rsidRPr="002C4E9B">
        <w:rPr>
          <w:lang w:val="hu-HU"/>
        </w:rPr>
        <w:t>&lt; 0</w:t>
      </w:r>
      <w:proofErr w:type="gramEnd"/>
      <w:r w:rsidRPr="002C4E9B">
        <w:rPr>
          <w:lang w:val="hu-HU"/>
        </w:rPr>
        <w:t xml:space="preserve">,0001). A progresszióig eltelt </w:t>
      </w:r>
      <w:r>
        <w:rPr>
          <w:lang w:val="hu-HU"/>
        </w:rPr>
        <w:t xml:space="preserve">medián </w:t>
      </w:r>
      <w:r w:rsidRPr="002C4E9B">
        <w:rPr>
          <w:lang w:val="hu-HU"/>
        </w:rPr>
        <w:t>idő 186 nap (</w:t>
      </w:r>
      <w:proofErr w:type="spellStart"/>
      <w:r w:rsidRPr="002C4E9B">
        <w:rPr>
          <w:lang w:val="hu-HU"/>
        </w:rPr>
        <w:t>docetaxel</w:t>
      </w:r>
      <w:proofErr w:type="spellEnd"/>
      <w:r w:rsidRPr="002C4E9B">
        <w:rPr>
          <w:lang w:val="hu-HU"/>
        </w:rPr>
        <w:t xml:space="preserve"> + </w:t>
      </w:r>
      <w:proofErr w:type="spellStart"/>
      <w:r w:rsidRPr="002C4E9B">
        <w:rPr>
          <w:lang w:val="hu-HU"/>
        </w:rPr>
        <w:t>kapecitabin</w:t>
      </w:r>
      <w:proofErr w:type="spellEnd"/>
      <w:r w:rsidRPr="002C4E9B">
        <w:rPr>
          <w:lang w:val="hu-HU"/>
        </w:rPr>
        <w:t xml:space="preserve">), illetve 128 nap volt (csak </w:t>
      </w:r>
      <w:proofErr w:type="spellStart"/>
      <w:r w:rsidRPr="002C4E9B">
        <w:rPr>
          <w:lang w:val="hu-HU"/>
        </w:rPr>
        <w:t>docetaxel</w:t>
      </w:r>
      <w:proofErr w:type="spellEnd"/>
      <w:r w:rsidRPr="002C4E9B">
        <w:rPr>
          <w:lang w:val="hu-HU"/>
        </w:rPr>
        <w:t>).</w:t>
      </w:r>
    </w:p>
    <w:bookmarkEnd w:id="3023"/>
    <w:p w14:paraId="7B2ED035" w14:textId="77777777" w:rsidR="001C3E33" w:rsidRPr="002C4E9B" w:rsidRDefault="001C3E33" w:rsidP="00941378">
      <w:pPr>
        <w:rPr>
          <w:lang w:val="hu-HU"/>
        </w:rPr>
      </w:pPr>
    </w:p>
    <w:p w14:paraId="4DF68E58" w14:textId="77777777" w:rsidR="001C3E33" w:rsidRPr="002C4E9B" w:rsidRDefault="001C3E33" w:rsidP="00941378">
      <w:pPr>
        <w:rPr>
          <w:bCs/>
          <w:i/>
          <w:u w:val="single"/>
          <w:lang w:val="hu-HU"/>
        </w:rPr>
      </w:pPr>
      <w:r w:rsidRPr="002C4E9B">
        <w:rPr>
          <w:bCs/>
          <w:i/>
          <w:u w:val="single"/>
          <w:lang w:val="hu-HU"/>
        </w:rPr>
        <w:t xml:space="preserve">Nem kissejtes </w:t>
      </w:r>
      <w:bookmarkStart w:id="3028" w:name="_Hlk21596243"/>
      <w:r w:rsidRPr="002C4E9B">
        <w:rPr>
          <w:bCs/>
          <w:i/>
          <w:u w:val="single"/>
          <w:lang w:val="hu-HU"/>
        </w:rPr>
        <w:t>tüdő</w:t>
      </w:r>
      <w:r>
        <w:rPr>
          <w:bCs/>
          <w:i/>
          <w:u w:val="single"/>
          <w:lang w:val="hu-HU"/>
        </w:rPr>
        <w:t>rák</w:t>
      </w:r>
    </w:p>
    <w:bookmarkEnd w:id="3028"/>
    <w:p w14:paraId="06BFA103" w14:textId="77777777" w:rsidR="001C3E33" w:rsidRPr="002C4E9B" w:rsidRDefault="001C3E33" w:rsidP="00941378">
      <w:pPr>
        <w:rPr>
          <w:lang w:val="hu-HU"/>
        </w:rPr>
      </w:pPr>
    </w:p>
    <w:p w14:paraId="009097CE" w14:textId="77777777" w:rsidR="001C3E33" w:rsidRPr="002C4E9B" w:rsidRDefault="001C3E33" w:rsidP="00941378">
      <w:pPr>
        <w:rPr>
          <w:bCs/>
          <w:i/>
          <w:iCs/>
          <w:lang w:val="hu-HU"/>
        </w:rPr>
      </w:pPr>
      <w:r w:rsidRPr="002C4E9B">
        <w:rPr>
          <w:bCs/>
          <w:i/>
          <w:iCs/>
          <w:lang w:val="hu-HU"/>
        </w:rPr>
        <w:t>Előzetes kemoterápiás kezelésben részesült betegek, sugárterápiával vagy anélkül</w:t>
      </w:r>
    </w:p>
    <w:p w14:paraId="461C77A7" w14:textId="77777777" w:rsidR="001C3E33" w:rsidRPr="002C4E9B" w:rsidRDefault="001C3E33" w:rsidP="00941378">
      <w:pPr>
        <w:rPr>
          <w:lang w:val="hu-HU"/>
        </w:rPr>
      </w:pPr>
    </w:p>
    <w:p w14:paraId="4D2715E3" w14:textId="46D7468D" w:rsidR="001C3E33" w:rsidRPr="002C4E9B" w:rsidRDefault="001C3E33" w:rsidP="00941378">
      <w:pPr>
        <w:rPr>
          <w:lang w:val="hu-HU"/>
        </w:rPr>
      </w:pPr>
      <w:del w:id="3029" w:author="Szerző">
        <w:r w:rsidRPr="002C4E9B" w:rsidDel="00BC635F">
          <w:rPr>
            <w:lang w:val="hu-HU"/>
          </w:rPr>
          <w:delText>A III. fázisú vizsgálatokban</w:delText>
        </w:r>
      </w:del>
      <w:ins w:id="3030" w:author="Szerző">
        <w:r w:rsidR="00BC635F">
          <w:rPr>
            <w:lang w:val="hu-HU"/>
          </w:rPr>
          <w:t>Egy III. fázisú vizsgálatban</w:t>
        </w:r>
      </w:ins>
      <w:r w:rsidRPr="002C4E9B">
        <w:rPr>
          <w:lang w:val="hu-HU"/>
        </w:rPr>
        <w:t xml:space="preserve"> az előzetesen már kezelt betegeknél a progresszióig eltelt idő (12,3 hét </w:t>
      </w:r>
      <w:proofErr w:type="spellStart"/>
      <w:r w:rsidRPr="002C4E9B">
        <w:rPr>
          <w:lang w:val="hu-HU"/>
        </w:rPr>
        <w:t>vs</w:t>
      </w:r>
      <w:proofErr w:type="spellEnd"/>
      <w:r w:rsidRPr="002C4E9B">
        <w:rPr>
          <w:lang w:val="hu-HU"/>
        </w:rPr>
        <w:t>. 7 hét) és a teljes túlélés jelentősen hosszabb volt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a legjobb szupportív kezeléssel összehasonlítva. Az 1 éves túlélési arány szignifikánsan hosszabb volt a </w:t>
      </w:r>
      <w:bookmarkStart w:id="3031" w:name="_Hlk21596268"/>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 xml:space="preserve">n </w:t>
      </w:r>
      <w:bookmarkEnd w:id="3031"/>
      <w:r w:rsidRPr="002C4E9B">
        <w:rPr>
          <w:lang w:val="hu-HU"/>
        </w:rPr>
        <w:t>(40%), mint a legjobb szupportív kezelésnél (16%). A legjobb szupportív kezeléssel összehasonlítva a 75 mg/m</w:t>
      </w:r>
      <w:r w:rsidRPr="002C4E9B">
        <w:rPr>
          <w:vertAlign w:val="superscript"/>
          <w:lang w:val="hu-HU"/>
        </w:rPr>
        <w:t>2</w:t>
      </w:r>
      <w:r w:rsidRPr="002C4E9B">
        <w:rPr>
          <w:lang w:val="hu-HU"/>
        </w:rPr>
        <w:t xml:space="preserve"> dózisban adott </w:t>
      </w:r>
      <w:proofErr w:type="spellStart"/>
      <w:r w:rsidRPr="002C4E9B">
        <w:rPr>
          <w:lang w:val="hu-HU"/>
        </w:rPr>
        <w:t>docetaxel</w:t>
      </w:r>
      <w:proofErr w:type="spellEnd"/>
      <w:r w:rsidRPr="002C4E9B">
        <w:rPr>
          <w:lang w:val="hu-HU"/>
        </w:rPr>
        <w:t xml:space="preserve"> esetén kevesebb volt a morfin használat (p </w:t>
      </w:r>
      <w:proofErr w:type="gramStart"/>
      <w:r w:rsidRPr="002C4E9B">
        <w:rPr>
          <w:lang w:val="hu-HU"/>
        </w:rPr>
        <w:t>&lt; 0</w:t>
      </w:r>
      <w:proofErr w:type="gramEnd"/>
      <w:r w:rsidRPr="002C4E9B">
        <w:rPr>
          <w:lang w:val="hu-HU"/>
        </w:rPr>
        <w:t xml:space="preserve">,01), a nem opioid </w:t>
      </w:r>
      <w:proofErr w:type="spellStart"/>
      <w:r w:rsidRPr="002C4E9B">
        <w:rPr>
          <w:lang w:val="hu-HU"/>
        </w:rPr>
        <w:t>analgetikumok</w:t>
      </w:r>
      <w:proofErr w:type="spellEnd"/>
      <w:r w:rsidRPr="002C4E9B">
        <w:rPr>
          <w:lang w:val="hu-HU"/>
        </w:rPr>
        <w:t xml:space="preserve"> használata (p </w:t>
      </w:r>
      <w:proofErr w:type="gramStart"/>
      <w:r w:rsidRPr="002C4E9B">
        <w:rPr>
          <w:lang w:val="hu-HU"/>
        </w:rPr>
        <w:t>&lt; 0</w:t>
      </w:r>
      <w:proofErr w:type="gramEnd"/>
      <w:r w:rsidRPr="002C4E9B">
        <w:rPr>
          <w:lang w:val="hu-HU"/>
        </w:rPr>
        <w:t xml:space="preserve">,01), az egyéb, a betegséggel összefüggő gyógyszerhasználat (p = 0,06), valamint a sugárterápia (p </w:t>
      </w:r>
      <w:proofErr w:type="gramStart"/>
      <w:r w:rsidRPr="002C4E9B">
        <w:rPr>
          <w:lang w:val="hu-HU"/>
        </w:rPr>
        <w:t>&lt; 0</w:t>
      </w:r>
      <w:proofErr w:type="gramEnd"/>
      <w:r w:rsidRPr="002C4E9B">
        <w:rPr>
          <w:lang w:val="hu-HU"/>
        </w:rPr>
        <w:t>,01).</w:t>
      </w:r>
    </w:p>
    <w:p w14:paraId="6F7F910F" w14:textId="2FA3B98F" w:rsidR="001C3E33" w:rsidRPr="002C4E9B" w:rsidRDefault="001C3E33" w:rsidP="00941378">
      <w:pPr>
        <w:rPr>
          <w:lang w:val="hu-HU"/>
        </w:rPr>
      </w:pPr>
      <w:r w:rsidRPr="002C4E9B">
        <w:rPr>
          <w:lang w:val="hu-HU"/>
        </w:rPr>
        <w:t xml:space="preserve">Az általános válaszarány 6,8% volt az értékelhető betegeknél, a </w:t>
      </w:r>
      <w:del w:id="3032" w:author="Szerző">
        <w:r w:rsidRPr="002C4E9B" w:rsidDel="00BC635F">
          <w:rPr>
            <w:lang w:val="hu-HU"/>
          </w:rPr>
          <w:delText>válasz átlagos</w:delText>
        </w:r>
      </w:del>
      <w:ins w:id="3033" w:author="Szerző">
        <w:r w:rsidR="00BC635F">
          <w:rPr>
            <w:lang w:val="hu-HU"/>
          </w:rPr>
          <w:t>válasz medián</w:t>
        </w:r>
      </w:ins>
      <w:r w:rsidRPr="002C4E9B">
        <w:rPr>
          <w:lang w:val="hu-HU"/>
        </w:rPr>
        <w:t xml:space="preserve"> időtartama 26,1 hét volt.</w:t>
      </w:r>
    </w:p>
    <w:p w14:paraId="0BECE65C" w14:textId="77777777" w:rsidR="001C3E33" w:rsidRPr="002C4E9B" w:rsidRDefault="001C3E33" w:rsidP="00941378">
      <w:pPr>
        <w:rPr>
          <w:lang w:val="hu-HU"/>
        </w:rPr>
      </w:pPr>
    </w:p>
    <w:p w14:paraId="1A4E1F48" w14:textId="77777777" w:rsidR="001C3E33" w:rsidRPr="002C4E9B" w:rsidRDefault="001C3E33" w:rsidP="00941378">
      <w:pPr>
        <w:pStyle w:val="Szvegtrzs"/>
        <w:keepNext/>
        <w:keepLines/>
        <w:rPr>
          <w:b w:val="0"/>
          <w:lang w:val="hu-HU"/>
        </w:rPr>
      </w:pPr>
      <w:r w:rsidRPr="002C4E9B">
        <w:rPr>
          <w:b w:val="0"/>
          <w:lang w:val="hu-HU"/>
        </w:rPr>
        <w:t>TAXOTERE platina származékokkal kombinációban előzetes kemoterápiában nem részesült betegeknél</w:t>
      </w:r>
    </w:p>
    <w:p w14:paraId="4212C80D" w14:textId="77777777" w:rsidR="001C3E33" w:rsidRPr="002C4E9B" w:rsidRDefault="001C3E33" w:rsidP="00941378">
      <w:pPr>
        <w:keepNext/>
        <w:keepLines/>
        <w:rPr>
          <w:lang w:val="hu-HU"/>
        </w:rPr>
      </w:pPr>
    </w:p>
    <w:p w14:paraId="65916BB8" w14:textId="07BD6AC4" w:rsidR="001C3E33" w:rsidRPr="002C4E9B" w:rsidRDefault="001C3E33" w:rsidP="00941378">
      <w:pPr>
        <w:keepNext/>
        <w:keepLines/>
        <w:rPr>
          <w:lang w:val="hu-HU"/>
        </w:rPr>
      </w:pPr>
      <w:r w:rsidRPr="002C4E9B">
        <w:rPr>
          <w:lang w:val="hu-HU"/>
        </w:rPr>
        <w:t>Egy III. fázisú vizsgálatban 1218 olyan IIIB vagy IV stádium</w:t>
      </w:r>
      <w:del w:id="3034" w:author="Szerző">
        <w:r w:rsidRPr="002C4E9B" w:rsidDel="00A539A4">
          <w:rPr>
            <w:lang w:val="hu-HU"/>
          </w:rPr>
          <w:delText>ú nem kissejtes</w:delText>
        </w:r>
      </w:del>
      <w:ins w:id="3035" w:author="Szerző">
        <w:r w:rsidR="00A539A4">
          <w:rPr>
            <w:lang w:val="hu-HU"/>
          </w:rPr>
          <w:t xml:space="preserve">ú, nem </w:t>
        </w:r>
        <w:proofErr w:type="spellStart"/>
        <w:r w:rsidR="00A539A4">
          <w:rPr>
            <w:lang w:val="hu-HU"/>
          </w:rPr>
          <w:t>reszekábilis</w:t>
        </w:r>
        <w:proofErr w:type="spellEnd"/>
        <w:r w:rsidR="00A539A4">
          <w:rPr>
            <w:lang w:val="hu-HU"/>
          </w:rPr>
          <w:t xml:space="preserve"> nem kissejtes</w:t>
        </w:r>
      </w:ins>
      <w:r w:rsidRPr="002C4E9B">
        <w:rPr>
          <w:lang w:val="hu-HU"/>
        </w:rPr>
        <w:t xml:space="preserve"> tüdőrákban (NSCLC) szenvedő beteget vizsgáltak 70%-os, vagy annál nagyobb KPS-el, akik előzőleg nem kaptak kemoterápiás kezelést. A betegeket a következő csoportokba </w:t>
      </w:r>
      <w:proofErr w:type="spellStart"/>
      <w:r w:rsidRPr="002C4E9B">
        <w:rPr>
          <w:lang w:val="hu-HU"/>
        </w:rPr>
        <w:t>randomizálták</w:t>
      </w:r>
      <w:proofErr w:type="spellEnd"/>
      <w:r w:rsidRPr="002C4E9B">
        <w:rPr>
          <w:lang w:val="hu-HU"/>
        </w:rPr>
        <w:t xml:space="preserve">: </w:t>
      </w:r>
      <w:proofErr w:type="spellStart"/>
      <w:r w:rsidRPr="002C4E9B">
        <w:rPr>
          <w:lang w:val="hu-HU"/>
        </w:rPr>
        <w:t>docetaxel</w:t>
      </w:r>
      <w:proofErr w:type="spellEnd"/>
      <w:r w:rsidRPr="002C4E9B">
        <w:rPr>
          <w:lang w:val="hu-HU"/>
        </w:rPr>
        <w:t xml:space="preserve"> (T) 75 mg/m</w:t>
      </w:r>
      <w:r w:rsidRPr="002C4E9B">
        <w:rPr>
          <w:vertAlign w:val="superscript"/>
          <w:lang w:val="hu-HU"/>
        </w:rPr>
        <w:t>2</w:t>
      </w:r>
      <w:r w:rsidRPr="002C4E9B">
        <w:rPr>
          <w:lang w:val="hu-HU"/>
        </w:rPr>
        <w:t xml:space="preserve"> egyórás infúzióban, amit közvetlenül 75 mg/m</w:t>
      </w:r>
      <w:r w:rsidRPr="002C4E9B">
        <w:rPr>
          <w:vertAlign w:val="superscript"/>
          <w:lang w:val="hu-HU"/>
        </w:rPr>
        <w:t>2</w:t>
      </w:r>
      <w:r w:rsidRPr="002C4E9B">
        <w:rPr>
          <w:lang w:val="hu-HU"/>
        </w:rPr>
        <w:t xml:space="preserve"> dózisú </w:t>
      </w:r>
      <w:proofErr w:type="spellStart"/>
      <w:r w:rsidRPr="002C4E9B">
        <w:rPr>
          <w:lang w:val="hu-HU"/>
        </w:rPr>
        <w:t>ciszplatin</w:t>
      </w:r>
      <w:proofErr w:type="spellEnd"/>
      <w:r w:rsidRPr="002C4E9B">
        <w:rPr>
          <w:lang w:val="hu-HU"/>
        </w:rPr>
        <w:t xml:space="preserve"> (</w:t>
      </w:r>
      <w:proofErr w:type="spellStart"/>
      <w:r w:rsidRPr="002C4E9B">
        <w:rPr>
          <w:lang w:val="hu-HU"/>
        </w:rPr>
        <w:t>Cis</w:t>
      </w:r>
      <w:proofErr w:type="spellEnd"/>
      <w:r w:rsidRPr="002C4E9B">
        <w:rPr>
          <w:lang w:val="hu-HU"/>
        </w:rPr>
        <w:t xml:space="preserve">) követ 30-60 perces infúzióban </w:t>
      </w:r>
      <w:proofErr w:type="spellStart"/>
      <w:r w:rsidRPr="002C4E9B">
        <w:rPr>
          <w:lang w:val="hu-HU"/>
        </w:rPr>
        <w:t>háromhetenként</w:t>
      </w:r>
      <w:proofErr w:type="spellEnd"/>
      <w:del w:id="3036" w:author="Szerző">
        <w:r w:rsidRPr="002C4E9B" w:rsidDel="00B93710">
          <w:rPr>
            <w:lang w:val="hu-HU"/>
          </w:rPr>
          <w:delText>; docetaxel (TCis)</w:delText>
        </w:r>
      </w:del>
      <w:ins w:id="3037" w:author="Szerző">
        <w:r w:rsidR="00B93710">
          <w:rPr>
            <w:lang w:val="hu-HU"/>
          </w:rPr>
          <w:t xml:space="preserve"> (</w:t>
        </w:r>
        <w:proofErr w:type="spellStart"/>
        <w:r w:rsidR="00B93710">
          <w:rPr>
            <w:lang w:val="hu-HU"/>
          </w:rPr>
          <w:t>TCis</w:t>
        </w:r>
        <w:proofErr w:type="spellEnd"/>
        <w:r w:rsidR="00B93710">
          <w:rPr>
            <w:lang w:val="hu-HU"/>
          </w:rPr>
          <w:t xml:space="preserve">); </w:t>
        </w:r>
        <w:proofErr w:type="spellStart"/>
        <w:r w:rsidR="00B93710">
          <w:rPr>
            <w:lang w:val="hu-HU"/>
          </w:rPr>
          <w:t>docetaxel</w:t>
        </w:r>
        <w:proofErr w:type="spellEnd"/>
        <w:r w:rsidR="00B93710">
          <w:rPr>
            <w:lang w:val="hu-HU"/>
          </w:rPr>
          <w:t xml:space="preserve"> (T)</w:t>
        </w:r>
      </w:ins>
      <w:r w:rsidRPr="002C4E9B">
        <w:rPr>
          <w:lang w:val="hu-HU"/>
        </w:rPr>
        <w:t xml:space="preserve"> 75 mg/m</w:t>
      </w:r>
      <w:r w:rsidRPr="002C4E9B">
        <w:rPr>
          <w:vertAlign w:val="superscript"/>
          <w:lang w:val="hu-HU"/>
        </w:rPr>
        <w:t>2</w:t>
      </w:r>
      <w:r w:rsidRPr="002C4E9B">
        <w:rPr>
          <w:lang w:val="hu-HU"/>
        </w:rPr>
        <w:t xml:space="preserve"> egyórás infúzióban </w:t>
      </w:r>
      <w:proofErr w:type="spellStart"/>
      <w:r w:rsidRPr="002C4E9B">
        <w:rPr>
          <w:lang w:val="hu-HU"/>
        </w:rPr>
        <w:t>karboplatinnal</w:t>
      </w:r>
      <w:proofErr w:type="spellEnd"/>
      <w:r w:rsidRPr="002C4E9B">
        <w:rPr>
          <w:lang w:val="hu-HU"/>
        </w:rPr>
        <w:t xml:space="preserve"> kombinációban (AUC </w:t>
      </w:r>
      <w:bookmarkStart w:id="3038" w:name="_Hlk21596286"/>
      <w:r w:rsidRPr="002C4E9B">
        <w:rPr>
          <w:lang w:val="hu-HU"/>
        </w:rPr>
        <w:t>6 mg/</w:t>
      </w:r>
      <w:proofErr w:type="spellStart"/>
      <w:r w:rsidRPr="002C4E9B">
        <w:rPr>
          <w:lang w:val="hu-HU"/>
        </w:rPr>
        <w:t>ml</w:t>
      </w:r>
      <w:r>
        <w:rPr>
          <w:lang w:val="hu-HU"/>
        </w:rPr>
        <w:t>×</w:t>
      </w:r>
      <w:r w:rsidRPr="002C4E9B">
        <w:rPr>
          <w:lang w:val="hu-HU"/>
        </w:rPr>
        <w:t>min</w:t>
      </w:r>
      <w:bookmarkEnd w:id="3038"/>
      <w:proofErr w:type="spellEnd"/>
      <w:r w:rsidRPr="002C4E9B">
        <w:rPr>
          <w:lang w:val="hu-HU"/>
        </w:rPr>
        <w:t>) 30-60 perces infúzióban háro</w:t>
      </w:r>
      <w:del w:id="3039" w:author="Szerző">
        <w:r w:rsidRPr="002C4E9B" w:rsidDel="003B4898">
          <w:rPr>
            <w:lang w:val="hu-HU"/>
          </w:rPr>
          <w:delText>m hete</w:delText>
        </w:r>
      </w:del>
      <w:ins w:id="3040" w:author="Szerző">
        <w:r w:rsidR="003B4898">
          <w:rPr>
            <w:lang w:val="hu-HU"/>
          </w:rPr>
          <w:t>mhete</w:t>
        </w:r>
      </w:ins>
      <w:r w:rsidRPr="002C4E9B">
        <w:rPr>
          <w:lang w:val="hu-HU"/>
        </w:rPr>
        <w:t xml:space="preserve">nte; illetve </w:t>
      </w:r>
      <w:proofErr w:type="spellStart"/>
      <w:r w:rsidRPr="002C4E9B">
        <w:rPr>
          <w:lang w:val="hu-HU"/>
        </w:rPr>
        <w:t>vinorelbin</w:t>
      </w:r>
      <w:proofErr w:type="spellEnd"/>
      <w:r w:rsidRPr="002C4E9B">
        <w:rPr>
          <w:lang w:val="hu-HU"/>
        </w:rPr>
        <w:t xml:space="preserve"> </w:t>
      </w:r>
      <w:del w:id="3041" w:author="Szerző">
        <w:r w:rsidRPr="002C4E9B" w:rsidDel="00B93710">
          <w:rPr>
            <w:lang w:val="hu-HU"/>
          </w:rPr>
          <w:delText xml:space="preserve">(VCis) </w:delText>
        </w:r>
      </w:del>
      <w:ins w:id="3042" w:author="Szerző">
        <w:r w:rsidR="00B93710">
          <w:rPr>
            <w:lang w:val="hu-HU"/>
          </w:rPr>
          <w:t xml:space="preserve">(V) </w:t>
        </w:r>
      </w:ins>
      <w:r w:rsidRPr="002C4E9B">
        <w:rPr>
          <w:lang w:val="hu-HU"/>
        </w:rPr>
        <w:t>25 mg/m</w:t>
      </w:r>
      <w:r w:rsidRPr="002C4E9B">
        <w:rPr>
          <w:vertAlign w:val="superscript"/>
          <w:lang w:val="hu-HU"/>
        </w:rPr>
        <w:t>2</w:t>
      </w:r>
      <w:r w:rsidRPr="002C4E9B">
        <w:rPr>
          <w:lang w:val="hu-HU"/>
        </w:rPr>
        <w:t xml:space="preserve"> 6-10 perces infúzióban az 1., 8., 15. és 22. napon a ciklus első napján adott 100 mg/m</w:t>
      </w:r>
      <w:r w:rsidRPr="002C4E9B">
        <w:rPr>
          <w:vertAlign w:val="superscript"/>
          <w:lang w:val="hu-HU"/>
        </w:rPr>
        <w:t>2</w:t>
      </w:r>
      <w:r w:rsidRPr="002C4E9B">
        <w:rPr>
          <w:lang w:val="hu-HU"/>
        </w:rPr>
        <w:t xml:space="preserve"> </w:t>
      </w:r>
      <w:proofErr w:type="spellStart"/>
      <w:r w:rsidRPr="002C4E9B">
        <w:rPr>
          <w:lang w:val="hu-HU"/>
        </w:rPr>
        <w:t>ciszplatinnal</w:t>
      </w:r>
      <w:proofErr w:type="spellEnd"/>
      <w:r w:rsidRPr="002C4E9B">
        <w:rPr>
          <w:lang w:val="hu-HU"/>
        </w:rPr>
        <w:t xml:space="preserve"> kombinációban 4 hetenként</w:t>
      </w:r>
      <w:ins w:id="3043" w:author="Szerző">
        <w:r w:rsidR="00B93710">
          <w:rPr>
            <w:lang w:val="hu-HU"/>
          </w:rPr>
          <w:t xml:space="preserve"> </w:t>
        </w:r>
        <w:r w:rsidR="00B93710" w:rsidRPr="002C4E9B">
          <w:rPr>
            <w:lang w:val="hu-HU"/>
          </w:rPr>
          <w:t>(</w:t>
        </w:r>
        <w:proofErr w:type="spellStart"/>
        <w:r w:rsidR="00B93710" w:rsidRPr="002C4E9B">
          <w:rPr>
            <w:lang w:val="hu-HU"/>
          </w:rPr>
          <w:t>VCis</w:t>
        </w:r>
        <w:proofErr w:type="spellEnd"/>
        <w:r w:rsidR="00B93710" w:rsidRPr="002C4E9B">
          <w:rPr>
            <w:lang w:val="hu-HU"/>
          </w:rPr>
          <w:t>)</w:t>
        </w:r>
      </w:ins>
      <w:r w:rsidRPr="002C4E9B">
        <w:rPr>
          <w:lang w:val="hu-HU"/>
        </w:rPr>
        <w:t>.</w:t>
      </w:r>
    </w:p>
    <w:p w14:paraId="16DE593F" w14:textId="77777777" w:rsidR="001C3E33" w:rsidRPr="002C4E9B" w:rsidRDefault="001C3E33" w:rsidP="00941378">
      <w:pPr>
        <w:rPr>
          <w:lang w:val="hu-HU"/>
        </w:rPr>
      </w:pPr>
    </w:p>
    <w:p w14:paraId="6B1292D6" w14:textId="77777777" w:rsidR="001C3E33" w:rsidRPr="002C4E9B" w:rsidRDefault="001C3E33" w:rsidP="00941378">
      <w:pPr>
        <w:rPr>
          <w:lang w:val="hu-HU"/>
        </w:rPr>
      </w:pPr>
      <w:r w:rsidRPr="002C4E9B">
        <w:rPr>
          <w:lang w:val="hu-HU"/>
        </w:rPr>
        <w:t xml:space="preserve">A vizsgálat két karjára vonatkozó túlélési adatokat, a progresszióig eltelt </w:t>
      </w:r>
      <w:bookmarkStart w:id="3044" w:name="_Hlk21596341"/>
      <w:r>
        <w:rPr>
          <w:lang w:val="hu-HU"/>
        </w:rPr>
        <w:t xml:space="preserve">medián </w:t>
      </w:r>
      <w:r w:rsidRPr="002C4E9B">
        <w:rPr>
          <w:lang w:val="hu-HU"/>
        </w:rPr>
        <w:t xml:space="preserve">időt </w:t>
      </w:r>
      <w:bookmarkEnd w:id="3044"/>
      <w:r w:rsidRPr="002C4E9B">
        <w:rPr>
          <w:lang w:val="hu-HU"/>
        </w:rPr>
        <w:t>és a válaszarány adatokat a következő táblázat tartalmazza:</w:t>
      </w:r>
    </w:p>
    <w:p w14:paraId="42980A7D" w14:textId="77777777" w:rsidR="001C3E33" w:rsidRPr="002C4E9B" w:rsidRDefault="001C3E33" w:rsidP="00941378">
      <w:pPr>
        <w:rPr>
          <w:lang w:val="hu-HU"/>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862"/>
        <w:gridCol w:w="1260"/>
        <w:gridCol w:w="1260"/>
        <w:gridCol w:w="3420"/>
      </w:tblGrid>
      <w:tr w:rsidR="001C3E33" w:rsidRPr="002C4E9B" w14:paraId="515E5595" w14:textId="77777777" w:rsidTr="001C3E33">
        <w:trPr>
          <w:jc w:val="center"/>
        </w:trPr>
        <w:tc>
          <w:tcPr>
            <w:tcW w:w="2862" w:type="dxa"/>
          </w:tcPr>
          <w:p w14:paraId="5DD722DE" w14:textId="77777777" w:rsidR="001C3E33" w:rsidRPr="002C4E9B" w:rsidRDefault="001C3E33" w:rsidP="00941378">
            <w:pPr>
              <w:rPr>
                <w:lang w:val="hu-HU"/>
              </w:rPr>
            </w:pPr>
          </w:p>
        </w:tc>
        <w:tc>
          <w:tcPr>
            <w:tcW w:w="1260" w:type="dxa"/>
          </w:tcPr>
          <w:p w14:paraId="2161871A" w14:textId="77777777" w:rsidR="001C3E33" w:rsidRPr="002C4E9B" w:rsidRDefault="001C3E33" w:rsidP="00941378">
            <w:pPr>
              <w:jc w:val="center"/>
              <w:rPr>
                <w:lang w:val="hu-HU"/>
              </w:rPr>
            </w:pPr>
            <w:proofErr w:type="spellStart"/>
            <w:r w:rsidRPr="002C4E9B">
              <w:rPr>
                <w:lang w:val="hu-HU"/>
              </w:rPr>
              <w:t>TCis</w:t>
            </w:r>
            <w:proofErr w:type="spellEnd"/>
            <w:r w:rsidRPr="002C4E9B">
              <w:rPr>
                <w:lang w:val="hu-HU"/>
              </w:rPr>
              <w:br/>
              <w:t>n = 408</w:t>
            </w:r>
          </w:p>
        </w:tc>
        <w:tc>
          <w:tcPr>
            <w:tcW w:w="1260" w:type="dxa"/>
          </w:tcPr>
          <w:p w14:paraId="3588ABDD" w14:textId="77777777" w:rsidR="001C3E33" w:rsidRPr="002C4E9B" w:rsidRDefault="001C3E33" w:rsidP="00941378">
            <w:pPr>
              <w:jc w:val="center"/>
              <w:rPr>
                <w:lang w:val="hu-HU"/>
              </w:rPr>
            </w:pPr>
            <w:proofErr w:type="spellStart"/>
            <w:r w:rsidRPr="002C4E9B">
              <w:rPr>
                <w:lang w:val="hu-HU"/>
              </w:rPr>
              <w:t>VCis</w:t>
            </w:r>
            <w:proofErr w:type="spellEnd"/>
            <w:r w:rsidRPr="002C4E9B">
              <w:rPr>
                <w:lang w:val="hu-HU"/>
              </w:rPr>
              <w:br/>
              <w:t>n = 404</w:t>
            </w:r>
          </w:p>
        </w:tc>
        <w:tc>
          <w:tcPr>
            <w:tcW w:w="3420" w:type="dxa"/>
          </w:tcPr>
          <w:p w14:paraId="573618B2" w14:textId="77777777" w:rsidR="001C3E33" w:rsidRPr="002C4E9B" w:rsidRDefault="001C3E33" w:rsidP="00941378">
            <w:pPr>
              <w:jc w:val="center"/>
              <w:rPr>
                <w:lang w:val="hu-HU"/>
              </w:rPr>
            </w:pPr>
            <w:r w:rsidRPr="002C4E9B">
              <w:rPr>
                <w:lang w:val="hu-HU"/>
              </w:rPr>
              <w:t>Statisztikai analízis</w:t>
            </w:r>
          </w:p>
        </w:tc>
      </w:tr>
      <w:tr w:rsidR="001C3E33" w:rsidRPr="002C4E9B" w14:paraId="7A980C15" w14:textId="77777777" w:rsidTr="001C3E33">
        <w:trPr>
          <w:jc w:val="center"/>
        </w:trPr>
        <w:tc>
          <w:tcPr>
            <w:tcW w:w="2862" w:type="dxa"/>
          </w:tcPr>
          <w:p w14:paraId="2B0604B4" w14:textId="77777777" w:rsidR="001C3E33" w:rsidRPr="002C4E9B" w:rsidRDefault="001C3E33" w:rsidP="00941378">
            <w:pPr>
              <w:rPr>
                <w:lang w:val="hu-HU"/>
              </w:rPr>
            </w:pPr>
            <w:bookmarkStart w:id="3045" w:name="_Hlk21596420"/>
            <w:r w:rsidRPr="002C4E9B">
              <w:rPr>
                <w:lang w:val="hu-HU"/>
              </w:rPr>
              <w:t>Összesített túlélés</w:t>
            </w:r>
            <w:r w:rsidRPr="002C4E9B">
              <w:rPr>
                <w:lang w:val="hu-HU"/>
              </w:rPr>
              <w:br/>
              <w:t>(Elsődleges végpont):</w:t>
            </w:r>
          </w:p>
          <w:p w14:paraId="20EF437C" w14:textId="77777777" w:rsidR="001C3E33" w:rsidRPr="002C4E9B" w:rsidRDefault="001C3E33" w:rsidP="00941378">
            <w:pPr>
              <w:rPr>
                <w:lang w:val="hu-HU"/>
              </w:rPr>
            </w:pPr>
            <w:r w:rsidRPr="002C4E9B">
              <w:rPr>
                <w:lang w:val="hu-HU"/>
              </w:rPr>
              <w:t xml:space="preserve">A túlélés </w:t>
            </w:r>
            <w:r>
              <w:rPr>
                <w:lang w:val="hu-HU"/>
              </w:rPr>
              <w:t xml:space="preserve">medián </w:t>
            </w:r>
            <w:r w:rsidRPr="002C4E9B">
              <w:rPr>
                <w:lang w:val="hu-HU"/>
              </w:rPr>
              <w:t>ideje (hónap)</w:t>
            </w:r>
          </w:p>
          <w:p w14:paraId="15FCBA93" w14:textId="77777777" w:rsidR="001C3E33" w:rsidRPr="002C4E9B" w:rsidRDefault="001C3E33" w:rsidP="00941378">
            <w:pPr>
              <w:rPr>
                <w:lang w:val="hu-HU"/>
              </w:rPr>
            </w:pPr>
          </w:p>
          <w:p w14:paraId="1B8E5AAB" w14:textId="77777777" w:rsidR="001C3E33" w:rsidRPr="002C4E9B" w:rsidRDefault="001C3E33" w:rsidP="00941378">
            <w:pPr>
              <w:rPr>
                <w:lang w:val="hu-HU"/>
              </w:rPr>
            </w:pPr>
            <w:r w:rsidRPr="002C4E9B">
              <w:rPr>
                <w:lang w:val="hu-HU"/>
              </w:rPr>
              <w:t>1</w:t>
            </w:r>
            <w:r>
              <w:rPr>
                <w:lang w:val="hu-HU"/>
              </w:rPr>
              <w:t xml:space="preserve"> </w:t>
            </w:r>
            <w:r w:rsidRPr="002C4E9B">
              <w:rPr>
                <w:lang w:val="hu-HU"/>
              </w:rPr>
              <w:t>éves túlélés (%)</w:t>
            </w:r>
          </w:p>
          <w:p w14:paraId="3F390D9D" w14:textId="77777777" w:rsidR="001C3E33" w:rsidRPr="002C4E9B" w:rsidRDefault="001C3E33" w:rsidP="00941378">
            <w:pPr>
              <w:rPr>
                <w:lang w:val="hu-HU"/>
              </w:rPr>
            </w:pPr>
          </w:p>
          <w:p w14:paraId="0ACC226B" w14:textId="77777777" w:rsidR="001C3E33" w:rsidRPr="002C4E9B" w:rsidRDefault="001C3E33" w:rsidP="00941378">
            <w:pPr>
              <w:rPr>
                <w:lang w:val="hu-HU"/>
              </w:rPr>
            </w:pPr>
            <w:r w:rsidRPr="002C4E9B">
              <w:rPr>
                <w:lang w:val="hu-HU"/>
              </w:rPr>
              <w:t>2</w:t>
            </w:r>
            <w:r>
              <w:rPr>
                <w:lang w:val="hu-HU"/>
              </w:rPr>
              <w:t xml:space="preserve"> </w:t>
            </w:r>
            <w:r w:rsidRPr="002C4E9B">
              <w:rPr>
                <w:lang w:val="hu-HU"/>
              </w:rPr>
              <w:t>éves túlélés (%)</w:t>
            </w:r>
          </w:p>
          <w:p w14:paraId="5451294E" w14:textId="77777777" w:rsidR="001C3E33" w:rsidRPr="002C4E9B" w:rsidRDefault="001C3E33" w:rsidP="00941378">
            <w:pPr>
              <w:rPr>
                <w:lang w:val="hu-HU"/>
              </w:rPr>
            </w:pPr>
          </w:p>
        </w:tc>
        <w:tc>
          <w:tcPr>
            <w:tcW w:w="1260" w:type="dxa"/>
          </w:tcPr>
          <w:p w14:paraId="48AA6549" w14:textId="77777777" w:rsidR="001C3E33" w:rsidRPr="002C4E9B" w:rsidRDefault="001C3E33" w:rsidP="00941378">
            <w:pPr>
              <w:jc w:val="center"/>
              <w:rPr>
                <w:lang w:val="hu-HU"/>
              </w:rPr>
            </w:pPr>
          </w:p>
          <w:p w14:paraId="4BFC7417" w14:textId="77777777" w:rsidR="001C3E33" w:rsidRPr="002C4E9B" w:rsidRDefault="001C3E33" w:rsidP="00941378">
            <w:pPr>
              <w:jc w:val="center"/>
              <w:rPr>
                <w:lang w:val="hu-HU"/>
              </w:rPr>
            </w:pPr>
          </w:p>
          <w:p w14:paraId="2EFE76A4" w14:textId="77777777" w:rsidR="001C3E33" w:rsidRPr="002C4E9B" w:rsidRDefault="001C3E33" w:rsidP="00941378">
            <w:pPr>
              <w:jc w:val="center"/>
              <w:rPr>
                <w:lang w:val="hu-HU"/>
              </w:rPr>
            </w:pPr>
            <w:r w:rsidRPr="002C4E9B">
              <w:rPr>
                <w:lang w:val="hu-HU"/>
              </w:rPr>
              <w:t>11,3</w:t>
            </w:r>
          </w:p>
          <w:p w14:paraId="731A34B6" w14:textId="77777777" w:rsidR="001C3E33" w:rsidRPr="002C4E9B" w:rsidRDefault="001C3E33" w:rsidP="00941378">
            <w:pPr>
              <w:jc w:val="center"/>
              <w:rPr>
                <w:lang w:val="hu-HU"/>
              </w:rPr>
            </w:pPr>
          </w:p>
          <w:p w14:paraId="4F6520BA" w14:textId="77777777" w:rsidR="001C3E33" w:rsidRPr="002C4E9B" w:rsidRDefault="001C3E33" w:rsidP="00941378">
            <w:pPr>
              <w:jc w:val="center"/>
              <w:rPr>
                <w:lang w:val="hu-HU"/>
              </w:rPr>
            </w:pPr>
            <w:r w:rsidRPr="002C4E9B">
              <w:rPr>
                <w:lang w:val="hu-HU"/>
              </w:rPr>
              <w:t>46</w:t>
            </w:r>
          </w:p>
          <w:p w14:paraId="75A56E16" w14:textId="77777777" w:rsidR="001C3E33" w:rsidRPr="002C4E9B" w:rsidRDefault="001C3E33" w:rsidP="00941378">
            <w:pPr>
              <w:jc w:val="center"/>
              <w:rPr>
                <w:lang w:val="hu-HU"/>
              </w:rPr>
            </w:pPr>
          </w:p>
          <w:p w14:paraId="667D3F1F" w14:textId="77777777" w:rsidR="001C3E33" w:rsidRPr="002C4E9B" w:rsidRDefault="001C3E33" w:rsidP="00941378">
            <w:pPr>
              <w:jc w:val="center"/>
              <w:rPr>
                <w:lang w:val="hu-HU"/>
              </w:rPr>
            </w:pPr>
            <w:r w:rsidRPr="002C4E9B">
              <w:rPr>
                <w:lang w:val="hu-HU"/>
              </w:rPr>
              <w:t>21</w:t>
            </w:r>
          </w:p>
        </w:tc>
        <w:tc>
          <w:tcPr>
            <w:tcW w:w="1260" w:type="dxa"/>
          </w:tcPr>
          <w:p w14:paraId="6DEB6F49" w14:textId="77777777" w:rsidR="001C3E33" w:rsidRPr="002C4E9B" w:rsidRDefault="001C3E33" w:rsidP="00941378">
            <w:pPr>
              <w:jc w:val="center"/>
              <w:rPr>
                <w:lang w:val="hu-HU"/>
              </w:rPr>
            </w:pPr>
          </w:p>
          <w:p w14:paraId="7C193A5A" w14:textId="77777777" w:rsidR="001C3E33" w:rsidRPr="002C4E9B" w:rsidRDefault="001C3E33" w:rsidP="00941378">
            <w:pPr>
              <w:jc w:val="center"/>
              <w:rPr>
                <w:lang w:val="hu-HU"/>
              </w:rPr>
            </w:pPr>
          </w:p>
          <w:p w14:paraId="6EE09231" w14:textId="77777777" w:rsidR="001C3E33" w:rsidRPr="002C4E9B" w:rsidRDefault="001C3E33" w:rsidP="00941378">
            <w:pPr>
              <w:jc w:val="center"/>
              <w:rPr>
                <w:lang w:val="hu-HU"/>
              </w:rPr>
            </w:pPr>
            <w:r w:rsidRPr="002C4E9B">
              <w:rPr>
                <w:lang w:val="hu-HU"/>
              </w:rPr>
              <w:t>10,1</w:t>
            </w:r>
          </w:p>
          <w:p w14:paraId="3855599D" w14:textId="77777777" w:rsidR="001C3E33" w:rsidRPr="002C4E9B" w:rsidRDefault="001C3E33" w:rsidP="00941378">
            <w:pPr>
              <w:jc w:val="center"/>
              <w:rPr>
                <w:lang w:val="hu-HU"/>
              </w:rPr>
            </w:pPr>
          </w:p>
          <w:p w14:paraId="3D5BA098" w14:textId="77777777" w:rsidR="001C3E33" w:rsidRPr="002C4E9B" w:rsidRDefault="001C3E33" w:rsidP="00941378">
            <w:pPr>
              <w:jc w:val="center"/>
              <w:rPr>
                <w:lang w:val="hu-HU"/>
              </w:rPr>
            </w:pPr>
            <w:r w:rsidRPr="002C4E9B">
              <w:rPr>
                <w:lang w:val="hu-HU"/>
              </w:rPr>
              <w:t>41</w:t>
            </w:r>
          </w:p>
          <w:p w14:paraId="7F2CC8C6" w14:textId="77777777" w:rsidR="001C3E33" w:rsidRPr="002C4E9B" w:rsidRDefault="001C3E33" w:rsidP="00941378">
            <w:pPr>
              <w:jc w:val="center"/>
              <w:rPr>
                <w:lang w:val="hu-HU"/>
              </w:rPr>
            </w:pPr>
          </w:p>
          <w:p w14:paraId="741F40CC" w14:textId="77777777" w:rsidR="001C3E33" w:rsidRPr="002C4E9B" w:rsidRDefault="001C3E33" w:rsidP="00941378">
            <w:pPr>
              <w:jc w:val="center"/>
              <w:rPr>
                <w:lang w:val="hu-HU"/>
              </w:rPr>
            </w:pPr>
            <w:r w:rsidRPr="002C4E9B">
              <w:rPr>
                <w:lang w:val="hu-HU"/>
              </w:rPr>
              <w:t>14</w:t>
            </w:r>
          </w:p>
        </w:tc>
        <w:tc>
          <w:tcPr>
            <w:tcW w:w="3420" w:type="dxa"/>
          </w:tcPr>
          <w:p w14:paraId="6E05CF76" w14:textId="77777777" w:rsidR="001C3E33" w:rsidRPr="002C4E9B" w:rsidRDefault="001C3E33" w:rsidP="00941378">
            <w:pPr>
              <w:jc w:val="center"/>
              <w:rPr>
                <w:lang w:val="hu-HU"/>
              </w:rPr>
            </w:pPr>
          </w:p>
          <w:p w14:paraId="6FF4DDB9" w14:textId="77777777" w:rsidR="001C3E33" w:rsidRPr="002C4E9B" w:rsidRDefault="001C3E33" w:rsidP="00941378">
            <w:pPr>
              <w:jc w:val="center"/>
              <w:rPr>
                <w:lang w:val="hu-HU"/>
              </w:rPr>
            </w:pPr>
          </w:p>
          <w:p w14:paraId="1FEAE5CA" w14:textId="77777777" w:rsidR="001C3E33" w:rsidRPr="002C4E9B" w:rsidRDefault="001C3E33" w:rsidP="00941378">
            <w:pPr>
              <w:jc w:val="center"/>
              <w:rPr>
                <w:lang w:val="hu-HU"/>
              </w:rPr>
            </w:pPr>
            <w:r w:rsidRPr="002C4E9B">
              <w:rPr>
                <w:lang w:val="hu-HU"/>
              </w:rPr>
              <w:t>Relatív hazárd: 1,122</w:t>
            </w:r>
            <w:r w:rsidRPr="002C4E9B">
              <w:rPr>
                <w:lang w:val="hu-HU"/>
              </w:rPr>
              <w:br/>
              <w:t>[97,2%</w:t>
            </w:r>
            <w:r>
              <w:rPr>
                <w:lang w:val="hu-HU"/>
              </w:rPr>
              <w:t>-os</w:t>
            </w:r>
            <w:r w:rsidRPr="002C4E9B">
              <w:rPr>
                <w:lang w:val="hu-HU"/>
              </w:rPr>
              <w:t xml:space="preserve"> CI: 0,937; </w:t>
            </w:r>
            <w:proofErr w:type="gramStart"/>
            <w:r w:rsidRPr="002C4E9B">
              <w:rPr>
                <w:lang w:val="hu-HU"/>
              </w:rPr>
              <w:t>1,342]*</w:t>
            </w:r>
            <w:proofErr w:type="gramEnd"/>
          </w:p>
          <w:p w14:paraId="117E394C" w14:textId="77777777" w:rsidR="001C3E33" w:rsidRPr="002C4E9B" w:rsidRDefault="001C3E33" w:rsidP="00941378">
            <w:pPr>
              <w:jc w:val="center"/>
              <w:rPr>
                <w:lang w:val="hu-HU"/>
              </w:rPr>
            </w:pPr>
            <w:r w:rsidRPr="002C4E9B">
              <w:rPr>
                <w:lang w:val="hu-HU"/>
              </w:rPr>
              <w:t>Különbség: 5,4%</w:t>
            </w:r>
            <w:r w:rsidRPr="002C4E9B">
              <w:rPr>
                <w:lang w:val="hu-HU"/>
              </w:rPr>
              <w:br/>
              <w:t>[95%</w:t>
            </w:r>
            <w:r>
              <w:rPr>
                <w:lang w:val="hu-HU"/>
              </w:rPr>
              <w:t>-os</w:t>
            </w:r>
            <w:r w:rsidRPr="002C4E9B">
              <w:rPr>
                <w:lang w:val="hu-HU"/>
              </w:rPr>
              <w:t xml:space="preserve"> CI: -1,1, 12,0]</w:t>
            </w:r>
          </w:p>
          <w:p w14:paraId="3268D3F4" w14:textId="77777777" w:rsidR="001C3E33" w:rsidRPr="002C4E9B" w:rsidRDefault="001C3E33" w:rsidP="00941378">
            <w:pPr>
              <w:jc w:val="center"/>
              <w:rPr>
                <w:lang w:val="hu-HU"/>
              </w:rPr>
            </w:pPr>
            <w:r w:rsidRPr="002C4E9B">
              <w:rPr>
                <w:lang w:val="hu-HU"/>
              </w:rPr>
              <w:t>Különbség: 6,2%</w:t>
            </w:r>
            <w:r w:rsidRPr="002C4E9B">
              <w:rPr>
                <w:lang w:val="hu-HU"/>
              </w:rPr>
              <w:br/>
              <w:t>[95%</w:t>
            </w:r>
            <w:r>
              <w:rPr>
                <w:lang w:val="hu-HU"/>
              </w:rPr>
              <w:t>-os</w:t>
            </w:r>
            <w:r w:rsidRPr="002C4E9B">
              <w:rPr>
                <w:lang w:val="hu-HU"/>
              </w:rPr>
              <w:t xml:space="preserve"> CI: 0,2, 12,3]</w:t>
            </w:r>
          </w:p>
        </w:tc>
      </w:tr>
      <w:tr w:rsidR="001C3E33" w:rsidRPr="002C4E9B" w14:paraId="3B3350E0" w14:textId="77777777" w:rsidTr="001C3E33">
        <w:trPr>
          <w:jc w:val="center"/>
        </w:trPr>
        <w:tc>
          <w:tcPr>
            <w:tcW w:w="2862" w:type="dxa"/>
          </w:tcPr>
          <w:p w14:paraId="361476AB" w14:textId="77777777" w:rsidR="001C3E33" w:rsidRPr="002C4E9B" w:rsidRDefault="001C3E33" w:rsidP="00941378">
            <w:pPr>
              <w:rPr>
                <w:lang w:val="hu-HU"/>
              </w:rPr>
            </w:pPr>
            <w:r w:rsidRPr="002C4E9B">
              <w:rPr>
                <w:lang w:val="hu-HU"/>
              </w:rPr>
              <w:t xml:space="preserve">A progresszióig eltelt </w:t>
            </w:r>
            <w:r>
              <w:rPr>
                <w:lang w:val="hu-HU"/>
              </w:rPr>
              <w:t xml:space="preserve">medián </w:t>
            </w:r>
            <w:r w:rsidRPr="002C4E9B">
              <w:rPr>
                <w:lang w:val="hu-HU"/>
              </w:rPr>
              <w:t xml:space="preserve">idő </w:t>
            </w:r>
          </w:p>
          <w:p w14:paraId="4A194D78" w14:textId="77777777" w:rsidR="001C3E33" w:rsidRPr="002C4E9B" w:rsidRDefault="001C3E33" w:rsidP="00941378">
            <w:pPr>
              <w:rPr>
                <w:lang w:val="hu-HU"/>
              </w:rPr>
            </w:pPr>
            <w:r w:rsidRPr="002C4E9B">
              <w:rPr>
                <w:lang w:val="hu-HU"/>
              </w:rPr>
              <w:t>(hetek)</w:t>
            </w:r>
          </w:p>
        </w:tc>
        <w:tc>
          <w:tcPr>
            <w:tcW w:w="1260" w:type="dxa"/>
          </w:tcPr>
          <w:p w14:paraId="47BDDC25" w14:textId="77777777" w:rsidR="001C3E33" w:rsidRPr="002C4E9B" w:rsidRDefault="001C3E33" w:rsidP="00941378">
            <w:pPr>
              <w:jc w:val="center"/>
              <w:rPr>
                <w:lang w:val="hu-HU"/>
              </w:rPr>
            </w:pPr>
            <w:r w:rsidRPr="002C4E9B">
              <w:rPr>
                <w:lang w:val="hu-HU"/>
              </w:rPr>
              <w:t>22,0</w:t>
            </w:r>
          </w:p>
        </w:tc>
        <w:tc>
          <w:tcPr>
            <w:tcW w:w="1260" w:type="dxa"/>
          </w:tcPr>
          <w:p w14:paraId="59B35254" w14:textId="77777777" w:rsidR="001C3E33" w:rsidRPr="002C4E9B" w:rsidRDefault="001C3E33" w:rsidP="00941378">
            <w:pPr>
              <w:jc w:val="center"/>
              <w:rPr>
                <w:lang w:val="hu-HU"/>
              </w:rPr>
            </w:pPr>
            <w:r w:rsidRPr="002C4E9B">
              <w:rPr>
                <w:lang w:val="hu-HU"/>
              </w:rPr>
              <w:t>23,0</w:t>
            </w:r>
          </w:p>
        </w:tc>
        <w:tc>
          <w:tcPr>
            <w:tcW w:w="3420" w:type="dxa"/>
          </w:tcPr>
          <w:p w14:paraId="4F6A4704" w14:textId="77777777" w:rsidR="001C3E33" w:rsidRPr="002C4E9B" w:rsidRDefault="001C3E33" w:rsidP="00941378">
            <w:pPr>
              <w:jc w:val="center"/>
              <w:rPr>
                <w:lang w:val="hu-HU"/>
              </w:rPr>
            </w:pPr>
            <w:r w:rsidRPr="002C4E9B">
              <w:rPr>
                <w:lang w:val="hu-HU"/>
              </w:rPr>
              <w:t>Relatív hazárd: 1,032</w:t>
            </w:r>
            <w:r w:rsidRPr="002C4E9B">
              <w:rPr>
                <w:lang w:val="hu-HU"/>
              </w:rPr>
              <w:br/>
              <w:t>[95%</w:t>
            </w:r>
            <w:r>
              <w:rPr>
                <w:lang w:val="hu-HU"/>
              </w:rPr>
              <w:t xml:space="preserve">-os </w:t>
            </w:r>
            <w:r w:rsidRPr="002C4E9B">
              <w:rPr>
                <w:lang w:val="hu-HU"/>
              </w:rPr>
              <w:t>CI: 0,876; 1,216]</w:t>
            </w:r>
          </w:p>
        </w:tc>
      </w:tr>
      <w:tr w:rsidR="001C3E33" w:rsidRPr="002C4E9B" w14:paraId="5296853C" w14:textId="77777777" w:rsidTr="001C3E33">
        <w:trPr>
          <w:jc w:val="center"/>
        </w:trPr>
        <w:tc>
          <w:tcPr>
            <w:tcW w:w="2862" w:type="dxa"/>
          </w:tcPr>
          <w:p w14:paraId="3AB274D9" w14:textId="77777777" w:rsidR="001C3E33" w:rsidRPr="002C4E9B" w:rsidRDefault="001C3E33" w:rsidP="00941378">
            <w:pPr>
              <w:rPr>
                <w:lang w:val="hu-HU"/>
              </w:rPr>
            </w:pPr>
            <w:r w:rsidRPr="002C4E9B">
              <w:rPr>
                <w:lang w:val="hu-HU"/>
              </w:rPr>
              <w:t>Összesített válaszarány (%)</w:t>
            </w:r>
          </w:p>
        </w:tc>
        <w:tc>
          <w:tcPr>
            <w:tcW w:w="1260" w:type="dxa"/>
          </w:tcPr>
          <w:p w14:paraId="6B3969A5" w14:textId="77777777" w:rsidR="001C3E33" w:rsidRPr="002C4E9B" w:rsidRDefault="001C3E33" w:rsidP="00941378">
            <w:pPr>
              <w:jc w:val="center"/>
              <w:rPr>
                <w:lang w:val="hu-HU"/>
              </w:rPr>
            </w:pPr>
            <w:r w:rsidRPr="002C4E9B">
              <w:rPr>
                <w:lang w:val="hu-HU"/>
              </w:rPr>
              <w:t>31,6</w:t>
            </w:r>
          </w:p>
        </w:tc>
        <w:tc>
          <w:tcPr>
            <w:tcW w:w="1260" w:type="dxa"/>
          </w:tcPr>
          <w:p w14:paraId="1496BD5B" w14:textId="77777777" w:rsidR="001C3E33" w:rsidRPr="002C4E9B" w:rsidRDefault="001C3E33" w:rsidP="00941378">
            <w:pPr>
              <w:jc w:val="center"/>
              <w:rPr>
                <w:lang w:val="hu-HU"/>
              </w:rPr>
            </w:pPr>
            <w:r w:rsidRPr="002C4E9B">
              <w:rPr>
                <w:lang w:val="hu-HU"/>
              </w:rPr>
              <w:t>24,5</w:t>
            </w:r>
          </w:p>
        </w:tc>
        <w:tc>
          <w:tcPr>
            <w:tcW w:w="3420" w:type="dxa"/>
          </w:tcPr>
          <w:p w14:paraId="75EAFA70" w14:textId="77777777" w:rsidR="001C3E33" w:rsidRPr="002C4E9B" w:rsidRDefault="001C3E33" w:rsidP="00941378">
            <w:pPr>
              <w:jc w:val="center"/>
              <w:rPr>
                <w:lang w:val="hu-HU"/>
              </w:rPr>
            </w:pPr>
            <w:r w:rsidRPr="002C4E9B">
              <w:rPr>
                <w:lang w:val="hu-HU"/>
              </w:rPr>
              <w:t>Különbség: 7,1%</w:t>
            </w:r>
            <w:r w:rsidRPr="002C4E9B">
              <w:rPr>
                <w:lang w:val="hu-HU"/>
              </w:rPr>
              <w:br/>
              <w:t>[95%</w:t>
            </w:r>
            <w:r>
              <w:rPr>
                <w:lang w:val="hu-HU"/>
              </w:rPr>
              <w:t>-os</w:t>
            </w:r>
            <w:r w:rsidRPr="002C4E9B">
              <w:rPr>
                <w:lang w:val="hu-HU"/>
              </w:rPr>
              <w:t xml:space="preserve"> CI: 0,7, 13,5]</w:t>
            </w:r>
          </w:p>
        </w:tc>
      </w:tr>
    </w:tbl>
    <w:bookmarkEnd w:id="3045"/>
    <w:p w14:paraId="73823406" w14:textId="571F087F" w:rsidR="001C3E33" w:rsidRPr="002C4E9B" w:rsidRDefault="001C3E33" w:rsidP="00941378">
      <w:pPr>
        <w:rPr>
          <w:lang w:val="hu-HU"/>
        </w:rPr>
      </w:pPr>
      <w:r w:rsidRPr="002C4E9B">
        <w:rPr>
          <w:lang w:val="hu-HU"/>
        </w:rPr>
        <w:t xml:space="preserve">*A többszörös összehasonlításokhoz korrigálva, és a </w:t>
      </w:r>
      <w:bookmarkStart w:id="3046" w:name="_Hlk21596444"/>
      <w:del w:id="3047" w:author="Szerző">
        <w:r w:rsidRPr="002C4E9B" w:rsidDel="00B93710">
          <w:rPr>
            <w:lang w:val="hu-HU"/>
          </w:rPr>
          <w:delText>stati</w:delText>
        </w:r>
        <w:r w:rsidDel="00B93710">
          <w:rPr>
            <w:lang w:val="hu-HU"/>
          </w:rPr>
          <w:delText>f</w:delText>
        </w:r>
      </w:del>
      <w:proofErr w:type="spellStart"/>
      <w:ins w:id="3048" w:author="Szerző">
        <w:r w:rsidR="00B93710">
          <w:rPr>
            <w:lang w:val="hu-HU"/>
          </w:rPr>
          <w:t>stratif</w:t>
        </w:r>
      </w:ins>
      <w:r>
        <w:rPr>
          <w:lang w:val="hu-HU"/>
        </w:rPr>
        <w:t>i</w:t>
      </w:r>
      <w:r w:rsidRPr="002C4E9B">
        <w:rPr>
          <w:lang w:val="hu-HU"/>
        </w:rPr>
        <w:t>k</w:t>
      </w:r>
      <w:r>
        <w:rPr>
          <w:lang w:val="hu-HU"/>
        </w:rPr>
        <w:t>ációs</w:t>
      </w:r>
      <w:bookmarkEnd w:id="3046"/>
      <w:proofErr w:type="spellEnd"/>
      <w:r w:rsidRPr="002C4E9B">
        <w:rPr>
          <w:lang w:val="hu-HU"/>
        </w:rPr>
        <w:t xml:space="preserve"> tényezőkhöz (a betegség stádiuma, a kezelési régió) korrigálva, az értékelhető </w:t>
      </w:r>
      <w:bookmarkStart w:id="3049" w:name="_Hlk21596460"/>
      <w:r w:rsidRPr="002C4E9B">
        <w:rPr>
          <w:lang w:val="hu-HU"/>
        </w:rPr>
        <w:t>beteg</w:t>
      </w:r>
      <w:r>
        <w:rPr>
          <w:lang w:val="hu-HU"/>
        </w:rPr>
        <w:t>csoport</w:t>
      </w:r>
      <w:bookmarkEnd w:id="3049"/>
      <w:r w:rsidRPr="002C4E9B">
        <w:rPr>
          <w:lang w:val="hu-HU"/>
        </w:rPr>
        <w:t xml:space="preserve"> alapján.</w:t>
      </w:r>
    </w:p>
    <w:p w14:paraId="6512B33A" w14:textId="77777777" w:rsidR="001C3E33" w:rsidRPr="002C4E9B" w:rsidRDefault="001C3E33" w:rsidP="00941378">
      <w:pPr>
        <w:rPr>
          <w:lang w:val="hu-HU"/>
        </w:rPr>
      </w:pPr>
    </w:p>
    <w:p w14:paraId="1972AB63" w14:textId="67B7C736" w:rsidR="001C3E33" w:rsidRPr="002C4E9B" w:rsidRDefault="001C3E33" w:rsidP="00941378">
      <w:pPr>
        <w:rPr>
          <w:lang w:val="hu-HU"/>
        </w:rPr>
      </w:pPr>
      <w:r w:rsidRPr="002C4E9B">
        <w:rPr>
          <w:lang w:val="hu-HU"/>
        </w:rPr>
        <w:t xml:space="preserve">A másodlagos végpontok közé tartozott a fájdalom változása, az életminőség értékelése az EuroQoL-5D tüdőrák tüneti skála alapján, és a </w:t>
      </w:r>
      <w:proofErr w:type="spellStart"/>
      <w:r w:rsidRPr="002C4E9B">
        <w:rPr>
          <w:lang w:val="hu-HU"/>
        </w:rPr>
        <w:t>Karnosfky</w:t>
      </w:r>
      <w:proofErr w:type="spellEnd"/>
      <w:r w:rsidRPr="002C4E9B">
        <w:rPr>
          <w:lang w:val="hu-HU"/>
        </w:rPr>
        <w:t xml:space="preserve">-féle </w:t>
      </w:r>
      <w:del w:id="3050" w:author="Szerző">
        <w:r w:rsidRPr="002C4E9B" w:rsidDel="00B93710">
          <w:rPr>
            <w:lang w:val="hu-HU"/>
          </w:rPr>
          <w:delText>performációs status</w:delText>
        </w:r>
      </w:del>
      <w:ins w:id="3051" w:author="Szerző">
        <w:r w:rsidR="00B93710">
          <w:rPr>
            <w:lang w:val="hu-HU"/>
          </w:rPr>
          <w:t>teljesítménystátusz</w:t>
        </w:r>
      </w:ins>
      <w:r w:rsidRPr="002C4E9B">
        <w:rPr>
          <w:lang w:val="hu-HU"/>
        </w:rPr>
        <w:t xml:space="preserve"> változása. A másodlagos végpontok eredményei alátámasztották az elsődleges végpontok eredményeit.</w:t>
      </w:r>
    </w:p>
    <w:p w14:paraId="5F25BD58" w14:textId="77777777" w:rsidR="001C3E33" w:rsidRPr="002C4E9B" w:rsidRDefault="001C3E33" w:rsidP="00941378">
      <w:pPr>
        <w:rPr>
          <w:lang w:val="hu-HU"/>
        </w:rPr>
      </w:pPr>
    </w:p>
    <w:p w14:paraId="45DDC4A4" w14:textId="251E1EA0"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w:t>
      </w:r>
      <w:proofErr w:type="spellStart"/>
      <w:r w:rsidRPr="002C4E9B">
        <w:rPr>
          <w:lang w:val="hu-HU"/>
        </w:rPr>
        <w:t>karboplatin</w:t>
      </w:r>
      <w:proofErr w:type="spellEnd"/>
      <w:r w:rsidRPr="002C4E9B">
        <w:rPr>
          <w:lang w:val="hu-HU"/>
        </w:rPr>
        <w:t xml:space="preserve"> kombináció </w:t>
      </w:r>
      <w:del w:id="3052" w:author="Szerző">
        <w:r w:rsidRPr="002C4E9B" w:rsidDel="002A35E1">
          <w:rPr>
            <w:lang w:val="hu-HU"/>
          </w:rPr>
          <w:delText>sem hasonlónak, sem rosszabbnak</w:delText>
        </w:r>
      </w:del>
      <w:ins w:id="3053" w:author="Szerző">
        <w:r w:rsidR="002A35E1">
          <w:rPr>
            <w:lang w:val="hu-HU"/>
          </w:rPr>
          <w:t xml:space="preserve">hatásossága sem egyenértékűnek, sem </w:t>
        </w:r>
        <w:proofErr w:type="gramStart"/>
        <w:r w:rsidR="002A35E1">
          <w:rPr>
            <w:lang w:val="hu-HU"/>
          </w:rPr>
          <w:t>non-</w:t>
        </w:r>
        <w:proofErr w:type="spellStart"/>
        <w:r w:rsidR="002A35E1">
          <w:rPr>
            <w:lang w:val="hu-HU"/>
          </w:rPr>
          <w:t>inferiornak</w:t>
        </w:r>
      </w:ins>
      <w:proofErr w:type="spellEnd"/>
      <w:proofErr w:type="gramEnd"/>
      <w:r w:rsidRPr="002C4E9B">
        <w:rPr>
          <w:lang w:val="hu-HU"/>
        </w:rPr>
        <w:t xml:space="preserve"> nem bizonyult a referencia kezelésként alkalmazott </w:t>
      </w:r>
      <w:proofErr w:type="spellStart"/>
      <w:r w:rsidRPr="002C4E9B">
        <w:rPr>
          <w:lang w:val="hu-HU"/>
        </w:rPr>
        <w:t>VCis</w:t>
      </w:r>
      <w:proofErr w:type="spellEnd"/>
      <w:r w:rsidRPr="002C4E9B">
        <w:rPr>
          <w:lang w:val="hu-HU"/>
        </w:rPr>
        <w:t xml:space="preserve"> kombinációval összehasonlítva.</w:t>
      </w:r>
    </w:p>
    <w:p w14:paraId="67CDA217" w14:textId="77777777" w:rsidR="001C3E33" w:rsidRPr="002C4E9B" w:rsidRDefault="001C3E33" w:rsidP="00941378">
      <w:pPr>
        <w:rPr>
          <w:lang w:val="hu-HU"/>
        </w:rPr>
      </w:pPr>
    </w:p>
    <w:p w14:paraId="56D03661" w14:textId="77777777" w:rsidR="001C3E33" w:rsidRPr="002C4E9B" w:rsidRDefault="001C3E33" w:rsidP="00941378">
      <w:pPr>
        <w:rPr>
          <w:bCs/>
          <w:i/>
          <w:u w:val="single"/>
          <w:lang w:val="hu-HU"/>
        </w:rPr>
      </w:pPr>
      <w:proofErr w:type="spellStart"/>
      <w:r w:rsidRPr="002C4E9B">
        <w:rPr>
          <w:bCs/>
          <w:i/>
          <w:u w:val="single"/>
          <w:lang w:val="hu-HU"/>
        </w:rPr>
        <w:t>Prosztatacarcinoma</w:t>
      </w:r>
      <w:proofErr w:type="spellEnd"/>
    </w:p>
    <w:p w14:paraId="0CC301E8" w14:textId="77777777" w:rsidR="001C3E33" w:rsidRPr="002C4E9B" w:rsidRDefault="001C3E33" w:rsidP="00941378">
      <w:pPr>
        <w:rPr>
          <w:lang w:val="hu-HU"/>
        </w:rPr>
      </w:pPr>
    </w:p>
    <w:p w14:paraId="302CCC84" w14:textId="77777777" w:rsidR="001C3E33" w:rsidRPr="00473D8F" w:rsidRDefault="001C3E33" w:rsidP="00941378">
      <w:pPr>
        <w:rPr>
          <w:u w:val="single"/>
          <w:lang w:val="hu-HU"/>
        </w:rPr>
      </w:pPr>
      <w:bookmarkStart w:id="3054" w:name="_Hlk21596590"/>
      <w:proofErr w:type="spellStart"/>
      <w:r w:rsidRPr="00473D8F">
        <w:rPr>
          <w:u w:val="single"/>
          <w:lang w:val="hu-HU"/>
        </w:rPr>
        <w:t>Metasztatikus</w:t>
      </w:r>
      <w:proofErr w:type="spellEnd"/>
      <w:r w:rsidRPr="00473D8F">
        <w:rPr>
          <w:u w:val="single"/>
          <w:lang w:val="hu-HU"/>
        </w:rPr>
        <w:t xml:space="preserve">, kasztrációrezisztens </w:t>
      </w:r>
      <w:proofErr w:type="spellStart"/>
      <w:r w:rsidRPr="00473D8F">
        <w:rPr>
          <w:u w:val="single"/>
          <w:lang w:val="hu-HU"/>
        </w:rPr>
        <w:t>prosztatacarcinoma</w:t>
      </w:r>
      <w:proofErr w:type="spellEnd"/>
    </w:p>
    <w:p w14:paraId="41AEB660" w14:textId="77777777" w:rsidR="001C3E33" w:rsidRDefault="001C3E33" w:rsidP="00941378">
      <w:pPr>
        <w:rPr>
          <w:lang w:val="hu-HU"/>
        </w:rPr>
      </w:pPr>
    </w:p>
    <w:p w14:paraId="66975338"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való kombinációjának biztonságosságát és hatásosságát </w:t>
      </w:r>
      <w:proofErr w:type="spellStart"/>
      <w:r w:rsidRPr="002C4E9B">
        <w:rPr>
          <w:lang w:val="hu-HU"/>
        </w:rPr>
        <w:lastRenderedPageBreak/>
        <w:t>metasztatikus</w:t>
      </w:r>
      <w:proofErr w:type="spellEnd"/>
      <w:r w:rsidRPr="002C4E9B">
        <w:rPr>
          <w:lang w:val="hu-HU"/>
        </w:rPr>
        <w:t xml:space="preserve"> </w:t>
      </w:r>
      <w:r>
        <w:rPr>
          <w:lang w:val="hu-HU"/>
        </w:rPr>
        <w:t xml:space="preserve">kasztrációrezisztens </w:t>
      </w:r>
      <w:r w:rsidRPr="002C4E9B">
        <w:rPr>
          <w:lang w:val="hu-HU"/>
        </w:rPr>
        <w:t>prosztatarákban szenvedő betegek esetében randomizált multicentrikus III</w:t>
      </w:r>
      <w:r>
        <w:rPr>
          <w:lang w:val="hu-HU"/>
        </w:rPr>
        <w:t>.</w:t>
      </w:r>
      <w:r w:rsidRPr="002C4E9B">
        <w:rPr>
          <w:lang w:val="hu-HU"/>
        </w:rPr>
        <w:t xml:space="preserve"> fázis</w:t>
      </w:r>
      <w:r>
        <w:rPr>
          <w:lang w:val="hu-HU"/>
        </w:rPr>
        <w:t>ú</w:t>
      </w:r>
      <w:r w:rsidRPr="002C4E9B">
        <w:rPr>
          <w:lang w:val="hu-HU"/>
        </w:rPr>
        <w:t xml:space="preserve"> vizsgálatban</w:t>
      </w:r>
      <w:r>
        <w:rPr>
          <w:lang w:val="hu-HU"/>
        </w:rPr>
        <w:t xml:space="preserve"> (TAX 327)</w:t>
      </w:r>
      <w:r w:rsidRPr="002C4E9B">
        <w:rPr>
          <w:lang w:val="hu-HU"/>
        </w:rPr>
        <w:t xml:space="preserve"> értékelték. Az 1006 betegből azokat, akiknél a KPS</w:t>
      </w:r>
      <w:r w:rsidRPr="002C4E9B">
        <w:rPr>
          <w:lang w:val="hu-HU"/>
        </w:rPr>
        <w:sym w:font="Symbol" w:char="F0B3"/>
      </w:r>
      <w:r w:rsidRPr="002C4E9B">
        <w:rPr>
          <w:lang w:val="hu-HU"/>
        </w:rPr>
        <w:t xml:space="preserve">60, a következő terápiás csoportokba </w:t>
      </w:r>
      <w:proofErr w:type="spellStart"/>
      <w:r w:rsidRPr="002C4E9B">
        <w:rPr>
          <w:lang w:val="hu-HU"/>
        </w:rPr>
        <w:t>randomizálták</w:t>
      </w:r>
      <w:proofErr w:type="spellEnd"/>
      <w:r w:rsidRPr="002C4E9B">
        <w:rPr>
          <w:lang w:val="hu-HU"/>
        </w:rPr>
        <w:t>:</w:t>
      </w:r>
    </w:p>
    <w:bookmarkEnd w:id="3054"/>
    <w:p w14:paraId="56607D15"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75 mg/m</w:t>
      </w:r>
      <w:r w:rsidRPr="002C4E9B">
        <w:rPr>
          <w:vertAlign w:val="superscript"/>
          <w:lang w:val="hu-HU"/>
        </w:rPr>
        <w:t>2</w:t>
      </w:r>
      <w:r w:rsidRPr="002C4E9B">
        <w:rPr>
          <w:lang w:val="hu-HU"/>
        </w:rPr>
        <w:t xml:space="preserve"> háromhetente, 10 alkalommal</w:t>
      </w:r>
    </w:p>
    <w:p w14:paraId="4EAB847E" w14:textId="77777777" w:rsidR="001C3E33" w:rsidRPr="002C4E9B" w:rsidRDefault="001C3E33" w:rsidP="00941378">
      <w:pPr>
        <w:numPr>
          <w:ilvl w:val="0"/>
          <w:numId w:val="21"/>
        </w:numPr>
        <w:tabs>
          <w:tab w:val="clear" w:pos="720"/>
        </w:tabs>
        <w:ind w:left="540" w:hanging="540"/>
        <w:rPr>
          <w:lang w:val="hu-HU"/>
        </w:rPr>
      </w:pPr>
      <w:proofErr w:type="spellStart"/>
      <w:r w:rsidRPr="002C4E9B">
        <w:rPr>
          <w:lang w:val="hu-HU"/>
        </w:rPr>
        <w:t>docetaxel</w:t>
      </w:r>
      <w:proofErr w:type="spellEnd"/>
      <w:r w:rsidRPr="002C4E9B">
        <w:rPr>
          <w:lang w:val="hu-HU"/>
        </w:rPr>
        <w:t xml:space="preserve"> 30 mg/m</w:t>
      </w:r>
      <w:r w:rsidRPr="002C4E9B">
        <w:rPr>
          <w:vertAlign w:val="superscript"/>
          <w:lang w:val="hu-HU"/>
        </w:rPr>
        <w:t>2</w:t>
      </w:r>
      <w:r w:rsidRPr="002C4E9B">
        <w:rPr>
          <w:lang w:val="hu-HU"/>
        </w:rPr>
        <w:t xml:space="preserve"> 6 hetes ciklusban, az első 5 héten át heti egyszer alkalmazva, 5 alkalommal</w:t>
      </w:r>
    </w:p>
    <w:p w14:paraId="2506A4E6" w14:textId="77777777" w:rsidR="001C3E33" w:rsidRPr="002C4E9B" w:rsidRDefault="001C3E33" w:rsidP="00941378">
      <w:pPr>
        <w:numPr>
          <w:ilvl w:val="0"/>
          <w:numId w:val="21"/>
        </w:numPr>
        <w:tabs>
          <w:tab w:val="clear" w:pos="720"/>
        </w:tabs>
        <w:ind w:left="540" w:hanging="540"/>
        <w:rPr>
          <w:lang w:val="hu-HU"/>
        </w:rPr>
      </w:pPr>
      <w:proofErr w:type="spellStart"/>
      <w:r>
        <w:rPr>
          <w:lang w:val="hu-HU"/>
        </w:rPr>
        <w:t>m</w:t>
      </w:r>
      <w:r w:rsidRPr="002C4E9B">
        <w:rPr>
          <w:lang w:val="hu-HU"/>
        </w:rPr>
        <w:t>itoxantron</w:t>
      </w:r>
      <w:proofErr w:type="spellEnd"/>
      <w:r w:rsidRPr="002C4E9B">
        <w:rPr>
          <w:lang w:val="hu-HU"/>
        </w:rPr>
        <w:t xml:space="preserve"> 12 mg/m</w:t>
      </w:r>
      <w:r w:rsidRPr="002C4E9B">
        <w:rPr>
          <w:vertAlign w:val="superscript"/>
          <w:lang w:val="hu-HU"/>
        </w:rPr>
        <w:t>2</w:t>
      </w:r>
      <w:r w:rsidRPr="002C4E9B">
        <w:rPr>
          <w:lang w:val="hu-HU"/>
        </w:rPr>
        <w:t xml:space="preserve"> háromhetente, 10 alkalommal</w:t>
      </w:r>
    </w:p>
    <w:p w14:paraId="0AF0DE34" w14:textId="77777777" w:rsidR="001C3E33" w:rsidRPr="002C4E9B" w:rsidRDefault="001C3E33"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alkalmazását mindhárom csoportban napi kétszeri 5 mg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kombinálták, folyamatosan.</w:t>
      </w:r>
    </w:p>
    <w:p w14:paraId="558931C7" w14:textId="77777777" w:rsidR="001C3E33" w:rsidRPr="002C4E9B" w:rsidRDefault="001C3E33" w:rsidP="00941378">
      <w:pPr>
        <w:rPr>
          <w:lang w:val="hu-HU"/>
        </w:rPr>
      </w:pPr>
    </w:p>
    <w:p w14:paraId="0B4784AD" w14:textId="40CDBC57" w:rsidR="001C3E33" w:rsidRPr="002C4E9B" w:rsidRDefault="001C3E33" w:rsidP="00941378">
      <w:pPr>
        <w:rPr>
          <w:lang w:val="hu-HU"/>
        </w:rPr>
      </w:pPr>
      <w:r w:rsidRPr="002C4E9B">
        <w:rPr>
          <w:lang w:val="hu-HU"/>
        </w:rPr>
        <w:t xml:space="preserve">Azok a betegek, akik háromhetente kaptak </w:t>
      </w:r>
      <w:proofErr w:type="spellStart"/>
      <w:r w:rsidRPr="002C4E9B">
        <w:rPr>
          <w:lang w:val="hu-HU"/>
        </w:rPr>
        <w:t>docetaxelt</w:t>
      </w:r>
      <w:proofErr w:type="spellEnd"/>
      <w:r w:rsidRPr="002C4E9B">
        <w:rPr>
          <w:lang w:val="hu-HU"/>
        </w:rPr>
        <w:t xml:space="preserve">, szignifikánsan hosszabb </w:t>
      </w:r>
      <w:r>
        <w:rPr>
          <w:lang w:val="hu-HU"/>
        </w:rPr>
        <w:t>teljes</w:t>
      </w:r>
      <w:r w:rsidRPr="002C4E9B">
        <w:rPr>
          <w:lang w:val="hu-HU"/>
        </w:rPr>
        <w:t xml:space="preserve"> túlélést mutattak azokhoz a betegekhez képest, akiket </w:t>
      </w:r>
      <w:proofErr w:type="spellStart"/>
      <w:r w:rsidRPr="002C4E9B">
        <w:rPr>
          <w:lang w:val="hu-HU"/>
        </w:rPr>
        <w:t>mitoxantronnal</w:t>
      </w:r>
      <w:proofErr w:type="spellEnd"/>
      <w:r w:rsidRPr="002C4E9B">
        <w:rPr>
          <w:lang w:val="hu-HU"/>
        </w:rPr>
        <w:t xml:space="preserve"> kezeltek. A heti </w:t>
      </w:r>
      <w:proofErr w:type="spellStart"/>
      <w:r w:rsidRPr="002C4E9B">
        <w:rPr>
          <w:lang w:val="hu-HU"/>
        </w:rPr>
        <w:t>adagolású</w:t>
      </w:r>
      <w:proofErr w:type="spellEnd"/>
      <w:r w:rsidRPr="002C4E9B">
        <w:rPr>
          <w:lang w:val="hu-HU"/>
        </w:rPr>
        <w:t xml:space="preserve"> </w:t>
      </w:r>
      <w:proofErr w:type="spellStart"/>
      <w:r w:rsidRPr="002C4E9B">
        <w:rPr>
          <w:lang w:val="hu-HU"/>
        </w:rPr>
        <w:t>docetaxel</w:t>
      </w:r>
      <w:proofErr w:type="spellEnd"/>
      <w:r>
        <w:rPr>
          <w:lang w:val="hu-HU"/>
        </w:rPr>
        <w:t>-</w:t>
      </w:r>
      <w:r w:rsidRPr="002C4E9B">
        <w:rPr>
          <w:lang w:val="hu-HU"/>
        </w:rPr>
        <w:t>kar</w:t>
      </w:r>
      <w:r>
        <w:rPr>
          <w:lang w:val="hu-HU"/>
        </w:rPr>
        <w:t>o</w:t>
      </w:r>
      <w:r w:rsidRPr="002C4E9B">
        <w:rPr>
          <w:lang w:val="hu-HU"/>
        </w:rPr>
        <w:t xml:space="preserve">n tapasztalható túlélésnövekedés nem volt szignifikáns a </w:t>
      </w:r>
      <w:proofErr w:type="spellStart"/>
      <w:r w:rsidRPr="002C4E9B">
        <w:rPr>
          <w:lang w:val="hu-HU"/>
        </w:rPr>
        <w:t>mitoxantron</w:t>
      </w:r>
      <w:proofErr w:type="spellEnd"/>
      <w:r w:rsidRPr="002C4E9B">
        <w:rPr>
          <w:lang w:val="hu-HU"/>
        </w:rPr>
        <w:t xml:space="preserve"> kontroll kar</w:t>
      </w:r>
      <w:r>
        <w:rPr>
          <w:lang w:val="hu-HU"/>
        </w:rPr>
        <w:t>o</w:t>
      </w:r>
      <w:r w:rsidRPr="002C4E9B">
        <w:rPr>
          <w:lang w:val="hu-HU"/>
        </w:rPr>
        <w:t xml:space="preserve">n tapasztaltakhoz képest. A különböző </w:t>
      </w:r>
      <w:proofErr w:type="spellStart"/>
      <w:r w:rsidRPr="002C4E9B">
        <w:rPr>
          <w:lang w:val="hu-HU"/>
        </w:rPr>
        <w:t>docetaxel</w:t>
      </w:r>
      <w:proofErr w:type="spellEnd"/>
      <w:r>
        <w:rPr>
          <w:lang w:val="hu-HU"/>
        </w:rPr>
        <w:t>-</w:t>
      </w:r>
      <w:r w:rsidRPr="002C4E9B">
        <w:rPr>
          <w:lang w:val="hu-HU"/>
        </w:rPr>
        <w:t>kar</w:t>
      </w:r>
      <w:r>
        <w:rPr>
          <w:lang w:val="hu-HU"/>
        </w:rPr>
        <w:t>ok</w:t>
      </w:r>
      <w:r w:rsidRPr="002C4E9B">
        <w:rPr>
          <w:lang w:val="hu-HU"/>
        </w:rPr>
        <w:t xml:space="preserve"> hatásossági vég</w:t>
      </w:r>
      <w:del w:id="3055" w:author="Szerző">
        <w:r w:rsidRPr="002C4E9B" w:rsidDel="002A35E1">
          <w:rPr>
            <w:lang w:val="hu-HU"/>
          </w:rPr>
          <w:delText>ponja</w:delText>
        </w:r>
      </w:del>
      <w:ins w:id="3056" w:author="Szerző">
        <w:r w:rsidR="002A35E1">
          <w:rPr>
            <w:lang w:val="hu-HU"/>
          </w:rPr>
          <w:t>pontja</w:t>
        </w:r>
      </w:ins>
      <w:r w:rsidRPr="002C4E9B">
        <w:rPr>
          <w:lang w:val="hu-HU"/>
        </w:rPr>
        <w:t>it a kontroll karral szemben a következő táblázat foglalja össze:</w:t>
      </w:r>
    </w:p>
    <w:p w14:paraId="51B98B1B" w14:textId="77777777" w:rsidR="001C3E33" w:rsidRPr="002C4E9B" w:rsidRDefault="001C3E33" w:rsidP="00941378">
      <w:pPr>
        <w:rPr>
          <w:lang w:val="hu-HU"/>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107"/>
        <w:gridCol w:w="1800"/>
        <w:gridCol w:w="1620"/>
        <w:gridCol w:w="2277"/>
      </w:tblGrid>
      <w:tr w:rsidR="001C3E33" w:rsidRPr="002C4E9B" w14:paraId="521FAB91" w14:textId="77777777" w:rsidTr="001C3E33">
        <w:trPr>
          <w:tblHeader/>
          <w:jc w:val="center"/>
        </w:trPr>
        <w:tc>
          <w:tcPr>
            <w:tcW w:w="3107" w:type="dxa"/>
          </w:tcPr>
          <w:p w14:paraId="561A75BB" w14:textId="77777777" w:rsidR="001C3E33" w:rsidRPr="002C4E9B" w:rsidRDefault="001C3E33" w:rsidP="00941378">
            <w:pPr>
              <w:rPr>
                <w:i/>
                <w:iCs/>
                <w:lang w:val="hu-HU"/>
              </w:rPr>
            </w:pPr>
            <w:r w:rsidRPr="002C4E9B">
              <w:rPr>
                <w:i/>
                <w:iCs/>
                <w:lang w:val="hu-HU"/>
              </w:rPr>
              <w:t>Végpont</w:t>
            </w:r>
          </w:p>
          <w:p w14:paraId="5023687D" w14:textId="77777777" w:rsidR="001C3E33" w:rsidRPr="002C4E9B" w:rsidRDefault="001C3E33" w:rsidP="00941378">
            <w:pPr>
              <w:rPr>
                <w:i/>
                <w:iCs/>
                <w:lang w:val="hu-HU"/>
              </w:rPr>
            </w:pPr>
          </w:p>
        </w:tc>
        <w:tc>
          <w:tcPr>
            <w:tcW w:w="1800" w:type="dxa"/>
          </w:tcPr>
          <w:p w14:paraId="796C7047" w14:textId="77777777" w:rsidR="001C3E33" w:rsidRPr="002C4E9B" w:rsidRDefault="001C3E33" w:rsidP="00941378">
            <w:pPr>
              <w:jc w:val="center"/>
              <w:rPr>
                <w:i/>
                <w:iCs/>
                <w:lang w:val="hu-HU"/>
              </w:rPr>
            </w:pPr>
            <w:proofErr w:type="spellStart"/>
            <w:r w:rsidRPr="002C4E9B">
              <w:rPr>
                <w:i/>
                <w:iCs/>
                <w:lang w:val="hu-HU"/>
              </w:rPr>
              <w:t>Docetaxel</w:t>
            </w:r>
            <w:proofErr w:type="spellEnd"/>
          </w:p>
          <w:p w14:paraId="501C5113" w14:textId="77777777" w:rsidR="001C3E33" w:rsidRPr="002C4E9B" w:rsidRDefault="001C3E33" w:rsidP="00941378">
            <w:pPr>
              <w:jc w:val="center"/>
              <w:rPr>
                <w:i/>
                <w:iCs/>
                <w:lang w:val="hu-HU"/>
              </w:rPr>
            </w:pPr>
            <w:r w:rsidRPr="002C4E9B">
              <w:rPr>
                <w:i/>
                <w:iCs/>
                <w:lang w:val="hu-HU"/>
              </w:rPr>
              <w:t>háromhetente</w:t>
            </w:r>
          </w:p>
        </w:tc>
        <w:tc>
          <w:tcPr>
            <w:tcW w:w="1620" w:type="dxa"/>
          </w:tcPr>
          <w:p w14:paraId="695F145A" w14:textId="77777777" w:rsidR="001C3E33" w:rsidRPr="002C4E9B" w:rsidRDefault="001C3E33" w:rsidP="00941378">
            <w:pPr>
              <w:jc w:val="center"/>
              <w:rPr>
                <w:i/>
                <w:iCs/>
                <w:lang w:val="hu-HU"/>
              </w:rPr>
            </w:pPr>
            <w:proofErr w:type="spellStart"/>
            <w:r w:rsidRPr="002C4E9B">
              <w:rPr>
                <w:i/>
                <w:iCs/>
                <w:lang w:val="hu-HU"/>
              </w:rPr>
              <w:t>Docetaxel</w:t>
            </w:r>
            <w:proofErr w:type="spellEnd"/>
            <w:r w:rsidRPr="002C4E9B">
              <w:rPr>
                <w:i/>
                <w:iCs/>
                <w:lang w:val="hu-HU"/>
              </w:rPr>
              <w:t xml:space="preserve"> hetente</w:t>
            </w:r>
          </w:p>
        </w:tc>
        <w:tc>
          <w:tcPr>
            <w:tcW w:w="2277" w:type="dxa"/>
          </w:tcPr>
          <w:p w14:paraId="7F9CA159" w14:textId="77777777" w:rsidR="001C3E33" w:rsidRPr="002C4E9B" w:rsidRDefault="001C3E33" w:rsidP="00941378">
            <w:pPr>
              <w:jc w:val="center"/>
              <w:rPr>
                <w:i/>
                <w:iCs/>
                <w:lang w:val="hu-HU"/>
              </w:rPr>
            </w:pPr>
            <w:proofErr w:type="spellStart"/>
            <w:r w:rsidRPr="002C4E9B">
              <w:rPr>
                <w:i/>
                <w:iCs/>
                <w:lang w:val="hu-HU"/>
              </w:rPr>
              <w:t>Mitoxantron</w:t>
            </w:r>
            <w:proofErr w:type="spellEnd"/>
          </w:p>
          <w:p w14:paraId="36E6DFAC" w14:textId="77777777" w:rsidR="001C3E33" w:rsidRPr="002C4E9B" w:rsidRDefault="001C3E33" w:rsidP="00941378">
            <w:pPr>
              <w:jc w:val="center"/>
              <w:rPr>
                <w:i/>
                <w:iCs/>
                <w:lang w:val="hu-HU"/>
              </w:rPr>
            </w:pPr>
            <w:r w:rsidRPr="002C4E9B">
              <w:rPr>
                <w:i/>
                <w:iCs/>
                <w:lang w:val="hu-HU"/>
              </w:rPr>
              <w:t>háromhetente</w:t>
            </w:r>
          </w:p>
        </w:tc>
      </w:tr>
      <w:tr w:rsidR="001C3E33" w:rsidRPr="002C4E9B" w14:paraId="5054D48A" w14:textId="77777777" w:rsidTr="001C3E33">
        <w:trPr>
          <w:jc w:val="center"/>
        </w:trPr>
        <w:tc>
          <w:tcPr>
            <w:tcW w:w="3107" w:type="dxa"/>
          </w:tcPr>
          <w:p w14:paraId="2405AA9A" w14:textId="77777777" w:rsidR="001C3E33" w:rsidRPr="002C4E9B" w:rsidRDefault="001C3E33" w:rsidP="00941378">
            <w:pPr>
              <w:rPr>
                <w:i/>
                <w:iCs/>
                <w:lang w:val="hu-HU"/>
              </w:rPr>
            </w:pPr>
            <w:r w:rsidRPr="002C4E9B">
              <w:rPr>
                <w:i/>
                <w:iCs/>
                <w:lang w:val="hu-HU"/>
              </w:rPr>
              <w:t>Betegek száma</w:t>
            </w:r>
          </w:p>
          <w:p w14:paraId="086E9005" w14:textId="77777777" w:rsidR="001C3E33" w:rsidRPr="002C4E9B" w:rsidRDefault="001C3E33" w:rsidP="00941378">
            <w:pPr>
              <w:rPr>
                <w:i/>
                <w:iCs/>
                <w:lang w:val="hu-HU"/>
              </w:rPr>
            </w:pPr>
            <w:r w:rsidRPr="002C4E9B">
              <w:rPr>
                <w:i/>
                <w:iCs/>
                <w:lang w:val="hu-HU"/>
              </w:rPr>
              <w:t xml:space="preserve">A túlélés </w:t>
            </w:r>
            <w:r>
              <w:rPr>
                <w:i/>
                <w:iCs/>
                <w:lang w:val="hu-HU"/>
              </w:rPr>
              <w:t xml:space="preserve">medián </w:t>
            </w:r>
            <w:r w:rsidRPr="002C4E9B">
              <w:rPr>
                <w:i/>
                <w:iCs/>
                <w:lang w:val="hu-HU"/>
              </w:rPr>
              <w:t>ideje (hónap)</w:t>
            </w:r>
          </w:p>
          <w:p w14:paraId="1497BA87"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1BDB950D" w14:textId="77777777" w:rsidR="001C3E33" w:rsidRPr="002C4E9B" w:rsidRDefault="001C3E33" w:rsidP="00941378">
            <w:pPr>
              <w:rPr>
                <w:i/>
                <w:iCs/>
                <w:lang w:val="hu-HU"/>
              </w:rPr>
            </w:pPr>
            <w:r w:rsidRPr="002C4E9B">
              <w:rPr>
                <w:i/>
                <w:iCs/>
                <w:lang w:val="hu-HU"/>
              </w:rPr>
              <w:t>Relatív hazárd</w:t>
            </w:r>
          </w:p>
          <w:p w14:paraId="51F1DC8D"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46A6FC57" w14:textId="77777777" w:rsidR="001C3E33" w:rsidRPr="002C4E9B" w:rsidRDefault="001C3E33" w:rsidP="00941378">
            <w:pPr>
              <w:rPr>
                <w:i/>
                <w:iCs/>
                <w:lang w:val="hu-HU"/>
              </w:rPr>
            </w:pPr>
            <w:r w:rsidRPr="002C4E9B">
              <w:rPr>
                <w:i/>
                <w:iCs/>
                <w:lang w:val="hu-HU"/>
              </w:rPr>
              <w:t>p-érték</w:t>
            </w:r>
            <w:r w:rsidRPr="002C4E9B">
              <w:rPr>
                <w:i/>
                <w:iCs/>
                <w:vertAlign w:val="superscript"/>
                <w:lang w:val="hu-HU"/>
              </w:rPr>
              <w:t>†</w:t>
            </w:r>
            <w:r w:rsidRPr="002C4E9B">
              <w:rPr>
                <w:i/>
                <w:iCs/>
                <w:lang w:val="hu-HU"/>
              </w:rPr>
              <w:t>*</w:t>
            </w:r>
          </w:p>
        </w:tc>
        <w:tc>
          <w:tcPr>
            <w:tcW w:w="1800" w:type="dxa"/>
          </w:tcPr>
          <w:p w14:paraId="0F2B7DC2" w14:textId="77777777" w:rsidR="001C3E33" w:rsidRPr="002C4E9B" w:rsidRDefault="001C3E33" w:rsidP="00941378">
            <w:pPr>
              <w:jc w:val="center"/>
              <w:rPr>
                <w:i/>
                <w:iCs/>
                <w:lang w:val="hu-HU"/>
              </w:rPr>
            </w:pPr>
            <w:r w:rsidRPr="002C4E9B">
              <w:rPr>
                <w:i/>
                <w:iCs/>
                <w:lang w:val="hu-HU"/>
              </w:rPr>
              <w:t>335</w:t>
            </w:r>
          </w:p>
          <w:p w14:paraId="12844163" w14:textId="77777777" w:rsidR="001C3E33" w:rsidRPr="002C4E9B" w:rsidRDefault="001C3E33" w:rsidP="00941378">
            <w:pPr>
              <w:jc w:val="center"/>
              <w:rPr>
                <w:i/>
                <w:iCs/>
                <w:lang w:val="hu-HU"/>
              </w:rPr>
            </w:pPr>
            <w:r w:rsidRPr="002C4E9B">
              <w:rPr>
                <w:i/>
                <w:iCs/>
                <w:lang w:val="hu-HU"/>
              </w:rPr>
              <w:t>18,9</w:t>
            </w:r>
          </w:p>
          <w:p w14:paraId="76CD387F" w14:textId="77777777" w:rsidR="001C3E33" w:rsidRPr="002C4E9B" w:rsidRDefault="001C3E33" w:rsidP="00941378">
            <w:pPr>
              <w:jc w:val="center"/>
              <w:rPr>
                <w:i/>
                <w:iCs/>
                <w:lang w:val="hu-HU"/>
              </w:rPr>
            </w:pPr>
            <w:r w:rsidRPr="002C4E9B">
              <w:rPr>
                <w:i/>
                <w:iCs/>
                <w:lang w:val="hu-HU"/>
              </w:rPr>
              <w:t>(17,0-21,2)</w:t>
            </w:r>
          </w:p>
          <w:p w14:paraId="39FD4F8E" w14:textId="77777777" w:rsidR="001C3E33" w:rsidRPr="002C4E9B" w:rsidRDefault="001C3E33" w:rsidP="00941378">
            <w:pPr>
              <w:jc w:val="center"/>
              <w:rPr>
                <w:i/>
                <w:iCs/>
                <w:lang w:val="hu-HU"/>
              </w:rPr>
            </w:pPr>
            <w:r w:rsidRPr="002C4E9B">
              <w:rPr>
                <w:i/>
                <w:iCs/>
                <w:lang w:val="hu-HU"/>
              </w:rPr>
              <w:t>0,761</w:t>
            </w:r>
          </w:p>
          <w:p w14:paraId="45E1D852" w14:textId="77777777" w:rsidR="001C3E33" w:rsidRPr="002C4E9B" w:rsidRDefault="001C3E33" w:rsidP="00941378">
            <w:pPr>
              <w:jc w:val="center"/>
              <w:rPr>
                <w:i/>
                <w:iCs/>
                <w:lang w:val="hu-HU"/>
              </w:rPr>
            </w:pPr>
            <w:r w:rsidRPr="002C4E9B">
              <w:rPr>
                <w:i/>
                <w:iCs/>
                <w:lang w:val="hu-HU"/>
              </w:rPr>
              <w:t>(0,619-0,936)</w:t>
            </w:r>
          </w:p>
          <w:p w14:paraId="0434A48C" w14:textId="77777777" w:rsidR="001C3E33" w:rsidRPr="002C4E9B" w:rsidRDefault="001C3E33" w:rsidP="00941378">
            <w:pPr>
              <w:jc w:val="center"/>
              <w:rPr>
                <w:i/>
                <w:iCs/>
                <w:lang w:val="hu-HU"/>
              </w:rPr>
            </w:pPr>
            <w:r w:rsidRPr="002C4E9B">
              <w:rPr>
                <w:i/>
                <w:iCs/>
                <w:lang w:val="hu-HU"/>
              </w:rPr>
              <w:t>0,0094</w:t>
            </w:r>
          </w:p>
        </w:tc>
        <w:tc>
          <w:tcPr>
            <w:tcW w:w="1620" w:type="dxa"/>
          </w:tcPr>
          <w:p w14:paraId="729951C5" w14:textId="77777777" w:rsidR="001C3E33" w:rsidRPr="002C4E9B" w:rsidRDefault="001C3E33" w:rsidP="00941378">
            <w:pPr>
              <w:jc w:val="center"/>
              <w:rPr>
                <w:i/>
                <w:iCs/>
                <w:lang w:val="hu-HU"/>
              </w:rPr>
            </w:pPr>
            <w:r w:rsidRPr="002C4E9B">
              <w:rPr>
                <w:i/>
                <w:iCs/>
                <w:lang w:val="hu-HU"/>
              </w:rPr>
              <w:t>334</w:t>
            </w:r>
          </w:p>
          <w:p w14:paraId="7EE2D445" w14:textId="77777777" w:rsidR="001C3E33" w:rsidRPr="002C4E9B" w:rsidRDefault="001C3E33" w:rsidP="00941378">
            <w:pPr>
              <w:jc w:val="center"/>
              <w:rPr>
                <w:i/>
                <w:iCs/>
                <w:lang w:val="hu-HU"/>
              </w:rPr>
            </w:pPr>
            <w:r w:rsidRPr="002C4E9B">
              <w:rPr>
                <w:i/>
                <w:iCs/>
                <w:lang w:val="hu-HU"/>
              </w:rPr>
              <w:t>17,4</w:t>
            </w:r>
          </w:p>
          <w:p w14:paraId="5EF655DF" w14:textId="77777777" w:rsidR="001C3E33" w:rsidRPr="002C4E9B" w:rsidRDefault="001C3E33" w:rsidP="00941378">
            <w:pPr>
              <w:jc w:val="center"/>
              <w:rPr>
                <w:i/>
                <w:iCs/>
                <w:lang w:val="hu-HU"/>
              </w:rPr>
            </w:pPr>
            <w:r w:rsidRPr="002C4E9B">
              <w:rPr>
                <w:i/>
                <w:iCs/>
                <w:lang w:val="hu-HU"/>
              </w:rPr>
              <w:t>(15,7-19,0)</w:t>
            </w:r>
          </w:p>
          <w:p w14:paraId="2B494120" w14:textId="77777777" w:rsidR="001C3E33" w:rsidRPr="002C4E9B" w:rsidRDefault="001C3E33" w:rsidP="00941378">
            <w:pPr>
              <w:jc w:val="center"/>
              <w:rPr>
                <w:i/>
                <w:iCs/>
                <w:lang w:val="hu-HU"/>
              </w:rPr>
            </w:pPr>
            <w:r w:rsidRPr="002C4E9B">
              <w:rPr>
                <w:i/>
                <w:iCs/>
                <w:lang w:val="hu-HU"/>
              </w:rPr>
              <w:t>0,912</w:t>
            </w:r>
          </w:p>
          <w:p w14:paraId="34543ECB" w14:textId="77777777" w:rsidR="001C3E33" w:rsidRPr="002C4E9B" w:rsidRDefault="001C3E33" w:rsidP="00941378">
            <w:pPr>
              <w:jc w:val="center"/>
              <w:rPr>
                <w:i/>
                <w:iCs/>
                <w:lang w:val="hu-HU"/>
              </w:rPr>
            </w:pPr>
            <w:r w:rsidRPr="002C4E9B">
              <w:rPr>
                <w:i/>
                <w:iCs/>
                <w:lang w:val="hu-HU"/>
              </w:rPr>
              <w:t>(0,747-1,113)</w:t>
            </w:r>
          </w:p>
          <w:p w14:paraId="1EF9C73E" w14:textId="77777777" w:rsidR="001C3E33" w:rsidRPr="002C4E9B" w:rsidRDefault="001C3E33" w:rsidP="00941378">
            <w:pPr>
              <w:jc w:val="center"/>
              <w:rPr>
                <w:i/>
                <w:iCs/>
                <w:lang w:val="hu-HU"/>
              </w:rPr>
            </w:pPr>
            <w:r w:rsidRPr="002C4E9B">
              <w:rPr>
                <w:i/>
                <w:iCs/>
                <w:lang w:val="hu-HU"/>
              </w:rPr>
              <w:t>0,3624</w:t>
            </w:r>
          </w:p>
        </w:tc>
        <w:tc>
          <w:tcPr>
            <w:tcW w:w="2277" w:type="dxa"/>
          </w:tcPr>
          <w:p w14:paraId="6F5D52AA" w14:textId="77777777" w:rsidR="001C3E33" w:rsidRPr="002C4E9B" w:rsidRDefault="001C3E33" w:rsidP="00941378">
            <w:pPr>
              <w:jc w:val="center"/>
              <w:rPr>
                <w:i/>
                <w:iCs/>
                <w:lang w:val="hu-HU"/>
              </w:rPr>
            </w:pPr>
            <w:r w:rsidRPr="002C4E9B">
              <w:rPr>
                <w:i/>
                <w:iCs/>
                <w:lang w:val="hu-HU"/>
              </w:rPr>
              <w:t>337</w:t>
            </w:r>
          </w:p>
          <w:p w14:paraId="6A3925FD" w14:textId="77777777" w:rsidR="001C3E33" w:rsidRPr="002C4E9B" w:rsidRDefault="001C3E33" w:rsidP="00941378">
            <w:pPr>
              <w:jc w:val="center"/>
              <w:rPr>
                <w:i/>
                <w:iCs/>
                <w:lang w:val="hu-HU"/>
              </w:rPr>
            </w:pPr>
            <w:r w:rsidRPr="002C4E9B">
              <w:rPr>
                <w:i/>
                <w:iCs/>
                <w:lang w:val="hu-HU"/>
              </w:rPr>
              <w:t>16,5</w:t>
            </w:r>
          </w:p>
          <w:p w14:paraId="2D7339D9" w14:textId="77777777" w:rsidR="001C3E33" w:rsidRPr="002C4E9B" w:rsidRDefault="001C3E33" w:rsidP="00941378">
            <w:pPr>
              <w:jc w:val="center"/>
              <w:rPr>
                <w:i/>
                <w:iCs/>
                <w:lang w:val="hu-HU"/>
              </w:rPr>
            </w:pPr>
            <w:r w:rsidRPr="002C4E9B">
              <w:rPr>
                <w:i/>
                <w:iCs/>
                <w:lang w:val="hu-HU"/>
              </w:rPr>
              <w:t>(14,4-18,6)</w:t>
            </w:r>
          </w:p>
          <w:p w14:paraId="387EF2A1" w14:textId="77777777" w:rsidR="001C3E33" w:rsidRPr="002C4E9B" w:rsidRDefault="001C3E33" w:rsidP="00941378">
            <w:pPr>
              <w:jc w:val="center"/>
              <w:rPr>
                <w:i/>
                <w:iCs/>
                <w:lang w:val="hu-HU"/>
              </w:rPr>
            </w:pPr>
            <w:r w:rsidRPr="002C4E9B">
              <w:rPr>
                <w:i/>
                <w:iCs/>
                <w:lang w:val="hu-HU"/>
              </w:rPr>
              <w:t>--</w:t>
            </w:r>
          </w:p>
          <w:p w14:paraId="792ED830" w14:textId="77777777" w:rsidR="001C3E33" w:rsidRPr="002C4E9B" w:rsidRDefault="001C3E33" w:rsidP="00941378">
            <w:pPr>
              <w:jc w:val="center"/>
              <w:rPr>
                <w:i/>
                <w:iCs/>
                <w:lang w:val="hu-HU"/>
              </w:rPr>
            </w:pPr>
            <w:r w:rsidRPr="002C4E9B">
              <w:rPr>
                <w:i/>
                <w:iCs/>
                <w:lang w:val="hu-HU"/>
              </w:rPr>
              <w:t>--</w:t>
            </w:r>
          </w:p>
          <w:p w14:paraId="15289124" w14:textId="77777777" w:rsidR="001C3E33" w:rsidRPr="002C4E9B" w:rsidRDefault="001C3E33" w:rsidP="00941378">
            <w:pPr>
              <w:jc w:val="center"/>
              <w:rPr>
                <w:i/>
                <w:iCs/>
                <w:lang w:val="hu-HU"/>
              </w:rPr>
            </w:pPr>
            <w:r w:rsidRPr="002C4E9B">
              <w:rPr>
                <w:i/>
                <w:iCs/>
                <w:lang w:val="hu-HU"/>
              </w:rPr>
              <w:t>--</w:t>
            </w:r>
          </w:p>
        </w:tc>
      </w:tr>
      <w:tr w:rsidR="001C3E33" w:rsidRPr="002C4E9B" w14:paraId="0C3CEE89" w14:textId="77777777" w:rsidTr="001C3E33">
        <w:trPr>
          <w:jc w:val="center"/>
        </w:trPr>
        <w:tc>
          <w:tcPr>
            <w:tcW w:w="3107" w:type="dxa"/>
          </w:tcPr>
          <w:p w14:paraId="616A9064" w14:textId="77777777" w:rsidR="001C3E33" w:rsidRPr="002C4E9B" w:rsidRDefault="001C3E33" w:rsidP="00941378">
            <w:pPr>
              <w:rPr>
                <w:i/>
                <w:iCs/>
                <w:lang w:val="hu-HU"/>
              </w:rPr>
            </w:pPr>
            <w:r w:rsidRPr="002C4E9B">
              <w:rPr>
                <w:i/>
                <w:iCs/>
                <w:lang w:val="hu-HU"/>
              </w:rPr>
              <w:t>Betegek száma</w:t>
            </w:r>
          </w:p>
          <w:p w14:paraId="5032397F" w14:textId="77777777" w:rsidR="001C3E33" w:rsidRPr="002C4E9B" w:rsidRDefault="001C3E33" w:rsidP="00941378">
            <w:pPr>
              <w:rPr>
                <w:i/>
                <w:iCs/>
                <w:lang w:val="hu-HU"/>
              </w:rPr>
            </w:pPr>
            <w:r w:rsidRPr="002C4E9B">
              <w:rPr>
                <w:i/>
                <w:iCs/>
                <w:lang w:val="hu-HU"/>
              </w:rPr>
              <w:t>PSA** válasz arány (%)</w:t>
            </w:r>
          </w:p>
          <w:p w14:paraId="31D4AFEE"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476DFB6D" w14:textId="77777777" w:rsidR="001C3E33" w:rsidRPr="002C4E9B" w:rsidRDefault="001C3E33" w:rsidP="00941378">
            <w:pPr>
              <w:rPr>
                <w:i/>
                <w:iCs/>
                <w:lang w:val="hu-HU"/>
              </w:rPr>
            </w:pPr>
            <w:r w:rsidRPr="002C4E9B">
              <w:rPr>
                <w:i/>
                <w:iCs/>
                <w:lang w:val="hu-HU"/>
              </w:rPr>
              <w:t>p-érték*</w:t>
            </w:r>
          </w:p>
        </w:tc>
        <w:tc>
          <w:tcPr>
            <w:tcW w:w="1800" w:type="dxa"/>
          </w:tcPr>
          <w:p w14:paraId="615366C1" w14:textId="77777777" w:rsidR="001C3E33" w:rsidRPr="002C4E9B" w:rsidRDefault="001C3E33" w:rsidP="00941378">
            <w:pPr>
              <w:jc w:val="center"/>
              <w:rPr>
                <w:i/>
                <w:iCs/>
                <w:lang w:val="hu-HU"/>
              </w:rPr>
            </w:pPr>
            <w:r w:rsidRPr="002C4E9B">
              <w:rPr>
                <w:i/>
                <w:iCs/>
                <w:lang w:val="hu-HU"/>
              </w:rPr>
              <w:t>291</w:t>
            </w:r>
          </w:p>
          <w:p w14:paraId="5799D201" w14:textId="77777777" w:rsidR="001C3E33" w:rsidRPr="002C4E9B" w:rsidRDefault="001C3E33" w:rsidP="00941378">
            <w:pPr>
              <w:jc w:val="center"/>
              <w:rPr>
                <w:i/>
                <w:iCs/>
                <w:lang w:val="hu-HU"/>
              </w:rPr>
            </w:pPr>
            <w:r w:rsidRPr="002C4E9B">
              <w:rPr>
                <w:i/>
                <w:iCs/>
                <w:lang w:val="hu-HU"/>
              </w:rPr>
              <w:t>45,4</w:t>
            </w:r>
          </w:p>
          <w:p w14:paraId="431A4CAD" w14:textId="77777777" w:rsidR="001C3E33" w:rsidRPr="002C4E9B" w:rsidRDefault="001C3E33" w:rsidP="00941378">
            <w:pPr>
              <w:jc w:val="center"/>
              <w:rPr>
                <w:i/>
                <w:iCs/>
                <w:lang w:val="hu-HU"/>
              </w:rPr>
            </w:pPr>
            <w:r w:rsidRPr="002C4E9B">
              <w:rPr>
                <w:i/>
                <w:iCs/>
                <w:lang w:val="hu-HU"/>
              </w:rPr>
              <w:t>(39,5-51,3)</w:t>
            </w:r>
          </w:p>
          <w:p w14:paraId="62FC5A4B" w14:textId="77777777" w:rsidR="001C3E33" w:rsidRPr="002C4E9B" w:rsidRDefault="001C3E33" w:rsidP="00941378">
            <w:pPr>
              <w:jc w:val="center"/>
              <w:rPr>
                <w:i/>
                <w:iCs/>
                <w:lang w:val="hu-HU"/>
              </w:rPr>
            </w:pPr>
            <w:r w:rsidRPr="002C4E9B">
              <w:rPr>
                <w:i/>
                <w:iCs/>
                <w:lang w:val="hu-HU"/>
              </w:rPr>
              <w:t>0,0005</w:t>
            </w:r>
          </w:p>
        </w:tc>
        <w:tc>
          <w:tcPr>
            <w:tcW w:w="1620" w:type="dxa"/>
          </w:tcPr>
          <w:p w14:paraId="0620DA19" w14:textId="77777777" w:rsidR="001C3E33" w:rsidRPr="002C4E9B" w:rsidRDefault="001C3E33" w:rsidP="00941378">
            <w:pPr>
              <w:jc w:val="center"/>
              <w:rPr>
                <w:i/>
                <w:iCs/>
                <w:lang w:val="hu-HU"/>
              </w:rPr>
            </w:pPr>
            <w:r w:rsidRPr="002C4E9B">
              <w:rPr>
                <w:i/>
                <w:iCs/>
                <w:lang w:val="hu-HU"/>
              </w:rPr>
              <w:t>282</w:t>
            </w:r>
          </w:p>
          <w:p w14:paraId="355BA54F" w14:textId="77777777" w:rsidR="001C3E33" w:rsidRPr="002C4E9B" w:rsidRDefault="001C3E33" w:rsidP="00941378">
            <w:pPr>
              <w:jc w:val="center"/>
              <w:rPr>
                <w:i/>
                <w:iCs/>
                <w:lang w:val="hu-HU"/>
              </w:rPr>
            </w:pPr>
            <w:r w:rsidRPr="002C4E9B">
              <w:rPr>
                <w:i/>
                <w:iCs/>
                <w:lang w:val="hu-HU"/>
              </w:rPr>
              <w:t>47,9</w:t>
            </w:r>
          </w:p>
          <w:p w14:paraId="17E19255" w14:textId="77777777" w:rsidR="001C3E33" w:rsidRPr="002C4E9B" w:rsidRDefault="001C3E33" w:rsidP="00941378">
            <w:pPr>
              <w:jc w:val="center"/>
              <w:rPr>
                <w:i/>
                <w:iCs/>
                <w:lang w:val="hu-HU"/>
              </w:rPr>
            </w:pPr>
            <w:r w:rsidRPr="002C4E9B">
              <w:rPr>
                <w:i/>
                <w:iCs/>
                <w:lang w:val="hu-HU"/>
              </w:rPr>
              <w:t>(41,9-53,9)</w:t>
            </w:r>
            <w:r w:rsidRPr="002C4E9B">
              <w:rPr>
                <w:i/>
                <w:iCs/>
                <w:lang w:val="hu-HU"/>
              </w:rPr>
              <w:br/>
              <w:t>&lt;0,0001</w:t>
            </w:r>
          </w:p>
        </w:tc>
        <w:tc>
          <w:tcPr>
            <w:tcW w:w="2277" w:type="dxa"/>
          </w:tcPr>
          <w:p w14:paraId="43B7770F" w14:textId="77777777" w:rsidR="001C3E33" w:rsidRPr="002C4E9B" w:rsidRDefault="001C3E33" w:rsidP="00941378">
            <w:pPr>
              <w:jc w:val="center"/>
              <w:rPr>
                <w:i/>
                <w:iCs/>
                <w:lang w:val="hu-HU"/>
              </w:rPr>
            </w:pPr>
            <w:r w:rsidRPr="002C4E9B">
              <w:rPr>
                <w:i/>
                <w:iCs/>
                <w:lang w:val="hu-HU"/>
              </w:rPr>
              <w:t>300</w:t>
            </w:r>
          </w:p>
          <w:p w14:paraId="705F4C6B" w14:textId="77777777" w:rsidR="001C3E33" w:rsidRPr="002C4E9B" w:rsidRDefault="001C3E33" w:rsidP="00941378">
            <w:pPr>
              <w:jc w:val="center"/>
              <w:rPr>
                <w:i/>
                <w:iCs/>
                <w:lang w:val="hu-HU"/>
              </w:rPr>
            </w:pPr>
            <w:r w:rsidRPr="002C4E9B">
              <w:rPr>
                <w:i/>
                <w:iCs/>
                <w:lang w:val="hu-HU"/>
              </w:rPr>
              <w:t>31,7</w:t>
            </w:r>
          </w:p>
          <w:p w14:paraId="13039A23" w14:textId="77777777" w:rsidR="001C3E33" w:rsidRPr="002C4E9B" w:rsidRDefault="001C3E33" w:rsidP="00941378">
            <w:pPr>
              <w:jc w:val="center"/>
              <w:rPr>
                <w:i/>
                <w:iCs/>
                <w:lang w:val="hu-HU"/>
              </w:rPr>
            </w:pPr>
            <w:r w:rsidRPr="002C4E9B">
              <w:rPr>
                <w:i/>
                <w:iCs/>
                <w:lang w:val="hu-HU"/>
              </w:rPr>
              <w:t>(26,4-37,3)</w:t>
            </w:r>
            <w:r w:rsidRPr="002C4E9B">
              <w:rPr>
                <w:i/>
                <w:iCs/>
                <w:lang w:val="hu-HU"/>
              </w:rPr>
              <w:br/>
              <w:t>--</w:t>
            </w:r>
          </w:p>
        </w:tc>
      </w:tr>
      <w:tr w:rsidR="001C3E33" w:rsidRPr="002C4E9B" w14:paraId="33BB4963" w14:textId="77777777" w:rsidTr="001C3E33">
        <w:trPr>
          <w:jc w:val="center"/>
        </w:trPr>
        <w:tc>
          <w:tcPr>
            <w:tcW w:w="3107" w:type="dxa"/>
          </w:tcPr>
          <w:p w14:paraId="1897ABA1" w14:textId="77777777" w:rsidR="001C3E33" w:rsidRPr="002C4E9B" w:rsidRDefault="001C3E33" w:rsidP="00941378">
            <w:pPr>
              <w:rPr>
                <w:i/>
                <w:iCs/>
                <w:lang w:val="hu-HU"/>
              </w:rPr>
            </w:pPr>
            <w:r w:rsidRPr="002C4E9B">
              <w:rPr>
                <w:i/>
                <w:iCs/>
                <w:lang w:val="hu-HU"/>
              </w:rPr>
              <w:t>Betegek száma</w:t>
            </w:r>
          </w:p>
          <w:p w14:paraId="0D9FF943" w14:textId="77777777" w:rsidR="001C3E33" w:rsidRPr="002C4E9B" w:rsidRDefault="001C3E33" w:rsidP="00941378">
            <w:pPr>
              <w:rPr>
                <w:i/>
                <w:iCs/>
                <w:lang w:val="hu-HU"/>
              </w:rPr>
            </w:pPr>
            <w:r w:rsidRPr="002C4E9B">
              <w:rPr>
                <w:i/>
                <w:iCs/>
                <w:lang w:val="hu-HU"/>
              </w:rPr>
              <w:t>Fájdalom válasz arány (%)</w:t>
            </w:r>
          </w:p>
          <w:p w14:paraId="4D2A348A"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672E6A9F" w14:textId="77777777" w:rsidR="001C3E33" w:rsidRPr="002C4E9B" w:rsidRDefault="001C3E33" w:rsidP="00941378">
            <w:pPr>
              <w:rPr>
                <w:i/>
                <w:iCs/>
                <w:lang w:val="hu-HU"/>
              </w:rPr>
            </w:pPr>
            <w:r w:rsidRPr="002C4E9B">
              <w:rPr>
                <w:i/>
                <w:iCs/>
                <w:lang w:val="hu-HU"/>
              </w:rPr>
              <w:t>p-érték*</w:t>
            </w:r>
          </w:p>
        </w:tc>
        <w:tc>
          <w:tcPr>
            <w:tcW w:w="1800" w:type="dxa"/>
          </w:tcPr>
          <w:p w14:paraId="7ABD4374" w14:textId="77777777" w:rsidR="001C3E33" w:rsidRPr="002C4E9B" w:rsidRDefault="001C3E33" w:rsidP="00941378">
            <w:pPr>
              <w:jc w:val="center"/>
              <w:rPr>
                <w:i/>
                <w:iCs/>
                <w:lang w:val="hu-HU"/>
              </w:rPr>
            </w:pPr>
            <w:r w:rsidRPr="002C4E9B">
              <w:rPr>
                <w:i/>
                <w:iCs/>
                <w:lang w:val="hu-HU"/>
              </w:rPr>
              <w:t>153</w:t>
            </w:r>
          </w:p>
          <w:p w14:paraId="49D1B658" w14:textId="77777777" w:rsidR="001C3E33" w:rsidRPr="002C4E9B" w:rsidRDefault="001C3E33" w:rsidP="00941378">
            <w:pPr>
              <w:jc w:val="center"/>
              <w:rPr>
                <w:i/>
                <w:iCs/>
                <w:lang w:val="hu-HU"/>
              </w:rPr>
            </w:pPr>
            <w:r w:rsidRPr="002C4E9B">
              <w:rPr>
                <w:i/>
                <w:iCs/>
                <w:lang w:val="hu-HU"/>
              </w:rPr>
              <w:t>34.6</w:t>
            </w:r>
          </w:p>
          <w:p w14:paraId="0D4D3BE4" w14:textId="77777777" w:rsidR="001C3E33" w:rsidRPr="002C4E9B" w:rsidRDefault="001C3E33" w:rsidP="00941378">
            <w:pPr>
              <w:jc w:val="center"/>
              <w:rPr>
                <w:i/>
                <w:iCs/>
                <w:lang w:val="hu-HU"/>
              </w:rPr>
            </w:pPr>
            <w:r w:rsidRPr="002C4E9B">
              <w:rPr>
                <w:i/>
                <w:iCs/>
                <w:lang w:val="hu-HU"/>
              </w:rPr>
              <w:t>(27,1-42,7)</w:t>
            </w:r>
          </w:p>
          <w:p w14:paraId="66FF5F36" w14:textId="77777777" w:rsidR="001C3E33" w:rsidRPr="002C4E9B" w:rsidRDefault="001C3E33" w:rsidP="00941378">
            <w:pPr>
              <w:jc w:val="center"/>
              <w:rPr>
                <w:i/>
                <w:iCs/>
                <w:lang w:val="hu-HU"/>
              </w:rPr>
            </w:pPr>
            <w:r w:rsidRPr="002C4E9B">
              <w:rPr>
                <w:i/>
                <w:iCs/>
                <w:lang w:val="hu-HU"/>
              </w:rPr>
              <w:t>0,0107</w:t>
            </w:r>
          </w:p>
        </w:tc>
        <w:tc>
          <w:tcPr>
            <w:tcW w:w="1620" w:type="dxa"/>
          </w:tcPr>
          <w:p w14:paraId="6DF47C19" w14:textId="77777777" w:rsidR="001C3E33" w:rsidRPr="002C4E9B" w:rsidRDefault="001C3E33" w:rsidP="00941378">
            <w:pPr>
              <w:jc w:val="center"/>
              <w:rPr>
                <w:i/>
                <w:iCs/>
                <w:lang w:val="hu-HU"/>
              </w:rPr>
            </w:pPr>
            <w:r w:rsidRPr="002C4E9B">
              <w:rPr>
                <w:i/>
                <w:iCs/>
                <w:lang w:val="hu-HU"/>
              </w:rPr>
              <w:t>154</w:t>
            </w:r>
          </w:p>
          <w:p w14:paraId="5749B0FC" w14:textId="77777777" w:rsidR="001C3E33" w:rsidRPr="002C4E9B" w:rsidRDefault="001C3E33" w:rsidP="00941378">
            <w:pPr>
              <w:jc w:val="center"/>
              <w:rPr>
                <w:i/>
                <w:iCs/>
                <w:lang w:val="hu-HU"/>
              </w:rPr>
            </w:pPr>
            <w:r w:rsidRPr="002C4E9B">
              <w:rPr>
                <w:i/>
                <w:iCs/>
                <w:lang w:val="hu-HU"/>
              </w:rPr>
              <w:t>31.2</w:t>
            </w:r>
          </w:p>
          <w:p w14:paraId="41178E96" w14:textId="77777777" w:rsidR="001C3E33" w:rsidRPr="002C4E9B" w:rsidRDefault="001C3E33" w:rsidP="00941378">
            <w:pPr>
              <w:jc w:val="center"/>
              <w:rPr>
                <w:i/>
                <w:iCs/>
                <w:lang w:val="hu-HU"/>
              </w:rPr>
            </w:pPr>
            <w:r w:rsidRPr="002C4E9B">
              <w:rPr>
                <w:i/>
                <w:iCs/>
                <w:lang w:val="hu-HU"/>
              </w:rPr>
              <w:t>(24,0-39,1)</w:t>
            </w:r>
          </w:p>
          <w:p w14:paraId="3FC5DE91" w14:textId="77777777" w:rsidR="001C3E33" w:rsidRPr="002C4E9B" w:rsidRDefault="001C3E33" w:rsidP="00941378">
            <w:pPr>
              <w:jc w:val="center"/>
              <w:rPr>
                <w:i/>
                <w:iCs/>
                <w:lang w:val="hu-HU"/>
              </w:rPr>
            </w:pPr>
            <w:r w:rsidRPr="002C4E9B">
              <w:rPr>
                <w:i/>
                <w:iCs/>
                <w:lang w:val="hu-HU"/>
              </w:rPr>
              <w:t>0,.0798</w:t>
            </w:r>
          </w:p>
        </w:tc>
        <w:tc>
          <w:tcPr>
            <w:tcW w:w="2277" w:type="dxa"/>
          </w:tcPr>
          <w:p w14:paraId="24F844DB" w14:textId="77777777" w:rsidR="001C3E33" w:rsidRPr="002C4E9B" w:rsidRDefault="001C3E33" w:rsidP="00941378">
            <w:pPr>
              <w:jc w:val="center"/>
              <w:rPr>
                <w:i/>
                <w:iCs/>
                <w:lang w:val="hu-HU"/>
              </w:rPr>
            </w:pPr>
            <w:r w:rsidRPr="002C4E9B">
              <w:rPr>
                <w:i/>
                <w:iCs/>
                <w:lang w:val="hu-HU"/>
              </w:rPr>
              <w:t>157</w:t>
            </w:r>
          </w:p>
          <w:p w14:paraId="637659C7" w14:textId="77777777" w:rsidR="001C3E33" w:rsidRPr="002C4E9B" w:rsidRDefault="001C3E33" w:rsidP="00941378">
            <w:pPr>
              <w:jc w:val="center"/>
              <w:rPr>
                <w:i/>
                <w:iCs/>
                <w:lang w:val="hu-HU"/>
              </w:rPr>
            </w:pPr>
            <w:r w:rsidRPr="002C4E9B">
              <w:rPr>
                <w:i/>
                <w:iCs/>
                <w:lang w:val="hu-HU"/>
              </w:rPr>
              <w:t>21,7</w:t>
            </w:r>
          </w:p>
          <w:p w14:paraId="4E5F076D" w14:textId="77777777" w:rsidR="001C3E33" w:rsidRPr="002C4E9B" w:rsidRDefault="001C3E33" w:rsidP="00941378">
            <w:pPr>
              <w:jc w:val="center"/>
              <w:rPr>
                <w:i/>
                <w:iCs/>
                <w:lang w:val="hu-HU"/>
              </w:rPr>
            </w:pPr>
            <w:r w:rsidRPr="002C4E9B">
              <w:rPr>
                <w:i/>
                <w:iCs/>
                <w:lang w:val="hu-HU"/>
              </w:rPr>
              <w:t>(15,5-28,9)</w:t>
            </w:r>
          </w:p>
          <w:p w14:paraId="2EACBC29" w14:textId="77777777" w:rsidR="001C3E33" w:rsidRPr="002C4E9B" w:rsidRDefault="001C3E33" w:rsidP="00941378">
            <w:pPr>
              <w:jc w:val="center"/>
              <w:rPr>
                <w:i/>
                <w:iCs/>
                <w:lang w:val="hu-HU"/>
              </w:rPr>
            </w:pPr>
            <w:r w:rsidRPr="002C4E9B">
              <w:rPr>
                <w:i/>
                <w:iCs/>
                <w:lang w:val="hu-HU"/>
              </w:rPr>
              <w:t>--</w:t>
            </w:r>
          </w:p>
        </w:tc>
      </w:tr>
      <w:tr w:rsidR="001C3E33" w:rsidRPr="002C4E9B" w14:paraId="769F7421" w14:textId="77777777" w:rsidTr="001C3E33">
        <w:trPr>
          <w:trHeight w:val="1014"/>
          <w:jc w:val="center"/>
        </w:trPr>
        <w:tc>
          <w:tcPr>
            <w:tcW w:w="3107" w:type="dxa"/>
          </w:tcPr>
          <w:p w14:paraId="32FB224C" w14:textId="77777777" w:rsidR="001C3E33" w:rsidRPr="002C4E9B" w:rsidRDefault="001C3E33" w:rsidP="00941378">
            <w:pPr>
              <w:rPr>
                <w:i/>
                <w:iCs/>
                <w:lang w:val="hu-HU"/>
              </w:rPr>
            </w:pPr>
            <w:r w:rsidRPr="002C4E9B">
              <w:rPr>
                <w:i/>
                <w:iCs/>
                <w:lang w:val="hu-HU"/>
              </w:rPr>
              <w:t>Betegek száma</w:t>
            </w:r>
          </w:p>
          <w:p w14:paraId="675F9473" w14:textId="77777777" w:rsidR="001C3E33" w:rsidRPr="002C4E9B" w:rsidRDefault="001C3E33" w:rsidP="00941378">
            <w:pPr>
              <w:rPr>
                <w:i/>
                <w:iCs/>
                <w:lang w:val="hu-HU"/>
              </w:rPr>
            </w:pPr>
            <w:r w:rsidRPr="002C4E9B">
              <w:rPr>
                <w:i/>
                <w:iCs/>
                <w:lang w:val="hu-HU"/>
              </w:rPr>
              <w:t>Tumor válaszarány (%)</w:t>
            </w:r>
          </w:p>
          <w:p w14:paraId="58CEED9F" w14:textId="77777777" w:rsidR="001C3E33" w:rsidRPr="002C4E9B" w:rsidRDefault="001C3E33" w:rsidP="00941378">
            <w:pPr>
              <w:rPr>
                <w:i/>
                <w:iCs/>
                <w:lang w:val="hu-HU"/>
              </w:rPr>
            </w:pPr>
            <w:r w:rsidRPr="002C4E9B">
              <w:rPr>
                <w:i/>
                <w:iCs/>
                <w:lang w:val="hu-HU"/>
              </w:rPr>
              <w:t>95%</w:t>
            </w:r>
            <w:r>
              <w:rPr>
                <w:i/>
                <w:iCs/>
                <w:lang w:val="hu-HU"/>
              </w:rPr>
              <w:t>-os</w:t>
            </w:r>
            <w:r w:rsidRPr="002C4E9B">
              <w:rPr>
                <w:i/>
                <w:iCs/>
                <w:lang w:val="hu-HU"/>
              </w:rPr>
              <w:t xml:space="preserve"> CI</w:t>
            </w:r>
          </w:p>
          <w:p w14:paraId="157ED18B" w14:textId="77777777" w:rsidR="001C3E33" w:rsidRPr="002C4E9B" w:rsidRDefault="001C3E33" w:rsidP="00941378">
            <w:pPr>
              <w:rPr>
                <w:i/>
                <w:iCs/>
                <w:lang w:val="hu-HU"/>
              </w:rPr>
            </w:pPr>
            <w:r w:rsidRPr="002C4E9B">
              <w:rPr>
                <w:i/>
                <w:iCs/>
                <w:lang w:val="hu-HU"/>
              </w:rPr>
              <w:t>p-érték*</w:t>
            </w:r>
          </w:p>
        </w:tc>
        <w:tc>
          <w:tcPr>
            <w:tcW w:w="1800" w:type="dxa"/>
          </w:tcPr>
          <w:p w14:paraId="3D3980BC" w14:textId="77777777" w:rsidR="001C3E33" w:rsidRPr="002C4E9B" w:rsidRDefault="001C3E33" w:rsidP="00941378">
            <w:pPr>
              <w:jc w:val="center"/>
              <w:rPr>
                <w:i/>
                <w:iCs/>
                <w:lang w:val="hu-HU"/>
              </w:rPr>
            </w:pPr>
            <w:r w:rsidRPr="002C4E9B">
              <w:rPr>
                <w:i/>
                <w:iCs/>
                <w:lang w:val="hu-HU"/>
              </w:rPr>
              <w:t>141</w:t>
            </w:r>
          </w:p>
          <w:p w14:paraId="620C91D3" w14:textId="77777777" w:rsidR="001C3E33" w:rsidRPr="002C4E9B" w:rsidRDefault="001C3E33" w:rsidP="00941378">
            <w:pPr>
              <w:jc w:val="center"/>
              <w:rPr>
                <w:i/>
                <w:iCs/>
                <w:lang w:val="hu-HU"/>
              </w:rPr>
            </w:pPr>
            <w:r w:rsidRPr="002C4E9B">
              <w:rPr>
                <w:i/>
                <w:iCs/>
                <w:lang w:val="hu-HU"/>
              </w:rPr>
              <w:t>12,1</w:t>
            </w:r>
          </w:p>
          <w:p w14:paraId="17432A37" w14:textId="77777777" w:rsidR="001C3E33" w:rsidRPr="002C4E9B" w:rsidRDefault="001C3E33" w:rsidP="00941378">
            <w:pPr>
              <w:jc w:val="center"/>
              <w:rPr>
                <w:i/>
                <w:iCs/>
                <w:lang w:val="hu-HU"/>
              </w:rPr>
            </w:pPr>
            <w:r w:rsidRPr="002C4E9B">
              <w:rPr>
                <w:i/>
                <w:iCs/>
                <w:lang w:val="hu-HU"/>
              </w:rPr>
              <w:t>(7,2-18,6)</w:t>
            </w:r>
          </w:p>
          <w:p w14:paraId="06B73C4D" w14:textId="77777777" w:rsidR="001C3E33" w:rsidRPr="002C4E9B" w:rsidRDefault="001C3E33" w:rsidP="00941378">
            <w:pPr>
              <w:jc w:val="center"/>
              <w:rPr>
                <w:i/>
                <w:iCs/>
                <w:lang w:val="hu-HU"/>
              </w:rPr>
            </w:pPr>
            <w:r w:rsidRPr="002C4E9B">
              <w:rPr>
                <w:i/>
                <w:iCs/>
                <w:lang w:val="hu-HU"/>
              </w:rPr>
              <w:t>0,1112</w:t>
            </w:r>
          </w:p>
        </w:tc>
        <w:tc>
          <w:tcPr>
            <w:tcW w:w="1620" w:type="dxa"/>
          </w:tcPr>
          <w:p w14:paraId="3E9111EA" w14:textId="77777777" w:rsidR="001C3E33" w:rsidRPr="002C4E9B" w:rsidRDefault="001C3E33" w:rsidP="00941378">
            <w:pPr>
              <w:jc w:val="center"/>
              <w:rPr>
                <w:i/>
                <w:iCs/>
                <w:lang w:val="hu-HU"/>
              </w:rPr>
            </w:pPr>
            <w:r w:rsidRPr="002C4E9B">
              <w:rPr>
                <w:i/>
                <w:iCs/>
                <w:lang w:val="hu-HU"/>
              </w:rPr>
              <w:t>134</w:t>
            </w:r>
          </w:p>
          <w:p w14:paraId="5E6923D5" w14:textId="77777777" w:rsidR="001C3E33" w:rsidRPr="002C4E9B" w:rsidRDefault="001C3E33" w:rsidP="00941378">
            <w:pPr>
              <w:jc w:val="center"/>
              <w:rPr>
                <w:i/>
                <w:iCs/>
                <w:lang w:val="hu-HU"/>
              </w:rPr>
            </w:pPr>
            <w:r w:rsidRPr="002C4E9B">
              <w:rPr>
                <w:i/>
                <w:iCs/>
                <w:lang w:val="hu-HU"/>
              </w:rPr>
              <w:t>8.2</w:t>
            </w:r>
          </w:p>
          <w:p w14:paraId="02909CD1" w14:textId="77777777" w:rsidR="001C3E33" w:rsidRPr="002C4E9B" w:rsidRDefault="001C3E33" w:rsidP="00941378">
            <w:pPr>
              <w:jc w:val="center"/>
              <w:rPr>
                <w:i/>
                <w:iCs/>
                <w:lang w:val="hu-HU"/>
              </w:rPr>
            </w:pPr>
            <w:r w:rsidRPr="002C4E9B">
              <w:rPr>
                <w:i/>
                <w:iCs/>
                <w:lang w:val="hu-HU"/>
              </w:rPr>
              <w:t>(4,2-14,2)</w:t>
            </w:r>
          </w:p>
          <w:p w14:paraId="00DCA9C3" w14:textId="77777777" w:rsidR="001C3E33" w:rsidRPr="002C4E9B" w:rsidRDefault="001C3E33" w:rsidP="00941378">
            <w:pPr>
              <w:jc w:val="center"/>
              <w:rPr>
                <w:i/>
                <w:iCs/>
                <w:lang w:val="hu-HU"/>
              </w:rPr>
            </w:pPr>
            <w:r w:rsidRPr="002C4E9B">
              <w:rPr>
                <w:i/>
                <w:iCs/>
                <w:lang w:val="hu-HU"/>
              </w:rPr>
              <w:t>0,5853</w:t>
            </w:r>
          </w:p>
        </w:tc>
        <w:tc>
          <w:tcPr>
            <w:tcW w:w="2277" w:type="dxa"/>
          </w:tcPr>
          <w:p w14:paraId="2C695B49" w14:textId="77777777" w:rsidR="001C3E33" w:rsidRPr="002C4E9B" w:rsidRDefault="001C3E33" w:rsidP="00941378">
            <w:pPr>
              <w:jc w:val="center"/>
              <w:rPr>
                <w:i/>
                <w:iCs/>
                <w:lang w:val="hu-HU"/>
              </w:rPr>
            </w:pPr>
            <w:r w:rsidRPr="002C4E9B">
              <w:rPr>
                <w:i/>
                <w:iCs/>
                <w:lang w:val="hu-HU"/>
              </w:rPr>
              <w:t>137</w:t>
            </w:r>
          </w:p>
          <w:p w14:paraId="60DFC7E5" w14:textId="77777777" w:rsidR="001C3E33" w:rsidRPr="002C4E9B" w:rsidRDefault="001C3E33" w:rsidP="00941378">
            <w:pPr>
              <w:jc w:val="center"/>
              <w:rPr>
                <w:i/>
                <w:iCs/>
                <w:lang w:val="hu-HU"/>
              </w:rPr>
            </w:pPr>
            <w:r w:rsidRPr="002C4E9B">
              <w:rPr>
                <w:i/>
                <w:iCs/>
                <w:lang w:val="hu-HU"/>
              </w:rPr>
              <w:t>6,6</w:t>
            </w:r>
          </w:p>
          <w:p w14:paraId="040474B9" w14:textId="77777777" w:rsidR="001C3E33" w:rsidRPr="002C4E9B" w:rsidRDefault="001C3E33" w:rsidP="00941378">
            <w:pPr>
              <w:jc w:val="center"/>
              <w:rPr>
                <w:i/>
                <w:iCs/>
                <w:lang w:val="hu-HU"/>
              </w:rPr>
            </w:pPr>
            <w:r w:rsidRPr="002C4E9B">
              <w:rPr>
                <w:i/>
                <w:iCs/>
                <w:lang w:val="hu-HU"/>
              </w:rPr>
              <w:t>(3,0-12,1)</w:t>
            </w:r>
          </w:p>
          <w:p w14:paraId="39FE94CE" w14:textId="77777777" w:rsidR="001C3E33" w:rsidRPr="002C4E9B" w:rsidRDefault="001C3E33" w:rsidP="00941378">
            <w:pPr>
              <w:jc w:val="center"/>
              <w:rPr>
                <w:i/>
                <w:iCs/>
                <w:lang w:val="hu-HU"/>
              </w:rPr>
            </w:pPr>
            <w:r w:rsidRPr="002C4E9B">
              <w:rPr>
                <w:i/>
                <w:iCs/>
                <w:lang w:val="hu-HU"/>
              </w:rPr>
              <w:t>--</w:t>
            </w:r>
          </w:p>
        </w:tc>
      </w:tr>
    </w:tbl>
    <w:p w14:paraId="5E371943" w14:textId="24BE52F6" w:rsidR="001C3E33" w:rsidRPr="002C4E9B" w:rsidRDefault="001C3E33" w:rsidP="00941378">
      <w:pPr>
        <w:ind w:left="240"/>
        <w:rPr>
          <w:i/>
          <w:iCs/>
          <w:lang w:val="hu-HU"/>
        </w:rPr>
      </w:pPr>
      <w:r w:rsidRPr="002C4E9B">
        <w:rPr>
          <w:i/>
          <w:iCs/>
          <w:vertAlign w:val="superscript"/>
          <w:lang w:val="hu-HU"/>
        </w:rPr>
        <w:t>†</w:t>
      </w:r>
      <w:del w:id="3057" w:author="Szerző">
        <w:r w:rsidRPr="002C4E9B" w:rsidDel="003453A2">
          <w:rPr>
            <w:i/>
            <w:iCs/>
            <w:lang w:val="hu-HU"/>
          </w:rPr>
          <w:delText>Réteges</w:delText>
        </w:r>
      </w:del>
      <w:ins w:id="3058" w:author="Szerző">
        <w:r w:rsidR="003453A2">
          <w:rPr>
            <w:i/>
            <w:iCs/>
            <w:lang w:val="hu-HU"/>
          </w:rPr>
          <w:t>Rétegzett</w:t>
        </w:r>
      </w:ins>
      <w:r w:rsidRPr="002C4E9B">
        <w:rPr>
          <w:i/>
          <w:iCs/>
          <w:lang w:val="hu-HU"/>
        </w:rPr>
        <w:t xml:space="preserve"> log rang-próba</w:t>
      </w:r>
      <w:r w:rsidRPr="002C4E9B">
        <w:rPr>
          <w:i/>
          <w:iCs/>
          <w:lang w:val="hu-HU"/>
        </w:rPr>
        <w:br/>
        <w:t>*Statisztikai szignifikancia küszöb=0,0175</w:t>
      </w:r>
    </w:p>
    <w:p w14:paraId="02D1022D" w14:textId="0E7CF038" w:rsidR="001C3E33" w:rsidRPr="002C4E9B" w:rsidRDefault="001C3E33" w:rsidP="00941378">
      <w:pPr>
        <w:ind w:left="240"/>
        <w:rPr>
          <w:lang w:val="hu-HU"/>
        </w:rPr>
      </w:pPr>
      <w:r w:rsidRPr="002C4E9B">
        <w:rPr>
          <w:bCs/>
          <w:i/>
          <w:iCs/>
          <w:lang w:val="hu-HU"/>
        </w:rPr>
        <w:t>**PSA: Proszta</w:t>
      </w:r>
      <w:del w:id="3059" w:author="Szerző">
        <w:r w:rsidRPr="002C4E9B" w:rsidDel="00EE770D">
          <w:rPr>
            <w:bCs/>
            <w:i/>
            <w:iCs/>
            <w:lang w:val="hu-HU"/>
          </w:rPr>
          <w:delText>ta sp</w:delText>
        </w:r>
      </w:del>
      <w:ins w:id="3060" w:author="Szerző">
        <w:r w:rsidR="00EE770D">
          <w:rPr>
            <w:bCs/>
            <w:i/>
            <w:iCs/>
            <w:lang w:val="hu-HU"/>
          </w:rPr>
          <w:t>tasp</w:t>
        </w:r>
      </w:ins>
      <w:r w:rsidRPr="002C4E9B">
        <w:rPr>
          <w:bCs/>
          <w:i/>
          <w:iCs/>
          <w:lang w:val="hu-HU"/>
        </w:rPr>
        <w:t>ecifikus antigén</w:t>
      </w:r>
    </w:p>
    <w:p w14:paraId="274D1BDE" w14:textId="77777777" w:rsidR="001C3E33" w:rsidRPr="002C4E9B" w:rsidRDefault="001C3E33" w:rsidP="00941378">
      <w:pPr>
        <w:rPr>
          <w:lang w:val="hu-HU"/>
        </w:rPr>
      </w:pPr>
    </w:p>
    <w:p w14:paraId="5432CADF" w14:textId="77777777" w:rsidR="001C3E33" w:rsidRPr="002C4E9B" w:rsidRDefault="001C3E33" w:rsidP="00941378">
      <w:pPr>
        <w:rPr>
          <w:lang w:val="hu-HU"/>
        </w:rPr>
      </w:pPr>
      <w:r w:rsidRPr="002C4E9B">
        <w:rPr>
          <w:lang w:val="hu-HU"/>
        </w:rPr>
        <w:t xml:space="preserve">Figyelembe véve azt a tényt, hogy a hetente adott </w:t>
      </w:r>
      <w:proofErr w:type="spellStart"/>
      <w:r w:rsidRPr="002C4E9B">
        <w:rPr>
          <w:lang w:val="hu-HU"/>
        </w:rPr>
        <w:t>docetaxel</w:t>
      </w:r>
      <w:proofErr w:type="spellEnd"/>
      <w:r w:rsidRPr="002C4E9B">
        <w:rPr>
          <w:lang w:val="hu-HU"/>
        </w:rPr>
        <w:t xml:space="preserve"> némileg jobb biztonságossági profilt mutatott, mint a háromhetente adott </w:t>
      </w:r>
      <w:proofErr w:type="spellStart"/>
      <w:r w:rsidRPr="002C4E9B">
        <w:rPr>
          <w:lang w:val="hu-HU"/>
        </w:rPr>
        <w:t>docetaxel</w:t>
      </w:r>
      <w:proofErr w:type="spellEnd"/>
      <w:r w:rsidRPr="002C4E9B">
        <w:rPr>
          <w:lang w:val="hu-HU"/>
        </w:rPr>
        <w:t xml:space="preserve">, lehetséges bizonyos betegeknél ezt előnyben részesíteni, mint a háromhetente adott </w:t>
      </w:r>
      <w:proofErr w:type="spellStart"/>
      <w:r w:rsidRPr="002C4E9B">
        <w:rPr>
          <w:lang w:val="hu-HU"/>
        </w:rPr>
        <w:t>docetaxelt</w:t>
      </w:r>
      <w:proofErr w:type="spellEnd"/>
      <w:r w:rsidRPr="002C4E9B">
        <w:rPr>
          <w:lang w:val="hu-HU"/>
        </w:rPr>
        <w:t>.</w:t>
      </w:r>
    </w:p>
    <w:p w14:paraId="3B9DB8D6" w14:textId="77777777" w:rsidR="001C3E33" w:rsidRDefault="001C3E33" w:rsidP="00941378">
      <w:pPr>
        <w:rPr>
          <w:lang w:val="hu-HU"/>
        </w:rPr>
      </w:pPr>
    </w:p>
    <w:p w14:paraId="2CC8ABD5" w14:textId="77777777" w:rsidR="001C3E33" w:rsidRPr="002C4E9B" w:rsidRDefault="001C3E33" w:rsidP="00941378">
      <w:pPr>
        <w:rPr>
          <w:lang w:val="hu-HU"/>
        </w:rPr>
      </w:pPr>
      <w:r w:rsidRPr="002C4E9B">
        <w:rPr>
          <w:lang w:val="hu-HU"/>
        </w:rPr>
        <w:t>A globális életminőség tekintetében, nem volt megfigyelhető statisztikai különbség a terápiás csoportok között.</w:t>
      </w:r>
    </w:p>
    <w:p w14:paraId="2974C5CC" w14:textId="77777777" w:rsidR="001C3E33" w:rsidRDefault="001C3E33" w:rsidP="00941378">
      <w:pPr>
        <w:rPr>
          <w:lang w:val="hu-HU"/>
        </w:rPr>
      </w:pPr>
    </w:p>
    <w:p w14:paraId="7FD4FE85" w14:textId="77777777" w:rsidR="001C3E33" w:rsidRPr="00473D8F" w:rsidRDefault="001C3E33" w:rsidP="00941378">
      <w:pPr>
        <w:rPr>
          <w:u w:val="single"/>
          <w:lang w:val="hu-HU"/>
        </w:rPr>
      </w:pPr>
      <w:bookmarkStart w:id="3061" w:name="_Hlk21596880"/>
      <w:proofErr w:type="spellStart"/>
      <w:r w:rsidRPr="00473D8F">
        <w:rPr>
          <w:u w:val="single"/>
          <w:lang w:val="hu-HU"/>
        </w:rPr>
        <w:t>Metasztatikus</w:t>
      </w:r>
      <w:proofErr w:type="spellEnd"/>
      <w:r w:rsidRPr="00473D8F">
        <w:rPr>
          <w:u w:val="single"/>
          <w:lang w:val="hu-HU"/>
        </w:rPr>
        <w:t xml:space="preserve">, hormonszenzitív </w:t>
      </w:r>
      <w:proofErr w:type="spellStart"/>
      <w:r w:rsidRPr="00473D8F">
        <w:rPr>
          <w:u w:val="single"/>
          <w:lang w:val="hu-HU"/>
        </w:rPr>
        <w:t>prosztatacarcinoma</w:t>
      </w:r>
      <w:proofErr w:type="spellEnd"/>
    </w:p>
    <w:p w14:paraId="2935253C" w14:textId="77777777" w:rsidR="001C3E33" w:rsidRDefault="001C3E33" w:rsidP="00941378">
      <w:pPr>
        <w:rPr>
          <w:lang w:val="hu-HU"/>
        </w:rPr>
      </w:pPr>
    </w:p>
    <w:p w14:paraId="76E23E71" w14:textId="77777777" w:rsidR="001C3E33" w:rsidRPr="004D51B3" w:rsidRDefault="001C3E33" w:rsidP="00941378">
      <w:pPr>
        <w:rPr>
          <w:i/>
          <w:lang w:val="hu-HU"/>
        </w:rPr>
      </w:pPr>
      <w:r w:rsidRPr="004D51B3">
        <w:rPr>
          <w:i/>
          <w:lang w:val="hu-HU"/>
        </w:rPr>
        <w:t>STAMPEDE vizsgálat</w:t>
      </w:r>
    </w:p>
    <w:p w14:paraId="60827879" w14:textId="77777777" w:rsidR="001C3E33" w:rsidRDefault="001C3E33" w:rsidP="00941378">
      <w:pPr>
        <w:rPr>
          <w:lang w:val="hu-HU"/>
        </w:rPr>
      </w:pPr>
    </w:p>
    <w:p w14:paraId="0854AAE1" w14:textId="110E11DF" w:rsidR="001C3E33" w:rsidRPr="00393C8D" w:rsidRDefault="001C3E33" w:rsidP="00941378">
      <w:pPr>
        <w:rPr>
          <w:rFonts w:eastAsia="MS Mincho"/>
          <w:szCs w:val="22"/>
          <w:lang w:val="hu-HU"/>
        </w:rPr>
      </w:pPr>
      <w:r>
        <w:rPr>
          <w:lang w:val="hu-HU"/>
        </w:rPr>
        <w:t xml:space="preserve">A </w:t>
      </w:r>
      <w:del w:id="3062" w:author="Szerző">
        <w:r w:rsidDel="002A35E1">
          <w:rPr>
            <w:lang w:val="hu-HU"/>
          </w:rPr>
          <w:delText>szokásos (ADT) kezeléssel</w:delText>
        </w:r>
      </w:del>
      <w:ins w:id="3063" w:author="Szerző">
        <w:r w:rsidR="002A35E1">
          <w:rPr>
            <w:lang w:val="hu-HU"/>
          </w:rPr>
          <w:t>standard kezeléssel (ADT)</w:t>
        </w:r>
      </w:ins>
      <w:r>
        <w:rPr>
          <w:lang w:val="hu-HU"/>
        </w:rPr>
        <w:t xml:space="preserve"> együtt alkalmazott </w:t>
      </w:r>
      <w:proofErr w:type="spellStart"/>
      <w:r>
        <w:rPr>
          <w:lang w:val="hu-HU"/>
        </w:rPr>
        <w:t>docetaxel</w:t>
      </w:r>
      <w:proofErr w:type="spellEnd"/>
      <w:r>
        <w:rPr>
          <w:lang w:val="hu-HU"/>
        </w:rPr>
        <w:t xml:space="preserve"> biztonságosságát és hatásosságát értékelték magas kockázatú, lokálisan előrehaladott vagy </w:t>
      </w:r>
      <w:proofErr w:type="spellStart"/>
      <w:r>
        <w:rPr>
          <w:lang w:val="hu-HU"/>
        </w:rPr>
        <w:t>metasztatikus</w:t>
      </w:r>
      <w:proofErr w:type="spellEnd"/>
      <w:r>
        <w:rPr>
          <w:lang w:val="hu-HU"/>
        </w:rPr>
        <w:t xml:space="preserve">, hormonszenzitív </w:t>
      </w:r>
      <w:proofErr w:type="spellStart"/>
      <w:r>
        <w:rPr>
          <w:lang w:val="hu-HU"/>
        </w:rPr>
        <w:t>prosztatacarcinomában</w:t>
      </w:r>
      <w:proofErr w:type="spellEnd"/>
      <w:r>
        <w:rPr>
          <w:lang w:val="hu-HU"/>
        </w:rPr>
        <w:t>, szenvedő betegeknél, egy randomizált, multicentrikus, több karú, sokfázisú (</w:t>
      </w:r>
      <w:proofErr w:type="gramStart"/>
      <w:r w:rsidRPr="00393C8D">
        <w:rPr>
          <w:rFonts w:eastAsia="MS Mincho"/>
          <w:color w:val="000000"/>
          <w:szCs w:val="22"/>
          <w:lang w:val="hu-HU"/>
        </w:rPr>
        <w:t>multi-</w:t>
      </w:r>
      <w:proofErr w:type="spellStart"/>
      <w:r w:rsidRPr="00393C8D">
        <w:rPr>
          <w:rFonts w:eastAsia="MS Mincho"/>
          <w:color w:val="000000"/>
          <w:szCs w:val="22"/>
          <w:lang w:val="hu-HU"/>
        </w:rPr>
        <w:t>arm</w:t>
      </w:r>
      <w:proofErr w:type="spellEnd"/>
      <w:proofErr w:type="gramEnd"/>
      <w:r w:rsidRPr="00393C8D">
        <w:rPr>
          <w:rFonts w:eastAsia="MS Mincho"/>
          <w:color w:val="000000"/>
          <w:szCs w:val="22"/>
          <w:lang w:val="hu-HU"/>
        </w:rPr>
        <w:t xml:space="preserve"> </w:t>
      </w:r>
      <w:proofErr w:type="gramStart"/>
      <w:r w:rsidRPr="00393C8D">
        <w:rPr>
          <w:rFonts w:eastAsia="MS Mincho"/>
          <w:color w:val="000000"/>
          <w:szCs w:val="22"/>
          <w:lang w:val="hu-HU"/>
        </w:rPr>
        <w:t>multi-</w:t>
      </w:r>
      <w:proofErr w:type="spellStart"/>
      <w:r w:rsidRPr="00393C8D">
        <w:rPr>
          <w:rFonts w:eastAsia="MS Mincho"/>
          <w:color w:val="000000"/>
          <w:szCs w:val="22"/>
          <w:lang w:val="hu-HU"/>
        </w:rPr>
        <w:t>stage</w:t>
      </w:r>
      <w:proofErr w:type="spellEnd"/>
      <w:proofErr w:type="gramEnd"/>
      <w:r w:rsidRPr="00393C8D">
        <w:rPr>
          <w:rFonts w:eastAsia="MS Mincho"/>
          <w:color w:val="000000"/>
          <w:szCs w:val="22"/>
          <w:lang w:val="hu-HU"/>
        </w:rPr>
        <w:t>, MAMS</w:t>
      </w:r>
      <w:r>
        <w:rPr>
          <w:lang w:val="hu-HU"/>
        </w:rPr>
        <w:t>), „döccenésmentes” (</w:t>
      </w:r>
      <w:proofErr w:type="spellStart"/>
      <w:r>
        <w:rPr>
          <w:lang w:val="hu-HU"/>
        </w:rPr>
        <w:t>seamless</w:t>
      </w:r>
      <w:proofErr w:type="spellEnd"/>
      <w:r>
        <w:rPr>
          <w:lang w:val="hu-HU"/>
        </w:rPr>
        <w:t xml:space="preserve">) </w:t>
      </w:r>
      <w:proofErr w:type="gramStart"/>
      <w:r w:rsidRPr="00393C8D">
        <w:rPr>
          <w:rFonts w:eastAsia="MS Mincho"/>
          <w:color w:val="000000"/>
          <w:lang w:val="hu-HU"/>
        </w:rPr>
        <w:t>II./</w:t>
      </w:r>
      <w:proofErr w:type="gramEnd"/>
      <w:r w:rsidRPr="00393C8D">
        <w:rPr>
          <w:rFonts w:eastAsia="MS Mincho"/>
          <w:color w:val="000000"/>
          <w:lang w:val="hu-HU"/>
        </w:rPr>
        <w:t>III. fázisú vizsgálatban (</w:t>
      </w:r>
      <w:r w:rsidRPr="00393C8D">
        <w:rPr>
          <w:rFonts w:eastAsia="MS Mincho"/>
          <w:szCs w:val="22"/>
          <w:lang w:val="hu-HU"/>
        </w:rPr>
        <w:t>STAMPEDE – MRC PR08). Összesen 1776 </w:t>
      </w:r>
      <w:r>
        <w:rPr>
          <w:rFonts w:eastAsia="MS Mincho"/>
          <w:szCs w:val="22"/>
          <w:lang w:val="hu-HU"/>
        </w:rPr>
        <w:t>férfi</w:t>
      </w:r>
      <w:r w:rsidRPr="00393C8D">
        <w:rPr>
          <w:rFonts w:eastAsia="MS Mincho"/>
          <w:szCs w:val="22"/>
          <w:lang w:val="hu-HU"/>
        </w:rPr>
        <w:t>t soroltak be az alábbi kezelési karokra:</w:t>
      </w:r>
    </w:p>
    <w:p w14:paraId="332C22F3" w14:textId="192D69D4" w:rsidR="001C3E33" w:rsidRPr="00393C8D" w:rsidRDefault="001C3E33" w:rsidP="00941378">
      <w:pPr>
        <w:numPr>
          <w:ilvl w:val="0"/>
          <w:numId w:val="58"/>
        </w:numPr>
        <w:ind w:left="567" w:hanging="567"/>
        <w:rPr>
          <w:rFonts w:eastAsia="MS Mincho"/>
          <w:lang w:val="hu-HU"/>
        </w:rPr>
      </w:pPr>
      <w:del w:id="3064" w:author="Szerző">
        <w:r w:rsidRPr="00393C8D" w:rsidDel="002A35E1">
          <w:rPr>
            <w:rFonts w:eastAsia="MS Mincho"/>
            <w:szCs w:val="22"/>
            <w:lang w:val="hu-HU"/>
          </w:rPr>
          <w:delText>Szokásos k</w:delText>
        </w:r>
      </w:del>
      <w:ins w:id="3065" w:author="Szerző">
        <w:r w:rsidR="002A35E1">
          <w:rPr>
            <w:rFonts w:eastAsia="MS Mincho"/>
            <w:szCs w:val="22"/>
            <w:lang w:val="hu-HU"/>
          </w:rPr>
          <w:t>Standard k</w:t>
        </w:r>
      </w:ins>
      <w:r w:rsidRPr="00393C8D">
        <w:rPr>
          <w:rFonts w:eastAsia="MS Mincho"/>
          <w:szCs w:val="22"/>
          <w:lang w:val="hu-HU"/>
        </w:rPr>
        <w:t>ezelés + 75 mg/m</w:t>
      </w:r>
      <w:r w:rsidRPr="00393C8D">
        <w:rPr>
          <w:rFonts w:eastAsia="MS Mincho"/>
          <w:szCs w:val="22"/>
          <w:vertAlign w:val="superscript"/>
          <w:lang w:val="hu-HU"/>
        </w:rPr>
        <w:t>2</w:t>
      </w:r>
      <w:r w:rsidRPr="00393C8D">
        <w:rPr>
          <w:rFonts w:eastAsia="MS Mincho"/>
          <w:szCs w:val="22"/>
          <w:lang w:val="hu-HU"/>
        </w:rPr>
        <w:t xml:space="preserve"> </w:t>
      </w:r>
      <w:del w:id="3066" w:author="Szerző">
        <w:r w:rsidRPr="00393C8D" w:rsidDel="00C179D7">
          <w:rPr>
            <w:rFonts w:eastAsia="MS Mincho"/>
            <w:szCs w:val="22"/>
            <w:lang w:val="hu-HU"/>
          </w:rPr>
          <w:delText>docetac</w:delText>
        </w:r>
      </w:del>
      <w:proofErr w:type="spellStart"/>
      <w:ins w:id="3067" w:author="Szerző">
        <w:r w:rsidR="00C179D7">
          <w:rPr>
            <w:rFonts w:eastAsia="MS Mincho"/>
            <w:szCs w:val="22"/>
            <w:lang w:val="hu-HU"/>
          </w:rPr>
          <w:t>docetax</w:t>
        </w:r>
      </w:ins>
      <w:r w:rsidRPr="00393C8D">
        <w:rPr>
          <w:rFonts w:eastAsia="MS Mincho"/>
          <w:szCs w:val="22"/>
          <w:lang w:val="hu-HU"/>
        </w:rPr>
        <w:t>el</w:t>
      </w:r>
      <w:proofErr w:type="spellEnd"/>
      <w:r w:rsidRPr="00393C8D">
        <w:rPr>
          <w:rFonts w:eastAsia="MS Mincho"/>
          <w:szCs w:val="22"/>
          <w:lang w:val="hu-HU"/>
        </w:rPr>
        <w:t>, 3</w:t>
      </w:r>
      <w:r>
        <w:rPr>
          <w:rFonts w:eastAsia="MS Mincho"/>
          <w:szCs w:val="22"/>
          <w:lang w:val="hu-HU"/>
        </w:rPr>
        <w:t xml:space="preserve"> </w:t>
      </w:r>
      <w:r w:rsidRPr="00393C8D">
        <w:rPr>
          <w:rFonts w:eastAsia="MS Mincho"/>
          <w:lang w:val="hu-HU"/>
        </w:rPr>
        <w:t xml:space="preserve">hetenként, 6 cikluson keresztül </w:t>
      </w:r>
      <w:r w:rsidRPr="00393C8D">
        <w:rPr>
          <w:rFonts w:eastAsia="MS Mincho"/>
          <w:lang w:val="hu-HU"/>
        </w:rPr>
        <w:lastRenderedPageBreak/>
        <w:t>alkalmazva</w:t>
      </w:r>
    </w:p>
    <w:p w14:paraId="3F459A5F" w14:textId="1400F6DD" w:rsidR="001C3E33" w:rsidRPr="00393C8D" w:rsidRDefault="001C3E33" w:rsidP="00941378">
      <w:pPr>
        <w:numPr>
          <w:ilvl w:val="0"/>
          <w:numId w:val="58"/>
        </w:numPr>
        <w:ind w:left="567" w:hanging="567"/>
        <w:rPr>
          <w:rFonts w:eastAsia="MS Mincho"/>
          <w:lang w:val="hu-HU"/>
        </w:rPr>
      </w:pPr>
      <w:del w:id="3068" w:author="Szerző">
        <w:r w:rsidRPr="00393C8D" w:rsidDel="002A35E1">
          <w:rPr>
            <w:rFonts w:eastAsia="MS Mincho"/>
            <w:lang w:val="hu-HU"/>
          </w:rPr>
          <w:delText>Szokásos k</w:delText>
        </w:r>
      </w:del>
      <w:ins w:id="3069" w:author="Szerző">
        <w:r w:rsidR="002A35E1">
          <w:rPr>
            <w:rFonts w:eastAsia="MS Mincho"/>
            <w:lang w:val="hu-HU"/>
          </w:rPr>
          <w:t>Standard k</w:t>
        </w:r>
      </w:ins>
      <w:r w:rsidRPr="00393C8D">
        <w:rPr>
          <w:rFonts w:eastAsia="MS Mincho"/>
          <w:lang w:val="hu-HU"/>
        </w:rPr>
        <w:t>ezelés önmag</w:t>
      </w:r>
      <w:r>
        <w:rPr>
          <w:rFonts w:eastAsia="MS Mincho"/>
          <w:lang w:val="hu-HU"/>
        </w:rPr>
        <w:t>á</w:t>
      </w:r>
      <w:r w:rsidRPr="00393C8D">
        <w:rPr>
          <w:rFonts w:eastAsia="MS Mincho"/>
          <w:lang w:val="hu-HU"/>
        </w:rPr>
        <w:t>ban</w:t>
      </w:r>
    </w:p>
    <w:p w14:paraId="6C3FFD09" w14:textId="1C6D2E23" w:rsidR="001C3E33" w:rsidRDefault="001C3E33" w:rsidP="00941378">
      <w:pPr>
        <w:rPr>
          <w:lang w:val="hu-HU"/>
        </w:rPr>
      </w:pPr>
      <w:r>
        <w:rPr>
          <w:lang w:val="hu-HU"/>
        </w:rPr>
        <w:t xml:space="preserve">A </w:t>
      </w:r>
      <w:proofErr w:type="spellStart"/>
      <w:r>
        <w:rPr>
          <w:lang w:val="hu-HU"/>
        </w:rPr>
        <w:t>docetaxelt</w:t>
      </w:r>
      <w:proofErr w:type="spellEnd"/>
      <w:r>
        <w:rPr>
          <w:lang w:val="hu-HU"/>
        </w:rPr>
        <w:t xml:space="preserve"> kombinációban alkalmazták napi 2×5 mg </w:t>
      </w:r>
      <w:proofErr w:type="spellStart"/>
      <w:r>
        <w:rPr>
          <w:lang w:val="hu-HU"/>
        </w:rPr>
        <w:t>prednizonnal</w:t>
      </w:r>
      <w:proofErr w:type="spellEnd"/>
      <w:r>
        <w:rPr>
          <w:lang w:val="hu-HU"/>
        </w:rPr>
        <w:t xml:space="preserve"> vagy </w:t>
      </w:r>
      <w:proofErr w:type="spellStart"/>
      <w:r>
        <w:rPr>
          <w:lang w:val="hu-HU"/>
        </w:rPr>
        <w:t>prednizolonna</w:t>
      </w:r>
      <w:del w:id="3070" w:author="Szerző">
        <w:r w:rsidDel="00066720">
          <w:rPr>
            <w:lang w:val="hu-HU"/>
          </w:rPr>
          <w:delText>l kombinációban alkalmazták, fol</w:delText>
        </w:r>
      </w:del>
      <w:ins w:id="3071" w:author="Szerző">
        <w:r w:rsidR="00066720">
          <w:rPr>
            <w:lang w:val="hu-HU"/>
          </w:rPr>
          <w:t>l</w:t>
        </w:r>
        <w:proofErr w:type="spellEnd"/>
        <w:r w:rsidR="00066720">
          <w:rPr>
            <w:lang w:val="hu-HU"/>
          </w:rPr>
          <w:t>, fol</w:t>
        </w:r>
      </w:ins>
      <w:r>
        <w:rPr>
          <w:lang w:val="hu-HU"/>
        </w:rPr>
        <w:t>yamatosan.</w:t>
      </w:r>
    </w:p>
    <w:p w14:paraId="6DDB29E5" w14:textId="3FDD335A" w:rsidR="001C3E33" w:rsidRDefault="001C3E33" w:rsidP="00941378">
      <w:pPr>
        <w:rPr>
          <w:lang w:val="hu-HU"/>
        </w:rPr>
      </w:pPr>
      <w:r>
        <w:rPr>
          <w:lang w:val="hu-HU"/>
        </w:rPr>
        <w:t xml:space="preserve">A 1776 randomizált beteg közül, 1086 (61%) szenvedett </w:t>
      </w:r>
      <w:proofErr w:type="spellStart"/>
      <w:r>
        <w:rPr>
          <w:lang w:val="hu-HU"/>
        </w:rPr>
        <w:t>metasztatikus</w:t>
      </w:r>
      <w:proofErr w:type="spellEnd"/>
      <w:r>
        <w:rPr>
          <w:lang w:val="hu-HU"/>
        </w:rPr>
        <w:t xml:space="preserve"> betegségben, 362-t </w:t>
      </w:r>
      <w:proofErr w:type="spellStart"/>
      <w:r>
        <w:rPr>
          <w:lang w:val="hu-HU"/>
        </w:rPr>
        <w:t>randomizáltak</w:t>
      </w:r>
      <w:proofErr w:type="spellEnd"/>
      <w:r>
        <w:rPr>
          <w:lang w:val="hu-HU"/>
        </w:rPr>
        <w:t xml:space="preserve"> </w:t>
      </w:r>
      <w:del w:id="3072" w:author="Szerző">
        <w:r w:rsidDel="002A35E1">
          <w:rPr>
            <w:lang w:val="hu-HU"/>
          </w:rPr>
          <w:delText>szokásos k</w:delText>
        </w:r>
      </w:del>
      <w:ins w:id="3073"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-kezelésre, és 724-en kapták a </w:t>
      </w:r>
      <w:del w:id="3074" w:author="Szerző">
        <w:r w:rsidDel="002A35E1">
          <w:rPr>
            <w:lang w:val="hu-HU"/>
          </w:rPr>
          <w:delText>szokásos k</w:delText>
        </w:r>
      </w:del>
      <w:ins w:id="3075" w:author="Szerző">
        <w:r w:rsidR="002A35E1">
          <w:rPr>
            <w:lang w:val="hu-HU"/>
          </w:rPr>
          <w:t>standard k</w:t>
        </w:r>
      </w:ins>
      <w:r>
        <w:rPr>
          <w:lang w:val="hu-HU"/>
        </w:rPr>
        <w:t>ezelést önmagában.</w:t>
      </w:r>
    </w:p>
    <w:p w14:paraId="0BE31820" w14:textId="77777777" w:rsidR="001C3E33" w:rsidRDefault="001C3E33" w:rsidP="00941378">
      <w:pPr>
        <w:rPr>
          <w:lang w:val="hu-HU"/>
        </w:rPr>
      </w:pPr>
    </w:p>
    <w:p w14:paraId="222146B0" w14:textId="5C9CA482" w:rsidR="001C3E33" w:rsidRPr="00393C8D" w:rsidRDefault="001C3E33" w:rsidP="00941378">
      <w:pPr>
        <w:rPr>
          <w:rFonts w:eastAsia="MS Mincho"/>
          <w:szCs w:val="22"/>
          <w:lang w:val="hu-HU"/>
        </w:rPr>
      </w:pPr>
      <w:r>
        <w:rPr>
          <w:lang w:val="hu-HU"/>
        </w:rPr>
        <w:t xml:space="preserve">Ezeknél a </w:t>
      </w:r>
      <w:proofErr w:type="spellStart"/>
      <w:r>
        <w:rPr>
          <w:lang w:val="hu-HU"/>
        </w:rPr>
        <w:t>metasztatikus</w:t>
      </w:r>
      <w:proofErr w:type="spellEnd"/>
      <w:r>
        <w:rPr>
          <w:lang w:val="hu-HU"/>
        </w:rPr>
        <w:t xml:space="preserve"> </w:t>
      </w:r>
      <w:proofErr w:type="spellStart"/>
      <w:r>
        <w:rPr>
          <w:lang w:val="hu-HU"/>
        </w:rPr>
        <w:t>porsztatarákban</w:t>
      </w:r>
      <w:proofErr w:type="spellEnd"/>
      <w:r>
        <w:rPr>
          <w:lang w:val="hu-HU"/>
        </w:rPr>
        <w:t xml:space="preserve"> szenvedő betegeknél, a medián teljes túlélés szignifikánsan hosszabb volt a </w:t>
      </w:r>
      <w:proofErr w:type="spellStart"/>
      <w:r>
        <w:rPr>
          <w:lang w:val="hu-HU"/>
        </w:rPr>
        <w:t>docetaxel</w:t>
      </w:r>
      <w:proofErr w:type="spellEnd"/>
      <w:r>
        <w:rPr>
          <w:lang w:val="hu-HU"/>
        </w:rPr>
        <w:t xml:space="preserve"> kezelési csoportban, mint a </w:t>
      </w:r>
      <w:del w:id="3076" w:author="Szerző">
        <w:r w:rsidDel="002A35E1">
          <w:rPr>
            <w:lang w:val="hu-HU"/>
          </w:rPr>
          <w:delText>szokásos k</w:delText>
        </w:r>
      </w:del>
      <w:ins w:id="3077" w:author="Szerző">
        <w:r w:rsidR="002A35E1">
          <w:rPr>
            <w:lang w:val="hu-HU"/>
          </w:rPr>
          <w:t>standard k</w:t>
        </w:r>
      </w:ins>
      <w:r>
        <w:rPr>
          <w:lang w:val="hu-HU"/>
        </w:rPr>
        <w:t xml:space="preserve">ezelést önagában kapó csoportban. Ez 19 hónappal hosszabb medián teljes túlélést jelentett a </w:t>
      </w:r>
      <w:proofErr w:type="spellStart"/>
      <w:r>
        <w:rPr>
          <w:lang w:val="hu-HU"/>
        </w:rPr>
        <w:t>docetaxellel</w:t>
      </w:r>
      <w:proofErr w:type="spellEnd"/>
      <w:r>
        <w:rPr>
          <w:lang w:val="hu-HU"/>
        </w:rPr>
        <w:t xml:space="preserve"> kombinációban alkalmazott </w:t>
      </w:r>
      <w:del w:id="3078" w:author="Szerző">
        <w:r w:rsidDel="002A35E1">
          <w:rPr>
            <w:lang w:val="hu-HU"/>
          </w:rPr>
          <w:delText>szokásos k</w:delText>
        </w:r>
      </w:del>
      <w:ins w:id="3079" w:author="Szerző">
        <w:r w:rsidR="002A35E1">
          <w:rPr>
            <w:lang w:val="hu-HU"/>
          </w:rPr>
          <w:t>standard k</w:t>
        </w:r>
      </w:ins>
      <w:r>
        <w:rPr>
          <w:lang w:val="hu-HU"/>
        </w:rPr>
        <w:t xml:space="preserve">ezelés esetén </w:t>
      </w:r>
      <w:r w:rsidRPr="00393C8D">
        <w:rPr>
          <w:rFonts w:eastAsia="MS Mincho"/>
          <w:szCs w:val="22"/>
          <w:lang w:val="hu-HU"/>
        </w:rPr>
        <w:t>(HR </w:t>
      </w:r>
      <w:proofErr w:type="gramStart"/>
      <w:r w:rsidRPr="00393C8D">
        <w:rPr>
          <w:rFonts w:eastAsia="MS Mincho"/>
          <w:szCs w:val="22"/>
          <w:lang w:val="hu-HU"/>
        </w:rPr>
        <w:t>=  0</w:t>
      </w:r>
      <w:proofErr w:type="gramEnd"/>
      <w:r w:rsidRPr="00393C8D">
        <w:rPr>
          <w:rFonts w:eastAsia="MS Mincho"/>
          <w:szCs w:val="22"/>
          <w:lang w:val="hu-HU"/>
        </w:rPr>
        <w:t xml:space="preserve">,76, 95%-os </w:t>
      </w:r>
      <w:r w:rsidRPr="00393C8D">
        <w:rPr>
          <w:lang w:val="hu-HU"/>
        </w:rPr>
        <w:t>CI = 0,62-0,92,</w:t>
      </w:r>
      <w:r w:rsidRPr="00393C8D">
        <w:rPr>
          <w:rFonts w:eastAsia="MS Mincho"/>
          <w:szCs w:val="22"/>
          <w:lang w:val="hu-HU"/>
        </w:rPr>
        <w:t xml:space="preserve"> p = 0,005). </w:t>
      </w:r>
    </w:p>
    <w:p w14:paraId="71A19737" w14:textId="77777777" w:rsidR="001C3E33" w:rsidRDefault="001C3E33" w:rsidP="00941378">
      <w:pPr>
        <w:rPr>
          <w:lang w:val="hu-HU"/>
        </w:rPr>
      </w:pPr>
    </w:p>
    <w:p w14:paraId="5F330B8B" w14:textId="7F1404B4" w:rsidR="001C3E33" w:rsidRDefault="001C3E33" w:rsidP="00941378">
      <w:pPr>
        <w:rPr>
          <w:lang w:val="hu-HU"/>
        </w:rPr>
      </w:pPr>
      <w:r>
        <w:rPr>
          <w:lang w:val="hu-HU"/>
        </w:rPr>
        <w:t xml:space="preserve">A </w:t>
      </w:r>
      <w:proofErr w:type="spellStart"/>
      <w:r>
        <w:rPr>
          <w:lang w:val="hu-HU"/>
        </w:rPr>
        <w:t>metasztatikus</w:t>
      </w:r>
      <w:proofErr w:type="spellEnd"/>
      <w:r>
        <w:rPr>
          <w:lang w:val="hu-HU"/>
        </w:rPr>
        <w:t xml:space="preserve"> </w:t>
      </w:r>
      <w:proofErr w:type="spellStart"/>
      <w:r>
        <w:rPr>
          <w:lang w:val="hu-HU"/>
        </w:rPr>
        <w:t>prosztatacarcinomában</w:t>
      </w:r>
      <w:proofErr w:type="spellEnd"/>
      <w:r>
        <w:rPr>
          <w:lang w:val="hu-HU"/>
        </w:rPr>
        <w:t xml:space="preserve"> szenvedő betegeknél, a </w:t>
      </w:r>
      <w:proofErr w:type="spellStart"/>
      <w:r>
        <w:rPr>
          <w:lang w:val="hu-HU"/>
        </w:rPr>
        <w:t>docetaxel</w:t>
      </w:r>
      <w:proofErr w:type="spellEnd"/>
      <w:r>
        <w:rPr>
          <w:lang w:val="hu-HU"/>
        </w:rPr>
        <w:t>-karon megfigyelt hatá</w:t>
      </w:r>
      <w:del w:id="3080" w:author="Szerző">
        <w:r w:rsidDel="00066720">
          <w:rPr>
            <w:lang w:val="hu-HU"/>
          </w:rPr>
          <w:delText>ssoss</w:delText>
        </w:r>
      </w:del>
      <w:ins w:id="3081" w:author="Szerző">
        <w:r w:rsidR="00066720">
          <w:rPr>
            <w:lang w:val="hu-HU"/>
          </w:rPr>
          <w:t>soss</w:t>
        </w:r>
      </w:ins>
      <w:r>
        <w:rPr>
          <w:lang w:val="hu-HU"/>
        </w:rPr>
        <w:t>ági eredményeket a kontroll karhoz képest a lenti táblázat összegzi:</w:t>
      </w:r>
    </w:p>
    <w:p w14:paraId="444EC95C" w14:textId="77777777" w:rsidR="001C3E33" w:rsidRDefault="001C3E33" w:rsidP="00941378">
      <w:pPr>
        <w:rPr>
          <w:lang w:val="hu-HU"/>
        </w:rPr>
      </w:pPr>
    </w:p>
    <w:p w14:paraId="1D8F9D8C" w14:textId="00600432" w:rsidR="001C3E33" w:rsidRDefault="001C3E33" w:rsidP="00941378">
      <w:pPr>
        <w:rPr>
          <w:lang w:val="hu-HU"/>
        </w:rPr>
      </w:pPr>
      <w:r>
        <w:rPr>
          <w:lang w:val="hu-HU"/>
        </w:rPr>
        <w:t xml:space="preserve">A </w:t>
      </w:r>
      <w:proofErr w:type="spellStart"/>
      <w:r>
        <w:rPr>
          <w:lang w:val="hu-HU"/>
        </w:rPr>
        <w:t>prednizonnal</w:t>
      </w:r>
      <w:proofErr w:type="spellEnd"/>
      <w:r>
        <w:rPr>
          <w:lang w:val="hu-HU"/>
        </w:rPr>
        <w:t xml:space="preserve"> vagy </w:t>
      </w:r>
      <w:proofErr w:type="spellStart"/>
      <w:r>
        <w:rPr>
          <w:lang w:val="hu-HU"/>
        </w:rPr>
        <w:t>prednizolonnal</w:t>
      </w:r>
      <w:proofErr w:type="spellEnd"/>
      <w:r>
        <w:rPr>
          <w:lang w:val="hu-HU"/>
        </w:rPr>
        <w:t xml:space="preserve"> és </w:t>
      </w:r>
      <w:del w:id="3082" w:author="Szerző">
        <w:r w:rsidDel="002A35E1">
          <w:rPr>
            <w:lang w:val="hu-HU"/>
          </w:rPr>
          <w:delText>szokásos k</w:delText>
        </w:r>
      </w:del>
      <w:ins w:id="3083" w:author="Szerző">
        <w:r w:rsidR="002A35E1">
          <w:rPr>
            <w:lang w:val="hu-HU"/>
          </w:rPr>
          <w:t>standard k</w:t>
        </w:r>
      </w:ins>
      <w:r>
        <w:rPr>
          <w:lang w:val="hu-HU"/>
        </w:rPr>
        <w:t xml:space="preserve">ezeléssel kombinációban alkalmazott </w:t>
      </w:r>
      <w:proofErr w:type="spellStart"/>
      <w:r>
        <w:rPr>
          <w:lang w:val="hu-HU"/>
        </w:rPr>
        <w:t>docetaxel</w:t>
      </w:r>
      <w:proofErr w:type="spellEnd"/>
      <w:r>
        <w:rPr>
          <w:lang w:val="hu-HU"/>
        </w:rPr>
        <w:t xml:space="preserve"> hatásossági eredményei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w:t>
      </w:r>
      <w:r w:rsidRPr="00393C8D">
        <w:rPr>
          <w:rFonts w:eastAsia="MS Mincho"/>
          <w:szCs w:val="22"/>
          <w:lang w:val="hu-HU"/>
        </w:rPr>
        <w:t>(STAMPEDE)</w:t>
      </w:r>
    </w:p>
    <w:p w14:paraId="299BD682" w14:textId="77777777" w:rsidR="001C3E33" w:rsidRDefault="001C3E33"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3006"/>
        <w:gridCol w:w="3010"/>
      </w:tblGrid>
      <w:tr w:rsidR="001C3E33" w:rsidRPr="00EC7C5E" w14:paraId="2A568F6A" w14:textId="77777777" w:rsidTr="001C3E33">
        <w:tc>
          <w:tcPr>
            <w:tcW w:w="3069" w:type="dxa"/>
          </w:tcPr>
          <w:p w14:paraId="5A80FA1D" w14:textId="77777777" w:rsidR="001C3E33" w:rsidRPr="00EC7C5E" w:rsidRDefault="001C3E33" w:rsidP="00941378">
            <w:pPr>
              <w:rPr>
                <w:lang w:val="hu-HU"/>
              </w:rPr>
            </w:pPr>
            <w:r w:rsidRPr="00EC7C5E">
              <w:rPr>
                <w:lang w:val="hu-HU"/>
              </w:rPr>
              <w:t>Végpont</w:t>
            </w:r>
          </w:p>
        </w:tc>
        <w:tc>
          <w:tcPr>
            <w:tcW w:w="3070" w:type="dxa"/>
          </w:tcPr>
          <w:p w14:paraId="21080FEA" w14:textId="7E8D9407" w:rsidR="001C3E33" w:rsidRPr="00EC7C5E" w:rsidRDefault="001C3E33" w:rsidP="00941378">
            <w:pPr>
              <w:rPr>
                <w:lang w:val="hu-HU"/>
              </w:rPr>
            </w:pPr>
            <w:proofErr w:type="spellStart"/>
            <w:r w:rsidRPr="00EC7C5E">
              <w:rPr>
                <w:lang w:val="hu-HU"/>
              </w:rPr>
              <w:t>Docetaxel</w:t>
            </w:r>
            <w:proofErr w:type="spellEnd"/>
            <w:r w:rsidRPr="00EC7C5E">
              <w:rPr>
                <w:lang w:val="hu-HU"/>
              </w:rPr>
              <w:t xml:space="preserve"> + </w:t>
            </w:r>
            <w:del w:id="3084" w:author="Szerző">
              <w:r w:rsidRPr="00EC7C5E" w:rsidDel="002A35E1">
                <w:rPr>
                  <w:lang w:val="hu-HU"/>
                </w:rPr>
                <w:delText>szokásos k</w:delText>
              </w:r>
            </w:del>
            <w:ins w:id="3085" w:author="Szerző">
              <w:r w:rsidR="002A35E1">
                <w:rPr>
                  <w:lang w:val="hu-HU"/>
                </w:rPr>
                <w:t>standard k</w:t>
              </w:r>
            </w:ins>
            <w:r w:rsidRPr="00EC7C5E">
              <w:rPr>
                <w:lang w:val="hu-HU"/>
              </w:rPr>
              <w:t>ezelés</w:t>
            </w:r>
          </w:p>
        </w:tc>
        <w:tc>
          <w:tcPr>
            <w:tcW w:w="3070" w:type="dxa"/>
          </w:tcPr>
          <w:p w14:paraId="4D5754A1" w14:textId="1874D4A5" w:rsidR="001C3E33" w:rsidRPr="00EC7C5E" w:rsidRDefault="001C3E33" w:rsidP="00941378">
            <w:pPr>
              <w:rPr>
                <w:lang w:val="hu-HU"/>
              </w:rPr>
            </w:pPr>
            <w:del w:id="3086" w:author="Szerző">
              <w:r w:rsidRPr="00EC7C5E" w:rsidDel="002A35E1">
                <w:rPr>
                  <w:lang w:val="hu-HU"/>
                </w:rPr>
                <w:delText>Szokásos k</w:delText>
              </w:r>
            </w:del>
            <w:ins w:id="3087" w:author="Szerző">
              <w:r w:rsidR="002A35E1">
                <w:rPr>
                  <w:lang w:val="hu-HU"/>
                </w:rPr>
                <w:t>Standard k</w:t>
              </w:r>
            </w:ins>
            <w:r w:rsidRPr="00EC7C5E">
              <w:rPr>
                <w:lang w:val="hu-HU"/>
              </w:rPr>
              <w:t>ezelés önmagában</w:t>
            </w:r>
          </w:p>
        </w:tc>
      </w:tr>
      <w:tr w:rsidR="001C3E33" w:rsidRPr="00EC7C5E" w14:paraId="59CD847B" w14:textId="77777777" w:rsidTr="001C3E33">
        <w:tc>
          <w:tcPr>
            <w:tcW w:w="3069" w:type="dxa"/>
            <w:tcBorders>
              <w:bottom w:val="nil"/>
            </w:tcBorders>
          </w:tcPr>
          <w:p w14:paraId="55C890B3" w14:textId="77777777" w:rsidR="001C3E33" w:rsidRPr="00EC7C5E" w:rsidRDefault="001C3E33" w:rsidP="00941378">
            <w:pPr>
              <w:rPr>
                <w:lang w:val="hu-HU"/>
              </w:rPr>
            </w:pPr>
            <w:proofErr w:type="spellStart"/>
            <w:r w:rsidRPr="00EC7C5E">
              <w:rPr>
                <w:lang w:val="hu-HU"/>
              </w:rPr>
              <w:t>Metasztatikus</w:t>
            </w:r>
            <w:proofErr w:type="spellEnd"/>
            <w:r w:rsidRPr="00EC7C5E">
              <w:rPr>
                <w:lang w:val="hu-HU"/>
              </w:rPr>
              <w:t xml:space="preserve"> </w:t>
            </w:r>
            <w:proofErr w:type="spellStart"/>
            <w:r w:rsidRPr="00EC7C5E">
              <w:rPr>
                <w:lang w:val="hu-HU"/>
              </w:rPr>
              <w:t>prosztatacarcinómában</w:t>
            </w:r>
            <w:proofErr w:type="spellEnd"/>
            <w:r w:rsidRPr="00EC7C5E">
              <w:rPr>
                <w:lang w:val="hu-HU"/>
              </w:rPr>
              <w:t xml:space="preserve"> szenvedő betegek száma</w:t>
            </w:r>
          </w:p>
          <w:p w14:paraId="0A640FE7" w14:textId="77777777" w:rsidR="001C3E33" w:rsidRPr="00EC7C5E" w:rsidRDefault="001C3E33" w:rsidP="00941378">
            <w:pPr>
              <w:rPr>
                <w:lang w:val="hu-HU"/>
              </w:rPr>
            </w:pPr>
            <w:r w:rsidRPr="00EC7C5E">
              <w:rPr>
                <w:lang w:val="hu-HU"/>
              </w:rPr>
              <w:t>Medián teljes túlélés (hónap)</w:t>
            </w:r>
          </w:p>
          <w:p w14:paraId="3BC2C179" w14:textId="77777777" w:rsidR="001C3E33" w:rsidRPr="00EC7C5E" w:rsidRDefault="001C3E33" w:rsidP="00941378">
            <w:pPr>
              <w:rPr>
                <w:lang w:val="hu-HU"/>
              </w:rPr>
            </w:pPr>
            <w:r w:rsidRPr="00EC7C5E">
              <w:rPr>
                <w:b/>
                <w:bCs/>
                <w:i/>
                <w:iCs/>
                <w:color w:val="000000"/>
                <w:lang w:val="it-IT"/>
              </w:rPr>
              <w:t>95%-os CI</w:t>
            </w:r>
          </w:p>
        </w:tc>
        <w:tc>
          <w:tcPr>
            <w:tcW w:w="3070" w:type="dxa"/>
            <w:tcBorders>
              <w:bottom w:val="nil"/>
            </w:tcBorders>
          </w:tcPr>
          <w:p w14:paraId="39850D68"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362</w:t>
            </w:r>
          </w:p>
          <w:p w14:paraId="40602F70" w14:textId="77777777" w:rsidR="001C3E33" w:rsidRPr="00EC7C5E" w:rsidRDefault="001C3E33" w:rsidP="00941378">
            <w:pPr>
              <w:keepNext/>
              <w:jc w:val="center"/>
              <w:rPr>
                <w:rFonts w:eastAsia="MS Gothic"/>
                <w:color w:val="000000"/>
                <w:szCs w:val="22"/>
                <w:lang w:val="en-US"/>
              </w:rPr>
            </w:pPr>
          </w:p>
          <w:p w14:paraId="4508C1AA" w14:textId="77777777" w:rsidR="001C3E33" w:rsidRPr="00EC7C5E" w:rsidRDefault="001C3E33" w:rsidP="00941378">
            <w:pPr>
              <w:keepNext/>
              <w:jc w:val="center"/>
              <w:rPr>
                <w:rFonts w:eastAsia="MS Gothic"/>
                <w:color w:val="000000"/>
                <w:szCs w:val="22"/>
                <w:lang w:val="en-US"/>
              </w:rPr>
            </w:pPr>
          </w:p>
          <w:p w14:paraId="7BFA78C3"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62</w:t>
            </w:r>
          </w:p>
          <w:p w14:paraId="52F7C128" w14:textId="77777777" w:rsidR="001C3E33" w:rsidRPr="00EC7C5E" w:rsidRDefault="001C3E33" w:rsidP="00941378">
            <w:pPr>
              <w:jc w:val="center"/>
              <w:rPr>
                <w:lang w:val="hu-HU"/>
              </w:rPr>
            </w:pPr>
            <w:r w:rsidRPr="00EC7C5E">
              <w:rPr>
                <w:rFonts w:eastAsia="MS Gothic"/>
                <w:color w:val="000000"/>
                <w:szCs w:val="22"/>
                <w:lang w:val="en-US"/>
              </w:rPr>
              <w:t>51-73</w:t>
            </w:r>
          </w:p>
        </w:tc>
        <w:tc>
          <w:tcPr>
            <w:tcW w:w="3070" w:type="dxa"/>
            <w:tcBorders>
              <w:bottom w:val="nil"/>
            </w:tcBorders>
          </w:tcPr>
          <w:p w14:paraId="05BA002A"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724</w:t>
            </w:r>
          </w:p>
          <w:p w14:paraId="4BA4FC8F" w14:textId="77777777" w:rsidR="001C3E33" w:rsidRPr="00EC7C5E" w:rsidRDefault="001C3E33" w:rsidP="00941378">
            <w:pPr>
              <w:keepNext/>
              <w:jc w:val="center"/>
              <w:rPr>
                <w:rFonts w:eastAsia="MS Gothic"/>
                <w:color w:val="000000"/>
                <w:szCs w:val="22"/>
                <w:lang w:val="en-US"/>
              </w:rPr>
            </w:pPr>
          </w:p>
          <w:p w14:paraId="1379E7B9" w14:textId="77777777" w:rsidR="001C3E33" w:rsidRPr="00EC7C5E" w:rsidRDefault="001C3E33" w:rsidP="00941378">
            <w:pPr>
              <w:keepNext/>
              <w:jc w:val="center"/>
              <w:rPr>
                <w:rFonts w:eastAsia="MS Gothic"/>
                <w:color w:val="000000"/>
                <w:szCs w:val="22"/>
                <w:lang w:val="en-US"/>
              </w:rPr>
            </w:pPr>
          </w:p>
          <w:p w14:paraId="46BB5BA7"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43</w:t>
            </w:r>
          </w:p>
          <w:p w14:paraId="1CB7FF65" w14:textId="77777777" w:rsidR="001C3E33" w:rsidRPr="00EC7C5E" w:rsidRDefault="001C3E33" w:rsidP="00941378">
            <w:pPr>
              <w:jc w:val="center"/>
              <w:rPr>
                <w:lang w:val="hu-HU"/>
              </w:rPr>
            </w:pPr>
            <w:r w:rsidRPr="00EC7C5E">
              <w:rPr>
                <w:rFonts w:eastAsia="MS Gothic"/>
                <w:color w:val="000000"/>
                <w:szCs w:val="22"/>
                <w:lang w:val="en-US"/>
              </w:rPr>
              <w:t>40-48</w:t>
            </w:r>
          </w:p>
        </w:tc>
      </w:tr>
      <w:tr w:rsidR="001C3E33" w:rsidRPr="00EC7C5E" w14:paraId="3B7B361B" w14:textId="77777777" w:rsidTr="001C3E33">
        <w:tc>
          <w:tcPr>
            <w:tcW w:w="3069" w:type="dxa"/>
            <w:tcBorders>
              <w:top w:val="nil"/>
              <w:bottom w:val="single" w:sz="4" w:space="0" w:color="auto"/>
            </w:tcBorders>
          </w:tcPr>
          <w:p w14:paraId="3C6044C4" w14:textId="77777777" w:rsidR="001C3E33" w:rsidRPr="00EC7C5E" w:rsidRDefault="001C3E33" w:rsidP="00941378">
            <w:pPr>
              <w:rPr>
                <w:lang w:val="hu-HU"/>
              </w:rPr>
            </w:pPr>
            <w:r w:rsidRPr="00EC7C5E">
              <w:rPr>
                <w:lang w:val="hu-HU"/>
              </w:rPr>
              <w:t>Korrigált relatív hazárd</w:t>
            </w:r>
          </w:p>
          <w:p w14:paraId="543AE420" w14:textId="77777777" w:rsidR="001C3E33" w:rsidRPr="00EC7C5E" w:rsidRDefault="001C3E33" w:rsidP="00941378">
            <w:pPr>
              <w:rPr>
                <w:lang w:val="hu-HU"/>
              </w:rPr>
            </w:pPr>
            <w:r w:rsidRPr="00EC7C5E">
              <w:rPr>
                <w:lang w:val="hu-HU"/>
              </w:rPr>
              <w:t>95%-os CI</w:t>
            </w:r>
          </w:p>
          <w:p w14:paraId="724E800E"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6140" w:type="dxa"/>
            <w:gridSpan w:val="2"/>
            <w:tcBorders>
              <w:top w:val="nil"/>
              <w:bottom w:val="single" w:sz="4" w:space="0" w:color="auto"/>
            </w:tcBorders>
          </w:tcPr>
          <w:p w14:paraId="48939085"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0,76</w:t>
            </w:r>
          </w:p>
          <w:p w14:paraId="601C2CD6"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(0,62</w:t>
            </w:r>
            <w:r w:rsidRPr="00EC7C5E">
              <w:rPr>
                <w:rFonts w:eastAsia="MS Gothic"/>
                <w:color w:val="000000"/>
                <w:szCs w:val="22"/>
                <w:lang w:val="en-US"/>
              </w:rPr>
              <w:noBreakHyphen/>
              <w:t>0,92)</w:t>
            </w:r>
          </w:p>
          <w:p w14:paraId="33F0E483" w14:textId="77777777" w:rsidR="001C3E33" w:rsidRPr="00EC7C5E" w:rsidRDefault="001C3E33" w:rsidP="00941378">
            <w:pPr>
              <w:jc w:val="center"/>
              <w:rPr>
                <w:lang w:val="hu-HU"/>
              </w:rPr>
            </w:pPr>
            <w:r w:rsidRPr="00EC7C5E">
              <w:rPr>
                <w:rFonts w:eastAsia="MS Mincho"/>
                <w:color w:val="000000"/>
                <w:szCs w:val="22"/>
                <w:lang w:val="en-US"/>
              </w:rPr>
              <w:t>0,005</w:t>
            </w:r>
          </w:p>
        </w:tc>
      </w:tr>
      <w:tr w:rsidR="001C3E33" w:rsidRPr="00EC7C5E" w14:paraId="1A8BD438" w14:textId="77777777" w:rsidTr="001C3E33">
        <w:tc>
          <w:tcPr>
            <w:tcW w:w="3069" w:type="dxa"/>
            <w:tcBorders>
              <w:top w:val="nil"/>
              <w:bottom w:val="single" w:sz="4" w:space="0" w:color="auto"/>
            </w:tcBorders>
          </w:tcPr>
          <w:p w14:paraId="00D76C59" w14:textId="77777777" w:rsidR="001C3E33" w:rsidRPr="00EC7C5E" w:rsidRDefault="001C3E33" w:rsidP="00941378">
            <w:pPr>
              <w:rPr>
                <w:lang w:val="hu-HU"/>
              </w:rPr>
            </w:pPr>
            <w:r w:rsidRPr="00EC7C5E">
              <w:rPr>
                <w:lang w:val="hu-HU"/>
              </w:rPr>
              <w:t>Recidívamentes túlélés (</w:t>
            </w:r>
            <w:r w:rsidRPr="00EC7C5E">
              <w:rPr>
                <w:rFonts w:eastAsia="MS Gothic"/>
                <w:color w:val="000000"/>
                <w:szCs w:val="22"/>
                <w:lang w:val="en-US"/>
              </w:rPr>
              <w:t>Failure-Free survival)</w:t>
            </w:r>
            <w:r w:rsidRPr="00EC7C5E">
              <w:rPr>
                <w:lang w:val="hu-HU"/>
              </w:rPr>
              <w:t xml:space="preserve"> </w:t>
            </w:r>
            <w:r w:rsidRPr="00EC7C5E">
              <w:rPr>
                <w:rFonts w:eastAsia="MS Gothic"/>
                <w:i/>
                <w:color w:val="000000"/>
                <w:position w:val="6"/>
                <w:szCs w:val="22"/>
                <w:lang w:val="en-US"/>
              </w:rPr>
              <w:t>b</w:t>
            </w:r>
          </w:p>
        </w:tc>
        <w:tc>
          <w:tcPr>
            <w:tcW w:w="6140" w:type="dxa"/>
            <w:gridSpan w:val="2"/>
            <w:tcBorders>
              <w:top w:val="nil"/>
              <w:bottom w:val="single" w:sz="4" w:space="0" w:color="auto"/>
            </w:tcBorders>
          </w:tcPr>
          <w:p w14:paraId="63645132" w14:textId="77777777" w:rsidR="001C3E33" w:rsidRPr="00EC7C5E" w:rsidRDefault="001C3E33" w:rsidP="00941378">
            <w:pPr>
              <w:keepNext/>
              <w:jc w:val="center"/>
              <w:rPr>
                <w:rFonts w:eastAsia="MS Gothic"/>
                <w:color w:val="000000"/>
                <w:szCs w:val="22"/>
                <w:lang w:val="en-US"/>
              </w:rPr>
            </w:pPr>
          </w:p>
        </w:tc>
      </w:tr>
      <w:tr w:rsidR="001C3E33" w:rsidRPr="00EC7C5E" w14:paraId="2D207A43" w14:textId="77777777" w:rsidTr="00632E42">
        <w:trPr>
          <w:trHeight w:val="1012"/>
        </w:trPr>
        <w:tc>
          <w:tcPr>
            <w:tcW w:w="3069" w:type="dxa"/>
            <w:vMerge w:val="restart"/>
          </w:tcPr>
          <w:p w14:paraId="01591A40" w14:textId="77777777" w:rsidR="001C3E33" w:rsidRPr="00EC7C5E" w:rsidRDefault="001C3E33" w:rsidP="00941378">
            <w:pPr>
              <w:rPr>
                <w:lang w:val="hu-HU"/>
              </w:rPr>
            </w:pPr>
            <w:r w:rsidRPr="00EC7C5E">
              <w:rPr>
                <w:lang w:val="hu-HU"/>
              </w:rPr>
              <w:t>Medián (hónap)</w:t>
            </w:r>
          </w:p>
          <w:p w14:paraId="5250BBAD" w14:textId="77777777" w:rsidR="001C3E33" w:rsidRPr="00EC7C5E" w:rsidRDefault="001C3E33" w:rsidP="00941378">
            <w:pPr>
              <w:rPr>
                <w:lang w:val="hu-HU"/>
              </w:rPr>
            </w:pPr>
            <w:r w:rsidRPr="00EC7C5E">
              <w:rPr>
                <w:lang w:val="hu-HU"/>
              </w:rPr>
              <w:t>95%-os CI</w:t>
            </w:r>
          </w:p>
          <w:p w14:paraId="7E3CBF0D" w14:textId="77777777" w:rsidR="001C3E33" w:rsidRDefault="001C3E33" w:rsidP="00941378">
            <w:pPr>
              <w:rPr>
                <w:lang w:val="hu-HU"/>
              </w:rPr>
            </w:pPr>
          </w:p>
          <w:p w14:paraId="7B7A4DE8" w14:textId="77777777" w:rsidR="001C3E33" w:rsidRDefault="001C3E33" w:rsidP="00941378">
            <w:pPr>
              <w:rPr>
                <w:lang w:val="hu-HU"/>
              </w:rPr>
            </w:pPr>
          </w:p>
          <w:p w14:paraId="1E0BA49C" w14:textId="77777777" w:rsidR="001C3E33" w:rsidRPr="00EC7C5E" w:rsidRDefault="001C3E33" w:rsidP="00941378">
            <w:pPr>
              <w:rPr>
                <w:lang w:val="hu-HU"/>
              </w:rPr>
            </w:pPr>
            <w:r w:rsidRPr="00EC7C5E">
              <w:rPr>
                <w:lang w:val="hu-HU"/>
              </w:rPr>
              <w:t>Korrigált relatív hazárd</w:t>
            </w:r>
          </w:p>
          <w:p w14:paraId="3FB6BABB" w14:textId="77777777" w:rsidR="001C3E33" w:rsidRPr="00EC7C5E" w:rsidRDefault="001C3E33" w:rsidP="00941378">
            <w:pPr>
              <w:rPr>
                <w:lang w:val="hu-HU"/>
              </w:rPr>
            </w:pPr>
            <w:r w:rsidRPr="00EC7C5E">
              <w:rPr>
                <w:lang w:val="hu-HU"/>
              </w:rPr>
              <w:t>95%-os CI</w:t>
            </w:r>
          </w:p>
          <w:p w14:paraId="60266B67" w14:textId="77777777" w:rsidR="001C3E33" w:rsidRPr="00EC7C5E" w:rsidRDefault="001C3E33" w:rsidP="00941378">
            <w:pPr>
              <w:rPr>
                <w:lang w:val="hu-HU"/>
              </w:rPr>
            </w:pPr>
            <w:r w:rsidRPr="00EC7C5E">
              <w:rPr>
                <w:lang w:val="hu-HU"/>
              </w:rPr>
              <w:t>p</w:t>
            </w:r>
            <w:r w:rsidRPr="00EC7C5E">
              <w:rPr>
                <w:lang w:val="hu-HU"/>
              </w:rPr>
              <w:noBreakHyphen/>
              <w:t>érték</w:t>
            </w:r>
            <w:r w:rsidRPr="00393C8D">
              <w:rPr>
                <w:rFonts w:eastAsia="MS Gothic"/>
                <w:i/>
                <w:color w:val="000000"/>
                <w:position w:val="6"/>
                <w:szCs w:val="22"/>
                <w:lang w:val="hu-HU"/>
              </w:rPr>
              <w:t>a</w:t>
            </w:r>
          </w:p>
        </w:tc>
        <w:tc>
          <w:tcPr>
            <w:tcW w:w="3070" w:type="dxa"/>
          </w:tcPr>
          <w:p w14:paraId="3CF33598"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20,4</w:t>
            </w:r>
          </w:p>
          <w:p w14:paraId="595BE6A1" w14:textId="77777777" w:rsidR="001C3E33" w:rsidRPr="00393C8D" w:rsidRDefault="001C3E33" w:rsidP="00941378">
            <w:pPr>
              <w:jc w:val="center"/>
              <w:rPr>
                <w:rFonts w:eastAsia="MS Gothic"/>
                <w:color w:val="000000"/>
                <w:szCs w:val="22"/>
                <w:lang w:val="hu-HU"/>
              </w:rPr>
            </w:pPr>
            <w:r w:rsidRPr="00EC7C5E">
              <w:rPr>
                <w:rFonts w:eastAsia="MS Gothic"/>
                <w:color w:val="000000"/>
                <w:szCs w:val="22"/>
                <w:lang w:val="en-US"/>
              </w:rPr>
              <w:t>16,8-25,2</w:t>
            </w:r>
          </w:p>
        </w:tc>
        <w:tc>
          <w:tcPr>
            <w:tcW w:w="3070" w:type="dxa"/>
          </w:tcPr>
          <w:p w14:paraId="35AB833C"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w:t>
            </w:r>
          </w:p>
          <w:p w14:paraId="0FD658FC" w14:textId="77777777" w:rsidR="001C3E33" w:rsidRPr="00EC7C5E" w:rsidRDefault="001C3E33" w:rsidP="00941378">
            <w:pPr>
              <w:jc w:val="center"/>
              <w:rPr>
                <w:lang w:val="hu-HU"/>
              </w:rPr>
            </w:pPr>
            <w:r w:rsidRPr="00EC7C5E">
              <w:rPr>
                <w:rFonts w:eastAsia="MS Gothic"/>
                <w:color w:val="000000"/>
                <w:szCs w:val="22"/>
                <w:lang w:val="en-US"/>
              </w:rPr>
              <w:t>9,6-12</w:t>
            </w:r>
          </w:p>
        </w:tc>
      </w:tr>
      <w:tr w:rsidR="001C3E33" w:rsidRPr="00EC7C5E" w14:paraId="5DEA5986" w14:textId="77777777" w:rsidTr="001C3E33">
        <w:tc>
          <w:tcPr>
            <w:tcW w:w="3069" w:type="dxa"/>
            <w:vMerge/>
          </w:tcPr>
          <w:p w14:paraId="51FF3774" w14:textId="77777777" w:rsidR="001C3E33" w:rsidRPr="00EC7C5E" w:rsidRDefault="001C3E33" w:rsidP="00941378">
            <w:pPr>
              <w:rPr>
                <w:lang w:val="hu-HU"/>
              </w:rPr>
            </w:pPr>
          </w:p>
        </w:tc>
        <w:tc>
          <w:tcPr>
            <w:tcW w:w="6140" w:type="dxa"/>
            <w:gridSpan w:val="2"/>
            <w:tcBorders>
              <w:top w:val="nil"/>
            </w:tcBorders>
          </w:tcPr>
          <w:p w14:paraId="46FF322F"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0,66</w:t>
            </w:r>
          </w:p>
          <w:p w14:paraId="4735152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(0,57</w:t>
            </w:r>
            <w:r w:rsidRPr="00EC7C5E">
              <w:rPr>
                <w:rFonts w:eastAsia="MS Gothic"/>
                <w:color w:val="000000"/>
                <w:szCs w:val="22"/>
                <w:lang w:val="en-US"/>
              </w:rPr>
              <w:noBreakHyphen/>
              <w:t>0,76)</w:t>
            </w:r>
          </w:p>
          <w:p w14:paraId="5A788DF2" w14:textId="77777777" w:rsidR="001C3E33" w:rsidRPr="00EC7C5E" w:rsidRDefault="001C3E33" w:rsidP="00941378">
            <w:pPr>
              <w:jc w:val="center"/>
              <w:rPr>
                <w:lang w:val="hu-HU"/>
              </w:rPr>
            </w:pPr>
            <w:r w:rsidRPr="00EC7C5E">
              <w:rPr>
                <w:color w:val="000000"/>
                <w:szCs w:val="22"/>
              </w:rPr>
              <w:t>&lt; 0,001</w:t>
            </w:r>
          </w:p>
        </w:tc>
      </w:tr>
    </w:tbl>
    <w:p w14:paraId="02795701" w14:textId="77777777" w:rsidR="001C3E33" w:rsidRDefault="001C3E33" w:rsidP="00941378">
      <w:pPr>
        <w:rPr>
          <w:lang w:val="hu-HU"/>
        </w:rPr>
      </w:pPr>
      <w:proofErr w:type="spellStart"/>
      <w:r w:rsidRPr="00444E19">
        <w:rPr>
          <w:vertAlign w:val="superscript"/>
          <w:lang w:val="hu-HU"/>
        </w:rPr>
        <w:t>a</w:t>
      </w:r>
      <w:r>
        <w:rPr>
          <w:lang w:val="hu-HU"/>
        </w:rPr>
        <w:t>A</w:t>
      </w:r>
      <w:proofErr w:type="spellEnd"/>
      <w:r>
        <w:rPr>
          <w:lang w:val="hu-HU"/>
        </w:rPr>
        <w:t xml:space="preserve"> p</w:t>
      </w:r>
      <w:r>
        <w:rPr>
          <w:lang w:val="hu-HU"/>
        </w:rPr>
        <w:noBreakHyphen/>
        <w:t>értéket a valószínűségi hányados teszt (</w:t>
      </w:r>
      <w:proofErr w:type="spellStart"/>
      <w:r>
        <w:rPr>
          <w:lang w:val="hu-HU"/>
        </w:rPr>
        <w:t>likelihood</w:t>
      </w:r>
      <w:proofErr w:type="spellEnd"/>
      <w:r>
        <w:rPr>
          <w:lang w:val="hu-HU"/>
        </w:rPr>
        <w:t xml:space="preserve"> ratio teszt) alapján számolták, a </w:t>
      </w:r>
      <w:proofErr w:type="spellStart"/>
      <w:r>
        <w:rPr>
          <w:lang w:val="hu-HU"/>
        </w:rPr>
        <w:t>stratifikációs</w:t>
      </w:r>
      <w:proofErr w:type="spellEnd"/>
      <w:r>
        <w:rPr>
          <w:lang w:val="hu-HU"/>
        </w:rPr>
        <w:t xml:space="preserve"> faktorokhoz igazították (kivéve centrumban és tervezett hormonkezelés esetén), és a vizsgálati időszak alapján </w:t>
      </w:r>
      <w:proofErr w:type="spellStart"/>
      <w:r>
        <w:rPr>
          <w:lang w:val="hu-HU"/>
        </w:rPr>
        <w:t>stratifikálták</w:t>
      </w:r>
      <w:proofErr w:type="spellEnd"/>
    </w:p>
    <w:p w14:paraId="040B755E" w14:textId="77777777" w:rsidR="001C3E33" w:rsidRPr="00A61109" w:rsidRDefault="001C3E33" w:rsidP="00941378">
      <w:pPr>
        <w:rPr>
          <w:lang w:val="hu-HU"/>
        </w:rPr>
      </w:pPr>
      <w:proofErr w:type="spellStart"/>
      <w:r w:rsidRPr="00444E19">
        <w:rPr>
          <w:vertAlign w:val="superscript"/>
          <w:lang w:val="hu-HU"/>
        </w:rPr>
        <w:t>b</w:t>
      </w:r>
      <w:r>
        <w:rPr>
          <w:lang w:val="hu-HU"/>
        </w:rPr>
        <w:t>Recidívamentes</w:t>
      </w:r>
      <w:proofErr w:type="spellEnd"/>
      <w:r>
        <w:rPr>
          <w:lang w:val="hu-HU"/>
        </w:rPr>
        <w:t xml:space="preserve"> túlélés (</w:t>
      </w:r>
      <w:proofErr w:type="spellStart"/>
      <w:r w:rsidRPr="001611B4">
        <w:rPr>
          <w:rFonts w:eastAsia="MS Gothic"/>
          <w:color w:val="000000"/>
          <w:szCs w:val="22"/>
          <w:lang w:val="hu-HU"/>
        </w:rPr>
        <w:t>Failure</w:t>
      </w:r>
      <w:proofErr w:type="spellEnd"/>
      <w:r w:rsidRPr="001611B4">
        <w:rPr>
          <w:rFonts w:eastAsia="MS Gothic"/>
          <w:color w:val="000000"/>
          <w:szCs w:val="22"/>
          <w:lang w:val="hu-HU"/>
        </w:rPr>
        <w:t xml:space="preserve">-Free </w:t>
      </w:r>
      <w:proofErr w:type="spellStart"/>
      <w:r w:rsidRPr="001611B4">
        <w:rPr>
          <w:rFonts w:eastAsia="MS Gothic"/>
          <w:color w:val="000000"/>
          <w:szCs w:val="22"/>
          <w:lang w:val="hu-HU"/>
        </w:rPr>
        <w:t>survival</w:t>
      </w:r>
      <w:proofErr w:type="spellEnd"/>
      <w:r w:rsidRPr="001611B4">
        <w:rPr>
          <w:rFonts w:eastAsia="MS Gothic"/>
          <w:color w:val="000000"/>
          <w:szCs w:val="22"/>
          <w:lang w:val="hu-HU"/>
        </w:rPr>
        <w:t xml:space="preserve">): a </w:t>
      </w:r>
      <w:proofErr w:type="spellStart"/>
      <w:r w:rsidRPr="001611B4">
        <w:rPr>
          <w:rFonts w:eastAsia="MS Gothic"/>
          <w:color w:val="000000"/>
          <w:szCs w:val="22"/>
          <w:lang w:val="hu-HU"/>
        </w:rPr>
        <w:t>randomizálástól</w:t>
      </w:r>
      <w:proofErr w:type="spellEnd"/>
      <w:r w:rsidRPr="001611B4">
        <w:rPr>
          <w:rFonts w:eastAsia="MS Gothic"/>
          <w:color w:val="000000"/>
          <w:szCs w:val="22"/>
          <w:lang w:val="hu-HU"/>
        </w:rPr>
        <w:t xml:space="preserve"> </w:t>
      </w:r>
      <w:r>
        <w:rPr>
          <w:rFonts w:eastAsia="MS Gothic"/>
          <w:color w:val="000000"/>
          <w:szCs w:val="22"/>
          <w:lang w:val="hu-HU"/>
        </w:rPr>
        <w:t xml:space="preserve">a </w:t>
      </w:r>
      <w:proofErr w:type="spellStart"/>
      <w:r w:rsidRPr="0050522A">
        <w:rPr>
          <w:lang w:val="de-DE"/>
        </w:rPr>
        <w:t>következők</w:t>
      </w:r>
      <w:proofErr w:type="spellEnd"/>
      <w:r w:rsidRPr="0050522A">
        <w:rPr>
          <w:lang w:val="de-DE"/>
        </w:rPr>
        <w:t xml:space="preserve"> </w:t>
      </w:r>
      <w:proofErr w:type="spellStart"/>
      <w:r w:rsidRPr="0050522A">
        <w:rPr>
          <w:lang w:val="de-DE"/>
        </w:rPr>
        <w:t>legalább</w:t>
      </w:r>
      <w:proofErr w:type="spellEnd"/>
      <w:r w:rsidRPr="0050522A">
        <w:rPr>
          <w:lang w:val="de-DE"/>
        </w:rPr>
        <w:t xml:space="preserve"> </w:t>
      </w:r>
      <w:proofErr w:type="spellStart"/>
      <w:r w:rsidRPr="0050522A">
        <w:rPr>
          <w:lang w:val="de-DE"/>
        </w:rPr>
        <w:t>egyikének</w:t>
      </w:r>
      <w:proofErr w:type="spellEnd"/>
      <w:r>
        <w:rPr>
          <w:lang w:val="de-DE"/>
        </w:rPr>
        <w:t xml:space="preserve"> </w:t>
      </w:r>
      <w:proofErr w:type="spellStart"/>
      <w:r>
        <w:rPr>
          <w:lang w:val="de-DE"/>
        </w:rPr>
        <w:t>első</w:t>
      </w:r>
      <w:proofErr w:type="spellEnd"/>
      <w:r>
        <w:rPr>
          <w:lang w:val="de-DE"/>
        </w:rPr>
        <w:t xml:space="preserve"> </w:t>
      </w:r>
      <w:proofErr w:type="spellStart"/>
      <w:r w:rsidRPr="0050522A">
        <w:rPr>
          <w:lang w:val="de-DE"/>
        </w:rPr>
        <w:t>igazolásáig</w:t>
      </w:r>
      <w:proofErr w:type="spellEnd"/>
      <w:r w:rsidRPr="0050522A">
        <w:rPr>
          <w:lang w:val="de-DE"/>
        </w:rPr>
        <w:t xml:space="preserve"> </w:t>
      </w:r>
      <w:r w:rsidRPr="001611B4">
        <w:rPr>
          <w:rFonts w:eastAsia="MS Gothic"/>
          <w:color w:val="000000"/>
          <w:szCs w:val="22"/>
          <w:lang w:val="hu-HU"/>
        </w:rPr>
        <w:t>eltelt idő:</w:t>
      </w:r>
      <w:r>
        <w:rPr>
          <w:lang w:val="hu-HU"/>
        </w:rPr>
        <w:t xml:space="preserve"> biokémiai recidíva (definíció szerint a 24 héten belüli legalacsonyabb PSA érték 50%-os emelkedése, ami 4 </w:t>
      </w:r>
      <w:proofErr w:type="spellStart"/>
      <w:r w:rsidRPr="001611B4">
        <w:rPr>
          <w:lang w:val="hu-HU"/>
        </w:rPr>
        <w:t>ng</w:t>
      </w:r>
      <w:proofErr w:type="spellEnd"/>
      <w:r w:rsidRPr="001611B4">
        <w:rPr>
          <w:lang w:val="hu-HU"/>
        </w:rPr>
        <w:t xml:space="preserve">/ml </w:t>
      </w:r>
      <w:r>
        <w:rPr>
          <w:lang w:val="hu-HU"/>
        </w:rPr>
        <w:t>feletti érték</w:t>
      </w:r>
      <w:r w:rsidRPr="001611B4">
        <w:rPr>
          <w:lang w:val="hu-HU"/>
        </w:rPr>
        <w:t>, és ezt ismételt vizsgálat vagy kezelés igazolta</w:t>
      </w:r>
      <w:r>
        <w:rPr>
          <w:lang w:val="hu-HU"/>
        </w:rPr>
        <w:t xml:space="preserve">); lokális progresszió a nyirokcsomókban vagy távoli </w:t>
      </w:r>
      <w:proofErr w:type="spellStart"/>
      <w:r>
        <w:rPr>
          <w:lang w:val="hu-HU"/>
        </w:rPr>
        <w:t>metasztázist</w:t>
      </w:r>
      <w:proofErr w:type="spellEnd"/>
      <w:r>
        <w:rPr>
          <w:lang w:val="hu-HU"/>
        </w:rPr>
        <w:t xml:space="preserve"> jelentő progresszió; csontrendszert érintő esemény; vagy </w:t>
      </w:r>
      <w:proofErr w:type="spellStart"/>
      <w:r>
        <w:rPr>
          <w:lang w:val="hu-HU"/>
        </w:rPr>
        <w:t>prosztatacarcinoma</w:t>
      </w:r>
      <w:proofErr w:type="spellEnd"/>
      <w:r>
        <w:rPr>
          <w:lang w:val="hu-HU"/>
        </w:rPr>
        <w:t xml:space="preserve"> okozta halál.</w:t>
      </w:r>
    </w:p>
    <w:p w14:paraId="46A24CE0" w14:textId="77777777" w:rsidR="001C3E33" w:rsidRDefault="001C3E33" w:rsidP="00941378">
      <w:pPr>
        <w:rPr>
          <w:lang w:val="hu-HU"/>
        </w:rPr>
      </w:pPr>
    </w:p>
    <w:p w14:paraId="5B6C00E9" w14:textId="77777777" w:rsidR="001C3E33" w:rsidRPr="00444E19" w:rsidRDefault="001C3E33" w:rsidP="00941378">
      <w:pPr>
        <w:rPr>
          <w:i/>
          <w:lang w:val="hu-HU"/>
        </w:rPr>
      </w:pPr>
      <w:r w:rsidRPr="00A84674">
        <w:rPr>
          <w:i/>
          <w:lang w:val="hu-HU"/>
        </w:rPr>
        <w:t>CHAARTED vizsgálat</w:t>
      </w:r>
    </w:p>
    <w:p w14:paraId="596BC981" w14:textId="77777777" w:rsidR="001C3E33" w:rsidRDefault="001C3E33" w:rsidP="00941378">
      <w:pPr>
        <w:rPr>
          <w:lang w:val="hu-HU"/>
        </w:rPr>
      </w:pPr>
    </w:p>
    <w:p w14:paraId="171E320F" w14:textId="3F2DB37D" w:rsidR="001C3E33" w:rsidRPr="001611B4" w:rsidRDefault="001C3E33" w:rsidP="00941378">
      <w:pPr>
        <w:rPr>
          <w:rFonts w:eastAsia="MS Mincho"/>
          <w:szCs w:val="22"/>
          <w:lang w:val="hu-HU"/>
        </w:rPr>
      </w:pPr>
      <w:r>
        <w:rPr>
          <w:lang w:val="hu-HU"/>
        </w:rPr>
        <w:t xml:space="preserve">Az </w:t>
      </w:r>
      <w:proofErr w:type="spellStart"/>
      <w:r>
        <w:rPr>
          <w:lang w:val="hu-HU"/>
        </w:rPr>
        <w:t>andro</w:t>
      </w:r>
      <w:del w:id="3088" w:author="Szerző">
        <w:r w:rsidDel="00E01B05">
          <w:rPr>
            <w:lang w:val="hu-HU"/>
          </w:rPr>
          <w:delText>gén de</w:delText>
        </w:r>
      </w:del>
      <w:ins w:id="3089" w:author="Szerző">
        <w:r w:rsidR="00E01B05">
          <w:rPr>
            <w:lang w:val="hu-HU"/>
          </w:rPr>
          <w:t>génde</w:t>
        </w:r>
      </w:ins>
      <w:r>
        <w:rPr>
          <w:lang w:val="hu-HU"/>
        </w:rPr>
        <w:t>privációs</w:t>
      </w:r>
      <w:proofErr w:type="spellEnd"/>
      <w:r>
        <w:rPr>
          <w:lang w:val="hu-HU"/>
        </w:rPr>
        <w:t xml:space="preserve"> terápia (ADT) kezdetekor alkalmazott </w:t>
      </w:r>
      <w:proofErr w:type="spellStart"/>
      <w:r>
        <w:rPr>
          <w:lang w:val="hu-HU"/>
        </w:rPr>
        <w:t>docetaxel</w:t>
      </w:r>
      <w:proofErr w:type="spellEnd"/>
      <w:r>
        <w:rPr>
          <w:lang w:val="hu-HU"/>
        </w:rPr>
        <w:t xml:space="preserve"> biztonságosságát és hatásosságát értékelték </w:t>
      </w:r>
      <w:proofErr w:type="spellStart"/>
      <w:r>
        <w:rPr>
          <w:lang w:val="hu-HU"/>
        </w:rPr>
        <w:t>metasztatikus</w:t>
      </w:r>
      <w:proofErr w:type="spellEnd"/>
      <w:r>
        <w:rPr>
          <w:lang w:val="hu-HU"/>
        </w:rPr>
        <w:t xml:space="preserve">, hormonszenzitív </w:t>
      </w:r>
      <w:proofErr w:type="spellStart"/>
      <w:r>
        <w:rPr>
          <w:lang w:val="hu-HU"/>
        </w:rPr>
        <w:t>porsztatacarcinomában</w:t>
      </w:r>
      <w:proofErr w:type="spellEnd"/>
      <w:r>
        <w:rPr>
          <w:lang w:val="hu-HU"/>
        </w:rPr>
        <w:t xml:space="preserve"> szenvedő betegeknél, egy randomizált, </w:t>
      </w:r>
      <w:r w:rsidRPr="001611B4">
        <w:rPr>
          <w:rFonts w:eastAsia="MS Mincho"/>
          <w:color w:val="000000"/>
          <w:lang w:val="hu-HU"/>
        </w:rPr>
        <w:t>III. fázisú, multicentrikus vizsgálatban (</w:t>
      </w:r>
      <w:r w:rsidRPr="001611B4">
        <w:rPr>
          <w:rFonts w:eastAsia="MS Mincho"/>
          <w:szCs w:val="22"/>
          <w:lang w:val="hu-HU"/>
        </w:rPr>
        <w:t>CHAARTED). Összesen 790 beteget soroltak be 2 kezelési csoportba:</w:t>
      </w:r>
    </w:p>
    <w:p w14:paraId="7C7314E7" w14:textId="1264DE46" w:rsidR="001C3E33" w:rsidRPr="00C43180" w:rsidRDefault="001C3E33" w:rsidP="00941378">
      <w:pPr>
        <w:numPr>
          <w:ilvl w:val="0"/>
          <w:numId w:val="59"/>
        </w:numPr>
        <w:ind w:left="1077" w:hanging="357"/>
        <w:rPr>
          <w:rFonts w:eastAsia="MS Mincho"/>
          <w:lang w:val="hu-HU"/>
        </w:rPr>
      </w:pPr>
      <w:r w:rsidRPr="00C43180">
        <w:rPr>
          <w:rFonts w:eastAsia="MS Mincho"/>
          <w:szCs w:val="22"/>
          <w:lang w:val="hu-HU"/>
        </w:rPr>
        <w:t>ADT + 7</w:t>
      </w:r>
      <w:del w:id="3090" w:author="Szerző">
        <w:r w:rsidRPr="00C43180" w:rsidDel="007A5D80">
          <w:rPr>
            <w:rFonts w:eastAsia="MS Mincho"/>
            <w:szCs w:val="22"/>
            <w:lang w:val="hu-HU"/>
          </w:rPr>
          <w:delText>5</w:delText>
        </w:r>
        <w:r w:rsidRPr="00C43180" w:rsidDel="007A5D80">
          <w:rPr>
            <w:rFonts w:eastAsia="MS Mincho"/>
            <w:lang w:val="hu-HU"/>
          </w:rPr>
          <w:delText>m</w:delText>
        </w:r>
      </w:del>
      <w:ins w:id="3091" w:author="Szerző">
        <w:r w:rsidR="007A5D80">
          <w:rPr>
            <w:rFonts w:eastAsia="MS Mincho"/>
            <w:szCs w:val="22"/>
            <w:lang w:val="hu-HU"/>
          </w:rPr>
          <w:t>5 m</w:t>
        </w:r>
      </w:ins>
      <w:r w:rsidRPr="00C43180">
        <w:rPr>
          <w:rFonts w:eastAsia="MS Mincho"/>
          <w:lang w:val="hu-HU"/>
        </w:rPr>
        <w:t>g/m</w:t>
      </w:r>
      <w:r w:rsidRPr="00C43180">
        <w:rPr>
          <w:rFonts w:eastAsia="MS Mincho"/>
          <w:vertAlign w:val="superscript"/>
          <w:lang w:val="hu-HU"/>
        </w:rPr>
        <w:t>2</w:t>
      </w:r>
      <w:r w:rsidRPr="00C43180">
        <w:rPr>
          <w:rFonts w:eastAsia="MS Mincho"/>
          <w:lang w:val="hu-HU"/>
        </w:rPr>
        <w:t xml:space="preserve"> </w:t>
      </w:r>
      <w:proofErr w:type="spellStart"/>
      <w:r w:rsidRPr="00C43180">
        <w:rPr>
          <w:rFonts w:eastAsia="MS Mincho"/>
          <w:lang w:val="hu-HU"/>
        </w:rPr>
        <w:t>docetaxel</w:t>
      </w:r>
      <w:proofErr w:type="spellEnd"/>
      <w:r w:rsidRPr="00C43180">
        <w:rPr>
          <w:rFonts w:eastAsia="MS Mincho"/>
          <w:lang w:val="hu-HU"/>
        </w:rPr>
        <w:t xml:space="preserve"> az ADT kezdetekor alkalmazva, 3 hetenként, 6 cikluson át</w:t>
      </w:r>
    </w:p>
    <w:p w14:paraId="65F5EF9B" w14:textId="77777777" w:rsidR="001C3E33" w:rsidRPr="00CC7E47" w:rsidRDefault="001C3E33" w:rsidP="00941378">
      <w:pPr>
        <w:numPr>
          <w:ilvl w:val="0"/>
          <w:numId w:val="59"/>
        </w:numPr>
        <w:ind w:left="1077" w:hanging="357"/>
        <w:rPr>
          <w:lang w:val="hu-HU"/>
        </w:rPr>
      </w:pPr>
      <w:r>
        <w:rPr>
          <w:rFonts w:eastAsia="MS Mincho"/>
        </w:rPr>
        <w:t xml:space="preserve">ADT </w:t>
      </w:r>
      <w:proofErr w:type="spellStart"/>
      <w:r>
        <w:rPr>
          <w:rFonts w:eastAsia="MS Mincho"/>
        </w:rPr>
        <w:t>önmagában</w:t>
      </w:r>
      <w:proofErr w:type="spellEnd"/>
    </w:p>
    <w:p w14:paraId="26F5F9BB" w14:textId="77777777" w:rsidR="001C3E33" w:rsidRDefault="001C3E33" w:rsidP="00941378">
      <w:pPr>
        <w:rPr>
          <w:lang w:val="hu-HU"/>
        </w:rPr>
      </w:pPr>
    </w:p>
    <w:p w14:paraId="457A4E67" w14:textId="1F4F4BC7" w:rsidR="001C3E33" w:rsidRPr="001611B4" w:rsidRDefault="001C3E33" w:rsidP="00941378">
      <w:pPr>
        <w:rPr>
          <w:rFonts w:eastAsia="MS Mincho"/>
          <w:szCs w:val="22"/>
          <w:lang w:val="hu-HU"/>
        </w:rPr>
      </w:pPr>
      <w:r>
        <w:rPr>
          <w:lang w:val="hu-HU"/>
        </w:rPr>
        <w:t xml:space="preserve">A medián teljes túlélés szignifikánsan hosszabb volt a </w:t>
      </w:r>
      <w:proofErr w:type="spellStart"/>
      <w:r>
        <w:rPr>
          <w:lang w:val="hu-HU"/>
        </w:rPr>
        <w:t>docetaxel</w:t>
      </w:r>
      <w:proofErr w:type="spellEnd"/>
      <w:r>
        <w:rPr>
          <w:lang w:val="hu-HU"/>
        </w:rPr>
        <w:t xml:space="preserve"> kezelési csoportban, mint az ADT-t önmagában kapó csoportban. Ez 13,6 hónappal hosszabb medián teljes </w:t>
      </w:r>
      <w:del w:id="3092" w:author="Szerző">
        <w:r w:rsidDel="007A5D80">
          <w:rPr>
            <w:lang w:val="hu-HU"/>
          </w:rPr>
          <w:delText>túlésés</w:delText>
        </w:r>
      </w:del>
      <w:ins w:id="3093" w:author="Szerző">
        <w:r w:rsidR="007A5D80">
          <w:rPr>
            <w:lang w:val="hu-HU"/>
          </w:rPr>
          <w:t>túlélés</w:t>
        </w:r>
      </w:ins>
      <w:r>
        <w:rPr>
          <w:lang w:val="hu-HU"/>
        </w:rPr>
        <w:t xml:space="preserve">t </w:t>
      </w:r>
      <w:proofErr w:type="spellStart"/>
      <w:r>
        <w:rPr>
          <w:lang w:val="hu-HU"/>
        </w:rPr>
        <w:t>jeletett</w:t>
      </w:r>
      <w:proofErr w:type="spellEnd"/>
      <w:r>
        <w:rPr>
          <w:lang w:val="hu-HU"/>
        </w:rPr>
        <w:t xml:space="preserve"> a </w:t>
      </w:r>
      <w:proofErr w:type="spellStart"/>
      <w:r>
        <w:rPr>
          <w:lang w:val="hu-HU"/>
        </w:rPr>
        <w:t>docetaxellel</w:t>
      </w:r>
      <w:proofErr w:type="spellEnd"/>
      <w:r>
        <w:rPr>
          <w:lang w:val="hu-HU"/>
        </w:rPr>
        <w:t xml:space="preserve"> kombiná</w:t>
      </w:r>
      <w:del w:id="3094" w:author="Szerző">
        <w:r w:rsidDel="006C1561">
          <w:rPr>
            <w:lang w:val="hu-HU"/>
          </w:rPr>
          <w:delText>cióbal</w:delText>
        </w:r>
      </w:del>
      <w:ins w:id="3095" w:author="Szerző">
        <w:r w:rsidR="006C1561">
          <w:rPr>
            <w:lang w:val="hu-HU"/>
          </w:rPr>
          <w:t>cióban</w:t>
        </w:r>
      </w:ins>
      <w:r>
        <w:rPr>
          <w:lang w:val="hu-HU"/>
        </w:rPr>
        <w:t xml:space="preserve"> alkalmazott ADT esetén </w:t>
      </w:r>
      <w:r w:rsidRPr="001611B4">
        <w:rPr>
          <w:rFonts w:eastAsia="MS Mincho"/>
          <w:szCs w:val="22"/>
          <w:lang w:val="hu-HU"/>
        </w:rPr>
        <w:t xml:space="preserve">(relatív </w:t>
      </w:r>
      <w:proofErr w:type="spellStart"/>
      <w:r w:rsidRPr="001611B4">
        <w:rPr>
          <w:rFonts w:eastAsia="MS Mincho"/>
          <w:szCs w:val="22"/>
          <w:lang w:val="hu-HU"/>
        </w:rPr>
        <w:t>hazard</w:t>
      </w:r>
      <w:proofErr w:type="spellEnd"/>
      <w:r w:rsidRPr="001611B4">
        <w:rPr>
          <w:rFonts w:eastAsia="MS Mincho"/>
          <w:szCs w:val="22"/>
          <w:lang w:val="hu-HU"/>
        </w:rPr>
        <w:t xml:space="preserve"> [HR] </w:t>
      </w:r>
      <w:proofErr w:type="gramStart"/>
      <w:r w:rsidRPr="001611B4">
        <w:rPr>
          <w:rFonts w:eastAsia="MS Mincho"/>
          <w:szCs w:val="22"/>
          <w:lang w:val="hu-HU"/>
        </w:rPr>
        <w:t>=  0</w:t>
      </w:r>
      <w:proofErr w:type="gramEnd"/>
      <w:r w:rsidRPr="001611B4">
        <w:rPr>
          <w:rFonts w:eastAsia="MS Mincho"/>
          <w:szCs w:val="22"/>
          <w:lang w:val="hu-HU"/>
        </w:rPr>
        <w:t>,61, 95%-os konfidencia intervallum [</w:t>
      </w:r>
      <w:r w:rsidRPr="001611B4">
        <w:rPr>
          <w:lang w:val="hu-HU"/>
        </w:rPr>
        <w:t>CI] = 0,47-0,80,</w:t>
      </w:r>
      <w:r w:rsidRPr="001611B4">
        <w:rPr>
          <w:rFonts w:eastAsia="MS Mincho"/>
          <w:szCs w:val="22"/>
          <w:lang w:val="hu-HU"/>
        </w:rPr>
        <w:t xml:space="preserve"> p = 0,0003).</w:t>
      </w:r>
    </w:p>
    <w:p w14:paraId="001EAC99" w14:textId="77777777" w:rsidR="001C3E33" w:rsidRPr="001611B4" w:rsidRDefault="001C3E33" w:rsidP="00941378">
      <w:pPr>
        <w:rPr>
          <w:rFonts w:eastAsia="MS Mincho"/>
          <w:szCs w:val="22"/>
          <w:lang w:val="hu-HU"/>
        </w:rPr>
      </w:pPr>
    </w:p>
    <w:p w14:paraId="33D021A1" w14:textId="77777777" w:rsidR="001C3E33" w:rsidRDefault="001C3E33" w:rsidP="00941378">
      <w:pPr>
        <w:rPr>
          <w:lang w:val="hu-HU"/>
        </w:rPr>
      </w:pPr>
      <w:r>
        <w:rPr>
          <w:lang w:val="hu-HU"/>
        </w:rPr>
        <w:t xml:space="preserve">A </w:t>
      </w:r>
      <w:proofErr w:type="spellStart"/>
      <w:r>
        <w:rPr>
          <w:lang w:val="hu-HU"/>
        </w:rPr>
        <w:t>docetaxel</w:t>
      </w:r>
      <w:proofErr w:type="spellEnd"/>
      <w:r>
        <w:rPr>
          <w:lang w:val="hu-HU"/>
        </w:rPr>
        <w:t>-kar hatásossági eredményeit a kontroll karhoz képest a lenti táblázat összegzi:</w:t>
      </w:r>
    </w:p>
    <w:p w14:paraId="52A6F23C" w14:textId="77777777" w:rsidR="001C3E33" w:rsidRDefault="001C3E33" w:rsidP="00941378">
      <w:pPr>
        <w:rPr>
          <w:lang w:val="hu-HU"/>
        </w:rPr>
      </w:pPr>
    </w:p>
    <w:p w14:paraId="69A7BA5E" w14:textId="3E05570A" w:rsidR="001C3E33" w:rsidRDefault="001C3E33" w:rsidP="00941378">
      <w:pPr>
        <w:rPr>
          <w:lang w:val="hu-HU"/>
        </w:rPr>
      </w:pPr>
      <w:r>
        <w:rPr>
          <w:lang w:val="hu-HU"/>
        </w:rPr>
        <w:t xml:space="preserve">A </w:t>
      </w:r>
      <w:proofErr w:type="spellStart"/>
      <w:r>
        <w:rPr>
          <w:lang w:val="hu-HU"/>
        </w:rPr>
        <w:t>docetaxel</w:t>
      </w:r>
      <w:proofErr w:type="spellEnd"/>
      <w:r>
        <w:rPr>
          <w:lang w:val="hu-HU"/>
        </w:rPr>
        <w:t xml:space="preserve"> és az ADT kombináció alkalmazásának hatá</w:t>
      </w:r>
      <w:del w:id="3096" w:author="Szerző">
        <w:r w:rsidDel="00066720">
          <w:rPr>
            <w:lang w:val="hu-HU"/>
          </w:rPr>
          <w:delText>ssoss</w:delText>
        </w:r>
      </w:del>
      <w:ins w:id="3097" w:author="Szerző">
        <w:r w:rsidR="00066720">
          <w:rPr>
            <w:lang w:val="hu-HU"/>
          </w:rPr>
          <w:t>soss</w:t>
        </w:r>
      </w:ins>
      <w:r>
        <w:rPr>
          <w:lang w:val="hu-HU"/>
        </w:rPr>
        <w:t xml:space="preserve">ága </w:t>
      </w:r>
      <w:proofErr w:type="spellStart"/>
      <w:r>
        <w:rPr>
          <w:lang w:val="hu-HU"/>
        </w:rPr>
        <w:t>metasztatikus</w:t>
      </w:r>
      <w:proofErr w:type="spellEnd"/>
      <w:r>
        <w:rPr>
          <w:lang w:val="hu-HU"/>
        </w:rPr>
        <w:t xml:space="preserve">, hormonszenzitív </w:t>
      </w:r>
      <w:proofErr w:type="spellStart"/>
      <w:r>
        <w:rPr>
          <w:lang w:val="hu-HU"/>
        </w:rPr>
        <w:t>prosztatacarcinómában</w:t>
      </w:r>
      <w:proofErr w:type="spellEnd"/>
      <w:r>
        <w:rPr>
          <w:lang w:val="hu-HU"/>
        </w:rPr>
        <w:t xml:space="preserve"> szenvedő betegeknél (CHAARTED)</w:t>
      </w:r>
    </w:p>
    <w:p w14:paraId="62A5886E" w14:textId="77777777" w:rsidR="001C3E33" w:rsidRDefault="001C3E33" w:rsidP="00941378">
      <w:pPr>
        <w:rPr>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6"/>
        <w:gridCol w:w="2305"/>
        <w:gridCol w:w="3008"/>
      </w:tblGrid>
      <w:tr w:rsidR="001C3E33" w:rsidRPr="00EC7C5E" w14:paraId="70E89321" w14:textId="77777777" w:rsidTr="001C3E33">
        <w:tc>
          <w:tcPr>
            <w:tcW w:w="3794" w:type="dxa"/>
          </w:tcPr>
          <w:p w14:paraId="036FCD77" w14:textId="77777777" w:rsidR="001C3E33" w:rsidRPr="00EC7C5E" w:rsidRDefault="001C3E33" w:rsidP="00941378">
            <w:pPr>
              <w:jc w:val="center"/>
              <w:rPr>
                <w:b/>
                <w:lang w:val="hu-HU"/>
              </w:rPr>
            </w:pPr>
            <w:r w:rsidRPr="00EC7C5E">
              <w:rPr>
                <w:b/>
                <w:lang w:val="hu-HU"/>
              </w:rPr>
              <w:t>Végpont</w:t>
            </w:r>
          </w:p>
        </w:tc>
        <w:tc>
          <w:tcPr>
            <w:tcW w:w="2345" w:type="dxa"/>
          </w:tcPr>
          <w:p w14:paraId="7329F81D" w14:textId="77777777" w:rsidR="001C3E33" w:rsidRPr="00EC7C5E" w:rsidRDefault="001C3E33" w:rsidP="00941378">
            <w:pPr>
              <w:jc w:val="center"/>
              <w:rPr>
                <w:b/>
                <w:lang w:val="hu-HU"/>
              </w:rPr>
            </w:pPr>
            <w:proofErr w:type="spellStart"/>
            <w:r w:rsidRPr="00EC7C5E">
              <w:rPr>
                <w:b/>
                <w:lang w:val="hu-HU"/>
              </w:rPr>
              <w:t>Docetaxel</w:t>
            </w:r>
            <w:proofErr w:type="spellEnd"/>
            <w:r w:rsidRPr="00EC7C5E">
              <w:rPr>
                <w:b/>
                <w:lang w:val="hu-HU"/>
              </w:rPr>
              <w:t xml:space="preserve"> + ADT</w:t>
            </w:r>
          </w:p>
        </w:tc>
        <w:tc>
          <w:tcPr>
            <w:tcW w:w="3070" w:type="dxa"/>
          </w:tcPr>
          <w:p w14:paraId="2C205EFB" w14:textId="77777777" w:rsidR="001C3E33" w:rsidRPr="00EC7C5E" w:rsidRDefault="001C3E33" w:rsidP="00941378">
            <w:pPr>
              <w:jc w:val="center"/>
              <w:rPr>
                <w:b/>
                <w:lang w:val="hu-HU"/>
              </w:rPr>
            </w:pPr>
            <w:r w:rsidRPr="00EC7C5E">
              <w:rPr>
                <w:b/>
                <w:lang w:val="hu-HU"/>
              </w:rPr>
              <w:t>ADT önmagában</w:t>
            </w:r>
          </w:p>
        </w:tc>
      </w:tr>
      <w:tr w:rsidR="001C3E33" w:rsidRPr="00EC7C5E" w14:paraId="0108E981" w14:textId="77777777" w:rsidTr="001C3E33">
        <w:tc>
          <w:tcPr>
            <w:tcW w:w="3794" w:type="dxa"/>
            <w:tcBorders>
              <w:bottom w:val="nil"/>
            </w:tcBorders>
          </w:tcPr>
          <w:p w14:paraId="256151ED" w14:textId="77777777" w:rsidR="001C3E33" w:rsidRPr="00EC7C5E" w:rsidRDefault="001C3E33" w:rsidP="00941378">
            <w:pPr>
              <w:rPr>
                <w:lang w:val="hu-HU"/>
              </w:rPr>
            </w:pPr>
            <w:r w:rsidRPr="00EC7C5E">
              <w:rPr>
                <w:lang w:val="hu-HU"/>
              </w:rPr>
              <w:t>Betegek száma</w:t>
            </w:r>
          </w:p>
          <w:p w14:paraId="2190AB2B" w14:textId="77777777" w:rsidR="001C3E33" w:rsidRPr="00EC7C5E" w:rsidRDefault="001C3E33" w:rsidP="00941378">
            <w:pPr>
              <w:rPr>
                <w:lang w:val="hu-HU"/>
              </w:rPr>
            </w:pPr>
            <w:r w:rsidRPr="00EC7C5E">
              <w:rPr>
                <w:lang w:val="hu-HU"/>
              </w:rPr>
              <w:t>Medián teljes túlélés (hónap)</w:t>
            </w:r>
          </w:p>
          <w:p w14:paraId="460361B2" w14:textId="77777777" w:rsidR="001C3E33" w:rsidRPr="00EC7C5E" w:rsidRDefault="001C3E33" w:rsidP="00941378">
            <w:pPr>
              <w:rPr>
                <w:lang w:val="hu-HU"/>
              </w:rPr>
            </w:pPr>
            <w:r w:rsidRPr="00EC7C5E">
              <w:rPr>
                <w:lang w:val="hu-HU"/>
              </w:rPr>
              <w:t>Minden beteg</w:t>
            </w:r>
          </w:p>
          <w:p w14:paraId="0AC7B1AC" w14:textId="77777777" w:rsidR="001C3E33" w:rsidRPr="00EC7C5E" w:rsidRDefault="001C3E33" w:rsidP="00941378">
            <w:pPr>
              <w:rPr>
                <w:lang w:val="hu-HU"/>
              </w:rPr>
            </w:pPr>
            <w:r w:rsidRPr="00EC7C5E">
              <w:rPr>
                <w:lang w:val="hu-HU"/>
              </w:rPr>
              <w:t>95%-os CI</w:t>
            </w:r>
          </w:p>
          <w:p w14:paraId="29F7DC51" w14:textId="77777777" w:rsidR="001C3E33" w:rsidRPr="00EC7C5E" w:rsidRDefault="001C3E33" w:rsidP="00941378">
            <w:pPr>
              <w:rPr>
                <w:lang w:val="hu-HU"/>
              </w:rPr>
            </w:pPr>
            <w:r w:rsidRPr="00EC7C5E">
              <w:rPr>
                <w:lang w:val="hu-HU"/>
              </w:rPr>
              <w:t>Korrigált relatív hazárd</w:t>
            </w:r>
          </w:p>
        </w:tc>
        <w:tc>
          <w:tcPr>
            <w:tcW w:w="2345" w:type="dxa"/>
            <w:tcBorders>
              <w:bottom w:val="nil"/>
            </w:tcBorders>
          </w:tcPr>
          <w:p w14:paraId="24CBD82F"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397</w:t>
            </w:r>
          </w:p>
          <w:p w14:paraId="3B3144DD" w14:textId="77777777" w:rsidR="001C3E33" w:rsidRPr="00EC7C5E" w:rsidRDefault="001C3E33" w:rsidP="00941378">
            <w:pPr>
              <w:keepNext/>
              <w:jc w:val="center"/>
              <w:rPr>
                <w:rFonts w:eastAsia="MS Gothic"/>
                <w:color w:val="000000"/>
                <w:szCs w:val="22"/>
                <w:lang w:val="en-US"/>
              </w:rPr>
            </w:pPr>
          </w:p>
          <w:p w14:paraId="6C2B9831"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57,6</w:t>
            </w:r>
          </w:p>
          <w:p w14:paraId="5F7A7BB2"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49,1-72,8</w:t>
            </w:r>
          </w:p>
          <w:p w14:paraId="78E84B14" w14:textId="77777777" w:rsidR="001C3E33" w:rsidRPr="00EC7C5E" w:rsidRDefault="001C3E33" w:rsidP="00941378">
            <w:pPr>
              <w:jc w:val="center"/>
              <w:rPr>
                <w:lang w:val="hu-HU"/>
              </w:rPr>
            </w:pPr>
            <w:r w:rsidRPr="00EC7C5E">
              <w:rPr>
                <w:rFonts w:eastAsia="MS Gothic"/>
                <w:color w:val="000000"/>
                <w:szCs w:val="22"/>
                <w:lang w:val="en-US"/>
              </w:rPr>
              <w:t>0.61</w:t>
            </w:r>
          </w:p>
        </w:tc>
        <w:tc>
          <w:tcPr>
            <w:tcW w:w="3070" w:type="dxa"/>
            <w:tcBorders>
              <w:bottom w:val="nil"/>
            </w:tcBorders>
          </w:tcPr>
          <w:p w14:paraId="0295424B"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393</w:t>
            </w:r>
          </w:p>
          <w:p w14:paraId="331CECD2" w14:textId="77777777" w:rsidR="001C3E33" w:rsidRPr="00EC7C5E" w:rsidRDefault="001C3E33" w:rsidP="00941378">
            <w:pPr>
              <w:keepNext/>
              <w:jc w:val="center"/>
              <w:rPr>
                <w:rFonts w:eastAsia="MS Gothic"/>
                <w:color w:val="000000"/>
                <w:szCs w:val="22"/>
                <w:lang w:val="en-US"/>
              </w:rPr>
            </w:pPr>
          </w:p>
          <w:p w14:paraId="77B60942"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44.0</w:t>
            </w:r>
          </w:p>
          <w:p w14:paraId="1D8E1912" w14:textId="77777777" w:rsidR="001C3E33" w:rsidRPr="00EC7C5E" w:rsidRDefault="001C3E33" w:rsidP="00941378">
            <w:pPr>
              <w:keepNext/>
              <w:jc w:val="center"/>
              <w:rPr>
                <w:rFonts w:eastAsia="MS Gothic"/>
                <w:color w:val="000000"/>
                <w:szCs w:val="22"/>
                <w:lang w:val="en-US"/>
              </w:rPr>
            </w:pPr>
            <w:r w:rsidRPr="00EC7C5E">
              <w:rPr>
                <w:rFonts w:eastAsia="MS Gothic"/>
                <w:color w:val="000000"/>
                <w:szCs w:val="22"/>
                <w:lang w:val="en-US"/>
              </w:rPr>
              <w:t>34,4-49,1</w:t>
            </w:r>
          </w:p>
          <w:p w14:paraId="6F64972F"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46F3794C" w14:textId="77777777" w:rsidTr="001C3E33">
        <w:tc>
          <w:tcPr>
            <w:tcW w:w="3794" w:type="dxa"/>
            <w:tcBorders>
              <w:top w:val="nil"/>
              <w:bottom w:val="nil"/>
            </w:tcBorders>
          </w:tcPr>
          <w:p w14:paraId="4DF29E0E"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6FA64EA9" w14:textId="77777777" w:rsidR="001C3E33" w:rsidRPr="00EC7C5E" w:rsidRDefault="001C3E33" w:rsidP="00941378">
            <w:pPr>
              <w:jc w:val="center"/>
              <w:rPr>
                <w:lang w:val="hu-HU"/>
              </w:rPr>
            </w:pPr>
            <w:r w:rsidRPr="00EC7C5E">
              <w:rPr>
                <w:rFonts w:eastAsia="MS Gothic"/>
                <w:color w:val="000000"/>
                <w:szCs w:val="22"/>
                <w:lang w:val="en-US"/>
              </w:rPr>
              <w:t>(0,47</w:t>
            </w:r>
            <w:r w:rsidRPr="00EC7C5E">
              <w:rPr>
                <w:rFonts w:eastAsia="MS Gothic"/>
                <w:color w:val="000000"/>
                <w:szCs w:val="22"/>
                <w:lang w:val="en-US"/>
              </w:rPr>
              <w:noBreakHyphen/>
              <w:t>0,80)</w:t>
            </w:r>
          </w:p>
        </w:tc>
        <w:tc>
          <w:tcPr>
            <w:tcW w:w="3070" w:type="dxa"/>
            <w:tcBorders>
              <w:top w:val="nil"/>
              <w:bottom w:val="nil"/>
            </w:tcBorders>
          </w:tcPr>
          <w:p w14:paraId="5A248AF3"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3EB81DA7" w14:textId="77777777" w:rsidTr="001C3E33">
        <w:tc>
          <w:tcPr>
            <w:tcW w:w="3794" w:type="dxa"/>
            <w:tcBorders>
              <w:top w:val="nil"/>
            </w:tcBorders>
          </w:tcPr>
          <w:p w14:paraId="05813D77" w14:textId="77777777" w:rsidR="001C3E33" w:rsidRPr="00EC7C5E" w:rsidRDefault="001C3E33" w:rsidP="00941378">
            <w:pPr>
              <w:rPr>
                <w:lang w:val="hu-HU"/>
              </w:rPr>
            </w:pPr>
            <w:r w:rsidRPr="00EC7C5E">
              <w:rPr>
                <w:lang w:val="hu-HU"/>
              </w:rPr>
              <w:t>p</w:t>
            </w:r>
            <w:r w:rsidRPr="00EC7C5E">
              <w:rPr>
                <w:lang w:val="hu-HU"/>
              </w:rPr>
              <w:noBreakHyphen/>
              <w:t>érték</w:t>
            </w:r>
            <w:r w:rsidRPr="00EC7C5E">
              <w:rPr>
                <w:rFonts w:eastAsia="MS Gothic"/>
                <w:i/>
                <w:color w:val="000000"/>
                <w:position w:val="6"/>
                <w:szCs w:val="22"/>
                <w:lang w:val="en-US"/>
              </w:rPr>
              <w:t>a</w:t>
            </w:r>
          </w:p>
        </w:tc>
        <w:tc>
          <w:tcPr>
            <w:tcW w:w="2345" w:type="dxa"/>
            <w:tcBorders>
              <w:top w:val="nil"/>
            </w:tcBorders>
          </w:tcPr>
          <w:p w14:paraId="4A1FC470" w14:textId="77777777" w:rsidR="001C3E33" w:rsidRPr="00EC7C5E" w:rsidRDefault="001C3E33" w:rsidP="00941378">
            <w:pPr>
              <w:jc w:val="center"/>
              <w:rPr>
                <w:lang w:val="hu-HU"/>
              </w:rPr>
            </w:pPr>
            <w:r w:rsidRPr="00EC7C5E">
              <w:rPr>
                <w:rFonts w:eastAsia="MS Mincho"/>
                <w:color w:val="000000"/>
                <w:szCs w:val="22"/>
                <w:lang w:val="en-US"/>
              </w:rPr>
              <w:t>0,0003</w:t>
            </w:r>
          </w:p>
        </w:tc>
        <w:tc>
          <w:tcPr>
            <w:tcW w:w="3070" w:type="dxa"/>
            <w:tcBorders>
              <w:top w:val="nil"/>
            </w:tcBorders>
          </w:tcPr>
          <w:p w14:paraId="3FBFDE18"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5E41E7D9" w14:textId="77777777" w:rsidTr="001C3E33">
        <w:tc>
          <w:tcPr>
            <w:tcW w:w="3794" w:type="dxa"/>
          </w:tcPr>
          <w:p w14:paraId="38566ED4" w14:textId="77777777" w:rsidR="001C3E33" w:rsidRPr="00EC7C5E" w:rsidRDefault="001C3E33" w:rsidP="00941378">
            <w:pPr>
              <w:rPr>
                <w:lang w:val="hu-HU"/>
              </w:rPr>
            </w:pPr>
            <w:r w:rsidRPr="00EC7C5E">
              <w:rPr>
                <w:lang w:val="hu-HU"/>
              </w:rPr>
              <w:t>Progressziómentes túlélés</w:t>
            </w:r>
          </w:p>
          <w:p w14:paraId="66E688B7" w14:textId="77777777" w:rsidR="001C3E33" w:rsidRPr="00EC7C5E" w:rsidRDefault="001C3E33" w:rsidP="00941378">
            <w:pPr>
              <w:rPr>
                <w:lang w:val="hu-HU"/>
              </w:rPr>
            </w:pPr>
            <w:r w:rsidRPr="00EC7C5E">
              <w:rPr>
                <w:lang w:val="hu-HU"/>
              </w:rPr>
              <w:t>Medián (hónap)</w:t>
            </w:r>
          </w:p>
          <w:p w14:paraId="3517BC2F" w14:textId="77777777" w:rsidR="001C3E33" w:rsidRPr="00EC7C5E" w:rsidRDefault="001C3E33" w:rsidP="00941378">
            <w:pPr>
              <w:rPr>
                <w:lang w:val="hu-HU"/>
              </w:rPr>
            </w:pPr>
            <w:r w:rsidRPr="00EC7C5E">
              <w:rPr>
                <w:lang w:val="hu-HU"/>
              </w:rPr>
              <w:t>95%-os CI</w:t>
            </w:r>
          </w:p>
          <w:p w14:paraId="6A9B1989" w14:textId="77777777" w:rsidR="001C3E33" w:rsidRPr="00EC7C5E" w:rsidRDefault="001C3E33" w:rsidP="00941378">
            <w:pPr>
              <w:rPr>
                <w:lang w:val="hu-HU"/>
              </w:rPr>
            </w:pPr>
            <w:r w:rsidRPr="00EC7C5E">
              <w:rPr>
                <w:lang w:val="hu-HU"/>
              </w:rPr>
              <w:t>Korrigált relatív hazárd</w:t>
            </w:r>
          </w:p>
          <w:p w14:paraId="5B2F7B07" w14:textId="77777777" w:rsidR="001C3E33" w:rsidRPr="00EC7C5E" w:rsidRDefault="001C3E33" w:rsidP="00941378">
            <w:pPr>
              <w:rPr>
                <w:lang w:val="hu-HU"/>
              </w:rPr>
            </w:pPr>
            <w:r w:rsidRPr="00EC7C5E">
              <w:rPr>
                <w:lang w:val="hu-HU"/>
              </w:rPr>
              <w:t>95%-os CI</w:t>
            </w:r>
          </w:p>
          <w:p w14:paraId="478FA8B7" w14:textId="77777777" w:rsidR="001C3E33" w:rsidRPr="00EC7C5E" w:rsidRDefault="001C3E33" w:rsidP="00941378">
            <w:pPr>
              <w:rPr>
                <w:lang w:val="hu-HU"/>
              </w:rPr>
            </w:pPr>
            <w:r w:rsidRPr="00EC7C5E">
              <w:rPr>
                <w:lang w:val="hu-HU"/>
              </w:rPr>
              <w:t>p</w:t>
            </w:r>
            <w:r w:rsidRPr="00EC7C5E">
              <w:rPr>
                <w:lang w:val="hu-HU"/>
              </w:rPr>
              <w:noBreakHyphen/>
              <w:t>érték*</w:t>
            </w:r>
          </w:p>
        </w:tc>
        <w:tc>
          <w:tcPr>
            <w:tcW w:w="2345" w:type="dxa"/>
          </w:tcPr>
          <w:p w14:paraId="6D4840E8" w14:textId="77777777" w:rsidR="001C3E33" w:rsidRPr="001611B4" w:rsidRDefault="001C3E33" w:rsidP="00941378">
            <w:pPr>
              <w:jc w:val="center"/>
              <w:rPr>
                <w:rFonts w:eastAsia="MS Gothic"/>
                <w:color w:val="000000"/>
                <w:szCs w:val="22"/>
                <w:lang w:val="hu-HU"/>
              </w:rPr>
            </w:pPr>
          </w:p>
          <w:p w14:paraId="07EEE89D"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19,8</w:t>
            </w:r>
          </w:p>
          <w:p w14:paraId="735E8AE6"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16,7-22,8</w:t>
            </w:r>
          </w:p>
          <w:p w14:paraId="0D039EC8"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0,60</w:t>
            </w:r>
          </w:p>
          <w:p w14:paraId="5EEF10A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0,51-0,72</w:t>
            </w:r>
          </w:p>
          <w:p w14:paraId="145DF69D" w14:textId="77777777" w:rsidR="001C3E33" w:rsidRPr="00EC7C5E" w:rsidRDefault="001C3E33" w:rsidP="00941378">
            <w:pPr>
              <w:jc w:val="center"/>
              <w:rPr>
                <w:lang w:val="hu-HU"/>
              </w:rPr>
            </w:pPr>
            <w:r w:rsidRPr="00EC7C5E">
              <w:rPr>
                <w:rFonts w:eastAsia="MS Gothic"/>
                <w:color w:val="000000"/>
                <w:szCs w:val="22"/>
                <w:lang w:val="en-US"/>
              </w:rPr>
              <w:t>P&lt;0,0001</w:t>
            </w:r>
          </w:p>
        </w:tc>
        <w:tc>
          <w:tcPr>
            <w:tcW w:w="3070" w:type="dxa"/>
          </w:tcPr>
          <w:p w14:paraId="73CA9DC1" w14:textId="77777777" w:rsidR="001C3E33" w:rsidRPr="00EC7C5E" w:rsidRDefault="001C3E33" w:rsidP="00941378">
            <w:pPr>
              <w:jc w:val="center"/>
              <w:rPr>
                <w:rFonts w:eastAsia="MS Gothic"/>
                <w:color w:val="000000"/>
                <w:szCs w:val="22"/>
                <w:lang w:val="en-US"/>
              </w:rPr>
            </w:pPr>
          </w:p>
          <w:p w14:paraId="3F12E236"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11,6</w:t>
            </w:r>
          </w:p>
          <w:p w14:paraId="527CF713"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10,8-14,3</w:t>
            </w:r>
          </w:p>
          <w:p w14:paraId="1F1F7C5B"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15F26A7B"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w:t>
            </w:r>
          </w:p>
          <w:p w14:paraId="0FEBA5BC"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3AE5DDDB" w14:textId="77777777" w:rsidTr="001C3E33">
        <w:tc>
          <w:tcPr>
            <w:tcW w:w="3794" w:type="dxa"/>
          </w:tcPr>
          <w:p w14:paraId="216865C5" w14:textId="77777777" w:rsidR="001C3E33" w:rsidRPr="00EC7C5E" w:rsidRDefault="001C3E33" w:rsidP="00941378">
            <w:pPr>
              <w:rPr>
                <w:lang w:val="hu-HU"/>
              </w:rPr>
            </w:pPr>
            <w:r w:rsidRPr="00EC7C5E">
              <w:rPr>
                <w:lang w:val="hu-HU"/>
              </w:rPr>
              <w:t xml:space="preserve">PSA válasz** a 6. hónapnál – </w:t>
            </w:r>
            <w:proofErr w:type="gramStart"/>
            <w:r w:rsidRPr="00EC7C5E">
              <w:rPr>
                <w:lang w:val="hu-HU"/>
              </w:rPr>
              <w:t>N(</w:t>
            </w:r>
            <w:proofErr w:type="gramEnd"/>
            <w:r w:rsidRPr="00EC7C5E">
              <w:rPr>
                <w:lang w:val="hu-HU"/>
              </w:rPr>
              <w:t>%)</w:t>
            </w:r>
          </w:p>
          <w:p w14:paraId="3D150CA9"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6B937DEB"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127 (32,0)</w:t>
            </w:r>
          </w:p>
          <w:p w14:paraId="14528800"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3D38239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77 (19,6)</w:t>
            </w:r>
          </w:p>
          <w:p w14:paraId="2DB95B07"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6592DC7B" w14:textId="77777777" w:rsidTr="001C3E33">
        <w:tc>
          <w:tcPr>
            <w:tcW w:w="3794" w:type="dxa"/>
          </w:tcPr>
          <w:p w14:paraId="1F7CEAE2" w14:textId="77777777" w:rsidR="001C3E33" w:rsidRPr="00EC7C5E" w:rsidRDefault="001C3E33" w:rsidP="00941378">
            <w:pPr>
              <w:rPr>
                <w:lang w:val="hu-HU"/>
              </w:rPr>
            </w:pPr>
            <w:r w:rsidRPr="00EC7C5E">
              <w:rPr>
                <w:lang w:val="hu-HU"/>
              </w:rPr>
              <w:t xml:space="preserve">PSA válasz** a 12. hónapnál – </w:t>
            </w:r>
            <w:proofErr w:type="gramStart"/>
            <w:r w:rsidRPr="00EC7C5E">
              <w:rPr>
                <w:lang w:val="hu-HU"/>
              </w:rPr>
              <w:t>N(</w:t>
            </w:r>
            <w:proofErr w:type="gramEnd"/>
            <w:r w:rsidRPr="00EC7C5E">
              <w:rPr>
                <w:lang w:val="hu-HU"/>
              </w:rPr>
              <w:t>%)</w:t>
            </w:r>
          </w:p>
          <w:p w14:paraId="164BAF27" w14:textId="77777777" w:rsidR="001C3E33" w:rsidRPr="00EC7C5E" w:rsidRDefault="001C3E33" w:rsidP="00941378">
            <w:pPr>
              <w:rPr>
                <w:lang w:val="hu-HU"/>
              </w:rPr>
            </w:pPr>
            <w:r w:rsidRPr="00EC7C5E">
              <w:rPr>
                <w:lang w:val="hu-HU"/>
              </w:rPr>
              <w:t>p-érték</w:t>
            </w:r>
            <w:r w:rsidRPr="00EC7C5E">
              <w:rPr>
                <w:rFonts w:eastAsia="MS Gothic"/>
                <w:i/>
                <w:color w:val="000000"/>
                <w:position w:val="6"/>
                <w:szCs w:val="22"/>
                <w:lang w:val="en-US"/>
              </w:rPr>
              <w:t>a*</w:t>
            </w:r>
          </w:p>
        </w:tc>
        <w:tc>
          <w:tcPr>
            <w:tcW w:w="2345" w:type="dxa"/>
          </w:tcPr>
          <w:p w14:paraId="708B36D8"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110 (27,7)</w:t>
            </w:r>
          </w:p>
          <w:p w14:paraId="27C3E7D8"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Pr>
          <w:p w14:paraId="21A20830"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66 (16,8)</w:t>
            </w:r>
          </w:p>
          <w:p w14:paraId="6020CE2F"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720BF30B" w14:textId="77777777" w:rsidTr="001C3E33">
        <w:tc>
          <w:tcPr>
            <w:tcW w:w="3794" w:type="dxa"/>
            <w:tcBorders>
              <w:bottom w:val="nil"/>
            </w:tcBorders>
          </w:tcPr>
          <w:p w14:paraId="4E213ABE" w14:textId="6459AE22" w:rsidR="001C3E33" w:rsidRPr="00EC7C5E" w:rsidRDefault="001C3E33" w:rsidP="00941378">
            <w:pPr>
              <w:rPr>
                <w:lang w:val="hu-HU"/>
              </w:rPr>
            </w:pPr>
            <w:r>
              <w:rPr>
                <w:lang w:val="hu-HU"/>
              </w:rPr>
              <w:t>Kasztrációrezisztens</w:t>
            </w:r>
            <w:r w:rsidRPr="00EC7C5E">
              <w:rPr>
                <w:lang w:val="hu-HU"/>
              </w:rPr>
              <w:t xml:space="preserve"> </w:t>
            </w:r>
            <w:proofErr w:type="spellStart"/>
            <w:r w:rsidRPr="00EC7C5E">
              <w:rPr>
                <w:lang w:val="hu-HU"/>
              </w:rPr>
              <w:t>pro</w:t>
            </w:r>
            <w:del w:id="3098" w:author="Szerző">
              <w:r w:rsidRPr="00EC7C5E" w:rsidDel="007A5D80">
                <w:rPr>
                  <w:lang w:val="hu-HU"/>
                </w:rPr>
                <w:delText>sztatc</w:delText>
              </w:r>
            </w:del>
            <w:ins w:id="3099" w:author="Szerző">
              <w:r w:rsidR="007A5D80">
                <w:rPr>
                  <w:lang w:val="hu-HU"/>
                </w:rPr>
                <w:t>sztatac</w:t>
              </w:r>
            </w:ins>
            <w:r w:rsidRPr="00EC7C5E">
              <w:rPr>
                <w:lang w:val="hu-HU"/>
              </w:rPr>
              <w:t>arcinoma</w:t>
            </w:r>
            <w:proofErr w:type="spellEnd"/>
            <w:r w:rsidRPr="00EC7C5E">
              <w:rPr>
                <w:lang w:val="hu-HU"/>
              </w:rPr>
              <w:t xml:space="preserve"> jelentkezéséig eltelt idő</w:t>
            </w:r>
            <w:r w:rsidRPr="00393C8D">
              <w:rPr>
                <w:rFonts w:eastAsia="MS Gothic"/>
                <w:i/>
                <w:color w:val="000000"/>
                <w:position w:val="6"/>
                <w:szCs w:val="22"/>
                <w:lang w:val="hu-HU"/>
              </w:rPr>
              <w:t>b</w:t>
            </w:r>
          </w:p>
        </w:tc>
        <w:tc>
          <w:tcPr>
            <w:tcW w:w="2345" w:type="dxa"/>
            <w:tcBorders>
              <w:bottom w:val="nil"/>
            </w:tcBorders>
          </w:tcPr>
          <w:p w14:paraId="6BD75F9D" w14:textId="77777777" w:rsidR="001C3E33" w:rsidRPr="00EC7C5E" w:rsidRDefault="001C3E33" w:rsidP="00941378">
            <w:pPr>
              <w:jc w:val="center"/>
              <w:rPr>
                <w:lang w:val="hu-HU"/>
              </w:rPr>
            </w:pPr>
          </w:p>
        </w:tc>
        <w:tc>
          <w:tcPr>
            <w:tcW w:w="3070" w:type="dxa"/>
            <w:tcBorders>
              <w:bottom w:val="nil"/>
            </w:tcBorders>
          </w:tcPr>
          <w:p w14:paraId="407C0D03" w14:textId="77777777" w:rsidR="001C3E33" w:rsidRPr="00EC7C5E" w:rsidRDefault="001C3E33" w:rsidP="00941378">
            <w:pPr>
              <w:jc w:val="center"/>
              <w:rPr>
                <w:lang w:val="hu-HU"/>
              </w:rPr>
            </w:pPr>
          </w:p>
        </w:tc>
      </w:tr>
      <w:tr w:rsidR="001C3E33" w:rsidRPr="00EC7C5E" w14:paraId="51FD21B4" w14:textId="77777777" w:rsidTr="001C3E33">
        <w:tc>
          <w:tcPr>
            <w:tcW w:w="3794" w:type="dxa"/>
            <w:tcBorders>
              <w:top w:val="nil"/>
              <w:bottom w:val="nil"/>
            </w:tcBorders>
          </w:tcPr>
          <w:p w14:paraId="4F77EDB9" w14:textId="77777777" w:rsidR="001C3E33" w:rsidRPr="00EC7C5E" w:rsidRDefault="001C3E33" w:rsidP="00941378">
            <w:pPr>
              <w:rPr>
                <w:lang w:val="hu-HU"/>
              </w:rPr>
            </w:pPr>
            <w:r w:rsidRPr="00EC7C5E">
              <w:rPr>
                <w:lang w:val="hu-HU"/>
              </w:rPr>
              <w:t>Medián (hónap)</w:t>
            </w:r>
          </w:p>
          <w:p w14:paraId="46E7AE72" w14:textId="77777777" w:rsidR="001C3E33" w:rsidRPr="00EC7C5E" w:rsidRDefault="001C3E33" w:rsidP="00941378">
            <w:pPr>
              <w:rPr>
                <w:lang w:val="hu-HU"/>
              </w:rPr>
            </w:pPr>
            <w:r w:rsidRPr="00EC7C5E">
              <w:rPr>
                <w:lang w:val="hu-HU"/>
              </w:rPr>
              <w:t>95%-os CI</w:t>
            </w:r>
          </w:p>
          <w:p w14:paraId="411C15E5"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6D80BACB"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20,2</w:t>
            </w:r>
          </w:p>
          <w:p w14:paraId="7E8AFE5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(17,2</w:t>
            </w:r>
            <w:r w:rsidRPr="00EC7C5E">
              <w:rPr>
                <w:rFonts w:eastAsia="MS Gothic"/>
                <w:color w:val="000000"/>
                <w:szCs w:val="22"/>
                <w:lang w:val="en-US"/>
              </w:rPr>
              <w:noBreakHyphen/>
              <w:t>23,6)</w:t>
            </w:r>
          </w:p>
          <w:p w14:paraId="354B844E" w14:textId="77777777" w:rsidR="001C3E33" w:rsidRPr="00EC7C5E" w:rsidRDefault="001C3E33" w:rsidP="00941378">
            <w:pPr>
              <w:jc w:val="center"/>
              <w:rPr>
                <w:lang w:val="hu-HU"/>
              </w:rPr>
            </w:pPr>
            <w:r w:rsidRPr="00EC7C5E">
              <w:rPr>
                <w:rFonts w:eastAsia="MS Gothic"/>
                <w:color w:val="000000"/>
                <w:szCs w:val="22"/>
                <w:lang w:val="en-US"/>
              </w:rPr>
              <w:t>0,61</w:t>
            </w:r>
          </w:p>
        </w:tc>
        <w:tc>
          <w:tcPr>
            <w:tcW w:w="3070" w:type="dxa"/>
            <w:tcBorders>
              <w:top w:val="nil"/>
              <w:bottom w:val="nil"/>
            </w:tcBorders>
          </w:tcPr>
          <w:p w14:paraId="2D1F6932"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11,7</w:t>
            </w:r>
          </w:p>
          <w:p w14:paraId="29137A3C" w14:textId="77777777" w:rsidR="001C3E33" w:rsidRPr="00EC7C5E" w:rsidRDefault="001C3E33" w:rsidP="00941378">
            <w:pPr>
              <w:jc w:val="center"/>
              <w:rPr>
                <w:rFonts w:eastAsia="MS Gothic"/>
                <w:color w:val="000000"/>
                <w:szCs w:val="22"/>
                <w:lang w:val="en-US"/>
              </w:rPr>
            </w:pPr>
            <w:r w:rsidRPr="00EC7C5E">
              <w:rPr>
                <w:rFonts w:eastAsia="MS Gothic"/>
                <w:color w:val="000000"/>
                <w:szCs w:val="22"/>
                <w:lang w:val="en-US"/>
              </w:rPr>
              <w:t>(10,8-14,7)</w:t>
            </w:r>
          </w:p>
          <w:p w14:paraId="6B4505D1"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77D6075E" w14:textId="77777777" w:rsidTr="001C3E33">
        <w:tc>
          <w:tcPr>
            <w:tcW w:w="3794" w:type="dxa"/>
            <w:tcBorders>
              <w:top w:val="nil"/>
              <w:bottom w:val="nil"/>
            </w:tcBorders>
          </w:tcPr>
          <w:p w14:paraId="7702DD1D"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43E9A2DD" w14:textId="77777777" w:rsidR="001C3E33" w:rsidRPr="00EC7C5E" w:rsidRDefault="001C3E33" w:rsidP="00941378">
            <w:pPr>
              <w:jc w:val="center"/>
              <w:rPr>
                <w:lang w:val="hu-HU"/>
              </w:rPr>
            </w:pPr>
            <w:r w:rsidRPr="00EC7C5E">
              <w:rPr>
                <w:rFonts w:eastAsia="MS Gothic"/>
                <w:color w:val="000000"/>
                <w:szCs w:val="22"/>
                <w:lang w:val="en-US"/>
              </w:rPr>
              <w:t>(0,51</w:t>
            </w:r>
            <w:r w:rsidRPr="00EC7C5E">
              <w:rPr>
                <w:rFonts w:eastAsia="MS Gothic"/>
                <w:color w:val="000000"/>
                <w:szCs w:val="22"/>
                <w:lang w:val="en-US"/>
              </w:rPr>
              <w:noBreakHyphen/>
              <w:t>0,72)</w:t>
            </w:r>
          </w:p>
        </w:tc>
        <w:tc>
          <w:tcPr>
            <w:tcW w:w="3070" w:type="dxa"/>
            <w:tcBorders>
              <w:top w:val="nil"/>
              <w:bottom w:val="nil"/>
            </w:tcBorders>
          </w:tcPr>
          <w:p w14:paraId="7519BF8A"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00213622" w14:textId="77777777" w:rsidTr="001C3E33">
        <w:tc>
          <w:tcPr>
            <w:tcW w:w="3794" w:type="dxa"/>
            <w:tcBorders>
              <w:top w:val="nil"/>
            </w:tcBorders>
          </w:tcPr>
          <w:p w14:paraId="68E59343"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4A4F63C1" w14:textId="77777777" w:rsidR="001C3E33" w:rsidRPr="00EC7C5E" w:rsidRDefault="001C3E33" w:rsidP="00941378">
            <w:pPr>
              <w:jc w:val="center"/>
              <w:rPr>
                <w:lang w:val="hu-HU"/>
              </w:rPr>
            </w:pPr>
            <w:r w:rsidRPr="00EC7C5E">
              <w:rPr>
                <w:rFonts w:eastAsia="MS Mincho"/>
                <w:color w:val="000000"/>
                <w:szCs w:val="22"/>
                <w:lang w:val="en-US"/>
              </w:rPr>
              <w:t>&lt;0,0001</w:t>
            </w:r>
          </w:p>
        </w:tc>
        <w:tc>
          <w:tcPr>
            <w:tcW w:w="3070" w:type="dxa"/>
            <w:tcBorders>
              <w:top w:val="nil"/>
            </w:tcBorders>
          </w:tcPr>
          <w:p w14:paraId="62B2CAF6"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464A21B2" w14:textId="77777777" w:rsidTr="001C3E33">
        <w:tc>
          <w:tcPr>
            <w:tcW w:w="3794" w:type="dxa"/>
            <w:tcBorders>
              <w:bottom w:val="nil"/>
            </w:tcBorders>
          </w:tcPr>
          <w:p w14:paraId="15266602" w14:textId="77777777" w:rsidR="001C3E33" w:rsidRPr="00EC7C5E" w:rsidRDefault="001C3E33" w:rsidP="00941378">
            <w:pPr>
              <w:rPr>
                <w:lang w:val="hu-HU"/>
              </w:rPr>
            </w:pPr>
            <w:r w:rsidRPr="00EC7C5E">
              <w:rPr>
                <w:lang w:val="hu-HU"/>
              </w:rPr>
              <w:t>Klinikai progresszióig eltelt idő</w:t>
            </w:r>
            <w:r w:rsidRPr="00EC7C5E">
              <w:rPr>
                <w:rFonts w:eastAsia="MS Gothic"/>
                <w:i/>
                <w:color w:val="000000"/>
                <w:position w:val="6"/>
                <w:szCs w:val="22"/>
                <w:lang w:val="en-US"/>
              </w:rPr>
              <w:t>c</w:t>
            </w:r>
          </w:p>
        </w:tc>
        <w:tc>
          <w:tcPr>
            <w:tcW w:w="2345" w:type="dxa"/>
            <w:tcBorders>
              <w:bottom w:val="nil"/>
            </w:tcBorders>
          </w:tcPr>
          <w:p w14:paraId="7D242248" w14:textId="77777777" w:rsidR="001C3E33" w:rsidRPr="00EC7C5E" w:rsidRDefault="001C3E33" w:rsidP="00941378">
            <w:pPr>
              <w:jc w:val="center"/>
              <w:rPr>
                <w:lang w:val="hu-HU"/>
              </w:rPr>
            </w:pPr>
          </w:p>
        </w:tc>
        <w:tc>
          <w:tcPr>
            <w:tcW w:w="3070" w:type="dxa"/>
            <w:tcBorders>
              <w:bottom w:val="nil"/>
            </w:tcBorders>
          </w:tcPr>
          <w:p w14:paraId="6E441E45" w14:textId="77777777" w:rsidR="001C3E33" w:rsidRPr="00EC7C5E" w:rsidRDefault="001C3E33" w:rsidP="00941378">
            <w:pPr>
              <w:jc w:val="center"/>
              <w:rPr>
                <w:lang w:val="hu-HU"/>
              </w:rPr>
            </w:pPr>
          </w:p>
        </w:tc>
      </w:tr>
      <w:tr w:rsidR="001C3E33" w:rsidRPr="00EC7C5E" w14:paraId="20CDCF72" w14:textId="77777777" w:rsidTr="001C3E33">
        <w:tc>
          <w:tcPr>
            <w:tcW w:w="3794" w:type="dxa"/>
            <w:tcBorders>
              <w:top w:val="nil"/>
              <w:bottom w:val="nil"/>
            </w:tcBorders>
          </w:tcPr>
          <w:p w14:paraId="24FB8168" w14:textId="77777777" w:rsidR="001C3E33" w:rsidRPr="00EC7C5E" w:rsidRDefault="001C3E33" w:rsidP="00941378">
            <w:pPr>
              <w:rPr>
                <w:lang w:val="hu-HU"/>
              </w:rPr>
            </w:pPr>
            <w:r w:rsidRPr="00EC7C5E">
              <w:rPr>
                <w:lang w:val="hu-HU"/>
              </w:rPr>
              <w:t>Medián (hónap)</w:t>
            </w:r>
          </w:p>
        </w:tc>
        <w:tc>
          <w:tcPr>
            <w:tcW w:w="2345" w:type="dxa"/>
            <w:tcBorders>
              <w:top w:val="nil"/>
              <w:bottom w:val="nil"/>
            </w:tcBorders>
          </w:tcPr>
          <w:p w14:paraId="5FA04128" w14:textId="77777777" w:rsidR="001C3E33" w:rsidRPr="00EC7C5E" w:rsidRDefault="001C3E33" w:rsidP="00941378">
            <w:pPr>
              <w:jc w:val="center"/>
              <w:rPr>
                <w:lang w:val="hu-HU"/>
              </w:rPr>
            </w:pPr>
            <w:r w:rsidRPr="00EC7C5E">
              <w:rPr>
                <w:rFonts w:eastAsia="MS Mincho"/>
                <w:color w:val="000000"/>
                <w:szCs w:val="22"/>
                <w:lang w:val="en-US"/>
              </w:rPr>
              <w:t>33,0</w:t>
            </w:r>
          </w:p>
        </w:tc>
        <w:tc>
          <w:tcPr>
            <w:tcW w:w="3070" w:type="dxa"/>
            <w:tcBorders>
              <w:top w:val="nil"/>
              <w:bottom w:val="nil"/>
            </w:tcBorders>
          </w:tcPr>
          <w:p w14:paraId="21F07539" w14:textId="77777777" w:rsidR="001C3E33" w:rsidRPr="00EC7C5E" w:rsidRDefault="001C3E33" w:rsidP="00941378">
            <w:pPr>
              <w:jc w:val="center"/>
              <w:rPr>
                <w:lang w:val="hu-HU"/>
              </w:rPr>
            </w:pPr>
            <w:r w:rsidRPr="00EC7C5E">
              <w:rPr>
                <w:rFonts w:eastAsia="MS Gothic"/>
                <w:color w:val="000000"/>
                <w:szCs w:val="22"/>
                <w:lang w:val="en-US"/>
              </w:rPr>
              <w:t>19,8</w:t>
            </w:r>
          </w:p>
        </w:tc>
      </w:tr>
      <w:tr w:rsidR="001C3E33" w:rsidRPr="00EC7C5E" w14:paraId="33EFDC24" w14:textId="77777777" w:rsidTr="00632E42">
        <w:tc>
          <w:tcPr>
            <w:tcW w:w="3794" w:type="dxa"/>
            <w:tcBorders>
              <w:top w:val="nil"/>
              <w:bottom w:val="nil"/>
            </w:tcBorders>
          </w:tcPr>
          <w:p w14:paraId="129C03AF"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06461E0E" w14:textId="77777777" w:rsidR="001C3E33" w:rsidRPr="00EC7C5E" w:rsidRDefault="001C3E33" w:rsidP="00941378">
            <w:pPr>
              <w:jc w:val="center"/>
              <w:rPr>
                <w:lang w:val="hu-HU"/>
              </w:rPr>
            </w:pPr>
            <w:r w:rsidRPr="00EC7C5E">
              <w:rPr>
                <w:rFonts w:eastAsia="MS Mincho"/>
                <w:color w:val="000000"/>
                <w:szCs w:val="22"/>
                <w:lang w:val="en-US"/>
              </w:rPr>
              <w:t>(27,3-41,2)</w:t>
            </w:r>
          </w:p>
        </w:tc>
        <w:tc>
          <w:tcPr>
            <w:tcW w:w="3070" w:type="dxa"/>
            <w:tcBorders>
              <w:top w:val="nil"/>
              <w:bottom w:val="nil"/>
            </w:tcBorders>
          </w:tcPr>
          <w:p w14:paraId="4AFBAB85" w14:textId="77777777" w:rsidR="001C3E33" w:rsidRPr="00EC7C5E" w:rsidRDefault="001C3E33" w:rsidP="00941378">
            <w:pPr>
              <w:jc w:val="center"/>
              <w:rPr>
                <w:lang w:val="hu-HU"/>
              </w:rPr>
            </w:pPr>
            <w:r w:rsidRPr="00EC7C5E">
              <w:rPr>
                <w:rFonts w:eastAsia="MS Gothic"/>
                <w:color w:val="000000"/>
                <w:szCs w:val="22"/>
                <w:lang w:val="en-US"/>
              </w:rPr>
              <w:t>(17,9-22,8)</w:t>
            </w:r>
          </w:p>
        </w:tc>
      </w:tr>
      <w:tr w:rsidR="001C3E33" w:rsidRPr="00EC7C5E" w14:paraId="77D5731C" w14:textId="77777777" w:rsidTr="00632E42">
        <w:tc>
          <w:tcPr>
            <w:tcW w:w="3794" w:type="dxa"/>
            <w:tcBorders>
              <w:top w:val="nil"/>
              <w:bottom w:val="nil"/>
            </w:tcBorders>
          </w:tcPr>
          <w:p w14:paraId="13DD2E38" w14:textId="77777777" w:rsidR="001C3E33" w:rsidRPr="00EC7C5E" w:rsidRDefault="001C3E33" w:rsidP="00941378">
            <w:pPr>
              <w:rPr>
                <w:lang w:val="hu-HU"/>
              </w:rPr>
            </w:pPr>
            <w:r w:rsidRPr="00EC7C5E">
              <w:rPr>
                <w:lang w:val="hu-HU"/>
              </w:rPr>
              <w:t>Korrigált relatív hazárd</w:t>
            </w:r>
          </w:p>
        </w:tc>
        <w:tc>
          <w:tcPr>
            <w:tcW w:w="2345" w:type="dxa"/>
            <w:tcBorders>
              <w:top w:val="nil"/>
              <w:bottom w:val="nil"/>
            </w:tcBorders>
          </w:tcPr>
          <w:p w14:paraId="2742C55B" w14:textId="77777777" w:rsidR="001C3E33" w:rsidRPr="00EC7C5E" w:rsidRDefault="001C3E33" w:rsidP="00941378">
            <w:pPr>
              <w:jc w:val="center"/>
              <w:rPr>
                <w:lang w:val="hu-HU"/>
              </w:rPr>
            </w:pPr>
            <w:r w:rsidRPr="00EC7C5E">
              <w:rPr>
                <w:rFonts w:eastAsia="MS Mincho"/>
                <w:color w:val="000000"/>
                <w:szCs w:val="22"/>
                <w:lang w:val="en-US"/>
              </w:rPr>
              <w:t>0,61</w:t>
            </w:r>
          </w:p>
        </w:tc>
        <w:tc>
          <w:tcPr>
            <w:tcW w:w="3070" w:type="dxa"/>
            <w:tcBorders>
              <w:top w:val="nil"/>
              <w:bottom w:val="nil"/>
            </w:tcBorders>
          </w:tcPr>
          <w:p w14:paraId="4799F193"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28CB5A58" w14:textId="77777777" w:rsidTr="00632E42">
        <w:tc>
          <w:tcPr>
            <w:tcW w:w="3794" w:type="dxa"/>
            <w:tcBorders>
              <w:top w:val="nil"/>
              <w:bottom w:val="nil"/>
            </w:tcBorders>
          </w:tcPr>
          <w:p w14:paraId="52ADE9CA" w14:textId="77777777" w:rsidR="001C3E33" w:rsidRPr="00EC7C5E" w:rsidRDefault="001C3E33" w:rsidP="00941378">
            <w:pPr>
              <w:rPr>
                <w:lang w:val="hu-HU"/>
              </w:rPr>
            </w:pPr>
            <w:r w:rsidRPr="00EC7C5E">
              <w:rPr>
                <w:lang w:val="hu-HU"/>
              </w:rPr>
              <w:t>95%-os CI</w:t>
            </w:r>
          </w:p>
        </w:tc>
        <w:tc>
          <w:tcPr>
            <w:tcW w:w="2345" w:type="dxa"/>
            <w:tcBorders>
              <w:top w:val="nil"/>
              <w:bottom w:val="nil"/>
            </w:tcBorders>
          </w:tcPr>
          <w:p w14:paraId="74EEC485" w14:textId="77777777" w:rsidR="001C3E33" w:rsidRPr="00EC7C5E" w:rsidRDefault="001C3E33" w:rsidP="00941378">
            <w:pPr>
              <w:jc w:val="center"/>
              <w:rPr>
                <w:lang w:val="hu-HU"/>
              </w:rPr>
            </w:pPr>
            <w:r w:rsidRPr="00EC7C5E">
              <w:rPr>
                <w:rFonts w:eastAsia="MS Mincho"/>
                <w:color w:val="000000"/>
                <w:szCs w:val="22"/>
                <w:lang w:val="en-US"/>
              </w:rPr>
              <w:t>(0,50-0,75)</w:t>
            </w:r>
          </w:p>
        </w:tc>
        <w:tc>
          <w:tcPr>
            <w:tcW w:w="3070" w:type="dxa"/>
            <w:tcBorders>
              <w:top w:val="nil"/>
              <w:bottom w:val="nil"/>
            </w:tcBorders>
          </w:tcPr>
          <w:p w14:paraId="06F60FDE" w14:textId="77777777" w:rsidR="001C3E33" w:rsidRPr="00EC7C5E" w:rsidRDefault="001C3E33" w:rsidP="00941378">
            <w:pPr>
              <w:jc w:val="center"/>
              <w:rPr>
                <w:lang w:val="hu-HU"/>
              </w:rPr>
            </w:pPr>
            <w:r w:rsidRPr="00EC7C5E">
              <w:rPr>
                <w:rFonts w:eastAsia="MS Gothic"/>
                <w:color w:val="000000"/>
                <w:szCs w:val="22"/>
                <w:lang w:val="en-US"/>
              </w:rPr>
              <w:t>--</w:t>
            </w:r>
          </w:p>
        </w:tc>
      </w:tr>
      <w:tr w:rsidR="001C3E33" w:rsidRPr="00EC7C5E" w14:paraId="6DC4312A" w14:textId="77777777" w:rsidTr="00632E42">
        <w:tc>
          <w:tcPr>
            <w:tcW w:w="3794" w:type="dxa"/>
            <w:tcBorders>
              <w:top w:val="nil"/>
            </w:tcBorders>
          </w:tcPr>
          <w:p w14:paraId="1C559945" w14:textId="77777777" w:rsidR="001C3E33" w:rsidRPr="00EC7C5E" w:rsidRDefault="001C3E33" w:rsidP="00941378">
            <w:pPr>
              <w:rPr>
                <w:lang w:val="hu-HU"/>
              </w:rPr>
            </w:pPr>
            <w:r w:rsidRPr="00EC7C5E">
              <w:rPr>
                <w:rFonts w:eastAsia="MS Gothic"/>
                <w:color w:val="000000"/>
                <w:szCs w:val="22"/>
                <w:lang w:val="en-US"/>
              </w:rPr>
              <w:t>p-érték</w:t>
            </w:r>
            <w:r w:rsidRPr="00EC7C5E">
              <w:rPr>
                <w:rFonts w:eastAsia="MS Gothic"/>
                <w:i/>
                <w:color w:val="000000"/>
                <w:position w:val="6"/>
                <w:szCs w:val="22"/>
                <w:lang w:val="en-US"/>
              </w:rPr>
              <w:t>a*</w:t>
            </w:r>
          </w:p>
        </w:tc>
        <w:tc>
          <w:tcPr>
            <w:tcW w:w="2345" w:type="dxa"/>
            <w:tcBorders>
              <w:top w:val="nil"/>
            </w:tcBorders>
          </w:tcPr>
          <w:p w14:paraId="1AE5A17E" w14:textId="77777777" w:rsidR="001C3E33" w:rsidRPr="00EC7C5E" w:rsidRDefault="001C3E33" w:rsidP="00941378">
            <w:pPr>
              <w:jc w:val="center"/>
              <w:rPr>
                <w:lang w:val="hu-HU"/>
              </w:rPr>
            </w:pPr>
            <w:r w:rsidRPr="00EC7C5E">
              <w:rPr>
                <w:rFonts w:eastAsia="MS Mincho"/>
                <w:color w:val="000000"/>
                <w:szCs w:val="22"/>
                <w:lang w:val="en-US"/>
              </w:rPr>
              <w:t>&lt; 0,0001</w:t>
            </w:r>
          </w:p>
        </w:tc>
        <w:tc>
          <w:tcPr>
            <w:tcW w:w="3070" w:type="dxa"/>
            <w:tcBorders>
              <w:top w:val="nil"/>
            </w:tcBorders>
          </w:tcPr>
          <w:p w14:paraId="767125CD" w14:textId="77777777" w:rsidR="001C3E33" w:rsidRPr="00EC7C5E" w:rsidRDefault="001C3E33" w:rsidP="00941378">
            <w:pPr>
              <w:jc w:val="center"/>
              <w:rPr>
                <w:lang w:val="hu-HU"/>
              </w:rPr>
            </w:pPr>
            <w:r w:rsidRPr="00EC7C5E">
              <w:rPr>
                <w:rFonts w:eastAsia="MS Gothic"/>
                <w:color w:val="000000"/>
                <w:szCs w:val="22"/>
                <w:lang w:val="en-US"/>
              </w:rPr>
              <w:t>--</w:t>
            </w:r>
          </w:p>
        </w:tc>
      </w:tr>
    </w:tbl>
    <w:p w14:paraId="1A9F16AA" w14:textId="00F63458" w:rsidR="001C3E33" w:rsidRDefault="001C3E33" w:rsidP="00941378">
      <w:pPr>
        <w:rPr>
          <w:lang w:val="hu-HU"/>
        </w:rPr>
      </w:pPr>
      <w:proofErr w:type="gramStart"/>
      <w:r w:rsidRPr="00393C8D">
        <w:rPr>
          <w:rFonts w:eastAsia="MS Gothic"/>
          <w:i/>
          <w:color w:val="000000"/>
          <w:position w:val="6"/>
          <w:szCs w:val="22"/>
          <w:lang w:val="hu-HU"/>
        </w:rPr>
        <w:t>a</w:t>
      </w:r>
      <w:proofErr w:type="gramEnd"/>
      <w:r w:rsidRPr="00393C8D">
        <w:rPr>
          <w:rFonts w:eastAsia="MS Gothic"/>
          <w:color w:val="000000"/>
          <w:szCs w:val="22"/>
          <w:lang w:val="hu-HU"/>
        </w:rPr>
        <w:t xml:space="preserve"> </w:t>
      </w:r>
      <w:r>
        <w:rPr>
          <w:lang w:val="hu-HU"/>
        </w:rPr>
        <w:t>Az eseményig eltelt idő változói: rétegzett log</w:t>
      </w:r>
      <w:del w:id="3100" w:author="Szerző">
        <w:r w:rsidDel="00B701AD">
          <w:rPr>
            <w:lang w:val="hu-HU"/>
          </w:rPr>
          <w:delText>-rank</w:delText>
        </w:r>
      </w:del>
      <w:ins w:id="3101" w:author="Szerző">
        <w:r w:rsidR="00B701AD">
          <w:rPr>
            <w:lang w:val="hu-HU"/>
          </w:rPr>
          <w:t>-rang</w:t>
        </w:r>
      </w:ins>
      <w:r>
        <w:rPr>
          <w:lang w:val="hu-HU"/>
        </w:rPr>
        <w:t xml:space="preserve"> próba.</w:t>
      </w:r>
    </w:p>
    <w:p w14:paraId="64353BB7" w14:textId="77777777" w:rsidR="001C3E33" w:rsidRDefault="001C3E33" w:rsidP="00941378">
      <w:pPr>
        <w:rPr>
          <w:lang w:val="hu-HU"/>
        </w:rPr>
      </w:pPr>
      <w:r>
        <w:rPr>
          <w:lang w:val="hu-HU"/>
        </w:rPr>
        <w:t xml:space="preserve">Válaszarány változói: </w:t>
      </w:r>
      <w:proofErr w:type="spellStart"/>
      <w:r>
        <w:rPr>
          <w:lang w:val="hu-HU"/>
        </w:rPr>
        <w:t>Fisher</w:t>
      </w:r>
      <w:proofErr w:type="spellEnd"/>
      <w:r>
        <w:rPr>
          <w:lang w:val="hu-HU"/>
        </w:rPr>
        <w:t>-féle egzakt próba</w:t>
      </w:r>
    </w:p>
    <w:p w14:paraId="6940D204" w14:textId="77777777" w:rsidR="001C3E33" w:rsidRDefault="001C3E33" w:rsidP="00941378">
      <w:pPr>
        <w:rPr>
          <w:lang w:val="hu-HU"/>
        </w:rPr>
      </w:pPr>
      <w:r w:rsidRPr="00393C8D">
        <w:rPr>
          <w:rFonts w:eastAsia="MS Mincho"/>
          <w:color w:val="000000"/>
          <w:szCs w:val="22"/>
          <w:lang w:val="hu-HU"/>
        </w:rPr>
        <w:t xml:space="preserve">* </w:t>
      </w:r>
      <w:r>
        <w:rPr>
          <w:lang w:val="hu-HU"/>
        </w:rPr>
        <w:t>p</w:t>
      </w:r>
      <w:r>
        <w:rPr>
          <w:lang w:val="hu-HU"/>
        </w:rPr>
        <w:noBreakHyphen/>
        <w:t>érték leíró céllal.</w:t>
      </w:r>
    </w:p>
    <w:p w14:paraId="76C5CAED" w14:textId="77777777" w:rsidR="001C3E33" w:rsidRPr="00393C8D" w:rsidRDefault="001C3E33" w:rsidP="00941378">
      <w:pPr>
        <w:rPr>
          <w:rFonts w:eastAsia="MS Gothic"/>
          <w:color w:val="000000"/>
          <w:szCs w:val="22"/>
          <w:lang w:val="hu-HU"/>
        </w:rPr>
      </w:pPr>
      <w:r w:rsidRPr="00393C8D">
        <w:rPr>
          <w:rFonts w:eastAsia="MS Mincho"/>
          <w:color w:val="000000"/>
          <w:szCs w:val="22"/>
          <w:lang w:val="hu-HU"/>
        </w:rPr>
        <w:t xml:space="preserve">** </w:t>
      </w:r>
      <w:r>
        <w:rPr>
          <w:lang w:val="hu-HU"/>
        </w:rPr>
        <w:t>PSA válasz: prosztataspecifikus antigén válasz: PSA</w:t>
      </w:r>
      <w:r>
        <w:rPr>
          <w:lang w:val="hu-HU"/>
        </w:rPr>
        <w:noBreakHyphen/>
        <w:t xml:space="preserve">szint </w:t>
      </w:r>
      <w:proofErr w:type="gramStart"/>
      <w:r w:rsidRPr="00393C8D">
        <w:rPr>
          <w:rFonts w:eastAsia="MS Gothic"/>
          <w:color w:val="000000"/>
          <w:szCs w:val="22"/>
          <w:lang w:val="hu-HU"/>
        </w:rPr>
        <w:t>&lt; 0</w:t>
      </w:r>
      <w:proofErr w:type="gramEnd"/>
      <w:r w:rsidRPr="00393C8D">
        <w:rPr>
          <w:rFonts w:eastAsia="MS Gothic"/>
          <w:color w:val="000000"/>
          <w:szCs w:val="22"/>
          <w:lang w:val="hu-HU"/>
        </w:rPr>
        <w:t>,2 </w:t>
      </w:r>
      <w:proofErr w:type="spellStart"/>
      <w:r w:rsidRPr="00393C8D">
        <w:rPr>
          <w:rFonts w:eastAsia="MS Gothic"/>
          <w:color w:val="000000"/>
          <w:szCs w:val="22"/>
          <w:lang w:val="hu-HU"/>
        </w:rPr>
        <w:t>ng</w:t>
      </w:r>
      <w:proofErr w:type="spellEnd"/>
      <w:r w:rsidRPr="00393C8D">
        <w:rPr>
          <w:rFonts w:eastAsia="MS Gothic"/>
          <w:color w:val="000000"/>
          <w:szCs w:val="22"/>
          <w:lang w:val="hu-HU"/>
        </w:rPr>
        <w:t>/ml, két egymást követő alkalommal, legalább 4 hét eltéréssel mérve</w:t>
      </w:r>
      <w:r>
        <w:rPr>
          <w:rFonts w:eastAsia="MS Gothic"/>
          <w:color w:val="000000"/>
          <w:szCs w:val="22"/>
          <w:lang w:val="hu-HU"/>
        </w:rPr>
        <w:t>.</w:t>
      </w:r>
    </w:p>
    <w:p w14:paraId="1D06E062" w14:textId="77777777" w:rsidR="001C3E33" w:rsidRDefault="001C3E33" w:rsidP="00941378">
      <w:pPr>
        <w:rPr>
          <w:lang w:val="hu-HU"/>
        </w:rPr>
      </w:pPr>
      <w:r w:rsidRPr="00393C8D">
        <w:rPr>
          <w:rFonts w:eastAsia="MS Gothic"/>
          <w:i/>
          <w:color w:val="000000"/>
          <w:position w:val="6"/>
          <w:szCs w:val="22"/>
          <w:lang w:val="hu-HU"/>
        </w:rPr>
        <w:t>b</w:t>
      </w:r>
      <w:r>
        <w:rPr>
          <w:lang w:val="hu-HU"/>
        </w:rPr>
        <w:t xml:space="preserve"> </w:t>
      </w:r>
      <w:proofErr w:type="spellStart"/>
      <w:r>
        <w:rPr>
          <w:lang w:val="hu-HU"/>
        </w:rPr>
        <w:t>Kasztációrezisztens</w:t>
      </w:r>
      <w:proofErr w:type="spellEnd"/>
      <w:r>
        <w:rPr>
          <w:lang w:val="hu-HU"/>
        </w:rPr>
        <w:t xml:space="preserve"> </w:t>
      </w:r>
      <w:proofErr w:type="spellStart"/>
      <w:r>
        <w:rPr>
          <w:lang w:val="hu-HU"/>
        </w:rPr>
        <w:t>prosztatacarcinoma</w:t>
      </w:r>
      <w:proofErr w:type="spellEnd"/>
      <w:r>
        <w:rPr>
          <w:lang w:val="hu-HU"/>
        </w:rPr>
        <w:t xml:space="preserve"> jelentkezéséig eltelt idő = a </w:t>
      </w:r>
      <w:proofErr w:type="spellStart"/>
      <w:r>
        <w:rPr>
          <w:lang w:val="hu-HU"/>
        </w:rPr>
        <w:t>randomizációtól</w:t>
      </w:r>
      <w:proofErr w:type="spellEnd"/>
      <w:r>
        <w:rPr>
          <w:lang w:val="hu-HU"/>
        </w:rPr>
        <w:t xml:space="preserve"> a PSA progresszióig vagy a klinikai progresszióig (azaz: tüneteket okozó </w:t>
      </w:r>
      <w:proofErr w:type="spellStart"/>
      <w:r>
        <w:rPr>
          <w:lang w:val="hu-HU"/>
        </w:rPr>
        <w:t>csontmetasztázisok</w:t>
      </w:r>
      <w:proofErr w:type="spellEnd"/>
      <w:r>
        <w:rPr>
          <w:lang w:val="hu-HU"/>
        </w:rPr>
        <w:t xml:space="preserve"> súlyosbodása, progresszió a </w:t>
      </w:r>
      <w:r w:rsidRPr="00F30F1E">
        <w:rPr>
          <w:lang w:val="hu-HU"/>
        </w:rPr>
        <w:t>szolid tumorokban a hatást mérő kritériumok</w:t>
      </w:r>
      <w:r>
        <w:rPr>
          <w:lang w:val="hu-HU"/>
        </w:rPr>
        <w:t xml:space="preserve"> [</w:t>
      </w:r>
      <w:proofErr w:type="spellStart"/>
      <w:r w:rsidRPr="00393C8D">
        <w:rPr>
          <w:rFonts w:eastAsia="MS Mincho"/>
          <w:color w:val="000000"/>
          <w:szCs w:val="22"/>
          <w:lang w:val="hu-HU"/>
        </w:rPr>
        <w:t>Response</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Evaluation</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Criteria</w:t>
      </w:r>
      <w:proofErr w:type="spellEnd"/>
      <w:r w:rsidRPr="00393C8D">
        <w:rPr>
          <w:rFonts w:eastAsia="MS Mincho"/>
          <w:color w:val="000000"/>
          <w:szCs w:val="22"/>
          <w:lang w:val="hu-HU"/>
        </w:rPr>
        <w:t xml:space="preserve"> in </w:t>
      </w:r>
      <w:proofErr w:type="spellStart"/>
      <w:r w:rsidRPr="00393C8D">
        <w:rPr>
          <w:rFonts w:eastAsia="MS Mincho"/>
          <w:color w:val="000000"/>
          <w:szCs w:val="22"/>
          <w:lang w:val="hu-HU"/>
        </w:rPr>
        <w:t>Solid</w:t>
      </w:r>
      <w:proofErr w:type="spellEnd"/>
      <w:r w:rsidRPr="00393C8D">
        <w:rPr>
          <w:rFonts w:eastAsia="MS Mincho"/>
          <w:color w:val="000000"/>
          <w:szCs w:val="22"/>
          <w:lang w:val="hu-HU"/>
        </w:rPr>
        <w:t xml:space="preserve"> </w:t>
      </w:r>
      <w:proofErr w:type="spellStart"/>
      <w:r w:rsidRPr="00393C8D">
        <w:rPr>
          <w:rFonts w:eastAsia="MS Mincho"/>
          <w:color w:val="000000"/>
          <w:szCs w:val="22"/>
          <w:lang w:val="hu-HU"/>
        </w:rPr>
        <w:t>Tumours</w:t>
      </w:r>
      <w:proofErr w:type="spellEnd"/>
      <w:r w:rsidRPr="00393C8D">
        <w:rPr>
          <w:rFonts w:eastAsia="MS Mincho"/>
          <w:color w:val="000000"/>
          <w:szCs w:val="22"/>
          <w:lang w:val="hu-HU"/>
        </w:rPr>
        <w:t xml:space="preserve">, </w:t>
      </w:r>
      <w:r w:rsidRPr="00393C8D">
        <w:rPr>
          <w:color w:val="000000"/>
          <w:lang w:val="hu-HU"/>
        </w:rPr>
        <w:t>RECIST]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 eltelt idő, amelyik előbb teljesül.</w:t>
      </w:r>
    </w:p>
    <w:p w14:paraId="2BDAD3DD" w14:textId="77777777" w:rsidR="001C3E33" w:rsidRDefault="001C3E33" w:rsidP="00941378">
      <w:pPr>
        <w:rPr>
          <w:lang w:val="hu-HU"/>
        </w:rPr>
      </w:pPr>
      <w:r w:rsidRPr="00393C8D">
        <w:rPr>
          <w:rFonts w:eastAsia="MS Gothic"/>
          <w:i/>
          <w:color w:val="000000"/>
          <w:position w:val="6"/>
          <w:szCs w:val="22"/>
          <w:lang w:val="hu-HU"/>
        </w:rPr>
        <w:t>c</w:t>
      </w:r>
      <w:r w:rsidRPr="00393C8D">
        <w:rPr>
          <w:rFonts w:eastAsia="MS Mincho"/>
          <w:color w:val="000000"/>
          <w:szCs w:val="22"/>
          <w:lang w:val="hu-HU"/>
        </w:rPr>
        <w:t xml:space="preserve"> </w:t>
      </w:r>
      <w:r>
        <w:rPr>
          <w:lang w:val="hu-HU"/>
        </w:rPr>
        <w:t xml:space="preserve">A klinikai progresszióig eltelt idő = a </w:t>
      </w:r>
      <w:proofErr w:type="spellStart"/>
      <w:r>
        <w:rPr>
          <w:lang w:val="hu-HU"/>
        </w:rPr>
        <w:t>randomizációtól</w:t>
      </w:r>
      <w:proofErr w:type="spellEnd"/>
      <w:r>
        <w:rPr>
          <w:lang w:val="hu-HU"/>
        </w:rPr>
        <w:t xml:space="preserve"> a klinikai progresszióig eltelt idő (tüneteket </w:t>
      </w:r>
      <w:r>
        <w:rPr>
          <w:lang w:val="hu-HU"/>
        </w:rPr>
        <w:lastRenderedPageBreak/>
        <w:t xml:space="preserve">okozó </w:t>
      </w:r>
      <w:proofErr w:type="spellStart"/>
      <w:r>
        <w:rPr>
          <w:lang w:val="hu-HU"/>
        </w:rPr>
        <w:t>csontmetasztázisok</w:t>
      </w:r>
      <w:proofErr w:type="spellEnd"/>
      <w:r>
        <w:rPr>
          <w:lang w:val="hu-HU"/>
        </w:rPr>
        <w:t xml:space="preserve"> súlyosbodása, progresszió a </w:t>
      </w:r>
      <w:r w:rsidRPr="00393C8D">
        <w:rPr>
          <w:color w:val="000000"/>
          <w:lang w:val="hu-HU"/>
        </w:rPr>
        <w:t>RECIST kritériumok alapján, vagy a daganat miatt bekövetkezett klinikai állapotromlás a vizsgáló értékelés</w:t>
      </w:r>
      <w:r>
        <w:rPr>
          <w:color w:val="000000"/>
          <w:lang w:val="hu-HU"/>
        </w:rPr>
        <w:t>e</w:t>
      </w:r>
      <w:r w:rsidRPr="00393C8D">
        <w:rPr>
          <w:color w:val="000000"/>
          <w:lang w:val="hu-HU"/>
        </w:rPr>
        <w:t xml:space="preserve"> szerint</w:t>
      </w:r>
      <w:r>
        <w:rPr>
          <w:lang w:val="hu-HU"/>
        </w:rPr>
        <w:t>).</w:t>
      </w:r>
    </w:p>
    <w:p w14:paraId="04FE8AF9" w14:textId="77777777" w:rsidR="001C3E33" w:rsidRPr="002C4E9B" w:rsidRDefault="001C3E33" w:rsidP="00941378">
      <w:pPr>
        <w:rPr>
          <w:lang w:val="hu-HU"/>
        </w:rPr>
      </w:pPr>
    </w:p>
    <w:bookmarkEnd w:id="3061"/>
    <w:p w14:paraId="34262316" w14:textId="5773209E" w:rsidR="001C3E33" w:rsidRPr="002C4E9B" w:rsidRDefault="001C3E33" w:rsidP="00941378">
      <w:pPr>
        <w:rPr>
          <w:i/>
          <w:u w:val="single"/>
          <w:lang w:val="hu-HU"/>
        </w:rPr>
      </w:pPr>
      <w:r w:rsidRPr="002C4E9B">
        <w:rPr>
          <w:i/>
          <w:u w:val="single"/>
          <w:lang w:val="hu-HU"/>
        </w:rPr>
        <w:t>Gyo</w:t>
      </w:r>
      <w:del w:id="3102" w:author="Szerző">
        <w:r w:rsidRPr="002C4E9B" w:rsidDel="00E01B05">
          <w:rPr>
            <w:i/>
            <w:u w:val="single"/>
            <w:lang w:val="hu-HU"/>
          </w:rPr>
          <w:delText>mor ad</w:delText>
        </w:r>
      </w:del>
      <w:ins w:id="3103" w:author="Szerző">
        <w:r w:rsidR="00E01B05">
          <w:rPr>
            <w:i/>
            <w:u w:val="single"/>
            <w:lang w:val="hu-HU"/>
          </w:rPr>
          <w:t>mor-</w:t>
        </w:r>
        <w:proofErr w:type="spellStart"/>
        <w:r w:rsidR="00E01B05">
          <w:rPr>
            <w:i/>
            <w:u w:val="single"/>
            <w:lang w:val="hu-HU"/>
          </w:rPr>
          <w:t>ad</w:t>
        </w:r>
      </w:ins>
      <w:r w:rsidRPr="002C4E9B">
        <w:rPr>
          <w:i/>
          <w:u w:val="single"/>
          <w:lang w:val="hu-HU"/>
        </w:rPr>
        <w:t>enocarcinoma</w:t>
      </w:r>
      <w:proofErr w:type="spellEnd"/>
    </w:p>
    <w:p w14:paraId="361CD869" w14:textId="77777777" w:rsidR="001C3E33" w:rsidRPr="002C4E9B" w:rsidRDefault="001C3E33" w:rsidP="00941378">
      <w:pPr>
        <w:rPr>
          <w:lang w:val="hu-HU"/>
        </w:rPr>
      </w:pPr>
    </w:p>
    <w:p w14:paraId="0BA710AF" w14:textId="5FCF1A02" w:rsidR="001C3E33" w:rsidRPr="002C4E9B" w:rsidRDefault="001C3E33" w:rsidP="00941378">
      <w:pPr>
        <w:rPr>
          <w:szCs w:val="22"/>
          <w:lang w:val="hu-HU"/>
        </w:rPr>
      </w:pPr>
      <w:r w:rsidRPr="002C4E9B">
        <w:rPr>
          <w:lang w:val="hu-HU"/>
        </w:rPr>
        <w:t xml:space="preserve">Egy multicentrikus, </w:t>
      </w:r>
      <w:bookmarkStart w:id="3104" w:name="_Hlk21596959"/>
      <w:r w:rsidRPr="002C4E9B">
        <w:rPr>
          <w:lang w:val="hu-HU"/>
        </w:rPr>
        <w:t>nyílt</w:t>
      </w:r>
      <w:r>
        <w:rPr>
          <w:lang w:val="hu-HU"/>
        </w:rPr>
        <w:t xml:space="preserve"> elrendezésű</w:t>
      </w:r>
      <w:r w:rsidRPr="002C4E9B">
        <w:rPr>
          <w:lang w:val="hu-HU"/>
        </w:rPr>
        <w:t xml:space="preserve">, randomizált vizsgálatot </w:t>
      </w:r>
      <w:r>
        <w:rPr>
          <w:lang w:val="hu-HU"/>
        </w:rPr>
        <w:t>végeztek</w:t>
      </w:r>
      <w:bookmarkEnd w:id="3104"/>
      <w:r w:rsidRPr="002C4E9B">
        <w:rPr>
          <w:lang w:val="hu-HU"/>
        </w:rPr>
        <w:t xml:space="preserve">, hogy értékeljék a </w:t>
      </w:r>
      <w:proofErr w:type="spellStart"/>
      <w:r w:rsidRPr="002C4E9B">
        <w:rPr>
          <w:lang w:val="hu-HU"/>
        </w:rPr>
        <w:t>docetaxel</w:t>
      </w:r>
      <w:proofErr w:type="spellEnd"/>
      <w:r w:rsidRPr="002C4E9B">
        <w:rPr>
          <w:lang w:val="hu-HU"/>
        </w:rPr>
        <w:t xml:space="preserve"> biztonságosságát és a hatásosságát, </w:t>
      </w:r>
      <w:proofErr w:type="spellStart"/>
      <w:r w:rsidRPr="002C4E9B">
        <w:rPr>
          <w:lang w:val="hu-HU"/>
        </w:rPr>
        <w:t>metasztatikus</w:t>
      </w:r>
      <w:proofErr w:type="spellEnd"/>
      <w:r w:rsidRPr="002C4E9B">
        <w:rPr>
          <w:lang w:val="hu-HU"/>
        </w:rPr>
        <w:t xml:space="preserve"> gyo</w:t>
      </w:r>
      <w:del w:id="3105" w:author="Szerző">
        <w:r w:rsidRPr="002C4E9B" w:rsidDel="00E01B05">
          <w:rPr>
            <w:lang w:val="hu-HU"/>
          </w:rPr>
          <w:delText>mor ad</w:delText>
        </w:r>
      </w:del>
      <w:ins w:id="3106" w:author="Szerző">
        <w:r w:rsidR="00E01B05">
          <w:rPr>
            <w:lang w:val="hu-HU"/>
          </w:rPr>
          <w:t>mor-</w:t>
        </w:r>
        <w:proofErr w:type="spellStart"/>
        <w:r w:rsidR="00E01B05">
          <w:rPr>
            <w:lang w:val="hu-HU"/>
          </w:rPr>
          <w:t>ad</w:t>
        </w:r>
      </w:ins>
      <w:r w:rsidRPr="002C4E9B">
        <w:rPr>
          <w:lang w:val="hu-HU"/>
        </w:rPr>
        <w:t>enocarcinomában</w:t>
      </w:r>
      <w:proofErr w:type="spellEnd"/>
      <w:r w:rsidRPr="002C4E9B">
        <w:rPr>
          <w:lang w:val="hu-HU"/>
        </w:rPr>
        <w:t xml:space="preserve"> – beleértve a </w:t>
      </w:r>
      <w:proofErr w:type="spellStart"/>
      <w:r w:rsidRPr="002C4E9B">
        <w:rPr>
          <w:lang w:val="hu-HU"/>
        </w:rPr>
        <w:t>gastroesophagealis</w:t>
      </w:r>
      <w:proofErr w:type="spellEnd"/>
      <w:r w:rsidRPr="002C4E9B">
        <w:rPr>
          <w:lang w:val="hu-HU"/>
        </w:rPr>
        <w:t xml:space="preserve"> </w:t>
      </w:r>
      <w:del w:id="3107" w:author="Szerző">
        <w:r w:rsidRPr="002C4E9B" w:rsidDel="002355EA">
          <w:rPr>
            <w:lang w:val="hu-HU"/>
          </w:rPr>
          <w:delText>junkció</w:delText>
        </w:r>
      </w:del>
      <w:proofErr w:type="spellStart"/>
      <w:ins w:id="3108" w:author="Szerző">
        <w:r w:rsidR="002355EA">
          <w:rPr>
            <w:lang w:val="hu-HU"/>
          </w:rPr>
          <w:t>junctio</w:t>
        </w:r>
      </w:ins>
      <w:proofErr w:type="spellEnd"/>
      <w:r w:rsidRPr="002C4E9B">
        <w:rPr>
          <w:lang w:val="hu-HU"/>
        </w:rPr>
        <w:t xml:space="preserve"> </w:t>
      </w:r>
      <w:proofErr w:type="spellStart"/>
      <w:r w:rsidRPr="002C4E9B">
        <w:rPr>
          <w:lang w:val="hu-HU"/>
        </w:rPr>
        <w:t>adenocarcinomáját</w:t>
      </w:r>
      <w:proofErr w:type="spellEnd"/>
      <w:r w:rsidRPr="002C4E9B">
        <w:rPr>
          <w:lang w:val="hu-HU"/>
        </w:rPr>
        <w:t xml:space="preserve"> – szenvedő betegek kezelésénél, akik korábban a </w:t>
      </w:r>
      <w:proofErr w:type="spellStart"/>
      <w:r w:rsidRPr="002C4E9B">
        <w:rPr>
          <w:lang w:val="hu-HU"/>
        </w:rPr>
        <w:t>metasztatikus</w:t>
      </w:r>
      <w:proofErr w:type="spellEnd"/>
      <w:r w:rsidRPr="002C4E9B">
        <w:rPr>
          <w:lang w:val="hu-HU"/>
        </w:rPr>
        <w:t xml:space="preserve"> betegségre kemoterápiás kezelésben nem részesültek. 445 beteget kezeltek összesen, akiknél a KPS &gt;70 volt. </w:t>
      </w:r>
      <w:bookmarkStart w:id="3109" w:name="_Hlk21597046"/>
      <w:r w:rsidRPr="002C4E9B">
        <w:rPr>
          <w:lang w:val="hu-HU"/>
        </w:rPr>
        <w:t xml:space="preserve">A kezelés </w:t>
      </w:r>
      <w:proofErr w:type="spellStart"/>
      <w:r w:rsidRPr="002C4E9B">
        <w:rPr>
          <w:szCs w:val="22"/>
          <w:lang w:val="hu-HU"/>
        </w:rPr>
        <w:t>ciszplatinnal</w:t>
      </w:r>
      <w:proofErr w:type="spellEnd"/>
      <w:r w:rsidRPr="002C4E9B">
        <w:rPr>
          <w:szCs w:val="22"/>
          <w:lang w:val="hu-HU"/>
        </w:rPr>
        <w:t xml:space="preserve"> (C) (</w:t>
      </w:r>
      <w:r w:rsidRPr="002C4E9B">
        <w:rPr>
          <w:lang w:val="hu-HU"/>
        </w:rPr>
        <w:t>75 mg/m</w:t>
      </w:r>
      <w:r w:rsidRPr="002C4E9B">
        <w:rPr>
          <w:vertAlign w:val="superscript"/>
          <w:lang w:val="hu-HU"/>
        </w:rPr>
        <w:t>2</w:t>
      </w:r>
      <w:r w:rsidRPr="002C4E9B">
        <w:rPr>
          <w:szCs w:val="22"/>
          <w:lang w:val="hu-HU"/>
        </w:rPr>
        <w:t xml:space="preserve"> az első napon) és 5</w:t>
      </w:r>
      <w:r w:rsidRPr="002C4E9B">
        <w:rPr>
          <w:szCs w:val="22"/>
          <w:lang w:val="hu-HU"/>
        </w:rPr>
        <w:noBreakHyphen/>
        <w:t>fluorouracillal (F) (</w:t>
      </w:r>
      <w:r w:rsidRPr="002C4E9B">
        <w:rPr>
          <w:lang w:val="hu-HU"/>
        </w:rPr>
        <w:t>750 mg/m</w:t>
      </w:r>
      <w:r w:rsidRPr="002C4E9B">
        <w:rPr>
          <w:vertAlign w:val="superscript"/>
          <w:lang w:val="hu-HU"/>
        </w:rPr>
        <w:t>2</w:t>
      </w:r>
      <w:r w:rsidRPr="002C4E9B">
        <w:rPr>
          <w:szCs w:val="22"/>
          <w:lang w:val="hu-HU"/>
        </w:rPr>
        <w:t xml:space="preserve"> naponta 5 napig) kombinált</w:t>
      </w:r>
      <w:r w:rsidRPr="002C4E9B">
        <w:rPr>
          <w:lang w:val="hu-HU"/>
        </w:rPr>
        <w:t xml:space="preserve"> </w:t>
      </w:r>
      <w:proofErr w:type="spellStart"/>
      <w:r w:rsidRPr="002C4E9B">
        <w:rPr>
          <w:lang w:val="hu-HU"/>
        </w:rPr>
        <w:t>docetaxellel</w:t>
      </w:r>
      <w:proofErr w:type="spellEnd"/>
      <w:r w:rsidRPr="002C4E9B">
        <w:rPr>
          <w:lang w:val="hu-HU"/>
        </w:rPr>
        <w:t xml:space="preserve"> (T) (75 mg/m</w:t>
      </w:r>
      <w:r w:rsidRPr="002C4E9B">
        <w:rPr>
          <w:vertAlign w:val="superscript"/>
          <w:lang w:val="hu-HU"/>
        </w:rPr>
        <w:t>2</w:t>
      </w:r>
      <w:r w:rsidRPr="002C4E9B">
        <w:rPr>
          <w:szCs w:val="22"/>
          <w:lang w:val="hu-HU"/>
        </w:rPr>
        <w:t xml:space="preserve"> az első napon) történt, vagy </w:t>
      </w:r>
      <w:proofErr w:type="spellStart"/>
      <w:r w:rsidRPr="002C4E9B">
        <w:rPr>
          <w:szCs w:val="22"/>
          <w:lang w:val="hu-HU"/>
        </w:rPr>
        <w:t>ciszplatinnal</w:t>
      </w:r>
      <w:proofErr w:type="spellEnd"/>
      <w:r w:rsidRPr="002C4E9B">
        <w:rPr>
          <w:szCs w:val="22"/>
          <w:lang w:val="hu-HU"/>
        </w:rPr>
        <w:t xml:space="preserve"> 100</w:t>
      </w:r>
      <w:r w:rsidRPr="002C4E9B">
        <w:rPr>
          <w:lang w:val="hu-HU"/>
        </w:rPr>
        <w:t> mg/m</w:t>
      </w:r>
      <w:r w:rsidRPr="002C4E9B">
        <w:rPr>
          <w:vertAlign w:val="superscript"/>
          <w:lang w:val="hu-HU"/>
        </w:rPr>
        <w:t>2</w:t>
      </w:r>
      <w:r w:rsidRPr="002C4E9B">
        <w:rPr>
          <w:szCs w:val="22"/>
          <w:lang w:val="hu-HU"/>
        </w:rPr>
        <w:t xml:space="preserve"> az első napon) és 5-fluorouracillal (1000 </w:t>
      </w:r>
      <w:r w:rsidRPr="002C4E9B">
        <w:rPr>
          <w:lang w:val="hu-HU"/>
        </w:rPr>
        <w:t>mg/m</w:t>
      </w:r>
      <w:r w:rsidRPr="002C4E9B">
        <w:rPr>
          <w:vertAlign w:val="superscript"/>
          <w:lang w:val="hu-HU"/>
        </w:rPr>
        <w:t>2</w:t>
      </w:r>
      <w:r w:rsidRPr="002C4E9B">
        <w:rPr>
          <w:szCs w:val="22"/>
          <w:lang w:val="hu-HU"/>
        </w:rPr>
        <w:t xml:space="preserve"> naponta 5 napig). A kezelési ciklus időtartama 3 hét volt a TCF</w:t>
      </w:r>
      <w:r>
        <w:rPr>
          <w:szCs w:val="22"/>
          <w:lang w:val="hu-HU"/>
        </w:rPr>
        <w:t>-</w:t>
      </w:r>
      <w:r w:rsidRPr="002C4E9B">
        <w:rPr>
          <w:szCs w:val="22"/>
          <w:lang w:val="hu-HU"/>
        </w:rPr>
        <w:t>karon és 4 hét a CF</w:t>
      </w:r>
      <w:r>
        <w:rPr>
          <w:szCs w:val="22"/>
          <w:lang w:val="hu-HU"/>
        </w:rPr>
        <w:t>-</w:t>
      </w:r>
      <w:r w:rsidRPr="002C4E9B">
        <w:rPr>
          <w:szCs w:val="22"/>
          <w:lang w:val="hu-HU"/>
        </w:rPr>
        <w:t>karon. A TCF</w:t>
      </w:r>
      <w:r>
        <w:rPr>
          <w:szCs w:val="22"/>
          <w:lang w:val="hu-HU"/>
        </w:rPr>
        <w:t>-</w:t>
      </w:r>
      <w:r w:rsidRPr="002C4E9B">
        <w:rPr>
          <w:szCs w:val="22"/>
          <w:lang w:val="hu-HU"/>
        </w:rPr>
        <w:t>karon az alkalmazott kezelési ciklus</w:t>
      </w:r>
      <w:r>
        <w:rPr>
          <w:szCs w:val="22"/>
          <w:lang w:val="hu-HU"/>
        </w:rPr>
        <w:t>ok</w:t>
      </w:r>
      <w:r w:rsidRPr="002C4E9B">
        <w:rPr>
          <w:szCs w:val="22"/>
          <w:lang w:val="hu-HU"/>
        </w:rPr>
        <w:t xml:space="preserve"> medián száma betegenként 6 volt (1 és 16 között), míg a CF</w:t>
      </w:r>
      <w:r>
        <w:rPr>
          <w:szCs w:val="22"/>
          <w:lang w:val="hu-HU"/>
        </w:rPr>
        <w:t>-</w:t>
      </w:r>
      <w:r w:rsidRPr="002C4E9B">
        <w:rPr>
          <w:szCs w:val="22"/>
          <w:lang w:val="hu-HU"/>
        </w:rPr>
        <w:t xml:space="preserve">karon 4 volt (1 és 12 között). Az elsődleges végpont a progresszióig eltelt idő volt. A progresszió </w:t>
      </w:r>
      <w:r w:rsidRPr="002C4E9B">
        <w:rPr>
          <w:lang w:val="hu-HU"/>
        </w:rPr>
        <w:t>kockázatcsökkenése</w:t>
      </w:r>
      <w:r w:rsidRPr="002C4E9B">
        <w:rPr>
          <w:szCs w:val="22"/>
          <w:lang w:val="hu-HU"/>
        </w:rPr>
        <w:t xml:space="preserve"> 32,1% volt és összefüggött egy szignifikánsan hosszabb progresszióig eltelt idővel (p = 0,0201), a TCF</w:t>
      </w:r>
      <w:r>
        <w:rPr>
          <w:szCs w:val="22"/>
          <w:lang w:val="hu-HU"/>
        </w:rPr>
        <w:t>-</w:t>
      </w:r>
      <w:r w:rsidRPr="002C4E9B">
        <w:rPr>
          <w:szCs w:val="22"/>
          <w:lang w:val="hu-HU"/>
        </w:rPr>
        <w:t>kar javára. A teljes túlélés, a mortalitás kockázatának 22,7%-os csökkenésével együtt szintén szignifikánsan hosszabb volt (p = 0,0201), a TCF</w:t>
      </w:r>
      <w:r>
        <w:rPr>
          <w:szCs w:val="22"/>
          <w:lang w:val="hu-HU"/>
        </w:rPr>
        <w:t>-</w:t>
      </w:r>
      <w:r w:rsidRPr="002C4E9B">
        <w:rPr>
          <w:szCs w:val="22"/>
          <w:lang w:val="hu-HU"/>
        </w:rPr>
        <w:t>kar javára. A hatásossági eredmények</w:t>
      </w:r>
      <w:r>
        <w:rPr>
          <w:szCs w:val="22"/>
          <w:lang w:val="hu-HU"/>
        </w:rPr>
        <w:t>et</w:t>
      </w:r>
      <w:r w:rsidRPr="002C4E9B">
        <w:rPr>
          <w:szCs w:val="22"/>
          <w:lang w:val="hu-HU"/>
        </w:rPr>
        <w:t xml:space="preserve"> a következő táblázatban</w:t>
      </w:r>
      <w:r>
        <w:rPr>
          <w:szCs w:val="22"/>
          <w:lang w:val="hu-HU"/>
        </w:rPr>
        <w:t xml:space="preserve"> foglalták</w:t>
      </w:r>
      <w:r w:rsidRPr="002C4E9B">
        <w:rPr>
          <w:szCs w:val="22"/>
          <w:lang w:val="hu-HU"/>
        </w:rPr>
        <w:t xml:space="preserve"> össze.</w:t>
      </w:r>
    </w:p>
    <w:bookmarkEnd w:id="3109"/>
    <w:p w14:paraId="2337C991" w14:textId="77777777" w:rsidR="001C3E33" w:rsidRPr="002C4E9B" w:rsidRDefault="001C3E33" w:rsidP="00941378">
      <w:pPr>
        <w:widowControl/>
        <w:rPr>
          <w:lang w:val="hu-HU"/>
        </w:rPr>
      </w:pPr>
    </w:p>
    <w:p w14:paraId="2E3C77CC" w14:textId="6CCAB0EC" w:rsidR="001C3E33" w:rsidRPr="002C4E9B" w:rsidRDefault="001C3E33" w:rsidP="00941378">
      <w:pPr>
        <w:pStyle w:val="Szvegtrzs2"/>
        <w:keepNext/>
        <w:keepLines/>
        <w:rPr>
          <w:b w:val="0"/>
          <w:u w:val="single"/>
        </w:rPr>
      </w:pPr>
      <w:r w:rsidRPr="002C4E9B">
        <w:rPr>
          <w:b w:val="0"/>
          <w:u w:val="single"/>
        </w:rPr>
        <w:t xml:space="preserve">A </w:t>
      </w:r>
      <w:proofErr w:type="spellStart"/>
      <w:r w:rsidRPr="002C4E9B">
        <w:rPr>
          <w:b w:val="0"/>
          <w:u w:val="single"/>
        </w:rPr>
        <w:t>docetaxel</w:t>
      </w:r>
      <w:proofErr w:type="spellEnd"/>
      <w:r w:rsidRPr="002C4E9B">
        <w:rPr>
          <w:b w:val="0"/>
          <w:u w:val="single"/>
        </w:rPr>
        <w:t xml:space="preserve"> hatásossága gyo</w:t>
      </w:r>
      <w:del w:id="3110" w:author="Szerző">
        <w:r w:rsidRPr="002C4E9B" w:rsidDel="00E01B05">
          <w:rPr>
            <w:b w:val="0"/>
            <w:u w:val="single"/>
          </w:rPr>
          <w:delText>mor ad</w:delText>
        </w:r>
      </w:del>
      <w:ins w:id="3111" w:author="Szerző">
        <w:r w:rsidR="00E01B05">
          <w:rPr>
            <w:b w:val="0"/>
            <w:u w:val="single"/>
          </w:rPr>
          <w:t>mor-</w:t>
        </w:r>
        <w:proofErr w:type="spellStart"/>
        <w:r w:rsidR="00E01B05">
          <w:rPr>
            <w:b w:val="0"/>
            <w:u w:val="single"/>
          </w:rPr>
          <w:t>ad</w:t>
        </w:r>
      </w:ins>
      <w:r w:rsidRPr="002C4E9B">
        <w:rPr>
          <w:b w:val="0"/>
          <w:u w:val="single"/>
        </w:rPr>
        <w:t>enocarcinomában</w:t>
      </w:r>
      <w:proofErr w:type="spellEnd"/>
      <w:r w:rsidRPr="002C4E9B">
        <w:rPr>
          <w:b w:val="0"/>
          <w:u w:val="single"/>
        </w:rPr>
        <w:t xml:space="preserve"> szenvedő betegek kezelésében</w:t>
      </w:r>
    </w:p>
    <w:p w14:paraId="60CCA8D2" w14:textId="77777777" w:rsidR="001C3E33" w:rsidRPr="002C4E9B" w:rsidRDefault="001C3E33" w:rsidP="00941378">
      <w:pPr>
        <w:keepNext/>
        <w:keepLines/>
        <w:jc w:val="both"/>
        <w:rPr>
          <w:b/>
          <w:bCs/>
          <w:kern w:val="28"/>
          <w:highlight w:val="green"/>
          <w:u w:val="single"/>
          <w:lang w:val="hu-HU"/>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1C3E33" w:rsidRPr="002C4E9B" w14:paraId="4E7535EC" w14:textId="77777777" w:rsidTr="001C3E33">
        <w:tc>
          <w:tcPr>
            <w:tcW w:w="3945" w:type="dxa"/>
            <w:tcBorders>
              <w:bottom w:val="single" w:sz="4" w:space="0" w:color="auto"/>
            </w:tcBorders>
          </w:tcPr>
          <w:p w14:paraId="267566B8" w14:textId="77777777" w:rsidR="001C3E33" w:rsidRPr="002C4E9B" w:rsidRDefault="001C3E33" w:rsidP="00941378">
            <w:pPr>
              <w:keepNext/>
              <w:keepLines/>
              <w:rPr>
                <w:b/>
                <w:lang w:val="hu-HU"/>
              </w:rPr>
            </w:pPr>
            <w:r>
              <w:rPr>
                <w:b/>
                <w:lang w:val="hu-HU"/>
              </w:rPr>
              <w:t>Végpont</w:t>
            </w:r>
          </w:p>
        </w:tc>
        <w:tc>
          <w:tcPr>
            <w:tcW w:w="1551" w:type="dxa"/>
            <w:tcBorders>
              <w:bottom w:val="single" w:sz="4" w:space="0" w:color="auto"/>
            </w:tcBorders>
          </w:tcPr>
          <w:p w14:paraId="00F25FF0" w14:textId="77777777" w:rsidR="001C3E33" w:rsidRPr="002C4E9B" w:rsidRDefault="001C3E33" w:rsidP="00941378">
            <w:pPr>
              <w:keepNext/>
              <w:keepLines/>
              <w:jc w:val="center"/>
              <w:rPr>
                <w:b/>
                <w:bCs/>
                <w:lang w:val="hu-HU"/>
              </w:rPr>
            </w:pPr>
            <w:r w:rsidRPr="002C4E9B">
              <w:rPr>
                <w:b/>
                <w:bCs/>
                <w:lang w:val="hu-HU"/>
              </w:rPr>
              <w:t>TCF</w:t>
            </w:r>
          </w:p>
          <w:p w14:paraId="6D572B6A" w14:textId="77777777" w:rsidR="001C3E33" w:rsidRPr="002C4E9B" w:rsidRDefault="001C3E33" w:rsidP="00941378">
            <w:pPr>
              <w:keepNext/>
              <w:keepLines/>
              <w:jc w:val="center"/>
              <w:rPr>
                <w:lang w:val="hu-HU"/>
              </w:rPr>
            </w:pPr>
            <w:r w:rsidRPr="002C4E9B">
              <w:rPr>
                <w:lang w:val="hu-HU"/>
              </w:rPr>
              <w:t>n = 221</w:t>
            </w:r>
          </w:p>
        </w:tc>
        <w:tc>
          <w:tcPr>
            <w:tcW w:w="1655" w:type="dxa"/>
            <w:tcBorders>
              <w:bottom w:val="single" w:sz="4" w:space="0" w:color="auto"/>
            </w:tcBorders>
          </w:tcPr>
          <w:p w14:paraId="44296850" w14:textId="77777777" w:rsidR="001C3E33" w:rsidRPr="002C4E9B" w:rsidRDefault="001C3E33" w:rsidP="00941378">
            <w:pPr>
              <w:keepNext/>
              <w:keepLines/>
              <w:jc w:val="center"/>
              <w:rPr>
                <w:b/>
                <w:bCs/>
                <w:lang w:val="hu-HU"/>
              </w:rPr>
            </w:pPr>
            <w:r w:rsidRPr="002C4E9B">
              <w:rPr>
                <w:b/>
                <w:bCs/>
                <w:lang w:val="hu-HU"/>
              </w:rPr>
              <w:t>CF</w:t>
            </w:r>
          </w:p>
          <w:p w14:paraId="03938C2C" w14:textId="77777777" w:rsidR="001C3E33" w:rsidRPr="002C4E9B" w:rsidRDefault="001C3E33" w:rsidP="00941378">
            <w:pPr>
              <w:keepNext/>
              <w:keepLines/>
              <w:jc w:val="center"/>
              <w:rPr>
                <w:lang w:val="hu-HU"/>
              </w:rPr>
            </w:pPr>
            <w:r w:rsidRPr="002C4E9B">
              <w:rPr>
                <w:lang w:val="hu-HU"/>
              </w:rPr>
              <w:t>n = 224</w:t>
            </w:r>
          </w:p>
        </w:tc>
      </w:tr>
      <w:tr w:rsidR="001C3E33" w:rsidRPr="002C4E9B" w14:paraId="09DC69B8" w14:textId="77777777" w:rsidTr="001C3E33">
        <w:trPr>
          <w:cantSplit/>
        </w:trPr>
        <w:tc>
          <w:tcPr>
            <w:tcW w:w="3945" w:type="dxa"/>
            <w:tcBorders>
              <w:top w:val="nil"/>
              <w:bottom w:val="nil"/>
            </w:tcBorders>
          </w:tcPr>
          <w:p w14:paraId="01A27295" w14:textId="77777777" w:rsidR="001C3E33" w:rsidRPr="002C4E9B" w:rsidRDefault="001C3E33" w:rsidP="00941378">
            <w:pPr>
              <w:keepNext/>
              <w:keepLines/>
              <w:rPr>
                <w:lang w:val="hu-HU"/>
              </w:rPr>
            </w:pPr>
            <w:r w:rsidRPr="002C4E9B">
              <w:rPr>
                <w:lang w:val="hu-HU"/>
              </w:rPr>
              <w:t xml:space="preserve">A progresszióig eltelt </w:t>
            </w:r>
            <w:r>
              <w:rPr>
                <w:lang w:val="hu-HU"/>
              </w:rPr>
              <w:t xml:space="preserve">medián </w:t>
            </w:r>
            <w:r w:rsidRPr="002C4E9B">
              <w:rPr>
                <w:lang w:val="hu-HU"/>
              </w:rPr>
              <w:t xml:space="preserve">idő (hónap) </w:t>
            </w:r>
          </w:p>
        </w:tc>
        <w:tc>
          <w:tcPr>
            <w:tcW w:w="1551" w:type="dxa"/>
            <w:tcBorders>
              <w:bottom w:val="nil"/>
            </w:tcBorders>
          </w:tcPr>
          <w:p w14:paraId="50127B6B" w14:textId="77777777" w:rsidR="001C3E33" w:rsidRPr="002C4E9B" w:rsidRDefault="001C3E33" w:rsidP="00941378">
            <w:pPr>
              <w:keepNext/>
              <w:keepLines/>
              <w:jc w:val="center"/>
              <w:rPr>
                <w:lang w:val="hu-HU"/>
              </w:rPr>
            </w:pPr>
            <w:r w:rsidRPr="002C4E9B">
              <w:rPr>
                <w:lang w:val="hu-HU"/>
              </w:rPr>
              <w:t>5,6</w:t>
            </w:r>
          </w:p>
        </w:tc>
        <w:tc>
          <w:tcPr>
            <w:tcW w:w="1655" w:type="dxa"/>
            <w:tcBorders>
              <w:bottom w:val="nil"/>
            </w:tcBorders>
          </w:tcPr>
          <w:p w14:paraId="7015A80A" w14:textId="77777777" w:rsidR="001C3E33" w:rsidRPr="002C4E9B" w:rsidRDefault="001C3E33" w:rsidP="00941378">
            <w:pPr>
              <w:keepNext/>
              <w:keepLines/>
              <w:jc w:val="center"/>
              <w:rPr>
                <w:lang w:val="hu-HU"/>
              </w:rPr>
            </w:pPr>
            <w:r w:rsidRPr="002C4E9B">
              <w:rPr>
                <w:lang w:val="hu-HU"/>
              </w:rPr>
              <w:t>3,7</w:t>
            </w:r>
          </w:p>
        </w:tc>
      </w:tr>
      <w:tr w:rsidR="001C3E33" w:rsidRPr="002C4E9B" w14:paraId="78806C46" w14:textId="77777777" w:rsidTr="001C3E33">
        <w:trPr>
          <w:cantSplit/>
        </w:trPr>
        <w:tc>
          <w:tcPr>
            <w:tcW w:w="3945" w:type="dxa"/>
            <w:tcBorders>
              <w:top w:val="nil"/>
              <w:bottom w:val="nil"/>
            </w:tcBorders>
          </w:tcPr>
          <w:p w14:paraId="67D0627A"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single" w:sz="4" w:space="0" w:color="auto"/>
            </w:tcBorders>
          </w:tcPr>
          <w:p w14:paraId="405EC9B9" w14:textId="77777777" w:rsidR="001C3E33" w:rsidRPr="002C4E9B" w:rsidRDefault="001C3E33" w:rsidP="00941378">
            <w:pPr>
              <w:keepNext/>
              <w:keepLines/>
              <w:jc w:val="center"/>
              <w:rPr>
                <w:lang w:val="hu-HU"/>
              </w:rPr>
            </w:pPr>
            <w:r w:rsidRPr="002C4E9B">
              <w:rPr>
                <w:lang w:val="hu-HU"/>
              </w:rPr>
              <w:t>(4,86-5,91)</w:t>
            </w:r>
          </w:p>
        </w:tc>
        <w:tc>
          <w:tcPr>
            <w:tcW w:w="1655" w:type="dxa"/>
            <w:tcBorders>
              <w:top w:val="nil"/>
              <w:bottom w:val="single" w:sz="4" w:space="0" w:color="auto"/>
            </w:tcBorders>
          </w:tcPr>
          <w:p w14:paraId="0F6D8B29" w14:textId="77777777" w:rsidR="001C3E33" w:rsidRPr="002C4E9B" w:rsidRDefault="001C3E33" w:rsidP="00941378">
            <w:pPr>
              <w:keepNext/>
              <w:keepLines/>
              <w:jc w:val="center"/>
              <w:rPr>
                <w:b/>
                <w:lang w:val="hu-HU"/>
              </w:rPr>
            </w:pPr>
            <w:r w:rsidRPr="002C4E9B">
              <w:rPr>
                <w:lang w:val="hu-HU"/>
              </w:rPr>
              <w:t>(3,45-4,47)</w:t>
            </w:r>
          </w:p>
        </w:tc>
      </w:tr>
      <w:tr w:rsidR="001C3E33" w:rsidRPr="002C4E9B" w14:paraId="046C70FA" w14:textId="77777777" w:rsidTr="001C3E33">
        <w:trPr>
          <w:cantSplit/>
        </w:trPr>
        <w:tc>
          <w:tcPr>
            <w:tcW w:w="3945" w:type="dxa"/>
            <w:tcBorders>
              <w:top w:val="nil"/>
              <w:bottom w:val="nil"/>
            </w:tcBorders>
          </w:tcPr>
          <w:p w14:paraId="71C6A519" w14:textId="77777777" w:rsidR="001C3E33" w:rsidRPr="002C4E9B" w:rsidRDefault="001C3E33" w:rsidP="00941378">
            <w:pPr>
              <w:keepNext/>
              <w:keepLines/>
              <w:rPr>
                <w:lang w:val="hu-HU"/>
              </w:rPr>
            </w:pPr>
            <w:r w:rsidRPr="002C4E9B">
              <w:rPr>
                <w:lang w:val="hu-HU"/>
              </w:rPr>
              <w:t>Relatív hazárd</w:t>
            </w:r>
          </w:p>
        </w:tc>
        <w:tc>
          <w:tcPr>
            <w:tcW w:w="3206" w:type="dxa"/>
            <w:gridSpan w:val="2"/>
            <w:tcBorders>
              <w:top w:val="single" w:sz="4" w:space="0" w:color="auto"/>
              <w:bottom w:val="nil"/>
            </w:tcBorders>
          </w:tcPr>
          <w:p w14:paraId="6CB8B108" w14:textId="77777777" w:rsidR="001C3E33" w:rsidRPr="002C4E9B" w:rsidRDefault="001C3E33" w:rsidP="00941378">
            <w:pPr>
              <w:keepNext/>
              <w:keepLines/>
              <w:jc w:val="center"/>
              <w:rPr>
                <w:lang w:val="hu-HU"/>
              </w:rPr>
            </w:pPr>
            <w:r w:rsidRPr="002C4E9B">
              <w:rPr>
                <w:lang w:val="hu-HU"/>
              </w:rPr>
              <w:t>1,473</w:t>
            </w:r>
          </w:p>
        </w:tc>
      </w:tr>
      <w:tr w:rsidR="001C3E33" w:rsidRPr="002C4E9B" w14:paraId="6B84BD14" w14:textId="77777777" w:rsidTr="001C3E33">
        <w:trPr>
          <w:cantSplit/>
        </w:trPr>
        <w:tc>
          <w:tcPr>
            <w:tcW w:w="3945" w:type="dxa"/>
            <w:tcBorders>
              <w:top w:val="nil"/>
              <w:bottom w:val="nil"/>
            </w:tcBorders>
          </w:tcPr>
          <w:p w14:paraId="4F36DE0B"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06F120D2" w14:textId="77777777" w:rsidR="001C3E33" w:rsidRPr="002C4E9B" w:rsidRDefault="001C3E33" w:rsidP="00941378">
            <w:pPr>
              <w:keepNext/>
              <w:keepLines/>
              <w:jc w:val="center"/>
              <w:rPr>
                <w:lang w:val="hu-HU"/>
              </w:rPr>
            </w:pPr>
            <w:r w:rsidRPr="002C4E9B">
              <w:rPr>
                <w:lang w:val="hu-HU"/>
              </w:rPr>
              <w:t>(1,189-1,825)</w:t>
            </w:r>
          </w:p>
        </w:tc>
      </w:tr>
      <w:tr w:rsidR="001C3E33" w:rsidRPr="002C4E9B" w14:paraId="4B1AAE6D" w14:textId="77777777" w:rsidTr="001C3E33">
        <w:trPr>
          <w:cantSplit/>
        </w:trPr>
        <w:tc>
          <w:tcPr>
            <w:tcW w:w="3945" w:type="dxa"/>
            <w:tcBorders>
              <w:top w:val="nil"/>
              <w:bottom w:val="single" w:sz="4" w:space="0" w:color="auto"/>
            </w:tcBorders>
          </w:tcPr>
          <w:p w14:paraId="5E568939" w14:textId="77777777" w:rsidR="001C3E33" w:rsidRPr="002C4E9B" w:rsidRDefault="001C3E33" w:rsidP="00941378">
            <w:pPr>
              <w:keepNext/>
              <w:keepLines/>
              <w:rPr>
                <w:lang w:val="hu-HU"/>
              </w:rPr>
            </w:pPr>
            <w:r w:rsidRPr="002C4E9B">
              <w:rPr>
                <w:lang w:val="hu-HU"/>
              </w:rPr>
              <w:t>*p-érték</w:t>
            </w:r>
          </w:p>
        </w:tc>
        <w:tc>
          <w:tcPr>
            <w:tcW w:w="3206" w:type="dxa"/>
            <w:gridSpan w:val="2"/>
            <w:tcBorders>
              <w:top w:val="nil"/>
              <w:bottom w:val="single" w:sz="4" w:space="0" w:color="auto"/>
            </w:tcBorders>
          </w:tcPr>
          <w:p w14:paraId="38DB2B58" w14:textId="77777777" w:rsidR="001C3E33" w:rsidRPr="002C4E9B" w:rsidRDefault="001C3E33" w:rsidP="00941378">
            <w:pPr>
              <w:keepNext/>
              <w:keepLines/>
              <w:jc w:val="center"/>
              <w:rPr>
                <w:lang w:val="hu-HU"/>
              </w:rPr>
            </w:pPr>
            <w:r w:rsidRPr="002C4E9B">
              <w:rPr>
                <w:lang w:val="hu-HU"/>
              </w:rPr>
              <w:t>0,0004</w:t>
            </w:r>
          </w:p>
        </w:tc>
      </w:tr>
      <w:tr w:rsidR="001C3E33" w:rsidRPr="002C4E9B" w14:paraId="0582815F" w14:textId="77777777" w:rsidTr="001C3E33">
        <w:tc>
          <w:tcPr>
            <w:tcW w:w="3945" w:type="dxa"/>
            <w:tcBorders>
              <w:top w:val="nil"/>
              <w:bottom w:val="nil"/>
            </w:tcBorders>
          </w:tcPr>
          <w:p w14:paraId="59A2752C" w14:textId="77777777" w:rsidR="001C3E33" w:rsidRPr="002C4E9B" w:rsidRDefault="001C3E33" w:rsidP="00941378">
            <w:pPr>
              <w:keepNext/>
              <w:keepLines/>
              <w:rPr>
                <w:lang w:val="hu-HU"/>
              </w:rPr>
            </w:pPr>
            <w:r w:rsidRPr="002C4E9B">
              <w:rPr>
                <w:lang w:val="hu-HU"/>
              </w:rPr>
              <w:t xml:space="preserve">A túlélés </w:t>
            </w:r>
            <w:r>
              <w:rPr>
                <w:lang w:val="hu-HU"/>
              </w:rPr>
              <w:t xml:space="preserve">medián </w:t>
            </w:r>
            <w:r w:rsidRPr="002C4E9B">
              <w:rPr>
                <w:lang w:val="hu-HU"/>
              </w:rPr>
              <w:t>ideje (hónap)</w:t>
            </w:r>
          </w:p>
        </w:tc>
        <w:tc>
          <w:tcPr>
            <w:tcW w:w="1551" w:type="dxa"/>
            <w:tcBorders>
              <w:top w:val="nil"/>
              <w:bottom w:val="nil"/>
            </w:tcBorders>
          </w:tcPr>
          <w:p w14:paraId="4875F033" w14:textId="77777777" w:rsidR="001C3E33" w:rsidRPr="002C4E9B" w:rsidRDefault="001C3E33" w:rsidP="00941378">
            <w:pPr>
              <w:keepNext/>
              <w:keepLines/>
              <w:jc w:val="center"/>
              <w:rPr>
                <w:lang w:val="hu-HU"/>
              </w:rPr>
            </w:pPr>
            <w:r w:rsidRPr="002C4E9B">
              <w:rPr>
                <w:lang w:val="hu-HU"/>
              </w:rPr>
              <w:t>9,2</w:t>
            </w:r>
          </w:p>
        </w:tc>
        <w:tc>
          <w:tcPr>
            <w:tcW w:w="1655" w:type="dxa"/>
            <w:tcBorders>
              <w:top w:val="nil"/>
              <w:bottom w:val="nil"/>
            </w:tcBorders>
          </w:tcPr>
          <w:p w14:paraId="6F8CBED9" w14:textId="77777777" w:rsidR="001C3E33" w:rsidRPr="002C4E9B" w:rsidRDefault="001C3E33" w:rsidP="00941378">
            <w:pPr>
              <w:keepNext/>
              <w:keepLines/>
              <w:jc w:val="center"/>
              <w:rPr>
                <w:lang w:val="hu-HU"/>
              </w:rPr>
            </w:pPr>
            <w:r w:rsidRPr="002C4E9B">
              <w:rPr>
                <w:lang w:val="hu-HU"/>
              </w:rPr>
              <w:t>8,6</w:t>
            </w:r>
          </w:p>
        </w:tc>
      </w:tr>
      <w:tr w:rsidR="001C3E33" w:rsidRPr="002C4E9B" w14:paraId="130A4998" w14:textId="77777777" w:rsidTr="001C3E33">
        <w:tc>
          <w:tcPr>
            <w:tcW w:w="3945" w:type="dxa"/>
            <w:tcBorders>
              <w:top w:val="nil"/>
              <w:bottom w:val="nil"/>
            </w:tcBorders>
          </w:tcPr>
          <w:p w14:paraId="7AA9DAC5" w14:textId="77777777" w:rsidR="001C3E33" w:rsidRPr="002C4E9B" w:rsidRDefault="001C3E33" w:rsidP="00941378">
            <w:pPr>
              <w:keepNext/>
              <w:keepLines/>
              <w:rPr>
                <w:lang w:val="hu-HU"/>
              </w:rPr>
            </w:pPr>
            <w:r w:rsidRPr="002C4E9B">
              <w:rPr>
                <w:lang w:val="hu-HU"/>
              </w:rPr>
              <w:t>(95%</w:t>
            </w:r>
            <w:r>
              <w:rPr>
                <w:lang w:val="hu-HU"/>
              </w:rPr>
              <w:t xml:space="preserve">-os </w:t>
            </w:r>
            <w:r w:rsidRPr="002C4E9B">
              <w:rPr>
                <w:lang w:val="hu-HU"/>
              </w:rPr>
              <w:t>CI)</w:t>
            </w:r>
          </w:p>
        </w:tc>
        <w:tc>
          <w:tcPr>
            <w:tcW w:w="1551" w:type="dxa"/>
            <w:tcBorders>
              <w:top w:val="nil"/>
              <w:bottom w:val="nil"/>
            </w:tcBorders>
          </w:tcPr>
          <w:p w14:paraId="613ABFC9" w14:textId="77777777" w:rsidR="001C3E33" w:rsidRPr="002C4E9B" w:rsidRDefault="001C3E33" w:rsidP="00941378">
            <w:pPr>
              <w:keepNext/>
              <w:keepLines/>
              <w:jc w:val="center"/>
              <w:rPr>
                <w:lang w:val="hu-HU"/>
              </w:rPr>
            </w:pPr>
            <w:r w:rsidRPr="002C4E9B">
              <w:rPr>
                <w:lang w:val="hu-HU"/>
              </w:rPr>
              <w:t>(8,38-10,58)</w:t>
            </w:r>
          </w:p>
        </w:tc>
        <w:tc>
          <w:tcPr>
            <w:tcW w:w="1655" w:type="dxa"/>
            <w:tcBorders>
              <w:top w:val="nil"/>
              <w:bottom w:val="nil"/>
            </w:tcBorders>
          </w:tcPr>
          <w:p w14:paraId="25DC648D" w14:textId="77777777" w:rsidR="001C3E33" w:rsidRPr="002C4E9B" w:rsidRDefault="001C3E33" w:rsidP="00941378">
            <w:pPr>
              <w:keepNext/>
              <w:keepLines/>
              <w:jc w:val="center"/>
              <w:rPr>
                <w:lang w:val="hu-HU"/>
              </w:rPr>
            </w:pPr>
            <w:r w:rsidRPr="002C4E9B">
              <w:rPr>
                <w:lang w:val="hu-HU"/>
              </w:rPr>
              <w:t>(7,16-9,46)</w:t>
            </w:r>
          </w:p>
        </w:tc>
      </w:tr>
      <w:tr w:rsidR="001C3E33" w:rsidRPr="002C4E9B" w14:paraId="57B0E0D3" w14:textId="77777777" w:rsidTr="001C3E33">
        <w:tc>
          <w:tcPr>
            <w:tcW w:w="3945" w:type="dxa"/>
            <w:tcBorders>
              <w:top w:val="nil"/>
              <w:bottom w:val="nil"/>
            </w:tcBorders>
          </w:tcPr>
          <w:p w14:paraId="0CB613EE" w14:textId="77777777" w:rsidR="001C3E33" w:rsidRPr="002C4E9B" w:rsidRDefault="001C3E33" w:rsidP="00941378">
            <w:pPr>
              <w:keepNext/>
              <w:keepLines/>
              <w:rPr>
                <w:lang w:val="hu-HU"/>
              </w:rPr>
            </w:pPr>
            <w:r w:rsidRPr="002C4E9B">
              <w:rPr>
                <w:lang w:val="hu-HU"/>
              </w:rPr>
              <w:t>2 éves becsült érték (%)</w:t>
            </w:r>
          </w:p>
        </w:tc>
        <w:tc>
          <w:tcPr>
            <w:tcW w:w="1551" w:type="dxa"/>
            <w:tcBorders>
              <w:top w:val="nil"/>
              <w:bottom w:val="single" w:sz="4" w:space="0" w:color="auto"/>
            </w:tcBorders>
          </w:tcPr>
          <w:p w14:paraId="40273E6B" w14:textId="77777777" w:rsidR="001C3E33" w:rsidRPr="002C4E9B" w:rsidRDefault="001C3E33" w:rsidP="00941378">
            <w:pPr>
              <w:keepNext/>
              <w:keepLines/>
              <w:jc w:val="center"/>
              <w:rPr>
                <w:lang w:val="hu-HU"/>
              </w:rPr>
            </w:pPr>
            <w:r w:rsidRPr="002C4E9B">
              <w:rPr>
                <w:lang w:val="hu-HU"/>
              </w:rPr>
              <w:t>18,4</w:t>
            </w:r>
          </w:p>
        </w:tc>
        <w:tc>
          <w:tcPr>
            <w:tcW w:w="1655" w:type="dxa"/>
            <w:tcBorders>
              <w:top w:val="nil"/>
              <w:bottom w:val="single" w:sz="4" w:space="0" w:color="auto"/>
            </w:tcBorders>
          </w:tcPr>
          <w:p w14:paraId="3C92681C" w14:textId="77777777" w:rsidR="001C3E33" w:rsidRPr="002C4E9B" w:rsidRDefault="001C3E33" w:rsidP="00941378">
            <w:pPr>
              <w:keepNext/>
              <w:keepLines/>
              <w:jc w:val="center"/>
              <w:rPr>
                <w:lang w:val="hu-HU"/>
              </w:rPr>
            </w:pPr>
            <w:r w:rsidRPr="002C4E9B">
              <w:rPr>
                <w:lang w:val="hu-HU"/>
              </w:rPr>
              <w:t>8,8</w:t>
            </w:r>
          </w:p>
        </w:tc>
      </w:tr>
      <w:tr w:rsidR="001C3E33" w:rsidRPr="002C4E9B" w14:paraId="48B64A55" w14:textId="77777777" w:rsidTr="001C3E33">
        <w:trPr>
          <w:cantSplit/>
        </w:trPr>
        <w:tc>
          <w:tcPr>
            <w:tcW w:w="3945" w:type="dxa"/>
            <w:tcBorders>
              <w:top w:val="nil"/>
              <w:bottom w:val="nil"/>
            </w:tcBorders>
          </w:tcPr>
          <w:p w14:paraId="37ADD2A6" w14:textId="77777777" w:rsidR="001C3E33" w:rsidRPr="002C4E9B" w:rsidRDefault="001C3E33" w:rsidP="00941378">
            <w:pPr>
              <w:keepNext/>
              <w:keepLines/>
              <w:rPr>
                <w:lang w:val="hu-HU"/>
              </w:rPr>
            </w:pPr>
            <w:r w:rsidRPr="002C4E9B">
              <w:rPr>
                <w:lang w:val="hu-HU"/>
              </w:rPr>
              <w:t>Relatív hazárd</w:t>
            </w:r>
          </w:p>
        </w:tc>
        <w:tc>
          <w:tcPr>
            <w:tcW w:w="3206" w:type="dxa"/>
            <w:gridSpan w:val="2"/>
            <w:tcBorders>
              <w:bottom w:val="nil"/>
            </w:tcBorders>
          </w:tcPr>
          <w:p w14:paraId="2276F589" w14:textId="77777777" w:rsidR="001C3E33" w:rsidRPr="002C4E9B" w:rsidRDefault="001C3E33" w:rsidP="00941378">
            <w:pPr>
              <w:keepNext/>
              <w:keepLines/>
              <w:jc w:val="center"/>
              <w:rPr>
                <w:lang w:val="hu-HU"/>
              </w:rPr>
            </w:pPr>
            <w:r w:rsidRPr="002C4E9B">
              <w:rPr>
                <w:lang w:val="hu-HU"/>
              </w:rPr>
              <w:t>1,293</w:t>
            </w:r>
          </w:p>
        </w:tc>
      </w:tr>
      <w:tr w:rsidR="001C3E33" w:rsidRPr="002C4E9B" w14:paraId="28C586F4" w14:textId="77777777" w:rsidTr="001C3E33">
        <w:trPr>
          <w:cantSplit/>
        </w:trPr>
        <w:tc>
          <w:tcPr>
            <w:tcW w:w="3945" w:type="dxa"/>
            <w:tcBorders>
              <w:top w:val="nil"/>
              <w:bottom w:val="nil"/>
            </w:tcBorders>
          </w:tcPr>
          <w:p w14:paraId="144E7640" w14:textId="77777777" w:rsidR="001C3E33" w:rsidRPr="002C4E9B" w:rsidRDefault="001C3E33" w:rsidP="00941378">
            <w:pPr>
              <w:rPr>
                <w:lang w:val="hu-HU"/>
              </w:rPr>
            </w:pPr>
            <w:r w:rsidRPr="002C4E9B">
              <w:rPr>
                <w:lang w:val="hu-HU"/>
              </w:rPr>
              <w:t>(95%</w:t>
            </w:r>
            <w:r>
              <w:rPr>
                <w:lang w:val="hu-HU"/>
              </w:rPr>
              <w:t xml:space="preserve">-os </w:t>
            </w:r>
            <w:r w:rsidRPr="002C4E9B">
              <w:rPr>
                <w:lang w:val="hu-HU"/>
              </w:rPr>
              <w:t>CI)</w:t>
            </w:r>
          </w:p>
        </w:tc>
        <w:tc>
          <w:tcPr>
            <w:tcW w:w="3206" w:type="dxa"/>
            <w:gridSpan w:val="2"/>
            <w:tcBorders>
              <w:top w:val="nil"/>
              <w:bottom w:val="nil"/>
            </w:tcBorders>
          </w:tcPr>
          <w:p w14:paraId="211B20C9" w14:textId="77777777" w:rsidR="001C3E33" w:rsidRPr="002C4E9B" w:rsidRDefault="001C3E33" w:rsidP="00941378">
            <w:pPr>
              <w:jc w:val="center"/>
              <w:rPr>
                <w:lang w:val="hu-HU"/>
              </w:rPr>
            </w:pPr>
            <w:r w:rsidRPr="002C4E9B">
              <w:rPr>
                <w:lang w:val="hu-HU"/>
              </w:rPr>
              <w:t>(1,041-1,606)</w:t>
            </w:r>
          </w:p>
        </w:tc>
      </w:tr>
      <w:tr w:rsidR="001C3E33" w:rsidRPr="002C4E9B" w14:paraId="3A8A3770" w14:textId="77777777" w:rsidTr="001C3E33">
        <w:trPr>
          <w:cantSplit/>
        </w:trPr>
        <w:tc>
          <w:tcPr>
            <w:tcW w:w="3945" w:type="dxa"/>
            <w:tcBorders>
              <w:top w:val="nil"/>
              <w:bottom w:val="single" w:sz="4" w:space="0" w:color="auto"/>
            </w:tcBorders>
          </w:tcPr>
          <w:p w14:paraId="3CD70081" w14:textId="77777777" w:rsidR="001C3E33" w:rsidRPr="002C4E9B" w:rsidRDefault="001C3E33" w:rsidP="00941378">
            <w:pPr>
              <w:rPr>
                <w:lang w:val="hu-HU"/>
              </w:rPr>
            </w:pPr>
            <w:r w:rsidRPr="002C4E9B">
              <w:rPr>
                <w:lang w:val="hu-HU"/>
              </w:rPr>
              <w:t>*p-érték</w:t>
            </w:r>
          </w:p>
        </w:tc>
        <w:tc>
          <w:tcPr>
            <w:tcW w:w="3206" w:type="dxa"/>
            <w:gridSpan w:val="2"/>
            <w:tcBorders>
              <w:top w:val="nil"/>
              <w:bottom w:val="single" w:sz="4" w:space="0" w:color="auto"/>
            </w:tcBorders>
          </w:tcPr>
          <w:p w14:paraId="1F3B21BE" w14:textId="77777777" w:rsidR="001C3E33" w:rsidRPr="002C4E9B" w:rsidRDefault="001C3E33" w:rsidP="00941378">
            <w:pPr>
              <w:jc w:val="center"/>
              <w:rPr>
                <w:lang w:val="hu-HU"/>
              </w:rPr>
            </w:pPr>
            <w:r w:rsidRPr="002C4E9B">
              <w:rPr>
                <w:lang w:val="hu-HU"/>
              </w:rPr>
              <w:t>0,0201</w:t>
            </w:r>
          </w:p>
        </w:tc>
      </w:tr>
      <w:tr w:rsidR="001C3E33" w:rsidRPr="002C4E9B" w14:paraId="42AF2AD5" w14:textId="77777777" w:rsidTr="001C3E33">
        <w:trPr>
          <w:cantSplit/>
        </w:trPr>
        <w:tc>
          <w:tcPr>
            <w:tcW w:w="3945" w:type="dxa"/>
            <w:tcBorders>
              <w:top w:val="single" w:sz="4" w:space="0" w:color="auto"/>
              <w:bottom w:val="nil"/>
            </w:tcBorders>
          </w:tcPr>
          <w:p w14:paraId="637D8D1E" w14:textId="77777777" w:rsidR="001C3E33" w:rsidRPr="002C4E9B" w:rsidRDefault="001C3E33" w:rsidP="00941378">
            <w:pPr>
              <w:rPr>
                <w:lang w:val="hu-HU"/>
              </w:rPr>
            </w:pPr>
            <w:r w:rsidRPr="002C4E9B">
              <w:rPr>
                <w:lang w:val="hu-HU"/>
              </w:rPr>
              <w:t>Összesített válaszarány (CR+PR) (%)</w:t>
            </w:r>
          </w:p>
        </w:tc>
        <w:tc>
          <w:tcPr>
            <w:tcW w:w="1551" w:type="dxa"/>
            <w:tcBorders>
              <w:top w:val="single" w:sz="4" w:space="0" w:color="auto"/>
              <w:bottom w:val="single" w:sz="4" w:space="0" w:color="auto"/>
            </w:tcBorders>
          </w:tcPr>
          <w:p w14:paraId="629B9209" w14:textId="77777777" w:rsidR="001C3E33" w:rsidRPr="002C4E9B" w:rsidRDefault="001C3E33" w:rsidP="00941378">
            <w:pPr>
              <w:jc w:val="center"/>
              <w:rPr>
                <w:lang w:val="hu-HU"/>
              </w:rPr>
            </w:pPr>
            <w:r w:rsidRPr="002C4E9B">
              <w:rPr>
                <w:lang w:val="hu-HU"/>
              </w:rPr>
              <w:t>36,7</w:t>
            </w:r>
          </w:p>
        </w:tc>
        <w:tc>
          <w:tcPr>
            <w:tcW w:w="1655" w:type="dxa"/>
            <w:tcBorders>
              <w:top w:val="single" w:sz="4" w:space="0" w:color="auto"/>
              <w:bottom w:val="single" w:sz="4" w:space="0" w:color="auto"/>
            </w:tcBorders>
          </w:tcPr>
          <w:p w14:paraId="053E50D2" w14:textId="77777777" w:rsidR="001C3E33" w:rsidRPr="002C4E9B" w:rsidRDefault="001C3E33" w:rsidP="00941378">
            <w:pPr>
              <w:jc w:val="center"/>
              <w:rPr>
                <w:lang w:val="hu-HU"/>
              </w:rPr>
            </w:pPr>
            <w:r w:rsidRPr="002C4E9B">
              <w:rPr>
                <w:lang w:val="hu-HU"/>
              </w:rPr>
              <w:t>25,4</w:t>
            </w:r>
          </w:p>
        </w:tc>
      </w:tr>
      <w:tr w:rsidR="001C3E33" w:rsidRPr="002C4E9B" w14:paraId="1377B89B" w14:textId="77777777" w:rsidTr="001C3E33">
        <w:trPr>
          <w:cantSplit/>
        </w:trPr>
        <w:tc>
          <w:tcPr>
            <w:tcW w:w="3945" w:type="dxa"/>
            <w:tcBorders>
              <w:top w:val="nil"/>
              <w:bottom w:val="single" w:sz="4" w:space="0" w:color="auto"/>
            </w:tcBorders>
          </w:tcPr>
          <w:p w14:paraId="550AFD1A" w14:textId="77777777" w:rsidR="001C3E33" w:rsidRPr="002C4E9B" w:rsidRDefault="001C3E33" w:rsidP="00941378">
            <w:pPr>
              <w:rPr>
                <w:lang w:val="hu-HU"/>
              </w:rPr>
            </w:pPr>
            <w:r w:rsidRPr="002C4E9B">
              <w:rPr>
                <w:lang w:val="hu-HU"/>
              </w:rPr>
              <w:t>p-érték</w:t>
            </w:r>
          </w:p>
        </w:tc>
        <w:tc>
          <w:tcPr>
            <w:tcW w:w="3206" w:type="dxa"/>
            <w:gridSpan w:val="2"/>
            <w:tcBorders>
              <w:top w:val="single" w:sz="4" w:space="0" w:color="auto"/>
              <w:bottom w:val="single" w:sz="4" w:space="0" w:color="auto"/>
            </w:tcBorders>
          </w:tcPr>
          <w:p w14:paraId="219CB27A" w14:textId="77777777" w:rsidR="001C3E33" w:rsidRPr="002C4E9B" w:rsidRDefault="001C3E33" w:rsidP="00941378">
            <w:pPr>
              <w:jc w:val="center"/>
              <w:rPr>
                <w:lang w:val="hu-HU"/>
              </w:rPr>
            </w:pPr>
            <w:r w:rsidRPr="002C4E9B">
              <w:rPr>
                <w:lang w:val="hu-HU"/>
              </w:rPr>
              <w:t>0,0106</w:t>
            </w:r>
          </w:p>
        </w:tc>
      </w:tr>
      <w:tr w:rsidR="001C3E33" w:rsidRPr="002C4E9B" w14:paraId="67EAE7DC" w14:textId="77777777" w:rsidTr="001C3E33">
        <w:trPr>
          <w:cantSplit/>
        </w:trPr>
        <w:tc>
          <w:tcPr>
            <w:tcW w:w="3945" w:type="dxa"/>
            <w:tcBorders>
              <w:top w:val="single" w:sz="4" w:space="0" w:color="auto"/>
              <w:bottom w:val="single" w:sz="4" w:space="0" w:color="auto"/>
            </w:tcBorders>
          </w:tcPr>
          <w:p w14:paraId="72F1D451" w14:textId="77777777" w:rsidR="001C3E33" w:rsidRPr="002C4E9B" w:rsidRDefault="001C3E33" w:rsidP="00941378">
            <w:pPr>
              <w:rPr>
                <w:lang w:val="hu-HU"/>
              </w:rPr>
            </w:pPr>
            <w:r w:rsidRPr="002C4E9B">
              <w:rPr>
                <w:lang w:val="hu-HU"/>
              </w:rPr>
              <w:t xml:space="preserve">Betegség </w:t>
            </w:r>
            <w:proofErr w:type="gramStart"/>
            <w:r w:rsidRPr="002C4E9B">
              <w:rPr>
                <w:lang w:val="hu-HU"/>
              </w:rPr>
              <w:t>progressziója</w:t>
            </w:r>
            <w:proofErr w:type="gramEnd"/>
            <w:r w:rsidRPr="002C4E9B">
              <w:rPr>
                <w:lang w:val="hu-HU"/>
              </w:rPr>
              <w:t xml:space="preserve"> mint a legjobb Összesített Válasz (%)</w:t>
            </w:r>
          </w:p>
        </w:tc>
        <w:tc>
          <w:tcPr>
            <w:tcW w:w="1551" w:type="dxa"/>
            <w:tcBorders>
              <w:top w:val="single" w:sz="4" w:space="0" w:color="auto"/>
              <w:bottom w:val="single" w:sz="4" w:space="0" w:color="auto"/>
            </w:tcBorders>
            <w:vAlign w:val="center"/>
          </w:tcPr>
          <w:p w14:paraId="426B289A" w14:textId="77777777" w:rsidR="001C3E33" w:rsidRPr="002C4E9B" w:rsidRDefault="001C3E33" w:rsidP="00941378">
            <w:pPr>
              <w:jc w:val="center"/>
              <w:rPr>
                <w:lang w:val="hu-HU"/>
              </w:rPr>
            </w:pPr>
            <w:r w:rsidRPr="002C4E9B">
              <w:rPr>
                <w:lang w:val="hu-HU"/>
              </w:rPr>
              <w:t>16,7</w:t>
            </w:r>
          </w:p>
        </w:tc>
        <w:tc>
          <w:tcPr>
            <w:tcW w:w="1655" w:type="dxa"/>
            <w:tcBorders>
              <w:top w:val="single" w:sz="4" w:space="0" w:color="auto"/>
              <w:bottom w:val="single" w:sz="4" w:space="0" w:color="auto"/>
            </w:tcBorders>
            <w:vAlign w:val="center"/>
          </w:tcPr>
          <w:p w14:paraId="24017B7B" w14:textId="77777777" w:rsidR="001C3E33" w:rsidRPr="002C4E9B" w:rsidRDefault="001C3E33" w:rsidP="00941378">
            <w:pPr>
              <w:jc w:val="center"/>
              <w:rPr>
                <w:lang w:val="hu-HU"/>
              </w:rPr>
            </w:pPr>
            <w:r w:rsidRPr="002C4E9B">
              <w:rPr>
                <w:lang w:val="hu-HU"/>
              </w:rPr>
              <w:t>25,9</w:t>
            </w:r>
          </w:p>
        </w:tc>
      </w:tr>
    </w:tbl>
    <w:p w14:paraId="39CDDC62" w14:textId="77777777" w:rsidR="001C3E33" w:rsidRPr="002C4E9B" w:rsidRDefault="001C3E33" w:rsidP="00941378">
      <w:pPr>
        <w:rPr>
          <w:lang w:val="hu-HU"/>
        </w:rPr>
      </w:pPr>
      <w:r w:rsidRPr="002C4E9B">
        <w:rPr>
          <w:lang w:val="hu-HU"/>
        </w:rPr>
        <w:t>*Nem rétegzett log rang-próba</w:t>
      </w:r>
    </w:p>
    <w:p w14:paraId="298C5FF0" w14:textId="77777777" w:rsidR="001C3E33" w:rsidRPr="002C4E9B" w:rsidRDefault="001C3E33" w:rsidP="00941378">
      <w:pPr>
        <w:rPr>
          <w:szCs w:val="22"/>
          <w:lang w:val="hu-HU"/>
        </w:rPr>
      </w:pPr>
    </w:p>
    <w:p w14:paraId="094946D8" w14:textId="77777777" w:rsidR="001C3E33" w:rsidRPr="002C4E9B" w:rsidRDefault="001C3E33" w:rsidP="00941378">
      <w:pPr>
        <w:rPr>
          <w:szCs w:val="22"/>
          <w:lang w:val="hu-HU"/>
        </w:rPr>
      </w:pPr>
      <w:r w:rsidRPr="002C4E9B">
        <w:rPr>
          <w:szCs w:val="22"/>
          <w:lang w:val="hu-HU"/>
        </w:rPr>
        <w:t xml:space="preserve">A kor, nem és </w:t>
      </w:r>
      <w:bookmarkStart w:id="3112" w:name="_Hlk21597096"/>
      <w:r>
        <w:rPr>
          <w:szCs w:val="22"/>
          <w:lang w:val="hu-HU"/>
        </w:rPr>
        <w:t>rassz</w:t>
      </w:r>
      <w:bookmarkEnd w:id="3112"/>
      <w:r w:rsidRPr="002C4E9B">
        <w:rPr>
          <w:szCs w:val="22"/>
          <w:lang w:val="hu-HU"/>
        </w:rPr>
        <w:t xml:space="preserve"> alapján meghatározott alcsoportokon belüli analízis következetesen a TCF kezelési csoportnak kedvezett, a CF kezelési csoporthoz képest.</w:t>
      </w:r>
    </w:p>
    <w:p w14:paraId="5B2F78FA" w14:textId="77777777" w:rsidR="001C3E33" w:rsidRPr="002C4E9B" w:rsidRDefault="001C3E33" w:rsidP="00941378">
      <w:pPr>
        <w:rPr>
          <w:lang w:val="hu-HU"/>
        </w:rPr>
      </w:pPr>
    </w:p>
    <w:p w14:paraId="4740E49D" w14:textId="42610FE3" w:rsidR="001C3E33" w:rsidRPr="002C4E9B" w:rsidRDefault="001C3E33" w:rsidP="00941378">
      <w:pPr>
        <w:suppressAutoHyphens/>
        <w:rPr>
          <w:iCs/>
          <w:szCs w:val="22"/>
          <w:lang w:val="hu-HU"/>
        </w:rPr>
      </w:pPr>
      <w:bookmarkStart w:id="3113" w:name="_Hlk21597130"/>
      <w:r w:rsidRPr="002C4E9B">
        <w:rPr>
          <w:iCs/>
          <w:szCs w:val="22"/>
          <w:lang w:val="hu-HU"/>
        </w:rPr>
        <w:t xml:space="preserve">Egy </w:t>
      </w:r>
      <w:del w:id="3114" w:author="Szerző">
        <w:r w:rsidRPr="002C4E9B" w:rsidDel="002355EA">
          <w:rPr>
            <w:iCs/>
            <w:szCs w:val="22"/>
            <w:lang w:val="hu-HU"/>
          </w:rPr>
          <w:delText>átlagosan 41,6</w:delText>
        </w:r>
        <w:r w:rsidRPr="002C4E9B" w:rsidDel="002355EA">
          <w:rPr>
            <w:lang w:val="hu-HU"/>
          </w:rPr>
          <w:delText> </w:delText>
        </w:r>
        <w:r w:rsidRPr="002C4E9B" w:rsidDel="002355EA">
          <w:rPr>
            <w:iCs/>
            <w:szCs w:val="22"/>
            <w:lang w:val="hu-HU"/>
          </w:rPr>
          <w:delText>hónapos</w:delText>
        </w:r>
      </w:del>
      <w:ins w:id="3115" w:author="Szerző">
        <w:r w:rsidR="002355EA">
          <w:rPr>
            <w:iCs/>
            <w:szCs w:val="22"/>
            <w:lang w:val="hu-HU"/>
          </w:rPr>
          <w:t>41,6 hónapos medián</w:t>
        </w:r>
      </w:ins>
      <w:r w:rsidRPr="002C4E9B">
        <w:rPr>
          <w:iCs/>
          <w:szCs w:val="22"/>
          <w:lang w:val="hu-HU"/>
        </w:rPr>
        <w:t xml:space="preserve"> utánkövetési időtartamú aktuális túlélési analízis már nem mutatott </w:t>
      </w:r>
      <w:proofErr w:type="spellStart"/>
      <w:r w:rsidRPr="002C4E9B">
        <w:rPr>
          <w:iCs/>
          <w:szCs w:val="22"/>
          <w:lang w:val="hu-HU"/>
        </w:rPr>
        <w:t>statisztikailag</w:t>
      </w:r>
      <w:proofErr w:type="spellEnd"/>
      <w:r w:rsidRPr="002C4E9B">
        <w:rPr>
          <w:iCs/>
          <w:szCs w:val="22"/>
          <w:lang w:val="hu-HU"/>
        </w:rPr>
        <w:t xml:space="preserve"> szignifikáns különbséget, habár mindvégig a TCF</w:t>
      </w:r>
      <w:r>
        <w:rPr>
          <w:iCs/>
          <w:szCs w:val="22"/>
          <w:lang w:val="hu-HU"/>
        </w:rPr>
        <w:t>-</w:t>
      </w:r>
      <w:r w:rsidRPr="002C4E9B">
        <w:rPr>
          <w:iCs/>
          <w:szCs w:val="22"/>
          <w:lang w:val="hu-HU"/>
        </w:rPr>
        <w:t>kezelés előnyére utalt és az utánkövetés 18 és 30</w:t>
      </w:r>
      <w:r w:rsidRPr="002C4E9B">
        <w:rPr>
          <w:lang w:val="hu-HU"/>
        </w:rPr>
        <w:t> </w:t>
      </w:r>
      <w:r w:rsidRPr="002C4E9B">
        <w:rPr>
          <w:iCs/>
          <w:szCs w:val="22"/>
          <w:lang w:val="hu-HU"/>
        </w:rPr>
        <w:t>hónapja között egyértelműen megfigyelhető volt a TCF</w:t>
      </w:r>
      <w:r>
        <w:rPr>
          <w:iCs/>
          <w:szCs w:val="22"/>
          <w:lang w:val="hu-HU"/>
        </w:rPr>
        <w:t>-</w:t>
      </w:r>
      <w:r w:rsidRPr="002C4E9B">
        <w:rPr>
          <w:iCs/>
          <w:szCs w:val="22"/>
          <w:lang w:val="hu-HU"/>
        </w:rPr>
        <w:t>kezelésből származó előny, a CF</w:t>
      </w:r>
      <w:r>
        <w:rPr>
          <w:iCs/>
          <w:szCs w:val="22"/>
          <w:lang w:val="hu-HU"/>
        </w:rPr>
        <w:t>-</w:t>
      </w:r>
      <w:r w:rsidRPr="002C4E9B">
        <w:rPr>
          <w:iCs/>
          <w:szCs w:val="22"/>
          <w:lang w:val="hu-HU"/>
        </w:rPr>
        <w:t>kezeléssel szemben.</w:t>
      </w:r>
    </w:p>
    <w:p w14:paraId="1F8F340D" w14:textId="77777777" w:rsidR="001C3E33" w:rsidRPr="002C4E9B" w:rsidRDefault="001C3E33" w:rsidP="00941378">
      <w:pPr>
        <w:suppressAutoHyphens/>
        <w:rPr>
          <w:iCs/>
          <w:szCs w:val="22"/>
          <w:lang w:val="hu-HU"/>
        </w:rPr>
      </w:pPr>
    </w:p>
    <w:p w14:paraId="53CCA878" w14:textId="77777777" w:rsidR="001C3E33" w:rsidRPr="002C4E9B" w:rsidRDefault="001C3E33" w:rsidP="00941378">
      <w:pPr>
        <w:suppressAutoHyphens/>
        <w:rPr>
          <w:iCs/>
          <w:szCs w:val="22"/>
          <w:lang w:val="hu-HU"/>
        </w:rPr>
      </w:pPr>
      <w:r w:rsidRPr="002C4E9B">
        <w:rPr>
          <w:iCs/>
          <w:szCs w:val="22"/>
          <w:lang w:val="hu-HU"/>
        </w:rPr>
        <w:t>Összességében, az életminőség (</w:t>
      </w:r>
      <w:proofErr w:type="spellStart"/>
      <w:r w:rsidRPr="002C4E9B">
        <w:rPr>
          <w:iCs/>
          <w:szCs w:val="22"/>
          <w:lang w:val="hu-HU"/>
        </w:rPr>
        <w:t>QoL</w:t>
      </w:r>
      <w:proofErr w:type="spellEnd"/>
      <w:r w:rsidRPr="002C4E9B">
        <w:rPr>
          <w:iCs/>
          <w:szCs w:val="22"/>
          <w:lang w:val="hu-HU"/>
        </w:rPr>
        <w:t xml:space="preserve">) és a klinikai </w:t>
      </w:r>
      <w:r>
        <w:rPr>
          <w:iCs/>
          <w:szCs w:val="22"/>
          <w:lang w:val="hu-HU"/>
        </w:rPr>
        <w:t>előny</w:t>
      </w:r>
      <w:r w:rsidRPr="002C4E9B">
        <w:rPr>
          <w:iCs/>
          <w:szCs w:val="22"/>
          <w:lang w:val="hu-HU"/>
        </w:rPr>
        <w:t>r</w:t>
      </w:r>
      <w:r>
        <w:rPr>
          <w:iCs/>
          <w:szCs w:val="22"/>
          <w:lang w:val="hu-HU"/>
        </w:rPr>
        <w:t>e</w:t>
      </w:r>
      <w:r w:rsidRPr="002C4E9B">
        <w:rPr>
          <w:iCs/>
          <w:szCs w:val="22"/>
          <w:lang w:val="hu-HU"/>
        </w:rPr>
        <w:t xml:space="preserve"> utaló eredmények következetesen javulást mutattak a TCF kezelési csoport előnyére. A </w:t>
      </w:r>
      <w:proofErr w:type="gramStart"/>
      <w:r w:rsidRPr="002C4E9B">
        <w:rPr>
          <w:iCs/>
          <w:szCs w:val="22"/>
          <w:lang w:val="hu-HU"/>
        </w:rPr>
        <w:t>TCF-el</w:t>
      </w:r>
      <w:proofErr w:type="gramEnd"/>
      <w:r w:rsidRPr="002C4E9B">
        <w:rPr>
          <w:iCs/>
          <w:szCs w:val="22"/>
          <w:lang w:val="hu-HU"/>
        </w:rPr>
        <w:t xml:space="preserve"> kezelt betegeknél hosszabb idő telt el a QLQ-C30 kérdőív szerint (p = 0,0121) az általános egészségi állapot 5%-os biztos romlásáig és hosszabb idő telt el a </w:t>
      </w:r>
      <w:proofErr w:type="spellStart"/>
      <w:r w:rsidRPr="002C4E9B">
        <w:rPr>
          <w:iCs/>
          <w:szCs w:val="22"/>
          <w:lang w:val="hu-HU"/>
        </w:rPr>
        <w:t>Karnofsky</w:t>
      </w:r>
      <w:proofErr w:type="spellEnd"/>
      <w:r>
        <w:rPr>
          <w:iCs/>
          <w:szCs w:val="22"/>
          <w:lang w:val="hu-HU"/>
        </w:rPr>
        <w:t>-</w:t>
      </w:r>
      <w:r w:rsidRPr="002C4E9B">
        <w:rPr>
          <w:iCs/>
          <w:szCs w:val="22"/>
          <w:lang w:val="hu-HU"/>
        </w:rPr>
        <w:t>féle teljesítmény állapot (p = 0,0088) biztos romlásáig a CF-vel kezelt betegekkel összehasonlítva.</w:t>
      </w:r>
    </w:p>
    <w:bookmarkEnd w:id="3113"/>
    <w:p w14:paraId="6D67E3F3" w14:textId="77777777" w:rsidR="001C3E33" w:rsidRPr="002C4E9B" w:rsidRDefault="001C3E33" w:rsidP="00941378">
      <w:pPr>
        <w:suppressAutoHyphens/>
        <w:rPr>
          <w:iCs/>
          <w:szCs w:val="22"/>
          <w:lang w:val="hu-HU"/>
        </w:rPr>
      </w:pPr>
    </w:p>
    <w:p w14:paraId="45A0D1BF" w14:textId="77777777" w:rsidR="001C3E33" w:rsidRPr="002C4E9B" w:rsidRDefault="001C3E33" w:rsidP="00941378">
      <w:pPr>
        <w:suppressAutoHyphens/>
        <w:rPr>
          <w:i/>
          <w:iCs/>
          <w:szCs w:val="22"/>
          <w:u w:val="single"/>
          <w:lang w:val="hu-HU"/>
        </w:rPr>
      </w:pPr>
      <w:r w:rsidRPr="002C4E9B">
        <w:rPr>
          <w:i/>
          <w:iCs/>
          <w:szCs w:val="22"/>
          <w:u w:val="single"/>
          <w:lang w:val="hu-HU"/>
        </w:rPr>
        <w:t xml:space="preserve">Fej- és nyaki </w:t>
      </w:r>
      <w:proofErr w:type="spellStart"/>
      <w:r w:rsidRPr="002C4E9B">
        <w:rPr>
          <w:i/>
          <w:iCs/>
          <w:szCs w:val="22"/>
          <w:u w:val="single"/>
          <w:lang w:val="hu-HU"/>
        </w:rPr>
        <w:t>carcinoma</w:t>
      </w:r>
      <w:proofErr w:type="spellEnd"/>
    </w:p>
    <w:p w14:paraId="459B5897" w14:textId="77777777" w:rsidR="001C3E33" w:rsidRPr="002C4E9B" w:rsidRDefault="001C3E33" w:rsidP="00941378">
      <w:pPr>
        <w:suppressAutoHyphens/>
        <w:rPr>
          <w:i/>
          <w:iCs/>
          <w:szCs w:val="22"/>
          <w:u w:val="single"/>
          <w:lang w:val="hu-HU"/>
        </w:rPr>
      </w:pPr>
    </w:p>
    <w:p w14:paraId="73A26847"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lastRenderedPageBreak/>
        <w:t>Sugárterápia indukciós kemoterápiát követően (TAX 323)</w:t>
      </w:r>
    </w:p>
    <w:p w14:paraId="38875A50" w14:textId="7610D66A" w:rsidR="001C3E33" w:rsidRPr="002C4E9B" w:rsidRDefault="001C3E33" w:rsidP="00941378">
      <w:pPr>
        <w:rPr>
          <w:szCs w:val="22"/>
          <w:lang w:val="hu-HU"/>
        </w:rPr>
      </w:pPr>
      <w:bookmarkStart w:id="3116" w:name="_Hlk21597173"/>
      <w:r w:rsidRPr="002C4E9B">
        <w:rPr>
          <w:iCs/>
          <w:szCs w:val="22"/>
          <w:lang w:val="hu-HU"/>
        </w:rPr>
        <w:t>Egy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multicentrikus, nyílt elrendezésű, randomizált klinikai vizsgálatban (TAX323) 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vizsgálták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358</w:t>
      </w:r>
      <w:r w:rsidRPr="002C4E9B">
        <w:rPr>
          <w:lang w:val="hu-HU"/>
        </w:rPr>
        <w:t> </w:t>
      </w:r>
      <w:proofErr w:type="spellStart"/>
      <w:r w:rsidRPr="002C4E9B">
        <w:rPr>
          <w:iCs/>
          <w:szCs w:val="22"/>
          <w:lang w:val="hu-HU"/>
        </w:rPr>
        <w:t>inoperábilis</w:t>
      </w:r>
      <w:proofErr w:type="spellEnd"/>
      <w:r w:rsidRPr="002C4E9B">
        <w:rPr>
          <w:iCs/>
          <w:szCs w:val="22"/>
          <w:lang w:val="hu-HU"/>
        </w:rPr>
        <w:t xml:space="preserve">, lokálisan előrehaladott SCCHN-ben szenvedő, 0-ás vagy 1-es WHO </w:t>
      </w:r>
      <w:del w:id="3117" w:author="Szerző">
        <w:r w:rsidRPr="002C4E9B" w:rsidDel="007201F1">
          <w:rPr>
            <w:iCs/>
            <w:szCs w:val="22"/>
            <w:lang w:val="hu-HU"/>
          </w:rPr>
          <w:delText>performance status</w:delText>
        </w:r>
      </w:del>
      <w:ins w:id="3118"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w:t>
      </w:r>
      <w:proofErr w:type="spellStart"/>
      <w:r w:rsidRPr="002C4E9B">
        <w:rPr>
          <w:iCs/>
          <w:szCs w:val="22"/>
          <w:lang w:val="hu-HU"/>
        </w:rPr>
        <w:t>docetaxel</w:t>
      </w:r>
      <w:proofErr w:type="spellEnd"/>
      <w:r>
        <w:rPr>
          <w:iCs/>
          <w:szCs w:val="22"/>
          <w:lang w:val="hu-HU"/>
        </w:rPr>
        <w:t>-</w:t>
      </w:r>
      <w:r w:rsidRPr="002C4E9B">
        <w:rPr>
          <w:iCs/>
          <w:szCs w:val="22"/>
          <w:lang w:val="hu-HU"/>
        </w:rPr>
        <w:t xml:space="preserve">karon </w:t>
      </w:r>
      <w:r>
        <w:rPr>
          <w:iCs/>
          <w:szCs w:val="22"/>
          <w:lang w:val="hu-HU"/>
        </w:rPr>
        <w:t>a</w:t>
      </w:r>
      <w:r w:rsidRPr="002C4E9B">
        <w:rPr>
          <w:iCs/>
          <w:szCs w:val="22"/>
          <w:lang w:val="hu-HU"/>
        </w:rPr>
        <w:t xml:space="preserve"> betegek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w:t>
      </w:r>
      <w:proofErr w:type="spellEnd"/>
      <w:r w:rsidRPr="002C4E9B">
        <w:rPr>
          <w:bCs/>
          <w:iCs/>
          <w:lang w:val="hu-HU"/>
        </w:rPr>
        <w:t xml:space="preserve"> (T)</w:t>
      </w:r>
      <w:r w:rsidRPr="002C4E9B">
        <w:rPr>
          <w:bCs/>
          <w:iCs/>
          <w:szCs w:val="22"/>
          <w:lang w:val="hu-HU"/>
        </w:rPr>
        <w:t>, majd 75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w:t>
      </w:r>
      <w:proofErr w:type="spellEnd"/>
      <w:r w:rsidRPr="002C4E9B">
        <w:rPr>
          <w:bCs/>
          <w:iCs/>
          <w:szCs w:val="22"/>
          <w:lang w:val="hu-HU"/>
        </w:rPr>
        <w:t xml:space="preserve"> (P), végül 750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fluorouracil (</w:t>
      </w:r>
      <w:proofErr w:type="gramStart"/>
      <w:r w:rsidRPr="002C4E9B">
        <w:rPr>
          <w:lang w:val="hu-HU"/>
        </w:rPr>
        <w:t>F)</w:t>
      </w:r>
      <w:r w:rsidRPr="002C4E9B">
        <w:rPr>
          <w:bCs/>
          <w:iCs/>
          <w:szCs w:val="22"/>
          <w:vertAlign w:val="superscript"/>
          <w:lang w:val="hu-HU"/>
        </w:rPr>
        <w:t xml:space="preserve"> </w:t>
      </w:r>
      <w:r w:rsidRPr="002C4E9B">
        <w:rPr>
          <w:bCs/>
          <w:iCs/>
          <w:lang w:val="hu-HU"/>
        </w:rPr>
        <w:t xml:space="preserve"> </w:t>
      </w:r>
      <w:r w:rsidRPr="002C4E9B">
        <w:rPr>
          <w:bCs/>
          <w:iCs/>
          <w:szCs w:val="22"/>
          <w:lang w:val="hu-HU"/>
        </w:rPr>
        <w:t>folyamatos</w:t>
      </w:r>
      <w:proofErr w:type="gramEnd"/>
      <w:r w:rsidRPr="002C4E9B">
        <w:rPr>
          <w:bCs/>
          <w:iCs/>
          <w:szCs w:val="22"/>
          <w:lang w:val="hu-HU"/>
        </w:rPr>
        <w:t xml:space="preserve"> infúziót kaptak naponta, 5</w:t>
      </w:r>
      <w:r w:rsidRPr="002C4E9B">
        <w:rPr>
          <w:lang w:val="hu-HU"/>
        </w:rPr>
        <w:t> </w:t>
      </w:r>
      <w:r w:rsidRPr="002C4E9B">
        <w:rPr>
          <w:bCs/>
          <w:iCs/>
          <w:szCs w:val="22"/>
          <w:lang w:val="hu-HU"/>
        </w:rPr>
        <w:t xml:space="preserve">napon keresztül. Ezt a kezelési </w:t>
      </w:r>
      <w:r>
        <w:rPr>
          <w:bCs/>
          <w:iCs/>
          <w:szCs w:val="22"/>
          <w:lang w:val="hu-HU"/>
        </w:rPr>
        <w:t>protokoll szerinti kezelést</w:t>
      </w:r>
      <w:r w:rsidRPr="002C4E9B">
        <w:rPr>
          <w:bCs/>
          <w:iCs/>
          <w:szCs w:val="22"/>
          <w:lang w:val="hu-HU"/>
        </w:rPr>
        <w:t xml:space="preserve"> háro</w:t>
      </w:r>
      <w:del w:id="3119" w:author="Szerző">
        <w:r w:rsidRPr="002C4E9B" w:rsidDel="003B4898">
          <w:rPr>
            <w:bCs/>
            <w:iCs/>
            <w:szCs w:val="22"/>
            <w:lang w:val="hu-HU"/>
          </w:rPr>
          <w:delText>m hete</w:delText>
        </w:r>
      </w:del>
      <w:ins w:id="3120"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2 ciklust követően legalább csekély választ (a tumor kétdimenziós módszerrel vizsgált méretének ≥</w:t>
      </w:r>
      <w:r w:rsidRPr="002C4E9B">
        <w:rPr>
          <w:lang w:val="hu-HU"/>
        </w:rPr>
        <w:t> </w:t>
      </w:r>
      <w:r w:rsidRPr="002C4E9B">
        <w:rPr>
          <w:bCs/>
          <w:iCs/>
          <w:szCs w:val="22"/>
          <w:lang w:val="hu-HU"/>
        </w:rPr>
        <w:t>25%-os csökkenése) tapasztaltak. A kemoterápiás kezelés befejezését követően minimum 4, maximum 7</w:t>
      </w:r>
      <w:r w:rsidRPr="002C4E9B">
        <w:rPr>
          <w:lang w:val="hu-HU"/>
        </w:rPr>
        <w:t> </w:t>
      </w:r>
      <w:r w:rsidRPr="002C4E9B">
        <w:rPr>
          <w:bCs/>
          <w:iCs/>
          <w:szCs w:val="22"/>
          <w:lang w:val="hu-HU"/>
        </w:rPr>
        <w:t xml:space="preserve">héttel, azok a betegek, akiknek a betegsége nem </w:t>
      </w:r>
      <w:proofErr w:type="spellStart"/>
      <w:r>
        <w:rPr>
          <w:bCs/>
          <w:iCs/>
          <w:szCs w:val="22"/>
          <w:lang w:val="hu-HU"/>
        </w:rPr>
        <w:t>progrediált</w:t>
      </w:r>
      <w:proofErr w:type="spellEnd"/>
      <w:r w:rsidRPr="002C4E9B">
        <w:rPr>
          <w:bCs/>
          <w:iCs/>
          <w:szCs w:val="22"/>
          <w:lang w:val="hu-HU"/>
        </w:rPr>
        <w:t>, 7</w:t>
      </w:r>
      <w:r w:rsidRPr="002C4E9B">
        <w:rPr>
          <w:lang w:val="hu-HU"/>
        </w:rPr>
        <w:t> </w:t>
      </w:r>
      <w:r w:rsidRPr="002C4E9B">
        <w:rPr>
          <w:bCs/>
          <w:iCs/>
          <w:szCs w:val="22"/>
          <w:lang w:val="hu-HU"/>
        </w:rPr>
        <w:t>hétig az intézményi előírásoknak megfelelően (PF/RT) alkalmazott sugárterápiás kezelésben (RT) részesültek.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és 1000</w:t>
      </w:r>
      <w:r w:rsidRPr="002C4E9B">
        <w:rPr>
          <w:lang w:val="hu-HU"/>
        </w:rPr>
        <w:t> </w:t>
      </w:r>
      <w:r w:rsidRPr="002C4E9B">
        <w:rPr>
          <w:bCs/>
          <w:iCs/>
          <w:szCs w:val="22"/>
          <w:lang w:val="hu-HU"/>
        </w:rPr>
        <w:t>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fluorouracilt (</w:t>
      </w:r>
      <w:proofErr w:type="gramStart"/>
      <w:r w:rsidRPr="002C4E9B">
        <w:rPr>
          <w:lang w:val="hu-HU"/>
        </w:rPr>
        <w:t>F)</w:t>
      </w:r>
      <w:r w:rsidRPr="002C4E9B">
        <w:rPr>
          <w:bCs/>
          <w:iCs/>
          <w:szCs w:val="22"/>
          <w:vertAlign w:val="superscript"/>
          <w:lang w:val="hu-HU"/>
        </w:rPr>
        <w:t xml:space="preserve">  </w:t>
      </w:r>
      <w:r w:rsidRPr="002C4E9B">
        <w:rPr>
          <w:bCs/>
          <w:iCs/>
          <w:szCs w:val="22"/>
          <w:lang w:val="hu-HU"/>
        </w:rPr>
        <w:t>kaptak</w:t>
      </w:r>
      <w:proofErr w:type="gramEnd"/>
      <w:r w:rsidRPr="002C4E9B">
        <w:rPr>
          <w:bCs/>
          <w:iCs/>
          <w:szCs w:val="22"/>
          <w:lang w:val="hu-HU"/>
        </w:rPr>
        <w:t xml:space="preserve"> naponta (PF)</w:t>
      </w:r>
      <w:r w:rsidRPr="002C4E9B">
        <w:rPr>
          <w:bCs/>
          <w:iCs/>
          <w:lang w:val="hu-HU"/>
        </w:rPr>
        <w:t xml:space="preserve"> </w:t>
      </w:r>
      <w:r w:rsidRPr="002C4E9B">
        <w:rPr>
          <w:bCs/>
          <w:iCs/>
          <w:szCs w:val="22"/>
          <w:lang w:val="hu-HU"/>
        </w:rPr>
        <w:t xml:space="preserve">5 napon keresztül. Ezt a kezelési </w:t>
      </w:r>
      <w:r>
        <w:rPr>
          <w:bCs/>
          <w:iCs/>
          <w:szCs w:val="22"/>
          <w:lang w:val="hu-HU"/>
        </w:rPr>
        <w:t>protokoll szerinti kezelést</w:t>
      </w:r>
      <w:r w:rsidRPr="002C4E9B">
        <w:rPr>
          <w:bCs/>
          <w:iCs/>
          <w:szCs w:val="22"/>
          <w:lang w:val="hu-HU"/>
        </w:rPr>
        <w:t xml:space="preserve"> háro</w:t>
      </w:r>
      <w:del w:id="3121" w:author="Szerző">
        <w:r w:rsidRPr="002C4E9B" w:rsidDel="003B4898">
          <w:rPr>
            <w:bCs/>
            <w:iCs/>
            <w:szCs w:val="22"/>
            <w:lang w:val="hu-HU"/>
          </w:rPr>
          <w:delText>m hete</w:delText>
        </w:r>
      </w:del>
      <w:ins w:id="3122" w:author="Szerző">
        <w:r w:rsidR="003B4898">
          <w:rPr>
            <w:bCs/>
            <w:iCs/>
            <w:szCs w:val="22"/>
            <w:lang w:val="hu-HU"/>
          </w:rPr>
          <w:t>mhete</w:t>
        </w:r>
      </w:ins>
      <w:r w:rsidRPr="002C4E9B">
        <w:rPr>
          <w:bCs/>
          <w:iCs/>
          <w:szCs w:val="22"/>
          <w:lang w:val="hu-HU"/>
        </w:rPr>
        <w:t>s ciklusokban</w:t>
      </w:r>
      <w:r>
        <w:rPr>
          <w:bCs/>
          <w:iCs/>
          <w:szCs w:val="22"/>
          <w:lang w:val="hu-HU"/>
        </w:rPr>
        <w:t>,</w:t>
      </w:r>
      <w:r w:rsidRPr="002C4E9B">
        <w:rPr>
          <w:bCs/>
          <w:iCs/>
          <w:szCs w:val="22"/>
          <w:lang w:val="hu-HU"/>
        </w:rPr>
        <w:t xml:space="preserve"> 4 kezelési cikluson keresztül alkalmazták abban az esetben, ha </w:t>
      </w:r>
      <w:proofErr w:type="gramStart"/>
      <w:r w:rsidRPr="002C4E9B">
        <w:rPr>
          <w:bCs/>
          <w:iCs/>
          <w:szCs w:val="22"/>
          <w:lang w:val="hu-HU"/>
        </w:rPr>
        <w:t>2</w:t>
      </w:r>
      <w:r w:rsidRPr="002C4E9B" w:rsidDel="00422E74">
        <w:rPr>
          <w:lang w:val="hu-HU"/>
        </w:rPr>
        <w:t xml:space="preserve"> </w:t>
      </w:r>
      <w:r w:rsidRPr="002C4E9B">
        <w:rPr>
          <w:lang w:val="hu-HU"/>
        </w:rPr>
        <w:t> </w:t>
      </w:r>
      <w:r w:rsidRPr="002C4E9B">
        <w:rPr>
          <w:bCs/>
          <w:iCs/>
          <w:szCs w:val="22"/>
          <w:lang w:val="hu-HU"/>
        </w:rPr>
        <w:t>ciklust</w:t>
      </w:r>
      <w:proofErr w:type="gramEnd"/>
      <w:r w:rsidRPr="002C4E9B">
        <w:rPr>
          <w:bCs/>
          <w:iCs/>
          <w:szCs w:val="22"/>
          <w:lang w:val="hu-HU"/>
        </w:rPr>
        <w:t xml:space="preserve"> követően legalább csekély választ (a tumor kétdimenziós módszerrel vizsgált méretének ≥25 %-os csökkenése) tapasztaltak. A kemoterápiás kezelés befejezését követően minimum 4, maximum 7 héttel, azok a betegek, akiknek a betegsége nem </w:t>
      </w:r>
      <w:proofErr w:type="spellStart"/>
      <w:r>
        <w:rPr>
          <w:bCs/>
          <w:iCs/>
          <w:szCs w:val="22"/>
          <w:lang w:val="hu-HU"/>
        </w:rPr>
        <w:t>progrediált</w:t>
      </w:r>
      <w:proofErr w:type="spellEnd"/>
      <w:r w:rsidRPr="002C4E9B">
        <w:rPr>
          <w:bCs/>
          <w:iCs/>
          <w:szCs w:val="22"/>
          <w:lang w:val="hu-HU"/>
        </w:rPr>
        <w:t xml:space="preserve">, 7 hétig az intézményi előírásoknak megfelelően alkalmazott (PF/RT) sugárterápiás kezelésben (RT) részesültek. A </w:t>
      </w:r>
      <w:proofErr w:type="spellStart"/>
      <w:r w:rsidRPr="002C4E9B">
        <w:rPr>
          <w:bCs/>
          <w:iCs/>
          <w:szCs w:val="22"/>
          <w:lang w:val="hu-HU"/>
        </w:rPr>
        <w:t>locoregionalis</w:t>
      </w:r>
      <w:proofErr w:type="spellEnd"/>
      <w:r w:rsidRPr="002C4E9B">
        <w:rPr>
          <w:bCs/>
          <w:iCs/>
          <w:szCs w:val="22"/>
          <w:lang w:val="hu-HU"/>
        </w:rPr>
        <w:t xml:space="preserve"> besugárzást vagy hagyományos dózisokkal (</w:t>
      </w:r>
      <w:r w:rsidRPr="002C4E9B">
        <w:rPr>
          <w:lang w:val="hu-HU"/>
        </w:rPr>
        <w:t>1,</w:t>
      </w:r>
      <w:proofErr w:type="gramStart"/>
      <w:r w:rsidRPr="002C4E9B">
        <w:rPr>
          <w:lang w:val="hu-HU"/>
        </w:rPr>
        <w:t>8</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2,</w:t>
      </w:r>
      <w:proofErr w:type="gramStart"/>
      <w:r w:rsidRPr="002C4E9B">
        <w:rPr>
          <w:lang w:val="hu-HU"/>
        </w:rPr>
        <w:t>0</w:t>
      </w:r>
      <w:r w:rsidRPr="002C4E9B" w:rsidDel="00422E74">
        <w:rPr>
          <w:lang w:val="hu-HU"/>
        </w:rPr>
        <w:t xml:space="preserve"> </w:t>
      </w:r>
      <w:r w:rsidRPr="002C4E9B">
        <w:rPr>
          <w:lang w:val="hu-HU"/>
        </w:rPr>
        <w:t> </w:t>
      </w:r>
      <w:proofErr w:type="spellStart"/>
      <w:r w:rsidRPr="002C4E9B">
        <w:rPr>
          <w:lang w:val="hu-HU"/>
        </w:rPr>
        <w:t>Gy</w:t>
      </w:r>
      <w:proofErr w:type="spellEnd"/>
      <w:proofErr w:type="gramEnd"/>
      <w:r w:rsidRPr="002C4E9B">
        <w:rPr>
          <w:lang w:val="hu-HU"/>
        </w:rPr>
        <w:t xml:space="preserve"> </w:t>
      </w:r>
      <w:r w:rsidRPr="002C4E9B">
        <w:rPr>
          <w:bCs/>
          <w:iCs/>
          <w:szCs w:val="22"/>
          <w:lang w:val="hu-HU"/>
        </w:rPr>
        <w:t>napi egyszer 5</w:t>
      </w:r>
      <w:r w:rsidRPr="002C4E9B">
        <w:rPr>
          <w:lang w:val="hu-HU"/>
        </w:rPr>
        <w:t> </w:t>
      </w:r>
      <w:r w:rsidRPr="002C4E9B">
        <w:rPr>
          <w:bCs/>
          <w:iCs/>
          <w:szCs w:val="22"/>
          <w:lang w:val="hu-HU"/>
        </w:rPr>
        <w:t xml:space="preserve">napon keresztül, 66-70 </w:t>
      </w:r>
      <w:proofErr w:type="spellStart"/>
      <w:r w:rsidRPr="002C4E9B">
        <w:rPr>
          <w:bCs/>
          <w:iCs/>
          <w:szCs w:val="22"/>
          <w:lang w:val="hu-HU"/>
        </w:rPr>
        <w:t>Gy</w:t>
      </w:r>
      <w:proofErr w:type="spellEnd"/>
      <w:r w:rsidRPr="002C4E9B">
        <w:rPr>
          <w:bCs/>
          <w:iCs/>
          <w:szCs w:val="22"/>
          <w:lang w:val="hu-HU"/>
        </w:rPr>
        <w:t xml:space="preserve"> teljes adag eléréséig) vagy gyorsított/</w:t>
      </w:r>
      <w:proofErr w:type="spellStart"/>
      <w:r w:rsidRPr="002C4E9B">
        <w:rPr>
          <w:bCs/>
          <w:iCs/>
          <w:szCs w:val="22"/>
          <w:lang w:val="hu-HU"/>
        </w:rPr>
        <w:t>hiperfrakcionált</w:t>
      </w:r>
      <w:proofErr w:type="spellEnd"/>
      <w:r w:rsidRPr="002C4E9B">
        <w:rPr>
          <w:bCs/>
          <w:iCs/>
          <w:szCs w:val="22"/>
          <w:lang w:val="hu-HU"/>
        </w:rPr>
        <w:t xml:space="preserve"> sugárkezeléssel (naponta kétszer, a besugárzások között 6 óra szünettel, öt napon keresztül) végezték. A gyorsított séma esetén 70 </w:t>
      </w:r>
      <w:proofErr w:type="spellStart"/>
      <w:r w:rsidRPr="002C4E9B">
        <w:rPr>
          <w:bCs/>
          <w:iCs/>
          <w:szCs w:val="22"/>
          <w:lang w:val="hu-HU"/>
        </w:rPr>
        <w:t>Gy</w:t>
      </w:r>
      <w:proofErr w:type="spellEnd"/>
      <w:r w:rsidRPr="002C4E9B">
        <w:rPr>
          <w:bCs/>
          <w:iCs/>
          <w:szCs w:val="22"/>
          <w:lang w:val="hu-HU"/>
        </w:rPr>
        <w:t xml:space="preserve">, a </w:t>
      </w:r>
      <w:proofErr w:type="spellStart"/>
      <w:r w:rsidRPr="002C4E9B">
        <w:rPr>
          <w:bCs/>
          <w:iCs/>
          <w:szCs w:val="22"/>
          <w:lang w:val="hu-HU"/>
        </w:rPr>
        <w:t>hiperfrakcionált</w:t>
      </w:r>
      <w:proofErr w:type="spellEnd"/>
      <w:r w:rsidRPr="002C4E9B">
        <w:rPr>
          <w:bCs/>
          <w:iCs/>
          <w:szCs w:val="22"/>
          <w:lang w:val="hu-HU"/>
        </w:rPr>
        <w:t xml:space="preserve"> kezelés esetén 74 </w:t>
      </w:r>
      <w:proofErr w:type="spellStart"/>
      <w:r w:rsidRPr="002C4E9B">
        <w:rPr>
          <w:bCs/>
          <w:iCs/>
          <w:szCs w:val="22"/>
          <w:lang w:val="hu-HU"/>
        </w:rPr>
        <w:t>Gy</w:t>
      </w:r>
      <w:proofErr w:type="spellEnd"/>
      <w:r w:rsidRPr="002C4E9B">
        <w:rPr>
          <w:bCs/>
          <w:iCs/>
          <w:szCs w:val="22"/>
          <w:lang w:val="hu-HU"/>
        </w:rPr>
        <w:t xml:space="preserve"> volt az ajánlott teljes </w:t>
      </w:r>
      <w:del w:id="3123" w:author="Szerző">
        <w:r w:rsidRPr="002C4E9B" w:rsidDel="00BE26C5">
          <w:rPr>
            <w:bCs/>
            <w:iCs/>
            <w:szCs w:val="22"/>
            <w:lang w:val="hu-HU"/>
          </w:rPr>
          <w:delText>sugárdózis. A</w:delText>
        </w:r>
      </w:del>
      <w:ins w:id="3124" w:author="Szerző">
        <w:r w:rsidR="00BE26C5">
          <w:rPr>
            <w:bCs/>
            <w:iCs/>
            <w:szCs w:val="22"/>
            <w:lang w:val="hu-HU"/>
          </w:rPr>
          <w:t>sugárdózis. A sebészi eltávolítás megengedett volt kemoterápiát követően, sugárterápia előtt vagy után. A</w:t>
        </w:r>
      </w:ins>
      <w:r w:rsidRPr="002C4E9B">
        <w:rPr>
          <w:bCs/>
          <w:iCs/>
          <w:szCs w:val="22"/>
          <w:lang w:val="hu-HU"/>
        </w:rPr>
        <w:t xml:space="preserve"> TPF-karon szereplő betegek 10 napon keresztül napi kétszer, szájon át alkalmazott 500 mg ciprofloxacin antibiotikum profilaxisban részesültek, melyet minden egyes ciklus 5. napján kezdtek el vagy ezzel egyenértékű kezelést kaptak. A vizsgálat elsődleges végpontjaként a progressziómentes túlélés (PFS) szignifikánsan hosszabb volt a TPF-karon kezelt betegek esetén a PF</w:t>
      </w:r>
      <w:r>
        <w:rPr>
          <w:bCs/>
          <w:iCs/>
          <w:szCs w:val="22"/>
          <w:lang w:val="hu-HU"/>
        </w:rPr>
        <w:t>-</w:t>
      </w:r>
      <w:r w:rsidRPr="002C4E9B">
        <w:rPr>
          <w:bCs/>
          <w:iCs/>
          <w:szCs w:val="22"/>
          <w:lang w:val="hu-HU"/>
        </w:rPr>
        <w:t xml:space="preserve">karral összehasonlítva, p = 0,0042 (medián PFS: 11,4 </w:t>
      </w:r>
      <w:proofErr w:type="spellStart"/>
      <w:r w:rsidRPr="002C4E9B">
        <w:rPr>
          <w:bCs/>
          <w:iCs/>
          <w:szCs w:val="22"/>
          <w:lang w:val="hu-HU"/>
        </w:rPr>
        <w:t>vs</w:t>
      </w:r>
      <w:proofErr w:type="spellEnd"/>
      <w:r w:rsidRPr="002C4E9B">
        <w:rPr>
          <w:bCs/>
          <w:iCs/>
          <w:szCs w:val="22"/>
          <w:lang w:val="hu-HU"/>
        </w:rPr>
        <w:t xml:space="preserve"> 8,3</w:t>
      </w:r>
      <w:r w:rsidRPr="002C4E9B">
        <w:rPr>
          <w:lang w:val="hu-HU"/>
        </w:rPr>
        <w:t> </w:t>
      </w:r>
      <w:r w:rsidRPr="002C4E9B">
        <w:rPr>
          <w:bCs/>
          <w:iCs/>
          <w:szCs w:val="22"/>
          <w:lang w:val="hu-HU"/>
        </w:rPr>
        <w:t>hónap) 33,7</w:t>
      </w:r>
      <w:r w:rsidRPr="002C4E9B">
        <w:rPr>
          <w:lang w:val="hu-HU"/>
        </w:rPr>
        <w:t> </w:t>
      </w:r>
      <w:r w:rsidRPr="002C4E9B">
        <w:rPr>
          <w:bCs/>
          <w:iCs/>
          <w:szCs w:val="22"/>
          <w:lang w:val="hu-HU"/>
        </w:rPr>
        <w:t xml:space="preserve">hónapos </w:t>
      </w:r>
      <w:r>
        <w:rPr>
          <w:bCs/>
          <w:iCs/>
          <w:szCs w:val="22"/>
          <w:lang w:val="hu-HU"/>
        </w:rPr>
        <w:t xml:space="preserve">(medián érték) </w:t>
      </w:r>
      <w:r w:rsidRPr="002C4E9B">
        <w:rPr>
          <w:bCs/>
          <w:iCs/>
          <w:szCs w:val="22"/>
          <w:lang w:val="hu-HU"/>
        </w:rPr>
        <w:t xml:space="preserve">utánkövetési időszak esetén. A teljes túlélés </w:t>
      </w:r>
      <w:r>
        <w:rPr>
          <w:bCs/>
          <w:iCs/>
          <w:szCs w:val="22"/>
          <w:lang w:val="hu-HU"/>
        </w:rPr>
        <w:t xml:space="preserve">medián </w:t>
      </w:r>
      <w:r w:rsidRPr="002C4E9B">
        <w:rPr>
          <w:bCs/>
          <w:iCs/>
          <w:szCs w:val="22"/>
          <w:lang w:val="hu-HU"/>
        </w:rPr>
        <w:t xml:space="preserve">ideje, mely a </w:t>
      </w:r>
      <w:r w:rsidRPr="002C4E9B">
        <w:rPr>
          <w:szCs w:val="22"/>
          <w:lang w:val="hu-HU"/>
        </w:rPr>
        <w:t>mortalitás kockázatának 28%-os csökkenésével (p = 0,0128) járt,</w:t>
      </w:r>
      <w:r w:rsidRPr="002C4E9B">
        <w:rPr>
          <w:bCs/>
          <w:iCs/>
          <w:szCs w:val="22"/>
          <w:lang w:val="hu-HU"/>
        </w:rPr>
        <w:t xml:space="preserve"> szintén szignifikánsan hosszabb volt a TPF</w:t>
      </w:r>
      <w:r>
        <w:rPr>
          <w:bCs/>
          <w:iCs/>
          <w:szCs w:val="22"/>
          <w:lang w:val="hu-HU"/>
        </w:rPr>
        <w:t>-</w:t>
      </w:r>
      <w:r w:rsidRPr="002C4E9B">
        <w:rPr>
          <w:bCs/>
          <w:iCs/>
          <w:szCs w:val="22"/>
          <w:lang w:val="hu-HU"/>
        </w:rPr>
        <w:t>karon, mint a PF</w:t>
      </w:r>
      <w:r>
        <w:rPr>
          <w:bCs/>
          <w:iCs/>
          <w:szCs w:val="22"/>
          <w:lang w:val="hu-HU"/>
        </w:rPr>
        <w:t>-</w:t>
      </w:r>
      <w:r w:rsidRPr="002C4E9B">
        <w:rPr>
          <w:bCs/>
          <w:iCs/>
          <w:szCs w:val="22"/>
          <w:lang w:val="hu-HU"/>
        </w:rPr>
        <w:t xml:space="preserve">karon (teljes túlélés </w:t>
      </w:r>
      <w:r>
        <w:rPr>
          <w:bCs/>
          <w:iCs/>
          <w:szCs w:val="22"/>
          <w:lang w:val="hu-HU"/>
        </w:rPr>
        <w:t xml:space="preserve">medián </w:t>
      </w:r>
      <w:r w:rsidRPr="002C4E9B">
        <w:rPr>
          <w:bCs/>
          <w:iCs/>
          <w:szCs w:val="22"/>
          <w:lang w:val="hu-HU"/>
        </w:rPr>
        <w:t xml:space="preserve">ideje: 18,6 </w:t>
      </w:r>
      <w:proofErr w:type="spellStart"/>
      <w:r w:rsidRPr="002C4E9B">
        <w:rPr>
          <w:bCs/>
          <w:iCs/>
          <w:szCs w:val="22"/>
          <w:lang w:val="hu-HU"/>
        </w:rPr>
        <w:t>vs</w:t>
      </w:r>
      <w:proofErr w:type="spellEnd"/>
      <w:r w:rsidRPr="002C4E9B">
        <w:rPr>
          <w:bCs/>
          <w:iCs/>
          <w:szCs w:val="22"/>
          <w:lang w:val="hu-HU"/>
        </w:rPr>
        <w:t xml:space="preserve"> 14,5</w:t>
      </w:r>
      <w:r w:rsidRPr="002C4E9B">
        <w:rPr>
          <w:lang w:val="hu-HU"/>
        </w:rPr>
        <w:t> </w:t>
      </w:r>
      <w:r w:rsidRPr="002C4E9B">
        <w:rPr>
          <w:bCs/>
          <w:iCs/>
          <w:szCs w:val="22"/>
          <w:lang w:val="hu-HU"/>
        </w:rPr>
        <w:t xml:space="preserve">hónap). </w:t>
      </w:r>
      <w:r w:rsidRPr="002C4E9B">
        <w:rPr>
          <w:szCs w:val="22"/>
          <w:lang w:val="hu-HU"/>
        </w:rPr>
        <w:t>A hatásossági eredmények a következő táblázatban vannak összefoglalva.</w:t>
      </w:r>
    </w:p>
    <w:p w14:paraId="3BA085E8" w14:textId="77777777" w:rsidR="001C3E33" w:rsidRPr="002C4E9B" w:rsidRDefault="001C3E33" w:rsidP="00941378">
      <w:pPr>
        <w:suppressAutoHyphens/>
        <w:rPr>
          <w:iCs/>
          <w:szCs w:val="22"/>
          <w:lang w:val="hu-HU"/>
        </w:rPr>
      </w:pPr>
    </w:p>
    <w:p w14:paraId="183DDCC4" w14:textId="77777777" w:rsidR="001C3E33" w:rsidRPr="002C4E9B" w:rsidRDefault="001C3E33" w:rsidP="00941378">
      <w:pPr>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w:t>
      </w:r>
      <w:proofErr w:type="spellStart"/>
      <w:r w:rsidRPr="002C4E9B">
        <w:rPr>
          <w:szCs w:val="22"/>
          <w:u w:val="single"/>
          <w:lang w:val="hu-HU"/>
        </w:rPr>
        <w:t>inoperábilis</w:t>
      </w:r>
      <w:proofErr w:type="spellEnd"/>
      <w:r w:rsidRPr="002C4E9B">
        <w:rPr>
          <w:szCs w:val="22"/>
          <w:u w:val="single"/>
          <w:lang w:val="hu-HU"/>
        </w:rPr>
        <w:t>, lokálisan előrehaladott SCCHN-ben szenvedő betegek kezelésében (</w:t>
      </w:r>
      <w:r>
        <w:rPr>
          <w:szCs w:val="22"/>
          <w:u w:val="single"/>
          <w:lang w:val="hu-HU"/>
        </w:rPr>
        <w:t xml:space="preserve">kezelendő – </w:t>
      </w:r>
      <w:proofErr w:type="spellStart"/>
      <w:r w:rsidRPr="002C4E9B">
        <w:rPr>
          <w:szCs w:val="22"/>
          <w:u w:val="single"/>
          <w:lang w:val="hu-HU"/>
        </w:rPr>
        <w:t>intention-to-treat</w:t>
      </w:r>
      <w:proofErr w:type="spellEnd"/>
      <w:r>
        <w:rPr>
          <w:szCs w:val="22"/>
          <w:u w:val="single"/>
          <w:lang w:val="hu-HU"/>
        </w:rPr>
        <w:t xml:space="preserve"> –</w:t>
      </w:r>
      <w:r w:rsidRPr="002C4E9B">
        <w:rPr>
          <w:szCs w:val="22"/>
          <w:u w:val="single"/>
          <w:lang w:val="hu-HU"/>
        </w:rPr>
        <w:t xml:space="preserve"> értékelés)</w:t>
      </w:r>
    </w:p>
    <w:p w14:paraId="184B099F" w14:textId="77777777" w:rsidR="001C3E33" w:rsidRPr="002C4E9B" w:rsidRDefault="001C3E33" w:rsidP="00941378">
      <w:pPr>
        <w:jc w:val="both"/>
        <w:rPr>
          <w:b/>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1"/>
        <w:gridCol w:w="2754"/>
        <w:gridCol w:w="135"/>
        <w:gridCol w:w="2869"/>
      </w:tblGrid>
      <w:tr w:rsidR="001C3E33" w:rsidRPr="002C4E9B" w14:paraId="244EDDCA" w14:textId="77777777" w:rsidTr="001C3E33">
        <w:tc>
          <w:tcPr>
            <w:tcW w:w="3348" w:type="dxa"/>
          </w:tcPr>
          <w:bookmarkEnd w:id="3116"/>
          <w:p w14:paraId="11BCD801" w14:textId="77777777" w:rsidR="001C3E33" w:rsidRPr="002C4E9B" w:rsidRDefault="001C3E33" w:rsidP="00941378">
            <w:pPr>
              <w:jc w:val="center"/>
              <w:rPr>
                <w:b/>
                <w:bCs/>
                <w:szCs w:val="22"/>
                <w:lang w:val="hu-HU"/>
              </w:rPr>
            </w:pPr>
            <w:r w:rsidRPr="002C4E9B">
              <w:rPr>
                <w:b/>
                <w:bCs/>
                <w:szCs w:val="22"/>
                <w:lang w:val="hu-HU"/>
              </w:rPr>
              <w:t>Végpont</w:t>
            </w:r>
          </w:p>
        </w:tc>
        <w:tc>
          <w:tcPr>
            <w:tcW w:w="2792" w:type="dxa"/>
          </w:tcPr>
          <w:p w14:paraId="14B75D88" w14:textId="77777777" w:rsidR="001C3E33" w:rsidRPr="002C4E9B" w:rsidRDefault="001C3E33" w:rsidP="00941378">
            <w:pPr>
              <w:jc w:val="center"/>
              <w:rPr>
                <w:b/>
                <w:bCs/>
                <w:szCs w:val="22"/>
                <w:lang w:val="hu-HU"/>
              </w:rPr>
            </w:pPr>
            <w:proofErr w:type="spellStart"/>
            <w:r w:rsidRPr="002C4E9B">
              <w:rPr>
                <w:b/>
                <w:bCs/>
                <w:szCs w:val="22"/>
                <w:lang w:val="hu-HU"/>
              </w:rPr>
              <w:t>Docetaxel+Cis</w:t>
            </w:r>
            <w:proofErr w:type="spellEnd"/>
            <w:r w:rsidRPr="002C4E9B">
              <w:rPr>
                <w:b/>
                <w:bCs/>
                <w:szCs w:val="22"/>
                <w:lang w:val="hu-HU"/>
              </w:rPr>
              <w:t xml:space="preserve"> + 5</w:t>
            </w:r>
            <w:r w:rsidRPr="002C4E9B">
              <w:rPr>
                <w:b/>
                <w:bCs/>
                <w:szCs w:val="22"/>
                <w:lang w:val="hu-HU"/>
              </w:rPr>
              <w:noBreakHyphen/>
              <w:t>FU</w:t>
            </w:r>
          </w:p>
          <w:p w14:paraId="598BE29A" w14:textId="77777777" w:rsidR="001C3E33" w:rsidRPr="002C4E9B" w:rsidRDefault="001C3E33" w:rsidP="00941378">
            <w:pPr>
              <w:jc w:val="center"/>
              <w:rPr>
                <w:b/>
                <w:bCs/>
                <w:szCs w:val="22"/>
                <w:lang w:val="hu-HU"/>
              </w:rPr>
            </w:pPr>
            <w:r w:rsidRPr="002C4E9B">
              <w:rPr>
                <w:b/>
                <w:bCs/>
                <w:szCs w:val="22"/>
                <w:lang w:val="hu-HU"/>
              </w:rPr>
              <w:t>n = 177</w:t>
            </w:r>
          </w:p>
        </w:tc>
        <w:tc>
          <w:tcPr>
            <w:tcW w:w="3071" w:type="dxa"/>
            <w:gridSpan w:val="2"/>
          </w:tcPr>
          <w:p w14:paraId="668110A0" w14:textId="77777777" w:rsidR="001C3E33" w:rsidRPr="002C4E9B" w:rsidRDefault="001C3E33" w:rsidP="00941378">
            <w:pPr>
              <w:jc w:val="center"/>
              <w:rPr>
                <w:b/>
                <w:bCs/>
                <w:szCs w:val="22"/>
                <w:lang w:val="hu-HU"/>
              </w:rPr>
            </w:pPr>
            <w:proofErr w:type="spellStart"/>
            <w:r w:rsidRPr="002C4E9B">
              <w:rPr>
                <w:b/>
                <w:bCs/>
                <w:szCs w:val="22"/>
                <w:lang w:val="hu-HU"/>
              </w:rPr>
              <w:t>Cis</w:t>
            </w:r>
            <w:proofErr w:type="spellEnd"/>
            <w:r w:rsidRPr="002C4E9B">
              <w:rPr>
                <w:b/>
                <w:bCs/>
                <w:szCs w:val="22"/>
                <w:lang w:val="hu-HU"/>
              </w:rPr>
              <w:t xml:space="preserve"> + 5</w:t>
            </w:r>
            <w:r w:rsidRPr="002C4E9B">
              <w:rPr>
                <w:b/>
                <w:bCs/>
                <w:szCs w:val="22"/>
                <w:lang w:val="hu-HU"/>
              </w:rPr>
              <w:noBreakHyphen/>
              <w:t>FU</w:t>
            </w:r>
          </w:p>
          <w:p w14:paraId="0067AC6F" w14:textId="77777777" w:rsidR="001C3E33" w:rsidRPr="002C4E9B" w:rsidRDefault="001C3E33" w:rsidP="00941378">
            <w:pPr>
              <w:jc w:val="center"/>
              <w:rPr>
                <w:b/>
                <w:bCs/>
                <w:szCs w:val="22"/>
                <w:lang w:val="hu-HU"/>
              </w:rPr>
            </w:pPr>
            <w:r w:rsidRPr="002C4E9B">
              <w:rPr>
                <w:b/>
                <w:bCs/>
                <w:szCs w:val="22"/>
                <w:lang w:val="hu-HU"/>
              </w:rPr>
              <w:t>n = 181</w:t>
            </w:r>
          </w:p>
        </w:tc>
      </w:tr>
      <w:tr w:rsidR="001C3E33" w:rsidRPr="002C4E9B" w14:paraId="7F1480DE" w14:textId="77777777" w:rsidTr="001C3E33">
        <w:trPr>
          <w:cantSplit/>
          <w:trHeight w:val="756"/>
        </w:trPr>
        <w:tc>
          <w:tcPr>
            <w:tcW w:w="3348" w:type="dxa"/>
            <w:vMerge w:val="restart"/>
          </w:tcPr>
          <w:p w14:paraId="009F6275" w14:textId="77777777" w:rsidR="001C3E33" w:rsidRPr="002C4E9B" w:rsidRDefault="001C3E33" w:rsidP="00941378">
            <w:pPr>
              <w:jc w:val="both"/>
              <w:rPr>
                <w:szCs w:val="22"/>
                <w:lang w:val="hu-HU"/>
              </w:rPr>
            </w:pPr>
            <w:r w:rsidRPr="002C4E9B">
              <w:rPr>
                <w:szCs w:val="22"/>
                <w:lang w:val="hu-HU"/>
              </w:rPr>
              <w:t xml:space="preserve">Medián progressziómentes túlélés (hónap) </w:t>
            </w:r>
          </w:p>
          <w:p w14:paraId="7D90DCB8"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9708438" w14:textId="77777777" w:rsidR="001C3E33" w:rsidRPr="002C4E9B" w:rsidRDefault="001C3E33" w:rsidP="00941378">
            <w:pPr>
              <w:jc w:val="both"/>
              <w:rPr>
                <w:lang w:val="hu-HU"/>
              </w:rPr>
            </w:pPr>
            <w:r w:rsidRPr="002C4E9B">
              <w:rPr>
                <w:lang w:val="hu-HU"/>
              </w:rPr>
              <w:t>Korrigált relatív hazárd</w:t>
            </w:r>
          </w:p>
          <w:p w14:paraId="2C8D23A6"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3D9D5FD6" w14:textId="77777777" w:rsidR="001C3E33" w:rsidRPr="002C4E9B" w:rsidRDefault="001C3E33" w:rsidP="00941378">
            <w:pPr>
              <w:jc w:val="both"/>
              <w:rPr>
                <w:szCs w:val="22"/>
                <w:lang w:val="hu-HU"/>
              </w:rPr>
            </w:pPr>
            <w:r w:rsidRPr="002C4E9B">
              <w:rPr>
                <w:lang w:val="hu-HU"/>
              </w:rPr>
              <w:t>*p-érték</w:t>
            </w:r>
          </w:p>
        </w:tc>
        <w:tc>
          <w:tcPr>
            <w:tcW w:w="2792" w:type="dxa"/>
          </w:tcPr>
          <w:p w14:paraId="597267FC" w14:textId="77777777" w:rsidR="001C3E33" w:rsidRPr="002C4E9B" w:rsidRDefault="001C3E33" w:rsidP="00941378">
            <w:pPr>
              <w:jc w:val="center"/>
              <w:rPr>
                <w:szCs w:val="22"/>
                <w:lang w:val="hu-HU"/>
              </w:rPr>
            </w:pPr>
            <w:r w:rsidRPr="002C4E9B">
              <w:rPr>
                <w:szCs w:val="22"/>
                <w:lang w:val="hu-HU"/>
              </w:rPr>
              <w:t>11,4</w:t>
            </w:r>
          </w:p>
          <w:p w14:paraId="150C272F" w14:textId="77777777" w:rsidR="001C3E33" w:rsidRPr="002C4E9B" w:rsidRDefault="001C3E33" w:rsidP="00941378">
            <w:pPr>
              <w:jc w:val="center"/>
              <w:rPr>
                <w:szCs w:val="22"/>
                <w:lang w:val="hu-HU"/>
              </w:rPr>
            </w:pPr>
            <w:r w:rsidRPr="002C4E9B">
              <w:rPr>
                <w:szCs w:val="22"/>
                <w:lang w:val="hu-HU"/>
              </w:rPr>
              <w:t>(10,1-14,0)</w:t>
            </w:r>
          </w:p>
        </w:tc>
        <w:tc>
          <w:tcPr>
            <w:tcW w:w="3071" w:type="dxa"/>
            <w:gridSpan w:val="2"/>
          </w:tcPr>
          <w:p w14:paraId="0E47FA7D" w14:textId="77777777" w:rsidR="001C3E33" w:rsidRPr="002C4E9B" w:rsidRDefault="001C3E33" w:rsidP="00941378">
            <w:pPr>
              <w:jc w:val="center"/>
              <w:rPr>
                <w:szCs w:val="22"/>
                <w:lang w:val="hu-HU"/>
              </w:rPr>
            </w:pPr>
            <w:r w:rsidRPr="002C4E9B">
              <w:rPr>
                <w:szCs w:val="22"/>
                <w:lang w:val="hu-HU"/>
              </w:rPr>
              <w:t>8,3</w:t>
            </w:r>
          </w:p>
          <w:p w14:paraId="7A613AAA" w14:textId="77777777" w:rsidR="001C3E33" w:rsidRPr="002C4E9B" w:rsidRDefault="001C3E33" w:rsidP="00941378">
            <w:pPr>
              <w:jc w:val="center"/>
              <w:rPr>
                <w:szCs w:val="22"/>
                <w:lang w:val="hu-HU"/>
              </w:rPr>
            </w:pPr>
            <w:r w:rsidRPr="002C4E9B">
              <w:rPr>
                <w:szCs w:val="22"/>
                <w:lang w:val="hu-HU"/>
              </w:rPr>
              <w:t>(7,4-9,1)</w:t>
            </w:r>
          </w:p>
        </w:tc>
      </w:tr>
      <w:tr w:rsidR="001C3E33" w:rsidRPr="002C4E9B" w14:paraId="602CA92A" w14:textId="77777777" w:rsidTr="001C3E33">
        <w:trPr>
          <w:cantSplit/>
          <w:trHeight w:val="756"/>
        </w:trPr>
        <w:tc>
          <w:tcPr>
            <w:tcW w:w="3348" w:type="dxa"/>
            <w:vMerge/>
          </w:tcPr>
          <w:p w14:paraId="50A0C141" w14:textId="77777777" w:rsidR="001C3E33" w:rsidRPr="002C4E9B" w:rsidRDefault="001C3E33" w:rsidP="00941378">
            <w:pPr>
              <w:jc w:val="both"/>
              <w:rPr>
                <w:szCs w:val="22"/>
                <w:lang w:val="hu-HU"/>
              </w:rPr>
            </w:pPr>
          </w:p>
        </w:tc>
        <w:tc>
          <w:tcPr>
            <w:tcW w:w="5863" w:type="dxa"/>
            <w:gridSpan w:val="3"/>
          </w:tcPr>
          <w:p w14:paraId="4222B726" w14:textId="77777777" w:rsidR="001C3E33" w:rsidRPr="002C4E9B" w:rsidRDefault="001C3E33" w:rsidP="00941378">
            <w:pPr>
              <w:jc w:val="center"/>
              <w:rPr>
                <w:szCs w:val="22"/>
                <w:lang w:val="hu-HU"/>
              </w:rPr>
            </w:pPr>
            <w:r w:rsidRPr="002C4E9B">
              <w:rPr>
                <w:szCs w:val="22"/>
                <w:lang w:val="hu-HU"/>
              </w:rPr>
              <w:t>0,70</w:t>
            </w:r>
          </w:p>
          <w:p w14:paraId="48D91328" w14:textId="77777777" w:rsidR="001C3E33" w:rsidRPr="002C4E9B" w:rsidRDefault="001C3E33" w:rsidP="00941378">
            <w:pPr>
              <w:jc w:val="center"/>
              <w:rPr>
                <w:szCs w:val="22"/>
                <w:lang w:val="hu-HU"/>
              </w:rPr>
            </w:pPr>
            <w:r w:rsidRPr="002C4E9B">
              <w:rPr>
                <w:szCs w:val="22"/>
                <w:lang w:val="hu-HU"/>
              </w:rPr>
              <w:t>(0,55-0,89)</w:t>
            </w:r>
          </w:p>
          <w:p w14:paraId="4AC0C404" w14:textId="77777777" w:rsidR="001C3E33" w:rsidRPr="002C4E9B" w:rsidRDefault="001C3E33" w:rsidP="00941378">
            <w:pPr>
              <w:jc w:val="center"/>
              <w:rPr>
                <w:szCs w:val="22"/>
                <w:lang w:val="hu-HU"/>
              </w:rPr>
            </w:pPr>
            <w:r w:rsidRPr="002C4E9B">
              <w:rPr>
                <w:szCs w:val="22"/>
                <w:lang w:val="hu-HU"/>
              </w:rPr>
              <w:t>0,0042</w:t>
            </w:r>
          </w:p>
        </w:tc>
      </w:tr>
      <w:tr w:rsidR="001C3E33" w:rsidRPr="002C4E9B" w14:paraId="35208B6C" w14:textId="77777777" w:rsidTr="001C3E33">
        <w:trPr>
          <w:cantSplit/>
          <w:trHeight w:val="630"/>
        </w:trPr>
        <w:tc>
          <w:tcPr>
            <w:tcW w:w="3348" w:type="dxa"/>
            <w:vMerge w:val="restart"/>
          </w:tcPr>
          <w:p w14:paraId="2C6296B0" w14:textId="77777777" w:rsidR="001C3E33" w:rsidRPr="002C4E9B" w:rsidRDefault="001C3E33" w:rsidP="00941378">
            <w:pPr>
              <w:jc w:val="both"/>
              <w:rPr>
                <w:szCs w:val="22"/>
                <w:lang w:val="hu-HU"/>
              </w:rPr>
            </w:pPr>
            <w:r w:rsidRPr="002C4E9B">
              <w:rPr>
                <w:szCs w:val="22"/>
                <w:lang w:val="hu-HU"/>
              </w:rPr>
              <w:t xml:space="preserve">Túlélés </w:t>
            </w:r>
            <w:r>
              <w:rPr>
                <w:szCs w:val="22"/>
                <w:lang w:val="hu-HU"/>
              </w:rPr>
              <w:t xml:space="preserve">medián </w:t>
            </w:r>
            <w:r w:rsidRPr="002C4E9B">
              <w:rPr>
                <w:szCs w:val="22"/>
                <w:lang w:val="hu-HU"/>
              </w:rPr>
              <w:t>ideje (hónap)</w:t>
            </w:r>
          </w:p>
          <w:p w14:paraId="5D3B9D07"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5303ED22" w14:textId="77777777" w:rsidR="001C3E33" w:rsidRPr="002C4E9B" w:rsidRDefault="001C3E33" w:rsidP="00941378">
            <w:pPr>
              <w:spacing w:line="160" w:lineRule="exact"/>
              <w:jc w:val="both"/>
              <w:rPr>
                <w:lang w:val="hu-HU"/>
              </w:rPr>
            </w:pPr>
          </w:p>
          <w:p w14:paraId="58AD1827" w14:textId="77777777" w:rsidR="001C3E33" w:rsidRPr="002C4E9B" w:rsidRDefault="001C3E33" w:rsidP="00941378">
            <w:pPr>
              <w:jc w:val="both"/>
              <w:rPr>
                <w:lang w:val="hu-HU"/>
              </w:rPr>
            </w:pPr>
            <w:r w:rsidRPr="002C4E9B">
              <w:rPr>
                <w:lang w:val="hu-HU"/>
              </w:rPr>
              <w:t>Relatív hazárd</w:t>
            </w:r>
          </w:p>
          <w:p w14:paraId="0384721A"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0B1A126F" w14:textId="77777777" w:rsidR="001C3E33" w:rsidRPr="002C4E9B" w:rsidRDefault="001C3E33" w:rsidP="00941378">
            <w:pPr>
              <w:jc w:val="both"/>
              <w:rPr>
                <w:szCs w:val="22"/>
                <w:lang w:val="hu-HU"/>
              </w:rPr>
            </w:pPr>
            <w:r w:rsidRPr="002C4E9B">
              <w:rPr>
                <w:lang w:val="hu-HU"/>
              </w:rPr>
              <w:t>**p-érték</w:t>
            </w:r>
          </w:p>
        </w:tc>
        <w:tc>
          <w:tcPr>
            <w:tcW w:w="2792" w:type="dxa"/>
          </w:tcPr>
          <w:p w14:paraId="0241EEA4" w14:textId="77777777" w:rsidR="001C3E33" w:rsidRPr="002C4E9B" w:rsidRDefault="001C3E33" w:rsidP="00941378">
            <w:pPr>
              <w:jc w:val="center"/>
              <w:rPr>
                <w:szCs w:val="22"/>
                <w:lang w:val="hu-HU"/>
              </w:rPr>
            </w:pPr>
            <w:r w:rsidRPr="002C4E9B">
              <w:rPr>
                <w:szCs w:val="22"/>
                <w:lang w:val="hu-HU"/>
              </w:rPr>
              <w:t>18,6</w:t>
            </w:r>
          </w:p>
          <w:p w14:paraId="366CB38A" w14:textId="77777777" w:rsidR="001C3E33" w:rsidRPr="002C4E9B" w:rsidRDefault="001C3E33" w:rsidP="00941378">
            <w:pPr>
              <w:jc w:val="center"/>
              <w:rPr>
                <w:szCs w:val="22"/>
                <w:lang w:val="hu-HU"/>
              </w:rPr>
            </w:pPr>
            <w:r w:rsidRPr="002C4E9B">
              <w:rPr>
                <w:szCs w:val="22"/>
                <w:lang w:val="hu-HU"/>
              </w:rPr>
              <w:t>(15,7-24,0)</w:t>
            </w:r>
          </w:p>
        </w:tc>
        <w:tc>
          <w:tcPr>
            <w:tcW w:w="3071" w:type="dxa"/>
            <w:gridSpan w:val="2"/>
          </w:tcPr>
          <w:p w14:paraId="03308430" w14:textId="77777777" w:rsidR="001C3E33" w:rsidRPr="002C4E9B" w:rsidRDefault="001C3E33" w:rsidP="00941378">
            <w:pPr>
              <w:jc w:val="center"/>
              <w:rPr>
                <w:szCs w:val="22"/>
                <w:lang w:val="hu-HU"/>
              </w:rPr>
            </w:pPr>
            <w:r w:rsidRPr="002C4E9B">
              <w:rPr>
                <w:szCs w:val="22"/>
                <w:lang w:val="hu-HU"/>
              </w:rPr>
              <w:t>14,5</w:t>
            </w:r>
          </w:p>
          <w:p w14:paraId="774BE1C0" w14:textId="77777777" w:rsidR="001C3E33" w:rsidRPr="002C4E9B" w:rsidRDefault="001C3E33" w:rsidP="00941378">
            <w:pPr>
              <w:jc w:val="center"/>
              <w:rPr>
                <w:szCs w:val="22"/>
                <w:lang w:val="hu-HU"/>
              </w:rPr>
            </w:pPr>
            <w:r w:rsidRPr="002C4E9B">
              <w:rPr>
                <w:szCs w:val="22"/>
                <w:lang w:val="hu-HU"/>
              </w:rPr>
              <w:t>(11,6-18,7)</w:t>
            </w:r>
          </w:p>
        </w:tc>
      </w:tr>
      <w:tr w:rsidR="001C3E33" w:rsidRPr="002C4E9B" w14:paraId="511F06F9" w14:textId="77777777" w:rsidTr="001C3E33">
        <w:trPr>
          <w:cantSplit/>
          <w:trHeight w:val="630"/>
        </w:trPr>
        <w:tc>
          <w:tcPr>
            <w:tcW w:w="3348" w:type="dxa"/>
            <w:vMerge/>
          </w:tcPr>
          <w:p w14:paraId="3C9184C7" w14:textId="77777777" w:rsidR="001C3E33" w:rsidRPr="002C4E9B" w:rsidRDefault="001C3E33" w:rsidP="00941378">
            <w:pPr>
              <w:jc w:val="both"/>
              <w:rPr>
                <w:szCs w:val="22"/>
                <w:lang w:val="hu-HU"/>
              </w:rPr>
            </w:pPr>
          </w:p>
        </w:tc>
        <w:tc>
          <w:tcPr>
            <w:tcW w:w="5863" w:type="dxa"/>
            <w:gridSpan w:val="3"/>
          </w:tcPr>
          <w:p w14:paraId="359F9844" w14:textId="77777777" w:rsidR="001C3E33" w:rsidRPr="002C4E9B" w:rsidRDefault="001C3E33" w:rsidP="00941378">
            <w:pPr>
              <w:jc w:val="center"/>
              <w:rPr>
                <w:szCs w:val="22"/>
                <w:lang w:val="hu-HU"/>
              </w:rPr>
            </w:pPr>
            <w:r w:rsidRPr="002C4E9B">
              <w:rPr>
                <w:szCs w:val="22"/>
                <w:lang w:val="hu-HU"/>
              </w:rPr>
              <w:t>0,72</w:t>
            </w:r>
          </w:p>
          <w:p w14:paraId="46A1379A" w14:textId="77777777" w:rsidR="001C3E33" w:rsidRPr="002C4E9B" w:rsidRDefault="001C3E33" w:rsidP="00941378">
            <w:pPr>
              <w:jc w:val="center"/>
              <w:rPr>
                <w:szCs w:val="22"/>
                <w:lang w:val="hu-HU"/>
              </w:rPr>
            </w:pPr>
            <w:r w:rsidRPr="002C4E9B">
              <w:rPr>
                <w:szCs w:val="22"/>
                <w:lang w:val="hu-HU"/>
              </w:rPr>
              <w:t>(0,56-0,93)</w:t>
            </w:r>
          </w:p>
          <w:p w14:paraId="31DEF30D" w14:textId="77777777" w:rsidR="001C3E33" w:rsidRPr="002C4E9B" w:rsidRDefault="001C3E33" w:rsidP="00941378">
            <w:pPr>
              <w:jc w:val="center"/>
              <w:rPr>
                <w:szCs w:val="22"/>
                <w:lang w:val="hu-HU"/>
              </w:rPr>
            </w:pPr>
            <w:r w:rsidRPr="002C4E9B">
              <w:rPr>
                <w:szCs w:val="22"/>
                <w:lang w:val="hu-HU"/>
              </w:rPr>
              <w:t>0,0128</w:t>
            </w:r>
          </w:p>
        </w:tc>
      </w:tr>
      <w:tr w:rsidR="001C3E33" w:rsidRPr="002C4E9B" w14:paraId="5FB4F246" w14:textId="77777777" w:rsidTr="001C3E33">
        <w:trPr>
          <w:cantSplit/>
          <w:trHeight w:val="504"/>
        </w:trPr>
        <w:tc>
          <w:tcPr>
            <w:tcW w:w="3348" w:type="dxa"/>
            <w:vMerge w:val="restart"/>
          </w:tcPr>
          <w:p w14:paraId="2E5B62B6" w14:textId="77777777" w:rsidR="001C3E33" w:rsidRPr="002C4E9B" w:rsidRDefault="001C3E33" w:rsidP="00941378">
            <w:pPr>
              <w:rPr>
                <w:lang w:val="hu-HU"/>
              </w:rPr>
            </w:pPr>
            <w:r w:rsidRPr="002C4E9B">
              <w:rPr>
                <w:lang w:val="hu-HU"/>
              </w:rPr>
              <w:t>A legjobb összesített válasz a kemoterápiára (%)</w:t>
            </w:r>
          </w:p>
          <w:p w14:paraId="02E6BB4F"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68AC7B59" w14:textId="77777777" w:rsidR="001C3E33" w:rsidRPr="002C4E9B" w:rsidRDefault="001C3E33" w:rsidP="00941378">
            <w:pPr>
              <w:jc w:val="both"/>
              <w:rPr>
                <w:szCs w:val="22"/>
                <w:lang w:val="hu-HU"/>
              </w:rPr>
            </w:pPr>
            <w:r w:rsidRPr="002C4E9B">
              <w:rPr>
                <w:lang w:val="hu-HU"/>
              </w:rPr>
              <w:t>***p-érték</w:t>
            </w:r>
          </w:p>
        </w:tc>
        <w:tc>
          <w:tcPr>
            <w:tcW w:w="2931" w:type="dxa"/>
            <w:gridSpan w:val="2"/>
          </w:tcPr>
          <w:p w14:paraId="3C04E146" w14:textId="77777777" w:rsidR="001C3E33" w:rsidRPr="002C4E9B" w:rsidRDefault="001C3E33" w:rsidP="00941378">
            <w:pPr>
              <w:jc w:val="center"/>
              <w:rPr>
                <w:szCs w:val="22"/>
                <w:lang w:val="hu-HU"/>
              </w:rPr>
            </w:pPr>
            <w:r w:rsidRPr="002C4E9B">
              <w:rPr>
                <w:szCs w:val="22"/>
                <w:lang w:val="hu-HU"/>
              </w:rPr>
              <w:t>67,8</w:t>
            </w:r>
          </w:p>
          <w:p w14:paraId="2243000A" w14:textId="77777777" w:rsidR="001C3E33" w:rsidRPr="002C4E9B" w:rsidRDefault="001C3E33" w:rsidP="00941378">
            <w:pPr>
              <w:jc w:val="center"/>
              <w:rPr>
                <w:szCs w:val="22"/>
                <w:lang w:val="hu-HU"/>
              </w:rPr>
            </w:pPr>
            <w:r w:rsidRPr="002C4E9B">
              <w:rPr>
                <w:szCs w:val="22"/>
                <w:lang w:val="hu-HU"/>
              </w:rPr>
              <w:t>(60,4-74,6)</w:t>
            </w:r>
          </w:p>
        </w:tc>
        <w:tc>
          <w:tcPr>
            <w:tcW w:w="2932" w:type="dxa"/>
          </w:tcPr>
          <w:p w14:paraId="7F654FA7" w14:textId="77777777" w:rsidR="001C3E33" w:rsidRPr="002C4E9B" w:rsidRDefault="001C3E33" w:rsidP="00941378">
            <w:pPr>
              <w:jc w:val="center"/>
              <w:rPr>
                <w:szCs w:val="22"/>
                <w:lang w:val="hu-HU"/>
              </w:rPr>
            </w:pPr>
            <w:r w:rsidRPr="002C4E9B">
              <w:rPr>
                <w:szCs w:val="22"/>
                <w:lang w:val="hu-HU"/>
              </w:rPr>
              <w:t>53,6</w:t>
            </w:r>
          </w:p>
          <w:p w14:paraId="6CADB991" w14:textId="77777777" w:rsidR="001C3E33" w:rsidRPr="002C4E9B" w:rsidRDefault="001C3E33" w:rsidP="00941378">
            <w:pPr>
              <w:jc w:val="center"/>
              <w:rPr>
                <w:szCs w:val="22"/>
                <w:lang w:val="hu-HU"/>
              </w:rPr>
            </w:pPr>
            <w:r w:rsidRPr="002C4E9B">
              <w:rPr>
                <w:szCs w:val="22"/>
                <w:lang w:val="hu-HU"/>
              </w:rPr>
              <w:t>(46,0-61,0)</w:t>
            </w:r>
          </w:p>
        </w:tc>
      </w:tr>
      <w:tr w:rsidR="001C3E33" w:rsidRPr="002C4E9B" w14:paraId="2A612360" w14:textId="77777777" w:rsidTr="001C3E33">
        <w:trPr>
          <w:cantSplit/>
          <w:trHeight w:val="504"/>
        </w:trPr>
        <w:tc>
          <w:tcPr>
            <w:tcW w:w="3348" w:type="dxa"/>
            <w:vMerge/>
          </w:tcPr>
          <w:p w14:paraId="3BBF5859" w14:textId="77777777" w:rsidR="001C3E33" w:rsidRPr="002C4E9B" w:rsidRDefault="001C3E33" w:rsidP="00941378">
            <w:pPr>
              <w:jc w:val="both"/>
              <w:rPr>
                <w:lang w:val="hu-HU"/>
              </w:rPr>
            </w:pPr>
          </w:p>
        </w:tc>
        <w:tc>
          <w:tcPr>
            <w:tcW w:w="5863" w:type="dxa"/>
            <w:gridSpan w:val="3"/>
          </w:tcPr>
          <w:p w14:paraId="36AD1DE8" w14:textId="77777777" w:rsidR="001C3E33" w:rsidRPr="002C4E9B" w:rsidRDefault="001C3E33" w:rsidP="00941378">
            <w:pPr>
              <w:jc w:val="center"/>
              <w:rPr>
                <w:szCs w:val="22"/>
                <w:lang w:val="hu-HU"/>
              </w:rPr>
            </w:pPr>
            <w:r w:rsidRPr="002C4E9B">
              <w:rPr>
                <w:szCs w:val="22"/>
                <w:lang w:val="hu-HU"/>
              </w:rPr>
              <w:t>0,006</w:t>
            </w:r>
          </w:p>
        </w:tc>
      </w:tr>
      <w:tr w:rsidR="001C3E33" w:rsidRPr="002C4E9B" w14:paraId="3F72D2C1" w14:textId="77777777" w:rsidTr="001C3E33">
        <w:trPr>
          <w:cantSplit/>
          <w:trHeight w:val="378"/>
        </w:trPr>
        <w:tc>
          <w:tcPr>
            <w:tcW w:w="3348" w:type="dxa"/>
            <w:vMerge w:val="restart"/>
          </w:tcPr>
          <w:p w14:paraId="6B96E866" w14:textId="77777777" w:rsidR="001C3E33" w:rsidRPr="002C4E9B" w:rsidRDefault="001C3E33" w:rsidP="00941378">
            <w:pPr>
              <w:rPr>
                <w:szCs w:val="22"/>
                <w:lang w:val="hu-HU"/>
              </w:rPr>
            </w:pPr>
            <w:r w:rsidRPr="002C4E9B">
              <w:rPr>
                <w:lang w:val="hu-HU"/>
              </w:rPr>
              <w:t xml:space="preserve">A legjobb összesített válasz a vizsgálati kezelésre </w:t>
            </w:r>
            <w:r w:rsidRPr="002C4E9B">
              <w:rPr>
                <w:lang w:val="hu-HU"/>
              </w:rPr>
              <w:lastRenderedPageBreak/>
              <w:t>[kemoterápia+/- sugárterápia] (%)</w:t>
            </w:r>
          </w:p>
        </w:tc>
        <w:tc>
          <w:tcPr>
            <w:tcW w:w="2931" w:type="dxa"/>
            <w:gridSpan w:val="2"/>
          </w:tcPr>
          <w:p w14:paraId="175E78AF" w14:textId="77777777" w:rsidR="001C3E33" w:rsidRPr="002C4E9B" w:rsidRDefault="001C3E33" w:rsidP="00941378">
            <w:pPr>
              <w:jc w:val="center"/>
              <w:rPr>
                <w:szCs w:val="22"/>
                <w:lang w:val="hu-HU"/>
              </w:rPr>
            </w:pPr>
            <w:r w:rsidRPr="002C4E9B">
              <w:rPr>
                <w:szCs w:val="22"/>
                <w:lang w:val="hu-HU"/>
              </w:rPr>
              <w:lastRenderedPageBreak/>
              <w:t>72,3</w:t>
            </w:r>
          </w:p>
          <w:p w14:paraId="1E488D25" w14:textId="77777777" w:rsidR="001C3E33" w:rsidRPr="002C4E9B" w:rsidRDefault="001C3E33" w:rsidP="00941378">
            <w:pPr>
              <w:jc w:val="center"/>
              <w:rPr>
                <w:szCs w:val="22"/>
                <w:lang w:val="hu-HU"/>
              </w:rPr>
            </w:pPr>
            <w:r w:rsidRPr="002C4E9B">
              <w:rPr>
                <w:szCs w:val="22"/>
                <w:lang w:val="hu-HU"/>
              </w:rPr>
              <w:t>(65,1-78,8)</w:t>
            </w:r>
          </w:p>
        </w:tc>
        <w:tc>
          <w:tcPr>
            <w:tcW w:w="2932" w:type="dxa"/>
          </w:tcPr>
          <w:p w14:paraId="605B876D" w14:textId="77777777" w:rsidR="001C3E33" w:rsidRPr="002C4E9B" w:rsidRDefault="001C3E33" w:rsidP="00941378">
            <w:pPr>
              <w:jc w:val="center"/>
              <w:rPr>
                <w:szCs w:val="22"/>
                <w:lang w:val="hu-HU"/>
              </w:rPr>
            </w:pPr>
            <w:r w:rsidRPr="002C4E9B">
              <w:rPr>
                <w:szCs w:val="22"/>
                <w:lang w:val="hu-HU"/>
              </w:rPr>
              <w:t>58,6</w:t>
            </w:r>
          </w:p>
          <w:p w14:paraId="32674946" w14:textId="77777777" w:rsidR="001C3E33" w:rsidRPr="002C4E9B" w:rsidRDefault="001C3E33" w:rsidP="00941378">
            <w:pPr>
              <w:jc w:val="center"/>
              <w:rPr>
                <w:szCs w:val="22"/>
                <w:lang w:val="hu-HU"/>
              </w:rPr>
            </w:pPr>
            <w:r w:rsidRPr="002C4E9B">
              <w:rPr>
                <w:szCs w:val="22"/>
                <w:lang w:val="hu-HU"/>
              </w:rPr>
              <w:t>(51,0-65,8)</w:t>
            </w:r>
          </w:p>
        </w:tc>
      </w:tr>
      <w:tr w:rsidR="001C3E33" w:rsidRPr="002C4E9B" w14:paraId="7584A732" w14:textId="77777777" w:rsidTr="001C3E33">
        <w:trPr>
          <w:cantSplit/>
          <w:trHeight w:val="378"/>
        </w:trPr>
        <w:tc>
          <w:tcPr>
            <w:tcW w:w="3348" w:type="dxa"/>
            <w:vMerge/>
          </w:tcPr>
          <w:p w14:paraId="330C052A" w14:textId="77777777" w:rsidR="001C3E33" w:rsidRPr="002C4E9B" w:rsidRDefault="001C3E33" w:rsidP="00941378">
            <w:pPr>
              <w:rPr>
                <w:lang w:val="hu-HU"/>
              </w:rPr>
            </w:pPr>
          </w:p>
        </w:tc>
        <w:tc>
          <w:tcPr>
            <w:tcW w:w="5863" w:type="dxa"/>
            <w:gridSpan w:val="3"/>
          </w:tcPr>
          <w:p w14:paraId="6F2EE7EF" w14:textId="77777777" w:rsidR="001C3E33" w:rsidRPr="002C4E9B" w:rsidRDefault="001C3E33" w:rsidP="00941378">
            <w:pPr>
              <w:jc w:val="center"/>
              <w:rPr>
                <w:szCs w:val="22"/>
                <w:lang w:val="hu-HU"/>
              </w:rPr>
            </w:pPr>
            <w:r w:rsidRPr="002C4E9B">
              <w:rPr>
                <w:szCs w:val="22"/>
                <w:lang w:val="hu-HU"/>
              </w:rPr>
              <w:t>0,006</w:t>
            </w:r>
          </w:p>
        </w:tc>
      </w:tr>
      <w:tr w:rsidR="001C3E33" w:rsidRPr="002C4E9B" w14:paraId="7EBA974D" w14:textId="77777777" w:rsidTr="001C3E33">
        <w:trPr>
          <w:cantSplit/>
          <w:trHeight w:val="840"/>
        </w:trPr>
        <w:tc>
          <w:tcPr>
            <w:tcW w:w="3348" w:type="dxa"/>
            <w:vMerge w:val="restart"/>
          </w:tcPr>
          <w:p w14:paraId="7D0F0E3D" w14:textId="77777777" w:rsidR="001C3E33" w:rsidRPr="002C4E9B" w:rsidRDefault="001C3E33" w:rsidP="00941378">
            <w:pPr>
              <w:rPr>
                <w:szCs w:val="22"/>
                <w:lang w:val="hu-HU"/>
              </w:rPr>
            </w:pPr>
            <w:r w:rsidRPr="002C4E9B">
              <w:rPr>
                <w:szCs w:val="22"/>
                <w:lang w:val="hu-HU"/>
              </w:rPr>
              <w:t xml:space="preserve">A válasz medián időtartama a </w:t>
            </w:r>
            <w:proofErr w:type="spellStart"/>
            <w:r w:rsidRPr="002C4E9B">
              <w:rPr>
                <w:szCs w:val="22"/>
                <w:lang w:val="hu-HU"/>
              </w:rPr>
              <w:t>kematerápia</w:t>
            </w:r>
            <w:proofErr w:type="spellEnd"/>
            <w:r w:rsidRPr="002C4E9B">
              <w:rPr>
                <w:szCs w:val="22"/>
                <w:lang w:val="hu-HU"/>
              </w:rPr>
              <w:t xml:space="preserve"> + sugárterápiára</w:t>
            </w:r>
          </w:p>
          <w:p w14:paraId="45A23BB6"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7BD99133" w14:textId="77777777" w:rsidR="001C3E33" w:rsidRPr="002C4E9B" w:rsidRDefault="001C3E33" w:rsidP="00941378">
            <w:pPr>
              <w:spacing w:line="160" w:lineRule="exact"/>
              <w:jc w:val="both"/>
              <w:rPr>
                <w:lang w:val="hu-HU"/>
              </w:rPr>
            </w:pPr>
          </w:p>
          <w:p w14:paraId="64A45ACB" w14:textId="77777777" w:rsidR="001C3E33" w:rsidRPr="002C4E9B" w:rsidRDefault="001C3E33" w:rsidP="00941378">
            <w:pPr>
              <w:jc w:val="both"/>
              <w:rPr>
                <w:lang w:val="hu-HU"/>
              </w:rPr>
            </w:pPr>
            <w:r w:rsidRPr="002C4E9B">
              <w:rPr>
                <w:lang w:val="hu-HU"/>
              </w:rPr>
              <w:t>Relatív hazárd</w:t>
            </w:r>
          </w:p>
          <w:p w14:paraId="103C14F6" w14:textId="77777777" w:rsidR="001C3E33" w:rsidRPr="002C4E9B" w:rsidRDefault="001C3E33" w:rsidP="00941378">
            <w:pPr>
              <w:jc w:val="both"/>
              <w:rPr>
                <w:szCs w:val="22"/>
                <w:lang w:val="hu-HU"/>
              </w:rPr>
            </w:pPr>
            <w:r w:rsidRPr="002C4E9B">
              <w:rPr>
                <w:szCs w:val="22"/>
                <w:lang w:val="hu-HU"/>
              </w:rPr>
              <w:t>(95%</w:t>
            </w:r>
            <w:r>
              <w:rPr>
                <w:szCs w:val="22"/>
                <w:lang w:val="hu-HU"/>
              </w:rPr>
              <w:t>-os</w:t>
            </w:r>
            <w:r w:rsidRPr="002C4E9B">
              <w:rPr>
                <w:szCs w:val="22"/>
                <w:lang w:val="hu-HU"/>
              </w:rPr>
              <w:t xml:space="preserve"> CI)</w:t>
            </w:r>
          </w:p>
          <w:p w14:paraId="6BFCD477" w14:textId="77777777" w:rsidR="001C3E33" w:rsidRPr="002C4E9B" w:rsidRDefault="001C3E33" w:rsidP="00941378">
            <w:pPr>
              <w:jc w:val="both"/>
              <w:rPr>
                <w:szCs w:val="22"/>
                <w:lang w:val="hu-HU"/>
              </w:rPr>
            </w:pPr>
            <w:r w:rsidRPr="002C4E9B">
              <w:rPr>
                <w:lang w:val="hu-HU"/>
              </w:rPr>
              <w:t>**p-érték</w:t>
            </w:r>
          </w:p>
        </w:tc>
        <w:tc>
          <w:tcPr>
            <w:tcW w:w="2931" w:type="dxa"/>
            <w:gridSpan w:val="2"/>
          </w:tcPr>
          <w:p w14:paraId="5D6FD4C9" w14:textId="77777777" w:rsidR="001C3E33" w:rsidRPr="002C4E9B" w:rsidRDefault="001C3E33" w:rsidP="00941378">
            <w:pPr>
              <w:jc w:val="center"/>
              <w:rPr>
                <w:szCs w:val="22"/>
                <w:lang w:val="hu-HU"/>
              </w:rPr>
            </w:pPr>
            <w:r w:rsidRPr="002C4E9B">
              <w:rPr>
                <w:szCs w:val="22"/>
                <w:lang w:val="hu-HU"/>
              </w:rPr>
              <w:t>n = 128</w:t>
            </w:r>
          </w:p>
          <w:p w14:paraId="26431117" w14:textId="77777777" w:rsidR="001C3E33" w:rsidRPr="002C4E9B" w:rsidRDefault="001C3E33" w:rsidP="00941378">
            <w:pPr>
              <w:jc w:val="center"/>
              <w:rPr>
                <w:szCs w:val="22"/>
                <w:lang w:val="hu-HU"/>
              </w:rPr>
            </w:pPr>
            <w:r w:rsidRPr="002C4E9B">
              <w:rPr>
                <w:szCs w:val="22"/>
                <w:lang w:val="hu-HU"/>
              </w:rPr>
              <w:t>15,7</w:t>
            </w:r>
          </w:p>
          <w:p w14:paraId="75F372AC" w14:textId="77777777" w:rsidR="001C3E33" w:rsidRPr="002C4E9B" w:rsidRDefault="001C3E33" w:rsidP="00941378">
            <w:pPr>
              <w:jc w:val="center"/>
              <w:rPr>
                <w:szCs w:val="22"/>
                <w:lang w:val="hu-HU"/>
              </w:rPr>
            </w:pPr>
            <w:r w:rsidRPr="002C4E9B">
              <w:rPr>
                <w:szCs w:val="22"/>
                <w:lang w:val="hu-HU"/>
              </w:rPr>
              <w:t>(13,4-24,6)</w:t>
            </w:r>
          </w:p>
        </w:tc>
        <w:tc>
          <w:tcPr>
            <w:tcW w:w="2932" w:type="dxa"/>
          </w:tcPr>
          <w:p w14:paraId="17833017" w14:textId="77777777" w:rsidR="001C3E33" w:rsidRPr="002C4E9B" w:rsidRDefault="001C3E33" w:rsidP="00941378">
            <w:pPr>
              <w:jc w:val="center"/>
              <w:rPr>
                <w:szCs w:val="22"/>
                <w:lang w:val="hu-HU"/>
              </w:rPr>
            </w:pPr>
            <w:r w:rsidRPr="002C4E9B">
              <w:rPr>
                <w:szCs w:val="22"/>
                <w:lang w:val="hu-HU"/>
              </w:rPr>
              <w:t>n = 106</w:t>
            </w:r>
          </w:p>
          <w:p w14:paraId="1ED8A2B9" w14:textId="77777777" w:rsidR="001C3E33" w:rsidRPr="002C4E9B" w:rsidRDefault="001C3E33" w:rsidP="00941378">
            <w:pPr>
              <w:jc w:val="center"/>
              <w:rPr>
                <w:szCs w:val="22"/>
                <w:lang w:val="hu-HU"/>
              </w:rPr>
            </w:pPr>
            <w:r w:rsidRPr="002C4E9B">
              <w:rPr>
                <w:szCs w:val="22"/>
                <w:lang w:val="hu-HU"/>
              </w:rPr>
              <w:t>11,7</w:t>
            </w:r>
          </w:p>
          <w:p w14:paraId="77E747CE" w14:textId="77777777" w:rsidR="001C3E33" w:rsidRPr="002C4E9B" w:rsidRDefault="001C3E33" w:rsidP="00941378">
            <w:pPr>
              <w:jc w:val="center"/>
              <w:rPr>
                <w:szCs w:val="22"/>
                <w:lang w:val="hu-HU"/>
              </w:rPr>
            </w:pPr>
            <w:r w:rsidRPr="002C4E9B">
              <w:rPr>
                <w:szCs w:val="22"/>
                <w:lang w:val="hu-HU"/>
              </w:rPr>
              <w:t>(10,2-17,4)</w:t>
            </w:r>
          </w:p>
        </w:tc>
      </w:tr>
      <w:tr w:rsidR="001C3E33" w:rsidRPr="002C4E9B" w14:paraId="37E6894D" w14:textId="77777777" w:rsidTr="001C3E33">
        <w:trPr>
          <w:cantSplit/>
          <w:trHeight w:val="840"/>
        </w:trPr>
        <w:tc>
          <w:tcPr>
            <w:tcW w:w="3348" w:type="dxa"/>
            <w:vMerge/>
          </w:tcPr>
          <w:p w14:paraId="574B73B6" w14:textId="77777777" w:rsidR="001C3E33" w:rsidRPr="002C4E9B" w:rsidRDefault="001C3E33" w:rsidP="00941378">
            <w:pPr>
              <w:jc w:val="both"/>
              <w:rPr>
                <w:szCs w:val="22"/>
                <w:lang w:val="hu-HU"/>
              </w:rPr>
            </w:pPr>
          </w:p>
        </w:tc>
        <w:tc>
          <w:tcPr>
            <w:tcW w:w="5863" w:type="dxa"/>
            <w:gridSpan w:val="3"/>
          </w:tcPr>
          <w:p w14:paraId="04A2E802" w14:textId="77777777" w:rsidR="001C3E33" w:rsidRPr="002C4E9B" w:rsidRDefault="001C3E33" w:rsidP="00941378">
            <w:pPr>
              <w:jc w:val="center"/>
              <w:rPr>
                <w:szCs w:val="22"/>
                <w:lang w:val="hu-HU"/>
              </w:rPr>
            </w:pPr>
            <w:r w:rsidRPr="002C4E9B">
              <w:rPr>
                <w:szCs w:val="22"/>
                <w:lang w:val="hu-HU"/>
              </w:rPr>
              <w:t>0,72</w:t>
            </w:r>
          </w:p>
          <w:p w14:paraId="78AB54DD" w14:textId="77777777" w:rsidR="001C3E33" w:rsidRPr="002C4E9B" w:rsidRDefault="001C3E33" w:rsidP="00941378">
            <w:pPr>
              <w:jc w:val="center"/>
              <w:rPr>
                <w:szCs w:val="22"/>
                <w:lang w:val="hu-HU"/>
              </w:rPr>
            </w:pPr>
            <w:r w:rsidRPr="002C4E9B">
              <w:rPr>
                <w:szCs w:val="22"/>
                <w:lang w:val="hu-HU"/>
              </w:rPr>
              <w:t>(0,52-0,99)</w:t>
            </w:r>
          </w:p>
          <w:p w14:paraId="5FE38EB4" w14:textId="77777777" w:rsidR="001C3E33" w:rsidRPr="002C4E9B" w:rsidRDefault="001C3E33" w:rsidP="00941378">
            <w:pPr>
              <w:jc w:val="center"/>
              <w:rPr>
                <w:szCs w:val="22"/>
                <w:lang w:val="hu-HU"/>
              </w:rPr>
            </w:pPr>
            <w:r w:rsidRPr="002C4E9B">
              <w:rPr>
                <w:szCs w:val="22"/>
                <w:lang w:val="hu-HU"/>
              </w:rPr>
              <w:t>0,0457</w:t>
            </w:r>
          </w:p>
        </w:tc>
      </w:tr>
    </w:tbl>
    <w:p w14:paraId="222E16C2"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+ 5</w:t>
      </w:r>
      <w:r w:rsidRPr="002C4E9B">
        <w:rPr>
          <w:szCs w:val="20"/>
          <w:lang w:val="hu-HU"/>
        </w:rPr>
        <w:noBreakHyphen/>
        <w:t>FU kombinációjának kedvez.</w:t>
      </w:r>
    </w:p>
    <w:p w14:paraId="5D2BC467" w14:textId="4283A362" w:rsidR="001C3E33" w:rsidRPr="002C4E9B" w:rsidRDefault="001C3E33" w:rsidP="00941378">
      <w:pPr>
        <w:rPr>
          <w:szCs w:val="20"/>
          <w:lang w:val="hu-HU"/>
        </w:rPr>
      </w:pPr>
      <w:r w:rsidRPr="002C4E9B">
        <w:rPr>
          <w:szCs w:val="20"/>
          <w:lang w:val="hu-HU"/>
        </w:rPr>
        <w:t xml:space="preserve">*   </w:t>
      </w:r>
      <w:proofErr w:type="spellStart"/>
      <w:r w:rsidRPr="002C4E9B">
        <w:rPr>
          <w:szCs w:val="20"/>
          <w:lang w:val="hu-HU"/>
        </w:rPr>
        <w:t>Cox</w:t>
      </w:r>
      <w:proofErr w:type="spellEnd"/>
      <w:r w:rsidRPr="002C4E9B">
        <w:rPr>
          <w:szCs w:val="20"/>
          <w:lang w:val="hu-HU"/>
        </w:rPr>
        <w:t xml:space="preserve"> </w:t>
      </w:r>
      <w:proofErr w:type="spellStart"/>
      <w:r w:rsidRPr="002C4E9B">
        <w:rPr>
          <w:szCs w:val="20"/>
          <w:lang w:val="hu-HU"/>
        </w:rPr>
        <w:t>model</w:t>
      </w:r>
      <w:proofErr w:type="spellEnd"/>
      <w:r w:rsidRPr="002C4E9B">
        <w:rPr>
          <w:szCs w:val="20"/>
          <w:lang w:val="hu-HU"/>
        </w:rPr>
        <w:t xml:space="preserve"> (az elsődleges daganat területéhez, T és N klinikai stádiumokhoz és a WHO </w:t>
      </w:r>
      <w:del w:id="3125" w:author="Szerző">
        <w:r w:rsidRPr="002C4E9B" w:rsidDel="007D4E63">
          <w:rPr>
            <w:szCs w:val="20"/>
            <w:lang w:val="hu-HU"/>
          </w:rPr>
          <w:delText>performance st</w:delText>
        </w:r>
      </w:del>
      <w:ins w:id="3126" w:author="Szerző">
        <w:r w:rsidR="007D4E63">
          <w:rPr>
            <w:szCs w:val="20"/>
            <w:lang w:val="hu-HU"/>
          </w:rPr>
          <w:t>teljesítményst</w:t>
        </w:r>
      </w:ins>
      <w:r w:rsidRPr="002C4E9B">
        <w:rPr>
          <w:szCs w:val="20"/>
          <w:lang w:val="hu-HU"/>
        </w:rPr>
        <w:t>átuszhoz korrigálva)</w:t>
      </w:r>
    </w:p>
    <w:p w14:paraId="731A7889" w14:textId="77777777" w:rsidR="001C3E33" w:rsidRPr="002C4E9B" w:rsidRDefault="001C3E33" w:rsidP="00941378">
      <w:pPr>
        <w:rPr>
          <w:szCs w:val="20"/>
          <w:lang w:val="hu-HU"/>
        </w:rPr>
      </w:pPr>
      <w:r w:rsidRPr="002C4E9B">
        <w:rPr>
          <w:szCs w:val="20"/>
          <w:lang w:val="hu-HU"/>
        </w:rPr>
        <w:t>*</w:t>
      </w:r>
      <w:proofErr w:type="gramStart"/>
      <w:r w:rsidRPr="002C4E9B">
        <w:rPr>
          <w:szCs w:val="20"/>
          <w:lang w:val="hu-HU"/>
        </w:rPr>
        <w:t xml:space="preserve">*  </w:t>
      </w:r>
      <w:r w:rsidRPr="002C4E9B">
        <w:rPr>
          <w:lang w:val="hu-HU"/>
        </w:rPr>
        <w:t>Nem</w:t>
      </w:r>
      <w:proofErr w:type="gramEnd"/>
      <w:r w:rsidRPr="002C4E9B">
        <w:rPr>
          <w:lang w:val="hu-HU"/>
        </w:rPr>
        <w:t xml:space="preserve"> rétegzett log rang-próba</w:t>
      </w:r>
    </w:p>
    <w:p w14:paraId="598F06CB" w14:textId="77777777" w:rsidR="001C3E33" w:rsidRPr="002C4E9B" w:rsidRDefault="001C3E33" w:rsidP="00941378">
      <w:pPr>
        <w:rPr>
          <w:szCs w:val="22"/>
          <w:lang w:val="hu-HU"/>
        </w:rPr>
      </w:pPr>
      <w:r w:rsidRPr="002C4E9B">
        <w:rPr>
          <w:szCs w:val="20"/>
          <w:lang w:val="hu-HU"/>
        </w:rPr>
        <w:t xml:space="preserve">*** </w:t>
      </w:r>
      <w:proofErr w:type="spellStart"/>
      <w:r w:rsidRPr="002C4E9B">
        <w:rPr>
          <w:szCs w:val="20"/>
          <w:lang w:val="hu-HU"/>
        </w:rPr>
        <w:t>Khí</w:t>
      </w:r>
      <w:proofErr w:type="spellEnd"/>
      <w:r w:rsidRPr="002C4E9B">
        <w:rPr>
          <w:bCs/>
          <w:color w:val="000000"/>
          <w:szCs w:val="22"/>
          <w:lang w:val="hu-HU"/>
        </w:rPr>
        <w:t>-négyzet teszt</w:t>
      </w:r>
    </w:p>
    <w:p w14:paraId="5F0490A8" w14:textId="77777777" w:rsidR="001C3E33" w:rsidRPr="002C4E9B" w:rsidRDefault="001C3E33" w:rsidP="00941378">
      <w:pPr>
        <w:jc w:val="both"/>
        <w:rPr>
          <w:szCs w:val="22"/>
          <w:lang w:val="hu-HU"/>
        </w:rPr>
      </w:pPr>
    </w:p>
    <w:p w14:paraId="4D2E60FC" w14:textId="77777777" w:rsidR="001C3E33" w:rsidRPr="002C4E9B" w:rsidRDefault="001C3E33" w:rsidP="00941378">
      <w:pPr>
        <w:suppressAutoHyphens/>
        <w:rPr>
          <w:i/>
          <w:iCs/>
          <w:szCs w:val="22"/>
          <w:lang w:val="hu-HU"/>
        </w:rPr>
      </w:pPr>
      <w:r w:rsidRPr="002C4E9B">
        <w:rPr>
          <w:i/>
          <w:iCs/>
          <w:szCs w:val="22"/>
          <w:lang w:val="hu-HU"/>
        </w:rPr>
        <w:t>Életminőségi paraméterek</w:t>
      </w:r>
    </w:p>
    <w:p w14:paraId="074B893A" w14:textId="77777777" w:rsidR="001C3E33" w:rsidRPr="002C4E9B" w:rsidRDefault="001C3E33" w:rsidP="00941378">
      <w:pPr>
        <w:suppressAutoHyphens/>
        <w:rPr>
          <w:iCs/>
          <w:szCs w:val="22"/>
          <w:lang w:val="hu-HU"/>
        </w:rPr>
      </w:pPr>
      <w:r w:rsidRPr="002C4E9B">
        <w:rPr>
          <w:iCs/>
          <w:szCs w:val="22"/>
          <w:lang w:val="hu-HU"/>
        </w:rPr>
        <w:t>A TPF-fel kezelt betegek jelentősen kevesebb romlást tapasztaltak az általános egészségügyi állapotra utaló eredmények vonatkozásában, mint a PF</w:t>
      </w:r>
      <w:r>
        <w:rPr>
          <w:iCs/>
          <w:szCs w:val="22"/>
          <w:lang w:val="hu-HU"/>
        </w:rPr>
        <w:t>-</w:t>
      </w:r>
      <w:r w:rsidRPr="002C4E9B">
        <w:rPr>
          <w:iCs/>
          <w:szCs w:val="22"/>
          <w:lang w:val="hu-HU"/>
        </w:rPr>
        <w:t>kezelésben részesülő betegek (p = 0,01, az EORTC QLQ</w:t>
      </w:r>
      <w:r w:rsidRPr="002C4E9B">
        <w:rPr>
          <w:lang w:val="hu-HU"/>
        </w:rPr>
        <w:noBreakHyphen/>
      </w:r>
      <w:r w:rsidRPr="002C4E9B">
        <w:rPr>
          <w:iCs/>
          <w:szCs w:val="22"/>
          <w:lang w:val="hu-HU"/>
        </w:rPr>
        <w:t>C30 skálát alkalmazva).</w:t>
      </w:r>
    </w:p>
    <w:p w14:paraId="77DC3C33" w14:textId="77777777" w:rsidR="001C3E33" w:rsidRPr="002C4E9B" w:rsidRDefault="001C3E33" w:rsidP="00941378">
      <w:pPr>
        <w:suppressAutoHyphens/>
        <w:rPr>
          <w:iCs/>
          <w:szCs w:val="22"/>
          <w:lang w:val="hu-HU"/>
        </w:rPr>
      </w:pPr>
    </w:p>
    <w:p w14:paraId="56FE7154" w14:textId="77777777" w:rsidR="001C3E33" w:rsidRPr="002C4E9B" w:rsidRDefault="001C3E33" w:rsidP="00941378">
      <w:pPr>
        <w:keepNext/>
        <w:suppressAutoHyphens/>
        <w:rPr>
          <w:i/>
          <w:iCs/>
          <w:szCs w:val="22"/>
          <w:lang w:val="hu-HU"/>
        </w:rPr>
      </w:pPr>
      <w:bookmarkStart w:id="3127" w:name="_Hlk21597313"/>
      <w:r w:rsidRPr="002C4E9B">
        <w:rPr>
          <w:i/>
          <w:iCs/>
          <w:szCs w:val="22"/>
          <w:lang w:val="hu-HU"/>
        </w:rPr>
        <w:t xml:space="preserve">Klinikai </w:t>
      </w:r>
      <w:r>
        <w:rPr>
          <w:i/>
          <w:iCs/>
          <w:szCs w:val="22"/>
          <w:lang w:val="hu-HU"/>
        </w:rPr>
        <w:t>előny</w:t>
      </w:r>
      <w:r w:rsidRPr="002C4E9B">
        <w:rPr>
          <w:i/>
          <w:iCs/>
          <w:szCs w:val="22"/>
          <w:lang w:val="hu-HU"/>
        </w:rPr>
        <w:t xml:space="preserve"> paraméterek</w:t>
      </w:r>
    </w:p>
    <w:p w14:paraId="7A4E86A4" w14:textId="2E45D097" w:rsidR="001C3E33" w:rsidRPr="002C4E9B" w:rsidRDefault="001C3E33" w:rsidP="00941378">
      <w:pPr>
        <w:keepNext/>
        <w:suppressAutoHyphens/>
        <w:rPr>
          <w:iCs/>
          <w:szCs w:val="22"/>
          <w:lang w:val="hu-HU"/>
        </w:rPr>
      </w:pPr>
      <w:r w:rsidRPr="002C4E9B">
        <w:rPr>
          <w:iCs/>
          <w:szCs w:val="22"/>
          <w:lang w:val="hu-HU"/>
        </w:rPr>
        <w:t xml:space="preserve">A </w:t>
      </w:r>
      <w:del w:id="3128" w:author="Szerző">
        <w:r w:rsidRPr="002C4E9B" w:rsidDel="007201F1">
          <w:rPr>
            <w:iCs/>
            <w:szCs w:val="22"/>
            <w:lang w:val="hu-HU"/>
          </w:rPr>
          <w:delText>performance status</w:delText>
        </w:r>
      </w:del>
      <w:ins w:id="3129" w:author="Szerző">
        <w:r w:rsidR="007201F1">
          <w:rPr>
            <w:iCs/>
            <w:szCs w:val="22"/>
            <w:lang w:val="hu-HU"/>
          </w:rPr>
          <w:t>teljesítménystátusz</w:t>
        </w:r>
      </w:ins>
      <w:r w:rsidRPr="002C4E9B">
        <w:rPr>
          <w:iCs/>
          <w:szCs w:val="22"/>
          <w:lang w:val="hu-HU"/>
        </w:rPr>
        <w:t xml:space="preserve"> skála, mely</w:t>
      </w:r>
      <w:r>
        <w:rPr>
          <w:iCs/>
          <w:szCs w:val="22"/>
          <w:lang w:val="hu-HU"/>
        </w:rPr>
        <w:t>n</w:t>
      </w:r>
      <w:r w:rsidRPr="002C4E9B">
        <w:rPr>
          <w:iCs/>
          <w:szCs w:val="22"/>
          <w:lang w:val="hu-HU"/>
        </w:rPr>
        <w:t>e</w:t>
      </w:r>
      <w:r>
        <w:rPr>
          <w:iCs/>
          <w:szCs w:val="22"/>
          <w:lang w:val="hu-HU"/>
        </w:rPr>
        <w:t>k</w:t>
      </w:r>
      <w:r w:rsidRPr="002C4E9B">
        <w:rPr>
          <w:iCs/>
          <w:szCs w:val="22"/>
          <w:lang w:val="hu-HU"/>
        </w:rPr>
        <w:t xml:space="preserve"> a fej- és nyak alskálájá</w:t>
      </w:r>
      <w:r>
        <w:rPr>
          <w:iCs/>
          <w:szCs w:val="22"/>
          <w:lang w:val="hu-HU"/>
        </w:rPr>
        <w:t>t</w:t>
      </w:r>
      <w:r w:rsidRPr="002C4E9B">
        <w:rPr>
          <w:iCs/>
          <w:szCs w:val="22"/>
          <w:lang w:val="hu-HU"/>
        </w:rPr>
        <w:t xml:space="preserve"> alkalmazt</w:t>
      </w:r>
      <w:r>
        <w:rPr>
          <w:iCs/>
          <w:szCs w:val="22"/>
          <w:lang w:val="hu-HU"/>
        </w:rPr>
        <w:t>á</w:t>
      </w:r>
      <w:r w:rsidRPr="002C4E9B">
        <w:rPr>
          <w:iCs/>
          <w:szCs w:val="22"/>
          <w:lang w:val="hu-HU"/>
        </w:rPr>
        <w:t>k annak megállapítására, hogy milyen a beszéd érthetősége, étkezés nyilvános helyen, szokványos táplálkozás lehetősége, szignifikánsan kedvezőbb értékeket mutatott a TPF</w:t>
      </w:r>
      <w:r>
        <w:rPr>
          <w:iCs/>
          <w:szCs w:val="22"/>
          <w:lang w:val="hu-HU"/>
        </w:rPr>
        <w:t>-</w:t>
      </w:r>
      <w:r w:rsidRPr="002C4E9B">
        <w:rPr>
          <w:iCs/>
          <w:szCs w:val="22"/>
          <w:lang w:val="hu-HU"/>
        </w:rPr>
        <w:t>karon szereplő betegek esetén, mint a PF</w:t>
      </w:r>
      <w:r>
        <w:rPr>
          <w:iCs/>
          <w:szCs w:val="22"/>
          <w:lang w:val="hu-HU"/>
        </w:rPr>
        <w:t>-</w:t>
      </w:r>
      <w:r w:rsidRPr="002C4E9B">
        <w:rPr>
          <w:iCs/>
          <w:szCs w:val="22"/>
          <w:lang w:val="hu-HU"/>
        </w:rPr>
        <w:t>karon lévőknél.</w:t>
      </w:r>
    </w:p>
    <w:p w14:paraId="31904DB2" w14:textId="475FF3D7" w:rsidR="001C3E33" w:rsidRPr="002C4E9B" w:rsidRDefault="001C3E33" w:rsidP="00941378">
      <w:pPr>
        <w:suppressAutoHyphens/>
        <w:rPr>
          <w:iCs/>
          <w:szCs w:val="22"/>
          <w:lang w:val="hu-HU"/>
        </w:rPr>
      </w:pPr>
      <w:r w:rsidRPr="002C4E9B">
        <w:rPr>
          <w:iCs/>
          <w:szCs w:val="22"/>
          <w:lang w:val="hu-HU"/>
        </w:rPr>
        <w:t xml:space="preserve">A WHO </w:t>
      </w:r>
      <w:del w:id="3130" w:author="Szerző">
        <w:r w:rsidRPr="002C4E9B" w:rsidDel="007201F1">
          <w:rPr>
            <w:iCs/>
            <w:szCs w:val="22"/>
            <w:lang w:val="hu-HU"/>
          </w:rPr>
          <w:delText>performance status</w:delText>
        </w:r>
      </w:del>
      <w:ins w:id="3131" w:author="Szerző">
        <w:r w:rsidR="007201F1">
          <w:rPr>
            <w:iCs/>
            <w:szCs w:val="22"/>
            <w:lang w:val="hu-HU"/>
          </w:rPr>
          <w:t>teljesítménystátusz</w:t>
        </w:r>
      </w:ins>
      <w:r w:rsidRPr="002C4E9B">
        <w:rPr>
          <w:iCs/>
          <w:szCs w:val="22"/>
          <w:lang w:val="hu-HU"/>
        </w:rPr>
        <w:t xml:space="preserve"> szerint az állapotromlás első jeléig eltelt </w:t>
      </w:r>
      <w:r>
        <w:rPr>
          <w:iCs/>
          <w:szCs w:val="22"/>
          <w:lang w:val="hu-HU"/>
        </w:rPr>
        <w:t xml:space="preserve">medián </w:t>
      </w:r>
      <w:r w:rsidRPr="002C4E9B">
        <w:rPr>
          <w:iCs/>
          <w:szCs w:val="22"/>
          <w:lang w:val="hu-HU"/>
        </w:rPr>
        <w:t xml:space="preserve">idő </w:t>
      </w:r>
      <w:r>
        <w:rPr>
          <w:iCs/>
          <w:szCs w:val="22"/>
          <w:lang w:val="hu-HU"/>
        </w:rPr>
        <w:t>szignifikánsan</w:t>
      </w:r>
      <w:r w:rsidRPr="002C4E9B">
        <w:rPr>
          <w:iCs/>
          <w:szCs w:val="22"/>
          <w:lang w:val="hu-HU"/>
        </w:rPr>
        <w:t xml:space="preserve"> hosszabb volt a TPF</w:t>
      </w:r>
      <w:r>
        <w:rPr>
          <w:iCs/>
          <w:szCs w:val="22"/>
          <w:lang w:val="hu-HU"/>
        </w:rPr>
        <w:t>-</w:t>
      </w:r>
      <w:r w:rsidRPr="002C4E9B">
        <w:rPr>
          <w:iCs/>
          <w:szCs w:val="22"/>
          <w:lang w:val="hu-HU"/>
        </w:rPr>
        <w:t xml:space="preserve">kar </w:t>
      </w:r>
      <w:proofErr w:type="gramStart"/>
      <w:r w:rsidRPr="002C4E9B">
        <w:rPr>
          <w:iCs/>
          <w:szCs w:val="22"/>
          <w:lang w:val="hu-HU"/>
        </w:rPr>
        <w:t>esetén</w:t>
      </w:r>
      <w:proofErr w:type="gramEnd"/>
      <w:r w:rsidRPr="002C4E9B">
        <w:rPr>
          <w:iCs/>
          <w:szCs w:val="22"/>
          <w:lang w:val="hu-HU"/>
        </w:rPr>
        <w:t xml:space="preserve"> mint a PF</w:t>
      </w:r>
      <w:r>
        <w:rPr>
          <w:iCs/>
          <w:szCs w:val="22"/>
          <w:lang w:val="hu-HU"/>
        </w:rPr>
        <w:t>-</w:t>
      </w:r>
      <w:r w:rsidRPr="002C4E9B">
        <w:rPr>
          <w:iCs/>
          <w:szCs w:val="22"/>
          <w:lang w:val="hu-HU"/>
        </w:rPr>
        <w:t>karnál. A kezelés ideje alatt a fájdalomintenzitást mérő skála értéke szerint mindkét kezelési csoportban javulás mutatkozott, mely megfelelő fájdalomcsillapításra utal.</w:t>
      </w:r>
    </w:p>
    <w:bookmarkEnd w:id="3127"/>
    <w:p w14:paraId="080172EB" w14:textId="77777777" w:rsidR="001C3E33" w:rsidRPr="002C4E9B" w:rsidRDefault="001C3E33" w:rsidP="00941378">
      <w:pPr>
        <w:suppressAutoHyphens/>
        <w:rPr>
          <w:iCs/>
          <w:szCs w:val="22"/>
          <w:lang w:val="hu-HU"/>
        </w:rPr>
      </w:pPr>
    </w:p>
    <w:p w14:paraId="3AA25F43" w14:textId="77777777" w:rsidR="001C3E33" w:rsidRPr="002C4E9B" w:rsidRDefault="001C3E33" w:rsidP="00941378">
      <w:pPr>
        <w:numPr>
          <w:ilvl w:val="0"/>
          <w:numId w:val="40"/>
        </w:numPr>
        <w:tabs>
          <w:tab w:val="clear" w:pos="720"/>
          <w:tab w:val="num" w:pos="360"/>
        </w:tabs>
        <w:ind w:left="360"/>
        <w:rPr>
          <w:b/>
          <w:i/>
          <w:szCs w:val="22"/>
          <w:lang w:val="hu-HU"/>
        </w:rPr>
      </w:pPr>
      <w:r w:rsidRPr="002C4E9B">
        <w:rPr>
          <w:szCs w:val="22"/>
          <w:lang w:val="hu-HU"/>
        </w:rPr>
        <w:t>Kemoterápiával kombinált sugárterápia indukciós kemoterápiát követően (TAX 324)</w:t>
      </w:r>
    </w:p>
    <w:p w14:paraId="022D6888" w14:textId="7E32F33B" w:rsidR="001C3E33" w:rsidRPr="002C4E9B" w:rsidRDefault="001C3E33" w:rsidP="00941378">
      <w:pPr>
        <w:rPr>
          <w:bCs/>
          <w:iCs/>
          <w:szCs w:val="22"/>
          <w:lang w:val="hu-HU"/>
        </w:rPr>
      </w:pPr>
      <w:bookmarkStart w:id="3132" w:name="_Hlk21597348"/>
      <w:r w:rsidRPr="002C4E9B">
        <w:rPr>
          <w:iCs/>
          <w:szCs w:val="22"/>
          <w:lang w:val="hu-HU"/>
        </w:rPr>
        <w:t xml:space="preserve">A </w:t>
      </w:r>
      <w:proofErr w:type="spellStart"/>
      <w:r w:rsidRPr="002C4E9B">
        <w:rPr>
          <w:iCs/>
          <w:szCs w:val="22"/>
          <w:lang w:val="hu-HU"/>
        </w:rPr>
        <w:t>docetaxel</w:t>
      </w:r>
      <w:proofErr w:type="spellEnd"/>
      <w:r w:rsidRPr="002C4E9B">
        <w:rPr>
          <w:iCs/>
          <w:szCs w:val="22"/>
          <w:lang w:val="hu-HU"/>
        </w:rPr>
        <w:t xml:space="preserve"> indukciós kezelés hatásosságát és biztonságosságát egy randomizált, multicentrikus, nyílt</w:t>
      </w:r>
      <w:r>
        <w:rPr>
          <w:iCs/>
          <w:szCs w:val="22"/>
          <w:lang w:val="hu-HU"/>
        </w:rPr>
        <w:t xml:space="preserve"> elrendezésű</w:t>
      </w:r>
      <w:r w:rsidRPr="002C4E9B">
        <w:rPr>
          <w:iCs/>
          <w:szCs w:val="22"/>
          <w:lang w:val="hu-HU"/>
        </w:rPr>
        <w:t>, III</w:t>
      </w:r>
      <w:r>
        <w:rPr>
          <w:iCs/>
          <w:szCs w:val="22"/>
          <w:lang w:val="hu-HU"/>
        </w:rPr>
        <w:t>.</w:t>
      </w:r>
      <w:r w:rsidRPr="002C4E9B">
        <w:rPr>
          <w:iCs/>
          <w:szCs w:val="22"/>
          <w:lang w:val="hu-HU"/>
        </w:rPr>
        <w:t xml:space="preserve"> fázis</w:t>
      </w:r>
      <w:r>
        <w:rPr>
          <w:iCs/>
          <w:szCs w:val="22"/>
          <w:lang w:val="hu-HU"/>
        </w:rPr>
        <w:t>ú</w:t>
      </w:r>
      <w:r w:rsidRPr="002C4E9B">
        <w:rPr>
          <w:iCs/>
          <w:szCs w:val="22"/>
          <w:lang w:val="hu-HU"/>
        </w:rPr>
        <w:t xml:space="preserve"> klinikai vizsgálatban (TAX324) értékelték lokálisan előrehaladott fej- és nyaki </w:t>
      </w:r>
      <w:proofErr w:type="spellStart"/>
      <w:r w:rsidRPr="002C4E9B">
        <w:rPr>
          <w:iCs/>
          <w:szCs w:val="22"/>
          <w:lang w:val="hu-HU"/>
        </w:rPr>
        <w:t>squamosus</w:t>
      </w:r>
      <w:proofErr w:type="spellEnd"/>
      <w:r w:rsidRPr="002C4E9B">
        <w:rPr>
          <w:iCs/>
          <w:szCs w:val="22"/>
          <w:lang w:val="hu-HU"/>
        </w:rPr>
        <w:t xml:space="preserve"> </w:t>
      </w:r>
      <w:proofErr w:type="spellStart"/>
      <w:r w:rsidRPr="002C4E9B">
        <w:rPr>
          <w:iCs/>
          <w:szCs w:val="22"/>
          <w:lang w:val="hu-HU"/>
        </w:rPr>
        <w:t>carcinomában</w:t>
      </w:r>
      <w:proofErr w:type="spellEnd"/>
      <w:r w:rsidRPr="002C4E9B">
        <w:rPr>
          <w:iCs/>
          <w:szCs w:val="22"/>
          <w:lang w:val="hu-HU"/>
        </w:rPr>
        <w:t xml:space="preserve"> (SCCHN) szenvedő betegek esetén. Ebben a vizsgálatban, 501</w:t>
      </w:r>
      <w:r w:rsidRPr="002C4E9B">
        <w:rPr>
          <w:lang w:val="hu-HU"/>
        </w:rPr>
        <w:t> </w:t>
      </w:r>
      <w:r w:rsidRPr="002C4E9B">
        <w:rPr>
          <w:iCs/>
          <w:szCs w:val="22"/>
          <w:lang w:val="hu-HU"/>
        </w:rPr>
        <w:t xml:space="preserve">lokálisan előrehaladott SCCHN-ben szenvedő, 0-ás vagy 1-es WHO </w:t>
      </w:r>
      <w:del w:id="3133" w:author="Szerző">
        <w:r w:rsidRPr="002C4E9B" w:rsidDel="007201F1">
          <w:rPr>
            <w:iCs/>
            <w:szCs w:val="22"/>
            <w:lang w:val="hu-HU"/>
          </w:rPr>
          <w:delText>performance status</w:delText>
        </w:r>
      </w:del>
      <w:ins w:id="3134" w:author="Szerző">
        <w:r w:rsidR="007201F1">
          <w:rPr>
            <w:iCs/>
            <w:szCs w:val="22"/>
            <w:lang w:val="hu-HU"/>
          </w:rPr>
          <w:t>teljesítménystátusz</w:t>
        </w:r>
      </w:ins>
      <w:r w:rsidRPr="002C4E9B">
        <w:rPr>
          <w:iCs/>
          <w:szCs w:val="22"/>
          <w:lang w:val="hu-HU"/>
        </w:rPr>
        <w:t xml:space="preserve">ú beteget </w:t>
      </w:r>
      <w:proofErr w:type="spellStart"/>
      <w:r w:rsidRPr="002C4E9B">
        <w:rPr>
          <w:iCs/>
          <w:szCs w:val="22"/>
          <w:lang w:val="hu-HU"/>
        </w:rPr>
        <w:t>randomizáltak</w:t>
      </w:r>
      <w:proofErr w:type="spellEnd"/>
      <w:r w:rsidRPr="002C4E9B">
        <w:rPr>
          <w:iCs/>
          <w:szCs w:val="22"/>
          <w:lang w:val="hu-HU"/>
        </w:rPr>
        <w:t xml:space="preserve"> a két kezelési kar egyikébe. A vizsgálati betegpopuláció olyan betegekből állt, akik technikailag nem </w:t>
      </w:r>
      <w:proofErr w:type="spellStart"/>
      <w:r w:rsidRPr="002C4E9B">
        <w:rPr>
          <w:iCs/>
          <w:szCs w:val="22"/>
          <w:lang w:val="hu-HU"/>
        </w:rPr>
        <w:t>reszekábilis</w:t>
      </w:r>
      <w:proofErr w:type="spellEnd"/>
      <w:r w:rsidRPr="002C4E9B">
        <w:rPr>
          <w:iCs/>
          <w:szCs w:val="22"/>
          <w:lang w:val="hu-HU"/>
        </w:rPr>
        <w:t xml:space="preserve"> daganatos betegségben szenvedtek, sebészetileg kis valószínűséggel voltak gyógyíthatók és akiknél célként szerepelt a szerv megőrzése.</w:t>
      </w:r>
      <w:r w:rsidRPr="002C4E9B">
        <w:rPr>
          <w:lang w:val="hu-HU"/>
        </w:rPr>
        <w:t xml:space="preserve"> A biztonságosság és a hatásosság értékelése kizárólag a túlélési végpontok alapján történt és a szerv megőrzésének sikerességét formálisan nem értékelték. </w:t>
      </w:r>
      <w:r w:rsidRPr="002C4E9B">
        <w:rPr>
          <w:iCs/>
          <w:szCs w:val="22"/>
          <w:lang w:val="hu-HU"/>
        </w:rPr>
        <w:t xml:space="preserve">A </w:t>
      </w:r>
      <w:proofErr w:type="spellStart"/>
      <w:r w:rsidRPr="002C4E9B">
        <w:rPr>
          <w:iCs/>
          <w:szCs w:val="22"/>
          <w:lang w:val="hu-HU"/>
        </w:rPr>
        <w:t>docetaxel</w:t>
      </w:r>
      <w:proofErr w:type="spellEnd"/>
      <w:r>
        <w:rPr>
          <w:iCs/>
          <w:szCs w:val="22"/>
          <w:lang w:val="hu-HU"/>
        </w:rPr>
        <w:t>-</w:t>
      </w:r>
      <w:r w:rsidRPr="002C4E9B">
        <w:rPr>
          <w:iCs/>
          <w:szCs w:val="22"/>
          <w:lang w:val="hu-HU"/>
        </w:rPr>
        <w:t>karon l</w:t>
      </w:r>
      <w:r>
        <w:rPr>
          <w:iCs/>
          <w:szCs w:val="22"/>
          <w:lang w:val="hu-HU"/>
        </w:rPr>
        <w:t>év</w:t>
      </w:r>
      <w:r w:rsidRPr="002C4E9B">
        <w:rPr>
          <w:iCs/>
          <w:szCs w:val="22"/>
          <w:lang w:val="hu-HU"/>
        </w:rPr>
        <w:t xml:space="preserve">ő betegek, az első napon </w:t>
      </w:r>
      <w:r w:rsidRPr="002C4E9B">
        <w:rPr>
          <w:bCs/>
          <w:iCs/>
          <w:lang w:val="hu-HU"/>
        </w:rPr>
        <w:t>75 mg/m</w:t>
      </w:r>
      <w:r w:rsidRPr="002C4E9B">
        <w:rPr>
          <w:bCs/>
          <w:iCs/>
          <w:szCs w:val="22"/>
          <w:vertAlign w:val="superscript"/>
          <w:lang w:val="hu-HU"/>
        </w:rPr>
        <w:t xml:space="preserve">2 </w:t>
      </w:r>
      <w:proofErr w:type="spellStart"/>
      <w:r w:rsidRPr="002C4E9B">
        <w:rPr>
          <w:bCs/>
          <w:iCs/>
          <w:lang w:val="hu-HU"/>
        </w:rPr>
        <w:t>docetaxelt</w:t>
      </w:r>
      <w:proofErr w:type="spellEnd"/>
      <w:r w:rsidRPr="002C4E9B">
        <w:rPr>
          <w:bCs/>
          <w:iCs/>
          <w:lang w:val="hu-HU"/>
        </w:rPr>
        <w:t xml:space="preserve"> (T) kaptak intravénás infúzióban</w:t>
      </w:r>
      <w:r w:rsidRPr="002C4E9B">
        <w:rPr>
          <w:bCs/>
          <w:iCs/>
          <w:szCs w:val="22"/>
          <w:lang w:val="hu-HU"/>
        </w:rPr>
        <w:t>, majd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30 perces – háromórás intravénás infúzió formájában, végül naponta 1000 mg/</w:t>
      </w:r>
      <w:r w:rsidRPr="002C4E9B">
        <w:rPr>
          <w:bCs/>
          <w:iCs/>
          <w:lang w:val="hu-HU"/>
        </w:rPr>
        <w:t>m</w:t>
      </w:r>
      <w:r w:rsidRPr="002C4E9B">
        <w:rPr>
          <w:bCs/>
          <w:iCs/>
          <w:szCs w:val="22"/>
          <w:vertAlign w:val="superscript"/>
          <w:lang w:val="hu-HU"/>
        </w:rPr>
        <w:t xml:space="preserve">2 </w:t>
      </w:r>
      <w:r w:rsidRPr="002C4E9B">
        <w:rPr>
          <w:lang w:val="hu-HU"/>
        </w:rPr>
        <w:t>5</w:t>
      </w:r>
      <w:r w:rsidRPr="002C4E9B">
        <w:rPr>
          <w:lang w:val="hu-HU"/>
        </w:rPr>
        <w:noBreakHyphen/>
        <w:t xml:space="preserve">fluorouracil (F) </w:t>
      </w:r>
      <w:r w:rsidRPr="002C4E9B">
        <w:rPr>
          <w:bCs/>
          <w:iCs/>
          <w:szCs w:val="22"/>
          <w:lang w:val="hu-HU"/>
        </w:rPr>
        <w:t xml:space="preserve">folyamatos infúziót az 1-től a 4.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(TPF/CRT), kemoterápiával kombinált sugárkezelésben részesült (CRT). Az összehasonlító karon szereplő betegek 100 mg/</w:t>
      </w:r>
      <w:r w:rsidRPr="002C4E9B">
        <w:rPr>
          <w:bCs/>
          <w:iCs/>
          <w:lang w:val="hu-HU"/>
        </w:rPr>
        <w:t>m</w:t>
      </w:r>
      <w:r w:rsidRPr="002C4E9B">
        <w:rPr>
          <w:bCs/>
          <w:iCs/>
          <w:szCs w:val="22"/>
          <w:vertAlign w:val="superscript"/>
          <w:lang w:val="hu-HU"/>
        </w:rPr>
        <w:t>2</w:t>
      </w:r>
      <w:r w:rsidRPr="002C4E9B">
        <w:rPr>
          <w:bCs/>
          <w:iCs/>
          <w:szCs w:val="22"/>
          <w:lang w:val="hu-HU"/>
        </w:rPr>
        <w:t xml:space="preserve"> </w:t>
      </w:r>
      <w:proofErr w:type="spellStart"/>
      <w:r w:rsidRPr="002C4E9B">
        <w:rPr>
          <w:bCs/>
          <w:iCs/>
          <w:szCs w:val="22"/>
          <w:lang w:val="hu-HU"/>
        </w:rPr>
        <w:t>ciszplatint</w:t>
      </w:r>
      <w:proofErr w:type="spellEnd"/>
      <w:r w:rsidRPr="002C4E9B">
        <w:rPr>
          <w:bCs/>
          <w:iCs/>
          <w:szCs w:val="22"/>
          <w:lang w:val="hu-HU"/>
        </w:rPr>
        <w:t xml:space="preserve"> (P) kaptak az első napon, 30 perces – háromórás intravénás infúzió formájában, majd 1000 mg/</w:t>
      </w:r>
      <w:r w:rsidRPr="002C4E9B">
        <w:rPr>
          <w:bCs/>
          <w:iCs/>
          <w:lang w:val="hu-HU"/>
        </w:rPr>
        <w:t>m</w:t>
      </w:r>
      <w:proofErr w:type="gramStart"/>
      <w:r w:rsidRPr="002C4E9B">
        <w:rPr>
          <w:bCs/>
          <w:iCs/>
          <w:szCs w:val="22"/>
          <w:vertAlign w:val="superscript"/>
          <w:lang w:val="hu-HU"/>
        </w:rPr>
        <w:t xml:space="preserve">2 </w:t>
      </w:r>
      <w:r w:rsidRPr="002C4E9B">
        <w:rPr>
          <w:bCs/>
          <w:iCs/>
          <w:szCs w:val="22"/>
          <w:lang w:val="hu-HU"/>
        </w:rPr>
        <w:t xml:space="preserve"> </w:t>
      </w:r>
      <w:r w:rsidRPr="002C4E9B">
        <w:rPr>
          <w:lang w:val="hu-HU"/>
        </w:rPr>
        <w:t>5</w:t>
      </w:r>
      <w:proofErr w:type="gramEnd"/>
      <w:r w:rsidRPr="002C4E9B">
        <w:rPr>
          <w:lang w:val="hu-HU"/>
        </w:rPr>
        <w:noBreakHyphen/>
        <w:t>fluorouracil (F)</w:t>
      </w:r>
      <w:r w:rsidRPr="002C4E9B">
        <w:rPr>
          <w:bCs/>
          <w:iCs/>
          <w:szCs w:val="22"/>
          <w:vertAlign w:val="superscript"/>
          <w:lang w:val="hu-HU"/>
        </w:rPr>
        <w:t xml:space="preserve"> </w:t>
      </w:r>
      <w:r w:rsidRPr="002C4E9B">
        <w:rPr>
          <w:bCs/>
          <w:iCs/>
          <w:szCs w:val="22"/>
          <w:lang w:val="hu-HU"/>
        </w:rPr>
        <w:t xml:space="preserve">folyamatos infúziót kaptak az 1-től az 5. napig. Ezt a kezelési </w:t>
      </w:r>
      <w:r>
        <w:rPr>
          <w:bCs/>
          <w:iCs/>
          <w:szCs w:val="22"/>
          <w:lang w:val="hu-HU"/>
        </w:rPr>
        <w:t>protokoll szerinti kezelést</w:t>
      </w:r>
      <w:r w:rsidRPr="002C4E9B">
        <w:rPr>
          <w:bCs/>
          <w:iCs/>
          <w:szCs w:val="22"/>
          <w:lang w:val="hu-HU"/>
        </w:rPr>
        <w:t xml:space="preserve"> </w:t>
      </w:r>
      <w:proofErr w:type="spellStart"/>
      <w:r w:rsidRPr="002C4E9B">
        <w:rPr>
          <w:bCs/>
          <w:iCs/>
          <w:szCs w:val="22"/>
          <w:lang w:val="hu-HU"/>
        </w:rPr>
        <w:t>háromhetenként</w:t>
      </w:r>
      <w:proofErr w:type="spellEnd"/>
      <w:r w:rsidRPr="002C4E9B">
        <w:rPr>
          <w:bCs/>
          <w:iCs/>
          <w:szCs w:val="22"/>
          <w:lang w:val="hu-HU"/>
        </w:rPr>
        <w:t xml:space="preserve"> ismételték, 3 kezelési cikluson keresztül. Minden nem progresszív betegségben szenvedő beteg, a protokollnak megfelelően (PF/CRT), CRT</w:t>
      </w:r>
      <w:r>
        <w:rPr>
          <w:bCs/>
          <w:iCs/>
          <w:szCs w:val="22"/>
          <w:lang w:val="hu-HU"/>
        </w:rPr>
        <w:t>-</w:t>
      </w:r>
      <w:r w:rsidRPr="002C4E9B">
        <w:rPr>
          <w:bCs/>
          <w:iCs/>
          <w:szCs w:val="22"/>
          <w:lang w:val="hu-HU"/>
        </w:rPr>
        <w:t>kezelésben részesült.</w:t>
      </w:r>
    </w:p>
    <w:p w14:paraId="230FDF0F" w14:textId="3D0504F0" w:rsidR="001C3E33" w:rsidRPr="002C4E9B" w:rsidRDefault="001C3E33" w:rsidP="00941378">
      <w:pPr>
        <w:rPr>
          <w:szCs w:val="22"/>
          <w:lang w:val="hu-HU"/>
        </w:rPr>
      </w:pPr>
      <w:r w:rsidRPr="002C4E9B">
        <w:rPr>
          <w:bCs/>
          <w:iCs/>
          <w:szCs w:val="22"/>
          <w:lang w:val="hu-HU"/>
        </w:rPr>
        <w:t>Az indukciós kemoterápia legutolsó ciklusának kezdetétől számított minimum 3, maximum 8 héttel (a legutolsó ciklus 22.napjától 56. napjáig), mindkét kezelési karon l</w:t>
      </w:r>
      <w:r>
        <w:rPr>
          <w:bCs/>
          <w:iCs/>
          <w:szCs w:val="22"/>
          <w:lang w:val="hu-HU"/>
        </w:rPr>
        <w:t>év</w:t>
      </w:r>
      <w:r w:rsidRPr="002C4E9B">
        <w:rPr>
          <w:bCs/>
          <w:iCs/>
          <w:szCs w:val="22"/>
          <w:lang w:val="hu-HU"/>
        </w:rPr>
        <w:t>ő betegek, 7 hetes CRT</w:t>
      </w:r>
      <w:r>
        <w:rPr>
          <w:bCs/>
          <w:iCs/>
          <w:szCs w:val="22"/>
          <w:lang w:val="hu-HU"/>
        </w:rPr>
        <w:t>-</w:t>
      </w:r>
      <w:r w:rsidRPr="002C4E9B">
        <w:rPr>
          <w:bCs/>
          <w:iCs/>
          <w:szCs w:val="22"/>
          <w:lang w:val="hu-HU"/>
        </w:rPr>
        <w:t xml:space="preserve">kezelésben részesültek. A sugárkezelés alatt, hetenként </w:t>
      </w:r>
      <w:proofErr w:type="spellStart"/>
      <w:r w:rsidRPr="002C4E9B">
        <w:rPr>
          <w:bCs/>
          <w:iCs/>
          <w:szCs w:val="22"/>
          <w:lang w:val="hu-HU"/>
        </w:rPr>
        <w:t>karboplatint</w:t>
      </w:r>
      <w:proofErr w:type="spellEnd"/>
      <w:r w:rsidRPr="002C4E9B">
        <w:rPr>
          <w:bCs/>
          <w:iCs/>
          <w:szCs w:val="22"/>
          <w:lang w:val="hu-HU"/>
        </w:rPr>
        <w:t xml:space="preserve"> (AUC 1,5) alkalmaztak </w:t>
      </w:r>
      <w:del w:id="3135" w:author="Szerző">
        <w:r w:rsidRPr="002C4E9B" w:rsidDel="003B4898">
          <w:rPr>
            <w:bCs/>
            <w:iCs/>
            <w:szCs w:val="22"/>
            <w:lang w:val="hu-HU"/>
          </w:rPr>
          <w:delText>egy órás</w:delText>
        </w:r>
      </w:del>
      <w:ins w:id="3136" w:author="Szerző">
        <w:r w:rsidR="003B4898">
          <w:rPr>
            <w:bCs/>
            <w:iCs/>
            <w:szCs w:val="22"/>
            <w:lang w:val="hu-HU"/>
          </w:rPr>
          <w:t>egyórás</w:t>
        </w:r>
      </w:ins>
      <w:r w:rsidRPr="002C4E9B">
        <w:rPr>
          <w:bCs/>
          <w:iCs/>
          <w:szCs w:val="22"/>
          <w:lang w:val="hu-HU"/>
        </w:rPr>
        <w:t xml:space="preserve"> intravénás infúzió formájában, maximum 7 adag eléréséig. A besugárzást nagy energiájú készülékkel, napi egyszeri frakcionálással biztosították (2 </w:t>
      </w:r>
      <w:proofErr w:type="spellStart"/>
      <w:r w:rsidRPr="002C4E9B">
        <w:rPr>
          <w:bCs/>
          <w:iCs/>
          <w:szCs w:val="22"/>
          <w:lang w:val="hu-HU"/>
        </w:rPr>
        <w:t>Gy</w:t>
      </w:r>
      <w:proofErr w:type="spellEnd"/>
      <w:r w:rsidRPr="002C4E9B">
        <w:rPr>
          <w:bCs/>
          <w:iCs/>
          <w:szCs w:val="22"/>
          <w:lang w:val="hu-HU"/>
        </w:rPr>
        <w:t xml:space="preserve"> naponta egyszer, hetente 5 napon keresztül, hét hétig, 70</w:t>
      </w:r>
      <w:r w:rsidRPr="002C4E9B">
        <w:rPr>
          <w:bCs/>
          <w:iCs/>
          <w:szCs w:val="22"/>
          <w:lang w:val="hu-HU"/>
        </w:rPr>
        <w:noBreakHyphen/>
        <w:t xml:space="preserve">72 </w:t>
      </w:r>
      <w:proofErr w:type="spellStart"/>
      <w:r w:rsidRPr="002C4E9B">
        <w:rPr>
          <w:bCs/>
          <w:iCs/>
          <w:szCs w:val="22"/>
          <w:lang w:val="hu-HU"/>
        </w:rPr>
        <w:t>Gy</w:t>
      </w:r>
      <w:proofErr w:type="spellEnd"/>
      <w:r w:rsidRPr="002C4E9B">
        <w:rPr>
          <w:bCs/>
          <w:iCs/>
          <w:szCs w:val="22"/>
          <w:lang w:val="hu-HU"/>
        </w:rPr>
        <w:t xml:space="preserve"> teljes adag eléréséig). Bármikor mérlegelhető a CRT-kezelést követően a betegség elsődleges előfordulási helyén és/vagy nyakon történő sebészeti beavatkozás. Minden </w:t>
      </w:r>
      <w:proofErr w:type="spellStart"/>
      <w:r w:rsidRPr="002C4E9B">
        <w:rPr>
          <w:bCs/>
          <w:iCs/>
          <w:szCs w:val="22"/>
          <w:lang w:val="hu-HU"/>
        </w:rPr>
        <w:t>docetaxel</w:t>
      </w:r>
      <w:proofErr w:type="spellEnd"/>
      <w:r>
        <w:rPr>
          <w:bCs/>
          <w:iCs/>
          <w:szCs w:val="22"/>
          <w:lang w:val="hu-HU"/>
        </w:rPr>
        <w:t>-</w:t>
      </w:r>
      <w:r w:rsidRPr="002C4E9B">
        <w:rPr>
          <w:bCs/>
          <w:iCs/>
          <w:szCs w:val="22"/>
          <w:lang w:val="hu-HU"/>
        </w:rPr>
        <w:t xml:space="preserve">karon szereplő beteg </w:t>
      </w:r>
      <w:proofErr w:type="spellStart"/>
      <w:r w:rsidRPr="002C4E9B">
        <w:rPr>
          <w:bCs/>
          <w:iCs/>
          <w:szCs w:val="22"/>
          <w:lang w:val="hu-HU"/>
        </w:rPr>
        <w:t>profilaktikus</w:t>
      </w:r>
      <w:proofErr w:type="spellEnd"/>
      <w:r w:rsidRPr="002C4E9B">
        <w:rPr>
          <w:bCs/>
          <w:iCs/>
          <w:szCs w:val="22"/>
          <w:lang w:val="hu-HU"/>
        </w:rPr>
        <w:t xml:space="preserve"> antibiotikum</w:t>
      </w:r>
      <w:r>
        <w:rPr>
          <w:bCs/>
          <w:iCs/>
          <w:szCs w:val="22"/>
          <w:lang w:val="hu-HU"/>
        </w:rPr>
        <w:t>-</w:t>
      </w:r>
      <w:r w:rsidRPr="002C4E9B">
        <w:rPr>
          <w:bCs/>
          <w:iCs/>
          <w:szCs w:val="22"/>
          <w:lang w:val="hu-HU"/>
        </w:rPr>
        <w:t xml:space="preserve">kezelésben részesült. A vizsgálat elsődleges </w:t>
      </w:r>
      <w:r w:rsidRPr="002C4E9B">
        <w:rPr>
          <w:bCs/>
          <w:iCs/>
          <w:szCs w:val="22"/>
          <w:lang w:val="hu-HU"/>
        </w:rPr>
        <w:lastRenderedPageBreak/>
        <w:t xml:space="preserve">hatásossági végpontjaként a teljes túlélés (OS), </w:t>
      </w:r>
      <w:r w:rsidRPr="002C4E9B">
        <w:rPr>
          <w:szCs w:val="22"/>
          <w:lang w:val="hu-HU"/>
        </w:rPr>
        <w:t>a mortalitás kockázatának 30%-os csökkenésével (relatív hazárd (HR) = 0,70, 95%</w:t>
      </w:r>
      <w:r>
        <w:rPr>
          <w:szCs w:val="22"/>
          <w:lang w:val="hu-HU"/>
        </w:rPr>
        <w:t>-os</w:t>
      </w:r>
      <w:r w:rsidRPr="002C4E9B">
        <w:rPr>
          <w:szCs w:val="22"/>
          <w:lang w:val="hu-HU"/>
        </w:rPr>
        <w:t xml:space="preserve"> konfidencia intervallum (CI) = 0,54 – 0,90), </w:t>
      </w:r>
      <w:r w:rsidRPr="002C4E9B">
        <w:rPr>
          <w:bCs/>
          <w:iCs/>
          <w:szCs w:val="22"/>
          <w:lang w:val="hu-HU"/>
        </w:rPr>
        <w:t>szignifikánsan hosszabb volt (</w:t>
      </w:r>
      <w:r w:rsidRPr="002C4E9B">
        <w:rPr>
          <w:lang w:val="hu-HU"/>
        </w:rPr>
        <w:t>log rang-próba</w:t>
      </w:r>
      <w:r w:rsidRPr="002C4E9B">
        <w:rPr>
          <w:bCs/>
          <w:iCs/>
          <w:szCs w:val="22"/>
          <w:lang w:val="hu-HU"/>
        </w:rPr>
        <w:t xml:space="preserve">, p = 0,0058) a </w:t>
      </w:r>
      <w:proofErr w:type="spellStart"/>
      <w:r w:rsidRPr="002C4E9B">
        <w:rPr>
          <w:bCs/>
          <w:iCs/>
          <w:szCs w:val="22"/>
          <w:lang w:val="hu-HU"/>
        </w:rPr>
        <w:t>docetaxelt</w:t>
      </w:r>
      <w:proofErr w:type="spellEnd"/>
      <w:r w:rsidRPr="002C4E9B">
        <w:rPr>
          <w:bCs/>
          <w:iCs/>
          <w:szCs w:val="22"/>
          <w:lang w:val="hu-HU"/>
        </w:rPr>
        <w:t xml:space="preserve"> tartalmazó kezelési séma esetén a PF</w:t>
      </w:r>
      <w:r>
        <w:rPr>
          <w:bCs/>
          <w:iCs/>
          <w:szCs w:val="22"/>
          <w:lang w:val="hu-HU"/>
        </w:rPr>
        <w:t>-</w:t>
      </w:r>
      <w:r w:rsidRPr="002C4E9B">
        <w:rPr>
          <w:bCs/>
          <w:iCs/>
          <w:szCs w:val="22"/>
          <w:lang w:val="hu-HU"/>
        </w:rPr>
        <w:t>karral összehasonlítva (</w:t>
      </w:r>
      <w:r>
        <w:rPr>
          <w:bCs/>
          <w:iCs/>
          <w:szCs w:val="22"/>
          <w:lang w:val="hu-HU"/>
        </w:rPr>
        <w:t xml:space="preserve">teljes </w:t>
      </w:r>
      <w:r w:rsidRPr="002C4E9B">
        <w:rPr>
          <w:bCs/>
          <w:iCs/>
          <w:szCs w:val="22"/>
          <w:lang w:val="hu-HU"/>
        </w:rPr>
        <w:t xml:space="preserve">túlélés </w:t>
      </w:r>
      <w:r>
        <w:rPr>
          <w:bCs/>
          <w:iCs/>
          <w:szCs w:val="22"/>
          <w:lang w:val="hu-HU"/>
        </w:rPr>
        <w:t xml:space="preserve">medián </w:t>
      </w:r>
      <w:r w:rsidRPr="002C4E9B">
        <w:rPr>
          <w:bCs/>
          <w:iCs/>
          <w:szCs w:val="22"/>
          <w:lang w:val="hu-HU"/>
        </w:rPr>
        <w:t xml:space="preserve">ideje: 70,6 </w:t>
      </w:r>
      <w:proofErr w:type="spellStart"/>
      <w:r w:rsidRPr="002C4E9B">
        <w:rPr>
          <w:bCs/>
          <w:iCs/>
          <w:szCs w:val="22"/>
          <w:lang w:val="hu-HU"/>
        </w:rPr>
        <w:t>vs</w:t>
      </w:r>
      <w:proofErr w:type="spellEnd"/>
      <w:r w:rsidRPr="002C4E9B">
        <w:rPr>
          <w:bCs/>
          <w:iCs/>
          <w:szCs w:val="22"/>
          <w:lang w:val="hu-HU"/>
        </w:rPr>
        <w:t xml:space="preserve"> 30,1 hónap), egy </w:t>
      </w:r>
      <w:del w:id="3137" w:author="Szerző">
        <w:r w:rsidRPr="002C4E9B" w:rsidDel="00B701AD">
          <w:rPr>
            <w:bCs/>
            <w:iCs/>
            <w:szCs w:val="22"/>
            <w:lang w:val="hu-HU"/>
          </w:rPr>
          <w:delText>átlagos 4</w:delText>
        </w:r>
      </w:del>
      <w:ins w:id="3138" w:author="Szerző">
        <w:r w:rsidR="00B701AD">
          <w:rPr>
            <w:bCs/>
            <w:iCs/>
            <w:szCs w:val="22"/>
            <w:lang w:val="hu-HU"/>
          </w:rPr>
          <w:t>összességében medián értékben 4</w:t>
        </w:r>
      </w:ins>
      <w:r w:rsidRPr="002C4E9B">
        <w:rPr>
          <w:bCs/>
          <w:iCs/>
          <w:szCs w:val="22"/>
          <w:lang w:val="hu-HU"/>
        </w:rPr>
        <w:t xml:space="preserve">1,9 hónapos követési időszak esetén. A másodlagos végpont, PFS, 29%-os kockázatcsökkenést mutatott a progresszió vagy halál tekintetében és 22 hónapos javulást a PFS </w:t>
      </w:r>
      <w:r>
        <w:rPr>
          <w:bCs/>
          <w:iCs/>
          <w:szCs w:val="22"/>
          <w:lang w:val="hu-HU"/>
        </w:rPr>
        <w:t xml:space="preserve">medián </w:t>
      </w:r>
      <w:r w:rsidRPr="002C4E9B">
        <w:rPr>
          <w:bCs/>
          <w:iCs/>
          <w:szCs w:val="22"/>
          <w:lang w:val="hu-HU"/>
        </w:rPr>
        <w:t xml:space="preserve">idejét illetően (TPF-re 35,5 hónap és a PF-re 13,1). Ez szintén </w:t>
      </w:r>
      <w:proofErr w:type="spellStart"/>
      <w:r w:rsidRPr="002C4E9B">
        <w:rPr>
          <w:bCs/>
          <w:iCs/>
          <w:szCs w:val="22"/>
          <w:lang w:val="hu-HU"/>
        </w:rPr>
        <w:t>statisztikailag</w:t>
      </w:r>
      <w:proofErr w:type="spellEnd"/>
      <w:r w:rsidRPr="002C4E9B">
        <w:rPr>
          <w:bCs/>
          <w:iCs/>
          <w:szCs w:val="22"/>
          <w:lang w:val="hu-HU"/>
        </w:rPr>
        <w:t xml:space="preserve"> szignifikánsnak bizonyult, 0,71-es HR; 95%</w:t>
      </w:r>
      <w:r>
        <w:rPr>
          <w:bCs/>
          <w:iCs/>
          <w:szCs w:val="22"/>
          <w:lang w:val="hu-HU"/>
        </w:rPr>
        <w:t>-os</w:t>
      </w:r>
      <w:r w:rsidRPr="002C4E9B">
        <w:rPr>
          <w:bCs/>
          <w:iCs/>
          <w:szCs w:val="22"/>
          <w:lang w:val="hu-HU"/>
        </w:rPr>
        <w:t xml:space="preserve"> CI</w:t>
      </w:r>
      <w:r>
        <w:rPr>
          <w:bCs/>
          <w:iCs/>
          <w:szCs w:val="22"/>
          <w:lang w:val="hu-HU"/>
        </w:rPr>
        <w:t xml:space="preserve"> </w:t>
      </w:r>
      <w:r w:rsidRPr="002C4E9B">
        <w:rPr>
          <w:bCs/>
          <w:iCs/>
          <w:szCs w:val="22"/>
          <w:lang w:val="hu-HU"/>
        </w:rPr>
        <w:t>0,56-0,90; log-</w:t>
      </w:r>
      <w:del w:id="3139" w:author="Szerző">
        <w:r w:rsidRPr="002C4E9B" w:rsidDel="00B701AD">
          <w:rPr>
            <w:bCs/>
            <w:iCs/>
            <w:szCs w:val="22"/>
            <w:lang w:val="hu-HU"/>
          </w:rPr>
          <w:delText>rank teszt</w:delText>
        </w:r>
      </w:del>
      <w:ins w:id="3140" w:author="Szerző">
        <w:r w:rsidR="00B701AD">
          <w:rPr>
            <w:bCs/>
            <w:iCs/>
            <w:szCs w:val="22"/>
            <w:lang w:val="hu-HU"/>
          </w:rPr>
          <w:t>rang próba</w:t>
        </w:r>
      </w:ins>
      <w:r w:rsidRPr="002C4E9B">
        <w:rPr>
          <w:bCs/>
          <w:iCs/>
          <w:szCs w:val="22"/>
          <w:lang w:val="hu-HU"/>
        </w:rPr>
        <w:t xml:space="preserve"> p = 0,004. </w:t>
      </w:r>
      <w:r w:rsidRPr="002C4E9B">
        <w:rPr>
          <w:szCs w:val="22"/>
          <w:lang w:val="hu-HU"/>
        </w:rPr>
        <w:t>A hatásossági eredményeket a következő táblázat mutatja be:</w:t>
      </w:r>
    </w:p>
    <w:p w14:paraId="32ECF807" w14:textId="77777777" w:rsidR="001C3E33" w:rsidRPr="002C4E9B" w:rsidRDefault="001C3E33" w:rsidP="00941378">
      <w:pPr>
        <w:rPr>
          <w:szCs w:val="22"/>
          <w:lang w:val="hu-HU"/>
        </w:rPr>
      </w:pPr>
    </w:p>
    <w:bookmarkEnd w:id="3132"/>
    <w:p w14:paraId="47F3EA27" w14:textId="77777777" w:rsidR="001C3E33" w:rsidRPr="002C4E9B" w:rsidRDefault="001C3E33" w:rsidP="00F321D2">
      <w:pPr>
        <w:keepNext/>
        <w:keepLines/>
        <w:rPr>
          <w:szCs w:val="22"/>
          <w:u w:val="single"/>
          <w:lang w:val="hu-HU"/>
        </w:rPr>
      </w:pPr>
      <w:r w:rsidRPr="002C4E9B">
        <w:rPr>
          <w:szCs w:val="22"/>
          <w:u w:val="single"/>
          <w:lang w:val="hu-HU"/>
        </w:rPr>
        <w:t xml:space="preserve">A </w:t>
      </w:r>
      <w:proofErr w:type="spellStart"/>
      <w:r w:rsidRPr="002C4E9B">
        <w:rPr>
          <w:szCs w:val="22"/>
          <w:u w:val="single"/>
          <w:lang w:val="hu-HU"/>
        </w:rPr>
        <w:t>docetaxel</w:t>
      </w:r>
      <w:proofErr w:type="spellEnd"/>
      <w:r w:rsidRPr="002C4E9B">
        <w:rPr>
          <w:szCs w:val="22"/>
          <w:u w:val="single"/>
          <w:lang w:val="hu-HU"/>
        </w:rPr>
        <w:t xml:space="preserve"> hatásossága indukciós kezelés esetén, lokálisan előrehaladott SCCHN-ben szenvedő betegek kezelésében (</w:t>
      </w:r>
      <w:bookmarkStart w:id="3141" w:name="_Hlk21597474"/>
      <w:r>
        <w:rPr>
          <w:szCs w:val="22"/>
          <w:u w:val="single"/>
          <w:lang w:val="hu-HU"/>
        </w:rPr>
        <w:t xml:space="preserve">kezelendő – </w:t>
      </w:r>
      <w:proofErr w:type="spellStart"/>
      <w:r w:rsidRPr="002C4E9B">
        <w:rPr>
          <w:szCs w:val="22"/>
          <w:u w:val="single"/>
          <w:lang w:val="hu-HU"/>
        </w:rPr>
        <w:t>intention-to-treat</w:t>
      </w:r>
      <w:proofErr w:type="spellEnd"/>
      <w:r w:rsidRPr="002C4E9B">
        <w:rPr>
          <w:szCs w:val="22"/>
          <w:u w:val="single"/>
          <w:lang w:val="hu-HU"/>
        </w:rPr>
        <w:t xml:space="preserve"> </w:t>
      </w:r>
      <w:r>
        <w:rPr>
          <w:szCs w:val="22"/>
          <w:u w:val="single"/>
          <w:lang w:val="hu-HU"/>
        </w:rPr>
        <w:t xml:space="preserve">– </w:t>
      </w:r>
      <w:r w:rsidRPr="002C4E9B">
        <w:rPr>
          <w:szCs w:val="22"/>
          <w:u w:val="single"/>
          <w:lang w:val="hu-HU"/>
        </w:rPr>
        <w:t>értékelés)</w:t>
      </w:r>
    </w:p>
    <w:p w14:paraId="736AAA30" w14:textId="77777777" w:rsidR="001C3E33" w:rsidRPr="002C4E9B" w:rsidRDefault="001C3E33" w:rsidP="00F321D2">
      <w:pPr>
        <w:keepNext/>
        <w:keepLines/>
        <w:tabs>
          <w:tab w:val="left" w:pos="567"/>
        </w:tabs>
        <w:suppressAutoHyphens/>
        <w:rPr>
          <w:highlight w:val="yellow"/>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1C3E33" w:rsidRPr="002C4E9B" w14:paraId="4B8CBF93" w14:textId="77777777" w:rsidTr="001C3E33">
        <w:tc>
          <w:tcPr>
            <w:tcW w:w="3748" w:type="dxa"/>
          </w:tcPr>
          <w:bookmarkEnd w:id="3141"/>
          <w:p w14:paraId="5E0FF357" w14:textId="77777777" w:rsidR="001C3E33" w:rsidRPr="002C4E9B" w:rsidRDefault="001C3E33" w:rsidP="00F321D2">
            <w:pPr>
              <w:keepNext/>
              <w:keepLines/>
              <w:spacing w:after="40"/>
              <w:rPr>
                <w:b/>
                <w:bCs/>
                <w:lang w:val="hu-HU"/>
              </w:rPr>
            </w:pPr>
            <w:r w:rsidRPr="002C4E9B">
              <w:rPr>
                <w:b/>
                <w:bCs/>
                <w:szCs w:val="22"/>
                <w:lang w:val="hu-HU"/>
              </w:rPr>
              <w:t>Végpont</w:t>
            </w:r>
          </w:p>
        </w:tc>
        <w:tc>
          <w:tcPr>
            <w:tcW w:w="2436" w:type="dxa"/>
            <w:gridSpan w:val="2"/>
            <w:vAlign w:val="bottom"/>
          </w:tcPr>
          <w:p w14:paraId="24F72CD8" w14:textId="77777777" w:rsidR="001C3E33" w:rsidRPr="002C4E9B" w:rsidRDefault="001C3E33" w:rsidP="00F321D2">
            <w:pPr>
              <w:keepNext/>
              <w:keepLines/>
              <w:spacing w:after="40"/>
              <w:jc w:val="center"/>
              <w:rPr>
                <w:b/>
                <w:bCs/>
                <w:lang w:val="hu-HU"/>
              </w:rPr>
            </w:pPr>
            <w:proofErr w:type="spellStart"/>
            <w:r w:rsidRPr="002C4E9B">
              <w:rPr>
                <w:b/>
                <w:bCs/>
                <w:lang w:val="hu-HU"/>
              </w:rPr>
              <w:t>docetaxel</w:t>
            </w:r>
            <w:proofErr w:type="spellEnd"/>
            <w:r w:rsidRPr="002C4E9B">
              <w:rPr>
                <w:b/>
                <w:bCs/>
                <w:lang w:val="hu-HU"/>
              </w:rPr>
              <w:t xml:space="preserve"> + </w:t>
            </w:r>
            <w:proofErr w:type="spellStart"/>
            <w:r w:rsidRPr="002C4E9B">
              <w:rPr>
                <w:b/>
                <w:bCs/>
                <w:lang w:val="hu-HU"/>
              </w:rPr>
              <w:t>Cis</w:t>
            </w:r>
            <w:proofErr w:type="spellEnd"/>
            <w:r w:rsidRPr="002C4E9B">
              <w:rPr>
                <w:b/>
                <w:bCs/>
                <w:lang w:val="hu-HU"/>
              </w:rPr>
              <w:t> + 5</w:t>
            </w:r>
            <w:r w:rsidRPr="002C4E9B">
              <w:rPr>
                <w:b/>
                <w:bCs/>
                <w:lang w:val="hu-HU"/>
              </w:rPr>
              <w:noBreakHyphen/>
              <w:t>FU</w:t>
            </w:r>
          </w:p>
          <w:p w14:paraId="398024F3" w14:textId="77777777" w:rsidR="001C3E33" w:rsidRPr="002C4E9B" w:rsidRDefault="001C3E33" w:rsidP="00F321D2">
            <w:pPr>
              <w:keepNext/>
              <w:keepLines/>
              <w:spacing w:after="40"/>
              <w:jc w:val="center"/>
              <w:rPr>
                <w:lang w:val="hu-HU"/>
              </w:rPr>
            </w:pPr>
            <w:r w:rsidRPr="002C4E9B">
              <w:rPr>
                <w:b/>
                <w:bCs/>
                <w:lang w:val="hu-HU"/>
              </w:rPr>
              <w:t>n = 255</w:t>
            </w:r>
          </w:p>
        </w:tc>
        <w:tc>
          <w:tcPr>
            <w:tcW w:w="2297" w:type="dxa"/>
            <w:vAlign w:val="bottom"/>
          </w:tcPr>
          <w:p w14:paraId="041646E3" w14:textId="77777777" w:rsidR="001C3E33" w:rsidRPr="002C4E9B" w:rsidRDefault="001C3E33" w:rsidP="00F321D2">
            <w:pPr>
              <w:keepNext/>
              <w:keepLines/>
              <w:spacing w:after="40"/>
              <w:jc w:val="center"/>
              <w:rPr>
                <w:b/>
                <w:bCs/>
                <w:lang w:val="hu-HU"/>
              </w:rPr>
            </w:pPr>
            <w:proofErr w:type="spellStart"/>
            <w:r w:rsidRPr="002C4E9B">
              <w:rPr>
                <w:b/>
                <w:bCs/>
                <w:lang w:val="hu-HU"/>
              </w:rPr>
              <w:t>Cis</w:t>
            </w:r>
            <w:proofErr w:type="spellEnd"/>
            <w:r w:rsidRPr="002C4E9B">
              <w:rPr>
                <w:b/>
                <w:bCs/>
                <w:lang w:val="hu-HU"/>
              </w:rPr>
              <w:t> + 5</w:t>
            </w:r>
            <w:r w:rsidRPr="002C4E9B">
              <w:rPr>
                <w:b/>
                <w:bCs/>
                <w:lang w:val="hu-HU"/>
              </w:rPr>
              <w:noBreakHyphen/>
              <w:t>FU</w:t>
            </w:r>
          </w:p>
          <w:p w14:paraId="65AA2650" w14:textId="77777777" w:rsidR="001C3E33" w:rsidRPr="002C4E9B" w:rsidRDefault="001C3E33" w:rsidP="00F321D2">
            <w:pPr>
              <w:keepNext/>
              <w:keepLines/>
              <w:spacing w:after="40"/>
              <w:jc w:val="center"/>
              <w:rPr>
                <w:lang w:val="hu-HU"/>
              </w:rPr>
            </w:pPr>
            <w:r w:rsidRPr="002C4E9B">
              <w:rPr>
                <w:b/>
                <w:bCs/>
                <w:lang w:val="hu-HU"/>
              </w:rPr>
              <w:t>n = 246</w:t>
            </w:r>
          </w:p>
        </w:tc>
      </w:tr>
      <w:tr w:rsidR="001C3E33" w:rsidRPr="002C4E9B" w14:paraId="4E4A4D80" w14:textId="77777777" w:rsidTr="001C3E33">
        <w:trPr>
          <w:cantSplit/>
        </w:trPr>
        <w:tc>
          <w:tcPr>
            <w:tcW w:w="3748" w:type="dxa"/>
            <w:tcBorders>
              <w:bottom w:val="nil"/>
            </w:tcBorders>
          </w:tcPr>
          <w:p w14:paraId="719E558C" w14:textId="77777777" w:rsidR="001C3E33" w:rsidRPr="002C4E9B" w:rsidRDefault="001C3E33" w:rsidP="00F321D2">
            <w:pPr>
              <w:keepNext/>
              <w:keepLines/>
              <w:spacing w:before="40"/>
              <w:rPr>
                <w:lang w:val="hu-HU"/>
              </w:rPr>
            </w:pPr>
            <w:r w:rsidRPr="002C4E9B">
              <w:rPr>
                <w:lang w:val="hu-HU"/>
              </w:rPr>
              <w:t xml:space="preserve">Teljes túlélés </w:t>
            </w:r>
            <w:r>
              <w:rPr>
                <w:lang w:val="hu-HU"/>
              </w:rPr>
              <w:t xml:space="preserve">medián </w:t>
            </w:r>
            <w:r w:rsidRPr="002C4E9B">
              <w:rPr>
                <w:lang w:val="hu-HU"/>
              </w:rPr>
              <w:t xml:space="preserve">ideje (hónapok) </w:t>
            </w:r>
          </w:p>
          <w:p w14:paraId="6244D252" w14:textId="77777777" w:rsidR="001C3E33" w:rsidRPr="002C4E9B" w:rsidRDefault="001C3E33" w:rsidP="00F321D2">
            <w:pPr>
              <w:keepNext/>
              <w:keepLines/>
              <w:rPr>
                <w:lang w:val="hu-HU"/>
              </w:rPr>
            </w:pPr>
            <w:r w:rsidRPr="002C4E9B">
              <w:rPr>
                <w:lang w:val="hu-HU"/>
              </w:rPr>
              <w:t>(95%</w:t>
            </w:r>
            <w:r>
              <w:rPr>
                <w:lang w:val="hu-HU"/>
              </w:rPr>
              <w:t>-os</w:t>
            </w:r>
            <w:r w:rsidRPr="002C4E9B">
              <w:rPr>
                <w:lang w:val="hu-HU"/>
              </w:rPr>
              <w:t xml:space="preserve"> CI)</w:t>
            </w:r>
          </w:p>
        </w:tc>
        <w:tc>
          <w:tcPr>
            <w:tcW w:w="2436" w:type="dxa"/>
            <w:gridSpan w:val="2"/>
          </w:tcPr>
          <w:p w14:paraId="05457460" w14:textId="77777777" w:rsidR="001C3E33" w:rsidRPr="002C4E9B" w:rsidRDefault="001C3E33" w:rsidP="00F321D2">
            <w:pPr>
              <w:keepNext/>
              <w:keepLines/>
              <w:spacing w:before="40"/>
              <w:jc w:val="center"/>
              <w:rPr>
                <w:lang w:val="hu-HU"/>
              </w:rPr>
            </w:pPr>
            <w:r w:rsidRPr="002C4E9B">
              <w:rPr>
                <w:lang w:val="hu-HU"/>
              </w:rPr>
              <w:t>70,6</w:t>
            </w:r>
          </w:p>
          <w:p w14:paraId="548E3F85" w14:textId="77777777" w:rsidR="001C3E33" w:rsidRPr="002C4E9B" w:rsidRDefault="001C3E33" w:rsidP="00F321D2">
            <w:pPr>
              <w:keepNext/>
              <w:keepLines/>
              <w:jc w:val="center"/>
              <w:rPr>
                <w:lang w:val="hu-HU"/>
              </w:rPr>
            </w:pPr>
            <w:r w:rsidRPr="002C4E9B">
              <w:rPr>
                <w:lang w:val="hu-HU"/>
              </w:rPr>
              <w:t>(49,0-NA)</w:t>
            </w:r>
          </w:p>
        </w:tc>
        <w:tc>
          <w:tcPr>
            <w:tcW w:w="2297" w:type="dxa"/>
          </w:tcPr>
          <w:p w14:paraId="7027B771" w14:textId="77777777" w:rsidR="001C3E33" w:rsidRPr="002C4E9B" w:rsidRDefault="001C3E33" w:rsidP="00F321D2">
            <w:pPr>
              <w:keepNext/>
              <w:keepLines/>
              <w:spacing w:before="40"/>
              <w:jc w:val="center"/>
              <w:rPr>
                <w:lang w:val="hu-HU"/>
              </w:rPr>
            </w:pPr>
            <w:r w:rsidRPr="002C4E9B">
              <w:rPr>
                <w:lang w:val="hu-HU"/>
              </w:rPr>
              <w:t>30,1</w:t>
            </w:r>
          </w:p>
          <w:p w14:paraId="3EB559FE" w14:textId="77777777" w:rsidR="001C3E33" w:rsidRPr="002C4E9B" w:rsidRDefault="001C3E33" w:rsidP="00F321D2">
            <w:pPr>
              <w:keepNext/>
              <w:keepLines/>
              <w:jc w:val="center"/>
              <w:rPr>
                <w:lang w:val="hu-HU"/>
              </w:rPr>
            </w:pPr>
            <w:r w:rsidRPr="002C4E9B">
              <w:rPr>
                <w:lang w:val="hu-HU"/>
              </w:rPr>
              <w:t>(20,9-51,5)</w:t>
            </w:r>
          </w:p>
        </w:tc>
      </w:tr>
      <w:tr w:rsidR="001C3E33" w:rsidRPr="002C4E9B" w14:paraId="2EC2FF19" w14:textId="77777777" w:rsidTr="001C3E33">
        <w:trPr>
          <w:cantSplit/>
        </w:trPr>
        <w:tc>
          <w:tcPr>
            <w:tcW w:w="3748" w:type="dxa"/>
            <w:tcBorders>
              <w:top w:val="nil"/>
            </w:tcBorders>
            <w:vAlign w:val="center"/>
          </w:tcPr>
          <w:p w14:paraId="138BF461" w14:textId="77777777" w:rsidR="001C3E33" w:rsidRPr="002C4E9B" w:rsidRDefault="001C3E33" w:rsidP="00F321D2">
            <w:pPr>
              <w:keepNext/>
              <w:keepLines/>
              <w:rPr>
                <w:lang w:val="hu-HU"/>
              </w:rPr>
            </w:pPr>
            <w:r w:rsidRPr="002C4E9B">
              <w:rPr>
                <w:lang w:val="hu-HU"/>
              </w:rPr>
              <w:t>Relatív hazárd:</w:t>
            </w:r>
          </w:p>
          <w:p w14:paraId="7B2AEEA6" w14:textId="77777777" w:rsidR="001C3E33" w:rsidRPr="002C4E9B" w:rsidRDefault="001C3E33" w:rsidP="00F321D2">
            <w:pPr>
              <w:keepNext/>
              <w:keepLines/>
              <w:rPr>
                <w:lang w:val="hu-HU"/>
              </w:rPr>
            </w:pPr>
            <w:r w:rsidRPr="002C4E9B">
              <w:rPr>
                <w:lang w:val="hu-HU"/>
              </w:rPr>
              <w:t>(95%</w:t>
            </w:r>
            <w:r>
              <w:rPr>
                <w:lang w:val="hu-HU"/>
              </w:rPr>
              <w:t>-os</w:t>
            </w:r>
            <w:r w:rsidRPr="002C4E9B">
              <w:rPr>
                <w:lang w:val="hu-HU"/>
              </w:rPr>
              <w:t xml:space="preserve"> CI)</w:t>
            </w:r>
          </w:p>
          <w:p w14:paraId="39124619" w14:textId="77777777" w:rsidR="001C3E33" w:rsidRPr="002C4E9B" w:rsidRDefault="001C3E33" w:rsidP="00F321D2">
            <w:pPr>
              <w:keepNext/>
              <w:keepLines/>
              <w:rPr>
                <w:lang w:val="hu-HU"/>
              </w:rPr>
            </w:pPr>
            <w:r w:rsidRPr="002C4E9B">
              <w:rPr>
                <w:lang w:val="hu-HU"/>
              </w:rPr>
              <w:t xml:space="preserve">*p-érték </w:t>
            </w:r>
          </w:p>
        </w:tc>
        <w:tc>
          <w:tcPr>
            <w:tcW w:w="4733" w:type="dxa"/>
            <w:gridSpan w:val="3"/>
          </w:tcPr>
          <w:p w14:paraId="0D180739" w14:textId="77777777" w:rsidR="001C3E33" w:rsidRPr="002C4E9B" w:rsidRDefault="001C3E33" w:rsidP="00F321D2">
            <w:pPr>
              <w:keepNext/>
              <w:keepLines/>
              <w:spacing w:before="40"/>
              <w:jc w:val="center"/>
              <w:rPr>
                <w:lang w:val="hu-HU"/>
              </w:rPr>
            </w:pPr>
            <w:r w:rsidRPr="002C4E9B">
              <w:rPr>
                <w:lang w:val="hu-HU"/>
              </w:rPr>
              <w:t>0,70</w:t>
            </w:r>
          </w:p>
          <w:p w14:paraId="6DD9DCE3" w14:textId="77777777" w:rsidR="001C3E33" w:rsidRPr="002C4E9B" w:rsidRDefault="001C3E33" w:rsidP="00F321D2">
            <w:pPr>
              <w:keepNext/>
              <w:keepLines/>
              <w:jc w:val="center"/>
              <w:rPr>
                <w:lang w:val="hu-HU"/>
              </w:rPr>
            </w:pPr>
            <w:r w:rsidRPr="002C4E9B">
              <w:rPr>
                <w:lang w:val="hu-HU"/>
              </w:rPr>
              <w:t>(0,54-0,90)</w:t>
            </w:r>
          </w:p>
          <w:p w14:paraId="59FBDFBB" w14:textId="77777777" w:rsidR="001C3E33" w:rsidRPr="002C4E9B" w:rsidRDefault="001C3E33" w:rsidP="00F321D2">
            <w:pPr>
              <w:keepNext/>
              <w:keepLines/>
              <w:jc w:val="center"/>
              <w:rPr>
                <w:lang w:val="hu-HU"/>
              </w:rPr>
            </w:pPr>
            <w:r w:rsidRPr="002C4E9B">
              <w:rPr>
                <w:lang w:val="hu-HU"/>
              </w:rPr>
              <w:t>0,0058</w:t>
            </w:r>
          </w:p>
        </w:tc>
      </w:tr>
      <w:tr w:rsidR="001C3E33" w:rsidRPr="002C4E9B" w14:paraId="420D3695" w14:textId="77777777" w:rsidTr="001C3E33">
        <w:trPr>
          <w:cantSplit/>
        </w:trPr>
        <w:tc>
          <w:tcPr>
            <w:tcW w:w="3748" w:type="dxa"/>
            <w:tcBorders>
              <w:bottom w:val="nil"/>
            </w:tcBorders>
            <w:vAlign w:val="center"/>
          </w:tcPr>
          <w:p w14:paraId="09C126B8" w14:textId="77777777" w:rsidR="001C3E33" w:rsidRPr="002C4E9B" w:rsidRDefault="001C3E33" w:rsidP="00F321D2">
            <w:pPr>
              <w:keepNext/>
              <w:keepLines/>
              <w:spacing w:before="40"/>
              <w:rPr>
                <w:lang w:val="hu-HU"/>
              </w:rPr>
            </w:pPr>
            <w:r w:rsidRPr="002C4E9B">
              <w:rPr>
                <w:lang w:val="hu-HU"/>
              </w:rPr>
              <w:t xml:space="preserve">PFS </w:t>
            </w:r>
            <w:r>
              <w:rPr>
                <w:lang w:val="hu-HU"/>
              </w:rPr>
              <w:t xml:space="preserve">medián </w:t>
            </w:r>
            <w:r w:rsidRPr="002C4E9B">
              <w:rPr>
                <w:lang w:val="hu-HU"/>
              </w:rPr>
              <w:t xml:space="preserve">ideje (hónapok) </w:t>
            </w:r>
          </w:p>
          <w:p w14:paraId="51F72301" w14:textId="77777777" w:rsidR="001C3E33" w:rsidRPr="002C4E9B" w:rsidRDefault="001C3E33" w:rsidP="00F321D2">
            <w:pPr>
              <w:keepNext/>
              <w:keepLines/>
              <w:rPr>
                <w:lang w:val="hu-HU"/>
              </w:rPr>
            </w:pPr>
            <w:r w:rsidRPr="002C4E9B">
              <w:rPr>
                <w:lang w:val="hu-HU"/>
              </w:rPr>
              <w:t>(95%</w:t>
            </w:r>
            <w:r>
              <w:rPr>
                <w:lang w:val="hu-HU"/>
              </w:rPr>
              <w:t>-os</w:t>
            </w:r>
            <w:r w:rsidRPr="002C4E9B">
              <w:rPr>
                <w:lang w:val="hu-HU"/>
              </w:rPr>
              <w:t xml:space="preserve"> CI)</w:t>
            </w:r>
          </w:p>
        </w:tc>
        <w:tc>
          <w:tcPr>
            <w:tcW w:w="2436" w:type="dxa"/>
            <w:gridSpan w:val="2"/>
          </w:tcPr>
          <w:p w14:paraId="1106C61E" w14:textId="77777777" w:rsidR="001C3E33" w:rsidRPr="002C4E9B" w:rsidRDefault="001C3E33" w:rsidP="00F321D2">
            <w:pPr>
              <w:keepNext/>
              <w:keepLines/>
              <w:spacing w:before="40"/>
              <w:jc w:val="center"/>
              <w:rPr>
                <w:lang w:val="hu-HU"/>
              </w:rPr>
            </w:pPr>
            <w:r w:rsidRPr="002C4E9B">
              <w:rPr>
                <w:lang w:val="hu-HU"/>
              </w:rPr>
              <w:t>35,5</w:t>
            </w:r>
          </w:p>
          <w:p w14:paraId="4BEB1DD4" w14:textId="77777777" w:rsidR="001C3E33" w:rsidRPr="002C4E9B" w:rsidRDefault="001C3E33" w:rsidP="00F321D2">
            <w:pPr>
              <w:keepNext/>
              <w:keepLines/>
              <w:jc w:val="center"/>
              <w:rPr>
                <w:lang w:val="hu-HU"/>
              </w:rPr>
            </w:pPr>
            <w:r w:rsidRPr="002C4E9B">
              <w:rPr>
                <w:lang w:val="hu-HU"/>
              </w:rPr>
              <w:t>(19,3-NA)</w:t>
            </w:r>
          </w:p>
        </w:tc>
        <w:tc>
          <w:tcPr>
            <w:tcW w:w="2297" w:type="dxa"/>
          </w:tcPr>
          <w:p w14:paraId="15E418F2" w14:textId="77777777" w:rsidR="001C3E33" w:rsidRPr="002C4E9B" w:rsidRDefault="001C3E33" w:rsidP="00F321D2">
            <w:pPr>
              <w:keepNext/>
              <w:keepLines/>
              <w:spacing w:before="40"/>
              <w:jc w:val="center"/>
              <w:rPr>
                <w:lang w:val="hu-HU"/>
              </w:rPr>
            </w:pPr>
            <w:r w:rsidRPr="002C4E9B">
              <w:rPr>
                <w:lang w:val="hu-HU"/>
              </w:rPr>
              <w:t>13,1</w:t>
            </w:r>
          </w:p>
          <w:p w14:paraId="6A9DC7F7" w14:textId="77777777" w:rsidR="001C3E33" w:rsidRPr="002C4E9B" w:rsidRDefault="001C3E33" w:rsidP="00F321D2">
            <w:pPr>
              <w:keepNext/>
              <w:keepLines/>
              <w:jc w:val="center"/>
              <w:rPr>
                <w:lang w:val="hu-HU"/>
              </w:rPr>
            </w:pPr>
            <w:r w:rsidRPr="002C4E9B">
              <w:rPr>
                <w:lang w:val="hu-HU"/>
              </w:rPr>
              <w:t>(10,6 – 20,2)</w:t>
            </w:r>
          </w:p>
        </w:tc>
      </w:tr>
      <w:tr w:rsidR="001C3E33" w:rsidRPr="002C4E9B" w14:paraId="53FCE000" w14:textId="77777777" w:rsidTr="001C3E33">
        <w:trPr>
          <w:cantSplit/>
        </w:trPr>
        <w:tc>
          <w:tcPr>
            <w:tcW w:w="3748" w:type="dxa"/>
            <w:tcBorders>
              <w:top w:val="nil"/>
            </w:tcBorders>
          </w:tcPr>
          <w:p w14:paraId="0FF3C288" w14:textId="77777777" w:rsidR="001C3E33" w:rsidRPr="002C4E9B" w:rsidRDefault="001C3E33" w:rsidP="00F321D2">
            <w:pPr>
              <w:keepNext/>
              <w:keepLines/>
              <w:rPr>
                <w:lang w:val="hu-HU"/>
              </w:rPr>
            </w:pPr>
            <w:r w:rsidRPr="002C4E9B">
              <w:rPr>
                <w:lang w:val="hu-HU"/>
              </w:rPr>
              <w:t>Relatív hazárd:</w:t>
            </w:r>
          </w:p>
          <w:p w14:paraId="157A8B10" w14:textId="77777777" w:rsidR="001C3E33" w:rsidRPr="002C4E9B" w:rsidRDefault="001C3E33" w:rsidP="00F321D2">
            <w:pPr>
              <w:keepNext/>
              <w:keepLines/>
              <w:rPr>
                <w:lang w:val="hu-HU"/>
              </w:rPr>
            </w:pPr>
            <w:r w:rsidRPr="002C4E9B">
              <w:rPr>
                <w:lang w:val="hu-HU"/>
              </w:rPr>
              <w:t>(95%</w:t>
            </w:r>
            <w:r>
              <w:rPr>
                <w:lang w:val="hu-HU"/>
              </w:rPr>
              <w:t>-os</w:t>
            </w:r>
            <w:r w:rsidRPr="002C4E9B">
              <w:rPr>
                <w:lang w:val="hu-HU"/>
              </w:rPr>
              <w:t xml:space="preserve"> CI)</w:t>
            </w:r>
          </w:p>
          <w:p w14:paraId="1935AC5F" w14:textId="77777777" w:rsidR="001C3E33" w:rsidRPr="002C4E9B" w:rsidRDefault="001C3E33" w:rsidP="00F321D2">
            <w:pPr>
              <w:keepNext/>
              <w:keepLines/>
              <w:rPr>
                <w:lang w:val="hu-HU"/>
              </w:rPr>
            </w:pPr>
            <w:r w:rsidRPr="002C4E9B">
              <w:rPr>
                <w:lang w:val="hu-HU"/>
              </w:rPr>
              <w:t xml:space="preserve">**p-érték </w:t>
            </w:r>
          </w:p>
        </w:tc>
        <w:tc>
          <w:tcPr>
            <w:tcW w:w="4733" w:type="dxa"/>
            <w:gridSpan w:val="3"/>
            <w:vAlign w:val="bottom"/>
          </w:tcPr>
          <w:p w14:paraId="3B227DE5" w14:textId="77777777" w:rsidR="001C3E33" w:rsidRPr="002C4E9B" w:rsidRDefault="001C3E33" w:rsidP="00F321D2">
            <w:pPr>
              <w:keepNext/>
              <w:keepLines/>
              <w:jc w:val="center"/>
              <w:rPr>
                <w:lang w:val="hu-HU"/>
              </w:rPr>
            </w:pPr>
            <w:r w:rsidRPr="002C4E9B">
              <w:rPr>
                <w:lang w:val="hu-HU"/>
              </w:rPr>
              <w:t>0,71</w:t>
            </w:r>
          </w:p>
          <w:p w14:paraId="35449BAD" w14:textId="77777777" w:rsidR="001C3E33" w:rsidRPr="002C4E9B" w:rsidRDefault="001C3E33" w:rsidP="00F321D2">
            <w:pPr>
              <w:keepNext/>
              <w:keepLines/>
              <w:jc w:val="center"/>
              <w:rPr>
                <w:lang w:val="hu-HU"/>
              </w:rPr>
            </w:pPr>
            <w:r w:rsidRPr="002C4E9B">
              <w:rPr>
                <w:lang w:val="hu-HU"/>
              </w:rPr>
              <w:t>(0,56 – 0,90)</w:t>
            </w:r>
          </w:p>
          <w:p w14:paraId="2414FB64" w14:textId="77777777" w:rsidR="001C3E33" w:rsidRPr="002C4E9B" w:rsidRDefault="001C3E33" w:rsidP="00F321D2">
            <w:pPr>
              <w:keepNext/>
              <w:keepLines/>
              <w:spacing w:after="40"/>
              <w:jc w:val="center"/>
              <w:rPr>
                <w:lang w:val="hu-HU"/>
              </w:rPr>
            </w:pPr>
            <w:r w:rsidRPr="002C4E9B">
              <w:rPr>
                <w:lang w:val="hu-HU"/>
              </w:rPr>
              <w:t>0,004</w:t>
            </w:r>
          </w:p>
        </w:tc>
      </w:tr>
      <w:tr w:rsidR="001C3E33" w:rsidRPr="002C4E9B" w14:paraId="5C6AD513" w14:textId="77777777" w:rsidTr="001C3E33">
        <w:trPr>
          <w:cantSplit/>
        </w:trPr>
        <w:tc>
          <w:tcPr>
            <w:tcW w:w="3748" w:type="dxa"/>
            <w:tcBorders>
              <w:bottom w:val="nil"/>
            </w:tcBorders>
          </w:tcPr>
          <w:p w14:paraId="272A5471" w14:textId="77777777" w:rsidR="001C3E33" w:rsidRPr="002C4E9B" w:rsidRDefault="001C3E33" w:rsidP="00F321D2">
            <w:pPr>
              <w:keepNext/>
              <w:keepLines/>
              <w:spacing w:before="40"/>
              <w:rPr>
                <w:lang w:val="hu-HU"/>
              </w:rPr>
            </w:pPr>
            <w:r w:rsidRPr="002C4E9B">
              <w:rPr>
                <w:lang w:val="hu-HU"/>
              </w:rPr>
              <w:t>A legjobb összesített válasz a kemoterápiára (CR+</w:t>
            </w:r>
            <w:proofErr w:type="gramStart"/>
            <w:r w:rsidRPr="002C4E9B">
              <w:rPr>
                <w:lang w:val="hu-HU"/>
              </w:rPr>
              <w:t>PR)  (</w:t>
            </w:r>
            <w:proofErr w:type="gramEnd"/>
            <w:r w:rsidRPr="002C4E9B">
              <w:rPr>
                <w:lang w:val="hu-HU"/>
              </w:rPr>
              <w:t>%)</w:t>
            </w:r>
          </w:p>
          <w:p w14:paraId="1DF630DE" w14:textId="77777777" w:rsidR="001C3E33" w:rsidRPr="002C4E9B" w:rsidRDefault="001C3E33" w:rsidP="00F321D2">
            <w:pPr>
              <w:keepNext/>
              <w:keepLines/>
              <w:rPr>
                <w:lang w:val="hu-HU"/>
              </w:rPr>
            </w:pPr>
            <w:r w:rsidRPr="002C4E9B">
              <w:rPr>
                <w:lang w:val="hu-HU"/>
              </w:rPr>
              <w:t>(95%</w:t>
            </w:r>
            <w:r>
              <w:rPr>
                <w:lang w:val="hu-HU"/>
              </w:rPr>
              <w:t>-os</w:t>
            </w:r>
            <w:r w:rsidRPr="002C4E9B">
              <w:rPr>
                <w:lang w:val="hu-HU"/>
              </w:rPr>
              <w:t xml:space="preserve"> CI)</w:t>
            </w:r>
          </w:p>
        </w:tc>
        <w:tc>
          <w:tcPr>
            <w:tcW w:w="2366" w:type="dxa"/>
          </w:tcPr>
          <w:p w14:paraId="08BD88DF" w14:textId="77777777" w:rsidR="001C3E33" w:rsidRPr="002C4E9B" w:rsidRDefault="001C3E33" w:rsidP="00F321D2">
            <w:pPr>
              <w:keepNext/>
              <w:keepLines/>
              <w:spacing w:before="40"/>
              <w:jc w:val="center"/>
              <w:rPr>
                <w:lang w:val="hu-HU"/>
              </w:rPr>
            </w:pPr>
            <w:r w:rsidRPr="002C4E9B">
              <w:rPr>
                <w:lang w:val="hu-HU"/>
              </w:rPr>
              <w:t>71,8</w:t>
            </w:r>
          </w:p>
          <w:p w14:paraId="6A388CC7" w14:textId="77777777" w:rsidR="001C3E33" w:rsidRPr="002C4E9B" w:rsidRDefault="001C3E33" w:rsidP="00F321D2">
            <w:pPr>
              <w:keepNext/>
              <w:keepLines/>
              <w:jc w:val="center"/>
              <w:rPr>
                <w:lang w:val="hu-HU"/>
              </w:rPr>
            </w:pPr>
            <w:r w:rsidRPr="002C4E9B">
              <w:rPr>
                <w:lang w:val="hu-HU"/>
              </w:rPr>
              <w:t>(65,8-77,2)</w:t>
            </w:r>
          </w:p>
        </w:tc>
        <w:tc>
          <w:tcPr>
            <w:tcW w:w="2367" w:type="dxa"/>
            <w:gridSpan w:val="2"/>
          </w:tcPr>
          <w:p w14:paraId="167DB039" w14:textId="77777777" w:rsidR="001C3E33" w:rsidRPr="002C4E9B" w:rsidRDefault="001C3E33" w:rsidP="00F321D2">
            <w:pPr>
              <w:keepNext/>
              <w:keepLines/>
              <w:spacing w:before="40"/>
              <w:jc w:val="center"/>
              <w:rPr>
                <w:lang w:val="hu-HU"/>
              </w:rPr>
            </w:pPr>
            <w:r w:rsidRPr="002C4E9B">
              <w:rPr>
                <w:lang w:val="hu-HU"/>
              </w:rPr>
              <w:t>64,2</w:t>
            </w:r>
          </w:p>
          <w:p w14:paraId="6EDE2CD5" w14:textId="77777777" w:rsidR="001C3E33" w:rsidRPr="002C4E9B" w:rsidRDefault="001C3E33" w:rsidP="00F321D2">
            <w:pPr>
              <w:keepNext/>
              <w:keepLines/>
              <w:jc w:val="center"/>
              <w:rPr>
                <w:lang w:val="hu-HU"/>
              </w:rPr>
            </w:pPr>
            <w:r w:rsidRPr="002C4E9B">
              <w:rPr>
                <w:lang w:val="hu-HU"/>
              </w:rPr>
              <w:t>(57,9-70,2)</w:t>
            </w:r>
          </w:p>
        </w:tc>
      </w:tr>
      <w:tr w:rsidR="001C3E33" w:rsidRPr="002C4E9B" w14:paraId="565DC76D" w14:textId="77777777" w:rsidTr="001C3E33">
        <w:trPr>
          <w:cantSplit/>
        </w:trPr>
        <w:tc>
          <w:tcPr>
            <w:tcW w:w="3748" w:type="dxa"/>
            <w:tcBorders>
              <w:top w:val="nil"/>
            </w:tcBorders>
          </w:tcPr>
          <w:p w14:paraId="097D10BF" w14:textId="77777777" w:rsidR="001C3E33" w:rsidRPr="002C4E9B" w:rsidRDefault="001C3E33" w:rsidP="00F321D2">
            <w:pPr>
              <w:keepNext/>
              <w:keepLines/>
              <w:rPr>
                <w:lang w:val="hu-HU"/>
              </w:rPr>
            </w:pPr>
            <w:r w:rsidRPr="002C4E9B">
              <w:rPr>
                <w:lang w:val="hu-HU"/>
              </w:rPr>
              <w:t>***p-érték</w:t>
            </w:r>
          </w:p>
        </w:tc>
        <w:tc>
          <w:tcPr>
            <w:tcW w:w="4733" w:type="dxa"/>
            <w:gridSpan w:val="3"/>
            <w:vAlign w:val="center"/>
          </w:tcPr>
          <w:p w14:paraId="1DF836DF" w14:textId="77777777" w:rsidR="001C3E33" w:rsidRPr="002C4E9B" w:rsidRDefault="001C3E33" w:rsidP="00F321D2">
            <w:pPr>
              <w:keepNext/>
              <w:keepLines/>
              <w:spacing w:before="40"/>
              <w:jc w:val="center"/>
              <w:rPr>
                <w:lang w:val="hu-HU"/>
              </w:rPr>
            </w:pPr>
            <w:r w:rsidRPr="002C4E9B">
              <w:rPr>
                <w:lang w:val="hu-HU"/>
              </w:rPr>
              <w:t>0,070</w:t>
            </w:r>
          </w:p>
        </w:tc>
      </w:tr>
      <w:tr w:rsidR="001C3E33" w:rsidRPr="002C4E9B" w14:paraId="6F3BD56E" w14:textId="77777777" w:rsidTr="001C3E33">
        <w:trPr>
          <w:cantSplit/>
        </w:trPr>
        <w:tc>
          <w:tcPr>
            <w:tcW w:w="3748" w:type="dxa"/>
            <w:tcBorders>
              <w:bottom w:val="nil"/>
            </w:tcBorders>
          </w:tcPr>
          <w:p w14:paraId="66B88633" w14:textId="77777777" w:rsidR="001C3E33" w:rsidRPr="002C4E9B" w:rsidRDefault="001C3E33" w:rsidP="00F321D2">
            <w:pPr>
              <w:keepNext/>
              <w:keepLines/>
              <w:spacing w:before="40"/>
              <w:rPr>
                <w:lang w:val="hu-HU"/>
              </w:rPr>
            </w:pPr>
            <w:r w:rsidRPr="002C4E9B">
              <w:rPr>
                <w:lang w:val="hu-HU"/>
              </w:rPr>
              <w:t>A legjobb összesített válasz (CR + PR) a vizsgálati kezelésre [kemoterápia +/- sugárkezeléssel kombinált kemoterápia] (%)</w:t>
            </w:r>
          </w:p>
          <w:p w14:paraId="5001380E" w14:textId="77777777" w:rsidR="001C3E33" w:rsidRPr="002C4E9B" w:rsidRDefault="001C3E33" w:rsidP="00F321D2">
            <w:pPr>
              <w:keepNext/>
              <w:keepLines/>
              <w:rPr>
                <w:lang w:val="hu-HU"/>
              </w:rPr>
            </w:pPr>
            <w:r w:rsidRPr="002C4E9B">
              <w:rPr>
                <w:lang w:val="hu-HU"/>
              </w:rPr>
              <w:t>(95%</w:t>
            </w:r>
            <w:r>
              <w:rPr>
                <w:lang w:val="hu-HU"/>
              </w:rPr>
              <w:t xml:space="preserve">-os </w:t>
            </w:r>
            <w:r w:rsidRPr="002C4E9B">
              <w:rPr>
                <w:lang w:val="hu-HU"/>
              </w:rPr>
              <w:t>CI)</w:t>
            </w:r>
          </w:p>
        </w:tc>
        <w:tc>
          <w:tcPr>
            <w:tcW w:w="2366" w:type="dxa"/>
          </w:tcPr>
          <w:p w14:paraId="59D04FA5" w14:textId="77777777" w:rsidR="001C3E33" w:rsidRPr="002C4E9B" w:rsidRDefault="001C3E33" w:rsidP="00F321D2">
            <w:pPr>
              <w:keepNext/>
              <w:keepLines/>
              <w:spacing w:before="40"/>
              <w:jc w:val="center"/>
              <w:rPr>
                <w:lang w:val="hu-HU"/>
              </w:rPr>
            </w:pPr>
            <w:r w:rsidRPr="002C4E9B">
              <w:rPr>
                <w:lang w:val="hu-HU"/>
              </w:rPr>
              <w:t>76,5</w:t>
            </w:r>
          </w:p>
          <w:p w14:paraId="278C4FA0" w14:textId="77777777" w:rsidR="001C3E33" w:rsidRPr="002C4E9B" w:rsidRDefault="001C3E33" w:rsidP="00F321D2">
            <w:pPr>
              <w:keepNext/>
              <w:keepLines/>
              <w:jc w:val="center"/>
              <w:rPr>
                <w:lang w:val="hu-HU"/>
              </w:rPr>
            </w:pPr>
            <w:r w:rsidRPr="002C4E9B">
              <w:rPr>
                <w:lang w:val="hu-HU"/>
              </w:rPr>
              <w:t>(70,8-81,5)</w:t>
            </w:r>
          </w:p>
        </w:tc>
        <w:tc>
          <w:tcPr>
            <w:tcW w:w="2367" w:type="dxa"/>
            <w:gridSpan w:val="2"/>
          </w:tcPr>
          <w:p w14:paraId="4CD76911" w14:textId="77777777" w:rsidR="001C3E33" w:rsidRPr="002C4E9B" w:rsidRDefault="001C3E33" w:rsidP="00F321D2">
            <w:pPr>
              <w:keepNext/>
              <w:keepLines/>
              <w:spacing w:before="40"/>
              <w:jc w:val="center"/>
              <w:rPr>
                <w:lang w:val="hu-HU"/>
              </w:rPr>
            </w:pPr>
            <w:r w:rsidRPr="002C4E9B">
              <w:rPr>
                <w:lang w:val="hu-HU"/>
              </w:rPr>
              <w:t>71,5</w:t>
            </w:r>
          </w:p>
          <w:p w14:paraId="7EE69700" w14:textId="77777777" w:rsidR="001C3E33" w:rsidRPr="002C4E9B" w:rsidRDefault="001C3E33" w:rsidP="00F321D2">
            <w:pPr>
              <w:keepNext/>
              <w:keepLines/>
              <w:jc w:val="center"/>
              <w:rPr>
                <w:lang w:val="hu-HU"/>
              </w:rPr>
            </w:pPr>
            <w:r w:rsidRPr="002C4E9B">
              <w:rPr>
                <w:lang w:val="hu-HU"/>
              </w:rPr>
              <w:t>(65,5-77,1)</w:t>
            </w:r>
          </w:p>
        </w:tc>
      </w:tr>
      <w:tr w:rsidR="001C3E33" w:rsidRPr="002C4E9B" w14:paraId="4010B7A8" w14:textId="77777777" w:rsidTr="001C3E33">
        <w:trPr>
          <w:cantSplit/>
        </w:trPr>
        <w:tc>
          <w:tcPr>
            <w:tcW w:w="3748" w:type="dxa"/>
            <w:tcBorders>
              <w:top w:val="nil"/>
            </w:tcBorders>
          </w:tcPr>
          <w:p w14:paraId="6577D5AB" w14:textId="77777777" w:rsidR="001C3E33" w:rsidRPr="002C4E9B" w:rsidRDefault="001C3E33" w:rsidP="00F321D2">
            <w:pPr>
              <w:keepNext/>
              <w:keepLines/>
              <w:rPr>
                <w:lang w:val="hu-HU"/>
              </w:rPr>
            </w:pPr>
            <w:r w:rsidRPr="002C4E9B">
              <w:rPr>
                <w:lang w:val="hu-HU"/>
              </w:rPr>
              <w:t>***p-érték</w:t>
            </w:r>
          </w:p>
        </w:tc>
        <w:tc>
          <w:tcPr>
            <w:tcW w:w="4733" w:type="dxa"/>
            <w:gridSpan w:val="3"/>
            <w:vAlign w:val="center"/>
          </w:tcPr>
          <w:p w14:paraId="414CF2F0" w14:textId="77777777" w:rsidR="001C3E33" w:rsidRPr="002C4E9B" w:rsidRDefault="001C3E33" w:rsidP="00F321D2">
            <w:pPr>
              <w:keepNext/>
              <w:keepLines/>
              <w:spacing w:before="40"/>
              <w:jc w:val="center"/>
              <w:rPr>
                <w:lang w:val="hu-HU"/>
              </w:rPr>
            </w:pPr>
            <w:r w:rsidRPr="002C4E9B">
              <w:rPr>
                <w:lang w:val="hu-HU"/>
              </w:rPr>
              <w:t>0,209</w:t>
            </w:r>
          </w:p>
        </w:tc>
      </w:tr>
    </w:tbl>
    <w:p w14:paraId="5C627308" w14:textId="77777777" w:rsidR="001C3E33" w:rsidRPr="002C4E9B" w:rsidRDefault="001C3E33" w:rsidP="00941378">
      <w:pPr>
        <w:rPr>
          <w:szCs w:val="20"/>
          <w:lang w:val="hu-HU"/>
        </w:rPr>
      </w:pPr>
      <w:r w:rsidRPr="002C4E9B">
        <w:rPr>
          <w:szCs w:val="20"/>
          <w:lang w:val="hu-HU"/>
        </w:rPr>
        <w:t xml:space="preserve">Egynél kisebb relatív hazárd a </w:t>
      </w:r>
      <w:proofErr w:type="spellStart"/>
      <w:r w:rsidRPr="002C4E9B">
        <w:rPr>
          <w:szCs w:val="20"/>
          <w:lang w:val="hu-HU"/>
        </w:rPr>
        <w:t>docetaxel</w:t>
      </w:r>
      <w:proofErr w:type="spellEnd"/>
      <w:r w:rsidRPr="002C4E9B">
        <w:rPr>
          <w:szCs w:val="20"/>
          <w:lang w:val="hu-HU"/>
        </w:rPr>
        <w:t xml:space="preserve"> + </w:t>
      </w:r>
      <w:proofErr w:type="spellStart"/>
      <w:r w:rsidRPr="002C4E9B">
        <w:rPr>
          <w:szCs w:val="20"/>
          <w:lang w:val="hu-HU"/>
        </w:rPr>
        <w:t>ciszplatin</w:t>
      </w:r>
      <w:proofErr w:type="spellEnd"/>
      <w:r w:rsidRPr="002C4E9B">
        <w:rPr>
          <w:szCs w:val="20"/>
          <w:lang w:val="hu-HU"/>
        </w:rPr>
        <w:t xml:space="preserve"> + </w:t>
      </w:r>
      <w:proofErr w:type="spellStart"/>
      <w:r w:rsidRPr="002C4E9B">
        <w:rPr>
          <w:szCs w:val="20"/>
          <w:lang w:val="hu-HU"/>
        </w:rPr>
        <w:t>fluorouracil</w:t>
      </w:r>
      <w:proofErr w:type="spellEnd"/>
      <w:r w:rsidRPr="002C4E9B">
        <w:rPr>
          <w:szCs w:val="20"/>
          <w:lang w:val="hu-HU"/>
        </w:rPr>
        <w:t xml:space="preserve"> kombinációjának kedvez.</w:t>
      </w:r>
    </w:p>
    <w:p w14:paraId="47E3F34A" w14:textId="29AD2E2F"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3142" w:author="Szerző">
        <w:r w:rsidRPr="002C4E9B" w:rsidDel="0060637E">
          <w:rPr>
            <w:lang w:val="hu-HU"/>
          </w:rPr>
          <w:delText>korrigált rétegzett</w:delText>
        </w:r>
      </w:del>
      <w:ins w:id="3143" w:author="Szerző">
        <w:r w:rsidR="0060637E">
          <w:rPr>
            <w:lang w:val="hu-HU"/>
          </w:rPr>
          <w:t>korrigált</w:t>
        </w:r>
      </w:ins>
      <w:r w:rsidRPr="002C4E9B">
        <w:rPr>
          <w:lang w:val="hu-HU"/>
        </w:rPr>
        <w:t xml:space="preserve"> log rang-próba</w:t>
      </w:r>
    </w:p>
    <w:p w14:paraId="0EF9419E" w14:textId="73D18209" w:rsidR="001C3E33" w:rsidRPr="002C4E9B" w:rsidRDefault="001C3E33" w:rsidP="00941378">
      <w:pPr>
        <w:rPr>
          <w:szCs w:val="20"/>
          <w:lang w:val="hu-HU"/>
        </w:rPr>
      </w:pPr>
      <w:r w:rsidRPr="002C4E9B">
        <w:rPr>
          <w:szCs w:val="20"/>
          <w:lang w:val="hu-HU"/>
        </w:rPr>
        <w:t xml:space="preserve">** </w:t>
      </w:r>
      <w:r w:rsidRPr="002C4E9B">
        <w:rPr>
          <w:lang w:val="hu-HU"/>
        </w:rPr>
        <w:t xml:space="preserve">Nem </w:t>
      </w:r>
      <w:del w:id="3144" w:author="Szerző">
        <w:r w:rsidRPr="002C4E9B" w:rsidDel="0060637E">
          <w:rPr>
            <w:lang w:val="hu-HU"/>
          </w:rPr>
          <w:delText>korrigált rétegzett</w:delText>
        </w:r>
      </w:del>
      <w:ins w:id="3145" w:author="Szerző">
        <w:r w:rsidR="0060637E">
          <w:rPr>
            <w:lang w:val="hu-HU"/>
          </w:rPr>
          <w:t>korrigált</w:t>
        </w:r>
      </w:ins>
      <w:r w:rsidRPr="002C4E9B">
        <w:rPr>
          <w:lang w:val="hu-HU"/>
        </w:rPr>
        <w:t xml:space="preserve"> log rang-próba</w:t>
      </w:r>
      <w:r w:rsidRPr="002C4E9B">
        <w:rPr>
          <w:bCs/>
          <w:color w:val="000000"/>
          <w:szCs w:val="22"/>
          <w:lang w:val="hu-HU"/>
        </w:rPr>
        <w:t>, többszörös összehasonlításra nem korrigálva</w:t>
      </w:r>
    </w:p>
    <w:p w14:paraId="0B56F4D0" w14:textId="77777777" w:rsidR="001C3E33" w:rsidRPr="002C4E9B" w:rsidRDefault="001C3E33" w:rsidP="00941378">
      <w:pPr>
        <w:keepNext/>
        <w:spacing w:before="40"/>
        <w:rPr>
          <w:lang w:val="hu-HU"/>
        </w:rPr>
      </w:pPr>
      <w:r w:rsidRPr="002C4E9B">
        <w:rPr>
          <w:szCs w:val="20"/>
          <w:lang w:val="hu-HU"/>
        </w:rPr>
        <w:t>**</w:t>
      </w:r>
      <w:proofErr w:type="gramStart"/>
      <w:r w:rsidRPr="002C4E9B">
        <w:rPr>
          <w:szCs w:val="20"/>
          <w:lang w:val="hu-HU"/>
        </w:rPr>
        <w:t xml:space="preserve">*  </w:t>
      </w:r>
      <w:proofErr w:type="spellStart"/>
      <w:r w:rsidRPr="002C4E9B">
        <w:rPr>
          <w:szCs w:val="20"/>
          <w:lang w:val="hu-HU"/>
        </w:rPr>
        <w:t>Khí</w:t>
      </w:r>
      <w:proofErr w:type="spellEnd"/>
      <w:proofErr w:type="gramEnd"/>
      <w:r w:rsidRPr="002C4E9B">
        <w:rPr>
          <w:bCs/>
          <w:color w:val="000000"/>
          <w:szCs w:val="22"/>
          <w:lang w:val="hu-HU"/>
        </w:rPr>
        <w:t xml:space="preserve">-négyzet teszt, többszörös összehasonlításhoz nem korrigálva </w:t>
      </w:r>
    </w:p>
    <w:p w14:paraId="21FA7BB3" w14:textId="77777777" w:rsidR="001C3E33" w:rsidRPr="002C4E9B" w:rsidRDefault="001C3E33" w:rsidP="00941378">
      <w:pPr>
        <w:tabs>
          <w:tab w:val="left" w:pos="567"/>
        </w:tabs>
        <w:suppressAutoHyphens/>
        <w:rPr>
          <w:lang w:val="hu-HU"/>
        </w:rPr>
      </w:pPr>
      <w:r w:rsidRPr="002C4E9B">
        <w:rPr>
          <w:lang w:val="hu-HU"/>
        </w:rPr>
        <w:t xml:space="preserve">NA - nem </w:t>
      </w:r>
      <w:r w:rsidR="005E71BF">
        <w:rPr>
          <w:lang w:val="hu-HU"/>
        </w:rPr>
        <w:t>értelmezhető</w:t>
      </w:r>
    </w:p>
    <w:p w14:paraId="216834FB" w14:textId="77777777" w:rsidR="001C3E33" w:rsidRPr="002C4E9B" w:rsidRDefault="001C3E33" w:rsidP="00941378">
      <w:pPr>
        <w:tabs>
          <w:tab w:val="left" w:pos="567"/>
        </w:tabs>
        <w:suppressAutoHyphens/>
        <w:rPr>
          <w:lang w:val="hu-HU"/>
        </w:rPr>
      </w:pPr>
    </w:p>
    <w:p w14:paraId="35C54871" w14:textId="77777777" w:rsidR="001C3E33" w:rsidRPr="002C4E9B" w:rsidRDefault="001C3E33" w:rsidP="00941378">
      <w:pPr>
        <w:tabs>
          <w:tab w:val="left" w:pos="567"/>
        </w:tabs>
        <w:suppressAutoHyphens/>
        <w:rPr>
          <w:u w:val="single"/>
          <w:lang w:val="hu-HU"/>
        </w:rPr>
      </w:pPr>
      <w:r w:rsidRPr="002C4E9B">
        <w:rPr>
          <w:u w:val="single"/>
          <w:lang w:val="hu-HU"/>
        </w:rPr>
        <w:t>Gyermekek</w:t>
      </w:r>
      <w:r>
        <w:rPr>
          <w:u w:val="single"/>
          <w:lang w:val="hu-HU"/>
        </w:rPr>
        <w:t xml:space="preserve"> és serdülők</w:t>
      </w:r>
    </w:p>
    <w:p w14:paraId="6C78E6EC" w14:textId="77777777" w:rsidR="001C3E33" w:rsidRPr="002C4E9B" w:rsidRDefault="001C3E33" w:rsidP="00941378">
      <w:pPr>
        <w:tabs>
          <w:tab w:val="left" w:pos="567"/>
        </w:tabs>
        <w:suppressAutoHyphens/>
        <w:rPr>
          <w:lang w:val="hu-HU"/>
        </w:rPr>
      </w:pPr>
    </w:p>
    <w:p w14:paraId="753FDDB3" w14:textId="077386EA" w:rsidR="001C3E33" w:rsidRPr="002C4E9B" w:rsidRDefault="001C3E33" w:rsidP="00941378">
      <w:pPr>
        <w:tabs>
          <w:tab w:val="left" w:pos="567"/>
        </w:tabs>
        <w:suppressAutoHyphens/>
        <w:rPr>
          <w:lang w:val="hu-HU"/>
        </w:rPr>
      </w:pPr>
      <w:r w:rsidRPr="002C4E9B">
        <w:rPr>
          <w:lang w:val="hu-HU"/>
        </w:rPr>
        <w:t>Az Európai Gyógyszerügynökség a gyermekek</w:t>
      </w:r>
      <w:r>
        <w:rPr>
          <w:lang w:val="hu-HU"/>
        </w:rPr>
        <w:t xml:space="preserve"> és serdülők</w:t>
      </w:r>
      <w:r w:rsidRPr="002C4E9B">
        <w:rPr>
          <w:lang w:val="hu-HU"/>
        </w:rPr>
        <w:t xml:space="preserve"> esetén minden korosztálynál eltekint a TAXOTERE vizsgálati eredményeinek benyújtási kötelezettségétől </w:t>
      </w:r>
      <w:proofErr w:type="spellStart"/>
      <w:r w:rsidRPr="002C4E9B">
        <w:rPr>
          <w:lang w:val="hu-HU"/>
        </w:rPr>
        <w:t>emlőcarcinoma</w:t>
      </w:r>
      <w:proofErr w:type="spellEnd"/>
      <w:r w:rsidRPr="002C4E9B">
        <w:rPr>
          <w:lang w:val="hu-HU"/>
        </w:rPr>
        <w:t xml:space="preserve">, nem kissejtes </w:t>
      </w:r>
      <w:del w:id="3146" w:author="Szerző">
        <w:r w:rsidRPr="002C4E9B" w:rsidDel="00E01B05">
          <w:rPr>
            <w:lang w:val="hu-HU"/>
          </w:rPr>
          <w:delText>tüdőcarcinoma</w:delText>
        </w:r>
      </w:del>
      <w:ins w:id="3147" w:author="Szerző">
        <w:r w:rsidR="00E01B05">
          <w:rPr>
            <w:lang w:val="hu-HU"/>
          </w:rPr>
          <w:t>tüdőrák</w:t>
        </w:r>
      </w:ins>
      <w:r w:rsidRPr="002C4E9B">
        <w:rPr>
          <w:lang w:val="hu-HU"/>
        </w:rPr>
        <w:t xml:space="preserve">, </w:t>
      </w:r>
      <w:proofErr w:type="spellStart"/>
      <w:r w:rsidRPr="002C4E9B">
        <w:rPr>
          <w:lang w:val="hu-HU"/>
        </w:rPr>
        <w:t>prosztatacarcinoma</w:t>
      </w:r>
      <w:proofErr w:type="spellEnd"/>
      <w:r w:rsidRPr="002C4E9B">
        <w:rPr>
          <w:lang w:val="hu-HU"/>
        </w:rPr>
        <w:t xml:space="preserve">, </w:t>
      </w:r>
      <w:proofErr w:type="spellStart"/>
      <w:r w:rsidRPr="002C4E9B">
        <w:rPr>
          <w:lang w:val="hu-HU"/>
        </w:rPr>
        <w:t>gyomorcarcinoma</w:t>
      </w:r>
      <w:proofErr w:type="spellEnd"/>
      <w:r w:rsidRPr="002C4E9B">
        <w:rPr>
          <w:lang w:val="hu-HU"/>
        </w:rPr>
        <w:t xml:space="preserve"> továbbá </w:t>
      </w:r>
      <w:del w:id="3148" w:author="Szerző">
        <w:r w:rsidRPr="002C4E9B" w:rsidDel="00A42ABF">
          <w:rPr>
            <w:lang w:val="hu-HU"/>
          </w:rPr>
          <w:delText>feji</w:delText>
        </w:r>
      </w:del>
      <w:ins w:id="3149" w:author="Szerző">
        <w:r w:rsidR="00A42ABF">
          <w:rPr>
            <w:lang w:val="hu-HU"/>
          </w:rPr>
          <w:t>fej-</w:t>
        </w:r>
      </w:ins>
      <w:r w:rsidRPr="002C4E9B">
        <w:rPr>
          <w:lang w:val="hu-HU"/>
        </w:rPr>
        <w:t xml:space="preserve"> és nyaki </w:t>
      </w:r>
      <w:proofErr w:type="spellStart"/>
      <w:r w:rsidRPr="002C4E9B">
        <w:rPr>
          <w:lang w:val="hu-HU"/>
        </w:rPr>
        <w:t>carcinoma</w:t>
      </w:r>
      <w:proofErr w:type="spellEnd"/>
      <w:r w:rsidRPr="002C4E9B">
        <w:rPr>
          <w:lang w:val="hu-HU"/>
        </w:rPr>
        <w:t xml:space="preserve"> esetén, kivéve a II-es és III-</w:t>
      </w:r>
      <w:proofErr w:type="spellStart"/>
      <w:r w:rsidRPr="002C4E9B">
        <w:rPr>
          <w:lang w:val="hu-HU"/>
        </w:rPr>
        <w:t>as</w:t>
      </w:r>
      <w:proofErr w:type="spellEnd"/>
      <w:r w:rsidRPr="002C4E9B">
        <w:rPr>
          <w:lang w:val="hu-HU"/>
        </w:rPr>
        <w:t xml:space="preserve"> típusú kevéssé differenciált </w:t>
      </w:r>
      <w:proofErr w:type="spellStart"/>
      <w:r w:rsidRPr="002C4E9B">
        <w:rPr>
          <w:lang w:val="hu-HU"/>
        </w:rPr>
        <w:t>naso</w:t>
      </w:r>
      <w:del w:id="3150" w:author="Szerző">
        <w:r w:rsidRPr="002C4E9B" w:rsidDel="00A42ABF">
          <w:rPr>
            <w:lang w:val="hu-HU"/>
          </w:rPr>
          <w:delText>phari</w:delText>
        </w:r>
      </w:del>
      <w:ins w:id="3151" w:author="Szerző">
        <w:r w:rsidR="00A42ABF">
          <w:rPr>
            <w:lang w:val="hu-HU"/>
          </w:rPr>
          <w:t>phary</w:t>
        </w:r>
      </w:ins>
      <w:r w:rsidRPr="002C4E9B">
        <w:rPr>
          <w:lang w:val="hu-HU"/>
        </w:rPr>
        <w:t>ngealis</w:t>
      </w:r>
      <w:proofErr w:type="spellEnd"/>
      <w:r w:rsidRPr="002C4E9B">
        <w:rPr>
          <w:lang w:val="hu-HU"/>
        </w:rPr>
        <w:t xml:space="preserve"> </w:t>
      </w:r>
      <w:proofErr w:type="spellStart"/>
      <w:r w:rsidRPr="002C4E9B">
        <w:rPr>
          <w:lang w:val="hu-HU"/>
        </w:rPr>
        <w:t>carcinomát</w:t>
      </w:r>
      <w:proofErr w:type="spellEnd"/>
      <w:r w:rsidRPr="002C4E9B">
        <w:rPr>
          <w:lang w:val="hu-HU"/>
        </w:rPr>
        <w:t xml:space="preserve"> (lásd 4.2 pont, gyermekgyógyászati alkalmazásra vonatkozó információk).</w:t>
      </w:r>
    </w:p>
    <w:p w14:paraId="2E290082" w14:textId="77777777" w:rsidR="00E212E8" w:rsidRPr="002C4E9B" w:rsidRDefault="00E212E8" w:rsidP="00941378">
      <w:pPr>
        <w:rPr>
          <w:szCs w:val="22"/>
          <w:lang w:val="hu-HU"/>
        </w:rPr>
      </w:pPr>
    </w:p>
    <w:p w14:paraId="76054507" w14:textId="77777777" w:rsidR="00E212E8" w:rsidRPr="002C4E9B" w:rsidRDefault="00E212E8" w:rsidP="00941378">
      <w:pPr>
        <w:tabs>
          <w:tab w:val="left" w:pos="540"/>
        </w:tabs>
        <w:rPr>
          <w:b/>
          <w:lang w:val="hu-HU"/>
        </w:rPr>
      </w:pPr>
      <w:r w:rsidRPr="002C4E9B">
        <w:rPr>
          <w:b/>
          <w:lang w:val="hu-HU"/>
        </w:rPr>
        <w:t>5.2</w:t>
      </w:r>
      <w:r w:rsidRPr="002C4E9B">
        <w:rPr>
          <w:b/>
          <w:lang w:val="hu-HU"/>
        </w:rPr>
        <w:tab/>
        <w:t>Farmakokinetikai tulajdonságok</w:t>
      </w:r>
    </w:p>
    <w:p w14:paraId="43361A86" w14:textId="77777777" w:rsidR="00E212E8" w:rsidRPr="002C4E9B" w:rsidRDefault="00E212E8" w:rsidP="00941378">
      <w:pPr>
        <w:rPr>
          <w:b/>
          <w:lang w:val="hu-HU"/>
        </w:rPr>
      </w:pPr>
    </w:p>
    <w:p w14:paraId="0DA45F9F" w14:textId="77777777" w:rsidR="008633B3" w:rsidRPr="002C4E9B" w:rsidRDefault="008633B3" w:rsidP="00941378">
      <w:pPr>
        <w:rPr>
          <w:bCs/>
          <w:u w:val="single"/>
          <w:lang w:val="hu-HU"/>
        </w:rPr>
      </w:pPr>
      <w:r w:rsidRPr="002C4E9B">
        <w:rPr>
          <w:bCs/>
          <w:u w:val="single"/>
          <w:lang w:val="hu-HU"/>
        </w:rPr>
        <w:t>Felszívódás</w:t>
      </w:r>
    </w:p>
    <w:p w14:paraId="75F5218A" w14:textId="77777777" w:rsidR="008633B3" w:rsidRPr="002C4E9B" w:rsidRDefault="008633B3" w:rsidP="00941378">
      <w:pPr>
        <w:rPr>
          <w:bCs/>
          <w:lang w:val="hu-HU"/>
        </w:rPr>
      </w:pPr>
    </w:p>
    <w:p w14:paraId="58148F9C" w14:textId="77777777" w:rsidR="00490091" w:rsidRPr="002C4E9B" w:rsidRDefault="00490091" w:rsidP="00490091">
      <w:pPr>
        <w:keepNext/>
        <w:rPr>
          <w:lang w:val="hu-HU"/>
        </w:rPr>
      </w:pPr>
      <w:r w:rsidRPr="002C4E9B">
        <w:rPr>
          <w:bCs/>
          <w:lang w:val="hu-HU"/>
        </w:rPr>
        <w:t xml:space="preserve">A </w:t>
      </w:r>
      <w:proofErr w:type="spellStart"/>
      <w:r w:rsidRPr="002C4E9B">
        <w:rPr>
          <w:bCs/>
          <w:lang w:val="hu-HU"/>
        </w:rPr>
        <w:t>docetaxel</w:t>
      </w:r>
      <w:proofErr w:type="spellEnd"/>
      <w:r w:rsidRPr="002C4E9B">
        <w:rPr>
          <w:bCs/>
          <w:lang w:val="hu-HU"/>
        </w:rPr>
        <w:t xml:space="preserve"> farmakokinetikai tulajdonságait daganatos betegekn</w:t>
      </w:r>
      <w:r>
        <w:rPr>
          <w:bCs/>
          <w:lang w:val="hu-HU"/>
        </w:rPr>
        <w:t>él</w:t>
      </w:r>
      <w:r w:rsidRPr="002C4E9B">
        <w:rPr>
          <w:bCs/>
          <w:lang w:val="hu-HU"/>
        </w:rPr>
        <w:t xml:space="preserve"> végzett </w:t>
      </w:r>
      <w:proofErr w:type="gramStart"/>
      <w:r w:rsidRPr="002C4E9B">
        <w:rPr>
          <w:bCs/>
          <w:lang w:val="hu-HU"/>
        </w:rPr>
        <w:t>I.fázis</w:t>
      </w:r>
      <w:r>
        <w:rPr>
          <w:bCs/>
          <w:lang w:val="hu-HU"/>
        </w:rPr>
        <w:t>ú</w:t>
      </w:r>
      <w:proofErr w:type="gramEnd"/>
      <w:r w:rsidRPr="002C4E9B">
        <w:rPr>
          <w:bCs/>
          <w:lang w:val="hu-HU"/>
        </w:rPr>
        <w:t xml:space="preserve"> vizsgálatokban 20</w:t>
      </w:r>
      <w:r w:rsidRPr="002C4E9B">
        <w:rPr>
          <w:bCs/>
          <w:lang w:val="hu-HU"/>
        </w:rPr>
        <w:noBreakHyphen/>
        <w:t>115 </w:t>
      </w:r>
      <w:r w:rsidRPr="002C4E9B">
        <w:rPr>
          <w:lang w:val="hu-HU"/>
        </w:rPr>
        <w:t>mg/m</w:t>
      </w:r>
      <w:r w:rsidRPr="002C4E9B">
        <w:rPr>
          <w:vertAlign w:val="superscript"/>
          <w:lang w:val="hu-HU"/>
        </w:rPr>
        <w:t>2</w:t>
      </w:r>
      <w:r w:rsidRPr="002C4E9B">
        <w:rPr>
          <w:lang w:val="hu-HU"/>
        </w:rPr>
        <w:t xml:space="preserve">-es adagolás mellett határozták meg. A </w:t>
      </w:r>
      <w:proofErr w:type="spellStart"/>
      <w:r w:rsidRPr="002C4E9B">
        <w:rPr>
          <w:lang w:val="hu-HU"/>
        </w:rPr>
        <w:t>docetaxel</w:t>
      </w:r>
      <w:proofErr w:type="spellEnd"/>
      <w:r w:rsidRPr="002C4E9B">
        <w:rPr>
          <w:lang w:val="hu-HU"/>
        </w:rPr>
        <w:t xml:space="preserve"> kinetikai profilja dózistól független, és </w:t>
      </w:r>
      <w:r w:rsidRPr="002C4E9B">
        <w:rPr>
          <w:lang w:val="hu-HU"/>
        </w:rPr>
        <w:lastRenderedPageBreak/>
        <w:t xml:space="preserve">a három eloszlási teres farmakokinetikai modellnek felel meg, az </w:t>
      </w:r>
      <w:r w:rsidRPr="007334D0">
        <w:rPr>
          <w:lang w:val="hu-HU"/>
        </w:rPr>
        <w:t>alfa</w:t>
      </w:r>
      <w:r w:rsidRPr="002C4E9B">
        <w:rPr>
          <w:lang w:val="hu-HU"/>
        </w:rPr>
        <w:t xml:space="preserve"> fázisra 4 perces, a </w:t>
      </w:r>
      <w:r w:rsidRPr="007334D0">
        <w:rPr>
          <w:lang w:val="hu-HU"/>
        </w:rPr>
        <w:t>béta</w:t>
      </w:r>
      <w:r w:rsidRPr="002C4E9B">
        <w:rPr>
          <w:lang w:val="hu-HU"/>
        </w:rPr>
        <w:t xml:space="preserve"> fázisra 36 perces, a </w:t>
      </w:r>
      <w:r w:rsidRPr="007334D0">
        <w:rPr>
          <w:lang w:val="hu-HU"/>
        </w:rPr>
        <w:t>gamma</w:t>
      </w:r>
      <w:r w:rsidRPr="002C4E9B">
        <w:rPr>
          <w:lang w:val="hu-HU"/>
        </w:rPr>
        <w:t xml:space="preserve"> </w:t>
      </w:r>
      <w:r>
        <w:rPr>
          <w:lang w:val="hu-HU"/>
        </w:rPr>
        <w:t>(terminális) fázisra</w:t>
      </w:r>
      <w:r w:rsidRPr="002C4E9B">
        <w:rPr>
          <w:lang w:val="hu-HU"/>
        </w:rPr>
        <w:t xml:space="preserve"> pedig 11,1</w:t>
      </w:r>
      <w:r>
        <w:rPr>
          <w:lang w:val="hu-HU"/>
        </w:rPr>
        <w:t xml:space="preserve"> és 17,5</w:t>
      </w:r>
      <w:r w:rsidRPr="002C4E9B">
        <w:rPr>
          <w:lang w:val="hu-HU"/>
        </w:rPr>
        <w:t> ór</w:t>
      </w:r>
      <w:r>
        <w:rPr>
          <w:lang w:val="hu-HU"/>
        </w:rPr>
        <w:t>a</w:t>
      </w:r>
      <w:r w:rsidRPr="002C4E9B">
        <w:rPr>
          <w:lang w:val="hu-HU"/>
        </w:rPr>
        <w:t xml:space="preserve"> </w:t>
      </w:r>
      <w:r>
        <w:rPr>
          <w:lang w:val="hu-HU"/>
        </w:rPr>
        <w:t xml:space="preserve">közötti </w:t>
      </w:r>
      <w:r w:rsidRPr="002C4E9B">
        <w:rPr>
          <w:lang w:val="hu-HU"/>
        </w:rPr>
        <w:t>felezési idővel</w:t>
      </w:r>
      <w:r>
        <w:rPr>
          <w:lang w:val="hu-HU"/>
        </w:rPr>
        <w:t>, 24 </w:t>
      </w:r>
      <w:proofErr w:type="spellStart"/>
      <w:r>
        <w:t>órán</w:t>
      </w:r>
      <w:proofErr w:type="spellEnd"/>
      <w:r>
        <w:t xml:space="preserve"> </w:t>
      </w:r>
      <w:proofErr w:type="spellStart"/>
      <w:r>
        <w:t>belüli</w:t>
      </w:r>
      <w:proofErr w:type="spellEnd"/>
      <w:r>
        <w:t xml:space="preserve"> </w:t>
      </w:r>
      <w:proofErr w:type="spellStart"/>
      <w:r>
        <w:t>mintavétel</w:t>
      </w:r>
      <w:proofErr w:type="spellEnd"/>
      <w:r>
        <w:t xml:space="preserve"> </w:t>
      </w:r>
      <w:proofErr w:type="spellStart"/>
      <w:r>
        <w:t>esetében</w:t>
      </w:r>
      <w:proofErr w:type="spellEnd"/>
      <w:r w:rsidRPr="002C4E9B">
        <w:rPr>
          <w:lang w:val="hu-HU"/>
        </w:rPr>
        <w:t>.</w:t>
      </w:r>
      <w:r>
        <w:rPr>
          <w:lang w:val="hu-HU"/>
        </w:rPr>
        <w:t xml:space="preserve"> Egy további vizsgálatban, amelyben a </w:t>
      </w:r>
      <w:proofErr w:type="spellStart"/>
      <w:r>
        <w:rPr>
          <w:lang w:val="hu-HU"/>
        </w:rPr>
        <w:t>docetaxel</w:t>
      </w:r>
      <w:proofErr w:type="spellEnd"/>
      <w:r>
        <w:rPr>
          <w:lang w:val="hu-HU"/>
        </w:rPr>
        <w:t xml:space="preserve"> </w:t>
      </w:r>
      <w:proofErr w:type="spellStart"/>
      <w:r>
        <w:rPr>
          <w:lang w:val="hu-HU"/>
        </w:rPr>
        <w:t>farmakokinetikáját</w:t>
      </w:r>
      <w:proofErr w:type="spellEnd"/>
      <w:r>
        <w:rPr>
          <w:lang w:val="hu-HU"/>
        </w:rPr>
        <w:t xml:space="preserve"> értékelték a betegeknél, hasonló (75–100 mg/m</w:t>
      </w:r>
      <w:r w:rsidRPr="00DD3DF4">
        <w:rPr>
          <w:vertAlign w:val="superscript"/>
        </w:rPr>
        <w:t>2</w:t>
      </w:r>
      <w:r>
        <w:rPr>
          <w:lang w:val="hu-HU"/>
        </w:rPr>
        <w:t>) dózisok, de hosszabb (22 napos) időintervallum esetén, hosszabb, 91–120 </w:t>
      </w:r>
      <w:proofErr w:type="spellStart"/>
      <w:r>
        <w:rPr>
          <w:lang w:val="hu-HU"/>
        </w:rPr>
        <w:t>ór</w:t>
      </w:r>
      <w:proofErr w:type="spellEnd"/>
      <w:r>
        <w:t xml:space="preserve">a </w:t>
      </w:r>
      <w:proofErr w:type="spellStart"/>
      <w:r>
        <w:t>közötti</w:t>
      </w:r>
      <w:proofErr w:type="spellEnd"/>
      <w:r>
        <w:t>,</w:t>
      </w:r>
      <w:r>
        <w:rPr>
          <w:lang w:val="hu-HU"/>
        </w:rPr>
        <w:t xml:space="preserve"> átlagos </w:t>
      </w:r>
      <w:r w:rsidRPr="00A43283">
        <w:rPr>
          <w:lang w:val="hu-HU"/>
        </w:rPr>
        <w:t>terminális eliminációs felezési idő</w:t>
      </w:r>
      <w:r>
        <w:t>t</w:t>
      </w:r>
      <w:r>
        <w:rPr>
          <w:lang w:val="hu-HU"/>
        </w:rPr>
        <w:t xml:space="preserve"> </w:t>
      </w:r>
      <w:proofErr w:type="spellStart"/>
      <w:r>
        <w:t>találtak</w:t>
      </w:r>
      <w:proofErr w:type="spellEnd"/>
      <w:r>
        <w:rPr>
          <w:lang w:val="hu-HU"/>
        </w:rPr>
        <w:t>.</w:t>
      </w:r>
      <w:r w:rsidRPr="002C4E9B">
        <w:rPr>
          <w:lang w:val="hu-HU"/>
        </w:rPr>
        <w:t xml:space="preserve"> A késői szakasz részben annak tulajdonítható, hogy a </w:t>
      </w:r>
      <w:proofErr w:type="spellStart"/>
      <w:r w:rsidRPr="002C4E9B">
        <w:rPr>
          <w:lang w:val="hu-HU"/>
        </w:rPr>
        <w:t>docetaxel</w:t>
      </w:r>
      <w:proofErr w:type="spellEnd"/>
      <w:r w:rsidRPr="002C4E9B">
        <w:rPr>
          <w:lang w:val="hu-HU"/>
        </w:rPr>
        <w:t xml:space="preserve"> viszonylag lassan áramlik ki a perifériás eloszlási térből.</w:t>
      </w:r>
    </w:p>
    <w:p w14:paraId="27D643D7" w14:textId="77777777" w:rsidR="00304DE4" w:rsidRPr="002C4E9B" w:rsidRDefault="00304DE4" w:rsidP="00941378">
      <w:pPr>
        <w:rPr>
          <w:lang w:val="hu-HU"/>
        </w:rPr>
      </w:pPr>
    </w:p>
    <w:p w14:paraId="61F565B9" w14:textId="77777777" w:rsidR="00304DE4" w:rsidRPr="002C4E9B" w:rsidRDefault="00304DE4" w:rsidP="00941378">
      <w:pPr>
        <w:rPr>
          <w:u w:val="single"/>
          <w:lang w:val="hu-HU"/>
        </w:rPr>
      </w:pPr>
      <w:r w:rsidRPr="002C4E9B">
        <w:rPr>
          <w:u w:val="single"/>
          <w:lang w:val="hu-HU"/>
        </w:rPr>
        <w:t>Eloszlás</w:t>
      </w:r>
    </w:p>
    <w:p w14:paraId="1E4C4326" w14:textId="77777777" w:rsidR="00304DE4" w:rsidRPr="002C4E9B" w:rsidRDefault="00304DE4" w:rsidP="00941378">
      <w:pPr>
        <w:rPr>
          <w:lang w:val="hu-HU"/>
        </w:rPr>
      </w:pPr>
    </w:p>
    <w:p w14:paraId="6EB8D395" w14:textId="5C3D31B3" w:rsidR="00304DE4" w:rsidRPr="002C4E9B" w:rsidRDefault="00304DE4" w:rsidP="00941378">
      <w:pPr>
        <w:ind w:right="-285"/>
        <w:rPr>
          <w:lang w:val="hu-HU"/>
        </w:rPr>
      </w:pPr>
      <w:bookmarkStart w:id="3152" w:name="_Hlk21597706"/>
      <w:r w:rsidRPr="002C4E9B">
        <w:rPr>
          <w:lang w:val="hu-HU"/>
        </w:rPr>
        <w:t>A 100 mg/m</w:t>
      </w:r>
      <w:r w:rsidRPr="002C4E9B">
        <w:rPr>
          <w:vertAlign w:val="superscript"/>
          <w:lang w:val="hu-HU"/>
        </w:rPr>
        <w:t>2</w:t>
      </w:r>
      <w:r w:rsidRPr="002C4E9B">
        <w:rPr>
          <w:lang w:val="hu-HU"/>
        </w:rPr>
        <w:t>-es adag egyórás infúzióban történő alkalmazása után 3,7 </w:t>
      </w:r>
      <w:r>
        <w:rPr>
          <w:lang w:val="hu-HU"/>
        </w:rPr>
        <w:t>mikro</w:t>
      </w:r>
      <w:r w:rsidRPr="002C4E9B">
        <w:rPr>
          <w:lang w:val="hu-HU"/>
        </w:rPr>
        <w:t>g</w:t>
      </w:r>
      <w:r>
        <w:rPr>
          <w:lang w:val="hu-HU"/>
        </w:rPr>
        <w:t>ramm</w:t>
      </w:r>
      <w:r w:rsidRPr="002C4E9B">
        <w:rPr>
          <w:lang w:val="hu-HU"/>
        </w:rPr>
        <w:t>/ml-es átlagos plazmacsúcsszintet kaptak, a megfelelő AUC pedig 4,6 </w:t>
      </w:r>
      <w:proofErr w:type="spellStart"/>
      <w:r w:rsidRPr="002C4E9B">
        <w:rPr>
          <w:lang w:val="hu-HU"/>
        </w:rPr>
        <w:t>óra</w:t>
      </w:r>
      <w:r>
        <w:rPr>
          <w:b/>
          <w:bCs/>
          <w:lang w:val="hu-HU"/>
        </w:rPr>
        <w:t>×</w:t>
      </w:r>
      <w:r>
        <w:rPr>
          <w:lang w:val="hu-HU"/>
        </w:rPr>
        <w:t>mikro</w:t>
      </w:r>
      <w:r w:rsidRPr="002C4E9B">
        <w:rPr>
          <w:lang w:val="hu-HU"/>
        </w:rPr>
        <w:t>g</w:t>
      </w:r>
      <w:r>
        <w:rPr>
          <w:lang w:val="hu-HU"/>
        </w:rPr>
        <w:t>ramm</w:t>
      </w:r>
      <w:proofErr w:type="spellEnd"/>
      <w:r w:rsidRPr="002C4E9B">
        <w:rPr>
          <w:lang w:val="hu-HU"/>
        </w:rPr>
        <w:t xml:space="preserve">/ml volt. A </w:t>
      </w:r>
      <w:del w:id="3153" w:author="Szerző">
        <w:r w:rsidRPr="002C4E9B" w:rsidDel="0096269A">
          <w:rPr>
            <w:lang w:val="hu-HU"/>
          </w:rPr>
          <w:delText xml:space="preserve">teljes test </w:delText>
        </w:r>
      </w:del>
      <w:ins w:id="3154" w:author="Szerző">
        <w:r w:rsidR="0096269A">
          <w:rPr>
            <w:lang w:val="hu-HU"/>
          </w:rPr>
          <w:t>teljestest-</w:t>
        </w:r>
      </w:ins>
      <w:proofErr w:type="spellStart"/>
      <w:r w:rsidRPr="002C4E9B">
        <w:rPr>
          <w:lang w:val="hu-HU"/>
        </w:rPr>
        <w:t>clearance</w:t>
      </w:r>
      <w:proofErr w:type="spellEnd"/>
      <w:r w:rsidRPr="002C4E9B">
        <w:rPr>
          <w:lang w:val="hu-HU"/>
        </w:rPr>
        <w:t xml:space="preserve"> </w:t>
      </w:r>
      <w:del w:id="3155" w:author="Szerző">
        <w:r w:rsidDel="00947118">
          <w:rPr>
            <w:lang w:val="hu-HU"/>
          </w:rPr>
          <w:delText xml:space="preserve">medián </w:delText>
        </w:r>
        <w:r w:rsidRPr="002C4E9B" w:rsidDel="00947118">
          <w:rPr>
            <w:lang w:val="hu-HU"/>
          </w:rPr>
          <w:delText>értéke 21</w:delText>
        </w:r>
      </w:del>
      <w:ins w:id="3156" w:author="Szerző">
        <w:r w:rsidR="00947118">
          <w:rPr>
            <w:lang w:val="hu-HU"/>
          </w:rPr>
          <w:t>átlagértéke 21</w:t>
        </w:r>
      </w:ins>
      <w:r w:rsidRPr="002C4E9B">
        <w:rPr>
          <w:lang w:val="hu-HU"/>
        </w:rPr>
        <w:t> l/h/m</w:t>
      </w:r>
      <w:r w:rsidRPr="002C4E9B">
        <w:rPr>
          <w:vertAlign w:val="superscript"/>
          <w:lang w:val="hu-HU"/>
        </w:rPr>
        <w:t>2</w:t>
      </w:r>
      <w:r w:rsidRPr="002C4E9B">
        <w:rPr>
          <w:lang w:val="hu-HU"/>
        </w:rPr>
        <w:t>, a dinamikus egyensúly</w:t>
      </w:r>
      <w:r>
        <w:rPr>
          <w:lang w:val="hu-HU"/>
        </w:rPr>
        <w:t>i (</w:t>
      </w:r>
      <w:proofErr w:type="spellStart"/>
      <w:r>
        <w:rPr>
          <w:lang w:val="hu-HU"/>
        </w:rPr>
        <w:t>steady</w:t>
      </w:r>
      <w:proofErr w:type="spellEnd"/>
      <w:r>
        <w:rPr>
          <w:lang w:val="hu-HU"/>
        </w:rPr>
        <w:t xml:space="preserve"> </w:t>
      </w:r>
      <w:proofErr w:type="spellStart"/>
      <w:r>
        <w:rPr>
          <w:lang w:val="hu-HU"/>
        </w:rPr>
        <w:t>state</w:t>
      </w:r>
      <w:proofErr w:type="spellEnd"/>
      <w:r>
        <w:rPr>
          <w:lang w:val="hu-HU"/>
        </w:rPr>
        <w:t>)</w:t>
      </w:r>
      <w:r w:rsidRPr="002C4E9B">
        <w:rPr>
          <w:lang w:val="hu-HU"/>
        </w:rPr>
        <w:t xml:space="preserve"> </w:t>
      </w:r>
      <w:del w:id="3157" w:author="Szerző">
        <w:r w:rsidRPr="002C4E9B" w:rsidDel="00947118">
          <w:rPr>
            <w:lang w:val="hu-HU"/>
          </w:rPr>
          <w:delText>megoszlási téré</w:delText>
        </w:r>
      </w:del>
      <w:ins w:id="3158" w:author="Szerző">
        <w:r w:rsidR="00947118">
          <w:rPr>
            <w:lang w:val="hu-HU"/>
          </w:rPr>
          <w:t>eloszlási térfogaté</w:t>
        </w:r>
      </w:ins>
      <w:r w:rsidRPr="002C4E9B">
        <w:rPr>
          <w:lang w:val="hu-HU"/>
        </w:rPr>
        <w:t xml:space="preserve"> pedig 113 l volt. A teljestest-</w:t>
      </w:r>
      <w:proofErr w:type="spellStart"/>
      <w:r w:rsidRPr="002C4E9B">
        <w:rPr>
          <w:lang w:val="hu-HU"/>
        </w:rPr>
        <w:t>clearance</w:t>
      </w:r>
      <w:proofErr w:type="spellEnd"/>
      <w:r w:rsidRPr="002C4E9B">
        <w:rPr>
          <w:lang w:val="hu-HU"/>
        </w:rPr>
        <w:t xml:space="preserve"> </w:t>
      </w:r>
      <w:proofErr w:type="spellStart"/>
      <w:r w:rsidRPr="002C4E9B">
        <w:rPr>
          <w:lang w:val="hu-HU"/>
        </w:rPr>
        <w:t>interindividuális</w:t>
      </w:r>
      <w:proofErr w:type="spellEnd"/>
      <w:r w:rsidRPr="002C4E9B">
        <w:rPr>
          <w:lang w:val="hu-HU"/>
        </w:rPr>
        <w:t xml:space="preserve"> vari</w:t>
      </w:r>
      <w:r>
        <w:rPr>
          <w:lang w:val="hu-HU"/>
        </w:rPr>
        <w:t>abilitása</w:t>
      </w:r>
      <w:r w:rsidRPr="002C4E9B">
        <w:rPr>
          <w:lang w:val="hu-HU"/>
        </w:rPr>
        <w:t xml:space="preserve"> megközelítőleg 50%-os volt. </w:t>
      </w:r>
      <w:bookmarkEnd w:id="3152"/>
      <w:r w:rsidRPr="002C4E9B">
        <w:rPr>
          <w:lang w:val="hu-HU"/>
        </w:rPr>
        <w:t xml:space="preserve">A </w:t>
      </w:r>
      <w:proofErr w:type="spellStart"/>
      <w:r w:rsidRPr="002C4E9B">
        <w:rPr>
          <w:lang w:val="hu-HU"/>
        </w:rPr>
        <w:t>docetaxel</w:t>
      </w:r>
      <w:proofErr w:type="spellEnd"/>
      <w:r w:rsidRPr="002C4E9B">
        <w:rPr>
          <w:lang w:val="hu-HU"/>
        </w:rPr>
        <w:t xml:space="preserve"> több mint 95%-ban kötődik a plazmafehérjékhez. </w:t>
      </w:r>
    </w:p>
    <w:p w14:paraId="4399DF9C" w14:textId="77777777" w:rsidR="00304DE4" w:rsidRPr="002C4E9B" w:rsidRDefault="00304DE4" w:rsidP="00941378">
      <w:pPr>
        <w:ind w:right="-285"/>
        <w:rPr>
          <w:lang w:val="hu-HU"/>
        </w:rPr>
      </w:pPr>
    </w:p>
    <w:p w14:paraId="01242D7B" w14:textId="77777777" w:rsidR="00304DE4" w:rsidRPr="002C4E9B" w:rsidRDefault="00304DE4" w:rsidP="00941378">
      <w:pPr>
        <w:ind w:right="-285"/>
        <w:rPr>
          <w:u w:val="single"/>
          <w:lang w:val="hu-HU"/>
        </w:rPr>
      </w:pPr>
      <w:r w:rsidRPr="002C4E9B">
        <w:rPr>
          <w:u w:val="single"/>
          <w:lang w:val="hu-HU"/>
        </w:rPr>
        <w:t>Elimináció</w:t>
      </w:r>
    </w:p>
    <w:p w14:paraId="63F177F0" w14:textId="77777777" w:rsidR="00304DE4" w:rsidRPr="002C4E9B" w:rsidRDefault="00304DE4" w:rsidP="00941378">
      <w:pPr>
        <w:ind w:right="-285"/>
        <w:rPr>
          <w:lang w:val="hu-HU"/>
        </w:rPr>
      </w:pPr>
    </w:p>
    <w:p w14:paraId="41930B21" w14:textId="77777777" w:rsidR="00304DE4" w:rsidRPr="002C4E9B" w:rsidRDefault="00304DE4" w:rsidP="00941378">
      <w:pPr>
        <w:ind w:right="-285"/>
        <w:rPr>
          <w:lang w:val="hu-HU"/>
        </w:rPr>
      </w:pPr>
      <w:r w:rsidRPr="002C4E9B">
        <w:rPr>
          <w:lang w:val="hu-HU"/>
        </w:rPr>
        <w:t>Három daganatos betegn</w:t>
      </w:r>
      <w:r>
        <w:rPr>
          <w:lang w:val="hu-HU"/>
        </w:rPr>
        <w:t>él</w:t>
      </w:r>
      <w:r w:rsidRPr="002C4E9B">
        <w:rPr>
          <w:lang w:val="hu-HU"/>
        </w:rPr>
        <w:t xml:space="preserve"> végeztek vizsgálatot </w:t>
      </w:r>
      <w:r w:rsidRPr="002C4E9B">
        <w:rPr>
          <w:vertAlign w:val="superscript"/>
          <w:lang w:val="hu-HU"/>
        </w:rPr>
        <w:t>14</w:t>
      </w:r>
      <w:r w:rsidRPr="002C4E9B">
        <w:rPr>
          <w:lang w:val="hu-HU"/>
        </w:rPr>
        <w:t>C</w:t>
      </w:r>
      <w:r w:rsidRPr="002C4E9B">
        <w:rPr>
          <w:lang w:val="hu-HU"/>
        </w:rPr>
        <w:noBreakHyphen/>
        <w:t xml:space="preserve">docetaxellel. A </w:t>
      </w:r>
      <w:proofErr w:type="spellStart"/>
      <w:r w:rsidRPr="002C4E9B">
        <w:rPr>
          <w:lang w:val="hu-HU"/>
        </w:rPr>
        <w:t>docetaxel</w:t>
      </w:r>
      <w:proofErr w:type="spellEnd"/>
      <w:r w:rsidRPr="002C4E9B">
        <w:rPr>
          <w:lang w:val="hu-HU"/>
        </w:rPr>
        <w:t xml:space="preserve"> a terc-</w:t>
      </w:r>
      <w:proofErr w:type="spellStart"/>
      <w:r w:rsidRPr="002C4E9B">
        <w:rPr>
          <w:lang w:val="hu-HU"/>
        </w:rPr>
        <w:t>butil</w:t>
      </w:r>
      <w:proofErr w:type="spellEnd"/>
      <w:r w:rsidRPr="002C4E9B">
        <w:rPr>
          <w:lang w:val="hu-HU"/>
        </w:rPr>
        <w:t xml:space="preserve">-észter csoport </w:t>
      </w:r>
      <w:proofErr w:type="spellStart"/>
      <w:r w:rsidRPr="002C4E9B">
        <w:rPr>
          <w:lang w:val="hu-HU"/>
        </w:rPr>
        <w:t>citokróm</w:t>
      </w:r>
      <w:proofErr w:type="spellEnd"/>
      <w:r w:rsidRPr="002C4E9B">
        <w:rPr>
          <w:lang w:val="hu-HU"/>
        </w:rPr>
        <w:t xml:space="preserve"> P450 által </w:t>
      </w:r>
      <w:proofErr w:type="spellStart"/>
      <w:r w:rsidRPr="002C4E9B">
        <w:rPr>
          <w:lang w:val="hu-HU"/>
        </w:rPr>
        <w:t>mediált</w:t>
      </w:r>
      <w:proofErr w:type="spellEnd"/>
      <w:r w:rsidRPr="002C4E9B">
        <w:rPr>
          <w:lang w:val="hu-HU"/>
        </w:rPr>
        <w:t xml:space="preserve"> oxidatív metabolizmusát követően a vizelettel és a széklettel ürült. Hét napon belül a vizeletben és a székletben a beadott radioaktív mennyiség 6%-át, illetve 75%-át mutatták ki. A </w:t>
      </w:r>
      <w:proofErr w:type="spellStart"/>
      <w:r w:rsidRPr="002C4E9B">
        <w:rPr>
          <w:lang w:val="hu-HU"/>
        </w:rPr>
        <w:t>radiaoaktív</w:t>
      </w:r>
      <w:proofErr w:type="spellEnd"/>
      <w:r w:rsidRPr="002C4E9B">
        <w:rPr>
          <w:lang w:val="hu-HU"/>
        </w:rPr>
        <w:t xml:space="preserve"> mennyiség mintegy 80%-a az első 48 órában a széklettel ürült egy fő inaktív </w:t>
      </w:r>
      <w:proofErr w:type="spellStart"/>
      <w:r w:rsidRPr="002C4E9B">
        <w:rPr>
          <w:lang w:val="hu-HU"/>
        </w:rPr>
        <w:t>metabolit</w:t>
      </w:r>
      <w:proofErr w:type="spellEnd"/>
      <w:r w:rsidRPr="002C4E9B">
        <w:rPr>
          <w:lang w:val="hu-HU"/>
        </w:rPr>
        <w:t xml:space="preserve"> és további három inaktív </w:t>
      </w:r>
      <w:proofErr w:type="spellStart"/>
      <w:r w:rsidRPr="002C4E9B">
        <w:rPr>
          <w:lang w:val="hu-HU"/>
        </w:rPr>
        <w:t>metabolit</w:t>
      </w:r>
      <w:proofErr w:type="spellEnd"/>
      <w:r w:rsidRPr="002C4E9B">
        <w:rPr>
          <w:lang w:val="hu-HU"/>
        </w:rPr>
        <w:t xml:space="preserve"> formájában. Változatlan formában a gyógyszer csak nagyon kis mennyisége távozott.</w:t>
      </w:r>
    </w:p>
    <w:p w14:paraId="411EC73B" w14:textId="77777777" w:rsidR="00304DE4" w:rsidRPr="002C4E9B" w:rsidRDefault="00304DE4" w:rsidP="00941378">
      <w:pPr>
        <w:ind w:right="-285"/>
        <w:rPr>
          <w:lang w:val="hu-HU"/>
        </w:rPr>
      </w:pPr>
    </w:p>
    <w:p w14:paraId="54CDFEE5" w14:textId="77777777" w:rsidR="00304DE4" w:rsidRPr="002C4E9B" w:rsidRDefault="00304DE4" w:rsidP="00941378">
      <w:pPr>
        <w:ind w:right="-285"/>
        <w:rPr>
          <w:u w:val="single"/>
          <w:lang w:val="hu-HU"/>
        </w:rPr>
      </w:pPr>
      <w:r w:rsidRPr="002C4E9B">
        <w:rPr>
          <w:u w:val="single"/>
          <w:lang w:val="hu-HU"/>
        </w:rPr>
        <w:t>Különleges betegcsoportok</w:t>
      </w:r>
    </w:p>
    <w:p w14:paraId="7DB87692" w14:textId="77777777" w:rsidR="00304DE4" w:rsidRPr="002C4E9B" w:rsidRDefault="00304DE4" w:rsidP="00941378">
      <w:pPr>
        <w:ind w:right="-285"/>
        <w:rPr>
          <w:lang w:val="hu-HU"/>
        </w:rPr>
      </w:pPr>
    </w:p>
    <w:p w14:paraId="28A9C802" w14:textId="77777777" w:rsidR="00304DE4" w:rsidRPr="002C4E9B" w:rsidRDefault="00304DE4" w:rsidP="00941378">
      <w:pPr>
        <w:ind w:right="-285"/>
        <w:rPr>
          <w:i/>
          <w:lang w:val="hu-HU"/>
        </w:rPr>
      </w:pPr>
      <w:r w:rsidRPr="002C4E9B">
        <w:rPr>
          <w:i/>
          <w:lang w:val="hu-HU"/>
        </w:rPr>
        <w:t>Kor és nem</w:t>
      </w:r>
    </w:p>
    <w:p w14:paraId="146AD011" w14:textId="6D1B93A6" w:rsidR="00304DE4" w:rsidRPr="002C4E9B" w:rsidRDefault="00304DE4" w:rsidP="00941378">
      <w:pPr>
        <w:ind w:right="-285"/>
        <w:rPr>
          <w:lang w:val="hu-HU"/>
        </w:rPr>
      </w:pPr>
      <w:r w:rsidRPr="002C4E9B">
        <w:rPr>
          <w:lang w:val="hu-HU"/>
        </w:rPr>
        <w:t xml:space="preserve">577 beteg bevonásával végeztek a </w:t>
      </w:r>
      <w:proofErr w:type="spellStart"/>
      <w:r w:rsidRPr="002C4E9B">
        <w:rPr>
          <w:lang w:val="hu-HU"/>
        </w:rPr>
        <w:t>docetaxellel</w:t>
      </w:r>
      <w:proofErr w:type="spellEnd"/>
      <w:r w:rsidRPr="002C4E9B">
        <w:rPr>
          <w:lang w:val="hu-HU"/>
        </w:rPr>
        <w:t xml:space="preserve"> populációs farmakokinetikai analízist. A modell által becsült farmakokinetikai para</w:t>
      </w:r>
      <w:del w:id="3159" w:author="Szerző">
        <w:r w:rsidRPr="002C4E9B" w:rsidDel="00947118">
          <w:rPr>
            <w:lang w:val="hu-HU"/>
          </w:rPr>
          <w:delText>métekerek</w:delText>
        </w:r>
      </w:del>
      <w:ins w:id="3160" w:author="Szerző">
        <w:r w:rsidR="00947118">
          <w:rPr>
            <w:lang w:val="hu-HU"/>
          </w:rPr>
          <w:t>méterek</w:t>
        </w:r>
      </w:ins>
      <w:r w:rsidRPr="002C4E9B">
        <w:rPr>
          <w:lang w:val="hu-HU"/>
        </w:rPr>
        <w:t xml:space="preserve"> nagyon közel álltak a</w:t>
      </w:r>
      <w:r>
        <w:rPr>
          <w:lang w:val="hu-HU"/>
        </w:rPr>
        <w:t>z</w:t>
      </w:r>
      <w:r w:rsidRPr="002C4E9B">
        <w:rPr>
          <w:lang w:val="hu-HU"/>
        </w:rPr>
        <w:t xml:space="preserve"> I.</w:t>
      </w:r>
      <w:r>
        <w:rPr>
          <w:lang w:val="hu-HU"/>
        </w:rPr>
        <w:t xml:space="preserve"> </w:t>
      </w:r>
      <w:r w:rsidRPr="002C4E9B">
        <w:rPr>
          <w:lang w:val="hu-HU"/>
        </w:rPr>
        <w:t>fázis</w:t>
      </w:r>
      <w:r>
        <w:rPr>
          <w:lang w:val="hu-HU"/>
        </w:rPr>
        <w:t>ú</w:t>
      </w:r>
      <w:r w:rsidRPr="002C4E9B">
        <w:rPr>
          <w:lang w:val="hu-HU"/>
        </w:rPr>
        <w:t xml:space="preserve"> vizsgálatok alapján becsült értékekhez. A </w:t>
      </w:r>
      <w:proofErr w:type="spellStart"/>
      <w:r w:rsidRPr="002C4E9B">
        <w:rPr>
          <w:lang w:val="hu-HU"/>
        </w:rPr>
        <w:t>docetaxel</w:t>
      </w:r>
      <w:proofErr w:type="spellEnd"/>
      <w:r w:rsidRPr="002C4E9B">
        <w:rPr>
          <w:lang w:val="hu-HU"/>
        </w:rPr>
        <w:t xml:space="preserve"> farmakokinetikai tulajdonságait nem módosította a beteg kora vagy neme. </w:t>
      </w:r>
    </w:p>
    <w:p w14:paraId="60BCDFC2" w14:textId="77777777" w:rsidR="00304DE4" w:rsidRPr="002C4E9B" w:rsidRDefault="00304DE4" w:rsidP="00941378">
      <w:pPr>
        <w:ind w:right="-285"/>
        <w:rPr>
          <w:lang w:val="hu-HU"/>
        </w:rPr>
      </w:pPr>
    </w:p>
    <w:p w14:paraId="48E10F89" w14:textId="77777777" w:rsidR="00304DE4" w:rsidRPr="002C4E9B" w:rsidRDefault="00304DE4" w:rsidP="00941378">
      <w:pPr>
        <w:ind w:right="-285"/>
        <w:rPr>
          <w:i/>
          <w:lang w:val="hu-HU"/>
        </w:rPr>
      </w:pPr>
      <w:r>
        <w:rPr>
          <w:i/>
          <w:lang w:val="hu-HU"/>
        </w:rPr>
        <w:t>Májk</w:t>
      </w:r>
      <w:r w:rsidRPr="002C4E9B">
        <w:rPr>
          <w:i/>
          <w:lang w:val="hu-HU"/>
        </w:rPr>
        <w:t>árosodás</w:t>
      </w:r>
    </w:p>
    <w:p w14:paraId="7D1DD07C" w14:textId="24ABF603" w:rsidR="00304DE4" w:rsidRPr="002C4E9B" w:rsidRDefault="00304DE4" w:rsidP="00941378">
      <w:pPr>
        <w:ind w:right="-285"/>
        <w:rPr>
          <w:lang w:val="hu-HU"/>
        </w:rPr>
      </w:pPr>
      <w:r w:rsidRPr="002C4E9B">
        <w:rPr>
          <w:lang w:val="hu-HU"/>
        </w:rPr>
        <w:t>Kis számú beteg (n = 23) esetében, akik enyhe, illetve közepes</w:t>
      </w:r>
      <w:r>
        <w:rPr>
          <w:lang w:val="hu-HU"/>
        </w:rPr>
        <w:t>en súlyos</w:t>
      </w:r>
      <w:r w:rsidRPr="002C4E9B">
        <w:rPr>
          <w:lang w:val="hu-HU"/>
        </w:rPr>
        <w:t xml:space="preserve"> fokú májkárosodásban szenvedtek (AL</w:t>
      </w:r>
      <w:r>
        <w:rPr>
          <w:lang w:val="hu-HU"/>
        </w:rPr>
        <w:t>A</w:t>
      </w:r>
      <w:r w:rsidRPr="002C4E9B">
        <w:rPr>
          <w:lang w:val="hu-HU"/>
        </w:rPr>
        <w:t>T, AS</w:t>
      </w:r>
      <w:r>
        <w:rPr>
          <w:lang w:val="hu-HU"/>
        </w:rPr>
        <w:t>A</w:t>
      </w:r>
      <w:r w:rsidRPr="002C4E9B">
        <w:rPr>
          <w:lang w:val="hu-HU"/>
        </w:rPr>
        <w:t>T </w:t>
      </w:r>
      <w:r w:rsidRPr="002C4E9B">
        <w:rPr>
          <w:lang w:val="hu-HU"/>
        </w:rPr>
        <w:sym w:font="Symbol" w:char="F0B3"/>
      </w:r>
      <w:r w:rsidRPr="002C4E9B">
        <w:rPr>
          <w:lang w:val="hu-HU"/>
        </w:rPr>
        <w:t xml:space="preserve"> 1,5</w:t>
      </w:r>
      <w:r>
        <w:rPr>
          <w:lang w:val="hu-HU"/>
        </w:rPr>
        <w:t>×</w:t>
      </w:r>
      <w:r w:rsidRPr="002C4E9B">
        <w:rPr>
          <w:lang w:val="hu-HU"/>
        </w:rPr>
        <w:t xml:space="preserve"> és az </w:t>
      </w:r>
      <w:del w:id="3161" w:author="Szerző">
        <w:r w:rsidRPr="002C4E9B" w:rsidDel="00947118">
          <w:rPr>
            <w:lang w:val="hu-HU"/>
          </w:rPr>
          <w:delText>alkalikus foszfatáz</w:delText>
        </w:r>
      </w:del>
      <w:proofErr w:type="spellStart"/>
      <w:ins w:id="3162" w:author="Szerző">
        <w:r w:rsidR="00947118">
          <w:rPr>
            <w:lang w:val="hu-HU"/>
          </w:rPr>
          <w:t>alkalikusfoszfatáz</w:t>
        </w:r>
        <w:proofErr w:type="spellEnd"/>
        <w:r w:rsidR="00947118">
          <w:rPr>
            <w:lang w:val="hu-HU"/>
          </w:rPr>
          <w:t>-szint</w:t>
        </w:r>
      </w:ins>
      <w:r w:rsidRPr="002C4E9B">
        <w:rPr>
          <w:lang w:val="hu-HU"/>
        </w:rPr>
        <w:t xml:space="preserve"> </w:t>
      </w:r>
      <w:r w:rsidRPr="002C4E9B">
        <w:rPr>
          <w:lang w:val="hu-HU"/>
        </w:rPr>
        <w:sym w:font="Symbol" w:char="F0B3"/>
      </w:r>
      <w:r w:rsidRPr="002C4E9B">
        <w:rPr>
          <w:lang w:val="hu-HU"/>
        </w:rPr>
        <w:t xml:space="preserve"> 2,5</w:t>
      </w:r>
      <w:bookmarkStart w:id="3163" w:name="_Hlk21597891"/>
      <w:r>
        <w:rPr>
          <w:lang w:val="hu-HU"/>
        </w:rPr>
        <w:t>×</w:t>
      </w:r>
      <w:bookmarkEnd w:id="3163"/>
      <w:r w:rsidRPr="002C4E9B">
        <w:rPr>
          <w:lang w:val="hu-HU"/>
        </w:rPr>
        <w:t xml:space="preserve"> </w:t>
      </w:r>
      <w:proofErr w:type="gramStart"/>
      <w:r w:rsidRPr="002C4E9B">
        <w:rPr>
          <w:lang w:val="hu-HU"/>
        </w:rPr>
        <w:t>nagyobb</w:t>
      </w:r>
      <w:proofErr w:type="gramEnd"/>
      <w:r w:rsidRPr="002C4E9B">
        <w:rPr>
          <w:lang w:val="hu-HU"/>
        </w:rPr>
        <w:t xml:space="preserve"> mint a normál érték felső határa) a teljes </w:t>
      </w:r>
      <w:proofErr w:type="spellStart"/>
      <w:r w:rsidRPr="002C4E9B">
        <w:rPr>
          <w:lang w:val="hu-HU"/>
        </w:rPr>
        <w:t>clearance</w:t>
      </w:r>
      <w:proofErr w:type="spellEnd"/>
      <w:r w:rsidRPr="002C4E9B">
        <w:rPr>
          <w:lang w:val="hu-HU"/>
        </w:rPr>
        <w:t xml:space="preserve"> átlagosan 27%-kal csökkent (lásd 4.2 pont). </w:t>
      </w:r>
    </w:p>
    <w:p w14:paraId="7BD41D74" w14:textId="77777777" w:rsidR="00304DE4" w:rsidRPr="002C4E9B" w:rsidRDefault="00304DE4" w:rsidP="00941378">
      <w:pPr>
        <w:ind w:right="-285"/>
        <w:rPr>
          <w:lang w:val="hu-HU"/>
        </w:rPr>
      </w:pPr>
    </w:p>
    <w:p w14:paraId="137AE773" w14:textId="77777777" w:rsidR="00304DE4" w:rsidRPr="002C4E9B" w:rsidRDefault="00304DE4" w:rsidP="00941378">
      <w:pPr>
        <w:ind w:right="-285"/>
        <w:rPr>
          <w:i/>
          <w:lang w:val="hu-HU"/>
        </w:rPr>
      </w:pPr>
      <w:r w:rsidRPr="002C4E9B">
        <w:rPr>
          <w:i/>
          <w:lang w:val="hu-HU"/>
        </w:rPr>
        <w:t>Folyadékretenció</w:t>
      </w:r>
    </w:p>
    <w:p w14:paraId="6D0DE770" w14:textId="77777777" w:rsidR="00304DE4" w:rsidRPr="002C4E9B" w:rsidRDefault="00304DE4" w:rsidP="00941378">
      <w:pPr>
        <w:ind w:right="-285"/>
        <w:rPr>
          <w:lang w:val="hu-HU"/>
        </w:rPr>
      </w:pPr>
      <w:r w:rsidRPr="002C4E9B">
        <w:rPr>
          <w:lang w:val="hu-HU"/>
        </w:rPr>
        <w:t xml:space="preserve">Enyhe vagy közepes fokú folyadékretenció esetén a </w:t>
      </w:r>
      <w:proofErr w:type="spellStart"/>
      <w:r w:rsidRPr="002C4E9B">
        <w:rPr>
          <w:lang w:val="hu-HU"/>
        </w:rPr>
        <w:t>docetaxel-clearance</w:t>
      </w:r>
      <w:proofErr w:type="spellEnd"/>
      <w:r w:rsidRPr="002C4E9B">
        <w:rPr>
          <w:lang w:val="hu-HU"/>
        </w:rPr>
        <w:t xml:space="preserve"> nem változott, súlyos folyadékretencióban szenvedő betegekre vonatkozó adatok nem állnak rendelkezésre.</w:t>
      </w:r>
    </w:p>
    <w:p w14:paraId="4974AA86" w14:textId="77777777" w:rsidR="00304DE4" w:rsidRPr="002C4E9B" w:rsidRDefault="00304DE4" w:rsidP="00941378">
      <w:pPr>
        <w:ind w:right="-285"/>
        <w:rPr>
          <w:lang w:val="hu-HU"/>
        </w:rPr>
      </w:pPr>
      <w:r w:rsidRPr="002C4E9B">
        <w:rPr>
          <w:lang w:val="hu-HU"/>
        </w:rPr>
        <w:t xml:space="preserve"> </w:t>
      </w:r>
    </w:p>
    <w:p w14:paraId="1BBEB3D1" w14:textId="77777777" w:rsidR="00304DE4" w:rsidRPr="002C4E9B" w:rsidRDefault="00304DE4" w:rsidP="00941378">
      <w:pPr>
        <w:rPr>
          <w:u w:val="single"/>
          <w:lang w:val="hu-HU"/>
        </w:rPr>
      </w:pPr>
      <w:r w:rsidRPr="002C4E9B">
        <w:rPr>
          <w:u w:val="single"/>
          <w:lang w:val="hu-HU"/>
        </w:rPr>
        <w:t>Kombinált kezelés</w:t>
      </w:r>
    </w:p>
    <w:p w14:paraId="7E052A4B" w14:textId="77777777" w:rsidR="00304DE4" w:rsidRPr="002C4E9B" w:rsidRDefault="00304DE4" w:rsidP="00941378">
      <w:pPr>
        <w:rPr>
          <w:lang w:val="hu-HU"/>
        </w:rPr>
      </w:pPr>
    </w:p>
    <w:p w14:paraId="2734897E" w14:textId="77777777" w:rsidR="00304DE4" w:rsidRPr="002C4E9B" w:rsidRDefault="00304DE4" w:rsidP="00941378">
      <w:pPr>
        <w:rPr>
          <w:i/>
          <w:lang w:val="hu-HU"/>
        </w:rPr>
      </w:pPr>
      <w:proofErr w:type="spellStart"/>
      <w:r w:rsidRPr="002C4E9B">
        <w:rPr>
          <w:i/>
          <w:lang w:val="hu-HU"/>
        </w:rPr>
        <w:t>Doxorubicin</w:t>
      </w:r>
      <w:proofErr w:type="spellEnd"/>
    </w:p>
    <w:p w14:paraId="258B5F32" w14:textId="77777777" w:rsidR="00304DE4" w:rsidRPr="002C4E9B" w:rsidRDefault="00304DE4" w:rsidP="00941378">
      <w:pPr>
        <w:rPr>
          <w:lang w:val="hu-HU"/>
        </w:rPr>
      </w:pPr>
      <w:r w:rsidRPr="002C4E9B">
        <w:rPr>
          <w:lang w:val="hu-HU"/>
        </w:rPr>
        <w:t xml:space="preserve">Kombinált kezelés esetén a </w:t>
      </w:r>
      <w:proofErr w:type="spellStart"/>
      <w:r w:rsidRPr="002C4E9B">
        <w:rPr>
          <w:lang w:val="hu-HU"/>
        </w:rPr>
        <w:t>docetaxel</w:t>
      </w:r>
      <w:proofErr w:type="spellEnd"/>
      <w:r w:rsidRPr="002C4E9B">
        <w:rPr>
          <w:lang w:val="hu-HU"/>
        </w:rPr>
        <w:t xml:space="preserve"> nem befolyásolja a </w:t>
      </w:r>
      <w:proofErr w:type="spellStart"/>
      <w:r w:rsidRPr="002C4E9B">
        <w:rPr>
          <w:lang w:val="hu-HU"/>
        </w:rPr>
        <w:t>doxorubicin</w:t>
      </w:r>
      <w:proofErr w:type="spellEnd"/>
      <w:r w:rsidRPr="002C4E9B">
        <w:rPr>
          <w:lang w:val="hu-HU"/>
        </w:rPr>
        <w:t xml:space="preserve"> </w:t>
      </w:r>
      <w:proofErr w:type="spellStart"/>
      <w:r w:rsidRPr="002C4E9B">
        <w:rPr>
          <w:lang w:val="hu-HU"/>
        </w:rPr>
        <w:t>clearance</w:t>
      </w:r>
      <w:proofErr w:type="spellEnd"/>
      <w:r w:rsidRPr="002C4E9B">
        <w:rPr>
          <w:lang w:val="hu-HU"/>
        </w:rPr>
        <w:t xml:space="preserve">-ét és a </w:t>
      </w:r>
      <w:proofErr w:type="spellStart"/>
      <w:r w:rsidRPr="002C4E9B">
        <w:rPr>
          <w:lang w:val="hu-HU"/>
        </w:rPr>
        <w:t>doxorubicinol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w:t>
      </w:r>
      <w:proofErr w:type="spellStart"/>
      <w:r w:rsidRPr="002C4E9B">
        <w:rPr>
          <w:lang w:val="hu-HU"/>
        </w:rPr>
        <w:t>metabolit</w:t>
      </w:r>
      <w:proofErr w:type="spellEnd"/>
      <w:r w:rsidRPr="002C4E9B">
        <w:rPr>
          <w:lang w:val="hu-HU"/>
        </w:rPr>
        <w:t xml:space="preserve">) plazmaszintjét. A </w:t>
      </w:r>
      <w:proofErr w:type="spellStart"/>
      <w:r w:rsidRPr="002C4E9B">
        <w:rPr>
          <w:lang w:val="hu-HU"/>
        </w:rPr>
        <w:t>docetaxel</w:t>
      </w:r>
      <w:proofErr w:type="spellEnd"/>
      <w:r w:rsidRPr="002C4E9B">
        <w:rPr>
          <w:lang w:val="hu-HU"/>
        </w:rPr>
        <w:t xml:space="preserve">, </w:t>
      </w:r>
      <w:proofErr w:type="spellStart"/>
      <w:r w:rsidRPr="002C4E9B">
        <w:rPr>
          <w:lang w:val="hu-HU"/>
        </w:rPr>
        <w:t>doxorubicin</w:t>
      </w:r>
      <w:proofErr w:type="spellEnd"/>
      <w:r w:rsidRPr="002C4E9B">
        <w:rPr>
          <w:lang w:val="hu-HU"/>
        </w:rPr>
        <w:t xml:space="preserve"> és </w:t>
      </w:r>
      <w:proofErr w:type="spellStart"/>
      <w:r w:rsidRPr="002C4E9B">
        <w:rPr>
          <w:lang w:val="hu-HU"/>
        </w:rPr>
        <w:t>ciklofoszfamid</w:t>
      </w:r>
      <w:proofErr w:type="spellEnd"/>
      <w:r w:rsidRPr="002C4E9B">
        <w:rPr>
          <w:lang w:val="hu-HU"/>
        </w:rPr>
        <w:t xml:space="preserve"> </w:t>
      </w:r>
      <w:proofErr w:type="spellStart"/>
      <w:r w:rsidRPr="002C4E9B">
        <w:rPr>
          <w:lang w:val="hu-HU"/>
        </w:rPr>
        <w:t>farmakokinetikáját</w:t>
      </w:r>
      <w:proofErr w:type="spellEnd"/>
      <w:r w:rsidRPr="002C4E9B">
        <w:rPr>
          <w:lang w:val="hu-HU"/>
        </w:rPr>
        <w:t xml:space="preserve"> az együttes alkalmazásuk nem befolyásolta.</w:t>
      </w:r>
    </w:p>
    <w:p w14:paraId="6ECFD262" w14:textId="77777777" w:rsidR="00304DE4" w:rsidRPr="002C4E9B" w:rsidRDefault="00304DE4" w:rsidP="00941378">
      <w:pPr>
        <w:rPr>
          <w:lang w:val="hu-HU"/>
        </w:rPr>
      </w:pPr>
    </w:p>
    <w:p w14:paraId="35C6F5E9" w14:textId="77777777" w:rsidR="00304DE4" w:rsidRPr="002C4E9B" w:rsidRDefault="00304DE4" w:rsidP="00941378">
      <w:pPr>
        <w:rPr>
          <w:lang w:val="hu-HU"/>
        </w:rPr>
      </w:pPr>
      <w:proofErr w:type="spellStart"/>
      <w:r w:rsidRPr="002C4E9B">
        <w:rPr>
          <w:i/>
          <w:lang w:val="hu-HU"/>
        </w:rPr>
        <w:t>Kapecitabin</w:t>
      </w:r>
      <w:proofErr w:type="spellEnd"/>
      <w:r w:rsidRPr="002C4E9B">
        <w:rPr>
          <w:lang w:val="hu-HU"/>
        </w:rPr>
        <w:t xml:space="preserve"> </w:t>
      </w:r>
    </w:p>
    <w:p w14:paraId="2CD4AC4F" w14:textId="77777777" w:rsidR="00304DE4" w:rsidRPr="002C4E9B" w:rsidRDefault="00304DE4" w:rsidP="00941378">
      <w:pPr>
        <w:rPr>
          <w:lang w:val="hu-HU"/>
        </w:rPr>
      </w:pPr>
      <w:r w:rsidRPr="002C4E9B">
        <w:rPr>
          <w:lang w:val="hu-HU"/>
        </w:rPr>
        <w:t xml:space="preserve">A </w:t>
      </w:r>
      <w:proofErr w:type="spellStart"/>
      <w:r w:rsidRPr="002C4E9B">
        <w:rPr>
          <w:lang w:val="hu-HU"/>
        </w:rPr>
        <w:t>kapecitabin</w:t>
      </w:r>
      <w:proofErr w:type="spellEnd"/>
      <w:r w:rsidRPr="002C4E9B">
        <w:rPr>
          <w:lang w:val="hu-HU"/>
        </w:rPr>
        <w:t xml:space="preserve"> és a </w:t>
      </w:r>
      <w:proofErr w:type="spellStart"/>
      <w:r w:rsidRPr="002C4E9B">
        <w:rPr>
          <w:lang w:val="hu-HU"/>
        </w:rPr>
        <w:t>docetaxel</w:t>
      </w:r>
      <w:proofErr w:type="spellEnd"/>
      <w:r w:rsidRPr="002C4E9B">
        <w:rPr>
          <w:lang w:val="hu-HU"/>
        </w:rPr>
        <w:t xml:space="preserve"> farmakokinetikai kölcsönhatására vonatkozó I. fázis</w:t>
      </w:r>
      <w:r>
        <w:rPr>
          <w:lang w:val="hu-HU"/>
        </w:rPr>
        <w:t>ú</w:t>
      </w:r>
      <w:r w:rsidRPr="002C4E9B">
        <w:rPr>
          <w:lang w:val="hu-HU"/>
        </w:rPr>
        <w:t xml:space="preserve"> vizsgálat eredményei szerint a </w:t>
      </w:r>
      <w:proofErr w:type="spellStart"/>
      <w:r w:rsidRPr="002C4E9B">
        <w:rPr>
          <w:lang w:val="hu-HU"/>
        </w:rPr>
        <w:t>kapecitabin</w:t>
      </w:r>
      <w:proofErr w:type="spellEnd"/>
      <w:r w:rsidRPr="002C4E9B">
        <w:rPr>
          <w:lang w:val="hu-HU"/>
        </w:rPr>
        <w:t xml:space="preserve"> nem befolyásolja a </w:t>
      </w:r>
      <w:proofErr w:type="spellStart"/>
      <w:r w:rsidRPr="002C4E9B">
        <w:rPr>
          <w:lang w:val="hu-HU"/>
        </w:rPr>
        <w:t>docetaxel</w:t>
      </w:r>
      <w:proofErr w:type="spellEnd"/>
      <w:r w:rsidRPr="002C4E9B">
        <w:rPr>
          <w:lang w:val="hu-HU"/>
        </w:rPr>
        <w:t xml:space="preserve"> farmakokinetikai tulajdonságait (</w:t>
      </w:r>
      <w:bookmarkStart w:id="3164" w:name="_Hlk21597933"/>
      <w:proofErr w:type="spellStart"/>
      <w:r>
        <w:rPr>
          <w:lang w:val="hu-HU"/>
        </w:rPr>
        <w:t>c</w:t>
      </w:r>
      <w:r w:rsidRPr="002C4E9B">
        <w:rPr>
          <w:vertAlign w:val="subscript"/>
          <w:lang w:val="hu-HU"/>
        </w:rPr>
        <w:t>ma</w:t>
      </w:r>
      <w:bookmarkEnd w:id="3164"/>
      <w:r w:rsidRPr="002C4E9B">
        <w:rPr>
          <w:vertAlign w:val="subscript"/>
          <w:lang w:val="hu-HU"/>
        </w:rPr>
        <w:t>x</w:t>
      </w:r>
      <w:proofErr w:type="spellEnd"/>
      <w:r w:rsidRPr="002C4E9B">
        <w:rPr>
          <w:lang w:val="hu-HU"/>
        </w:rPr>
        <w:t xml:space="preserve"> és AUC), míg a </w:t>
      </w:r>
      <w:proofErr w:type="spellStart"/>
      <w:r w:rsidRPr="002C4E9B">
        <w:rPr>
          <w:lang w:val="hu-HU"/>
        </w:rPr>
        <w:t>docetaxel</w:t>
      </w:r>
      <w:proofErr w:type="spellEnd"/>
      <w:r w:rsidRPr="002C4E9B">
        <w:rPr>
          <w:lang w:val="hu-HU"/>
        </w:rPr>
        <w:t xml:space="preserve"> sem befolyásolja a </w:t>
      </w:r>
      <w:proofErr w:type="spellStart"/>
      <w:r w:rsidRPr="002C4E9B">
        <w:rPr>
          <w:lang w:val="hu-HU"/>
        </w:rPr>
        <w:t>kapecitabin</w:t>
      </w:r>
      <w:proofErr w:type="spellEnd"/>
      <w:r w:rsidRPr="002C4E9B">
        <w:rPr>
          <w:lang w:val="hu-HU"/>
        </w:rPr>
        <w:t xml:space="preserve"> fő </w:t>
      </w:r>
      <w:proofErr w:type="spellStart"/>
      <w:r w:rsidRPr="002C4E9B">
        <w:rPr>
          <w:lang w:val="hu-HU"/>
        </w:rPr>
        <w:t>metabolitja</w:t>
      </w:r>
      <w:proofErr w:type="spellEnd"/>
      <w:r w:rsidRPr="002C4E9B">
        <w:rPr>
          <w:lang w:val="hu-HU"/>
        </w:rPr>
        <w:t>, az 5</w:t>
      </w:r>
      <w:r w:rsidRPr="002C4E9B">
        <w:rPr>
          <w:lang w:val="hu-HU"/>
        </w:rPr>
        <w:noBreakHyphen/>
        <w:t xml:space="preserve">DFUR farmakokinetikai tulajdonságait. </w:t>
      </w:r>
    </w:p>
    <w:p w14:paraId="75E3232B" w14:textId="77777777" w:rsidR="00E212E8" w:rsidRPr="002C4E9B" w:rsidRDefault="00E212E8" w:rsidP="00941378">
      <w:pPr>
        <w:rPr>
          <w:lang w:val="hu-HU"/>
        </w:rPr>
      </w:pPr>
    </w:p>
    <w:p w14:paraId="25C92BF9" w14:textId="77777777" w:rsidR="00393EBA" w:rsidRPr="002C4E9B" w:rsidRDefault="00393EBA" w:rsidP="00941378">
      <w:pPr>
        <w:rPr>
          <w:i/>
          <w:lang w:val="hu-HU"/>
        </w:rPr>
      </w:pPr>
      <w:proofErr w:type="spellStart"/>
      <w:r w:rsidRPr="002C4E9B">
        <w:rPr>
          <w:i/>
          <w:lang w:val="hu-HU"/>
        </w:rPr>
        <w:t>Ciszplatin</w:t>
      </w:r>
      <w:proofErr w:type="spellEnd"/>
    </w:p>
    <w:p w14:paraId="31A8B2F8" w14:textId="25649648" w:rsidR="00E212E8" w:rsidRPr="002C4E9B" w:rsidRDefault="00E212E8" w:rsidP="00941378">
      <w:pPr>
        <w:rPr>
          <w:lang w:val="hu-HU"/>
        </w:rPr>
      </w:pPr>
      <w:proofErr w:type="spellStart"/>
      <w:r w:rsidRPr="002C4E9B">
        <w:rPr>
          <w:lang w:val="hu-HU"/>
        </w:rPr>
        <w:t>Ciszplatinnal</w:t>
      </w:r>
      <w:proofErr w:type="spellEnd"/>
      <w:r w:rsidRPr="002C4E9B">
        <w:rPr>
          <w:lang w:val="hu-HU"/>
        </w:rPr>
        <w:t xml:space="preserve"> kombinációban alkalmazva, a </w:t>
      </w:r>
      <w:proofErr w:type="spellStart"/>
      <w:r w:rsidRPr="002C4E9B">
        <w:rPr>
          <w:lang w:val="hu-HU"/>
        </w:rPr>
        <w:t>docetaxel</w:t>
      </w:r>
      <w:proofErr w:type="spellEnd"/>
      <w:r w:rsidRPr="002C4E9B">
        <w:rPr>
          <w:lang w:val="hu-HU"/>
        </w:rPr>
        <w:t xml:space="preserve"> </w:t>
      </w:r>
      <w:proofErr w:type="spellStart"/>
      <w:r w:rsidRPr="002C4E9B">
        <w:rPr>
          <w:lang w:val="hu-HU"/>
        </w:rPr>
        <w:t>clearance</w:t>
      </w:r>
      <w:proofErr w:type="spellEnd"/>
      <w:r w:rsidRPr="002C4E9B">
        <w:rPr>
          <w:lang w:val="hu-HU"/>
        </w:rPr>
        <w:t xml:space="preserve">-e hasonló volt a </w:t>
      </w:r>
      <w:proofErr w:type="spellStart"/>
      <w:r w:rsidRPr="002C4E9B">
        <w:rPr>
          <w:lang w:val="hu-HU"/>
        </w:rPr>
        <w:t>monoterápiában</w:t>
      </w:r>
      <w:proofErr w:type="spellEnd"/>
      <w:r w:rsidRPr="002C4E9B">
        <w:rPr>
          <w:lang w:val="hu-HU"/>
        </w:rPr>
        <w:t xml:space="preserve"> mért </w:t>
      </w:r>
      <w:r w:rsidRPr="002C4E9B">
        <w:rPr>
          <w:lang w:val="hu-HU"/>
        </w:rPr>
        <w:lastRenderedPageBreak/>
        <w:t xml:space="preserve">értékhez. Röviddel a </w:t>
      </w:r>
      <w:proofErr w:type="spellStart"/>
      <w:r w:rsidRPr="002C4E9B">
        <w:rPr>
          <w:lang w:val="hu-HU"/>
        </w:rPr>
        <w:t>docetaxel</w:t>
      </w:r>
      <w:proofErr w:type="spellEnd"/>
      <w:r w:rsidRPr="002C4E9B">
        <w:rPr>
          <w:lang w:val="hu-HU"/>
        </w:rPr>
        <w:t xml:space="preserve"> infúzió után alkalmazott </w:t>
      </w:r>
      <w:proofErr w:type="spellStart"/>
      <w:r w:rsidRPr="002C4E9B">
        <w:rPr>
          <w:lang w:val="hu-HU"/>
        </w:rPr>
        <w:t>ciszplatin</w:t>
      </w:r>
      <w:proofErr w:type="spellEnd"/>
      <w:r w:rsidRPr="002C4E9B">
        <w:rPr>
          <w:lang w:val="hu-HU"/>
        </w:rPr>
        <w:t xml:space="preserve"> farmakokinetikai profilja hasonló a </w:t>
      </w:r>
      <w:proofErr w:type="spellStart"/>
      <w:r w:rsidRPr="002C4E9B">
        <w:rPr>
          <w:lang w:val="hu-HU"/>
        </w:rPr>
        <w:t>monoterápiában</w:t>
      </w:r>
      <w:proofErr w:type="spellEnd"/>
      <w:r w:rsidRPr="002C4E9B">
        <w:rPr>
          <w:lang w:val="hu-HU"/>
        </w:rPr>
        <w:t xml:space="preserve"> alkalmazott </w:t>
      </w:r>
      <w:proofErr w:type="spellStart"/>
      <w:r w:rsidRPr="002C4E9B">
        <w:rPr>
          <w:lang w:val="hu-HU"/>
        </w:rPr>
        <w:t>ciszplatin</w:t>
      </w:r>
      <w:proofErr w:type="spellEnd"/>
      <w:r w:rsidRPr="002C4E9B">
        <w:rPr>
          <w:lang w:val="hu-HU"/>
        </w:rPr>
        <w:t xml:space="preserve"> </w:t>
      </w:r>
      <w:del w:id="3165" w:author="Szerző">
        <w:r w:rsidRPr="002C4E9B" w:rsidDel="004867FB">
          <w:rPr>
            <w:lang w:val="hu-HU"/>
          </w:rPr>
          <w:delText>profiljával</w:delText>
        </w:r>
      </w:del>
      <w:ins w:id="3166" w:author="Szerző">
        <w:r w:rsidR="004867FB">
          <w:rPr>
            <w:lang w:val="hu-HU"/>
          </w:rPr>
          <w:t>profiljához</w:t>
        </w:r>
      </w:ins>
      <w:r w:rsidRPr="002C4E9B">
        <w:rPr>
          <w:lang w:val="hu-HU"/>
        </w:rPr>
        <w:t xml:space="preserve">. </w:t>
      </w:r>
    </w:p>
    <w:p w14:paraId="2FE6A0D2" w14:textId="77777777" w:rsidR="00E212E8" w:rsidRPr="002C4E9B" w:rsidRDefault="00E212E8" w:rsidP="00941378">
      <w:pPr>
        <w:rPr>
          <w:lang w:val="hu-HU"/>
        </w:rPr>
      </w:pPr>
    </w:p>
    <w:p w14:paraId="3DB47221" w14:textId="10CEA2D3" w:rsidR="00393EBA" w:rsidRPr="002C4E9B" w:rsidRDefault="00393EBA" w:rsidP="00941378">
      <w:pPr>
        <w:rPr>
          <w:i/>
          <w:lang w:val="hu-HU"/>
        </w:rPr>
      </w:pPr>
      <w:proofErr w:type="spellStart"/>
      <w:r w:rsidRPr="002C4E9B">
        <w:rPr>
          <w:i/>
          <w:lang w:val="hu-HU"/>
        </w:rPr>
        <w:t>Ciszplatin</w:t>
      </w:r>
      <w:proofErr w:type="spellEnd"/>
      <w:r w:rsidRPr="002C4E9B">
        <w:rPr>
          <w:i/>
          <w:lang w:val="hu-HU"/>
        </w:rPr>
        <w:t xml:space="preserve"> és 5</w:t>
      </w:r>
      <w:r w:rsidRPr="002C4E9B">
        <w:rPr>
          <w:i/>
          <w:lang w:val="hu-HU"/>
        </w:rPr>
        <w:noBreakHyphen/>
      </w:r>
      <w:del w:id="3167" w:author="Szerző">
        <w:r w:rsidRPr="002C4E9B" w:rsidDel="0039763A">
          <w:rPr>
            <w:i/>
            <w:lang w:val="hu-HU"/>
          </w:rPr>
          <w:delText>fluoruracil</w:delText>
        </w:r>
      </w:del>
      <w:ins w:id="3168" w:author="Szerző">
        <w:r w:rsidR="0039763A">
          <w:rPr>
            <w:i/>
            <w:lang w:val="hu-HU"/>
          </w:rPr>
          <w:t>fluorouracil</w:t>
        </w:r>
      </w:ins>
      <w:r w:rsidRPr="002C4E9B">
        <w:rPr>
          <w:i/>
          <w:lang w:val="hu-HU"/>
        </w:rPr>
        <w:t xml:space="preserve"> </w:t>
      </w:r>
    </w:p>
    <w:p w14:paraId="4E8B2DA9" w14:textId="624937AA" w:rsidR="00E212E8" w:rsidRPr="002C4E9B" w:rsidRDefault="00E212E8"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proofErr w:type="spellStart"/>
      <w:r w:rsidRPr="002C4E9B">
        <w:rPr>
          <w:lang w:val="hu-HU"/>
        </w:rPr>
        <w:t>ciszplatin</w:t>
      </w:r>
      <w:proofErr w:type="spellEnd"/>
      <w:r w:rsidRPr="002C4E9B">
        <w:rPr>
          <w:lang w:val="hu-HU"/>
        </w:rPr>
        <w:t xml:space="preserve"> és 5</w:t>
      </w:r>
      <w:r w:rsidRPr="002C4E9B">
        <w:rPr>
          <w:lang w:val="hu-HU"/>
        </w:rPr>
        <w:noBreakHyphen/>
      </w:r>
      <w:del w:id="3169" w:author="Szerző">
        <w:r w:rsidRPr="002C4E9B" w:rsidDel="0039763A">
          <w:rPr>
            <w:lang w:val="hu-HU"/>
          </w:rPr>
          <w:delText>fluoruracil</w:delText>
        </w:r>
      </w:del>
      <w:ins w:id="3170" w:author="Szerző">
        <w:r w:rsidR="0039763A">
          <w:rPr>
            <w:lang w:val="hu-HU"/>
          </w:rPr>
          <w:t>fluorouracil</w:t>
        </w:r>
      </w:ins>
      <w:r w:rsidRPr="002C4E9B">
        <w:rPr>
          <w:lang w:val="hu-HU"/>
        </w:rPr>
        <w:t xml:space="preserve"> kombinált alkalmazása 12, szolid tumoros betegnél, nem befolyásolta az egyes gyógyszerek </w:t>
      </w:r>
      <w:proofErr w:type="spellStart"/>
      <w:r w:rsidRPr="002C4E9B">
        <w:rPr>
          <w:lang w:val="hu-HU"/>
        </w:rPr>
        <w:t>farmakokinetikáját</w:t>
      </w:r>
      <w:proofErr w:type="spellEnd"/>
      <w:r w:rsidRPr="002C4E9B">
        <w:rPr>
          <w:lang w:val="hu-HU"/>
        </w:rPr>
        <w:t>.</w:t>
      </w:r>
    </w:p>
    <w:p w14:paraId="4C6385C9" w14:textId="77777777" w:rsidR="00E212E8" w:rsidRPr="002C4E9B" w:rsidRDefault="00E212E8" w:rsidP="00941378">
      <w:pPr>
        <w:rPr>
          <w:lang w:val="hu-HU"/>
        </w:rPr>
      </w:pPr>
    </w:p>
    <w:p w14:paraId="21103E3F" w14:textId="77777777" w:rsidR="00393EBA" w:rsidRPr="002C4E9B" w:rsidRDefault="00393EBA" w:rsidP="00941378">
      <w:pPr>
        <w:tabs>
          <w:tab w:val="left" w:pos="270"/>
        </w:tabs>
        <w:suppressAutoHyphens/>
        <w:rPr>
          <w:i/>
          <w:lang w:val="hu-HU"/>
        </w:rPr>
      </w:pPr>
      <w:proofErr w:type="spellStart"/>
      <w:r w:rsidRPr="002C4E9B">
        <w:rPr>
          <w:i/>
          <w:lang w:val="hu-HU"/>
        </w:rPr>
        <w:t>P</w:t>
      </w:r>
      <w:r w:rsidR="003D50B8" w:rsidRPr="002C4E9B">
        <w:rPr>
          <w:i/>
          <w:lang w:val="hu-HU"/>
        </w:rPr>
        <w:t>redniz</w:t>
      </w:r>
      <w:r w:rsidRPr="002C4E9B">
        <w:rPr>
          <w:i/>
          <w:lang w:val="hu-HU"/>
        </w:rPr>
        <w:t>on</w:t>
      </w:r>
      <w:proofErr w:type="spellEnd"/>
      <w:r w:rsidRPr="002C4E9B">
        <w:rPr>
          <w:i/>
          <w:lang w:val="hu-HU"/>
        </w:rPr>
        <w:t xml:space="preserve"> és dexametazon </w:t>
      </w:r>
    </w:p>
    <w:p w14:paraId="0730C2A5" w14:textId="426A720F" w:rsidR="00393EBA" w:rsidRPr="002C4E9B" w:rsidRDefault="00E212E8" w:rsidP="00941378">
      <w:pPr>
        <w:tabs>
          <w:tab w:val="left" w:pos="270"/>
        </w:tabs>
        <w:suppressAutoHyphens/>
        <w:rPr>
          <w:lang w:val="hu-HU"/>
        </w:rPr>
      </w:pPr>
      <w:r w:rsidRPr="002C4E9B">
        <w:rPr>
          <w:lang w:val="hu-HU"/>
        </w:rPr>
        <w:t xml:space="preserve">A </w:t>
      </w:r>
      <w:del w:id="3171" w:author="Szerző">
        <w:r w:rsidRPr="002C4E9B" w:rsidDel="004867FB">
          <w:rPr>
            <w:lang w:val="hu-HU"/>
          </w:rPr>
          <w:delText>prednizolon farmakokinetikára</w:delText>
        </w:r>
      </w:del>
      <w:proofErr w:type="spellStart"/>
      <w:ins w:id="3172" w:author="Szerző">
        <w:r w:rsidR="004867FB">
          <w:rPr>
            <w:lang w:val="hu-HU"/>
          </w:rPr>
          <w:t>prednizon</w:t>
        </w:r>
        <w:proofErr w:type="spellEnd"/>
        <w:r w:rsidR="004867FB">
          <w:rPr>
            <w:lang w:val="hu-HU"/>
          </w:rPr>
          <w:t xml:space="preserve"> </w:t>
        </w:r>
        <w:proofErr w:type="spellStart"/>
        <w:r w:rsidR="004867FB">
          <w:rPr>
            <w:lang w:val="hu-HU"/>
          </w:rPr>
          <w:t>farmakokinetikára</w:t>
        </w:r>
      </w:ins>
      <w:proofErr w:type="spellEnd"/>
      <w:r w:rsidRPr="002C4E9B">
        <w:rPr>
          <w:lang w:val="hu-HU"/>
        </w:rPr>
        <w:t xml:space="preserve"> gyakorolt hatását </w:t>
      </w:r>
      <w:proofErr w:type="spellStart"/>
      <w:r w:rsidRPr="002C4E9B">
        <w:rPr>
          <w:lang w:val="hu-HU"/>
        </w:rPr>
        <w:t>docetaxel</w:t>
      </w:r>
      <w:proofErr w:type="spellEnd"/>
      <w:r w:rsidRPr="002C4E9B">
        <w:rPr>
          <w:lang w:val="hu-HU"/>
        </w:rPr>
        <w:t xml:space="preserve"> alkalmazásakor 42 betegnél vizsgálták a szokásos dexametazon </w:t>
      </w:r>
      <w:proofErr w:type="spellStart"/>
      <w:r w:rsidRPr="002C4E9B">
        <w:rPr>
          <w:lang w:val="hu-HU"/>
        </w:rPr>
        <w:t>premedikáció</w:t>
      </w:r>
      <w:proofErr w:type="spellEnd"/>
      <w:r w:rsidRPr="002C4E9B">
        <w:rPr>
          <w:lang w:val="hu-HU"/>
        </w:rPr>
        <w:t xml:space="preserve"> mellett. </w:t>
      </w:r>
    </w:p>
    <w:p w14:paraId="74A7D98D" w14:textId="77777777" w:rsidR="00393EBA" w:rsidRPr="002C4E9B" w:rsidRDefault="00393EBA" w:rsidP="00941378">
      <w:pPr>
        <w:tabs>
          <w:tab w:val="left" w:pos="270"/>
        </w:tabs>
        <w:suppressAutoHyphens/>
        <w:rPr>
          <w:lang w:val="hu-HU"/>
        </w:rPr>
      </w:pPr>
    </w:p>
    <w:p w14:paraId="6651FD77" w14:textId="173943F8" w:rsidR="00393EBA" w:rsidRPr="002C4E9B" w:rsidRDefault="00393EBA" w:rsidP="00941378">
      <w:pPr>
        <w:tabs>
          <w:tab w:val="left" w:pos="270"/>
        </w:tabs>
        <w:suppressAutoHyphens/>
        <w:rPr>
          <w:lang w:val="hu-HU"/>
        </w:rPr>
      </w:pPr>
      <w:proofErr w:type="spellStart"/>
      <w:r w:rsidRPr="002C4E9B">
        <w:rPr>
          <w:i/>
          <w:lang w:val="hu-HU"/>
        </w:rPr>
        <w:t>Predniz</w:t>
      </w:r>
      <w:del w:id="3173" w:author="Szerző">
        <w:r w:rsidRPr="002C4E9B" w:rsidDel="004867FB">
          <w:rPr>
            <w:i/>
            <w:lang w:val="hu-HU"/>
          </w:rPr>
          <w:delText>ol</w:delText>
        </w:r>
      </w:del>
      <w:r w:rsidRPr="002C4E9B">
        <w:rPr>
          <w:i/>
          <w:lang w:val="hu-HU"/>
        </w:rPr>
        <w:t>on</w:t>
      </w:r>
      <w:proofErr w:type="spellEnd"/>
      <w:r w:rsidRPr="002C4E9B">
        <w:rPr>
          <w:lang w:val="hu-HU"/>
        </w:rPr>
        <w:t xml:space="preserve"> </w:t>
      </w:r>
    </w:p>
    <w:p w14:paraId="7275B92F" w14:textId="73A786FF" w:rsidR="00E212E8" w:rsidRPr="002C4E9B" w:rsidRDefault="00E212E8" w:rsidP="00941378">
      <w:pPr>
        <w:tabs>
          <w:tab w:val="left" w:pos="270"/>
        </w:tabs>
        <w:suppressAutoHyphens/>
        <w:rPr>
          <w:lang w:val="hu-HU"/>
        </w:rPr>
      </w:pPr>
      <w:r w:rsidRPr="002C4E9B">
        <w:rPr>
          <w:lang w:val="hu-HU"/>
        </w:rPr>
        <w:t xml:space="preserve">Nem észlelték a </w:t>
      </w:r>
      <w:proofErr w:type="spellStart"/>
      <w:r w:rsidRPr="002C4E9B">
        <w:rPr>
          <w:lang w:val="hu-HU"/>
        </w:rPr>
        <w:t>predniz</w:t>
      </w:r>
      <w:del w:id="3174" w:author="Szerző">
        <w:r w:rsidRPr="002C4E9B" w:rsidDel="004867FB">
          <w:rPr>
            <w:lang w:val="hu-HU"/>
          </w:rPr>
          <w:delText>ol</w:delText>
        </w:r>
      </w:del>
      <w:r w:rsidRPr="002C4E9B">
        <w:rPr>
          <w:lang w:val="hu-HU"/>
        </w:rPr>
        <w:t>onnak</w:t>
      </w:r>
      <w:proofErr w:type="spellEnd"/>
      <w:r w:rsidRPr="002C4E9B">
        <w:rPr>
          <w:lang w:val="hu-HU"/>
        </w:rPr>
        <w:t xml:space="preserve"> a </w:t>
      </w:r>
      <w:proofErr w:type="spellStart"/>
      <w:r w:rsidRPr="002C4E9B">
        <w:rPr>
          <w:lang w:val="hu-HU"/>
        </w:rPr>
        <w:t>docetaxel</w:t>
      </w:r>
      <w:proofErr w:type="spellEnd"/>
      <w:r w:rsidRPr="002C4E9B">
        <w:rPr>
          <w:lang w:val="hu-HU"/>
        </w:rPr>
        <w:t xml:space="preserve"> farmakokinetikájára gyakorolt hatását.</w:t>
      </w:r>
    </w:p>
    <w:p w14:paraId="294E430D" w14:textId="77777777" w:rsidR="00E212E8" w:rsidRPr="002C4E9B" w:rsidRDefault="00E212E8" w:rsidP="00941378">
      <w:pPr>
        <w:rPr>
          <w:lang w:val="hu-HU"/>
        </w:rPr>
      </w:pPr>
    </w:p>
    <w:p w14:paraId="3A6F10AE" w14:textId="77777777" w:rsidR="00E212E8" w:rsidRPr="002C4E9B" w:rsidRDefault="00E212E8" w:rsidP="00F321D2">
      <w:pPr>
        <w:keepNext/>
        <w:tabs>
          <w:tab w:val="left" w:pos="540"/>
        </w:tabs>
        <w:rPr>
          <w:b/>
          <w:lang w:val="hu-HU"/>
        </w:rPr>
      </w:pPr>
      <w:r w:rsidRPr="002C4E9B">
        <w:rPr>
          <w:b/>
          <w:lang w:val="hu-HU"/>
        </w:rPr>
        <w:t>5.3</w:t>
      </w:r>
      <w:r w:rsidRPr="002C4E9B">
        <w:rPr>
          <w:b/>
          <w:lang w:val="hu-HU"/>
        </w:rPr>
        <w:tab/>
        <w:t xml:space="preserve">A </w:t>
      </w:r>
      <w:proofErr w:type="spellStart"/>
      <w:r w:rsidRPr="002C4E9B">
        <w:rPr>
          <w:b/>
          <w:lang w:val="hu-HU"/>
        </w:rPr>
        <w:t>preklinikai</w:t>
      </w:r>
      <w:proofErr w:type="spellEnd"/>
      <w:r w:rsidRPr="002C4E9B">
        <w:rPr>
          <w:b/>
          <w:lang w:val="hu-HU"/>
        </w:rPr>
        <w:t xml:space="preserve"> biztonságossági vizsgálatok eredményei</w:t>
      </w:r>
    </w:p>
    <w:p w14:paraId="51DFBD93" w14:textId="77777777" w:rsidR="00E212E8" w:rsidRPr="00DC4725" w:rsidRDefault="00E212E8" w:rsidP="00F321D2">
      <w:pPr>
        <w:keepNext/>
        <w:rPr>
          <w:bCs/>
          <w:lang w:val="hu-HU"/>
        </w:rPr>
      </w:pPr>
    </w:p>
    <w:p w14:paraId="0F788C7E" w14:textId="77777777" w:rsidR="00304DE4" w:rsidRPr="002C4E9B" w:rsidRDefault="00304DE4" w:rsidP="00F321D2">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karcinogén </w:t>
      </w:r>
      <w:bookmarkStart w:id="3175" w:name="_Hlk21597987"/>
      <w:r>
        <w:rPr>
          <w:lang w:val="hu-HU"/>
        </w:rPr>
        <w:t>potenciálját</w:t>
      </w:r>
      <w:r w:rsidRPr="002C4E9B">
        <w:rPr>
          <w:lang w:val="hu-HU"/>
        </w:rPr>
        <w:t xml:space="preserve"> </w:t>
      </w:r>
      <w:bookmarkEnd w:id="3175"/>
      <w:r w:rsidRPr="002C4E9B">
        <w:rPr>
          <w:lang w:val="hu-HU"/>
        </w:rPr>
        <w:t xml:space="preserve">nem </w:t>
      </w:r>
      <w:r>
        <w:rPr>
          <w:lang w:val="hu-HU"/>
        </w:rPr>
        <w:t>vizsgálták</w:t>
      </w:r>
      <w:r w:rsidRPr="002C4E9B">
        <w:rPr>
          <w:lang w:val="hu-HU"/>
        </w:rPr>
        <w:t xml:space="preserve">. </w:t>
      </w:r>
    </w:p>
    <w:p w14:paraId="1EB27A51" w14:textId="77777777" w:rsidR="00304DE4" w:rsidRPr="002C4E9B" w:rsidRDefault="00304DE4" w:rsidP="00F321D2">
      <w:pPr>
        <w:keepNext/>
        <w:rPr>
          <w:lang w:val="hu-HU"/>
        </w:rPr>
      </w:pPr>
    </w:p>
    <w:p w14:paraId="400B4646" w14:textId="3BCD1146" w:rsidR="00AE4DC9" w:rsidRPr="002C4E9B" w:rsidRDefault="00AE4DC9" w:rsidP="00AE4DC9">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w:t>
      </w:r>
      <w:r w:rsidRPr="002C4E9B">
        <w:rPr>
          <w:i/>
          <w:lang w:val="hu-HU"/>
        </w:rPr>
        <w:t xml:space="preserve">in vitro </w:t>
      </w:r>
      <w:proofErr w:type="spellStart"/>
      <w:r w:rsidRPr="002C4E9B">
        <w:rPr>
          <w:lang w:val="hu-HU"/>
        </w:rPr>
        <w:t>micronucleus</w:t>
      </w:r>
      <w:proofErr w:type="spellEnd"/>
      <w:r w:rsidRPr="002C4E9B">
        <w:rPr>
          <w:lang w:val="hu-HU"/>
        </w:rPr>
        <w:t xml:space="preserve"> és kromoszó</w:t>
      </w:r>
      <w:del w:id="3176" w:author="Szerző">
        <w:r w:rsidRPr="002C4E9B" w:rsidDel="009078AE">
          <w:rPr>
            <w:lang w:val="hu-HU"/>
          </w:rPr>
          <w:delText>ma ab</w:delText>
        </w:r>
      </w:del>
      <w:ins w:id="3177" w:author="Szerző">
        <w:r w:rsidR="009078AE">
          <w:rPr>
            <w:lang w:val="hu-HU"/>
          </w:rPr>
          <w:t>maab</w:t>
        </w:r>
      </w:ins>
      <w:r w:rsidRPr="002C4E9B">
        <w:rPr>
          <w:lang w:val="hu-HU"/>
        </w:rPr>
        <w:t>errációs próbákban a CHO</w:t>
      </w:r>
      <w:r w:rsidRPr="002C4E9B">
        <w:rPr>
          <w:lang w:val="hu-HU"/>
        </w:rPr>
        <w:noBreakHyphen/>
        <w:t xml:space="preserve">K1 sejtekben, és </w:t>
      </w:r>
      <w:r w:rsidRPr="002C4E9B">
        <w:rPr>
          <w:i/>
          <w:lang w:val="hu-HU"/>
        </w:rPr>
        <w:t xml:space="preserve">in vivo </w:t>
      </w:r>
      <w:proofErr w:type="spellStart"/>
      <w:r w:rsidRPr="002C4E9B">
        <w:rPr>
          <w:lang w:val="hu-HU"/>
        </w:rPr>
        <w:t>micronucleus</w:t>
      </w:r>
      <w:proofErr w:type="spellEnd"/>
      <w:r w:rsidRPr="002C4E9B">
        <w:rPr>
          <w:lang w:val="hu-HU"/>
        </w:rPr>
        <w:t xml:space="preserve"> </w:t>
      </w:r>
      <w:r>
        <w:rPr>
          <w:lang w:val="hu-HU"/>
        </w:rPr>
        <w:t>teszt</w:t>
      </w:r>
      <w:r w:rsidRPr="002C4E9B">
        <w:rPr>
          <w:lang w:val="hu-HU"/>
        </w:rPr>
        <w:t xml:space="preserve"> során</w:t>
      </w:r>
      <w:r>
        <w:rPr>
          <w:lang w:val="hu-HU"/>
        </w:rPr>
        <w:t xml:space="preserve">, </w:t>
      </w:r>
      <w:r w:rsidR="005E71BF">
        <w:rPr>
          <w:lang w:val="hu-HU"/>
        </w:rPr>
        <w:t xml:space="preserve">egérben </w:t>
      </w:r>
      <w:proofErr w:type="spellStart"/>
      <w:r w:rsidR="005E71BF">
        <w:rPr>
          <w:lang w:val="hu-HU"/>
        </w:rPr>
        <w:t>genotoxikusnak</w:t>
      </w:r>
      <w:proofErr w:type="spellEnd"/>
      <w:r w:rsidR="005E71BF" w:rsidRPr="002C4E9B">
        <w:rPr>
          <w:lang w:val="hu-HU"/>
        </w:rPr>
        <w:t xml:space="preserve"> bizonyult</w:t>
      </w:r>
      <w:r w:rsidR="005E71BF">
        <w:rPr>
          <w:lang w:val="hu-HU"/>
        </w:rPr>
        <w:t xml:space="preserve">, </w:t>
      </w:r>
      <w:proofErr w:type="spellStart"/>
      <w:r w:rsidRPr="000A538C">
        <w:rPr>
          <w:lang w:val="hu-HU"/>
        </w:rPr>
        <w:t>aneugén</w:t>
      </w:r>
      <w:proofErr w:type="spellEnd"/>
      <w:r w:rsidRPr="000A538C">
        <w:rPr>
          <w:lang w:val="hu-HU"/>
        </w:rPr>
        <w:t xml:space="preserve"> mechanizmu</w:t>
      </w:r>
      <w:r>
        <w:rPr>
          <w:lang w:val="hu-HU"/>
        </w:rPr>
        <w:t>son keresztül</w:t>
      </w:r>
      <w:r w:rsidRPr="002C4E9B">
        <w:rPr>
          <w:lang w:val="hu-HU"/>
        </w:rPr>
        <w:t xml:space="preserve">. Az </w:t>
      </w:r>
      <w:proofErr w:type="spellStart"/>
      <w:r w:rsidRPr="002C4E9B">
        <w:rPr>
          <w:lang w:val="hu-HU"/>
        </w:rPr>
        <w:t>Ames</w:t>
      </w:r>
      <w:proofErr w:type="spellEnd"/>
      <w:r w:rsidRPr="002C4E9B">
        <w:rPr>
          <w:lang w:val="hu-HU"/>
        </w:rPr>
        <w:t xml:space="preserve">-tesztben vagy a CHO/HGPRT génmutációs </w:t>
      </w:r>
      <w:proofErr w:type="spellStart"/>
      <w:r w:rsidRPr="002C4E9B">
        <w:rPr>
          <w:lang w:val="hu-HU"/>
        </w:rPr>
        <w:t>assay</w:t>
      </w:r>
      <w:proofErr w:type="spellEnd"/>
      <w:r w:rsidRPr="002C4E9B">
        <w:rPr>
          <w:lang w:val="hu-HU"/>
        </w:rPr>
        <w:t xml:space="preserve">-ben viszont nem váltott ki mutagén hatást. Ezek az eredmények összhangban állnak a </w:t>
      </w:r>
      <w:proofErr w:type="spellStart"/>
      <w:r w:rsidRPr="002C4E9B">
        <w:rPr>
          <w:lang w:val="hu-HU"/>
        </w:rPr>
        <w:t>docetaxel</w:t>
      </w:r>
      <w:proofErr w:type="spellEnd"/>
      <w:r w:rsidRPr="002C4E9B">
        <w:rPr>
          <w:lang w:val="hu-HU"/>
        </w:rPr>
        <w:t xml:space="preserve"> farmakológiai aktivitásával. </w:t>
      </w:r>
    </w:p>
    <w:p w14:paraId="0B93C4E6" w14:textId="77777777" w:rsidR="00E212E8" w:rsidRPr="002C4E9B" w:rsidRDefault="00E212E8" w:rsidP="00941378">
      <w:pPr>
        <w:rPr>
          <w:lang w:val="hu-HU"/>
        </w:rPr>
      </w:pPr>
    </w:p>
    <w:p w14:paraId="3EF55A63" w14:textId="0D47A31E" w:rsidR="00E212E8" w:rsidRPr="002C4E9B" w:rsidRDefault="00E212E8" w:rsidP="00941378">
      <w:pPr>
        <w:rPr>
          <w:lang w:val="hu-HU"/>
        </w:rPr>
      </w:pPr>
      <w:r w:rsidRPr="002C4E9B">
        <w:rPr>
          <w:lang w:val="hu-HU"/>
        </w:rPr>
        <w:t xml:space="preserve">A </w:t>
      </w:r>
      <w:del w:id="3178" w:author="Szerző">
        <w:r w:rsidRPr="002C4E9B" w:rsidDel="009078AE">
          <w:rPr>
            <w:lang w:val="hu-HU"/>
          </w:rPr>
          <w:delText>rágcsálókban</w:delText>
        </w:r>
      </w:del>
      <w:ins w:id="3179" w:author="Szerző">
        <w:r w:rsidR="009078AE">
          <w:rPr>
            <w:lang w:val="hu-HU"/>
          </w:rPr>
          <w:t>rágcsálókkal</w:t>
        </w:r>
      </w:ins>
      <w:r w:rsidRPr="002C4E9B">
        <w:rPr>
          <w:lang w:val="hu-HU"/>
        </w:rPr>
        <w:t xml:space="preserve"> végzett toxicitási vizsgálatokban észlelt, a herékre gyakorolt nemkívánatos hatások arra utalnak, hogy a </w:t>
      </w:r>
      <w:proofErr w:type="spellStart"/>
      <w:r w:rsidRPr="002C4E9B">
        <w:rPr>
          <w:lang w:val="hu-HU"/>
        </w:rPr>
        <w:t>docetaxel</w:t>
      </w:r>
      <w:proofErr w:type="spellEnd"/>
      <w:r w:rsidRPr="002C4E9B">
        <w:rPr>
          <w:lang w:val="hu-HU"/>
        </w:rPr>
        <w:t xml:space="preserve"> a férfiak nemzőképességét károsíthatja.</w:t>
      </w:r>
    </w:p>
    <w:p w14:paraId="65994F98" w14:textId="77777777" w:rsidR="00E212E8" w:rsidRPr="00DC4725" w:rsidRDefault="00E212E8" w:rsidP="00941378">
      <w:pPr>
        <w:rPr>
          <w:bCs/>
          <w:lang w:val="hu-HU"/>
        </w:rPr>
      </w:pPr>
    </w:p>
    <w:p w14:paraId="458F6CEF" w14:textId="77777777" w:rsidR="00E212E8" w:rsidRPr="00DC4725" w:rsidRDefault="00E212E8" w:rsidP="00941378">
      <w:pPr>
        <w:rPr>
          <w:bCs/>
          <w:lang w:val="hu-HU"/>
        </w:rPr>
      </w:pPr>
    </w:p>
    <w:p w14:paraId="2A52EA30" w14:textId="77777777" w:rsidR="00E212E8" w:rsidRPr="002C4E9B" w:rsidRDefault="00E212E8" w:rsidP="00941378">
      <w:pPr>
        <w:tabs>
          <w:tab w:val="left" w:pos="0"/>
          <w:tab w:val="left" w:pos="540"/>
        </w:tabs>
        <w:ind w:left="567" w:hanging="567"/>
        <w:rPr>
          <w:b/>
          <w:bCs/>
          <w:lang w:val="hu-HU"/>
        </w:rPr>
      </w:pPr>
      <w:r w:rsidRPr="002C4E9B">
        <w:rPr>
          <w:b/>
          <w:bCs/>
          <w:lang w:val="hu-HU"/>
        </w:rPr>
        <w:t>6.</w:t>
      </w:r>
      <w:r w:rsidRPr="002C4E9B">
        <w:rPr>
          <w:b/>
          <w:bCs/>
          <w:lang w:val="hu-HU"/>
        </w:rPr>
        <w:tab/>
        <w:t xml:space="preserve">GYÓGYSZERÉSZETI </w:t>
      </w:r>
      <w:r w:rsidRPr="002C4E9B">
        <w:rPr>
          <w:b/>
          <w:lang w:val="hu-HU"/>
        </w:rPr>
        <w:t>JELLEMZŐK</w:t>
      </w:r>
    </w:p>
    <w:p w14:paraId="49EEF35A" w14:textId="77777777" w:rsidR="00E212E8" w:rsidRPr="00DC4725" w:rsidRDefault="00E212E8" w:rsidP="00941378">
      <w:pPr>
        <w:tabs>
          <w:tab w:val="left" w:pos="360"/>
        </w:tabs>
        <w:rPr>
          <w:lang w:val="hu-HU"/>
        </w:rPr>
      </w:pPr>
    </w:p>
    <w:p w14:paraId="6EFA9B36" w14:textId="77777777" w:rsidR="00E212E8" w:rsidRPr="002C4E9B" w:rsidRDefault="00E212E8" w:rsidP="00941378">
      <w:pPr>
        <w:tabs>
          <w:tab w:val="left" w:pos="540"/>
        </w:tabs>
        <w:rPr>
          <w:b/>
          <w:lang w:val="hu-HU"/>
        </w:rPr>
      </w:pPr>
      <w:r w:rsidRPr="002C4E9B">
        <w:rPr>
          <w:b/>
          <w:lang w:val="hu-HU"/>
        </w:rPr>
        <w:t>6.1</w:t>
      </w:r>
      <w:r w:rsidRPr="002C4E9B">
        <w:rPr>
          <w:b/>
          <w:lang w:val="hu-HU"/>
        </w:rPr>
        <w:tab/>
        <w:t>Segédanyagok felsorolása</w:t>
      </w:r>
    </w:p>
    <w:p w14:paraId="1F214674" w14:textId="77777777" w:rsidR="00E212E8" w:rsidRPr="002C4E9B" w:rsidRDefault="00E212E8" w:rsidP="00941378">
      <w:pPr>
        <w:rPr>
          <w:b/>
          <w:lang w:val="hu-HU"/>
        </w:rPr>
      </w:pPr>
    </w:p>
    <w:p w14:paraId="5A988FE7" w14:textId="483C7439" w:rsidR="00E212E8" w:rsidRPr="002C4E9B" w:rsidRDefault="00E212E8" w:rsidP="00941378">
      <w:pPr>
        <w:rPr>
          <w:lang w:val="hu-HU"/>
        </w:rPr>
      </w:pPr>
      <w:r w:rsidRPr="002C4E9B">
        <w:rPr>
          <w:lang w:val="hu-HU"/>
        </w:rPr>
        <w:t>Poliszorbát 80</w:t>
      </w:r>
      <w:ins w:id="3180" w:author="Szerző">
        <w:r w:rsidR="00DC7607">
          <w:rPr>
            <w:lang w:val="hu-HU"/>
          </w:rPr>
          <w:t xml:space="preserve"> (E 433)</w:t>
        </w:r>
      </w:ins>
    </w:p>
    <w:p w14:paraId="29D580DD" w14:textId="77777777" w:rsidR="00E212E8" w:rsidRPr="002C4E9B" w:rsidRDefault="00E212E8" w:rsidP="00941378">
      <w:pPr>
        <w:rPr>
          <w:lang w:val="hu-HU"/>
        </w:rPr>
      </w:pPr>
      <w:r w:rsidRPr="002C4E9B">
        <w:rPr>
          <w:lang w:val="hu-HU"/>
        </w:rPr>
        <w:t>Vízmentes etanol</w:t>
      </w:r>
    </w:p>
    <w:p w14:paraId="7EBD5FFE" w14:textId="77777777" w:rsidR="00E212E8" w:rsidRPr="002C4E9B" w:rsidRDefault="00E212E8" w:rsidP="00941378">
      <w:pPr>
        <w:rPr>
          <w:lang w:val="hu-HU"/>
        </w:rPr>
      </w:pPr>
      <w:r w:rsidRPr="002C4E9B">
        <w:rPr>
          <w:lang w:val="hu-HU"/>
        </w:rPr>
        <w:t>Citromsav</w:t>
      </w:r>
    </w:p>
    <w:p w14:paraId="42189EF1" w14:textId="77777777" w:rsidR="00E212E8" w:rsidRPr="00DC4725" w:rsidRDefault="00E212E8" w:rsidP="00941378">
      <w:pPr>
        <w:rPr>
          <w:bCs/>
          <w:lang w:val="hu-HU"/>
        </w:rPr>
      </w:pPr>
    </w:p>
    <w:p w14:paraId="45964D35" w14:textId="77777777" w:rsidR="00E212E8" w:rsidRPr="002C4E9B" w:rsidRDefault="00E212E8" w:rsidP="00941378">
      <w:pPr>
        <w:tabs>
          <w:tab w:val="left" w:pos="540"/>
        </w:tabs>
        <w:rPr>
          <w:b/>
          <w:lang w:val="hu-HU"/>
        </w:rPr>
      </w:pPr>
      <w:r w:rsidRPr="002C4E9B">
        <w:rPr>
          <w:b/>
          <w:lang w:val="hu-HU"/>
        </w:rPr>
        <w:t>6.2</w:t>
      </w:r>
      <w:r w:rsidRPr="002C4E9B">
        <w:rPr>
          <w:b/>
          <w:lang w:val="hu-HU"/>
        </w:rPr>
        <w:tab/>
        <w:t>Inkompatibilitások</w:t>
      </w:r>
    </w:p>
    <w:p w14:paraId="321CB2EF" w14:textId="77777777" w:rsidR="00E212E8" w:rsidRPr="00DC4725" w:rsidRDefault="00E212E8" w:rsidP="00941378">
      <w:pPr>
        <w:rPr>
          <w:bCs/>
          <w:lang w:val="hu-HU"/>
        </w:rPr>
      </w:pPr>
    </w:p>
    <w:p w14:paraId="12095C02" w14:textId="77777777" w:rsidR="00E212E8" w:rsidRPr="002C4E9B" w:rsidRDefault="00E212E8" w:rsidP="00941378">
      <w:pPr>
        <w:rPr>
          <w:lang w:val="hu-HU"/>
        </w:rPr>
      </w:pPr>
      <w:r w:rsidRPr="002C4E9B">
        <w:rPr>
          <w:lang w:val="hu-HU"/>
        </w:rPr>
        <w:t xml:space="preserve">Ez a </w:t>
      </w:r>
      <w:r w:rsidR="003D50B8" w:rsidRPr="002C4E9B">
        <w:rPr>
          <w:lang w:val="hu-HU"/>
        </w:rPr>
        <w:t xml:space="preserve">gyógyszer </w:t>
      </w:r>
      <w:r w:rsidRPr="002C4E9B">
        <w:rPr>
          <w:lang w:val="hu-HU"/>
        </w:rPr>
        <w:t>kizárólag a 6.6 pontban felsorolt gyógyszerekkel keverhető.</w:t>
      </w:r>
    </w:p>
    <w:p w14:paraId="0C1B82C2" w14:textId="77777777" w:rsidR="00E212E8" w:rsidRPr="00DC4725" w:rsidRDefault="00E212E8" w:rsidP="00941378">
      <w:pPr>
        <w:ind w:left="360" w:hanging="360"/>
        <w:rPr>
          <w:bCs/>
          <w:lang w:val="hu-HU"/>
        </w:rPr>
      </w:pPr>
    </w:p>
    <w:p w14:paraId="167411A3" w14:textId="77777777" w:rsidR="00E212E8" w:rsidRPr="002C4E9B" w:rsidRDefault="00E212E8" w:rsidP="00941378">
      <w:pPr>
        <w:keepNext/>
        <w:keepLines/>
        <w:tabs>
          <w:tab w:val="left" w:pos="540"/>
        </w:tabs>
        <w:rPr>
          <w:b/>
          <w:lang w:val="hu-HU"/>
        </w:rPr>
      </w:pPr>
      <w:r w:rsidRPr="002C4E9B">
        <w:rPr>
          <w:b/>
          <w:lang w:val="hu-HU"/>
        </w:rPr>
        <w:t>6.3</w:t>
      </w:r>
      <w:r w:rsidRPr="002C4E9B">
        <w:rPr>
          <w:b/>
          <w:lang w:val="hu-HU"/>
        </w:rPr>
        <w:tab/>
        <w:t>Felhasználhatósági időtartam</w:t>
      </w:r>
    </w:p>
    <w:p w14:paraId="7DD566CA" w14:textId="77777777" w:rsidR="00E212E8" w:rsidRPr="00DC4725" w:rsidRDefault="00E212E8" w:rsidP="00941378">
      <w:pPr>
        <w:keepNext/>
        <w:keepLines/>
        <w:rPr>
          <w:bCs/>
          <w:lang w:val="hu-HU"/>
        </w:rPr>
      </w:pPr>
    </w:p>
    <w:p w14:paraId="7ED545A5" w14:textId="77777777" w:rsidR="00E212E8" w:rsidRPr="002C4E9B" w:rsidRDefault="00E212E8" w:rsidP="00941378">
      <w:pPr>
        <w:keepNext/>
        <w:rPr>
          <w:lang w:val="hu-HU"/>
        </w:rPr>
      </w:pPr>
      <w:r w:rsidRPr="002C4E9B">
        <w:rPr>
          <w:u w:val="single"/>
          <w:lang w:val="hu-HU"/>
        </w:rPr>
        <w:t xml:space="preserve">Bontatlan </w:t>
      </w:r>
      <w:r w:rsidRPr="002C4E9B">
        <w:rPr>
          <w:lang w:val="hu-HU"/>
        </w:rPr>
        <w:t>injekciós üveg</w:t>
      </w:r>
    </w:p>
    <w:p w14:paraId="56DDCB4B" w14:textId="77777777" w:rsidR="00E212E8" w:rsidRPr="002C4E9B" w:rsidRDefault="00C30653" w:rsidP="00941378">
      <w:pPr>
        <w:keepNext/>
        <w:rPr>
          <w:lang w:val="hu-HU"/>
        </w:rPr>
      </w:pPr>
      <w:r w:rsidRPr="002C4E9B">
        <w:rPr>
          <w:lang w:val="hu-HU"/>
        </w:rPr>
        <w:t xml:space="preserve">3 </w:t>
      </w:r>
      <w:r w:rsidR="00E212E8" w:rsidRPr="002C4E9B">
        <w:rPr>
          <w:lang w:val="hu-HU"/>
        </w:rPr>
        <w:t>év</w:t>
      </w:r>
    </w:p>
    <w:p w14:paraId="15CCDBEF" w14:textId="77777777" w:rsidR="00E212E8" w:rsidRPr="002C4E9B" w:rsidRDefault="00E212E8" w:rsidP="00941378">
      <w:pPr>
        <w:keepNext/>
        <w:rPr>
          <w:lang w:val="hu-HU"/>
        </w:rPr>
      </w:pPr>
    </w:p>
    <w:p w14:paraId="6F1E1193" w14:textId="77777777" w:rsidR="00E212E8" w:rsidRPr="002C4E9B" w:rsidRDefault="00E212E8" w:rsidP="00941378">
      <w:pPr>
        <w:keepNext/>
        <w:rPr>
          <w:u w:val="single"/>
          <w:lang w:val="hu-HU"/>
        </w:rPr>
      </w:pPr>
      <w:r w:rsidRPr="002C4E9B">
        <w:rPr>
          <w:u w:val="single"/>
          <w:lang w:val="hu-HU"/>
        </w:rPr>
        <w:t>Az injekciós üveg felnyitása után</w:t>
      </w:r>
    </w:p>
    <w:p w14:paraId="6F95259E" w14:textId="77777777" w:rsidR="00E212E8" w:rsidRPr="002C4E9B" w:rsidRDefault="00E212E8" w:rsidP="00941378">
      <w:pPr>
        <w:keepNext/>
        <w:rPr>
          <w:lang w:val="hu-HU"/>
        </w:rPr>
      </w:pPr>
      <w:r w:rsidRPr="002C4E9B">
        <w:rPr>
          <w:lang w:val="hu-HU"/>
        </w:rPr>
        <w:t>Minden injekciós üveg csak egyszeri használatra alkalmas és felnyitás után azonnal felhasználandó. Amennyiben nem kerül azonnal felhasználásra, a felbontás követő tárolási idő és a tárolási körülmények a felhasználó felelőssége.</w:t>
      </w:r>
    </w:p>
    <w:p w14:paraId="47D109EC" w14:textId="77777777" w:rsidR="00E212E8" w:rsidRPr="002C4E9B" w:rsidRDefault="00E212E8" w:rsidP="00941378">
      <w:pPr>
        <w:keepNext/>
        <w:rPr>
          <w:lang w:val="hu-HU"/>
        </w:rPr>
      </w:pPr>
    </w:p>
    <w:p w14:paraId="39766F63" w14:textId="77777777" w:rsidR="00E212E8" w:rsidRPr="002C4E9B" w:rsidRDefault="00E212E8" w:rsidP="00941378">
      <w:pPr>
        <w:keepNext/>
        <w:rPr>
          <w:u w:val="single"/>
          <w:lang w:val="hu-HU"/>
        </w:rPr>
      </w:pPr>
      <w:r w:rsidRPr="002C4E9B">
        <w:rPr>
          <w:u w:val="single"/>
          <w:lang w:val="hu-HU"/>
        </w:rPr>
        <w:t>Az infúziós zsákhoz történő hozzáadást követően</w:t>
      </w:r>
    </w:p>
    <w:p w14:paraId="0F9BFBD7" w14:textId="77777777" w:rsidR="00E212E8" w:rsidRPr="002C4E9B" w:rsidRDefault="00E212E8" w:rsidP="00941378">
      <w:pPr>
        <w:keepNext/>
        <w:rPr>
          <w:lang w:val="hu-HU"/>
        </w:rPr>
      </w:pPr>
      <w:r w:rsidRPr="002C4E9B">
        <w:rPr>
          <w:lang w:val="hu-HU"/>
        </w:rPr>
        <w:t>Mikrobiológiai szempontból, a feloldást / hígítást ellenőrzött, aszeptikus körülmények között kell elvégezni és a gyógyszerkészítményt azonnal fel kell használni. Amennyiben nem kerül azonnal felhasználásra, a feloldást / hígítást követő tárolási idő és a tárolás körülménye a felhasználó felelőssége.</w:t>
      </w:r>
    </w:p>
    <w:p w14:paraId="6E191688" w14:textId="77777777" w:rsidR="00E212E8" w:rsidRPr="002C4E9B" w:rsidRDefault="00E212E8" w:rsidP="00941378">
      <w:pPr>
        <w:keepNext/>
        <w:rPr>
          <w:lang w:val="hu-HU"/>
        </w:rPr>
      </w:pPr>
    </w:p>
    <w:p w14:paraId="53825EC9" w14:textId="10C05D77" w:rsidR="00E212E8" w:rsidRPr="002C4E9B" w:rsidRDefault="00E212E8"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oldatot ajánlás szerint hozzáadva az infúziós zsák tartalmához, az oldat 25</w:t>
      </w:r>
      <w:r w:rsidRPr="002C4E9B">
        <w:rPr>
          <w:lang w:val="hu-HU"/>
        </w:rPr>
        <w:sym w:font="Symbol" w:char="F0B0"/>
      </w:r>
      <w:r w:rsidRPr="002C4E9B">
        <w:rPr>
          <w:lang w:val="hu-HU"/>
        </w:rPr>
        <w:t xml:space="preserve">C alatt tárolva 6 órán keresztül stabil marad. Hat órán belül fel kell használni (beleértve azt az </w:t>
      </w:r>
      <w:del w:id="3181" w:author="Szerző">
        <w:r w:rsidRPr="002C4E9B" w:rsidDel="003B4898">
          <w:rPr>
            <w:lang w:val="hu-HU"/>
          </w:rPr>
          <w:delText xml:space="preserve">egy </w:delText>
        </w:r>
        <w:r w:rsidRPr="002C4E9B" w:rsidDel="003B4898">
          <w:rPr>
            <w:lang w:val="hu-HU"/>
          </w:rPr>
          <w:lastRenderedPageBreak/>
          <w:delText>órás</w:delText>
        </w:r>
      </w:del>
      <w:ins w:id="3182" w:author="Szerző">
        <w:r w:rsidR="003B4898">
          <w:rPr>
            <w:lang w:val="hu-HU"/>
          </w:rPr>
          <w:t>egyórás</w:t>
        </w:r>
      </w:ins>
      <w:r w:rsidRPr="002C4E9B">
        <w:rPr>
          <w:lang w:val="hu-HU"/>
        </w:rPr>
        <w:t xml:space="preserve"> időtartamot is, ameddig az </w:t>
      </w:r>
      <w:r w:rsidR="004C37E8" w:rsidRPr="002C4E9B">
        <w:rPr>
          <w:lang w:val="hu-HU"/>
        </w:rPr>
        <w:t>intravénás</w:t>
      </w:r>
      <w:r w:rsidRPr="002C4E9B">
        <w:rPr>
          <w:lang w:val="hu-HU"/>
        </w:rPr>
        <w:t xml:space="preserve"> infúzió beadása tart).</w:t>
      </w:r>
    </w:p>
    <w:p w14:paraId="4B7B16C4" w14:textId="77777777" w:rsidR="00E212E8" w:rsidRPr="002C4E9B" w:rsidRDefault="00E212E8" w:rsidP="00941378">
      <w:pPr>
        <w:keepNext/>
        <w:rPr>
          <w:lang w:val="hu-HU"/>
        </w:rPr>
      </w:pPr>
    </w:p>
    <w:p w14:paraId="4C253D8F" w14:textId="77777777" w:rsidR="00E212E8" w:rsidRPr="002C4E9B" w:rsidRDefault="00E212E8" w:rsidP="00941378">
      <w:pPr>
        <w:keepNext/>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4BB7876B" w14:textId="77777777" w:rsidR="00E212E8" w:rsidRPr="002C4E9B" w:rsidRDefault="00E212E8" w:rsidP="00941378">
      <w:pPr>
        <w:keepNext/>
        <w:rPr>
          <w:lang w:val="hu-HU"/>
        </w:rPr>
      </w:pPr>
    </w:p>
    <w:p w14:paraId="5AD2DFFF" w14:textId="77777777" w:rsidR="00E212E8" w:rsidRPr="002C4E9B" w:rsidRDefault="00E212E8"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66E82874" w14:textId="77777777" w:rsidR="00E212E8" w:rsidRPr="002C4E9B" w:rsidRDefault="00E212E8" w:rsidP="00941378">
      <w:pPr>
        <w:rPr>
          <w:lang w:val="hu-HU"/>
        </w:rPr>
      </w:pPr>
    </w:p>
    <w:p w14:paraId="7364DCC7" w14:textId="77777777" w:rsidR="00E212E8" w:rsidRPr="002C4E9B" w:rsidRDefault="00E212E8" w:rsidP="00941378">
      <w:pPr>
        <w:tabs>
          <w:tab w:val="left" w:pos="540"/>
        </w:tabs>
        <w:rPr>
          <w:b/>
          <w:lang w:val="hu-HU"/>
        </w:rPr>
      </w:pPr>
      <w:r w:rsidRPr="002C4E9B">
        <w:rPr>
          <w:b/>
          <w:lang w:val="hu-HU"/>
        </w:rPr>
        <w:t>6.4</w:t>
      </w:r>
      <w:r w:rsidRPr="002C4E9B">
        <w:rPr>
          <w:b/>
          <w:lang w:val="hu-HU"/>
        </w:rPr>
        <w:tab/>
        <w:t>Különleges tárolási előírások</w:t>
      </w:r>
    </w:p>
    <w:p w14:paraId="7F76BB0C" w14:textId="77777777" w:rsidR="00E212E8" w:rsidRPr="00DC4725" w:rsidRDefault="00E212E8" w:rsidP="00941378">
      <w:pPr>
        <w:tabs>
          <w:tab w:val="left" w:pos="360"/>
        </w:tabs>
        <w:rPr>
          <w:bCs/>
          <w:lang w:val="hu-HU"/>
        </w:rPr>
      </w:pPr>
    </w:p>
    <w:p w14:paraId="08F2A5D6" w14:textId="4062B80F" w:rsidR="00E212E8" w:rsidRPr="002C4E9B" w:rsidRDefault="00E212E8" w:rsidP="00941378">
      <w:pPr>
        <w:rPr>
          <w:lang w:val="hu-HU"/>
        </w:rPr>
      </w:pPr>
      <w:r w:rsidRPr="002C4E9B">
        <w:rPr>
          <w:lang w:val="hu-HU"/>
        </w:rPr>
        <w:t>Legfeljebb</w:t>
      </w:r>
      <w:r w:rsidRPr="002C4E9B">
        <w:rPr>
          <w:b/>
          <w:lang w:val="hu-HU"/>
        </w:rPr>
        <w:t xml:space="preserve"> </w:t>
      </w:r>
      <w:r w:rsidRPr="002C4E9B">
        <w:rPr>
          <w:lang w:val="hu-HU"/>
        </w:rPr>
        <w:t>25</w:t>
      </w:r>
      <w:del w:id="3183" w:author="Szerző">
        <w:r w:rsidRPr="002C4E9B" w:rsidDel="0055565F">
          <w:rPr>
            <w:lang w:val="hu-HU"/>
          </w:rPr>
          <w:delText>°</w:delText>
        </w:r>
      </w:del>
      <w:ins w:id="3184" w:author="Szerző">
        <w:r w:rsidR="0055565F">
          <w:rPr>
            <w:lang w:val="hu-HU"/>
          </w:rPr>
          <w:t> °</w:t>
        </w:r>
      </w:ins>
      <w:r w:rsidRPr="002C4E9B">
        <w:rPr>
          <w:lang w:val="hu-HU"/>
        </w:rPr>
        <w:t>C</w:t>
      </w:r>
      <w:r w:rsidR="0055610D" w:rsidRPr="002C4E9B">
        <w:rPr>
          <w:lang w:val="hu-HU"/>
        </w:rPr>
        <w:noBreakHyphen/>
      </w:r>
      <w:proofErr w:type="spellStart"/>
      <w:r w:rsidRPr="002C4E9B">
        <w:rPr>
          <w:lang w:val="hu-HU"/>
        </w:rPr>
        <w:t>on</w:t>
      </w:r>
      <w:proofErr w:type="spellEnd"/>
      <w:r w:rsidRPr="002C4E9B">
        <w:rPr>
          <w:lang w:val="hu-HU"/>
        </w:rPr>
        <w:t xml:space="preserve"> tárolandó.</w:t>
      </w:r>
    </w:p>
    <w:p w14:paraId="5FD0BA90" w14:textId="77777777" w:rsidR="00E212E8" w:rsidRPr="002C4E9B" w:rsidRDefault="00E212E8" w:rsidP="00941378">
      <w:pPr>
        <w:rPr>
          <w:lang w:val="hu-HU"/>
        </w:rPr>
      </w:pPr>
      <w:r w:rsidRPr="002C4E9B">
        <w:rPr>
          <w:lang w:val="hu-HU"/>
        </w:rPr>
        <w:t>A</w:t>
      </w:r>
      <w:r w:rsidR="00CB05C0" w:rsidRPr="002C4E9B">
        <w:rPr>
          <w:lang w:val="hu-HU"/>
        </w:rPr>
        <w:t xml:space="preserve"> fénytől való védelem érdekében a</w:t>
      </w:r>
      <w:r w:rsidRPr="002C4E9B">
        <w:rPr>
          <w:lang w:val="hu-HU"/>
        </w:rPr>
        <w:t>z eredeti csomagolásban</w:t>
      </w:r>
      <w:r w:rsidR="00CB05C0" w:rsidRPr="002C4E9B">
        <w:rPr>
          <w:lang w:val="hu-HU"/>
        </w:rPr>
        <w:t xml:space="preserve"> tárolandó</w:t>
      </w:r>
      <w:r w:rsidRPr="002C4E9B">
        <w:rPr>
          <w:lang w:val="hu-HU"/>
        </w:rPr>
        <w:t>.</w:t>
      </w:r>
    </w:p>
    <w:p w14:paraId="65920C83" w14:textId="77777777" w:rsidR="00E212E8" w:rsidRPr="002C4E9B" w:rsidRDefault="00E212E8" w:rsidP="00941378">
      <w:pPr>
        <w:rPr>
          <w:lang w:val="hu-HU"/>
        </w:rPr>
      </w:pPr>
      <w:r w:rsidRPr="002C4E9B">
        <w:rPr>
          <w:lang w:val="hu-HU"/>
        </w:rPr>
        <w:t>A gyógyszer</w:t>
      </w:r>
      <w:r w:rsidR="00B00BAB" w:rsidRPr="002C4E9B">
        <w:rPr>
          <w:lang w:val="hu-HU"/>
        </w:rPr>
        <w:t xml:space="preserve"> h</w:t>
      </w:r>
      <w:r w:rsidR="00C80BA5" w:rsidRPr="002C4E9B">
        <w:rPr>
          <w:lang w:val="hu-HU"/>
        </w:rPr>
        <w:t>í</w:t>
      </w:r>
      <w:r w:rsidR="00B00BAB" w:rsidRPr="002C4E9B">
        <w:rPr>
          <w:lang w:val="hu-HU"/>
        </w:rPr>
        <w:t>gítás utáni tárolására</w:t>
      </w:r>
      <w:r w:rsidRPr="002C4E9B">
        <w:rPr>
          <w:lang w:val="hu-HU"/>
        </w:rPr>
        <w:t xml:space="preserve"> vonatkozó előírásokat lásd a 6.3 pontban.</w:t>
      </w:r>
    </w:p>
    <w:p w14:paraId="2EF6F481" w14:textId="77777777" w:rsidR="00E212E8" w:rsidRPr="002C4E9B" w:rsidRDefault="00E212E8" w:rsidP="00941378">
      <w:pPr>
        <w:rPr>
          <w:lang w:val="hu-HU"/>
        </w:rPr>
      </w:pPr>
    </w:p>
    <w:p w14:paraId="530EB674" w14:textId="77777777" w:rsidR="00E212E8" w:rsidRPr="002C4E9B" w:rsidRDefault="00E212E8" w:rsidP="00941378">
      <w:pPr>
        <w:tabs>
          <w:tab w:val="left" w:pos="540"/>
        </w:tabs>
        <w:rPr>
          <w:b/>
          <w:lang w:val="hu-HU"/>
        </w:rPr>
      </w:pPr>
      <w:r w:rsidRPr="002C4E9B">
        <w:rPr>
          <w:b/>
          <w:lang w:val="hu-HU"/>
        </w:rPr>
        <w:t>6.5</w:t>
      </w:r>
      <w:r w:rsidRPr="002C4E9B">
        <w:rPr>
          <w:b/>
          <w:lang w:val="hu-HU"/>
        </w:rPr>
        <w:tab/>
        <w:t>Csomagolás típusa és kiszerelése</w:t>
      </w:r>
    </w:p>
    <w:p w14:paraId="767A65D1" w14:textId="77777777" w:rsidR="00E212E8" w:rsidRPr="00DC4725" w:rsidRDefault="00E212E8" w:rsidP="00941378">
      <w:pPr>
        <w:rPr>
          <w:bCs/>
          <w:lang w:val="hu-HU"/>
        </w:rPr>
      </w:pPr>
    </w:p>
    <w:p w14:paraId="50A0EF6C" w14:textId="77777777" w:rsidR="00E212E8" w:rsidRPr="002C4E9B" w:rsidRDefault="00ED5FB5" w:rsidP="00941378">
      <w:pPr>
        <w:rPr>
          <w:bCs/>
          <w:lang w:val="hu-HU"/>
        </w:rPr>
      </w:pPr>
      <w:r w:rsidRPr="002C4E9B">
        <w:rPr>
          <w:bCs/>
          <w:lang w:val="hu-HU"/>
        </w:rPr>
        <w:t>8</w:t>
      </w:r>
      <w:r w:rsidR="00FA1D08" w:rsidRPr="002C4E9B">
        <w:rPr>
          <w:bCs/>
          <w:lang w:val="hu-HU"/>
        </w:rPr>
        <w:t> </w:t>
      </w:r>
      <w:r w:rsidR="00E212E8" w:rsidRPr="002C4E9B">
        <w:rPr>
          <w:bCs/>
          <w:lang w:val="hu-HU"/>
        </w:rPr>
        <w:t xml:space="preserve">ml koncentrátumot tartalmazó </w:t>
      </w:r>
      <w:r w:rsidRPr="002C4E9B">
        <w:rPr>
          <w:bCs/>
          <w:lang w:val="hu-HU"/>
        </w:rPr>
        <w:t>15</w:t>
      </w:r>
      <w:r w:rsidR="00FA1D08" w:rsidRPr="002C4E9B">
        <w:rPr>
          <w:bCs/>
          <w:lang w:val="hu-HU"/>
        </w:rPr>
        <w:t> </w:t>
      </w:r>
      <w:r w:rsidR="00E212E8" w:rsidRPr="002C4E9B">
        <w:rPr>
          <w:bCs/>
          <w:lang w:val="hu-HU"/>
        </w:rPr>
        <w:t>ml-es átlátszó (I</w:t>
      </w:r>
      <w:r w:rsidR="0055610D" w:rsidRPr="002C4E9B">
        <w:rPr>
          <w:bCs/>
          <w:lang w:val="hu-HU"/>
        </w:rPr>
        <w:noBreakHyphen/>
      </w:r>
      <w:r w:rsidR="00E212E8" w:rsidRPr="002C4E9B">
        <w:rPr>
          <w:bCs/>
          <w:lang w:val="hu-HU"/>
        </w:rPr>
        <w:t xml:space="preserve">es típusú) injekciós üveg </w:t>
      </w:r>
      <w:r w:rsidRPr="002C4E9B">
        <w:rPr>
          <w:bCs/>
          <w:lang w:val="hu-HU"/>
        </w:rPr>
        <w:t>kék</w:t>
      </w:r>
      <w:r w:rsidR="00E212E8" w:rsidRPr="002C4E9B">
        <w:rPr>
          <w:bCs/>
          <w:lang w:val="hu-HU"/>
        </w:rPr>
        <w:t xml:space="preserve"> </w:t>
      </w:r>
      <w:proofErr w:type="gramStart"/>
      <w:r w:rsidR="00E212E8" w:rsidRPr="002C4E9B">
        <w:rPr>
          <w:bCs/>
          <w:lang w:val="hu-HU"/>
        </w:rPr>
        <w:t>alumínium kupakkal</w:t>
      </w:r>
      <w:proofErr w:type="gramEnd"/>
      <w:r w:rsidR="00E212E8" w:rsidRPr="002C4E9B">
        <w:rPr>
          <w:bCs/>
          <w:lang w:val="hu-HU"/>
        </w:rPr>
        <w:t xml:space="preserve"> és </w:t>
      </w:r>
      <w:r w:rsidRPr="002C4E9B">
        <w:rPr>
          <w:bCs/>
          <w:lang w:val="hu-HU"/>
        </w:rPr>
        <w:t>kék</w:t>
      </w:r>
      <w:r w:rsidR="00E212E8" w:rsidRPr="002C4E9B">
        <w:rPr>
          <w:bCs/>
          <w:lang w:val="hu-HU"/>
        </w:rPr>
        <w:t xml:space="preserve"> műanyag lepattintható védőlappal.</w:t>
      </w:r>
    </w:p>
    <w:p w14:paraId="490DDCAC" w14:textId="77777777" w:rsidR="00E212E8" w:rsidRPr="00DC4725" w:rsidRDefault="00E212E8" w:rsidP="00941378">
      <w:pPr>
        <w:rPr>
          <w:bCs/>
          <w:lang w:val="hu-HU"/>
        </w:rPr>
      </w:pPr>
    </w:p>
    <w:p w14:paraId="33D7958A" w14:textId="77777777" w:rsidR="00E212E8" w:rsidRPr="002C4E9B" w:rsidRDefault="00E212E8" w:rsidP="00941378">
      <w:pPr>
        <w:rPr>
          <w:bCs/>
          <w:lang w:val="hu-HU"/>
        </w:rPr>
      </w:pPr>
      <w:r w:rsidRPr="002C4E9B">
        <w:rPr>
          <w:bCs/>
          <w:lang w:val="hu-HU"/>
        </w:rPr>
        <w:t>Minden egyes doboz 1 db injekciós üveget tartalmaz.</w:t>
      </w:r>
    </w:p>
    <w:p w14:paraId="7090ADEA" w14:textId="77777777" w:rsidR="00E212E8" w:rsidRPr="002C4E9B" w:rsidRDefault="00E212E8" w:rsidP="00941378">
      <w:pPr>
        <w:rPr>
          <w:bCs/>
          <w:lang w:val="hu-HU"/>
        </w:rPr>
      </w:pPr>
    </w:p>
    <w:p w14:paraId="796CE197" w14:textId="77777777" w:rsidR="00E212E8" w:rsidRPr="002C4E9B" w:rsidRDefault="00E212E8" w:rsidP="00941378">
      <w:pPr>
        <w:rPr>
          <w:bCs/>
          <w:lang w:val="hu-HU"/>
        </w:rPr>
      </w:pPr>
      <w:r w:rsidRPr="002C4E9B">
        <w:rPr>
          <w:lang w:val="hu-HU"/>
        </w:rPr>
        <w:t>Nem feltétlenül mindegyik kiszerelés kerül kereskedelmi forgalomba.</w:t>
      </w:r>
    </w:p>
    <w:p w14:paraId="61175A29" w14:textId="77777777" w:rsidR="00E212E8" w:rsidRPr="002C4E9B" w:rsidRDefault="00E212E8" w:rsidP="00941378">
      <w:pPr>
        <w:rPr>
          <w:bCs/>
          <w:lang w:val="hu-HU"/>
        </w:rPr>
      </w:pPr>
    </w:p>
    <w:p w14:paraId="57EABDEB" w14:textId="77777777" w:rsidR="00E212E8" w:rsidRPr="002C4E9B" w:rsidRDefault="00E212E8" w:rsidP="00941378">
      <w:pPr>
        <w:tabs>
          <w:tab w:val="left" w:pos="540"/>
        </w:tabs>
        <w:ind w:left="540" w:hanging="540"/>
        <w:rPr>
          <w:b/>
          <w:lang w:val="hu-HU"/>
        </w:rPr>
      </w:pPr>
      <w:r w:rsidRPr="002C4E9B">
        <w:rPr>
          <w:b/>
          <w:lang w:val="hu-HU"/>
        </w:rPr>
        <w:t>6.6</w:t>
      </w:r>
      <w:r w:rsidRPr="002C4E9B">
        <w:rPr>
          <w:b/>
          <w:lang w:val="hu-HU"/>
        </w:rPr>
        <w:tab/>
        <w:t>A megsemmisítésre vonatkozó különleges óvintézkedések és egyéb, a készítmény kezelésével kapcsolatos információk</w:t>
      </w:r>
    </w:p>
    <w:p w14:paraId="6384D735" w14:textId="77777777" w:rsidR="00E212E8" w:rsidRPr="00DC4725" w:rsidRDefault="00E212E8" w:rsidP="00941378">
      <w:pPr>
        <w:rPr>
          <w:bCs/>
          <w:lang w:val="hu-HU"/>
        </w:rPr>
      </w:pPr>
    </w:p>
    <w:p w14:paraId="7A40E93D" w14:textId="77777777" w:rsidR="00E212E8" w:rsidRPr="002C4E9B" w:rsidRDefault="00E212E8"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2740B2F6" w14:textId="77777777" w:rsidR="00E212E8" w:rsidRPr="002C4E9B" w:rsidRDefault="00E212E8" w:rsidP="00941378">
      <w:pPr>
        <w:rPr>
          <w:lang w:val="hu-HU"/>
        </w:rPr>
      </w:pPr>
    </w:p>
    <w:p w14:paraId="781E4D1F" w14:textId="77777777" w:rsidR="00E212E8" w:rsidRPr="002C4E9B" w:rsidRDefault="00E212E8" w:rsidP="00941378">
      <w:pPr>
        <w:rPr>
          <w:lang w:val="hu-HU"/>
        </w:rPr>
      </w:pPr>
      <w:r w:rsidRPr="002C4E9B">
        <w:rPr>
          <w:lang w:val="hu-HU"/>
        </w:rPr>
        <w:t xml:space="preserve">Amennyiben a TAXOTERE </w:t>
      </w:r>
      <w:proofErr w:type="gramStart"/>
      <w:r w:rsidRPr="002C4E9B">
        <w:rPr>
          <w:lang w:val="hu-HU"/>
        </w:rPr>
        <w:t>koncentrátum,</w:t>
      </w:r>
      <w:proofErr w:type="gramEnd"/>
      <w:r w:rsidRPr="002C4E9B">
        <w:rPr>
          <w:lang w:val="hu-HU"/>
        </w:rPr>
        <w:t xml:space="preserve"> vagy infúziós oldat érintkezésbe kerül a bőrrel, akkor azt szappanos vízzel azonnal alaposan le kell mosni. Amennyiben a TAXOTERE </w:t>
      </w:r>
      <w:proofErr w:type="gramStart"/>
      <w:r w:rsidRPr="002C4E9B">
        <w:rPr>
          <w:lang w:val="hu-HU"/>
        </w:rPr>
        <w:t>koncentrátum,</w:t>
      </w:r>
      <w:proofErr w:type="gramEnd"/>
      <w:r w:rsidRPr="002C4E9B">
        <w:rPr>
          <w:lang w:val="hu-HU"/>
        </w:rPr>
        <w:t xml:space="preserve"> vagy infúziós oldat érintkezésbe kerül a nyálkahártyákkal, akkor azokat vízzel azonnal alaposan le kell mosni.  </w:t>
      </w:r>
    </w:p>
    <w:p w14:paraId="3D81A296" w14:textId="77777777" w:rsidR="00E212E8" w:rsidRPr="00DC4725" w:rsidRDefault="00E212E8" w:rsidP="00941378">
      <w:pPr>
        <w:rPr>
          <w:bCs/>
          <w:lang w:val="hu-HU"/>
        </w:rPr>
      </w:pPr>
    </w:p>
    <w:p w14:paraId="314725F1" w14:textId="77777777" w:rsidR="00E212E8" w:rsidRPr="002C4E9B" w:rsidRDefault="00E212E8" w:rsidP="00941378">
      <w:pPr>
        <w:tabs>
          <w:tab w:val="left" w:pos="0"/>
          <w:tab w:val="left" w:pos="540"/>
        </w:tabs>
        <w:rPr>
          <w:bCs/>
          <w:i/>
          <w:iCs/>
          <w:u w:val="single"/>
          <w:lang w:val="hu-HU"/>
        </w:rPr>
      </w:pPr>
      <w:r w:rsidRPr="002C4E9B">
        <w:rPr>
          <w:bCs/>
          <w:i/>
          <w:iCs/>
          <w:u w:val="single"/>
          <w:lang w:val="hu-HU"/>
        </w:rPr>
        <w:t>Az infúziós oldat elkészítése</w:t>
      </w:r>
    </w:p>
    <w:p w14:paraId="1187530A" w14:textId="77777777" w:rsidR="00E212E8" w:rsidRPr="002C4E9B" w:rsidRDefault="00E212E8" w:rsidP="00941378">
      <w:pPr>
        <w:rPr>
          <w:b/>
          <w:lang w:val="hu-HU"/>
        </w:rPr>
      </w:pPr>
      <w:r w:rsidRPr="002C4E9B">
        <w:rPr>
          <w:b/>
          <w:lang w:val="hu-HU"/>
        </w:rPr>
        <w:t xml:space="preserve">NE használjon egyéb olyan </w:t>
      </w:r>
      <w:proofErr w:type="spellStart"/>
      <w:r w:rsidRPr="002C4E9B">
        <w:rPr>
          <w:b/>
          <w:lang w:val="hu-HU"/>
        </w:rPr>
        <w:t>docetaxel</w:t>
      </w:r>
      <w:proofErr w:type="spellEnd"/>
      <w:r w:rsidRPr="002C4E9B">
        <w:rPr>
          <w:b/>
          <w:lang w:val="hu-HU"/>
        </w:rPr>
        <w:t xml:space="preserve"> tartalmú gyógyszerkészítményt ezzel a gyógyszerrel együtt (</w:t>
      </w:r>
      <w:proofErr w:type="spellStart"/>
      <w:r w:rsidRPr="002C4E9B">
        <w:rPr>
          <w:b/>
          <w:lang w:val="hu-HU"/>
        </w:rPr>
        <w:t>Taxotere</w:t>
      </w:r>
      <w:proofErr w:type="spellEnd"/>
      <w:r w:rsidRPr="002C4E9B">
        <w:rPr>
          <w:b/>
          <w:lang w:val="hu-HU"/>
        </w:rPr>
        <w:t xml:space="preserve"> </w:t>
      </w:r>
      <w:r w:rsidR="00ED5FB5" w:rsidRPr="002C4E9B">
        <w:rPr>
          <w:b/>
          <w:lang w:val="hu-HU"/>
        </w:rPr>
        <w:t>16</w:t>
      </w:r>
      <w:r w:rsidRPr="002C4E9B">
        <w:rPr>
          <w:b/>
          <w:lang w:val="hu-HU"/>
        </w:rPr>
        <w:t>0</w:t>
      </w:r>
      <w:r w:rsidR="00F52DFF" w:rsidRPr="002C4E9B">
        <w:rPr>
          <w:b/>
          <w:lang w:val="hu-HU"/>
        </w:rPr>
        <w:t> </w:t>
      </w:r>
      <w:r w:rsidRPr="002C4E9B">
        <w:rPr>
          <w:b/>
          <w:lang w:val="hu-HU"/>
        </w:rPr>
        <w:t>m</w:t>
      </w:r>
      <w:r w:rsidR="00ED5FB5" w:rsidRPr="002C4E9B">
        <w:rPr>
          <w:b/>
          <w:lang w:val="hu-HU"/>
        </w:rPr>
        <w:t>g</w:t>
      </w:r>
      <w:r w:rsidRPr="002C4E9B">
        <w:rPr>
          <w:b/>
          <w:lang w:val="hu-HU"/>
        </w:rPr>
        <w:t>/</w:t>
      </w:r>
      <w:r w:rsidR="00ED5FB5" w:rsidRPr="002C4E9B">
        <w:rPr>
          <w:b/>
          <w:lang w:val="hu-HU"/>
        </w:rPr>
        <w:t>8</w:t>
      </w:r>
      <w:r w:rsidR="00F52DFF" w:rsidRPr="002C4E9B">
        <w:rPr>
          <w:b/>
          <w:lang w:val="hu-HU"/>
        </w:rPr>
        <w:t> </w:t>
      </w:r>
      <w:r w:rsidRPr="002C4E9B">
        <w:rPr>
          <w:b/>
          <w:lang w:val="hu-HU"/>
        </w:rPr>
        <w:t>ml koncentrátum oldatos infúzióhoz, mely csak 1 injekciós üveget tartalmaz), mely 2 db injekciós üvegből áll (koncentrátum és oldószer).</w:t>
      </w:r>
    </w:p>
    <w:p w14:paraId="0F895ADC" w14:textId="77777777" w:rsidR="00E212E8" w:rsidRPr="002C4E9B" w:rsidRDefault="00E212E8" w:rsidP="00941378">
      <w:pPr>
        <w:rPr>
          <w:lang w:val="hu-HU"/>
        </w:rPr>
      </w:pPr>
    </w:p>
    <w:p w14:paraId="236F748D" w14:textId="77777777" w:rsidR="00E212E8" w:rsidRPr="002C4E9B" w:rsidRDefault="00E212E8" w:rsidP="00941378">
      <w:pPr>
        <w:rPr>
          <w:b/>
          <w:lang w:val="hu-HU"/>
        </w:rPr>
      </w:pPr>
      <w:r w:rsidRPr="002C4E9B">
        <w:rPr>
          <w:b/>
          <w:lang w:val="hu-HU"/>
        </w:rPr>
        <w:t xml:space="preserve">A TAXOTERE </w:t>
      </w:r>
      <w:r w:rsidR="00ED5FB5" w:rsidRPr="002C4E9B">
        <w:rPr>
          <w:b/>
          <w:lang w:val="hu-HU"/>
        </w:rPr>
        <w:t>160</w:t>
      </w:r>
      <w:r w:rsidR="00F52DFF" w:rsidRPr="002C4E9B">
        <w:rPr>
          <w:b/>
          <w:lang w:val="hu-HU"/>
        </w:rPr>
        <w:t> </w:t>
      </w:r>
      <w:r w:rsidR="00ED5FB5" w:rsidRPr="002C4E9B">
        <w:rPr>
          <w:b/>
          <w:lang w:val="hu-HU"/>
        </w:rPr>
        <w:t>mg</w:t>
      </w:r>
      <w:r w:rsidRPr="002C4E9B">
        <w:rPr>
          <w:b/>
          <w:lang w:val="hu-HU"/>
        </w:rPr>
        <w:t>/</w:t>
      </w:r>
      <w:r w:rsidR="00ED5FB5" w:rsidRPr="002C4E9B">
        <w:rPr>
          <w:b/>
          <w:lang w:val="hu-HU"/>
        </w:rPr>
        <w:t>8</w:t>
      </w:r>
      <w:r w:rsidR="00F52DFF" w:rsidRPr="002C4E9B">
        <w:rPr>
          <w:b/>
          <w:lang w:val="hu-HU"/>
        </w:rPr>
        <w:t> </w:t>
      </w:r>
      <w:r w:rsidRPr="002C4E9B">
        <w:rPr>
          <w:b/>
          <w:lang w:val="hu-HU"/>
        </w:rPr>
        <w:t>ml oldatos infúzióhoz való koncentrátumot NEM szükséges oldószerrel előzetesen feloldani, a készítmény készen áll az infúzióhoz történő direkt hozzáadásra.</w:t>
      </w:r>
    </w:p>
    <w:p w14:paraId="05D71BC5" w14:textId="77777777" w:rsidR="00E212E8" w:rsidRPr="002C4E9B" w:rsidRDefault="00E212E8" w:rsidP="00941378">
      <w:pPr>
        <w:rPr>
          <w:lang w:val="hu-HU"/>
        </w:rPr>
      </w:pPr>
    </w:p>
    <w:p w14:paraId="2851002D" w14:textId="77777777" w:rsidR="00E212E8" w:rsidRPr="002C4E9B" w:rsidRDefault="00E212E8" w:rsidP="00941378">
      <w:pPr>
        <w:rPr>
          <w:lang w:val="hu-HU"/>
        </w:rPr>
      </w:pPr>
      <w:r w:rsidRPr="002C4E9B">
        <w:rPr>
          <w:lang w:val="hu-HU"/>
        </w:rPr>
        <w:t xml:space="preserve">Minden egyes injekciós üveg egyszeri felhasználásra alkalmas és azonnal fel kell használni. </w:t>
      </w:r>
    </w:p>
    <w:p w14:paraId="46808D3F" w14:textId="77777777" w:rsidR="00E212E8" w:rsidRPr="002C4E9B" w:rsidRDefault="00E212E8" w:rsidP="00941378">
      <w:pPr>
        <w:rPr>
          <w:lang w:val="hu-HU"/>
        </w:rPr>
      </w:pPr>
    </w:p>
    <w:p w14:paraId="4CB78DFE" w14:textId="263BDE1C" w:rsidR="00E212E8" w:rsidRPr="002C4E9B" w:rsidRDefault="00E212E8" w:rsidP="00941378">
      <w:pPr>
        <w:rPr>
          <w:lang w:val="hu-HU"/>
        </w:rPr>
      </w:pPr>
      <w:r w:rsidRPr="002C4E9B">
        <w:rPr>
          <w:lang w:val="hu-HU"/>
        </w:rPr>
        <w:t xml:space="preserve">Amennyiben az injekciós üvegeket hűtve tárolják, a szükséges mennyiségű </w:t>
      </w:r>
      <w:proofErr w:type="spellStart"/>
      <w:r w:rsidRPr="002C4E9B">
        <w:rPr>
          <w:lang w:val="hu-HU"/>
        </w:rPr>
        <w:t>Taxotere</w:t>
      </w:r>
      <w:proofErr w:type="spellEnd"/>
      <w:r w:rsidRPr="002C4E9B">
        <w:rPr>
          <w:lang w:val="hu-HU"/>
        </w:rPr>
        <w:t xml:space="preserve"> koncentrátum oldatos infúzióhoz készítményt felhasználás előtt 5 percig tartsa 25</w:t>
      </w:r>
      <w:del w:id="3185" w:author="Szerző">
        <w:r w:rsidRPr="002C4E9B" w:rsidDel="0055565F">
          <w:rPr>
            <w:lang w:val="hu-HU"/>
          </w:rPr>
          <w:delText>°</w:delText>
        </w:r>
      </w:del>
      <w:ins w:id="3186" w:author="Szerző">
        <w:r w:rsidR="0055565F">
          <w:rPr>
            <w:lang w:val="hu-HU"/>
          </w:rPr>
          <w:t> °</w:t>
        </w:r>
      </w:ins>
      <w:r w:rsidRPr="002C4E9B">
        <w:rPr>
          <w:lang w:val="hu-HU"/>
        </w:rPr>
        <w:t xml:space="preserve">C alatt. Szükséges lehet több </w:t>
      </w:r>
      <w:proofErr w:type="spellStart"/>
      <w:r w:rsidRPr="002C4E9B">
        <w:rPr>
          <w:lang w:val="hu-HU"/>
        </w:rPr>
        <w:t>Taxotere</w:t>
      </w:r>
      <w:proofErr w:type="spellEnd"/>
      <w:r w:rsidRPr="002C4E9B">
        <w:rPr>
          <w:lang w:val="hu-HU"/>
        </w:rPr>
        <w:t xml:space="preserve"> oldatos infúzióhoz</w:t>
      </w:r>
      <w:r w:rsidRPr="002C4E9B" w:rsidDel="00F1679E">
        <w:rPr>
          <w:lang w:val="hu-HU"/>
        </w:rPr>
        <w:t xml:space="preserve"> </w:t>
      </w:r>
      <w:r w:rsidRPr="002C4E9B">
        <w:rPr>
          <w:lang w:val="hu-HU"/>
        </w:rPr>
        <w:t>való koncentrátum alkalmazása a szükséges adag beadásához. Aszeptikus körülmények között, kalibrált</w:t>
      </w:r>
      <w:r w:rsidR="005863B2" w:rsidRPr="002C4E9B">
        <w:rPr>
          <w:lang w:val="hu-HU"/>
        </w:rPr>
        <w:t xml:space="preserve"> 21G tűvel ellátott</w:t>
      </w:r>
      <w:r w:rsidRPr="002C4E9B">
        <w:rPr>
          <w:lang w:val="hu-HU"/>
        </w:rPr>
        <w:t xml:space="preserve"> fecskendővel vegye ki a </w:t>
      </w:r>
      <w:proofErr w:type="spellStart"/>
      <w:r w:rsidRPr="002C4E9B">
        <w:rPr>
          <w:lang w:val="hu-HU"/>
        </w:rPr>
        <w:t>Taxotere</w:t>
      </w:r>
      <w:proofErr w:type="spellEnd"/>
      <w:r w:rsidRPr="002C4E9B">
        <w:rPr>
          <w:lang w:val="hu-HU"/>
        </w:rPr>
        <w:t xml:space="preserve"> oldatos infúzióhoz való koncentrátum szükséges mennyiségét. </w:t>
      </w:r>
    </w:p>
    <w:p w14:paraId="38CF1686" w14:textId="77777777" w:rsidR="00E212E8" w:rsidRPr="00DC4725" w:rsidRDefault="00E212E8" w:rsidP="00941378">
      <w:pPr>
        <w:rPr>
          <w:bCs/>
          <w:lang w:val="hu-HU"/>
        </w:rPr>
      </w:pPr>
    </w:p>
    <w:p w14:paraId="7B9FF6EE" w14:textId="77777777" w:rsidR="00E212E8" w:rsidRPr="002C4E9B" w:rsidRDefault="00E212E8" w:rsidP="00941378">
      <w:pPr>
        <w:rPr>
          <w:b/>
          <w:lang w:val="hu-HU"/>
        </w:rPr>
      </w:pPr>
      <w:r w:rsidRPr="002C4E9B">
        <w:rPr>
          <w:b/>
          <w:lang w:val="hu-HU"/>
        </w:rPr>
        <w:t>A „T</w:t>
      </w:r>
      <w:r w:rsidR="00F52DFF" w:rsidRPr="002C4E9B">
        <w:rPr>
          <w:b/>
          <w:lang w:val="hu-HU"/>
        </w:rPr>
        <w:t>AXOTERE</w:t>
      </w:r>
      <w:r w:rsidRPr="002C4E9B">
        <w:rPr>
          <w:b/>
          <w:lang w:val="hu-HU"/>
        </w:rPr>
        <w:t xml:space="preserve"> </w:t>
      </w:r>
      <w:r w:rsidR="00ED5FB5" w:rsidRPr="002C4E9B">
        <w:rPr>
          <w:b/>
          <w:lang w:val="hu-HU"/>
        </w:rPr>
        <w:t>160</w:t>
      </w:r>
      <w:r w:rsidR="00F52DFF" w:rsidRPr="002C4E9B">
        <w:rPr>
          <w:b/>
          <w:lang w:val="hu-HU"/>
        </w:rPr>
        <w:t> </w:t>
      </w:r>
      <w:r w:rsidRPr="002C4E9B">
        <w:rPr>
          <w:b/>
          <w:lang w:val="hu-HU"/>
        </w:rPr>
        <w:t>m</w:t>
      </w:r>
      <w:r w:rsidR="00ED5FB5" w:rsidRPr="002C4E9B">
        <w:rPr>
          <w:b/>
          <w:lang w:val="hu-HU"/>
        </w:rPr>
        <w:t>g</w:t>
      </w:r>
      <w:r w:rsidRPr="002C4E9B">
        <w:rPr>
          <w:b/>
          <w:lang w:val="hu-HU"/>
        </w:rPr>
        <w:t>/</w:t>
      </w:r>
      <w:r w:rsidR="00ED5FB5" w:rsidRPr="002C4E9B">
        <w:rPr>
          <w:b/>
          <w:lang w:val="hu-HU"/>
        </w:rPr>
        <w:t>8</w:t>
      </w:r>
      <w:r w:rsidR="00F52DFF" w:rsidRPr="002C4E9B">
        <w:rPr>
          <w:b/>
          <w:lang w:val="hu-HU"/>
        </w:rPr>
        <w:t> </w:t>
      </w:r>
      <w:proofErr w:type="gramStart"/>
      <w:r w:rsidRPr="002C4E9B">
        <w:rPr>
          <w:b/>
          <w:lang w:val="hu-HU"/>
        </w:rPr>
        <w:t>ml”-</w:t>
      </w:r>
      <w:proofErr w:type="gramEnd"/>
      <w:r w:rsidRPr="002C4E9B">
        <w:rPr>
          <w:b/>
          <w:lang w:val="hu-HU"/>
        </w:rPr>
        <w:t xml:space="preserve">tartalmazó injekciós üvegben a </w:t>
      </w:r>
      <w:proofErr w:type="spellStart"/>
      <w:r w:rsidRPr="002C4E9B">
        <w:rPr>
          <w:b/>
          <w:lang w:val="hu-HU"/>
        </w:rPr>
        <w:t>docetaxel</w:t>
      </w:r>
      <w:proofErr w:type="spellEnd"/>
      <w:r w:rsidRPr="002C4E9B">
        <w:rPr>
          <w:b/>
          <w:lang w:val="hu-HU"/>
        </w:rPr>
        <w:t xml:space="preserve"> koncentrációja 20 mg/ml.</w:t>
      </w:r>
    </w:p>
    <w:p w14:paraId="42D10A03" w14:textId="77777777" w:rsidR="00E212E8" w:rsidRPr="002C4E9B" w:rsidRDefault="00E212E8" w:rsidP="00941378">
      <w:pPr>
        <w:rPr>
          <w:lang w:val="hu-HU"/>
        </w:rPr>
      </w:pPr>
    </w:p>
    <w:p w14:paraId="6879F12D" w14:textId="77777777" w:rsidR="00E212E8" w:rsidRPr="002C4E9B" w:rsidRDefault="00E212E8" w:rsidP="00941378">
      <w:pPr>
        <w:rPr>
          <w:lang w:val="hu-HU"/>
        </w:rPr>
      </w:pPr>
      <w:r w:rsidRPr="002C4E9B">
        <w:rPr>
          <w:lang w:val="hu-HU"/>
        </w:rPr>
        <w:t xml:space="preserve">A </w:t>
      </w:r>
      <w:proofErr w:type="spellStart"/>
      <w:r w:rsidRPr="002C4E9B">
        <w:rPr>
          <w:lang w:val="hu-HU"/>
        </w:rPr>
        <w:t>Taxotere</w:t>
      </w:r>
      <w:proofErr w:type="spellEnd"/>
      <w:r w:rsidRPr="002C4E9B">
        <w:rPr>
          <w:lang w:val="hu-HU"/>
        </w:rPr>
        <w:t xml:space="preserve"> oldatos infúzióhoz való koncentrátumot 5%-os glükóz oldatot vagy 9</w:t>
      </w:r>
      <w:r w:rsidR="00F52DFF" w:rsidRPr="002C4E9B">
        <w:rPr>
          <w:lang w:val="hu-HU"/>
        </w:rPr>
        <w:t> </w:t>
      </w:r>
      <w:r w:rsidRPr="002C4E9B">
        <w:rPr>
          <w:lang w:val="hu-HU"/>
        </w:rPr>
        <w:t>mg/ml (0,9%) nátrium-klorid oldatos infúziót tartalmazó 250 ml-es infúziós zsákba vagy palackba kell injektálni egyszeri injektálással (egy beszúrással).</w:t>
      </w:r>
    </w:p>
    <w:p w14:paraId="29262E41" w14:textId="77777777" w:rsidR="00E212E8" w:rsidRPr="002C4E9B" w:rsidRDefault="00E212E8" w:rsidP="00941378">
      <w:pPr>
        <w:rPr>
          <w:lang w:val="hu-HU"/>
        </w:rPr>
      </w:pPr>
    </w:p>
    <w:p w14:paraId="38C94476" w14:textId="77777777" w:rsidR="00E212E8" w:rsidRPr="002C4E9B" w:rsidRDefault="00E212E8" w:rsidP="00941378">
      <w:pPr>
        <w:rPr>
          <w:lang w:val="hu-HU"/>
        </w:rPr>
      </w:pPr>
      <w:r w:rsidRPr="002C4E9B">
        <w:rPr>
          <w:lang w:val="hu-HU"/>
        </w:rPr>
        <w:lastRenderedPageBreak/>
        <w:t xml:space="preserve">Amennyiben </w:t>
      </w:r>
      <w:r w:rsidR="007428E7">
        <w:rPr>
          <w:lang w:val="hu-HU"/>
        </w:rPr>
        <w:t>190</w:t>
      </w:r>
      <w:r w:rsidRPr="002C4E9B">
        <w:rPr>
          <w:lang w:val="hu-HU"/>
        </w:rPr>
        <w:t xml:space="preserve"> mg-nál nagyobb </w:t>
      </w:r>
      <w:proofErr w:type="spellStart"/>
      <w:r w:rsidRPr="002C4E9B">
        <w:rPr>
          <w:lang w:val="hu-HU"/>
        </w:rPr>
        <w:t>docetaxel</w:t>
      </w:r>
      <w:proofErr w:type="spellEnd"/>
      <w:r w:rsidRPr="002C4E9B">
        <w:rPr>
          <w:lang w:val="hu-HU"/>
        </w:rPr>
        <w:t xml:space="preserve"> adag szükséges, alkalmazzon nagyobb infúziós térfogatot annak érdekében, hogy a 0,74 mg/ml </w:t>
      </w:r>
      <w:proofErr w:type="spellStart"/>
      <w:r w:rsidRPr="002C4E9B">
        <w:rPr>
          <w:lang w:val="hu-HU"/>
        </w:rPr>
        <w:t>docetaxel</w:t>
      </w:r>
      <w:proofErr w:type="spellEnd"/>
      <w:r w:rsidRPr="002C4E9B">
        <w:rPr>
          <w:lang w:val="hu-HU"/>
        </w:rPr>
        <w:t xml:space="preserve"> koncentrációt ne haladja meg.</w:t>
      </w:r>
    </w:p>
    <w:p w14:paraId="1C543C56" w14:textId="77777777" w:rsidR="00E212E8" w:rsidRPr="002C4E9B" w:rsidRDefault="00E212E8" w:rsidP="00941378">
      <w:pPr>
        <w:rPr>
          <w:lang w:val="hu-HU"/>
        </w:rPr>
      </w:pPr>
    </w:p>
    <w:p w14:paraId="669B5E12" w14:textId="77777777" w:rsidR="00E212E8" w:rsidRPr="002C4E9B" w:rsidRDefault="00E212E8" w:rsidP="00941378">
      <w:pPr>
        <w:rPr>
          <w:lang w:val="hu-HU"/>
        </w:rPr>
      </w:pPr>
      <w:r w:rsidRPr="002C4E9B">
        <w:rPr>
          <w:lang w:val="hu-HU"/>
        </w:rPr>
        <w:t>Az infúziós zsákban vagy palackban lévő infúziós oldatot kézzel, ringató mozdulatokkal össze kell keverni.</w:t>
      </w:r>
    </w:p>
    <w:p w14:paraId="7174C688" w14:textId="77777777" w:rsidR="00E212E8" w:rsidRPr="002C4E9B" w:rsidRDefault="00E212E8" w:rsidP="00941378">
      <w:pPr>
        <w:rPr>
          <w:lang w:val="hu-HU"/>
        </w:rPr>
      </w:pPr>
    </w:p>
    <w:p w14:paraId="27F14220" w14:textId="61C496A9" w:rsidR="00E212E8" w:rsidRPr="002C4E9B" w:rsidRDefault="00E212E8" w:rsidP="00941378">
      <w:pPr>
        <w:keepNext/>
        <w:rPr>
          <w:lang w:val="hu-HU"/>
        </w:rPr>
      </w:pPr>
      <w:r w:rsidRPr="002C4E9B">
        <w:rPr>
          <w:lang w:val="hu-HU"/>
        </w:rPr>
        <w:t>Az infúziós zsákban lévő oldatot 25</w:t>
      </w:r>
      <w:del w:id="3187" w:author="Szerző">
        <w:r w:rsidRPr="002C4E9B" w:rsidDel="0055565F">
          <w:rPr>
            <w:lang w:val="hu-HU"/>
          </w:rPr>
          <w:delText>°</w:delText>
        </w:r>
      </w:del>
      <w:ins w:id="3188" w:author="Szerző">
        <w:r w:rsidR="0055565F">
          <w:rPr>
            <w:lang w:val="hu-HU"/>
          </w:rPr>
          <w:t> °</w:t>
        </w:r>
      </w:ins>
      <w:r w:rsidRPr="002C4E9B">
        <w:rPr>
          <w:lang w:val="hu-HU"/>
        </w:rPr>
        <w:t>C alatt tárolva, 6 órán belül fel kell használni, melybe beleértendő az 1 órás időtartam</w:t>
      </w:r>
      <w:r w:rsidR="0055610D" w:rsidRPr="002C4E9B">
        <w:rPr>
          <w:lang w:val="hu-HU"/>
        </w:rPr>
        <w:t>,</w:t>
      </w:r>
      <w:r w:rsidRPr="002C4E9B">
        <w:rPr>
          <w:lang w:val="hu-HU"/>
        </w:rPr>
        <w:t xml:space="preserve"> amíg a beteg az infúziót kapja.</w:t>
      </w:r>
    </w:p>
    <w:p w14:paraId="6D827CB2" w14:textId="77777777" w:rsidR="00E212E8" w:rsidRPr="002C4E9B" w:rsidRDefault="00E212E8" w:rsidP="00941378">
      <w:pPr>
        <w:rPr>
          <w:lang w:val="hu-HU"/>
        </w:rPr>
      </w:pPr>
    </w:p>
    <w:p w14:paraId="41F6A5E9" w14:textId="77777777" w:rsidR="00E212E8" w:rsidRPr="002C4E9B" w:rsidRDefault="00E212E8" w:rsidP="00941378">
      <w:p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infúziós oldatot használat előtt szabad szemmel ellenőrizni kell. Amennyiben az oldat kicsapódást tartalmaz, meg kell semmisíteni. </w:t>
      </w:r>
    </w:p>
    <w:p w14:paraId="2E47AF31" w14:textId="77777777" w:rsidR="00E212E8" w:rsidRPr="002C4E9B" w:rsidRDefault="00E212E8" w:rsidP="00941378">
      <w:pPr>
        <w:rPr>
          <w:lang w:val="hu-HU"/>
        </w:rPr>
      </w:pPr>
    </w:p>
    <w:p w14:paraId="0F18B296" w14:textId="77777777" w:rsidR="00E212E8" w:rsidRPr="002C4E9B" w:rsidRDefault="00B00BAB" w:rsidP="00941378">
      <w:pPr>
        <w:rPr>
          <w:lang w:val="hu-HU"/>
        </w:rPr>
      </w:pPr>
      <w:r w:rsidRPr="002C4E9B">
        <w:rPr>
          <w:lang w:val="hu-HU"/>
        </w:rPr>
        <w:t xml:space="preserve">Bármilyen </w:t>
      </w:r>
      <w:r w:rsidR="00E212E8" w:rsidRPr="002C4E9B">
        <w:rPr>
          <w:lang w:val="hu-HU"/>
        </w:rPr>
        <w:t xml:space="preserve">fel nem használt </w:t>
      </w:r>
      <w:r w:rsidRPr="002C4E9B">
        <w:rPr>
          <w:lang w:val="hu-HU"/>
        </w:rPr>
        <w:t>gyógyszer, illetve hulladékanyag megsemmisítését a gyógyszerekre vonatkozó előírások szerint kell végrehajtani</w:t>
      </w:r>
      <w:r w:rsidR="00E212E8" w:rsidRPr="002C4E9B">
        <w:rPr>
          <w:lang w:val="hu-HU"/>
        </w:rPr>
        <w:t xml:space="preserve"> </w:t>
      </w:r>
    </w:p>
    <w:p w14:paraId="4187D86B" w14:textId="77777777" w:rsidR="00E212E8" w:rsidRPr="00DC4725" w:rsidRDefault="00E212E8" w:rsidP="00941378">
      <w:pPr>
        <w:tabs>
          <w:tab w:val="left" w:pos="567"/>
        </w:tabs>
        <w:ind w:left="567" w:hanging="567"/>
        <w:rPr>
          <w:lang w:val="hu-HU"/>
        </w:rPr>
      </w:pPr>
    </w:p>
    <w:p w14:paraId="138655FE" w14:textId="77777777" w:rsidR="00E212E8" w:rsidRPr="00DC4725" w:rsidRDefault="00E212E8" w:rsidP="00941378">
      <w:pPr>
        <w:tabs>
          <w:tab w:val="left" w:pos="567"/>
        </w:tabs>
        <w:ind w:left="567" w:hanging="567"/>
        <w:rPr>
          <w:lang w:val="hu-HU"/>
        </w:rPr>
      </w:pPr>
    </w:p>
    <w:p w14:paraId="239DB1F0" w14:textId="77777777" w:rsidR="00E212E8" w:rsidRPr="002C4E9B" w:rsidRDefault="00E212E8" w:rsidP="00941378">
      <w:pPr>
        <w:keepNext/>
        <w:tabs>
          <w:tab w:val="left" w:pos="567"/>
        </w:tabs>
        <w:ind w:left="567" w:hanging="567"/>
        <w:rPr>
          <w:b/>
          <w:bCs/>
          <w:lang w:val="hu-HU"/>
        </w:rPr>
      </w:pPr>
      <w:r w:rsidRPr="002C4E9B">
        <w:rPr>
          <w:b/>
          <w:bCs/>
          <w:lang w:val="hu-HU"/>
        </w:rPr>
        <w:t>7.</w:t>
      </w:r>
      <w:r w:rsidRPr="002C4E9B">
        <w:rPr>
          <w:b/>
          <w:bCs/>
          <w:lang w:val="hu-HU"/>
        </w:rPr>
        <w:tab/>
        <w:t>A FORGALOMBA HOZATALI ENGEDÉLY JOGOSULTJA</w:t>
      </w:r>
    </w:p>
    <w:p w14:paraId="73C014A8" w14:textId="77777777" w:rsidR="00E212E8" w:rsidRPr="00DC4725" w:rsidRDefault="00E212E8" w:rsidP="00941378">
      <w:pPr>
        <w:keepNext/>
        <w:ind w:left="360" w:hanging="360"/>
        <w:rPr>
          <w:lang w:val="hu-HU"/>
        </w:rPr>
      </w:pPr>
    </w:p>
    <w:p w14:paraId="2AE57462" w14:textId="77777777" w:rsidR="00E212E8" w:rsidRPr="002C4E9B" w:rsidRDefault="0067363F" w:rsidP="00941378">
      <w:pPr>
        <w:keepNext/>
        <w:rPr>
          <w:lang w:val="hu-HU"/>
        </w:rPr>
      </w:pPr>
      <w:r>
        <w:rPr>
          <w:lang w:val="fr-FR"/>
        </w:rPr>
        <w:t>Sanofi Winthrop Industrie, 82 Avenue Raspail, 94250 Gentilly,</w:t>
      </w:r>
      <w:r w:rsidR="00E212E8" w:rsidRPr="002C4E9B">
        <w:rPr>
          <w:lang w:val="hu-HU"/>
        </w:rPr>
        <w:t xml:space="preserve"> Franciaország</w:t>
      </w:r>
    </w:p>
    <w:p w14:paraId="3FAE971D" w14:textId="77777777" w:rsidR="00E212E8" w:rsidRPr="002C4E9B" w:rsidRDefault="00E212E8" w:rsidP="00941378">
      <w:pPr>
        <w:rPr>
          <w:lang w:val="hu-HU"/>
        </w:rPr>
      </w:pPr>
    </w:p>
    <w:p w14:paraId="27E80043" w14:textId="77777777" w:rsidR="00E212E8" w:rsidRPr="002C4E9B" w:rsidRDefault="00E212E8" w:rsidP="00941378">
      <w:pPr>
        <w:rPr>
          <w:lang w:val="hu-HU"/>
        </w:rPr>
      </w:pPr>
    </w:p>
    <w:p w14:paraId="0A5EE42F" w14:textId="77777777" w:rsidR="00E212E8" w:rsidRPr="002C4E9B" w:rsidRDefault="00E212E8" w:rsidP="00941378">
      <w:pPr>
        <w:keepNext/>
        <w:keepLines/>
        <w:tabs>
          <w:tab w:val="left" w:pos="540"/>
        </w:tabs>
        <w:rPr>
          <w:b/>
          <w:bCs/>
          <w:lang w:val="hu-HU"/>
        </w:rPr>
      </w:pPr>
      <w:r w:rsidRPr="002C4E9B">
        <w:rPr>
          <w:b/>
          <w:bCs/>
          <w:lang w:val="hu-HU"/>
        </w:rPr>
        <w:t>8.</w:t>
      </w:r>
      <w:r w:rsidRPr="002C4E9B">
        <w:rPr>
          <w:b/>
          <w:bCs/>
          <w:lang w:val="hu-HU"/>
        </w:rPr>
        <w:tab/>
        <w:t>A FORGALOMBA HOZATALI ENGEDÉLY SZÁMA</w:t>
      </w:r>
    </w:p>
    <w:p w14:paraId="75648A61" w14:textId="77777777" w:rsidR="00E212E8" w:rsidRPr="00DC4725" w:rsidRDefault="00E212E8" w:rsidP="00941378">
      <w:pPr>
        <w:keepNext/>
        <w:keepLines/>
        <w:rPr>
          <w:lang w:val="hu-HU"/>
        </w:rPr>
      </w:pPr>
    </w:p>
    <w:p w14:paraId="2D1DAAFE" w14:textId="77777777" w:rsidR="00423D59" w:rsidRPr="002C4E9B" w:rsidRDefault="00423D59" w:rsidP="00941378">
      <w:pPr>
        <w:pStyle w:val="Normal11pt"/>
        <w:rPr>
          <w:lang w:val="hu-HU"/>
        </w:rPr>
      </w:pPr>
      <w:r w:rsidRPr="002C4E9B">
        <w:rPr>
          <w:lang w:val="hu-HU"/>
        </w:rPr>
        <w:t>EU/1/95/002/005</w:t>
      </w:r>
    </w:p>
    <w:p w14:paraId="6635A092" w14:textId="77777777" w:rsidR="00E212E8" w:rsidRPr="002C4E9B" w:rsidRDefault="00E212E8" w:rsidP="00941378">
      <w:pPr>
        <w:rPr>
          <w:lang w:val="hu-HU"/>
        </w:rPr>
      </w:pPr>
    </w:p>
    <w:p w14:paraId="325DFA20" w14:textId="77777777" w:rsidR="00CF7679" w:rsidRPr="002C4E9B" w:rsidRDefault="00CF7679" w:rsidP="00941378">
      <w:pPr>
        <w:rPr>
          <w:lang w:val="hu-HU"/>
        </w:rPr>
      </w:pPr>
    </w:p>
    <w:p w14:paraId="5A51657B" w14:textId="77777777" w:rsidR="00E212E8" w:rsidRPr="002C4E9B" w:rsidRDefault="00E212E8" w:rsidP="00941378">
      <w:pPr>
        <w:pStyle w:val="Szvegtrzs2"/>
        <w:keepNext/>
        <w:tabs>
          <w:tab w:val="left" w:pos="567"/>
        </w:tabs>
        <w:ind w:left="540" w:hanging="540"/>
        <w:rPr>
          <w:bCs/>
          <w:szCs w:val="24"/>
        </w:rPr>
      </w:pPr>
      <w:r w:rsidRPr="002C4E9B">
        <w:rPr>
          <w:bCs/>
          <w:szCs w:val="24"/>
        </w:rPr>
        <w:t>9.</w:t>
      </w:r>
      <w:r w:rsidRPr="002C4E9B">
        <w:rPr>
          <w:bCs/>
          <w:szCs w:val="24"/>
        </w:rPr>
        <w:tab/>
        <w:t>A FORGALOMBA HOZATALI ENGEDÉLY ELSŐ KIADÁSÁNAK/ MEGÚJÍTÁSÁNAK DÁTUMA</w:t>
      </w:r>
    </w:p>
    <w:p w14:paraId="7FAF00F0" w14:textId="77777777" w:rsidR="00423D59" w:rsidRPr="002C4E9B" w:rsidRDefault="00423D59" w:rsidP="00941378">
      <w:pPr>
        <w:keepNext/>
        <w:numPr>
          <w:ilvl w:val="12"/>
          <w:numId w:val="0"/>
        </w:numPr>
        <w:tabs>
          <w:tab w:val="left" w:pos="480"/>
          <w:tab w:val="left" w:pos="567"/>
        </w:tabs>
        <w:suppressAutoHyphens/>
        <w:ind w:right="-480"/>
        <w:rPr>
          <w:szCs w:val="22"/>
          <w:lang w:val="hu-HU"/>
        </w:rPr>
      </w:pPr>
    </w:p>
    <w:p w14:paraId="77C3EE8C" w14:textId="77777777" w:rsidR="00423D59" w:rsidRPr="002C4E9B" w:rsidRDefault="00423D59" w:rsidP="00941378">
      <w:pPr>
        <w:keepNext/>
        <w:numPr>
          <w:ilvl w:val="12"/>
          <w:numId w:val="0"/>
        </w:numPr>
        <w:tabs>
          <w:tab w:val="left" w:pos="480"/>
          <w:tab w:val="left" w:pos="567"/>
        </w:tabs>
        <w:suppressAutoHyphens/>
        <w:ind w:right="-480"/>
        <w:rPr>
          <w:lang w:val="hu-HU"/>
        </w:rPr>
      </w:pPr>
      <w:r w:rsidRPr="002C4E9B">
        <w:rPr>
          <w:szCs w:val="22"/>
          <w:lang w:val="hu-HU"/>
        </w:rPr>
        <w:t>A forgalomba hozatali engedély első kiadásának dátuma: 1995. november 27.</w:t>
      </w:r>
    </w:p>
    <w:p w14:paraId="32A35856" w14:textId="77777777" w:rsidR="00423D59" w:rsidRPr="002C4E9B" w:rsidRDefault="00E80C20" w:rsidP="00941378">
      <w:pPr>
        <w:keepNext/>
        <w:numPr>
          <w:ilvl w:val="12"/>
          <w:numId w:val="0"/>
        </w:numPr>
        <w:tabs>
          <w:tab w:val="left" w:pos="480"/>
          <w:tab w:val="left" w:pos="567"/>
        </w:tabs>
        <w:suppressAutoHyphens/>
        <w:ind w:right="-480"/>
        <w:rPr>
          <w:bCs/>
          <w:lang w:val="hu-HU"/>
        </w:rPr>
      </w:pPr>
      <w:r w:rsidRPr="002C4E9B">
        <w:rPr>
          <w:szCs w:val="22"/>
          <w:lang w:val="hu-HU"/>
        </w:rPr>
        <w:t xml:space="preserve">A forgalomba hozatali engedély legutóbbi megújításának dátuma: </w:t>
      </w:r>
      <w:r w:rsidR="00423D59" w:rsidRPr="002C4E9B">
        <w:rPr>
          <w:szCs w:val="22"/>
          <w:lang w:val="hu-HU"/>
        </w:rPr>
        <w:t>200</w:t>
      </w:r>
      <w:r w:rsidR="00014B7E">
        <w:rPr>
          <w:szCs w:val="22"/>
          <w:lang w:val="hu-HU"/>
        </w:rPr>
        <w:t>6</w:t>
      </w:r>
      <w:r w:rsidR="00423D59" w:rsidRPr="002C4E9B">
        <w:rPr>
          <w:szCs w:val="22"/>
          <w:lang w:val="hu-HU"/>
        </w:rPr>
        <w:t xml:space="preserve">. </w:t>
      </w:r>
      <w:r w:rsidR="00014B7E" w:rsidRPr="00014B7E">
        <w:rPr>
          <w:szCs w:val="22"/>
          <w:lang w:val="hu-HU"/>
        </w:rPr>
        <w:t>január</w:t>
      </w:r>
      <w:r w:rsidR="00423D59" w:rsidRPr="002C4E9B">
        <w:rPr>
          <w:szCs w:val="22"/>
          <w:lang w:val="hu-HU"/>
        </w:rPr>
        <w:t xml:space="preserve"> 2</w:t>
      </w:r>
      <w:r w:rsidR="00014B7E">
        <w:rPr>
          <w:szCs w:val="22"/>
          <w:lang w:val="hu-HU"/>
        </w:rPr>
        <w:t>4</w:t>
      </w:r>
      <w:r w:rsidR="00423D59" w:rsidRPr="002C4E9B">
        <w:rPr>
          <w:szCs w:val="22"/>
          <w:lang w:val="hu-HU"/>
        </w:rPr>
        <w:t>.</w:t>
      </w:r>
    </w:p>
    <w:p w14:paraId="3F80AF3D" w14:textId="77777777" w:rsidR="00E212E8" w:rsidRPr="002C4E9B" w:rsidRDefault="00E212E8" w:rsidP="00941378">
      <w:pPr>
        <w:rPr>
          <w:lang w:val="hu-HU"/>
        </w:rPr>
      </w:pPr>
    </w:p>
    <w:p w14:paraId="46CF8263" w14:textId="77777777" w:rsidR="00E212E8" w:rsidRPr="002C4E9B" w:rsidRDefault="00E212E8" w:rsidP="00941378">
      <w:pPr>
        <w:tabs>
          <w:tab w:val="left" w:pos="540"/>
        </w:tabs>
        <w:ind w:left="567" w:hanging="567"/>
        <w:rPr>
          <w:b/>
          <w:bCs/>
          <w:lang w:val="hu-HU"/>
        </w:rPr>
      </w:pPr>
      <w:r w:rsidRPr="002C4E9B">
        <w:rPr>
          <w:b/>
          <w:bCs/>
          <w:lang w:val="hu-HU"/>
        </w:rPr>
        <w:t>10.</w:t>
      </w:r>
      <w:r w:rsidRPr="002C4E9B">
        <w:rPr>
          <w:b/>
          <w:bCs/>
          <w:lang w:val="hu-HU"/>
        </w:rPr>
        <w:tab/>
        <w:t>A SZÖVEG ELLENŐRZÉSÉNEK DÁTUMA</w:t>
      </w:r>
    </w:p>
    <w:p w14:paraId="21C9F7E4" w14:textId="77777777" w:rsidR="00E212E8" w:rsidRPr="002C4E9B" w:rsidRDefault="00E212E8" w:rsidP="00941378">
      <w:pPr>
        <w:tabs>
          <w:tab w:val="left" w:pos="540"/>
        </w:tabs>
        <w:ind w:left="567" w:hanging="567"/>
        <w:rPr>
          <w:b/>
          <w:bCs/>
          <w:lang w:val="hu-HU"/>
        </w:rPr>
      </w:pPr>
    </w:p>
    <w:p w14:paraId="5C37BD31" w14:textId="77777777" w:rsidR="00E212E8" w:rsidRPr="002C4E9B" w:rsidRDefault="00E212E8" w:rsidP="00941378">
      <w:pPr>
        <w:ind w:left="567" w:hanging="567"/>
        <w:rPr>
          <w:b/>
          <w:bCs/>
          <w:lang w:val="hu-HU"/>
        </w:rPr>
      </w:pPr>
    </w:p>
    <w:p w14:paraId="6161F90F" w14:textId="77777777" w:rsidR="00E212E8" w:rsidRPr="002C4E9B" w:rsidRDefault="00E212E8" w:rsidP="00941378">
      <w:pPr>
        <w:rPr>
          <w:lang w:val="hu-HU"/>
        </w:rPr>
      </w:pPr>
      <w:r w:rsidRPr="002C4E9B">
        <w:rPr>
          <w:szCs w:val="22"/>
          <w:lang w:val="hu-HU"/>
        </w:rPr>
        <w:t>A gyógyszerről részletes információ az Európai Gyógyszerügynökség internetes honlapján (http://www.ema.europa.eu) található.</w:t>
      </w:r>
    </w:p>
    <w:p w14:paraId="069CA2BF" w14:textId="77777777" w:rsidR="001142F8" w:rsidRPr="002C4E9B" w:rsidRDefault="001142F8" w:rsidP="00941378">
      <w:pPr>
        <w:rPr>
          <w:lang w:val="hu-HU"/>
        </w:rPr>
      </w:pPr>
      <w:r w:rsidRPr="002C4E9B">
        <w:rPr>
          <w:lang w:val="hu-HU"/>
        </w:rPr>
        <w:br w:type="page"/>
      </w:r>
    </w:p>
    <w:p w14:paraId="421C3B40" w14:textId="77777777" w:rsidR="001142F8" w:rsidRPr="002C4E9B" w:rsidRDefault="001142F8" w:rsidP="00941378">
      <w:pPr>
        <w:rPr>
          <w:lang w:val="hu-HU"/>
        </w:rPr>
      </w:pPr>
    </w:p>
    <w:p w14:paraId="5019D320" w14:textId="77777777" w:rsidR="001142F8" w:rsidRPr="002C4E9B" w:rsidRDefault="001142F8" w:rsidP="00941378">
      <w:pPr>
        <w:rPr>
          <w:lang w:val="hu-HU"/>
        </w:rPr>
      </w:pPr>
    </w:p>
    <w:p w14:paraId="09C55A68" w14:textId="77777777" w:rsidR="001142F8" w:rsidRPr="002C4E9B" w:rsidRDefault="001142F8" w:rsidP="00941378">
      <w:pPr>
        <w:rPr>
          <w:lang w:val="hu-HU"/>
        </w:rPr>
      </w:pPr>
    </w:p>
    <w:p w14:paraId="7329EAD8" w14:textId="77777777" w:rsidR="001142F8" w:rsidRPr="002C4E9B" w:rsidRDefault="001142F8" w:rsidP="00941378">
      <w:pPr>
        <w:rPr>
          <w:lang w:val="hu-HU"/>
        </w:rPr>
      </w:pPr>
    </w:p>
    <w:p w14:paraId="2A2360F9" w14:textId="77777777" w:rsidR="001142F8" w:rsidRPr="002C4E9B" w:rsidRDefault="001142F8" w:rsidP="00941378">
      <w:pPr>
        <w:rPr>
          <w:lang w:val="hu-HU"/>
        </w:rPr>
      </w:pPr>
    </w:p>
    <w:p w14:paraId="2A4BF7B7" w14:textId="77777777" w:rsidR="001142F8" w:rsidRPr="002C4E9B" w:rsidRDefault="001142F8" w:rsidP="00941378">
      <w:pPr>
        <w:rPr>
          <w:lang w:val="hu-HU"/>
        </w:rPr>
      </w:pPr>
    </w:p>
    <w:p w14:paraId="3F6AF75B" w14:textId="77777777" w:rsidR="001142F8" w:rsidRPr="002C4E9B" w:rsidRDefault="001142F8" w:rsidP="00941378">
      <w:pPr>
        <w:rPr>
          <w:lang w:val="hu-HU"/>
        </w:rPr>
      </w:pPr>
    </w:p>
    <w:p w14:paraId="05A029AA" w14:textId="77777777" w:rsidR="001142F8" w:rsidRPr="002C4E9B" w:rsidRDefault="001142F8" w:rsidP="00941378">
      <w:pPr>
        <w:rPr>
          <w:lang w:val="hu-HU"/>
        </w:rPr>
      </w:pPr>
    </w:p>
    <w:p w14:paraId="6C6B1CCC" w14:textId="77777777" w:rsidR="001142F8" w:rsidRPr="002C4E9B" w:rsidRDefault="001142F8" w:rsidP="00941378">
      <w:pPr>
        <w:rPr>
          <w:lang w:val="hu-HU"/>
        </w:rPr>
      </w:pPr>
    </w:p>
    <w:p w14:paraId="643CA73B" w14:textId="77777777" w:rsidR="001142F8" w:rsidRPr="002C4E9B" w:rsidRDefault="001142F8" w:rsidP="00941378">
      <w:pPr>
        <w:rPr>
          <w:lang w:val="hu-HU"/>
        </w:rPr>
      </w:pPr>
    </w:p>
    <w:p w14:paraId="05E87CA5" w14:textId="77777777" w:rsidR="001142F8" w:rsidRPr="002C4E9B" w:rsidRDefault="001142F8" w:rsidP="00941378">
      <w:pPr>
        <w:rPr>
          <w:lang w:val="hu-HU"/>
        </w:rPr>
      </w:pPr>
    </w:p>
    <w:p w14:paraId="4302833C" w14:textId="77777777" w:rsidR="001142F8" w:rsidRPr="002C4E9B" w:rsidRDefault="001142F8" w:rsidP="00941378">
      <w:pPr>
        <w:rPr>
          <w:lang w:val="hu-HU"/>
        </w:rPr>
      </w:pPr>
    </w:p>
    <w:p w14:paraId="52715E9A" w14:textId="77777777" w:rsidR="001142F8" w:rsidRPr="002C4E9B" w:rsidRDefault="001142F8" w:rsidP="00941378">
      <w:pPr>
        <w:rPr>
          <w:lang w:val="hu-HU"/>
        </w:rPr>
      </w:pPr>
    </w:p>
    <w:p w14:paraId="62471090" w14:textId="77777777" w:rsidR="001142F8" w:rsidRPr="002C4E9B" w:rsidRDefault="001142F8" w:rsidP="00941378">
      <w:pPr>
        <w:rPr>
          <w:lang w:val="hu-HU"/>
        </w:rPr>
      </w:pPr>
    </w:p>
    <w:p w14:paraId="5B533D40" w14:textId="77777777" w:rsidR="001142F8" w:rsidRPr="002C4E9B" w:rsidRDefault="001142F8" w:rsidP="00941378">
      <w:pPr>
        <w:rPr>
          <w:lang w:val="hu-HU"/>
        </w:rPr>
      </w:pPr>
    </w:p>
    <w:p w14:paraId="2361B165" w14:textId="77777777" w:rsidR="001142F8" w:rsidRPr="002C4E9B" w:rsidRDefault="001142F8" w:rsidP="00941378">
      <w:pPr>
        <w:rPr>
          <w:lang w:val="hu-HU"/>
        </w:rPr>
      </w:pPr>
    </w:p>
    <w:p w14:paraId="75DF2DCE" w14:textId="77777777" w:rsidR="001142F8" w:rsidRPr="002C4E9B" w:rsidRDefault="001142F8" w:rsidP="00941378">
      <w:pPr>
        <w:rPr>
          <w:lang w:val="hu-HU"/>
        </w:rPr>
      </w:pPr>
    </w:p>
    <w:p w14:paraId="0DED27EF" w14:textId="77777777" w:rsidR="001142F8" w:rsidRPr="002C4E9B" w:rsidRDefault="001142F8" w:rsidP="00941378">
      <w:pPr>
        <w:rPr>
          <w:lang w:val="hu-HU"/>
        </w:rPr>
      </w:pPr>
    </w:p>
    <w:p w14:paraId="5E21A51C" w14:textId="77777777" w:rsidR="001142F8" w:rsidRPr="002C4E9B" w:rsidRDefault="001142F8" w:rsidP="00941378">
      <w:pPr>
        <w:rPr>
          <w:lang w:val="hu-HU"/>
        </w:rPr>
      </w:pPr>
    </w:p>
    <w:p w14:paraId="4BC8003B" w14:textId="77777777" w:rsidR="001142F8" w:rsidRPr="002C4E9B" w:rsidRDefault="001142F8" w:rsidP="00941378">
      <w:pPr>
        <w:rPr>
          <w:lang w:val="hu-HU"/>
        </w:rPr>
      </w:pPr>
    </w:p>
    <w:p w14:paraId="52BDC833" w14:textId="77777777" w:rsidR="001142F8" w:rsidRPr="002C4E9B" w:rsidRDefault="001142F8" w:rsidP="00941378">
      <w:pPr>
        <w:rPr>
          <w:lang w:val="hu-HU"/>
        </w:rPr>
      </w:pPr>
    </w:p>
    <w:p w14:paraId="55B63487" w14:textId="77777777" w:rsidR="001142F8" w:rsidRPr="002C4E9B" w:rsidRDefault="001142F8" w:rsidP="00941378">
      <w:pPr>
        <w:rPr>
          <w:lang w:val="hu-HU"/>
        </w:rPr>
      </w:pPr>
    </w:p>
    <w:p w14:paraId="4A09FD61" w14:textId="77777777" w:rsidR="001142F8" w:rsidRPr="002C4E9B" w:rsidRDefault="001142F8" w:rsidP="00941378">
      <w:pPr>
        <w:jc w:val="center"/>
        <w:rPr>
          <w:b/>
          <w:bCs/>
          <w:lang w:val="hu-HU"/>
        </w:rPr>
      </w:pPr>
      <w:r w:rsidRPr="002C4E9B">
        <w:rPr>
          <w:b/>
          <w:bCs/>
          <w:lang w:val="hu-HU"/>
        </w:rPr>
        <w:t>II. MELLÉKLET</w:t>
      </w:r>
    </w:p>
    <w:p w14:paraId="7C4A4003" w14:textId="77777777" w:rsidR="001142F8" w:rsidRPr="002C4E9B" w:rsidRDefault="001142F8" w:rsidP="00941378">
      <w:pPr>
        <w:ind w:left="1701" w:right="1416" w:hanging="567"/>
        <w:rPr>
          <w:lang w:val="hu-HU"/>
        </w:rPr>
      </w:pPr>
    </w:p>
    <w:p w14:paraId="4786A1C2" w14:textId="77777777" w:rsidR="001142F8" w:rsidRPr="002C4E9B" w:rsidRDefault="001142F8" w:rsidP="00941378">
      <w:pPr>
        <w:numPr>
          <w:ilvl w:val="0"/>
          <w:numId w:val="6"/>
        </w:numPr>
        <w:ind w:left="1620" w:right="1511" w:hanging="567"/>
        <w:rPr>
          <w:b/>
          <w:lang w:val="hu-HU"/>
        </w:rPr>
      </w:pPr>
      <w:r w:rsidRPr="002C4E9B">
        <w:rPr>
          <w:b/>
          <w:lang w:val="hu-HU"/>
        </w:rPr>
        <w:t>A GYÁRTÁSI TÉTELEK VÉGFELSZABADÍTÁSÁÉRT FELELŐS GYÁRT</w:t>
      </w:r>
      <w:r w:rsidR="00E80C20" w:rsidRPr="002C4E9B">
        <w:rPr>
          <w:b/>
          <w:lang w:val="hu-HU"/>
        </w:rPr>
        <w:t xml:space="preserve">Ó(K) </w:t>
      </w:r>
    </w:p>
    <w:p w14:paraId="12F87442" w14:textId="77777777" w:rsidR="001142F8" w:rsidRPr="002C4E9B" w:rsidRDefault="001142F8" w:rsidP="00941378">
      <w:pPr>
        <w:numPr>
          <w:ilvl w:val="12"/>
          <w:numId w:val="0"/>
        </w:numPr>
        <w:ind w:left="1620" w:right="1511"/>
        <w:rPr>
          <w:b/>
          <w:lang w:val="hu-HU"/>
        </w:rPr>
      </w:pPr>
    </w:p>
    <w:p w14:paraId="6090C737" w14:textId="12E1F6B8" w:rsidR="001142F8" w:rsidRPr="002C4E9B" w:rsidRDefault="00160272" w:rsidP="00941378">
      <w:pPr>
        <w:pStyle w:val="Cmsor8"/>
        <w:ind w:left="1620" w:right="1511"/>
        <w:jc w:val="left"/>
      </w:pPr>
      <w:r w:rsidRPr="00071EBC">
        <w:rPr>
          <w:bCs/>
        </w:rPr>
        <w:t>A KIADÁSRA ÉS A FELHASZNÁLÁSRA VONATKOZÓ</w:t>
      </w:r>
      <w:r w:rsidRPr="002C4E9B">
        <w:rPr>
          <w:szCs w:val="22"/>
        </w:rPr>
        <w:t xml:space="preserve"> </w:t>
      </w:r>
      <w:r w:rsidR="00BF3690" w:rsidRPr="002C4E9B">
        <w:rPr>
          <w:szCs w:val="22"/>
        </w:rPr>
        <w:t>FELTÉTELEK VAGY KORLÁTOZÁSOK</w:t>
      </w:r>
      <w:r w:rsidR="000E1447">
        <w:rPr>
          <w:szCs w:val="22"/>
        </w:rPr>
        <w:fldChar w:fldCharType="begin"/>
      </w:r>
      <w:r w:rsidR="000E1447">
        <w:rPr>
          <w:szCs w:val="22"/>
        </w:rPr>
        <w:instrText xml:space="preserve"> DOCVARIABLE VAULT_ND_1f058b84-34d6-4e81-b0e1-d87d17ce8d4b \* MERGEFORMAT </w:instrText>
      </w:r>
      <w:r w:rsidR="000E1447">
        <w:rPr>
          <w:szCs w:val="22"/>
        </w:rPr>
        <w:fldChar w:fldCharType="separate"/>
      </w:r>
      <w:r w:rsidR="000E1447">
        <w:rPr>
          <w:szCs w:val="22"/>
        </w:rPr>
        <w:t xml:space="preserve"> </w:t>
      </w:r>
      <w:r w:rsidR="000E1447">
        <w:rPr>
          <w:szCs w:val="22"/>
        </w:rPr>
        <w:fldChar w:fldCharType="end"/>
      </w:r>
    </w:p>
    <w:p w14:paraId="2D376E83" w14:textId="77777777" w:rsidR="00BF3690" w:rsidRPr="002C4E9B" w:rsidRDefault="00BF3690" w:rsidP="00941378">
      <w:pPr>
        <w:ind w:left="1053"/>
        <w:rPr>
          <w:b/>
          <w:lang w:val="hu-HU"/>
        </w:rPr>
      </w:pPr>
    </w:p>
    <w:p w14:paraId="42974FC9" w14:textId="77777777" w:rsidR="00BF3690" w:rsidRPr="002C4E9B" w:rsidRDefault="00BF3690" w:rsidP="00941378">
      <w:pPr>
        <w:ind w:left="1620" w:hanging="567"/>
        <w:rPr>
          <w:b/>
          <w:szCs w:val="22"/>
          <w:lang w:val="hu-HU"/>
        </w:rPr>
      </w:pPr>
      <w:r w:rsidRPr="002C4E9B">
        <w:rPr>
          <w:b/>
          <w:lang w:val="hu-HU"/>
        </w:rPr>
        <w:t>C</w:t>
      </w:r>
      <w:r w:rsidRPr="002C4E9B">
        <w:rPr>
          <w:b/>
          <w:lang w:val="hu-HU"/>
        </w:rPr>
        <w:tab/>
      </w:r>
      <w:r w:rsidRPr="002C4E9B">
        <w:rPr>
          <w:b/>
          <w:szCs w:val="22"/>
          <w:lang w:val="hu-HU"/>
        </w:rPr>
        <w:t>A FORGALOMBA HOZATALI ENGEDÉLY</w:t>
      </w:r>
      <w:r w:rsidR="008046CD">
        <w:rPr>
          <w:b/>
          <w:szCs w:val="22"/>
          <w:lang w:val="hu-HU"/>
        </w:rPr>
        <w:t>BEN FOGLALT</w:t>
      </w:r>
      <w:r w:rsidRPr="002C4E9B">
        <w:rPr>
          <w:b/>
          <w:szCs w:val="22"/>
          <w:lang w:val="hu-HU"/>
        </w:rPr>
        <w:t xml:space="preserve"> EG</w:t>
      </w:r>
      <w:r w:rsidR="009F4B01" w:rsidRPr="002C4E9B">
        <w:rPr>
          <w:b/>
          <w:szCs w:val="22"/>
          <w:lang w:val="hu-HU"/>
        </w:rPr>
        <w:t>YÉB FELTÉTELE</w:t>
      </w:r>
      <w:r w:rsidR="008046CD">
        <w:rPr>
          <w:b/>
          <w:szCs w:val="22"/>
          <w:lang w:val="hu-HU"/>
        </w:rPr>
        <w:t>K</w:t>
      </w:r>
      <w:r w:rsidR="009F4B01" w:rsidRPr="002C4E9B">
        <w:rPr>
          <w:b/>
          <w:szCs w:val="22"/>
          <w:lang w:val="hu-HU"/>
        </w:rPr>
        <w:t xml:space="preserve"> ÉS KÖVETELMÉNYE</w:t>
      </w:r>
      <w:r w:rsidR="008046CD">
        <w:rPr>
          <w:b/>
          <w:szCs w:val="22"/>
          <w:lang w:val="hu-HU"/>
        </w:rPr>
        <w:t>K</w:t>
      </w:r>
    </w:p>
    <w:p w14:paraId="41DCB4B3" w14:textId="77777777" w:rsidR="00AF0C7C" w:rsidRPr="002C4E9B" w:rsidRDefault="00AF0C7C" w:rsidP="00941378">
      <w:pPr>
        <w:ind w:left="1620" w:hanging="567"/>
        <w:rPr>
          <w:b/>
          <w:szCs w:val="22"/>
          <w:lang w:val="hu-HU"/>
        </w:rPr>
      </w:pPr>
    </w:p>
    <w:p w14:paraId="4B0D1955" w14:textId="77777777" w:rsidR="00AF0C7C" w:rsidRPr="002C4E9B" w:rsidRDefault="00AF0C7C" w:rsidP="00941378">
      <w:pPr>
        <w:ind w:left="1620" w:hanging="567"/>
        <w:rPr>
          <w:b/>
          <w:lang w:val="hu-HU"/>
        </w:rPr>
      </w:pPr>
      <w:r w:rsidRPr="002C4E9B">
        <w:rPr>
          <w:b/>
          <w:szCs w:val="22"/>
          <w:lang w:val="hu-HU"/>
        </w:rPr>
        <w:t>D</w:t>
      </w:r>
      <w:r w:rsidRPr="002C4E9B">
        <w:rPr>
          <w:b/>
          <w:szCs w:val="22"/>
          <w:lang w:val="hu-HU"/>
        </w:rPr>
        <w:tab/>
      </w:r>
      <w:r w:rsidRPr="002C4E9B">
        <w:rPr>
          <w:b/>
          <w:lang w:val="hu-HU"/>
        </w:rPr>
        <w:t>A GYÓGYSZER BIZTONSÁGOS ÉS HATÉKONY ALKALMAZÁSÁRA VONATKOZÓ</w:t>
      </w:r>
      <w:r w:rsidR="008046CD">
        <w:rPr>
          <w:b/>
          <w:lang w:val="hu-HU"/>
        </w:rPr>
        <w:t xml:space="preserve"> </w:t>
      </w:r>
      <w:r w:rsidR="008046CD" w:rsidRPr="002C4E9B">
        <w:rPr>
          <w:b/>
          <w:lang w:val="hu-HU"/>
        </w:rPr>
        <w:t>FELTÉTELEK VAGY KORLÁTOZÁSOK</w:t>
      </w:r>
    </w:p>
    <w:p w14:paraId="5091B7B5" w14:textId="77777777" w:rsidR="001142F8" w:rsidRPr="002C4E9B" w:rsidRDefault="001142F8" w:rsidP="00941378">
      <w:pPr>
        <w:ind w:right="1511"/>
        <w:rPr>
          <w:b/>
          <w:lang w:val="hu-HU"/>
        </w:rPr>
      </w:pPr>
    </w:p>
    <w:p w14:paraId="01416ED4" w14:textId="77777777" w:rsidR="001142F8" w:rsidRPr="002C4E9B" w:rsidRDefault="00273FE5" w:rsidP="00941378">
      <w:pPr>
        <w:ind w:left="567" w:right="1558" w:hanging="567"/>
        <w:rPr>
          <w:lang w:val="hu-HU"/>
        </w:rPr>
      </w:pPr>
      <w:r w:rsidRPr="002C4E9B">
        <w:rPr>
          <w:b/>
          <w:lang w:val="hu-HU"/>
        </w:rPr>
        <w:br w:type="page"/>
      </w:r>
      <w:r w:rsidR="001142F8" w:rsidRPr="002C4E9B">
        <w:rPr>
          <w:b/>
          <w:lang w:val="hu-HU"/>
        </w:rPr>
        <w:lastRenderedPageBreak/>
        <w:t>A.</w:t>
      </w:r>
      <w:r w:rsidR="001142F8" w:rsidRPr="002C4E9B">
        <w:rPr>
          <w:b/>
          <w:lang w:val="hu-HU"/>
        </w:rPr>
        <w:tab/>
      </w:r>
      <w:r w:rsidR="001142F8" w:rsidRPr="002C4E9B">
        <w:rPr>
          <w:b/>
          <w:szCs w:val="22"/>
          <w:lang w:val="hu-HU"/>
        </w:rPr>
        <w:t>A GYÁRTÁSI TÉTELEK VÉGFELSZABADÍTÁSÁÉRT FELELŐS GYÁRT</w:t>
      </w:r>
      <w:r w:rsidR="00BF3690" w:rsidRPr="002C4E9B">
        <w:rPr>
          <w:b/>
          <w:szCs w:val="22"/>
          <w:lang w:val="hu-HU"/>
        </w:rPr>
        <w:t>Ó</w:t>
      </w:r>
      <w:r w:rsidR="0097405B" w:rsidRPr="002C4E9B">
        <w:rPr>
          <w:b/>
          <w:szCs w:val="22"/>
          <w:lang w:val="hu-HU"/>
        </w:rPr>
        <w:t>(</w:t>
      </w:r>
      <w:r w:rsidR="00BF3690" w:rsidRPr="002C4E9B">
        <w:rPr>
          <w:b/>
          <w:szCs w:val="22"/>
          <w:lang w:val="hu-HU"/>
        </w:rPr>
        <w:t>K</w:t>
      </w:r>
      <w:r w:rsidR="0097405B" w:rsidRPr="002C4E9B">
        <w:rPr>
          <w:b/>
          <w:szCs w:val="22"/>
          <w:lang w:val="hu-HU"/>
        </w:rPr>
        <w:t>)</w:t>
      </w:r>
    </w:p>
    <w:p w14:paraId="464566D9" w14:textId="77777777" w:rsidR="001142F8" w:rsidRPr="002C4E9B" w:rsidRDefault="001142F8" w:rsidP="00941378">
      <w:pPr>
        <w:ind w:right="1416"/>
        <w:jc w:val="both"/>
        <w:rPr>
          <w:lang w:val="hu-HU"/>
        </w:rPr>
      </w:pPr>
    </w:p>
    <w:p w14:paraId="6F8776A3" w14:textId="77777777" w:rsidR="001142F8" w:rsidRPr="002C4E9B" w:rsidRDefault="001142F8" w:rsidP="00941378">
      <w:pPr>
        <w:jc w:val="both"/>
        <w:rPr>
          <w:lang w:val="hu-HU"/>
        </w:rPr>
      </w:pPr>
      <w:r w:rsidRPr="002C4E9B">
        <w:rPr>
          <w:u w:val="single"/>
          <w:lang w:val="hu-HU"/>
        </w:rPr>
        <w:t xml:space="preserve">A </w:t>
      </w:r>
      <w:r w:rsidRPr="002C4E9B">
        <w:rPr>
          <w:szCs w:val="22"/>
          <w:u w:val="single"/>
          <w:lang w:val="hu-HU"/>
        </w:rPr>
        <w:t>gyártási tételek végfelszabadításáért</w:t>
      </w:r>
      <w:r w:rsidRPr="002C4E9B">
        <w:rPr>
          <w:u w:val="single"/>
          <w:lang w:val="hu-HU"/>
        </w:rPr>
        <w:t xml:space="preserve"> felelős gyártó neve és címe</w:t>
      </w:r>
    </w:p>
    <w:p w14:paraId="3ADF2E6C" w14:textId="77777777" w:rsidR="00DB3E82" w:rsidRPr="002C4E9B" w:rsidRDefault="00DB3E82" w:rsidP="00941378">
      <w:pPr>
        <w:jc w:val="both"/>
        <w:rPr>
          <w:lang w:val="hu-HU"/>
        </w:rPr>
      </w:pPr>
    </w:p>
    <w:p w14:paraId="1F04AB98" w14:textId="77777777" w:rsidR="00DB3E82" w:rsidRPr="002C4E9B" w:rsidRDefault="00DB3E82" w:rsidP="00941378">
      <w:pPr>
        <w:jc w:val="both"/>
        <w:rPr>
          <w:lang w:val="hu-HU"/>
        </w:rPr>
      </w:pPr>
      <w:r w:rsidRPr="002C4E9B">
        <w:rPr>
          <w:lang w:val="hu-HU"/>
        </w:rPr>
        <w:t xml:space="preserve">Sanofi-Aventis </w:t>
      </w:r>
      <w:proofErr w:type="spellStart"/>
      <w:r w:rsidRPr="002C4E9B">
        <w:rPr>
          <w:lang w:val="hu-HU"/>
        </w:rPr>
        <w:t>Deutschland</w:t>
      </w:r>
      <w:proofErr w:type="spellEnd"/>
      <w:r w:rsidRPr="002C4E9B">
        <w:rPr>
          <w:lang w:val="hu-HU"/>
        </w:rPr>
        <w:t xml:space="preserve"> GmbH</w:t>
      </w:r>
    </w:p>
    <w:p w14:paraId="1137AF34" w14:textId="77777777" w:rsidR="00DB3E82" w:rsidRPr="002C4E9B" w:rsidRDefault="00DB3E82" w:rsidP="00941378">
      <w:pPr>
        <w:jc w:val="both"/>
        <w:rPr>
          <w:lang w:val="hu-HU"/>
        </w:rPr>
      </w:pPr>
      <w:proofErr w:type="spellStart"/>
      <w:r w:rsidRPr="002C4E9B">
        <w:rPr>
          <w:lang w:val="hu-HU"/>
        </w:rPr>
        <w:t>Industriepark</w:t>
      </w:r>
      <w:proofErr w:type="spellEnd"/>
      <w:r w:rsidRPr="002C4E9B">
        <w:rPr>
          <w:lang w:val="hu-HU"/>
        </w:rPr>
        <w:t xml:space="preserve"> </w:t>
      </w:r>
      <w:proofErr w:type="spellStart"/>
      <w:r w:rsidRPr="002C4E9B">
        <w:rPr>
          <w:lang w:val="hu-HU"/>
        </w:rPr>
        <w:t>Höchst</w:t>
      </w:r>
      <w:proofErr w:type="spellEnd"/>
    </w:p>
    <w:p w14:paraId="20490E39" w14:textId="77777777" w:rsidR="00DB3E82" w:rsidRPr="002C4E9B" w:rsidRDefault="00DB3E82" w:rsidP="00941378">
      <w:pPr>
        <w:jc w:val="both"/>
        <w:rPr>
          <w:lang w:val="hu-HU"/>
        </w:rPr>
      </w:pPr>
      <w:r w:rsidRPr="002C4E9B">
        <w:rPr>
          <w:lang w:val="hu-HU"/>
        </w:rPr>
        <w:t>65926 Frankfurt am Main</w:t>
      </w:r>
    </w:p>
    <w:p w14:paraId="2DB35A41" w14:textId="77777777" w:rsidR="00DB3E82" w:rsidRPr="002C4E9B" w:rsidRDefault="003024DE" w:rsidP="00941378">
      <w:pPr>
        <w:jc w:val="both"/>
        <w:rPr>
          <w:lang w:val="hu-HU"/>
        </w:rPr>
      </w:pPr>
      <w:r w:rsidRPr="002C4E9B">
        <w:rPr>
          <w:lang w:val="hu-HU"/>
        </w:rPr>
        <w:t>Németország</w:t>
      </w:r>
    </w:p>
    <w:p w14:paraId="549A3645" w14:textId="77777777" w:rsidR="00DB3E82" w:rsidRPr="002C4E9B" w:rsidRDefault="00DB3E82" w:rsidP="00941378">
      <w:pPr>
        <w:jc w:val="both"/>
        <w:rPr>
          <w:lang w:val="hu-HU"/>
        </w:rPr>
      </w:pPr>
    </w:p>
    <w:p w14:paraId="3B20D9EC" w14:textId="77777777" w:rsidR="0007487B" w:rsidRPr="002C4E9B" w:rsidRDefault="0007487B" w:rsidP="00941378">
      <w:pPr>
        <w:suppressAutoHyphens/>
        <w:ind w:left="540" w:hanging="540"/>
        <w:rPr>
          <w:lang w:val="hu-HU"/>
        </w:rPr>
      </w:pPr>
      <w:r w:rsidRPr="002C4E9B">
        <w:rPr>
          <w:lang w:val="hu-HU"/>
        </w:rPr>
        <w:t>Sanofi-</w:t>
      </w:r>
      <w:proofErr w:type="spellStart"/>
      <w:r w:rsidRPr="002C4E9B">
        <w:rPr>
          <w:lang w:val="hu-HU"/>
        </w:rPr>
        <w:t>aventis</w:t>
      </w:r>
      <w:proofErr w:type="spellEnd"/>
      <w:r w:rsidRPr="002C4E9B">
        <w:rPr>
          <w:lang w:val="hu-HU"/>
        </w:rPr>
        <w:t xml:space="preserve"> Zrt.</w:t>
      </w:r>
    </w:p>
    <w:p w14:paraId="7654F8F0" w14:textId="77777777" w:rsidR="0007487B" w:rsidRPr="002C4E9B" w:rsidRDefault="0007487B" w:rsidP="00941378">
      <w:pPr>
        <w:suppressAutoHyphens/>
        <w:ind w:left="540" w:hanging="540"/>
        <w:rPr>
          <w:lang w:val="hu-HU"/>
        </w:rPr>
      </w:pPr>
      <w:r w:rsidRPr="002C4E9B">
        <w:rPr>
          <w:lang w:val="hu-HU"/>
        </w:rPr>
        <w:t>(Harbor Park) 1, Campona utca</w:t>
      </w:r>
    </w:p>
    <w:p w14:paraId="34DF16F5" w14:textId="77777777" w:rsidR="0007487B" w:rsidRPr="002C4E9B" w:rsidRDefault="0007487B" w:rsidP="00941378">
      <w:pPr>
        <w:suppressAutoHyphens/>
        <w:ind w:left="540" w:hanging="540"/>
        <w:rPr>
          <w:lang w:val="hu-HU"/>
        </w:rPr>
      </w:pPr>
      <w:r w:rsidRPr="002C4E9B">
        <w:rPr>
          <w:lang w:val="hu-HU"/>
        </w:rPr>
        <w:t>Budapest 1225</w:t>
      </w:r>
    </w:p>
    <w:p w14:paraId="6D8093F0" w14:textId="77777777" w:rsidR="0007487B" w:rsidRPr="002C4E9B" w:rsidRDefault="0007487B" w:rsidP="00941378">
      <w:pPr>
        <w:suppressAutoHyphens/>
        <w:ind w:left="540" w:hanging="540"/>
        <w:rPr>
          <w:lang w:val="hu-HU"/>
        </w:rPr>
      </w:pPr>
      <w:r w:rsidRPr="002C4E9B">
        <w:rPr>
          <w:lang w:val="hu-HU"/>
        </w:rPr>
        <w:t>Magyarország</w:t>
      </w:r>
    </w:p>
    <w:p w14:paraId="78B83D58" w14:textId="77777777" w:rsidR="0007487B" w:rsidRPr="002C4E9B" w:rsidRDefault="0007487B" w:rsidP="00941378">
      <w:pPr>
        <w:jc w:val="both"/>
        <w:rPr>
          <w:lang w:val="hu-HU"/>
        </w:rPr>
      </w:pPr>
    </w:p>
    <w:p w14:paraId="4F164D2F" w14:textId="77777777" w:rsidR="001142F8" w:rsidRPr="002C4E9B" w:rsidRDefault="00E02FB0" w:rsidP="00941378">
      <w:pPr>
        <w:jc w:val="both"/>
        <w:rPr>
          <w:lang w:val="hu-HU"/>
        </w:rPr>
      </w:pPr>
      <w:r w:rsidRPr="002C4E9B">
        <w:rPr>
          <w:lang w:val="hu-HU"/>
        </w:rPr>
        <w:t>Az érintett gyártási tétel végfelszabadításáért felelős gyártó nevét és címét a</w:t>
      </w:r>
      <w:r w:rsidR="00DB3E82" w:rsidRPr="002C4E9B">
        <w:rPr>
          <w:lang w:val="hu-HU"/>
        </w:rPr>
        <w:t xml:space="preserve"> gyógyszer betegtájékoztatójának tartalmaznia kell.</w:t>
      </w:r>
    </w:p>
    <w:p w14:paraId="259BD36D" w14:textId="77777777" w:rsidR="00DB3E82" w:rsidRPr="002C4E9B" w:rsidRDefault="00DB3E82" w:rsidP="00941378">
      <w:pPr>
        <w:jc w:val="both"/>
        <w:rPr>
          <w:lang w:val="hu-HU"/>
        </w:rPr>
      </w:pPr>
    </w:p>
    <w:p w14:paraId="660ABDC9" w14:textId="77777777" w:rsidR="00617AAD" w:rsidRPr="002C4E9B" w:rsidRDefault="00617AAD" w:rsidP="00941378">
      <w:pPr>
        <w:jc w:val="both"/>
        <w:rPr>
          <w:lang w:val="hu-HU"/>
        </w:rPr>
      </w:pPr>
    </w:p>
    <w:p w14:paraId="451FA2E8" w14:textId="6D3922E5" w:rsidR="00236F0E" w:rsidRPr="002C4E9B" w:rsidRDefault="001142F8" w:rsidP="00941378">
      <w:pPr>
        <w:pStyle w:val="Cmsor9"/>
        <w:rPr>
          <w:szCs w:val="22"/>
        </w:rPr>
      </w:pPr>
      <w:r w:rsidRPr="002C4E9B">
        <w:t>B.</w:t>
      </w:r>
      <w:r w:rsidRPr="002C4E9B">
        <w:tab/>
      </w:r>
      <w:r w:rsidR="008046CD" w:rsidRPr="00071EBC">
        <w:rPr>
          <w:bCs/>
        </w:rPr>
        <w:t>A KIADÁSRA ÉS A FELHASZNÁLÁSRA VONATKOZÓ</w:t>
      </w:r>
      <w:r w:rsidR="008046CD" w:rsidRPr="002C4E9B">
        <w:rPr>
          <w:szCs w:val="22"/>
        </w:rPr>
        <w:t xml:space="preserve"> </w:t>
      </w:r>
      <w:r w:rsidR="00236F0E" w:rsidRPr="002C4E9B">
        <w:rPr>
          <w:szCs w:val="22"/>
        </w:rPr>
        <w:t>FELTÉTELEK VAGY KORLÁTOZÁSOK</w:t>
      </w:r>
      <w:r w:rsidR="000E1447">
        <w:rPr>
          <w:szCs w:val="22"/>
        </w:rPr>
        <w:fldChar w:fldCharType="begin"/>
      </w:r>
      <w:r w:rsidR="000E1447">
        <w:rPr>
          <w:szCs w:val="22"/>
        </w:rPr>
        <w:instrText xml:space="preserve"> DOCVARIABLE VAULT_ND_707f9e01-d61d-4dc4-8e15-e18f8c73d2e1 \* MERGEFORMAT </w:instrText>
      </w:r>
      <w:r w:rsidR="000E1447">
        <w:rPr>
          <w:szCs w:val="22"/>
        </w:rPr>
        <w:fldChar w:fldCharType="separate"/>
      </w:r>
      <w:r w:rsidR="000E1447">
        <w:rPr>
          <w:szCs w:val="22"/>
        </w:rPr>
        <w:t xml:space="preserve"> </w:t>
      </w:r>
      <w:r w:rsidR="000E1447">
        <w:rPr>
          <w:szCs w:val="22"/>
        </w:rPr>
        <w:fldChar w:fldCharType="end"/>
      </w:r>
    </w:p>
    <w:p w14:paraId="69B984C8" w14:textId="77777777" w:rsidR="001142F8" w:rsidRPr="002C4E9B" w:rsidRDefault="001142F8" w:rsidP="00941378">
      <w:pPr>
        <w:pStyle w:val="Cmsor9"/>
      </w:pPr>
    </w:p>
    <w:p w14:paraId="0D27D915" w14:textId="77777777" w:rsidR="00236F0E" w:rsidRPr="002C4E9B" w:rsidRDefault="00236F0E" w:rsidP="00941378">
      <w:pPr>
        <w:numPr>
          <w:ilvl w:val="12"/>
          <w:numId w:val="0"/>
        </w:numPr>
        <w:rPr>
          <w:lang w:val="hu-HU"/>
        </w:rPr>
      </w:pPr>
      <w:r w:rsidRPr="002C4E9B">
        <w:rPr>
          <w:lang w:val="hu-HU"/>
        </w:rPr>
        <w:t>Korlátozott érvényű orvosi rendelvényhez kötött gyógyszer (lásd I. Melléklet: Alkalmazási előírás, 4.2</w:t>
      </w:r>
      <w:r w:rsidR="00B00BAB" w:rsidRPr="002C4E9B">
        <w:rPr>
          <w:lang w:val="hu-HU"/>
        </w:rPr>
        <w:t> pont</w:t>
      </w:r>
      <w:r w:rsidRPr="002C4E9B">
        <w:rPr>
          <w:lang w:val="hu-HU"/>
        </w:rPr>
        <w:t>).</w:t>
      </w:r>
    </w:p>
    <w:p w14:paraId="4CBFA7BC" w14:textId="77777777" w:rsidR="00236F0E" w:rsidRPr="002C4E9B" w:rsidRDefault="00236F0E" w:rsidP="00941378">
      <w:pPr>
        <w:numPr>
          <w:ilvl w:val="12"/>
          <w:numId w:val="0"/>
        </w:numPr>
        <w:rPr>
          <w:lang w:val="hu-HU"/>
        </w:rPr>
      </w:pPr>
    </w:p>
    <w:p w14:paraId="6F92BE78" w14:textId="77777777" w:rsidR="00237EBC" w:rsidRPr="002C4E9B" w:rsidRDefault="00237EBC" w:rsidP="00941378">
      <w:pPr>
        <w:numPr>
          <w:ilvl w:val="12"/>
          <w:numId w:val="0"/>
        </w:numPr>
        <w:rPr>
          <w:lang w:val="hu-HU"/>
        </w:rPr>
      </w:pPr>
    </w:p>
    <w:p w14:paraId="6BA2065D" w14:textId="77777777" w:rsidR="00236F0E" w:rsidRPr="002C4E9B" w:rsidRDefault="00236F0E" w:rsidP="00941378">
      <w:pPr>
        <w:widowControl/>
        <w:numPr>
          <w:ilvl w:val="0"/>
          <w:numId w:val="48"/>
        </w:numPr>
        <w:suppressLineNumbers/>
        <w:tabs>
          <w:tab w:val="clear" w:pos="720"/>
          <w:tab w:val="left" w:pos="0"/>
          <w:tab w:val="num" w:pos="540"/>
        </w:tabs>
        <w:spacing w:line="260" w:lineRule="exact"/>
        <w:ind w:left="540" w:right="567" w:hanging="540"/>
        <w:rPr>
          <w:b/>
          <w:szCs w:val="22"/>
          <w:lang w:val="hu-HU"/>
        </w:rPr>
      </w:pPr>
      <w:r w:rsidRPr="002C4E9B">
        <w:rPr>
          <w:b/>
          <w:szCs w:val="22"/>
          <w:lang w:val="hu-HU"/>
        </w:rPr>
        <w:t>A FORGALOMBA HOZATALI ENGEDÉLY</w:t>
      </w:r>
      <w:r w:rsidR="008046CD">
        <w:rPr>
          <w:b/>
          <w:szCs w:val="22"/>
          <w:lang w:val="hu-HU"/>
        </w:rPr>
        <w:t>BEN FOGLALT</w:t>
      </w:r>
      <w:r w:rsidRPr="002C4E9B">
        <w:rPr>
          <w:b/>
          <w:szCs w:val="22"/>
          <w:lang w:val="hu-HU"/>
        </w:rPr>
        <w:t xml:space="preserve"> EGYÉB FELTÉTELE</w:t>
      </w:r>
      <w:r w:rsidR="008046CD">
        <w:rPr>
          <w:b/>
          <w:szCs w:val="22"/>
          <w:lang w:val="hu-HU"/>
        </w:rPr>
        <w:t>K</w:t>
      </w:r>
      <w:r w:rsidRPr="002C4E9B">
        <w:rPr>
          <w:b/>
          <w:szCs w:val="22"/>
          <w:lang w:val="hu-HU"/>
        </w:rPr>
        <w:t xml:space="preserve"> ÉS KÖVETELMÉNYE</w:t>
      </w:r>
      <w:r w:rsidR="008046CD">
        <w:rPr>
          <w:b/>
          <w:szCs w:val="22"/>
          <w:lang w:val="hu-HU"/>
        </w:rPr>
        <w:t>K</w:t>
      </w:r>
    </w:p>
    <w:p w14:paraId="41DB18E4" w14:textId="77777777" w:rsidR="00AF17E7" w:rsidRPr="002C4E9B" w:rsidRDefault="00AF17E7" w:rsidP="00941378">
      <w:pPr>
        <w:rPr>
          <w:i/>
          <w:u w:val="single"/>
          <w:lang w:val="hu-HU"/>
        </w:rPr>
      </w:pPr>
    </w:p>
    <w:p w14:paraId="0D56CD74" w14:textId="77777777" w:rsidR="00EB38AB" w:rsidRPr="002C4E9B" w:rsidRDefault="00EB38AB" w:rsidP="00941378">
      <w:pPr>
        <w:numPr>
          <w:ilvl w:val="12"/>
          <w:numId w:val="0"/>
        </w:numPr>
        <w:suppressLineNumbers/>
        <w:rPr>
          <w:b/>
          <w:lang w:val="hu-HU"/>
        </w:rPr>
      </w:pPr>
      <w:r w:rsidRPr="002C4E9B">
        <w:rPr>
          <w:b/>
          <w:lang w:val="hu-HU"/>
        </w:rPr>
        <w:t>Időszakos gyógyszerbiztonsági jelentések</w:t>
      </w:r>
      <w:r>
        <w:rPr>
          <w:b/>
          <w:lang w:val="hu-HU"/>
        </w:rPr>
        <w:t xml:space="preserve"> (</w:t>
      </w:r>
      <w:proofErr w:type="spellStart"/>
      <w:r>
        <w:rPr>
          <w:b/>
          <w:lang w:val="hu-HU"/>
        </w:rPr>
        <w:t>Periodic</w:t>
      </w:r>
      <w:proofErr w:type="spellEnd"/>
      <w:r>
        <w:rPr>
          <w:b/>
          <w:lang w:val="hu-HU"/>
        </w:rPr>
        <w:t xml:space="preserve"> </w:t>
      </w:r>
      <w:proofErr w:type="spellStart"/>
      <w:r>
        <w:rPr>
          <w:b/>
          <w:lang w:val="hu-HU"/>
        </w:rPr>
        <w:t>safety</w:t>
      </w:r>
      <w:proofErr w:type="spellEnd"/>
      <w:r>
        <w:rPr>
          <w:b/>
          <w:lang w:val="hu-HU"/>
        </w:rPr>
        <w:t xml:space="preserve"> update </w:t>
      </w:r>
      <w:proofErr w:type="spellStart"/>
      <w:r>
        <w:rPr>
          <w:b/>
          <w:lang w:val="hu-HU"/>
        </w:rPr>
        <w:t>report</w:t>
      </w:r>
      <w:proofErr w:type="spellEnd"/>
      <w:r>
        <w:rPr>
          <w:b/>
          <w:lang w:val="hu-HU"/>
        </w:rPr>
        <w:t>, PSUR)</w:t>
      </w:r>
    </w:p>
    <w:p w14:paraId="5614A0D3" w14:textId="77777777" w:rsidR="00EB38AB" w:rsidRPr="002C4E9B" w:rsidRDefault="00EB38AB" w:rsidP="00941378">
      <w:pPr>
        <w:numPr>
          <w:ilvl w:val="12"/>
          <w:numId w:val="0"/>
        </w:numPr>
        <w:suppressLineNumbers/>
        <w:rPr>
          <w:szCs w:val="22"/>
          <w:u w:val="single"/>
          <w:lang w:val="hu-HU"/>
        </w:rPr>
      </w:pPr>
    </w:p>
    <w:p w14:paraId="706A95A4" w14:textId="77777777" w:rsidR="00EB38AB" w:rsidRPr="002C4E9B" w:rsidRDefault="00EB38AB" w:rsidP="00941378">
      <w:pPr>
        <w:pStyle w:val="Szvegblokk"/>
        <w:ind w:left="0"/>
        <w:rPr>
          <w:szCs w:val="22"/>
          <w:lang w:val="hu-HU"/>
        </w:rPr>
      </w:pPr>
      <w:r w:rsidRPr="002C4E9B">
        <w:rPr>
          <w:lang w:val="hu-HU"/>
        </w:rPr>
        <w:t xml:space="preserve">A forgalomba hozatali engedély jogosultja </w:t>
      </w:r>
      <w:r>
        <w:rPr>
          <w:lang w:val="hu-HU"/>
        </w:rPr>
        <w:t xml:space="preserve">(MAH) </w:t>
      </w:r>
      <w:r w:rsidRPr="002C4E9B">
        <w:rPr>
          <w:lang w:val="hu-HU"/>
        </w:rPr>
        <w:t xml:space="preserve">az erre a termékre vonatkozó </w:t>
      </w:r>
      <w:r>
        <w:rPr>
          <w:lang w:val="hu-HU"/>
        </w:rPr>
        <w:t>PSUR-</w:t>
      </w:r>
      <w:proofErr w:type="spellStart"/>
      <w:r>
        <w:rPr>
          <w:lang w:val="hu-HU"/>
        </w:rPr>
        <w:t>okat</w:t>
      </w:r>
      <w:proofErr w:type="spellEnd"/>
      <w:r w:rsidRPr="002C4E9B">
        <w:rPr>
          <w:lang w:val="hu-HU"/>
        </w:rPr>
        <w:t xml:space="preserve"> a 2001/83/EK irányelv 107c. cikkének (7) bekezdésében megállapított és az európai internetes gyógyszerportálon nyilvánosságra hozott uniós referencia</w:t>
      </w:r>
      <w:r w:rsidRPr="002C4E9B">
        <w:rPr>
          <w:lang w:val="hu-HU"/>
        </w:rPr>
        <w:noBreakHyphen/>
        <w:t>időpontok listája (EURD lista) szerinti követelményeknek megfelelően köteles benyújtani.</w:t>
      </w:r>
    </w:p>
    <w:p w14:paraId="43FBB05C" w14:textId="77777777" w:rsidR="006915C6" w:rsidRPr="002C4E9B" w:rsidRDefault="006915C6" w:rsidP="00941378">
      <w:pPr>
        <w:pStyle w:val="Szvegblokk"/>
        <w:ind w:left="0"/>
        <w:rPr>
          <w:szCs w:val="22"/>
          <w:lang w:val="hu-HU"/>
        </w:rPr>
      </w:pPr>
    </w:p>
    <w:p w14:paraId="29A995F6" w14:textId="77777777" w:rsidR="00AF0C7C" w:rsidRPr="002C4E9B" w:rsidRDefault="00AF0C7C" w:rsidP="00941378">
      <w:pPr>
        <w:pStyle w:val="Szvegblokk"/>
        <w:ind w:left="0"/>
        <w:rPr>
          <w:szCs w:val="22"/>
          <w:lang w:val="hu-HU"/>
        </w:rPr>
      </w:pPr>
    </w:p>
    <w:p w14:paraId="69EABE5B" w14:textId="77777777" w:rsidR="00AF0C7C" w:rsidRPr="002C4E9B" w:rsidRDefault="00AF0C7C" w:rsidP="00941378">
      <w:pPr>
        <w:keepNext/>
        <w:suppressLineNumbers/>
        <w:ind w:left="567" w:hanging="567"/>
        <w:rPr>
          <w:lang w:val="hu-HU"/>
        </w:rPr>
      </w:pPr>
      <w:r w:rsidRPr="002C4E9B">
        <w:rPr>
          <w:b/>
          <w:lang w:val="hu-HU"/>
        </w:rPr>
        <w:t>D.</w:t>
      </w:r>
      <w:r w:rsidRPr="002C4E9B">
        <w:rPr>
          <w:lang w:val="hu-HU"/>
        </w:rPr>
        <w:tab/>
      </w:r>
      <w:r w:rsidRPr="002C4E9B">
        <w:rPr>
          <w:b/>
          <w:lang w:val="hu-HU"/>
        </w:rPr>
        <w:t>A GYÓGYSZER BIZTONSÁGOS ÉS HATÉKONY ALKALMAZÁSÁRA VONATKOZÓ</w:t>
      </w:r>
      <w:r w:rsidR="008046CD">
        <w:rPr>
          <w:b/>
          <w:lang w:val="hu-HU"/>
        </w:rPr>
        <w:t xml:space="preserve"> </w:t>
      </w:r>
      <w:r w:rsidR="008046CD" w:rsidRPr="002C4E9B">
        <w:rPr>
          <w:b/>
          <w:lang w:val="hu-HU"/>
        </w:rPr>
        <w:t>FELTÉTELEK VAGY KORLÁTOZÁSOK</w:t>
      </w:r>
    </w:p>
    <w:p w14:paraId="6D95878A" w14:textId="77777777" w:rsidR="00CC53D4" w:rsidRPr="002C4E9B" w:rsidRDefault="00CC53D4" w:rsidP="00941378">
      <w:pPr>
        <w:jc w:val="both"/>
        <w:rPr>
          <w:b/>
          <w:lang w:val="hu-HU"/>
        </w:rPr>
      </w:pPr>
    </w:p>
    <w:p w14:paraId="1C7DBB36" w14:textId="77777777" w:rsidR="00CC53D4" w:rsidRPr="002C4E9B" w:rsidRDefault="00CC53D4" w:rsidP="00941378">
      <w:pPr>
        <w:widowControl/>
        <w:numPr>
          <w:ilvl w:val="0"/>
          <w:numId w:val="51"/>
        </w:numPr>
        <w:suppressLineNumbers/>
        <w:tabs>
          <w:tab w:val="left" w:pos="567"/>
        </w:tabs>
        <w:spacing w:line="260" w:lineRule="exact"/>
        <w:ind w:left="360"/>
        <w:rPr>
          <w:b/>
          <w:lang w:val="hu-HU"/>
        </w:rPr>
      </w:pPr>
      <w:r w:rsidRPr="002C4E9B">
        <w:rPr>
          <w:b/>
          <w:lang w:val="hu-HU"/>
        </w:rPr>
        <w:t xml:space="preserve">Kockázatkezelési terv </w:t>
      </w:r>
    </w:p>
    <w:p w14:paraId="1E83C6AF" w14:textId="77777777" w:rsidR="00CC53D4" w:rsidRPr="002C4E9B" w:rsidRDefault="00CC53D4" w:rsidP="00941378">
      <w:pPr>
        <w:jc w:val="both"/>
        <w:rPr>
          <w:b/>
          <w:lang w:val="hu-HU"/>
        </w:rPr>
      </w:pPr>
    </w:p>
    <w:p w14:paraId="4069E6AA" w14:textId="77777777" w:rsidR="00EB38AB" w:rsidRPr="00C43180" w:rsidRDefault="00EB38AB" w:rsidP="00941378">
      <w:pPr>
        <w:autoSpaceDE w:val="0"/>
        <w:autoSpaceDN w:val="0"/>
        <w:adjustRightInd w:val="0"/>
        <w:rPr>
          <w:color w:val="000000"/>
          <w:szCs w:val="22"/>
          <w:lang w:val="hu-HU"/>
        </w:rPr>
      </w:pPr>
      <w:bookmarkStart w:id="3189" w:name="_Hlk21605942"/>
      <w:r w:rsidRPr="00C43180">
        <w:rPr>
          <w:color w:val="000000"/>
          <w:szCs w:val="22"/>
          <w:lang w:val="hu-HU"/>
        </w:rPr>
        <w:t>A forgalomba hozatali engedély jogosultja</w:t>
      </w:r>
      <w:r w:rsidRPr="00C43180">
        <w:rPr>
          <w:color w:val="000000"/>
          <w:lang w:val="hu-HU"/>
        </w:rPr>
        <w:t xml:space="preserve"> </w:t>
      </w:r>
      <w:r w:rsidRPr="00C43180">
        <w:rPr>
          <w:color w:val="000000"/>
          <w:szCs w:val="22"/>
          <w:lang w:val="hu-HU"/>
        </w:rPr>
        <w:t xml:space="preserve">kötelezi magát, hogy a forgalomba hozatali engedély 1.8.2 moduljában leírt, jóváhagyott kockázatkezelési tervben, illetve annak jóváhagyott frissített verzióiban részletezett, kötelező </w:t>
      </w:r>
      <w:proofErr w:type="spellStart"/>
      <w:r w:rsidRPr="00C43180">
        <w:rPr>
          <w:color w:val="000000"/>
          <w:szCs w:val="22"/>
          <w:lang w:val="hu-HU"/>
        </w:rPr>
        <w:t>farmakovigilanciai</w:t>
      </w:r>
      <w:proofErr w:type="spellEnd"/>
      <w:r w:rsidRPr="00C43180">
        <w:rPr>
          <w:color w:val="000000"/>
          <w:szCs w:val="22"/>
          <w:lang w:val="hu-HU"/>
        </w:rPr>
        <w:t xml:space="preserve"> tevékenységeket és beavatkozásokat elvégzi.</w:t>
      </w:r>
    </w:p>
    <w:p w14:paraId="39C2DF5A" w14:textId="77777777" w:rsidR="00EB38AB" w:rsidRPr="00C43180" w:rsidRDefault="00EB38AB" w:rsidP="00941378">
      <w:pPr>
        <w:autoSpaceDE w:val="0"/>
        <w:autoSpaceDN w:val="0"/>
        <w:adjustRightInd w:val="0"/>
        <w:rPr>
          <w:lang w:val="hu-HU"/>
        </w:rPr>
      </w:pPr>
    </w:p>
    <w:p w14:paraId="03FF4023" w14:textId="77777777" w:rsidR="00EB38AB" w:rsidRPr="00C43180" w:rsidRDefault="00EB38AB" w:rsidP="00941378">
      <w:pPr>
        <w:autoSpaceDE w:val="0"/>
        <w:autoSpaceDN w:val="0"/>
        <w:adjustRightInd w:val="0"/>
        <w:rPr>
          <w:szCs w:val="22"/>
          <w:lang w:val="hu-HU"/>
        </w:rPr>
      </w:pPr>
      <w:r w:rsidRPr="00C43180">
        <w:rPr>
          <w:szCs w:val="22"/>
          <w:lang w:val="hu-HU"/>
        </w:rPr>
        <w:t>A frissített kockázatkezelési terv benyújtandó a következő esetekben:</w:t>
      </w:r>
    </w:p>
    <w:p w14:paraId="724C3A48" w14:textId="77777777" w:rsidR="00EB38AB" w:rsidRPr="00EB50FC" w:rsidRDefault="00EB38AB" w:rsidP="00941378">
      <w:pPr>
        <w:pStyle w:val="Listaszerbekezds"/>
        <w:numPr>
          <w:ilvl w:val="0"/>
          <w:numId w:val="61"/>
        </w:numPr>
        <w:autoSpaceDE w:val="0"/>
        <w:autoSpaceDN w:val="0"/>
        <w:adjustRightInd w:val="0"/>
        <w:spacing w:after="0" w:line="240" w:lineRule="auto"/>
        <w:ind w:left="828" w:hanging="357"/>
        <w:rPr>
          <w:rFonts w:ascii="Times New Roman" w:hAnsi="Times New Roman"/>
        </w:rPr>
      </w:pPr>
      <w:r w:rsidRPr="00EB50FC">
        <w:rPr>
          <w:rFonts w:ascii="Times New Roman" w:hAnsi="Times New Roman"/>
        </w:rPr>
        <w:t>ha az Európai Gyógyszerügynökség ezt indítványozza;</w:t>
      </w:r>
    </w:p>
    <w:p w14:paraId="7164C581" w14:textId="77777777" w:rsidR="00EB38AB" w:rsidRPr="00EB50FC" w:rsidRDefault="00EB38AB" w:rsidP="00941378">
      <w:pPr>
        <w:pStyle w:val="Listaszerbekezds"/>
        <w:numPr>
          <w:ilvl w:val="0"/>
          <w:numId w:val="61"/>
        </w:numPr>
        <w:autoSpaceDE w:val="0"/>
        <w:autoSpaceDN w:val="0"/>
        <w:adjustRightInd w:val="0"/>
        <w:spacing w:after="0" w:line="240" w:lineRule="auto"/>
        <w:ind w:left="828" w:hanging="357"/>
        <w:rPr>
          <w:rFonts w:ascii="Times New Roman" w:hAnsi="Times New Roman"/>
        </w:rPr>
      </w:pPr>
      <w:r w:rsidRPr="00EB50FC">
        <w:rPr>
          <w:rFonts w:ascii="Times New Roman" w:hAnsi="Times New Roman"/>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41F9CEB0" w14:textId="77777777" w:rsidR="00EB38AB" w:rsidRDefault="00EB38AB" w:rsidP="00941378">
      <w:pPr>
        <w:pStyle w:val="Szvegblokk"/>
        <w:ind w:left="0"/>
        <w:rPr>
          <w:lang w:val="hu-HU"/>
        </w:rPr>
      </w:pPr>
    </w:p>
    <w:p w14:paraId="277B1446" w14:textId="77777777" w:rsidR="00EB38AB" w:rsidRDefault="009E6E77" w:rsidP="00941378">
      <w:pPr>
        <w:pStyle w:val="Szvegblokk"/>
        <w:ind w:left="0"/>
        <w:rPr>
          <w:lang w:val="hu-HU"/>
        </w:rPr>
      </w:pPr>
      <w:r>
        <w:rPr>
          <w:lang w:val="hu-HU"/>
        </w:rPr>
        <w:t>A frissített kockázatkezelési tervet 2019. október 31-ig kell benyújtani.</w:t>
      </w:r>
    </w:p>
    <w:bookmarkEnd w:id="3189"/>
    <w:p w14:paraId="37C58F35" w14:textId="77777777" w:rsidR="0098086D" w:rsidRPr="002C4E9B" w:rsidRDefault="0098086D" w:rsidP="00941378">
      <w:pPr>
        <w:pStyle w:val="Szvegblokk"/>
        <w:ind w:left="0"/>
        <w:rPr>
          <w:lang w:val="hu-HU"/>
        </w:rPr>
      </w:pPr>
    </w:p>
    <w:p w14:paraId="3113AC90" w14:textId="77777777" w:rsidR="001142F8" w:rsidRPr="002C4E9B" w:rsidRDefault="001142F8" w:rsidP="00941378">
      <w:pPr>
        <w:keepNext/>
        <w:keepLines/>
        <w:rPr>
          <w:b/>
          <w:bCs/>
          <w:lang w:val="hu-HU"/>
        </w:rPr>
      </w:pPr>
    </w:p>
    <w:p w14:paraId="5ACFCEA7" w14:textId="77777777" w:rsidR="001142F8" w:rsidRPr="002C4E9B" w:rsidRDefault="001142F8" w:rsidP="00941378">
      <w:pPr>
        <w:keepNext/>
        <w:keepLines/>
        <w:rPr>
          <w:lang w:val="hu-HU"/>
        </w:rPr>
      </w:pPr>
    </w:p>
    <w:p w14:paraId="7137BB4D" w14:textId="77777777" w:rsidR="001142F8" w:rsidRPr="002C4E9B" w:rsidRDefault="001142F8" w:rsidP="00941378">
      <w:pPr>
        <w:keepNext/>
        <w:keepLines/>
        <w:rPr>
          <w:lang w:val="hu-HU"/>
        </w:rPr>
      </w:pPr>
    </w:p>
    <w:p w14:paraId="021962A0" w14:textId="77777777" w:rsidR="001142F8" w:rsidRPr="002C4E9B" w:rsidRDefault="001142F8" w:rsidP="00941378">
      <w:pPr>
        <w:keepNext/>
        <w:keepLines/>
        <w:rPr>
          <w:lang w:val="hu-HU"/>
        </w:rPr>
      </w:pPr>
    </w:p>
    <w:p w14:paraId="22E94C19" w14:textId="77777777" w:rsidR="001142F8" w:rsidRPr="002C4E9B" w:rsidRDefault="001142F8" w:rsidP="00941378">
      <w:pPr>
        <w:keepNext/>
        <w:keepLines/>
        <w:rPr>
          <w:lang w:val="hu-HU"/>
        </w:rPr>
      </w:pPr>
    </w:p>
    <w:p w14:paraId="6B1928DC" w14:textId="77777777" w:rsidR="001142F8" w:rsidRPr="002C4E9B" w:rsidRDefault="001142F8" w:rsidP="00941378">
      <w:pPr>
        <w:keepNext/>
        <w:keepLines/>
        <w:rPr>
          <w:lang w:val="hu-HU"/>
        </w:rPr>
      </w:pPr>
    </w:p>
    <w:p w14:paraId="3F415F3B" w14:textId="77777777" w:rsidR="001142F8" w:rsidRPr="002C4E9B" w:rsidRDefault="001142F8" w:rsidP="00941378">
      <w:pPr>
        <w:keepNext/>
        <w:keepLines/>
        <w:rPr>
          <w:lang w:val="hu-HU"/>
        </w:rPr>
      </w:pPr>
    </w:p>
    <w:p w14:paraId="49EF3612" w14:textId="77777777" w:rsidR="001142F8" w:rsidRPr="002C4E9B" w:rsidRDefault="001142F8" w:rsidP="00941378">
      <w:pPr>
        <w:keepNext/>
        <w:keepLines/>
        <w:rPr>
          <w:lang w:val="hu-HU"/>
        </w:rPr>
      </w:pPr>
    </w:p>
    <w:p w14:paraId="78FA2FFF" w14:textId="77777777" w:rsidR="001142F8" w:rsidRPr="002C4E9B" w:rsidRDefault="001142F8" w:rsidP="00941378">
      <w:pPr>
        <w:keepNext/>
        <w:keepLines/>
        <w:rPr>
          <w:lang w:val="hu-HU"/>
        </w:rPr>
      </w:pPr>
    </w:p>
    <w:p w14:paraId="31103336" w14:textId="77777777" w:rsidR="001142F8" w:rsidRPr="002C4E9B" w:rsidRDefault="001142F8" w:rsidP="00941378">
      <w:pPr>
        <w:keepNext/>
        <w:keepLines/>
        <w:rPr>
          <w:lang w:val="hu-HU"/>
        </w:rPr>
      </w:pPr>
    </w:p>
    <w:p w14:paraId="558975E8" w14:textId="77777777" w:rsidR="001142F8" w:rsidRPr="002C4E9B" w:rsidRDefault="001142F8" w:rsidP="00941378">
      <w:pPr>
        <w:keepNext/>
        <w:keepLines/>
        <w:rPr>
          <w:lang w:val="hu-HU"/>
        </w:rPr>
      </w:pPr>
    </w:p>
    <w:p w14:paraId="157D3693" w14:textId="77777777" w:rsidR="001142F8" w:rsidRPr="002C4E9B" w:rsidRDefault="001142F8" w:rsidP="00941378">
      <w:pPr>
        <w:keepNext/>
        <w:keepLines/>
        <w:rPr>
          <w:lang w:val="hu-HU"/>
        </w:rPr>
      </w:pPr>
    </w:p>
    <w:p w14:paraId="7FA37173" w14:textId="77777777" w:rsidR="001142F8" w:rsidRPr="002C4E9B" w:rsidRDefault="001142F8" w:rsidP="00941378">
      <w:pPr>
        <w:keepNext/>
        <w:keepLines/>
        <w:rPr>
          <w:lang w:val="hu-HU"/>
        </w:rPr>
      </w:pPr>
    </w:p>
    <w:p w14:paraId="3C4456FE" w14:textId="77777777" w:rsidR="001142F8" w:rsidRPr="002C4E9B" w:rsidRDefault="001142F8" w:rsidP="00941378">
      <w:pPr>
        <w:keepNext/>
        <w:keepLines/>
        <w:rPr>
          <w:lang w:val="hu-HU"/>
        </w:rPr>
      </w:pPr>
    </w:p>
    <w:p w14:paraId="24CA1ED3" w14:textId="77777777" w:rsidR="001142F8" w:rsidRPr="002C4E9B" w:rsidRDefault="001142F8" w:rsidP="00941378">
      <w:pPr>
        <w:keepNext/>
        <w:keepLines/>
        <w:rPr>
          <w:lang w:val="hu-HU"/>
        </w:rPr>
      </w:pPr>
    </w:p>
    <w:p w14:paraId="790D423E" w14:textId="77777777" w:rsidR="001142F8" w:rsidRPr="002C4E9B" w:rsidRDefault="001142F8" w:rsidP="00941378">
      <w:pPr>
        <w:keepNext/>
        <w:keepLines/>
        <w:rPr>
          <w:lang w:val="hu-HU"/>
        </w:rPr>
      </w:pPr>
    </w:p>
    <w:p w14:paraId="0CB32A34" w14:textId="77777777" w:rsidR="001142F8" w:rsidRPr="002C4E9B" w:rsidRDefault="001142F8" w:rsidP="00941378">
      <w:pPr>
        <w:keepNext/>
        <w:keepLines/>
        <w:rPr>
          <w:lang w:val="hu-HU"/>
        </w:rPr>
      </w:pPr>
    </w:p>
    <w:p w14:paraId="5066D319" w14:textId="77777777" w:rsidR="001142F8" w:rsidRPr="002C4E9B" w:rsidRDefault="001142F8" w:rsidP="00941378">
      <w:pPr>
        <w:keepNext/>
        <w:keepLines/>
        <w:rPr>
          <w:lang w:val="hu-HU"/>
        </w:rPr>
      </w:pPr>
    </w:p>
    <w:p w14:paraId="13BD477E" w14:textId="77777777" w:rsidR="001142F8" w:rsidRPr="002C4E9B" w:rsidRDefault="001142F8" w:rsidP="00941378">
      <w:pPr>
        <w:keepNext/>
        <w:keepLines/>
        <w:rPr>
          <w:lang w:val="hu-HU"/>
        </w:rPr>
      </w:pPr>
    </w:p>
    <w:p w14:paraId="5F6C6558" w14:textId="77777777" w:rsidR="001142F8" w:rsidRPr="002C4E9B" w:rsidRDefault="001142F8" w:rsidP="00941378">
      <w:pPr>
        <w:keepNext/>
        <w:keepLines/>
        <w:rPr>
          <w:lang w:val="hu-HU"/>
        </w:rPr>
      </w:pPr>
    </w:p>
    <w:p w14:paraId="5C78C020" w14:textId="77777777" w:rsidR="001142F8" w:rsidRPr="002C4E9B" w:rsidRDefault="001142F8" w:rsidP="00941378">
      <w:pPr>
        <w:keepNext/>
        <w:keepLines/>
        <w:rPr>
          <w:lang w:val="hu-HU"/>
        </w:rPr>
      </w:pPr>
    </w:p>
    <w:p w14:paraId="1F6F7FB1" w14:textId="77777777" w:rsidR="001142F8" w:rsidRPr="002C4E9B" w:rsidRDefault="001142F8" w:rsidP="00941378">
      <w:pPr>
        <w:keepNext/>
        <w:keepLines/>
        <w:rPr>
          <w:lang w:val="hu-HU"/>
        </w:rPr>
      </w:pPr>
    </w:p>
    <w:p w14:paraId="13826AA4" w14:textId="77777777" w:rsidR="001142F8" w:rsidRDefault="001142F8" w:rsidP="00941378">
      <w:pPr>
        <w:keepNext/>
        <w:keepLines/>
        <w:rPr>
          <w:lang w:val="hu-HU"/>
        </w:rPr>
      </w:pPr>
    </w:p>
    <w:p w14:paraId="0D41D80B" w14:textId="77777777" w:rsidR="00DC4725" w:rsidRPr="002C4E9B" w:rsidRDefault="00DC4725" w:rsidP="00941378">
      <w:pPr>
        <w:keepNext/>
        <w:keepLines/>
        <w:rPr>
          <w:lang w:val="hu-HU"/>
        </w:rPr>
      </w:pPr>
    </w:p>
    <w:p w14:paraId="3209D5E5" w14:textId="77777777" w:rsidR="001142F8" w:rsidRPr="002C4E9B" w:rsidRDefault="001142F8" w:rsidP="00941378">
      <w:pPr>
        <w:keepNext/>
        <w:keepLines/>
        <w:jc w:val="center"/>
        <w:rPr>
          <w:b/>
          <w:bCs/>
          <w:lang w:val="hu-HU"/>
        </w:rPr>
      </w:pPr>
      <w:r w:rsidRPr="002C4E9B">
        <w:rPr>
          <w:b/>
          <w:bCs/>
          <w:lang w:val="hu-HU"/>
        </w:rPr>
        <w:t xml:space="preserve">III. </w:t>
      </w:r>
      <w:r w:rsidRPr="002C4E9B">
        <w:rPr>
          <w:b/>
          <w:bCs/>
          <w:caps/>
          <w:lang w:val="hu-HU"/>
        </w:rPr>
        <w:t>Melléklet</w:t>
      </w:r>
    </w:p>
    <w:p w14:paraId="3E5F7900" w14:textId="77777777" w:rsidR="001142F8" w:rsidRPr="002C4E9B" w:rsidRDefault="001142F8" w:rsidP="00941378">
      <w:pPr>
        <w:keepNext/>
        <w:keepLines/>
        <w:jc w:val="center"/>
        <w:rPr>
          <w:b/>
          <w:bCs/>
          <w:lang w:val="hu-HU"/>
        </w:rPr>
      </w:pPr>
    </w:p>
    <w:p w14:paraId="6FB1C16D" w14:textId="2758A0D9" w:rsidR="001142F8" w:rsidRPr="002C4E9B" w:rsidRDefault="001142F8" w:rsidP="00941378">
      <w:pPr>
        <w:pStyle w:val="Cmsor1"/>
        <w:keepLines/>
        <w:jc w:val="center"/>
        <w:rPr>
          <w:b/>
          <w:bCs/>
        </w:rPr>
      </w:pPr>
      <w:r w:rsidRPr="002C4E9B">
        <w:rPr>
          <w:b/>
          <w:bCs/>
        </w:rPr>
        <w:t>CÍMKESZÖVEG ÉS BETEGTÁJÉKOZTATÓ</w:t>
      </w:r>
      <w:r w:rsidR="000E1447">
        <w:rPr>
          <w:b/>
          <w:bCs/>
        </w:rPr>
        <w:fldChar w:fldCharType="begin"/>
      </w:r>
      <w:r w:rsidR="000E1447">
        <w:rPr>
          <w:b/>
          <w:bCs/>
        </w:rPr>
        <w:instrText xml:space="preserve"> DOCVARIABLE VAULT_ND_39bb956a-3048-45a7-af10-34fcd8cfa04c \* MERGEFORMAT </w:instrText>
      </w:r>
      <w:r w:rsidR="000E1447">
        <w:rPr>
          <w:b/>
          <w:bCs/>
        </w:rPr>
        <w:fldChar w:fldCharType="separate"/>
      </w:r>
      <w:r w:rsidR="000E1447">
        <w:rPr>
          <w:b/>
          <w:bCs/>
        </w:rPr>
        <w:t xml:space="preserve"> </w:t>
      </w:r>
      <w:r w:rsidR="000E1447">
        <w:rPr>
          <w:b/>
          <w:bCs/>
        </w:rPr>
        <w:fldChar w:fldCharType="end"/>
      </w:r>
    </w:p>
    <w:p w14:paraId="115656EE" w14:textId="77777777" w:rsidR="001142F8" w:rsidRPr="002C4E9B" w:rsidRDefault="001142F8" w:rsidP="00941378">
      <w:pPr>
        <w:keepNext/>
        <w:keepLines/>
        <w:widowControl/>
        <w:rPr>
          <w:lang w:val="hu-HU"/>
        </w:rPr>
      </w:pPr>
      <w:r w:rsidRPr="002C4E9B">
        <w:rPr>
          <w:lang w:val="hu-HU"/>
        </w:rPr>
        <w:br w:type="page"/>
      </w:r>
    </w:p>
    <w:p w14:paraId="3851A454" w14:textId="77777777" w:rsidR="001142F8" w:rsidRPr="002C4E9B" w:rsidRDefault="001142F8" w:rsidP="00941378">
      <w:pPr>
        <w:keepNext/>
        <w:keepLines/>
        <w:rPr>
          <w:lang w:val="hu-HU"/>
        </w:rPr>
      </w:pPr>
    </w:p>
    <w:p w14:paraId="2F1A0960" w14:textId="77777777" w:rsidR="001142F8" w:rsidRPr="002C4E9B" w:rsidRDefault="001142F8" w:rsidP="00941378">
      <w:pPr>
        <w:keepNext/>
        <w:keepLines/>
        <w:rPr>
          <w:lang w:val="hu-HU"/>
        </w:rPr>
      </w:pPr>
    </w:p>
    <w:p w14:paraId="14E68012" w14:textId="77777777" w:rsidR="001142F8" w:rsidRPr="002C4E9B" w:rsidRDefault="001142F8" w:rsidP="00941378">
      <w:pPr>
        <w:keepNext/>
        <w:keepLines/>
        <w:rPr>
          <w:lang w:val="hu-HU"/>
        </w:rPr>
      </w:pPr>
    </w:p>
    <w:p w14:paraId="69CBDDFF" w14:textId="77777777" w:rsidR="001142F8" w:rsidRPr="002C4E9B" w:rsidRDefault="001142F8" w:rsidP="00941378">
      <w:pPr>
        <w:keepNext/>
        <w:keepLines/>
        <w:rPr>
          <w:lang w:val="hu-HU"/>
        </w:rPr>
      </w:pPr>
    </w:p>
    <w:p w14:paraId="4D1066F6" w14:textId="77777777" w:rsidR="001142F8" w:rsidRPr="002C4E9B" w:rsidRDefault="001142F8" w:rsidP="00941378">
      <w:pPr>
        <w:keepNext/>
        <w:keepLines/>
        <w:rPr>
          <w:lang w:val="hu-HU"/>
        </w:rPr>
      </w:pPr>
    </w:p>
    <w:p w14:paraId="094AD7B8" w14:textId="77777777" w:rsidR="001142F8" w:rsidRPr="002C4E9B" w:rsidRDefault="001142F8" w:rsidP="00941378">
      <w:pPr>
        <w:keepNext/>
        <w:keepLines/>
        <w:rPr>
          <w:lang w:val="hu-HU"/>
        </w:rPr>
      </w:pPr>
    </w:p>
    <w:p w14:paraId="174253FC" w14:textId="77777777" w:rsidR="001142F8" w:rsidRPr="002C4E9B" w:rsidRDefault="001142F8" w:rsidP="00941378">
      <w:pPr>
        <w:keepNext/>
        <w:keepLines/>
        <w:rPr>
          <w:lang w:val="hu-HU"/>
        </w:rPr>
      </w:pPr>
    </w:p>
    <w:p w14:paraId="669CAF7B" w14:textId="77777777" w:rsidR="001142F8" w:rsidRPr="002C4E9B" w:rsidRDefault="001142F8" w:rsidP="00941378">
      <w:pPr>
        <w:keepNext/>
        <w:keepLines/>
        <w:rPr>
          <w:lang w:val="hu-HU"/>
        </w:rPr>
      </w:pPr>
    </w:p>
    <w:p w14:paraId="2404DFB8" w14:textId="77777777" w:rsidR="001142F8" w:rsidRPr="002C4E9B" w:rsidRDefault="001142F8" w:rsidP="00941378">
      <w:pPr>
        <w:keepNext/>
        <w:keepLines/>
        <w:rPr>
          <w:lang w:val="hu-HU"/>
        </w:rPr>
      </w:pPr>
    </w:p>
    <w:p w14:paraId="6A076E1B" w14:textId="77777777" w:rsidR="001142F8" w:rsidRPr="002C4E9B" w:rsidRDefault="001142F8" w:rsidP="00941378">
      <w:pPr>
        <w:keepNext/>
        <w:keepLines/>
        <w:rPr>
          <w:lang w:val="hu-HU"/>
        </w:rPr>
      </w:pPr>
    </w:p>
    <w:p w14:paraId="3A1800F6" w14:textId="77777777" w:rsidR="001142F8" w:rsidRPr="002C4E9B" w:rsidRDefault="001142F8" w:rsidP="00941378">
      <w:pPr>
        <w:keepNext/>
        <w:keepLines/>
        <w:rPr>
          <w:lang w:val="hu-HU"/>
        </w:rPr>
      </w:pPr>
    </w:p>
    <w:p w14:paraId="45E9C092" w14:textId="77777777" w:rsidR="001142F8" w:rsidRPr="002C4E9B" w:rsidRDefault="001142F8" w:rsidP="00941378">
      <w:pPr>
        <w:keepNext/>
        <w:keepLines/>
        <w:rPr>
          <w:lang w:val="hu-HU"/>
        </w:rPr>
      </w:pPr>
    </w:p>
    <w:p w14:paraId="338D8DC3" w14:textId="77777777" w:rsidR="001142F8" w:rsidRPr="002C4E9B" w:rsidRDefault="001142F8" w:rsidP="00941378">
      <w:pPr>
        <w:keepNext/>
        <w:keepLines/>
        <w:rPr>
          <w:lang w:val="hu-HU"/>
        </w:rPr>
      </w:pPr>
    </w:p>
    <w:p w14:paraId="58843AD2" w14:textId="77777777" w:rsidR="001142F8" w:rsidRPr="002C4E9B" w:rsidRDefault="001142F8" w:rsidP="00941378">
      <w:pPr>
        <w:keepNext/>
        <w:keepLines/>
        <w:rPr>
          <w:lang w:val="hu-HU"/>
        </w:rPr>
      </w:pPr>
    </w:p>
    <w:p w14:paraId="63D160FB" w14:textId="77777777" w:rsidR="001142F8" w:rsidRPr="002C4E9B" w:rsidRDefault="001142F8" w:rsidP="00941378">
      <w:pPr>
        <w:keepNext/>
        <w:keepLines/>
        <w:rPr>
          <w:lang w:val="hu-HU"/>
        </w:rPr>
      </w:pPr>
    </w:p>
    <w:p w14:paraId="72825D17" w14:textId="77777777" w:rsidR="001142F8" w:rsidRPr="002C4E9B" w:rsidRDefault="001142F8" w:rsidP="00941378">
      <w:pPr>
        <w:keepNext/>
        <w:keepLines/>
        <w:rPr>
          <w:lang w:val="hu-HU"/>
        </w:rPr>
      </w:pPr>
    </w:p>
    <w:p w14:paraId="0E3A2861" w14:textId="77777777" w:rsidR="001142F8" w:rsidRPr="002C4E9B" w:rsidRDefault="001142F8" w:rsidP="00941378">
      <w:pPr>
        <w:keepNext/>
        <w:keepLines/>
        <w:rPr>
          <w:lang w:val="hu-HU"/>
        </w:rPr>
      </w:pPr>
    </w:p>
    <w:p w14:paraId="682BCFCD" w14:textId="77777777" w:rsidR="001142F8" w:rsidRPr="002C4E9B" w:rsidRDefault="001142F8" w:rsidP="00941378">
      <w:pPr>
        <w:keepNext/>
        <w:keepLines/>
        <w:rPr>
          <w:lang w:val="hu-HU"/>
        </w:rPr>
      </w:pPr>
    </w:p>
    <w:p w14:paraId="73CFDF02" w14:textId="77777777" w:rsidR="001142F8" w:rsidRPr="002C4E9B" w:rsidRDefault="001142F8" w:rsidP="00941378">
      <w:pPr>
        <w:keepNext/>
        <w:keepLines/>
        <w:rPr>
          <w:lang w:val="hu-HU"/>
        </w:rPr>
      </w:pPr>
    </w:p>
    <w:p w14:paraId="08AB5361" w14:textId="77777777" w:rsidR="001142F8" w:rsidRPr="002C4E9B" w:rsidRDefault="001142F8" w:rsidP="00941378">
      <w:pPr>
        <w:keepNext/>
        <w:keepLines/>
        <w:rPr>
          <w:lang w:val="hu-HU"/>
        </w:rPr>
      </w:pPr>
    </w:p>
    <w:p w14:paraId="2FAA6943" w14:textId="77777777" w:rsidR="001142F8" w:rsidRPr="002C4E9B" w:rsidRDefault="001142F8" w:rsidP="00941378">
      <w:pPr>
        <w:keepNext/>
        <w:keepLines/>
        <w:rPr>
          <w:lang w:val="hu-HU"/>
        </w:rPr>
      </w:pPr>
    </w:p>
    <w:p w14:paraId="3794EB95" w14:textId="77777777" w:rsidR="001142F8" w:rsidRPr="002C4E9B" w:rsidRDefault="001142F8" w:rsidP="00941378">
      <w:pPr>
        <w:keepNext/>
        <w:keepLines/>
        <w:rPr>
          <w:lang w:val="hu-HU"/>
        </w:rPr>
      </w:pPr>
    </w:p>
    <w:p w14:paraId="671E8E77" w14:textId="40A683F4" w:rsidR="001142F8" w:rsidRPr="002C4E9B" w:rsidRDefault="001142F8" w:rsidP="00941378">
      <w:pPr>
        <w:pStyle w:val="Cmsor2"/>
        <w:keepLines/>
        <w:jc w:val="center"/>
        <w:rPr>
          <w:sz w:val="22"/>
        </w:rPr>
      </w:pPr>
      <w:r w:rsidRPr="002C4E9B">
        <w:rPr>
          <w:sz w:val="22"/>
        </w:rPr>
        <w:t>A. CÍMKESZÖVEG</w:t>
      </w:r>
      <w:r w:rsidR="000E1447">
        <w:rPr>
          <w:sz w:val="22"/>
        </w:rPr>
        <w:fldChar w:fldCharType="begin"/>
      </w:r>
      <w:r w:rsidR="000E1447">
        <w:rPr>
          <w:sz w:val="22"/>
        </w:rPr>
        <w:instrText xml:space="preserve"> DOCVARIABLE VAULT_ND_32a3fae5-a3e4-4578-848c-6ad5f182240f \* MERGEFORMAT </w:instrText>
      </w:r>
      <w:r w:rsidR="000E1447">
        <w:rPr>
          <w:sz w:val="22"/>
        </w:rPr>
        <w:fldChar w:fldCharType="separate"/>
      </w:r>
      <w:r w:rsidR="000E1447">
        <w:rPr>
          <w:sz w:val="22"/>
        </w:rPr>
        <w:t xml:space="preserve"> </w:t>
      </w:r>
      <w:r w:rsidR="000E1447">
        <w:rPr>
          <w:sz w:val="22"/>
        </w:rPr>
        <w:fldChar w:fldCharType="end"/>
      </w:r>
    </w:p>
    <w:p w14:paraId="1A4C552F" w14:textId="77777777" w:rsidR="00292AFD" w:rsidRPr="002C4E9B" w:rsidRDefault="00292AFD" w:rsidP="00941378">
      <w:pPr>
        <w:keepNext/>
        <w:keepLines/>
        <w:rPr>
          <w:lang w:val="hu-HU"/>
        </w:rPr>
      </w:pPr>
      <w:r w:rsidRPr="002C4E9B">
        <w:rPr>
          <w:lang w:val="hu-HU"/>
        </w:rPr>
        <w:br w:type="column"/>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292AFD" w:rsidRPr="002C4E9B" w14:paraId="7A8E008B" w14:textId="77777777">
        <w:trPr>
          <w:trHeight w:val="612"/>
          <w:jc w:val="center"/>
        </w:trPr>
        <w:tc>
          <w:tcPr>
            <w:tcW w:w="9069" w:type="dxa"/>
          </w:tcPr>
          <w:p w14:paraId="7D6C9967" w14:textId="77777777" w:rsidR="00292AFD" w:rsidRPr="002C4E9B" w:rsidRDefault="00292AFD" w:rsidP="00941378">
            <w:pPr>
              <w:keepNext/>
              <w:keepLines/>
              <w:rPr>
                <w:b/>
                <w:lang w:val="hu-HU"/>
              </w:rPr>
            </w:pPr>
            <w:r w:rsidRPr="002C4E9B">
              <w:rPr>
                <w:lang w:val="hu-HU"/>
              </w:rPr>
              <w:br w:type="page"/>
            </w:r>
            <w:r w:rsidRPr="002C4E9B">
              <w:rPr>
                <w:b/>
                <w:lang w:val="hu-HU"/>
              </w:rPr>
              <w:t>A KÜLSŐ CSOMAGOLÁSON, ÉS A KÖZVETLEN CSOMAGOLÁSON FELTÜNTETENDŐ ADATOK</w:t>
            </w:r>
          </w:p>
          <w:p w14:paraId="4A460080" w14:textId="77777777" w:rsidR="00292AFD" w:rsidRPr="002C4E9B" w:rsidRDefault="00292AFD" w:rsidP="00941378">
            <w:pPr>
              <w:keepNext/>
              <w:keepLines/>
              <w:rPr>
                <w:b/>
                <w:lang w:val="hu-HU"/>
              </w:rPr>
            </w:pPr>
            <w:r w:rsidRPr="002C4E9B">
              <w:rPr>
                <w:b/>
                <w:lang w:val="hu-HU"/>
              </w:rPr>
              <w:t>DOBOZ/TAXOTERE 20 mg</w:t>
            </w:r>
            <w:r w:rsidR="00303247" w:rsidRPr="002C4E9B">
              <w:rPr>
                <w:b/>
                <w:lang w:val="hu-HU"/>
              </w:rPr>
              <w:t>/0,5</w:t>
            </w:r>
            <w:r w:rsidR="00163D03" w:rsidRPr="002C4E9B">
              <w:rPr>
                <w:b/>
                <w:lang w:val="hu-HU"/>
              </w:rPr>
              <w:t> </w:t>
            </w:r>
            <w:r w:rsidR="00303247" w:rsidRPr="002C4E9B">
              <w:rPr>
                <w:b/>
                <w:lang w:val="hu-HU"/>
              </w:rPr>
              <w:t>ml</w:t>
            </w:r>
            <w:r w:rsidRPr="002C4E9B">
              <w:rPr>
                <w:b/>
                <w:lang w:val="hu-HU"/>
              </w:rPr>
              <w:t xml:space="preserve"> </w:t>
            </w:r>
          </w:p>
        </w:tc>
      </w:tr>
    </w:tbl>
    <w:p w14:paraId="34B7D0BA" w14:textId="77777777" w:rsidR="00292AFD" w:rsidRPr="002C4E9B" w:rsidRDefault="00292AFD" w:rsidP="00941378">
      <w:pPr>
        <w:keepNext/>
        <w:keepLines/>
        <w:spacing w:line="260" w:lineRule="atLeast"/>
        <w:rPr>
          <w:lang w:val="hu-HU"/>
        </w:rPr>
      </w:pPr>
    </w:p>
    <w:p w14:paraId="0ACF4FB5"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D397421" w14:textId="77777777" w:rsidTr="00FD07AD">
        <w:trPr>
          <w:jc w:val="center"/>
        </w:trPr>
        <w:tc>
          <w:tcPr>
            <w:tcW w:w="9069" w:type="dxa"/>
          </w:tcPr>
          <w:p w14:paraId="4E3187F4" w14:textId="77777777" w:rsidR="00292AFD" w:rsidRPr="002C4E9B" w:rsidRDefault="00292AFD" w:rsidP="00941378">
            <w:pPr>
              <w:keepNext/>
              <w:keepLines/>
              <w:spacing w:line="260" w:lineRule="atLeast"/>
              <w:ind w:left="567" w:hanging="567"/>
              <w:rPr>
                <w:b/>
                <w:lang w:val="hu-HU"/>
              </w:rPr>
            </w:pPr>
            <w:r w:rsidRPr="002C4E9B">
              <w:rPr>
                <w:b/>
                <w:lang w:val="hu-HU"/>
              </w:rPr>
              <w:t>1.</w:t>
            </w:r>
            <w:r w:rsidRPr="002C4E9B">
              <w:rPr>
                <w:b/>
                <w:lang w:val="hu-HU"/>
              </w:rPr>
              <w:tab/>
              <w:t>A GYÓGYSZER NEVE</w:t>
            </w:r>
          </w:p>
        </w:tc>
      </w:tr>
    </w:tbl>
    <w:p w14:paraId="002903B0" w14:textId="77777777" w:rsidR="00292AFD" w:rsidRPr="002C4E9B" w:rsidRDefault="00292AFD" w:rsidP="00941378">
      <w:pPr>
        <w:keepNext/>
        <w:keepLines/>
        <w:spacing w:line="260" w:lineRule="atLeast"/>
        <w:rPr>
          <w:lang w:val="hu-HU"/>
        </w:rPr>
      </w:pPr>
    </w:p>
    <w:p w14:paraId="407F276B" w14:textId="77777777" w:rsidR="00292AFD" w:rsidRPr="002C4E9B" w:rsidRDefault="00292AFD" w:rsidP="00941378">
      <w:pPr>
        <w:keepNext/>
        <w:keepLines/>
        <w:spacing w:line="260" w:lineRule="atLeast"/>
        <w:rPr>
          <w:lang w:val="hu-HU"/>
        </w:rPr>
      </w:pPr>
      <w:r w:rsidRPr="002C4E9B">
        <w:rPr>
          <w:lang w:val="hu-HU"/>
        </w:rPr>
        <w:t>TAXOTERE 20 mg</w:t>
      </w:r>
      <w:r w:rsidR="00303247" w:rsidRPr="002C4E9B">
        <w:rPr>
          <w:lang w:val="hu-HU"/>
        </w:rPr>
        <w:t>/0,5</w:t>
      </w:r>
      <w:r w:rsidR="00163D03" w:rsidRPr="002C4E9B">
        <w:rPr>
          <w:lang w:val="hu-HU"/>
        </w:rPr>
        <w:t> </w:t>
      </w:r>
      <w:r w:rsidR="00303247" w:rsidRPr="002C4E9B">
        <w:rPr>
          <w:lang w:val="hu-HU"/>
        </w:rPr>
        <w:t>ml</w:t>
      </w:r>
      <w:r w:rsidRPr="002C4E9B">
        <w:rPr>
          <w:lang w:val="hu-HU"/>
        </w:rPr>
        <w:t xml:space="preserve"> koncentrátum és oldószer oldatos infúzióhoz</w:t>
      </w:r>
    </w:p>
    <w:p w14:paraId="6917FB5A" w14:textId="77777777" w:rsidR="0055610D" w:rsidRPr="002C4E9B" w:rsidRDefault="0055610D" w:rsidP="00941378">
      <w:pPr>
        <w:keepNext/>
        <w:keepLines/>
        <w:rPr>
          <w:lang w:val="hu-HU"/>
        </w:rPr>
      </w:pPr>
    </w:p>
    <w:p w14:paraId="58129EDC" w14:textId="77777777" w:rsidR="00292AFD" w:rsidRPr="002C4E9B" w:rsidRDefault="00292AFD" w:rsidP="00941378">
      <w:pPr>
        <w:keepNext/>
        <w:keepLines/>
        <w:rPr>
          <w:lang w:val="hu-HU"/>
        </w:rPr>
      </w:pPr>
      <w:proofErr w:type="spellStart"/>
      <w:r w:rsidRPr="002C4E9B">
        <w:rPr>
          <w:lang w:val="hu-HU"/>
        </w:rPr>
        <w:t>docetaxel</w:t>
      </w:r>
      <w:proofErr w:type="spellEnd"/>
    </w:p>
    <w:p w14:paraId="5D653EBA" w14:textId="77777777" w:rsidR="00292AFD" w:rsidRPr="002C4E9B" w:rsidRDefault="00292AFD" w:rsidP="00941378">
      <w:pPr>
        <w:keepNext/>
        <w:keepLines/>
        <w:spacing w:line="260" w:lineRule="atLeast"/>
        <w:rPr>
          <w:lang w:val="hu-HU"/>
        </w:rPr>
      </w:pPr>
    </w:p>
    <w:p w14:paraId="1024597D"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929CD45" w14:textId="77777777" w:rsidTr="00FD07AD">
        <w:trPr>
          <w:jc w:val="center"/>
        </w:trPr>
        <w:tc>
          <w:tcPr>
            <w:tcW w:w="9069" w:type="dxa"/>
          </w:tcPr>
          <w:p w14:paraId="5D89C3CF"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HATÓANYAG(OK) MEGNEVEZÉSE</w:t>
            </w:r>
          </w:p>
        </w:tc>
      </w:tr>
    </w:tbl>
    <w:p w14:paraId="23B48737" w14:textId="77777777" w:rsidR="00292AFD" w:rsidRPr="002C4E9B" w:rsidRDefault="00292AFD" w:rsidP="00941378">
      <w:pPr>
        <w:keepNext/>
        <w:keepLines/>
        <w:spacing w:line="260" w:lineRule="atLeast"/>
        <w:rPr>
          <w:lang w:val="hu-HU"/>
        </w:rPr>
      </w:pPr>
    </w:p>
    <w:p w14:paraId="5FB416D4" w14:textId="77777777" w:rsidR="00292AFD" w:rsidRPr="002C4E9B" w:rsidRDefault="00292AFD" w:rsidP="00941378">
      <w:pPr>
        <w:keepNext/>
        <w:keepLines/>
        <w:spacing w:line="260" w:lineRule="atLeast"/>
        <w:rPr>
          <w:b/>
          <w:bCs/>
          <w:lang w:val="hu-HU"/>
        </w:rPr>
      </w:pPr>
      <w:r w:rsidRPr="002C4E9B">
        <w:rPr>
          <w:b/>
          <w:bCs/>
          <w:lang w:val="hu-HU"/>
        </w:rPr>
        <w:t>1</w:t>
      </w:r>
      <w:r w:rsidRPr="002C4E9B">
        <w:rPr>
          <w:lang w:val="hu-HU"/>
        </w:rPr>
        <w:t> </w:t>
      </w:r>
      <w:r w:rsidRPr="002C4E9B">
        <w:rPr>
          <w:b/>
          <w:bCs/>
          <w:lang w:val="hu-HU"/>
        </w:rPr>
        <w:t>injekciós üveg TAXOTERE 20 mg</w:t>
      </w:r>
      <w:r w:rsidR="00303247" w:rsidRPr="002C4E9B">
        <w:rPr>
          <w:b/>
          <w:lang w:val="hu-HU"/>
        </w:rPr>
        <w:t>/0,5</w:t>
      </w:r>
      <w:r w:rsidR="00163D03" w:rsidRPr="002C4E9B">
        <w:rPr>
          <w:b/>
          <w:lang w:val="hu-HU"/>
        </w:rPr>
        <w:t> </w:t>
      </w:r>
      <w:r w:rsidR="00303247" w:rsidRPr="002C4E9B">
        <w:rPr>
          <w:b/>
          <w:lang w:val="hu-HU"/>
        </w:rPr>
        <w:t>ml</w:t>
      </w:r>
      <w:r w:rsidRPr="002C4E9B">
        <w:rPr>
          <w:b/>
          <w:bCs/>
          <w:lang w:val="hu-HU"/>
        </w:rPr>
        <w:t xml:space="preserve"> koncentrátum és oldószer oldatos infúzióhoz</w:t>
      </w:r>
    </w:p>
    <w:p w14:paraId="1ADCB8A8" w14:textId="77777777" w:rsidR="00292AFD" w:rsidRPr="002C4E9B" w:rsidRDefault="00292AFD" w:rsidP="00941378">
      <w:pPr>
        <w:keepNext/>
        <w:keepLines/>
        <w:spacing w:line="260" w:lineRule="atLeast"/>
        <w:rPr>
          <w:lang w:val="hu-HU"/>
        </w:rPr>
      </w:pPr>
      <w:r w:rsidRPr="002C4E9B">
        <w:rPr>
          <w:lang w:val="hu-HU"/>
        </w:rPr>
        <w:tab/>
        <w:t xml:space="preserve">20 mg </w:t>
      </w:r>
      <w:proofErr w:type="spellStart"/>
      <w:r w:rsidRPr="002C4E9B">
        <w:rPr>
          <w:lang w:val="hu-HU"/>
        </w:rPr>
        <w:t>docetaxel</w:t>
      </w:r>
      <w:proofErr w:type="spellEnd"/>
      <w:r w:rsidRPr="002C4E9B">
        <w:rPr>
          <w:lang w:val="hu-HU"/>
        </w:rPr>
        <w:t xml:space="preserve"> 0,5 ml poliszorbát 80-ban (40 mg/ml)</w:t>
      </w:r>
    </w:p>
    <w:p w14:paraId="20A4BF41" w14:textId="77777777" w:rsidR="00292AFD" w:rsidRPr="002C4E9B" w:rsidRDefault="00292AFD" w:rsidP="00941378">
      <w:pPr>
        <w:keepNext/>
        <w:keepLines/>
        <w:spacing w:line="260" w:lineRule="atLeast"/>
        <w:rPr>
          <w:lang w:val="hu-HU"/>
        </w:rPr>
      </w:pPr>
      <w:r w:rsidRPr="002C4E9B">
        <w:rPr>
          <w:lang w:val="hu-HU"/>
        </w:rPr>
        <w:tab/>
        <w:t>Töltet térfogat: 24,4 mg/0,61 ml</w:t>
      </w:r>
    </w:p>
    <w:p w14:paraId="6B49D942" w14:textId="77777777" w:rsidR="00292AFD" w:rsidRPr="002C4E9B" w:rsidRDefault="00292AFD" w:rsidP="00941378">
      <w:pPr>
        <w:keepNext/>
        <w:keepLines/>
        <w:spacing w:line="260" w:lineRule="atLeast"/>
        <w:rPr>
          <w:b/>
          <w:bCs/>
          <w:lang w:val="hu-HU"/>
        </w:rPr>
      </w:pPr>
      <w:r w:rsidRPr="002C4E9B">
        <w:rPr>
          <w:b/>
          <w:bCs/>
          <w:lang w:val="hu-HU"/>
        </w:rPr>
        <w:t>1</w:t>
      </w:r>
      <w:r w:rsidRPr="002C4E9B">
        <w:rPr>
          <w:lang w:val="hu-HU"/>
        </w:rPr>
        <w:t> </w:t>
      </w:r>
      <w:r w:rsidRPr="002C4E9B">
        <w:rPr>
          <w:b/>
          <w:bCs/>
          <w:lang w:val="hu-HU"/>
        </w:rPr>
        <w:t>injekciós üveg oldószer TAXOTERE-</w:t>
      </w:r>
      <w:proofErr w:type="spellStart"/>
      <w:r w:rsidRPr="002C4E9B">
        <w:rPr>
          <w:b/>
          <w:bCs/>
          <w:lang w:val="hu-HU"/>
        </w:rPr>
        <w:t>hez</w:t>
      </w:r>
      <w:proofErr w:type="spellEnd"/>
    </w:p>
    <w:p w14:paraId="0B209F1B" w14:textId="77777777" w:rsidR="00292AFD" w:rsidRPr="002C4E9B" w:rsidRDefault="00292AFD" w:rsidP="00941378">
      <w:pPr>
        <w:keepNext/>
        <w:keepLines/>
        <w:spacing w:line="260" w:lineRule="atLeast"/>
        <w:rPr>
          <w:lang w:val="hu-HU"/>
        </w:rPr>
      </w:pPr>
      <w:r w:rsidRPr="002C4E9B">
        <w:rPr>
          <w:lang w:val="hu-HU"/>
        </w:rPr>
        <w:tab/>
        <w:t xml:space="preserve">13 </w:t>
      </w:r>
      <w:r w:rsidRPr="002C4E9B">
        <w:rPr>
          <w:bCs/>
          <w:lang w:val="hu-HU"/>
        </w:rPr>
        <w:t>m/m</w:t>
      </w:r>
      <w:r w:rsidRPr="002C4E9B">
        <w:rPr>
          <w:lang w:val="hu-HU"/>
        </w:rPr>
        <w:t>%</w:t>
      </w:r>
      <w:r w:rsidRPr="002C4E9B">
        <w:rPr>
          <w:snapToGrid w:val="0"/>
          <w:lang w:val="hu-HU"/>
        </w:rPr>
        <w:t xml:space="preserve"> 95%-os etanol</w:t>
      </w:r>
      <w:r w:rsidRPr="002C4E9B">
        <w:rPr>
          <w:lang w:val="hu-HU"/>
        </w:rPr>
        <w:t>, injekcióhoz való vízben</w:t>
      </w:r>
    </w:p>
    <w:p w14:paraId="7D849876" w14:textId="77777777" w:rsidR="00292AFD" w:rsidRPr="002C4E9B" w:rsidRDefault="00292AFD" w:rsidP="00941378">
      <w:pPr>
        <w:keepNext/>
        <w:keepLines/>
        <w:spacing w:line="260" w:lineRule="atLeast"/>
        <w:rPr>
          <w:lang w:val="hu-HU"/>
        </w:rPr>
      </w:pPr>
      <w:r w:rsidRPr="002C4E9B">
        <w:rPr>
          <w:lang w:val="hu-HU"/>
        </w:rPr>
        <w:tab/>
        <w:t>Töltet térfogat: 1,98 ml</w:t>
      </w:r>
    </w:p>
    <w:p w14:paraId="62D9D5E9" w14:textId="77777777" w:rsidR="00292AFD" w:rsidRPr="002C4E9B" w:rsidRDefault="00292AFD" w:rsidP="00941378">
      <w:pPr>
        <w:keepNext/>
        <w:keepLines/>
        <w:spacing w:line="260" w:lineRule="atLeast"/>
        <w:rPr>
          <w:lang w:val="hu-HU"/>
        </w:rPr>
      </w:pPr>
    </w:p>
    <w:p w14:paraId="59F02CFA"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613E44D" w14:textId="77777777" w:rsidTr="00FD07AD">
        <w:trPr>
          <w:jc w:val="center"/>
        </w:trPr>
        <w:tc>
          <w:tcPr>
            <w:tcW w:w="9069" w:type="dxa"/>
          </w:tcPr>
          <w:p w14:paraId="6DFA4AC9"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SEGÉDANYAGOK FELSOROLÁSA</w:t>
            </w:r>
          </w:p>
        </w:tc>
      </w:tr>
    </w:tbl>
    <w:p w14:paraId="342A2B60" w14:textId="77777777" w:rsidR="00292AFD" w:rsidRPr="002C4E9B" w:rsidRDefault="00292AFD" w:rsidP="00941378">
      <w:pPr>
        <w:keepNext/>
        <w:keepLines/>
        <w:spacing w:line="260" w:lineRule="atLeast"/>
        <w:rPr>
          <w:lang w:val="hu-HU"/>
        </w:rPr>
      </w:pPr>
    </w:p>
    <w:p w14:paraId="50CECDB4" w14:textId="1D205CEA" w:rsidR="00292AFD" w:rsidRPr="002C4E9B" w:rsidRDefault="00292AFD" w:rsidP="00941378">
      <w:pPr>
        <w:keepNext/>
        <w:keepLines/>
        <w:spacing w:line="260" w:lineRule="atLeast"/>
        <w:rPr>
          <w:lang w:val="hu-HU"/>
        </w:rPr>
      </w:pPr>
      <w:r w:rsidRPr="002C4E9B">
        <w:rPr>
          <w:caps/>
          <w:lang w:val="hu-HU"/>
        </w:rPr>
        <w:t xml:space="preserve">Taxotere </w:t>
      </w:r>
      <w:r w:rsidRPr="002C4E9B">
        <w:rPr>
          <w:lang w:val="hu-HU"/>
        </w:rPr>
        <w:t>injekciós üveg</w:t>
      </w:r>
      <w:r w:rsidRPr="002C4E9B">
        <w:rPr>
          <w:caps/>
          <w:lang w:val="hu-HU"/>
        </w:rPr>
        <w:t xml:space="preserve">: </w:t>
      </w:r>
      <w:r w:rsidRPr="002C4E9B">
        <w:rPr>
          <w:lang w:val="hu-HU"/>
        </w:rPr>
        <w:t>poliszorbát 80</w:t>
      </w:r>
      <w:ins w:id="3190" w:author="Szerző">
        <w:r w:rsidR="00AD4CAD">
          <w:rPr>
            <w:lang w:val="hu-HU"/>
          </w:rPr>
          <w:t xml:space="preserve"> (E 433)</w:t>
        </w:r>
      </w:ins>
      <w:r w:rsidR="008A7753" w:rsidRPr="002C4E9B">
        <w:rPr>
          <w:lang w:val="hu-HU"/>
        </w:rPr>
        <w:t>, citromsav.</w:t>
      </w:r>
    </w:p>
    <w:p w14:paraId="28B64557" w14:textId="5DC96A0E" w:rsidR="00292AFD" w:rsidRPr="002C4E9B" w:rsidRDefault="00292AFD" w:rsidP="00941378">
      <w:pPr>
        <w:pStyle w:val="Cmsor1"/>
      </w:pPr>
      <w:r w:rsidRPr="002C4E9B">
        <w:t xml:space="preserve">Oldószeres injekciós üveg: </w:t>
      </w:r>
      <w:r w:rsidRPr="002C4E9B">
        <w:rPr>
          <w:snapToGrid w:val="0"/>
        </w:rPr>
        <w:t>95%-os etanol</w:t>
      </w:r>
      <w:r w:rsidR="00E200A3" w:rsidRPr="002C4E9B">
        <w:rPr>
          <w:snapToGrid w:val="0"/>
        </w:rPr>
        <w:t xml:space="preserve"> (további információkért lásd a betegtájékoztatót)</w:t>
      </w:r>
      <w:r w:rsidRPr="002C4E9B">
        <w:t>, injekcióhoz való víz.</w:t>
      </w:r>
      <w:fldSimple w:instr=" DOCVARIABLE vault_nd_28f6ceec-0816-4b2e-8962-6b7e988fd9c0 \* MERGEFORMAT ">
        <w:r w:rsidR="000E1447">
          <w:t xml:space="preserve"> </w:t>
        </w:r>
      </w:fldSimple>
    </w:p>
    <w:p w14:paraId="738ED100" w14:textId="77777777" w:rsidR="00292AFD" w:rsidRPr="002C4E9B" w:rsidRDefault="00292AFD" w:rsidP="00941378">
      <w:pPr>
        <w:keepNext/>
        <w:keepLines/>
        <w:spacing w:line="260" w:lineRule="atLeast"/>
        <w:rPr>
          <w:lang w:val="hu-HU"/>
        </w:rPr>
      </w:pPr>
    </w:p>
    <w:p w14:paraId="48F4E842"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0E9C1CB" w14:textId="77777777" w:rsidTr="00FD07AD">
        <w:trPr>
          <w:jc w:val="center"/>
        </w:trPr>
        <w:tc>
          <w:tcPr>
            <w:tcW w:w="9069" w:type="dxa"/>
          </w:tcPr>
          <w:p w14:paraId="767EFE2B"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GYÓGYSZERFORMA ÉS TARTALOM</w:t>
            </w:r>
          </w:p>
        </w:tc>
      </w:tr>
    </w:tbl>
    <w:p w14:paraId="22BC3A20" w14:textId="77777777" w:rsidR="00292AFD" w:rsidRPr="002C4E9B" w:rsidRDefault="00292AFD" w:rsidP="00941378">
      <w:pPr>
        <w:rPr>
          <w:lang w:val="hu-HU"/>
        </w:rPr>
      </w:pPr>
    </w:p>
    <w:p w14:paraId="2A0EAC01" w14:textId="77777777" w:rsidR="00292AFD" w:rsidRPr="002C4E9B" w:rsidRDefault="00292AFD" w:rsidP="00941378">
      <w:pPr>
        <w:widowControl/>
        <w:rPr>
          <w:lang w:val="hu-HU"/>
        </w:rPr>
      </w:pPr>
      <w:r w:rsidRPr="002C4E9B">
        <w:rPr>
          <w:lang w:val="hu-HU"/>
        </w:rPr>
        <w:t>Minden TAXOTERE 20 mg</w:t>
      </w:r>
      <w:r w:rsidR="00303247" w:rsidRPr="002C4E9B">
        <w:rPr>
          <w:lang w:val="hu-HU"/>
        </w:rPr>
        <w:t>/0,5</w:t>
      </w:r>
      <w:r w:rsidR="00163D03" w:rsidRPr="002C4E9B">
        <w:rPr>
          <w:lang w:val="hu-HU"/>
        </w:rPr>
        <w:t> </w:t>
      </w:r>
      <w:r w:rsidR="00303247" w:rsidRPr="002C4E9B">
        <w:rPr>
          <w:lang w:val="hu-HU"/>
        </w:rPr>
        <w:t>ml</w:t>
      </w:r>
      <w:r w:rsidRPr="002C4E9B">
        <w:rPr>
          <w:lang w:val="hu-HU"/>
        </w:rPr>
        <w:t xml:space="preserve"> koncentrátum és oldószer oldatos infúzióhoz buborékcsomagolás</w:t>
      </w:r>
    </w:p>
    <w:p w14:paraId="0FE96132" w14:textId="77777777" w:rsidR="00292AFD" w:rsidRPr="002C4E9B" w:rsidRDefault="00292AFD" w:rsidP="00941378">
      <w:pPr>
        <w:numPr>
          <w:ilvl w:val="0"/>
          <w:numId w:val="34"/>
        </w:numPr>
        <w:tabs>
          <w:tab w:val="clear" w:pos="720"/>
        </w:tabs>
        <w:ind w:left="567" w:hanging="567"/>
        <w:rPr>
          <w:lang w:val="hu-HU"/>
        </w:rPr>
      </w:pPr>
      <w:r w:rsidRPr="002C4E9B">
        <w:rPr>
          <w:lang w:val="hu-HU"/>
        </w:rPr>
        <w:t>1 db egyadagos koncentrátumot tartalmazó injekciós üveget és</w:t>
      </w:r>
    </w:p>
    <w:p w14:paraId="07426730" w14:textId="77777777" w:rsidR="00292AFD" w:rsidRPr="002C4E9B" w:rsidRDefault="00292AFD" w:rsidP="00941378">
      <w:pPr>
        <w:numPr>
          <w:ilvl w:val="0"/>
          <w:numId w:val="30"/>
        </w:numPr>
        <w:tabs>
          <w:tab w:val="clear" w:pos="720"/>
        </w:tabs>
        <w:ind w:left="567" w:hanging="567"/>
        <w:rPr>
          <w:lang w:val="hu-HU"/>
        </w:rPr>
      </w:pPr>
      <w:r w:rsidRPr="002C4E9B">
        <w:rPr>
          <w:lang w:val="hu-HU"/>
        </w:rPr>
        <w:t xml:space="preserve">1 db egyadagos </w:t>
      </w:r>
      <w:r w:rsidRPr="002C4E9B">
        <w:rPr>
          <w:bCs/>
          <w:szCs w:val="22"/>
          <w:lang w:val="hu-HU"/>
        </w:rPr>
        <w:t>oldószeres injekciós üveget tartalmaz</w:t>
      </w:r>
    </w:p>
    <w:p w14:paraId="197D581F" w14:textId="77777777" w:rsidR="00292AFD" w:rsidRPr="002C4E9B" w:rsidRDefault="00292AFD" w:rsidP="00941378">
      <w:pPr>
        <w:rPr>
          <w:lang w:val="hu-HU"/>
        </w:rPr>
      </w:pPr>
    </w:p>
    <w:p w14:paraId="78AA5784" w14:textId="77777777" w:rsidR="00292AFD" w:rsidRPr="002C4E9B" w:rsidRDefault="00292AFD" w:rsidP="00941378">
      <w:pPr>
        <w:widowControl/>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B10E97D" w14:textId="77777777" w:rsidTr="00FD07AD">
        <w:trPr>
          <w:jc w:val="center"/>
        </w:trPr>
        <w:tc>
          <w:tcPr>
            <w:tcW w:w="9069" w:type="dxa"/>
          </w:tcPr>
          <w:p w14:paraId="39EC58A1"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 AZ ALKALMAZÁSSAL KAPCSOLATOS TUDNIVALÓK ÉS AZ ALKALMAZÁS MÓDJA(I)</w:t>
            </w:r>
          </w:p>
        </w:tc>
      </w:tr>
    </w:tbl>
    <w:p w14:paraId="12DA2173" w14:textId="77777777" w:rsidR="00292AFD" w:rsidRPr="002C4E9B" w:rsidRDefault="00292AFD" w:rsidP="00941378">
      <w:pPr>
        <w:rPr>
          <w:lang w:val="hu-HU"/>
        </w:rPr>
      </w:pPr>
    </w:p>
    <w:p w14:paraId="554205BA" w14:textId="77777777" w:rsidR="00292AFD" w:rsidRPr="002C4E9B" w:rsidRDefault="00292AFD" w:rsidP="00941378">
      <w:pPr>
        <w:keepNext/>
        <w:keepLines/>
        <w:spacing w:line="260" w:lineRule="atLeast"/>
        <w:rPr>
          <w:lang w:val="hu-HU"/>
        </w:rPr>
      </w:pPr>
      <w:r w:rsidRPr="002C4E9B">
        <w:rPr>
          <w:lang w:val="hu-HU"/>
        </w:rPr>
        <w:t>FIGYELMEZTETÉS: A hígítást az oldószeres injekciós üveg teljes tartalmával kell elvégezni. Lásd a mellékelt elkészítési útmutatót.</w:t>
      </w:r>
    </w:p>
    <w:p w14:paraId="60E29F50" w14:textId="77777777" w:rsidR="00292AFD" w:rsidRPr="002C4E9B" w:rsidRDefault="00292AFD" w:rsidP="00941378">
      <w:pPr>
        <w:keepNext/>
        <w:keepLines/>
        <w:spacing w:line="260" w:lineRule="atLeast"/>
        <w:rPr>
          <w:lang w:val="hu-HU"/>
        </w:rPr>
      </w:pPr>
    </w:p>
    <w:p w14:paraId="7106ABBB" w14:textId="77777777" w:rsidR="00292AFD" w:rsidRPr="002C4E9B" w:rsidRDefault="00292AFD" w:rsidP="00941378">
      <w:pPr>
        <w:keepNext/>
        <w:keepLines/>
        <w:spacing w:line="260" w:lineRule="atLeast"/>
        <w:rPr>
          <w:lang w:val="hu-HU"/>
        </w:rPr>
      </w:pPr>
      <w:r w:rsidRPr="002C4E9B">
        <w:rPr>
          <w:lang w:val="hu-HU"/>
        </w:rPr>
        <w:t>Intravénás alkalmazás</w:t>
      </w:r>
    </w:p>
    <w:p w14:paraId="27F725D0" w14:textId="77777777" w:rsidR="00292AFD" w:rsidRPr="002C4E9B" w:rsidRDefault="00292AFD" w:rsidP="00941378">
      <w:pPr>
        <w:keepNext/>
        <w:keepLines/>
        <w:spacing w:line="260" w:lineRule="atLeast"/>
        <w:rPr>
          <w:lang w:val="hu-HU"/>
        </w:rPr>
      </w:pPr>
    </w:p>
    <w:p w14:paraId="4F726039" w14:textId="77777777" w:rsidR="00292AFD" w:rsidRPr="002C4E9B" w:rsidRDefault="00693A0A" w:rsidP="00941378">
      <w:pPr>
        <w:keepNext/>
        <w:keepLines/>
        <w:spacing w:line="260" w:lineRule="atLeast"/>
        <w:rPr>
          <w:lang w:val="hu-HU"/>
        </w:rPr>
      </w:pPr>
      <w:r>
        <w:rPr>
          <w:lang w:val="hu-HU"/>
        </w:rPr>
        <w:t>Alkalmazás</w:t>
      </w:r>
      <w:r w:rsidR="00292AFD" w:rsidRPr="002C4E9B">
        <w:rPr>
          <w:lang w:val="hu-HU"/>
        </w:rPr>
        <w:t xml:space="preserve"> előtt olvassa el a mellékelt betegtájékoztatót!</w:t>
      </w:r>
    </w:p>
    <w:p w14:paraId="71E2455E" w14:textId="77777777" w:rsidR="00292AFD" w:rsidRPr="002C4E9B" w:rsidRDefault="00292AFD" w:rsidP="00941378">
      <w:pPr>
        <w:keepNext/>
        <w:keepLines/>
        <w:spacing w:line="260" w:lineRule="atLeast"/>
        <w:rPr>
          <w:lang w:val="hu-HU"/>
        </w:rPr>
      </w:pPr>
    </w:p>
    <w:p w14:paraId="108C1F1D"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8D44470" w14:textId="77777777" w:rsidTr="00E90044">
        <w:trPr>
          <w:jc w:val="center"/>
        </w:trPr>
        <w:tc>
          <w:tcPr>
            <w:tcW w:w="9069" w:type="dxa"/>
          </w:tcPr>
          <w:p w14:paraId="6A9247AA"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6.</w:t>
            </w:r>
            <w:r w:rsidRPr="002C4E9B">
              <w:rPr>
                <w:b/>
                <w:lang w:val="hu-HU"/>
              </w:rPr>
              <w:tab/>
              <w:t>KÜLÖN FIGYELMEZTETÉS, MELY SZERINT A GYÓGYSZERT GYERMEKEKTŐL ELZÁRVA KELL TARTANI</w:t>
            </w:r>
          </w:p>
        </w:tc>
      </w:tr>
    </w:tbl>
    <w:p w14:paraId="525243F2" w14:textId="77777777" w:rsidR="00292AFD" w:rsidRPr="002C4E9B" w:rsidRDefault="00292AFD" w:rsidP="00941378">
      <w:pPr>
        <w:keepNext/>
        <w:keepLines/>
        <w:spacing w:line="260" w:lineRule="atLeast"/>
        <w:rPr>
          <w:lang w:val="hu-HU"/>
        </w:rPr>
      </w:pPr>
    </w:p>
    <w:p w14:paraId="39056ACA" w14:textId="77777777" w:rsidR="00292AFD" w:rsidRPr="002C4E9B" w:rsidRDefault="00292AFD" w:rsidP="00941378">
      <w:pPr>
        <w:rPr>
          <w:lang w:val="hu-HU"/>
        </w:rPr>
      </w:pPr>
      <w:r w:rsidRPr="002C4E9B">
        <w:rPr>
          <w:lang w:val="hu-HU"/>
        </w:rPr>
        <w:t>A gyógyszer gyermekektől elzárva tartandó!</w:t>
      </w:r>
    </w:p>
    <w:p w14:paraId="1FDE92FD" w14:textId="77777777" w:rsidR="00292AFD" w:rsidRPr="002C4E9B" w:rsidRDefault="00292AFD" w:rsidP="00941378">
      <w:pPr>
        <w:rPr>
          <w:lang w:val="hu-HU"/>
        </w:rPr>
      </w:pPr>
    </w:p>
    <w:p w14:paraId="38B9B1F4" w14:textId="77777777" w:rsidR="00292AFD" w:rsidRPr="002C4E9B" w:rsidRDefault="00292AFD" w:rsidP="00941378">
      <w:pPr>
        <w:rPr>
          <w:lang w:val="hu-HU"/>
        </w:rPr>
      </w:pPr>
    </w:p>
    <w:tbl>
      <w:tblPr>
        <w:tblW w:w="0" w:type="auto"/>
        <w:jc w:val="center"/>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000" w:firstRow="0" w:lastRow="0" w:firstColumn="0" w:lastColumn="0" w:noHBand="0" w:noVBand="0"/>
      </w:tblPr>
      <w:tblGrid>
        <w:gridCol w:w="9069"/>
      </w:tblGrid>
      <w:tr w:rsidR="00292AFD" w:rsidRPr="002C4E9B" w14:paraId="7ED2632F" w14:textId="77777777">
        <w:trPr>
          <w:jc w:val="center"/>
        </w:trPr>
        <w:tc>
          <w:tcPr>
            <w:tcW w:w="9069" w:type="dxa"/>
          </w:tcPr>
          <w:p w14:paraId="46ECA067" w14:textId="77777777" w:rsidR="00292AFD" w:rsidRPr="002C4E9B" w:rsidRDefault="00292AFD" w:rsidP="00DC4725">
            <w:pPr>
              <w:keepNext/>
              <w:rPr>
                <w:b/>
                <w:bCs/>
                <w:lang w:val="hu-HU"/>
              </w:rPr>
            </w:pPr>
            <w:r w:rsidRPr="002C4E9B">
              <w:rPr>
                <w:b/>
                <w:bCs/>
                <w:lang w:val="hu-HU"/>
              </w:rPr>
              <w:lastRenderedPageBreak/>
              <w:t>7.</w:t>
            </w:r>
            <w:r w:rsidRPr="002C4E9B">
              <w:rPr>
                <w:b/>
                <w:bCs/>
                <w:lang w:val="hu-HU"/>
              </w:rPr>
              <w:tab/>
              <w:t>TOVÁBBI FIGYELMEZTETÉS(EK), AMENNYIBEN SZÜKSÉGES</w:t>
            </w:r>
          </w:p>
        </w:tc>
      </w:tr>
    </w:tbl>
    <w:p w14:paraId="6834051F" w14:textId="77777777" w:rsidR="00F97DEF" w:rsidRDefault="00F97DEF" w:rsidP="00DC4725">
      <w:pPr>
        <w:keepNext/>
        <w:rPr>
          <w:lang w:val="hu-HU"/>
        </w:rPr>
      </w:pPr>
    </w:p>
    <w:p w14:paraId="2EB56AA0" w14:textId="77777777" w:rsidR="00292AFD" w:rsidRPr="002C4E9B" w:rsidRDefault="006A1917" w:rsidP="00DC4725">
      <w:pPr>
        <w:keepNext/>
        <w:rPr>
          <w:lang w:val="hu-HU"/>
        </w:rPr>
      </w:pPr>
      <w:r w:rsidRPr="002C4E9B">
        <w:rPr>
          <w:lang w:val="hu-HU"/>
        </w:rPr>
        <w:t>CITOTOXIKUS</w:t>
      </w:r>
    </w:p>
    <w:p w14:paraId="00C85957" w14:textId="77777777" w:rsidR="006A1917" w:rsidRPr="002C4E9B" w:rsidRDefault="006A1917" w:rsidP="00DC4725">
      <w:pPr>
        <w:keepNext/>
        <w:rPr>
          <w:lang w:val="hu-HU"/>
        </w:rPr>
      </w:pPr>
    </w:p>
    <w:p w14:paraId="21181096" w14:textId="77777777" w:rsidR="00292AFD" w:rsidRPr="002C4E9B" w:rsidRDefault="00292AFD" w:rsidP="00941378">
      <w:pPr>
        <w:rPr>
          <w:lang w:val="hu-HU"/>
        </w:rPr>
      </w:pPr>
      <w:r w:rsidRPr="002C4E9B">
        <w:rPr>
          <w:lang w:val="hu-HU"/>
        </w:rPr>
        <w:t xml:space="preserve">A kezelés csak a </w:t>
      </w:r>
      <w:proofErr w:type="spellStart"/>
      <w:r w:rsidRPr="002C4E9B">
        <w:rPr>
          <w:lang w:val="hu-HU"/>
        </w:rPr>
        <w:t>citoxikus</w:t>
      </w:r>
      <w:proofErr w:type="spellEnd"/>
      <w:r w:rsidRPr="002C4E9B">
        <w:rPr>
          <w:lang w:val="hu-HU"/>
        </w:rPr>
        <w:t xml:space="preserve"> gyógyszerek használatában járatos szakorvos felügyelete mellett végezhető.</w:t>
      </w:r>
    </w:p>
    <w:p w14:paraId="334103E4" w14:textId="77777777" w:rsidR="00292AFD" w:rsidRPr="002C4E9B" w:rsidRDefault="00292AFD" w:rsidP="00941378">
      <w:pPr>
        <w:rPr>
          <w:lang w:val="hu-HU"/>
        </w:rPr>
      </w:pPr>
    </w:p>
    <w:p w14:paraId="603F060C" w14:textId="77777777" w:rsidR="00292AFD" w:rsidRPr="002C4E9B" w:rsidRDefault="00292AFD" w:rsidP="00941378">
      <w:pPr>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34092FA5" w14:textId="77777777" w:rsidTr="0081153F">
        <w:trPr>
          <w:jc w:val="center"/>
        </w:trPr>
        <w:tc>
          <w:tcPr>
            <w:tcW w:w="9069" w:type="dxa"/>
          </w:tcPr>
          <w:p w14:paraId="6CD7F61A" w14:textId="77777777" w:rsidR="00292AFD" w:rsidRPr="002C4E9B" w:rsidRDefault="00292AFD" w:rsidP="00941378">
            <w:pPr>
              <w:rPr>
                <w:b/>
                <w:bCs/>
                <w:lang w:val="hu-HU"/>
              </w:rPr>
            </w:pPr>
            <w:r w:rsidRPr="002C4E9B">
              <w:rPr>
                <w:b/>
                <w:bCs/>
                <w:lang w:val="hu-HU"/>
              </w:rPr>
              <w:t>8.</w:t>
            </w:r>
            <w:r w:rsidRPr="002C4E9B">
              <w:rPr>
                <w:b/>
                <w:bCs/>
                <w:lang w:val="hu-HU"/>
              </w:rPr>
              <w:tab/>
              <w:t>LEJÁRATI IDŐ</w:t>
            </w:r>
          </w:p>
        </w:tc>
      </w:tr>
    </w:tbl>
    <w:p w14:paraId="5F758B81" w14:textId="77777777" w:rsidR="00292AFD" w:rsidRPr="002C4E9B" w:rsidRDefault="00292AFD" w:rsidP="00941378">
      <w:pPr>
        <w:rPr>
          <w:lang w:val="hu-HU"/>
        </w:rPr>
      </w:pPr>
    </w:p>
    <w:p w14:paraId="3B75C767" w14:textId="77777777" w:rsidR="00292AFD" w:rsidRPr="002C4E9B" w:rsidRDefault="00292AFD" w:rsidP="00941378">
      <w:pPr>
        <w:rPr>
          <w:lang w:val="hu-HU"/>
        </w:rPr>
      </w:pPr>
      <w:r w:rsidRPr="002C4E9B">
        <w:rPr>
          <w:lang w:val="hu-HU"/>
        </w:rPr>
        <w:t>Felhasználható:</w:t>
      </w:r>
    </w:p>
    <w:p w14:paraId="306F97B4" w14:textId="77777777" w:rsidR="00292AFD" w:rsidRPr="002C4E9B" w:rsidRDefault="00292AFD" w:rsidP="00941378">
      <w:pPr>
        <w:rPr>
          <w:lang w:val="hu-HU"/>
        </w:rPr>
      </w:pPr>
    </w:p>
    <w:p w14:paraId="441BB3B3" w14:textId="77777777" w:rsidR="00292AFD" w:rsidRPr="002C4E9B" w:rsidRDefault="00292AFD"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64B1A37" w14:textId="77777777" w:rsidTr="00FD07AD">
        <w:trPr>
          <w:jc w:val="center"/>
        </w:trPr>
        <w:tc>
          <w:tcPr>
            <w:tcW w:w="9069" w:type="dxa"/>
          </w:tcPr>
          <w:p w14:paraId="75C9B5A9"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9.</w:t>
            </w:r>
            <w:r w:rsidRPr="002C4E9B">
              <w:rPr>
                <w:b/>
                <w:lang w:val="hu-HU"/>
              </w:rPr>
              <w:tab/>
              <w:t>KÜLÖNLEGES TÁROLÁSI ELŐÍRÁSOK</w:t>
            </w:r>
          </w:p>
        </w:tc>
      </w:tr>
    </w:tbl>
    <w:p w14:paraId="1A3999B5" w14:textId="77777777" w:rsidR="00292AFD" w:rsidRPr="002C4E9B" w:rsidRDefault="00292AFD" w:rsidP="00941378">
      <w:pPr>
        <w:keepNext/>
        <w:keepLines/>
        <w:spacing w:line="260" w:lineRule="atLeast"/>
        <w:rPr>
          <w:lang w:val="hu-HU"/>
        </w:rPr>
      </w:pPr>
    </w:p>
    <w:p w14:paraId="2ECA738C" w14:textId="75888E22" w:rsidR="00292AFD" w:rsidRPr="002C4E9B" w:rsidRDefault="00292AFD" w:rsidP="00941378">
      <w:pPr>
        <w:keepNext/>
        <w:keepLines/>
        <w:spacing w:line="260" w:lineRule="atLeast"/>
        <w:rPr>
          <w:lang w:val="hu-HU"/>
        </w:rPr>
      </w:pPr>
      <w:r w:rsidRPr="002C4E9B">
        <w:rPr>
          <w:lang w:val="hu-HU"/>
        </w:rPr>
        <w:t>2</w:t>
      </w:r>
      <w:del w:id="3191" w:author="Szerző">
        <w:r w:rsidRPr="002C4E9B" w:rsidDel="0055565F">
          <w:rPr>
            <w:lang w:val="hu-HU"/>
          </w:rPr>
          <w:delText>°</w:delText>
        </w:r>
      </w:del>
      <w:ins w:id="3192" w:author="Szerző">
        <w:r w:rsidR="0055565F">
          <w:rPr>
            <w:lang w:val="hu-HU"/>
          </w:rPr>
          <w:t> °</w:t>
        </w:r>
      </w:ins>
      <w:r w:rsidRPr="002C4E9B">
        <w:rPr>
          <w:lang w:val="hu-HU"/>
        </w:rPr>
        <w:t>C felett, de legfeljebb 25</w:t>
      </w:r>
      <w:del w:id="3193" w:author="Szerző">
        <w:r w:rsidRPr="002C4E9B" w:rsidDel="0055565F">
          <w:rPr>
            <w:lang w:val="hu-HU"/>
          </w:rPr>
          <w:delText>°</w:delText>
        </w:r>
      </w:del>
      <w:ins w:id="3194" w:author="Szerző">
        <w:r w:rsidR="0055565F">
          <w:rPr>
            <w:lang w:val="hu-HU"/>
          </w:rPr>
          <w:t> °</w:t>
        </w:r>
      </w:ins>
      <w:r w:rsidRPr="002C4E9B">
        <w:rPr>
          <w:lang w:val="hu-HU"/>
        </w:rPr>
        <w:t>C-</w:t>
      </w:r>
      <w:proofErr w:type="spellStart"/>
      <w:r w:rsidRPr="002C4E9B">
        <w:rPr>
          <w:lang w:val="hu-HU"/>
        </w:rPr>
        <w:t>on</w:t>
      </w:r>
      <w:proofErr w:type="spellEnd"/>
      <w:r w:rsidRPr="002C4E9B">
        <w:rPr>
          <w:lang w:val="hu-HU"/>
        </w:rPr>
        <w:t xml:space="preserve"> tárolandó.</w:t>
      </w:r>
    </w:p>
    <w:p w14:paraId="27BF7D94" w14:textId="77777777" w:rsidR="00292AFD" w:rsidRPr="002C4E9B" w:rsidRDefault="00292AFD" w:rsidP="00941378">
      <w:pPr>
        <w:keepNext/>
        <w:keepLines/>
        <w:spacing w:line="260" w:lineRule="atLeast"/>
        <w:rPr>
          <w:lang w:val="hu-HU"/>
        </w:rPr>
      </w:pPr>
      <w:r w:rsidRPr="002C4E9B">
        <w:rPr>
          <w:lang w:val="hu-HU"/>
        </w:rPr>
        <w:t>A</w:t>
      </w:r>
      <w:r w:rsidR="00A961AA" w:rsidRPr="002C4E9B">
        <w:rPr>
          <w:lang w:val="hu-HU"/>
        </w:rPr>
        <w:t xml:space="preserve"> fénytől való védelem érdekében a</w:t>
      </w:r>
      <w:r w:rsidRPr="002C4E9B">
        <w:rPr>
          <w:lang w:val="hu-HU"/>
        </w:rPr>
        <w:t>z eredeti csomagolásban</w:t>
      </w:r>
      <w:r w:rsidR="00A961AA" w:rsidRPr="002C4E9B">
        <w:rPr>
          <w:lang w:val="hu-HU"/>
        </w:rPr>
        <w:t xml:space="preserve"> tárolandó</w:t>
      </w:r>
      <w:r w:rsidRPr="002C4E9B">
        <w:rPr>
          <w:lang w:val="hu-HU"/>
        </w:rPr>
        <w:t>.</w:t>
      </w:r>
    </w:p>
    <w:p w14:paraId="784167AF" w14:textId="77777777" w:rsidR="00292AFD" w:rsidRPr="002C4E9B" w:rsidRDefault="00292AFD" w:rsidP="00941378">
      <w:pPr>
        <w:keepNext/>
        <w:keepLines/>
        <w:spacing w:line="260" w:lineRule="atLeast"/>
        <w:rPr>
          <w:lang w:val="hu-HU"/>
        </w:rPr>
      </w:pPr>
    </w:p>
    <w:p w14:paraId="0033AB60"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AB81E5E" w14:textId="77777777" w:rsidTr="00FD07AD">
        <w:trPr>
          <w:jc w:val="center"/>
        </w:trPr>
        <w:tc>
          <w:tcPr>
            <w:tcW w:w="9069" w:type="dxa"/>
          </w:tcPr>
          <w:p w14:paraId="59422CA8"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10.</w:t>
            </w:r>
            <w:r w:rsidRPr="002C4E9B">
              <w:rPr>
                <w:b/>
                <w:lang w:val="hu-HU"/>
              </w:rPr>
              <w:tab/>
              <w:t>KÜLÖNLEGES ÓVINTÉZKEDÉSEK A FEL NEM HASZNÁLT GYÓGYSZEREK VAGY AZ ILYEN TERMÉKEKBŐL KELETKEZETT HULLADÉKANYAGOK ÁRTALMATLANNÁ TÉTELÉRE, HA ILYENEKRE SZÜKSÉG VAN</w:t>
            </w:r>
          </w:p>
        </w:tc>
      </w:tr>
    </w:tbl>
    <w:p w14:paraId="6471F59B" w14:textId="77777777" w:rsidR="00292AFD" w:rsidRPr="002C4E9B" w:rsidRDefault="00292AFD" w:rsidP="00941378">
      <w:pPr>
        <w:keepNext/>
        <w:keepLines/>
        <w:spacing w:line="260" w:lineRule="atLeast"/>
        <w:rPr>
          <w:lang w:val="hu-HU"/>
        </w:rPr>
      </w:pPr>
    </w:p>
    <w:p w14:paraId="02E82603" w14:textId="77777777" w:rsidR="00292AFD" w:rsidRPr="002C4E9B" w:rsidRDefault="00292AFD" w:rsidP="00941378">
      <w:pPr>
        <w:keepNext/>
        <w:keepLines/>
        <w:spacing w:line="260" w:lineRule="atLeast"/>
        <w:rPr>
          <w:lang w:val="hu-HU"/>
        </w:rPr>
      </w:pPr>
      <w:r w:rsidRPr="002C4E9B">
        <w:rPr>
          <w:lang w:val="hu-HU"/>
        </w:rPr>
        <w:t>Egyszer használatos injekciós üveg – A fel nem használt mennyiséget az előírásoknak megfelelően kell megsemmisíteni.</w:t>
      </w:r>
    </w:p>
    <w:p w14:paraId="1F06E761" w14:textId="77777777" w:rsidR="00292AFD" w:rsidRPr="002C4E9B" w:rsidRDefault="00292AFD" w:rsidP="00941378">
      <w:pPr>
        <w:keepNext/>
        <w:keepLines/>
        <w:spacing w:line="260" w:lineRule="atLeast"/>
        <w:rPr>
          <w:lang w:val="hu-HU"/>
        </w:rPr>
      </w:pPr>
    </w:p>
    <w:p w14:paraId="66E7471C"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EDF9F0A" w14:textId="77777777" w:rsidTr="00FD07AD">
        <w:trPr>
          <w:jc w:val="center"/>
        </w:trPr>
        <w:tc>
          <w:tcPr>
            <w:tcW w:w="9069" w:type="dxa"/>
          </w:tcPr>
          <w:p w14:paraId="519FE9F8"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11.</w:t>
            </w:r>
            <w:r w:rsidRPr="002C4E9B">
              <w:rPr>
                <w:b/>
                <w:lang w:val="hu-HU"/>
              </w:rPr>
              <w:tab/>
              <w:t>A FORGALOMBA HOZATALI ENGEDÉLY JOGOSULTJÁNAK NEVE ÉS CÍME</w:t>
            </w:r>
          </w:p>
        </w:tc>
      </w:tr>
    </w:tbl>
    <w:p w14:paraId="63E53B91" w14:textId="77777777" w:rsidR="00292AFD" w:rsidRPr="002C4E9B" w:rsidRDefault="00292AFD" w:rsidP="00941378">
      <w:pPr>
        <w:keepNext/>
        <w:keepLines/>
        <w:spacing w:line="260" w:lineRule="atLeast"/>
        <w:rPr>
          <w:lang w:val="hu-HU"/>
        </w:rPr>
      </w:pPr>
    </w:p>
    <w:p w14:paraId="6C2B0A1B" w14:textId="77777777" w:rsidR="00292AFD" w:rsidRPr="002C4E9B" w:rsidRDefault="0067363F" w:rsidP="00941378">
      <w:pPr>
        <w:keepNext/>
        <w:keepLines/>
        <w:spacing w:line="260" w:lineRule="atLeast"/>
        <w:rPr>
          <w:lang w:val="hu-HU"/>
        </w:rPr>
      </w:pPr>
      <w:r>
        <w:rPr>
          <w:lang w:val="fr-FR"/>
        </w:rPr>
        <w:t>Sanofi Winthrop Industrie, 82 Avenue Raspail, 94250 Gentilly,</w:t>
      </w:r>
      <w:r w:rsidR="00292AFD" w:rsidRPr="002C4E9B">
        <w:rPr>
          <w:lang w:val="hu-HU"/>
        </w:rPr>
        <w:t xml:space="preserve"> Franciaország</w:t>
      </w:r>
    </w:p>
    <w:p w14:paraId="4A2FA53E" w14:textId="77777777" w:rsidR="00292AFD" w:rsidRPr="002C4E9B" w:rsidRDefault="00292AFD" w:rsidP="00941378">
      <w:pPr>
        <w:keepNext/>
        <w:keepLines/>
        <w:widowControl/>
        <w:rPr>
          <w:lang w:val="hu-HU"/>
        </w:rPr>
      </w:pPr>
    </w:p>
    <w:p w14:paraId="20E32A0B"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43325B7" w14:textId="77777777" w:rsidTr="00FD07AD">
        <w:trPr>
          <w:jc w:val="center"/>
        </w:trPr>
        <w:tc>
          <w:tcPr>
            <w:tcW w:w="9069" w:type="dxa"/>
          </w:tcPr>
          <w:p w14:paraId="45D0BEC3"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12.</w:t>
            </w:r>
            <w:r w:rsidRPr="002C4E9B">
              <w:rPr>
                <w:b/>
                <w:lang w:val="hu-HU"/>
              </w:rPr>
              <w:tab/>
              <w:t>A FORGALOMBA HOZATALI ENGEDÉLY SZÁMA</w:t>
            </w:r>
          </w:p>
        </w:tc>
      </w:tr>
    </w:tbl>
    <w:p w14:paraId="693AC661" w14:textId="77777777" w:rsidR="00292AFD" w:rsidRPr="002C4E9B" w:rsidRDefault="00292AFD" w:rsidP="00941378">
      <w:pPr>
        <w:keepNext/>
        <w:keepLines/>
        <w:spacing w:line="260" w:lineRule="atLeast"/>
        <w:rPr>
          <w:lang w:val="hu-HU"/>
        </w:rPr>
      </w:pPr>
    </w:p>
    <w:p w14:paraId="0ED95C78" w14:textId="77777777" w:rsidR="00292AFD" w:rsidRPr="002C4E9B" w:rsidRDefault="00292AFD" w:rsidP="00941378">
      <w:pPr>
        <w:keepNext/>
        <w:keepLines/>
        <w:spacing w:line="260" w:lineRule="atLeast"/>
        <w:rPr>
          <w:lang w:val="hu-HU"/>
        </w:rPr>
      </w:pPr>
      <w:r w:rsidRPr="002C4E9B">
        <w:rPr>
          <w:lang w:val="hu-HU"/>
        </w:rPr>
        <w:t>EU/1/95/002/001</w:t>
      </w:r>
    </w:p>
    <w:p w14:paraId="43BD2A48" w14:textId="77777777" w:rsidR="00292AFD" w:rsidRPr="002C4E9B" w:rsidRDefault="00292AFD" w:rsidP="00941378">
      <w:pPr>
        <w:keepNext/>
        <w:keepLines/>
        <w:spacing w:line="260" w:lineRule="atLeast"/>
        <w:rPr>
          <w:lang w:val="hu-HU"/>
        </w:rPr>
      </w:pPr>
    </w:p>
    <w:p w14:paraId="4B0BD8F5"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B5E6C1D" w14:textId="77777777" w:rsidTr="00FD07AD">
        <w:trPr>
          <w:jc w:val="center"/>
        </w:trPr>
        <w:tc>
          <w:tcPr>
            <w:tcW w:w="9069" w:type="dxa"/>
          </w:tcPr>
          <w:p w14:paraId="208F0FD0"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13.</w:t>
            </w:r>
            <w:r w:rsidRPr="002C4E9B">
              <w:rPr>
                <w:b/>
                <w:lang w:val="hu-HU"/>
              </w:rPr>
              <w:tab/>
              <w:t>A GYÁRTÁSI TÉTEL SZÁMA</w:t>
            </w:r>
          </w:p>
        </w:tc>
      </w:tr>
    </w:tbl>
    <w:p w14:paraId="60666E4C" w14:textId="77777777" w:rsidR="00292AFD" w:rsidRPr="002C4E9B" w:rsidRDefault="00292AFD" w:rsidP="00941378">
      <w:pPr>
        <w:keepNext/>
        <w:keepLines/>
        <w:spacing w:line="260" w:lineRule="atLeast"/>
        <w:rPr>
          <w:lang w:val="hu-HU"/>
        </w:rPr>
      </w:pPr>
    </w:p>
    <w:p w14:paraId="54A24AAD" w14:textId="77777777" w:rsidR="00292AFD" w:rsidRPr="002C4E9B" w:rsidRDefault="000F6D95" w:rsidP="00941378">
      <w:pPr>
        <w:keepNext/>
        <w:keepLines/>
        <w:spacing w:line="260" w:lineRule="atLeast"/>
        <w:rPr>
          <w:lang w:val="hu-HU"/>
        </w:rPr>
      </w:pPr>
      <w:proofErr w:type="spellStart"/>
      <w:r w:rsidRPr="002C4E9B">
        <w:rPr>
          <w:lang w:val="hu-HU"/>
        </w:rPr>
        <w:t>Lot</w:t>
      </w:r>
      <w:proofErr w:type="spellEnd"/>
      <w:r w:rsidR="00292AFD" w:rsidRPr="002C4E9B">
        <w:rPr>
          <w:lang w:val="hu-HU"/>
        </w:rPr>
        <w:t>:</w:t>
      </w:r>
    </w:p>
    <w:p w14:paraId="7117AC5B" w14:textId="77777777" w:rsidR="00292AFD" w:rsidRPr="002C4E9B" w:rsidRDefault="00292AFD" w:rsidP="00941378">
      <w:pPr>
        <w:keepNext/>
        <w:keepLines/>
        <w:spacing w:line="260" w:lineRule="atLeast"/>
        <w:rPr>
          <w:lang w:val="hu-HU"/>
        </w:rPr>
      </w:pPr>
    </w:p>
    <w:p w14:paraId="343C1346"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21B40D7" w14:textId="77777777" w:rsidTr="00FD07AD">
        <w:trPr>
          <w:jc w:val="center"/>
        </w:trPr>
        <w:tc>
          <w:tcPr>
            <w:tcW w:w="9069" w:type="dxa"/>
          </w:tcPr>
          <w:p w14:paraId="7FBC33C6"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14.</w:t>
            </w:r>
            <w:r w:rsidRPr="002C4E9B">
              <w:rPr>
                <w:b/>
                <w:lang w:val="hu-HU"/>
              </w:rPr>
              <w:tab/>
            </w:r>
            <w:r w:rsidR="00F64A4B">
              <w:rPr>
                <w:b/>
                <w:noProof/>
                <w:lang w:val="hu-HU"/>
              </w:rPr>
              <w:t>A GYÓGYSZER ÁLTALÁNOS BESOROLÁSA RENDELHETŐSÉG SZEMPONTJÁBÓL</w:t>
            </w:r>
          </w:p>
        </w:tc>
      </w:tr>
    </w:tbl>
    <w:p w14:paraId="1A937982" w14:textId="77777777" w:rsidR="00292AFD" w:rsidRPr="002C4E9B" w:rsidRDefault="00292AFD" w:rsidP="00941378">
      <w:pPr>
        <w:keepNext/>
        <w:keepLines/>
        <w:spacing w:line="260" w:lineRule="atLeast"/>
        <w:rPr>
          <w:lang w:val="hu-HU"/>
        </w:rPr>
      </w:pPr>
    </w:p>
    <w:p w14:paraId="26A93E61"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134BA48" w14:textId="77777777" w:rsidTr="00FD07AD">
        <w:trPr>
          <w:jc w:val="center"/>
        </w:trPr>
        <w:tc>
          <w:tcPr>
            <w:tcW w:w="9069" w:type="dxa"/>
          </w:tcPr>
          <w:p w14:paraId="45CAD406"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15.</w:t>
            </w:r>
            <w:r w:rsidRPr="002C4E9B">
              <w:rPr>
                <w:b/>
                <w:lang w:val="hu-HU"/>
              </w:rPr>
              <w:tab/>
              <w:t>AZ ALKALMAZÁSRA VONATKOZÓ UTASÍTÁSOK</w:t>
            </w:r>
          </w:p>
        </w:tc>
      </w:tr>
    </w:tbl>
    <w:p w14:paraId="2EDB164D" w14:textId="77777777" w:rsidR="00292AFD" w:rsidRPr="002C4E9B" w:rsidRDefault="00292AFD" w:rsidP="00941378">
      <w:pPr>
        <w:rPr>
          <w:lang w:val="hu-HU"/>
        </w:rPr>
      </w:pPr>
    </w:p>
    <w:p w14:paraId="25F36004" w14:textId="77777777" w:rsidR="00292AFD" w:rsidRPr="002C4E9B" w:rsidRDefault="00292AFD"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4B8FBD0" w14:textId="77777777" w:rsidTr="00FD07AD">
        <w:trPr>
          <w:jc w:val="center"/>
        </w:trPr>
        <w:tc>
          <w:tcPr>
            <w:tcW w:w="9069" w:type="dxa"/>
          </w:tcPr>
          <w:p w14:paraId="04B73D58"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16.</w:t>
            </w:r>
            <w:r w:rsidRPr="002C4E9B">
              <w:rPr>
                <w:b/>
                <w:lang w:val="hu-HU"/>
              </w:rPr>
              <w:tab/>
              <w:t xml:space="preserve"> </w:t>
            </w:r>
            <w:r w:rsidRPr="002C4E9B">
              <w:rPr>
                <w:b/>
                <w:caps/>
                <w:lang w:val="hu-HU"/>
              </w:rPr>
              <w:t>Braille ÍRÁSSAL FELTÜNTETETT INFORMÁCIÓK</w:t>
            </w:r>
          </w:p>
        </w:tc>
      </w:tr>
    </w:tbl>
    <w:p w14:paraId="47A11FCC" w14:textId="77777777" w:rsidR="00292AFD" w:rsidRPr="002C4E9B" w:rsidRDefault="00292AFD" w:rsidP="00941378">
      <w:pPr>
        <w:tabs>
          <w:tab w:val="left" w:pos="567"/>
        </w:tabs>
        <w:rPr>
          <w:b/>
          <w:bCs/>
          <w:lang w:val="hu-HU"/>
        </w:rPr>
      </w:pPr>
    </w:p>
    <w:p w14:paraId="0B4DA8A8" w14:textId="77777777" w:rsidR="00292AFD" w:rsidRPr="002C4E9B" w:rsidRDefault="00292AFD" w:rsidP="00941378">
      <w:pPr>
        <w:keepLines/>
        <w:rPr>
          <w:lang w:val="hu-HU"/>
        </w:rPr>
      </w:pPr>
      <w:r w:rsidRPr="002C4E9B">
        <w:rPr>
          <w:highlight w:val="lightGray"/>
          <w:lang w:val="hu-HU"/>
        </w:rPr>
        <w:t>Braille-írás feltüntetése alól felmentve.</w:t>
      </w:r>
    </w:p>
    <w:p w14:paraId="3D4BFCD0" w14:textId="77777777" w:rsidR="00787C11" w:rsidRPr="002C4E9B" w:rsidRDefault="00787C11" w:rsidP="00941378">
      <w:pPr>
        <w:keepLines/>
        <w:rPr>
          <w:lang w:val="hu-HU"/>
        </w:rPr>
      </w:pPr>
    </w:p>
    <w:p w14:paraId="272E91DA" w14:textId="77777777" w:rsidR="00787C11" w:rsidRPr="002C4E9B" w:rsidRDefault="00787C11" w:rsidP="00941378">
      <w:pPr>
        <w:keepLines/>
        <w:rPr>
          <w:lang w:val="hu-HU"/>
        </w:rPr>
      </w:pPr>
    </w:p>
    <w:p w14:paraId="409E2D50" w14:textId="77777777" w:rsidR="00787C11" w:rsidRPr="002C4E9B" w:rsidRDefault="00787C11" w:rsidP="00941378">
      <w:pPr>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17.</w:t>
      </w:r>
      <w:r w:rsidRPr="002C4E9B">
        <w:rPr>
          <w:b/>
          <w:szCs w:val="22"/>
          <w:lang w:val="hu-HU"/>
        </w:rPr>
        <w:tab/>
      </w:r>
      <w:r w:rsidRPr="002C4E9B">
        <w:rPr>
          <w:b/>
          <w:lang w:val="hu-HU"/>
        </w:rPr>
        <w:t>EGYEDI AZONOSÍTÓ – 2D VONALKÓD</w:t>
      </w:r>
    </w:p>
    <w:p w14:paraId="0F3D3D18" w14:textId="77777777" w:rsidR="00787C11" w:rsidRPr="002C4E9B" w:rsidRDefault="00787C11" w:rsidP="00941378">
      <w:pPr>
        <w:rPr>
          <w:szCs w:val="22"/>
          <w:lang w:val="hu-HU"/>
        </w:rPr>
      </w:pPr>
    </w:p>
    <w:p w14:paraId="3B5D6BD4" w14:textId="77777777" w:rsidR="00787C11" w:rsidRPr="002C4E9B" w:rsidRDefault="00787C11" w:rsidP="00941378">
      <w:pPr>
        <w:rPr>
          <w:vanish/>
          <w:szCs w:val="22"/>
          <w:lang w:val="hu-HU"/>
        </w:rPr>
      </w:pPr>
    </w:p>
    <w:p w14:paraId="09FE8101" w14:textId="77777777" w:rsidR="00787C11" w:rsidRPr="002C4E9B" w:rsidRDefault="00787C11" w:rsidP="00941378">
      <w:pPr>
        <w:rPr>
          <w:b/>
          <w:szCs w:val="22"/>
          <w:u w:val="single"/>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shd w:val="clear" w:color="auto" w:fill="CCCCCC"/>
          <w:lang w:val="hu-HU"/>
        </w:rPr>
        <w:t>.</w:t>
      </w:r>
      <w:r w:rsidRPr="002C4E9B">
        <w:rPr>
          <w:color w:val="008000"/>
          <w:szCs w:val="22"/>
          <w:lang w:val="hu-HU"/>
        </w:rPr>
        <w:t xml:space="preserve"> </w:t>
      </w:r>
    </w:p>
    <w:p w14:paraId="03A7C6CE" w14:textId="77777777" w:rsidR="00787C11" w:rsidRPr="002C4E9B" w:rsidRDefault="00787C11" w:rsidP="00941378">
      <w:pPr>
        <w:rPr>
          <w:szCs w:val="22"/>
          <w:lang w:val="hu-HU"/>
        </w:rPr>
      </w:pPr>
    </w:p>
    <w:p w14:paraId="56826C3B" w14:textId="77777777" w:rsidR="00787C11" w:rsidRPr="002C4E9B" w:rsidRDefault="00787C11" w:rsidP="00941378">
      <w:pPr>
        <w:rPr>
          <w:szCs w:val="22"/>
          <w:lang w:val="hu-HU"/>
        </w:rPr>
      </w:pPr>
    </w:p>
    <w:p w14:paraId="647EF164" w14:textId="77777777" w:rsidR="00787C11" w:rsidRPr="002C4E9B" w:rsidRDefault="00787C11" w:rsidP="00941378">
      <w:pPr>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18.</w:t>
      </w:r>
      <w:r w:rsidRPr="002C4E9B">
        <w:rPr>
          <w:b/>
          <w:szCs w:val="22"/>
          <w:lang w:val="hu-HU"/>
        </w:rPr>
        <w:tab/>
      </w:r>
      <w:r w:rsidRPr="002C4E9B">
        <w:rPr>
          <w:b/>
          <w:lang w:val="hu-HU"/>
        </w:rPr>
        <w:t>EGYEDI AZONOSÍTÓ OLVASHATÓ FORMÁTUMA</w:t>
      </w:r>
    </w:p>
    <w:p w14:paraId="74FF80FC" w14:textId="77777777" w:rsidR="00787C11" w:rsidRPr="002C4E9B" w:rsidRDefault="00787C11" w:rsidP="00941378">
      <w:pPr>
        <w:rPr>
          <w:szCs w:val="22"/>
          <w:lang w:val="hu-HU"/>
        </w:rPr>
      </w:pPr>
    </w:p>
    <w:p w14:paraId="090446D3" w14:textId="77777777" w:rsidR="00787C11" w:rsidRPr="002C4E9B" w:rsidRDefault="00787C11" w:rsidP="00941378">
      <w:pPr>
        <w:rPr>
          <w:vanish/>
          <w:szCs w:val="22"/>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highlight w:val="lightGray"/>
          <w:shd w:val="clear" w:color="auto" w:fill="CCCCCC"/>
          <w:lang w:val="hu-HU"/>
        </w:rPr>
        <w:t>.</w:t>
      </w:r>
    </w:p>
    <w:p w14:paraId="041DC920" w14:textId="77777777" w:rsidR="00787C11" w:rsidRPr="002C4E9B" w:rsidRDefault="00787C11" w:rsidP="00941378">
      <w:pPr>
        <w:suppressAutoHyphens/>
        <w:ind w:right="113"/>
        <w:rPr>
          <w:szCs w:val="22"/>
          <w:lang w:val="hu-HU"/>
        </w:rPr>
      </w:pPr>
    </w:p>
    <w:p w14:paraId="05B97425" w14:textId="77777777" w:rsidR="00787C11" w:rsidRPr="002C4E9B" w:rsidRDefault="00787C11" w:rsidP="00941378">
      <w:pPr>
        <w:keepLines/>
        <w:rPr>
          <w:lang w:val="hu-HU"/>
        </w:rPr>
      </w:pPr>
    </w:p>
    <w:p w14:paraId="36A966AA" w14:textId="77777777" w:rsidR="00292AFD" w:rsidRPr="002C4E9B" w:rsidRDefault="00787C11" w:rsidP="00941378">
      <w:pPr>
        <w:keepNext/>
        <w:keepLines/>
        <w:spacing w:line="260" w:lineRule="atLeast"/>
        <w:rPr>
          <w:b/>
          <w:u w:val="single"/>
          <w:lang w:val="hu-HU"/>
        </w:rPr>
      </w:pPr>
      <w:r w:rsidRPr="002C4E9B">
        <w:rPr>
          <w:b/>
          <w:u w:val="single"/>
          <w:lang w:val="hu-HU"/>
        </w:rPr>
        <w:br w:type="column"/>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D5C6C53" w14:textId="77777777" w:rsidTr="00737B3E">
        <w:trPr>
          <w:jc w:val="center"/>
        </w:trPr>
        <w:tc>
          <w:tcPr>
            <w:tcW w:w="9069" w:type="dxa"/>
          </w:tcPr>
          <w:p w14:paraId="1BD45C94" w14:textId="77777777" w:rsidR="00292AFD" w:rsidRPr="002C4E9B" w:rsidRDefault="00292AFD" w:rsidP="00941378">
            <w:pPr>
              <w:keepNext/>
              <w:keepLines/>
              <w:spacing w:line="260" w:lineRule="atLeast"/>
              <w:rPr>
                <w:b/>
                <w:lang w:val="hu-HU"/>
              </w:rPr>
            </w:pPr>
            <w:r w:rsidRPr="002C4E9B">
              <w:rPr>
                <w:b/>
                <w:lang w:val="hu-HU"/>
              </w:rPr>
              <w:t xml:space="preserve">A </w:t>
            </w:r>
            <w:r w:rsidR="00B00BAB" w:rsidRPr="002C4E9B">
              <w:rPr>
                <w:b/>
                <w:lang w:val="hu-HU"/>
              </w:rPr>
              <w:t xml:space="preserve">BUBORÉKCSOMAGOLÁSON </w:t>
            </w:r>
            <w:r w:rsidRPr="002C4E9B">
              <w:rPr>
                <w:b/>
                <w:lang w:val="hu-HU"/>
              </w:rPr>
              <w:t xml:space="preserve">VAGY A </w:t>
            </w:r>
            <w:r w:rsidR="00B00BAB" w:rsidRPr="002C4E9B">
              <w:rPr>
                <w:b/>
                <w:lang w:val="hu-HU"/>
              </w:rPr>
              <w:t>FÓLIACSÍKON</w:t>
            </w:r>
            <w:r w:rsidRPr="002C4E9B">
              <w:rPr>
                <w:b/>
                <w:lang w:val="hu-HU"/>
              </w:rPr>
              <w:t xml:space="preserve"> MINIMÁLISAN FELTÜNTETENDŐ ADATOK </w:t>
            </w:r>
          </w:p>
          <w:p w14:paraId="3CF064EB" w14:textId="77777777" w:rsidR="00292AFD" w:rsidRPr="002C4E9B" w:rsidRDefault="00292AFD" w:rsidP="00941378">
            <w:pPr>
              <w:keepNext/>
              <w:keepLines/>
              <w:spacing w:line="260" w:lineRule="atLeast"/>
              <w:rPr>
                <w:b/>
                <w:lang w:val="hu-HU"/>
              </w:rPr>
            </w:pPr>
            <w:r w:rsidRPr="002C4E9B">
              <w:rPr>
                <w:b/>
                <w:lang w:val="hu-HU"/>
              </w:rPr>
              <w:t>KONCENTRÁTUM és OLDÓSZER/TAXOTERE 20</w:t>
            </w:r>
            <w:r w:rsidRPr="002C4E9B">
              <w:rPr>
                <w:lang w:val="hu-HU"/>
              </w:rPr>
              <w:t> </w:t>
            </w:r>
            <w:r w:rsidRPr="002C4E9B">
              <w:rPr>
                <w:b/>
                <w:lang w:val="hu-HU"/>
              </w:rPr>
              <w:t>mg</w:t>
            </w:r>
            <w:r w:rsidR="00303247" w:rsidRPr="002C4E9B">
              <w:rPr>
                <w:b/>
                <w:lang w:val="hu-HU"/>
              </w:rPr>
              <w:t>/0,5</w:t>
            </w:r>
            <w:r w:rsidR="00163D03" w:rsidRPr="002C4E9B">
              <w:rPr>
                <w:b/>
                <w:lang w:val="hu-HU"/>
              </w:rPr>
              <w:t> </w:t>
            </w:r>
            <w:r w:rsidR="00303247" w:rsidRPr="002C4E9B">
              <w:rPr>
                <w:b/>
                <w:lang w:val="hu-HU"/>
              </w:rPr>
              <w:t>ml</w:t>
            </w:r>
            <w:r w:rsidRPr="002C4E9B">
              <w:rPr>
                <w:b/>
                <w:lang w:val="hu-HU"/>
              </w:rPr>
              <w:t xml:space="preserve"> </w:t>
            </w:r>
          </w:p>
        </w:tc>
      </w:tr>
    </w:tbl>
    <w:p w14:paraId="0DB4AE02" w14:textId="77777777" w:rsidR="00292AFD" w:rsidRPr="002C4E9B" w:rsidRDefault="00292AFD" w:rsidP="00941378">
      <w:pPr>
        <w:keepNext/>
        <w:keepLines/>
        <w:spacing w:line="260" w:lineRule="atLeast"/>
        <w:rPr>
          <w:lang w:val="hu-HU"/>
        </w:rPr>
      </w:pPr>
    </w:p>
    <w:p w14:paraId="67842DF5"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B31FFBB" w14:textId="77777777" w:rsidTr="00737B3E">
        <w:trPr>
          <w:jc w:val="center"/>
        </w:trPr>
        <w:tc>
          <w:tcPr>
            <w:tcW w:w="9069" w:type="dxa"/>
          </w:tcPr>
          <w:p w14:paraId="54E408CA"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w:t>
            </w:r>
          </w:p>
        </w:tc>
      </w:tr>
    </w:tbl>
    <w:p w14:paraId="582C744F" w14:textId="77777777" w:rsidR="00292AFD" w:rsidRPr="002C4E9B" w:rsidRDefault="00292AFD" w:rsidP="00941378">
      <w:pPr>
        <w:keepNext/>
        <w:keepLines/>
        <w:spacing w:line="260" w:lineRule="atLeast"/>
        <w:ind w:left="567" w:hanging="567"/>
        <w:rPr>
          <w:lang w:val="hu-HU"/>
        </w:rPr>
      </w:pPr>
    </w:p>
    <w:p w14:paraId="3C76F090" w14:textId="77777777" w:rsidR="00292AFD" w:rsidRPr="002C4E9B" w:rsidRDefault="00292AFD" w:rsidP="00941378">
      <w:pPr>
        <w:keepNext/>
        <w:keepLines/>
        <w:spacing w:line="260" w:lineRule="atLeast"/>
        <w:ind w:left="567" w:hanging="567"/>
        <w:rPr>
          <w:lang w:val="hu-HU"/>
        </w:rPr>
      </w:pPr>
      <w:r w:rsidRPr="002C4E9B">
        <w:rPr>
          <w:iCs/>
          <w:lang w:val="hu-HU"/>
        </w:rPr>
        <w:t>TAXOTERE 20 mg</w:t>
      </w:r>
      <w:r w:rsidR="00303247" w:rsidRPr="002C4E9B">
        <w:rPr>
          <w:lang w:val="hu-HU"/>
        </w:rPr>
        <w:t>/0,5</w:t>
      </w:r>
      <w:r w:rsidR="00163D03" w:rsidRPr="002C4E9B">
        <w:rPr>
          <w:lang w:val="hu-HU"/>
        </w:rPr>
        <w:t> </w:t>
      </w:r>
      <w:r w:rsidR="00303247" w:rsidRPr="002C4E9B">
        <w:rPr>
          <w:lang w:val="hu-HU"/>
        </w:rPr>
        <w:t>ml</w:t>
      </w:r>
      <w:r w:rsidRPr="002C4E9B">
        <w:rPr>
          <w:iCs/>
          <w:lang w:val="hu-HU"/>
        </w:rPr>
        <w:t xml:space="preserve"> </w:t>
      </w:r>
      <w:r w:rsidRPr="002C4E9B">
        <w:rPr>
          <w:lang w:val="hu-HU"/>
        </w:rPr>
        <w:t>koncentrátum és oldószer oldatos infúzióhoz</w:t>
      </w:r>
    </w:p>
    <w:p w14:paraId="39F79370" w14:textId="77777777" w:rsidR="00292AFD" w:rsidRPr="002C4E9B" w:rsidRDefault="00292AFD" w:rsidP="00941378">
      <w:pPr>
        <w:keepNext/>
        <w:keepLines/>
        <w:spacing w:line="260" w:lineRule="atLeast"/>
        <w:ind w:left="567" w:hanging="567"/>
        <w:rPr>
          <w:lang w:val="hu-HU"/>
        </w:rPr>
      </w:pPr>
      <w:proofErr w:type="spellStart"/>
      <w:r w:rsidRPr="002C4E9B">
        <w:rPr>
          <w:lang w:val="hu-HU"/>
        </w:rPr>
        <w:t>docetaxel</w:t>
      </w:r>
      <w:proofErr w:type="spellEnd"/>
    </w:p>
    <w:p w14:paraId="69E00255" w14:textId="77777777" w:rsidR="00292AFD" w:rsidRPr="002C4E9B" w:rsidRDefault="00292AFD" w:rsidP="00941378">
      <w:pPr>
        <w:keepNext/>
        <w:keepLines/>
        <w:spacing w:line="260" w:lineRule="atLeast"/>
        <w:ind w:left="567" w:hanging="567"/>
        <w:rPr>
          <w:lang w:val="hu-HU"/>
        </w:rPr>
      </w:pPr>
    </w:p>
    <w:p w14:paraId="51C65E21"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0A5CFC5" w14:textId="77777777" w:rsidTr="00737B3E">
        <w:trPr>
          <w:jc w:val="center"/>
        </w:trPr>
        <w:tc>
          <w:tcPr>
            <w:tcW w:w="9069" w:type="dxa"/>
          </w:tcPr>
          <w:p w14:paraId="4215FD5E"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 FORGALOMBA HOZATALI ENGEDÉLY JOGOSULTJÁNAK NEVE</w:t>
            </w:r>
          </w:p>
        </w:tc>
      </w:tr>
    </w:tbl>
    <w:p w14:paraId="5420A37D" w14:textId="77777777" w:rsidR="00292AFD" w:rsidRPr="002C4E9B" w:rsidRDefault="00292AFD" w:rsidP="00941378">
      <w:pPr>
        <w:keepNext/>
        <w:keepLines/>
        <w:spacing w:line="260" w:lineRule="atLeast"/>
        <w:rPr>
          <w:lang w:val="hu-HU"/>
        </w:rPr>
      </w:pPr>
    </w:p>
    <w:p w14:paraId="032CD3F9" w14:textId="77777777" w:rsidR="00B25013" w:rsidRPr="002C4E9B" w:rsidRDefault="0049625C" w:rsidP="00941378">
      <w:pPr>
        <w:keepNext/>
        <w:keepLines/>
        <w:spacing w:line="260" w:lineRule="atLeast"/>
        <w:rPr>
          <w:lang w:val="hu-HU"/>
        </w:rPr>
      </w:pPr>
      <w:r>
        <w:rPr>
          <w:lang w:val="fr-FR"/>
        </w:rPr>
        <w:t xml:space="preserve">Sanofi </w:t>
      </w:r>
      <w:r w:rsidR="0067363F">
        <w:rPr>
          <w:lang w:val="fr-FR"/>
        </w:rPr>
        <w:t>Winthrop Industrie</w:t>
      </w:r>
    </w:p>
    <w:p w14:paraId="69CC9799" w14:textId="77777777" w:rsidR="00292AFD" w:rsidRPr="002C4E9B" w:rsidRDefault="00292AFD" w:rsidP="00941378">
      <w:pPr>
        <w:keepNext/>
        <w:keepLines/>
        <w:spacing w:line="260" w:lineRule="atLeast"/>
        <w:rPr>
          <w:lang w:val="hu-HU"/>
        </w:rPr>
      </w:pPr>
    </w:p>
    <w:p w14:paraId="68E0C5DD"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43DEE41" w14:textId="77777777" w:rsidTr="00737B3E">
        <w:trPr>
          <w:jc w:val="center"/>
        </w:trPr>
        <w:tc>
          <w:tcPr>
            <w:tcW w:w="9069" w:type="dxa"/>
          </w:tcPr>
          <w:p w14:paraId="121394BE"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26E9F40E" w14:textId="77777777" w:rsidR="00292AFD" w:rsidRPr="002C4E9B" w:rsidRDefault="00292AFD" w:rsidP="00941378">
      <w:pPr>
        <w:keepNext/>
        <w:keepLines/>
        <w:spacing w:line="260" w:lineRule="atLeast"/>
        <w:rPr>
          <w:lang w:val="hu-HU"/>
        </w:rPr>
      </w:pPr>
    </w:p>
    <w:p w14:paraId="784478A7" w14:textId="77777777" w:rsidR="00292AFD" w:rsidRPr="002C4E9B" w:rsidRDefault="000F6D95" w:rsidP="00941378">
      <w:pPr>
        <w:keepNext/>
        <w:keepLines/>
        <w:rPr>
          <w:lang w:val="hu-HU"/>
        </w:rPr>
      </w:pPr>
      <w:r w:rsidRPr="002C4E9B">
        <w:rPr>
          <w:lang w:val="hu-HU"/>
        </w:rPr>
        <w:t>EXP</w:t>
      </w:r>
      <w:r w:rsidR="00292AFD" w:rsidRPr="002C4E9B">
        <w:rPr>
          <w:lang w:val="hu-HU"/>
        </w:rPr>
        <w:t xml:space="preserve">: </w:t>
      </w:r>
    </w:p>
    <w:p w14:paraId="75D58804" w14:textId="77777777" w:rsidR="00292AFD" w:rsidRPr="002C4E9B" w:rsidRDefault="00292AFD" w:rsidP="00941378">
      <w:pPr>
        <w:keepNext/>
        <w:keepLines/>
        <w:spacing w:line="260" w:lineRule="atLeast"/>
        <w:rPr>
          <w:lang w:val="hu-HU"/>
        </w:rPr>
      </w:pPr>
    </w:p>
    <w:p w14:paraId="1BCFEA48"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BE8B3C3" w14:textId="77777777" w:rsidTr="00737B3E">
        <w:trPr>
          <w:jc w:val="center"/>
        </w:trPr>
        <w:tc>
          <w:tcPr>
            <w:tcW w:w="9069" w:type="dxa"/>
          </w:tcPr>
          <w:p w14:paraId="125B8421"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09452E83" w14:textId="77777777" w:rsidR="00292AFD" w:rsidRPr="002C4E9B" w:rsidRDefault="00292AFD" w:rsidP="00941378">
      <w:pPr>
        <w:keepNext/>
        <w:keepLines/>
        <w:spacing w:line="260" w:lineRule="atLeast"/>
        <w:rPr>
          <w:lang w:val="hu-HU"/>
        </w:rPr>
      </w:pPr>
    </w:p>
    <w:p w14:paraId="3E1615EE" w14:textId="77777777" w:rsidR="00292AFD" w:rsidRPr="002C4E9B" w:rsidRDefault="000F6D95" w:rsidP="00941378">
      <w:pPr>
        <w:keepNext/>
        <w:keepLines/>
        <w:spacing w:line="260" w:lineRule="atLeast"/>
        <w:rPr>
          <w:lang w:val="hu-HU"/>
        </w:rPr>
      </w:pPr>
      <w:proofErr w:type="spellStart"/>
      <w:r w:rsidRPr="002C4E9B">
        <w:rPr>
          <w:lang w:val="hu-HU"/>
        </w:rPr>
        <w:t>Lot</w:t>
      </w:r>
      <w:proofErr w:type="spellEnd"/>
      <w:r w:rsidR="00292AFD" w:rsidRPr="002C4E9B">
        <w:rPr>
          <w:lang w:val="hu-HU"/>
        </w:rPr>
        <w:t>:</w:t>
      </w:r>
    </w:p>
    <w:p w14:paraId="70542A18" w14:textId="77777777" w:rsidR="00292AFD" w:rsidRPr="002C4E9B" w:rsidRDefault="00292AFD" w:rsidP="00941378">
      <w:pPr>
        <w:keepNext/>
        <w:keepLines/>
        <w:spacing w:line="260" w:lineRule="atLeast"/>
        <w:rPr>
          <w:lang w:val="hu-HU"/>
        </w:rPr>
      </w:pPr>
    </w:p>
    <w:p w14:paraId="67DFC45E" w14:textId="77777777" w:rsidR="00292AFD" w:rsidRPr="002C4E9B" w:rsidRDefault="00292AFD" w:rsidP="00941378">
      <w:pPr>
        <w:keepNext/>
        <w:keepLines/>
        <w:spacing w:line="260" w:lineRule="atLeast"/>
        <w:rPr>
          <w:lang w:val="hu-H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89"/>
      </w:tblGrid>
      <w:tr w:rsidR="00292AFD" w:rsidRPr="002C4E9B" w14:paraId="7286EAD2" w14:textId="77777777">
        <w:tc>
          <w:tcPr>
            <w:tcW w:w="9141" w:type="dxa"/>
          </w:tcPr>
          <w:p w14:paraId="0E7D287D" w14:textId="77777777" w:rsidR="00292AFD" w:rsidRPr="002C4E9B" w:rsidRDefault="006B10BF" w:rsidP="00941378">
            <w:pPr>
              <w:keepNext/>
              <w:keepLines/>
              <w:tabs>
                <w:tab w:val="left" w:pos="142"/>
              </w:tabs>
              <w:spacing w:line="260" w:lineRule="atLeast"/>
              <w:ind w:left="567" w:hanging="567"/>
              <w:rPr>
                <w:lang w:val="hu-HU"/>
              </w:rPr>
            </w:pPr>
            <w:r w:rsidRPr="002C4E9B">
              <w:rPr>
                <w:b/>
                <w:lang w:val="hu-HU"/>
              </w:rPr>
              <w:t>5.</w:t>
            </w:r>
            <w:r w:rsidRPr="002C4E9B">
              <w:rPr>
                <w:b/>
                <w:lang w:val="hu-HU"/>
              </w:rPr>
              <w:tab/>
              <w:t>EGYÉB INFORMÁCIÓK</w:t>
            </w:r>
            <w:r w:rsidRPr="002C4E9B" w:rsidDel="006B10BF">
              <w:rPr>
                <w:b/>
                <w:bCs/>
                <w:lang w:val="hu-HU"/>
              </w:rPr>
              <w:t xml:space="preserve"> </w:t>
            </w:r>
          </w:p>
        </w:tc>
      </w:tr>
    </w:tbl>
    <w:p w14:paraId="3CEB68F5" w14:textId="77777777" w:rsidR="00292AFD" w:rsidRPr="002C4E9B" w:rsidRDefault="00292AFD" w:rsidP="00941378">
      <w:pPr>
        <w:keepNext/>
        <w:keepLines/>
        <w:spacing w:line="260" w:lineRule="atLeast"/>
        <w:rPr>
          <w:lang w:val="hu-HU"/>
        </w:rPr>
      </w:pPr>
    </w:p>
    <w:p w14:paraId="2E2663C9" w14:textId="77777777" w:rsidR="00292AFD" w:rsidRPr="002C4E9B" w:rsidRDefault="00292AFD" w:rsidP="00941378">
      <w:pPr>
        <w:keepNext/>
        <w:keepLines/>
        <w:spacing w:line="260" w:lineRule="atLeast"/>
        <w:rPr>
          <w:szCs w:val="22"/>
          <w:lang w:val="hu-HU"/>
        </w:rPr>
      </w:pPr>
      <w:r w:rsidRPr="002C4E9B">
        <w:rPr>
          <w:caps/>
          <w:lang w:val="hu-HU"/>
        </w:rPr>
        <w:t xml:space="preserve">TAXOTERE </w:t>
      </w:r>
      <w:r w:rsidRPr="002C4E9B">
        <w:rPr>
          <w:szCs w:val="22"/>
          <w:lang w:val="hu-HU"/>
        </w:rPr>
        <w:t>KONCENTRÁTUM</w:t>
      </w:r>
    </w:p>
    <w:p w14:paraId="11CED543" w14:textId="77777777" w:rsidR="00292AFD" w:rsidRPr="002C4E9B" w:rsidRDefault="00292AFD" w:rsidP="00941378">
      <w:pPr>
        <w:keepNext/>
        <w:keepLines/>
        <w:spacing w:line="260" w:lineRule="atLeast"/>
        <w:rPr>
          <w:caps/>
          <w:lang w:val="hu-HU"/>
        </w:rPr>
      </w:pPr>
    </w:p>
    <w:p w14:paraId="46D82A81" w14:textId="77777777" w:rsidR="00292AFD" w:rsidRPr="002C4E9B" w:rsidRDefault="00292AFD" w:rsidP="00941378">
      <w:pPr>
        <w:keepNext/>
        <w:keepLines/>
        <w:rPr>
          <w:b/>
          <w:lang w:val="hu-HU"/>
        </w:rPr>
      </w:pPr>
      <w:r w:rsidRPr="002C4E9B">
        <w:rPr>
          <w:caps/>
          <w:lang w:val="hu-HU"/>
        </w:rPr>
        <w:t>Oldószer</w:t>
      </w:r>
      <w:r w:rsidRPr="002C4E9B">
        <w:rPr>
          <w:lang w:val="hu-HU"/>
        </w:rPr>
        <w:t xml:space="preserve"> TAXOTERE-</w:t>
      </w:r>
      <w:proofErr w:type="spellStart"/>
      <w:r w:rsidRPr="002C4E9B">
        <w:rPr>
          <w:lang w:val="hu-HU"/>
        </w:rPr>
        <w:t>hez</w:t>
      </w:r>
      <w:proofErr w:type="spellEnd"/>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53CFD63" w14:textId="77777777" w:rsidTr="00F074DC">
        <w:trPr>
          <w:trHeight w:val="785"/>
          <w:jc w:val="center"/>
        </w:trPr>
        <w:tc>
          <w:tcPr>
            <w:tcW w:w="9069" w:type="dxa"/>
          </w:tcPr>
          <w:p w14:paraId="6DE3756C" w14:textId="77777777" w:rsidR="00292AFD" w:rsidRPr="002C4E9B" w:rsidRDefault="00292AFD" w:rsidP="00941378">
            <w:pPr>
              <w:keepLines/>
              <w:pageBreakBefore/>
              <w:rPr>
                <w:b/>
                <w:lang w:val="hu-HU"/>
              </w:rPr>
            </w:pPr>
            <w:r w:rsidRPr="002C4E9B">
              <w:rPr>
                <w:b/>
                <w:lang w:val="hu-HU"/>
              </w:rPr>
              <w:lastRenderedPageBreak/>
              <w:t>A KIS KÖZVETLEN CSOMAGOLÁSI EGYSÉGEKEN MINIMÁLISAN FELTŰNTETENDŐ ADATOK</w:t>
            </w:r>
          </w:p>
          <w:p w14:paraId="4A1C92EA" w14:textId="77777777" w:rsidR="00292AFD" w:rsidRPr="002C4E9B" w:rsidRDefault="00292AFD" w:rsidP="00941378">
            <w:pPr>
              <w:keepNext/>
              <w:keepLines/>
              <w:rPr>
                <w:b/>
                <w:lang w:val="hu-HU"/>
              </w:rPr>
            </w:pPr>
            <w:r w:rsidRPr="002C4E9B">
              <w:rPr>
                <w:b/>
                <w:caps/>
                <w:lang w:val="hu-HU"/>
              </w:rPr>
              <w:t>injekciós üveg</w:t>
            </w:r>
            <w:r w:rsidRPr="002C4E9B">
              <w:rPr>
                <w:b/>
                <w:lang w:val="hu-HU"/>
              </w:rPr>
              <w:t xml:space="preserve"> /TAXOTERE 20 mg</w:t>
            </w:r>
            <w:r w:rsidR="00303247" w:rsidRPr="002C4E9B">
              <w:rPr>
                <w:b/>
                <w:lang w:val="hu-HU"/>
              </w:rPr>
              <w:t>/0,5</w:t>
            </w:r>
            <w:r w:rsidR="00163D03" w:rsidRPr="002C4E9B">
              <w:rPr>
                <w:b/>
                <w:lang w:val="hu-HU"/>
              </w:rPr>
              <w:t> </w:t>
            </w:r>
            <w:r w:rsidR="00303247" w:rsidRPr="002C4E9B">
              <w:rPr>
                <w:b/>
                <w:lang w:val="hu-HU"/>
              </w:rPr>
              <w:t>ml</w:t>
            </w:r>
            <w:r w:rsidRPr="002C4E9B">
              <w:rPr>
                <w:b/>
                <w:lang w:val="hu-HU"/>
              </w:rPr>
              <w:t xml:space="preserve"> </w:t>
            </w:r>
          </w:p>
        </w:tc>
      </w:tr>
    </w:tbl>
    <w:p w14:paraId="4FD1ABC3" w14:textId="77777777" w:rsidR="00292AFD" w:rsidRPr="002C4E9B" w:rsidRDefault="00292AFD" w:rsidP="00941378">
      <w:pPr>
        <w:keepNext/>
        <w:keepLines/>
        <w:spacing w:line="260" w:lineRule="atLeast"/>
        <w:rPr>
          <w:b/>
          <w:lang w:val="hu-HU"/>
        </w:rPr>
      </w:pPr>
    </w:p>
    <w:p w14:paraId="39B727CA"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0DB6AED" w14:textId="77777777" w:rsidTr="008940CC">
        <w:trPr>
          <w:jc w:val="center"/>
        </w:trPr>
        <w:tc>
          <w:tcPr>
            <w:tcW w:w="9069" w:type="dxa"/>
          </w:tcPr>
          <w:p w14:paraId="427E42F4"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 ÉS AZ ALKALMAZÁS MÓDJA(I)</w:t>
            </w:r>
          </w:p>
        </w:tc>
      </w:tr>
    </w:tbl>
    <w:p w14:paraId="7CA1C93B" w14:textId="77777777" w:rsidR="00292AFD" w:rsidRPr="002C4E9B" w:rsidRDefault="00292AFD" w:rsidP="00941378">
      <w:pPr>
        <w:keepNext/>
        <w:keepLines/>
        <w:spacing w:line="260" w:lineRule="atLeast"/>
        <w:ind w:left="567" w:hanging="567"/>
        <w:rPr>
          <w:lang w:val="hu-HU"/>
        </w:rPr>
      </w:pPr>
    </w:p>
    <w:p w14:paraId="65B1D30B" w14:textId="22680F5B" w:rsidR="00292AFD" w:rsidRPr="002C4E9B" w:rsidRDefault="00292AFD" w:rsidP="00941378">
      <w:pPr>
        <w:pStyle w:val="Cmsor3"/>
        <w:keepLines/>
      </w:pPr>
      <w:r w:rsidRPr="002C4E9B">
        <w:rPr>
          <w:b w:val="0"/>
          <w:bCs/>
        </w:rPr>
        <w:t>TAXOTERE 20 mg</w:t>
      </w:r>
      <w:r w:rsidR="00303247" w:rsidRPr="002C4E9B">
        <w:rPr>
          <w:b w:val="0"/>
        </w:rPr>
        <w:t>/0,5</w:t>
      </w:r>
      <w:r w:rsidR="00163D03" w:rsidRPr="002C4E9B">
        <w:rPr>
          <w:b w:val="0"/>
        </w:rPr>
        <w:t> </w:t>
      </w:r>
      <w:r w:rsidR="00303247" w:rsidRPr="002C4E9B">
        <w:rPr>
          <w:b w:val="0"/>
        </w:rPr>
        <w:t>ml</w:t>
      </w:r>
      <w:r w:rsidRPr="002C4E9B">
        <w:rPr>
          <w:b w:val="0"/>
          <w:bCs/>
        </w:rPr>
        <w:t xml:space="preserve"> koncentrátum oldatos infúzióhoz</w:t>
      </w:r>
      <w:r w:rsidR="000E1447">
        <w:rPr>
          <w:b w:val="0"/>
          <w:bCs/>
        </w:rPr>
        <w:fldChar w:fldCharType="begin"/>
      </w:r>
      <w:r w:rsidR="000E1447">
        <w:rPr>
          <w:b w:val="0"/>
          <w:bCs/>
        </w:rPr>
        <w:instrText xml:space="preserve"> DOCVARIABLE vault_nd_32bbbfdc-9bf6-4643-a488-e23da2f99b70 \* MERGEFORMAT </w:instrText>
      </w:r>
      <w:r w:rsidR="000E1447">
        <w:rPr>
          <w:b w:val="0"/>
          <w:bCs/>
        </w:rPr>
        <w:fldChar w:fldCharType="separate"/>
      </w:r>
      <w:r w:rsidR="000E1447">
        <w:rPr>
          <w:b w:val="0"/>
          <w:bCs/>
        </w:rPr>
        <w:t xml:space="preserve"> </w:t>
      </w:r>
      <w:r w:rsidR="000E1447">
        <w:rPr>
          <w:b w:val="0"/>
          <w:bCs/>
        </w:rPr>
        <w:fldChar w:fldCharType="end"/>
      </w:r>
    </w:p>
    <w:p w14:paraId="71FA470D" w14:textId="77777777" w:rsidR="00292AFD" w:rsidRPr="002C4E9B" w:rsidRDefault="00292AFD" w:rsidP="00941378">
      <w:pPr>
        <w:keepNext/>
        <w:keepLines/>
        <w:spacing w:line="260" w:lineRule="atLeast"/>
        <w:ind w:left="567" w:hanging="567"/>
        <w:rPr>
          <w:lang w:val="hu-HU"/>
        </w:rPr>
      </w:pPr>
      <w:proofErr w:type="spellStart"/>
      <w:r w:rsidRPr="002C4E9B">
        <w:rPr>
          <w:lang w:val="hu-HU"/>
        </w:rPr>
        <w:t>docetaxel</w:t>
      </w:r>
      <w:proofErr w:type="spellEnd"/>
    </w:p>
    <w:p w14:paraId="2984B9CE" w14:textId="77777777" w:rsidR="00292AFD" w:rsidRPr="002C4E9B" w:rsidRDefault="00292AFD" w:rsidP="00941378">
      <w:pPr>
        <w:keepNext/>
        <w:keepLines/>
        <w:spacing w:line="260" w:lineRule="atLeast"/>
        <w:rPr>
          <w:lang w:val="hu-HU"/>
        </w:rPr>
      </w:pPr>
      <w:r w:rsidRPr="002C4E9B">
        <w:rPr>
          <w:lang w:val="hu-HU"/>
        </w:rPr>
        <w:t>intravénás alkalmazás</w:t>
      </w:r>
    </w:p>
    <w:p w14:paraId="63D8E5E1" w14:textId="77777777" w:rsidR="00292AFD" w:rsidRPr="002C4E9B" w:rsidRDefault="00292AFD" w:rsidP="00941378">
      <w:pPr>
        <w:keepNext/>
        <w:keepLines/>
        <w:spacing w:line="260" w:lineRule="atLeast"/>
        <w:rPr>
          <w:b/>
          <w:lang w:val="hu-HU"/>
        </w:rPr>
      </w:pPr>
    </w:p>
    <w:p w14:paraId="12F7E4F9" w14:textId="77777777" w:rsidR="00292AFD" w:rsidRPr="002C4E9B" w:rsidRDefault="00292AFD" w:rsidP="00941378">
      <w:pPr>
        <w:keepNext/>
        <w:keepLines/>
        <w:spacing w:line="260" w:lineRule="atLeast"/>
        <w:rPr>
          <w:b/>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6DAF72E4" w14:textId="77777777" w:rsidTr="00B42118">
        <w:trPr>
          <w:jc w:val="center"/>
        </w:trPr>
        <w:tc>
          <w:tcPr>
            <w:tcW w:w="9069" w:type="dxa"/>
          </w:tcPr>
          <w:p w14:paraId="4B17DE14"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AZ ALKALMAZÁSSAL KAPCSOLATOS TUDNIVALÓK</w:t>
            </w:r>
          </w:p>
        </w:tc>
      </w:tr>
    </w:tbl>
    <w:p w14:paraId="7ED7758F" w14:textId="77777777" w:rsidR="00292AFD" w:rsidRPr="002C4E9B" w:rsidRDefault="00292AFD" w:rsidP="00941378">
      <w:pPr>
        <w:keepNext/>
        <w:keepLines/>
        <w:spacing w:line="260" w:lineRule="atLeast"/>
        <w:rPr>
          <w:b/>
          <w:lang w:val="hu-HU"/>
        </w:rPr>
      </w:pPr>
    </w:p>
    <w:p w14:paraId="2AC5DBF9" w14:textId="77777777" w:rsidR="00292AFD" w:rsidRPr="002C4E9B" w:rsidRDefault="00693A0A" w:rsidP="00941378">
      <w:pPr>
        <w:keepNext/>
        <w:keepLines/>
        <w:spacing w:line="260" w:lineRule="atLeast"/>
        <w:rPr>
          <w:lang w:val="hu-HU"/>
        </w:rPr>
      </w:pPr>
      <w:r>
        <w:rPr>
          <w:lang w:val="hu-HU"/>
        </w:rPr>
        <w:t>Alkalmazás</w:t>
      </w:r>
      <w:r w:rsidR="00292AFD" w:rsidRPr="002C4E9B">
        <w:rPr>
          <w:lang w:val="hu-HU"/>
        </w:rPr>
        <w:t xml:space="preserve"> előtt olvassa el a mellékelt betegtájékoztatót!</w:t>
      </w:r>
    </w:p>
    <w:p w14:paraId="03949E07" w14:textId="77777777" w:rsidR="00292AFD" w:rsidRPr="002C4E9B" w:rsidRDefault="00292AFD" w:rsidP="00941378">
      <w:pPr>
        <w:keepNext/>
        <w:keepLines/>
        <w:spacing w:line="260" w:lineRule="atLeast"/>
        <w:rPr>
          <w:b/>
          <w:lang w:val="hu-HU"/>
        </w:rPr>
      </w:pPr>
    </w:p>
    <w:p w14:paraId="777F195A"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1FA305B" w14:textId="77777777" w:rsidTr="008940CC">
        <w:trPr>
          <w:jc w:val="center"/>
        </w:trPr>
        <w:tc>
          <w:tcPr>
            <w:tcW w:w="9069" w:type="dxa"/>
          </w:tcPr>
          <w:p w14:paraId="61FC9558"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661DCF4D" w14:textId="77777777" w:rsidR="00292AFD" w:rsidRPr="002C4E9B" w:rsidRDefault="00292AFD" w:rsidP="00941378">
      <w:pPr>
        <w:keepNext/>
        <w:keepLines/>
        <w:spacing w:line="260" w:lineRule="atLeast"/>
        <w:rPr>
          <w:lang w:val="hu-HU"/>
        </w:rPr>
      </w:pPr>
    </w:p>
    <w:p w14:paraId="20A69850" w14:textId="77777777" w:rsidR="00292AFD" w:rsidRPr="002C4E9B" w:rsidRDefault="000F6D95" w:rsidP="00941378">
      <w:pPr>
        <w:keepNext/>
        <w:keepLines/>
        <w:spacing w:line="260" w:lineRule="atLeast"/>
        <w:rPr>
          <w:lang w:val="hu-HU"/>
        </w:rPr>
      </w:pPr>
      <w:r w:rsidRPr="002C4E9B">
        <w:rPr>
          <w:lang w:val="hu-HU"/>
        </w:rPr>
        <w:t>EXP</w:t>
      </w:r>
      <w:r w:rsidR="00292AFD" w:rsidRPr="002C4E9B">
        <w:rPr>
          <w:lang w:val="hu-HU"/>
        </w:rPr>
        <w:t xml:space="preserve">: </w:t>
      </w:r>
    </w:p>
    <w:p w14:paraId="322DF8A6" w14:textId="77777777" w:rsidR="00292AFD" w:rsidRPr="002C4E9B" w:rsidRDefault="00292AFD" w:rsidP="00941378">
      <w:pPr>
        <w:keepNext/>
        <w:keepLines/>
        <w:spacing w:line="260" w:lineRule="atLeast"/>
        <w:rPr>
          <w:lang w:val="hu-HU"/>
        </w:rPr>
      </w:pPr>
    </w:p>
    <w:p w14:paraId="28A8CC00"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593F1E5" w14:textId="77777777" w:rsidTr="008940CC">
        <w:trPr>
          <w:jc w:val="center"/>
        </w:trPr>
        <w:tc>
          <w:tcPr>
            <w:tcW w:w="9069" w:type="dxa"/>
          </w:tcPr>
          <w:p w14:paraId="6EA6F1B7"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67B38DC5" w14:textId="77777777" w:rsidR="00292AFD" w:rsidRPr="002C4E9B" w:rsidRDefault="00292AFD" w:rsidP="00941378">
      <w:pPr>
        <w:keepNext/>
        <w:keepLines/>
        <w:spacing w:line="260" w:lineRule="atLeast"/>
        <w:rPr>
          <w:lang w:val="hu-HU"/>
        </w:rPr>
      </w:pPr>
    </w:p>
    <w:p w14:paraId="6E52A584" w14:textId="77777777" w:rsidR="00292AFD" w:rsidRPr="002C4E9B" w:rsidRDefault="000F6D95" w:rsidP="00941378">
      <w:pPr>
        <w:keepNext/>
        <w:keepLines/>
        <w:spacing w:line="260" w:lineRule="atLeast"/>
        <w:ind w:right="113"/>
        <w:rPr>
          <w:lang w:val="hu-HU"/>
        </w:rPr>
      </w:pPr>
      <w:proofErr w:type="spellStart"/>
      <w:r w:rsidRPr="002C4E9B">
        <w:rPr>
          <w:lang w:val="hu-HU"/>
        </w:rPr>
        <w:t>Lot</w:t>
      </w:r>
      <w:proofErr w:type="spellEnd"/>
      <w:r w:rsidR="00292AFD" w:rsidRPr="002C4E9B">
        <w:rPr>
          <w:lang w:val="hu-HU"/>
        </w:rPr>
        <w:t>:</w:t>
      </w:r>
    </w:p>
    <w:p w14:paraId="73A4A8D1" w14:textId="77777777" w:rsidR="00292AFD" w:rsidRPr="002C4E9B" w:rsidRDefault="00292AFD" w:rsidP="00941378">
      <w:pPr>
        <w:keepNext/>
        <w:keepLines/>
        <w:spacing w:line="260" w:lineRule="atLeast"/>
        <w:ind w:right="113"/>
        <w:rPr>
          <w:lang w:val="hu-HU"/>
        </w:rPr>
      </w:pPr>
    </w:p>
    <w:p w14:paraId="0EED6179" w14:textId="77777777" w:rsidR="00292AFD" w:rsidRPr="002C4E9B" w:rsidRDefault="00292AFD" w:rsidP="00941378">
      <w:pPr>
        <w:keepNext/>
        <w:keepLines/>
        <w:spacing w:line="260" w:lineRule="atLeast"/>
        <w:ind w:right="113"/>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45116F0" w14:textId="77777777" w:rsidTr="008940CC">
        <w:trPr>
          <w:jc w:val="center"/>
        </w:trPr>
        <w:tc>
          <w:tcPr>
            <w:tcW w:w="9069" w:type="dxa"/>
          </w:tcPr>
          <w:p w14:paraId="43C12910"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A TARTALOM </w:t>
            </w:r>
            <w:r w:rsidR="00693A0A">
              <w:rPr>
                <w:b/>
                <w:lang w:val="hu-HU"/>
              </w:rPr>
              <w:t>TÖMEGRE</w:t>
            </w:r>
            <w:r w:rsidRPr="002C4E9B">
              <w:rPr>
                <w:b/>
                <w:lang w:val="hu-HU"/>
              </w:rPr>
              <w:t>, TÉRFOGATRA, VAGY EGYSÉGRE VONATKOZTATVA</w:t>
            </w:r>
          </w:p>
        </w:tc>
      </w:tr>
    </w:tbl>
    <w:p w14:paraId="15E9E402" w14:textId="77777777" w:rsidR="00292AFD" w:rsidRPr="002C4E9B" w:rsidRDefault="00292AFD" w:rsidP="00941378">
      <w:pPr>
        <w:keepNext/>
        <w:keepLines/>
        <w:rPr>
          <w:lang w:val="hu-HU"/>
        </w:rPr>
      </w:pPr>
    </w:p>
    <w:p w14:paraId="48DCED01" w14:textId="77777777" w:rsidR="00292AFD" w:rsidRPr="002C4E9B" w:rsidRDefault="00292AFD" w:rsidP="00941378">
      <w:pPr>
        <w:keepNext/>
        <w:keepLines/>
        <w:rPr>
          <w:lang w:val="hu-HU"/>
        </w:rPr>
      </w:pPr>
      <w:r w:rsidRPr="002C4E9B">
        <w:rPr>
          <w:lang w:val="hu-HU"/>
        </w:rPr>
        <w:t>0,5 ml (Töltet térfogat: 0,61 ml)</w:t>
      </w:r>
    </w:p>
    <w:p w14:paraId="5E7D15C1" w14:textId="77777777" w:rsidR="00292AFD" w:rsidRPr="002C4E9B" w:rsidRDefault="00292AFD" w:rsidP="00941378">
      <w:pPr>
        <w:keepNext/>
        <w:keepLines/>
        <w:rPr>
          <w:lang w:val="hu-HU"/>
        </w:rPr>
      </w:pPr>
    </w:p>
    <w:p w14:paraId="7FB87782" w14:textId="77777777" w:rsidR="00292AFD" w:rsidRPr="002C4E9B" w:rsidRDefault="00292AFD" w:rsidP="00941378">
      <w:pPr>
        <w:keepNext/>
        <w:keepLines/>
        <w:rPr>
          <w:lang w:val="hu-H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89"/>
      </w:tblGrid>
      <w:tr w:rsidR="00292AFD" w:rsidRPr="002C4E9B" w14:paraId="0874F05E" w14:textId="77777777">
        <w:tc>
          <w:tcPr>
            <w:tcW w:w="9141" w:type="dxa"/>
          </w:tcPr>
          <w:p w14:paraId="62CDB3BB" w14:textId="77777777" w:rsidR="00292AFD" w:rsidRPr="002C4E9B" w:rsidRDefault="00292AFD" w:rsidP="00941378">
            <w:pPr>
              <w:keepNext/>
              <w:keepLines/>
              <w:ind w:left="470" w:hanging="470"/>
              <w:rPr>
                <w:b/>
                <w:bCs/>
                <w:lang w:val="hu-HU"/>
              </w:rPr>
            </w:pPr>
            <w:r w:rsidRPr="002C4E9B">
              <w:rPr>
                <w:b/>
                <w:bCs/>
                <w:lang w:val="hu-HU"/>
              </w:rPr>
              <w:t>6.</w:t>
            </w:r>
            <w:r w:rsidRPr="002C4E9B">
              <w:rPr>
                <w:b/>
                <w:bCs/>
                <w:lang w:val="hu-HU"/>
              </w:rPr>
              <w:tab/>
              <w:t>EGYÉB INFORMÁCIÓK</w:t>
            </w:r>
          </w:p>
        </w:tc>
      </w:tr>
    </w:tbl>
    <w:p w14:paraId="0935FB0D" w14:textId="77777777" w:rsidR="00292AFD" w:rsidRPr="002C4E9B" w:rsidRDefault="00292AFD" w:rsidP="00941378">
      <w:pPr>
        <w:keepNext/>
        <w:keepLines/>
        <w:rPr>
          <w:lang w:val="hu-HU"/>
        </w:rPr>
      </w:pPr>
    </w:p>
    <w:p w14:paraId="76ECDE56" w14:textId="77777777" w:rsidR="00292AFD" w:rsidRPr="002C4E9B" w:rsidRDefault="00292AFD" w:rsidP="00941378">
      <w:pPr>
        <w:keepNext/>
        <w:keepLines/>
        <w:rPr>
          <w:lang w:val="hu-HU"/>
        </w:rPr>
      </w:pPr>
      <w:r w:rsidRPr="002C4E9B">
        <w:rPr>
          <w:lang w:val="hu-HU"/>
        </w:rPr>
        <w:br w:type="page"/>
      </w:r>
    </w:p>
    <w:tbl>
      <w:tblPr>
        <w:tblW w:w="0" w:type="auto"/>
        <w:jc w:val="center"/>
        <w:tblLayout w:type="fixed"/>
        <w:tblCellMar>
          <w:left w:w="0" w:type="dxa"/>
          <w:right w:w="0" w:type="dxa"/>
        </w:tblCellMar>
        <w:tblLook w:val="0000" w:firstRow="0" w:lastRow="0" w:firstColumn="0" w:lastColumn="0" w:noHBand="0" w:noVBand="0"/>
      </w:tblPr>
      <w:tblGrid>
        <w:gridCol w:w="9069"/>
      </w:tblGrid>
      <w:tr w:rsidR="0075770C" w:rsidRPr="002C4E9B" w14:paraId="5EC47668" w14:textId="77777777" w:rsidTr="008940CC">
        <w:trPr>
          <w:trHeight w:val="785"/>
          <w:jc w:val="center"/>
        </w:trPr>
        <w:tc>
          <w:tcPr>
            <w:tcW w:w="9069" w:type="dxa"/>
            <w:tcBorders>
              <w:top w:val="single" w:sz="4" w:space="0" w:color="auto"/>
              <w:left w:val="single" w:sz="4" w:space="0" w:color="auto"/>
              <w:bottom w:val="single" w:sz="4" w:space="0" w:color="auto"/>
              <w:right w:val="single" w:sz="4" w:space="0" w:color="auto"/>
            </w:tcBorders>
          </w:tcPr>
          <w:p w14:paraId="781A876B" w14:textId="77777777" w:rsidR="00292AFD" w:rsidRPr="002C4E9B" w:rsidRDefault="00292AFD" w:rsidP="00941378">
            <w:pPr>
              <w:keepNext/>
              <w:keepLines/>
              <w:rPr>
                <w:b/>
                <w:lang w:val="hu-HU"/>
              </w:rPr>
            </w:pPr>
            <w:r w:rsidRPr="002C4E9B">
              <w:rPr>
                <w:b/>
                <w:lang w:val="hu-HU"/>
              </w:rPr>
              <w:lastRenderedPageBreak/>
              <w:t>A KIS KÖZVETLEN CSOMAGOLÁSI EGYSÉGEKEN MINIMÁLISAN FELTÜNTETENDŐ ADATOK</w:t>
            </w:r>
          </w:p>
          <w:p w14:paraId="2CCA0F94" w14:textId="77777777" w:rsidR="00292AFD" w:rsidRPr="002C4E9B" w:rsidRDefault="00292AFD" w:rsidP="00941378">
            <w:pPr>
              <w:keepNext/>
              <w:keepLines/>
              <w:rPr>
                <w:b/>
                <w:lang w:val="hu-HU"/>
              </w:rPr>
            </w:pPr>
            <w:r w:rsidRPr="002C4E9B">
              <w:rPr>
                <w:b/>
                <w:caps/>
                <w:lang w:val="hu-HU"/>
              </w:rPr>
              <w:t>injekciós üveg</w:t>
            </w:r>
            <w:r w:rsidRPr="002C4E9B">
              <w:rPr>
                <w:b/>
                <w:lang w:val="hu-HU"/>
              </w:rPr>
              <w:t xml:space="preserve"> /OLDÓSZER TAXOTERE 20mg</w:t>
            </w:r>
            <w:r w:rsidR="00105BC3" w:rsidRPr="002C4E9B">
              <w:rPr>
                <w:b/>
                <w:lang w:val="hu-HU"/>
              </w:rPr>
              <w:t>/0,5</w:t>
            </w:r>
            <w:r w:rsidR="00163D03" w:rsidRPr="002C4E9B">
              <w:rPr>
                <w:b/>
                <w:lang w:val="hu-HU"/>
              </w:rPr>
              <w:t> </w:t>
            </w:r>
            <w:r w:rsidR="00105BC3" w:rsidRPr="002C4E9B">
              <w:rPr>
                <w:b/>
                <w:lang w:val="hu-HU"/>
              </w:rPr>
              <w:t>ml</w:t>
            </w:r>
            <w:r w:rsidR="00105BC3" w:rsidRPr="002C4E9B">
              <w:rPr>
                <w:lang w:val="hu-HU"/>
              </w:rPr>
              <w:t xml:space="preserve"> </w:t>
            </w:r>
            <w:r w:rsidRPr="002C4E9B">
              <w:rPr>
                <w:b/>
                <w:lang w:val="hu-HU"/>
              </w:rPr>
              <w:t>-</w:t>
            </w:r>
            <w:proofErr w:type="spellStart"/>
            <w:r w:rsidR="00105BC3" w:rsidRPr="002C4E9B">
              <w:rPr>
                <w:b/>
                <w:lang w:val="hu-HU"/>
              </w:rPr>
              <w:t>hez</w:t>
            </w:r>
            <w:proofErr w:type="spellEnd"/>
          </w:p>
        </w:tc>
      </w:tr>
    </w:tbl>
    <w:p w14:paraId="31FF6539" w14:textId="77777777" w:rsidR="00292AFD" w:rsidRPr="002C4E9B" w:rsidRDefault="00292AFD" w:rsidP="00941378">
      <w:pPr>
        <w:keepNext/>
        <w:keepLines/>
        <w:spacing w:line="260" w:lineRule="atLeast"/>
        <w:rPr>
          <w:b/>
          <w:lang w:val="hu-HU"/>
        </w:rPr>
      </w:pPr>
    </w:p>
    <w:p w14:paraId="2DDB15B3"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1C1A794" w14:textId="77777777" w:rsidTr="008940CC">
        <w:trPr>
          <w:jc w:val="center"/>
        </w:trPr>
        <w:tc>
          <w:tcPr>
            <w:tcW w:w="9069" w:type="dxa"/>
          </w:tcPr>
          <w:p w14:paraId="48DC2D46"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 ÉS AZ ALKALMAZÁS MÓDJA(I)</w:t>
            </w:r>
          </w:p>
        </w:tc>
      </w:tr>
    </w:tbl>
    <w:p w14:paraId="3D46A7BE" w14:textId="77777777" w:rsidR="00292AFD" w:rsidRPr="002C4E9B" w:rsidRDefault="00292AFD" w:rsidP="00941378">
      <w:pPr>
        <w:keepNext/>
        <w:keepLines/>
        <w:spacing w:line="260" w:lineRule="atLeast"/>
        <w:ind w:left="567" w:hanging="567"/>
        <w:rPr>
          <w:lang w:val="hu-HU"/>
        </w:rPr>
      </w:pPr>
    </w:p>
    <w:p w14:paraId="5A9DE8BB" w14:textId="3A32C3A5" w:rsidR="00292AFD" w:rsidRPr="002C4E9B" w:rsidRDefault="00292AFD" w:rsidP="00941378">
      <w:pPr>
        <w:pStyle w:val="Cmsor3"/>
        <w:keepLines/>
        <w:rPr>
          <w:b w:val="0"/>
          <w:bCs/>
        </w:rPr>
      </w:pPr>
      <w:r w:rsidRPr="002C4E9B">
        <w:rPr>
          <w:b w:val="0"/>
          <w:bCs/>
        </w:rPr>
        <w:t>Oldószer TAXOTERE 20 mg</w:t>
      </w:r>
      <w:r w:rsidR="00105BC3" w:rsidRPr="002C4E9B">
        <w:rPr>
          <w:b w:val="0"/>
        </w:rPr>
        <w:t>/0,5</w:t>
      </w:r>
      <w:r w:rsidR="00163D03" w:rsidRPr="002C4E9B">
        <w:rPr>
          <w:b w:val="0"/>
        </w:rPr>
        <w:t> </w:t>
      </w:r>
      <w:r w:rsidR="00105BC3" w:rsidRPr="002C4E9B">
        <w:rPr>
          <w:b w:val="0"/>
        </w:rPr>
        <w:t>ml</w:t>
      </w:r>
      <w:r w:rsidR="00105BC3" w:rsidRPr="002C4E9B">
        <w:t xml:space="preserve"> </w:t>
      </w:r>
      <w:r w:rsidRPr="002C4E9B">
        <w:rPr>
          <w:b w:val="0"/>
          <w:bCs/>
        </w:rPr>
        <w:t>-</w:t>
      </w:r>
      <w:proofErr w:type="spellStart"/>
      <w:r w:rsidR="00105BC3" w:rsidRPr="002C4E9B">
        <w:rPr>
          <w:b w:val="0"/>
          <w:bCs/>
        </w:rPr>
        <w:t>hez</w:t>
      </w:r>
      <w:proofErr w:type="spellEnd"/>
      <w:r w:rsidR="000E1447">
        <w:rPr>
          <w:b w:val="0"/>
          <w:bCs/>
        </w:rPr>
        <w:fldChar w:fldCharType="begin"/>
      </w:r>
      <w:r w:rsidR="000E1447">
        <w:rPr>
          <w:b w:val="0"/>
          <w:bCs/>
        </w:rPr>
        <w:instrText xml:space="preserve"> DOCVARIABLE vault_nd_bff5b137-217d-4c31-b81a-aade0ddf6b2c \* MERGEFORMAT </w:instrText>
      </w:r>
      <w:r w:rsidR="000E1447">
        <w:rPr>
          <w:b w:val="0"/>
          <w:bCs/>
        </w:rPr>
        <w:fldChar w:fldCharType="separate"/>
      </w:r>
      <w:r w:rsidR="000E1447">
        <w:rPr>
          <w:b w:val="0"/>
          <w:bCs/>
        </w:rPr>
        <w:t xml:space="preserve"> </w:t>
      </w:r>
      <w:r w:rsidR="000E1447">
        <w:rPr>
          <w:b w:val="0"/>
          <w:bCs/>
        </w:rPr>
        <w:fldChar w:fldCharType="end"/>
      </w:r>
    </w:p>
    <w:p w14:paraId="76F63D6D" w14:textId="77777777" w:rsidR="00292AFD" w:rsidRPr="002C4E9B" w:rsidRDefault="00292AFD" w:rsidP="00941378">
      <w:pPr>
        <w:keepNext/>
        <w:keepLines/>
        <w:spacing w:line="260" w:lineRule="atLeast"/>
        <w:rPr>
          <w:b/>
          <w:lang w:val="hu-HU"/>
        </w:rPr>
      </w:pPr>
    </w:p>
    <w:p w14:paraId="5F9F633A" w14:textId="77777777" w:rsidR="00292AFD" w:rsidRPr="002C4E9B" w:rsidRDefault="00292AFD" w:rsidP="00941378">
      <w:pPr>
        <w:keepNext/>
        <w:keepLines/>
        <w:spacing w:line="260" w:lineRule="atLeast"/>
        <w:rPr>
          <w:b/>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416A1CF0" w14:textId="77777777" w:rsidTr="00B42118">
        <w:trPr>
          <w:jc w:val="center"/>
        </w:trPr>
        <w:tc>
          <w:tcPr>
            <w:tcW w:w="9069" w:type="dxa"/>
          </w:tcPr>
          <w:p w14:paraId="00AE7FD1"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AZ ALKALMAZÁSSAL KAPCSOLATOS TUDNIVALÓK</w:t>
            </w:r>
          </w:p>
        </w:tc>
      </w:tr>
    </w:tbl>
    <w:p w14:paraId="1EE4FCE1" w14:textId="77777777" w:rsidR="00292AFD" w:rsidRPr="002C4E9B" w:rsidRDefault="00292AFD" w:rsidP="00941378">
      <w:pPr>
        <w:keepNext/>
        <w:keepLines/>
        <w:spacing w:line="260" w:lineRule="atLeast"/>
        <w:rPr>
          <w:b/>
          <w:lang w:val="hu-HU"/>
        </w:rPr>
      </w:pPr>
    </w:p>
    <w:p w14:paraId="51C612F0" w14:textId="77777777" w:rsidR="00292AFD" w:rsidRPr="002C4E9B" w:rsidRDefault="00292AFD" w:rsidP="00941378">
      <w:pPr>
        <w:keepNext/>
        <w:keepLines/>
        <w:spacing w:line="260" w:lineRule="atLeast"/>
        <w:rPr>
          <w:b/>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18954D9B" w14:textId="77777777" w:rsidTr="00B42118">
        <w:trPr>
          <w:jc w:val="center"/>
        </w:trPr>
        <w:tc>
          <w:tcPr>
            <w:tcW w:w="9069" w:type="dxa"/>
          </w:tcPr>
          <w:p w14:paraId="36D15ACD"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32CEF2B3" w14:textId="77777777" w:rsidR="00292AFD" w:rsidRPr="002C4E9B" w:rsidRDefault="00292AFD" w:rsidP="00941378">
      <w:pPr>
        <w:keepNext/>
        <w:keepLines/>
        <w:spacing w:line="260" w:lineRule="atLeast"/>
        <w:rPr>
          <w:lang w:val="hu-HU"/>
        </w:rPr>
      </w:pPr>
    </w:p>
    <w:p w14:paraId="48418A21" w14:textId="77777777" w:rsidR="00292AFD" w:rsidRPr="002C4E9B" w:rsidRDefault="000F6D95" w:rsidP="00941378">
      <w:pPr>
        <w:keepNext/>
        <w:keepLines/>
        <w:spacing w:line="260" w:lineRule="atLeast"/>
        <w:rPr>
          <w:lang w:val="hu-HU"/>
        </w:rPr>
      </w:pPr>
      <w:r w:rsidRPr="002C4E9B">
        <w:rPr>
          <w:lang w:val="hu-HU"/>
        </w:rPr>
        <w:t>EXP</w:t>
      </w:r>
      <w:r w:rsidR="00292AFD" w:rsidRPr="002C4E9B">
        <w:rPr>
          <w:lang w:val="hu-HU"/>
        </w:rPr>
        <w:t xml:space="preserve">: </w:t>
      </w:r>
    </w:p>
    <w:p w14:paraId="155CEA4F" w14:textId="77777777" w:rsidR="00292AFD" w:rsidRPr="002C4E9B" w:rsidRDefault="00292AFD" w:rsidP="00941378">
      <w:pPr>
        <w:keepNext/>
        <w:keepLines/>
        <w:spacing w:line="260" w:lineRule="atLeast"/>
        <w:rPr>
          <w:lang w:val="hu-HU"/>
        </w:rPr>
      </w:pPr>
    </w:p>
    <w:p w14:paraId="289595C4"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584C736" w14:textId="77777777" w:rsidTr="008940CC">
        <w:trPr>
          <w:jc w:val="center"/>
        </w:trPr>
        <w:tc>
          <w:tcPr>
            <w:tcW w:w="9069" w:type="dxa"/>
          </w:tcPr>
          <w:p w14:paraId="0D9F5B78"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41DB3A6F" w14:textId="77777777" w:rsidR="00292AFD" w:rsidRPr="002C4E9B" w:rsidRDefault="00292AFD" w:rsidP="00941378">
      <w:pPr>
        <w:keepNext/>
        <w:keepLines/>
        <w:spacing w:line="260" w:lineRule="atLeast"/>
        <w:rPr>
          <w:lang w:val="hu-HU"/>
        </w:rPr>
      </w:pPr>
    </w:p>
    <w:p w14:paraId="125D89AC" w14:textId="77777777" w:rsidR="00292AFD" w:rsidRPr="002C4E9B" w:rsidRDefault="000F6D95" w:rsidP="00941378">
      <w:pPr>
        <w:keepNext/>
        <w:keepLines/>
        <w:spacing w:line="260" w:lineRule="atLeast"/>
        <w:ind w:right="113"/>
        <w:rPr>
          <w:lang w:val="hu-HU"/>
        </w:rPr>
      </w:pPr>
      <w:proofErr w:type="spellStart"/>
      <w:r w:rsidRPr="002C4E9B">
        <w:rPr>
          <w:lang w:val="hu-HU"/>
        </w:rPr>
        <w:t>Lot</w:t>
      </w:r>
      <w:proofErr w:type="spellEnd"/>
      <w:r w:rsidR="00292AFD" w:rsidRPr="002C4E9B">
        <w:rPr>
          <w:lang w:val="hu-HU"/>
        </w:rPr>
        <w:t>:</w:t>
      </w:r>
    </w:p>
    <w:p w14:paraId="29773AB1" w14:textId="77777777" w:rsidR="00292AFD" w:rsidRPr="002C4E9B" w:rsidRDefault="00292AFD" w:rsidP="00941378">
      <w:pPr>
        <w:keepNext/>
        <w:keepLines/>
        <w:spacing w:line="260" w:lineRule="atLeast"/>
        <w:ind w:right="113"/>
        <w:rPr>
          <w:lang w:val="hu-HU"/>
        </w:rPr>
      </w:pPr>
    </w:p>
    <w:p w14:paraId="5E135C69" w14:textId="77777777" w:rsidR="00292AFD" w:rsidRPr="002C4E9B" w:rsidRDefault="00292AFD" w:rsidP="00941378">
      <w:pPr>
        <w:keepNext/>
        <w:keepLines/>
        <w:spacing w:line="260" w:lineRule="atLeast"/>
        <w:ind w:right="113"/>
        <w:rPr>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F75CAD8" w14:textId="77777777" w:rsidTr="008940CC">
        <w:trPr>
          <w:jc w:val="center"/>
        </w:trPr>
        <w:tc>
          <w:tcPr>
            <w:tcW w:w="9069" w:type="dxa"/>
          </w:tcPr>
          <w:p w14:paraId="27CD0642"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A TARTALOM </w:t>
            </w:r>
            <w:r w:rsidR="00693A0A">
              <w:rPr>
                <w:b/>
                <w:lang w:val="hu-HU"/>
              </w:rPr>
              <w:t>TÖMEGRE</w:t>
            </w:r>
            <w:r w:rsidRPr="002C4E9B">
              <w:rPr>
                <w:b/>
                <w:lang w:val="hu-HU"/>
              </w:rPr>
              <w:t>, TÉRFOGATRA, VAGY EGYSÉGRE VONATKOZTATVA</w:t>
            </w:r>
          </w:p>
        </w:tc>
      </w:tr>
    </w:tbl>
    <w:p w14:paraId="64F3BB80" w14:textId="77777777" w:rsidR="00292AFD" w:rsidRPr="002C4E9B" w:rsidRDefault="00292AFD" w:rsidP="00941378">
      <w:pPr>
        <w:rPr>
          <w:lang w:val="hu-HU"/>
        </w:rPr>
      </w:pPr>
    </w:p>
    <w:p w14:paraId="756D013A" w14:textId="77777777" w:rsidR="00292AFD" w:rsidRPr="002C4E9B" w:rsidRDefault="00292AFD" w:rsidP="00941378">
      <w:pPr>
        <w:keepNext/>
        <w:keepLines/>
        <w:spacing w:line="260" w:lineRule="atLeast"/>
        <w:rPr>
          <w:lang w:val="hu-HU"/>
        </w:rPr>
      </w:pPr>
      <w:r w:rsidRPr="002C4E9B">
        <w:rPr>
          <w:lang w:val="hu-HU"/>
        </w:rPr>
        <w:t xml:space="preserve">13 </w:t>
      </w:r>
      <w:r w:rsidRPr="002C4E9B">
        <w:rPr>
          <w:bCs/>
          <w:lang w:val="hu-HU"/>
        </w:rPr>
        <w:t>m/m</w:t>
      </w:r>
      <w:r w:rsidRPr="002C4E9B">
        <w:rPr>
          <w:lang w:val="hu-HU"/>
        </w:rPr>
        <w:t>%</w:t>
      </w:r>
      <w:r w:rsidRPr="002C4E9B">
        <w:rPr>
          <w:snapToGrid w:val="0"/>
          <w:lang w:val="hu-HU"/>
        </w:rPr>
        <w:t xml:space="preserve"> 95%-os etanol</w:t>
      </w:r>
      <w:r w:rsidRPr="002C4E9B">
        <w:rPr>
          <w:lang w:val="hu-HU"/>
        </w:rPr>
        <w:t>, injekcióhoz való vízben</w:t>
      </w:r>
      <w:r w:rsidR="00E843E9" w:rsidRPr="002C4E9B">
        <w:rPr>
          <w:lang w:val="hu-HU"/>
        </w:rPr>
        <w:t xml:space="preserve"> </w:t>
      </w:r>
      <w:r w:rsidR="0006320C" w:rsidRPr="002C4E9B">
        <w:rPr>
          <w:snapToGrid w:val="0"/>
          <w:lang w:val="hu-HU"/>
        </w:rPr>
        <w:t>(további információkért lásd a betegtájékoztatót)</w:t>
      </w:r>
      <w:r w:rsidR="0006320C" w:rsidRPr="002C4E9B">
        <w:rPr>
          <w:lang w:val="hu-HU"/>
        </w:rPr>
        <w:t>.</w:t>
      </w:r>
    </w:p>
    <w:p w14:paraId="71D50534" w14:textId="77777777" w:rsidR="00292AFD" w:rsidRPr="002C4E9B" w:rsidRDefault="00292AFD" w:rsidP="00941378">
      <w:pPr>
        <w:rPr>
          <w:lang w:val="hu-HU"/>
        </w:rPr>
      </w:pPr>
      <w:r w:rsidRPr="002C4E9B">
        <w:rPr>
          <w:lang w:val="hu-HU"/>
        </w:rPr>
        <w:t>1,5 ml (Töltet térfogat: 1,98 ml)</w:t>
      </w:r>
    </w:p>
    <w:p w14:paraId="143594E7" w14:textId="77777777" w:rsidR="00292AFD" w:rsidRPr="002C4E9B" w:rsidRDefault="00292AFD" w:rsidP="00941378">
      <w:pPr>
        <w:rPr>
          <w:lang w:val="hu-HU"/>
        </w:rPr>
      </w:pPr>
    </w:p>
    <w:p w14:paraId="669E22E1" w14:textId="77777777" w:rsidR="00292AFD" w:rsidRPr="002C4E9B" w:rsidRDefault="00292AFD" w:rsidP="00941378">
      <w:pPr>
        <w:jc w:val="center"/>
        <w:rPr>
          <w:lang w:val="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69C5E7F" w14:textId="77777777" w:rsidTr="008940CC">
        <w:trPr>
          <w:jc w:val="center"/>
        </w:trPr>
        <w:tc>
          <w:tcPr>
            <w:tcW w:w="9069" w:type="dxa"/>
          </w:tcPr>
          <w:p w14:paraId="5BACFE15" w14:textId="77777777" w:rsidR="00292AFD" w:rsidRPr="002C4E9B" w:rsidRDefault="00292AFD" w:rsidP="00941378">
            <w:pPr>
              <w:keepLines/>
              <w:tabs>
                <w:tab w:val="left" w:pos="142"/>
              </w:tabs>
              <w:spacing w:line="260" w:lineRule="atLeast"/>
              <w:ind w:left="567" w:hanging="567"/>
              <w:rPr>
                <w:b/>
                <w:lang w:val="hu-HU"/>
              </w:rPr>
            </w:pPr>
            <w:r w:rsidRPr="002C4E9B">
              <w:rPr>
                <w:b/>
                <w:lang w:val="hu-HU"/>
              </w:rPr>
              <w:t>6.</w:t>
            </w:r>
            <w:r w:rsidRPr="002C4E9B">
              <w:rPr>
                <w:b/>
                <w:lang w:val="hu-HU"/>
              </w:rPr>
              <w:tab/>
              <w:t>EGYÉB INFORMÁCIÓK</w:t>
            </w:r>
          </w:p>
        </w:tc>
      </w:tr>
    </w:tbl>
    <w:p w14:paraId="07E1F313" w14:textId="77777777" w:rsidR="00292AFD" w:rsidRPr="002C4E9B" w:rsidRDefault="00292AFD" w:rsidP="00941378">
      <w:pPr>
        <w:keepNext/>
        <w:keepLines/>
        <w:rPr>
          <w:b/>
          <w:bCs/>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407C6D8" w14:textId="77777777" w:rsidTr="00390573">
        <w:trPr>
          <w:trHeight w:val="1040"/>
          <w:jc w:val="center"/>
        </w:trPr>
        <w:tc>
          <w:tcPr>
            <w:tcW w:w="9069" w:type="dxa"/>
          </w:tcPr>
          <w:p w14:paraId="0236D794" w14:textId="77777777" w:rsidR="00292AFD" w:rsidRPr="002C4E9B" w:rsidRDefault="00292AFD" w:rsidP="00941378">
            <w:pPr>
              <w:keepNext/>
              <w:keepLines/>
              <w:spacing w:line="260" w:lineRule="atLeast"/>
              <w:rPr>
                <w:b/>
                <w:lang w:val="hu-HU"/>
              </w:rPr>
            </w:pPr>
            <w:r w:rsidRPr="002C4E9B">
              <w:rPr>
                <w:lang w:val="hu-HU"/>
              </w:rPr>
              <w:br w:type="page"/>
            </w:r>
            <w:r w:rsidRPr="002C4E9B">
              <w:rPr>
                <w:b/>
                <w:lang w:val="hu-HU"/>
              </w:rPr>
              <w:t>A KÜLSŐ CSOMAGOLÁSON ÉS A KÖZVETLEN CSOMAGOLÁSON FELTÜNTETENDŐ ADATOK</w:t>
            </w:r>
          </w:p>
          <w:p w14:paraId="0CF8FAAC" w14:textId="77777777" w:rsidR="00292AFD" w:rsidRPr="002C4E9B" w:rsidRDefault="00292AFD" w:rsidP="00941378">
            <w:pPr>
              <w:keepNext/>
              <w:keepLines/>
              <w:spacing w:line="260" w:lineRule="atLeast"/>
              <w:rPr>
                <w:b/>
                <w:lang w:val="hu-HU"/>
              </w:rPr>
            </w:pPr>
          </w:p>
          <w:p w14:paraId="46B54AEA" w14:textId="77777777" w:rsidR="00292AFD" w:rsidRPr="002C4E9B" w:rsidRDefault="00292AFD" w:rsidP="00941378">
            <w:pPr>
              <w:keepNext/>
              <w:keepLines/>
              <w:rPr>
                <w:b/>
                <w:lang w:val="hu-HU"/>
              </w:rPr>
            </w:pPr>
            <w:r w:rsidRPr="002C4E9B">
              <w:rPr>
                <w:b/>
                <w:lang w:val="hu-HU"/>
              </w:rPr>
              <w:t>DOBOZ/TAXOTERE 80 mg</w:t>
            </w:r>
            <w:r w:rsidR="00105BC3" w:rsidRPr="002C4E9B">
              <w:rPr>
                <w:b/>
                <w:lang w:val="hu-HU"/>
              </w:rPr>
              <w:t>/2</w:t>
            </w:r>
            <w:r w:rsidR="00163D03" w:rsidRPr="002C4E9B">
              <w:rPr>
                <w:b/>
                <w:lang w:val="hu-HU"/>
              </w:rPr>
              <w:t> </w:t>
            </w:r>
            <w:r w:rsidR="00105BC3" w:rsidRPr="002C4E9B">
              <w:rPr>
                <w:b/>
                <w:lang w:val="hu-HU"/>
              </w:rPr>
              <w:t>ml</w:t>
            </w:r>
            <w:r w:rsidRPr="002C4E9B">
              <w:rPr>
                <w:b/>
                <w:lang w:val="hu-HU"/>
              </w:rPr>
              <w:t xml:space="preserve"> </w:t>
            </w:r>
          </w:p>
        </w:tc>
      </w:tr>
    </w:tbl>
    <w:p w14:paraId="296420D7" w14:textId="77777777" w:rsidR="00292AFD" w:rsidRPr="002C4E9B" w:rsidRDefault="00292AFD" w:rsidP="00941378">
      <w:pPr>
        <w:keepNext/>
        <w:keepLines/>
        <w:spacing w:line="260" w:lineRule="atLeast"/>
        <w:rPr>
          <w:lang w:val="hu-HU"/>
        </w:rPr>
      </w:pPr>
    </w:p>
    <w:p w14:paraId="014C9FD1" w14:textId="77777777" w:rsidR="00292AFD" w:rsidRPr="002C4E9B" w:rsidRDefault="00292AFD"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3969D458" w14:textId="77777777" w:rsidTr="00B42118">
        <w:trPr>
          <w:jc w:val="center"/>
        </w:trPr>
        <w:tc>
          <w:tcPr>
            <w:tcW w:w="9069" w:type="dxa"/>
          </w:tcPr>
          <w:p w14:paraId="739BC1E1"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w:t>
            </w:r>
          </w:p>
        </w:tc>
      </w:tr>
    </w:tbl>
    <w:p w14:paraId="2C03FFDF" w14:textId="77777777" w:rsidR="00292AFD" w:rsidRPr="002C4E9B" w:rsidRDefault="00292AFD" w:rsidP="00941378">
      <w:pPr>
        <w:keepNext/>
        <w:keepLines/>
        <w:spacing w:line="260" w:lineRule="atLeast"/>
        <w:rPr>
          <w:lang w:val="hu-HU"/>
        </w:rPr>
      </w:pPr>
    </w:p>
    <w:p w14:paraId="307BE7ED" w14:textId="77777777" w:rsidR="00292AFD" w:rsidRPr="002C4E9B" w:rsidRDefault="00292AFD" w:rsidP="00941378">
      <w:pPr>
        <w:keepNext/>
        <w:keepLines/>
        <w:spacing w:line="260" w:lineRule="atLeast"/>
        <w:rPr>
          <w:lang w:val="hu-HU"/>
        </w:rPr>
      </w:pPr>
      <w:r w:rsidRPr="002C4E9B">
        <w:rPr>
          <w:lang w:val="hu-HU"/>
        </w:rPr>
        <w:t>TAXOTERE 80 mg</w:t>
      </w:r>
      <w:bookmarkStart w:id="3195" w:name="OLE_LINK9"/>
      <w:bookmarkStart w:id="3196" w:name="OLE_LINK10"/>
      <w:r w:rsidR="00105BC3" w:rsidRPr="002C4E9B">
        <w:rPr>
          <w:lang w:val="hu-HU"/>
        </w:rPr>
        <w:t>/2 ml</w:t>
      </w:r>
      <w:r w:rsidRPr="002C4E9B">
        <w:rPr>
          <w:lang w:val="hu-HU"/>
        </w:rPr>
        <w:t xml:space="preserve"> </w:t>
      </w:r>
      <w:bookmarkEnd w:id="3195"/>
      <w:bookmarkEnd w:id="3196"/>
      <w:r w:rsidRPr="002C4E9B">
        <w:rPr>
          <w:lang w:val="hu-HU"/>
        </w:rPr>
        <w:t>koncentrátum és oldószer oldatos infúzióhoz</w:t>
      </w:r>
    </w:p>
    <w:p w14:paraId="1C7D47BE" w14:textId="77777777" w:rsidR="00292AFD" w:rsidRPr="002C4E9B" w:rsidRDefault="00292AFD" w:rsidP="00941378">
      <w:pPr>
        <w:keepNext/>
        <w:keepLines/>
        <w:spacing w:line="260" w:lineRule="atLeast"/>
        <w:rPr>
          <w:lang w:val="hu-HU"/>
        </w:rPr>
      </w:pPr>
    </w:p>
    <w:p w14:paraId="0D35F2EF" w14:textId="77777777" w:rsidR="00292AFD" w:rsidRPr="002C4E9B" w:rsidRDefault="00292AFD" w:rsidP="00941378">
      <w:pPr>
        <w:keepNext/>
        <w:keepLines/>
        <w:rPr>
          <w:lang w:val="hu-HU"/>
        </w:rPr>
      </w:pPr>
      <w:proofErr w:type="spellStart"/>
      <w:r w:rsidRPr="002C4E9B">
        <w:rPr>
          <w:lang w:val="hu-HU"/>
        </w:rPr>
        <w:t>docetaxel</w:t>
      </w:r>
      <w:proofErr w:type="spellEnd"/>
    </w:p>
    <w:p w14:paraId="69B5630F" w14:textId="77777777" w:rsidR="00292AFD" w:rsidRPr="002C4E9B" w:rsidRDefault="00292AFD" w:rsidP="00941378">
      <w:pPr>
        <w:keepNext/>
        <w:keepLines/>
        <w:spacing w:line="260" w:lineRule="atLeast"/>
        <w:rPr>
          <w:lang w:val="hu-HU"/>
        </w:rPr>
      </w:pPr>
    </w:p>
    <w:p w14:paraId="6EA6250A"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BA48CC4" w14:textId="77777777" w:rsidTr="00390573">
        <w:trPr>
          <w:jc w:val="center"/>
        </w:trPr>
        <w:tc>
          <w:tcPr>
            <w:tcW w:w="9069" w:type="dxa"/>
          </w:tcPr>
          <w:p w14:paraId="76E7F4BA"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HATÓANYAG(OK) MEGNEVEZÉSE</w:t>
            </w:r>
          </w:p>
        </w:tc>
      </w:tr>
    </w:tbl>
    <w:p w14:paraId="32B90529" w14:textId="77777777" w:rsidR="00292AFD" w:rsidRPr="002C4E9B" w:rsidRDefault="00292AFD" w:rsidP="00941378">
      <w:pPr>
        <w:keepNext/>
        <w:keepLines/>
        <w:spacing w:line="260" w:lineRule="atLeast"/>
        <w:rPr>
          <w:lang w:val="hu-HU"/>
        </w:rPr>
      </w:pPr>
    </w:p>
    <w:p w14:paraId="7F07B415" w14:textId="77777777" w:rsidR="00292AFD" w:rsidRPr="002C4E9B" w:rsidRDefault="00292AFD" w:rsidP="00941378">
      <w:pPr>
        <w:keepNext/>
        <w:keepLines/>
        <w:spacing w:line="260" w:lineRule="atLeast"/>
        <w:rPr>
          <w:b/>
          <w:bCs/>
          <w:lang w:val="hu-HU"/>
        </w:rPr>
      </w:pPr>
      <w:r w:rsidRPr="002C4E9B">
        <w:rPr>
          <w:b/>
          <w:bCs/>
          <w:lang w:val="hu-HU"/>
        </w:rPr>
        <w:t>1 injekciós üveg TAXOTERE 80 mg</w:t>
      </w:r>
      <w:r w:rsidR="00105BC3" w:rsidRPr="002C4E9B">
        <w:rPr>
          <w:b/>
          <w:lang w:val="hu-HU"/>
        </w:rPr>
        <w:t>/2 ml</w:t>
      </w:r>
      <w:r w:rsidRPr="002C4E9B">
        <w:rPr>
          <w:b/>
          <w:bCs/>
          <w:lang w:val="hu-HU"/>
        </w:rPr>
        <w:t xml:space="preserve"> koncentrátum és oldószer </w:t>
      </w:r>
      <w:proofErr w:type="gramStart"/>
      <w:r w:rsidRPr="002C4E9B">
        <w:rPr>
          <w:b/>
          <w:bCs/>
          <w:lang w:val="hu-HU"/>
        </w:rPr>
        <w:t>oldatos  infúzióhoz</w:t>
      </w:r>
      <w:proofErr w:type="gramEnd"/>
    </w:p>
    <w:p w14:paraId="659480B0" w14:textId="77777777" w:rsidR="00292AFD" w:rsidRPr="002C4E9B" w:rsidRDefault="00292AFD" w:rsidP="00941378">
      <w:pPr>
        <w:keepNext/>
        <w:keepLines/>
        <w:spacing w:line="260" w:lineRule="atLeast"/>
        <w:rPr>
          <w:lang w:val="hu-HU"/>
        </w:rPr>
      </w:pPr>
      <w:r w:rsidRPr="002C4E9B">
        <w:rPr>
          <w:lang w:val="hu-HU"/>
        </w:rPr>
        <w:tab/>
        <w:t xml:space="preserve">80 mg </w:t>
      </w:r>
      <w:proofErr w:type="spellStart"/>
      <w:r w:rsidRPr="002C4E9B">
        <w:rPr>
          <w:lang w:val="hu-HU"/>
        </w:rPr>
        <w:t>docetaxel</w:t>
      </w:r>
      <w:proofErr w:type="spellEnd"/>
      <w:r w:rsidRPr="002C4E9B">
        <w:rPr>
          <w:lang w:val="hu-HU"/>
        </w:rPr>
        <w:t xml:space="preserve"> 2 ml poliszorbát 80-ban (40 mg/ml)</w:t>
      </w:r>
    </w:p>
    <w:p w14:paraId="0D19D1E8" w14:textId="77777777" w:rsidR="00292AFD" w:rsidRPr="002C4E9B" w:rsidRDefault="00292AFD" w:rsidP="00941378">
      <w:pPr>
        <w:keepNext/>
        <w:keepLines/>
        <w:spacing w:line="260" w:lineRule="atLeast"/>
        <w:rPr>
          <w:lang w:val="hu-HU"/>
        </w:rPr>
      </w:pPr>
      <w:r w:rsidRPr="002C4E9B">
        <w:rPr>
          <w:lang w:val="hu-HU"/>
        </w:rPr>
        <w:tab/>
        <w:t>Töltet térfogat: 94,4 mg/2,36 ml</w:t>
      </w:r>
    </w:p>
    <w:p w14:paraId="32966F53" w14:textId="77777777" w:rsidR="00292AFD" w:rsidRPr="002C4E9B" w:rsidRDefault="00292AFD" w:rsidP="00941378">
      <w:pPr>
        <w:keepNext/>
        <w:keepLines/>
        <w:spacing w:line="260" w:lineRule="atLeast"/>
        <w:rPr>
          <w:b/>
          <w:bCs/>
          <w:lang w:val="hu-HU"/>
        </w:rPr>
      </w:pPr>
      <w:r w:rsidRPr="002C4E9B">
        <w:rPr>
          <w:b/>
          <w:bCs/>
          <w:lang w:val="hu-HU"/>
        </w:rPr>
        <w:t>1 injekciós üveg oldószer TAXOTERE-</w:t>
      </w:r>
      <w:proofErr w:type="spellStart"/>
      <w:r w:rsidRPr="002C4E9B">
        <w:rPr>
          <w:b/>
          <w:bCs/>
          <w:lang w:val="hu-HU"/>
        </w:rPr>
        <w:t>hez</w:t>
      </w:r>
      <w:proofErr w:type="spellEnd"/>
    </w:p>
    <w:p w14:paraId="503985EA" w14:textId="77777777" w:rsidR="00292AFD" w:rsidRPr="002C4E9B" w:rsidRDefault="00292AFD" w:rsidP="00941378">
      <w:pPr>
        <w:keepNext/>
        <w:keepLines/>
        <w:spacing w:line="260" w:lineRule="atLeast"/>
        <w:rPr>
          <w:lang w:val="hu-HU"/>
        </w:rPr>
      </w:pPr>
      <w:r w:rsidRPr="002C4E9B">
        <w:rPr>
          <w:lang w:val="hu-HU"/>
        </w:rPr>
        <w:tab/>
        <w:t xml:space="preserve">13 </w:t>
      </w:r>
      <w:r w:rsidRPr="002C4E9B">
        <w:rPr>
          <w:bCs/>
          <w:lang w:val="hu-HU"/>
        </w:rPr>
        <w:t>m/m</w:t>
      </w:r>
      <w:r w:rsidRPr="002C4E9B">
        <w:rPr>
          <w:lang w:val="hu-HU"/>
        </w:rPr>
        <w:t>%</w:t>
      </w:r>
      <w:r w:rsidRPr="002C4E9B">
        <w:rPr>
          <w:snapToGrid w:val="0"/>
          <w:lang w:val="hu-HU"/>
        </w:rPr>
        <w:t xml:space="preserve"> 95%-os etanol</w:t>
      </w:r>
      <w:r w:rsidRPr="002C4E9B">
        <w:rPr>
          <w:lang w:val="hu-HU"/>
        </w:rPr>
        <w:t>, injekcióhoz való vízben</w:t>
      </w:r>
    </w:p>
    <w:p w14:paraId="49D335C7" w14:textId="77777777" w:rsidR="00292AFD" w:rsidRPr="002C4E9B" w:rsidRDefault="00292AFD" w:rsidP="00941378">
      <w:pPr>
        <w:keepNext/>
        <w:keepLines/>
        <w:spacing w:line="260" w:lineRule="atLeast"/>
        <w:rPr>
          <w:lang w:val="hu-HU"/>
        </w:rPr>
      </w:pPr>
      <w:r w:rsidRPr="002C4E9B">
        <w:rPr>
          <w:lang w:val="hu-HU"/>
        </w:rPr>
        <w:tab/>
        <w:t>Töltet térfogat: 7,33 ml</w:t>
      </w:r>
    </w:p>
    <w:p w14:paraId="46C2EFFB" w14:textId="77777777" w:rsidR="00292AFD" w:rsidRPr="002C4E9B" w:rsidRDefault="00292AFD" w:rsidP="00941378">
      <w:pPr>
        <w:keepNext/>
        <w:keepLines/>
        <w:spacing w:line="260" w:lineRule="atLeast"/>
        <w:rPr>
          <w:lang w:val="hu-HU"/>
        </w:rPr>
      </w:pPr>
    </w:p>
    <w:p w14:paraId="3F7D3E1C" w14:textId="77777777" w:rsidR="00292AFD" w:rsidRPr="002C4E9B" w:rsidRDefault="00292AFD"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099854F9" w14:textId="77777777" w:rsidTr="00B42118">
        <w:trPr>
          <w:jc w:val="center"/>
        </w:trPr>
        <w:tc>
          <w:tcPr>
            <w:tcW w:w="9069" w:type="dxa"/>
          </w:tcPr>
          <w:p w14:paraId="42C48E6A"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SEGÉDANYAGOK FELSOROLÁSA</w:t>
            </w:r>
          </w:p>
        </w:tc>
      </w:tr>
    </w:tbl>
    <w:p w14:paraId="34008D7B" w14:textId="77777777" w:rsidR="00292AFD" w:rsidRPr="002C4E9B" w:rsidRDefault="00292AFD" w:rsidP="00941378">
      <w:pPr>
        <w:keepNext/>
        <w:keepLines/>
        <w:spacing w:line="260" w:lineRule="atLeast"/>
        <w:rPr>
          <w:lang w:val="hu-HU"/>
        </w:rPr>
      </w:pPr>
    </w:p>
    <w:p w14:paraId="144063EE" w14:textId="30B25C7F" w:rsidR="00292AFD" w:rsidRPr="002C4E9B" w:rsidRDefault="00292AFD" w:rsidP="00941378">
      <w:pPr>
        <w:keepNext/>
        <w:keepLines/>
        <w:spacing w:line="260" w:lineRule="atLeast"/>
        <w:rPr>
          <w:lang w:val="hu-HU"/>
        </w:rPr>
      </w:pPr>
      <w:r w:rsidRPr="002C4E9B">
        <w:rPr>
          <w:lang w:val="hu-HU"/>
        </w:rPr>
        <w:t>TAXOTERE injekciós üveg: poliszorbát 80</w:t>
      </w:r>
      <w:ins w:id="3197" w:author="Szerző">
        <w:r w:rsidR="00AD4CAD">
          <w:rPr>
            <w:lang w:val="hu-HU"/>
          </w:rPr>
          <w:t xml:space="preserve"> (E 433)</w:t>
        </w:r>
      </w:ins>
      <w:r w:rsidR="008A7753" w:rsidRPr="002C4E9B">
        <w:rPr>
          <w:lang w:val="hu-HU"/>
        </w:rPr>
        <w:t>, citromsav.</w:t>
      </w:r>
    </w:p>
    <w:p w14:paraId="05465670" w14:textId="77777777" w:rsidR="00292AFD" w:rsidRPr="002C4E9B" w:rsidRDefault="00292AFD" w:rsidP="00941378">
      <w:pPr>
        <w:keepNext/>
        <w:keepLines/>
        <w:spacing w:line="260" w:lineRule="atLeast"/>
        <w:rPr>
          <w:lang w:val="hu-HU"/>
        </w:rPr>
      </w:pPr>
      <w:r w:rsidRPr="002C4E9B">
        <w:rPr>
          <w:lang w:val="hu-HU"/>
        </w:rPr>
        <w:t xml:space="preserve">Oldószeres injekciós üveg: </w:t>
      </w:r>
      <w:r w:rsidRPr="002C4E9B">
        <w:rPr>
          <w:snapToGrid w:val="0"/>
          <w:lang w:val="hu-HU"/>
        </w:rPr>
        <w:t>95%-os etanol</w:t>
      </w:r>
      <w:r w:rsidR="00E200A3" w:rsidRPr="002C4E9B">
        <w:rPr>
          <w:snapToGrid w:val="0"/>
          <w:lang w:val="hu-HU"/>
        </w:rPr>
        <w:t xml:space="preserve"> (további információkért lásd a betegtájékoztatót)</w:t>
      </w:r>
      <w:r w:rsidRPr="002C4E9B">
        <w:rPr>
          <w:lang w:val="hu-HU"/>
        </w:rPr>
        <w:t>, injekcióhoz való víz.</w:t>
      </w:r>
    </w:p>
    <w:p w14:paraId="766ECA45" w14:textId="77777777" w:rsidR="00292AFD" w:rsidRPr="002C4E9B" w:rsidRDefault="00292AFD" w:rsidP="00941378">
      <w:pPr>
        <w:keepNext/>
        <w:keepLines/>
        <w:spacing w:line="260" w:lineRule="atLeast"/>
        <w:rPr>
          <w:lang w:val="hu-HU"/>
        </w:rPr>
      </w:pPr>
    </w:p>
    <w:p w14:paraId="1352B321"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57FE9E3" w14:textId="77777777" w:rsidTr="00390573">
        <w:trPr>
          <w:jc w:val="center"/>
        </w:trPr>
        <w:tc>
          <w:tcPr>
            <w:tcW w:w="9069" w:type="dxa"/>
          </w:tcPr>
          <w:p w14:paraId="66AEA86A"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GYÓGYSZERFORMA ÉS TARTALOM</w:t>
            </w:r>
          </w:p>
        </w:tc>
      </w:tr>
    </w:tbl>
    <w:p w14:paraId="273C7B37" w14:textId="77777777" w:rsidR="00292AFD" w:rsidRPr="002C4E9B" w:rsidRDefault="00292AFD" w:rsidP="00941378">
      <w:pPr>
        <w:keepNext/>
        <w:keepLines/>
        <w:spacing w:line="260" w:lineRule="atLeast"/>
        <w:rPr>
          <w:lang w:val="hu-HU"/>
        </w:rPr>
      </w:pPr>
    </w:p>
    <w:p w14:paraId="564FA6F9" w14:textId="77777777" w:rsidR="00292AFD" w:rsidRPr="002C4E9B" w:rsidRDefault="00292AFD" w:rsidP="00941378">
      <w:pPr>
        <w:ind w:left="360" w:hanging="360"/>
        <w:rPr>
          <w:bCs/>
          <w:lang w:val="hu-HU"/>
        </w:rPr>
      </w:pPr>
      <w:r w:rsidRPr="002C4E9B">
        <w:rPr>
          <w:bCs/>
          <w:lang w:val="hu-HU"/>
        </w:rPr>
        <w:t>Minden TAXOTERE 80 mg</w:t>
      </w:r>
      <w:r w:rsidR="00105BC3" w:rsidRPr="002C4E9B">
        <w:rPr>
          <w:lang w:val="hu-HU"/>
        </w:rPr>
        <w:t>/2 ml</w:t>
      </w:r>
      <w:r w:rsidRPr="002C4E9B">
        <w:rPr>
          <w:bCs/>
          <w:lang w:val="hu-HU"/>
        </w:rPr>
        <w:t xml:space="preserve"> koncentrátum és oldószer oldatos infúzióhoz buborékcsomagolás</w:t>
      </w:r>
    </w:p>
    <w:p w14:paraId="48C58EED" w14:textId="77777777" w:rsidR="00292AFD" w:rsidRPr="002C4E9B" w:rsidRDefault="00292AFD" w:rsidP="00941378">
      <w:pPr>
        <w:numPr>
          <w:ilvl w:val="0"/>
          <w:numId w:val="25"/>
        </w:numPr>
        <w:tabs>
          <w:tab w:val="clear" w:pos="720"/>
        </w:tabs>
        <w:ind w:left="567" w:hanging="567"/>
        <w:rPr>
          <w:bCs/>
          <w:lang w:val="hu-HU"/>
        </w:rPr>
      </w:pPr>
      <w:r w:rsidRPr="002C4E9B">
        <w:rPr>
          <w:bCs/>
          <w:lang w:val="hu-HU"/>
        </w:rPr>
        <w:t>1 db egyadagos koncentrátumot tartalmazó injekciós üveget és</w:t>
      </w:r>
    </w:p>
    <w:p w14:paraId="5E08E639" w14:textId="77777777" w:rsidR="00292AFD" w:rsidRPr="002C4E9B" w:rsidRDefault="00292AFD" w:rsidP="00941378">
      <w:pPr>
        <w:numPr>
          <w:ilvl w:val="0"/>
          <w:numId w:val="25"/>
        </w:numPr>
        <w:tabs>
          <w:tab w:val="clear" w:pos="720"/>
        </w:tabs>
        <w:ind w:left="567" w:hanging="567"/>
        <w:rPr>
          <w:bCs/>
          <w:lang w:val="hu-HU"/>
        </w:rPr>
      </w:pPr>
      <w:r w:rsidRPr="002C4E9B">
        <w:rPr>
          <w:bCs/>
          <w:lang w:val="hu-HU"/>
        </w:rPr>
        <w:t xml:space="preserve">1 db egyadagos TAXOTERE oldószeres injekciós üveget tartalmaz </w:t>
      </w:r>
    </w:p>
    <w:p w14:paraId="16750787" w14:textId="77777777" w:rsidR="00292AFD" w:rsidRPr="002C4E9B" w:rsidRDefault="00292AFD" w:rsidP="00941378">
      <w:pPr>
        <w:widowControl/>
        <w:rPr>
          <w:bCs/>
          <w:lang w:val="hu-HU"/>
        </w:rPr>
      </w:pPr>
    </w:p>
    <w:p w14:paraId="22AE9252" w14:textId="77777777" w:rsidR="00292AFD" w:rsidRPr="002C4E9B" w:rsidRDefault="00292AFD" w:rsidP="00941378">
      <w:pPr>
        <w:widowControl/>
        <w:rPr>
          <w:bCs/>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59"/>
      </w:tblGrid>
      <w:tr w:rsidR="00292AFD" w:rsidRPr="002C4E9B" w14:paraId="38CF111C" w14:textId="77777777">
        <w:tc>
          <w:tcPr>
            <w:tcW w:w="9211" w:type="dxa"/>
          </w:tcPr>
          <w:p w14:paraId="1E302A2F" w14:textId="77777777" w:rsidR="00292AFD" w:rsidRPr="002C4E9B" w:rsidRDefault="00292AFD" w:rsidP="00941378">
            <w:pPr>
              <w:widowControl/>
              <w:ind w:left="540" w:hanging="540"/>
              <w:rPr>
                <w:bCs/>
                <w:lang w:val="hu-HU"/>
              </w:rPr>
            </w:pPr>
            <w:r w:rsidRPr="002C4E9B">
              <w:rPr>
                <w:b/>
                <w:lang w:val="hu-HU"/>
              </w:rPr>
              <w:t>5.</w:t>
            </w:r>
            <w:r w:rsidRPr="002C4E9B">
              <w:rPr>
                <w:b/>
                <w:lang w:val="hu-HU"/>
              </w:rPr>
              <w:tab/>
              <w:t>AZ ALKALMAZÁSSAL KAPCSOLATOS TUDNIVALÓK ÉS AZ ALKALMAZÁS MÓDJA(I)</w:t>
            </w:r>
          </w:p>
        </w:tc>
      </w:tr>
    </w:tbl>
    <w:p w14:paraId="7AD0364F" w14:textId="77777777" w:rsidR="00292AFD" w:rsidRPr="002C4E9B" w:rsidRDefault="00292AFD" w:rsidP="00941378">
      <w:pPr>
        <w:widowControl/>
        <w:rPr>
          <w:bCs/>
          <w:lang w:val="hu-HU"/>
        </w:rPr>
      </w:pPr>
    </w:p>
    <w:p w14:paraId="20C07E6B" w14:textId="77777777" w:rsidR="00292AFD" w:rsidRPr="002C4E9B" w:rsidRDefault="00292AFD" w:rsidP="00941378">
      <w:pPr>
        <w:keepNext/>
        <w:keepLines/>
        <w:spacing w:line="260" w:lineRule="atLeast"/>
        <w:rPr>
          <w:lang w:val="hu-HU"/>
        </w:rPr>
      </w:pPr>
      <w:r w:rsidRPr="002C4E9B">
        <w:rPr>
          <w:lang w:val="hu-HU"/>
        </w:rPr>
        <w:t>FIGYELMEZTETÉS: A hígítást az oldószeres injekciós üveg teljes tartalmával kell elvégezni. Lásd a mellékelt elkészítési útmutatót.</w:t>
      </w:r>
    </w:p>
    <w:p w14:paraId="13BEA351" w14:textId="77777777" w:rsidR="00292AFD" w:rsidRPr="002C4E9B" w:rsidRDefault="00292AFD" w:rsidP="00941378">
      <w:pPr>
        <w:keepNext/>
        <w:keepLines/>
        <w:spacing w:line="260" w:lineRule="atLeast"/>
        <w:rPr>
          <w:lang w:val="hu-HU"/>
        </w:rPr>
      </w:pPr>
    </w:p>
    <w:p w14:paraId="138C291B" w14:textId="77777777" w:rsidR="00292AFD" w:rsidRPr="002C4E9B" w:rsidRDefault="00292AFD" w:rsidP="00941378">
      <w:pPr>
        <w:keepNext/>
        <w:keepLines/>
        <w:spacing w:line="260" w:lineRule="atLeast"/>
        <w:rPr>
          <w:lang w:val="hu-HU"/>
        </w:rPr>
      </w:pPr>
      <w:r w:rsidRPr="002C4E9B">
        <w:rPr>
          <w:lang w:val="hu-HU"/>
        </w:rPr>
        <w:t>Intravénás alkalmazás</w:t>
      </w:r>
    </w:p>
    <w:p w14:paraId="031199A6" w14:textId="77777777" w:rsidR="00292AFD" w:rsidRPr="002C4E9B" w:rsidRDefault="00292AFD" w:rsidP="00941378">
      <w:pPr>
        <w:keepNext/>
        <w:keepLines/>
        <w:spacing w:line="260" w:lineRule="atLeast"/>
        <w:rPr>
          <w:lang w:val="hu-HU"/>
        </w:rPr>
      </w:pPr>
    </w:p>
    <w:p w14:paraId="5540288E" w14:textId="77777777" w:rsidR="00292AFD" w:rsidRPr="002C4E9B" w:rsidRDefault="00693A0A" w:rsidP="00941378">
      <w:pPr>
        <w:keepNext/>
        <w:keepLines/>
        <w:spacing w:line="260" w:lineRule="atLeast"/>
        <w:rPr>
          <w:lang w:val="hu-HU"/>
        </w:rPr>
      </w:pPr>
      <w:r>
        <w:rPr>
          <w:lang w:val="hu-HU"/>
        </w:rPr>
        <w:t>Alkalmazás</w:t>
      </w:r>
      <w:r w:rsidR="00292AFD" w:rsidRPr="002C4E9B">
        <w:rPr>
          <w:lang w:val="hu-HU"/>
        </w:rPr>
        <w:t xml:space="preserve"> előtt olvassa el a mellékelt betegtájékoztatót!</w:t>
      </w:r>
    </w:p>
    <w:p w14:paraId="1960B2B9" w14:textId="77777777" w:rsidR="00292AFD" w:rsidRPr="002C4E9B" w:rsidRDefault="00292AFD" w:rsidP="00941378">
      <w:pPr>
        <w:widowControl/>
        <w:rPr>
          <w:bCs/>
          <w:lang w:val="hu-HU"/>
        </w:rPr>
      </w:pPr>
    </w:p>
    <w:p w14:paraId="2DB5133D" w14:textId="77777777" w:rsidR="00292AFD" w:rsidRPr="002C4E9B" w:rsidRDefault="00292AFD" w:rsidP="00941378">
      <w:pPr>
        <w:widowControl/>
        <w:rPr>
          <w:bCs/>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1AC884E" w14:textId="77777777" w:rsidTr="00390573">
        <w:trPr>
          <w:jc w:val="center"/>
        </w:trPr>
        <w:tc>
          <w:tcPr>
            <w:tcW w:w="9069" w:type="dxa"/>
          </w:tcPr>
          <w:p w14:paraId="16AFCF33"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6.</w:t>
            </w:r>
            <w:r w:rsidRPr="002C4E9B">
              <w:rPr>
                <w:b/>
                <w:lang w:val="hu-HU"/>
              </w:rPr>
              <w:tab/>
              <w:t>KÜLÖN FIGYELMEZTETÉS, MELY SZERINT A GYÓGYSZERT GYERMEKEKTŐL ELZÁRVA KELL TARTANI</w:t>
            </w:r>
          </w:p>
        </w:tc>
      </w:tr>
    </w:tbl>
    <w:p w14:paraId="02F5FBB2" w14:textId="77777777" w:rsidR="00292AFD" w:rsidRPr="002C4E9B" w:rsidRDefault="00292AFD" w:rsidP="00941378">
      <w:pPr>
        <w:keepNext/>
        <w:keepLines/>
        <w:spacing w:line="260" w:lineRule="atLeast"/>
        <w:rPr>
          <w:lang w:val="hu-HU"/>
        </w:rPr>
      </w:pPr>
    </w:p>
    <w:p w14:paraId="31C589BF" w14:textId="77777777" w:rsidR="00292AFD" w:rsidRPr="002C4E9B" w:rsidRDefault="00292AFD" w:rsidP="00941378">
      <w:pPr>
        <w:keepNext/>
        <w:keepLines/>
        <w:spacing w:line="260" w:lineRule="atLeast"/>
        <w:rPr>
          <w:lang w:val="hu-HU"/>
        </w:rPr>
      </w:pPr>
      <w:r w:rsidRPr="002C4E9B">
        <w:rPr>
          <w:lang w:val="hu-HU"/>
        </w:rPr>
        <w:t>A gyógyszer gyermekektől elzárva tartandó!</w:t>
      </w:r>
    </w:p>
    <w:p w14:paraId="02423311" w14:textId="77777777" w:rsidR="00292AFD" w:rsidRPr="002C4E9B" w:rsidRDefault="00292AFD" w:rsidP="00941378">
      <w:pPr>
        <w:widowControl/>
        <w:rPr>
          <w:bCs/>
          <w:lang w:val="hu-HU"/>
        </w:rPr>
      </w:pPr>
    </w:p>
    <w:p w14:paraId="40ADD304" w14:textId="77777777" w:rsidR="00292AFD" w:rsidRPr="002C4E9B" w:rsidRDefault="00292AFD" w:rsidP="00941378">
      <w:pPr>
        <w:widowControl/>
        <w:rPr>
          <w:bCs/>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6EA27F4" w14:textId="77777777" w:rsidTr="00873D45">
        <w:trPr>
          <w:jc w:val="center"/>
        </w:trPr>
        <w:tc>
          <w:tcPr>
            <w:tcW w:w="9069" w:type="dxa"/>
          </w:tcPr>
          <w:p w14:paraId="67851100"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lastRenderedPageBreak/>
              <w:t>7.</w:t>
            </w:r>
            <w:r w:rsidRPr="002C4E9B">
              <w:rPr>
                <w:b/>
                <w:lang w:val="hu-HU"/>
              </w:rPr>
              <w:tab/>
              <w:t>TOVÁBBI FIGYELMEZTETÉS(EK), AMENNYIBEN SZÜKSÉGES</w:t>
            </w:r>
          </w:p>
        </w:tc>
      </w:tr>
    </w:tbl>
    <w:p w14:paraId="100BBE9E" w14:textId="77777777" w:rsidR="00292AFD" w:rsidRPr="002C4E9B" w:rsidRDefault="00292AFD" w:rsidP="00941378">
      <w:pPr>
        <w:keepNext/>
        <w:keepLines/>
        <w:spacing w:line="260" w:lineRule="atLeast"/>
        <w:rPr>
          <w:lang w:val="hu-HU"/>
        </w:rPr>
      </w:pPr>
    </w:p>
    <w:p w14:paraId="2D9C7A5B" w14:textId="77777777" w:rsidR="00E200A3" w:rsidRPr="002C4E9B" w:rsidRDefault="00E200A3" w:rsidP="00941378">
      <w:pPr>
        <w:keepNext/>
        <w:keepLines/>
        <w:spacing w:line="260" w:lineRule="atLeast"/>
        <w:rPr>
          <w:lang w:val="hu-HU"/>
        </w:rPr>
      </w:pPr>
      <w:r w:rsidRPr="002C4E9B">
        <w:rPr>
          <w:lang w:val="hu-HU"/>
        </w:rPr>
        <w:t>CITOTOXIKUS</w:t>
      </w:r>
    </w:p>
    <w:p w14:paraId="670ECF6C" w14:textId="77777777" w:rsidR="00E200A3" w:rsidRPr="002C4E9B" w:rsidRDefault="00E200A3" w:rsidP="00941378">
      <w:pPr>
        <w:keepNext/>
        <w:keepLines/>
        <w:spacing w:line="260" w:lineRule="atLeast"/>
        <w:rPr>
          <w:lang w:val="hu-HU"/>
        </w:rPr>
      </w:pPr>
    </w:p>
    <w:p w14:paraId="3E383E52" w14:textId="77777777" w:rsidR="00292AFD" w:rsidRPr="002C4E9B" w:rsidRDefault="00292AFD" w:rsidP="00941378">
      <w:pPr>
        <w:keepNext/>
        <w:keepLines/>
        <w:spacing w:line="260" w:lineRule="atLeast"/>
        <w:rPr>
          <w:lang w:val="hu-HU"/>
        </w:rPr>
      </w:pPr>
      <w:r w:rsidRPr="002C4E9B">
        <w:rPr>
          <w:lang w:val="hu-HU"/>
        </w:rPr>
        <w:t xml:space="preserve">A kezelés csak a </w:t>
      </w:r>
      <w:proofErr w:type="spellStart"/>
      <w:r w:rsidRPr="002C4E9B">
        <w:rPr>
          <w:lang w:val="hu-HU"/>
        </w:rPr>
        <w:t>citoxikus</w:t>
      </w:r>
      <w:proofErr w:type="spellEnd"/>
      <w:r w:rsidRPr="002C4E9B">
        <w:rPr>
          <w:lang w:val="hu-HU"/>
        </w:rPr>
        <w:t xml:space="preserve"> gyógyszerek használatában járatos szakorvos felügyelete mellett végezhető.</w:t>
      </w:r>
    </w:p>
    <w:p w14:paraId="0EBBB2B3" w14:textId="77777777" w:rsidR="00292AFD" w:rsidRPr="002C4E9B" w:rsidRDefault="00292AFD" w:rsidP="00941378">
      <w:pPr>
        <w:keepNext/>
        <w:keepLines/>
        <w:spacing w:line="260" w:lineRule="atLeast"/>
        <w:rPr>
          <w:lang w:val="hu-HU"/>
        </w:rPr>
      </w:pPr>
    </w:p>
    <w:p w14:paraId="51C32783"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7223C48" w14:textId="77777777" w:rsidTr="00873D45">
        <w:trPr>
          <w:jc w:val="center"/>
        </w:trPr>
        <w:tc>
          <w:tcPr>
            <w:tcW w:w="9069" w:type="dxa"/>
          </w:tcPr>
          <w:p w14:paraId="46CFA60E"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8.</w:t>
            </w:r>
            <w:r w:rsidRPr="002C4E9B">
              <w:rPr>
                <w:b/>
                <w:lang w:val="hu-HU"/>
              </w:rPr>
              <w:tab/>
              <w:t>LEJÁRATI IDŐ</w:t>
            </w:r>
          </w:p>
        </w:tc>
      </w:tr>
    </w:tbl>
    <w:p w14:paraId="676F5DC9" w14:textId="77777777" w:rsidR="00292AFD" w:rsidRPr="002C4E9B" w:rsidRDefault="00292AFD" w:rsidP="00941378">
      <w:pPr>
        <w:keepNext/>
        <w:keepLines/>
        <w:spacing w:line="260" w:lineRule="atLeast"/>
        <w:rPr>
          <w:lang w:val="hu-HU"/>
        </w:rPr>
      </w:pPr>
    </w:p>
    <w:p w14:paraId="366DDABC" w14:textId="77777777" w:rsidR="00292AFD" w:rsidRPr="002C4E9B" w:rsidRDefault="00292AFD" w:rsidP="00941378">
      <w:pPr>
        <w:keepNext/>
        <w:keepLines/>
        <w:spacing w:line="260" w:lineRule="atLeast"/>
        <w:rPr>
          <w:lang w:val="hu-HU"/>
        </w:rPr>
      </w:pPr>
      <w:r w:rsidRPr="002C4E9B">
        <w:rPr>
          <w:lang w:val="hu-HU"/>
        </w:rPr>
        <w:t>Felhasználható:</w:t>
      </w:r>
    </w:p>
    <w:p w14:paraId="2F6D3BA9" w14:textId="77777777" w:rsidR="00292AFD" w:rsidRPr="002C4E9B" w:rsidRDefault="00292AFD" w:rsidP="00941378">
      <w:pPr>
        <w:keepNext/>
        <w:keepLines/>
        <w:spacing w:line="260" w:lineRule="atLeast"/>
        <w:rPr>
          <w:lang w:val="hu-HU"/>
        </w:rPr>
      </w:pPr>
    </w:p>
    <w:p w14:paraId="0C968250" w14:textId="77777777" w:rsidR="00292AFD" w:rsidRPr="002C4E9B" w:rsidRDefault="00292AFD"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1B0665D1" w14:textId="77777777" w:rsidTr="00B42118">
        <w:trPr>
          <w:jc w:val="center"/>
        </w:trPr>
        <w:tc>
          <w:tcPr>
            <w:tcW w:w="9069" w:type="dxa"/>
          </w:tcPr>
          <w:p w14:paraId="0511E838"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9.</w:t>
            </w:r>
            <w:r w:rsidRPr="002C4E9B">
              <w:rPr>
                <w:b/>
                <w:lang w:val="hu-HU"/>
              </w:rPr>
              <w:tab/>
              <w:t>KÜLÖNLEGES TÁROLÁSI ELŐÍRÁSOK</w:t>
            </w:r>
          </w:p>
        </w:tc>
      </w:tr>
    </w:tbl>
    <w:p w14:paraId="5F7CC29D" w14:textId="77777777" w:rsidR="00292AFD" w:rsidRPr="002C4E9B" w:rsidRDefault="00292AFD" w:rsidP="00941378">
      <w:pPr>
        <w:keepNext/>
        <w:keepLines/>
        <w:spacing w:line="260" w:lineRule="atLeast"/>
        <w:rPr>
          <w:lang w:val="hu-HU"/>
        </w:rPr>
      </w:pPr>
    </w:p>
    <w:p w14:paraId="5042EA02" w14:textId="2C15C68A" w:rsidR="00292AFD" w:rsidRPr="002C4E9B" w:rsidRDefault="00292AFD" w:rsidP="00941378">
      <w:pPr>
        <w:keepNext/>
        <w:keepLines/>
        <w:spacing w:line="260" w:lineRule="atLeast"/>
        <w:rPr>
          <w:lang w:val="hu-HU"/>
        </w:rPr>
      </w:pPr>
      <w:r w:rsidRPr="002C4E9B">
        <w:rPr>
          <w:lang w:val="hu-HU"/>
        </w:rPr>
        <w:t>2</w:t>
      </w:r>
      <w:del w:id="3198" w:author="Szerző">
        <w:r w:rsidRPr="002C4E9B" w:rsidDel="0055565F">
          <w:rPr>
            <w:lang w:val="hu-HU"/>
          </w:rPr>
          <w:delText>°</w:delText>
        </w:r>
      </w:del>
      <w:ins w:id="3199" w:author="Szerző">
        <w:r w:rsidR="0055565F">
          <w:rPr>
            <w:lang w:val="hu-HU"/>
          </w:rPr>
          <w:t> °</w:t>
        </w:r>
      </w:ins>
      <w:r w:rsidRPr="002C4E9B">
        <w:rPr>
          <w:lang w:val="hu-HU"/>
        </w:rPr>
        <w:t>C felett, de legfeljebb 25</w:t>
      </w:r>
      <w:del w:id="3200" w:author="Szerző">
        <w:r w:rsidRPr="002C4E9B" w:rsidDel="0055565F">
          <w:rPr>
            <w:lang w:val="hu-HU"/>
          </w:rPr>
          <w:delText>°</w:delText>
        </w:r>
      </w:del>
      <w:ins w:id="3201" w:author="Szerző">
        <w:r w:rsidR="0055565F">
          <w:rPr>
            <w:lang w:val="hu-HU"/>
          </w:rPr>
          <w:t> °</w:t>
        </w:r>
      </w:ins>
      <w:r w:rsidRPr="002C4E9B">
        <w:rPr>
          <w:lang w:val="hu-HU"/>
        </w:rPr>
        <w:t>C-</w:t>
      </w:r>
      <w:proofErr w:type="spellStart"/>
      <w:r w:rsidRPr="002C4E9B">
        <w:rPr>
          <w:lang w:val="hu-HU"/>
        </w:rPr>
        <w:t>on</w:t>
      </w:r>
      <w:proofErr w:type="spellEnd"/>
      <w:r w:rsidRPr="002C4E9B">
        <w:rPr>
          <w:lang w:val="hu-HU"/>
        </w:rPr>
        <w:t xml:space="preserve"> tárolandó.</w:t>
      </w:r>
    </w:p>
    <w:p w14:paraId="32183AED" w14:textId="77777777" w:rsidR="00292AFD" w:rsidRPr="002C4E9B" w:rsidRDefault="00292AFD" w:rsidP="00941378">
      <w:pPr>
        <w:keepNext/>
        <w:keepLines/>
        <w:spacing w:line="260" w:lineRule="atLeast"/>
        <w:rPr>
          <w:lang w:val="hu-HU"/>
        </w:rPr>
      </w:pPr>
      <w:r w:rsidRPr="002C4E9B">
        <w:rPr>
          <w:lang w:val="hu-HU"/>
        </w:rPr>
        <w:t>A</w:t>
      </w:r>
      <w:r w:rsidR="00A961AA" w:rsidRPr="002C4E9B">
        <w:rPr>
          <w:lang w:val="hu-HU"/>
        </w:rPr>
        <w:t xml:space="preserve"> fénytől való védelem érdekében a</w:t>
      </w:r>
      <w:r w:rsidRPr="002C4E9B">
        <w:rPr>
          <w:lang w:val="hu-HU"/>
        </w:rPr>
        <w:t xml:space="preserve">z eredeti csomagolásban </w:t>
      </w:r>
      <w:r w:rsidR="00A961AA" w:rsidRPr="002C4E9B">
        <w:rPr>
          <w:lang w:val="hu-HU"/>
        </w:rPr>
        <w:t>tárolandó</w:t>
      </w:r>
      <w:r w:rsidRPr="002C4E9B">
        <w:rPr>
          <w:lang w:val="hu-HU"/>
        </w:rPr>
        <w:t>.</w:t>
      </w:r>
    </w:p>
    <w:p w14:paraId="669954A9" w14:textId="77777777" w:rsidR="00292AFD" w:rsidRPr="002C4E9B" w:rsidRDefault="00292AFD" w:rsidP="00941378">
      <w:pPr>
        <w:keepNext/>
        <w:keepLines/>
        <w:spacing w:line="260" w:lineRule="atLeast"/>
        <w:rPr>
          <w:lang w:val="hu-HU"/>
        </w:rPr>
      </w:pPr>
    </w:p>
    <w:p w14:paraId="2351CAF0"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8EDE17C" w14:textId="77777777" w:rsidTr="00873D45">
        <w:trPr>
          <w:jc w:val="center"/>
        </w:trPr>
        <w:tc>
          <w:tcPr>
            <w:tcW w:w="9069" w:type="dxa"/>
          </w:tcPr>
          <w:p w14:paraId="13E3101D"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10.</w:t>
            </w:r>
            <w:r w:rsidRPr="002C4E9B">
              <w:rPr>
                <w:b/>
                <w:lang w:val="hu-HU"/>
              </w:rPr>
              <w:tab/>
              <w:t>KÜLÖNLEGES ÓVINTÉZKEDÉSEK A FEL NEM HASZNÁLT GYÓGYSZEREK VAGY AZ ILYEN TERMÉKEKBŐL KELETKEZETT HULLADÉKANYAGOK ÁRTALMATLANNÁ TÉTELÉRE, HA ILYENEKRE SZÜKSÉG VAN</w:t>
            </w:r>
          </w:p>
        </w:tc>
      </w:tr>
    </w:tbl>
    <w:p w14:paraId="28F00753" w14:textId="77777777" w:rsidR="00292AFD" w:rsidRPr="002C4E9B" w:rsidRDefault="00292AFD" w:rsidP="00941378">
      <w:pPr>
        <w:keepNext/>
        <w:keepLines/>
        <w:spacing w:line="260" w:lineRule="atLeast"/>
        <w:rPr>
          <w:lang w:val="hu-HU"/>
        </w:rPr>
      </w:pPr>
    </w:p>
    <w:p w14:paraId="1B55B440" w14:textId="77777777" w:rsidR="00292AFD" w:rsidRPr="002C4E9B" w:rsidRDefault="00292AFD" w:rsidP="00941378">
      <w:pPr>
        <w:keepNext/>
        <w:keepLines/>
        <w:spacing w:line="260" w:lineRule="atLeast"/>
        <w:rPr>
          <w:lang w:val="hu-HU"/>
        </w:rPr>
      </w:pPr>
      <w:r w:rsidRPr="002C4E9B">
        <w:rPr>
          <w:lang w:val="hu-HU"/>
        </w:rPr>
        <w:t>Egyszer használatos injekciós üveg – A fel nem használt mennyiséget az előírásoknak megfelelően kell megsemmisíteni.</w:t>
      </w:r>
    </w:p>
    <w:p w14:paraId="41F0BE76" w14:textId="77777777" w:rsidR="00292AFD" w:rsidRPr="002C4E9B" w:rsidRDefault="00292AFD" w:rsidP="00941378">
      <w:pPr>
        <w:keepNext/>
        <w:keepLines/>
        <w:spacing w:line="260" w:lineRule="atLeast"/>
        <w:rPr>
          <w:lang w:val="hu-HU"/>
        </w:rPr>
      </w:pPr>
    </w:p>
    <w:p w14:paraId="4BC78C15"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849BFD1" w14:textId="77777777" w:rsidTr="00873D45">
        <w:trPr>
          <w:jc w:val="center"/>
        </w:trPr>
        <w:tc>
          <w:tcPr>
            <w:tcW w:w="9069" w:type="dxa"/>
          </w:tcPr>
          <w:p w14:paraId="4155EBF4"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11.</w:t>
            </w:r>
            <w:r w:rsidRPr="002C4E9B">
              <w:rPr>
                <w:b/>
                <w:lang w:val="hu-HU"/>
              </w:rPr>
              <w:tab/>
              <w:t>A FORGALOMBA HOZATALI ENGEDÉLY JOGOSULTJÁNAK NEVE ÉS CÍME</w:t>
            </w:r>
          </w:p>
        </w:tc>
      </w:tr>
    </w:tbl>
    <w:p w14:paraId="60507609" w14:textId="77777777" w:rsidR="00292AFD" w:rsidRPr="002C4E9B" w:rsidRDefault="00292AFD" w:rsidP="00941378">
      <w:pPr>
        <w:keepNext/>
        <w:keepLines/>
        <w:spacing w:line="260" w:lineRule="atLeast"/>
        <w:rPr>
          <w:lang w:val="hu-HU"/>
        </w:rPr>
      </w:pPr>
    </w:p>
    <w:p w14:paraId="09CD318E" w14:textId="77777777" w:rsidR="00292AFD" w:rsidRPr="002C4E9B" w:rsidRDefault="0067363F" w:rsidP="00941378">
      <w:pPr>
        <w:keepNext/>
        <w:keepLines/>
        <w:spacing w:line="260" w:lineRule="atLeast"/>
        <w:rPr>
          <w:lang w:val="hu-HU"/>
        </w:rPr>
      </w:pPr>
      <w:r>
        <w:rPr>
          <w:lang w:val="fr-FR"/>
        </w:rPr>
        <w:t xml:space="preserve">Sanofi Winthrop Industrie, 82 Avenue Raspail, 94250 </w:t>
      </w:r>
      <w:proofErr w:type="gramStart"/>
      <w:r>
        <w:rPr>
          <w:lang w:val="fr-FR"/>
        </w:rPr>
        <w:t xml:space="preserve">Gentilly, </w:t>
      </w:r>
      <w:r w:rsidR="00292AFD" w:rsidRPr="002C4E9B">
        <w:rPr>
          <w:lang w:val="hu-HU"/>
        </w:rPr>
        <w:t xml:space="preserve"> Franciaország</w:t>
      </w:r>
      <w:proofErr w:type="gramEnd"/>
    </w:p>
    <w:p w14:paraId="1FF2D8D9" w14:textId="77777777" w:rsidR="00292AFD" w:rsidRPr="002C4E9B" w:rsidRDefault="00292AFD" w:rsidP="00941378">
      <w:pPr>
        <w:keepNext/>
        <w:keepLines/>
        <w:spacing w:line="260" w:lineRule="atLeast"/>
        <w:rPr>
          <w:lang w:val="hu-HU"/>
        </w:rPr>
      </w:pPr>
    </w:p>
    <w:p w14:paraId="4275C284"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A2DD155" w14:textId="77777777" w:rsidTr="00873D45">
        <w:trPr>
          <w:jc w:val="center"/>
        </w:trPr>
        <w:tc>
          <w:tcPr>
            <w:tcW w:w="9069" w:type="dxa"/>
          </w:tcPr>
          <w:p w14:paraId="3AB418F2"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12.</w:t>
            </w:r>
            <w:r w:rsidRPr="002C4E9B">
              <w:rPr>
                <w:b/>
                <w:lang w:val="hu-HU"/>
              </w:rPr>
              <w:tab/>
              <w:t>A FORGALOMBA HOZATALI ENGEDÉLY SZÁMA</w:t>
            </w:r>
          </w:p>
        </w:tc>
      </w:tr>
    </w:tbl>
    <w:p w14:paraId="3AC4866A" w14:textId="77777777" w:rsidR="00292AFD" w:rsidRPr="002C4E9B" w:rsidRDefault="00292AFD" w:rsidP="00941378">
      <w:pPr>
        <w:keepNext/>
        <w:keepLines/>
        <w:spacing w:line="260" w:lineRule="atLeast"/>
        <w:rPr>
          <w:lang w:val="hu-HU"/>
        </w:rPr>
      </w:pPr>
    </w:p>
    <w:p w14:paraId="206576DD" w14:textId="77777777" w:rsidR="00292AFD" w:rsidRPr="002C4E9B" w:rsidRDefault="00292AFD" w:rsidP="00941378">
      <w:pPr>
        <w:keepNext/>
        <w:keepLines/>
        <w:spacing w:line="260" w:lineRule="atLeast"/>
        <w:rPr>
          <w:lang w:val="hu-HU"/>
        </w:rPr>
      </w:pPr>
      <w:r w:rsidRPr="002C4E9B">
        <w:rPr>
          <w:lang w:val="hu-HU"/>
        </w:rPr>
        <w:t>EU/1/95/002/002</w:t>
      </w:r>
    </w:p>
    <w:p w14:paraId="6F8DB467" w14:textId="77777777" w:rsidR="00292AFD" w:rsidRPr="002C4E9B" w:rsidRDefault="00292AFD" w:rsidP="00941378">
      <w:pPr>
        <w:keepNext/>
        <w:keepLines/>
        <w:spacing w:line="260" w:lineRule="atLeast"/>
        <w:rPr>
          <w:lang w:val="hu-HU"/>
        </w:rPr>
      </w:pPr>
    </w:p>
    <w:p w14:paraId="2A4ED57F"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3766EFC" w14:textId="77777777" w:rsidTr="00873D45">
        <w:trPr>
          <w:jc w:val="center"/>
        </w:trPr>
        <w:tc>
          <w:tcPr>
            <w:tcW w:w="9069" w:type="dxa"/>
          </w:tcPr>
          <w:p w14:paraId="2D612934"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13.</w:t>
            </w:r>
            <w:r w:rsidRPr="002C4E9B">
              <w:rPr>
                <w:b/>
                <w:lang w:val="hu-HU"/>
              </w:rPr>
              <w:tab/>
              <w:t>A GYÁRTÁSI TÉTEL SZÁMA</w:t>
            </w:r>
          </w:p>
        </w:tc>
      </w:tr>
    </w:tbl>
    <w:p w14:paraId="718C6AC6" w14:textId="77777777" w:rsidR="00292AFD" w:rsidRPr="002C4E9B" w:rsidRDefault="00292AFD" w:rsidP="00941378">
      <w:pPr>
        <w:keepNext/>
        <w:keepLines/>
        <w:spacing w:line="260" w:lineRule="atLeast"/>
        <w:rPr>
          <w:lang w:val="hu-HU"/>
        </w:rPr>
      </w:pPr>
    </w:p>
    <w:p w14:paraId="32E914BC" w14:textId="77777777" w:rsidR="00292AFD" w:rsidRPr="002C4E9B" w:rsidRDefault="000F6D95" w:rsidP="00941378">
      <w:pPr>
        <w:keepNext/>
        <w:keepLines/>
        <w:spacing w:line="260" w:lineRule="atLeast"/>
        <w:rPr>
          <w:lang w:val="hu-HU"/>
        </w:rPr>
      </w:pPr>
      <w:proofErr w:type="spellStart"/>
      <w:r w:rsidRPr="002C4E9B">
        <w:rPr>
          <w:lang w:val="hu-HU"/>
        </w:rPr>
        <w:t>Lot</w:t>
      </w:r>
      <w:proofErr w:type="spellEnd"/>
      <w:r w:rsidR="00292AFD" w:rsidRPr="002C4E9B">
        <w:rPr>
          <w:lang w:val="hu-HU"/>
        </w:rPr>
        <w:t>:</w:t>
      </w:r>
    </w:p>
    <w:p w14:paraId="32CD2BDE" w14:textId="77777777" w:rsidR="00292AFD" w:rsidRPr="002C4E9B" w:rsidRDefault="00292AFD" w:rsidP="00941378">
      <w:pPr>
        <w:keepNext/>
        <w:keepLines/>
        <w:spacing w:line="260" w:lineRule="atLeast"/>
        <w:rPr>
          <w:lang w:val="hu-HU"/>
        </w:rPr>
      </w:pPr>
    </w:p>
    <w:p w14:paraId="0418A6A3"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085745E" w14:textId="77777777" w:rsidTr="00873D45">
        <w:trPr>
          <w:jc w:val="center"/>
        </w:trPr>
        <w:tc>
          <w:tcPr>
            <w:tcW w:w="9069" w:type="dxa"/>
          </w:tcPr>
          <w:p w14:paraId="40BD7D87"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14.</w:t>
            </w:r>
            <w:r w:rsidRPr="002C4E9B">
              <w:rPr>
                <w:b/>
                <w:lang w:val="hu-HU"/>
              </w:rPr>
              <w:tab/>
            </w:r>
            <w:r w:rsidR="00F64A4B">
              <w:rPr>
                <w:b/>
                <w:noProof/>
                <w:lang w:val="hu-HU"/>
              </w:rPr>
              <w:t>A GYÓGYSZER ÁLTALÁNOS BESOROLÁSA RENDELHETŐSÉG SZEMPONTJÁBÓL</w:t>
            </w:r>
          </w:p>
        </w:tc>
      </w:tr>
    </w:tbl>
    <w:p w14:paraId="5ACE0932" w14:textId="77777777" w:rsidR="00292AFD" w:rsidRPr="002C4E9B" w:rsidRDefault="00292AFD" w:rsidP="00941378">
      <w:pPr>
        <w:keepNext/>
        <w:keepLines/>
        <w:spacing w:line="260" w:lineRule="atLeast"/>
        <w:rPr>
          <w:lang w:val="hu-HU"/>
        </w:rPr>
      </w:pPr>
    </w:p>
    <w:p w14:paraId="2D43B535"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66B2A59" w14:textId="77777777" w:rsidTr="00873D45">
        <w:trPr>
          <w:jc w:val="center"/>
        </w:trPr>
        <w:tc>
          <w:tcPr>
            <w:tcW w:w="9069" w:type="dxa"/>
          </w:tcPr>
          <w:p w14:paraId="198B7744"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15.</w:t>
            </w:r>
            <w:r w:rsidRPr="002C4E9B">
              <w:rPr>
                <w:b/>
                <w:lang w:val="hu-HU"/>
              </w:rPr>
              <w:tab/>
              <w:t>AZ ALKALMAZÁSRA VONATKOZÓ UTASÍTÁSOK</w:t>
            </w:r>
          </w:p>
        </w:tc>
      </w:tr>
    </w:tbl>
    <w:p w14:paraId="2844461D" w14:textId="77777777" w:rsidR="00292AFD" w:rsidRPr="002C4E9B" w:rsidRDefault="00292AFD" w:rsidP="00941378">
      <w:pPr>
        <w:rPr>
          <w:lang w:val="hu-HU"/>
        </w:rPr>
      </w:pPr>
    </w:p>
    <w:p w14:paraId="5E429FB3" w14:textId="77777777" w:rsidR="00292AFD" w:rsidRPr="002C4E9B" w:rsidRDefault="00292AFD"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FB19F3C" w14:textId="77777777" w:rsidTr="00873D45">
        <w:trPr>
          <w:jc w:val="center"/>
        </w:trPr>
        <w:tc>
          <w:tcPr>
            <w:tcW w:w="9069" w:type="dxa"/>
          </w:tcPr>
          <w:p w14:paraId="3CF575B6"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16.</w:t>
            </w:r>
            <w:r w:rsidRPr="002C4E9B">
              <w:rPr>
                <w:b/>
                <w:lang w:val="hu-HU"/>
              </w:rPr>
              <w:tab/>
              <w:t>BRAILLE ÍRÁSSAL FELTÜNTETETT INFORMÁCIÓK</w:t>
            </w:r>
          </w:p>
        </w:tc>
      </w:tr>
    </w:tbl>
    <w:p w14:paraId="4C368BA6" w14:textId="77777777" w:rsidR="00292AFD" w:rsidRPr="002C4E9B" w:rsidRDefault="00292AFD" w:rsidP="00941378">
      <w:pPr>
        <w:tabs>
          <w:tab w:val="left" w:pos="567"/>
        </w:tabs>
        <w:rPr>
          <w:b/>
          <w:bCs/>
          <w:lang w:val="hu-HU"/>
        </w:rPr>
      </w:pPr>
    </w:p>
    <w:p w14:paraId="63984AC0" w14:textId="77777777" w:rsidR="00292AFD" w:rsidRPr="002C4E9B" w:rsidRDefault="00292AFD" w:rsidP="00941378">
      <w:pPr>
        <w:keepLines/>
        <w:rPr>
          <w:lang w:val="hu-HU"/>
        </w:rPr>
      </w:pPr>
      <w:r w:rsidRPr="002C4E9B">
        <w:rPr>
          <w:highlight w:val="lightGray"/>
          <w:lang w:val="hu-HU"/>
        </w:rPr>
        <w:t>Braille-írás feltüntetése alól felmentve.</w:t>
      </w:r>
    </w:p>
    <w:p w14:paraId="647893B8" w14:textId="77777777" w:rsidR="00631823" w:rsidRPr="002C4E9B" w:rsidRDefault="00631823" w:rsidP="00941378">
      <w:pPr>
        <w:keepLines/>
        <w:rPr>
          <w:lang w:val="hu-HU"/>
        </w:rPr>
      </w:pPr>
    </w:p>
    <w:p w14:paraId="00C7F03C" w14:textId="77777777" w:rsidR="00631823" w:rsidRPr="002C4E9B" w:rsidRDefault="00631823" w:rsidP="00941378">
      <w:pPr>
        <w:keepLines/>
        <w:rPr>
          <w:lang w:val="hu-HU"/>
        </w:rPr>
      </w:pPr>
    </w:p>
    <w:p w14:paraId="1157E0FA" w14:textId="77777777" w:rsidR="00631823" w:rsidRPr="002C4E9B" w:rsidRDefault="00631823" w:rsidP="00941378">
      <w:pPr>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17.</w:t>
      </w:r>
      <w:r w:rsidRPr="002C4E9B">
        <w:rPr>
          <w:b/>
          <w:szCs w:val="22"/>
          <w:lang w:val="hu-HU"/>
        </w:rPr>
        <w:tab/>
      </w:r>
      <w:r w:rsidRPr="002C4E9B">
        <w:rPr>
          <w:b/>
          <w:lang w:val="hu-HU"/>
        </w:rPr>
        <w:t>EGYEDI AZONOSÍTÓ – 2D VONALKÓD</w:t>
      </w:r>
    </w:p>
    <w:p w14:paraId="735E8C9E" w14:textId="77777777" w:rsidR="00631823" w:rsidRPr="002C4E9B" w:rsidRDefault="00631823" w:rsidP="00941378">
      <w:pPr>
        <w:rPr>
          <w:vanish/>
          <w:szCs w:val="22"/>
          <w:lang w:val="hu-HU"/>
        </w:rPr>
      </w:pPr>
    </w:p>
    <w:p w14:paraId="0D457EC7" w14:textId="77777777" w:rsidR="00631823" w:rsidRPr="002C4E9B" w:rsidRDefault="00631823" w:rsidP="00941378">
      <w:pPr>
        <w:rPr>
          <w:b/>
          <w:szCs w:val="22"/>
          <w:u w:val="single"/>
          <w:lang w:val="hu-HU"/>
        </w:rPr>
      </w:pPr>
      <w:r w:rsidRPr="002C4E9B">
        <w:rPr>
          <w:szCs w:val="22"/>
          <w:shd w:val="clear" w:color="auto" w:fill="CCCCCC"/>
          <w:lang w:val="hu-HU"/>
        </w:rPr>
        <w:lastRenderedPageBreak/>
        <w:t xml:space="preserve">Nem </w:t>
      </w:r>
      <w:r w:rsidR="00160272">
        <w:rPr>
          <w:szCs w:val="22"/>
          <w:shd w:val="clear" w:color="auto" w:fill="CCCCCC"/>
          <w:lang w:val="hu-HU"/>
        </w:rPr>
        <w:t>releváns</w:t>
      </w:r>
      <w:r w:rsidRPr="002C4E9B">
        <w:rPr>
          <w:szCs w:val="22"/>
          <w:shd w:val="clear" w:color="auto" w:fill="CCCCCC"/>
          <w:lang w:val="hu-HU"/>
        </w:rPr>
        <w:t>.</w:t>
      </w:r>
      <w:r w:rsidRPr="002C4E9B">
        <w:rPr>
          <w:color w:val="008000"/>
          <w:szCs w:val="22"/>
          <w:lang w:val="hu-HU"/>
        </w:rPr>
        <w:t xml:space="preserve"> </w:t>
      </w:r>
    </w:p>
    <w:p w14:paraId="3E1D4D6B" w14:textId="77777777" w:rsidR="00631823" w:rsidRPr="002C4E9B" w:rsidRDefault="00631823" w:rsidP="00941378">
      <w:pPr>
        <w:rPr>
          <w:szCs w:val="22"/>
          <w:lang w:val="hu-HU"/>
        </w:rPr>
      </w:pPr>
    </w:p>
    <w:p w14:paraId="052FD366" w14:textId="77777777" w:rsidR="00631823" w:rsidRPr="002C4E9B" w:rsidRDefault="00631823" w:rsidP="00941378">
      <w:pPr>
        <w:rPr>
          <w:szCs w:val="22"/>
          <w:lang w:val="hu-HU"/>
        </w:rPr>
      </w:pPr>
    </w:p>
    <w:p w14:paraId="16CD9526" w14:textId="77777777" w:rsidR="00631823" w:rsidRPr="002C4E9B" w:rsidRDefault="00631823" w:rsidP="00941378">
      <w:pPr>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18.</w:t>
      </w:r>
      <w:r w:rsidRPr="002C4E9B">
        <w:rPr>
          <w:b/>
          <w:szCs w:val="22"/>
          <w:lang w:val="hu-HU"/>
        </w:rPr>
        <w:tab/>
      </w:r>
      <w:r w:rsidRPr="002C4E9B">
        <w:rPr>
          <w:b/>
          <w:lang w:val="hu-HU"/>
        </w:rPr>
        <w:t>EGYEDI AZONOSÍTÓ OLVASHATÓ FORMÁTUMA</w:t>
      </w:r>
    </w:p>
    <w:p w14:paraId="67DF82E8" w14:textId="77777777" w:rsidR="00631823" w:rsidRPr="002C4E9B" w:rsidRDefault="00631823" w:rsidP="00941378">
      <w:pPr>
        <w:rPr>
          <w:szCs w:val="22"/>
          <w:lang w:val="hu-HU"/>
        </w:rPr>
      </w:pPr>
    </w:p>
    <w:p w14:paraId="04ADEFA7" w14:textId="77777777" w:rsidR="00631823" w:rsidRPr="002C4E9B" w:rsidRDefault="00631823" w:rsidP="00941378">
      <w:pPr>
        <w:rPr>
          <w:vanish/>
          <w:szCs w:val="22"/>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highlight w:val="lightGray"/>
          <w:shd w:val="clear" w:color="auto" w:fill="CCCCCC"/>
          <w:lang w:val="hu-HU"/>
        </w:rPr>
        <w:t>.</w:t>
      </w:r>
    </w:p>
    <w:p w14:paraId="1FCF8654" w14:textId="77777777" w:rsidR="00631823" w:rsidRPr="002C4E9B" w:rsidRDefault="00631823" w:rsidP="00941378">
      <w:pPr>
        <w:suppressAutoHyphens/>
        <w:ind w:right="113"/>
        <w:rPr>
          <w:szCs w:val="22"/>
          <w:lang w:val="hu-HU"/>
        </w:rPr>
      </w:pPr>
    </w:p>
    <w:p w14:paraId="776101E1" w14:textId="77777777" w:rsidR="00631823" w:rsidRPr="002C4E9B" w:rsidRDefault="00631823" w:rsidP="00941378">
      <w:pPr>
        <w:keepLines/>
        <w:rPr>
          <w:lang w:val="hu-HU"/>
        </w:rPr>
      </w:pPr>
    </w:p>
    <w:p w14:paraId="5F920BDF" w14:textId="77777777" w:rsidR="00292AFD" w:rsidRPr="002C4E9B" w:rsidRDefault="00631823" w:rsidP="00941378">
      <w:pPr>
        <w:keepLines/>
        <w:rPr>
          <w:b/>
          <w:u w:val="single"/>
          <w:lang w:val="hu-HU"/>
        </w:rPr>
      </w:pPr>
      <w:r w:rsidRPr="002C4E9B">
        <w:rPr>
          <w:lang w:val="hu-HU"/>
        </w:rPr>
        <w:br w:type="column"/>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081D78E" w14:textId="77777777" w:rsidTr="00D83F74">
        <w:trPr>
          <w:jc w:val="center"/>
        </w:trPr>
        <w:tc>
          <w:tcPr>
            <w:tcW w:w="9069" w:type="dxa"/>
          </w:tcPr>
          <w:p w14:paraId="00DE6306" w14:textId="77777777" w:rsidR="00292AFD" w:rsidRPr="002C4E9B" w:rsidRDefault="00292AFD" w:rsidP="00941378">
            <w:pPr>
              <w:keepNext/>
              <w:keepLines/>
              <w:spacing w:line="260" w:lineRule="atLeast"/>
              <w:rPr>
                <w:b/>
                <w:lang w:val="hu-HU"/>
              </w:rPr>
            </w:pPr>
            <w:r w:rsidRPr="002C4E9B">
              <w:rPr>
                <w:b/>
                <w:lang w:val="hu-HU"/>
              </w:rPr>
              <w:t xml:space="preserve">A </w:t>
            </w:r>
            <w:r w:rsidR="00B00BAB" w:rsidRPr="002C4E9B">
              <w:rPr>
                <w:b/>
                <w:lang w:val="hu-HU"/>
              </w:rPr>
              <w:t xml:space="preserve">BUBORÉKCSOMAGOLÁSON </w:t>
            </w:r>
            <w:r w:rsidRPr="002C4E9B">
              <w:rPr>
                <w:b/>
                <w:lang w:val="hu-HU"/>
              </w:rPr>
              <w:t xml:space="preserve">VAGY A </w:t>
            </w:r>
            <w:r w:rsidR="00B00BAB" w:rsidRPr="002C4E9B">
              <w:rPr>
                <w:b/>
                <w:lang w:val="hu-HU"/>
              </w:rPr>
              <w:t xml:space="preserve">FÓLIACSÍKON </w:t>
            </w:r>
            <w:r w:rsidRPr="002C4E9B">
              <w:rPr>
                <w:b/>
                <w:lang w:val="hu-HU"/>
              </w:rPr>
              <w:t xml:space="preserve">MINIMÁLISAN FELTÜNTETENDŐ ADATOK </w:t>
            </w:r>
          </w:p>
          <w:p w14:paraId="6E899E11" w14:textId="77777777" w:rsidR="00292AFD" w:rsidRPr="002C4E9B" w:rsidRDefault="00292AFD" w:rsidP="00941378">
            <w:pPr>
              <w:keepNext/>
              <w:keepLines/>
              <w:spacing w:line="260" w:lineRule="atLeast"/>
              <w:rPr>
                <w:b/>
                <w:lang w:val="hu-HU"/>
              </w:rPr>
            </w:pPr>
            <w:r w:rsidRPr="002C4E9B">
              <w:rPr>
                <w:b/>
                <w:lang w:val="hu-HU"/>
              </w:rPr>
              <w:t>KONCENTRÁTUM és OLDÓSZER</w:t>
            </w:r>
            <w:r w:rsidR="00A32280" w:rsidRPr="002C4E9B">
              <w:rPr>
                <w:b/>
                <w:u w:val="single"/>
                <w:lang w:val="hu-HU"/>
              </w:rPr>
              <w:t xml:space="preserve"> </w:t>
            </w:r>
            <w:r w:rsidRPr="002C4E9B">
              <w:rPr>
                <w:b/>
                <w:lang w:val="hu-HU"/>
              </w:rPr>
              <w:t>TAXOTERE 80</w:t>
            </w:r>
            <w:r w:rsidRPr="002C4E9B">
              <w:rPr>
                <w:lang w:val="hu-HU"/>
              </w:rPr>
              <w:t> </w:t>
            </w:r>
            <w:r w:rsidRPr="002C4E9B">
              <w:rPr>
                <w:b/>
                <w:lang w:val="hu-HU"/>
              </w:rPr>
              <w:t>mg</w:t>
            </w:r>
            <w:r w:rsidR="00105BC3" w:rsidRPr="002C4E9B">
              <w:rPr>
                <w:b/>
                <w:lang w:val="hu-HU"/>
              </w:rPr>
              <w:t>/2</w:t>
            </w:r>
            <w:r w:rsidR="00163D03" w:rsidRPr="002C4E9B">
              <w:rPr>
                <w:b/>
                <w:lang w:val="hu-HU"/>
              </w:rPr>
              <w:t> </w:t>
            </w:r>
            <w:r w:rsidR="00105BC3" w:rsidRPr="002C4E9B">
              <w:rPr>
                <w:b/>
                <w:lang w:val="hu-HU"/>
              </w:rPr>
              <w:t>ml</w:t>
            </w:r>
          </w:p>
        </w:tc>
      </w:tr>
    </w:tbl>
    <w:p w14:paraId="00373ED4" w14:textId="77777777" w:rsidR="00292AFD" w:rsidRPr="002C4E9B" w:rsidRDefault="00292AFD" w:rsidP="00941378">
      <w:pPr>
        <w:keepNext/>
        <w:keepLines/>
        <w:spacing w:line="260" w:lineRule="atLeast"/>
        <w:rPr>
          <w:lang w:val="hu-HU"/>
        </w:rPr>
      </w:pPr>
    </w:p>
    <w:p w14:paraId="6271EF21"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1D7A69A" w14:textId="77777777" w:rsidTr="00D83F74">
        <w:trPr>
          <w:jc w:val="center"/>
        </w:trPr>
        <w:tc>
          <w:tcPr>
            <w:tcW w:w="9069" w:type="dxa"/>
          </w:tcPr>
          <w:p w14:paraId="47EFB3F5"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w:t>
            </w:r>
          </w:p>
        </w:tc>
      </w:tr>
    </w:tbl>
    <w:p w14:paraId="591F51AA" w14:textId="77777777" w:rsidR="00292AFD" w:rsidRPr="002C4E9B" w:rsidRDefault="00292AFD" w:rsidP="00941378">
      <w:pPr>
        <w:keepNext/>
        <w:keepLines/>
        <w:spacing w:line="260" w:lineRule="atLeast"/>
        <w:ind w:left="567" w:hanging="567"/>
        <w:rPr>
          <w:lang w:val="hu-HU"/>
        </w:rPr>
      </w:pPr>
    </w:p>
    <w:p w14:paraId="218CB9EE" w14:textId="77777777" w:rsidR="00292AFD" w:rsidRPr="002C4E9B" w:rsidRDefault="00292AFD" w:rsidP="00941378">
      <w:pPr>
        <w:keepNext/>
        <w:keepLines/>
        <w:spacing w:line="260" w:lineRule="atLeast"/>
        <w:ind w:left="567" w:hanging="567"/>
        <w:rPr>
          <w:lang w:val="hu-HU"/>
        </w:rPr>
      </w:pPr>
      <w:r w:rsidRPr="002C4E9B">
        <w:rPr>
          <w:iCs/>
          <w:lang w:val="hu-HU"/>
        </w:rPr>
        <w:t>TAXOTERE 80 mg</w:t>
      </w:r>
      <w:r w:rsidR="00105BC3" w:rsidRPr="002C4E9B">
        <w:rPr>
          <w:lang w:val="hu-HU"/>
        </w:rPr>
        <w:t>/2 ml</w:t>
      </w:r>
      <w:r w:rsidRPr="002C4E9B">
        <w:rPr>
          <w:i/>
          <w:iCs/>
          <w:lang w:val="hu-HU"/>
        </w:rPr>
        <w:t xml:space="preserve"> </w:t>
      </w:r>
      <w:r w:rsidRPr="002C4E9B">
        <w:rPr>
          <w:lang w:val="hu-HU"/>
        </w:rPr>
        <w:t xml:space="preserve">koncentrátum és oldószer </w:t>
      </w:r>
      <w:proofErr w:type="gramStart"/>
      <w:r w:rsidRPr="002C4E9B">
        <w:rPr>
          <w:lang w:val="hu-HU"/>
        </w:rPr>
        <w:t>oldatos  infúzióhoz</w:t>
      </w:r>
      <w:proofErr w:type="gramEnd"/>
    </w:p>
    <w:p w14:paraId="2EC5AAC4" w14:textId="77777777" w:rsidR="00292AFD" w:rsidRPr="002C4E9B" w:rsidRDefault="00292AFD" w:rsidP="00941378">
      <w:pPr>
        <w:pStyle w:val="Cmsor3"/>
        <w:keepLines/>
        <w:rPr>
          <w:i/>
          <w:iCs/>
        </w:rPr>
      </w:pPr>
    </w:p>
    <w:p w14:paraId="7034E9BB" w14:textId="77777777" w:rsidR="00292AFD" w:rsidRPr="002C4E9B" w:rsidRDefault="00292AFD" w:rsidP="00941378">
      <w:pPr>
        <w:keepNext/>
        <w:keepLines/>
        <w:spacing w:line="260" w:lineRule="atLeast"/>
        <w:ind w:left="567" w:hanging="567"/>
        <w:rPr>
          <w:lang w:val="hu-HU"/>
        </w:rPr>
      </w:pPr>
      <w:proofErr w:type="spellStart"/>
      <w:r w:rsidRPr="002C4E9B">
        <w:rPr>
          <w:lang w:val="hu-HU"/>
        </w:rPr>
        <w:t>docetaxel</w:t>
      </w:r>
      <w:proofErr w:type="spellEnd"/>
    </w:p>
    <w:p w14:paraId="38F7A48B" w14:textId="77777777" w:rsidR="00292AFD" w:rsidRPr="002C4E9B" w:rsidRDefault="00292AFD" w:rsidP="00941378">
      <w:pPr>
        <w:keepNext/>
        <w:keepLines/>
        <w:spacing w:line="260" w:lineRule="atLeast"/>
        <w:rPr>
          <w:lang w:val="hu-HU"/>
        </w:rPr>
      </w:pPr>
    </w:p>
    <w:p w14:paraId="0F703AD8"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E9AC354" w14:textId="77777777" w:rsidTr="00D83F74">
        <w:trPr>
          <w:jc w:val="center"/>
        </w:trPr>
        <w:tc>
          <w:tcPr>
            <w:tcW w:w="9069" w:type="dxa"/>
          </w:tcPr>
          <w:p w14:paraId="5F8E3BD8"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 FORGALOMBA HOZATALI ENGEDÉLY JOGOSULTJÁNAK NEVE</w:t>
            </w:r>
          </w:p>
        </w:tc>
      </w:tr>
    </w:tbl>
    <w:p w14:paraId="42446301" w14:textId="77777777" w:rsidR="00292AFD" w:rsidRPr="002C4E9B" w:rsidRDefault="00292AFD" w:rsidP="00941378">
      <w:pPr>
        <w:keepNext/>
        <w:keepLines/>
        <w:spacing w:line="260" w:lineRule="atLeast"/>
        <w:rPr>
          <w:lang w:val="hu-HU"/>
        </w:rPr>
      </w:pPr>
    </w:p>
    <w:p w14:paraId="5496F002" w14:textId="77777777" w:rsidR="00292AFD" w:rsidRPr="002C4E9B" w:rsidRDefault="00B25013" w:rsidP="00941378">
      <w:pPr>
        <w:keepNext/>
        <w:keepLines/>
        <w:spacing w:line="260" w:lineRule="atLeast"/>
        <w:rPr>
          <w:lang w:val="hu-HU"/>
        </w:rPr>
      </w:pPr>
      <w:r>
        <w:rPr>
          <w:lang w:val="fr-FR"/>
        </w:rPr>
        <w:t xml:space="preserve">Sanofi </w:t>
      </w:r>
      <w:r w:rsidR="0067363F">
        <w:rPr>
          <w:lang w:val="fr-FR"/>
        </w:rPr>
        <w:t>Winthrop Industrie</w:t>
      </w:r>
    </w:p>
    <w:p w14:paraId="3D8263FA"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17E9C26" w14:textId="77777777" w:rsidTr="00D83F74">
        <w:trPr>
          <w:jc w:val="center"/>
        </w:trPr>
        <w:tc>
          <w:tcPr>
            <w:tcW w:w="9069" w:type="dxa"/>
          </w:tcPr>
          <w:p w14:paraId="4E425333"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513948BA" w14:textId="77777777" w:rsidR="00292AFD" w:rsidRPr="002C4E9B" w:rsidRDefault="00292AFD" w:rsidP="00941378">
      <w:pPr>
        <w:keepNext/>
        <w:keepLines/>
        <w:spacing w:line="260" w:lineRule="atLeast"/>
        <w:rPr>
          <w:lang w:val="hu-HU"/>
        </w:rPr>
      </w:pPr>
    </w:p>
    <w:p w14:paraId="1DA7E921" w14:textId="77777777" w:rsidR="00292AFD" w:rsidRPr="002C4E9B" w:rsidRDefault="000F6D95" w:rsidP="00941378">
      <w:pPr>
        <w:keepNext/>
        <w:keepLines/>
        <w:rPr>
          <w:lang w:val="hu-HU"/>
        </w:rPr>
      </w:pPr>
      <w:r w:rsidRPr="002C4E9B">
        <w:rPr>
          <w:lang w:val="hu-HU"/>
        </w:rPr>
        <w:t>EXP</w:t>
      </w:r>
      <w:r w:rsidR="00292AFD" w:rsidRPr="002C4E9B">
        <w:rPr>
          <w:lang w:val="hu-HU"/>
        </w:rPr>
        <w:t xml:space="preserve">: </w:t>
      </w:r>
    </w:p>
    <w:p w14:paraId="4DA75D7F" w14:textId="77777777" w:rsidR="00292AFD" w:rsidRPr="002C4E9B" w:rsidRDefault="00292AFD" w:rsidP="00941378">
      <w:pPr>
        <w:keepNext/>
        <w:keepLines/>
        <w:spacing w:line="260" w:lineRule="atLeast"/>
        <w:rPr>
          <w:lang w:val="hu-HU"/>
        </w:rPr>
      </w:pPr>
    </w:p>
    <w:p w14:paraId="28BAA80E"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66B3B6D" w14:textId="77777777" w:rsidTr="00D83F74">
        <w:trPr>
          <w:jc w:val="center"/>
        </w:trPr>
        <w:tc>
          <w:tcPr>
            <w:tcW w:w="9069" w:type="dxa"/>
          </w:tcPr>
          <w:p w14:paraId="1BCDEF8A"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1AD3AA94" w14:textId="77777777" w:rsidR="00292AFD" w:rsidRPr="002C4E9B" w:rsidRDefault="00292AFD" w:rsidP="00941378">
      <w:pPr>
        <w:keepNext/>
        <w:keepLines/>
        <w:spacing w:line="260" w:lineRule="atLeast"/>
        <w:rPr>
          <w:lang w:val="hu-HU"/>
        </w:rPr>
      </w:pPr>
    </w:p>
    <w:p w14:paraId="4543AB69" w14:textId="77777777" w:rsidR="00292AFD" w:rsidRPr="002C4E9B" w:rsidRDefault="000F6D95" w:rsidP="00941378">
      <w:pPr>
        <w:keepNext/>
        <w:keepLines/>
        <w:spacing w:line="260" w:lineRule="atLeast"/>
        <w:rPr>
          <w:lang w:val="hu-HU"/>
        </w:rPr>
      </w:pPr>
      <w:proofErr w:type="spellStart"/>
      <w:r w:rsidRPr="002C4E9B">
        <w:rPr>
          <w:lang w:val="hu-HU"/>
        </w:rPr>
        <w:t>Lot</w:t>
      </w:r>
      <w:proofErr w:type="spellEnd"/>
      <w:r w:rsidR="00292AFD" w:rsidRPr="002C4E9B">
        <w:rPr>
          <w:lang w:val="hu-HU"/>
        </w:rPr>
        <w:t>:</w:t>
      </w:r>
    </w:p>
    <w:p w14:paraId="5013A519" w14:textId="77777777" w:rsidR="00292AFD" w:rsidRPr="002C4E9B" w:rsidRDefault="00292AFD" w:rsidP="00941378">
      <w:pPr>
        <w:keepNext/>
        <w:keepLines/>
        <w:spacing w:line="260" w:lineRule="atLeast"/>
        <w:rPr>
          <w:lang w:val="hu-HU"/>
        </w:rPr>
      </w:pPr>
    </w:p>
    <w:p w14:paraId="1CB194A3" w14:textId="77777777" w:rsidR="00292AFD" w:rsidRPr="002C4E9B" w:rsidRDefault="00292AFD" w:rsidP="00941378">
      <w:pPr>
        <w:keepNext/>
        <w:keepLines/>
        <w:spacing w:line="260" w:lineRule="atLeast"/>
        <w:rPr>
          <w:lang w:val="hu-H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89"/>
      </w:tblGrid>
      <w:tr w:rsidR="00292AFD" w:rsidRPr="002C4E9B" w14:paraId="0C76398A" w14:textId="77777777">
        <w:tc>
          <w:tcPr>
            <w:tcW w:w="9141" w:type="dxa"/>
          </w:tcPr>
          <w:p w14:paraId="63A001E9" w14:textId="77777777" w:rsidR="00292AFD" w:rsidRPr="002C4E9B" w:rsidRDefault="006B10BF" w:rsidP="00941378">
            <w:pPr>
              <w:keepNext/>
              <w:keepLines/>
              <w:spacing w:line="260" w:lineRule="atLeast"/>
              <w:ind w:left="470" w:hanging="470"/>
              <w:rPr>
                <w:b/>
                <w:bCs/>
                <w:lang w:val="hu-HU"/>
              </w:rPr>
            </w:pPr>
            <w:r w:rsidRPr="002C4E9B">
              <w:rPr>
                <w:b/>
                <w:lang w:val="hu-HU"/>
              </w:rPr>
              <w:t>5.</w:t>
            </w:r>
            <w:r w:rsidRPr="002C4E9B">
              <w:rPr>
                <w:b/>
                <w:lang w:val="hu-HU"/>
              </w:rPr>
              <w:tab/>
              <w:t>EGYÉB INFORMÁCIÓK</w:t>
            </w:r>
            <w:r w:rsidRPr="002C4E9B" w:rsidDel="006B10BF">
              <w:rPr>
                <w:b/>
                <w:bCs/>
                <w:lang w:val="hu-HU"/>
              </w:rPr>
              <w:t xml:space="preserve"> </w:t>
            </w:r>
          </w:p>
        </w:tc>
      </w:tr>
    </w:tbl>
    <w:p w14:paraId="2E8A1A35" w14:textId="77777777" w:rsidR="00292AFD" w:rsidRPr="002C4E9B" w:rsidRDefault="00292AFD" w:rsidP="00941378">
      <w:pPr>
        <w:keepNext/>
        <w:keepLines/>
        <w:spacing w:line="260" w:lineRule="atLeast"/>
        <w:rPr>
          <w:lang w:val="hu-HU"/>
        </w:rPr>
      </w:pPr>
    </w:p>
    <w:p w14:paraId="031C2A24" w14:textId="77777777" w:rsidR="00292AFD" w:rsidRPr="002C4E9B" w:rsidRDefault="00292AFD" w:rsidP="00941378">
      <w:pPr>
        <w:keepNext/>
        <w:keepLines/>
        <w:spacing w:line="260" w:lineRule="atLeast"/>
        <w:rPr>
          <w:lang w:val="hu-HU"/>
        </w:rPr>
      </w:pPr>
      <w:r w:rsidRPr="002C4E9B">
        <w:rPr>
          <w:lang w:val="hu-HU"/>
        </w:rPr>
        <w:t>TAXOTERE KONCENTRÁTUM</w:t>
      </w:r>
    </w:p>
    <w:p w14:paraId="6A89541C" w14:textId="77777777" w:rsidR="00292AFD" w:rsidRPr="002C4E9B" w:rsidRDefault="00292AFD" w:rsidP="00941378">
      <w:pPr>
        <w:keepNext/>
        <w:keepLines/>
        <w:spacing w:line="260" w:lineRule="atLeast"/>
        <w:rPr>
          <w:lang w:val="hu-HU"/>
        </w:rPr>
      </w:pPr>
    </w:p>
    <w:p w14:paraId="316C9662" w14:textId="77777777" w:rsidR="00292AFD" w:rsidRPr="002C4E9B" w:rsidRDefault="00292AFD" w:rsidP="00941378">
      <w:pPr>
        <w:keepNext/>
        <w:keepLines/>
        <w:spacing w:line="260" w:lineRule="atLeast"/>
        <w:rPr>
          <w:lang w:val="hu-HU"/>
        </w:rPr>
      </w:pPr>
      <w:r w:rsidRPr="002C4E9B">
        <w:rPr>
          <w:lang w:val="hu-HU"/>
        </w:rPr>
        <w:t>OLDÓSZER TAXOTERE-</w:t>
      </w:r>
      <w:proofErr w:type="spellStart"/>
      <w:r w:rsidRPr="002C4E9B">
        <w:rPr>
          <w:lang w:val="hu-HU"/>
        </w:rPr>
        <w:t>hez</w:t>
      </w:r>
      <w:proofErr w:type="spellEnd"/>
      <w:r w:rsidRPr="002C4E9B">
        <w:rPr>
          <w:lang w:val="hu-HU"/>
        </w:rPr>
        <w:t>,</w:t>
      </w:r>
    </w:p>
    <w:p w14:paraId="2DD200C6" w14:textId="77777777" w:rsidR="00292AFD" w:rsidRPr="002C4E9B" w:rsidRDefault="00292AFD" w:rsidP="00941378">
      <w:pPr>
        <w:keepNext/>
        <w:keepLines/>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9B2C6C3" w14:textId="77777777" w:rsidTr="00D83F74">
        <w:trPr>
          <w:trHeight w:val="785"/>
          <w:jc w:val="center"/>
        </w:trPr>
        <w:tc>
          <w:tcPr>
            <w:tcW w:w="9069" w:type="dxa"/>
          </w:tcPr>
          <w:p w14:paraId="6C74773B" w14:textId="77777777" w:rsidR="00292AFD" w:rsidRPr="002C4E9B" w:rsidRDefault="00292AFD" w:rsidP="00941378">
            <w:pPr>
              <w:keepLines/>
              <w:pageBreakBefore/>
              <w:rPr>
                <w:b/>
                <w:lang w:val="hu-HU"/>
              </w:rPr>
            </w:pPr>
            <w:r w:rsidRPr="002C4E9B">
              <w:rPr>
                <w:b/>
                <w:lang w:val="hu-HU"/>
              </w:rPr>
              <w:lastRenderedPageBreak/>
              <w:t>A KIS KÖZVETLEN CSOMAGOLÁSI EGYSÉGEKEN MINIMÁLISAN FELTŰNTETENDŐ ADATOK</w:t>
            </w:r>
          </w:p>
          <w:p w14:paraId="4B0F0154" w14:textId="77777777" w:rsidR="00292AFD" w:rsidRPr="002C4E9B" w:rsidRDefault="00292AFD" w:rsidP="00941378">
            <w:pPr>
              <w:keepNext/>
              <w:keepLines/>
              <w:rPr>
                <w:b/>
                <w:lang w:val="hu-HU"/>
              </w:rPr>
            </w:pPr>
            <w:r w:rsidRPr="002C4E9B">
              <w:rPr>
                <w:b/>
                <w:lang w:val="hu-HU"/>
              </w:rPr>
              <w:t xml:space="preserve"> INJEKCIÓS ÜVEG /TAXOTERE 80 mg</w:t>
            </w:r>
            <w:r w:rsidR="00105BC3" w:rsidRPr="002C4E9B">
              <w:rPr>
                <w:b/>
                <w:lang w:val="hu-HU"/>
              </w:rPr>
              <w:t>/2</w:t>
            </w:r>
            <w:r w:rsidR="00163D03" w:rsidRPr="002C4E9B">
              <w:rPr>
                <w:b/>
                <w:lang w:val="hu-HU"/>
              </w:rPr>
              <w:t> </w:t>
            </w:r>
            <w:r w:rsidR="00105BC3" w:rsidRPr="002C4E9B">
              <w:rPr>
                <w:b/>
                <w:lang w:val="hu-HU"/>
              </w:rPr>
              <w:t>ml</w:t>
            </w:r>
            <w:r w:rsidRPr="002C4E9B">
              <w:rPr>
                <w:b/>
                <w:lang w:val="hu-HU"/>
              </w:rPr>
              <w:t xml:space="preserve"> </w:t>
            </w:r>
          </w:p>
        </w:tc>
      </w:tr>
    </w:tbl>
    <w:p w14:paraId="7A7FF91C" w14:textId="77777777" w:rsidR="00292AFD" w:rsidRPr="002C4E9B" w:rsidRDefault="00292AFD" w:rsidP="00941378">
      <w:pPr>
        <w:keepNext/>
        <w:keepLines/>
        <w:spacing w:line="260" w:lineRule="atLeast"/>
        <w:rPr>
          <w:b/>
          <w:lang w:val="hu-HU"/>
        </w:rPr>
      </w:pPr>
    </w:p>
    <w:p w14:paraId="1A8491F3"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5866A64" w14:textId="77777777" w:rsidTr="00D83F74">
        <w:trPr>
          <w:jc w:val="center"/>
        </w:trPr>
        <w:tc>
          <w:tcPr>
            <w:tcW w:w="9069" w:type="dxa"/>
          </w:tcPr>
          <w:p w14:paraId="6ADFC49B"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 ÉS AZ ALKALMAZÁS MÓDJA(I)</w:t>
            </w:r>
          </w:p>
        </w:tc>
      </w:tr>
    </w:tbl>
    <w:p w14:paraId="30AC5060" w14:textId="77777777" w:rsidR="00292AFD" w:rsidRPr="002C4E9B" w:rsidRDefault="00292AFD" w:rsidP="00941378">
      <w:pPr>
        <w:keepNext/>
        <w:keepLines/>
        <w:spacing w:line="260" w:lineRule="atLeast"/>
        <w:ind w:left="567" w:hanging="567"/>
        <w:rPr>
          <w:lang w:val="hu-HU"/>
        </w:rPr>
      </w:pPr>
    </w:p>
    <w:p w14:paraId="5D9448BE" w14:textId="46EA5EEA" w:rsidR="00292AFD" w:rsidRPr="002C4E9B" w:rsidRDefault="00292AFD" w:rsidP="00941378">
      <w:pPr>
        <w:pStyle w:val="Cmsor3"/>
        <w:keepLines/>
        <w:rPr>
          <w:b w:val="0"/>
          <w:bCs/>
        </w:rPr>
      </w:pPr>
      <w:r w:rsidRPr="002C4E9B">
        <w:rPr>
          <w:b w:val="0"/>
          <w:bCs/>
        </w:rPr>
        <w:t>TAXOTERE 80 mg</w:t>
      </w:r>
      <w:r w:rsidR="00105BC3" w:rsidRPr="002C4E9B">
        <w:rPr>
          <w:b w:val="0"/>
        </w:rPr>
        <w:t>/2 ml</w:t>
      </w:r>
      <w:r w:rsidRPr="002C4E9B">
        <w:rPr>
          <w:b w:val="0"/>
          <w:bCs/>
        </w:rPr>
        <w:t xml:space="preserve"> koncentrátum oldatos infúzióhoz</w:t>
      </w:r>
      <w:r w:rsidR="000E1447">
        <w:rPr>
          <w:b w:val="0"/>
          <w:bCs/>
        </w:rPr>
        <w:fldChar w:fldCharType="begin"/>
      </w:r>
      <w:r w:rsidR="000E1447">
        <w:rPr>
          <w:b w:val="0"/>
          <w:bCs/>
        </w:rPr>
        <w:instrText xml:space="preserve"> DOCVARIABLE vault_nd_6814f698-2020-4507-bb68-63668fba1d08 \* MERGEFORMAT </w:instrText>
      </w:r>
      <w:r w:rsidR="000E1447">
        <w:rPr>
          <w:b w:val="0"/>
          <w:bCs/>
        </w:rPr>
        <w:fldChar w:fldCharType="separate"/>
      </w:r>
      <w:r w:rsidR="000E1447">
        <w:rPr>
          <w:b w:val="0"/>
          <w:bCs/>
        </w:rPr>
        <w:t xml:space="preserve"> </w:t>
      </w:r>
      <w:r w:rsidR="000E1447">
        <w:rPr>
          <w:b w:val="0"/>
          <w:bCs/>
        </w:rPr>
        <w:fldChar w:fldCharType="end"/>
      </w:r>
    </w:p>
    <w:p w14:paraId="1CB78102" w14:textId="77777777" w:rsidR="00292AFD" w:rsidRPr="002C4E9B" w:rsidRDefault="00292AFD" w:rsidP="00941378">
      <w:pPr>
        <w:keepNext/>
        <w:keepLines/>
        <w:spacing w:line="260" w:lineRule="atLeast"/>
        <w:ind w:left="567" w:hanging="567"/>
        <w:rPr>
          <w:lang w:val="hu-HU"/>
        </w:rPr>
      </w:pPr>
    </w:p>
    <w:p w14:paraId="46DCF75A" w14:textId="77777777" w:rsidR="00292AFD" w:rsidRPr="002C4E9B" w:rsidRDefault="00292AFD" w:rsidP="00941378">
      <w:pPr>
        <w:keepNext/>
        <w:keepLines/>
        <w:spacing w:line="260" w:lineRule="atLeast"/>
        <w:ind w:left="567" w:hanging="567"/>
        <w:rPr>
          <w:lang w:val="hu-HU"/>
        </w:rPr>
      </w:pPr>
      <w:proofErr w:type="spellStart"/>
      <w:r w:rsidRPr="002C4E9B">
        <w:rPr>
          <w:lang w:val="hu-HU"/>
        </w:rPr>
        <w:t>docetaxel</w:t>
      </w:r>
      <w:proofErr w:type="spellEnd"/>
    </w:p>
    <w:p w14:paraId="260A186E" w14:textId="77777777" w:rsidR="00292AFD" w:rsidRPr="002C4E9B" w:rsidRDefault="00292AFD" w:rsidP="00941378">
      <w:pPr>
        <w:keepNext/>
        <w:keepLines/>
        <w:spacing w:line="260" w:lineRule="atLeast"/>
        <w:rPr>
          <w:lang w:val="hu-HU"/>
        </w:rPr>
      </w:pPr>
      <w:r w:rsidRPr="002C4E9B">
        <w:rPr>
          <w:lang w:val="hu-HU"/>
        </w:rPr>
        <w:t>intravénás alkalmazás</w:t>
      </w:r>
    </w:p>
    <w:p w14:paraId="6C57FA8A" w14:textId="77777777" w:rsidR="00292AFD" w:rsidRPr="002C4E9B" w:rsidRDefault="00292AFD" w:rsidP="00941378">
      <w:pPr>
        <w:keepNext/>
        <w:keepLines/>
        <w:spacing w:line="260" w:lineRule="atLeast"/>
        <w:rPr>
          <w:b/>
          <w:lang w:val="hu-HU"/>
        </w:rPr>
      </w:pPr>
    </w:p>
    <w:p w14:paraId="06338463"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B0B045D" w14:textId="77777777" w:rsidTr="00D83F74">
        <w:trPr>
          <w:jc w:val="center"/>
        </w:trPr>
        <w:tc>
          <w:tcPr>
            <w:tcW w:w="9069" w:type="dxa"/>
          </w:tcPr>
          <w:p w14:paraId="016A6E02"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AZ ALKALMAZÁSSAL KAPCSOLATOS TUDNIVALÓK</w:t>
            </w:r>
          </w:p>
        </w:tc>
      </w:tr>
    </w:tbl>
    <w:p w14:paraId="20B34220" w14:textId="77777777" w:rsidR="00292AFD" w:rsidRPr="002C4E9B" w:rsidRDefault="00292AFD" w:rsidP="00941378">
      <w:pPr>
        <w:keepNext/>
        <w:keepLines/>
        <w:spacing w:line="260" w:lineRule="atLeast"/>
        <w:rPr>
          <w:b/>
          <w:lang w:val="hu-HU"/>
        </w:rPr>
      </w:pPr>
    </w:p>
    <w:p w14:paraId="17FC78A7" w14:textId="77777777" w:rsidR="00292AFD" w:rsidRPr="002C4E9B" w:rsidRDefault="00693A0A" w:rsidP="00941378">
      <w:pPr>
        <w:keepNext/>
        <w:keepLines/>
        <w:spacing w:line="260" w:lineRule="atLeast"/>
        <w:rPr>
          <w:bCs/>
          <w:lang w:val="hu-HU"/>
        </w:rPr>
      </w:pPr>
      <w:r>
        <w:rPr>
          <w:bCs/>
          <w:lang w:val="hu-HU"/>
        </w:rPr>
        <w:t>Alkalmazás</w:t>
      </w:r>
      <w:r w:rsidR="00292AFD" w:rsidRPr="002C4E9B">
        <w:rPr>
          <w:bCs/>
          <w:lang w:val="hu-HU"/>
        </w:rPr>
        <w:t xml:space="preserve"> előtt olvassa el a mellékelt betegtájékoztatót! </w:t>
      </w:r>
    </w:p>
    <w:p w14:paraId="4BAD6CE5" w14:textId="77777777" w:rsidR="00292AFD" w:rsidRPr="002C4E9B" w:rsidRDefault="00292AFD" w:rsidP="00941378">
      <w:pPr>
        <w:keepNext/>
        <w:keepLines/>
        <w:spacing w:line="260" w:lineRule="atLeast"/>
        <w:rPr>
          <w:b/>
          <w:lang w:val="hu-HU"/>
        </w:rPr>
      </w:pPr>
    </w:p>
    <w:p w14:paraId="573758F1"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2A796B6" w14:textId="77777777" w:rsidTr="00D83F74">
        <w:trPr>
          <w:jc w:val="center"/>
        </w:trPr>
        <w:tc>
          <w:tcPr>
            <w:tcW w:w="9069" w:type="dxa"/>
          </w:tcPr>
          <w:p w14:paraId="015C07E5"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324D98A3" w14:textId="77777777" w:rsidR="00292AFD" w:rsidRPr="002C4E9B" w:rsidRDefault="00292AFD" w:rsidP="00941378">
      <w:pPr>
        <w:keepNext/>
        <w:keepLines/>
        <w:spacing w:line="260" w:lineRule="atLeast"/>
        <w:rPr>
          <w:lang w:val="hu-HU"/>
        </w:rPr>
      </w:pPr>
    </w:p>
    <w:p w14:paraId="65E58652" w14:textId="77777777" w:rsidR="00292AFD" w:rsidRPr="002C4E9B" w:rsidRDefault="000F6D95" w:rsidP="00941378">
      <w:pPr>
        <w:keepNext/>
        <w:keepLines/>
        <w:spacing w:line="260" w:lineRule="atLeast"/>
        <w:rPr>
          <w:lang w:val="hu-HU"/>
        </w:rPr>
      </w:pPr>
      <w:r w:rsidRPr="002C4E9B">
        <w:rPr>
          <w:lang w:val="hu-HU"/>
        </w:rPr>
        <w:t>EXP</w:t>
      </w:r>
      <w:r w:rsidR="00292AFD" w:rsidRPr="002C4E9B">
        <w:rPr>
          <w:lang w:val="hu-HU"/>
        </w:rPr>
        <w:t xml:space="preserve">: </w:t>
      </w:r>
    </w:p>
    <w:p w14:paraId="315EE137" w14:textId="77777777" w:rsidR="00292AFD" w:rsidRPr="002C4E9B" w:rsidRDefault="00292AFD" w:rsidP="00941378">
      <w:pPr>
        <w:keepNext/>
        <w:keepLines/>
        <w:spacing w:line="260" w:lineRule="atLeast"/>
        <w:rPr>
          <w:lang w:val="hu-HU"/>
        </w:rPr>
      </w:pPr>
    </w:p>
    <w:p w14:paraId="1FF2C443"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28145EB" w14:textId="77777777" w:rsidTr="00D83F74">
        <w:trPr>
          <w:jc w:val="center"/>
        </w:trPr>
        <w:tc>
          <w:tcPr>
            <w:tcW w:w="9069" w:type="dxa"/>
          </w:tcPr>
          <w:p w14:paraId="3F600A8B"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146436E5" w14:textId="77777777" w:rsidR="00292AFD" w:rsidRPr="002C4E9B" w:rsidRDefault="00292AFD" w:rsidP="00941378">
      <w:pPr>
        <w:keepNext/>
        <w:keepLines/>
        <w:spacing w:line="260" w:lineRule="atLeast"/>
        <w:rPr>
          <w:lang w:val="hu-HU"/>
        </w:rPr>
      </w:pPr>
    </w:p>
    <w:p w14:paraId="639A9F98" w14:textId="77777777" w:rsidR="00292AFD" w:rsidRPr="002C4E9B" w:rsidRDefault="000F6D95" w:rsidP="00941378">
      <w:pPr>
        <w:keepNext/>
        <w:keepLines/>
        <w:spacing w:line="260" w:lineRule="atLeast"/>
        <w:ind w:right="113"/>
        <w:rPr>
          <w:lang w:val="hu-HU"/>
        </w:rPr>
      </w:pPr>
      <w:proofErr w:type="spellStart"/>
      <w:r w:rsidRPr="002C4E9B">
        <w:rPr>
          <w:lang w:val="hu-HU"/>
        </w:rPr>
        <w:t>Lot</w:t>
      </w:r>
      <w:proofErr w:type="spellEnd"/>
      <w:r w:rsidR="00292AFD" w:rsidRPr="002C4E9B">
        <w:rPr>
          <w:lang w:val="hu-HU"/>
        </w:rPr>
        <w:t>:</w:t>
      </w:r>
    </w:p>
    <w:p w14:paraId="3DE97119" w14:textId="77777777" w:rsidR="00292AFD" w:rsidRPr="002C4E9B" w:rsidRDefault="00292AFD" w:rsidP="00941378">
      <w:pPr>
        <w:keepNext/>
        <w:keepLines/>
        <w:spacing w:line="260" w:lineRule="atLeast"/>
        <w:ind w:right="113"/>
        <w:rPr>
          <w:lang w:val="hu-HU"/>
        </w:rPr>
      </w:pPr>
    </w:p>
    <w:p w14:paraId="3FA48E9E" w14:textId="77777777" w:rsidR="00292AFD" w:rsidRPr="002C4E9B" w:rsidRDefault="00292AFD" w:rsidP="00941378">
      <w:pPr>
        <w:keepNext/>
        <w:keepLines/>
        <w:spacing w:line="260" w:lineRule="atLeast"/>
        <w:ind w:right="113"/>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C236B2D" w14:textId="77777777" w:rsidTr="00D83F74">
        <w:trPr>
          <w:jc w:val="center"/>
        </w:trPr>
        <w:tc>
          <w:tcPr>
            <w:tcW w:w="9069" w:type="dxa"/>
          </w:tcPr>
          <w:p w14:paraId="270028A1"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A TARTALOM </w:t>
            </w:r>
            <w:r w:rsidR="00693A0A">
              <w:rPr>
                <w:b/>
                <w:lang w:val="hu-HU"/>
              </w:rPr>
              <w:t>TÖMEGRE</w:t>
            </w:r>
            <w:r w:rsidRPr="002C4E9B">
              <w:rPr>
                <w:b/>
                <w:lang w:val="hu-HU"/>
              </w:rPr>
              <w:t xml:space="preserve">, TÉRFOGATRA, VAGY EGYSÉGRE VONATKOZTATVA </w:t>
            </w:r>
          </w:p>
        </w:tc>
      </w:tr>
    </w:tbl>
    <w:p w14:paraId="05D36A27" w14:textId="77777777" w:rsidR="00292AFD" w:rsidRPr="002C4E9B" w:rsidRDefault="00292AFD" w:rsidP="00941378">
      <w:pPr>
        <w:rPr>
          <w:lang w:val="hu-HU"/>
        </w:rPr>
      </w:pPr>
    </w:p>
    <w:p w14:paraId="1A9C149D" w14:textId="77777777" w:rsidR="00292AFD" w:rsidRPr="002C4E9B" w:rsidRDefault="00292AFD" w:rsidP="00941378">
      <w:pPr>
        <w:rPr>
          <w:lang w:val="hu-HU"/>
        </w:rPr>
      </w:pPr>
      <w:r w:rsidRPr="002C4E9B">
        <w:rPr>
          <w:lang w:val="hu-HU"/>
        </w:rPr>
        <w:t>2 ml (Töltet térfogat: 2,36 ml)</w:t>
      </w:r>
    </w:p>
    <w:p w14:paraId="70CF9895" w14:textId="77777777" w:rsidR="00292AFD" w:rsidRPr="002C4E9B" w:rsidRDefault="00292AFD" w:rsidP="00941378">
      <w:pPr>
        <w:rPr>
          <w:lang w:val="hu-HU"/>
        </w:rPr>
      </w:pPr>
    </w:p>
    <w:p w14:paraId="671D8C41" w14:textId="77777777" w:rsidR="00292AFD" w:rsidRPr="002C4E9B" w:rsidRDefault="00292AFD"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ACCD277" w14:textId="77777777" w:rsidTr="00D83F74">
        <w:trPr>
          <w:jc w:val="center"/>
        </w:trPr>
        <w:tc>
          <w:tcPr>
            <w:tcW w:w="9069" w:type="dxa"/>
          </w:tcPr>
          <w:p w14:paraId="739A8AD4"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6.</w:t>
            </w:r>
            <w:r w:rsidRPr="002C4E9B">
              <w:rPr>
                <w:b/>
                <w:lang w:val="hu-HU"/>
              </w:rPr>
              <w:tab/>
              <w:t>EGYÉB INFORMÁCIÓK</w:t>
            </w:r>
          </w:p>
        </w:tc>
      </w:tr>
    </w:tbl>
    <w:p w14:paraId="6EB2E4FC" w14:textId="77777777" w:rsidR="00292AFD" w:rsidRPr="002C4E9B" w:rsidRDefault="00292AFD" w:rsidP="00941378">
      <w:pPr>
        <w:keepNext/>
        <w:keepLines/>
        <w:rPr>
          <w:lang w:val="hu-HU"/>
        </w:rPr>
      </w:pPr>
    </w:p>
    <w:p w14:paraId="60079BDE" w14:textId="77777777" w:rsidR="00292AFD" w:rsidRPr="002C4E9B" w:rsidRDefault="00292AFD" w:rsidP="00941378">
      <w:pPr>
        <w:keepNext/>
        <w:keepLines/>
        <w:widowControl/>
        <w:rPr>
          <w:lang w:val="hu-HU"/>
        </w:rPr>
      </w:pPr>
      <w:r w:rsidRPr="002C4E9B">
        <w:rPr>
          <w:lang w:val="hu-HU"/>
        </w:rPr>
        <w:br w:type="page"/>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A134149" w14:textId="77777777" w:rsidTr="00737B3E">
        <w:trPr>
          <w:trHeight w:val="785"/>
          <w:jc w:val="center"/>
        </w:trPr>
        <w:tc>
          <w:tcPr>
            <w:tcW w:w="9069" w:type="dxa"/>
          </w:tcPr>
          <w:p w14:paraId="1EF38B76" w14:textId="77777777" w:rsidR="00292AFD" w:rsidRPr="002C4E9B" w:rsidRDefault="00292AFD" w:rsidP="00941378">
            <w:pPr>
              <w:keepNext/>
              <w:keepLines/>
              <w:rPr>
                <w:b/>
                <w:lang w:val="hu-HU"/>
              </w:rPr>
            </w:pPr>
            <w:r w:rsidRPr="002C4E9B">
              <w:rPr>
                <w:b/>
                <w:lang w:val="hu-HU"/>
              </w:rPr>
              <w:lastRenderedPageBreak/>
              <w:t>A KIS KÖZVETLEN CSOMAGOLÁSI EGYSÉGEKEN MINIMÁLISAN FELTŰNTETENDŐ ADATOK</w:t>
            </w:r>
          </w:p>
          <w:p w14:paraId="0039F25B" w14:textId="77777777" w:rsidR="00292AFD" w:rsidRPr="002C4E9B" w:rsidRDefault="00292AFD" w:rsidP="00941378">
            <w:pPr>
              <w:keepNext/>
              <w:keepLines/>
              <w:rPr>
                <w:b/>
                <w:lang w:val="hu-HU"/>
              </w:rPr>
            </w:pPr>
            <w:r w:rsidRPr="002C4E9B">
              <w:rPr>
                <w:b/>
                <w:lang w:val="hu-HU"/>
              </w:rPr>
              <w:t>INJEKCIÓS ÜVEG/ OLDÓSZER TAXOTERE 80mg</w:t>
            </w:r>
            <w:r w:rsidR="00105BC3" w:rsidRPr="002C4E9B">
              <w:rPr>
                <w:b/>
                <w:lang w:val="hu-HU"/>
              </w:rPr>
              <w:t>/2</w:t>
            </w:r>
            <w:r w:rsidR="00163D03" w:rsidRPr="002C4E9B">
              <w:rPr>
                <w:b/>
                <w:lang w:val="hu-HU"/>
              </w:rPr>
              <w:t> </w:t>
            </w:r>
            <w:r w:rsidR="00105BC3" w:rsidRPr="002C4E9B">
              <w:rPr>
                <w:b/>
                <w:lang w:val="hu-HU"/>
              </w:rPr>
              <w:t>ml</w:t>
            </w:r>
            <w:r w:rsidR="00105BC3" w:rsidRPr="002C4E9B">
              <w:rPr>
                <w:lang w:val="hu-HU"/>
              </w:rPr>
              <w:t xml:space="preserve"> </w:t>
            </w:r>
            <w:r w:rsidRPr="002C4E9B">
              <w:rPr>
                <w:b/>
                <w:lang w:val="hu-HU"/>
              </w:rPr>
              <w:t>-</w:t>
            </w:r>
            <w:proofErr w:type="spellStart"/>
            <w:r w:rsidR="00105BC3" w:rsidRPr="002C4E9B">
              <w:rPr>
                <w:b/>
                <w:lang w:val="hu-HU"/>
              </w:rPr>
              <w:t>hez</w:t>
            </w:r>
            <w:proofErr w:type="spellEnd"/>
            <w:r w:rsidR="00105BC3" w:rsidRPr="002C4E9B">
              <w:rPr>
                <w:b/>
                <w:lang w:val="hu-HU"/>
              </w:rPr>
              <w:t xml:space="preserve"> </w:t>
            </w:r>
          </w:p>
        </w:tc>
      </w:tr>
    </w:tbl>
    <w:p w14:paraId="5FBC5826" w14:textId="77777777" w:rsidR="00292AFD" w:rsidRPr="002C4E9B" w:rsidRDefault="00292AFD" w:rsidP="00941378">
      <w:pPr>
        <w:keepNext/>
        <w:keepLines/>
        <w:spacing w:line="260" w:lineRule="atLeast"/>
        <w:rPr>
          <w:b/>
          <w:lang w:val="hu-HU"/>
        </w:rPr>
      </w:pPr>
    </w:p>
    <w:p w14:paraId="578E8EBB"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DBAF23D" w14:textId="77777777" w:rsidTr="00737B3E">
        <w:trPr>
          <w:jc w:val="center"/>
        </w:trPr>
        <w:tc>
          <w:tcPr>
            <w:tcW w:w="9069" w:type="dxa"/>
          </w:tcPr>
          <w:p w14:paraId="13068F7A"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 ÉS AZ ALKALMAZÁS MÓDJA(I)</w:t>
            </w:r>
          </w:p>
        </w:tc>
      </w:tr>
    </w:tbl>
    <w:p w14:paraId="07EC13D6" w14:textId="77777777" w:rsidR="00292AFD" w:rsidRPr="002C4E9B" w:rsidRDefault="00292AFD" w:rsidP="00941378">
      <w:pPr>
        <w:keepNext/>
        <w:keepLines/>
        <w:spacing w:line="260" w:lineRule="atLeast"/>
        <w:ind w:left="567" w:hanging="567"/>
        <w:rPr>
          <w:lang w:val="hu-HU"/>
        </w:rPr>
      </w:pPr>
    </w:p>
    <w:p w14:paraId="06C1AE05" w14:textId="37902E88" w:rsidR="00292AFD" w:rsidRPr="002C4E9B" w:rsidRDefault="00292AFD" w:rsidP="00941378">
      <w:pPr>
        <w:pStyle w:val="Cmsor3"/>
        <w:keepLines/>
        <w:rPr>
          <w:b w:val="0"/>
          <w:bCs/>
        </w:rPr>
      </w:pPr>
      <w:r w:rsidRPr="002C4E9B">
        <w:rPr>
          <w:b w:val="0"/>
          <w:bCs/>
        </w:rPr>
        <w:t>Oldószer TAXOTERE 80 mg</w:t>
      </w:r>
      <w:r w:rsidR="00105BC3" w:rsidRPr="002C4E9B">
        <w:rPr>
          <w:b w:val="0"/>
        </w:rPr>
        <w:t>/2 ml</w:t>
      </w:r>
      <w:r w:rsidR="00105BC3" w:rsidRPr="002C4E9B">
        <w:t xml:space="preserve"> </w:t>
      </w:r>
      <w:r w:rsidRPr="002C4E9B">
        <w:rPr>
          <w:b w:val="0"/>
          <w:bCs/>
        </w:rPr>
        <w:t>-</w:t>
      </w:r>
      <w:proofErr w:type="spellStart"/>
      <w:r w:rsidR="00105BC3" w:rsidRPr="002C4E9B">
        <w:rPr>
          <w:b w:val="0"/>
          <w:bCs/>
        </w:rPr>
        <w:t>hez</w:t>
      </w:r>
      <w:proofErr w:type="spellEnd"/>
      <w:r w:rsidR="000E1447">
        <w:rPr>
          <w:b w:val="0"/>
          <w:bCs/>
        </w:rPr>
        <w:fldChar w:fldCharType="begin"/>
      </w:r>
      <w:r w:rsidR="000E1447">
        <w:rPr>
          <w:b w:val="0"/>
          <w:bCs/>
        </w:rPr>
        <w:instrText xml:space="preserve"> DOCVARIABLE vault_nd_cfd6999c-3687-4b66-80b1-523f58acd482 \* MERGEFORMAT </w:instrText>
      </w:r>
      <w:r w:rsidR="000E1447">
        <w:rPr>
          <w:b w:val="0"/>
          <w:bCs/>
        </w:rPr>
        <w:fldChar w:fldCharType="separate"/>
      </w:r>
      <w:r w:rsidR="000E1447">
        <w:rPr>
          <w:b w:val="0"/>
          <w:bCs/>
        </w:rPr>
        <w:t xml:space="preserve"> </w:t>
      </w:r>
      <w:r w:rsidR="000E1447">
        <w:rPr>
          <w:b w:val="0"/>
          <w:bCs/>
        </w:rPr>
        <w:fldChar w:fldCharType="end"/>
      </w:r>
    </w:p>
    <w:p w14:paraId="4F3DAEE9" w14:textId="77777777" w:rsidR="00292AFD" w:rsidRPr="002C4E9B" w:rsidRDefault="00292AFD" w:rsidP="00941378">
      <w:pPr>
        <w:keepNext/>
        <w:keepLines/>
        <w:spacing w:line="260" w:lineRule="atLeast"/>
        <w:rPr>
          <w:b/>
          <w:lang w:val="hu-HU"/>
        </w:rPr>
      </w:pPr>
    </w:p>
    <w:p w14:paraId="0C6C0A39" w14:textId="77777777" w:rsidR="00292AFD" w:rsidRPr="002C4E9B" w:rsidRDefault="00292AFD"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2D0A147" w14:textId="77777777" w:rsidTr="00737B3E">
        <w:trPr>
          <w:jc w:val="center"/>
        </w:trPr>
        <w:tc>
          <w:tcPr>
            <w:tcW w:w="9069" w:type="dxa"/>
          </w:tcPr>
          <w:p w14:paraId="27D0DD90"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AZ ALKALMAZÁSSAL KAPCSOLATOS TUDNIVALÓK</w:t>
            </w:r>
          </w:p>
        </w:tc>
      </w:tr>
    </w:tbl>
    <w:p w14:paraId="68C7CA9A" w14:textId="77777777" w:rsidR="00292AFD" w:rsidRPr="002C4E9B" w:rsidRDefault="00292AFD" w:rsidP="00941378">
      <w:pPr>
        <w:keepNext/>
        <w:keepLines/>
        <w:spacing w:line="260" w:lineRule="atLeast"/>
        <w:rPr>
          <w:b/>
          <w:lang w:val="hu-HU"/>
        </w:rPr>
      </w:pPr>
    </w:p>
    <w:p w14:paraId="53B45D6C" w14:textId="77777777" w:rsidR="00292AFD" w:rsidRPr="002C4E9B" w:rsidRDefault="00292AFD" w:rsidP="00941378">
      <w:pPr>
        <w:keepNext/>
        <w:keepLines/>
        <w:spacing w:line="260" w:lineRule="atLeast"/>
        <w:rPr>
          <w:b/>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0754DECB" w14:textId="77777777" w:rsidTr="00B42118">
        <w:trPr>
          <w:jc w:val="center"/>
        </w:trPr>
        <w:tc>
          <w:tcPr>
            <w:tcW w:w="9069" w:type="dxa"/>
          </w:tcPr>
          <w:p w14:paraId="4970CC27"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5DF3D76E" w14:textId="77777777" w:rsidR="00292AFD" w:rsidRPr="002C4E9B" w:rsidRDefault="00292AFD" w:rsidP="00941378">
      <w:pPr>
        <w:keepNext/>
        <w:keepLines/>
        <w:spacing w:line="260" w:lineRule="atLeast"/>
        <w:rPr>
          <w:lang w:val="hu-HU"/>
        </w:rPr>
      </w:pPr>
    </w:p>
    <w:p w14:paraId="6E9C6DF3" w14:textId="77777777" w:rsidR="00292AFD" w:rsidRPr="002C4E9B" w:rsidRDefault="000F6D95" w:rsidP="00941378">
      <w:pPr>
        <w:keepNext/>
        <w:keepLines/>
        <w:spacing w:line="260" w:lineRule="atLeast"/>
        <w:rPr>
          <w:lang w:val="hu-HU"/>
        </w:rPr>
      </w:pPr>
      <w:r w:rsidRPr="002C4E9B">
        <w:rPr>
          <w:lang w:val="hu-HU"/>
        </w:rPr>
        <w:t>EXP</w:t>
      </w:r>
      <w:r w:rsidR="00292AFD" w:rsidRPr="002C4E9B">
        <w:rPr>
          <w:lang w:val="hu-HU"/>
        </w:rPr>
        <w:t xml:space="preserve">: </w:t>
      </w:r>
    </w:p>
    <w:p w14:paraId="0232FF10" w14:textId="77777777" w:rsidR="00292AFD" w:rsidRPr="002C4E9B" w:rsidRDefault="00292AFD" w:rsidP="00941378">
      <w:pPr>
        <w:keepNext/>
        <w:keepLines/>
        <w:spacing w:line="260" w:lineRule="atLeast"/>
        <w:rPr>
          <w:lang w:val="hu-HU"/>
        </w:rPr>
      </w:pPr>
    </w:p>
    <w:p w14:paraId="796FBEFC" w14:textId="77777777" w:rsidR="00292AFD" w:rsidRPr="002C4E9B" w:rsidRDefault="00292AFD"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BAF001F" w14:textId="77777777" w:rsidTr="00737B3E">
        <w:trPr>
          <w:jc w:val="center"/>
        </w:trPr>
        <w:tc>
          <w:tcPr>
            <w:tcW w:w="9069" w:type="dxa"/>
          </w:tcPr>
          <w:p w14:paraId="4EFEAFE7"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23A45884" w14:textId="77777777" w:rsidR="00292AFD" w:rsidRPr="002C4E9B" w:rsidRDefault="00292AFD" w:rsidP="00941378">
      <w:pPr>
        <w:keepNext/>
        <w:keepLines/>
        <w:spacing w:line="260" w:lineRule="atLeast"/>
        <w:rPr>
          <w:lang w:val="hu-HU"/>
        </w:rPr>
      </w:pPr>
    </w:p>
    <w:p w14:paraId="72E47CB8" w14:textId="77777777" w:rsidR="00292AFD" w:rsidRPr="002C4E9B" w:rsidRDefault="000F6D95" w:rsidP="00941378">
      <w:pPr>
        <w:keepNext/>
        <w:keepLines/>
        <w:spacing w:line="260" w:lineRule="atLeast"/>
        <w:ind w:right="113"/>
        <w:rPr>
          <w:lang w:val="hu-HU"/>
        </w:rPr>
      </w:pPr>
      <w:proofErr w:type="spellStart"/>
      <w:r w:rsidRPr="002C4E9B">
        <w:rPr>
          <w:lang w:val="hu-HU"/>
        </w:rPr>
        <w:t>Lot</w:t>
      </w:r>
      <w:proofErr w:type="spellEnd"/>
      <w:r w:rsidR="00292AFD" w:rsidRPr="002C4E9B">
        <w:rPr>
          <w:lang w:val="hu-HU"/>
        </w:rPr>
        <w:t>:</w:t>
      </w:r>
    </w:p>
    <w:p w14:paraId="42918499" w14:textId="77777777" w:rsidR="00292AFD" w:rsidRPr="002C4E9B" w:rsidRDefault="00292AFD" w:rsidP="00941378">
      <w:pPr>
        <w:keepNext/>
        <w:keepLines/>
        <w:spacing w:line="260" w:lineRule="atLeast"/>
        <w:ind w:right="113"/>
        <w:rPr>
          <w:lang w:val="hu-HU"/>
        </w:rPr>
      </w:pPr>
    </w:p>
    <w:p w14:paraId="6398AED5" w14:textId="77777777" w:rsidR="00292AFD" w:rsidRPr="002C4E9B" w:rsidRDefault="00292AFD" w:rsidP="00941378">
      <w:pPr>
        <w:keepNext/>
        <w:keepLines/>
        <w:spacing w:line="260" w:lineRule="atLeast"/>
        <w:ind w:right="113"/>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E7CF30A" w14:textId="77777777" w:rsidTr="00737B3E">
        <w:trPr>
          <w:jc w:val="center"/>
        </w:trPr>
        <w:tc>
          <w:tcPr>
            <w:tcW w:w="9069" w:type="dxa"/>
          </w:tcPr>
          <w:p w14:paraId="737805A1"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A TARTALOM </w:t>
            </w:r>
            <w:r w:rsidR="00693A0A">
              <w:rPr>
                <w:b/>
                <w:lang w:val="hu-HU"/>
              </w:rPr>
              <w:t>TÖMEGRE</w:t>
            </w:r>
            <w:r w:rsidRPr="002C4E9B">
              <w:rPr>
                <w:b/>
                <w:lang w:val="hu-HU"/>
              </w:rPr>
              <w:t>, TÉRFOGATRA, VAGY EGYSÉGRE VONATKOZTATVA</w:t>
            </w:r>
          </w:p>
        </w:tc>
      </w:tr>
    </w:tbl>
    <w:p w14:paraId="7A84A2B7" w14:textId="77777777" w:rsidR="00292AFD" w:rsidRPr="002C4E9B" w:rsidRDefault="00292AFD" w:rsidP="00941378">
      <w:pPr>
        <w:jc w:val="center"/>
        <w:rPr>
          <w:lang w:val="hu-HU"/>
        </w:rPr>
      </w:pPr>
    </w:p>
    <w:p w14:paraId="4D634FC0" w14:textId="77777777" w:rsidR="00292AFD" w:rsidRPr="002C4E9B" w:rsidRDefault="00292AFD" w:rsidP="00941378">
      <w:pPr>
        <w:keepNext/>
        <w:keepLines/>
        <w:rPr>
          <w:bCs/>
          <w:lang w:val="hu-HU" w:eastAsia="hu-HU"/>
        </w:rPr>
      </w:pPr>
      <w:r w:rsidRPr="002C4E9B">
        <w:rPr>
          <w:lang w:val="hu-HU"/>
        </w:rPr>
        <w:t xml:space="preserve">13 </w:t>
      </w:r>
      <w:r w:rsidRPr="002C4E9B">
        <w:rPr>
          <w:bCs/>
          <w:lang w:val="hu-HU"/>
        </w:rPr>
        <w:t>m/m</w:t>
      </w:r>
      <w:r w:rsidRPr="002C4E9B">
        <w:rPr>
          <w:lang w:val="hu-HU"/>
        </w:rPr>
        <w:t>%</w:t>
      </w:r>
      <w:r w:rsidRPr="002C4E9B">
        <w:rPr>
          <w:snapToGrid w:val="0"/>
          <w:lang w:val="hu-HU"/>
        </w:rPr>
        <w:t xml:space="preserve"> 95%-os etanol</w:t>
      </w:r>
      <w:r w:rsidRPr="002C4E9B">
        <w:rPr>
          <w:bCs/>
          <w:lang w:val="hu-HU" w:eastAsia="hu-HU"/>
        </w:rPr>
        <w:t>, injekcióhoz való vízben</w:t>
      </w:r>
      <w:r w:rsidR="0006320C" w:rsidRPr="002C4E9B">
        <w:rPr>
          <w:bCs/>
          <w:lang w:val="hu-HU" w:eastAsia="hu-HU"/>
        </w:rPr>
        <w:t xml:space="preserve"> </w:t>
      </w:r>
      <w:r w:rsidR="0006320C" w:rsidRPr="002C4E9B">
        <w:rPr>
          <w:snapToGrid w:val="0"/>
          <w:lang w:val="hu-HU"/>
        </w:rPr>
        <w:t>(további információkért lásd a betegtájékoztatót)</w:t>
      </w:r>
      <w:r w:rsidR="0006320C" w:rsidRPr="002C4E9B">
        <w:rPr>
          <w:lang w:val="hu-HU"/>
        </w:rPr>
        <w:t>.</w:t>
      </w:r>
    </w:p>
    <w:p w14:paraId="75F74998" w14:textId="77777777" w:rsidR="00292AFD" w:rsidRPr="002C4E9B" w:rsidRDefault="00292AFD" w:rsidP="00941378">
      <w:pPr>
        <w:rPr>
          <w:lang w:val="hu-HU"/>
        </w:rPr>
      </w:pPr>
      <w:r w:rsidRPr="002C4E9B">
        <w:rPr>
          <w:lang w:val="hu-HU"/>
        </w:rPr>
        <w:t>6 ml (Töltet térfogat: 7,33 ml)</w:t>
      </w:r>
    </w:p>
    <w:p w14:paraId="2ACF4C0C" w14:textId="77777777" w:rsidR="00292AFD" w:rsidRPr="002C4E9B" w:rsidRDefault="00292AFD" w:rsidP="00941378">
      <w:pPr>
        <w:rPr>
          <w:lang w:val="hu-HU"/>
        </w:rPr>
      </w:pPr>
    </w:p>
    <w:p w14:paraId="6DA53DB3" w14:textId="77777777" w:rsidR="00292AFD" w:rsidRPr="002C4E9B" w:rsidRDefault="00292AFD" w:rsidP="00941378">
      <w:pPr>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292AFD" w:rsidRPr="002C4E9B" w14:paraId="79015CA0" w14:textId="77777777" w:rsidTr="00B42118">
        <w:trPr>
          <w:jc w:val="center"/>
        </w:trPr>
        <w:tc>
          <w:tcPr>
            <w:tcW w:w="9069" w:type="dxa"/>
          </w:tcPr>
          <w:p w14:paraId="773CF7F5" w14:textId="77777777" w:rsidR="00292AFD" w:rsidRPr="002C4E9B" w:rsidRDefault="00292AFD" w:rsidP="00941378">
            <w:pPr>
              <w:keepNext/>
              <w:keepLines/>
              <w:tabs>
                <w:tab w:val="left" w:pos="142"/>
              </w:tabs>
              <w:spacing w:line="260" w:lineRule="atLeast"/>
              <w:ind w:left="567" w:hanging="567"/>
              <w:rPr>
                <w:b/>
                <w:lang w:val="hu-HU"/>
              </w:rPr>
            </w:pPr>
            <w:r w:rsidRPr="002C4E9B">
              <w:rPr>
                <w:b/>
                <w:lang w:val="hu-HU"/>
              </w:rPr>
              <w:t>6.</w:t>
            </w:r>
            <w:r w:rsidRPr="002C4E9B">
              <w:rPr>
                <w:b/>
                <w:lang w:val="hu-HU"/>
              </w:rPr>
              <w:tab/>
              <w:t>EGYÉB INFORMÁCIÓK</w:t>
            </w:r>
          </w:p>
        </w:tc>
      </w:tr>
    </w:tbl>
    <w:p w14:paraId="444B523F" w14:textId="77777777" w:rsidR="001142F8" w:rsidRPr="002C4E9B" w:rsidRDefault="001142F8" w:rsidP="00941378">
      <w:pPr>
        <w:keepNext/>
        <w:keepLines/>
        <w:rPr>
          <w:b/>
          <w:bCs/>
          <w:lang w:val="hu-HU"/>
        </w:rPr>
      </w:pPr>
      <w:r w:rsidRPr="002C4E9B">
        <w:rPr>
          <w:lang w:val="hu-HU"/>
        </w:rPr>
        <w:br w:type="page"/>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3B6B02" w:rsidRPr="002C4E9B" w14:paraId="55364ECA" w14:textId="77777777">
        <w:trPr>
          <w:trHeight w:val="612"/>
          <w:jc w:val="center"/>
        </w:trPr>
        <w:tc>
          <w:tcPr>
            <w:tcW w:w="9069" w:type="dxa"/>
          </w:tcPr>
          <w:p w14:paraId="189F18ED" w14:textId="77777777" w:rsidR="003B6B02" w:rsidRPr="002C4E9B" w:rsidRDefault="003B6B02" w:rsidP="00941378">
            <w:pPr>
              <w:keepNext/>
              <w:keepLines/>
              <w:rPr>
                <w:b/>
                <w:lang w:val="hu-HU"/>
              </w:rPr>
            </w:pPr>
            <w:r w:rsidRPr="002C4E9B">
              <w:rPr>
                <w:lang w:val="hu-HU"/>
              </w:rPr>
              <w:lastRenderedPageBreak/>
              <w:br w:type="page"/>
            </w:r>
            <w:r w:rsidRPr="002C4E9B">
              <w:rPr>
                <w:b/>
                <w:lang w:val="hu-HU"/>
              </w:rPr>
              <w:t>A KÜLSŐ CSOMAGOLÁSON FELTÜNTETENDŐ ADATOK</w:t>
            </w:r>
          </w:p>
          <w:p w14:paraId="2A8BEE00" w14:textId="77777777" w:rsidR="003B6B02" w:rsidRPr="002C4E9B" w:rsidRDefault="003B6B02" w:rsidP="00941378">
            <w:pPr>
              <w:keepNext/>
              <w:keepLines/>
              <w:rPr>
                <w:b/>
                <w:lang w:val="hu-HU"/>
              </w:rPr>
            </w:pPr>
            <w:r w:rsidRPr="002C4E9B">
              <w:rPr>
                <w:b/>
                <w:lang w:val="hu-HU"/>
              </w:rPr>
              <w:t>DOBOZ/TAXOTERE 20 mg/1</w:t>
            </w:r>
            <w:r w:rsidR="00A961AA" w:rsidRPr="002C4E9B">
              <w:rPr>
                <w:b/>
                <w:lang w:val="hu-HU"/>
              </w:rPr>
              <w:t> </w:t>
            </w:r>
            <w:r w:rsidRPr="002C4E9B">
              <w:rPr>
                <w:b/>
                <w:lang w:val="hu-HU"/>
              </w:rPr>
              <w:t xml:space="preserve">ml </w:t>
            </w:r>
          </w:p>
        </w:tc>
      </w:tr>
    </w:tbl>
    <w:p w14:paraId="1F797E97" w14:textId="77777777" w:rsidR="003B6B02" w:rsidRPr="002C4E9B" w:rsidRDefault="003B6B02" w:rsidP="00941378">
      <w:pPr>
        <w:keepNext/>
        <w:keepLines/>
        <w:spacing w:line="260" w:lineRule="atLeast"/>
        <w:rPr>
          <w:lang w:val="hu-HU"/>
        </w:rPr>
      </w:pPr>
    </w:p>
    <w:p w14:paraId="12FA2D37"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D5F370F" w14:textId="77777777" w:rsidTr="00737B3E">
        <w:trPr>
          <w:jc w:val="center"/>
        </w:trPr>
        <w:tc>
          <w:tcPr>
            <w:tcW w:w="9069" w:type="dxa"/>
          </w:tcPr>
          <w:p w14:paraId="22A55FF6" w14:textId="77777777" w:rsidR="003B6B02" w:rsidRPr="002C4E9B" w:rsidRDefault="003B6B02" w:rsidP="00941378">
            <w:pPr>
              <w:keepNext/>
              <w:keepLines/>
              <w:spacing w:line="260" w:lineRule="atLeast"/>
              <w:ind w:left="567" w:hanging="567"/>
              <w:rPr>
                <w:b/>
                <w:lang w:val="hu-HU"/>
              </w:rPr>
            </w:pPr>
            <w:r w:rsidRPr="002C4E9B">
              <w:rPr>
                <w:b/>
                <w:lang w:val="hu-HU"/>
              </w:rPr>
              <w:t>1.</w:t>
            </w:r>
            <w:r w:rsidRPr="002C4E9B">
              <w:rPr>
                <w:b/>
                <w:lang w:val="hu-HU"/>
              </w:rPr>
              <w:tab/>
              <w:t>A GYÓGYSZER NEVE</w:t>
            </w:r>
          </w:p>
        </w:tc>
      </w:tr>
    </w:tbl>
    <w:p w14:paraId="08D01A5C" w14:textId="77777777" w:rsidR="003B6B02" w:rsidRPr="002C4E9B" w:rsidRDefault="003B6B02" w:rsidP="00941378">
      <w:pPr>
        <w:keepNext/>
        <w:keepLines/>
        <w:spacing w:line="260" w:lineRule="atLeast"/>
        <w:rPr>
          <w:lang w:val="hu-HU"/>
        </w:rPr>
      </w:pPr>
    </w:p>
    <w:p w14:paraId="32900215" w14:textId="77777777" w:rsidR="003B6B02" w:rsidRPr="002C4E9B" w:rsidRDefault="003B6B02" w:rsidP="00941378">
      <w:pPr>
        <w:keepNext/>
        <w:keepLines/>
        <w:spacing w:line="260" w:lineRule="atLeast"/>
        <w:rPr>
          <w:lang w:val="hu-HU"/>
        </w:rPr>
      </w:pPr>
      <w:r w:rsidRPr="002C4E9B">
        <w:rPr>
          <w:lang w:val="hu-HU"/>
        </w:rPr>
        <w:t>TAXOTERE 20 mg/1</w:t>
      </w:r>
      <w:r w:rsidR="00A961AA" w:rsidRPr="002C4E9B">
        <w:rPr>
          <w:lang w:val="hu-HU"/>
        </w:rPr>
        <w:t> </w:t>
      </w:r>
      <w:r w:rsidRPr="002C4E9B">
        <w:rPr>
          <w:lang w:val="hu-HU"/>
        </w:rPr>
        <w:t>ml koncentrátum oldatos infúzióhoz</w:t>
      </w:r>
    </w:p>
    <w:p w14:paraId="59AC9E1E" w14:textId="77777777" w:rsidR="003B6B02" w:rsidRPr="002C4E9B" w:rsidRDefault="003B6B02" w:rsidP="00941378">
      <w:pPr>
        <w:keepNext/>
        <w:keepLines/>
        <w:rPr>
          <w:lang w:val="hu-HU"/>
        </w:rPr>
      </w:pPr>
      <w:proofErr w:type="spellStart"/>
      <w:r w:rsidRPr="002C4E9B">
        <w:rPr>
          <w:lang w:val="hu-HU"/>
        </w:rPr>
        <w:t>docetaxel</w:t>
      </w:r>
      <w:proofErr w:type="spellEnd"/>
    </w:p>
    <w:p w14:paraId="4E3AD178" w14:textId="77777777" w:rsidR="003B6B02" w:rsidRPr="002C4E9B" w:rsidRDefault="003B6B02" w:rsidP="00941378">
      <w:pPr>
        <w:keepNext/>
        <w:keepLines/>
        <w:spacing w:line="260" w:lineRule="atLeast"/>
        <w:rPr>
          <w:lang w:val="hu-HU"/>
        </w:rPr>
      </w:pPr>
    </w:p>
    <w:p w14:paraId="4182CA00"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CA3EFFD" w14:textId="77777777" w:rsidTr="00737B3E">
        <w:trPr>
          <w:jc w:val="center"/>
        </w:trPr>
        <w:tc>
          <w:tcPr>
            <w:tcW w:w="9069" w:type="dxa"/>
          </w:tcPr>
          <w:p w14:paraId="518C40EF"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HATÓANYAG(OK) MEGNEVEZÉSE</w:t>
            </w:r>
          </w:p>
        </w:tc>
      </w:tr>
    </w:tbl>
    <w:p w14:paraId="083A6440" w14:textId="77777777" w:rsidR="003B6B02" w:rsidRPr="002C4E9B" w:rsidRDefault="003B6B02" w:rsidP="00941378">
      <w:pPr>
        <w:keepNext/>
        <w:keepLines/>
        <w:spacing w:line="260" w:lineRule="atLeast"/>
        <w:rPr>
          <w:lang w:val="hu-HU"/>
        </w:rPr>
      </w:pPr>
    </w:p>
    <w:p w14:paraId="4324AC96" w14:textId="77777777" w:rsidR="006F6369" w:rsidRPr="002C4E9B" w:rsidRDefault="006F6369" w:rsidP="00941378">
      <w:pPr>
        <w:rPr>
          <w:lang w:val="hu-HU"/>
        </w:rPr>
      </w:pPr>
      <w:r w:rsidRPr="002C4E9B">
        <w:rPr>
          <w:lang w:val="hu-HU"/>
        </w:rPr>
        <w:t xml:space="preserve">A koncentrátum milliliterenként 20 mg </w:t>
      </w:r>
      <w:proofErr w:type="spellStart"/>
      <w:r w:rsidRPr="002C4E9B">
        <w:rPr>
          <w:lang w:val="hu-HU"/>
        </w:rPr>
        <w:t>docetaxelt</w:t>
      </w:r>
      <w:proofErr w:type="spellEnd"/>
      <w:r w:rsidRPr="002C4E9B">
        <w:rPr>
          <w:lang w:val="hu-HU"/>
        </w:rPr>
        <w:t xml:space="preserve"> tartalmaz </w:t>
      </w:r>
      <w:proofErr w:type="spellStart"/>
      <w:r w:rsidRPr="002C4E9B">
        <w:rPr>
          <w:lang w:val="hu-HU"/>
        </w:rPr>
        <w:t>trihidrát</w:t>
      </w:r>
      <w:proofErr w:type="spellEnd"/>
      <w:r w:rsidRPr="002C4E9B">
        <w:rPr>
          <w:lang w:val="hu-HU"/>
        </w:rPr>
        <w:t xml:space="preserve"> formájában.</w:t>
      </w:r>
    </w:p>
    <w:p w14:paraId="70FDDF50" w14:textId="77777777" w:rsidR="003B6B02" w:rsidRPr="002C4E9B" w:rsidRDefault="003B6B02" w:rsidP="00941378">
      <w:pPr>
        <w:rPr>
          <w:lang w:val="hu-HU"/>
        </w:rPr>
      </w:pPr>
    </w:p>
    <w:p w14:paraId="566D04AF" w14:textId="77777777" w:rsidR="003B6B02" w:rsidRPr="002C4E9B" w:rsidRDefault="003B6B02" w:rsidP="00941378">
      <w:pPr>
        <w:rPr>
          <w:lang w:val="hu-HU"/>
        </w:rPr>
      </w:pPr>
      <w:r w:rsidRPr="002C4E9B">
        <w:rPr>
          <w:lang w:val="hu-HU"/>
        </w:rPr>
        <w:t>20</w:t>
      </w:r>
      <w:r w:rsidR="00A961AA" w:rsidRPr="002C4E9B">
        <w:rPr>
          <w:lang w:val="hu-HU"/>
        </w:rPr>
        <w:t> </w:t>
      </w:r>
      <w:r w:rsidRPr="002C4E9B">
        <w:rPr>
          <w:lang w:val="hu-HU"/>
        </w:rPr>
        <w:t xml:space="preserve">mg </w:t>
      </w:r>
      <w:proofErr w:type="spellStart"/>
      <w:r w:rsidRPr="002C4E9B">
        <w:rPr>
          <w:lang w:val="hu-HU"/>
        </w:rPr>
        <w:t>docetaxel</w:t>
      </w:r>
      <w:proofErr w:type="spellEnd"/>
      <w:r w:rsidRPr="002C4E9B">
        <w:rPr>
          <w:lang w:val="hu-HU"/>
        </w:rPr>
        <w:t xml:space="preserve"> 1</w:t>
      </w:r>
      <w:r w:rsidR="00A961AA" w:rsidRPr="002C4E9B">
        <w:rPr>
          <w:lang w:val="hu-HU"/>
        </w:rPr>
        <w:t> </w:t>
      </w:r>
      <w:r w:rsidRPr="002C4E9B">
        <w:rPr>
          <w:lang w:val="hu-HU"/>
        </w:rPr>
        <w:t xml:space="preserve">ml koncentrátumot tartalmazó injekciós üvegben. </w:t>
      </w:r>
    </w:p>
    <w:p w14:paraId="2F599AE5" w14:textId="77777777" w:rsidR="003B6B02" w:rsidRPr="002C4E9B" w:rsidRDefault="003B6B02" w:rsidP="00941378">
      <w:pPr>
        <w:keepNext/>
        <w:keepLines/>
        <w:spacing w:line="260" w:lineRule="atLeast"/>
        <w:rPr>
          <w:lang w:val="hu-HU"/>
        </w:rPr>
      </w:pPr>
    </w:p>
    <w:p w14:paraId="1B981D8F"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2972564" w14:textId="77777777" w:rsidTr="00737B3E">
        <w:trPr>
          <w:jc w:val="center"/>
        </w:trPr>
        <w:tc>
          <w:tcPr>
            <w:tcW w:w="9069" w:type="dxa"/>
          </w:tcPr>
          <w:p w14:paraId="35B2ACAC"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SEGÉDANYAGOK FELSOROLÁSA</w:t>
            </w:r>
          </w:p>
        </w:tc>
      </w:tr>
    </w:tbl>
    <w:p w14:paraId="1B823E2E" w14:textId="77777777" w:rsidR="003B6B02" w:rsidRPr="002C4E9B" w:rsidRDefault="003B6B02" w:rsidP="00941378">
      <w:pPr>
        <w:keepNext/>
        <w:keepLines/>
        <w:spacing w:line="260" w:lineRule="atLeast"/>
        <w:rPr>
          <w:lang w:val="hu-HU"/>
        </w:rPr>
      </w:pPr>
    </w:p>
    <w:p w14:paraId="6E981DCF" w14:textId="2C87E4F0" w:rsidR="003B6B02" w:rsidRPr="002C4E9B" w:rsidRDefault="003B6B02" w:rsidP="00941378">
      <w:pPr>
        <w:keepNext/>
        <w:keepLines/>
        <w:spacing w:line="260" w:lineRule="atLeast"/>
        <w:rPr>
          <w:lang w:val="hu-HU"/>
        </w:rPr>
      </w:pPr>
      <w:r w:rsidRPr="002C4E9B">
        <w:rPr>
          <w:lang w:val="hu-HU"/>
        </w:rPr>
        <w:t>Segédanyagok: poliszorbát 80</w:t>
      </w:r>
      <w:ins w:id="3202" w:author="Szerző">
        <w:r w:rsidR="00AD4CAD">
          <w:rPr>
            <w:lang w:val="hu-HU"/>
          </w:rPr>
          <w:t xml:space="preserve"> (E 433)</w:t>
        </w:r>
      </w:ins>
      <w:r w:rsidRPr="002C4E9B">
        <w:rPr>
          <w:lang w:val="hu-HU"/>
        </w:rPr>
        <w:t xml:space="preserve">, vízmentes etanol </w:t>
      </w:r>
      <w:r w:rsidR="00E200A3" w:rsidRPr="002C4E9B">
        <w:rPr>
          <w:snapToGrid w:val="0"/>
          <w:lang w:val="hu-HU"/>
        </w:rPr>
        <w:t xml:space="preserve">(további információkért lásd a betegtájékoztatót) </w:t>
      </w:r>
      <w:r w:rsidRPr="002C4E9B">
        <w:rPr>
          <w:lang w:val="hu-HU"/>
        </w:rPr>
        <w:t>és citromsav.</w:t>
      </w:r>
    </w:p>
    <w:p w14:paraId="5CBC89C1" w14:textId="77777777" w:rsidR="003B6B02" w:rsidRPr="002C4E9B" w:rsidRDefault="003B6B02" w:rsidP="00941378">
      <w:pPr>
        <w:spacing w:line="260" w:lineRule="atLeast"/>
        <w:rPr>
          <w:lang w:val="hu-HU"/>
        </w:rPr>
      </w:pPr>
    </w:p>
    <w:p w14:paraId="47FD9F2F"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9CC78EE" w14:textId="77777777" w:rsidTr="00737B3E">
        <w:trPr>
          <w:jc w:val="center"/>
        </w:trPr>
        <w:tc>
          <w:tcPr>
            <w:tcW w:w="9069" w:type="dxa"/>
          </w:tcPr>
          <w:p w14:paraId="67D0A164"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GYÓGYSZERFORMA ÉS TARTALOM</w:t>
            </w:r>
          </w:p>
        </w:tc>
      </w:tr>
    </w:tbl>
    <w:p w14:paraId="4448291D" w14:textId="77777777" w:rsidR="003B6B02" w:rsidRPr="002C4E9B" w:rsidRDefault="003B6B02" w:rsidP="00941378">
      <w:pPr>
        <w:rPr>
          <w:lang w:val="hu-HU"/>
        </w:rPr>
      </w:pPr>
    </w:p>
    <w:p w14:paraId="1F5E1188" w14:textId="77777777" w:rsidR="003B6B02" w:rsidRPr="002C4E9B" w:rsidRDefault="003B6B02" w:rsidP="00941378">
      <w:pPr>
        <w:widowControl/>
        <w:rPr>
          <w:lang w:val="hu-HU"/>
        </w:rPr>
      </w:pPr>
      <w:r w:rsidRPr="002C4E9B">
        <w:rPr>
          <w:lang w:val="hu-HU"/>
        </w:rPr>
        <w:t>koncentrátum oldatos infúzióhoz</w:t>
      </w:r>
      <w:r w:rsidRPr="002C4E9B" w:rsidDel="001729DB">
        <w:rPr>
          <w:lang w:val="hu-HU"/>
        </w:rPr>
        <w:t xml:space="preserve"> </w:t>
      </w:r>
    </w:p>
    <w:p w14:paraId="76D359A2" w14:textId="77777777" w:rsidR="003B6B02" w:rsidRPr="002C4E9B" w:rsidRDefault="003B6B02" w:rsidP="00941378">
      <w:pPr>
        <w:widowControl/>
        <w:rPr>
          <w:lang w:val="hu-HU"/>
        </w:rPr>
      </w:pPr>
      <w:r w:rsidRPr="002C4E9B">
        <w:rPr>
          <w:lang w:val="hu-HU"/>
        </w:rPr>
        <w:t>1 injekciós üveg</w:t>
      </w:r>
    </w:p>
    <w:p w14:paraId="252283C7" w14:textId="77777777" w:rsidR="003B6B02" w:rsidRPr="002C4E9B" w:rsidRDefault="003B6B02" w:rsidP="00941378">
      <w:pPr>
        <w:numPr>
          <w:ilvl w:val="0"/>
          <w:numId w:val="30"/>
        </w:numPr>
        <w:tabs>
          <w:tab w:val="clear" w:pos="720"/>
        </w:tabs>
        <w:ind w:left="567" w:hanging="567"/>
        <w:rPr>
          <w:lang w:val="hu-HU"/>
        </w:rPr>
      </w:pPr>
      <w:r w:rsidRPr="002C4E9B">
        <w:rPr>
          <w:lang w:val="hu-HU"/>
        </w:rPr>
        <w:t>20</w:t>
      </w:r>
      <w:r w:rsidR="00A961AA" w:rsidRPr="002C4E9B">
        <w:rPr>
          <w:lang w:val="hu-HU"/>
        </w:rPr>
        <w:t> </w:t>
      </w:r>
      <w:r w:rsidRPr="002C4E9B">
        <w:rPr>
          <w:lang w:val="hu-HU"/>
        </w:rPr>
        <w:t>mg/1</w:t>
      </w:r>
      <w:r w:rsidR="00A961AA" w:rsidRPr="002C4E9B">
        <w:rPr>
          <w:lang w:val="hu-HU"/>
        </w:rPr>
        <w:t> </w:t>
      </w:r>
      <w:r w:rsidRPr="002C4E9B">
        <w:rPr>
          <w:lang w:val="hu-HU"/>
        </w:rPr>
        <w:t>ml</w:t>
      </w:r>
    </w:p>
    <w:p w14:paraId="382640BC" w14:textId="77777777" w:rsidR="003B6B02" w:rsidRPr="002C4E9B" w:rsidRDefault="003B6B02" w:rsidP="00941378">
      <w:pPr>
        <w:rPr>
          <w:lang w:val="hu-HU"/>
        </w:rPr>
      </w:pPr>
    </w:p>
    <w:p w14:paraId="2E8E452A" w14:textId="77777777" w:rsidR="003B6B02" w:rsidRPr="002C4E9B" w:rsidRDefault="003B6B02" w:rsidP="00941378">
      <w:pPr>
        <w:widowControl/>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6DB14C6" w14:textId="77777777" w:rsidTr="00737B3E">
        <w:trPr>
          <w:jc w:val="center"/>
        </w:trPr>
        <w:tc>
          <w:tcPr>
            <w:tcW w:w="9069" w:type="dxa"/>
          </w:tcPr>
          <w:p w14:paraId="23002012"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AZ ALKALMAZÁSSAL KAPCSOLATOS TUDNIVALÓK ÉS AZ ALKALMAZÁS MÓDJA(I)</w:t>
            </w:r>
          </w:p>
        </w:tc>
      </w:tr>
    </w:tbl>
    <w:p w14:paraId="2DB8DFA6" w14:textId="77777777" w:rsidR="003B6B02" w:rsidRPr="002C4E9B" w:rsidRDefault="003B6B02" w:rsidP="00941378">
      <w:pPr>
        <w:rPr>
          <w:lang w:val="hu-HU"/>
        </w:rPr>
      </w:pPr>
    </w:p>
    <w:p w14:paraId="2868B67A" w14:textId="77777777" w:rsidR="003B6B02" w:rsidRPr="002C4E9B" w:rsidRDefault="003B6B02" w:rsidP="00941378">
      <w:pPr>
        <w:keepNext/>
        <w:keepLines/>
        <w:spacing w:line="260" w:lineRule="atLeast"/>
        <w:rPr>
          <w:b/>
          <w:lang w:val="hu-HU"/>
        </w:rPr>
      </w:pPr>
      <w:r w:rsidRPr="002C4E9B">
        <w:rPr>
          <w:b/>
          <w:lang w:val="hu-HU"/>
        </w:rPr>
        <w:t>Infúziós oldathoz adható.</w:t>
      </w:r>
    </w:p>
    <w:p w14:paraId="542D319F" w14:textId="77777777" w:rsidR="003B6B02" w:rsidRPr="002C4E9B" w:rsidRDefault="003B6B02" w:rsidP="00941378">
      <w:pPr>
        <w:keepNext/>
        <w:keepLines/>
        <w:spacing w:line="260" w:lineRule="atLeast"/>
        <w:rPr>
          <w:lang w:val="hu-HU"/>
        </w:rPr>
      </w:pPr>
      <w:r w:rsidRPr="002C4E9B">
        <w:rPr>
          <w:lang w:val="hu-HU"/>
        </w:rPr>
        <w:t xml:space="preserve">FIGYELMEZTETÉS: </w:t>
      </w:r>
      <w:r w:rsidR="00095457" w:rsidRPr="002C4E9B">
        <w:rPr>
          <w:lang w:val="hu-HU"/>
        </w:rPr>
        <w:t xml:space="preserve">Szívja </w:t>
      </w:r>
      <w:r w:rsidRPr="002C4E9B">
        <w:rPr>
          <w:lang w:val="hu-HU"/>
        </w:rPr>
        <w:t>ki a</w:t>
      </w:r>
      <w:r w:rsidR="00A961AA" w:rsidRPr="002C4E9B">
        <w:rPr>
          <w:lang w:val="hu-HU"/>
        </w:rPr>
        <w:t xml:space="preserve">z injekciós üvegből a </w:t>
      </w:r>
      <w:proofErr w:type="spellStart"/>
      <w:r w:rsidR="00A961AA" w:rsidRPr="002C4E9B">
        <w:rPr>
          <w:lang w:val="hu-HU"/>
        </w:rPr>
        <w:t>docetaxel</w:t>
      </w:r>
      <w:proofErr w:type="spellEnd"/>
      <w:r w:rsidR="00A961AA" w:rsidRPr="002C4E9B">
        <w:rPr>
          <w:lang w:val="hu-HU"/>
        </w:rPr>
        <w:t>-koncentrátum (20 mg/ml)</w:t>
      </w:r>
      <w:r w:rsidRPr="002C4E9B">
        <w:rPr>
          <w:lang w:val="hu-HU"/>
        </w:rPr>
        <w:t xml:space="preserve"> szükséges mennyiség</w:t>
      </w:r>
      <w:r w:rsidR="00A961AA" w:rsidRPr="002C4E9B">
        <w:rPr>
          <w:lang w:val="hu-HU"/>
        </w:rPr>
        <w:t>é</w:t>
      </w:r>
      <w:r w:rsidRPr="002C4E9B">
        <w:rPr>
          <w:lang w:val="hu-HU"/>
        </w:rPr>
        <w:t xml:space="preserve">t és </w:t>
      </w:r>
      <w:r w:rsidR="000E2DDC" w:rsidRPr="002C4E9B">
        <w:rPr>
          <w:lang w:val="hu-HU"/>
        </w:rPr>
        <w:t xml:space="preserve">adja </w:t>
      </w:r>
      <w:r w:rsidR="00A961AA" w:rsidRPr="002C4E9B">
        <w:rPr>
          <w:lang w:val="hu-HU"/>
        </w:rPr>
        <w:t>közvetlenül</w:t>
      </w:r>
      <w:r w:rsidRPr="002C4E9B">
        <w:rPr>
          <w:lang w:val="hu-HU"/>
        </w:rPr>
        <w:t xml:space="preserve"> az infúziós oldathoz. Lásd a mellékelt elkészítési útmutatót.</w:t>
      </w:r>
    </w:p>
    <w:p w14:paraId="64D58FA7" w14:textId="77777777" w:rsidR="003B6B02" w:rsidRPr="002C4E9B" w:rsidRDefault="003B6B02" w:rsidP="00941378">
      <w:pPr>
        <w:keepNext/>
        <w:keepLines/>
        <w:spacing w:line="260" w:lineRule="atLeast"/>
        <w:rPr>
          <w:lang w:val="hu-HU"/>
        </w:rPr>
      </w:pPr>
    </w:p>
    <w:p w14:paraId="6FF4F346" w14:textId="77777777" w:rsidR="003B6B02" w:rsidRPr="002C4E9B" w:rsidRDefault="003B6B02" w:rsidP="00941378">
      <w:pPr>
        <w:keepNext/>
        <w:keepLines/>
        <w:spacing w:line="260" w:lineRule="atLeast"/>
        <w:rPr>
          <w:lang w:val="hu-HU"/>
        </w:rPr>
      </w:pPr>
      <w:r w:rsidRPr="002C4E9B">
        <w:rPr>
          <w:lang w:val="hu-HU"/>
        </w:rPr>
        <w:t xml:space="preserve">Egyszer használatos injekciós üveg. </w:t>
      </w:r>
    </w:p>
    <w:p w14:paraId="2325BD11" w14:textId="77777777" w:rsidR="003B6B02" w:rsidRPr="002C4E9B" w:rsidRDefault="003B6B02" w:rsidP="00941378">
      <w:pPr>
        <w:keepNext/>
        <w:keepLines/>
        <w:spacing w:line="260" w:lineRule="atLeast"/>
        <w:rPr>
          <w:lang w:val="hu-HU"/>
        </w:rPr>
      </w:pPr>
    </w:p>
    <w:p w14:paraId="79D2F9BB" w14:textId="77777777" w:rsidR="00024728" w:rsidRPr="002C4E9B" w:rsidRDefault="00693A0A" w:rsidP="00941378">
      <w:pPr>
        <w:keepNext/>
        <w:keepLines/>
        <w:spacing w:line="260" w:lineRule="atLeast"/>
        <w:rPr>
          <w:lang w:val="hu-HU"/>
        </w:rPr>
      </w:pPr>
      <w:r>
        <w:rPr>
          <w:lang w:val="hu-HU"/>
        </w:rPr>
        <w:t>Alkalmazás</w:t>
      </w:r>
      <w:r w:rsidR="00024728" w:rsidRPr="002C4E9B">
        <w:rPr>
          <w:lang w:val="hu-HU"/>
        </w:rPr>
        <w:t xml:space="preserve"> előtt olvassa el a mellékelt betegtájékoztatót!</w:t>
      </w:r>
    </w:p>
    <w:p w14:paraId="2DC382DB" w14:textId="77777777" w:rsidR="00024728" w:rsidRPr="002C4E9B" w:rsidRDefault="00024728" w:rsidP="00941378">
      <w:pPr>
        <w:keepNext/>
        <w:keepLines/>
        <w:spacing w:line="260" w:lineRule="atLeast"/>
        <w:rPr>
          <w:lang w:val="hu-HU"/>
        </w:rPr>
      </w:pPr>
    </w:p>
    <w:p w14:paraId="407FD237" w14:textId="77777777" w:rsidR="003B6B02" w:rsidRPr="002C4E9B" w:rsidRDefault="003B6B02" w:rsidP="00941378">
      <w:pPr>
        <w:keepNext/>
        <w:keepLines/>
        <w:spacing w:line="260" w:lineRule="atLeast"/>
        <w:rPr>
          <w:lang w:val="hu-HU"/>
        </w:rPr>
      </w:pPr>
      <w:r w:rsidRPr="002C4E9B">
        <w:rPr>
          <w:lang w:val="hu-HU"/>
        </w:rPr>
        <w:t>Intravénás alkalmazás</w:t>
      </w:r>
    </w:p>
    <w:p w14:paraId="02B06CD7" w14:textId="77777777" w:rsidR="003B6B02" w:rsidRPr="002C4E9B" w:rsidRDefault="003B6B02" w:rsidP="00941378">
      <w:pPr>
        <w:keepNext/>
        <w:keepLines/>
        <w:spacing w:line="260" w:lineRule="atLeast"/>
        <w:rPr>
          <w:lang w:val="hu-HU"/>
        </w:rPr>
      </w:pPr>
    </w:p>
    <w:p w14:paraId="454C13F3"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CF35984" w14:textId="77777777" w:rsidTr="00737B3E">
        <w:trPr>
          <w:jc w:val="center"/>
        </w:trPr>
        <w:tc>
          <w:tcPr>
            <w:tcW w:w="9069" w:type="dxa"/>
          </w:tcPr>
          <w:p w14:paraId="12A632B1"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6.</w:t>
            </w:r>
            <w:r w:rsidRPr="002C4E9B">
              <w:rPr>
                <w:b/>
                <w:lang w:val="hu-HU"/>
              </w:rPr>
              <w:tab/>
              <w:t>KÜLÖN FIGYELMEZTETÉS, MELY SZERINT A GYÓGYSZERT GYERMEKEKTŐL ELZÁRVA KELL TARTANI</w:t>
            </w:r>
          </w:p>
        </w:tc>
      </w:tr>
    </w:tbl>
    <w:p w14:paraId="6EBDCCAE" w14:textId="77777777" w:rsidR="003B6B02" w:rsidRPr="002C4E9B" w:rsidRDefault="003B6B02" w:rsidP="00941378">
      <w:pPr>
        <w:keepNext/>
        <w:keepLines/>
        <w:spacing w:line="260" w:lineRule="atLeast"/>
        <w:rPr>
          <w:lang w:val="hu-HU"/>
        </w:rPr>
      </w:pPr>
    </w:p>
    <w:p w14:paraId="0262241A" w14:textId="77777777" w:rsidR="003B6B02" w:rsidRPr="002C4E9B" w:rsidRDefault="003B6B02" w:rsidP="00941378">
      <w:pPr>
        <w:rPr>
          <w:lang w:val="hu-HU"/>
        </w:rPr>
      </w:pPr>
      <w:r w:rsidRPr="002C4E9B">
        <w:rPr>
          <w:lang w:val="hu-HU"/>
        </w:rPr>
        <w:t>A gyógyszer gyermekektől elzárva tartandó!</w:t>
      </w:r>
    </w:p>
    <w:p w14:paraId="0A0FBAB6" w14:textId="77777777" w:rsidR="003B6B02" w:rsidRPr="002C4E9B" w:rsidRDefault="003B6B02" w:rsidP="00941378">
      <w:pPr>
        <w:rPr>
          <w:lang w:val="hu-HU"/>
        </w:rPr>
      </w:pPr>
    </w:p>
    <w:p w14:paraId="187A939E" w14:textId="77777777" w:rsidR="003B6B02" w:rsidRPr="002C4E9B" w:rsidRDefault="003B6B02" w:rsidP="00941378">
      <w:pPr>
        <w:rPr>
          <w:lang w:val="hu-HU"/>
        </w:rPr>
      </w:pPr>
    </w:p>
    <w:tbl>
      <w:tblPr>
        <w:tblW w:w="0" w:type="auto"/>
        <w:jc w:val="center"/>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000" w:firstRow="0" w:lastRow="0" w:firstColumn="0" w:lastColumn="0" w:noHBand="0" w:noVBand="0"/>
      </w:tblPr>
      <w:tblGrid>
        <w:gridCol w:w="9069"/>
      </w:tblGrid>
      <w:tr w:rsidR="003B6B02" w:rsidRPr="002C4E9B" w14:paraId="4063BDD7" w14:textId="77777777">
        <w:trPr>
          <w:jc w:val="center"/>
        </w:trPr>
        <w:tc>
          <w:tcPr>
            <w:tcW w:w="9069" w:type="dxa"/>
          </w:tcPr>
          <w:p w14:paraId="317DC10C" w14:textId="77777777" w:rsidR="003B6B02" w:rsidRPr="002C4E9B" w:rsidRDefault="003B6B02" w:rsidP="00DC4725">
            <w:pPr>
              <w:keepNext/>
              <w:rPr>
                <w:b/>
                <w:bCs/>
                <w:lang w:val="hu-HU"/>
              </w:rPr>
            </w:pPr>
            <w:r w:rsidRPr="002C4E9B">
              <w:rPr>
                <w:b/>
                <w:bCs/>
                <w:lang w:val="hu-HU"/>
              </w:rPr>
              <w:lastRenderedPageBreak/>
              <w:t>7.</w:t>
            </w:r>
            <w:r w:rsidRPr="002C4E9B">
              <w:rPr>
                <w:b/>
                <w:bCs/>
                <w:lang w:val="hu-HU"/>
              </w:rPr>
              <w:tab/>
              <w:t>TOVÁBBI FIGYELMEZTETÉS(EK), AMENNYIBEN SZÜKSÉGES</w:t>
            </w:r>
          </w:p>
        </w:tc>
      </w:tr>
    </w:tbl>
    <w:p w14:paraId="4D76C672" w14:textId="77777777" w:rsidR="003B6B02" w:rsidRPr="002C4E9B" w:rsidRDefault="003B6B02" w:rsidP="00DC4725">
      <w:pPr>
        <w:keepNext/>
        <w:rPr>
          <w:lang w:val="hu-HU"/>
        </w:rPr>
      </w:pPr>
    </w:p>
    <w:p w14:paraId="60A7E3C5" w14:textId="77777777" w:rsidR="00A55835" w:rsidRPr="002C4E9B" w:rsidRDefault="00E200A3" w:rsidP="00DC4725">
      <w:pPr>
        <w:keepNext/>
        <w:rPr>
          <w:lang w:val="hu-HU"/>
        </w:rPr>
      </w:pPr>
      <w:r w:rsidRPr="002C4E9B">
        <w:rPr>
          <w:lang w:val="hu-HU"/>
        </w:rPr>
        <w:t>CITOTOXIKUS</w:t>
      </w:r>
    </w:p>
    <w:p w14:paraId="23D9ED09" w14:textId="77777777" w:rsidR="003B6B02" w:rsidRPr="002C4E9B" w:rsidRDefault="003B6B02" w:rsidP="00DC4725">
      <w:pPr>
        <w:keepNext/>
        <w:rPr>
          <w:lang w:val="hu-HU"/>
        </w:rPr>
      </w:pPr>
      <w:r w:rsidRPr="002C4E9B">
        <w:rPr>
          <w:lang w:val="hu-HU"/>
        </w:rPr>
        <w:t xml:space="preserve">A kezelés csak a </w:t>
      </w:r>
      <w:proofErr w:type="spellStart"/>
      <w:r w:rsidRPr="002C4E9B">
        <w:rPr>
          <w:lang w:val="hu-HU"/>
        </w:rPr>
        <w:t>citoxikus</w:t>
      </w:r>
      <w:proofErr w:type="spellEnd"/>
      <w:r w:rsidRPr="002C4E9B">
        <w:rPr>
          <w:lang w:val="hu-HU"/>
        </w:rPr>
        <w:t xml:space="preserve"> gyógyszerek használatában járatos szakorvos felügyelete mellett végezhető.</w:t>
      </w:r>
    </w:p>
    <w:p w14:paraId="7A673E65" w14:textId="77777777" w:rsidR="003B6B02" w:rsidRPr="002C4E9B" w:rsidRDefault="003B6B02" w:rsidP="00DC4725">
      <w:pPr>
        <w:keepNext/>
        <w:rPr>
          <w:lang w:val="hu-HU"/>
        </w:rPr>
      </w:pPr>
    </w:p>
    <w:p w14:paraId="65D19782" w14:textId="77777777" w:rsidR="003B6B02" w:rsidRPr="002C4E9B" w:rsidRDefault="003B6B02" w:rsidP="00DC4725">
      <w:pPr>
        <w:keepNex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D3122EA" w14:textId="77777777" w:rsidTr="00737B3E">
        <w:trPr>
          <w:jc w:val="center"/>
        </w:trPr>
        <w:tc>
          <w:tcPr>
            <w:tcW w:w="9069" w:type="dxa"/>
          </w:tcPr>
          <w:p w14:paraId="34AE48F1" w14:textId="77777777" w:rsidR="003B6B02" w:rsidRPr="002C4E9B" w:rsidRDefault="003B6B02" w:rsidP="00941378">
            <w:pPr>
              <w:rPr>
                <w:b/>
                <w:bCs/>
                <w:lang w:val="hu-HU"/>
              </w:rPr>
            </w:pPr>
            <w:r w:rsidRPr="002C4E9B">
              <w:rPr>
                <w:b/>
                <w:bCs/>
                <w:lang w:val="hu-HU"/>
              </w:rPr>
              <w:t>8.</w:t>
            </w:r>
            <w:r w:rsidRPr="002C4E9B">
              <w:rPr>
                <w:b/>
                <w:bCs/>
                <w:lang w:val="hu-HU"/>
              </w:rPr>
              <w:tab/>
              <w:t>LEJÁRATI IDŐ</w:t>
            </w:r>
          </w:p>
        </w:tc>
      </w:tr>
    </w:tbl>
    <w:p w14:paraId="01152AED" w14:textId="77777777" w:rsidR="003B6B02" w:rsidRPr="002C4E9B" w:rsidRDefault="003B6B02" w:rsidP="00941378">
      <w:pPr>
        <w:rPr>
          <w:lang w:val="hu-HU"/>
        </w:rPr>
      </w:pPr>
    </w:p>
    <w:p w14:paraId="241C7741" w14:textId="77777777" w:rsidR="003B6B02" w:rsidRPr="002C4E9B" w:rsidRDefault="003B6B02" w:rsidP="00941378">
      <w:pPr>
        <w:rPr>
          <w:lang w:val="hu-HU"/>
        </w:rPr>
      </w:pPr>
      <w:r w:rsidRPr="002C4E9B">
        <w:rPr>
          <w:lang w:val="hu-HU"/>
        </w:rPr>
        <w:t>Felhasználható:</w:t>
      </w:r>
    </w:p>
    <w:p w14:paraId="7317B215" w14:textId="77777777" w:rsidR="003B6B02" w:rsidRPr="002C4E9B" w:rsidRDefault="003B6B02" w:rsidP="00941378">
      <w:pPr>
        <w:rPr>
          <w:lang w:val="hu-HU"/>
        </w:rPr>
      </w:pPr>
    </w:p>
    <w:p w14:paraId="6F17C12E" w14:textId="77777777" w:rsidR="003B6B02" w:rsidRPr="002C4E9B" w:rsidRDefault="003B6B02" w:rsidP="00941378">
      <w:pPr>
        <w:rPr>
          <w:lang w:val="hu-HU"/>
        </w:rPr>
      </w:pPr>
      <w:r w:rsidRPr="002C4E9B">
        <w:rPr>
          <w:lang w:val="hu-HU"/>
        </w:rPr>
        <w:t>Felhasználhatósági időtartam az infúziós zsákban</w:t>
      </w:r>
      <w:r w:rsidR="00F70B9F" w:rsidRPr="002C4E9B">
        <w:rPr>
          <w:lang w:val="hu-HU"/>
        </w:rPr>
        <w:t>:</w:t>
      </w:r>
      <w:r w:rsidRPr="002C4E9B">
        <w:rPr>
          <w:lang w:val="hu-HU"/>
        </w:rPr>
        <w:t xml:space="preserve"> lásd a betegtájékoztatóban.</w:t>
      </w:r>
    </w:p>
    <w:p w14:paraId="7D5AF95E" w14:textId="77777777" w:rsidR="003B6B02" w:rsidRPr="002C4E9B" w:rsidRDefault="003B6B02" w:rsidP="00941378">
      <w:pPr>
        <w:rPr>
          <w:lang w:val="hu-HU"/>
        </w:rPr>
      </w:pPr>
    </w:p>
    <w:p w14:paraId="261D8E80" w14:textId="77777777" w:rsidR="003B6B02" w:rsidRPr="002C4E9B" w:rsidRDefault="003B6B02"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49EA7D1" w14:textId="77777777" w:rsidTr="00737B3E">
        <w:trPr>
          <w:jc w:val="center"/>
        </w:trPr>
        <w:tc>
          <w:tcPr>
            <w:tcW w:w="9069" w:type="dxa"/>
          </w:tcPr>
          <w:p w14:paraId="56F08802"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9.</w:t>
            </w:r>
            <w:r w:rsidRPr="002C4E9B">
              <w:rPr>
                <w:b/>
                <w:lang w:val="hu-HU"/>
              </w:rPr>
              <w:tab/>
              <w:t>KÜLÖNLEGES TÁROLÁSI ELŐÍRÁSOK</w:t>
            </w:r>
          </w:p>
        </w:tc>
      </w:tr>
    </w:tbl>
    <w:p w14:paraId="3598D6C4" w14:textId="77777777" w:rsidR="003B6B02" w:rsidRPr="002C4E9B" w:rsidRDefault="003B6B02" w:rsidP="00941378">
      <w:pPr>
        <w:keepNext/>
        <w:keepLines/>
        <w:spacing w:line="260" w:lineRule="atLeast"/>
        <w:rPr>
          <w:lang w:val="hu-HU"/>
        </w:rPr>
      </w:pPr>
    </w:p>
    <w:p w14:paraId="4373EEE0" w14:textId="5A6E70CD" w:rsidR="003B6B02" w:rsidRPr="002C4E9B" w:rsidRDefault="003B6B02" w:rsidP="00941378">
      <w:pPr>
        <w:keepNext/>
        <w:keepLines/>
        <w:spacing w:line="260" w:lineRule="atLeast"/>
        <w:rPr>
          <w:lang w:val="hu-HU"/>
        </w:rPr>
      </w:pPr>
      <w:r w:rsidRPr="002C4E9B">
        <w:rPr>
          <w:lang w:val="hu-HU"/>
        </w:rPr>
        <w:t>Legfeljebb 25</w:t>
      </w:r>
      <w:del w:id="3203" w:author="Szerző">
        <w:r w:rsidRPr="002C4E9B" w:rsidDel="0055565F">
          <w:rPr>
            <w:lang w:val="hu-HU"/>
          </w:rPr>
          <w:delText>°</w:delText>
        </w:r>
      </w:del>
      <w:ins w:id="3204" w:author="Szerző">
        <w:r w:rsidR="0055565F">
          <w:rPr>
            <w:lang w:val="hu-HU"/>
          </w:rPr>
          <w:t> °</w:t>
        </w:r>
      </w:ins>
      <w:r w:rsidRPr="002C4E9B">
        <w:rPr>
          <w:lang w:val="hu-HU"/>
        </w:rPr>
        <w:t>C-</w:t>
      </w:r>
      <w:proofErr w:type="spellStart"/>
      <w:r w:rsidRPr="002C4E9B">
        <w:rPr>
          <w:lang w:val="hu-HU"/>
        </w:rPr>
        <w:t>on</w:t>
      </w:r>
      <w:proofErr w:type="spellEnd"/>
      <w:r w:rsidRPr="002C4E9B">
        <w:rPr>
          <w:lang w:val="hu-HU"/>
        </w:rPr>
        <w:t xml:space="preserve"> tárolandó.</w:t>
      </w:r>
    </w:p>
    <w:p w14:paraId="519FE0C4" w14:textId="77777777" w:rsidR="003B6B02" w:rsidRPr="002C4E9B" w:rsidRDefault="003B6B02" w:rsidP="00941378">
      <w:pPr>
        <w:keepNext/>
        <w:keepLines/>
        <w:spacing w:line="260" w:lineRule="atLeast"/>
        <w:rPr>
          <w:lang w:val="hu-HU"/>
        </w:rPr>
      </w:pPr>
      <w:r w:rsidRPr="002C4E9B">
        <w:rPr>
          <w:lang w:val="hu-HU"/>
        </w:rPr>
        <w:t>A</w:t>
      </w:r>
      <w:r w:rsidR="00F70B9F" w:rsidRPr="002C4E9B">
        <w:rPr>
          <w:lang w:val="hu-HU"/>
        </w:rPr>
        <w:t xml:space="preserve"> fénytől való védelem érdekében a</w:t>
      </w:r>
      <w:r w:rsidRPr="002C4E9B">
        <w:rPr>
          <w:lang w:val="hu-HU"/>
        </w:rPr>
        <w:t>z eredeti csomagolásban</w:t>
      </w:r>
      <w:r w:rsidR="00F70B9F" w:rsidRPr="002C4E9B">
        <w:rPr>
          <w:lang w:val="hu-HU"/>
        </w:rPr>
        <w:t xml:space="preserve"> tárolandó</w:t>
      </w:r>
      <w:r w:rsidRPr="002C4E9B">
        <w:rPr>
          <w:lang w:val="hu-HU"/>
        </w:rPr>
        <w:t>.</w:t>
      </w:r>
    </w:p>
    <w:p w14:paraId="7D7E8D6D" w14:textId="77777777" w:rsidR="003B6B02" w:rsidRPr="002C4E9B" w:rsidRDefault="003B6B02" w:rsidP="00941378">
      <w:pPr>
        <w:keepNext/>
        <w:keepLines/>
        <w:spacing w:line="260" w:lineRule="atLeast"/>
        <w:rPr>
          <w:lang w:val="hu-HU"/>
        </w:rPr>
      </w:pPr>
    </w:p>
    <w:p w14:paraId="7B0480B6"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A162155" w14:textId="77777777" w:rsidTr="00737B3E">
        <w:trPr>
          <w:jc w:val="center"/>
        </w:trPr>
        <w:tc>
          <w:tcPr>
            <w:tcW w:w="9069" w:type="dxa"/>
          </w:tcPr>
          <w:p w14:paraId="76CAB888"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10.</w:t>
            </w:r>
            <w:r w:rsidRPr="002C4E9B">
              <w:rPr>
                <w:b/>
                <w:lang w:val="hu-HU"/>
              </w:rPr>
              <w:tab/>
              <w:t>KÜLÖNLEGES ÓVINTÉZKEDÉSEK A FEL NEM HASZNÁLT GYÓGYSZEREK VAGY AZ ILYEN TERMÉKEKBŐL KELETKEZETT HULLADÉKANYAGOK ÁRTALMATLANNÁ TÉTELÉRE, HA ILYENEKRE SZÜKSÉG VAN</w:t>
            </w:r>
          </w:p>
        </w:tc>
      </w:tr>
    </w:tbl>
    <w:p w14:paraId="1E099153" w14:textId="77777777" w:rsidR="003B6B02" w:rsidRPr="002C4E9B" w:rsidRDefault="003B6B02" w:rsidP="00941378">
      <w:pPr>
        <w:keepNext/>
        <w:keepLines/>
        <w:spacing w:line="260" w:lineRule="atLeast"/>
        <w:rPr>
          <w:lang w:val="hu-HU"/>
        </w:rPr>
      </w:pPr>
    </w:p>
    <w:p w14:paraId="7018CFA7" w14:textId="77777777" w:rsidR="003B6B02" w:rsidRPr="002C4E9B" w:rsidRDefault="003B6B02" w:rsidP="00941378">
      <w:pPr>
        <w:keepNext/>
        <w:keepLines/>
        <w:spacing w:line="260" w:lineRule="atLeast"/>
        <w:rPr>
          <w:lang w:val="hu-HU"/>
        </w:rPr>
      </w:pPr>
      <w:r w:rsidRPr="002C4E9B">
        <w:rPr>
          <w:lang w:val="hu-HU"/>
        </w:rPr>
        <w:t>A fel nem használt mennyiséget az előírásoknak megfelelően kell megsemmisíteni.</w:t>
      </w:r>
    </w:p>
    <w:p w14:paraId="02E323D8" w14:textId="77777777" w:rsidR="003B6B02" w:rsidRPr="002C4E9B" w:rsidRDefault="003B6B02" w:rsidP="00941378">
      <w:pPr>
        <w:keepNext/>
        <w:keepLines/>
        <w:spacing w:line="260" w:lineRule="atLeast"/>
        <w:rPr>
          <w:lang w:val="hu-HU"/>
        </w:rPr>
      </w:pPr>
    </w:p>
    <w:p w14:paraId="5EE2D7C7"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542FA3D" w14:textId="77777777" w:rsidTr="00737B3E">
        <w:trPr>
          <w:jc w:val="center"/>
        </w:trPr>
        <w:tc>
          <w:tcPr>
            <w:tcW w:w="9069" w:type="dxa"/>
          </w:tcPr>
          <w:p w14:paraId="3F7CE3FB"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11.</w:t>
            </w:r>
            <w:r w:rsidRPr="002C4E9B">
              <w:rPr>
                <w:b/>
                <w:lang w:val="hu-HU"/>
              </w:rPr>
              <w:tab/>
              <w:t>A FORGALOMBA HOZATALI ENGEDÉLY JOGOSULTJÁNAK NEVE ÉS CÍME</w:t>
            </w:r>
          </w:p>
        </w:tc>
      </w:tr>
    </w:tbl>
    <w:p w14:paraId="6586B8C5" w14:textId="77777777" w:rsidR="003B6B02" w:rsidRPr="002C4E9B" w:rsidRDefault="003B6B02" w:rsidP="00941378">
      <w:pPr>
        <w:keepNext/>
        <w:keepLines/>
        <w:spacing w:line="260" w:lineRule="atLeast"/>
        <w:rPr>
          <w:lang w:val="hu-HU"/>
        </w:rPr>
      </w:pPr>
    </w:p>
    <w:p w14:paraId="7C6B49C2" w14:textId="77777777" w:rsidR="0067363F" w:rsidRDefault="0067363F" w:rsidP="0067363F">
      <w:pPr>
        <w:pStyle w:val="paragraph"/>
        <w:suppressAutoHyphens/>
        <w:spacing w:before="0"/>
        <w:ind w:right="11"/>
        <w:rPr>
          <w:sz w:val="22"/>
          <w:szCs w:val="24"/>
        </w:rPr>
      </w:pPr>
      <w:r>
        <w:rPr>
          <w:sz w:val="22"/>
          <w:szCs w:val="24"/>
        </w:rPr>
        <w:t>Sanofi Winthrop Industrie</w:t>
      </w:r>
    </w:p>
    <w:p w14:paraId="3AF9A2C5" w14:textId="77777777" w:rsidR="0067363F" w:rsidRDefault="0067363F" w:rsidP="0067363F">
      <w:pPr>
        <w:pStyle w:val="paragraph"/>
        <w:suppressAutoHyphens/>
        <w:spacing w:before="0"/>
        <w:ind w:right="11"/>
        <w:rPr>
          <w:sz w:val="22"/>
          <w:szCs w:val="24"/>
        </w:rPr>
      </w:pPr>
      <w:r>
        <w:rPr>
          <w:sz w:val="22"/>
          <w:szCs w:val="24"/>
        </w:rPr>
        <w:t>82 Avenue Raspail</w:t>
      </w:r>
    </w:p>
    <w:p w14:paraId="15E62CD2" w14:textId="77777777" w:rsidR="0067363F" w:rsidRDefault="0067363F" w:rsidP="0067363F">
      <w:pPr>
        <w:pStyle w:val="paragraph"/>
        <w:suppressAutoHyphens/>
        <w:spacing w:before="0"/>
        <w:ind w:right="11"/>
        <w:rPr>
          <w:sz w:val="22"/>
          <w:szCs w:val="24"/>
        </w:rPr>
      </w:pPr>
      <w:r>
        <w:rPr>
          <w:sz w:val="22"/>
          <w:szCs w:val="24"/>
        </w:rPr>
        <w:t>94250 Gentilly</w:t>
      </w:r>
    </w:p>
    <w:p w14:paraId="3A52322E" w14:textId="77777777" w:rsidR="003B6B02" w:rsidRPr="002C4E9B" w:rsidRDefault="003B6B02" w:rsidP="00941378">
      <w:pPr>
        <w:keepNext/>
        <w:keepLines/>
        <w:spacing w:line="260" w:lineRule="atLeast"/>
        <w:rPr>
          <w:lang w:val="hu-HU"/>
        </w:rPr>
      </w:pPr>
      <w:r w:rsidRPr="002C4E9B">
        <w:rPr>
          <w:lang w:val="hu-HU"/>
        </w:rPr>
        <w:t>Franciaország</w:t>
      </w:r>
    </w:p>
    <w:p w14:paraId="7E5BE9E5" w14:textId="77777777" w:rsidR="003B6B02" w:rsidRPr="002C4E9B" w:rsidRDefault="003B6B02" w:rsidP="00941378">
      <w:pPr>
        <w:keepNext/>
        <w:keepLines/>
        <w:widowControl/>
        <w:rPr>
          <w:lang w:val="hu-HU"/>
        </w:rPr>
      </w:pPr>
    </w:p>
    <w:p w14:paraId="2728F892"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F3B9202" w14:textId="77777777" w:rsidTr="00737B3E">
        <w:trPr>
          <w:jc w:val="center"/>
        </w:trPr>
        <w:tc>
          <w:tcPr>
            <w:tcW w:w="9069" w:type="dxa"/>
          </w:tcPr>
          <w:p w14:paraId="69D4AE9C"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12.</w:t>
            </w:r>
            <w:r w:rsidRPr="002C4E9B">
              <w:rPr>
                <w:b/>
                <w:lang w:val="hu-HU"/>
              </w:rPr>
              <w:tab/>
              <w:t>A FORGALOMBA HOZATALI ENGEDÉLY SZÁMA</w:t>
            </w:r>
          </w:p>
        </w:tc>
      </w:tr>
    </w:tbl>
    <w:p w14:paraId="4B5D0974" w14:textId="77777777" w:rsidR="003B6B02" w:rsidRPr="002C4E9B" w:rsidRDefault="003B6B02" w:rsidP="00941378">
      <w:pPr>
        <w:keepNext/>
        <w:keepLines/>
        <w:spacing w:line="260" w:lineRule="atLeast"/>
        <w:rPr>
          <w:lang w:val="hu-HU"/>
        </w:rPr>
      </w:pPr>
    </w:p>
    <w:p w14:paraId="4B407FDB" w14:textId="77777777" w:rsidR="00352C7B" w:rsidRPr="002C4E9B" w:rsidRDefault="00352C7B" w:rsidP="00941378">
      <w:pPr>
        <w:keepNext/>
        <w:keepLines/>
        <w:spacing w:line="260" w:lineRule="atLeast"/>
        <w:rPr>
          <w:lang w:val="hu-HU"/>
        </w:rPr>
      </w:pPr>
      <w:r w:rsidRPr="002C4E9B">
        <w:rPr>
          <w:bCs/>
          <w:lang w:val="hu-HU"/>
        </w:rPr>
        <w:t>EU/1/95/002/003</w:t>
      </w:r>
    </w:p>
    <w:p w14:paraId="0475D0CD" w14:textId="77777777" w:rsidR="003B6B02" w:rsidRPr="002C4E9B" w:rsidRDefault="003B6B02" w:rsidP="00941378">
      <w:pPr>
        <w:keepNext/>
        <w:keepLines/>
        <w:spacing w:line="260" w:lineRule="atLeast"/>
        <w:rPr>
          <w:lang w:val="hu-HU"/>
        </w:rPr>
      </w:pPr>
    </w:p>
    <w:p w14:paraId="36D7EC97" w14:textId="77777777" w:rsidR="00737B3E" w:rsidRPr="002C4E9B" w:rsidRDefault="00737B3E"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555FA15" w14:textId="77777777" w:rsidTr="00737B3E">
        <w:trPr>
          <w:jc w:val="center"/>
        </w:trPr>
        <w:tc>
          <w:tcPr>
            <w:tcW w:w="9069" w:type="dxa"/>
          </w:tcPr>
          <w:p w14:paraId="149C2577"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13.</w:t>
            </w:r>
            <w:r w:rsidRPr="002C4E9B">
              <w:rPr>
                <w:b/>
                <w:lang w:val="hu-HU"/>
              </w:rPr>
              <w:tab/>
              <w:t>A GYÁRTÁSI TÉTEL SZÁMA</w:t>
            </w:r>
          </w:p>
        </w:tc>
      </w:tr>
    </w:tbl>
    <w:p w14:paraId="0E67C5C8" w14:textId="77777777" w:rsidR="003B6B02" w:rsidRPr="002C4E9B" w:rsidRDefault="003B6B02" w:rsidP="00941378">
      <w:pPr>
        <w:keepNext/>
        <w:keepLines/>
        <w:spacing w:line="260" w:lineRule="atLeast"/>
        <w:rPr>
          <w:lang w:val="hu-HU"/>
        </w:rPr>
      </w:pPr>
    </w:p>
    <w:p w14:paraId="3E1B4E71" w14:textId="77777777" w:rsidR="003B6B02" w:rsidRPr="002C4E9B" w:rsidRDefault="000F6D95" w:rsidP="00941378">
      <w:pPr>
        <w:keepNext/>
        <w:keepLines/>
        <w:spacing w:line="260" w:lineRule="atLeast"/>
        <w:rPr>
          <w:lang w:val="hu-HU"/>
        </w:rPr>
      </w:pPr>
      <w:proofErr w:type="spellStart"/>
      <w:r w:rsidRPr="002C4E9B">
        <w:rPr>
          <w:lang w:val="hu-HU"/>
        </w:rPr>
        <w:t>Lot</w:t>
      </w:r>
      <w:proofErr w:type="spellEnd"/>
      <w:r w:rsidR="003B6B02" w:rsidRPr="002C4E9B">
        <w:rPr>
          <w:lang w:val="hu-HU"/>
        </w:rPr>
        <w:t>:</w:t>
      </w:r>
    </w:p>
    <w:p w14:paraId="389D1526" w14:textId="77777777" w:rsidR="003B6B02" w:rsidRPr="002C4E9B" w:rsidRDefault="003B6B02" w:rsidP="00941378">
      <w:pPr>
        <w:keepNext/>
        <w:keepLines/>
        <w:spacing w:line="260" w:lineRule="atLeast"/>
        <w:rPr>
          <w:lang w:val="hu-HU"/>
        </w:rPr>
      </w:pPr>
    </w:p>
    <w:p w14:paraId="7D41334F"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A8C3BC5" w14:textId="77777777" w:rsidTr="00737B3E">
        <w:trPr>
          <w:jc w:val="center"/>
        </w:trPr>
        <w:tc>
          <w:tcPr>
            <w:tcW w:w="9069" w:type="dxa"/>
          </w:tcPr>
          <w:p w14:paraId="495A5C1A"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14.</w:t>
            </w:r>
            <w:r w:rsidRPr="002C4E9B">
              <w:rPr>
                <w:b/>
                <w:lang w:val="hu-HU"/>
              </w:rPr>
              <w:tab/>
            </w:r>
            <w:r w:rsidR="00F64A4B">
              <w:rPr>
                <w:b/>
                <w:noProof/>
                <w:lang w:val="hu-HU"/>
              </w:rPr>
              <w:t>A GYÓGYSZER ÁLTALÁNOS BESOROLÁSA RENDELHETŐSÉG SZEMPONTJÁBÓL</w:t>
            </w:r>
          </w:p>
        </w:tc>
      </w:tr>
    </w:tbl>
    <w:p w14:paraId="60DDC4BD" w14:textId="77777777" w:rsidR="003B6B02" w:rsidRPr="002C4E9B" w:rsidRDefault="003B6B02" w:rsidP="00941378">
      <w:pPr>
        <w:keepNext/>
        <w:keepLines/>
        <w:spacing w:line="260" w:lineRule="atLeast"/>
        <w:rPr>
          <w:lang w:val="hu-HU"/>
        </w:rPr>
      </w:pPr>
    </w:p>
    <w:p w14:paraId="36D16E23"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A071979" w14:textId="77777777" w:rsidTr="00737B3E">
        <w:trPr>
          <w:jc w:val="center"/>
        </w:trPr>
        <w:tc>
          <w:tcPr>
            <w:tcW w:w="9069" w:type="dxa"/>
          </w:tcPr>
          <w:p w14:paraId="1B7B08A3"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15.</w:t>
            </w:r>
            <w:r w:rsidRPr="002C4E9B">
              <w:rPr>
                <w:b/>
                <w:lang w:val="hu-HU"/>
              </w:rPr>
              <w:tab/>
              <w:t>AZ ALKALMAZÁSRA VONATKOZÓ UTASÍTÁSOK</w:t>
            </w:r>
          </w:p>
        </w:tc>
      </w:tr>
    </w:tbl>
    <w:p w14:paraId="5D692301" w14:textId="77777777" w:rsidR="003B6B02" w:rsidRPr="002C4E9B" w:rsidRDefault="003B6B02" w:rsidP="00941378">
      <w:pPr>
        <w:rPr>
          <w:lang w:val="hu-HU"/>
        </w:rPr>
      </w:pPr>
    </w:p>
    <w:p w14:paraId="2570B45B" w14:textId="77777777" w:rsidR="003B6B02" w:rsidRPr="002C4E9B" w:rsidRDefault="003B6B02"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7EE10DB" w14:textId="77777777" w:rsidTr="00737B3E">
        <w:trPr>
          <w:jc w:val="center"/>
        </w:trPr>
        <w:tc>
          <w:tcPr>
            <w:tcW w:w="9069" w:type="dxa"/>
          </w:tcPr>
          <w:p w14:paraId="6FC3DC79"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16.</w:t>
            </w:r>
            <w:r w:rsidRPr="002C4E9B">
              <w:rPr>
                <w:b/>
                <w:lang w:val="hu-HU"/>
              </w:rPr>
              <w:tab/>
              <w:t xml:space="preserve"> </w:t>
            </w:r>
            <w:r w:rsidRPr="002C4E9B">
              <w:rPr>
                <w:b/>
                <w:caps/>
                <w:lang w:val="hu-HU"/>
              </w:rPr>
              <w:t>Braille ÍRÁSSAL FELTÜNTETETT INFORMÁCIÓK</w:t>
            </w:r>
          </w:p>
        </w:tc>
      </w:tr>
    </w:tbl>
    <w:p w14:paraId="130987FD" w14:textId="77777777" w:rsidR="003B6B02" w:rsidRPr="002C4E9B" w:rsidRDefault="003B6B02" w:rsidP="00941378">
      <w:pPr>
        <w:tabs>
          <w:tab w:val="left" w:pos="567"/>
        </w:tabs>
        <w:rPr>
          <w:b/>
          <w:bCs/>
          <w:lang w:val="hu-HU"/>
        </w:rPr>
      </w:pPr>
    </w:p>
    <w:p w14:paraId="6FB2B3FF" w14:textId="77777777" w:rsidR="003B6B02" w:rsidRPr="002C4E9B" w:rsidRDefault="003B6B02" w:rsidP="00941378">
      <w:pPr>
        <w:keepLines/>
        <w:rPr>
          <w:lang w:val="hu-HU"/>
        </w:rPr>
      </w:pPr>
      <w:r w:rsidRPr="002C4E9B">
        <w:rPr>
          <w:highlight w:val="lightGray"/>
          <w:lang w:val="hu-HU"/>
        </w:rPr>
        <w:t>Braille-írás feltüntetése alól felmentve.</w:t>
      </w:r>
    </w:p>
    <w:p w14:paraId="35B03B98" w14:textId="77777777" w:rsidR="00631823" w:rsidRPr="002C4E9B" w:rsidRDefault="00631823" w:rsidP="00941378">
      <w:pPr>
        <w:keepLines/>
        <w:rPr>
          <w:lang w:val="hu-HU"/>
        </w:rPr>
      </w:pPr>
    </w:p>
    <w:p w14:paraId="44EAF6BB" w14:textId="77777777" w:rsidR="00631823" w:rsidRPr="002C4E9B" w:rsidRDefault="00631823" w:rsidP="00941378">
      <w:pPr>
        <w:keepLines/>
        <w:rPr>
          <w:lang w:val="hu-HU"/>
        </w:rPr>
      </w:pPr>
    </w:p>
    <w:p w14:paraId="05084CD6" w14:textId="77777777" w:rsidR="00631823" w:rsidRPr="002C4E9B" w:rsidRDefault="00631823" w:rsidP="00941378">
      <w:pPr>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17.</w:t>
      </w:r>
      <w:r w:rsidRPr="002C4E9B">
        <w:rPr>
          <w:b/>
          <w:szCs w:val="22"/>
          <w:lang w:val="hu-HU"/>
        </w:rPr>
        <w:tab/>
      </w:r>
      <w:r w:rsidRPr="002C4E9B">
        <w:rPr>
          <w:b/>
          <w:lang w:val="hu-HU"/>
        </w:rPr>
        <w:t>EGYEDI AZONOSÍTÓ – 2D VONALKÓD</w:t>
      </w:r>
    </w:p>
    <w:p w14:paraId="2A786C9C" w14:textId="77777777" w:rsidR="00631823" w:rsidRPr="002C4E9B" w:rsidRDefault="00631823" w:rsidP="00941378">
      <w:pPr>
        <w:rPr>
          <w:szCs w:val="22"/>
          <w:lang w:val="hu-HU"/>
        </w:rPr>
      </w:pPr>
    </w:p>
    <w:p w14:paraId="68EB5F5B" w14:textId="77777777" w:rsidR="00631823" w:rsidRPr="002C4E9B" w:rsidRDefault="00631823" w:rsidP="00941378">
      <w:pPr>
        <w:rPr>
          <w:b/>
          <w:szCs w:val="22"/>
          <w:u w:val="single"/>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shd w:val="clear" w:color="auto" w:fill="CCCCCC"/>
          <w:lang w:val="hu-HU"/>
        </w:rPr>
        <w:t>.</w:t>
      </w:r>
      <w:r w:rsidRPr="002C4E9B">
        <w:rPr>
          <w:color w:val="008000"/>
          <w:szCs w:val="22"/>
          <w:lang w:val="hu-HU"/>
        </w:rPr>
        <w:t xml:space="preserve"> </w:t>
      </w:r>
    </w:p>
    <w:p w14:paraId="28B6193A" w14:textId="77777777" w:rsidR="00631823" w:rsidRPr="002C4E9B" w:rsidRDefault="00631823" w:rsidP="00941378">
      <w:pPr>
        <w:rPr>
          <w:szCs w:val="22"/>
          <w:lang w:val="hu-HU"/>
        </w:rPr>
      </w:pPr>
    </w:p>
    <w:p w14:paraId="6CF28083" w14:textId="77777777" w:rsidR="00631823" w:rsidRPr="002C4E9B" w:rsidRDefault="00631823" w:rsidP="00941378">
      <w:pPr>
        <w:rPr>
          <w:szCs w:val="22"/>
          <w:lang w:val="hu-HU"/>
        </w:rPr>
      </w:pPr>
    </w:p>
    <w:p w14:paraId="2E391581" w14:textId="77777777" w:rsidR="00631823" w:rsidRPr="002C4E9B" w:rsidRDefault="00631823" w:rsidP="00941378">
      <w:pPr>
        <w:keepNext/>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18.</w:t>
      </w:r>
      <w:r w:rsidRPr="002C4E9B">
        <w:rPr>
          <w:b/>
          <w:szCs w:val="22"/>
          <w:lang w:val="hu-HU"/>
        </w:rPr>
        <w:tab/>
      </w:r>
      <w:r w:rsidRPr="002C4E9B">
        <w:rPr>
          <w:b/>
          <w:lang w:val="hu-HU"/>
        </w:rPr>
        <w:t>EGYEDI AZONOSÍTÓ OLVASHATÓ FORMÁTUMA</w:t>
      </w:r>
    </w:p>
    <w:p w14:paraId="5EFACFB3" w14:textId="77777777" w:rsidR="00631823" w:rsidRPr="002C4E9B" w:rsidRDefault="00631823" w:rsidP="00941378">
      <w:pPr>
        <w:rPr>
          <w:szCs w:val="22"/>
          <w:lang w:val="hu-HU"/>
        </w:rPr>
      </w:pPr>
    </w:p>
    <w:p w14:paraId="56FEFE10" w14:textId="77777777" w:rsidR="00631823" w:rsidRPr="002C4E9B" w:rsidRDefault="00631823" w:rsidP="00941378">
      <w:pPr>
        <w:rPr>
          <w:vanish/>
          <w:szCs w:val="22"/>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highlight w:val="lightGray"/>
          <w:shd w:val="clear" w:color="auto" w:fill="CCCCCC"/>
          <w:lang w:val="hu-HU"/>
        </w:rPr>
        <w:t>.</w:t>
      </w:r>
    </w:p>
    <w:p w14:paraId="0F658535" w14:textId="77777777" w:rsidR="00631823" w:rsidRPr="002C4E9B" w:rsidRDefault="00631823" w:rsidP="00941378">
      <w:pPr>
        <w:suppressAutoHyphens/>
        <w:ind w:right="113"/>
        <w:rPr>
          <w:szCs w:val="22"/>
          <w:lang w:val="hu-HU"/>
        </w:rPr>
      </w:pPr>
    </w:p>
    <w:p w14:paraId="44B3EA1E" w14:textId="77777777" w:rsidR="00631823" w:rsidRPr="002C4E9B" w:rsidRDefault="00631823" w:rsidP="00941378">
      <w:pPr>
        <w:keepLines/>
        <w:rPr>
          <w:lang w:val="hu-HU"/>
        </w:rPr>
      </w:pPr>
    </w:p>
    <w:p w14:paraId="45294CA7" w14:textId="77777777" w:rsidR="00631823" w:rsidRPr="002C4E9B" w:rsidRDefault="00631823" w:rsidP="00941378">
      <w:pPr>
        <w:keepLines/>
        <w:rPr>
          <w:lang w:val="hu-HU"/>
        </w:rPr>
      </w:pPr>
      <w:r w:rsidRPr="002C4E9B">
        <w:rPr>
          <w:lang w:val="hu-HU"/>
        </w:rPr>
        <w:br w:type="column"/>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89BC32C" w14:textId="77777777" w:rsidTr="00A17B19">
        <w:trPr>
          <w:trHeight w:val="785"/>
          <w:jc w:val="center"/>
        </w:trPr>
        <w:tc>
          <w:tcPr>
            <w:tcW w:w="9069" w:type="dxa"/>
          </w:tcPr>
          <w:p w14:paraId="5C6E6EA5" w14:textId="77777777" w:rsidR="003B6B02" w:rsidRPr="002C4E9B" w:rsidRDefault="003B6B02" w:rsidP="00941378">
            <w:pPr>
              <w:keepNext/>
              <w:keepLines/>
              <w:rPr>
                <w:b/>
                <w:lang w:val="hu-HU"/>
              </w:rPr>
            </w:pPr>
            <w:r w:rsidRPr="002C4E9B">
              <w:rPr>
                <w:b/>
                <w:lang w:val="hu-HU"/>
              </w:rPr>
              <w:t>A KIS KÖZVETLEN CSOMAGOLÁSI EGYSÉGEKEN MINIMÁLISAN FELTŰNTETENDŐ ADATOK</w:t>
            </w:r>
          </w:p>
          <w:p w14:paraId="139790D4" w14:textId="77777777" w:rsidR="003B6B02" w:rsidRPr="002C4E9B" w:rsidRDefault="003B6B02" w:rsidP="00941378">
            <w:pPr>
              <w:keepNext/>
              <w:keepLines/>
              <w:rPr>
                <w:b/>
                <w:lang w:val="hu-HU"/>
              </w:rPr>
            </w:pPr>
            <w:r w:rsidRPr="002C4E9B">
              <w:rPr>
                <w:b/>
                <w:caps/>
                <w:lang w:val="hu-HU"/>
              </w:rPr>
              <w:t>injekciós üveg</w:t>
            </w:r>
            <w:r w:rsidRPr="002C4E9B">
              <w:rPr>
                <w:b/>
                <w:lang w:val="hu-HU"/>
              </w:rPr>
              <w:t xml:space="preserve"> /TAXOTERE 20 mg</w:t>
            </w:r>
            <w:r w:rsidR="00024728" w:rsidRPr="002C4E9B">
              <w:rPr>
                <w:b/>
                <w:lang w:val="hu-HU"/>
              </w:rPr>
              <w:t>/1 ml</w:t>
            </w:r>
            <w:r w:rsidRPr="002C4E9B">
              <w:rPr>
                <w:b/>
                <w:lang w:val="hu-HU"/>
              </w:rPr>
              <w:t xml:space="preserve"> </w:t>
            </w:r>
          </w:p>
        </w:tc>
      </w:tr>
    </w:tbl>
    <w:p w14:paraId="4A9B44A1" w14:textId="77777777" w:rsidR="003B6B02" w:rsidRPr="002C4E9B" w:rsidRDefault="003B6B02" w:rsidP="00941378">
      <w:pPr>
        <w:keepNext/>
        <w:keepLines/>
        <w:spacing w:line="260" w:lineRule="atLeast"/>
        <w:rPr>
          <w:b/>
          <w:lang w:val="hu-HU"/>
        </w:rPr>
      </w:pPr>
    </w:p>
    <w:p w14:paraId="41A49F91" w14:textId="77777777" w:rsidR="003B6B02" w:rsidRPr="002C4E9B" w:rsidRDefault="003B6B02" w:rsidP="00941378">
      <w:pPr>
        <w:keepNext/>
        <w:keepLines/>
        <w:spacing w:line="260" w:lineRule="atLeast"/>
        <w:rPr>
          <w:b/>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3B6B02" w:rsidRPr="002C4E9B" w14:paraId="4D51F45E" w14:textId="77777777" w:rsidTr="00B42118">
        <w:trPr>
          <w:jc w:val="center"/>
        </w:trPr>
        <w:tc>
          <w:tcPr>
            <w:tcW w:w="9069" w:type="dxa"/>
          </w:tcPr>
          <w:p w14:paraId="638A57AA"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 ÉS AZ ALKALMAZÁS MÓDJA(I)</w:t>
            </w:r>
          </w:p>
        </w:tc>
      </w:tr>
    </w:tbl>
    <w:p w14:paraId="5C188B4B" w14:textId="77777777" w:rsidR="003B6B02" w:rsidRPr="002C4E9B" w:rsidRDefault="003B6B02" w:rsidP="00941378">
      <w:pPr>
        <w:keepNext/>
        <w:keepLines/>
        <w:spacing w:line="260" w:lineRule="atLeast"/>
        <w:ind w:left="567" w:hanging="567"/>
        <w:rPr>
          <w:lang w:val="hu-HU"/>
        </w:rPr>
      </w:pPr>
    </w:p>
    <w:p w14:paraId="34A4B196" w14:textId="28E5E559" w:rsidR="003B6B02" w:rsidRPr="002C4E9B" w:rsidRDefault="003B6B02" w:rsidP="00941378">
      <w:pPr>
        <w:pStyle w:val="Cmsor3"/>
        <w:keepLines/>
      </w:pPr>
      <w:r w:rsidRPr="002C4E9B">
        <w:rPr>
          <w:b w:val="0"/>
          <w:bCs/>
        </w:rPr>
        <w:t>TAXOTERE 20 mg/1 ml steril koncentrátum</w:t>
      </w:r>
      <w:r w:rsidR="000E1447">
        <w:rPr>
          <w:b w:val="0"/>
          <w:bCs/>
        </w:rPr>
        <w:fldChar w:fldCharType="begin"/>
      </w:r>
      <w:r w:rsidR="000E1447">
        <w:rPr>
          <w:b w:val="0"/>
          <w:bCs/>
        </w:rPr>
        <w:instrText xml:space="preserve"> DOCVARIABLE vault_nd_f64a97a7-ead2-43dc-b572-834cf30ea23b \* MERGEFORMAT </w:instrText>
      </w:r>
      <w:r w:rsidR="000E1447">
        <w:rPr>
          <w:b w:val="0"/>
          <w:bCs/>
        </w:rPr>
        <w:fldChar w:fldCharType="separate"/>
      </w:r>
      <w:r w:rsidR="000E1447">
        <w:rPr>
          <w:b w:val="0"/>
          <w:bCs/>
        </w:rPr>
        <w:t xml:space="preserve"> </w:t>
      </w:r>
      <w:r w:rsidR="000E1447">
        <w:rPr>
          <w:b w:val="0"/>
          <w:bCs/>
        </w:rPr>
        <w:fldChar w:fldCharType="end"/>
      </w:r>
    </w:p>
    <w:p w14:paraId="2D3D8C34" w14:textId="77777777" w:rsidR="003B6B02" w:rsidRPr="002C4E9B" w:rsidRDefault="003B6B02" w:rsidP="00941378">
      <w:pPr>
        <w:keepNext/>
        <w:keepLines/>
        <w:spacing w:line="260" w:lineRule="atLeast"/>
        <w:ind w:left="567" w:hanging="567"/>
        <w:rPr>
          <w:lang w:val="hu-HU"/>
        </w:rPr>
      </w:pPr>
      <w:proofErr w:type="spellStart"/>
      <w:r w:rsidRPr="002C4E9B">
        <w:rPr>
          <w:lang w:val="hu-HU"/>
        </w:rPr>
        <w:t>docetaxel</w:t>
      </w:r>
      <w:proofErr w:type="spellEnd"/>
    </w:p>
    <w:p w14:paraId="2D387006" w14:textId="77777777" w:rsidR="003B6B02" w:rsidRPr="002C4E9B" w:rsidRDefault="003B6B02" w:rsidP="00941378">
      <w:pPr>
        <w:keepNext/>
        <w:keepLines/>
        <w:spacing w:line="260" w:lineRule="atLeast"/>
        <w:rPr>
          <w:lang w:val="hu-HU"/>
        </w:rPr>
      </w:pPr>
      <w:r w:rsidRPr="002C4E9B">
        <w:rPr>
          <w:lang w:val="hu-HU"/>
        </w:rPr>
        <w:t>intravénás alkalmazás</w:t>
      </w:r>
    </w:p>
    <w:p w14:paraId="692E5471" w14:textId="77777777" w:rsidR="003B6B02" w:rsidRPr="002C4E9B" w:rsidRDefault="003B6B02" w:rsidP="00941378">
      <w:pPr>
        <w:keepNext/>
        <w:keepLines/>
        <w:spacing w:line="260" w:lineRule="atLeast"/>
        <w:rPr>
          <w:b/>
          <w:lang w:val="hu-HU"/>
        </w:rPr>
      </w:pPr>
    </w:p>
    <w:p w14:paraId="316A7115" w14:textId="77777777" w:rsidR="003B6B02" w:rsidRPr="002C4E9B" w:rsidRDefault="003B6B02"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E050914" w14:textId="77777777" w:rsidTr="00A17B19">
        <w:trPr>
          <w:jc w:val="center"/>
        </w:trPr>
        <w:tc>
          <w:tcPr>
            <w:tcW w:w="9069" w:type="dxa"/>
          </w:tcPr>
          <w:p w14:paraId="5B80FA09"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AZ ALKALMAZÁSSAL KAPCSOLATOS TUDNIVALÓK</w:t>
            </w:r>
          </w:p>
        </w:tc>
      </w:tr>
    </w:tbl>
    <w:p w14:paraId="223A2DFE" w14:textId="77777777" w:rsidR="003B6B02" w:rsidRPr="002C4E9B" w:rsidRDefault="003B6B02" w:rsidP="00941378">
      <w:pPr>
        <w:keepNext/>
        <w:keepLines/>
        <w:spacing w:line="260" w:lineRule="atLeast"/>
        <w:rPr>
          <w:b/>
          <w:lang w:val="hu-HU"/>
        </w:rPr>
      </w:pPr>
    </w:p>
    <w:p w14:paraId="2D032824" w14:textId="77777777" w:rsidR="003B6B02" w:rsidRPr="002C4E9B" w:rsidRDefault="003B6B02" w:rsidP="00941378">
      <w:pPr>
        <w:keepNext/>
        <w:keepLines/>
        <w:spacing w:line="260" w:lineRule="atLeast"/>
        <w:rPr>
          <w:b/>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3B6B02" w:rsidRPr="002C4E9B" w14:paraId="268EBF02" w14:textId="77777777" w:rsidTr="00B42118">
        <w:trPr>
          <w:jc w:val="center"/>
        </w:trPr>
        <w:tc>
          <w:tcPr>
            <w:tcW w:w="9069" w:type="dxa"/>
          </w:tcPr>
          <w:p w14:paraId="6D27AFC3"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4D426A3F" w14:textId="77777777" w:rsidR="003B6B02" w:rsidRPr="002C4E9B" w:rsidRDefault="003B6B02" w:rsidP="00941378">
      <w:pPr>
        <w:keepNext/>
        <w:keepLines/>
        <w:spacing w:line="260" w:lineRule="atLeast"/>
        <w:rPr>
          <w:lang w:val="hu-HU"/>
        </w:rPr>
      </w:pPr>
    </w:p>
    <w:p w14:paraId="07F2C769" w14:textId="77777777" w:rsidR="003B6B02" w:rsidRPr="002C4E9B" w:rsidRDefault="000F6D95" w:rsidP="00941378">
      <w:pPr>
        <w:keepNext/>
        <w:keepLines/>
        <w:spacing w:line="260" w:lineRule="atLeast"/>
        <w:rPr>
          <w:lang w:val="hu-HU"/>
        </w:rPr>
      </w:pPr>
      <w:r w:rsidRPr="002C4E9B">
        <w:rPr>
          <w:lang w:val="hu-HU"/>
        </w:rPr>
        <w:t>EXP</w:t>
      </w:r>
      <w:r w:rsidR="003B6B02" w:rsidRPr="002C4E9B">
        <w:rPr>
          <w:lang w:val="hu-HU"/>
        </w:rPr>
        <w:t xml:space="preserve">: </w:t>
      </w:r>
    </w:p>
    <w:p w14:paraId="07D8B66E" w14:textId="77777777" w:rsidR="003B6B02" w:rsidRPr="002C4E9B" w:rsidRDefault="003B6B02" w:rsidP="00941378">
      <w:pPr>
        <w:keepNext/>
        <w:keepLines/>
        <w:spacing w:line="260" w:lineRule="atLeast"/>
        <w:rPr>
          <w:lang w:val="hu-HU"/>
        </w:rPr>
      </w:pPr>
    </w:p>
    <w:p w14:paraId="1FDB3EAE"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B908D59" w14:textId="77777777" w:rsidTr="00A17B19">
        <w:trPr>
          <w:jc w:val="center"/>
        </w:trPr>
        <w:tc>
          <w:tcPr>
            <w:tcW w:w="9069" w:type="dxa"/>
          </w:tcPr>
          <w:p w14:paraId="39004CD6"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538B86D7" w14:textId="77777777" w:rsidR="003B6B02" w:rsidRPr="002C4E9B" w:rsidRDefault="003B6B02" w:rsidP="00941378">
      <w:pPr>
        <w:keepNext/>
        <w:keepLines/>
        <w:spacing w:line="260" w:lineRule="atLeast"/>
        <w:rPr>
          <w:lang w:val="hu-HU"/>
        </w:rPr>
      </w:pPr>
    </w:p>
    <w:p w14:paraId="2AC0DB72" w14:textId="77777777" w:rsidR="003B6B02" w:rsidRPr="002C4E9B" w:rsidRDefault="000F6D95" w:rsidP="00941378">
      <w:pPr>
        <w:keepNext/>
        <w:keepLines/>
        <w:spacing w:line="260" w:lineRule="atLeast"/>
        <w:ind w:right="113"/>
        <w:rPr>
          <w:lang w:val="hu-HU"/>
        </w:rPr>
      </w:pPr>
      <w:proofErr w:type="spellStart"/>
      <w:r w:rsidRPr="002C4E9B">
        <w:rPr>
          <w:lang w:val="hu-HU"/>
        </w:rPr>
        <w:t>Lot</w:t>
      </w:r>
      <w:proofErr w:type="spellEnd"/>
      <w:r w:rsidR="003B6B02" w:rsidRPr="002C4E9B">
        <w:rPr>
          <w:lang w:val="hu-HU"/>
        </w:rPr>
        <w:t>:</w:t>
      </w:r>
    </w:p>
    <w:p w14:paraId="43AF6920" w14:textId="77777777" w:rsidR="003B6B02" w:rsidRPr="002C4E9B" w:rsidRDefault="003B6B02" w:rsidP="00941378">
      <w:pPr>
        <w:keepNext/>
        <w:keepLines/>
        <w:spacing w:line="260" w:lineRule="atLeast"/>
        <w:ind w:right="113"/>
        <w:rPr>
          <w:lang w:val="hu-HU"/>
        </w:rPr>
      </w:pPr>
    </w:p>
    <w:p w14:paraId="3B60B9C1" w14:textId="77777777" w:rsidR="003B6B02" w:rsidRPr="002C4E9B" w:rsidRDefault="003B6B02" w:rsidP="00941378">
      <w:pPr>
        <w:keepNext/>
        <w:keepLines/>
        <w:spacing w:line="260" w:lineRule="atLeast"/>
        <w:ind w:right="113"/>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CC021B1" w14:textId="77777777" w:rsidTr="00A17B19">
        <w:trPr>
          <w:jc w:val="center"/>
        </w:trPr>
        <w:tc>
          <w:tcPr>
            <w:tcW w:w="9069" w:type="dxa"/>
          </w:tcPr>
          <w:p w14:paraId="08C305BF"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A TARTALOM </w:t>
            </w:r>
            <w:r w:rsidR="00693A0A">
              <w:rPr>
                <w:b/>
                <w:lang w:val="hu-HU"/>
              </w:rPr>
              <w:t>TÖMEGRE</w:t>
            </w:r>
            <w:r w:rsidRPr="002C4E9B">
              <w:rPr>
                <w:b/>
                <w:lang w:val="hu-HU"/>
              </w:rPr>
              <w:t>, TÉRFOGATRA, VAGY EGYSÉGRE VONATKOZTATVA</w:t>
            </w:r>
          </w:p>
        </w:tc>
      </w:tr>
    </w:tbl>
    <w:p w14:paraId="31D94AB5" w14:textId="77777777" w:rsidR="003B6B02" w:rsidRPr="002C4E9B" w:rsidRDefault="003B6B02" w:rsidP="00941378">
      <w:pPr>
        <w:keepNext/>
        <w:keepLines/>
        <w:rPr>
          <w:lang w:val="hu-HU"/>
        </w:rPr>
      </w:pPr>
    </w:p>
    <w:p w14:paraId="7813DF90" w14:textId="77777777" w:rsidR="003B6B02" w:rsidRPr="002C4E9B" w:rsidRDefault="003B6B02" w:rsidP="00941378">
      <w:pPr>
        <w:keepNext/>
        <w:keepLines/>
        <w:rPr>
          <w:lang w:val="hu-H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89"/>
      </w:tblGrid>
      <w:tr w:rsidR="003B6B02" w:rsidRPr="002C4E9B" w14:paraId="69871B7F" w14:textId="77777777">
        <w:tc>
          <w:tcPr>
            <w:tcW w:w="9141" w:type="dxa"/>
          </w:tcPr>
          <w:p w14:paraId="2D74810A" w14:textId="77777777" w:rsidR="003B6B02" w:rsidRPr="002C4E9B" w:rsidRDefault="003B6B02" w:rsidP="00941378">
            <w:pPr>
              <w:keepNext/>
              <w:keepLines/>
              <w:ind w:left="470" w:hanging="470"/>
              <w:rPr>
                <w:b/>
                <w:bCs/>
                <w:lang w:val="hu-HU"/>
              </w:rPr>
            </w:pPr>
            <w:r w:rsidRPr="002C4E9B">
              <w:rPr>
                <w:b/>
                <w:bCs/>
                <w:lang w:val="hu-HU"/>
              </w:rPr>
              <w:t>6.</w:t>
            </w:r>
            <w:r w:rsidRPr="002C4E9B">
              <w:rPr>
                <w:b/>
                <w:bCs/>
                <w:lang w:val="hu-HU"/>
              </w:rPr>
              <w:tab/>
              <w:t>EGYÉB INFORMÁCIÓK</w:t>
            </w:r>
          </w:p>
        </w:tc>
      </w:tr>
    </w:tbl>
    <w:p w14:paraId="7F36C02F" w14:textId="77777777" w:rsidR="003B6B02" w:rsidRPr="002C4E9B" w:rsidRDefault="003B6B02" w:rsidP="00941378">
      <w:pPr>
        <w:keepNext/>
        <w:keepLines/>
        <w:rPr>
          <w:lang w:val="hu-HU"/>
        </w:rPr>
      </w:pPr>
    </w:p>
    <w:p w14:paraId="7277BE3C" w14:textId="77777777" w:rsidR="0022569D" w:rsidRPr="002C4E9B" w:rsidRDefault="0022569D" w:rsidP="00941378">
      <w:pPr>
        <w:keepNext/>
        <w:keepLines/>
        <w:rPr>
          <w:lang w:val="hu-HU"/>
        </w:rPr>
      </w:pPr>
      <w:r w:rsidRPr="002C4E9B">
        <w:rPr>
          <w:lang w:val="hu-HU"/>
        </w:rPr>
        <w:t xml:space="preserve">Vízmentes etanolt tartalmaz (lásd </w:t>
      </w:r>
      <w:r w:rsidR="004B4605" w:rsidRPr="002C4E9B">
        <w:rPr>
          <w:lang w:val="hu-HU"/>
        </w:rPr>
        <w:t xml:space="preserve">a </w:t>
      </w:r>
      <w:r w:rsidRPr="002C4E9B">
        <w:rPr>
          <w:lang w:val="hu-HU"/>
        </w:rPr>
        <w:t>betegtájékoztatót)</w:t>
      </w:r>
    </w:p>
    <w:p w14:paraId="76CA0B0A" w14:textId="77777777" w:rsidR="003B6B02" w:rsidRPr="002C4E9B" w:rsidRDefault="003B6B02" w:rsidP="00941378">
      <w:pPr>
        <w:keepNext/>
        <w:keepLines/>
        <w:rPr>
          <w:lang w:val="hu-HU"/>
        </w:rPr>
      </w:pPr>
      <w:r w:rsidRPr="002C4E9B">
        <w:rPr>
          <w:lang w:val="hu-HU"/>
        </w:rPr>
        <w:br w:type="column"/>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3B6B02" w:rsidRPr="002C4E9B" w14:paraId="6B8E0C6B" w14:textId="77777777">
        <w:trPr>
          <w:trHeight w:val="612"/>
          <w:jc w:val="center"/>
        </w:trPr>
        <w:tc>
          <w:tcPr>
            <w:tcW w:w="9069" w:type="dxa"/>
          </w:tcPr>
          <w:p w14:paraId="40167997" w14:textId="77777777" w:rsidR="003B6B02" w:rsidRPr="002C4E9B" w:rsidRDefault="003B6B02" w:rsidP="00941378">
            <w:pPr>
              <w:keepNext/>
              <w:keepLines/>
              <w:rPr>
                <w:b/>
                <w:lang w:val="hu-HU"/>
              </w:rPr>
            </w:pPr>
            <w:r w:rsidRPr="002C4E9B">
              <w:rPr>
                <w:lang w:val="hu-HU"/>
              </w:rPr>
              <w:br w:type="page"/>
            </w:r>
            <w:r w:rsidRPr="002C4E9B">
              <w:rPr>
                <w:b/>
                <w:lang w:val="hu-HU"/>
              </w:rPr>
              <w:t>A KÜLSŐ CSOMAGOLÁSON FELTÜNTETENDŐ ADATOK</w:t>
            </w:r>
          </w:p>
          <w:p w14:paraId="3943728B" w14:textId="77777777" w:rsidR="003B6B02" w:rsidRPr="002C4E9B" w:rsidRDefault="003B6B02" w:rsidP="00941378">
            <w:pPr>
              <w:keepNext/>
              <w:keepLines/>
              <w:rPr>
                <w:b/>
                <w:lang w:val="hu-HU"/>
              </w:rPr>
            </w:pPr>
            <w:r w:rsidRPr="002C4E9B">
              <w:rPr>
                <w:b/>
                <w:lang w:val="hu-HU"/>
              </w:rPr>
              <w:t>DOBOZ/TAXOTERE 80</w:t>
            </w:r>
            <w:r w:rsidR="00F70B9F" w:rsidRPr="002C4E9B">
              <w:rPr>
                <w:b/>
                <w:lang w:val="hu-HU"/>
              </w:rPr>
              <w:t> </w:t>
            </w:r>
            <w:r w:rsidRPr="002C4E9B">
              <w:rPr>
                <w:b/>
                <w:lang w:val="hu-HU"/>
              </w:rPr>
              <w:t xml:space="preserve">mg/4ml </w:t>
            </w:r>
          </w:p>
        </w:tc>
      </w:tr>
    </w:tbl>
    <w:p w14:paraId="437F617A" w14:textId="77777777" w:rsidR="003B6B02" w:rsidRPr="002C4E9B" w:rsidRDefault="003B6B02" w:rsidP="00941378">
      <w:pPr>
        <w:keepNext/>
        <w:keepLines/>
        <w:spacing w:line="260" w:lineRule="atLeast"/>
        <w:rPr>
          <w:lang w:val="hu-HU"/>
        </w:rPr>
      </w:pPr>
    </w:p>
    <w:p w14:paraId="08CB61DC"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1416D21" w14:textId="77777777" w:rsidTr="00A17B19">
        <w:trPr>
          <w:jc w:val="center"/>
        </w:trPr>
        <w:tc>
          <w:tcPr>
            <w:tcW w:w="9069" w:type="dxa"/>
          </w:tcPr>
          <w:p w14:paraId="7D75F4E8" w14:textId="77777777" w:rsidR="003B6B02" w:rsidRPr="002C4E9B" w:rsidRDefault="003B6B02" w:rsidP="00941378">
            <w:pPr>
              <w:keepNext/>
              <w:keepLines/>
              <w:spacing w:line="260" w:lineRule="atLeast"/>
              <w:ind w:left="567" w:hanging="567"/>
              <w:rPr>
                <w:b/>
                <w:lang w:val="hu-HU"/>
              </w:rPr>
            </w:pPr>
            <w:r w:rsidRPr="002C4E9B">
              <w:rPr>
                <w:b/>
                <w:lang w:val="hu-HU"/>
              </w:rPr>
              <w:t>1.</w:t>
            </w:r>
            <w:r w:rsidRPr="002C4E9B">
              <w:rPr>
                <w:b/>
                <w:lang w:val="hu-HU"/>
              </w:rPr>
              <w:tab/>
              <w:t>A GYÓGYSZER NEVE</w:t>
            </w:r>
          </w:p>
        </w:tc>
      </w:tr>
    </w:tbl>
    <w:p w14:paraId="360466C7" w14:textId="77777777" w:rsidR="003B6B02" w:rsidRPr="002C4E9B" w:rsidRDefault="003B6B02" w:rsidP="00941378">
      <w:pPr>
        <w:keepNext/>
        <w:keepLines/>
        <w:spacing w:line="260" w:lineRule="atLeast"/>
        <w:rPr>
          <w:lang w:val="hu-HU"/>
        </w:rPr>
      </w:pPr>
    </w:p>
    <w:p w14:paraId="61E7A753" w14:textId="77777777" w:rsidR="003B6B02" w:rsidRPr="002C4E9B" w:rsidRDefault="003B6B02" w:rsidP="00941378">
      <w:pPr>
        <w:keepNext/>
        <w:keepLines/>
        <w:spacing w:line="260" w:lineRule="atLeast"/>
        <w:rPr>
          <w:lang w:val="hu-HU"/>
        </w:rPr>
      </w:pPr>
      <w:r w:rsidRPr="002C4E9B">
        <w:rPr>
          <w:lang w:val="hu-HU"/>
        </w:rPr>
        <w:t>TAXOTERE 80</w:t>
      </w:r>
      <w:r w:rsidR="00F70B9F" w:rsidRPr="002C4E9B">
        <w:rPr>
          <w:lang w:val="hu-HU"/>
        </w:rPr>
        <w:t> </w:t>
      </w:r>
      <w:r w:rsidRPr="002C4E9B">
        <w:rPr>
          <w:lang w:val="hu-HU"/>
        </w:rPr>
        <w:t>mg/4</w:t>
      </w:r>
      <w:r w:rsidR="00F70B9F" w:rsidRPr="002C4E9B">
        <w:rPr>
          <w:lang w:val="hu-HU"/>
        </w:rPr>
        <w:t> </w:t>
      </w:r>
      <w:r w:rsidRPr="002C4E9B">
        <w:rPr>
          <w:lang w:val="hu-HU"/>
        </w:rPr>
        <w:t>ml koncentrátum oldatos infúzióhoz</w:t>
      </w:r>
    </w:p>
    <w:p w14:paraId="0F0AFC7D" w14:textId="77777777" w:rsidR="003B6B02" w:rsidRPr="002C4E9B" w:rsidRDefault="003B6B02" w:rsidP="00941378">
      <w:pPr>
        <w:keepNext/>
        <w:keepLines/>
        <w:rPr>
          <w:lang w:val="hu-HU"/>
        </w:rPr>
      </w:pPr>
      <w:proofErr w:type="spellStart"/>
      <w:r w:rsidRPr="002C4E9B">
        <w:rPr>
          <w:lang w:val="hu-HU"/>
        </w:rPr>
        <w:t>docetaxel</w:t>
      </w:r>
      <w:proofErr w:type="spellEnd"/>
    </w:p>
    <w:p w14:paraId="3384F904" w14:textId="77777777" w:rsidR="003B6B02" w:rsidRPr="002C4E9B" w:rsidRDefault="003B6B02" w:rsidP="00941378">
      <w:pPr>
        <w:keepNext/>
        <w:keepLines/>
        <w:spacing w:line="260" w:lineRule="atLeast"/>
        <w:rPr>
          <w:lang w:val="hu-HU"/>
        </w:rPr>
      </w:pPr>
    </w:p>
    <w:p w14:paraId="0F51CB60"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66CA4F7" w14:textId="77777777" w:rsidTr="00A17B19">
        <w:trPr>
          <w:jc w:val="center"/>
        </w:trPr>
        <w:tc>
          <w:tcPr>
            <w:tcW w:w="9069" w:type="dxa"/>
          </w:tcPr>
          <w:p w14:paraId="4FF3C8D6"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HATÓANYAG(OK) MEGNEVEZÉSE</w:t>
            </w:r>
          </w:p>
        </w:tc>
      </w:tr>
    </w:tbl>
    <w:p w14:paraId="21016ECD" w14:textId="77777777" w:rsidR="003B6B02" w:rsidRPr="002C4E9B" w:rsidRDefault="003B6B02" w:rsidP="00941378">
      <w:pPr>
        <w:keepNext/>
        <w:keepLines/>
        <w:spacing w:line="260" w:lineRule="atLeast"/>
        <w:rPr>
          <w:lang w:val="hu-HU"/>
        </w:rPr>
      </w:pPr>
    </w:p>
    <w:p w14:paraId="4F04647F" w14:textId="77777777" w:rsidR="006F6369" w:rsidRPr="002C4E9B" w:rsidRDefault="006F6369" w:rsidP="00941378">
      <w:pPr>
        <w:rPr>
          <w:lang w:val="hu-HU"/>
        </w:rPr>
      </w:pPr>
      <w:r w:rsidRPr="002C4E9B">
        <w:rPr>
          <w:lang w:val="hu-HU"/>
        </w:rPr>
        <w:t>A koncentrátum milliliterenként 20</w:t>
      </w:r>
      <w:r w:rsidR="00F70B9F" w:rsidRPr="002C4E9B">
        <w:rPr>
          <w:lang w:val="hu-HU"/>
        </w:rPr>
        <w:t> </w:t>
      </w:r>
      <w:r w:rsidRPr="002C4E9B">
        <w:rPr>
          <w:lang w:val="hu-HU"/>
        </w:rPr>
        <w:t xml:space="preserve">mg </w:t>
      </w:r>
      <w:proofErr w:type="spellStart"/>
      <w:r w:rsidRPr="002C4E9B">
        <w:rPr>
          <w:lang w:val="hu-HU"/>
        </w:rPr>
        <w:t>docetaxelt</w:t>
      </w:r>
      <w:proofErr w:type="spellEnd"/>
      <w:r w:rsidRPr="002C4E9B">
        <w:rPr>
          <w:lang w:val="hu-HU"/>
        </w:rPr>
        <w:t xml:space="preserve"> tartalmaz </w:t>
      </w:r>
      <w:proofErr w:type="spellStart"/>
      <w:r w:rsidRPr="002C4E9B">
        <w:rPr>
          <w:lang w:val="hu-HU"/>
        </w:rPr>
        <w:t>trihidrát</w:t>
      </w:r>
      <w:proofErr w:type="spellEnd"/>
      <w:r w:rsidRPr="002C4E9B">
        <w:rPr>
          <w:lang w:val="hu-HU"/>
        </w:rPr>
        <w:t xml:space="preserve"> formájában.</w:t>
      </w:r>
    </w:p>
    <w:p w14:paraId="7690348D" w14:textId="77777777" w:rsidR="003B6B02" w:rsidRPr="002C4E9B" w:rsidRDefault="003B6B02" w:rsidP="00941378">
      <w:pPr>
        <w:rPr>
          <w:lang w:val="hu-HU"/>
        </w:rPr>
      </w:pPr>
    </w:p>
    <w:p w14:paraId="153CEBF4" w14:textId="77777777" w:rsidR="003B6B02" w:rsidRPr="002C4E9B" w:rsidRDefault="003B6B02" w:rsidP="00941378">
      <w:pPr>
        <w:rPr>
          <w:lang w:val="hu-HU"/>
        </w:rPr>
      </w:pPr>
      <w:r w:rsidRPr="002C4E9B">
        <w:rPr>
          <w:lang w:val="hu-HU"/>
        </w:rPr>
        <w:t>80</w:t>
      </w:r>
      <w:r w:rsidR="00F70B9F" w:rsidRPr="002C4E9B">
        <w:rPr>
          <w:lang w:val="hu-HU"/>
        </w:rPr>
        <w:t> </w:t>
      </w:r>
      <w:r w:rsidRPr="002C4E9B">
        <w:rPr>
          <w:lang w:val="hu-HU"/>
        </w:rPr>
        <w:t xml:space="preserve">mg </w:t>
      </w:r>
      <w:proofErr w:type="spellStart"/>
      <w:r w:rsidRPr="002C4E9B">
        <w:rPr>
          <w:lang w:val="hu-HU"/>
        </w:rPr>
        <w:t>docetaxel</w:t>
      </w:r>
      <w:proofErr w:type="spellEnd"/>
      <w:r w:rsidRPr="002C4E9B">
        <w:rPr>
          <w:lang w:val="hu-HU"/>
        </w:rPr>
        <w:t xml:space="preserve"> 4</w:t>
      </w:r>
      <w:r w:rsidR="00F70B9F" w:rsidRPr="002C4E9B">
        <w:rPr>
          <w:lang w:val="hu-HU"/>
        </w:rPr>
        <w:t> </w:t>
      </w:r>
      <w:r w:rsidRPr="002C4E9B">
        <w:rPr>
          <w:lang w:val="hu-HU"/>
        </w:rPr>
        <w:t xml:space="preserve">ml koncentrátumot tartalmazó injekciós üvegben. </w:t>
      </w:r>
    </w:p>
    <w:p w14:paraId="5D34A450" w14:textId="77777777" w:rsidR="003B6B02" w:rsidRPr="002C4E9B" w:rsidRDefault="003B6B02" w:rsidP="00941378">
      <w:pPr>
        <w:keepNext/>
        <w:keepLines/>
        <w:spacing w:line="260" w:lineRule="atLeast"/>
        <w:rPr>
          <w:lang w:val="hu-HU"/>
        </w:rPr>
      </w:pPr>
    </w:p>
    <w:p w14:paraId="47908580"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622DE6E" w14:textId="77777777" w:rsidTr="00A17B19">
        <w:trPr>
          <w:jc w:val="center"/>
        </w:trPr>
        <w:tc>
          <w:tcPr>
            <w:tcW w:w="9069" w:type="dxa"/>
          </w:tcPr>
          <w:p w14:paraId="0E5E63AF"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SEGÉDANYAGOK FELSOROLÁSA</w:t>
            </w:r>
          </w:p>
        </w:tc>
      </w:tr>
    </w:tbl>
    <w:p w14:paraId="12BC0219" w14:textId="77777777" w:rsidR="003B6B02" w:rsidRPr="002C4E9B" w:rsidRDefault="003B6B02" w:rsidP="00941378">
      <w:pPr>
        <w:keepNext/>
        <w:keepLines/>
        <w:spacing w:line="260" w:lineRule="atLeast"/>
        <w:rPr>
          <w:lang w:val="hu-HU"/>
        </w:rPr>
      </w:pPr>
    </w:p>
    <w:p w14:paraId="51A92E48" w14:textId="46EB2DA4" w:rsidR="003B6B02" w:rsidRPr="002C4E9B" w:rsidRDefault="003B6B02" w:rsidP="00941378">
      <w:pPr>
        <w:keepNext/>
        <w:keepLines/>
        <w:spacing w:line="260" w:lineRule="atLeast"/>
        <w:rPr>
          <w:lang w:val="hu-HU"/>
        </w:rPr>
      </w:pPr>
      <w:r w:rsidRPr="002C4E9B">
        <w:rPr>
          <w:lang w:val="hu-HU"/>
        </w:rPr>
        <w:t>Segédanyagok: poliszorbát 80</w:t>
      </w:r>
      <w:ins w:id="3205" w:author="Szerző">
        <w:r w:rsidR="00AD4CAD">
          <w:rPr>
            <w:lang w:val="hu-HU"/>
          </w:rPr>
          <w:t xml:space="preserve"> (E 433)</w:t>
        </w:r>
      </w:ins>
      <w:r w:rsidRPr="002C4E9B">
        <w:rPr>
          <w:lang w:val="hu-HU"/>
        </w:rPr>
        <w:t xml:space="preserve">, vízmentes etanol </w:t>
      </w:r>
      <w:r w:rsidR="008057D1" w:rsidRPr="002C4E9B">
        <w:rPr>
          <w:snapToGrid w:val="0"/>
          <w:lang w:val="hu-HU"/>
        </w:rPr>
        <w:t xml:space="preserve">(további információkért lásd a betegtájékoztatót) </w:t>
      </w:r>
      <w:r w:rsidRPr="002C4E9B">
        <w:rPr>
          <w:lang w:val="hu-HU"/>
        </w:rPr>
        <w:t>és citromsav.</w:t>
      </w:r>
    </w:p>
    <w:p w14:paraId="626158A5" w14:textId="77777777" w:rsidR="003B6B02" w:rsidRPr="002C4E9B" w:rsidRDefault="003B6B02" w:rsidP="00941378">
      <w:pPr>
        <w:keepNext/>
        <w:keepLines/>
        <w:spacing w:line="260" w:lineRule="atLeast"/>
        <w:rPr>
          <w:lang w:val="hu-HU"/>
        </w:rPr>
      </w:pPr>
    </w:p>
    <w:p w14:paraId="4B929FA3"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63291EF" w14:textId="77777777" w:rsidTr="00A17B19">
        <w:trPr>
          <w:jc w:val="center"/>
        </w:trPr>
        <w:tc>
          <w:tcPr>
            <w:tcW w:w="9069" w:type="dxa"/>
          </w:tcPr>
          <w:p w14:paraId="5303070E"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GYÓGYSZERFORMA ÉS TARTALOM</w:t>
            </w:r>
          </w:p>
        </w:tc>
      </w:tr>
    </w:tbl>
    <w:p w14:paraId="4D153C3D" w14:textId="77777777" w:rsidR="003B6B02" w:rsidRPr="002C4E9B" w:rsidRDefault="003B6B02" w:rsidP="00941378">
      <w:pPr>
        <w:rPr>
          <w:lang w:val="hu-HU"/>
        </w:rPr>
      </w:pPr>
    </w:p>
    <w:p w14:paraId="42B4D5C3" w14:textId="77777777" w:rsidR="003B6B02" w:rsidRPr="002C4E9B" w:rsidRDefault="008057D1" w:rsidP="00941378">
      <w:pPr>
        <w:widowControl/>
        <w:rPr>
          <w:lang w:val="hu-HU"/>
        </w:rPr>
      </w:pPr>
      <w:r w:rsidRPr="002C4E9B">
        <w:rPr>
          <w:lang w:val="hu-HU"/>
        </w:rPr>
        <w:t>K</w:t>
      </w:r>
      <w:r w:rsidR="003B6B02" w:rsidRPr="002C4E9B">
        <w:rPr>
          <w:lang w:val="hu-HU"/>
        </w:rPr>
        <w:t>oncentrátum oldatos infúzióhoz</w:t>
      </w:r>
      <w:r w:rsidR="003B6B02" w:rsidRPr="002C4E9B" w:rsidDel="001729DB">
        <w:rPr>
          <w:lang w:val="hu-HU"/>
        </w:rPr>
        <w:t xml:space="preserve"> </w:t>
      </w:r>
    </w:p>
    <w:p w14:paraId="2E797F5E" w14:textId="77777777" w:rsidR="003B6B02" w:rsidRPr="002C4E9B" w:rsidRDefault="003B6B02" w:rsidP="00941378">
      <w:pPr>
        <w:widowControl/>
        <w:rPr>
          <w:lang w:val="hu-HU"/>
        </w:rPr>
      </w:pPr>
      <w:r w:rsidRPr="002C4E9B">
        <w:rPr>
          <w:lang w:val="hu-HU"/>
        </w:rPr>
        <w:t>1 injekciós üveg</w:t>
      </w:r>
    </w:p>
    <w:p w14:paraId="061817B6" w14:textId="77777777" w:rsidR="003B6B02" w:rsidRPr="002C4E9B" w:rsidRDefault="003B6B02" w:rsidP="00941378">
      <w:pPr>
        <w:numPr>
          <w:ilvl w:val="0"/>
          <w:numId w:val="30"/>
        </w:numPr>
        <w:tabs>
          <w:tab w:val="clear" w:pos="720"/>
        </w:tabs>
        <w:ind w:left="567" w:hanging="567"/>
        <w:rPr>
          <w:lang w:val="hu-HU"/>
        </w:rPr>
      </w:pPr>
      <w:r w:rsidRPr="002C4E9B">
        <w:rPr>
          <w:lang w:val="hu-HU"/>
        </w:rPr>
        <w:t>80</w:t>
      </w:r>
      <w:r w:rsidR="00F70B9F" w:rsidRPr="002C4E9B">
        <w:rPr>
          <w:lang w:val="hu-HU"/>
        </w:rPr>
        <w:t> </w:t>
      </w:r>
      <w:r w:rsidRPr="002C4E9B">
        <w:rPr>
          <w:lang w:val="hu-HU"/>
        </w:rPr>
        <w:t>mg/4</w:t>
      </w:r>
      <w:r w:rsidR="00F70B9F" w:rsidRPr="002C4E9B">
        <w:rPr>
          <w:lang w:val="hu-HU"/>
        </w:rPr>
        <w:t> </w:t>
      </w:r>
      <w:r w:rsidRPr="002C4E9B">
        <w:rPr>
          <w:lang w:val="hu-HU"/>
        </w:rPr>
        <w:t>ml</w:t>
      </w:r>
    </w:p>
    <w:p w14:paraId="65525D6F" w14:textId="77777777" w:rsidR="003B6B02" w:rsidRPr="002C4E9B" w:rsidRDefault="003B6B02" w:rsidP="00941378">
      <w:pPr>
        <w:rPr>
          <w:lang w:val="hu-HU"/>
        </w:rPr>
      </w:pPr>
    </w:p>
    <w:p w14:paraId="23D74DA2" w14:textId="77777777" w:rsidR="003B6B02" w:rsidRPr="002C4E9B" w:rsidRDefault="003B6B02" w:rsidP="00941378">
      <w:pPr>
        <w:widowControl/>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1549A80" w14:textId="77777777" w:rsidTr="00A17B19">
        <w:trPr>
          <w:jc w:val="center"/>
        </w:trPr>
        <w:tc>
          <w:tcPr>
            <w:tcW w:w="9069" w:type="dxa"/>
          </w:tcPr>
          <w:p w14:paraId="15C9FF52"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AZ ALKALMAZÁSSAL KAPCSOLATOS TUDNIVALÓK ÉS AZ ALKALMAZÁS MÓDJA(I)</w:t>
            </w:r>
          </w:p>
        </w:tc>
      </w:tr>
    </w:tbl>
    <w:p w14:paraId="25B7CC56" w14:textId="77777777" w:rsidR="003B6B02" w:rsidRPr="002C4E9B" w:rsidRDefault="003B6B02" w:rsidP="00941378">
      <w:pPr>
        <w:rPr>
          <w:lang w:val="hu-HU"/>
        </w:rPr>
      </w:pPr>
    </w:p>
    <w:p w14:paraId="1726BCB0" w14:textId="77777777" w:rsidR="003B6B02" w:rsidRPr="002C4E9B" w:rsidRDefault="003B6B02" w:rsidP="00941378">
      <w:pPr>
        <w:keepNext/>
        <w:keepLines/>
        <w:spacing w:line="260" w:lineRule="atLeast"/>
        <w:rPr>
          <w:b/>
          <w:lang w:val="hu-HU"/>
        </w:rPr>
      </w:pPr>
      <w:r w:rsidRPr="002C4E9B">
        <w:rPr>
          <w:b/>
          <w:lang w:val="hu-HU"/>
        </w:rPr>
        <w:t>Infúziós oldathoz adható.</w:t>
      </w:r>
    </w:p>
    <w:p w14:paraId="442168D1" w14:textId="77777777" w:rsidR="003B6B02" w:rsidRPr="002C4E9B" w:rsidRDefault="003B6B02" w:rsidP="00941378">
      <w:pPr>
        <w:keepNext/>
        <w:keepLines/>
        <w:spacing w:line="260" w:lineRule="atLeast"/>
        <w:rPr>
          <w:lang w:val="hu-HU"/>
        </w:rPr>
      </w:pPr>
      <w:r w:rsidRPr="002C4E9B">
        <w:rPr>
          <w:lang w:val="hu-HU"/>
        </w:rPr>
        <w:t xml:space="preserve">FIGYELMEZTETÉS: </w:t>
      </w:r>
      <w:r w:rsidR="00095457" w:rsidRPr="002C4E9B">
        <w:rPr>
          <w:lang w:val="hu-HU"/>
        </w:rPr>
        <w:t xml:space="preserve">Szívja </w:t>
      </w:r>
      <w:r w:rsidRPr="002C4E9B">
        <w:rPr>
          <w:lang w:val="hu-HU"/>
        </w:rPr>
        <w:t>ki a</w:t>
      </w:r>
      <w:r w:rsidR="00A961AA" w:rsidRPr="002C4E9B">
        <w:rPr>
          <w:lang w:val="hu-HU"/>
        </w:rPr>
        <w:t xml:space="preserve">z injekciós üvegből a </w:t>
      </w:r>
      <w:proofErr w:type="spellStart"/>
      <w:r w:rsidR="00A961AA" w:rsidRPr="002C4E9B">
        <w:rPr>
          <w:lang w:val="hu-HU"/>
        </w:rPr>
        <w:t>docetaxel</w:t>
      </w:r>
      <w:proofErr w:type="spellEnd"/>
      <w:r w:rsidR="00A961AA" w:rsidRPr="002C4E9B">
        <w:rPr>
          <w:lang w:val="hu-HU"/>
        </w:rPr>
        <w:t>-koncentrátum (20 mg/ml)</w:t>
      </w:r>
      <w:r w:rsidRPr="002C4E9B">
        <w:rPr>
          <w:lang w:val="hu-HU"/>
        </w:rPr>
        <w:t xml:space="preserve"> szükséges mennyiség</w:t>
      </w:r>
      <w:r w:rsidR="00A961AA" w:rsidRPr="002C4E9B">
        <w:rPr>
          <w:lang w:val="hu-HU"/>
        </w:rPr>
        <w:t>é</w:t>
      </w:r>
      <w:r w:rsidRPr="002C4E9B">
        <w:rPr>
          <w:lang w:val="hu-HU"/>
        </w:rPr>
        <w:t xml:space="preserve">t és </w:t>
      </w:r>
      <w:r w:rsidR="000E2DDC" w:rsidRPr="002C4E9B">
        <w:rPr>
          <w:lang w:val="hu-HU"/>
        </w:rPr>
        <w:t xml:space="preserve">adja </w:t>
      </w:r>
      <w:r w:rsidR="00A961AA" w:rsidRPr="002C4E9B">
        <w:rPr>
          <w:lang w:val="hu-HU"/>
        </w:rPr>
        <w:t xml:space="preserve">közvetlenül </w:t>
      </w:r>
      <w:r w:rsidRPr="002C4E9B">
        <w:rPr>
          <w:lang w:val="hu-HU"/>
        </w:rPr>
        <w:t>az infúziós oldathoz. Lásd a mellékelt elkészítési útmutatót.</w:t>
      </w:r>
    </w:p>
    <w:p w14:paraId="50BEF6F3" w14:textId="77777777" w:rsidR="003B6B02" w:rsidRPr="002C4E9B" w:rsidRDefault="003B6B02" w:rsidP="00941378">
      <w:pPr>
        <w:keepNext/>
        <w:keepLines/>
        <w:spacing w:line="260" w:lineRule="atLeast"/>
        <w:rPr>
          <w:lang w:val="hu-HU"/>
        </w:rPr>
      </w:pPr>
    </w:p>
    <w:p w14:paraId="4914A257" w14:textId="77777777" w:rsidR="003B6B02" w:rsidRPr="002C4E9B" w:rsidRDefault="003B6B02" w:rsidP="00941378">
      <w:pPr>
        <w:keepNext/>
        <w:keepLines/>
        <w:spacing w:line="260" w:lineRule="atLeast"/>
        <w:rPr>
          <w:lang w:val="hu-HU"/>
        </w:rPr>
      </w:pPr>
      <w:r w:rsidRPr="002C4E9B">
        <w:rPr>
          <w:lang w:val="hu-HU"/>
        </w:rPr>
        <w:t xml:space="preserve">Egyszer használatos injekciós üveg. </w:t>
      </w:r>
    </w:p>
    <w:p w14:paraId="37A4CA2F" w14:textId="77777777" w:rsidR="003B6B02" w:rsidRPr="002C4E9B" w:rsidRDefault="003B6B02" w:rsidP="00941378">
      <w:pPr>
        <w:keepNext/>
        <w:keepLines/>
        <w:spacing w:line="260" w:lineRule="atLeast"/>
        <w:rPr>
          <w:lang w:val="hu-HU"/>
        </w:rPr>
      </w:pPr>
    </w:p>
    <w:p w14:paraId="47ED3A1A" w14:textId="77777777" w:rsidR="00024728" w:rsidRPr="002C4E9B" w:rsidRDefault="00693A0A" w:rsidP="00941378">
      <w:pPr>
        <w:keepNext/>
        <w:keepLines/>
        <w:spacing w:line="260" w:lineRule="atLeast"/>
        <w:rPr>
          <w:lang w:val="hu-HU"/>
        </w:rPr>
      </w:pPr>
      <w:r>
        <w:rPr>
          <w:lang w:val="hu-HU"/>
        </w:rPr>
        <w:t>Alkalmazás</w:t>
      </w:r>
      <w:r w:rsidR="00024728" w:rsidRPr="002C4E9B">
        <w:rPr>
          <w:lang w:val="hu-HU"/>
        </w:rPr>
        <w:t xml:space="preserve"> előtt olvassa el a mellékelt betegtájékoztatót!</w:t>
      </w:r>
    </w:p>
    <w:p w14:paraId="72DAC6CB" w14:textId="77777777" w:rsidR="00024728" w:rsidRPr="002C4E9B" w:rsidRDefault="00024728" w:rsidP="00941378">
      <w:pPr>
        <w:keepNext/>
        <w:keepLines/>
        <w:spacing w:line="260" w:lineRule="atLeast"/>
        <w:rPr>
          <w:lang w:val="hu-HU"/>
        </w:rPr>
      </w:pPr>
    </w:p>
    <w:p w14:paraId="4E09414C" w14:textId="77777777" w:rsidR="003B6B02" w:rsidRPr="002C4E9B" w:rsidRDefault="003B6B02" w:rsidP="00941378">
      <w:pPr>
        <w:keepNext/>
        <w:keepLines/>
        <w:spacing w:line="260" w:lineRule="atLeast"/>
        <w:rPr>
          <w:lang w:val="hu-HU"/>
        </w:rPr>
      </w:pPr>
      <w:r w:rsidRPr="002C4E9B">
        <w:rPr>
          <w:lang w:val="hu-HU"/>
        </w:rPr>
        <w:t>Intravénás alkalmazás</w:t>
      </w:r>
    </w:p>
    <w:p w14:paraId="541ADBA5" w14:textId="77777777" w:rsidR="003B6B02" w:rsidRPr="002C4E9B" w:rsidRDefault="003B6B02" w:rsidP="00941378">
      <w:pPr>
        <w:keepNext/>
        <w:keepLines/>
        <w:spacing w:line="260" w:lineRule="atLeast"/>
        <w:rPr>
          <w:lang w:val="hu-HU"/>
        </w:rPr>
      </w:pPr>
    </w:p>
    <w:p w14:paraId="25693D62" w14:textId="77777777" w:rsidR="003B6B02" w:rsidRPr="002C4E9B" w:rsidRDefault="003B6B02"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3B6B02" w:rsidRPr="002C4E9B" w14:paraId="1AEB5B18" w14:textId="77777777" w:rsidTr="00B42118">
        <w:trPr>
          <w:jc w:val="center"/>
        </w:trPr>
        <w:tc>
          <w:tcPr>
            <w:tcW w:w="9069" w:type="dxa"/>
          </w:tcPr>
          <w:p w14:paraId="5164966B"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6.</w:t>
            </w:r>
            <w:r w:rsidRPr="002C4E9B">
              <w:rPr>
                <w:b/>
                <w:lang w:val="hu-HU"/>
              </w:rPr>
              <w:tab/>
              <w:t>KÜLÖN FIGYELMEZTETÉS, MELY SZERINT A GYÓGYSZERT GYERMEKEKTŐL ELZÁRVA KELL TARTANI</w:t>
            </w:r>
          </w:p>
        </w:tc>
      </w:tr>
    </w:tbl>
    <w:p w14:paraId="5212617D" w14:textId="77777777" w:rsidR="003B6B02" w:rsidRPr="002C4E9B" w:rsidRDefault="003B6B02" w:rsidP="00941378">
      <w:pPr>
        <w:keepNext/>
        <w:keepLines/>
        <w:spacing w:line="260" w:lineRule="atLeast"/>
        <w:rPr>
          <w:lang w:val="hu-HU"/>
        </w:rPr>
      </w:pPr>
    </w:p>
    <w:p w14:paraId="2632D3F9" w14:textId="77777777" w:rsidR="003B6B02" w:rsidRPr="002C4E9B" w:rsidRDefault="003B6B02" w:rsidP="00941378">
      <w:pPr>
        <w:rPr>
          <w:lang w:val="hu-HU"/>
        </w:rPr>
      </w:pPr>
      <w:r w:rsidRPr="002C4E9B">
        <w:rPr>
          <w:lang w:val="hu-HU"/>
        </w:rPr>
        <w:t>A gyógyszer gyermekektől elzárva tartandó!</w:t>
      </w:r>
    </w:p>
    <w:p w14:paraId="06FACFF3" w14:textId="77777777" w:rsidR="003B6B02" w:rsidRPr="002C4E9B" w:rsidRDefault="003B6B02" w:rsidP="00941378">
      <w:pPr>
        <w:rPr>
          <w:lang w:val="hu-HU"/>
        </w:rPr>
      </w:pPr>
    </w:p>
    <w:p w14:paraId="5F08649C" w14:textId="77777777" w:rsidR="003B6B02" w:rsidRPr="002C4E9B" w:rsidRDefault="003B6B02" w:rsidP="00941378">
      <w:pPr>
        <w:rPr>
          <w:lang w:val="hu-HU"/>
        </w:rPr>
      </w:pPr>
    </w:p>
    <w:tbl>
      <w:tblPr>
        <w:tblW w:w="0" w:type="auto"/>
        <w:jc w:val="center"/>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000" w:firstRow="0" w:lastRow="0" w:firstColumn="0" w:lastColumn="0" w:noHBand="0" w:noVBand="0"/>
      </w:tblPr>
      <w:tblGrid>
        <w:gridCol w:w="9069"/>
      </w:tblGrid>
      <w:tr w:rsidR="003B6B02" w:rsidRPr="002C4E9B" w14:paraId="42DD0E6F" w14:textId="77777777">
        <w:trPr>
          <w:jc w:val="center"/>
        </w:trPr>
        <w:tc>
          <w:tcPr>
            <w:tcW w:w="9069" w:type="dxa"/>
          </w:tcPr>
          <w:p w14:paraId="60088B83" w14:textId="77777777" w:rsidR="003B6B02" w:rsidRPr="002C4E9B" w:rsidRDefault="003B6B02" w:rsidP="00DC4725">
            <w:pPr>
              <w:keepNext/>
              <w:rPr>
                <w:b/>
                <w:bCs/>
                <w:lang w:val="hu-HU"/>
              </w:rPr>
            </w:pPr>
            <w:r w:rsidRPr="002C4E9B">
              <w:rPr>
                <w:b/>
                <w:bCs/>
                <w:lang w:val="hu-HU"/>
              </w:rPr>
              <w:lastRenderedPageBreak/>
              <w:t>7.</w:t>
            </w:r>
            <w:r w:rsidRPr="002C4E9B">
              <w:rPr>
                <w:b/>
                <w:bCs/>
                <w:lang w:val="hu-HU"/>
              </w:rPr>
              <w:tab/>
              <w:t>TOVÁBBI FIGYELMEZTETÉS(EK), AMENNYIBEN SZÜKSÉGES</w:t>
            </w:r>
          </w:p>
        </w:tc>
      </w:tr>
    </w:tbl>
    <w:p w14:paraId="357F9D1B" w14:textId="77777777" w:rsidR="003B6B02" w:rsidRPr="002C4E9B" w:rsidRDefault="003B6B02" w:rsidP="00DC4725">
      <w:pPr>
        <w:keepNext/>
        <w:rPr>
          <w:lang w:val="hu-HU"/>
        </w:rPr>
      </w:pPr>
    </w:p>
    <w:p w14:paraId="7BBAD40B" w14:textId="77777777" w:rsidR="006A1917" w:rsidRPr="002C4E9B" w:rsidRDefault="006A1917" w:rsidP="00DC4725">
      <w:pPr>
        <w:keepNext/>
        <w:rPr>
          <w:lang w:val="hu-HU"/>
        </w:rPr>
      </w:pPr>
      <w:r w:rsidRPr="002C4E9B">
        <w:rPr>
          <w:lang w:val="hu-HU"/>
        </w:rPr>
        <w:t>CYTOTOXIKUS</w:t>
      </w:r>
    </w:p>
    <w:p w14:paraId="4965B5E3" w14:textId="77777777" w:rsidR="006A1917" w:rsidRPr="002C4E9B" w:rsidRDefault="006A1917" w:rsidP="00DC4725">
      <w:pPr>
        <w:keepNext/>
        <w:rPr>
          <w:lang w:val="hu-HU"/>
        </w:rPr>
      </w:pPr>
    </w:p>
    <w:p w14:paraId="5DFFA419" w14:textId="77777777" w:rsidR="003B6B02" w:rsidRPr="002C4E9B" w:rsidRDefault="003B6B02" w:rsidP="00DC4725">
      <w:pPr>
        <w:keepNext/>
        <w:rPr>
          <w:lang w:val="hu-HU"/>
        </w:rPr>
      </w:pPr>
      <w:r w:rsidRPr="002C4E9B">
        <w:rPr>
          <w:lang w:val="hu-HU"/>
        </w:rPr>
        <w:t xml:space="preserve">A kezelés csak a </w:t>
      </w:r>
      <w:proofErr w:type="spellStart"/>
      <w:r w:rsidRPr="002C4E9B">
        <w:rPr>
          <w:lang w:val="hu-HU"/>
        </w:rPr>
        <w:t>citoxikus</w:t>
      </w:r>
      <w:proofErr w:type="spellEnd"/>
      <w:r w:rsidRPr="002C4E9B">
        <w:rPr>
          <w:lang w:val="hu-HU"/>
        </w:rPr>
        <w:t xml:space="preserve"> gyógyszerek használatában járatos szakorvos felügyelete mellett végezhető.</w:t>
      </w:r>
    </w:p>
    <w:p w14:paraId="33473CBB" w14:textId="77777777" w:rsidR="003B6B02" w:rsidRPr="002C4E9B" w:rsidRDefault="003B6B02" w:rsidP="00DC4725">
      <w:pPr>
        <w:keepNext/>
        <w:rPr>
          <w:lang w:val="hu-HU"/>
        </w:rPr>
      </w:pPr>
    </w:p>
    <w:p w14:paraId="4EF1B01E" w14:textId="77777777" w:rsidR="003B6B02" w:rsidRPr="002C4E9B" w:rsidRDefault="003B6B02" w:rsidP="00DC4725">
      <w:pPr>
        <w:keepNex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3B6B02" w:rsidRPr="002C4E9B" w14:paraId="401396FE" w14:textId="77777777" w:rsidTr="00B42118">
        <w:trPr>
          <w:jc w:val="center"/>
        </w:trPr>
        <w:tc>
          <w:tcPr>
            <w:tcW w:w="9069" w:type="dxa"/>
          </w:tcPr>
          <w:p w14:paraId="28FE551A" w14:textId="77777777" w:rsidR="003B6B02" w:rsidRPr="002C4E9B" w:rsidRDefault="003B6B02" w:rsidP="00941378">
            <w:pPr>
              <w:rPr>
                <w:b/>
                <w:bCs/>
                <w:lang w:val="hu-HU"/>
              </w:rPr>
            </w:pPr>
            <w:r w:rsidRPr="002C4E9B">
              <w:rPr>
                <w:b/>
                <w:bCs/>
                <w:lang w:val="hu-HU"/>
              </w:rPr>
              <w:t>8.</w:t>
            </w:r>
            <w:r w:rsidRPr="002C4E9B">
              <w:rPr>
                <w:b/>
                <w:bCs/>
                <w:lang w:val="hu-HU"/>
              </w:rPr>
              <w:tab/>
              <w:t>LEJÁRATI IDŐ</w:t>
            </w:r>
          </w:p>
        </w:tc>
      </w:tr>
    </w:tbl>
    <w:p w14:paraId="4A94723A" w14:textId="77777777" w:rsidR="003B6B02" w:rsidRPr="002C4E9B" w:rsidRDefault="003B6B02" w:rsidP="00941378">
      <w:pPr>
        <w:rPr>
          <w:lang w:val="hu-HU"/>
        </w:rPr>
      </w:pPr>
    </w:p>
    <w:p w14:paraId="3BEF00C0" w14:textId="77777777" w:rsidR="003B6B02" w:rsidRPr="002C4E9B" w:rsidRDefault="003B6B02" w:rsidP="00941378">
      <w:pPr>
        <w:rPr>
          <w:lang w:val="hu-HU"/>
        </w:rPr>
      </w:pPr>
      <w:r w:rsidRPr="002C4E9B">
        <w:rPr>
          <w:lang w:val="hu-HU"/>
        </w:rPr>
        <w:t>Felhasználható:</w:t>
      </w:r>
    </w:p>
    <w:p w14:paraId="5AFC8BE2" w14:textId="77777777" w:rsidR="003B6B02" w:rsidRPr="002C4E9B" w:rsidRDefault="003B6B02" w:rsidP="00941378">
      <w:pPr>
        <w:rPr>
          <w:lang w:val="hu-HU"/>
        </w:rPr>
      </w:pPr>
    </w:p>
    <w:p w14:paraId="258F378B" w14:textId="77777777" w:rsidR="003B6B02" w:rsidRPr="002C4E9B" w:rsidRDefault="003B6B02" w:rsidP="00941378">
      <w:pPr>
        <w:rPr>
          <w:lang w:val="hu-HU"/>
        </w:rPr>
      </w:pPr>
      <w:r w:rsidRPr="002C4E9B">
        <w:rPr>
          <w:lang w:val="hu-HU"/>
        </w:rPr>
        <w:t>Felhasználhatósági időtartam az infúziós zsákban</w:t>
      </w:r>
      <w:r w:rsidR="00F70B9F" w:rsidRPr="002C4E9B">
        <w:rPr>
          <w:lang w:val="hu-HU"/>
        </w:rPr>
        <w:t>:</w:t>
      </w:r>
      <w:r w:rsidRPr="002C4E9B">
        <w:rPr>
          <w:lang w:val="hu-HU"/>
        </w:rPr>
        <w:t xml:space="preserve"> lásd a betegtájékoztatóban.</w:t>
      </w:r>
    </w:p>
    <w:p w14:paraId="02528C31" w14:textId="77777777" w:rsidR="003B6B02" w:rsidRPr="002C4E9B" w:rsidRDefault="003B6B02" w:rsidP="00941378">
      <w:pPr>
        <w:rPr>
          <w:lang w:val="hu-HU"/>
        </w:rPr>
      </w:pPr>
    </w:p>
    <w:p w14:paraId="33D8EC39" w14:textId="77777777" w:rsidR="003B6B02" w:rsidRPr="002C4E9B" w:rsidRDefault="003B6B02"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D01F269" w14:textId="77777777" w:rsidTr="00A17B19">
        <w:trPr>
          <w:jc w:val="center"/>
        </w:trPr>
        <w:tc>
          <w:tcPr>
            <w:tcW w:w="9069" w:type="dxa"/>
          </w:tcPr>
          <w:p w14:paraId="23EB17EF"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9.</w:t>
            </w:r>
            <w:r w:rsidRPr="002C4E9B">
              <w:rPr>
                <w:b/>
                <w:lang w:val="hu-HU"/>
              </w:rPr>
              <w:tab/>
              <w:t>KÜLÖNLEGES TÁROLÁSI ELŐÍRÁSOK</w:t>
            </w:r>
          </w:p>
        </w:tc>
      </w:tr>
    </w:tbl>
    <w:p w14:paraId="1EBD5DAB" w14:textId="77777777" w:rsidR="003B6B02" w:rsidRPr="002C4E9B" w:rsidRDefault="003B6B02" w:rsidP="00941378">
      <w:pPr>
        <w:keepNext/>
        <w:keepLines/>
        <w:spacing w:line="260" w:lineRule="atLeast"/>
        <w:rPr>
          <w:lang w:val="hu-HU"/>
        </w:rPr>
      </w:pPr>
    </w:p>
    <w:p w14:paraId="61BF3373" w14:textId="59EA4C0D" w:rsidR="003B6B02" w:rsidRPr="002C4E9B" w:rsidRDefault="003B6B02" w:rsidP="00941378">
      <w:pPr>
        <w:keepNext/>
        <w:keepLines/>
        <w:spacing w:line="260" w:lineRule="atLeast"/>
        <w:rPr>
          <w:lang w:val="hu-HU"/>
        </w:rPr>
      </w:pPr>
      <w:r w:rsidRPr="002C4E9B">
        <w:rPr>
          <w:lang w:val="hu-HU"/>
        </w:rPr>
        <w:t>Legfeljebb 25</w:t>
      </w:r>
      <w:del w:id="3206" w:author="Szerző">
        <w:r w:rsidRPr="002C4E9B" w:rsidDel="0055565F">
          <w:rPr>
            <w:lang w:val="hu-HU"/>
          </w:rPr>
          <w:delText>°</w:delText>
        </w:r>
      </w:del>
      <w:ins w:id="3207" w:author="Szerző">
        <w:r w:rsidR="0055565F">
          <w:rPr>
            <w:lang w:val="hu-HU"/>
          </w:rPr>
          <w:t> °</w:t>
        </w:r>
      </w:ins>
      <w:r w:rsidRPr="002C4E9B">
        <w:rPr>
          <w:lang w:val="hu-HU"/>
        </w:rPr>
        <w:t>C-</w:t>
      </w:r>
      <w:proofErr w:type="spellStart"/>
      <w:r w:rsidRPr="002C4E9B">
        <w:rPr>
          <w:lang w:val="hu-HU"/>
        </w:rPr>
        <w:t>on</w:t>
      </w:r>
      <w:proofErr w:type="spellEnd"/>
      <w:r w:rsidRPr="002C4E9B">
        <w:rPr>
          <w:lang w:val="hu-HU"/>
        </w:rPr>
        <w:t xml:space="preserve"> tárolandó.</w:t>
      </w:r>
    </w:p>
    <w:p w14:paraId="7F25A3CE" w14:textId="77777777" w:rsidR="003B6B02" w:rsidRPr="002C4E9B" w:rsidRDefault="003B6B02" w:rsidP="00941378">
      <w:pPr>
        <w:keepNext/>
        <w:keepLines/>
        <w:spacing w:line="260" w:lineRule="atLeast"/>
        <w:rPr>
          <w:lang w:val="hu-HU"/>
        </w:rPr>
      </w:pPr>
      <w:r w:rsidRPr="002C4E9B">
        <w:rPr>
          <w:lang w:val="hu-HU"/>
        </w:rPr>
        <w:t>A</w:t>
      </w:r>
      <w:r w:rsidR="00F70B9F" w:rsidRPr="002C4E9B">
        <w:rPr>
          <w:lang w:val="hu-HU"/>
        </w:rPr>
        <w:t xml:space="preserve"> fénytől való védelem érdekében a</w:t>
      </w:r>
      <w:r w:rsidRPr="002C4E9B">
        <w:rPr>
          <w:lang w:val="hu-HU"/>
        </w:rPr>
        <w:t>z eredeti csomagolásban</w:t>
      </w:r>
      <w:r w:rsidR="00F70B9F" w:rsidRPr="002C4E9B">
        <w:rPr>
          <w:lang w:val="hu-HU"/>
        </w:rPr>
        <w:t xml:space="preserve"> tárolandó</w:t>
      </w:r>
      <w:r w:rsidRPr="002C4E9B">
        <w:rPr>
          <w:lang w:val="hu-HU"/>
        </w:rPr>
        <w:t>.</w:t>
      </w:r>
    </w:p>
    <w:p w14:paraId="620A1EA7" w14:textId="77777777" w:rsidR="003B6B02" w:rsidRPr="002C4E9B" w:rsidRDefault="003B6B02" w:rsidP="00941378">
      <w:pPr>
        <w:keepNext/>
        <w:keepLines/>
        <w:spacing w:line="260" w:lineRule="atLeast"/>
        <w:rPr>
          <w:lang w:val="hu-HU"/>
        </w:rPr>
      </w:pPr>
    </w:p>
    <w:p w14:paraId="3946E095" w14:textId="77777777" w:rsidR="003B6B02" w:rsidRPr="002C4E9B" w:rsidRDefault="003B6B02"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3B6B02" w:rsidRPr="002C4E9B" w14:paraId="1BAA54E6" w14:textId="77777777" w:rsidTr="00B42118">
        <w:trPr>
          <w:jc w:val="center"/>
        </w:trPr>
        <w:tc>
          <w:tcPr>
            <w:tcW w:w="9069" w:type="dxa"/>
          </w:tcPr>
          <w:p w14:paraId="6F228DE4"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10.</w:t>
            </w:r>
            <w:r w:rsidRPr="002C4E9B">
              <w:rPr>
                <w:b/>
                <w:lang w:val="hu-HU"/>
              </w:rPr>
              <w:tab/>
              <w:t>KÜLÖNLEGES ÓVINTÉZKEDÉSEK A FEL NEM HASZNÁLT GYÓGYSZEREK VAGY AZ ILYEN TERMÉKEKBŐL KELETKEZETT HULLADÉKANYAGOK ÁRTALMATLANNÁ TÉTELÉRE, HA ILYENEKRE SZÜKSÉG VAN</w:t>
            </w:r>
          </w:p>
        </w:tc>
      </w:tr>
    </w:tbl>
    <w:p w14:paraId="7087B2C6" w14:textId="77777777" w:rsidR="003B6B02" w:rsidRPr="002C4E9B" w:rsidRDefault="003B6B02" w:rsidP="00941378">
      <w:pPr>
        <w:keepNext/>
        <w:keepLines/>
        <w:spacing w:line="260" w:lineRule="atLeast"/>
        <w:rPr>
          <w:lang w:val="hu-HU"/>
        </w:rPr>
      </w:pPr>
    </w:p>
    <w:p w14:paraId="20E2511D" w14:textId="77777777" w:rsidR="003B6B02" w:rsidRPr="002C4E9B" w:rsidRDefault="003B6B02" w:rsidP="00941378">
      <w:pPr>
        <w:keepNext/>
        <w:keepLines/>
        <w:spacing w:line="260" w:lineRule="atLeast"/>
        <w:rPr>
          <w:lang w:val="hu-HU"/>
        </w:rPr>
      </w:pPr>
      <w:r w:rsidRPr="002C4E9B">
        <w:rPr>
          <w:lang w:val="hu-HU"/>
        </w:rPr>
        <w:t>A fel nem használt mennyiséget az előírásoknak megfelelően kell megsemmisíteni.</w:t>
      </w:r>
    </w:p>
    <w:p w14:paraId="254E90B1" w14:textId="77777777" w:rsidR="003B6B02" w:rsidRPr="002C4E9B" w:rsidRDefault="003B6B02" w:rsidP="00941378">
      <w:pPr>
        <w:keepNext/>
        <w:keepLines/>
        <w:spacing w:line="260" w:lineRule="atLeast"/>
        <w:rPr>
          <w:lang w:val="hu-HU"/>
        </w:rPr>
      </w:pPr>
    </w:p>
    <w:p w14:paraId="521190E5"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2EBF0BB" w14:textId="77777777" w:rsidTr="00A17B19">
        <w:trPr>
          <w:jc w:val="center"/>
        </w:trPr>
        <w:tc>
          <w:tcPr>
            <w:tcW w:w="9069" w:type="dxa"/>
          </w:tcPr>
          <w:p w14:paraId="06F07CAF"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11.</w:t>
            </w:r>
            <w:r w:rsidRPr="002C4E9B">
              <w:rPr>
                <w:b/>
                <w:lang w:val="hu-HU"/>
              </w:rPr>
              <w:tab/>
              <w:t>A FORGALOMBA HOZATALI ENGEDÉLY JOGOSULTJÁNAK NEVE ÉS CÍME</w:t>
            </w:r>
          </w:p>
        </w:tc>
      </w:tr>
    </w:tbl>
    <w:p w14:paraId="407F27C0" w14:textId="77777777" w:rsidR="003B6B02" w:rsidRPr="002C4E9B" w:rsidRDefault="003B6B02" w:rsidP="00941378">
      <w:pPr>
        <w:keepNext/>
        <w:keepLines/>
        <w:spacing w:line="260" w:lineRule="atLeast"/>
        <w:rPr>
          <w:lang w:val="hu-HU"/>
        </w:rPr>
      </w:pPr>
    </w:p>
    <w:p w14:paraId="6924C737" w14:textId="77777777" w:rsidR="0067363F" w:rsidRDefault="0067363F" w:rsidP="0067363F">
      <w:pPr>
        <w:pStyle w:val="paragraph"/>
        <w:suppressAutoHyphens/>
        <w:spacing w:before="0"/>
        <w:ind w:right="11"/>
        <w:rPr>
          <w:sz w:val="22"/>
          <w:szCs w:val="24"/>
        </w:rPr>
      </w:pPr>
      <w:r>
        <w:rPr>
          <w:sz w:val="22"/>
          <w:szCs w:val="24"/>
        </w:rPr>
        <w:t>Sanofi Winthrop Industrie</w:t>
      </w:r>
    </w:p>
    <w:p w14:paraId="42FB7A59" w14:textId="77777777" w:rsidR="0067363F" w:rsidRDefault="0067363F" w:rsidP="0067363F">
      <w:pPr>
        <w:pStyle w:val="paragraph"/>
        <w:suppressAutoHyphens/>
        <w:spacing w:before="0"/>
        <w:ind w:right="11"/>
        <w:rPr>
          <w:sz w:val="22"/>
          <w:szCs w:val="24"/>
        </w:rPr>
      </w:pPr>
      <w:r>
        <w:rPr>
          <w:sz w:val="22"/>
          <w:szCs w:val="24"/>
        </w:rPr>
        <w:t>82 Avenue Raspail</w:t>
      </w:r>
    </w:p>
    <w:p w14:paraId="44917B5A" w14:textId="77777777" w:rsidR="0067363F" w:rsidRDefault="0067363F" w:rsidP="0067363F">
      <w:pPr>
        <w:pStyle w:val="paragraph"/>
        <w:suppressAutoHyphens/>
        <w:spacing w:before="0"/>
        <w:ind w:right="11"/>
        <w:rPr>
          <w:sz w:val="22"/>
          <w:szCs w:val="24"/>
        </w:rPr>
      </w:pPr>
      <w:r>
        <w:rPr>
          <w:sz w:val="22"/>
          <w:szCs w:val="24"/>
        </w:rPr>
        <w:t>94250 Gentilly</w:t>
      </w:r>
    </w:p>
    <w:p w14:paraId="1C360F6D" w14:textId="77777777" w:rsidR="003B6B02" w:rsidRPr="002C4E9B" w:rsidRDefault="003B6B02" w:rsidP="00941378">
      <w:pPr>
        <w:keepNext/>
        <w:keepLines/>
        <w:spacing w:line="260" w:lineRule="atLeast"/>
        <w:rPr>
          <w:lang w:val="hu-HU"/>
        </w:rPr>
      </w:pPr>
      <w:r w:rsidRPr="002C4E9B">
        <w:rPr>
          <w:lang w:val="hu-HU"/>
        </w:rPr>
        <w:t>Franciaország</w:t>
      </w:r>
    </w:p>
    <w:p w14:paraId="60FA995E" w14:textId="77777777" w:rsidR="003B6B02" w:rsidRPr="002C4E9B" w:rsidRDefault="003B6B02" w:rsidP="00941378">
      <w:pPr>
        <w:keepNext/>
        <w:keepLines/>
        <w:widowControl/>
        <w:rPr>
          <w:lang w:val="hu-HU"/>
        </w:rPr>
      </w:pPr>
    </w:p>
    <w:p w14:paraId="08DAA403"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D37FF41" w14:textId="77777777" w:rsidTr="00A17B19">
        <w:trPr>
          <w:jc w:val="center"/>
        </w:trPr>
        <w:tc>
          <w:tcPr>
            <w:tcW w:w="9069" w:type="dxa"/>
          </w:tcPr>
          <w:p w14:paraId="46D2BA0A"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12.</w:t>
            </w:r>
            <w:r w:rsidRPr="002C4E9B">
              <w:rPr>
                <w:b/>
                <w:lang w:val="hu-HU"/>
              </w:rPr>
              <w:tab/>
              <w:t>A FORGALOMBA HOZATALI ENGEDÉLY SZÁMA</w:t>
            </w:r>
          </w:p>
        </w:tc>
      </w:tr>
    </w:tbl>
    <w:p w14:paraId="0848307E" w14:textId="77777777" w:rsidR="003B6B02" w:rsidRPr="002C4E9B" w:rsidRDefault="003B6B02" w:rsidP="00941378">
      <w:pPr>
        <w:keepNext/>
        <w:keepLines/>
        <w:spacing w:line="260" w:lineRule="atLeast"/>
        <w:rPr>
          <w:lang w:val="hu-HU"/>
        </w:rPr>
      </w:pPr>
    </w:p>
    <w:p w14:paraId="5478F703" w14:textId="77777777" w:rsidR="00352C7B" w:rsidRPr="002C4E9B" w:rsidRDefault="00352C7B" w:rsidP="00941378">
      <w:pPr>
        <w:keepNext/>
        <w:keepLines/>
        <w:spacing w:line="260" w:lineRule="atLeast"/>
        <w:rPr>
          <w:lang w:val="hu-HU"/>
        </w:rPr>
      </w:pPr>
      <w:r w:rsidRPr="002C4E9B">
        <w:rPr>
          <w:bCs/>
          <w:lang w:val="hu-HU"/>
        </w:rPr>
        <w:t>EU/1/95/002/004</w:t>
      </w:r>
    </w:p>
    <w:p w14:paraId="3FA9127E" w14:textId="77777777" w:rsidR="003B6B02" w:rsidRPr="002C4E9B" w:rsidRDefault="003B6B02" w:rsidP="00941378">
      <w:pPr>
        <w:keepNext/>
        <w:keepLines/>
        <w:spacing w:line="260" w:lineRule="atLeast"/>
        <w:rPr>
          <w:lang w:val="hu-HU"/>
        </w:rPr>
      </w:pPr>
    </w:p>
    <w:p w14:paraId="543754E6" w14:textId="77777777" w:rsidR="00A17B19" w:rsidRPr="002C4E9B" w:rsidRDefault="00A17B19"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4DE7FD7" w14:textId="77777777" w:rsidTr="00A17B19">
        <w:trPr>
          <w:jc w:val="center"/>
        </w:trPr>
        <w:tc>
          <w:tcPr>
            <w:tcW w:w="9069" w:type="dxa"/>
          </w:tcPr>
          <w:p w14:paraId="69C0CF53"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13.</w:t>
            </w:r>
            <w:r w:rsidRPr="002C4E9B">
              <w:rPr>
                <w:b/>
                <w:lang w:val="hu-HU"/>
              </w:rPr>
              <w:tab/>
              <w:t>A GYÁRTÁSI TÉTEL SZÁMA</w:t>
            </w:r>
          </w:p>
        </w:tc>
      </w:tr>
    </w:tbl>
    <w:p w14:paraId="06DB2909" w14:textId="77777777" w:rsidR="003B6B02" w:rsidRPr="002C4E9B" w:rsidRDefault="003B6B02" w:rsidP="00941378">
      <w:pPr>
        <w:keepNext/>
        <w:keepLines/>
        <w:spacing w:line="260" w:lineRule="atLeast"/>
        <w:rPr>
          <w:lang w:val="hu-HU"/>
        </w:rPr>
      </w:pPr>
    </w:p>
    <w:p w14:paraId="20C1EE27" w14:textId="77777777" w:rsidR="003B6B02" w:rsidRPr="002C4E9B" w:rsidRDefault="000F6D95" w:rsidP="00941378">
      <w:pPr>
        <w:keepNext/>
        <w:keepLines/>
        <w:spacing w:line="260" w:lineRule="atLeast"/>
        <w:rPr>
          <w:lang w:val="hu-HU"/>
        </w:rPr>
      </w:pPr>
      <w:proofErr w:type="spellStart"/>
      <w:r w:rsidRPr="002C4E9B">
        <w:rPr>
          <w:lang w:val="hu-HU"/>
        </w:rPr>
        <w:t>Lot</w:t>
      </w:r>
      <w:proofErr w:type="spellEnd"/>
      <w:r w:rsidR="003B6B02" w:rsidRPr="002C4E9B">
        <w:rPr>
          <w:lang w:val="hu-HU"/>
        </w:rPr>
        <w:t>:</w:t>
      </w:r>
    </w:p>
    <w:p w14:paraId="4ADA0444" w14:textId="77777777" w:rsidR="003B6B02" w:rsidRPr="002C4E9B" w:rsidRDefault="003B6B02" w:rsidP="00941378">
      <w:pPr>
        <w:keepNext/>
        <w:keepLines/>
        <w:spacing w:line="260" w:lineRule="atLeast"/>
        <w:rPr>
          <w:lang w:val="hu-HU"/>
        </w:rPr>
      </w:pPr>
    </w:p>
    <w:p w14:paraId="28E28417"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82622EC" w14:textId="77777777" w:rsidTr="00A17B19">
        <w:trPr>
          <w:jc w:val="center"/>
        </w:trPr>
        <w:tc>
          <w:tcPr>
            <w:tcW w:w="9069" w:type="dxa"/>
          </w:tcPr>
          <w:p w14:paraId="14F2229A"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14.</w:t>
            </w:r>
            <w:r w:rsidRPr="002C4E9B">
              <w:rPr>
                <w:b/>
                <w:lang w:val="hu-HU"/>
              </w:rPr>
              <w:tab/>
            </w:r>
            <w:r w:rsidR="00F64A4B">
              <w:rPr>
                <w:b/>
                <w:noProof/>
                <w:lang w:val="hu-HU"/>
              </w:rPr>
              <w:t>A GYÓGYSZER ÁLTALÁNOS BESOROLÁSA RENDELHETŐSÉG SZEMPONTJÁBÓL</w:t>
            </w:r>
          </w:p>
        </w:tc>
      </w:tr>
    </w:tbl>
    <w:p w14:paraId="5A167B52" w14:textId="77777777" w:rsidR="003B6B02" w:rsidRPr="002C4E9B" w:rsidRDefault="003B6B02" w:rsidP="00941378">
      <w:pPr>
        <w:keepNext/>
        <w:keepLines/>
        <w:spacing w:line="260" w:lineRule="atLeast"/>
        <w:rPr>
          <w:lang w:val="hu-HU"/>
        </w:rPr>
      </w:pPr>
    </w:p>
    <w:p w14:paraId="2B85CC7C"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6F8DF40" w14:textId="77777777" w:rsidTr="00A17B19">
        <w:trPr>
          <w:jc w:val="center"/>
        </w:trPr>
        <w:tc>
          <w:tcPr>
            <w:tcW w:w="9069" w:type="dxa"/>
          </w:tcPr>
          <w:p w14:paraId="470286C4"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15.</w:t>
            </w:r>
            <w:r w:rsidRPr="002C4E9B">
              <w:rPr>
                <w:b/>
                <w:lang w:val="hu-HU"/>
              </w:rPr>
              <w:tab/>
              <w:t>AZ ALKALMAZÁSRA VONATKOZÓ UTASÍTÁSOK</w:t>
            </w:r>
          </w:p>
        </w:tc>
      </w:tr>
    </w:tbl>
    <w:p w14:paraId="5499701E" w14:textId="77777777" w:rsidR="003B6B02" w:rsidRPr="002C4E9B" w:rsidRDefault="003B6B02" w:rsidP="00941378">
      <w:pPr>
        <w:rPr>
          <w:lang w:val="hu-HU"/>
        </w:rPr>
      </w:pPr>
    </w:p>
    <w:p w14:paraId="1D6F0EE2" w14:textId="77777777" w:rsidR="003B6B02" w:rsidRPr="002C4E9B" w:rsidRDefault="003B6B02"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406DD4D" w14:textId="77777777" w:rsidTr="00A17B19">
        <w:trPr>
          <w:jc w:val="center"/>
        </w:trPr>
        <w:tc>
          <w:tcPr>
            <w:tcW w:w="9069" w:type="dxa"/>
          </w:tcPr>
          <w:p w14:paraId="489AC1BA" w14:textId="77777777" w:rsidR="003B6B02" w:rsidRPr="002C4E9B" w:rsidRDefault="003B6B02" w:rsidP="00DC4725">
            <w:pPr>
              <w:keepNext/>
              <w:tabs>
                <w:tab w:val="left" w:pos="142"/>
              </w:tabs>
              <w:spacing w:line="260" w:lineRule="atLeast"/>
              <w:ind w:left="567" w:hanging="567"/>
              <w:rPr>
                <w:b/>
                <w:lang w:val="hu-HU"/>
              </w:rPr>
            </w:pPr>
            <w:r w:rsidRPr="002C4E9B">
              <w:rPr>
                <w:b/>
                <w:lang w:val="hu-HU"/>
              </w:rPr>
              <w:lastRenderedPageBreak/>
              <w:t>16.</w:t>
            </w:r>
            <w:r w:rsidRPr="002C4E9B">
              <w:rPr>
                <w:b/>
                <w:lang w:val="hu-HU"/>
              </w:rPr>
              <w:tab/>
              <w:t xml:space="preserve"> </w:t>
            </w:r>
            <w:r w:rsidRPr="002C4E9B">
              <w:rPr>
                <w:b/>
                <w:caps/>
                <w:lang w:val="hu-HU"/>
              </w:rPr>
              <w:t>Braille ÍRÁSSAL FELTÜNTETETT INFORMÁCIÓK</w:t>
            </w:r>
          </w:p>
        </w:tc>
      </w:tr>
    </w:tbl>
    <w:p w14:paraId="4664BFEB" w14:textId="77777777" w:rsidR="003B6B02" w:rsidRPr="002C4E9B" w:rsidRDefault="003B6B02" w:rsidP="00DC4725">
      <w:pPr>
        <w:keepNext/>
        <w:tabs>
          <w:tab w:val="left" w:pos="567"/>
        </w:tabs>
        <w:rPr>
          <w:b/>
          <w:bCs/>
          <w:lang w:val="hu-HU"/>
        </w:rPr>
      </w:pPr>
    </w:p>
    <w:p w14:paraId="22237869" w14:textId="77777777" w:rsidR="003B6B02" w:rsidRPr="002C4E9B" w:rsidRDefault="003B6B02" w:rsidP="00DC4725">
      <w:pPr>
        <w:keepNext/>
        <w:rPr>
          <w:lang w:val="hu-HU"/>
        </w:rPr>
      </w:pPr>
      <w:r w:rsidRPr="002C4E9B">
        <w:rPr>
          <w:highlight w:val="lightGray"/>
          <w:lang w:val="hu-HU"/>
        </w:rPr>
        <w:t>Braille-írás feltüntetése alól felmentve.</w:t>
      </w:r>
    </w:p>
    <w:p w14:paraId="45CF060C" w14:textId="77777777" w:rsidR="00631823" w:rsidRPr="002C4E9B" w:rsidRDefault="00631823" w:rsidP="00DC4725">
      <w:pPr>
        <w:keepNext/>
        <w:rPr>
          <w:lang w:val="hu-HU"/>
        </w:rPr>
      </w:pPr>
    </w:p>
    <w:p w14:paraId="3227D327" w14:textId="77777777" w:rsidR="00631823" w:rsidRPr="002C4E9B" w:rsidRDefault="00631823" w:rsidP="00DC4725">
      <w:pPr>
        <w:keepNext/>
        <w:rPr>
          <w:lang w:val="hu-HU"/>
        </w:rPr>
      </w:pPr>
    </w:p>
    <w:p w14:paraId="3CDC3C03" w14:textId="77777777" w:rsidR="00631823" w:rsidRPr="002C4E9B" w:rsidRDefault="00631823" w:rsidP="00941378">
      <w:pPr>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17.</w:t>
      </w:r>
      <w:r w:rsidRPr="002C4E9B">
        <w:rPr>
          <w:b/>
          <w:szCs w:val="22"/>
          <w:lang w:val="hu-HU"/>
        </w:rPr>
        <w:tab/>
      </w:r>
      <w:r w:rsidRPr="002C4E9B">
        <w:rPr>
          <w:b/>
          <w:lang w:val="hu-HU"/>
        </w:rPr>
        <w:t>EGYEDI AZONOSÍTÓ – 2D VONALKÓD</w:t>
      </w:r>
    </w:p>
    <w:p w14:paraId="67F70572" w14:textId="77777777" w:rsidR="00631823" w:rsidRPr="002C4E9B" w:rsidRDefault="00631823" w:rsidP="00941378">
      <w:pPr>
        <w:rPr>
          <w:vanish/>
          <w:szCs w:val="22"/>
          <w:lang w:val="hu-HU"/>
        </w:rPr>
      </w:pPr>
    </w:p>
    <w:p w14:paraId="0A98D5C3" w14:textId="77777777" w:rsidR="00631823" w:rsidRPr="002C4E9B" w:rsidRDefault="00631823" w:rsidP="00941378">
      <w:pPr>
        <w:rPr>
          <w:b/>
          <w:szCs w:val="22"/>
          <w:u w:val="single"/>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shd w:val="clear" w:color="auto" w:fill="CCCCCC"/>
          <w:lang w:val="hu-HU"/>
        </w:rPr>
        <w:t>.</w:t>
      </w:r>
      <w:r w:rsidRPr="002C4E9B">
        <w:rPr>
          <w:color w:val="008000"/>
          <w:szCs w:val="22"/>
          <w:lang w:val="hu-HU"/>
        </w:rPr>
        <w:t xml:space="preserve"> </w:t>
      </w:r>
    </w:p>
    <w:p w14:paraId="244D4A2C" w14:textId="77777777" w:rsidR="00631823" w:rsidRPr="002C4E9B" w:rsidRDefault="00631823" w:rsidP="00941378">
      <w:pPr>
        <w:rPr>
          <w:szCs w:val="22"/>
          <w:lang w:val="hu-HU"/>
        </w:rPr>
      </w:pPr>
    </w:p>
    <w:p w14:paraId="44233388" w14:textId="77777777" w:rsidR="00631823" w:rsidRPr="002C4E9B" w:rsidRDefault="00631823" w:rsidP="00941378">
      <w:pPr>
        <w:rPr>
          <w:szCs w:val="22"/>
          <w:lang w:val="hu-HU"/>
        </w:rPr>
      </w:pPr>
    </w:p>
    <w:p w14:paraId="157CAF11" w14:textId="77777777" w:rsidR="00631823" w:rsidRPr="002C4E9B" w:rsidRDefault="00631823" w:rsidP="00941378">
      <w:pPr>
        <w:keepNext/>
        <w:keepLines/>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18.</w:t>
      </w:r>
      <w:r w:rsidRPr="002C4E9B">
        <w:rPr>
          <w:b/>
          <w:szCs w:val="22"/>
          <w:lang w:val="hu-HU"/>
        </w:rPr>
        <w:tab/>
      </w:r>
      <w:r w:rsidRPr="002C4E9B">
        <w:rPr>
          <w:b/>
          <w:lang w:val="hu-HU"/>
        </w:rPr>
        <w:t>EGYEDI AZONOSÍTÓ OLVASHATÓ FORMÁTUMA</w:t>
      </w:r>
    </w:p>
    <w:p w14:paraId="6B54DDAA" w14:textId="77777777" w:rsidR="00631823" w:rsidRPr="002C4E9B" w:rsidRDefault="00631823" w:rsidP="00941378">
      <w:pPr>
        <w:rPr>
          <w:szCs w:val="22"/>
          <w:lang w:val="hu-HU"/>
        </w:rPr>
      </w:pPr>
    </w:p>
    <w:p w14:paraId="31C8AF55" w14:textId="77777777" w:rsidR="00631823" w:rsidRPr="002C4E9B" w:rsidRDefault="00631823" w:rsidP="00941378">
      <w:pPr>
        <w:rPr>
          <w:vanish/>
          <w:szCs w:val="22"/>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highlight w:val="lightGray"/>
          <w:shd w:val="clear" w:color="auto" w:fill="CCCCCC"/>
          <w:lang w:val="hu-HU"/>
        </w:rPr>
        <w:t>.</w:t>
      </w:r>
    </w:p>
    <w:p w14:paraId="7AFB0AFE" w14:textId="77777777" w:rsidR="00631823" w:rsidRPr="002C4E9B" w:rsidRDefault="00631823" w:rsidP="00941378">
      <w:pPr>
        <w:suppressAutoHyphens/>
        <w:ind w:right="113"/>
        <w:rPr>
          <w:szCs w:val="22"/>
          <w:lang w:val="hu-HU"/>
        </w:rPr>
      </w:pPr>
    </w:p>
    <w:p w14:paraId="0BE1BE8B" w14:textId="77777777" w:rsidR="00631823" w:rsidRPr="002C4E9B" w:rsidRDefault="00631823" w:rsidP="00941378">
      <w:pPr>
        <w:suppressAutoHyphens/>
        <w:ind w:right="113"/>
        <w:rPr>
          <w:szCs w:val="22"/>
          <w:lang w:val="hu-HU"/>
        </w:rPr>
      </w:pPr>
    </w:p>
    <w:p w14:paraId="6E578F2B" w14:textId="77777777" w:rsidR="00631823" w:rsidRPr="002C4E9B" w:rsidRDefault="00631823" w:rsidP="00941378">
      <w:pPr>
        <w:keepLines/>
        <w:rPr>
          <w:lang w:val="hu-HU"/>
        </w:rPr>
      </w:pPr>
      <w:r w:rsidRPr="002C4E9B">
        <w:rPr>
          <w:lang w:val="hu-HU"/>
        </w:rPr>
        <w:br w:type="column"/>
      </w:r>
    </w:p>
    <w:p w14:paraId="301C5910" w14:textId="77777777" w:rsidR="003B6B02" w:rsidRPr="002C4E9B" w:rsidRDefault="003B6B02" w:rsidP="00941378">
      <w:pPr>
        <w:keepNext/>
        <w:keepLines/>
        <w:spacing w:line="260" w:lineRule="atLeast"/>
        <w:rPr>
          <w:b/>
          <w:u w:val="single"/>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A28AFAB" w14:textId="77777777" w:rsidTr="00FD07AD">
        <w:trPr>
          <w:trHeight w:val="785"/>
          <w:jc w:val="center"/>
        </w:trPr>
        <w:tc>
          <w:tcPr>
            <w:tcW w:w="9069" w:type="dxa"/>
          </w:tcPr>
          <w:p w14:paraId="4A9178C7" w14:textId="77777777" w:rsidR="003B6B02" w:rsidRPr="002C4E9B" w:rsidRDefault="003B6B02" w:rsidP="00941378">
            <w:pPr>
              <w:keepNext/>
              <w:keepLines/>
              <w:rPr>
                <w:b/>
                <w:lang w:val="hu-HU"/>
              </w:rPr>
            </w:pPr>
            <w:r w:rsidRPr="002C4E9B">
              <w:rPr>
                <w:b/>
                <w:lang w:val="hu-HU"/>
              </w:rPr>
              <w:t>A KIS KÖZVETLEN CSOMAGOLÁSI EGYSÉGEKEN MINIMÁLISAN FELTŰNTETENDŐ ADATOK</w:t>
            </w:r>
          </w:p>
          <w:p w14:paraId="49D34C73" w14:textId="77777777" w:rsidR="003B6B02" w:rsidRPr="002C4E9B" w:rsidRDefault="003B6B02" w:rsidP="00941378">
            <w:pPr>
              <w:keepNext/>
              <w:keepLines/>
              <w:rPr>
                <w:b/>
                <w:lang w:val="hu-HU"/>
              </w:rPr>
            </w:pPr>
            <w:r w:rsidRPr="002C4E9B">
              <w:rPr>
                <w:b/>
                <w:caps/>
                <w:lang w:val="hu-HU"/>
              </w:rPr>
              <w:t>injekciós üveg</w:t>
            </w:r>
            <w:r w:rsidRPr="002C4E9B">
              <w:rPr>
                <w:b/>
                <w:lang w:val="hu-HU"/>
              </w:rPr>
              <w:t xml:space="preserve"> /TAXOTERE </w:t>
            </w:r>
            <w:r w:rsidR="00024728" w:rsidRPr="002C4E9B">
              <w:rPr>
                <w:b/>
                <w:lang w:val="hu-HU"/>
              </w:rPr>
              <w:t>8</w:t>
            </w:r>
            <w:r w:rsidRPr="002C4E9B">
              <w:rPr>
                <w:b/>
                <w:lang w:val="hu-HU"/>
              </w:rPr>
              <w:t>0 mg</w:t>
            </w:r>
            <w:r w:rsidR="00024728" w:rsidRPr="002C4E9B">
              <w:rPr>
                <w:b/>
                <w:lang w:val="hu-HU"/>
              </w:rPr>
              <w:t>/4</w:t>
            </w:r>
            <w:r w:rsidR="00F70B9F" w:rsidRPr="002C4E9B">
              <w:rPr>
                <w:b/>
                <w:lang w:val="hu-HU"/>
              </w:rPr>
              <w:t> </w:t>
            </w:r>
            <w:r w:rsidR="00024728" w:rsidRPr="002C4E9B">
              <w:rPr>
                <w:b/>
                <w:lang w:val="hu-HU"/>
              </w:rPr>
              <w:t>ml</w:t>
            </w:r>
          </w:p>
        </w:tc>
      </w:tr>
    </w:tbl>
    <w:p w14:paraId="15E80F70" w14:textId="77777777" w:rsidR="003B6B02" w:rsidRPr="002C4E9B" w:rsidRDefault="003B6B02" w:rsidP="00941378">
      <w:pPr>
        <w:keepNext/>
        <w:keepLines/>
        <w:spacing w:line="260" w:lineRule="atLeast"/>
        <w:rPr>
          <w:b/>
          <w:lang w:val="hu-HU"/>
        </w:rPr>
      </w:pPr>
    </w:p>
    <w:p w14:paraId="02A4E6C6" w14:textId="77777777" w:rsidR="003B6B02" w:rsidRPr="002C4E9B" w:rsidRDefault="003B6B02"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16E031A" w14:textId="77777777" w:rsidTr="00FD07AD">
        <w:trPr>
          <w:jc w:val="center"/>
        </w:trPr>
        <w:tc>
          <w:tcPr>
            <w:tcW w:w="9069" w:type="dxa"/>
          </w:tcPr>
          <w:p w14:paraId="0B35FE6B"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 ÉS AZ ALKALMAZÁS MÓDJA(I)</w:t>
            </w:r>
          </w:p>
        </w:tc>
      </w:tr>
    </w:tbl>
    <w:p w14:paraId="6479B7B4" w14:textId="77777777" w:rsidR="003B6B02" w:rsidRPr="002C4E9B" w:rsidRDefault="003B6B02" w:rsidP="00941378">
      <w:pPr>
        <w:keepNext/>
        <w:keepLines/>
        <w:spacing w:line="260" w:lineRule="atLeast"/>
        <w:ind w:left="567" w:hanging="567"/>
        <w:rPr>
          <w:lang w:val="hu-HU"/>
        </w:rPr>
      </w:pPr>
    </w:p>
    <w:p w14:paraId="2C8958FC" w14:textId="3F99055A" w:rsidR="003B6B02" w:rsidRPr="002C4E9B" w:rsidRDefault="003B6B02" w:rsidP="00941378">
      <w:pPr>
        <w:pStyle w:val="Cmsor3"/>
        <w:keepLines/>
      </w:pPr>
      <w:r w:rsidRPr="002C4E9B">
        <w:rPr>
          <w:b w:val="0"/>
          <w:bCs/>
        </w:rPr>
        <w:t>TAXOTERE 80</w:t>
      </w:r>
      <w:r w:rsidR="00F70B9F" w:rsidRPr="002C4E9B">
        <w:rPr>
          <w:b w:val="0"/>
          <w:bCs/>
        </w:rPr>
        <w:t> </w:t>
      </w:r>
      <w:r w:rsidRPr="002C4E9B">
        <w:rPr>
          <w:b w:val="0"/>
          <w:bCs/>
        </w:rPr>
        <w:t>mg/4</w:t>
      </w:r>
      <w:r w:rsidR="00F70B9F" w:rsidRPr="002C4E9B">
        <w:rPr>
          <w:b w:val="0"/>
          <w:bCs/>
        </w:rPr>
        <w:t> </w:t>
      </w:r>
      <w:r w:rsidRPr="002C4E9B">
        <w:rPr>
          <w:b w:val="0"/>
          <w:bCs/>
        </w:rPr>
        <w:t>ml steril koncentrátum</w:t>
      </w:r>
      <w:r w:rsidR="000E1447">
        <w:rPr>
          <w:b w:val="0"/>
          <w:bCs/>
        </w:rPr>
        <w:fldChar w:fldCharType="begin"/>
      </w:r>
      <w:r w:rsidR="000E1447">
        <w:rPr>
          <w:b w:val="0"/>
          <w:bCs/>
        </w:rPr>
        <w:instrText xml:space="preserve"> DOCVARIABLE vault_nd_c7790370-abaa-4af7-906c-189de1a27c08 \* MERGEFORMAT </w:instrText>
      </w:r>
      <w:r w:rsidR="000E1447">
        <w:rPr>
          <w:b w:val="0"/>
          <w:bCs/>
        </w:rPr>
        <w:fldChar w:fldCharType="separate"/>
      </w:r>
      <w:r w:rsidR="000E1447">
        <w:rPr>
          <w:b w:val="0"/>
          <w:bCs/>
        </w:rPr>
        <w:t xml:space="preserve"> </w:t>
      </w:r>
      <w:r w:rsidR="000E1447">
        <w:rPr>
          <w:b w:val="0"/>
          <w:bCs/>
        </w:rPr>
        <w:fldChar w:fldCharType="end"/>
      </w:r>
    </w:p>
    <w:p w14:paraId="2C277C96" w14:textId="77777777" w:rsidR="003B6B02" w:rsidRPr="002C4E9B" w:rsidRDefault="003B6B02" w:rsidP="00941378">
      <w:pPr>
        <w:keepNext/>
        <w:keepLines/>
        <w:spacing w:line="260" w:lineRule="atLeast"/>
        <w:ind w:left="567" w:hanging="567"/>
        <w:rPr>
          <w:lang w:val="hu-HU"/>
        </w:rPr>
      </w:pPr>
      <w:proofErr w:type="spellStart"/>
      <w:r w:rsidRPr="002C4E9B">
        <w:rPr>
          <w:lang w:val="hu-HU"/>
        </w:rPr>
        <w:t>docetaxel</w:t>
      </w:r>
      <w:proofErr w:type="spellEnd"/>
    </w:p>
    <w:p w14:paraId="01E35373" w14:textId="77777777" w:rsidR="003B6B02" w:rsidRPr="002C4E9B" w:rsidRDefault="003B6B02" w:rsidP="00941378">
      <w:pPr>
        <w:keepNext/>
        <w:keepLines/>
        <w:spacing w:line="260" w:lineRule="atLeast"/>
        <w:rPr>
          <w:lang w:val="hu-HU"/>
        </w:rPr>
      </w:pPr>
      <w:r w:rsidRPr="002C4E9B">
        <w:rPr>
          <w:lang w:val="hu-HU"/>
        </w:rPr>
        <w:t>intravénás alkalmazás</w:t>
      </w:r>
    </w:p>
    <w:p w14:paraId="090504CC" w14:textId="77777777" w:rsidR="003B6B02" w:rsidRPr="002C4E9B" w:rsidRDefault="003B6B02" w:rsidP="00941378">
      <w:pPr>
        <w:keepNext/>
        <w:keepLines/>
        <w:spacing w:line="260" w:lineRule="atLeast"/>
        <w:rPr>
          <w:b/>
          <w:lang w:val="hu-HU"/>
        </w:rPr>
      </w:pPr>
    </w:p>
    <w:p w14:paraId="2095CB6C" w14:textId="77777777" w:rsidR="003B6B02" w:rsidRPr="002C4E9B" w:rsidRDefault="003B6B02"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3398FF2" w14:textId="77777777" w:rsidTr="00FD07AD">
        <w:trPr>
          <w:jc w:val="center"/>
        </w:trPr>
        <w:tc>
          <w:tcPr>
            <w:tcW w:w="9069" w:type="dxa"/>
          </w:tcPr>
          <w:p w14:paraId="2DA9B961"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AZ ALKALMAZÁSSAL KAPCSOLATOS TUDNIVALÓK</w:t>
            </w:r>
          </w:p>
        </w:tc>
      </w:tr>
    </w:tbl>
    <w:p w14:paraId="325426F8" w14:textId="77777777" w:rsidR="003B6B02" w:rsidRPr="002C4E9B" w:rsidRDefault="003B6B02" w:rsidP="00941378">
      <w:pPr>
        <w:keepNext/>
        <w:keepLines/>
        <w:spacing w:line="260" w:lineRule="atLeast"/>
        <w:rPr>
          <w:b/>
          <w:lang w:val="hu-HU"/>
        </w:rPr>
      </w:pPr>
    </w:p>
    <w:p w14:paraId="6167D767" w14:textId="77777777" w:rsidR="003B6B02" w:rsidRPr="002C4E9B" w:rsidRDefault="003B6B02" w:rsidP="00941378">
      <w:pPr>
        <w:keepNext/>
        <w:keepLines/>
        <w:spacing w:line="260" w:lineRule="atLeast"/>
        <w:rPr>
          <w:b/>
          <w:lang w:val="hu-HU"/>
        </w:rPr>
      </w:pPr>
    </w:p>
    <w:p w14:paraId="67BF660E" w14:textId="77777777" w:rsidR="003B6B02" w:rsidRPr="002C4E9B" w:rsidRDefault="003B6B02"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5F6EC13" w14:textId="77777777" w:rsidTr="00FD07AD">
        <w:trPr>
          <w:jc w:val="center"/>
        </w:trPr>
        <w:tc>
          <w:tcPr>
            <w:tcW w:w="9069" w:type="dxa"/>
          </w:tcPr>
          <w:p w14:paraId="34BB068C"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6CCB45C1" w14:textId="77777777" w:rsidR="003B6B02" w:rsidRPr="002C4E9B" w:rsidRDefault="003B6B02" w:rsidP="00941378">
      <w:pPr>
        <w:keepNext/>
        <w:keepLines/>
        <w:spacing w:line="260" w:lineRule="atLeast"/>
        <w:rPr>
          <w:lang w:val="hu-HU"/>
        </w:rPr>
      </w:pPr>
    </w:p>
    <w:p w14:paraId="4D3FE770" w14:textId="77777777" w:rsidR="003B6B02" w:rsidRPr="002C4E9B" w:rsidRDefault="000F6D95" w:rsidP="00941378">
      <w:pPr>
        <w:keepNext/>
        <w:keepLines/>
        <w:spacing w:line="260" w:lineRule="atLeast"/>
        <w:rPr>
          <w:lang w:val="hu-HU"/>
        </w:rPr>
      </w:pPr>
      <w:r w:rsidRPr="002C4E9B">
        <w:rPr>
          <w:lang w:val="hu-HU"/>
        </w:rPr>
        <w:t>EXP</w:t>
      </w:r>
      <w:r w:rsidR="003B6B02" w:rsidRPr="002C4E9B">
        <w:rPr>
          <w:lang w:val="hu-HU"/>
        </w:rPr>
        <w:t xml:space="preserve">: </w:t>
      </w:r>
    </w:p>
    <w:p w14:paraId="279E83F0" w14:textId="77777777" w:rsidR="003B6B02" w:rsidRPr="002C4E9B" w:rsidRDefault="003B6B02" w:rsidP="00941378">
      <w:pPr>
        <w:keepNext/>
        <w:keepLines/>
        <w:spacing w:line="260" w:lineRule="atLeast"/>
        <w:rPr>
          <w:lang w:val="hu-HU"/>
        </w:rPr>
      </w:pPr>
    </w:p>
    <w:p w14:paraId="07385646" w14:textId="77777777" w:rsidR="003B6B02" w:rsidRPr="002C4E9B" w:rsidRDefault="003B6B02"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EF45D48" w14:textId="77777777" w:rsidTr="00FD07AD">
        <w:trPr>
          <w:jc w:val="center"/>
        </w:trPr>
        <w:tc>
          <w:tcPr>
            <w:tcW w:w="9069" w:type="dxa"/>
          </w:tcPr>
          <w:p w14:paraId="175264DE"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0FAB7BAF" w14:textId="77777777" w:rsidR="003B6B02" w:rsidRPr="002C4E9B" w:rsidRDefault="003B6B02" w:rsidP="00941378">
      <w:pPr>
        <w:keepNext/>
        <w:keepLines/>
        <w:spacing w:line="260" w:lineRule="atLeast"/>
        <w:rPr>
          <w:lang w:val="hu-HU"/>
        </w:rPr>
      </w:pPr>
    </w:p>
    <w:p w14:paraId="40B4AAF6" w14:textId="77777777" w:rsidR="003B6B02" w:rsidRPr="002C4E9B" w:rsidRDefault="000F6D95" w:rsidP="00941378">
      <w:pPr>
        <w:keepNext/>
        <w:keepLines/>
        <w:spacing w:line="260" w:lineRule="atLeast"/>
        <w:ind w:right="113"/>
        <w:rPr>
          <w:lang w:val="hu-HU"/>
        </w:rPr>
      </w:pPr>
      <w:proofErr w:type="spellStart"/>
      <w:r w:rsidRPr="002C4E9B">
        <w:rPr>
          <w:lang w:val="hu-HU"/>
        </w:rPr>
        <w:t>Lot</w:t>
      </w:r>
      <w:proofErr w:type="spellEnd"/>
      <w:r w:rsidR="003B6B02" w:rsidRPr="002C4E9B">
        <w:rPr>
          <w:lang w:val="hu-HU"/>
        </w:rPr>
        <w:t>:</w:t>
      </w:r>
    </w:p>
    <w:p w14:paraId="6E0F76A8" w14:textId="77777777" w:rsidR="003B6B02" w:rsidRPr="002C4E9B" w:rsidRDefault="003B6B02" w:rsidP="00941378">
      <w:pPr>
        <w:keepNext/>
        <w:keepLines/>
        <w:spacing w:line="260" w:lineRule="atLeast"/>
        <w:ind w:right="113"/>
        <w:rPr>
          <w:lang w:val="hu-HU"/>
        </w:rPr>
      </w:pPr>
    </w:p>
    <w:p w14:paraId="6247FC52" w14:textId="77777777" w:rsidR="003B6B02" w:rsidRPr="002C4E9B" w:rsidRDefault="003B6B02" w:rsidP="00941378">
      <w:pPr>
        <w:keepNext/>
        <w:keepLines/>
        <w:spacing w:line="260" w:lineRule="atLeast"/>
        <w:ind w:right="113"/>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5B85ABF" w14:textId="77777777" w:rsidTr="00FD07AD">
        <w:trPr>
          <w:jc w:val="center"/>
        </w:trPr>
        <w:tc>
          <w:tcPr>
            <w:tcW w:w="9069" w:type="dxa"/>
          </w:tcPr>
          <w:p w14:paraId="7EA7C833" w14:textId="77777777" w:rsidR="003B6B02" w:rsidRPr="002C4E9B" w:rsidRDefault="003B6B02"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A TARTALOM </w:t>
            </w:r>
            <w:r w:rsidR="00693A0A">
              <w:rPr>
                <w:b/>
                <w:lang w:val="hu-HU"/>
              </w:rPr>
              <w:t>TÖMEGRE</w:t>
            </w:r>
            <w:r w:rsidRPr="002C4E9B">
              <w:rPr>
                <w:b/>
                <w:lang w:val="hu-HU"/>
              </w:rPr>
              <w:t>, TÉRFOGATRA, VAGY EGYSÉGRE VONATKOZTATVA</w:t>
            </w:r>
          </w:p>
        </w:tc>
      </w:tr>
    </w:tbl>
    <w:p w14:paraId="0C7DFB93" w14:textId="77777777" w:rsidR="003B6B02" w:rsidRPr="002C4E9B" w:rsidRDefault="003B6B02" w:rsidP="00941378">
      <w:pPr>
        <w:keepNext/>
        <w:keepLines/>
        <w:rPr>
          <w:lang w:val="hu-HU"/>
        </w:rPr>
      </w:pPr>
    </w:p>
    <w:p w14:paraId="5828F3FE" w14:textId="77777777" w:rsidR="003B6B02" w:rsidRPr="002C4E9B" w:rsidRDefault="003B6B02" w:rsidP="00941378">
      <w:pPr>
        <w:keepNext/>
        <w:keepLines/>
        <w:rPr>
          <w:lang w:val="hu-H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89"/>
      </w:tblGrid>
      <w:tr w:rsidR="003B6B02" w:rsidRPr="002C4E9B" w14:paraId="4DA022C6" w14:textId="77777777">
        <w:tc>
          <w:tcPr>
            <w:tcW w:w="9141" w:type="dxa"/>
          </w:tcPr>
          <w:p w14:paraId="36253CF4" w14:textId="77777777" w:rsidR="003B6B02" w:rsidRPr="002C4E9B" w:rsidRDefault="003B6B02" w:rsidP="00941378">
            <w:pPr>
              <w:keepNext/>
              <w:keepLines/>
              <w:ind w:left="470" w:hanging="470"/>
              <w:rPr>
                <w:b/>
                <w:bCs/>
                <w:lang w:val="hu-HU"/>
              </w:rPr>
            </w:pPr>
            <w:r w:rsidRPr="002C4E9B">
              <w:rPr>
                <w:b/>
                <w:bCs/>
                <w:lang w:val="hu-HU"/>
              </w:rPr>
              <w:t>6.</w:t>
            </w:r>
            <w:r w:rsidRPr="002C4E9B">
              <w:rPr>
                <w:b/>
                <w:bCs/>
                <w:lang w:val="hu-HU"/>
              </w:rPr>
              <w:tab/>
              <w:t>EGYÉB INFORMÁCIÓK</w:t>
            </w:r>
          </w:p>
        </w:tc>
      </w:tr>
    </w:tbl>
    <w:p w14:paraId="1362E05F" w14:textId="77777777" w:rsidR="00D8129F" w:rsidRPr="002C4E9B" w:rsidRDefault="00D8129F" w:rsidP="00941378">
      <w:pPr>
        <w:keepNext/>
        <w:keepLines/>
        <w:rPr>
          <w:lang w:val="hu-HU"/>
        </w:rPr>
      </w:pPr>
    </w:p>
    <w:p w14:paraId="53465934" w14:textId="77777777" w:rsidR="0022569D" w:rsidRPr="002C4E9B" w:rsidRDefault="0022569D" w:rsidP="00941378">
      <w:pPr>
        <w:keepNext/>
        <w:keepLines/>
        <w:rPr>
          <w:lang w:val="hu-HU"/>
        </w:rPr>
      </w:pPr>
      <w:r w:rsidRPr="002C4E9B">
        <w:rPr>
          <w:lang w:val="hu-HU"/>
        </w:rPr>
        <w:t xml:space="preserve">Vízmentes etanolt tartalmaz (lásd </w:t>
      </w:r>
      <w:r w:rsidR="004B4605" w:rsidRPr="002C4E9B">
        <w:rPr>
          <w:lang w:val="hu-HU"/>
        </w:rPr>
        <w:t xml:space="preserve">a </w:t>
      </w:r>
      <w:r w:rsidRPr="002C4E9B">
        <w:rPr>
          <w:lang w:val="hu-HU"/>
        </w:rPr>
        <w:t>betegtájékoztatót)</w:t>
      </w:r>
    </w:p>
    <w:p w14:paraId="4CD8FEAD" w14:textId="77777777" w:rsidR="00D8129F" w:rsidRPr="002C4E9B" w:rsidRDefault="00D8129F" w:rsidP="00941378">
      <w:pPr>
        <w:keepNext/>
        <w:keepLines/>
        <w:rPr>
          <w:lang w:val="hu-HU"/>
        </w:rPr>
      </w:pPr>
      <w:r w:rsidRPr="002C4E9B">
        <w:rPr>
          <w:lang w:val="hu-HU"/>
        </w:rPr>
        <w:br w:type="page"/>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D8129F" w:rsidRPr="002C4E9B" w14:paraId="4C51E1A2" w14:textId="77777777">
        <w:trPr>
          <w:trHeight w:val="612"/>
          <w:jc w:val="center"/>
        </w:trPr>
        <w:tc>
          <w:tcPr>
            <w:tcW w:w="9069" w:type="dxa"/>
          </w:tcPr>
          <w:p w14:paraId="3BAF0412" w14:textId="77777777" w:rsidR="00D8129F" w:rsidRPr="002C4E9B" w:rsidRDefault="00D8129F" w:rsidP="00941378">
            <w:pPr>
              <w:keepNext/>
              <w:keepLines/>
              <w:rPr>
                <w:b/>
                <w:lang w:val="hu-HU"/>
              </w:rPr>
            </w:pPr>
            <w:r w:rsidRPr="002C4E9B">
              <w:rPr>
                <w:lang w:val="hu-HU"/>
              </w:rPr>
              <w:lastRenderedPageBreak/>
              <w:br w:type="page"/>
            </w:r>
            <w:r w:rsidRPr="002C4E9B">
              <w:rPr>
                <w:b/>
                <w:lang w:val="hu-HU"/>
              </w:rPr>
              <w:t>A KÜLSŐ CSOMAGOLÁSON FELTÜNTETENDŐ ADATOK</w:t>
            </w:r>
          </w:p>
          <w:p w14:paraId="443BFC7B" w14:textId="77777777" w:rsidR="00D8129F" w:rsidRPr="002C4E9B" w:rsidRDefault="00D8129F" w:rsidP="00941378">
            <w:pPr>
              <w:keepNext/>
              <w:keepLines/>
              <w:rPr>
                <w:b/>
                <w:lang w:val="hu-HU"/>
              </w:rPr>
            </w:pPr>
            <w:r w:rsidRPr="002C4E9B">
              <w:rPr>
                <w:b/>
                <w:lang w:val="hu-HU"/>
              </w:rPr>
              <w:t>DOBOZ/TAXOTERE 160</w:t>
            </w:r>
            <w:r w:rsidR="00C62066" w:rsidRPr="002C4E9B">
              <w:rPr>
                <w:b/>
                <w:lang w:val="hu-HU"/>
              </w:rPr>
              <w:t> </w:t>
            </w:r>
            <w:r w:rsidRPr="002C4E9B">
              <w:rPr>
                <w:b/>
                <w:lang w:val="hu-HU"/>
              </w:rPr>
              <w:t>mg/8</w:t>
            </w:r>
            <w:r w:rsidR="00C62066" w:rsidRPr="002C4E9B">
              <w:rPr>
                <w:b/>
                <w:lang w:val="hu-HU"/>
              </w:rPr>
              <w:t> </w:t>
            </w:r>
            <w:r w:rsidRPr="002C4E9B">
              <w:rPr>
                <w:b/>
                <w:lang w:val="hu-HU"/>
              </w:rPr>
              <w:t xml:space="preserve">ml </w:t>
            </w:r>
          </w:p>
        </w:tc>
      </w:tr>
    </w:tbl>
    <w:p w14:paraId="7C49F3B7" w14:textId="77777777" w:rsidR="00D8129F" w:rsidRPr="002C4E9B" w:rsidRDefault="00D8129F" w:rsidP="00941378">
      <w:pPr>
        <w:keepNext/>
        <w:keepLines/>
        <w:spacing w:line="260" w:lineRule="atLeast"/>
        <w:rPr>
          <w:lang w:val="hu-HU"/>
        </w:rPr>
      </w:pPr>
    </w:p>
    <w:p w14:paraId="3C17BAF4"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757F3AC" w14:textId="77777777" w:rsidTr="00FD7F20">
        <w:trPr>
          <w:jc w:val="center"/>
        </w:trPr>
        <w:tc>
          <w:tcPr>
            <w:tcW w:w="9069" w:type="dxa"/>
          </w:tcPr>
          <w:p w14:paraId="756BE5B3" w14:textId="77777777" w:rsidR="00D8129F" w:rsidRPr="002C4E9B" w:rsidRDefault="00D8129F" w:rsidP="00941378">
            <w:pPr>
              <w:keepNext/>
              <w:keepLines/>
              <w:spacing w:line="260" w:lineRule="atLeast"/>
              <w:ind w:left="567" w:hanging="567"/>
              <w:rPr>
                <w:b/>
                <w:lang w:val="hu-HU"/>
              </w:rPr>
            </w:pPr>
            <w:r w:rsidRPr="002C4E9B">
              <w:rPr>
                <w:b/>
                <w:lang w:val="hu-HU"/>
              </w:rPr>
              <w:t>1.</w:t>
            </w:r>
            <w:r w:rsidRPr="002C4E9B">
              <w:rPr>
                <w:b/>
                <w:lang w:val="hu-HU"/>
              </w:rPr>
              <w:tab/>
              <w:t>A GYÓGYSZER NEVE</w:t>
            </w:r>
          </w:p>
        </w:tc>
      </w:tr>
    </w:tbl>
    <w:p w14:paraId="142BD9D7" w14:textId="77777777" w:rsidR="00D8129F" w:rsidRPr="002C4E9B" w:rsidRDefault="00D8129F" w:rsidP="00941378">
      <w:pPr>
        <w:keepNext/>
        <w:keepLines/>
        <w:spacing w:line="260" w:lineRule="atLeast"/>
        <w:rPr>
          <w:lang w:val="hu-HU"/>
        </w:rPr>
      </w:pPr>
    </w:p>
    <w:p w14:paraId="7150C41A" w14:textId="77777777" w:rsidR="00D8129F" w:rsidRPr="002C4E9B" w:rsidRDefault="00D8129F" w:rsidP="00941378">
      <w:pPr>
        <w:keepNext/>
        <w:keepLines/>
        <w:spacing w:line="260" w:lineRule="atLeast"/>
        <w:rPr>
          <w:lang w:val="hu-HU"/>
        </w:rPr>
      </w:pPr>
      <w:r w:rsidRPr="002C4E9B">
        <w:rPr>
          <w:lang w:val="hu-HU"/>
        </w:rPr>
        <w:t>TAXOTERE 160</w:t>
      </w:r>
      <w:r w:rsidR="00C62066" w:rsidRPr="002C4E9B">
        <w:rPr>
          <w:lang w:val="hu-HU"/>
        </w:rPr>
        <w:t> </w:t>
      </w:r>
      <w:r w:rsidRPr="002C4E9B">
        <w:rPr>
          <w:lang w:val="hu-HU"/>
        </w:rPr>
        <w:t>mg/8</w:t>
      </w:r>
      <w:r w:rsidR="00C62066" w:rsidRPr="002C4E9B">
        <w:rPr>
          <w:lang w:val="hu-HU"/>
        </w:rPr>
        <w:t> </w:t>
      </w:r>
      <w:r w:rsidRPr="002C4E9B">
        <w:rPr>
          <w:lang w:val="hu-HU"/>
        </w:rPr>
        <w:t>ml koncentrátum oldatos infúzióhoz</w:t>
      </w:r>
    </w:p>
    <w:p w14:paraId="427FFFB9" w14:textId="77777777" w:rsidR="00D8129F" w:rsidRPr="002C4E9B" w:rsidRDefault="00D8129F" w:rsidP="00941378">
      <w:pPr>
        <w:keepNext/>
        <w:keepLines/>
        <w:rPr>
          <w:lang w:val="hu-HU"/>
        </w:rPr>
      </w:pPr>
      <w:proofErr w:type="spellStart"/>
      <w:r w:rsidRPr="002C4E9B">
        <w:rPr>
          <w:lang w:val="hu-HU"/>
        </w:rPr>
        <w:t>docetaxel</w:t>
      </w:r>
      <w:proofErr w:type="spellEnd"/>
    </w:p>
    <w:p w14:paraId="438233CC" w14:textId="77777777" w:rsidR="00D8129F" w:rsidRPr="002C4E9B" w:rsidRDefault="00D8129F" w:rsidP="00941378">
      <w:pPr>
        <w:keepNext/>
        <w:keepLines/>
        <w:spacing w:line="260" w:lineRule="atLeast"/>
        <w:rPr>
          <w:lang w:val="hu-HU"/>
        </w:rPr>
      </w:pPr>
    </w:p>
    <w:p w14:paraId="7509FFE8"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AE443D4" w14:textId="77777777" w:rsidTr="00FD7F20">
        <w:trPr>
          <w:jc w:val="center"/>
        </w:trPr>
        <w:tc>
          <w:tcPr>
            <w:tcW w:w="9069" w:type="dxa"/>
          </w:tcPr>
          <w:p w14:paraId="1BAB6F94"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HATÓANYAG(OK) MEGNEVEZÉSE</w:t>
            </w:r>
          </w:p>
        </w:tc>
      </w:tr>
    </w:tbl>
    <w:p w14:paraId="420AE54C" w14:textId="77777777" w:rsidR="00D8129F" w:rsidRPr="002C4E9B" w:rsidRDefault="00D8129F" w:rsidP="00941378">
      <w:pPr>
        <w:keepNext/>
        <w:keepLines/>
        <w:spacing w:line="260" w:lineRule="atLeast"/>
        <w:rPr>
          <w:lang w:val="hu-HU"/>
        </w:rPr>
      </w:pPr>
    </w:p>
    <w:p w14:paraId="370B60D0" w14:textId="77777777" w:rsidR="00D8129F" w:rsidRPr="002C4E9B" w:rsidRDefault="00D8129F" w:rsidP="00941378">
      <w:pPr>
        <w:rPr>
          <w:lang w:val="hu-HU"/>
        </w:rPr>
      </w:pPr>
      <w:r w:rsidRPr="002C4E9B">
        <w:rPr>
          <w:lang w:val="hu-HU"/>
        </w:rPr>
        <w:t>A koncentrátum milliliterenként 20</w:t>
      </w:r>
      <w:r w:rsidR="00C62066" w:rsidRPr="002C4E9B">
        <w:rPr>
          <w:lang w:val="hu-HU"/>
        </w:rPr>
        <w:t> </w:t>
      </w:r>
      <w:r w:rsidRPr="002C4E9B">
        <w:rPr>
          <w:lang w:val="hu-HU"/>
        </w:rPr>
        <w:t xml:space="preserve">mg </w:t>
      </w:r>
      <w:proofErr w:type="spellStart"/>
      <w:r w:rsidRPr="002C4E9B">
        <w:rPr>
          <w:lang w:val="hu-HU"/>
        </w:rPr>
        <w:t>docetaxelt</w:t>
      </w:r>
      <w:proofErr w:type="spellEnd"/>
      <w:r w:rsidRPr="002C4E9B">
        <w:rPr>
          <w:lang w:val="hu-HU"/>
        </w:rPr>
        <w:t xml:space="preserve"> tartalmaz </w:t>
      </w:r>
      <w:proofErr w:type="spellStart"/>
      <w:r w:rsidRPr="002C4E9B">
        <w:rPr>
          <w:lang w:val="hu-HU"/>
        </w:rPr>
        <w:t>trihidrát</w:t>
      </w:r>
      <w:proofErr w:type="spellEnd"/>
      <w:r w:rsidRPr="002C4E9B">
        <w:rPr>
          <w:lang w:val="hu-HU"/>
        </w:rPr>
        <w:t xml:space="preserve"> formájában.</w:t>
      </w:r>
    </w:p>
    <w:p w14:paraId="4A8DDAFC" w14:textId="77777777" w:rsidR="00D8129F" w:rsidRPr="002C4E9B" w:rsidRDefault="00D8129F" w:rsidP="00941378">
      <w:pPr>
        <w:rPr>
          <w:lang w:val="hu-HU"/>
        </w:rPr>
      </w:pPr>
    </w:p>
    <w:p w14:paraId="3F16E411" w14:textId="77777777" w:rsidR="00D8129F" w:rsidRPr="002C4E9B" w:rsidRDefault="00D8129F" w:rsidP="00941378">
      <w:pPr>
        <w:rPr>
          <w:lang w:val="hu-HU"/>
        </w:rPr>
      </w:pPr>
      <w:r w:rsidRPr="002C4E9B">
        <w:rPr>
          <w:lang w:val="hu-HU"/>
        </w:rPr>
        <w:t>160</w:t>
      </w:r>
      <w:r w:rsidR="00C62066" w:rsidRPr="002C4E9B">
        <w:rPr>
          <w:lang w:val="hu-HU"/>
        </w:rPr>
        <w:t> </w:t>
      </w:r>
      <w:r w:rsidRPr="002C4E9B">
        <w:rPr>
          <w:lang w:val="hu-HU"/>
        </w:rPr>
        <w:t xml:space="preserve">mg </w:t>
      </w:r>
      <w:proofErr w:type="spellStart"/>
      <w:r w:rsidRPr="002C4E9B">
        <w:rPr>
          <w:lang w:val="hu-HU"/>
        </w:rPr>
        <w:t>docetaxel</w:t>
      </w:r>
      <w:proofErr w:type="spellEnd"/>
      <w:r w:rsidRPr="002C4E9B">
        <w:rPr>
          <w:lang w:val="hu-HU"/>
        </w:rPr>
        <w:t xml:space="preserve"> 8</w:t>
      </w:r>
      <w:r w:rsidR="00C62066" w:rsidRPr="002C4E9B">
        <w:rPr>
          <w:lang w:val="hu-HU"/>
        </w:rPr>
        <w:t> </w:t>
      </w:r>
      <w:r w:rsidRPr="002C4E9B">
        <w:rPr>
          <w:lang w:val="hu-HU"/>
        </w:rPr>
        <w:t xml:space="preserve">ml koncentrátumot tartalmazó injekciós üvegben. </w:t>
      </w:r>
    </w:p>
    <w:p w14:paraId="6C3836F1" w14:textId="77777777" w:rsidR="00D8129F" w:rsidRPr="002C4E9B" w:rsidRDefault="00D8129F" w:rsidP="00941378">
      <w:pPr>
        <w:keepNext/>
        <w:keepLines/>
        <w:spacing w:line="260" w:lineRule="atLeast"/>
        <w:rPr>
          <w:lang w:val="hu-HU"/>
        </w:rPr>
      </w:pPr>
    </w:p>
    <w:p w14:paraId="43A0A26D"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AAF853C" w14:textId="77777777" w:rsidTr="00FD7F20">
        <w:trPr>
          <w:jc w:val="center"/>
        </w:trPr>
        <w:tc>
          <w:tcPr>
            <w:tcW w:w="9069" w:type="dxa"/>
          </w:tcPr>
          <w:p w14:paraId="04841893"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SEGÉDANYAGOK FELSOROLÁSA</w:t>
            </w:r>
          </w:p>
        </w:tc>
      </w:tr>
    </w:tbl>
    <w:p w14:paraId="1A9733BA" w14:textId="77777777" w:rsidR="00D8129F" w:rsidRPr="002C4E9B" w:rsidRDefault="00D8129F" w:rsidP="00941378">
      <w:pPr>
        <w:keepNext/>
        <w:keepLines/>
        <w:spacing w:line="260" w:lineRule="atLeast"/>
        <w:rPr>
          <w:lang w:val="hu-HU"/>
        </w:rPr>
      </w:pPr>
    </w:p>
    <w:p w14:paraId="35A833BF" w14:textId="539C8CB3" w:rsidR="00D8129F" w:rsidRPr="002C4E9B" w:rsidRDefault="00D8129F" w:rsidP="00941378">
      <w:pPr>
        <w:keepNext/>
        <w:keepLines/>
        <w:spacing w:line="260" w:lineRule="atLeast"/>
        <w:rPr>
          <w:lang w:val="hu-HU"/>
        </w:rPr>
      </w:pPr>
      <w:r w:rsidRPr="002C4E9B">
        <w:rPr>
          <w:lang w:val="hu-HU"/>
        </w:rPr>
        <w:t>Segédanyagok: poliszorbát 80</w:t>
      </w:r>
      <w:ins w:id="3208" w:author="Szerző">
        <w:r w:rsidR="00AD4CAD">
          <w:rPr>
            <w:lang w:val="hu-HU"/>
          </w:rPr>
          <w:t xml:space="preserve"> (E 433)</w:t>
        </w:r>
      </w:ins>
      <w:r w:rsidRPr="002C4E9B">
        <w:rPr>
          <w:lang w:val="hu-HU"/>
        </w:rPr>
        <w:t xml:space="preserve">, vízmentes etanol </w:t>
      </w:r>
      <w:r w:rsidR="008057D1" w:rsidRPr="002C4E9B">
        <w:rPr>
          <w:snapToGrid w:val="0"/>
          <w:lang w:val="hu-HU"/>
        </w:rPr>
        <w:t xml:space="preserve">(további információkért lásd a betegtájékoztatót) </w:t>
      </w:r>
      <w:r w:rsidRPr="002C4E9B">
        <w:rPr>
          <w:lang w:val="hu-HU"/>
        </w:rPr>
        <w:t>és citromsav.</w:t>
      </w:r>
    </w:p>
    <w:p w14:paraId="10D603AD" w14:textId="77777777" w:rsidR="00D8129F" w:rsidRPr="002C4E9B" w:rsidRDefault="00D8129F" w:rsidP="00941378">
      <w:pPr>
        <w:keepNext/>
        <w:keepLines/>
        <w:spacing w:line="260" w:lineRule="atLeast"/>
        <w:rPr>
          <w:lang w:val="hu-HU"/>
        </w:rPr>
      </w:pPr>
    </w:p>
    <w:p w14:paraId="7D57BCCA"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5A0CF622" w14:textId="77777777" w:rsidTr="00FD7F20">
        <w:trPr>
          <w:jc w:val="center"/>
        </w:trPr>
        <w:tc>
          <w:tcPr>
            <w:tcW w:w="9069" w:type="dxa"/>
          </w:tcPr>
          <w:p w14:paraId="29F29363"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GYÓGYSZERFORMA ÉS TARTALOM</w:t>
            </w:r>
          </w:p>
        </w:tc>
      </w:tr>
    </w:tbl>
    <w:p w14:paraId="3E4B66E5" w14:textId="77777777" w:rsidR="00D8129F" w:rsidRPr="002C4E9B" w:rsidRDefault="00D8129F" w:rsidP="00941378">
      <w:pPr>
        <w:rPr>
          <w:lang w:val="hu-HU"/>
        </w:rPr>
      </w:pPr>
    </w:p>
    <w:p w14:paraId="6DB73249" w14:textId="77777777" w:rsidR="00D8129F" w:rsidRPr="002C4E9B" w:rsidRDefault="008057D1" w:rsidP="00941378">
      <w:pPr>
        <w:widowControl/>
        <w:rPr>
          <w:lang w:val="hu-HU"/>
        </w:rPr>
      </w:pPr>
      <w:r w:rsidRPr="002C4E9B">
        <w:rPr>
          <w:lang w:val="hu-HU"/>
        </w:rPr>
        <w:t>K</w:t>
      </w:r>
      <w:r w:rsidR="00D8129F" w:rsidRPr="002C4E9B">
        <w:rPr>
          <w:lang w:val="hu-HU"/>
        </w:rPr>
        <w:t>oncentrátum oldatos infúzióhoz</w:t>
      </w:r>
      <w:r w:rsidR="00D8129F" w:rsidRPr="002C4E9B" w:rsidDel="001729DB">
        <w:rPr>
          <w:lang w:val="hu-HU"/>
        </w:rPr>
        <w:t xml:space="preserve"> </w:t>
      </w:r>
    </w:p>
    <w:p w14:paraId="28110538" w14:textId="77777777" w:rsidR="00D8129F" w:rsidRPr="002C4E9B" w:rsidRDefault="00D8129F" w:rsidP="00941378">
      <w:pPr>
        <w:widowControl/>
        <w:rPr>
          <w:lang w:val="hu-HU"/>
        </w:rPr>
      </w:pPr>
      <w:r w:rsidRPr="002C4E9B">
        <w:rPr>
          <w:lang w:val="hu-HU"/>
        </w:rPr>
        <w:t>1 injekciós üveg</w:t>
      </w:r>
    </w:p>
    <w:p w14:paraId="300201FF" w14:textId="77777777" w:rsidR="00D8129F" w:rsidRPr="002C4E9B" w:rsidRDefault="00F70B9F" w:rsidP="00941378">
      <w:pPr>
        <w:numPr>
          <w:ilvl w:val="0"/>
          <w:numId w:val="30"/>
        </w:numPr>
        <w:tabs>
          <w:tab w:val="clear" w:pos="720"/>
        </w:tabs>
        <w:ind w:left="567" w:hanging="567"/>
        <w:rPr>
          <w:lang w:val="hu-HU"/>
        </w:rPr>
      </w:pPr>
      <w:r w:rsidRPr="002C4E9B">
        <w:rPr>
          <w:lang w:val="hu-HU"/>
        </w:rPr>
        <w:t>160 mg/8 ml</w:t>
      </w:r>
    </w:p>
    <w:p w14:paraId="58136682" w14:textId="77777777" w:rsidR="00D8129F" w:rsidRPr="002C4E9B" w:rsidRDefault="00D8129F" w:rsidP="00941378">
      <w:pPr>
        <w:rPr>
          <w:lang w:val="hu-HU"/>
        </w:rPr>
      </w:pPr>
    </w:p>
    <w:p w14:paraId="7B505F04" w14:textId="77777777" w:rsidR="00D8129F" w:rsidRPr="002C4E9B" w:rsidRDefault="00D8129F" w:rsidP="00941378">
      <w:pPr>
        <w:widowControl/>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CEA8C1F" w14:textId="77777777" w:rsidTr="00FD7F20">
        <w:trPr>
          <w:jc w:val="center"/>
        </w:trPr>
        <w:tc>
          <w:tcPr>
            <w:tcW w:w="9069" w:type="dxa"/>
          </w:tcPr>
          <w:p w14:paraId="555A1BD5"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AZ ALKALMAZÁSSAL KAPCSOLATOS TUDNIVALÓK ÉS AZ ALKALMAZÁS MÓDJA(I)</w:t>
            </w:r>
          </w:p>
        </w:tc>
      </w:tr>
    </w:tbl>
    <w:p w14:paraId="4D0E87FB" w14:textId="77777777" w:rsidR="00D8129F" w:rsidRPr="002C4E9B" w:rsidRDefault="00D8129F" w:rsidP="00941378">
      <w:pPr>
        <w:rPr>
          <w:lang w:val="hu-HU"/>
        </w:rPr>
      </w:pPr>
    </w:p>
    <w:p w14:paraId="418398CD" w14:textId="77777777" w:rsidR="00D8129F" w:rsidRPr="002C4E9B" w:rsidRDefault="00D8129F" w:rsidP="00941378">
      <w:pPr>
        <w:keepNext/>
        <w:keepLines/>
        <w:spacing w:line="260" w:lineRule="atLeast"/>
        <w:rPr>
          <w:b/>
          <w:lang w:val="hu-HU"/>
        </w:rPr>
      </w:pPr>
      <w:r w:rsidRPr="002C4E9B">
        <w:rPr>
          <w:b/>
          <w:lang w:val="hu-HU"/>
        </w:rPr>
        <w:t>Infúziós oldathoz adható.</w:t>
      </w:r>
    </w:p>
    <w:p w14:paraId="7089CA89" w14:textId="77777777" w:rsidR="00D8129F" w:rsidRPr="002C4E9B" w:rsidRDefault="00D8129F" w:rsidP="00941378">
      <w:pPr>
        <w:keepNext/>
        <w:keepLines/>
        <w:spacing w:line="260" w:lineRule="atLeast"/>
        <w:rPr>
          <w:lang w:val="hu-HU"/>
        </w:rPr>
      </w:pPr>
      <w:r w:rsidRPr="002C4E9B">
        <w:rPr>
          <w:lang w:val="hu-HU"/>
        </w:rPr>
        <w:t xml:space="preserve">FIGYELMEZTETÉS: </w:t>
      </w:r>
      <w:r w:rsidR="00095457" w:rsidRPr="002C4E9B">
        <w:rPr>
          <w:lang w:val="hu-HU"/>
        </w:rPr>
        <w:t xml:space="preserve">Szívja </w:t>
      </w:r>
      <w:r w:rsidRPr="002C4E9B">
        <w:rPr>
          <w:lang w:val="hu-HU"/>
        </w:rPr>
        <w:t>ki a</w:t>
      </w:r>
      <w:r w:rsidR="00A961AA" w:rsidRPr="002C4E9B">
        <w:rPr>
          <w:lang w:val="hu-HU"/>
        </w:rPr>
        <w:t xml:space="preserve">z injekciós üvegből a </w:t>
      </w:r>
      <w:proofErr w:type="spellStart"/>
      <w:r w:rsidR="00A961AA" w:rsidRPr="002C4E9B">
        <w:rPr>
          <w:lang w:val="hu-HU"/>
        </w:rPr>
        <w:t>docetaxel</w:t>
      </w:r>
      <w:proofErr w:type="spellEnd"/>
      <w:r w:rsidR="00A961AA" w:rsidRPr="002C4E9B">
        <w:rPr>
          <w:lang w:val="hu-HU"/>
        </w:rPr>
        <w:t xml:space="preserve">-koncentrátum (20 mg/ml) </w:t>
      </w:r>
      <w:r w:rsidRPr="002C4E9B">
        <w:rPr>
          <w:lang w:val="hu-HU"/>
        </w:rPr>
        <w:t>szükséges mennyiség</w:t>
      </w:r>
      <w:r w:rsidR="00A961AA" w:rsidRPr="002C4E9B">
        <w:rPr>
          <w:lang w:val="hu-HU"/>
        </w:rPr>
        <w:t>é</w:t>
      </w:r>
      <w:r w:rsidRPr="002C4E9B">
        <w:rPr>
          <w:lang w:val="hu-HU"/>
        </w:rPr>
        <w:t xml:space="preserve">t és </w:t>
      </w:r>
      <w:r w:rsidR="000E2DDC" w:rsidRPr="002C4E9B">
        <w:rPr>
          <w:lang w:val="hu-HU"/>
        </w:rPr>
        <w:t xml:space="preserve">adja </w:t>
      </w:r>
      <w:r w:rsidR="00A961AA" w:rsidRPr="002C4E9B">
        <w:rPr>
          <w:lang w:val="hu-HU"/>
        </w:rPr>
        <w:t>közvetlenül</w:t>
      </w:r>
      <w:r w:rsidRPr="002C4E9B">
        <w:rPr>
          <w:lang w:val="hu-HU"/>
        </w:rPr>
        <w:t xml:space="preserve"> az infúziós oldathoz. Lásd a mellékelt elkészítési útmutatót.</w:t>
      </w:r>
    </w:p>
    <w:p w14:paraId="712BD058" w14:textId="77777777" w:rsidR="00D8129F" w:rsidRPr="002C4E9B" w:rsidRDefault="00D8129F" w:rsidP="00941378">
      <w:pPr>
        <w:keepNext/>
        <w:keepLines/>
        <w:spacing w:line="260" w:lineRule="atLeast"/>
        <w:rPr>
          <w:lang w:val="hu-HU"/>
        </w:rPr>
      </w:pPr>
    </w:p>
    <w:p w14:paraId="38E4B36F" w14:textId="77777777" w:rsidR="00D8129F" w:rsidRPr="002C4E9B" w:rsidRDefault="00D8129F" w:rsidP="00941378">
      <w:pPr>
        <w:keepNext/>
        <w:keepLines/>
        <w:spacing w:line="260" w:lineRule="atLeast"/>
        <w:rPr>
          <w:lang w:val="hu-HU"/>
        </w:rPr>
      </w:pPr>
      <w:r w:rsidRPr="002C4E9B">
        <w:rPr>
          <w:lang w:val="hu-HU"/>
        </w:rPr>
        <w:t xml:space="preserve">Egyszer használatos injekciós üveg. </w:t>
      </w:r>
    </w:p>
    <w:p w14:paraId="38C47FB8" w14:textId="77777777" w:rsidR="00D8129F" w:rsidRPr="002C4E9B" w:rsidRDefault="00D8129F" w:rsidP="00941378">
      <w:pPr>
        <w:keepNext/>
        <w:keepLines/>
        <w:spacing w:line="260" w:lineRule="atLeast"/>
        <w:rPr>
          <w:lang w:val="hu-HU"/>
        </w:rPr>
      </w:pPr>
    </w:p>
    <w:p w14:paraId="656479E0" w14:textId="77777777" w:rsidR="00D8129F" w:rsidRPr="002C4E9B" w:rsidRDefault="00693A0A" w:rsidP="00941378">
      <w:pPr>
        <w:keepNext/>
        <w:keepLines/>
        <w:spacing w:line="260" w:lineRule="atLeast"/>
        <w:rPr>
          <w:lang w:val="hu-HU"/>
        </w:rPr>
      </w:pPr>
      <w:r>
        <w:rPr>
          <w:lang w:val="hu-HU"/>
        </w:rPr>
        <w:t>Alkalmazás</w:t>
      </w:r>
      <w:r w:rsidR="00D8129F" w:rsidRPr="002C4E9B">
        <w:rPr>
          <w:lang w:val="hu-HU"/>
        </w:rPr>
        <w:t xml:space="preserve"> előtt olvassa el a mellékelt betegtájékoztatót!</w:t>
      </w:r>
    </w:p>
    <w:p w14:paraId="5AA483E1" w14:textId="77777777" w:rsidR="00D8129F" w:rsidRPr="002C4E9B" w:rsidRDefault="00D8129F" w:rsidP="00941378">
      <w:pPr>
        <w:keepNext/>
        <w:keepLines/>
        <w:spacing w:line="260" w:lineRule="atLeast"/>
        <w:rPr>
          <w:lang w:val="hu-HU"/>
        </w:rPr>
      </w:pPr>
    </w:p>
    <w:p w14:paraId="74643217" w14:textId="77777777" w:rsidR="00D8129F" w:rsidRPr="002C4E9B" w:rsidRDefault="00D8129F" w:rsidP="00941378">
      <w:pPr>
        <w:keepNext/>
        <w:keepLines/>
        <w:spacing w:line="260" w:lineRule="atLeast"/>
        <w:rPr>
          <w:lang w:val="hu-HU"/>
        </w:rPr>
      </w:pPr>
      <w:r w:rsidRPr="002C4E9B">
        <w:rPr>
          <w:lang w:val="hu-HU"/>
        </w:rPr>
        <w:t>Intravénás alkalmazás</w:t>
      </w:r>
    </w:p>
    <w:p w14:paraId="42E29703" w14:textId="77777777" w:rsidR="00D8129F" w:rsidRPr="002C4E9B" w:rsidRDefault="00D8129F" w:rsidP="00941378">
      <w:pPr>
        <w:keepNext/>
        <w:keepLines/>
        <w:spacing w:line="260" w:lineRule="atLeast"/>
        <w:rPr>
          <w:lang w:val="hu-HU"/>
        </w:rPr>
      </w:pPr>
    </w:p>
    <w:p w14:paraId="09C83545" w14:textId="77777777" w:rsidR="00D8129F" w:rsidRPr="002C4E9B" w:rsidRDefault="00D8129F"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D8129F" w:rsidRPr="002C4E9B" w14:paraId="66FE3D47" w14:textId="77777777" w:rsidTr="00B42118">
        <w:trPr>
          <w:jc w:val="center"/>
        </w:trPr>
        <w:tc>
          <w:tcPr>
            <w:tcW w:w="9069" w:type="dxa"/>
          </w:tcPr>
          <w:p w14:paraId="60B0501C"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6.</w:t>
            </w:r>
            <w:r w:rsidRPr="002C4E9B">
              <w:rPr>
                <w:b/>
                <w:lang w:val="hu-HU"/>
              </w:rPr>
              <w:tab/>
              <w:t>KÜLÖN FIGYELMEZTETÉS, MELY SZERINT A GYÓGYSZERT GYERMEKEKTŐL ELZÁRVA KELL TARTANI</w:t>
            </w:r>
          </w:p>
        </w:tc>
      </w:tr>
    </w:tbl>
    <w:p w14:paraId="4281B757" w14:textId="77777777" w:rsidR="00D8129F" w:rsidRPr="002C4E9B" w:rsidRDefault="00D8129F" w:rsidP="00941378">
      <w:pPr>
        <w:keepNext/>
        <w:keepLines/>
        <w:spacing w:line="260" w:lineRule="atLeast"/>
        <w:rPr>
          <w:lang w:val="hu-HU"/>
        </w:rPr>
      </w:pPr>
    </w:p>
    <w:p w14:paraId="056369B0" w14:textId="77777777" w:rsidR="00D8129F" w:rsidRPr="002C4E9B" w:rsidRDefault="00D8129F" w:rsidP="00941378">
      <w:pPr>
        <w:rPr>
          <w:lang w:val="hu-HU"/>
        </w:rPr>
      </w:pPr>
      <w:r w:rsidRPr="002C4E9B">
        <w:rPr>
          <w:lang w:val="hu-HU"/>
        </w:rPr>
        <w:t>A gyógyszer gyermekektől elzárva tartandó!</w:t>
      </w:r>
    </w:p>
    <w:p w14:paraId="51DA39B0" w14:textId="77777777" w:rsidR="00D8129F" w:rsidRPr="002C4E9B" w:rsidRDefault="00D8129F" w:rsidP="00941378">
      <w:pPr>
        <w:rPr>
          <w:lang w:val="hu-HU"/>
        </w:rPr>
      </w:pPr>
    </w:p>
    <w:p w14:paraId="3BE3E9FB" w14:textId="77777777" w:rsidR="00D8129F" w:rsidRPr="002C4E9B" w:rsidRDefault="00D8129F" w:rsidP="00941378">
      <w:pPr>
        <w:rPr>
          <w:lang w:val="hu-HU"/>
        </w:rPr>
      </w:pPr>
    </w:p>
    <w:tbl>
      <w:tblPr>
        <w:tblW w:w="0" w:type="auto"/>
        <w:jc w:val="center"/>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000" w:firstRow="0" w:lastRow="0" w:firstColumn="0" w:lastColumn="0" w:noHBand="0" w:noVBand="0"/>
      </w:tblPr>
      <w:tblGrid>
        <w:gridCol w:w="9069"/>
      </w:tblGrid>
      <w:tr w:rsidR="00D8129F" w:rsidRPr="002C4E9B" w14:paraId="1AF2791F" w14:textId="77777777">
        <w:trPr>
          <w:jc w:val="center"/>
        </w:trPr>
        <w:tc>
          <w:tcPr>
            <w:tcW w:w="9069" w:type="dxa"/>
          </w:tcPr>
          <w:p w14:paraId="3194223E" w14:textId="77777777" w:rsidR="00D8129F" w:rsidRPr="002C4E9B" w:rsidRDefault="00D8129F" w:rsidP="00941378">
            <w:pPr>
              <w:rPr>
                <w:b/>
                <w:bCs/>
                <w:lang w:val="hu-HU"/>
              </w:rPr>
            </w:pPr>
            <w:r w:rsidRPr="002C4E9B">
              <w:rPr>
                <w:b/>
                <w:bCs/>
                <w:lang w:val="hu-HU"/>
              </w:rPr>
              <w:t>7.</w:t>
            </w:r>
            <w:r w:rsidRPr="002C4E9B">
              <w:rPr>
                <w:b/>
                <w:bCs/>
                <w:lang w:val="hu-HU"/>
              </w:rPr>
              <w:tab/>
              <w:t>TOVÁBBI FIGYELMEZTETÉS(EK), AMENNYIBEN SZÜKSÉGES</w:t>
            </w:r>
          </w:p>
        </w:tc>
      </w:tr>
    </w:tbl>
    <w:p w14:paraId="631D5082" w14:textId="77777777" w:rsidR="00D8129F" w:rsidRPr="002C4E9B" w:rsidRDefault="00D8129F" w:rsidP="00941378">
      <w:pPr>
        <w:rPr>
          <w:lang w:val="hu-HU"/>
        </w:rPr>
      </w:pPr>
    </w:p>
    <w:p w14:paraId="76A6788B" w14:textId="77777777" w:rsidR="008057D1" w:rsidRPr="002C4E9B" w:rsidRDefault="008057D1" w:rsidP="00941378">
      <w:pPr>
        <w:rPr>
          <w:lang w:val="hu-HU"/>
        </w:rPr>
      </w:pPr>
      <w:r w:rsidRPr="002C4E9B">
        <w:rPr>
          <w:lang w:val="hu-HU"/>
        </w:rPr>
        <w:t>CITOTOXIKUS</w:t>
      </w:r>
    </w:p>
    <w:p w14:paraId="6B6B6D38" w14:textId="77777777" w:rsidR="00D8129F" w:rsidRPr="002C4E9B" w:rsidRDefault="00D8129F" w:rsidP="00941378">
      <w:pPr>
        <w:rPr>
          <w:lang w:val="hu-HU"/>
        </w:rPr>
      </w:pPr>
      <w:r w:rsidRPr="002C4E9B">
        <w:rPr>
          <w:lang w:val="hu-HU"/>
        </w:rPr>
        <w:t xml:space="preserve">A kezelés csak a </w:t>
      </w:r>
      <w:proofErr w:type="spellStart"/>
      <w:r w:rsidRPr="002C4E9B">
        <w:rPr>
          <w:lang w:val="hu-HU"/>
        </w:rPr>
        <w:t>citoxikus</w:t>
      </w:r>
      <w:proofErr w:type="spellEnd"/>
      <w:r w:rsidRPr="002C4E9B">
        <w:rPr>
          <w:lang w:val="hu-HU"/>
        </w:rPr>
        <w:t xml:space="preserve"> gyógyszerek használatában járatos szakorvos felügyelete mellett végezhető.</w:t>
      </w:r>
    </w:p>
    <w:p w14:paraId="1349FFF2" w14:textId="77777777" w:rsidR="00D8129F" w:rsidRPr="002C4E9B" w:rsidRDefault="00D8129F" w:rsidP="00941378">
      <w:pPr>
        <w:rPr>
          <w:lang w:val="hu-HU"/>
        </w:rPr>
      </w:pPr>
    </w:p>
    <w:p w14:paraId="18ECB178" w14:textId="77777777" w:rsidR="00D8129F" w:rsidRPr="002C4E9B" w:rsidRDefault="00D8129F" w:rsidP="00941378">
      <w:pPr>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D8129F" w:rsidRPr="002C4E9B" w14:paraId="66E8FFB6" w14:textId="77777777" w:rsidTr="00B42118">
        <w:trPr>
          <w:jc w:val="center"/>
        </w:trPr>
        <w:tc>
          <w:tcPr>
            <w:tcW w:w="9069" w:type="dxa"/>
          </w:tcPr>
          <w:p w14:paraId="4B61182B" w14:textId="77777777" w:rsidR="00D8129F" w:rsidRPr="002C4E9B" w:rsidRDefault="00D8129F" w:rsidP="00941378">
            <w:pPr>
              <w:rPr>
                <w:b/>
                <w:bCs/>
                <w:lang w:val="hu-HU"/>
              </w:rPr>
            </w:pPr>
            <w:r w:rsidRPr="002C4E9B">
              <w:rPr>
                <w:b/>
                <w:bCs/>
                <w:lang w:val="hu-HU"/>
              </w:rPr>
              <w:t>8.</w:t>
            </w:r>
            <w:r w:rsidRPr="002C4E9B">
              <w:rPr>
                <w:b/>
                <w:bCs/>
                <w:lang w:val="hu-HU"/>
              </w:rPr>
              <w:tab/>
              <w:t>LEJÁRATI IDŐ</w:t>
            </w:r>
          </w:p>
        </w:tc>
      </w:tr>
    </w:tbl>
    <w:p w14:paraId="13A6DE02" w14:textId="77777777" w:rsidR="00D8129F" w:rsidRPr="002C4E9B" w:rsidRDefault="00D8129F" w:rsidP="00941378">
      <w:pPr>
        <w:rPr>
          <w:lang w:val="hu-HU"/>
        </w:rPr>
      </w:pPr>
    </w:p>
    <w:p w14:paraId="039FB3FE" w14:textId="77777777" w:rsidR="00D8129F" w:rsidRPr="002C4E9B" w:rsidRDefault="00D8129F" w:rsidP="00941378">
      <w:pPr>
        <w:rPr>
          <w:lang w:val="hu-HU"/>
        </w:rPr>
      </w:pPr>
      <w:r w:rsidRPr="002C4E9B">
        <w:rPr>
          <w:lang w:val="hu-HU"/>
        </w:rPr>
        <w:t>Felhasználható:</w:t>
      </w:r>
    </w:p>
    <w:p w14:paraId="20C8D2C5" w14:textId="77777777" w:rsidR="00D8129F" w:rsidRPr="002C4E9B" w:rsidRDefault="00D8129F" w:rsidP="00941378">
      <w:pPr>
        <w:rPr>
          <w:lang w:val="hu-HU"/>
        </w:rPr>
      </w:pPr>
    </w:p>
    <w:p w14:paraId="534A8B95" w14:textId="77777777" w:rsidR="00D8129F" w:rsidRPr="002C4E9B" w:rsidRDefault="00D8129F" w:rsidP="00941378">
      <w:pPr>
        <w:rPr>
          <w:lang w:val="hu-HU"/>
        </w:rPr>
      </w:pPr>
      <w:r w:rsidRPr="002C4E9B">
        <w:rPr>
          <w:lang w:val="hu-HU"/>
        </w:rPr>
        <w:t>Felhasználhatósági időtartam az infúziós zsákban</w:t>
      </w:r>
      <w:r w:rsidR="00F70B9F" w:rsidRPr="002C4E9B">
        <w:rPr>
          <w:lang w:val="hu-HU"/>
        </w:rPr>
        <w:t>:</w:t>
      </w:r>
      <w:r w:rsidRPr="002C4E9B">
        <w:rPr>
          <w:lang w:val="hu-HU"/>
        </w:rPr>
        <w:t xml:space="preserve"> lásd a betegtájékoztatóban.</w:t>
      </w:r>
    </w:p>
    <w:p w14:paraId="6DD9BFEC" w14:textId="77777777" w:rsidR="00D8129F" w:rsidRPr="002C4E9B" w:rsidRDefault="00D8129F" w:rsidP="00941378">
      <w:pPr>
        <w:rPr>
          <w:lang w:val="hu-HU"/>
        </w:rPr>
      </w:pPr>
    </w:p>
    <w:p w14:paraId="55A4B70C" w14:textId="77777777" w:rsidR="00D8129F" w:rsidRPr="002C4E9B" w:rsidRDefault="00D8129F"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7D657F9C" w14:textId="77777777" w:rsidTr="00FD7F20">
        <w:trPr>
          <w:jc w:val="center"/>
        </w:trPr>
        <w:tc>
          <w:tcPr>
            <w:tcW w:w="9069" w:type="dxa"/>
          </w:tcPr>
          <w:p w14:paraId="2B0F1A02"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9.</w:t>
            </w:r>
            <w:r w:rsidRPr="002C4E9B">
              <w:rPr>
                <w:b/>
                <w:lang w:val="hu-HU"/>
              </w:rPr>
              <w:tab/>
              <w:t>KÜLÖNLEGES TÁROLÁSI ELŐÍRÁSOK</w:t>
            </w:r>
          </w:p>
        </w:tc>
      </w:tr>
    </w:tbl>
    <w:p w14:paraId="39DD8F6A" w14:textId="77777777" w:rsidR="00D8129F" w:rsidRPr="002C4E9B" w:rsidRDefault="00D8129F" w:rsidP="00941378">
      <w:pPr>
        <w:keepNext/>
        <w:keepLines/>
        <w:spacing w:line="260" w:lineRule="atLeast"/>
        <w:rPr>
          <w:lang w:val="hu-HU"/>
        </w:rPr>
      </w:pPr>
    </w:p>
    <w:p w14:paraId="03D3A636" w14:textId="0C7477ED" w:rsidR="00D8129F" w:rsidRPr="002C4E9B" w:rsidRDefault="00D8129F" w:rsidP="00941378">
      <w:pPr>
        <w:keepNext/>
        <w:keepLines/>
        <w:spacing w:line="260" w:lineRule="atLeast"/>
        <w:rPr>
          <w:lang w:val="hu-HU"/>
        </w:rPr>
      </w:pPr>
      <w:r w:rsidRPr="002C4E9B">
        <w:rPr>
          <w:lang w:val="hu-HU"/>
        </w:rPr>
        <w:t>Legfeljebb 25</w:t>
      </w:r>
      <w:del w:id="3209" w:author="Szerző">
        <w:r w:rsidRPr="002C4E9B" w:rsidDel="0055565F">
          <w:rPr>
            <w:lang w:val="hu-HU"/>
          </w:rPr>
          <w:delText>°</w:delText>
        </w:r>
      </w:del>
      <w:ins w:id="3210" w:author="Szerző">
        <w:r w:rsidR="0055565F">
          <w:rPr>
            <w:lang w:val="hu-HU"/>
          </w:rPr>
          <w:t> °</w:t>
        </w:r>
      </w:ins>
      <w:r w:rsidRPr="002C4E9B">
        <w:rPr>
          <w:lang w:val="hu-HU"/>
        </w:rPr>
        <w:t>C-</w:t>
      </w:r>
      <w:proofErr w:type="spellStart"/>
      <w:r w:rsidRPr="002C4E9B">
        <w:rPr>
          <w:lang w:val="hu-HU"/>
        </w:rPr>
        <w:t>on</w:t>
      </w:r>
      <w:proofErr w:type="spellEnd"/>
      <w:r w:rsidRPr="002C4E9B">
        <w:rPr>
          <w:lang w:val="hu-HU"/>
        </w:rPr>
        <w:t xml:space="preserve"> tárolandó.</w:t>
      </w:r>
    </w:p>
    <w:p w14:paraId="699C0AC8" w14:textId="77777777" w:rsidR="00D8129F" w:rsidRPr="002C4E9B" w:rsidRDefault="00D8129F" w:rsidP="00941378">
      <w:pPr>
        <w:keepNext/>
        <w:keepLines/>
        <w:spacing w:line="260" w:lineRule="atLeast"/>
        <w:rPr>
          <w:lang w:val="hu-HU"/>
        </w:rPr>
      </w:pPr>
      <w:r w:rsidRPr="002C4E9B">
        <w:rPr>
          <w:lang w:val="hu-HU"/>
        </w:rPr>
        <w:t>A</w:t>
      </w:r>
      <w:r w:rsidR="00F70B9F" w:rsidRPr="002C4E9B">
        <w:rPr>
          <w:lang w:val="hu-HU"/>
        </w:rPr>
        <w:t xml:space="preserve"> fénytől való védelem érdekében a</w:t>
      </w:r>
      <w:r w:rsidRPr="002C4E9B">
        <w:rPr>
          <w:lang w:val="hu-HU"/>
        </w:rPr>
        <w:t xml:space="preserve">z eredeti csomagolásban </w:t>
      </w:r>
      <w:r w:rsidR="00F70B9F" w:rsidRPr="002C4E9B">
        <w:rPr>
          <w:lang w:val="hu-HU"/>
        </w:rPr>
        <w:t>tárolandó</w:t>
      </w:r>
      <w:r w:rsidRPr="002C4E9B">
        <w:rPr>
          <w:lang w:val="hu-HU"/>
        </w:rPr>
        <w:t>.</w:t>
      </w:r>
    </w:p>
    <w:p w14:paraId="22567818" w14:textId="77777777" w:rsidR="00D8129F" w:rsidRPr="002C4E9B" w:rsidRDefault="00D8129F" w:rsidP="00941378">
      <w:pPr>
        <w:keepNext/>
        <w:keepLines/>
        <w:spacing w:line="260" w:lineRule="atLeast"/>
        <w:rPr>
          <w:lang w:val="hu-HU"/>
        </w:rPr>
      </w:pPr>
    </w:p>
    <w:p w14:paraId="6A49F799" w14:textId="77777777" w:rsidR="00D8129F" w:rsidRPr="002C4E9B" w:rsidRDefault="00D8129F"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D8129F" w:rsidRPr="002C4E9B" w14:paraId="23DCC3D1" w14:textId="77777777" w:rsidTr="00B42118">
        <w:trPr>
          <w:jc w:val="center"/>
        </w:trPr>
        <w:tc>
          <w:tcPr>
            <w:tcW w:w="9069" w:type="dxa"/>
          </w:tcPr>
          <w:p w14:paraId="32ACA257"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10.</w:t>
            </w:r>
            <w:r w:rsidRPr="002C4E9B">
              <w:rPr>
                <w:b/>
                <w:lang w:val="hu-HU"/>
              </w:rPr>
              <w:tab/>
              <w:t>KÜLÖNLEGES ÓVINTÉZKEDÉSEK A FEL NEM HASZNÁLT GYÓGYSZEREK VAGY AZ ILYEN TERMÉKEKBŐL KELETKEZETT HULLADÉKANYAGOK ÁRTALMATLANNÁ TÉTELÉRE, HA ILYENEKRE SZÜKSÉG VAN</w:t>
            </w:r>
          </w:p>
        </w:tc>
      </w:tr>
    </w:tbl>
    <w:p w14:paraId="6750E517" w14:textId="77777777" w:rsidR="00D8129F" w:rsidRPr="002C4E9B" w:rsidRDefault="00D8129F" w:rsidP="00941378">
      <w:pPr>
        <w:keepNext/>
        <w:keepLines/>
        <w:spacing w:line="260" w:lineRule="atLeast"/>
        <w:rPr>
          <w:lang w:val="hu-HU"/>
        </w:rPr>
      </w:pPr>
    </w:p>
    <w:p w14:paraId="25719E17" w14:textId="77777777" w:rsidR="00D8129F" w:rsidRPr="002C4E9B" w:rsidRDefault="00D8129F" w:rsidP="00941378">
      <w:pPr>
        <w:keepNext/>
        <w:keepLines/>
        <w:spacing w:line="260" w:lineRule="atLeast"/>
        <w:rPr>
          <w:lang w:val="hu-HU"/>
        </w:rPr>
      </w:pPr>
      <w:r w:rsidRPr="002C4E9B">
        <w:rPr>
          <w:lang w:val="hu-HU"/>
        </w:rPr>
        <w:t>A fel nem használt mennyiséget az előírásoknak megfelelően kell megsemmisíteni.</w:t>
      </w:r>
    </w:p>
    <w:p w14:paraId="12CAA011" w14:textId="77777777" w:rsidR="00D8129F" w:rsidRPr="002C4E9B" w:rsidRDefault="00D8129F" w:rsidP="00941378">
      <w:pPr>
        <w:keepNext/>
        <w:keepLines/>
        <w:spacing w:line="260" w:lineRule="atLeast"/>
        <w:rPr>
          <w:lang w:val="hu-HU"/>
        </w:rPr>
      </w:pPr>
    </w:p>
    <w:p w14:paraId="026B5923"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86BF583" w14:textId="77777777" w:rsidTr="00FD7F20">
        <w:trPr>
          <w:jc w:val="center"/>
        </w:trPr>
        <w:tc>
          <w:tcPr>
            <w:tcW w:w="9069" w:type="dxa"/>
          </w:tcPr>
          <w:p w14:paraId="6B474697"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11.</w:t>
            </w:r>
            <w:r w:rsidRPr="002C4E9B">
              <w:rPr>
                <w:b/>
                <w:lang w:val="hu-HU"/>
              </w:rPr>
              <w:tab/>
              <w:t>A FORGALOMBA HOZATALI ENGEDÉLY JOGOSULTJÁNAK NEVE ÉS CÍME</w:t>
            </w:r>
          </w:p>
        </w:tc>
      </w:tr>
    </w:tbl>
    <w:p w14:paraId="50B6674C" w14:textId="77777777" w:rsidR="00D8129F" w:rsidRPr="002C4E9B" w:rsidRDefault="00D8129F" w:rsidP="00941378">
      <w:pPr>
        <w:keepNext/>
        <w:keepLines/>
        <w:spacing w:line="260" w:lineRule="atLeast"/>
        <w:rPr>
          <w:lang w:val="hu-HU"/>
        </w:rPr>
      </w:pPr>
    </w:p>
    <w:p w14:paraId="00A5BE1B" w14:textId="77777777" w:rsidR="0067363F" w:rsidRDefault="0067363F" w:rsidP="0067363F">
      <w:pPr>
        <w:pStyle w:val="paragraph"/>
        <w:suppressAutoHyphens/>
        <w:spacing w:before="0"/>
        <w:ind w:right="11"/>
        <w:rPr>
          <w:sz w:val="22"/>
          <w:szCs w:val="24"/>
        </w:rPr>
      </w:pPr>
      <w:r>
        <w:rPr>
          <w:sz w:val="22"/>
          <w:szCs w:val="24"/>
        </w:rPr>
        <w:t>Sanofi Winthrop Industrie</w:t>
      </w:r>
    </w:p>
    <w:p w14:paraId="717AD012" w14:textId="77777777" w:rsidR="0067363F" w:rsidRDefault="0067363F" w:rsidP="0067363F">
      <w:pPr>
        <w:pStyle w:val="paragraph"/>
        <w:suppressAutoHyphens/>
        <w:spacing w:before="0"/>
        <w:ind w:right="11"/>
        <w:rPr>
          <w:sz w:val="22"/>
          <w:szCs w:val="24"/>
        </w:rPr>
      </w:pPr>
      <w:r>
        <w:rPr>
          <w:sz w:val="22"/>
          <w:szCs w:val="24"/>
        </w:rPr>
        <w:t>82 Avenue Raspail</w:t>
      </w:r>
    </w:p>
    <w:p w14:paraId="0F8D4093" w14:textId="77777777" w:rsidR="0067363F" w:rsidRDefault="0067363F" w:rsidP="0067363F">
      <w:pPr>
        <w:pStyle w:val="paragraph"/>
        <w:suppressAutoHyphens/>
        <w:spacing w:before="0"/>
        <w:ind w:right="11"/>
        <w:rPr>
          <w:sz w:val="22"/>
          <w:szCs w:val="24"/>
        </w:rPr>
      </w:pPr>
      <w:r>
        <w:rPr>
          <w:sz w:val="22"/>
          <w:szCs w:val="24"/>
        </w:rPr>
        <w:t>94250 Gentilly</w:t>
      </w:r>
    </w:p>
    <w:p w14:paraId="38F2F3FC" w14:textId="77777777" w:rsidR="00D8129F" w:rsidRPr="002C4E9B" w:rsidRDefault="00D8129F" w:rsidP="00941378">
      <w:pPr>
        <w:keepNext/>
        <w:keepLines/>
        <w:spacing w:line="260" w:lineRule="atLeast"/>
        <w:rPr>
          <w:lang w:val="hu-HU"/>
        </w:rPr>
      </w:pPr>
      <w:r w:rsidRPr="002C4E9B">
        <w:rPr>
          <w:lang w:val="hu-HU"/>
        </w:rPr>
        <w:t>Franciaország</w:t>
      </w:r>
    </w:p>
    <w:p w14:paraId="5B86E74F" w14:textId="77777777" w:rsidR="00D8129F" w:rsidRPr="002C4E9B" w:rsidRDefault="00D8129F" w:rsidP="00941378">
      <w:pPr>
        <w:keepNext/>
        <w:keepLines/>
        <w:widowControl/>
        <w:rPr>
          <w:lang w:val="hu-HU"/>
        </w:rPr>
      </w:pPr>
    </w:p>
    <w:p w14:paraId="61649697"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4764171" w14:textId="77777777" w:rsidTr="00FD7F20">
        <w:trPr>
          <w:jc w:val="center"/>
        </w:trPr>
        <w:tc>
          <w:tcPr>
            <w:tcW w:w="9069" w:type="dxa"/>
          </w:tcPr>
          <w:p w14:paraId="6AF21756"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12.</w:t>
            </w:r>
            <w:r w:rsidRPr="002C4E9B">
              <w:rPr>
                <w:b/>
                <w:lang w:val="hu-HU"/>
              </w:rPr>
              <w:tab/>
              <w:t>A FORGALOMBA HOZATALI ENGEDÉLY SZÁMA</w:t>
            </w:r>
          </w:p>
        </w:tc>
      </w:tr>
    </w:tbl>
    <w:p w14:paraId="27B967FD" w14:textId="77777777" w:rsidR="00D8129F" w:rsidRPr="002C4E9B" w:rsidRDefault="00D8129F" w:rsidP="00941378">
      <w:pPr>
        <w:keepNext/>
        <w:keepLines/>
        <w:spacing w:line="260" w:lineRule="atLeast"/>
        <w:rPr>
          <w:lang w:val="hu-HU"/>
        </w:rPr>
      </w:pPr>
    </w:p>
    <w:p w14:paraId="0ED729E2" w14:textId="71666ED9" w:rsidR="00E303F6" w:rsidRPr="002C4E9B" w:rsidRDefault="00B15C1F" w:rsidP="00941378">
      <w:pPr>
        <w:pStyle w:val="Normal11pt"/>
        <w:outlineLvl w:val="0"/>
        <w:rPr>
          <w:lang w:val="hu-HU"/>
        </w:rPr>
      </w:pPr>
      <w:r w:rsidRPr="002C4E9B">
        <w:rPr>
          <w:lang w:val="hu-HU"/>
        </w:rPr>
        <w:t>EU/1/95/002/005</w:t>
      </w:r>
      <w:r w:rsidR="000E1447">
        <w:rPr>
          <w:lang w:val="hu-HU"/>
        </w:rPr>
        <w:fldChar w:fldCharType="begin"/>
      </w:r>
      <w:r w:rsidR="000E1447">
        <w:rPr>
          <w:lang w:val="hu-HU"/>
        </w:rPr>
        <w:instrText xml:space="preserve"> DOCVARIABLE VAULT_ND_c6dfcf68-a77c-4607-9462-0d0c863894f6 \* MERGEFORMAT </w:instrText>
      </w:r>
      <w:r w:rsidR="000E1447">
        <w:rPr>
          <w:lang w:val="hu-HU"/>
        </w:rPr>
        <w:fldChar w:fldCharType="separate"/>
      </w:r>
      <w:r w:rsidR="000E1447">
        <w:rPr>
          <w:lang w:val="hu-HU"/>
        </w:rPr>
        <w:t xml:space="preserve"> </w:t>
      </w:r>
      <w:r w:rsidR="000E1447">
        <w:rPr>
          <w:lang w:val="hu-HU"/>
        </w:rPr>
        <w:fldChar w:fldCharType="end"/>
      </w:r>
    </w:p>
    <w:p w14:paraId="6F6E75D3" w14:textId="77777777" w:rsidR="00D8129F" w:rsidRPr="002C4E9B" w:rsidRDefault="00D8129F" w:rsidP="00941378">
      <w:pPr>
        <w:keepNext/>
        <w:keepLines/>
        <w:spacing w:line="260" w:lineRule="atLeast"/>
        <w:rPr>
          <w:lang w:val="hu-HU"/>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000" w:firstRow="0" w:lastRow="0" w:firstColumn="0" w:lastColumn="0" w:noHBand="0" w:noVBand="0"/>
      </w:tblPr>
      <w:tblGrid>
        <w:gridCol w:w="9069"/>
      </w:tblGrid>
      <w:tr w:rsidR="00D8129F" w:rsidRPr="002C4E9B" w14:paraId="6EC6C82B" w14:textId="77777777" w:rsidTr="00B42118">
        <w:trPr>
          <w:jc w:val="center"/>
        </w:trPr>
        <w:tc>
          <w:tcPr>
            <w:tcW w:w="9069" w:type="dxa"/>
          </w:tcPr>
          <w:p w14:paraId="7BAB1EBA"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13.</w:t>
            </w:r>
            <w:r w:rsidRPr="002C4E9B">
              <w:rPr>
                <w:b/>
                <w:lang w:val="hu-HU"/>
              </w:rPr>
              <w:tab/>
              <w:t>A GYÁRTÁSI TÉTEL SZÁMA</w:t>
            </w:r>
          </w:p>
        </w:tc>
      </w:tr>
    </w:tbl>
    <w:p w14:paraId="5AFA0A89" w14:textId="77777777" w:rsidR="00D8129F" w:rsidRPr="002C4E9B" w:rsidRDefault="00D8129F" w:rsidP="00941378">
      <w:pPr>
        <w:keepNext/>
        <w:keepLines/>
        <w:spacing w:line="260" w:lineRule="atLeast"/>
        <w:rPr>
          <w:lang w:val="hu-HU"/>
        </w:rPr>
      </w:pPr>
    </w:p>
    <w:p w14:paraId="45731FC8" w14:textId="77777777" w:rsidR="00D8129F" w:rsidRPr="002C4E9B" w:rsidRDefault="000F6D95" w:rsidP="00941378">
      <w:pPr>
        <w:keepNext/>
        <w:keepLines/>
        <w:spacing w:line="260" w:lineRule="atLeast"/>
        <w:rPr>
          <w:lang w:val="hu-HU"/>
        </w:rPr>
      </w:pPr>
      <w:proofErr w:type="spellStart"/>
      <w:r w:rsidRPr="002C4E9B">
        <w:rPr>
          <w:lang w:val="hu-HU"/>
        </w:rPr>
        <w:t>Lot</w:t>
      </w:r>
      <w:proofErr w:type="spellEnd"/>
      <w:r w:rsidR="00D8129F" w:rsidRPr="002C4E9B">
        <w:rPr>
          <w:lang w:val="hu-HU"/>
        </w:rPr>
        <w:t>:</w:t>
      </w:r>
    </w:p>
    <w:p w14:paraId="6C9718B7" w14:textId="77777777" w:rsidR="00D8129F" w:rsidRPr="002C4E9B" w:rsidRDefault="00D8129F" w:rsidP="00941378">
      <w:pPr>
        <w:keepNext/>
        <w:keepLines/>
        <w:spacing w:line="260" w:lineRule="atLeast"/>
        <w:rPr>
          <w:lang w:val="hu-HU"/>
        </w:rPr>
      </w:pPr>
    </w:p>
    <w:p w14:paraId="7B9C153F"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76D37BF" w14:textId="77777777" w:rsidTr="00FD7F20">
        <w:trPr>
          <w:jc w:val="center"/>
        </w:trPr>
        <w:tc>
          <w:tcPr>
            <w:tcW w:w="9069" w:type="dxa"/>
          </w:tcPr>
          <w:p w14:paraId="2DE7F9F7"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14.</w:t>
            </w:r>
            <w:r w:rsidRPr="002C4E9B">
              <w:rPr>
                <w:b/>
                <w:lang w:val="hu-HU"/>
              </w:rPr>
              <w:tab/>
            </w:r>
            <w:r w:rsidR="00F64A4B">
              <w:rPr>
                <w:b/>
                <w:noProof/>
                <w:lang w:val="hu-HU"/>
              </w:rPr>
              <w:t>A GYÓGYSZER ÁLTALÁNOS BESOROLÁSA RENDELHETŐSÉG SZEMPONTJÁBÓL</w:t>
            </w:r>
          </w:p>
        </w:tc>
      </w:tr>
    </w:tbl>
    <w:p w14:paraId="74006B02" w14:textId="77777777" w:rsidR="00D8129F" w:rsidRPr="002C4E9B" w:rsidRDefault="00D8129F" w:rsidP="00941378">
      <w:pPr>
        <w:keepNext/>
        <w:keepLines/>
        <w:spacing w:line="260" w:lineRule="atLeast"/>
        <w:rPr>
          <w:lang w:val="hu-HU"/>
        </w:rPr>
      </w:pPr>
    </w:p>
    <w:p w14:paraId="4F1616A6"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632327A9" w14:textId="77777777" w:rsidTr="00FD7F20">
        <w:trPr>
          <w:jc w:val="center"/>
        </w:trPr>
        <w:tc>
          <w:tcPr>
            <w:tcW w:w="9069" w:type="dxa"/>
          </w:tcPr>
          <w:p w14:paraId="1D6FBFF0"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15.</w:t>
            </w:r>
            <w:r w:rsidRPr="002C4E9B">
              <w:rPr>
                <w:b/>
                <w:lang w:val="hu-HU"/>
              </w:rPr>
              <w:tab/>
              <w:t>AZ ALKALMAZÁSRA VONATKOZÓ UTASÍTÁSOK</w:t>
            </w:r>
          </w:p>
        </w:tc>
      </w:tr>
    </w:tbl>
    <w:p w14:paraId="56B5778D" w14:textId="77777777" w:rsidR="00D8129F" w:rsidRPr="002C4E9B" w:rsidRDefault="00D8129F" w:rsidP="00941378">
      <w:pPr>
        <w:rPr>
          <w:lang w:val="hu-HU"/>
        </w:rPr>
      </w:pPr>
    </w:p>
    <w:p w14:paraId="0AB8516A" w14:textId="77777777" w:rsidR="00D8129F" w:rsidRPr="002C4E9B" w:rsidRDefault="00D8129F" w:rsidP="00941378">
      <w:pPr>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20B5C988" w14:textId="77777777" w:rsidTr="00FD7F20">
        <w:trPr>
          <w:jc w:val="center"/>
        </w:trPr>
        <w:tc>
          <w:tcPr>
            <w:tcW w:w="9069" w:type="dxa"/>
          </w:tcPr>
          <w:p w14:paraId="5C180647"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16.</w:t>
            </w:r>
            <w:r w:rsidRPr="002C4E9B">
              <w:rPr>
                <w:b/>
                <w:lang w:val="hu-HU"/>
              </w:rPr>
              <w:tab/>
              <w:t xml:space="preserve"> </w:t>
            </w:r>
            <w:r w:rsidRPr="002C4E9B">
              <w:rPr>
                <w:b/>
                <w:caps/>
                <w:lang w:val="hu-HU"/>
              </w:rPr>
              <w:t>Braille ÍRÁSSAL FELTÜNTETETT INFORMÁCIÓK</w:t>
            </w:r>
          </w:p>
        </w:tc>
      </w:tr>
    </w:tbl>
    <w:p w14:paraId="790123EB" w14:textId="77777777" w:rsidR="00D8129F" w:rsidRPr="002C4E9B" w:rsidRDefault="00D8129F" w:rsidP="00941378">
      <w:pPr>
        <w:tabs>
          <w:tab w:val="left" w:pos="567"/>
        </w:tabs>
        <w:rPr>
          <w:b/>
          <w:bCs/>
          <w:lang w:val="hu-HU"/>
        </w:rPr>
      </w:pPr>
    </w:p>
    <w:p w14:paraId="3BCBF372" w14:textId="77777777" w:rsidR="00D8129F" w:rsidRPr="002C4E9B" w:rsidRDefault="00D8129F" w:rsidP="00941378">
      <w:pPr>
        <w:keepLines/>
        <w:rPr>
          <w:lang w:val="hu-HU"/>
        </w:rPr>
      </w:pPr>
      <w:r w:rsidRPr="002C4E9B">
        <w:rPr>
          <w:highlight w:val="lightGray"/>
          <w:lang w:val="hu-HU"/>
        </w:rPr>
        <w:t>Braille-írás feltüntetése alól felmentve.</w:t>
      </w:r>
    </w:p>
    <w:p w14:paraId="1A4726AC" w14:textId="77777777" w:rsidR="00631823" w:rsidRPr="002C4E9B" w:rsidRDefault="00631823" w:rsidP="00941378">
      <w:pPr>
        <w:keepLines/>
        <w:rPr>
          <w:lang w:val="hu-HU"/>
        </w:rPr>
      </w:pPr>
    </w:p>
    <w:p w14:paraId="36A34830" w14:textId="77777777" w:rsidR="00631823" w:rsidRPr="002C4E9B" w:rsidRDefault="00631823" w:rsidP="00941378">
      <w:pPr>
        <w:keepLines/>
        <w:rPr>
          <w:lang w:val="hu-HU"/>
        </w:rPr>
      </w:pPr>
    </w:p>
    <w:p w14:paraId="311519A7" w14:textId="77777777" w:rsidR="00631823" w:rsidRPr="002C4E9B" w:rsidRDefault="00631823" w:rsidP="00941378">
      <w:pPr>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17.</w:t>
      </w:r>
      <w:r w:rsidRPr="002C4E9B">
        <w:rPr>
          <w:b/>
          <w:szCs w:val="22"/>
          <w:lang w:val="hu-HU"/>
        </w:rPr>
        <w:tab/>
      </w:r>
      <w:r w:rsidRPr="002C4E9B">
        <w:rPr>
          <w:b/>
          <w:lang w:val="hu-HU"/>
        </w:rPr>
        <w:t>EGYEDI AZONOSÍTÓ – 2D VONALKÓD</w:t>
      </w:r>
    </w:p>
    <w:p w14:paraId="1185E8B3" w14:textId="77777777" w:rsidR="00631823" w:rsidRPr="002C4E9B" w:rsidRDefault="00631823" w:rsidP="00941378">
      <w:pPr>
        <w:rPr>
          <w:szCs w:val="22"/>
          <w:lang w:val="hu-HU"/>
        </w:rPr>
      </w:pPr>
    </w:p>
    <w:p w14:paraId="593CC403" w14:textId="77777777" w:rsidR="00631823" w:rsidRPr="002C4E9B" w:rsidRDefault="00631823" w:rsidP="00941378">
      <w:pPr>
        <w:rPr>
          <w:vanish/>
          <w:szCs w:val="22"/>
          <w:lang w:val="hu-HU"/>
        </w:rPr>
      </w:pPr>
    </w:p>
    <w:p w14:paraId="0B388EA5" w14:textId="77777777" w:rsidR="00631823" w:rsidRPr="002C4E9B" w:rsidRDefault="00631823" w:rsidP="00941378">
      <w:pPr>
        <w:rPr>
          <w:b/>
          <w:szCs w:val="22"/>
          <w:u w:val="single"/>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shd w:val="clear" w:color="auto" w:fill="CCCCCC"/>
          <w:lang w:val="hu-HU"/>
        </w:rPr>
        <w:t>.</w:t>
      </w:r>
      <w:r w:rsidRPr="002C4E9B">
        <w:rPr>
          <w:color w:val="008000"/>
          <w:szCs w:val="22"/>
          <w:lang w:val="hu-HU"/>
        </w:rPr>
        <w:t xml:space="preserve"> </w:t>
      </w:r>
    </w:p>
    <w:p w14:paraId="13C50478" w14:textId="77777777" w:rsidR="00631823" w:rsidRPr="002C4E9B" w:rsidRDefault="00631823" w:rsidP="00941378">
      <w:pPr>
        <w:rPr>
          <w:szCs w:val="22"/>
          <w:lang w:val="hu-HU"/>
        </w:rPr>
      </w:pPr>
    </w:p>
    <w:p w14:paraId="08492FBC" w14:textId="77777777" w:rsidR="00631823" w:rsidRPr="002C4E9B" w:rsidRDefault="00631823" w:rsidP="00941378">
      <w:pPr>
        <w:rPr>
          <w:szCs w:val="22"/>
          <w:lang w:val="hu-HU"/>
        </w:rPr>
      </w:pPr>
    </w:p>
    <w:p w14:paraId="7AB9055A" w14:textId="77777777" w:rsidR="00631823" w:rsidRPr="002C4E9B" w:rsidRDefault="00631823" w:rsidP="00941378">
      <w:pPr>
        <w:keepNext/>
        <w:keepLines/>
        <w:pBdr>
          <w:top w:val="single" w:sz="4" w:space="1" w:color="auto"/>
          <w:left w:val="single" w:sz="4" w:space="4" w:color="auto"/>
          <w:bottom w:val="single" w:sz="4" w:space="0" w:color="auto"/>
          <w:right w:val="single" w:sz="4" w:space="4" w:color="auto"/>
        </w:pBdr>
        <w:rPr>
          <w:i/>
          <w:szCs w:val="22"/>
          <w:lang w:val="hu-HU"/>
        </w:rPr>
      </w:pPr>
      <w:r w:rsidRPr="002C4E9B">
        <w:rPr>
          <w:b/>
          <w:szCs w:val="22"/>
          <w:lang w:val="hu-HU"/>
        </w:rPr>
        <w:t>18.</w:t>
      </w:r>
      <w:r w:rsidRPr="002C4E9B">
        <w:rPr>
          <w:b/>
          <w:szCs w:val="22"/>
          <w:lang w:val="hu-HU"/>
        </w:rPr>
        <w:tab/>
      </w:r>
      <w:r w:rsidRPr="002C4E9B">
        <w:rPr>
          <w:b/>
          <w:lang w:val="hu-HU"/>
        </w:rPr>
        <w:t>EGYEDI AZONOSÍTÓ OLVASHATÓ FORMÁTUMA</w:t>
      </w:r>
    </w:p>
    <w:p w14:paraId="270F4788" w14:textId="77777777" w:rsidR="00631823" w:rsidRPr="002C4E9B" w:rsidRDefault="00631823" w:rsidP="00941378">
      <w:pPr>
        <w:keepNext/>
        <w:keepLines/>
        <w:rPr>
          <w:szCs w:val="22"/>
          <w:lang w:val="hu-HU"/>
        </w:rPr>
      </w:pPr>
    </w:p>
    <w:p w14:paraId="1037ED5F" w14:textId="77777777" w:rsidR="00631823" w:rsidRPr="002C4E9B" w:rsidRDefault="00631823" w:rsidP="00941378">
      <w:pPr>
        <w:keepNext/>
        <w:keepLines/>
        <w:rPr>
          <w:vanish/>
          <w:szCs w:val="22"/>
          <w:lang w:val="hu-HU"/>
        </w:rPr>
      </w:pPr>
      <w:r w:rsidRPr="002C4E9B">
        <w:rPr>
          <w:szCs w:val="22"/>
          <w:shd w:val="clear" w:color="auto" w:fill="CCCCCC"/>
          <w:lang w:val="hu-HU"/>
        </w:rPr>
        <w:t xml:space="preserve">Nem </w:t>
      </w:r>
      <w:r w:rsidR="00160272">
        <w:rPr>
          <w:szCs w:val="22"/>
          <w:shd w:val="clear" w:color="auto" w:fill="CCCCCC"/>
          <w:lang w:val="hu-HU"/>
        </w:rPr>
        <w:t>releváns</w:t>
      </w:r>
      <w:r w:rsidRPr="002C4E9B">
        <w:rPr>
          <w:szCs w:val="22"/>
          <w:highlight w:val="lightGray"/>
          <w:shd w:val="clear" w:color="auto" w:fill="CCCCCC"/>
          <w:lang w:val="hu-HU"/>
        </w:rPr>
        <w:t>.</w:t>
      </w:r>
    </w:p>
    <w:p w14:paraId="4C9A1B7F" w14:textId="77777777" w:rsidR="00631823" w:rsidRPr="002C4E9B" w:rsidRDefault="00631823" w:rsidP="00941378">
      <w:pPr>
        <w:suppressAutoHyphens/>
        <w:ind w:right="113"/>
        <w:rPr>
          <w:szCs w:val="22"/>
          <w:lang w:val="hu-HU"/>
        </w:rPr>
      </w:pPr>
    </w:p>
    <w:p w14:paraId="4F1DA3A3" w14:textId="77777777" w:rsidR="00BB3A16" w:rsidRPr="002C4E9B" w:rsidRDefault="00BB3A16" w:rsidP="00941378">
      <w:pPr>
        <w:suppressAutoHyphens/>
        <w:ind w:right="113"/>
        <w:rPr>
          <w:szCs w:val="22"/>
          <w:lang w:val="hu-HU"/>
        </w:rPr>
      </w:pPr>
    </w:p>
    <w:p w14:paraId="3F1B8F83" w14:textId="77777777" w:rsidR="00D8129F" w:rsidRPr="002C4E9B" w:rsidRDefault="00BB3A16" w:rsidP="00941378">
      <w:pPr>
        <w:keepLines/>
        <w:rPr>
          <w:b/>
          <w:u w:val="single"/>
          <w:lang w:val="hu-HU"/>
        </w:rPr>
      </w:pPr>
      <w:r w:rsidRPr="002C4E9B">
        <w:rPr>
          <w:lang w:val="hu-HU"/>
        </w:rPr>
        <w:br w:type="column"/>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A30A11F" w14:textId="77777777" w:rsidTr="00FD7F20">
        <w:trPr>
          <w:trHeight w:val="785"/>
          <w:jc w:val="center"/>
        </w:trPr>
        <w:tc>
          <w:tcPr>
            <w:tcW w:w="9069" w:type="dxa"/>
          </w:tcPr>
          <w:p w14:paraId="1F5D72A1" w14:textId="77777777" w:rsidR="00D8129F" w:rsidRPr="002C4E9B" w:rsidRDefault="00D8129F" w:rsidP="00941378">
            <w:pPr>
              <w:keepNext/>
              <w:keepLines/>
              <w:rPr>
                <w:b/>
                <w:lang w:val="hu-HU"/>
              </w:rPr>
            </w:pPr>
            <w:r w:rsidRPr="002C4E9B">
              <w:rPr>
                <w:b/>
                <w:lang w:val="hu-HU"/>
              </w:rPr>
              <w:t>A KIS KÖZVETLEN CSOMAGOLÁSI EGYSÉGEKEN MINIMÁLISAN FELTŰNTETENDŐ ADATOK</w:t>
            </w:r>
          </w:p>
          <w:p w14:paraId="5F033C64" w14:textId="77777777" w:rsidR="00D8129F" w:rsidRPr="002C4E9B" w:rsidRDefault="00D8129F" w:rsidP="00941378">
            <w:pPr>
              <w:keepNext/>
              <w:keepLines/>
              <w:rPr>
                <w:b/>
                <w:lang w:val="hu-HU"/>
              </w:rPr>
            </w:pPr>
            <w:r w:rsidRPr="002C4E9B">
              <w:rPr>
                <w:b/>
                <w:caps/>
                <w:lang w:val="hu-HU"/>
              </w:rPr>
              <w:t>injekciós üveg</w:t>
            </w:r>
            <w:r w:rsidRPr="002C4E9B">
              <w:rPr>
                <w:b/>
                <w:lang w:val="hu-HU"/>
              </w:rPr>
              <w:t xml:space="preserve"> /TAXOTERE </w:t>
            </w:r>
            <w:r w:rsidR="00B97286" w:rsidRPr="002C4E9B">
              <w:rPr>
                <w:b/>
                <w:lang w:val="hu-HU"/>
              </w:rPr>
              <w:t>16</w:t>
            </w:r>
            <w:r w:rsidRPr="002C4E9B">
              <w:rPr>
                <w:b/>
                <w:lang w:val="hu-HU"/>
              </w:rPr>
              <w:t>0 mg/</w:t>
            </w:r>
            <w:r w:rsidR="00B97286" w:rsidRPr="002C4E9B">
              <w:rPr>
                <w:b/>
                <w:lang w:val="hu-HU"/>
              </w:rPr>
              <w:t>8</w:t>
            </w:r>
            <w:r w:rsidR="00E303F6" w:rsidRPr="002C4E9B">
              <w:rPr>
                <w:b/>
                <w:lang w:val="hu-HU"/>
              </w:rPr>
              <w:t> </w:t>
            </w:r>
            <w:r w:rsidRPr="002C4E9B">
              <w:rPr>
                <w:b/>
                <w:lang w:val="hu-HU"/>
              </w:rPr>
              <w:t>ml</w:t>
            </w:r>
          </w:p>
        </w:tc>
      </w:tr>
    </w:tbl>
    <w:p w14:paraId="56A1DF1A" w14:textId="77777777" w:rsidR="00D8129F" w:rsidRPr="002C4E9B" w:rsidRDefault="00D8129F" w:rsidP="00941378">
      <w:pPr>
        <w:keepNext/>
        <w:keepLines/>
        <w:spacing w:line="260" w:lineRule="atLeast"/>
        <w:rPr>
          <w:b/>
          <w:lang w:val="hu-HU"/>
        </w:rPr>
      </w:pPr>
    </w:p>
    <w:p w14:paraId="1AF8D52B" w14:textId="77777777" w:rsidR="00D8129F" w:rsidRPr="002C4E9B" w:rsidRDefault="00D8129F" w:rsidP="00941378">
      <w:pPr>
        <w:keepNext/>
        <w:keepLines/>
        <w:spacing w:line="260" w:lineRule="atLeast"/>
        <w:rPr>
          <w:b/>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195C39A4" w14:textId="77777777" w:rsidTr="00FD7F20">
        <w:trPr>
          <w:jc w:val="center"/>
        </w:trPr>
        <w:tc>
          <w:tcPr>
            <w:tcW w:w="9069" w:type="dxa"/>
          </w:tcPr>
          <w:p w14:paraId="57169B9A"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1.</w:t>
            </w:r>
            <w:r w:rsidRPr="002C4E9B">
              <w:rPr>
                <w:b/>
                <w:lang w:val="hu-HU"/>
              </w:rPr>
              <w:tab/>
              <w:t>A GYÓGYSZER NEVE ÉS AZ ALKALMAZÁS MÓDJA(I)</w:t>
            </w:r>
          </w:p>
        </w:tc>
      </w:tr>
    </w:tbl>
    <w:p w14:paraId="021C0221" w14:textId="77777777" w:rsidR="00D8129F" w:rsidRPr="002C4E9B" w:rsidRDefault="00D8129F" w:rsidP="00941378">
      <w:pPr>
        <w:keepNext/>
        <w:keepLines/>
        <w:spacing w:line="260" w:lineRule="atLeast"/>
        <w:ind w:left="567" w:hanging="567"/>
        <w:rPr>
          <w:lang w:val="hu-HU"/>
        </w:rPr>
      </w:pPr>
    </w:p>
    <w:p w14:paraId="078A4C49" w14:textId="0EA14DF4" w:rsidR="00D8129F" w:rsidRPr="002C4E9B" w:rsidRDefault="00D8129F" w:rsidP="00941378">
      <w:pPr>
        <w:pStyle w:val="Cmsor3"/>
        <w:keepLines/>
      </w:pPr>
      <w:r w:rsidRPr="002C4E9B">
        <w:rPr>
          <w:b w:val="0"/>
          <w:bCs/>
        </w:rPr>
        <w:t xml:space="preserve">TAXOTERE </w:t>
      </w:r>
      <w:r w:rsidR="00B97286" w:rsidRPr="002C4E9B">
        <w:rPr>
          <w:b w:val="0"/>
          <w:bCs/>
        </w:rPr>
        <w:t>16</w:t>
      </w:r>
      <w:r w:rsidRPr="002C4E9B">
        <w:rPr>
          <w:b w:val="0"/>
          <w:bCs/>
        </w:rPr>
        <w:t>0</w:t>
      </w:r>
      <w:r w:rsidR="00E303F6" w:rsidRPr="002C4E9B">
        <w:rPr>
          <w:b w:val="0"/>
          <w:bCs/>
        </w:rPr>
        <w:t> </w:t>
      </w:r>
      <w:r w:rsidRPr="002C4E9B">
        <w:rPr>
          <w:b w:val="0"/>
          <w:bCs/>
        </w:rPr>
        <w:t>mg/</w:t>
      </w:r>
      <w:r w:rsidR="00B97286" w:rsidRPr="002C4E9B">
        <w:rPr>
          <w:b w:val="0"/>
          <w:bCs/>
        </w:rPr>
        <w:t>8</w:t>
      </w:r>
      <w:r w:rsidR="00E303F6" w:rsidRPr="002C4E9B">
        <w:rPr>
          <w:b w:val="0"/>
          <w:bCs/>
        </w:rPr>
        <w:t> </w:t>
      </w:r>
      <w:r w:rsidRPr="002C4E9B">
        <w:rPr>
          <w:b w:val="0"/>
          <w:bCs/>
        </w:rPr>
        <w:t>ml steril koncentrátum</w:t>
      </w:r>
      <w:r w:rsidR="000E1447">
        <w:rPr>
          <w:b w:val="0"/>
          <w:bCs/>
        </w:rPr>
        <w:fldChar w:fldCharType="begin"/>
      </w:r>
      <w:r w:rsidR="000E1447">
        <w:rPr>
          <w:b w:val="0"/>
          <w:bCs/>
        </w:rPr>
        <w:instrText xml:space="preserve"> DOCVARIABLE vault_nd_b98f426b-9440-4e7f-b6b0-b449bb53f03b \* MERGEFORMAT </w:instrText>
      </w:r>
      <w:r w:rsidR="000E1447">
        <w:rPr>
          <w:b w:val="0"/>
          <w:bCs/>
        </w:rPr>
        <w:fldChar w:fldCharType="separate"/>
      </w:r>
      <w:r w:rsidR="000E1447">
        <w:rPr>
          <w:b w:val="0"/>
          <w:bCs/>
        </w:rPr>
        <w:t xml:space="preserve"> </w:t>
      </w:r>
      <w:r w:rsidR="000E1447">
        <w:rPr>
          <w:b w:val="0"/>
          <w:bCs/>
        </w:rPr>
        <w:fldChar w:fldCharType="end"/>
      </w:r>
    </w:p>
    <w:p w14:paraId="5F9D4B03" w14:textId="77777777" w:rsidR="00D8129F" w:rsidRPr="002C4E9B" w:rsidRDefault="00D8129F" w:rsidP="00941378">
      <w:pPr>
        <w:keepNext/>
        <w:keepLines/>
        <w:spacing w:line="260" w:lineRule="atLeast"/>
        <w:ind w:left="567" w:hanging="567"/>
        <w:rPr>
          <w:lang w:val="hu-HU"/>
        </w:rPr>
      </w:pPr>
      <w:proofErr w:type="spellStart"/>
      <w:r w:rsidRPr="002C4E9B">
        <w:rPr>
          <w:lang w:val="hu-HU"/>
        </w:rPr>
        <w:t>docetaxel</w:t>
      </w:r>
      <w:proofErr w:type="spellEnd"/>
    </w:p>
    <w:p w14:paraId="30538F4B" w14:textId="77777777" w:rsidR="00D8129F" w:rsidRPr="002C4E9B" w:rsidRDefault="00D8129F" w:rsidP="00941378">
      <w:pPr>
        <w:keepNext/>
        <w:keepLines/>
        <w:spacing w:line="260" w:lineRule="atLeast"/>
        <w:rPr>
          <w:lang w:val="hu-HU"/>
        </w:rPr>
      </w:pPr>
      <w:r w:rsidRPr="002C4E9B">
        <w:rPr>
          <w:lang w:val="hu-HU"/>
        </w:rPr>
        <w:t>intravénás alkalmazás</w:t>
      </w:r>
    </w:p>
    <w:p w14:paraId="10ACF94E" w14:textId="77777777" w:rsidR="00D8129F" w:rsidRPr="00F321D2" w:rsidRDefault="00D8129F" w:rsidP="00941378">
      <w:pPr>
        <w:keepNext/>
        <w:keepLines/>
        <w:spacing w:line="260" w:lineRule="atLeast"/>
        <w:rPr>
          <w:bCs/>
          <w:lang w:val="hu-HU"/>
        </w:rPr>
      </w:pPr>
    </w:p>
    <w:p w14:paraId="56E4DCA2" w14:textId="77777777" w:rsidR="00D8129F" w:rsidRPr="00F321D2" w:rsidRDefault="00D8129F" w:rsidP="00941378">
      <w:pPr>
        <w:keepNext/>
        <w:keepLines/>
        <w:spacing w:line="260" w:lineRule="atLeast"/>
        <w:rPr>
          <w:bCs/>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4ECB709C" w14:textId="77777777" w:rsidTr="00FD7F20">
        <w:trPr>
          <w:jc w:val="center"/>
        </w:trPr>
        <w:tc>
          <w:tcPr>
            <w:tcW w:w="9069" w:type="dxa"/>
          </w:tcPr>
          <w:p w14:paraId="24F10EA4"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2.</w:t>
            </w:r>
            <w:r w:rsidRPr="002C4E9B">
              <w:rPr>
                <w:b/>
                <w:lang w:val="hu-HU"/>
              </w:rPr>
              <w:tab/>
              <w:t>AZ ALKALMAZÁSSAL KAPCSOLATOS TUDNIVALÓK</w:t>
            </w:r>
          </w:p>
        </w:tc>
      </w:tr>
    </w:tbl>
    <w:p w14:paraId="6DABF200" w14:textId="77777777" w:rsidR="00D8129F" w:rsidRPr="00F321D2" w:rsidRDefault="00D8129F" w:rsidP="00941378">
      <w:pPr>
        <w:keepNext/>
        <w:keepLines/>
        <w:spacing w:line="260" w:lineRule="atLeast"/>
        <w:rPr>
          <w:bCs/>
          <w:lang w:val="hu-HU"/>
        </w:rPr>
      </w:pPr>
    </w:p>
    <w:p w14:paraId="786FE853" w14:textId="77777777" w:rsidR="00D8129F" w:rsidRPr="00F321D2" w:rsidRDefault="00D8129F" w:rsidP="00941378">
      <w:pPr>
        <w:keepNext/>
        <w:keepLines/>
        <w:spacing w:line="260" w:lineRule="atLeast"/>
        <w:rPr>
          <w:bCs/>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18D3C41" w14:textId="77777777" w:rsidTr="00FD7F20">
        <w:trPr>
          <w:jc w:val="center"/>
        </w:trPr>
        <w:tc>
          <w:tcPr>
            <w:tcW w:w="9069" w:type="dxa"/>
          </w:tcPr>
          <w:p w14:paraId="7830C1F1"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3.</w:t>
            </w:r>
            <w:r w:rsidRPr="002C4E9B">
              <w:rPr>
                <w:b/>
                <w:lang w:val="hu-HU"/>
              </w:rPr>
              <w:tab/>
              <w:t>LEJÁRATI IDŐ</w:t>
            </w:r>
          </w:p>
        </w:tc>
      </w:tr>
    </w:tbl>
    <w:p w14:paraId="224D4D47" w14:textId="77777777" w:rsidR="00D8129F" w:rsidRPr="002C4E9B" w:rsidRDefault="00D8129F" w:rsidP="00941378">
      <w:pPr>
        <w:keepNext/>
        <w:keepLines/>
        <w:spacing w:line="260" w:lineRule="atLeast"/>
        <w:rPr>
          <w:lang w:val="hu-HU"/>
        </w:rPr>
      </w:pPr>
    </w:p>
    <w:p w14:paraId="0A9A5119" w14:textId="77777777" w:rsidR="00D8129F" w:rsidRPr="002C4E9B" w:rsidRDefault="000F6D95" w:rsidP="00941378">
      <w:pPr>
        <w:keepNext/>
        <w:keepLines/>
        <w:spacing w:line="260" w:lineRule="atLeast"/>
        <w:rPr>
          <w:lang w:val="hu-HU"/>
        </w:rPr>
      </w:pPr>
      <w:r w:rsidRPr="002C4E9B">
        <w:rPr>
          <w:lang w:val="hu-HU"/>
        </w:rPr>
        <w:t>EXP</w:t>
      </w:r>
      <w:r w:rsidR="00D8129F" w:rsidRPr="002C4E9B">
        <w:rPr>
          <w:lang w:val="hu-HU"/>
        </w:rPr>
        <w:t xml:space="preserve">: </w:t>
      </w:r>
    </w:p>
    <w:p w14:paraId="5D25E2D1" w14:textId="77777777" w:rsidR="00D8129F" w:rsidRPr="002C4E9B" w:rsidRDefault="00D8129F" w:rsidP="00941378">
      <w:pPr>
        <w:keepNext/>
        <w:keepLines/>
        <w:spacing w:line="260" w:lineRule="atLeast"/>
        <w:rPr>
          <w:lang w:val="hu-HU"/>
        </w:rPr>
      </w:pPr>
    </w:p>
    <w:p w14:paraId="117B4D00" w14:textId="77777777" w:rsidR="00D8129F" w:rsidRPr="002C4E9B" w:rsidRDefault="00D8129F" w:rsidP="00941378">
      <w:pPr>
        <w:keepNext/>
        <w:keepLines/>
        <w:spacing w:line="260" w:lineRule="atLeast"/>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04E58248" w14:textId="77777777" w:rsidTr="00FD7F20">
        <w:trPr>
          <w:jc w:val="center"/>
        </w:trPr>
        <w:tc>
          <w:tcPr>
            <w:tcW w:w="9069" w:type="dxa"/>
          </w:tcPr>
          <w:p w14:paraId="4245A55C"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4.</w:t>
            </w:r>
            <w:r w:rsidRPr="002C4E9B">
              <w:rPr>
                <w:b/>
                <w:lang w:val="hu-HU"/>
              </w:rPr>
              <w:tab/>
              <w:t>A GYÁRTÁSI TÉTEL SZÁMA</w:t>
            </w:r>
          </w:p>
        </w:tc>
      </w:tr>
    </w:tbl>
    <w:p w14:paraId="73C3BF0C" w14:textId="77777777" w:rsidR="00D8129F" w:rsidRPr="002C4E9B" w:rsidRDefault="00D8129F" w:rsidP="00941378">
      <w:pPr>
        <w:keepNext/>
        <w:keepLines/>
        <w:spacing w:line="260" w:lineRule="atLeast"/>
        <w:rPr>
          <w:lang w:val="hu-HU"/>
        </w:rPr>
      </w:pPr>
    </w:p>
    <w:p w14:paraId="378526B9" w14:textId="77777777" w:rsidR="00D8129F" w:rsidRPr="002C4E9B" w:rsidRDefault="000F6D95" w:rsidP="00941378">
      <w:pPr>
        <w:keepNext/>
        <w:keepLines/>
        <w:spacing w:line="260" w:lineRule="atLeast"/>
        <w:ind w:right="113"/>
        <w:rPr>
          <w:lang w:val="hu-HU"/>
        </w:rPr>
      </w:pPr>
      <w:proofErr w:type="spellStart"/>
      <w:r w:rsidRPr="002C4E9B">
        <w:rPr>
          <w:lang w:val="hu-HU"/>
        </w:rPr>
        <w:t>Lot</w:t>
      </w:r>
      <w:proofErr w:type="spellEnd"/>
      <w:r w:rsidR="00D8129F" w:rsidRPr="002C4E9B">
        <w:rPr>
          <w:lang w:val="hu-HU"/>
        </w:rPr>
        <w:t>:</w:t>
      </w:r>
    </w:p>
    <w:p w14:paraId="0A2B4853" w14:textId="77777777" w:rsidR="00D8129F" w:rsidRPr="002C4E9B" w:rsidRDefault="00D8129F" w:rsidP="00941378">
      <w:pPr>
        <w:keepNext/>
        <w:keepLines/>
        <w:spacing w:line="260" w:lineRule="atLeast"/>
        <w:ind w:right="113"/>
        <w:rPr>
          <w:lang w:val="hu-HU"/>
        </w:rPr>
      </w:pPr>
    </w:p>
    <w:p w14:paraId="398245B6" w14:textId="77777777" w:rsidR="00D8129F" w:rsidRPr="002C4E9B" w:rsidRDefault="00D8129F" w:rsidP="00941378">
      <w:pPr>
        <w:keepNext/>
        <w:keepLines/>
        <w:spacing w:line="260" w:lineRule="atLeast"/>
        <w:ind w:right="113"/>
        <w:rPr>
          <w:lang w:val="hu-HU"/>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069"/>
      </w:tblGrid>
      <w:tr w:rsidR="0075770C" w:rsidRPr="002C4E9B" w14:paraId="395C1DEC" w14:textId="77777777" w:rsidTr="00FD7F20">
        <w:trPr>
          <w:jc w:val="center"/>
        </w:trPr>
        <w:tc>
          <w:tcPr>
            <w:tcW w:w="9069" w:type="dxa"/>
          </w:tcPr>
          <w:p w14:paraId="55B91B60" w14:textId="77777777" w:rsidR="00D8129F" w:rsidRPr="002C4E9B" w:rsidRDefault="00D8129F" w:rsidP="00941378">
            <w:pPr>
              <w:keepNext/>
              <w:keepLines/>
              <w:tabs>
                <w:tab w:val="left" w:pos="142"/>
              </w:tabs>
              <w:spacing w:line="260" w:lineRule="atLeast"/>
              <w:ind w:left="567" w:hanging="567"/>
              <w:rPr>
                <w:b/>
                <w:lang w:val="hu-HU"/>
              </w:rPr>
            </w:pPr>
            <w:r w:rsidRPr="002C4E9B">
              <w:rPr>
                <w:b/>
                <w:lang w:val="hu-HU"/>
              </w:rPr>
              <w:t>5.</w:t>
            </w:r>
            <w:r w:rsidRPr="002C4E9B">
              <w:rPr>
                <w:b/>
                <w:lang w:val="hu-HU"/>
              </w:rPr>
              <w:tab/>
              <w:t xml:space="preserve">A TARTALOM </w:t>
            </w:r>
            <w:r w:rsidR="00693A0A">
              <w:rPr>
                <w:b/>
                <w:lang w:val="hu-HU"/>
              </w:rPr>
              <w:t>TÖMEGRE</w:t>
            </w:r>
            <w:r w:rsidRPr="002C4E9B">
              <w:rPr>
                <w:b/>
                <w:lang w:val="hu-HU"/>
              </w:rPr>
              <w:t>, TÉRFOGATRA, VAGY EGYSÉGRE VONATKOZTATVA</w:t>
            </w:r>
          </w:p>
        </w:tc>
      </w:tr>
    </w:tbl>
    <w:p w14:paraId="1DF4BDBB" w14:textId="77777777" w:rsidR="00D8129F" w:rsidRPr="002C4E9B" w:rsidRDefault="00D8129F" w:rsidP="00941378">
      <w:pPr>
        <w:keepNext/>
        <w:keepLines/>
        <w:rPr>
          <w:lang w:val="hu-HU"/>
        </w:rPr>
      </w:pPr>
    </w:p>
    <w:p w14:paraId="511F5DFD" w14:textId="77777777" w:rsidR="00D8129F" w:rsidRPr="002C4E9B" w:rsidRDefault="00D8129F" w:rsidP="00941378">
      <w:pPr>
        <w:keepNext/>
        <w:keepLines/>
        <w:rPr>
          <w:lang w:val="hu-H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89"/>
      </w:tblGrid>
      <w:tr w:rsidR="00D8129F" w:rsidRPr="002C4E9B" w14:paraId="423CEEC4" w14:textId="77777777">
        <w:tc>
          <w:tcPr>
            <w:tcW w:w="9141" w:type="dxa"/>
          </w:tcPr>
          <w:p w14:paraId="3B658F72" w14:textId="77777777" w:rsidR="00D8129F" w:rsidRPr="002C4E9B" w:rsidRDefault="00D8129F" w:rsidP="00941378">
            <w:pPr>
              <w:keepNext/>
              <w:keepLines/>
              <w:ind w:left="470" w:hanging="470"/>
              <w:rPr>
                <w:b/>
                <w:bCs/>
                <w:lang w:val="hu-HU"/>
              </w:rPr>
            </w:pPr>
            <w:r w:rsidRPr="002C4E9B">
              <w:rPr>
                <w:b/>
                <w:bCs/>
                <w:lang w:val="hu-HU"/>
              </w:rPr>
              <w:t>6.</w:t>
            </w:r>
            <w:r w:rsidRPr="002C4E9B">
              <w:rPr>
                <w:b/>
                <w:bCs/>
                <w:lang w:val="hu-HU"/>
              </w:rPr>
              <w:tab/>
              <w:t>EGYÉB INFORMÁCIÓK</w:t>
            </w:r>
          </w:p>
        </w:tc>
      </w:tr>
    </w:tbl>
    <w:p w14:paraId="36A0B3B0" w14:textId="77777777" w:rsidR="0022569D" w:rsidRPr="002C4E9B" w:rsidRDefault="0022569D" w:rsidP="00941378">
      <w:pPr>
        <w:keepNext/>
        <w:keepLines/>
        <w:rPr>
          <w:lang w:val="hu-HU"/>
        </w:rPr>
      </w:pPr>
    </w:p>
    <w:p w14:paraId="4E1A42A6" w14:textId="77777777" w:rsidR="0022569D" w:rsidRPr="002C4E9B" w:rsidRDefault="0022569D" w:rsidP="00941378">
      <w:pPr>
        <w:keepNext/>
        <w:keepLines/>
        <w:rPr>
          <w:lang w:val="hu-HU"/>
        </w:rPr>
      </w:pPr>
      <w:r w:rsidRPr="002C4E9B">
        <w:rPr>
          <w:lang w:val="hu-HU"/>
        </w:rPr>
        <w:t xml:space="preserve">Vízmentes etanolt tartalmaz (lásd </w:t>
      </w:r>
      <w:r w:rsidR="004B4605" w:rsidRPr="002C4E9B">
        <w:rPr>
          <w:lang w:val="hu-HU"/>
        </w:rPr>
        <w:t xml:space="preserve">a </w:t>
      </w:r>
      <w:r w:rsidRPr="002C4E9B">
        <w:rPr>
          <w:lang w:val="hu-HU"/>
        </w:rPr>
        <w:t>betegtájékoztatót)</w:t>
      </w:r>
    </w:p>
    <w:p w14:paraId="607BC0BB" w14:textId="77777777" w:rsidR="00D8129F" w:rsidRPr="002C4E9B" w:rsidRDefault="00D8129F" w:rsidP="00941378">
      <w:pPr>
        <w:keepNext/>
        <w:keepLines/>
        <w:rPr>
          <w:lang w:val="hu-HU"/>
        </w:rPr>
      </w:pPr>
      <w:r w:rsidRPr="002C4E9B">
        <w:rPr>
          <w:lang w:val="hu-HU"/>
        </w:rPr>
        <w:br w:type="page"/>
      </w:r>
    </w:p>
    <w:p w14:paraId="069DAB64" w14:textId="77777777" w:rsidR="001142F8" w:rsidRPr="002C4E9B" w:rsidRDefault="001142F8" w:rsidP="00941378">
      <w:pPr>
        <w:keepNext/>
        <w:keepLines/>
        <w:rPr>
          <w:lang w:val="hu-HU"/>
        </w:rPr>
      </w:pPr>
    </w:p>
    <w:p w14:paraId="69C4CC8E" w14:textId="77777777" w:rsidR="001142F8" w:rsidRPr="002C4E9B" w:rsidRDefault="001142F8" w:rsidP="00C12E13">
      <w:pPr>
        <w:keepNext/>
        <w:keepLines/>
        <w:rPr>
          <w:lang w:val="hu-HU"/>
        </w:rPr>
      </w:pPr>
    </w:p>
    <w:p w14:paraId="3DE84A63" w14:textId="77777777" w:rsidR="001142F8" w:rsidRPr="002C4E9B" w:rsidRDefault="001142F8" w:rsidP="00C12E13">
      <w:pPr>
        <w:keepNext/>
        <w:keepLines/>
        <w:rPr>
          <w:lang w:val="hu-HU"/>
        </w:rPr>
      </w:pPr>
    </w:p>
    <w:p w14:paraId="137A99E6" w14:textId="77777777" w:rsidR="001142F8" w:rsidRPr="002C4E9B" w:rsidRDefault="001142F8" w:rsidP="00C12E13">
      <w:pPr>
        <w:keepNext/>
        <w:keepLines/>
        <w:rPr>
          <w:lang w:val="hu-HU"/>
        </w:rPr>
      </w:pPr>
    </w:p>
    <w:p w14:paraId="616ECF8A" w14:textId="77777777" w:rsidR="001142F8" w:rsidRPr="002C4E9B" w:rsidRDefault="001142F8" w:rsidP="00C12E13">
      <w:pPr>
        <w:keepNext/>
        <w:keepLines/>
        <w:rPr>
          <w:lang w:val="hu-HU"/>
        </w:rPr>
      </w:pPr>
    </w:p>
    <w:p w14:paraId="731CC9CE" w14:textId="77777777" w:rsidR="001142F8" w:rsidRPr="002C4E9B" w:rsidRDefault="001142F8" w:rsidP="00C12E13">
      <w:pPr>
        <w:keepNext/>
        <w:keepLines/>
        <w:rPr>
          <w:lang w:val="hu-HU"/>
        </w:rPr>
      </w:pPr>
    </w:p>
    <w:p w14:paraId="3276DA86" w14:textId="77777777" w:rsidR="001142F8" w:rsidRPr="002C4E9B" w:rsidRDefault="001142F8" w:rsidP="00C12E13">
      <w:pPr>
        <w:keepNext/>
        <w:keepLines/>
        <w:rPr>
          <w:lang w:val="hu-HU"/>
        </w:rPr>
      </w:pPr>
    </w:p>
    <w:p w14:paraId="14AA15BB" w14:textId="77777777" w:rsidR="001142F8" w:rsidRPr="002C4E9B" w:rsidRDefault="001142F8" w:rsidP="00C12E13">
      <w:pPr>
        <w:keepNext/>
        <w:keepLines/>
        <w:rPr>
          <w:lang w:val="hu-HU"/>
        </w:rPr>
      </w:pPr>
    </w:p>
    <w:p w14:paraId="5C10729C" w14:textId="77777777" w:rsidR="001142F8" w:rsidRPr="002C4E9B" w:rsidRDefault="001142F8" w:rsidP="00C12E13">
      <w:pPr>
        <w:keepNext/>
        <w:keepLines/>
        <w:rPr>
          <w:lang w:val="hu-HU"/>
        </w:rPr>
      </w:pPr>
    </w:p>
    <w:p w14:paraId="7E09B60A" w14:textId="77777777" w:rsidR="001142F8" w:rsidRPr="002C4E9B" w:rsidRDefault="001142F8" w:rsidP="00C12E13">
      <w:pPr>
        <w:keepNext/>
        <w:keepLines/>
        <w:rPr>
          <w:lang w:val="hu-HU"/>
        </w:rPr>
      </w:pPr>
    </w:p>
    <w:p w14:paraId="5599A900" w14:textId="77777777" w:rsidR="001142F8" w:rsidRPr="002C4E9B" w:rsidRDefault="001142F8" w:rsidP="00C12E13">
      <w:pPr>
        <w:keepNext/>
        <w:keepLines/>
        <w:rPr>
          <w:lang w:val="hu-HU"/>
        </w:rPr>
      </w:pPr>
    </w:p>
    <w:p w14:paraId="02F53926" w14:textId="77777777" w:rsidR="001142F8" w:rsidRPr="002C4E9B" w:rsidRDefault="001142F8" w:rsidP="00C12E13">
      <w:pPr>
        <w:keepNext/>
        <w:keepLines/>
        <w:rPr>
          <w:lang w:val="hu-HU"/>
        </w:rPr>
      </w:pPr>
    </w:p>
    <w:p w14:paraId="149E199C" w14:textId="77777777" w:rsidR="001142F8" w:rsidRPr="002C4E9B" w:rsidRDefault="001142F8" w:rsidP="00C12E13">
      <w:pPr>
        <w:keepNext/>
        <w:keepLines/>
        <w:rPr>
          <w:lang w:val="hu-HU"/>
        </w:rPr>
      </w:pPr>
    </w:p>
    <w:p w14:paraId="10492EFF" w14:textId="77777777" w:rsidR="001142F8" w:rsidRPr="002C4E9B" w:rsidRDefault="001142F8" w:rsidP="00C12E13">
      <w:pPr>
        <w:keepNext/>
        <w:keepLines/>
        <w:rPr>
          <w:lang w:val="hu-HU"/>
        </w:rPr>
      </w:pPr>
    </w:p>
    <w:p w14:paraId="629CB564" w14:textId="77777777" w:rsidR="001142F8" w:rsidRPr="002C4E9B" w:rsidRDefault="001142F8" w:rsidP="00C12E13">
      <w:pPr>
        <w:keepNext/>
        <w:keepLines/>
        <w:rPr>
          <w:lang w:val="hu-HU"/>
        </w:rPr>
      </w:pPr>
    </w:p>
    <w:p w14:paraId="30E7A57B" w14:textId="77777777" w:rsidR="001142F8" w:rsidRPr="002C4E9B" w:rsidRDefault="001142F8" w:rsidP="00C12E13">
      <w:pPr>
        <w:keepNext/>
        <w:keepLines/>
        <w:rPr>
          <w:lang w:val="hu-HU"/>
        </w:rPr>
      </w:pPr>
    </w:p>
    <w:p w14:paraId="41C42598" w14:textId="77777777" w:rsidR="001142F8" w:rsidRPr="002C4E9B" w:rsidRDefault="001142F8" w:rsidP="00C12E13">
      <w:pPr>
        <w:keepNext/>
        <w:keepLines/>
        <w:rPr>
          <w:lang w:val="hu-HU"/>
        </w:rPr>
      </w:pPr>
    </w:p>
    <w:p w14:paraId="1CE2FDC1" w14:textId="77777777" w:rsidR="001142F8" w:rsidRPr="002C4E9B" w:rsidRDefault="001142F8" w:rsidP="00C12E13">
      <w:pPr>
        <w:keepNext/>
        <w:keepLines/>
        <w:rPr>
          <w:lang w:val="hu-HU"/>
        </w:rPr>
      </w:pPr>
    </w:p>
    <w:p w14:paraId="4B2D9E2B" w14:textId="77777777" w:rsidR="001142F8" w:rsidRPr="002C4E9B" w:rsidRDefault="001142F8" w:rsidP="00C12E13">
      <w:pPr>
        <w:keepNext/>
        <w:keepLines/>
        <w:rPr>
          <w:lang w:val="hu-HU"/>
        </w:rPr>
      </w:pPr>
    </w:p>
    <w:p w14:paraId="3019B548" w14:textId="77777777" w:rsidR="001142F8" w:rsidRPr="002C4E9B" w:rsidRDefault="001142F8" w:rsidP="00C12E13">
      <w:pPr>
        <w:keepNext/>
        <w:keepLines/>
        <w:rPr>
          <w:lang w:val="hu-HU"/>
        </w:rPr>
      </w:pPr>
    </w:p>
    <w:p w14:paraId="654C66F1" w14:textId="77777777" w:rsidR="001142F8" w:rsidRPr="002C4E9B" w:rsidRDefault="001142F8" w:rsidP="00C12E13">
      <w:pPr>
        <w:keepNext/>
        <w:keepLines/>
        <w:rPr>
          <w:lang w:val="hu-HU"/>
        </w:rPr>
      </w:pPr>
    </w:p>
    <w:p w14:paraId="3F1618F2" w14:textId="77777777" w:rsidR="001142F8" w:rsidRPr="002C4E9B" w:rsidRDefault="001142F8" w:rsidP="00C12E13">
      <w:pPr>
        <w:keepNext/>
        <w:keepLines/>
        <w:rPr>
          <w:lang w:val="hu-HU"/>
        </w:rPr>
      </w:pPr>
    </w:p>
    <w:p w14:paraId="4DC7DD3F" w14:textId="36C95B04" w:rsidR="001142F8" w:rsidRPr="002C4E9B" w:rsidRDefault="001142F8" w:rsidP="00941378">
      <w:pPr>
        <w:pStyle w:val="Cmsor2"/>
        <w:keepLines/>
        <w:jc w:val="center"/>
        <w:rPr>
          <w:sz w:val="22"/>
        </w:rPr>
      </w:pPr>
      <w:r w:rsidRPr="002C4E9B">
        <w:rPr>
          <w:sz w:val="22"/>
        </w:rPr>
        <w:t>B. BETEGTÁJÉKOZTATÓ</w:t>
      </w:r>
      <w:r w:rsidR="000E1447">
        <w:rPr>
          <w:sz w:val="22"/>
        </w:rPr>
        <w:fldChar w:fldCharType="begin"/>
      </w:r>
      <w:r w:rsidR="000E1447">
        <w:rPr>
          <w:sz w:val="22"/>
        </w:rPr>
        <w:instrText xml:space="preserve"> DOCVARIABLE VAULT_ND_3e795ff9-65e7-4415-a4a7-cef2bb6fc371 \* MERGEFORMAT </w:instrText>
      </w:r>
      <w:r w:rsidR="000E1447">
        <w:rPr>
          <w:sz w:val="22"/>
        </w:rPr>
        <w:fldChar w:fldCharType="separate"/>
      </w:r>
      <w:r w:rsidR="000E1447">
        <w:rPr>
          <w:sz w:val="22"/>
        </w:rPr>
        <w:t xml:space="preserve"> </w:t>
      </w:r>
      <w:r w:rsidR="000E1447">
        <w:rPr>
          <w:sz w:val="22"/>
        </w:rPr>
        <w:fldChar w:fldCharType="end"/>
      </w:r>
    </w:p>
    <w:p w14:paraId="077F91DB" w14:textId="77777777" w:rsidR="00EE5279" w:rsidRPr="002C4E9B" w:rsidRDefault="001142F8" w:rsidP="00941378">
      <w:pPr>
        <w:keepNext/>
        <w:keepLines/>
        <w:ind w:left="360"/>
        <w:jc w:val="center"/>
        <w:rPr>
          <w:b/>
          <w:lang w:val="hu-HU"/>
        </w:rPr>
      </w:pPr>
      <w:r w:rsidRPr="002C4E9B">
        <w:rPr>
          <w:lang w:val="hu-HU"/>
        </w:rPr>
        <w:br w:type="page"/>
      </w:r>
      <w:r w:rsidR="00EE5279" w:rsidRPr="002C4E9B">
        <w:rPr>
          <w:b/>
          <w:lang w:val="hu-HU"/>
        </w:rPr>
        <w:lastRenderedPageBreak/>
        <w:t>Betegtájékoztató:</w:t>
      </w:r>
      <w:r w:rsidR="00844F62" w:rsidRPr="002C4E9B">
        <w:rPr>
          <w:b/>
          <w:lang w:val="hu-HU"/>
        </w:rPr>
        <w:t xml:space="preserve"> </w:t>
      </w:r>
      <w:r w:rsidR="00EE5279" w:rsidRPr="002C4E9B">
        <w:rPr>
          <w:b/>
          <w:lang w:val="hu-HU"/>
        </w:rPr>
        <w:t>Információk a felhasználó számára</w:t>
      </w:r>
    </w:p>
    <w:p w14:paraId="440B3B7A" w14:textId="77777777" w:rsidR="001142F8" w:rsidRPr="002C4E9B" w:rsidRDefault="001142F8" w:rsidP="00941378">
      <w:pPr>
        <w:keepNext/>
        <w:keepLines/>
        <w:ind w:left="360"/>
        <w:jc w:val="center"/>
        <w:rPr>
          <w:b/>
          <w:bCs/>
          <w:lang w:val="hu-HU"/>
        </w:rPr>
      </w:pPr>
    </w:p>
    <w:p w14:paraId="7DF584A5" w14:textId="77777777" w:rsidR="001142F8" w:rsidRPr="002C4E9B" w:rsidRDefault="001142F8" w:rsidP="00941378">
      <w:pPr>
        <w:keepNext/>
        <w:keepLines/>
        <w:ind w:left="360"/>
        <w:jc w:val="center"/>
        <w:rPr>
          <w:b/>
          <w:bCs/>
          <w:lang w:val="hu-HU"/>
        </w:rPr>
      </w:pPr>
      <w:r w:rsidRPr="002C4E9B">
        <w:rPr>
          <w:b/>
          <w:bCs/>
          <w:lang w:val="hu-HU"/>
        </w:rPr>
        <w:t>TAXOTERE 20</w:t>
      </w:r>
      <w:r w:rsidR="008A7320" w:rsidRPr="002C4E9B">
        <w:rPr>
          <w:b/>
          <w:bCs/>
          <w:lang w:val="hu-HU"/>
        </w:rPr>
        <w:t> </w:t>
      </w:r>
      <w:r w:rsidRPr="002C4E9B">
        <w:rPr>
          <w:b/>
          <w:bCs/>
          <w:lang w:val="hu-HU"/>
        </w:rPr>
        <w:t>mg</w:t>
      </w:r>
      <w:r w:rsidR="00B43ED6" w:rsidRPr="002C4E9B">
        <w:rPr>
          <w:b/>
          <w:bCs/>
          <w:lang w:val="hu-HU"/>
        </w:rPr>
        <w:t>/0,5</w:t>
      </w:r>
      <w:r w:rsidR="00163D03" w:rsidRPr="002C4E9B">
        <w:rPr>
          <w:b/>
          <w:bCs/>
          <w:lang w:val="hu-HU"/>
        </w:rPr>
        <w:t> </w:t>
      </w:r>
      <w:r w:rsidR="00B43ED6" w:rsidRPr="002C4E9B">
        <w:rPr>
          <w:b/>
          <w:bCs/>
          <w:lang w:val="hu-HU"/>
        </w:rPr>
        <w:t>ml</w:t>
      </w:r>
      <w:r w:rsidRPr="002C4E9B">
        <w:rPr>
          <w:b/>
          <w:bCs/>
          <w:lang w:val="hu-HU"/>
        </w:rPr>
        <w:t xml:space="preserve"> koncentrátum és oldószer</w:t>
      </w:r>
      <w:r w:rsidRPr="002C4E9B">
        <w:rPr>
          <w:bCs/>
          <w:lang w:val="hu-HU"/>
        </w:rPr>
        <w:t xml:space="preserve"> </w:t>
      </w:r>
      <w:r w:rsidRPr="002C4E9B">
        <w:rPr>
          <w:b/>
          <w:bCs/>
          <w:lang w:val="hu-HU"/>
        </w:rPr>
        <w:t>oldatos infúzióhoz</w:t>
      </w:r>
    </w:p>
    <w:p w14:paraId="4EEE992A" w14:textId="77777777" w:rsidR="001142F8" w:rsidRPr="002C4E9B" w:rsidRDefault="001142F8" w:rsidP="00941378">
      <w:pPr>
        <w:keepNext/>
        <w:keepLines/>
        <w:ind w:left="360"/>
        <w:jc w:val="center"/>
        <w:rPr>
          <w:b/>
          <w:bCs/>
          <w:lang w:val="hu-HU"/>
        </w:rPr>
      </w:pPr>
      <w:proofErr w:type="spellStart"/>
      <w:r w:rsidRPr="002C4E9B">
        <w:rPr>
          <w:b/>
          <w:bCs/>
          <w:lang w:val="hu-HU"/>
        </w:rPr>
        <w:t>docetaxel</w:t>
      </w:r>
      <w:proofErr w:type="spellEnd"/>
    </w:p>
    <w:p w14:paraId="3276B767" w14:textId="77777777" w:rsidR="001142F8" w:rsidRPr="002C4E9B" w:rsidRDefault="001142F8" w:rsidP="00941378">
      <w:pPr>
        <w:keepNext/>
        <w:keepLines/>
        <w:pBdr>
          <w:bottom w:val="single" w:sz="4" w:space="1" w:color="auto"/>
        </w:pBdr>
        <w:ind w:left="360"/>
        <w:jc w:val="center"/>
        <w:rPr>
          <w:b/>
          <w:bCs/>
          <w:lang w:val="hu-HU"/>
        </w:rPr>
      </w:pPr>
    </w:p>
    <w:p w14:paraId="0F66A76A" w14:textId="77777777" w:rsidR="001142F8" w:rsidRPr="00C12E13" w:rsidRDefault="001142F8" w:rsidP="00941378">
      <w:pPr>
        <w:keepNext/>
        <w:keepLines/>
        <w:tabs>
          <w:tab w:val="left" w:pos="0"/>
        </w:tabs>
        <w:rPr>
          <w:lang w:val="hu-HU"/>
        </w:rPr>
      </w:pPr>
    </w:p>
    <w:p w14:paraId="70313B70" w14:textId="77777777" w:rsidR="001142F8" w:rsidRPr="002C4E9B" w:rsidRDefault="001142F8" w:rsidP="00941378">
      <w:pPr>
        <w:keepNext/>
        <w:keepLines/>
        <w:tabs>
          <w:tab w:val="left" w:pos="0"/>
        </w:tabs>
        <w:rPr>
          <w:b/>
          <w:bCs/>
          <w:lang w:val="hu-HU"/>
        </w:rPr>
      </w:pPr>
      <w:r w:rsidRPr="002C4E9B">
        <w:rPr>
          <w:b/>
          <w:bCs/>
          <w:lang w:val="hu-HU"/>
        </w:rPr>
        <w:t xml:space="preserve">Mielőtt </w:t>
      </w:r>
      <w:proofErr w:type="spellStart"/>
      <w:r w:rsidRPr="002C4E9B">
        <w:rPr>
          <w:b/>
          <w:bCs/>
          <w:lang w:val="hu-HU"/>
        </w:rPr>
        <w:t>elkezdené</w:t>
      </w:r>
      <w:proofErr w:type="spellEnd"/>
      <w:r w:rsidRPr="002C4E9B">
        <w:rPr>
          <w:b/>
          <w:bCs/>
          <w:lang w:val="hu-HU"/>
        </w:rPr>
        <w:t xml:space="preserve"> alkalmazni ezt a gyógyszert, olvassa el figyelmesen az alábbi betegtájékoztatót</w:t>
      </w:r>
      <w:r w:rsidR="00EE5279" w:rsidRPr="002C4E9B">
        <w:rPr>
          <w:b/>
          <w:bCs/>
          <w:lang w:val="hu-HU"/>
        </w:rPr>
        <w:t xml:space="preserve">, </w:t>
      </w:r>
      <w:r w:rsidR="00EE5279" w:rsidRPr="002C4E9B">
        <w:rPr>
          <w:b/>
          <w:lang w:val="hu-HU"/>
        </w:rPr>
        <w:t>me</w:t>
      </w:r>
      <w:r w:rsidR="00617AAD" w:rsidRPr="002C4E9B">
        <w:rPr>
          <w:b/>
          <w:lang w:val="hu-HU"/>
        </w:rPr>
        <w:t>rt</w:t>
      </w:r>
      <w:r w:rsidR="00EE5279" w:rsidRPr="002C4E9B">
        <w:rPr>
          <w:b/>
          <w:lang w:val="hu-HU"/>
        </w:rPr>
        <w:t xml:space="preserve"> az Ön számára fontos információkat tartalmaz</w:t>
      </w:r>
      <w:r w:rsidRPr="002C4E9B">
        <w:rPr>
          <w:b/>
          <w:bCs/>
          <w:lang w:val="hu-HU"/>
        </w:rPr>
        <w:t>.</w:t>
      </w:r>
    </w:p>
    <w:p w14:paraId="2BC21ECA" w14:textId="77777777" w:rsidR="001142F8" w:rsidRPr="002C4E9B" w:rsidRDefault="001142F8" w:rsidP="00941378">
      <w:pPr>
        <w:keepNext/>
        <w:keepLines/>
        <w:numPr>
          <w:ilvl w:val="1"/>
          <w:numId w:val="14"/>
        </w:numPr>
        <w:tabs>
          <w:tab w:val="clear" w:pos="1440"/>
          <w:tab w:val="left" w:pos="540"/>
        </w:tabs>
        <w:ind w:left="540" w:hanging="540"/>
        <w:rPr>
          <w:b/>
          <w:bCs/>
          <w:lang w:val="hu-HU"/>
        </w:rPr>
      </w:pPr>
      <w:r w:rsidRPr="002C4E9B">
        <w:rPr>
          <w:rFonts w:ascii="Thorndale" w:hAnsi="Thorndale"/>
          <w:lang w:val="hu-HU"/>
        </w:rPr>
        <w:t>Tartsa meg a betegtájékoztatót, mert a benne szereplő információkra a későbbiekben is szüksége lehet.</w:t>
      </w:r>
      <w:r w:rsidRPr="002C4E9B">
        <w:rPr>
          <w:b/>
          <w:bCs/>
          <w:lang w:val="hu-HU"/>
        </w:rPr>
        <w:t xml:space="preserve"> </w:t>
      </w:r>
    </w:p>
    <w:p w14:paraId="512402D3" w14:textId="77777777" w:rsidR="001142F8" w:rsidRPr="002C4E9B" w:rsidRDefault="001142F8" w:rsidP="00941378">
      <w:pPr>
        <w:keepNext/>
        <w:keepLines/>
        <w:numPr>
          <w:ilvl w:val="1"/>
          <w:numId w:val="14"/>
        </w:numPr>
        <w:tabs>
          <w:tab w:val="clear" w:pos="1440"/>
          <w:tab w:val="left" w:pos="540"/>
        </w:tabs>
        <w:ind w:left="540" w:hanging="540"/>
        <w:rPr>
          <w:rFonts w:ascii="Thorndale" w:hAnsi="Thorndale"/>
          <w:lang w:val="hu-HU"/>
        </w:rPr>
      </w:pPr>
      <w:r w:rsidRPr="002C4E9B">
        <w:rPr>
          <w:rFonts w:ascii="Thorndale" w:hAnsi="Thorndale"/>
          <w:lang w:val="hu-HU"/>
        </w:rPr>
        <w:t xml:space="preserve">További kérdéseivel forduljon </w:t>
      </w:r>
      <w:r w:rsidR="00850C7E" w:rsidRPr="002C4E9B">
        <w:rPr>
          <w:rFonts w:ascii="Thorndale" w:hAnsi="Thorndale"/>
          <w:lang w:val="hu-HU"/>
        </w:rPr>
        <w:t>kezelő</w:t>
      </w:r>
      <w:r w:rsidRPr="002C4E9B">
        <w:rPr>
          <w:rFonts w:ascii="Thorndale" w:hAnsi="Thorndale"/>
          <w:lang w:val="hu-HU"/>
        </w:rPr>
        <w:t>orvosához</w:t>
      </w:r>
      <w:r w:rsidR="00850C7E" w:rsidRPr="002C4E9B">
        <w:rPr>
          <w:rFonts w:ascii="Thorndale" w:hAnsi="Thorndale"/>
          <w:lang w:val="hu-HU"/>
        </w:rPr>
        <w:t>,</w:t>
      </w:r>
      <w:r w:rsidRPr="002C4E9B">
        <w:rPr>
          <w:rFonts w:ascii="Thorndale" w:hAnsi="Thorndale"/>
          <w:lang w:val="hu-HU"/>
        </w:rPr>
        <w:t xml:space="preserve"> kórházi gyógyszerész</w:t>
      </w:r>
      <w:r w:rsidR="00617AAD" w:rsidRPr="002C4E9B">
        <w:rPr>
          <w:rFonts w:ascii="Thorndale" w:hAnsi="Thorndale"/>
          <w:lang w:val="hu-HU"/>
        </w:rPr>
        <w:t>é</w:t>
      </w:r>
      <w:r w:rsidRPr="002C4E9B">
        <w:rPr>
          <w:rFonts w:ascii="Thorndale" w:hAnsi="Thorndale"/>
          <w:lang w:val="hu-HU"/>
        </w:rPr>
        <w:t>hez</w:t>
      </w:r>
      <w:r w:rsidR="00EE5279" w:rsidRPr="002C4E9B">
        <w:rPr>
          <w:rFonts w:ascii="Thorndale" w:hAnsi="Thorndale"/>
          <w:lang w:val="hu-HU"/>
        </w:rPr>
        <w:t xml:space="preserve"> vagy a </w:t>
      </w:r>
      <w:r w:rsidR="00617AAD" w:rsidRPr="002C4E9B">
        <w:rPr>
          <w:rFonts w:ascii="Thorndale" w:hAnsi="Thorndale"/>
          <w:lang w:val="hu-HU"/>
        </w:rPr>
        <w:t>gondozását végző egészségügyi szakember</w:t>
      </w:r>
      <w:r w:rsidR="00EE5279" w:rsidRPr="002C4E9B">
        <w:rPr>
          <w:rFonts w:ascii="Thorndale" w:hAnsi="Thorndale"/>
          <w:lang w:val="hu-HU"/>
        </w:rPr>
        <w:t>hez</w:t>
      </w:r>
      <w:r w:rsidRPr="002C4E9B">
        <w:rPr>
          <w:rFonts w:ascii="Thorndale" w:hAnsi="Thorndale"/>
          <w:lang w:val="hu-HU"/>
        </w:rPr>
        <w:t>.</w:t>
      </w:r>
    </w:p>
    <w:p w14:paraId="6D8D3184" w14:textId="77777777" w:rsidR="001142F8" w:rsidRPr="002C4E9B" w:rsidRDefault="001142F8" w:rsidP="00941378">
      <w:pPr>
        <w:keepNext/>
        <w:keepLines/>
        <w:numPr>
          <w:ilvl w:val="1"/>
          <w:numId w:val="14"/>
        </w:numPr>
        <w:tabs>
          <w:tab w:val="clear" w:pos="1440"/>
          <w:tab w:val="left" w:pos="540"/>
        </w:tabs>
        <w:ind w:left="540" w:hanging="540"/>
        <w:rPr>
          <w:b/>
          <w:bCs/>
          <w:lang w:val="hu-HU"/>
        </w:rPr>
      </w:pPr>
      <w:r w:rsidRPr="002C4E9B">
        <w:rPr>
          <w:lang w:val="hu-HU"/>
        </w:rPr>
        <w:t xml:space="preserve">Ha </w:t>
      </w:r>
      <w:r w:rsidR="00EE5279" w:rsidRPr="002C4E9B">
        <w:rPr>
          <w:lang w:val="hu-HU"/>
        </w:rPr>
        <w:t>Önnél bárm</w:t>
      </w:r>
      <w:r w:rsidR="00E80C20" w:rsidRPr="002C4E9B">
        <w:rPr>
          <w:lang w:val="hu-HU"/>
        </w:rPr>
        <w:t>ilyen</w:t>
      </w:r>
      <w:r w:rsidR="00EE5279" w:rsidRPr="002C4E9B">
        <w:rPr>
          <w:lang w:val="hu-HU"/>
        </w:rPr>
        <w:t xml:space="preserve"> </w:t>
      </w:r>
      <w:r w:rsidRPr="002C4E9B">
        <w:rPr>
          <w:lang w:val="hu-HU"/>
        </w:rPr>
        <w:t xml:space="preserve">mellékhatás </w:t>
      </w:r>
      <w:r w:rsidR="00EE5279" w:rsidRPr="002C4E9B">
        <w:rPr>
          <w:lang w:val="hu-HU"/>
        </w:rPr>
        <w:t>jelentkezik</w:t>
      </w:r>
      <w:r w:rsidRPr="002C4E9B">
        <w:rPr>
          <w:lang w:val="hu-HU"/>
        </w:rPr>
        <w:t xml:space="preserve">, </w:t>
      </w:r>
      <w:r w:rsidR="00EE5279" w:rsidRPr="002C4E9B">
        <w:rPr>
          <w:lang w:val="hu-HU"/>
        </w:rPr>
        <w:t>tájékoztassa erről</w:t>
      </w:r>
      <w:r w:rsidRPr="002C4E9B">
        <w:rPr>
          <w:lang w:val="hu-HU"/>
        </w:rPr>
        <w:t xml:space="preserve"> </w:t>
      </w:r>
      <w:r w:rsidR="00EE5279" w:rsidRPr="002C4E9B">
        <w:rPr>
          <w:lang w:val="hu-HU"/>
        </w:rPr>
        <w:t>kezelő</w:t>
      </w:r>
      <w:r w:rsidRPr="002C4E9B">
        <w:rPr>
          <w:lang w:val="hu-HU"/>
        </w:rPr>
        <w:t>orvosát</w:t>
      </w:r>
      <w:r w:rsidR="00EE5279" w:rsidRPr="002C4E9B">
        <w:rPr>
          <w:lang w:val="hu-HU"/>
        </w:rPr>
        <w:t>,</w:t>
      </w:r>
      <w:r w:rsidRPr="002C4E9B">
        <w:rPr>
          <w:lang w:val="hu-HU"/>
        </w:rPr>
        <w:t xml:space="preserve"> kórházi gyógyszerész</w:t>
      </w:r>
      <w:r w:rsidR="00EE5279" w:rsidRPr="002C4E9B">
        <w:rPr>
          <w:lang w:val="hu-HU"/>
        </w:rPr>
        <w:t>é</w:t>
      </w:r>
      <w:r w:rsidRPr="002C4E9B">
        <w:rPr>
          <w:lang w:val="hu-HU"/>
        </w:rPr>
        <w:t>t</w:t>
      </w:r>
      <w:r w:rsidR="00EE5279" w:rsidRPr="002C4E9B">
        <w:rPr>
          <w:lang w:val="hu-HU"/>
        </w:rPr>
        <w:t xml:space="preserve"> vagy </w:t>
      </w:r>
      <w:r w:rsidR="007F3978" w:rsidRPr="002C4E9B">
        <w:rPr>
          <w:lang w:val="hu-HU"/>
        </w:rPr>
        <w:t>a</w:t>
      </w:r>
      <w:r w:rsidR="00EE5279" w:rsidRPr="002C4E9B">
        <w:rPr>
          <w:lang w:val="hu-HU"/>
        </w:rPr>
        <w:t xml:space="preserve"> </w:t>
      </w:r>
      <w:r w:rsidR="00617AAD" w:rsidRPr="002C4E9B">
        <w:rPr>
          <w:lang w:val="hu-HU"/>
        </w:rPr>
        <w:t>gondozását végző egészségügyi szakember</w:t>
      </w:r>
      <w:r w:rsidR="00EE5279" w:rsidRPr="002C4E9B">
        <w:rPr>
          <w:lang w:val="hu-HU"/>
        </w:rPr>
        <w:t>t</w:t>
      </w:r>
      <w:r w:rsidRPr="002C4E9B">
        <w:rPr>
          <w:lang w:val="hu-HU"/>
        </w:rPr>
        <w:t>.</w:t>
      </w:r>
      <w:r w:rsidR="00EE5279" w:rsidRPr="002C4E9B">
        <w:rPr>
          <w:lang w:val="hu-HU"/>
        </w:rPr>
        <w:t xml:space="preserve"> Ez a betegtájékoztatóban fel nem sorolt bármilyen lehetséges mellékhatásra is vonatkozik.</w:t>
      </w:r>
      <w:r w:rsidR="00617AAD" w:rsidRPr="002C4E9B">
        <w:rPr>
          <w:lang w:val="hu-HU"/>
        </w:rPr>
        <w:t xml:space="preserve"> Lásd 4. pont.</w:t>
      </w:r>
    </w:p>
    <w:p w14:paraId="5CB17F20" w14:textId="77777777" w:rsidR="001142F8" w:rsidRPr="00C12E13" w:rsidRDefault="001142F8" w:rsidP="00941378">
      <w:pPr>
        <w:keepNext/>
        <w:keepLines/>
        <w:tabs>
          <w:tab w:val="left" w:pos="540"/>
        </w:tabs>
        <w:rPr>
          <w:lang w:val="hu-HU"/>
        </w:rPr>
      </w:pPr>
    </w:p>
    <w:p w14:paraId="2066D74D" w14:textId="77777777" w:rsidR="001142F8" w:rsidRPr="002C4E9B" w:rsidRDefault="001142F8" w:rsidP="00941378">
      <w:pPr>
        <w:spacing w:line="260" w:lineRule="atLeast"/>
        <w:ind w:right="-2"/>
        <w:rPr>
          <w:b/>
          <w:lang w:val="hu-HU"/>
        </w:rPr>
      </w:pPr>
      <w:r w:rsidRPr="002C4E9B">
        <w:rPr>
          <w:b/>
          <w:lang w:val="hu-HU"/>
        </w:rPr>
        <w:t>A betegtájékoztató tartalma:</w:t>
      </w:r>
    </w:p>
    <w:p w14:paraId="245E754C" w14:textId="77777777" w:rsidR="001142F8" w:rsidRPr="002C4E9B" w:rsidRDefault="001142F8" w:rsidP="00941378">
      <w:pPr>
        <w:numPr>
          <w:ilvl w:val="1"/>
          <w:numId w:val="22"/>
        </w:numPr>
        <w:tabs>
          <w:tab w:val="clear" w:pos="1440"/>
          <w:tab w:val="left" w:pos="540"/>
        </w:tabs>
        <w:spacing w:line="260" w:lineRule="atLeast"/>
        <w:ind w:left="540" w:right="-2" w:hanging="540"/>
        <w:rPr>
          <w:lang w:val="hu-HU"/>
        </w:rPr>
      </w:pPr>
      <w:r w:rsidRPr="002C4E9B">
        <w:rPr>
          <w:lang w:val="hu-HU"/>
        </w:rPr>
        <w:t>Milyen típusú gyógyszer a TAXOTERE és milyen betegségek esetén alkalmazható?</w:t>
      </w:r>
    </w:p>
    <w:p w14:paraId="56C6B3A8" w14:textId="77777777" w:rsidR="001142F8" w:rsidRPr="002C4E9B" w:rsidRDefault="001142F8" w:rsidP="00941378">
      <w:pPr>
        <w:numPr>
          <w:ilvl w:val="1"/>
          <w:numId w:val="22"/>
        </w:numPr>
        <w:tabs>
          <w:tab w:val="clear" w:pos="1440"/>
          <w:tab w:val="left" w:pos="540"/>
        </w:tabs>
        <w:spacing w:line="260" w:lineRule="atLeast"/>
        <w:ind w:left="540" w:right="-2" w:hanging="540"/>
        <w:rPr>
          <w:lang w:val="hu-HU"/>
        </w:rPr>
      </w:pPr>
      <w:r w:rsidRPr="002C4E9B">
        <w:rPr>
          <w:lang w:val="hu-HU"/>
        </w:rPr>
        <w:t>Tudnivalók a TAXOTERE alkalmazása előtt</w:t>
      </w:r>
    </w:p>
    <w:p w14:paraId="1FE72613" w14:textId="77777777" w:rsidR="001142F8" w:rsidRPr="002C4E9B" w:rsidRDefault="001142F8" w:rsidP="00941378">
      <w:pPr>
        <w:spacing w:line="260" w:lineRule="atLeast"/>
        <w:ind w:left="567" w:right="-29" w:hanging="567"/>
        <w:rPr>
          <w:lang w:val="hu-HU"/>
        </w:rPr>
      </w:pPr>
      <w:r w:rsidRPr="002C4E9B">
        <w:rPr>
          <w:lang w:val="hu-HU"/>
        </w:rPr>
        <w:t>3.</w:t>
      </w:r>
      <w:r w:rsidRPr="002C4E9B">
        <w:rPr>
          <w:lang w:val="hu-HU"/>
        </w:rPr>
        <w:tab/>
        <w:t>Hogyan kell alkalmazni a TAXOTERE-t?</w:t>
      </w:r>
    </w:p>
    <w:p w14:paraId="01AC6BEA" w14:textId="77777777" w:rsidR="001142F8" w:rsidRPr="002C4E9B" w:rsidRDefault="001142F8" w:rsidP="00941378">
      <w:pPr>
        <w:spacing w:line="260" w:lineRule="atLeast"/>
        <w:ind w:left="567" w:right="-29" w:hanging="567"/>
        <w:rPr>
          <w:lang w:val="hu-HU"/>
        </w:rPr>
      </w:pPr>
      <w:r w:rsidRPr="002C4E9B">
        <w:rPr>
          <w:lang w:val="hu-HU"/>
        </w:rPr>
        <w:t>4.</w:t>
      </w:r>
      <w:r w:rsidRPr="002C4E9B">
        <w:rPr>
          <w:lang w:val="hu-HU"/>
        </w:rPr>
        <w:tab/>
        <w:t>Lehetséges mellékhatások</w:t>
      </w:r>
    </w:p>
    <w:p w14:paraId="4EB4AEA6" w14:textId="77777777" w:rsidR="001142F8" w:rsidRPr="002C4E9B" w:rsidRDefault="001142F8" w:rsidP="00941378">
      <w:pPr>
        <w:spacing w:line="260" w:lineRule="atLeast"/>
        <w:ind w:left="567" w:right="-29" w:hanging="567"/>
        <w:rPr>
          <w:lang w:val="hu-HU"/>
        </w:rPr>
      </w:pPr>
      <w:r w:rsidRPr="002C4E9B">
        <w:rPr>
          <w:lang w:val="hu-HU"/>
        </w:rPr>
        <w:t>5</w:t>
      </w:r>
      <w:r w:rsidR="004E6616" w:rsidRPr="002C4E9B">
        <w:rPr>
          <w:lang w:val="hu-HU"/>
        </w:rPr>
        <w:t>.</w:t>
      </w:r>
      <w:r w:rsidRPr="002C4E9B">
        <w:rPr>
          <w:lang w:val="hu-HU"/>
        </w:rPr>
        <w:tab/>
        <w:t>Hogyan kell a TAXOTERE-t tárolni?</w:t>
      </w:r>
    </w:p>
    <w:p w14:paraId="049CEA75" w14:textId="77777777" w:rsidR="001142F8" w:rsidRPr="002C4E9B" w:rsidRDefault="00EE5279" w:rsidP="00941378">
      <w:pPr>
        <w:numPr>
          <w:ilvl w:val="0"/>
          <w:numId w:val="26"/>
        </w:numPr>
        <w:tabs>
          <w:tab w:val="clear" w:pos="930"/>
          <w:tab w:val="num" w:pos="540"/>
        </w:tabs>
        <w:spacing w:line="260" w:lineRule="atLeast"/>
        <w:ind w:left="540" w:right="-29" w:hanging="540"/>
        <w:rPr>
          <w:lang w:val="hu-HU"/>
        </w:rPr>
      </w:pPr>
      <w:r w:rsidRPr="002C4E9B">
        <w:rPr>
          <w:lang w:val="hu-HU"/>
        </w:rPr>
        <w:t>A csomagolás tartalma és egyéb információk</w:t>
      </w:r>
    </w:p>
    <w:p w14:paraId="12DB2DF3" w14:textId="77777777" w:rsidR="001142F8" w:rsidRPr="002C4E9B" w:rsidRDefault="001142F8" w:rsidP="00941378">
      <w:pPr>
        <w:tabs>
          <w:tab w:val="left" w:pos="0"/>
        </w:tabs>
        <w:rPr>
          <w:lang w:val="hu-HU"/>
        </w:rPr>
      </w:pPr>
    </w:p>
    <w:p w14:paraId="7D7E7387" w14:textId="77777777" w:rsidR="001142F8" w:rsidRPr="002C4E9B" w:rsidRDefault="001142F8" w:rsidP="00941378">
      <w:pPr>
        <w:tabs>
          <w:tab w:val="left" w:pos="0"/>
        </w:tabs>
        <w:ind w:left="567" w:hanging="567"/>
        <w:rPr>
          <w:lang w:val="hu-HU"/>
        </w:rPr>
      </w:pPr>
    </w:p>
    <w:p w14:paraId="77230158" w14:textId="77777777" w:rsidR="001142F8" w:rsidRPr="002C4E9B" w:rsidRDefault="001142F8" w:rsidP="00941378">
      <w:pPr>
        <w:numPr>
          <w:ilvl w:val="0"/>
          <w:numId w:val="23"/>
        </w:numPr>
        <w:tabs>
          <w:tab w:val="left" w:pos="540"/>
        </w:tabs>
        <w:ind w:left="567" w:hanging="567"/>
        <w:rPr>
          <w:b/>
          <w:bCs/>
          <w:lang w:val="hu-HU"/>
        </w:rPr>
      </w:pPr>
      <w:r w:rsidRPr="002C4E9B">
        <w:rPr>
          <w:b/>
          <w:bCs/>
          <w:lang w:val="hu-HU"/>
        </w:rPr>
        <w:t>M</w:t>
      </w:r>
      <w:r w:rsidR="009977AC" w:rsidRPr="002C4E9B">
        <w:rPr>
          <w:b/>
          <w:bCs/>
          <w:lang w:val="hu-HU"/>
        </w:rPr>
        <w:t>ilyen típusú gyógyszer a</w:t>
      </w:r>
      <w:r w:rsidRPr="002C4E9B">
        <w:rPr>
          <w:b/>
          <w:bCs/>
          <w:lang w:val="hu-HU"/>
        </w:rPr>
        <w:t xml:space="preserve"> TAXOTERE </w:t>
      </w:r>
      <w:r w:rsidR="009977AC" w:rsidRPr="002C4E9B">
        <w:rPr>
          <w:b/>
          <w:bCs/>
          <w:lang w:val="hu-HU"/>
        </w:rPr>
        <w:t>és milyen betegségek esetén alkalmazható</w:t>
      </w:r>
      <w:r w:rsidRPr="002C4E9B">
        <w:rPr>
          <w:b/>
          <w:bCs/>
          <w:lang w:val="hu-HU"/>
        </w:rPr>
        <w:t>?</w:t>
      </w:r>
    </w:p>
    <w:p w14:paraId="14F77E30" w14:textId="77777777" w:rsidR="001142F8" w:rsidRPr="002C4E9B" w:rsidRDefault="001142F8" w:rsidP="00941378">
      <w:pPr>
        <w:pStyle w:val="Cmsor2"/>
        <w:keepNext w:val="0"/>
        <w:rPr>
          <w:b w:val="0"/>
          <w:bCs/>
          <w:iCs/>
          <w:sz w:val="22"/>
        </w:rPr>
      </w:pPr>
    </w:p>
    <w:p w14:paraId="75B0BC98" w14:textId="77777777" w:rsidR="001142F8" w:rsidRPr="002C4E9B" w:rsidRDefault="001142F8" w:rsidP="00941378">
      <w:pPr>
        <w:rPr>
          <w:lang w:val="hu-HU"/>
        </w:rPr>
      </w:pPr>
      <w:r w:rsidRPr="002C4E9B">
        <w:rPr>
          <w:lang w:val="hu-HU"/>
        </w:rPr>
        <w:t xml:space="preserve">A gyógyszer neve TAXOTERE. A TAXOTERE hatóanyaga a </w:t>
      </w:r>
      <w:proofErr w:type="spellStart"/>
      <w:r w:rsidRPr="002C4E9B">
        <w:rPr>
          <w:lang w:val="hu-HU"/>
        </w:rPr>
        <w:t>docetaxel</w:t>
      </w:r>
      <w:proofErr w:type="spellEnd"/>
      <w:r w:rsidRPr="002C4E9B">
        <w:rPr>
          <w:lang w:val="hu-HU"/>
        </w:rPr>
        <w:t xml:space="preserve">, amit a tiszafa leveléből állítanak elő. </w:t>
      </w:r>
    </w:p>
    <w:p w14:paraId="18400629" w14:textId="32A0CAD1" w:rsidR="001142F8" w:rsidRPr="002C4E9B" w:rsidRDefault="001142F8"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del w:id="3211" w:author="Szerző">
        <w:r w:rsidRPr="002C4E9B" w:rsidDel="00A75804">
          <w:rPr>
            <w:lang w:val="hu-HU"/>
          </w:rPr>
          <w:delText>taxoidok</w:delText>
        </w:r>
      </w:del>
      <w:proofErr w:type="spellStart"/>
      <w:ins w:id="3212" w:author="Szerző">
        <w:r w:rsidR="00A75804">
          <w:rPr>
            <w:lang w:val="hu-HU"/>
          </w:rPr>
          <w:t>taxoidok</w:t>
        </w:r>
        <w:proofErr w:type="spellEnd"/>
        <w:r w:rsidR="00A75804">
          <w:rPr>
            <w:lang w:val="hu-HU"/>
          </w:rPr>
          <w:t xml:space="preserve"> (</w:t>
        </w:r>
        <w:proofErr w:type="spellStart"/>
        <w:r w:rsidR="00A75804">
          <w:rPr>
            <w:lang w:val="hu-HU"/>
          </w:rPr>
          <w:t>taxánok</w:t>
        </w:r>
        <w:proofErr w:type="spellEnd"/>
        <w:r w:rsidR="00A75804">
          <w:rPr>
            <w:lang w:val="hu-HU"/>
          </w:rPr>
          <w:t>)</w:t>
        </w:r>
      </w:ins>
      <w:r w:rsidRPr="002C4E9B">
        <w:rPr>
          <w:lang w:val="hu-HU"/>
        </w:rPr>
        <w:t xml:space="preserve"> csoportjába tartozó daganatellenes gyógyszer.</w:t>
      </w:r>
    </w:p>
    <w:p w14:paraId="6B391EF2" w14:textId="77777777" w:rsidR="001142F8" w:rsidRPr="002C4E9B" w:rsidRDefault="001142F8" w:rsidP="00941378">
      <w:pPr>
        <w:rPr>
          <w:lang w:val="hu-HU"/>
        </w:rPr>
      </w:pPr>
    </w:p>
    <w:p w14:paraId="096511C5" w14:textId="4D0275D2" w:rsidR="001142F8" w:rsidRPr="002C4E9B" w:rsidRDefault="001142F8" w:rsidP="00941378">
      <w:pPr>
        <w:rPr>
          <w:lang w:val="hu-HU"/>
        </w:rPr>
      </w:pPr>
      <w:r w:rsidRPr="002C4E9B">
        <w:rPr>
          <w:lang w:val="hu-HU"/>
        </w:rPr>
        <w:t>A TAXOTERE infúziót kezelőorvosa a rosszindulatú emlődaganat, a tüdődaganat bizonyos formájának (nem</w:t>
      </w:r>
      <w:r w:rsidR="007928DB" w:rsidRPr="002C4E9B">
        <w:rPr>
          <w:lang w:val="hu-HU"/>
        </w:rPr>
        <w:t xml:space="preserve"> </w:t>
      </w:r>
      <w:r w:rsidRPr="002C4E9B">
        <w:rPr>
          <w:lang w:val="hu-HU"/>
        </w:rPr>
        <w:t>kissejtes tüdő</w:t>
      </w:r>
      <w:r w:rsidR="000508F0">
        <w:rPr>
          <w:lang w:val="hu-HU"/>
        </w:rPr>
        <w:t>rák</w:t>
      </w:r>
      <w:r w:rsidRPr="002C4E9B">
        <w:rPr>
          <w:lang w:val="hu-HU"/>
        </w:rPr>
        <w:t xml:space="preserve">), </w:t>
      </w:r>
      <w:del w:id="3213" w:author="Szerző">
        <w:r w:rsidRPr="002C4E9B" w:rsidDel="00020E7D">
          <w:rPr>
            <w:lang w:val="hu-HU"/>
          </w:rPr>
          <w:delText xml:space="preserve">prosztata- gyomor- </w:delText>
        </w:r>
      </w:del>
      <w:ins w:id="3214" w:author="Szerző">
        <w:r w:rsidR="00020E7D">
          <w:rPr>
            <w:lang w:val="hu-HU"/>
          </w:rPr>
          <w:t xml:space="preserve">prosztata-, gyomor-, </w:t>
        </w:r>
      </w:ins>
      <w:r w:rsidRPr="002C4E9B">
        <w:rPr>
          <w:lang w:val="hu-HU"/>
        </w:rPr>
        <w:t>vagy fej-</w:t>
      </w:r>
      <w:r w:rsidR="004A7CE3" w:rsidRPr="002C4E9B">
        <w:rPr>
          <w:lang w:val="hu-HU"/>
        </w:rPr>
        <w:t xml:space="preserve"> és </w:t>
      </w:r>
      <w:r w:rsidRPr="002C4E9B">
        <w:rPr>
          <w:lang w:val="hu-HU"/>
        </w:rPr>
        <w:t xml:space="preserve">nyaki daganat kezelésére rendelte Önnek. </w:t>
      </w:r>
    </w:p>
    <w:p w14:paraId="05675CC1" w14:textId="531FE072" w:rsidR="001142F8" w:rsidRPr="002C4E9B" w:rsidRDefault="001142F8" w:rsidP="00941378">
      <w:pPr>
        <w:numPr>
          <w:ilvl w:val="1"/>
          <w:numId w:val="14"/>
        </w:numPr>
        <w:tabs>
          <w:tab w:val="clear" w:pos="1440"/>
        </w:tabs>
        <w:ind w:left="540" w:hanging="540"/>
        <w:rPr>
          <w:lang w:val="hu-HU"/>
        </w:rPr>
      </w:pPr>
      <w:r w:rsidRPr="002C4E9B">
        <w:rPr>
          <w:lang w:val="hu-HU"/>
        </w:rPr>
        <w:t>Az előrehaladott rosszindulatú emlődaganat kezelésére a TAXOTERE önmagában</w:t>
      </w:r>
      <w:del w:id="3215" w:author="Szerző">
        <w:r w:rsidRPr="002C4E9B" w:rsidDel="00A75804">
          <w:rPr>
            <w:lang w:val="hu-HU"/>
          </w:rPr>
          <w:delText xml:space="preserve"> vagy doxorubicinnal, trasztuzumabbal</w:delText>
        </w:r>
        <w:r w:rsidR="00D01DA6" w:rsidRPr="002C4E9B" w:rsidDel="00A75804">
          <w:rPr>
            <w:lang w:val="hu-HU"/>
          </w:rPr>
          <w:delText>,</w:delText>
        </w:r>
        <w:r w:rsidRPr="002C4E9B" w:rsidDel="00A75804">
          <w:rPr>
            <w:lang w:val="hu-HU"/>
          </w:rPr>
          <w:delText xml:space="preserve"> illetve </w:delText>
        </w:r>
      </w:del>
      <w:ins w:id="3216" w:author="Szerző">
        <w:r w:rsidR="00A75804">
          <w:rPr>
            <w:lang w:val="hu-HU"/>
          </w:rPr>
          <w:t xml:space="preserve">, illetve vagy </w:t>
        </w:r>
        <w:proofErr w:type="spellStart"/>
        <w:r w:rsidR="00A75804">
          <w:rPr>
            <w:lang w:val="hu-HU"/>
          </w:rPr>
          <w:t>doxorubicinnal</w:t>
        </w:r>
        <w:proofErr w:type="spellEnd"/>
        <w:r w:rsidR="00A75804">
          <w:rPr>
            <w:lang w:val="hu-HU"/>
          </w:rPr>
          <w:t xml:space="preserve">, vagy </w:t>
        </w:r>
        <w:proofErr w:type="spellStart"/>
        <w:r w:rsidR="00A75804">
          <w:rPr>
            <w:lang w:val="hu-HU"/>
          </w:rPr>
          <w:t>trasztuzumabbal</w:t>
        </w:r>
        <w:proofErr w:type="spellEnd"/>
        <w:r w:rsidR="00A75804">
          <w:rPr>
            <w:lang w:val="hu-HU"/>
          </w:rPr>
          <w:t xml:space="preserve">, vagy </w:t>
        </w:r>
      </w:ins>
      <w:proofErr w:type="spellStart"/>
      <w:r w:rsidRPr="002C4E9B">
        <w:rPr>
          <w:lang w:val="hu-HU"/>
        </w:rPr>
        <w:t>kapecitabinnal</w:t>
      </w:r>
      <w:proofErr w:type="spellEnd"/>
      <w:r w:rsidRPr="002C4E9B">
        <w:rPr>
          <w:lang w:val="hu-HU"/>
        </w:rPr>
        <w:t xml:space="preserve"> együtt alkalmazható.</w:t>
      </w:r>
    </w:p>
    <w:p w14:paraId="695E15B4" w14:textId="7CBE055E" w:rsidR="001142F8" w:rsidRPr="002C4E9B" w:rsidRDefault="001142F8" w:rsidP="00941378">
      <w:pPr>
        <w:numPr>
          <w:ilvl w:val="1"/>
          <w:numId w:val="14"/>
        </w:numPr>
        <w:tabs>
          <w:tab w:val="clear" w:pos="1440"/>
        </w:tabs>
        <w:ind w:left="540" w:hanging="540"/>
        <w:rPr>
          <w:lang w:val="hu-HU"/>
        </w:rPr>
      </w:pPr>
      <w:r w:rsidRPr="002C4E9B">
        <w:rPr>
          <w:lang w:val="hu-HU"/>
        </w:rPr>
        <w:t>Nyirokcso</w:t>
      </w:r>
      <w:del w:id="3217" w:author="Szerző">
        <w:r w:rsidRPr="002C4E9B" w:rsidDel="000B7A1D">
          <w:rPr>
            <w:lang w:val="hu-HU"/>
          </w:rPr>
          <w:delText>mó é</w:delText>
        </w:r>
      </w:del>
      <w:ins w:id="3218" w:author="Szerző">
        <w:r w:rsidR="000B7A1D">
          <w:rPr>
            <w:lang w:val="hu-HU"/>
          </w:rPr>
          <w:t>mó-é</w:t>
        </w:r>
      </w:ins>
      <w:r w:rsidRPr="002C4E9B">
        <w:rPr>
          <w:lang w:val="hu-HU"/>
        </w:rPr>
        <w:t xml:space="preserve">rintettséggel járó </w:t>
      </w:r>
      <w:r w:rsidR="00B15C1F" w:rsidRPr="002C4E9B">
        <w:rPr>
          <w:lang w:val="hu-HU"/>
        </w:rPr>
        <w:t>vagy nyirokcso</w:t>
      </w:r>
      <w:del w:id="3219" w:author="Szerző">
        <w:r w:rsidR="00B15C1F" w:rsidRPr="002C4E9B" w:rsidDel="000B7A1D">
          <w:rPr>
            <w:lang w:val="hu-HU"/>
          </w:rPr>
          <w:delText>mó é</w:delText>
        </w:r>
      </w:del>
      <w:ins w:id="3220" w:author="Szerző">
        <w:r w:rsidR="000B7A1D">
          <w:rPr>
            <w:lang w:val="hu-HU"/>
          </w:rPr>
          <w:t>mó-é</w:t>
        </w:r>
      </w:ins>
      <w:r w:rsidR="00B15C1F" w:rsidRPr="002C4E9B">
        <w:rPr>
          <w:lang w:val="hu-HU"/>
        </w:rPr>
        <w:t xml:space="preserve">rintettség nélküli </w:t>
      </w:r>
      <w:r w:rsidRPr="002C4E9B">
        <w:rPr>
          <w:lang w:val="hu-HU"/>
        </w:rPr>
        <w:t xml:space="preserve">korai emlődaganat kezelésére 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együtt alkalmazható.</w:t>
      </w:r>
    </w:p>
    <w:p w14:paraId="59738011" w14:textId="2C3C7023" w:rsidR="001142F8" w:rsidRPr="002C4E9B" w:rsidRDefault="001142F8" w:rsidP="00941378">
      <w:pPr>
        <w:numPr>
          <w:ilvl w:val="1"/>
          <w:numId w:val="14"/>
        </w:numPr>
        <w:tabs>
          <w:tab w:val="clear" w:pos="1440"/>
        </w:tabs>
        <w:ind w:left="540" w:hanging="540"/>
        <w:rPr>
          <w:lang w:val="hu-HU"/>
        </w:rPr>
      </w:pPr>
      <w:del w:id="3221" w:author="Szerző">
        <w:r w:rsidRPr="002C4E9B" w:rsidDel="00277291">
          <w:rPr>
            <w:lang w:val="hu-HU"/>
          </w:rPr>
          <w:delText>A t</w:delText>
        </w:r>
      </w:del>
      <w:ins w:id="3222" w:author="Szerző">
        <w:r w:rsidR="00277291">
          <w:rPr>
            <w:lang w:val="hu-HU"/>
          </w:rPr>
          <w:t>T</w:t>
        </w:r>
      </w:ins>
      <w:r w:rsidRPr="002C4E9B">
        <w:rPr>
          <w:lang w:val="hu-HU"/>
        </w:rPr>
        <w:t xml:space="preserve">üdődaganat kezelésére a TAXOTERE önmagában vagy </w:t>
      </w:r>
      <w:proofErr w:type="spellStart"/>
      <w:r w:rsidRPr="002C4E9B">
        <w:rPr>
          <w:lang w:val="hu-HU"/>
        </w:rPr>
        <w:t>ciszplatinnal</w:t>
      </w:r>
      <w:proofErr w:type="spellEnd"/>
      <w:r w:rsidRPr="002C4E9B">
        <w:rPr>
          <w:lang w:val="hu-HU"/>
        </w:rPr>
        <w:t xml:space="preserve"> együtt alkalmazható.</w:t>
      </w:r>
    </w:p>
    <w:p w14:paraId="3F04F8AC" w14:textId="3DA7A152" w:rsidR="001142F8" w:rsidRPr="002C4E9B" w:rsidRDefault="001142F8" w:rsidP="00941378">
      <w:pPr>
        <w:numPr>
          <w:ilvl w:val="1"/>
          <w:numId w:val="14"/>
        </w:numPr>
        <w:tabs>
          <w:tab w:val="clear" w:pos="1440"/>
        </w:tabs>
        <w:ind w:left="540" w:hanging="540"/>
        <w:rPr>
          <w:lang w:val="hu-HU"/>
        </w:rPr>
      </w:pPr>
      <w:del w:id="3223" w:author="Szerző">
        <w:r w:rsidRPr="002C4E9B" w:rsidDel="00277291">
          <w:rPr>
            <w:lang w:val="hu-HU"/>
          </w:rPr>
          <w:delText>A p</w:delText>
        </w:r>
      </w:del>
      <w:ins w:id="3224" w:author="Szerző">
        <w:r w:rsidR="00277291">
          <w:rPr>
            <w:lang w:val="hu-HU"/>
          </w:rPr>
          <w:t>P</w:t>
        </w:r>
      </w:ins>
      <w:r w:rsidRPr="002C4E9B">
        <w:rPr>
          <w:lang w:val="hu-HU"/>
        </w:rPr>
        <w:t xml:space="preserve">rosztatadaganat kezelésére 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együtt alkalmazható.</w:t>
      </w:r>
    </w:p>
    <w:p w14:paraId="3CC4B8EC" w14:textId="1FAC552B" w:rsidR="001142F8" w:rsidRPr="002C4E9B" w:rsidRDefault="001142F8" w:rsidP="00941378">
      <w:pPr>
        <w:numPr>
          <w:ilvl w:val="1"/>
          <w:numId w:val="14"/>
        </w:numPr>
        <w:tabs>
          <w:tab w:val="clear" w:pos="1440"/>
        </w:tabs>
        <w:ind w:left="540" w:hanging="540"/>
        <w:rPr>
          <w:lang w:val="hu-HU"/>
        </w:rPr>
      </w:pPr>
      <w:r w:rsidRPr="002C4E9B">
        <w:rPr>
          <w:lang w:val="hu-HU"/>
        </w:rPr>
        <w:t>Áttétet képező gyomordaganat kezelésére, a TAXOTER</w:t>
      </w:r>
      <w:del w:id="3225" w:author="Szerző">
        <w:r w:rsidRPr="002C4E9B" w:rsidDel="000874DC">
          <w:rPr>
            <w:lang w:val="hu-HU"/>
          </w:rPr>
          <w:delText>E ciszplatin és</w:delText>
        </w:r>
      </w:del>
      <w:ins w:id="3226"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008A7320" w:rsidRPr="002C4E9B">
        <w:rPr>
          <w:lang w:val="hu-HU"/>
        </w:rPr>
        <w:noBreakHyphen/>
      </w:r>
      <w:r w:rsidRPr="002C4E9B">
        <w:rPr>
          <w:lang w:val="hu-HU"/>
        </w:rPr>
        <w:t>fluorouracillal kombinációban alkalmazható.</w:t>
      </w:r>
    </w:p>
    <w:p w14:paraId="61F718CA" w14:textId="314C183B" w:rsidR="001142F8" w:rsidRPr="002C4E9B" w:rsidRDefault="001142F8" w:rsidP="00941378">
      <w:pPr>
        <w:numPr>
          <w:ilvl w:val="1"/>
          <w:numId w:val="14"/>
        </w:numPr>
        <w:tabs>
          <w:tab w:val="clear" w:pos="1440"/>
        </w:tabs>
        <w:ind w:left="540" w:hanging="540"/>
        <w:rPr>
          <w:lang w:val="hu-HU"/>
        </w:rPr>
      </w:pPr>
      <w:r w:rsidRPr="002C4E9B">
        <w:rPr>
          <w:lang w:val="hu-HU"/>
        </w:rPr>
        <w:t>Fej-</w:t>
      </w:r>
      <w:r w:rsidR="004A7CE3" w:rsidRPr="002C4E9B">
        <w:rPr>
          <w:lang w:val="hu-HU"/>
        </w:rPr>
        <w:t xml:space="preserve"> és </w:t>
      </w:r>
      <w:r w:rsidRPr="002C4E9B">
        <w:rPr>
          <w:lang w:val="hu-HU"/>
        </w:rPr>
        <w:t>nyaki daganat kezelésére, a TAXOTER</w:t>
      </w:r>
      <w:del w:id="3227" w:author="Szerző">
        <w:r w:rsidRPr="002C4E9B" w:rsidDel="000874DC">
          <w:rPr>
            <w:lang w:val="hu-HU"/>
          </w:rPr>
          <w:delText>E ciszplatin és</w:delText>
        </w:r>
      </w:del>
      <w:ins w:id="3228"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008A7320" w:rsidRPr="002C4E9B">
        <w:rPr>
          <w:lang w:val="hu-HU"/>
        </w:rPr>
        <w:noBreakHyphen/>
      </w:r>
      <w:r w:rsidRPr="002C4E9B">
        <w:rPr>
          <w:lang w:val="hu-HU"/>
        </w:rPr>
        <w:t xml:space="preserve">fluorouracillal kombinációban alkalmazható. </w:t>
      </w:r>
    </w:p>
    <w:p w14:paraId="5F7EDC2A" w14:textId="77777777" w:rsidR="001142F8" w:rsidRPr="00C12E13" w:rsidRDefault="001142F8" w:rsidP="00941378">
      <w:pPr>
        <w:tabs>
          <w:tab w:val="left" w:pos="540"/>
        </w:tabs>
        <w:rPr>
          <w:lang w:val="hu-HU"/>
        </w:rPr>
      </w:pPr>
    </w:p>
    <w:p w14:paraId="20D12ED8" w14:textId="77777777" w:rsidR="001142F8" w:rsidRPr="00C12E13" w:rsidRDefault="001142F8" w:rsidP="00941378">
      <w:pPr>
        <w:tabs>
          <w:tab w:val="left" w:pos="540"/>
        </w:tabs>
        <w:rPr>
          <w:lang w:val="hu-HU"/>
        </w:rPr>
      </w:pPr>
    </w:p>
    <w:p w14:paraId="13FEEA6A" w14:textId="77777777" w:rsidR="001142F8" w:rsidRPr="002C4E9B" w:rsidRDefault="001142F8" w:rsidP="00941378">
      <w:pPr>
        <w:tabs>
          <w:tab w:val="left" w:pos="540"/>
        </w:tabs>
        <w:ind w:left="567" w:hanging="567"/>
        <w:rPr>
          <w:b/>
          <w:bCs/>
          <w:lang w:val="hu-HU"/>
        </w:rPr>
      </w:pPr>
      <w:r w:rsidRPr="002C4E9B">
        <w:rPr>
          <w:b/>
          <w:bCs/>
          <w:lang w:val="hu-HU"/>
        </w:rPr>
        <w:t>2.</w:t>
      </w:r>
      <w:r w:rsidRPr="002C4E9B">
        <w:rPr>
          <w:b/>
          <w:bCs/>
          <w:lang w:val="hu-HU"/>
        </w:rPr>
        <w:tab/>
      </w:r>
      <w:r w:rsidR="009977AC" w:rsidRPr="002C4E9B">
        <w:rPr>
          <w:b/>
          <w:bCs/>
          <w:lang w:val="hu-HU"/>
        </w:rPr>
        <w:t>Tudnivalók a</w:t>
      </w:r>
      <w:r w:rsidRPr="002C4E9B">
        <w:rPr>
          <w:b/>
          <w:bCs/>
          <w:lang w:val="hu-HU"/>
        </w:rPr>
        <w:t xml:space="preserve"> TAXOTERE </w:t>
      </w:r>
      <w:r w:rsidR="009977AC" w:rsidRPr="002C4E9B">
        <w:rPr>
          <w:b/>
          <w:bCs/>
          <w:lang w:val="hu-HU"/>
        </w:rPr>
        <w:t>alkalmazása előtt</w:t>
      </w:r>
    </w:p>
    <w:p w14:paraId="3573A519" w14:textId="77777777" w:rsidR="001142F8" w:rsidRPr="002C4E9B" w:rsidRDefault="001142F8" w:rsidP="00C12E13">
      <w:pPr>
        <w:tabs>
          <w:tab w:val="left" w:pos="540"/>
        </w:tabs>
        <w:rPr>
          <w:i/>
        </w:rPr>
      </w:pPr>
    </w:p>
    <w:p w14:paraId="30917997" w14:textId="77777777" w:rsidR="001142F8" w:rsidRPr="002C4E9B" w:rsidRDefault="00EA38ED" w:rsidP="00941378">
      <w:pPr>
        <w:rPr>
          <w:b/>
          <w:bCs/>
          <w:lang w:val="hu-HU"/>
        </w:rPr>
      </w:pPr>
      <w:r w:rsidRPr="002C4E9B">
        <w:rPr>
          <w:b/>
          <w:bCs/>
          <w:lang w:val="hu-HU"/>
        </w:rPr>
        <w:t>Ön nem kaphat</w:t>
      </w:r>
      <w:r w:rsidR="001142F8" w:rsidRPr="002C4E9B">
        <w:rPr>
          <w:b/>
          <w:bCs/>
          <w:lang w:val="hu-HU"/>
        </w:rPr>
        <w:t xml:space="preserve"> TAXOTERE-t</w:t>
      </w:r>
      <w:r w:rsidR="000508F0">
        <w:rPr>
          <w:b/>
          <w:bCs/>
          <w:lang w:val="hu-HU"/>
        </w:rPr>
        <w:t>:</w:t>
      </w:r>
    </w:p>
    <w:p w14:paraId="57F25099" w14:textId="77777777" w:rsidR="001142F8" w:rsidRPr="002C4E9B" w:rsidRDefault="001142F8" w:rsidP="00941378">
      <w:pPr>
        <w:rPr>
          <w:lang w:val="hu-HU"/>
        </w:rPr>
      </w:pPr>
    </w:p>
    <w:p w14:paraId="060AE703" w14:textId="3F22F2D1" w:rsidR="001142F8" w:rsidRPr="002C4E9B" w:rsidRDefault="001142F8" w:rsidP="00941378">
      <w:pPr>
        <w:numPr>
          <w:ilvl w:val="0"/>
          <w:numId w:val="15"/>
        </w:numPr>
        <w:rPr>
          <w:lang w:val="hu-HU"/>
        </w:rPr>
      </w:pPr>
      <w:r w:rsidRPr="002C4E9B">
        <w:rPr>
          <w:lang w:val="hu-HU"/>
        </w:rPr>
        <w:t xml:space="preserve">ha </w:t>
      </w:r>
      <w:r w:rsidR="00104CBA" w:rsidRPr="002C4E9B">
        <w:rPr>
          <w:lang w:val="hu-HU"/>
        </w:rPr>
        <w:t>aller</w:t>
      </w:r>
      <w:r w:rsidR="001E5506" w:rsidRPr="002C4E9B">
        <w:rPr>
          <w:lang w:val="hu-HU"/>
        </w:rPr>
        <w:t>g</w:t>
      </w:r>
      <w:r w:rsidR="00104CBA" w:rsidRPr="002C4E9B">
        <w:rPr>
          <w:lang w:val="hu-HU"/>
        </w:rPr>
        <w:t xml:space="preserve">iás (túlérzékeny) a </w:t>
      </w:r>
      <w:proofErr w:type="spellStart"/>
      <w:r w:rsidR="00104CBA" w:rsidRPr="002C4E9B">
        <w:rPr>
          <w:lang w:val="hu-HU"/>
        </w:rPr>
        <w:t>docetaxelre</w:t>
      </w:r>
      <w:proofErr w:type="spellEnd"/>
      <w:r w:rsidR="00104CBA" w:rsidRPr="002C4E9B">
        <w:rPr>
          <w:lang w:val="hu-HU"/>
        </w:rPr>
        <w:t xml:space="preserve"> vagy a </w:t>
      </w:r>
      <w:r w:rsidR="00E77EE6" w:rsidRPr="002C4E9B">
        <w:rPr>
          <w:lang w:val="hu-HU"/>
        </w:rPr>
        <w:t xml:space="preserve">gyógyszer (6. </w:t>
      </w:r>
      <w:del w:id="3229" w:author="Szerző">
        <w:r w:rsidR="00E77EE6" w:rsidRPr="002C4E9B" w:rsidDel="00296D75">
          <w:rPr>
            <w:lang w:val="hu-HU"/>
          </w:rPr>
          <w:delText>pontben</w:delText>
        </w:r>
      </w:del>
      <w:ins w:id="3230" w:author="Szerző">
        <w:r w:rsidR="00296D75">
          <w:rPr>
            <w:lang w:val="hu-HU"/>
          </w:rPr>
          <w:t>pontban</w:t>
        </w:r>
      </w:ins>
      <w:r w:rsidR="00E77EE6" w:rsidRPr="002C4E9B">
        <w:rPr>
          <w:lang w:val="hu-HU"/>
        </w:rPr>
        <w:t xml:space="preserve"> felsorolt) </w:t>
      </w:r>
      <w:r w:rsidR="00104CBA" w:rsidRPr="002C4E9B">
        <w:rPr>
          <w:lang w:val="hu-HU"/>
        </w:rPr>
        <w:t>egyéb</w:t>
      </w:r>
      <w:r w:rsidR="001E5506" w:rsidRPr="002C4E9B">
        <w:rPr>
          <w:lang w:val="hu-HU"/>
        </w:rPr>
        <w:t xml:space="preserve"> összetevőjére</w:t>
      </w:r>
      <w:r w:rsidRPr="002C4E9B">
        <w:rPr>
          <w:lang w:val="hu-HU"/>
        </w:rPr>
        <w:t>.</w:t>
      </w:r>
    </w:p>
    <w:p w14:paraId="6B4D0101" w14:textId="391B5BBA" w:rsidR="001142F8" w:rsidRPr="002C4E9B" w:rsidRDefault="001142F8" w:rsidP="00941378">
      <w:pPr>
        <w:numPr>
          <w:ilvl w:val="0"/>
          <w:numId w:val="15"/>
        </w:numPr>
        <w:rPr>
          <w:lang w:val="hu-HU"/>
        </w:rPr>
      </w:pPr>
      <w:r w:rsidRPr="002C4E9B">
        <w:rPr>
          <w:lang w:val="hu-HU"/>
        </w:rPr>
        <w:t xml:space="preserve">ha a </w:t>
      </w:r>
      <w:del w:id="3231" w:author="Szerző">
        <w:r w:rsidRPr="002C4E9B" w:rsidDel="00296D75">
          <w:rPr>
            <w:lang w:val="hu-HU"/>
          </w:rPr>
          <w:delText>fehérvérsejt s</w:delText>
        </w:r>
      </w:del>
      <w:ins w:id="3232" w:author="Szerző">
        <w:r w:rsidR="00296D75">
          <w:rPr>
            <w:lang w:val="hu-HU"/>
          </w:rPr>
          <w:t>fehérvérsejtek s</w:t>
        </w:r>
      </w:ins>
      <w:r w:rsidRPr="002C4E9B">
        <w:rPr>
          <w:lang w:val="hu-HU"/>
        </w:rPr>
        <w:t>záma túl alacsony.</w:t>
      </w:r>
    </w:p>
    <w:p w14:paraId="042C75EF" w14:textId="77777777" w:rsidR="001142F8" w:rsidRPr="002C4E9B" w:rsidRDefault="001142F8" w:rsidP="00941378">
      <w:pPr>
        <w:numPr>
          <w:ilvl w:val="0"/>
          <w:numId w:val="15"/>
        </w:numPr>
        <w:rPr>
          <w:lang w:val="hu-HU"/>
        </w:rPr>
      </w:pPr>
      <w:r w:rsidRPr="002C4E9B">
        <w:rPr>
          <w:lang w:val="hu-HU"/>
        </w:rPr>
        <w:t>ha súlyos máj</w:t>
      </w:r>
      <w:r w:rsidR="000508F0">
        <w:rPr>
          <w:lang w:val="hu-HU"/>
        </w:rPr>
        <w:t>betegségben</w:t>
      </w:r>
      <w:r w:rsidRPr="002C4E9B">
        <w:rPr>
          <w:lang w:val="hu-HU"/>
        </w:rPr>
        <w:t xml:space="preserve"> szenved.</w:t>
      </w:r>
    </w:p>
    <w:p w14:paraId="38B4FAF6" w14:textId="77777777" w:rsidR="001142F8" w:rsidRPr="002C4E9B" w:rsidRDefault="001142F8" w:rsidP="00941378">
      <w:pPr>
        <w:rPr>
          <w:lang w:val="hu-HU"/>
        </w:rPr>
      </w:pPr>
    </w:p>
    <w:p w14:paraId="120C7E7F" w14:textId="77777777" w:rsidR="001142F8" w:rsidRPr="002C4E9B" w:rsidRDefault="009977AC" w:rsidP="00941378">
      <w:pPr>
        <w:keepNext/>
        <w:rPr>
          <w:lang w:val="hu-HU"/>
        </w:rPr>
      </w:pPr>
      <w:r w:rsidRPr="002C4E9B">
        <w:rPr>
          <w:b/>
          <w:lang w:val="hu-HU"/>
        </w:rPr>
        <w:t>Figyelmeztetések és óvintézkedések</w:t>
      </w:r>
    </w:p>
    <w:p w14:paraId="045D7A6C" w14:textId="7CE390CC" w:rsidR="001142F8" w:rsidRPr="002C4E9B" w:rsidRDefault="001142F8" w:rsidP="00941378">
      <w:pPr>
        <w:keepNext/>
        <w:suppressAutoHyphens/>
        <w:ind w:right="56"/>
        <w:rPr>
          <w:lang w:val="hu-HU"/>
        </w:rPr>
      </w:pPr>
      <w:r w:rsidRPr="002C4E9B">
        <w:rPr>
          <w:lang w:val="hu-HU"/>
        </w:rPr>
        <w:t xml:space="preserve">Minden </w:t>
      </w:r>
      <w:r w:rsidR="00BD257A" w:rsidRPr="002C4E9B">
        <w:rPr>
          <w:lang w:val="hu-HU"/>
        </w:rPr>
        <w:t>TAXOTERE-kezelés</w:t>
      </w:r>
      <w:r w:rsidRPr="002C4E9B">
        <w:rPr>
          <w:lang w:val="hu-HU"/>
        </w:rPr>
        <w:t xml:space="preserve"> előtt vérvizsgálatokat fognak Önnél végezni</w:t>
      </w:r>
      <w:r w:rsidR="000E17C9" w:rsidRPr="002C4E9B">
        <w:rPr>
          <w:lang w:val="hu-HU"/>
        </w:rPr>
        <w:t>, hogy ellenőrizzék</w:t>
      </w:r>
      <w:r w:rsidR="00D475B3" w:rsidRPr="002C4E9B">
        <w:rPr>
          <w:lang w:val="hu-HU"/>
        </w:rPr>
        <w:t>,</w:t>
      </w:r>
      <w:r w:rsidR="000E17C9" w:rsidRPr="002C4E9B">
        <w:rPr>
          <w:lang w:val="hu-HU"/>
        </w:rPr>
        <w:t xml:space="preserve"> a </w:t>
      </w:r>
      <w:r w:rsidR="00D475B3" w:rsidRPr="002C4E9B">
        <w:rPr>
          <w:lang w:val="hu-HU"/>
        </w:rPr>
        <w:t>TAXOTERE-</w:t>
      </w:r>
      <w:r w:rsidR="000E17C9" w:rsidRPr="002C4E9B">
        <w:rPr>
          <w:lang w:val="hu-HU"/>
        </w:rPr>
        <w:t xml:space="preserve">kezeléshez szükséges </w:t>
      </w:r>
      <w:r w:rsidR="009055B2" w:rsidRPr="002C4E9B">
        <w:rPr>
          <w:lang w:val="hu-HU"/>
        </w:rPr>
        <w:t>számú</w:t>
      </w:r>
      <w:r w:rsidRPr="002C4E9B">
        <w:rPr>
          <w:lang w:val="hu-HU"/>
        </w:rPr>
        <w:t xml:space="preserve"> </w:t>
      </w:r>
      <w:del w:id="3233" w:author="Szerző">
        <w:r w:rsidRPr="002C4E9B" w:rsidDel="004E1F40">
          <w:rPr>
            <w:lang w:val="hu-HU"/>
          </w:rPr>
          <w:delText>vér</w:delText>
        </w:r>
        <w:r w:rsidR="009055B2" w:rsidRPr="002C4E9B" w:rsidDel="004E1F40">
          <w:rPr>
            <w:lang w:val="hu-HU"/>
          </w:rPr>
          <w:delText>test</w:delText>
        </w:r>
        <w:r w:rsidR="000E17C9" w:rsidRPr="002C4E9B" w:rsidDel="004E1F40">
          <w:rPr>
            <w:lang w:val="hu-HU"/>
          </w:rPr>
          <w:delText>tel</w:delText>
        </w:r>
      </w:del>
      <w:ins w:id="3234" w:author="Szerző">
        <w:r w:rsidR="004E1F40">
          <w:rPr>
            <w:lang w:val="hu-HU"/>
          </w:rPr>
          <w:t>vérsejttel</w:t>
        </w:r>
      </w:ins>
      <w:r w:rsidRPr="002C4E9B">
        <w:rPr>
          <w:lang w:val="hu-HU"/>
        </w:rPr>
        <w:t xml:space="preserve"> és </w:t>
      </w:r>
      <w:r w:rsidR="000E17C9" w:rsidRPr="002C4E9B">
        <w:rPr>
          <w:lang w:val="hu-HU"/>
        </w:rPr>
        <w:t>megfelelő</w:t>
      </w:r>
      <w:r w:rsidRPr="002C4E9B">
        <w:rPr>
          <w:lang w:val="hu-HU"/>
        </w:rPr>
        <w:t xml:space="preserve"> májműködés</w:t>
      </w:r>
      <w:r w:rsidR="000E17C9" w:rsidRPr="002C4E9B">
        <w:rPr>
          <w:lang w:val="hu-HU"/>
        </w:rPr>
        <w:t>sel rendelkezik</w:t>
      </w:r>
      <w:r w:rsidR="009055B2" w:rsidRPr="002C4E9B">
        <w:rPr>
          <w:lang w:val="hu-HU"/>
        </w:rPr>
        <w:t>-e</w:t>
      </w:r>
      <w:r w:rsidRPr="002C4E9B">
        <w:rPr>
          <w:lang w:val="hu-HU"/>
        </w:rPr>
        <w:t>. Fehérvérsejt rendellenesség esetén, e</w:t>
      </w:r>
      <w:r w:rsidR="00D475B3" w:rsidRPr="002C4E9B">
        <w:rPr>
          <w:lang w:val="hu-HU"/>
        </w:rPr>
        <w:t>zzel összefüggő</w:t>
      </w:r>
      <w:r w:rsidRPr="002C4E9B">
        <w:rPr>
          <w:lang w:val="hu-HU"/>
        </w:rPr>
        <w:t xml:space="preserve"> láz</w:t>
      </w:r>
      <w:r w:rsidR="000E17C9" w:rsidRPr="002C4E9B">
        <w:rPr>
          <w:lang w:val="hu-HU"/>
        </w:rPr>
        <w:t>at</w:t>
      </w:r>
      <w:r w:rsidRPr="002C4E9B">
        <w:rPr>
          <w:lang w:val="hu-HU"/>
        </w:rPr>
        <w:t xml:space="preserve"> vagy fertőzés</w:t>
      </w:r>
      <w:r w:rsidR="000E17C9" w:rsidRPr="002C4E9B">
        <w:rPr>
          <w:lang w:val="hu-HU"/>
        </w:rPr>
        <w:t>t tapasztalhat</w:t>
      </w:r>
      <w:r w:rsidRPr="002C4E9B">
        <w:rPr>
          <w:lang w:val="hu-HU"/>
        </w:rPr>
        <w:t xml:space="preserve">. </w:t>
      </w:r>
    </w:p>
    <w:p w14:paraId="112E4220" w14:textId="77777777" w:rsidR="006107E8" w:rsidRPr="002C4E9B" w:rsidRDefault="006107E8" w:rsidP="00941378">
      <w:pPr>
        <w:suppressAutoHyphens/>
        <w:ind w:right="56"/>
        <w:rPr>
          <w:szCs w:val="22"/>
          <w:lang w:val="hu-HU"/>
        </w:rPr>
      </w:pPr>
    </w:p>
    <w:p w14:paraId="36AB84A4" w14:textId="77777777" w:rsidR="006107E8" w:rsidRPr="002C4E9B" w:rsidRDefault="006107E8" w:rsidP="00941378">
      <w:pPr>
        <w:suppressAutoHyphens/>
        <w:ind w:right="56"/>
        <w:rPr>
          <w:szCs w:val="22"/>
          <w:lang w:val="hu-HU"/>
        </w:rPr>
      </w:pPr>
      <w:r w:rsidRPr="002C4E9B">
        <w:rPr>
          <w:szCs w:val="22"/>
          <w:lang w:val="hu-HU"/>
        </w:rPr>
        <w:t>Tájékoztassa azonnal kezelőorvosát, a kórházi gyógyszerészt vagy a gondozását végző egészségügyi szakembert arról, ha hasi fájdalom</w:t>
      </w:r>
      <w:r w:rsidR="008B5516" w:rsidRPr="002C4E9B">
        <w:rPr>
          <w:szCs w:val="22"/>
          <w:lang w:val="hu-HU"/>
        </w:rPr>
        <w:t xml:space="preserve"> vagy hasi érzékenység</w:t>
      </w:r>
      <w:r w:rsidRPr="002C4E9B">
        <w:rPr>
          <w:szCs w:val="22"/>
          <w:lang w:val="hu-HU"/>
        </w:rPr>
        <w:t xml:space="preserve">, </w:t>
      </w:r>
      <w:r w:rsidR="008B5516" w:rsidRPr="002C4E9B">
        <w:rPr>
          <w:szCs w:val="22"/>
          <w:lang w:val="hu-HU"/>
        </w:rPr>
        <w:t xml:space="preserve">hasmenés, végbélvérzés, véres széklet vagy láz </w:t>
      </w:r>
      <w:r w:rsidR="0004239F">
        <w:rPr>
          <w:szCs w:val="22"/>
          <w:lang w:val="hu-HU"/>
        </w:rPr>
        <w:t>fordul elő Önnél</w:t>
      </w:r>
      <w:r w:rsidR="008B5516" w:rsidRPr="002C4E9B">
        <w:rPr>
          <w:szCs w:val="22"/>
          <w:lang w:val="hu-HU"/>
        </w:rPr>
        <w:t xml:space="preserve">. Ezek a tünetek egy súlyos emésztőrendszeri toxicitás első </w:t>
      </w:r>
      <w:r w:rsidR="0004239F">
        <w:rPr>
          <w:szCs w:val="22"/>
          <w:lang w:val="hu-HU"/>
        </w:rPr>
        <w:t>jelei</w:t>
      </w:r>
      <w:r w:rsidR="0004239F" w:rsidRPr="002C4E9B">
        <w:rPr>
          <w:szCs w:val="22"/>
          <w:lang w:val="hu-HU"/>
        </w:rPr>
        <w:t xml:space="preserve"> </w:t>
      </w:r>
      <w:r w:rsidR="008B5516" w:rsidRPr="002C4E9B">
        <w:rPr>
          <w:szCs w:val="22"/>
          <w:lang w:val="hu-HU"/>
        </w:rPr>
        <w:t xml:space="preserve">lehetnek, </w:t>
      </w:r>
      <w:r w:rsidR="005A601E" w:rsidRPr="002C4E9B">
        <w:rPr>
          <w:szCs w:val="22"/>
          <w:lang w:val="hu-HU"/>
        </w:rPr>
        <w:t xml:space="preserve">amely halálos lehet. Kezelőorvosának azonnal foglalkoznia kell ezekkel. </w:t>
      </w:r>
    </w:p>
    <w:p w14:paraId="6D0C5833" w14:textId="77777777" w:rsidR="001142F8" w:rsidRPr="002C4E9B" w:rsidRDefault="001142F8" w:rsidP="00941378">
      <w:pPr>
        <w:rPr>
          <w:lang w:val="hu-HU"/>
        </w:rPr>
      </w:pPr>
    </w:p>
    <w:p w14:paraId="0DA08774" w14:textId="77777777" w:rsidR="0004239F" w:rsidRDefault="001C45B6" w:rsidP="00941378">
      <w:pPr>
        <w:shd w:val="clear" w:color="auto" w:fill="FFFFFF"/>
        <w:rPr>
          <w:szCs w:val="22"/>
          <w:lang w:val="hu-HU" w:eastAsia="hu-HU"/>
        </w:rPr>
      </w:pPr>
      <w:r w:rsidRPr="002C4E9B">
        <w:rPr>
          <w:szCs w:val="22"/>
          <w:lang w:val="hu-HU"/>
        </w:rPr>
        <w:t>Tájékoztassa</w:t>
      </w:r>
      <w:r w:rsidR="00313A69" w:rsidRPr="002C4E9B">
        <w:rPr>
          <w:szCs w:val="22"/>
          <w:lang w:val="hu-HU"/>
        </w:rPr>
        <w:t xml:space="preserve"> kezelőorvosá</w:t>
      </w:r>
      <w:r w:rsidRPr="002C4E9B">
        <w:rPr>
          <w:szCs w:val="22"/>
          <w:lang w:val="hu-HU"/>
        </w:rPr>
        <w:t>t</w:t>
      </w:r>
      <w:r w:rsidR="00313A69" w:rsidRPr="002C4E9B">
        <w:rPr>
          <w:szCs w:val="22"/>
          <w:lang w:val="hu-HU"/>
        </w:rPr>
        <w:t>, a kórházi gyógyszerész</w:t>
      </w:r>
      <w:r w:rsidRPr="002C4E9B">
        <w:rPr>
          <w:szCs w:val="22"/>
          <w:lang w:val="hu-HU"/>
        </w:rPr>
        <w:t>t</w:t>
      </w:r>
      <w:r w:rsidR="00313A69" w:rsidRPr="002C4E9B">
        <w:rPr>
          <w:szCs w:val="22"/>
          <w:lang w:val="hu-HU"/>
        </w:rPr>
        <w:t xml:space="preserve"> vagy a gondozását végző egészségügyi szakember</w:t>
      </w:r>
      <w:r w:rsidRPr="002C4E9B">
        <w:rPr>
          <w:szCs w:val="22"/>
          <w:lang w:val="hu-HU"/>
        </w:rPr>
        <w:t>t</w:t>
      </w:r>
      <w:r w:rsidR="00313A69" w:rsidRPr="002C4E9B">
        <w:rPr>
          <w:szCs w:val="22"/>
          <w:lang w:val="hu-HU"/>
        </w:rPr>
        <w:t xml:space="preserve"> arról, ha látási problémái vannak. Látási problémák</w:t>
      </w:r>
      <w:r w:rsidR="00FA5380" w:rsidRPr="002C4E9B">
        <w:rPr>
          <w:szCs w:val="22"/>
          <w:lang w:val="hu-HU"/>
        </w:rPr>
        <w:t>,</w:t>
      </w:r>
      <w:r w:rsidR="00313A69" w:rsidRPr="002C4E9B">
        <w:rPr>
          <w:szCs w:val="22"/>
          <w:lang w:val="hu-HU"/>
        </w:rPr>
        <w:t xml:space="preserve"> </w:t>
      </w:r>
      <w:r w:rsidR="00FA5380" w:rsidRPr="002C4E9B">
        <w:rPr>
          <w:szCs w:val="22"/>
          <w:lang w:val="hu-HU"/>
        </w:rPr>
        <w:t xml:space="preserve">különösen </w:t>
      </w:r>
      <w:r w:rsidR="00FA5380" w:rsidRPr="0004239F">
        <w:rPr>
          <w:szCs w:val="22"/>
          <w:lang w:val="hu-HU"/>
        </w:rPr>
        <w:t>homályos látás</w:t>
      </w:r>
      <w:r w:rsidR="00FA5380" w:rsidRPr="00473D8F">
        <w:rPr>
          <w:szCs w:val="22"/>
          <w:lang w:val="hu-HU" w:eastAsia="hu-HU"/>
        </w:rPr>
        <w:t xml:space="preserve"> esetén azonnal meg kell vizsgálni a szemét és a látását. </w:t>
      </w:r>
    </w:p>
    <w:p w14:paraId="62792868" w14:textId="77777777" w:rsidR="00FA5380" w:rsidRPr="00473D8F" w:rsidRDefault="00FA5380" w:rsidP="00941378">
      <w:pPr>
        <w:shd w:val="clear" w:color="auto" w:fill="FFFFFF"/>
        <w:rPr>
          <w:szCs w:val="22"/>
          <w:lang w:val="hu-HU" w:eastAsia="hu-HU"/>
        </w:rPr>
      </w:pPr>
      <w:hyperlink r:id="rId14" w:history="1"/>
    </w:p>
    <w:p w14:paraId="5D10119E" w14:textId="77777777" w:rsidR="0004239F" w:rsidRPr="002C4E9B" w:rsidRDefault="0004239F" w:rsidP="00941378">
      <w:pPr>
        <w:rPr>
          <w:szCs w:val="22"/>
          <w:lang w:val="hu-HU"/>
        </w:rPr>
      </w:pPr>
      <w:r w:rsidRPr="002C4E9B">
        <w:rPr>
          <w:szCs w:val="22"/>
          <w:lang w:val="hu-HU"/>
        </w:rPr>
        <w:t>Tájékoztassa kezelőorvosát, a kórházi gyógyszerészt vagy a gondozását végző egészségügyi szakembert arról, ha korább</w:t>
      </w:r>
      <w:r>
        <w:rPr>
          <w:szCs w:val="22"/>
          <w:lang w:val="hu-HU"/>
        </w:rPr>
        <w:t>i</w:t>
      </w:r>
      <w:r w:rsidRPr="002C4E9B">
        <w:rPr>
          <w:szCs w:val="22"/>
          <w:lang w:val="hu-HU"/>
        </w:rPr>
        <w:t xml:space="preserve"> </w:t>
      </w:r>
      <w:proofErr w:type="spellStart"/>
      <w:r w:rsidRPr="002C4E9B">
        <w:rPr>
          <w:szCs w:val="22"/>
          <w:lang w:val="hu-HU"/>
        </w:rPr>
        <w:t>paklitaxel</w:t>
      </w:r>
      <w:proofErr w:type="spellEnd"/>
      <w:r w:rsidRPr="002C4E9B">
        <w:rPr>
          <w:szCs w:val="22"/>
          <w:lang w:val="hu-HU"/>
        </w:rPr>
        <w:t>-kezelés</w:t>
      </w:r>
      <w:r>
        <w:rPr>
          <w:szCs w:val="22"/>
          <w:lang w:val="hu-HU"/>
        </w:rPr>
        <w:t>kor</w:t>
      </w:r>
      <w:r w:rsidRPr="002C4E9B">
        <w:rPr>
          <w:szCs w:val="22"/>
          <w:lang w:val="hu-HU"/>
        </w:rPr>
        <w:t xml:space="preserve"> allergiás reakciói alakultak ki.</w:t>
      </w:r>
    </w:p>
    <w:p w14:paraId="4C80D38F" w14:textId="77777777" w:rsidR="00D21FAA" w:rsidRPr="002C4E9B" w:rsidRDefault="00D21FAA" w:rsidP="00941378">
      <w:pPr>
        <w:rPr>
          <w:color w:val="333333"/>
          <w:szCs w:val="22"/>
          <w:shd w:val="clear" w:color="auto" w:fill="F5F5F5"/>
          <w:lang w:val="hu-HU"/>
        </w:rPr>
      </w:pPr>
    </w:p>
    <w:p w14:paraId="0540E3C7" w14:textId="77777777" w:rsidR="00A04FDB" w:rsidRPr="002C4E9B" w:rsidRDefault="00A04FDB" w:rsidP="00941378">
      <w:pPr>
        <w:rPr>
          <w:szCs w:val="22"/>
          <w:lang w:val="hu-HU"/>
        </w:rPr>
      </w:pPr>
      <w:r w:rsidRPr="002C4E9B">
        <w:rPr>
          <w:szCs w:val="22"/>
          <w:lang w:val="hu-HU"/>
        </w:rPr>
        <w:t>Tájékoztassa kezelőorvosát, a kórházi gyógyszerészt vagy a gondozását végző egészségügyi szakembert arról, ha szívproblémái vannak.</w:t>
      </w:r>
    </w:p>
    <w:p w14:paraId="256F0011" w14:textId="77777777" w:rsidR="00F53B24" w:rsidRPr="002C4E9B" w:rsidRDefault="00F53B24" w:rsidP="00941378">
      <w:pPr>
        <w:rPr>
          <w:szCs w:val="22"/>
          <w:lang w:val="hu-HU"/>
        </w:rPr>
      </w:pPr>
    </w:p>
    <w:p w14:paraId="2E625D8D" w14:textId="77777777" w:rsidR="004C2F26" w:rsidRPr="002C4E9B" w:rsidRDefault="004C2F26" w:rsidP="00941378">
      <w:pPr>
        <w:rPr>
          <w:lang w:val="hu-HU"/>
        </w:rPr>
      </w:pPr>
      <w:r w:rsidRPr="002C4E9B">
        <w:rPr>
          <w:lang w:val="hu-HU"/>
        </w:rPr>
        <w:t>Ha Önnél heveny vagy rosszabbodó tüdőproblém</w:t>
      </w:r>
      <w:r w:rsidR="001671A0" w:rsidRPr="002C4E9B">
        <w:rPr>
          <w:lang w:val="hu-HU"/>
        </w:rPr>
        <w:t>a</w:t>
      </w:r>
      <w:r w:rsidRPr="002C4E9B">
        <w:rPr>
          <w:lang w:val="hu-HU"/>
        </w:rPr>
        <w:t xml:space="preserve"> (</w:t>
      </w:r>
      <w:r w:rsidR="001671A0" w:rsidRPr="002C4E9B">
        <w:rPr>
          <w:lang w:val="hu-HU"/>
        </w:rPr>
        <w:t>láz, légszomj vagy köhögés) alakul ki, kérjük</w:t>
      </w:r>
      <w:r w:rsidR="00E47016" w:rsidRPr="002C4E9B">
        <w:rPr>
          <w:lang w:val="hu-HU"/>
        </w:rPr>
        <w:t xml:space="preserve">, </w:t>
      </w:r>
      <w:r w:rsidR="001671A0" w:rsidRPr="002C4E9B">
        <w:rPr>
          <w:lang w:val="hu-HU"/>
        </w:rPr>
        <w:t xml:space="preserve">azonnal értesítse kezelőorvosát, a kórházi gyógyszerészt vagy a </w:t>
      </w:r>
      <w:r w:rsidR="00617AAD" w:rsidRPr="002C4E9B">
        <w:rPr>
          <w:lang w:val="hu-HU"/>
        </w:rPr>
        <w:t>gondozását végző egészségügyi szakember</w:t>
      </w:r>
      <w:r w:rsidR="00D21FAA" w:rsidRPr="002C4E9B">
        <w:rPr>
          <w:lang w:val="hu-HU"/>
        </w:rPr>
        <w:t>t</w:t>
      </w:r>
      <w:r w:rsidR="001671A0" w:rsidRPr="002C4E9B">
        <w:rPr>
          <w:lang w:val="hu-HU"/>
        </w:rPr>
        <w:t xml:space="preserve">. </w:t>
      </w:r>
      <w:r w:rsidR="00E047F0" w:rsidRPr="002C4E9B">
        <w:rPr>
          <w:lang w:val="hu-HU"/>
        </w:rPr>
        <w:t>Kezelőorvosa azonnal leállíthatja az Ön kezelését.</w:t>
      </w:r>
    </w:p>
    <w:p w14:paraId="0EABA7BE" w14:textId="77777777" w:rsidR="00E047F0" w:rsidRPr="002C4E9B" w:rsidRDefault="00E047F0" w:rsidP="00941378">
      <w:pPr>
        <w:rPr>
          <w:szCs w:val="22"/>
          <w:lang w:val="hu-HU"/>
        </w:rPr>
      </w:pPr>
    </w:p>
    <w:p w14:paraId="6A4EDC5E" w14:textId="5738A211" w:rsidR="001142F8" w:rsidRPr="002C4E9B" w:rsidRDefault="001142F8" w:rsidP="00941378">
      <w:pPr>
        <w:rPr>
          <w:lang w:val="hu-HU"/>
        </w:rPr>
      </w:pPr>
      <w:r w:rsidRPr="002C4E9B">
        <w:rPr>
          <w:lang w:val="hu-HU"/>
        </w:rPr>
        <w:t xml:space="preserve">A TAXOTERE infúzió beadása előtt egy nappal és utána egy vagy két napon át szájon át bevehető </w:t>
      </w:r>
      <w:proofErr w:type="spellStart"/>
      <w:r w:rsidRPr="002C4E9B">
        <w:rPr>
          <w:lang w:val="hu-HU"/>
        </w:rPr>
        <w:t>kortikoszteroidot</w:t>
      </w:r>
      <w:proofErr w:type="spellEnd"/>
      <w:r w:rsidRPr="002C4E9B">
        <w:rPr>
          <w:lang w:val="hu-HU"/>
        </w:rPr>
        <w:t xml:space="preserve"> (</w:t>
      </w:r>
      <w:proofErr w:type="spellStart"/>
      <w:r w:rsidRPr="002C4E9B">
        <w:rPr>
          <w:lang w:val="hu-HU"/>
        </w:rPr>
        <w:t>dexametazon</w:t>
      </w:r>
      <w:r w:rsidR="00401556">
        <w:rPr>
          <w:lang w:val="hu-HU"/>
        </w:rPr>
        <w:t>t</w:t>
      </w:r>
      <w:proofErr w:type="spellEnd"/>
      <w:r w:rsidRPr="002C4E9B">
        <w:rPr>
          <w:lang w:val="hu-HU"/>
        </w:rPr>
        <w:t xml:space="preserve">) kell szednie a TAXOTERE infúzió egyes mellékhatásai, elsősorban az allergiás reakciók és a folyadékvisszatartás (a kéz és a láb duzzanata, </w:t>
      </w:r>
      <w:r w:rsidR="00401556">
        <w:rPr>
          <w:lang w:val="hu-HU"/>
        </w:rPr>
        <w:t>testtömeg-növekedés</w:t>
      </w:r>
      <w:del w:id="3235" w:author="Szerző">
        <w:r w:rsidRPr="002C4E9B" w:rsidDel="004E1F40">
          <w:rPr>
            <w:lang w:val="hu-HU"/>
          </w:rPr>
          <w:delText>) lehe</w:delText>
        </w:r>
      </w:del>
      <w:ins w:id="3236" w:author="Szerző">
        <w:r w:rsidR="004E1F40">
          <w:rPr>
            <w:lang w:val="hu-HU"/>
          </w:rPr>
          <w:t>) kockázatának lehe</w:t>
        </w:r>
      </w:ins>
      <w:r w:rsidRPr="002C4E9B">
        <w:rPr>
          <w:lang w:val="hu-HU"/>
        </w:rPr>
        <w:t xml:space="preserve">tő legkisebbre </w:t>
      </w:r>
      <w:r w:rsidR="00D475B3" w:rsidRPr="002C4E9B">
        <w:rPr>
          <w:lang w:val="hu-HU"/>
        </w:rPr>
        <w:t xml:space="preserve">történő </w:t>
      </w:r>
      <w:r w:rsidRPr="002C4E9B">
        <w:rPr>
          <w:lang w:val="hu-HU"/>
        </w:rPr>
        <w:t>csökkentése érdekében.</w:t>
      </w:r>
    </w:p>
    <w:p w14:paraId="6E68F2C3" w14:textId="77777777" w:rsidR="001142F8" w:rsidRPr="002C4E9B" w:rsidRDefault="001142F8" w:rsidP="00941378">
      <w:pPr>
        <w:rPr>
          <w:lang w:val="hu-HU"/>
        </w:rPr>
      </w:pPr>
    </w:p>
    <w:p w14:paraId="4B362344" w14:textId="77777777" w:rsidR="001142F8" w:rsidRPr="002C4E9B" w:rsidRDefault="001142F8" w:rsidP="00941378">
      <w:pPr>
        <w:rPr>
          <w:lang w:val="hu-HU"/>
        </w:rPr>
      </w:pPr>
      <w:r w:rsidRPr="002C4E9B">
        <w:rPr>
          <w:lang w:val="hu-HU"/>
        </w:rPr>
        <w:t xml:space="preserve">A kezelés során a vérsejtek számának fenntartása céljából </w:t>
      </w:r>
      <w:r w:rsidR="007B4746" w:rsidRPr="002C4E9B">
        <w:rPr>
          <w:lang w:val="hu-HU"/>
        </w:rPr>
        <w:t xml:space="preserve">egyéb </w:t>
      </w:r>
      <w:r w:rsidRPr="002C4E9B">
        <w:rPr>
          <w:lang w:val="hu-HU"/>
        </w:rPr>
        <w:t>gyógyszer</w:t>
      </w:r>
      <w:r w:rsidR="007B4746" w:rsidRPr="002C4E9B">
        <w:rPr>
          <w:lang w:val="hu-HU"/>
        </w:rPr>
        <w:t>ek</w:t>
      </w:r>
      <w:r w:rsidRPr="002C4E9B">
        <w:rPr>
          <w:lang w:val="hu-HU"/>
        </w:rPr>
        <w:t xml:space="preserve"> adására lehet szükség.</w:t>
      </w:r>
    </w:p>
    <w:p w14:paraId="76F3CE6D" w14:textId="77777777" w:rsidR="007918BA" w:rsidRPr="002C4E9B" w:rsidRDefault="007918BA" w:rsidP="00941378">
      <w:pPr>
        <w:rPr>
          <w:lang w:val="hu-HU"/>
        </w:rPr>
      </w:pPr>
    </w:p>
    <w:p w14:paraId="02432CEE" w14:textId="7D02C351" w:rsidR="008567F8" w:rsidRPr="002C4E9B" w:rsidRDefault="008567F8" w:rsidP="00941378">
      <w:pPr>
        <w:rPr>
          <w:lang w:val="hu-HU"/>
        </w:rPr>
      </w:pPr>
      <w:r w:rsidRPr="002C4E9B">
        <w:rPr>
          <w:lang w:val="hu-HU"/>
        </w:rPr>
        <w:t>Súlyos bőr</w:t>
      </w:r>
      <w:r w:rsidR="002B6C91" w:rsidRPr="002C4E9B">
        <w:rPr>
          <w:lang w:val="hu-HU"/>
        </w:rPr>
        <w:t>reakciókat</w:t>
      </w:r>
      <w:r w:rsidRPr="002C4E9B">
        <w:rPr>
          <w:lang w:val="hu-HU"/>
        </w:rPr>
        <w:t>, köztük Stevens</w:t>
      </w:r>
      <w:r w:rsidR="00401556">
        <w:rPr>
          <w:lang w:val="hu-HU"/>
        </w:rPr>
        <w:t>–</w:t>
      </w:r>
      <w:r w:rsidRPr="002C4E9B">
        <w:rPr>
          <w:lang w:val="hu-HU"/>
        </w:rPr>
        <w:t>Johnson</w:t>
      </w:r>
      <w:r w:rsidRPr="002C4E9B">
        <w:rPr>
          <w:lang w:val="hu-HU"/>
        </w:rPr>
        <w:noBreakHyphen/>
        <w:t xml:space="preserve">szindrómát (SJS), toxikus epidermális </w:t>
      </w:r>
      <w:proofErr w:type="spellStart"/>
      <w:r w:rsidRPr="002C4E9B">
        <w:rPr>
          <w:lang w:val="hu-HU"/>
        </w:rPr>
        <w:t>nekrolízist</w:t>
      </w:r>
      <w:proofErr w:type="spellEnd"/>
      <w:r w:rsidRPr="002C4E9B">
        <w:rPr>
          <w:lang w:val="hu-HU"/>
        </w:rPr>
        <w:t xml:space="preserve"> (TEN), és akut generalizált </w:t>
      </w:r>
      <w:del w:id="3237" w:author="Szerző">
        <w:r w:rsidRPr="002C4E9B" w:rsidDel="000E2021">
          <w:rPr>
            <w:lang w:val="hu-HU"/>
          </w:rPr>
          <w:delText>exantematózus</w:delText>
        </w:r>
      </w:del>
      <w:proofErr w:type="spellStart"/>
      <w:ins w:id="3238" w:author="Szerző">
        <w:r w:rsidR="000E2021">
          <w:rPr>
            <w:lang w:val="hu-HU"/>
          </w:rPr>
          <w:t>exantémás</w:t>
        </w:r>
      </w:ins>
      <w:proofErr w:type="spellEnd"/>
      <w:r w:rsidRPr="002C4E9B">
        <w:rPr>
          <w:lang w:val="hu-HU"/>
        </w:rPr>
        <w:t xml:space="preserve"> </w:t>
      </w:r>
      <w:del w:id="3239" w:author="Szerző">
        <w:r w:rsidRPr="002C4E9B" w:rsidDel="004E1F40">
          <w:rPr>
            <w:lang w:val="hu-HU"/>
          </w:rPr>
          <w:delText>puszuló</w:delText>
        </w:r>
      </w:del>
      <w:proofErr w:type="spellStart"/>
      <w:ins w:id="3240" w:author="Szerző">
        <w:r w:rsidR="004E1F40">
          <w:rPr>
            <w:lang w:val="hu-HU"/>
          </w:rPr>
          <w:t>pusztuló</w:t>
        </w:r>
      </w:ins>
      <w:r w:rsidRPr="002C4E9B">
        <w:rPr>
          <w:lang w:val="hu-HU"/>
        </w:rPr>
        <w:t>zist</w:t>
      </w:r>
      <w:proofErr w:type="spellEnd"/>
      <w:r w:rsidRPr="002C4E9B">
        <w:rPr>
          <w:lang w:val="hu-HU"/>
        </w:rPr>
        <w:t xml:space="preserve"> (AGEP) jelentettek a TAXOTERE-</w:t>
      </w:r>
      <w:proofErr w:type="spellStart"/>
      <w:r w:rsidRPr="002C4E9B">
        <w:rPr>
          <w:lang w:val="hu-HU"/>
        </w:rPr>
        <w:t>rel</w:t>
      </w:r>
      <w:proofErr w:type="spellEnd"/>
      <w:r w:rsidRPr="002C4E9B">
        <w:rPr>
          <w:lang w:val="hu-HU"/>
        </w:rPr>
        <w:t xml:space="preserve"> kapcs</w:t>
      </w:r>
      <w:r w:rsidR="002B6C91" w:rsidRPr="002C4E9B">
        <w:rPr>
          <w:lang w:val="hu-HU"/>
        </w:rPr>
        <w:t>o</w:t>
      </w:r>
      <w:r w:rsidRPr="002C4E9B">
        <w:rPr>
          <w:lang w:val="hu-HU"/>
        </w:rPr>
        <w:t>latban:</w:t>
      </w:r>
    </w:p>
    <w:p w14:paraId="661F475A" w14:textId="7F759F3A" w:rsidR="008567F8" w:rsidRPr="002C4E9B" w:rsidRDefault="008567F8" w:rsidP="00941378">
      <w:pPr>
        <w:pStyle w:val="Normal11pt"/>
        <w:numPr>
          <w:ilvl w:val="0"/>
          <w:numId w:val="57"/>
        </w:numPr>
        <w:rPr>
          <w:lang w:val="hu-HU"/>
        </w:rPr>
      </w:pPr>
      <w:r w:rsidRPr="002C4E9B">
        <w:rPr>
          <w:lang w:val="hu-HU"/>
        </w:rPr>
        <w:t xml:space="preserve">SJS/TEN </w:t>
      </w:r>
      <w:del w:id="3241" w:author="Szerző">
        <w:r w:rsidRPr="002C4E9B" w:rsidDel="004E1F40">
          <w:rPr>
            <w:lang w:val="hu-HU"/>
          </w:rPr>
          <w:delText>tüntetei</w:delText>
        </w:r>
      </w:del>
      <w:ins w:id="3242" w:author="Szerző">
        <w:r w:rsidR="004E1F40">
          <w:rPr>
            <w:lang w:val="hu-HU"/>
          </w:rPr>
          <w:t>tünetei</w:t>
        </w:r>
      </w:ins>
      <w:r w:rsidRPr="002C4E9B">
        <w:rPr>
          <w:lang w:val="hu-HU"/>
        </w:rPr>
        <w:t xml:space="preserve"> lehetnek a hólyagok, hámlás vagy vérzés a bőre bármely részén (köztük az aj</w:t>
      </w:r>
      <w:r w:rsidR="002B6C91" w:rsidRPr="002C4E9B">
        <w:rPr>
          <w:lang w:val="hu-HU"/>
        </w:rPr>
        <w:t>k</w:t>
      </w:r>
      <w:r w:rsidRPr="002C4E9B">
        <w:rPr>
          <w:lang w:val="hu-HU"/>
        </w:rPr>
        <w:t>ak, a szem</w:t>
      </w:r>
      <w:r w:rsidR="002B6C91" w:rsidRPr="002C4E9B">
        <w:rPr>
          <w:lang w:val="hu-HU"/>
        </w:rPr>
        <w:t>ek</w:t>
      </w:r>
      <w:r w:rsidRPr="002C4E9B">
        <w:rPr>
          <w:lang w:val="hu-HU"/>
        </w:rPr>
        <w:t>, a száj, az orr, a nemi szervek, a kezek és a lába</w:t>
      </w:r>
      <w:r w:rsidR="002B6C91" w:rsidRPr="002C4E9B">
        <w:rPr>
          <w:lang w:val="hu-HU"/>
        </w:rPr>
        <w:t>k területén</w:t>
      </w:r>
      <w:r w:rsidRPr="002C4E9B">
        <w:rPr>
          <w:lang w:val="hu-HU"/>
        </w:rPr>
        <w:t xml:space="preserve">), kiütéssel vagy anélkül. Emellett influenzaszerű tüneteket, például lázat, </w:t>
      </w:r>
      <w:r w:rsidR="006F4EB3" w:rsidRPr="002C4E9B">
        <w:rPr>
          <w:lang w:val="hu-HU"/>
        </w:rPr>
        <w:t>hidegrázást vagy izomfájdalmat is tapasztalhat.</w:t>
      </w:r>
    </w:p>
    <w:p w14:paraId="59013DEF" w14:textId="77777777" w:rsidR="006F4EB3" w:rsidRPr="002C4E9B" w:rsidRDefault="007E24DA" w:rsidP="00941378">
      <w:pPr>
        <w:pStyle w:val="Normal11pt"/>
        <w:numPr>
          <w:ilvl w:val="0"/>
          <w:numId w:val="57"/>
        </w:numPr>
        <w:rPr>
          <w:lang w:val="hu-HU"/>
        </w:rPr>
      </w:pPr>
      <w:r w:rsidRPr="002C4E9B">
        <w:rPr>
          <w:lang w:val="hu-HU"/>
        </w:rPr>
        <w:t>AGEP tünete lehet</w:t>
      </w:r>
      <w:r w:rsidR="00BC6A53" w:rsidRPr="002C4E9B">
        <w:rPr>
          <w:lang w:val="hu-HU"/>
        </w:rPr>
        <w:t xml:space="preserve"> a bőr alatti csomókkal és duzzanattal</w:t>
      </w:r>
      <w:r w:rsidRPr="002C4E9B">
        <w:rPr>
          <w:lang w:val="hu-HU"/>
        </w:rPr>
        <w:t xml:space="preserve"> </w:t>
      </w:r>
      <w:r w:rsidR="00BC6A53" w:rsidRPr="002C4E9B">
        <w:rPr>
          <w:lang w:val="hu-HU"/>
        </w:rPr>
        <w:t xml:space="preserve">járó </w:t>
      </w:r>
      <w:r w:rsidRPr="002C4E9B">
        <w:rPr>
          <w:lang w:val="hu-HU"/>
        </w:rPr>
        <w:t>vörös</w:t>
      </w:r>
      <w:r w:rsidR="006F4EB3" w:rsidRPr="002C4E9B">
        <w:rPr>
          <w:lang w:val="hu-HU"/>
        </w:rPr>
        <w:t>, hámló</w:t>
      </w:r>
      <w:r w:rsidRPr="002C4E9B">
        <w:rPr>
          <w:lang w:val="hu-HU"/>
        </w:rPr>
        <w:t>,</w:t>
      </w:r>
      <w:r w:rsidR="006F4EB3" w:rsidRPr="002C4E9B">
        <w:rPr>
          <w:lang w:val="hu-HU"/>
        </w:rPr>
        <w:t xml:space="preserve"> nagy kiterjedésű kiütés (</w:t>
      </w:r>
      <w:r w:rsidRPr="002C4E9B">
        <w:rPr>
          <w:lang w:val="hu-HU"/>
        </w:rPr>
        <w:t>a bőrredőket, a törzset és a felső végtagokat is érintve</w:t>
      </w:r>
      <w:r w:rsidR="006F4EB3" w:rsidRPr="002C4E9B">
        <w:rPr>
          <w:lang w:val="hu-HU"/>
        </w:rPr>
        <w:t>)</w:t>
      </w:r>
      <w:r w:rsidRPr="002C4E9B">
        <w:rPr>
          <w:lang w:val="hu-HU"/>
        </w:rPr>
        <w:t>, valamint lázzal járó hólyagos elváltozások.</w:t>
      </w:r>
    </w:p>
    <w:p w14:paraId="1FB1DC6F" w14:textId="77777777" w:rsidR="008567F8" w:rsidRPr="002C4E9B" w:rsidRDefault="007E24DA" w:rsidP="00941378">
      <w:pPr>
        <w:pStyle w:val="Normal11pt"/>
        <w:rPr>
          <w:lang w:val="hu-HU"/>
        </w:rPr>
      </w:pPr>
      <w:r w:rsidRPr="002C4E9B">
        <w:rPr>
          <w:lang w:val="hu-HU"/>
        </w:rPr>
        <w:t>Ha Önnél súlyos bőr</w:t>
      </w:r>
      <w:r w:rsidR="002B6C91" w:rsidRPr="002C4E9B">
        <w:rPr>
          <w:lang w:val="hu-HU"/>
        </w:rPr>
        <w:t>reakciók</w:t>
      </w:r>
      <w:r w:rsidRPr="002C4E9B">
        <w:rPr>
          <w:lang w:val="hu-HU"/>
        </w:rPr>
        <w:t xml:space="preserve"> vagy a fentiek </w:t>
      </w:r>
      <w:proofErr w:type="spellStart"/>
      <w:r w:rsidRPr="002C4E9B">
        <w:rPr>
          <w:lang w:val="hu-HU"/>
        </w:rPr>
        <w:t>bármelyike</w:t>
      </w:r>
      <w:proofErr w:type="spellEnd"/>
      <w:r w:rsidRPr="002C4E9B">
        <w:rPr>
          <w:lang w:val="hu-HU"/>
        </w:rPr>
        <w:t xml:space="preserve"> jelentkezik, azonnal vegye fel a kapcsolatot kezelőorvosával vagy a gondozását végző egészs</w:t>
      </w:r>
      <w:r w:rsidR="002B6C91" w:rsidRPr="002C4E9B">
        <w:rPr>
          <w:lang w:val="hu-HU"/>
        </w:rPr>
        <w:t>é</w:t>
      </w:r>
      <w:r w:rsidRPr="002C4E9B">
        <w:rPr>
          <w:lang w:val="hu-HU"/>
        </w:rPr>
        <w:t>gügyi szakemberrel.</w:t>
      </w:r>
    </w:p>
    <w:p w14:paraId="0562434D" w14:textId="77777777" w:rsidR="008567F8" w:rsidRDefault="008567F8" w:rsidP="00941378">
      <w:pPr>
        <w:pStyle w:val="Normal11pt"/>
        <w:outlineLvl w:val="0"/>
        <w:rPr>
          <w:lang w:val="hu-HU"/>
        </w:rPr>
      </w:pPr>
    </w:p>
    <w:p w14:paraId="25BCA48F" w14:textId="6DEE15DC" w:rsidR="000679B4" w:rsidRDefault="000679B4" w:rsidP="00941378">
      <w:pPr>
        <w:pStyle w:val="Normal11pt"/>
        <w:outlineLvl w:val="0"/>
        <w:rPr>
          <w:lang w:val="hu-HU"/>
        </w:rPr>
      </w:pPr>
      <w:r>
        <w:rPr>
          <w:lang w:val="hu-HU"/>
        </w:rPr>
        <w:t>A TAXOTERE</w:t>
      </w:r>
      <w:r>
        <w:rPr>
          <w:lang w:val="hu-HU"/>
        </w:rPr>
        <w:noBreakHyphen/>
        <w:t>kezelés megkezdése előtt tájékoztassa kezelőorvosát, kórházi gyógys</w:t>
      </w:r>
      <w:r w:rsidR="00B246E7">
        <w:rPr>
          <w:lang w:val="hu-HU"/>
        </w:rPr>
        <w:t>z</w:t>
      </w:r>
      <w:r>
        <w:rPr>
          <w:lang w:val="hu-HU"/>
        </w:rPr>
        <w:t xml:space="preserve">erészét vagy a gondozását végző egészségügyi szakembert, ha Önnek veseproblémái vannak vagy </w:t>
      </w:r>
      <w:r w:rsidR="00110192">
        <w:rPr>
          <w:lang w:val="hu-HU"/>
        </w:rPr>
        <w:t xml:space="preserve">a </w:t>
      </w:r>
      <w:r>
        <w:rPr>
          <w:lang w:val="hu-HU"/>
        </w:rPr>
        <w:t>vérében magas a hú</w:t>
      </w:r>
      <w:r w:rsidR="00B246E7">
        <w:rPr>
          <w:lang w:val="hu-HU"/>
        </w:rPr>
        <w:t>g</w:t>
      </w:r>
      <w:r>
        <w:rPr>
          <w:lang w:val="hu-HU"/>
        </w:rPr>
        <w:t>ysav szintje.</w:t>
      </w:r>
      <w:r w:rsidR="000E1447">
        <w:rPr>
          <w:lang w:val="hu-HU"/>
        </w:rPr>
        <w:fldChar w:fldCharType="begin"/>
      </w:r>
      <w:r w:rsidR="000E1447">
        <w:rPr>
          <w:lang w:val="hu-HU"/>
        </w:rPr>
        <w:instrText xml:space="preserve"> DOCVARIABLE vault_nd_3379b385-b5a1-4b1b-b66e-477e48191beb \* MERGEFORMAT </w:instrText>
      </w:r>
      <w:r w:rsidR="000E1447">
        <w:rPr>
          <w:lang w:val="hu-HU"/>
        </w:rPr>
        <w:fldChar w:fldCharType="separate"/>
      </w:r>
      <w:r w:rsidR="000E1447">
        <w:rPr>
          <w:lang w:val="hu-HU"/>
        </w:rPr>
        <w:t xml:space="preserve"> </w:t>
      </w:r>
      <w:r w:rsidR="000E1447">
        <w:rPr>
          <w:lang w:val="hu-HU"/>
        </w:rPr>
        <w:fldChar w:fldCharType="end"/>
      </w:r>
    </w:p>
    <w:p w14:paraId="5101D5A5" w14:textId="77777777" w:rsidR="000679B4" w:rsidRPr="002C4E9B" w:rsidRDefault="000679B4" w:rsidP="00941378">
      <w:pPr>
        <w:pStyle w:val="Normal11pt"/>
        <w:outlineLvl w:val="0"/>
        <w:rPr>
          <w:lang w:val="hu-HU"/>
        </w:rPr>
      </w:pPr>
    </w:p>
    <w:p w14:paraId="4E6DF0A9" w14:textId="7518C4E7" w:rsidR="00CF7D53" w:rsidRPr="002C4E9B" w:rsidRDefault="009C7B12" w:rsidP="00941378">
      <w:pPr>
        <w:pStyle w:val="Normal11pt"/>
        <w:outlineLvl w:val="0"/>
        <w:rPr>
          <w:lang w:val="hu-HU"/>
        </w:rPr>
      </w:pPr>
      <w:r w:rsidRPr="002C4E9B">
        <w:rPr>
          <w:lang w:val="hu-HU"/>
        </w:rPr>
        <w:t>A TAXOTERE alkoholt tartalmaz. Beszélje meg kezelőorvosával</w:t>
      </w:r>
      <w:r w:rsidR="002A50FF" w:rsidRPr="002C4E9B">
        <w:rPr>
          <w:lang w:val="hu-HU"/>
        </w:rPr>
        <w:t>,</w:t>
      </w:r>
      <w:r w:rsidRPr="002C4E9B">
        <w:rPr>
          <w:lang w:val="hu-HU"/>
        </w:rPr>
        <w:t xml:space="preserve"> ha </w:t>
      </w:r>
      <w:r w:rsidR="00844F62" w:rsidRPr="002C4E9B">
        <w:rPr>
          <w:lang w:val="hu-HU"/>
        </w:rPr>
        <w:t xml:space="preserve">Ön </w:t>
      </w:r>
      <w:r w:rsidRPr="002C4E9B">
        <w:rPr>
          <w:lang w:val="hu-HU"/>
        </w:rPr>
        <w:t>alkoholfüggőségben, epilepsziában vagy máj</w:t>
      </w:r>
      <w:ins w:id="3243" w:author="Szerző">
        <w:r w:rsidR="000732D5">
          <w:rPr>
            <w:lang w:val="hu-HU"/>
          </w:rPr>
          <w:t>károsodásban</w:t>
        </w:r>
      </w:ins>
      <w:del w:id="3244" w:author="Szerző">
        <w:r w:rsidRPr="002C4E9B" w:rsidDel="000732D5">
          <w:rPr>
            <w:lang w:val="hu-HU"/>
          </w:rPr>
          <w:delText>betegségben</w:delText>
        </w:r>
      </w:del>
      <w:r w:rsidRPr="002C4E9B">
        <w:rPr>
          <w:lang w:val="hu-HU"/>
        </w:rPr>
        <w:t xml:space="preserve"> szenved. </w:t>
      </w:r>
      <w:r w:rsidR="007918BA" w:rsidRPr="002C4E9B">
        <w:rPr>
          <w:lang w:val="hu-HU"/>
        </w:rPr>
        <w:t xml:space="preserve">Lásd </w:t>
      </w:r>
      <w:r w:rsidR="009C4FDA" w:rsidRPr="002C4E9B">
        <w:rPr>
          <w:lang w:val="hu-HU"/>
        </w:rPr>
        <w:t xml:space="preserve">még </w:t>
      </w:r>
      <w:r w:rsidR="00DE257F" w:rsidRPr="002C4E9B">
        <w:rPr>
          <w:lang w:val="hu-HU"/>
        </w:rPr>
        <w:t>„</w:t>
      </w:r>
      <w:r w:rsidR="007918BA" w:rsidRPr="002C4E9B">
        <w:rPr>
          <w:lang w:val="hu-HU"/>
        </w:rPr>
        <w:t>A TAXOTERE etanolt (al</w:t>
      </w:r>
      <w:r w:rsidR="00A41A9F" w:rsidRPr="002C4E9B">
        <w:rPr>
          <w:lang w:val="hu-HU"/>
        </w:rPr>
        <w:t>k</w:t>
      </w:r>
      <w:r w:rsidR="007918BA" w:rsidRPr="002C4E9B">
        <w:rPr>
          <w:lang w:val="hu-HU"/>
        </w:rPr>
        <w:t>ohol) tartalmaz” pontot</w:t>
      </w:r>
      <w:r w:rsidR="00A41A9F" w:rsidRPr="002C4E9B">
        <w:rPr>
          <w:lang w:val="hu-HU"/>
        </w:rPr>
        <w:t xml:space="preserve"> alább</w:t>
      </w:r>
      <w:r w:rsidR="007918BA" w:rsidRPr="002C4E9B">
        <w:rPr>
          <w:lang w:val="hu-HU"/>
        </w:rPr>
        <w:t>.</w:t>
      </w:r>
      <w:r w:rsidR="000E1447">
        <w:rPr>
          <w:lang w:val="hu-HU"/>
        </w:rPr>
        <w:fldChar w:fldCharType="begin"/>
      </w:r>
      <w:r w:rsidR="000E1447">
        <w:rPr>
          <w:lang w:val="hu-HU"/>
        </w:rPr>
        <w:instrText xml:space="preserve"> DOCVARIABLE vault_nd_d1bd8655-17ad-4a3e-82cf-4feae139bb30 \* MERGEFORMAT </w:instrText>
      </w:r>
      <w:r w:rsidR="000E1447">
        <w:rPr>
          <w:lang w:val="hu-HU"/>
        </w:rPr>
        <w:fldChar w:fldCharType="separate"/>
      </w:r>
      <w:r w:rsidR="000E1447">
        <w:rPr>
          <w:lang w:val="hu-HU"/>
        </w:rPr>
        <w:t xml:space="preserve"> </w:t>
      </w:r>
      <w:r w:rsidR="000E1447">
        <w:rPr>
          <w:lang w:val="hu-HU"/>
        </w:rPr>
        <w:fldChar w:fldCharType="end"/>
      </w:r>
    </w:p>
    <w:p w14:paraId="6AB65570" w14:textId="77777777" w:rsidR="001142F8" w:rsidRDefault="001142F8" w:rsidP="00941378">
      <w:pPr>
        <w:rPr>
          <w:ins w:id="3245" w:author="Szerző"/>
          <w:lang w:val="hu-HU"/>
        </w:rPr>
      </w:pPr>
    </w:p>
    <w:p w14:paraId="008ADC70" w14:textId="01354D5B" w:rsidR="00AD4CAD" w:rsidRDefault="00AD4CAD" w:rsidP="00941378">
      <w:pPr>
        <w:rPr>
          <w:ins w:id="3246" w:author="Szerző"/>
          <w:lang w:val="hu-HU"/>
        </w:rPr>
      </w:pPr>
      <w:ins w:id="3247" w:author="Szerző">
        <w:r>
          <w:rPr>
            <w:lang w:val="hu-HU"/>
          </w:rPr>
          <w:t>A TAXOTERE poliszorbát 80-at (E 433) tartalmaz</w:t>
        </w:r>
      </w:ins>
    </w:p>
    <w:p w14:paraId="39A436DE" w14:textId="77777777" w:rsidR="00AD4CAD" w:rsidRDefault="00AD4CAD" w:rsidP="00941378">
      <w:pPr>
        <w:rPr>
          <w:ins w:id="3248" w:author="Szerző"/>
          <w:lang w:val="hu-HU"/>
        </w:rPr>
      </w:pPr>
    </w:p>
    <w:p w14:paraId="2BE8E379" w14:textId="22E06A68" w:rsidR="00AD4CAD" w:rsidRDefault="00AD4CAD" w:rsidP="00AD4CAD">
      <w:pPr>
        <w:rPr>
          <w:ins w:id="3249" w:author="Szerző"/>
          <w:lang w:val="hu-HU"/>
        </w:rPr>
      </w:pPr>
      <w:ins w:id="3250" w:author="Szerző">
        <w:r w:rsidRPr="00AD4CAD">
          <w:rPr>
            <w:lang w:val="hu-HU"/>
          </w:rPr>
          <w:t xml:space="preserve">Ez a gyógyszer </w:t>
        </w:r>
        <w:r>
          <w:rPr>
            <w:lang w:val="hu-HU"/>
          </w:rPr>
          <w:t>520 </w:t>
        </w:r>
        <w:r w:rsidRPr="00AD4CAD">
          <w:rPr>
            <w:lang w:val="hu-HU"/>
          </w:rPr>
          <w:t>mg poliszorbát</w:t>
        </w:r>
        <w:r>
          <w:rPr>
            <w:lang w:val="hu-HU"/>
          </w:rPr>
          <w:t xml:space="preserve"> 8</w:t>
        </w:r>
        <w:del w:id="3251" w:author="Szerző">
          <w:r w:rsidDel="003C0D38">
            <w:rPr>
              <w:lang w:val="hu-HU"/>
            </w:rPr>
            <w:delText>0-at</w:delText>
          </w:r>
          <w:r w:rsidRPr="00AD4CAD" w:rsidDel="003C0D38">
            <w:rPr>
              <w:lang w:val="hu-HU"/>
            </w:rPr>
            <w:delText xml:space="preserve"> ta</w:delText>
          </w:r>
        </w:del>
        <w:r w:rsidR="003C0D38">
          <w:rPr>
            <w:lang w:val="hu-HU"/>
          </w:rPr>
          <w:t>0-at (E 433) ta</w:t>
        </w:r>
        <w:r w:rsidRPr="00AD4CAD">
          <w:rPr>
            <w:lang w:val="hu-HU"/>
          </w:rPr>
          <w:t>rtalmaz</w:t>
        </w:r>
        <w:r>
          <w:rPr>
            <w:lang w:val="hu-HU"/>
          </w:rPr>
          <w:t xml:space="preserve"> injekciós üvegenként</w:t>
        </w:r>
        <w:r w:rsidRPr="00AD4CAD">
          <w:rPr>
            <w:lang w:val="hu-HU"/>
          </w:rPr>
          <w:t xml:space="preserve">, ami megfelel </w:t>
        </w:r>
        <w:r>
          <w:rPr>
            <w:lang w:val="hu-HU"/>
          </w:rPr>
          <w:t>1,04 g/1 ml-nek</w:t>
        </w:r>
        <w:r w:rsidRPr="00AD4CAD">
          <w:rPr>
            <w:lang w:val="hu-HU"/>
          </w:rPr>
          <w: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allergiás reakciót okozhatnak. Amennyiben Ön allergiás, </w:t>
        </w:r>
        <w:r w:rsidRPr="00AD4CAD">
          <w:rPr>
            <w:lang w:val="hu-HU"/>
          </w:rPr>
          <w:lastRenderedPageBreak/>
          <w:t>tájékoztassa erről kezelőorvosát.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hatással lehetnek az Ön szívműködésére és vérkeringésére (például szabálytalan vagy rendellenes szívverést, vagy alacsony vérnyomást okozhatnak).</w:t>
        </w:r>
      </w:ins>
    </w:p>
    <w:p w14:paraId="052E2D26" w14:textId="77777777" w:rsidR="00AD4CAD" w:rsidRDefault="00AD4CAD" w:rsidP="00AD4CAD">
      <w:pPr>
        <w:rPr>
          <w:ins w:id="3252" w:author="Szerző"/>
          <w:lang w:val="hu-HU"/>
        </w:rPr>
      </w:pPr>
    </w:p>
    <w:p w14:paraId="0E8A5465" w14:textId="4C68DE1D" w:rsidR="00AD4CAD" w:rsidRDefault="00AD4CAD" w:rsidP="00AD4CAD">
      <w:pPr>
        <w:rPr>
          <w:ins w:id="3253" w:author="Szerző"/>
          <w:lang w:val="hu-HU"/>
        </w:rPr>
      </w:pPr>
      <w:ins w:id="3254" w:author="Szerző">
        <w:r w:rsidRPr="00AD4CAD">
          <w:rPr>
            <w:lang w:val="hu-HU"/>
          </w:rPr>
          <w:t xml:space="preserve">A </w:t>
        </w:r>
        <w:proofErr w:type="spellStart"/>
        <w:r w:rsidRPr="00AD4CAD">
          <w:rPr>
            <w:lang w:val="hu-HU"/>
          </w:rPr>
          <w:t>poliszorbátok</w:t>
        </w:r>
        <w:proofErr w:type="spellEnd"/>
        <w:r w:rsidRPr="00AD4CAD">
          <w:rPr>
            <w:lang w:val="hu-HU"/>
          </w:rPr>
          <w:t xml:space="preserve"> hatással lehetnek a májra. Kérje ki kezelőorvosa vagy gyógyszerésze tanácsát, ha Ön májbetegségben szenved.</w:t>
        </w:r>
      </w:ins>
    </w:p>
    <w:p w14:paraId="11BF79D9" w14:textId="77777777" w:rsidR="00AD4CAD" w:rsidRPr="002C4E9B" w:rsidRDefault="00AD4CAD" w:rsidP="00941378">
      <w:pPr>
        <w:rPr>
          <w:lang w:val="hu-HU"/>
        </w:rPr>
      </w:pPr>
    </w:p>
    <w:p w14:paraId="6FF8A5EA" w14:textId="77777777" w:rsidR="001142F8" w:rsidRPr="002C4E9B" w:rsidRDefault="005436F0" w:rsidP="00941378">
      <w:pPr>
        <w:rPr>
          <w:b/>
          <w:bCs/>
          <w:lang w:val="hu-HU"/>
        </w:rPr>
      </w:pPr>
      <w:r w:rsidRPr="002C4E9B">
        <w:rPr>
          <w:b/>
          <w:bCs/>
          <w:lang w:val="hu-HU"/>
        </w:rPr>
        <w:t>E</w:t>
      </w:r>
      <w:r w:rsidR="001142F8" w:rsidRPr="002C4E9B">
        <w:rPr>
          <w:b/>
          <w:bCs/>
          <w:lang w:val="hu-HU"/>
        </w:rPr>
        <w:t>gyéb gyógyszerek</w:t>
      </w:r>
      <w:r w:rsidRPr="002C4E9B">
        <w:rPr>
          <w:b/>
          <w:bCs/>
          <w:lang w:val="hu-HU"/>
        </w:rPr>
        <w:t xml:space="preserve"> és a TAXOTERE</w:t>
      </w:r>
    </w:p>
    <w:p w14:paraId="3102085B" w14:textId="77777777" w:rsidR="001142F8" w:rsidRPr="002C4E9B" w:rsidRDefault="001142F8" w:rsidP="00941378">
      <w:pPr>
        <w:rPr>
          <w:lang w:val="hu-HU"/>
        </w:rPr>
      </w:pPr>
    </w:p>
    <w:p w14:paraId="360758C3" w14:textId="77777777" w:rsidR="001142F8" w:rsidRPr="002C4E9B" w:rsidRDefault="001142F8" w:rsidP="00941378">
      <w:pPr>
        <w:rPr>
          <w:lang w:val="hu-HU"/>
        </w:rPr>
      </w:pPr>
      <w:r w:rsidRPr="002C4E9B">
        <w:rPr>
          <w:lang w:val="hu-HU"/>
        </w:rPr>
        <w:t xml:space="preserve">Feltétlenül tájékoztassa kezelőorvosát vagy a kórházi gyógyszerészt a jelenleg vagy nemrégiben szedett egyéb gyógyszereiről, beleértve a vény nélkül kapható készítményeket is. Ez azért szükséges, mert </w:t>
      </w:r>
      <w:proofErr w:type="gramStart"/>
      <w:r w:rsidRPr="002C4E9B">
        <w:rPr>
          <w:lang w:val="hu-HU"/>
        </w:rPr>
        <w:t>lehet</w:t>
      </w:r>
      <w:proofErr w:type="gramEnd"/>
      <w:r w:rsidRPr="002C4E9B">
        <w:rPr>
          <w:lang w:val="hu-HU"/>
        </w:rPr>
        <w:t xml:space="preserve"> hogy a TAXOTERE vagy egyéb alkalmazott készítmény nem a vártnak megfelelően hat, és nagyobb valószínűséggel jelentkezhet Önnél mellékhatás.</w:t>
      </w:r>
      <w:r w:rsidR="00016F84" w:rsidRPr="002C4E9B">
        <w:rPr>
          <w:lang w:val="hu-HU"/>
        </w:rPr>
        <w:t xml:space="preserve"> A készítményben található alkohol mennyisége miatt megváltozhat egyéb gyógyszerek hatása.</w:t>
      </w:r>
    </w:p>
    <w:p w14:paraId="52E4F22D" w14:textId="77777777" w:rsidR="001142F8" w:rsidRPr="002C4E9B" w:rsidRDefault="001142F8" w:rsidP="00941378">
      <w:pPr>
        <w:rPr>
          <w:lang w:val="hu-HU"/>
        </w:rPr>
      </w:pPr>
    </w:p>
    <w:p w14:paraId="342B912C" w14:textId="77777777" w:rsidR="001142F8" w:rsidRPr="002C4E9B" w:rsidRDefault="001142F8" w:rsidP="00941378">
      <w:pPr>
        <w:rPr>
          <w:b/>
          <w:bCs/>
          <w:lang w:val="hu-HU"/>
        </w:rPr>
      </w:pPr>
      <w:r w:rsidRPr="002C4E9B">
        <w:rPr>
          <w:b/>
          <w:bCs/>
          <w:lang w:val="hu-HU"/>
        </w:rPr>
        <w:t>Terhesség</w:t>
      </w:r>
      <w:r w:rsidR="005436F0" w:rsidRPr="002C4E9B">
        <w:rPr>
          <w:b/>
          <w:bCs/>
          <w:lang w:val="hu-HU"/>
        </w:rPr>
        <w:t>, szoptatás és termékenység</w:t>
      </w:r>
    </w:p>
    <w:p w14:paraId="066D233F" w14:textId="77777777" w:rsidR="001142F8" w:rsidRPr="00C12E13" w:rsidRDefault="001142F8" w:rsidP="00C12E13">
      <w:pPr>
        <w:rPr>
          <w:lang w:val="hu-HU"/>
        </w:rPr>
      </w:pPr>
    </w:p>
    <w:p w14:paraId="23EDEEB2" w14:textId="0D67D929" w:rsidR="009D3F38" w:rsidRPr="002C4E9B" w:rsidRDefault="009D3F38" w:rsidP="00941378">
      <w:pPr>
        <w:rPr>
          <w:lang w:val="hu-HU"/>
        </w:rPr>
      </w:pPr>
      <w:r w:rsidRPr="002C4E9B">
        <w:rPr>
          <w:lang w:val="hu-HU"/>
        </w:rPr>
        <w:t>Kérje kezelőorvosa tanácsát</w:t>
      </w:r>
      <w:del w:id="3255" w:author="Szerző">
        <w:r w:rsidRPr="002C4E9B" w:rsidDel="00BF6D16">
          <w:rPr>
            <w:lang w:val="hu-HU"/>
          </w:rPr>
          <w:delText xml:space="preserve"> mielőtt bármilyen gyógyszer </w:delText>
        </w:r>
        <w:r w:rsidR="00401556" w:rsidDel="00BF6D16">
          <w:rPr>
            <w:lang w:val="hu-HU"/>
          </w:rPr>
          <w:delText>adnak be</w:delText>
        </w:r>
        <w:r w:rsidR="00401556" w:rsidRPr="002C4E9B" w:rsidDel="00BF6D16">
          <w:rPr>
            <w:lang w:val="hu-HU"/>
          </w:rPr>
          <w:delText xml:space="preserve"> </w:delText>
        </w:r>
        <w:r w:rsidRPr="002C4E9B" w:rsidDel="00BF6D16">
          <w:rPr>
            <w:lang w:val="hu-HU"/>
          </w:rPr>
          <w:delText>Önnek</w:delText>
        </w:r>
      </w:del>
      <w:ins w:id="3256" w:author="Szerző">
        <w:r w:rsidR="00BF6D16">
          <w:rPr>
            <w:lang w:val="hu-HU"/>
          </w:rPr>
          <w:t>, mielőtt bármilyen gyógyszert adnak be Önnek.</w:t>
        </w:r>
      </w:ins>
    </w:p>
    <w:p w14:paraId="79EAEF16" w14:textId="77777777" w:rsidR="009D3F38" w:rsidRPr="002C4E9B" w:rsidRDefault="009D3F38" w:rsidP="00941378">
      <w:pPr>
        <w:rPr>
          <w:lang w:val="hu-HU"/>
        </w:rPr>
      </w:pPr>
    </w:p>
    <w:p w14:paraId="44E329AF" w14:textId="77777777" w:rsidR="009D3F38" w:rsidRPr="002C4E9B" w:rsidRDefault="009D3F38" w:rsidP="00941378">
      <w:pPr>
        <w:rPr>
          <w:lang w:val="hu-HU"/>
        </w:rPr>
      </w:pPr>
      <w:r w:rsidRPr="002C4E9B">
        <w:rPr>
          <w:lang w:val="hu-HU"/>
        </w:rPr>
        <w:t xml:space="preserve">A TAXOTERE </w:t>
      </w:r>
      <w:r w:rsidRPr="002C4E9B">
        <w:rPr>
          <w:u w:val="single"/>
          <w:lang w:val="hu-HU"/>
        </w:rPr>
        <w:t xml:space="preserve">NEM </w:t>
      </w:r>
      <w:r w:rsidRPr="002C4E9B">
        <w:rPr>
          <w:lang w:val="hu-HU"/>
        </w:rPr>
        <w:t xml:space="preserve">adható, ha Ön terhes, </w:t>
      </w:r>
      <w:proofErr w:type="gramStart"/>
      <w:r w:rsidRPr="002C4E9B">
        <w:rPr>
          <w:lang w:val="hu-HU"/>
        </w:rPr>
        <w:t>kivéve</w:t>
      </w:r>
      <w:proofErr w:type="gramEnd"/>
      <w:r w:rsidRPr="002C4E9B">
        <w:rPr>
          <w:lang w:val="hu-HU"/>
        </w:rPr>
        <w:t xml:space="preserve"> ha </w:t>
      </w:r>
      <w:r w:rsidR="00BB03E0">
        <w:rPr>
          <w:lang w:val="hu-HU"/>
        </w:rPr>
        <w:t>kezelő</w:t>
      </w:r>
      <w:r w:rsidRPr="002C4E9B">
        <w:rPr>
          <w:lang w:val="hu-HU"/>
        </w:rPr>
        <w:t>orvosa</w:t>
      </w:r>
      <w:r w:rsidR="00BB03E0">
        <w:rPr>
          <w:lang w:val="hu-HU"/>
        </w:rPr>
        <w:t xml:space="preserve"> szerint</w:t>
      </w:r>
      <w:r w:rsidRPr="002C4E9B">
        <w:rPr>
          <w:lang w:val="hu-HU"/>
        </w:rPr>
        <w:t xml:space="preserve"> egyértelműen </w:t>
      </w:r>
      <w:r w:rsidR="00BB03E0">
        <w:rPr>
          <w:lang w:val="hu-HU"/>
        </w:rPr>
        <w:t>indokolt</w:t>
      </w:r>
      <w:r w:rsidRPr="002C4E9B">
        <w:rPr>
          <w:lang w:val="hu-HU"/>
        </w:rPr>
        <w:t>.</w:t>
      </w:r>
    </w:p>
    <w:p w14:paraId="59C300CE" w14:textId="77777777" w:rsidR="009D3F38" w:rsidRPr="002C4E9B" w:rsidRDefault="009D3F38" w:rsidP="00941378">
      <w:pPr>
        <w:rPr>
          <w:lang w:val="hu-HU"/>
        </w:rPr>
      </w:pPr>
    </w:p>
    <w:p w14:paraId="2902BDB2" w14:textId="450F7948" w:rsidR="009D3F38" w:rsidRPr="002C4E9B" w:rsidRDefault="009D3F38" w:rsidP="00941378">
      <w:pPr>
        <w:rPr>
          <w:lang w:val="hu-HU"/>
        </w:rPr>
      </w:pPr>
      <w:r w:rsidRPr="002C4E9B">
        <w:rPr>
          <w:lang w:val="hu-HU"/>
        </w:rPr>
        <w:t>Nem szabad teherbe esnie a gyógyszeres kezelés ideje alatt</w:t>
      </w:r>
      <w:r w:rsidR="003A3312">
        <w:rPr>
          <w:lang w:val="hu-HU"/>
        </w:rPr>
        <w:t xml:space="preserve"> és annak befejezése után még 2 hónapig.</w:t>
      </w:r>
      <w:r w:rsidRPr="002C4E9B">
        <w:rPr>
          <w:lang w:val="hu-HU"/>
        </w:rPr>
        <w:t xml:space="preserve"> </w:t>
      </w:r>
      <w:r w:rsidR="003A3312">
        <w:rPr>
          <w:lang w:val="hu-HU"/>
        </w:rPr>
        <w:t>H</w:t>
      </w:r>
      <w:r w:rsidR="00401556">
        <w:rPr>
          <w:lang w:val="hu-HU"/>
        </w:rPr>
        <w:t>atékony</w:t>
      </w:r>
      <w:r w:rsidR="00401556" w:rsidRPr="002C4E9B">
        <w:rPr>
          <w:lang w:val="hu-HU"/>
        </w:rPr>
        <w:t xml:space="preserve"> </w:t>
      </w:r>
      <w:r w:rsidRPr="002C4E9B">
        <w:rPr>
          <w:lang w:val="hu-HU"/>
        </w:rPr>
        <w:t>fogamzás</w:t>
      </w:r>
      <w:del w:id="3257" w:author="Szerző">
        <w:r w:rsidRPr="002C4E9B" w:rsidDel="005B4DED">
          <w:rPr>
            <w:lang w:val="hu-HU"/>
          </w:rPr>
          <w:delText>gátl</w:delText>
        </w:r>
        <w:r w:rsidR="00401556" w:rsidDel="005B4DED">
          <w:rPr>
            <w:lang w:val="hu-HU"/>
          </w:rPr>
          <w:delText>á</w:delText>
        </w:r>
        <w:r w:rsidR="00C42366" w:rsidDel="005B4DED">
          <w:rPr>
            <w:lang w:val="hu-HU"/>
          </w:rPr>
          <w:delText>ló</w:delText>
        </w:r>
      </w:del>
      <w:ins w:id="3258" w:author="Szerző">
        <w:r w:rsidR="005B4DED">
          <w:rPr>
            <w:lang w:val="hu-HU"/>
          </w:rPr>
          <w:t>gátló</w:t>
        </w:r>
      </w:ins>
      <w:r w:rsidRPr="002C4E9B">
        <w:rPr>
          <w:lang w:val="hu-HU"/>
        </w:rPr>
        <w:t xml:space="preserve"> módszert kell </w:t>
      </w:r>
      <w:r w:rsidR="003A3312">
        <w:rPr>
          <w:lang w:val="hu-HU"/>
        </w:rPr>
        <w:t xml:space="preserve">alkalmaznia </w:t>
      </w:r>
      <w:r w:rsidRPr="002C4E9B">
        <w:rPr>
          <w:lang w:val="hu-HU"/>
        </w:rPr>
        <w:t xml:space="preserve">a kezelés ideje alatt </w:t>
      </w:r>
      <w:r w:rsidR="003A3312">
        <w:rPr>
          <w:lang w:val="hu-HU"/>
        </w:rPr>
        <w:t>és annak befejezése után még 2 hónapig</w:t>
      </w:r>
      <w:r w:rsidRPr="002C4E9B">
        <w:rPr>
          <w:lang w:val="hu-HU"/>
        </w:rPr>
        <w:t>, mivel a TAXOTERE káros lehet a születendő gyermekre. Ha a kezelés ideje alatt teherbe esik, azonnal tájékoztassa kezelőorvosát.</w:t>
      </w:r>
    </w:p>
    <w:p w14:paraId="69342DDA" w14:textId="77777777" w:rsidR="00183D21" w:rsidRPr="002C4E9B" w:rsidRDefault="00183D21" w:rsidP="00941378">
      <w:pPr>
        <w:rPr>
          <w:lang w:val="hu-HU"/>
        </w:rPr>
      </w:pPr>
    </w:p>
    <w:p w14:paraId="11CFFC62" w14:textId="77777777" w:rsidR="00183D21" w:rsidRPr="002C4E9B" w:rsidRDefault="00183D21" w:rsidP="00941378">
      <w:pPr>
        <w:rPr>
          <w:lang w:val="hu-HU"/>
        </w:rPr>
      </w:pPr>
      <w:r w:rsidRPr="002C4E9B">
        <w:rPr>
          <w:lang w:val="hu-HU"/>
        </w:rPr>
        <w:t>A TAXOTERE-kezelés ideje alatt nem</w:t>
      </w:r>
      <w:r w:rsidRPr="00473D8F">
        <w:rPr>
          <w:lang w:val="hu-HU"/>
        </w:rPr>
        <w:t xml:space="preserve"> </w:t>
      </w:r>
      <w:r w:rsidRPr="002C4E9B">
        <w:rPr>
          <w:lang w:val="hu-HU"/>
        </w:rPr>
        <w:t>szabad szoptatni</w:t>
      </w:r>
      <w:r w:rsidR="00C734DE" w:rsidRPr="002C4E9B">
        <w:rPr>
          <w:lang w:val="hu-HU"/>
        </w:rPr>
        <w:t>a</w:t>
      </w:r>
      <w:r w:rsidRPr="002C4E9B">
        <w:rPr>
          <w:lang w:val="hu-HU"/>
        </w:rPr>
        <w:t>.</w:t>
      </w:r>
    </w:p>
    <w:p w14:paraId="7311FC90" w14:textId="77777777" w:rsidR="005436F0" w:rsidRPr="002C4E9B" w:rsidRDefault="005436F0" w:rsidP="00941378">
      <w:pPr>
        <w:rPr>
          <w:lang w:val="hu-HU"/>
        </w:rPr>
      </w:pPr>
    </w:p>
    <w:p w14:paraId="14130CA9" w14:textId="77777777" w:rsidR="005436F0" w:rsidRPr="002C4E9B" w:rsidRDefault="005436F0" w:rsidP="00941378">
      <w:pPr>
        <w:rPr>
          <w:lang w:val="hu-HU"/>
        </w:rPr>
      </w:pPr>
      <w:r w:rsidRPr="002C4E9B">
        <w:rPr>
          <w:lang w:val="hu-HU"/>
        </w:rPr>
        <w:t xml:space="preserve">Ha Ön férfi és TAXOTERE-kezelésben részesül, nem </w:t>
      </w:r>
      <w:r w:rsidR="00DB764A">
        <w:rPr>
          <w:lang w:val="hu-HU"/>
        </w:rPr>
        <w:t>szabad</w:t>
      </w:r>
      <w:r w:rsidRPr="002C4E9B">
        <w:rPr>
          <w:lang w:val="hu-HU"/>
        </w:rPr>
        <w:t xml:space="preserve"> a kezelés ideje alatt és </w:t>
      </w:r>
      <w:r w:rsidR="000C4232">
        <w:rPr>
          <w:lang w:val="hu-HU"/>
        </w:rPr>
        <w:t>annak befejezése után</w:t>
      </w:r>
      <w:r w:rsidRPr="002C4E9B">
        <w:rPr>
          <w:lang w:val="hu-HU"/>
        </w:rPr>
        <w:t xml:space="preserve"> még </w:t>
      </w:r>
      <w:r w:rsidR="00F66D1D">
        <w:rPr>
          <w:lang w:val="hu-HU"/>
        </w:rPr>
        <w:t>4 </w:t>
      </w:r>
      <w:r w:rsidRPr="002C4E9B">
        <w:rPr>
          <w:lang w:val="hu-HU"/>
        </w:rPr>
        <w:t>hónapig gyermek</w:t>
      </w:r>
      <w:r w:rsidR="00C42366">
        <w:rPr>
          <w:lang w:val="hu-HU"/>
        </w:rPr>
        <w:t xml:space="preserve">et </w:t>
      </w:r>
      <w:r w:rsidRPr="002C4E9B">
        <w:rPr>
          <w:lang w:val="hu-HU"/>
        </w:rPr>
        <w:t>nemz</w:t>
      </w:r>
      <w:r w:rsidR="00C42366">
        <w:rPr>
          <w:lang w:val="hu-HU"/>
        </w:rPr>
        <w:t>eni</w:t>
      </w:r>
      <w:r w:rsidR="00BB03E0">
        <w:rPr>
          <w:lang w:val="hu-HU"/>
        </w:rPr>
        <w:t>e,</w:t>
      </w:r>
      <w:r w:rsidRPr="002C4E9B">
        <w:rPr>
          <w:lang w:val="hu-HU"/>
        </w:rPr>
        <w:t xml:space="preserve"> és </w:t>
      </w:r>
      <w:r w:rsidR="006B56CA">
        <w:rPr>
          <w:lang w:val="hu-HU"/>
        </w:rPr>
        <w:t>hatékony fogamzásgát</w:t>
      </w:r>
      <w:r w:rsidR="00C42366">
        <w:rPr>
          <w:lang w:val="hu-HU"/>
        </w:rPr>
        <w:t>ló</w:t>
      </w:r>
      <w:r w:rsidR="006B56CA">
        <w:rPr>
          <w:lang w:val="hu-HU"/>
        </w:rPr>
        <w:t xml:space="preserve"> módszert kell alka</w:t>
      </w:r>
      <w:r w:rsidR="005243C5">
        <w:rPr>
          <w:lang w:val="hu-HU"/>
        </w:rPr>
        <w:t>l</w:t>
      </w:r>
      <w:r w:rsidR="006B56CA">
        <w:rPr>
          <w:lang w:val="hu-HU"/>
        </w:rPr>
        <w:t>mazni</w:t>
      </w:r>
      <w:r w:rsidR="000C4232">
        <w:rPr>
          <w:lang w:val="hu-HU"/>
        </w:rPr>
        <w:t>a</w:t>
      </w:r>
      <w:r w:rsidR="006B56CA">
        <w:rPr>
          <w:lang w:val="hu-HU"/>
        </w:rPr>
        <w:t>. J</w:t>
      </w:r>
      <w:r w:rsidRPr="002C4E9B">
        <w:rPr>
          <w:lang w:val="hu-HU"/>
        </w:rPr>
        <w:t>avasolt tanácsot kérni</w:t>
      </w:r>
      <w:r w:rsidR="005243C5">
        <w:rPr>
          <w:lang w:val="hu-HU"/>
        </w:rPr>
        <w:t>e</w:t>
      </w:r>
      <w:r w:rsidRPr="002C4E9B">
        <w:rPr>
          <w:lang w:val="hu-HU"/>
        </w:rPr>
        <w:t xml:space="preserve"> </w:t>
      </w:r>
      <w:r w:rsidR="007F3978" w:rsidRPr="002C4E9B">
        <w:rPr>
          <w:lang w:val="hu-HU"/>
        </w:rPr>
        <w:t xml:space="preserve">a </w:t>
      </w:r>
      <w:r w:rsidR="00A17D71" w:rsidRPr="002C4E9B">
        <w:rPr>
          <w:lang w:val="hu-HU"/>
        </w:rPr>
        <w:t>kezelés előtt</w:t>
      </w:r>
      <w:r w:rsidR="00A17D71">
        <w:rPr>
          <w:lang w:val="hu-HU"/>
        </w:rPr>
        <w:t xml:space="preserve"> a</w:t>
      </w:r>
      <w:r w:rsidR="00A17D71" w:rsidRPr="002C4E9B">
        <w:rPr>
          <w:lang w:val="hu-HU"/>
        </w:rPr>
        <w:t xml:space="preserve"> </w:t>
      </w:r>
      <w:r w:rsidR="007F3978" w:rsidRPr="002C4E9B">
        <w:rPr>
          <w:lang w:val="hu-HU"/>
        </w:rPr>
        <w:t>spermiumok konzerválását illetően</w:t>
      </w:r>
      <w:r w:rsidRPr="002C4E9B">
        <w:rPr>
          <w:lang w:val="hu-HU"/>
        </w:rPr>
        <w:t xml:space="preserve">, mivel a </w:t>
      </w:r>
      <w:proofErr w:type="spellStart"/>
      <w:r w:rsidRPr="002C4E9B">
        <w:rPr>
          <w:lang w:val="hu-HU"/>
        </w:rPr>
        <w:t>docetaxel</w:t>
      </w:r>
      <w:proofErr w:type="spellEnd"/>
      <w:r w:rsidRPr="002C4E9B">
        <w:rPr>
          <w:lang w:val="hu-HU"/>
        </w:rPr>
        <w:t xml:space="preserve"> </w:t>
      </w:r>
      <w:r w:rsidR="007F3978" w:rsidRPr="002C4E9B">
        <w:rPr>
          <w:lang w:val="hu-HU"/>
        </w:rPr>
        <w:t>megváltoztathatja</w:t>
      </w:r>
      <w:r w:rsidRPr="002C4E9B">
        <w:rPr>
          <w:lang w:val="hu-HU"/>
        </w:rPr>
        <w:t xml:space="preserve"> a férfi nemzőképességet.</w:t>
      </w:r>
    </w:p>
    <w:p w14:paraId="39D97C0C" w14:textId="77777777" w:rsidR="00980FEE" w:rsidRPr="002C4E9B" w:rsidRDefault="00980FEE" w:rsidP="00941378">
      <w:pPr>
        <w:rPr>
          <w:lang w:val="hu-HU"/>
        </w:rPr>
      </w:pPr>
    </w:p>
    <w:p w14:paraId="6778AB3A" w14:textId="5179FA46" w:rsidR="001142F8" w:rsidRPr="002C4E9B" w:rsidRDefault="001142F8" w:rsidP="00941378">
      <w:pPr>
        <w:pStyle w:val="Cmsor4"/>
        <w:keepNext w:val="0"/>
        <w:rPr>
          <w:b/>
          <w:bCs/>
          <w:i w:val="0"/>
          <w:iCs/>
          <w:sz w:val="22"/>
        </w:rPr>
      </w:pPr>
      <w:r w:rsidRPr="002C4E9B">
        <w:rPr>
          <w:b/>
          <w:bCs/>
          <w:i w:val="0"/>
          <w:iCs/>
          <w:sz w:val="22"/>
        </w:rPr>
        <w:t xml:space="preserve">A készítmény hatásai a gépjárművezetéshez és </w:t>
      </w:r>
      <w:r w:rsidR="00237EBC" w:rsidRPr="002C4E9B">
        <w:rPr>
          <w:b/>
          <w:bCs/>
          <w:i w:val="0"/>
          <w:iCs/>
          <w:sz w:val="22"/>
        </w:rPr>
        <w:t xml:space="preserve">a </w:t>
      </w:r>
      <w:r w:rsidRPr="002C4E9B">
        <w:rPr>
          <w:b/>
          <w:bCs/>
          <w:i w:val="0"/>
          <w:iCs/>
          <w:sz w:val="22"/>
        </w:rPr>
        <w:t xml:space="preserve">gépek </w:t>
      </w:r>
      <w:r w:rsidR="002D4EF7" w:rsidRPr="002C4E9B">
        <w:rPr>
          <w:b/>
          <w:bCs/>
          <w:i w:val="0"/>
          <w:iCs/>
          <w:sz w:val="22"/>
        </w:rPr>
        <w:t>kezeléséhez</w:t>
      </w:r>
      <w:r w:rsidRPr="002C4E9B">
        <w:rPr>
          <w:b/>
          <w:bCs/>
          <w:i w:val="0"/>
          <w:iCs/>
          <w:sz w:val="22"/>
        </w:rPr>
        <w:t xml:space="preserve"> szükséges képességekre</w:t>
      </w:r>
      <w:r w:rsidR="000E1447">
        <w:rPr>
          <w:b/>
          <w:bCs/>
          <w:i w:val="0"/>
          <w:iCs/>
          <w:sz w:val="22"/>
        </w:rPr>
        <w:fldChar w:fldCharType="begin"/>
      </w:r>
      <w:r w:rsidR="000E1447">
        <w:rPr>
          <w:b/>
          <w:bCs/>
          <w:i w:val="0"/>
          <w:iCs/>
          <w:sz w:val="22"/>
        </w:rPr>
        <w:instrText xml:space="preserve"> DOCVARIABLE vault_nd_bb018d85-6a11-419b-a880-295e93a37c30 \* MERGEFORMAT </w:instrText>
      </w:r>
      <w:r w:rsidR="000E1447">
        <w:rPr>
          <w:b/>
          <w:bCs/>
          <w:i w:val="0"/>
          <w:iCs/>
          <w:sz w:val="22"/>
        </w:rPr>
        <w:fldChar w:fldCharType="separate"/>
      </w:r>
      <w:r w:rsidR="000E1447">
        <w:rPr>
          <w:b/>
          <w:bCs/>
          <w:i w:val="0"/>
          <w:iCs/>
          <w:sz w:val="22"/>
        </w:rPr>
        <w:t xml:space="preserve"> </w:t>
      </w:r>
      <w:r w:rsidR="000E1447">
        <w:rPr>
          <w:b/>
          <w:bCs/>
          <w:i w:val="0"/>
          <w:iCs/>
          <w:sz w:val="22"/>
        </w:rPr>
        <w:fldChar w:fldCharType="end"/>
      </w:r>
    </w:p>
    <w:p w14:paraId="1B4DCC3B" w14:textId="77777777" w:rsidR="001142F8" w:rsidRPr="002C4E9B" w:rsidRDefault="001142F8" w:rsidP="00941378">
      <w:pPr>
        <w:rPr>
          <w:lang w:val="hu-HU"/>
        </w:rPr>
      </w:pPr>
    </w:p>
    <w:p w14:paraId="12A0A617" w14:textId="77777777" w:rsidR="00016F84" w:rsidRPr="002C4E9B" w:rsidRDefault="00016F84" w:rsidP="00941378">
      <w:pPr>
        <w:rPr>
          <w:lang w:val="hu-HU"/>
        </w:rPr>
      </w:pPr>
      <w:r w:rsidRPr="002C4E9B">
        <w:rPr>
          <w:lang w:val="hu-HU"/>
        </w:rPr>
        <w:t>A készítményben található alkohol mennyisége ronthatja a gépjárművezetéshez és a gépek kezeléséhez szükséges képességeket.</w:t>
      </w:r>
    </w:p>
    <w:p w14:paraId="38106BBD" w14:textId="77777777" w:rsidR="005A601E" w:rsidRPr="002C4E9B" w:rsidRDefault="00F8735B" w:rsidP="00941378">
      <w:pPr>
        <w:rPr>
          <w:lang w:val="hu-HU"/>
        </w:rPr>
      </w:pPr>
      <w:r w:rsidRPr="002C4E9B">
        <w:rPr>
          <w:lang w:val="hu-HU"/>
        </w:rPr>
        <w:t>Ennek a gyógyszernek olyan mellékhatásait tapasztalhatja, amelyek ronthatják az Ön gépjárművezetéshez, az eszközök használatához vagy gépek kezeléséhez szükséges képességeit (lásd 4.</w:t>
      </w:r>
      <w:r w:rsidR="00EA38ED" w:rsidRPr="002C4E9B">
        <w:rPr>
          <w:lang w:val="hu-HU"/>
        </w:rPr>
        <w:t> </w:t>
      </w:r>
      <w:r w:rsidRPr="002C4E9B">
        <w:rPr>
          <w:lang w:val="hu-HU"/>
        </w:rPr>
        <w:t xml:space="preserve">pont </w:t>
      </w:r>
      <w:r w:rsidR="00EA38ED" w:rsidRPr="002C4E9B">
        <w:rPr>
          <w:lang w:val="hu-HU"/>
        </w:rPr>
        <w:t>Lehetséges m</w:t>
      </w:r>
      <w:r w:rsidRPr="002C4E9B">
        <w:rPr>
          <w:lang w:val="hu-HU"/>
        </w:rPr>
        <w:t xml:space="preserve">ellékhatások). Amennyiben így történik, ne vezessen járművet és ne használjon eszközöket vagy ne kezeljen gépeket, mielőtt ezt </w:t>
      </w:r>
      <w:r w:rsidR="00416A03" w:rsidRPr="002C4E9B">
        <w:rPr>
          <w:lang w:val="hu-HU"/>
        </w:rPr>
        <w:t>meg</w:t>
      </w:r>
      <w:r w:rsidRPr="002C4E9B">
        <w:rPr>
          <w:lang w:val="hu-HU"/>
        </w:rPr>
        <w:t xml:space="preserve">beszélte </w:t>
      </w:r>
      <w:r w:rsidR="00416A03" w:rsidRPr="002C4E9B">
        <w:rPr>
          <w:lang w:val="hu-HU"/>
        </w:rPr>
        <w:t>volna</w:t>
      </w:r>
      <w:r w:rsidRPr="002C4E9B">
        <w:rPr>
          <w:lang w:val="hu-HU"/>
        </w:rPr>
        <w:t xml:space="preserve"> kezelőorvosával, a gondozását végző egészségügyi szakemberrel vagy kórházi gyógyszerészével. </w:t>
      </w:r>
    </w:p>
    <w:p w14:paraId="69021204" w14:textId="77777777" w:rsidR="00CF112B" w:rsidRPr="002C4E9B" w:rsidRDefault="00CF112B" w:rsidP="00941378">
      <w:pPr>
        <w:rPr>
          <w:lang w:val="hu-HU"/>
        </w:rPr>
      </w:pPr>
    </w:p>
    <w:p w14:paraId="0F7A13EC" w14:textId="77777777" w:rsidR="00CF7D53" w:rsidRPr="002C4E9B" w:rsidRDefault="002A50FF" w:rsidP="00941378">
      <w:pPr>
        <w:pStyle w:val="Normal11pt"/>
        <w:rPr>
          <w:lang w:val="hu-HU"/>
        </w:rPr>
      </w:pPr>
      <w:r w:rsidRPr="002C4E9B">
        <w:rPr>
          <w:b/>
          <w:lang w:val="hu-HU"/>
        </w:rPr>
        <w:t xml:space="preserve">A </w:t>
      </w:r>
      <w:r w:rsidR="00CF7D53" w:rsidRPr="002C4E9B">
        <w:rPr>
          <w:b/>
          <w:lang w:val="hu-HU"/>
        </w:rPr>
        <w:t xml:space="preserve">TAXOTERE </w:t>
      </w:r>
      <w:r w:rsidRPr="002C4E9B">
        <w:rPr>
          <w:b/>
          <w:lang w:val="hu-HU"/>
        </w:rPr>
        <w:t>etanolt (al</w:t>
      </w:r>
      <w:r w:rsidR="00A41A9F" w:rsidRPr="002C4E9B">
        <w:rPr>
          <w:b/>
          <w:lang w:val="hu-HU"/>
        </w:rPr>
        <w:t>k</w:t>
      </w:r>
      <w:r w:rsidRPr="002C4E9B">
        <w:rPr>
          <w:b/>
          <w:lang w:val="hu-HU"/>
        </w:rPr>
        <w:t>ohol) tartalmaz.</w:t>
      </w:r>
    </w:p>
    <w:p w14:paraId="595B10DC" w14:textId="77777777" w:rsidR="00CF7D53" w:rsidRPr="002C4E9B" w:rsidRDefault="00CF7D53" w:rsidP="00941378">
      <w:pPr>
        <w:pStyle w:val="Normal11pt"/>
        <w:rPr>
          <w:lang w:val="hu-HU"/>
        </w:rPr>
      </w:pPr>
    </w:p>
    <w:p w14:paraId="15A2B6BE" w14:textId="77777777" w:rsidR="00CF7D53" w:rsidRPr="002C4E9B" w:rsidRDefault="00671516" w:rsidP="00941378">
      <w:pPr>
        <w:tabs>
          <w:tab w:val="left" w:pos="0"/>
        </w:tabs>
        <w:autoSpaceDE w:val="0"/>
        <w:autoSpaceDN w:val="0"/>
        <w:adjustRightInd w:val="0"/>
        <w:rPr>
          <w:szCs w:val="22"/>
          <w:lang w:val="hu-HU" w:eastAsia="zh-CN"/>
        </w:rPr>
      </w:pPr>
      <w:r w:rsidRPr="002C4E9B">
        <w:rPr>
          <w:szCs w:val="22"/>
          <w:lang w:val="hu-HU" w:eastAsia="zh-CN"/>
        </w:rPr>
        <w:t>Ez a készítmény 13</w:t>
      </w:r>
      <w:r w:rsidR="00401556" w:rsidRPr="00401556">
        <w:rPr>
          <w:szCs w:val="22"/>
          <w:lang w:val="hu-HU" w:eastAsia="zh-CN"/>
        </w:rPr>
        <w:t xml:space="preserve"> </w:t>
      </w:r>
      <w:r w:rsidR="00401556" w:rsidRPr="002C4E9B">
        <w:rPr>
          <w:szCs w:val="22"/>
          <w:lang w:val="hu-HU" w:eastAsia="zh-CN"/>
        </w:rPr>
        <w:t>m/m</w:t>
      </w:r>
      <w:r w:rsidRPr="002C4E9B">
        <w:rPr>
          <w:szCs w:val="22"/>
          <w:lang w:val="hu-HU" w:eastAsia="zh-CN"/>
        </w:rPr>
        <w:t>%</w:t>
      </w:r>
      <w:r w:rsidR="00D36028" w:rsidRPr="002C4E9B">
        <w:rPr>
          <w:szCs w:val="22"/>
          <w:lang w:val="hu-HU" w:eastAsia="zh-CN"/>
        </w:rPr>
        <w:t>,</w:t>
      </w:r>
      <w:r w:rsidR="00CE43E9" w:rsidRPr="002C4E9B">
        <w:rPr>
          <w:szCs w:val="22"/>
          <w:lang w:val="hu-HU" w:eastAsia="zh-CN"/>
        </w:rPr>
        <w:t xml:space="preserve"> 95</w:t>
      </w:r>
      <w:r w:rsidR="00401556">
        <w:rPr>
          <w:szCs w:val="22"/>
          <w:lang w:val="hu-HU" w:eastAsia="zh-CN"/>
        </w:rPr>
        <w:t xml:space="preserve"> V</w:t>
      </w:r>
      <w:r w:rsidR="00333120" w:rsidRPr="002C4E9B">
        <w:rPr>
          <w:szCs w:val="22"/>
          <w:lang w:val="hu-HU" w:eastAsia="zh-CN"/>
        </w:rPr>
        <w:t>/</w:t>
      </w:r>
      <w:r w:rsidR="00401556">
        <w:rPr>
          <w:szCs w:val="22"/>
          <w:lang w:val="hu-HU" w:eastAsia="zh-CN"/>
        </w:rPr>
        <w:t>V</w:t>
      </w:r>
      <w:r w:rsidR="00CE43E9" w:rsidRPr="002C4E9B">
        <w:rPr>
          <w:szCs w:val="22"/>
          <w:lang w:val="hu-HU" w:eastAsia="zh-CN"/>
        </w:rPr>
        <w:t>%</w:t>
      </w:r>
      <w:r w:rsidR="00022049" w:rsidRPr="002C4E9B">
        <w:rPr>
          <w:szCs w:val="22"/>
          <w:lang w:val="hu-HU" w:eastAsia="zh-CN"/>
        </w:rPr>
        <w:t>-os</w:t>
      </w:r>
      <w:r w:rsidR="00CE43E9" w:rsidRPr="002C4E9B">
        <w:rPr>
          <w:szCs w:val="22"/>
          <w:lang w:val="hu-HU" w:eastAsia="zh-CN"/>
        </w:rPr>
        <w:t xml:space="preserve"> etanolt (al</w:t>
      </w:r>
      <w:r w:rsidR="00333120" w:rsidRPr="002C4E9B">
        <w:rPr>
          <w:szCs w:val="22"/>
          <w:lang w:val="hu-HU" w:eastAsia="zh-CN"/>
        </w:rPr>
        <w:t>k</w:t>
      </w:r>
      <w:r w:rsidR="00CE43E9" w:rsidRPr="002C4E9B">
        <w:rPr>
          <w:szCs w:val="22"/>
          <w:lang w:val="hu-HU" w:eastAsia="zh-CN"/>
        </w:rPr>
        <w:t>ohol), azaz 252 mg 95</w:t>
      </w:r>
      <w:r w:rsidR="00401556">
        <w:rPr>
          <w:szCs w:val="22"/>
          <w:lang w:val="hu-HU" w:eastAsia="zh-CN"/>
        </w:rPr>
        <w:t xml:space="preserve"> V</w:t>
      </w:r>
      <w:r w:rsidR="00333120" w:rsidRPr="002C4E9B">
        <w:rPr>
          <w:szCs w:val="22"/>
          <w:lang w:val="hu-HU" w:eastAsia="zh-CN"/>
        </w:rPr>
        <w:t>/</w:t>
      </w:r>
      <w:r w:rsidR="00401556">
        <w:rPr>
          <w:szCs w:val="22"/>
          <w:lang w:val="hu-HU" w:eastAsia="zh-CN"/>
        </w:rPr>
        <w:t>V</w:t>
      </w:r>
      <w:r w:rsidR="00EE6A0C" w:rsidRPr="002C4E9B">
        <w:rPr>
          <w:szCs w:val="22"/>
          <w:lang w:val="hu-HU" w:eastAsia="zh-CN"/>
        </w:rPr>
        <w:t>%-os etanol</w:t>
      </w:r>
      <w:r w:rsidR="00333120" w:rsidRPr="002C4E9B">
        <w:rPr>
          <w:szCs w:val="22"/>
          <w:lang w:val="hu-HU" w:eastAsia="zh-CN"/>
        </w:rPr>
        <w:t>t</w:t>
      </w:r>
      <w:r w:rsidR="00CE43E9" w:rsidRPr="002C4E9B">
        <w:rPr>
          <w:szCs w:val="22"/>
          <w:lang w:val="hu-HU" w:eastAsia="zh-CN"/>
        </w:rPr>
        <w:t xml:space="preserve"> tartalmaz </w:t>
      </w:r>
      <w:r w:rsidR="00EE6A0C" w:rsidRPr="002C4E9B">
        <w:rPr>
          <w:szCs w:val="22"/>
          <w:lang w:val="hu-HU" w:eastAsia="zh-CN"/>
        </w:rPr>
        <w:t>oldószer</w:t>
      </w:r>
      <w:r w:rsidR="00022049" w:rsidRPr="002C4E9B">
        <w:rPr>
          <w:szCs w:val="22"/>
          <w:lang w:val="hu-HU" w:eastAsia="zh-CN"/>
        </w:rPr>
        <w:t>es</w:t>
      </w:r>
      <w:r w:rsidR="00EE6A0C" w:rsidRPr="002C4E9B">
        <w:rPr>
          <w:szCs w:val="22"/>
          <w:lang w:val="hu-HU" w:eastAsia="zh-CN"/>
        </w:rPr>
        <w:t xml:space="preserve"> injekciós üvegenként, ami 6 ml sörrel vagy 2,6 ml borral megegyező adag.</w:t>
      </w:r>
    </w:p>
    <w:p w14:paraId="1E49634E" w14:textId="77777777" w:rsidR="00CF7D53" w:rsidRPr="002C4E9B" w:rsidRDefault="00CF7D53" w:rsidP="00941378">
      <w:pPr>
        <w:autoSpaceDE w:val="0"/>
        <w:autoSpaceDN w:val="0"/>
        <w:adjustRightInd w:val="0"/>
        <w:rPr>
          <w:szCs w:val="22"/>
          <w:lang w:val="hu-HU"/>
        </w:rPr>
      </w:pPr>
    </w:p>
    <w:p w14:paraId="0073575F" w14:textId="77777777" w:rsidR="00016F84" w:rsidRPr="002C4E9B" w:rsidRDefault="00016F84"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63EB752E" w14:textId="1CE69E3C" w:rsidR="00016F84" w:rsidRPr="002C4E9B" w:rsidRDefault="00016F84" w:rsidP="00941378">
      <w:pPr>
        <w:pStyle w:val="Normal11pt"/>
        <w:rPr>
          <w:lang w:val="hu-HU"/>
        </w:rPr>
      </w:pPr>
      <w:del w:id="3259" w:author="Szerző">
        <w:r w:rsidRPr="002C4E9B" w:rsidDel="005B4DED">
          <w:rPr>
            <w:lang w:val="hu-HU"/>
          </w:rPr>
          <w:delText>Alkalmazása megfontoland, terhes vagy szoptató nőknél, gyermekeknél és magas rizikófaktorú betegeknél, például májbetegség vagy epilepszia esetén.</w:delText>
        </w:r>
      </w:del>
      <w:ins w:id="3260" w:author="Szerző">
        <w:r w:rsidR="005B4DED">
          <w:rPr>
            <w:lang w:val="hu-HU"/>
          </w:rPr>
          <w:t>Terhes vagy szoptató nők, gyermekek és magas rizikófaktorú betegek (például: májbetegség vagy epilepszia) esetén a készítmény alkalmazása megfontolandó.</w:t>
        </w:r>
      </w:ins>
    </w:p>
    <w:p w14:paraId="5AFB6337" w14:textId="77777777" w:rsidR="00022049" w:rsidRPr="002C4E9B" w:rsidRDefault="00022049" w:rsidP="00941378">
      <w:pPr>
        <w:tabs>
          <w:tab w:val="left" w:pos="0"/>
        </w:tabs>
        <w:autoSpaceDE w:val="0"/>
        <w:autoSpaceDN w:val="0"/>
        <w:adjustRightInd w:val="0"/>
        <w:rPr>
          <w:szCs w:val="22"/>
          <w:lang w:val="hu-HU" w:eastAsia="de-DE"/>
        </w:rPr>
      </w:pPr>
    </w:p>
    <w:p w14:paraId="791A23CC" w14:textId="77777777" w:rsidR="00022049" w:rsidRPr="002C4E9B" w:rsidRDefault="00971F3E" w:rsidP="00941378">
      <w:pPr>
        <w:tabs>
          <w:tab w:val="left" w:pos="0"/>
        </w:tabs>
        <w:autoSpaceDE w:val="0"/>
        <w:autoSpaceDN w:val="0"/>
        <w:adjustRightInd w:val="0"/>
        <w:rPr>
          <w:szCs w:val="22"/>
          <w:lang w:val="hu-HU" w:eastAsia="de-DE"/>
        </w:rPr>
      </w:pPr>
      <w:r w:rsidRPr="002C4E9B">
        <w:rPr>
          <w:szCs w:val="22"/>
          <w:lang w:val="hu-HU" w:eastAsia="de-DE"/>
        </w:rPr>
        <w:t xml:space="preserve">A </w:t>
      </w:r>
      <w:r w:rsidR="00247C95" w:rsidRPr="002C4E9B">
        <w:rPr>
          <w:szCs w:val="22"/>
          <w:lang w:val="hu-HU" w:eastAsia="de-DE"/>
        </w:rPr>
        <w:t>készítményben található</w:t>
      </w:r>
      <w:r w:rsidR="00671516" w:rsidRPr="002C4E9B">
        <w:rPr>
          <w:szCs w:val="22"/>
          <w:lang w:val="hu-HU" w:eastAsia="de-DE"/>
        </w:rPr>
        <w:t xml:space="preserve"> </w:t>
      </w:r>
      <w:r w:rsidRPr="002C4E9B">
        <w:rPr>
          <w:szCs w:val="22"/>
          <w:lang w:val="hu-HU" w:eastAsia="de-DE"/>
        </w:rPr>
        <w:t xml:space="preserve">alkohol mennyisége hatással lehet </w:t>
      </w:r>
      <w:r w:rsidR="00022049" w:rsidRPr="002C4E9B">
        <w:rPr>
          <w:szCs w:val="22"/>
          <w:lang w:val="hu-HU" w:eastAsia="de-DE"/>
        </w:rPr>
        <w:t xml:space="preserve">a központi idegrendszerre </w:t>
      </w:r>
      <w:r w:rsidRPr="002C4E9B">
        <w:rPr>
          <w:szCs w:val="22"/>
          <w:lang w:val="hu-HU" w:eastAsia="de-DE"/>
        </w:rPr>
        <w:t>(az idegrendszer azon része, melyhez az agy és a gerincvelő tartozik)</w:t>
      </w:r>
      <w:r w:rsidR="00022049" w:rsidRPr="002C4E9B">
        <w:rPr>
          <w:szCs w:val="22"/>
          <w:lang w:val="hu-HU" w:eastAsia="de-DE"/>
        </w:rPr>
        <w:t>.</w:t>
      </w:r>
    </w:p>
    <w:p w14:paraId="7ADC3BBF" w14:textId="77777777" w:rsidR="00022049" w:rsidRPr="002C4E9B" w:rsidRDefault="00022049" w:rsidP="00941378">
      <w:pPr>
        <w:autoSpaceDE w:val="0"/>
        <w:autoSpaceDN w:val="0"/>
        <w:adjustRightInd w:val="0"/>
        <w:rPr>
          <w:szCs w:val="22"/>
          <w:lang w:val="hu-HU" w:eastAsia="de-DE"/>
        </w:rPr>
      </w:pPr>
    </w:p>
    <w:p w14:paraId="6DED0B4A" w14:textId="77777777" w:rsidR="00A41A9F" w:rsidRPr="002C4E9B" w:rsidRDefault="00A41A9F" w:rsidP="00941378">
      <w:pPr>
        <w:rPr>
          <w:lang w:val="hu-HU"/>
        </w:rPr>
      </w:pPr>
    </w:p>
    <w:p w14:paraId="39D70E4B" w14:textId="77777777" w:rsidR="001142F8" w:rsidRPr="002C4E9B" w:rsidRDefault="001142F8" w:rsidP="00941378">
      <w:pPr>
        <w:ind w:left="567" w:hanging="567"/>
        <w:rPr>
          <w:b/>
          <w:bCs/>
          <w:lang w:val="hu-HU"/>
        </w:rPr>
      </w:pPr>
      <w:r w:rsidRPr="002C4E9B">
        <w:rPr>
          <w:b/>
          <w:bCs/>
          <w:lang w:val="hu-HU"/>
        </w:rPr>
        <w:t>3.</w:t>
      </w:r>
      <w:r w:rsidRPr="002C4E9B">
        <w:rPr>
          <w:b/>
          <w:bCs/>
          <w:lang w:val="hu-HU"/>
        </w:rPr>
        <w:tab/>
        <w:t>H</w:t>
      </w:r>
      <w:r w:rsidR="00111E17" w:rsidRPr="002C4E9B">
        <w:rPr>
          <w:b/>
          <w:bCs/>
          <w:lang w:val="hu-HU"/>
        </w:rPr>
        <w:t>ogyan kell alkalmazni a</w:t>
      </w:r>
      <w:r w:rsidRPr="002C4E9B">
        <w:rPr>
          <w:b/>
          <w:bCs/>
          <w:lang w:val="hu-HU"/>
        </w:rPr>
        <w:t xml:space="preserve"> TAXOTERE-</w:t>
      </w:r>
      <w:r w:rsidR="00401556">
        <w:rPr>
          <w:b/>
          <w:bCs/>
          <w:lang w:val="hu-HU"/>
        </w:rPr>
        <w:t>t</w:t>
      </w:r>
      <w:r w:rsidRPr="002C4E9B">
        <w:rPr>
          <w:b/>
          <w:bCs/>
          <w:lang w:val="hu-HU"/>
        </w:rPr>
        <w:t>?</w:t>
      </w:r>
    </w:p>
    <w:p w14:paraId="0A4C2931" w14:textId="77777777" w:rsidR="001142F8" w:rsidRPr="002C4E9B" w:rsidRDefault="001142F8" w:rsidP="00941378">
      <w:pPr>
        <w:rPr>
          <w:lang w:val="hu-HU"/>
        </w:rPr>
      </w:pPr>
    </w:p>
    <w:p w14:paraId="26D4FD64" w14:textId="77777777" w:rsidR="001142F8" w:rsidRPr="002C4E9B" w:rsidRDefault="001142F8" w:rsidP="00941378">
      <w:pPr>
        <w:rPr>
          <w:lang w:val="hu-HU"/>
        </w:rPr>
      </w:pPr>
      <w:r w:rsidRPr="002C4E9B">
        <w:rPr>
          <w:lang w:val="hu-HU"/>
        </w:rPr>
        <w:t>A TAXOTERE-t egészségügyi szakember fogja Önnek beadni.</w:t>
      </w:r>
    </w:p>
    <w:p w14:paraId="5409AED5" w14:textId="77777777" w:rsidR="001142F8" w:rsidRPr="00C12E13" w:rsidRDefault="001142F8" w:rsidP="00941378">
      <w:pPr>
        <w:pStyle w:val="Cmsor4"/>
        <w:keepNext w:val="0"/>
        <w:rPr>
          <w:i w:val="0"/>
          <w:iCs/>
          <w:sz w:val="22"/>
        </w:rPr>
      </w:pPr>
    </w:p>
    <w:p w14:paraId="1285027D" w14:textId="3A4E7873" w:rsidR="001142F8" w:rsidRPr="002C4E9B" w:rsidRDefault="001142F8" w:rsidP="00941378">
      <w:pPr>
        <w:rPr>
          <w:b/>
          <w:bCs/>
          <w:lang w:val="hu-HU"/>
        </w:rPr>
      </w:pPr>
      <w:r w:rsidRPr="002C4E9B">
        <w:rPr>
          <w:b/>
          <w:bCs/>
          <w:lang w:val="hu-HU"/>
        </w:rPr>
        <w:t>Szokásos adag</w:t>
      </w:r>
      <w:del w:id="3261" w:author="Szerző">
        <w:r w:rsidRPr="002C4E9B" w:rsidDel="009D3654">
          <w:rPr>
            <w:b/>
            <w:bCs/>
            <w:lang w:val="hu-HU"/>
          </w:rPr>
          <w:delText>olás</w:delText>
        </w:r>
      </w:del>
    </w:p>
    <w:p w14:paraId="13BD3879" w14:textId="77777777" w:rsidR="001142F8" w:rsidRPr="002C4E9B" w:rsidRDefault="001142F8" w:rsidP="00941378">
      <w:pPr>
        <w:rPr>
          <w:lang w:val="hu-HU"/>
        </w:rPr>
      </w:pPr>
    </w:p>
    <w:p w14:paraId="5D2C433C" w14:textId="6CD6E3D3" w:rsidR="001142F8" w:rsidRPr="002C4E9B" w:rsidRDefault="001142F8" w:rsidP="00941378">
      <w:pPr>
        <w:rPr>
          <w:lang w:val="hu-HU"/>
        </w:rPr>
      </w:pPr>
      <w:r w:rsidRPr="002C4E9B">
        <w:rPr>
          <w:lang w:val="hu-HU"/>
        </w:rPr>
        <w:t xml:space="preserve">Az adag az Ön testsúlyától és általános állapotától függ. Orvosa az </w:t>
      </w:r>
      <w:del w:id="3262" w:author="Szerző">
        <w:r w:rsidRPr="002C4E9B" w:rsidDel="00622BCA">
          <w:rPr>
            <w:lang w:val="hu-HU"/>
          </w:rPr>
          <w:delText>Ön testfelülete</w:delText>
        </w:r>
      </w:del>
      <w:ins w:id="3263" w:author="Szerző">
        <w:r w:rsidR="00622BCA">
          <w:rPr>
            <w:lang w:val="hu-HU"/>
          </w:rPr>
          <w:t>Ön négyzetméterben</w:t>
        </w:r>
      </w:ins>
      <w:r w:rsidRPr="002C4E9B">
        <w:rPr>
          <w:lang w:val="hu-HU"/>
        </w:rPr>
        <w:t xml:space="preserve"> (m</w:t>
      </w:r>
      <w:r w:rsidRPr="002C4E9B">
        <w:rPr>
          <w:vertAlign w:val="superscript"/>
          <w:lang w:val="hu-HU"/>
        </w:rPr>
        <w:t>2</w:t>
      </w:r>
      <w:del w:id="3264" w:author="Szerző">
        <w:r w:rsidRPr="002C4E9B" w:rsidDel="00622BCA">
          <w:rPr>
            <w:lang w:val="hu-HU"/>
          </w:rPr>
          <w:delText>) alapján f</w:delText>
        </w:r>
      </w:del>
      <w:ins w:id="3265" w:author="Szerző">
        <w:r w:rsidR="00622BCA">
          <w:rPr>
            <w:lang w:val="hu-HU"/>
          </w:rPr>
          <w:t>) megadott testfelülete alapján f</w:t>
        </w:r>
      </w:ins>
      <w:r w:rsidRPr="002C4E9B">
        <w:rPr>
          <w:lang w:val="hu-HU"/>
        </w:rPr>
        <w:t>ogja meghatározni a szükséges adagot.</w:t>
      </w:r>
    </w:p>
    <w:p w14:paraId="061C475E" w14:textId="77777777" w:rsidR="001142F8" w:rsidRPr="002C4E9B" w:rsidRDefault="001142F8" w:rsidP="00941378">
      <w:pPr>
        <w:rPr>
          <w:lang w:val="hu-HU"/>
        </w:rPr>
      </w:pPr>
    </w:p>
    <w:p w14:paraId="05EA8A37" w14:textId="77777777" w:rsidR="001142F8" w:rsidRPr="002C4E9B" w:rsidRDefault="001142F8" w:rsidP="00941378">
      <w:pPr>
        <w:rPr>
          <w:b/>
          <w:bCs/>
          <w:lang w:val="hu-HU"/>
        </w:rPr>
      </w:pPr>
      <w:r w:rsidRPr="002C4E9B">
        <w:rPr>
          <w:b/>
          <w:bCs/>
          <w:lang w:val="hu-HU"/>
        </w:rPr>
        <w:t>Az alkalmazás módja</w:t>
      </w:r>
    </w:p>
    <w:p w14:paraId="11C501C7" w14:textId="77777777" w:rsidR="001142F8" w:rsidRPr="002C4E9B" w:rsidRDefault="001142F8" w:rsidP="00941378">
      <w:pPr>
        <w:rPr>
          <w:lang w:val="hu-HU"/>
        </w:rPr>
      </w:pPr>
    </w:p>
    <w:p w14:paraId="4DE1DFB2" w14:textId="67EF9DFA" w:rsidR="001142F8" w:rsidRPr="002C4E9B" w:rsidRDefault="001142F8" w:rsidP="00941378">
      <w:pPr>
        <w:rPr>
          <w:lang w:val="hu-HU"/>
        </w:rPr>
      </w:pPr>
      <w:r w:rsidRPr="002C4E9B">
        <w:rPr>
          <w:lang w:val="hu-HU"/>
        </w:rPr>
        <w:t>A TAXOTERE-t vénába adott infúzió</w:t>
      </w:r>
      <w:r w:rsidR="00183D21" w:rsidRPr="002C4E9B">
        <w:rPr>
          <w:lang w:val="hu-HU"/>
        </w:rPr>
        <w:t xml:space="preserve"> </w:t>
      </w:r>
      <w:del w:id="3266" w:author="Szerző">
        <w:r w:rsidR="00183D21" w:rsidRPr="002C4E9B" w:rsidDel="003433D8">
          <w:rPr>
            <w:lang w:val="hu-HU"/>
          </w:rPr>
          <w:delText>(intravénás alkalmazás)</w:delText>
        </w:r>
        <w:r w:rsidRPr="002C4E9B" w:rsidDel="003433D8">
          <w:rPr>
            <w:lang w:val="hu-HU"/>
          </w:rPr>
          <w:delText xml:space="preserve"> </w:delText>
        </w:r>
      </w:del>
      <w:r w:rsidRPr="002C4E9B">
        <w:rPr>
          <w:lang w:val="hu-HU"/>
        </w:rPr>
        <w:t>formájában kapja meg</w:t>
      </w:r>
      <w:ins w:id="3267" w:author="Szerző">
        <w:r w:rsidR="003433D8">
          <w:rPr>
            <w:lang w:val="hu-HU"/>
          </w:rPr>
          <w:t xml:space="preserve"> </w:t>
        </w:r>
        <w:r w:rsidR="003433D8" w:rsidRPr="002C4E9B">
          <w:rPr>
            <w:lang w:val="hu-HU"/>
          </w:rPr>
          <w:t>(intravénás alkalmazás)</w:t>
        </w:r>
      </w:ins>
      <w:r w:rsidRPr="002C4E9B">
        <w:rPr>
          <w:lang w:val="hu-HU"/>
        </w:rPr>
        <w:t>. Az infúzió időtartama kb. 1 óra, amit Önnek a kórházban kell tölteni.</w:t>
      </w:r>
    </w:p>
    <w:p w14:paraId="6D4F968A" w14:textId="77777777" w:rsidR="001142F8" w:rsidRPr="002C4E9B" w:rsidRDefault="001142F8" w:rsidP="00941378">
      <w:pPr>
        <w:rPr>
          <w:lang w:val="hu-HU"/>
        </w:rPr>
      </w:pPr>
    </w:p>
    <w:p w14:paraId="214F1509" w14:textId="77777777" w:rsidR="001142F8" w:rsidRPr="002C4E9B" w:rsidRDefault="001142F8" w:rsidP="00C12E13">
      <w:pPr>
        <w:keepNext/>
        <w:rPr>
          <w:b/>
          <w:bCs/>
          <w:lang w:val="hu-HU"/>
        </w:rPr>
      </w:pPr>
      <w:r w:rsidRPr="002C4E9B">
        <w:rPr>
          <w:b/>
          <w:bCs/>
          <w:lang w:val="hu-HU"/>
        </w:rPr>
        <w:t>Az alkalmazás gyakorisága</w:t>
      </w:r>
    </w:p>
    <w:p w14:paraId="71E6B922" w14:textId="77777777" w:rsidR="001142F8" w:rsidRPr="002C4E9B" w:rsidRDefault="001142F8" w:rsidP="00C12E13">
      <w:pPr>
        <w:keepNext/>
        <w:rPr>
          <w:lang w:val="hu-HU"/>
        </w:rPr>
      </w:pPr>
    </w:p>
    <w:p w14:paraId="3B593667" w14:textId="77777777" w:rsidR="001142F8" w:rsidRPr="002C4E9B" w:rsidRDefault="00401556" w:rsidP="00C12E13">
      <w:pPr>
        <w:keepNext/>
        <w:rPr>
          <w:lang w:val="hu-HU"/>
        </w:rPr>
      </w:pPr>
      <w:r>
        <w:rPr>
          <w:lang w:val="hu-HU"/>
        </w:rPr>
        <w:t>Általában h</w:t>
      </w:r>
      <w:r w:rsidR="007300D2" w:rsidRPr="002C4E9B">
        <w:rPr>
          <w:lang w:val="hu-HU"/>
        </w:rPr>
        <w:t>áromhetente</w:t>
      </w:r>
      <w:r w:rsidR="001142F8" w:rsidRPr="002C4E9B">
        <w:rPr>
          <w:lang w:val="hu-HU"/>
        </w:rPr>
        <w:t xml:space="preserve"> egyszer fog infúziót kapni. </w:t>
      </w:r>
    </w:p>
    <w:p w14:paraId="6888DA5E" w14:textId="77777777" w:rsidR="001142F8" w:rsidRPr="002C4E9B" w:rsidRDefault="001142F8" w:rsidP="00941378">
      <w:pPr>
        <w:rPr>
          <w:lang w:val="hu-HU"/>
        </w:rPr>
      </w:pPr>
    </w:p>
    <w:p w14:paraId="652E36E4" w14:textId="77777777" w:rsidR="001142F8" w:rsidRPr="002C4E9B" w:rsidRDefault="001142F8" w:rsidP="00941378">
      <w:pPr>
        <w:rPr>
          <w:lang w:val="hu-HU"/>
        </w:rPr>
      </w:pPr>
      <w:r w:rsidRPr="002C4E9B">
        <w:rPr>
          <w:lang w:val="hu-HU"/>
        </w:rPr>
        <w:t xml:space="preserve">Orvosa a vérvizsgálatai eredményétől, az Ön általános állapotától, illetve a </w:t>
      </w:r>
      <w:r w:rsidR="00BD257A" w:rsidRPr="002C4E9B">
        <w:rPr>
          <w:lang w:val="hu-HU"/>
        </w:rPr>
        <w:t>TAXOTERE-kezelés</w:t>
      </w:r>
      <w:r w:rsidRPr="002C4E9B">
        <w:rPr>
          <w:lang w:val="hu-HU"/>
        </w:rPr>
        <w:t xml:space="preserve">re adott választól függően megváltoztathatja az adagot vagy az infúziók gyakoriságát. Különösen akkor tájékoztassa kezelőorvosát, ha hasmenés, a szájnyálkahártya kisebesedése, zsibbadás vagy bizsergés és tűszúrásszerű érzés, láz fordul elő, és adja át neki a vérvizsgálati eredményét. Ilyen információ lehetővé teszi az orvos </w:t>
      </w:r>
      <w:r w:rsidR="00D475B3" w:rsidRPr="002C4E9B">
        <w:rPr>
          <w:lang w:val="hu-HU"/>
        </w:rPr>
        <w:t>számára, hogy eldöntse szükséges</w:t>
      </w:r>
      <w:r w:rsidR="009055B2" w:rsidRPr="002C4E9B">
        <w:rPr>
          <w:lang w:val="hu-HU"/>
        </w:rPr>
        <w:t>-</w:t>
      </w:r>
      <w:r w:rsidR="00D475B3" w:rsidRPr="002C4E9B">
        <w:rPr>
          <w:lang w:val="hu-HU"/>
        </w:rPr>
        <w:t>e az adag csökkentése.</w:t>
      </w:r>
    </w:p>
    <w:p w14:paraId="38FCB480" w14:textId="708C2B7C" w:rsidR="001142F8" w:rsidRPr="002C4E9B" w:rsidRDefault="001142F8" w:rsidP="00941378">
      <w:pPr>
        <w:rPr>
          <w:lang w:val="hu-HU"/>
        </w:rPr>
      </w:pPr>
      <w:r w:rsidRPr="002C4E9B">
        <w:rPr>
          <w:lang w:val="hu-HU"/>
        </w:rPr>
        <w:t xml:space="preserve">Ha bármilyen további kérdése van a </w:t>
      </w:r>
      <w:r w:rsidR="008367C9" w:rsidRPr="002C4E9B">
        <w:rPr>
          <w:lang w:val="hu-HU"/>
        </w:rPr>
        <w:t xml:space="preserve">gyógyszer </w:t>
      </w:r>
      <w:r w:rsidRPr="002C4E9B">
        <w:rPr>
          <w:lang w:val="hu-HU"/>
        </w:rPr>
        <w:t>alkalmazásával kapcsolatban, kérdezze meg</w:t>
      </w:r>
      <w:del w:id="3268" w:author="Szerző">
        <w:r w:rsidRPr="002C4E9B" w:rsidDel="00C81D41">
          <w:rPr>
            <w:lang w:val="hu-HU"/>
          </w:rPr>
          <w:delText xml:space="preserve"> orvosát</w:delText>
        </w:r>
      </w:del>
      <w:ins w:id="3269" w:author="Szerző">
        <w:r w:rsidR="00C81D41">
          <w:rPr>
            <w:lang w:val="hu-HU"/>
          </w:rPr>
          <w:t xml:space="preserve"> kezelőorvosát</w:t>
        </w:r>
      </w:ins>
      <w:r w:rsidRPr="002C4E9B">
        <w:rPr>
          <w:lang w:val="hu-HU"/>
        </w:rPr>
        <w:t xml:space="preserve">, vagy a kórházi gyógyszerészt. </w:t>
      </w:r>
    </w:p>
    <w:p w14:paraId="51A56D03" w14:textId="77777777" w:rsidR="001142F8" w:rsidRPr="002C4E9B" w:rsidRDefault="001142F8" w:rsidP="00941378">
      <w:pPr>
        <w:rPr>
          <w:lang w:val="hu-HU"/>
        </w:rPr>
      </w:pPr>
    </w:p>
    <w:p w14:paraId="5253F61D" w14:textId="77777777" w:rsidR="001142F8" w:rsidRPr="002C4E9B" w:rsidRDefault="001142F8" w:rsidP="00941378">
      <w:pPr>
        <w:rPr>
          <w:lang w:val="hu-HU"/>
        </w:rPr>
      </w:pPr>
    </w:p>
    <w:p w14:paraId="7A159132" w14:textId="77777777" w:rsidR="001142F8" w:rsidRPr="002C4E9B" w:rsidRDefault="001142F8" w:rsidP="00941378">
      <w:pPr>
        <w:ind w:left="567" w:hanging="567"/>
        <w:rPr>
          <w:b/>
          <w:bCs/>
          <w:lang w:val="hu-HU"/>
        </w:rPr>
      </w:pPr>
      <w:r w:rsidRPr="002C4E9B">
        <w:rPr>
          <w:b/>
          <w:bCs/>
          <w:lang w:val="hu-HU"/>
        </w:rPr>
        <w:t>4.</w:t>
      </w:r>
      <w:r w:rsidRPr="002C4E9B">
        <w:rPr>
          <w:b/>
          <w:bCs/>
          <w:lang w:val="hu-HU"/>
        </w:rPr>
        <w:tab/>
        <w:t>L</w:t>
      </w:r>
      <w:r w:rsidR="00111E17" w:rsidRPr="002C4E9B">
        <w:rPr>
          <w:b/>
          <w:bCs/>
          <w:lang w:val="hu-HU"/>
        </w:rPr>
        <w:t>ehetséges mellékhatások</w:t>
      </w:r>
    </w:p>
    <w:p w14:paraId="28702320" w14:textId="77777777" w:rsidR="001142F8" w:rsidRPr="002C4E9B" w:rsidRDefault="001142F8" w:rsidP="00941378">
      <w:pPr>
        <w:rPr>
          <w:b/>
          <w:bCs/>
          <w:lang w:val="hu-HU"/>
        </w:rPr>
      </w:pPr>
    </w:p>
    <w:p w14:paraId="7100551E" w14:textId="77777777" w:rsidR="001142F8" w:rsidRPr="002C4E9B" w:rsidRDefault="001142F8" w:rsidP="00941378">
      <w:pPr>
        <w:spacing w:line="260" w:lineRule="atLeast"/>
        <w:ind w:right="-29"/>
        <w:rPr>
          <w:szCs w:val="22"/>
          <w:lang w:val="hu-HU"/>
        </w:rPr>
      </w:pPr>
      <w:r w:rsidRPr="002C4E9B">
        <w:rPr>
          <w:szCs w:val="22"/>
          <w:lang w:val="hu-HU"/>
        </w:rPr>
        <w:t xml:space="preserve">Mint minden gyógyszer, így </w:t>
      </w:r>
      <w:r w:rsidR="00111E17" w:rsidRPr="002C4E9B">
        <w:rPr>
          <w:szCs w:val="22"/>
          <w:lang w:val="hu-HU"/>
        </w:rPr>
        <w:t xml:space="preserve">ez a gyógyszer </w:t>
      </w:r>
      <w:r w:rsidRPr="002C4E9B">
        <w:rPr>
          <w:szCs w:val="22"/>
          <w:lang w:val="hu-HU"/>
        </w:rPr>
        <w:t>is okozhat mellékhatásokat, amelyek azonban nem mindenkinél jelentkeznek.</w:t>
      </w:r>
    </w:p>
    <w:p w14:paraId="34CE5F94" w14:textId="77777777" w:rsidR="00111E17" w:rsidRPr="002C4E9B" w:rsidRDefault="00111E17" w:rsidP="00941378">
      <w:pPr>
        <w:spacing w:line="260" w:lineRule="atLeast"/>
        <w:ind w:right="-29"/>
        <w:rPr>
          <w:szCs w:val="22"/>
          <w:lang w:val="hu-HU"/>
        </w:rPr>
      </w:pPr>
    </w:p>
    <w:p w14:paraId="6C357805" w14:textId="77777777" w:rsidR="001142F8" w:rsidRPr="002C4E9B" w:rsidRDefault="001142F8" w:rsidP="00941378">
      <w:pPr>
        <w:rPr>
          <w:szCs w:val="22"/>
          <w:lang w:val="hu-HU"/>
        </w:rPr>
      </w:pPr>
      <w:r w:rsidRPr="002C4E9B">
        <w:rPr>
          <w:szCs w:val="22"/>
          <w:lang w:val="hu-HU"/>
        </w:rPr>
        <w:t>Kezelőorvosa ezeket meg fogja beszélni Önnel, és el fogja magyarázni Önnek a kezelés lehetséges kockázatát és előnyeit.</w:t>
      </w:r>
    </w:p>
    <w:p w14:paraId="5A4A4E0D" w14:textId="77777777" w:rsidR="00D853C0" w:rsidRPr="002C4E9B" w:rsidRDefault="00D853C0" w:rsidP="00941378">
      <w:pPr>
        <w:rPr>
          <w:szCs w:val="22"/>
          <w:lang w:val="hu-HU"/>
        </w:rPr>
      </w:pPr>
    </w:p>
    <w:p w14:paraId="6FA13AD6" w14:textId="5C0F99F7" w:rsidR="00111E17" w:rsidRPr="002C4E9B" w:rsidRDefault="001142F8" w:rsidP="00941378">
      <w:pPr>
        <w:tabs>
          <w:tab w:val="left" w:pos="7655"/>
        </w:tabs>
        <w:suppressAutoHyphens/>
        <w:rPr>
          <w:szCs w:val="22"/>
          <w:lang w:val="hu-HU"/>
        </w:rPr>
      </w:pPr>
      <w:r w:rsidRPr="002C4E9B">
        <w:rPr>
          <w:szCs w:val="22"/>
          <w:lang w:val="hu-HU"/>
        </w:rPr>
        <w:t xml:space="preserve">A kizárólag TAXOTERE-re vonatkozó leggyakrabban jelentett mellékhatások a következők: a vörösvértestek vagy a </w:t>
      </w:r>
      <w:del w:id="3270" w:author="Szerző">
        <w:r w:rsidRPr="002C4E9B" w:rsidDel="00C81D41">
          <w:rPr>
            <w:szCs w:val="22"/>
            <w:lang w:val="hu-HU"/>
          </w:rPr>
          <w:delText>fehérvértest</w:delText>
        </w:r>
      </w:del>
      <w:ins w:id="3271" w:author="Szerző">
        <w:r w:rsidR="00C81D41">
          <w:rPr>
            <w:szCs w:val="22"/>
            <w:lang w:val="hu-HU"/>
          </w:rPr>
          <w:t>fehérvérsejt</w:t>
        </w:r>
      </w:ins>
      <w:r w:rsidRPr="002C4E9B">
        <w:rPr>
          <w:szCs w:val="22"/>
          <w:lang w:val="hu-HU"/>
        </w:rPr>
        <w:t xml:space="preserve">ek számának csökkenése, </w:t>
      </w:r>
      <w:del w:id="3272" w:author="Szerző">
        <w:r w:rsidRPr="002C4E9B" w:rsidDel="003044A7">
          <w:rPr>
            <w:szCs w:val="22"/>
            <w:lang w:val="hu-HU"/>
          </w:rPr>
          <w:delText>kopaszság</w:delText>
        </w:r>
      </w:del>
      <w:ins w:id="3273" w:author="Szerző">
        <w:r w:rsidR="003044A7">
          <w:rPr>
            <w:szCs w:val="22"/>
            <w:lang w:val="hu-HU"/>
          </w:rPr>
          <w:t>hajhullás</w:t>
        </w:r>
      </w:ins>
      <w:r w:rsidRPr="002C4E9B">
        <w:rPr>
          <w:szCs w:val="22"/>
          <w:lang w:val="hu-HU"/>
        </w:rPr>
        <w:t>, hányinger, hányás, sebek a szájnyálkahártyán, hasmenés és gyengeség.</w:t>
      </w:r>
    </w:p>
    <w:p w14:paraId="175B1616" w14:textId="77777777" w:rsidR="001142F8" w:rsidRPr="002C4E9B" w:rsidRDefault="001142F8" w:rsidP="00941378">
      <w:pPr>
        <w:tabs>
          <w:tab w:val="left" w:pos="7655"/>
        </w:tabs>
        <w:suppressAutoHyphens/>
        <w:rPr>
          <w:szCs w:val="22"/>
          <w:lang w:val="hu-HU"/>
        </w:rPr>
      </w:pPr>
      <w:r w:rsidRPr="002C4E9B">
        <w:rPr>
          <w:szCs w:val="22"/>
          <w:lang w:val="hu-HU"/>
        </w:rPr>
        <w:t xml:space="preserve"> </w:t>
      </w:r>
    </w:p>
    <w:p w14:paraId="1C6B04AA" w14:textId="77777777" w:rsidR="001142F8" w:rsidRPr="002C4E9B" w:rsidRDefault="001142F8" w:rsidP="00941378">
      <w:pPr>
        <w:tabs>
          <w:tab w:val="left" w:pos="7655"/>
        </w:tabs>
        <w:suppressAutoHyphens/>
        <w:rPr>
          <w:szCs w:val="22"/>
          <w:lang w:val="hu-HU"/>
        </w:rPr>
      </w:pPr>
      <w:r w:rsidRPr="002C4E9B">
        <w:rPr>
          <w:szCs w:val="22"/>
          <w:lang w:val="hu-HU"/>
        </w:rPr>
        <w:t xml:space="preserve">A mellékhatások súlyossága </w:t>
      </w:r>
      <w:proofErr w:type="gramStart"/>
      <w:r w:rsidRPr="002C4E9B">
        <w:rPr>
          <w:szCs w:val="22"/>
          <w:lang w:val="hu-HU"/>
        </w:rPr>
        <w:t>fokozódhat</w:t>
      </w:r>
      <w:proofErr w:type="gramEnd"/>
      <w:r w:rsidRPr="002C4E9B">
        <w:rPr>
          <w:szCs w:val="22"/>
          <w:lang w:val="hu-HU"/>
        </w:rPr>
        <w:t xml:space="preserve"> ha a TAXOTERE-t más kemoterápiás szerrel kombináltan alkalmazzák. </w:t>
      </w:r>
    </w:p>
    <w:p w14:paraId="509EA9DA" w14:textId="77777777" w:rsidR="001142F8" w:rsidRPr="002C4E9B" w:rsidRDefault="001142F8" w:rsidP="00941378">
      <w:pPr>
        <w:rPr>
          <w:szCs w:val="22"/>
          <w:lang w:val="hu-HU"/>
        </w:rPr>
      </w:pPr>
    </w:p>
    <w:p w14:paraId="71E6DD98" w14:textId="0B0F86BC" w:rsidR="001142F8" w:rsidRPr="002C4E9B" w:rsidRDefault="001142F8" w:rsidP="00941378">
      <w:pPr>
        <w:rPr>
          <w:szCs w:val="22"/>
          <w:lang w:val="hu-HU"/>
        </w:rPr>
      </w:pPr>
      <w:r w:rsidRPr="002C4E9B">
        <w:rPr>
          <w:szCs w:val="22"/>
          <w:lang w:val="hu-HU"/>
        </w:rPr>
        <w:t>Az infúzió beadása közben a kórházban az alábbi allergiás reakciók fordulhatnak elő</w:t>
      </w:r>
      <w:r w:rsidR="00D475B3" w:rsidRPr="002C4E9B">
        <w:rPr>
          <w:szCs w:val="22"/>
          <w:lang w:val="hu-HU"/>
        </w:rPr>
        <w:t xml:space="preserve"> (1</w:t>
      </w:r>
      <w:del w:id="3274" w:author="Szerző">
        <w:r w:rsidR="00D475B3" w:rsidRPr="002C4E9B" w:rsidDel="00C81D41">
          <w:rPr>
            <w:szCs w:val="22"/>
            <w:lang w:val="hu-HU"/>
          </w:rPr>
          <w:delText xml:space="preserve">0 </w:delText>
        </w:r>
        <w:r w:rsidR="00111E17" w:rsidRPr="002C4E9B" w:rsidDel="00C81D41">
          <w:rPr>
            <w:szCs w:val="22"/>
            <w:lang w:val="hu-HU"/>
          </w:rPr>
          <w:delText>beteg közül</w:delText>
        </w:r>
      </w:del>
      <w:ins w:id="3275" w:author="Szerző">
        <w:r w:rsidR="00C81D41">
          <w:rPr>
            <w:szCs w:val="22"/>
            <w:lang w:val="hu-HU"/>
          </w:rPr>
          <w:t>0-ből</w:t>
        </w:r>
      </w:ins>
      <w:r w:rsidR="00111E17" w:rsidRPr="002C4E9B">
        <w:rPr>
          <w:szCs w:val="22"/>
          <w:lang w:val="hu-HU"/>
        </w:rPr>
        <w:t xml:space="preserve"> több mint 1</w:t>
      </w:r>
      <w:r w:rsidR="00E77EE6" w:rsidRPr="002C4E9B">
        <w:rPr>
          <w:szCs w:val="22"/>
          <w:lang w:val="hu-HU"/>
        </w:rPr>
        <w:t xml:space="preserve"> </w:t>
      </w:r>
      <w:r w:rsidR="00850C7E" w:rsidRPr="002C4E9B">
        <w:rPr>
          <w:szCs w:val="22"/>
          <w:lang w:val="hu-HU"/>
        </w:rPr>
        <w:t>beteg</w:t>
      </w:r>
      <w:r w:rsidR="00111E17" w:rsidRPr="002C4E9B">
        <w:rPr>
          <w:szCs w:val="22"/>
          <w:lang w:val="hu-HU"/>
        </w:rPr>
        <w:t xml:space="preserve">et </w:t>
      </w:r>
      <w:del w:id="3276" w:author="Szerző">
        <w:r w:rsidR="00111E17" w:rsidRPr="002C4E9B" w:rsidDel="004915D9">
          <w:rPr>
            <w:szCs w:val="22"/>
            <w:lang w:val="hu-HU"/>
          </w:rPr>
          <w:delText>érint</w:delText>
        </w:r>
        <w:r w:rsidR="00850C7E" w:rsidRPr="002C4E9B" w:rsidDel="004915D9">
          <w:rPr>
            <w:szCs w:val="22"/>
            <w:lang w:val="hu-HU"/>
          </w:rPr>
          <w:delText>het</w:delText>
        </w:r>
        <w:r w:rsidR="00111E17" w:rsidRPr="002C4E9B" w:rsidDel="004915D9">
          <w:rPr>
            <w:szCs w:val="22"/>
            <w:lang w:val="hu-HU"/>
          </w:rPr>
          <w:delText>)</w:delText>
        </w:r>
      </w:del>
      <w:ins w:id="3277" w:author="Szerző">
        <w:r w:rsidR="004915D9">
          <w:rPr>
            <w:szCs w:val="22"/>
            <w:lang w:val="hu-HU"/>
          </w:rPr>
          <w:t>érinthetnek)</w:t>
        </w:r>
      </w:ins>
      <w:r w:rsidRPr="002C4E9B">
        <w:rPr>
          <w:szCs w:val="22"/>
          <w:lang w:val="hu-HU"/>
        </w:rPr>
        <w:t>:</w:t>
      </w:r>
    </w:p>
    <w:p w14:paraId="40D00269" w14:textId="77777777" w:rsidR="001142F8" w:rsidRPr="002C4E9B" w:rsidRDefault="001142F8" w:rsidP="00941378">
      <w:pPr>
        <w:numPr>
          <w:ilvl w:val="0"/>
          <w:numId w:val="4"/>
        </w:numPr>
        <w:tabs>
          <w:tab w:val="clear" w:pos="720"/>
          <w:tab w:val="num" w:pos="426"/>
        </w:tabs>
        <w:ind w:left="567" w:hanging="567"/>
        <w:rPr>
          <w:szCs w:val="22"/>
          <w:lang w:val="hu-HU"/>
        </w:rPr>
      </w:pPr>
      <w:r w:rsidRPr="002C4E9B">
        <w:rPr>
          <w:szCs w:val="22"/>
          <w:lang w:val="hu-HU"/>
        </w:rPr>
        <w:t>kipirulás, bőrreakciók, viszketés</w:t>
      </w:r>
      <w:r w:rsidR="009177F8">
        <w:rPr>
          <w:szCs w:val="22"/>
          <w:lang w:val="hu-HU"/>
        </w:rPr>
        <w:t>,</w:t>
      </w:r>
    </w:p>
    <w:p w14:paraId="06F94918" w14:textId="77777777" w:rsidR="001142F8" w:rsidRPr="002C4E9B" w:rsidRDefault="001142F8" w:rsidP="00941378">
      <w:pPr>
        <w:numPr>
          <w:ilvl w:val="0"/>
          <w:numId w:val="4"/>
        </w:numPr>
        <w:tabs>
          <w:tab w:val="clear" w:pos="720"/>
          <w:tab w:val="num" w:pos="426"/>
        </w:tabs>
        <w:ind w:left="567" w:hanging="567"/>
        <w:rPr>
          <w:szCs w:val="22"/>
          <w:lang w:val="hu-HU"/>
        </w:rPr>
      </w:pPr>
      <w:r w:rsidRPr="002C4E9B">
        <w:rPr>
          <w:szCs w:val="22"/>
          <w:lang w:val="hu-HU"/>
        </w:rPr>
        <w:t>mellkasi nyomásérz</w:t>
      </w:r>
      <w:r w:rsidR="00D475B3" w:rsidRPr="002C4E9B">
        <w:rPr>
          <w:szCs w:val="22"/>
          <w:lang w:val="hu-HU"/>
        </w:rPr>
        <w:t>és</w:t>
      </w:r>
      <w:r w:rsidRPr="002C4E9B">
        <w:rPr>
          <w:szCs w:val="22"/>
          <w:lang w:val="hu-HU"/>
        </w:rPr>
        <w:t>, légzési nehézségek</w:t>
      </w:r>
      <w:r w:rsidR="009177F8">
        <w:rPr>
          <w:szCs w:val="22"/>
          <w:lang w:val="hu-HU"/>
        </w:rPr>
        <w:t>,</w:t>
      </w:r>
    </w:p>
    <w:p w14:paraId="2475D41E" w14:textId="77777777" w:rsidR="001142F8" w:rsidRPr="002C4E9B" w:rsidRDefault="001142F8" w:rsidP="00941378">
      <w:pPr>
        <w:numPr>
          <w:ilvl w:val="0"/>
          <w:numId w:val="4"/>
        </w:numPr>
        <w:tabs>
          <w:tab w:val="clear" w:pos="720"/>
          <w:tab w:val="num" w:pos="426"/>
        </w:tabs>
        <w:ind w:left="567" w:hanging="567"/>
        <w:rPr>
          <w:szCs w:val="22"/>
          <w:lang w:val="hu-HU"/>
        </w:rPr>
      </w:pPr>
      <w:r w:rsidRPr="002C4E9B">
        <w:rPr>
          <w:szCs w:val="22"/>
          <w:lang w:val="hu-HU"/>
        </w:rPr>
        <w:t>láz</w:t>
      </w:r>
      <w:r w:rsidR="009177F8">
        <w:rPr>
          <w:szCs w:val="22"/>
          <w:lang w:val="hu-HU"/>
        </w:rPr>
        <w:t xml:space="preserve"> vagy</w:t>
      </w:r>
      <w:r w:rsidRPr="002C4E9B">
        <w:rPr>
          <w:szCs w:val="22"/>
          <w:lang w:val="hu-HU"/>
        </w:rPr>
        <w:t xml:space="preserve"> hidegrázás</w:t>
      </w:r>
      <w:r w:rsidR="009177F8">
        <w:rPr>
          <w:szCs w:val="22"/>
          <w:lang w:val="hu-HU"/>
        </w:rPr>
        <w:t>,</w:t>
      </w:r>
    </w:p>
    <w:p w14:paraId="575757CB" w14:textId="77777777" w:rsidR="001142F8" w:rsidRPr="002C4E9B" w:rsidRDefault="001142F8" w:rsidP="00941378">
      <w:pPr>
        <w:numPr>
          <w:ilvl w:val="0"/>
          <w:numId w:val="4"/>
        </w:numPr>
        <w:tabs>
          <w:tab w:val="clear" w:pos="720"/>
          <w:tab w:val="num" w:pos="426"/>
        </w:tabs>
        <w:ind w:left="567" w:hanging="567"/>
        <w:rPr>
          <w:szCs w:val="22"/>
          <w:lang w:val="hu-HU"/>
        </w:rPr>
      </w:pPr>
      <w:r w:rsidRPr="002C4E9B">
        <w:rPr>
          <w:szCs w:val="22"/>
          <w:lang w:val="hu-HU"/>
        </w:rPr>
        <w:t>hátfájás</w:t>
      </w:r>
      <w:r w:rsidR="009177F8">
        <w:rPr>
          <w:szCs w:val="22"/>
          <w:lang w:val="hu-HU"/>
        </w:rPr>
        <w:t>,</w:t>
      </w:r>
    </w:p>
    <w:p w14:paraId="4CCFD8DE" w14:textId="77777777" w:rsidR="001142F8" w:rsidRPr="002C4E9B" w:rsidRDefault="001142F8" w:rsidP="00941378">
      <w:pPr>
        <w:numPr>
          <w:ilvl w:val="0"/>
          <w:numId w:val="4"/>
        </w:numPr>
        <w:tabs>
          <w:tab w:val="clear" w:pos="720"/>
          <w:tab w:val="num" w:pos="426"/>
        </w:tabs>
        <w:ind w:left="567" w:hanging="567"/>
        <w:rPr>
          <w:szCs w:val="22"/>
          <w:lang w:val="hu-HU"/>
        </w:rPr>
      </w:pPr>
      <w:r w:rsidRPr="002C4E9B">
        <w:rPr>
          <w:szCs w:val="22"/>
          <w:lang w:val="hu-HU"/>
        </w:rPr>
        <w:t>alacsony vérnyomás</w:t>
      </w:r>
      <w:r w:rsidR="00BC50E1" w:rsidRPr="002C4E9B">
        <w:rPr>
          <w:szCs w:val="22"/>
          <w:lang w:val="hu-HU"/>
        </w:rPr>
        <w:t>.</w:t>
      </w:r>
    </w:p>
    <w:p w14:paraId="5CBF997C" w14:textId="77777777" w:rsidR="001142F8" w:rsidRPr="002C4E9B" w:rsidRDefault="001142F8" w:rsidP="00941378">
      <w:pPr>
        <w:rPr>
          <w:szCs w:val="22"/>
          <w:lang w:val="hu-HU"/>
        </w:rPr>
      </w:pPr>
      <w:r w:rsidRPr="002C4E9B">
        <w:rPr>
          <w:szCs w:val="22"/>
          <w:lang w:val="hu-HU"/>
        </w:rPr>
        <w:t>Súlyosabb reakciók is jelentkezhetnek.</w:t>
      </w:r>
    </w:p>
    <w:p w14:paraId="3D7005E9" w14:textId="241BF52F" w:rsidR="006B0138" w:rsidRPr="002C4E9B" w:rsidRDefault="006B0138" w:rsidP="00941378">
      <w:pPr>
        <w:tabs>
          <w:tab w:val="num" w:pos="-142"/>
        </w:tabs>
        <w:rPr>
          <w:szCs w:val="22"/>
          <w:lang w:val="hu-HU"/>
        </w:rPr>
      </w:pPr>
      <w:r w:rsidRPr="002C4E9B">
        <w:rPr>
          <w:szCs w:val="22"/>
          <w:lang w:val="hu-HU"/>
        </w:rPr>
        <w:t xml:space="preserve">Ha Önnek volt </w:t>
      </w:r>
      <w:proofErr w:type="spellStart"/>
      <w:r w:rsidRPr="002C4E9B">
        <w:rPr>
          <w:szCs w:val="22"/>
          <w:lang w:val="hu-HU"/>
        </w:rPr>
        <w:t>paklitaxellel</w:t>
      </w:r>
      <w:proofErr w:type="spellEnd"/>
      <w:r w:rsidRPr="002C4E9B">
        <w:rPr>
          <w:szCs w:val="22"/>
          <w:lang w:val="hu-HU"/>
        </w:rPr>
        <w:t xml:space="preserve"> kapcsolatos allergiás reakciója, akkor a </w:t>
      </w:r>
      <w:proofErr w:type="spellStart"/>
      <w:r w:rsidRPr="002C4E9B">
        <w:rPr>
          <w:szCs w:val="22"/>
          <w:lang w:val="hu-HU"/>
        </w:rPr>
        <w:t>docetaxelnél</w:t>
      </w:r>
      <w:proofErr w:type="spellEnd"/>
      <w:r w:rsidRPr="002C4E9B">
        <w:rPr>
          <w:szCs w:val="22"/>
          <w:lang w:val="hu-HU"/>
        </w:rPr>
        <w:t xml:space="preserve"> is tapasztalhat allergiás reakciót, ami súlyosabb formában </w:t>
      </w:r>
      <w:del w:id="3278" w:author="Szerző">
        <w:r w:rsidRPr="002C4E9B" w:rsidDel="00C81D41">
          <w:rPr>
            <w:szCs w:val="22"/>
            <w:lang w:val="hu-HU"/>
          </w:rPr>
          <w:delText>jelenkez</w:delText>
        </w:r>
      </w:del>
      <w:ins w:id="3279" w:author="Szerző">
        <w:r w:rsidR="00C81D41">
          <w:rPr>
            <w:szCs w:val="22"/>
            <w:lang w:val="hu-HU"/>
          </w:rPr>
          <w:t>jelentkez</w:t>
        </w:r>
      </w:ins>
      <w:r w:rsidRPr="002C4E9B">
        <w:rPr>
          <w:szCs w:val="22"/>
          <w:lang w:val="hu-HU"/>
        </w:rPr>
        <w:t>het.</w:t>
      </w:r>
    </w:p>
    <w:p w14:paraId="0D9F89A6" w14:textId="77777777" w:rsidR="001142F8" w:rsidRPr="002C4E9B" w:rsidRDefault="001142F8" w:rsidP="00941378">
      <w:pPr>
        <w:tabs>
          <w:tab w:val="num" w:pos="-142"/>
        </w:tabs>
        <w:ind w:left="567" w:hanging="567"/>
        <w:rPr>
          <w:szCs w:val="22"/>
          <w:lang w:val="hu-HU"/>
        </w:rPr>
      </w:pPr>
    </w:p>
    <w:p w14:paraId="3C705C27" w14:textId="77777777" w:rsidR="001142F8" w:rsidRPr="002C4E9B" w:rsidRDefault="001142F8" w:rsidP="00941378">
      <w:pPr>
        <w:tabs>
          <w:tab w:val="num" w:pos="-142"/>
        </w:tabs>
        <w:rPr>
          <w:szCs w:val="22"/>
          <w:lang w:val="hu-HU"/>
        </w:rPr>
      </w:pPr>
      <w:r w:rsidRPr="002C4E9B">
        <w:rPr>
          <w:szCs w:val="22"/>
          <w:lang w:val="hu-HU"/>
        </w:rPr>
        <w:t xml:space="preserve">A kezelés ideje alatt a kórházi személyzet folyamatosan </w:t>
      </w:r>
      <w:r w:rsidR="009177F8" w:rsidRPr="002C4E9B">
        <w:rPr>
          <w:szCs w:val="22"/>
          <w:lang w:val="hu-HU"/>
        </w:rPr>
        <w:t xml:space="preserve">ellenőrizni </w:t>
      </w:r>
      <w:r w:rsidRPr="002C4E9B">
        <w:rPr>
          <w:szCs w:val="22"/>
          <w:lang w:val="hu-HU"/>
        </w:rPr>
        <w:t xml:space="preserve">fogja </w:t>
      </w:r>
      <w:r w:rsidR="009177F8">
        <w:rPr>
          <w:szCs w:val="22"/>
          <w:lang w:val="hu-HU"/>
        </w:rPr>
        <w:t xml:space="preserve">az Ön </w:t>
      </w:r>
      <w:r w:rsidRPr="002C4E9B">
        <w:rPr>
          <w:szCs w:val="22"/>
          <w:lang w:val="hu-HU"/>
        </w:rPr>
        <w:t xml:space="preserve">állapotát. Azonnal tájékoztassa őket, ha a fenti tünetek bármelyikét észleli. </w:t>
      </w:r>
    </w:p>
    <w:p w14:paraId="3D8C1C82" w14:textId="77777777" w:rsidR="001142F8" w:rsidRPr="002C4E9B" w:rsidRDefault="001142F8" w:rsidP="00941378">
      <w:pPr>
        <w:rPr>
          <w:lang w:val="hu-HU"/>
        </w:rPr>
      </w:pPr>
    </w:p>
    <w:p w14:paraId="432E86FC" w14:textId="77777777" w:rsidR="001142F8" w:rsidRPr="002C4E9B" w:rsidRDefault="001142F8" w:rsidP="00941378">
      <w:pPr>
        <w:rPr>
          <w:szCs w:val="22"/>
          <w:lang w:val="hu-HU"/>
        </w:rPr>
      </w:pPr>
      <w:r w:rsidRPr="002C4E9B">
        <w:rPr>
          <w:szCs w:val="22"/>
          <w:lang w:val="hu-HU"/>
        </w:rPr>
        <w:t xml:space="preserve">A TAXOTERE infúziók beadása közötti időszakban </w:t>
      </w:r>
      <w:r w:rsidR="009177F8">
        <w:rPr>
          <w:szCs w:val="22"/>
          <w:lang w:val="hu-HU"/>
        </w:rPr>
        <w:t>különböző</w:t>
      </w:r>
      <w:r w:rsidR="009177F8" w:rsidRPr="002C4E9B">
        <w:rPr>
          <w:szCs w:val="22"/>
          <w:lang w:val="hu-HU"/>
        </w:rPr>
        <w:t xml:space="preserve"> </w:t>
      </w:r>
      <w:r w:rsidRPr="002C4E9B">
        <w:rPr>
          <w:szCs w:val="22"/>
          <w:lang w:val="hu-HU"/>
        </w:rPr>
        <w:t>előfordulási gyakorisággal, mely a</w:t>
      </w:r>
      <w:r w:rsidR="009177F8">
        <w:rPr>
          <w:szCs w:val="22"/>
          <w:lang w:val="hu-HU"/>
        </w:rPr>
        <w:t>z</w:t>
      </w:r>
      <w:r w:rsidRPr="002C4E9B">
        <w:rPr>
          <w:szCs w:val="22"/>
          <w:lang w:val="hu-HU"/>
        </w:rPr>
        <w:t xml:space="preserve"> alkalmazott gyógyszerkombinációktól függ, az alábbi mellékhatások fordulhatnak elő:</w:t>
      </w:r>
    </w:p>
    <w:p w14:paraId="6AFD50A1" w14:textId="77777777" w:rsidR="001142F8" w:rsidRPr="002C4E9B" w:rsidRDefault="001142F8" w:rsidP="00941378">
      <w:pPr>
        <w:rPr>
          <w:szCs w:val="22"/>
          <w:lang w:val="hu-HU"/>
        </w:rPr>
      </w:pPr>
    </w:p>
    <w:p w14:paraId="130B1D96" w14:textId="6DB08886" w:rsidR="001142F8" w:rsidRPr="002C4E9B" w:rsidRDefault="001142F8" w:rsidP="00941378">
      <w:pPr>
        <w:rPr>
          <w:szCs w:val="22"/>
          <w:lang w:val="hu-HU"/>
        </w:rPr>
      </w:pPr>
      <w:r w:rsidRPr="002C4E9B">
        <w:rPr>
          <w:b/>
          <w:szCs w:val="22"/>
          <w:lang w:val="hu-HU"/>
        </w:rPr>
        <w:t>Nagyon gyakori</w:t>
      </w:r>
      <w:r w:rsidRPr="002C4E9B">
        <w:rPr>
          <w:szCs w:val="22"/>
          <w:lang w:val="hu-HU"/>
        </w:rPr>
        <w:t xml:space="preserve"> </w:t>
      </w:r>
      <w:r w:rsidR="00111E17" w:rsidRPr="002C4E9B">
        <w:rPr>
          <w:szCs w:val="22"/>
          <w:lang w:val="hu-HU"/>
        </w:rPr>
        <w:t>(1</w:t>
      </w:r>
      <w:del w:id="3280" w:author="Szerző">
        <w:r w:rsidR="00111E17" w:rsidRPr="002C4E9B" w:rsidDel="00C81D41">
          <w:rPr>
            <w:szCs w:val="22"/>
            <w:lang w:val="hu-HU"/>
          </w:rPr>
          <w:delText>0 beteg közül</w:delText>
        </w:r>
      </w:del>
      <w:ins w:id="3281" w:author="Szerző">
        <w:r w:rsidR="00C81D41">
          <w:rPr>
            <w:szCs w:val="22"/>
            <w:lang w:val="hu-HU"/>
          </w:rPr>
          <w:t>0-ből</w:t>
        </w:r>
      </w:ins>
      <w:r w:rsidR="00111E17" w:rsidRPr="002C4E9B">
        <w:rPr>
          <w:szCs w:val="22"/>
          <w:lang w:val="hu-HU"/>
        </w:rPr>
        <w:t xml:space="preserve"> több mint 1</w:t>
      </w:r>
      <w:r w:rsidR="009177F8">
        <w:rPr>
          <w:szCs w:val="22"/>
          <w:lang w:val="hu-HU"/>
        </w:rPr>
        <w:t xml:space="preserve"> </w:t>
      </w:r>
      <w:r w:rsidR="00850C7E" w:rsidRPr="002C4E9B">
        <w:rPr>
          <w:szCs w:val="22"/>
          <w:lang w:val="hu-HU"/>
        </w:rPr>
        <w:t>beteg</w:t>
      </w:r>
      <w:r w:rsidR="00111E17" w:rsidRPr="002C4E9B">
        <w:rPr>
          <w:szCs w:val="22"/>
          <w:lang w:val="hu-HU"/>
        </w:rPr>
        <w:t xml:space="preserve">et </w:t>
      </w:r>
      <w:del w:id="3282" w:author="Szerző">
        <w:r w:rsidR="00111E17" w:rsidRPr="002C4E9B" w:rsidDel="004915D9">
          <w:rPr>
            <w:szCs w:val="22"/>
            <w:lang w:val="hu-HU"/>
          </w:rPr>
          <w:delText>érint</w:delText>
        </w:r>
        <w:r w:rsidR="00850C7E" w:rsidRPr="002C4E9B" w:rsidDel="004915D9">
          <w:rPr>
            <w:szCs w:val="22"/>
            <w:lang w:val="hu-HU"/>
          </w:rPr>
          <w:delText>het</w:delText>
        </w:r>
        <w:r w:rsidR="00111E17" w:rsidRPr="002C4E9B" w:rsidDel="004915D9">
          <w:rPr>
            <w:szCs w:val="22"/>
            <w:lang w:val="hu-HU"/>
          </w:rPr>
          <w:delText>)</w:delText>
        </w:r>
      </w:del>
      <w:ins w:id="3283" w:author="Szerző">
        <w:r w:rsidR="004915D9">
          <w:rPr>
            <w:szCs w:val="22"/>
            <w:lang w:val="hu-HU"/>
          </w:rPr>
          <w:t>érinthetnek)</w:t>
        </w:r>
      </w:ins>
      <w:r w:rsidRPr="002C4E9B">
        <w:rPr>
          <w:szCs w:val="22"/>
          <w:lang w:val="hu-HU"/>
        </w:rPr>
        <w:t>:</w:t>
      </w:r>
    </w:p>
    <w:p w14:paraId="2C7AC8F4" w14:textId="77777777" w:rsidR="001142F8" w:rsidRPr="002C4E9B" w:rsidRDefault="00CF112B" w:rsidP="00941378">
      <w:pPr>
        <w:numPr>
          <w:ilvl w:val="0"/>
          <w:numId w:val="32"/>
        </w:numPr>
        <w:tabs>
          <w:tab w:val="clear" w:pos="720"/>
        </w:tabs>
        <w:ind w:left="851" w:hanging="851"/>
        <w:rPr>
          <w:szCs w:val="22"/>
          <w:lang w:val="hu-HU"/>
        </w:rPr>
      </w:pPr>
      <w:r w:rsidRPr="002C4E9B">
        <w:rPr>
          <w:szCs w:val="22"/>
          <w:lang w:val="hu-HU"/>
        </w:rPr>
        <w:t>f</w:t>
      </w:r>
      <w:r w:rsidR="001142F8" w:rsidRPr="002C4E9B">
        <w:rPr>
          <w:szCs w:val="22"/>
          <w:lang w:val="hu-HU"/>
        </w:rPr>
        <w:t>ertőzések, a vörösvér</w:t>
      </w:r>
      <w:r w:rsidR="00D475B3" w:rsidRPr="002C4E9B">
        <w:rPr>
          <w:szCs w:val="22"/>
          <w:lang w:val="hu-HU"/>
        </w:rPr>
        <w:t>tes</w:t>
      </w:r>
      <w:r w:rsidR="001142F8" w:rsidRPr="002C4E9B">
        <w:rPr>
          <w:szCs w:val="22"/>
          <w:lang w:val="hu-HU"/>
        </w:rPr>
        <w:t>tek (anémia), fehérvérsejtek (amelyek a fertőzések elleni védekezésben játszanak fontos szerepet) vagy vérlemezkék számának csökkenése</w:t>
      </w:r>
      <w:r w:rsidR="009177F8">
        <w:rPr>
          <w:szCs w:val="22"/>
          <w:lang w:val="hu-HU"/>
        </w:rPr>
        <w:t>;</w:t>
      </w:r>
    </w:p>
    <w:p w14:paraId="7D7BFAB9" w14:textId="77777777" w:rsidR="001142F8" w:rsidRPr="002C4E9B" w:rsidRDefault="00CF112B" w:rsidP="00941378">
      <w:pPr>
        <w:numPr>
          <w:ilvl w:val="0"/>
          <w:numId w:val="32"/>
        </w:numPr>
        <w:tabs>
          <w:tab w:val="clear" w:pos="720"/>
        </w:tabs>
        <w:ind w:left="851" w:hanging="851"/>
        <w:rPr>
          <w:szCs w:val="22"/>
          <w:lang w:val="hu-HU"/>
        </w:rPr>
      </w:pPr>
      <w:r w:rsidRPr="002C4E9B">
        <w:rPr>
          <w:szCs w:val="22"/>
          <w:lang w:val="hu-HU"/>
        </w:rPr>
        <w:t>l</w:t>
      </w:r>
      <w:r w:rsidR="001142F8" w:rsidRPr="002C4E9B">
        <w:rPr>
          <w:szCs w:val="22"/>
          <w:lang w:val="hu-HU"/>
        </w:rPr>
        <w:t>áz, amennyiben jelentkezik, azonnal jelezze kezelőorvosának</w:t>
      </w:r>
      <w:r w:rsidR="009177F8">
        <w:rPr>
          <w:szCs w:val="22"/>
          <w:lang w:val="hu-HU"/>
        </w:rPr>
        <w:t>;</w:t>
      </w:r>
    </w:p>
    <w:p w14:paraId="184E935B" w14:textId="77777777" w:rsidR="001142F8" w:rsidRPr="002C4E9B" w:rsidRDefault="00CF112B" w:rsidP="00941378">
      <w:pPr>
        <w:numPr>
          <w:ilvl w:val="0"/>
          <w:numId w:val="32"/>
        </w:numPr>
        <w:tabs>
          <w:tab w:val="clear" w:pos="720"/>
        </w:tabs>
        <w:ind w:left="851" w:hanging="851"/>
        <w:rPr>
          <w:szCs w:val="22"/>
          <w:lang w:val="hu-HU"/>
        </w:rPr>
      </w:pPr>
      <w:r w:rsidRPr="002C4E9B">
        <w:rPr>
          <w:szCs w:val="22"/>
          <w:lang w:val="hu-HU"/>
        </w:rPr>
        <w:t>a</w:t>
      </w:r>
      <w:r w:rsidR="001142F8" w:rsidRPr="002C4E9B">
        <w:rPr>
          <w:szCs w:val="22"/>
          <w:lang w:val="hu-HU"/>
        </w:rPr>
        <w:t>llergiás reakciók a fent leírtaknak megfelelően</w:t>
      </w:r>
      <w:r w:rsidR="009177F8">
        <w:rPr>
          <w:szCs w:val="22"/>
          <w:lang w:val="hu-HU"/>
        </w:rPr>
        <w:t>;</w:t>
      </w:r>
    </w:p>
    <w:p w14:paraId="1977BF2F" w14:textId="77777777" w:rsidR="001142F8" w:rsidRPr="002C4E9B" w:rsidRDefault="00CF112B" w:rsidP="00941378">
      <w:pPr>
        <w:numPr>
          <w:ilvl w:val="0"/>
          <w:numId w:val="32"/>
        </w:numPr>
        <w:tabs>
          <w:tab w:val="clear" w:pos="720"/>
        </w:tabs>
        <w:ind w:left="851" w:hanging="851"/>
        <w:rPr>
          <w:szCs w:val="22"/>
          <w:lang w:val="hu-HU"/>
        </w:rPr>
      </w:pPr>
      <w:r w:rsidRPr="002C4E9B">
        <w:rPr>
          <w:szCs w:val="22"/>
          <w:lang w:val="hu-HU"/>
        </w:rPr>
        <w:t>a</w:t>
      </w:r>
      <w:r w:rsidR="001142F8" w:rsidRPr="002C4E9B">
        <w:rPr>
          <w:szCs w:val="22"/>
          <w:lang w:val="hu-HU"/>
        </w:rPr>
        <w:t>z étvágy elvesztése (kóros étvágytalanság)</w:t>
      </w:r>
      <w:r w:rsidR="009177F8">
        <w:rPr>
          <w:szCs w:val="22"/>
          <w:lang w:val="hu-HU"/>
        </w:rPr>
        <w:t>;</w:t>
      </w:r>
    </w:p>
    <w:p w14:paraId="21EE3F99" w14:textId="77777777" w:rsidR="001142F8" w:rsidRPr="002C4E9B" w:rsidRDefault="00CF112B" w:rsidP="00941378">
      <w:pPr>
        <w:numPr>
          <w:ilvl w:val="0"/>
          <w:numId w:val="32"/>
        </w:numPr>
        <w:tabs>
          <w:tab w:val="clear" w:pos="720"/>
        </w:tabs>
        <w:ind w:left="851" w:hanging="851"/>
        <w:rPr>
          <w:szCs w:val="22"/>
          <w:lang w:val="hu-HU"/>
        </w:rPr>
      </w:pPr>
      <w:r w:rsidRPr="002C4E9B">
        <w:rPr>
          <w:szCs w:val="22"/>
          <w:lang w:val="hu-HU"/>
        </w:rPr>
        <w:t>á</w:t>
      </w:r>
      <w:r w:rsidR="001142F8" w:rsidRPr="002C4E9B">
        <w:rPr>
          <w:szCs w:val="22"/>
          <w:lang w:val="hu-HU"/>
        </w:rPr>
        <w:t>lmatlanság</w:t>
      </w:r>
      <w:r w:rsidR="009177F8">
        <w:rPr>
          <w:szCs w:val="22"/>
          <w:lang w:val="hu-HU"/>
        </w:rPr>
        <w:t>;</w:t>
      </w:r>
    </w:p>
    <w:p w14:paraId="4C0A9C09" w14:textId="77777777" w:rsidR="001142F8" w:rsidRPr="002C4E9B" w:rsidRDefault="00CF112B" w:rsidP="00941378">
      <w:pPr>
        <w:numPr>
          <w:ilvl w:val="0"/>
          <w:numId w:val="32"/>
        </w:numPr>
        <w:tabs>
          <w:tab w:val="clear" w:pos="720"/>
        </w:tabs>
        <w:ind w:left="851" w:hanging="851"/>
        <w:rPr>
          <w:szCs w:val="22"/>
          <w:lang w:val="hu-HU"/>
        </w:rPr>
      </w:pPr>
      <w:r w:rsidRPr="002C4E9B">
        <w:rPr>
          <w:szCs w:val="22"/>
          <w:lang w:val="hu-HU"/>
        </w:rPr>
        <w:t>z</w:t>
      </w:r>
      <w:r w:rsidR="001142F8" w:rsidRPr="002C4E9B">
        <w:rPr>
          <w:szCs w:val="22"/>
          <w:lang w:val="hu-HU"/>
        </w:rPr>
        <w:t>sibbadás vagy bizsergés az ujjakban, illetve ízületi vagy izomfájdalmak</w:t>
      </w:r>
      <w:r w:rsidR="009177F8">
        <w:rPr>
          <w:szCs w:val="22"/>
          <w:lang w:val="hu-HU"/>
        </w:rPr>
        <w:t>;</w:t>
      </w:r>
    </w:p>
    <w:p w14:paraId="4E10DBBC" w14:textId="77777777" w:rsidR="001142F8" w:rsidRPr="002C4E9B" w:rsidRDefault="00CF112B" w:rsidP="00941378">
      <w:pPr>
        <w:numPr>
          <w:ilvl w:val="0"/>
          <w:numId w:val="32"/>
        </w:numPr>
        <w:tabs>
          <w:tab w:val="clear" w:pos="720"/>
        </w:tabs>
        <w:ind w:left="851" w:hanging="851"/>
        <w:rPr>
          <w:szCs w:val="22"/>
          <w:lang w:val="hu-HU"/>
        </w:rPr>
      </w:pPr>
      <w:r w:rsidRPr="002C4E9B">
        <w:rPr>
          <w:szCs w:val="22"/>
          <w:lang w:val="hu-HU"/>
        </w:rPr>
        <w:t>f</w:t>
      </w:r>
      <w:r w:rsidR="001142F8" w:rsidRPr="002C4E9B">
        <w:rPr>
          <w:szCs w:val="22"/>
          <w:lang w:val="hu-HU"/>
        </w:rPr>
        <w:t>ejfájás</w:t>
      </w:r>
      <w:r w:rsidR="009177F8">
        <w:rPr>
          <w:szCs w:val="22"/>
          <w:lang w:val="hu-HU"/>
        </w:rPr>
        <w:t>;</w:t>
      </w:r>
    </w:p>
    <w:p w14:paraId="77CAACA9"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í</w:t>
      </w:r>
      <w:r w:rsidR="001142F8" w:rsidRPr="002C4E9B">
        <w:rPr>
          <w:szCs w:val="22"/>
          <w:lang w:val="hu-HU"/>
        </w:rPr>
        <w:t>zérzés megváltozása</w:t>
      </w:r>
      <w:r w:rsidR="009177F8">
        <w:rPr>
          <w:szCs w:val="22"/>
          <w:lang w:val="hu-HU"/>
        </w:rPr>
        <w:t>;</w:t>
      </w:r>
    </w:p>
    <w:p w14:paraId="354EC8C8"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s</w:t>
      </w:r>
      <w:r w:rsidR="001142F8" w:rsidRPr="002C4E9B">
        <w:rPr>
          <w:szCs w:val="22"/>
          <w:lang w:val="hu-HU"/>
        </w:rPr>
        <w:t>zemgyulladás vagy fokozott könnyezés</w:t>
      </w:r>
      <w:r w:rsidR="009177F8">
        <w:rPr>
          <w:szCs w:val="22"/>
          <w:lang w:val="hu-HU"/>
        </w:rPr>
        <w:t>;</w:t>
      </w:r>
    </w:p>
    <w:p w14:paraId="2A795E06"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d</w:t>
      </w:r>
      <w:r w:rsidR="001142F8" w:rsidRPr="002C4E9B">
        <w:rPr>
          <w:szCs w:val="22"/>
          <w:lang w:val="hu-HU"/>
        </w:rPr>
        <w:t>uzza</w:t>
      </w:r>
      <w:r w:rsidR="00D475B3" w:rsidRPr="002C4E9B">
        <w:rPr>
          <w:szCs w:val="22"/>
          <w:lang w:val="hu-HU"/>
        </w:rPr>
        <w:t>nat</w:t>
      </w:r>
      <w:r w:rsidR="001142F8" w:rsidRPr="002C4E9B">
        <w:rPr>
          <w:szCs w:val="22"/>
          <w:lang w:val="hu-HU"/>
        </w:rPr>
        <w:t>, mely a nyirokérrendszer nem megfelelő működéséből adódik</w:t>
      </w:r>
      <w:r w:rsidR="009177F8">
        <w:rPr>
          <w:szCs w:val="22"/>
          <w:lang w:val="hu-HU"/>
        </w:rPr>
        <w:t>;</w:t>
      </w:r>
    </w:p>
    <w:p w14:paraId="0D18DCF5"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l</w:t>
      </w:r>
      <w:r w:rsidR="001142F8" w:rsidRPr="002C4E9B">
        <w:rPr>
          <w:szCs w:val="22"/>
          <w:lang w:val="hu-HU"/>
        </w:rPr>
        <w:t>égzési nehézség</w:t>
      </w:r>
      <w:r w:rsidR="009177F8">
        <w:rPr>
          <w:szCs w:val="22"/>
          <w:lang w:val="hu-HU"/>
        </w:rPr>
        <w:t>;</w:t>
      </w:r>
    </w:p>
    <w:p w14:paraId="0DE14F24"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o</w:t>
      </w:r>
      <w:r w:rsidR="001142F8" w:rsidRPr="002C4E9B">
        <w:rPr>
          <w:szCs w:val="22"/>
          <w:lang w:val="hu-HU"/>
        </w:rPr>
        <w:t>rrfolyás, a torok és az orr gyulladása, köhögés</w:t>
      </w:r>
      <w:r w:rsidR="009177F8">
        <w:rPr>
          <w:szCs w:val="22"/>
          <w:lang w:val="hu-HU"/>
        </w:rPr>
        <w:t>;</w:t>
      </w:r>
    </w:p>
    <w:p w14:paraId="17A5CB08"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o</w:t>
      </w:r>
      <w:r w:rsidR="001142F8" w:rsidRPr="002C4E9B">
        <w:rPr>
          <w:szCs w:val="22"/>
          <w:lang w:val="hu-HU"/>
        </w:rPr>
        <w:t>rrvérzés</w:t>
      </w:r>
      <w:r w:rsidR="009177F8">
        <w:rPr>
          <w:szCs w:val="22"/>
          <w:lang w:val="hu-HU"/>
        </w:rPr>
        <w:t>;</w:t>
      </w:r>
    </w:p>
    <w:p w14:paraId="4E6AB92A" w14:textId="77777777" w:rsidR="001142F8" w:rsidRPr="002C4E9B" w:rsidRDefault="009177F8" w:rsidP="00941378">
      <w:pPr>
        <w:numPr>
          <w:ilvl w:val="0"/>
          <w:numId w:val="32"/>
        </w:numPr>
        <w:tabs>
          <w:tab w:val="clear" w:pos="720"/>
        </w:tabs>
        <w:ind w:left="851" w:hanging="851"/>
        <w:rPr>
          <w:szCs w:val="22"/>
          <w:lang w:val="hu-HU"/>
        </w:rPr>
      </w:pPr>
      <w:r>
        <w:rPr>
          <w:szCs w:val="22"/>
          <w:lang w:val="hu-HU"/>
        </w:rPr>
        <w:t>seb</w:t>
      </w:r>
      <w:r w:rsidR="001142F8" w:rsidRPr="002C4E9B">
        <w:rPr>
          <w:szCs w:val="22"/>
          <w:lang w:val="hu-HU"/>
        </w:rPr>
        <w:t>ek a szájban</w:t>
      </w:r>
      <w:r>
        <w:rPr>
          <w:szCs w:val="22"/>
          <w:lang w:val="hu-HU"/>
        </w:rPr>
        <w:t>;</w:t>
      </w:r>
    </w:p>
    <w:p w14:paraId="6F4E5021" w14:textId="77777777" w:rsidR="001142F8" w:rsidRPr="002C4E9B" w:rsidRDefault="009177F8" w:rsidP="00941378">
      <w:pPr>
        <w:numPr>
          <w:ilvl w:val="0"/>
          <w:numId w:val="32"/>
        </w:numPr>
        <w:tabs>
          <w:tab w:val="clear" w:pos="720"/>
        </w:tabs>
        <w:ind w:left="851" w:hanging="851"/>
        <w:rPr>
          <w:szCs w:val="22"/>
          <w:lang w:val="hu-HU"/>
        </w:rPr>
      </w:pPr>
      <w:r>
        <w:rPr>
          <w:szCs w:val="22"/>
          <w:lang w:val="hu-HU"/>
        </w:rPr>
        <w:t xml:space="preserve">hasi </w:t>
      </w:r>
      <w:r w:rsidRPr="002C4E9B">
        <w:rPr>
          <w:szCs w:val="22"/>
          <w:lang w:val="hu-HU"/>
        </w:rPr>
        <w:t>panaszok</w:t>
      </w:r>
      <w:r w:rsidR="001142F8" w:rsidRPr="002C4E9B">
        <w:rPr>
          <w:szCs w:val="22"/>
          <w:lang w:val="hu-HU"/>
        </w:rPr>
        <w:t>, beleértve a hányingert, a hányást, a hasmenést és a székrekedést</w:t>
      </w:r>
      <w:r>
        <w:rPr>
          <w:szCs w:val="22"/>
          <w:lang w:val="hu-HU"/>
        </w:rPr>
        <w:t>;</w:t>
      </w:r>
    </w:p>
    <w:p w14:paraId="2A64F3F5"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h</w:t>
      </w:r>
      <w:r w:rsidR="001142F8" w:rsidRPr="002C4E9B">
        <w:rPr>
          <w:szCs w:val="22"/>
          <w:lang w:val="hu-HU"/>
        </w:rPr>
        <w:t>asi fájdalom</w:t>
      </w:r>
      <w:r w:rsidR="009177F8">
        <w:rPr>
          <w:szCs w:val="22"/>
          <w:lang w:val="hu-HU"/>
        </w:rPr>
        <w:t>;</w:t>
      </w:r>
    </w:p>
    <w:p w14:paraId="7DEFBC1E"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e</w:t>
      </w:r>
      <w:r w:rsidR="001142F8" w:rsidRPr="002C4E9B">
        <w:rPr>
          <w:szCs w:val="22"/>
          <w:lang w:val="hu-HU"/>
        </w:rPr>
        <w:t>mésztési zavar</w:t>
      </w:r>
      <w:r w:rsidR="009177F8">
        <w:rPr>
          <w:szCs w:val="22"/>
          <w:lang w:val="hu-HU"/>
        </w:rPr>
        <w:t>;</w:t>
      </w:r>
    </w:p>
    <w:p w14:paraId="7110BAFD" w14:textId="60CB6DCA" w:rsidR="001142F8" w:rsidRPr="002C4E9B" w:rsidRDefault="007025E6" w:rsidP="00941378">
      <w:pPr>
        <w:numPr>
          <w:ilvl w:val="0"/>
          <w:numId w:val="32"/>
        </w:numPr>
        <w:tabs>
          <w:tab w:val="clear" w:pos="720"/>
        </w:tabs>
        <w:ind w:left="851" w:hanging="851"/>
        <w:rPr>
          <w:szCs w:val="22"/>
          <w:lang w:val="hu-HU"/>
        </w:rPr>
      </w:pPr>
      <w:r w:rsidRPr="002C4E9B">
        <w:rPr>
          <w:szCs w:val="22"/>
          <w:lang w:val="hu-HU"/>
        </w:rPr>
        <w:t>h</w:t>
      </w:r>
      <w:r w:rsidR="001142F8" w:rsidRPr="002C4E9B">
        <w:rPr>
          <w:szCs w:val="22"/>
          <w:lang w:val="hu-HU"/>
        </w:rPr>
        <w:t>ajhullás</w:t>
      </w:r>
      <w:r w:rsidR="00EB1A1F" w:rsidRPr="002C4E9B">
        <w:rPr>
          <w:szCs w:val="22"/>
          <w:lang w:val="hu-HU"/>
        </w:rPr>
        <w:t>:</w:t>
      </w:r>
      <w:r w:rsidR="001142F8" w:rsidRPr="002C4E9B">
        <w:rPr>
          <w:szCs w:val="22"/>
          <w:lang w:val="hu-HU"/>
        </w:rPr>
        <w:t xml:space="preserve"> </w:t>
      </w:r>
      <w:r w:rsidR="00EB1A1F" w:rsidRPr="002C4E9B">
        <w:rPr>
          <w:szCs w:val="22"/>
          <w:lang w:val="hu-HU"/>
        </w:rPr>
        <w:t>a</w:t>
      </w:r>
      <w:r w:rsidR="001142F8" w:rsidRPr="002C4E9B">
        <w:rPr>
          <w:szCs w:val="22"/>
          <w:lang w:val="hu-HU"/>
        </w:rPr>
        <w:t xml:space="preserve"> kezelés befejezése </w:t>
      </w:r>
      <w:del w:id="3284" w:author="Szerző">
        <w:r w:rsidR="001142F8" w:rsidRPr="002C4E9B" w:rsidDel="007D4D8F">
          <w:rPr>
            <w:szCs w:val="22"/>
            <w:lang w:val="hu-HU"/>
          </w:rPr>
          <w:delText>után ism</w:delText>
        </w:r>
      </w:del>
      <w:ins w:id="3285" w:author="Szerző">
        <w:r w:rsidR="007D4D8F">
          <w:rPr>
            <w:szCs w:val="22"/>
            <w:lang w:val="hu-HU"/>
          </w:rPr>
          <w:t>után az esetek többségében ism</w:t>
        </w:r>
      </w:ins>
      <w:r w:rsidR="001142F8" w:rsidRPr="002C4E9B">
        <w:rPr>
          <w:szCs w:val="22"/>
          <w:lang w:val="hu-HU"/>
        </w:rPr>
        <w:t>ét megindul a normális hajnövekedés</w:t>
      </w:r>
      <w:r w:rsidR="00EB1A1F" w:rsidRPr="002C4E9B">
        <w:rPr>
          <w:szCs w:val="22"/>
          <w:lang w:val="hu-HU"/>
        </w:rPr>
        <w:t>. Egyes esetekben (gyakoriság nem ismert) maradandó hajhullást figyeltek meg.</w:t>
      </w:r>
    </w:p>
    <w:p w14:paraId="29E271ED"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b</w:t>
      </w:r>
      <w:r w:rsidR="001142F8" w:rsidRPr="002C4E9B">
        <w:rPr>
          <w:szCs w:val="22"/>
          <w:lang w:val="hu-HU"/>
        </w:rPr>
        <w:t>őrvörösség és duzzanat a tenyéren és a talpakon, ami a bőr hámlásához vezethet (ez megjelenhet a karokon, az arcon vagy a testen)</w:t>
      </w:r>
      <w:r w:rsidR="009177F8">
        <w:rPr>
          <w:szCs w:val="22"/>
          <w:lang w:val="hu-HU"/>
        </w:rPr>
        <w:t>;</w:t>
      </w:r>
    </w:p>
    <w:p w14:paraId="6F3947DE"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a</w:t>
      </w:r>
      <w:r w:rsidR="001142F8" w:rsidRPr="002C4E9B">
        <w:rPr>
          <w:szCs w:val="22"/>
          <w:lang w:val="hu-HU"/>
        </w:rPr>
        <w:t xml:space="preserve"> körmök elszíneződése, majd esetleges leválása</w:t>
      </w:r>
      <w:r w:rsidR="009177F8">
        <w:rPr>
          <w:szCs w:val="22"/>
          <w:lang w:val="hu-HU"/>
        </w:rPr>
        <w:t>;</w:t>
      </w:r>
    </w:p>
    <w:p w14:paraId="03870763"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i</w:t>
      </w:r>
      <w:r w:rsidR="001142F8" w:rsidRPr="002C4E9B">
        <w:rPr>
          <w:szCs w:val="22"/>
          <w:lang w:val="hu-HU"/>
        </w:rPr>
        <w:t xml:space="preserve">zomfájdalmak, hát- </w:t>
      </w:r>
      <w:r w:rsidR="009177F8">
        <w:rPr>
          <w:szCs w:val="22"/>
          <w:lang w:val="hu-HU"/>
        </w:rPr>
        <w:t>vagy</w:t>
      </w:r>
      <w:r w:rsidR="001142F8" w:rsidRPr="002C4E9B">
        <w:rPr>
          <w:szCs w:val="22"/>
          <w:lang w:val="hu-HU"/>
        </w:rPr>
        <w:t xml:space="preserve"> csontfájdalmak</w:t>
      </w:r>
      <w:r w:rsidR="009177F8">
        <w:rPr>
          <w:szCs w:val="22"/>
          <w:lang w:val="hu-HU"/>
        </w:rPr>
        <w:t>;</w:t>
      </w:r>
    </w:p>
    <w:p w14:paraId="6E331EA1" w14:textId="2FC2C381" w:rsidR="001142F8" w:rsidRPr="002C4E9B" w:rsidRDefault="007025E6" w:rsidP="00941378">
      <w:pPr>
        <w:numPr>
          <w:ilvl w:val="0"/>
          <w:numId w:val="32"/>
        </w:numPr>
        <w:tabs>
          <w:tab w:val="clear" w:pos="720"/>
        </w:tabs>
        <w:ind w:left="851" w:hanging="851"/>
        <w:rPr>
          <w:szCs w:val="22"/>
          <w:lang w:val="hu-HU"/>
        </w:rPr>
      </w:pPr>
      <w:r w:rsidRPr="002C4E9B">
        <w:rPr>
          <w:szCs w:val="22"/>
          <w:lang w:val="hu-HU"/>
        </w:rPr>
        <w:t>a</w:t>
      </w:r>
      <w:r w:rsidR="001142F8" w:rsidRPr="002C4E9B">
        <w:rPr>
          <w:szCs w:val="22"/>
          <w:lang w:val="hu-HU"/>
        </w:rPr>
        <w:t xml:space="preserve"> menstruáci</w:t>
      </w:r>
      <w:del w:id="3286" w:author="Szerző">
        <w:r w:rsidR="001142F8" w:rsidRPr="002C4E9B" w:rsidDel="007D4D8F">
          <w:rPr>
            <w:szCs w:val="22"/>
            <w:lang w:val="hu-HU"/>
          </w:rPr>
          <w:delText>ós c</w:delText>
        </w:r>
      </w:del>
      <w:ins w:id="3287" w:author="Szerző">
        <w:r w:rsidR="007D4D8F">
          <w:rPr>
            <w:szCs w:val="22"/>
            <w:lang w:val="hu-HU"/>
          </w:rPr>
          <w:t>ó c</w:t>
        </w:r>
      </w:ins>
      <w:r w:rsidR="001142F8" w:rsidRPr="002C4E9B">
        <w:rPr>
          <w:szCs w:val="22"/>
          <w:lang w:val="hu-HU"/>
        </w:rPr>
        <w:t>iklusának megváltozása</w:t>
      </w:r>
      <w:r w:rsidR="00F87021" w:rsidRPr="002C4E9B">
        <w:rPr>
          <w:szCs w:val="22"/>
          <w:lang w:val="hu-HU"/>
        </w:rPr>
        <w:t xml:space="preserve"> vagy </w:t>
      </w:r>
      <w:del w:id="3288" w:author="Szerző">
        <w:r w:rsidR="009177F8" w:rsidDel="007D4D8F">
          <w:rPr>
            <w:szCs w:val="22"/>
            <w:lang w:val="hu-HU"/>
          </w:rPr>
          <w:delText>megszűnése</w:delText>
        </w:r>
      </w:del>
      <w:ins w:id="3289" w:author="Szerző">
        <w:r w:rsidR="007D4D8F">
          <w:rPr>
            <w:szCs w:val="22"/>
            <w:lang w:val="hu-HU"/>
          </w:rPr>
          <w:t>elmaradása</w:t>
        </w:r>
      </w:ins>
      <w:r w:rsidR="009177F8">
        <w:rPr>
          <w:szCs w:val="22"/>
          <w:lang w:val="hu-HU"/>
        </w:rPr>
        <w:t>;</w:t>
      </w:r>
    </w:p>
    <w:p w14:paraId="3A2AF323"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k</w:t>
      </w:r>
      <w:r w:rsidR="001142F8" w:rsidRPr="002C4E9B">
        <w:rPr>
          <w:szCs w:val="22"/>
          <w:lang w:val="hu-HU"/>
        </w:rPr>
        <w:t>éz- és lábduzzanat</w:t>
      </w:r>
      <w:r w:rsidR="009177F8">
        <w:rPr>
          <w:szCs w:val="22"/>
          <w:lang w:val="hu-HU"/>
        </w:rPr>
        <w:t>;</w:t>
      </w:r>
    </w:p>
    <w:p w14:paraId="1CBE47E1" w14:textId="77777777" w:rsidR="001142F8" w:rsidRPr="002C4E9B" w:rsidRDefault="007025E6" w:rsidP="00941378">
      <w:pPr>
        <w:numPr>
          <w:ilvl w:val="0"/>
          <w:numId w:val="32"/>
        </w:numPr>
        <w:tabs>
          <w:tab w:val="clear" w:pos="720"/>
        </w:tabs>
        <w:ind w:left="851" w:hanging="851"/>
        <w:rPr>
          <w:szCs w:val="22"/>
          <w:lang w:val="hu-HU"/>
        </w:rPr>
      </w:pPr>
      <w:r w:rsidRPr="002C4E9B">
        <w:rPr>
          <w:szCs w:val="22"/>
          <w:lang w:val="hu-HU"/>
        </w:rPr>
        <w:t>f</w:t>
      </w:r>
      <w:r w:rsidR="001142F8" w:rsidRPr="002C4E9B">
        <w:rPr>
          <w:szCs w:val="22"/>
          <w:lang w:val="hu-HU"/>
        </w:rPr>
        <w:t>áradtság, influenzaszerű tünetek</w:t>
      </w:r>
      <w:r w:rsidR="009177F8">
        <w:rPr>
          <w:szCs w:val="22"/>
          <w:lang w:val="hu-HU"/>
        </w:rPr>
        <w:t>;</w:t>
      </w:r>
    </w:p>
    <w:p w14:paraId="4AD84520" w14:textId="77777777" w:rsidR="00615DB3" w:rsidRDefault="009177F8" w:rsidP="00941378">
      <w:pPr>
        <w:numPr>
          <w:ilvl w:val="0"/>
          <w:numId w:val="32"/>
        </w:numPr>
        <w:tabs>
          <w:tab w:val="clear" w:pos="720"/>
        </w:tabs>
        <w:ind w:left="851" w:hanging="851"/>
        <w:rPr>
          <w:szCs w:val="22"/>
          <w:lang w:val="hu-HU"/>
        </w:rPr>
      </w:pPr>
      <w:r>
        <w:rPr>
          <w:szCs w:val="22"/>
          <w:lang w:val="hu-HU"/>
        </w:rPr>
        <w:t>testtömeg-növekedés</w:t>
      </w:r>
      <w:r w:rsidRPr="002C4E9B">
        <w:rPr>
          <w:szCs w:val="22"/>
          <w:lang w:val="hu-HU"/>
        </w:rPr>
        <w:t xml:space="preserve"> </w:t>
      </w:r>
      <w:r>
        <w:rPr>
          <w:szCs w:val="22"/>
          <w:lang w:val="hu-HU"/>
        </w:rPr>
        <w:t>vagy</w:t>
      </w:r>
      <w:r w:rsidR="001142F8" w:rsidRPr="002C4E9B">
        <w:rPr>
          <w:szCs w:val="22"/>
          <w:lang w:val="hu-HU"/>
        </w:rPr>
        <w:t xml:space="preserve"> </w:t>
      </w:r>
      <w:r>
        <w:rPr>
          <w:szCs w:val="22"/>
          <w:lang w:val="hu-HU"/>
        </w:rPr>
        <w:t>-</w:t>
      </w:r>
      <w:r w:rsidR="001142F8" w:rsidRPr="002C4E9B">
        <w:rPr>
          <w:szCs w:val="22"/>
          <w:lang w:val="hu-HU"/>
        </w:rPr>
        <w:t>csökkenés</w:t>
      </w:r>
      <w:r>
        <w:rPr>
          <w:szCs w:val="22"/>
          <w:lang w:val="hu-HU"/>
        </w:rPr>
        <w:t>;</w:t>
      </w:r>
    </w:p>
    <w:p w14:paraId="65E0B3EA" w14:textId="77777777" w:rsidR="001142F8" w:rsidRPr="002C4E9B" w:rsidRDefault="00615DB3" w:rsidP="00941378">
      <w:pPr>
        <w:numPr>
          <w:ilvl w:val="0"/>
          <w:numId w:val="32"/>
        </w:numPr>
        <w:tabs>
          <w:tab w:val="clear" w:pos="720"/>
        </w:tabs>
        <w:ind w:left="851" w:hanging="851"/>
        <w:rPr>
          <w:szCs w:val="22"/>
          <w:lang w:val="hu-HU"/>
        </w:rPr>
      </w:pPr>
      <w:r>
        <w:rPr>
          <w:szCs w:val="22"/>
          <w:lang w:val="hu-HU"/>
        </w:rPr>
        <w:t>felső légúti fertőzés</w:t>
      </w:r>
      <w:r w:rsidR="00BC50E1" w:rsidRPr="002C4E9B">
        <w:rPr>
          <w:szCs w:val="22"/>
          <w:lang w:val="hu-HU"/>
        </w:rPr>
        <w:t>.</w:t>
      </w:r>
    </w:p>
    <w:p w14:paraId="7863094C" w14:textId="77777777" w:rsidR="001142F8" w:rsidRPr="002C4E9B" w:rsidRDefault="001142F8" w:rsidP="00941378">
      <w:pPr>
        <w:ind w:left="851" w:hanging="851"/>
        <w:rPr>
          <w:szCs w:val="22"/>
          <w:lang w:val="hu-HU"/>
        </w:rPr>
      </w:pPr>
    </w:p>
    <w:p w14:paraId="0A689B07" w14:textId="28727FA8" w:rsidR="001142F8" w:rsidRPr="002C4E9B" w:rsidRDefault="001142F8" w:rsidP="00941378">
      <w:pPr>
        <w:rPr>
          <w:szCs w:val="22"/>
          <w:lang w:val="hu-HU"/>
        </w:rPr>
      </w:pPr>
      <w:r w:rsidRPr="002C4E9B">
        <w:rPr>
          <w:b/>
          <w:szCs w:val="22"/>
          <w:lang w:val="hu-HU"/>
        </w:rPr>
        <w:t xml:space="preserve">Gyakori </w:t>
      </w:r>
      <w:r w:rsidR="00111E17" w:rsidRPr="002C4E9B">
        <w:rPr>
          <w:szCs w:val="22"/>
          <w:lang w:val="hu-HU"/>
        </w:rPr>
        <w:t>(1</w:t>
      </w:r>
      <w:del w:id="3290" w:author="Szerző">
        <w:r w:rsidR="00111E17" w:rsidRPr="002C4E9B" w:rsidDel="00C81D41">
          <w:rPr>
            <w:szCs w:val="22"/>
            <w:lang w:val="hu-HU"/>
          </w:rPr>
          <w:delText xml:space="preserve">0 </w:delText>
        </w:r>
        <w:r w:rsidR="00FA2D95" w:rsidRPr="002C4E9B" w:rsidDel="00C81D41">
          <w:rPr>
            <w:szCs w:val="22"/>
            <w:lang w:val="hu-HU"/>
          </w:rPr>
          <w:delText>beteg közül</w:delText>
        </w:r>
      </w:del>
      <w:ins w:id="3291" w:author="Szerző">
        <w:r w:rsidR="00C81D41">
          <w:rPr>
            <w:szCs w:val="22"/>
            <w:lang w:val="hu-HU"/>
          </w:rPr>
          <w:t>0-ből</w:t>
        </w:r>
      </w:ins>
      <w:r w:rsidR="00111E17" w:rsidRPr="002C4E9B">
        <w:rPr>
          <w:szCs w:val="22"/>
          <w:lang w:val="hu-HU"/>
        </w:rPr>
        <w:t xml:space="preserve"> </w:t>
      </w:r>
      <w:r w:rsidR="009177F8">
        <w:rPr>
          <w:szCs w:val="22"/>
          <w:lang w:val="hu-HU"/>
        </w:rPr>
        <w:t xml:space="preserve">legfeljebb </w:t>
      </w:r>
      <w:r w:rsidR="00597F33" w:rsidRPr="002C4E9B">
        <w:rPr>
          <w:szCs w:val="22"/>
          <w:lang w:val="hu-HU"/>
        </w:rPr>
        <w:t>1</w:t>
      </w:r>
      <w:r w:rsidR="00850C7E" w:rsidRPr="002C4E9B">
        <w:rPr>
          <w:szCs w:val="22"/>
          <w:lang w:val="hu-HU"/>
        </w:rPr>
        <w:t xml:space="preserve"> beteg</w:t>
      </w:r>
      <w:r w:rsidR="00111E17" w:rsidRPr="002C4E9B">
        <w:rPr>
          <w:szCs w:val="22"/>
          <w:lang w:val="hu-HU"/>
        </w:rPr>
        <w:t xml:space="preserve">et </w:t>
      </w:r>
      <w:del w:id="3292" w:author="Szerző">
        <w:r w:rsidR="00111E17" w:rsidRPr="002C4E9B" w:rsidDel="004915D9">
          <w:rPr>
            <w:szCs w:val="22"/>
            <w:lang w:val="hu-HU"/>
          </w:rPr>
          <w:delText>érint</w:delText>
        </w:r>
        <w:r w:rsidR="00850C7E" w:rsidRPr="002C4E9B" w:rsidDel="004915D9">
          <w:rPr>
            <w:szCs w:val="22"/>
            <w:lang w:val="hu-HU"/>
          </w:rPr>
          <w:delText>het</w:delText>
        </w:r>
        <w:r w:rsidR="00111E17" w:rsidRPr="002C4E9B" w:rsidDel="004915D9">
          <w:rPr>
            <w:szCs w:val="22"/>
            <w:lang w:val="hu-HU"/>
          </w:rPr>
          <w:delText>)</w:delText>
        </w:r>
      </w:del>
      <w:ins w:id="3293" w:author="Szerző">
        <w:r w:rsidR="004915D9">
          <w:rPr>
            <w:szCs w:val="22"/>
            <w:lang w:val="hu-HU"/>
          </w:rPr>
          <w:t>érinthetnek)</w:t>
        </w:r>
      </w:ins>
      <w:r w:rsidRPr="002C4E9B">
        <w:rPr>
          <w:szCs w:val="22"/>
          <w:lang w:val="hu-HU"/>
        </w:rPr>
        <w:t>:</w:t>
      </w:r>
      <w:r w:rsidR="00F87021" w:rsidRPr="002C4E9B">
        <w:rPr>
          <w:bCs/>
          <w:szCs w:val="22"/>
          <w:lang w:val="hu-HU"/>
        </w:rPr>
        <w:t xml:space="preserve"> </w:t>
      </w:r>
    </w:p>
    <w:p w14:paraId="6A101D1A"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s</w:t>
      </w:r>
      <w:r w:rsidR="001142F8" w:rsidRPr="002C4E9B">
        <w:rPr>
          <w:szCs w:val="22"/>
          <w:lang w:val="hu-HU"/>
        </w:rPr>
        <w:t>záj</w:t>
      </w:r>
      <w:r w:rsidR="009177F8">
        <w:rPr>
          <w:szCs w:val="22"/>
          <w:lang w:val="hu-HU"/>
        </w:rPr>
        <w:t>üreg</w:t>
      </w:r>
      <w:r w:rsidR="001142F8" w:rsidRPr="002C4E9B">
        <w:rPr>
          <w:szCs w:val="22"/>
          <w:lang w:val="hu-HU"/>
        </w:rPr>
        <w:t xml:space="preserve"> gombás fertőzése</w:t>
      </w:r>
      <w:r w:rsidR="009177F8">
        <w:rPr>
          <w:szCs w:val="22"/>
          <w:lang w:val="hu-HU"/>
        </w:rPr>
        <w:t>;</w:t>
      </w:r>
    </w:p>
    <w:p w14:paraId="07396C2E" w14:textId="77777777" w:rsidR="001142F8" w:rsidRPr="002C4E9B" w:rsidRDefault="009177F8" w:rsidP="00941378">
      <w:pPr>
        <w:numPr>
          <w:ilvl w:val="0"/>
          <w:numId w:val="32"/>
        </w:numPr>
        <w:tabs>
          <w:tab w:val="clear" w:pos="720"/>
        </w:tabs>
        <w:ind w:left="567" w:hanging="567"/>
        <w:rPr>
          <w:szCs w:val="22"/>
          <w:lang w:val="hu-HU"/>
        </w:rPr>
      </w:pPr>
      <w:r>
        <w:rPr>
          <w:szCs w:val="22"/>
          <w:lang w:val="hu-HU"/>
        </w:rPr>
        <w:t>kiszáradás;</w:t>
      </w:r>
    </w:p>
    <w:p w14:paraId="40F7CC3F"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s</w:t>
      </w:r>
      <w:r w:rsidR="001142F8" w:rsidRPr="002C4E9B">
        <w:rPr>
          <w:szCs w:val="22"/>
          <w:lang w:val="hu-HU"/>
        </w:rPr>
        <w:t>zédülés</w:t>
      </w:r>
      <w:r w:rsidR="009177F8">
        <w:rPr>
          <w:szCs w:val="22"/>
          <w:lang w:val="hu-HU"/>
        </w:rPr>
        <w:t>;</w:t>
      </w:r>
    </w:p>
    <w:p w14:paraId="7D6354D1"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h</w:t>
      </w:r>
      <w:r w:rsidR="001142F8" w:rsidRPr="002C4E9B">
        <w:rPr>
          <w:szCs w:val="22"/>
          <w:lang w:val="hu-HU"/>
        </w:rPr>
        <w:t>alláskárosodás</w:t>
      </w:r>
      <w:r w:rsidR="009177F8">
        <w:rPr>
          <w:szCs w:val="22"/>
          <w:lang w:val="hu-HU"/>
        </w:rPr>
        <w:t>;</w:t>
      </w:r>
    </w:p>
    <w:p w14:paraId="66B9BE26"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v</w:t>
      </w:r>
      <w:r w:rsidR="001142F8" w:rsidRPr="002C4E9B">
        <w:rPr>
          <w:szCs w:val="22"/>
          <w:lang w:val="hu-HU"/>
        </w:rPr>
        <w:t>érnyomáscsökkenés, szabálytalan vagy gyors szívverés</w:t>
      </w:r>
      <w:r w:rsidR="009177F8">
        <w:rPr>
          <w:szCs w:val="22"/>
          <w:lang w:val="hu-HU"/>
        </w:rPr>
        <w:t>;</w:t>
      </w:r>
    </w:p>
    <w:p w14:paraId="7EC0AB1E"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s</w:t>
      </w:r>
      <w:r w:rsidR="001142F8" w:rsidRPr="002C4E9B">
        <w:rPr>
          <w:szCs w:val="22"/>
          <w:lang w:val="hu-HU"/>
        </w:rPr>
        <w:t>zívelégtelenség</w:t>
      </w:r>
      <w:r w:rsidR="009177F8">
        <w:rPr>
          <w:szCs w:val="22"/>
          <w:lang w:val="hu-HU"/>
        </w:rPr>
        <w:t>;</w:t>
      </w:r>
    </w:p>
    <w:p w14:paraId="40718CA5"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n</w:t>
      </w:r>
      <w:r w:rsidR="001142F8" w:rsidRPr="002C4E9B">
        <w:rPr>
          <w:szCs w:val="22"/>
          <w:lang w:val="hu-HU"/>
        </w:rPr>
        <w:t>yelőcsőgyulladás</w:t>
      </w:r>
      <w:r w:rsidR="009177F8">
        <w:rPr>
          <w:szCs w:val="22"/>
          <w:lang w:val="hu-HU"/>
        </w:rPr>
        <w:t>;</w:t>
      </w:r>
    </w:p>
    <w:p w14:paraId="5F2D5B66"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s</w:t>
      </w:r>
      <w:r w:rsidR="001142F8" w:rsidRPr="002C4E9B">
        <w:rPr>
          <w:szCs w:val="22"/>
          <w:lang w:val="hu-HU"/>
        </w:rPr>
        <w:t>zájszárazság</w:t>
      </w:r>
      <w:r w:rsidR="009177F8">
        <w:rPr>
          <w:szCs w:val="22"/>
          <w:lang w:val="hu-HU"/>
        </w:rPr>
        <w:t>;</w:t>
      </w:r>
    </w:p>
    <w:p w14:paraId="6A184081"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n</w:t>
      </w:r>
      <w:r w:rsidR="001142F8" w:rsidRPr="002C4E9B">
        <w:rPr>
          <w:szCs w:val="22"/>
          <w:lang w:val="hu-HU"/>
        </w:rPr>
        <w:t>ehéz vagy fájdalmas nyelés</w:t>
      </w:r>
      <w:r w:rsidR="009177F8">
        <w:rPr>
          <w:szCs w:val="22"/>
          <w:lang w:val="hu-HU"/>
        </w:rPr>
        <w:t>;</w:t>
      </w:r>
    </w:p>
    <w:p w14:paraId="3F6F76A5" w14:textId="77777777" w:rsidR="001142F8" w:rsidRPr="002C4E9B" w:rsidRDefault="007025E6" w:rsidP="00941378">
      <w:pPr>
        <w:numPr>
          <w:ilvl w:val="0"/>
          <w:numId w:val="32"/>
        </w:numPr>
        <w:tabs>
          <w:tab w:val="clear" w:pos="720"/>
        </w:tabs>
        <w:ind w:left="567" w:hanging="567"/>
        <w:rPr>
          <w:szCs w:val="22"/>
          <w:lang w:val="hu-HU"/>
        </w:rPr>
      </w:pPr>
      <w:r w:rsidRPr="002C4E9B">
        <w:rPr>
          <w:szCs w:val="22"/>
          <w:lang w:val="hu-HU"/>
        </w:rPr>
        <w:t>v</w:t>
      </w:r>
      <w:r w:rsidR="001142F8" w:rsidRPr="002C4E9B">
        <w:rPr>
          <w:szCs w:val="22"/>
          <w:lang w:val="hu-HU"/>
        </w:rPr>
        <w:t>érzés</w:t>
      </w:r>
      <w:r w:rsidR="009177F8">
        <w:rPr>
          <w:szCs w:val="22"/>
          <w:lang w:val="hu-HU"/>
        </w:rPr>
        <w:t>;</w:t>
      </w:r>
    </w:p>
    <w:p w14:paraId="3227735B" w14:textId="77777777" w:rsidR="00615DB3" w:rsidRDefault="007025E6" w:rsidP="00941378">
      <w:pPr>
        <w:numPr>
          <w:ilvl w:val="0"/>
          <w:numId w:val="32"/>
        </w:numPr>
        <w:tabs>
          <w:tab w:val="clear" w:pos="720"/>
        </w:tabs>
        <w:ind w:left="567" w:hanging="567"/>
        <w:rPr>
          <w:szCs w:val="22"/>
          <w:lang w:val="hu-HU"/>
        </w:rPr>
      </w:pPr>
      <w:r w:rsidRPr="002C4E9B">
        <w:rPr>
          <w:szCs w:val="22"/>
          <w:lang w:val="hu-HU"/>
        </w:rPr>
        <w:t>a</w:t>
      </w:r>
      <w:r w:rsidR="001142F8" w:rsidRPr="002C4E9B">
        <w:rPr>
          <w:szCs w:val="22"/>
          <w:lang w:val="hu-HU"/>
        </w:rPr>
        <w:t xml:space="preserve"> májenzimszintek emelkedése (ezért van szükség a rendszeres vérvizsgálatra)</w:t>
      </w:r>
      <w:r w:rsidR="009177F8">
        <w:rPr>
          <w:szCs w:val="22"/>
          <w:lang w:val="hu-HU"/>
        </w:rPr>
        <w:t>;</w:t>
      </w:r>
    </w:p>
    <w:p w14:paraId="2E81349D" w14:textId="77777777" w:rsidR="001142F8" w:rsidRDefault="00615DB3" w:rsidP="00941378">
      <w:pPr>
        <w:numPr>
          <w:ilvl w:val="0"/>
          <w:numId w:val="32"/>
        </w:numPr>
        <w:tabs>
          <w:tab w:val="clear" w:pos="720"/>
        </w:tabs>
        <w:ind w:left="567" w:hanging="567"/>
        <w:rPr>
          <w:szCs w:val="22"/>
          <w:lang w:val="hu-HU"/>
        </w:rPr>
      </w:pPr>
      <w:r>
        <w:rPr>
          <w:szCs w:val="22"/>
          <w:lang w:val="hu-HU"/>
        </w:rPr>
        <w:t>vércukorszint</w:t>
      </w:r>
      <w:r w:rsidR="009177F8">
        <w:rPr>
          <w:szCs w:val="22"/>
          <w:lang w:val="hu-HU"/>
        </w:rPr>
        <w:t xml:space="preserve"> </w:t>
      </w:r>
      <w:r>
        <w:rPr>
          <w:szCs w:val="22"/>
          <w:lang w:val="hu-HU"/>
        </w:rPr>
        <w:t>emelkedés (cukorbetegség</w:t>
      </w:r>
      <w:r w:rsidR="00D2516A">
        <w:rPr>
          <w:szCs w:val="22"/>
          <w:lang w:val="hu-HU"/>
        </w:rPr>
        <w:t>/</w:t>
      </w:r>
      <w:r>
        <w:rPr>
          <w:szCs w:val="22"/>
          <w:lang w:val="hu-HU"/>
        </w:rPr>
        <w:t>diabétesz)</w:t>
      </w:r>
      <w:r w:rsidR="009177F8">
        <w:rPr>
          <w:szCs w:val="22"/>
          <w:lang w:val="hu-HU"/>
        </w:rPr>
        <w:t>;</w:t>
      </w:r>
    </w:p>
    <w:p w14:paraId="2DCC3A9C" w14:textId="77777777" w:rsidR="00615DB3" w:rsidRPr="002C4E9B" w:rsidRDefault="00615DB3" w:rsidP="00941378">
      <w:pPr>
        <w:numPr>
          <w:ilvl w:val="0"/>
          <w:numId w:val="32"/>
        </w:numPr>
        <w:tabs>
          <w:tab w:val="clear" w:pos="720"/>
        </w:tabs>
        <w:ind w:left="567" w:hanging="567"/>
        <w:rPr>
          <w:szCs w:val="22"/>
          <w:lang w:val="hu-HU"/>
        </w:rPr>
      </w:pPr>
      <w:r>
        <w:rPr>
          <w:szCs w:val="22"/>
          <w:lang w:val="hu-HU"/>
        </w:rPr>
        <w:t>a vér kálium, k</w:t>
      </w:r>
      <w:r w:rsidR="009177F8">
        <w:rPr>
          <w:szCs w:val="22"/>
          <w:lang w:val="hu-HU"/>
        </w:rPr>
        <w:t>a</w:t>
      </w:r>
      <w:r>
        <w:rPr>
          <w:szCs w:val="22"/>
          <w:lang w:val="hu-HU"/>
        </w:rPr>
        <w:t>lcium, és/vagy foszfátszintjének csökkenése.</w:t>
      </w:r>
    </w:p>
    <w:p w14:paraId="0EF148C5" w14:textId="77777777" w:rsidR="001142F8" w:rsidRPr="002C4E9B" w:rsidRDefault="001142F8" w:rsidP="00941378">
      <w:pPr>
        <w:rPr>
          <w:szCs w:val="22"/>
          <w:lang w:val="hu-HU"/>
        </w:rPr>
      </w:pPr>
    </w:p>
    <w:p w14:paraId="598155BA" w14:textId="53D897D3" w:rsidR="001142F8" w:rsidRPr="002C4E9B" w:rsidRDefault="001142F8" w:rsidP="00941378">
      <w:pPr>
        <w:rPr>
          <w:szCs w:val="22"/>
          <w:lang w:val="hu-HU"/>
        </w:rPr>
      </w:pPr>
      <w:r w:rsidRPr="002C4E9B">
        <w:rPr>
          <w:b/>
          <w:szCs w:val="22"/>
          <w:lang w:val="hu-HU"/>
        </w:rPr>
        <w:t>Nem gyakori</w:t>
      </w:r>
      <w:r w:rsidRPr="002C4E9B">
        <w:rPr>
          <w:szCs w:val="22"/>
          <w:lang w:val="hu-HU"/>
        </w:rPr>
        <w:t xml:space="preserve"> (</w:t>
      </w:r>
      <w:r w:rsidR="00F87021" w:rsidRPr="002C4E9B">
        <w:rPr>
          <w:szCs w:val="22"/>
          <w:lang w:val="hu-HU"/>
        </w:rPr>
        <w:t>10</w:t>
      </w:r>
      <w:del w:id="3294" w:author="Szerző">
        <w:r w:rsidR="00F87021" w:rsidRPr="002C4E9B" w:rsidDel="00C81D41">
          <w:rPr>
            <w:szCs w:val="22"/>
            <w:lang w:val="hu-HU"/>
          </w:rPr>
          <w:delText xml:space="preserve">0 </w:delText>
        </w:r>
        <w:r w:rsidR="00FA2D95" w:rsidRPr="002C4E9B" w:rsidDel="00C81D41">
          <w:rPr>
            <w:szCs w:val="22"/>
            <w:lang w:val="hu-HU"/>
          </w:rPr>
          <w:delText>beteg közül</w:delText>
        </w:r>
      </w:del>
      <w:ins w:id="3295" w:author="Szerző">
        <w:r w:rsidR="00C81D41">
          <w:rPr>
            <w:szCs w:val="22"/>
            <w:lang w:val="hu-HU"/>
          </w:rPr>
          <w:t>0-b</w:t>
        </w:r>
        <w:r w:rsidR="00B428D5">
          <w:rPr>
            <w:szCs w:val="22"/>
            <w:lang w:val="hu-HU"/>
          </w:rPr>
          <w:t>ó</w:t>
        </w:r>
        <w:r w:rsidR="00C81D41">
          <w:rPr>
            <w:szCs w:val="22"/>
            <w:lang w:val="hu-HU"/>
          </w:rPr>
          <w:t>l</w:t>
        </w:r>
      </w:ins>
      <w:r w:rsidRPr="002C4E9B">
        <w:rPr>
          <w:szCs w:val="22"/>
          <w:lang w:val="hu-HU"/>
        </w:rPr>
        <w:t xml:space="preserve"> </w:t>
      </w:r>
      <w:r w:rsidR="009177F8">
        <w:rPr>
          <w:szCs w:val="22"/>
          <w:lang w:val="hu-HU"/>
        </w:rPr>
        <w:t xml:space="preserve">legfeljebb </w:t>
      </w:r>
      <w:r w:rsidRPr="002C4E9B">
        <w:rPr>
          <w:szCs w:val="22"/>
          <w:lang w:val="hu-HU"/>
        </w:rPr>
        <w:t>1</w:t>
      </w:r>
      <w:r w:rsidR="00850C7E" w:rsidRPr="002C4E9B">
        <w:rPr>
          <w:szCs w:val="22"/>
          <w:lang w:val="hu-HU"/>
        </w:rPr>
        <w:t xml:space="preserve"> beteg</w:t>
      </w:r>
      <w:r w:rsidR="00597F33" w:rsidRPr="002C4E9B">
        <w:rPr>
          <w:szCs w:val="22"/>
          <w:lang w:val="hu-HU"/>
        </w:rPr>
        <w:t xml:space="preserve">et </w:t>
      </w:r>
      <w:del w:id="3296" w:author="Szerző">
        <w:r w:rsidR="00597F33" w:rsidRPr="002C4E9B" w:rsidDel="004915D9">
          <w:rPr>
            <w:szCs w:val="22"/>
            <w:lang w:val="hu-HU"/>
          </w:rPr>
          <w:delText>érint</w:delText>
        </w:r>
        <w:r w:rsidR="00850C7E" w:rsidRPr="002C4E9B" w:rsidDel="004915D9">
          <w:rPr>
            <w:szCs w:val="22"/>
            <w:lang w:val="hu-HU"/>
          </w:rPr>
          <w:delText>het</w:delText>
        </w:r>
        <w:r w:rsidRPr="002C4E9B" w:rsidDel="004915D9">
          <w:rPr>
            <w:szCs w:val="22"/>
            <w:lang w:val="hu-HU"/>
          </w:rPr>
          <w:delText>)</w:delText>
        </w:r>
      </w:del>
      <w:ins w:id="3297" w:author="Szerző">
        <w:r w:rsidR="004915D9">
          <w:rPr>
            <w:szCs w:val="22"/>
            <w:lang w:val="hu-HU"/>
          </w:rPr>
          <w:t>érinthetnek)</w:t>
        </w:r>
      </w:ins>
    </w:p>
    <w:p w14:paraId="51C2A832" w14:textId="77777777" w:rsidR="001142F8" w:rsidRPr="002C4E9B" w:rsidRDefault="007657F4" w:rsidP="00941378">
      <w:pPr>
        <w:numPr>
          <w:ilvl w:val="0"/>
          <w:numId w:val="32"/>
        </w:numPr>
        <w:tabs>
          <w:tab w:val="clear" w:pos="720"/>
        </w:tabs>
        <w:ind w:left="567" w:hanging="567"/>
        <w:rPr>
          <w:szCs w:val="22"/>
          <w:lang w:val="hu-HU"/>
        </w:rPr>
      </w:pPr>
      <w:r w:rsidRPr="002C4E9B">
        <w:rPr>
          <w:szCs w:val="22"/>
          <w:lang w:val="hu-HU"/>
        </w:rPr>
        <w:t>á</w:t>
      </w:r>
      <w:r w:rsidR="001142F8" w:rsidRPr="002C4E9B">
        <w:rPr>
          <w:szCs w:val="22"/>
          <w:lang w:val="hu-HU"/>
        </w:rPr>
        <w:t>julás</w:t>
      </w:r>
      <w:r w:rsidR="009177F8">
        <w:rPr>
          <w:szCs w:val="22"/>
          <w:lang w:val="hu-HU"/>
        </w:rPr>
        <w:t>;</w:t>
      </w:r>
    </w:p>
    <w:p w14:paraId="33BB6806" w14:textId="5E59EE5E" w:rsidR="001142F8" w:rsidRPr="002C4E9B" w:rsidRDefault="007657F4" w:rsidP="00941378">
      <w:pPr>
        <w:numPr>
          <w:ilvl w:val="0"/>
          <w:numId w:val="32"/>
        </w:numPr>
        <w:tabs>
          <w:tab w:val="clear" w:pos="720"/>
        </w:tabs>
        <w:ind w:left="567" w:hanging="567"/>
        <w:rPr>
          <w:szCs w:val="22"/>
          <w:lang w:val="hu-HU"/>
        </w:rPr>
      </w:pPr>
      <w:r w:rsidRPr="002C4E9B">
        <w:rPr>
          <w:szCs w:val="22"/>
          <w:lang w:val="hu-HU"/>
        </w:rPr>
        <w:t>a</w:t>
      </w:r>
      <w:r w:rsidR="001142F8" w:rsidRPr="002C4E9B">
        <w:rPr>
          <w:szCs w:val="22"/>
          <w:lang w:val="hu-HU"/>
        </w:rPr>
        <w:t xml:space="preserve">z infúzió beadási helyén bőrreakciók, </w:t>
      </w:r>
      <w:del w:id="3298" w:author="Szerző">
        <w:r w:rsidR="001142F8" w:rsidRPr="002C4E9B" w:rsidDel="004915D9">
          <w:rPr>
            <w:szCs w:val="22"/>
            <w:lang w:val="hu-HU"/>
          </w:rPr>
          <w:delText xml:space="preserve">érgyulladás, </w:delText>
        </w:r>
      </w:del>
      <w:ins w:id="3299" w:author="Szerző">
        <w:r w:rsidR="004915D9">
          <w:rPr>
            <w:szCs w:val="22"/>
            <w:lang w:val="hu-HU"/>
          </w:rPr>
          <w:t>vénagyulladás (</w:t>
        </w:r>
        <w:proofErr w:type="spellStart"/>
        <w:r w:rsidR="004915D9">
          <w:rPr>
            <w:szCs w:val="22"/>
            <w:lang w:val="hu-HU"/>
          </w:rPr>
          <w:t>flebitisz</w:t>
        </w:r>
        <w:proofErr w:type="spellEnd"/>
        <w:r w:rsidR="004915D9">
          <w:rPr>
            <w:szCs w:val="22"/>
            <w:lang w:val="hu-HU"/>
          </w:rPr>
          <w:t xml:space="preserve">) vagy </w:t>
        </w:r>
      </w:ins>
      <w:r w:rsidR="001142F8" w:rsidRPr="002C4E9B">
        <w:rPr>
          <w:szCs w:val="22"/>
          <w:lang w:val="hu-HU"/>
        </w:rPr>
        <w:t>duzzanat</w:t>
      </w:r>
      <w:r w:rsidR="0025363E">
        <w:rPr>
          <w:szCs w:val="22"/>
          <w:lang w:val="hu-HU"/>
        </w:rPr>
        <w:t>;</w:t>
      </w:r>
    </w:p>
    <w:p w14:paraId="37926A33" w14:textId="77777777" w:rsidR="007756A5" w:rsidRPr="002C4E9B" w:rsidRDefault="007657F4" w:rsidP="00941378">
      <w:pPr>
        <w:numPr>
          <w:ilvl w:val="0"/>
          <w:numId w:val="32"/>
        </w:numPr>
        <w:tabs>
          <w:tab w:val="clear" w:pos="720"/>
        </w:tabs>
        <w:ind w:left="567" w:hanging="567"/>
        <w:rPr>
          <w:szCs w:val="22"/>
          <w:lang w:val="hu-HU"/>
        </w:rPr>
      </w:pPr>
      <w:r w:rsidRPr="002C4E9B">
        <w:rPr>
          <w:szCs w:val="22"/>
          <w:lang w:val="hu-HU"/>
        </w:rPr>
        <w:lastRenderedPageBreak/>
        <w:t>v</w:t>
      </w:r>
      <w:r w:rsidR="00842660" w:rsidRPr="002C4E9B">
        <w:rPr>
          <w:szCs w:val="22"/>
          <w:lang w:val="hu-HU"/>
        </w:rPr>
        <w:t>ér</w:t>
      </w:r>
      <w:r w:rsidR="009055B2" w:rsidRPr="002C4E9B">
        <w:rPr>
          <w:szCs w:val="22"/>
          <w:lang w:val="hu-HU"/>
        </w:rPr>
        <w:t>rögképződés</w:t>
      </w:r>
      <w:r w:rsidR="0025363E">
        <w:rPr>
          <w:szCs w:val="22"/>
          <w:lang w:val="hu-HU"/>
        </w:rPr>
        <w:t>;</w:t>
      </w:r>
    </w:p>
    <w:p w14:paraId="0700ECF7" w14:textId="77777777" w:rsidR="00842660" w:rsidRPr="002C4E9B" w:rsidRDefault="007756A5" w:rsidP="00941378">
      <w:pPr>
        <w:numPr>
          <w:ilvl w:val="0"/>
          <w:numId w:val="32"/>
        </w:numPr>
        <w:tabs>
          <w:tab w:val="clear" w:pos="720"/>
        </w:tabs>
        <w:ind w:left="567" w:hanging="567"/>
        <w:rPr>
          <w:szCs w:val="22"/>
          <w:lang w:val="hu-HU"/>
        </w:rPr>
      </w:pPr>
      <w:r w:rsidRPr="002C4E9B">
        <w:rPr>
          <w:szCs w:val="22"/>
          <w:lang w:val="hu-HU"/>
        </w:rPr>
        <w:t xml:space="preserve">akut </w:t>
      </w:r>
      <w:proofErr w:type="spellStart"/>
      <w:r w:rsidRPr="002C4E9B">
        <w:rPr>
          <w:szCs w:val="22"/>
          <w:lang w:val="hu-HU"/>
        </w:rPr>
        <w:t>mieloid</w:t>
      </w:r>
      <w:proofErr w:type="spellEnd"/>
      <w:r w:rsidRPr="002C4E9B">
        <w:rPr>
          <w:szCs w:val="22"/>
          <w:lang w:val="hu-HU"/>
        </w:rPr>
        <w:t xml:space="preserve"> </w:t>
      </w:r>
      <w:proofErr w:type="spellStart"/>
      <w:r w:rsidRPr="002C4E9B">
        <w:rPr>
          <w:szCs w:val="22"/>
          <w:lang w:val="hu-HU"/>
        </w:rPr>
        <w:t>lekukémia</w:t>
      </w:r>
      <w:proofErr w:type="spellEnd"/>
      <w:r w:rsidRPr="002C4E9B">
        <w:rPr>
          <w:szCs w:val="22"/>
          <w:lang w:val="hu-HU"/>
        </w:rPr>
        <w:t xml:space="preserve"> és </w:t>
      </w:r>
      <w:proofErr w:type="spellStart"/>
      <w:r w:rsidRPr="002C4E9B">
        <w:rPr>
          <w:szCs w:val="22"/>
          <w:lang w:val="hu-HU"/>
        </w:rPr>
        <w:t>mielodiszpláziás</w:t>
      </w:r>
      <w:proofErr w:type="spellEnd"/>
      <w:r w:rsidRPr="002C4E9B">
        <w:rPr>
          <w:szCs w:val="22"/>
          <w:lang w:val="hu-HU"/>
        </w:rPr>
        <w:t xml:space="preserve"> szindróma (vérképző rendszert érintő </w:t>
      </w:r>
      <w:r w:rsidR="0025363E">
        <w:rPr>
          <w:szCs w:val="22"/>
          <w:lang w:val="hu-HU"/>
        </w:rPr>
        <w:t>daganatos</w:t>
      </w:r>
      <w:r w:rsidR="0025363E" w:rsidRPr="002C4E9B">
        <w:rPr>
          <w:szCs w:val="22"/>
          <w:lang w:val="hu-HU"/>
        </w:rPr>
        <w:t xml:space="preserve"> </w:t>
      </w:r>
      <w:r w:rsidRPr="002C4E9B">
        <w:rPr>
          <w:szCs w:val="22"/>
          <w:lang w:val="hu-HU"/>
        </w:rPr>
        <w:t xml:space="preserve">betegségek) jelentkezhet olyan betegeknél, akiknél a </w:t>
      </w:r>
      <w:proofErr w:type="spellStart"/>
      <w:r w:rsidRPr="002C4E9B">
        <w:rPr>
          <w:szCs w:val="22"/>
          <w:lang w:val="hu-HU"/>
        </w:rPr>
        <w:t>docetaxelt</w:t>
      </w:r>
      <w:proofErr w:type="spellEnd"/>
      <w:r w:rsidRPr="002C4E9B">
        <w:rPr>
          <w:szCs w:val="22"/>
          <w:lang w:val="hu-HU"/>
        </w:rPr>
        <w:t xml:space="preserve"> bizonyos, </w:t>
      </w:r>
      <w:r w:rsidR="0025363E">
        <w:rPr>
          <w:szCs w:val="22"/>
          <w:lang w:val="hu-HU"/>
        </w:rPr>
        <w:t xml:space="preserve">daganatos </w:t>
      </w:r>
      <w:r w:rsidRPr="002C4E9B">
        <w:rPr>
          <w:szCs w:val="22"/>
          <w:lang w:val="hu-HU"/>
        </w:rPr>
        <w:t>betegség kezelésére szolgáló gyógyszerekk</w:t>
      </w:r>
      <w:r w:rsidR="004E74CC" w:rsidRPr="002C4E9B">
        <w:rPr>
          <w:szCs w:val="22"/>
          <w:lang w:val="hu-HU"/>
        </w:rPr>
        <w:t>el együtt alkalmazz</w:t>
      </w:r>
      <w:r w:rsidRPr="002C4E9B">
        <w:rPr>
          <w:szCs w:val="22"/>
          <w:lang w:val="hu-HU"/>
        </w:rPr>
        <w:t>ák</w:t>
      </w:r>
      <w:r w:rsidR="00862197" w:rsidRPr="002C4E9B">
        <w:rPr>
          <w:szCs w:val="22"/>
          <w:lang w:val="hu-HU"/>
        </w:rPr>
        <w:t>.</w:t>
      </w:r>
    </w:p>
    <w:p w14:paraId="498F6951" w14:textId="77777777" w:rsidR="001142F8" w:rsidRPr="002C4E9B" w:rsidRDefault="001142F8" w:rsidP="00941378">
      <w:pPr>
        <w:rPr>
          <w:szCs w:val="22"/>
          <w:lang w:val="hu-HU"/>
        </w:rPr>
      </w:pPr>
    </w:p>
    <w:p w14:paraId="1DC81B00" w14:textId="24B6C247" w:rsidR="00AC0F28" w:rsidRPr="002C4E9B" w:rsidRDefault="00AC0F28" w:rsidP="00941378">
      <w:pPr>
        <w:rPr>
          <w:szCs w:val="22"/>
          <w:lang w:val="hu-HU"/>
        </w:rPr>
      </w:pPr>
      <w:r w:rsidRPr="002C4E9B">
        <w:rPr>
          <w:b/>
          <w:szCs w:val="22"/>
          <w:lang w:val="hu-HU"/>
        </w:rPr>
        <w:t>Ritka</w:t>
      </w:r>
      <w:r w:rsidRPr="002C4E9B">
        <w:rPr>
          <w:b/>
          <w:bCs/>
          <w:szCs w:val="22"/>
          <w:lang w:val="hu-HU"/>
        </w:rPr>
        <w:t xml:space="preserve"> </w:t>
      </w:r>
      <w:r w:rsidRPr="002C4E9B">
        <w:rPr>
          <w:szCs w:val="22"/>
          <w:lang w:val="hu-HU"/>
        </w:rPr>
        <w:t>(100</w:t>
      </w:r>
      <w:del w:id="3300" w:author="Szerző">
        <w:r w:rsidRPr="002C4E9B" w:rsidDel="00C81D41">
          <w:rPr>
            <w:szCs w:val="22"/>
            <w:lang w:val="hu-HU"/>
          </w:rPr>
          <w:delText>0 beteg közül</w:delText>
        </w:r>
      </w:del>
      <w:ins w:id="3301" w:author="Szerző">
        <w:r w:rsidR="00C81D41">
          <w:rPr>
            <w:szCs w:val="22"/>
            <w:lang w:val="hu-HU"/>
          </w:rPr>
          <w:t>0-ből</w:t>
        </w:r>
      </w:ins>
      <w:r w:rsidRPr="002C4E9B">
        <w:rPr>
          <w:szCs w:val="22"/>
          <w:lang w:val="hu-HU"/>
        </w:rPr>
        <w:t xml:space="preserve"> </w:t>
      </w:r>
      <w:r w:rsidR="0025363E">
        <w:rPr>
          <w:szCs w:val="22"/>
          <w:lang w:val="hu-HU"/>
        </w:rPr>
        <w:t xml:space="preserve">legfeljebb </w:t>
      </w:r>
      <w:r w:rsidR="00D16AA0" w:rsidRPr="002C4E9B">
        <w:rPr>
          <w:szCs w:val="22"/>
          <w:lang w:val="hu-HU"/>
        </w:rPr>
        <w:t xml:space="preserve">1 beteget </w:t>
      </w:r>
      <w:del w:id="3302" w:author="Szerző">
        <w:r w:rsidR="00D16AA0" w:rsidRPr="002C4E9B" w:rsidDel="004915D9">
          <w:rPr>
            <w:szCs w:val="22"/>
            <w:lang w:val="hu-HU"/>
          </w:rPr>
          <w:delText>érinthet</w:delText>
        </w:r>
        <w:r w:rsidRPr="002C4E9B" w:rsidDel="004915D9">
          <w:rPr>
            <w:szCs w:val="22"/>
            <w:lang w:val="hu-HU"/>
          </w:rPr>
          <w:delText>)</w:delText>
        </w:r>
      </w:del>
      <w:ins w:id="3303" w:author="Szerző">
        <w:r w:rsidR="004915D9">
          <w:rPr>
            <w:szCs w:val="22"/>
            <w:lang w:val="hu-HU"/>
          </w:rPr>
          <w:t>érinthetnek)</w:t>
        </w:r>
      </w:ins>
      <w:r w:rsidRPr="002C4E9B">
        <w:rPr>
          <w:szCs w:val="22"/>
          <w:lang w:val="hu-HU"/>
        </w:rPr>
        <w:t>:</w:t>
      </w:r>
    </w:p>
    <w:p w14:paraId="20C088EC" w14:textId="77777777" w:rsidR="00AC0F28" w:rsidRPr="002C4E9B" w:rsidRDefault="00A76334" w:rsidP="00941378">
      <w:pPr>
        <w:widowControl/>
        <w:numPr>
          <w:ilvl w:val="0"/>
          <w:numId w:val="54"/>
        </w:numPr>
        <w:tabs>
          <w:tab w:val="clear" w:pos="720"/>
        </w:tabs>
        <w:ind w:left="567" w:hanging="567"/>
        <w:rPr>
          <w:szCs w:val="22"/>
          <w:lang w:val="hu-HU"/>
        </w:rPr>
      </w:pPr>
      <w:r w:rsidRPr="002C4E9B">
        <w:rPr>
          <w:szCs w:val="22"/>
          <w:lang w:val="hu-HU"/>
        </w:rPr>
        <w:t>a</w:t>
      </w:r>
      <w:r w:rsidR="00D16AA0" w:rsidRPr="002C4E9B">
        <w:rPr>
          <w:szCs w:val="22"/>
          <w:lang w:val="hu-HU"/>
        </w:rPr>
        <w:t xml:space="preserve"> vastag- vagy a vékonybél gyulladása, mely halálos lehet (gyakoriság nem ismert), </w:t>
      </w:r>
      <w:proofErr w:type="spellStart"/>
      <w:r w:rsidR="00D16AA0" w:rsidRPr="002C4E9B">
        <w:rPr>
          <w:szCs w:val="22"/>
          <w:lang w:val="hu-HU"/>
        </w:rPr>
        <w:t>bél</w:t>
      </w:r>
      <w:r w:rsidR="009F4432" w:rsidRPr="002C4E9B">
        <w:rPr>
          <w:szCs w:val="22"/>
          <w:lang w:val="hu-HU"/>
        </w:rPr>
        <w:t>fal</w:t>
      </w:r>
      <w:r w:rsidR="00D16AA0" w:rsidRPr="002C4E9B">
        <w:rPr>
          <w:szCs w:val="22"/>
          <w:lang w:val="hu-HU"/>
        </w:rPr>
        <w:t>átfúródás</w:t>
      </w:r>
      <w:proofErr w:type="spellEnd"/>
      <w:r w:rsidR="00D16AA0" w:rsidRPr="002C4E9B">
        <w:rPr>
          <w:szCs w:val="22"/>
          <w:lang w:val="hu-HU"/>
        </w:rPr>
        <w:t>.</w:t>
      </w:r>
    </w:p>
    <w:p w14:paraId="155188E0" w14:textId="77777777" w:rsidR="00AC0F28" w:rsidRPr="002C4E9B" w:rsidRDefault="00AC0F28" w:rsidP="00941378">
      <w:pPr>
        <w:rPr>
          <w:szCs w:val="22"/>
          <w:lang w:val="hu-HU"/>
        </w:rPr>
      </w:pPr>
    </w:p>
    <w:p w14:paraId="73FCA342" w14:textId="7BC9D04B" w:rsidR="0037272E" w:rsidRPr="002C4E9B" w:rsidRDefault="00E47016" w:rsidP="00941378">
      <w:pPr>
        <w:rPr>
          <w:b/>
          <w:lang w:val="hu-HU"/>
        </w:rPr>
      </w:pPr>
      <w:r w:rsidRPr="002C4E9B">
        <w:rPr>
          <w:b/>
          <w:lang w:val="hu-HU"/>
        </w:rPr>
        <w:t>N</w:t>
      </w:r>
      <w:r w:rsidR="0037272E" w:rsidRPr="002C4E9B">
        <w:rPr>
          <w:b/>
          <w:lang w:val="hu-HU"/>
        </w:rPr>
        <w:t>em ismert</w:t>
      </w:r>
      <w:r w:rsidRPr="002C4E9B">
        <w:rPr>
          <w:b/>
          <w:lang w:val="hu-HU"/>
        </w:rPr>
        <w:t xml:space="preserve"> gyakoriság</w:t>
      </w:r>
      <w:r w:rsidR="006B0769" w:rsidRPr="002C4E9B">
        <w:rPr>
          <w:b/>
          <w:lang w:val="hu-HU"/>
        </w:rPr>
        <w:t xml:space="preserve"> </w:t>
      </w:r>
      <w:r w:rsidR="006B0769" w:rsidRPr="00473D8F">
        <w:rPr>
          <w:lang w:val="hu-HU"/>
        </w:rPr>
        <w:t xml:space="preserve">(a </w:t>
      </w:r>
      <w:del w:id="3304" w:author="Szerző">
        <w:r w:rsidR="006B0769" w:rsidRPr="00473D8F" w:rsidDel="00CA7E3C">
          <w:rPr>
            <w:lang w:val="hu-HU"/>
          </w:rPr>
          <w:delText xml:space="preserve">rendelkezésre álló adatokból </w:delText>
        </w:r>
        <w:r w:rsidR="0025363E" w:rsidDel="00CA7E3C">
          <w:rPr>
            <w:lang w:val="hu-HU"/>
          </w:rPr>
          <w:delText xml:space="preserve">a gyakoriság </w:delText>
        </w:r>
      </w:del>
      <w:ins w:id="3305" w:author="Szerző">
        <w:r w:rsidR="00CA7E3C">
          <w:rPr>
            <w:lang w:val="hu-HU"/>
          </w:rPr>
          <w:t>gyakoriság a</w:t>
        </w:r>
        <w:r w:rsidR="004915D9">
          <w:rPr>
            <w:lang w:val="hu-HU"/>
          </w:rPr>
          <w:t xml:space="preserve"> </w:t>
        </w:r>
        <w:r w:rsidR="00CA7E3C">
          <w:rPr>
            <w:lang w:val="hu-HU"/>
          </w:rPr>
          <w:t xml:space="preserve">rendelkezésre álló adatokból </w:t>
        </w:r>
      </w:ins>
      <w:r w:rsidR="006B0769" w:rsidRPr="00473D8F">
        <w:rPr>
          <w:lang w:val="hu-HU"/>
        </w:rPr>
        <w:t>nem állapítható meg)</w:t>
      </w:r>
    </w:p>
    <w:p w14:paraId="3E10096C" w14:textId="77777777" w:rsidR="0037272E" w:rsidRPr="002C4E9B" w:rsidRDefault="0037272E" w:rsidP="00941378">
      <w:pPr>
        <w:numPr>
          <w:ilvl w:val="0"/>
          <w:numId w:val="50"/>
        </w:numPr>
        <w:tabs>
          <w:tab w:val="clear" w:pos="720"/>
          <w:tab w:val="num" w:pos="540"/>
        </w:tabs>
        <w:ind w:left="540" w:hanging="540"/>
        <w:rPr>
          <w:lang w:val="hu-HU"/>
        </w:rPr>
      </w:pPr>
      <w:proofErr w:type="spellStart"/>
      <w:r w:rsidRPr="002C4E9B">
        <w:rPr>
          <w:lang w:val="hu-HU"/>
        </w:rPr>
        <w:t>interstíciális</w:t>
      </w:r>
      <w:proofErr w:type="spellEnd"/>
      <w:r w:rsidRPr="002C4E9B">
        <w:rPr>
          <w:lang w:val="hu-HU"/>
        </w:rPr>
        <w:t xml:space="preserve"> tüdőbetegség (a tüdő köhögést és légzési nehezítettséget okozó gyulladása. A tüdőgyulladás akkor is kialakulhat, amikor a </w:t>
      </w:r>
      <w:proofErr w:type="spellStart"/>
      <w:r w:rsidRPr="002C4E9B">
        <w:rPr>
          <w:lang w:val="hu-HU"/>
        </w:rPr>
        <w:t>docetaxel</w:t>
      </w:r>
      <w:proofErr w:type="spellEnd"/>
      <w:r w:rsidR="000978FB" w:rsidRPr="002C4E9B">
        <w:rPr>
          <w:lang w:val="hu-HU"/>
        </w:rPr>
        <w:noBreakHyphen/>
      </w:r>
      <w:r w:rsidRPr="002C4E9B">
        <w:rPr>
          <w:lang w:val="hu-HU"/>
        </w:rPr>
        <w:t>kezelést sugárterápiával együtt alkalmazzák)</w:t>
      </w:r>
      <w:r w:rsidR="0025363E">
        <w:rPr>
          <w:lang w:val="hu-HU"/>
        </w:rPr>
        <w:t>;</w:t>
      </w:r>
    </w:p>
    <w:p w14:paraId="08464430" w14:textId="77777777" w:rsidR="0037272E" w:rsidRPr="002C4E9B" w:rsidRDefault="0037272E" w:rsidP="00941378">
      <w:pPr>
        <w:numPr>
          <w:ilvl w:val="0"/>
          <w:numId w:val="50"/>
        </w:numPr>
        <w:tabs>
          <w:tab w:val="clear" w:pos="720"/>
          <w:tab w:val="num" w:pos="540"/>
        </w:tabs>
        <w:ind w:left="540" w:hanging="540"/>
        <w:rPr>
          <w:lang w:val="hu-HU"/>
        </w:rPr>
      </w:pPr>
      <w:r w:rsidRPr="002C4E9B">
        <w:rPr>
          <w:lang w:val="hu-HU"/>
        </w:rPr>
        <w:t>tüdőgyulladás (a tüdő fertőzéses eredetű gyulladása)</w:t>
      </w:r>
      <w:r w:rsidR="0025363E">
        <w:rPr>
          <w:lang w:val="hu-HU"/>
        </w:rPr>
        <w:t>;</w:t>
      </w:r>
    </w:p>
    <w:p w14:paraId="0AB291A6" w14:textId="05C7B97D" w:rsidR="0037272E" w:rsidRPr="002C4E9B" w:rsidRDefault="0037272E" w:rsidP="00941378">
      <w:pPr>
        <w:numPr>
          <w:ilvl w:val="0"/>
          <w:numId w:val="50"/>
        </w:numPr>
        <w:tabs>
          <w:tab w:val="clear" w:pos="720"/>
          <w:tab w:val="num" w:pos="540"/>
        </w:tabs>
        <w:ind w:left="540" w:hanging="540"/>
        <w:rPr>
          <w:lang w:val="hu-HU"/>
        </w:rPr>
      </w:pPr>
      <w:proofErr w:type="spellStart"/>
      <w:r w:rsidRPr="002C4E9B">
        <w:rPr>
          <w:lang w:val="hu-HU"/>
        </w:rPr>
        <w:t>tüdőfibrózis</w:t>
      </w:r>
      <w:proofErr w:type="spellEnd"/>
      <w:r w:rsidRPr="002C4E9B">
        <w:rPr>
          <w:lang w:val="hu-HU"/>
        </w:rPr>
        <w:t xml:space="preserve"> (a tüdőben zajló hegesedés és tüdőszö</w:t>
      </w:r>
      <w:del w:id="3306" w:author="Szerző">
        <w:r w:rsidRPr="002C4E9B" w:rsidDel="00435895">
          <w:rPr>
            <w:lang w:val="hu-HU"/>
          </w:rPr>
          <w:delText>vet me</w:delText>
        </w:r>
      </w:del>
      <w:ins w:id="3307" w:author="Szerző">
        <w:r w:rsidR="00435895">
          <w:rPr>
            <w:lang w:val="hu-HU"/>
          </w:rPr>
          <w:t>vet-me</w:t>
        </w:r>
      </w:ins>
      <w:r w:rsidRPr="002C4E9B">
        <w:rPr>
          <w:lang w:val="hu-HU"/>
        </w:rPr>
        <w:t>gvastagodás, mely légszomjjal jár)</w:t>
      </w:r>
      <w:r w:rsidR="0025363E">
        <w:rPr>
          <w:lang w:val="hu-HU"/>
        </w:rPr>
        <w:t>;</w:t>
      </w:r>
    </w:p>
    <w:p w14:paraId="7F8A4739" w14:textId="77777777" w:rsidR="00EF55FF" w:rsidRPr="002C4E9B" w:rsidRDefault="00EF55FF" w:rsidP="00941378">
      <w:pPr>
        <w:numPr>
          <w:ilvl w:val="0"/>
          <w:numId w:val="50"/>
        </w:numPr>
        <w:tabs>
          <w:tab w:val="clear" w:pos="720"/>
          <w:tab w:val="num" w:pos="540"/>
        </w:tabs>
        <w:ind w:left="540" w:hanging="540"/>
        <w:rPr>
          <w:lang w:val="hu-HU"/>
        </w:rPr>
      </w:pPr>
      <w:r w:rsidRPr="002C4E9B">
        <w:rPr>
          <w:lang w:val="hu-HU"/>
        </w:rPr>
        <w:t>homályos látás</w:t>
      </w:r>
      <w:r w:rsidR="006070A3" w:rsidRPr="002C4E9B">
        <w:rPr>
          <w:lang w:val="hu-HU"/>
        </w:rPr>
        <w:t>, melyet a szemben lévő ideghártya duzzanata (</w:t>
      </w:r>
      <w:proofErr w:type="spellStart"/>
      <w:r w:rsidR="006070A3" w:rsidRPr="002C4E9B">
        <w:rPr>
          <w:lang w:val="hu-HU"/>
        </w:rPr>
        <w:t>cisztoid</w:t>
      </w:r>
      <w:proofErr w:type="spellEnd"/>
      <w:r w:rsidR="006070A3" w:rsidRPr="002C4E9B">
        <w:rPr>
          <w:lang w:val="hu-HU"/>
        </w:rPr>
        <w:t xml:space="preserve"> </w:t>
      </w:r>
      <w:r w:rsidR="00237EBC" w:rsidRPr="002C4E9B">
        <w:rPr>
          <w:lang w:val="hu-HU"/>
        </w:rPr>
        <w:t>makula</w:t>
      </w:r>
      <w:r w:rsidR="006070A3" w:rsidRPr="002C4E9B">
        <w:rPr>
          <w:lang w:val="hu-HU"/>
        </w:rPr>
        <w:t xml:space="preserve"> ödéma) okoz</w:t>
      </w:r>
      <w:r w:rsidR="0025363E">
        <w:rPr>
          <w:lang w:val="hu-HU"/>
        </w:rPr>
        <w:t>;</w:t>
      </w:r>
    </w:p>
    <w:p w14:paraId="76DB3F34" w14:textId="77777777" w:rsidR="00780248" w:rsidRPr="002C4E9B" w:rsidRDefault="00780248" w:rsidP="00941378">
      <w:pPr>
        <w:numPr>
          <w:ilvl w:val="0"/>
          <w:numId w:val="50"/>
        </w:numPr>
        <w:tabs>
          <w:tab w:val="clear" w:pos="720"/>
          <w:tab w:val="num" w:pos="540"/>
        </w:tabs>
        <w:ind w:left="540" w:hanging="540"/>
        <w:rPr>
          <w:lang w:val="hu-HU"/>
        </w:rPr>
      </w:pPr>
      <w:r w:rsidRPr="002C4E9B">
        <w:rPr>
          <w:lang w:val="hu-HU"/>
        </w:rPr>
        <w:t>a vér nátrium</w:t>
      </w:r>
      <w:r w:rsidR="0025363E">
        <w:rPr>
          <w:lang w:val="hu-HU"/>
        </w:rPr>
        <w:t>tartalmának</w:t>
      </w:r>
      <w:r w:rsidR="0025363E" w:rsidRPr="002C4E9B">
        <w:rPr>
          <w:lang w:val="hu-HU"/>
        </w:rPr>
        <w:t xml:space="preserve">, </w:t>
      </w:r>
      <w:r w:rsidR="00F77F2C">
        <w:rPr>
          <w:lang w:val="hu-HU"/>
        </w:rPr>
        <w:t xml:space="preserve">és/vagy </w:t>
      </w:r>
      <w:r w:rsidR="00027C9F" w:rsidRPr="002C4E9B">
        <w:rPr>
          <w:lang w:val="hu-HU"/>
        </w:rPr>
        <w:t>magnéziumtartalmának</w:t>
      </w:r>
      <w:r w:rsidR="001C45B6" w:rsidRPr="002C4E9B">
        <w:rPr>
          <w:lang w:val="hu-HU"/>
        </w:rPr>
        <w:t xml:space="preserve"> </w:t>
      </w:r>
      <w:r w:rsidRPr="002C4E9B">
        <w:rPr>
          <w:lang w:val="hu-HU"/>
        </w:rPr>
        <w:t>csökkenése</w:t>
      </w:r>
      <w:r w:rsidR="00027C9F" w:rsidRPr="002C4E9B">
        <w:rPr>
          <w:lang w:val="hu-HU"/>
        </w:rPr>
        <w:t xml:space="preserve"> (az elektrolit-háztartás egyensúlyának zavarai)</w:t>
      </w:r>
      <w:r w:rsidR="0025363E">
        <w:rPr>
          <w:lang w:val="hu-HU"/>
        </w:rPr>
        <w:t>;</w:t>
      </w:r>
    </w:p>
    <w:p w14:paraId="5414A480" w14:textId="2C723CFD" w:rsidR="006B0769" w:rsidRPr="002C4E9B" w:rsidRDefault="006B0769" w:rsidP="00941378">
      <w:pPr>
        <w:pStyle w:val="Normal11pt"/>
        <w:numPr>
          <w:ilvl w:val="0"/>
          <w:numId w:val="50"/>
        </w:numPr>
        <w:tabs>
          <w:tab w:val="clear" w:pos="720"/>
          <w:tab w:val="num" w:pos="540"/>
        </w:tabs>
        <w:ind w:left="540" w:hanging="540"/>
        <w:rPr>
          <w:lang w:val="hu-HU"/>
        </w:rPr>
      </w:pPr>
      <w:r w:rsidRPr="002C4E9B">
        <w:rPr>
          <w:lang w:val="hu-HU"/>
        </w:rPr>
        <w:t xml:space="preserve">kamrai </w:t>
      </w:r>
      <w:r w:rsidR="00633568" w:rsidRPr="002C4E9B">
        <w:rPr>
          <w:lang w:val="hu-HU"/>
        </w:rPr>
        <w:t>ritmuszavar</w:t>
      </w:r>
      <w:r w:rsidRPr="002C4E9B">
        <w:rPr>
          <w:lang w:val="hu-HU"/>
        </w:rPr>
        <w:t xml:space="preserve"> vagy kamrai tah</w:t>
      </w:r>
      <w:r w:rsidR="00556061" w:rsidRPr="002C4E9B">
        <w:rPr>
          <w:lang w:val="hu-HU"/>
        </w:rPr>
        <w:t>i</w:t>
      </w:r>
      <w:r w:rsidR="0037748A" w:rsidRPr="002C4E9B">
        <w:rPr>
          <w:lang w:val="hu-HU"/>
        </w:rPr>
        <w:t>k</w:t>
      </w:r>
      <w:r w:rsidRPr="002C4E9B">
        <w:rPr>
          <w:lang w:val="hu-HU"/>
        </w:rPr>
        <w:t xml:space="preserve">ardia (szabálytalan és/vagy szapora szívverésként </w:t>
      </w:r>
      <w:del w:id="3308" w:author="Szerző">
        <w:r w:rsidR="00633568" w:rsidRPr="002C4E9B" w:rsidDel="00435895">
          <w:rPr>
            <w:lang w:val="hu-HU"/>
          </w:rPr>
          <w:delText>nyilán</w:delText>
        </w:r>
      </w:del>
      <w:ins w:id="3309" w:author="Szerző">
        <w:r w:rsidR="00435895">
          <w:rPr>
            <w:lang w:val="hu-HU"/>
          </w:rPr>
          <w:t>nyilván</w:t>
        </w:r>
      </w:ins>
      <w:r w:rsidR="00633568" w:rsidRPr="002C4E9B">
        <w:rPr>
          <w:lang w:val="hu-HU"/>
        </w:rPr>
        <w:t xml:space="preserve">ul </w:t>
      </w:r>
      <w:r w:rsidRPr="002C4E9B">
        <w:rPr>
          <w:lang w:val="hu-HU"/>
        </w:rPr>
        <w:t>meg, súlyos légszomj, szédülés</w:t>
      </w:r>
      <w:r w:rsidR="0037748A" w:rsidRPr="002C4E9B">
        <w:rPr>
          <w:lang w:val="hu-HU"/>
        </w:rPr>
        <w:t>,</w:t>
      </w:r>
      <w:r w:rsidRPr="002C4E9B">
        <w:rPr>
          <w:lang w:val="hu-HU"/>
        </w:rPr>
        <w:t xml:space="preserve"> és/vagy ájulás). A tünetek némelyike súlyos lehet. </w:t>
      </w:r>
      <w:r w:rsidR="0037748A" w:rsidRPr="002C4E9B">
        <w:rPr>
          <w:lang w:val="hu-HU"/>
        </w:rPr>
        <w:t>Ha ez előfordul</w:t>
      </w:r>
      <w:r w:rsidRPr="002C4E9B">
        <w:rPr>
          <w:lang w:val="hu-HU"/>
        </w:rPr>
        <w:t>, azonnal értesítse kezelőorvosát.</w:t>
      </w:r>
    </w:p>
    <w:p w14:paraId="36F7B105" w14:textId="2A90D72C" w:rsidR="006B0138" w:rsidRPr="002C4E9B" w:rsidRDefault="006B0138" w:rsidP="00941378">
      <w:pPr>
        <w:pStyle w:val="Normal11pt"/>
        <w:numPr>
          <w:ilvl w:val="0"/>
          <w:numId w:val="50"/>
        </w:numPr>
        <w:tabs>
          <w:tab w:val="clear" w:pos="720"/>
          <w:tab w:val="num" w:pos="540"/>
        </w:tabs>
        <w:ind w:left="540" w:hanging="540"/>
        <w:rPr>
          <w:lang w:val="hu-HU"/>
        </w:rPr>
      </w:pPr>
      <w:r w:rsidRPr="002C4E9B">
        <w:rPr>
          <w:lang w:val="hu-HU"/>
        </w:rPr>
        <w:t xml:space="preserve">az </w:t>
      </w:r>
      <w:del w:id="3310" w:author="Szerző">
        <w:r w:rsidRPr="002C4E9B" w:rsidDel="00CA705C">
          <w:rPr>
            <w:lang w:val="hu-HU"/>
          </w:rPr>
          <w:delText>injekció b</w:delText>
        </w:r>
      </w:del>
      <w:ins w:id="3311" w:author="Szerző">
        <w:r w:rsidR="00CA705C">
          <w:rPr>
            <w:lang w:val="hu-HU"/>
          </w:rPr>
          <w:t>infúzió b</w:t>
        </w:r>
      </w:ins>
      <w:r w:rsidRPr="002C4E9B">
        <w:rPr>
          <w:lang w:val="hu-HU"/>
        </w:rPr>
        <w:t>eadását követően, a korábbi beadás helyén fellépő reakció</w:t>
      </w:r>
      <w:r w:rsidR="0025363E">
        <w:rPr>
          <w:lang w:val="hu-HU"/>
        </w:rPr>
        <w:t>;</w:t>
      </w:r>
    </w:p>
    <w:p w14:paraId="574EE395" w14:textId="0FA7FACD" w:rsidR="007756A5" w:rsidRPr="002C4E9B" w:rsidRDefault="00B01480" w:rsidP="00941378">
      <w:pPr>
        <w:pStyle w:val="Normal11pt"/>
        <w:numPr>
          <w:ilvl w:val="0"/>
          <w:numId w:val="50"/>
        </w:numPr>
        <w:tabs>
          <w:tab w:val="clear" w:pos="720"/>
          <w:tab w:val="num" w:pos="540"/>
        </w:tabs>
        <w:ind w:left="540" w:hanging="540"/>
        <w:rPr>
          <w:lang w:val="hu-HU"/>
        </w:rPr>
      </w:pPr>
      <w:r w:rsidRPr="002C4E9B">
        <w:rPr>
          <w:lang w:val="hu-HU"/>
        </w:rPr>
        <w:t>n</w:t>
      </w:r>
      <w:r w:rsidR="007756A5" w:rsidRPr="002C4E9B">
        <w:rPr>
          <w:lang w:val="hu-HU"/>
        </w:rPr>
        <w:t>on-</w:t>
      </w:r>
      <w:proofErr w:type="spellStart"/>
      <w:r w:rsidR="007756A5" w:rsidRPr="002C4E9B">
        <w:rPr>
          <w:lang w:val="hu-HU"/>
        </w:rPr>
        <w:t>Hodgkin</w:t>
      </w:r>
      <w:proofErr w:type="spellEnd"/>
      <w:r w:rsidR="007756A5" w:rsidRPr="002C4E9B">
        <w:rPr>
          <w:lang w:val="hu-HU"/>
        </w:rPr>
        <w:t xml:space="preserve"> </w:t>
      </w:r>
      <w:proofErr w:type="spellStart"/>
      <w:r w:rsidR="007756A5" w:rsidRPr="002C4E9B">
        <w:rPr>
          <w:lang w:val="hu-HU"/>
        </w:rPr>
        <w:t>limfóma</w:t>
      </w:r>
      <w:proofErr w:type="spellEnd"/>
      <w:r w:rsidR="007756A5" w:rsidRPr="002C4E9B">
        <w:rPr>
          <w:lang w:val="hu-HU"/>
        </w:rPr>
        <w:t xml:space="preserve"> (az immunrendszert érintő </w:t>
      </w:r>
      <w:r w:rsidR="0025363E">
        <w:rPr>
          <w:lang w:val="hu-HU"/>
        </w:rPr>
        <w:t>daganatos</w:t>
      </w:r>
      <w:r w:rsidR="007756A5" w:rsidRPr="002C4E9B">
        <w:rPr>
          <w:lang w:val="hu-HU"/>
        </w:rPr>
        <w:t xml:space="preserve"> betegség)</w:t>
      </w:r>
      <w:r w:rsidR="004E74CC" w:rsidRPr="002C4E9B">
        <w:rPr>
          <w:lang w:val="hu-HU"/>
        </w:rPr>
        <w:t xml:space="preserve"> és egyéb </w:t>
      </w:r>
      <w:r w:rsidR="0025363E">
        <w:rPr>
          <w:lang w:val="hu-HU"/>
        </w:rPr>
        <w:t>daganato</w:t>
      </w:r>
      <w:r w:rsidR="0025363E" w:rsidRPr="002C4E9B">
        <w:rPr>
          <w:lang w:val="hu-HU"/>
        </w:rPr>
        <w:t xml:space="preserve">s </w:t>
      </w:r>
      <w:r w:rsidR="004E74CC" w:rsidRPr="002C4E9B">
        <w:rPr>
          <w:lang w:val="hu-HU"/>
        </w:rPr>
        <w:t xml:space="preserve">betegségek jelentkezhetnek olyan betegeknél, akiknél a </w:t>
      </w:r>
      <w:proofErr w:type="spellStart"/>
      <w:r w:rsidR="004E74CC" w:rsidRPr="002C4E9B">
        <w:rPr>
          <w:lang w:val="hu-HU"/>
        </w:rPr>
        <w:t>docetaxelt</w:t>
      </w:r>
      <w:proofErr w:type="spellEnd"/>
      <w:r w:rsidR="004E74CC" w:rsidRPr="002C4E9B">
        <w:rPr>
          <w:lang w:val="hu-HU"/>
        </w:rPr>
        <w:t xml:space="preserve"> bizonyos, </w:t>
      </w:r>
      <w:r w:rsidR="0025363E">
        <w:rPr>
          <w:lang w:val="hu-HU"/>
        </w:rPr>
        <w:t>da</w:t>
      </w:r>
      <w:del w:id="3312" w:author="Szerző">
        <w:r w:rsidR="0025363E" w:rsidDel="00435895">
          <w:rPr>
            <w:lang w:val="hu-HU"/>
          </w:rPr>
          <w:delText>gantos</w:delText>
        </w:r>
      </w:del>
      <w:ins w:id="3313" w:author="Szerző">
        <w:r w:rsidR="00435895">
          <w:rPr>
            <w:lang w:val="hu-HU"/>
          </w:rPr>
          <w:t>ganatos</w:t>
        </w:r>
      </w:ins>
      <w:r w:rsidR="0025363E">
        <w:rPr>
          <w:lang w:val="hu-HU"/>
        </w:rPr>
        <w:t xml:space="preserve"> </w:t>
      </w:r>
      <w:r w:rsidR="0025363E" w:rsidRPr="002C4E9B">
        <w:rPr>
          <w:lang w:val="hu-HU"/>
        </w:rPr>
        <w:t xml:space="preserve">betegség </w:t>
      </w:r>
      <w:r w:rsidR="004E74CC" w:rsidRPr="002C4E9B">
        <w:rPr>
          <w:lang w:val="hu-HU"/>
        </w:rPr>
        <w:t>kezelésére szolgáló gyógyszerekkel együtt alkalmazzák</w:t>
      </w:r>
      <w:r w:rsidR="0025363E">
        <w:rPr>
          <w:lang w:val="hu-HU"/>
        </w:rPr>
        <w:t>;</w:t>
      </w:r>
    </w:p>
    <w:p w14:paraId="087DB202" w14:textId="77777777" w:rsidR="007E24DA" w:rsidRPr="002C4E9B" w:rsidRDefault="007E24DA" w:rsidP="00941378">
      <w:pPr>
        <w:pStyle w:val="Normal11pt"/>
        <w:numPr>
          <w:ilvl w:val="0"/>
          <w:numId w:val="50"/>
        </w:numPr>
        <w:tabs>
          <w:tab w:val="clear" w:pos="720"/>
          <w:tab w:val="num" w:pos="540"/>
        </w:tabs>
        <w:ind w:left="540" w:hanging="540"/>
        <w:rPr>
          <w:lang w:val="hu-HU"/>
        </w:rPr>
      </w:pPr>
      <w:r w:rsidRPr="002C4E9B">
        <w:rPr>
          <w:lang w:val="hu-HU"/>
        </w:rPr>
        <w:t>Stevens</w:t>
      </w:r>
      <w:r w:rsidR="0025363E">
        <w:rPr>
          <w:lang w:val="hu-HU"/>
        </w:rPr>
        <w:t>–</w:t>
      </w:r>
      <w:r w:rsidRPr="002C4E9B">
        <w:rPr>
          <w:lang w:val="hu-HU"/>
        </w:rPr>
        <w:t>Johnson</w:t>
      </w:r>
      <w:r w:rsidRPr="002C4E9B">
        <w:rPr>
          <w:lang w:val="hu-HU"/>
        </w:rPr>
        <w:noBreakHyphen/>
        <w:t>szindróma (SJS) és toxikus epidermális nekrolízis (TEN) (hólyagok, hámlás vagy vérzés a bőre bármely részén [köztük az aj</w:t>
      </w:r>
      <w:r w:rsidR="002B6C91" w:rsidRPr="002C4E9B">
        <w:rPr>
          <w:lang w:val="hu-HU"/>
        </w:rPr>
        <w:t>k</w:t>
      </w:r>
      <w:r w:rsidRPr="002C4E9B">
        <w:rPr>
          <w:lang w:val="hu-HU"/>
        </w:rPr>
        <w:t>ak, a szem</w:t>
      </w:r>
      <w:r w:rsidR="002B6C91" w:rsidRPr="002C4E9B">
        <w:rPr>
          <w:lang w:val="hu-HU"/>
        </w:rPr>
        <w:t>ek</w:t>
      </w:r>
      <w:r w:rsidRPr="002C4E9B">
        <w:rPr>
          <w:lang w:val="hu-HU"/>
        </w:rPr>
        <w:t>, a száj, az orr, a nemi szervek, a kezek és a lába</w:t>
      </w:r>
      <w:r w:rsidR="002B6C91" w:rsidRPr="002C4E9B">
        <w:rPr>
          <w:lang w:val="hu-HU"/>
        </w:rPr>
        <w:t>k területén</w:t>
      </w:r>
      <w:r w:rsidRPr="002C4E9B">
        <w:rPr>
          <w:lang w:val="hu-HU"/>
        </w:rPr>
        <w:t>], kiütéssel vagy anélkül. Emellett influenzaszerű tüneteket, például lázat, hidegrázást vagy izomfájdalmat is tapasztalhat.)</w:t>
      </w:r>
    </w:p>
    <w:p w14:paraId="5922B943" w14:textId="70E2B823" w:rsidR="007E24DA" w:rsidRDefault="007E24DA" w:rsidP="00941378">
      <w:pPr>
        <w:pStyle w:val="Normal11pt"/>
        <w:numPr>
          <w:ilvl w:val="0"/>
          <w:numId w:val="50"/>
        </w:numPr>
        <w:tabs>
          <w:tab w:val="clear" w:pos="720"/>
          <w:tab w:val="num" w:pos="540"/>
        </w:tabs>
        <w:ind w:left="540" w:hanging="540"/>
        <w:rPr>
          <w:lang w:val="hu-HU"/>
        </w:rPr>
      </w:pPr>
      <w:r w:rsidRPr="002C4E9B">
        <w:rPr>
          <w:lang w:val="hu-HU"/>
        </w:rPr>
        <w:t xml:space="preserve">akut generalizált </w:t>
      </w:r>
      <w:del w:id="3314" w:author="Szerző">
        <w:r w:rsidRPr="002C4E9B" w:rsidDel="000E2021">
          <w:rPr>
            <w:lang w:val="hu-HU"/>
          </w:rPr>
          <w:delText>exantematózus</w:delText>
        </w:r>
      </w:del>
      <w:proofErr w:type="spellStart"/>
      <w:ins w:id="3315" w:author="Szerző">
        <w:r w:rsidR="000E2021">
          <w:rPr>
            <w:lang w:val="hu-HU"/>
          </w:rPr>
          <w:t>exantémás</w:t>
        </w:r>
      </w:ins>
      <w:proofErr w:type="spellEnd"/>
      <w:r w:rsidRPr="002C4E9B">
        <w:rPr>
          <w:lang w:val="hu-HU"/>
        </w:rPr>
        <w:t xml:space="preserve"> </w:t>
      </w:r>
      <w:proofErr w:type="spellStart"/>
      <w:r w:rsidRPr="002C4E9B">
        <w:rPr>
          <w:lang w:val="hu-HU"/>
        </w:rPr>
        <w:t>pusz</w:t>
      </w:r>
      <w:r w:rsidR="002B6C91" w:rsidRPr="002C4E9B">
        <w:rPr>
          <w:lang w:val="hu-HU"/>
        </w:rPr>
        <w:t>t</w:t>
      </w:r>
      <w:r w:rsidRPr="002C4E9B">
        <w:rPr>
          <w:lang w:val="hu-HU"/>
        </w:rPr>
        <w:t>ulózis</w:t>
      </w:r>
      <w:proofErr w:type="spellEnd"/>
      <w:r w:rsidRPr="002C4E9B">
        <w:rPr>
          <w:lang w:val="hu-HU"/>
        </w:rPr>
        <w:t xml:space="preserve"> (AGEP) (</w:t>
      </w:r>
      <w:r w:rsidR="00205318" w:rsidRPr="002C4E9B">
        <w:rPr>
          <w:lang w:val="hu-HU"/>
        </w:rPr>
        <w:t xml:space="preserve">bőr alatti csomókkal és duzzanattal járó </w:t>
      </w:r>
      <w:r w:rsidRPr="002C4E9B">
        <w:rPr>
          <w:lang w:val="hu-HU"/>
        </w:rPr>
        <w:t>vörös,</w:t>
      </w:r>
      <w:r w:rsidR="00205318" w:rsidRPr="002C4E9B">
        <w:rPr>
          <w:lang w:val="hu-HU"/>
        </w:rPr>
        <w:t xml:space="preserve"> hámló, nagy kiterjedésű kiütés</w:t>
      </w:r>
      <w:r w:rsidRPr="002C4E9B">
        <w:rPr>
          <w:lang w:val="hu-HU"/>
        </w:rPr>
        <w:t xml:space="preserve"> [a bőrredőket, a törzset és a felső végtagokat is érintve], valamint lázzal járó hólyagos elváltozások.)</w:t>
      </w:r>
    </w:p>
    <w:p w14:paraId="1CD8DCD4" w14:textId="2DF76C21" w:rsidR="00AD4CAD" w:rsidRDefault="00AD4CAD" w:rsidP="00941378">
      <w:pPr>
        <w:pStyle w:val="Normal11pt"/>
        <w:numPr>
          <w:ilvl w:val="0"/>
          <w:numId w:val="50"/>
        </w:numPr>
        <w:tabs>
          <w:tab w:val="clear" w:pos="720"/>
          <w:tab w:val="num" w:pos="540"/>
        </w:tabs>
        <w:ind w:left="539" w:hanging="539"/>
        <w:rPr>
          <w:ins w:id="3316" w:author="Szerző"/>
          <w:lang w:val="hu-HU"/>
        </w:rPr>
      </w:pPr>
      <w:ins w:id="3317" w:author="Szerző">
        <w:r>
          <w:rPr>
            <w:lang w:val="hu-HU"/>
          </w:rPr>
          <w:t>pikkelysömör (</w:t>
        </w:r>
        <w:proofErr w:type="spellStart"/>
        <w:r>
          <w:rPr>
            <w:lang w:val="hu-HU"/>
          </w:rPr>
          <w:t>pszoriázis</w:t>
        </w:r>
        <w:proofErr w:type="spellEnd"/>
        <w:r>
          <w:rPr>
            <w:lang w:val="hu-HU"/>
          </w:rPr>
          <w:t>) (vörös foltok a bőrön; száraz, viszket</w:t>
        </w:r>
        <w:del w:id="3318" w:author="Szerző">
          <w:r w:rsidDel="00CF40E7">
            <w:rPr>
              <w:lang w:val="hu-HU"/>
            </w:rPr>
            <w:delText>ő, r</w:delText>
          </w:r>
        </w:del>
        <w:r w:rsidR="00CF40E7">
          <w:rPr>
            <w:lang w:val="hu-HU"/>
          </w:rPr>
          <w:t>ő, égő, r</w:t>
        </w:r>
        <w:r>
          <w:rPr>
            <w:lang w:val="hu-HU"/>
          </w:rPr>
          <w:t xml:space="preserve">epedezett bőr; és megvastagodott vagy duzzadt </w:t>
        </w:r>
        <w:r w:rsidR="004E2B92">
          <w:rPr>
            <w:lang w:val="hu-HU"/>
          </w:rPr>
          <w:t>kiemelkedések</w:t>
        </w:r>
        <w:r>
          <w:rPr>
            <w:lang w:val="hu-HU"/>
          </w:rPr>
          <w:t xml:space="preserve"> [</w:t>
        </w:r>
        <w:proofErr w:type="spellStart"/>
        <w:r>
          <w:rPr>
            <w:lang w:val="hu-HU"/>
          </w:rPr>
          <w:t>plakkok</w:t>
        </w:r>
        <w:proofErr w:type="spellEnd"/>
        <w:r>
          <w:rPr>
            <w:lang w:val="hu-HU"/>
          </w:rPr>
          <w:t>] a bőrön).</w:t>
        </w:r>
      </w:ins>
    </w:p>
    <w:p w14:paraId="242A2492" w14:textId="1A4D26DE" w:rsidR="000679B4" w:rsidRDefault="000679B4" w:rsidP="00941378">
      <w:pPr>
        <w:pStyle w:val="Normal11pt"/>
        <w:numPr>
          <w:ilvl w:val="0"/>
          <w:numId w:val="50"/>
        </w:numPr>
        <w:tabs>
          <w:tab w:val="clear" w:pos="720"/>
          <w:tab w:val="num" w:pos="540"/>
        </w:tabs>
        <w:ind w:left="539" w:hanging="539"/>
        <w:rPr>
          <w:lang w:val="hu-HU"/>
        </w:rPr>
      </w:pPr>
      <w:proofErr w:type="spellStart"/>
      <w:r>
        <w:rPr>
          <w:lang w:val="hu-HU"/>
        </w:rPr>
        <w:t>tumorlízis</w:t>
      </w:r>
      <w:proofErr w:type="spellEnd"/>
      <w:r w:rsidR="00110192">
        <w:rPr>
          <w:lang w:val="hu-HU"/>
        </w:rPr>
        <w:t>-</w:t>
      </w:r>
      <w:r>
        <w:rPr>
          <w:lang w:val="hu-HU"/>
        </w:rPr>
        <w:t>szindróma, egy súlyos betegség, ami</w:t>
      </w:r>
      <w:r w:rsidR="00F3046E">
        <w:rPr>
          <w:lang w:val="hu-HU"/>
        </w:rPr>
        <w:t>t vérvizsgálati eredmények, mint például emelkedett húgysav</w:t>
      </w:r>
      <w:r w:rsidR="00F3046E">
        <w:rPr>
          <w:lang w:val="hu-HU"/>
        </w:rPr>
        <w:noBreakHyphen/>
        <w:t>, kálium</w:t>
      </w:r>
      <w:r w:rsidR="00F3046E">
        <w:rPr>
          <w:lang w:val="hu-HU"/>
        </w:rPr>
        <w:noBreakHyphen/>
        <w:t xml:space="preserve"> és foszforszint, és csökkent k</w:t>
      </w:r>
      <w:r w:rsidR="00F97DEF">
        <w:rPr>
          <w:lang w:val="hu-HU"/>
        </w:rPr>
        <w:t>a</w:t>
      </w:r>
      <w:r w:rsidR="00F3046E">
        <w:rPr>
          <w:lang w:val="hu-HU"/>
        </w:rPr>
        <w:t>lciumszint, alapján diagnosztizálnak, és a köve</w:t>
      </w:r>
      <w:r w:rsidR="00366D0F">
        <w:rPr>
          <w:lang w:val="hu-HU"/>
        </w:rPr>
        <w:t>t</w:t>
      </w:r>
      <w:r w:rsidR="00F3046E">
        <w:rPr>
          <w:lang w:val="hu-HU"/>
        </w:rPr>
        <w:t>kező tünetekkel jár: görcsrohamok, veseelégtelenség (csökkent mennyiségű vagy sötétebb vizelet) és szívritmuszavarok. Ha ilyet észlel, azonnal tájékoztassa kezelőorvosát.</w:t>
      </w:r>
    </w:p>
    <w:p w14:paraId="7FC9B7B9" w14:textId="77777777" w:rsidR="00F3046E" w:rsidRPr="002C4E9B" w:rsidRDefault="00EE36DA" w:rsidP="00941378">
      <w:pPr>
        <w:pStyle w:val="Normal11pt"/>
        <w:numPr>
          <w:ilvl w:val="0"/>
          <w:numId w:val="50"/>
        </w:numPr>
        <w:tabs>
          <w:tab w:val="clear" w:pos="720"/>
          <w:tab w:val="num" w:pos="540"/>
        </w:tabs>
        <w:ind w:left="540" w:hanging="540"/>
        <w:rPr>
          <w:lang w:val="hu-HU"/>
        </w:rPr>
      </w:pPr>
      <w:r>
        <w:rPr>
          <w:lang w:val="hu-HU"/>
        </w:rPr>
        <w:t>az izmok gyulladása (</w:t>
      </w:r>
      <w:proofErr w:type="spellStart"/>
      <w:r w:rsidR="00F3046E">
        <w:rPr>
          <w:lang w:val="hu-HU"/>
        </w:rPr>
        <w:t>miozitisz</w:t>
      </w:r>
      <w:proofErr w:type="spellEnd"/>
      <w:r w:rsidR="00F3046E">
        <w:rPr>
          <w:lang w:val="hu-HU"/>
        </w:rPr>
        <w:t xml:space="preserve"> </w:t>
      </w:r>
      <w:r w:rsidR="00941378">
        <w:rPr>
          <w:lang w:val="hu-HU"/>
        </w:rPr>
        <w:t xml:space="preserve">– </w:t>
      </w:r>
      <w:r w:rsidR="00B246E7">
        <w:rPr>
          <w:lang w:val="hu-HU"/>
        </w:rPr>
        <w:t>meleg</w:t>
      </w:r>
      <w:r w:rsidR="00F3046E">
        <w:rPr>
          <w:lang w:val="hu-HU"/>
        </w:rPr>
        <w:t>, vörös, duzza</w:t>
      </w:r>
      <w:r w:rsidR="00366D0F">
        <w:rPr>
          <w:lang w:val="hu-HU"/>
        </w:rPr>
        <w:t>d</w:t>
      </w:r>
      <w:r w:rsidR="00F3046E">
        <w:rPr>
          <w:lang w:val="hu-HU"/>
        </w:rPr>
        <w:t xml:space="preserve">t </w:t>
      </w:r>
      <w:r w:rsidR="00366D0F">
        <w:rPr>
          <w:lang w:val="hu-HU"/>
        </w:rPr>
        <w:t>izmok</w:t>
      </w:r>
      <w:r w:rsidR="00941378">
        <w:rPr>
          <w:lang w:val="hu-HU"/>
        </w:rPr>
        <w:t xml:space="preserve"> –</w:t>
      </w:r>
      <w:r w:rsidR="00F3046E">
        <w:rPr>
          <w:lang w:val="hu-HU"/>
        </w:rPr>
        <w:t xml:space="preserve"> ami izomfájdalommal és gyengeséggel jár)</w:t>
      </w:r>
      <w:r w:rsidR="00F97DEF">
        <w:rPr>
          <w:lang w:val="hu-HU"/>
        </w:rPr>
        <w:t>.</w:t>
      </w:r>
    </w:p>
    <w:p w14:paraId="789A275E" w14:textId="77777777" w:rsidR="00BF7B12" w:rsidRPr="002C4E9B" w:rsidRDefault="00BF7B12" w:rsidP="00941378">
      <w:pPr>
        <w:rPr>
          <w:lang w:val="hu-HU"/>
        </w:rPr>
      </w:pPr>
    </w:p>
    <w:p w14:paraId="4CE54865" w14:textId="77777777" w:rsidR="00780248" w:rsidRPr="002C4E9B" w:rsidRDefault="00780248" w:rsidP="00941378">
      <w:pPr>
        <w:ind w:right="-29"/>
        <w:rPr>
          <w:b/>
          <w:bCs/>
          <w:lang w:val="hu-HU"/>
        </w:rPr>
      </w:pPr>
      <w:r w:rsidRPr="002C4E9B">
        <w:rPr>
          <w:b/>
          <w:bCs/>
          <w:lang w:val="hu-HU"/>
        </w:rPr>
        <w:t>Mellékhatások bejelentése</w:t>
      </w:r>
    </w:p>
    <w:p w14:paraId="13171F4A" w14:textId="77777777" w:rsidR="00780248" w:rsidRPr="002C4E9B" w:rsidRDefault="00780248" w:rsidP="00941378">
      <w:pPr>
        <w:ind w:right="-29"/>
        <w:rPr>
          <w:lang w:val="hu-HU"/>
        </w:rPr>
      </w:pPr>
    </w:p>
    <w:p w14:paraId="79181021" w14:textId="6FAD78BF" w:rsidR="00780248" w:rsidRPr="002C4E9B" w:rsidRDefault="001142F8" w:rsidP="00941378">
      <w:pPr>
        <w:ind w:right="-2"/>
        <w:rPr>
          <w:lang w:val="hu-HU"/>
        </w:rPr>
      </w:pPr>
      <w:r w:rsidRPr="002C4E9B">
        <w:rPr>
          <w:lang w:val="hu-HU"/>
        </w:rPr>
        <w:t xml:space="preserve">Ha </w:t>
      </w:r>
      <w:r w:rsidR="00597F33" w:rsidRPr="002C4E9B">
        <w:rPr>
          <w:lang w:val="hu-HU"/>
        </w:rPr>
        <w:t xml:space="preserve">Önnél </w:t>
      </w:r>
      <w:r w:rsidR="00850C7E" w:rsidRPr="002C4E9B">
        <w:rPr>
          <w:lang w:val="hu-HU"/>
        </w:rPr>
        <w:t xml:space="preserve">bármilyen </w:t>
      </w:r>
      <w:r w:rsidRPr="002C4E9B">
        <w:rPr>
          <w:lang w:val="hu-HU"/>
        </w:rPr>
        <w:t xml:space="preserve">mellékhatás </w:t>
      </w:r>
      <w:r w:rsidR="00597F33" w:rsidRPr="002C4E9B">
        <w:rPr>
          <w:lang w:val="hu-HU"/>
        </w:rPr>
        <w:t xml:space="preserve">jelentkezik, tájékoztassa </w:t>
      </w:r>
      <w:del w:id="3319" w:author="Szerző">
        <w:r w:rsidR="00E80C20" w:rsidRPr="002C4E9B" w:rsidDel="005C548B">
          <w:rPr>
            <w:lang w:val="hu-HU"/>
          </w:rPr>
          <w:delText xml:space="preserve">erről </w:delText>
        </w:r>
      </w:del>
      <w:r w:rsidR="00597F33" w:rsidRPr="002C4E9B">
        <w:rPr>
          <w:lang w:val="hu-HU"/>
        </w:rPr>
        <w:t>kezelő</w:t>
      </w:r>
      <w:r w:rsidRPr="002C4E9B">
        <w:rPr>
          <w:lang w:val="hu-HU"/>
        </w:rPr>
        <w:t>orvosát</w:t>
      </w:r>
      <w:r w:rsidR="00597F33" w:rsidRPr="002C4E9B">
        <w:rPr>
          <w:lang w:val="hu-HU"/>
        </w:rPr>
        <w:t>,</w:t>
      </w:r>
      <w:r w:rsidR="004E6605" w:rsidRPr="002C4E9B">
        <w:rPr>
          <w:lang w:val="hu-HU"/>
        </w:rPr>
        <w:t xml:space="preserve"> </w:t>
      </w:r>
      <w:r w:rsidRPr="002C4E9B">
        <w:rPr>
          <w:lang w:val="hu-HU"/>
        </w:rPr>
        <w:t>kórházi gyógyszerész</w:t>
      </w:r>
      <w:r w:rsidR="00597F33" w:rsidRPr="002C4E9B">
        <w:rPr>
          <w:lang w:val="hu-HU"/>
        </w:rPr>
        <w:t>é</w:t>
      </w:r>
      <w:r w:rsidRPr="002C4E9B">
        <w:rPr>
          <w:lang w:val="hu-HU"/>
        </w:rPr>
        <w:t>t</w:t>
      </w:r>
      <w:r w:rsidR="004E6605" w:rsidRPr="002C4E9B">
        <w:rPr>
          <w:lang w:val="hu-HU"/>
        </w:rPr>
        <w:t xml:space="preserve"> vagy a </w:t>
      </w:r>
      <w:r w:rsidR="00617AAD" w:rsidRPr="002C4E9B">
        <w:rPr>
          <w:lang w:val="hu-HU"/>
        </w:rPr>
        <w:t>gondozását végző egészségügyi szakember</w:t>
      </w:r>
      <w:r w:rsidR="004E6605" w:rsidRPr="002C4E9B">
        <w:rPr>
          <w:lang w:val="hu-HU"/>
        </w:rPr>
        <w:t>t</w:t>
      </w:r>
      <w:r w:rsidRPr="002C4E9B">
        <w:rPr>
          <w:lang w:val="hu-HU"/>
        </w:rPr>
        <w:t>.</w:t>
      </w:r>
      <w:r w:rsidR="00FA2D95" w:rsidRPr="002C4E9B">
        <w:rPr>
          <w:lang w:val="hu-HU"/>
        </w:rPr>
        <w:t xml:space="preserve"> Ez a betegtájékoztatóban fel nem sorolt bármilyen lehetséges mellékhatásra is vonatkozik.</w:t>
      </w:r>
      <w:r w:rsidR="00780248" w:rsidRPr="002C4E9B">
        <w:rPr>
          <w:lang w:val="hu-HU"/>
        </w:rPr>
        <w:t xml:space="preserve"> A mellékhatásokat közvetlenül a hatóság részére is bejelentheti az </w:t>
      </w:r>
      <w:hyperlink r:id="rId15" w:history="1">
        <w:r w:rsidR="00780248" w:rsidRPr="002C4E9B">
          <w:rPr>
            <w:rStyle w:val="Hiperhivatkozs"/>
            <w:highlight w:val="lightGray"/>
            <w:lang w:val="hu-HU"/>
          </w:rPr>
          <w:t>V. függelékben</w:t>
        </w:r>
      </w:hyperlink>
      <w:r w:rsidR="00780248" w:rsidRPr="002C4E9B">
        <w:rPr>
          <w:highlight w:val="lightGray"/>
          <w:lang w:val="hu-HU"/>
        </w:rPr>
        <w:t xml:space="preserve"> található elérhetőségeken keresztül</w:t>
      </w:r>
      <w:r w:rsidR="00780248" w:rsidRPr="002C4E9B">
        <w:rPr>
          <w:lang w:val="hu-HU"/>
        </w:rPr>
        <w:t xml:space="preserve">. </w:t>
      </w:r>
    </w:p>
    <w:p w14:paraId="2B2FAF4F" w14:textId="77777777" w:rsidR="00780248" w:rsidRPr="002C4E9B" w:rsidRDefault="00780248" w:rsidP="00941378">
      <w:pPr>
        <w:ind w:right="-2"/>
        <w:rPr>
          <w:lang w:val="hu-HU"/>
        </w:rPr>
      </w:pPr>
      <w:r w:rsidRPr="002C4E9B">
        <w:rPr>
          <w:lang w:val="hu-HU"/>
        </w:rPr>
        <w:t>A mellékhatások bejelentésével Ön is hozzájárulhat ahhoz, hogy minél több információ álljon rendelkezésre a gyógyszer biztonságos alkalmazásával kapcsolatban.</w:t>
      </w:r>
    </w:p>
    <w:p w14:paraId="5F654423" w14:textId="77777777" w:rsidR="00FA2D95" w:rsidRPr="002C4E9B" w:rsidRDefault="00FA2D95" w:rsidP="00941378">
      <w:pPr>
        <w:rPr>
          <w:szCs w:val="22"/>
          <w:lang w:val="hu-HU"/>
        </w:rPr>
      </w:pPr>
    </w:p>
    <w:p w14:paraId="4AF3D5C5" w14:textId="77777777" w:rsidR="001142F8" w:rsidRPr="002C4E9B" w:rsidRDefault="001142F8" w:rsidP="00941378">
      <w:pPr>
        <w:rPr>
          <w:lang w:val="hu-HU"/>
        </w:rPr>
      </w:pPr>
    </w:p>
    <w:p w14:paraId="075CC55B" w14:textId="77777777" w:rsidR="001142F8" w:rsidRPr="002C4E9B" w:rsidRDefault="001142F8" w:rsidP="00941378">
      <w:pPr>
        <w:ind w:left="567" w:hanging="567"/>
        <w:rPr>
          <w:b/>
          <w:bCs/>
          <w:lang w:val="hu-HU"/>
        </w:rPr>
      </w:pPr>
      <w:r w:rsidRPr="002C4E9B">
        <w:rPr>
          <w:b/>
          <w:bCs/>
          <w:lang w:val="hu-HU"/>
        </w:rPr>
        <w:t>5.</w:t>
      </w:r>
      <w:r w:rsidRPr="002C4E9B">
        <w:rPr>
          <w:b/>
          <w:bCs/>
          <w:lang w:val="hu-HU"/>
        </w:rPr>
        <w:tab/>
        <w:t>H</w:t>
      </w:r>
      <w:r w:rsidR="004E6605" w:rsidRPr="002C4E9B">
        <w:rPr>
          <w:b/>
          <w:bCs/>
          <w:lang w:val="hu-HU"/>
        </w:rPr>
        <w:t>ogyan kell a</w:t>
      </w:r>
      <w:r w:rsidRPr="002C4E9B">
        <w:rPr>
          <w:b/>
          <w:bCs/>
          <w:lang w:val="hu-HU"/>
        </w:rPr>
        <w:t xml:space="preserve"> TAXOTERE-</w:t>
      </w:r>
      <w:r w:rsidR="004E6605" w:rsidRPr="002C4E9B">
        <w:rPr>
          <w:b/>
          <w:bCs/>
          <w:lang w:val="hu-HU"/>
        </w:rPr>
        <w:t>t tárolni</w:t>
      </w:r>
      <w:r w:rsidRPr="002C4E9B">
        <w:rPr>
          <w:b/>
          <w:bCs/>
          <w:lang w:val="hu-HU"/>
        </w:rPr>
        <w:t>?</w:t>
      </w:r>
    </w:p>
    <w:p w14:paraId="0D0BDEEC" w14:textId="77777777" w:rsidR="001142F8" w:rsidRPr="002C4E9B" w:rsidRDefault="001142F8" w:rsidP="00941378">
      <w:pPr>
        <w:pStyle w:val="Cmsor2"/>
        <w:keepNext w:val="0"/>
        <w:rPr>
          <w:i/>
          <w:sz w:val="22"/>
        </w:rPr>
      </w:pPr>
    </w:p>
    <w:p w14:paraId="1B73B351" w14:textId="77777777" w:rsidR="001142F8" w:rsidRPr="002C4E9B" w:rsidRDefault="001142F8" w:rsidP="00941378">
      <w:pPr>
        <w:spacing w:line="260" w:lineRule="atLeast"/>
        <w:ind w:right="-2"/>
        <w:rPr>
          <w:lang w:val="hu-HU"/>
        </w:rPr>
      </w:pPr>
      <w:r w:rsidRPr="002C4E9B">
        <w:rPr>
          <w:lang w:val="hu-HU"/>
        </w:rPr>
        <w:lastRenderedPageBreak/>
        <w:t>A gyógyszer gyermekektől elzárva tartandó!</w:t>
      </w:r>
    </w:p>
    <w:p w14:paraId="40B2EB04" w14:textId="77777777" w:rsidR="001142F8" w:rsidRPr="002C4E9B" w:rsidRDefault="001142F8" w:rsidP="00941378">
      <w:pPr>
        <w:rPr>
          <w:lang w:val="hu-HU"/>
        </w:rPr>
      </w:pPr>
    </w:p>
    <w:p w14:paraId="2AEEC1F6" w14:textId="77777777" w:rsidR="001142F8" w:rsidRPr="002C4E9B" w:rsidRDefault="001E5506" w:rsidP="00941378">
      <w:pPr>
        <w:rPr>
          <w:lang w:val="hu-HU"/>
        </w:rPr>
      </w:pPr>
      <w:r w:rsidRPr="002C4E9B">
        <w:rPr>
          <w:lang w:val="hu-HU"/>
        </w:rPr>
        <w:t xml:space="preserve">A dobozon, buborékcsomagoláson és az injekciós üvegen feltüntetett lejárati idő után ne </w:t>
      </w:r>
      <w:r w:rsidR="00E139DC" w:rsidRPr="002C4E9B">
        <w:rPr>
          <w:lang w:val="hu-HU"/>
        </w:rPr>
        <w:t xml:space="preserve">alkalmazza </w:t>
      </w:r>
      <w:r w:rsidR="00237EBC" w:rsidRPr="002C4E9B">
        <w:rPr>
          <w:lang w:val="hu-HU"/>
        </w:rPr>
        <w:t xml:space="preserve">ezt </w:t>
      </w:r>
      <w:r w:rsidRPr="002C4E9B">
        <w:rPr>
          <w:lang w:val="hu-HU"/>
        </w:rPr>
        <w:t xml:space="preserve">a </w:t>
      </w:r>
      <w:r w:rsidR="00FA2D95" w:rsidRPr="002C4E9B">
        <w:rPr>
          <w:lang w:val="hu-HU"/>
        </w:rPr>
        <w:t>gyógyszer</w:t>
      </w:r>
      <w:r w:rsidR="00E139DC" w:rsidRPr="002C4E9B">
        <w:rPr>
          <w:lang w:val="hu-HU"/>
        </w:rPr>
        <w:t>t</w:t>
      </w:r>
      <w:r w:rsidR="001142F8" w:rsidRPr="002C4E9B">
        <w:rPr>
          <w:lang w:val="hu-HU"/>
        </w:rPr>
        <w:t xml:space="preserve">. </w:t>
      </w:r>
    </w:p>
    <w:p w14:paraId="2493B51D" w14:textId="77777777" w:rsidR="001142F8" w:rsidRPr="002C4E9B" w:rsidRDefault="001142F8" w:rsidP="00941378">
      <w:pPr>
        <w:rPr>
          <w:lang w:val="hu-HU"/>
        </w:rPr>
      </w:pPr>
    </w:p>
    <w:p w14:paraId="5197DC98" w14:textId="303FC186" w:rsidR="00C66726" w:rsidRPr="002C4E9B" w:rsidRDefault="00E541DE" w:rsidP="00941378">
      <w:pPr>
        <w:rPr>
          <w:lang w:val="hu-HU"/>
        </w:rPr>
      </w:pPr>
      <w:r w:rsidRPr="002C4E9B">
        <w:rPr>
          <w:lang w:val="hu-HU"/>
        </w:rPr>
        <w:t>2</w:t>
      </w:r>
      <w:del w:id="3320" w:author="Szerző">
        <w:r w:rsidR="001142F8" w:rsidRPr="002C4E9B" w:rsidDel="0055565F">
          <w:rPr>
            <w:lang w:val="hu-HU"/>
          </w:rPr>
          <w:delText>°</w:delText>
        </w:r>
      </w:del>
      <w:ins w:id="3321" w:author="Szerző">
        <w:r w:rsidR="0055565F">
          <w:rPr>
            <w:lang w:val="hu-HU"/>
          </w:rPr>
          <w:t> °</w:t>
        </w:r>
      </w:ins>
      <w:r w:rsidR="001142F8" w:rsidRPr="002C4E9B">
        <w:rPr>
          <w:lang w:val="hu-HU"/>
        </w:rPr>
        <w:t xml:space="preserve">C felett, de legfeljebb </w:t>
      </w:r>
      <w:r w:rsidRPr="002C4E9B">
        <w:rPr>
          <w:lang w:val="hu-HU"/>
        </w:rPr>
        <w:t>25</w:t>
      </w:r>
      <w:del w:id="3322" w:author="Szerző">
        <w:r w:rsidR="001142F8" w:rsidRPr="002C4E9B" w:rsidDel="0055565F">
          <w:rPr>
            <w:lang w:val="hu-HU"/>
          </w:rPr>
          <w:delText>°</w:delText>
        </w:r>
      </w:del>
      <w:ins w:id="3323" w:author="Szerző">
        <w:r w:rsidR="0055565F">
          <w:rPr>
            <w:lang w:val="hu-HU"/>
          </w:rPr>
          <w:t> °</w:t>
        </w:r>
      </w:ins>
      <w:r w:rsidR="001142F8" w:rsidRPr="002C4E9B">
        <w:rPr>
          <w:lang w:val="hu-HU"/>
        </w:rPr>
        <w:t>C</w:t>
      </w:r>
      <w:r w:rsidR="001142F8" w:rsidRPr="002C4E9B">
        <w:rPr>
          <w:vertAlign w:val="superscript"/>
          <w:lang w:val="hu-HU"/>
        </w:rPr>
        <w:t xml:space="preserve"> </w:t>
      </w:r>
      <w:r w:rsidR="001142F8" w:rsidRPr="002C4E9B">
        <w:rPr>
          <w:lang w:val="hu-HU"/>
        </w:rPr>
        <w:t>-</w:t>
      </w:r>
      <w:proofErr w:type="spellStart"/>
      <w:r w:rsidR="001142F8" w:rsidRPr="002C4E9B">
        <w:rPr>
          <w:lang w:val="hu-HU"/>
        </w:rPr>
        <w:t>on</w:t>
      </w:r>
      <w:proofErr w:type="spellEnd"/>
      <w:r w:rsidR="001142F8" w:rsidRPr="002C4E9B">
        <w:rPr>
          <w:lang w:val="hu-HU"/>
        </w:rPr>
        <w:t xml:space="preserve"> tárolandó.</w:t>
      </w:r>
    </w:p>
    <w:p w14:paraId="49F6A2DD" w14:textId="77777777" w:rsidR="001142F8" w:rsidRPr="002C4E9B" w:rsidRDefault="001142F8" w:rsidP="00941378">
      <w:pPr>
        <w:rPr>
          <w:lang w:val="hu-HU"/>
        </w:rPr>
      </w:pPr>
      <w:r w:rsidRPr="002C4E9B">
        <w:rPr>
          <w:lang w:val="hu-HU"/>
        </w:rPr>
        <w:t>A</w:t>
      </w:r>
      <w:r w:rsidR="00C66726" w:rsidRPr="002C4E9B">
        <w:rPr>
          <w:lang w:val="hu-HU"/>
        </w:rPr>
        <w:t xml:space="preserve"> fénytől való védelem érdekében a</w:t>
      </w:r>
      <w:r w:rsidRPr="002C4E9B">
        <w:rPr>
          <w:lang w:val="hu-HU"/>
        </w:rPr>
        <w:t>z eredeti csomagolásban</w:t>
      </w:r>
      <w:r w:rsidR="00C66726" w:rsidRPr="002C4E9B">
        <w:rPr>
          <w:lang w:val="hu-HU"/>
        </w:rPr>
        <w:t xml:space="preserve"> tárolandó</w:t>
      </w:r>
      <w:r w:rsidRPr="002C4E9B">
        <w:rPr>
          <w:lang w:val="hu-HU"/>
        </w:rPr>
        <w:t>.</w:t>
      </w:r>
    </w:p>
    <w:p w14:paraId="15D2C47D" w14:textId="77777777" w:rsidR="001142F8" w:rsidRPr="002C4E9B" w:rsidRDefault="001142F8" w:rsidP="00941378">
      <w:pPr>
        <w:rPr>
          <w:lang w:val="hu-HU"/>
        </w:rPr>
      </w:pPr>
    </w:p>
    <w:p w14:paraId="51C8BED5" w14:textId="5A3AE9EB" w:rsidR="001142F8" w:rsidRPr="002C4E9B" w:rsidRDefault="001142F8" w:rsidP="00941378">
      <w:pPr>
        <w:rPr>
          <w:lang w:val="hu-HU"/>
        </w:rPr>
      </w:pPr>
      <w:r w:rsidRPr="002C4E9B">
        <w:rPr>
          <w:lang w:val="hu-HU"/>
        </w:rPr>
        <w:t xml:space="preserve">A </w:t>
      </w:r>
      <w:proofErr w:type="spellStart"/>
      <w:r w:rsidRPr="002C4E9B">
        <w:rPr>
          <w:lang w:val="hu-HU"/>
        </w:rPr>
        <w:t>premix</w:t>
      </w:r>
      <w:proofErr w:type="spellEnd"/>
      <w:r w:rsidRPr="002C4E9B">
        <w:rPr>
          <w:lang w:val="hu-HU"/>
        </w:rPr>
        <w:t xml:space="preserve"> oldatot elkészítés után azonnal fel kell használni. A </w:t>
      </w:r>
      <w:proofErr w:type="spellStart"/>
      <w:r w:rsidRPr="002C4E9B">
        <w:rPr>
          <w:lang w:val="hu-HU"/>
        </w:rPr>
        <w:t>premix</w:t>
      </w:r>
      <w:proofErr w:type="spellEnd"/>
      <w:r w:rsidRPr="002C4E9B">
        <w:rPr>
          <w:lang w:val="hu-HU"/>
        </w:rPr>
        <w:t xml:space="preserve"> oldat kémiai és fizikai stabilitás</w:t>
      </w:r>
      <w:r w:rsidR="0025363E">
        <w:rPr>
          <w:lang w:val="hu-HU"/>
        </w:rPr>
        <w:t>át</w:t>
      </w:r>
      <w:r w:rsidRPr="002C4E9B">
        <w:rPr>
          <w:lang w:val="hu-HU"/>
        </w:rPr>
        <w:t xml:space="preserve"> mind 2</w:t>
      </w:r>
      <w:del w:id="3324" w:author="Szerző">
        <w:r w:rsidRPr="002C4E9B" w:rsidDel="0055565F">
          <w:rPr>
            <w:lang w:val="hu-HU"/>
          </w:rPr>
          <w:delText>°</w:delText>
        </w:r>
      </w:del>
      <w:ins w:id="3325" w:author="Szerző">
        <w:r w:rsidR="0055565F">
          <w:rPr>
            <w:lang w:val="hu-HU"/>
          </w:rPr>
          <w:t> °</w:t>
        </w:r>
      </w:ins>
      <w:r w:rsidRPr="002C4E9B">
        <w:rPr>
          <w:lang w:val="hu-HU"/>
        </w:rPr>
        <w:t>C és 8</w:t>
      </w:r>
      <w:del w:id="3326" w:author="Szerző">
        <w:r w:rsidRPr="002C4E9B" w:rsidDel="0055565F">
          <w:rPr>
            <w:lang w:val="hu-HU"/>
          </w:rPr>
          <w:delText>°</w:delText>
        </w:r>
      </w:del>
      <w:ins w:id="3327" w:author="Szerző">
        <w:r w:rsidR="0055565F">
          <w:rPr>
            <w:lang w:val="hu-HU"/>
          </w:rPr>
          <w:t> °</w:t>
        </w:r>
      </w:ins>
      <w:r w:rsidRPr="002C4E9B">
        <w:rPr>
          <w:lang w:val="hu-HU"/>
        </w:rPr>
        <w:t xml:space="preserve">C között, mind szobahőmérsékleten </w:t>
      </w:r>
      <w:r w:rsidR="001E5506" w:rsidRPr="002C4E9B">
        <w:rPr>
          <w:lang w:val="hu-HU"/>
        </w:rPr>
        <w:t>(</w:t>
      </w:r>
      <w:r w:rsidR="000961AF" w:rsidRPr="002C4E9B">
        <w:rPr>
          <w:lang w:val="hu-HU"/>
        </w:rPr>
        <w:t>legfeljebb 25</w:t>
      </w:r>
      <w:del w:id="3328" w:author="Szerző">
        <w:r w:rsidR="000961AF" w:rsidRPr="002C4E9B" w:rsidDel="0055565F">
          <w:rPr>
            <w:lang w:val="hu-HU"/>
          </w:rPr>
          <w:delText>°</w:delText>
        </w:r>
      </w:del>
      <w:ins w:id="3329" w:author="Szerző">
        <w:r w:rsidR="0055565F">
          <w:rPr>
            <w:lang w:val="hu-HU"/>
          </w:rPr>
          <w:t> °</w:t>
        </w:r>
      </w:ins>
      <w:r w:rsidR="000961AF" w:rsidRPr="002C4E9B">
        <w:rPr>
          <w:lang w:val="hu-HU"/>
        </w:rPr>
        <w:t>C-</w:t>
      </w:r>
      <w:proofErr w:type="spellStart"/>
      <w:r w:rsidR="000961AF" w:rsidRPr="002C4E9B">
        <w:rPr>
          <w:lang w:val="hu-HU"/>
        </w:rPr>
        <w:t>on</w:t>
      </w:r>
      <w:proofErr w:type="spellEnd"/>
      <w:r w:rsidR="001E5506" w:rsidRPr="002C4E9B">
        <w:rPr>
          <w:lang w:val="hu-HU"/>
        </w:rPr>
        <w:t xml:space="preserve">) </w:t>
      </w:r>
      <w:r w:rsidRPr="002C4E9B">
        <w:rPr>
          <w:lang w:val="hu-HU"/>
        </w:rPr>
        <w:t>8</w:t>
      </w:r>
      <w:r w:rsidR="00842660" w:rsidRPr="002C4E9B">
        <w:rPr>
          <w:lang w:val="hu-HU"/>
        </w:rPr>
        <w:t> </w:t>
      </w:r>
      <w:r w:rsidRPr="002C4E9B">
        <w:rPr>
          <w:lang w:val="hu-HU"/>
        </w:rPr>
        <w:t>órán át meg</w:t>
      </w:r>
      <w:r w:rsidR="0025363E">
        <w:rPr>
          <w:lang w:val="hu-HU"/>
        </w:rPr>
        <w:t>őrzi</w:t>
      </w:r>
      <w:r w:rsidRPr="002C4E9B">
        <w:rPr>
          <w:lang w:val="hu-HU"/>
        </w:rPr>
        <w:t xml:space="preserve">. </w:t>
      </w:r>
    </w:p>
    <w:p w14:paraId="1D4DDFE7" w14:textId="77777777" w:rsidR="001142F8" w:rsidRPr="002C4E9B" w:rsidRDefault="001142F8" w:rsidP="00941378">
      <w:pPr>
        <w:rPr>
          <w:lang w:val="hu-HU"/>
        </w:rPr>
      </w:pPr>
    </w:p>
    <w:p w14:paraId="4F935152" w14:textId="212CBE61" w:rsidR="001142F8" w:rsidRPr="002C4E9B" w:rsidRDefault="001142F8" w:rsidP="00941378">
      <w:pPr>
        <w:rPr>
          <w:lang w:val="hu-HU"/>
        </w:rPr>
      </w:pPr>
      <w:r w:rsidRPr="002C4E9B">
        <w:rPr>
          <w:lang w:val="hu-HU"/>
        </w:rPr>
        <w:t xml:space="preserve">Az infúziós oldatot szobahőmérsékleten </w:t>
      </w:r>
      <w:r w:rsidR="001E5506" w:rsidRPr="002C4E9B">
        <w:rPr>
          <w:lang w:val="hu-HU"/>
        </w:rPr>
        <w:t>(</w:t>
      </w:r>
      <w:r w:rsidR="000961AF" w:rsidRPr="002C4E9B">
        <w:rPr>
          <w:lang w:val="hu-HU"/>
        </w:rPr>
        <w:t>legfeljebb 25</w:t>
      </w:r>
      <w:del w:id="3330" w:author="Szerző">
        <w:r w:rsidR="000961AF" w:rsidRPr="002C4E9B" w:rsidDel="0055565F">
          <w:rPr>
            <w:lang w:val="hu-HU"/>
          </w:rPr>
          <w:delText>°</w:delText>
        </w:r>
      </w:del>
      <w:ins w:id="3331" w:author="Szerző">
        <w:r w:rsidR="0055565F">
          <w:rPr>
            <w:lang w:val="hu-HU"/>
          </w:rPr>
          <w:t> °</w:t>
        </w:r>
      </w:ins>
      <w:r w:rsidR="000961AF" w:rsidRPr="002C4E9B">
        <w:rPr>
          <w:lang w:val="hu-HU"/>
        </w:rPr>
        <w:t>C-</w:t>
      </w:r>
      <w:proofErr w:type="spellStart"/>
      <w:r w:rsidR="000961AF" w:rsidRPr="002C4E9B">
        <w:rPr>
          <w:lang w:val="hu-HU"/>
        </w:rPr>
        <w:t>on</w:t>
      </w:r>
      <w:proofErr w:type="spellEnd"/>
      <w:r w:rsidR="001E5506" w:rsidRPr="002C4E9B">
        <w:rPr>
          <w:lang w:val="hu-HU"/>
        </w:rPr>
        <w:t xml:space="preserve">) </w:t>
      </w:r>
      <w:r w:rsidRPr="002C4E9B">
        <w:rPr>
          <w:lang w:val="hu-HU"/>
        </w:rPr>
        <w:t>4</w:t>
      </w:r>
      <w:r w:rsidR="00842660" w:rsidRPr="002C4E9B">
        <w:rPr>
          <w:lang w:val="hu-HU"/>
        </w:rPr>
        <w:t> </w:t>
      </w:r>
      <w:r w:rsidRPr="002C4E9B">
        <w:rPr>
          <w:lang w:val="hu-HU"/>
        </w:rPr>
        <w:t>órán belül fel kell használni.</w:t>
      </w:r>
    </w:p>
    <w:p w14:paraId="61A39DAA" w14:textId="77777777" w:rsidR="001142F8" w:rsidRPr="002C4E9B" w:rsidRDefault="001142F8" w:rsidP="00941378">
      <w:pPr>
        <w:rPr>
          <w:lang w:val="hu-HU"/>
        </w:rPr>
      </w:pPr>
    </w:p>
    <w:p w14:paraId="5CE46BA8" w14:textId="77777777" w:rsidR="001142F8" w:rsidRPr="002C4E9B" w:rsidRDefault="001142F8" w:rsidP="00941378">
      <w:pPr>
        <w:rPr>
          <w:lang w:val="hu-HU"/>
        </w:rPr>
      </w:pPr>
    </w:p>
    <w:p w14:paraId="4202F142" w14:textId="77777777" w:rsidR="001142F8" w:rsidRPr="002C4E9B" w:rsidRDefault="001142F8" w:rsidP="00941378">
      <w:pPr>
        <w:ind w:left="567" w:hanging="567"/>
        <w:rPr>
          <w:b/>
          <w:bCs/>
          <w:lang w:val="hu-HU"/>
        </w:rPr>
      </w:pPr>
      <w:r w:rsidRPr="002C4E9B">
        <w:rPr>
          <w:b/>
          <w:bCs/>
          <w:lang w:val="hu-HU"/>
        </w:rPr>
        <w:t>6.</w:t>
      </w:r>
      <w:r w:rsidRPr="002C4E9B">
        <w:rPr>
          <w:b/>
          <w:bCs/>
          <w:lang w:val="hu-HU"/>
        </w:rPr>
        <w:tab/>
      </w:r>
      <w:r w:rsidR="004E6605" w:rsidRPr="002C4E9B">
        <w:rPr>
          <w:b/>
          <w:bCs/>
          <w:lang w:val="hu-HU"/>
        </w:rPr>
        <w:t xml:space="preserve">A csomagolás tartalma és egyéb információk </w:t>
      </w:r>
    </w:p>
    <w:p w14:paraId="05EE5A08" w14:textId="77777777" w:rsidR="001142F8" w:rsidRPr="002C4E9B" w:rsidRDefault="001142F8" w:rsidP="00941378">
      <w:pPr>
        <w:rPr>
          <w:lang w:val="hu-HU"/>
        </w:rPr>
      </w:pPr>
    </w:p>
    <w:p w14:paraId="24008B59" w14:textId="77777777" w:rsidR="001142F8" w:rsidRPr="002C4E9B" w:rsidRDefault="001142F8" w:rsidP="00941378">
      <w:pPr>
        <w:rPr>
          <w:b/>
          <w:bCs/>
          <w:lang w:val="hu-HU"/>
        </w:rPr>
      </w:pPr>
      <w:r w:rsidRPr="002C4E9B">
        <w:rPr>
          <w:b/>
          <w:bCs/>
          <w:lang w:val="hu-HU"/>
        </w:rPr>
        <w:t>Mit tartalmaz a TAXOTERE</w:t>
      </w:r>
      <w:r w:rsidR="001E5506" w:rsidRPr="002C4E9B">
        <w:rPr>
          <w:b/>
          <w:bCs/>
          <w:lang w:val="hu-HU"/>
        </w:rPr>
        <w:t xml:space="preserve"> </w:t>
      </w:r>
      <w:r w:rsidR="00785F05" w:rsidRPr="002C4E9B">
        <w:rPr>
          <w:b/>
          <w:bCs/>
          <w:lang w:val="hu-HU"/>
        </w:rPr>
        <w:t>koncentrátumot tartalmazó</w:t>
      </w:r>
      <w:r w:rsidR="001E5506" w:rsidRPr="002C4E9B">
        <w:rPr>
          <w:b/>
          <w:bCs/>
          <w:lang w:val="hu-HU"/>
        </w:rPr>
        <w:t xml:space="preserve"> injekciós üveg</w:t>
      </w:r>
      <w:r w:rsidR="0025363E">
        <w:rPr>
          <w:b/>
          <w:bCs/>
          <w:lang w:val="hu-HU"/>
        </w:rPr>
        <w:t>?</w:t>
      </w:r>
    </w:p>
    <w:p w14:paraId="43EE8FC7" w14:textId="77777777" w:rsidR="001142F8" w:rsidRPr="002C4E9B" w:rsidRDefault="001142F8" w:rsidP="00941378">
      <w:pPr>
        <w:numPr>
          <w:ilvl w:val="0"/>
          <w:numId w:val="39"/>
        </w:numPr>
        <w:rPr>
          <w:lang w:val="hu-HU"/>
        </w:rPr>
      </w:pPr>
      <w:r w:rsidRPr="002C4E9B">
        <w:rPr>
          <w:lang w:val="hu-HU"/>
        </w:rPr>
        <w:t xml:space="preserve">A készítmény hatóanyaga a </w:t>
      </w:r>
      <w:proofErr w:type="spellStart"/>
      <w:r w:rsidRPr="002C4E9B">
        <w:rPr>
          <w:lang w:val="hu-HU"/>
        </w:rPr>
        <w:t>docetaxel</w:t>
      </w:r>
      <w:proofErr w:type="spellEnd"/>
      <w:r w:rsidR="0025363E">
        <w:rPr>
          <w:lang w:val="hu-HU"/>
        </w:rPr>
        <w:t xml:space="preserve"> (</w:t>
      </w:r>
      <w:proofErr w:type="spellStart"/>
      <w:r w:rsidR="0025363E">
        <w:rPr>
          <w:lang w:val="hu-HU"/>
        </w:rPr>
        <w:t>trihidrát</w:t>
      </w:r>
      <w:proofErr w:type="spellEnd"/>
      <w:r w:rsidR="0025363E">
        <w:rPr>
          <w:lang w:val="hu-HU"/>
        </w:rPr>
        <w:t xml:space="preserve"> formájában)</w:t>
      </w:r>
      <w:r w:rsidRPr="002C4E9B">
        <w:rPr>
          <w:lang w:val="hu-HU"/>
        </w:rPr>
        <w:t xml:space="preserve">. </w:t>
      </w:r>
      <w:r w:rsidR="0025363E" w:rsidRPr="002C4E9B">
        <w:rPr>
          <w:lang w:val="hu-HU"/>
        </w:rPr>
        <w:t xml:space="preserve">40 mg vízmentes </w:t>
      </w:r>
      <w:proofErr w:type="spellStart"/>
      <w:r w:rsidR="0025363E" w:rsidRPr="002C4E9B">
        <w:rPr>
          <w:lang w:val="hu-HU"/>
        </w:rPr>
        <w:t>docetaxelt</w:t>
      </w:r>
      <w:proofErr w:type="spellEnd"/>
      <w:r w:rsidR="0025363E" w:rsidRPr="002C4E9B">
        <w:rPr>
          <w:lang w:val="hu-HU"/>
        </w:rPr>
        <w:t xml:space="preserve"> tartalmaz </w:t>
      </w:r>
      <w:r w:rsidR="00F87021" w:rsidRPr="002C4E9B">
        <w:rPr>
          <w:lang w:val="hu-HU"/>
        </w:rPr>
        <w:t>milliliter</w:t>
      </w:r>
      <w:r w:rsidR="0025363E">
        <w:rPr>
          <w:lang w:val="hu-HU"/>
        </w:rPr>
        <w:t>enként</w:t>
      </w:r>
      <w:r w:rsidRPr="002C4E9B">
        <w:rPr>
          <w:lang w:val="hu-HU"/>
        </w:rPr>
        <w:t>. Egy injekciós üveg 20</w:t>
      </w:r>
      <w:r w:rsidR="008A7320" w:rsidRPr="002C4E9B">
        <w:rPr>
          <w:lang w:val="hu-HU"/>
        </w:rPr>
        <w:t> </w:t>
      </w:r>
      <w:r w:rsidRPr="002C4E9B">
        <w:rPr>
          <w:lang w:val="hu-HU"/>
        </w:rPr>
        <w:t>mg</w:t>
      </w:r>
      <w:r w:rsidR="00E541DE" w:rsidRPr="002C4E9B">
        <w:rPr>
          <w:lang w:val="hu-HU"/>
        </w:rPr>
        <w:t>/0,5 ml</w:t>
      </w:r>
      <w:r w:rsidRPr="002C4E9B">
        <w:rPr>
          <w:lang w:val="hu-HU"/>
        </w:rPr>
        <w:t xml:space="preserve"> </w:t>
      </w:r>
      <w:proofErr w:type="spellStart"/>
      <w:r w:rsidRPr="002C4E9B">
        <w:rPr>
          <w:lang w:val="hu-HU"/>
        </w:rPr>
        <w:t>docetaxelt</w:t>
      </w:r>
      <w:proofErr w:type="spellEnd"/>
      <w:r w:rsidRPr="002C4E9B">
        <w:rPr>
          <w:lang w:val="hu-HU"/>
        </w:rPr>
        <w:t xml:space="preserve"> tartalmaz.</w:t>
      </w:r>
    </w:p>
    <w:p w14:paraId="320E92D8" w14:textId="77777777" w:rsidR="001142F8" w:rsidRPr="002C4E9B" w:rsidRDefault="001142F8" w:rsidP="00941378">
      <w:pPr>
        <w:numPr>
          <w:ilvl w:val="0"/>
          <w:numId w:val="39"/>
        </w:numPr>
        <w:rPr>
          <w:lang w:val="hu-HU"/>
        </w:rPr>
      </w:pPr>
      <w:r w:rsidRPr="002C4E9B">
        <w:rPr>
          <w:lang w:val="hu-HU"/>
        </w:rPr>
        <w:t>Egyéb összetevő: poliszorbát</w:t>
      </w:r>
      <w:r w:rsidR="00842660" w:rsidRPr="002C4E9B">
        <w:rPr>
          <w:lang w:val="hu-HU"/>
        </w:rPr>
        <w:t> </w:t>
      </w:r>
      <w:r w:rsidRPr="002C4E9B">
        <w:rPr>
          <w:lang w:val="hu-HU"/>
        </w:rPr>
        <w:t>80</w:t>
      </w:r>
      <w:r w:rsidR="004E140A" w:rsidRPr="002C4E9B">
        <w:rPr>
          <w:lang w:val="hu-HU"/>
        </w:rPr>
        <w:t>, citromsav</w:t>
      </w:r>
      <w:r w:rsidRPr="002C4E9B">
        <w:rPr>
          <w:lang w:val="hu-HU"/>
        </w:rPr>
        <w:t>.</w:t>
      </w:r>
    </w:p>
    <w:p w14:paraId="7424423B" w14:textId="77777777" w:rsidR="001142F8" w:rsidRPr="002C4E9B" w:rsidRDefault="001142F8" w:rsidP="00941378">
      <w:pPr>
        <w:rPr>
          <w:lang w:val="hu-HU"/>
        </w:rPr>
      </w:pPr>
    </w:p>
    <w:p w14:paraId="2E0DC280" w14:textId="77777777" w:rsidR="008C0323" w:rsidRPr="002C4E9B" w:rsidRDefault="008C0323" w:rsidP="00C12E13">
      <w:pPr>
        <w:keepNext/>
        <w:rPr>
          <w:b/>
          <w:lang w:val="hu-HU"/>
        </w:rPr>
      </w:pPr>
      <w:r w:rsidRPr="002C4E9B">
        <w:rPr>
          <w:b/>
          <w:lang w:val="hu-HU"/>
        </w:rPr>
        <w:t>Mit tartalmaz az oldószeres injekciós üveg</w:t>
      </w:r>
      <w:r w:rsidR="0025363E">
        <w:rPr>
          <w:b/>
          <w:lang w:val="hu-HU"/>
        </w:rPr>
        <w:t>?</w:t>
      </w:r>
    </w:p>
    <w:p w14:paraId="60EB8615" w14:textId="77777777" w:rsidR="008C0323" w:rsidRPr="002C4E9B" w:rsidRDefault="008C0323" w:rsidP="00C12E13">
      <w:pPr>
        <w:keepNext/>
        <w:rPr>
          <w:bCs/>
          <w:lang w:val="hu-HU" w:eastAsia="hu-HU"/>
        </w:rPr>
      </w:pPr>
      <w:r w:rsidRPr="002C4E9B">
        <w:rPr>
          <w:bCs/>
          <w:lang w:val="hu-HU" w:eastAsia="hu-HU"/>
        </w:rPr>
        <w:t>13</w:t>
      </w:r>
      <w:r w:rsidR="0025363E" w:rsidRPr="0025363E">
        <w:rPr>
          <w:bCs/>
          <w:lang w:val="hu-HU" w:eastAsia="hu-HU"/>
        </w:rPr>
        <w:t xml:space="preserve"> </w:t>
      </w:r>
      <w:r w:rsidR="0025363E" w:rsidRPr="002C4E9B">
        <w:rPr>
          <w:bCs/>
          <w:lang w:val="hu-HU" w:eastAsia="hu-HU"/>
        </w:rPr>
        <w:t xml:space="preserve">m/m </w:t>
      </w:r>
      <w:r w:rsidRPr="002C4E9B">
        <w:rPr>
          <w:bCs/>
          <w:lang w:val="hu-HU" w:eastAsia="hu-HU"/>
        </w:rPr>
        <w:t xml:space="preserve">% </w:t>
      </w:r>
      <w:r w:rsidR="0055067E" w:rsidRPr="002C4E9B">
        <w:rPr>
          <w:snapToGrid w:val="0"/>
          <w:lang w:val="hu-HU"/>
        </w:rPr>
        <w:t>9</w:t>
      </w:r>
      <w:r w:rsidR="00842660" w:rsidRPr="002C4E9B">
        <w:rPr>
          <w:snapToGrid w:val="0"/>
          <w:lang w:val="hu-HU"/>
        </w:rPr>
        <w:t>5</w:t>
      </w:r>
      <w:r w:rsidR="0055067E" w:rsidRPr="002C4E9B">
        <w:rPr>
          <w:snapToGrid w:val="0"/>
          <w:lang w:val="hu-HU"/>
        </w:rPr>
        <w:t>%-os etanol</w:t>
      </w:r>
      <w:r w:rsidR="00CF7D53" w:rsidRPr="002C4E9B">
        <w:rPr>
          <w:snapToGrid w:val="0"/>
          <w:lang w:val="hu-HU"/>
        </w:rPr>
        <w:t xml:space="preserve"> (lásd 2. pont)</w:t>
      </w:r>
      <w:r w:rsidRPr="002C4E9B">
        <w:rPr>
          <w:bCs/>
          <w:lang w:val="hu-HU" w:eastAsia="hu-HU"/>
        </w:rPr>
        <w:t xml:space="preserve">, </w:t>
      </w:r>
      <w:r w:rsidR="00CF7D53" w:rsidRPr="002C4E9B">
        <w:rPr>
          <w:bCs/>
          <w:lang w:val="hu-HU" w:eastAsia="hu-HU"/>
        </w:rPr>
        <w:t xml:space="preserve">injekcióhoz való </w:t>
      </w:r>
      <w:r w:rsidR="005A0CC6" w:rsidRPr="002C4E9B">
        <w:rPr>
          <w:bCs/>
          <w:lang w:val="hu-HU" w:eastAsia="hu-HU"/>
        </w:rPr>
        <w:t>vízben</w:t>
      </w:r>
      <w:r w:rsidR="0025363E">
        <w:rPr>
          <w:bCs/>
          <w:lang w:val="hu-HU" w:eastAsia="hu-HU"/>
        </w:rPr>
        <w:t>.</w:t>
      </w:r>
    </w:p>
    <w:p w14:paraId="4683CED0" w14:textId="77777777" w:rsidR="008C0323" w:rsidRPr="002C4E9B" w:rsidRDefault="008C0323" w:rsidP="00C12E13">
      <w:pPr>
        <w:keepNext/>
        <w:rPr>
          <w:lang w:val="hu-HU"/>
        </w:rPr>
      </w:pPr>
    </w:p>
    <w:p w14:paraId="49A1CCB7" w14:textId="77777777" w:rsidR="001142F8" w:rsidRPr="002C4E9B" w:rsidRDefault="001142F8" w:rsidP="00C12E13">
      <w:pPr>
        <w:keepNext/>
        <w:rPr>
          <w:b/>
          <w:bCs/>
          <w:lang w:val="hu-HU"/>
        </w:rPr>
      </w:pPr>
      <w:r w:rsidRPr="002C4E9B">
        <w:rPr>
          <w:b/>
          <w:bCs/>
          <w:lang w:val="hu-HU"/>
        </w:rPr>
        <w:t>Milyen a T</w:t>
      </w:r>
      <w:r w:rsidR="008C0323" w:rsidRPr="002C4E9B">
        <w:rPr>
          <w:b/>
          <w:bCs/>
          <w:lang w:val="hu-HU"/>
        </w:rPr>
        <w:t>AXOTERE</w:t>
      </w:r>
      <w:r w:rsidRPr="002C4E9B">
        <w:rPr>
          <w:b/>
          <w:bCs/>
          <w:lang w:val="hu-HU"/>
        </w:rPr>
        <w:t xml:space="preserve"> külleme és mit tartalmaz a csomagolás</w:t>
      </w:r>
      <w:r w:rsidR="0025363E">
        <w:rPr>
          <w:b/>
          <w:bCs/>
          <w:lang w:val="hu-HU"/>
        </w:rPr>
        <w:t>?</w:t>
      </w:r>
    </w:p>
    <w:p w14:paraId="5F376970" w14:textId="77777777" w:rsidR="001142F8" w:rsidRPr="002C4E9B" w:rsidRDefault="001142F8" w:rsidP="00941378">
      <w:pPr>
        <w:rPr>
          <w:lang w:val="hu-HU"/>
        </w:rPr>
      </w:pPr>
      <w:r w:rsidRPr="002C4E9B">
        <w:rPr>
          <w:lang w:val="hu-HU"/>
        </w:rPr>
        <w:t>A TAXOTERE 20</w:t>
      </w:r>
      <w:r w:rsidR="008A7320" w:rsidRPr="002C4E9B">
        <w:rPr>
          <w:lang w:val="hu-HU"/>
        </w:rPr>
        <w:t> </w:t>
      </w:r>
      <w:r w:rsidRPr="002C4E9B">
        <w:rPr>
          <w:lang w:val="hu-HU"/>
        </w:rPr>
        <w:t>mg</w:t>
      </w:r>
      <w:r w:rsidR="00E541DE" w:rsidRPr="002C4E9B">
        <w:rPr>
          <w:lang w:val="hu-HU"/>
        </w:rPr>
        <w:t>/0,5 ml</w:t>
      </w:r>
      <w:r w:rsidRPr="002C4E9B">
        <w:rPr>
          <w:lang w:val="hu-HU"/>
        </w:rPr>
        <w:t xml:space="preserve"> </w:t>
      </w:r>
      <w:r w:rsidR="00F87021" w:rsidRPr="002C4E9B">
        <w:rPr>
          <w:lang w:val="hu-HU"/>
        </w:rPr>
        <w:t>k</w:t>
      </w:r>
      <w:r w:rsidRPr="002C4E9B">
        <w:rPr>
          <w:lang w:val="hu-HU"/>
        </w:rPr>
        <w:t>oncentrátum oldatos infúzióhoz egy tiszta, viszkózus, sárga</w:t>
      </w:r>
      <w:r w:rsidR="00F87021" w:rsidRPr="002C4E9B">
        <w:rPr>
          <w:lang w:val="hu-HU"/>
        </w:rPr>
        <w:t xml:space="preserve"> vagy</w:t>
      </w:r>
      <w:r w:rsidRPr="002C4E9B">
        <w:rPr>
          <w:lang w:val="hu-HU"/>
        </w:rPr>
        <w:t xml:space="preserve"> sárgásbarna oldat.</w:t>
      </w:r>
    </w:p>
    <w:p w14:paraId="6BD4C92C" w14:textId="77777777" w:rsidR="001142F8" w:rsidRPr="002C4E9B" w:rsidRDefault="001142F8" w:rsidP="00941378">
      <w:pPr>
        <w:rPr>
          <w:bCs/>
          <w:lang w:val="hu-HU"/>
        </w:rPr>
      </w:pPr>
      <w:r w:rsidRPr="002C4E9B">
        <w:rPr>
          <w:bCs/>
          <w:lang w:val="hu-HU"/>
        </w:rPr>
        <w:t xml:space="preserve">Minden </w:t>
      </w:r>
      <w:r w:rsidR="008C0323" w:rsidRPr="002C4E9B">
        <w:rPr>
          <w:bCs/>
          <w:lang w:val="hu-HU"/>
        </w:rPr>
        <w:t>buborékcsomagolás</w:t>
      </w:r>
    </w:p>
    <w:p w14:paraId="5D3694DE" w14:textId="77777777" w:rsidR="001142F8" w:rsidRPr="002C4E9B" w:rsidRDefault="001142F8" w:rsidP="00941378">
      <w:pPr>
        <w:numPr>
          <w:ilvl w:val="0"/>
          <w:numId w:val="28"/>
        </w:numPr>
        <w:tabs>
          <w:tab w:val="clear" w:pos="720"/>
        </w:tabs>
        <w:ind w:left="567" w:hanging="567"/>
        <w:rPr>
          <w:bCs/>
          <w:lang w:val="hu-HU"/>
        </w:rPr>
      </w:pPr>
      <w:r w:rsidRPr="002C4E9B">
        <w:rPr>
          <w:bCs/>
          <w:lang w:val="hu-HU"/>
        </w:rPr>
        <w:t xml:space="preserve">1 db egyadagos </w:t>
      </w:r>
      <w:r w:rsidR="00785F05" w:rsidRPr="002C4E9B">
        <w:rPr>
          <w:bCs/>
          <w:lang w:val="hu-HU"/>
        </w:rPr>
        <w:t>koncentrátumot tartalmazó</w:t>
      </w:r>
      <w:r w:rsidR="008C0323" w:rsidRPr="002C4E9B">
        <w:rPr>
          <w:bCs/>
          <w:lang w:val="hu-HU"/>
        </w:rPr>
        <w:t xml:space="preserve"> </w:t>
      </w:r>
      <w:r w:rsidRPr="002C4E9B">
        <w:rPr>
          <w:bCs/>
          <w:lang w:val="hu-HU"/>
        </w:rPr>
        <w:t>injekciós üveget és</w:t>
      </w:r>
    </w:p>
    <w:p w14:paraId="11F9FA78" w14:textId="77777777" w:rsidR="001142F8" w:rsidRPr="002C4E9B" w:rsidRDefault="001142F8" w:rsidP="00941378">
      <w:pPr>
        <w:numPr>
          <w:ilvl w:val="0"/>
          <w:numId w:val="27"/>
        </w:numPr>
        <w:tabs>
          <w:tab w:val="clear" w:pos="720"/>
        </w:tabs>
        <w:ind w:left="567" w:hanging="567"/>
        <w:rPr>
          <w:lang w:val="hu-HU"/>
        </w:rPr>
      </w:pPr>
      <w:r w:rsidRPr="002C4E9B">
        <w:rPr>
          <w:bCs/>
          <w:lang w:val="hu-HU"/>
        </w:rPr>
        <w:t>1 db egyadagos oldószeres injekciós üveget tartalmaz</w:t>
      </w:r>
    </w:p>
    <w:p w14:paraId="3E0A7DB3" w14:textId="77777777" w:rsidR="001142F8" w:rsidRPr="002C4E9B" w:rsidRDefault="001142F8" w:rsidP="00941378">
      <w:pPr>
        <w:widowControl/>
        <w:rPr>
          <w:lang w:val="hu-HU"/>
        </w:rPr>
      </w:pPr>
    </w:p>
    <w:p w14:paraId="33850708" w14:textId="0F7F2A64" w:rsidR="001142F8" w:rsidRPr="002C4E9B" w:rsidRDefault="001142F8" w:rsidP="00941378">
      <w:pPr>
        <w:pStyle w:val="Cmsor5"/>
        <w:suppressAutoHyphens w:val="0"/>
        <w:rPr>
          <w:szCs w:val="24"/>
        </w:rPr>
      </w:pPr>
      <w:r w:rsidRPr="002C4E9B">
        <w:rPr>
          <w:szCs w:val="24"/>
        </w:rPr>
        <w:t>A forgalomba hozatali engedély jogosultja</w:t>
      </w:r>
      <w:r w:rsidR="000E1447">
        <w:rPr>
          <w:szCs w:val="24"/>
        </w:rPr>
        <w:fldChar w:fldCharType="begin"/>
      </w:r>
      <w:r w:rsidR="000E1447">
        <w:rPr>
          <w:szCs w:val="24"/>
        </w:rPr>
        <w:instrText xml:space="preserve"> DOCVARIABLE vault_nd_e95dcd79-9316-420d-8f91-b398d5b7d418 \* MERGEFORMAT </w:instrText>
      </w:r>
      <w:r w:rsidR="000E1447">
        <w:rPr>
          <w:szCs w:val="24"/>
        </w:rPr>
        <w:fldChar w:fldCharType="separate"/>
      </w:r>
      <w:r w:rsidR="000E1447">
        <w:rPr>
          <w:szCs w:val="24"/>
        </w:rPr>
        <w:t xml:space="preserve"> </w:t>
      </w:r>
      <w:r w:rsidR="000E1447">
        <w:rPr>
          <w:szCs w:val="24"/>
        </w:rPr>
        <w:fldChar w:fldCharType="end"/>
      </w:r>
    </w:p>
    <w:p w14:paraId="116B90EE" w14:textId="77777777" w:rsidR="00632E42" w:rsidRDefault="00632E42" w:rsidP="00632E42">
      <w:pPr>
        <w:pStyle w:val="paragraph"/>
        <w:suppressAutoHyphens/>
        <w:spacing w:before="0"/>
        <w:ind w:right="11"/>
        <w:rPr>
          <w:sz w:val="22"/>
          <w:szCs w:val="24"/>
        </w:rPr>
      </w:pPr>
      <w:r>
        <w:rPr>
          <w:sz w:val="22"/>
          <w:szCs w:val="24"/>
        </w:rPr>
        <w:t>Sanofi Winthrop Industrie</w:t>
      </w:r>
    </w:p>
    <w:p w14:paraId="66A3B7D3" w14:textId="77777777" w:rsidR="00632E42" w:rsidRDefault="00632E42" w:rsidP="00632E42">
      <w:pPr>
        <w:pStyle w:val="paragraph"/>
        <w:suppressAutoHyphens/>
        <w:spacing w:before="0"/>
        <w:ind w:right="11"/>
        <w:rPr>
          <w:sz w:val="22"/>
          <w:szCs w:val="24"/>
        </w:rPr>
      </w:pPr>
      <w:r>
        <w:rPr>
          <w:sz w:val="22"/>
          <w:szCs w:val="24"/>
        </w:rPr>
        <w:t>82 Avenue Raspail</w:t>
      </w:r>
    </w:p>
    <w:p w14:paraId="31D010CA" w14:textId="77777777" w:rsidR="00632E42" w:rsidRDefault="00632E42" w:rsidP="00632E42">
      <w:pPr>
        <w:pStyle w:val="paragraph"/>
        <w:suppressAutoHyphens/>
        <w:spacing w:before="0"/>
        <w:ind w:right="11"/>
        <w:rPr>
          <w:sz w:val="22"/>
          <w:szCs w:val="24"/>
        </w:rPr>
      </w:pPr>
      <w:r>
        <w:rPr>
          <w:sz w:val="22"/>
          <w:szCs w:val="24"/>
        </w:rPr>
        <w:t>94250 Gentilly</w:t>
      </w:r>
    </w:p>
    <w:p w14:paraId="1620E7E2" w14:textId="77777777" w:rsidR="001142F8" w:rsidRPr="002C4E9B" w:rsidRDefault="001142F8" w:rsidP="00941378">
      <w:pPr>
        <w:rPr>
          <w:lang w:val="hu-HU"/>
        </w:rPr>
      </w:pPr>
      <w:r w:rsidRPr="002C4E9B">
        <w:rPr>
          <w:lang w:val="hu-HU"/>
        </w:rPr>
        <w:t>Franciaország</w:t>
      </w:r>
    </w:p>
    <w:p w14:paraId="076C7C0E" w14:textId="77777777" w:rsidR="001142F8" w:rsidRPr="002C4E9B" w:rsidRDefault="001142F8" w:rsidP="00941378">
      <w:pPr>
        <w:widowControl/>
        <w:rPr>
          <w:lang w:val="hu-HU"/>
        </w:rPr>
      </w:pPr>
    </w:p>
    <w:p w14:paraId="67DFEC57" w14:textId="79003846" w:rsidR="001142F8" w:rsidRPr="002C4E9B" w:rsidRDefault="001142F8" w:rsidP="00941378">
      <w:pPr>
        <w:rPr>
          <w:lang w:val="hu-HU"/>
        </w:rPr>
      </w:pPr>
      <w:del w:id="3332" w:author="Szerző">
        <w:r w:rsidRPr="002C4E9B" w:rsidDel="004E70E5">
          <w:rPr>
            <w:b/>
            <w:lang w:val="hu-HU"/>
          </w:rPr>
          <w:delText>A gyártó</w:delText>
        </w:r>
        <w:r w:rsidR="001965DC" w:rsidRPr="002C4E9B" w:rsidDel="004E70E5">
          <w:rPr>
            <w:b/>
            <w:lang w:val="hu-HU"/>
          </w:rPr>
          <w:delText>k</w:delText>
        </w:r>
      </w:del>
      <w:ins w:id="3333" w:author="Szerző">
        <w:r w:rsidR="004E70E5">
          <w:rPr>
            <w:b/>
            <w:lang w:val="hu-HU"/>
          </w:rPr>
          <w:t>Gyártó</w:t>
        </w:r>
      </w:ins>
    </w:p>
    <w:p w14:paraId="147ABBD8" w14:textId="77777777" w:rsidR="001965DC" w:rsidRPr="002C4E9B" w:rsidRDefault="001965DC" w:rsidP="00941378">
      <w:pPr>
        <w:rPr>
          <w:lang w:val="hu-HU"/>
        </w:rPr>
      </w:pPr>
    </w:p>
    <w:p w14:paraId="43851912" w14:textId="77777777" w:rsidR="001965DC" w:rsidRPr="002C4E9B" w:rsidRDefault="001965DC" w:rsidP="00941378">
      <w:pPr>
        <w:rPr>
          <w:lang w:val="hu-HU"/>
        </w:rPr>
      </w:pPr>
      <w:r w:rsidRPr="002C4E9B">
        <w:rPr>
          <w:lang w:val="hu-HU"/>
        </w:rPr>
        <w:t xml:space="preserve">Sanofi-Aventis </w:t>
      </w:r>
      <w:proofErr w:type="spellStart"/>
      <w:r w:rsidRPr="002C4E9B">
        <w:rPr>
          <w:lang w:val="hu-HU"/>
        </w:rPr>
        <w:t>Deutschland</w:t>
      </w:r>
      <w:proofErr w:type="spellEnd"/>
      <w:r w:rsidRPr="002C4E9B">
        <w:rPr>
          <w:lang w:val="hu-HU"/>
        </w:rPr>
        <w:t xml:space="preserve"> GmbH</w:t>
      </w:r>
    </w:p>
    <w:p w14:paraId="641FABF1" w14:textId="77777777" w:rsidR="001965DC" w:rsidRPr="002C4E9B" w:rsidRDefault="001965DC" w:rsidP="00941378">
      <w:pPr>
        <w:rPr>
          <w:lang w:val="hu-HU"/>
        </w:rPr>
      </w:pPr>
      <w:proofErr w:type="spellStart"/>
      <w:r w:rsidRPr="002C4E9B">
        <w:rPr>
          <w:lang w:val="hu-HU"/>
        </w:rPr>
        <w:t>Industriepark</w:t>
      </w:r>
      <w:proofErr w:type="spellEnd"/>
      <w:r w:rsidRPr="002C4E9B">
        <w:rPr>
          <w:lang w:val="hu-HU"/>
        </w:rPr>
        <w:t xml:space="preserve"> </w:t>
      </w:r>
      <w:proofErr w:type="spellStart"/>
      <w:r w:rsidRPr="002C4E9B">
        <w:rPr>
          <w:lang w:val="hu-HU"/>
        </w:rPr>
        <w:t>Höchst</w:t>
      </w:r>
      <w:proofErr w:type="spellEnd"/>
    </w:p>
    <w:p w14:paraId="2E1425AD" w14:textId="77777777" w:rsidR="001965DC" w:rsidRPr="002C4E9B" w:rsidRDefault="001965DC" w:rsidP="00941378">
      <w:pPr>
        <w:rPr>
          <w:lang w:val="hu-HU"/>
        </w:rPr>
      </w:pPr>
      <w:r w:rsidRPr="002C4E9B">
        <w:rPr>
          <w:lang w:val="hu-HU"/>
        </w:rPr>
        <w:t>65926 Frankfurt am Main</w:t>
      </w:r>
    </w:p>
    <w:p w14:paraId="55F6319E" w14:textId="77777777" w:rsidR="001965DC" w:rsidRPr="002C4E9B" w:rsidRDefault="001965DC" w:rsidP="00941378">
      <w:pPr>
        <w:rPr>
          <w:lang w:val="hu-HU"/>
        </w:rPr>
      </w:pPr>
      <w:r w:rsidRPr="002C4E9B">
        <w:rPr>
          <w:lang w:val="hu-HU"/>
        </w:rPr>
        <w:t>Németország</w:t>
      </w:r>
    </w:p>
    <w:p w14:paraId="60DA5715" w14:textId="77777777" w:rsidR="001142F8" w:rsidRPr="002C4E9B" w:rsidRDefault="001142F8" w:rsidP="00941378">
      <w:pPr>
        <w:rPr>
          <w:lang w:val="hu-HU"/>
        </w:rPr>
      </w:pPr>
    </w:p>
    <w:p w14:paraId="334BB4EB" w14:textId="77777777" w:rsidR="001142F8" w:rsidRPr="002C4E9B" w:rsidRDefault="001142F8" w:rsidP="00941378">
      <w:pPr>
        <w:keepNext/>
        <w:keepLines/>
        <w:rPr>
          <w:lang w:val="hu-HU"/>
        </w:rPr>
      </w:pPr>
      <w:r w:rsidRPr="002C4E9B">
        <w:rPr>
          <w:lang w:val="hu-HU"/>
        </w:rPr>
        <w:t xml:space="preserve">A készítményhez kapcsolódó további kérdéseivel forduljon a forgalomba hozatali engedély jogosultjának helyi </w:t>
      </w:r>
      <w:r w:rsidR="00F87021" w:rsidRPr="002C4E9B">
        <w:rPr>
          <w:lang w:val="hu-HU"/>
        </w:rPr>
        <w:t>képviseletéhez</w:t>
      </w:r>
      <w:r w:rsidRPr="002C4E9B">
        <w:rPr>
          <w:lang w:val="hu-HU"/>
        </w:rPr>
        <w:t>:</w:t>
      </w:r>
    </w:p>
    <w:p w14:paraId="7A68719C" w14:textId="77777777" w:rsidR="001142F8" w:rsidRPr="002C4E9B" w:rsidRDefault="001142F8" w:rsidP="00941378">
      <w:pPr>
        <w:rPr>
          <w:lang w:val="hu-HU"/>
        </w:rPr>
      </w:pPr>
    </w:p>
    <w:tbl>
      <w:tblPr>
        <w:tblW w:w="9356" w:type="dxa"/>
        <w:tblInd w:w="-34" w:type="dxa"/>
        <w:tblLayout w:type="fixed"/>
        <w:tblLook w:val="0000" w:firstRow="0" w:lastRow="0" w:firstColumn="0" w:lastColumn="0" w:noHBand="0" w:noVBand="0"/>
      </w:tblPr>
      <w:tblGrid>
        <w:gridCol w:w="34"/>
        <w:gridCol w:w="4644"/>
        <w:gridCol w:w="4678"/>
      </w:tblGrid>
      <w:tr w:rsidR="00921974" w:rsidRPr="002C4E9B" w14:paraId="4D72A312" w14:textId="77777777" w:rsidTr="00921974">
        <w:trPr>
          <w:gridBefore w:val="1"/>
          <w:wBefore w:w="34" w:type="dxa"/>
          <w:cantSplit/>
        </w:trPr>
        <w:tc>
          <w:tcPr>
            <w:tcW w:w="4644" w:type="dxa"/>
          </w:tcPr>
          <w:p w14:paraId="13DB7080" w14:textId="77777777" w:rsidR="00921974" w:rsidRPr="002C4E9B" w:rsidRDefault="007600EA" w:rsidP="00941378">
            <w:pPr>
              <w:rPr>
                <w:b/>
                <w:bCs/>
                <w:szCs w:val="22"/>
                <w:lang w:val="hu-HU"/>
              </w:rPr>
            </w:pPr>
            <w:proofErr w:type="spellStart"/>
            <w:r w:rsidRPr="002C4E9B">
              <w:rPr>
                <w:b/>
                <w:bCs/>
                <w:szCs w:val="22"/>
                <w:lang w:val="hu-HU"/>
              </w:rPr>
              <w:t>België</w:t>
            </w:r>
            <w:proofErr w:type="spellEnd"/>
            <w:r w:rsidRPr="002C4E9B">
              <w:rPr>
                <w:b/>
                <w:bCs/>
                <w:szCs w:val="22"/>
                <w:lang w:val="hu-HU"/>
              </w:rPr>
              <w:t>/</w:t>
            </w:r>
            <w:proofErr w:type="spellStart"/>
            <w:r w:rsidRPr="002C4E9B">
              <w:rPr>
                <w:b/>
                <w:bCs/>
                <w:szCs w:val="22"/>
                <w:lang w:val="hu-HU"/>
              </w:rPr>
              <w:t>Belgique</w:t>
            </w:r>
            <w:proofErr w:type="spellEnd"/>
            <w:r w:rsidRPr="002C4E9B">
              <w:rPr>
                <w:b/>
                <w:bCs/>
                <w:szCs w:val="22"/>
                <w:lang w:val="hu-HU"/>
              </w:rPr>
              <w:t>/</w:t>
            </w:r>
            <w:r w:rsidRPr="002C4E9B" w:rsidDel="00842660">
              <w:rPr>
                <w:b/>
                <w:bCs/>
                <w:szCs w:val="22"/>
                <w:lang w:val="hu-HU"/>
              </w:rPr>
              <w:t xml:space="preserve"> </w:t>
            </w:r>
            <w:r w:rsidRPr="002C4E9B">
              <w:rPr>
                <w:b/>
                <w:bCs/>
                <w:szCs w:val="22"/>
                <w:lang w:val="hu-HU"/>
              </w:rPr>
              <w:t>/</w:t>
            </w:r>
            <w:proofErr w:type="spellStart"/>
            <w:r w:rsidRPr="002C4E9B">
              <w:rPr>
                <w:b/>
                <w:bCs/>
                <w:szCs w:val="22"/>
                <w:lang w:val="hu-HU"/>
              </w:rPr>
              <w:t>Belgien</w:t>
            </w:r>
            <w:proofErr w:type="spellEnd"/>
          </w:p>
          <w:p w14:paraId="647797AB" w14:textId="77777777" w:rsidR="00921974" w:rsidRPr="002C4E9B" w:rsidRDefault="0008527C" w:rsidP="00941378">
            <w:pPr>
              <w:rPr>
                <w:szCs w:val="22"/>
                <w:lang w:val="hu-HU"/>
              </w:rPr>
            </w:pPr>
            <w:r w:rsidRPr="002C4E9B">
              <w:rPr>
                <w:snapToGrid w:val="0"/>
                <w:szCs w:val="22"/>
                <w:lang w:val="hu-HU"/>
              </w:rPr>
              <w:t>S</w:t>
            </w:r>
            <w:r w:rsidR="00921974" w:rsidRPr="002C4E9B">
              <w:rPr>
                <w:snapToGrid w:val="0"/>
                <w:szCs w:val="22"/>
                <w:lang w:val="hu-HU"/>
              </w:rPr>
              <w:t>anofi Belgium</w:t>
            </w:r>
          </w:p>
          <w:p w14:paraId="5B026BA9" w14:textId="77777777" w:rsidR="00921974" w:rsidRPr="002C4E9B" w:rsidRDefault="00921974" w:rsidP="00941378">
            <w:pPr>
              <w:rPr>
                <w:snapToGrid w:val="0"/>
                <w:szCs w:val="22"/>
                <w:lang w:val="hu-HU"/>
              </w:rPr>
            </w:pPr>
            <w:r w:rsidRPr="002C4E9B">
              <w:rPr>
                <w:szCs w:val="22"/>
                <w:lang w:val="hu-HU"/>
              </w:rPr>
              <w:t xml:space="preserve">Tél/Tel: </w:t>
            </w:r>
            <w:r w:rsidRPr="002C4E9B">
              <w:rPr>
                <w:snapToGrid w:val="0"/>
                <w:szCs w:val="22"/>
                <w:lang w:val="hu-HU"/>
              </w:rPr>
              <w:t>+32 (0)2 710 54 00</w:t>
            </w:r>
          </w:p>
          <w:p w14:paraId="06E92BDB" w14:textId="77777777" w:rsidR="00921974" w:rsidRPr="002C4E9B" w:rsidRDefault="00921974" w:rsidP="00941378">
            <w:pPr>
              <w:rPr>
                <w:szCs w:val="22"/>
                <w:lang w:val="hu-HU"/>
              </w:rPr>
            </w:pPr>
          </w:p>
        </w:tc>
        <w:tc>
          <w:tcPr>
            <w:tcW w:w="4678" w:type="dxa"/>
          </w:tcPr>
          <w:p w14:paraId="3A4434E5" w14:textId="77777777" w:rsidR="00921974" w:rsidRPr="002C4E9B" w:rsidRDefault="00921974" w:rsidP="00941378">
            <w:pPr>
              <w:rPr>
                <w:b/>
                <w:bCs/>
                <w:szCs w:val="22"/>
                <w:lang w:val="hu-HU"/>
              </w:rPr>
            </w:pPr>
            <w:proofErr w:type="spellStart"/>
            <w:r w:rsidRPr="002C4E9B">
              <w:rPr>
                <w:b/>
                <w:bCs/>
                <w:szCs w:val="22"/>
                <w:lang w:val="hu-HU"/>
              </w:rPr>
              <w:t>Lietuva</w:t>
            </w:r>
            <w:proofErr w:type="spellEnd"/>
          </w:p>
          <w:p w14:paraId="65AE01D7" w14:textId="77777777" w:rsidR="00A3227F" w:rsidRPr="00CA3473" w:rsidRDefault="00A3227F" w:rsidP="00A3227F">
            <w:pPr>
              <w:autoSpaceDE w:val="0"/>
              <w:autoSpaceDN w:val="0"/>
              <w:adjustRightInd w:val="0"/>
              <w:rPr>
                <w:lang w:val="fi-FI"/>
              </w:rPr>
            </w:pPr>
            <w:r w:rsidRPr="00CA3473">
              <w:rPr>
                <w:lang w:val="fi-FI"/>
              </w:rPr>
              <w:t>Swixx Biopharma UAB</w:t>
            </w:r>
          </w:p>
          <w:p w14:paraId="5F898E56" w14:textId="77777777" w:rsidR="00A3227F" w:rsidRPr="00CA3473" w:rsidRDefault="00A3227F" w:rsidP="00A3227F">
            <w:pPr>
              <w:autoSpaceDE w:val="0"/>
              <w:autoSpaceDN w:val="0"/>
              <w:adjustRightInd w:val="0"/>
              <w:rPr>
                <w:noProof/>
                <w:szCs w:val="22"/>
                <w:lang w:val="nl-NL"/>
              </w:rPr>
            </w:pPr>
            <w:r w:rsidRPr="00CA3473">
              <w:rPr>
                <w:noProof/>
                <w:szCs w:val="22"/>
                <w:lang w:val="nl-NL"/>
              </w:rPr>
              <w:t>Tel: +370 5 236 91 40</w:t>
            </w:r>
          </w:p>
          <w:p w14:paraId="3B267566" w14:textId="77777777" w:rsidR="00921974" w:rsidRPr="002C4E9B" w:rsidRDefault="00921974" w:rsidP="00941378">
            <w:pPr>
              <w:rPr>
                <w:szCs w:val="22"/>
                <w:lang w:val="hu-HU"/>
              </w:rPr>
            </w:pPr>
          </w:p>
        </w:tc>
      </w:tr>
      <w:tr w:rsidR="00921974" w:rsidRPr="002C4E9B" w14:paraId="798D8A42" w14:textId="77777777" w:rsidTr="00921974">
        <w:trPr>
          <w:gridBefore w:val="1"/>
          <w:wBefore w:w="34" w:type="dxa"/>
          <w:cantSplit/>
        </w:trPr>
        <w:tc>
          <w:tcPr>
            <w:tcW w:w="4644" w:type="dxa"/>
          </w:tcPr>
          <w:p w14:paraId="41E6BB49" w14:textId="77777777" w:rsidR="00921974" w:rsidRPr="002C4E9B" w:rsidRDefault="00921974" w:rsidP="00941378">
            <w:pPr>
              <w:rPr>
                <w:b/>
                <w:bCs/>
                <w:szCs w:val="22"/>
                <w:lang w:val="hu-HU"/>
              </w:rPr>
            </w:pPr>
            <w:proofErr w:type="spellStart"/>
            <w:r w:rsidRPr="002C4E9B">
              <w:rPr>
                <w:b/>
                <w:bCs/>
                <w:szCs w:val="22"/>
                <w:lang w:val="hu-HU"/>
              </w:rPr>
              <w:t>България</w:t>
            </w:r>
            <w:proofErr w:type="spellEnd"/>
          </w:p>
          <w:p w14:paraId="4BABBFE0" w14:textId="77777777" w:rsidR="00A3227F" w:rsidRPr="00CA3473" w:rsidRDefault="00A3227F" w:rsidP="00A3227F">
            <w:pPr>
              <w:rPr>
                <w:noProof/>
                <w:szCs w:val="22"/>
                <w:lang w:val="fi-FI"/>
              </w:rPr>
            </w:pPr>
            <w:r w:rsidRPr="00CA3473">
              <w:rPr>
                <w:noProof/>
                <w:szCs w:val="22"/>
                <w:lang w:val="fi-FI"/>
              </w:rPr>
              <w:t>Swixx Biopharma EOOD</w:t>
            </w:r>
          </w:p>
          <w:p w14:paraId="16ECE4D8" w14:textId="77777777" w:rsidR="00A3227F" w:rsidRDefault="00A3227F" w:rsidP="00A3227F">
            <w:pPr>
              <w:rPr>
                <w:noProof/>
                <w:szCs w:val="22"/>
                <w:lang w:val="fi-FI"/>
              </w:rPr>
            </w:pPr>
            <w:r w:rsidRPr="00CA3473">
              <w:rPr>
                <w:noProof/>
                <w:szCs w:val="22"/>
                <w:lang w:val="nl-NL"/>
              </w:rPr>
              <w:t>Тел</w:t>
            </w:r>
            <w:r w:rsidRPr="00CA3473">
              <w:rPr>
                <w:noProof/>
                <w:szCs w:val="22"/>
                <w:lang w:val="fi-FI"/>
              </w:rPr>
              <w:t>.: +359 (0)2 4942 480</w:t>
            </w:r>
          </w:p>
          <w:p w14:paraId="1913FE99" w14:textId="77777777" w:rsidR="00921974" w:rsidRPr="00A3227F" w:rsidRDefault="00921974" w:rsidP="00941378">
            <w:pPr>
              <w:rPr>
                <w:szCs w:val="22"/>
                <w:lang w:val="fi-FI"/>
              </w:rPr>
            </w:pPr>
          </w:p>
        </w:tc>
        <w:tc>
          <w:tcPr>
            <w:tcW w:w="4678" w:type="dxa"/>
          </w:tcPr>
          <w:p w14:paraId="2F1AFC0A" w14:textId="77777777" w:rsidR="00921974" w:rsidRPr="002C4E9B" w:rsidRDefault="00921974" w:rsidP="00941378">
            <w:pPr>
              <w:rPr>
                <w:b/>
                <w:bCs/>
                <w:szCs w:val="22"/>
                <w:lang w:val="hu-HU"/>
              </w:rPr>
            </w:pPr>
            <w:r w:rsidRPr="002C4E9B">
              <w:rPr>
                <w:b/>
                <w:bCs/>
                <w:szCs w:val="22"/>
                <w:lang w:val="hu-HU"/>
              </w:rPr>
              <w:t>Luxembourg/Luxemburg</w:t>
            </w:r>
          </w:p>
          <w:p w14:paraId="3943D7E9" w14:textId="77777777" w:rsidR="00921974" w:rsidRPr="002C4E9B" w:rsidRDefault="0008527C" w:rsidP="00941378">
            <w:pPr>
              <w:rPr>
                <w:snapToGrid w:val="0"/>
                <w:szCs w:val="22"/>
                <w:lang w:val="hu-HU"/>
              </w:rPr>
            </w:pPr>
            <w:r w:rsidRPr="002C4E9B">
              <w:rPr>
                <w:snapToGrid w:val="0"/>
                <w:szCs w:val="22"/>
                <w:lang w:val="hu-HU"/>
              </w:rPr>
              <w:t>S</w:t>
            </w:r>
            <w:r w:rsidR="00921974" w:rsidRPr="002C4E9B">
              <w:rPr>
                <w:snapToGrid w:val="0"/>
                <w:szCs w:val="22"/>
                <w:lang w:val="hu-HU"/>
              </w:rPr>
              <w:t xml:space="preserve">anofi Belgium </w:t>
            </w:r>
          </w:p>
          <w:p w14:paraId="7ABEDC09" w14:textId="77777777" w:rsidR="00921974" w:rsidRPr="002C4E9B" w:rsidRDefault="00921974" w:rsidP="00941378">
            <w:pPr>
              <w:rPr>
                <w:szCs w:val="22"/>
                <w:lang w:val="hu-HU"/>
              </w:rPr>
            </w:pPr>
            <w:r w:rsidRPr="002C4E9B">
              <w:rPr>
                <w:szCs w:val="22"/>
                <w:lang w:val="hu-HU"/>
              </w:rPr>
              <w:t xml:space="preserve">Tél/Tel: </w:t>
            </w:r>
            <w:r w:rsidRPr="002C4E9B">
              <w:rPr>
                <w:snapToGrid w:val="0"/>
                <w:szCs w:val="22"/>
                <w:lang w:val="hu-HU"/>
              </w:rPr>
              <w:t>+32 (0)2 710 54 00 (</w:t>
            </w:r>
            <w:proofErr w:type="spellStart"/>
            <w:r w:rsidRPr="002C4E9B">
              <w:rPr>
                <w:szCs w:val="22"/>
                <w:lang w:val="hu-HU"/>
              </w:rPr>
              <w:t>Belgique</w:t>
            </w:r>
            <w:proofErr w:type="spellEnd"/>
            <w:r w:rsidRPr="002C4E9B">
              <w:rPr>
                <w:szCs w:val="22"/>
                <w:lang w:val="hu-HU"/>
              </w:rPr>
              <w:t>/</w:t>
            </w:r>
            <w:proofErr w:type="spellStart"/>
            <w:r w:rsidRPr="002C4E9B">
              <w:rPr>
                <w:szCs w:val="22"/>
                <w:lang w:val="hu-HU"/>
              </w:rPr>
              <w:t>Belgien</w:t>
            </w:r>
            <w:proofErr w:type="spellEnd"/>
            <w:r w:rsidRPr="002C4E9B">
              <w:rPr>
                <w:szCs w:val="22"/>
                <w:lang w:val="hu-HU"/>
              </w:rPr>
              <w:t>)</w:t>
            </w:r>
          </w:p>
          <w:p w14:paraId="070C2FAC" w14:textId="77777777" w:rsidR="00921974" w:rsidRPr="002C4E9B" w:rsidRDefault="00921974" w:rsidP="00941378">
            <w:pPr>
              <w:rPr>
                <w:szCs w:val="22"/>
                <w:lang w:val="hu-HU"/>
              </w:rPr>
            </w:pPr>
          </w:p>
        </w:tc>
      </w:tr>
      <w:tr w:rsidR="00921974" w:rsidRPr="002C4E9B" w14:paraId="1A7D3B6B" w14:textId="77777777" w:rsidTr="00921974">
        <w:trPr>
          <w:gridBefore w:val="1"/>
          <w:wBefore w:w="34" w:type="dxa"/>
          <w:cantSplit/>
        </w:trPr>
        <w:tc>
          <w:tcPr>
            <w:tcW w:w="4644" w:type="dxa"/>
          </w:tcPr>
          <w:p w14:paraId="45FE0FB2" w14:textId="77777777" w:rsidR="00921974" w:rsidRPr="002C4E9B" w:rsidRDefault="00921974" w:rsidP="00941378">
            <w:pPr>
              <w:rPr>
                <w:b/>
                <w:bCs/>
                <w:szCs w:val="22"/>
                <w:lang w:val="hu-HU"/>
              </w:rPr>
            </w:pPr>
            <w:proofErr w:type="spellStart"/>
            <w:r w:rsidRPr="002C4E9B">
              <w:rPr>
                <w:b/>
                <w:bCs/>
                <w:szCs w:val="22"/>
                <w:lang w:val="hu-HU"/>
              </w:rPr>
              <w:lastRenderedPageBreak/>
              <w:t>Česká</w:t>
            </w:r>
            <w:proofErr w:type="spellEnd"/>
            <w:r w:rsidRPr="002C4E9B">
              <w:rPr>
                <w:b/>
                <w:bCs/>
                <w:szCs w:val="22"/>
                <w:lang w:val="hu-HU"/>
              </w:rPr>
              <w:t xml:space="preserve"> </w:t>
            </w:r>
            <w:proofErr w:type="spellStart"/>
            <w:r w:rsidRPr="002C4E9B">
              <w:rPr>
                <w:b/>
                <w:bCs/>
                <w:szCs w:val="22"/>
                <w:lang w:val="hu-HU"/>
              </w:rPr>
              <w:t>republika</w:t>
            </w:r>
            <w:proofErr w:type="spellEnd"/>
          </w:p>
          <w:p w14:paraId="3EACF41C" w14:textId="77777777" w:rsidR="00921974" w:rsidRPr="002C4E9B" w:rsidRDefault="00632E42" w:rsidP="00941378">
            <w:pPr>
              <w:rPr>
                <w:szCs w:val="22"/>
                <w:lang w:val="hu-HU"/>
              </w:rPr>
            </w:pPr>
            <w:r>
              <w:rPr>
                <w:szCs w:val="22"/>
                <w:lang w:val="hu-HU"/>
              </w:rPr>
              <w:t>Sanofi</w:t>
            </w:r>
            <w:r w:rsidR="00921974" w:rsidRPr="002C4E9B">
              <w:rPr>
                <w:szCs w:val="22"/>
                <w:lang w:val="hu-HU"/>
              </w:rPr>
              <w:t xml:space="preserve"> </w:t>
            </w:r>
            <w:proofErr w:type="spellStart"/>
            <w:r w:rsidR="00921974" w:rsidRPr="002C4E9B">
              <w:rPr>
                <w:szCs w:val="22"/>
                <w:lang w:val="hu-HU"/>
              </w:rPr>
              <w:t>s.r.o</w:t>
            </w:r>
            <w:proofErr w:type="spellEnd"/>
            <w:r w:rsidR="00921974" w:rsidRPr="002C4E9B">
              <w:rPr>
                <w:szCs w:val="22"/>
                <w:lang w:val="hu-HU"/>
              </w:rPr>
              <w:t>.</w:t>
            </w:r>
          </w:p>
          <w:p w14:paraId="0C1DA4DA" w14:textId="77777777" w:rsidR="00921974" w:rsidRPr="002C4E9B" w:rsidRDefault="00921974" w:rsidP="00941378">
            <w:pPr>
              <w:rPr>
                <w:szCs w:val="22"/>
                <w:lang w:val="hu-HU"/>
              </w:rPr>
            </w:pPr>
            <w:r w:rsidRPr="002C4E9B">
              <w:rPr>
                <w:szCs w:val="22"/>
                <w:lang w:val="hu-HU"/>
              </w:rPr>
              <w:t>Tel: +420 233 086 111</w:t>
            </w:r>
          </w:p>
          <w:p w14:paraId="6849E807" w14:textId="77777777" w:rsidR="00921974" w:rsidRPr="002C4E9B" w:rsidRDefault="00921974" w:rsidP="00941378">
            <w:pPr>
              <w:rPr>
                <w:szCs w:val="22"/>
                <w:lang w:val="hu-HU"/>
              </w:rPr>
            </w:pPr>
          </w:p>
        </w:tc>
        <w:tc>
          <w:tcPr>
            <w:tcW w:w="4678" w:type="dxa"/>
          </w:tcPr>
          <w:p w14:paraId="76575484" w14:textId="77777777" w:rsidR="00921974" w:rsidRPr="002C4E9B" w:rsidRDefault="00921974" w:rsidP="00941378">
            <w:pPr>
              <w:rPr>
                <w:b/>
                <w:bCs/>
                <w:szCs w:val="22"/>
                <w:lang w:val="hu-HU"/>
              </w:rPr>
            </w:pPr>
            <w:r w:rsidRPr="002C4E9B">
              <w:rPr>
                <w:b/>
                <w:bCs/>
                <w:szCs w:val="22"/>
                <w:lang w:val="hu-HU"/>
              </w:rPr>
              <w:t>Magyarország</w:t>
            </w:r>
          </w:p>
          <w:p w14:paraId="0F525573" w14:textId="77777777" w:rsidR="00921974" w:rsidRPr="002C4E9B" w:rsidRDefault="00921974" w:rsidP="00941378">
            <w:pPr>
              <w:rPr>
                <w:szCs w:val="22"/>
                <w:lang w:val="hu-HU"/>
              </w:rPr>
            </w:pPr>
            <w:proofErr w:type="spellStart"/>
            <w:r w:rsidRPr="002C4E9B">
              <w:rPr>
                <w:color w:val="000000"/>
                <w:szCs w:val="22"/>
                <w:lang w:val="hu-HU"/>
              </w:rPr>
              <w:t>sanofi-aventis</w:t>
            </w:r>
            <w:proofErr w:type="spellEnd"/>
            <w:r w:rsidRPr="002C4E9B">
              <w:rPr>
                <w:color w:val="000000"/>
                <w:szCs w:val="22"/>
                <w:lang w:val="hu-HU"/>
              </w:rPr>
              <w:t xml:space="preserve"> zrt., Magyarország</w:t>
            </w:r>
          </w:p>
          <w:p w14:paraId="64A4DC3D" w14:textId="77777777" w:rsidR="00921974" w:rsidRPr="002C4E9B" w:rsidRDefault="00921974" w:rsidP="00941378">
            <w:pPr>
              <w:rPr>
                <w:szCs w:val="22"/>
                <w:lang w:val="hu-HU"/>
              </w:rPr>
            </w:pPr>
            <w:r w:rsidRPr="002C4E9B">
              <w:rPr>
                <w:szCs w:val="22"/>
                <w:lang w:val="hu-HU"/>
              </w:rPr>
              <w:t>Tel.: +36 1 505 0050</w:t>
            </w:r>
          </w:p>
          <w:p w14:paraId="23A20A98" w14:textId="77777777" w:rsidR="00921974" w:rsidRPr="002C4E9B" w:rsidRDefault="00921974" w:rsidP="00941378">
            <w:pPr>
              <w:rPr>
                <w:szCs w:val="22"/>
                <w:lang w:val="hu-HU"/>
              </w:rPr>
            </w:pPr>
          </w:p>
        </w:tc>
      </w:tr>
      <w:tr w:rsidR="00921974" w:rsidRPr="002C4E9B" w14:paraId="367D7236" w14:textId="77777777" w:rsidTr="00921974">
        <w:trPr>
          <w:gridBefore w:val="1"/>
          <w:wBefore w:w="34" w:type="dxa"/>
          <w:cantSplit/>
        </w:trPr>
        <w:tc>
          <w:tcPr>
            <w:tcW w:w="4644" w:type="dxa"/>
          </w:tcPr>
          <w:p w14:paraId="515D3550" w14:textId="77777777" w:rsidR="00921974" w:rsidRPr="002C4E9B" w:rsidRDefault="00921974" w:rsidP="00941378">
            <w:pPr>
              <w:rPr>
                <w:b/>
                <w:bCs/>
                <w:szCs w:val="22"/>
                <w:lang w:val="hu-HU"/>
              </w:rPr>
            </w:pPr>
            <w:r w:rsidRPr="002C4E9B">
              <w:rPr>
                <w:b/>
                <w:bCs/>
                <w:szCs w:val="22"/>
                <w:lang w:val="hu-HU"/>
              </w:rPr>
              <w:t>Danmark</w:t>
            </w:r>
          </w:p>
          <w:p w14:paraId="7FD315CD" w14:textId="77777777" w:rsidR="00921974" w:rsidRPr="002C4E9B" w:rsidRDefault="007E24DA" w:rsidP="00941378">
            <w:pPr>
              <w:rPr>
                <w:szCs w:val="22"/>
                <w:lang w:val="hu-HU"/>
              </w:rPr>
            </w:pPr>
            <w:r w:rsidRPr="002C4E9B">
              <w:rPr>
                <w:szCs w:val="22"/>
                <w:lang w:val="hu-HU"/>
              </w:rPr>
              <w:t>S</w:t>
            </w:r>
            <w:r w:rsidR="00921974" w:rsidRPr="002C4E9B">
              <w:rPr>
                <w:szCs w:val="22"/>
                <w:lang w:val="hu-HU"/>
              </w:rPr>
              <w:t>anofi A/S</w:t>
            </w:r>
          </w:p>
          <w:p w14:paraId="5FF84E36" w14:textId="77777777" w:rsidR="00921974" w:rsidRPr="002C4E9B" w:rsidRDefault="00921974" w:rsidP="00941378">
            <w:pPr>
              <w:rPr>
                <w:szCs w:val="22"/>
                <w:lang w:val="hu-HU"/>
              </w:rPr>
            </w:pPr>
            <w:proofErr w:type="spellStart"/>
            <w:r w:rsidRPr="002C4E9B">
              <w:rPr>
                <w:szCs w:val="22"/>
                <w:lang w:val="hu-HU"/>
              </w:rPr>
              <w:t>Tlf</w:t>
            </w:r>
            <w:proofErr w:type="spellEnd"/>
            <w:r w:rsidRPr="002C4E9B">
              <w:rPr>
                <w:szCs w:val="22"/>
                <w:lang w:val="hu-HU"/>
              </w:rPr>
              <w:t>: +45 45 16 70 00</w:t>
            </w:r>
          </w:p>
          <w:p w14:paraId="53DD4775" w14:textId="77777777" w:rsidR="00921974" w:rsidRPr="002C4E9B" w:rsidRDefault="00921974" w:rsidP="00941378">
            <w:pPr>
              <w:rPr>
                <w:szCs w:val="22"/>
                <w:lang w:val="hu-HU"/>
              </w:rPr>
            </w:pPr>
          </w:p>
        </w:tc>
        <w:tc>
          <w:tcPr>
            <w:tcW w:w="4678" w:type="dxa"/>
          </w:tcPr>
          <w:p w14:paraId="6B0B252C" w14:textId="77777777" w:rsidR="00921974" w:rsidRPr="002C4E9B" w:rsidRDefault="00921974" w:rsidP="00941378">
            <w:pPr>
              <w:rPr>
                <w:b/>
                <w:bCs/>
                <w:szCs w:val="22"/>
                <w:lang w:val="hu-HU"/>
              </w:rPr>
            </w:pPr>
            <w:proofErr w:type="spellStart"/>
            <w:r w:rsidRPr="002C4E9B">
              <w:rPr>
                <w:b/>
                <w:bCs/>
                <w:szCs w:val="22"/>
                <w:lang w:val="hu-HU"/>
              </w:rPr>
              <w:t>Malta</w:t>
            </w:r>
            <w:proofErr w:type="spellEnd"/>
          </w:p>
          <w:p w14:paraId="259E08BD" w14:textId="77777777" w:rsidR="007E24DA" w:rsidRPr="002C4E9B" w:rsidRDefault="007E24DA"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3AC208F6" w14:textId="77777777" w:rsidR="00921974" w:rsidRPr="002C4E9B" w:rsidRDefault="007E24DA" w:rsidP="00941378">
            <w:pPr>
              <w:rPr>
                <w:szCs w:val="22"/>
                <w:lang w:val="hu-HU"/>
              </w:rPr>
            </w:pPr>
            <w:r w:rsidRPr="002C4E9B">
              <w:rPr>
                <w:szCs w:val="22"/>
                <w:lang w:val="hu-HU"/>
              </w:rPr>
              <w:t xml:space="preserve">Tel: </w:t>
            </w:r>
            <w:r w:rsidRPr="002C4E9B">
              <w:rPr>
                <w:bCs/>
                <w:spacing w:val="-2"/>
                <w:szCs w:val="22"/>
                <w:lang w:val="hu-HU"/>
              </w:rPr>
              <w:t>+39.800.536389</w:t>
            </w:r>
          </w:p>
          <w:p w14:paraId="40DE9817" w14:textId="77777777" w:rsidR="00921974" w:rsidRPr="002C4E9B" w:rsidRDefault="00921974" w:rsidP="00941378">
            <w:pPr>
              <w:rPr>
                <w:szCs w:val="22"/>
                <w:lang w:val="hu-HU"/>
              </w:rPr>
            </w:pPr>
          </w:p>
        </w:tc>
      </w:tr>
      <w:tr w:rsidR="00921974" w:rsidRPr="002C4E9B" w14:paraId="28C8C426" w14:textId="77777777" w:rsidTr="00921974">
        <w:trPr>
          <w:gridBefore w:val="1"/>
          <w:wBefore w:w="34" w:type="dxa"/>
          <w:cantSplit/>
        </w:trPr>
        <w:tc>
          <w:tcPr>
            <w:tcW w:w="4644" w:type="dxa"/>
          </w:tcPr>
          <w:p w14:paraId="059362E1" w14:textId="77777777" w:rsidR="00921974" w:rsidRPr="002C4E9B" w:rsidRDefault="00921974" w:rsidP="00941378">
            <w:pPr>
              <w:rPr>
                <w:b/>
                <w:bCs/>
                <w:szCs w:val="22"/>
                <w:lang w:val="hu-HU"/>
              </w:rPr>
            </w:pPr>
            <w:proofErr w:type="spellStart"/>
            <w:r w:rsidRPr="002C4E9B">
              <w:rPr>
                <w:b/>
                <w:bCs/>
                <w:szCs w:val="22"/>
                <w:lang w:val="hu-HU"/>
              </w:rPr>
              <w:t>Deutschland</w:t>
            </w:r>
            <w:proofErr w:type="spellEnd"/>
          </w:p>
          <w:p w14:paraId="0244FC60" w14:textId="77777777" w:rsidR="00921974" w:rsidRPr="002C4E9B" w:rsidRDefault="00921974" w:rsidP="00941378">
            <w:pPr>
              <w:rPr>
                <w:szCs w:val="22"/>
                <w:lang w:val="hu-HU"/>
              </w:rPr>
            </w:pPr>
            <w:r w:rsidRPr="002C4E9B">
              <w:rPr>
                <w:szCs w:val="22"/>
                <w:lang w:val="hu-HU"/>
              </w:rPr>
              <w:t xml:space="preserve">Sanofi-Aventis </w:t>
            </w:r>
            <w:proofErr w:type="spellStart"/>
            <w:r w:rsidRPr="002C4E9B">
              <w:rPr>
                <w:szCs w:val="22"/>
                <w:lang w:val="hu-HU"/>
              </w:rPr>
              <w:t>Deutschland</w:t>
            </w:r>
            <w:proofErr w:type="spellEnd"/>
            <w:r w:rsidRPr="002C4E9B">
              <w:rPr>
                <w:szCs w:val="22"/>
                <w:lang w:val="hu-HU"/>
              </w:rPr>
              <w:t xml:space="preserve"> GmbH</w:t>
            </w:r>
          </w:p>
          <w:p w14:paraId="2B92AFEA" w14:textId="77777777" w:rsidR="00A3227F" w:rsidRPr="00AC0DEF" w:rsidRDefault="00A3227F" w:rsidP="00A3227F">
            <w:pPr>
              <w:tabs>
                <w:tab w:val="left" w:pos="-720"/>
              </w:tabs>
              <w:suppressAutoHyphens/>
              <w:rPr>
                <w:noProof/>
                <w:szCs w:val="22"/>
                <w:lang w:val="it-IT"/>
              </w:rPr>
            </w:pPr>
            <w:r w:rsidRPr="00AC0DEF">
              <w:rPr>
                <w:noProof/>
                <w:szCs w:val="22"/>
                <w:lang w:val="it-IT"/>
              </w:rPr>
              <w:t>Tel.: 0800 52 52 010</w:t>
            </w:r>
          </w:p>
          <w:p w14:paraId="357370F6" w14:textId="77777777" w:rsidR="00A3227F" w:rsidRPr="00AC0DEF" w:rsidRDefault="00A3227F" w:rsidP="00A3227F">
            <w:pPr>
              <w:tabs>
                <w:tab w:val="left" w:pos="-720"/>
              </w:tabs>
              <w:suppressAutoHyphens/>
              <w:rPr>
                <w:noProof/>
                <w:szCs w:val="22"/>
                <w:lang w:val="it-IT"/>
              </w:rPr>
            </w:pPr>
            <w:r w:rsidRPr="00AC0DEF">
              <w:rPr>
                <w:noProof/>
                <w:szCs w:val="22"/>
                <w:lang w:val="it-IT"/>
              </w:rPr>
              <w:t>Tel. aus dem Ausland: +49 69 305 21 131</w:t>
            </w:r>
          </w:p>
          <w:p w14:paraId="28C16CC1" w14:textId="77777777" w:rsidR="00921974" w:rsidRPr="002C4E9B" w:rsidRDefault="00921974" w:rsidP="00941378">
            <w:pPr>
              <w:rPr>
                <w:szCs w:val="22"/>
                <w:lang w:val="hu-HU"/>
              </w:rPr>
            </w:pPr>
          </w:p>
        </w:tc>
        <w:tc>
          <w:tcPr>
            <w:tcW w:w="4678" w:type="dxa"/>
          </w:tcPr>
          <w:p w14:paraId="1F75E45C" w14:textId="77777777" w:rsidR="00921974" w:rsidRPr="002C4E9B" w:rsidRDefault="00921974" w:rsidP="00941378">
            <w:pPr>
              <w:rPr>
                <w:b/>
                <w:bCs/>
                <w:szCs w:val="22"/>
                <w:lang w:val="hu-HU"/>
              </w:rPr>
            </w:pPr>
            <w:proofErr w:type="spellStart"/>
            <w:r w:rsidRPr="002C4E9B">
              <w:rPr>
                <w:b/>
                <w:bCs/>
                <w:szCs w:val="22"/>
                <w:lang w:val="hu-HU"/>
              </w:rPr>
              <w:t>Nederland</w:t>
            </w:r>
            <w:proofErr w:type="spellEnd"/>
          </w:p>
          <w:p w14:paraId="08C65266" w14:textId="77777777" w:rsidR="00921974" w:rsidRPr="002C4E9B" w:rsidRDefault="00632E42" w:rsidP="00941378">
            <w:pPr>
              <w:rPr>
                <w:szCs w:val="22"/>
                <w:lang w:val="hu-HU"/>
              </w:rPr>
            </w:pPr>
            <w:r>
              <w:rPr>
                <w:szCs w:val="22"/>
                <w:lang w:val="hu-HU"/>
              </w:rPr>
              <w:t>Sanofi</w:t>
            </w:r>
            <w:r w:rsidR="002A5880">
              <w:rPr>
                <w:szCs w:val="22"/>
                <w:lang w:val="hu-HU"/>
              </w:rPr>
              <w:t xml:space="preserve"> </w:t>
            </w:r>
            <w:r w:rsidR="00921974" w:rsidRPr="002C4E9B">
              <w:rPr>
                <w:szCs w:val="22"/>
                <w:lang w:val="hu-HU"/>
              </w:rPr>
              <w:t>B.V.</w:t>
            </w:r>
          </w:p>
          <w:p w14:paraId="3B53D6A4" w14:textId="77777777" w:rsidR="00921974" w:rsidRPr="002C4E9B" w:rsidRDefault="00921974" w:rsidP="00941378">
            <w:pPr>
              <w:rPr>
                <w:szCs w:val="22"/>
                <w:lang w:val="hu-HU"/>
              </w:rPr>
            </w:pPr>
            <w:r w:rsidRPr="002C4E9B">
              <w:rPr>
                <w:szCs w:val="22"/>
                <w:lang w:val="hu-HU"/>
              </w:rPr>
              <w:t xml:space="preserve">Tel: +31 </w:t>
            </w:r>
            <w:r w:rsidR="007E24DA" w:rsidRPr="002C4E9B">
              <w:rPr>
                <w:szCs w:val="22"/>
                <w:lang w:val="hu-HU"/>
              </w:rPr>
              <w:t>20 245 4000</w:t>
            </w:r>
            <w:r w:rsidR="007E24DA" w:rsidRPr="002C4E9B" w:rsidDel="007E24DA">
              <w:rPr>
                <w:szCs w:val="22"/>
                <w:lang w:val="hu-HU"/>
              </w:rPr>
              <w:t xml:space="preserve"> </w:t>
            </w:r>
          </w:p>
          <w:p w14:paraId="1A5E2547" w14:textId="77777777" w:rsidR="00921974" w:rsidRPr="002C4E9B" w:rsidRDefault="00921974" w:rsidP="00941378">
            <w:pPr>
              <w:rPr>
                <w:szCs w:val="22"/>
                <w:lang w:val="hu-HU"/>
              </w:rPr>
            </w:pPr>
          </w:p>
        </w:tc>
      </w:tr>
      <w:tr w:rsidR="00921974" w:rsidRPr="002C4E9B" w14:paraId="49DB786C" w14:textId="77777777" w:rsidTr="00921974">
        <w:trPr>
          <w:gridBefore w:val="1"/>
          <w:wBefore w:w="34" w:type="dxa"/>
          <w:cantSplit/>
        </w:trPr>
        <w:tc>
          <w:tcPr>
            <w:tcW w:w="4644" w:type="dxa"/>
          </w:tcPr>
          <w:p w14:paraId="3919B7DA" w14:textId="77777777" w:rsidR="00921974" w:rsidRPr="002C4E9B" w:rsidRDefault="00921974" w:rsidP="00941378">
            <w:pPr>
              <w:rPr>
                <w:b/>
                <w:bCs/>
                <w:szCs w:val="22"/>
                <w:lang w:val="hu-HU"/>
              </w:rPr>
            </w:pPr>
            <w:proofErr w:type="spellStart"/>
            <w:r w:rsidRPr="002C4E9B">
              <w:rPr>
                <w:b/>
                <w:bCs/>
                <w:szCs w:val="22"/>
                <w:lang w:val="hu-HU"/>
              </w:rPr>
              <w:t>Eesti</w:t>
            </w:r>
            <w:proofErr w:type="spellEnd"/>
          </w:p>
          <w:p w14:paraId="2AAEFC11" w14:textId="77777777" w:rsidR="00A3227F" w:rsidRPr="00CA3473" w:rsidRDefault="00A3227F" w:rsidP="00A3227F">
            <w:pPr>
              <w:tabs>
                <w:tab w:val="left" w:pos="-720"/>
              </w:tabs>
              <w:suppressAutoHyphens/>
              <w:rPr>
                <w:noProof/>
                <w:szCs w:val="22"/>
                <w:lang w:val="it-IT"/>
              </w:rPr>
            </w:pPr>
            <w:r w:rsidRPr="00CA3473">
              <w:rPr>
                <w:noProof/>
                <w:szCs w:val="22"/>
                <w:lang w:val="it-IT"/>
              </w:rPr>
              <w:t xml:space="preserve">Swixx Biopharma OÜ </w:t>
            </w:r>
          </w:p>
          <w:p w14:paraId="1608D1CC" w14:textId="77777777" w:rsidR="00A3227F" w:rsidRPr="00CA3473" w:rsidRDefault="00A3227F" w:rsidP="00A3227F">
            <w:pPr>
              <w:tabs>
                <w:tab w:val="left" w:pos="-720"/>
              </w:tabs>
              <w:suppressAutoHyphens/>
              <w:rPr>
                <w:noProof/>
                <w:szCs w:val="22"/>
                <w:lang w:val="it-IT"/>
              </w:rPr>
            </w:pPr>
            <w:r w:rsidRPr="00CA3473">
              <w:rPr>
                <w:noProof/>
                <w:szCs w:val="22"/>
                <w:lang w:val="it-IT"/>
              </w:rPr>
              <w:t>Tel: +372 640 10 30</w:t>
            </w:r>
          </w:p>
          <w:p w14:paraId="6B654CBC" w14:textId="77777777" w:rsidR="00921974" w:rsidRPr="002C4E9B" w:rsidRDefault="00921974" w:rsidP="00941378">
            <w:pPr>
              <w:rPr>
                <w:szCs w:val="22"/>
                <w:lang w:val="hu-HU"/>
              </w:rPr>
            </w:pPr>
          </w:p>
        </w:tc>
        <w:tc>
          <w:tcPr>
            <w:tcW w:w="4678" w:type="dxa"/>
          </w:tcPr>
          <w:p w14:paraId="283DA908" w14:textId="77777777" w:rsidR="00921974" w:rsidRPr="002C4E9B" w:rsidRDefault="00921974" w:rsidP="00941378">
            <w:pPr>
              <w:rPr>
                <w:b/>
                <w:bCs/>
                <w:szCs w:val="22"/>
                <w:lang w:val="hu-HU"/>
              </w:rPr>
            </w:pPr>
            <w:proofErr w:type="spellStart"/>
            <w:r w:rsidRPr="002C4E9B">
              <w:rPr>
                <w:b/>
                <w:bCs/>
                <w:szCs w:val="22"/>
                <w:lang w:val="hu-HU"/>
              </w:rPr>
              <w:t>Norge</w:t>
            </w:r>
            <w:proofErr w:type="spellEnd"/>
          </w:p>
          <w:p w14:paraId="608A5E90" w14:textId="77777777" w:rsidR="00921974" w:rsidRPr="002C4E9B" w:rsidRDefault="00921974"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Norge</w:t>
            </w:r>
            <w:proofErr w:type="spellEnd"/>
            <w:r w:rsidRPr="002C4E9B">
              <w:rPr>
                <w:szCs w:val="22"/>
                <w:lang w:val="hu-HU"/>
              </w:rPr>
              <w:t xml:space="preserve"> AS</w:t>
            </w:r>
          </w:p>
          <w:p w14:paraId="375A9F2B" w14:textId="77777777" w:rsidR="00921974" w:rsidRPr="002C4E9B" w:rsidRDefault="00921974" w:rsidP="00941378">
            <w:pPr>
              <w:rPr>
                <w:szCs w:val="22"/>
                <w:lang w:val="hu-HU"/>
              </w:rPr>
            </w:pPr>
            <w:proofErr w:type="spellStart"/>
            <w:r w:rsidRPr="002C4E9B">
              <w:rPr>
                <w:szCs w:val="22"/>
                <w:lang w:val="hu-HU"/>
              </w:rPr>
              <w:t>Tlf</w:t>
            </w:r>
            <w:proofErr w:type="spellEnd"/>
            <w:r w:rsidRPr="002C4E9B">
              <w:rPr>
                <w:szCs w:val="22"/>
                <w:lang w:val="hu-HU"/>
              </w:rPr>
              <w:t>: +47 67 10 71 00</w:t>
            </w:r>
          </w:p>
          <w:p w14:paraId="2A98FAD5" w14:textId="77777777" w:rsidR="00921974" w:rsidRPr="002C4E9B" w:rsidRDefault="00921974" w:rsidP="00941378">
            <w:pPr>
              <w:rPr>
                <w:szCs w:val="22"/>
                <w:lang w:val="hu-HU"/>
              </w:rPr>
            </w:pPr>
          </w:p>
        </w:tc>
      </w:tr>
      <w:tr w:rsidR="00921974" w:rsidRPr="002C4E9B" w14:paraId="6FA723A0" w14:textId="77777777" w:rsidTr="00921974">
        <w:trPr>
          <w:gridBefore w:val="1"/>
          <w:wBefore w:w="34" w:type="dxa"/>
          <w:cantSplit/>
        </w:trPr>
        <w:tc>
          <w:tcPr>
            <w:tcW w:w="4644" w:type="dxa"/>
          </w:tcPr>
          <w:p w14:paraId="03A7A62C" w14:textId="77777777" w:rsidR="00921974" w:rsidRPr="002C4E9B" w:rsidRDefault="00921974" w:rsidP="00941378">
            <w:pPr>
              <w:rPr>
                <w:b/>
                <w:bCs/>
                <w:szCs w:val="22"/>
                <w:lang w:val="hu-HU"/>
              </w:rPr>
            </w:pPr>
            <w:proofErr w:type="spellStart"/>
            <w:r w:rsidRPr="002C4E9B">
              <w:rPr>
                <w:b/>
                <w:bCs/>
                <w:szCs w:val="22"/>
                <w:lang w:val="hu-HU"/>
              </w:rPr>
              <w:t>Ελλάδ</w:t>
            </w:r>
            <w:proofErr w:type="spellEnd"/>
            <w:r w:rsidRPr="002C4E9B">
              <w:rPr>
                <w:b/>
                <w:bCs/>
                <w:szCs w:val="22"/>
                <w:lang w:val="hu-HU"/>
              </w:rPr>
              <w:t>α</w:t>
            </w:r>
          </w:p>
          <w:p w14:paraId="519E9EC7" w14:textId="77777777" w:rsidR="006B56CA" w:rsidRPr="00166045" w:rsidRDefault="006B56CA" w:rsidP="006B56CA">
            <w:pPr>
              <w:rPr>
                <w:lang w:val="et-EE"/>
              </w:rPr>
            </w:pPr>
            <w:r>
              <w:rPr>
                <w:lang w:val="cs-CZ"/>
              </w:rPr>
              <w:t>S</w:t>
            </w:r>
            <w:r w:rsidRPr="00166045">
              <w:rPr>
                <w:lang w:val="cs-CZ"/>
              </w:rPr>
              <w:t>anofi-</w:t>
            </w:r>
            <w:r>
              <w:rPr>
                <w:lang w:val="cs-CZ"/>
              </w:rPr>
              <w:t>A</w:t>
            </w:r>
            <w:r w:rsidRPr="00166045">
              <w:rPr>
                <w:lang w:val="cs-CZ"/>
              </w:rPr>
              <w:t>ventis</w:t>
            </w:r>
            <w:r w:rsidRPr="003D778C">
              <w:rPr>
                <w:color w:val="000000"/>
                <w:lang w:val="cs-CZ"/>
              </w:rPr>
              <w:t xml:space="preserve"> </w:t>
            </w:r>
            <w:proofErr w:type="spellStart"/>
            <w:r w:rsidRPr="003D778C">
              <w:rPr>
                <w:color w:val="000000"/>
                <w:szCs w:val="22"/>
              </w:rPr>
              <w:t>Μονο</w:t>
            </w:r>
            <w:proofErr w:type="spellEnd"/>
            <w:r w:rsidRPr="003D778C">
              <w:rPr>
                <w:color w:val="000000"/>
                <w:szCs w:val="22"/>
              </w:rPr>
              <w:t>πρόσωπη</w:t>
            </w:r>
            <w:r w:rsidRPr="003D778C">
              <w:rPr>
                <w:color w:val="000000"/>
              </w:rPr>
              <w:t xml:space="preserve"> </w:t>
            </w:r>
            <w:r w:rsidRPr="003D778C">
              <w:rPr>
                <w:color w:val="000000"/>
                <w:lang w:val="cs-CZ"/>
              </w:rPr>
              <w:t>AEBE</w:t>
            </w:r>
          </w:p>
          <w:p w14:paraId="4D3E2C5B" w14:textId="77777777" w:rsidR="00921974" w:rsidRPr="002C4E9B" w:rsidRDefault="00921974" w:rsidP="00941378">
            <w:pPr>
              <w:rPr>
                <w:szCs w:val="22"/>
                <w:lang w:val="hu-HU"/>
              </w:rPr>
            </w:pPr>
            <w:proofErr w:type="spellStart"/>
            <w:r w:rsidRPr="002C4E9B">
              <w:rPr>
                <w:szCs w:val="22"/>
                <w:lang w:val="hu-HU"/>
              </w:rPr>
              <w:t>Τηλ</w:t>
            </w:r>
            <w:proofErr w:type="spellEnd"/>
            <w:r w:rsidRPr="002C4E9B">
              <w:rPr>
                <w:szCs w:val="22"/>
                <w:lang w:val="hu-HU"/>
              </w:rPr>
              <w:t>.: +30 210 900 16 00</w:t>
            </w:r>
          </w:p>
          <w:p w14:paraId="653886C2" w14:textId="77777777" w:rsidR="00921974" w:rsidRPr="002C4E9B" w:rsidRDefault="00921974" w:rsidP="00941378">
            <w:pPr>
              <w:rPr>
                <w:szCs w:val="22"/>
                <w:lang w:val="hu-HU"/>
              </w:rPr>
            </w:pPr>
          </w:p>
        </w:tc>
        <w:tc>
          <w:tcPr>
            <w:tcW w:w="4678" w:type="dxa"/>
          </w:tcPr>
          <w:p w14:paraId="4496A94D" w14:textId="77777777" w:rsidR="00921974" w:rsidRPr="002C4E9B" w:rsidRDefault="00921974" w:rsidP="00941378">
            <w:pPr>
              <w:rPr>
                <w:b/>
                <w:bCs/>
                <w:szCs w:val="22"/>
                <w:lang w:val="hu-HU"/>
              </w:rPr>
            </w:pPr>
            <w:proofErr w:type="spellStart"/>
            <w:r w:rsidRPr="002C4E9B">
              <w:rPr>
                <w:b/>
                <w:bCs/>
                <w:szCs w:val="22"/>
                <w:lang w:val="hu-HU"/>
              </w:rPr>
              <w:t>Österreich</w:t>
            </w:r>
            <w:proofErr w:type="spellEnd"/>
          </w:p>
          <w:p w14:paraId="62E9CD3B" w14:textId="77777777" w:rsidR="00921974" w:rsidRPr="002C4E9B" w:rsidRDefault="00921974" w:rsidP="00941378">
            <w:pPr>
              <w:rPr>
                <w:szCs w:val="22"/>
                <w:lang w:val="hu-HU"/>
              </w:rPr>
            </w:pPr>
            <w:proofErr w:type="spellStart"/>
            <w:r w:rsidRPr="002C4E9B">
              <w:rPr>
                <w:szCs w:val="22"/>
                <w:lang w:val="hu-HU"/>
              </w:rPr>
              <w:t>sanofi-aventis</w:t>
            </w:r>
            <w:proofErr w:type="spellEnd"/>
            <w:r w:rsidRPr="002C4E9B">
              <w:rPr>
                <w:szCs w:val="22"/>
                <w:lang w:val="hu-HU"/>
              </w:rPr>
              <w:t xml:space="preserve"> GmbH</w:t>
            </w:r>
          </w:p>
          <w:p w14:paraId="3E733D9B" w14:textId="77777777" w:rsidR="00921974" w:rsidRPr="002C4E9B" w:rsidRDefault="00921974" w:rsidP="00941378">
            <w:pPr>
              <w:rPr>
                <w:szCs w:val="22"/>
                <w:lang w:val="hu-HU"/>
              </w:rPr>
            </w:pPr>
            <w:r w:rsidRPr="002C4E9B">
              <w:rPr>
                <w:szCs w:val="22"/>
                <w:lang w:val="hu-HU"/>
              </w:rPr>
              <w:t>Tel: +43 1 80 185 – 0</w:t>
            </w:r>
          </w:p>
          <w:p w14:paraId="660F2FBC" w14:textId="77777777" w:rsidR="00921974" w:rsidRPr="002C4E9B" w:rsidRDefault="00921974" w:rsidP="00941378">
            <w:pPr>
              <w:rPr>
                <w:szCs w:val="22"/>
                <w:lang w:val="hu-HU"/>
              </w:rPr>
            </w:pPr>
          </w:p>
        </w:tc>
      </w:tr>
      <w:tr w:rsidR="00921974" w:rsidRPr="002C4E9B" w14:paraId="425E096B" w14:textId="77777777" w:rsidTr="00921974">
        <w:trPr>
          <w:gridBefore w:val="1"/>
          <w:wBefore w:w="34" w:type="dxa"/>
          <w:cantSplit/>
        </w:trPr>
        <w:tc>
          <w:tcPr>
            <w:tcW w:w="4644" w:type="dxa"/>
            <w:tcBorders>
              <w:top w:val="nil"/>
              <w:left w:val="nil"/>
              <w:bottom w:val="nil"/>
              <w:right w:val="nil"/>
            </w:tcBorders>
          </w:tcPr>
          <w:p w14:paraId="7A0E9347" w14:textId="77777777" w:rsidR="00921974" w:rsidRPr="002C4E9B" w:rsidRDefault="00921974" w:rsidP="00941378">
            <w:pPr>
              <w:rPr>
                <w:b/>
                <w:bCs/>
                <w:szCs w:val="22"/>
                <w:lang w:val="hu-HU"/>
              </w:rPr>
            </w:pPr>
            <w:proofErr w:type="spellStart"/>
            <w:r w:rsidRPr="002C4E9B">
              <w:rPr>
                <w:b/>
                <w:bCs/>
                <w:szCs w:val="22"/>
                <w:lang w:val="hu-HU"/>
              </w:rPr>
              <w:t>España</w:t>
            </w:r>
            <w:proofErr w:type="spellEnd"/>
          </w:p>
          <w:p w14:paraId="1C350933" w14:textId="77777777" w:rsidR="00921974" w:rsidRPr="002C4E9B" w:rsidRDefault="00921974" w:rsidP="00941378">
            <w:pPr>
              <w:rPr>
                <w:smallCaps/>
                <w:szCs w:val="22"/>
                <w:lang w:val="hu-HU"/>
              </w:rPr>
            </w:pPr>
            <w:proofErr w:type="spellStart"/>
            <w:r w:rsidRPr="002C4E9B">
              <w:rPr>
                <w:szCs w:val="22"/>
                <w:lang w:val="hu-HU"/>
              </w:rPr>
              <w:t>sanofi-aventis</w:t>
            </w:r>
            <w:proofErr w:type="spellEnd"/>
            <w:r w:rsidRPr="002C4E9B">
              <w:rPr>
                <w:szCs w:val="22"/>
                <w:lang w:val="hu-HU"/>
              </w:rPr>
              <w:t>, S.A.</w:t>
            </w:r>
          </w:p>
          <w:p w14:paraId="39AEAD7D" w14:textId="77777777" w:rsidR="00921974" w:rsidRPr="002C4E9B" w:rsidRDefault="00921974" w:rsidP="00941378">
            <w:pPr>
              <w:rPr>
                <w:szCs w:val="22"/>
                <w:lang w:val="hu-HU"/>
              </w:rPr>
            </w:pPr>
            <w:r w:rsidRPr="002C4E9B">
              <w:rPr>
                <w:szCs w:val="22"/>
                <w:lang w:val="hu-HU"/>
              </w:rPr>
              <w:t>Tel: +34 93 485 94 00</w:t>
            </w:r>
          </w:p>
          <w:p w14:paraId="7D426494" w14:textId="77777777" w:rsidR="00921974" w:rsidRPr="002C4E9B" w:rsidRDefault="00921974" w:rsidP="00941378">
            <w:pPr>
              <w:rPr>
                <w:szCs w:val="22"/>
                <w:lang w:val="hu-HU"/>
              </w:rPr>
            </w:pPr>
          </w:p>
        </w:tc>
        <w:tc>
          <w:tcPr>
            <w:tcW w:w="4678" w:type="dxa"/>
            <w:tcBorders>
              <w:top w:val="nil"/>
              <w:left w:val="nil"/>
              <w:bottom w:val="nil"/>
              <w:right w:val="nil"/>
            </w:tcBorders>
          </w:tcPr>
          <w:p w14:paraId="77198F9A" w14:textId="77777777" w:rsidR="00921974" w:rsidRPr="002C4E9B" w:rsidRDefault="00921974" w:rsidP="00941378">
            <w:pPr>
              <w:rPr>
                <w:b/>
                <w:bCs/>
                <w:szCs w:val="22"/>
                <w:lang w:val="hu-HU"/>
              </w:rPr>
            </w:pPr>
            <w:proofErr w:type="spellStart"/>
            <w:r w:rsidRPr="002C4E9B">
              <w:rPr>
                <w:b/>
                <w:bCs/>
                <w:szCs w:val="22"/>
                <w:lang w:val="hu-HU"/>
              </w:rPr>
              <w:t>Polska</w:t>
            </w:r>
            <w:proofErr w:type="spellEnd"/>
          </w:p>
          <w:p w14:paraId="2AA7014E" w14:textId="12DD4867" w:rsidR="00921974" w:rsidRPr="002C4E9B" w:rsidRDefault="00461127" w:rsidP="00941378">
            <w:pPr>
              <w:rPr>
                <w:szCs w:val="22"/>
                <w:lang w:val="hu-HU"/>
              </w:rPr>
            </w:pPr>
            <w:r>
              <w:rPr>
                <w:szCs w:val="22"/>
                <w:lang w:val="hu-HU"/>
              </w:rPr>
              <w:t>S</w:t>
            </w:r>
            <w:r w:rsidR="00921974" w:rsidRPr="002C4E9B">
              <w:rPr>
                <w:szCs w:val="22"/>
                <w:lang w:val="hu-HU"/>
              </w:rPr>
              <w:t xml:space="preserve">anofi </w:t>
            </w:r>
            <w:proofErr w:type="spellStart"/>
            <w:r w:rsidR="00921974" w:rsidRPr="002C4E9B">
              <w:rPr>
                <w:szCs w:val="22"/>
                <w:lang w:val="hu-HU"/>
              </w:rPr>
              <w:t>Sp</w:t>
            </w:r>
            <w:proofErr w:type="spellEnd"/>
            <w:r w:rsidR="00921974" w:rsidRPr="002C4E9B">
              <w:rPr>
                <w:szCs w:val="22"/>
                <w:lang w:val="hu-HU"/>
              </w:rPr>
              <w:t xml:space="preserve">. z </w:t>
            </w:r>
            <w:proofErr w:type="spellStart"/>
            <w:r w:rsidR="00921974" w:rsidRPr="002C4E9B">
              <w:rPr>
                <w:szCs w:val="22"/>
                <w:lang w:val="hu-HU"/>
              </w:rPr>
              <w:t>o.o</w:t>
            </w:r>
            <w:proofErr w:type="spellEnd"/>
            <w:r w:rsidR="00921974" w:rsidRPr="002C4E9B">
              <w:rPr>
                <w:szCs w:val="22"/>
                <w:lang w:val="hu-HU"/>
              </w:rPr>
              <w:t>.</w:t>
            </w:r>
          </w:p>
          <w:p w14:paraId="63E9D8A3" w14:textId="77777777" w:rsidR="00921974" w:rsidRPr="002C4E9B" w:rsidRDefault="00921974" w:rsidP="00941378">
            <w:pPr>
              <w:rPr>
                <w:szCs w:val="22"/>
                <w:lang w:val="hu-HU"/>
              </w:rPr>
            </w:pPr>
            <w:r w:rsidRPr="002C4E9B">
              <w:rPr>
                <w:szCs w:val="22"/>
                <w:lang w:val="hu-HU"/>
              </w:rPr>
              <w:t>Tel.: +48 22 280 00 00</w:t>
            </w:r>
          </w:p>
          <w:p w14:paraId="1D28D41C" w14:textId="77777777" w:rsidR="00921974" w:rsidRPr="002C4E9B" w:rsidRDefault="00921974" w:rsidP="00941378">
            <w:pPr>
              <w:rPr>
                <w:szCs w:val="22"/>
                <w:lang w:val="hu-HU"/>
              </w:rPr>
            </w:pPr>
          </w:p>
        </w:tc>
      </w:tr>
      <w:tr w:rsidR="00921974" w:rsidRPr="002C4E9B" w14:paraId="0B8C3388" w14:textId="77777777" w:rsidTr="00921974">
        <w:trPr>
          <w:cantSplit/>
        </w:trPr>
        <w:tc>
          <w:tcPr>
            <w:tcW w:w="4678" w:type="dxa"/>
            <w:gridSpan w:val="2"/>
          </w:tcPr>
          <w:p w14:paraId="2C9C2025" w14:textId="77777777" w:rsidR="00921974" w:rsidRPr="002C4E9B" w:rsidRDefault="00921974" w:rsidP="00941378">
            <w:pPr>
              <w:rPr>
                <w:b/>
                <w:bCs/>
                <w:szCs w:val="22"/>
                <w:lang w:val="hu-HU"/>
              </w:rPr>
            </w:pPr>
            <w:r w:rsidRPr="002C4E9B">
              <w:rPr>
                <w:b/>
                <w:bCs/>
                <w:szCs w:val="22"/>
                <w:lang w:val="hu-HU"/>
              </w:rPr>
              <w:t>France</w:t>
            </w:r>
          </w:p>
          <w:p w14:paraId="7C89EFD9" w14:textId="77777777" w:rsidR="00921974" w:rsidRPr="002C4E9B" w:rsidRDefault="00632E42" w:rsidP="00941378">
            <w:pPr>
              <w:rPr>
                <w:szCs w:val="22"/>
                <w:lang w:val="hu-HU"/>
              </w:rPr>
            </w:pPr>
            <w:r>
              <w:rPr>
                <w:szCs w:val="22"/>
                <w:lang w:val="hu-HU"/>
              </w:rPr>
              <w:t xml:space="preserve">Sanofi </w:t>
            </w:r>
            <w:proofErr w:type="spellStart"/>
            <w:r>
              <w:rPr>
                <w:szCs w:val="22"/>
                <w:lang w:val="hu-HU"/>
              </w:rPr>
              <w:t>Winthrop</w:t>
            </w:r>
            <w:proofErr w:type="spellEnd"/>
            <w:r>
              <w:rPr>
                <w:szCs w:val="22"/>
                <w:lang w:val="hu-HU"/>
              </w:rPr>
              <w:t xml:space="preserve"> </w:t>
            </w:r>
            <w:proofErr w:type="spellStart"/>
            <w:r>
              <w:rPr>
                <w:szCs w:val="22"/>
                <w:lang w:val="hu-HU"/>
              </w:rPr>
              <w:t>Industrie</w:t>
            </w:r>
            <w:proofErr w:type="spellEnd"/>
          </w:p>
          <w:p w14:paraId="52C351D1" w14:textId="77777777" w:rsidR="00921974" w:rsidRPr="002C4E9B" w:rsidRDefault="00921974" w:rsidP="00941378">
            <w:pPr>
              <w:rPr>
                <w:szCs w:val="22"/>
                <w:lang w:val="hu-HU"/>
              </w:rPr>
            </w:pPr>
            <w:r w:rsidRPr="002C4E9B">
              <w:rPr>
                <w:szCs w:val="22"/>
                <w:lang w:val="hu-HU"/>
              </w:rPr>
              <w:t>Tél: 0 800 222 555</w:t>
            </w:r>
          </w:p>
          <w:p w14:paraId="2A268DAD" w14:textId="77777777" w:rsidR="00921974" w:rsidRPr="002C4E9B" w:rsidRDefault="00921974" w:rsidP="00941378">
            <w:pPr>
              <w:rPr>
                <w:szCs w:val="22"/>
                <w:lang w:val="hu-HU"/>
              </w:rPr>
            </w:pPr>
            <w:proofErr w:type="spellStart"/>
            <w:r w:rsidRPr="002C4E9B">
              <w:rPr>
                <w:szCs w:val="22"/>
                <w:lang w:val="hu-HU"/>
              </w:rPr>
              <w:t>Appel</w:t>
            </w:r>
            <w:proofErr w:type="spellEnd"/>
            <w:r w:rsidRPr="002C4E9B">
              <w:rPr>
                <w:szCs w:val="22"/>
                <w:lang w:val="hu-HU"/>
              </w:rPr>
              <w:t xml:space="preserve"> </w:t>
            </w:r>
            <w:proofErr w:type="spellStart"/>
            <w:r w:rsidRPr="002C4E9B">
              <w:rPr>
                <w:szCs w:val="22"/>
                <w:lang w:val="hu-HU"/>
              </w:rPr>
              <w:t>depuis</w:t>
            </w:r>
            <w:proofErr w:type="spellEnd"/>
            <w:r w:rsidRPr="002C4E9B">
              <w:rPr>
                <w:szCs w:val="22"/>
                <w:lang w:val="hu-HU"/>
              </w:rPr>
              <w:t xml:space="preserve"> </w:t>
            </w:r>
            <w:proofErr w:type="spellStart"/>
            <w:proofErr w:type="gramStart"/>
            <w:r w:rsidRPr="002C4E9B">
              <w:rPr>
                <w:szCs w:val="22"/>
                <w:lang w:val="hu-HU"/>
              </w:rPr>
              <w:t>l’étranger</w:t>
            </w:r>
            <w:proofErr w:type="spellEnd"/>
            <w:r w:rsidRPr="002C4E9B">
              <w:rPr>
                <w:szCs w:val="22"/>
                <w:lang w:val="hu-HU"/>
              </w:rPr>
              <w:t xml:space="preserve"> :</w:t>
            </w:r>
            <w:proofErr w:type="gramEnd"/>
            <w:r w:rsidRPr="002C4E9B">
              <w:rPr>
                <w:szCs w:val="22"/>
                <w:lang w:val="hu-HU"/>
              </w:rPr>
              <w:t xml:space="preserve"> +33 1 57 63 23 23</w:t>
            </w:r>
          </w:p>
          <w:p w14:paraId="2415FC04" w14:textId="77777777" w:rsidR="00921974" w:rsidRPr="002C4E9B" w:rsidRDefault="00921974" w:rsidP="00941378">
            <w:pPr>
              <w:rPr>
                <w:szCs w:val="22"/>
                <w:lang w:val="hu-HU"/>
              </w:rPr>
            </w:pPr>
          </w:p>
        </w:tc>
        <w:tc>
          <w:tcPr>
            <w:tcW w:w="4678" w:type="dxa"/>
          </w:tcPr>
          <w:p w14:paraId="7A71FAF1" w14:textId="77777777" w:rsidR="00921974" w:rsidRPr="002C4E9B" w:rsidRDefault="00921974" w:rsidP="00941378">
            <w:pPr>
              <w:rPr>
                <w:b/>
                <w:bCs/>
                <w:szCs w:val="22"/>
                <w:lang w:val="hu-HU"/>
              </w:rPr>
            </w:pPr>
            <w:proofErr w:type="spellStart"/>
            <w:r w:rsidRPr="002C4E9B">
              <w:rPr>
                <w:b/>
                <w:bCs/>
                <w:szCs w:val="22"/>
                <w:lang w:val="hu-HU"/>
              </w:rPr>
              <w:t>Portugal</w:t>
            </w:r>
            <w:proofErr w:type="spellEnd"/>
          </w:p>
          <w:p w14:paraId="01B4F96C" w14:textId="77777777" w:rsidR="00921974" w:rsidRPr="002C4E9B" w:rsidRDefault="00921974" w:rsidP="00941378">
            <w:pPr>
              <w:rPr>
                <w:szCs w:val="22"/>
                <w:lang w:val="hu-HU"/>
              </w:rPr>
            </w:pPr>
            <w:r w:rsidRPr="002C4E9B">
              <w:rPr>
                <w:szCs w:val="22"/>
                <w:lang w:val="hu-HU"/>
              </w:rPr>
              <w:t>Sanofi</w:t>
            </w:r>
            <w:r w:rsidRPr="002C4E9B">
              <w:rPr>
                <w:color w:val="000000"/>
                <w:szCs w:val="22"/>
                <w:lang w:val="hu-HU"/>
              </w:rPr>
              <w:t xml:space="preserve"> - </w:t>
            </w:r>
            <w:proofErr w:type="spellStart"/>
            <w:r w:rsidRPr="002C4E9B">
              <w:rPr>
                <w:color w:val="000000"/>
                <w:szCs w:val="22"/>
                <w:lang w:val="hu-HU"/>
              </w:rPr>
              <w:t>Produtos</w:t>
            </w:r>
            <w:proofErr w:type="spellEnd"/>
            <w:r w:rsidRPr="002C4E9B">
              <w:rPr>
                <w:color w:val="000000"/>
                <w:szCs w:val="22"/>
                <w:lang w:val="hu-HU"/>
              </w:rPr>
              <w:t xml:space="preserve"> </w:t>
            </w:r>
            <w:proofErr w:type="spellStart"/>
            <w:r w:rsidRPr="002C4E9B">
              <w:rPr>
                <w:color w:val="000000"/>
                <w:szCs w:val="22"/>
                <w:lang w:val="hu-HU"/>
              </w:rPr>
              <w:t>Farmacêuticos</w:t>
            </w:r>
            <w:proofErr w:type="spellEnd"/>
            <w:r w:rsidRPr="002C4E9B">
              <w:rPr>
                <w:color w:val="000000"/>
                <w:szCs w:val="22"/>
                <w:lang w:val="hu-HU"/>
              </w:rPr>
              <w:t xml:space="preserve">, </w:t>
            </w:r>
            <w:proofErr w:type="spellStart"/>
            <w:r w:rsidRPr="002C4E9B">
              <w:rPr>
                <w:szCs w:val="22"/>
                <w:lang w:val="hu-HU"/>
              </w:rPr>
              <w:t>Lda</w:t>
            </w:r>
            <w:proofErr w:type="spellEnd"/>
            <w:r w:rsidRPr="002C4E9B">
              <w:rPr>
                <w:szCs w:val="22"/>
                <w:lang w:val="hu-HU"/>
              </w:rPr>
              <w:t>.</w:t>
            </w:r>
          </w:p>
          <w:p w14:paraId="16D1601B" w14:textId="77777777" w:rsidR="00921974" w:rsidRPr="002C4E9B" w:rsidRDefault="00921974" w:rsidP="00941378">
            <w:pPr>
              <w:rPr>
                <w:szCs w:val="22"/>
                <w:lang w:val="hu-HU"/>
              </w:rPr>
            </w:pPr>
            <w:r w:rsidRPr="002C4E9B">
              <w:rPr>
                <w:szCs w:val="22"/>
                <w:lang w:val="hu-HU"/>
              </w:rPr>
              <w:t>Tel: +351 21 35 89 400</w:t>
            </w:r>
          </w:p>
          <w:p w14:paraId="7960A44E" w14:textId="77777777" w:rsidR="00921974" w:rsidRPr="002C4E9B" w:rsidRDefault="00921974" w:rsidP="00941378">
            <w:pPr>
              <w:rPr>
                <w:szCs w:val="22"/>
                <w:lang w:val="hu-HU"/>
              </w:rPr>
            </w:pPr>
          </w:p>
        </w:tc>
      </w:tr>
      <w:tr w:rsidR="00921974" w:rsidRPr="002C4E9B" w14:paraId="42FE1C50" w14:textId="77777777" w:rsidTr="00921974">
        <w:trPr>
          <w:gridBefore w:val="1"/>
          <w:wBefore w:w="34" w:type="dxa"/>
          <w:cantSplit/>
        </w:trPr>
        <w:tc>
          <w:tcPr>
            <w:tcW w:w="4644" w:type="dxa"/>
          </w:tcPr>
          <w:p w14:paraId="1CA1B12A" w14:textId="77777777" w:rsidR="00921974" w:rsidRPr="002C4E9B" w:rsidRDefault="00921974" w:rsidP="00941378">
            <w:pPr>
              <w:keepNext/>
              <w:rPr>
                <w:rFonts w:eastAsia="SimSun"/>
                <w:b/>
                <w:bCs/>
                <w:szCs w:val="22"/>
                <w:lang w:val="hu-HU" w:eastAsia="zh-CN"/>
              </w:rPr>
            </w:pPr>
            <w:proofErr w:type="spellStart"/>
            <w:r w:rsidRPr="002C4E9B">
              <w:rPr>
                <w:rFonts w:eastAsia="SimSun"/>
                <w:b/>
                <w:bCs/>
                <w:szCs w:val="22"/>
                <w:lang w:val="hu-HU" w:eastAsia="zh-CN"/>
              </w:rPr>
              <w:t>Hrvatska</w:t>
            </w:r>
            <w:proofErr w:type="spellEnd"/>
          </w:p>
          <w:p w14:paraId="02165A0D" w14:textId="77777777" w:rsidR="00A3227F" w:rsidRPr="00CA3473" w:rsidRDefault="00A3227F" w:rsidP="00A3227F">
            <w:pPr>
              <w:rPr>
                <w:noProof/>
                <w:szCs w:val="22"/>
                <w:lang w:val="fi-FI"/>
              </w:rPr>
            </w:pPr>
            <w:r w:rsidRPr="00CA3473">
              <w:rPr>
                <w:noProof/>
                <w:szCs w:val="22"/>
                <w:lang w:val="fi-FI"/>
              </w:rPr>
              <w:t>Swixx Biopharma d.o.o.</w:t>
            </w:r>
          </w:p>
          <w:p w14:paraId="2E894445" w14:textId="77777777" w:rsidR="00A3227F" w:rsidRPr="00CA3473" w:rsidRDefault="00A3227F" w:rsidP="00A3227F">
            <w:pPr>
              <w:rPr>
                <w:noProof/>
                <w:szCs w:val="22"/>
                <w:lang w:val="fi-FI"/>
              </w:rPr>
            </w:pPr>
            <w:r w:rsidRPr="00CA3473">
              <w:rPr>
                <w:noProof/>
                <w:szCs w:val="22"/>
                <w:lang w:val="fi-FI"/>
              </w:rPr>
              <w:t>Tel: +385 1 2078 500</w:t>
            </w:r>
          </w:p>
          <w:p w14:paraId="630CD09A" w14:textId="77777777" w:rsidR="00921974" w:rsidRPr="002C4E9B" w:rsidRDefault="00921974" w:rsidP="00941378">
            <w:pPr>
              <w:rPr>
                <w:szCs w:val="22"/>
                <w:lang w:val="hu-HU"/>
              </w:rPr>
            </w:pPr>
          </w:p>
        </w:tc>
        <w:tc>
          <w:tcPr>
            <w:tcW w:w="4678" w:type="dxa"/>
          </w:tcPr>
          <w:p w14:paraId="7DAB8400" w14:textId="77777777" w:rsidR="00921974" w:rsidRPr="002C4E9B" w:rsidRDefault="00921974" w:rsidP="00941378">
            <w:pPr>
              <w:tabs>
                <w:tab w:val="left" w:pos="-720"/>
                <w:tab w:val="left" w:pos="4536"/>
              </w:tabs>
              <w:suppressAutoHyphens/>
              <w:rPr>
                <w:b/>
                <w:szCs w:val="22"/>
                <w:lang w:val="hu-HU"/>
              </w:rPr>
            </w:pPr>
            <w:proofErr w:type="spellStart"/>
            <w:r w:rsidRPr="002C4E9B">
              <w:rPr>
                <w:b/>
                <w:szCs w:val="22"/>
                <w:lang w:val="hu-HU"/>
              </w:rPr>
              <w:t>România</w:t>
            </w:r>
            <w:proofErr w:type="spellEnd"/>
          </w:p>
          <w:p w14:paraId="37F3EEF5" w14:textId="77777777" w:rsidR="00921974" w:rsidRPr="002C4E9B" w:rsidRDefault="002F2AB5" w:rsidP="00941378">
            <w:pPr>
              <w:tabs>
                <w:tab w:val="left" w:pos="-720"/>
                <w:tab w:val="left" w:pos="4536"/>
              </w:tabs>
              <w:suppressAutoHyphens/>
              <w:rPr>
                <w:szCs w:val="22"/>
                <w:lang w:val="hu-HU"/>
              </w:rPr>
            </w:pPr>
            <w:r w:rsidRPr="002C4E9B">
              <w:rPr>
                <w:bCs/>
                <w:szCs w:val="22"/>
                <w:lang w:val="hu-HU"/>
              </w:rPr>
              <w:t>S</w:t>
            </w:r>
            <w:r w:rsidR="00921974" w:rsidRPr="002C4E9B">
              <w:rPr>
                <w:bCs/>
                <w:szCs w:val="22"/>
                <w:lang w:val="hu-HU"/>
              </w:rPr>
              <w:t xml:space="preserve">anofi </w:t>
            </w:r>
            <w:proofErr w:type="spellStart"/>
            <w:r w:rsidR="00921974" w:rsidRPr="002C4E9B">
              <w:rPr>
                <w:bCs/>
                <w:szCs w:val="22"/>
                <w:lang w:val="hu-HU"/>
              </w:rPr>
              <w:t>Rom</w:t>
            </w:r>
            <w:r w:rsidRPr="002C4E9B">
              <w:rPr>
                <w:bCs/>
                <w:szCs w:val="22"/>
                <w:lang w:val="hu-HU"/>
              </w:rPr>
              <w:t>a</w:t>
            </w:r>
            <w:r w:rsidR="00921974" w:rsidRPr="002C4E9B">
              <w:rPr>
                <w:bCs/>
                <w:szCs w:val="22"/>
                <w:lang w:val="hu-HU"/>
              </w:rPr>
              <w:t>nia</w:t>
            </w:r>
            <w:proofErr w:type="spellEnd"/>
            <w:r w:rsidR="00921974" w:rsidRPr="002C4E9B">
              <w:rPr>
                <w:bCs/>
                <w:szCs w:val="22"/>
                <w:lang w:val="hu-HU"/>
              </w:rPr>
              <w:t xml:space="preserve"> SRL</w:t>
            </w:r>
          </w:p>
          <w:p w14:paraId="242309B1" w14:textId="77777777" w:rsidR="00921974" w:rsidRPr="002C4E9B" w:rsidRDefault="00921974" w:rsidP="00941378">
            <w:pPr>
              <w:rPr>
                <w:szCs w:val="22"/>
                <w:lang w:val="hu-HU"/>
              </w:rPr>
            </w:pPr>
            <w:r w:rsidRPr="002C4E9B">
              <w:rPr>
                <w:szCs w:val="22"/>
                <w:lang w:val="hu-HU"/>
              </w:rPr>
              <w:t>Tel: +40 (0) 21 317 31 36</w:t>
            </w:r>
          </w:p>
          <w:p w14:paraId="6F379939" w14:textId="77777777" w:rsidR="00921974" w:rsidRPr="002C4E9B" w:rsidRDefault="00921974" w:rsidP="00941378">
            <w:pPr>
              <w:rPr>
                <w:szCs w:val="22"/>
                <w:lang w:val="hu-HU"/>
              </w:rPr>
            </w:pPr>
          </w:p>
        </w:tc>
      </w:tr>
      <w:tr w:rsidR="00921974" w:rsidRPr="002C4E9B" w14:paraId="550FD06C" w14:textId="77777777" w:rsidTr="00921974">
        <w:trPr>
          <w:gridBefore w:val="1"/>
          <w:wBefore w:w="34" w:type="dxa"/>
          <w:cantSplit/>
        </w:trPr>
        <w:tc>
          <w:tcPr>
            <w:tcW w:w="4644" w:type="dxa"/>
          </w:tcPr>
          <w:p w14:paraId="2991059A" w14:textId="77777777" w:rsidR="00921974" w:rsidRPr="002C4E9B" w:rsidRDefault="00921974" w:rsidP="00941378">
            <w:pPr>
              <w:rPr>
                <w:b/>
                <w:bCs/>
                <w:szCs w:val="22"/>
                <w:lang w:val="hu-HU"/>
              </w:rPr>
            </w:pPr>
            <w:proofErr w:type="spellStart"/>
            <w:r w:rsidRPr="002C4E9B">
              <w:rPr>
                <w:b/>
                <w:bCs/>
                <w:szCs w:val="22"/>
                <w:lang w:val="hu-HU"/>
              </w:rPr>
              <w:t>Ireland</w:t>
            </w:r>
            <w:proofErr w:type="spellEnd"/>
          </w:p>
          <w:p w14:paraId="3B90A4EF" w14:textId="77777777" w:rsidR="00921974" w:rsidRPr="002C4E9B" w:rsidRDefault="00921974"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Ireland</w:t>
            </w:r>
            <w:proofErr w:type="spellEnd"/>
            <w:r w:rsidRPr="002C4E9B">
              <w:rPr>
                <w:szCs w:val="22"/>
                <w:lang w:val="hu-HU"/>
              </w:rPr>
              <w:t xml:space="preserve"> Ltd. T/A SANOFI</w:t>
            </w:r>
          </w:p>
          <w:p w14:paraId="3714434F" w14:textId="77777777" w:rsidR="00921974" w:rsidRPr="002C4E9B" w:rsidRDefault="00921974" w:rsidP="00941378">
            <w:pPr>
              <w:rPr>
                <w:szCs w:val="22"/>
                <w:lang w:val="hu-HU"/>
              </w:rPr>
            </w:pPr>
            <w:r w:rsidRPr="002C4E9B">
              <w:rPr>
                <w:szCs w:val="22"/>
                <w:lang w:val="hu-HU"/>
              </w:rPr>
              <w:t>Tel: +353 (0) 1 403 56 00</w:t>
            </w:r>
          </w:p>
          <w:p w14:paraId="1F67096A" w14:textId="77777777" w:rsidR="00921974" w:rsidRPr="002C4E9B" w:rsidRDefault="00921974" w:rsidP="00941378">
            <w:pPr>
              <w:rPr>
                <w:szCs w:val="22"/>
                <w:lang w:val="hu-HU"/>
              </w:rPr>
            </w:pPr>
          </w:p>
        </w:tc>
        <w:tc>
          <w:tcPr>
            <w:tcW w:w="4678" w:type="dxa"/>
          </w:tcPr>
          <w:p w14:paraId="4EE0E792" w14:textId="77777777" w:rsidR="00921974" w:rsidRPr="002C4E9B" w:rsidRDefault="00921974" w:rsidP="00941378">
            <w:pPr>
              <w:rPr>
                <w:b/>
                <w:bCs/>
                <w:szCs w:val="22"/>
                <w:lang w:val="hu-HU"/>
              </w:rPr>
            </w:pPr>
            <w:proofErr w:type="spellStart"/>
            <w:r w:rsidRPr="002C4E9B">
              <w:rPr>
                <w:b/>
                <w:bCs/>
                <w:szCs w:val="22"/>
                <w:lang w:val="hu-HU"/>
              </w:rPr>
              <w:t>Slovenija</w:t>
            </w:r>
            <w:proofErr w:type="spellEnd"/>
          </w:p>
          <w:p w14:paraId="2520B17E" w14:textId="77777777" w:rsidR="00A3227F" w:rsidRPr="00CA3473" w:rsidRDefault="00A3227F" w:rsidP="00A3227F">
            <w:pPr>
              <w:tabs>
                <w:tab w:val="left" w:pos="-720"/>
              </w:tabs>
              <w:suppressAutoHyphens/>
              <w:rPr>
                <w:noProof/>
                <w:szCs w:val="22"/>
                <w:lang w:val="it-IT"/>
              </w:rPr>
            </w:pPr>
            <w:r w:rsidRPr="00CA3473">
              <w:rPr>
                <w:noProof/>
                <w:szCs w:val="22"/>
                <w:lang w:val="it-IT"/>
              </w:rPr>
              <w:t xml:space="preserve">Swixx Biopharma d.o.o. </w:t>
            </w:r>
          </w:p>
          <w:p w14:paraId="7246065D" w14:textId="77777777" w:rsidR="00A3227F" w:rsidRPr="00661ADC" w:rsidRDefault="00A3227F" w:rsidP="00A3227F">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036F0497" w14:textId="77777777" w:rsidR="00921974" w:rsidRPr="002C4E9B" w:rsidRDefault="00921974" w:rsidP="00941378">
            <w:pPr>
              <w:rPr>
                <w:szCs w:val="22"/>
                <w:lang w:val="hu-HU"/>
              </w:rPr>
            </w:pPr>
          </w:p>
        </w:tc>
      </w:tr>
      <w:tr w:rsidR="00921974" w:rsidRPr="002C4E9B" w14:paraId="6D2D4B6A" w14:textId="77777777" w:rsidTr="00921974">
        <w:trPr>
          <w:gridBefore w:val="1"/>
          <w:wBefore w:w="34" w:type="dxa"/>
          <w:cantSplit/>
        </w:trPr>
        <w:tc>
          <w:tcPr>
            <w:tcW w:w="4644" w:type="dxa"/>
          </w:tcPr>
          <w:p w14:paraId="5ABBA895" w14:textId="77777777" w:rsidR="00921974" w:rsidRPr="002C4E9B" w:rsidRDefault="00921974" w:rsidP="00941378">
            <w:pPr>
              <w:rPr>
                <w:b/>
                <w:bCs/>
                <w:szCs w:val="22"/>
                <w:lang w:val="hu-HU"/>
              </w:rPr>
            </w:pPr>
            <w:proofErr w:type="spellStart"/>
            <w:r w:rsidRPr="002C4E9B">
              <w:rPr>
                <w:b/>
                <w:bCs/>
                <w:szCs w:val="22"/>
                <w:lang w:val="hu-HU"/>
              </w:rPr>
              <w:t>Ísland</w:t>
            </w:r>
            <w:proofErr w:type="spellEnd"/>
          </w:p>
          <w:p w14:paraId="6C3F44CD" w14:textId="77777777" w:rsidR="00921974" w:rsidRPr="002C4E9B" w:rsidRDefault="00921974" w:rsidP="00941378">
            <w:pPr>
              <w:rPr>
                <w:szCs w:val="22"/>
                <w:lang w:val="hu-HU"/>
              </w:rPr>
            </w:pPr>
            <w:proofErr w:type="spellStart"/>
            <w:r w:rsidRPr="002C4E9B">
              <w:rPr>
                <w:szCs w:val="22"/>
                <w:lang w:val="hu-HU"/>
              </w:rPr>
              <w:t>Vistor</w:t>
            </w:r>
            <w:proofErr w:type="spellEnd"/>
            <w:r w:rsidRPr="002C4E9B">
              <w:rPr>
                <w:szCs w:val="22"/>
                <w:lang w:val="hu-HU"/>
              </w:rPr>
              <w:t xml:space="preserve"> </w:t>
            </w:r>
            <w:proofErr w:type="spellStart"/>
            <w:r w:rsidRPr="002C4E9B">
              <w:rPr>
                <w:szCs w:val="22"/>
                <w:lang w:val="hu-HU"/>
              </w:rPr>
              <w:t>hf</w:t>
            </w:r>
            <w:proofErr w:type="spellEnd"/>
            <w:r w:rsidRPr="002C4E9B">
              <w:rPr>
                <w:szCs w:val="22"/>
                <w:lang w:val="hu-HU"/>
              </w:rPr>
              <w:t>.</w:t>
            </w:r>
          </w:p>
          <w:p w14:paraId="523F6329" w14:textId="77777777" w:rsidR="00921974" w:rsidRPr="002C4E9B" w:rsidRDefault="00921974" w:rsidP="00941378">
            <w:pPr>
              <w:rPr>
                <w:szCs w:val="22"/>
                <w:lang w:val="hu-HU"/>
              </w:rPr>
            </w:pPr>
            <w:proofErr w:type="spellStart"/>
            <w:r w:rsidRPr="002C4E9B">
              <w:rPr>
                <w:szCs w:val="22"/>
                <w:lang w:val="hu-HU"/>
              </w:rPr>
              <w:t>Sími</w:t>
            </w:r>
            <w:proofErr w:type="spellEnd"/>
            <w:r w:rsidRPr="002C4E9B">
              <w:rPr>
                <w:szCs w:val="22"/>
                <w:lang w:val="hu-HU"/>
              </w:rPr>
              <w:t>: +354 535 7000</w:t>
            </w:r>
          </w:p>
          <w:p w14:paraId="64CBEAF1" w14:textId="77777777" w:rsidR="00921974" w:rsidRPr="002C4E9B" w:rsidRDefault="00921974" w:rsidP="00941378">
            <w:pPr>
              <w:rPr>
                <w:szCs w:val="22"/>
                <w:lang w:val="hu-HU"/>
              </w:rPr>
            </w:pPr>
          </w:p>
        </w:tc>
        <w:tc>
          <w:tcPr>
            <w:tcW w:w="4678" w:type="dxa"/>
          </w:tcPr>
          <w:p w14:paraId="7E011197" w14:textId="77777777" w:rsidR="00921974" w:rsidRPr="002C4E9B" w:rsidRDefault="00921974" w:rsidP="00941378">
            <w:pPr>
              <w:rPr>
                <w:b/>
                <w:bCs/>
                <w:szCs w:val="22"/>
                <w:lang w:val="hu-HU"/>
              </w:rPr>
            </w:pPr>
            <w:proofErr w:type="spellStart"/>
            <w:r w:rsidRPr="002C4E9B">
              <w:rPr>
                <w:b/>
                <w:bCs/>
                <w:szCs w:val="22"/>
                <w:lang w:val="hu-HU"/>
              </w:rPr>
              <w:t>Slovenská</w:t>
            </w:r>
            <w:proofErr w:type="spellEnd"/>
            <w:r w:rsidRPr="002C4E9B">
              <w:rPr>
                <w:b/>
                <w:bCs/>
                <w:szCs w:val="22"/>
                <w:lang w:val="hu-HU"/>
              </w:rPr>
              <w:t xml:space="preserve"> </w:t>
            </w:r>
            <w:proofErr w:type="spellStart"/>
            <w:r w:rsidRPr="002C4E9B">
              <w:rPr>
                <w:b/>
                <w:bCs/>
                <w:szCs w:val="22"/>
                <w:lang w:val="hu-HU"/>
              </w:rPr>
              <w:t>republika</w:t>
            </w:r>
            <w:proofErr w:type="spellEnd"/>
          </w:p>
          <w:p w14:paraId="0A0CB93B" w14:textId="77777777" w:rsidR="00A3227F" w:rsidRPr="00661ADC" w:rsidRDefault="00A3227F" w:rsidP="00A3227F">
            <w:pPr>
              <w:rPr>
                <w:lang w:val="en-US"/>
              </w:rPr>
            </w:pPr>
            <w:proofErr w:type="spellStart"/>
            <w:r w:rsidRPr="00661ADC">
              <w:rPr>
                <w:lang w:val="en-US"/>
              </w:rPr>
              <w:t>Swixx</w:t>
            </w:r>
            <w:proofErr w:type="spellEnd"/>
            <w:r w:rsidRPr="00661ADC">
              <w:rPr>
                <w:lang w:val="en-US"/>
              </w:rPr>
              <w:t xml:space="preserve"> Biopharma </w:t>
            </w:r>
            <w:proofErr w:type="spellStart"/>
            <w:r w:rsidRPr="00661ADC">
              <w:rPr>
                <w:lang w:val="en-US"/>
              </w:rPr>
              <w:t>s.r.o.</w:t>
            </w:r>
            <w:proofErr w:type="spellEnd"/>
          </w:p>
          <w:p w14:paraId="252ACB27" w14:textId="77777777" w:rsidR="00A3227F" w:rsidRDefault="00A3227F" w:rsidP="00A3227F">
            <w:pPr>
              <w:rPr>
                <w:noProof/>
                <w:szCs w:val="22"/>
                <w:lang w:val="it-IT"/>
              </w:rPr>
            </w:pPr>
            <w:r w:rsidRPr="00CA3473">
              <w:rPr>
                <w:noProof/>
                <w:szCs w:val="22"/>
                <w:lang w:val="it-IT"/>
              </w:rPr>
              <w:t>Tel: +421 2 208 33 600</w:t>
            </w:r>
          </w:p>
          <w:p w14:paraId="75C04BEA" w14:textId="77777777" w:rsidR="00921974" w:rsidRPr="002C4E9B" w:rsidRDefault="00A3227F" w:rsidP="00941378">
            <w:pPr>
              <w:rPr>
                <w:szCs w:val="22"/>
                <w:lang w:val="hu-HU"/>
              </w:rPr>
            </w:pPr>
            <w:r>
              <w:rPr>
                <w:szCs w:val="22"/>
                <w:lang w:val="hu-HU"/>
              </w:rPr>
              <w:t> </w:t>
            </w:r>
            <w:r w:rsidR="00921974" w:rsidRPr="002C4E9B">
              <w:rPr>
                <w:szCs w:val="22"/>
                <w:lang w:val="hu-HU"/>
              </w:rPr>
              <w:t> </w:t>
            </w:r>
          </w:p>
        </w:tc>
      </w:tr>
      <w:tr w:rsidR="00921974" w:rsidRPr="002C4E9B" w14:paraId="708B13B1" w14:textId="77777777" w:rsidTr="00921974">
        <w:trPr>
          <w:gridBefore w:val="1"/>
          <w:wBefore w:w="34" w:type="dxa"/>
          <w:cantSplit/>
        </w:trPr>
        <w:tc>
          <w:tcPr>
            <w:tcW w:w="4644" w:type="dxa"/>
          </w:tcPr>
          <w:p w14:paraId="7DB301A3" w14:textId="77777777" w:rsidR="00921974" w:rsidRPr="002C4E9B" w:rsidRDefault="00921974" w:rsidP="00941378">
            <w:pPr>
              <w:rPr>
                <w:b/>
                <w:bCs/>
                <w:szCs w:val="22"/>
                <w:lang w:val="hu-HU"/>
              </w:rPr>
            </w:pPr>
            <w:proofErr w:type="spellStart"/>
            <w:r w:rsidRPr="002C4E9B">
              <w:rPr>
                <w:b/>
                <w:bCs/>
                <w:szCs w:val="22"/>
                <w:lang w:val="hu-HU"/>
              </w:rPr>
              <w:t>Italia</w:t>
            </w:r>
            <w:proofErr w:type="spellEnd"/>
          </w:p>
          <w:p w14:paraId="5752CC37" w14:textId="77777777" w:rsidR="00921974" w:rsidRPr="002C4E9B" w:rsidRDefault="00921974"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1E713984" w14:textId="77777777" w:rsidR="00921974" w:rsidRPr="002C4E9B" w:rsidRDefault="00921974" w:rsidP="00941378">
            <w:pPr>
              <w:rPr>
                <w:szCs w:val="22"/>
                <w:lang w:val="hu-HU"/>
              </w:rPr>
            </w:pPr>
            <w:r w:rsidRPr="002C4E9B">
              <w:rPr>
                <w:szCs w:val="22"/>
                <w:lang w:val="hu-HU"/>
              </w:rPr>
              <w:t xml:space="preserve">Tel: </w:t>
            </w:r>
            <w:r w:rsidR="009D67A5" w:rsidRPr="002C4E9B">
              <w:rPr>
                <w:bCs/>
                <w:spacing w:val="-2"/>
                <w:szCs w:val="22"/>
                <w:lang w:val="hu-HU"/>
              </w:rPr>
              <w:t>800536389</w:t>
            </w:r>
          </w:p>
          <w:p w14:paraId="78B84721" w14:textId="77777777" w:rsidR="00921974" w:rsidRPr="002C4E9B" w:rsidRDefault="00921974" w:rsidP="00941378">
            <w:pPr>
              <w:rPr>
                <w:szCs w:val="22"/>
                <w:lang w:val="hu-HU"/>
              </w:rPr>
            </w:pPr>
          </w:p>
        </w:tc>
        <w:tc>
          <w:tcPr>
            <w:tcW w:w="4678" w:type="dxa"/>
          </w:tcPr>
          <w:p w14:paraId="508DB672" w14:textId="77777777" w:rsidR="00921974" w:rsidRPr="002C4E9B" w:rsidRDefault="00921974" w:rsidP="00941378">
            <w:pPr>
              <w:rPr>
                <w:b/>
                <w:bCs/>
                <w:szCs w:val="22"/>
                <w:lang w:val="hu-HU"/>
              </w:rPr>
            </w:pPr>
            <w:proofErr w:type="spellStart"/>
            <w:r w:rsidRPr="002C4E9B">
              <w:rPr>
                <w:b/>
                <w:bCs/>
                <w:szCs w:val="22"/>
                <w:lang w:val="hu-HU"/>
              </w:rPr>
              <w:t>Suomi</w:t>
            </w:r>
            <w:proofErr w:type="spellEnd"/>
            <w:r w:rsidRPr="002C4E9B">
              <w:rPr>
                <w:b/>
                <w:bCs/>
                <w:szCs w:val="22"/>
                <w:lang w:val="hu-HU"/>
              </w:rPr>
              <w:t>/</w:t>
            </w:r>
            <w:proofErr w:type="spellStart"/>
            <w:r w:rsidRPr="002C4E9B">
              <w:rPr>
                <w:b/>
                <w:bCs/>
                <w:szCs w:val="22"/>
                <w:lang w:val="hu-HU"/>
              </w:rPr>
              <w:t>Finland</w:t>
            </w:r>
            <w:proofErr w:type="spellEnd"/>
          </w:p>
          <w:p w14:paraId="679D1E2F" w14:textId="77777777" w:rsidR="00921974" w:rsidRPr="002C4E9B" w:rsidRDefault="00C05411" w:rsidP="00941378">
            <w:pPr>
              <w:rPr>
                <w:szCs w:val="22"/>
                <w:lang w:val="hu-HU"/>
              </w:rPr>
            </w:pPr>
            <w:r w:rsidRPr="002C4E9B">
              <w:rPr>
                <w:szCs w:val="22"/>
                <w:lang w:val="hu-HU"/>
              </w:rPr>
              <w:t>S</w:t>
            </w:r>
            <w:r w:rsidR="00921974" w:rsidRPr="002C4E9B">
              <w:rPr>
                <w:szCs w:val="22"/>
                <w:lang w:val="hu-HU"/>
              </w:rPr>
              <w:t xml:space="preserve">anofi </w:t>
            </w:r>
            <w:proofErr w:type="spellStart"/>
            <w:r w:rsidR="00921974" w:rsidRPr="002C4E9B">
              <w:rPr>
                <w:szCs w:val="22"/>
                <w:lang w:val="hu-HU"/>
              </w:rPr>
              <w:t>Oy</w:t>
            </w:r>
            <w:proofErr w:type="spellEnd"/>
          </w:p>
          <w:p w14:paraId="119BEB10" w14:textId="77777777" w:rsidR="00921974" w:rsidRPr="002C4E9B" w:rsidRDefault="00921974" w:rsidP="00941378">
            <w:pPr>
              <w:rPr>
                <w:szCs w:val="22"/>
                <w:lang w:val="hu-HU"/>
              </w:rPr>
            </w:pPr>
            <w:proofErr w:type="spellStart"/>
            <w:r w:rsidRPr="002C4E9B">
              <w:rPr>
                <w:szCs w:val="22"/>
                <w:lang w:val="hu-HU"/>
              </w:rPr>
              <w:t>Puh</w:t>
            </w:r>
            <w:proofErr w:type="spellEnd"/>
            <w:r w:rsidRPr="002C4E9B">
              <w:rPr>
                <w:szCs w:val="22"/>
                <w:lang w:val="hu-HU"/>
              </w:rPr>
              <w:t>/Tel: +358 (0) 201 200 300</w:t>
            </w:r>
          </w:p>
          <w:p w14:paraId="25956D33" w14:textId="77777777" w:rsidR="00921974" w:rsidRPr="002C4E9B" w:rsidRDefault="00921974" w:rsidP="00941378">
            <w:pPr>
              <w:rPr>
                <w:szCs w:val="22"/>
                <w:lang w:val="hu-HU"/>
              </w:rPr>
            </w:pPr>
          </w:p>
        </w:tc>
      </w:tr>
      <w:tr w:rsidR="00921974" w:rsidRPr="002C4E9B" w14:paraId="1B701734" w14:textId="77777777" w:rsidTr="00921974">
        <w:trPr>
          <w:gridBefore w:val="1"/>
          <w:wBefore w:w="34" w:type="dxa"/>
          <w:cantSplit/>
        </w:trPr>
        <w:tc>
          <w:tcPr>
            <w:tcW w:w="4644" w:type="dxa"/>
          </w:tcPr>
          <w:p w14:paraId="227F6929" w14:textId="77777777" w:rsidR="00921974" w:rsidRPr="002C4E9B" w:rsidRDefault="00921974" w:rsidP="00941378">
            <w:pPr>
              <w:rPr>
                <w:b/>
                <w:bCs/>
                <w:color w:val="000000"/>
                <w:szCs w:val="22"/>
                <w:lang w:val="hu-HU"/>
              </w:rPr>
            </w:pPr>
            <w:proofErr w:type="spellStart"/>
            <w:r w:rsidRPr="002C4E9B">
              <w:rPr>
                <w:b/>
                <w:bCs/>
                <w:color w:val="000000"/>
                <w:szCs w:val="22"/>
                <w:lang w:val="hu-HU"/>
              </w:rPr>
              <w:t>Κύ</w:t>
            </w:r>
            <w:proofErr w:type="spellEnd"/>
            <w:r w:rsidRPr="002C4E9B">
              <w:rPr>
                <w:b/>
                <w:bCs/>
                <w:color w:val="000000"/>
                <w:szCs w:val="22"/>
                <w:lang w:val="hu-HU"/>
              </w:rPr>
              <w:t>προς</w:t>
            </w:r>
          </w:p>
          <w:p w14:paraId="0CF2071D" w14:textId="77777777" w:rsidR="00A3227F" w:rsidRPr="00CA3473" w:rsidRDefault="00A3227F" w:rsidP="00A3227F">
            <w:pPr>
              <w:rPr>
                <w:lang w:val="fi-FI"/>
              </w:rPr>
            </w:pPr>
            <w:r w:rsidRPr="00CA3473">
              <w:rPr>
                <w:lang w:val="fi-FI"/>
              </w:rPr>
              <w:t>C.A. Papaellinas Ltd.</w:t>
            </w:r>
          </w:p>
          <w:p w14:paraId="3C07A65F" w14:textId="77777777" w:rsidR="00A3227F" w:rsidRPr="00CA3473" w:rsidRDefault="00A3227F" w:rsidP="00A3227F">
            <w:pPr>
              <w:rPr>
                <w:noProof/>
                <w:szCs w:val="22"/>
                <w:lang w:val="fi-FI"/>
              </w:rPr>
            </w:pPr>
            <w:r w:rsidRPr="00CA3473">
              <w:rPr>
                <w:noProof/>
                <w:szCs w:val="22"/>
                <w:lang w:val="nl-NL"/>
              </w:rPr>
              <w:t>Τηλ</w:t>
            </w:r>
            <w:r w:rsidRPr="00CA3473">
              <w:rPr>
                <w:noProof/>
                <w:szCs w:val="22"/>
                <w:lang w:val="fi-FI"/>
              </w:rPr>
              <w:t>: +357 22 741741</w:t>
            </w:r>
          </w:p>
          <w:p w14:paraId="0C866541" w14:textId="77777777" w:rsidR="00921974" w:rsidRPr="002C4E9B" w:rsidRDefault="00921974" w:rsidP="00941378">
            <w:pPr>
              <w:rPr>
                <w:szCs w:val="22"/>
                <w:lang w:val="hu-HU"/>
              </w:rPr>
            </w:pPr>
          </w:p>
        </w:tc>
        <w:tc>
          <w:tcPr>
            <w:tcW w:w="4678" w:type="dxa"/>
          </w:tcPr>
          <w:p w14:paraId="1AE720D1" w14:textId="77777777" w:rsidR="00921974" w:rsidRPr="002C4E9B" w:rsidRDefault="00921974" w:rsidP="00941378">
            <w:pPr>
              <w:rPr>
                <w:b/>
                <w:bCs/>
                <w:szCs w:val="22"/>
                <w:lang w:val="hu-HU"/>
              </w:rPr>
            </w:pPr>
            <w:proofErr w:type="spellStart"/>
            <w:r w:rsidRPr="002C4E9B">
              <w:rPr>
                <w:b/>
                <w:bCs/>
                <w:szCs w:val="22"/>
                <w:lang w:val="hu-HU"/>
              </w:rPr>
              <w:t>Sverige</w:t>
            </w:r>
            <w:proofErr w:type="spellEnd"/>
          </w:p>
          <w:p w14:paraId="2FE2C03A" w14:textId="77777777" w:rsidR="00921974" w:rsidRPr="002C4E9B" w:rsidRDefault="00C05411" w:rsidP="00941378">
            <w:pPr>
              <w:rPr>
                <w:szCs w:val="22"/>
                <w:lang w:val="hu-HU"/>
              </w:rPr>
            </w:pPr>
            <w:r w:rsidRPr="002C4E9B">
              <w:rPr>
                <w:szCs w:val="22"/>
                <w:lang w:val="hu-HU"/>
              </w:rPr>
              <w:t>S</w:t>
            </w:r>
            <w:r w:rsidR="00921974" w:rsidRPr="002C4E9B">
              <w:rPr>
                <w:szCs w:val="22"/>
                <w:lang w:val="hu-HU"/>
              </w:rPr>
              <w:t>anofi AB</w:t>
            </w:r>
          </w:p>
          <w:p w14:paraId="28F543CB" w14:textId="77777777" w:rsidR="00921974" w:rsidRPr="002C4E9B" w:rsidRDefault="00921974" w:rsidP="00941378">
            <w:pPr>
              <w:rPr>
                <w:szCs w:val="22"/>
                <w:lang w:val="hu-HU"/>
              </w:rPr>
            </w:pPr>
            <w:r w:rsidRPr="002C4E9B">
              <w:rPr>
                <w:szCs w:val="22"/>
                <w:lang w:val="hu-HU"/>
              </w:rPr>
              <w:t>Tel: +46 (0)8 634 50 00</w:t>
            </w:r>
          </w:p>
          <w:p w14:paraId="64368A9A" w14:textId="77777777" w:rsidR="00921974" w:rsidRPr="002C4E9B" w:rsidRDefault="00921974" w:rsidP="00941378">
            <w:pPr>
              <w:rPr>
                <w:szCs w:val="22"/>
                <w:lang w:val="hu-HU"/>
              </w:rPr>
            </w:pPr>
          </w:p>
        </w:tc>
      </w:tr>
      <w:tr w:rsidR="00921974" w:rsidRPr="002C4E9B" w14:paraId="0B5D6CBB" w14:textId="77777777" w:rsidTr="00921974">
        <w:trPr>
          <w:gridBefore w:val="1"/>
          <w:wBefore w:w="34" w:type="dxa"/>
          <w:cantSplit/>
        </w:trPr>
        <w:tc>
          <w:tcPr>
            <w:tcW w:w="4644" w:type="dxa"/>
          </w:tcPr>
          <w:p w14:paraId="3636F6E4" w14:textId="77777777" w:rsidR="00921974" w:rsidRPr="002C4E9B" w:rsidRDefault="00921974" w:rsidP="00941378">
            <w:pPr>
              <w:rPr>
                <w:b/>
                <w:bCs/>
                <w:szCs w:val="22"/>
                <w:lang w:val="hu-HU"/>
              </w:rPr>
            </w:pPr>
            <w:proofErr w:type="spellStart"/>
            <w:r w:rsidRPr="002C4E9B">
              <w:rPr>
                <w:b/>
                <w:bCs/>
                <w:szCs w:val="22"/>
                <w:lang w:val="hu-HU"/>
              </w:rPr>
              <w:t>Latvija</w:t>
            </w:r>
            <w:proofErr w:type="spellEnd"/>
          </w:p>
          <w:p w14:paraId="75AA49DD" w14:textId="77777777" w:rsidR="00A3227F" w:rsidRPr="00CA3473" w:rsidRDefault="00A3227F" w:rsidP="00A3227F">
            <w:pPr>
              <w:rPr>
                <w:noProof/>
                <w:szCs w:val="22"/>
                <w:lang w:val="it-IT"/>
              </w:rPr>
            </w:pPr>
            <w:r w:rsidRPr="00CA3473">
              <w:rPr>
                <w:noProof/>
                <w:szCs w:val="22"/>
                <w:lang w:val="it-IT"/>
              </w:rPr>
              <w:t xml:space="preserve">Swixx Biopharma SIA </w:t>
            </w:r>
          </w:p>
          <w:p w14:paraId="20E0969A" w14:textId="77777777" w:rsidR="00A3227F" w:rsidRPr="00CA3473" w:rsidRDefault="00A3227F" w:rsidP="00A3227F">
            <w:pPr>
              <w:rPr>
                <w:noProof/>
                <w:szCs w:val="22"/>
                <w:lang w:val="it-IT"/>
              </w:rPr>
            </w:pPr>
            <w:r w:rsidRPr="00CA3473">
              <w:rPr>
                <w:noProof/>
                <w:szCs w:val="22"/>
                <w:lang w:val="it-IT"/>
              </w:rPr>
              <w:t>Tel: +371 6 616 47 50</w:t>
            </w:r>
          </w:p>
          <w:p w14:paraId="62FE5A66" w14:textId="77777777" w:rsidR="00921974" w:rsidRPr="002C4E9B" w:rsidRDefault="00921974" w:rsidP="00941378">
            <w:pPr>
              <w:rPr>
                <w:szCs w:val="22"/>
                <w:lang w:val="hu-HU"/>
              </w:rPr>
            </w:pPr>
          </w:p>
        </w:tc>
        <w:tc>
          <w:tcPr>
            <w:tcW w:w="4678" w:type="dxa"/>
          </w:tcPr>
          <w:p w14:paraId="52DEEDB2" w14:textId="77777777" w:rsidR="00A3227F" w:rsidRPr="00CA3473" w:rsidRDefault="00921974" w:rsidP="00A3227F">
            <w:pPr>
              <w:autoSpaceDE w:val="0"/>
              <w:autoSpaceDN w:val="0"/>
              <w:rPr>
                <w:b/>
                <w:bCs/>
              </w:rPr>
            </w:pPr>
            <w:r w:rsidRPr="002C4E9B">
              <w:rPr>
                <w:b/>
                <w:bCs/>
                <w:szCs w:val="22"/>
                <w:lang w:val="hu-HU"/>
              </w:rPr>
              <w:t xml:space="preserve">United </w:t>
            </w:r>
            <w:proofErr w:type="spellStart"/>
            <w:proofErr w:type="gramStart"/>
            <w:r w:rsidRPr="002C4E9B">
              <w:rPr>
                <w:b/>
                <w:bCs/>
                <w:szCs w:val="22"/>
                <w:lang w:val="hu-HU"/>
              </w:rPr>
              <w:t>Kingdom</w:t>
            </w:r>
            <w:proofErr w:type="spellEnd"/>
            <w:r w:rsidR="00A3227F" w:rsidRPr="00CA3473">
              <w:rPr>
                <w:b/>
                <w:bCs/>
              </w:rPr>
              <w:t>(</w:t>
            </w:r>
            <w:proofErr w:type="gramEnd"/>
            <w:r w:rsidR="00A3227F" w:rsidRPr="00CA3473">
              <w:rPr>
                <w:b/>
                <w:bCs/>
              </w:rPr>
              <w:t>Northern Ireland)</w:t>
            </w:r>
          </w:p>
          <w:p w14:paraId="4D519C0E" w14:textId="77777777" w:rsidR="00A3227F" w:rsidRPr="00661ADC" w:rsidRDefault="00A3227F" w:rsidP="00A3227F">
            <w:pPr>
              <w:autoSpaceDE w:val="0"/>
              <w:autoSpaceDN w:val="0"/>
              <w:rPr>
                <w:lang w:val="fr-FR"/>
              </w:rPr>
            </w:pPr>
            <w:proofErr w:type="spellStart"/>
            <w:r w:rsidRPr="00C43180">
              <w:rPr>
                <w:lang w:val="en-US"/>
              </w:rPr>
              <w:t>sanofi-aventis</w:t>
            </w:r>
            <w:proofErr w:type="spellEnd"/>
            <w:r w:rsidRPr="00C43180">
              <w:rPr>
                <w:lang w:val="en-US"/>
              </w:rPr>
              <w:t xml:space="preserve"> Ireland Ltd. </w:t>
            </w:r>
            <w:r w:rsidRPr="00661ADC">
              <w:rPr>
                <w:lang w:val="fr-FR"/>
              </w:rPr>
              <w:t>T/A SANOFI</w:t>
            </w:r>
          </w:p>
          <w:p w14:paraId="4EDCAF7C" w14:textId="77777777" w:rsidR="00A3227F" w:rsidRPr="00661ADC" w:rsidRDefault="00A3227F" w:rsidP="00A3227F">
            <w:pPr>
              <w:rPr>
                <w:lang w:val="fr-FR"/>
              </w:rPr>
            </w:pPr>
            <w:proofErr w:type="gramStart"/>
            <w:r w:rsidRPr="00661ADC">
              <w:rPr>
                <w:lang w:val="fr-FR"/>
              </w:rPr>
              <w:t>Tel:</w:t>
            </w:r>
            <w:proofErr w:type="gramEnd"/>
            <w:r w:rsidRPr="00661ADC">
              <w:rPr>
                <w:lang w:val="fr-FR"/>
              </w:rPr>
              <w:t xml:space="preserve"> +44 (0) 800 035 2525</w:t>
            </w:r>
          </w:p>
          <w:p w14:paraId="0344FF31" w14:textId="77777777" w:rsidR="00C05411" w:rsidRPr="002C4E9B" w:rsidRDefault="00C05411" w:rsidP="00941378">
            <w:pPr>
              <w:rPr>
                <w:szCs w:val="22"/>
                <w:lang w:val="hu-HU"/>
              </w:rPr>
            </w:pPr>
            <w:r w:rsidRPr="002C4E9B">
              <w:rPr>
                <w:szCs w:val="22"/>
                <w:lang w:val="hu-HU"/>
              </w:rPr>
              <w:t xml:space="preserve"> </w:t>
            </w:r>
          </w:p>
          <w:p w14:paraId="08FEB7CC" w14:textId="77777777" w:rsidR="00921974" w:rsidRPr="002C4E9B" w:rsidRDefault="00921974" w:rsidP="00941378">
            <w:pPr>
              <w:rPr>
                <w:szCs w:val="22"/>
                <w:lang w:val="hu-HU"/>
              </w:rPr>
            </w:pPr>
          </w:p>
          <w:p w14:paraId="2EDDBB0B" w14:textId="77777777" w:rsidR="00921974" w:rsidRPr="002C4E9B" w:rsidRDefault="00921974" w:rsidP="00941378">
            <w:pPr>
              <w:rPr>
                <w:szCs w:val="22"/>
                <w:lang w:val="hu-HU"/>
              </w:rPr>
            </w:pPr>
          </w:p>
        </w:tc>
      </w:tr>
    </w:tbl>
    <w:p w14:paraId="1A210110" w14:textId="77777777" w:rsidR="001142F8" w:rsidRPr="002C4E9B" w:rsidRDefault="001142F8" w:rsidP="00941378">
      <w:pPr>
        <w:tabs>
          <w:tab w:val="left" w:pos="567"/>
        </w:tabs>
        <w:suppressAutoHyphens/>
        <w:ind w:right="-1"/>
        <w:rPr>
          <w:lang w:val="hu-HU"/>
        </w:rPr>
      </w:pPr>
    </w:p>
    <w:p w14:paraId="7F328AB4" w14:textId="77777777" w:rsidR="003B00B1" w:rsidRPr="002C4E9B" w:rsidRDefault="003B00B1" w:rsidP="00941378">
      <w:pPr>
        <w:ind w:right="-2"/>
        <w:rPr>
          <w:lang w:val="hu-HU"/>
        </w:rPr>
      </w:pPr>
      <w:r w:rsidRPr="002C4E9B">
        <w:rPr>
          <w:b/>
          <w:lang w:val="hu-HU"/>
        </w:rPr>
        <w:lastRenderedPageBreak/>
        <w:t xml:space="preserve">A betegtájékoztató </w:t>
      </w:r>
      <w:r w:rsidR="00206239" w:rsidRPr="002C4E9B">
        <w:rPr>
          <w:b/>
          <w:lang w:val="hu-HU"/>
        </w:rPr>
        <w:t>legutóbbi felülvizsgálatának dátuma:</w:t>
      </w:r>
    </w:p>
    <w:p w14:paraId="51001350" w14:textId="77777777" w:rsidR="005733B4" w:rsidRPr="002C4E9B" w:rsidRDefault="005733B4" w:rsidP="00941378">
      <w:pPr>
        <w:rPr>
          <w:b/>
          <w:lang w:val="hu-HU"/>
        </w:rPr>
      </w:pPr>
    </w:p>
    <w:p w14:paraId="0AF1C64C" w14:textId="77777777" w:rsidR="005733B4" w:rsidRPr="002C4E9B" w:rsidRDefault="005733B4" w:rsidP="00941378">
      <w:pPr>
        <w:rPr>
          <w:b/>
          <w:lang w:val="hu-HU"/>
        </w:rPr>
      </w:pPr>
      <w:r w:rsidRPr="002C4E9B">
        <w:rPr>
          <w:b/>
          <w:lang w:val="hu-HU"/>
        </w:rPr>
        <w:t>Egyéb információforrások</w:t>
      </w:r>
    </w:p>
    <w:p w14:paraId="78510A1A" w14:textId="77777777" w:rsidR="005733B4" w:rsidRPr="002C4E9B" w:rsidRDefault="005733B4" w:rsidP="00941378">
      <w:pPr>
        <w:ind w:right="-449"/>
        <w:rPr>
          <w:lang w:val="hu-HU"/>
        </w:rPr>
      </w:pPr>
    </w:p>
    <w:p w14:paraId="57FD8600" w14:textId="342FE8A5" w:rsidR="005733B4" w:rsidRPr="002C4E9B" w:rsidRDefault="005733B4" w:rsidP="00941378">
      <w:pPr>
        <w:ind w:right="-2"/>
        <w:rPr>
          <w:b/>
          <w:lang w:val="hu-HU"/>
        </w:rPr>
      </w:pPr>
      <w:r w:rsidRPr="002C4E9B">
        <w:rPr>
          <w:lang w:val="hu-HU"/>
        </w:rPr>
        <w:t>A gyógyszerről részletes információ az Európai Gyógyszerügynökség internetes honlapján (</w:t>
      </w:r>
      <w:hyperlink r:id="rId16" w:history="1">
        <w:r w:rsidR="001574F2" w:rsidRPr="002C4E9B">
          <w:rPr>
            <w:rStyle w:val="Hiperhivatkozs"/>
            <w:szCs w:val="22"/>
            <w:lang w:val="hu-HU"/>
          </w:rPr>
          <w:t>http://www.ema.europa.eu/</w:t>
        </w:r>
      </w:hyperlink>
      <w:r w:rsidRPr="002C4E9B">
        <w:rPr>
          <w:i/>
          <w:lang w:val="hu-HU"/>
        </w:rPr>
        <w:t xml:space="preserve">) </w:t>
      </w:r>
      <w:r w:rsidRPr="002C4E9B">
        <w:rPr>
          <w:lang w:val="hu-HU"/>
        </w:rPr>
        <w:t>található</w:t>
      </w:r>
      <w:ins w:id="3334" w:author="Szerző">
        <w:r w:rsidR="0055565F">
          <w:rPr>
            <w:lang w:val="hu-HU"/>
          </w:rPr>
          <w:t>.</w:t>
        </w:r>
      </w:ins>
    </w:p>
    <w:p w14:paraId="340A7FE6" w14:textId="77777777" w:rsidR="001142F8" w:rsidRPr="002C4E9B" w:rsidRDefault="001142F8" w:rsidP="00941378">
      <w:pPr>
        <w:keepNext/>
        <w:keepLines/>
        <w:rPr>
          <w:lang w:val="hu-HU"/>
        </w:rPr>
      </w:pPr>
    </w:p>
    <w:p w14:paraId="11D9627D" w14:textId="77777777" w:rsidR="008C0323" w:rsidRPr="002C4E9B" w:rsidRDefault="008C0323" w:rsidP="00941378">
      <w:pPr>
        <w:keepNext/>
        <w:keepLines/>
        <w:rPr>
          <w:lang w:val="hu-HU"/>
        </w:rPr>
      </w:pPr>
      <w:r w:rsidRPr="002C4E9B">
        <w:rPr>
          <w:lang w:val="hu-HU"/>
        </w:rPr>
        <w:t>Az alábbi információk kizárólag egészségügyi szakembernek szólnak:</w:t>
      </w:r>
    </w:p>
    <w:p w14:paraId="5BA41745" w14:textId="77777777" w:rsidR="008C0323" w:rsidRPr="002C4E9B" w:rsidRDefault="008C0323" w:rsidP="00941378">
      <w:pPr>
        <w:keepNext/>
        <w:keepLines/>
        <w:rPr>
          <w:b/>
          <w:lang w:val="hu-HU"/>
        </w:rPr>
      </w:pPr>
    </w:p>
    <w:p w14:paraId="411DA54E" w14:textId="77777777" w:rsidR="001142F8" w:rsidRPr="002C4E9B" w:rsidRDefault="001142F8" w:rsidP="00941378">
      <w:pPr>
        <w:keepNext/>
        <w:keepLines/>
        <w:rPr>
          <w:b/>
          <w:lang w:val="hu-HU"/>
        </w:rPr>
      </w:pPr>
      <w:r w:rsidRPr="002C4E9B">
        <w:rPr>
          <w:b/>
          <w:lang w:val="hu-HU"/>
        </w:rPr>
        <w:t>HASZNÁLATI ÚTMUTATÓ A TAXOTERE 20</w:t>
      </w:r>
      <w:r w:rsidR="00842660" w:rsidRPr="002C4E9B">
        <w:rPr>
          <w:lang w:val="hu-HU"/>
        </w:rPr>
        <w:t> </w:t>
      </w:r>
      <w:r w:rsidRPr="002C4E9B">
        <w:rPr>
          <w:b/>
          <w:lang w:val="hu-HU"/>
        </w:rPr>
        <w:t>MG</w:t>
      </w:r>
      <w:r w:rsidR="00E541DE" w:rsidRPr="002C4E9B">
        <w:rPr>
          <w:b/>
          <w:lang w:val="hu-HU"/>
        </w:rPr>
        <w:t>/0,5</w:t>
      </w:r>
      <w:r w:rsidR="00163D03" w:rsidRPr="002C4E9B">
        <w:rPr>
          <w:b/>
          <w:lang w:val="hu-HU"/>
        </w:rPr>
        <w:t> </w:t>
      </w:r>
      <w:r w:rsidR="00E541DE" w:rsidRPr="002C4E9B">
        <w:rPr>
          <w:b/>
          <w:lang w:val="hu-HU"/>
        </w:rPr>
        <w:t>ML</w:t>
      </w:r>
      <w:r w:rsidRPr="002C4E9B">
        <w:rPr>
          <w:b/>
          <w:lang w:val="hu-HU"/>
        </w:rPr>
        <w:t xml:space="preserve"> KONCENTRÁTUM OLDATOS INFÚZIÓHOZ ÉS TAXOTERE OLDÓSZERHEZ</w:t>
      </w:r>
    </w:p>
    <w:p w14:paraId="295B891D" w14:textId="77777777" w:rsidR="001142F8" w:rsidRPr="002C4E9B" w:rsidRDefault="001142F8" w:rsidP="00941378">
      <w:pPr>
        <w:keepNext/>
        <w:keepLines/>
        <w:pBdr>
          <w:bottom w:val="single" w:sz="4" w:space="1" w:color="auto"/>
        </w:pBdr>
        <w:rPr>
          <w:b/>
          <w:lang w:val="hu-HU"/>
        </w:rPr>
      </w:pPr>
    </w:p>
    <w:p w14:paraId="37A7E6F7" w14:textId="77777777" w:rsidR="001142F8" w:rsidRPr="002C4E9B" w:rsidRDefault="001142F8" w:rsidP="00941378">
      <w:pPr>
        <w:keepNext/>
        <w:keepLines/>
        <w:rPr>
          <w:lang w:val="hu-HU"/>
        </w:rPr>
      </w:pPr>
    </w:p>
    <w:p w14:paraId="3F546BDF" w14:textId="77777777" w:rsidR="001142F8" w:rsidRPr="002C4E9B" w:rsidRDefault="001142F8" w:rsidP="00941378">
      <w:pPr>
        <w:keepNext/>
        <w:keepLines/>
        <w:rPr>
          <w:i/>
          <w:iCs/>
          <w:lang w:val="hu-HU"/>
        </w:rPr>
      </w:pPr>
      <w:r w:rsidRPr="002C4E9B">
        <w:rPr>
          <w:i/>
          <w:iCs/>
          <w:lang w:val="hu-HU"/>
        </w:rPr>
        <w:t xml:space="preserve">Olvassa el az Útmutató teljes szövegét, mielőtt elkészítené a </w:t>
      </w:r>
      <w:r w:rsidR="00D24731" w:rsidRPr="002C4E9B">
        <w:rPr>
          <w:i/>
          <w:iCs/>
          <w:lang w:val="hu-HU"/>
        </w:rPr>
        <w:t xml:space="preserve">TAXOTERE </w:t>
      </w:r>
      <w:proofErr w:type="spellStart"/>
      <w:r w:rsidRPr="002C4E9B">
        <w:rPr>
          <w:i/>
          <w:iCs/>
          <w:lang w:val="hu-HU"/>
        </w:rPr>
        <w:t>premix</w:t>
      </w:r>
      <w:proofErr w:type="spellEnd"/>
      <w:r w:rsidRPr="002C4E9B">
        <w:rPr>
          <w:i/>
          <w:iCs/>
          <w:lang w:val="hu-HU"/>
        </w:rPr>
        <w:t xml:space="preserve"> oldatot vagy a </w:t>
      </w:r>
      <w:r w:rsidR="00D24731" w:rsidRPr="002C4E9B">
        <w:rPr>
          <w:i/>
          <w:iCs/>
          <w:lang w:val="hu-HU"/>
        </w:rPr>
        <w:t xml:space="preserve">TAXOTERE </w:t>
      </w:r>
      <w:r w:rsidRPr="002C4E9B">
        <w:rPr>
          <w:i/>
          <w:iCs/>
          <w:lang w:val="hu-HU"/>
        </w:rPr>
        <w:t>infúziós oldatot!</w:t>
      </w:r>
    </w:p>
    <w:p w14:paraId="24BB1132" w14:textId="77777777" w:rsidR="001142F8" w:rsidRPr="002C4E9B" w:rsidRDefault="001142F8" w:rsidP="00941378">
      <w:pPr>
        <w:keepNext/>
        <w:keepLines/>
        <w:rPr>
          <w:b/>
          <w:lang w:val="hu-HU"/>
        </w:rPr>
      </w:pPr>
    </w:p>
    <w:p w14:paraId="378F7412" w14:textId="77777777" w:rsidR="001142F8" w:rsidRPr="002C4E9B" w:rsidRDefault="001142F8" w:rsidP="00941378">
      <w:pPr>
        <w:keepNext/>
        <w:keepLines/>
        <w:rPr>
          <w:b/>
          <w:lang w:val="hu-HU"/>
        </w:rPr>
      </w:pPr>
    </w:p>
    <w:p w14:paraId="1564A644" w14:textId="77777777" w:rsidR="001142F8" w:rsidRPr="002C4E9B" w:rsidRDefault="001142F8" w:rsidP="00941378">
      <w:pPr>
        <w:keepNext/>
        <w:keepLines/>
        <w:tabs>
          <w:tab w:val="left" w:pos="540"/>
        </w:tabs>
        <w:ind w:left="567" w:hanging="567"/>
        <w:rPr>
          <w:b/>
          <w:lang w:val="hu-HU"/>
        </w:rPr>
      </w:pPr>
      <w:r w:rsidRPr="002C4E9B">
        <w:rPr>
          <w:b/>
          <w:lang w:val="hu-HU"/>
        </w:rPr>
        <w:t xml:space="preserve">1. </w:t>
      </w:r>
      <w:r w:rsidRPr="002C4E9B">
        <w:rPr>
          <w:b/>
          <w:lang w:val="hu-HU"/>
        </w:rPr>
        <w:tab/>
        <w:t>GYÓGYSZERFORMA</w:t>
      </w:r>
    </w:p>
    <w:p w14:paraId="514B3C5E" w14:textId="77777777" w:rsidR="001142F8" w:rsidRPr="002C4E9B" w:rsidRDefault="001142F8" w:rsidP="00941378">
      <w:pPr>
        <w:keepNext/>
        <w:keepLines/>
        <w:rPr>
          <w:b/>
          <w:lang w:val="hu-HU"/>
        </w:rPr>
      </w:pPr>
    </w:p>
    <w:p w14:paraId="4E57CECB" w14:textId="77777777" w:rsidR="001142F8" w:rsidRPr="002C4E9B" w:rsidRDefault="001142F8" w:rsidP="00941378">
      <w:pPr>
        <w:keepNext/>
        <w:keepLines/>
        <w:rPr>
          <w:lang w:val="hu-HU"/>
        </w:rPr>
      </w:pPr>
      <w:r w:rsidRPr="002C4E9B">
        <w:rPr>
          <w:lang w:val="hu-HU"/>
        </w:rPr>
        <w:t>A TAXOTERE 20</w:t>
      </w:r>
      <w:r w:rsidR="008A7320" w:rsidRPr="002C4E9B">
        <w:rPr>
          <w:lang w:val="hu-HU"/>
        </w:rPr>
        <w:t> </w:t>
      </w:r>
      <w:r w:rsidRPr="002C4E9B">
        <w:rPr>
          <w:lang w:val="hu-HU"/>
        </w:rPr>
        <w:t>mg</w:t>
      </w:r>
      <w:r w:rsidR="00E541DE" w:rsidRPr="002C4E9B">
        <w:rPr>
          <w:lang w:val="hu-HU"/>
        </w:rPr>
        <w:t>/0,5 ml</w:t>
      </w:r>
      <w:r w:rsidRPr="002C4E9B">
        <w:rPr>
          <w:lang w:val="hu-HU"/>
        </w:rPr>
        <w:t xml:space="preserve"> koncentrátum oldatos infúzióhoz tiszta, viszkózus, sárga </w:t>
      </w:r>
      <w:r w:rsidR="00747CB7" w:rsidRPr="002C4E9B">
        <w:rPr>
          <w:lang w:val="hu-HU"/>
        </w:rPr>
        <w:t>vagy</w:t>
      </w:r>
      <w:r w:rsidRPr="002C4E9B">
        <w:rPr>
          <w:lang w:val="hu-HU"/>
        </w:rPr>
        <w:t xml:space="preserve"> sárgásbarna oldat, amely 40</w:t>
      </w:r>
      <w:r w:rsidR="00842660"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(vízmentes) tartalmaz</w:t>
      </w:r>
      <w:r w:rsidR="00747CB7" w:rsidRPr="002C4E9B">
        <w:rPr>
          <w:lang w:val="hu-HU"/>
        </w:rPr>
        <w:t>,</w:t>
      </w:r>
      <w:r w:rsidRPr="002C4E9B">
        <w:rPr>
          <w:lang w:val="hu-HU"/>
        </w:rPr>
        <w:t xml:space="preserve"> poliszorbát</w:t>
      </w:r>
      <w:r w:rsidR="00842660" w:rsidRPr="002C4E9B">
        <w:rPr>
          <w:lang w:val="hu-HU"/>
        </w:rPr>
        <w:t> </w:t>
      </w:r>
      <w:r w:rsidRPr="002C4E9B">
        <w:rPr>
          <w:lang w:val="hu-HU"/>
        </w:rPr>
        <w:t xml:space="preserve">80-ban </w:t>
      </w:r>
      <w:r w:rsidR="00C96B7E" w:rsidRPr="002C4E9B">
        <w:rPr>
          <w:lang w:val="hu-HU"/>
        </w:rPr>
        <w:t xml:space="preserve">és citromsavban </w:t>
      </w:r>
      <w:r w:rsidRPr="002C4E9B">
        <w:rPr>
          <w:lang w:val="hu-HU"/>
        </w:rPr>
        <w:t>oldva. A TAXOTERE-</w:t>
      </w:r>
      <w:proofErr w:type="spellStart"/>
      <w:r w:rsidRPr="002C4E9B">
        <w:rPr>
          <w:lang w:val="hu-HU"/>
        </w:rPr>
        <w:t>hez</w:t>
      </w:r>
      <w:proofErr w:type="spellEnd"/>
      <w:r w:rsidRPr="002C4E9B">
        <w:rPr>
          <w:lang w:val="hu-HU"/>
        </w:rPr>
        <w:t xml:space="preserve"> tartozó oldószer </w:t>
      </w:r>
      <w:r w:rsidR="009055B2" w:rsidRPr="002C4E9B">
        <w:rPr>
          <w:lang w:val="hu-HU"/>
        </w:rPr>
        <w:t xml:space="preserve">13 </w:t>
      </w:r>
      <w:r w:rsidR="009055B2" w:rsidRPr="002C4E9B">
        <w:rPr>
          <w:bCs/>
          <w:lang w:val="hu-HU"/>
        </w:rPr>
        <w:t>m/m</w:t>
      </w:r>
      <w:r w:rsidR="009055B2" w:rsidRPr="002C4E9B">
        <w:rPr>
          <w:lang w:val="hu-HU"/>
        </w:rPr>
        <w:t>%</w:t>
      </w:r>
      <w:r w:rsidR="009055B2" w:rsidRPr="002C4E9B">
        <w:rPr>
          <w:bCs/>
          <w:lang w:val="hu-HU"/>
        </w:rPr>
        <w:t>,</w:t>
      </w:r>
      <w:r w:rsidR="009055B2" w:rsidRPr="002C4E9B">
        <w:rPr>
          <w:snapToGrid w:val="0"/>
          <w:lang w:val="hu-HU"/>
        </w:rPr>
        <w:t xml:space="preserve"> 95%-os etanol injekcióhoz való </w:t>
      </w:r>
      <w:r w:rsidR="005A0CC6" w:rsidRPr="002C4E9B">
        <w:rPr>
          <w:lang w:val="hu-HU"/>
        </w:rPr>
        <w:t>vízben</w:t>
      </w:r>
      <w:r w:rsidRPr="002C4E9B">
        <w:rPr>
          <w:lang w:val="hu-HU"/>
        </w:rPr>
        <w:t xml:space="preserve">. </w:t>
      </w:r>
    </w:p>
    <w:p w14:paraId="19A52A20" w14:textId="77777777" w:rsidR="001142F8" w:rsidRPr="002C4E9B" w:rsidRDefault="001142F8" w:rsidP="00941378">
      <w:pPr>
        <w:keepNext/>
        <w:keepLines/>
        <w:rPr>
          <w:lang w:val="hu-HU"/>
        </w:rPr>
      </w:pPr>
    </w:p>
    <w:p w14:paraId="704DC212" w14:textId="77777777" w:rsidR="001142F8" w:rsidRPr="002C4E9B" w:rsidRDefault="001142F8" w:rsidP="00941378">
      <w:pPr>
        <w:keepNext/>
        <w:keepLines/>
        <w:rPr>
          <w:lang w:val="hu-HU"/>
        </w:rPr>
      </w:pPr>
    </w:p>
    <w:p w14:paraId="721B326F" w14:textId="77777777" w:rsidR="001142F8" w:rsidRPr="002C4E9B" w:rsidRDefault="001142F8" w:rsidP="00941378">
      <w:pPr>
        <w:keepNext/>
        <w:keepLines/>
        <w:tabs>
          <w:tab w:val="left" w:pos="540"/>
        </w:tabs>
        <w:ind w:left="567" w:hanging="567"/>
        <w:rPr>
          <w:b/>
          <w:lang w:val="hu-HU"/>
        </w:rPr>
      </w:pPr>
      <w:r w:rsidRPr="002C4E9B">
        <w:rPr>
          <w:b/>
          <w:lang w:val="hu-HU"/>
        </w:rPr>
        <w:t xml:space="preserve">2. </w:t>
      </w:r>
      <w:r w:rsidRPr="002C4E9B">
        <w:rPr>
          <w:b/>
          <w:lang w:val="hu-HU"/>
        </w:rPr>
        <w:tab/>
        <w:t>CSOMAGOLÁS</w:t>
      </w:r>
    </w:p>
    <w:p w14:paraId="186ABCF2" w14:textId="77777777" w:rsidR="001142F8" w:rsidRPr="002C4E9B" w:rsidRDefault="001142F8" w:rsidP="00941378">
      <w:pPr>
        <w:keepNext/>
        <w:keepLines/>
        <w:rPr>
          <w:lang w:val="hu-HU"/>
        </w:rPr>
      </w:pPr>
    </w:p>
    <w:p w14:paraId="51DF43B0" w14:textId="77777777" w:rsidR="001142F8" w:rsidRPr="002C4E9B" w:rsidRDefault="001142F8" w:rsidP="00941378">
      <w:pPr>
        <w:keepNext/>
        <w:keepLines/>
        <w:rPr>
          <w:lang w:val="hu-HU"/>
        </w:rPr>
      </w:pPr>
      <w:r w:rsidRPr="002C4E9B">
        <w:rPr>
          <w:lang w:val="hu-HU"/>
        </w:rPr>
        <w:t>A TAXOTERE csomagolási egysége: egyszeri adagot tartalmazó injekciós üveg.</w:t>
      </w:r>
    </w:p>
    <w:p w14:paraId="7D34A47B" w14:textId="77777777" w:rsidR="001142F8" w:rsidRPr="002C4E9B" w:rsidRDefault="001142F8" w:rsidP="00941378">
      <w:pPr>
        <w:keepNext/>
        <w:keepLines/>
        <w:rPr>
          <w:lang w:val="hu-HU"/>
        </w:rPr>
      </w:pPr>
    </w:p>
    <w:p w14:paraId="6796F1F3" w14:textId="77777777" w:rsidR="001142F8" w:rsidRPr="002C4E9B" w:rsidRDefault="001142F8" w:rsidP="00941378">
      <w:pPr>
        <w:keepNext/>
        <w:keepLines/>
        <w:rPr>
          <w:lang w:val="hu-HU"/>
        </w:rPr>
      </w:pPr>
      <w:r w:rsidRPr="002C4E9B">
        <w:rPr>
          <w:lang w:val="hu-HU"/>
        </w:rPr>
        <w:t xml:space="preserve">Minden </w:t>
      </w:r>
      <w:r w:rsidR="005A0CC6" w:rsidRPr="002C4E9B">
        <w:rPr>
          <w:lang w:val="hu-HU"/>
        </w:rPr>
        <w:t>buborékcsomagolás</w:t>
      </w:r>
      <w:r w:rsidRPr="002C4E9B">
        <w:rPr>
          <w:lang w:val="hu-HU"/>
        </w:rPr>
        <w:t xml:space="preserve"> egy TAXOTERE injekciós üveget (20</w:t>
      </w:r>
      <w:r w:rsidR="00842660" w:rsidRPr="002C4E9B">
        <w:rPr>
          <w:lang w:val="hu-HU"/>
        </w:rPr>
        <w:t> </w:t>
      </w:r>
      <w:r w:rsidRPr="002C4E9B">
        <w:rPr>
          <w:lang w:val="hu-HU"/>
        </w:rPr>
        <w:t>mg</w:t>
      </w:r>
      <w:r w:rsidR="00E541DE" w:rsidRPr="002C4E9B">
        <w:rPr>
          <w:lang w:val="hu-HU"/>
        </w:rPr>
        <w:t>/0,5 ml</w:t>
      </w:r>
      <w:r w:rsidRPr="002C4E9B">
        <w:rPr>
          <w:lang w:val="hu-HU"/>
        </w:rPr>
        <w:t>) és egy hozzá tartozó oldószeres injekciós üveget tartalmaz</w:t>
      </w:r>
      <w:r w:rsidR="005A0CC6" w:rsidRPr="002C4E9B">
        <w:rPr>
          <w:lang w:val="hu-HU"/>
        </w:rPr>
        <w:t>.</w:t>
      </w:r>
    </w:p>
    <w:p w14:paraId="24CCED71" w14:textId="77777777" w:rsidR="001142F8" w:rsidRPr="002C4E9B" w:rsidRDefault="001142F8" w:rsidP="00941378">
      <w:pPr>
        <w:keepNext/>
        <w:keepLines/>
        <w:rPr>
          <w:lang w:val="hu-HU"/>
        </w:rPr>
      </w:pPr>
    </w:p>
    <w:p w14:paraId="64BDCCAF" w14:textId="58BA915A" w:rsidR="001142F8" w:rsidRPr="002C4E9B" w:rsidRDefault="001142F8" w:rsidP="00941378">
      <w:pPr>
        <w:keepNext/>
        <w:keepLines/>
        <w:rPr>
          <w:lang w:val="hu-HU"/>
        </w:rPr>
      </w:pPr>
      <w:r w:rsidRPr="002C4E9B">
        <w:rPr>
          <w:lang w:val="hu-HU"/>
        </w:rPr>
        <w:t xml:space="preserve">A TAXOTERE injekciós üveg </w:t>
      </w:r>
      <w:r w:rsidR="00E541DE" w:rsidRPr="002C4E9B">
        <w:rPr>
          <w:lang w:val="hu-HU"/>
        </w:rPr>
        <w:t>2</w:t>
      </w:r>
      <w:del w:id="3335" w:author="Szerző">
        <w:r w:rsidR="008A7320" w:rsidRPr="002C4E9B" w:rsidDel="0055565F">
          <w:rPr>
            <w:lang w:val="hu-HU"/>
          </w:rPr>
          <w:delText>°</w:delText>
        </w:r>
      </w:del>
      <w:ins w:id="3336" w:author="Szerző">
        <w:r w:rsidR="0055565F">
          <w:rPr>
            <w:lang w:val="hu-HU"/>
          </w:rPr>
          <w:t> °</w:t>
        </w:r>
      </w:ins>
      <w:r w:rsidRPr="002C4E9B">
        <w:rPr>
          <w:lang w:val="hu-HU"/>
        </w:rPr>
        <w:t xml:space="preserve">C és </w:t>
      </w:r>
      <w:r w:rsidR="00E541DE" w:rsidRPr="002C4E9B">
        <w:rPr>
          <w:lang w:val="hu-HU"/>
        </w:rPr>
        <w:t>25</w:t>
      </w:r>
      <w:del w:id="3337" w:author="Szerző">
        <w:r w:rsidR="008A7320" w:rsidRPr="002C4E9B" w:rsidDel="0055565F">
          <w:rPr>
            <w:lang w:val="hu-HU"/>
          </w:rPr>
          <w:delText>°</w:delText>
        </w:r>
      </w:del>
      <w:ins w:id="3338" w:author="Szerző">
        <w:r w:rsidR="0055565F">
          <w:rPr>
            <w:lang w:val="hu-HU"/>
          </w:rPr>
          <w:t> °</w:t>
        </w:r>
      </w:ins>
      <w:r w:rsidRPr="002C4E9B">
        <w:rPr>
          <w:lang w:val="hu-HU"/>
        </w:rPr>
        <w:t>C között, fénytől védve tartandó.</w:t>
      </w:r>
    </w:p>
    <w:p w14:paraId="60623E19" w14:textId="77777777" w:rsidR="001142F8" w:rsidRPr="002C4E9B" w:rsidRDefault="008C0323" w:rsidP="00941378">
      <w:pPr>
        <w:keepNext/>
        <w:keepLines/>
        <w:rPr>
          <w:lang w:val="hu-HU"/>
        </w:rPr>
      </w:pPr>
      <w:r w:rsidRPr="002C4E9B">
        <w:rPr>
          <w:lang w:val="hu-HU"/>
        </w:rPr>
        <w:t>A dobozon, buborékcsomagoláson és az injekciós üvegen feltüntetett lejárati idő után nem alkalmazható a TAXOTERE.</w:t>
      </w:r>
    </w:p>
    <w:p w14:paraId="33F52DD5" w14:textId="77777777" w:rsidR="00E541DE" w:rsidRPr="002C4E9B" w:rsidRDefault="00E541DE" w:rsidP="00941378">
      <w:pPr>
        <w:keepNext/>
        <w:keepLines/>
        <w:rPr>
          <w:lang w:val="hu-HU"/>
        </w:rPr>
      </w:pPr>
    </w:p>
    <w:p w14:paraId="5FEC1BAB" w14:textId="77777777" w:rsidR="001142F8" w:rsidRPr="002C4E9B" w:rsidRDefault="001142F8" w:rsidP="00941378">
      <w:pPr>
        <w:keepNext/>
        <w:keepLines/>
        <w:tabs>
          <w:tab w:val="left" w:pos="540"/>
        </w:tabs>
        <w:rPr>
          <w:lang w:val="hu-HU"/>
        </w:rPr>
      </w:pPr>
      <w:r w:rsidRPr="002C4E9B">
        <w:rPr>
          <w:b/>
          <w:lang w:val="hu-HU"/>
        </w:rPr>
        <w:t xml:space="preserve">2.1 </w:t>
      </w:r>
      <w:r w:rsidRPr="002C4E9B">
        <w:rPr>
          <w:b/>
          <w:lang w:val="hu-HU"/>
        </w:rPr>
        <w:tab/>
        <w:t>TAXOTERE 20</w:t>
      </w:r>
      <w:r w:rsidR="00842660" w:rsidRPr="002C4E9B">
        <w:rPr>
          <w:lang w:val="hu-HU"/>
        </w:rPr>
        <w:t> </w:t>
      </w:r>
      <w:r w:rsidRPr="002C4E9B">
        <w:rPr>
          <w:b/>
          <w:lang w:val="hu-HU"/>
        </w:rPr>
        <w:t>mg</w:t>
      </w:r>
      <w:r w:rsidR="00E541DE" w:rsidRPr="002C4E9B">
        <w:rPr>
          <w:b/>
          <w:lang w:val="hu-HU"/>
        </w:rPr>
        <w:t>/0,5 ml</w:t>
      </w:r>
      <w:r w:rsidRPr="002C4E9B">
        <w:rPr>
          <w:b/>
          <w:lang w:val="hu-HU"/>
        </w:rPr>
        <w:t xml:space="preserve"> injekciós üveg</w:t>
      </w:r>
    </w:p>
    <w:p w14:paraId="7FEE6069" w14:textId="77777777" w:rsidR="001142F8" w:rsidRPr="002C4E9B" w:rsidRDefault="001142F8" w:rsidP="00941378">
      <w:pPr>
        <w:keepNext/>
        <w:keepLines/>
        <w:tabs>
          <w:tab w:val="left" w:pos="360"/>
        </w:tabs>
        <w:rPr>
          <w:lang w:val="hu-HU"/>
        </w:rPr>
      </w:pPr>
    </w:p>
    <w:p w14:paraId="76F58E8F" w14:textId="77777777" w:rsidR="001142F8" w:rsidRPr="002C4E9B" w:rsidRDefault="001142F8" w:rsidP="00941378">
      <w:pPr>
        <w:keepNext/>
        <w:keepLines/>
        <w:numPr>
          <w:ilvl w:val="0"/>
          <w:numId w:val="16"/>
        </w:numPr>
        <w:tabs>
          <w:tab w:val="left" w:pos="0"/>
        </w:tabs>
        <w:rPr>
          <w:lang w:val="hu-HU"/>
        </w:rPr>
      </w:pPr>
      <w:r w:rsidRPr="002C4E9B">
        <w:rPr>
          <w:lang w:val="hu-HU"/>
        </w:rPr>
        <w:t>A TAXOTERE 20</w:t>
      </w:r>
      <w:r w:rsidR="00842660" w:rsidRPr="002C4E9B">
        <w:rPr>
          <w:lang w:val="hu-HU"/>
        </w:rPr>
        <w:t> </w:t>
      </w:r>
      <w:r w:rsidRPr="002C4E9B">
        <w:rPr>
          <w:lang w:val="hu-HU"/>
        </w:rPr>
        <w:t>mg</w:t>
      </w:r>
      <w:r w:rsidR="00E541DE" w:rsidRPr="002C4E9B">
        <w:rPr>
          <w:lang w:val="hu-HU"/>
        </w:rPr>
        <w:t>/0,5 ml</w:t>
      </w:r>
      <w:r w:rsidRPr="002C4E9B">
        <w:rPr>
          <w:lang w:val="hu-HU"/>
        </w:rPr>
        <w:t xml:space="preserve"> injekciós üveg egy 7</w:t>
      </w:r>
      <w:r w:rsidR="008A7320" w:rsidRPr="002C4E9B">
        <w:rPr>
          <w:lang w:val="hu-HU"/>
        </w:rPr>
        <w:t> </w:t>
      </w:r>
      <w:r w:rsidRPr="002C4E9B">
        <w:rPr>
          <w:lang w:val="hu-HU"/>
        </w:rPr>
        <w:t xml:space="preserve">ml-es, </w:t>
      </w:r>
      <w:r w:rsidR="00747CB7" w:rsidRPr="002C4E9B">
        <w:rPr>
          <w:lang w:val="hu-HU"/>
        </w:rPr>
        <w:t>átlátszó</w:t>
      </w:r>
      <w:r w:rsidRPr="002C4E9B">
        <w:rPr>
          <w:lang w:val="hu-HU"/>
        </w:rPr>
        <w:t xml:space="preserve"> injekciós üveg zöld lepattintható kupakkal ellátva.</w:t>
      </w:r>
    </w:p>
    <w:p w14:paraId="456AEBE0" w14:textId="77777777" w:rsidR="001142F8" w:rsidRPr="002C4E9B" w:rsidRDefault="001142F8" w:rsidP="00941378">
      <w:pPr>
        <w:keepNext/>
        <w:keepLines/>
        <w:tabs>
          <w:tab w:val="left" w:pos="360"/>
        </w:tabs>
        <w:ind w:left="284"/>
        <w:rPr>
          <w:lang w:val="hu-HU"/>
        </w:rPr>
      </w:pPr>
    </w:p>
    <w:p w14:paraId="31E7C7D1" w14:textId="77777777" w:rsidR="001142F8" w:rsidRPr="002C4E9B" w:rsidRDefault="001142F8" w:rsidP="00941378">
      <w:pPr>
        <w:keepNext/>
        <w:keepLines/>
        <w:numPr>
          <w:ilvl w:val="0"/>
          <w:numId w:val="16"/>
        </w:numPr>
        <w:tabs>
          <w:tab w:val="left" w:pos="0"/>
        </w:tabs>
        <w:rPr>
          <w:lang w:val="hu-HU"/>
        </w:rPr>
      </w:pPr>
      <w:r w:rsidRPr="002C4E9B">
        <w:rPr>
          <w:lang w:val="hu-HU"/>
        </w:rPr>
        <w:t>A TAXOTERE 20</w:t>
      </w:r>
      <w:r w:rsidR="00B67E4E" w:rsidRPr="002C4E9B">
        <w:rPr>
          <w:lang w:val="hu-HU"/>
        </w:rPr>
        <w:t> </w:t>
      </w:r>
      <w:r w:rsidRPr="002C4E9B">
        <w:rPr>
          <w:lang w:val="hu-HU"/>
        </w:rPr>
        <w:t>mg</w:t>
      </w:r>
      <w:r w:rsidR="00E541DE" w:rsidRPr="002C4E9B">
        <w:rPr>
          <w:lang w:val="hu-HU"/>
        </w:rPr>
        <w:t>/0,5 ml</w:t>
      </w:r>
      <w:r w:rsidRPr="002C4E9B">
        <w:rPr>
          <w:lang w:val="hu-HU"/>
        </w:rPr>
        <w:t xml:space="preserve"> injekciós üveg 40</w:t>
      </w:r>
      <w:r w:rsidR="00B67E4E" w:rsidRPr="002C4E9B">
        <w:rPr>
          <w:lang w:val="hu-HU"/>
        </w:rPr>
        <w:t> </w:t>
      </w:r>
      <w:r w:rsidRPr="002C4E9B">
        <w:rPr>
          <w:lang w:val="hu-HU"/>
        </w:rPr>
        <w:t xml:space="preserve">mg/ml-es koncentrációjú </w:t>
      </w:r>
      <w:proofErr w:type="spellStart"/>
      <w:r w:rsidRPr="002C4E9B">
        <w:rPr>
          <w:lang w:val="hu-HU"/>
        </w:rPr>
        <w:t>docetaxel</w:t>
      </w:r>
      <w:proofErr w:type="spellEnd"/>
      <w:r w:rsidRPr="002C4E9B">
        <w:rPr>
          <w:lang w:val="hu-HU"/>
        </w:rPr>
        <w:t xml:space="preserve"> oldatot tartalmaz poliszorbát</w:t>
      </w:r>
      <w:r w:rsidR="00842660" w:rsidRPr="002C4E9B">
        <w:rPr>
          <w:lang w:val="hu-HU"/>
        </w:rPr>
        <w:t> </w:t>
      </w:r>
      <w:r w:rsidRPr="002C4E9B">
        <w:rPr>
          <w:lang w:val="hu-HU"/>
        </w:rPr>
        <w:t>80-ban.</w:t>
      </w:r>
    </w:p>
    <w:p w14:paraId="23E975CB" w14:textId="77777777" w:rsidR="001142F8" w:rsidRPr="002C4E9B" w:rsidRDefault="001142F8" w:rsidP="00941378">
      <w:pPr>
        <w:keepNext/>
        <w:keepLines/>
        <w:tabs>
          <w:tab w:val="left" w:pos="360"/>
        </w:tabs>
        <w:ind w:left="360" w:hanging="360"/>
        <w:rPr>
          <w:lang w:val="hu-HU"/>
        </w:rPr>
      </w:pPr>
    </w:p>
    <w:p w14:paraId="4E58B08E" w14:textId="77777777" w:rsidR="001142F8" w:rsidRPr="002C4E9B" w:rsidRDefault="001142F8" w:rsidP="00941378">
      <w:pPr>
        <w:keepNext/>
        <w:keepLines/>
        <w:numPr>
          <w:ilvl w:val="0"/>
          <w:numId w:val="16"/>
        </w:numPr>
        <w:rPr>
          <w:bCs/>
          <w:lang w:val="hu-HU"/>
        </w:rPr>
      </w:pPr>
      <w:r w:rsidRPr="002C4E9B">
        <w:rPr>
          <w:lang w:val="hu-HU"/>
        </w:rPr>
        <w:t>Egy TAXOTERE 20</w:t>
      </w:r>
      <w:r w:rsidR="00842660" w:rsidRPr="002C4E9B">
        <w:rPr>
          <w:lang w:val="hu-HU"/>
        </w:rPr>
        <w:t> </w:t>
      </w:r>
      <w:r w:rsidRPr="002C4E9B">
        <w:rPr>
          <w:lang w:val="hu-HU"/>
        </w:rPr>
        <w:t>mg</w:t>
      </w:r>
      <w:r w:rsidR="00917074" w:rsidRPr="002C4E9B">
        <w:rPr>
          <w:lang w:val="hu-HU"/>
        </w:rPr>
        <w:t>/0,5 ml</w:t>
      </w:r>
      <w:r w:rsidRPr="002C4E9B">
        <w:rPr>
          <w:lang w:val="hu-HU"/>
        </w:rPr>
        <w:t xml:space="preserve"> injekciós üveg 0,5</w:t>
      </w:r>
      <w:r w:rsidR="00B67E4E" w:rsidRPr="002C4E9B">
        <w:rPr>
          <w:lang w:val="hu-HU"/>
        </w:rPr>
        <w:t> </w:t>
      </w:r>
      <w:r w:rsidRPr="002C4E9B">
        <w:rPr>
          <w:lang w:val="hu-HU"/>
        </w:rPr>
        <w:t>ml 40</w:t>
      </w:r>
      <w:r w:rsidR="00B67E4E" w:rsidRPr="002C4E9B">
        <w:rPr>
          <w:lang w:val="hu-HU"/>
        </w:rPr>
        <w:t> </w:t>
      </w:r>
      <w:r w:rsidRPr="002C4E9B">
        <w:rPr>
          <w:lang w:val="hu-HU"/>
        </w:rPr>
        <w:t xml:space="preserve">mg/ml koncentrációjú </w:t>
      </w:r>
      <w:proofErr w:type="spellStart"/>
      <w:r w:rsidRPr="002C4E9B">
        <w:rPr>
          <w:lang w:val="hu-HU"/>
        </w:rPr>
        <w:t>docetaxel</w:t>
      </w:r>
      <w:proofErr w:type="spellEnd"/>
      <w:r w:rsidRPr="002C4E9B">
        <w:rPr>
          <w:lang w:val="hu-HU"/>
        </w:rPr>
        <w:t xml:space="preserve"> oldatot tartalmaz poliszorbát 80-ban (</w:t>
      </w:r>
      <w:r w:rsidR="004B7AA0" w:rsidRPr="002C4E9B">
        <w:rPr>
          <w:lang w:val="hu-HU"/>
        </w:rPr>
        <w:t>töltet térfogat</w:t>
      </w:r>
      <w:r w:rsidRPr="002C4E9B">
        <w:rPr>
          <w:lang w:val="hu-HU"/>
        </w:rPr>
        <w:t>: 24,4</w:t>
      </w:r>
      <w:r w:rsidR="00B67E4E" w:rsidRPr="002C4E9B">
        <w:rPr>
          <w:lang w:val="hu-HU"/>
        </w:rPr>
        <w:t> </w:t>
      </w:r>
      <w:r w:rsidRPr="002C4E9B">
        <w:rPr>
          <w:lang w:val="hu-HU"/>
        </w:rPr>
        <w:t xml:space="preserve">mg/0,61 ml). Ezt a </w:t>
      </w:r>
      <w:r w:rsidR="004B7AA0" w:rsidRPr="002C4E9B">
        <w:rPr>
          <w:lang w:val="hu-HU"/>
        </w:rPr>
        <w:t>töltet térfogatot</w:t>
      </w:r>
      <w:r w:rsidRPr="002C4E9B">
        <w:rPr>
          <w:lang w:val="hu-HU"/>
        </w:rPr>
        <w:t xml:space="preserve"> a TAXOTERE fejlesztése során határozták meg annak a folyadékveszteségnek a kompenzálására, amely a </w:t>
      </w:r>
      <w:proofErr w:type="spellStart"/>
      <w:r w:rsidRPr="002C4E9B">
        <w:rPr>
          <w:lang w:val="hu-HU"/>
        </w:rPr>
        <w:t>premix</w:t>
      </w:r>
      <w:proofErr w:type="spellEnd"/>
      <w:r w:rsidRPr="002C4E9B">
        <w:rPr>
          <w:lang w:val="hu-HU"/>
        </w:rPr>
        <w:t xml:space="preserve"> elkészítése során (lásd 4 pont) a habzás, az üveg falára történő feltapadás és a </w:t>
      </w:r>
      <w:r w:rsidR="00747CB7" w:rsidRPr="002C4E9B">
        <w:rPr>
          <w:lang w:val="hu-HU"/>
        </w:rPr>
        <w:t>„</w:t>
      </w:r>
      <w:r w:rsidRPr="002C4E9B">
        <w:rPr>
          <w:lang w:val="hu-HU"/>
        </w:rPr>
        <w:t>holt térfogat</w:t>
      </w:r>
      <w:r w:rsidR="00747CB7" w:rsidRPr="002C4E9B">
        <w:rPr>
          <w:lang w:val="hu-HU"/>
        </w:rPr>
        <w:t>”</w:t>
      </w:r>
      <w:r w:rsidRPr="002C4E9B">
        <w:rPr>
          <w:lang w:val="hu-HU"/>
        </w:rPr>
        <w:t xml:space="preserve"> miatt következik be. </w:t>
      </w:r>
      <w:r w:rsidRPr="002C4E9B">
        <w:rPr>
          <w:bCs/>
          <w:lang w:val="hu-HU"/>
        </w:rPr>
        <w:t xml:space="preserve">Ez a töltetrámérés biztosítja, hogy a TAXOTERE </w:t>
      </w:r>
      <w:r w:rsidR="00747CB7" w:rsidRPr="002C4E9B">
        <w:rPr>
          <w:bCs/>
          <w:lang w:val="hu-HU"/>
        </w:rPr>
        <w:t xml:space="preserve">injekciós </w:t>
      </w:r>
      <w:r w:rsidRPr="002C4E9B">
        <w:rPr>
          <w:bCs/>
          <w:lang w:val="hu-HU"/>
        </w:rPr>
        <w:t>üveg</w:t>
      </w:r>
      <w:r w:rsidR="00747CB7" w:rsidRPr="002C4E9B">
        <w:rPr>
          <w:bCs/>
          <w:lang w:val="hu-HU"/>
        </w:rPr>
        <w:t>hez járó oldószer</w:t>
      </w:r>
      <w:r w:rsidRPr="002C4E9B">
        <w:rPr>
          <w:bCs/>
          <w:lang w:val="hu-HU"/>
        </w:rPr>
        <w:t xml:space="preserve"> teljes </w:t>
      </w:r>
      <w:r w:rsidR="00047268" w:rsidRPr="002C4E9B">
        <w:rPr>
          <w:bCs/>
          <w:lang w:val="hu-HU"/>
        </w:rPr>
        <w:t>mennyiségével</w:t>
      </w:r>
      <w:r w:rsidRPr="002C4E9B">
        <w:rPr>
          <w:bCs/>
          <w:lang w:val="hu-HU"/>
        </w:rPr>
        <w:t xml:space="preserve"> történő </w:t>
      </w:r>
      <w:r w:rsidR="004B7AA0" w:rsidRPr="002C4E9B">
        <w:rPr>
          <w:bCs/>
          <w:lang w:val="hu-HU"/>
        </w:rPr>
        <w:t>hígítás</w:t>
      </w:r>
      <w:r w:rsidRPr="002C4E9B">
        <w:rPr>
          <w:bCs/>
          <w:lang w:val="hu-HU"/>
        </w:rPr>
        <w:t xml:space="preserve"> után</w:t>
      </w:r>
      <w:r w:rsidR="00747CB7" w:rsidRPr="002C4E9B">
        <w:rPr>
          <w:bCs/>
          <w:lang w:val="hu-HU"/>
        </w:rPr>
        <w:t>,</w:t>
      </w:r>
      <w:r w:rsidRPr="002C4E9B">
        <w:rPr>
          <w:bCs/>
          <w:lang w:val="hu-HU"/>
        </w:rPr>
        <w:t xml:space="preserve"> minim</w:t>
      </w:r>
      <w:r w:rsidR="00747CB7" w:rsidRPr="002C4E9B">
        <w:rPr>
          <w:bCs/>
          <w:lang w:val="hu-HU"/>
        </w:rPr>
        <w:t>álisan kinyerhető</w:t>
      </w:r>
      <w:r w:rsidRPr="002C4E9B">
        <w:rPr>
          <w:bCs/>
          <w:lang w:val="hu-HU"/>
        </w:rPr>
        <w:t xml:space="preserve"> 2 ml 10</w:t>
      </w:r>
      <w:r w:rsidR="00B67E4E" w:rsidRPr="002C4E9B">
        <w:rPr>
          <w:bCs/>
          <w:lang w:val="hu-HU"/>
        </w:rPr>
        <w:t> </w:t>
      </w:r>
      <w:r w:rsidRPr="002C4E9B">
        <w:rPr>
          <w:bCs/>
          <w:lang w:val="hu-HU"/>
        </w:rPr>
        <w:t xml:space="preserve">mg/ml </w:t>
      </w:r>
      <w:proofErr w:type="spellStart"/>
      <w:r w:rsidRPr="002C4E9B">
        <w:rPr>
          <w:bCs/>
          <w:lang w:val="hu-HU"/>
        </w:rPr>
        <w:t>docetaxel</w:t>
      </w:r>
      <w:proofErr w:type="spellEnd"/>
      <w:r w:rsidRPr="002C4E9B">
        <w:rPr>
          <w:bCs/>
          <w:lang w:val="hu-HU"/>
        </w:rPr>
        <w:t xml:space="preserve"> tartalmú </w:t>
      </w:r>
      <w:proofErr w:type="spellStart"/>
      <w:r w:rsidRPr="002C4E9B">
        <w:rPr>
          <w:bCs/>
          <w:lang w:val="hu-HU"/>
        </w:rPr>
        <w:t>premix</w:t>
      </w:r>
      <w:proofErr w:type="spellEnd"/>
      <w:r w:rsidRPr="002C4E9B">
        <w:rPr>
          <w:bCs/>
          <w:lang w:val="hu-HU"/>
        </w:rPr>
        <w:t xml:space="preserve"> oldatot kapjunk, ami megfelel </w:t>
      </w:r>
      <w:r w:rsidR="00747CB7" w:rsidRPr="002C4E9B">
        <w:rPr>
          <w:bCs/>
          <w:lang w:val="hu-HU"/>
        </w:rPr>
        <w:t>a feltüntetett</w:t>
      </w:r>
      <w:r w:rsidRPr="002C4E9B">
        <w:rPr>
          <w:bCs/>
          <w:lang w:val="hu-HU"/>
        </w:rPr>
        <w:t xml:space="preserve"> 20</w:t>
      </w:r>
      <w:r w:rsidR="00B67E4E" w:rsidRPr="002C4E9B">
        <w:rPr>
          <w:bCs/>
          <w:lang w:val="hu-HU"/>
        </w:rPr>
        <w:t> </w:t>
      </w:r>
      <w:r w:rsidRPr="002C4E9B">
        <w:rPr>
          <w:bCs/>
          <w:lang w:val="hu-HU"/>
        </w:rPr>
        <w:t>mg</w:t>
      </w:r>
      <w:r w:rsidR="00747CB7" w:rsidRPr="002C4E9B">
        <w:rPr>
          <w:bCs/>
          <w:lang w:val="hu-HU"/>
        </w:rPr>
        <w:t xml:space="preserve">/ </w:t>
      </w:r>
      <w:r w:rsidR="007E0D91">
        <w:rPr>
          <w:bCs/>
          <w:lang w:val="hu-HU"/>
        </w:rPr>
        <w:t xml:space="preserve">0,5 ml </w:t>
      </w:r>
      <w:r w:rsidR="00747CB7" w:rsidRPr="002C4E9B">
        <w:rPr>
          <w:bCs/>
          <w:lang w:val="hu-HU"/>
        </w:rPr>
        <w:t>injekciós üveg</w:t>
      </w:r>
      <w:r w:rsidRPr="002C4E9B">
        <w:rPr>
          <w:bCs/>
          <w:lang w:val="hu-HU"/>
        </w:rPr>
        <w:t xml:space="preserve"> mennyiségnek. </w:t>
      </w:r>
    </w:p>
    <w:p w14:paraId="3B7A2030" w14:textId="77777777" w:rsidR="001142F8" w:rsidRPr="002C4E9B" w:rsidRDefault="001142F8" w:rsidP="00941378">
      <w:pPr>
        <w:keepNext/>
        <w:keepLines/>
        <w:rPr>
          <w:lang w:val="hu-HU"/>
        </w:rPr>
      </w:pPr>
    </w:p>
    <w:p w14:paraId="57319ACB" w14:textId="77777777" w:rsidR="001142F8" w:rsidRPr="002C4E9B" w:rsidRDefault="001142F8" w:rsidP="00941378">
      <w:pPr>
        <w:pStyle w:val="Szvegtrzs2"/>
        <w:keepNext/>
        <w:keepLines/>
        <w:tabs>
          <w:tab w:val="left" w:pos="540"/>
        </w:tabs>
        <w:rPr>
          <w:szCs w:val="24"/>
        </w:rPr>
      </w:pPr>
      <w:r w:rsidRPr="002C4E9B">
        <w:rPr>
          <w:szCs w:val="24"/>
        </w:rPr>
        <w:t xml:space="preserve">2.2 </w:t>
      </w:r>
      <w:r w:rsidRPr="002C4E9B">
        <w:rPr>
          <w:szCs w:val="24"/>
        </w:rPr>
        <w:tab/>
        <w:t>Oldószer a TAXOTERE 20</w:t>
      </w:r>
      <w:r w:rsidR="008A7320" w:rsidRPr="002C4E9B">
        <w:rPr>
          <w:szCs w:val="24"/>
        </w:rPr>
        <w:t> </w:t>
      </w:r>
      <w:r w:rsidRPr="002C4E9B">
        <w:rPr>
          <w:szCs w:val="24"/>
        </w:rPr>
        <w:t>mg</w:t>
      </w:r>
      <w:r w:rsidR="00917074" w:rsidRPr="002C4E9B">
        <w:t>/0,5 ml</w:t>
      </w:r>
      <w:r w:rsidRPr="002C4E9B">
        <w:rPr>
          <w:szCs w:val="24"/>
        </w:rPr>
        <w:t xml:space="preserve"> injekciós üveghez</w:t>
      </w:r>
    </w:p>
    <w:p w14:paraId="250C30EB" w14:textId="77777777" w:rsidR="001142F8" w:rsidRPr="002C4E9B" w:rsidRDefault="001142F8" w:rsidP="00941378">
      <w:pPr>
        <w:keepNext/>
        <w:keepLines/>
        <w:rPr>
          <w:lang w:val="hu-HU"/>
        </w:rPr>
      </w:pPr>
    </w:p>
    <w:p w14:paraId="5FBD72AC" w14:textId="77777777" w:rsidR="001142F8" w:rsidRPr="002C4E9B" w:rsidRDefault="001142F8" w:rsidP="00941378">
      <w:pPr>
        <w:keepNext/>
        <w:keepLines/>
        <w:numPr>
          <w:ilvl w:val="0"/>
          <w:numId w:val="17"/>
        </w:numPr>
        <w:rPr>
          <w:lang w:val="hu-HU"/>
        </w:rPr>
      </w:pPr>
      <w:r w:rsidRPr="002C4E9B">
        <w:rPr>
          <w:lang w:val="hu-HU"/>
        </w:rPr>
        <w:t>A TAXOTERE 20</w:t>
      </w:r>
      <w:r w:rsidR="00842660" w:rsidRPr="002C4E9B">
        <w:rPr>
          <w:lang w:val="hu-HU"/>
        </w:rPr>
        <w:t> </w:t>
      </w:r>
      <w:r w:rsidRPr="002C4E9B">
        <w:rPr>
          <w:lang w:val="hu-HU"/>
        </w:rPr>
        <w:t>mg</w:t>
      </w:r>
      <w:r w:rsidR="00917074" w:rsidRPr="002C4E9B">
        <w:rPr>
          <w:lang w:val="hu-HU"/>
        </w:rPr>
        <w:t>/0,5 ml</w:t>
      </w:r>
      <w:r w:rsidRPr="002C4E9B">
        <w:rPr>
          <w:lang w:val="hu-HU"/>
        </w:rPr>
        <w:t xml:space="preserve"> injekciós üveghez tartozó oldószeres injekciós</w:t>
      </w:r>
      <w:r w:rsidR="007E0D91">
        <w:rPr>
          <w:lang w:val="hu-HU"/>
        </w:rPr>
        <w:t xml:space="preserve"> </w:t>
      </w:r>
      <w:r w:rsidRPr="002C4E9B">
        <w:rPr>
          <w:lang w:val="hu-HU"/>
        </w:rPr>
        <w:t>üveg egy 7</w:t>
      </w:r>
      <w:r w:rsidR="008A7320" w:rsidRPr="002C4E9B">
        <w:rPr>
          <w:lang w:val="hu-HU"/>
        </w:rPr>
        <w:t> </w:t>
      </w:r>
      <w:r w:rsidRPr="002C4E9B">
        <w:rPr>
          <w:lang w:val="hu-HU"/>
        </w:rPr>
        <w:t xml:space="preserve">ml-es, </w:t>
      </w:r>
      <w:r w:rsidR="00747CB7" w:rsidRPr="002C4E9B">
        <w:rPr>
          <w:lang w:val="hu-HU"/>
        </w:rPr>
        <w:t>átlátszó</w:t>
      </w:r>
      <w:r w:rsidRPr="002C4E9B">
        <w:rPr>
          <w:lang w:val="hu-HU"/>
        </w:rPr>
        <w:t xml:space="preserve"> injekciós üveg, </w:t>
      </w:r>
      <w:r w:rsidR="00747CB7" w:rsidRPr="002C4E9B">
        <w:rPr>
          <w:lang w:val="hu-HU"/>
        </w:rPr>
        <w:t>átlátszó</w:t>
      </w:r>
      <w:r w:rsidRPr="002C4E9B">
        <w:rPr>
          <w:lang w:val="hu-HU"/>
        </w:rPr>
        <w:t xml:space="preserve"> lepattintható kupakkal ellátva.</w:t>
      </w:r>
    </w:p>
    <w:p w14:paraId="01E51F62" w14:textId="77777777" w:rsidR="001142F8" w:rsidRPr="002C4E9B" w:rsidRDefault="001142F8" w:rsidP="00941378">
      <w:pPr>
        <w:keepNext/>
        <w:keepLines/>
        <w:ind w:left="284"/>
        <w:rPr>
          <w:lang w:val="hu-HU"/>
        </w:rPr>
      </w:pPr>
    </w:p>
    <w:p w14:paraId="4DF19F7C" w14:textId="77777777" w:rsidR="001142F8" w:rsidRPr="002C4E9B" w:rsidRDefault="001142F8" w:rsidP="00941378">
      <w:pPr>
        <w:keepNext/>
        <w:keepLines/>
        <w:numPr>
          <w:ilvl w:val="0"/>
          <w:numId w:val="17"/>
        </w:numPr>
        <w:rPr>
          <w:lang w:val="hu-HU"/>
        </w:rPr>
      </w:pPr>
      <w:r w:rsidRPr="002C4E9B">
        <w:rPr>
          <w:lang w:val="hu-HU"/>
        </w:rPr>
        <w:t xml:space="preserve">A TAXOTERE oldószere </w:t>
      </w:r>
      <w:r w:rsidR="0003392E" w:rsidRPr="002C4E9B">
        <w:rPr>
          <w:lang w:val="hu-HU"/>
        </w:rPr>
        <w:t xml:space="preserve">13 </w:t>
      </w:r>
      <w:r w:rsidR="0003392E" w:rsidRPr="002C4E9B">
        <w:rPr>
          <w:bCs/>
          <w:lang w:val="hu-HU"/>
        </w:rPr>
        <w:t>m/m</w:t>
      </w:r>
      <w:r w:rsidR="0003392E" w:rsidRPr="002C4E9B">
        <w:rPr>
          <w:lang w:val="hu-HU"/>
        </w:rPr>
        <w:t>%</w:t>
      </w:r>
      <w:r w:rsidR="0003392E" w:rsidRPr="002C4E9B">
        <w:rPr>
          <w:bCs/>
          <w:lang w:val="hu-HU"/>
        </w:rPr>
        <w:t>,</w:t>
      </w:r>
      <w:r w:rsidR="0003392E" w:rsidRPr="002C4E9B">
        <w:rPr>
          <w:snapToGrid w:val="0"/>
          <w:lang w:val="hu-HU"/>
        </w:rPr>
        <w:t xml:space="preserve"> 95%-os etanol injekcióhoz való </w:t>
      </w:r>
      <w:r w:rsidR="0003392E" w:rsidRPr="002C4E9B">
        <w:rPr>
          <w:lang w:val="hu-HU"/>
        </w:rPr>
        <w:t>vízben</w:t>
      </w:r>
      <w:r w:rsidRPr="002C4E9B">
        <w:rPr>
          <w:lang w:val="hu-HU"/>
        </w:rPr>
        <w:t xml:space="preserve">. </w:t>
      </w:r>
    </w:p>
    <w:p w14:paraId="49802A52" w14:textId="77777777" w:rsidR="001142F8" w:rsidRPr="002C4E9B" w:rsidRDefault="001142F8" w:rsidP="00941378">
      <w:pPr>
        <w:keepNext/>
        <w:keepLines/>
        <w:ind w:left="360"/>
        <w:rPr>
          <w:lang w:val="hu-HU"/>
        </w:rPr>
      </w:pPr>
    </w:p>
    <w:p w14:paraId="54E46733" w14:textId="77777777" w:rsidR="001142F8" w:rsidRPr="002C4E9B" w:rsidRDefault="001142F8" w:rsidP="00941378">
      <w:pPr>
        <w:keepNext/>
        <w:keepLines/>
        <w:numPr>
          <w:ilvl w:val="0"/>
          <w:numId w:val="17"/>
        </w:numPr>
        <w:rPr>
          <w:lang w:val="hu-HU"/>
        </w:rPr>
      </w:pPr>
      <w:r w:rsidRPr="002C4E9B">
        <w:rPr>
          <w:lang w:val="hu-HU"/>
        </w:rPr>
        <w:lastRenderedPageBreak/>
        <w:t>A TAXOTERE 20</w:t>
      </w:r>
      <w:r w:rsidR="00842660" w:rsidRPr="002C4E9B">
        <w:rPr>
          <w:lang w:val="hu-HU"/>
        </w:rPr>
        <w:t> </w:t>
      </w:r>
      <w:r w:rsidRPr="002C4E9B">
        <w:rPr>
          <w:lang w:val="hu-HU"/>
        </w:rPr>
        <w:t>mg</w:t>
      </w:r>
      <w:r w:rsidR="00917074" w:rsidRPr="002C4E9B">
        <w:rPr>
          <w:lang w:val="hu-HU"/>
        </w:rPr>
        <w:t>/0,5 ml</w:t>
      </w:r>
      <w:r w:rsidRPr="002C4E9B">
        <w:rPr>
          <w:lang w:val="hu-HU"/>
        </w:rPr>
        <w:t xml:space="preserve"> injekciós üveghez tartozó oldószeres injekciós üveg 1,98</w:t>
      </w:r>
      <w:r w:rsidR="00B67E4E" w:rsidRPr="002C4E9B">
        <w:rPr>
          <w:lang w:val="hu-HU"/>
        </w:rPr>
        <w:t> </w:t>
      </w:r>
      <w:r w:rsidRPr="002C4E9B">
        <w:rPr>
          <w:lang w:val="hu-HU"/>
        </w:rPr>
        <w:t>ml-t tartalmaz. Ezt a térfogatot a TAXOTERE 20</w:t>
      </w:r>
      <w:r w:rsidR="00B67E4E" w:rsidRPr="002C4E9B">
        <w:rPr>
          <w:lang w:val="hu-HU"/>
        </w:rPr>
        <w:t> </w:t>
      </w:r>
      <w:r w:rsidRPr="002C4E9B">
        <w:rPr>
          <w:lang w:val="hu-HU"/>
        </w:rPr>
        <w:t>mg</w:t>
      </w:r>
      <w:r w:rsidR="00917074" w:rsidRPr="002C4E9B">
        <w:rPr>
          <w:lang w:val="hu-HU"/>
        </w:rPr>
        <w:t>/0,5 ml</w:t>
      </w:r>
      <w:r w:rsidRPr="002C4E9B">
        <w:rPr>
          <w:lang w:val="hu-HU"/>
        </w:rPr>
        <w:t xml:space="preserve"> injekciós üveg töltőtérfogatának alapján határozták meg. Az oldószeres injekciós üveg teljes tartalmát a TAXOTERE 20</w:t>
      </w:r>
      <w:r w:rsidR="00B67E4E" w:rsidRPr="002C4E9B">
        <w:rPr>
          <w:lang w:val="hu-HU"/>
        </w:rPr>
        <w:t> </w:t>
      </w:r>
      <w:r w:rsidRPr="002C4E9B">
        <w:rPr>
          <w:lang w:val="hu-HU"/>
        </w:rPr>
        <w:t>mg</w:t>
      </w:r>
      <w:r w:rsidR="00917074" w:rsidRPr="002C4E9B">
        <w:rPr>
          <w:lang w:val="hu-HU"/>
        </w:rPr>
        <w:t>/0,5 ml</w:t>
      </w:r>
      <w:r w:rsidRPr="002C4E9B">
        <w:rPr>
          <w:lang w:val="hu-HU"/>
        </w:rPr>
        <w:t xml:space="preserve"> injekciós üvegének tartalmához adva 10</w:t>
      </w:r>
      <w:r w:rsidR="00B67E4E"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tartalmazó </w:t>
      </w:r>
      <w:proofErr w:type="spellStart"/>
      <w:r w:rsidRPr="002C4E9B">
        <w:rPr>
          <w:lang w:val="hu-HU"/>
        </w:rPr>
        <w:t>premix</w:t>
      </w:r>
      <w:proofErr w:type="spellEnd"/>
      <w:r w:rsidRPr="002C4E9B">
        <w:rPr>
          <w:lang w:val="hu-HU"/>
        </w:rPr>
        <w:t xml:space="preserve"> oldatot kapunk. </w:t>
      </w:r>
    </w:p>
    <w:p w14:paraId="59580071" w14:textId="77777777" w:rsidR="001142F8" w:rsidRPr="002C4E9B" w:rsidRDefault="001142F8" w:rsidP="00941378">
      <w:pPr>
        <w:keepLines/>
        <w:rPr>
          <w:lang w:val="hu-HU"/>
        </w:rPr>
      </w:pPr>
    </w:p>
    <w:p w14:paraId="2015E4FD" w14:textId="77777777" w:rsidR="00CD60B7" w:rsidRPr="002C4E9B" w:rsidRDefault="00CD60B7" w:rsidP="00941378">
      <w:pPr>
        <w:keepLines/>
        <w:rPr>
          <w:lang w:val="hu-HU"/>
        </w:rPr>
      </w:pPr>
    </w:p>
    <w:p w14:paraId="02FE9402" w14:textId="77777777" w:rsidR="001142F8" w:rsidRPr="002C4E9B" w:rsidRDefault="001142F8" w:rsidP="00941378">
      <w:pPr>
        <w:keepLines/>
        <w:tabs>
          <w:tab w:val="left" w:pos="540"/>
        </w:tabs>
        <w:ind w:left="567" w:hanging="567"/>
        <w:rPr>
          <w:b/>
          <w:lang w:val="hu-HU"/>
        </w:rPr>
      </w:pPr>
      <w:r w:rsidRPr="002C4E9B">
        <w:rPr>
          <w:b/>
          <w:lang w:val="hu-HU"/>
        </w:rPr>
        <w:t xml:space="preserve">3. </w:t>
      </w:r>
      <w:r w:rsidRPr="002C4E9B">
        <w:rPr>
          <w:b/>
          <w:lang w:val="hu-HU"/>
        </w:rPr>
        <w:tab/>
        <w:t>AJÁNLÁSOK A BIZTONSÁGOS KEZELÉSHEZ</w:t>
      </w:r>
    </w:p>
    <w:p w14:paraId="7B80B8E3" w14:textId="77777777" w:rsidR="001142F8" w:rsidRPr="002C4E9B" w:rsidRDefault="001142F8" w:rsidP="00941378">
      <w:pPr>
        <w:keepLines/>
        <w:rPr>
          <w:lang w:val="hu-HU"/>
        </w:rPr>
      </w:pPr>
    </w:p>
    <w:p w14:paraId="1441C419" w14:textId="77777777" w:rsidR="001142F8" w:rsidRPr="002C4E9B" w:rsidRDefault="001142F8" w:rsidP="00941378">
      <w:pPr>
        <w:keepLines/>
        <w:rPr>
          <w:lang w:val="hu-HU"/>
        </w:rPr>
      </w:pPr>
      <w:r w:rsidRPr="002C4E9B">
        <w:rPr>
          <w:lang w:val="hu-HU"/>
        </w:rPr>
        <w:t xml:space="preserve">A TAXOTERE </w:t>
      </w:r>
      <w:proofErr w:type="spellStart"/>
      <w:r w:rsidRPr="002C4E9B">
        <w:rPr>
          <w:lang w:val="hu-HU"/>
        </w:rPr>
        <w:t>citosztatikum</w:t>
      </w:r>
      <w:proofErr w:type="spellEnd"/>
      <w:r w:rsidRPr="002C4E9B">
        <w:rPr>
          <w:lang w:val="hu-HU"/>
        </w:rPr>
        <w:t>, ezért, mint más</w:t>
      </w:r>
      <w:r w:rsidR="00047268" w:rsidRPr="002C4E9B">
        <w:rPr>
          <w:lang w:val="hu-HU"/>
        </w:rPr>
        <w:t>,</w:t>
      </w:r>
      <w:r w:rsidRPr="002C4E9B">
        <w:rPr>
          <w:lang w:val="hu-HU"/>
        </w:rPr>
        <w:t xml:space="preserve"> potenciálisan toxikus vegyület esetében is, kezelésekor és a TAXOTERE oldatok elkészítésekor óvatosság szükséges. Ajánlatos a védőkesztyű használata.</w:t>
      </w:r>
    </w:p>
    <w:p w14:paraId="3A0C9F37" w14:textId="77777777" w:rsidR="001142F8" w:rsidRPr="002C4E9B" w:rsidRDefault="001142F8" w:rsidP="00941378">
      <w:pPr>
        <w:keepLines/>
        <w:rPr>
          <w:lang w:val="hu-HU"/>
        </w:rPr>
      </w:pPr>
    </w:p>
    <w:p w14:paraId="1144DA4C" w14:textId="77777777" w:rsidR="001142F8" w:rsidRPr="002C4E9B" w:rsidRDefault="001142F8" w:rsidP="00941378">
      <w:pPr>
        <w:keepLines/>
        <w:rPr>
          <w:lang w:val="hu-HU"/>
        </w:rPr>
      </w:pPr>
      <w:r w:rsidRPr="002C4E9B">
        <w:rPr>
          <w:lang w:val="hu-HU"/>
        </w:rPr>
        <w:t xml:space="preserve">Ha a TAXOTERE koncentrátum, </w:t>
      </w:r>
      <w:proofErr w:type="spellStart"/>
      <w:r w:rsidRPr="002C4E9B">
        <w:rPr>
          <w:lang w:val="hu-HU"/>
        </w:rPr>
        <w:t>premix</w:t>
      </w:r>
      <w:proofErr w:type="spellEnd"/>
      <w:r w:rsidRPr="002C4E9B">
        <w:rPr>
          <w:lang w:val="hu-HU"/>
        </w:rPr>
        <w:t xml:space="preserve"> oldat vagy infúziós oldat érintkezésbe kerül a bőrrel, azonnal és alaposan le kell mosni szappanos vízzel. Ha a TAXOTERE koncentrátum, </w:t>
      </w:r>
      <w:proofErr w:type="spellStart"/>
      <w:r w:rsidRPr="002C4E9B">
        <w:rPr>
          <w:lang w:val="hu-HU"/>
        </w:rPr>
        <w:t>premix</w:t>
      </w:r>
      <w:proofErr w:type="spellEnd"/>
      <w:r w:rsidRPr="002C4E9B">
        <w:rPr>
          <w:lang w:val="hu-HU"/>
        </w:rPr>
        <w:t xml:space="preserve"> oldat vagy infúziós oldat nyálkahártyákkal kerül érintkezésbe, azonnal és alaposan le kell mosni tiszta vízzel.</w:t>
      </w:r>
    </w:p>
    <w:p w14:paraId="19775CDE" w14:textId="77777777" w:rsidR="001142F8" w:rsidRPr="002C4E9B" w:rsidRDefault="001142F8" w:rsidP="00941378">
      <w:pPr>
        <w:keepLines/>
        <w:rPr>
          <w:lang w:val="hu-HU"/>
        </w:rPr>
      </w:pPr>
    </w:p>
    <w:p w14:paraId="13328086" w14:textId="77777777" w:rsidR="001142F8" w:rsidRPr="002C4E9B" w:rsidRDefault="001142F8" w:rsidP="00941378">
      <w:pPr>
        <w:keepLines/>
        <w:rPr>
          <w:lang w:val="hu-HU"/>
        </w:rPr>
      </w:pPr>
    </w:p>
    <w:p w14:paraId="13796049" w14:textId="77777777" w:rsidR="001142F8" w:rsidRPr="002C4E9B" w:rsidRDefault="001142F8" w:rsidP="00941378">
      <w:pPr>
        <w:keepLines/>
        <w:tabs>
          <w:tab w:val="left" w:pos="540"/>
        </w:tabs>
        <w:ind w:left="567" w:hanging="567"/>
        <w:rPr>
          <w:b/>
          <w:lang w:val="hu-HU"/>
        </w:rPr>
      </w:pPr>
      <w:r w:rsidRPr="002C4E9B">
        <w:rPr>
          <w:b/>
          <w:lang w:val="hu-HU"/>
        </w:rPr>
        <w:t xml:space="preserve">4. </w:t>
      </w:r>
      <w:r w:rsidRPr="002C4E9B">
        <w:rPr>
          <w:b/>
          <w:lang w:val="hu-HU"/>
        </w:rPr>
        <w:tab/>
        <w:t>ELŐKÉSZÍTÉS INTRAVÉNÁS ALKALMAZÁSHOZ</w:t>
      </w:r>
    </w:p>
    <w:p w14:paraId="326F8E90" w14:textId="77777777" w:rsidR="001142F8" w:rsidRPr="002C4E9B" w:rsidRDefault="001142F8" w:rsidP="00941378">
      <w:pPr>
        <w:keepLines/>
        <w:rPr>
          <w:b/>
          <w:lang w:val="hu-HU"/>
        </w:rPr>
      </w:pPr>
    </w:p>
    <w:p w14:paraId="7CBCED12" w14:textId="77777777" w:rsidR="001142F8" w:rsidRPr="002C4E9B" w:rsidRDefault="001142F8" w:rsidP="00941378">
      <w:pPr>
        <w:keepLines/>
        <w:tabs>
          <w:tab w:val="left" w:pos="540"/>
        </w:tabs>
        <w:ind w:left="567" w:hanging="567"/>
        <w:rPr>
          <w:b/>
          <w:lang w:val="hu-HU"/>
        </w:rPr>
      </w:pPr>
      <w:r w:rsidRPr="002C4E9B">
        <w:rPr>
          <w:b/>
          <w:lang w:val="hu-HU"/>
        </w:rPr>
        <w:t xml:space="preserve">4.1 </w:t>
      </w:r>
      <w:r w:rsidRPr="002C4E9B">
        <w:rPr>
          <w:b/>
          <w:lang w:val="hu-HU"/>
        </w:rPr>
        <w:tab/>
        <w:t xml:space="preserve">A TAXOTERE </w:t>
      </w:r>
      <w:proofErr w:type="spellStart"/>
      <w:r w:rsidRPr="002C4E9B">
        <w:rPr>
          <w:b/>
          <w:lang w:val="hu-HU"/>
        </w:rPr>
        <w:t>premix</w:t>
      </w:r>
      <w:proofErr w:type="spellEnd"/>
      <w:r w:rsidRPr="002C4E9B">
        <w:rPr>
          <w:b/>
          <w:lang w:val="hu-HU"/>
        </w:rPr>
        <w:t xml:space="preserve"> oldat (10 mg</w:t>
      </w:r>
      <w:r w:rsidR="00842660" w:rsidRPr="002C4E9B">
        <w:rPr>
          <w:lang w:val="hu-HU"/>
        </w:rPr>
        <w:t> </w:t>
      </w:r>
      <w:proofErr w:type="spellStart"/>
      <w:r w:rsidRPr="002C4E9B">
        <w:rPr>
          <w:b/>
          <w:lang w:val="hu-HU"/>
        </w:rPr>
        <w:t>docetaxel</w:t>
      </w:r>
      <w:proofErr w:type="spellEnd"/>
      <w:r w:rsidRPr="002C4E9B">
        <w:rPr>
          <w:b/>
          <w:lang w:val="hu-HU"/>
        </w:rPr>
        <w:t>/ml) elkészítése</w:t>
      </w:r>
    </w:p>
    <w:p w14:paraId="76DFC5AB" w14:textId="77777777" w:rsidR="001142F8" w:rsidRPr="002C4E9B" w:rsidRDefault="001142F8" w:rsidP="00941378">
      <w:pPr>
        <w:keepNext/>
        <w:keepLines/>
        <w:rPr>
          <w:b/>
          <w:lang w:val="hu-HU"/>
        </w:rPr>
      </w:pPr>
    </w:p>
    <w:tbl>
      <w:tblPr>
        <w:tblW w:w="0" w:type="auto"/>
        <w:tblInd w:w="-1" w:type="dxa"/>
        <w:tblLayout w:type="fixed"/>
        <w:tblCellMar>
          <w:left w:w="70" w:type="dxa"/>
          <w:right w:w="70" w:type="dxa"/>
        </w:tblCellMar>
        <w:tblLook w:val="0000" w:firstRow="0" w:lastRow="0" w:firstColumn="0" w:lastColumn="0" w:noHBand="0" w:noVBand="0"/>
      </w:tblPr>
      <w:tblGrid>
        <w:gridCol w:w="612"/>
        <w:gridCol w:w="17"/>
        <w:gridCol w:w="9"/>
        <w:gridCol w:w="5674"/>
        <w:gridCol w:w="2809"/>
        <w:gridCol w:w="30"/>
      </w:tblGrid>
      <w:tr w:rsidR="001142F8" w:rsidRPr="002C4E9B" w14:paraId="3ABE133A" w14:textId="77777777">
        <w:trPr>
          <w:gridAfter w:val="1"/>
          <w:wAfter w:w="30" w:type="dxa"/>
          <w:cantSplit/>
        </w:trPr>
        <w:tc>
          <w:tcPr>
            <w:tcW w:w="612" w:type="dxa"/>
          </w:tcPr>
          <w:p w14:paraId="01AF3453" w14:textId="77777777" w:rsidR="001142F8" w:rsidRPr="002C4E9B" w:rsidRDefault="001142F8" w:rsidP="00941378">
            <w:pPr>
              <w:keepLines/>
              <w:tabs>
                <w:tab w:val="left" w:pos="567"/>
              </w:tabs>
              <w:rPr>
                <w:lang w:val="hu-HU"/>
              </w:rPr>
            </w:pPr>
            <w:r w:rsidRPr="002C4E9B">
              <w:rPr>
                <w:b/>
                <w:lang w:val="hu-HU"/>
              </w:rPr>
              <w:t>4.1.1</w:t>
            </w:r>
          </w:p>
        </w:tc>
        <w:tc>
          <w:tcPr>
            <w:tcW w:w="5696" w:type="dxa"/>
            <w:gridSpan w:val="3"/>
          </w:tcPr>
          <w:p w14:paraId="397709BA" w14:textId="086720C3" w:rsidR="001142F8" w:rsidRPr="002C4E9B" w:rsidRDefault="001142F8" w:rsidP="00941378">
            <w:pPr>
              <w:keepLines/>
              <w:tabs>
                <w:tab w:val="left" w:pos="567"/>
              </w:tabs>
              <w:rPr>
                <w:lang w:val="hu-HU"/>
              </w:rPr>
            </w:pPr>
            <w:r w:rsidRPr="002C4E9B">
              <w:rPr>
                <w:lang w:val="hu-HU"/>
              </w:rPr>
              <w:t>Hűtőszekrényben történő tárolás esetén vegye ki a szükséges számú TAXOTERE dobozt és 5</w:t>
            </w:r>
            <w:r w:rsidR="00842660" w:rsidRPr="002C4E9B">
              <w:rPr>
                <w:lang w:val="hu-HU"/>
              </w:rPr>
              <w:t> </w:t>
            </w:r>
            <w:r w:rsidRPr="002C4E9B">
              <w:rPr>
                <w:lang w:val="hu-HU"/>
              </w:rPr>
              <w:t>percig hagyja állni szobahőmérsékleten</w:t>
            </w:r>
            <w:r w:rsidR="008C0323" w:rsidRPr="002C4E9B">
              <w:rPr>
                <w:lang w:val="hu-HU"/>
              </w:rPr>
              <w:t xml:space="preserve"> (</w:t>
            </w:r>
            <w:r w:rsidR="000961AF" w:rsidRPr="002C4E9B">
              <w:rPr>
                <w:lang w:val="hu-HU"/>
              </w:rPr>
              <w:t xml:space="preserve">legfeljebb </w:t>
            </w:r>
            <w:r w:rsidR="00917074" w:rsidRPr="002C4E9B">
              <w:rPr>
                <w:lang w:val="hu-HU"/>
              </w:rPr>
              <w:t>25</w:t>
            </w:r>
            <w:del w:id="3339" w:author="Szerző">
              <w:r w:rsidR="000961AF" w:rsidRPr="002C4E9B" w:rsidDel="0055565F">
                <w:rPr>
                  <w:lang w:val="hu-HU"/>
                </w:rPr>
                <w:delText>°</w:delText>
              </w:r>
            </w:del>
            <w:ins w:id="3340" w:author="Szerző">
              <w:r w:rsidR="0055565F">
                <w:rPr>
                  <w:lang w:val="hu-HU"/>
                </w:rPr>
                <w:t> °</w:t>
              </w:r>
            </w:ins>
            <w:r w:rsidR="000961AF" w:rsidRPr="002C4E9B">
              <w:rPr>
                <w:lang w:val="hu-HU"/>
              </w:rPr>
              <w:t>C-</w:t>
            </w:r>
            <w:proofErr w:type="spellStart"/>
            <w:r w:rsidR="000961AF" w:rsidRPr="002C4E9B">
              <w:rPr>
                <w:lang w:val="hu-HU"/>
              </w:rPr>
              <w:t>on</w:t>
            </w:r>
            <w:proofErr w:type="spellEnd"/>
            <w:r w:rsidR="008C0323" w:rsidRPr="002C4E9B">
              <w:rPr>
                <w:lang w:val="hu-HU"/>
              </w:rPr>
              <w:t>)</w:t>
            </w:r>
            <w:r w:rsidRPr="002C4E9B">
              <w:rPr>
                <w:lang w:val="hu-HU"/>
              </w:rPr>
              <w:t>.</w:t>
            </w:r>
          </w:p>
        </w:tc>
        <w:tc>
          <w:tcPr>
            <w:tcW w:w="2809" w:type="dxa"/>
          </w:tcPr>
          <w:p w14:paraId="26BCF98B" w14:textId="5BCA3D4D" w:rsidR="001142F8" w:rsidRPr="002C4E9B" w:rsidRDefault="00D03C50" w:rsidP="00941378">
            <w:pPr>
              <w:keepLines/>
              <w:tabs>
                <w:tab w:val="left" w:pos="567"/>
              </w:tabs>
              <w:rPr>
                <w:lang w:val="hu-HU"/>
              </w:rPr>
            </w:pPr>
            <w:r w:rsidRPr="002C4E9B">
              <w:rPr>
                <w:noProof/>
                <w:lang w:val="hu-HU" w:eastAsia="hu-HU"/>
              </w:rPr>
              <w:drawing>
                <wp:inline distT="0" distB="0" distL="0" distR="0" wp14:anchorId="457FEEC1" wp14:editId="4388379C">
                  <wp:extent cx="1247775"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7775" cy="1238250"/>
                          </a:xfrm>
                          <a:prstGeom prst="rect">
                            <a:avLst/>
                          </a:prstGeom>
                          <a:noFill/>
                          <a:ln>
                            <a:noFill/>
                          </a:ln>
                        </pic:spPr>
                      </pic:pic>
                    </a:graphicData>
                  </a:graphic>
                </wp:inline>
              </w:drawing>
            </w:r>
          </w:p>
        </w:tc>
      </w:tr>
      <w:tr w:rsidR="001142F8" w:rsidRPr="002C4E9B" w14:paraId="2A71E194" w14:textId="77777777">
        <w:trPr>
          <w:gridAfter w:val="1"/>
          <w:wAfter w:w="30" w:type="dxa"/>
          <w:cantSplit/>
        </w:trPr>
        <w:tc>
          <w:tcPr>
            <w:tcW w:w="638" w:type="dxa"/>
            <w:gridSpan w:val="3"/>
          </w:tcPr>
          <w:p w14:paraId="28F467B9" w14:textId="77777777" w:rsidR="001142F8" w:rsidRPr="002C4E9B" w:rsidRDefault="001142F8" w:rsidP="00941378">
            <w:pPr>
              <w:keepLines/>
              <w:tabs>
                <w:tab w:val="left" w:pos="567"/>
              </w:tabs>
              <w:rPr>
                <w:b/>
                <w:lang w:val="hu-HU"/>
              </w:rPr>
            </w:pPr>
          </w:p>
        </w:tc>
        <w:tc>
          <w:tcPr>
            <w:tcW w:w="5670" w:type="dxa"/>
          </w:tcPr>
          <w:p w14:paraId="433BDAE8" w14:textId="77777777" w:rsidR="001142F8" w:rsidRPr="002C4E9B" w:rsidRDefault="001142F8" w:rsidP="00941378">
            <w:pPr>
              <w:keepLines/>
              <w:tabs>
                <w:tab w:val="left" w:pos="567"/>
              </w:tabs>
              <w:rPr>
                <w:lang w:val="hu-HU"/>
              </w:rPr>
            </w:pPr>
          </w:p>
        </w:tc>
        <w:tc>
          <w:tcPr>
            <w:tcW w:w="2809" w:type="dxa"/>
          </w:tcPr>
          <w:p w14:paraId="6A49C0AF" w14:textId="77777777" w:rsidR="001142F8" w:rsidRPr="002C4E9B" w:rsidRDefault="001142F8" w:rsidP="00941378">
            <w:pPr>
              <w:keepLines/>
              <w:tabs>
                <w:tab w:val="left" w:pos="567"/>
              </w:tabs>
              <w:rPr>
                <w:lang w:val="hu-HU"/>
              </w:rPr>
            </w:pPr>
          </w:p>
        </w:tc>
      </w:tr>
      <w:tr w:rsidR="001142F8" w:rsidRPr="002C4E9B" w14:paraId="0A564EB9" w14:textId="77777777">
        <w:trPr>
          <w:cantSplit/>
        </w:trPr>
        <w:tc>
          <w:tcPr>
            <w:tcW w:w="629" w:type="dxa"/>
            <w:gridSpan w:val="2"/>
          </w:tcPr>
          <w:p w14:paraId="6DE7A2BC" w14:textId="77777777" w:rsidR="001142F8" w:rsidRPr="002C4E9B" w:rsidRDefault="001142F8" w:rsidP="00941378">
            <w:pPr>
              <w:keepLines/>
              <w:tabs>
                <w:tab w:val="left" w:pos="567"/>
              </w:tabs>
              <w:rPr>
                <w:lang w:val="hu-HU"/>
              </w:rPr>
            </w:pPr>
            <w:r w:rsidRPr="002C4E9B">
              <w:rPr>
                <w:b/>
                <w:lang w:val="hu-HU"/>
              </w:rPr>
              <w:t>4.1.2</w:t>
            </w:r>
          </w:p>
        </w:tc>
        <w:tc>
          <w:tcPr>
            <w:tcW w:w="5683" w:type="dxa"/>
            <w:gridSpan w:val="2"/>
          </w:tcPr>
          <w:p w14:paraId="6A5AFA6F" w14:textId="77777777" w:rsidR="001142F8" w:rsidRPr="002C4E9B" w:rsidRDefault="001142F8" w:rsidP="00941378">
            <w:pPr>
              <w:keepLines/>
              <w:tabs>
                <w:tab w:val="left" w:pos="567"/>
              </w:tabs>
              <w:rPr>
                <w:lang w:val="hu-HU"/>
              </w:rPr>
            </w:pPr>
            <w:r w:rsidRPr="002C4E9B">
              <w:rPr>
                <w:lang w:val="hu-HU"/>
              </w:rPr>
              <w:t>Egy tűvel ellátott fecskendő segítségével aszeptikus körülmények között szívja ki a TAXOTERE-</w:t>
            </w:r>
            <w:proofErr w:type="spellStart"/>
            <w:r w:rsidRPr="002C4E9B">
              <w:rPr>
                <w:lang w:val="hu-HU"/>
              </w:rPr>
              <w:t>hez</w:t>
            </w:r>
            <w:proofErr w:type="spellEnd"/>
            <w:r w:rsidRPr="002C4E9B">
              <w:rPr>
                <w:lang w:val="hu-HU"/>
              </w:rPr>
              <w:t xml:space="preserve"> tartozó oldószeres injekciós üveg teljes tartalmát.</w:t>
            </w:r>
          </w:p>
        </w:tc>
        <w:tc>
          <w:tcPr>
            <w:tcW w:w="2835" w:type="dxa"/>
            <w:gridSpan w:val="2"/>
          </w:tcPr>
          <w:p w14:paraId="3F466325" w14:textId="465DAE19" w:rsidR="001142F8" w:rsidRPr="002C4E9B" w:rsidRDefault="00D03C50" w:rsidP="00941378">
            <w:pPr>
              <w:keepLines/>
              <w:tabs>
                <w:tab w:val="left" w:pos="567"/>
              </w:tabs>
              <w:rPr>
                <w:lang w:val="hu-HU"/>
              </w:rPr>
            </w:pPr>
            <w:r w:rsidRPr="002C4E9B">
              <w:rPr>
                <w:noProof/>
                <w:lang w:val="hu-HU" w:eastAsia="hu-HU"/>
              </w:rPr>
              <w:drawing>
                <wp:inline distT="0" distB="0" distL="0" distR="0" wp14:anchorId="57F73D60" wp14:editId="7E23256C">
                  <wp:extent cx="1200150" cy="1257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0150" cy="1257300"/>
                          </a:xfrm>
                          <a:prstGeom prst="rect">
                            <a:avLst/>
                          </a:prstGeom>
                          <a:noFill/>
                          <a:ln>
                            <a:noFill/>
                          </a:ln>
                        </pic:spPr>
                      </pic:pic>
                    </a:graphicData>
                  </a:graphic>
                </wp:inline>
              </w:drawing>
            </w:r>
          </w:p>
        </w:tc>
      </w:tr>
      <w:tr w:rsidR="001142F8" w:rsidRPr="002C4E9B" w14:paraId="0D3E57C5" w14:textId="77777777">
        <w:trPr>
          <w:cantSplit/>
        </w:trPr>
        <w:tc>
          <w:tcPr>
            <w:tcW w:w="629" w:type="dxa"/>
            <w:gridSpan w:val="2"/>
          </w:tcPr>
          <w:p w14:paraId="2C16BF3D" w14:textId="77777777" w:rsidR="001142F8" w:rsidRPr="002C4E9B" w:rsidRDefault="001142F8" w:rsidP="00941378">
            <w:pPr>
              <w:keepLines/>
              <w:tabs>
                <w:tab w:val="left" w:pos="567"/>
              </w:tabs>
              <w:rPr>
                <w:b/>
                <w:lang w:val="hu-HU"/>
              </w:rPr>
            </w:pPr>
          </w:p>
        </w:tc>
        <w:tc>
          <w:tcPr>
            <w:tcW w:w="5683" w:type="dxa"/>
            <w:gridSpan w:val="2"/>
          </w:tcPr>
          <w:p w14:paraId="7FB34B31" w14:textId="77777777" w:rsidR="001142F8" w:rsidRPr="002C4E9B" w:rsidRDefault="001142F8" w:rsidP="00941378">
            <w:pPr>
              <w:keepLines/>
              <w:tabs>
                <w:tab w:val="left" w:pos="567"/>
              </w:tabs>
              <w:rPr>
                <w:lang w:val="hu-HU"/>
              </w:rPr>
            </w:pPr>
          </w:p>
        </w:tc>
        <w:tc>
          <w:tcPr>
            <w:tcW w:w="2835" w:type="dxa"/>
            <w:gridSpan w:val="2"/>
          </w:tcPr>
          <w:p w14:paraId="1C58944F" w14:textId="77777777" w:rsidR="001142F8" w:rsidRPr="002C4E9B" w:rsidRDefault="001142F8" w:rsidP="00941378">
            <w:pPr>
              <w:keepLines/>
              <w:tabs>
                <w:tab w:val="left" w:pos="567"/>
              </w:tabs>
              <w:rPr>
                <w:lang w:val="hu-HU"/>
              </w:rPr>
            </w:pPr>
          </w:p>
        </w:tc>
      </w:tr>
      <w:tr w:rsidR="001142F8" w:rsidRPr="002C4E9B" w14:paraId="6631EBAA" w14:textId="77777777">
        <w:trPr>
          <w:cantSplit/>
        </w:trPr>
        <w:tc>
          <w:tcPr>
            <w:tcW w:w="638" w:type="dxa"/>
            <w:gridSpan w:val="3"/>
          </w:tcPr>
          <w:p w14:paraId="2BB9D578" w14:textId="77777777" w:rsidR="001142F8" w:rsidRPr="002C4E9B" w:rsidRDefault="001142F8" w:rsidP="00941378">
            <w:pPr>
              <w:keepLines/>
              <w:tabs>
                <w:tab w:val="left" w:pos="567"/>
              </w:tabs>
              <w:rPr>
                <w:lang w:val="hu-HU"/>
              </w:rPr>
            </w:pPr>
            <w:r w:rsidRPr="002C4E9B">
              <w:rPr>
                <w:b/>
                <w:lang w:val="hu-HU"/>
              </w:rPr>
              <w:t>4.1.3</w:t>
            </w:r>
          </w:p>
        </w:tc>
        <w:tc>
          <w:tcPr>
            <w:tcW w:w="5674" w:type="dxa"/>
          </w:tcPr>
          <w:p w14:paraId="133F1937" w14:textId="77777777" w:rsidR="001142F8" w:rsidRPr="002C4E9B" w:rsidRDefault="001142F8" w:rsidP="00941378">
            <w:pPr>
              <w:keepLines/>
              <w:tabs>
                <w:tab w:val="left" w:pos="567"/>
              </w:tabs>
              <w:rPr>
                <w:lang w:val="hu-HU"/>
              </w:rPr>
            </w:pPr>
            <w:r w:rsidRPr="002C4E9B">
              <w:rPr>
                <w:lang w:val="hu-HU"/>
              </w:rPr>
              <w:t>Injektálja a fecskendő teljes tartalmát a megfelelő TAXOTERE injekciós üvegbe.</w:t>
            </w:r>
          </w:p>
        </w:tc>
        <w:tc>
          <w:tcPr>
            <w:tcW w:w="2835" w:type="dxa"/>
            <w:gridSpan w:val="2"/>
          </w:tcPr>
          <w:p w14:paraId="76B7046E" w14:textId="109D2B8E" w:rsidR="001142F8" w:rsidRPr="002C4E9B" w:rsidRDefault="00D03C50" w:rsidP="00941378">
            <w:pPr>
              <w:keepLines/>
              <w:tabs>
                <w:tab w:val="left" w:pos="567"/>
              </w:tabs>
              <w:rPr>
                <w:lang w:val="hu-HU"/>
              </w:rPr>
            </w:pPr>
            <w:r w:rsidRPr="002C4E9B">
              <w:rPr>
                <w:noProof/>
                <w:lang w:val="hu-HU" w:eastAsia="hu-HU"/>
              </w:rPr>
              <w:drawing>
                <wp:inline distT="0" distB="0" distL="0" distR="0" wp14:anchorId="42FA6EDB" wp14:editId="1407F70B">
                  <wp:extent cx="1171575" cy="1276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71575" cy="1276350"/>
                          </a:xfrm>
                          <a:prstGeom prst="rect">
                            <a:avLst/>
                          </a:prstGeom>
                          <a:noFill/>
                          <a:ln>
                            <a:noFill/>
                          </a:ln>
                        </pic:spPr>
                      </pic:pic>
                    </a:graphicData>
                  </a:graphic>
                </wp:inline>
              </w:drawing>
            </w:r>
          </w:p>
        </w:tc>
      </w:tr>
      <w:tr w:rsidR="001142F8" w:rsidRPr="002C4E9B" w14:paraId="26941D0D" w14:textId="77777777">
        <w:trPr>
          <w:cantSplit/>
        </w:trPr>
        <w:tc>
          <w:tcPr>
            <w:tcW w:w="638" w:type="dxa"/>
            <w:gridSpan w:val="3"/>
          </w:tcPr>
          <w:p w14:paraId="242AD4C4" w14:textId="77777777" w:rsidR="001142F8" w:rsidRPr="002C4E9B" w:rsidRDefault="001142F8" w:rsidP="00941378">
            <w:pPr>
              <w:keepLines/>
              <w:tabs>
                <w:tab w:val="left" w:pos="567"/>
              </w:tabs>
              <w:rPr>
                <w:b/>
                <w:lang w:val="hu-HU"/>
              </w:rPr>
            </w:pPr>
          </w:p>
        </w:tc>
        <w:tc>
          <w:tcPr>
            <w:tcW w:w="5674" w:type="dxa"/>
          </w:tcPr>
          <w:p w14:paraId="1A312E49" w14:textId="77777777" w:rsidR="001142F8" w:rsidRPr="002C4E9B" w:rsidRDefault="001142F8" w:rsidP="00941378">
            <w:pPr>
              <w:keepLines/>
              <w:tabs>
                <w:tab w:val="left" w:pos="567"/>
              </w:tabs>
              <w:rPr>
                <w:lang w:val="hu-HU"/>
              </w:rPr>
            </w:pPr>
          </w:p>
        </w:tc>
        <w:tc>
          <w:tcPr>
            <w:tcW w:w="2835" w:type="dxa"/>
            <w:gridSpan w:val="2"/>
          </w:tcPr>
          <w:p w14:paraId="6BC95A25" w14:textId="77777777" w:rsidR="001142F8" w:rsidRPr="002C4E9B" w:rsidRDefault="001142F8" w:rsidP="00941378">
            <w:pPr>
              <w:keepLines/>
              <w:tabs>
                <w:tab w:val="left" w:pos="567"/>
              </w:tabs>
              <w:rPr>
                <w:lang w:val="hu-HU"/>
              </w:rPr>
            </w:pPr>
          </w:p>
        </w:tc>
      </w:tr>
      <w:tr w:rsidR="001142F8" w:rsidRPr="002C4E9B" w14:paraId="37408275" w14:textId="77777777">
        <w:trPr>
          <w:cantSplit/>
        </w:trPr>
        <w:tc>
          <w:tcPr>
            <w:tcW w:w="638" w:type="dxa"/>
            <w:gridSpan w:val="3"/>
          </w:tcPr>
          <w:p w14:paraId="1B2B4CDF" w14:textId="77777777" w:rsidR="001142F8" w:rsidRPr="002C4E9B" w:rsidRDefault="001142F8" w:rsidP="00941378">
            <w:pPr>
              <w:keepLines/>
              <w:tabs>
                <w:tab w:val="left" w:pos="567"/>
              </w:tabs>
              <w:rPr>
                <w:lang w:val="hu-HU"/>
              </w:rPr>
            </w:pPr>
            <w:r w:rsidRPr="002C4E9B">
              <w:rPr>
                <w:lang w:val="hu-HU"/>
              </w:rPr>
              <w:br w:type="page"/>
            </w:r>
            <w:r w:rsidRPr="002C4E9B">
              <w:rPr>
                <w:lang w:val="hu-HU"/>
              </w:rPr>
              <w:br w:type="page"/>
            </w:r>
            <w:r w:rsidRPr="002C4E9B">
              <w:rPr>
                <w:b/>
                <w:lang w:val="hu-HU"/>
              </w:rPr>
              <w:t>4.1.4</w:t>
            </w:r>
          </w:p>
        </w:tc>
        <w:tc>
          <w:tcPr>
            <w:tcW w:w="5674" w:type="dxa"/>
          </w:tcPr>
          <w:p w14:paraId="6730D5FC" w14:textId="77777777" w:rsidR="001142F8" w:rsidRPr="002C4E9B" w:rsidRDefault="001142F8" w:rsidP="00941378">
            <w:pPr>
              <w:keepLines/>
              <w:numPr>
                <w:ilvl w:val="12"/>
                <w:numId w:val="0"/>
              </w:numPr>
              <w:rPr>
                <w:lang w:val="hu-HU"/>
              </w:rPr>
            </w:pPr>
            <w:r w:rsidRPr="002C4E9B">
              <w:rPr>
                <w:lang w:val="hu-HU"/>
              </w:rPr>
              <w:t>Távolítsa el a fecskendőt és a tűt, és forgassa a keveréket óvatos mozdulatokkal 45</w:t>
            </w:r>
            <w:r w:rsidR="00842660" w:rsidRPr="002C4E9B">
              <w:rPr>
                <w:lang w:val="hu-HU"/>
              </w:rPr>
              <w:t> </w:t>
            </w:r>
            <w:r w:rsidRPr="002C4E9B">
              <w:rPr>
                <w:lang w:val="hu-HU"/>
              </w:rPr>
              <w:t>másodpercig. Rázni nem szabad.</w:t>
            </w:r>
          </w:p>
          <w:p w14:paraId="578E0F9E" w14:textId="77777777" w:rsidR="001142F8" w:rsidRPr="002C4E9B" w:rsidRDefault="001142F8" w:rsidP="00941378">
            <w:pPr>
              <w:keepLines/>
              <w:tabs>
                <w:tab w:val="left" w:pos="567"/>
              </w:tabs>
              <w:rPr>
                <w:lang w:val="hu-HU"/>
              </w:rPr>
            </w:pPr>
          </w:p>
        </w:tc>
        <w:tc>
          <w:tcPr>
            <w:tcW w:w="2835" w:type="dxa"/>
            <w:gridSpan w:val="2"/>
          </w:tcPr>
          <w:p w14:paraId="7FFA0FE3" w14:textId="01C2CC8B" w:rsidR="001142F8" w:rsidRPr="002C4E9B" w:rsidRDefault="00D03C50" w:rsidP="00941378">
            <w:pPr>
              <w:keepLines/>
              <w:tabs>
                <w:tab w:val="left" w:pos="567"/>
              </w:tabs>
              <w:rPr>
                <w:strike/>
                <w:lang w:val="hu-HU"/>
              </w:rPr>
            </w:pPr>
            <w:r w:rsidRPr="002C4E9B">
              <w:rPr>
                <w:noProof/>
                <w:lang w:val="hu-HU" w:eastAsia="hu-HU"/>
              </w:rPr>
              <w:drawing>
                <wp:inline distT="0" distB="0" distL="0" distR="0" wp14:anchorId="1C7B9F61" wp14:editId="47C8E9EC">
                  <wp:extent cx="1247775" cy="1247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p>
        </w:tc>
      </w:tr>
      <w:tr w:rsidR="001142F8" w:rsidRPr="002C4E9B" w14:paraId="3CC143B8" w14:textId="77777777">
        <w:trPr>
          <w:cantSplit/>
        </w:trPr>
        <w:tc>
          <w:tcPr>
            <w:tcW w:w="638" w:type="dxa"/>
            <w:gridSpan w:val="3"/>
          </w:tcPr>
          <w:p w14:paraId="40D99A3F" w14:textId="77777777" w:rsidR="001142F8" w:rsidRPr="002C4E9B" w:rsidRDefault="001142F8" w:rsidP="00941378">
            <w:pPr>
              <w:keepLines/>
              <w:tabs>
                <w:tab w:val="left" w:pos="567"/>
              </w:tabs>
              <w:rPr>
                <w:lang w:val="hu-HU"/>
              </w:rPr>
            </w:pPr>
          </w:p>
        </w:tc>
        <w:tc>
          <w:tcPr>
            <w:tcW w:w="5674" w:type="dxa"/>
          </w:tcPr>
          <w:p w14:paraId="76FF3142" w14:textId="77777777" w:rsidR="001142F8" w:rsidRPr="002C4E9B" w:rsidRDefault="001142F8" w:rsidP="00941378">
            <w:pPr>
              <w:keepLines/>
              <w:numPr>
                <w:ilvl w:val="12"/>
                <w:numId w:val="0"/>
              </w:numPr>
              <w:rPr>
                <w:lang w:val="hu-HU"/>
              </w:rPr>
            </w:pPr>
          </w:p>
        </w:tc>
        <w:tc>
          <w:tcPr>
            <w:tcW w:w="2835" w:type="dxa"/>
            <w:gridSpan w:val="2"/>
          </w:tcPr>
          <w:p w14:paraId="3711B108" w14:textId="77777777" w:rsidR="001142F8" w:rsidRPr="002C4E9B" w:rsidRDefault="001142F8" w:rsidP="00941378">
            <w:pPr>
              <w:keepLines/>
              <w:tabs>
                <w:tab w:val="left" w:pos="567"/>
              </w:tabs>
              <w:rPr>
                <w:lang w:val="hu-HU"/>
              </w:rPr>
            </w:pPr>
          </w:p>
        </w:tc>
      </w:tr>
      <w:tr w:rsidR="001142F8" w:rsidRPr="002C4E9B" w14:paraId="42FDE3C2" w14:textId="77777777">
        <w:tblPrEx>
          <w:tblCellMar>
            <w:left w:w="71" w:type="dxa"/>
            <w:right w:w="71" w:type="dxa"/>
          </w:tblCellMar>
        </w:tblPrEx>
        <w:trPr>
          <w:cantSplit/>
        </w:trPr>
        <w:tc>
          <w:tcPr>
            <w:tcW w:w="629" w:type="dxa"/>
            <w:gridSpan w:val="2"/>
          </w:tcPr>
          <w:p w14:paraId="5D4FAC14" w14:textId="77777777" w:rsidR="001142F8" w:rsidRPr="002C4E9B" w:rsidRDefault="001142F8" w:rsidP="00941378">
            <w:pPr>
              <w:keepLines/>
              <w:tabs>
                <w:tab w:val="left" w:pos="567"/>
              </w:tabs>
              <w:rPr>
                <w:lang w:val="hu-HU"/>
              </w:rPr>
            </w:pPr>
            <w:r w:rsidRPr="002C4E9B">
              <w:rPr>
                <w:b/>
                <w:lang w:val="hu-HU"/>
              </w:rPr>
              <w:lastRenderedPageBreak/>
              <w:t>4.1.5</w:t>
            </w:r>
          </w:p>
        </w:tc>
        <w:tc>
          <w:tcPr>
            <w:tcW w:w="5683" w:type="dxa"/>
            <w:gridSpan w:val="2"/>
          </w:tcPr>
          <w:p w14:paraId="54896AFC" w14:textId="77607E00" w:rsidR="001142F8" w:rsidRPr="002C4E9B" w:rsidRDefault="001142F8" w:rsidP="00941378">
            <w:pPr>
              <w:keepLines/>
              <w:rPr>
                <w:lang w:val="hu-HU"/>
              </w:rPr>
            </w:pPr>
            <w:r w:rsidRPr="002C4E9B">
              <w:rPr>
                <w:lang w:val="hu-HU"/>
              </w:rPr>
              <w:t xml:space="preserve">Hagyja állni a </w:t>
            </w:r>
            <w:proofErr w:type="spellStart"/>
            <w:r w:rsidRPr="002C4E9B">
              <w:rPr>
                <w:lang w:val="hu-HU"/>
              </w:rPr>
              <w:t>premixet</w:t>
            </w:r>
            <w:proofErr w:type="spellEnd"/>
            <w:r w:rsidRPr="002C4E9B">
              <w:rPr>
                <w:lang w:val="hu-HU"/>
              </w:rPr>
              <w:t xml:space="preserve"> tartalmazó injekciós üveget 5</w:t>
            </w:r>
            <w:r w:rsidR="00842660" w:rsidRPr="002C4E9B">
              <w:rPr>
                <w:lang w:val="hu-HU"/>
              </w:rPr>
              <w:t> </w:t>
            </w:r>
            <w:r w:rsidRPr="002C4E9B">
              <w:rPr>
                <w:lang w:val="hu-HU"/>
              </w:rPr>
              <w:t>percig szobahőmérsékleten</w:t>
            </w:r>
            <w:r w:rsidR="008C0323" w:rsidRPr="002C4E9B">
              <w:rPr>
                <w:lang w:val="hu-HU"/>
              </w:rPr>
              <w:t xml:space="preserve"> (</w:t>
            </w:r>
            <w:r w:rsidR="000961AF" w:rsidRPr="002C4E9B">
              <w:rPr>
                <w:lang w:val="hu-HU"/>
              </w:rPr>
              <w:t xml:space="preserve">legfeljebb </w:t>
            </w:r>
            <w:r w:rsidR="00917074" w:rsidRPr="002C4E9B">
              <w:rPr>
                <w:lang w:val="hu-HU"/>
              </w:rPr>
              <w:t>25</w:t>
            </w:r>
            <w:del w:id="3341" w:author="Szerző">
              <w:r w:rsidR="000961AF" w:rsidRPr="002C4E9B" w:rsidDel="0055565F">
                <w:rPr>
                  <w:lang w:val="hu-HU"/>
                </w:rPr>
                <w:delText>°</w:delText>
              </w:r>
            </w:del>
            <w:ins w:id="3342" w:author="Szerző">
              <w:r w:rsidR="0055565F">
                <w:rPr>
                  <w:lang w:val="hu-HU"/>
                </w:rPr>
                <w:t> °</w:t>
              </w:r>
            </w:ins>
            <w:r w:rsidR="000961AF" w:rsidRPr="002C4E9B">
              <w:rPr>
                <w:lang w:val="hu-HU"/>
              </w:rPr>
              <w:t>C-</w:t>
            </w:r>
            <w:proofErr w:type="spellStart"/>
            <w:r w:rsidR="000961AF" w:rsidRPr="002C4E9B">
              <w:rPr>
                <w:lang w:val="hu-HU"/>
              </w:rPr>
              <w:t>on</w:t>
            </w:r>
            <w:proofErr w:type="spellEnd"/>
            <w:r w:rsidR="008C0323" w:rsidRPr="002C4E9B">
              <w:rPr>
                <w:lang w:val="hu-HU"/>
              </w:rPr>
              <w:t>)</w:t>
            </w:r>
            <w:r w:rsidRPr="002C4E9B">
              <w:rPr>
                <w:lang w:val="hu-HU"/>
              </w:rPr>
              <w:t xml:space="preserve">, majd </w:t>
            </w:r>
            <w:proofErr w:type="spellStart"/>
            <w:r w:rsidRPr="002C4E9B">
              <w:rPr>
                <w:lang w:val="hu-HU"/>
              </w:rPr>
              <w:t>győződjön</w:t>
            </w:r>
            <w:proofErr w:type="spellEnd"/>
            <w:r w:rsidRPr="002C4E9B">
              <w:rPr>
                <w:lang w:val="hu-HU"/>
              </w:rPr>
              <w:t xml:space="preserve"> meg arról, hogy az oldat homogén és tiszta (az oldat habzása 5 perc elteltével is normális a poliszorbát</w:t>
            </w:r>
            <w:r w:rsidR="00842660" w:rsidRPr="002C4E9B">
              <w:rPr>
                <w:lang w:val="hu-HU"/>
              </w:rPr>
              <w:t> </w:t>
            </w:r>
            <w:r w:rsidRPr="002C4E9B">
              <w:rPr>
                <w:lang w:val="hu-HU"/>
              </w:rPr>
              <w:t>80 jelenléte miatt).</w:t>
            </w:r>
          </w:p>
          <w:p w14:paraId="36DA18B8" w14:textId="77777777" w:rsidR="001142F8" w:rsidRPr="002C4E9B" w:rsidRDefault="001142F8" w:rsidP="00941378">
            <w:pPr>
              <w:keepLines/>
              <w:ind w:left="7088"/>
              <w:rPr>
                <w:lang w:val="hu-HU"/>
              </w:rPr>
            </w:pPr>
          </w:p>
          <w:p w14:paraId="67F31625" w14:textId="15854A54" w:rsidR="001142F8" w:rsidRPr="002C4E9B" w:rsidRDefault="001142F8" w:rsidP="00941378">
            <w:pPr>
              <w:keepLines/>
              <w:rPr>
                <w:lang w:val="hu-HU"/>
              </w:rPr>
            </w:pPr>
            <w:r w:rsidRPr="002C4E9B">
              <w:rPr>
                <w:lang w:val="hu-HU"/>
              </w:rPr>
              <w:t xml:space="preserve">A </w:t>
            </w:r>
            <w:proofErr w:type="spellStart"/>
            <w:r w:rsidRPr="002C4E9B">
              <w:rPr>
                <w:lang w:val="hu-HU"/>
              </w:rPr>
              <w:t>premix</w:t>
            </w:r>
            <w:proofErr w:type="spellEnd"/>
            <w:r w:rsidRPr="002C4E9B">
              <w:rPr>
                <w:lang w:val="hu-HU"/>
              </w:rPr>
              <w:t xml:space="preserve"> oldat 10</w:t>
            </w:r>
            <w:r w:rsidR="00B67E4E"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tartalmaz és </w:t>
            </w:r>
            <w:r w:rsidRPr="002C4E9B">
              <w:rPr>
                <w:bCs/>
                <w:lang w:val="hu-HU"/>
              </w:rPr>
              <w:t xml:space="preserve">az oldatot azonnal fel kell használni az infúziós oldat elkészítéséhez. </w:t>
            </w:r>
            <w:r w:rsidR="00047268" w:rsidRPr="002C4E9B">
              <w:rPr>
                <w:bCs/>
                <w:lang w:val="hu-HU"/>
              </w:rPr>
              <w:t>Mindamellett bizonyított, hogy a</w:t>
            </w:r>
            <w:r w:rsidRPr="002C4E9B">
              <w:rPr>
                <w:bCs/>
                <w:lang w:val="hu-HU"/>
              </w:rPr>
              <w:t xml:space="preserve"> </w:t>
            </w:r>
            <w:proofErr w:type="spellStart"/>
            <w:r w:rsidRPr="002C4E9B">
              <w:rPr>
                <w:bCs/>
                <w:lang w:val="hu-HU"/>
              </w:rPr>
              <w:t>premix</w:t>
            </w:r>
            <w:proofErr w:type="spellEnd"/>
            <w:r w:rsidRPr="002C4E9B">
              <w:rPr>
                <w:bCs/>
                <w:lang w:val="hu-HU"/>
              </w:rPr>
              <w:t xml:space="preserve"> oldat kémiai és fizikai stabilitás</w:t>
            </w:r>
            <w:r w:rsidR="007E0D91">
              <w:rPr>
                <w:bCs/>
                <w:lang w:val="hu-HU"/>
              </w:rPr>
              <w:t>át</w:t>
            </w:r>
            <w:r w:rsidRPr="002C4E9B">
              <w:rPr>
                <w:bCs/>
                <w:lang w:val="hu-HU"/>
              </w:rPr>
              <w:t xml:space="preserve"> +</w:t>
            </w:r>
            <w:r w:rsidR="00917074" w:rsidRPr="002C4E9B">
              <w:rPr>
                <w:lang w:val="hu-HU"/>
              </w:rPr>
              <w:t>2</w:t>
            </w:r>
            <w:del w:id="3343" w:author="Szerző">
              <w:r w:rsidR="008A7320" w:rsidRPr="002C4E9B" w:rsidDel="0055565F">
                <w:rPr>
                  <w:lang w:val="hu-HU"/>
                </w:rPr>
                <w:delText>°</w:delText>
              </w:r>
            </w:del>
            <w:ins w:id="3344" w:author="Szerző">
              <w:r w:rsidR="0055565F">
                <w:rPr>
                  <w:lang w:val="hu-HU"/>
                </w:rPr>
                <w:t> °</w:t>
              </w:r>
            </w:ins>
            <w:r w:rsidRPr="002C4E9B">
              <w:rPr>
                <w:lang w:val="hu-HU"/>
              </w:rPr>
              <w:t>C és +</w:t>
            </w:r>
            <w:r w:rsidR="00917074" w:rsidRPr="002C4E9B">
              <w:rPr>
                <w:lang w:val="hu-HU"/>
              </w:rPr>
              <w:t>8</w:t>
            </w:r>
            <w:del w:id="3345" w:author="Szerző">
              <w:r w:rsidR="008A7320" w:rsidRPr="002C4E9B" w:rsidDel="0055565F">
                <w:rPr>
                  <w:lang w:val="hu-HU"/>
                </w:rPr>
                <w:delText>°</w:delText>
              </w:r>
            </w:del>
            <w:ins w:id="3346" w:author="Szerző">
              <w:r w:rsidR="0055565F">
                <w:rPr>
                  <w:lang w:val="hu-HU"/>
                </w:rPr>
                <w:t> °</w:t>
              </w:r>
            </w:ins>
            <w:r w:rsidRPr="002C4E9B">
              <w:rPr>
                <w:lang w:val="hu-HU"/>
              </w:rPr>
              <w:t xml:space="preserve">C közötti hőmérsékleten vagy szobahőmérsékleten </w:t>
            </w:r>
            <w:r w:rsidR="008C0323" w:rsidRPr="002C4E9B">
              <w:rPr>
                <w:lang w:val="hu-HU"/>
              </w:rPr>
              <w:t>(</w:t>
            </w:r>
            <w:r w:rsidR="000961AF" w:rsidRPr="002C4E9B">
              <w:rPr>
                <w:lang w:val="hu-HU"/>
              </w:rPr>
              <w:t xml:space="preserve">legfeljebb </w:t>
            </w:r>
            <w:r w:rsidR="00917074" w:rsidRPr="002C4E9B">
              <w:rPr>
                <w:lang w:val="hu-HU"/>
              </w:rPr>
              <w:t>25</w:t>
            </w:r>
            <w:del w:id="3347" w:author="Szerző">
              <w:r w:rsidR="000961AF" w:rsidRPr="002C4E9B" w:rsidDel="0055565F">
                <w:rPr>
                  <w:lang w:val="hu-HU"/>
                </w:rPr>
                <w:delText>°</w:delText>
              </w:r>
            </w:del>
            <w:ins w:id="3348" w:author="Szerző">
              <w:r w:rsidR="0055565F">
                <w:rPr>
                  <w:lang w:val="hu-HU"/>
                </w:rPr>
                <w:t> °</w:t>
              </w:r>
            </w:ins>
            <w:r w:rsidR="000961AF" w:rsidRPr="002C4E9B">
              <w:rPr>
                <w:lang w:val="hu-HU"/>
              </w:rPr>
              <w:t>C-</w:t>
            </w:r>
            <w:proofErr w:type="spellStart"/>
            <w:r w:rsidR="000961AF" w:rsidRPr="002C4E9B">
              <w:rPr>
                <w:lang w:val="hu-HU"/>
              </w:rPr>
              <w:t>on</w:t>
            </w:r>
            <w:proofErr w:type="spellEnd"/>
            <w:r w:rsidR="008C0323" w:rsidRPr="002C4E9B">
              <w:rPr>
                <w:lang w:val="hu-HU"/>
              </w:rPr>
              <w:t xml:space="preserve">) </w:t>
            </w:r>
            <w:r w:rsidRPr="002C4E9B">
              <w:rPr>
                <w:lang w:val="hu-HU"/>
              </w:rPr>
              <w:t>tárolva 8</w:t>
            </w:r>
            <w:r w:rsidR="00ED1093" w:rsidRPr="002C4E9B">
              <w:rPr>
                <w:lang w:val="hu-HU"/>
              </w:rPr>
              <w:t> </w:t>
            </w:r>
            <w:r w:rsidRPr="002C4E9B">
              <w:rPr>
                <w:lang w:val="hu-HU"/>
              </w:rPr>
              <w:t>órán keresztül meg</w:t>
            </w:r>
            <w:r w:rsidR="007E0D91">
              <w:rPr>
                <w:lang w:val="hu-HU"/>
              </w:rPr>
              <w:t>őrzi</w:t>
            </w:r>
            <w:r w:rsidRPr="002C4E9B">
              <w:rPr>
                <w:lang w:val="hu-HU"/>
              </w:rPr>
              <w:t>.</w:t>
            </w:r>
          </w:p>
          <w:p w14:paraId="73A57855" w14:textId="77777777" w:rsidR="001142F8" w:rsidRPr="002C4E9B" w:rsidRDefault="001142F8" w:rsidP="00941378">
            <w:pPr>
              <w:keepLines/>
              <w:tabs>
                <w:tab w:val="left" w:pos="567"/>
              </w:tabs>
              <w:rPr>
                <w:lang w:val="hu-HU"/>
              </w:rPr>
            </w:pPr>
          </w:p>
        </w:tc>
        <w:tc>
          <w:tcPr>
            <w:tcW w:w="2835" w:type="dxa"/>
            <w:gridSpan w:val="2"/>
          </w:tcPr>
          <w:p w14:paraId="2E064E7D" w14:textId="1A27815A" w:rsidR="001142F8" w:rsidRPr="002C4E9B" w:rsidRDefault="00D03C50" w:rsidP="00941378">
            <w:pPr>
              <w:keepLines/>
              <w:tabs>
                <w:tab w:val="left" w:pos="567"/>
              </w:tabs>
              <w:rPr>
                <w:lang w:val="hu-HU"/>
              </w:rPr>
            </w:pPr>
            <w:r w:rsidRPr="002C4E9B">
              <w:rPr>
                <w:noProof/>
                <w:lang w:val="hu-HU" w:eastAsia="hu-HU"/>
              </w:rPr>
              <w:drawing>
                <wp:inline distT="0" distB="0" distL="0" distR="0" wp14:anchorId="4D9DFB38" wp14:editId="5D54D2CA">
                  <wp:extent cx="1304925" cy="1447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4925" cy="1447800"/>
                          </a:xfrm>
                          <a:prstGeom prst="rect">
                            <a:avLst/>
                          </a:prstGeom>
                          <a:noFill/>
                          <a:ln>
                            <a:noFill/>
                          </a:ln>
                        </pic:spPr>
                      </pic:pic>
                    </a:graphicData>
                  </a:graphic>
                </wp:inline>
              </w:drawing>
            </w:r>
          </w:p>
        </w:tc>
      </w:tr>
    </w:tbl>
    <w:p w14:paraId="211754DB" w14:textId="77777777" w:rsidR="001142F8" w:rsidRPr="002C4E9B" w:rsidRDefault="001142F8" w:rsidP="00941378">
      <w:pPr>
        <w:keepNext/>
        <w:keepLines/>
        <w:rPr>
          <w:lang w:val="hu-HU"/>
        </w:rPr>
      </w:pPr>
    </w:p>
    <w:p w14:paraId="171F250F" w14:textId="77777777" w:rsidR="001142F8" w:rsidRPr="002C4E9B" w:rsidRDefault="001142F8" w:rsidP="00941378">
      <w:pPr>
        <w:tabs>
          <w:tab w:val="left" w:pos="567"/>
        </w:tabs>
        <w:ind w:left="567" w:hanging="567"/>
        <w:rPr>
          <w:lang w:val="hu-HU"/>
        </w:rPr>
      </w:pPr>
      <w:r w:rsidRPr="002C4E9B">
        <w:rPr>
          <w:b/>
          <w:lang w:val="hu-HU"/>
        </w:rPr>
        <w:t>4.2</w:t>
      </w:r>
      <w:r w:rsidRPr="002C4E9B">
        <w:rPr>
          <w:b/>
          <w:lang w:val="hu-HU"/>
        </w:rPr>
        <w:tab/>
        <w:t>Az infúziós oldat elkészítése</w:t>
      </w:r>
    </w:p>
    <w:p w14:paraId="20DD7F93" w14:textId="77777777" w:rsidR="001142F8" w:rsidRPr="002C4E9B" w:rsidRDefault="001142F8" w:rsidP="00941378">
      <w:pPr>
        <w:keepNext/>
        <w:keepLines/>
        <w:rPr>
          <w:lang w:val="hu-HU"/>
        </w:rPr>
      </w:pPr>
    </w:p>
    <w:tbl>
      <w:tblPr>
        <w:tblW w:w="0" w:type="auto"/>
        <w:tblInd w:w="-1" w:type="dxa"/>
        <w:tblLayout w:type="fixed"/>
        <w:tblCellMar>
          <w:left w:w="70" w:type="dxa"/>
          <w:right w:w="70" w:type="dxa"/>
        </w:tblCellMar>
        <w:tblLook w:val="0000" w:firstRow="0" w:lastRow="0" w:firstColumn="0" w:lastColumn="0" w:noHBand="0" w:noVBand="0"/>
      </w:tblPr>
      <w:tblGrid>
        <w:gridCol w:w="15"/>
        <w:gridCol w:w="623"/>
        <w:gridCol w:w="5670"/>
        <w:gridCol w:w="142"/>
        <w:gridCol w:w="2693"/>
      </w:tblGrid>
      <w:tr w:rsidR="001142F8" w:rsidRPr="002C4E9B" w14:paraId="42436D16" w14:textId="77777777">
        <w:trPr>
          <w:cantSplit/>
        </w:trPr>
        <w:tc>
          <w:tcPr>
            <w:tcW w:w="638" w:type="dxa"/>
            <w:gridSpan w:val="2"/>
          </w:tcPr>
          <w:p w14:paraId="6C73FD0C" w14:textId="77777777" w:rsidR="001142F8" w:rsidRPr="002C4E9B" w:rsidRDefault="001142F8" w:rsidP="00941378">
            <w:pPr>
              <w:keepLines/>
              <w:tabs>
                <w:tab w:val="left" w:pos="567"/>
              </w:tabs>
              <w:rPr>
                <w:b/>
                <w:lang w:val="hu-HU"/>
              </w:rPr>
            </w:pPr>
            <w:r w:rsidRPr="002C4E9B">
              <w:rPr>
                <w:b/>
                <w:lang w:val="hu-HU"/>
              </w:rPr>
              <w:t>4.2.1</w:t>
            </w:r>
          </w:p>
        </w:tc>
        <w:tc>
          <w:tcPr>
            <w:tcW w:w="5670" w:type="dxa"/>
          </w:tcPr>
          <w:p w14:paraId="38BF9C9D" w14:textId="77777777" w:rsidR="001142F8" w:rsidRPr="002C4E9B" w:rsidRDefault="001142F8" w:rsidP="00941378">
            <w:pPr>
              <w:keepNext/>
              <w:keepLines/>
              <w:tabs>
                <w:tab w:val="left" w:pos="567"/>
              </w:tabs>
              <w:rPr>
                <w:lang w:val="hu-HU"/>
              </w:rPr>
            </w:pPr>
            <w:r w:rsidRPr="002C4E9B">
              <w:rPr>
                <w:lang w:val="hu-HU"/>
              </w:rPr>
              <w:t xml:space="preserve">Lehetséges, hogy egynél több </w:t>
            </w:r>
            <w:proofErr w:type="spellStart"/>
            <w:r w:rsidRPr="002C4E9B">
              <w:rPr>
                <w:lang w:val="hu-HU"/>
              </w:rPr>
              <w:t>premix</w:t>
            </w:r>
            <w:proofErr w:type="spellEnd"/>
            <w:r w:rsidRPr="002C4E9B">
              <w:rPr>
                <w:lang w:val="hu-HU"/>
              </w:rPr>
              <w:t xml:space="preserve"> oldatot tartalmazó üveg szükséges a beteg kívánt adagjához. A betegnek szükséges, mg-ban kifejezett adag alapján szívja ki a megfelelő térfogatú 10</w:t>
            </w:r>
            <w:r w:rsidR="00B67E4E"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tartalmazó </w:t>
            </w:r>
            <w:proofErr w:type="spellStart"/>
            <w:r w:rsidRPr="002C4E9B">
              <w:rPr>
                <w:lang w:val="hu-HU"/>
              </w:rPr>
              <w:t>premix</w:t>
            </w:r>
            <w:proofErr w:type="spellEnd"/>
            <w:r w:rsidRPr="002C4E9B">
              <w:rPr>
                <w:lang w:val="hu-HU"/>
              </w:rPr>
              <w:t xml:space="preserve"> oldatot a megfelelő számú </w:t>
            </w:r>
            <w:proofErr w:type="spellStart"/>
            <w:r w:rsidR="00047268" w:rsidRPr="002C4E9B">
              <w:rPr>
                <w:lang w:val="hu-HU"/>
              </w:rPr>
              <w:t>premix</w:t>
            </w:r>
            <w:proofErr w:type="spellEnd"/>
            <w:r w:rsidR="00047268" w:rsidRPr="002C4E9B">
              <w:rPr>
                <w:lang w:val="hu-HU"/>
              </w:rPr>
              <w:t xml:space="preserve"> </w:t>
            </w:r>
            <w:r w:rsidRPr="002C4E9B">
              <w:rPr>
                <w:lang w:val="hu-HU"/>
              </w:rPr>
              <w:t>injekciós üvegből tűvel felszerelt, kalibrált fecskendő segítségével. Például 140</w:t>
            </w:r>
            <w:r w:rsidR="00B67E4E" w:rsidRPr="002C4E9B">
              <w:rPr>
                <w:lang w:val="hu-HU"/>
              </w:rPr>
              <w:t> </w:t>
            </w:r>
            <w:r w:rsidRPr="002C4E9B">
              <w:rPr>
                <w:lang w:val="hu-HU"/>
              </w:rPr>
              <w:t xml:space="preserve">mg-os </w:t>
            </w:r>
            <w:proofErr w:type="spellStart"/>
            <w:r w:rsidRPr="002C4E9B">
              <w:rPr>
                <w:lang w:val="hu-HU"/>
              </w:rPr>
              <w:t>docetaxel</w:t>
            </w:r>
            <w:proofErr w:type="spellEnd"/>
            <w:r w:rsidRPr="002C4E9B">
              <w:rPr>
                <w:lang w:val="hu-HU"/>
              </w:rPr>
              <w:t xml:space="preserve"> adaghoz 14</w:t>
            </w:r>
            <w:r w:rsidR="00B67E4E" w:rsidRPr="002C4E9B">
              <w:rPr>
                <w:lang w:val="hu-HU"/>
              </w:rPr>
              <w:t> </w:t>
            </w:r>
            <w:r w:rsidRPr="002C4E9B">
              <w:rPr>
                <w:lang w:val="hu-HU"/>
              </w:rPr>
              <w:t xml:space="preserve">ml </w:t>
            </w:r>
            <w:proofErr w:type="spellStart"/>
            <w:r w:rsidRPr="002C4E9B">
              <w:rPr>
                <w:lang w:val="hu-HU"/>
              </w:rPr>
              <w:t>docetaxel</w:t>
            </w:r>
            <w:proofErr w:type="spellEnd"/>
            <w:r w:rsidRPr="002C4E9B">
              <w:rPr>
                <w:lang w:val="hu-HU"/>
              </w:rPr>
              <w:t xml:space="preserve"> </w:t>
            </w:r>
            <w:proofErr w:type="spellStart"/>
            <w:r w:rsidRPr="002C4E9B">
              <w:rPr>
                <w:lang w:val="hu-HU"/>
              </w:rPr>
              <w:t>premix</w:t>
            </w:r>
            <w:proofErr w:type="spellEnd"/>
            <w:r w:rsidRPr="002C4E9B">
              <w:rPr>
                <w:lang w:val="hu-HU"/>
              </w:rPr>
              <w:t xml:space="preserve"> oldatra lenne szükség.</w:t>
            </w:r>
          </w:p>
        </w:tc>
        <w:tc>
          <w:tcPr>
            <w:tcW w:w="2835" w:type="dxa"/>
            <w:gridSpan w:val="2"/>
          </w:tcPr>
          <w:p w14:paraId="29E7F234" w14:textId="5CAA584C" w:rsidR="001142F8" w:rsidRPr="002C4E9B" w:rsidRDefault="00D03C50" w:rsidP="00941378">
            <w:pPr>
              <w:keepNext/>
              <w:keepLines/>
              <w:tabs>
                <w:tab w:val="left" w:pos="567"/>
              </w:tabs>
              <w:rPr>
                <w:lang w:val="hu-HU"/>
              </w:rPr>
            </w:pPr>
            <w:r w:rsidRPr="002C4E9B">
              <w:rPr>
                <w:noProof/>
                <w:lang w:val="hu-HU" w:eastAsia="hu-HU"/>
              </w:rPr>
              <w:drawing>
                <wp:inline distT="0" distB="0" distL="0" distR="0" wp14:anchorId="40BB68EA" wp14:editId="2C693F33">
                  <wp:extent cx="1247775" cy="1371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1142F8" w:rsidRPr="002C4E9B" w14:paraId="04AF55C4" w14:textId="77777777">
        <w:trPr>
          <w:cantSplit/>
        </w:trPr>
        <w:tc>
          <w:tcPr>
            <w:tcW w:w="638" w:type="dxa"/>
            <w:gridSpan w:val="2"/>
          </w:tcPr>
          <w:p w14:paraId="2FBCC7AD" w14:textId="77777777" w:rsidR="001142F8" w:rsidRPr="002C4E9B" w:rsidRDefault="001142F8" w:rsidP="00941378">
            <w:pPr>
              <w:keepNext/>
              <w:keepLines/>
              <w:tabs>
                <w:tab w:val="left" w:pos="567"/>
              </w:tabs>
              <w:rPr>
                <w:b/>
                <w:lang w:val="hu-HU"/>
              </w:rPr>
            </w:pPr>
          </w:p>
        </w:tc>
        <w:tc>
          <w:tcPr>
            <w:tcW w:w="5670" w:type="dxa"/>
          </w:tcPr>
          <w:p w14:paraId="7844F3CA" w14:textId="77777777" w:rsidR="001142F8" w:rsidRPr="002C4E9B" w:rsidRDefault="001142F8" w:rsidP="00941378">
            <w:pPr>
              <w:keepNext/>
              <w:keepLines/>
              <w:tabs>
                <w:tab w:val="left" w:pos="567"/>
              </w:tabs>
              <w:rPr>
                <w:lang w:val="hu-HU"/>
              </w:rPr>
            </w:pPr>
          </w:p>
        </w:tc>
        <w:tc>
          <w:tcPr>
            <w:tcW w:w="2835" w:type="dxa"/>
            <w:gridSpan w:val="2"/>
          </w:tcPr>
          <w:p w14:paraId="08497237" w14:textId="77777777" w:rsidR="001142F8" w:rsidRPr="002C4E9B" w:rsidRDefault="001142F8" w:rsidP="00941378">
            <w:pPr>
              <w:keepNext/>
              <w:keepLines/>
              <w:tabs>
                <w:tab w:val="left" w:pos="567"/>
              </w:tabs>
              <w:rPr>
                <w:lang w:val="hu-HU"/>
              </w:rPr>
            </w:pPr>
          </w:p>
        </w:tc>
      </w:tr>
      <w:tr w:rsidR="001142F8" w:rsidRPr="002C4E9B" w14:paraId="5B07AF6E" w14:textId="77777777">
        <w:tblPrEx>
          <w:tblCellMar>
            <w:left w:w="71" w:type="dxa"/>
            <w:right w:w="71" w:type="dxa"/>
          </w:tblCellMar>
        </w:tblPrEx>
        <w:trPr>
          <w:cantSplit/>
        </w:trPr>
        <w:tc>
          <w:tcPr>
            <w:tcW w:w="638" w:type="dxa"/>
            <w:gridSpan w:val="2"/>
          </w:tcPr>
          <w:p w14:paraId="5579F301" w14:textId="77777777" w:rsidR="001142F8" w:rsidRPr="002C4E9B" w:rsidRDefault="001142F8" w:rsidP="00941378">
            <w:pPr>
              <w:keepLines/>
              <w:tabs>
                <w:tab w:val="left" w:pos="567"/>
              </w:tabs>
              <w:rPr>
                <w:lang w:val="hu-HU"/>
              </w:rPr>
            </w:pPr>
            <w:r w:rsidRPr="002C4E9B">
              <w:rPr>
                <w:b/>
                <w:lang w:val="hu-HU"/>
              </w:rPr>
              <w:t>4.2.2</w:t>
            </w:r>
          </w:p>
        </w:tc>
        <w:tc>
          <w:tcPr>
            <w:tcW w:w="5670" w:type="dxa"/>
          </w:tcPr>
          <w:p w14:paraId="426C4D0C" w14:textId="77777777" w:rsidR="001142F8" w:rsidRPr="002C4E9B" w:rsidRDefault="001142F8" w:rsidP="00941378">
            <w:pPr>
              <w:keepNext/>
              <w:keepLines/>
              <w:rPr>
                <w:lang w:val="hu-HU"/>
              </w:rPr>
            </w:pPr>
            <w:r w:rsidRPr="002C4E9B">
              <w:rPr>
                <w:lang w:val="hu-HU"/>
              </w:rPr>
              <w:t xml:space="preserve">Injektálja a szükséges mennyiségű </w:t>
            </w:r>
            <w:proofErr w:type="spellStart"/>
            <w:r w:rsidRPr="002C4E9B">
              <w:rPr>
                <w:lang w:val="hu-HU"/>
              </w:rPr>
              <w:t>premix</w:t>
            </w:r>
            <w:proofErr w:type="spellEnd"/>
            <w:r w:rsidRPr="002C4E9B">
              <w:rPr>
                <w:lang w:val="hu-HU"/>
              </w:rPr>
              <w:t xml:space="preserve"> oldatot egy 5%-os glükóz oldatot vagy </w:t>
            </w:r>
            <w:r w:rsidR="00917074" w:rsidRPr="002C4E9B">
              <w:rPr>
                <w:lang w:val="hu-HU"/>
              </w:rPr>
              <w:t>9 mg/ml</w:t>
            </w:r>
            <w:r w:rsidR="007E0D91">
              <w:rPr>
                <w:lang w:val="hu-HU"/>
              </w:rPr>
              <w:t>-</w:t>
            </w:r>
            <w:r w:rsidR="001F3DB8">
              <w:rPr>
                <w:lang w:val="hu-HU"/>
              </w:rPr>
              <w:t>e</w:t>
            </w:r>
            <w:r w:rsidR="007E0D91">
              <w:rPr>
                <w:lang w:val="hu-HU"/>
              </w:rPr>
              <w:t>s</w:t>
            </w:r>
            <w:r w:rsidR="00917074" w:rsidRPr="002C4E9B">
              <w:rPr>
                <w:lang w:val="hu-HU"/>
              </w:rPr>
              <w:t xml:space="preserve"> (0,9%)</w:t>
            </w:r>
            <w:r w:rsidRPr="002C4E9B">
              <w:rPr>
                <w:lang w:val="hu-HU"/>
              </w:rPr>
              <w:t xml:space="preserve"> nátrium-klorid </w:t>
            </w:r>
            <w:r w:rsidR="00E90DD1" w:rsidRPr="002C4E9B">
              <w:rPr>
                <w:lang w:val="hu-HU"/>
              </w:rPr>
              <w:t>oldatos infúziót</w:t>
            </w:r>
            <w:r w:rsidRPr="002C4E9B">
              <w:rPr>
                <w:lang w:val="hu-HU"/>
              </w:rPr>
              <w:t xml:space="preserve"> tartalmazó 250</w:t>
            </w:r>
            <w:r w:rsidR="00B67E4E" w:rsidRPr="002C4E9B">
              <w:rPr>
                <w:lang w:val="hu-HU"/>
              </w:rPr>
              <w:t> </w:t>
            </w:r>
            <w:r w:rsidRPr="002C4E9B">
              <w:rPr>
                <w:lang w:val="hu-HU"/>
              </w:rPr>
              <w:t xml:space="preserve">ml-es infúziós </w:t>
            </w:r>
            <w:r w:rsidR="000D0EF8" w:rsidRPr="002C4E9B">
              <w:rPr>
                <w:lang w:val="hu-HU"/>
              </w:rPr>
              <w:t>zsákba</w:t>
            </w:r>
            <w:r w:rsidRPr="002C4E9B">
              <w:rPr>
                <w:lang w:val="hu-HU"/>
              </w:rPr>
              <w:t xml:space="preserve"> vagy </w:t>
            </w:r>
            <w:r w:rsidR="000D0EF8" w:rsidRPr="002C4E9B">
              <w:rPr>
                <w:lang w:val="hu-HU"/>
              </w:rPr>
              <w:t>palackba</w:t>
            </w:r>
            <w:r w:rsidRPr="002C4E9B">
              <w:rPr>
                <w:lang w:val="hu-HU"/>
              </w:rPr>
              <w:t>.</w:t>
            </w:r>
          </w:p>
          <w:p w14:paraId="4FD49D79" w14:textId="77777777" w:rsidR="001142F8" w:rsidRPr="002C4E9B" w:rsidRDefault="001142F8" w:rsidP="00941378">
            <w:pPr>
              <w:keepNext/>
              <w:keepLines/>
              <w:tabs>
                <w:tab w:val="left" w:pos="567"/>
              </w:tabs>
              <w:rPr>
                <w:lang w:val="hu-HU"/>
              </w:rPr>
            </w:pPr>
            <w:r w:rsidRPr="002C4E9B">
              <w:rPr>
                <w:lang w:val="hu-HU"/>
              </w:rPr>
              <w:t>Ha 200</w:t>
            </w:r>
            <w:r w:rsidR="00B67E4E" w:rsidRPr="002C4E9B">
              <w:rPr>
                <w:lang w:val="hu-HU"/>
              </w:rPr>
              <w:t> </w:t>
            </w:r>
            <w:r w:rsidRPr="002C4E9B">
              <w:rPr>
                <w:lang w:val="hu-HU"/>
              </w:rPr>
              <w:t xml:space="preserve">mg-nál nagyobb </w:t>
            </w:r>
            <w:proofErr w:type="spellStart"/>
            <w:r w:rsidRPr="002C4E9B">
              <w:rPr>
                <w:lang w:val="hu-HU"/>
              </w:rPr>
              <w:t>docetaxel</w:t>
            </w:r>
            <w:proofErr w:type="spellEnd"/>
            <w:r w:rsidRPr="002C4E9B">
              <w:rPr>
                <w:lang w:val="hu-HU"/>
              </w:rPr>
              <w:t xml:space="preserve"> adag szükséges, használjon nagyobb térfogatú infúziót úgy, hogy az oldat </w:t>
            </w:r>
            <w:proofErr w:type="spellStart"/>
            <w:r w:rsidRPr="002C4E9B">
              <w:rPr>
                <w:lang w:val="hu-HU"/>
              </w:rPr>
              <w:t>docetaxel</w:t>
            </w:r>
            <w:proofErr w:type="spellEnd"/>
            <w:r w:rsidRPr="002C4E9B">
              <w:rPr>
                <w:lang w:val="hu-HU"/>
              </w:rPr>
              <w:t xml:space="preserve"> koncentrációja ne haladja meg a 0,74</w:t>
            </w:r>
            <w:r w:rsidR="00B67E4E" w:rsidRPr="002C4E9B">
              <w:rPr>
                <w:lang w:val="hu-HU"/>
              </w:rPr>
              <w:t> </w:t>
            </w:r>
            <w:r w:rsidRPr="002C4E9B">
              <w:rPr>
                <w:lang w:val="hu-HU"/>
              </w:rPr>
              <w:t xml:space="preserve">mg/ml-t. </w:t>
            </w:r>
          </w:p>
        </w:tc>
        <w:tc>
          <w:tcPr>
            <w:tcW w:w="2835" w:type="dxa"/>
            <w:gridSpan w:val="2"/>
          </w:tcPr>
          <w:p w14:paraId="2AAA1C2D" w14:textId="61BAF2A5" w:rsidR="001142F8" w:rsidRPr="002C4E9B" w:rsidRDefault="00D03C50" w:rsidP="00941378">
            <w:pPr>
              <w:keepNext/>
              <w:keepLines/>
              <w:tabs>
                <w:tab w:val="left" w:pos="567"/>
              </w:tabs>
              <w:rPr>
                <w:lang w:val="hu-HU"/>
              </w:rPr>
            </w:pPr>
            <w:r w:rsidRPr="002C4E9B">
              <w:rPr>
                <w:noProof/>
                <w:lang w:val="hu-HU" w:eastAsia="hu-HU"/>
              </w:rPr>
              <w:drawing>
                <wp:inline distT="0" distB="0" distL="0" distR="0" wp14:anchorId="71C58BA9" wp14:editId="6115030E">
                  <wp:extent cx="1257300" cy="11715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57300" cy="1171575"/>
                          </a:xfrm>
                          <a:prstGeom prst="rect">
                            <a:avLst/>
                          </a:prstGeom>
                          <a:noFill/>
                          <a:ln>
                            <a:noFill/>
                          </a:ln>
                        </pic:spPr>
                      </pic:pic>
                    </a:graphicData>
                  </a:graphic>
                </wp:inline>
              </w:drawing>
            </w:r>
          </w:p>
        </w:tc>
      </w:tr>
      <w:tr w:rsidR="001142F8" w:rsidRPr="002C4E9B" w14:paraId="0391C0AD" w14:textId="77777777">
        <w:tblPrEx>
          <w:tblCellMar>
            <w:left w:w="71" w:type="dxa"/>
            <w:right w:w="71" w:type="dxa"/>
          </w:tblCellMar>
        </w:tblPrEx>
        <w:trPr>
          <w:cantSplit/>
        </w:trPr>
        <w:tc>
          <w:tcPr>
            <w:tcW w:w="638" w:type="dxa"/>
            <w:gridSpan w:val="2"/>
          </w:tcPr>
          <w:p w14:paraId="50E1FAEF" w14:textId="77777777" w:rsidR="001142F8" w:rsidRPr="002C4E9B" w:rsidRDefault="001142F8" w:rsidP="00941378">
            <w:pPr>
              <w:keepNext/>
              <w:keepLines/>
              <w:tabs>
                <w:tab w:val="left" w:pos="567"/>
              </w:tabs>
              <w:rPr>
                <w:b/>
                <w:lang w:val="hu-HU"/>
              </w:rPr>
            </w:pPr>
          </w:p>
        </w:tc>
        <w:tc>
          <w:tcPr>
            <w:tcW w:w="5670" w:type="dxa"/>
          </w:tcPr>
          <w:p w14:paraId="086472DA" w14:textId="77777777" w:rsidR="001142F8" w:rsidRPr="002C4E9B" w:rsidRDefault="001142F8" w:rsidP="00941378">
            <w:pPr>
              <w:keepNext/>
              <w:keepLines/>
              <w:tabs>
                <w:tab w:val="left" w:pos="567"/>
              </w:tabs>
              <w:rPr>
                <w:lang w:val="hu-HU"/>
              </w:rPr>
            </w:pPr>
          </w:p>
        </w:tc>
        <w:tc>
          <w:tcPr>
            <w:tcW w:w="2835" w:type="dxa"/>
            <w:gridSpan w:val="2"/>
          </w:tcPr>
          <w:p w14:paraId="1096C860" w14:textId="77777777" w:rsidR="001142F8" w:rsidRPr="002C4E9B" w:rsidRDefault="001142F8" w:rsidP="00941378">
            <w:pPr>
              <w:keepNext/>
              <w:keepLines/>
              <w:tabs>
                <w:tab w:val="left" w:pos="567"/>
              </w:tabs>
              <w:rPr>
                <w:lang w:val="hu-HU"/>
              </w:rPr>
            </w:pPr>
          </w:p>
        </w:tc>
      </w:tr>
      <w:tr w:rsidR="001142F8" w:rsidRPr="002C4E9B" w14:paraId="63A1009D" w14:textId="77777777">
        <w:trPr>
          <w:cantSplit/>
        </w:trPr>
        <w:tc>
          <w:tcPr>
            <w:tcW w:w="638" w:type="dxa"/>
            <w:gridSpan w:val="2"/>
          </w:tcPr>
          <w:p w14:paraId="0999705D" w14:textId="77777777" w:rsidR="001142F8" w:rsidRPr="002C4E9B" w:rsidRDefault="001142F8" w:rsidP="00941378">
            <w:pPr>
              <w:keepLines/>
              <w:tabs>
                <w:tab w:val="left" w:pos="567"/>
              </w:tabs>
              <w:rPr>
                <w:lang w:val="hu-HU"/>
              </w:rPr>
            </w:pPr>
            <w:r w:rsidRPr="002C4E9B">
              <w:rPr>
                <w:b/>
                <w:lang w:val="hu-HU"/>
              </w:rPr>
              <w:t>4.2.3</w:t>
            </w:r>
          </w:p>
        </w:tc>
        <w:tc>
          <w:tcPr>
            <w:tcW w:w="5670" w:type="dxa"/>
          </w:tcPr>
          <w:p w14:paraId="5E784626" w14:textId="77777777" w:rsidR="001142F8" w:rsidRPr="002C4E9B" w:rsidRDefault="001142F8" w:rsidP="00941378">
            <w:pPr>
              <w:keepNext/>
              <w:keepLines/>
              <w:tabs>
                <w:tab w:val="left" w:pos="567"/>
              </w:tabs>
              <w:rPr>
                <w:lang w:val="hu-HU"/>
              </w:rPr>
            </w:pPr>
            <w:r w:rsidRPr="002C4E9B">
              <w:rPr>
                <w:lang w:val="hu-HU"/>
              </w:rPr>
              <w:t>Keverje össze a folyadékot az infúziós z</w:t>
            </w:r>
            <w:r w:rsidR="000D0EF8" w:rsidRPr="002C4E9B">
              <w:rPr>
                <w:lang w:val="hu-HU"/>
              </w:rPr>
              <w:t>sákban</w:t>
            </w:r>
            <w:r w:rsidRPr="002C4E9B">
              <w:rPr>
                <w:lang w:val="hu-HU"/>
              </w:rPr>
              <w:t xml:space="preserve"> ill. </w:t>
            </w:r>
            <w:r w:rsidR="000D0EF8" w:rsidRPr="002C4E9B">
              <w:rPr>
                <w:lang w:val="hu-HU"/>
              </w:rPr>
              <w:t>palackban</w:t>
            </w:r>
            <w:r w:rsidR="007E0D91">
              <w:rPr>
                <w:lang w:val="hu-HU"/>
              </w:rPr>
              <w:t xml:space="preserve"> kézzel, ringató mozdulatokkal</w:t>
            </w:r>
            <w:r w:rsidRPr="002C4E9B">
              <w:rPr>
                <w:lang w:val="hu-HU"/>
              </w:rPr>
              <w:t>.</w:t>
            </w:r>
          </w:p>
        </w:tc>
        <w:tc>
          <w:tcPr>
            <w:tcW w:w="2835" w:type="dxa"/>
            <w:gridSpan w:val="2"/>
          </w:tcPr>
          <w:p w14:paraId="4727F9A5" w14:textId="27F4B29D" w:rsidR="001142F8" w:rsidRPr="002C4E9B" w:rsidRDefault="00D03C50" w:rsidP="00941378">
            <w:pPr>
              <w:keepNext/>
              <w:keepLines/>
              <w:tabs>
                <w:tab w:val="left" w:pos="567"/>
              </w:tabs>
              <w:rPr>
                <w:lang w:val="hu-HU"/>
              </w:rPr>
            </w:pPr>
            <w:r w:rsidRPr="002C4E9B">
              <w:rPr>
                <w:noProof/>
                <w:lang w:val="hu-HU" w:eastAsia="hu-HU"/>
              </w:rPr>
              <w:drawing>
                <wp:inline distT="0" distB="0" distL="0" distR="0" wp14:anchorId="428BD55F" wp14:editId="64F862D7">
                  <wp:extent cx="1266825" cy="1285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6825" cy="1285875"/>
                          </a:xfrm>
                          <a:prstGeom prst="rect">
                            <a:avLst/>
                          </a:prstGeom>
                          <a:noFill/>
                          <a:ln>
                            <a:noFill/>
                          </a:ln>
                        </pic:spPr>
                      </pic:pic>
                    </a:graphicData>
                  </a:graphic>
                </wp:inline>
              </w:drawing>
            </w:r>
          </w:p>
        </w:tc>
      </w:tr>
      <w:tr w:rsidR="001142F8" w:rsidRPr="002C4E9B" w14:paraId="2BD93ED6" w14:textId="77777777">
        <w:trPr>
          <w:cantSplit/>
        </w:trPr>
        <w:tc>
          <w:tcPr>
            <w:tcW w:w="638" w:type="dxa"/>
            <w:gridSpan w:val="2"/>
          </w:tcPr>
          <w:p w14:paraId="32A1606D" w14:textId="77777777" w:rsidR="001142F8" w:rsidRPr="002C4E9B" w:rsidRDefault="001142F8" w:rsidP="00941378">
            <w:pPr>
              <w:keepNext/>
              <w:keepLines/>
              <w:tabs>
                <w:tab w:val="left" w:pos="567"/>
              </w:tabs>
              <w:rPr>
                <w:b/>
                <w:lang w:val="hu-HU"/>
              </w:rPr>
            </w:pPr>
          </w:p>
        </w:tc>
        <w:tc>
          <w:tcPr>
            <w:tcW w:w="5670" w:type="dxa"/>
          </w:tcPr>
          <w:p w14:paraId="73FD03D2" w14:textId="77777777" w:rsidR="001142F8" w:rsidRPr="002C4E9B" w:rsidRDefault="001142F8" w:rsidP="00941378">
            <w:pPr>
              <w:keepNext/>
              <w:keepLines/>
              <w:tabs>
                <w:tab w:val="left" w:pos="567"/>
              </w:tabs>
              <w:rPr>
                <w:lang w:val="hu-HU"/>
              </w:rPr>
            </w:pPr>
          </w:p>
        </w:tc>
        <w:tc>
          <w:tcPr>
            <w:tcW w:w="2835" w:type="dxa"/>
            <w:gridSpan w:val="2"/>
          </w:tcPr>
          <w:p w14:paraId="4C888168" w14:textId="77777777" w:rsidR="001142F8" w:rsidRPr="002C4E9B" w:rsidRDefault="001142F8" w:rsidP="00941378">
            <w:pPr>
              <w:keepNext/>
              <w:keepLines/>
              <w:tabs>
                <w:tab w:val="left" w:pos="567"/>
              </w:tabs>
              <w:rPr>
                <w:lang w:val="hu-HU"/>
              </w:rPr>
            </w:pPr>
          </w:p>
        </w:tc>
      </w:tr>
      <w:tr w:rsidR="001142F8" w:rsidRPr="002C4E9B" w14:paraId="317B4D66" w14:textId="77777777">
        <w:trPr>
          <w:cantSplit/>
        </w:trPr>
        <w:tc>
          <w:tcPr>
            <w:tcW w:w="638" w:type="dxa"/>
            <w:gridSpan w:val="2"/>
          </w:tcPr>
          <w:p w14:paraId="484C593B" w14:textId="77777777" w:rsidR="001142F8" w:rsidRPr="002C4E9B" w:rsidRDefault="001142F8" w:rsidP="00941378">
            <w:pPr>
              <w:keepLines/>
              <w:tabs>
                <w:tab w:val="left" w:pos="567"/>
              </w:tabs>
              <w:rPr>
                <w:b/>
                <w:lang w:val="hu-HU"/>
              </w:rPr>
            </w:pPr>
            <w:r w:rsidRPr="002C4E9B">
              <w:rPr>
                <w:b/>
                <w:lang w:val="hu-HU"/>
              </w:rPr>
              <w:t>4.2.4</w:t>
            </w:r>
          </w:p>
        </w:tc>
        <w:tc>
          <w:tcPr>
            <w:tcW w:w="8505" w:type="dxa"/>
            <w:gridSpan w:val="3"/>
          </w:tcPr>
          <w:p w14:paraId="3407FCD5" w14:textId="35812E3D" w:rsidR="001142F8" w:rsidRPr="002C4E9B" w:rsidRDefault="001142F8" w:rsidP="00941378">
            <w:pPr>
              <w:keepNext/>
              <w:keepLines/>
              <w:tabs>
                <w:tab w:val="left" w:pos="567"/>
              </w:tabs>
              <w:rPr>
                <w:lang w:val="hu-HU"/>
              </w:rPr>
            </w:pPr>
            <w:r w:rsidRPr="002C4E9B">
              <w:rPr>
                <w:lang w:val="hu-HU"/>
              </w:rPr>
              <w:t xml:space="preserve">A TAXOTERE infúziós oldatot 4 órán belül fel kell használni és aszeptikus körülmények között kell beadni </w:t>
            </w:r>
            <w:r w:rsidR="001979C8" w:rsidRPr="002C4E9B">
              <w:rPr>
                <w:bCs/>
                <w:lang w:val="hu-HU"/>
              </w:rPr>
              <w:t>egyórás</w:t>
            </w:r>
            <w:r w:rsidRPr="002C4E9B">
              <w:rPr>
                <w:bCs/>
                <w:lang w:val="hu-HU"/>
              </w:rPr>
              <w:t xml:space="preserve"> infúzió formájában</w:t>
            </w:r>
            <w:r w:rsidRPr="002C4E9B">
              <w:rPr>
                <w:b/>
                <w:lang w:val="hu-HU"/>
              </w:rPr>
              <w:t xml:space="preserve"> </w:t>
            </w:r>
            <w:r w:rsidRPr="002C4E9B">
              <w:rPr>
                <w:lang w:val="hu-HU"/>
              </w:rPr>
              <w:t>szobahőmérsékleten</w:t>
            </w:r>
            <w:r w:rsidR="0082556B" w:rsidRPr="002C4E9B">
              <w:rPr>
                <w:lang w:val="hu-HU"/>
              </w:rPr>
              <w:t xml:space="preserve"> (</w:t>
            </w:r>
            <w:r w:rsidR="000961AF" w:rsidRPr="002C4E9B">
              <w:rPr>
                <w:lang w:val="hu-HU"/>
              </w:rPr>
              <w:t xml:space="preserve">legfeljebb </w:t>
            </w:r>
            <w:r w:rsidR="00852F4A" w:rsidRPr="002C4E9B">
              <w:rPr>
                <w:lang w:val="hu-HU"/>
              </w:rPr>
              <w:t>25</w:t>
            </w:r>
            <w:del w:id="3349" w:author="Szerző">
              <w:r w:rsidR="000961AF" w:rsidRPr="002C4E9B" w:rsidDel="0055565F">
                <w:rPr>
                  <w:lang w:val="hu-HU"/>
                </w:rPr>
                <w:delText>°</w:delText>
              </w:r>
            </w:del>
            <w:ins w:id="3350" w:author="Szerző">
              <w:r w:rsidR="0055565F">
                <w:rPr>
                  <w:lang w:val="hu-HU"/>
                </w:rPr>
                <w:t> °</w:t>
              </w:r>
            </w:ins>
            <w:r w:rsidR="000961AF" w:rsidRPr="002C4E9B">
              <w:rPr>
                <w:lang w:val="hu-HU"/>
              </w:rPr>
              <w:t>C-</w:t>
            </w:r>
            <w:proofErr w:type="spellStart"/>
            <w:r w:rsidR="000961AF" w:rsidRPr="002C4E9B">
              <w:rPr>
                <w:lang w:val="hu-HU"/>
              </w:rPr>
              <w:t>on</w:t>
            </w:r>
            <w:proofErr w:type="spellEnd"/>
            <w:r w:rsidR="0082556B" w:rsidRPr="002C4E9B">
              <w:rPr>
                <w:lang w:val="hu-HU"/>
              </w:rPr>
              <w:t>)</w:t>
            </w:r>
            <w:r w:rsidRPr="002C4E9B">
              <w:rPr>
                <w:lang w:val="hu-HU"/>
              </w:rPr>
              <w:t xml:space="preserve">, a szokásos világítási </w:t>
            </w:r>
            <w:r w:rsidR="007E0D91">
              <w:rPr>
                <w:lang w:val="hu-HU"/>
              </w:rPr>
              <w:t>körülmények</w:t>
            </w:r>
            <w:r w:rsidR="007E0D91" w:rsidRPr="002C4E9B">
              <w:rPr>
                <w:lang w:val="hu-HU"/>
              </w:rPr>
              <w:t xml:space="preserve"> </w:t>
            </w:r>
            <w:r w:rsidRPr="002C4E9B">
              <w:rPr>
                <w:lang w:val="hu-HU"/>
              </w:rPr>
              <w:t>mellett.</w:t>
            </w:r>
          </w:p>
        </w:tc>
      </w:tr>
      <w:tr w:rsidR="001142F8" w:rsidRPr="002C4E9B" w14:paraId="0DFD975B" w14:textId="77777777">
        <w:trPr>
          <w:cantSplit/>
        </w:trPr>
        <w:tc>
          <w:tcPr>
            <w:tcW w:w="638" w:type="dxa"/>
            <w:gridSpan w:val="2"/>
          </w:tcPr>
          <w:p w14:paraId="6255099C" w14:textId="77777777" w:rsidR="001142F8" w:rsidRPr="002C4E9B" w:rsidRDefault="001142F8" w:rsidP="00941378">
            <w:pPr>
              <w:keepNext/>
              <w:keepLines/>
              <w:tabs>
                <w:tab w:val="left" w:pos="567"/>
              </w:tabs>
              <w:rPr>
                <w:b/>
                <w:lang w:val="hu-HU"/>
              </w:rPr>
            </w:pPr>
          </w:p>
        </w:tc>
        <w:tc>
          <w:tcPr>
            <w:tcW w:w="8505" w:type="dxa"/>
            <w:gridSpan w:val="3"/>
          </w:tcPr>
          <w:p w14:paraId="735E916A" w14:textId="77777777" w:rsidR="001142F8" w:rsidRPr="002C4E9B" w:rsidRDefault="001142F8" w:rsidP="00941378">
            <w:pPr>
              <w:keepNext/>
              <w:keepLines/>
              <w:tabs>
                <w:tab w:val="left" w:pos="567"/>
              </w:tabs>
              <w:rPr>
                <w:lang w:val="hu-HU"/>
              </w:rPr>
            </w:pPr>
          </w:p>
        </w:tc>
      </w:tr>
      <w:tr w:rsidR="001142F8" w:rsidRPr="002C4E9B" w14:paraId="49B72879" w14:textId="77777777">
        <w:tblPrEx>
          <w:tblCellMar>
            <w:left w:w="108" w:type="dxa"/>
            <w:right w:w="108" w:type="dxa"/>
          </w:tblCellMar>
        </w:tblPrEx>
        <w:trPr>
          <w:gridBefore w:val="1"/>
          <w:wBefore w:w="15" w:type="dxa"/>
        </w:trPr>
        <w:tc>
          <w:tcPr>
            <w:tcW w:w="623" w:type="dxa"/>
          </w:tcPr>
          <w:p w14:paraId="54A43DAC" w14:textId="77777777" w:rsidR="001142F8" w:rsidRPr="002C4E9B" w:rsidRDefault="001142F8" w:rsidP="00941378">
            <w:pPr>
              <w:keepNext/>
              <w:keepLines/>
              <w:ind w:right="-75"/>
              <w:rPr>
                <w:b/>
                <w:lang w:val="hu-HU"/>
              </w:rPr>
            </w:pPr>
          </w:p>
          <w:p w14:paraId="3BDED17E" w14:textId="77777777" w:rsidR="001142F8" w:rsidRPr="002C4E9B" w:rsidRDefault="001142F8" w:rsidP="00941378">
            <w:pPr>
              <w:keepNext/>
              <w:keepLines/>
              <w:ind w:left="-52" w:right="-75"/>
              <w:rPr>
                <w:b/>
                <w:lang w:val="hu-HU"/>
              </w:rPr>
            </w:pPr>
            <w:r w:rsidRPr="002C4E9B">
              <w:rPr>
                <w:b/>
                <w:lang w:val="hu-HU"/>
              </w:rPr>
              <w:t>4.2.5</w:t>
            </w:r>
          </w:p>
        </w:tc>
        <w:tc>
          <w:tcPr>
            <w:tcW w:w="5812" w:type="dxa"/>
            <w:gridSpan w:val="2"/>
          </w:tcPr>
          <w:p w14:paraId="6E1798BA" w14:textId="77777777" w:rsidR="001142F8" w:rsidRPr="002C4E9B" w:rsidRDefault="001142F8" w:rsidP="00941378">
            <w:pPr>
              <w:keepNext/>
              <w:keepLines/>
              <w:rPr>
                <w:b/>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oldatot, a TAXOTERE </w:t>
            </w:r>
            <w:proofErr w:type="spellStart"/>
            <w:r w:rsidRPr="002C4E9B">
              <w:rPr>
                <w:lang w:val="hu-HU"/>
              </w:rPr>
              <w:t>premix</w:t>
            </w:r>
            <w:proofErr w:type="spellEnd"/>
            <w:r w:rsidRPr="002C4E9B">
              <w:rPr>
                <w:lang w:val="hu-HU"/>
              </w:rPr>
              <w:t xml:space="preserve"> oldatot és infúziós oldatot is használat előtt vizuálisan ellenőrizni kell. A csapadékot tartalmazó oldatot </w:t>
            </w:r>
            <w:r w:rsidR="007E0D91">
              <w:rPr>
                <w:lang w:val="hu-HU"/>
              </w:rPr>
              <w:t>meg</w:t>
            </w:r>
            <w:r w:rsidR="007E0D91" w:rsidRPr="002C4E9B">
              <w:rPr>
                <w:lang w:val="hu-HU"/>
              </w:rPr>
              <w:t xml:space="preserve"> </w:t>
            </w:r>
            <w:r w:rsidRPr="002C4E9B">
              <w:rPr>
                <w:lang w:val="hu-HU"/>
              </w:rPr>
              <w:t xml:space="preserve">kell </w:t>
            </w:r>
            <w:r w:rsidR="007E0D91">
              <w:rPr>
                <w:lang w:val="hu-HU"/>
              </w:rPr>
              <w:t>semmisíteni</w:t>
            </w:r>
            <w:r w:rsidRPr="002C4E9B">
              <w:rPr>
                <w:lang w:val="hu-HU"/>
              </w:rPr>
              <w:t>.</w:t>
            </w:r>
          </w:p>
        </w:tc>
        <w:tc>
          <w:tcPr>
            <w:tcW w:w="2693" w:type="dxa"/>
          </w:tcPr>
          <w:p w14:paraId="1A4AFC20" w14:textId="0FBE0558" w:rsidR="001142F8" w:rsidRPr="002C4E9B" w:rsidRDefault="00D03C50" w:rsidP="00941378">
            <w:pPr>
              <w:keepNext/>
              <w:keepLines/>
              <w:rPr>
                <w:b/>
                <w:lang w:val="hu-HU"/>
              </w:rPr>
            </w:pPr>
            <w:r w:rsidRPr="002C4E9B">
              <w:rPr>
                <w:noProof/>
                <w:lang w:val="hu-HU" w:eastAsia="hu-HU"/>
              </w:rPr>
              <w:drawing>
                <wp:inline distT="0" distB="0" distL="0" distR="0" wp14:anchorId="09856479" wp14:editId="01B6E8FE">
                  <wp:extent cx="1152525"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1298836D" w14:textId="77777777" w:rsidR="001142F8" w:rsidRPr="002C4E9B" w:rsidRDefault="001142F8" w:rsidP="00941378">
      <w:pPr>
        <w:keepNext/>
        <w:keepLines/>
        <w:rPr>
          <w:b/>
          <w:lang w:val="hu-HU"/>
        </w:rPr>
      </w:pPr>
    </w:p>
    <w:p w14:paraId="7FF69B6D" w14:textId="77777777" w:rsidR="001142F8" w:rsidRPr="002C4E9B" w:rsidRDefault="001142F8" w:rsidP="00941378">
      <w:pPr>
        <w:keepNext/>
        <w:keepLines/>
        <w:rPr>
          <w:b/>
          <w:lang w:val="hu-HU"/>
        </w:rPr>
      </w:pPr>
    </w:p>
    <w:p w14:paraId="32B59298" w14:textId="77777777" w:rsidR="001142F8" w:rsidRPr="002C4E9B" w:rsidRDefault="001142F8" w:rsidP="00941378">
      <w:pPr>
        <w:keepNext/>
        <w:keepLines/>
        <w:tabs>
          <w:tab w:val="left" w:pos="540"/>
        </w:tabs>
        <w:ind w:left="567" w:hanging="567"/>
        <w:rPr>
          <w:b/>
          <w:lang w:val="hu-HU"/>
        </w:rPr>
      </w:pPr>
      <w:r w:rsidRPr="002C4E9B">
        <w:rPr>
          <w:b/>
          <w:lang w:val="hu-HU"/>
        </w:rPr>
        <w:t xml:space="preserve">5. </w:t>
      </w:r>
      <w:r w:rsidRPr="002C4E9B">
        <w:rPr>
          <w:b/>
          <w:lang w:val="hu-HU"/>
        </w:rPr>
        <w:tab/>
        <w:t>MEGSEMMISÍTÉS</w:t>
      </w:r>
    </w:p>
    <w:p w14:paraId="7AC59D91" w14:textId="77777777" w:rsidR="001142F8" w:rsidRPr="002C4E9B" w:rsidRDefault="001142F8" w:rsidP="00941378">
      <w:pPr>
        <w:keepNext/>
        <w:keepLines/>
        <w:ind w:left="720" w:hanging="720"/>
        <w:rPr>
          <w:lang w:val="hu-HU"/>
        </w:rPr>
      </w:pPr>
    </w:p>
    <w:p w14:paraId="0A3AC767" w14:textId="77777777" w:rsidR="001142F8" w:rsidRPr="002C4E9B" w:rsidRDefault="001142F8" w:rsidP="00941378">
      <w:pPr>
        <w:keepNext/>
        <w:keepLines/>
        <w:rPr>
          <w:szCs w:val="22"/>
          <w:lang w:val="hu-HU"/>
        </w:rPr>
      </w:pPr>
      <w:r w:rsidRPr="002C4E9B">
        <w:rPr>
          <w:lang w:val="hu-HU"/>
        </w:rPr>
        <w:t xml:space="preserve">Az oldáshoz és a beadáshoz felhasznált </w:t>
      </w:r>
      <w:r w:rsidR="007C62E1" w:rsidRPr="002C4E9B">
        <w:rPr>
          <w:lang w:val="hu-HU"/>
        </w:rPr>
        <w:t xml:space="preserve">összes </w:t>
      </w:r>
      <w:r w:rsidRPr="002C4E9B">
        <w:rPr>
          <w:lang w:val="hu-HU"/>
        </w:rPr>
        <w:t>eszköz</w:t>
      </w:r>
      <w:r w:rsidR="007C62E1" w:rsidRPr="002C4E9B">
        <w:rPr>
          <w:lang w:val="hu-HU"/>
        </w:rPr>
        <w:t xml:space="preserve"> megsemmisítését</w:t>
      </w:r>
      <w:r w:rsidRPr="002C4E9B">
        <w:rPr>
          <w:lang w:val="hu-HU"/>
        </w:rPr>
        <w:t xml:space="preserve"> a </w:t>
      </w:r>
      <w:r w:rsidR="0003392E" w:rsidRPr="002C4E9B">
        <w:rPr>
          <w:lang w:val="hu-HU"/>
        </w:rPr>
        <w:t>standard</w:t>
      </w:r>
      <w:r w:rsidRPr="002C4E9B">
        <w:rPr>
          <w:lang w:val="hu-HU"/>
        </w:rPr>
        <w:t xml:space="preserve"> eljárás</w:t>
      </w:r>
      <w:r w:rsidR="0003392E" w:rsidRPr="002C4E9B">
        <w:rPr>
          <w:lang w:val="hu-HU"/>
        </w:rPr>
        <w:t>ok</w:t>
      </w:r>
      <w:r w:rsidR="007C62E1" w:rsidRPr="002C4E9B">
        <w:rPr>
          <w:lang w:val="hu-HU"/>
        </w:rPr>
        <w:t xml:space="preserve">nak megfelelően kell </w:t>
      </w:r>
      <w:r w:rsidR="0003392E" w:rsidRPr="002C4E9B">
        <w:rPr>
          <w:lang w:val="hu-HU"/>
        </w:rPr>
        <w:t>el</w:t>
      </w:r>
      <w:r w:rsidR="007C62E1" w:rsidRPr="002C4E9B">
        <w:rPr>
          <w:lang w:val="hu-HU"/>
        </w:rPr>
        <w:t>végezni</w:t>
      </w:r>
      <w:r w:rsidRPr="002C4E9B">
        <w:rPr>
          <w:lang w:val="hu-HU"/>
        </w:rPr>
        <w:t>.</w:t>
      </w:r>
      <w:r w:rsidR="00D961B1" w:rsidRPr="002C4E9B">
        <w:rPr>
          <w:lang w:val="hu-HU"/>
        </w:rPr>
        <w:t xml:space="preserve"> </w:t>
      </w:r>
      <w:r w:rsidR="00206239" w:rsidRPr="002C4E9B">
        <w:rPr>
          <w:lang w:val="hu-HU"/>
        </w:rPr>
        <w:t>Semmilyen gyógyszert ne dobjon a szennyvízbe. Kérdezze meg gyógyszerészét, hogy mit tegyen a már nem használt gyógyszereivel. Ezek az intézkedések elősegítik a környezet védelmét.</w:t>
      </w:r>
    </w:p>
    <w:p w14:paraId="0C007A7C" w14:textId="7EEA29BD" w:rsidR="001142F8" w:rsidRPr="002C4E9B" w:rsidRDefault="001142F8" w:rsidP="00941378">
      <w:pPr>
        <w:keepNext/>
        <w:keepLines/>
        <w:ind w:left="360"/>
        <w:jc w:val="center"/>
        <w:rPr>
          <w:b/>
          <w:bCs/>
          <w:lang w:val="hu-HU"/>
        </w:rPr>
      </w:pPr>
      <w:r w:rsidRPr="002C4E9B">
        <w:rPr>
          <w:lang w:val="hu-HU"/>
        </w:rPr>
        <w:br w:type="page"/>
      </w:r>
      <w:r w:rsidR="0097405B" w:rsidRPr="002C4E9B">
        <w:rPr>
          <w:b/>
          <w:bCs/>
          <w:lang w:val="hu-HU"/>
        </w:rPr>
        <w:lastRenderedPageBreak/>
        <w:t>Betegtájékoztató: Információ</w:t>
      </w:r>
      <w:ins w:id="3351" w:author="Szerző">
        <w:r w:rsidR="004B1DE0">
          <w:rPr>
            <w:b/>
            <w:bCs/>
            <w:lang w:val="hu-HU"/>
          </w:rPr>
          <w:t>k</w:t>
        </w:r>
      </w:ins>
      <w:r w:rsidR="0097405B" w:rsidRPr="002C4E9B">
        <w:rPr>
          <w:b/>
          <w:bCs/>
          <w:lang w:val="hu-HU"/>
        </w:rPr>
        <w:t xml:space="preserve"> a felhasználó számára</w:t>
      </w:r>
    </w:p>
    <w:p w14:paraId="0967A624" w14:textId="77777777" w:rsidR="001142F8" w:rsidRPr="002C4E9B" w:rsidRDefault="001142F8" w:rsidP="00941378">
      <w:pPr>
        <w:keepNext/>
        <w:keepLines/>
        <w:ind w:left="360"/>
        <w:jc w:val="center"/>
        <w:rPr>
          <w:b/>
          <w:bCs/>
          <w:lang w:val="hu-HU"/>
        </w:rPr>
      </w:pPr>
      <w:r w:rsidRPr="002C4E9B">
        <w:rPr>
          <w:b/>
          <w:bCs/>
          <w:lang w:val="hu-HU"/>
        </w:rPr>
        <w:t>TAXOTERE 80</w:t>
      </w:r>
      <w:r w:rsidR="008A7320" w:rsidRPr="002C4E9B">
        <w:rPr>
          <w:b/>
          <w:bCs/>
          <w:lang w:val="hu-HU"/>
        </w:rPr>
        <w:t> </w:t>
      </w:r>
      <w:r w:rsidRPr="002C4E9B">
        <w:rPr>
          <w:b/>
          <w:bCs/>
          <w:lang w:val="hu-HU"/>
        </w:rPr>
        <w:t>mg</w:t>
      </w:r>
      <w:r w:rsidR="00990707" w:rsidRPr="002C4E9B">
        <w:rPr>
          <w:b/>
          <w:bCs/>
          <w:lang w:val="hu-HU"/>
        </w:rPr>
        <w:t>/2</w:t>
      </w:r>
      <w:r w:rsidR="00163D03" w:rsidRPr="002C4E9B">
        <w:rPr>
          <w:b/>
          <w:bCs/>
          <w:lang w:val="hu-HU"/>
        </w:rPr>
        <w:t> </w:t>
      </w:r>
      <w:r w:rsidR="00990707" w:rsidRPr="002C4E9B">
        <w:rPr>
          <w:b/>
          <w:bCs/>
          <w:lang w:val="hu-HU"/>
        </w:rPr>
        <w:t>ml</w:t>
      </w:r>
      <w:r w:rsidRPr="002C4E9B">
        <w:rPr>
          <w:b/>
          <w:bCs/>
          <w:lang w:val="hu-HU"/>
        </w:rPr>
        <w:t xml:space="preserve"> koncentrátum és oldószer oldatos infúzióhoz</w:t>
      </w:r>
    </w:p>
    <w:p w14:paraId="685D644E" w14:textId="77777777" w:rsidR="001142F8" w:rsidRPr="002C4E9B" w:rsidRDefault="001142F8" w:rsidP="00941378">
      <w:pPr>
        <w:keepNext/>
        <w:keepLines/>
        <w:ind w:left="360"/>
        <w:jc w:val="center"/>
        <w:rPr>
          <w:b/>
          <w:bCs/>
          <w:lang w:val="hu-HU"/>
        </w:rPr>
      </w:pPr>
      <w:proofErr w:type="spellStart"/>
      <w:r w:rsidRPr="002C4E9B">
        <w:rPr>
          <w:b/>
          <w:bCs/>
          <w:lang w:val="hu-HU"/>
        </w:rPr>
        <w:t>docetaxel</w:t>
      </w:r>
      <w:proofErr w:type="spellEnd"/>
    </w:p>
    <w:p w14:paraId="61DDEB23" w14:textId="77777777" w:rsidR="001142F8" w:rsidRPr="002C4E9B" w:rsidRDefault="001142F8" w:rsidP="00941378">
      <w:pPr>
        <w:keepNext/>
        <w:keepLines/>
        <w:pBdr>
          <w:bottom w:val="single" w:sz="4" w:space="1" w:color="auto"/>
        </w:pBdr>
        <w:ind w:left="360"/>
        <w:jc w:val="center"/>
        <w:rPr>
          <w:lang w:val="hu-HU"/>
        </w:rPr>
      </w:pPr>
    </w:p>
    <w:p w14:paraId="19927FA6" w14:textId="77777777" w:rsidR="001142F8" w:rsidRPr="002C4E9B" w:rsidRDefault="001142F8" w:rsidP="00941378">
      <w:pPr>
        <w:keepNext/>
        <w:keepLines/>
        <w:ind w:right="56"/>
        <w:rPr>
          <w:i/>
          <w:lang w:val="hu-HU"/>
        </w:rPr>
      </w:pPr>
    </w:p>
    <w:p w14:paraId="2437C64B" w14:textId="77777777" w:rsidR="001142F8" w:rsidRPr="002C4E9B" w:rsidRDefault="001142F8" w:rsidP="00941378">
      <w:pPr>
        <w:keepNext/>
        <w:keepLines/>
        <w:tabs>
          <w:tab w:val="left" w:pos="0"/>
        </w:tabs>
        <w:rPr>
          <w:b/>
          <w:bCs/>
          <w:lang w:val="hu-HU"/>
        </w:rPr>
      </w:pPr>
      <w:r w:rsidRPr="002C4E9B">
        <w:rPr>
          <w:b/>
          <w:bCs/>
          <w:lang w:val="hu-HU"/>
        </w:rPr>
        <w:t xml:space="preserve">Mielőtt </w:t>
      </w:r>
      <w:proofErr w:type="spellStart"/>
      <w:r w:rsidRPr="002C4E9B">
        <w:rPr>
          <w:b/>
          <w:bCs/>
          <w:lang w:val="hu-HU"/>
        </w:rPr>
        <w:t>elkezdené</w:t>
      </w:r>
      <w:proofErr w:type="spellEnd"/>
      <w:r w:rsidRPr="002C4E9B">
        <w:rPr>
          <w:b/>
          <w:bCs/>
          <w:lang w:val="hu-HU"/>
        </w:rPr>
        <w:t xml:space="preserve"> alkalmazni ezt a gyógyszert, olvassa el figyelmesen az alábbi betegtájékoztatót</w:t>
      </w:r>
      <w:r w:rsidR="0097405B" w:rsidRPr="002C4E9B">
        <w:rPr>
          <w:b/>
          <w:bCs/>
          <w:lang w:val="hu-HU"/>
        </w:rPr>
        <w:t>, me</w:t>
      </w:r>
      <w:r w:rsidR="007B3205" w:rsidRPr="002C4E9B">
        <w:rPr>
          <w:b/>
          <w:bCs/>
          <w:lang w:val="hu-HU"/>
        </w:rPr>
        <w:t>rt</w:t>
      </w:r>
      <w:r w:rsidR="0097405B" w:rsidRPr="002C4E9B">
        <w:rPr>
          <w:b/>
          <w:bCs/>
          <w:lang w:val="hu-HU"/>
        </w:rPr>
        <w:t xml:space="preserve"> az Ön számára fontos információkat tartalmaz</w:t>
      </w:r>
      <w:r w:rsidRPr="002C4E9B">
        <w:rPr>
          <w:b/>
          <w:bCs/>
          <w:lang w:val="hu-HU"/>
        </w:rPr>
        <w:t>.</w:t>
      </w:r>
    </w:p>
    <w:p w14:paraId="0ABEED90" w14:textId="77777777" w:rsidR="001142F8" w:rsidRPr="002C4E9B" w:rsidRDefault="001142F8" w:rsidP="00941378">
      <w:pPr>
        <w:keepNext/>
        <w:keepLines/>
        <w:numPr>
          <w:ilvl w:val="1"/>
          <w:numId w:val="14"/>
        </w:numPr>
        <w:tabs>
          <w:tab w:val="clear" w:pos="1440"/>
        </w:tabs>
        <w:ind w:left="567" w:hanging="567"/>
        <w:rPr>
          <w:b/>
          <w:bCs/>
          <w:lang w:val="hu-HU"/>
        </w:rPr>
      </w:pPr>
      <w:r w:rsidRPr="002C4E9B">
        <w:rPr>
          <w:rFonts w:ascii="Thorndale" w:hAnsi="Thorndale"/>
          <w:lang w:val="hu-HU"/>
        </w:rPr>
        <w:t>Tartsa meg a betegtájékoztatót, mert a benne szereplő információkra a későbbiekben is szüksége lehet.</w:t>
      </w:r>
      <w:r w:rsidRPr="002C4E9B">
        <w:rPr>
          <w:b/>
          <w:bCs/>
          <w:lang w:val="hu-HU"/>
        </w:rPr>
        <w:t xml:space="preserve"> </w:t>
      </w:r>
    </w:p>
    <w:p w14:paraId="59AC5745" w14:textId="77777777" w:rsidR="001142F8" w:rsidRPr="002C4E9B" w:rsidRDefault="001142F8" w:rsidP="00941378">
      <w:pPr>
        <w:keepNext/>
        <w:keepLines/>
        <w:numPr>
          <w:ilvl w:val="1"/>
          <w:numId w:val="14"/>
        </w:numPr>
        <w:tabs>
          <w:tab w:val="clear" w:pos="1440"/>
        </w:tabs>
        <w:ind w:left="567" w:hanging="567"/>
        <w:rPr>
          <w:rFonts w:ascii="Thorndale" w:hAnsi="Thorndale"/>
          <w:lang w:val="hu-HU"/>
        </w:rPr>
      </w:pPr>
      <w:r w:rsidRPr="002C4E9B">
        <w:rPr>
          <w:rFonts w:ascii="Thorndale" w:hAnsi="Thorndale"/>
          <w:lang w:val="hu-HU"/>
        </w:rPr>
        <w:t xml:space="preserve">További kérdéseivel forduljon </w:t>
      </w:r>
      <w:r w:rsidR="0097405B" w:rsidRPr="002C4E9B">
        <w:rPr>
          <w:rFonts w:ascii="Thorndale" w:hAnsi="Thorndale"/>
          <w:lang w:val="hu-HU"/>
        </w:rPr>
        <w:t>kezelő</w:t>
      </w:r>
      <w:r w:rsidRPr="002C4E9B">
        <w:rPr>
          <w:rFonts w:ascii="Thorndale" w:hAnsi="Thorndale"/>
          <w:lang w:val="hu-HU"/>
        </w:rPr>
        <w:t>orvosához</w:t>
      </w:r>
      <w:r w:rsidR="0097405B" w:rsidRPr="002C4E9B">
        <w:rPr>
          <w:rFonts w:ascii="Thorndale" w:hAnsi="Thorndale"/>
          <w:lang w:val="hu-HU"/>
        </w:rPr>
        <w:t xml:space="preserve">, </w:t>
      </w:r>
      <w:r w:rsidRPr="002C4E9B">
        <w:rPr>
          <w:rFonts w:ascii="Thorndale" w:hAnsi="Thorndale"/>
          <w:lang w:val="hu-HU"/>
        </w:rPr>
        <w:t>kórházi gyógyszerészéhez</w:t>
      </w:r>
      <w:r w:rsidR="0097405B" w:rsidRPr="002C4E9B">
        <w:rPr>
          <w:rFonts w:ascii="Thorndale" w:hAnsi="Thorndale"/>
          <w:lang w:val="hu-HU"/>
        </w:rPr>
        <w:t xml:space="preserve"> vagy a </w:t>
      </w:r>
      <w:r w:rsidR="00617AAD" w:rsidRPr="002C4E9B">
        <w:rPr>
          <w:rFonts w:ascii="Thorndale" w:hAnsi="Thorndale"/>
          <w:lang w:val="hu-HU"/>
        </w:rPr>
        <w:t>gondozását végző egészségügyi szakember</w:t>
      </w:r>
      <w:r w:rsidR="0097405B" w:rsidRPr="002C4E9B">
        <w:rPr>
          <w:rFonts w:ascii="Thorndale" w:hAnsi="Thorndale"/>
          <w:lang w:val="hu-HU"/>
        </w:rPr>
        <w:t>hez</w:t>
      </w:r>
      <w:r w:rsidRPr="002C4E9B">
        <w:rPr>
          <w:rFonts w:ascii="Thorndale" w:hAnsi="Thorndale"/>
          <w:lang w:val="hu-HU"/>
        </w:rPr>
        <w:t>.</w:t>
      </w:r>
    </w:p>
    <w:p w14:paraId="439CE77B" w14:textId="77777777" w:rsidR="001142F8" w:rsidRPr="002C4E9B" w:rsidRDefault="001142F8" w:rsidP="00941378">
      <w:pPr>
        <w:keepNext/>
        <w:keepLines/>
        <w:ind w:left="567" w:hanging="567"/>
        <w:rPr>
          <w:lang w:val="hu-HU"/>
        </w:rPr>
      </w:pPr>
      <w:r w:rsidRPr="002C4E9B">
        <w:rPr>
          <w:lang w:val="hu-HU"/>
        </w:rPr>
        <w:t>-</w:t>
      </w:r>
      <w:r w:rsidRPr="002C4E9B">
        <w:rPr>
          <w:lang w:val="hu-HU"/>
        </w:rPr>
        <w:tab/>
        <w:t xml:space="preserve">Ha </w:t>
      </w:r>
      <w:r w:rsidR="0097405B" w:rsidRPr="002C4E9B">
        <w:rPr>
          <w:lang w:val="hu-HU"/>
        </w:rPr>
        <w:t xml:space="preserve">Önnél </w:t>
      </w:r>
      <w:r w:rsidRPr="002C4E9B">
        <w:rPr>
          <w:lang w:val="hu-HU"/>
        </w:rPr>
        <w:t>bárm</w:t>
      </w:r>
      <w:r w:rsidR="0097405B" w:rsidRPr="002C4E9B">
        <w:rPr>
          <w:lang w:val="hu-HU"/>
        </w:rPr>
        <w:t>ilyen</w:t>
      </w:r>
      <w:r w:rsidRPr="002C4E9B">
        <w:rPr>
          <w:lang w:val="hu-HU"/>
        </w:rPr>
        <w:t xml:space="preserve"> mellékhatás</w:t>
      </w:r>
      <w:r w:rsidR="0097405B" w:rsidRPr="002C4E9B">
        <w:rPr>
          <w:lang w:val="hu-HU"/>
        </w:rPr>
        <w:t xml:space="preserve"> jelentkezik, tájékoztassa erről kezelő</w:t>
      </w:r>
      <w:r w:rsidRPr="002C4E9B">
        <w:rPr>
          <w:lang w:val="hu-HU"/>
        </w:rPr>
        <w:t>orvosát</w:t>
      </w:r>
      <w:r w:rsidR="0097405B" w:rsidRPr="002C4E9B">
        <w:rPr>
          <w:lang w:val="hu-HU"/>
        </w:rPr>
        <w:t>,</w:t>
      </w:r>
      <w:r w:rsidRPr="002C4E9B">
        <w:rPr>
          <w:lang w:val="hu-HU"/>
        </w:rPr>
        <w:t xml:space="preserve"> kórházi gyógyszerész</w:t>
      </w:r>
      <w:r w:rsidR="0097405B" w:rsidRPr="002C4E9B">
        <w:rPr>
          <w:lang w:val="hu-HU"/>
        </w:rPr>
        <w:t>é</w:t>
      </w:r>
      <w:r w:rsidRPr="002C4E9B">
        <w:rPr>
          <w:lang w:val="hu-HU"/>
        </w:rPr>
        <w:t>t</w:t>
      </w:r>
      <w:r w:rsidR="0097405B" w:rsidRPr="002C4E9B">
        <w:rPr>
          <w:lang w:val="hu-HU"/>
        </w:rPr>
        <w:t xml:space="preserve"> vagy a </w:t>
      </w:r>
      <w:r w:rsidR="00617AAD" w:rsidRPr="002C4E9B">
        <w:rPr>
          <w:lang w:val="hu-HU"/>
        </w:rPr>
        <w:t>gondozását végző egészségügyi szakember</w:t>
      </w:r>
      <w:r w:rsidR="0097405B" w:rsidRPr="002C4E9B">
        <w:rPr>
          <w:lang w:val="hu-HU"/>
        </w:rPr>
        <w:t>t. Ez a betegtájékoztatóban fel nem sorolt bármilyen lehetséges mellékhatásra is vonatkozik</w:t>
      </w:r>
      <w:r w:rsidR="000A70E0" w:rsidRPr="002C4E9B">
        <w:rPr>
          <w:lang w:val="hu-HU"/>
        </w:rPr>
        <w:t>. Lásd 4. pont.</w:t>
      </w:r>
    </w:p>
    <w:p w14:paraId="7569255C" w14:textId="77777777" w:rsidR="001142F8" w:rsidRPr="002C4E9B" w:rsidRDefault="001142F8" w:rsidP="00941378">
      <w:pPr>
        <w:keepNext/>
        <w:keepLines/>
        <w:tabs>
          <w:tab w:val="left" w:pos="0"/>
        </w:tabs>
        <w:rPr>
          <w:lang w:val="hu-HU"/>
        </w:rPr>
      </w:pPr>
    </w:p>
    <w:p w14:paraId="5DCB25CB" w14:textId="77777777" w:rsidR="001142F8" w:rsidRPr="002C4E9B" w:rsidRDefault="001142F8" w:rsidP="00941378">
      <w:pPr>
        <w:spacing w:line="260" w:lineRule="atLeast"/>
        <w:ind w:right="-2"/>
        <w:rPr>
          <w:b/>
          <w:lang w:val="hu-HU"/>
        </w:rPr>
      </w:pPr>
      <w:r w:rsidRPr="002C4E9B">
        <w:rPr>
          <w:b/>
          <w:lang w:val="hu-HU"/>
        </w:rPr>
        <w:t>A betegtájékoztató tartalma:</w:t>
      </w:r>
    </w:p>
    <w:p w14:paraId="5575C1D3" w14:textId="77777777" w:rsidR="001142F8" w:rsidRPr="002C4E9B" w:rsidRDefault="001142F8" w:rsidP="00941378">
      <w:pPr>
        <w:numPr>
          <w:ilvl w:val="0"/>
          <w:numId w:val="38"/>
        </w:numPr>
        <w:tabs>
          <w:tab w:val="clear" w:pos="1260"/>
        </w:tabs>
        <w:spacing w:line="260" w:lineRule="atLeast"/>
        <w:ind w:left="567" w:right="-2" w:hanging="567"/>
        <w:rPr>
          <w:lang w:val="hu-HU"/>
        </w:rPr>
      </w:pPr>
      <w:r w:rsidRPr="002C4E9B">
        <w:rPr>
          <w:lang w:val="hu-HU"/>
        </w:rPr>
        <w:t>Milyen típusú gyógyszer a TAXOTERE és milyen betegségek esetén alkalmazható?</w:t>
      </w:r>
    </w:p>
    <w:p w14:paraId="219996C4" w14:textId="77777777" w:rsidR="001142F8" w:rsidRPr="002C4E9B" w:rsidRDefault="001142F8" w:rsidP="00941378">
      <w:pPr>
        <w:numPr>
          <w:ilvl w:val="0"/>
          <w:numId w:val="38"/>
        </w:numPr>
        <w:tabs>
          <w:tab w:val="clear" w:pos="1260"/>
        </w:tabs>
        <w:spacing w:line="260" w:lineRule="atLeast"/>
        <w:ind w:left="567" w:right="-2" w:hanging="567"/>
        <w:rPr>
          <w:lang w:val="hu-HU"/>
        </w:rPr>
      </w:pPr>
      <w:r w:rsidRPr="002C4E9B">
        <w:rPr>
          <w:lang w:val="hu-HU"/>
        </w:rPr>
        <w:t>Tudnivalók a TAXOTERE alkalmazása előtt</w:t>
      </w:r>
    </w:p>
    <w:p w14:paraId="1C39B240" w14:textId="77777777" w:rsidR="001142F8" w:rsidRPr="002C4E9B" w:rsidRDefault="001142F8" w:rsidP="00941378">
      <w:pPr>
        <w:spacing w:line="260" w:lineRule="atLeast"/>
        <w:ind w:left="567" w:right="-29" w:hanging="567"/>
        <w:rPr>
          <w:lang w:val="hu-HU"/>
        </w:rPr>
      </w:pPr>
      <w:r w:rsidRPr="002C4E9B">
        <w:rPr>
          <w:lang w:val="hu-HU"/>
        </w:rPr>
        <w:t>3.</w:t>
      </w:r>
      <w:r w:rsidRPr="002C4E9B">
        <w:rPr>
          <w:lang w:val="hu-HU"/>
        </w:rPr>
        <w:tab/>
        <w:t>Hogyan kell alkalmazni a TAXOTERE-t?</w:t>
      </w:r>
    </w:p>
    <w:p w14:paraId="6C77FAF1" w14:textId="77777777" w:rsidR="001142F8" w:rsidRPr="002C4E9B" w:rsidRDefault="001142F8" w:rsidP="00941378">
      <w:pPr>
        <w:spacing w:line="260" w:lineRule="atLeast"/>
        <w:ind w:left="567" w:right="-29" w:hanging="567"/>
        <w:rPr>
          <w:lang w:val="hu-HU"/>
        </w:rPr>
      </w:pPr>
      <w:r w:rsidRPr="002C4E9B">
        <w:rPr>
          <w:lang w:val="hu-HU"/>
        </w:rPr>
        <w:t>4.</w:t>
      </w:r>
      <w:r w:rsidRPr="002C4E9B">
        <w:rPr>
          <w:lang w:val="hu-HU"/>
        </w:rPr>
        <w:tab/>
        <w:t>Lehetséges mellékhatások</w:t>
      </w:r>
    </w:p>
    <w:p w14:paraId="51E2EA82" w14:textId="77777777" w:rsidR="001142F8" w:rsidRPr="002C4E9B" w:rsidRDefault="001142F8" w:rsidP="00941378">
      <w:pPr>
        <w:numPr>
          <w:ilvl w:val="2"/>
          <w:numId w:val="14"/>
        </w:numPr>
        <w:tabs>
          <w:tab w:val="clear" w:pos="2160"/>
        </w:tabs>
        <w:spacing w:line="260" w:lineRule="atLeast"/>
        <w:ind w:left="540" w:right="-29" w:hanging="540"/>
        <w:rPr>
          <w:lang w:val="hu-HU"/>
        </w:rPr>
      </w:pPr>
      <w:r w:rsidRPr="002C4E9B">
        <w:rPr>
          <w:lang w:val="hu-HU"/>
        </w:rPr>
        <w:t>Hogyan kell a TAXOTERE-t tárolni?</w:t>
      </w:r>
    </w:p>
    <w:p w14:paraId="094B59EB" w14:textId="77777777" w:rsidR="001142F8" w:rsidRPr="002C4E9B" w:rsidRDefault="0097405B" w:rsidP="00941378">
      <w:pPr>
        <w:numPr>
          <w:ilvl w:val="2"/>
          <w:numId w:val="14"/>
        </w:numPr>
        <w:tabs>
          <w:tab w:val="clear" w:pos="2160"/>
        </w:tabs>
        <w:spacing w:line="260" w:lineRule="atLeast"/>
        <w:ind w:left="540" w:right="-29" w:hanging="540"/>
        <w:rPr>
          <w:lang w:val="hu-HU"/>
        </w:rPr>
      </w:pPr>
      <w:r w:rsidRPr="002C4E9B">
        <w:rPr>
          <w:lang w:val="hu-HU"/>
        </w:rPr>
        <w:t>A csomagolás tartalma és egyéb információk</w:t>
      </w:r>
    </w:p>
    <w:p w14:paraId="2AC533EF" w14:textId="77777777" w:rsidR="001142F8" w:rsidRPr="002C4E9B" w:rsidRDefault="001142F8" w:rsidP="00941378">
      <w:pPr>
        <w:tabs>
          <w:tab w:val="left" w:pos="0"/>
        </w:tabs>
        <w:rPr>
          <w:lang w:val="hu-HU"/>
        </w:rPr>
      </w:pPr>
    </w:p>
    <w:p w14:paraId="6A662E10" w14:textId="77777777" w:rsidR="001142F8" w:rsidRPr="002C4E9B" w:rsidRDefault="001142F8" w:rsidP="00941378">
      <w:pPr>
        <w:tabs>
          <w:tab w:val="left" w:pos="0"/>
        </w:tabs>
        <w:rPr>
          <w:lang w:val="hu-HU"/>
        </w:rPr>
      </w:pPr>
    </w:p>
    <w:p w14:paraId="6D021EA3" w14:textId="77777777" w:rsidR="001142F8" w:rsidRPr="002C4E9B" w:rsidRDefault="0097405B" w:rsidP="00941378">
      <w:pPr>
        <w:numPr>
          <w:ilvl w:val="0"/>
          <w:numId w:val="29"/>
        </w:numPr>
        <w:tabs>
          <w:tab w:val="clear" w:pos="720"/>
          <w:tab w:val="left" w:pos="0"/>
          <w:tab w:val="num" w:pos="540"/>
        </w:tabs>
        <w:ind w:left="540" w:hanging="540"/>
        <w:rPr>
          <w:b/>
          <w:bCs/>
          <w:lang w:val="hu-HU"/>
        </w:rPr>
      </w:pPr>
      <w:r w:rsidRPr="002C4E9B">
        <w:rPr>
          <w:b/>
          <w:bCs/>
          <w:lang w:val="hu-HU"/>
        </w:rPr>
        <w:t>Milyen típusú gyógyszer a</w:t>
      </w:r>
      <w:r w:rsidR="001142F8" w:rsidRPr="002C4E9B">
        <w:rPr>
          <w:b/>
          <w:bCs/>
          <w:lang w:val="hu-HU"/>
        </w:rPr>
        <w:t xml:space="preserve"> TAXOTERE </w:t>
      </w:r>
      <w:r w:rsidRPr="002C4E9B">
        <w:rPr>
          <w:b/>
          <w:bCs/>
          <w:lang w:val="hu-HU"/>
        </w:rPr>
        <w:t>és milyen betegségek esetén alkalmazható</w:t>
      </w:r>
      <w:r w:rsidR="001142F8" w:rsidRPr="002C4E9B">
        <w:rPr>
          <w:b/>
          <w:bCs/>
          <w:lang w:val="hu-HU"/>
        </w:rPr>
        <w:t>?</w:t>
      </w:r>
    </w:p>
    <w:p w14:paraId="055E329A" w14:textId="77777777" w:rsidR="001142F8" w:rsidRPr="002C4E9B" w:rsidRDefault="001142F8" w:rsidP="00941378">
      <w:pPr>
        <w:pStyle w:val="Cmsor2"/>
        <w:keepNext w:val="0"/>
        <w:ind w:left="720" w:hanging="360"/>
        <w:rPr>
          <w:b w:val="0"/>
          <w:bCs/>
          <w:iCs/>
          <w:sz w:val="22"/>
        </w:rPr>
      </w:pPr>
    </w:p>
    <w:p w14:paraId="09C7FA44" w14:textId="77777777" w:rsidR="001142F8" w:rsidRPr="002C4E9B" w:rsidRDefault="001142F8" w:rsidP="00941378">
      <w:pPr>
        <w:rPr>
          <w:lang w:val="hu-HU"/>
        </w:rPr>
      </w:pPr>
      <w:r w:rsidRPr="002C4E9B">
        <w:rPr>
          <w:lang w:val="hu-HU"/>
        </w:rPr>
        <w:t xml:space="preserve">A gyógyszer neve TAXOTERE. A TAXOTERE hatóanyaga a </w:t>
      </w:r>
      <w:proofErr w:type="spellStart"/>
      <w:r w:rsidRPr="002C4E9B">
        <w:rPr>
          <w:lang w:val="hu-HU"/>
        </w:rPr>
        <w:t>docetaxel</w:t>
      </w:r>
      <w:proofErr w:type="spellEnd"/>
      <w:r w:rsidRPr="002C4E9B">
        <w:rPr>
          <w:lang w:val="hu-HU"/>
        </w:rPr>
        <w:t xml:space="preserve">, amit a tiszafa leveléből állítanak elő. </w:t>
      </w:r>
    </w:p>
    <w:p w14:paraId="57D8BEA5" w14:textId="65F237CE" w:rsidR="001142F8" w:rsidRPr="002C4E9B" w:rsidRDefault="001142F8"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del w:id="3352" w:author="Szerző">
        <w:r w:rsidRPr="002C4E9B" w:rsidDel="00A75804">
          <w:rPr>
            <w:lang w:val="hu-HU"/>
          </w:rPr>
          <w:delText>taxoidok</w:delText>
        </w:r>
      </w:del>
      <w:proofErr w:type="spellStart"/>
      <w:ins w:id="3353" w:author="Szerző">
        <w:r w:rsidR="00A75804">
          <w:rPr>
            <w:lang w:val="hu-HU"/>
          </w:rPr>
          <w:t>taxoidok</w:t>
        </w:r>
        <w:proofErr w:type="spellEnd"/>
        <w:r w:rsidR="00A75804">
          <w:rPr>
            <w:lang w:val="hu-HU"/>
          </w:rPr>
          <w:t xml:space="preserve"> (</w:t>
        </w:r>
        <w:proofErr w:type="spellStart"/>
        <w:r w:rsidR="00A75804">
          <w:rPr>
            <w:lang w:val="hu-HU"/>
          </w:rPr>
          <w:t>taxánok</w:t>
        </w:r>
        <w:proofErr w:type="spellEnd"/>
        <w:r w:rsidR="00A75804">
          <w:rPr>
            <w:lang w:val="hu-HU"/>
          </w:rPr>
          <w:t>)</w:t>
        </w:r>
      </w:ins>
      <w:r w:rsidRPr="002C4E9B">
        <w:rPr>
          <w:lang w:val="hu-HU"/>
        </w:rPr>
        <w:t xml:space="preserve"> csoportjába tartozó daganatellenes gyógyszer.</w:t>
      </w:r>
    </w:p>
    <w:p w14:paraId="3116A5C5" w14:textId="77777777" w:rsidR="001142F8" w:rsidRPr="002C4E9B" w:rsidRDefault="001142F8" w:rsidP="00941378">
      <w:pPr>
        <w:rPr>
          <w:lang w:val="hu-HU"/>
        </w:rPr>
      </w:pPr>
    </w:p>
    <w:p w14:paraId="4CE24AA3" w14:textId="301CB5B1" w:rsidR="001142F8" w:rsidRPr="002C4E9B" w:rsidRDefault="001142F8" w:rsidP="00941378">
      <w:pPr>
        <w:rPr>
          <w:lang w:val="hu-HU"/>
        </w:rPr>
      </w:pPr>
      <w:r w:rsidRPr="002C4E9B">
        <w:rPr>
          <w:lang w:val="hu-HU"/>
        </w:rPr>
        <w:t>A TAXOTERE infúziót kezelőorvosa a rosszindulatú emlődaganat, a tüdődaganat bizonyos formájának (nem</w:t>
      </w:r>
      <w:r w:rsidR="007928DB" w:rsidRPr="002C4E9B">
        <w:rPr>
          <w:lang w:val="hu-HU"/>
        </w:rPr>
        <w:t xml:space="preserve"> </w:t>
      </w:r>
      <w:r w:rsidRPr="002C4E9B">
        <w:rPr>
          <w:lang w:val="hu-HU"/>
        </w:rPr>
        <w:t>kissejtes tüdő</w:t>
      </w:r>
      <w:r w:rsidR="00EF24E2">
        <w:rPr>
          <w:lang w:val="hu-HU"/>
        </w:rPr>
        <w:t>rák</w:t>
      </w:r>
      <w:r w:rsidRPr="002C4E9B">
        <w:rPr>
          <w:lang w:val="hu-HU"/>
        </w:rPr>
        <w:t xml:space="preserve">), </w:t>
      </w:r>
      <w:del w:id="3354" w:author="Szerző">
        <w:r w:rsidRPr="002C4E9B" w:rsidDel="00020E7D">
          <w:rPr>
            <w:lang w:val="hu-HU"/>
          </w:rPr>
          <w:delText xml:space="preserve">prosztata- gyomor- </w:delText>
        </w:r>
      </w:del>
      <w:ins w:id="3355" w:author="Szerző">
        <w:r w:rsidR="00020E7D">
          <w:rPr>
            <w:lang w:val="hu-HU"/>
          </w:rPr>
          <w:t xml:space="preserve">prosztata-, gyomor-, </w:t>
        </w:r>
      </w:ins>
      <w:r w:rsidRPr="002C4E9B">
        <w:rPr>
          <w:lang w:val="hu-HU"/>
        </w:rPr>
        <w:t>vagy fej-</w:t>
      </w:r>
      <w:r w:rsidR="004A7CE3" w:rsidRPr="002C4E9B">
        <w:rPr>
          <w:lang w:val="hu-HU"/>
        </w:rPr>
        <w:t xml:space="preserve"> és </w:t>
      </w:r>
      <w:r w:rsidRPr="002C4E9B">
        <w:rPr>
          <w:lang w:val="hu-HU"/>
        </w:rPr>
        <w:t xml:space="preserve">nyaki daganat kezelésére rendelte Önnek. </w:t>
      </w:r>
    </w:p>
    <w:p w14:paraId="2056216A" w14:textId="08F25121" w:rsidR="001142F8" w:rsidRPr="002C4E9B" w:rsidRDefault="001142F8" w:rsidP="00941378">
      <w:pPr>
        <w:numPr>
          <w:ilvl w:val="1"/>
          <w:numId w:val="14"/>
        </w:numPr>
        <w:tabs>
          <w:tab w:val="clear" w:pos="1440"/>
        </w:tabs>
        <w:ind w:left="540" w:hanging="540"/>
        <w:rPr>
          <w:lang w:val="hu-HU"/>
        </w:rPr>
      </w:pPr>
      <w:r w:rsidRPr="002C4E9B">
        <w:rPr>
          <w:lang w:val="hu-HU"/>
        </w:rPr>
        <w:t>Az előrehaladott rosszindulatú emlődaganat kezelésére a TAXOTERE önmagában</w:t>
      </w:r>
      <w:del w:id="3356" w:author="Szerző">
        <w:r w:rsidRPr="002C4E9B" w:rsidDel="00A75804">
          <w:rPr>
            <w:lang w:val="hu-HU"/>
          </w:rPr>
          <w:delText xml:space="preserve"> vagy doxorubicinnal, trasztuzumabbal</w:delText>
        </w:r>
        <w:r w:rsidR="00D01DA6" w:rsidRPr="002C4E9B" w:rsidDel="00A75804">
          <w:rPr>
            <w:lang w:val="hu-HU"/>
          </w:rPr>
          <w:delText>,</w:delText>
        </w:r>
        <w:r w:rsidRPr="002C4E9B" w:rsidDel="00A75804">
          <w:rPr>
            <w:lang w:val="hu-HU"/>
          </w:rPr>
          <w:delText xml:space="preserve"> illetve </w:delText>
        </w:r>
      </w:del>
      <w:ins w:id="3357" w:author="Szerző">
        <w:r w:rsidR="00A75804">
          <w:rPr>
            <w:lang w:val="hu-HU"/>
          </w:rPr>
          <w:t xml:space="preserve">, illetve vagy </w:t>
        </w:r>
        <w:proofErr w:type="spellStart"/>
        <w:r w:rsidR="00A75804">
          <w:rPr>
            <w:lang w:val="hu-HU"/>
          </w:rPr>
          <w:t>doxorubicinnal</w:t>
        </w:r>
        <w:proofErr w:type="spellEnd"/>
        <w:r w:rsidR="00A75804">
          <w:rPr>
            <w:lang w:val="hu-HU"/>
          </w:rPr>
          <w:t xml:space="preserve">, vagy </w:t>
        </w:r>
        <w:proofErr w:type="spellStart"/>
        <w:r w:rsidR="00A75804">
          <w:rPr>
            <w:lang w:val="hu-HU"/>
          </w:rPr>
          <w:t>trasztuzumabbal</w:t>
        </w:r>
        <w:proofErr w:type="spellEnd"/>
        <w:r w:rsidR="00A75804">
          <w:rPr>
            <w:lang w:val="hu-HU"/>
          </w:rPr>
          <w:t xml:space="preserve">, vagy </w:t>
        </w:r>
      </w:ins>
      <w:proofErr w:type="spellStart"/>
      <w:r w:rsidRPr="002C4E9B">
        <w:rPr>
          <w:lang w:val="hu-HU"/>
        </w:rPr>
        <w:t>kapecitabinnal</w:t>
      </w:r>
      <w:proofErr w:type="spellEnd"/>
      <w:r w:rsidRPr="002C4E9B">
        <w:rPr>
          <w:lang w:val="hu-HU"/>
        </w:rPr>
        <w:t xml:space="preserve"> együtt alkalmazható.</w:t>
      </w:r>
    </w:p>
    <w:p w14:paraId="234C9CF3" w14:textId="6DBEC1D6" w:rsidR="001142F8" w:rsidRPr="002C4E9B" w:rsidRDefault="001142F8" w:rsidP="00941378">
      <w:pPr>
        <w:numPr>
          <w:ilvl w:val="1"/>
          <w:numId w:val="14"/>
        </w:numPr>
        <w:tabs>
          <w:tab w:val="clear" w:pos="1440"/>
        </w:tabs>
        <w:ind w:left="540" w:hanging="540"/>
        <w:rPr>
          <w:lang w:val="hu-HU"/>
        </w:rPr>
      </w:pPr>
      <w:r w:rsidRPr="002C4E9B">
        <w:rPr>
          <w:lang w:val="hu-HU"/>
        </w:rPr>
        <w:t>Nyirokcso</w:t>
      </w:r>
      <w:del w:id="3358" w:author="Szerző">
        <w:r w:rsidRPr="002C4E9B" w:rsidDel="000B7A1D">
          <w:rPr>
            <w:lang w:val="hu-HU"/>
          </w:rPr>
          <w:delText>mó é</w:delText>
        </w:r>
      </w:del>
      <w:ins w:id="3359" w:author="Szerző">
        <w:r w:rsidR="000B7A1D">
          <w:rPr>
            <w:lang w:val="hu-HU"/>
          </w:rPr>
          <w:t>mó-é</w:t>
        </w:r>
      </w:ins>
      <w:r w:rsidRPr="002C4E9B">
        <w:rPr>
          <w:lang w:val="hu-HU"/>
        </w:rPr>
        <w:t xml:space="preserve">rintettséggel járó </w:t>
      </w:r>
      <w:r w:rsidR="009F34FC" w:rsidRPr="002C4E9B">
        <w:rPr>
          <w:lang w:val="hu-HU"/>
        </w:rPr>
        <w:t>vagy nyirokcso</w:t>
      </w:r>
      <w:del w:id="3360" w:author="Szerző">
        <w:r w:rsidR="009F34FC" w:rsidRPr="002C4E9B" w:rsidDel="000B7A1D">
          <w:rPr>
            <w:lang w:val="hu-HU"/>
          </w:rPr>
          <w:delText>mó é</w:delText>
        </w:r>
      </w:del>
      <w:ins w:id="3361" w:author="Szerző">
        <w:r w:rsidR="000B7A1D">
          <w:rPr>
            <w:lang w:val="hu-HU"/>
          </w:rPr>
          <w:t>mó-é</w:t>
        </w:r>
      </w:ins>
      <w:r w:rsidR="009F34FC" w:rsidRPr="002C4E9B">
        <w:rPr>
          <w:lang w:val="hu-HU"/>
        </w:rPr>
        <w:t xml:space="preserve">rintettség nélküli </w:t>
      </w:r>
      <w:r w:rsidRPr="002C4E9B">
        <w:rPr>
          <w:lang w:val="hu-HU"/>
        </w:rPr>
        <w:t xml:space="preserve">korai emlődaganat kezelésére 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együtt alkalmazható.</w:t>
      </w:r>
    </w:p>
    <w:p w14:paraId="4D2DEE05" w14:textId="4D575324" w:rsidR="001142F8" w:rsidRPr="002C4E9B" w:rsidRDefault="001142F8" w:rsidP="00941378">
      <w:pPr>
        <w:numPr>
          <w:ilvl w:val="1"/>
          <w:numId w:val="14"/>
        </w:numPr>
        <w:tabs>
          <w:tab w:val="clear" w:pos="1440"/>
        </w:tabs>
        <w:ind w:left="540" w:hanging="540"/>
        <w:rPr>
          <w:lang w:val="hu-HU"/>
        </w:rPr>
      </w:pPr>
      <w:del w:id="3362" w:author="Szerző">
        <w:r w:rsidRPr="002C4E9B" w:rsidDel="00277291">
          <w:rPr>
            <w:lang w:val="hu-HU"/>
          </w:rPr>
          <w:delText>A t</w:delText>
        </w:r>
      </w:del>
      <w:ins w:id="3363" w:author="Szerző">
        <w:r w:rsidR="00277291">
          <w:rPr>
            <w:lang w:val="hu-HU"/>
          </w:rPr>
          <w:t>T</w:t>
        </w:r>
      </w:ins>
      <w:r w:rsidRPr="002C4E9B">
        <w:rPr>
          <w:lang w:val="hu-HU"/>
        </w:rPr>
        <w:t xml:space="preserve">üdődaganat kezelésére a TAXOTERE önmagában vagy </w:t>
      </w:r>
      <w:proofErr w:type="spellStart"/>
      <w:r w:rsidRPr="002C4E9B">
        <w:rPr>
          <w:lang w:val="hu-HU"/>
        </w:rPr>
        <w:t>ciszplatinnal</w:t>
      </w:r>
      <w:proofErr w:type="spellEnd"/>
      <w:r w:rsidRPr="002C4E9B">
        <w:rPr>
          <w:lang w:val="hu-HU"/>
        </w:rPr>
        <w:t xml:space="preserve"> együtt alkalmazható.</w:t>
      </w:r>
    </w:p>
    <w:p w14:paraId="76110430" w14:textId="74B93BD9" w:rsidR="001142F8" w:rsidRPr="002C4E9B" w:rsidRDefault="001142F8" w:rsidP="00941378">
      <w:pPr>
        <w:numPr>
          <w:ilvl w:val="1"/>
          <w:numId w:val="14"/>
        </w:numPr>
        <w:tabs>
          <w:tab w:val="clear" w:pos="1440"/>
        </w:tabs>
        <w:ind w:left="540" w:hanging="540"/>
        <w:rPr>
          <w:lang w:val="hu-HU"/>
        </w:rPr>
      </w:pPr>
      <w:del w:id="3364" w:author="Szerző">
        <w:r w:rsidRPr="002C4E9B" w:rsidDel="00277291">
          <w:rPr>
            <w:lang w:val="hu-HU"/>
          </w:rPr>
          <w:delText>A p</w:delText>
        </w:r>
      </w:del>
      <w:ins w:id="3365" w:author="Szerző">
        <w:r w:rsidR="00277291">
          <w:rPr>
            <w:lang w:val="hu-HU"/>
          </w:rPr>
          <w:t>P</w:t>
        </w:r>
      </w:ins>
      <w:r w:rsidRPr="002C4E9B">
        <w:rPr>
          <w:lang w:val="hu-HU"/>
        </w:rPr>
        <w:t xml:space="preserve">rosztatadaganat kezelésére 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együtt alkalmazható.</w:t>
      </w:r>
    </w:p>
    <w:p w14:paraId="05DAA57E" w14:textId="4F4A5F75" w:rsidR="001142F8" w:rsidRPr="002C4E9B" w:rsidRDefault="001142F8" w:rsidP="00941378">
      <w:pPr>
        <w:numPr>
          <w:ilvl w:val="1"/>
          <w:numId w:val="14"/>
        </w:numPr>
        <w:tabs>
          <w:tab w:val="clear" w:pos="1440"/>
        </w:tabs>
        <w:ind w:left="540" w:hanging="540"/>
        <w:rPr>
          <w:lang w:val="hu-HU"/>
        </w:rPr>
      </w:pPr>
      <w:r w:rsidRPr="002C4E9B">
        <w:rPr>
          <w:lang w:val="hu-HU"/>
        </w:rPr>
        <w:t>Áttétet képező gyomordaganat kezelésére, TAXOTER</w:t>
      </w:r>
      <w:del w:id="3366" w:author="Szerző">
        <w:r w:rsidRPr="002C4E9B" w:rsidDel="000874DC">
          <w:rPr>
            <w:lang w:val="hu-HU"/>
          </w:rPr>
          <w:delText>E ciszplatin és</w:delText>
        </w:r>
      </w:del>
      <w:ins w:id="3367"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008A7320" w:rsidRPr="002C4E9B">
        <w:rPr>
          <w:lang w:val="hu-HU"/>
        </w:rPr>
        <w:noBreakHyphen/>
      </w:r>
      <w:r w:rsidRPr="002C4E9B">
        <w:rPr>
          <w:lang w:val="hu-HU"/>
        </w:rPr>
        <w:t xml:space="preserve">fluorouracillal kombinációban alkalmazható. </w:t>
      </w:r>
    </w:p>
    <w:p w14:paraId="300B9696" w14:textId="733CE50A" w:rsidR="001142F8" w:rsidRPr="002C4E9B" w:rsidRDefault="001142F8" w:rsidP="00941378">
      <w:pPr>
        <w:numPr>
          <w:ilvl w:val="1"/>
          <w:numId w:val="14"/>
        </w:numPr>
        <w:tabs>
          <w:tab w:val="clear" w:pos="1440"/>
        </w:tabs>
        <w:ind w:left="540" w:hanging="540"/>
        <w:rPr>
          <w:lang w:val="hu-HU"/>
        </w:rPr>
      </w:pPr>
      <w:r w:rsidRPr="002C4E9B">
        <w:rPr>
          <w:lang w:val="hu-HU"/>
        </w:rPr>
        <w:t>Fej-</w:t>
      </w:r>
      <w:r w:rsidR="004A7CE3" w:rsidRPr="002C4E9B">
        <w:rPr>
          <w:lang w:val="hu-HU"/>
        </w:rPr>
        <w:t xml:space="preserve"> és </w:t>
      </w:r>
      <w:r w:rsidRPr="002C4E9B">
        <w:rPr>
          <w:lang w:val="hu-HU"/>
        </w:rPr>
        <w:t>nyaki daganat kezelésére, a TAXOTER</w:t>
      </w:r>
      <w:del w:id="3368" w:author="Szerző">
        <w:r w:rsidRPr="002C4E9B" w:rsidDel="000874DC">
          <w:rPr>
            <w:lang w:val="hu-HU"/>
          </w:rPr>
          <w:delText>E ciszplatin és</w:delText>
        </w:r>
      </w:del>
      <w:ins w:id="3369"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008A7320" w:rsidRPr="002C4E9B">
        <w:rPr>
          <w:lang w:val="hu-HU"/>
        </w:rPr>
        <w:noBreakHyphen/>
      </w:r>
      <w:r w:rsidRPr="002C4E9B">
        <w:rPr>
          <w:lang w:val="hu-HU"/>
        </w:rPr>
        <w:t xml:space="preserve">fluorouracillal kombinációban alkalmazható. </w:t>
      </w:r>
    </w:p>
    <w:p w14:paraId="479CBABB" w14:textId="77777777" w:rsidR="001142F8" w:rsidRPr="00871577" w:rsidRDefault="001142F8" w:rsidP="00941378">
      <w:pPr>
        <w:tabs>
          <w:tab w:val="left" w:pos="540"/>
        </w:tabs>
        <w:rPr>
          <w:lang w:val="hu-HU"/>
        </w:rPr>
      </w:pPr>
    </w:p>
    <w:p w14:paraId="62B46149" w14:textId="77777777" w:rsidR="001142F8" w:rsidRPr="00871577" w:rsidRDefault="001142F8" w:rsidP="00941378">
      <w:pPr>
        <w:tabs>
          <w:tab w:val="left" w:pos="540"/>
        </w:tabs>
        <w:rPr>
          <w:lang w:val="hu-HU"/>
        </w:rPr>
      </w:pPr>
    </w:p>
    <w:p w14:paraId="3D05270E" w14:textId="77777777" w:rsidR="001142F8" w:rsidRPr="002C4E9B" w:rsidRDefault="001142F8" w:rsidP="00941378">
      <w:pPr>
        <w:tabs>
          <w:tab w:val="left" w:pos="540"/>
        </w:tabs>
        <w:rPr>
          <w:b/>
          <w:bCs/>
          <w:lang w:val="hu-HU"/>
        </w:rPr>
      </w:pPr>
      <w:r w:rsidRPr="002C4E9B">
        <w:rPr>
          <w:b/>
          <w:bCs/>
          <w:lang w:val="hu-HU"/>
        </w:rPr>
        <w:t>2.</w:t>
      </w:r>
      <w:r w:rsidRPr="002C4E9B">
        <w:rPr>
          <w:b/>
          <w:bCs/>
          <w:lang w:val="hu-HU"/>
        </w:rPr>
        <w:tab/>
      </w:r>
      <w:r w:rsidR="008A40AB" w:rsidRPr="002C4E9B">
        <w:rPr>
          <w:b/>
          <w:bCs/>
          <w:lang w:val="hu-HU"/>
        </w:rPr>
        <w:t>T</w:t>
      </w:r>
      <w:r w:rsidR="00F15F90" w:rsidRPr="002C4E9B">
        <w:rPr>
          <w:b/>
          <w:bCs/>
          <w:lang w:val="hu-HU"/>
        </w:rPr>
        <w:t>udnivalók a</w:t>
      </w:r>
      <w:r w:rsidRPr="002C4E9B">
        <w:rPr>
          <w:b/>
          <w:bCs/>
          <w:lang w:val="hu-HU"/>
        </w:rPr>
        <w:t xml:space="preserve"> TAXOTERE </w:t>
      </w:r>
      <w:r w:rsidR="00F15F90" w:rsidRPr="002C4E9B">
        <w:rPr>
          <w:b/>
          <w:bCs/>
          <w:lang w:val="hu-HU"/>
        </w:rPr>
        <w:t>alkalmazása előtt</w:t>
      </w:r>
    </w:p>
    <w:p w14:paraId="09B80F64" w14:textId="77777777" w:rsidR="001142F8" w:rsidRPr="002C4E9B" w:rsidRDefault="001142F8" w:rsidP="00941378">
      <w:pPr>
        <w:pStyle w:val="Cmsor2"/>
        <w:keepNext w:val="0"/>
        <w:ind w:left="360"/>
        <w:rPr>
          <w:i/>
          <w:sz w:val="22"/>
        </w:rPr>
      </w:pPr>
    </w:p>
    <w:p w14:paraId="753337DB" w14:textId="77777777" w:rsidR="00EF24E2" w:rsidRPr="002C4E9B" w:rsidRDefault="00EF24E2" w:rsidP="00941378">
      <w:pPr>
        <w:rPr>
          <w:b/>
          <w:bCs/>
          <w:lang w:val="hu-HU"/>
        </w:rPr>
      </w:pPr>
      <w:r w:rsidRPr="002C4E9B">
        <w:rPr>
          <w:b/>
          <w:bCs/>
          <w:lang w:val="hu-HU"/>
        </w:rPr>
        <w:t>Ön nem kaphat TAXOTERE-t</w:t>
      </w:r>
      <w:r>
        <w:rPr>
          <w:b/>
          <w:bCs/>
          <w:lang w:val="hu-HU"/>
        </w:rPr>
        <w:t>:</w:t>
      </w:r>
    </w:p>
    <w:p w14:paraId="48F2C62B" w14:textId="77777777" w:rsidR="00EF24E2" w:rsidRPr="002C4E9B" w:rsidRDefault="00EF24E2" w:rsidP="00941378">
      <w:pPr>
        <w:rPr>
          <w:lang w:val="hu-HU"/>
        </w:rPr>
      </w:pPr>
    </w:p>
    <w:p w14:paraId="24A931F8" w14:textId="33AD6190" w:rsidR="00EF24E2" w:rsidRPr="002C4E9B" w:rsidRDefault="00EF24E2" w:rsidP="00941378">
      <w:pPr>
        <w:numPr>
          <w:ilvl w:val="0"/>
          <w:numId w:val="15"/>
        </w:numPr>
        <w:rPr>
          <w:lang w:val="hu-HU"/>
        </w:rPr>
      </w:pPr>
      <w:r w:rsidRPr="002C4E9B">
        <w:rPr>
          <w:lang w:val="hu-HU"/>
        </w:rPr>
        <w:t xml:space="preserve">ha allergiás (túlérzékeny) a </w:t>
      </w:r>
      <w:proofErr w:type="spellStart"/>
      <w:r w:rsidRPr="002C4E9B">
        <w:rPr>
          <w:lang w:val="hu-HU"/>
        </w:rPr>
        <w:t>docetaxelre</w:t>
      </w:r>
      <w:proofErr w:type="spellEnd"/>
      <w:r w:rsidRPr="002C4E9B">
        <w:rPr>
          <w:lang w:val="hu-HU"/>
        </w:rPr>
        <w:t xml:space="preserve"> vagy a gyógyszer (6. </w:t>
      </w:r>
      <w:del w:id="3370" w:author="Szerző">
        <w:r w:rsidRPr="002C4E9B" w:rsidDel="00296D75">
          <w:rPr>
            <w:lang w:val="hu-HU"/>
          </w:rPr>
          <w:delText>pontben</w:delText>
        </w:r>
      </w:del>
      <w:ins w:id="3371" w:author="Szerző">
        <w:r w:rsidR="00296D75">
          <w:rPr>
            <w:lang w:val="hu-HU"/>
          </w:rPr>
          <w:t>pontban</w:t>
        </w:r>
      </w:ins>
      <w:r w:rsidRPr="002C4E9B">
        <w:rPr>
          <w:lang w:val="hu-HU"/>
        </w:rPr>
        <w:t xml:space="preserve"> felsorolt) egyéb összetevőjére.</w:t>
      </w:r>
    </w:p>
    <w:p w14:paraId="09EEC27A" w14:textId="35A4C9C6" w:rsidR="00EF24E2" w:rsidRPr="002C4E9B" w:rsidRDefault="00EF24E2" w:rsidP="00941378">
      <w:pPr>
        <w:numPr>
          <w:ilvl w:val="0"/>
          <w:numId w:val="15"/>
        </w:numPr>
        <w:rPr>
          <w:lang w:val="hu-HU"/>
        </w:rPr>
      </w:pPr>
      <w:r w:rsidRPr="002C4E9B">
        <w:rPr>
          <w:lang w:val="hu-HU"/>
        </w:rPr>
        <w:t xml:space="preserve">ha a </w:t>
      </w:r>
      <w:del w:id="3372" w:author="Szerző">
        <w:r w:rsidRPr="002C4E9B" w:rsidDel="00296D75">
          <w:rPr>
            <w:lang w:val="hu-HU"/>
          </w:rPr>
          <w:delText>fehérvérsejt s</w:delText>
        </w:r>
      </w:del>
      <w:ins w:id="3373" w:author="Szerző">
        <w:r w:rsidR="00296D75">
          <w:rPr>
            <w:lang w:val="hu-HU"/>
          </w:rPr>
          <w:t>fehérvérsejtek s</w:t>
        </w:r>
      </w:ins>
      <w:r w:rsidRPr="002C4E9B">
        <w:rPr>
          <w:lang w:val="hu-HU"/>
        </w:rPr>
        <w:t>záma túl alacsony.</w:t>
      </w:r>
    </w:p>
    <w:p w14:paraId="27A76B75" w14:textId="77777777" w:rsidR="00EF24E2" w:rsidRPr="002C4E9B" w:rsidRDefault="00EF24E2" w:rsidP="00941378">
      <w:pPr>
        <w:numPr>
          <w:ilvl w:val="0"/>
          <w:numId w:val="15"/>
        </w:numPr>
        <w:rPr>
          <w:lang w:val="hu-HU"/>
        </w:rPr>
      </w:pPr>
      <w:r w:rsidRPr="002C4E9B">
        <w:rPr>
          <w:lang w:val="hu-HU"/>
        </w:rPr>
        <w:t>ha súlyos máj</w:t>
      </w:r>
      <w:r>
        <w:rPr>
          <w:lang w:val="hu-HU"/>
        </w:rPr>
        <w:t>betegségben</w:t>
      </w:r>
      <w:r w:rsidRPr="002C4E9B">
        <w:rPr>
          <w:lang w:val="hu-HU"/>
        </w:rPr>
        <w:t xml:space="preserve"> szenved.</w:t>
      </w:r>
    </w:p>
    <w:p w14:paraId="5CD236A0" w14:textId="77777777" w:rsidR="00EF24E2" w:rsidRPr="002C4E9B" w:rsidRDefault="00EF24E2" w:rsidP="00941378">
      <w:pPr>
        <w:rPr>
          <w:lang w:val="hu-HU"/>
        </w:rPr>
      </w:pPr>
    </w:p>
    <w:p w14:paraId="07869123" w14:textId="77777777" w:rsidR="00EF24E2" w:rsidRPr="002C4E9B" w:rsidRDefault="00EF24E2" w:rsidP="00941378">
      <w:pPr>
        <w:keepNext/>
        <w:rPr>
          <w:lang w:val="hu-HU"/>
        </w:rPr>
      </w:pPr>
      <w:r w:rsidRPr="002C4E9B">
        <w:rPr>
          <w:b/>
          <w:lang w:val="hu-HU"/>
        </w:rPr>
        <w:lastRenderedPageBreak/>
        <w:t>Figyelmeztetések és óvintézkedések</w:t>
      </w:r>
    </w:p>
    <w:p w14:paraId="507AAC9A" w14:textId="4FA6101B" w:rsidR="00EF24E2" w:rsidRPr="002C4E9B" w:rsidRDefault="00EF24E2" w:rsidP="00941378">
      <w:pPr>
        <w:keepNext/>
        <w:suppressAutoHyphens/>
        <w:ind w:right="56"/>
        <w:rPr>
          <w:lang w:val="hu-HU"/>
        </w:rPr>
      </w:pPr>
      <w:r w:rsidRPr="002C4E9B">
        <w:rPr>
          <w:lang w:val="hu-HU"/>
        </w:rPr>
        <w:t xml:space="preserve">Minden TAXOTERE-kezelés előtt vérvizsgálatokat fognak Önnél végezni, hogy ellenőrizzék, a TAXOTERE-kezeléshez szükséges számú </w:t>
      </w:r>
      <w:del w:id="3374" w:author="Szerző">
        <w:r w:rsidRPr="002C4E9B" w:rsidDel="004E1F40">
          <w:rPr>
            <w:lang w:val="hu-HU"/>
          </w:rPr>
          <w:delText>vértesttel</w:delText>
        </w:r>
      </w:del>
      <w:ins w:id="3375" w:author="Szerző">
        <w:r w:rsidR="004E1F40">
          <w:rPr>
            <w:lang w:val="hu-HU"/>
          </w:rPr>
          <w:t>vérsejttel</w:t>
        </w:r>
      </w:ins>
      <w:r w:rsidRPr="002C4E9B">
        <w:rPr>
          <w:lang w:val="hu-HU"/>
        </w:rPr>
        <w:t xml:space="preserve"> és megfelelő májműködéssel rendelkezik-e. Fehérvérsejt rendellenesség esetén, ezzel összefüggő lázat vagy fertőzést tapasztalhat. </w:t>
      </w:r>
    </w:p>
    <w:p w14:paraId="0D3C7554" w14:textId="77777777" w:rsidR="00EF24E2" w:rsidRPr="002C4E9B" w:rsidRDefault="00EF24E2" w:rsidP="00941378">
      <w:pPr>
        <w:suppressAutoHyphens/>
        <w:ind w:right="56"/>
        <w:rPr>
          <w:szCs w:val="22"/>
          <w:lang w:val="hu-HU"/>
        </w:rPr>
      </w:pPr>
    </w:p>
    <w:p w14:paraId="636DC1C6" w14:textId="77777777" w:rsidR="00EF24E2" w:rsidRPr="002C4E9B" w:rsidRDefault="00EF24E2" w:rsidP="00941378">
      <w:pPr>
        <w:suppressAutoHyphens/>
        <w:ind w:right="56"/>
        <w:rPr>
          <w:szCs w:val="22"/>
          <w:lang w:val="hu-HU"/>
        </w:rPr>
      </w:pPr>
      <w:r w:rsidRPr="002C4E9B">
        <w:rPr>
          <w:szCs w:val="22"/>
          <w:lang w:val="hu-HU"/>
        </w:rPr>
        <w:t xml:space="preserve">Tájékoztassa azonnal kezelőorvosát, a kórházi gyógyszerészt vagy a gondozását végző egészségügyi szakembert arról, ha hasi fájdalom vagy hasi érzékenység, hasmenés, végbélvérzés, véres széklet vagy láz </w:t>
      </w:r>
      <w:r>
        <w:rPr>
          <w:szCs w:val="22"/>
          <w:lang w:val="hu-HU"/>
        </w:rPr>
        <w:t>fordul elő Önnél</w:t>
      </w:r>
      <w:r w:rsidRPr="002C4E9B">
        <w:rPr>
          <w:szCs w:val="22"/>
          <w:lang w:val="hu-HU"/>
        </w:rPr>
        <w:t xml:space="preserve">. Ezek a tünetek egy súlyos emésztőrendszeri toxicitás első </w:t>
      </w:r>
      <w:r>
        <w:rPr>
          <w:szCs w:val="22"/>
          <w:lang w:val="hu-HU"/>
        </w:rPr>
        <w:t>jelei</w:t>
      </w:r>
      <w:r w:rsidRPr="002C4E9B">
        <w:rPr>
          <w:szCs w:val="22"/>
          <w:lang w:val="hu-HU"/>
        </w:rPr>
        <w:t xml:space="preserve"> lehetnek, amely halálos lehet. Kezelőorvosának azonnal foglalkoznia kell ezekkel. </w:t>
      </w:r>
    </w:p>
    <w:p w14:paraId="04AFB3DB" w14:textId="77777777" w:rsidR="00EF24E2" w:rsidRPr="002C4E9B" w:rsidRDefault="00EF24E2" w:rsidP="00941378">
      <w:pPr>
        <w:rPr>
          <w:lang w:val="hu-HU"/>
        </w:rPr>
      </w:pPr>
    </w:p>
    <w:p w14:paraId="639393C0" w14:textId="77777777" w:rsidR="00EF24E2" w:rsidRDefault="00EF24E2" w:rsidP="00941378">
      <w:pPr>
        <w:shd w:val="clear" w:color="auto" w:fill="FFFFFF"/>
        <w:rPr>
          <w:szCs w:val="22"/>
          <w:lang w:val="hu-HU" w:eastAsia="hu-HU"/>
        </w:rPr>
      </w:pPr>
      <w:r w:rsidRPr="002C4E9B">
        <w:rPr>
          <w:szCs w:val="22"/>
          <w:lang w:val="hu-HU"/>
        </w:rPr>
        <w:t xml:space="preserve">Tájékoztassa kezelőorvosát, a kórházi gyógyszerészt vagy a gondozását végző egészségügyi szakembert arról, ha látási problémái vannak. Látási problémák, különösen </w:t>
      </w:r>
      <w:r w:rsidRPr="0004239F">
        <w:rPr>
          <w:szCs w:val="22"/>
          <w:lang w:val="hu-HU"/>
        </w:rPr>
        <w:t>homályos látás</w:t>
      </w:r>
      <w:r w:rsidRPr="00473D8F">
        <w:rPr>
          <w:szCs w:val="22"/>
          <w:lang w:val="hu-HU" w:eastAsia="hu-HU"/>
        </w:rPr>
        <w:t xml:space="preserve"> esetén azonnal meg kell vizsgálni a szemét és a látását. </w:t>
      </w:r>
    </w:p>
    <w:p w14:paraId="2F98199F" w14:textId="77777777" w:rsidR="00EF24E2" w:rsidRPr="00473D8F" w:rsidRDefault="00EF24E2" w:rsidP="00941378">
      <w:pPr>
        <w:shd w:val="clear" w:color="auto" w:fill="FFFFFF"/>
        <w:rPr>
          <w:szCs w:val="22"/>
          <w:lang w:val="hu-HU" w:eastAsia="hu-HU"/>
        </w:rPr>
      </w:pPr>
      <w:hyperlink r:id="rId26" w:history="1"/>
    </w:p>
    <w:p w14:paraId="791BBFAD"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korább</w:t>
      </w:r>
      <w:r>
        <w:rPr>
          <w:szCs w:val="22"/>
          <w:lang w:val="hu-HU"/>
        </w:rPr>
        <w:t>i</w:t>
      </w:r>
      <w:r w:rsidRPr="002C4E9B">
        <w:rPr>
          <w:szCs w:val="22"/>
          <w:lang w:val="hu-HU"/>
        </w:rPr>
        <w:t xml:space="preserve"> </w:t>
      </w:r>
      <w:proofErr w:type="spellStart"/>
      <w:r w:rsidRPr="002C4E9B">
        <w:rPr>
          <w:szCs w:val="22"/>
          <w:lang w:val="hu-HU"/>
        </w:rPr>
        <w:t>paklitaxel</w:t>
      </w:r>
      <w:proofErr w:type="spellEnd"/>
      <w:r w:rsidRPr="002C4E9B">
        <w:rPr>
          <w:szCs w:val="22"/>
          <w:lang w:val="hu-HU"/>
        </w:rPr>
        <w:t>-kezelés</w:t>
      </w:r>
      <w:r>
        <w:rPr>
          <w:szCs w:val="22"/>
          <w:lang w:val="hu-HU"/>
        </w:rPr>
        <w:t>kor</w:t>
      </w:r>
      <w:r w:rsidRPr="002C4E9B">
        <w:rPr>
          <w:szCs w:val="22"/>
          <w:lang w:val="hu-HU"/>
        </w:rPr>
        <w:t xml:space="preserve"> allergiás reakciói alakultak ki.</w:t>
      </w:r>
    </w:p>
    <w:p w14:paraId="389544A9" w14:textId="77777777" w:rsidR="00EF24E2" w:rsidRPr="002C4E9B" w:rsidRDefault="00EF24E2" w:rsidP="00941378">
      <w:pPr>
        <w:rPr>
          <w:color w:val="333333"/>
          <w:szCs w:val="22"/>
          <w:shd w:val="clear" w:color="auto" w:fill="F5F5F5"/>
          <w:lang w:val="hu-HU"/>
        </w:rPr>
      </w:pPr>
    </w:p>
    <w:p w14:paraId="5177E820"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szívproblémái vannak.</w:t>
      </w:r>
    </w:p>
    <w:p w14:paraId="00110093" w14:textId="77777777" w:rsidR="00EF24E2" w:rsidRPr="002C4E9B" w:rsidRDefault="00EF24E2" w:rsidP="00941378">
      <w:pPr>
        <w:rPr>
          <w:szCs w:val="22"/>
          <w:lang w:val="hu-HU"/>
        </w:rPr>
      </w:pPr>
    </w:p>
    <w:p w14:paraId="274FBEED" w14:textId="77777777" w:rsidR="00EF24E2" w:rsidRPr="002C4E9B" w:rsidRDefault="00EF24E2" w:rsidP="00941378">
      <w:pPr>
        <w:rPr>
          <w:lang w:val="hu-HU"/>
        </w:rPr>
      </w:pPr>
      <w:r w:rsidRPr="002C4E9B">
        <w:rPr>
          <w:lang w:val="hu-HU"/>
        </w:rPr>
        <w:t>Ha Önnél heveny vagy rosszabbodó tüdőprobléma (láz, légszomj vagy köhögés) alakul ki, kérjük, azonnal értesítse kezelőorvosát, a kórházi gyógyszerészt vagy a gondozását végző egészségügyi szakembert. Kezelőorvosa azonnal leállíthatja az Ön kezelését.</w:t>
      </w:r>
    </w:p>
    <w:p w14:paraId="395C546E" w14:textId="77777777" w:rsidR="00EF24E2" w:rsidRPr="002C4E9B" w:rsidRDefault="00EF24E2" w:rsidP="00941378">
      <w:pPr>
        <w:rPr>
          <w:szCs w:val="22"/>
          <w:lang w:val="hu-HU"/>
        </w:rPr>
      </w:pPr>
    </w:p>
    <w:p w14:paraId="261FC845" w14:textId="32AE5CDD" w:rsidR="00EF24E2" w:rsidRPr="002C4E9B" w:rsidRDefault="00EF24E2" w:rsidP="00941378">
      <w:pPr>
        <w:rPr>
          <w:lang w:val="hu-HU"/>
        </w:rPr>
      </w:pPr>
      <w:r w:rsidRPr="002C4E9B">
        <w:rPr>
          <w:lang w:val="hu-HU"/>
        </w:rPr>
        <w:t xml:space="preserve">A TAXOTERE infúzió beadása előtt egy nappal és utána egy vagy két napon át szájon át bevehető </w:t>
      </w:r>
      <w:proofErr w:type="spellStart"/>
      <w:r w:rsidRPr="002C4E9B">
        <w:rPr>
          <w:lang w:val="hu-HU"/>
        </w:rPr>
        <w:t>kortikoszteroidot</w:t>
      </w:r>
      <w:proofErr w:type="spellEnd"/>
      <w:r w:rsidRPr="002C4E9B">
        <w:rPr>
          <w:lang w:val="hu-HU"/>
        </w:rPr>
        <w:t xml:space="preserve"> (</w:t>
      </w:r>
      <w:proofErr w:type="spellStart"/>
      <w:r w:rsidRPr="002C4E9B">
        <w:rPr>
          <w:lang w:val="hu-HU"/>
        </w:rPr>
        <w:t>dexametazon</w:t>
      </w:r>
      <w:r>
        <w:rPr>
          <w:lang w:val="hu-HU"/>
        </w:rPr>
        <w:t>t</w:t>
      </w:r>
      <w:proofErr w:type="spellEnd"/>
      <w:r w:rsidRPr="002C4E9B">
        <w:rPr>
          <w:lang w:val="hu-HU"/>
        </w:rPr>
        <w:t xml:space="preserve">) kell szednie a TAXOTERE infúzió egyes mellékhatásai, elsősorban az allergiás reakciók és a folyadékvisszatartás (a kéz és a láb duzzanata, </w:t>
      </w:r>
      <w:r>
        <w:rPr>
          <w:lang w:val="hu-HU"/>
        </w:rPr>
        <w:t>testtömeg-növekedés</w:t>
      </w:r>
      <w:del w:id="3376" w:author="Szerző">
        <w:r w:rsidRPr="002C4E9B" w:rsidDel="004E1F40">
          <w:rPr>
            <w:lang w:val="hu-HU"/>
          </w:rPr>
          <w:delText>) lehe</w:delText>
        </w:r>
      </w:del>
      <w:ins w:id="3377" w:author="Szerző">
        <w:r w:rsidR="004E1F40">
          <w:rPr>
            <w:lang w:val="hu-HU"/>
          </w:rPr>
          <w:t>) kockázatának lehe</w:t>
        </w:r>
      </w:ins>
      <w:r w:rsidRPr="002C4E9B">
        <w:rPr>
          <w:lang w:val="hu-HU"/>
        </w:rPr>
        <w:t>tő legkisebbre történő csökkentése érdekében.</w:t>
      </w:r>
    </w:p>
    <w:p w14:paraId="2C52BD69" w14:textId="77777777" w:rsidR="00EF24E2" w:rsidRPr="002C4E9B" w:rsidRDefault="00EF24E2" w:rsidP="00941378">
      <w:pPr>
        <w:rPr>
          <w:lang w:val="hu-HU"/>
        </w:rPr>
      </w:pPr>
    </w:p>
    <w:p w14:paraId="7D391D6A" w14:textId="77777777" w:rsidR="00EF24E2" w:rsidRPr="002C4E9B" w:rsidRDefault="00EF24E2" w:rsidP="00941378">
      <w:pPr>
        <w:rPr>
          <w:lang w:val="hu-HU"/>
        </w:rPr>
      </w:pPr>
      <w:r w:rsidRPr="002C4E9B">
        <w:rPr>
          <w:lang w:val="hu-HU"/>
        </w:rPr>
        <w:t>A kezelés során a vérsejtek számának fenntartása céljából egyéb gyógyszerek adására lehet szükség.</w:t>
      </w:r>
    </w:p>
    <w:p w14:paraId="132A5529" w14:textId="77777777" w:rsidR="00EF24E2" w:rsidRPr="002C4E9B" w:rsidRDefault="00EF24E2" w:rsidP="00941378">
      <w:pPr>
        <w:rPr>
          <w:lang w:val="hu-HU"/>
        </w:rPr>
      </w:pPr>
    </w:p>
    <w:p w14:paraId="5A11BDDD" w14:textId="6E0BEF3D" w:rsidR="00EF24E2" w:rsidRPr="002C4E9B" w:rsidRDefault="00EF24E2" w:rsidP="00941378">
      <w:pPr>
        <w:rPr>
          <w:lang w:val="hu-HU"/>
        </w:rPr>
      </w:pPr>
      <w:r w:rsidRPr="002C4E9B">
        <w:rPr>
          <w:lang w:val="hu-HU"/>
        </w:rPr>
        <w:t>Súlyos bőrreakciókat, köztük Stevens</w:t>
      </w:r>
      <w:r>
        <w:rPr>
          <w:lang w:val="hu-HU"/>
        </w:rPr>
        <w:t>–</w:t>
      </w:r>
      <w:r w:rsidRPr="002C4E9B">
        <w:rPr>
          <w:lang w:val="hu-HU"/>
        </w:rPr>
        <w:t>Johnson</w:t>
      </w:r>
      <w:r w:rsidRPr="002C4E9B">
        <w:rPr>
          <w:lang w:val="hu-HU"/>
        </w:rPr>
        <w:noBreakHyphen/>
        <w:t xml:space="preserve">szindrómát (SJS), toxikus epidermális </w:t>
      </w:r>
      <w:proofErr w:type="spellStart"/>
      <w:r w:rsidRPr="002C4E9B">
        <w:rPr>
          <w:lang w:val="hu-HU"/>
        </w:rPr>
        <w:t>nekrolízist</w:t>
      </w:r>
      <w:proofErr w:type="spellEnd"/>
      <w:r w:rsidRPr="002C4E9B">
        <w:rPr>
          <w:lang w:val="hu-HU"/>
        </w:rPr>
        <w:t xml:space="preserve"> (TEN), és akut generalizált </w:t>
      </w:r>
      <w:del w:id="3378" w:author="Szerző">
        <w:r w:rsidRPr="002C4E9B" w:rsidDel="000E2021">
          <w:rPr>
            <w:lang w:val="hu-HU"/>
          </w:rPr>
          <w:delText>exantematózus</w:delText>
        </w:r>
      </w:del>
      <w:proofErr w:type="spellStart"/>
      <w:ins w:id="3379" w:author="Szerző">
        <w:r w:rsidR="000E2021">
          <w:rPr>
            <w:lang w:val="hu-HU"/>
          </w:rPr>
          <w:t>exantémás</w:t>
        </w:r>
      </w:ins>
      <w:proofErr w:type="spellEnd"/>
      <w:r w:rsidRPr="002C4E9B">
        <w:rPr>
          <w:lang w:val="hu-HU"/>
        </w:rPr>
        <w:t xml:space="preserve"> </w:t>
      </w:r>
      <w:del w:id="3380" w:author="Szerző">
        <w:r w:rsidRPr="002C4E9B" w:rsidDel="004E1F40">
          <w:rPr>
            <w:lang w:val="hu-HU"/>
          </w:rPr>
          <w:delText>puszuló</w:delText>
        </w:r>
      </w:del>
      <w:proofErr w:type="spellStart"/>
      <w:ins w:id="3381" w:author="Szerző">
        <w:r w:rsidR="004E1F40">
          <w:rPr>
            <w:lang w:val="hu-HU"/>
          </w:rPr>
          <w:t>pusztuló</w:t>
        </w:r>
      </w:ins>
      <w:r w:rsidRPr="002C4E9B">
        <w:rPr>
          <w:lang w:val="hu-HU"/>
        </w:rPr>
        <w:t>zist</w:t>
      </w:r>
      <w:proofErr w:type="spellEnd"/>
      <w:r w:rsidRPr="002C4E9B">
        <w:rPr>
          <w:lang w:val="hu-HU"/>
        </w:rPr>
        <w:t xml:space="preserve"> (AGEP) jelentettek a TAXOTERE-</w:t>
      </w:r>
      <w:proofErr w:type="spellStart"/>
      <w:r w:rsidRPr="002C4E9B">
        <w:rPr>
          <w:lang w:val="hu-HU"/>
        </w:rPr>
        <w:t>rel</w:t>
      </w:r>
      <w:proofErr w:type="spellEnd"/>
      <w:r w:rsidRPr="002C4E9B">
        <w:rPr>
          <w:lang w:val="hu-HU"/>
        </w:rPr>
        <w:t xml:space="preserve"> kapcsolatban:</w:t>
      </w:r>
    </w:p>
    <w:p w14:paraId="75ADBB6C" w14:textId="5E6A6510" w:rsidR="00EF24E2" w:rsidRPr="002C4E9B" w:rsidRDefault="00EF24E2" w:rsidP="00941378">
      <w:pPr>
        <w:pStyle w:val="Normal11pt"/>
        <w:numPr>
          <w:ilvl w:val="0"/>
          <w:numId w:val="57"/>
        </w:numPr>
        <w:rPr>
          <w:lang w:val="hu-HU"/>
        </w:rPr>
      </w:pPr>
      <w:r w:rsidRPr="002C4E9B">
        <w:rPr>
          <w:lang w:val="hu-HU"/>
        </w:rPr>
        <w:t xml:space="preserve">SJS/TEN </w:t>
      </w:r>
      <w:del w:id="3382" w:author="Szerző">
        <w:r w:rsidRPr="002C4E9B" w:rsidDel="004E1F40">
          <w:rPr>
            <w:lang w:val="hu-HU"/>
          </w:rPr>
          <w:delText>tüntetei</w:delText>
        </w:r>
      </w:del>
      <w:ins w:id="3383" w:author="Szerző">
        <w:r w:rsidR="004E1F40">
          <w:rPr>
            <w:lang w:val="hu-HU"/>
          </w:rPr>
          <w:t>tünetei</w:t>
        </w:r>
      </w:ins>
      <w:r w:rsidRPr="002C4E9B">
        <w:rPr>
          <w:lang w:val="hu-HU"/>
        </w:rPr>
        <w:t xml:space="preserve"> lehetnek a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24FC0CE8" w14:textId="77777777" w:rsidR="00EF24E2" w:rsidRPr="002C4E9B" w:rsidRDefault="00EF24E2" w:rsidP="00941378">
      <w:pPr>
        <w:pStyle w:val="Normal11pt"/>
        <w:numPr>
          <w:ilvl w:val="0"/>
          <w:numId w:val="57"/>
        </w:numPr>
        <w:rPr>
          <w:lang w:val="hu-HU"/>
        </w:rPr>
      </w:pPr>
      <w:r w:rsidRPr="002C4E9B">
        <w:rPr>
          <w:lang w:val="hu-HU"/>
        </w:rPr>
        <w:t>AGEP tünete lehet a bőr alatti csomókkal és duzzanattal járó vörös, hámló, nagy kiterjedésű kiütés (a bőrredőket, a törzset és a felső végtagokat is érintve), valamint lázzal járó hólyagos elváltozások.</w:t>
      </w:r>
    </w:p>
    <w:p w14:paraId="7487DEB2" w14:textId="77777777" w:rsidR="00EF24E2" w:rsidRPr="002C4E9B" w:rsidRDefault="00EF24E2" w:rsidP="00941378">
      <w:pPr>
        <w:pStyle w:val="Normal11pt"/>
        <w:rPr>
          <w:lang w:val="hu-HU"/>
        </w:rPr>
      </w:pPr>
      <w:r w:rsidRPr="002C4E9B">
        <w:rPr>
          <w:lang w:val="hu-HU"/>
        </w:rPr>
        <w:t xml:space="preserve">Ha Önnél súlyos bőrreakciók vagy a fentiek </w:t>
      </w:r>
      <w:proofErr w:type="spellStart"/>
      <w:r w:rsidRPr="002C4E9B">
        <w:rPr>
          <w:lang w:val="hu-HU"/>
        </w:rPr>
        <w:t>bármelyike</w:t>
      </w:r>
      <w:proofErr w:type="spellEnd"/>
      <w:r w:rsidRPr="002C4E9B">
        <w:rPr>
          <w:lang w:val="hu-HU"/>
        </w:rPr>
        <w:t xml:space="preserve"> jelentkezik, azonnal vegye fel a kapcsolatot kezelőorvosával vagy a gondozását végző egészségügyi szakemberrel.</w:t>
      </w:r>
    </w:p>
    <w:p w14:paraId="1B773845" w14:textId="77777777" w:rsidR="00F321D2" w:rsidRDefault="00F321D2" w:rsidP="00F321D2">
      <w:pPr>
        <w:pStyle w:val="Normal11pt"/>
        <w:outlineLvl w:val="0"/>
        <w:rPr>
          <w:lang w:val="hu-HU"/>
        </w:rPr>
      </w:pPr>
    </w:p>
    <w:p w14:paraId="47B66E3B" w14:textId="018BC8AB" w:rsidR="00F321D2" w:rsidRDefault="00F321D2" w:rsidP="00F321D2">
      <w:pPr>
        <w:pStyle w:val="Normal11pt"/>
        <w:outlineLvl w:val="0"/>
        <w:rPr>
          <w:lang w:val="hu-HU"/>
        </w:rPr>
      </w:pPr>
      <w:r>
        <w:rPr>
          <w:lang w:val="hu-HU"/>
        </w:rPr>
        <w:t>A TAXOTERE</w:t>
      </w:r>
      <w:r>
        <w:rPr>
          <w:lang w:val="hu-HU"/>
        </w:rPr>
        <w:noBreakHyphen/>
        <w:t xml:space="preserve">kezelés megkezdése előtt tájékoztassa kezelőorvosát, kórházi gyógyszerészét vagy a gondozását végző egészségügyi szakembert, ha Önnek veseproblémái vannak vagy </w:t>
      </w:r>
      <w:r w:rsidR="001F3DB8">
        <w:rPr>
          <w:lang w:val="hu-HU"/>
        </w:rPr>
        <w:t xml:space="preserve">a </w:t>
      </w:r>
      <w:r>
        <w:rPr>
          <w:lang w:val="hu-HU"/>
        </w:rPr>
        <w:t>vérében magas a húgysav szintje.</w:t>
      </w:r>
      <w:r w:rsidR="000E1447">
        <w:rPr>
          <w:lang w:val="hu-HU"/>
        </w:rPr>
        <w:fldChar w:fldCharType="begin"/>
      </w:r>
      <w:r w:rsidR="000E1447">
        <w:rPr>
          <w:lang w:val="hu-HU"/>
        </w:rPr>
        <w:instrText xml:space="preserve"> DOCVARIABLE vault_nd_8121fac5-27c3-4ff0-a766-a6a65a62fdf7 \* MERGEFORMAT </w:instrText>
      </w:r>
      <w:r w:rsidR="000E1447">
        <w:rPr>
          <w:lang w:val="hu-HU"/>
        </w:rPr>
        <w:fldChar w:fldCharType="separate"/>
      </w:r>
      <w:r w:rsidR="000E1447">
        <w:rPr>
          <w:lang w:val="hu-HU"/>
        </w:rPr>
        <w:t xml:space="preserve"> </w:t>
      </w:r>
      <w:r w:rsidR="000E1447">
        <w:rPr>
          <w:lang w:val="hu-HU"/>
        </w:rPr>
        <w:fldChar w:fldCharType="end"/>
      </w:r>
    </w:p>
    <w:p w14:paraId="3CAFABFE" w14:textId="77777777" w:rsidR="00BC6A53" w:rsidRPr="002C4E9B" w:rsidRDefault="00BC6A53" w:rsidP="00941378">
      <w:pPr>
        <w:pStyle w:val="Normal11pt"/>
        <w:outlineLvl w:val="0"/>
        <w:rPr>
          <w:lang w:val="hu-HU"/>
        </w:rPr>
      </w:pPr>
    </w:p>
    <w:p w14:paraId="3A6611F4" w14:textId="766E2779" w:rsidR="00A41A9F" w:rsidRPr="002C4E9B" w:rsidRDefault="00A41A9F" w:rsidP="00941378">
      <w:pPr>
        <w:pStyle w:val="Normal11pt"/>
        <w:outlineLvl w:val="0"/>
        <w:rPr>
          <w:lang w:val="hu-HU"/>
        </w:rPr>
      </w:pPr>
      <w:r w:rsidRPr="002C4E9B">
        <w:rPr>
          <w:lang w:val="hu-HU"/>
        </w:rPr>
        <w:t xml:space="preserve">A TAXOTERE alkoholt tartalmaz. Beszélje meg kezelőorvosával, ha </w:t>
      </w:r>
      <w:r w:rsidR="00844F62" w:rsidRPr="002C4E9B">
        <w:rPr>
          <w:lang w:val="hu-HU"/>
        </w:rPr>
        <w:t xml:space="preserve">Ön </w:t>
      </w:r>
      <w:r w:rsidRPr="002C4E9B">
        <w:rPr>
          <w:lang w:val="hu-HU"/>
        </w:rPr>
        <w:t>alkoholfüggőségben, epilepsziában vagy máj</w:t>
      </w:r>
      <w:ins w:id="3384" w:author="Szerző">
        <w:r w:rsidR="000732D5">
          <w:rPr>
            <w:lang w:val="hu-HU"/>
          </w:rPr>
          <w:t>károsodásban</w:t>
        </w:r>
      </w:ins>
      <w:del w:id="3385" w:author="Szerző">
        <w:r w:rsidRPr="002C4E9B" w:rsidDel="000732D5">
          <w:rPr>
            <w:lang w:val="hu-HU"/>
          </w:rPr>
          <w:delText>betegségben</w:delText>
        </w:r>
      </w:del>
      <w:r w:rsidRPr="002C4E9B">
        <w:rPr>
          <w:lang w:val="hu-HU"/>
        </w:rPr>
        <w:t xml:space="preserve"> szenved. Lásd</w:t>
      </w:r>
      <w:r w:rsidR="009C4FDA" w:rsidRPr="002C4E9B">
        <w:rPr>
          <w:lang w:val="hu-HU"/>
        </w:rPr>
        <w:t xml:space="preserve"> még</w:t>
      </w:r>
      <w:r w:rsidRPr="002C4E9B">
        <w:rPr>
          <w:lang w:val="hu-HU"/>
        </w:rPr>
        <w:t xml:space="preserve"> </w:t>
      </w:r>
      <w:r w:rsidR="00DE257F" w:rsidRPr="002C4E9B">
        <w:rPr>
          <w:lang w:val="hu-HU"/>
        </w:rPr>
        <w:t>„</w:t>
      </w:r>
      <w:r w:rsidRPr="002C4E9B">
        <w:rPr>
          <w:lang w:val="hu-HU"/>
        </w:rPr>
        <w:t>A TAXOTERE etanolt (alkohol) tartalmaz” pontot alább.</w:t>
      </w:r>
      <w:r w:rsidR="000E1447">
        <w:rPr>
          <w:lang w:val="hu-HU"/>
        </w:rPr>
        <w:fldChar w:fldCharType="begin"/>
      </w:r>
      <w:r w:rsidR="000E1447">
        <w:rPr>
          <w:lang w:val="hu-HU"/>
        </w:rPr>
        <w:instrText xml:space="preserve"> DOCVARIABLE vault_nd_a9f614ac-6882-404c-922f-b21b51424b08 \* MERGEFORMAT </w:instrText>
      </w:r>
      <w:r w:rsidR="000E1447">
        <w:rPr>
          <w:lang w:val="hu-HU"/>
        </w:rPr>
        <w:fldChar w:fldCharType="separate"/>
      </w:r>
      <w:r w:rsidR="000E1447">
        <w:rPr>
          <w:lang w:val="hu-HU"/>
        </w:rPr>
        <w:t xml:space="preserve"> </w:t>
      </w:r>
      <w:r w:rsidR="000E1447">
        <w:rPr>
          <w:lang w:val="hu-HU"/>
        </w:rPr>
        <w:fldChar w:fldCharType="end"/>
      </w:r>
    </w:p>
    <w:p w14:paraId="07781DD4" w14:textId="77777777" w:rsidR="003F10CF" w:rsidRDefault="003F10CF" w:rsidP="003F10CF">
      <w:pPr>
        <w:rPr>
          <w:ins w:id="3386" w:author="Szerző"/>
          <w:lang w:val="hu-HU"/>
        </w:rPr>
      </w:pPr>
    </w:p>
    <w:p w14:paraId="261D0D2F" w14:textId="77777777" w:rsidR="003F10CF" w:rsidRDefault="003F10CF" w:rsidP="003F10CF">
      <w:pPr>
        <w:rPr>
          <w:ins w:id="3387" w:author="Szerző"/>
          <w:lang w:val="hu-HU"/>
        </w:rPr>
      </w:pPr>
      <w:ins w:id="3388" w:author="Szerző">
        <w:r>
          <w:rPr>
            <w:lang w:val="hu-HU"/>
          </w:rPr>
          <w:t>A TAXOTERE poliszorbát 80-at (E 433) tartalmaz</w:t>
        </w:r>
      </w:ins>
    </w:p>
    <w:p w14:paraId="438F7C45" w14:textId="77777777" w:rsidR="003F10CF" w:rsidRDefault="003F10CF" w:rsidP="003F10CF">
      <w:pPr>
        <w:rPr>
          <w:ins w:id="3389" w:author="Szerző"/>
          <w:lang w:val="hu-HU"/>
        </w:rPr>
      </w:pPr>
    </w:p>
    <w:p w14:paraId="729F45BF" w14:textId="165EDDB1" w:rsidR="003F10CF" w:rsidRDefault="003F10CF" w:rsidP="003F10CF">
      <w:pPr>
        <w:rPr>
          <w:ins w:id="3390" w:author="Szerző"/>
          <w:lang w:val="hu-HU"/>
        </w:rPr>
      </w:pPr>
      <w:ins w:id="3391" w:author="Szerző">
        <w:r w:rsidRPr="00AD4CAD">
          <w:rPr>
            <w:lang w:val="hu-HU"/>
          </w:rPr>
          <w:t xml:space="preserve">Ez a gyógyszer </w:t>
        </w:r>
        <w:r w:rsidR="00C80DA6">
          <w:rPr>
            <w:lang w:val="hu-HU"/>
          </w:rPr>
          <w:t>2080</w:t>
        </w:r>
        <w:r>
          <w:rPr>
            <w:lang w:val="hu-HU"/>
          </w:rPr>
          <w:t> </w:t>
        </w:r>
        <w:r w:rsidRPr="00AD4CAD">
          <w:rPr>
            <w:lang w:val="hu-HU"/>
          </w:rPr>
          <w:t>mg poliszorbát</w:t>
        </w:r>
        <w:r>
          <w:rPr>
            <w:lang w:val="hu-HU"/>
          </w:rPr>
          <w:t xml:space="preserve"> 8</w:t>
        </w:r>
        <w:del w:id="3392" w:author="Szerző">
          <w:r w:rsidDel="003C0D38">
            <w:rPr>
              <w:lang w:val="hu-HU"/>
            </w:rPr>
            <w:delText>0-at</w:delText>
          </w:r>
          <w:r w:rsidRPr="00AD4CAD" w:rsidDel="003C0D38">
            <w:rPr>
              <w:lang w:val="hu-HU"/>
            </w:rPr>
            <w:delText xml:space="preserve"> ta</w:delText>
          </w:r>
        </w:del>
        <w:r w:rsidR="003C0D38">
          <w:rPr>
            <w:lang w:val="hu-HU"/>
          </w:rPr>
          <w:t>0-at (E 433) ta</w:t>
        </w:r>
        <w:r w:rsidRPr="00AD4CAD">
          <w:rPr>
            <w:lang w:val="hu-HU"/>
          </w:rPr>
          <w:t>rtalmaz</w:t>
        </w:r>
        <w:r>
          <w:rPr>
            <w:lang w:val="hu-HU"/>
          </w:rPr>
          <w:t xml:space="preserve"> injekciós üvegenként</w:t>
        </w:r>
        <w:r w:rsidRPr="00AD4CAD">
          <w:rPr>
            <w:lang w:val="hu-HU"/>
          </w:rPr>
          <w:t xml:space="preserve">, ami megfelel </w:t>
        </w:r>
        <w:r>
          <w:rPr>
            <w:lang w:val="hu-HU"/>
          </w:rPr>
          <w:t>1,04 g/1 ml-nek</w:t>
        </w:r>
        <w:r w:rsidRPr="00AD4CAD">
          <w:rPr>
            <w:lang w:val="hu-HU"/>
          </w:rPr>
          <w: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allergiás reakciót okozhatnak. Amennyiben Ön allergiás, tájékoztassa erről kezelőorvosát.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hatással lehetnek az Ön szívműködésére és </w:t>
        </w:r>
        <w:r w:rsidRPr="00AD4CAD">
          <w:rPr>
            <w:lang w:val="hu-HU"/>
          </w:rPr>
          <w:lastRenderedPageBreak/>
          <w:t>vérkeringésére (például szabálytalan vagy rendellenes szívverést, vagy alacsony vérnyomást okozhatnak).</w:t>
        </w:r>
      </w:ins>
    </w:p>
    <w:p w14:paraId="634392B1" w14:textId="77777777" w:rsidR="003F10CF" w:rsidRDefault="003F10CF" w:rsidP="003F10CF">
      <w:pPr>
        <w:rPr>
          <w:ins w:id="3393" w:author="Szerző"/>
          <w:lang w:val="hu-HU"/>
        </w:rPr>
      </w:pPr>
    </w:p>
    <w:p w14:paraId="325F7621" w14:textId="77777777" w:rsidR="003F10CF" w:rsidRDefault="003F10CF" w:rsidP="003F10CF">
      <w:pPr>
        <w:rPr>
          <w:ins w:id="3394" w:author="Szerző"/>
          <w:lang w:val="hu-HU"/>
        </w:rPr>
      </w:pPr>
      <w:ins w:id="3395" w:author="Szerző">
        <w:r w:rsidRPr="00AD4CAD">
          <w:rPr>
            <w:lang w:val="hu-HU"/>
          </w:rPr>
          <w:t xml:space="preserve">A </w:t>
        </w:r>
        <w:proofErr w:type="spellStart"/>
        <w:r w:rsidRPr="00AD4CAD">
          <w:rPr>
            <w:lang w:val="hu-HU"/>
          </w:rPr>
          <w:t>poliszorbátok</w:t>
        </w:r>
        <w:proofErr w:type="spellEnd"/>
        <w:r w:rsidRPr="00AD4CAD">
          <w:rPr>
            <w:lang w:val="hu-HU"/>
          </w:rPr>
          <w:t xml:space="preserve"> hatással lehetnek a májra. Kérje ki kezelőorvosa vagy gyógyszerésze tanácsát, ha Ön májbetegségben szenved.</w:t>
        </w:r>
      </w:ins>
    </w:p>
    <w:p w14:paraId="78CB9FF2" w14:textId="77777777" w:rsidR="00A41A9F" w:rsidRPr="002C4E9B" w:rsidRDefault="00A41A9F" w:rsidP="00941378">
      <w:pPr>
        <w:rPr>
          <w:lang w:val="hu-HU"/>
        </w:rPr>
      </w:pPr>
    </w:p>
    <w:p w14:paraId="36C3ECBE" w14:textId="77777777" w:rsidR="001142F8" w:rsidRPr="002C4E9B" w:rsidRDefault="00F15F90" w:rsidP="00941378">
      <w:pPr>
        <w:rPr>
          <w:b/>
          <w:bCs/>
          <w:lang w:val="hu-HU"/>
        </w:rPr>
      </w:pPr>
      <w:r w:rsidRPr="002C4E9B">
        <w:rPr>
          <w:b/>
          <w:bCs/>
          <w:lang w:val="hu-HU"/>
        </w:rPr>
        <w:t>E</w:t>
      </w:r>
      <w:r w:rsidR="001142F8" w:rsidRPr="002C4E9B">
        <w:rPr>
          <w:b/>
          <w:bCs/>
          <w:lang w:val="hu-HU"/>
        </w:rPr>
        <w:t>gyéb gyógyszerek</w:t>
      </w:r>
      <w:r w:rsidRPr="002C4E9B">
        <w:rPr>
          <w:b/>
          <w:bCs/>
          <w:lang w:val="hu-HU"/>
        </w:rPr>
        <w:t xml:space="preserve"> és a TAXOTERE</w:t>
      </w:r>
    </w:p>
    <w:p w14:paraId="155E092C" w14:textId="77777777" w:rsidR="001142F8" w:rsidRPr="002C4E9B" w:rsidRDefault="001142F8" w:rsidP="00941378">
      <w:pPr>
        <w:rPr>
          <w:lang w:val="hu-HU"/>
        </w:rPr>
      </w:pPr>
    </w:p>
    <w:p w14:paraId="53928FC9" w14:textId="77777777" w:rsidR="001142F8" w:rsidRPr="002C4E9B" w:rsidRDefault="001142F8" w:rsidP="00941378">
      <w:pPr>
        <w:rPr>
          <w:lang w:val="hu-HU"/>
        </w:rPr>
      </w:pPr>
      <w:r w:rsidRPr="002C4E9B">
        <w:rPr>
          <w:lang w:val="hu-HU"/>
        </w:rPr>
        <w:t>Feltétlenül tájékoztassa kezelőorvosát vagy a kórházi gyógyszerészt a jelenleg vagy nemrégiben szedett egyéb gyógyszereiről, beleértve a vény nélkül kapható készítményeket is. Ez azért szükséges, mert lehet, hogy a TAXOTERE vagy egyéb alkalmazott készítmény nem a vártnak megfelelően hat, és nagyobb valószínűséggel jelentkezhet Önnél mellékhatás.</w:t>
      </w:r>
      <w:r w:rsidR="00627B8F" w:rsidRPr="002C4E9B">
        <w:rPr>
          <w:lang w:val="hu-HU"/>
        </w:rPr>
        <w:t xml:space="preserve"> A készítményben található alkohol mennyisége miatt megváltozhat egyéb gyógyszerek hatása.</w:t>
      </w:r>
    </w:p>
    <w:p w14:paraId="38A2F1B4" w14:textId="77777777" w:rsidR="001142F8" w:rsidRPr="002C4E9B" w:rsidRDefault="001142F8" w:rsidP="00941378">
      <w:pPr>
        <w:rPr>
          <w:lang w:val="hu-HU"/>
        </w:rPr>
      </w:pPr>
    </w:p>
    <w:p w14:paraId="5E1F5E81" w14:textId="77777777" w:rsidR="001142F8" w:rsidRPr="002C4E9B" w:rsidRDefault="001142F8" w:rsidP="00941378">
      <w:pPr>
        <w:rPr>
          <w:b/>
          <w:bCs/>
          <w:lang w:val="hu-HU"/>
        </w:rPr>
      </w:pPr>
      <w:r w:rsidRPr="002C4E9B">
        <w:rPr>
          <w:b/>
          <w:bCs/>
          <w:lang w:val="hu-HU"/>
        </w:rPr>
        <w:t>Terhesség</w:t>
      </w:r>
      <w:r w:rsidR="00F15F90" w:rsidRPr="002C4E9B">
        <w:rPr>
          <w:b/>
          <w:bCs/>
          <w:lang w:val="hu-HU"/>
        </w:rPr>
        <w:t>, szoptatás és termékenység</w:t>
      </w:r>
      <w:r w:rsidRPr="002C4E9B">
        <w:rPr>
          <w:b/>
          <w:bCs/>
          <w:lang w:val="hu-HU"/>
        </w:rPr>
        <w:t xml:space="preserve"> </w:t>
      </w:r>
    </w:p>
    <w:p w14:paraId="74796C14" w14:textId="77777777" w:rsidR="001142F8" w:rsidRPr="00A3227F" w:rsidRDefault="001142F8" w:rsidP="00871577">
      <w:pPr>
        <w:rPr>
          <w:i/>
          <w:lang w:val="hu-HU"/>
        </w:rPr>
      </w:pPr>
    </w:p>
    <w:p w14:paraId="713426B6" w14:textId="6402B383" w:rsidR="007B0B70" w:rsidRPr="002C4E9B" w:rsidRDefault="007B0B70" w:rsidP="00941378">
      <w:pPr>
        <w:rPr>
          <w:lang w:val="hu-HU"/>
        </w:rPr>
      </w:pPr>
      <w:r w:rsidRPr="002C4E9B">
        <w:rPr>
          <w:lang w:val="hu-HU"/>
        </w:rPr>
        <w:t>Kérje kezelőorvosa tanácsát</w:t>
      </w:r>
      <w:del w:id="3396" w:author="Szerző">
        <w:r w:rsidRPr="002C4E9B" w:rsidDel="00BF6D16">
          <w:rPr>
            <w:lang w:val="hu-HU"/>
          </w:rPr>
          <w:delText xml:space="preserve"> mielőtt bármilyen gyógyszer </w:delText>
        </w:r>
        <w:r w:rsidDel="00BF6D16">
          <w:rPr>
            <w:lang w:val="hu-HU"/>
          </w:rPr>
          <w:delText>adnak be</w:delText>
        </w:r>
        <w:r w:rsidRPr="002C4E9B" w:rsidDel="00BF6D16">
          <w:rPr>
            <w:lang w:val="hu-HU"/>
          </w:rPr>
          <w:delText xml:space="preserve"> Önnek</w:delText>
        </w:r>
      </w:del>
      <w:ins w:id="3397" w:author="Szerző">
        <w:r w:rsidR="00BF6D16">
          <w:rPr>
            <w:lang w:val="hu-HU"/>
          </w:rPr>
          <w:t>, mielőtt bármilyen gyógyszert adnak be Önnek.</w:t>
        </w:r>
      </w:ins>
    </w:p>
    <w:p w14:paraId="78BE003C" w14:textId="77777777" w:rsidR="007B0B70" w:rsidRPr="002C4E9B" w:rsidRDefault="007B0B70" w:rsidP="00941378">
      <w:pPr>
        <w:rPr>
          <w:lang w:val="hu-HU"/>
        </w:rPr>
      </w:pPr>
    </w:p>
    <w:p w14:paraId="2C1C0232" w14:textId="77777777" w:rsidR="007B0B70" w:rsidRPr="002C4E9B" w:rsidRDefault="007B0B70" w:rsidP="00941378">
      <w:pPr>
        <w:rPr>
          <w:lang w:val="hu-HU"/>
        </w:rPr>
      </w:pPr>
      <w:r w:rsidRPr="002C4E9B">
        <w:rPr>
          <w:lang w:val="hu-HU"/>
        </w:rPr>
        <w:t xml:space="preserve">A TAXOTERE </w:t>
      </w:r>
      <w:r w:rsidRPr="002C4E9B">
        <w:rPr>
          <w:u w:val="single"/>
          <w:lang w:val="hu-HU"/>
        </w:rPr>
        <w:t xml:space="preserve">NEM </w:t>
      </w:r>
      <w:r w:rsidRPr="002C4E9B">
        <w:rPr>
          <w:lang w:val="hu-HU"/>
        </w:rPr>
        <w:t xml:space="preserve">adható, ha Ön terhes, </w:t>
      </w:r>
      <w:proofErr w:type="gramStart"/>
      <w:r w:rsidRPr="002C4E9B">
        <w:rPr>
          <w:lang w:val="hu-HU"/>
        </w:rPr>
        <w:t>kivéve</w:t>
      </w:r>
      <w:proofErr w:type="gramEnd"/>
      <w:r w:rsidRPr="002C4E9B">
        <w:rPr>
          <w:lang w:val="hu-HU"/>
        </w:rPr>
        <w:t xml:space="preserve"> ha </w:t>
      </w:r>
      <w:r w:rsidR="005243C5">
        <w:rPr>
          <w:lang w:val="hu-HU"/>
        </w:rPr>
        <w:t>kezelő</w:t>
      </w:r>
      <w:r w:rsidRPr="002C4E9B">
        <w:rPr>
          <w:lang w:val="hu-HU"/>
        </w:rPr>
        <w:t xml:space="preserve">orvosa </w:t>
      </w:r>
      <w:r w:rsidR="005243C5">
        <w:rPr>
          <w:lang w:val="hu-HU"/>
        </w:rPr>
        <w:t xml:space="preserve">szerint </w:t>
      </w:r>
      <w:r w:rsidRPr="002C4E9B">
        <w:rPr>
          <w:lang w:val="hu-HU"/>
        </w:rPr>
        <w:t xml:space="preserve">egyértelműen </w:t>
      </w:r>
      <w:r w:rsidR="005243C5">
        <w:rPr>
          <w:lang w:val="hu-HU"/>
        </w:rPr>
        <w:t>indokolt</w:t>
      </w:r>
      <w:r w:rsidRPr="002C4E9B">
        <w:rPr>
          <w:lang w:val="hu-HU"/>
        </w:rPr>
        <w:t>.</w:t>
      </w:r>
    </w:p>
    <w:p w14:paraId="498D1081" w14:textId="77777777" w:rsidR="007B0B70" w:rsidRPr="002C4E9B" w:rsidRDefault="007B0B70" w:rsidP="00941378">
      <w:pPr>
        <w:rPr>
          <w:lang w:val="hu-HU"/>
        </w:rPr>
      </w:pPr>
    </w:p>
    <w:p w14:paraId="43BF049F" w14:textId="7DAC92C6" w:rsidR="001C635E" w:rsidRPr="002C4E9B" w:rsidRDefault="001C635E" w:rsidP="001C635E">
      <w:pPr>
        <w:rPr>
          <w:lang w:val="hu-HU"/>
        </w:rPr>
      </w:pPr>
      <w:r w:rsidRPr="002C4E9B">
        <w:rPr>
          <w:lang w:val="hu-HU"/>
        </w:rPr>
        <w:t>Nem szabad teherbe esnie a gyógyszeres kezelés ideje alatt</w:t>
      </w:r>
      <w:r>
        <w:rPr>
          <w:lang w:val="hu-HU"/>
        </w:rPr>
        <w:t xml:space="preserve"> és annak befejezése után még 2 hónapig.</w:t>
      </w:r>
      <w:r w:rsidRPr="002C4E9B">
        <w:rPr>
          <w:lang w:val="hu-HU"/>
        </w:rPr>
        <w:t xml:space="preserve"> </w:t>
      </w:r>
      <w:r>
        <w:rPr>
          <w:lang w:val="hu-HU"/>
        </w:rPr>
        <w:t>Hatékony</w:t>
      </w:r>
      <w:r w:rsidRPr="002C4E9B">
        <w:rPr>
          <w:lang w:val="hu-HU"/>
        </w:rPr>
        <w:t xml:space="preserve"> fogamzás</w:t>
      </w:r>
      <w:del w:id="3398" w:author="Szerző">
        <w:r w:rsidRPr="002C4E9B" w:rsidDel="005B4DED">
          <w:rPr>
            <w:lang w:val="hu-HU"/>
          </w:rPr>
          <w:delText>gátl</w:delText>
        </w:r>
        <w:r w:rsidDel="005B4DED">
          <w:rPr>
            <w:lang w:val="hu-HU"/>
          </w:rPr>
          <w:delText>áló</w:delText>
        </w:r>
      </w:del>
      <w:ins w:id="3399" w:author="Szerző">
        <w:r w:rsidR="005B4DED">
          <w:rPr>
            <w:lang w:val="hu-HU"/>
          </w:rPr>
          <w:t>gátló</w:t>
        </w:r>
      </w:ins>
      <w:r w:rsidRPr="002C4E9B">
        <w:rPr>
          <w:lang w:val="hu-HU"/>
        </w:rPr>
        <w:t xml:space="preserve"> módszert kell </w:t>
      </w:r>
      <w:r>
        <w:rPr>
          <w:lang w:val="hu-HU"/>
        </w:rPr>
        <w:t xml:space="preserve">alkalmaznia </w:t>
      </w:r>
      <w:r w:rsidRPr="002C4E9B">
        <w:rPr>
          <w:lang w:val="hu-HU"/>
        </w:rPr>
        <w:t xml:space="preserve">a kezelés ideje alatt </w:t>
      </w:r>
      <w:r>
        <w:rPr>
          <w:lang w:val="hu-HU"/>
        </w:rPr>
        <w:t>és annak befejezése után még 2 hónapig</w:t>
      </w:r>
      <w:r w:rsidRPr="002C4E9B">
        <w:rPr>
          <w:lang w:val="hu-HU"/>
        </w:rPr>
        <w:t>, mivel a TAXOTERE káros lehet a születendő gyermekre. Ha a kezelés ideje alatt teherbe esik, azonnal tájékoztassa kezelőorvosát.</w:t>
      </w:r>
    </w:p>
    <w:p w14:paraId="122126D9" w14:textId="77777777" w:rsidR="001C635E" w:rsidRPr="002C4E9B" w:rsidRDefault="001C635E" w:rsidP="001C635E">
      <w:pPr>
        <w:rPr>
          <w:lang w:val="hu-HU"/>
        </w:rPr>
      </w:pPr>
    </w:p>
    <w:p w14:paraId="1CDC1991" w14:textId="77777777" w:rsidR="001C635E" w:rsidRPr="002C4E9B" w:rsidRDefault="001C635E" w:rsidP="001C635E">
      <w:pPr>
        <w:rPr>
          <w:lang w:val="hu-HU"/>
        </w:rPr>
      </w:pPr>
      <w:r w:rsidRPr="002C4E9B">
        <w:rPr>
          <w:lang w:val="hu-HU"/>
        </w:rPr>
        <w:t>A TAXOTERE-kezelés ideje alatt nem</w:t>
      </w:r>
      <w:r w:rsidRPr="00473D8F">
        <w:rPr>
          <w:lang w:val="hu-HU"/>
        </w:rPr>
        <w:t xml:space="preserve"> </w:t>
      </w:r>
      <w:r w:rsidRPr="002C4E9B">
        <w:rPr>
          <w:lang w:val="hu-HU"/>
        </w:rPr>
        <w:t>szabad szoptatnia.</w:t>
      </w:r>
    </w:p>
    <w:p w14:paraId="42CD9522" w14:textId="77777777" w:rsidR="001C635E" w:rsidRPr="002C4E9B" w:rsidRDefault="001C635E" w:rsidP="001C635E">
      <w:pPr>
        <w:rPr>
          <w:lang w:val="hu-HU"/>
        </w:rPr>
      </w:pPr>
    </w:p>
    <w:p w14:paraId="63DF21CD" w14:textId="77777777" w:rsidR="001C635E" w:rsidRPr="002C4E9B" w:rsidRDefault="001C635E" w:rsidP="001C635E">
      <w:pPr>
        <w:rPr>
          <w:lang w:val="hu-HU"/>
        </w:rPr>
      </w:pPr>
      <w:r w:rsidRPr="002C4E9B">
        <w:rPr>
          <w:lang w:val="hu-HU"/>
        </w:rPr>
        <w:t xml:space="preserve">Ha Ön férfi és TAXOTERE-kezelésben részesül, nem </w:t>
      </w:r>
      <w:r>
        <w:rPr>
          <w:lang w:val="hu-HU"/>
        </w:rPr>
        <w:t>szabad</w:t>
      </w:r>
      <w:r w:rsidRPr="002C4E9B">
        <w:rPr>
          <w:lang w:val="hu-HU"/>
        </w:rPr>
        <w:t xml:space="preserve"> a kezelés ideje alatt és </w:t>
      </w:r>
      <w:r>
        <w:rPr>
          <w:lang w:val="hu-HU"/>
        </w:rPr>
        <w:t>annak befejezése után</w:t>
      </w:r>
      <w:r w:rsidRPr="002C4E9B">
        <w:rPr>
          <w:lang w:val="hu-HU"/>
        </w:rPr>
        <w:t xml:space="preserve"> még </w:t>
      </w:r>
      <w:r>
        <w:rPr>
          <w:lang w:val="hu-HU"/>
        </w:rPr>
        <w:t>4 </w:t>
      </w:r>
      <w:r w:rsidRPr="002C4E9B">
        <w:rPr>
          <w:lang w:val="hu-HU"/>
        </w:rPr>
        <w:t>hónapig gyermek</w:t>
      </w:r>
      <w:r>
        <w:rPr>
          <w:lang w:val="hu-HU"/>
        </w:rPr>
        <w:t xml:space="preserve">et </w:t>
      </w:r>
      <w:r w:rsidRPr="002C4E9B">
        <w:rPr>
          <w:lang w:val="hu-HU"/>
        </w:rPr>
        <w:t>nemz</w:t>
      </w:r>
      <w:r>
        <w:rPr>
          <w:lang w:val="hu-HU"/>
        </w:rPr>
        <w:t>eni</w:t>
      </w:r>
      <w:r w:rsidR="005243C5">
        <w:rPr>
          <w:lang w:val="hu-HU"/>
        </w:rPr>
        <w:t>e</w:t>
      </w:r>
      <w:r w:rsidRPr="002C4E9B">
        <w:rPr>
          <w:lang w:val="hu-HU"/>
        </w:rPr>
        <w:t xml:space="preserve"> és </w:t>
      </w:r>
      <w:r>
        <w:rPr>
          <w:lang w:val="hu-HU"/>
        </w:rPr>
        <w:t>hatékony fogamzásgátló módszert kell alka</w:t>
      </w:r>
      <w:r w:rsidR="005243C5">
        <w:rPr>
          <w:lang w:val="hu-HU"/>
        </w:rPr>
        <w:t>l</w:t>
      </w:r>
      <w:r>
        <w:rPr>
          <w:lang w:val="hu-HU"/>
        </w:rPr>
        <w:t>maznia. J</w:t>
      </w:r>
      <w:r w:rsidRPr="002C4E9B">
        <w:rPr>
          <w:lang w:val="hu-HU"/>
        </w:rPr>
        <w:t>avasolt tanácsot kérni</w:t>
      </w:r>
      <w:r w:rsidR="005243C5">
        <w:rPr>
          <w:lang w:val="hu-HU"/>
        </w:rPr>
        <w:t>e</w:t>
      </w:r>
      <w:r w:rsidRPr="002C4E9B">
        <w:rPr>
          <w:lang w:val="hu-HU"/>
        </w:rPr>
        <w:t xml:space="preserve"> a </w:t>
      </w:r>
      <w:r w:rsidR="00AD2630">
        <w:rPr>
          <w:lang w:val="hu-HU"/>
        </w:rPr>
        <w:t xml:space="preserve">kezelés előtt a </w:t>
      </w:r>
      <w:r w:rsidRPr="002C4E9B">
        <w:rPr>
          <w:lang w:val="hu-HU"/>
        </w:rPr>
        <w:t xml:space="preserve">spermiumok konzerválását illetően, mivel a </w:t>
      </w:r>
      <w:proofErr w:type="spellStart"/>
      <w:r w:rsidRPr="002C4E9B">
        <w:rPr>
          <w:lang w:val="hu-HU"/>
        </w:rPr>
        <w:t>docetaxel</w:t>
      </w:r>
      <w:proofErr w:type="spellEnd"/>
      <w:r w:rsidRPr="002C4E9B">
        <w:rPr>
          <w:lang w:val="hu-HU"/>
        </w:rPr>
        <w:t xml:space="preserve"> megváltoztathatja a férfi nemzőképességet.</w:t>
      </w:r>
    </w:p>
    <w:p w14:paraId="02209742" w14:textId="77777777" w:rsidR="001142F8" w:rsidRPr="002C4E9B" w:rsidRDefault="001142F8" w:rsidP="00941378">
      <w:pPr>
        <w:rPr>
          <w:lang w:val="hu-HU"/>
        </w:rPr>
      </w:pPr>
    </w:p>
    <w:p w14:paraId="37577407" w14:textId="44B100F7" w:rsidR="001142F8" w:rsidRPr="002C4E9B" w:rsidRDefault="001142F8" w:rsidP="00941378">
      <w:pPr>
        <w:pStyle w:val="Cmsor4"/>
        <w:keepNext w:val="0"/>
        <w:rPr>
          <w:b/>
          <w:bCs/>
          <w:i w:val="0"/>
          <w:iCs/>
          <w:sz w:val="22"/>
        </w:rPr>
      </w:pPr>
      <w:r w:rsidRPr="002C4E9B">
        <w:rPr>
          <w:b/>
          <w:bCs/>
          <w:i w:val="0"/>
          <w:iCs/>
          <w:sz w:val="22"/>
        </w:rPr>
        <w:t xml:space="preserve">A készítmény hatásai a gépjárművezetéshez és </w:t>
      </w:r>
      <w:r w:rsidR="002C2BE5" w:rsidRPr="002C4E9B">
        <w:rPr>
          <w:b/>
          <w:bCs/>
          <w:i w:val="0"/>
          <w:iCs/>
          <w:sz w:val="22"/>
        </w:rPr>
        <w:t xml:space="preserve">a </w:t>
      </w:r>
      <w:r w:rsidRPr="002C4E9B">
        <w:rPr>
          <w:b/>
          <w:bCs/>
          <w:i w:val="0"/>
          <w:iCs/>
          <w:sz w:val="22"/>
        </w:rPr>
        <w:t xml:space="preserve">gépek </w:t>
      </w:r>
      <w:r w:rsidR="002D4EF7" w:rsidRPr="002C4E9B">
        <w:rPr>
          <w:b/>
          <w:bCs/>
          <w:i w:val="0"/>
          <w:iCs/>
          <w:sz w:val="22"/>
        </w:rPr>
        <w:t>kezeléséhez</w:t>
      </w:r>
      <w:r w:rsidRPr="002C4E9B">
        <w:rPr>
          <w:b/>
          <w:bCs/>
          <w:i w:val="0"/>
          <w:iCs/>
          <w:sz w:val="22"/>
        </w:rPr>
        <w:t xml:space="preserve"> szükséges képességekre</w:t>
      </w:r>
      <w:r w:rsidR="000E1447">
        <w:rPr>
          <w:b/>
          <w:bCs/>
          <w:i w:val="0"/>
          <w:iCs/>
          <w:sz w:val="22"/>
        </w:rPr>
        <w:fldChar w:fldCharType="begin"/>
      </w:r>
      <w:r w:rsidR="000E1447">
        <w:rPr>
          <w:b/>
          <w:bCs/>
          <w:i w:val="0"/>
          <w:iCs/>
          <w:sz w:val="22"/>
        </w:rPr>
        <w:instrText xml:space="preserve"> DOCVARIABLE vault_nd_a1685e6c-1d6b-4ea8-923f-b63601935afd \* MERGEFORMAT </w:instrText>
      </w:r>
      <w:r w:rsidR="000E1447">
        <w:rPr>
          <w:b/>
          <w:bCs/>
          <w:i w:val="0"/>
          <w:iCs/>
          <w:sz w:val="22"/>
        </w:rPr>
        <w:fldChar w:fldCharType="separate"/>
      </w:r>
      <w:r w:rsidR="000E1447">
        <w:rPr>
          <w:b/>
          <w:bCs/>
          <w:i w:val="0"/>
          <w:iCs/>
          <w:sz w:val="22"/>
        </w:rPr>
        <w:t xml:space="preserve"> </w:t>
      </w:r>
      <w:r w:rsidR="000E1447">
        <w:rPr>
          <w:b/>
          <w:bCs/>
          <w:i w:val="0"/>
          <w:iCs/>
          <w:sz w:val="22"/>
        </w:rPr>
        <w:fldChar w:fldCharType="end"/>
      </w:r>
    </w:p>
    <w:p w14:paraId="310AFB1A" w14:textId="77777777" w:rsidR="001142F8" w:rsidRPr="002C4E9B" w:rsidRDefault="001142F8" w:rsidP="00941378">
      <w:pPr>
        <w:rPr>
          <w:lang w:val="hu-HU"/>
        </w:rPr>
      </w:pPr>
    </w:p>
    <w:p w14:paraId="0D4FD4AA" w14:textId="77777777" w:rsidR="00016F84" w:rsidRPr="002C4E9B" w:rsidRDefault="00016F84" w:rsidP="00941378">
      <w:pPr>
        <w:rPr>
          <w:lang w:val="hu-HU"/>
        </w:rPr>
      </w:pPr>
      <w:r w:rsidRPr="002C4E9B">
        <w:rPr>
          <w:lang w:val="hu-HU"/>
        </w:rPr>
        <w:t>A készítményben található alkohol mennyisége ronthatja a gépjárművezetéshez és a gépek kezeléséhez szükséges képességeket.</w:t>
      </w:r>
    </w:p>
    <w:p w14:paraId="4A9E246C" w14:textId="77777777" w:rsidR="00016F84" w:rsidRPr="002C4E9B" w:rsidRDefault="006F3EB9" w:rsidP="00941378">
      <w:pPr>
        <w:rPr>
          <w:lang w:val="hu-HU"/>
        </w:rPr>
      </w:pPr>
      <w:r w:rsidRPr="002C4E9B">
        <w:rPr>
          <w:lang w:val="hu-HU"/>
        </w:rPr>
        <w:t>Ennek a gyógyszernek olyan mellékhatásait tapasztalhatja, amelyek ronthatják az Ön gépjárművezetéshez, az eszközök használatához vagy gépek kezeléséhez szükséges képességeit (lásd 4.</w:t>
      </w:r>
      <w:r w:rsidR="00EA38ED" w:rsidRPr="002C4E9B">
        <w:rPr>
          <w:lang w:val="hu-HU"/>
        </w:rPr>
        <w:t> </w:t>
      </w:r>
      <w:r w:rsidRPr="002C4E9B">
        <w:rPr>
          <w:lang w:val="hu-HU"/>
        </w:rPr>
        <w:t xml:space="preserve">pont </w:t>
      </w:r>
      <w:r w:rsidR="00EA38ED" w:rsidRPr="002C4E9B">
        <w:rPr>
          <w:lang w:val="hu-HU"/>
        </w:rPr>
        <w:t>Lehetséges m</w:t>
      </w:r>
      <w:r w:rsidRPr="002C4E9B">
        <w:rPr>
          <w:lang w:val="hu-HU"/>
        </w:rPr>
        <w:t xml:space="preserve">ellékhatások). Amennyiben így történik, ne vezessen járművet és ne használjon eszközöket vagy ne kezeljen gépeket, mielőtt ezt </w:t>
      </w:r>
      <w:r w:rsidR="00416A03" w:rsidRPr="002C4E9B">
        <w:rPr>
          <w:lang w:val="hu-HU"/>
        </w:rPr>
        <w:t>meg</w:t>
      </w:r>
      <w:r w:rsidRPr="002C4E9B">
        <w:rPr>
          <w:lang w:val="hu-HU"/>
        </w:rPr>
        <w:t xml:space="preserve">beszélte </w:t>
      </w:r>
      <w:r w:rsidR="00416A03" w:rsidRPr="002C4E9B">
        <w:rPr>
          <w:lang w:val="hu-HU"/>
        </w:rPr>
        <w:t>volna</w:t>
      </w:r>
      <w:r w:rsidRPr="002C4E9B">
        <w:rPr>
          <w:lang w:val="hu-HU"/>
        </w:rPr>
        <w:t xml:space="preserve"> kezelőorvosával, a gondozását végző egészségügyi szakemberrel vagy kórházi gyógyszerészével.</w:t>
      </w:r>
    </w:p>
    <w:p w14:paraId="2FE81296" w14:textId="77777777" w:rsidR="006F3EB9" w:rsidRPr="002C4E9B" w:rsidRDefault="006F3EB9" w:rsidP="00941378">
      <w:pPr>
        <w:rPr>
          <w:lang w:val="hu-HU"/>
        </w:rPr>
      </w:pPr>
    </w:p>
    <w:p w14:paraId="751DC5AD" w14:textId="77777777" w:rsidR="009C4FDA" w:rsidRPr="002C4E9B" w:rsidRDefault="009C4FDA" w:rsidP="00941378">
      <w:pPr>
        <w:pStyle w:val="Normal11pt"/>
        <w:rPr>
          <w:lang w:val="hu-HU"/>
        </w:rPr>
      </w:pPr>
      <w:r w:rsidRPr="002C4E9B">
        <w:rPr>
          <w:b/>
          <w:lang w:val="hu-HU"/>
        </w:rPr>
        <w:t>A TAXOTERE etanolt (alkohol) tartalmaz.</w:t>
      </w:r>
    </w:p>
    <w:p w14:paraId="12357F1A" w14:textId="77777777" w:rsidR="009C4FDA" w:rsidRPr="002C4E9B" w:rsidRDefault="009C4FDA" w:rsidP="00941378">
      <w:pPr>
        <w:pStyle w:val="Normal11pt"/>
        <w:rPr>
          <w:lang w:val="hu-HU"/>
        </w:rPr>
      </w:pPr>
    </w:p>
    <w:p w14:paraId="2959C8A9" w14:textId="77777777" w:rsidR="007B0B70" w:rsidRPr="002C4E9B" w:rsidRDefault="007B0B70" w:rsidP="00941378">
      <w:pPr>
        <w:tabs>
          <w:tab w:val="left" w:pos="0"/>
        </w:tabs>
        <w:autoSpaceDE w:val="0"/>
        <w:autoSpaceDN w:val="0"/>
        <w:adjustRightInd w:val="0"/>
        <w:rPr>
          <w:szCs w:val="22"/>
          <w:lang w:val="hu-HU" w:eastAsia="zh-CN"/>
        </w:rPr>
      </w:pPr>
      <w:r w:rsidRPr="002C4E9B">
        <w:rPr>
          <w:szCs w:val="22"/>
          <w:lang w:val="hu-HU" w:eastAsia="zh-CN"/>
        </w:rPr>
        <w:t>Ez a készítmény 13</w:t>
      </w:r>
      <w:r w:rsidRPr="00401556">
        <w:rPr>
          <w:szCs w:val="22"/>
          <w:lang w:val="hu-HU" w:eastAsia="zh-CN"/>
        </w:rPr>
        <w:t xml:space="preserve"> </w:t>
      </w:r>
      <w:r w:rsidRPr="002C4E9B">
        <w:rPr>
          <w:szCs w:val="22"/>
          <w:lang w:val="hu-HU" w:eastAsia="zh-CN"/>
        </w:rPr>
        <w:t>m/m%, 95</w:t>
      </w:r>
      <w:r>
        <w:rPr>
          <w:szCs w:val="22"/>
          <w:lang w:val="hu-HU" w:eastAsia="zh-CN"/>
        </w:rPr>
        <w:t xml:space="preserve"> V</w:t>
      </w:r>
      <w:r w:rsidRPr="002C4E9B">
        <w:rPr>
          <w:szCs w:val="22"/>
          <w:lang w:val="hu-HU" w:eastAsia="zh-CN"/>
        </w:rPr>
        <w:t>/</w:t>
      </w:r>
      <w:r>
        <w:rPr>
          <w:szCs w:val="22"/>
          <w:lang w:val="hu-HU" w:eastAsia="zh-CN"/>
        </w:rPr>
        <w:t>V</w:t>
      </w:r>
      <w:r w:rsidRPr="002C4E9B">
        <w:rPr>
          <w:szCs w:val="22"/>
          <w:lang w:val="hu-HU" w:eastAsia="zh-CN"/>
        </w:rPr>
        <w:t>%-os etanolt (alkohol), azaz 252 mg 95</w:t>
      </w:r>
      <w:r>
        <w:rPr>
          <w:szCs w:val="22"/>
          <w:lang w:val="hu-HU" w:eastAsia="zh-CN"/>
        </w:rPr>
        <w:t xml:space="preserve"> V</w:t>
      </w:r>
      <w:r w:rsidRPr="002C4E9B">
        <w:rPr>
          <w:szCs w:val="22"/>
          <w:lang w:val="hu-HU" w:eastAsia="zh-CN"/>
        </w:rPr>
        <w:t>/</w:t>
      </w:r>
      <w:r>
        <w:rPr>
          <w:szCs w:val="22"/>
          <w:lang w:val="hu-HU" w:eastAsia="zh-CN"/>
        </w:rPr>
        <w:t>V</w:t>
      </w:r>
      <w:r w:rsidRPr="002C4E9B">
        <w:rPr>
          <w:szCs w:val="22"/>
          <w:lang w:val="hu-HU" w:eastAsia="zh-CN"/>
        </w:rPr>
        <w:t>%-os etanolt tartalmaz oldószeres injekciós üvegenként, ami 6 ml sörrel vagy 2,6 ml borral megegyező adag.</w:t>
      </w:r>
    </w:p>
    <w:p w14:paraId="7473C86B" w14:textId="77777777" w:rsidR="007B0B70" w:rsidRPr="002C4E9B" w:rsidRDefault="007B0B70" w:rsidP="00941378">
      <w:pPr>
        <w:autoSpaceDE w:val="0"/>
        <w:autoSpaceDN w:val="0"/>
        <w:adjustRightInd w:val="0"/>
        <w:rPr>
          <w:szCs w:val="22"/>
          <w:lang w:val="hu-HU"/>
        </w:rPr>
      </w:pPr>
    </w:p>
    <w:p w14:paraId="18DCA696" w14:textId="77777777" w:rsidR="007B0B70" w:rsidRPr="002C4E9B" w:rsidRDefault="007B0B70"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63EF89C1" w14:textId="565125F5" w:rsidR="007B0B70" w:rsidRPr="002C4E9B" w:rsidRDefault="007B0B70" w:rsidP="00941378">
      <w:pPr>
        <w:pStyle w:val="Normal11pt"/>
        <w:rPr>
          <w:lang w:val="hu-HU"/>
        </w:rPr>
      </w:pPr>
      <w:del w:id="3400" w:author="Szerző">
        <w:r w:rsidRPr="002C4E9B" w:rsidDel="005B4DED">
          <w:rPr>
            <w:lang w:val="hu-HU"/>
          </w:rPr>
          <w:delText>Alkalmazása megfontoland, terhes vagy szoptató nőknél, gyermekeknél és magas rizikófaktorú betegeknél, például májbetegség vagy epilepszia esetén.</w:delText>
        </w:r>
      </w:del>
      <w:ins w:id="3401" w:author="Szerző">
        <w:r w:rsidR="005B4DED">
          <w:rPr>
            <w:lang w:val="hu-HU"/>
          </w:rPr>
          <w:t>Terhes vagy szoptató nők, gyermekek és magas rizikófaktorú betegek (például: májbetegség vagy epilepszia) esetén a készítmény alkalmazása megfontolandó.</w:t>
        </w:r>
      </w:ins>
    </w:p>
    <w:p w14:paraId="778492F7" w14:textId="77777777" w:rsidR="009C4FDA" w:rsidRPr="002C4E9B" w:rsidRDefault="009C4FDA" w:rsidP="00941378">
      <w:pPr>
        <w:tabs>
          <w:tab w:val="left" w:pos="0"/>
        </w:tabs>
        <w:autoSpaceDE w:val="0"/>
        <w:autoSpaceDN w:val="0"/>
        <w:adjustRightInd w:val="0"/>
        <w:rPr>
          <w:szCs w:val="22"/>
          <w:lang w:val="hu-HU" w:eastAsia="de-DE"/>
        </w:rPr>
      </w:pPr>
    </w:p>
    <w:p w14:paraId="3407167A" w14:textId="77777777" w:rsidR="009C4FDA" w:rsidRPr="002C4E9B" w:rsidRDefault="009C4FDA" w:rsidP="00941378">
      <w:pPr>
        <w:tabs>
          <w:tab w:val="left" w:pos="0"/>
        </w:tabs>
        <w:autoSpaceDE w:val="0"/>
        <w:autoSpaceDN w:val="0"/>
        <w:adjustRightInd w:val="0"/>
        <w:rPr>
          <w:szCs w:val="22"/>
          <w:lang w:val="hu-HU" w:eastAsia="de-DE"/>
        </w:rPr>
      </w:pPr>
      <w:r w:rsidRPr="002C4E9B">
        <w:rPr>
          <w:szCs w:val="22"/>
          <w:lang w:val="hu-HU" w:eastAsia="de-DE"/>
        </w:rPr>
        <w:t xml:space="preserve">A </w:t>
      </w:r>
      <w:r w:rsidR="00247C95" w:rsidRPr="002C4E9B">
        <w:rPr>
          <w:szCs w:val="22"/>
          <w:lang w:val="hu-HU" w:eastAsia="de-DE"/>
        </w:rPr>
        <w:t xml:space="preserve">készítményben </w:t>
      </w:r>
      <w:r w:rsidR="00671516" w:rsidRPr="002C4E9B">
        <w:rPr>
          <w:szCs w:val="22"/>
          <w:lang w:val="hu-HU" w:eastAsia="de-DE"/>
        </w:rPr>
        <w:t>található alkohol</w:t>
      </w:r>
      <w:r w:rsidRPr="002C4E9B">
        <w:rPr>
          <w:szCs w:val="22"/>
          <w:lang w:val="hu-HU" w:eastAsia="de-DE"/>
        </w:rPr>
        <w:t xml:space="preserve"> mennyisége hatással lehet a központi idegrendszerre (az idegrendszer azon része, melyhez az agy és a gerincvelő tartozik).</w:t>
      </w:r>
    </w:p>
    <w:p w14:paraId="0EF60CD5" w14:textId="77777777" w:rsidR="009C4FDA" w:rsidRPr="002C4E9B" w:rsidRDefault="009C4FDA" w:rsidP="00941378">
      <w:pPr>
        <w:autoSpaceDE w:val="0"/>
        <w:autoSpaceDN w:val="0"/>
        <w:adjustRightInd w:val="0"/>
        <w:rPr>
          <w:szCs w:val="22"/>
          <w:lang w:val="hu-HU" w:eastAsia="de-DE"/>
        </w:rPr>
      </w:pPr>
    </w:p>
    <w:p w14:paraId="1056F7F0" w14:textId="77777777" w:rsidR="009C4FDA" w:rsidRPr="002C4E9B" w:rsidRDefault="009C4FDA" w:rsidP="00941378">
      <w:pPr>
        <w:rPr>
          <w:lang w:val="hu-HU"/>
        </w:rPr>
      </w:pPr>
    </w:p>
    <w:p w14:paraId="73725A45" w14:textId="77777777" w:rsidR="001142F8" w:rsidRPr="002C4E9B" w:rsidRDefault="001142F8" w:rsidP="00941378">
      <w:pPr>
        <w:ind w:left="567" w:hanging="567"/>
        <w:rPr>
          <w:b/>
          <w:bCs/>
          <w:lang w:val="hu-HU"/>
        </w:rPr>
      </w:pPr>
      <w:r w:rsidRPr="002C4E9B">
        <w:rPr>
          <w:b/>
          <w:bCs/>
          <w:lang w:val="hu-HU"/>
        </w:rPr>
        <w:t>3.</w:t>
      </w:r>
      <w:r w:rsidRPr="002C4E9B">
        <w:rPr>
          <w:b/>
          <w:bCs/>
          <w:lang w:val="hu-HU"/>
        </w:rPr>
        <w:tab/>
      </w:r>
      <w:r w:rsidR="00F15F90" w:rsidRPr="002C4E9B">
        <w:rPr>
          <w:b/>
          <w:bCs/>
          <w:lang w:val="hu-HU"/>
        </w:rPr>
        <w:t xml:space="preserve">Hogyan kell alkalmazni a </w:t>
      </w:r>
      <w:r w:rsidRPr="002C4E9B">
        <w:rPr>
          <w:b/>
          <w:bCs/>
          <w:lang w:val="hu-HU"/>
        </w:rPr>
        <w:t>TAXOTERE-</w:t>
      </w:r>
      <w:proofErr w:type="gramStart"/>
      <w:r w:rsidRPr="002C4E9B">
        <w:rPr>
          <w:b/>
          <w:bCs/>
          <w:lang w:val="hu-HU"/>
        </w:rPr>
        <w:t>t ?</w:t>
      </w:r>
      <w:proofErr w:type="gramEnd"/>
    </w:p>
    <w:p w14:paraId="04FE1017" w14:textId="77777777" w:rsidR="001142F8" w:rsidRPr="002C4E9B" w:rsidRDefault="001142F8" w:rsidP="00941378">
      <w:pPr>
        <w:rPr>
          <w:lang w:val="hu-HU"/>
        </w:rPr>
      </w:pPr>
    </w:p>
    <w:p w14:paraId="21BC021F" w14:textId="77777777" w:rsidR="001142F8" w:rsidRPr="002C4E9B" w:rsidRDefault="001142F8" w:rsidP="00941378">
      <w:pPr>
        <w:rPr>
          <w:lang w:val="hu-HU"/>
        </w:rPr>
      </w:pPr>
      <w:r w:rsidRPr="002C4E9B">
        <w:rPr>
          <w:lang w:val="hu-HU"/>
        </w:rPr>
        <w:t>A TAXOTERE-t egészségügyi szakember fogja Önnek beadni.</w:t>
      </w:r>
    </w:p>
    <w:p w14:paraId="44AA28D7" w14:textId="77777777" w:rsidR="001142F8" w:rsidRPr="00871577" w:rsidRDefault="001142F8" w:rsidP="00941378">
      <w:pPr>
        <w:rPr>
          <w:lang w:val="hu-HU"/>
        </w:rPr>
      </w:pPr>
    </w:p>
    <w:p w14:paraId="4EEDA82E" w14:textId="1C4C4C16" w:rsidR="001142F8" w:rsidRPr="002C4E9B" w:rsidRDefault="001142F8" w:rsidP="00941378">
      <w:pPr>
        <w:rPr>
          <w:b/>
          <w:bCs/>
          <w:lang w:val="hu-HU"/>
        </w:rPr>
      </w:pPr>
      <w:r w:rsidRPr="002C4E9B">
        <w:rPr>
          <w:b/>
          <w:bCs/>
          <w:lang w:val="hu-HU"/>
        </w:rPr>
        <w:t>Szokásos adag</w:t>
      </w:r>
      <w:del w:id="3402" w:author="Szerző">
        <w:r w:rsidRPr="002C4E9B" w:rsidDel="009D3654">
          <w:rPr>
            <w:b/>
            <w:bCs/>
            <w:lang w:val="hu-HU"/>
          </w:rPr>
          <w:delText>olás</w:delText>
        </w:r>
      </w:del>
    </w:p>
    <w:p w14:paraId="0E59D204" w14:textId="77777777" w:rsidR="001142F8" w:rsidRPr="002C4E9B" w:rsidRDefault="001142F8" w:rsidP="00941378">
      <w:pPr>
        <w:rPr>
          <w:lang w:val="hu-HU"/>
        </w:rPr>
      </w:pPr>
    </w:p>
    <w:p w14:paraId="26DAAD1C" w14:textId="3AABA1A4" w:rsidR="001142F8" w:rsidRPr="002C4E9B" w:rsidRDefault="001142F8" w:rsidP="00941378">
      <w:pPr>
        <w:rPr>
          <w:lang w:val="hu-HU"/>
        </w:rPr>
      </w:pPr>
      <w:r w:rsidRPr="002C4E9B">
        <w:rPr>
          <w:lang w:val="hu-HU"/>
        </w:rPr>
        <w:t xml:space="preserve">Az adag az Ön testsúlyától és általános állapotától függ. Orvosa az </w:t>
      </w:r>
      <w:del w:id="3403" w:author="Szerző">
        <w:r w:rsidRPr="002C4E9B" w:rsidDel="00622BCA">
          <w:rPr>
            <w:lang w:val="hu-HU"/>
          </w:rPr>
          <w:delText>Ön testfelülete</w:delText>
        </w:r>
      </w:del>
      <w:ins w:id="3404" w:author="Szerző">
        <w:r w:rsidR="00622BCA">
          <w:rPr>
            <w:lang w:val="hu-HU"/>
          </w:rPr>
          <w:t>Ön négyzetméterben</w:t>
        </w:r>
      </w:ins>
      <w:r w:rsidRPr="002C4E9B">
        <w:rPr>
          <w:lang w:val="hu-HU"/>
        </w:rPr>
        <w:t xml:space="preserve"> (m</w:t>
      </w:r>
      <w:r w:rsidRPr="002C4E9B">
        <w:rPr>
          <w:vertAlign w:val="superscript"/>
          <w:lang w:val="hu-HU"/>
        </w:rPr>
        <w:t>2</w:t>
      </w:r>
      <w:del w:id="3405" w:author="Szerző">
        <w:r w:rsidRPr="002C4E9B" w:rsidDel="00622BCA">
          <w:rPr>
            <w:lang w:val="hu-HU"/>
          </w:rPr>
          <w:delText>) alapján f</w:delText>
        </w:r>
      </w:del>
      <w:ins w:id="3406" w:author="Szerző">
        <w:r w:rsidR="00622BCA">
          <w:rPr>
            <w:lang w:val="hu-HU"/>
          </w:rPr>
          <w:t>) megadott testfelülete alapján f</w:t>
        </w:r>
      </w:ins>
      <w:r w:rsidRPr="002C4E9B">
        <w:rPr>
          <w:lang w:val="hu-HU"/>
        </w:rPr>
        <w:t xml:space="preserve">ogja meghatározni a szükséges adagot. </w:t>
      </w:r>
    </w:p>
    <w:p w14:paraId="2E2FD3DB" w14:textId="77777777" w:rsidR="001142F8" w:rsidRPr="002C4E9B" w:rsidRDefault="001142F8" w:rsidP="00941378">
      <w:pPr>
        <w:rPr>
          <w:lang w:val="hu-HU"/>
        </w:rPr>
      </w:pPr>
    </w:p>
    <w:p w14:paraId="7BDF3360" w14:textId="77777777" w:rsidR="001142F8" w:rsidRPr="002C4E9B" w:rsidRDefault="001142F8" w:rsidP="00941378">
      <w:pPr>
        <w:rPr>
          <w:b/>
          <w:bCs/>
          <w:lang w:val="hu-HU"/>
        </w:rPr>
      </w:pPr>
      <w:r w:rsidRPr="002C4E9B">
        <w:rPr>
          <w:b/>
          <w:bCs/>
          <w:lang w:val="hu-HU"/>
        </w:rPr>
        <w:t>Az alkalmazás módja</w:t>
      </w:r>
    </w:p>
    <w:p w14:paraId="3CC2DA45" w14:textId="77777777" w:rsidR="001142F8" w:rsidRPr="002C4E9B" w:rsidRDefault="001142F8" w:rsidP="00941378">
      <w:pPr>
        <w:rPr>
          <w:lang w:val="hu-HU"/>
        </w:rPr>
      </w:pPr>
    </w:p>
    <w:p w14:paraId="1A3C4E3A" w14:textId="50C5BAF3" w:rsidR="001142F8" w:rsidRPr="002C4E9B" w:rsidRDefault="001142F8" w:rsidP="00941378">
      <w:pPr>
        <w:rPr>
          <w:lang w:val="hu-HU"/>
        </w:rPr>
      </w:pPr>
      <w:r w:rsidRPr="002C4E9B">
        <w:rPr>
          <w:lang w:val="hu-HU"/>
        </w:rPr>
        <w:t xml:space="preserve">A TAXOTERE-t vénába adott infúzió </w:t>
      </w:r>
      <w:del w:id="3407" w:author="Szerző">
        <w:r w:rsidR="008367C9" w:rsidRPr="002C4E9B" w:rsidDel="003433D8">
          <w:rPr>
            <w:lang w:val="hu-HU"/>
          </w:rPr>
          <w:delText xml:space="preserve">(intravénás alkalmazás) </w:delText>
        </w:r>
      </w:del>
      <w:r w:rsidRPr="002C4E9B">
        <w:rPr>
          <w:lang w:val="hu-HU"/>
        </w:rPr>
        <w:t>formájában kapja meg</w:t>
      </w:r>
      <w:ins w:id="3408" w:author="Szerző">
        <w:r w:rsidR="003433D8">
          <w:rPr>
            <w:lang w:val="hu-HU"/>
          </w:rPr>
          <w:t xml:space="preserve"> </w:t>
        </w:r>
        <w:r w:rsidR="003433D8" w:rsidRPr="002C4E9B">
          <w:rPr>
            <w:lang w:val="hu-HU"/>
          </w:rPr>
          <w:t>(intravénás alkalmazás)</w:t>
        </w:r>
      </w:ins>
      <w:r w:rsidRPr="002C4E9B">
        <w:rPr>
          <w:lang w:val="hu-HU"/>
        </w:rPr>
        <w:t xml:space="preserve">. Az infúzió időtartama kb. 1 óra, amit Önnek a kórházban kell tölteni. </w:t>
      </w:r>
    </w:p>
    <w:p w14:paraId="1691D3A6" w14:textId="77777777" w:rsidR="001142F8" w:rsidRPr="002C4E9B" w:rsidRDefault="001142F8" w:rsidP="00941378">
      <w:pPr>
        <w:rPr>
          <w:lang w:val="hu-HU"/>
        </w:rPr>
      </w:pPr>
    </w:p>
    <w:p w14:paraId="73715334" w14:textId="77777777" w:rsidR="001142F8" w:rsidRPr="002C4E9B" w:rsidRDefault="001142F8" w:rsidP="00941378">
      <w:pPr>
        <w:rPr>
          <w:b/>
          <w:bCs/>
          <w:lang w:val="hu-HU"/>
        </w:rPr>
      </w:pPr>
      <w:r w:rsidRPr="002C4E9B">
        <w:rPr>
          <w:b/>
          <w:bCs/>
          <w:lang w:val="hu-HU"/>
        </w:rPr>
        <w:t>Az alkalmazás gyakorisága</w:t>
      </w:r>
    </w:p>
    <w:p w14:paraId="5D91F22B" w14:textId="77777777" w:rsidR="001142F8" w:rsidRPr="002C4E9B" w:rsidRDefault="001142F8" w:rsidP="00941378">
      <w:pPr>
        <w:rPr>
          <w:lang w:val="hu-HU"/>
        </w:rPr>
      </w:pPr>
    </w:p>
    <w:p w14:paraId="43043443" w14:textId="77777777" w:rsidR="00454FD7" w:rsidRPr="002C4E9B" w:rsidRDefault="00454FD7" w:rsidP="00941378">
      <w:pPr>
        <w:rPr>
          <w:lang w:val="hu-HU"/>
        </w:rPr>
      </w:pPr>
      <w:r>
        <w:rPr>
          <w:lang w:val="hu-HU"/>
        </w:rPr>
        <w:t>Általában h</w:t>
      </w:r>
      <w:r w:rsidRPr="002C4E9B">
        <w:rPr>
          <w:lang w:val="hu-HU"/>
        </w:rPr>
        <w:t xml:space="preserve">áromhetente egyszer fog infúziót kapni. </w:t>
      </w:r>
    </w:p>
    <w:p w14:paraId="1355C39C" w14:textId="77777777" w:rsidR="00454FD7" w:rsidRPr="002C4E9B" w:rsidRDefault="00454FD7" w:rsidP="00941378">
      <w:pPr>
        <w:rPr>
          <w:lang w:val="hu-HU"/>
        </w:rPr>
      </w:pPr>
    </w:p>
    <w:p w14:paraId="5C3E0645" w14:textId="77777777" w:rsidR="00454FD7" w:rsidRPr="002C4E9B" w:rsidRDefault="00454FD7" w:rsidP="00941378">
      <w:pPr>
        <w:rPr>
          <w:lang w:val="hu-HU"/>
        </w:rPr>
      </w:pPr>
      <w:r w:rsidRPr="002C4E9B">
        <w:rPr>
          <w:lang w:val="hu-HU"/>
        </w:rPr>
        <w:t>Orvosa a vérvizsgálatai eredményétől, az Ön általános állapotától, illetve a TAXOTERE-kezelésre adott választól függően megváltoztathatja az adagot vagy az infúziók gyakoriságát. Különösen akkor tájékoztassa kezelőorvosát, ha hasmenés, a szájnyálkahártya kisebesedése, zsibbadás vagy bizsergés és tűszúrásszerű érzés, láz fordul elő, és adja át neki a vérvizsgálati eredményét. Ilyen információ lehetővé teszi az orvos számára, hogy eldöntse szükséges-e az adag csökkentése.</w:t>
      </w:r>
    </w:p>
    <w:p w14:paraId="528373A9" w14:textId="100BB5C3" w:rsidR="00454FD7" w:rsidRPr="002C4E9B" w:rsidRDefault="00454FD7" w:rsidP="00941378">
      <w:pPr>
        <w:rPr>
          <w:lang w:val="hu-HU"/>
        </w:rPr>
      </w:pPr>
      <w:r w:rsidRPr="002C4E9B">
        <w:rPr>
          <w:lang w:val="hu-HU"/>
        </w:rPr>
        <w:t>Ha bármilyen további kérdése van a gyógyszer alkalmazásával kapcsolatban, kérdezze meg</w:t>
      </w:r>
      <w:del w:id="3409" w:author="Szerző">
        <w:r w:rsidRPr="002C4E9B" w:rsidDel="00C81D41">
          <w:rPr>
            <w:lang w:val="hu-HU"/>
          </w:rPr>
          <w:delText xml:space="preserve"> orvosát</w:delText>
        </w:r>
      </w:del>
      <w:ins w:id="3410" w:author="Szerző">
        <w:r w:rsidR="00C81D41">
          <w:rPr>
            <w:lang w:val="hu-HU"/>
          </w:rPr>
          <w:t xml:space="preserve"> kezelőorvosát</w:t>
        </w:r>
      </w:ins>
      <w:r w:rsidRPr="002C4E9B">
        <w:rPr>
          <w:lang w:val="hu-HU"/>
        </w:rPr>
        <w:t xml:space="preserve">, vagy a kórházi gyógyszerészt. </w:t>
      </w:r>
    </w:p>
    <w:p w14:paraId="17F8F822" w14:textId="77777777" w:rsidR="001142F8" w:rsidRPr="002C4E9B" w:rsidRDefault="001142F8" w:rsidP="00941378">
      <w:pPr>
        <w:rPr>
          <w:lang w:val="hu-HU"/>
        </w:rPr>
      </w:pPr>
    </w:p>
    <w:p w14:paraId="4553ECBE" w14:textId="77777777" w:rsidR="001142F8" w:rsidRPr="002C4E9B" w:rsidRDefault="001142F8" w:rsidP="00941378">
      <w:pPr>
        <w:rPr>
          <w:lang w:val="hu-HU"/>
        </w:rPr>
      </w:pPr>
    </w:p>
    <w:p w14:paraId="3FAE1E4C" w14:textId="77777777" w:rsidR="001142F8" w:rsidRPr="002C4E9B" w:rsidRDefault="001142F8" w:rsidP="00941378">
      <w:pPr>
        <w:tabs>
          <w:tab w:val="left" w:pos="540"/>
        </w:tabs>
        <w:ind w:left="567" w:hanging="567"/>
        <w:rPr>
          <w:b/>
          <w:bCs/>
          <w:lang w:val="hu-HU"/>
        </w:rPr>
      </w:pPr>
      <w:r w:rsidRPr="002C4E9B">
        <w:rPr>
          <w:b/>
          <w:bCs/>
          <w:lang w:val="hu-HU"/>
        </w:rPr>
        <w:t>4.</w:t>
      </w:r>
      <w:r w:rsidRPr="002C4E9B">
        <w:rPr>
          <w:b/>
          <w:bCs/>
          <w:lang w:val="hu-HU"/>
        </w:rPr>
        <w:tab/>
      </w:r>
      <w:r w:rsidR="004C052C" w:rsidRPr="002C4E9B">
        <w:rPr>
          <w:b/>
          <w:bCs/>
          <w:lang w:val="hu-HU"/>
        </w:rPr>
        <w:t>Lehetséges mellékhatások</w:t>
      </w:r>
    </w:p>
    <w:p w14:paraId="15CD2B52" w14:textId="77777777" w:rsidR="001142F8" w:rsidRPr="00871577" w:rsidRDefault="001142F8" w:rsidP="00941378">
      <w:pPr>
        <w:rPr>
          <w:lang w:val="hu-HU"/>
        </w:rPr>
      </w:pPr>
    </w:p>
    <w:p w14:paraId="7B0396DE" w14:textId="77777777" w:rsidR="00EC28A0" w:rsidRPr="002C4E9B" w:rsidRDefault="00EC28A0" w:rsidP="00941378">
      <w:pPr>
        <w:spacing w:line="260" w:lineRule="atLeast"/>
        <w:ind w:right="-29"/>
        <w:rPr>
          <w:szCs w:val="22"/>
          <w:lang w:val="hu-HU"/>
        </w:rPr>
      </w:pPr>
      <w:r w:rsidRPr="002C4E9B">
        <w:rPr>
          <w:szCs w:val="22"/>
          <w:lang w:val="hu-HU"/>
        </w:rPr>
        <w:t>Mint minden gyógyszer, így ez a gyógyszer is okozhat mellékhatásokat, amelyek azonban nem mindenkinél jelentkeznek.</w:t>
      </w:r>
    </w:p>
    <w:p w14:paraId="53BFB7B0" w14:textId="77777777" w:rsidR="00EC28A0" w:rsidRPr="002C4E9B" w:rsidRDefault="00EC28A0" w:rsidP="00941378">
      <w:pPr>
        <w:spacing w:line="260" w:lineRule="atLeast"/>
        <w:ind w:right="-29"/>
        <w:rPr>
          <w:szCs w:val="22"/>
          <w:lang w:val="hu-HU"/>
        </w:rPr>
      </w:pPr>
    </w:p>
    <w:p w14:paraId="7CF6AA48" w14:textId="77777777" w:rsidR="00EC28A0" w:rsidRPr="002C4E9B" w:rsidRDefault="00EC28A0" w:rsidP="00941378">
      <w:pPr>
        <w:rPr>
          <w:szCs w:val="22"/>
          <w:lang w:val="hu-HU"/>
        </w:rPr>
      </w:pPr>
      <w:r w:rsidRPr="002C4E9B">
        <w:rPr>
          <w:szCs w:val="22"/>
          <w:lang w:val="hu-HU"/>
        </w:rPr>
        <w:t>Kezelőorvosa ezeket meg fogja beszélni Önnel, és el fogja magyarázni Önnek a kezelés lehetséges kockázatát és előnyeit.</w:t>
      </w:r>
    </w:p>
    <w:p w14:paraId="1DEF9A13" w14:textId="77777777" w:rsidR="00EC28A0" w:rsidRPr="002C4E9B" w:rsidRDefault="00EC28A0" w:rsidP="00941378">
      <w:pPr>
        <w:rPr>
          <w:szCs w:val="22"/>
          <w:lang w:val="hu-HU"/>
        </w:rPr>
      </w:pPr>
    </w:p>
    <w:p w14:paraId="0BF67F95" w14:textId="5D927544" w:rsidR="00EC28A0" w:rsidRPr="002C4E9B" w:rsidRDefault="00EC28A0" w:rsidP="00941378">
      <w:pPr>
        <w:tabs>
          <w:tab w:val="left" w:pos="7655"/>
        </w:tabs>
        <w:suppressAutoHyphens/>
        <w:rPr>
          <w:szCs w:val="22"/>
          <w:lang w:val="hu-HU"/>
        </w:rPr>
      </w:pPr>
      <w:r w:rsidRPr="002C4E9B">
        <w:rPr>
          <w:szCs w:val="22"/>
          <w:lang w:val="hu-HU"/>
        </w:rPr>
        <w:t xml:space="preserve">A kizárólag TAXOTERE-re vonatkozó leggyakrabban jelentett mellékhatások a következők: a vörösvértestek vagy a </w:t>
      </w:r>
      <w:del w:id="3411" w:author="Szerző">
        <w:r w:rsidRPr="002C4E9B" w:rsidDel="00C81D41">
          <w:rPr>
            <w:szCs w:val="22"/>
            <w:lang w:val="hu-HU"/>
          </w:rPr>
          <w:delText>fehérvértest</w:delText>
        </w:r>
      </w:del>
      <w:ins w:id="3412" w:author="Szerző">
        <w:r w:rsidR="00C81D41">
          <w:rPr>
            <w:szCs w:val="22"/>
            <w:lang w:val="hu-HU"/>
          </w:rPr>
          <w:t>fehérvérsejt</w:t>
        </w:r>
      </w:ins>
      <w:r w:rsidRPr="002C4E9B">
        <w:rPr>
          <w:szCs w:val="22"/>
          <w:lang w:val="hu-HU"/>
        </w:rPr>
        <w:t xml:space="preserve">ek számának csökkenése, </w:t>
      </w:r>
      <w:del w:id="3413" w:author="Szerző">
        <w:r w:rsidRPr="002C4E9B" w:rsidDel="003044A7">
          <w:rPr>
            <w:szCs w:val="22"/>
            <w:lang w:val="hu-HU"/>
          </w:rPr>
          <w:delText>kopaszság</w:delText>
        </w:r>
      </w:del>
      <w:ins w:id="3414" w:author="Szerző">
        <w:r w:rsidR="003044A7">
          <w:rPr>
            <w:szCs w:val="22"/>
            <w:lang w:val="hu-HU"/>
          </w:rPr>
          <w:t>hajhullás</w:t>
        </w:r>
      </w:ins>
      <w:r w:rsidRPr="002C4E9B">
        <w:rPr>
          <w:szCs w:val="22"/>
          <w:lang w:val="hu-HU"/>
        </w:rPr>
        <w:t>, hányinger, hányás, sebek a szájnyálkahártyán, hasmenés és gyengeség.</w:t>
      </w:r>
    </w:p>
    <w:p w14:paraId="0A891ED8" w14:textId="77777777" w:rsidR="00EC28A0" w:rsidRPr="002C4E9B" w:rsidRDefault="00EC28A0" w:rsidP="00941378">
      <w:pPr>
        <w:tabs>
          <w:tab w:val="left" w:pos="7655"/>
        </w:tabs>
        <w:suppressAutoHyphens/>
        <w:rPr>
          <w:szCs w:val="22"/>
          <w:lang w:val="hu-HU"/>
        </w:rPr>
      </w:pPr>
      <w:r w:rsidRPr="002C4E9B">
        <w:rPr>
          <w:szCs w:val="22"/>
          <w:lang w:val="hu-HU"/>
        </w:rPr>
        <w:t xml:space="preserve"> </w:t>
      </w:r>
    </w:p>
    <w:p w14:paraId="49710249" w14:textId="77777777" w:rsidR="00EC28A0" w:rsidRPr="002C4E9B" w:rsidRDefault="00EC28A0" w:rsidP="00941378">
      <w:pPr>
        <w:tabs>
          <w:tab w:val="left" w:pos="7655"/>
        </w:tabs>
        <w:suppressAutoHyphens/>
        <w:rPr>
          <w:szCs w:val="22"/>
          <w:lang w:val="hu-HU"/>
        </w:rPr>
      </w:pPr>
      <w:r w:rsidRPr="002C4E9B">
        <w:rPr>
          <w:szCs w:val="22"/>
          <w:lang w:val="hu-HU"/>
        </w:rPr>
        <w:t xml:space="preserve">A mellékhatások súlyossága </w:t>
      </w:r>
      <w:proofErr w:type="gramStart"/>
      <w:r w:rsidRPr="002C4E9B">
        <w:rPr>
          <w:szCs w:val="22"/>
          <w:lang w:val="hu-HU"/>
        </w:rPr>
        <w:t>fokozódhat</w:t>
      </w:r>
      <w:proofErr w:type="gramEnd"/>
      <w:r w:rsidRPr="002C4E9B">
        <w:rPr>
          <w:szCs w:val="22"/>
          <w:lang w:val="hu-HU"/>
        </w:rPr>
        <w:t xml:space="preserve"> ha a TAXOTERE-t más kemoterápiás szerrel kombináltan alkalmazzák. </w:t>
      </w:r>
    </w:p>
    <w:p w14:paraId="0F717EBE" w14:textId="77777777" w:rsidR="00EC28A0" w:rsidRPr="002C4E9B" w:rsidRDefault="00EC28A0" w:rsidP="00941378">
      <w:pPr>
        <w:rPr>
          <w:szCs w:val="22"/>
          <w:lang w:val="hu-HU"/>
        </w:rPr>
      </w:pPr>
    </w:p>
    <w:p w14:paraId="1017F8CC" w14:textId="1247D385" w:rsidR="00EC28A0" w:rsidRPr="002C4E9B" w:rsidRDefault="00EC28A0" w:rsidP="00941378">
      <w:pPr>
        <w:rPr>
          <w:szCs w:val="22"/>
          <w:lang w:val="hu-HU"/>
        </w:rPr>
      </w:pPr>
      <w:r w:rsidRPr="002C4E9B">
        <w:rPr>
          <w:szCs w:val="22"/>
          <w:lang w:val="hu-HU"/>
        </w:rPr>
        <w:t>Az infúzió beadása közben a kórházban az alábbi allergiás reakciók fordulhatnak elő (1</w:t>
      </w:r>
      <w:del w:id="3415" w:author="Szerző">
        <w:r w:rsidRPr="002C4E9B" w:rsidDel="00C81D41">
          <w:rPr>
            <w:szCs w:val="22"/>
            <w:lang w:val="hu-HU"/>
          </w:rPr>
          <w:delText>0 beteg közül</w:delText>
        </w:r>
      </w:del>
      <w:ins w:id="3416" w:author="Szerző">
        <w:r w:rsidR="00C81D41">
          <w:rPr>
            <w:szCs w:val="22"/>
            <w:lang w:val="hu-HU"/>
          </w:rPr>
          <w:t>0-ből</w:t>
        </w:r>
      </w:ins>
      <w:r w:rsidRPr="002C4E9B">
        <w:rPr>
          <w:szCs w:val="22"/>
          <w:lang w:val="hu-HU"/>
        </w:rPr>
        <w:t xml:space="preserve"> több mint 1 beteget </w:t>
      </w:r>
      <w:del w:id="3417" w:author="Szerző">
        <w:r w:rsidRPr="002C4E9B" w:rsidDel="004915D9">
          <w:rPr>
            <w:szCs w:val="22"/>
            <w:lang w:val="hu-HU"/>
          </w:rPr>
          <w:delText>érinthet)</w:delText>
        </w:r>
      </w:del>
      <w:ins w:id="3418" w:author="Szerző">
        <w:r w:rsidR="004915D9">
          <w:rPr>
            <w:szCs w:val="22"/>
            <w:lang w:val="hu-HU"/>
          </w:rPr>
          <w:t>érinthetnek)</w:t>
        </w:r>
      </w:ins>
      <w:r w:rsidRPr="002C4E9B">
        <w:rPr>
          <w:szCs w:val="22"/>
          <w:lang w:val="hu-HU"/>
        </w:rPr>
        <w:t>:</w:t>
      </w:r>
    </w:p>
    <w:p w14:paraId="02B05F50"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kipirulás, bőrreakciók, viszketés</w:t>
      </w:r>
      <w:r>
        <w:rPr>
          <w:szCs w:val="22"/>
          <w:lang w:val="hu-HU"/>
        </w:rPr>
        <w:t>,</w:t>
      </w:r>
    </w:p>
    <w:p w14:paraId="43453231"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mellkasi nyomásérzés, légzési nehézségek</w:t>
      </w:r>
      <w:r>
        <w:rPr>
          <w:szCs w:val="22"/>
          <w:lang w:val="hu-HU"/>
        </w:rPr>
        <w:t>,</w:t>
      </w:r>
    </w:p>
    <w:p w14:paraId="50A34922"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láz</w:t>
      </w:r>
      <w:r>
        <w:rPr>
          <w:szCs w:val="22"/>
          <w:lang w:val="hu-HU"/>
        </w:rPr>
        <w:t xml:space="preserve"> vagy</w:t>
      </w:r>
      <w:r w:rsidRPr="002C4E9B">
        <w:rPr>
          <w:szCs w:val="22"/>
          <w:lang w:val="hu-HU"/>
        </w:rPr>
        <w:t xml:space="preserve"> hidegrázás</w:t>
      </w:r>
      <w:r>
        <w:rPr>
          <w:szCs w:val="22"/>
          <w:lang w:val="hu-HU"/>
        </w:rPr>
        <w:t>,</w:t>
      </w:r>
    </w:p>
    <w:p w14:paraId="23398B33"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hátfájás</w:t>
      </w:r>
      <w:r>
        <w:rPr>
          <w:szCs w:val="22"/>
          <w:lang w:val="hu-HU"/>
        </w:rPr>
        <w:t>,</w:t>
      </w:r>
    </w:p>
    <w:p w14:paraId="719DE1F1"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alacsony vérnyomás.</w:t>
      </w:r>
    </w:p>
    <w:p w14:paraId="50F1C027" w14:textId="77777777" w:rsidR="00EC28A0" w:rsidRPr="002C4E9B" w:rsidRDefault="00EC28A0" w:rsidP="00941378">
      <w:pPr>
        <w:rPr>
          <w:szCs w:val="22"/>
          <w:lang w:val="hu-HU"/>
        </w:rPr>
      </w:pPr>
      <w:r w:rsidRPr="002C4E9B">
        <w:rPr>
          <w:szCs w:val="22"/>
          <w:lang w:val="hu-HU"/>
        </w:rPr>
        <w:t>Súlyosabb reakciók is jelentkezhetnek.</w:t>
      </w:r>
    </w:p>
    <w:p w14:paraId="65657DB2" w14:textId="5F99DE6C" w:rsidR="00EC28A0" w:rsidRPr="002C4E9B" w:rsidRDefault="00EC28A0" w:rsidP="00941378">
      <w:pPr>
        <w:tabs>
          <w:tab w:val="num" w:pos="-142"/>
        </w:tabs>
        <w:rPr>
          <w:szCs w:val="22"/>
          <w:lang w:val="hu-HU"/>
        </w:rPr>
      </w:pPr>
      <w:r w:rsidRPr="002C4E9B">
        <w:rPr>
          <w:szCs w:val="22"/>
          <w:lang w:val="hu-HU"/>
        </w:rPr>
        <w:t xml:space="preserve">Ha Önnek volt </w:t>
      </w:r>
      <w:proofErr w:type="spellStart"/>
      <w:r w:rsidRPr="002C4E9B">
        <w:rPr>
          <w:szCs w:val="22"/>
          <w:lang w:val="hu-HU"/>
        </w:rPr>
        <w:t>paklitaxellel</w:t>
      </w:r>
      <w:proofErr w:type="spellEnd"/>
      <w:r w:rsidRPr="002C4E9B">
        <w:rPr>
          <w:szCs w:val="22"/>
          <w:lang w:val="hu-HU"/>
        </w:rPr>
        <w:t xml:space="preserve"> kapcsolatos allergiás reakciója, akkor a </w:t>
      </w:r>
      <w:proofErr w:type="spellStart"/>
      <w:r w:rsidRPr="002C4E9B">
        <w:rPr>
          <w:szCs w:val="22"/>
          <w:lang w:val="hu-HU"/>
        </w:rPr>
        <w:t>docetaxelnél</w:t>
      </w:r>
      <w:proofErr w:type="spellEnd"/>
      <w:r w:rsidRPr="002C4E9B">
        <w:rPr>
          <w:szCs w:val="22"/>
          <w:lang w:val="hu-HU"/>
        </w:rPr>
        <w:t xml:space="preserve"> is tapasztalhat allergiás reakciót, ami súlyosabb formában </w:t>
      </w:r>
      <w:del w:id="3419" w:author="Szerző">
        <w:r w:rsidRPr="002C4E9B" w:rsidDel="00C81D41">
          <w:rPr>
            <w:szCs w:val="22"/>
            <w:lang w:val="hu-HU"/>
          </w:rPr>
          <w:delText>jelenkez</w:delText>
        </w:r>
      </w:del>
      <w:ins w:id="3420" w:author="Szerző">
        <w:r w:rsidR="00C81D41">
          <w:rPr>
            <w:szCs w:val="22"/>
            <w:lang w:val="hu-HU"/>
          </w:rPr>
          <w:t>jelentkez</w:t>
        </w:r>
      </w:ins>
      <w:r w:rsidRPr="002C4E9B">
        <w:rPr>
          <w:szCs w:val="22"/>
          <w:lang w:val="hu-HU"/>
        </w:rPr>
        <w:t>het.</w:t>
      </w:r>
    </w:p>
    <w:p w14:paraId="0193F43A" w14:textId="77777777" w:rsidR="00EC28A0" w:rsidRPr="002C4E9B" w:rsidRDefault="00EC28A0" w:rsidP="00941378">
      <w:pPr>
        <w:tabs>
          <w:tab w:val="num" w:pos="-142"/>
        </w:tabs>
        <w:ind w:left="567" w:hanging="567"/>
        <w:rPr>
          <w:szCs w:val="22"/>
          <w:lang w:val="hu-HU"/>
        </w:rPr>
      </w:pPr>
    </w:p>
    <w:p w14:paraId="240D1164" w14:textId="77777777" w:rsidR="00EC28A0" w:rsidRPr="002C4E9B" w:rsidRDefault="00EC28A0" w:rsidP="00941378">
      <w:pPr>
        <w:tabs>
          <w:tab w:val="num" w:pos="-142"/>
        </w:tabs>
        <w:rPr>
          <w:szCs w:val="22"/>
          <w:lang w:val="hu-HU"/>
        </w:rPr>
      </w:pPr>
      <w:r w:rsidRPr="002C4E9B">
        <w:rPr>
          <w:szCs w:val="22"/>
          <w:lang w:val="hu-HU"/>
        </w:rPr>
        <w:t xml:space="preserve">A kezelés ideje alatt a kórházi személyzet folyamatosan ellenőrizni fogja </w:t>
      </w:r>
      <w:r>
        <w:rPr>
          <w:szCs w:val="22"/>
          <w:lang w:val="hu-HU"/>
        </w:rPr>
        <w:t xml:space="preserve">az Ön </w:t>
      </w:r>
      <w:r w:rsidRPr="002C4E9B">
        <w:rPr>
          <w:szCs w:val="22"/>
          <w:lang w:val="hu-HU"/>
        </w:rPr>
        <w:t xml:space="preserve">állapotát. Azonnal tájékoztassa őket, ha a fenti tünetek bármelyikét észleli. </w:t>
      </w:r>
    </w:p>
    <w:p w14:paraId="2460E546" w14:textId="77777777" w:rsidR="00EC28A0" w:rsidRPr="002C4E9B" w:rsidRDefault="00EC28A0" w:rsidP="00941378">
      <w:pPr>
        <w:rPr>
          <w:lang w:val="hu-HU"/>
        </w:rPr>
      </w:pPr>
    </w:p>
    <w:p w14:paraId="34487966" w14:textId="77777777" w:rsidR="00EC28A0" w:rsidRPr="002C4E9B" w:rsidRDefault="00EC28A0" w:rsidP="00941378">
      <w:pPr>
        <w:rPr>
          <w:szCs w:val="22"/>
          <w:lang w:val="hu-HU"/>
        </w:rPr>
      </w:pPr>
      <w:r w:rsidRPr="002C4E9B">
        <w:rPr>
          <w:szCs w:val="22"/>
          <w:lang w:val="hu-HU"/>
        </w:rPr>
        <w:lastRenderedPageBreak/>
        <w:t xml:space="preserve">A TAXOTERE infúziók beadása közötti időszakban </w:t>
      </w:r>
      <w:r>
        <w:rPr>
          <w:szCs w:val="22"/>
          <w:lang w:val="hu-HU"/>
        </w:rPr>
        <w:t>különböző</w:t>
      </w:r>
      <w:r w:rsidRPr="002C4E9B">
        <w:rPr>
          <w:szCs w:val="22"/>
          <w:lang w:val="hu-HU"/>
        </w:rPr>
        <w:t xml:space="preserve"> előfordulási gyakorisággal, mely a</w:t>
      </w:r>
      <w:r>
        <w:rPr>
          <w:szCs w:val="22"/>
          <w:lang w:val="hu-HU"/>
        </w:rPr>
        <w:t>z</w:t>
      </w:r>
      <w:r w:rsidRPr="002C4E9B">
        <w:rPr>
          <w:szCs w:val="22"/>
          <w:lang w:val="hu-HU"/>
        </w:rPr>
        <w:t xml:space="preserve"> alkalmazott gyógyszerkombinációktól függ, az alábbi mellékhatások fordulhatnak elő:</w:t>
      </w:r>
    </w:p>
    <w:p w14:paraId="5B65FA68" w14:textId="77777777" w:rsidR="00EC28A0" w:rsidRPr="002C4E9B" w:rsidRDefault="00EC28A0" w:rsidP="00941378">
      <w:pPr>
        <w:rPr>
          <w:szCs w:val="22"/>
          <w:lang w:val="hu-HU"/>
        </w:rPr>
      </w:pPr>
    </w:p>
    <w:p w14:paraId="724460C0" w14:textId="688A51DB" w:rsidR="00EC28A0" w:rsidRPr="002C4E9B" w:rsidRDefault="00EC28A0" w:rsidP="00941378">
      <w:pPr>
        <w:rPr>
          <w:szCs w:val="22"/>
          <w:lang w:val="hu-HU"/>
        </w:rPr>
      </w:pPr>
      <w:r w:rsidRPr="002C4E9B">
        <w:rPr>
          <w:b/>
          <w:szCs w:val="22"/>
          <w:lang w:val="hu-HU"/>
        </w:rPr>
        <w:t>Nagyon gyakori</w:t>
      </w:r>
      <w:r w:rsidRPr="002C4E9B">
        <w:rPr>
          <w:szCs w:val="22"/>
          <w:lang w:val="hu-HU"/>
        </w:rPr>
        <w:t xml:space="preserve"> (1</w:t>
      </w:r>
      <w:del w:id="3421" w:author="Szerző">
        <w:r w:rsidRPr="002C4E9B" w:rsidDel="00C81D41">
          <w:rPr>
            <w:szCs w:val="22"/>
            <w:lang w:val="hu-HU"/>
          </w:rPr>
          <w:delText>0 beteg közül</w:delText>
        </w:r>
      </w:del>
      <w:ins w:id="3422" w:author="Szerző">
        <w:r w:rsidR="00C81D41">
          <w:rPr>
            <w:szCs w:val="22"/>
            <w:lang w:val="hu-HU"/>
          </w:rPr>
          <w:t>0-ből</w:t>
        </w:r>
      </w:ins>
      <w:r w:rsidRPr="002C4E9B">
        <w:rPr>
          <w:szCs w:val="22"/>
          <w:lang w:val="hu-HU"/>
        </w:rPr>
        <w:t xml:space="preserve"> több mint 1</w:t>
      </w:r>
      <w:r>
        <w:rPr>
          <w:szCs w:val="22"/>
          <w:lang w:val="hu-HU"/>
        </w:rPr>
        <w:t xml:space="preserve"> </w:t>
      </w:r>
      <w:r w:rsidRPr="002C4E9B">
        <w:rPr>
          <w:szCs w:val="22"/>
          <w:lang w:val="hu-HU"/>
        </w:rPr>
        <w:t xml:space="preserve">beteget </w:t>
      </w:r>
      <w:del w:id="3423" w:author="Szerző">
        <w:r w:rsidRPr="002C4E9B" w:rsidDel="004915D9">
          <w:rPr>
            <w:szCs w:val="22"/>
            <w:lang w:val="hu-HU"/>
          </w:rPr>
          <w:delText>érinthet)</w:delText>
        </w:r>
      </w:del>
      <w:ins w:id="3424" w:author="Szerző">
        <w:r w:rsidR="004915D9">
          <w:rPr>
            <w:szCs w:val="22"/>
            <w:lang w:val="hu-HU"/>
          </w:rPr>
          <w:t>érinthetnek)</w:t>
        </w:r>
      </w:ins>
      <w:r w:rsidRPr="002C4E9B">
        <w:rPr>
          <w:szCs w:val="22"/>
          <w:lang w:val="hu-HU"/>
        </w:rPr>
        <w:t>:</w:t>
      </w:r>
    </w:p>
    <w:p w14:paraId="44409CBC"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fertőzések, a vörösvértestek (anémia), fehérvérsejtek (amelyek a fertőzések elleni védekezésben játszanak fontos szerepet) vagy vérlemezkék számának csökkenése</w:t>
      </w:r>
      <w:r>
        <w:rPr>
          <w:szCs w:val="22"/>
          <w:lang w:val="hu-HU"/>
        </w:rPr>
        <w:t>;</w:t>
      </w:r>
    </w:p>
    <w:p w14:paraId="7DC9C337"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láz, amennyiben jelentkezik, azonnal jelezze kezelőorvosának</w:t>
      </w:r>
      <w:r>
        <w:rPr>
          <w:szCs w:val="22"/>
          <w:lang w:val="hu-HU"/>
        </w:rPr>
        <w:t>;</w:t>
      </w:r>
    </w:p>
    <w:p w14:paraId="40531CE7"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allergiás reakciók a fent leírtaknak megfelelően</w:t>
      </w:r>
      <w:r>
        <w:rPr>
          <w:szCs w:val="22"/>
          <w:lang w:val="hu-HU"/>
        </w:rPr>
        <w:t>;</w:t>
      </w:r>
    </w:p>
    <w:p w14:paraId="4F889093"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az étvágy elvesztése (kóros étvágytalanság)</w:t>
      </w:r>
      <w:r>
        <w:rPr>
          <w:szCs w:val="22"/>
          <w:lang w:val="hu-HU"/>
        </w:rPr>
        <w:t>;</w:t>
      </w:r>
    </w:p>
    <w:p w14:paraId="451F3C4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álmatlanság</w:t>
      </w:r>
      <w:r>
        <w:rPr>
          <w:szCs w:val="22"/>
          <w:lang w:val="hu-HU"/>
        </w:rPr>
        <w:t>;</w:t>
      </w:r>
    </w:p>
    <w:p w14:paraId="5A57762F"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zsibbadás vagy bizsergés az ujjakban, illetve ízületi vagy izomfájdalmak</w:t>
      </w:r>
      <w:r>
        <w:rPr>
          <w:szCs w:val="22"/>
          <w:lang w:val="hu-HU"/>
        </w:rPr>
        <w:t>;</w:t>
      </w:r>
    </w:p>
    <w:p w14:paraId="685DCA7B"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fejfájás</w:t>
      </w:r>
      <w:r>
        <w:rPr>
          <w:szCs w:val="22"/>
          <w:lang w:val="hu-HU"/>
        </w:rPr>
        <w:t>;</w:t>
      </w:r>
    </w:p>
    <w:p w14:paraId="712DAF9D"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ízérzés megváltozása</w:t>
      </w:r>
      <w:r>
        <w:rPr>
          <w:szCs w:val="22"/>
          <w:lang w:val="hu-HU"/>
        </w:rPr>
        <w:t>;</w:t>
      </w:r>
    </w:p>
    <w:p w14:paraId="00B71F90"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szemgyulladás vagy fokozott könnyezés</w:t>
      </w:r>
      <w:r>
        <w:rPr>
          <w:szCs w:val="22"/>
          <w:lang w:val="hu-HU"/>
        </w:rPr>
        <w:t>;</w:t>
      </w:r>
    </w:p>
    <w:p w14:paraId="0C427EC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duzzanat, mely a nyirokérrendszer nem megfelelő működéséből adódik</w:t>
      </w:r>
      <w:r>
        <w:rPr>
          <w:szCs w:val="22"/>
          <w:lang w:val="hu-HU"/>
        </w:rPr>
        <w:t>;</w:t>
      </w:r>
    </w:p>
    <w:p w14:paraId="6E074DBF"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légzési nehézség</w:t>
      </w:r>
      <w:r>
        <w:rPr>
          <w:szCs w:val="22"/>
          <w:lang w:val="hu-HU"/>
        </w:rPr>
        <w:t>;</w:t>
      </w:r>
    </w:p>
    <w:p w14:paraId="293E8479"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orrfolyás, a torok és az orr gyulladása, köhögés</w:t>
      </w:r>
      <w:r>
        <w:rPr>
          <w:szCs w:val="22"/>
          <w:lang w:val="hu-HU"/>
        </w:rPr>
        <w:t>;</w:t>
      </w:r>
    </w:p>
    <w:p w14:paraId="5E6CDD5D"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orrvérzés</w:t>
      </w:r>
      <w:r>
        <w:rPr>
          <w:szCs w:val="22"/>
          <w:lang w:val="hu-HU"/>
        </w:rPr>
        <w:t>;</w:t>
      </w:r>
    </w:p>
    <w:p w14:paraId="11751699"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seb</w:t>
      </w:r>
      <w:r w:rsidRPr="002C4E9B">
        <w:rPr>
          <w:szCs w:val="22"/>
          <w:lang w:val="hu-HU"/>
        </w:rPr>
        <w:t>ek a szájban</w:t>
      </w:r>
      <w:r>
        <w:rPr>
          <w:szCs w:val="22"/>
          <w:lang w:val="hu-HU"/>
        </w:rPr>
        <w:t>;</w:t>
      </w:r>
    </w:p>
    <w:p w14:paraId="53F0AEF1"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 xml:space="preserve">hasi </w:t>
      </w:r>
      <w:r w:rsidRPr="002C4E9B">
        <w:rPr>
          <w:szCs w:val="22"/>
          <w:lang w:val="hu-HU"/>
        </w:rPr>
        <w:t>panaszok, beleértve a hányingert, a hányást, a hasmenést és a székrekedést</w:t>
      </w:r>
      <w:r>
        <w:rPr>
          <w:szCs w:val="22"/>
          <w:lang w:val="hu-HU"/>
        </w:rPr>
        <w:t>;</w:t>
      </w:r>
    </w:p>
    <w:p w14:paraId="537438B4"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hasi fájdalom</w:t>
      </w:r>
      <w:r>
        <w:rPr>
          <w:szCs w:val="22"/>
          <w:lang w:val="hu-HU"/>
        </w:rPr>
        <w:t>;</w:t>
      </w:r>
    </w:p>
    <w:p w14:paraId="2CB03379"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emésztési zavar</w:t>
      </w:r>
      <w:r>
        <w:rPr>
          <w:szCs w:val="22"/>
          <w:lang w:val="hu-HU"/>
        </w:rPr>
        <w:t>;</w:t>
      </w:r>
    </w:p>
    <w:p w14:paraId="7EB379E0" w14:textId="773FD6CA"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hajhullás: a kezelés befejezése </w:t>
      </w:r>
      <w:del w:id="3425" w:author="Szerző">
        <w:r w:rsidRPr="002C4E9B" w:rsidDel="007D4D8F">
          <w:rPr>
            <w:szCs w:val="22"/>
            <w:lang w:val="hu-HU"/>
          </w:rPr>
          <w:delText>után ism</w:delText>
        </w:r>
      </w:del>
      <w:ins w:id="3426" w:author="Szerző">
        <w:r w:rsidR="007D4D8F">
          <w:rPr>
            <w:szCs w:val="22"/>
            <w:lang w:val="hu-HU"/>
          </w:rPr>
          <w:t>után az esetek többségében ism</w:t>
        </w:r>
      </w:ins>
      <w:r w:rsidRPr="002C4E9B">
        <w:rPr>
          <w:szCs w:val="22"/>
          <w:lang w:val="hu-HU"/>
        </w:rPr>
        <w:t>ét megindul a normális hajnövekedés. Egyes esetekben (gyakoriság nem ismert) maradandó hajhullást figyeltek meg.</w:t>
      </w:r>
    </w:p>
    <w:p w14:paraId="46578D2C"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bőrvörösség és duzzanat a tenyéren és a talpakon, ami a bőr hámlásához vezethet (ez megjelenhet a karokon, az arcon vagy a testen)</w:t>
      </w:r>
      <w:r>
        <w:rPr>
          <w:szCs w:val="22"/>
          <w:lang w:val="hu-HU"/>
        </w:rPr>
        <w:t>;</w:t>
      </w:r>
    </w:p>
    <w:p w14:paraId="27CFA222"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körmök elszíneződése, majd esetleges leválása</w:t>
      </w:r>
      <w:r>
        <w:rPr>
          <w:szCs w:val="22"/>
          <w:lang w:val="hu-HU"/>
        </w:rPr>
        <w:t>;</w:t>
      </w:r>
    </w:p>
    <w:p w14:paraId="638BC153"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izomfájdalmak, hát- </w:t>
      </w:r>
      <w:r>
        <w:rPr>
          <w:szCs w:val="22"/>
          <w:lang w:val="hu-HU"/>
        </w:rPr>
        <w:t>vagy</w:t>
      </w:r>
      <w:r w:rsidRPr="002C4E9B">
        <w:rPr>
          <w:szCs w:val="22"/>
          <w:lang w:val="hu-HU"/>
        </w:rPr>
        <w:t xml:space="preserve"> csontfájdalmak</w:t>
      </w:r>
      <w:r>
        <w:rPr>
          <w:szCs w:val="22"/>
          <w:lang w:val="hu-HU"/>
        </w:rPr>
        <w:t>;</w:t>
      </w:r>
    </w:p>
    <w:p w14:paraId="0384783B" w14:textId="5DD30ADF"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menstruáci</w:t>
      </w:r>
      <w:del w:id="3427" w:author="Szerző">
        <w:r w:rsidRPr="002C4E9B" w:rsidDel="007D4D8F">
          <w:rPr>
            <w:szCs w:val="22"/>
            <w:lang w:val="hu-HU"/>
          </w:rPr>
          <w:delText>ós c</w:delText>
        </w:r>
      </w:del>
      <w:ins w:id="3428" w:author="Szerző">
        <w:r w:rsidR="007D4D8F">
          <w:rPr>
            <w:szCs w:val="22"/>
            <w:lang w:val="hu-HU"/>
          </w:rPr>
          <w:t>ó c</w:t>
        </w:r>
      </w:ins>
      <w:r w:rsidRPr="002C4E9B">
        <w:rPr>
          <w:szCs w:val="22"/>
          <w:lang w:val="hu-HU"/>
        </w:rPr>
        <w:t xml:space="preserve">iklusának megváltozása vagy </w:t>
      </w:r>
      <w:del w:id="3429" w:author="Szerző">
        <w:r w:rsidDel="007D4D8F">
          <w:rPr>
            <w:szCs w:val="22"/>
            <w:lang w:val="hu-HU"/>
          </w:rPr>
          <w:delText>megszűnése</w:delText>
        </w:r>
      </w:del>
      <w:ins w:id="3430" w:author="Szerző">
        <w:r w:rsidR="007D4D8F">
          <w:rPr>
            <w:szCs w:val="22"/>
            <w:lang w:val="hu-HU"/>
          </w:rPr>
          <w:t>elmaradása</w:t>
        </w:r>
      </w:ins>
      <w:r>
        <w:rPr>
          <w:szCs w:val="22"/>
          <w:lang w:val="hu-HU"/>
        </w:rPr>
        <w:t>;</w:t>
      </w:r>
    </w:p>
    <w:p w14:paraId="0C051234"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kéz- és lábduzzanat</w:t>
      </w:r>
      <w:r>
        <w:rPr>
          <w:szCs w:val="22"/>
          <w:lang w:val="hu-HU"/>
        </w:rPr>
        <w:t>;</w:t>
      </w:r>
    </w:p>
    <w:p w14:paraId="39981328"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fáradtság, influenzaszerű tünetek</w:t>
      </w:r>
      <w:r>
        <w:rPr>
          <w:szCs w:val="22"/>
          <w:lang w:val="hu-HU"/>
        </w:rPr>
        <w:t>;</w:t>
      </w:r>
    </w:p>
    <w:p w14:paraId="1A23BD33" w14:textId="77777777" w:rsidR="00EC28A0" w:rsidRDefault="00EC28A0" w:rsidP="00941378">
      <w:pPr>
        <w:numPr>
          <w:ilvl w:val="0"/>
          <w:numId w:val="32"/>
        </w:numPr>
        <w:tabs>
          <w:tab w:val="clear" w:pos="720"/>
        </w:tabs>
        <w:ind w:left="851" w:hanging="851"/>
        <w:rPr>
          <w:szCs w:val="22"/>
          <w:lang w:val="hu-HU"/>
        </w:rPr>
      </w:pPr>
      <w:r>
        <w:rPr>
          <w:szCs w:val="22"/>
          <w:lang w:val="hu-HU"/>
        </w:rPr>
        <w:t>testtömeg-növekedés</w:t>
      </w:r>
      <w:r w:rsidRPr="002C4E9B">
        <w:rPr>
          <w:szCs w:val="22"/>
          <w:lang w:val="hu-HU"/>
        </w:rPr>
        <w:t xml:space="preserve"> </w:t>
      </w:r>
      <w:r>
        <w:rPr>
          <w:szCs w:val="22"/>
          <w:lang w:val="hu-HU"/>
        </w:rPr>
        <w:t>vagy</w:t>
      </w:r>
      <w:r w:rsidRPr="002C4E9B">
        <w:rPr>
          <w:szCs w:val="22"/>
          <w:lang w:val="hu-HU"/>
        </w:rPr>
        <w:t xml:space="preserve"> </w:t>
      </w:r>
      <w:r>
        <w:rPr>
          <w:szCs w:val="22"/>
          <w:lang w:val="hu-HU"/>
        </w:rPr>
        <w:t>-</w:t>
      </w:r>
      <w:r w:rsidRPr="002C4E9B">
        <w:rPr>
          <w:szCs w:val="22"/>
          <w:lang w:val="hu-HU"/>
        </w:rPr>
        <w:t>csökkenés</w:t>
      </w:r>
      <w:r>
        <w:rPr>
          <w:szCs w:val="22"/>
          <w:lang w:val="hu-HU"/>
        </w:rPr>
        <w:t>;</w:t>
      </w:r>
    </w:p>
    <w:p w14:paraId="681E14EF"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felső légúti fertőzés</w:t>
      </w:r>
      <w:r w:rsidRPr="002C4E9B">
        <w:rPr>
          <w:szCs w:val="22"/>
          <w:lang w:val="hu-HU"/>
        </w:rPr>
        <w:t>.</w:t>
      </w:r>
    </w:p>
    <w:p w14:paraId="6515F2A2" w14:textId="77777777" w:rsidR="00EC28A0" w:rsidRPr="002C4E9B" w:rsidRDefault="00EC28A0" w:rsidP="00941378">
      <w:pPr>
        <w:ind w:left="851" w:hanging="851"/>
        <w:rPr>
          <w:szCs w:val="22"/>
          <w:lang w:val="hu-HU"/>
        </w:rPr>
      </w:pPr>
    </w:p>
    <w:p w14:paraId="160A1A94" w14:textId="1D7335C6" w:rsidR="00EC28A0" w:rsidRPr="002C4E9B" w:rsidRDefault="00EC28A0" w:rsidP="00941378">
      <w:pPr>
        <w:rPr>
          <w:szCs w:val="22"/>
          <w:lang w:val="hu-HU"/>
        </w:rPr>
      </w:pPr>
      <w:r w:rsidRPr="002C4E9B">
        <w:rPr>
          <w:b/>
          <w:szCs w:val="22"/>
          <w:lang w:val="hu-HU"/>
        </w:rPr>
        <w:t xml:space="preserve">Gyakori </w:t>
      </w:r>
      <w:r w:rsidRPr="002C4E9B">
        <w:rPr>
          <w:szCs w:val="22"/>
          <w:lang w:val="hu-HU"/>
        </w:rPr>
        <w:t>(1</w:t>
      </w:r>
      <w:del w:id="3431" w:author="Szerző">
        <w:r w:rsidRPr="002C4E9B" w:rsidDel="00C81D41">
          <w:rPr>
            <w:szCs w:val="22"/>
            <w:lang w:val="hu-HU"/>
          </w:rPr>
          <w:delText>0 beteg közül</w:delText>
        </w:r>
      </w:del>
      <w:ins w:id="3432"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433" w:author="Szerző">
        <w:r w:rsidRPr="002C4E9B" w:rsidDel="004915D9">
          <w:rPr>
            <w:szCs w:val="22"/>
            <w:lang w:val="hu-HU"/>
          </w:rPr>
          <w:delText>érinthet)</w:delText>
        </w:r>
      </w:del>
      <w:ins w:id="3434" w:author="Szerző">
        <w:r w:rsidR="004915D9">
          <w:rPr>
            <w:szCs w:val="22"/>
            <w:lang w:val="hu-HU"/>
          </w:rPr>
          <w:t>érinthetnek)</w:t>
        </w:r>
      </w:ins>
      <w:r w:rsidRPr="002C4E9B">
        <w:rPr>
          <w:szCs w:val="22"/>
          <w:lang w:val="hu-HU"/>
        </w:rPr>
        <w:t>:</w:t>
      </w:r>
      <w:r w:rsidRPr="002C4E9B">
        <w:rPr>
          <w:bCs/>
          <w:szCs w:val="22"/>
          <w:lang w:val="hu-HU"/>
        </w:rPr>
        <w:t xml:space="preserve"> </w:t>
      </w:r>
    </w:p>
    <w:p w14:paraId="1CAA5E8F"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w:t>
      </w:r>
      <w:r>
        <w:rPr>
          <w:szCs w:val="22"/>
          <w:lang w:val="hu-HU"/>
        </w:rPr>
        <w:t>üreg</w:t>
      </w:r>
      <w:r w:rsidRPr="002C4E9B">
        <w:rPr>
          <w:szCs w:val="22"/>
          <w:lang w:val="hu-HU"/>
        </w:rPr>
        <w:t xml:space="preserve"> gombás fertőzése</w:t>
      </w:r>
      <w:r>
        <w:rPr>
          <w:szCs w:val="22"/>
          <w:lang w:val="hu-HU"/>
        </w:rPr>
        <w:t>;</w:t>
      </w:r>
    </w:p>
    <w:p w14:paraId="4EFA4FAB"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kiszáradás;</w:t>
      </w:r>
    </w:p>
    <w:p w14:paraId="73CF240A"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szédülés</w:t>
      </w:r>
      <w:r>
        <w:rPr>
          <w:szCs w:val="22"/>
          <w:lang w:val="hu-HU"/>
        </w:rPr>
        <w:t>;</w:t>
      </w:r>
    </w:p>
    <w:p w14:paraId="6CA69A6D"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halláskárosodás</w:t>
      </w:r>
      <w:r>
        <w:rPr>
          <w:szCs w:val="22"/>
          <w:lang w:val="hu-HU"/>
        </w:rPr>
        <w:t>;</w:t>
      </w:r>
    </w:p>
    <w:p w14:paraId="4E7F3F1C"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vérnyomáscsökkenés, szabálytalan vagy gyors szívverés</w:t>
      </w:r>
      <w:r>
        <w:rPr>
          <w:szCs w:val="22"/>
          <w:lang w:val="hu-HU"/>
        </w:rPr>
        <w:t>;</w:t>
      </w:r>
    </w:p>
    <w:p w14:paraId="02A4E43A"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szívelégtelenség</w:t>
      </w:r>
      <w:r>
        <w:rPr>
          <w:szCs w:val="22"/>
          <w:lang w:val="hu-HU"/>
        </w:rPr>
        <w:t>;</w:t>
      </w:r>
    </w:p>
    <w:p w14:paraId="0AD42A63"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nyelőcsőgyulladás</w:t>
      </w:r>
      <w:r>
        <w:rPr>
          <w:szCs w:val="22"/>
          <w:lang w:val="hu-HU"/>
        </w:rPr>
        <w:t>;</w:t>
      </w:r>
    </w:p>
    <w:p w14:paraId="086ADCFB"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szájszárazság</w:t>
      </w:r>
      <w:r>
        <w:rPr>
          <w:szCs w:val="22"/>
          <w:lang w:val="hu-HU"/>
        </w:rPr>
        <w:t>;</w:t>
      </w:r>
    </w:p>
    <w:p w14:paraId="06AC3875"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nehéz vagy fájdalmas nyelés</w:t>
      </w:r>
      <w:r>
        <w:rPr>
          <w:szCs w:val="22"/>
          <w:lang w:val="hu-HU"/>
        </w:rPr>
        <w:t>;</w:t>
      </w:r>
    </w:p>
    <w:p w14:paraId="17FE9C54"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vérzés</w:t>
      </w:r>
      <w:r>
        <w:rPr>
          <w:szCs w:val="22"/>
          <w:lang w:val="hu-HU"/>
        </w:rPr>
        <w:t>;</w:t>
      </w:r>
    </w:p>
    <w:p w14:paraId="1DBFFB74" w14:textId="77777777" w:rsidR="00EC28A0" w:rsidRDefault="00EC28A0" w:rsidP="00941378">
      <w:pPr>
        <w:numPr>
          <w:ilvl w:val="0"/>
          <w:numId w:val="32"/>
        </w:numPr>
        <w:tabs>
          <w:tab w:val="clear" w:pos="720"/>
        </w:tabs>
        <w:ind w:left="567" w:hanging="567"/>
        <w:rPr>
          <w:szCs w:val="22"/>
          <w:lang w:val="hu-HU"/>
        </w:rPr>
      </w:pPr>
      <w:r w:rsidRPr="002C4E9B">
        <w:rPr>
          <w:szCs w:val="22"/>
          <w:lang w:val="hu-HU"/>
        </w:rPr>
        <w:t>a májenzimszintek emelkedése (ezért van szükség a rendszeres vérvizsgálatra)</w:t>
      </w:r>
      <w:r>
        <w:rPr>
          <w:szCs w:val="22"/>
          <w:lang w:val="hu-HU"/>
        </w:rPr>
        <w:t>;</w:t>
      </w:r>
    </w:p>
    <w:p w14:paraId="691E5D87" w14:textId="77777777" w:rsidR="00EC28A0" w:rsidRDefault="00EC28A0" w:rsidP="00941378">
      <w:pPr>
        <w:numPr>
          <w:ilvl w:val="0"/>
          <w:numId w:val="32"/>
        </w:numPr>
        <w:tabs>
          <w:tab w:val="clear" w:pos="720"/>
        </w:tabs>
        <w:ind w:left="567" w:hanging="567"/>
        <w:rPr>
          <w:szCs w:val="22"/>
          <w:lang w:val="hu-HU"/>
        </w:rPr>
      </w:pPr>
      <w:r>
        <w:rPr>
          <w:szCs w:val="22"/>
          <w:lang w:val="hu-HU"/>
        </w:rPr>
        <w:t>vércukorszint emelkedés (cukorbetegség/diabétesz);</w:t>
      </w:r>
    </w:p>
    <w:p w14:paraId="4CF6F812"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a vér kálium, kalcium, és/vagy foszfátszintjének csökkenése.</w:t>
      </w:r>
    </w:p>
    <w:p w14:paraId="39979B9D" w14:textId="77777777" w:rsidR="00EC28A0" w:rsidRPr="002C4E9B" w:rsidRDefault="00EC28A0" w:rsidP="00941378">
      <w:pPr>
        <w:rPr>
          <w:szCs w:val="22"/>
          <w:lang w:val="hu-HU"/>
        </w:rPr>
      </w:pPr>
    </w:p>
    <w:p w14:paraId="08399E0C" w14:textId="6F592065" w:rsidR="00EC28A0" w:rsidRPr="002C4E9B" w:rsidRDefault="00EC28A0" w:rsidP="00941378">
      <w:pPr>
        <w:rPr>
          <w:szCs w:val="22"/>
          <w:lang w:val="hu-HU"/>
        </w:rPr>
      </w:pPr>
      <w:r w:rsidRPr="002C4E9B">
        <w:rPr>
          <w:b/>
          <w:szCs w:val="22"/>
          <w:lang w:val="hu-HU"/>
        </w:rPr>
        <w:t>Nem gyakori</w:t>
      </w:r>
      <w:r w:rsidRPr="002C4E9B">
        <w:rPr>
          <w:szCs w:val="22"/>
          <w:lang w:val="hu-HU"/>
        </w:rPr>
        <w:t xml:space="preserve"> (10</w:t>
      </w:r>
      <w:del w:id="3435" w:author="Szerző">
        <w:r w:rsidRPr="002C4E9B" w:rsidDel="00C81D41">
          <w:rPr>
            <w:szCs w:val="22"/>
            <w:lang w:val="hu-HU"/>
          </w:rPr>
          <w:delText>0 beteg közül</w:delText>
        </w:r>
      </w:del>
      <w:ins w:id="3436" w:author="Szerző">
        <w:r w:rsidR="00B428D5">
          <w:rPr>
            <w:szCs w:val="22"/>
            <w:lang w:val="hu-HU"/>
          </w:rPr>
          <w:t>0-bó</w:t>
        </w:r>
        <w:r w:rsidR="00C81D41">
          <w:rPr>
            <w:szCs w:val="22"/>
            <w:lang w:val="hu-HU"/>
          </w:rPr>
          <w:t>l</w:t>
        </w:r>
      </w:ins>
      <w:r w:rsidRPr="002C4E9B">
        <w:rPr>
          <w:szCs w:val="22"/>
          <w:lang w:val="hu-HU"/>
        </w:rPr>
        <w:t xml:space="preserve"> </w:t>
      </w:r>
      <w:r>
        <w:rPr>
          <w:szCs w:val="22"/>
          <w:lang w:val="hu-HU"/>
        </w:rPr>
        <w:t xml:space="preserve">legfeljebb </w:t>
      </w:r>
      <w:r w:rsidRPr="002C4E9B">
        <w:rPr>
          <w:szCs w:val="22"/>
          <w:lang w:val="hu-HU"/>
        </w:rPr>
        <w:t xml:space="preserve">1 beteget </w:t>
      </w:r>
      <w:del w:id="3437" w:author="Szerző">
        <w:r w:rsidRPr="002C4E9B" w:rsidDel="004915D9">
          <w:rPr>
            <w:szCs w:val="22"/>
            <w:lang w:val="hu-HU"/>
          </w:rPr>
          <w:delText>érinthet)</w:delText>
        </w:r>
      </w:del>
      <w:ins w:id="3438" w:author="Szerző">
        <w:r w:rsidR="004915D9">
          <w:rPr>
            <w:szCs w:val="22"/>
            <w:lang w:val="hu-HU"/>
          </w:rPr>
          <w:t>érinthetnek)</w:t>
        </w:r>
      </w:ins>
    </w:p>
    <w:p w14:paraId="2570D4D4"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ájulás</w:t>
      </w:r>
      <w:r>
        <w:rPr>
          <w:szCs w:val="22"/>
          <w:lang w:val="hu-HU"/>
        </w:rPr>
        <w:t>;</w:t>
      </w:r>
    </w:p>
    <w:p w14:paraId="74A191C5" w14:textId="04EA78FE" w:rsidR="00EC28A0" w:rsidRPr="002C4E9B" w:rsidRDefault="00EC28A0" w:rsidP="00941378">
      <w:pPr>
        <w:numPr>
          <w:ilvl w:val="0"/>
          <w:numId w:val="32"/>
        </w:numPr>
        <w:tabs>
          <w:tab w:val="clear" w:pos="720"/>
        </w:tabs>
        <w:ind w:left="567" w:hanging="567"/>
        <w:rPr>
          <w:szCs w:val="22"/>
          <w:lang w:val="hu-HU"/>
        </w:rPr>
      </w:pPr>
      <w:r w:rsidRPr="002C4E9B">
        <w:rPr>
          <w:szCs w:val="22"/>
          <w:lang w:val="hu-HU"/>
        </w:rPr>
        <w:t xml:space="preserve">az infúzió beadási helyén bőrreakciók, </w:t>
      </w:r>
      <w:del w:id="3439" w:author="Szerző">
        <w:r w:rsidRPr="002C4E9B" w:rsidDel="004915D9">
          <w:rPr>
            <w:szCs w:val="22"/>
            <w:lang w:val="hu-HU"/>
          </w:rPr>
          <w:delText xml:space="preserve">érgyulladás, </w:delText>
        </w:r>
      </w:del>
      <w:ins w:id="3440" w:author="Szerző">
        <w:r w:rsidR="004915D9">
          <w:rPr>
            <w:szCs w:val="22"/>
            <w:lang w:val="hu-HU"/>
          </w:rPr>
          <w:t>vénagyulladás (</w:t>
        </w:r>
        <w:proofErr w:type="spellStart"/>
        <w:r w:rsidR="004915D9">
          <w:rPr>
            <w:szCs w:val="22"/>
            <w:lang w:val="hu-HU"/>
          </w:rPr>
          <w:t>flebitisz</w:t>
        </w:r>
        <w:proofErr w:type="spellEnd"/>
        <w:r w:rsidR="004915D9">
          <w:rPr>
            <w:szCs w:val="22"/>
            <w:lang w:val="hu-HU"/>
          </w:rPr>
          <w:t xml:space="preserve">) vagy </w:t>
        </w:r>
      </w:ins>
      <w:r w:rsidRPr="002C4E9B">
        <w:rPr>
          <w:szCs w:val="22"/>
          <w:lang w:val="hu-HU"/>
        </w:rPr>
        <w:t>duzzanat</w:t>
      </w:r>
      <w:r>
        <w:rPr>
          <w:szCs w:val="22"/>
          <w:lang w:val="hu-HU"/>
        </w:rPr>
        <w:t>;</w:t>
      </w:r>
    </w:p>
    <w:p w14:paraId="75621AB7"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vérrögképződés</w:t>
      </w:r>
      <w:r>
        <w:rPr>
          <w:szCs w:val="22"/>
          <w:lang w:val="hu-HU"/>
        </w:rPr>
        <w:t>;</w:t>
      </w:r>
    </w:p>
    <w:p w14:paraId="4FA7CAE7"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lastRenderedPageBreak/>
        <w:t xml:space="preserve">akut </w:t>
      </w:r>
      <w:proofErr w:type="spellStart"/>
      <w:r w:rsidRPr="002C4E9B">
        <w:rPr>
          <w:szCs w:val="22"/>
          <w:lang w:val="hu-HU"/>
        </w:rPr>
        <w:t>mieloid</w:t>
      </w:r>
      <w:proofErr w:type="spellEnd"/>
      <w:r w:rsidRPr="002C4E9B">
        <w:rPr>
          <w:szCs w:val="22"/>
          <w:lang w:val="hu-HU"/>
        </w:rPr>
        <w:t xml:space="preserve"> </w:t>
      </w:r>
      <w:proofErr w:type="spellStart"/>
      <w:r w:rsidRPr="002C4E9B">
        <w:rPr>
          <w:szCs w:val="22"/>
          <w:lang w:val="hu-HU"/>
        </w:rPr>
        <w:t>lekukémia</w:t>
      </w:r>
      <w:proofErr w:type="spellEnd"/>
      <w:r w:rsidRPr="002C4E9B">
        <w:rPr>
          <w:szCs w:val="22"/>
          <w:lang w:val="hu-HU"/>
        </w:rPr>
        <w:t xml:space="preserve"> és </w:t>
      </w:r>
      <w:proofErr w:type="spellStart"/>
      <w:r w:rsidRPr="002C4E9B">
        <w:rPr>
          <w:szCs w:val="22"/>
          <w:lang w:val="hu-HU"/>
        </w:rPr>
        <w:t>mielodiszpláziás</w:t>
      </w:r>
      <w:proofErr w:type="spellEnd"/>
      <w:r w:rsidRPr="002C4E9B">
        <w:rPr>
          <w:szCs w:val="22"/>
          <w:lang w:val="hu-HU"/>
        </w:rPr>
        <w:t xml:space="preserve"> szindróma (vérképző rendszert érintő </w:t>
      </w:r>
      <w:r>
        <w:rPr>
          <w:szCs w:val="22"/>
          <w:lang w:val="hu-HU"/>
        </w:rPr>
        <w:t>daganatos</w:t>
      </w:r>
      <w:r w:rsidRPr="002C4E9B">
        <w:rPr>
          <w:szCs w:val="22"/>
          <w:lang w:val="hu-HU"/>
        </w:rPr>
        <w:t xml:space="preserve"> betegségek) jelentkezhet olyan betegeknél, akiknél a </w:t>
      </w:r>
      <w:proofErr w:type="spellStart"/>
      <w:r w:rsidRPr="002C4E9B">
        <w:rPr>
          <w:szCs w:val="22"/>
          <w:lang w:val="hu-HU"/>
        </w:rPr>
        <w:t>docetaxelt</w:t>
      </w:r>
      <w:proofErr w:type="spellEnd"/>
      <w:r w:rsidRPr="002C4E9B">
        <w:rPr>
          <w:szCs w:val="22"/>
          <w:lang w:val="hu-HU"/>
        </w:rPr>
        <w:t xml:space="preserve"> bizonyos, </w:t>
      </w:r>
      <w:r>
        <w:rPr>
          <w:szCs w:val="22"/>
          <w:lang w:val="hu-HU"/>
        </w:rPr>
        <w:t xml:space="preserve">daganatos </w:t>
      </w:r>
      <w:r w:rsidRPr="002C4E9B">
        <w:rPr>
          <w:szCs w:val="22"/>
          <w:lang w:val="hu-HU"/>
        </w:rPr>
        <w:t>betegség kezelésére szolgáló gyógyszerekkel együtt alkalmazzák.</w:t>
      </w:r>
    </w:p>
    <w:p w14:paraId="731FD376" w14:textId="77777777" w:rsidR="00EC28A0" w:rsidRPr="002C4E9B" w:rsidRDefault="00EC28A0" w:rsidP="00941378">
      <w:pPr>
        <w:rPr>
          <w:szCs w:val="22"/>
          <w:lang w:val="hu-HU"/>
        </w:rPr>
      </w:pPr>
    </w:p>
    <w:p w14:paraId="27004403" w14:textId="7C222819" w:rsidR="00EC28A0" w:rsidRPr="002C4E9B" w:rsidRDefault="00EC28A0" w:rsidP="00941378">
      <w:pPr>
        <w:rPr>
          <w:szCs w:val="22"/>
          <w:lang w:val="hu-HU"/>
        </w:rPr>
      </w:pPr>
      <w:r w:rsidRPr="002C4E9B">
        <w:rPr>
          <w:b/>
          <w:szCs w:val="22"/>
          <w:lang w:val="hu-HU"/>
        </w:rPr>
        <w:t>Ritka</w:t>
      </w:r>
      <w:r w:rsidRPr="002C4E9B">
        <w:rPr>
          <w:b/>
          <w:bCs/>
          <w:szCs w:val="22"/>
          <w:lang w:val="hu-HU"/>
        </w:rPr>
        <w:t xml:space="preserve"> </w:t>
      </w:r>
      <w:r w:rsidRPr="002C4E9B">
        <w:rPr>
          <w:szCs w:val="22"/>
          <w:lang w:val="hu-HU"/>
        </w:rPr>
        <w:t>(100</w:t>
      </w:r>
      <w:del w:id="3441" w:author="Szerző">
        <w:r w:rsidRPr="002C4E9B" w:rsidDel="00C81D41">
          <w:rPr>
            <w:szCs w:val="22"/>
            <w:lang w:val="hu-HU"/>
          </w:rPr>
          <w:delText>0 beteg közül</w:delText>
        </w:r>
      </w:del>
      <w:ins w:id="3442"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443" w:author="Szerző">
        <w:r w:rsidRPr="002C4E9B" w:rsidDel="004915D9">
          <w:rPr>
            <w:szCs w:val="22"/>
            <w:lang w:val="hu-HU"/>
          </w:rPr>
          <w:delText>érinthet)</w:delText>
        </w:r>
      </w:del>
      <w:ins w:id="3444" w:author="Szerző">
        <w:r w:rsidR="004915D9">
          <w:rPr>
            <w:szCs w:val="22"/>
            <w:lang w:val="hu-HU"/>
          </w:rPr>
          <w:t>érinthetnek)</w:t>
        </w:r>
      </w:ins>
      <w:r w:rsidRPr="002C4E9B">
        <w:rPr>
          <w:szCs w:val="22"/>
          <w:lang w:val="hu-HU"/>
        </w:rPr>
        <w:t>:</w:t>
      </w:r>
    </w:p>
    <w:p w14:paraId="503E0187" w14:textId="77777777" w:rsidR="00EC28A0" w:rsidRPr="002C4E9B" w:rsidRDefault="00EC28A0" w:rsidP="00941378">
      <w:pPr>
        <w:widowControl/>
        <w:numPr>
          <w:ilvl w:val="0"/>
          <w:numId w:val="54"/>
        </w:numPr>
        <w:tabs>
          <w:tab w:val="clear" w:pos="720"/>
        </w:tabs>
        <w:ind w:left="567" w:hanging="567"/>
        <w:rPr>
          <w:szCs w:val="22"/>
          <w:lang w:val="hu-HU"/>
        </w:rPr>
      </w:pPr>
      <w:r w:rsidRPr="002C4E9B">
        <w:rPr>
          <w:szCs w:val="22"/>
          <w:lang w:val="hu-HU"/>
        </w:rPr>
        <w:t xml:space="preserve">a vastag- vagy a vékonybél gyulladása, mely halálos lehet (gyakoriság nem ismert), </w:t>
      </w:r>
      <w:proofErr w:type="spellStart"/>
      <w:r w:rsidRPr="002C4E9B">
        <w:rPr>
          <w:szCs w:val="22"/>
          <w:lang w:val="hu-HU"/>
        </w:rPr>
        <w:t>bélfalátfúródás</w:t>
      </w:r>
      <w:proofErr w:type="spellEnd"/>
      <w:r w:rsidRPr="002C4E9B">
        <w:rPr>
          <w:szCs w:val="22"/>
          <w:lang w:val="hu-HU"/>
        </w:rPr>
        <w:t>.</w:t>
      </w:r>
    </w:p>
    <w:p w14:paraId="75CD7B18" w14:textId="77777777" w:rsidR="00EC28A0" w:rsidRPr="002C4E9B" w:rsidRDefault="00EC28A0" w:rsidP="00941378">
      <w:pPr>
        <w:rPr>
          <w:szCs w:val="22"/>
          <w:lang w:val="hu-HU"/>
        </w:rPr>
      </w:pPr>
    </w:p>
    <w:p w14:paraId="66F84CDD" w14:textId="6063C36A" w:rsidR="00EC28A0" w:rsidRPr="002C4E9B" w:rsidRDefault="00EC28A0" w:rsidP="00941378">
      <w:pPr>
        <w:rPr>
          <w:b/>
          <w:lang w:val="hu-HU"/>
        </w:rPr>
      </w:pPr>
      <w:r w:rsidRPr="002C4E9B">
        <w:rPr>
          <w:b/>
          <w:lang w:val="hu-HU"/>
        </w:rPr>
        <w:t xml:space="preserve">Nem ismert gyakoriság </w:t>
      </w:r>
      <w:r w:rsidRPr="00473D8F">
        <w:rPr>
          <w:lang w:val="hu-HU"/>
        </w:rPr>
        <w:t xml:space="preserve">(a </w:t>
      </w:r>
      <w:del w:id="3445" w:author="Szerző">
        <w:r w:rsidRPr="00473D8F" w:rsidDel="00CA7E3C">
          <w:rPr>
            <w:lang w:val="hu-HU"/>
          </w:rPr>
          <w:delText xml:space="preserve">rendelkezésre álló adatokból </w:delText>
        </w:r>
        <w:r w:rsidDel="00CA7E3C">
          <w:rPr>
            <w:lang w:val="hu-HU"/>
          </w:rPr>
          <w:delText xml:space="preserve">a gyakoriság </w:delText>
        </w:r>
      </w:del>
      <w:ins w:id="3446" w:author="Szerző">
        <w:r w:rsidR="00CA7E3C">
          <w:rPr>
            <w:lang w:val="hu-HU"/>
          </w:rPr>
          <w:t>gyakoriság a</w:t>
        </w:r>
        <w:r w:rsidR="004915D9">
          <w:rPr>
            <w:lang w:val="hu-HU"/>
          </w:rPr>
          <w:t xml:space="preserve"> </w:t>
        </w:r>
        <w:r w:rsidR="00CA7E3C">
          <w:rPr>
            <w:lang w:val="hu-HU"/>
          </w:rPr>
          <w:t xml:space="preserve">rendelkezésre álló adatokból </w:t>
        </w:r>
      </w:ins>
      <w:r w:rsidRPr="00473D8F">
        <w:rPr>
          <w:lang w:val="hu-HU"/>
        </w:rPr>
        <w:t>nem állapítható meg)</w:t>
      </w:r>
    </w:p>
    <w:p w14:paraId="5EA9B1F2" w14:textId="77777777"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interstíciális</w:t>
      </w:r>
      <w:proofErr w:type="spellEnd"/>
      <w:r w:rsidRPr="002C4E9B">
        <w:rPr>
          <w:lang w:val="hu-HU"/>
        </w:rPr>
        <w:t xml:space="preserve"> tüdőbetegség (a tüdő köhögést és légzési nehezítettséget okozó gyulladása. A tüdőgyulladás akkor is kialakulhat, amikor a </w:t>
      </w:r>
      <w:proofErr w:type="spellStart"/>
      <w:r w:rsidRPr="002C4E9B">
        <w:rPr>
          <w:lang w:val="hu-HU"/>
        </w:rPr>
        <w:t>docetaxel</w:t>
      </w:r>
      <w:proofErr w:type="spellEnd"/>
      <w:r w:rsidRPr="002C4E9B">
        <w:rPr>
          <w:lang w:val="hu-HU"/>
        </w:rPr>
        <w:noBreakHyphen/>
        <w:t>kezelést sugárterápiával együtt alkalmazzák)</w:t>
      </w:r>
      <w:r>
        <w:rPr>
          <w:lang w:val="hu-HU"/>
        </w:rPr>
        <w:t>;</w:t>
      </w:r>
    </w:p>
    <w:p w14:paraId="2F1C6DD4"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tüdőgyulladás (a tüdő fertőzéses eredetű gyulladása)</w:t>
      </w:r>
      <w:r>
        <w:rPr>
          <w:lang w:val="hu-HU"/>
        </w:rPr>
        <w:t>;</w:t>
      </w:r>
    </w:p>
    <w:p w14:paraId="70AE1A7B" w14:textId="5A239CB1"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tüdőfibrózis</w:t>
      </w:r>
      <w:proofErr w:type="spellEnd"/>
      <w:r w:rsidRPr="002C4E9B">
        <w:rPr>
          <w:lang w:val="hu-HU"/>
        </w:rPr>
        <w:t xml:space="preserve"> (a tüdőben zajló hegesedés és tüdőszö</w:t>
      </w:r>
      <w:del w:id="3447" w:author="Szerző">
        <w:r w:rsidRPr="002C4E9B" w:rsidDel="00435895">
          <w:rPr>
            <w:lang w:val="hu-HU"/>
          </w:rPr>
          <w:delText>vet me</w:delText>
        </w:r>
      </w:del>
      <w:ins w:id="3448" w:author="Szerző">
        <w:r w:rsidR="00435895">
          <w:rPr>
            <w:lang w:val="hu-HU"/>
          </w:rPr>
          <w:t>vet-me</w:t>
        </w:r>
      </w:ins>
      <w:r w:rsidRPr="002C4E9B">
        <w:rPr>
          <w:lang w:val="hu-HU"/>
        </w:rPr>
        <w:t>gvastagodás, mely légszomjjal jár)</w:t>
      </w:r>
      <w:r>
        <w:rPr>
          <w:lang w:val="hu-HU"/>
        </w:rPr>
        <w:t>;</w:t>
      </w:r>
    </w:p>
    <w:p w14:paraId="623AD0ED"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homályos látás, melyet a szemben lévő ideghártya duzzanata (</w:t>
      </w:r>
      <w:proofErr w:type="spellStart"/>
      <w:r w:rsidRPr="002C4E9B">
        <w:rPr>
          <w:lang w:val="hu-HU"/>
        </w:rPr>
        <w:t>cisztoid</w:t>
      </w:r>
      <w:proofErr w:type="spellEnd"/>
      <w:r w:rsidRPr="002C4E9B">
        <w:rPr>
          <w:lang w:val="hu-HU"/>
        </w:rPr>
        <w:t xml:space="preserve"> makula ödéma) okoz</w:t>
      </w:r>
      <w:r>
        <w:rPr>
          <w:lang w:val="hu-HU"/>
        </w:rPr>
        <w:t>;</w:t>
      </w:r>
    </w:p>
    <w:p w14:paraId="056DF1D6"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a vér nátrium</w:t>
      </w:r>
      <w:r>
        <w:rPr>
          <w:lang w:val="hu-HU"/>
        </w:rPr>
        <w:t>tartalmának</w:t>
      </w:r>
      <w:r w:rsidRPr="002C4E9B">
        <w:rPr>
          <w:lang w:val="hu-HU"/>
        </w:rPr>
        <w:t xml:space="preserve">, </w:t>
      </w:r>
      <w:r>
        <w:rPr>
          <w:lang w:val="hu-HU"/>
        </w:rPr>
        <w:t xml:space="preserve">és/vagy </w:t>
      </w:r>
      <w:r w:rsidRPr="002C4E9B">
        <w:rPr>
          <w:lang w:val="hu-HU"/>
        </w:rPr>
        <w:t>magnéziumtartalmának csökkenése (az elektrolit-háztartás egyensúlyának zavarai)</w:t>
      </w:r>
      <w:r>
        <w:rPr>
          <w:lang w:val="hu-HU"/>
        </w:rPr>
        <w:t>;</w:t>
      </w:r>
    </w:p>
    <w:p w14:paraId="65E35B22" w14:textId="359A9059"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kamrai ritmuszavar vagy kamrai tahikardia (szabálytalan és/vagy szapora szívverésként </w:t>
      </w:r>
      <w:del w:id="3449" w:author="Szerző">
        <w:r w:rsidRPr="002C4E9B" w:rsidDel="00435895">
          <w:rPr>
            <w:lang w:val="hu-HU"/>
          </w:rPr>
          <w:delText>nyilán</w:delText>
        </w:r>
      </w:del>
      <w:ins w:id="3450" w:author="Szerző">
        <w:r w:rsidR="00435895">
          <w:rPr>
            <w:lang w:val="hu-HU"/>
          </w:rPr>
          <w:t>nyilván</w:t>
        </w:r>
      </w:ins>
      <w:r w:rsidRPr="002C4E9B">
        <w:rPr>
          <w:lang w:val="hu-HU"/>
        </w:rPr>
        <w:t>ul meg, súlyos légszomj, szédülés, és/vagy ájulás). A tünetek némelyike súlyos lehet. Ha ez előfordul, azonnal értesítse kezelőorvosát.</w:t>
      </w:r>
    </w:p>
    <w:p w14:paraId="5E2C10A0" w14:textId="119B75AC"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az </w:t>
      </w:r>
      <w:del w:id="3451" w:author="Szerző">
        <w:r w:rsidRPr="002C4E9B" w:rsidDel="00CA705C">
          <w:rPr>
            <w:lang w:val="hu-HU"/>
          </w:rPr>
          <w:delText>injekció b</w:delText>
        </w:r>
      </w:del>
      <w:ins w:id="3452" w:author="Szerző">
        <w:r w:rsidR="00CA705C">
          <w:rPr>
            <w:lang w:val="hu-HU"/>
          </w:rPr>
          <w:t>infúzió b</w:t>
        </w:r>
      </w:ins>
      <w:r w:rsidRPr="002C4E9B">
        <w:rPr>
          <w:lang w:val="hu-HU"/>
        </w:rPr>
        <w:t>eadását követően, a korábbi beadás helyén fellépő reakció</w:t>
      </w:r>
      <w:r>
        <w:rPr>
          <w:lang w:val="hu-HU"/>
        </w:rPr>
        <w:t>;</w:t>
      </w:r>
    </w:p>
    <w:p w14:paraId="5B86ABD5" w14:textId="3A4D3482"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non-</w:t>
      </w:r>
      <w:proofErr w:type="spellStart"/>
      <w:r w:rsidRPr="002C4E9B">
        <w:rPr>
          <w:lang w:val="hu-HU"/>
        </w:rPr>
        <w:t>Hodgkin</w:t>
      </w:r>
      <w:proofErr w:type="spellEnd"/>
      <w:r w:rsidRPr="002C4E9B">
        <w:rPr>
          <w:lang w:val="hu-HU"/>
        </w:rPr>
        <w:t xml:space="preserve"> </w:t>
      </w:r>
      <w:proofErr w:type="spellStart"/>
      <w:r w:rsidRPr="002C4E9B">
        <w:rPr>
          <w:lang w:val="hu-HU"/>
        </w:rPr>
        <w:t>limfóma</w:t>
      </w:r>
      <w:proofErr w:type="spellEnd"/>
      <w:r w:rsidRPr="002C4E9B">
        <w:rPr>
          <w:lang w:val="hu-HU"/>
        </w:rPr>
        <w:t xml:space="preserve"> (az immunrendszert érintő </w:t>
      </w:r>
      <w:r>
        <w:rPr>
          <w:lang w:val="hu-HU"/>
        </w:rPr>
        <w:t>daganatos</w:t>
      </w:r>
      <w:r w:rsidRPr="002C4E9B">
        <w:rPr>
          <w:lang w:val="hu-HU"/>
        </w:rPr>
        <w:t xml:space="preserve"> betegség) és egyéb </w:t>
      </w:r>
      <w:r>
        <w:rPr>
          <w:lang w:val="hu-HU"/>
        </w:rPr>
        <w:t>daganato</w:t>
      </w:r>
      <w:r w:rsidRPr="002C4E9B">
        <w:rPr>
          <w:lang w:val="hu-HU"/>
        </w:rPr>
        <w:t xml:space="preserve">s betegségek jelentkezhetnek olyan betegeknél, akiknél a </w:t>
      </w:r>
      <w:proofErr w:type="spellStart"/>
      <w:r w:rsidRPr="002C4E9B">
        <w:rPr>
          <w:lang w:val="hu-HU"/>
        </w:rPr>
        <w:t>docetaxelt</w:t>
      </w:r>
      <w:proofErr w:type="spellEnd"/>
      <w:r w:rsidRPr="002C4E9B">
        <w:rPr>
          <w:lang w:val="hu-HU"/>
        </w:rPr>
        <w:t xml:space="preserve"> bizonyos, </w:t>
      </w:r>
      <w:r>
        <w:rPr>
          <w:lang w:val="hu-HU"/>
        </w:rPr>
        <w:t>da</w:t>
      </w:r>
      <w:del w:id="3453" w:author="Szerző">
        <w:r w:rsidDel="00435895">
          <w:rPr>
            <w:lang w:val="hu-HU"/>
          </w:rPr>
          <w:delText>gantos</w:delText>
        </w:r>
      </w:del>
      <w:ins w:id="3454" w:author="Szerző">
        <w:r w:rsidR="00435895">
          <w:rPr>
            <w:lang w:val="hu-HU"/>
          </w:rPr>
          <w:t>ganatos</w:t>
        </w:r>
      </w:ins>
      <w:r>
        <w:rPr>
          <w:lang w:val="hu-HU"/>
        </w:rPr>
        <w:t xml:space="preserve"> </w:t>
      </w:r>
      <w:r w:rsidRPr="002C4E9B">
        <w:rPr>
          <w:lang w:val="hu-HU"/>
        </w:rPr>
        <w:t>betegség kezelésére szolgáló gyógyszerekkel együtt alkalmazzák</w:t>
      </w:r>
      <w:r>
        <w:rPr>
          <w:lang w:val="hu-HU"/>
        </w:rPr>
        <w:t>;</w:t>
      </w:r>
    </w:p>
    <w:p w14:paraId="587ADED2" w14:textId="77777777"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Stevens</w:t>
      </w:r>
      <w:r>
        <w:rPr>
          <w:lang w:val="hu-HU"/>
        </w:rPr>
        <w:t>–</w:t>
      </w:r>
      <w:r w:rsidRPr="002C4E9B">
        <w:rPr>
          <w:lang w:val="hu-HU"/>
        </w:rPr>
        <w:t>Johnson</w:t>
      </w:r>
      <w:r w:rsidRPr="002C4E9B">
        <w:rPr>
          <w:lang w:val="hu-HU"/>
        </w:rPr>
        <w:noBreakHyphen/>
        <w:t>szindróma (SJS) és toxikus epidermális nekrolízis (TEN)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7CC31353" w14:textId="70BCB441" w:rsidR="00F321D2" w:rsidRDefault="00EC28A0" w:rsidP="00F321D2">
      <w:pPr>
        <w:pStyle w:val="Normal11pt"/>
        <w:numPr>
          <w:ilvl w:val="0"/>
          <w:numId w:val="50"/>
        </w:numPr>
        <w:tabs>
          <w:tab w:val="clear" w:pos="720"/>
          <w:tab w:val="num" w:pos="540"/>
        </w:tabs>
        <w:ind w:left="540" w:hanging="540"/>
        <w:rPr>
          <w:lang w:val="hu-HU"/>
        </w:rPr>
      </w:pPr>
      <w:r w:rsidRPr="002C4E9B">
        <w:rPr>
          <w:lang w:val="hu-HU"/>
        </w:rPr>
        <w:t xml:space="preserve">akut generalizált </w:t>
      </w:r>
      <w:del w:id="3455" w:author="Szerző">
        <w:r w:rsidRPr="002C4E9B" w:rsidDel="000E2021">
          <w:rPr>
            <w:lang w:val="hu-HU"/>
          </w:rPr>
          <w:delText>exantematózus</w:delText>
        </w:r>
      </w:del>
      <w:proofErr w:type="spellStart"/>
      <w:ins w:id="3456" w:author="Szerző">
        <w:r w:rsidR="000E2021">
          <w:rPr>
            <w:lang w:val="hu-HU"/>
          </w:rPr>
          <w:t>exantémás</w:t>
        </w:r>
      </w:ins>
      <w:proofErr w:type="spellEnd"/>
      <w:r w:rsidRPr="002C4E9B">
        <w:rPr>
          <w:lang w:val="hu-HU"/>
        </w:rPr>
        <w:t xml:space="preserve"> </w:t>
      </w:r>
      <w:proofErr w:type="spellStart"/>
      <w:r w:rsidRPr="002C4E9B">
        <w:rPr>
          <w:lang w:val="hu-HU"/>
        </w:rPr>
        <w:t>pusztulózis</w:t>
      </w:r>
      <w:proofErr w:type="spellEnd"/>
      <w:r w:rsidRPr="002C4E9B">
        <w:rPr>
          <w:lang w:val="hu-HU"/>
        </w:rPr>
        <w:t xml:space="preserve"> (AGEP) (bőr alatti csomókkal és duzzanattal járó vörös, hámló, nagy kiterjedésű kiütés [a bőrredőket, a törzset és a felső végtagokat is érintve], valamint lázzal járó hólyagos elváltozások.)</w:t>
      </w:r>
      <w:r w:rsidR="00F321D2" w:rsidRPr="00F321D2">
        <w:rPr>
          <w:lang w:val="hu-HU"/>
        </w:rPr>
        <w:t xml:space="preserve"> </w:t>
      </w:r>
    </w:p>
    <w:p w14:paraId="3AE1DC57" w14:textId="07FBF7DF" w:rsidR="003F10CF" w:rsidRDefault="003F10CF" w:rsidP="003F10CF">
      <w:pPr>
        <w:pStyle w:val="Normal11pt"/>
        <w:numPr>
          <w:ilvl w:val="0"/>
          <w:numId w:val="50"/>
        </w:numPr>
        <w:tabs>
          <w:tab w:val="clear" w:pos="720"/>
          <w:tab w:val="num" w:pos="540"/>
        </w:tabs>
        <w:ind w:left="539" w:hanging="539"/>
        <w:rPr>
          <w:ins w:id="3457" w:author="Szerző"/>
          <w:lang w:val="hu-HU"/>
        </w:rPr>
      </w:pPr>
      <w:ins w:id="3458" w:author="Szerző">
        <w:r>
          <w:rPr>
            <w:lang w:val="hu-HU"/>
          </w:rPr>
          <w:t>pikkelysömör (</w:t>
        </w:r>
        <w:proofErr w:type="spellStart"/>
        <w:r>
          <w:rPr>
            <w:lang w:val="hu-HU"/>
          </w:rPr>
          <w:t>pszoriázis</w:t>
        </w:r>
        <w:proofErr w:type="spellEnd"/>
        <w:r>
          <w:rPr>
            <w:lang w:val="hu-HU"/>
          </w:rPr>
          <w:t>) (vörös foltok a bőrön; száraz, viszket</w:t>
        </w:r>
        <w:del w:id="3459" w:author="Szerző">
          <w:r w:rsidDel="00CF40E7">
            <w:rPr>
              <w:lang w:val="hu-HU"/>
            </w:rPr>
            <w:delText>ő, r</w:delText>
          </w:r>
        </w:del>
        <w:r w:rsidR="00CF40E7">
          <w:rPr>
            <w:lang w:val="hu-HU"/>
          </w:rPr>
          <w:t>ő, égő, r</w:t>
        </w:r>
        <w:r>
          <w:rPr>
            <w:lang w:val="hu-HU"/>
          </w:rPr>
          <w:t>epedezett bőr; és megvastagodott vagy duzzadt kiemelkedések [</w:t>
        </w:r>
        <w:proofErr w:type="spellStart"/>
        <w:r>
          <w:rPr>
            <w:lang w:val="hu-HU"/>
          </w:rPr>
          <w:t>plakkok</w:t>
        </w:r>
        <w:proofErr w:type="spellEnd"/>
        <w:r>
          <w:rPr>
            <w:lang w:val="hu-HU"/>
          </w:rPr>
          <w:t>] a bőrön).</w:t>
        </w:r>
      </w:ins>
    </w:p>
    <w:p w14:paraId="62C94CB7" w14:textId="77777777" w:rsidR="00F321D2" w:rsidRDefault="00F321D2" w:rsidP="00F321D2">
      <w:pPr>
        <w:pStyle w:val="Normal11pt"/>
        <w:numPr>
          <w:ilvl w:val="0"/>
          <w:numId w:val="50"/>
        </w:numPr>
        <w:tabs>
          <w:tab w:val="clear" w:pos="720"/>
          <w:tab w:val="num" w:pos="540"/>
        </w:tabs>
        <w:ind w:left="539" w:hanging="539"/>
        <w:rPr>
          <w:lang w:val="hu-HU"/>
        </w:rPr>
      </w:pPr>
      <w:proofErr w:type="spellStart"/>
      <w:r>
        <w:rPr>
          <w:lang w:val="hu-HU"/>
        </w:rPr>
        <w:t>tumorlízis</w:t>
      </w:r>
      <w:proofErr w:type="spellEnd"/>
      <w:r w:rsidR="001F3DB8">
        <w:rPr>
          <w:lang w:val="hu-HU"/>
        </w:rPr>
        <w:t>-</w:t>
      </w:r>
      <w:r>
        <w:rPr>
          <w:lang w:val="hu-HU"/>
        </w:rPr>
        <w:t>szindróma, egy súlyos betegség, amit vérvizsgálati eredmények, mint például emelkedett húgysav</w:t>
      </w:r>
      <w:r>
        <w:rPr>
          <w:lang w:val="hu-HU"/>
        </w:rPr>
        <w:noBreakHyphen/>
        <w:t>, kálium</w:t>
      </w:r>
      <w:r>
        <w:rPr>
          <w:lang w:val="hu-HU"/>
        </w:rPr>
        <w:noBreakHyphen/>
        <w:t xml:space="preserve"> és foszforszint, és csökkent k</w:t>
      </w:r>
      <w:r w:rsidR="001F3DB8">
        <w:rPr>
          <w:lang w:val="hu-HU"/>
        </w:rPr>
        <w:t>a</w:t>
      </w:r>
      <w:r>
        <w:rPr>
          <w:lang w:val="hu-HU"/>
        </w:rPr>
        <w:t>lciumszint, alapján diagnosztizálnak, és a következő tünetekkel jár: görcsrohamok, veseelégtelenség (csökkent mennyiségű vagy sötétebb vizelet) és szívritmuszavarok. Ha ilyet észlel, azonnal tájékoztassa kezelőorvosát.</w:t>
      </w:r>
    </w:p>
    <w:p w14:paraId="5F90E22B" w14:textId="77777777" w:rsidR="00EC28A0" w:rsidRPr="002C4E9B" w:rsidRDefault="001F3DB8" w:rsidP="00F321D2">
      <w:pPr>
        <w:pStyle w:val="Normal11pt"/>
        <w:numPr>
          <w:ilvl w:val="0"/>
          <w:numId w:val="50"/>
        </w:numPr>
        <w:tabs>
          <w:tab w:val="clear" w:pos="720"/>
          <w:tab w:val="num" w:pos="540"/>
        </w:tabs>
        <w:ind w:left="540" w:hanging="540"/>
        <w:rPr>
          <w:lang w:val="hu-HU"/>
        </w:rPr>
      </w:pPr>
      <w:r>
        <w:rPr>
          <w:lang w:val="hu-HU"/>
        </w:rPr>
        <w:t>az izmok gyulladása (</w:t>
      </w:r>
      <w:proofErr w:type="spellStart"/>
      <w:r w:rsidR="00F321D2">
        <w:rPr>
          <w:lang w:val="hu-HU"/>
        </w:rPr>
        <w:t>miozitisz</w:t>
      </w:r>
      <w:proofErr w:type="spellEnd"/>
      <w:r w:rsidR="00F321D2">
        <w:rPr>
          <w:lang w:val="hu-HU"/>
        </w:rPr>
        <w:t xml:space="preserve"> – meleg, vörös, duzzadt izmok – ami izomfájdalommal és gyengeséggel jár)</w:t>
      </w:r>
      <w:r>
        <w:rPr>
          <w:lang w:val="hu-HU"/>
        </w:rPr>
        <w:t>.</w:t>
      </w:r>
    </w:p>
    <w:p w14:paraId="544175B8" w14:textId="77777777" w:rsidR="00876459" w:rsidRPr="002C4E9B" w:rsidRDefault="00876459" w:rsidP="00941378">
      <w:pPr>
        <w:rPr>
          <w:lang w:val="hu-HU"/>
        </w:rPr>
      </w:pPr>
    </w:p>
    <w:p w14:paraId="6E4DF579" w14:textId="77777777" w:rsidR="00876459" w:rsidRPr="002C4E9B" w:rsidRDefault="00876459" w:rsidP="00941378">
      <w:pPr>
        <w:ind w:right="-29"/>
        <w:rPr>
          <w:b/>
          <w:bCs/>
          <w:lang w:val="hu-HU"/>
        </w:rPr>
      </w:pPr>
      <w:r w:rsidRPr="002C4E9B">
        <w:rPr>
          <w:b/>
          <w:bCs/>
          <w:lang w:val="hu-HU"/>
        </w:rPr>
        <w:t>Mellékhatások bejelentése</w:t>
      </w:r>
    </w:p>
    <w:p w14:paraId="3FCF16CC" w14:textId="77777777" w:rsidR="001142F8" w:rsidRPr="002C4E9B" w:rsidRDefault="001142F8" w:rsidP="00941378">
      <w:pPr>
        <w:rPr>
          <w:szCs w:val="22"/>
          <w:lang w:val="hu-HU"/>
        </w:rPr>
      </w:pPr>
    </w:p>
    <w:p w14:paraId="06AA630F" w14:textId="7B45DB32" w:rsidR="00876459" w:rsidRPr="002C4E9B" w:rsidRDefault="001142F8" w:rsidP="00941378">
      <w:pPr>
        <w:ind w:right="-2"/>
        <w:rPr>
          <w:lang w:val="hu-HU"/>
        </w:rPr>
      </w:pPr>
      <w:r w:rsidRPr="002C4E9B">
        <w:rPr>
          <w:szCs w:val="22"/>
          <w:lang w:val="hu-HU"/>
        </w:rPr>
        <w:t xml:space="preserve">Ha </w:t>
      </w:r>
      <w:r w:rsidR="004C052C" w:rsidRPr="002C4E9B">
        <w:rPr>
          <w:szCs w:val="22"/>
          <w:lang w:val="hu-HU"/>
        </w:rPr>
        <w:t xml:space="preserve">Önnél </w:t>
      </w:r>
      <w:r w:rsidR="007F3978" w:rsidRPr="002C4E9B">
        <w:rPr>
          <w:szCs w:val="22"/>
          <w:lang w:val="hu-HU"/>
        </w:rPr>
        <w:t xml:space="preserve">bármilyen </w:t>
      </w:r>
      <w:r w:rsidRPr="002C4E9B">
        <w:rPr>
          <w:szCs w:val="22"/>
          <w:lang w:val="hu-HU"/>
        </w:rPr>
        <w:t xml:space="preserve">mellékhatás </w:t>
      </w:r>
      <w:r w:rsidR="004C052C" w:rsidRPr="002C4E9B">
        <w:rPr>
          <w:szCs w:val="22"/>
          <w:lang w:val="hu-HU"/>
        </w:rPr>
        <w:t xml:space="preserve">jelentkezik, tájékoztassa </w:t>
      </w:r>
      <w:del w:id="3460" w:author="Szerző">
        <w:r w:rsidR="00206239" w:rsidRPr="002C4E9B" w:rsidDel="005C548B">
          <w:rPr>
            <w:szCs w:val="22"/>
            <w:lang w:val="hu-HU"/>
          </w:rPr>
          <w:delText xml:space="preserve">erről </w:delText>
        </w:r>
      </w:del>
      <w:r w:rsidR="004C052C" w:rsidRPr="002C4E9B">
        <w:rPr>
          <w:szCs w:val="22"/>
          <w:lang w:val="hu-HU"/>
        </w:rPr>
        <w:t>kezelő</w:t>
      </w:r>
      <w:r w:rsidRPr="002C4E9B">
        <w:rPr>
          <w:rFonts w:ascii="Thorndale" w:hAnsi="Thorndale"/>
          <w:szCs w:val="22"/>
          <w:lang w:val="hu-HU"/>
        </w:rPr>
        <w:t>orvosát</w:t>
      </w:r>
      <w:r w:rsidR="004C052C" w:rsidRPr="002C4E9B">
        <w:rPr>
          <w:rFonts w:ascii="Thorndale" w:hAnsi="Thorndale"/>
          <w:szCs w:val="22"/>
          <w:lang w:val="hu-HU"/>
        </w:rPr>
        <w:t>,</w:t>
      </w:r>
      <w:r w:rsidRPr="002C4E9B">
        <w:rPr>
          <w:rFonts w:ascii="Thorndale" w:hAnsi="Thorndale"/>
          <w:szCs w:val="22"/>
          <w:lang w:val="hu-HU"/>
        </w:rPr>
        <w:t xml:space="preserve"> kórházi gyógyszerész</w:t>
      </w:r>
      <w:r w:rsidR="004C052C" w:rsidRPr="002C4E9B">
        <w:rPr>
          <w:rFonts w:ascii="Thorndale" w:hAnsi="Thorndale"/>
          <w:szCs w:val="22"/>
          <w:lang w:val="hu-HU"/>
        </w:rPr>
        <w:t>é</w:t>
      </w:r>
      <w:r w:rsidRPr="002C4E9B">
        <w:rPr>
          <w:rFonts w:ascii="Thorndale" w:hAnsi="Thorndale"/>
          <w:szCs w:val="22"/>
          <w:lang w:val="hu-HU"/>
        </w:rPr>
        <w:t>t</w:t>
      </w:r>
      <w:r w:rsidR="004C052C" w:rsidRPr="002C4E9B">
        <w:rPr>
          <w:rFonts w:ascii="Thorndale" w:hAnsi="Thorndale"/>
          <w:szCs w:val="22"/>
          <w:lang w:val="hu-HU"/>
        </w:rPr>
        <w:t xml:space="preserve"> vagy a </w:t>
      </w:r>
      <w:r w:rsidR="00617AAD" w:rsidRPr="002C4E9B">
        <w:rPr>
          <w:rFonts w:ascii="Thorndale" w:hAnsi="Thorndale"/>
          <w:szCs w:val="22"/>
          <w:lang w:val="hu-HU"/>
        </w:rPr>
        <w:t>gondozását végző egészségügyi szakember</w:t>
      </w:r>
      <w:r w:rsidR="004C052C" w:rsidRPr="002C4E9B">
        <w:rPr>
          <w:rFonts w:ascii="Thorndale" w:hAnsi="Thorndale"/>
          <w:szCs w:val="22"/>
          <w:lang w:val="hu-HU"/>
        </w:rPr>
        <w:t>t</w:t>
      </w:r>
      <w:r w:rsidRPr="002C4E9B">
        <w:rPr>
          <w:rFonts w:ascii="Thorndale" w:hAnsi="Thorndale"/>
          <w:szCs w:val="22"/>
          <w:lang w:val="hu-HU"/>
        </w:rPr>
        <w:t>.</w:t>
      </w:r>
      <w:r w:rsidR="008A40AB" w:rsidRPr="002C4E9B">
        <w:rPr>
          <w:szCs w:val="22"/>
          <w:lang w:val="hu-HU"/>
        </w:rPr>
        <w:t xml:space="preserve"> </w:t>
      </w:r>
      <w:r w:rsidR="008A40AB" w:rsidRPr="002C4E9B">
        <w:rPr>
          <w:lang w:val="hu-HU"/>
        </w:rPr>
        <w:t>Ez a betegtájékoztatóban fel nem sorolt bármilyen lehetséges mellékhatásra is vonatkozik</w:t>
      </w:r>
      <w:r w:rsidR="000A70E0" w:rsidRPr="002C4E9B">
        <w:rPr>
          <w:lang w:val="hu-HU"/>
        </w:rPr>
        <w:t>.</w:t>
      </w:r>
      <w:r w:rsidR="00876459" w:rsidRPr="002C4E9B">
        <w:rPr>
          <w:lang w:val="hu-HU"/>
        </w:rPr>
        <w:t xml:space="preserve"> A mellékhatásokat közvetlenül a hatóság részére is bejelentheti az </w:t>
      </w:r>
      <w:hyperlink r:id="rId27" w:history="1">
        <w:r w:rsidR="00876459" w:rsidRPr="002C4E9B">
          <w:rPr>
            <w:rStyle w:val="Hiperhivatkozs"/>
            <w:highlight w:val="lightGray"/>
            <w:lang w:val="hu-HU"/>
          </w:rPr>
          <w:t>V. függelékben</w:t>
        </w:r>
      </w:hyperlink>
      <w:r w:rsidR="00876459" w:rsidRPr="002C4E9B">
        <w:rPr>
          <w:highlight w:val="lightGray"/>
          <w:lang w:val="hu-HU"/>
        </w:rPr>
        <w:t xml:space="preserve"> található elérhetőségeken keresztül</w:t>
      </w:r>
      <w:r w:rsidR="00876459" w:rsidRPr="002C4E9B">
        <w:rPr>
          <w:lang w:val="hu-HU"/>
        </w:rPr>
        <w:t xml:space="preserve">. </w:t>
      </w:r>
    </w:p>
    <w:p w14:paraId="51A6ECD9" w14:textId="77777777" w:rsidR="00876459" w:rsidRPr="002C4E9B" w:rsidRDefault="00876459" w:rsidP="00941378">
      <w:pPr>
        <w:ind w:right="-2"/>
        <w:rPr>
          <w:lang w:val="hu-HU"/>
        </w:rPr>
      </w:pPr>
      <w:r w:rsidRPr="002C4E9B">
        <w:rPr>
          <w:lang w:val="hu-HU"/>
        </w:rPr>
        <w:t>A mellékhatások bejelentésével Ön is hozzájárulhat ahhoz, hogy minél több információ álljon rendelkezésre a gyógyszer biztonságos alkalmazásával kapcsolatban.</w:t>
      </w:r>
    </w:p>
    <w:p w14:paraId="0BD915BB" w14:textId="77777777" w:rsidR="001142F8" w:rsidRPr="002C4E9B" w:rsidRDefault="001142F8" w:rsidP="00941378">
      <w:pPr>
        <w:rPr>
          <w:lang w:val="hu-HU"/>
        </w:rPr>
      </w:pPr>
    </w:p>
    <w:p w14:paraId="222352B2" w14:textId="77777777" w:rsidR="001142F8" w:rsidRPr="002C4E9B" w:rsidRDefault="001142F8" w:rsidP="00941378">
      <w:pPr>
        <w:rPr>
          <w:lang w:val="hu-HU"/>
        </w:rPr>
      </w:pPr>
    </w:p>
    <w:p w14:paraId="40282D23" w14:textId="77777777" w:rsidR="001142F8" w:rsidRPr="002C4E9B" w:rsidRDefault="001142F8" w:rsidP="00941378">
      <w:pPr>
        <w:keepNext/>
        <w:ind w:left="567" w:hanging="567"/>
        <w:rPr>
          <w:b/>
          <w:bCs/>
          <w:lang w:val="hu-HU"/>
        </w:rPr>
      </w:pPr>
      <w:r w:rsidRPr="002C4E9B">
        <w:rPr>
          <w:b/>
          <w:bCs/>
          <w:lang w:val="hu-HU"/>
        </w:rPr>
        <w:t>5.</w:t>
      </w:r>
      <w:r w:rsidRPr="002C4E9B">
        <w:rPr>
          <w:b/>
          <w:bCs/>
          <w:lang w:val="hu-HU"/>
        </w:rPr>
        <w:tab/>
      </w:r>
      <w:r w:rsidR="004C052C" w:rsidRPr="002C4E9B">
        <w:rPr>
          <w:b/>
          <w:bCs/>
          <w:lang w:val="hu-HU"/>
        </w:rPr>
        <w:t xml:space="preserve">Hogyan kell a </w:t>
      </w:r>
      <w:r w:rsidRPr="002C4E9B">
        <w:rPr>
          <w:b/>
          <w:bCs/>
          <w:lang w:val="hu-HU"/>
        </w:rPr>
        <w:t xml:space="preserve">TAXOTERE-t </w:t>
      </w:r>
      <w:r w:rsidR="004C052C" w:rsidRPr="002C4E9B">
        <w:rPr>
          <w:b/>
          <w:bCs/>
          <w:lang w:val="hu-HU"/>
        </w:rPr>
        <w:t>tárolni</w:t>
      </w:r>
      <w:r w:rsidRPr="002C4E9B">
        <w:rPr>
          <w:b/>
          <w:bCs/>
          <w:lang w:val="hu-HU"/>
        </w:rPr>
        <w:t>?</w:t>
      </w:r>
    </w:p>
    <w:p w14:paraId="60587393" w14:textId="77777777" w:rsidR="00D6507B" w:rsidRPr="00871577" w:rsidRDefault="00D6507B" w:rsidP="00941378">
      <w:pPr>
        <w:pStyle w:val="Cmsor2"/>
        <w:keepNext w:val="0"/>
        <w:rPr>
          <w:b w:val="0"/>
          <w:bCs/>
          <w:iCs/>
          <w:sz w:val="22"/>
        </w:rPr>
      </w:pPr>
    </w:p>
    <w:p w14:paraId="3C56C2C4" w14:textId="77777777" w:rsidR="001142F8" w:rsidRPr="002C4E9B" w:rsidRDefault="001142F8" w:rsidP="00941378">
      <w:pPr>
        <w:keepNext/>
        <w:spacing w:line="260" w:lineRule="atLeast"/>
        <w:ind w:right="-2"/>
        <w:rPr>
          <w:lang w:val="hu-HU"/>
        </w:rPr>
      </w:pPr>
      <w:r w:rsidRPr="002C4E9B">
        <w:rPr>
          <w:lang w:val="hu-HU"/>
        </w:rPr>
        <w:lastRenderedPageBreak/>
        <w:t>A gyógyszer gyermekektől elzárva tartandó!</w:t>
      </w:r>
    </w:p>
    <w:p w14:paraId="677AB669" w14:textId="77777777" w:rsidR="001142F8" w:rsidRPr="002C4E9B" w:rsidRDefault="001142F8" w:rsidP="00941378">
      <w:pPr>
        <w:rPr>
          <w:bCs/>
          <w:lang w:val="hu-HU"/>
        </w:rPr>
      </w:pPr>
    </w:p>
    <w:p w14:paraId="69B4D8D9" w14:textId="77777777" w:rsidR="001142F8" w:rsidRPr="002C4E9B" w:rsidRDefault="005339F9" w:rsidP="00941378">
      <w:pPr>
        <w:rPr>
          <w:lang w:val="hu-HU"/>
        </w:rPr>
      </w:pPr>
      <w:r w:rsidRPr="002C4E9B">
        <w:rPr>
          <w:lang w:val="hu-HU"/>
        </w:rPr>
        <w:t xml:space="preserve">A dobozon, buborékcsomagoláson és az injekciós üvegen feltüntetett lejárati idő után ne </w:t>
      </w:r>
      <w:r w:rsidR="00102B82" w:rsidRPr="002C4E9B">
        <w:rPr>
          <w:lang w:val="hu-HU"/>
        </w:rPr>
        <w:t xml:space="preserve">alkalmazza </w:t>
      </w:r>
      <w:r w:rsidR="00592134" w:rsidRPr="002C4E9B">
        <w:rPr>
          <w:lang w:val="hu-HU"/>
        </w:rPr>
        <w:t xml:space="preserve">ezt </w:t>
      </w:r>
      <w:r w:rsidRPr="002C4E9B">
        <w:rPr>
          <w:lang w:val="hu-HU"/>
        </w:rPr>
        <w:t xml:space="preserve">a </w:t>
      </w:r>
      <w:r w:rsidR="004C052C" w:rsidRPr="002C4E9B">
        <w:rPr>
          <w:lang w:val="hu-HU"/>
        </w:rPr>
        <w:t>gyógyszert</w:t>
      </w:r>
      <w:r w:rsidR="001142F8" w:rsidRPr="002C4E9B">
        <w:rPr>
          <w:lang w:val="hu-HU"/>
        </w:rPr>
        <w:t xml:space="preserve">. </w:t>
      </w:r>
    </w:p>
    <w:p w14:paraId="59EFDC97" w14:textId="77777777" w:rsidR="001142F8" w:rsidRPr="002C4E9B" w:rsidRDefault="001142F8" w:rsidP="00941378">
      <w:pPr>
        <w:rPr>
          <w:lang w:val="hu-HU"/>
        </w:rPr>
      </w:pPr>
    </w:p>
    <w:p w14:paraId="61EE6BF0" w14:textId="6A7D0605" w:rsidR="0007153A" w:rsidRPr="002C4E9B" w:rsidRDefault="002C03FB" w:rsidP="00941378">
      <w:pPr>
        <w:rPr>
          <w:lang w:val="hu-HU"/>
        </w:rPr>
      </w:pPr>
      <w:r w:rsidRPr="002C4E9B">
        <w:rPr>
          <w:lang w:val="hu-HU"/>
        </w:rPr>
        <w:t>2</w:t>
      </w:r>
      <w:del w:id="3461" w:author="Szerző">
        <w:r w:rsidR="001142F8" w:rsidRPr="002C4E9B" w:rsidDel="0055565F">
          <w:rPr>
            <w:lang w:val="hu-HU"/>
          </w:rPr>
          <w:delText>°</w:delText>
        </w:r>
      </w:del>
      <w:ins w:id="3462" w:author="Szerző">
        <w:r w:rsidR="0055565F">
          <w:rPr>
            <w:lang w:val="hu-HU"/>
          </w:rPr>
          <w:t> °</w:t>
        </w:r>
      </w:ins>
      <w:r w:rsidR="001142F8" w:rsidRPr="002C4E9B">
        <w:rPr>
          <w:lang w:val="hu-HU"/>
        </w:rPr>
        <w:t xml:space="preserve">C felett, de legfeljebb </w:t>
      </w:r>
      <w:r w:rsidRPr="002C4E9B">
        <w:rPr>
          <w:lang w:val="hu-HU"/>
        </w:rPr>
        <w:t>25</w:t>
      </w:r>
      <w:del w:id="3463" w:author="Szerző">
        <w:r w:rsidR="008A7320" w:rsidRPr="002C4E9B" w:rsidDel="0055565F">
          <w:rPr>
            <w:lang w:val="hu-HU"/>
          </w:rPr>
          <w:delText>°</w:delText>
        </w:r>
      </w:del>
      <w:ins w:id="3464" w:author="Szerző">
        <w:r w:rsidR="0055565F">
          <w:rPr>
            <w:lang w:val="hu-HU"/>
          </w:rPr>
          <w:t> °</w:t>
        </w:r>
      </w:ins>
      <w:r w:rsidR="001142F8" w:rsidRPr="002C4E9B">
        <w:rPr>
          <w:lang w:val="hu-HU"/>
        </w:rPr>
        <w:t>C</w:t>
      </w:r>
      <w:r w:rsidR="001142F8" w:rsidRPr="002C4E9B">
        <w:rPr>
          <w:vertAlign w:val="superscript"/>
          <w:lang w:val="hu-HU"/>
        </w:rPr>
        <w:t xml:space="preserve"> </w:t>
      </w:r>
      <w:r w:rsidR="001142F8" w:rsidRPr="002C4E9B">
        <w:rPr>
          <w:lang w:val="hu-HU"/>
        </w:rPr>
        <w:t>-</w:t>
      </w:r>
      <w:proofErr w:type="spellStart"/>
      <w:r w:rsidR="001142F8" w:rsidRPr="002C4E9B">
        <w:rPr>
          <w:lang w:val="hu-HU"/>
        </w:rPr>
        <w:t>on</w:t>
      </w:r>
      <w:proofErr w:type="spellEnd"/>
      <w:r w:rsidR="001142F8" w:rsidRPr="002C4E9B">
        <w:rPr>
          <w:lang w:val="hu-HU"/>
        </w:rPr>
        <w:t xml:space="preserve"> tárolandó.</w:t>
      </w:r>
    </w:p>
    <w:p w14:paraId="12AFC349" w14:textId="77777777" w:rsidR="001142F8" w:rsidRPr="002C4E9B" w:rsidRDefault="001142F8" w:rsidP="00941378">
      <w:pPr>
        <w:rPr>
          <w:lang w:val="hu-HU"/>
        </w:rPr>
      </w:pPr>
      <w:r w:rsidRPr="002C4E9B">
        <w:rPr>
          <w:lang w:val="hu-HU"/>
        </w:rPr>
        <w:t>A</w:t>
      </w:r>
      <w:r w:rsidR="0007153A" w:rsidRPr="002C4E9B">
        <w:rPr>
          <w:lang w:val="hu-HU"/>
        </w:rPr>
        <w:t xml:space="preserve"> fénytől való védelem érdekében a</w:t>
      </w:r>
      <w:r w:rsidRPr="002C4E9B">
        <w:rPr>
          <w:lang w:val="hu-HU"/>
        </w:rPr>
        <w:t>z eredeti csomagolásban</w:t>
      </w:r>
      <w:r w:rsidR="0007153A" w:rsidRPr="002C4E9B">
        <w:rPr>
          <w:lang w:val="hu-HU"/>
        </w:rPr>
        <w:t xml:space="preserve"> tárolandó</w:t>
      </w:r>
      <w:r w:rsidRPr="002C4E9B">
        <w:rPr>
          <w:lang w:val="hu-HU"/>
        </w:rPr>
        <w:t>.</w:t>
      </w:r>
    </w:p>
    <w:p w14:paraId="7BE38CFA" w14:textId="77777777" w:rsidR="001142F8" w:rsidRPr="002C4E9B" w:rsidRDefault="001142F8" w:rsidP="00941378">
      <w:pPr>
        <w:rPr>
          <w:lang w:val="hu-HU"/>
        </w:rPr>
      </w:pPr>
    </w:p>
    <w:p w14:paraId="63A43B45" w14:textId="22E00E59" w:rsidR="00CD56C8" w:rsidRPr="002C4E9B" w:rsidRDefault="00CD56C8" w:rsidP="00941378">
      <w:pPr>
        <w:rPr>
          <w:lang w:val="hu-HU"/>
        </w:rPr>
      </w:pPr>
      <w:r w:rsidRPr="002C4E9B">
        <w:rPr>
          <w:lang w:val="hu-HU"/>
        </w:rPr>
        <w:t xml:space="preserve">A </w:t>
      </w:r>
      <w:proofErr w:type="spellStart"/>
      <w:r w:rsidRPr="002C4E9B">
        <w:rPr>
          <w:lang w:val="hu-HU"/>
        </w:rPr>
        <w:t>premix</w:t>
      </w:r>
      <w:proofErr w:type="spellEnd"/>
      <w:r w:rsidRPr="002C4E9B">
        <w:rPr>
          <w:lang w:val="hu-HU"/>
        </w:rPr>
        <w:t xml:space="preserve"> oldatot elkészítés után azonnal fel kell használni. A </w:t>
      </w:r>
      <w:proofErr w:type="spellStart"/>
      <w:r w:rsidRPr="002C4E9B">
        <w:rPr>
          <w:lang w:val="hu-HU"/>
        </w:rPr>
        <w:t>premix</w:t>
      </w:r>
      <w:proofErr w:type="spellEnd"/>
      <w:r w:rsidRPr="002C4E9B">
        <w:rPr>
          <w:lang w:val="hu-HU"/>
        </w:rPr>
        <w:t xml:space="preserve"> oldat kémiai és fizikai stabilitás</w:t>
      </w:r>
      <w:r>
        <w:rPr>
          <w:lang w:val="hu-HU"/>
        </w:rPr>
        <w:t>át</w:t>
      </w:r>
      <w:r w:rsidRPr="002C4E9B">
        <w:rPr>
          <w:lang w:val="hu-HU"/>
        </w:rPr>
        <w:t xml:space="preserve"> mind 2</w:t>
      </w:r>
      <w:del w:id="3465" w:author="Szerző">
        <w:r w:rsidRPr="002C4E9B" w:rsidDel="0055565F">
          <w:rPr>
            <w:lang w:val="hu-HU"/>
          </w:rPr>
          <w:delText>°</w:delText>
        </w:r>
      </w:del>
      <w:ins w:id="3466" w:author="Szerző">
        <w:r w:rsidR="0055565F">
          <w:rPr>
            <w:lang w:val="hu-HU"/>
          </w:rPr>
          <w:t> °</w:t>
        </w:r>
      </w:ins>
      <w:r w:rsidRPr="002C4E9B">
        <w:rPr>
          <w:lang w:val="hu-HU"/>
        </w:rPr>
        <w:t>C és 8</w:t>
      </w:r>
      <w:del w:id="3467" w:author="Szerző">
        <w:r w:rsidRPr="002C4E9B" w:rsidDel="0055565F">
          <w:rPr>
            <w:lang w:val="hu-HU"/>
          </w:rPr>
          <w:delText>°</w:delText>
        </w:r>
      </w:del>
      <w:ins w:id="3468" w:author="Szerző">
        <w:r w:rsidR="0055565F">
          <w:rPr>
            <w:lang w:val="hu-HU"/>
          </w:rPr>
          <w:t> °</w:t>
        </w:r>
      </w:ins>
      <w:r w:rsidRPr="002C4E9B">
        <w:rPr>
          <w:lang w:val="hu-HU"/>
        </w:rPr>
        <w:t>C között, mind szobahőmérsékleten (legfeljebb 25</w:t>
      </w:r>
      <w:del w:id="3469" w:author="Szerző">
        <w:r w:rsidRPr="002C4E9B" w:rsidDel="0055565F">
          <w:rPr>
            <w:lang w:val="hu-HU"/>
          </w:rPr>
          <w:delText>°</w:delText>
        </w:r>
      </w:del>
      <w:ins w:id="3470" w:author="Szerző">
        <w:r w:rsidR="0055565F">
          <w:rPr>
            <w:lang w:val="hu-HU"/>
          </w:rPr>
          <w:t> °</w:t>
        </w:r>
      </w:ins>
      <w:r w:rsidRPr="002C4E9B">
        <w:rPr>
          <w:lang w:val="hu-HU"/>
        </w:rPr>
        <w:t>C-</w:t>
      </w:r>
      <w:proofErr w:type="spellStart"/>
      <w:r w:rsidRPr="002C4E9B">
        <w:rPr>
          <w:lang w:val="hu-HU"/>
        </w:rPr>
        <w:t>on</w:t>
      </w:r>
      <w:proofErr w:type="spellEnd"/>
      <w:r w:rsidRPr="002C4E9B">
        <w:rPr>
          <w:lang w:val="hu-HU"/>
        </w:rPr>
        <w:t>) 8 órán át meg</w:t>
      </w:r>
      <w:r>
        <w:rPr>
          <w:lang w:val="hu-HU"/>
        </w:rPr>
        <w:t>őrzi</w:t>
      </w:r>
      <w:r w:rsidRPr="002C4E9B">
        <w:rPr>
          <w:lang w:val="hu-HU"/>
        </w:rPr>
        <w:t xml:space="preserve">. </w:t>
      </w:r>
    </w:p>
    <w:p w14:paraId="2E82A800" w14:textId="77777777" w:rsidR="001142F8" w:rsidRPr="002C4E9B" w:rsidRDefault="001142F8" w:rsidP="00941378">
      <w:pPr>
        <w:rPr>
          <w:lang w:val="hu-HU"/>
        </w:rPr>
      </w:pPr>
    </w:p>
    <w:p w14:paraId="6573CAFC" w14:textId="089338B0" w:rsidR="001142F8" w:rsidRPr="002C4E9B" w:rsidRDefault="001142F8" w:rsidP="00941378">
      <w:pPr>
        <w:rPr>
          <w:lang w:val="hu-HU"/>
        </w:rPr>
      </w:pPr>
      <w:r w:rsidRPr="002C4E9B">
        <w:rPr>
          <w:lang w:val="hu-HU"/>
        </w:rPr>
        <w:t xml:space="preserve">Az infúziós oldatot szobahőmérsékleten </w:t>
      </w:r>
      <w:r w:rsidR="005339F9" w:rsidRPr="002C4E9B">
        <w:rPr>
          <w:lang w:val="hu-HU"/>
        </w:rPr>
        <w:t>(</w:t>
      </w:r>
      <w:r w:rsidR="000961AF" w:rsidRPr="002C4E9B">
        <w:rPr>
          <w:lang w:val="hu-HU"/>
        </w:rPr>
        <w:t xml:space="preserve">legfeljebb </w:t>
      </w:r>
      <w:r w:rsidR="002C03FB" w:rsidRPr="002C4E9B">
        <w:rPr>
          <w:lang w:val="hu-HU"/>
        </w:rPr>
        <w:t>25</w:t>
      </w:r>
      <w:del w:id="3471" w:author="Szerző">
        <w:r w:rsidR="000961AF" w:rsidRPr="002C4E9B" w:rsidDel="0055565F">
          <w:rPr>
            <w:lang w:val="hu-HU"/>
          </w:rPr>
          <w:delText>°</w:delText>
        </w:r>
      </w:del>
      <w:ins w:id="3472" w:author="Szerző">
        <w:r w:rsidR="0055565F">
          <w:rPr>
            <w:lang w:val="hu-HU"/>
          </w:rPr>
          <w:t> °</w:t>
        </w:r>
      </w:ins>
      <w:r w:rsidR="000961AF" w:rsidRPr="002C4E9B">
        <w:rPr>
          <w:lang w:val="hu-HU"/>
        </w:rPr>
        <w:t>C-</w:t>
      </w:r>
      <w:proofErr w:type="spellStart"/>
      <w:r w:rsidR="000961AF" w:rsidRPr="002C4E9B">
        <w:rPr>
          <w:lang w:val="hu-HU"/>
        </w:rPr>
        <w:t>on</w:t>
      </w:r>
      <w:proofErr w:type="spellEnd"/>
      <w:r w:rsidR="005339F9" w:rsidRPr="002C4E9B">
        <w:rPr>
          <w:lang w:val="hu-HU"/>
        </w:rPr>
        <w:t xml:space="preserve">) </w:t>
      </w:r>
      <w:r w:rsidRPr="002C4E9B">
        <w:rPr>
          <w:lang w:val="hu-HU"/>
        </w:rPr>
        <w:t>4 órán belül fel kell használni.</w:t>
      </w:r>
    </w:p>
    <w:p w14:paraId="263F0E39" w14:textId="77777777" w:rsidR="001142F8" w:rsidRPr="002C4E9B" w:rsidRDefault="001142F8" w:rsidP="00941378">
      <w:pPr>
        <w:rPr>
          <w:lang w:val="hu-HU"/>
        </w:rPr>
      </w:pPr>
    </w:p>
    <w:p w14:paraId="5C117107" w14:textId="77777777" w:rsidR="001142F8" w:rsidRPr="00871577" w:rsidRDefault="001142F8" w:rsidP="00941378">
      <w:pPr>
        <w:rPr>
          <w:lang w:val="hu-HU"/>
        </w:rPr>
      </w:pPr>
    </w:p>
    <w:p w14:paraId="242A0EF5" w14:textId="77777777" w:rsidR="001142F8" w:rsidRPr="002C4E9B" w:rsidRDefault="001142F8" w:rsidP="00941378">
      <w:pPr>
        <w:keepNext/>
        <w:keepLines/>
        <w:tabs>
          <w:tab w:val="left" w:pos="567"/>
        </w:tabs>
        <w:ind w:left="567" w:hanging="567"/>
        <w:rPr>
          <w:b/>
          <w:bCs/>
          <w:lang w:val="hu-HU"/>
        </w:rPr>
      </w:pPr>
      <w:r w:rsidRPr="002C4E9B">
        <w:rPr>
          <w:b/>
          <w:bCs/>
          <w:lang w:val="hu-HU"/>
        </w:rPr>
        <w:t>6.</w:t>
      </w:r>
      <w:r w:rsidRPr="002C4E9B">
        <w:rPr>
          <w:b/>
          <w:bCs/>
          <w:lang w:val="hu-HU"/>
        </w:rPr>
        <w:tab/>
      </w:r>
      <w:r w:rsidR="004C052C" w:rsidRPr="002C4E9B">
        <w:rPr>
          <w:b/>
          <w:bCs/>
          <w:lang w:val="hu-HU"/>
        </w:rPr>
        <w:t>A csomagolás tartalma és egyéb információk</w:t>
      </w:r>
    </w:p>
    <w:p w14:paraId="7C8C98AE" w14:textId="77777777" w:rsidR="001142F8" w:rsidRPr="00871577" w:rsidRDefault="001142F8" w:rsidP="00941378">
      <w:pPr>
        <w:keepNext/>
        <w:keepLines/>
        <w:rPr>
          <w:lang w:val="hu-HU"/>
        </w:rPr>
      </w:pPr>
    </w:p>
    <w:p w14:paraId="38CA3695" w14:textId="77777777" w:rsidR="001142F8" w:rsidRPr="002C4E9B" w:rsidRDefault="001142F8" w:rsidP="00941378">
      <w:pPr>
        <w:keepNext/>
        <w:keepLines/>
        <w:rPr>
          <w:b/>
          <w:bCs/>
          <w:lang w:val="hu-HU"/>
        </w:rPr>
      </w:pPr>
      <w:r w:rsidRPr="002C4E9B">
        <w:rPr>
          <w:b/>
          <w:bCs/>
          <w:lang w:val="hu-HU"/>
        </w:rPr>
        <w:t>Mit tartalmaz a TAXOTERE</w:t>
      </w:r>
      <w:r w:rsidR="005339F9" w:rsidRPr="002C4E9B">
        <w:rPr>
          <w:b/>
          <w:bCs/>
          <w:lang w:val="hu-HU"/>
        </w:rPr>
        <w:t xml:space="preserve"> </w:t>
      </w:r>
      <w:r w:rsidR="00785F05" w:rsidRPr="002C4E9B">
        <w:rPr>
          <w:b/>
          <w:bCs/>
          <w:lang w:val="hu-HU"/>
        </w:rPr>
        <w:t>koncentrátumot tartalmazó</w:t>
      </w:r>
      <w:r w:rsidR="005339F9" w:rsidRPr="002C4E9B">
        <w:rPr>
          <w:b/>
          <w:bCs/>
          <w:lang w:val="hu-HU"/>
        </w:rPr>
        <w:t xml:space="preserve"> injekciós üveg</w:t>
      </w:r>
      <w:r w:rsidR="001F3DB8">
        <w:rPr>
          <w:b/>
          <w:bCs/>
          <w:lang w:val="hu-HU"/>
        </w:rPr>
        <w:t>?</w:t>
      </w:r>
    </w:p>
    <w:p w14:paraId="409CD735" w14:textId="77777777" w:rsidR="00980FEC" w:rsidRPr="002C4E9B" w:rsidRDefault="00CD56C8" w:rsidP="00941378">
      <w:pPr>
        <w:keepNext/>
        <w:keepLines/>
        <w:numPr>
          <w:ilvl w:val="1"/>
          <w:numId w:val="28"/>
        </w:numPr>
        <w:tabs>
          <w:tab w:val="clear" w:pos="1440"/>
          <w:tab w:val="num" w:pos="720"/>
        </w:tabs>
        <w:ind w:left="720"/>
        <w:rPr>
          <w:lang w:val="hu-HU"/>
        </w:rPr>
      </w:pPr>
      <w:r w:rsidRPr="002C4E9B">
        <w:rPr>
          <w:lang w:val="hu-HU"/>
        </w:rPr>
        <w:t xml:space="preserve">A készítmény hatóanyaga a </w:t>
      </w:r>
      <w:proofErr w:type="spellStart"/>
      <w:r w:rsidRPr="002C4E9B">
        <w:rPr>
          <w:lang w:val="hu-HU"/>
        </w:rPr>
        <w:t>docetaxel</w:t>
      </w:r>
      <w:proofErr w:type="spellEnd"/>
      <w:r>
        <w:rPr>
          <w:lang w:val="hu-HU"/>
        </w:rPr>
        <w:t xml:space="preserve"> (</w:t>
      </w:r>
      <w:proofErr w:type="spellStart"/>
      <w:r>
        <w:rPr>
          <w:lang w:val="hu-HU"/>
        </w:rPr>
        <w:t>trihidrát</w:t>
      </w:r>
      <w:proofErr w:type="spellEnd"/>
      <w:r>
        <w:rPr>
          <w:lang w:val="hu-HU"/>
        </w:rPr>
        <w:t xml:space="preserve"> formájában)</w:t>
      </w:r>
      <w:r w:rsidRPr="002C4E9B">
        <w:rPr>
          <w:lang w:val="hu-HU"/>
        </w:rPr>
        <w:t xml:space="preserve">. 40 mg vízmentes </w:t>
      </w:r>
      <w:proofErr w:type="spellStart"/>
      <w:r w:rsidRPr="002C4E9B">
        <w:rPr>
          <w:lang w:val="hu-HU"/>
        </w:rPr>
        <w:t>docetaxelt</w:t>
      </w:r>
      <w:proofErr w:type="spellEnd"/>
      <w:r w:rsidRPr="002C4E9B">
        <w:rPr>
          <w:lang w:val="hu-HU"/>
        </w:rPr>
        <w:t xml:space="preserve"> tartalmaz milliliter</w:t>
      </w:r>
      <w:r>
        <w:rPr>
          <w:lang w:val="hu-HU"/>
        </w:rPr>
        <w:t>enként</w:t>
      </w:r>
      <w:r w:rsidRPr="002C4E9B">
        <w:rPr>
          <w:lang w:val="hu-HU"/>
        </w:rPr>
        <w:t xml:space="preserve">. </w:t>
      </w:r>
      <w:r w:rsidR="00980FEC" w:rsidRPr="002C4E9B">
        <w:rPr>
          <w:lang w:val="hu-HU"/>
        </w:rPr>
        <w:t xml:space="preserve">Egy injekciós üveg 80 mg/2 ml </w:t>
      </w:r>
      <w:proofErr w:type="spellStart"/>
      <w:r w:rsidR="00980FEC" w:rsidRPr="002C4E9B">
        <w:rPr>
          <w:lang w:val="hu-HU"/>
        </w:rPr>
        <w:t>docetaxelt</w:t>
      </w:r>
      <w:proofErr w:type="spellEnd"/>
      <w:r w:rsidR="00980FEC" w:rsidRPr="002C4E9B">
        <w:rPr>
          <w:lang w:val="hu-HU"/>
        </w:rPr>
        <w:t xml:space="preserve"> tartalmaz.</w:t>
      </w:r>
    </w:p>
    <w:p w14:paraId="5BF8E75E" w14:textId="77777777" w:rsidR="00CD56C8" w:rsidRPr="002C4E9B" w:rsidRDefault="00CD56C8" w:rsidP="00941378">
      <w:pPr>
        <w:numPr>
          <w:ilvl w:val="0"/>
          <w:numId w:val="39"/>
        </w:numPr>
        <w:rPr>
          <w:lang w:val="hu-HU"/>
        </w:rPr>
      </w:pPr>
    </w:p>
    <w:p w14:paraId="76D0D630" w14:textId="77777777" w:rsidR="00CD56C8" w:rsidRPr="002C4E9B" w:rsidRDefault="00CD56C8" w:rsidP="00941378">
      <w:pPr>
        <w:numPr>
          <w:ilvl w:val="0"/>
          <w:numId w:val="39"/>
        </w:numPr>
        <w:rPr>
          <w:lang w:val="hu-HU"/>
        </w:rPr>
      </w:pPr>
      <w:r w:rsidRPr="002C4E9B">
        <w:rPr>
          <w:lang w:val="hu-HU"/>
        </w:rPr>
        <w:t>Egyéb összetevő: poliszorbát 80, citromsav.</w:t>
      </w:r>
    </w:p>
    <w:p w14:paraId="44B5F5DC" w14:textId="77777777" w:rsidR="00CD56C8" w:rsidRPr="002C4E9B" w:rsidRDefault="00CD56C8" w:rsidP="00941378">
      <w:pPr>
        <w:rPr>
          <w:lang w:val="hu-HU"/>
        </w:rPr>
      </w:pPr>
    </w:p>
    <w:p w14:paraId="13A5CDAB" w14:textId="77777777" w:rsidR="00CD56C8" w:rsidRPr="002C4E9B" w:rsidRDefault="00CD56C8" w:rsidP="00871577">
      <w:pPr>
        <w:keepNext/>
        <w:rPr>
          <w:b/>
          <w:lang w:val="hu-HU"/>
        </w:rPr>
      </w:pPr>
      <w:r w:rsidRPr="002C4E9B">
        <w:rPr>
          <w:b/>
          <w:lang w:val="hu-HU"/>
        </w:rPr>
        <w:t>Mit tartalmaz az oldószeres injekciós üveg</w:t>
      </w:r>
      <w:r>
        <w:rPr>
          <w:b/>
          <w:lang w:val="hu-HU"/>
        </w:rPr>
        <w:t>?</w:t>
      </w:r>
    </w:p>
    <w:p w14:paraId="5ACFDD4E" w14:textId="77777777" w:rsidR="00CD56C8" w:rsidRPr="002C4E9B" w:rsidRDefault="00CD56C8" w:rsidP="00871577">
      <w:pPr>
        <w:keepNext/>
        <w:rPr>
          <w:bCs/>
          <w:lang w:val="hu-HU" w:eastAsia="hu-HU"/>
        </w:rPr>
      </w:pPr>
      <w:r w:rsidRPr="002C4E9B">
        <w:rPr>
          <w:bCs/>
          <w:lang w:val="hu-HU" w:eastAsia="hu-HU"/>
        </w:rPr>
        <w:t>13</w:t>
      </w:r>
      <w:r w:rsidRPr="0025363E">
        <w:rPr>
          <w:bCs/>
          <w:lang w:val="hu-HU" w:eastAsia="hu-HU"/>
        </w:rPr>
        <w:t xml:space="preserve"> </w:t>
      </w:r>
      <w:r w:rsidRPr="002C4E9B">
        <w:rPr>
          <w:bCs/>
          <w:lang w:val="hu-HU" w:eastAsia="hu-HU"/>
        </w:rPr>
        <w:t xml:space="preserve">m/m % </w:t>
      </w:r>
      <w:r w:rsidRPr="002C4E9B">
        <w:rPr>
          <w:snapToGrid w:val="0"/>
          <w:lang w:val="hu-HU"/>
        </w:rPr>
        <w:t>95%-os etanol (lásd 2. pont)</w:t>
      </w:r>
      <w:r w:rsidRPr="002C4E9B">
        <w:rPr>
          <w:bCs/>
          <w:lang w:val="hu-HU" w:eastAsia="hu-HU"/>
        </w:rPr>
        <w:t>, injekcióhoz való vízben</w:t>
      </w:r>
      <w:r>
        <w:rPr>
          <w:bCs/>
          <w:lang w:val="hu-HU" w:eastAsia="hu-HU"/>
        </w:rPr>
        <w:t>.</w:t>
      </w:r>
    </w:p>
    <w:p w14:paraId="7369DE69" w14:textId="77777777" w:rsidR="00CD56C8" w:rsidRPr="002C4E9B" w:rsidRDefault="00CD56C8" w:rsidP="00941378">
      <w:pPr>
        <w:rPr>
          <w:lang w:val="hu-HU"/>
        </w:rPr>
      </w:pPr>
    </w:p>
    <w:p w14:paraId="3F86639F" w14:textId="77777777" w:rsidR="00CD56C8" w:rsidRPr="002C4E9B" w:rsidRDefault="00CD56C8" w:rsidP="00941378">
      <w:pPr>
        <w:rPr>
          <w:b/>
          <w:bCs/>
          <w:lang w:val="hu-HU"/>
        </w:rPr>
      </w:pPr>
      <w:r w:rsidRPr="002C4E9B">
        <w:rPr>
          <w:b/>
          <w:bCs/>
          <w:lang w:val="hu-HU"/>
        </w:rPr>
        <w:t>Milyen a TAXOTERE külleme és mit tartalmaz a csomagolás</w:t>
      </w:r>
      <w:r>
        <w:rPr>
          <w:b/>
          <w:bCs/>
          <w:lang w:val="hu-HU"/>
        </w:rPr>
        <w:t>?</w:t>
      </w:r>
    </w:p>
    <w:p w14:paraId="21A89FCF" w14:textId="77777777" w:rsidR="001142F8" w:rsidRPr="002C4E9B" w:rsidRDefault="001142F8" w:rsidP="00941378">
      <w:pPr>
        <w:rPr>
          <w:lang w:val="hu-HU"/>
        </w:rPr>
      </w:pPr>
      <w:r w:rsidRPr="002C4E9B">
        <w:rPr>
          <w:lang w:val="hu-HU"/>
        </w:rPr>
        <w:t>A TAXOTERE 80</w:t>
      </w:r>
      <w:r w:rsidR="008A7320" w:rsidRPr="002C4E9B">
        <w:rPr>
          <w:lang w:val="hu-HU"/>
        </w:rPr>
        <w:t> </w:t>
      </w:r>
      <w:r w:rsidRPr="002C4E9B">
        <w:rPr>
          <w:lang w:val="hu-HU"/>
        </w:rPr>
        <w:t>mg</w:t>
      </w:r>
      <w:r w:rsidR="002C03FB" w:rsidRPr="002C4E9B">
        <w:rPr>
          <w:lang w:val="hu-HU"/>
        </w:rPr>
        <w:t>/2 ml</w:t>
      </w:r>
      <w:r w:rsidRPr="002C4E9B">
        <w:rPr>
          <w:lang w:val="hu-HU"/>
        </w:rPr>
        <w:t xml:space="preserve"> </w:t>
      </w:r>
      <w:r w:rsidR="00B60581" w:rsidRPr="002C4E9B">
        <w:rPr>
          <w:lang w:val="hu-HU"/>
        </w:rPr>
        <w:t>k</w:t>
      </w:r>
      <w:r w:rsidRPr="002C4E9B">
        <w:rPr>
          <w:lang w:val="hu-HU"/>
        </w:rPr>
        <w:t>oncentrátum oldatos infúzióhoz egy tiszta, viszkózus, sárga</w:t>
      </w:r>
      <w:r w:rsidR="00B60581" w:rsidRPr="002C4E9B">
        <w:rPr>
          <w:lang w:val="hu-HU"/>
        </w:rPr>
        <w:t xml:space="preserve"> vagy</w:t>
      </w:r>
      <w:r w:rsidRPr="002C4E9B">
        <w:rPr>
          <w:lang w:val="hu-HU"/>
        </w:rPr>
        <w:t xml:space="preserve"> sárgásbarna oldat.</w:t>
      </w:r>
    </w:p>
    <w:p w14:paraId="5D0781E4" w14:textId="77777777" w:rsidR="001142F8" w:rsidRPr="002C4E9B" w:rsidRDefault="001142F8" w:rsidP="00941378">
      <w:pPr>
        <w:rPr>
          <w:bCs/>
          <w:lang w:val="hu-HU"/>
        </w:rPr>
      </w:pPr>
      <w:r w:rsidRPr="002C4E9B">
        <w:rPr>
          <w:bCs/>
          <w:lang w:val="hu-HU"/>
        </w:rPr>
        <w:t xml:space="preserve">Minden </w:t>
      </w:r>
      <w:r w:rsidR="005339F9" w:rsidRPr="002C4E9B">
        <w:rPr>
          <w:bCs/>
          <w:lang w:val="hu-HU"/>
        </w:rPr>
        <w:t>buborékcsomagolás</w:t>
      </w:r>
    </w:p>
    <w:p w14:paraId="040F02CA" w14:textId="77777777" w:rsidR="001142F8" w:rsidRPr="002C4E9B" w:rsidRDefault="001142F8" w:rsidP="00941378">
      <w:pPr>
        <w:numPr>
          <w:ilvl w:val="0"/>
          <w:numId w:val="28"/>
        </w:numPr>
        <w:tabs>
          <w:tab w:val="clear" w:pos="720"/>
        </w:tabs>
        <w:ind w:left="567" w:hanging="567"/>
        <w:rPr>
          <w:bCs/>
          <w:lang w:val="hu-HU"/>
        </w:rPr>
      </w:pPr>
      <w:r w:rsidRPr="002C4E9B">
        <w:rPr>
          <w:bCs/>
          <w:lang w:val="hu-HU"/>
        </w:rPr>
        <w:t xml:space="preserve">1 db egyadagos </w:t>
      </w:r>
      <w:r w:rsidR="00785F05" w:rsidRPr="002C4E9B">
        <w:rPr>
          <w:bCs/>
          <w:lang w:val="hu-HU"/>
        </w:rPr>
        <w:t>koncentrátumot tartalmazó</w:t>
      </w:r>
      <w:r w:rsidR="005339F9" w:rsidRPr="002C4E9B">
        <w:rPr>
          <w:bCs/>
          <w:lang w:val="hu-HU"/>
        </w:rPr>
        <w:t xml:space="preserve"> </w:t>
      </w:r>
      <w:r w:rsidRPr="002C4E9B">
        <w:rPr>
          <w:bCs/>
          <w:lang w:val="hu-HU"/>
        </w:rPr>
        <w:t>injekciós üveget és</w:t>
      </w:r>
    </w:p>
    <w:p w14:paraId="4EEAB5A1" w14:textId="77777777" w:rsidR="001142F8" w:rsidRPr="002C4E9B" w:rsidRDefault="001142F8" w:rsidP="00941378">
      <w:pPr>
        <w:numPr>
          <w:ilvl w:val="0"/>
          <w:numId w:val="28"/>
        </w:numPr>
        <w:tabs>
          <w:tab w:val="clear" w:pos="720"/>
        </w:tabs>
        <w:ind w:left="567" w:hanging="567"/>
        <w:rPr>
          <w:bCs/>
          <w:lang w:val="hu-HU"/>
        </w:rPr>
      </w:pPr>
      <w:r w:rsidRPr="002C4E9B">
        <w:rPr>
          <w:bCs/>
          <w:lang w:val="hu-HU"/>
        </w:rPr>
        <w:t>1 db egyadagos oldószeres injekciós üveget tartalmaz</w:t>
      </w:r>
    </w:p>
    <w:p w14:paraId="1D46CED0" w14:textId="77777777" w:rsidR="001142F8" w:rsidRPr="002C4E9B" w:rsidRDefault="001142F8" w:rsidP="00941378">
      <w:pPr>
        <w:rPr>
          <w:lang w:val="hu-HU"/>
        </w:rPr>
      </w:pPr>
    </w:p>
    <w:p w14:paraId="4078B590" w14:textId="77777777" w:rsidR="001142F8" w:rsidRPr="002C4E9B" w:rsidRDefault="001142F8" w:rsidP="00941378">
      <w:pPr>
        <w:rPr>
          <w:b/>
          <w:bCs/>
          <w:lang w:val="hu-HU"/>
        </w:rPr>
      </w:pPr>
      <w:r w:rsidRPr="002C4E9B">
        <w:rPr>
          <w:b/>
          <w:bCs/>
          <w:lang w:val="hu-HU"/>
        </w:rPr>
        <w:t xml:space="preserve">A forgalomba hozatali engedély jogosultja </w:t>
      </w:r>
    </w:p>
    <w:p w14:paraId="71DA3166" w14:textId="77777777" w:rsidR="00632E42" w:rsidRDefault="00632E42" w:rsidP="00632E42">
      <w:pPr>
        <w:pStyle w:val="paragraph"/>
        <w:suppressAutoHyphens/>
        <w:spacing w:before="0"/>
        <w:ind w:right="11"/>
        <w:rPr>
          <w:sz w:val="22"/>
          <w:szCs w:val="24"/>
        </w:rPr>
      </w:pPr>
      <w:r>
        <w:rPr>
          <w:sz w:val="22"/>
          <w:szCs w:val="24"/>
        </w:rPr>
        <w:t>Sanofi Winthrop Industrie</w:t>
      </w:r>
    </w:p>
    <w:p w14:paraId="5AA5F8F5" w14:textId="77777777" w:rsidR="00632E42" w:rsidRDefault="00632E42" w:rsidP="00632E42">
      <w:pPr>
        <w:pStyle w:val="paragraph"/>
        <w:suppressAutoHyphens/>
        <w:spacing w:before="0"/>
        <w:ind w:right="11"/>
        <w:rPr>
          <w:sz w:val="22"/>
          <w:szCs w:val="24"/>
        </w:rPr>
      </w:pPr>
      <w:r>
        <w:rPr>
          <w:sz w:val="22"/>
          <w:szCs w:val="24"/>
        </w:rPr>
        <w:t>82 Avenue Raspail</w:t>
      </w:r>
    </w:p>
    <w:p w14:paraId="2C4CC637" w14:textId="77777777" w:rsidR="00632E42" w:rsidRDefault="00632E42" w:rsidP="00632E42">
      <w:pPr>
        <w:pStyle w:val="paragraph"/>
        <w:suppressAutoHyphens/>
        <w:spacing w:before="0"/>
        <w:ind w:right="11"/>
        <w:rPr>
          <w:sz w:val="22"/>
          <w:szCs w:val="24"/>
        </w:rPr>
      </w:pPr>
      <w:r>
        <w:rPr>
          <w:sz w:val="22"/>
          <w:szCs w:val="24"/>
        </w:rPr>
        <w:t>94250 Gentilly</w:t>
      </w:r>
    </w:p>
    <w:p w14:paraId="185D0573" w14:textId="77777777" w:rsidR="001142F8" w:rsidRPr="002C4E9B" w:rsidRDefault="001142F8" w:rsidP="00941378">
      <w:pPr>
        <w:rPr>
          <w:lang w:val="hu-HU"/>
        </w:rPr>
      </w:pPr>
      <w:r w:rsidRPr="002C4E9B">
        <w:rPr>
          <w:lang w:val="hu-HU"/>
        </w:rPr>
        <w:t>Franciaország</w:t>
      </w:r>
    </w:p>
    <w:p w14:paraId="43A6BB9C" w14:textId="77777777" w:rsidR="001142F8" w:rsidRPr="002C4E9B" w:rsidRDefault="001142F8" w:rsidP="00941378">
      <w:pPr>
        <w:rPr>
          <w:lang w:val="hu-HU"/>
        </w:rPr>
      </w:pPr>
    </w:p>
    <w:p w14:paraId="6E78174D" w14:textId="2AA3D93A" w:rsidR="001142F8" w:rsidRPr="002C4E9B" w:rsidRDefault="001142F8" w:rsidP="00941378">
      <w:pPr>
        <w:keepNext/>
        <w:rPr>
          <w:lang w:val="hu-HU"/>
        </w:rPr>
      </w:pPr>
      <w:del w:id="3473" w:author="Szerző">
        <w:r w:rsidRPr="002C4E9B" w:rsidDel="004E70E5">
          <w:rPr>
            <w:b/>
            <w:lang w:val="hu-HU"/>
          </w:rPr>
          <w:delText>A gyártó</w:delText>
        </w:r>
        <w:r w:rsidR="001965DC" w:rsidRPr="002C4E9B" w:rsidDel="004E70E5">
          <w:rPr>
            <w:b/>
            <w:lang w:val="hu-HU"/>
          </w:rPr>
          <w:delText>k</w:delText>
        </w:r>
      </w:del>
      <w:ins w:id="3474" w:author="Szerző">
        <w:r w:rsidR="004E70E5">
          <w:rPr>
            <w:b/>
            <w:lang w:val="hu-HU"/>
          </w:rPr>
          <w:t>Gyártó</w:t>
        </w:r>
      </w:ins>
      <w:r w:rsidRPr="002C4E9B">
        <w:rPr>
          <w:lang w:val="hu-HU"/>
        </w:rPr>
        <w:t>:</w:t>
      </w:r>
    </w:p>
    <w:p w14:paraId="1022D7B1" w14:textId="77777777" w:rsidR="001965DC" w:rsidRPr="002C4E9B" w:rsidRDefault="001965DC" w:rsidP="00941378">
      <w:pPr>
        <w:rPr>
          <w:lang w:val="hu-HU"/>
        </w:rPr>
      </w:pPr>
    </w:p>
    <w:p w14:paraId="23B95860" w14:textId="77777777" w:rsidR="001965DC" w:rsidRPr="002C4E9B" w:rsidRDefault="001965DC" w:rsidP="00941378">
      <w:pPr>
        <w:rPr>
          <w:lang w:val="hu-HU"/>
        </w:rPr>
      </w:pPr>
      <w:r w:rsidRPr="002C4E9B">
        <w:rPr>
          <w:lang w:val="hu-HU"/>
        </w:rPr>
        <w:t xml:space="preserve">Sanofi-Aventis </w:t>
      </w:r>
      <w:proofErr w:type="spellStart"/>
      <w:r w:rsidRPr="002C4E9B">
        <w:rPr>
          <w:lang w:val="hu-HU"/>
        </w:rPr>
        <w:t>Deutschland</w:t>
      </w:r>
      <w:proofErr w:type="spellEnd"/>
      <w:r w:rsidRPr="002C4E9B">
        <w:rPr>
          <w:lang w:val="hu-HU"/>
        </w:rPr>
        <w:t xml:space="preserve"> GmbH</w:t>
      </w:r>
    </w:p>
    <w:p w14:paraId="188021C3" w14:textId="77777777" w:rsidR="001965DC" w:rsidRPr="002C4E9B" w:rsidRDefault="001965DC" w:rsidP="00941378">
      <w:pPr>
        <w:rPr>
          <w:lang w:val="hu-HU"/>
        </w:rPr>
      </w:pPr>
      <w:proofErr w:type="spellStart"/>
      <w:r w:rsidRPr="002C4E9B">
        <w:rPr>
          <w:lang w:val="hu-HU"/>
        </w:rPr>
        <w:t>Industriepark</w:t>
      </w:r>
      <w:proofErr w:type="spellEnd"/>
      <w:r w:rsidRPr="002C4E9B">
        <w:rPr>
          <w:lang w:val="hu-HU"/>
        </w:rPr>
        <w:t xml:space="preserve"> </w:t>
      </w:r>
      <w:proofErr w:type="spellStart"/>
      <w:r w:rsidRPr="002C4E9B">
        <w:rPr>
          <w:lang w:val="hu-HU"/>
        </w:rPr>
        <w:t>Höchst</w:t>
      </w:r>
      <w:proofErr w:type="spellEnd"/>
    </w:p>
    <w:p w14:paraId="069BE2E0" w14:textId="77777777" w:rsidR="001965DC" w:rsidRPr="002C4E9B" w:rsidRDefault="001965DC" w:rsidP="00941378">
      <w:pPr>
        <w:rPr>
          <w:lang w:val="hu-HU"/>
        </w:rPr>
      </w:pPr>
      <w:r w:rsidRPr="002C4E9B">
        <w:rPr>
          <w:lang w:val="hu-HU"/>
        </w:rPr>
        <w:t>65926 Frankfurt am Main</w:t>
      </w:r>
    </w:p>
    <w:p w14:paraId="255B6539" w14:textId="77777777" w:rsidR="001965DC" w:rsidRPr="002C4E9B" w:rsidRDefault="001965DC" w:rsidP="00941378">
      <w:pPr>
        <w:rPr>
          <w:lang w:val="hu-HU"/>
        </w:rPr>
      </w:pPr>
      <w:r w:rsidRPr="002C4E9B">
        <w:rPr>
          <w:lang w:val="hu-HU"/>
        </w:rPr>
        <w:t>Németország</w:t>
      </w:r>
    </w:p>
    <w:p w14:paraId="3E46F7E0" w14:textId="77777777" w:rsidR="001142F8" w:rsidRPr="002C4E9B" w:rsidRDefault="001142F8" w:rsidP="00941378">
      <w:pPr>
        <w:rPr>
          <w:lang w:val="hu-HU"/>
        </w:rPr>
      </w:pPr>
    </w:p>
    <w:p w14:paraId="43A020BF" w14:textId="77777777" w:rsidR="001142F8" w:rsidRPr="002C4E9B" w:rsidRDefault="001142F8" w:rsidP="00941378">
      <w:pPr>
        <w:rPr>
          <w:lang w:val="hu-HU"/>
        </w:rPr>
      </w:pPr>
      <w:r w:rsidRPr="002C4E9B">
        <w:rPr>
          <w:lang w:val="hu-HU"/>
        </w:rPr>
        <w:t>A készítményhez kapcsolódó további kérdéseivel forduljon a forgalomba hozatali engedély jogosultjának helyi képvisel</w:t>
      </w:r>
      <w:r w:rsidR="00B60581" w:rsidRPr="002C4E9B">
        <w:rPr>
          <w:lang w:val="hu-HU"/>
        </w:rPr>
        <w:t>etéhez</w:t>
      </w:r>
      <w:r w:rsidRPr="002C4E9B">
        <w:rPr>
          <w:lang w:val="hu-HU"/>
        </w:rPr>
        <w:t>:</w:t>
      </w:r>
    </w:p>
    <w:p w14:paraId="71150717" w14:textId="77777777" w:rsidR="001142F8" w:rsidRPr="002C4E9B" w:rsidRDefault="001142F8" w:rsidP="00941378">
      <w:pPr>
        <w:rPr>
          <w:lang w:val="hu-HU"/>
        </w:rPr>
      </w:pPr>
    </w:p>
    <w:tbl>
      <w:tblPr>
        <w:tblW w:w="9356" w:type="dxa"/>
        <w:tblInd w:w="-34" w:type="dxa"/>
        <w:tblLayout w:type="fixed"/>
        <w:tblLook w:val="0000" w:firstRow="0" w:lastRow="0" w:firstColumn="0" w:lastColumn="0" w:noHBand="0" w:noVBand="0"/>
      </w:tblPr>
      <w:tblGrid>
        <w:gridCol w:w="34"/>
        <w:gridCol w:w="4644"/>
        <w:gridCol w:w="4678"/>
      </w:tblGrid>
      <w:tr w:rsidR="000A70E0" w:rsidRPr="002C4E9B" w14:paraId="783DA250" w14:textId="77777777" w:rsidTr="000A70E0">
        <w:trPr>
          <w:gridBefore w:val="1"/>
          <w:wBefore w:w="34" w:type="dxa"/>
          <w:cantSplit/>
        </w:trPr>
        <w:tc>
          <w:tcPr>
            <w:tcW w:w="4644" w:type="dxa"/>
          </w:tcPr>
          <w:p w14:paraId="4EBDF70A" w14:textId="77777777" w:rsidR="000A70E0" w:rsidRPr="002C4E9B" w:rsidRDefault="000A70E0" w:rsidP="00941378">
            <w:pPr>
              <w:rPr>
                <w:b/>
                <w:bCs/>
                <w:lang w:val="hu-HU"/>
              </w:rPr>
            </w:pPr>
            <w:proofErr w:type="spellStart"/>
            <w:r w:rsidRPr="002C4E9B">
              <w:rPr>
                <w:b/>
                <w:bCs/>
                <w:lang w:val="hu-HU"/>
              </w:rPr>
              <w:t>België</w:t>
            </w:r>
            <w:proofErr w:type="spellEnd"/>
            <w:r w:rsidRPr="002C4E9B">
              <w:rPr>
                <w:b/>
                <w:bCs/>
                <w:lang w:val="hu-HU"/>
              </w:rPr>
              <w:t>/</w:t>
            </w:r>
            <w:proofErr w:type="spellStart"/>
            <w:r w:rsidRPr="002C4E9B">
              <w:rPr>
                <w:b/>
                <w:bCs/>
                <w:lang w:val="hu-HU"/>
              </w:rPr>
              <w:t>Belgique</w:t>
            </w:r>
            <w:proofErr w:type="spellEnd"/>
            <w:r w:rsidRPr="002C4E9B">
              <w:rPr>
                <w:b/>
                <w:bCs/>
                <w:lang w:val="hu-HU"/>
              </w:rPr>
              <w:t>/</w:t>
            </w:r>
            <w:r w:rsidRPr="002C4E9B" w:rsidDel="00ED1093">
              <w:rPr>
                <w:b/>
                <w:bCs/>
                <w:lang w:val="hu-HU"/>
              </w:rPr>
              <w:t xml:space="preserve"> </w:t>
            </w:r>
            <w:proofErr w:type="spellStart"/>
            <w:r w:rsidRPr="002C4E9B">
              <w:rPr>
                <w:b/>
                <w:bCs/>
                <w:lang w:val="hu-HU"/>
              </w:rPr>
              <w:t>Belgien</w:t>
            </w:r>
            <w:proofErr w:type="spellEnd"/>
          </w:p>
          <w:p w14:paraId="68BB13DF" w14:textId="77777777" w:rsidR="000A70E0" w:rsidRPr="002C4E9B" w:rsidRDefault="0008527C" w:rsidP="00941378">
            <w:pPr>
              <w:rPr>
                <w:lang w:val="hu-HU"/>
              </w:rPr>
            </w:pPr>
            <w:r w:rsidRPr="002C4E9B">
              <w:rPr>
                <w:snapToGrid w:val="0"/>
                <w:lang w:val="hu-HU"/>
              </w:rPr>
              <w:t>S</w:t>
            </w:r>
            <w:r w:rsidR="000A70E0" w:rsidRPr="002C4E9B">
              <w:rPr>
                <w:snapToGrid w:val="0"/>
                <w:lang w:val="hu-HU"/>
              </w:rPr>
              <w:t>anofi Belgium</w:t>
            </w:r>
          </w:p>
          <w:p w14:paraId="6BF638A9" w14:textId="77777777" w:rsidR="000A70E0" w:rsidRPr="002C4E9B" w:rsidRDefault="000A70E0" w:rsidP="00941378">
            <w:pPr>
              <w:rPr>
                <w:snapToGrid w:val="0"/>
                <w:lang w:val="hu-HU"/>
              </w:rPr>
            </w:pPr>
            <w:r w:rsidRPr="002C4E9B">
              <w:rPr>
                <w:lang w:val="hu-HU"/>
              </w:rPr>
              <w:t xml:space="preserve">Tél/Tel: </w:t>
            </w:r>
            <w:r w:rsidRPr="002C4E9B">
              <w:rPr>
                <w:snapToGrid w:val="0"/>
                <w:lang w:val="hu-HU"/>
              </w:rPr>
              <w:t>+32 (0)2 710 54 00</w:t>
            </w:r>
          </w:p>
          <w:p w14:paraId="5FE8A5C0" w14:textId="77777777" w:rsidR="000A70E0" w:rsidRPr="002C4E9B" w:rsidRDefault="000A70E0" w:rsidP="00941378">
            <w:pPr>
              <w:rPr>
                <w:lang w:val="hu-HU"/>
              </w:rPr>
            </w:pPr>
          </w:p>
        </w:tc>
        <w:tc>
          <w:tcPr>
            <w:tcW w:w="4678" w:type="dxa"/>
          </w:tcPr>
          <w:p w14:paraId="7B2BA86A" w14:textId="77777777" w:rsidR="000A70E0" w:rsidRPr="002C4E9B" w:rsidRDefault="000A70E0" w:rsidP="00941378">
            <w:pPr>
              <w:rPr>
                <w:b/>
                <w:bCs/>
                <w:lang w:val="hu-HU"/>
              </w:rPr>
            </w:pPr>
            <w:proofErr w:type="spellStart"/>
            <w:r w:rsidRPr="002C4E9B">
              <w:rPr>
                <w:b/>
                <w:bCs/>
                <w:lang w:val="hu-HU"/>
              </w:rPr>
              <w:t>Lietuva</w:t>
            </w:r>
            <w:proofErr w:type="spellEnd"/>
          </w:p>
          <w:p w14:paraId="54E8D967" w14:textId="77777777" w:rsidR="00A3227F" w:rsidRPr="00CA3473" w:rsidRDefault="00A3227F" w:rsidP="00A3227F">
            <w:pPr>
              <w:autoSpaceDE w:val="0"/>
              <w:autoSpaceDN w:val="0"/>
              <w:adjustRightInd w:val="0"/>
              <w:rPr>
                <w:lang w:val="fi-FI"/>
              </w:rPr>
            </w:pPr>
            <w:r w:rsidRPr="00CA3473">
              <w:rPr>
                <w:lang w:val="fi-FI"/>
              </w:rPr>
              <w:t>Swixx Biopharma UAB</w:t>
            </w:r>
          </w:p>
          <w:p w14:paraId="03E917AB" w14:textId="77777777" w:rsidR="00A3227F" w:rsidRPr="00CA3473" w:rsidRDefault="00A3227F" w:rsidP="00A3227F">
            <w:pPr>
              <w:autoSpaceDE w:val="0"/>
              <w:autoSpaceDN w:val="0"/>
              <w:adjustRightInd w:val="0"/>
              <w:rPr>
                <w:noProof/>
                <w:szCs w:val="22"/>
                <w:lang w:val="nl-NL"/>
              </w:rPr>
            </w:pPr>
            <w:r w:rsidRPr="00CA3473">
              <w:rPr>
                <w:noProof/>
                <w:szCs w:val="22"/>
                <w:lang w:val="nl-NL"/>
              </w:rPr>
              <w:t>Tel: +370 5 236 91 40</w:t>
            </w:r>
          </w:p>
          <w:p w14:paraId="203DA708" w14:textId="77777777" w:rsidR="000A70E0" w:rsidRPr="002C4E9B" w:rsidRDefault="000A70E0" w:rsidP="00941378">
            <w:pPr>
              <w:rPr>
                <w:lang w:val="hu-HU"/>
              </w:rPr>
            </w:pPr>
          </w:p>
        </w:tc>
      </w:tr>
      <w:tr w:rsidR="000A70E0" w:rsidRPr="002C4E9B" w14:paraId="6D9B1253" w14:textId="77777777" w:rsidTr="000A70E0">
        <w:trPr>
          <w:gridBefore w:val="1"/>
          <w:wBefore w:w="34" w:type="dxa"/>
          <w:cantSplit/>
        </w:trPr>
        <w:tc>
          <w:tcPr>
            <w:tcW w:w="4644" w:type="dxa"/>
          </w:tcPr>
          <w:p w14:paraId="6F88D10B" w14:textId="77777777" w:rsidR="000A70E0" w:rsidRPr="002C4E9B" w:rsidRDefault="000A70E0" w:rsidP="00941378">
            <w:pPr>
              <w:rPr>
                <w:b/>
                <w:bCs/>
                <w:lang w:val="hu-HU"/>
              </w:rPr>
            </w:pPr>
            <w:proofErr w:type="spellStart"/>
            <w:r w:rsidRPr="002C4E9B">
              <w:rPr>
                <w:b/>
                <w:bCs/>
                <w:lang w:val="hu-HU"/>
              </w:rPr>
              <w:t>България</w:t>
            </w:r>
            <w:proofErr w:type="spellEnd"/>
          </w:p>
          <w:p w14:paraId="6EC8881B" w14:textId="77777777" w:rsidR="00A3227F" w:rsidRPr="00CA3473" w:rsidRDefault="00A3227F" w:rsidP="00A3227F">
            <w:pPr>
              <w:rPr>
                <w:noProof/>
                <w:szCs w:val="22"/>
                <w:lang w:val="fi-FI"/>
              </w:rPr>
            </w:pPr>
            <w:r w:rsidRPr="00CA3473">
              <w:rPr>
                <w:noProof/>
                <w:szCs w:val="22"/>
                <w:lang w:val="fi-FI"/>
              </w:rPr>
              <w:t>Swixx Biopharma EOOD</w:t>
            </w:r>
          </w:p>
          <w:p w14:paraId="1E1A706B" w14:textId="77777777" w:rsidR="00A3227F" w:rsidRDefault="00A3227F" w:rsidP="00A3227F">
            <w:pPr>
              <w:rPr>
                <w:noProof/>
                <w:szCs w:val="22"/>
                <w:lang w:val="fi-FI"/>
              </w:rPr>
            </w:pPr>
            <w:r w:rsidRPr="00CA3473">
              <w:rPr>
                <w:noProof/>
                <w:szCs w:val="22"/>
                <w:lang w:val="nl-NL"/>
              </w:rPr>
              <w:t>Тел</w:t>
            </w:r>
            <w:r w:rsidRPr="00CA3473">
              <w:rPr>
                <w:noProof/>
                <w:szCs w:val="22"/>
                <w:lang w:val="fi-FI"/>
              </w:rPr>
              <w:t>.: +359 (0)2 4942 480</w:t>
            </w:r>
          </w:p>
          <w:p w14:paraId="77576F0B" w14:textId="77777777" w:rsidR="000A70E0" w:rsidRPr="002C4E9B" w:rsidRDefault="000A70E0" w:rsidP="00941378">
            <w:pPr>
              <w:rPr>
                <w:lang w:val="hu-HU"/>
              </w:rPr>
            </w:pPr>
          </w:p>
        </w:tc>
        <w:tc>
          <w:tcPr>
            <w:tcW w:w="4678" w:type="dxa"/>
          </w:tcPr>
          <w:p w14:paraId="704BDF58" w14:textId="77777777" w:rsidR="000A70E0" w:rsidRPr="002C4E9B" w:rsidRDefault="000A70E0" w:rsidP="00941378">
            <w:pPr>
              <w:rPr>
                <w:b/>
                <w:bCs/>
                <w:lang w:val="hu-HU"/>
              </w:rPr>
            </w:pPr>
            <w:r w:rsidRPr="002C4E9B">
              <w:rPr>
                <w:b/>
                <w:bCs/>
                <w:lang w:val="hu-HU"/>
              </w:rPr>
              <w:t>Luxembourg/Luxemburg</w:t>
            </w:r>
          </w:p>
          <w:p w14:paraId="29C437F8" w14:textId="77777777" w:rsidR="000A70E0" w:rsidRPr="002C4E9B" w:rsidRDefault="0008527C" w:rsidP="00941378">
            <w:pPr>
              <w:rPr>
                <w:snapToGrid w:val="0"/>
                <w:lang w:val="hu-HU"/>
              </w:rPr>
            </w:pPr>
            <w:r w:rsidRPr="002C4E9B">
              <w:rPr>
                <w:snapToGrid w:val="0"/>
                <w:lang w:val="hu-HU"/>
              </w:rPr>
              <w:t>S</w:t>
            </w:r>
            <w:r w:rsidR="000A70E0" w:rsidRPr="002C4E9B">
              <w:rPr>
                <w:snapToGrid w:val="0"/>
                <w:lang w:val="hu-HU"/>
              </w:rPr>
              <w:t xml:space="preserve">anofi Belgium </w:t>
            </w:r>
          </w:p>
          <w:p w14:paraId="67A3E874" w14:textId="77777777" w:rsidR="000A70E0" w:rsidRPr="002C4E9B" w:rsidRDefault="000A70E0" w:rsidP="00941378">
            <w:pPr>
              <w:rPr>
                <w:lang w:val="hu-HU"/>
              </w:rPr>
            </w:pPr>
            <w:r w:rsidRPr="002C4E9B">
              <w:rPr>
                <w:lang w:val="hu-HU"/>
              </w:rPr>
              <w:t xml:space="preserve">Tél/Tel: </w:t>
            </w:r>
            <w:r w:rsidRPr="002C4E9B">
              <w:rPr>
                <w:snapToGrid w:val="0"/>
                <w:lang w:val="hu-HU"/>
              </w:rPr>
              <w:t>+32 (0)2 710 54 00 (</w:t>
            </w:r>
            <w:proofErr w:type="spellStart"/>
            <w:r w:rsidRPr="002C4E9B">
              <w:rPr>
                <w:lang w:val="hu-HU"/>
              </w:rPr>
              <w:t>Belgique</w:t>
            </w:r>
            <w:proofErr w:type="spellEnd"/>
            <w:r w:rsidRPr="002C4E9B">
              <w:rPr>
                <w:lang w:val="hu-HU"/>
              </w:rPr>
              <w:t>/</w:t>
            </w:r>
            <w:proofErr w:type="spellStart"/>
            <w:r w:rsidRPr="002C4E9B">
              <w:rPr>
                <w:lang w:val="hu-HU"/>
              </w:rPr>
              <w:t>Belgien</w:t>
            </w:r>
            <w:proofErr w:type="spellEnd"/>
            <w:r w:rsidRPr="002C4E9B">
              <w:rPr>
                <w:lang w:val="hu-HU"/>
              </w:rPr>
              <w:t>)</w:t>
            </w:r>
          </w:p>
          <w:p w14:paraId="16198F4C" w14:textId="77777777" w:rsidR="000A70E0" w:rsidRPr="002C4E9B" w:rsidRDefault="000A70E0" w:rsidP="00941378">
            <w:pPr>
              <w:rPr>
                <w:lang w:val="hu-HU"/>
              </w:rPr>
            </w:pPr>
          </w:p>
        </w:tc>
      </w:tr>
      <w:tr w:rsidR="000A70E0" w:rsidRPr="002C4E9B" w14:paraId="09C7EDDF" w14:textId="77777777" w:rsidTr="000A70E0">
        <w:trPr>
          <w:gridBefore w:val="1"/>
          <w:wBefore w:w="34" w:type="dxa"/>
          <w:cantSplit/>
        </w:trPr>
        <w:tc>
          <w:tcPr>
            <w:tcW w:w="4644" w:type="dxa"/>
          </w:tcPr>
          <w:p w14:paraId="711AF16F" w14:textId="77777777" w:rsidR="000A70E0" w:rsidRPr="002C4E9B" w:rsidRDefault="000A70E0" w:rsidP="00941378">
            <w:pPr>
              <w:rPr>
                <w:b/>
                <w:bCs/>
                <w:lang w:val="hu-HU"/>
              </w:rPr>
            </w:pPr>
            <w:proofErr w:type="spellStart"/>
            <w:r w:rsidRPr="002C4E9B">
              <w:rPr>
                <w:b/>
                <w:bCs/>
                <w:lang w:val="hu-HU"/>
              </w:rPr>
              <w:lastRenderedPageBreak/>
              <w:t>Česká</w:t>
            </w:r>
            <w:proofErr w:type="spellEnd"/>
            <w:r w:rsidRPr="002C4E9B">
              <w:rPr>
                <w:b/>
                <w:bCs/>
                <w:lang w:val="hu-HU"/>
              </w:rPr>
              <w:t xml:space="preserve"> </w:t>
            </w:r>
            <w:proofErr w:type="spellStart"/>
            <w:r w:rsidRPr="002C4E9B">
              <w:rPr>
                <w:b/>
                <w:bCs/>
                <w:lang w:val="hu-HU"/>
              </w:rPr>
              <w:t>republika</w:t>
            </w:r>
            <w:proofErr w:type="spellEnd"/>
          </w:p>
          <w:p w14:paraId="31AD361F" w14:textId="77777777" w:rsidR="000A70E0" w:rsidRPr="002C4E9B" w:rsidRDefault="00632E42" w:rsidP="00941378">
            <w:pPr>
              <w:rPr>
                <w:lang w:val="hu-HU"/>
              </w:rPr>
            </w:pPr>
            <w:r>
              <w:rPr>
                <w:lang w:val="hu-HU"/>
              </w:rPr>
              <w:t>Sanofi</w:t>
            </w:r>
            <w:r w:rsidR="000A70E0" w:rsidRPr="002C4E9B">
              <w:rPr>
                <w:lang w:val="hu-HU"/>
              </w:rPr>
              <w:t xml:space="preserve"> </w:t>
            </w:r>
            <w:proofErr w:type="spellStart"/>
            <w:r w:rsidR="000A70E0" w:rsidRPr="002C4E9B">
              <w:rPr>
                <w:lang w:val="hu-HU"/>
              </w:rPr>
              <w:t>s.r.o</w:t>
            </w:r>
            <w:proofErr w:type="spellEnd"/>
            <w:r w:rsidR="000A70E0" w:rsidRPr="002C4E9B">
              <w:rPr>
                <w:lang w:val="hu-HU"/>
              </w:rPr>
              <w:t>.</w:t>
            </w:r>
          </w:p>
          <w:p w14:paraId="5D021468" w14:textId="77777777" w:rsidR="000A70E0" w:rsidRPr="002C4E9B" w:rsidRDefault="000A70E0" w:rsidP="00941378">
            <w:pPr>
              <w:rPr>
                <w:lang w:val="hu-HU"/>
              </w:rPr>
            </w:pPr>
            <w:r w:rsidRPr="002C4E9B">
              <w:rPr>
                <w:lang w:val="hu-HU"/>
              </w:rPr>
              <w:t>Tel: +420 233 086 111</w:t>
            </w:r>
          </w:p>
          <w:p w14:paraId="33D5CF1F" w14:textId="77777777" w:rsidR="000A70E0" w:rsidRPr="002C4E9B" w:rsidRDefault="000A70E0" w:rsidP="00941378">
            <w:pPr>
              <w:rPr>
                <w:lang w:val="hu-HU"/>
              </w:rPr>
            </w:pPr>
          </w:p>
        </w:tc>
        <w:tc>
          <w:tcPr>
            <w:tcW w:w="4678" w:type="dxa"/>
          </w:tcPr>
          <w:p w14:paraId="2C779CF9" w14:textId="77777777" w:rsidR="000A70E0" w:rsidRPr="002C4E9B" w:rsidRDefault="000A70E0" w:rsidP="00941378">
            <w:pPr>
              <w:rPr>
                <w:b/>
                <w:bCs/>
                <w:lang w:val="hu-HU"/>
              </w:rPr>
            </w:pPr>
            <w:r w:rsidRPr="002C4E9B">
              <w:rPr>
                <w:b/>
                <w:bCs/>
                <w:lang w:val="hu-HU"/>
              </w:rPr>
              <w:t>Magyarország</w:t>
            </w:r>
          </w:p>
          <w:p w14:paraId="03CDC597" w14:textId="77777777" w:rsidR="000A70E0" w:rsidRPr="002C4E9B" w:rsidRDefault="000A70E0" w:rsidP="00941378">
            <w:pPr>
              <w:rPr>
                <w:lang w:val="hu-HU"/>
              </w:rPr>
            </w:pPr>
            <w:proofErr w:type="spellStart"/>
            <w:r w:rsidRPr="002C4E9B">
              <w:rPr>
                <w:color w:val="000000"/>
                <w:lang w:val="hu-HU"/>
              </w:rPr>
              <w:t>sanofi-aventis</w:t>
            </w:r>
            <w:proofErr w:type="spellEnd"/>
            <w:r w:rsidRPr="002C4E9B">
              <w:rPr>
                <w:color w:val="000000"/>
                <w:lang w:val="hu-HU"/>
              </w:rPr>
              <w:t xml:space="preserve"> zrt., Magyarország</w:t>
            </w:r>
          </w:p>
          <w:p w14:paraId="0821F020" w14:textId="77777777" w:rsidR="000A70E0" w:rsidRPr="002C4E9B" w:rsidRDefault="000A70E0" w:rsidP="00941378">
            <w:pPr>
              <w:rPr>
                <w:lang w:val="hu-HU"/>
              </w:rPr>
            </w:pPr>
            <w:r w:rsidRPr="002C4E9B">
              <w:rPr>
                <w:lang w:val="hu-HU"/>
              </w:rPr>
              <w:t>Tel.: +36 1 505 0050</w:t>
            </w:r>
          </w:p>
          <w:p w14:paraId="1905ACEE" w14:textId="77777777" w:rsidR="000A70E0" w:rsidRPr="002C4E9B" w:rsidRDefault="000A70E0" w:rsidP="00941378">
            <w:pPr>
              <w:rPr>
                <w:lang w:val="hu-HU"/>
              </w:rPr>
            </w:pPr>
          </w:p>
        </w:tc>
      </w:tr>
      <w:tr w:rsidR="000A70E0" w:rsidRPr="002C4E9B" w14:paraId="15C6E64A" w14:textId="77777777" w:rsidTr="000A70E0">
        <w:trPr>
          <w:gridBefore w:val="1"/>
          <w:wBefore w:w="34" w:type="dxa"/>
          <w:cantSplit/>
        </w:trPr>
        <w:tc>
          <w:tcPr>
            <w:tcW w:w="4644" w:type="dxa"/>
          </w:tcPr>
          <w:p w14:paraId="55FD3B75" w14:textId="77777777" w:rsidR="000A70E0" w:rsidRPr="002C4E9B" w:rsidRDefault="000A70E0" w:rsidP="00941378">
            <w:pPr>
              <w:rPr>
                <w:b/>
                <w:bCs/>
                <w:lang w:val="hu-HU"/>
              </w:rPr>
            </w:pPr>
            <w:r w:rsidRPr="002C4E9B">
              <w:rPr>
                <w:b/>
                <w:bCs/>
                <w:lang w:val="hu-HU"/>
              </w:rPr>
              <w:t>Danmark</w:t>
            </w:r>
          </w:p>
          <w:p w14:paraId="6EDEE13A" w14:textId="77777777" w:rsidR="000A70E0" w:rsidRPr="002C4E9B" w:rsidRDefault="00BC6A53" w:rsidP="00941378">
            <w:pPr>
              <w:rPr>
                <w:lang w:val="hu-HU"/>
              </w:rPr>
            </w:pPr>
            <w:r w:rsidRPr="002C4E9B">
              <w:rPr>
                <w:szCs w:val="22"/>
                <w:lang w:val="hu-HU"/>
              </w:rPr>
              <w:t>Sanofi A/S</w:t>
            </w:r>
          </w:p>
          <w:p w14:paraId="77735338" w14:textId="77777777" w:rsidR="000A70E0" w:rsidRPr="002C4E9B" w:rsidRDefault="000A70E0" w:rsidP="00941378">
            <w:pPr>
              <w:rPr>
                <w:lang w:val="hu-HU"/>
              </w:rPr>
            </w:pPr>
            <w:proofErr w:type="spellStart"/>
            <w:r w:rsidRPr="002C4E9B">
              <w:rPr>
                <w:lang w:val="hu-HU"/>
              </w:rPr>
              <w:t>Tlf</w:t>
            </w:r>
            <w:proofErr w:type="spellEnd"/>
            <w:r w:rsidRPr="002C4E9B">
              <w:rPr>
                <w:lang w:val="hu-HU"/>
              </w:rPr>
              <w:t>: +45 45 16 70 00</w:t>
            </w:r>
          </w:p>
          <w:p w14:paraId="1E4C93F1" w14:textId="77777777" w:rsidR="000A70E0" w:rsidRPr="002C4E9B" w:rsidRDefault="000A70E0" w:rsidP="00941378">
            <w:pPr>
              <w:rPr>
                <w:lang w:val="hu-HU"/>
              </w:rPr>
            </w:pPr>
          </w:p>
        </w:tc>
        <w:tc>
          <w:tcPr>
            <w:tcW w:w="4678" w:type="dxa"/>
          </w:tcPr>
          <w:p w14:paraId="7AD43D1E" w14:textId="77777777" w:rsidR="000A70E0" w:rsidRPr="002C4E9B" w:rsidRDefault="000A70E0" w:rsidP="00941378">
            <w:pPr>
              <w:rPr>
                <w:b/>
                <w:bCs/>
                <w:lang w:val="hu-HU"/>
              </w:rPr>
            </w:pPr>
            <w:proofErr w:type="spellStart"/>
            <w:r w:rsidRPr="002C4E9B">
              <w:rPr>
                <w:b/>
                <w:bCs/>
                <w:lang w:val="hu-HU"/>
              </w:rPr>
              <w:t>Malta</w:t>
            </w:r>
            <w:proofErr w:type="spellEnd"/>
          </w:p>
          <w:p w14:paraId="3B39AD6C" w14:textId="77777777" w:rsidR="00BC6A53" w:rsidRPr="002C4E9B" w:rsidRDefault="00BC6A53"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2EBED616" w14:textId="77777777" w:rsidR="000A70E0" w:rsidRPr="002C4E9B" w:rsidRDefault="00BC6A53" w:rsidP="00941378">
            <w:pPr>
              <w:rPr>
                <w:lang w:val="hu-HU"/>
              </w:rPr>
            </w:pPr>
            <w:r w:rsidRPr="002C4E9B">
              <w:rPr>
                <w:szCs w:val="22"/>
                <w:lang w:val="hu-HU"/>
              </w:rPr>
              <w:t xml:space="preserve">Tel: </w:t>
            </w:r>
            <w:r w:rsidRPr="002C4E9B">
              <w:rPr>
                <w:bCs/>
                <w:spacing w:val="-2"/>
                <w:szCs w:val="22"/>
                <w:lang w:val="hu-HU"/>
              </w:rPr>
              <w:t>+39.800.536389</w:t>
            </w:r>
          </w:p>
          <w:p w14:paraId="6A27D944" w14:textId="77777777" w:rsidR="000A70E0" w:rsidRPr="002C4E9B" w:rsidRDefault="000A70E0" w:rsidP="00941378">
            <w:pPr>
              <w:rPr>
                <w:lang w:val="hu-HU"/>
              </w:rPr>
            </w:pPr>
          </w:p>
        </w:tc>
      </w:tr>
      <w:tr w:rsidR="000A70E0" w:rsidRPr="002C4E9B" w14:paraId="70FE1645" w14:textId="77777777" w:rsidTr="000A70E0">
        <w:trPr>
          <w:gridBefore w:val="1"/>
          <w:wBefore w:w="34" w:type="dxa"/>
          <w:cantSplit/>
        </w:trPr>
        <w:tc>
          <w:tcPr>
            <w:tcW w:w="4644" w:type="dxa"/>
          </w:tcPr>
          <w:p w14:paraId="0A7D5D88" w14:textId="77777777" w:rsidR="000A70E0" w:rsidRPr="002C4E9B" w:rsidRDefault="000A70E0" w:rsidP="00941378">
            <w:pPr>
              <w:rPr>
                <w:b/>
                <w:bCs/>
                <w:lang w:val="hu-HU"/>
              </w:rPr>
            </w:pPr>
            <w:proofErr w:type="spellStart"/>
            <w:r w:rsidRPr="002C4E9B">
              <w:rPr>
                <w:b/>
                <w:bCs/>
                <w:lang w:val="hu-HU"/>
              </w:rPr>
              <w:t>Deutschland</w:t>
            </w:r>
            <w:proofErr w:type="spellEnd"/>
          </w:p>
          <w:p w14:paraId="0679EA2D" w14:textId="77777777" w:rsidR="000A70E0" w:rsidRPr="002C4E9B" w:rsidRDefault="000A70E0" w:rsidP="00941378">
            <w:pPr>
              <w:rPr>
                <w:lang w:val="hu-HU"/>
              </w:rPr>
            </w:pPr>
            <w:r w:rsidRPr="002C4E9B">
              <w:rPr>
                <w:lang w:val="hu-HU"/>
              </w:rPr>
              <w:t xml:space="preserve">Sanofi-Aventis </w:t>
            </w:r>
            <w:proofErr w:type="spellStart"/>
            <w:r w:rsidRPr="002C4E9B">
              <w:rPr>
                <w:lang w:val="hu-HU"/>
              </w:rPr>
              <w:t>Deutschland</w:t>
            </w:r>
            <w:proofErr w:type="spellEnd"/>
            <w:r w:rsidRPr="002C4E9B">
              <w:rPr>
                <w:lang w:val="hu-HU"/>
              </w:rPr>
              <w:t xml:space="preserve"> GmbH</w:t>
            </w:r>
          </w:p>
          <w:p w14:paraId="0E196391" w14:textId="77777777" w:rsidR="00A3227F" w:rsidRPr="00AC0DEF" w:rsidRDefault="00A3227F" w:rsidP="00A3227F">
            <w:pPr>
              <w:tabs>
                <w:tab w:val="left" w:pos="-720"/>
              </w:tabs>
              <w:suppressAutoHyphens/>
              <w:rPr>
                <w:noProof/>
                <w:szCs w:val="22"/>
                <w:lang w:val="it-IT"/>
              </w:rPr>
            </w:pPr>
            <w:r w:rsidRPr="00AC0DEF">
              <w:rPr>
                <w:noProof/>
                <w:szCs w:val="22"/>
                <w:lang w:val="it-IT"/>
              </w:rPr>
              <w:t>Tel.: 0800 52 52 010</w:t>
            </w:r>
          </w:p>
          <w:p w14:paraId="7F0D7362" w14:textId="77777777" w:rsidR="00A3227F" w:rsidRPr="00AC0DEF" w:rsidRDefault="00A3227F" w:rsidP="00A3227F">
            <w:pPr>
              <w:tabs>
                <w:tab w:val="left" w:pos="-720"/>
              </w:tabs>
              <w:suppressAutoHyphens/>
              <w:rPr>
                <w:noProof/>
                <w:szCs w:val="22"/>
                <w:lang w:val="it-IT"/>
              </w:rPr>
            </w:pPr>
            <w:r w:rsidRPr="00AC0DEF">
              <w:rPr>
                <w:noProof/>
                <w:szCs w:val="22"/>
                <w:lang w:val="it-IT"/>
              </w:rPr>
              <w:t>Tel. aus dem Ausland: +49 69 305 21 131</w:t>
            </w:r>
          </w:p>
          <w:p w14:paraId="42108245" w14:textId="77777777" w:rsidR="000A70E0" w:rsidRPr="002C4E9B" w:rsidRDefault="000A70E0" w:rsidP="00941378">
            <w:pPr>
              <w:rPr>
                <w:lang w:val="hu-HU"/>
              </w:rPr>
            </w:pPr>
          </w:p>
        </w:tc>
        <w:tc>
          <w:tcPr>
            <w:tcW w:w="4678" w:type="dxa"/>
          </w:tcPr>
          <w:p w14:paraId="0E625AB9" w14:textId="77777777" w:rsidR="000A70E0" w:rsidRPr="002C4E9B" w:rsidRDefault="000A70E0" w:rsidP="00941378">
            <w:pPr>
              <w:rPr>
                <w:b/>
                <w:bCs/>
                <w:lang w:val="hu-HU"/>
              </w:rPr>
            </w:pPr>
            <w:proofErr w:type="spellStart"/>
            <w:r w:rsidRPr="002C4E9B">
              <w:rPr>
                <w:b/>
                <w:bCs/>
                <w:lang w:val="hu-HU"/>
              </w:rPr>
              <w:t>Nederland</w:t>
            </w:r>
            <w:proofErr w:type="spellEnd"/>
          </w:p>
          <w:p w14:paraId="6E3F33E3" w14:textId="77777777" w:rsidR="000A70E0" w:rsidRPr="002C4E9B" w:rsidRDefault="00632E42" w:rsidP="00941378">
            <w:pPr>
              <w:rPr>
                <w:lang w:val="hu-HU"/>
              </w:rPr>
            </w:pPr>
            <w:r>
              <w:rPr>
                <w:lang w:val="hu-HU"/>
              </w:rPr>
              <w:t>Sanofi</w:t>
            </w:r>
            <w:r w:rsidR="002A5880">
              <w:rPr>
                <w:lang w:val="hu-HU"/>
              </w:rPr>
              <w:t xml:space="preserve"> </w:t>
            </w:r>
            <w:r w:rsidR="000A70E0" w:rsidRPr="002C4E9B">
              <w:rPr>
                <w:lang w:val="hu-HU"/>
              </w:rPr>
              <w:t>B.V.</w:t>
            </w:r>
          </w:p>
          <w:p w14:paraId="09B66CA7" w14:textId="77777777" w:rsidR="000A70E0" w:rsidRPr="002C4E9B" w:rsidRDefault="000A70E0" w:rsidP="00941378">
            <w:pPr>
              <w:rPr>
                <w:lang w:val="hu-HU"/>
              </w:rPr>
            </w:pPr>
            <w:r w:rsidRPr="002C4E9B">
              <w:rPr>
                <w:lang w:val="hu-HU"/>
              </w:rPr>
              <w:t xml:space="preserve">Tel: +31 </w:t>
            </w:r>
            <w:r w:rsidR="00BC6A53" w:rsidRPr="002C4E9B">
              <w:rPr>
                <w:szCs w:val="22"/>
                <w:lang w:val="hu-HU"/>
              </w:rPr>
              <w:t>20 245 4000</w:t>
            </w:r>
            <w:r w:rsidR="00BC6A53" w:rsidRPr="002C4E9B" w:rsidDel="00BC6A53">
              <w:rPr>
                <w:lang w:val="hu-HU"/>
              </w:rPr>
              <w:t xml:space="preserve"> </w:t>
            </w:r>
          </w:p>
          <w:p w14:paraId="3672E669" w14:textId="77777777" w:rsidR="000A70E0" w:rsidRPr="002C4E9B" w:rsidRDefault="000A70E0" w:rsidP="00941378">
            <w:pPr>
              <w:rPr>
                <w:lang w:val="hu-HU"/>
              </w:rPr>
            </w:pPr>
          </w:p>
        </w:tc>
      </w:tr>
      <w:tr w:rsidR="000A70E0" w:rsidRPr="002C4E9B" w14:paraId="0D5808A6" w14:textId="77777777" w:rsidTr="000A70E0">
        <w:trPr>
          <w:gridBefore w:val="1"/>
          <w:wBefore w:w="34" w:type="dxa"/>
          <w:cantSplit/>
        </w:trPr>
        <w:tc>
          <w:tcPr>
            <w:tcW w:w="4644" w:type="dxa"/>
          </w:tcPr>
          <w:p w14:paraId="5EA943E2" w14:textId="77777777" w:rsidR="000A70E0" w:rsidRPr="002C4E9B" w:rsidRDefault="000A70E0" w:rsidP="00941378">
            <w:pPr>
              <w:rPr>
                <w:b/>
                <w:bCs/>
                <w:lang w:val="hu-HU"/>
              </w:rPr>
            </w:pPr>
            <w:proofErr w:type="spellStart"/>
            <w:r w:rsidRPr="002C4E9B">
              <w:rPr>
                <w:b/>
                <w:bCs/>
                <w:lang w:val="hu-HU"/>
              </w:rPr>
              <w:t>Eesti</w:t>
            </w:r>
            <w:proofErr w:type="spellEnd"/>
          </w:p>
          <w:p w14:paraId="1E9E27D2" w14:textId="77777777" w:rsidR="00A3227F" w:rsidRPr="00CA3473" w:rsidRDefault="00A3227F" w:rsidP="00A3227F">
            <w:pPr>
              <w:tabs>
                <w:tab w:val="left" w:pos="-720"/>
              </w:tabs>
              <w:suppressAutoHyphens/>
              <w:rPr>
                <w:noProof/>
                <w:szCs w:val="22"/>
                <w:lang w:val="it-IT"/>
              </w:rPr>
            </w:pPr>
            <w:r w:rsidRPr="00CA3473">
              <w:rPr>
                <w:noProof/>
                <w:szCs w:val="22"/>
                <w:lang w:val="it-IT"/>
              </w:rPr>
              <w:t xml:space="preserve">Swixx Biopharma OÜ </w:t>
            </w:r>
          </w:p>
          <w:p w14:paraId="346A5A4A" w14:textId="77777777" w:rsidR="00A3227F" w:rsidRPr="00CA3473" w:rsidRDefault="00A3227F" w:rsidP="00A3227F">
            <w:pPr>
              <w:tabs>
                <w:tab w:val="left" w:pos="-720"/>
              </w:tabs>
              <w:suppressAutoHyphens/>
              <w:rPr>
                <w:noProof/>
                <w:szCs w:val="22"/>
                <w:lang w:val="it-IT"/>
              </w:rPr>
            </w:pPr>
            <w:r w:rsidRPr="00CA3473">
              <w:rPr>
                <w:noProof/>
                <w:szCs w:val="22"/>
                <w:lang w:val="it-IT"/>
              </w:rPr>
              <w:t>Tel: +372 640 10 30</w:t>
            </w:r>
          </w:p>
          <w:p w14:paraId="6F1688CB" w14:textId="77777777" w:rsidR="000A70E0" w:rsidRPr="002C4E9B" w:rsidRDefault="000A70E0" w:rsidP="00941378">
            <w:pPr>
              <w:rPr>
                <w:lang w:val="hu-HU"/>
              </w:rPr>
            </w:pPr>
          </w:p>
        </w:tc>
        <w:tc>
          <w:tcPr>
            <w:tcW w:w="4678" w:type="dxa"/>
          </w:tcPr>
          <w:p w14:paraId="4E8AD1A0" w14:textId="77777777" w:rsidR="000A70E0" w:rsidRPr="002C4E9B" w:rsidRDefault="000A70E0" w:rsidP="00941378">
            <w:pPr>
              <w:rPr>
                <w:b/>
                <w:bCs/>
                <w:lang w:val="hu-HU"/>
              </w:rPr>
            </w:pPr>
            <w:proofErr w:type="spellStart"/>
            <w:r w:rsidRPr="002C4E9B">
              <w:rPr>
                <w:b/>
                <w:bCs/>
                <w:lang w:val="hu-HU"/>
              </w:rPr>
              <w:t>Norge</w:t>
            </w:r>
            <w:proofErr w:type="spellEnd"/>
          </w:p>
          <w:p w14:paraId="3E98C6F5" w14:textId="77777777" w:rsidR="000A70E0" w:rsidRPr="002C4E9B" w:rsidRDefault="000A70E0" w:rsidP="00941378">
            <w:pPr>
              <w:rPr>
                <w:lang w:val="hu-HU"/>
              </w:rPr>
            </w:pPr>
            <w:proofErr w:type="spellStart"/>
            <w:r w:rsidRPr="002C4E9B">
              <w:rPr>
                <w:lang w:val="hu-HU"/>
              </w:rPr>
              <w:t>sanofi-aventis</w:t>
            </w:r>
            <w:proofErr w:type="spellEnd"/>
            <w:r w:rsidRPr="002C4E9B">
              <w:rPr>
                <w:lang w:val="hu-HU"/>
              </w:rPr>
              <w:t xml:space="preserve"> </w:t>
            </w:r>
            <w:proofErr w:type="spellStart"/>
            <w:r w:rsidRPr="002C4E9B">
              <w:rPr>
                <w:lang w:val="hu-HU"/>
              </w:rPr>
              <w:t>Norge</w:t>
            </w:r>
            <w:proofErr w:type="spellEnd"/>
            <w:r w:rsidRPr="002C4E9B">
              <w:rPr>
                <w:lang w:val="hu-HU"/>
              </w:rPr>
              <w:t xml:space="preserve"> AS</w:t>
            </w:r>
          </w:p>
          <w:p w14:paraId="06158B0F" w14:textId="77777777" w:rsidR="000A70E0" w:rsidRPr="002C4E9B" w:rsidRDefault="000A70E0" w:rsidP="00941378">
            <w:pPr>
              <w:rPr>
                <w:lang w:val="hu-HU"/>
              </w:rPr>
            </w:pPr>
            <w:proofErr w:type="spellStart"/>
            <w:r w:rsidRPr="002C4E9B">
              <w:rPr>
                <w:lang w:val="hu-HU"/>
              </w:rPr>
              <w:t>Tlf</w:t>
            </w:r>
            <w:proofErr w:type="spellEnd"/>
            <w:r w:rsidRPr="002C4E9B">
              <w:rPr>
                <w:lang w:val="hu-HU"/>
              </w:rPr>
              <w:t>: +47 67 10 71 00</w:t>
            </w:r>
          </w:p>
          <w:p w14:paraId="03848111" w14:textId="77777777" w:rsidR="000A70E0" w:rsidRPr="002C4E9B" w:rsidRDefault="000A70E0" w:rsidP="00941378">
            <w:pPr>
              <w:rPr>
                <w:lang w:val="hu-HU"/>
              </w:rPr>
            </w:pPr>
          </w:p>
        </w:tc>
      </w:tr>
      <w:tr w:rsidR="000A70E0" w:rsidRPr="002C4E9B" w14:paraId="535D518F" w14:textId="77777777" w:rsidTr="000A70E0">
        <w:trPr>
          <w:gridBefore w:val="1"/>
          <w:wBefore w:w="34" w:type="dxa"/>
          <w:cantSplit/>
        </w:trPr>
        <w:tc>
          <w:tcPr>
            <w:tcW w:w="4644" w:type="dxa"/>
          </w:tcPr>
          <w:p w14:paraId="055086E0" w14:textId="77777777" w:rsidR="000A70E0" w:rsidRPr="002C4E9B" w:rsidRDefault="000A70E0" w:rsidP="00941378">
            <w:pPr>
              <w:rPr>
                <w:b/>
                <w:bCs/>
                <w:lang w:val="hu-HU"/>
              </w:rPr>
            </w:pPr>
            <w:proofErr w:type="spellStart"/>
            <w:r w:rsidRPr="002C4E9B">
              <w:rPr>
                <w:b/>
                <w:bCs/>
                <w:lang w:val="hu-HU"/>
              </w:rPr>
              <w:t>Ελλάδ</w:t>
            </w:r>
            <w:proofErr w:type="spellEnd"/>
            <w:r w:rsidRPr="002C4E9B">
              <w:rPr>
                <w:b/>
                <w:bCs/>
                <w:lang w:val="hu-HU"/>
              </w:rPr>
              <w:t>α</w:t>
            </w:r>
          </w:p>
          <w:p w14:paraId="7D52E62F" w14:textId="77777777" w:rsidR="006B56CA" w:rsidRPr="00166045" w:rsidRDefault="006B56CA" w:rsidP="006B56CA">
            <w:pPr>
              <w:rPr>
                <w:lang w:val="et-EE"/>
              </w:rPr>
            </w:pPr>
            <w:r>
              <w:rPr>
                <w:lang w:val="cs-CZ"/>
              </w:rPr>
              <w:t>S</w:t>
            </w:r>
            <w:r w:rsidRPr="00166045">
              <w:rPr>
                <w:lang w:val="cs-CZ"/>
              </w:rPr>
              <w:t>anofi-</w:t>
            </w:r>
            <w:r>
              <w:rPr>
                <w:lang w:val="cs-CZ"/>
              </w:rPr>
              <w:t>A</w:t>
            </w:r>
            <w:r w:rsidRPr="00166045">
              <w:rPr>
                <w:lang w:val="cs-CZ"/>
              </w:rPr>
              <w:t>ventis</w:t>
            </w:r>
            <w:r w:rsidRPr="003D778C">
              <w:rPr>
                <w:color w:val="000000"/>
                <w:lang w:val="cs-CZ"/>
              </w:rPr>
              <w:t xml:space="preserve"> </w:t>
            </w:r>
            <w:proofErr w:type="spellStart"/>
            <w:r w:rsidRPr="003D778C">
              <w:rPr>
                <w:color w:val="000000"/>
                <w:szCs w:val="22"/>
              </w:rPr>
              <w:t>Μονο</w:t>
            </w:r>
            <w:proofErr w:type="spellEnd"/>
            <w:r w:rsidRPr="003D778C">
              <w:rPr>
                <w:color w:val="000000"/>
                <w:szCs w:val="22"/>
              </w:rPr>
              <w:t>πρόσωπη</w:t>
            </w:r>
            <w:r w:rsidRPr="003D778C">
              <w:rPr>
                <w:color w:val="000000"/>
              </w:rPr>
              <w:t xml:space="preserve"> </w:t>
            </w:r>
            <w:r w:rsidRPr="003D778C">
              <w:rPr>
                <w:color w:val="000000"/>
                <w:lang w:val="cs-CZ"/>
              </w:rPr>
              <w:t>A</w:t>
            </w:r>
            <w:r w:rsidRPr="00166045">
              <w:rPr>
                <w:lang w:val="cs-CZ"/>
              </w:rPr>
              <w:t>EBE</w:t>
            </w:r>
          </w:p>
          <w:p w14:paraId="70559CB8" w14:textId="77777777" w:rsidR="000A70E0" w:rsidRPr="002C4E9B" w:rsidRDefault="000A70E0" w:rsidP="00941378">
            <w:pPr>
              <w:rPr>
                <w:lang w:val="hu-HU"/>
              </w:rPr>
            </w:pPr>
            <w:proofErr w:type="spellStart"/>
            <w:r w:rsidRPr="002C4E9B">
              <w:rPr>
                <w:lang w:val="hu-HU"/>
              </w:rPr>
              <w:t>Τηλ</w:t>
            </w:r>
            <w:proofErr w:type="spellEnd"/>
            <w:r w:rsidRPr="002C4E9B">
              <w:rPr>
                <w:lang w:val="hu-HU"/>
              </w:rPr>
              <w:t>: +30 210 900 16 00</w:t>
            </w:r>
          </w:p>
          <w:p w14:paraId="1F6A4498" w14:textId="77777777" w:rsidR="000A70E0" w:rsidRPr="002C4E9B" w:rsidRDefault="000A70E0" w:rsidP="00941378">
            <w:pPr>
              <w:rPr>
                <w:lang w:val="hu-HU"/>
              </w:rPr>
            </w:pPr>
          </w:p>
        </w:tc>
        <w:tc>
          <w:tcPr>
            <w:tcW w:w="4678" w:type="dxa"/>
          </w:tcPr>
          <w:p w14:paraId="4AD63789" w14:textId="77777777" w:rsidR="000A70E0" w:rsidRPr="002C4E9B" w:rsidRDefault="000A70E0" w:rsidP="00941378">
            <w:pPr>
              <w:rPr>
                <w:b/>
                <w:bCs/>
                <w:lang w:val="hu-HU"/>
              </w:rPr>
            </w:pPr>
            <w:proofErr w:type="spellStart"/>
            <w:r w:rsidRPr="002C4E9B">
              <w:rPr>
                <w:b/>
                <w:bCs/>
                <w:lang w:val="hu-HU"/>
              </w:rPr>
              <w:t>Österreich</w:t>
            </w:r>
            <w:proofErr w:type="spellEnd"/>
          </w:p>
          <w:p w14:paraId="171D6514" w14:textId="77777777" w:rsidR="000A70E0" w:rsidRPr="002C4E9B" w:rsidRDefault="000A70E0" w:rsidP="00941378">
            <w:pPr>
              <w:rPr>
                <w:lang w:val="hu-HU"/>
              </w:rPr>
            </w:pPr>
            <w:proofErr w:type="spellStart"/>
            <w:r w:rsidRPr="002C4E9B">
              <w:rPr>
                <w:lang w:val="hu-HU"/>
              </w:rPr>
              <w:t>sanofi-aventis</w:t>
            </w:r>
            <w:proofErr w:type="spellEnd"/>
            <w:r w:rsidRPr="002C4E9B">
              <w:rPr>
                <w:lang w:val="hu-HU"/>
              </w:rPr>
              <w:t xml:space="preserve"> GmbH</w:t>
            </w:r>
          </w:p>
          <w:p w14:paraId="5DBB6FBA" w14:textId="77777777" w:rsidR="000A70E0" w:rsidRPr="002C4E9B" w:rsidRDefault="000A70E0" w:rsidP="00941378">
            <w:pPr>
              <w:rPr>
                <w:lang w:val="hu-HU"/>
              </w:rPr>
            </w:pPr>
            <w:r w:rsidRPr="002C4E9B">
              <w:rPr>
                <w:lang w:val="hu-HU"/>
              </w:rPr>
              <w:t>Tel: +43 1 80 185 – 0</w:t>
            </w:r>
          </w:p>
          <w:p w14:paraId="7ABA2D00" w14:textId="77777777" w:rsidR="000A70E0" w:rsidRPr="002C4E9B" w:rsidRDefault="000A70E0" w:rsidP="00941378">
            <w:pPr>
              <w:rPr>
                <w:lang w:val="hu-HU"/>
              </w:rPr>
            </w:pPr>
          </w:p>
        </w:tc>
      </w:tr>
      <w:tr w:rsidR="000A70E0" w:rsidRPr="002C4E9B" w14:paraId="7BF0DF1B" w14:textId="77777777" w:rsidTr="000A70E0">
        <w:trPr>
          <w:gridBefore w:val="1"/>
          <w:wBefore w:w="34" w:type="dxa"/>
          <w:cantSplit/>
        </w:trPr>
        <w:tc>
          <w:tcPr>
            <w:tcW w:w="4644" w:type="dxa"/>
            <w:tcBorders>
              <w:top w:val="nil"/>
              <w:left w:val="nil"/>
              <w:bottom w:val="nil"/>
              <w:right w:val="nil"/>
            </w:tcBorders>
          </w:tcPr>
          <w:p w14:paraId="3E0EBED4" w14:textId="77777777" w:rsidR="000A70E0" w:rsidRPr="002C4E9B" w:rsidRDefault="000A70E0" w:rsidP="00941378">
            <w:pPr>
              <w:rPr>
                <w:b/>
                <w:bCs/>
                <w:lang w:val="hu-HU"/>
              </w:rPr>
            </w:pPr>
            <w:proofErr w:type="spellStart"/>
            <w:r w:rsidRPr="002C4E9B">
              <w:rPr>
                <w:b/>
                <w:bCs/>
                <w:lang w:val="hu-HU"/>
              </w:rPr>
              <w:t>España</w:t>
            </w:r>
            <w:proofErr w:type="spellEnd"/>
          </w:p>
          <w:p w14:paraId="56BBA9B9" w14:textId="77777777" w:rsidR="000A70E0" w:rsidRPr="002C4E9B" w:rsidRDefault="000A70E0" w:rsidP="00941378">
            <w:pPr>
              <w:rPr>
                <w:smallCaps/>
                <w:lang w:val="hu-HU"/>
              </w:rPr>
            </w:pPr>
            <w:proofErr w:type="spellStart"/>
            <w:r w:rsidRPr="002C4E9B">
              <w:rPr>
                <w:lang w:val="hu-HU"/>
              </w:rPr>
              <w:t>sanofi-aventis</w:t>
            </w:r>
            <w:proofErr w:type="spellEnd"/>
            <w:r w:rsidRPr="002C4E9B">
              <w:rPr>
                <w:lang w:val="hu-HU"/>
              </w:rPr>
              <w:t>, S.A.</w:t>
            </w:r>
          </w:p>
          <w:p w14:paraId="786B0ED2" w14:textId="77777777" w:rsidR="000A70E0" w:rsidRPr="002C4E9B" w:rsidRDefault="000A70E0" w:rsidP="00941378">
            <w:pPr>
              <w:rPr>
                <w:lang w:val="hu-HU"/>
              </w:rPr>
            </w:pPr>
            <w:r w:rsidRPr="002C4E9B">
              <w:rPr>
                <w:lang w:val="hu-HU"/>
              </w:rPr>
              <w:t>Tel: +34 93 485 94 00</w:t>
            </w:r>
          </w:p>
          <w:p w14:paraId="3E248EB7" w14:textId="77777777" w:rsidR="000A70E0" w:rsidRPr="002C4E9B" w:rsidRDefault="000A70E0" w:rsidP="00941378">
            <w:pPr>
              <w:rPr>
                <w:lang w:val="hu-HU"/>
              </w:rPr>
            </w:pPr>
          </w:p>
        </w:tc>
        <w:tc>
          <w:tcPr>
            <w:tcW w:w="4678" w:type="dxa"/>
            <w:tcBorders>
              <w:top w:val="nil"/>
              <w:left w:val="nil"/>
              <w:bottom w:val="nil"/>
              <w:right w:val="nil"/>
            </w:tcBorders>
          </w:tcPr>
          <w:p w14:paraId="1B83E936" w14:textId="77777777" w:rsidR="000A70E0" w:rsidRPr="002C4E9B" w:rsidRDefault="000A70E0" w:rsidP="00941378">
            <w:pPr>
              <w:rPr>
                <w:b/>
                <w:bCs/>
                <w:lang w:val="hu-HU"/>
              </w:rPr>
            </w:pPr>
            <w:proofErr w:type="spellStart"/>
            <w:r w:rsidRPr="002C4E9B">
              <w:rPr>
                <w:b/>
                <w:bCs/>
                <w:lang w:val="hu-HU"/>
              </w:rPr>
              <w:t>Polska</w:t>
            </w:r>
            <w:proofErr w:type="spellEnd"/>
          </w:p>
          <w:p w14:paraId="2E967138" w14:textId="0ADF9C42" w:rsidR="000A70E0" w:rsidRPr="002C4E9B" w:rsidRDefault="00461127" w:rsidP="00941378">
            <w:pPr>
              <w:rPr>
                <w:lang w:val="hu-HU"/>
              </w:rPr>
            </w:pPr>
            <w:r>
              <w:rPr>
                <w:lang w:val="hu-HU"/>
              </w:rPr>
              <w:t>S</w:t>
            </w:r>
            <w:r w:rsidR="000A70E0" w:rsidRPr="002C4E9B">
              <w:rPr>
                <w:lang w:val="hu-HU"/>
              </w:rPr>
              <w:t xml:space="preserve">anofi </w:t>
            </w:r>
            <w:proofErr w:type="spellStart"/>
            <w:r w:rsidR="000A70E0" w:rsidRPr="002C4E9B">
              <w:rPr>
                <w:lang w:val="hu-HU"/>
              </w:rPr>
              <w:t>Sp</w:t>
            </w:r>
            <w:proofErr w:type="spellEnd"/>
            <w:r w:rsidR="000A70E0" w:rsidRPr="002C4E9B">
              <w:rPr>
                <w:lang w:val="hu-HU"/>
              </w:rPr>
              <w:t xml:space="preserve">. z </w:t>
            </w:r>
            <w:proofErr w:type="spellStart"/>
            <w:r w:rsidR="000A70E0" w:rsidRPr="002C4E9B">
              <w:rPr>
                <w:lang w:val="hu-HU"/>
              </w:rPr>
              <w:t>o.o</w:t>
            </w:r>
            <w:proofErr w:type="spellEnd"/>
            <w:r w:rsidR="000A70E0" w:rsidRPr="002C4E9B">
              <w:rPr>
                <w:lang w:val="hu-HU"/>
              </w:rPr>
              <w:t>.</w:t>
            </w:r>
          </w:p>
          <w:p w14:paraId="5C823873" w14:textId="77777777" w:rsidR="000A70E0" w:rsidRPr="002C4E9B" w:rsidRDefault="000A70E0" w:rsidP="00941378">
            <w:pPr>
              <w:rPr>
                <w:lang w:val="hu-HU"/>
              </w:rPr>
            </w:pPr>
            <w:r w:rsidRPr="002C4E9B">
              <w:rPr>
                <w:lang w:val="hu-HU"/>
              </w:rPr>
              <w:t>Tel.: +48 22 280 00 00</w:t>
            </w:r>
          </w:p>
          <w:p w14:paraId="0ABC7C15" w14:textId="77777777" w:rsidR="000A70E0" w:rsidRPr="002C4E9B" w:rsidRDefault="000A70E0" w:rsidP="00941378">
            <w:pPr>
              <w:rPr>
                <w:lang w:val="hu-HU"/>
              </w:rPr>
            </w:pPr>
          </w:p>
        </w:tc>
      </w:tr>
      <w:tr w:rsidR="000A70E0" w:rsidRPr="002C4E9B" w14:paraId="095C196C" w14:textId="77777777" w:rsidTr="000A70E0">
        <w:trPr>
          <w:cantSplit/>
        </w:trPr>
        <w:tc>
          <w:tcPr>
            <w:tcW w:w="4678" w:type="dxa"/>
            <w:gridSpan w:val="2"/>
          </w:tcPr>
          <w:p w14:paraId="62AC18D3" w14:textId="77777777" w:rsidR="000A70E0" w:rsidRPr="002C4E9B" w:rsidRDefault="000A70E0" w:rsidP="00941378">
            <w:pPr>
              <w:rPr>
                <w:b/>
                <w:bCs/>
                <w:lang w:val="hu-HU"/>
              </w:rPr>
            </w:pPr>
            <w:r w:rsidRPr="002C4E9B">
              <w:rPr>
                <w:b/>
                <w:bCs/>
                <w:lang w:val="hu-HU"/>
              </w:rPr>
              <w:t>France</w:t>
            </w:r>
          </w:p>
          <w:p w14:paraId="7F4146F7" w14:textId="77777777" w:rsidR="000A70E0" w:rsidRPr="002C4E9B" w:rsidRDefault="00632E42" w:rsidP="00941378">
            <w:pPr>
              <w:rPr>
                <w:lang w:val="hu-HU"/>
              </w:rPr>
            </w:pPr>
            <w:r>
              <w:rPr>
                <w:lang w:val="hu-HU"/>
              </w:rPr>
              <w:t xml:space="preserve">Sanofi </w:t>
            </w:r>
            <w:proofErr w:type="spellStart"/>
            <w:r>
              <w:rPr>
                <w:lang w:val="hu-HU"/>
              </w:rPr>
              <w:t>Winthrop</w:t>
            </w:r>
            <w:proofErr w:type="spellEnd"/>
            <w:r>
              <w:rPr>
                <w:lang w:val="hu-HU"/>
              </w:rPr>
              <w:t xml:space="preserve"> </w:t>
            </w:r>
            <w:proofErr w:type="spellStart"/>
            <w:r>
              <w:rPr>
                <w:lang w:val="hu-HU"/>
              </w:rPr>
              <w:t>Industrie</w:t>
            </w:r>
            <w:proofErr w:type="spellEnd"/>
          </w:p>
          <w:p w14:paraId="064C7CA7" w14:textId="77777777" w:rsidR="000A70E0" w:rsidRPr="002C4E9B" w:rsidRDefault="000A70E0" w:rsidP="00941378">
            <w:pPr>
              <w:rPr>
                <w:lang w:val="hu-HU"/>
              </w:rPr>
            </w:pPr>
            <w:r w:rsidRPr="002C4E9B">
              <w:rPr>
                <w:lang w:val="hu-HU"/>
              </w:rPr>
              <w:t>Tél: 0 800 222 555</w:t>
            </w:r>
          </w:p>
          <w:p w14:paraId="3F56BD27" w14:textId="77777777" w:rsidR="000A70E0" w:rsidRPr="002C4E9B" w:rsidRDefault="000A70E0" w:rsidP="00941378">
            <w:pPr>
              <w:rPr>
                <w:lang w:val="hu-HU"/>
              </w:rPr>
            </w:pPr>
            <w:proofErr w:type="spellStart"/>
            <w:r w:rsidRPr="002C4E9B">
              <w:rPr>
                <w:lang w:val="hu-HU"/>
              </w:rPr>
              <w:t>Appel</w:t>
            </w:r>
            <w:proofErr w:type="spellEnd"/>
            <w:r w:rsidRPr="002C4E9B">
              <w:rPr>
                <w:lang w:val="hu-HU"/>
              </w:rPr>
              <w:t xml:space="preserve"> </w:t>
            </w:r>
            <w:proofErr w:type="spellStart"/>
            <w:r w:rsidRPr="002C4E9B">
              <w:rPr>
                <w:lang w:val="hu-HU"/>
              </w:rPr>
              <w:t>depuis</w:t>
            </w:r>
            <w:proofErr w:type="spellEnd"/>
            <w:r w:rsidRPr="002C4E9B">
              <w:rPr>
                <w:lang w:val="hu-HU"/>
              </w:rPr>
              <w:t xml:space="preserve"> </w:t>
            </w:r>
            <w:proofErr w:type="spellStart"/>
            <w:proofErr w:type="gramStart"/>
            <w:r w:rsidRPr="002C4E9B">
              <w:rPr>
                <w:lang w:val="hu-HU"/>
              </w:rPr>
              <w:t>l’étranger</w:t>
            </w:r>
            <w:proofErr w:type="spellEnd"/>
            <w:r w:rsidRPr="002C4E9B">
              <w:rPr>
                <w:lang w:val="hu-HU"/>
              </w:rPr>
              <w:t xml:space="preserve"> :</w:t>
            </w:r>
            <w:proofErr w:type="gramEnd"/>
            <w:r w:rsidRPr="002C4E9B">
              <w:rPr>
                <w:lang w:val="hu-HU"/>
              </w:rPr>
              <w:t xml:space="preserve"> +33 1 57 63 23 23</w:t>
            </w:r>
          </w:p>
          <w:p w14:paraId="7DA35AA1" w14:textId="77777777" w:rsidR="000A70E0" w:rsidRPr="002C4E9B" w:rsidRDefault="000A70E0" w:rsidP="00941378">
            <w:pPr>
              <w:rPr>
                <w:lang w:val="hu-HU"/>
              </w:rPr>
            </w:pPr>
          </w:p>
        </w:tc>
        <w:tc>
          <w:tcPr>
            <w:tcW w:w="4678" w:type="dxa"/>
          </w:tcPr>
          <w:p w14:paraId="7ED8CE0B" w14:textId="77777777" w:rsidR="000A70E0" w:rsidRPr="002C4E9B" w:rsidRDefault="000A70E0" w:rsidP="00941378">
            <w:pPr>
              <w:rPr>
                <w:b/>
                <w:bCs/>
                <w:lang w:val="hu-HU"/>
              </w:rPr>
            </w:pPr>
            <w:proofErr w:type="spellStart"/>
            <w:r w:rsidRPr="002C4E9B">
              <w:rPr>
                <w:b/>
                <w:bCs/>
                <w:lang w:val="hu-HU"/>
              </w:rPr>
              <w:t>Portugal</w:t>
            </w:r>
            <w:proofErr w:type="spellEnd"/>
          </w:p>
          <w:p w14:paraId="5E656A10" w14:textId="77777777" w:rsidR="000A70E0" w:rsidRPr="002C4E9B" w:rsidRDefault="000A70E0" w:rsidP="00941378">
            <w:pPr>
              <w:rPr>
                <w:lang w:val="hu-HU"/>
              </w:rPr>
            </w:pPr>
            <w:r w:rsidRPr="002C4E9B">
              <w:rPr>
                <w:szCs w:val="20"/>
                <w:lang w:val="hu-HU"/>
              </w:rPr>
              <w:t>Sanofi</w:t>
            </w:r>
            <w:r w:rsidRPr="002C4E9B">
              <w:rPr>
                <w:color w:val="000000"/>
                <w:lang w:val="hu-HU"/>
              </w:rPr>
              <w:t xml:space="preserve"> - </w:t>
            </w:r>
            <w:proofErr w:type="spellStart"/>
            <w:r w:rsidRPr="002C4E9B">
              <w:rPr>
                <w:color w:val="000000"/>
                <w:lang w:val="hu-HU"/>
              </w:rPr>
              <w:t>Produtos</w:t>
            </w:r>
            <w:proofErr w:type="spellEnd"/>
            <w:r w:rsidRPr="002C4E9B">
              <w:rPr>
                <w:color w:val="000000"/>
                <w:lang w:val="hu-HU"/>
              </w:rPr>
              <w:t xml:space="preserve"> </w:t>
            </w:r>
            <w:proofErr w:type="spellStart"/>
            <w:r w:rsidRPr="002C4E9B">
              <w:rPr>
                <w:color w:val="000000"/>
                <w:lang w:val="hu-HU"/>
              </w:rPr>
              <w:t>Farmacêuticos</w:t>
            </w:r>
            <w:proofErr w:type="spellEnd"/>
            <w:r w:rsidRPr="002C4E9B">
              <w:rPr>
                <w:color w:val="000000"/>
                <w:lang w:val="hu-HU"/>
              </w:rPr>
              <w:t xml:space="preserve">, </w:t>
            </w:r>
            <w:proofErr w:type="spellStart"/>
            <w:r w:rsidRPr="002C4E9B">
              <w:rPr>
                <w:szCs w:val="20"/>
                <w:lang w:val="hu-HU"/>
              </w:rPr>
              <w:t>Lda</w:t>
            </w:r>
            <w:proofErr w:type="spellEnd"/>
            <w:r w:rsidRPr="002C4E9B">
              <w:rPr>
                <w:szCs w:val="20"/>
                <w:lang w:val="hu-HU"/>
              </w:rPr>
              <w:t>.</w:t>
            </w:r>
          </w:p>
          <w:p w14:paraId="73A2E191" w14:textId="77777777" w:rsidR="000A70E0" w:rsidRPr="002C4E9B" w:rsidRDefault="000A70E0" w:rsidP="00941378">
            <w:pPr>
              <w:rPr>
                <w:lang w:val="hu-HU"/>
              </w:rPr>
            </w:pPr>
            <w:r w:rsidRPr="002C4E9B">
              <w:rPr>
                <w:lang w:val="hu-HU"/>
              </w:rPr>
              <w:t>Tel: +351 21 35 89 400</w:t>
            </w:r>
          </w:p>
          <w:p w14:paraId="4AB47E3F" w14:textId="77777777" w:rsidR="000A70E0" w:rsidRPr="002C4E9B" w:rsidRDefault="000A70E0" w:rsidP="00941378">
            <w:pPr>
              <w:rPr>
                <w:lang w:val="hu-HU"/>
              </w:rPr>
            </w:pPr>
          </w:p>
        </w:tc>
      </w:tr>
      <w:tr w:rsidR="000A70E0" w:rsidRPr="002C4E9B" w14:paraId="5DB86E03" w14:textId="77777777" w:rsidTr="000A70E0">
        <w:trPr>
          <w:gridBefore w:val="1"/>
          <w:wBefore w:w="34" w:type="dxa"/>
          <w:cantSplit/>
        </w:trPr>
        <w:tc>
          <w:tcPr>
            <w:tcW w:w="4644" w:type="dxa"/>
          </w:tcPr>
          <w:p w14:paraId="2D47F23E" w14:textId="77777777" w:rsidR="003E20B8" w:rsidRPr="002C4E9B" w:rsidRDefault="003E20B8" w:rsidP="00941378">
            <w:pPr>
              <w:keepNext/>
              <w:rPr>
                <w:rFonts w:eastAsia="SimSun"/>
                <w:b/>
                <w:bCs/>
                <w:szCs w:val="22"/>
                <w:lang w:val="hu-HU" w:eastAsia="zh-CN"/>
              </w:rPr>
            </w:pPr>
            <w:proofErr w:type="spellStart"/>
            <w:r w:rsidRPr="002C4E9B">
              <w:rPr>
                <w:rFonts w:eastAsia="SimSun"/>
                <w:b/>
                <w:bCs/>
                <w:szCs w:val="22"/>
                <w:lang w:val="hu-HU" w:eastAsia="zh-CN"/>
              </w:rPr>
              <w:t>Hrvatska</w:t>
            </w:r>
            <w:proofErr w:type="spellEnd"/>
          </w:p>
          <w:p w14:paraId="3C24FC3B" w14:textId="77777777" w:rsidR="00A3227F" w:rsidRPr="00CA3473" w:rsidRDefault="00A3227F" w:rsidP="00A3227F">
            <w:pPr>
              <w:rPr>
                <w:noProof/>
                <w:szCs w:val="22"/>
                <w:lang w:val="fi-FI"/>
              </w:rPr>
            </w:pPr>
            <w:r w:rsidRPr="00CA3473">
              <w:rPr>
                <w:noProof/>
                <w:szCs w:val="22"/>
                <w:lang w:val="fi-FI"/>
              </w:rPr>
              <w:t>Swixx Biopharma d.o.o.</w:t>
            </w:r>
          </w:p>
          <w:p w14:paraId="71ED36C0" w14:textId="77777777" w:rsidR="00A3227F" w:rsidRPr="00CA3473" w:rsidRDefault="00A3227F" w:rsidP="00A3227F">
            <w:pPr>
              <w:rPr>
                <w:noProof/>
                <w:szCs w:val="22"/>
                <w:lang w:val="fi-FI"/>
              </w:rPr>
            </w:pPr>
            <w:r w:rsidRPr="00CA3473">
              <w:rPr>
                <w:noProof/>
                <w:szCs w:val="22"/>
                <w:lang w:val="fi-FI"/>
              </w:rPr>
              <w:t>Tel: +385 1 2078 500</w:t>
            </w:r>
          </w:p>
          <w:p w14:paraId="345A635B" w14:textId="77777777" w:rsidR="000A70E0" w:rsidRPr="002C4E9B" w:rsidRDefault="000A70E0" w:rsidP="00941378">
            <w:pPr>
              <w:rPr>
                <w:lang w:val="hu-HU"/>
              </w:rPr>
            </w:pPr>
          </w:p>
        </w:tc>
        <w:tc>
          <w:tcPr>
            <w:tcW w:w="4678" w:type="dxa"/>
          </w:tcPr>
          <w:p w14:paraId="0AA25A6D" w14:textId="77777777" w:rsidR="000A70E0" w:rsidRPr="002C4E9B" w:rsidRDefault="000A70E0" w:rsidP="00941378">
            <w:pPr>
              <w:tabs>
                <w:tab w:val="left" w:pos="-720"/>
                <w:tab w:val="left" w:pos="4536"/>
              </w:tabs>
              <w:suppressAutoHyphens/>
              <w:rPr>
                <w:b/>
                <w:szCs w:val="22"/>
                <w:lang w:val="hu-HU"/>
              </w:rPr>
            </w:pPr>
            <w:proofErr w:type="spellStart"/>
            <w:r w:rsidRPr="002C4E9B">
              <w:rPr>
                <w:b/>
                <w:szCs w:val="22"/>
                <w:lang w:val="hu-HU"/>
              </w:rPr>
              <w:t>România</w:t>
            </w:r>
            <w:proofErr w:type="spellEnd"/>
          </w:p>
          <w:p w14:paraId="1173BC33" w14:textId="77777777" w:rsidR="000A70E0" w:rsidRPr="002C4E9B" w:rsidRDefault="002F2AB5" w:rsidP="00941378">
            <w:pPr>
              <w:tabs>
                <w:tab w:val="left" w:pos="-720"/>
                <w:tab w:val="left" w:pos="4536"/>
              </w:tabs>
              <w:suppressAutoHyphens/>
              <w:rPr>
                <w:szCs w:val="22"/>
                <w:lang w:val="hu-HU"/>
              </w:rPr>
            </w:pPr>
            <w:r w:rsidRPr="002C4E9B">
              <w:rPr>
                <w:bCs/>
                <w:szCs w:val="22"/>
                <w:lang w:val="hu-HU"/>
              </w:rPr>
              <w:t>S</w:t>
            </w:r>
            <w:r w:rsidR="000A70E0" w:rsidRPr="002C4E9B">
              <w:rPr>
                <w:bCs/>
                <w:szCs w:val="22"/>
                <w:lang w:val="hu-HU"/>
              </w:rPr>
              <w:t xml:space="preserve">anofi </w:t>
            </w:r>
            <w:proofErr w:type="spellStart"/>
            <w:r w:rsidR="000A70E0" w:rsidRPr="002C4E9B">
              <w:rPr>
                <w:bCs/>
                <w:szCs w:val="22"/>
                <w:lang w:val="hu-HU"/>
              </w:rPr>
              <w:t>Rom</w:t>
            </w:r>
            <w:r w:rsidRPr="002C4E9B">
              <w:rPr>
                <w:bCs/>
                <w:szCs w:val="22"/>
                <w:lang w:val="hu-HU"/>
              </w:rPr>
              <w:t>a</w:t>
            </w:r>
            <w:r w:rsidR="000A70E0" w:rsidRPr="002C4E9B">
              <w:rPr>
                <w:bCs/>
                <w:szCs w:val="22"/>
                <w:lang w:val="hu-HU"/>
              </w:rPr>
              <w:t>nia</w:t>
            </w:r>
            <w:proofErr w:type="spellEnd"/>
            <w:r w:rsidR="000A70E0" w:rsidRPr="002C4E9B">
              <w:rPr>
                <w:bCs/>
                <w:szCs w:val="22"/>
                <w:lang w:val="hu-HU"/>
              </w:rPr>
              <w:t xml:space="preserve"> S.R.L.</w:t>
            </w:r>
          </w:p>
          <w:p w14:paraId="2007B7A3" w14:textId="77777777" w:rsidR="000A70E0" w:rsidRPr="002C4E9B" w:rsidRDefault="000A70E0" w:rsidP="00941378">
            <w:pPr>
              <w:rPr>
                <w:szCs w:val="22"/>
                <w:lang w:val="hu-HU"/>
              </w:rPr>
            </w:pPr>
            <w:r w:rsidRPr="002C4E9B">
              <w:rPr>
                <w:szCs w:val="22"/>
                <w:lang w:val="hu-HU"/>
              </w:rPr>
              <w:t>Tel: +40 (0) 21 317 31 36</w:t>
            </w:r>
          </w:p>
          <w:p w14:paraId="631CAA26" w14:textId="77777777" w:rsidR="000A70E0" w:rsidRPr="002C4E9B" w:rsidRDefault="000A70E0" w:rsidP="00941378">
            <w:pPr>
              <w:rPr>
                <w:lang w:val="hu-HU"/>
              </w:rPr>
            </w:pPr>
          </w:p>
        </w:tc>
      </w:tr>
      <w:tr w:rsidR="000A70E0" w:rsidRPr="002C4E9B" w14:paraId="3AE36B31" w14:textId="77777777" w:rsidTr="000A70E0">
        <w:trPr>
          <w:gridBefore w:val="1"/>
          <w:wBefore w:w="34" w:type="dxa"/>
          <w:cantSplit/>
        </w:trPr>
        <w:tc>
          <w:tcPr>
            <w:tcW w:w="4644" w:type="dxa"/>
          </w:tcPr>
          <w:p w14:paraId="07614CC0" w14:textId="77777777" w:rsidR="000A70E0" w:rsidRPr="002C4E9B" w:rsidRDefault="000A70E0" w:rsidP="00941378">
            <w:pPr>
              <w:rPr>
                <w:b/>
                <w:bCs/>
                <w:lang w:val="hu-HU"/>
              </w:rPr>
            </w:pPr>
            <w:proofErr w:type="spellStart"/>
            <w:r w:rsidRPr="002C4E9B">
              <w:rPr>
                <w:b/>
                <w:bCs/>
                <w:lang w:val="hu-HU"/>
              </w:rPr>
              <w:t>Ireland</w:t>
            </w:r>
            <w:proofErr w:type="spellEnd"/>
          </w:p>
          <w:p w14:paraId="3ACA0531" w14:textId="77777777" w:rsidR="000A70E0" w:rsidRPr="002C4E9B" w:rsidRDefault="000A70E0" w:rsidP="00941378">
            <w:pPr>
              <w:rPr>
                <w:lang w:val="hu-HU"/>
              </w:rPr>
            </w:pPr>
            <w:proofErr w:type="spellStart"/>
            <w:r w:rsidRPr="002C4E9B">
              <w:rPr>
                <w:lang w:val="hu-HU"/>
              </w:rPr>
              <w:t>sanofi-aventis</w:t>
            </w:r>
            <w:proofErr w:type="spellEnd"/>
            <w:r w:rsidRPr="002C4E9B">
              <w:rPr>
                <w:lang w:val="hu-HU"/>
              </w:rPr>
              <w:t xml:space="preserve"> </w:t>
            </w:r>
            <w:proofErr w:type="spellStart"/>
            <w:r w:rsidRPr="002C4E9B">
              <w:rPr>
                <w:lang w:val="hu-HU"/>
              </w:rPr>
              <w:t>Ireland</w:t>
            </w:r>
            <w:proofErr w:type="spellEnd"/>
            <w:r w:rsidRPr="002C4E9B">
              <w:rPr>
                <w:lang w:val="hu-HU"/>
              </w:rPr>
              <w:t xml:space="preserve"> Ltd. T/A SANOFI</w:t>
            </w:r>
          </w:p>
          <w:p w14:paraId="7335FF6A" w14:textId="77777777" w:rsidR="000A70E0" w:rsidRPr="002C4E9B" w:rsidRDefault="000A70E0" w:rsidP="00941378">
            <w:pPr>
              <w:rPr>
                <w:lang w:val="hu-HU"/>
              </w:rPr>
            </w:pPr>
            <w:r w:rsidRPr="002C4E9B">
              <w:rPr>
                <w:lang w:val="hu-HU"/>
              </w:rPr>
              <w:t>Tel: +353 (0) 1 403 56 00</w:t>
            </w:r>
          </w:p>
          <w:p w14:paraId="799484CF" w14:textId="77777777" w:rsidR="000A70E0" w:rsidRPr="002C4E9B" w:rsidRDefault="000A70E0" w:rsidP="00941378">
            <w:pPr>
              <w:rPr>
                <w:lang w:val="hu-HU"/>
              </w:rPr>
            </w:pPr>
          </w:p>
        </w:tc>
        <w:tc>
          <w:tcPr>
            <w:tcW w:w="4678" w:type="dxa"/>
          </w:tcPr>
          <w:p w14:paraId="51B7EA6A" w14:textId="77777777" w:rsidR="000A70E0" w:rsidRPr="002C4E9B" w:rsidRDefault="000A70E0" w:rsidP="00941378">
            <w:pPr>
              <w:rPr>
                <w:b/>
                <w:bCs/>
                <w:lang w:val="hu-HU"/>
              </w:rPr>
            </w:pPr>
            <w:proofErr w:type="spellStart"/>
            <w:r w:rsidRPr="002C4E9B">
              <w:rPr>
                <w:b/>
                <w:bCs/>
                <w:lang w:val="hu-HU"/>
              </w:rPr>
              <w:t>Slovenija</w:t>
            </w:r>
            <w:proofErr w:type="spellEnd"/>
          </w:p>
          <w:p w14:paraId="17A8D008" w14:textId="77777777" w:rsidR="00A3227F" w:rsidRPr="00CA3473" w:rsidRDefault="00A3227F" w:rsidP="00A3227F">
            <w:pPr>
              <w:tabs>
                <w:tab w:val="left" w:pos="-720"/>
              </w:tabs>
              <w:suppressAutoHyphens/>
              <w:rPr>
                <w:noProof/>
                <w:szCs w:val="22"/>
                <w:lang w:val="it-IT"/>
              </w:rPr>
            </w:pPr>
            <w:r w:rsidRPr="00CA3473">
              <w:rPr>
                <w:noProof/>
                <w:szCs w:val="22"/>
                <w:lang w:val="it-IT"/>
              </w:rPr>
              <w:t xml:space="preserve">Swixx Biopharma d.o.o. </w:t>
            </w:r>
          </w:p>
          <w:p w14:paraId="42418F7C" w14:textId="77777777" w:rsidR="00A3227F" w:rsidRPr="00661ADC" w:rsidRDefault="00A3227F" w:rsidP="00A3227F">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682A53F2" w14:textId="77777777" w:rsidR="000A70E0" w:rsidRPr="002C4E9B" w:rsidRDefault="000A70E0" w:rsidP="00941378">
            <w:pPr>
              <w:rPr>
                <w:lang w:val="hu-HU"/>
              </w:rPr>
            </w:pPr>
          </w:p>
        </w:tc>
      </w:tr>
      <w:tr w:rsidR="000A70E0" w:rsidRPr="002C4E9B" w14:paraId="3CB58F01" w14:textId="77777777" w:rsidTr="000A70E0">
        <w:trPr>
          <w:gridBefore w:val="1"/>
          <w:wBefore w:w="34" w:type="dxa"/>
          <w:cantSplit/>
        </w:trPr>
        <w:tc>
          <w:tcPr>
            <w:tcW w:w="4644" w:type="dxa"/>
          </w:tcPr>
          <w:p w14:paraId="41940F71" w14:textId="77777777" w:rsidR="000A70E0" w:rsidRPr="002C4E9B" w:rsidRDefault="000A70E0" w:rsidP="00941378">
            <w:pPr>
              <w:rPr>
                <w:b/>
                <w:bCs/>
                <w:lang w:val="hu-HU"/>
              </w:rPr>
            </w:pPr>
            <w:proofErr w:type="spellStart"/>
            <w:r w:rsidRPr="002C4E9B">
              <w:rPr>
                <w:b/>
                <w:bCs/>
                <w:lang w:val="hu-HU"/>
              </w:rPr>
              <w:t>Ísland</w:t>
            </w:r>
            <w:proofErr w:type="spellEnd"/>
          </w:p>
          <w:p w14:paraId="68213751" w14:textId="77777777" w:rsidR="000A70E0" w:rsidRPr="002C4E9B" w:rsidRDefault="000A70E0" w:rsidP="00941378">
            <w:pPr>
              <w:rPr>
                <w:lang w:val="hu-HU"/>
              </w:rPr>
            </w:pPr>
            <w:proofErr w:type="spellStart"/>
            <w:r w:rsidRPr="002C4E9B">
              <w:rPr>
                <w:lang w:val="hu-HU"/>
              </w:rPr>
              <w:t>Vistor</w:t>
            </w:r>
            <w:proofErr w:type="spellEnd"/>
            <w:r w:rsidRPr="002C4E9B">
              <w:rPr>
                <w:lang w:val="hu-HU"/>
              </w:rPr>
              <w:t xml:space="preserve"> </w:t>
            </w:r>
            <w:proofErr w:type="spellStart"/>
            <w:r w:rsidRPr="002C4E9B">
              <w:rPr>
                <w:lang w:val="hu-HU"/>
              </w:rPr>
              <w:t>hf</w:t>
            </w:r>
            <w:proofErr w:type="spellEnd"/>
            <w:r w:rsidRPr="002C4E9B">
              <w:rPr>
                <w:lang w:val="hu-HU"/>
              </w:rPr>
              <w:t>.</w:t>
            </w:r>
          </w:p>
          <w:p w14:paraId="5D541363" w14:textId="77777777" w:rsidR="000A70E0" w:rsidRPr="002C4E9B" w:rsidRDefault="000A70E0" w:rsidP="00941378">
            <w:pPr>
              <w:rPr>
                <w:lang w:val="hu-HU"/>
              </w:rPr>
            </w:pPr>
            <w:proofErr w:type="spellStart"/>
            <w:r w:rsidRPr="002C4E9B">
              <w:rPr>
                <w:lang w:val="hu-HU"/>
              </w:rPr>
              <w:t>Sími</w:t>
            </w:r>
            <w:proofErr w:type="spellEnd"/>
            <w:r w:rsidRPr="002C4E9B">
              <w:rPr>
                <w:lang w:val="hu-HU"/>
              </w:rPr>
              <w:t>: +354 535 7000</w:t>
            </w:r>
          </w:p>
          <w:p w14:paraId="7D78AB8E" w14:textId="77777777" w:rsidR="000A70E0" w:rsidRPr="002C4E9B" w:rsidRDefault="000A70E0" w:rsidP="00941378">
            <w:pPr>
              <w:rPr>
                <w:lang w:val="hu-HU"/>
              </w:rPr>
            </w:pPr>
          </w:p>
        </w:tc>
        <w:tc>
          <w:tcPr>
            <w:tcW w:w="4678" w:type="dxa"/>
          </w:tcPr>
          <w:p w14:paraId="195A6AB0" w14:textId="77777777" w:rsidR="000A70E0" w:rsidRPr="002C4E9B" w:rsidRDefault="000A70E0" w:rsidP="00941378">
            <w:pPr>
              <w:rPr>
                <w:b/>
                <w:bCs/>
                <w:lang w:val="hu-HU"/>
              </w:rPr>
            </w:pPr>
            <w:proofErr w:type="spellStart"/>
            <w:r w:rsidRPr="002C4E9B">
              <w:rPr>
                <w:b/>
                <w:bCs/>
                <w:lang w:val="hu-HU"/>
              </w:rPr>
              <w:t>Slovenská</w:t>
            </w:r>
            <w:proofErr w:type="spellEnd"/>
            <w:r w:rsidRPr="002C4E9B">
              <w:rPr>
                <w:b/>
                <w:bCs/>
                <w:lang w:val="hu-HU"/>
              </w:rPr>
              <w:t xml:space="preserve"> </w:t>
            </w:r>
            <w:proofErr w:type="spellStart"/>
            <w:r w:rsidRPr="002C4E9B">
              <w:rPr>
                <w:b/>
                <w:bCs/>
                <w:lang w:val="hu-HU"/>
              </w:rPr>
              <w:t>republika</w:t>
            </w:r>
            <w:proofErr w:type="spellEnd"/>
          </w:p>
          <w:p w14:paraId="3CBB9E68" w14:textId="77777777" w:rsidR="00A3227F" w:rsidRPr="00661ADC" w:rsidRDefault="00A3227F" w:rsidP="00A3227F">
            <w:pPr>
              <w:rPr>
                <w:lang w:val="en-US"/>
              </w:rPr>
            </w:pPr>
            <w:proofErr w:type="spellStart"/>
            <w:r w:rsidRPr="00661ADC">
              <w:rPr>
                <w:lang w:val="en-US"/>
              </w:rPr>
              <w:t>Swixx</w:t>
            </w:r>
            <w:proofErr w:type="spellEnd"/>
            <w:r w:rsidRPr="00661ADC">
              <w:rPr>
                <w:lang w:val="en-US"/>
              </w:rPr>
              <w:t xml:space="preserve"> Biopharma </w:t>
            </w:r>
            <w:proofErr w:type="spellStart"/>
            <w:r w:rsidRPr="00661ADC">
              <w:rPr>
                <w:lang w:val="en-US"/>
              </w:rPr>
              <w:t>s.r.o.</w:t>
            </w:r>
            <w:proofErr w:type="spellEnd"/>
          </w:p>
          <w:p w14:paraId="04B8C5AA" w14:textId="77777777" w:rsidR="00A3227F" w:rsidRDefault="00A3227F" w:rsidP="00A3227F">
            <w:pPr>
              <w:rPr>
                <w:noProof/>
                <w:szCs w:val="22"/>
                <w:lang w:val="it-IT"/>
              </w:rPr>
            </w:pPr>
            <w:r w:rsidRPr="00CA3473">
              <w:rPr>
                <w:noProof/>
                <w:szCs w:val="22"/>
                <w:lang w:val="it-IT"/>
              </w:rPr>
              <w:t>Tel: +421 2 208 33 600</w:t>
            </w:r>
          </w:p>
          <w:p w14:paraId="3F83C1FB" w14:textId="77777777" w:rsidR="000A70E0" w:rsidRPr="002C4E9B" w:rsidRDefault="00A3227F" w:rsidP="00941378">
            <w:pPr>
              <w:rPr>
                <w:lang w:val="hu-HU"/>
              </w:rPr>
            </w:pPr>
            <w:r>
              <w:rPr>
                <w:szCs w:val="22"/>
                <w:lang w:val="hu-HU"/>
              </w:rPr>
              <w:t> </w:t>
            </w:r>
            <w:r w:rsidR="000A70E0" w:rsidRPr="002C4E9B">
              <w:rPr>
                <w:lang w:val="hu-HU"/>
              </w:rPr>
              <w:t> </w:t>
            </w:r>
          </w:p>
        </w:tc>
      </w:tr>
      <w:tr w:rsidR="000A70E0" w:rsidRPr="002C4E9B" w14:paraId="76E6A7C0" w14:textId="77777777" w:rsidTr="000A70E0">
        <w:trPr>
          <w:gridBefore w:val="1"/>
          <w:wBefore w:w="34" w:type="dxa"/>
          <w:cantSplit/>
        </w:trPr>
        <w:tc>
          <w:tcPr>
            <w:tcW w:w="4644" w:type="dxa"/>
          </w:tcPr>
          <w:p w14:paraId="1C3BE485" w14:textId="77777777" w:rsidR="000A70E0" w:rsidRPr="002C4E9B" w:rsidRDefault="000A70E0" w:rsidP="00941378">
            <w:pPr>
              <w:rPr>
                <w:b/>
                <w:bCs/>
                <w:lang w:val="hu-HU"/>
              </w:rPr>
            </w:pPr>
            <w:proofErr w:type="spellStart"/>
            <w:r w:rsidRPr="002C4E9B">
              <w:rPr>
                <w:b/>
                <w:bCs/>
                <w:lang w:val="hu-HU"/>
              </w:rPr>
              <w:t>Italia</w:t>
            </w:r>
            <w:proofErr w:type="spellEnd"/>
          </w:p>
          <w:p w14:paraId="40BA7CE9" w14:textId="77777777" w:rsidR="000A70E0" w:rsidRPr="002C4E9B" w:rsidRDefault="000A70E0" w:rsidP="00941378">
            <w:pPr>
              <w:rPr>
                <w:lang w:val="hu-HU"/>
              </w:rPr>
            </w:pPr>
            <w:proofErr w:type="spellStart"/>
            <w:r w:rsidRPr="002C4E9B">
              <w:rPr>
                <w:lang w:val="hu-HU"/>
              </w:rPr>
              <w:t>sanofi</w:t>
            </w:r>
            <w:proofErr w:type="spellEnd"/>
            <w:r w:rsidRPr="002C4E9B">
              <w:rPr>
                <w:lang w:val="hu-HU"/>
              </w:rPr>
              <w:t xml:space="preserve"> S.</w:t>
            </w:r>
            <w:r w:rsidR="002A5880">
              <w:rPr>
                <w:lang w:val="hu-HU"/>
              </w:rPr>
              <w:t>r</w:t>
            </w:r>
            <w:r w:rsidRPr="002C4E9B">
              <w:rPr>
                <w:lang w:val="hu-HU"/>
              </w:rPr>
              <w:t>.</w:t>
            </w:r>
            <w:r w:rsidR="002A5880">
              <w:rPr>
                <w:lang w:val="hu-HU"/>
              </w:rPr>
              <w:t>l</w:t>
            </w:r>
            <w:r w:rsidRPr="002C4E9B">
              <w:rPr>
                <w:lang w:val="hu-HU"/>
              </w:rPr>
              <w:t>.</w:t>
            </w:r>
          </w:p>
          <w:p w14:paraId="4D56D222" w14:textId="77777777" w:rsidR="000A70E0" w:rsidRPr="002C4E9B" w:rsidRDefault="00F321D2" w:rsidP="00941378">
            <w:pPr>
              <w:rPr>
                <w:lang w:val="hu-HU"/>
              </w:rPr>
            </w:pPr>
            <w:r w:rsidRPr="002C4E9B">
              <w:rPr>
                <w:szCs w:val="22"/>
                <w:lang w:val="hu-HU"/>
              </w:rPr>
              <w:t xml:space="preserve">Tel: </w:t>
            </w:r>
            <w:r w:rsidRPr="002C4E9B">
              <w:rPr>
                <w:bCs/>
                <w:spacing w:val="-2"/>
                <w:szCs w:val="22"/>
                <w:lang w:val="hu-HU"/>
              </w:rPr>
              <w:t>800536389</w:t>
            </w:r>
          </w:p>
          <w:p w14:paraId="16C833E0" w14:textId="77777777" w:rsidR="000A70E0" w:rsidRPr="002C4E9B" w:rsidRDefault="000A70E0" w:rsidP="00941378">
            <w:pPr>
              <w:rPr>
                <w:lang w:val="hu-HU"/>
              </w:rPr>
            </w:pPr>
          </w:p>
        </w:tc>
        <w:tc>
          <w:tcPr>
            <w:tcW w:w="4678" w:type="dxa"/>
          </w:tcPr>
          <w:p w14:paraId="197AE3D5" w14:textId="77777777" w:rsidR="000A70E0" w:rsidRPr="002C4E9B" w:rsidRDefault="000A70E0" w:rsidP="00941378">
            <w:pPr>
              <w:rPr>
                <w:b/>
                <w:bCs/>
                <w:lang w:val="hu-HU"/>
              </w:rPr>
            </w:pPr>
            <w:proofErr w:type="spellStart"/>
            <w:r w:rsidRPr="002C4E9B">
              <w:rPr>
                <w:b/>
                <w:bCs/>
                <w:lang w:val="hu-HU"/>
              </w:rPr>
              <w:t>Suomi</w:t>
            </w:r>
            <w:proofErr w:type="spellEnd"/>
            <w:r w:rsidRPr="002C4E9B">
              <w:rPr>
                <w:b/>
                <w:bCs/>
                <w:lang w:val="hu-HU"/>
              </w:rPr>
              <w:t>/</w:t>
            </w:r>
            <w:proofErr w:type="spellStart"/>
            <w:r w:rsidRPr="002C4E9B">
              <w:rPr>
                <w:b/>
                <w:bCs/>
                <w:lang w:val="hu-HU"/>
              </w:rPr>
              <w:t>Finland</w:t>
            </w:r>
            <w:proofErr w:type="spellEnd"/>
          </w:p>
          <w:p w14:paraId="1A83127C" w14:textId="77777777" w:rsidR="000A70E0" w:rsidRPr="002C4E9B" w:rsidRDefault="00C05411" w:rsidP="00941378">
            <w:pPr>
              <w:rPr>
                <w:lang w:val="hu-HU"/>
              </w:rPr>
            </w:pPr>
            <w:r w:rsidRPr="002C4E9B">
              <w:rPr>
                <w:lang w:val="hu-HU"/>
              </w:rPr>
              <w:t>S</w:t>
            </w:r>
            <w:r w:rsidR="000A70E0" w:rsidRPr="002C4E9B">
              <w:rPr>
                <w:lang w:val="hu-HU"/>
              </w:rPr>
              <w:t xml:space="preserve">anofi </w:t>
            </w:r>
            <w:proofErr w:type="spellStart"/>
            <w:r w:rsidR="000A70E0" w:rsidRPr="002C4E9B">
              <w:rPr>
                <w:lang w:val="hu-HU"/>
              </w:rPr>
              <w:t>Oy</w:t>
            </w:r>
            <w:proofErr w:type="spellEnd"/>
          </w:p>
          <w:p w14:paraId="3168EA0D" w14:textId="77777777" w:rsidR="000A70E0" w:rsidRPr="002C4E9B" w:rsidRDefault="000A70E0" w:rsidP="00941378">
            <w:pPr>
              <w:rPr>
                <w:lang w:val="hu-HU"/>
              </w:rPr>
            </w:pPr>
            <w:proofErr w:type="spellStart"/>
            <w:r w:rsidRPr="002C4E9B">
              <w:rPr>
                <w:lang w:val="hu-HU"/>
              </w:rPr>
              <w:t>Puh</w:t>
            </w:r>
            <w:proofErr w:type="spellEnd"/>
            <w:r w:rsidRPr="002C4E9B">
              <w:rPr>
                <w:lang w:val="hu-HU"/>
              </w:rPr>
              <w:t>/Tel: +358 (0) 201 200 300</w:t>
            </w:r>
          </w:p>
          <w:p w14:paraId="20E7C7BF" w14:textId="77777777" w:rsidR="000A70E0" w:rsidRPr="002C4E9B" w:rsidRDefault="000A70E0" w:rsidP="00941378">
            <w:pPr>
              <w:rPr>
                <w:lang w:val="hu-HU"/>
              </w:rPr>
            </w:pPr>
          </w:p>
        </w:tc>
      </w:tr>
      <w:tr w:rsidR="000A70E0" w:rsidRPr="002C4E9B" w14:paraId="5B691160" w14:textId="77777777" w:rsidTr="000A70E0">
        <w:trPr>
          <w:gridBefore w:val="1"/>
          <w:wBefore w:w="34" w:type="dxa"/>
          <w:cantSplit/>
        </w:trPr>
        <w:tc>
          <w:tcPr>
            <w:tcW w:w="4644" w:type="dxa"/>
          </w:tcPr>
          <w:p w14:paraId="09BE67E4" w14:textId="77777777" w:rsidR="000A70E0" w:rsidRPr="002C4E9B" w:rsidRDefault="000A70E0" w:rsidP="00941378">
            <w:pPr>
              <w:rPr>
                <w:b/>
                <w:bCs/>
                <w:color w:val="000000"/>
                <w:lang w:val="hu-HU"/>
              </w:rPr>
            </w:pPr>
            <w:proofErr w:type="spellStart"/>
            <w:r w:rsidRPr="002C4E9B">
              <w:rPr>
                <w:b/>
                <w:bCs/>
                <w:color w:val="000000"/>
                <w:lang w:val="hu-HU"/>
              </w:rPr>
              <w:t>Κύ</w:t>
            </w:r>
            <w:proofErr w:type="spellEnd"/>
            <w:r w:rsidRPr="002C4E9B">
              <w:rPr>
                <w:b/>
                <w:bCs/>
                <w:color w:val="000000"/>
                <w:lang w:val="hu-HU"/>
              </w:rPr>
              <w:t>προς</w:t>
            </w:r>
          </w:p>
          <w:p w14:paraId="68A4421C" w14:textId="77777777" w:rsidR="00A3227F" w:rsidRPr="00CA3473" w:rsidRDefault="00A3227F" w:rsidP="00A3227F">
            <w:pPr>
              <w:rPr>
                <w:lang w:val="fi-FI"/>
              </w:rPr>
            </w:pPr>
            <w:r w:rsidRPr="00CA3473">
              <w:rPr>
                <w:lang w:val="fi-FI"/>
              </w:rPr>
              <w:t>C.A. Papaellinas Ltd.</w:t>
            </w:r>
          </w:p>
          <w:p w14:paraId="0089136D" w14:textId="77777777" w:rsidR="00A3227F" w:rsidRPr="00CA3473" w:rsidRDefault="00A3227F" w:rsidP="00A3227F">
            <w:pPr>
              <w:rPr>
                <w:noProof/>
                <w:szCs w:val="22"/>
                <w:lang w:val="fi-FI"/>
              </w:rPr>
            </w:pPr>
            <w:r w:rsidRPr="00CA3473">
              <w:rPr>
                <w:noProof/>
                <w:szCs w:val="22"/>
                <w:lang w:val="nl-NL"/>
              </w:rPr>
              <w:t>Τηλ</w:t>
            </w:r>
            <w:r w:rsidRPr="00CA3473">
              <w:rPr>
                <w:noProof/>
                <w:szCs w:val="22"/>
                <w:lang w:val="fi-FI"/>
              </w:rPr>
              <w:t>: +357 22 741741</w:t>
            </w:r>
          </w:p>
          <w:p w14:paraId="25BAFB9D" w14:textId="77777777" w:rsidR="000A70E0" w:rsidRPr="002C4E9B" w:rsidRDefault="000A70E0" w:rsidP="00941378">
            <w:pPr>
              <w:rPr>
                <w:color w:val="000000"/>
                <w:lang w:val="hu-HU"/>
              </w:rPr>
            </w:pPr>
          </w:p>
        </w:tc>
        <w:tc>
          <w:tcPr>
            <w:tcW w:w="4678" w:type="dxa"/>
          </w:tcPr>
          <w:p w14:paraId="115386AA" w14:textId="77777777" w:rsidR="000A70E0" w:rsidRPr="002C4E9B" w:rsidRDefault="000A70E0" w:rsidP="00941378">
            <w:pPr>
              <w:rPr>
                <w:b/>
                <w:bCs/>
                <w:lang w:val="hu-HU"/>
              </w:rPr>
            </w:pPr>
            <w:proofErr w:type="spellStart"/>
            <w:r w:rsidRPr="002C4E9B">
              <w:rPr>
                <w:b/>
                <w:bCs/>
                <w:lang w:val="hu-HU"/>
              </w:rPr>
              <w:t>Sverige</w:t>
            </w:r>
            <w:proofErr w:type="spellEnd"/>
          </w:p>
          <w:p w14:paraId="4C61D174" w14:textId="77777777" w:rsidR="000A70E0" w:rsidRPr="002C4E9B" w:rsidRDefault="00C05411" w:rsidP="00941378">
            <w:pPr>
              <w:rPr>
                <w:lang w:val="hu-HU"/>
              </w:rPr>
            </w:pPr>
            <w:r w:rsidRPr="002C4E9B">
              <w:rPr>
                <w:lang w:val="hu-HU"/>
              </w:rPr>
              <w:t>S</w:t>
            </w:r>
            <w:r w:rsidR="000A70E0" w:rsidRPr="002C4E9B">
              <w:rPr>
                <w:lang w:val="hu-HU"/>
              </w:rPr>
              <w:t>anofi AB</w:t>
            </w:r>
          </w:p>
          <w:p w14:paraId="5FAD3F58" w14:textId="77777777" w:rsidR="000A70E0" w:rsidRPr="002C4E9B" w:rsidRDefault="000A70E0" w:rsidP="00941378">
            <w:pPr>
              <w:rPr>
                <w:lang w:val="hu-HU"/>
              </w:rPr>
            </w:pPr>
            <w:r w:rsidRPr="002C4E9B">
              <w:rPr>
                <w:lang w:val="hu-HU"/>
              </w:rPr>
              <w:t>Tel: +46 (0)8 634 50 00</w:t>
            </w:r>
          </w:p>
          <w:p w14:paraId="14640038" w14:textId="77777777" w:rsidR="000A70E0" w:rsidRPr="002C4E9B" w:rsidRDefault="000A70E0" w:rsidP="00941378">
            <w:pPr>
              <w:rPr>
                <w:lang w:val="hu-HU"/>
              </w:rPr>
            </w:pPr>
          </w:p>
        </w:tc>
      </w:tr>
      <w:tr w:rsidR="000A70E0" w:rsidRPr="002C4E9B" w14:paraId="5042F554" w14:textId="77777777" w:rsidTr="000A70E0">
        <w:trPr>
          <w:gridBefore w:val="1"/>
          <w:wBefore w:w="34" w:type="dxa"/>
          <w:cantSplit/>
        </w:trPr>
        <w:tc>
          <w:tcPr>
            <w:tcW w:w="4644" w:type="dxa"/>
          </w:tcPr>
          <w:p w14:paraId="68CC7015" w14:textId="77777777" w:rsidR="000A70E0" w:rsidRPr="002C4E9B" w:rsidRDefault="000A70E0" w:rsidP="00941378">
            <w:pPr>
              <w:rPr>
                <w:b/>
                <w:bCs/>
                <w:lang w:val="hu-HU"/>
              </w:rPr>
            </w:pPr>
            <w:proofErr w:type="spellStart"/>
            <w:r w:rsidRPr="002C4E9B">
              <w:rPr>
                <w:b/>
                <w:bCs/>
                <w:lang w:val="hu-HU"/>
              </w:rPr>
              <w:t>Latvija</w:t>
            </w:r>
            <w:proofErr w:type="spellEnd"/>
          </w:p>
          <w:p w14:paraId="05F4B82A" w14:textId="77777777" w:rsidR="00A3227F" w:rsidRPr="00CA3473" w:rsidRDefault="00A3227F" w:rsidP="00A3227F">
            <w:pPr>
              <w:rPr>
                <w:noProof/>
                <w:szCs w:val="22"/>
                <w:lang w:val="it-IT"/>
              </w:rPr>
            </w:pPr>
            <w:r w:rsidRPr="00CA3473">
              <w:rPr>
                <w:noProof/>
                <w:szCs w:val="22"/>
                <w:lang w:val="it-IT"/>
              </w:rPr>
              <w:t xml:space="preserve">Swixx Biopharma SIA </w:t>
            </w:r>
          </w:p>
          <w:p w14:paraId="1849D144" w14:textId="77777777" w:rsidR="00A3227F" w:rsidRPr="00CA3473" w:rsidRDefault="00A3227F" w:rsidP="00A3227F">
            <w:pPr>
              <w:rPr>
                <w:noProof/>
                <w:szCs w:val="22"/>
                <w:lang w:val="it-IT"/>
              </w:rPr>
            </w:pPr>
            <w:r w:rsidRPr="00CA3473">
              <w:rPr>
                <w:noProof/>
                <w:szCs w:val="22"/>
                <w:lang w:val="it-IT"/>
              </w:rPr>
              <w:t>Tel: +371 6 616 47 50</w:t>
            </w:r>
          </w:p>
          <w:p w14:paraId="62EDE568" w14:textId="77777777" w:rsidR="000A70E0" w:rsidRPr="002C4E9B" w:rsidRDefault="000A70E0" w:rsidP="00941378">
            <w:pPr>
              <w:rPr>
                <w:lang w:val="hu-HU"/>
              </w:rPr>
            </w:pPr>
          </w:p>
        </w:tc>
        <w:tc>
          <w:tcPr>
            <w:tcW w:w="4678" w:type="dxa"/>
          </w:tcPr>
          <w:p w14:paraId="5B86C077" w14:textId="77777777" w:rsidR="00A3227F" w:rsidRPr="00CA3473" w:rsidRDefault="00A3227F" w:rsidP="00A3227F">
            <w:pPr>
              <w:autoSpaceDE w:val="0"/>
              <w:autoSpaceDN w:val="0"/>
              <w:rPr>
                <w:b/>
                <w:bCs/>
              </w:rPr>
            </w:pPr>
            <w:r w:rsidRPr="00CA3473">
              <w:rPr>
                <w:b/>
                <w:bCs/>
              </w:rPr>
              <w:t>United Kingdom (Northern Ireland)</w:t>
            </w:r>
          </w:p>
          <w:p w14:paraId="5B926E78" w14:textId="77777777" w:rsidR="00A3227F" w:rsidRPr="00661ADC" w:rsidRDefault="00A3227F" w:rsidP="00A3227F">
            <w:pPr>
              <w:autoSpaceDE w:val="0"/>
              <w:autoSpaceDN w:val="0"/>
              <w:rPr>
                <w:lang w:val="fr-FR"/>
              </w:rPr>
            </w:pPr>
            <w:proofErr w:type="spellStart"/>
            <w:r w:rsidRPr="00C43180">
              <w:rPr>
                <w:lang w:val="en-US"/>
              </w:rPr>
              <w:t>sanofi-aventis</w:t>
            </w:r>
            <w:proofErr w:type="spellEnd"/>
            <w:r w:rsidRPr="00C43180">
              <w:rPr>
                <w:lang w:val="en-US"/>
              </w:rPr>
              <w:t xml:space="preserve"> Ireland Ltd. </w:t>
            </w:r>
            <w:r w:rsidRPr="00661ADC">
              <w:rPr>
                <w:lang w:val="fr-FR"/>
              </w:rPr>
              <w:t>T/A SANOFI</w:t>
            </w:r>
          </w:p>
          <w:p w14:paraId="1BA4D840" w14:textId="77777777" w:rsidR="00A3227F" w:rsidRPr="00661ADC" w:rsidRDefault="00A3227F" w:rsidP="00A3227F">
            <w:pPr>
              <w:rPr>
                <w:lang w:val="fr-FR"/>
              </w:rPr>
            </w:pPr>
            <w:proofErr w:type="gramStart"/>
            <w:r w:rsidRPr="00661ADC">
              <w:rPr>
                <w:lang w:val="fr-FR"/>
              </w:rPr>
              <w:t>Tel:</w:t>
            </w:r>
            <w:proofErr w:type="gramEnd"/>
            <w:r w:rsidRPr="00661ADC">
              <w:rPr>
                <w:lang w:val="fr-FR"/>
              </w:rPr>
              <w:t xml:space="preserve"> +44 (0) 800 035 2525</w:t>
            </w:r>
          </w:p>
          <w:p w14:paraId="1E08BCE2" w14:textId="77777777" w:rsidR="000A70E0" w:rsidRPr="002C4E9B" w:rsidRDefault="000A70E0" w:rsidP="00941378">
            <w:pPr>
              <w:rPr>
                <w:lang w:val="hu-HU"/>
              </w:rPr>
            </w:pPr>
          </w:p>
        </w:tc>
      </w:tr>
    </w:tbl>
    <w:p w14:paraId="33CA7F71" w14:textId="77777777" w:rsidR="001142F8" w:rsidRPr="002C4E9B" w:rsidRDefault="001142F8" w:rsidP="00941378">
      <w:pPr>
        <w:tabs>
          <w:tab w:val="left" w:pos="567"/>
        </w:tabs>
        <w:suppressAutoHyphens/>
        <w:ind w:right="-1"/>
        <w:rPr>
          <w:lang w:val="hu-HU"/>
        </w:rPr>
      </w:pPr>
    </w:p>
    <w:p w14:paraId="7A87E96A" w14:textId="77777777" w:rsidR="004C052C" w:rsidRPr="002C4E9B" w:rsidRDefault="004C052C" w:rsidP="00941378">
      <w:pPr>
        <w:ind w:right="-2"/>
        <w:rPr>
          <w:lang w:val="hu-HU"/>
        </w:rPr>
      </w:pPr>
      <w:r w:rsidRPr="002C4E9B">
        <w:rPr>
          <w:b/>
          <w:lang w:val="hu-HU"/>
        </w:rPr>
        <w:t xml:space="preserve">A betegtájékoztató </w:t>
      </w:r>
      <w:r w:rsidR="00206239" w:rsidRPr="002C4E9B">
        <w:rPr>
          <w:b/>
          <w:lang w:val="hu-HU"/>
        </w:rPr>
        <w:t>legutóbbi felülvizsgálatának dátuma:</w:t>
      </w:r>
    </w:p>
    <w:p w14:paraId="4B127FC4" w14:textId="77777777" w:rsidR="00206239" w:rsidRPr="002C4E9B" w:rsidRDefault="00206239" w:rsidP="00941378">
      <w:pPr>
        <w:ind w:right="-2"/>
        <w:rPr>
          <w:b/>
          <w:lang w:val="hu-HU"/>
        </w:rPr>
      </w:pPr>
    </w:p>
    <w:p w14:paraId="1FBC7093" w14:textId="77777777" w:rsidR="004C052C" w:rsidRPr="002C4E9B" w:rsidRDefault="004C052C" w:rsidP="00941378">
      <w:pPr>
        <w:rPr>
          <w:b/>
          <w:lang w:val="hu-HU"/>
        </w:rPr>
      </w:pPr>
      <w:r w:rsidRPr="002C4E9B">
        <w:rPr>
          <w:b/>
          <w:lang w:val="hu-HU"/>
        </w:rPr>
        <w:lastRenderedPageBreak/>
        <w:t>Egyéb információforrások</w:t>
      </w:r>
    </w:p>
    <w:p w14:paraId="1B37803C" w14:textId="77777777" w:rsidR="004C052C" w:rsidRPr="002C4E9B" w:rsidRDefault="004C052C" w:rsidP="00941378">
      <w:pPr>
        <w:ind w:right="-449"/>
        <w:rPr>
          <w:lang w:val="hu-HU"/>
        </w:rPr>
      </w:pPr>
    </w:p>
    <w:p w14:paraId="3B3F468E" w14:textId="77777777" w:rsidR="004C052C" w:rsidRPr="002C4E9B" w:rsidRDefault="004C052C" w:rsidP="00941378">
      <w:pPr>
        <w:ind w:right="-2"/>
        <w:rPr>
          <w:b/>
          <w:lang w:val="hu-HU"/>
        </w:rPr>
      </w:pPr>
      <w:r w:rsidRPr="002C4E9B">
        <w:rPr>
          <w:lang w:val="hu-HU"/>
        </w:rPr>
        <w:t>A gyógyszerről részletes információ az Európai Gyógyszerügynökség internetes honlapján (</w:t>
      </w:r>
      <w:hyperlink r:id="rId28" w:history="1">
        <w:r w:rsidRPr="002C4E9B">
          <w:rPr>
            <w:rStyle w:val="Hiperhivatkozs"/>
            <w:lang w:val="hu-HU"/>
          </w:rPr>
          <w:t>http://www.ema.europa.eu/</w:t>
        </w:r>
        <w:r w:rsidRPr="002C4E9B">
          <w:rPr>
            <w:rStyle w:val="Hiperhivatkozs"/>
            <w:i/>
            <w:lang w:val="hu-HU"/>
          </w:rPr>
          <w:t>)</w:t>
        </w:r>
      </w:hyperlink>
      <w:r w:rsidRPr="002C4E9B">
        <w:rPr>
          <w:i/>
          <w:lang w:val="hu-HU"/>
        </w:rPr>
        <w:t xml:space="preserve"> </w:t>
      </w:r>
      <w:r w:rsidRPr="002C4E9B">
        <w:rPr>
          <w:lang w:val="hu-HU"/>
        </w:rPr>
        <w:t>található</w:t>
      </w:r>
      <w:r w:rsidR="00B4797E" w:rsidRPr="002C4E9B">
        <w:rPr>
          <w:lang w:val="hu-HU"/>
        </w:rPr>
        <w:t>.</w:t>
      </w:r>
    </w:p>
    <w:p w14:paraId="05827760" w14:textId="77777777" w:rsidR="001142F8" w:rsidRPr="002C4E9B" w:rsidRDefault="001142F8" w:rsidP="00941378">
      <w:pPr>
        <w:rPr>
          <w:lang w:val="hu-HU"/>
        </w:rPr>
      </w:pPr>
    </w:p>
    <w:p w14:paraId="792A63C8" w14:textId="77777777" w:rsidR="001142F8" w:rsidRPr="002C4E9B" w:rsidRDefault="001142F8" w:rsidP="00941378">
      <w:pPr>
        <w:rPr>
          <w:b/>
          <w:lang w:val="hu-HU"/>
        </w:rPr>
      </w:pPr>
    </w:p>
    <w:p w14:paraId="6A42DB8D" w14:textId="77777777" w:rsidR="005339F9" w:rsidRPr="002C4E9B" w:rsidRDefault="001142F8" w:rsidP="00941378">
      <w:pPr>
        <w:keepNext/>
        <w:keepLines/>
        <w:rPr>
          <w:lang w:val="hu-HU"/>
        </w:rPr>
      </w:pPr>
      <w:r w:rsidRPr="002C4E9B">
        <w:rPr>
          <w:b/>
          <w:lang w:val="hu-HU"/>
        </w:rPr>
        <w:br w:type="page"/>
      </w:r>
      <w:r w:rsidR="005339F9" w:rsidRPr="002C4E9B">
        <w:rPr>
          <w:lang w:val="hu-HU"/>
        </w:rPr>
        <w:lastRenderedPageBreak/>
        <w:t>Az alábbi információk kizárólag egészségügyi szakembernek szólnak:</w:t>
      </w:r>
    </w:p>
    <w:p w14:paraId="21ED9FA5" w14:textId="77777777" w:rsidR="005339F9" w:rsidRPr="002C4E9B" w:rsidRDefault="005339F9" w:rsidP="00941378">
      <w:pPr>
        <w:rPr>
          <w:b/>
          <w:lang w:val="hu-HU"/>
        </w:rPr>
      </w:pPr>
    </w:p>
    <w:p w14:paraId="3412343D" w14:textId="77777777" w:rsidR="001142F8" w:rsidRPr="002C4E9B" w:rsidRDefault="001142F8" w:rsidP="00941378">
      <w:pPr>
        <w:rPr>
          <w:b/>
          <w:lang w:val="hu-HU"/>
        </w:rPr>
      </w:pPr>
      <w:r w:rsidRPr="002C4E9B">
        <w:rPr>
          <w:b/>
          <w:lang w:val="hu-HU"/>
        </w:rPr>
        <w:t>HASZNÁLATI ÚTMUTATÓ A TAXOTERE 80</w:t>
      </w:r>
      <w:r w:rsidR="00ED1093" w:rsidRPr="002C4E9B">
        <w:rPr>
          <w:lang w:val="hu-HU"/>
        </w:rPr>
        <w:t> </w:t>
      </w:r>
      <w:r w:rsidRPr="002C4E9B">
        <w:rPr>
          <w:b/>
          <w:lang w:val="hu-HU"/>
        </w:rPr>
        <w:t>MG</w:t>
      </w:r>
      <w:r w:rsidR="002C03FB" w:rsidRPr="002C4E9B">
        <w:rPr>
          <w:b/>
          <w:lang w:val="hu-HU"/>
        </w:rPr>
        <w:t>/2</w:t>
      </w:r>
      <w:r w:rsidR="00163D03" w:rsidRPr="002C4E9B">
        <w:rPr>
          <w:b/>
          <w:lang w:val="hu-HU"/>
        </w:rPr>
        <w:t> </w:t>
      </w:r>
      <w:r w:rsidR="002C03FB" w:rsidRPr="002C4E9B">
        <w:rPr>
          <w:b/>
          <w:lang w:val="hu-HU"/>
        </w:rPr>
        <w:t>ML</w:t>
      </w:r>
      <w:r w:rsidRPr="002C4E9B">
        <w:rPr>
          <w:b/>
          <w:lang w:val="hu-HU"/>
        </w:rPr>
        <w:t xml:space="preserve"> KONCENTRÁTUM OLDATOS INFÚZIÓHOZ ÉS TAXOTERE OLDÓSZERHEZ</w:t>
      </w:r>
    </w:p>
    <w:p w14:paraId="396AE3F3" w14:textId="77777777" w:rsidR="001142F8" w:rsidRPr="002C4E9B" w:rsidRDefault="001142F8" w:rsidP="00941378">
      <w:pPr>
        <w:pBdr>
          <w:bottom w:val="single" w:sz="6" w:space="1" w:color="auto"/>
        </w:pBdr>
        <w:tabs>
          <w:tab w:val="left" w:pos="567"/>
        </w:tabs>
        <w:rPr>
          <w:lang w:val="hu-HU"/>
        </w:rPr>
      </w:pPr>
    </w:p>
    <w:p w14:paraId="54B7A84F" w14:textId="77777777" w:rsidR="001142F8" w:rsidRPr="002C4E9B" w:rsidRDefault="001142F8" w:rsidP="00941378">
      <w:pPr>
        <w:tabs>
          <w:tab w:val="left" w:pos="567"/>
        </w:tabs>
        <w:rPr>
          <w:lang w:val="hu-HU"/>
        </w:rPr>
      </w:pPr>
    </w:p>
    <w:p w14:paraId="24C0C008" w14:textId="77777777" w:rsidR="001142F8" w:rsidRPr="002C4E9B" w:rsidRDefault="001142F8" w:rsidP="00941378">
      <w:pPr>
        <w:rPr>
          <w:i/>
          <w:iCs/>
          <w:lang w:val="hu-HU"/>
        </w:rPr>
      </w:pPr>
      <w:r w:rsidRPr="002C4E9B">
        <w:rPr>
          <w:i/>
          <w:iCs/>
          <w:lang w:val="hu-HU"/>
        </w:rPr>
        <w:t xml:space="preserve">Olvassa el az Útmutató teljes szövegét, mielőtt elkészítené a </w:t>
      </w:r>
      <w:r w:rsidR="00D24731" w:rsidRPr="002C4E9B">
        <w:rPr>
          <w:i/>
          <w:iCs/>
          <w:lang w:val="hu-HU"/>
        </w:rPr>
        <w:t xml:space="preserve">TAXOTERE </w:t>
      </w:r>
      <w:proofErr w:type="spellStart"/>
      <w:r w:rsidRPr="002C4E9B">
        <w:rPr>
          <w:i/>
          <w:iCs/>
          <w:lang w:val="hu-HU"/>
        </w:rPr>
        <w:t>premix</w:t>
      </w:r>
      <w:proofErr w:type="spellEnd"/>
      <w:r w:rsidRPr="002C4E9B">
        <w:rPr>
          <w:i/>
          <w:iCs/>
          <w:lang w:val="hu-HU"/>
        </w:rPr>
        <w:t xml:space="preserve"> oldatot vagy a </w:t>
      </w:r>
      <w:r w:rsidR="00D24731" w:rsidRPr="002C4E9B">
        <w:rPr>
          <w:i/>
          <w:iCs/>
          <w:lang w:val="hu-HU"/>
        </w:rPr>
        <w:t xml:space="preserve">TAXOTERE </w:t>
      </w:r>
      <w:r w:rsidRPr="002C4E9B">
        <w:rPr>
          <w:i/>
          <w:iCs/>
          <w:lang w:val="hu-HU"/>
        </w:rPr>
        <w:t>infúziós oldatot!</w:t>
      </w:r>
    </w:p>
    <w:p w14:paraId="1193CAE0" w14:textId="77777777" w:rsidR="001142F8" w:rsidRPr="002C4E9B" w:rsidRDefault="001142F8" w:rsidP="00941378">
      <w:pPr>
        <w:rPr>
          <w:b/>
          <w:lang w:val="hu-HU"/>
        </w:rPr>
      </w:pPr>
    </w:p>
    <w:p w14:paraId="6DDAB04A" w14:textId="77777777" w:rsidR="001142F8" w:rsidRPr="002C4E9B" w:rsidRDefault="001142F8" w:rsidP="00941378">
      <w:pPr>
        <w:rPr>
          <w:b/>
          <w:lang w:val="hu-HU"/>
        </w:rPr>
      </w:pPr>
    </w:p>
    <w:p w14:paraId="79A9FA92" w14:textId="77777777" w:rsidR="001142F8" w:rsidRPr="002C4E9B" w:rsidRDefault="001142F8" w:rsidP="00941378">
      <w:pPr>
        <w:ind w:left="567" w:hanging="567"/>
        <w:rPr>
          <w:b/>
          <w:lang w:val="hu-HU"/>
        </w:rPr>
      </w:pPr>
      <w:r w:rsidRPr="002C4E9B">
        <w:rPr>
          <w:b/>
          <w:lang w:val="hu-HU"/>
        </w:rPr>
        <w:t xml:space="preserve">1. </w:t>
      </w:r>
      <w:r w:rsidRPr="002C4E9B">
        <w:rPr>
          <w:b/>
          <w:lang w:val="hu-HU"/>
        </w:rPr>
        <w:tab/>
        <w:t>GYÓGYSZERFORMA</w:t>
      </w:r>
    </w:p>
    <w:p w14:paraId="08FE9E44" w14:textId="77777777" w:rsidR="001142F8" w:rsidRPr="002C4E9B" w:rsidRDefault="001142F8" w:rsidP="00941378">
      <w:pPr>
        <w:rPr>
          <w:b/>
          <w:lang w:val="hu-HU"/>
        </w:rPr>
      </w:pPr>
    </w:p>
    <w:p w14:paraId="2B0A477C" w14:textId="77777777" w:rsidR="001142F8" w:rsidRPr="002C4E9B" w:rsidRDefault="001142F8" w:rsidP="00941378">
      <w:pPr>
        <w:rPr>
          <w:lang w:val="hu-HU"/>
        </w:rPr>
      </w:pPr>
      <w:r w:rsidRPr="002C4E9B">
        <w:rPr>
          <w:lang w:val="hu-HU"/>
        </w:rPr>
        <w:t>A TAXOTERE 80</w:t>
      </w:r>
      <w:r w:rsidR="00ED1093" w:rsidRPr="002C4E9B">
        <w:rPr>
          <w:lang w:val="hu-HU"/>
        </w:rPr>
        <w:t> </w:t>
      </w:r>
      <w:r w:rsidRPr="002C4E9B">
        <w:rPr>
          <w:lang w:val="hu-HU"/>
        </w:rPr>
        <w:t>mg</w:t>
      </w:r>
      <w:r w:rsidR="00A12C06" w:rsidRPr="002C4E9B">
        <w:rPr>
          <w:lang w:val="hu-HU"/>
        </w:rPr>
        <w:t>/2 ml</w:t>
      </w:r>
      <w:r w:rsidRPr="002C4E9B">
        <w:rPr>
          <w:lang w:val="hu-HU"/>
        </w:rPr>
        <w:t xml:space="preserve"> koncentrátum oldatos infúzióhoz tiszta, viszkózus, sárga </w:t>
      </w:r>
      <w:r w:rsidR="00B60581" w:rsidRPr="002C4E9B">
        <w:rPr>
          <w:lang w:val="hu-HU"/>
        </w:rPr>
        <w:t>vagy</w:t>
      </w:r>
      <w:r w:rsidRPr="002C4E9B">
        <w:rPr>
          <w:lang w:val="hu-HU"/>
        </w:rPr>
        <w:t xml:space="preserve"> sárgásbarna oldat, amely 40</w:t>
      </w:r>
      <w:r w:rsidR="00ED1093"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(vízmentes) tartalmaz</w:t>
      </w:r>
      <w:r w:rsidR="00B60581" w:rsidRPr="002C4E9B">
        <w:rPr>
          <w:lang w:val="hu-HU"/>
        </w:rPr>
        <w:t>,</w:t>
      </w:r>
      <w:r w:rsidRPr="002C4E9B">
        <w:rPr>
          <w:lang w:val="hu-HU"/>
        </w:rPr>
        <w:t xml:space="preserve"> poliszorbát 80-ban </w:t>
      </w:r>
      <w:r w:rsidR="00C96B7E" w:rsidRPr="002C4E9B">
        <w:rPr>
          <w:lang w:val="hu-HU"/>
        </w:rPr>
        <w:t xml:space="preserve">és citromsavban </w:t>
      </w:r>
      <w:r w:rsidRPr="002C4E9B">
        <w:rPr>
          <w:lang w:val="hu-HU"/>
        </w:rPr>
        <w:t>oldva. A TAXOTERE-</w:t>
      </w:r>
      <w:proofErr w:type="spellStart"/>
      <w:r w:rsidRPr="002C4E9B">
        <w:rPr>
          <w:lang w:val="hu-HU"/>
        </w:rPr>
        <w:t>hez</w:t>
      </w:r>
      <w:proofErr w:type="spellEnd"/>
      <w:r w:rsidRPr="002C4E9B">
        <w:rPr>
          <w:lang w:val="hu-HU"/>
        </w:rPr>
        <w:t xml:space="preserve"> tartozó oldószer </w:t>
      </w:r>
      <w:r w:rsidR="00EB2C8E" w:rsidRPr="002C4E9B">
        <w:rPr>
          <w:lang w:val="hu-HU"/>
        </w:rPr>
        <w:t xml:space="preserve">13 </w:t>
      </w:r>
      <w:r w:rsidR="00EB2C8E" w:rsidRPr="002C4E9B">
        <w:rPr>
          <w:bCs/>
          <w:lang w:val="hu-HU"/>
        </w:rPr>
        <w:t>m/m</w:t>
      </w:r>
      <w:r w:rsidR="00EB2C8E" w:rsidRPr="002C4E9B">
        <w:rPr>
          <w:lang w:val="hu-HU"/>
        </w:rPr>
        <w:t>%</w:t>
      </w:r>
      <w:r w:rsidR="00EB2C8E" w:rsidRPr="002C4E9B">
        <w:rPr>
          <w:snapToGrid w:val="0"/>
          <w:lang w:val="hu-HU"/>
        </w:rPr>
        <w:t xml:space="preserve"> 95%-os etanol</w:t>
      </w:r>
      <w:r w:rsidR="00EB2C8E" w:rsidRPr="002C4E9B">
        <w:rPr>
          <w:bCs/>
          <w:lang w:val="hu-HU" w:eastAsia="hu-HU"/>
        </w:rPr>
        <w:t>, injekcióhoz való vízben</w:t>
      </w:r>
      <w:r w:rsidRPr="002C4E9B">
        <w:rPr>
          <w:lang w:val="hu-HU"/>
        </w:rPr>
        <w:t xml:space="preserve">. </w:t>
      </w:r>
    </w:p>
    <w:p w14:paraId="44651D0A" w14:textId="77777777" w:rsidR="001142F8" w:rsidRPr="002C4E9B" w:rsidRDefault="001142F8" w:rsidP="00941378">
      <w:pPr>
        <w:rPr>
          <w:lang w:val="hu-HU"/>
        </w:rPr>
      </w:pPr>
    </w:p>
    <w:p w14:paraId="7617DCED" w14:textId="77777777" w:rsidR="001142F8" w:rsidRPr="002C4E9B" w:rsidRDefault="001142F8" w:rsidP="00941378">
      <w:pPr>
        <w:rPr>
          <w:lang w:val="hu-HU"/>
        </w:rPr>
      </w:pPr>
    </w:p>
    <w:p w14:paraId="0C835734" w14:textId="77777777" w:rsidR="001142F8" w:rsidRPr="002C4E9B" w:rsidRDefault="001142F8" w:rsidP="00941378">
      <w:pPr>
        <w:ind w:left="567" w:hanging="567"/>
        <w:rPr>
          <w:b/>
          <w:lang w:val="hu-HU"/>
        </w:rPr>
      </w:pPr>
      <w:r w:rsidRPr="002C4E9B">
        <w:rPr>
          <w:b/>
          <w:lang w:val="hu-HU"/>
        </w:rPr>
        <w:t xml:space="preserve">2. </w:t>
      </w:r>
      <w:r w:rsidRPr="002C4E9B">
        <w:rPr>
          <w:b/>
          <w:lang w:val="hu-HU"/>
        </w:rPr>
        <w:tab/>
        <w:t>CSOMAGOLÁS</w:t>
      </w:r>
    </w:p>
    <w:p w14:paraId="25B516F8" w14:textId="77777777" w:rsidR="001142F8" w:rsidRPr="002C4E9B" w:rsidRDefault="001142F8" w:rsidP="00941378">
      <w:pPr>
        <w:rPr>
          <w:lang w:val="hu-HU"/>
        </w:rPr>
      </w:pPr>
    </w:p>
    <w:p w14:paraId="2F3F00F6" w14:textId="77777777" w:rsidR="001142F8" w:rsidRPr="002C4E9B" w:rsidRDefault="001142F8" w:rsidP="00941378">
      <w:pPr>
        <w:rPr>
          <w:lang w:val="hu-HU"/>
        </w:rPr>
      </w:pPr>
      <w:r w:rsidRPr="002C4E9B">
        <w:rPr>
          <w:lang w:val="hu-HU"/>
        </w:rPr>
        <w:t>A TAXOTERE csomagolási egysége: egyszeri adagot tartalmazó injekciós üveg.</w:t>
      </w:r>
    </w:p>
    <w:p w14:paraId="1F14A12E" w14:textId="77777777" w:rsidR="001142F8" w:rsidRPr="002C4E9B" w:rsidRDefault="001142F8" w:rsidP="00941378">
      <w:pPr>
        <w:rPr>
          <w:lang w:val="hu-HU"/>
        </w:rPr>
      </w:pPr>
    </w:p>
    <w:p w14:paraId="757823F2" w14:textId="77777777" w:rsidR="001142F8" w:rsidRPr="002C4E9B" w:rsidRDefault="001142F8" w:rsidP="00941378">
      <w:pPr>
        <w:rPr>
          <w:lang w:val="hu-HU"/>
        </w:rPr>
      </w:pPr>
      <w:r w:rsidRPr="002C4E9B">
        <w:rPr>
          <w:lang w:val="hu-HU"/>
        </w:rPr>
        <w:t xml:space="preserve">Minden </w:t>
      </w:r>
      <w:r w:rsidR="005A0CC6" w:rsidRPr="002C4E9B">
        <w:rPr>
          <w:lang w:val="hu-HU"/>
        </w:rPr>
        <w:t>buborékcsomagolás</w:t>
      </w:r>
      <w:r w:rsidRPr="002C4E9B">
        <w:rPr>
          <w:lang w:val="hu-HU"/>
        </w:rPr>
        <w:t xml:space="preserve"> egy TAXOTERE injekciós üveget (80</w:t>
      </w:r>
      <w:r w:rsidR="000B7704" w:rsidRPr="002C4E9B">
        <w:rPr>
          <w:lang w:val="hu-HU"/>
        </w:rPr>
        <w:t> </w:t>
      </w:r>
      <w:r w:rsidRPr="002C4E9B">
        <w:rPr>
          <w:lang w:val="hu-HU"/>
        </w:rPr>
        <w:t>mg) és egy hozzá tartozó oldószeres injekciós üveget tartalmaz</w:t>
      </w:r>
      <w:r w:rsidR="005A0CC6" w:rsidRPr="002C4E9B">
        <w:rPr>
          <w:lang w:val="hu-HU"/>
        </w:rPr>
        <w:t>.</w:t>
      </w:r>
    </w:p>
    <w:p w14:paraId="1D07EAA2" w14:textId="77777777" w:rsidR="001142F8" w:rsidRPr="002C4E9B" w:rsidRDefault="001142F8" w:rsidP="00941378">
      <w:pPr>
        <w:rPr>
          <w:lang w:val="hu-HU"/>
        </w:rPr>
      </w:pPr>
    </w:p>
    <w:p w14:paraId="53C11C19" w14:textId="7996AD19" w:rsidR="001142F8" w:rsidRPr="002C4E9B" w:rsidRDefault="001142F8" w:rsidP="00941378">
      <w:pPr>
        <w:rPr>
          <w:lang w:val="hu-HU"/>
        </w:rPr>
      </w:pPr>
      <w:r w:rsidRPr="002C4E9B">
        <w:rPr>
          <w:lang w:val="hu-HU"/>
        </w:rPr>
        <w:t xml:space="preserve">A TAXOTERE injekciós üveg </w:t>
      </w:r>
      <w:r w:rsidR="00A12C06" w:rsidRPr="002C4E9B">
        <w:rPr>
          <w:lang w:val="hu-HU"/>
        </w:rPr>
        <w:t>2</w:t>
      </w:r>
      <w:del w:id="3475" w:author="Szerző">
        <w:r w:rsidR="008A7320" w:rsidRPr="002C4E9B" w:rsidDel="0055565F">
          <w:rPr>
            <w:lang w:val="hu-HU"/>
          </w:rPr>
          <w:delText>°</w:delText>
        </w:r>
      </w:del>
      <w:ins w:id="3476" w:author="Szerző">
        <w:r w:rsidR="0055565F">
          <w:rPr>
            <w:lang w:val="hu-HU"/>
          </w:rPr>
          <w:t> °</w:t>
        </w:r>
      </w:ins>
      <w:r w:rsidRPr="002C4E9B">
        <w:rPr>
          <w:lang w:val="hu-HU"/>
        </w:rPr>
        <w:t xml:space="preserve">C és </w:t>
      </w:r>
      <w:r w:rsidR="00A12C06" w:rsidRPr="002C4E9B">
        <w:rPr>
          <w:lang w:val="hu-HU"/>
        </w:rPr>
        <w:t>25</w:t>
      </w:r>
      <w:del w:id="3477" w:author="Szerző">
        <w:r w:rsidR="008A7320" w:rsidRPr="002C4E9B" w:rsidDel="0055565F">
          <w:rPr>
            <w:lang w:val="hu-HU"/>
          </w:rPr>
          <w:delText>°</w:delText>
        </w:r>
      </w:del>
      <w:ins w:id="3478" w:author="Szerző">
        <w:r w:rsidR="0055565F">
          <w:rPr>
            <w:lang w:val="hu-HU"/>
          </w:rPr>
          <w:t> °</w:t>
        </w:r>
      </w:ins>
      <w:r w:rsidRPr="002C4E9B">
        <w:rPr>
          <w:lang w:val="hu-HU"/>
        </w:rPr>
        <w:t>C között, fénytől védve tartandó.</w:t>
      </w:r>
    </w:p>
    <w:p w14:paraId="325FBD5B" w14:textId="77777777" w:rsidR="001142F8" w:rsidRPr="002C4E9B" w:rsidRDefault="005339F9" w:rsidP="00941378">
      <w:pPr>
        <w:rPr>
          <w:lang w:val="hu-HU"/>
        </w:rPr>
      </w:pPr>
      <w:r w:rsidRPr="002C4E9B">
        <w:rPr>
          <w:lang w:val="hu-HU"/>
        </w:rPr>
        <w:t>A dobozon, buborékcsomagoláson és az injekciós üvegen feltüntetett lejárati idő után nem alkalmazható a TAXOTERE.</w:t>
      </w:r>
    </w:p>
    <w:p w14:paraId="1DF01078" w14:textId="77777777" w:rsidR="005339F9" w:rsidRPr="002C4E9B" w:rsidRDefault="005339F9" w:rsidP="00941378">
      <w:pPr>
        <w:rPr>
          <w:lang w:val="hu-HU"/>
        </w:rPr>
      </w:pPr>
    </w:p>
    <w:p w14:paraId="1DB49F37" w14:textId="77777777" w:rsidR="001142F8" w:rsidRPr="002C4E9B" w:rsidRDefault="001142F8" w:rsidP="00941378">
      <w:pPr>
        <w:tabs>
          <w:tab w:val="left" w:pos="540"/>
        </w:tabs>
        <w:ind w:left="567" w:hanging="567"/>
        <w:rPr>
          <w:lang w:val="hu-HU"/>
        </w:rPr>
      </w:pPr>
      <w:r w:rsidRPr="002C4E9B">
        <w:rPr>
          <w:b/>
          <w:lang w:val="hu-HU"/>
        </w:rPr>
        <w:t xml:space="preserve">2.1 </w:t>
      </w:r>
      <w:r w:rsidRPr="002C4E9B">
        <w:rPr>
          <w:b/>
          <w:lang w:val="hu-HU"/>
        </w:rPr>
        <w:tab/>
        <w:t>TAXOTERE 80</w:t>
      </w:r>
      <w:r w:rsidR="00ED1093" w:rsidRPr="002C4E9B">
        <w:rPr>
          <w:lang w:val="hu-HU"/>
        </w:rPr>
        <w:t> </w:t>
      </w:r>
      <w:r w:rsidRPr="002C4E9B">
        <w:rPr>
          <w:b/>
          <w:lang w:val="hu-HU"/>
        </w:rPr>
        <w:t>mg</w:t>
      </w:r>
      <w:r w:rsidR="00A12C06" w:rsidRPr="002C4E9B">
        <w:rPr>
          <w:b/>
          <w:lang w:val="hu-HU"/>
        </w:rPr>
        <w:t>/2 ml</w:t>
      </w:r>
      <w:r w:rsidRPr="002C4E9B">
        <w:rPr>
          <w:b/>
          <w:lang w:val="hu-HU"/>
        </w:rPr>
        <w:t xml:space="preserve"> injekciós üveg</w:t>
      </w:r>
    </w:p>
    <w:p w14:paraId="354CCFBB" w14:textId="77777777" w:rsidR="001142F8" w:rsidRPr="002C4E9B" w:rsidRDefault="001142F8" w:rsidP="00941378">
      <w:pPr>
        <w:tabs>
          <w:tab w:val="left" w:pos="360"/>
        </w:tabs>
        <w:rPr>
          <w:lang w:val="hu-HU"/>
        </w:rPr>
      </w:pPr>
    </w:p>
    <w:p w14:paraId="5ECA0F19" w14:textId="77777777" w:rsidR="001142F8" w:rsidRPr="002C4E9B" w:rsidRDefault="001142F8" w:rsidP="00941378">
      <w:pPr>
        <w:numPr>
          <w:ilvl w:val="0"/>
          <w:numId w:val="19"/>
        </w:numPr>
        <w:tabs>
          <w:tab w:val="left" w:pos="-142"/>
        </w:tabs>
        <w:rPr>
          <w:lang w:val="hu-HU"/>
        </w:rPr>
      </w:pPr>
      <w:r w:rsidRPr="002C4E9B">
        <w:rPr>
          <w:lang w:val="hu-HU"/>
        </w:rPr>
        <w:t>A TAXOTERE 80</w:t>
      </w:r>
      <w:r w:rsidR="000B7704" w:rsidRPr="002C4E9B">
        <w:rPr>
          <w:lang w:val="hu-HU"/>
        </w:rPr>
        <w:t> </w:t>
      </w:r>
      <w:r w:rsidRPr="002C4E9B">
        <w:rPr>
          <w:lang w:val="hu-HU"/>
        </w:rPr>
        <w:t>mg</w:t>
      </w:r>
      <w:r w:rsidR="001D6D24" w:rsidRPr="002C4E9B">
        <w:rPr>
          <w:lang w:val="hu-HU"/>
        </w:rPr>
        <w:t>/2 ml</w:t>
      </w:r>
      <w:r w:rsidRPr="002C4E9B">
        <w:rPr>
          <w:lang w:val="hu-HU"/>
        </w:rPr>
        <w:t xml:space="preserve"> injekciós üveg egy 15</w:t>
      </w:r>
      <w:r w:rsidR="000B7704" w:rsidRPr="002C4E9B">
        <w:rPr>
          <w:lang w:val="hu-HU"/>
        </w:rPr>
        <w:t> </w:t>
      </w:r>
      <w:r w:rsidRPr="002C4E9B">
        <w:rPr>
          <w:lang w:val="hu-HU"/>
        </w:rPr>
        <w:t xml:space="preserve">ml-es, átlátszó injekciós üveg piros lepattintható kupakkal ellátva. </w:t>
      </w:r>
    </w:p>
    <w:p w14:paraId="08B22DF1" w14:textId="77777777" w:rsidR="001142F8" w:rsidRPr="002C4E9B" w:rsidRDefault="001142F8" w:rsidP="00941378">
      <w:pPr>
        <w:tabs>
          <w:tab w:val="left" w:pos="360"/>
        </w:tabs>
        <w:ind w:left="284"/>
        <w:rPr>
          <w:lang w:val="hu-HU"/>
        </w:rPr>
      </w:pPr>
    </w:p>
    <w:p w14:paraId="369933B1" w14:textId="77777777" w:rsidR="001142F8" w:rsidRPr="002C4E9B" w:rsidRDefault="001142F8" w:rsidP="00941378">
      <w:pPr>
        <w:numPr>
          <w:ilvl w:val="0"/>
          <w:numId w:val="19"/>
        </w:numPr>
        <w:tabs>
          <w:tab w:val="left" w:pos="0"/>
        </w:tabs>
        <w:rPr>
          <w:lang w:val="hu-HU"/>
        </w:rPr>
      </w:pPr>
      <w:r w:rsidRPr="002C4E9B">
        <w:rPr>
          <w:lang w:val="hu-HU"/>
        </w:rPr>
        <w:t>A TAXOTERE 80</w:t>
      </w:r>
      <w:r w:rsidR="000B7704" w:rsidRPr="002C4E9B">
        <w:rPr>
          <w:lang w:val="hu-HU"/>
        </w:rPr>
        <w:t> </w:t>
      </w:r>
      <w:r w:rsidRPr="002C4E9B">
        <w:rPr>
          <w:lang w:val="hu-HU"/>
        </w:rPr>
        <w:t>mg</w:t>
      </w:r>
      <w:r w:rsidR="001D6D24" w:rsidRPr="002C4E9B">
        <w:rPr>
          <w:lang w:val="hu-HU"/>
        </w:rPr>
        <w:t>/2 ml</w:t>
      </w:r>
      <w:r w:rsidRPr="002C4E9B">
        <w:rPr>
          <w:lang w:val="hu-HU"/>
        </w:rPr>
        <w:t xml:space="preserve"> injekciós üveg 40</w:t>
      </w:r>
      <w:r w:rsidR="000B7704" w:rsidRPr="002C4E9B">
        <w:rPr>
          <w:lang w:val="hu-HU"/>
        </w:rPr>
        <w:t> </w:t>
      </w:r>
      <w:r w:rsidRPr="002C4E9B">
        <w:rPr>
          <w:lang w:val="hu-HU"/>
        </w:rPr>
        <w:t xml:space="preserve">mg/ml-es koncentrációjú </w:t>
      </w:r>
      <w:proofErr w:type="spellStart"/>
      <w:r w:rsidRPr="002C4E9B">
        <w:rPr>
          <w:lang w:val="hu-HU"/>
        </w:rPr>
        <w:t>docetaxel</w:t>
      </w:r>
      <w:proofErr w:type="spellEnd"/>
      <w:r w:rsidRPr="002C4E9B">
        <w:rPr>
          <w:lang w:val="hu-HU"/>
        </w:rPr>
        <w:t xml:space="preserve"> oldatot tartalmaz poliszorbát 80-ban.</w:t>
      </w:r>
    </w:p>
    <w:p w14:paraId="2E60EF88" w14:textId="77777777" w:rsidR="001142F8" w:rsidRPr="002C4E9B" w:rsidRDefault="001142F8" w:rsidP="00941378">
      <w:pPr>
        <w:tabs>
          <w:tab w:val="left" w:pos="360"/>
        </w:tabs>
        <w:ind w:left="360" w:hanging="360"/>
        <w:rPr>
          <w:lang w:val="hu-HU"/>
        </w:rPr>
      </w:pPr>
    </w:p>
    <w:p w14:paraId="57D21344" w14:textId="77777777" w:rsidR="001142F8" w:rsidRPr="002C4E9B" w:rsidRDefault="001142F8" w:rsidP="00941378">
      <w:pPr>
        <w:numPr>
          <w:ilvl w:val="0"/>
          <w:numId w:val="19"/>
        </w:numPr>
        <w:rPr>
          <w:bCs/>
          <w:lang w:val="hu-HU"/>
        </w:rPr>
      </w:pPr>
      <w:r w:rsidRPr="002C4E9B">
        <w:rPr>
          <w:lang w:val="hu-HU"/>
        </w:rPr>
        <w:t>Egy TAXOTERE 80</w:t>
      </w:r>
      <w:r w:rsidR="000B7704" w:rsidRPr="002C4E9B">
        <w:rPr>
          <w:lang w:val="hu-HU"/>
        </w:rPr>
        <w:t> </w:t>
      </w:r>
      <w:r w:rsidRPr="002C4E9B">
        <w:rPr>
          <w:lang w:val="hu-HU"/>
        </w:rPr>
        <w:t>mg</w:t>
      </w:r>
      <w:r w:rsidR="001D6D24" w:rsidRPr="002C4E9B">
        <w:rPr>
          <w:lang w:val="hu-HU"/>
        </w:rPr>
        <w:t>/2 ml</w:t>
      </w:r>
      <w:r w:rsidRPr="002C4E9B">
        <w:rPr>
          <w:lang w:val="hu-HU"/>
        </w:rPr>
        <w:t xml:space="preserve"> injekciós üveg 2,0 ml 40</w:t>
      </w:r>
      <w:r w:rsidR="000B7704" w:rsidRPr="002C4E9B">
        <w:rPr>
          <w:lang w:val="hu-HU"/>
        </w:rPr>
        <w:t> </w:t>
      </w:r>
      <w:r w:rsidRPr="002C4E9B">
        <w:rPr>
          <w:lang w:val="hu-HU"/>
        </w:rPr>
        <w:t xml:space="preserve">mg/ml koncentrációjú </w:t>
      </w:r>
      <w:proofErr w:type="spellStart"/>
      <w:r w:rsidRPr="002C4E9B">
        <w:rPr>
          <w:lang w:val="hu-HU"/>
        </w:rPr>
        <w:t>docetaxel</w:t>
      </w:r>
      <w:proofErr w:type="spellEnd"/>
      <w:r w:rsidRPr="002C4E9B">
        <w:rPr>
          <w:lang w:val="hu-HU"/>
        </w:rPr>
        <w:t xml:space="preserve"> oldatot tartalmaz poliszorbát 80-ban (</w:t>
      </w:r>
      <w:r w:rsidR="004B7AA0" w:rsidRPr="002C4E9B">
        <w:rPr>
          <w:lang w:val="hu-HU"/>
        </w:rPr>
        <w:t>töltet térfogat</w:t>
      </w:r>
      <w:r w:rsidRPr="002C4E9B">
        <w:rPr>
          <w:lang w:val="hu-HU"/>
        </w:rPr>
        <w:t>: 94,4</w:t>
      </w:r>
      <w:r w:rsidR="000B7704" w:rsidRPr="002C4E9B">
        <w:rPr>
          <w:lang w:val="hu-HU"/>
        </w:rPr>
        <w:t> </w:t>
      </w:r>
      <w:r w:rsidRPr="002C4E9B">
        <w:rPr>
          <w:lang w:val="hu-HU"/>
        </w:rPr>
        <w:t>mg/2,36</w:t>
      </w:r>
      <w:r w:rsidR="00ED1093" w:rsidRPr="002C4E9B">
        <w:rPr>
          <w:lang w:val="hu-HU"/>
        </w:rPr>
        <w:t> </w:t>
      </w:r>
      <w:r w:rsidRPr="002C4E9B">
        <w:rPr>
          <w:lang w:val="hu-HU"/>
        </w:rPr>
        <w:t xml:space="preserve">ml). Ezt a </w:t>
      </w:r>
      <w:r w:rsidR="004B7AA0" w:rsidRPr="002C4E9B">
        <w:rPr>
          <w:lang w:val="hu-HU"/>
        </w:rPr>
        <w:t>töltet térfogatot</w:t>
      </w:r>
      <w:r w:rsidRPr="002C4E9B">
        <w:rPr>
          <w:lang w:val="hu-HU"/>
        </w:rPr>
        <w:t xml:space="preserve"> a TAXOTERE fejlesztése során határozták meg annak a folyadékveszteségnek a kompenzálására, amely a </w:t>
      </w:r>
      <w:proofErr w:type="spellStart"/>
      <w:r w:rsidRPr="002C4E9B">
        <w:rPr>
          <w:lang w:val="hu-HU"/>
        </w:rPr>
        <w:t>premix</w:t>
      </w:r>
      <w:proofErr w:type="spellEnd"/>
      <w:r w:rsidRPr="002C4E9B">
        <w:rPr>
          <w:lang w:val="hu-HU"/>
        </w:rPr>
        <w:t xml:space="preserve"> elkészítése során (lásd 4 pont) a habzás, az üveg falára történő feltapadás és a </w:t>
      </w:r>
      <w:r w:rsidR="00B60581" w:rsidRPr="002C4E9B">
        <w:rPr>
          <w:lang w:val="hu-HU"/>
        </w:rPr>
        <w:t>„</w:t>
      </w:r>
      <w:r w:rsidRPr="002C4E9B">
        <w:rPr>
          <w:lang w:val="hu-HU"/>
        </w:rPr>
        <w:t>holt térfogat</w:t>
      </w:r>
      <w:r w:rsidR="00B60581" w:rsidRPr="002C4E9B">
        <w:rPr>
          <w:lang w:val="hu-HU"/>
        </w:rPr>
        <w:t>”</w:t>
      </w:r>
      <w:r w:rsidRPr="002C4E9B">
        <w:rPr>
          <w:lang w:val="hu-HU"/>
        </w:rPr>
        <w:t xml:space="preserve"> miatt következik be. </w:t>
      </w:r>
      <w:r w:rsidRPr="002C4E9B">
        <w:rPr>
          <w:bCs/>
          <w:lang w:val="hu-HU"/>
        </w:rPr>
        <w:t xml:space="preserve">Ez a töltetrámérés biztosítja, hogy a TAXOTERE </w:t>
      </w:r>
      <w:r w:rsidR="00B60581" w:rsidRPr="002C4E9B">
        <w:rPr>
          <w:bCs/>
          <w:lang w:val="hu-HU"/>
        </w:rPr>
        <w:t>injekciós</w:t>
      </w:r>
      <w:r w:rsidRPr="002C4E9B">
        <w:rPr>
          <w:bCs/>
          <w:lang w:val="hu-HU"/>
        </w:rPr>
        <w:t xml:space="preserve"> üveg</w:t>
      </w:r>
      <w:r w:rsidR="00B60581" w:rsidRPr="002C4E9B">
        <w:rPr>
          <w:bCs/>
          <w:lang w:val="hu-HU"/>
        </w:rPr>
        <w:t>hez járó oldószer</w:t>
      </w:r>
      <w:r w:rsidRPr="002C4E9B">
        <w:rPr>
          <w:bCs/>
          <w:lang w:val="hu-HU"/>
        </w:rPr>
        <w:t xml:space="preserve"> teljes </w:t>
      </w:r>
      <w:r w:rsidR="00B60581" w:rsidRPr="002C4E9B">
        <w:rPr>
          <w:bCs/>
          <w:lang w:val="hu-HU"/>
        </w:rPr>
        <w:t>mennyiségével</w:t>
      </w:r>
      <w:r w:rsidRPr="002C4E9B">
        <w:rPr>
          <w:bCs/>
          <w:lang w:val="hu-HU"/>
        </w:rPr>
        <w:t xml:space="preserve"> történő </w:t>
      </w:r>
      <w:r w:rsidR="004B7AA0" w:rsidRPr="002C4E9B">
        <w:rPr>
          <w:bCs/>
          <w:lang w:val="hu-HU"/>
        </w:rPr>
        <w:t>hígítás</w:t>
      </w:r>
      <w:r w:rsidRPr="002C4E9B">
        <w:rPr>
          <w:bCs/>
          <w:lang w:val="hu-HU"/>
        </w:rPr>
        <w:t xml:space="preserve"> után</w:t>
      </w:r>
      <w:r w:rsidR="00B60581" w:rsidRPr="002C4E9B">
        <w:rPr>
          <w:bCs/>
          <w:lang w:val="hu-HU"/>
        </w:rPr>
        <w:t>,</w:t>
      </w:r>
      <w:r w:rsidRPr="002C4E9B">
        <w:rPr>
          <w:bCs/>
          <w:lang w:val="hu-HU"/>
        </w:rPr>
        <w:t xml:space="preserve"> minim</w:t>
      </w:r>
      <w:r w:rsidR="00B60581" w:rsidRPr="002C4E9B">
        <w:rPr>
          <w:bCs/>
          <w:lang w:val="hu-HU"/>
        </w:rPr>
        <w:t>álisan kinyerhető</w:t>
      </w:r>
      <w:r w:rsidRPr="002C4E9B">
        <w:rPr>
          <w:bCs/>
          <w:lang w:val="hu-HU"/>
        </w:rPr>
        <w:t xml:space="preserve"> 8</w:t>
      </w:r>
      <w:r w:rsidR="000B7704" w:rsidRPr="002C4E9B">
        <w:rPr>
          <w:bCs/>
          <w:lang w:val="hu-HU"/>
        </w:rPr>
        <w:t> </w:t>
      </w:r>
      <w:r w:rsidRPr="002C4E9B">
        <w:rPr>
          <w:bCs/>
          <w:lang w:val="hu-HU"/>
        </w:rPr>
        <w:t>ml 10</w:t>
      </w:r>
      <w:r w:rsidR="000B7704" w:rsidRPr="002C4E9B">
        <w:rPr>
          <w:bCs/>
          <w:lang w:val="hu-HU"/>
        </w:rPr>
        <w:t> </w:t>
      </w:r>
      <w:r w:rsidRPr="002C4E9B">
        <w:rPr>
          <w:bCs/>
          <w:lang w:val="hu-HU"/>
        </w:rPr>
        <w:t xml:space="preserve">mg/ml </w:t>
      </w:r>
      <w:proofErr w:type="spellStart"/>
      <w:r w:rsidRPr="002C4E9B">
        <w:rPr>
          <w:bCs/>
          <w:lang w:val="hu-HU"/>
        </w:rPr>
        <w:t>docetaxel</w:t>
      </w:r>
      <w:proofErr w:type="spellEnd"/>
      <w:r w:rsidRPr="002C4E9B">
        <w:rPr>
          <w:bCs/>
          <w:lang w:val="hu-HU"/>
        </w:rPr>
        <w:t xml:space="preserve"> tartalmú </w:t>
      </w:r>
      <w:proofErr w:type="spellStart"/>
      <w:r w:rsidRPr="002C4E9B">
        <w:rPr>
          <w:bCs/>
          <w:lang w:val="hu-HU"/>
        </w:rPr>
        <w:t>premix</w:t>
      </w:r>
      <w:proofErr w:type="spellEnd"/>
      <w:r w:rsidRPr="002C4E9B">
        <w:rPr>
          <w:bCs/>
          <w:lang w:val="hu-HU"/>
        </w:rPr>
        <w:t xml:space="preserve"> oldatot kapjunk, ami megfelel </w:t>
      </w:r>
      <w:r w:rsidR="00B60581" w:rsidRPr="002C4E9B">
        <w:rPr>
          <w:bCs/>
          <w:lang w:val="hu-HU"/>
        </w:rPr>
        <w:t>a feltüntetett</w:t>
      </w:r>
      <w:r w:rsidRPr="002C4E9B">
        <w:rPr>
          <w:bCs/>
          <w:lang w:val="hu-HU"/>
        </w:rPr>
        <w:t xml:space="preserve"> 80</w:t>
      </w:r>
      <w:r w:rsidR="000B7704" w:rsidRPr="002C4E9B">
        <w:rPr>
          <w:bCs/>
          <w:lang w:val="hu-HU"/>
        </w:rPr>
        <w:t> </w:t>
      </w:r>
      <w:r w:rsidRPr="002C4E9B">
        <w:rPr>
          <w:bCs/>
          <w:lang w:val="hu-HU"/>
        </w:rPr>
        <w:t>mg</w:t>
      </w:r>
      <w:r w:rsidR="001D6D24" w:rsidRPr="002C4E9B">
        <w:rPr>
          <w:lang w:val="hu-HU"/>
        </w:rPr>
        <w:t>/2 ml</w:t>
      </w:r>
      <w:r w:rsidR="00B60581" w:rsidRPr="002C4E9B">
        <w:rPr>
          <w:bCs/>
          <w:lang w:val="hu-HU"/>
        </w:rPr>
        <w:t xml:space="preserve"> injekciós üveg</w:t>
      </w:r>
      <w:r w:rsidRPr="002C4E9B">
        <w:rPr>
          <w:bCs/>
          <w:lang w:val="hu-HU"/>
        </w:rPr>
        <w:t xml:space="preserve"> mennyiségnek. </w:t>
      </w:r>
    </w:p>
    <w:p w14:paraId="3139EFE5" w14:textId="77777777" w:rsidR="001142F8" w:rsidRPr="002C4E9B" w:rsidRDefault="001142F8" w:rsidP="00941378">
      <w:pPr>
        <w:rPr>
          <w:lang w:val="hu-HU"/>
        </w:rPr>
      </w:pPr>
    </w:p>
    <w:p w14:paraId="16B4F604" w14:textId="77777777" w:rsidR="001142F8" w:rsidRPr="002C4E9B" w:rsidRDefault="001142F8" w:rsidP="00941378">
      <w:pPr>
        <w:pStyle w:val="Szvegtrzs2"/>
        <w:rPr>
          <w:bCs/>
          <w:szCs w:val="24"/>
        </w:rPr>
      </w:pPr>
      <w:r w:rsidRPr="002C4E9B">
        <w:rPr>
          <w:bCs/>
          <w:szCs w:val="24"/>
        </w:rPr>
        <w:t xml:space="preserve">2.2 </w:t>
      </w:r>
      <w:r w:rsidRPr="002C4E9B">
        <w:rPr>
          <w:bCs/>
          <w:szCs w:val="24"/>
        </w:rPr>
        <w:tab/>
        <w:t>Oldószer a TAXOTERE 80 mg</w:t>
      </w:r>
      <w:r w:rsidR="001D6D24" w:rsidRPr="002C4E9B">
        <w:t>/2 ml</w:t>
      </w:r>
      <w:r w:rsidRPr="002C4E9B">
        <w:rPr>
          <w:bCs/>
          <w:szCs w:val="24"/>
        </w:rPr>
        <w:t xml:space="preserve"> injekciós üveghez:</w:t>
      </w:r>
    </w:p>
    <w:p w14:paraId="374EB86B" w14:textId="77777777" w:rsidR="001142F8" w:rsidRPr="002C4E9B" w:rsidRDefault="001142F8" w:rsidP="00941378">
      <w:pPr>
        <w:rPr>
          <w:lang w:val="hu-HU"/>
        </w:rPr>
      </w:pPr>
    </w:p>
    <w:p w14:paraId="6205A6DA" w14:textId="77777777" w:rsidR="001142F8" w:rsidRPr="002C4E9B" w:rsidRDefault="001142F8" w:rsidP="00941378">
      <w:pPr>
        <w:numPr>
          <w:ilvl w:val="0"/>
          <w:numId w:val="20"/>
        </w:numPr>
        <w:rPr>
          <w:lang w:val="hu-HU"/>
        </w:rPr>
      </w:pPr>
      <w:r w:rsidRPr="002C4E9B">
        <w:rPr>
          <w:lang w:val="hu-HU"/>
        </w:rPr>
        <w:t>A TAXOTERE 80</w:t>
      </w:r>
      <w:r w:rsidR="000B7704" w:rsidRPr="002C4E9B">
        <w:rPr>
          <w:lang w:val="hu-HU"/>
        </w:rPr>
        <w:t> </w:t>
      </w:r>
      <w:r w:rsidRPr="002C4E9B">
        <w:rPr>
          <w:lang w:val="hu-HU"/>
        </w:rPr>
        <w:t>mg</w:t>
      </w:r>
      <w:r w:rsidR="001D6D24" w:rsidRPr="002C4E9B">
        <w:rPr>
          <w:lang w:val="hu-HU"/>
        </w:rPr>
        <w:t>/2 ml</w:t>
      </w:r>
      <w:r w:rsidRPr="002C4E9B">
        <w:rPr>
          <w:lang w:val="hu-HU"/>
        </w:rPr>
        <w:t xml:space="preserve"> injekciós üveghez tartozó oldószeres injekciós üveg egy 15</w:t>
      </w:r>
      <w:r w:rsidR="000B7704" w:rsidRPr="002C4E9B">
        <w:rPr>
          <w:lang w:val="hu-HU"/>
        </w:rPr>
        <w:t> </w:t>
      </w:r>
      <w:r w:rsidRPr="002C4E9B">
        <w:rPr>
          <w:lang w:val="hu-HU"/>
        </w:rPr>
        <w:t xml:space="preserve">ml-es, </w:t>
      </w:r>
      <w:r w:rsidR="00747CB7" w:rsidRPr="002C4E9B">
        <w:rPr>
          <w:lang w:val="hu-HU"/>
        </w:rPr>
        <w:t>átlátszó</w:t>
      </w:r>
      <w:r w:rsidRPr="002C4E9B">
        <w:rPr>
          <w:lang w:val="hu-HU"/>
        </w:rPr>
        <w:t xml:space="preserve"> injekciós üveg, </w:t>
      </w:r>
      <w:r w:rsidR="00747CB7" w:rsidRPr="002C4E9B">
        <w:rPr>
          <w:lang w:val="hu-HU"/>
        </w:rPr>
        <w:t>átlátszó</w:t>
      </w:r>
      <w:r w:rsidRPr="002C4E9B">
        <w:rPr>
          <w:lang w:val="hu-HU"/>
        </w:rPr>
        <w:t xml:space="preserve"> lepattintható kupakkal. </w:t>
      </w:r>
    </w:p>
    <w:p w14:paraId="0DDEEC10" w14:textId="77777777" w:rsidR="001142F8" w:rsidRPr="002C4E9B" w:rsidRDefault="001142F8" w:rsidP="00941378">
      <w:pPr>
        <w:ind w:left="284"/>
        <w:rPr>
          <w:lang w:val="hu-HU"/>
        </w:rPr>
      </w:pPr>
    </w:p>
    <w:p w14:paraId="3C12E6BF" w14:textId="77777777" w:rsidR="001142F8" w:rsidRPr="002C4E9B" w:rsidRDefault="001142F8" w:rsidP="00941378">
      <w:pPr>
        <w:numPr>
          <w:ilvl w:val="0"/>
          <w:numId w:val="20"/>
        </w:numPr>
        <w:rPr>
          <w:lang w:val="hu-HU"/>
        </w:rPr>
      </w:pPr>
      <w:r w:rsidRPr="002C4E9B">
        <w:rPr>
          <w:lang w:val="hu-HU"/>
        </w:rPr>
        <w:t xml:space="preserve">A TAXOTERE oldószere </w:t>
      </w:r>
      <w:r w:rsidR="00EB2C8E" w:rsidRPr="002C4E9B">
        <w:rPr>
          <w:lang w:val="hu-HU"/>
        </w:rPr>
        <w:t xml:space="preserve">13 </w:t>
      </w:r>
      <w:r w:rsidR="00EB2C8E" w:rsidRPr="002C4E9B">
        <w:rPr>
          <w:bCs/>
          <w:lang w:val="hu-HU"/>
        </w:rPr>
        <w:t>m/m</w:t>
      </w:r>
      <w:r w:rsidR="00EB2C8E" w:rsidRPr="002C4E9B">
        <w:rPr>
          <w:lang w:val="hu-HU"/>
        </w:rPr>
        <w:t>%</w:t>
      </w:r>
      <w:r w:rsidR="00EB2C8E" w:rsidRPr="002C4E9B">
        <w:rPr>
          <w:snapToGrid w:val="0"/>
          <w:lang w:val="hu-HU"/>
        </w:rPr>
        <w:t xml:space="preserve"> 95%-os etanol</w:t>
      </w:r>
      <w:r w:rsidR="00EB2C8E" w:rsidRPr="002C4E9B">
        <w:rPr>
          <w:bCs/>
          <w:lang w:val="hu-HU" w:eastAsia="hu-HU"/>
        </w:rPr>
        <w:t>, injekcióhoz való vízben</w:t>
      </w:r>
      <w:r w:rsidRPr="002C4E9B">
        <w:rPr>
          <w:lang w:val="hu-HU"/>
        </w:rPr>
        <w:t xml:space="preserve">. </w:t>
      </w:r>
    </w:p>
    <w:p w14:paraId="3C2B0B6C" w14:textId="77777777" w:rsidR="001142F8" w:rsidRPr="002C4E9B" w:rsidRDefault="001142F8" w:rsidP="00941378">
      <w:pPr>
        <w:ind w:left="360"/>
        <w:rPr>
          <w:lang w:val="hu-HU"/>
        </w:rPr>
      </w:pPr>
    </w:p>
    <w:p w14:paraId="5A620680" w14:textId="77777777" w:rsidR="001142F8" w:rsidRPr="002C4E9B" w:rsidRDefault="001142F8" w:rsidP="00941378">
      <w:pPr>
        <w:numPr>
          <w:ilvl w:val="0"/>
          <w:numId w:val="20"/>
        </w:numPr>
        <w:rPr>
          <w:lang w:val="hu-HU"/>
        </w:rPr>
      </w:pPr>
      <w:r w:rsidRPr="002C4E9B">
        <w:rPr>
          <w:lang w:val="hu-HU"/>
        </w:rPr>
        <w:t>A TAXOTERE 80</w:t>
      </w:r>
      <w:r w:rsidR="000B7704" w:rsidRPr="002C4E9B">
        <w:rPr>
          <w:lang w:val="hu-HU"/>
        </w:rPr>
        <w:t> </w:t>
      </w:r>
      <w:r w:rsidRPr="002C4E9B">
        <w:rPr>
          <w:lang w:val="hu-HU"/>
        </w:rPr>
        <w:t>mg</w:t>
      </w:r>
      <w:r w:rsidR="001D6D24" w:rsidRPr="002C4E9B">
        <w:rPr>
          <w:lang w:val="hu-HU"/>
        </w:rPr>
        <w:t>/2 ml</w:t>
      </w:r>
      <w:r w:rsidRPr="002C4E9B">
        <w:rPr>
          <w:lang w:val="hu-HU"/>
        </w:rPr>
        <w:t xml:space="preserve"> injekciós üveghez tartozó oldószeres injekciós üveg 7,33</w:t>
      </w:r>
      <w:r w:rsidR="000B7704" w:rsidRPr="002C4E9B">
        <w:rPr>
          <w:lang w:val="hu-HU"/>
        </w:rPr>
        <w:t> </w:t>
      </w:r>
      <w:r w:rsidRPr="002C4E9B">
        <w:rPr>
          <w:lang w:val="hu-HU"/>
        </w:rPr>
        <w:t>ml-t tartalmaz. Ezt a térfogatot a TAXOTERE 80</w:t>
      </w:r>
      <w:r w:rsidR="000B7704" w:rsidRPr="002C4E9B">
        <w:rPr>
          <w:lang w:val="hu-HU"/>
        </w:rPr>
        <w:t> </w:t>
      </w:r>
      <w:r w:rsidRPr="002C4E9B">
        <w:rPr>
          <w:lang w:val="hu-HU"/>
        </w:rPr>
        <w:t>mg</w:t>
      </w:r>
      <w:r w:rsidR="001D6D24" w:rsidRPr="002C4E9B">
        <w:rPr>
          <w:lang w:val="hu-HU"/>
        </w:rPr>
        <w:t>/2 ml</w:t>
      </w:r>
      <w:r w:rsidRPr="002C4E9B">
        <w:rPr>
          <w:lang w:val="hu-HU"/>
        </w:rPr>
        <w:t xml:space="preserve"> injekciós üveg töltőtérfogatának alapján határozták meg. Az oldószeres injekciós üveg teljes tartalmát a TAXOTERE 80</w:t>
      </w:r>
      <w:r w:rsidR="000B7704" w:rsidRPr="002C4E9B">
        <w:rPr>
          <w:lang w:val="hu-HU"/>
        </w:rPr>
        <w:t> </w:t>
      </w:r>
      <w:r w:rsidRPr="002C4E9B">
        <w:rPr>
          <w:lang w:val="hu-HU"/>
        </w:rPr>
        <w:t>mg</w:t>
      </w:r>
      <w:r w:rsidR="001D6D24" w:rsidRPr="002C4E9B">
        <w:rPr>
          <w:lang w:val="hu-HU"/>
        </w:rPr>
        <w:t>/2 ml</w:t>
      </w:r>
      <w:r w:rsidRPr="002C4E9B">
        <w:rPr>
          <w:lang w:val="hu-HU"/>
        </w:rPr>
        <w:t xml:space="preserve"> injekciós üvegjének tartalmához adva 10</w:t>
      </w:r>
      <w:r w:rsidR="000B7704"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tartalmazó </w:t>
      </w:r>
      <w:proofErr w:type="spellStart"/>
      <w:r w:rsidRPr="002C4E9B">
        <w:rPr>
          <w:lang w:val="hu-HU"/>
        </w:rPr>
        <w:t>premix</w:t>
      </w:r>
      <w:proofErr w:type="spellEnd"/>
      <w:r w:rsidRPr="002C4E9B">
        <w:rPr>
          <w:lang w:val="hu-HU"/>
        </w:rPr>
        <w:t xml:space="preserve"> oldatot </w:t>
      </w:r>
      <w:proofErr w:type="gramStart"/>
      <w:r w:rsidRPr="002C4E9B">
        <w:rPr>
          <w:lang w:val="hu-HU"/>
        </w:rPr>
        <w:t>kapunk..</w:t>
      </w:r>
      <w:proofErr w:type="gramEnd"/>
    </w:p>
    <w:p w14:paraId="7DA03549" w14:textId="77777777" w:rsidR="001142F8" w:rsidRPr="002C4E9B" w:rsidRDefault="001142F8" w:rsidP="00941378">
      <w:pPr>
        <w:rPr>
          <w:lang w:val="hu-HU"/>
        </w:rPr>
      </w:pPr>
    </w:p>
    <w:p w14:paraId="06293B17" w14:textId="77777777" w:rsidR="001142F8" w:rsidRPr="002C4E9B" w:rsidRDefault="001142F8" w:rsidP="00941378">
      <w:pPr>
        <w:rPr>
          <w:lang w:val="hu-HU"/>
        </w:rPr>
      </w:pPr>
    </w:p>
    <w:p w14:paraId="76CCA7B6" w14:textId="77777777" w:rsidR="001142F8" w:rsidRPr="002C4E9B" w:rsidRDefault="001142F8" w:rsidP="00941378">
      <w:pPr>
        <w:tabs>
          <w:tab w:val="left" w:pos="540"/>
        </w:tabs>
        <w:ind w:left="567" w:hanging="567"/>
        <w:rPr>
          <w:b/>
          <w:lang w:val="hu-HU"/>
        </w:rPr>
      </w:pPr>
      <w:r w:rsidRPr="002C4E9B">
        <w:rPr>
          <w:b/>
          <w:lang w:val="hu-HU"/>
        </w:rPr>
        <w:t xml:space="preserve">3. </w:t>
      </w:r>
      <w:r w:rsidRPr="002C4E9B">
        <w:rPr>
          <w:b/>
          <w:lang w:val="hu-HU"/>
        </w:rPr>
        <w:tab/>
        <w:t>AJÁNLÁSOK A BIZTONSÁGOS KEZELÉSHEZ</w:t>
      </w:r>
    </w:p>
    <w:p w14:paraId="244AE076" w14:textId="77777777" w:rsidR="001142F8" w:rsidRPr="002C4E9B" w:rsidRDefault="001142F8" w:rsidP="00941378">
      <w:pPr>
        <w:rPr>
          <w:lang w:val="hu-HU"/>
        </w:rPr>
      </w:pPr>
    </w:p>
    <w:p w14:paraId="6791E5B5" w14:textId="77777777" w:rsidR="001142F8" w:rsidRPr="002C4E9B" w:rsidRDefault="001142F8" w:rsidP="00941378">
      <w:pPr>
        <w:rPr>
          <w:lang w:val="hu-HU"/>
        </w:rPr>
      </w:pPr>
      <w:r w:rsidRPr="002C4E9B">
        <w:rPr>
          <w:lang w:val="hu-HU"/>
        </w:rPr>
        <w:t xml:space="preserve">A TAXOTERE </w:t>
      </w:r>
      <w:proofErr w:type="spellStart"/>
      <w:r w:rsidRPr="002C4E9B">
        <w:rPr>
          <w:lang w:val="hu-HU"/>
        </w:rPr>
        <w:t>citosztatikum</w:t>
      </w:r>
      <w:proofErr w:type="spellEnd"/>
      <w:r w:rsidRPr="002C4E9B">
        <w:rPr>
          <w:lang w:val="hu-HU"/>
        </w:rPr>
        <w:t>, ezért, mint más</w:t>
      </w:r>
      <w:r w:rsidR="00B60581" w:rsidRPr="002C4E9B">
        <w:rPr>
          <w:lang w:val="hu-HU"/>
        </w:rPr>
        <w:t>,</w:t>
      </w:r>
      <w:r w:rsidRPr="002C4E9B">
        <w:rPr>
          <w:lang w:val="hu-HU"/>
        </w:rPr>
        <w:t xml:space="preserve"> potenciálisan toxikus vegyület esetében is, kezelésekor és a TAXOTERE oldatok elkészítésekor óvatosság szükséges. Ajánlatos a védőkesztyű használata.</w:t>
      </w:r>
    </w:p>
    <w:p w14:paraId="63263E99" w14:textId="77777777" w:rsidR="001142F8" w:rsidRPr="002C4E9B" w:rsidRDefault="001142F8" w:rsidP="00941378">
      <w:pPr>
        <w:rPr>
          <w:lang w:val="hu-HU"/>
        </w:rPr>
      </w:pPr>
    </w:p>
    <w:p w14:paraId="4D3C585C" w14:textId="77777777" w:rsidR="001142F8" w:rsidRPr="002C4E9B" w:rsidRDefault="001142F8" w:rsidP="00941378">
      <w:pPr>
        <w:rPr>
          <w:lang w:val="hu-HU"/>
        </w:rPr>
      </w:pPr>
      <w:r w:rsidRPr="002C4E9B">
        <w:rPr>
          <w:lang w:val="hu-HU"/>
        </w:rPr>
        <w:t xml:space="preserve">Ha a TAXOTERE koncentrátum, </w:t>
      </w:r>
      <w:proofErr w:type="spellStart"/>
      <w:r w:rsidRPr="002C4E9B">
        <w:rPr>
          <w:lang w:val="hu-HU"/>
        </w:rPr>
        <w:t>premix</w:t>
      </w:r>
      <w:proofErr w:type="spellEnd"/>
      <w:r w:rsidRPr="002C4E9B">
        <w:rPr>
          <w:lang w:val="hu-HU"/>
        </w:rPr>
        <w:t xml:space="preserve"> oldat vagy infúziós oldat érintkezésbe kerül a bőrrel, azonnal és alaposan le kell mosni szappanos vízzel. Ha a TAXOTERE koncentrátum, </w:t>
      </w:r>
      <w:proofErr w:type="spellStart"/>
      <w:r w:rsidRPr="002C4E9B">
        <w:rPr>
          <w:lang w:val="hu-HU"/>
        </w:rPr>
        <w:t>premix</w:t>
      </w:r>
      <w:proofErr w:type="spellEnd"/>
      <w:r w:rsidRPr="002C4E9B">
        <w:rPr>
          <w:lang w:val="hu-HU"/>
        </w:rPr>
        <w:t xml:space="preserve"> oldat vagy infúziós oldat nyálkahártyákkal kerül érintkezésbe, azonnal és alaposan le kell mosni tiszta vízzel.</w:t>
      </w:r>
    </w:p>
    <w:p w14:paraId="1F16A707" w14:textId="77777777" w:rsidR="001142F8" w:rsidRPr="002C4E9B" w:rsidRDefault="001142F8" w:rsidP="00941378">
      <w:pPr>
        <w:rPr>
          <w:lang w:val="hu-HU"/>
        </w:rPr>
      </w:pPr>
    </w:p>
    <w:p w14:paraId="431276B5" w14:textId="77777777" w:rsidR="001142F8" w:rsidRPr="002C4E9B" w:rsidRDefault="001142F8" w:rsidP="00941378">
      <w:pPr>
        <w:rPr>
          <w:lang w:val="hu-HU"/>
        </w:rPr>
      </w:pPr>
    </w:p>
    <w:p w14:paraId="3660DC50" w14:textId="77777777" w:rsidR="001142F8" w:rsidRPr="002C4E9B" w:rsidRDefault="001142F8" w:rsidP="00941378">
      <w:pPr>
        <w:tabs>
          <w:tab w:val="left" w:pos="540"/>
        </w:tabs>
        <w:ind w:left="567" w:hanging="567"/>
        <w:rPr>
          <w:b/>
          <w:lang w:val="hu-HU"/>
        </w:rPr>
      </w:pPr>
      <w:r w:rsidRPr="002C4E9B">
        <w:rPr>
          <w:b/>
          <w:lang w:val="hu-HU"/>
        </w:rPr>
        <w:t xml:space="preserve">4. </w:t>
      </w:r>
      <w:r w:rsidRPr="002C4E9B">
        <w:rPr>
          <w:b/>
          <w:lang w:val="hu-HU"/>
        </w:rPr>
        <w:tab/>
        <w:t>ELŐKÉSZÍTÉS INTRAVÉNÁS ALKALMAZÁSHOZ</w:t>
      </w:r>
    </w:p>
    <w:p w14:paraId="3CF0CBBE" w14:textId="77777777" w:rsidR="001142F8" w:rsidRPr="002C4E9B" w:rsidRDefault="001142F8" w:rsidP="00941378">
      <w:pPr>
        <w:rPr>
          <w:b/>
          <w:lang w:val="hu-HU"/>
        </w:rPr>
      </w:pPr>
    </w:p>
    <w:p w14:paraId="7CC51A53" w14:textId="77777777" w:rsidR="001142F8" w:rsidRPr="002C4E9B" w:rsidRDefault="001142F8" w:rsidP="00941378">
      <w:pPr>
        <w:tabs>
          <w:tab w:val="left" w:pos="540"/>
        </w:tabs>
        <w:ind w:left="567" w:hanging="567"/>
        <w:rPr>
          <w:b/>
          <w:lang w:val="hu-HU"/>
        </w:rPr>
      </w:pPr>
      <w:r w:rsidRPr="002C4E9B">
        <w:rPr>
          <w:b/>
          <w:lang w:val="hu-HU"/>
        </w:rPr>
        <w:t xml:space="preserve">4.1 </w:t>
      </w:r>
      <w:r w:rsidRPr="002C4E9B">
        <w:rPr>
          <w:b/>
          <w:lang w:val="hu-HU"/>
        </w:rPr>
        <w:tab/>
        <w:t xml:space="preserve">A TAXOTERE </w:t>
      </w:r>
      <w:proofErr w:type="spellStart"/>
      <w:r w:rsidRPr="002C4E9B">
        <w:rPr>
          <w:b/>
          <w:lang w:val="hu-HU"/>
        </w:rPr>
        <w:t>premix</w:t>
      </w:r>
      <w:proofErr w:type="spellEnd"/>
      <w:r w:rsidRPr="002C4E9B">
        <w:rPr>
          <w:b/>
          <w:lang w:val="hu-HU"/>
        </w:rPr>
        <w:t xml:space="preserve"> oldat (10</w:t>
      </w:r>
      <w:r w:rsidR="00ED1093" w:rsidRPr="002C4E9B">
        <w:rPr>
          <w:lang w:val="hu-HU"/>
        </w:rPr>
        <w:t> </w:t>
      </w:r>
      <w:r w:rsidRPr="002C4E9B">
        <w:rPr>
          <w:b/>
          <w:lang w:val="hu-HU"/>
        </w:rPr>
        <w:t xml:space="preserve">mg </w:t>
      </w:r>
      <w:proofErr w:type="spellStart"/>
      <w:r w:rsidRPr="002C4E9B">
        <w:rPr>
          <w:b/>
          <w:lang w:val="hu-HU"/>
        </w:rPr>
        <w:t>docetaxel</w:t>
      </w:r>
      <w:proofErr w:type="spellEnd"/>
      <w:r w:rsidRPr="002C4E9B">
        <w:rPr>
          <w:b/>
          <w:lang w:val="hu-HU"/>
        </w:rPr>
        <w:t>/ml) elkészítése</w:t>
      </w:r>
    </w:p>
    <w:p w14:paraId="308FEE58" w14:textId="77777777" w:rsidR="001142F8" w:rsidRPr="002C4E9B" w:rsidRDefault="001142F8" w:rsidP="00941378">
      <w:pPr>
        <w:rPr>
          <w:b/>
          <w:lang w:val="hu-HU"/>
        </w:rPr>
      </w:pPr>
    </w:p>
    <w:tbl>
      <w:tblPr>
        <w:tblW w:w="0" w:type="auto"/>
        <w:tblInd w:w="-1" w:type="dxa"/>
        <w:tblLayout w:type="fixed"/>
        <w:tblCellMar>
          <w:left w:w="70" w:type="dxa"/>
          <w:right w:w="70" w:type="dxa"/>
        </w:tblCellMar>
        <w:tblLook w:val="0000" w:firstRow="0" w:lastRow="0" w:firstColumn="0" w:lastColumn="0" w:noHBand="0" w:noVBand="0"/>
      </w:tblPr>
      <w:tblGrid>
        <w:gridCol w:w="612"/>
        <w:gridCol w:w="17"/>
        <w:gridCol w:w="9"/>
        <w:gridCol w:w="5674"/>
        <w:gridCol w:w="2809"/>
        <w:gridCol w:w="30"/>
      </w:tblGrid>
      <w:tr w:rsidR="001142F8" w:rsidRPr="002C4E9B" w14:paraId="5291A33B" w14:textId="77777777">
        <w:trPr>
          <w:gridAfter w:val="1"/>
          <w:wAfter w:w="30" w:type="dxa"/>
          <w:cantSplit/>
        </w:trPr>
        <w:tc>
          <w:tcPr>
            <w:tcW w:w="612" w:type="dxa"/>
          </w:tcPr>
          <w:p w14:paraId="1CB77A1E" w14:textId="77777777" w:rsidR="001142F8" w:rsidRPr="002C4E9B" w:rsidRDefault="001142F8" w:rsidP="00941378">
            <w:pPr>
              <w:tabs>
                <w:tab w:val="left" w:pos="567"/>
              </w:tabs>
              <w:rPr>
                <w:lang w:val="hu-HU"/>
              </w:rPr>
            </w:pPr>
            <w:r w:rsidRPr="002C4E9B">
              <w:rPr>
                <w:b/>
                <w:lang w:val="hu-HU"/>
              </w:rPr>
              <w:t>4.1.1</w:t>
            </w:r>
          </w:p>
        </w:tc>
        <w:tc>
          <w:tcPr>
            <w:tcW w:w="5696" w:type="dxa"/>
            <w:gridSpan w:val="3"/>
          </w:tcPr>
          <w:p w14:paraId="45D483B3" w14:textId="247B95F7" w:rsidR="001142F8" w:rsidRPr="002C4E9B" w:rsidRDefault="001142F8" w:rsidP="00941378">
            <w:pPr>
              <w:tabs>
                <w:tab w:val="left" w:pos="567"/>
              </w:tabs>
              <w:rPr>
                <w:lang w:val="hu-HU"/>
              </w:rPr>
            </w:pPr>
            <w:r w:rsidRPr="002C4E9B">
              <w:rPr>
                <w:lang w:val="hu-HU"/>
              </w:rPr>
              <w:t>Hűtőszekrényben történő tárolás esetén vegye ki a szükséges számú TAXOTERE dobozt és 5</w:t>
            </w:r>
            <w:r w:rsidR="00ED1093" w:rsidRPr="002C4E9B">
              <w:rPr>
                <w:lang w:val="hu-HU"/>
              </w:rPr>
              <w:t> </w:t>
            </w:r>
            <w:r w:rsidRPr="002C4E9B">
              <w:rPr>
                <w:lang w:val="hu-HU"/>
              </w:rPr>
              <w:t>percig hagyja állni szobahőmérsékleten</w:t>
            </w:r>
            <w:r w:rsidR="005339F9" w:rsidRPr="002C4E9B">
              <w:rPr>
                <w:lang w:val="hu-HU"/>
              </w:rPr>
              <w:t xml:space="preserve"> (</w:t>
            </w:r>
            <w:r w:rsidR="000961AF" w:rsidRPr="002C4E9B">
              <w:rPr>
                <w:lang w:val="hu-HU"/>
              </w:rPr>
              <w:t xml:space="preserve">legfeljebb </w:t>
            </w:r>
            <w:r w:rsidR="00E255A2" w:rsidRPr="002C4E9B">
              <w:rPr>
                <w:lang w:val="hu-HU"/>
              </w:rPr>
              <w:t>25</w:t>
            </w:r>
            <w:del w:id="3479" w:author="Szerző">
              <w:r w:rsidR="000961AF" w:rsidRPr="002C4E9B" w:rsidDel="0055565F">
                <w:rPr>
                  <w:lang w:val="hu-HU"/>
                </w:rPr>
                <w:delText>°</w:delText>
              </w:r>
            </w:del>
            <w:ins w:id="3480" w:author="Szerző">
              <w:r w:rsidR="0055565F">
                <w:rPr>
                  <w:lang w:val="hu-HU"/>
                </w:rPr>
                <w:t> °</w:t>
              </w:r>
            </w:ins>
            <w:r w:rsidR="000961AF" w:rsidRPr="002C4E9B">
              <w:rPr>
                <w:lang w:val="hu-HU"/>
              </w:rPr>
              <w:t>C-</w:t>
            </w:r>
            <w:proofErr w:type="spellStart"/>
            <w:r w:rsidR="000961AF" w:rsidRPr="002C4E9B">
              <w:rPr>
                <w:lang w:val="hu-HU"/>
              </w:rPr>
              <w:t>on</w:t>
            </w:r>
            <w:proofErr w:type="spellEnd"/>
            <w:r w:rsidR="005339F9" w:rsidRPr="002C4E9B">
              <w:rPr>
                <w:lang w:val="hu-HU"/>
              </w:rPr>
              <w:t>)</w:t>
            </w:r>
            <w:r w:rsidRPr="002C4E9B">
              <w:rPr>
                <w:lang w:val="hu-HU"/>
              </w:rPr>
              <w:t>.</w:t>
            </w:r>
          </w:p>
        </w:tc>
        <w:tc>
          <w:tcPr>
            <w:tcW w:w="2809" w:type="dxa"/>
          </w:tcPr>
          <w:p w14:paraId="04CD49B7" w14:textId="2E3DD646" w:rsidR="001142F8" w:rsidRPr="002C4E9B" w:rsidRDefault="00D03C50" w:rsidP="00941378">
            <w:pPr>
              <w:tabs>
                <w:tab w:val="left" w:pos="567"/>
              </w:tabs>
              <w:rPr>
                <w:lang w:val="hu-HU"/>
              </w:rPr>
            </w:pPr>
            <w:r w:rsidRPr="002C4E9B">
              <w:rPr>
                <w:noProof/>
                <w:lang w:val="hu-HU" w:eastAsia="hu-HU"/>
              </w:rPr>
              <w:drawing>
                <wp:inline distT="0" distB="0" distL="0" distR="0" wp14:anchorId="5D6C29F5" wp14:editId="1B9495A7">
                  <wp:extent cx="1247775" cy="1238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7775" cy="1238250"/>
                          </a:xfrm>
                          <a:prstGeom prst="rect">
                            <a:avLst/>
                          </a:prstGeom>
                          <a:noFill/>
                          <a:ln>
                            <a:noFill/>
                          </a:ln>
                        </pic:spPr>
                      </pic:pic>
                    </a:graphicData>
                  </a:graphic>
                </wp:inline>
              </w:drawing>
            </w:r>
          </w:p>
        </w:tc>
      </w:tr>
      <w:tr w:rsidR="001142F8" w:rsidRPr="002C4E9B" w14:paraId="1B47343C" w14:textId="77777777">
        <w:trPr>
          <w:gridAfter w:val="1"/>
          <w:wAfter w:w="30" w:type="dxa"/>
          <w:cantSplit/>
        </w:trPr>
        <w:tc>
          <w:tcPr>
            <w:tcW w:w="638" w:type="dxa"/>
            <w:gridSpan w:val="3"/>
          </w:tcPr>
          <w:p w14:paraId="382FFFA7" w14:textId="77777777" w:rsidR="001142F8" w:rsidRPr="002C4E9B" w:rsidRDefault="001142F8" w:rsidP="00941378">
            <w:pPr>
              <w:tabs>
                <w:tab w:val="left" w:pos="567"/>
              </w:tabs>
              <w:rPr>
                <w:b/>
                <w:lang w:val="hu-HU"/>
              </w:rPr>
            </w:pPr>
          </w:p>
        </w:tc>
        <w:tc>
          <w:tcPr>
            <w:tcW w:w="5670" w:type="dxa"/>
          </w:tcPr>
          <w:p w14:paraId="246F6EC1" w14:textId="77777777" w:rsidR="001142F8" w:rsidRPr="002C4E9B" w:rsidRDefault="001142F8" w:rsidP="00941378">
            <w:pPr>
              <w:tabs>
                <w:tab w:val="left" w:pos="567"/>
              </w:tabs>
              <w:rPr>
                <w:lang w:val="hu-HU"/>
              </w:rPr>
            </w:pPr>
          </w:p>
        </w:tc>
        <w:tc>
          <w:tcPr>
            <w:tcW w:w="2809" w:type="dxa"/>
          </w:tcPr>
          <w:p w14:paraId="61F8A7B8" w14:textId="77777777" w:rsidR="001142F8" w:rsidRPr="002C4E9B" w:rsidRDefault="001142F8" w:rsidP="00941378">
            <w:pPr>
              <w:tabs>
                <w:tab w:val="left" w:pos="567"/>
              </w:tabs>
              <w:rPr>
                <w:lang w:val="hu-HU"/>
              </w:rPr>
            </w:pPr>
          </w:p>
        </w:tc>
      </w:tr>
      <w:tr w:rsidR="001142F8" w:rsidRPr="002C4E9B" w14:paraId="12A6953C" w14:textId="77777777">
        <w:trPr>
          <w:cantSplit/>
        </w:trPr>
        <w:tc>
          <w:tcPr>
            <w:tcW w:w="629" w:type="dxa"/>
            <w:gridSpan w:val="2"/>
          </w:tcPr>
          <w:p w14:paraId="15AB94FA" w14:textId="77777777" w:rsidR="001142F8" w:rsidRPr="002C4E9B" w:rsidRDefault="001142F8" w:rsidP="00941378">
            <w:pPr>
              <w:tabs>
                <w:tab w:val="left" w:pos="567"/>
              </w:tabs>
              <w:rPr>
                <w:lang w:val="hu-HU"/>
              </w:rPr>
            </w:pPr>
            <w:r w:rsidRPr="002C4E9B">
              <w:rPr>
                <w:b/>
                <w:lang w:val="hu-HU"/>
              </w:rPr>
              <w:t>4.1.2</w:t>
            </w:r>
          </w:p>
        </w:tc>
        <w:tc>
          <w:tcPr>
            <w:tcW w:w="5683" w:type="dxa"/>
            <w:gridSpan w:val="2"/>
          </w:tcPr>
          <w:p w14:paraId="727EF09E" w14:textId="77777777" w:rsidR="001142F8" w:rsidRPr="002C4E9B" w:rsidRDefault="001142F8" w:rsidP="00941378">
            <w:pPr>
              <w:tabs>
                <w:tab w:val="left" w:pos="567"/>
              </w:tabs>
              <w:rPr>
                <w:lang w:val="hu-HU"/>
              </w:rPr>
            </w:pPr>
            <w:r w:rsidRPr="002C4E9B">
              <w:rPr>
                <w:lang w:val="hu-HU"/>
              </w:rPr>
              <w:t>Egy tűvel ellátott fecskendő segítségével aszeptikus körülmények között szívja ki a TAXOTERE-</w:t>
            </w:r>
            <w:proofErr w:type="spellStart"/>
            <w:r w:rsidRPr="002C4E9B">
              <w:rPr>
                <w:lang w:val="hu-HU"/>
              </w:rPr>
              <w:t>hez</w:t>
            </w:r>
            <w:proofErr w:type="spellEnd"/>
            <w:r w:rsidRPr="002C4E9B">
              <w:rPr>
                <w:lang w:val="hu-HU"/>
              </w:rPr>
              <w:t xml:space="preserve"> tartozó oldószeres injekciós üveg teljes tartalmát.</w:t>
            </w:r>
          </w:p>
        </w:tc>
        <w:tc>
          <w:tcPr>
            <w:tcW w:w="2835" w:type="dxa"/>
            <w:gridSpan w:val="2"/>
          </w:tcPr>
          <w:p w14:paraId="0AE1C747" w14:textId="6EAC4D9B" w:rsidR="001142F8" w:rsidRPr="002C4E9B" w:rsidRDefault="00D03C50" w:rsidP="00941378">
            <w:pPr>
              <w:tabs>
                <w:tab w:val="left" w:pos="567"/>
              </w:tabs>
              <w:rPr>
                <w:lang w:val="hu-HU"/>
              </w:rPr>
            </w:pPr>
            <w:r w:rsidRPr="002C4E9B">
              <w:rPr>
                <w:noProof/>
                <w:lang w:val="hu-HU" w:eastAsia="hu-HU"/>
              </w:rPr>
              <w:drawing>
                <wp:inline distT="0" distB="0" distL="0" distR="0" wp14:anchorId="19927818" wp14:editId="75C0D4F6">
                  <wp:extent cx="1200150" cy="1257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0150" cy="1257300"/>
                          </a:xfrm>
                          <a:prstGeom prst="rect">
                            <a:avLst/>
                          </a:prstGeom>
                          <a:noFill/>
                          <a:ln>
                            <a:noFill/>
                          </a:ln>
                        </pic:spPr>
                      </pic:pic>
                    </a:graphicData>
                  </a:graphic>
                </wp:inline>
              </w:drawing>
            </w:r>
          </w:p>
        </w:tc>
      </w:tr>
      <w:tr w:rsidR="001142F8" w:rsidRPr="002C4E9B" w14:paraId="477629F9" w14:textId="77777777">
        <w:trPr>
          <w:cantSplit/>
        </w:trPr>
        <w:tc>
          <w:tcPr>
            <w:tcW w:w="629" w:type="dxa"/>
            <w:gridSpan w:val="2"/>
          </w:tcPr>
          <w:p w14:paraId="1BB7D93E" w14:textId="77777777" w:rsidR="001142F8" w:rsidRPr="002C4E9B" w:rsidRDefault="001142F8" w:rsidP="00941378">
            <w:pPr>
              <w:tabs>
                <w:tab w:val="left" w:pos="567"/>
              </w:tabs>
              <w:rPr>
                <w:b/>
                <w:lang w:val="hu-HU"/>
              </w:rPr>
            </w:pPr>
          </w:p>
        </w:tc>
        <w:tc>
          <w:tcPr>
            <w:tcW w:w="5683" w:type="dxa"/>
            <w:gridSpan w:val="2"/>
          </w:tcPr>
          <w:p w14:paraId="7715ED12" w14:textId="77777777" w:rsidR="001142F8" w:rsidRPr="002C4E9B" w:rsidRDefault="001142F8" w:rsidP="00941378">
            <w:pPr>
              <w:tabs>
                <w:tab w:val="left" w:pos="567"/>
              </w:tabs>
              <w:rPr>
                <w:lang w:val="hu-HU"/>
              </w:rPr>
            </w:pPr>
          </w:p>
        </w:tc>
        <w:tc>
          <w:tcPr>
            <w:tcW w:w="2835" w:type="dxa"/>
            <w:gridSpan w:val="2"/>
          </w:tcPr>
          <w:p w14:paraId="1F34CBAB" w14:textId="77777777" w:rsidR="001142F8" w:rsidRPr="002C4E9B" w:rsidRDefault="001142F8" w:rsidP="00941378">
            <w:pPr>
              <w:tabs>
                <w:tab w:val="left" w:pos="567"/>
              </w:tabs>
              <w:rPr>
                <w:lang w:val="hu-HU"/>
              </w:rPr>
            </w:pPr>
          </w:p>
        </w:tc>
      </w:tr>
      <w:tr w:rsidR="001142F8" w:rsidRPr="002C4E9B" w14:paraId="04DB87BD" w14:textId="77777777">
        <w:trPr>
          <w:cantSplit/>
        </w:trPr>
        <w:tc>
          <w:tcPr>
            <w:tcW w:w="638" w:type="dxa"/>
            <w:gridSpan w:val="3"/>
          </w:tcPr>
          <w:p w14:paraId="1B3520E8" w14:textId="77777777" w:rsidR="001142F8" w:rsidRPr="002C4E9B" w:rsidRDefault="001142F8" w:rsidP="00941378">
            <w:pPr>
              <w:tabs>
                <w:tab w:val="left" w:pos="567"/>
              </w:tabs>
              <w:rPr>
                <w:lang w:val="hu-HU"/>
              </w:rPr>
            </w:pPr>
            <w:r w:rsidRPr="002C4E9B">
              <w:rPr>
                <w:b/>
                <w:lang w:val="hu-HU"/>
              </w:rPr>
              <w:t>4.1.3</w:t>
            </w:r>
          </w:p>
        </w:tc>
        <w:tc>
          <w:tcPr>
            <w:tcW w:w="5674" w:type="dxa"/>
          </w:tcPr>
          <w:p w14:paraId="603C29E3" w14:textId="77777777" w:rsidR="001142F8" w:rsidRPr="002C4E9B" w:rsidRDefault="001142F8" w:rsidP="00941378">
            <w:pPr>
              <w:tabs>
                <w:tab w:val="left" w:pos="567"/>
              </w:tabs>
              <w:rPr>
                <w:lang w:val="hu-HU"/>
              </w:rPr>
            </w:pPr>
            <w:r w:rsidRPr="002C4E9B">
              <w:rPr>
                <w:lang w:val="hu-HU"/>
              </w:rPr>
              <w:t>Injektálja a fecskendő teljes tartalmát a megfelelő TAXOTERE injekciós üvegbe.</w:t>
            </w:r>
          </w:p>
        </w:tc>
        <w:tc>
          <w:tcPr>
            <w:tcW w:w="2835" w:type="dxa"/>
            <w:gridSpan w:val="2"/>
          </w:tcPr>
          <w:p w14:paraId="7F1FDFD9" w14:textId="504C6CF8" w:rsidR="001142F8" w:rsidRPr="002C4E9B" w:rsidRDefault="00D03C50" w:rsidP="00941378">
            <w:pPr>
              <w:tabs>
                <w:tab w:val="left" w:pos="567"/>
              </w:tabs>
              <w:rPr>
                <w:lang w:val="hu-HU"/>
              </w:rPr>
            </w:pPr>
            <w:r w:rsidRPr="002C4E9B">
              <w:rPr>
                <w:noProof/>
                <w:lang w:val="hu-HU" w:eastAsia="hu-HU"/>
              </w:rPr>
              <w:drawing>
                <wp:inline distT="0" distB="0" distL="0" distR="0" wp14:anchorId="2315ED43" wp14:editId="5216D093">
                  <wp:extent cx="1171575" cy="1276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71575" cy="1276350"/>
                          </a:xfrm>
                          <a:prstGeom prst="rect">
                            <a:avLst/>
                          </a:prstGeom>
                          <a:noFill/>
                          <a:ln>
                            <a:noFill/>
                          </a:ln>
                        </pic:spPr>
                      </pic:pic>
                    </a:graphicData>
                  </a:graphic>
                </wp:inline>
              </w:drawing>
            </w:r>
          </w:p>
        </w:tc>
      </w:tr>
      <w:tr w:rsidR="001142F8" w:rsidRPr="002C4E9B" w14:paraId="31B8AF84" w14:textId="77777777">
        <w:trPr>
          <w:cantSplit/>
        </w:trPr>
        <w:tc>
          <w:tcPr>
            <w:tcW w:w="638" w:type="dxa"/>
            <w:gridSpan w:val="3"/>
          </w:tcPr>
          <w:p w14:paraId="74F31388" w14:textId="77777777" w:rsidR="001142F8" w:rsidRPr="002C4E9B" w:rsidRDefault="001142F8" w:rsidP="00941378">
            <w:pPr>
              <w:tabs>
                <w:tab w:val="left" w:pos="567"/>
              </w:tabs>
              <w:rPr>
                <w:b/>
                <w:lang w:val="hu-HU"/>
              </w:rPr>
            </w:pPr>
          </w:p>
        </w:tc>
        <w:tc>
          <w:tcPr>
            <w:tcW w:w="5674" w:type="dxa"/>
          </w:tcPr>
          <w:p w14:paraId="2C413940" w14:textId="77777777" w:rsidR="001142F8" w:rsidRPr="002C4E9B" w:rsidRDefault="001142F8" w:rsidP="00941378">
            <w:pPr>
              <w:tabs>
                <w:tab w:val="left" w:pos="567"/>
              </w:tabs>
              <w:rPr>
                <w:lang w:val="hu-HU"/>
              </w:rPr>
            </w:pPr>
          </w:p>
        </w:tc>
        <w:tc>
          <w:tcPr>
            <w:tcW w:w="2835" w:type="dxa"/>
            <w:gridSpan w:val="2"/>
          </w:tcPr>
          <w:p w14:paraId="5D3E1501" w14:textId="77777777" w:rsidR="001142F8" w:rsidRPr="002C4E9B" w:rsidRDefault="001142F8" w:rsidP="00941378">
            <w:pPr>
              <w:tabs>
                <w:tab w:val="left" w:pos="567"/>
              </w:tabs>
              <w:rPr>
                <w:lang w:val="hu-HU"/>
              </w:rPr>
            </w:pPr>
          </w:p>
        </w:tc>
      </w:tr>
      <w:tr w:rsidR="001142F8" w:rsidRPr="002C4E9B" w14:paraId="454F4D47" w14:textId="77777777">
        <w:trPr>
          <w:cantSplit/>
        </w:trPr>
        <w:tc>
          <w:tcPr>
            <w:tcW w:w="638" w:type="dxa"/>
            <w:gridSpan w:val="3"/>
          </w:tcPr>
          <w:p w14:paraId="153220DD" w14:textId="77777777" w:rsidR="001142F8" w:rsidRPr="002C4E9B" w:rsidRDefault="001142F8" w:rsidP="00941378">
            <w:pPr>
              <w:tabs>
                <w:tab w:val="left" w:pos="567"/>
              </w:tabs>
              <w:rPr>
                <w:lang w:val="hu-HU"/>
              </w:rPr>
            </w:pPr>
            <w:r w:rsidRPr="002C4E9B">
              <w:rPr>
                <w:lang w:val="hu-HU"/>
              </w:rPr>
              <w:br w:type="page"/>
            </w:r>
            <w:r w:rsidRPr="002C4E9B">
              <w:rPr>
                <w:lang w:val="hu-HU"/>
              </w:rPr>
              <w:br w:type="page"/>
            </w:r>
            <w:r w:rsidRPr="002C4E9B">
              <w:rPr>
                <w:b/>
                <w:lang w:val="hu-HU"/>
              </w:rPr>
              <w:t>4.1.4</w:t>
            </w:r>
          </w:p>
        </w:tc>
        <w:tc>
          <w:tcPr>
            <w:tcW w:w="5674" w:type="dxa"/>
          </w:tcPr>
          <w:p w14:paraId="3F2383D2" w14:textId="77777777" w:rsidR="001142F8" w:rsidRPr="002C4E9B" w:rsidRDefault="001142F8" w:rsidP="00941378">
            <w:pPr>
              <w:numPr>
                <w:ilvl w:val="12"/>
                <w:numId w:val="0"/>
              </w:numPr>
              <w:rPr>
                <w:lang w:val="hu-HU"/>
              </w:rPr>
            </w:pPr>
            <w:r w:rsidRPr="002C4E9B">
              <w:rPr>
                <w:lang w:val="hu-HU"/>
              </w:rPr>
              <w:t>Távolítsa el a fecskendőt és a tűt, és forgassa a keveréket óvatos mozdulatokkal 45</w:t>
            </w:r>
            <w:r w:rsidR="00776F69" w:rsidRPr="002C4E9B">
              <w:rPr>
                <w:lang w:val="hu-HU"/>
              </w:rPr>
              <w:t> </w:t>
            </w:r>
            <w:r w:rsidRPr="002C4E9B">
              <w:rPr>
                <w:lang w:val="hu-HU"/>
              </w:rPr>
              <w:t>másodpercig. Rázni nem szabad.</w:t>
            </w:r>
          </w:p>
          <w:p w14:paraId="5084D858" w14:textId="77777777" w:rsidR="001142F8" w:rsidRPr="002C4E9B" w:rsidRDefault="001142F8" w:rsidP="00941378">
            <w:pPr>
              <w:tabs>
                <w:tab w:val="left" w:pos="567"/>
              </w:tabs>
              <w:rPr>
                <w:lang w:val="hu-HU"/>
              </w:rPr>
            </w:pPr>
          </w:p>
        </w:tc>
        <w:tc>
          <w:tcPr>
            <w:tcW w:w="2835" w:type="dxa"/>
            <w:gridSpan w:val="2"/>
          </w:tcPr>
          <w:p w14:paraId="136C85A2" w14:textId="3733902C" w:rsidR="001142F8" w:rsidRPr="002C4E9B" w:rsidRDefault="00D03C50" w:rsidP="00941378">
            <w:pPr>
              <w:tabs>
                <w:tab w:val="left" w:pos="567"/>
              </w:tabs>
              <w:rPr>
                <w:strike/>
                <w:lang w:val="hu-HU"/>
              </w:rPr>
            </w:pPr>
            <w:r w:rsidRPr="002C4E9B">
              <w:rPr>
                <w:noProof/>
                <w:lang w:val="hu-HU" w:eastAsia="hu-HU"/>
              </w:rPr>
              <w:drawing>
                <wp:inline distT="0" distB="0" distL="0" distR="0" wp14:anchorId="1B3BF431" wp14:editId="412157D6">
                  <wp:extent cx="1247775" cy="12477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p>
        </w:tc>
      </w:tr>
      <w:tr w:rsidR="001142F8" w:rsidRPr="002C4E9B" w14:paraId="3E3579DF" w14:textId="77777777">
        <w:trPr>
          <w:cantSplit/>
        </w:trPr>
        <w:tc>
          <w:tcPr>
            <w:tcW w:w="638" w:type="dxa"/>
            <w:gridSpan w:val="3"/>
          </w:tcPr>
          <w:p w14:paraId="0E5463D4" w14:textId="77777777" w:rsidR="001142F8" w:rsidRPr="002C4E9B" w:rsidRDefault="001142F8" w:rsidP="00941378">
            <w:pPr>
              <w:tabs>
                <w:tab w:val="left" w:pos="567"/>
              </w:tabs>
              <w:rPr>
                <w:lang w:val="hu-HU"/>
              </w:rPr>
            </w:pPr>
          </w:p>
        </w:tc>
        <w:tc>
          <w:tcPr>
            <w:tcW w:w="5674" w:type="dxa"/>
          </w:tcPr>
          <w:p w14:paraId="568676FC" w14:textId="77777777" w:rsidR="001142F8" w:rsidRPr="002C4E9B" w:rsidRDefault="001142F8" w:rsidP="00941378">
            <w:pPr>
              <w:numPr>
                <w:ilvl w:val="12"/>
                <w:numId w:val="0"/>
              </w:numPr>
              <w:rPr>
                <w:lang w:val="hu-HU"/>
              </w:rPr>
            </w:pPr>
          </w:p>
        </w:tc>
        <w:tc>
          <w:tcPr>
            <w:tcW w:w="2835" w:type="dxa"/>
            <w:gridSpan w:val="2"/>
          </w:tcPr>
          <w:p w14:paraId="7F8F7982" w14:textId="77777777" w:rsidR="001142F8" w:rsidRPr="002C4E9B" w:rsidRDefault="001142F8" w:rsidP="00941378">
            <w:pPr>
              <w:tabs>
                <w:tab w:val="left" w:pos="567"/>
              </w:tabs>
              <w:rPr>
                <w:lang w:val="hu-HU"/>
              </w:rPr>
            </w:pPr>
          </w:p>
        </w:tc>
      </w:tr>
      <w:tr w:rsidR="001142F8" w:rsidRPr="002C4E9B" w14:paraId="371C8519" w14:textId="77777777">
        <w:tblPrEx>
          <w:tblCellMar>
            <w:left w:w="71" w:type="dxa"/>
            <w:right w:w="71" w:type="dxa"/>
          </w:tblCellMar>
        </w:tblPrEx>
        <w:trPr>
          <w:cantSplit/>
        </w:trPr>
        <w:tc>
          <w:tcPr>
            <w:tcW w:w="629" w:type="dxa"/>
            <w:gridSpan w:val="2"/>
          </w:tcPr>
          <w:p w14:paraId="24912D6A" w14:textId="77777777" w:rsidR="001142F8" w:rsidRPr="002C4E9B" w:rsidRDefault="001142F8" w:rsidP="00941378">
            <w:pPr>
              <w:tabs>
                <w:tab w:val="left" w:pos="567"/>
              </w:tabs>
              <w:rPr>
                <w:lang w:val="hu-HU"/>
              </w:rPr>
            </w:pPr>
            <w:r w:rsidRPr="002C4E9B">
              <w:rPr>
                <w:b/>
                <w:lang w:val="hu-HU"/>
              </w:rPr>
              <w:lastRenderedPageBreak/>
              <w:t>4.1.5</w:t>
            </w:r>
          </w:p>
        </w:tc>
        <w:tc>
          <w:tcPr>
            <w:tcW w:w="5683" w:type="dxa"/>
            <w:gridSpan w:val="2"/>
          </w:tcPr>
          <w:p w14:paraId="70880755" w14:textId="3434DE34" w:rsidR="001142F8" w:rsidRPr="002C4E9B" w:rsidRDefault="001142F8" w:rsidP="00941378">
            <w:pPr>
              <w:rPr>
                <w:lang w:val="hu-HU"/>
              </w:rPr>
            </w:pPr>
            <w:r w:rsidRPr="002C4E9B">
              <w:rPr>
                <w:lang w:val="hu-HU"/>
              </w:rPr>
              <w:t xml:space="preserve">Hagyja állni a </w:t>
            </w:r>
            <w:proofErr w:type="spellStart"/>
            <w:r w:rsidRPr="002C4E9B">
              <w:rPr>
                <w:lang w:val="hu-HU"/>
              </w:rPr>
              <w:t>premixet</w:t>
            </w:r>
            <w:proofErr w:type="spellEnd"/>
            <w:r w:rsidRPr="002C4E9B">
              <w:rPr>
                <w:lang w:val="hu-HU"/>
              </w:rPr>
              <w:t xml:space="preserve"> tartalmazó injekciós üveget 5</w:t>
            </w:r>
            <w:r w:rsidR="00776F69" w:rsidRPr="002C4E9B">
              <w:rPr>
                <w:lang w:val="hu-HU"/>
              </w:rPr>
              <w:t> </w:t>
            </w:r>
            <w:r w:rsidRPr="002C4E9B">
              <w:rPr>
                <w:lang w:val="hu-HU"/>
              </w:rPr>
              <w:t>percig szobahőmérsékleten</w:t>
            </w:r>
            <w:r w:rsidR="00884E25" w:rsidRPr="002C4E9B">
              <w:rPr>
                <w:lang w:val="hu-HU"/>
              </w:rPr>
              <w:t xml:space="preserve"> (</w:t>
            </w:r>
            <w:r w:rsidR="000961AF" w:rsidRPr="002C4E9B">
              <w:rPr>
                <w:lang w:val="hu-HU"/>
              </w:rPr>
              <w:t xml:space="preserve">legfeljebb </w:t>
            </w:r>
            <w:r w:rsidR="00E255A2" w:rsidRPr="002C4E9B">
              <w:rPr>
                <w:lang w:val="hu-HU"/>
              </w:rPr>
              <w:t>25</w:t>
            </w:r>
            <w:del w:id="3481" w:author="Szerző">
              <w:r w:rsidR="000961AF" w:rsidRPr="002C4E9B" w:rsidDel="0055565F">
                <w:rPr>
                  <w:lang w:val="hu-HU"/>
                </w:rPr>
                <w:delText>°</w:delText>
              </w:r>
            </w:del>
            <w:ins w:id="3482" w:author="Szerző">
              <w:r w:rsidR="0055565F">
                <w:rPr>
                  <w:lang w:val="hu-HU"/>
                </w:rPr>
                <w:t> °</w:t>
              </w:r>
            </w:ins>
            <w:r w:rsidR="000961AF" w:rsidRPr="002C4E9B">
              <w:rPr>
                <w:lang w:val="hu-HU"/>
              </w:rPr>
              <w:t>C-</w:t>
            </w:r>
            <w:proofErr w:type="spellStart"/>
            <w:r w:rsidR="000961AF" w:rsidRPr="002C4E9B">
              <w:rPr>
                <w:lang w:val="hu-HU"/>
              </w:rPr>
              <w:t>on</w:t>
            </w:r>
            <w:proofErr w:type="spellEnd"/>
            <w:r w:rsidR="00884E25" w:rsidRPr="002C4E9B">
              <w:rPr>
                <w:lang w:val="hu-HU"/>
              </w:rPr>
              <w:t>)</w:t>
            </w:r>
            <w:r w:rsidRPr="002C4E9B">
              <w:rPr>
                <w:lang w:val="hu-HU"/>
              </w:rPr>
              <w:t xml:space="preserve">, majd </w:t>
            </w:r>
            <w:proofErr w:type="spellStart"/>
            <w:r w:rsidRPr="002C4E9B">
              <w:rPr>
                <w:lang w:val="hu-HU"/>
              </w:rPr>
              <w:t>győződjön</w:t>
            </w:r>
            <w:proofErr w:type="spellEnd"/>
            <w:r w:rsidRPr="002C4E9B">
              <w:rPr>
                <w:lang w:val="hu-HU"/>
              </w:rPr>
              <w:t xml:space="preserve"> meg arról, hogy az oldat homogén és tiszta (az oldat habzása 5 perc elteltével is normális a poliszorbát</w:t>
            </w:r>
            <w:r w:rsidR="00776F69" w:rsidRPr="002C4E9B">
              <w:rPr>
                <w:lang w:val="hu-HU"/>
              </w:rPr>
              <w:t> </w:t>
            </w:r>
            <w:r w:rsidRPr="002C4E9B">
              <w:rPr>
                <w:lang w:val="hu-HU"/>
              </w:rPr>
              <w:t>80 jelenléte miatt).</w:t>
            </w:r>
          </w:p>
          <w:p w14:paraId="2D8E4130" w14:textId="77777777" w:rsidR="001142F8" w:rsidRPr="002C4E9B" w:rsidRDefault="001142F8" w:rsidP="00941378">
            <w:pPr>
              <w:ind w:left="7088"/>
              <w:rPr>
                <w:lang w:val="hu-HU"/>
              </w:rPr>
            </w:pPr>
          </w:p>
          <w:p w14:paraId="4567AB46" w14:textId="5BA6ECEE" w:rsidR="001142F8" w:rsidRPr="002C4E9B" w:rsidRDefault="001142F8" w:rsidP="00941378">
            <w:pPr>
              <w:rPr>
                <w:lang w:val="hu-HU"/>
              </w:rPr>
            </w:pPr>
            <w:r w:rsidRPr="002C4E9B">
              <w:rPr>
                <w:lang w:val="hu-HU"/>
              </w:rPr>
              <w:t xml:space="preserve">A </w:t>
            </w:r>
            <w:proofErr w:type="spellStart"/>
            <w:r w:rsidRPr="002C4E9B">
              <w:rPr>
                <w:lang w:val="hu-HU"/>
              </w:rPr>
              <w:t>premix</w:t>
            </w:r>
            <w:proofErr w:type="spellEnd"/>
            <w:r w:rsidRPr="002C4E9B">
              <w:rPr>
                <w:lang w:val="hu-HU"/>
              </w:rPr>
              <w:t xml:space="preserve"> oldat 10</w:t>
            </w:r>
            <w:r w:rsidR="00776F69"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tartalmaz és </w:t>
            </w:r>
            <w:r w:rsidRPr="002C4E9B">
              <w:rPr>
                <w:bCs/>
                <w:lang w:val="hu-HU"/>
              </w:rPr>
              <w:t xml:space="preserve">az oldatot azonnal fel kell használni az infúziós oldat elkészítéséhez. </w:t>
            </w:r>
            <w:r w:rsidR="00B97ACF" w:rsidRPr="002C4E9B">
              <w:rPr>
                <w:bCs/>
                <w:lang w:val="hu-HU"/>
              </w:rPr>
              <w:t xml:space="preserve">Mindamellett bizonyított, hogy a </w:t>
            </w:r>
            <w:proofErr w:type="spellStart"/>
            <w:r w:rsidR="00B97ACF" w:rsidRPr="002C4E9B">
              <w:rPr>
                <w:bCs/>
                <w:lang w:val="hu-HU"/>
              </w:rPr>
              <w:t>premix</w:t>
            </w:r>
            <w:proofErr w:type="spellEnd"/>
            <w:r w:rsidR="00B97ACF" w:rsidRPr="002C4E9B">
              <w:rPr>
                <w:bCs/>
                <w:lang w:val="hu-HU"/>
              </w:rPr>
              <w:t xml:space="preserve"> oldat kémiai és fizikai stabilitás</w:t>
            </w:r>
            <w:r w:rsidR="00B97ACF">
              <w:rPr>
                <w:bCs/>
                <w:lang w:val="hu-HU"/>
              </w:rPr>
              <w:t>át</w:t>
            </w:r>
            <w:r w:rsidR="00B97ACF" w:rsidRPr="002C4E9B">
              <w:rPr>
                <w:bCs/>
                <w:lang w:val="hu-HU"/>
              </w:rPr>
              <w:t xml:space="preserve"> +</w:t>
            </w:r>
            <w:r w:rsidR="00B97ACF" w:rsidRPr="002C4E9B">
              <w:rPr>
                <w:lang w:val="hu-HU"/>
              </w:rPr>
              <w:t>2</w:t>
            </w:r>
            <w:del w:id="3483" w:author="Szerző">
              <w:r w:rsidR="00B97ACF" w:rsidRPr="002C4E9B" w:rsidDel="0055565F">
                <w:rPr>
                  <w:lang w:val="hu-HU"/>
                </w:rPr>
                <w:delText>°</w:delText>
              </w:r>
            </w:del>
            <w:ins w:id="3484" w:author="Szerző">
              <w:r w:rsidR="0055565F">
                <w:rPr>
                  <w:lang w:val="hu-HU"/>
                </w:rPr>
                <w:t> °</w:t>
              </w:r>
            </w:ins>
            <w:r w:rsidR="00B97ACF" w:rsidRPr="002C4E9B">
              <w:rPr>
                <w:lang w:val="hu-HU"/>
              </w:rPr>
              <w:t>C és +8</w:t>
            </w:r>
            <w:del w:id="3485" w:author="Szerző">
              <w:r w:rsidR="00B97ACF" w:rsidRPr="002C4E9B" w:rsidDel="0055565F">
                <w:rPr>
                  <w:lang w:val="hu-HU"/>
                </w:rPr>
                <w:delText>°</w:delText>
              </w:r>
            </w:del>
            <w:ins w:id="3486" w:author="Szerző">
              <w:r w:rsidR="0055565F">
                <w:rPr>
                  <w:lang w:val="hu-HU"/>
                </w:rPr>
                <w:t> °</w:t>
              </w:r>
            </w:ins>
            <w:r w:rsidR="00B97ACF" w:rsidRPr="002C4E9B">
              <w:rPr>
                <w:lang w:val="hu-HU"/>
              </w:rPr>
              <w:t>C közötti hőmérsékleten vagy szobahőmérsékleten (legfeljebb 25</w:t>
            </w:r>
            <w:del w:id="3487" w:author="Szerző">
              <w:r w:rsidR="00B97ACF" w:rsidRPr="002C4E9B" w:rsidDel="0055565F">
                <w:rPr>
                  <w:lang w:val="hu-HU"/>
                </w:rPr>
                <w:delText>°</w:delText>
              </w:r>
            </w:del>
            <w:ins w:id="3488" w:author="Szerző">
              <w:r w:rsidR="0055565F">
                <w:rPr>
                  <w:lang w:val="hu-HU"/>
                </w:rPr>
                <w:t> °</w:t>
              </w:r>
            </w:ins>
            <w:r w:rsidR="00B97ACF" w:rsidRPr="002C4E9B">
              <w:rPr>
                <w:lang w:val="hu-HU"/>
              </w:rPr>
              <w:t>C-</w:t>
            </w:r>
            <w:proofErr w:type="spellStart"/>
            <w:r w:rsidR="00B97ACF" w:rsidRPr="002C4E9B">
              <w:rPr>
                <w:lang w:val="hu-HU"/>
              </w:rPr>
              <w:t>on</w:t>
            </w:r>
            <w:proofErr w:type="spellEnd"/>
            <w:r w:rsidR="00B97ACF" w:rsidRPr="002C4E9B">
              <w:rPr>
                <w:lang w:val="hu-HU"/>
              </w:rPr>
              <w:t>) tárolva 8 órán keresztül meg</w:t>
            </w:r>
            <w:r w:rsidR="00B97ACF">
              <w:rPr>
                <w:lang w:val="hu-HU"/>
              </w:rPr>
              <w:t>őrzi</w:t>
            </w:r>
            <w:r w:rsidR="00B97ACF" w:rsidRPr="002C4E9B">
              <w:rPr>
                <w:lang w:val="hu-HU"/>
              </w:rPr>
              <w:t>.</w:t>
            </w:r>
          </w:p>
          <w:p w14:paraId="3522784B" w14:textId="77777777" w:rsidR="001142F8" w:rsidRPr="002C4E9B" w:rsidRDefault="001142F8" w:rsidP="00941378">
            <w:pPr>
              <w:tabs>
                <w:tab w:val="left" w:pos="567"/>
              </w:tabs>
              <w:rPr>
                <w:lang w:val="hu-HU"/>
              </w:rPr>
            </w:pPr>
          </w:p>
        </w:tc>
        <w:tc>
          <w:tcPr>
            <w:tcW w:w="2835" w:type="dxa"/>
            <w:gridSpan w:val="2"/>
          </w:tcPr>
          <w:p w14:paraId="066DA340" w14:textId="2229D82D" w:rsidR="001142F8" w:rsidRPr="002C4E9B" w:rsidRDefault="00D03C50" w:rsidP="00941378">
            <w:pPr>
              <w:tabs>
                <w:tab w:val="left" w:pos="567"/>
              </w:tabs>
              <w:rPr>
                <w:lang w:val="hu-HU"/>
              </w:rPr>
            </w:pPr>
            <w:r w:rsidRPr="002C4E9B">
              <w:rPr>
                <w:noProof/>
                <w:lang w:val="hu-HU" w:eastAsia="hu-HU"/>
              </w:rPr>
              <w:drawing>
                <wp:inline distT="0" distB="0" distL="0" distR="0" wp14:anchorId="6613AEE6" wp14:editId="5E19E317">
                  <wp:extent cx="1304925" cy="1447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4925" cy="1447800"/>
                          </a:xfrm>
                          <a:prstGeom prst="rect">
                            <a:avLst/>
                          </a:prstGeom>
                          <a:noFill/>
                          <a:ln>
                            <a:noFill/>
                          </a:ln>
                        </pic:spPr>
                      </pic:pic>
                    </a:graphicData>
                  </a:graphic>
                </wp:inline>
              </w:drawing>
            </w:r>
          </w:p>
        </w:tc>
      </w:tr>
    </w:tbl>
    <w:p w14:paraId="5C2AE86C" w14:textId="77777777" w:rsidR="001142F8" w:rsidRPr="002C4E9B" w:rsidRDefault="001142F8" w:rsidP="00941378">
      <w:pPr>
        <w:rPr>
          <w:lang w:val="hu-HU"/>
        </w:rPr>
      </w:pPr>
    </w:p>
    <w:p w14:paraId="752356FD" w14:textId="77777777" w:rsidR="001142F8" w:rsidRPr="002C4E9B" w:rsidRDefault="001142F8" w:rsidP="00941378">
      <w:pPr>
        <w:tabs>
          <w:tab w:val="left" w:pos="567"/>
        </w:tabs>
        <w:ind w:left="567" w:hanging="567"/>
        <w:rPr>
          <w:lang w:val="hu-HU"/>
        </w:rPr>
      </w:pPr>
      <w:r w:rsidRPr="002C4E9B">
        <w:rPr>
          <w:b/>
          <w:lang w:val="hu-HU"/>
        </w:rPr>
        <w:t>4.2</w:t>
      </w:r>
      <w:r w:rsidRPr="002C4E9B">
        <w:rPr>
          <w:b/>
          <w:lang w:val="hu-HU"/>
        </w:rPr>
        <w:tab/>
        <w:t>Az infúziós oldat elkészítése</w:t>
      </w:r>
    </w:p>
    <w:p w14:paraId="67CD2D5B" w14:textId="77777777" w:rsidR="001142F8" w:rsidRPr="002C4E9B" w:rsidRDefault="001142F8" w:rsidP="00941378">
      <w:pPr>
        <w:rPr>
          <w:lang w:val="hu-HU"/>
        </w:rPr>
      </w:pPr>
    </w:p>
    <w:tbl>
      <w:tblPr>
        <w:tblW w:w="0" w:type="auto"/>
        <w:tblInd w:w="-1" w:type="dxa"/>
        <w:tblLayout w:type="fixed"/>
        <w:tblCellMar>
          <w:left w:w="70" w:type="dxa"/>
          <w:right w:w="70" w:type="dxa"/>
        </w:tblCellMar>
        <w:tblLook w:val="0000" w:firstRow="0" w:lastRow="0" w:firstColumn="0" w:lastColumn="0" w:noHBand="0" w:noVBand="0"/>
      </w:tblPr>
      <w:tblGrid>
        <w:gridCol w:w="15"/>
        <w:gridCol w:w="623"/>
        <w:gridCol w:w="5670"/>
        <w:gridCol w:w="142"/>
        <w:gridCol w:w="2693"/>
      </w:tblGrid>
      <w:tr w:rsidR="001142F8" w:rsidRPr="002C4E9B" w14:paraId="075CED7C" w14:textId="77777777">
        <w:trPr>
          <w:cantSplit/>
        </w:trPr>
        <w:tc>
          <w:tcPr>
            <w:tcW w:w="638" w:type="dxa"/>
            <w:gridSpan w:val="2"/>
          </w:tcPr>
          <w:p w14:paraId="4551E93B" w14:textId="77777777" w:rsidR="001142F8" w:rsidRPr="002C4E9B" w:rsidRDefault="001142F8" w:rsidP="00941378">
            <w:pPr>
              <w:tabs>
                <w:tab w:val="left" w:pos="567"/>
              </w:tabs>
              <w:rPr>
                <w:b/>
                <w:lang w:val="hu-HU"/>
              </w:rPr>
            </w:pPr>
            <w:r w:rsidRPr="002C4E9B">
              <w:rPr>
                <w:b/>
                <w:lang w:val="hu-HU"/>
              </w:rPr>
              <w:t>4.2.1</w:t>
            </w:r>
          </w:p>
        </w:tc>
        <w:tc>
          <w:tcPr>
            <w:tcW w:w="5670" w:type="dxa"/>
          </w:tcPr>
          <w:p w14:paraId="726D48DC" w14:textId="77777777" w:rsidR="001142F8" w:rsidRPr="002C4E9B" w:rsidRDefault="001142F8" w:rsidP="00941378">
            <w:pPr>
              <w:tabs>
                <w:tab w:val="left" w:pos="567"/>
              </w:tabs>
              <w:rPr>
                <w:lang w:val="hu-HU"/>
              </w:rPr>
            </w:pPr>
            <w:r w:rsidRPr="002C4E9B">
              <w:rPr>
                <w:lang w:val="hu-HU"/>
              </w:rPr>
              <w:t xml:space="preserve">Lehetséges, hogy egynél több </w:t>
            </w:r>
            <w:proofErr w:type="spellStart"/>
            <w:r w:rsidRPr="002C4E9B">
              <w:rPr>
                <w:lang w:val="hu-HU"/>
              </w:rPr>
              <w:t>premix</w:t>
            </w:r>
            <w:proofErr w:type="spellEnd"/>
            <w:r w:rsidRPr="002C4E9B">
              <w:rPr>
                <w:lang w:val="hu-HU"/>
              </w:rPr>
              <w:t xml:space="preserve"> oldatot tartalmazó üveg szükséges a beteg kívánt adagjához. A betegnek szükséges, mg-ban kifejezett adag alapján szívja ki a megfelelő térfogatú 10</w:t>
            </w:r>
            <w:r w:rsidR="000B7704" w:rsidRPr="002C4E9B">
              <w:rPr>
                <w:lang w:val="hu-HU"/>
              </w:rPr>
              <w:t> </w:t>
            </w:r>
            <w:r w:rsidRPr="002C4E9B">
              <w:rPr>
                <w:lang w:val="hu-HU"/>
              </w:rPr>
              <w:t xml:space="preserve">mg/ml </w:t>
            </w:r>
            <w:proofErr w:type="spellStart"/>
            <w:r w:rsidRPr="002C4E9B">
              <w:rPr>
                <w:lang w:val="hu-HU"/>
              </w:rPr>
              <w:t>docetaxelt</w:t>
            </w:r>
            <w:proofErr w:type="spellEnd"/>
            <w:r w:rsidRPr="002C4E9B">
              <w:rPr>
                <w:lang w:val="hu-HU"/>
              </w:rPr>
              <w:t xml:space="preserve"> tartalmazó </w:t>
            </w:r>
            <w:proofErr w:type="spellStart"/>
            <w:r w:rsidRPr="002C4E9B">
              <w:rPr>
                <w:lang w:val="hu-HU"/>
              </w:rPr>
              <w:t>premix</w:t>
            </w:r>
            <w:proofErr w:type="spellEnd"/>
            <w:r w:rsidRPr="002C4E9B">
              <w:rPr>
                <w:lang w:val="hu-HU"/>
              </w:rPr>
              <w:t xml:space="preserve"> oldatot a megfelelő számú </w:t>
            </w:r>
            <w:proofErr w:type="spellStart"/>
            <w:r w:rsidR="00B60581" w:rsidRPr="002C4E9B">
              <w:rPr>
                <w:lang w:val="hu-HU"/>
              </w:rPr>
              <w:t>premix</w:t>
            </w:r>
            <w:proofErr w:type="spellEnd"/>
            <w:r w:rsidR="00B60581" w:rsidRPr="002C4E9B">
              <w:rPr>
                <w:lang w:val="hu-HU"/>
              </w:rPr>
              <w:t xml:space="preserve"> </w:t>
            </w:r>
            <w:r w:rsidRPr="002C4E9B">
              <w:rPr>
                <w:lang w:val="hu-HU"/>
              </w:rPr>
              <w:t>injekciós üvegből tűvel felszerelt, kalibrált fecskendő segítségével. Például 140</w:t>
            </w:r>
            <w:r w:rsidR="000B7704" w:rsidRPr="002C4E9B">
              <w:rPr>
                <w:lang w:val="hu-HU"/>
              </w:rPr>
              <w:t> </w:t>
            </w:r>
            <w:r w:rsidRPr="002C4E9B">
              <w:rPr>
                <w:lang w:val="hu-HU"/>
              </w:rPr>
              <w:t xml:space="preserve">mg-os </w:t>
            </w:r>
            <w:proofErr w:type="spellStart"/>
            <w:r w:rsidRPr="002C4E9B">
              <w:rPr>
                <w:lang w:val="hu-HU"/>
              </w:rPr>
              <w:t>docetaxel</w:t>
            </w:r>
            <w:proofErr w:type="spellEnd"/>
            <w:r w:rsidRPr="002C4E9B">
              <w:rPr>
                <w:lang w:val="hu-HU"/>
              </w:rPr>
              <w:t xml:space="preserve"> adaghoz 14</w:t>
            </w:r>
            <w:r w:rsidR="000B7704" w:rsidRPr="002C4E9B">
              <w:rPr>
                <w:lang w:val="hu-HU"/>
              </w:rPr>
              <w:t> </w:t>
            </w:r>
            <w:r w:rsidRPr="002C4E9B">
              <w:rPr>
                <w:lang w:val="hu-HU"/>
              </w:rPr>
              <w:t xml:space="preserve">ml </w:t>
            </w:r>
            <w:proofErr w:type="spellStart"/>
            <w:r w:rsidRPr="002C4E9B">
              <w:rPr>
                <w:lang w:val="hu-HU"/>
              </w:rPr>
              <w:t>docetaxel</w:t>
            </w:r>
            <w:proofErr w:type="spellEnd"/>
            <w:r w:rsidRPr="002C4E9B">
              <w:rPr>
                <w:lang w:val="hu-HU"/>
              </w:rPr>
              <w:t xml:space="preserve"> </w:t>
            </w:r>
            <w:proofErr w:type="spellStart"/>
            <w:r w:rsidRPr="002C4E9B">
              <w:rPr>
                <w:lang w:val="hu-HU"/>
              </w:rPr>
              <w:t>premix</w:t>
            </w:r>
            <w:proofErr w:type="spellEnd"/>
            <w:r w:rsidRPr="002C4E9B">
              <w:rPr>
                <w:lang w:val="hu-HU"/>
              </w:rPr>
              <w:t xml:space="preserve"> oldatra lenne szükség.</w:t>
            </w:r>
          </w:p>
        </w:tc>
        <w:tc>
          <w:tcPr>
            <w:tcW w:w="2835" w:type="dxa"/>
            <w:gridSpan w:val="2"/>
          </w:tcPr>
          <w:p w14:paraId="65910440" w14:textId="345B8B10" w:rsidR="001142F8" w:rsidRPr="002C4E9B" w:rsidRDefault="00D03C50" w:rsidP="00941378">
            <w:pPr>
              <w:tabs>
                <w:tab w:val="left" w:pos="567"/>
              </w:tabs>
              <w:rPr>
                <w:lang w:val="hu-HU"/>
              </w:rPr>
            </w:pPr>
            <w:r w:rsidRPr="002C4E9B">
              <w:rPr>
                <w:noProof/>
                <w:lang w:val="hu-HU" w:eastAsia="hu-HU"/>
              </w:rPr>
              <w:drawing>
                <wp:inline distT="0" distB="0" distL="0" distR="0" wp14:anchorId="1C29A91D" wp14:editId="12828601">
                  <wp:extent cx="1247775" cy="1371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1142F8" w:rsidRPr="002C4E9B" w14:paraId="4015D0CE" w14:textId="77777777">
        <w:trPr>
          <w:cantSplit/>
        </w:trPr>
        <w:tc>
          <w:tcPr>
            <w:tcW w:w="638" w:type="dxa"/>
            <w:gridSpan w:val="2"/>
          </w:tcPr>
          <w:p w14:paraId="130F668C" w14:textId="77777777" w:rsidR="001142F8" w:rsidRPr="002C4E9B" w:rsidRDefault="001142F8" w:rsidP="00941378">
            <w:pPr>
              <w:tabs>
                <w:tab w:val="left" w:pos="567"/>
              </w:tabs>
              <w:rPr>
                <w:b/>
                <w:lang w:val="hu-HU"/>
              </w:rPr>
            </w:pPr>
          </w:p>
        </w:tc>
        <w:tc>
          <w:tcPr>
            <w:tcW w:w="5670" w:type="dxa"/>
          </w:tcPr>
          <w:p w14:paraId="50DDBAB0" w14:textId="77777777" w:rsidR="001142F8" w:rsidRPr="002C4E9B" w:rsidRDefault="001142F8" w:rsidP="00941378">
            <w:pPr>
              <w:tabs>
                <w:tab w:val="left" w:pos="567"/>
              </w:tabs>
              <w:rPr>
                <w:lang w:val="hu-HU"/>
              </w:rPr>
            </w:pPr>
          </w:p>
        </w:tc>
        <w:tc>
          <w:tcPr>
            <w:tcW w:w="2835" w:type="dxa"/>
            <w:gridSpan w:val="2"/>
          </w:tcPr>
          <w:p w14:paraId="654FC3C2" w14:textId="77777777" w:rsidR="001142F8" w:rsidRPr="002C4E9B" w:rsidRDefault="001142F8" w:rsidP="00941378">
            <w:pPr>
              <w:tabs>
                <w:tab w:val="left" w:pos="567"/>
              </w:tabs>
              <w:rPr>
                <w:lang w:val="hu-HU"/>
              </w:rPr>
            </w:pPr>
          </w:p>
        </w:tc>
      </w:tr>
      <w:tr w:rsidR="001142F8" w:rsidRPr="002C4E9B" w14:paraId="66E64E26" w14:textId="77777777">
        <w:tblPrEx>
          <w:tblCellMar>
            <w:left w:w="71" w:type="dxa"/>
            <w:right w:w="71" w:type="dxa"/>
          </w:tblCellMar>
        </w:tblPrEx>
        <w:trPr>
          <w:cantSplit/>
        </w:trPr>
        <w:tc>
          <w:tcPr>
            <w:tcW w:w="638" w:type="dxa"/>
            <w:gridSpan w:val="2"/>
          </w:tcPr>
          <w:p w14:paraId="1FF834D2" w14:textId="77777777" w:rsidR="001142F8" w:rsidRPr="002C4E9B" w:rsidRDefault="001142F8" w:rsidP="00941378">
            <w:pPr>
              <w:tabs>
                <w:tab w:val="left" w:pos="567"/>
              </w:tabs>
              <w:rPr>
                <w:lang w:val="hu-HU"/>
              </w:rPr>
            </w:pPr>
            <w:r w:rsidRPr="002C4E9B">
              <w:rPr>
                <w:b/>
                <w:lang w:val="hu-HU"/>
              </w:rPr>
              <w:t>4.2.2</w:t>
            </w:r>
          </w:p>
        </w:tc>
        <w:tc>
          <w:tcPr>
            <w:tcW w:w="5670" w:type="dxa"/>
          </w:tcPr>
          <w:p w14:paraId="100F28CB" w14:textId="77777777" w:rsidR="001142F8" w:rsidRPr="002C4E9B" w:rsidRDefault="001142F8" w:rsidP="00941378">
            <w:pPr>
              <w:rPr>
                <w:lang w:val="hu-HU"/>
              </w:rPr>
            </w:pPr>
            <w:r w:rsidRPr="002C4E9B">
              <w:rPr>
                <w:lang w:val="hu-HU"/>
              </w:rPr>
              <w:t xml:space="preserve">Injektálja a szükséges mennyiségű </w:t>
            </w:r>
            <w:proofErr w:type="spellStart"/>
            <w:r w:rsidRPr="002C4E9B">
              <w:rPr>
                <w:lang w:val="hu-HU"/>
              </w:rPr>
              <w:t>premix</w:t>
            </w:r>
            <w:proofErr w:type="spellEnd"/>
            <w:r w:rsidRPr="002C4E9B">
              <w:rPr>
                <w:lang w:val="hu-HU"/>
              </w:rPr>
              <w:t xml:space="preserve"> oldatot egy 5%-os glükóz oldatot vagy </w:t>
            </w:r>
            <w:r w:rsidR="00E255A2" w:rsidRPr="002C4E9B">
              <w:rPr>
                <w:lang w:val="hu-HU"/>
              </w:rPr>
              <w:t>9</w:t>
            </w:r>
            <w:r w:rsidR="001F3DB8">
              <w:rPr>
                <w:lang w:val="hu-HU"/>
              </w:rPr>
              <w:t xml:space="preserve"> </w:t>
            </w:r>
            <w:r w:rsidR="00E255A2" w:rsidRPr="002C4E9B">
              <w:rPr>
                <w:lang w:val="hu-HU"/>
              </w:rPr>
              <w:t>mg/ml</w:t>
            </w:r>
            <w:r w:rsidR="00B97ACF">
              <w:rPr>
                <w:lang w:val="hu-HU"/>
              </w:rPr>
              <w:t>-</w:t>
            </w:r>
            <w:r w:rsidR="001F3DB8">
              <w:rPr>
                <w:lang w:val="hu-HU"/>
              </w:rPr>
              <w:t>e</w:t>
            </w:r>
            <w:r w:rsidR="00B97ACF">
              <w:rPr>
                <w:lang w:val="hu-HU"/>
              </w:rPr>
              <w:t>s</w:t>
            </w:r>
            <w:r w:rsidR="00E255A2" w:rsidRPr="002C4E9B">
              <w:rPr>
                <w:lang w:val="hu-HU"/>
              </w:rPr>
              <w:t xml:space="preserve"> (0,9%)</w:t>
            </w:r>
            <w:r w:rsidRPr="002C4E9B">
              <w:rPr>
                <w:lang w:val="hu-HU"/>
              </w:rPr>
              <w:t xml:space="preserve"> nátrium-klorid </w:t>
            </w:r>
            <w:r w:rsidR="00E90DD1" w:rsidRPr="002C4E9B">
              <w:rPr>
                <w:lang w:val="hu-HU"/>
              </w:rPr>
              <w:t>oldatos infúziót</w:t>
            </w:r>
            <w:r w:rsidRPr="002C4E9B">
              <w:rPr>
                <w:lang w:val="hu-HU"/>
              </w:rPr>
              <w:t xml:space="preserve"> tartalmazó 250</w:t>
            </w:r>
            <w:r w:rsidR="000B7704" w:rsidRPr="002C4E9B">
              <w:rPr>
                <w:lang w:val="hu-HU"/>
              </w:rPr>
              <w:t> </w:t>
            </w:r>
            <w:r w:rsidRPr="002C4E9B">
              <w:rPr>
                <w:lang w:val="hu-HU"/>
              </w:rPr>
              <w:t xml:space="preserve">ml-es infúziós </w:t>
            </w:r>
            <w:r w:rsidR="000D0EF8" w:rsidRPr="002C4E9B">
              <w:rPr>
                <w:lang w:val="hu-HU"/>
              </w:rPr>
              <w:t>zsákba</w:t>
            </w:r>
            <w:r w:rsidRPr="002C4E9B">
              <w:rPr>
                <w:lang w:val="hu-HU"/>
              </w:rPr>
              <w:t xml:space="preserve"> vagy </w:t>
            </w:r>
            <w:r w:rsidR="000D0EF8" w:rsidRPr="002C4E9B">
              <w:rPr>
                <w:lang w:val="hu-HU"/>
              </w:rPr>
              <w:t>palack</w:t>
            </w:r>
            <w:r w:rsidRPr="002C4E9B">
              <w:rPr>
                <w:lang w:val="hu-HU"/>
              </w:rPr>
              <w:t>b</w:t>
            </w:r>
            <w:r w:rsidR="000D0EF8" w:rsidRPr="002C4E9B">
              <w:rPr>
                <w:lang w:val="hu-HU"/>
              </w:rPr>
              <w:t>a</w:t>
            </w:r>
            <w:r w:rsidRPr="002C4E9B">
              <w:rPr>
                <w:lang w:val="hu-HU"/>
              </w:rPr>
              <w:t>.</w:t>
            </w:r>
          </w:p>
          <w:p w14:paraId="309CB8AE" w14:textId="77777777" w:rsidR="001142F8" w:rsidRPr="002C4E9B" w:rsidRDefault="001142F8" w:rsidP="00941378">
            <w:pPr>
              <w:tabs>
                <w:tab w:val="left" w:pos="567"/>
              </w:tabs>
              <w:rPr>
                <w:lang w:val="hu-HU"/>
              </w:rPr>
            </w:pPr>
            <w:r w:rsidRPr="002C4E9B">
              <w:rPr>
                <w:lang w:val="hu-HU"/>
              </w:rPr>
              <w:t>Ha 200</w:t>
            </w:r>
            <w:r w:rsidR="000B7704" w:rsidRPr="002C4E9B">
              <w:rPr>
                <w:lang w:val="hu-HU"/>
              </w:rPr>
              <w:t> </w:t>
            </w:r>
            <w:r w:rsidRPr="002C4E9B">
              <w:rPr>
                <w:lang w:val="hu-HU"/>
              </w:rPr>
              <w:t xml:space="preserve">mg-nál nagyobb </w:t>
            </w:r>
            <w:proofErr w:type="spellStart"/>
            <w:r w:rsidRPr="002C4E9B">
              <w:rPr>
                <w:lang w:val="hu-HU"/>
              </w:rPr>
              <w:t>docetaxel</w:t>
            </w:r>
            <w:proofErr w:type="spellEnd"/>
            <w:r w:rsidRPr="002C4E9B">
              <w:rPr>
                <w:lang w:val="hu-HU"/>
              </w:rPr>
              <w:t xml:space="preserve"> adag szükséges, használjon nagyobb térfogatú infúziót úgy, hogy az oldat </w:t>
            </w:r>
            <w:proofErr w:type="spellStart"/>
            <w:r w:rsidRPr="002C4E9B">
              <w:rPr>
                <w:lang w:val="hu-HU"/>
              </w:rPr>
              <w:t>docetaxel</w:t>
            </w:r>
            <w:proofErr w:type="spellEnd"/>
            <w:r w:rsidRPr="002C4E9B">
              <w:rPr>
                <w:lang w:val="hu-HU"/>
              </w:rPr>
              <w:t xml:space="preserve"> koncentrációja ne haladja meg a 0,74</w:t>
            </w:r>
            <w:r w:rsidR="000B7704" w:rsidRPr="002C4E9B">
              <w:rPr>
                <w:lang w:val="hu-HU"/>
              </w:rPr>
              <w:t> </w:t>
            </w:r>
            <w:r w:rsidRPr="002C4E9B">
              <w:rPr>
                <w:lang w:val="hu-HU"/>
              </w:rPr>
              <w:t xml:space="preserve">mg/ml-t. </w:t>
            </w:r>
          </w:p>
        </w:tc>
        <w:tc>
          <w:tcPr>
            <w:tcW w:w="2835" w:type="dxa"/>
            <w:gridSpan w:val="2"/>
          </w:tcPr>
          <w:p w14:paraId="0765C940" w14:textId="6C887BF5" w:rsidR="001142F8" w:rsidRPr="002C4E9B" w:rsidRDefault="00D03C50" w:rsidP="00941378">
            <w:pPr>
              <w:tabs>
                <w:tab w:val="left" w:pos="567"/>
              </w:tabs>
              <w:rPr>
                <w:lang w:val="hu-HU"/>
              </w:rPr>
            </w:pPr>
            <w:r w:rsidRPr="002C4E9B">
              <w:rPr>
                <w:noProof/>
                <w:lang w:val="hu-HU" w:eastAsia="hu-HU"/>
              </w:rPr>
              <w:drawing>
                <wp:inline distT="0" distB="0" distL="0" distR="0" wp14:anchorId="0549852C" wp14:editId="573DB7CB">
                  <wp:extent cx="1257300" cy="11715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57300" cy="1171575"/>
                          </a:xfrm>
                          <a:prstGeom prst="rect">
                            <a:avLst/>
                          </a:prstGeom>
                          <a:noFill/>
                          <a:ln>
                            <a:noFill/>
                          </a:ln>
                        </pic:spPr>
                      </pic:pic>
                    </a:graphicData>
                  </a:graphic>
                </wp:inline>
              </w:drawing>
            </w:r>
          </w:p>
        </w:tc>
      </w:tr>
      <w:tr w:rsidR="001142F8" w:rsidRPr="002C4E9B" w14:paraId="057D90CE" w14:textId="77777777">
        <w:tblPrEx>
          <w:tblCellMar>
            <w:left w:w="71" w:type="dxa"/>
            <w:right w:w="71" w:type="dxa"/>
          </w:tblCellMar>
        </w:tblPrEx>
        <w:trPr>
          <w:cantSplit/>
        </w:trPr>
        <w:tc>
          <w:tcPr>
            <w:tcW w:w="638" w:type="dxa"/>
            <w:gridSpan w:val="2"/>
          </w:tcPr>
          <w:p w14:paraId="2C5106F6" w14:textId="77777777" w:rsidR="001142F8" w:rsidRPr="002C4E9B" w:rsidRDefault="001142F8" w:rsidP="00941378">
            <w:pPr>
              <w:tabs>
                <w:tab w:val="left" w:pos="567"/>
              </w:tabs>
              <w:rPr>
                <w:b/>
                <w:lang w:val="hu-HU"/>
              </w:rPr>
            </w:pPr>
          </w:p>
        </w:tc>
        <w:tc>
          <w:tcPr>
            <w:tcW w:w="5670" w:type="dxa"/>
          </w:tcPr>
          <w:p w14:paraId="3B84C836" w14:textId="77777777" w:rsidR="001142F8" w:rsidRPr="002C4E9B" w:rsidRDefault="001142F8" w:rsidP="00941378">
            <w:pPr>
              <w:tabs>
                <w:tab w:val="left" w:pos="567"/>
              </w:tabs>
              <w:rPr>
                <w:lang w:val="hu-HU"/>
              </w:rPr>
            </w:pPr>
          </w:p>
        </w:tc>
        <w:tc>
          <w:tcPr>
            <w:tcW w:w="2835" w:type="dxa"/>
            <w:gridSpan w:val="2"/>
          </w:tcPr>
          <w:p w14:paraId="700185F9" w14:textId="77777777" w:rsidR="001142F8" w:rsidRPr="002C4E9B" w:rsidRDefault="001142F8" w:rsidP="00941378">
            <w:pPr>
              <w:tabs>
                <w:tab w:val="left" w:pos="567"/>
              </w:tabs>
              <w:rPr>
                <w:lang w:val="hu-HU"/>
              </w:rPr>
            </w:pPr>
          </w:p>
        </w:tc>
      </w:tr>
      <w:tr w:rsidR="001142F8" w:rsidRPr="002C4E9B" w14:paraId="3CCB9F0D" w14:textId="77777777">
        <w:trPr>
          <w:cantSplit/>
        </w:trPr>
        <w:tc>
          <w:tcPr>
            <w:tcW w:w="638" w:type="dxa"/>
            <w:gridSpan w:val="2"/>
          </w:tcPr>
          <w:p w14:paraId="3D28DF51" w14:textId="77777777" w:rsidR="001142F8" w:rsidRPr="002C4E9B" w:rsidRDefault="001142F8" w:rsidP="00941378">
            <w:pPr>
              <w:tabs>
                <w:tab w:val="left" w:pos="567"/>
              </w:tabs>
              <w:rPr>
                <w:lang w:val="hu-HU"/>
              </w:rPr>
            </w:pPr>
            <w:r w:rsidRPr="002C4E9B">
              <w:rPr>
                <w:b/>
                <w:lang w:val="hu-HU"/>
              </w:rPr>
              <w:t>4.2.3</w:t>
            </w:r>
          </w:p>
        </w:tc>
        <w:tc>
          <w:tcPr>
            <w:tcW w:w="5670" w:type="dxa"/>
          </w:tcPr>
          <w:p w14:paraId="640BEDE8" w14:textId="77777777" w:rsidR="001142F8" w:rsidRPr="002C4E9B" w:rsidRDefault="001142F8" w:rsidP="00941378">
            <w:pPr>
              <w:tabs>
                <w:tab w:val="left" w:pos="567"/>
              </w:tabs>
              <w:rPr>
                <w:lang w:val="hu-HU"/>
              </w:rPr>
            </w:pPr>
            <w:r w:rsidRPr="002C4E9B">
              <w:rPr>
                <w:lang w:val="hu-HU"/>
              </w:rPr>
              <w:t>Keverje össze a folyadékot az infúziós z</w:t>
            </w:r>
            <w:r w:rsidR="000D0EF8" w:rsidRPr="002C4E9B">
              <w:rPr>
                <w:lang w:val="hu-HU"/>
              </w:rPr>
              <w:t>sákban</w:t>
            </w:r>
            <w:r w:rsidRPr="002C4E9B">
              <w:rPr>
                <w:lang w:val="hu-HU"/>
              </w:rPr>
              <w:t xml:space="preserve"> ill. </w:t>
            </w:r>
            <w:r w:rsidR="000D0EF8" w:rsidRPr="002C4E9B">
              <w:rPr>
                <w:lang w:val="hu-HU"/>
              </w:rPr>
              <w:t>palackban</w:t>
            </w:r>
            <w:r w:rsidR="00B97ACF">
              <w:rPr>
                <w:lang w:val="hu-HU"/>
              </w:rPr>
              <w:t xml:space="preserve"> kézzel, ringató mozdulatokkal</w:t>
            </w:r>
            <w:r w:rsidRPr="002C4E9B">
              <w:rPr>
                <w:lang w:val="hu-HU"/>
              </w:rPr>
              <w:t>.</w:t>
            </w:r>
          </w:p>
        </w:tc>
        <w:tc>
          <w:tcPr>
            <w:tcW w:w="2835" w:type="dxa"/>
            <w:gridSpan w:val="2"/>
          </w:tcPr>
          <w:p w14:paraId="38B2C210" w14:textId="4CE692AA" w:rsidR="001142F8" w:rsidRPr="002C4E9B" w:rsidRDefault="00D03C50" w:rsidP="00941378">
            <w:pPr>
              <w:tabs>
                <w:tab w:val="left" w:pos="567"/>
              </w:tabs>
              <w:rPr>
                <w:lang w:val="hu-HU"/>
              </w:rPr>
            </w:pPr>
            <w:r w:rsidRPr="002C4E9B">
              <w:rPr>
                <w:noProof/>
                <w:lang w:val="hu-HU" w:eastAsia="hu-HU"/>
              </w:rPr>
              <w:drawing>
                <wp:inline distT="0" distB="0" distL="0" distR="0" wp14:anchorId="70868EF8" wp14:editId="5E67BDBB">
                  <wp:extent cx="1266825" cy="12858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6825" cy="1285875"/>
                          </a:xfrm>
                          <a:prstGeom prst="rect">
                            <a:avLst/>
                          </a:prstGeom>
                          <a:noFill/>
                          <a:ln>
                            <a:noFill/>
                          </a:ln>
                        </pic:spPr>
                      </pic:pic>
                    </a:graphicData>
                  </a:graphic>
                </wp:inline>
              </w:drawing>
            </w:r>
          </w:p>
        </w:tc>
      </w:tr>
      <w:tr w:rsidR="001142F8" w:rsidRPr="002C4E9B" w14:paraId="39AE690B" w14:textId="77777777">
        <w:trPr>
          <w:cantSplit/>
        </w:trPr>
        <w:tc>
          <w:tcPr>
            <w:tcW w:w="638" w:type="dxa"/>
            <w:gridSpan w:val="2"/>
          </w:tcPr>
          <w:p w14:paraId="6AA19B40" w14:textId="77777777" w:rsidR="001142F8" w:rsidRPr="002C4E9B" w:rsidRDefault="001142F8" w:rsidP="00941378">
            <w:pPr>
              <w:tabs>
                <w:tab w:val="left" w:pos="567"/>
              </w:tabs>
              <w:rPr>
                <w:b/>
                <w:lang w:val="hu-HU"/>
              </w:rPr>
            </w:pPr>
          </w:p>
        </w:tc>
        <w:tc>
          <w:tcPr>
            <w:tcW w:w="5670" w:type="dxa"/>
          </w:tcPr>
          <w:p w14:paraId="54CDC4CF" w14:textId="77777777" w:rsidR="001142F8" w:rsidRPr="002C4E9B" w:rsidRDefault="001142F8" w:rsidP="00941378">
            <w:pPr>
              <w:tabs>
                <w:tab w:val="left" w:pos="567"/>
              </w:tabs>
              <w:rPr>
                <w:lang w:val="hu-HU"/>
              </w:rPr>
            </w:pPr>
          </w:p>
        </w:tc>
        <w:tc>
          <w:tcPr>
            <w:tcW w:w="2835" w:type="dxa"/>
            <w:gridSpan w:val="2"/>
          </w:tcPr>
          <w:p w14:paraId="75041BE0" w14:textId="77777777" w:rsidR="001142F8" w:rsidRPr="002C4E9B" w:rsidRDefault="001142F8" w:rsidP="00941378">
            <w:pPr>
              <w:tabs>
                <w:tab w:val="left" w:pos="567"/>
              </w:tabs>
              <w:rPr>
                <w:lang w:val="hu-HU"/>
              </w:rPr>
            </w:pPr>
          </w:p>
        </w:tc>
      </w:tr>
      <w:tr w:rsidR="001142F8" w:rsidRPr="002C4E9B" w14:paraId="30B4258E" w14:textId="77777777">
        <w:trPr>
          <w:cantSplit/>
        </w:trPr>
        <w:tc>
          <w:tcPr>
            <w:tcW w:w="638" w:type="dxa"/>
            <w:gridSpan w:val="2"/>
          </w:tcPr>
          <w:p w14:paraId="7300B0D2" w14:textId="77777777" w:rsidR="001142F8" w:rsidRPr="002C4E9B" w:rsidRDefault="001142F8" w:rsidP="00941378">
            <w:pPr>
              <w:tabs>
                <w:tab w:val="left" w:pos="567"/>
              </w:tabs>
              <w:rPr>
                <w:b/>
                <w:lang w:val="hu-HU"/>
              </w:rPr>
            </w:pPr>
            <w:r w:rsidRPr="002C4E9B">
              <w:rPr>
                <w:b/>
                <w:lang w:val="hu-HU"/>
              </w:rPr>
              <w:t>4.2.4</w:t>
            </w:r>
          </w:p>
        </w:tc>
        <w:tc>
          <w:tcPr>
            <w:tcW w:w="8505" w:type="dxa"/>
            <w:gridSpan w:val="3"/>
          </w:tcPr>
          <w:p w14:paraId="7C8C62B8" w14:textId="2DDC525C" w:rsidR="001142F8" w:rsidRPr="002C4E9B" w:rsidRDefault="001142F8" w:rsidP="00941378">
            <w:pPr>
              <w:tabs>
                <w:tab w:val="left" w:pos="567"/>
              </w:tabs>
              <w:rPr>
                <w:lang w:val="hu-HU"/>
              </w:rPr>
            </w:pPr>
            <w:r w:rsidRPr="002C4E9B">
              <w:rPr>
                <w:lang w:val="hu-HU"/>
              </w:rPr>
              <w:t xml:space="preserve">A TAXOTERE infúziós oldatot 4 órán belül fel kell használni és aszeptikus körülmények között kell beadni </w:t>
            </w:r>
            <w:r w:rsidR="001979C8" w:rsidRPr="002C4E9B">
              <w:rPr>
                <w:bCs/>
                <w:lang w:val="hu-HU"/>
              </w:rPr>
              <w:t>egyórás</w:t>
            </w:r>
            <w:r w:rsidRPr="002C4E9B">
              <w:rPr>
                <w:bCs/>
                <w:lang w:val="hu-HU"/>
              </w:rPr>
              <w:t xml:space="preserve"> infúzió formájában</w:t>
            </w:r>
            <w:r w:rsidRPr="002C4E9B">
              <w:rPr>
                <w:b/>
                <w:lang w:val="hu-HU"/>
              </w:rPr>
              <w:t xml:space="preserve"> </w:t>
            </w:r>
            <w:r w:rsidRPr="002C4E9B">
              <w:rPr>
                <w:lang w:val="hu-HU"/>
              </w:rPr>
              <w:t>szobahőmérsékleten</w:t>
            </w:r>
            <w:r w:rsidR="00884E25" w:rsidRPr="002C4E9B">
              <w:rPr>
                <w:lang w:val="hu-HU"/>
              </w:rPr>
              <w:t xml:space="preserve"> (</w:t>
            </w:r>
            <w:r w:rsidR="000961AF" w:rsidRPr="002C4E9B">
              <w:rPr>
                <w:lang w:val="hu-HU"/>
              </w:rPr>
              <w:t xml:space="preserve">legfeljebb </w:t>
            </w:r>
            <w:r w:rsidR="00E255A2" w:rsidRPr="002C4E9B">
              <w:rPr>
                <w:lang w:val="hu-HU"/>
              </w:rPr>
              <w:t>25</w:t>
            </w:r>
            <w:del w:id="3489" w:author="Szerző">
              <w:r w:rsidR="000961AF" w:rsidRPr="002C4E9B" w:rsidDel="0055565F">
                <w:rPr>
                  <w:lang w:val="hu-HU"/>
                </w:rPr>
                <w:delText>°</w:delText>
              </w:r>
            </w:del>
            <w:ins w:id="3490" w:author="Szerző">
              <w:r w:rsidR="0055565F">
                <w:rPr>
                  <w:lang w:val="hu-HU"/>
                </w:rPr>
                <w:t> °</w:t>
              </w:r>
            </w:ins>
            <w:r w:rsidR="000961AF" w:rsidRPr="002C4E9B">
              <w:rPr>
                <w:lang w:val="hu-HU"/>
              </w:rPr>
              <w:t>C-</w:t>
            </w:r>
            <w:proofErr w:type="spellStart"/>
            <w:r w:rsidR="000961AF" w:rsidRPr="002C4E9B">
              <w:rPr>
                <w:lang w:val="hu-HU"/>
              </w:rPr>
              <w:t>on</w:t>
            </w:r>
            <w:proofErr w:type="spellEnd"/>
            <w:r w:rsidR="00884E25" w:rsidRPr="002C4E9B">
              <w:rPr>
                <w:lang w:val="hu-HU"/>
              </w:rPr>
              <w:t>)</w:t>
            </w:r>
            <w:r w:rsidRPr="002C4E9B">
              <w:rPr>
                <w:lang w:val="hu-HU"/>
              </w:rPr>
              <w:t xml:space="preserve">, a szokásos világítási </w:t>
            </w:r>
            <w:r w:rsidR="00760AFB">
              <w:rPr>
                <w:lang w:val="hu-HU"/>
              </w:rPr>
              <w:t>körülmények</w:t>
            </w:r>
            <w:r w:rsidRPr="002C4E9B">
              <w:rPr>
                <w:lang w:val="hu-HU"/>
              </w:rPr>
              <w:t xml:space="preserve"> mellett.</w:t>
            </w:r>
          </w:p>
        </w:tc>
      </w:tr>
      <w:tr w:rsidR="001142F8" w:rsidRPr="002C4E9B" w14:paraId="623E9272" w14:textId="77777777">
        <w:trPr>
          <w:cantSplit/>
        </w:trPr>
        <w:tc>
          <w:tcPr>
            <w:tcW w:w="638" w:type="dxa"/>
            <w:gridSpan w:val="2"/>
          </w:tcPr>
          <w:p w14:paraId="0A11840B" w14:textId="77777777" w:rsidR="001142F8" w:rsidRPr="002C4E9B" w:rsidRDefault="001142F8" w:rsidP="00941378">
            <w:pPr>
              <w:tabs>
                <w:tab w:val="left" w:pos="567"/>
              </w:tabs>
              <w:rPr>
                <w:b/>
                <w:lang w:val="hu-HU"/>
              </w:rPr>
            </w:pPr>
          </w:p>
        </w:tc>
        <w:tc>
          <w:tcPr>
            <w:tcW w:w="8505" w:type="dxa"/>
            <w:gridSpan w:val="3"/>
          </w:tcPr>
          <w:p w14:paraId="5D034A19" w14:textId="77777777" w:rsidR="001142F8" w:rsidRPr="002C4E9B" w:rsidRDefault="001142F8" w:rsidP="00941378">
            <w:pPr>
              <w:tabs>
                <w:tab w:val="left" w:pos="567"/>
              </w:tabs>
              <w:rPr>
                <w:lang w:val="hu-HU"/>
              </w:rPr>
            </w:pPr>
          </w:p>
        </w:tc>
      </w:tr>
      <w:tr w:rsidR="001142F8" w:rsidRPr="002C4E9B" w14:paraId="794F222F" w14:textId="77777777">
        <w:tblPrEx>
          <w:tblCellMar>
            <w:left w:w="108" w:type="dxa"/>
            <w:right w:w="108" w:type="dxa"/>
          </w:tblCellMar>
        </w:tblPrEx>
        <w:trPr>
          <w:gridBefore w:val="1"/>
          <w:wBefore w:w="15" w:type="dxa"/>
        </w:trPr>
        <w:tc>
          <w:tcPr>
            <w:tcW w:w="623" w:type="dxa"/>
          </w:tcPr>
          <w:p w14:paraId="158518CD" w14:textId="77777777" w:rsidR="001142F8" w:rsidRPr="002C4E9B" w:rsidRDefault="001142F8" w:rsidP="00941378">
            <w:pPr>
              <w:ind w:right="-75"/>
              <w:rPr>
                <w:b/>
                <w:lang w:val="hu-HU"/>
              </w:rPr>
            </w:pPr>
          </w:p>
          <w:p w14:paraId="2E152DD7" w14:textId="77777777" w:rsidR="001142F8" w:rsidRPr="002C4E9B" w:rsidRDefault="001142F8" w:rsidP="00941378">
            <w:pPr>
              <w:ind w:left="-52" w:right="-75"/>
              <w:rPr>
                <w:b/>
                <w:lang w:val="hu-HU"/>
              </w:rPr>
            </w:pPr>
            <w:r w:rsidRPr="002C4E9B">
              <w:rPr>
                <w:b/>
                <w:lang w:val="hu-HU"/>
              </w:rPr>
              <w:t>4.2.5</w:t>
            </w:r>
          </w:p>
        </w:tc>
        <w:tc>
          <w:tcPr>
            <w:tcW w:w="5812" w:type="dxa"/>
            <w:gridSpan w:val="2"/>
          </w:tcPr>
          <w:p w14:paraId="7D8C61E0" w14:textId="77777777" w:rsidR="001142F8" w:rsidRPr="002C4E9B" w:rsidRDefault="001142F8" w:rsidP="00941378">
            <w:pPr>
              <w:rPr>
                <w:b/>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oldatot, a TAXOTERE </w:t>
            </w:r>
            <w:proofErr w:type="spellStart"/>
            <w:r w:rsidRPr="002C4E9B">
              <w:rPr>
                <w:lang w:val="hu-HU"/>
              </w:rPr>
              <w:t>premix</w:t>
            </w:r>
            <w:proofErr w:type="spellEnd"/>
            <w:r w:rsidRPr="002C4E9B">
              <w:rPr>
                <w:lang w:val="hu-HU"/>
              </w:rPr>
              <w:t xml:space="preserve"> oldatot és infúziós oldatot is használat előtt vizuálisan ellenőrizni kell. A csapadékot tartalmazó oldatot </w:t>
            </w:r>
            <w:r w:rsidR="00760AFB">
              <w:rPr>
                <w:lang w:val="hu-HU"/>
              </w:rPr>
              <w:t>meg</w:t>
            </w:r>
            <w:r w:rsidRPr="002C4E9B">
              <w:rPr>
                <w:lang w:val="hu-HU"/>
              </w:rPr>
              <w:t xml:space="preserve"> kell </w:t>
            </w:r>
            <w:r w:rsidR="00760AFB">
              <w:rPr>
                <w:lang w:val="hu-HU"/>
              </w:rPr>
              <w:t>semmisíteni</w:t>
            </w:r>
            <w:r w:rsidRPr="002C4E9B">
              <w:rPr>
                <w:lang w:val="hu-HU"/>
              </w:rPr>
              <w:t>.</w:t>
            </w:r>
          </w:p>
        </w:tc>
        <w:tc>
          <w:tcPr>
            <w:tcW w:w="2693" w:type="dxa"/>
          </w:tcPr>
          <w:p w14:paraId="0D93C73D" w14:textId="5F1152FB" w:rsidR="001142F8" w:rsidRPr="002C4E9B" w:rsidRDefault="00D03C50" w:rsidP="00941378">
            <w:pPr>
              <w:rPr>
                <w:b/>
                <w:lang w:val="hu-HU"/>
              </w:rPr>
            </w:pPr>
            <w:r w:rsidRPr="002C4E9B">
              <w:rPr>
                <w:noProof/>
                <w:lang w:val="hu-HU" w:eastAsia="hu-HU"/>
              </w:rPr>
              <w:drawing>
                <wp:inline distT="0" distB="0" distL="0" distR="0" wp14:anchorId="7527C3D1" wp14:editId="4F3FA22F">
                  <wp:extent cx="1152525"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6BDF59A9" w14:textId="77777777" w:rsidR="001142F8" w:rsidRPr="002C4E9B" w:rsidRDefault="001142F8" w:rsidP="00941378">
      <w:pPr>
        <w:rPr>
          <w:b/>
          <w:lang w:val="hu-HU"/>
        </w:rPr>
      </w:pPr>
    </w:p>
    <w:p w14:paraId="727F9A82" w14:textId="77777777" w:rsidR="001142F8" w:rsidRPr="002C4E9B" w:rsidRDefault="001142F8" w:rsidP="00941378">
      <w:pPr>
        <w:rPr>
          <w:b/>
          <w:lang w:val="hu-HU"/>
        </w:rPr>
      </w:pPr>
    </w:p>
    <w:p w14:paraId="24575FA5" w14:textId="77777777" w:rsidR="001142F8" w:rsidRPr="002C4E9B" w:rsidRDefault="001142F8" w:rsidP="00941378">
      <w:pPr>
        <w:keepNext/>
        <w:ind w:left="567" w:hanging="567"/>
        <w:rPr>
          <w:b/>
          <w:lang w:val="hu-HU"/>
        </w:rPr>
      </w:pPr>
      <w:r w:rsidRPr="002C4E9B">
        <w:rPr>
          <w:b/>
          <w:lang w:val="hu-HU"/>
        </w:rPr>
        <w:lastRenderedPageBreak/>
        <w:t xml:space="preserve">5. </w:t>
      </w:r>
      <w:r w:rsidRPr="002C4E9B">
        <w:rPr>
          <w:b/>
          <w:lang w:val="hu-HU"/>
        </w:rPr>
        <w:tab/>
        <w:t>MEGSEMMISÍTÉS</w:t>
      </w:r>
    </w:p>
    <w:p w14:paraId="46FCFE81" w14:textId="77777777" w:rsidR="001142F8" w:rsidRPr="002C4E9B" w:rsidRDefault="001142F8" w:rsidP="00941378">
      <w:pPr>
        <w:keepNext/>
        <w:ind w:left="720" w:hanging="720"/>
        <w:rPr>
          <w:lang w:val="hu-HU"/>
        </w:rPr>
      </w:pPr>
    </w:p>
    <w:p w14:paraId="72BC723A" w14:textId="77777777" w:rsidR="001142F8" w:rsidRPr="002C4E9B" w:rsidRDefault="001142F8" w:rsidP="00941378">
      <w:pPr>
        <w:keepNext/>
        <w:rPr>
          <w:lang w:val="hu-HU"/>
        </w:rPr>
      </w:pPr>
      <w:r w:rsidRPr="002C4E9B">
        <w:rPr>
          <w:lang w:val="hu-HU"/>
        </w:rPr>
        <w:t xml:space="preserve">Az oldáshoz és a beadáshoz felhasznált </w:t>
      </w:r>
      <w:r w:rsidR="00B60581" w:rsidRPr="002C4E9B">
        <w:rPr>
          <w:lang w:val="hu-HU"/>
        </w:rPr>
        <w:t xml:space="preserve">összes </w:t>
      </w:r>
      <w:r w:rsidRPr="002C4E9B">
        <w:rPr>
          <w:lang w:val="hu-HU"/>
        </w:rPr>
        <w:t>eszköz</w:t>
      </w:r>
      <w:r w:rsidR="00B60581" w:rsidRPr="002C4E9B">
        <w:rPr>
          <w:lang w:val="hu-HU"/>
        </w:rPr>
        <w:t xml:space="preserve"> megsemmisítését</w:t>
      </w:r>
      <w:r w:rsidRPr="002C4E9B">
        <w:rPr>
          <w:lang w:val="hu-HU"/>
        </w:rPr>
        <w:t xml:space="preserve"> a s</w:t>
      </w:r>
      <w:r w:rsidR="00EB2C8E" w:rsidRPr="002C4E9B">
        <w:rPr>
          <w:lang w:val="hu-HU"/>
        </w:rPr>
        <w:t>tandard</w:t>
      </w:r>
      <w:r w:rsidRPr="002C4E9B">
        <w:rPr>
          <w:lang w:val="hu-HU"/>
        </w:rPr>
        <w:t xml:space="preserve"> eljárás</w:t>
      </w:r>
      <w:r w:rsidR="00EB2C8E" w:rsidRPr="002C4E9B">
        <w:rPr>
          <w:lang w:val="hu-HU"/>
        </w:rPr>
        <w:t>ok</w:t>
      </w:r>
      <w:r w:rsidR="00B60581" w:rsidRPr="002C4E9B">
        <w:rPr>
          <w:lang w:val="hu-HU"/>
        </w:rPr>
        <w:t>nak megfelelően</w:t>
      </w:r>
      <w:r w:rsidRPr="002C4E9B">
        <w:rPr>
          <w:lang w:val="hu-HU"/>
        </w:rPr>
        <w:t xml:space="preserve"> kell </w:t>
      </w:r>
      <w:r w:rsidR="00EB2C8E" w:rsidRPr="002C4E9B">
        <w:rPr>
          <w:lang w:val="hu-HU"/>
        </w:rPr>
        <w:t>el</w:t>
      </w:r>
      <w:r w:rsidR="00B60581" w:rsidRPr="002C4E9B">
        <w:rPr>
          <w:lang w:val="hu-HU"/>
        </w:rPr>
        <w:t>végezni</w:t>
      </w:r>
      <w:r w:rsidRPr="002C4E9B">
        <w:rPr>
          <w:lang w:val="hu-HU"/>
        </w:rPr>
        <w:t>.</w:t>
      </w:r>
      <w:r w:rsidR="00206239" w:rsidRPr="002C4E9B">
        <w:rPr>
          <w:lang w:val="hu-HU"/>
        </w:rPr>
        <w:t xml:space="preserve"> Semmilyen gyógyszert ne dobjon a szennyvízbe. Kérdezze meg gyógyszerészét, hogy mit tegyen a már nem használt </w:t>
      </w:r>
      <w:proofErr w:type="gramStart"/>
      <w:r w:rsidR="00206239" w:rsidRPr="002C4E9B">
        <w:rPr>
          <w:lang w:val="hu-HU"/>
        </w:rPr>
        <w:t>gyógyszereivel .</w:t>
      </w:r>
      <w:proofErr w:type="gramEnd"/>
      <w:r w:rsidR="00206239" w:rsidRPr="002C4E9B">
        <w:rPr>
          <w:lang w:val="hu-HU"/>
        </w:rPr>
        <w:t xml:space="preserve"> Ezek az intézkedések elősegítik a környezet védelmét.</w:t>
      </w:r>
    </w:p>
    <w:p w14:paraId="42771355" w14:textId="77777777" w:rsidR="001142F8" w:rsidRPr="002C4E9B" w:rsidRDefault="001142F8" w:rsidP="00941378">
      <w:pPr>
        <w:rPr>
          <w:lang w:val="hu-HU"/>
        </w:rPr>
      </w:pPr>
    </w:p>
    <w:p w14:paraId="6D2D6BE2" w14:textId="77777777" w:rsidR="001142F8" w:rsidRPr="002C4E9B" w:rsidRDefault="001142F8" w:rsidP="00941378">
      <w:pPr>
        <w:rPr>
          <w:lang w:val="hu-HU"/>
        </w:rPr>
      </w:pPr>
    </w:p>
    <w:p w14:paraId="0290AC4D" w14:textId="77777777" w:rsidR="001142F8" w:rsidRPr="002C4E9B" w:rsidRDefault="001142F8" w:rsidP="00941378">
      <w:pPr>
        <w:rPr>
          <w:lang w:val="hu-HU"/>
        </w:rPr>
      </w:pPr>
    </w:p>
    <w:p w14:paraId="032EA85E" w14:textId="77777777" w:rsidR="00304A0D" w:rsidRPr="002C4E9B" w:rsidRDefault="00F103EB" w:rsidP="00941378">
      <w:pPr>
        <w:keepNext/>
        <w:keepLines/>
        <w:ind w:left="360"/>
        <w:jc w:val="center"/>
        <w:rPr>
          <w:b/>
          <w:bCs/>
          <w:lang w:val="hu-HU"/>
        </w:rPr>
      </w:pPr>
      <w:r w:rsidRPr="002C4E9B">
        <w:rPr>
          <w:lang w:val="hu-HU"/>
        </w:rPr>
        <w:br w:type="column"/>
      </w:r>
      <w:r w:rsidR="00ED1F17" w:rsidRPr="002C4E9B">
        <w:rPr>
          <w:b/>
          <w:bCs/>
          <w:lang w:val="hu-HU"/>
        </w:rPr>
        <w:lastRenderedPageBreak/>
        <w:t>Betegtájékoztató: Információk a felhasználó számára</w:t>
      </w:r>
    </w:p>
    <w:p w14:paraId="2FFDDFF0" w14:textId="77777777" w:rsidR="00ED1F17" w:rsidRPr="002C4E9B" w:rsidRDefault="00ED1F17" w:rsidP="00941378">
      <w:pPr>
        <w:keepNext/>
        <w:keepLines/>
        <w:ind w:left="360"/>
        <w:jc w:val="center"/>
        <w:rPr>
          <w:b/>
          <w:bCs/>
          <w:lang w:val="hu-HU"/>
        </w:rPr>
      </w:pPr>
    </w:p>
    <w:p w14:paraId="3984D718" w14:textId="77777777" w:rsidR="00304A0D" w:rsidRPr="002C4E9B" w:rsidRDefault="00304A0D" w:rsidP="00941378">
      <w:pPr>
        <w:keepNext/>
        <w:keepLines/>
        <w:ind w:left="360"/>
        <w:jc w:val="center"/>
        <w:rPr>
          <w:b/>
          <w:bCs/>
          <w:lang w:val="hu-HU"/>
        </w:rPr>
      </w:pPr>
      <w:r w:rsidRPr="002C4E9B">
        <w:rPr>
          <w:b/>
          <w:bCs/>
          <w:lang w:val="hu-HU"/>
        </w:rPr>
        <w:t>TAXOTERE 20 mg/</w:t>
      </w:r>
      <w:r w:rsidR="00163D03" w:rsidRPr="002C4E9B">
        <w:rPr>
          <w:b/>
          <w:bCs/>
          <w:lang w:val="hu-HU"/>
        </w:rPr>
        <w:t>1 </w:t>
      </w:r>
      <w:r w:rsidRPr="002C4E9B">
        <w:rPr>
          <w:b/>
          <w:bCs/>
          <w:lang w:val="hu-HU"/>
        </w:rPr>
        <w:t>ml koncentrátum oldatos infúzióhoz</w:t>
      </w:r>
    </w:p>
    <w:p w14:paraId="383C8EE8" w14:textId="77777777" w:rsidR="00304A0D" w:rsidRPr="002C4E9B" w:rsidRDefault="00304A0D" w:rsidP="00941378">
      <w:pPr>
        <w:keepNext/>
        <w:keepLines/>
        <w:ind w:left="360"/>
        <w:jc w:val="center"/>
        <w:rPr>
          <w:b/>
          <w:bCs/>
          <w:lang w:val="hu-HU"/>
        </w:rPr>
      </w:pPr>
      <w:proofErr w:type="spellStart"/>
      <w:r w:rsidRPr="002C4E9B">
        <w:rPr>
          <w:b/>
          <w:bCs/>
          <w:lang w:val="hu-HU"/>
        </w:rPr>
        <w:t>docetaxel</w:t>
      </w:r>
      <w:proofErr w:type="spellEnd"/>
    </w:p>
    <w:p w14:paraId="0643364C" w14:textId="77777777" w:rsidR="00304A0D" w:rsidRPr="002C4E9B" w:rsidRDefault="00304A0D" w:rsidP="00941378">
      <w:pPr>
        <w:keepNext/>
        <w:keepLines/>
        <w:pBdr>
          <w:bottom w:val="single" w:sz="4" w:space="1" w:color="auto"/>
        </w:pBdr>
        <w:ind w:left="360"/>
        <w:jc w:val="center"/>
        <w:rPr>
          <w:b/>
          <w:bCs/>
          <w:lang w:val="hu-HU"/>
        </w:rPr>
      </w:pPr>
    </w:p>
    <w:p w14:paraId="5B86B72F" w14:textId="77777777" w:rsidR="00304A0D" w:rsidRPr="002C4E9B" w:rsidRDefault="00304A0D" w:rsidP="00941378">
      <w:pPr>
        <w:keepNext/>
        <w:keepLines/>
        <w:tabs>
          <w:tab w:val="left" w:pos="0"/>
        </w:tabs>
        <w:rPr>
          <w:b/>
          <w:bCs/>
          <w:lang w:val="hu-HU"/>
        </w:rPr>
      </w:pPr>
    </w:p>
    <w:p w14:paraId="5A2E5B0B" w14:textId="77777777" w:rsidR="00304A0D" w:rsidRPr="002C4E9B" w:rsidRDefault="00304A0D" w:rsidP="00941378">
      <w:pPr>
        <w:keepNext/>
        <w:keepLines/>
        <w:tabs>
          <w:tab w:val="left" w:pos="0"/>
        </w:tabs>
        <w:rPr>
          <w:b/>
          <w:bCs/>
          <w:lang w:val="hu-HU"/>
        </w:rPr>
      </w:pPr>
      <w:r w:rsidRPr="002C4E9B">
        <w:rPr>
          <w:b/>
          <w:bCs/>
          <w:lang w:val="hu-HU"/>
        </w:rPr>
        <w:t xml:space="preserve">Mielőtt </w:t>
      </w:r>
      <w:proofErr w:type="spellStart"/>
      <w:r w:rsidRPr="002C4E9B">
        <w:rPr>
          <w:b/>
          <w:bCs/>
          <w:lang w:val="hu-HU"/>
        </w:rPr>
        <w:t>elkezdené</w:t>
      </w:r>
      <w:proofErr w:type="spellEnd"/>
      <w:r w:rsidRPr="002C4E9B">
        <w:rPr>
          <w:b/>
          <w:bCs/>
          <w:lang w:val="hu-HU"/>
        </w:rPr>
        <w:t xml:space="preserve"> alkalmazni ezt a gyógyszert, olvassa el figyelmesen az alábbi betegtájékoztatót</w:t>
      </w:r>
      <w:r w:rsidR="00ED1F17" w:rsidRPr="002C4E9B">
        <w:rPr>
          <w:b/>
          <w:bCs/>
          <w:lang w:val="hu-HU"/>
        </w:rPr>
        <w:t>, me</w:t>
      </w:r>
      <w:r w:rsidR="003E20B8" w:rsidRPr="002C4E9B">
        <w:rPr>
          <w:b/>
          <w:bCs/>
          <w:lang w:val="hu-HU"/>
        </w:rPr>
        <w:t>rt</w:t>
      </w:r>
      <w:r w:rsidR="00ED1F17" w:rsidRPr="002C4E9B">
        <w:rPr>
          <w:b/>
          <w:bCs/>
          <w:lang w:val="hu-HU"/>
        </w:rPr>
        <w:t xml:space="preserve"> az Ön számára fontos információkat tartalmaz</w:t>
      </w:r>
      <w:r w:rsidRPr="002C4E9B">
        <w:rPr>
          <w:b/>
          <w:bCs/>
          <w:lang w:val="hu-HU"/>
        </w:rPr>
        <w:t>.</w:t>
      </w:r>
    </w:p>
    <w:p w14:paraId="3F678E16" w14:textId="77777777" w:rsidR="00304A0D" w:rsidRPr="002C4E9B" w:rsidRDefault="00304A0D" w:rsidP="00941378">
      <w:pPr>
        <w:keepNext/>
        <w:keepLines/>
        <w:numPr>
          <w:ilvl w:val="1"/>
          <w:numId w:val="14"/>
        </w:numPr>
        <w:tabs>
          <w:tab w:val="clear" w:pos="1440"/>
          <w:tab w:val="left" w:pos="540"/>
        </w:tabs>
        <w:ind w:left="540" w:hanging="540"/>
        <w:rPr>
          <w:b/>
          <w:bCs/>
          <w:lang w:val="hu-HU"/>
        </w:rPr>
      </w:pPr>
      <w:r w:rsidRPr="002C4E9B">
        <w:rPr>
          <w:rFonts w:ascii="Thorndale" w:hAnsi="Thorndale"/>
          <w:lang w:val="hu-HU"/>
        </w:rPr>
        <w:t>Tartsa meg a betegtájékoztatót, mert a benne szereplő információkra a későbbiekben is szüksége lehet.</w:t>
      </w:r>
      <w:r w:rsidRPr="002C4E9B">
        <w:rPr>
          <w:b/>
          <w:bCs/>
          <w:lang w:val="hu-HU"/>
        </w:rPr>
        <w:t xml:space="preserve"> </w:t>
      </w:r>
    </w:p>
    <w:p w14:paraId="02C2BAB6" w14:textId="65EF9C37" w:rsidR="00304A0D" w:rsidRPr="002C4E9B" w:rsidRDefault="00304A0D" w:rsidP="00941378">
      <w:pPr>
        <w:keepNext/>
        <w:keepLines/>
        <w:numPr>
          <w:ilvl w:val="1"/>
          <w:numId w:val="14"/>
        </w:numPr>
        <w:tabs>
          <w:tab w:val="clear" w:pos="1440"/>
          <w:tab w:val="left" w:pos="540"/>
        </w:tabs>
        <w:ind w:left="540" w:hanging="540"/>
        <w:rPr>
          <w:rFonts w:ascii="Thorndale" w:hAnsi="Thorndale"/>
          <w:lang w:val="hu-HU"/>
        </w:rPr>
      </w:pPr>
      <w:r w:rsidRPr="002C4E9B">
        <w:rPr>
          <w:rFonts w:ascii="Thorndale" w:hAnsi="Thorndale"/>
          <w:lang w:val="hu-HU"/>
        </w:rPr>
        <w:t xml:space="preserve">További kérdéseivel forduljon </w:t>
      </w:r>
      <w:r w:rsidR="00CC4AED" w:rsidRPr="002C4E9B">
        <w:rPr>
          <w:rFonts w:ascii="Thorndale" w:hAnsi="Thorndale"/>
          <w:lang w:val="hu-HU"/>
        </w:rPr>
        <w:t>kezelő</w:t>
      </w:r>
      <w:r w:rsidRPr="002C4E9B">
        <w:rPr>
          <w:rFonts w:ascii="Thorndale" w:hAnsi="Thorndale"/>
          <w:lang w:val="hu-HU"/>
        </w:rPr>
        <w:t>orvosához</w:t>
      </w:r>
      <w:r w:rsidR="00CC4AED" w:rsidRPr="002C4E9B">
        <w:rPr>
          <w:rFonts w:ascii="Thorndale" w:hAnsi="Thorndale"/>
          <w:lang w:val="hu-HU"/>
        </w:rPr>
        <w:t>,</w:t>
      </w:r>
      <w:r w:rsidRPr="002C4E9B">
        <w:rPr>
          <w:rFonts w:ascii="Thorndale" w:hAnsi="Thorndale"/>
          <w:lang w:val="hu-HU"/>
        </w:rPr>
        <w:t xml:space="preserve"> kórházi </w:t>
      </w:r>
      <w:del w:id="3491" w:author="Szerző">
        <w:r w:rsidRPr="002C4E9B" w:rsidDel="004B1DE0">
          <w:rPr>
            <w:rFonts w:ascii="Thorndale" w:hAnsi="Thorndale"/>
            <w:lang w:val="hu-HU"/>
          </w:rPr>
          <w:delText>gyógyszerészhez</w:delText>
        </w:r>
      </w:del>
      <w:ins w:id="3492" w:author="Szerző">
        <w:r w:rsidR="004B1DE0">
          <w:rPr>
            <w:rFonts w:ascii="Thorndale" w:hAnsi="Thorndale"/>
            <w:lang w:val="hu-HU"/>
          </w:rPr>
          <w:t>gyógyszerészéhez</w:t>
        </w:r>
      </w:ins>
      <w:r w:rsidR="00CC4AED" w:rsidRPr="002C4E9B">
        <w:rPr>
          <w:rFonts w:ascii="Thorndale" w:hAnsi="Thorndale"/>
          <w:lang w:val="hu-HU"/>
        </w:rPr>
        <w:t xml:space="preserve"> vagy a </w:t>
      </w:r>
      <w:r w:rsidR="00617AAD" w:rsidRPr="002C4E9B">
        <w:rPr>
          <w:rFonts w:ascii="Thorndale" w:hAnsi="Thorndale"/>
          <w:lang w:val="hu-HU"/>
        </w:rPr>
        <w:t>gondozását végző egészségügyi szakember</w:t>
      </w:r>
      <w:r w:rsidR="00CC4AED" w:rsidRPr="002C4E9B">
        <w:rPr>
          <w:rFonts w:ascii="Thorndale" w:hAnsi="Thorndale"/>
          <w:lang w:val="hu-HU"/>
        </w:rPr>
        <w:t>he</w:t>
      </w:r>
      <w:r w:rsidR="00372A6C" w:rsidRPr="002C4E9B">
        <w:rPr>
          <w:rFonts w:ascii="Thorndale" w:hAnsi="Thorndale"/>
          <w:lang w:val="hu-HU"/>
        </w:rPr>
        <w:t>z</w:t>
      </w:r>
      <w:r w:rsidRPr="002C4E9B">
        <w:rPr>
          <w:rFonts w:ascii="Thorndale" w:hAnsi="Thorndale"/>
          <w:lang w:val="hu-HU"/>
        </w:rPr>
        <w:t>.</w:t>
      </w:r>
    </w:p>
    <w:p w14:paraId="03818DFF" w14:textId="77777777" w:rsidR="00304A0D" w:rsidRPr="002C4E9B" w:rsidRDefault="00304A0D" w:rsidP="00941378">
      <w:pPr>
        <w:keepNext/>
        <w:keepLines/>
        <w:numPr>
          <w:ilvl w:val="1"/>
          <w:numId w:val="14"/>
        </w:numPr>
        <w:tabs>
          <w:tab w:val="clear" w:pos="1440"/>
          <w:tab w:val="left" w:pos="540"/>
        </w:tabs>
        <w:ind w:left="540" w:hanging="540"/>
        <w:rPr>
          <w:b/>
          <w:bCs/>
          <w:lang w:val="hu-HU"/>
        </w:rPr>
      </w:pPr>
      <w:r w:rsidRPr="002C4E9B">
        <w:rPr>
          <w:lang w:val="hu-HU"/>
        </w:rPr>
        <w:t xml:space="preserve">Ha </w:t>
      </w:r>
      <w:r w:rsidR="00ED1F17" w:rsidRPr="002C4E9B">
        <w:rPr>
          <w:lang w:val="hu-HU"/>
        </w:rPr>
        <w:t xml:space="preserve">Önnél </w:t>
      </w:r>
      <w:r w:rsidRPr="002C4E9B">
        <w:rPr>
          <w:lang w:val="hu-HU"/>
        </w:rPr>
        <w:t>bárm</w:t>
      </w:r>
      <w:r w:rsidR="00206239" w:rsidRPr="002C4E9B">
        <w:rPr>
          <w:lang w:val="hu-HU"/>
        </w:rPr>
        <w:t>ilyen</w:t>
      </w:r>
      <w:r w:rsidRPr="002C4E9B">
        <w:rPr>
          <w:lang w:val="hu-HU"/>
        </w:rPr>
        <w:t xml:space="preserve"> mellékhatás </w:t>
      </w:r>
      <w:r w:rsidR="00ED1F17" w:rsidRPr="002C4E9B">
        <w:rPr>
          <w:lang w:val="hu-HU"/>
        </w:rPr>
        <w:t>jelentkezik, tájékoztassa erről kezelő</w:t>
      </w:r>
      <w:r w:rsidRPr="002C4E9B">
        <w:rPr>
          <w:lang w:val="hu-HU"/>
        </w:rPr>
        <w:t>orvosát</w:t>
      </w:r>
      <w:r w:rsidR="00ED1F17" w:rsidRPr="002C4E9B">
        <w:rPr>
          <w:lang w:val="hu-HU"/>
        </w:rPr>
        <w:t>,</w:t>
      </w:r>
      <w:r w:rsidRPr="002C4E9B">
        <w:rPr>
          <w:lang w:val="hu-HU"/>
        </w:rPr>
        <w:t xml:space="preserve"> kórházi gyógyszerész</w:t>
      </w:r>
      <w:r w:rsidR="00ED1F17" w:rsidRPr="002C4E9B">
        <w:rPr>
          <w:lang w:val="hu-HU"/>
        </w:rPr>
        <w:t>é</w:t>
      </w:r>
      <w:r w:rsidRPr="002C4E9B">
        <w:rPr>
          <w:lang w:val="hu-HU"/>
        </w:rPr>
        <w:t>t</w:t>
      </w:r>
      <w:r w:rsidR="00ED1F17" w:rsidRPr="002C4E9B">
        <w:rPr>
          <w:lang w:val="hu-HU"/>
        </w:rPr>
        <w:t xml:space="preserve"> vagy a </w:t>
      </w:r>
      <w:r w:rsidR="00617AAD" w:rsidRPr="002C4E9B">
        <w:rPr>
          <w:lang w:val="hu-HU"/>
        </w:rPr>
        <w:t>gondozását végző egészségügyi szakember</w:t>
      </w:r>
      <w:r w:rsidR="00ED1F17" w:rsidRPr="002C4E9B">
        <w:rPr>
          <w:lang w:val="hu-HU"/>
        </w:rPr>
        <w:t>t</w:t>
      </w:r>
      <w:r w:rsidRPr="002C4E9B">
        <w:rPr>
          <w:lang w:val="hu-HU"/>
        </w:rPr>
        <w:t>.</w:t>
      </w:r>
      <w:r w:rsidR="00CC4AED" w:rsidRPr="002C4E9B">
        <w:rPr>
          <w:lang w:val="hu-HU"/>
        </w:rPr>
        <w:t xml:space="preserve"> Ez a betegtájékoztatóban fel nem sorolt </w:t>
      </w:r>
      <w:r w:rsidR="00102B82" w:rsidRPr="002C4E9B">
        <w:rPr>
          <w:lang w:val="hu-HU"/>
        </w:rPr>
        <w:t>bármilyen lehetséges mellékhatás</w:t>
      </w:r>
      <w:r w:rsidR="00CC4AED" w:rsidRPr="002C4E9B">
        <w:rPr>
          <w:lang w:val="hu-HU"/>
        </w:rPr>
        <w:t>ra is vonatkozik.</w:t>
      </w:r>
      <w:r w:rsidR="003E20B8" w:rsidRPr="002C4E9B">
        <w:rPr>
          <w:lang w:val="hu-HU"/>
        </w:rPr>
        <w:t xml:space="preserve"> Lásd 4. pont. </w:t>
      </w:r>
    </w:p>
    <w:p w14:paraId="1C3113C2" w14:textId="77777777" w:rsidR="00304A0D" w:rsidRPr="002C4E9B" w:rsidRDefault="00304A0D" w:rsidP="00941378">
      <w:pPr>
        <w:keepNext/>
        <w:keepLines/>
        <w:tabs>
          <w:tab w:val="left" w:pos="540"/>
        </w:tabs>
        <w:rPr>
          <w:b/>
          <w:bCs/>
          <w:lang w:val="hu-HU"/>
        </w:rPr>
      </w:pPr>
    </w:p>
    <w:p w14:paraId="21CFB2B7" w14:textId="77777777" w:rsidR="00304A0D" w:rsidRPr="002C4E9B" w:rsidRDefault="00304A0D" w:rsidP="00941378">
      <w:pPr>
        <w:spacing w:line="260" w:lineRule="atLeast"/>
        <w:ind w:right="-2"/>
        <w:rPr>
          <w:b/>
          <w:lang w:val="hu-HU"/>
        </w:rPr>
      </w:pPr>
      <w:r w:rsidRPr="002C4E9B">
        <w:rPr>
          <w:b/>
          <w:lang w:val="hu-HU"/>
        </w:rPr>
        <w:t>A betegtájékoztató tartalma:</w:t>
      </w:r>
    </w:p>
    <w:p w14:paraId="3807D861" w14:textId="77777777" w:rsidR="00304A0D" w:rsidRPr="002C4E9B" w:rsidRDefault="00304A0D" w:rsidP="00941378">
      <w:pPr>
        <w:numPr>
          <w:ilvl w:val="3"/>
          <w:numId w:val="14"/>
        </w:numPr>
        <w:tabs>
          <w:tab w:val="left" w:pos="540"/>
        </w:tabs>
        <w:spacing w:line="260" w:lineRule="atLeast"/>
        <w:ind w:right="-2"/>
        <w:rPr>
          <w:lang w:val="hu-HU"/>
        </w:rPr>
      </w:pPr>
      <w:r w:rsidRPr="002C4E9B">
        <w:rPr>
          <w:lang w:val="hu-HU"/>
        </w:rPr>
        <w:t>Milyen típusú gyógyszer a TAXOTERE és milyen betegségek esetén alkalmazható?</w:t>
      </w:r>
    </w:p>
    <w:p w14:paraId="2004E4C8" w14:textId="77777777" w:rsidR="00304A0D" w:rsidRPr="002C4E9B" w:rsidRDefault="00304A0D" w:rsidP="00941378">
      <w:pPr>
        <w:numPr>
          <w:ilvl w:val="3"/>
          <w:numId w:val="14"/>
        </w:numPr>
        <w:tabs>
          <w:tab w:val="left" w:pos="540"/>
        </w:tabs>
        <w:spacing w:line="260" w:lineRule="atLeast"/>
        <w:ind w:right="-2"/>
        <w:rPr>
          <w:lang w:val="hu-HU"/>
        </w:rPr>
      </w:pPr>
      <w:r w:rsidRPr="002C4E9B">
        <w:rPr>
          <w:lang w:val="hu-HU"/>
        </w:rPr>
        <w:t>Tudnivalók a TAXOTERE alkalmazása előtt</w:t>
      </w:r>
    </w:p>
    <w:p w14:paraId="76C99F39" w14:textId="77777777" w:rsidR="00304A0D" w:rsidRPr="002C4E9B" w:rsidRDefault="00304A0D" w:rsidP="00941378">
      <w:pPr>
        <w:numPr>
          <w:ilvl w:val="3"/>
          <w:numId w:val="14"/>
        </w:numPr>
        <w:spacing w:line="260" w:lineRule="atLeast"/>
        <w:ind w:right="-29"/>
        <w:rPr>
          <w:lang w:val="hu-HU"/>
        </w:rPr>
      </w:pPr>
      <w:r w:rsidRPr="002C4E9B">
        <w:rPr>
          <w:lang w:val="hu-HU"/>
        </w:rPr>
        <w:t>Hogyan kell alkalmazni a TAXOTERE-t?</w:t>
      </w:r>
    </w:p>
    <w:p w14:paraId="2FEE545B" w14:textId="77777777" w:rsidR="00304A0D" w:rsidRPr="002C4E9B" w:rsidRDefault="00304A0D" w:rsidP="00941378">
      <w:pPr>
        <w:numPr>
          <w:ilvl w:val="3"/>
          <w:numId w:val="14"/>
        </w:numPr>
        <w:spacing w:line="260" w:lineRule="atLeast"/>
        <w:ind w:right="-29"/>
        <w:rPr>
          <w:lang w:val="hu-HU"/>
        </w:rPr>
      </w:pPr>
      <w:r w:rsidRPr="002C4E9B">
        <w:rPr>
          <w:lang w:val="hu-HU"/>
        </w:rPr>
        <w:t>Lehetséges mellékhatások</w:t>
      </w:r>
    </w:p>
    <w:p w14:paraId="6526EA44" w14:textId="77777777" w:rsidR="00304A0D" w:rsidRPr="002C4E9B" w:rsidRDefault="00304A0D" w:rsidP="00941378">
      <w:pPr>
        <w:numPr>
          <w:ilvl w:val="3"/>
          <w:numId w:val="14"/>
        </w:numPr>
        <w:spacing w:line="260" w:lineRule="atLeast"/>
        <w:ind w:right="-29"/>
        <w:rPr>
          <w:lang w:val="hu-HU"/>
        </w:rPr>
      </w:pPr>
      <w:r w:rsidRPr="002C4E9B">
        <w:rPr>
          <w:lang w:val="hu-HU"/>
        </w:rPr>
        <w:t>Hogyan kell a TAXOTERE-t tárolni?</w:t>
      </w:r>
    </w:p>
    <w:p w14:paraId="20F63049" w14:textId="77777777" w:rsidR="00304A0D" w:rsidRPr="002C4E9B" w:rsidRDefault="00ED1F17" w:rsidP="00941378">
      <w:pPr>
        <w:numPr>
          <w:ilvl w:val="3"/>
          <w:numId w:val="14"/>
        </w:numPr>
        <w:spacing w:line="260" w:lineRule="atLeast"/>
        <w:ind w:right="-29"/>
        <w:rPr>
          <w:lang w:val="hu-HU"/>
        </w:rPr>
      </w:pPr>
      <w:r w:rsidRPr="002C4E9B">
        <w:rPr>
          <w:lang w:val="hu-HU"/>
        </w:rPr>
        <w:t>A csomagolás tartalma és egyéb információk</w:t>
      </w:r>
    </w:p>
    <w:p w14:paraId="1FA7247B" w14:textId="77777777" w:rsidR="00304A0D" w:rsidRPr="002C4E9B" w:rsidRDefault="00304A0D" w:rsidP="00941378">
      <w:pPr>
        <w:tabs>
          <w:tab w:val="left" w:pos="0"/>
        </w:tabs>
        <w:rPr>
          <w:lang w:val="hu-HU"/>
        </w:rPr>
      </w:pPr>
    </w:p>
    <w:p w14:paraId="6A2F52DB" w14:textId="77777777" w:rsidR="00304A0D" w:rsidRPr="002C4E9B" w:rsidRDefault="00304A0D" w:rsidP="00941378">
      <w:pPr>
        <w:tabs>
          <w:tab w:val="left" w:pos="0"/>
        </w:tabs>
        <w:ind w:left="567" w:hanging="567"/>
        <w:rPr>
          <w:lang w:val="hu-HU"/>
        </w:rPr>
      </w:pPr>
    </w:p>
    <w:p w14:paraId="348A8309" w14:textId="77777777" w:rsidR="00304A0D" w:rsidRPr="002C4E9B" w:rsidRDefault="00304A0D" w:rsidP="00941378">
      <w:pPr>
        <w:numPr>
          <w:ilvl w:val="0"/>
          <w:numId w:val="43"/>
        </w:numPr>
        <w:tabs>
          <w:tab w:val="clear" w:pos="720"/>
          <w:tab w:val="num" w:pos="540"/>
          <w:tab w:val="num" w:pos="567"/>
        </w:tabs>
        <w:ind w:left="567" w:hanging="567"/>
        <w:rPr>
          <w:b/>
          <w:bCs/>
          <w:lang w:val="hu-HU"/>
        </w:rPr>
      </w:pPr>
      <w:r w:rsidRPr="002C4E9B">
        <w:rPr>
          <w:b/>
          <w:bCs/>
          <w:lang w:val="hu-HU"/>
        </w:rPr>
        <w:t>M</w:t>
      </w:r>
      <w:r w:rsidR="00ED1F17" w:rsidRPr="002C4E9B">
        <w:rPr>
          <w:b/>
          <w:bCs/>
          <w:lang w:val="hu-HU"/>
        </w:rPr>
        <w:t xml:space="preserve">ilyen típusú gyógyszer a </w:t>
      </w:r>
      <w:r w:rsidRPr="002C4E9B">
        <w:rPr>
          <w:b/>
          <w:bCs/>
          <w:lang w:val="hu-HU"/>
        </w:rPr>
        <w:t xml:space="preserve">TAXOTERE </w:t>
      </w:r>
      <w:r w:rsidR="00ED1F17" w:rsidRPr="002C4E9B">
        <w:rPr>
          <w:b/>
          <w:bCs/>
          <w:lang w:val="hu-HU"/>
        </w:rPr>
        <w:t>és milyen betegségek esetén alkalmazható</w:t>
      </w:r>
      <w:r w:rsidRPr="002C4E9B">
        <w:rPr>
          <w:b/>
          <w:bCs/>
          <w:lang w:val="hu-HU"/>
        </w:rPr>
        <w:t>?</w:t>
      </w:r>
    </w:p>
    <w:p w14:paraId="40D1C431" w14:textId="77777777" w:rsidR="00304A0D" w:rsidRPr="002C4E9B" w:rsidRDefault="00304A0D" w:rsidP="00941378">
      <w:pPr>
        <w:pStyle w:val="Cmsor2"/>
        <w:keepNext w:val="0"/>
        <w:rPr>
          <w:b w:val="0"/>
          <w:bCs/>
          <w:iCs/>
          <w:sz w:val="22"/>
        </w:rPr>
      </w:pPr>
    </w:p>
    <w:p w14:paraId="4A60500F" w14:textId="77777777" w:rsidR="00304A0D" w:rsidRPr="002C4E9B" w:rsidRDefault="00304A0D" w:rsidP="00941378">
      <w:pPr>
        <w:rPr>
          <w:lang w:val="hu-HU"/>
        </w:rPr>
      </w:pPr>
      <w:r w:rsidRPr="002C4E9B">
        <w:rPr>
          <w:lang w:val="hu-HU"/>
        </w:rPr>
        <w:t xml:space="preserve">A gyógyszer neve TAXOTERE. A TAXOTERE hatóanyaga a </w:t>
      </w:r>
      <w:proofErr w:type="spellStart"/>
      <w:r w:rsidRPr="002C4E9B">
        <w:rPr>
          <w:lang w:val="hu-HU"/>
        </w:rPr>
        <w:t>docetaxel</w:t>
      </w:r>
      <w:proofErr w:type="spellEnd"/>
      <w:r w:rsidRPr="002C4E9B">
        <w:rPr>
          <w:lang w:val="hu-HU"/>
        </w:rPr>
        <w:t xml:space="preserve">, amit a tiszafa leveléből állítanak elő. </w:t>
      </w:r>
    </w:p>
    <w:p w14:paraId="6BEC3B7E" w14:textId="1853D745" w:rsidR="00304A0D" w:rsidRPr="002C4E9B" w:rsidRDefault="00304A0D"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del w:id="3493" w:author="Szerző">
        <w:r w:rsidRPr="002C4E9B" w:rsidDel="00A75804">
          <w:rPr>
            <w:lang w:val="hu-HU"/>
          </w:rPr>
          <w:delText>taxoidok</w:delText>
        </w:r>
      </w:del>
      <w:proofErr w:type="spellStart"/>
      <w:ins w:id="3494" w:author="Szerző">
        <w:r w:rsidR="00A75804">
          <w:rPr>
            <w:lang w:val="hu-HU"/>
          </w:rPr>
          <w:t>taxoidok</w:t>
        </w:r>
        <w:proofErr w:type="spellEnd"/>
        <w:r w:rsidR="00A75804">
          <w:rPr>
            <w:lang w:val="hu-HU"/>
          </w:rPr>
          <w:t xml:space="preserve"> (</w:t>
        </w:r>
        <w:proofErr w:type="spellStart"/>
        <w:r w:rsidR="00A75804">
          <w:rPr>
            <w:lang w:val="hu-HU"/>
          </w:rPr>
          <w:t>taxánok</w:t>
        </w:r>
        <w:proofErr w:type="spellEnd"/>
        <w:r w:rsidR="00A75804">
          <w:rPr>
            <w:lang w:val="hu-HU"/>
          </w:rPr>
          <w:t>)</w:t>
        </w:r>
      </w:ins>
      <w:r w:rsidRPr="002C4E9B">
        <w:rPr>
          <w:lang w:val="hu-HU"/>
        </w:rPr>
        <w:t xml:space="preserve"> csoportjába tartozó daganatellenes gyógyszer.</w:t>
      </w:r>
    </w:p>
    <w:p w14:paraId="60B34E20" w14:textId="77777777" w:rsidR="00304A0D" w:rsidRPr="002C4E9B" w:rsidRDefault="00304A0D" w:rsidP="00941378">
      <w:pPr>
        <w:rPr>
          <w:lang w:val="hu-HU"/>
        </w:rPr>
      </w:pPr>
    </w:p>
    <w:p w14:paraId="59C91D7B" w14:textId="58730557" w:rsidR="00304A0D" w:rsidRPr="002C4E9B" w:rsidRDefault="00304A0D" w:rsidP="00941378">
      <w:pPr>
        <w:rPr>
          <w:lang w:val="hu-HU"/>
        </w:rPr>
      </w:pPr>
      <w:r w:rsidRPr="002C4E9B">
        <w:rPr>
          <w:lang w:val="hu-HU"/>
        </w:rPr>
        <w:t>A TAXOTERE infúziót kezelőorvosa a rosszindulatú emlődaganat, a tüdődaganat bizonyos formájának (nem</w:t>
      </w:r>
      <w:r w:rsidR="007928DB" w:rsidRPr="002C4E9B">
        <w:rPr>
          <w:lang w:val="hu-HU"/>
        </w:rPr>
        <w:t xml:space="preserve"> </w:t>
      </w:r>
      <w:r w:rsidRPr="002C4E9B">
        <w:rPr>
          <w:lang w:val="hu-HU"/>
        </w:rPr>
        <w:t>kissejtes tüdő</w:t>
      </w:r>
      <w:r w:rsidR="00EF24E2">
        <w:rPr>
          <w:lang w:val="hu-HU"/>
        </w:rPr>
        <w:t>rák</w:t>
      </w:r>
      <w:r w:rsidRPr="002C4E9B">
        <w:rPr>
          <w:lang w:val="hu-HU"/>
        </w:rPr>
        <w:t xml:space="preserve">), </w:t>
      </w:r>
      <w:del w:id="3495" w:author="Szerző">
        <w:r w:rsidRPr="002C4E9B" w:rsidDel="00020E7D">
          <w:rPr>
            <w:lang w:val="hu-HU"/>
          </w:rPr>
          <w:delText xml:space="preserve">prosztata- gyomor- </w:delText>
        </w:r>
      </w:del>
      <w:ins w:id="3496" w:author="Szerző">
        <w:r w:rsidR="00020E7D">
          <w:rPr>
            <w:lang w:val="hu-HU"/>
          </w:rPr>
          <w:t xml:space="preserve">prosztata-, gyomor-, </w:t>
        </w:r>
      </w:ins>
      <w:r w:rsidRPr="002C4E9B">
        <w:rPr>
          <w:lang w:val="hu-HU"/>
        </w:rPr>
        <w:t xml:space="preserve">vagy fej- és nyaki daganat kezelésére rendelte Önnek. </w:t>
      </w:r>
    </w:p>
    <w:p w14:paraId="137CDB31" w14:textId="531F1F0D" w:rsidR="00304A0D" w:rsidRPr="002C4E9B" w:rsidRDefault="00304A0D" w:rsidP="00941378">
      <w:pPr>
        <w:numPr>
          <w:ilvl w:val="1"/>
          <w:numId w:val="44"/>
        </w:numPr>
        <w:rPr>
          <w:lang w:val="hu-HU"/>
        </w:rPr>
      </w:pPr>
      <w:r w:rsidRPr="002C4E9B">
        <w:rPr>
          <w:lang w:val="hu-HU"/>
        </w:rPr>
        <w:t>Az előrehaladott rosszindulatú emlődaganat kezelésére a TAXOTERE önmagában</w:t>
      </w:r>
      <w:del w:id="3497" w:author="Szerző">
        <w:r w:rsidRPr="002C4E9B" w:rsidDel="00A75804">
          <w:rPr>
            <w:lang w:val="hu-HU"/>
          </w:rPr>
          <w:delText xml:space="preserve"> vagy doxorubicinnal, trasztuzumabbal</w:delText>
        </w:r>
        <w:r w:rsidR="00D01DA6" w:rsidRPr="002C4E9B" w:rsidDel="00A75804">
          <w:rPr>
            <w:lang w:val="hu-HU"/>
          </w:rPr>
          <w:delText>,</w:delText>
        </w:r>
        <w:r w:rsidRPr="002C4E9B" w:rsidDel="00A75804">
          <w:rPr>
            <w:lang w:val="hu-HU"/>
          </w:rPr>
          <w:delText xml:space="preserve"> illetve </w:delText>
        </w:r>
      </w:del>
      <w:ins w:id="3498" w:author="Szerző">
        <w:r w:rsidR="00A75804">
          <w:rPr>
            <w:lang w:val="hu-HU"/>
          </w:rPr>
          <w:t xml:space="preserve">, illetve vagy </w:t>
        </w:r>
        <w:proofErr w:type="spellStart"/>
        <w:r w:rsidR="00A75804">
          <w:rPr>
            <w:lang w:val="hu-HU"/>
          </w:rPr>
          <w:t>doxorubicinnal</w:t>
        </w:r>
        <w:proofErr w:type="spellEnd"/>
        <w:r w:rsidR="00A75804">
          <w:rPr>
            <w:lang w:val="hu-HU"/>
          </w:rPr>
          <w:t xml:space="preserve">, vagy </w:t>
        </w:r>
        <w:proofErr w:type="spellStart"/>
        <w:r w:rsidR="00A75804">
          <w:rPr>
            <w:lang w:val="hu-HU"/>
          </w:rPr>
          <w:t>trasztuzumabbal</w:t>
        </w:r>
        <w:proofErr w:type="spellEnd"/>
        <w:r w:rsidR="00A75804">
          <w:rPr>
            <w:lang w:val="hu-HU"/>
          </w:rPr>
          <w:t xml:space="preserve">, vagy </w:t>
        </w:r>
      </w:ins>
      <w:proofErr w:type="spellStart"/>
      <w:r w:rsidRPr="002C4E9B">
        <w:rPr>
          <w:lang w:val="hu-HU"/>
        </w:rPr>
        <w:t>kapecitabinnal</w:t>
      </w:r>
      <w:proofErr w:type="spellEnd"/>
      <w:r w:rsidRPr="002C4E9B">
        <w:rPr>
          <w:lang w:val="hu-HU"/>
        </w:rPr>
        <w:t xml:space="preserve"> együtt alkalmazható.</w:t>
      </w:r>
    </w:p>
    <w:p w14:paraId="37F1A2AB" w14:textId="250EBD11" w:rsidR="00304A0D" w:rsidRPr="002C4E9B" w:rsidRDefault="00304A0D" w:rsidP="00941378">
      <w:pPr>
        <w:numPr>
          <w:ilvl w:val="1"/>
          <w:numId w:val="44"/>
        </w:numPr>
        <w:rPr>
          <w:lang w:val="hu-HU"/>
        </w:rPr>
      </w:pPr>
      <w:r w:rsidRPr="002C4E9B">
        <w:rPr>
          <w:lang w:val="hu-HU"/>
        </w:rPr>
        <w:t>Nyirokcso</w:t>
      </w:r>
      <w:del w:id="3499" w:author="Szerző">
        <w:r w:rsidRPr="002C4E9B" w:rsidDel="000B7A1D">
          <w:rPr>
            <w:lang w:val="hu-HU"/>
          </w:rPr>
          <w:delText>mó é</w:delText>
        </w:r>
      </w:del>
      <w:ins w:id="3500" w:author="Szerző">
        <w:r w:rsidR="000B7A1D">
          <w:rPr>
            <w:lang w:val="hu-HU"/>
          </w:rPr>
          <w:t>mó-é</w:t>
        </w:r>
      </w:ins>
      <w:r w:rsidRPr="002C4E9B">
        <w:rPr>
          <w:lang w:val="hu-HU"/>
        </w:rPr>
        <w:t xml:space="preserve">rintettséggel járó </w:t>
      </w:r>
      <w:del w:id="3501" w:author="Szerző">
        <w:r w:rsidRPr="002C4E9B" w:rsidDel="000B7A1D">
          <w:rPr>
            <w:lang w:val="hu-HU"/>
          </w:rPr>
          <w:delText xml:space="preserve">korai </w:delText>
        </w:r>
      </w:del>
      <w:r w:rsidR="009F34FC" w:rsidRPr="002C4E9B">
        <w:rPr>
          <w:lang w:val="hu-HU"/>
        </w:rPr>
        <w:t>vagy nyirokcso</w:t>
      </w:r>
      <w:del w:id="3502" w:author="Szerző">
        <w:r w:rsidR="009F34FC" w:rsidRPr="002C4E9B" w:rsidDel="000B7A1D">
          <w:rPr>
            <w:lang w:val="hu-HU"/>
          </w:rPr>
          <w:delText>mó é</w:delText>
        </w:r>
      </w:del>
      <w:ins w:id="3503" w:author="Szerző">
        <w:r w:rsidR="000B7A1D">
          <w:rPr>
            <w:lang w:val="hu-HU"/>
          </w:rPr>
          <w:t>mó-é</w:t>
        </w:r>
      </w:ins>
      <w:r w:rsidR="009F34FC" w:rsidRPr="002C4E9B">
        <w:rPr>
          <w:lang w:val="hu-HU"/>
        </w:rPr>
        <w:t xml:space="preserve">rintettség nélküli </w:t>
      </w:r>
      <w:ins w:id="3504" w:author="Szerző">
        <w:r w:rsidR="000B7A1D" w:rsidRPr="002C4E9B">
          <w:rPr>
            <w:lang w:val="hu-HU"/>
          </w:rPr>
          <w:t xml:space="preserve">korai </w:t>
        </w:r>
      </w:ins>
      <w:r w:rsidRPr="002C4E9B">
        <w:rPr>
          <w:lang w:val="hu-HU"/>
        </w:rPr>
        <w:t xml:space="preserve">emlődaganat kezelésére 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együtt alkalmazható.</w:t>
      </w:r>
    </w:p>
    <w:p w14:paraId="4BFA58FB" w14:textId="79EC866C" w:rsidR="00304A0D" w:rsidRPr="002C4E9B" w:rsidRDefault="00304A0D" w:rsidP="00941378">
      <w:pPr>
        <w:numPr>
          <w:ilvl w:val="1"/>
          <w:numId w:val="44"/>
        </w:numPr>
        <w:rPr>
          <w:lang w:val="hu-HU"/>
        </w:rPr>
      </w:pPr>
      <w:del w:id="3505" w:author="Szerző">
        <w:r w:rsidRPr="002C4E9B" w:rsidDel="00277291">
          <w:rPr>
            <w:lang w:val="hu-HU"/>
          </w:rPr>
          <w:delText>A t</w:delText>
        </w:r>
      </w:del>
      <w:ins w:id="3506" w:author="Szerző">
        <w:r w:rsidR="00277291">
          <w:rPr>
            <w:lang w:val="hu-HU"/>
          </w:rPr>
          <w:t>T</w:t>
        </w:r>
      </w:ins>
      <w:r w:rsidRPr="002C4E9B">
        <w:rPr>
          <w:lang w:val="hu-HU"/>
        </w:rPr>
        <w:t xml:space="preserve">üdődaganat kezelésére a TAXOTERE önmagában vagy </w:t>
      </w:r>
      <w:proofErr w:type="spellStart"/>
      <w:r w:rsidRPr="002C4E9B">
        <w:rPr>
          <w:lang w:val="hu-HU"/>
        </w:rPr>
        <w:t>ciszplatinnal</w:t>
      </w:r>
      <w:proofErr w:type="spellEnd"/>
      <w:r w:rsidRPr="002C4E9B">
        <w:rPr>
          <w:lang w:val="hu-HU"/>
        </w:rPr>
        <w:t xml:space="preserve"> együtt alkalmazható.</w:t>
      </w:r>
    </w:p>
    <w:p w14:paraId="5E346D5F" w14:textId="46DD0353" w:rsidR="00304A0D" w:rsidRPr="002C4E9B" w:rsidRDefault="00304A0D" w:rsidP="00941378">
      <w:pPr>
        <w:numPr>
          <w:ilvl w:val="1"/>
          <w:numId w:val="44"/>
        </w:numPr>
        <w:rPr>
          <w:lang w:val="hu-HU"/>
        </w:rPr>
      </w:pPr>
      <w:del w:id="3507" w:author="Szerző">
        <w:r w:rsidRPr="002C4E9B" w:rsidDel="00277291">
          <w:rPr>
            <w:lang w:val="hu-HU"/>
          </w:rPr>
          <w:delText>A p</w:delText>
        </w:r>
      </w:del>
      <w:ins w:id="3508" w:author="Szerző">
        <w:r w:rsidR="00277291">
          <w:rPr>
            <w:lang w:val="hu-HU"/>
          </w:rPr>
          <w:t>P</w:t>
        </w:r>
      </w:ins>
      <w:r w:rsidRPr="002C4E9B">
        <w:rPr>
          <w:lang w:val="hu-HU"/>
        </w:rPr>
        <w:t xml:space="preserve">rosztatadaganat kezelésére 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együtt alkalmazható.</w:t>
      </w:r>
    </w:p>
    <w:p w14:paraId="1C54CDB3" w14:textId="022BB329" w:rsidR="00304A0D" w:rsidRPr="002C4E9B" w:rsidRDefault="00304A0D" w:rsidP="00941378">
      <w:pPr>
        <w:numPr>
          <w:ilvl w:val="1"/>
          <w:numId w:val="44"/>
        </w:numPr>
        <w:rPr>
          <w:lang w:val="hu-HU"/>
        </w:rPr>
      </w:pPr>
      <w:r w:rsidRPr="002C4E9B">
        <w:rPr>
          <w:lang w:val="hu-HU"/>
        </w:rPr>
        <w:t>Áttétet képező gyomordaganat kezelésére, a TAXOTER</w:t>
      </w:r>
      <w:del w:id="3509" w:author="Szerző">
        <w:r w:rsidRPr="002C4E9B" w:rsidDel="000874DC">
          <w:rPr>
            <w:lang w:val="hu-HU"/>
          </w:rPr>
          <w:delText>E ciszplatin és</w:delText>
        </w:r>
      </w:del>
      <w:ins w:id="3510"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Pr="002C4E9B">
        <w:rPr>
          <w:lang w:val="hu-HU"/>
        </w:rPr>
        <w:noBreakHyphen/>
        <w:t>fluorouracillal kombinációban alkalmazható.</w:t>
      </w:r>
    </w:p>
    <w:p w14:paraId="7C640CFD" w14:textId="6184EF8E" w:rsidR="00304A0D" w:rsidRPr="002C4E9B" w:rsidRDefault="00304A0D" w:rsidP="00941378">
      <w:pPr>
        <w:numPr>
          <w:ilvl w:val="1"/>
          <w:numId w:val="44"/>
        </w:numPr>
        <w:rPr>
          <w:lang w:val="hu-HU"/>
        </w:rPr>
      </w:pPr>
      <w:r w:rsidRPr="002C4E9B">
        <w:rPr>
          <w:lang w:val="hu-HU"/>
        </w:rPr>
        <w:t>Fej- és nyaki daganat kezelésére, a TAXOTER</w:t>
      </w:r>
      <w:del w:id="3511" w:author="Szerző">
        <w:r w:rsidRPr="002C4E9B" w:rsidDel="000874DC">
          <w:rPr>
            <w:lang w:val="hu-HU"/>
          </w:rPr>
          <w:delText>E ciszplatin és</w:delText>
        </w:r>
      </w:del>
      <w:ins w:id="3512"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Pr="002C4E9B">
        <w:rPr>
          <w:lang w:val="hu-HU"/>
        </w:rPr>
        <w:noBreakHyphen/>
        <w:t xml:space="preserve">fluorouracillal kombinációban alkalmazható. </w:t>
      </w:r>
    </w:p>
    <w:p w14:paraId="25533242" w14:textId="77777777" w:rsidR="00304A0D" w:rsidRPr="00871577" w:rsidRDefault="00304A0D" w:rsidP="00941378">
      <w:pPr>
        <w:tabs>
          <w:tab w:val="left" w:pos="540"/>
        </w:tabs>
        <w:rPr>
          <w:lang w:val="hu-HU"/>
        </w:rPr>
      </w:pPr>
    </w:p>
    <w:p w14:paraId="03BBDAA2" w14:textId="77777777" w:rsidR="00304A0D" w:rsidRPr="00871577" w:rsidRDefault="00304A0D" w:rsidP="00941378">
      <w:pPr>
        <w:tabs>
          <w:tab w:val="left" w:pos="540"/>
        </w:tabs>
        <w:rPr>
          <w:lang w:val="hu-HU"/>
        </w:rPr>
      </w:pPr>
    </w:p>
    <w:p w14:paraId="58BF255C" w14:textId="77777777" w:rsidR="00304A0D" w:rsidRPr="002C4E9B" w:rsidRDefault="00304A0D" w:rsidP="00941378">
      <w:pPr>
        <w:tabs>
          <w:tab w:val="left" w:pos="540"/>
        </w:tabs>
        <w:ind w:left="567" w:hanging="567"/>
        <w:rPr>
          <w:b/>
          <w:bCs/>
          <w:lang w:val="hu-HU"/>
        </w:rPr>
      </w:pPr>
      <w:r w:rsidRPr="002C4E9B">
        <w:rPr>
          <w:b/>
          <w:bCs/>
          <w:lang w:val="hu-HU"/>
        </w:rPr>
        <w:t>2.</w:t>
      </w:r>
      <w:r w:rsidRPr="002C4E9B">
        <w:rPr>
          <w:b/>
          <w:bCs/>
          <w:lang w:val="hu-HU"/>
        </w:rPr>
        <w:tab/>
        <w:t>T</w:t>
      </w:r>
      <w:r w:rsidR="00ED1F17" w:rsidRPr="002C4E9B">
        <w:rPr>
          <w:b/>
          <w:bCs/>
          <w:lang w:val="hu-HU"/>
        </w:rPr>
        <w:t>udnivalók a TAXOTERE alkalmazása előtt</w:t>
      </w:r>
    </w:p>
    <w:p w14:paraId="38091037" w14:textId="77777777" w:rsidR="00304A0D" w:rsidRPr="002C4E9B" w:rsidRDefault="00304A0D" w:rsidP="00871577">
      <w:pPr>
        <w:tabs>
          <w:tab w:val="left" w:pos="540"/>
        </w:tabs>
        <w:rPr>
          <w:i/>
        </w:rPr>
      </w:pPr>
    </w:p>
    <w:p w14:paraId="4EBFE6FF" w14:textId="77777777" w:rsidR="00EF24E2" w:rsidRPr="002C4E9B" w:rsidRDefault="00EF24E2" w:rsidP="00941378">
      <w:pPr>
        <w:rPr>
          <w:b/>
          <w:bCs/>
          <w:lang w:val="hu-HU"/>
        </w:rPr>
      </w:pPr>
      <w:r w:rsidRPr="002C4E9B">
        <w:rPr>
          <w:b/>
          <w:bCs/>
          <w:lang w:val="hu-HU"/>
        </w:rPr>
        <w:t>Ön nem kaphat TAXOTERE-t</w:t>
      </w:r>
      <w:r>
        <w:rPr>
          <w:b/>
          <w:bCs/>
          <w:lang w:val="hu-HU"/>
        </w:rPr>
        <w:t>:</w:t>
      </w:r>
    </w:p>
    <w:p w14:paraId="330D9662" w14:textId="77777777" w:rsidR="00EF24E2" w:rsidRPr="002C4E9B" w:rsidRDefault="00EF24E2" w:rsidP="00941378">
      <w:pPr>
        <w:rPr>
          <w:lang w:val="hu-HU"/>
        </w:rPr>
      </w:pPr>
    </w:p>
    <w:p w14:paraId="2B4F0DF6" w14:textId="1D849C2B" w:rsidR="00EF24E2" w:rsidRPr="002C4E9B" w:rsidRDefault="00EF24E2" w:rsidP="00941378">
      <w:pPr>
        <w:numPr>
          <w:ilvl w:val="0"/>
          <w:numId w:val="15"/>
        </w:numPr>
        <w:rPr>
          <w:lang w:val="hu-HU"/>
        </w:rPr>
      </w:pPr>
      <w:r w:rsidRPr="002C4E9B">
        <w:rPr>
          <w:lang w:val="hu-HU"/>
        </w:rPr>
        <w:t xml:space="preserve">ha allergiás (túlérzékeny) a </w:t>
      </w:r>
      <w:proofErr w:type="spellStart"/>
      <w:r w:rsidRPr="002C4E9B">
        <w:rPr>
          <w:lang w:val="hu-HU"/>
        </w:rPr>
        <w:t>docetaxelre</w:t>
      </w:r>
      <w:proofErr w:type="spellEnd"/>
      <w:r w:rsidRPr="002C4E9B">
        <w:rPr>
          <w:lang w:val="hu-HU"/>
        </w:rPr>
        <w:t xml:space="preserve"> vagy a gyógyszer (6. </w:t>
      </w:r>
      <w:del w:id="3513" w:author="Szerző">
        <w:r w:rsidRPr="002C4E9B" w:rsidDel="00296D75">
          <w:rPr>
            <w:lang w:val="hu-HU"/>
          </w:rPr>
          <w:delText>pontben</w:delText>
        </w:r>
      </w:del>
      <w:ins w:id="3514" w:author="Szerző">
        <w:r w:rsidR="00296D75">
          <w:rPr>
            <w:lang w:val="hu-HU"/>
          </w:rPr>
          <w:t>pontban</w:t>
        </w:r>
      </w:ins>
      <w:r w:rsidRPr="002C4E9B">
        <w:rPr>
          <w:lang w:val="hu-HU"/>
        </w:rPr>
        <w:t xml:space="preserve"> felsorolt) egyéb összetevőjére.</w:t>
      </w:r>
    </w:p>
    <w:p w14:paraId="12D76079" w14:textId="0DDD86A7" w:rsidR="00EF24E2" w:rsidRPr="002C4E9B" w:rsidRDefault="00EF24E2" w:rsidP="00941378">
      <w:pPr>
        <w:numPr>
          <w:ilvl w:val="0"/>
          <w:numId w:val="15"/>
        </w:numPr>
        <w:rPr>
          <w:lang w:val="hu-HU"/>
        </w:rPr>
      </w:pPr>
      <w:r w:rsidRPr="002C4E9B">
        <w:rPr>
          <w:lang w:val="hu-HU"/>
        </w:rPr>
        <w:t xml:space="preserve">ha a </w:t>
      </w:r>
      <w:del w:id="3515" w:author="Szerző">
        <w:r w:rsidRPr="002C4E9B" w:rsidDel="00296D75">
          <w:rPr>
            <w:lang w:val="hu-HU"/>
          </w:rPr>
          <w:delText>fehérvérsejt s</w:delText>
        </w:r>
      </w:del>
      <w:ins w:id="3516" w:author="Szerző">
        <w:r w:rsidR="00296D75">
          <w:rPr>
            <w:lang w:val="hu-HU"/>
          </w:rPr>
          <w:t>fehérvérsejtek s</w:t>
        </w:r>
      </w:ins>
      <w:r w:rsidRPr="002C4E9B">
        <w:rPr>
          <w:lang w:val="hu-HU"/>
        </w:rPr>
        <w:t>záma túl alacsony.</w:t>
      </w:r>
    </w:p>
    <w:p w14:paraId="6B9CCE15" w14:textId="77777777" w:rsidR="00EF24E2" w:rsidRPr="002C4E9B" w:rsidRDefault="00EF24E2" w:rsidP="00941378">
      <w:pPr>
        <w:numPr>
          <w:ilvl w:val="0"/>
          <w:numId w:val="15"/>
        </w:numPr>
        <w:rPr>
          <w:lang w:val="hu-HU"/>
        </w:rPr>
      </w:pPr>
      <w:r w:rsidRPr="002C4E9B">
        <w:rPr>
          <w:lang w:val="hu-HU"/>
        </w:rPr>
        <w:lastRenderedPageBreak/>
        <w:t>ha súlyos máj</w:t>
      </w:r>
      <w:r>
        <w:rPr>
          <w:lang w:val="hu-HU"/>
        </w:rPr>
        <w:t>betegségben</w:t>
      </w:r>
      <w:r w:rsidRPr="002C4E9B">
        <w:rPr>
          <w:lang w:val="hu-HU"/>
        </w:rPr>
        <w:t xml:space="preserve"> szenved.</w:t>
      </w:r>
    </w:p>
    <w:p w14:paraId="799AEA72" w14:textId="77777777" w:rsidR="00EF24E2" w:rsidRPr="002C4E9B" w:rsidRDefault="00EF24E2" w:rsidP="00941378">
      <w:pPr>
        <w:rPr>
          <w:lang w:val="hu-HU"/>
        </w:rPr>
      </w:pPr>
    </w:p>
    <w:p w14:paraId="47210A21" w14:textId="77777777" w:rsidR="00EF24E2" w:rsidRPr="002C4E9B" w:rsidRDefault="00EF24E2" w:rsidP="00941378">
      <w:pPr>
        <w:keepNext/>
        <w:rPr>
          <w:lang w:val="hu-HU"/>
        </w:rPr>
      </w:pPr>
      <w:r w:rsidRPr="002C4E9B">
        <w:rPr>
          <w:b/>
          <w:lang w:val="hu-HU"/>
        </w:rPr>
        <w:t>Figyelmeztetések és óvintézkedések</w:t>
      </w:r>
    </w:p>
    <w:p w14:paraId="598E716C" w14:textId="30C4B786" w:rsidR="00EF24E2" w:rsidRPr="002C4E9B" w:rsidRDefault="00EF24E2" w:rsidP="00941378">
      <w:pPr>
        <w:keepNext/>
        <w:suppressAutoHyphens/>
        <w:ind w:right="56"/>
        <w:rPr>
          <w:lang w:val="hu-HU"/>
        </w:rPr>
      </w:pPr>
      <w:r w:rsidRPr="002C4E9B">
        <w:rPr>
          <w:lang w:val="hu-HU"/>
        </w:rPr>
        <w:t xml:space="preserve">Minden TAXOTERE-kezelés előtt vérvizsgálatokat fognak Önnél végezni, hogy ellenőrizzék, a TAXOTERE-kezeléshez szükséges számú </w:t>
      </w:r>
      <w:del w:id="3517" w:author="Szerző">
        <w:r w:rsidRPr="002C4E9B" w:rsidDel="004E1F40">
          <w:rPr>
            <w:lang w:val="hu-HU"/>
          </w:rPr>
          <w:delText>vértesttel</w:delText>
        </w:r>
      </w:del>
      <w:ins w:id="3518" w:author="Szerző">
        <w:r w:rsidR="004E1F40">
          <w:rPr>
            <w:lang w:val="hu-HU"/>
          </w:rPr>
          <w:t>vérsejttel</w:t>
        </w:r>
      </w:ins>
      <w:r w:rsidRPr="002C4E9B">
        <w:rPr>
          <w:lang w:val="hu-HU"/>
        </w:rPr>
        <w:t xml:space="preserve"> és megfelelő májműködéssel rendelkezik-e. Fehérvérsejt rendellenesség esetén, ezzel összefüggő lázat vagy fertőzést tapasztalhat. </w:t>
      </w:r>
    </w:p>
    <w:p w14:paraId="48A2297B" w14:textId="77777777" w:rsidR="00EF24E2" w:rsidRPr="002C4E9B" w:rsidRDefault="00EF24E2" w:rsidP="00941378">
      <w:pPr>
        <w:suppressAutoHyphens/>
        <w:ind w:right="56"/>
        <w:rPr>
          <w:szCs w:val="22"/>
          <w:lang w:val="hu-HU"/>
        </w:rPr>
      </w:pPr>
    </w:p>
    <w:p w14:paraId="101E2715" w14:textId="77777777" w:rsidR="00EF24E2" w:rsidRPr="002C4E9B" w:rsidRDefault="00EF24E2" w:rsidP="00941378">
      <w:pPr>
        <w:suppressAutoHyphens/>
        <w:ind w:right="56"/>
        <w:rPr>
          <w:szCs w:val="22"/>
          <w:lang w:val="hu-HU"/>
        </w:rPr>
      </w:pPr>
      <w:r w:rsidRPr="002C4E9B">
        <w:rPr>
          <w:szCs w:val="22"/>
          <w:lang w:val="hu-HU"/>
        </w:rPr>
        <w:t xml:space="preserve">Tájékoztassa azonnal kezelőorvosát, a kórházi gyógyszerészt vagy a gondozását végző egészségügyi szakembert arról, ha hasi fájdalom vagy hasi érzékenység, hasmenés, végbélvérzés, véres széklet vagy láz </w:t>
      </w:r>
      <w:r>
        <w:rPr>
          <w:szCs w:val="22"/>
          <w:lang w:val="hu-HU"/>
        </w:rPr>
        <w:t>fordul elő Önnél</w:t>
      </w:r>
      <w:r w:rsidRPr="002C4E9B">
        <w:rPr>
          <w:szCs w:val="22"/>
          <w:lang w:val="hu-HU"/>
        </w:rPr>
        <w:t xml:space="preserve">. Ezek a tünetek egy súlyos emésztőrendszeri toxicitás első </w:t>
      </w:r>
      <w:r>
        <w:rPr>
          <w:szCs w:val="22"/>
          <w:lang w:val="hu-HU"/>
        </w:rPr>
        <w:t>jelei</w:t>
      </w:r>
      <w:r w:rsidRPr="002C4E9B">
        <w:rPr>
          <w:szCs w:val="22"/>
          <w:lang w:val="hu-HU"/>
        </w:rPr>
        <w:t xml:space="preserve"> lehetnek, amely halálos lehet. Kezelőorvosának azonnal foglalkoznia kell ezekkel. </w:t>
      </w:r>
    </w:p>
    <w:p w14:paraId="6FCE0A79" w14:textId="77777777" w:rsidR="00EF24E2" w:rsidRPr="002C4E9B" w:rsidRDefault="00EF24E2" w:rsidP="00941378">
      <w:pPr>
        <w:rPr>
          <w:lang w:val="hu-HU"/>
        </w:rPr>
      </w:pPr>
    </w:p>
    <w:p w14:paraId="4E74A67D" w14:textId="77777777" w:rsidR="00EF24E2" w:rsidRDefault="00EF24E2" w:rsidP="00941378">
      <w:pPr>
        <w:shd w:val="clear" w:color="auto" w:fill="FFFFFF"/>
        <w:rPr>
          <w:szCs w:val="22"/>
          <w:lang w:val="hu-HU" w:eastAsia="hu-HU"/>
        </w:rPr>
      </w:pPr>
      <w:r w:rsidRPr="002C4E9B">
        <w:rPr>
          <w:szCs w:val="22"/>
          <w:lang w:val="hu-HU"/>
        </w:rPr>
        <w:t xml:space="preserve">Tájékoztassa kezelőorvosát, a kórházi gyógyszerészt vagy a gondozását végző egészségügyi szakembert arról, ha látási problémái vannak. Látási problémák, különösen </w:t>
      </w:r>
      <w:r w:rsidRPr="0004239F">
        <w:rPr>
          <w:szCs w:val="22"/>
          <w:lang w:val="hu-HU"/>
        </w:rPr>
        <w:t>homályos látás</w:t>
      </w:r>
      <w:r w:rsidRPr="00473D8F">
        <w:rPr>
          <w:szCs w:val="22"/>
          <w:lang w:val="hu-HU" w:eastAsia="hu-HU"/>
        </w:rPr>
        <w:t xml:space="preserve"> esetén azonnal meg kell vizsgálni a szemét és a látását. </w:t>
      </w:r>
    </w:p>
    <w:p w14:paraId="6C23DDDA" w14:textId="77777777" w:rsidR="00EF24E2" w:rsidRPr="00473D8F" w:rsidRDefault="00EF24E2" w:rsidP="00941378">
      <w:pPr>
        <w:shd w:val="clear" w:color="auto" w:fill="FFFFFF"/>
        <w:rPr>
          <w:szCs w:val="22"/>
          <w:lang w:val="hu-HU" w:eastAsia="hu-HU"/>
        </w:rPr>
      </w:pPr>
      <w:hyperlink r:id="rId29" w:history="1"/>
    </w:p>
    <w:p w14:paraId="3702E93C"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korább</w:t>
      </w:r>
      <w:r>
        <w:rPr>
          <w:szCs w:val="22"/>
          <w:lang w:val="hu-HU"/>
        </w:rPr>
        <w:t>i</w:t>
      </w:r>
      <w:r w:rsidRPr="002C4E9B">
        <w:rPr>
          <w:szCs w:val="22"/>
          <w:lang w:val="hu-HU"/>
        </w:rPr>
        <w:t xml:space="preserve"> </w:t>
      </w:r>
      <w:proofErr w:type="spellStart"/>
      <w:r w:rsidRPr="002C4E9B">
        <w:rPr>
          <w:szCs w:val="22"/>
          <w:lang w:val="hu-HU"/>
        </w:rPr>
        <w:t>paklitaxel</w:t>
      </w:r>
      <w:proofErr w:type="spellEnd"/>
      <w:r w:rsidRPr="002C4E9B">
        <w:rPr>
          <w:szCs w:val="22"/>
          <w:lang w:val="hu-HU"/>
        </w:rPr>
        <w:t>-kezelés</w:t>
      </w:r>
      <w:r>
        <w:rPr>
          <w:szCs w:val="22"/>
          <w:lang w:val="hu-HU"/>
        </w:rPr>
        <w:t>kor</w:t>
      </w:r>
      <w:r w:rsidRPr="002C4E9B">
        <w:rPr>
          <w:szCs w:val="22"/>
          <w:lang w:val="hu-HU"/>
        </w:rPr>
        <w:t xml:space="preserve"> allergiás reakciói alakultak ki.</w:t>
      </w:r>
    </w:p>
    <w:p w14:paraId="05BA7226" w14:textId="77777777" w:rsidR="00EF24E2" w:rsidRPr="002C4E9B" w:rsidRDefault="00EF24E2" w:rsidP="00941378">
      <w:pPr>
        <w:rPr>
          <w:color w:val="333333"/>
          <w:szCs w:val="22"/>
          <w:shd w:val="clear" w:color="auto" w:fill="F5F5F5"/>
          <w:lang w:val="hu-HU"/>
        </w:rPr>
      </w:pPr>
    </w:p>
    <w:p w14:paraId="5CB9DCFE"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szívproblémái vannak.</w:t>
      </w:r>
    </w:p>
    <w:p w14:paraId="615FD729" w14:textId="77777777" w:rsidR="00EF24E2" w:rsidRPr="002C4E9B" w:rsidRDefault="00EF24E2" w:rsidP="00941378">
      <w:pPr>
        <w:rPr>
          <w:szCs w:val="22"/>
          <w:lang w:val="hu-HU"/>
        </w:rPr>
      </w:pPr>
    </w:p>
    <w:p w14:paraId="34CE2666" w14:textId="77777777" w:rsidR="00EF24E2" w:rsidRPr="002C4E9B" w:rsidRDefault="00EF24E2" w:rsidP="00941378">
      <w:pPr>
        <w:rPr>
          <w:lang w:val="hu-HU"/>
        </w:rPr>
      </w:pPr>
      <w:r w:rsidRPr="002C4E9B">
        <w:rPr>
          <w:lang w:val="hu-HU"/>
        </w:rPr>
        <w:t>Ha Önnél heveny vagy rosszabbodó tüdőprobléma (láz, légszomj vagy köhögés) alakul ki, kérjük, azonnal értesítse kezelőorvosát, a kórházi gyógyszerészt vagy a gondozását végző egészségügyi szakembert. Kezelőorvosa azonnal leállíthatja az Ön kezelését.</w:t>
      </w:r>
    </w:p>
    <w:p w14:paraId="63A3DD1C" w14:textId="77777777" w:rsidR="00EF24E2" w:rsidRPr="002C4E9B" w:rsidRDefault="00EF24E2" w:rsidP="00941378">
      <w:pPr>
        <w:rPr>
          <w:szCs w:val="22"/>
          <w:lang w:val="hu-HU"/>
        </w:rPr>
      </w:pPr>
    </w:p>
    <w:p w14:paraId="20667502" w14:textId="0FE98E1A" w:rsidR="00EF24E2" w:rsidRPr="002C4E9B" w:rsidRDefault="00EF24E2" w:rsidP="00941378">
      <w:pPr>
        <w:rPr>
          <w:lang w:val="hu-HU"/>
        </w:rPr>
      </w:pPr>
      <w:r w:rsidRPr="002C4E9B">
        <w:rPr>
          <w:lang w:val="hu-HU"/>
        </w:rPr>
        <w:t xml:space="preserve">A TAXOTERE infúzió beadása előtt egy nappal és utána egy vagy két napon át szájon át bevehető </w:t>
      </w:r>
      <w:proofErr w:type="spellStart"/>
      <w:r w:rsidRPr="002C4E9B">
        <w:rPr>
          <w:lang w:val="hu-HU"/>
        </w:rPr>
        <w:t>kortikoszteroidot</w:t>
      </w:r>
      <w:proofErr w:type="spellEnd"/>
      <w:r w:rsidRPr="002C4E9B">
        <w:rPr>
          <w:lang w:val="hu-HU"/>
        </w:rPr>
        <w:t xml:space="preserve"> (</w:t>
      </w:r>
      <w:proofErr w:type="spellStart"/>
      <w:r w:rsidRPr="002C4E9B">
        <w:rPr>
          <w:lang w:val="hu-HU"/>
        </w:rPr>
        <w:t>dexametazon</w:t>
      </w:r>
      <w:r>
        <w:rPr>
          <w:lang w:val="hu-HU"/>
        </w:rPr>
        <w:t>t</w:t>
      </w:r>
      <w:proofErr w:type="spellEnd"/>
      <w:r w:rsidRPr="002C4E9B">
        <w:rPr>
          <w:lang w:val="hu-HU"/>
        </w:rPr>
        <w:t xml:space="preserve">) kell szednie a TAXOTERE infúzió egyes mellékhatásai, elsősorban az allergiás reakciók és a folyadékvisszatartás (a kéz és a láb duzzanata, </w:t>
      </w:r>
      <w:r>
        <w:rPr>
          <w:lang w:val="hu-HU"/>
        </w:rPr>
        <w:t>testtömeg-növekedés</w:t>
      </w:r>
      <w:del w:id="3519" w:author="Szerző">
        <w:r w:rsidRPr="002C4E9B" w:rsidDel="004E1F40">
          <w:rPr>
            <w:lang w:val="hu-HU"/>
          </w:rPr>
          <w:delText>) lehe</w:delText>
        </w:r>
      </w:del>
      <w:ins w:id="3520" w:author="Szerző">
        <w:r w:rsidR="004E1F40">
          <w:rPr>
            <w:lang w:val="hu-HU"/>
          </w:rPr>
          <w:t>) kockázatának lehe</w:t>
        </w:r>
      </w:ins>
      <w:r w:rsidRPr="002C4E9B">
        <w:rPr>
          <w:lang w:val="hu-HU"/>
        </w:rPr>
        <w:t>tő legkisebbre történő csökkentése érdekében.</w:t>
      </w:r>
    </w:p>
    <w:p w14:paraId="15A38E8B" w14:textId="77777777" w:rsidR="00EF24E2" w:rsidRPr="002C4E9B" w:rsidRDefault="00EF24E2" w:rsidP="00941378">
      <w:pPr>
        <w:rPr>
          <w:lang w:val="hu-HU"/>
        </w:rPr>
      </w:pPr>
    </w:p>
    <w:p w14:paraId="3EA0228B" w14:textId="77777777" w:rsidR="00EF24E2" w:rsidRPr="002C4E9B" w:rsidRDefault="00EF24E2" w:rsidP="00941378">
      <w:pPr>
        <w:rPr>
          <w:lang w:val="hu-HU"/>
        </w:rPr>
      </w:pPr>
      <w:r w:rsidRPr="002C4E9B">
        <w:rPr>
          <w:lang w:val="hu-HU"/>
        </w:rPr>
        <w:t>A kezelés során a vérsejtek számának fenntartása céljából egyéb gyógyszerek adására lehet szükség.</w:t>
      </w:r>
    </w:p>
    <w:p w14:paraId="205A033E" w14:textId="77777777" w:rsidR="00EF24E2" w:rsidRPr="002C4E9B" w:rsidRDefault="00EF24E2" w:rsidP="00941378">
      <w:pPr>
        <w:rPr>
          <w:lang w:val="hu-HU"/>
        </w:rPr>
      </w:pPr>
    </w:p>
    <w:p w14:paraId="383B25B6" w14:textId="338AD7F0" w:rsidR="00EF24E2" w:rsidRPr="002C4E9B" w:rsidRDefault="00EF24E2" w:rsidP="00941378">
      <w:pPr>
        <w:rPr>
          <w:lang w:val="hu-HU"/>
        </w:rPr>
      </w:pPr>
      <w:r w:rsidRPr="002C4E9B">
        <w:rPr>
          <w:lang w:val="hu-HU"/>
        </w:rPr>
        <w:t>Súlyos bőrreakciókat, köztük Stevens</w:t>
      </w:r>
      <w:r>
        <w:rPr>
          <w:lang w:val="hu-HU"/>
        </w:rPr>
        <w:t>–</w:t>
      </w:r>
      <w:r w:rsidRPr="002C4E9B">
        <w:rPr>
          <w:lang w:val="hu-HU"/>
        </w:rPr>
        <w:t>Johnson</w:t>
      </w:r>
      <w:r w:rsidRPr="002C4E9B">
        <w:rPr>
          <w:lang w:val="hu-HU"/>
        </w:rPr>
        <w:noBreakHyphen/>
        <w:t xml:space="preserve">szindrómát (SJS), toxikus epidermális </w:t>
      </w:r>
      <w:proofErr w:type="spellStart"/>
      <w:r w:rsidRPr="002C4E9B">
        <w:rPr>
          <w:lang w:val="hu-HU"/>
        </w:rPr>
        <w:t>nekrolízist</w:t>
      </w:r>
      <w:proofErr w:type="spellEnd"/>
      <w:r w:rsidRPr="002C4E9B">
        <w:rPr>
          <w:lang w:val="hu-HU"/>
        </w:rPr>
        <w:t xml:space="preserve"> (TEN), és akut generalizált </w:t>
      </w:r>
      <w:del w:id="3521" w:author="Szerző">
        <w:r w:rsidRPr="002C4E9B" w:rsidDel="000E2021">
          <w:rPr>
            <w:lang w:val="hu-HU"/>
          </w:rPr>
          <w:delText>exantematózus</w:delText>
        </w:r>
      </w:del>
      <w:proofErr w:type="spellStart"/>
      <w:ins w:id="3522" w:author="Szerző">
        <w:r w:rsidR="000E2021">
          <w:rPr>
            <w:lang w:val="hu-HU"/>
          </w:rPr>
          <w:t>exantémás</w:t>
        </w:r>
      </w:ins>
      <w:proofErr w:type="spellEnd"/>
      <w:r w:rsidRPr="002C4E9B">
        <w:rPr>
          <w:lang w:val="hu-HU"/>
        </w:rPr>
        <w:t xml:space="preserve"> </w:t>
      </w:r>
      <w:del w:id="3523" w:author="Szerző">
        <w:r w:rsidRPr="002C4E9B" w:rsidDel="004E1F40">
          <w:rPr>
            <w:lang w:val="hu-HU"/>
          </w:rPr>
          <w:delText>puszuló</w:delText>
        </w:r>
      </w:del>
      <w:proofErr w:type="spellStart"/>
      <w:ins w:id="3524" w:author="Szerző">
        <w:r w:rsidR="004E1F40">
          <w:rPr>
            <w:lang w:val="hu-HU"/>
          </w:rPr>
          <w:t>pusztuló</w:t>
        </w:r>
      </w:ins>
      <w:r w:rsidRPr="002C4E9B">
        <w:rPr>
          <w:lang w:val="hu-HU"/>
        </w:rPr>
        <w:t>zist</w:t>
      </w:r>
      <w:proofErr w:type="spellEnd"/>
      <w:r w:rsidRPr="002C4E9B">
        <w:rPr>
          <w:lang w:val="hu-HU"/>
        </w:rPr>
        <w:t xml:space="preserve"> (AGEP) jelentettek a TAXOTERE-</w:t>
      </w:r>
      <w:proofErr w:type="spellStart"/>
      <w:r w:rsidRPr="002C4E9B">
        <w:rPr>
          <w:lang w:val="hu-HU"/>
        </w:rPr>
        <w:t>rel</w:t>
      </w:r>
      <w:proofErr w:type="spellEnd"/>
      <w:r w:rsidRPr="002C4E9B">
        <w:rPr>
          <w:lang w:val="hu-HU"/>
        </w:rPr>
        <w:t xml:space="preserve"> kapcsolatban:</w:t>
      </w:r>
    </w:p>
    <w:p w14:paraId="502275D5" w14:textId="21117EC0" w:rsidR="00EF24E2" w:rsidRPr="002C4E9B" w:rsidRDefault="00EF24E2" w:rsidP="00941378">
      <w:pPr>
        <w:pStyle w:val="Normal11pt"/>
        <w:numPr>
          <w:ilvl w:val="0"/>
          <w:numId w:val="57"/>
        </w:numPr>
        <w:rPr>
          <w:lang w:val="hu-HU"/>
        </w:rPr>
      </w:pPr>
      <w:r w:rsidRPr="002C4E9B">
        <w:rPr>
          <w:lang w:val="hu-HU"/>
        </w:rPr>
        <w:t xml:space="preserve">SJS/TEN </w:t>
      </w:r>
      <w:del w:id="3525" w:author="Szerző">
        <w:r w:rsidRPr="002C4E9B" w:rsidDel="004E1F40">
          <w:rPr>
            <w:lang w:val="hu-HU"/>
          </w:rPr>
          <w:delText>tüntetei</w:delText>
        </w:r>
      </w:del>
      <w:ins w:id="3526" w:author="Szerző">
        <w:r w:rsidR="004E1F40">
          <w:rPr>
            <w:lang w:val="hu-HU"/>
          </w:rPr>
          <w:t>tünetei</w:t>
        </w:r>
      </w:ins>
      <w:r w:rsidRPr="002C4E9B">
        <w:rPr>
          <w:lang w:val="hu-HU"/>
        </w:rPr>
        <w:t xml:space="preserve"> lehetnek a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550F477E" w14:textId="77777777" w:rsidR="00EF24E2" w:rsidRPr="002C4E9B" w:rsidRDefault="00EF24E2" w:rsidP="00941378">
      <w:pPr>
        <w:pStyle w:val="Normal11pt"/>
        <w:numPr>
          <w:ilvl w:val="0"/>
          <w:numId w:val="57"/>
        </w:numPr>
        <w:rPr>
          <w:lang w:val="hu-HU"/>
        </w:rPr>
      </w:pPr>
      <w:r w:rsidRPr="002C4E9B">
        <w:rPr>
          <w:lang w:val="hu-HU"/>
        </w:rPr>
        <w:t>AGEP tünete lehet a bőr alatti csomókkal és duzzanattal járó vörös, hámló, nagy kiterjedésű kiütés (a bőrredőket, a törzset és a felső végtagokat is érintve), valamint lázzal járó hólyagos elváltozások.</w:t>
      </w:r>
    </w:p>
    <w:p w14:paraId="463681D1" w14:textId="77777777" w:rsidR="00EF24E2" w:rsidRPr="002C4E9B" w:rsidRDefault="00EF24E2" w:rsidP="00941378">
      <w:pPr>
        <w:pStyle w:val="Normal11pt"/>
        <w:rPr>
          <w:lang w:val="hu-HU"/>
        </w:rPr>
      </w:pPr>
      <w:r w:rsidRPr="002C4E9B">
        <w:rPr>
          <w:lang w:val="hu-HU"/>
        </w:rPr>
        <w:t xml:space="preserve">Ha Önnél súlyos bőrreakciók vagy a fentiek </w:t>
      </w:r>
      <w:proofErr w:type="spellStart"/>
      <w:r w:rsidRPr="002C4E9B">
        <w:rPr>
          <w:lang w:val="hu-HU"/>
        </w:rPr>
        <w:t>bármelyike</w:t>
      </w:r>
      <w:proofErr w:type="spellEnd"/>
      <w:r w:rsidRPr="002C4E9B">
        <w:rPr>
          <w:lang w:val="hu-HU"/>
        </w:rPr>
        <w:t xml:space="preserve"> jelentkezik, azonnal vegye fel a kapcsolatot kezelőorvosával vagy a gondozását végző egészségügyi szakemberrel.</w:t>
      </w:r>
    </w:p>
    <w:p w14:paraId="341F0EFC" w14:textId="77777777" w:rsidR="00F321D2" w:rsidRDefault="00F321D2" w:rsidP="00F321D2">
      <w:pPr>
        <w:pStyle w:val="Normal11pt"/>
        <w:outlineLvl w:val="0"/>
        <w:rPr>
          <w:lang w:val="hu-HU"/>
        </w:rPr>
      </w:pPr>
    </w:p>
    <w:p w14:paraId="268EAE25" w14:textId="3AE7F47A" w:rsidR="00F321D2" w:rsidRDefault="00F321D2" w:rsidP="00F321D2">
      <w:pPr>
        <w:pStyle w:val="Normal11pt"/>
        <w:outlineLvl w:val="0"/>
        <w:rPr>
          <w:lang w:val="hu-HU"/>
        </w:rPr>
      </w:pPr>
      <w:r>
        <w:rPr>
          <w:lang w:val="hu-HU"/>
        </w:rPr>
        <w:t>A TAXOTERE</w:t>
      </w:r>
      <w:r>
        <w:rPr>
          <w:lang w:val="hu-HU"/>
        </w:rPr>
        <w:noBreakHyphen/>
        <w:t xml:space="preserve">kezelés megkezdése előtt tájékoztassa kezelőorvosát, kórházi gyógyszerészét vagy a gondozását végző egészségügyi szakembert, ha Önnek veseproblémái vannak vagy </w:t>
      </w:r>
      <w:r w:rsidR="001F3DB8">
        <w:rPr>
          <w:lang w:val="hu-HU"/>
        </w:rPr>
        <w:t xml:space="preserve">a </w:t>
      </w:r>
      <w:r>
        <w:rPr>
          <w:lang w:val="hu-HU"/>
        </w:rPr>
        <w:t>vérében magas a húgysav szintje.</w:t>
      </w:r>
      <w:r w:rsidR="000E1447">
        <w:rPr>
          <w:lang w:val="hu-HU"/>
        </w:rPr>
        <w:fldChar w:fldCharType="begin"/>
      </w:r>
      <w:r w:rsidR="000E1447">
        <w:rPr>
          <w:lang w:val="hu-HU"/>
        </w:rPr>
        <w:instrText xml:space="preserve"> DOCVARIABLE vault_nd_5bb7cec8-01e5-4392-82ae-9747fc4b8c77 \* MERGEFORMAT </w:instrText>
      </w:r>
      <w:r w:rsidR="000E1447">
        <w:rPr>
          <w:lang w:val="hu-HU"/>
        </w:rPr>
        <w:fldChar w:fldCharType="separate"/>
      </w:r>
      <w:r w:rsidR="000E1447">
        <w:rPr>
          <w:lang w:val="hu-HU"/>
        </w:rPr>
        <w:t xml:space="preserve"> </w:t>
      </w:r>
      <w:r w:rsidR="000E1447">
        <w:rPr>
          <w:lang w:val="hu-HU"/>
        </w:rPr>
        <w:fldChar w:fldCharType="end"/>
      </w:r>
    </w:p>
    <w:p w14:paraId="4ABB77B0" w14:textId="77777777" w:rsidR="00BC6A53" w:rsidRPr="002C4E9B" w:rsidRDefault="00BC6A53" w:rsidP="00941378">
      <w:pPr>
        <w:rPr>
          <w:lang w:val="hu-HU"/>
        </w:rPr>
      </w:pPr>
    </w:p>
    <w:p w14:paraId="14EB8843" w14:textId="77777777" w:rsidR="00B3361A" w:rsidRPr="002C4E9B" w:rsidRDefault="00304A0D" w:rsidP="00941378">
      <w:pPr>
        <w:spacing w:line="260" w:lineRule="atLeast"/>
        <w:ind w:right="-2"/>
        <w:rPr>
          <w:lang w:val="hu-HU"/>
        </w:rPr>
      </w:pPr>
      <w:r w:rsidRPr="002C4E9B">
        <w:rPr>
          <w:lang w:val="hu-HU"/>
        </w:rPr>
        <w:t>A TAXOTERE alkoholt tartalmaz. Beszélje meg kezelőorvosával, ha Ön alkoholfüggőségben</w:t>
      </w:r>
      <w:r w:rsidR="00A41A9F" w:rsidRPr="002C4E9B">
        <w:rPr>
          <w:lang w:val="hu-HU"/>
        </w:rPr>
        <w:t>, epilepsziában</w:t>
      </w:r>
      <w:r w:rsidRPr="002C4E9B">
        <w:rPr>
          <w:lang w:val="hu-HU"/>
        </w:rPr>
        <w:t xml:space="preserve"> vagy májkárosodásban szenved.</w:t>
      </w:r>
      <w:r w:rsidR="00B3361A" w:rsidRPr="002C4E9B">
        <w:rPr>
          <w:lang w:val="hu-HU"/>
        </w:rPr>
        <w:t xml:space="preserve"> Lásd még a </w:t>
      </w:r>
      <w:r w:rsidR="00F549F2" w:rsidRPr="002C4E9B">
        <w:rPr>
          <w:lang w:val="hu-HU"/>
        </w:rPr>
        <w:t>„</w:t>
      </w:r>
      <w:r w:rsidR="001103A6" w:rsidRPr="002C4E9B">
        <w:rPr>
          <w:lang w:val="hu-HU"/>
        </w:rPr>
        <w:t>A</w:t>
      </w:r>
      <w:r w:rsidR="00B3361A" w:rsidRPr="002C4E9B">
        <w:rPr>
          <w:lang w:val="hu-HU"/>
        </w:rPr>
        <w:t xml:space="preserve"> TAXOTERE </w:t>
      </w:r>
      <w:r w:rsidR="001103A6" w:rsidRPr="002C4E9B">
        <w:rPr>
          <w:lang w:val="hu-HU"/>
        </w:rPr>
        <w:t xml:space="preserve">etanolt (alkohol) </w:t>
      </w:r>
      <w:proofErr w:type="spellStart"/>
      <w:proofErr w:type="gramStart"/>
      <w:r w:rsidR="001103A6" w:rsidRPr="002C4E9B">
        <w:rPr>
          <w:lang w:val="hu-HU"/>
        </w:rPr>
        <w:t>tartalmaz</w:t>
      </w:r>
      <w:r w:rsidR="00B3361A" w:rsidRPr="002C4E9B">
        <w:rPr>
          <w:lang w:val="hu-HU"/>
        </w:rPr>
        <w:t>”pontot</w:t>
      </w:r>
      <w:proofErr w:type="spellEnd"/>
      <w:proofErr w:type="gramEnd"/>
      <w:r w:rsidR="00B3361A" w:rsidRPr="002C4E9B">
        <w:rPr>
          <w:lang w:val="hu-HU"/>
        </w:rPr>
        <w:t xml:space="preserve"> alább.</w:t>
      </w:r>
    </w:p>
    <w:p w14:paraId="53E43088" w14:textId="77777777" w:rsidR="003F10CF" w:rsidRDefault="003F10CF" w:rsidP="003F10CF">
      <w:pPr>
        <w:rPr>
          <w:ins w:id="3527" w:author="Szerző"/>
          <w:lang w:val="hu-HU"/>
        </w:rPr>
      </w:pPr>
    </w:p>
    <w:p w14:paraId="7426A70C" w14:textId="77777777" w:rsidR="003F10CF" w:rsidRDefault="003F10CF" w:rsidP="003F10CF">
      <w:pPr>
        <w:rPr>
          <w:ins w:id="3528" w:author="Szerző"/>
          <w:lang w:val="hu-HU"/>
        </w:rPr>
      </w:pPr>
      <w:ins w:id="3529" w:author="Szerző">
        <w:r>
          <w:rPr>
            <w:lang w:val="hu-HU"/>
          </w:rPr>
          <w:t>A TAXOTERE poliszorbát 80-at (E 433) tartalmaz</w:t>
        </w:r>
      </w:ins>
    </w:p>
    <w:p w14:paraId="09E368CE" w14:textId="77777777" w:rsidR="003F10CF" w:rsidRDefault="003F10CF" w:rsidP="003F10CF">
      <w:pPr>
        <w:rPr>
          <w:ins w:id="3530" w:author="Szerző"/>
          <w:lang w:val="hu-HU"/>
        </w:rPr>
      </w:pPr>
    </w:p>
    <w:p w14:paraId="74385A9C" w14:textId="506B94D5" w:rsidR="003F10CF" w:rsidRDefault="003F10CF" w:rsidP="003F10CF">
      <w:pPr>
        <w:rPr>
          <w:ins w:id="3531" w:author="Szerző"/>
          <w:lang w:val="hu-HU"/>
        </w:rPr>
      </w:pPr>
      <w:ins w:id="3532" w:author="Szerző">
        <w:r w:rsidRPr="00AD4CAD">
          <w:rPr>
            <w:lang w:val="hu-HU"/>
          </w:rPr>
          <w:t xml:space="preserve">Ez a gyógyszer </w:t>
        </w:r>
        <w:r>
          <w:rPr>
            <w:lang w:val="hu-HU"/>
          </w:rPr>
          <w:t>5</w:t>
        </w:r>
        <w:r w:rsidR="00C80DA6">
          <w:rPr>
            <w:lang w:val="hu-HU"/>
          </w:rPr>
          <w:t>4</w:t>
        </w:r>
        <w:r>
          <w:rPr>
            <w:lang w:val="hu-HU"/>
          </w:rPr>
          <w:t>0 </w:t>
        </w:r>
        <w:r w:rsidRPr="00AD4CAD">
          <w:rPr>
            <w:lang w:val="hu-HU"/>
          </w:rPr>
          <w:t>mg poliszorbát</w:t>
        </w:r>
        <w:r>
          <w:rPr>
            <w:lang w:val="hu-HU"/>
          </w:rPr>
          <w:t xml:space="preserve"> 8</w:t>
        </w:r>
        <w:del w:id="3533" w:author="Szerző">
          <w:r w:rsidDel="003C0D38">
            <w:rPr>
              <w:lang w:val="hu-HU"/>
            </w:rPr>
            <w:delText>0-at</w:delText>
          </w:r>
          <w:r w:rsidRPr="00AD4CAD" w:rsidDel="003C0D38">
            <w:rPr>
              <w:lang w:val="hu-HU"/>
            </w:rPr>
            <w:delText xml:space="preserve"> ta</w:delText>
          </w:r>
        </w:del>
        <w:r w:rsidR="003C0D38">
          <w:rPr>
            <w:lang w:val="hu-HU"/>
          </w:rPr>
          <w:t>0-at (E 433) ta</w:t>
        </w:r>
        <w:r w:rsidRPr="00AD4CAD">
          <w:rPr>
            <w:lang w:val="hu-HU"/>
          </w:rPr>
          <w:t>rtalmaz</w:t>
        </w:r>
        <w:r>
          <w:rPr>
            <w:lang w:val="hu-HU"/>
          </w:rPr>
          <w:t xml:space="preserve"> injekciós üvegenként</w:t>
        </w:r>
        <w:r w:rsidRPr="00AD4CAD">
          <w:rPr>
            <w:lang w:val="hu-HU"/>
          </w:rPr>
          <w:t xml:space="preserve">, ami megfelel </w:t>
        </w:r>
        <w:r>
          <w:rPr>
            <w:lang w:val="hu-HU"/>
          </w:rPr>
          <w:lastRenderedPageBreak/>
          <w:t>0</w:t>
        </w:r>
        <w:r w:rsidR="00C80DA6">
          <w:rPr>
            <w:lang w:val="hu-HU"/>
          </w:rPr>
          <w:t>,5</w:t>
        </w:r>
        <w:r>
          <w:rPr>
            <w:lang w:val="hu-HU"/>
          </w:rPr>
          <w:t>4 g/1 ml-nek</w:t>
        </w:r>
        <w:r w:rsidRPr="00AD4CAD">
          <w:rPr>
            <w:lang w:val="hu-HU"/>
          </w:rPr>
          <w: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allergiás reakciót okozhatnak. Amennyiben Ön allergiás, tájékoztassa erről kezelőorvosát.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hatással lehetnek az Ön szívműködésére és vérkeringésére (például szabálytalan vagy rendellenes szívverést, vagy alacsony vérnyomást okozhatnak).</w:t>
        </w:r>
      </w:ins>
    </w:p>
    <w:p w14:paraId="5B8A2D66" w14:textId="77777777" w:rsidR="003F10CF" w:rsidRDefault="003F10CF" w:rsidP="003F10CF">
      <w:pPr>
        <w:rPr>
          <w:ins w:id="3534" w:author="Szerző"/>
          <w:lang w:val="hu-HU"/>
        </w:rPr>
      </w:pPr>
      <w:ins w:id="3535" w:author="Szerző">
        <w:r w:rsidRPr="00AD4CAD">
          <w:rPr>
            <w:lang w:val="hu-HU"/>
          </w:rPr>
          <w:t xml:space="preserve">A </w:t>
        </w:r>
        <w:proofErr w:type="spellStart"/>
        <w:r w:rsidRPr="00AD4CAD">
          <w:rPr>
            <w:lang w:val="hu-HU"/>
          </w:rPr>
          <w:t>poliszorbátok</w:t>
        </w:r>
        <w:proofErr w:type="spellEnd"/>
        <w:r w:rsidRPr="00AD4CAD">
          <w:rPr>
            <w:lang w:val="hu-HU"/>
          </w:rPr>
          <w:t xml:space="preserve"> hatással lehetnek a májra. Kérje ki kezelőorvosa vagy gyógyszerésze tanácsát, ha Ön májbetegségben szenved.</w:t>
        </w:r>
      </w:ins>
    </w:p>
    <w:p w14:paraId="2AD72657" w14:textId="77777777" w:rsidR="00A41A9F" w:rsidRPr="002C4E9B" w:rsidRDefault="00A41A9F" w:rsidP="00941378">
      <w:pPr>
        <w:rPr>
          <w:lang w:val="hu-HU"/>
        </w:rPr>
      </w:pPr>
    </w:p>
    <w:p w14:paraId="1AE6B3B2" w14:textId="77777777" w:rsidR="00304A0D" w:rsidRPr="002C4E9B" w:rsidRDefault="001103A6" w:rsidP="00941378">
      <w:pPr>
        <w:rPr>
          <w:b/>
          <w:bCs/>
          <w:lang w:val="hu-HU"/>
        </w:rPr>
      </w:pPr>
      <w:r w:rsidRPr="002C4E9B">
        <w:rPr>
          <w:b/>
          <w:bCs/>
          <w:lang w:val="hu-HU"/>
        </w:rPr>
        <w:t>Egyéb gyógyszerek és a TAXOTERE</w:t>
      </w:r>
    </w:p>
    <w:p w14:paraId="1F887035" w14:textId="77777777" w:rsidR="00304A0D" w:rsidRPr="002C4E9B" w:rsidRDefault="00304A0D" w:rsidP="00941378">
      <w:pPr>
        <w:rPr>
          <w:lang w:val="hu-HU"/>
        </w:rPr>
      </w:pPr>
    </w:p>
    <w:p w14:paraId="5045721A" w14:textId="77777777" w:rsidR="00304A0D" w:rsidRPr="002C4E9B" w:rsidRDefault="00304A0D" w:rsidP="00941378">
      <w:pPr>
        <w:rPr>
          <w:lang w:val="hu-HU"/>
        </w:rPr>
      </w:pPr>
      <w:r w:rsidRPr="002C4E9B">
        <w:rPr>
          <w:lang w:val="hu-HU"/>
        </w:rPr>
        <w:t xml:space="preserve">Feltétlenül tájékoztassa kezelőorvosát vagy a kórházi gyógyszerészt a jelenleg vagy nemrégiben szedett egyéb gyógyszereiről, beleértve a vény nélkül kapható készítményeket is. Ez azért szükséges, mert </w:t>
      </w:r>
      <w:proofErr w:type="gramStart"/>
      <w:r w:rsidRPr="002C4E9B">
        <w:rPr>
          <w:lang w:val="hu-HU"/>
        </w:rPr>
        <w:t>lehet</w:t>
      </w:r>
      <w:proofErr w:type="gramEnd"/>
      <w:r w:rsidRPr="002C4E9B">
        <w:rPr>
          <w:lang w:val="hu-HU"/>
        </w:rPr>
        <w:t xml:space="preserve"> hogy a TAXOTERE vagy egyéb alkalmazott készítmény nem a vártnak megfelelően hat, és nagyobb valószínűséggel jelentkezhet Önnél mellékhatás.</w:t>
      </w:r>
      <w:r w:rsidR="00627B8F" w:rsidRPr="002C4E9B">
        <w:rPr>
          <w:lang w:val="hu-HU"/>
        </w:rPr>
        <w:t xml:space="preserve"> A készítményben található alkohol mennyisége miatt megváltozhat egyéb gyógyszerek hatása.</w:t>
      </w:r>
    </w:p>
    <w:p w14:paraId="133728EA" w14:textId="77777777" w:rsidR="00304A0D" w:rsidRPr="002C4E9B" w:rsidRDefault="00304A0D" w:rsidP="00941378">
      <w:pPr>
        <w:rPr>
          <w:lang w:val="hu-HU"/>
        </w:rPr>
      </w:pPr>
    </w:p>
    <w:p w14:paraId="462947D7" w14:textId="77777777" w:rsidR="00304A0D" w:rsidRPr="002C4E9B" w:rsidRDefault="00304A0D" w:rsidP="00941378">
      <w:pPr>
        <w:rPr>
          <w:b/>
          <w:bCs/>
          <w:lang w:val="hu-HU"/>
        </w:rPr>
      </w:pPr>
      <w:r w:rsidRPr="002C4E9B">
        <w:rPr>
          <w:b/>
          <w:bCs/>
          <w:lang w:val="hu-HU"/>
        </w:rPr>
        <w:t>Terhesség</w:t>
      </w:r>
      <w:r w:rsidR="001103A6" w:rsidRPr="002C4E9B">
        <w:rPr>
          <w:b/>
          <w:bCs/>
          <w:lang w:val="hu-HU"/>
        </w:rPr>
        <w:t>, szoptatás és termékenység</w:t>
      </w:r>
      <w:r w:rsidRPr="002C4E9B">
        <w:rPr>
          <w:b/>
          <w:bCs/>
          <w:lang w:val="hu-HU"/>
        </w:rPr>
        <w:t xml:space="preserve"> </w:t>
      </w:r>
    </w:p>
    <w:p w14:paraId="38B5CABD" w14:textId="77777777" w:rsidR="00304A0D" w:rsidRPr="002C4E9B" w:rsidRDefault="00304A0D" w:rsidP="00941378">
      <w:pPr>
        <w:pStyle w:val="Cmsor2"/>
        <w:keepNext w:val="0"/>
        <w:ind w:left="360"/>
        <w:rPr>
          <w:i/>
          <w:sz w:val="22"/>
        </w:rPr>
      </w:pPr>
    </w:p>
    <w:p w14:paraId="312F8103" w14:textId="56AD9C94" w:rsidR="007B0B70" w:rsidRPr="002C4E9B" w:rsidRDefault="007B0B70" w:rsidP="00941378">
      <w:pPr>
        <w:rPr>
          <w:lang w:val="hu-HU"/>
        </w:rPr>
      </w:pPr>
      <w:r w:rsidRPr="002C4E9B">
        <w:rPr>
          <w:lang w:val="hu-HU"/>
        </w:rPr>
        <w:t>Kérje kezelőorvosa tanácsát</w:t>
      </w:r>
      <w:del w:id="3536" w:author="Szerző">
        <w:r w:rsidRPr="002C4E9B" w:rsidDel="00BF6D16">
          <w:rPr>
            <w:lang w:val="hu-HU"/>
          </w:rPr>
          <w:delText xml:space="preserve"> mielőtt bármilyen gyógyszer </w:delText>
        </w:r>
        <w:r w:rsidDel="00BF6D16">
          <w:rPr>
            <w:lang w:val="hu-HU"/>
          </w:rPr>
          <w:delText>adnak be</w:delText>
        </w:r>
        <w:r w:rsidRPr="002C4E9B" w:rsidDel="00BF6D16">
          <w:rPr>
            <w:lang w:val="hu-HU"/>
          </w:rPr>
          <w:delText xml:space="preserve"> Önnek</w:delText>
        </w:r>
      </w:del>
      <w:ins w:id="3537" w:author="Szerző">
        <w:r w:rsidR="00BF6D16">
          <w:rPr>
            <w:lang w:val="hu-HU"/>
          </w:rPr>
          <w:t>, mielőtt bármilyen gyógyszert adnak be Önnek.</w:t>
        </w:r>
      </w:ins>
    </w:p>
    <w:p w14:paraId="06752D74" w14:textId="77777777" w:rsidR="007B0B70" w:rsidRPr="002C4E9B" w:rsidRDefault="007B0B70" w:rsidP="00941378">
      <w:pPr>
        <w:rPr>
          <w:lang w:val="hu-HU"/>
        </w:rPr>
      </w:pPr>
    </w:p>
    <w:p w14:paraId="585D7B0E" w14:textId="77777777" w:rsidR="007B0B70" w:rsidRPr="002C4E9B" w:rsidRDefault="007B0B70" w:rsidP="00941378">
      <w:pPr>
        <w:rPr>
          <w:lang w:val="hu-HU"/>
        </w:rPr>
      </w:pPr>
      <w:r w:rsidRPr="002C4E9B">
        <w:rPr>
          <w:lang w:val="hu-HU"/>
        </w:rPr>
        <w:t xml:space="preserve">A TAXOTERE </w:t>
      </w:r>
      <w:r w:rsidRPr="002C4E9B">
        <w:rPr>
          <w:u w:val="single"/>
          <w:lang w:val="hu-HU"/>
        </w:rPr>
        <w:t xml:space="preserve">NEM </w:t>
      </w:r>
      <w:r w:rsidRPr="002C4E9B">
        <w:rPr>
          <w:lang w:val="hu-HU"/>
        </w:rPr>
        <w:t xml:space="preserve">adható, ha Ön terhes, </w:t>
      </w:r>
      <w:proofErr w:type="gramStart"/>
      <w:r w:rsidRPr="002C4E9B">
        <w:rPr>
          <w:lang w:val="hu-HU"/>
        </w:rPr>
        <w:t>kivéve</w:t>
      </w:r>
      <w:proofErr w:type="gramEnd"/>
      <w:r w:rsidRPr="002C4E9B">
        <w:rPr>
          <w:lang w:val="hu-HU"/>
        </w:rPr>
        <w:t xml:space="preserve"> ha </w:t>
      </w:r>
      <w:r w:rsidR="005243C5">
        <w:rPr>
          <w:lang w:val="hu-HU"/>
        </w:rPr>
        <w:t>kezelő</w:t>
      </w:r>
      <w:r w:rsidRPr="002C4E9B">
        <w:rPr>
          <w:lang w:val="hu-HU"/>
        </w:rPr>
        <w:t xml:space="preserve">orvosa </w:t>
      </w:r>
      <w:r w:rsidR="005243C5">
        <w:rPr>
          <w:lang w:val="hu-HU"/>
        </w:rPr>
        <w:t xml:space="preserve">szerint </w:t>
      </w:r>
      <w:r w:rsidRPr="002C4E9B">
        <w:rPr>
          <w:lang w:val="hu-HU"/>
        </w:rPr>
        <w:t xml:space="preserve">egyértelműen </w:t>
      </w:r>
      <w:r w:rsidR="005243C5">
        <w:rPr>
          <w:lang w:val="hu-HU"/>
        </w:rPr>
        <w:t>indokolt</w:t>
      </w:r>
      <w:r w:rsidRPr="002C4E9B">
        <w:rPr>
          <w:lang w:val="hu-HU"/>
        </w:rPr>
        <w:t>.</w:t>
      </w:r>
    </w:p>
    <w:p w14:paraId="15469F9B" w14:textId="77777777" w:rsidR="007B0B70" w:rsidRPr="002C4E9B" w:rsidRDefault="007B0B70" w:rsidP="00941378">
      <w:pPr>
        <w:rPr>
          <w:lang w:val="hu-HU"/>
        </w:rPr>
      </w:pPr>
    </w:p>
    <w:p w14:paraId="5165B6C7" w14:textId="6087AB0A" w:rsidR="001C635E" w:rsidRPr="002C4E9B" w:rsidRDefault="001C635E" w:rsidP="001C635E">
      <w:pPr>
        <w:rPr>
          <w:lang w:val="hu-HU"/>
        </w:rPr>
      </w:pPr>
      <w:r w:rsidRPr="002C4E9B">
        <w:rPr>
          <w:lang w:val="hu-HU"/>
        </w:rPr>
        <w:t>Nem szabad teherbe esnie a gyógyszeres kezelés ideje alatt</w:t>
      </w:r>
      <w:r>
        <w:rPr>
          <w:lang w:val="hu-HU"/>
        </w:rPr>
        <w:t xml:space="preserve"> és annak befejezése után még 2 hónapig.</w:t>
      </w:r>
      <w:r w:rsidRPr="002C4E9B">
        <w:rPr>
          <w:lang w:val="hu-HU"/>
        </w:rPr>
        <w:t xml:space="preserve"> </w:t>
      </w:r>
      <w:r>
        <w:rPr>
          <w:lang w:val="hu-HU"/>
        </w:rPr>
        <w:t>Hatékony</w:t>
      </w:r>
      <w:r w:rsidRPr="002C4E9B">
        <w:rPr>
          <w:lang w:val="hu-HU"/>
        </w:rPr>
        <w:t xml:space="preserve"> fogamzás</w:t>
      </w:r>
      <w:del w:id="3538" w:author="Szerző">
        <w:r w:rsidRPr="002C4E9B" w:rsidDel="005B4DED">
          <w:rPr>
            <w:lang w:val="hu-HU"/>
          </w:rPr>
          <w:delText>gátl</w:delText>
        </w:r>
        <w:r w:rsidDel="005B4DED">
          <w:rPr>
            <w:lang w:val="hu-HU"/>
          </w:rPr>
          <w:delText>áló</w:delText>
        </w:r>
      </w:del>
      <w:ins w:id="3539" w:author="Szerző">
        <w:r w:rsidR="005B4DED">
          <w:rPr>
            <w:lang w:val="hu-HU"/>
          </w:rPr>
          <w:t>gátló</w:t>
        </w:r>
      </w:ins>
      <w:r w:rsidRPr="002C4E9B">
        <w:rPr>
          <w:lang w:val="hu-HU"/>
        </w:rPr>
        <w:t xml:space="preserve"> módszert kell </w:t>
      </w:r>
      <w:r>
        <w:rPr>
          <w:lang w:val="hu-HU"/>
        </w:rPr>
        <w:t xml:space="preserve">alkalmaznia </w:t>
      </w:r>
      <w:r w:rsidRPr="002C4E9B">
        <w:rPr>
          <w:lang w:val="hu-HU"/>
        </w:rPr>
        <w:t xml:space="preserve">a kezelés ideje alatt </w:t>
      </w:r>
      <w:r>
        <w:rPr>
          <w:lang w:val="hu-HU"/>
        </w:rPr>
        <w:t>és annak befejezése után még 2 hónapig</w:t>
      </w:r>
      <w:r w:rsidRPr="002C4E9B">
        <w:rPr>
          <w:lang w:val="hu-HU"/>
        </w:rPr>
        <w:t>, mivel a TAXOTERE káros lehet a születendő gyermekre. Ha a kezelés ideje alatt teherbe esik, azonnal tájékoztassa kezelőorvosát.</w:t>
      </w:r>
    </w:p>
    <w:p w14:paraId="4621D658" w14:textId="77777777" w:rsidR="001C635E" w:rsidRPr="002C4E9B" w:rsidRDefault="001C635E" w:rsidP="001C635E">
      <w:pPr>
        <w:rPr>
          <w:lang w:val="hu-HU"/>
        </w:rPr>
      </w:pPr>
    </w:p>
    <w:p w14:paraId="1B28D6F2" w14:textId="77777777" w:rsidR="001C635E" w:rsidRPr="002C4E9B" w:rsidRDefault="001C635E" w:rsidP="001C635E">
      <w:pPr>
        <w:rPr>
          <w:lang w:val="hu-HU"/>
        </w:rPr>
      </w:pPr>
      <w:r w:rsidRPr="002C4E9B">
        <w:rPr>
          <w:lang w:val="hu-HU"/>
        </w:rPr>
        <w:t>A TAXOTERE-kezelés ideje alatt nem</w:t>
      </w:r>
      <w:r w:rsidRPr="00473D8F">
        <w:rPr>
          <w:lang w:val="hu-HU"/>
        </w:rPr>
        <w:t xml:space="preserve"> </w:t>
      </w:r>
      <w:r w:rsidRPr="002C4E9B">
        <w:rPr>
          <w:lang w:val="hu-HU"/>
        </w:rPr>
        <w:t xml:space="preserve">szabad szoptatnia. </w:t>
      </w:r>
    </w:p>
    <w:p w14:paraId="08CAC7C0" w14:textId="77777777" w:rsidR="001C635E" w:rsidRPr="002C4E9B" w:rsidRDefault="001C635E" w:rsidP="001C635E">
      <w:pPr>
        <w:rPr>
          <w:lang w:val="hu-HU"/>
        </w:rPr>
      </w:pPr>
    </w:p>
    <w:p w14:paraId="665DCF50" w14:textId="77777777" w:rsidR="001C635E" w:rsidRPr="002C4E9B" w:rsidRDefault="001C635E" w:rsidP="001C635E">
      <w:pPr>
        <w:rPr>
          <w:lang w:val="hu-HU"/>
        </w:rPr>
      </w:pPr>
      <w:r w:rsidRPr="002C4E9B">
        <w:rPr>
          <w:lang w:val="hu-HU"/>
        </w:rPr>
        <w:t xml:space="preserve">Ha Ön férfi és TAXOTERE-kezelésben részesül, nem </w:t>
      </w:r>
      <w:r>
        <w:rPr>
          <w:lang w:val="hu-HU"/>
        </w:rPr>
        <w:t>szabad</w:t>
      </w:r>
      <w:r w:rsidRPr="002C4E9B">
        <w:rPr>
          <w:lang w:val="hu-HU"/>
        </w:rPr>
        <w:t xml:space="preserve"> a kezelés ideje alatt és </w:t>
      </w:r>
      <w:r>
        <w:rPr>
          <w:lang w:val="hu-HU"/>
        </w:rPr>
        <w:t>annak befejezése után</w:t>
      </w:r>
      <w:r w:rsidRPr="002C4E9B">
        <w:rPr>
          <w:lang w:val="hu-HU"/>
        </w:rPr>
        <w:t xml:space="preserve"> még </w:t>
      </w:r>
      <w:r>
        <w:rPr>
          <w:lang w:val="hu-HU"/>
        </w:rPr>
        <w:t>4 </w:t>
      </w:r>
      <w:r w:rsidRPr="002C4E9B">
        <w:rPr>
          <w:lang w:val="hu-HU"/>
        </w:rPr>
        <w:t>hónapig gyermek</w:t>
      </w:r>
      <w:r>
        <w:rPr>
          <w:lang w:val="hu-HU"/>
        </w:rPr>
        <w:t xml:space="preserve">et </w:t>
      </w:r>
      <w:r w:rsidRPr="002C4E9B">
        <w:rPr>
          <w:lang w:val="hu-HU"/>
        </w:rPr>
        <w:t>nemz</w:t>
      </w:r>
      <w:r>
        <w:rPr>
          <w:lang w:val="hu-HU"/>
        </w:rPr>
        <w:t>eni</w:t>
      </w:r>
      <w:r w:rsidR="005243C5">
        <w:rPr>
          <w:lang w:val="hu-HU"/>
        </w:rPr>
        <w:t>e</w:t>
      </w:r>
      <w:r w:rsidRPr="002C4E9B">
        <w:rPr>
          <w:lang w:val="hu-HU"/>
        </w:rPr>
        <w:t xml:space="preserve"> és </w:t>
      </w:r>
      <w:r>
        <w:rPr>
          <w:lang w:val="hu-HU"/>
        </w:rPr>
        <w:t>hatékony fogamzásgátló módszert kell alka</w:t>
      </w:r>
      <w:r w:rsidR="005243C5">
        <w:rPr>
          <w:lang w:val="hu-HU"/>
        </w:rPr>
        <w:t>l</w:t>
      </w:r>
      <w:r>
        <w:rPr>
          <w:lang w:val="hu-HU"/>
        </w:rPr>
        <w:t>maznia. J</w:t>
      </w:r>
      <w:r w:rsidRPr="002C4E9B">
        <w:rPr>
          <w:lang w:val="hu-HU"/>
        </w:rPr>
        <w:t>avasolt tanácsot kérni</w:t>
      </w:r>
      <w:r w:rsidR="005243C5">
        <w:rPr>
          <w:lang w:val="hu-HU"/>
        </w:rPr>
        <w:t>e</w:t>
      </w:r>
      <w:r w:rsidRPr="002C4E9B">
        <w:rPr>
          <w:lang w:val="hu-HU"/>
        </w:rPr>
        <w:t xml:space="preserve"> </w:t>
      </w:r>
      <w:r w:rsidR="005243C5">
        <w:rPr>
          <w:lang w:val="hu-HU"/>
        </w:rPr>
        <w:t>a kezelés előtt</w:t>
      </w:r>
      <w:r w:rsidR="005243C5" w:rsidRPr="002C4E9B">
        <w:rPr>
          <w:lang w:val="hu-HU"/>
        </w:rPr>
        <w:t xml:space="preserve"> </w:t>
      </w:r>
      <w:r w:rsidRPr="002C4E9B">
        <w:rPr>
          <w:lang w:val="hu-HU"/>
        </w:rPr>
        <w:t xml:space="preserve">a spermiumok konzerválását illetően, mivel a </w:t>
      </w:r>
      <w:proofErr w:type="spellStart"/>
      <w:r w:rsidRPr="002C4E9B">
        <w:rPr>
          <w:lang w:val="hu-HU"/>
        </w:rPr>
        <w:t>docetaxel</w:t>
      </w:r>
      <w:proofErr w:type="spellEnd"/>
      <w:r w:rsidRPr="002C4E9B">
        <w:rPr>
          <w:lang w:val="hu-HU"/>
        </w:rPr>
        <w:t xml:space="preserve"> megváltoztathatja a férfi nemzőképességet.</w:t>
      </w:r>
    </w:p>
    <w:p w14:paraId="37E7239A" w14:textId="77777777" w:rsidR="00304A0D" w:rsidRPr="002C4E9B" w:rsidRDefault="00304A0D" w:rsidP="00941378">
      <w:pPr>
        <w:rPr>
          <w:lang w:val="hu-HU"/>
        </w:rPr>
      </w:pPr>
    </w:p>
    <w:p w14:paraId="394DA83B" w14:textId="2406F9A9" w:rsidR="00304A0D" w:rsidRPr="002C4E9B" w:rsidRDefault="00304A0D" w:rsidP="00941378">
      <w:pPr>
        <w:pStyle w:val="Cmsor4"/>
        <w:keepNext w:val="0"/>
        <w:rPr>
          <w:b/>
          <w:bCs/>
          <w:i w:val="0"/>
          <w:iCs/>
          <w:sz w:val="22"/>
        </w:rPr>
      </w:pPr>
      <w:r w:rsidRPr="002C4E9B">
        <w:rPr>
          <w:b/>
          <w:bCs/>
          <w:i w:val="0"/>
          <w:iCs/>
          <w:sz w:val="22"/>
        </w:rPr>
        <w:t xml:space="preserve">A készítmény hatásai a gépjárművezetéshez és </w:t>
      </w:r>
      <w:r w:rsidR="002C2BE5" w:rsidRPr="002C4E9B">
        <w:rPr>
          <w:b/>
          <w:bCs/>
          <w:i w:val="0"/>
          <w:iCs/>
          <w:sz w:val="22"/>
        </w:rPr>
        <w:t xml:space="preserve">a </w:t>
      </w:r>
      <w:r w:rsidRPr="002C4E9B">
        <w:rPr>
          <w:b/>
          <w:bCs/>
          <w:i w:val="0"/>
          <w:iCs/>
          <w:sz w:val="22"/>
        </w:rPr>
        <w:t>gépek kezeléséhez szükséges képességekre</w:t>
      </w:r>
      <w:r w:rsidR="000E1447">
        <w:rPr>
          <w:b/>
          <w:bCs/>
          <w:i w:val="0"/>
          <w:iCs/>
          <w:sz w:val="22"/>
        </w:rPr>
        <w:fldChar w:fldCharType="begin"/>
      </w:r>
      <w:r w:rsidR="000E1447">
        <w:rPr>
          <w:b/>
          <w:bCs/>
          <w:i w:val="0"/>
          <w:iCs/>
          <w:sz w:val="22"/>
        </w:rPr>
        <w:instrText xml:space="preserve"> DOCVARIABLE vault_nd_419c5143-7d02-4226-8b32-83643e72c61d \* MERGEFORMAT </w:instrText>
      </w:r>
      <w:r w:rsidR="000E1447">
        <w:rPr>
          <w:b/>
          <w:bCs/>
          <w:i w:val="0"/>
          <w:iCs/>
          <w:sz w:val="22"/>
        </w:rPr>
        <w:fldChar w:fldCharType="separate"/>
      </w:r>
      <w:r w:rsidR="000E1447">
        <w:rPr>
          <w:b/>
          <w:bCs/>
          <w:i w:val="0"/>
          <w:iCs/>
          <w:sz w:val="22"/>
        </w:rPr>
        <w:t xml:space="preserve"> </w:t>
      </w:r>
      <w:r w:rsidR="000E1447">
        <w:rPr>
          <w:b/>
          <w:bCs/>
          <w:i w:val="0"/>
          <w:iCs/>
          <w:sz w:val="22"/>
        </w:rPr>
        <w:fldChar w:fldCharType="end"/>
      </w:r>
    </w:p>
    <w:p w14:paraId="733BBEBD" w14:textId="77777777" w:rsidR="00304A0D" w:rsidRPr="002C4E9B" w:rsidRDefault="00304A0D" w:rsidP="00941378">
      <w:pPr>
        <w:rPr>
          <w:lang w:val="hu-HU"/>
        </w:rPr>
      </w:pPr>
    </w:p>
    <w:p w14:paraId="56115AA9" w14:textId="77777777" w:rsidR="00016F84" w:rsidRPr="002C4E9B" w:rsidRDefault="00016F84" w:rsidP="00941378">
      <w:pPr>
        <w:rPr>
          <w:lang w:val="hu-HU"/>
        </w:rPr>
      </w:pPr>
      <w:r w:rsidRPr="002C4E9B">
        <w:rPr>
          <w:lang w:val="hu-HU"/>
        </w:rPr>
        <w:t>A készítményben található alkohol mennyisége ronthatja a gépjárművezetéshez és a gépek kezeléséhez szükséges képességeket.</w:t>
      </w:r>
    </w:p>
    <w:p w14:paraId="72CFE4ED" w14:textId="77777777" w:rsidR="006F3EB9" w:rsidRPr="002C4E9B" w:rsidRDefault="006F3EB9" w:rsidP="00941378">
      <w:pPr>
        <w:rPr>
          <w:lang w:val="hu-HU"/>
        </w:rPr>
      </w:pPr>
      <w:r w:rsidRPr="002C4E9B">
        <w:rPr>
          <w:lang w:val="hu-HU"/>
        </w:rPr>
        <w:t>Ennek a gyógyszernek olyan mellékhatásait tapasztalhatja, amelyek ronthatják az Ön gépjárművezetéshez, az eszközök használatához vagy gépek kezeléséhez szükséges képességeit (lásd 4.</w:t>
      </w:r>
      <w:r w:rsidR="00EA38ED" w:rsidRPr="002C4E9B">
        <w:rPr>
          <w:lang w:val="hu-HU"/>
        </w:rPr>
        <w:t> </w:t>
      </w:r>
      <w:r w:rsidRPr="002C4E9B">
        <w:rPr>
          <w:lang w:val="hu-HU"/>
        </w:rPr>
        <w:t xml:space="preserve">pont </w:t>
      </w:r>
      <w:r w:rsidR="00EA38ED" w:rsidRPr="002C4E9B">
        <w:rPr>
          <w:lang w:val="hu-HU"/>
        </w:rPr>
        <w:t>Lehetséges m</w:t>
      </w:r>
      <w:r w:rsidRPr="002C4E9B">
        <w:rPr>
          <w:lang w:val="hu-HU"/>
        </w:rPr>
        <w:t xml:space="preserve">ellékhatások). Amennyiben így történik, ne vezessen járművet és ne használjon eszközöket vagy ne kezeljen gépeket, mielőtt ezt </w:t>
      </w:r>
      <w:r w:rsidR="00416A03" w:rsidRPr="002C4E9B">
        <w:rPr>
          <w:lang w:val="hu-HU"/>
        </w:rPr>
        <w:t>meg</w:t>
      </w:r>
      <w:r w:rsidRPr="002C4E9B">
        <w:rPr>
          <w:lang w:val="hu-HU"/>
        </w:rPr>
        <w:t xml:space="preserve">beszélte </w:t>
      </w:r>
      <w:r w:rsidR="00416A03" w:rsidRPr="002C4E9B">
        <w:rPr>
          <w:lang w:val="hu-HU"/>
        </w:rPr>
        <w:t>volna</w:t>
      </w:r>
      <w:r w:rsidRPr="002C4E9B">
        <w:rPr>
          <w:lang w:val="hu-HU"/>
        </w:rPr>
        <w:t xml:space="preserve"> kezelőorvosával, a gondozását végző egészségügyi szakemberrel vagy kórházi gyógyszerészével. </w:t>
      </w:r>
    </w:p>
    <w:p w14:paraId="2C8E48A4" w14:textId="77777777" w:rsidR="00016F84" w:rsidRPr="002C4E9B" w:rsidRDefault="00016F84" w:rsidP="00941378">
      <w:pPr>
        <w:rPr>
          <w:lang w:val="hu-HU"/>
        </w:rPr>
      </w:pPr>
    </w:p>
    <w:p w14:paraId="69858ED2" w14:textId="77777777" w:rsidR="00304A0D" w:rsidRPr="002C4E9B" w:rsidRDefault="001103A6" w:rsidP="00941378">
      <w:pPr>
        <w:spacing w:line="260" w:lineRule="atLeast"/>
        <w:ind w:right="-2"/>
        <w:rPr>
          <w:b/>
          <w:lang w:val="hu-HU"/>
        </w:rPr>
      </w:pPr>
      <w:r w:rsidRPr="002C4E9B">
        <w:rPr>
          <w:b/>
          <w:lang w:val="hu-HU"/>
        </w:rPr>
        <w:t>A</w:t>
      </w:r>
      <w:r w:rsidR="00304A0D" w:rsidRPr="002C4E9B">
        <w:rPr>
          <w:b/>
          <w:lang w:val="hu-HU"/>
        </w:rPr>
        <w:t xml:space="preserve"> TAXOTERE </w:t>
      </w:r>
      <w:r w:rsidRPr="002C4E9B">
        <w:rPr>
          <w:b/>
          <w:lang w:val="hu-HU"/>
        </w:rPr>
        <w:t>etanolt (alkohol) tartalmaz</w:t>
      </w:r>
    </w:p>
    <w:p w14:paraId="43C506EC" w14:textId="77777777" w:rsidR="00247C95" w:rsidRPr="00871577" w:rsidRDefault="00247C95" w:rsidP="00941378">
      <w:pPr>
        <w:spacing w:line="260" w:lineRule="atLeast"/>
        <w:ind w:right="-2"/>
        <w:rPr>
          <w:bCs/>
          <w:lang w:val="hu-HU"/>
        </w:rPr>
      </w:pPr>
    </w:p>
    <w:p w14:paraId="78A77681" w14:textId="77777777" w:rsidR="00247C95" w:rsidRPr="002C4E9B" w:rsidRDefault="00E437FA" w:rsidP="00941378">
      <w:pPr>
        <w:rPr>
          <w:bCs/>
          <w:lang w:val="hu-HU"/>
        </w:rPr>
      </w:pPr>
      <w:r w:rsidRPr="002C4E9B">
        <w:rPr>
          <w:bCs/>
          <w:lang w:val="hu-HU"/>
        </w:rPr>
        <w:t xml:space="preserve">Ez a készítmény 50 térfogat % </w:t>
      </w:r>
      <w:r w:rsidR="00247C95" w:rsidRPr="002C4E9B">
        <w:rPr>
          <w:bCs/>
          <w:lang w:val="hu-HU"/>
        </w:rPr>
        <w:t xml:space="preserve">vízmentes </w:t>
      </w:r>
      <w:r w:rsidRPr="002C4E9B">
        <w:rPr>
          <w:bCs/>
          <w:lang w:val="hu-HU"/>
        </w:rPr>
        <w:t>etanolt (alkohol)</w:t>
      </w:r>
      <w:r w:rsidR="00247C95" w:rsidRPr="002C4E9B">
        <w:rPr>
          <w:bCs/>
          <w:lang w:val="hu-HU"/>
        </w:rPr>
        <w:t>, azaz</w:t>
      </w:r>
      <w:r w:rsidRPr="002C4E9B">
        <w:rPr>
          <w:bCs/>
          <w:lang w:val="hu-HU"/>
        </w:rPr>
        <w:t xml:space="preserve"> legfeljebb 395 </w:t>
      </w:r>
      <w:proofErr w:type="gramStart"/>
      <w:r w:rsidR="00247C95" w:rsidRPr="002C4E9B">
        <w:rPr>
          <w:bCs/>
          <w:lang w:val="hu-HU"/>
        </w:rPr>
        <w:t>m</w:t>
      </w:r>
      <w:r w:rsidRPr="002C4E9B">
        <w:rPr>
          <w:bCs/>
          <w:lang w:val="hu-HU"/>
        </w:rPr>
        <w:t xml:space="preserve">g </w:t>
      </w:r>
      <w:r w:rsidR="00247C95" w:rsidRPr="002C4E9B">
        <w:rPr>
          <w:bCs/>
          <w:lang w:val="hu-HU"/>
        </w:rPr>
        <w:t xml:space="preserve"> vízmentes</w:t>
      </w:r>
      <w:proofErr w:type="gramEnd"/>
      <w:r w:rsidR="00247C95" w:rsidRPr="002C4E9B">
        <w:rPr>
          <w:bCs/>
          <w:lang w:val="hu-HU"/>
        </w:rPr>
        <w:t xml:space="preserve"> etanol</w:t>
      </w:r>
      <w:r w:rsidR="003C439E" w:rsidRPr="002C4E9B">
        <w:rPr>
          <w:bCs/>
          <w:lang w:val="hu-HU"/>
        </w:rPr>
        <w:t>t</w:t>
      </w:r>
      <w:r w:rsidR="00247C95" w:rsidRPr="002C4E9B">
        <w:rPr>
          <w:bCs/>
          <w:lang w:val="hu-HU"/>
        </w:rPr>
        <w:t xml:space="preserve"> tartalmaz</w:t>
      </w:r>
      <w:r w:rsidRPr="002C4E9B">
        <w:rPr>
          <w:bCs/>
          <w:lang w:val="hu-HU"/>
        </w:rPr>
        <w:t xml:space="preserve"> injekciós üvegenként, </w:t>
      </w:r>
      <w:r w:rsidR="00247C95" w:rsidRPr="002C4E9B">
        <w:rPr>
          <w:bCs/>
          <w:lang w:val="hu-HU"/>
        </w:rPr>
        <w:t xml:space="preserve">ami </w:t>
      </w:r>
      <w:r w:rsidRPr="002C4E9B">
        <w:rPr>
          <w:bCs/>
          <w:lang w:val="hu-HU"/>
        </w:rPr>
        <w:t>10 ml sörrel, 4 ml borral megegyező adag.</w:t>
      </w:r>
    </w:p>
    <w:p w14:paraId="4B7A2CD9" w14:textId="77777777" w:rsidR="00016F84" w:rsidRPr="002C4E9B" w:rsidRDefault="00016F84" w:rsidP="00941378">
      <w:pPr>
        <w:rPr>
          <w:bCs/>
          <w:lang w:val="hu-HU"/>
        </w:rPr>
      </w:pPr>
    </w:p>
    <w:p w14:paraId="29174F95" w14:textId="77777777" w:rsidR="00454FD7" w:rsidRPr="002C4E9B" w:rsidRDefault="00454FD7"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7E54DD4B" w14:textId="022A10C2" w:rsidR="00454FD7" w:rsidRPr="002C4E9B" w:rsidRDefault="00454FD7" w:rsidP="00941378">
      <w:pPr>
        <w:pStyle w:val="Normal11pt"/>
        <w:rPr>
          <w:lang w:val="hu-HU" w:eastAsia="de-DE"/>
        </w:rPr>
      </w:pPr>
      <w:del w:id="3540" w:author="Szerző">
        <w:r w:rsidRPr="002C4E9B" w:rsidDel="005B4DED">
          <w:rPr>
            <w:lang w:val="hu-HU"/>
          </w:rPr>
          <w:delText>Alkalmazása megfontoland, terhes vagy szoptató nőknél, gyermekeknél és magas rizikófaktorú betegeknél, például májbetegség vagy epilepszia esetén.</w:delText>
        </w:r>
      </w:del>
      <w:ins w:id="3541" w:author="Szerző">
        <w:r w:rsidR="005B4DED">
          <w:rPr>
            <w:lang w:val="hu-HU"/>
          </w:rPr>
          <w:t>Terhes vagy szoptató nők, gyermekek és magas rizikófaktorú betegek (például: májbetegség vagy epilepszia) esetén a készítmény alkalmazása megfontolandó.</w:t>
        </w:r>
      </w:ins>
    </w:p>
    <w:p w14:paraId="18BA821B" w14:textId="77777777" w:rsidR="00016F84" w:rsidRPr="002C4E9B" w:rsidRDefault="00016F84" w:rsidP="00941378">
      <w:pPr>
        <w:tabs>
          <w:tab w:val="left" w:pos="0"/>
        </w:tabs>
        <w:autoSpaceDE w:val="0"/>
        <w:autoSpaceDN w:val="0"/>
        <w:adjustRightInd w:val="0"/>
        <w:rPr>
          <w:szCs w:val="22"/>
          <w:lang w:val="hu-HU" w:eastAsia="de-DE"/>
        </w:rPr>
      </w:pPr>
    </w:p>
    <w:p w14:paraId="461E0306" w14:textId="77777777" w:rsidR="00016F84" w:rsidRPr="002C4E9B" w:rsidRDefault="00016F84" w:rsidP="00941378">
      <w:pPr>
        <w:tabs>
          <w:tab w:val="left" w:pos="0"/>
        </w:tabs>
        <w:autoSpaceDE w:val="0"/>
        <w:autoSpaceDN w:val="0"/>
        <w:adjustRightInd w:val="0"/>
        <w:rPr>
          <w:szCs w:val="22"/>
          <w:lang w:val="hu-HU" w:eastAsia="de-DE"/>
        </w:rPr>
      </w:pPr>
      <w:r w:rsidRPr="002C4E9B">
        <w:rPr>
          <w:szCs w:val="22"/>
          <w:lang w:val="hu-HU" w:eastAsia="de-DE"/>
        </w:rPr>
        <w:t>A készítményben található alkohol mennyisége hatással lehet a központi idegrendszerre (az idegrendszer azon része, melyhez az agy és a gerincvelő tartozik).</w:t>
      </w:r>
    </w:p>
    <w:p w14:paraId="0866E662" w14:textId="77777777" w:rsidR="00016F84" w:rsidRPr="002C4E9B" w:rsidRDefault="00016F84" w:rsidP="00941378">
      <w:pPr>
        <w:rPr>
          <w:lang w:val="hu-HU"/>
        </w:rPr>
      </w:pPr>
    </w:p>
    <w:p w14:paraId="6EA0F1F9" w14:textId="77777777" w:rsidR="00B3361A" w:rsidRPr="002C4E9B" w:rsidRDefault="00B3361A" w:rsidP="00941378">
      <w:pPr>
        <w:rPr>
          <w:bCs/>
          <w:lang w:val="hu-HU"/>
        </w:rPr>
      </w:pPr>
    </w:p>
    <w:p w14:paraId="2F6FDC63" w14:textId="49AD583F" w:rsidR="00304A0D" w:rsidRPr="002C4E9B" w:rsidRDefault="00304A0D" w:rsidP="00941378">
      <w:pPr>
        <w:ind w:left="567" w:hanging="567"/>
        <w:rPr>
          <w:b/>
          <w:bCs/>
          <w:lang w:val="hu-HU"/>
        </w:rPr>
      </w:pPr>
      <w:r w:rsidRPr="002C4E9B">
        <w:rPr>
          <w:b/>
          <w:bCs/>
          <w:lang w:val="hu-HU"/>
        </w:rPr>
        <w:t>3.</w:t>
      </w:r>
      <w:r w:rsidRPr="002C4E9B">
        <w:rPr>
          <w:b/>
          <w:bCs/>
          <w:lang w:val="hu-HU"/>
        </w:rPr>
        <w:tab/>
        <w:t>H</w:t>
      </w:r>
      <w:r w:rsidR="001103A6" w:rsidRPr="002C4E9B">
        <w:rPr>
          <w:b/>
          <w:bCs/>
          <w:lang w:val="hu-HU"/>
        </w:rPr>
        <w:t>ogyan kell alkalmazni</w:t>
      </w:r>
      <w:del w:id="3542" w:author="Szerző">
        <w:r w:rsidR="001103A6" w:rsidRPr="002C4E9B" w:rsidDel="004B1DE0">
          <w:rPr>
            <w:b/>
            <w:bCs/>
            <w:lang w:val="hu-HU"/>
          </w:rPr>
          <w:delText>a</w:delText>
        </w:r>
      </w:del>
      <w:r w:rsidR="001103A6" w:rsidRPr="002C4E9B">
        <w:rPr>
          <w:b/>
          <w:bCs/>
          <w:lang w:val="hu-HU"/>
        </w:rPr>
        <w:t xml:space="preserve"> a</w:t>
      </w:r>
      <w:r w:rsidRPr="002C4E9B">
        <w:rPr>
          <w:b/>
          <w:bCs/>
          <w:lang w:val="hu-HU"/>
        </w:rPr>
        <w:t xml:space="preserve"> TAXOTERE-</w:t>
      </w:r>
      <w:proofErr w:type="gramStart"/>
      <w:r w:rsidR="001103A6" w:rsidRPr="002C4E9B">
        <w:rPr>
          <w:b/>
          <w:bCs/>
          <w:lang w:val="hu-HU"/>
        </w:rPr>
        <w:t>t</w:t>
      </w:r>
      <w:r w:rsidRPr="002C4E9B">
        <w:rPr>
          <w:b/>
          <w:bCs/>
          <w:lang w:val="hu-HU"/>
        </w:rPr>
        <w:t xml:space="preserve"> ?</w:t>
      </w:r>
      <w:proofErr w:type="gramEnd"/>
    </w:p>
    <w:p w14:paraId="71669069" w14:textId="77777777" w:rsidR="00304A0D" w:rsidRPr="002C4E9B" w:rsidRDefault="00304A0D" w:rsidP="00941378">
      <w:pPr>
        <w:rPr>
          <w:lang w:val="hu-HU"/>
        </w:rPr>
      </w:pPr>
    </w:p>
    <w:p w14:paraId="06BF132B" w14:textId="77777777" w:rsidR="00304A0D" w:rsidRPr="002C4E9B" w:rsidRDefault="00304A0D" w:rsidP="00941378">
      <w:pPr>
        <w:rPr>
          <w:lang w:val="hu-HU"/>
        </w:rPr>
      </w:pPr>
      <w:r w:rsidRPr="002C4E9B">
        <w:rPr>
          <w:lang w:val="hu-HU"/>
        </w:rPr>
        <w:t>A TAXOTERE-t egészségügyi szakember fogja Önnek beadni.</w:t>
      </w:r>
    </w:p>
    <w:p w14:paraId="6B4F1862" w14:textId="77777777" w:rsidR="00304A0D" w:rsidRPr="00871577" w:rsidRDefault="00304A0D" w:rsidP="00941378">
      <w:pPr>
        <w:pStyle w:val="Cmsor4"/>
        <w:keepNext w:val="0"/>
        <w:rPr>
          <w:i w:val="0"/>
          <w:iCs/>
          <w:sz w:val="22"/>
        </w:rPr>
      </w:pPr>
    </w:p>
    <w:p w14:paraId="5467578B" w14:textId="77777777" w:rsidR="00304A0D" w:rsidRPr="002C4E9B" w:rsidRDefault="00304A0D" w:rsidP="00941378">
      <w:pPr>
        <w:keepNext/>
        <w:rPr>
          <w:b/>
          <w:bCs/>
          <w:lang w:val="hu-HU"/>
        </w:rPr>
      </w:pPr>
      <w:r w:rsidRPr="002C4E9B">
        <w:rPr>
          <w:b/>
          <w:bCs/>
          <w:lang w:val="hu-HU"/>
        </w:rPr>
        <w:t>Szokásos adag</w:t>
      </w:r>
    </w:p>
    <w:p w14:paraId="1B9657B9" w14:textId="77777777" w:rsidR="00304A0D" w:rsidRPr="002C4E9B" w:rsidRDefault="00304A0D" w:rsidP="00941378">
      <w:pPr>
        <w:keepNext/>
        <w:rPr>
          <w:lang w:val="hu-HU"/>
        </w:rPr>
      </w:pPr>
    </w:p>
    <w:p w14:paraId="71B02115" w14:textId="6564F581" w:rsidR="00304A0D" w:rsidRPr="002C4E9B" w:rsidRDefault="00304A0D" w:rsidP="00941378">
      <w:pPr>
        <w:keepNext/>
        <w:rPr>
          <w:lang w:val="hu-HU"/>
        </w:rPr>
      </w:pPr>
      <w:r w:rsidRPr="002C4E9B">
        <w:rPr>
          <w:lang w:val="hu-HU"/>
        </w:rPr>
        <w:t xml:space="preserve">Az adag az Ön testsúlyától és általános állapotától függ. Orvosa az </w:t>
      </w:r>
      <w:del w:id="3543" w:author="Szerző">
        <w:r w:rsidRPr="002C4E9B" w:rsidDel="00622BCA">
          <w:rPr>
            <w:lang w:val="hu-HU"/>
          </w:rPr>
          <w:delText>Ön testfelülete</w:delText>
        </w:r>
      </w:del>
      <w:ins w:id="3544" w:author="Szerző">
        <w:r w:rsidR="00622BCA">
          <w:rPr>
            <w:lang w:val="hu-HU"/>
          </w:rPr>
          <w:t>Ön négyzetméterben</w:t>
        </w:r>
      </w:ins>
      <w:r w:rsidRPr="002C4E9B">
        <w:rPr>
          <w:lang w:val="hu-HU"/>
        </w:rPr>
        <w:t xml:space="preserve"> (m</w:t>
      </w:r>
      <w:r w:rsidRPr="002C4E9B">
        <w:rPr>
          <w:vertAlign w:val="superscript"/>
          <w:lang w:val="hu-HU"/>
        </w:rPr>
        <w:t>2</w:t>
      </w:r>
      <w:del w:id="3545" w:author="Szerző">
        <w:r w:rsidRPr="002C4E9B" w:rsidDel="00622BCA">
          <w:rPr>
            <w:lang w:val="hu-HU"/>
          </w:rPr>
          <w:delText>) alapján f</w:delText>
        </w:r>
      </w:del>
      <w:ins w:id="3546" w:author="Szerző">
        <w:r w:rsidR="00622BCA">
          <w:rPr>
            <w:lang w:val="hu-HU"/>
          </w:rPr>
          <w:t>) megadott testfelülete alapján f</w:t>
        </w:r>
      </w:ins>
      <w:r w:rsidRPr="002C4E9B">
        <w:rPr>
          <w:lang w:val="hu-HU"/>
        </w:rPr>
        <w:t>ogja meghatározni a szükséges adagot.</w:t>
      </w:r>
    </w:p>
    <w:p w14:paraId="0CF20A68" w14:textId="77777777" w:rsidR="00304A0D" w:rsidRPr="002C4E9B" w:rsidRDefault="00304A0D" w:rsidP="00941378">
      <w:pPr>
        <w:rPr>
          <w:lang w:val="hu-HU"/>
        </w:rPr>
      </w:pPr>
    </w:p>
    <w:p w14:paraId="3C860149" w14:textId="77777777" w:rsidR="00304A0D" w:rsidRPr="002C4E9B" w:rsidRDefault="00304A0D" w:rsidP="00941378">
      <w:pPr>
        <w:rPr>
          <w:b/>
          <w:bCs/>
          <w:lang w:val="hu-HU"/>
        </w:rPr>
      </w:pPr>
      <w:r w:rsidRPr="002C4E9B">
        <w:rPr>
          <w:b/>
          <w:bCs/>
          <w:lang w:val="hu-HU"/>
        </w:rPr>
        <w:t>Az alkalmazás módja</w:t>
      </w:r>
    </w:p>
    <w:p w14:paraId="7BEC2EA0" w14:textId="77777777" w:rsidR="00304A0D" w:rsidRPr="002C4E9B" w:rsidRDefault="00304A0D" w:rsidP="00941378">
      <w:pPr>
        <w:rPr>
          <w:lang w:val="hu-HU"/>
        </w:rPr>
      </w:pPr>
    </w:p>
    <w:p w14:paraId="2EC5998D" w14:textId="77777777" w:rsidR="00304A0D" w:rsidRPr="002C4E9B" w:rsidRDefault="00304A0D" w:rsidP="00941378">
      <w:pPr>
        <w:rPr>
          <w:lang w:val="hu-HU"/>
        </w:rPr>
      </w:pPr>
      <w:r w:rsidRPr="002C4E9B">
        <w:rPr>
          <w:lang w:val="hu-HU"/>
        </w:rPr>
        <w:t>A TAXOTERE-t vénába adott infúzió formájában kapja meg (intravénás alkalmazás). Az infúzió időtartama kb. 1 óra, amit Önnek a kórházban kell tölteni.</w:t>
      </w:r>
    </w:p>
    <w:p w14:paraId="6DA07F93" w14:textId="77777777" w:rsidR="00304A0D" w:rsidRPr="002C4E9B" w:rsidRDefault="00304A0D" w:rsidP="00941378">
      <w:pPr>
        <w:rPr>
          <w:lang w:val="hu-HU"/>
        </w:rPr>
      </w:pPr>
    </w:p>
    <w:p w14:paraId="414B23F0" w14:textId="77777777" w:rsidR="00304A0D" w:rsidRPr="002C4E9B" w:rsidRDefault="00304A0D" w:rsidP="00871577">
      <w:pPr>
        <w:keepNext/>
        <w:rPr>
          <w:b/>
          <w:bCs/>
          <w:lang w:val="hu-HU"/>
        </w:rPr>
      </w:pPr>
      <w:r w:rsidRPr="002C4E9B">
        <w:rPr>
          <w:b/>
          <w:bCs/>
          <w:lang w:val="hu-HU"/>
        </w:rPr>
        <w:t>Az alkalmazás gyakorisága</w:t>
      </w:r>
    </w:p>
    <w:p w14:paraId="7AAE79A3" w14:textId="77777777" w:rsidR="00304A0D" w:rsidRPr="002C4E9B" w:rsidRDefault="00304A0D" w:rsidP="00871577">
      <w:pPr>
        <w:keepNext/>
        <w:rPr>
          <w:lang w:val="hu-HU"/>
        </w:rPr>
      </w:pPr>
    </w:p>
    <w:p w14:paraId="127D5F0C" w14:textId="77777777" w:rsidR="00454FD7" w:rsidRPr="002C4E9B" w:rsidRDefault="00454FD7" w:rsidP="00871577">
      <w:pPr>
        <w:keepNext/>
        <w:rPr>
          <w:lang w:val="hu-HU"/>
        </w:rPr>
      </w:pPr>
      <w:r>
        <w:rPr>
          <w:lang w:val="hu-HU"/>
        </w:rPr>
        <w:t>Általában h</w:t>
      </w:r>
      <w:r w:rsidRPr="002C4E9B">
        <w:rPr>
          <w:lang w:val="hu-HU"/>
        </w:rPr>
        <w:t xml:space="preserve">áromhetente egyszer fog infúziót kapni. </w:t>
      </w:r>
    </w:p>
    <w:p w14:paraId="6EB41A83" w14:textId="77777777" w:rsidR="00454FD7" w:rsidRPr="002C4E9B" w:rsidRDefault="00454FD7" w:rsidP="00941378">
      <w:pPr>
        <w:rPr>
          <w:lang w:val="hu-HU"/>
        </w:rPr>
      </w:pPr>
    </w:p>
    <w:p w14:paraId="0E69F48D" w14:textId="77777777" w:rsidR="00454FD7" w:rsidRPr="002C4E9B" w:rsidRDefault="00454FD7" w:rsidP="00941378">
      <w:pPr>
        <w:rPr>
          <w:lang w:val="hu-HU"/>
        </w:rPr>
      </w:pPr>
      <w:r w:rsidRPr="002C4E9B">
        <w:rPr>
          <w:lang w:val="hu-HU"/>
        </w:rPr>
        <w:t>Orvosa a vérvizsgálatai eredményétől, az Ön általános állapotától, illetve a TAXOTERE-kezelésre adott választól függően megváltoztathatja az adagot vagy az infúziók gyakoriságát. Különösen akkor tájékoztassa kezelőorvosát, ha hasmenés, a szájnyálkahártya kisebesedése, zsibbadás vagy bizsergés és tűszúrásszerű érzés, láz fordul elő, és adja át neki a vérvizsgálati eredményét. Ilyen információ lehetővé teszi az orvos számára, hogy eldöntse szükséges-e az adag csökkentése.</w:t>
      </w:r>
    </w:p>
    <w:p w14:paraId="11D77A80" w14:textId="2C48BFC0" w:rsidR="00454FD7" w:rsidRPr="002C4E9B" w:rsidRDefault="00454FD7" w:rsidP="00941378">
      <w:pPr>
        <w:rPr>
          <w:lang w:val="hu-HU"/>
        </w:rPr>
      </w:pPr>
      <w:r w:rsidRPr="002C4E9B">
        <w:rPr>
          <w:lang w:val="hu-HU"/>
        </w:rPr>
        <w:t>Ha bármilyen további kérdése van a gyógyszer alkalmazásával kapcsolatban, kérdezze meg</w:t>
      </w:r>
      <w:del w:id="3547" w:author="Szerző">
        <w:r w:rsidRPr="002C4E9B" w:rsidDel="00C81D41">
          <w:rPr>
            <w:lang w:val="hu-HU"/>
          </w:rPr>
          <w:delText xml:space="preserve"> orvosát</w:delText>
        </w:r>
      </w:del>
      <w:ins w:id="3548" w:author="Szerző">
        <w:r w:rsidR="00C81D41">
          <w:rPr>
            <w:lang w:val="hu-HU"/>
          </w:rPr>
          <w:t xml:space="preserve"> kezelőorvosát</w:t>
        </w:r>
      </w:ins>
      <w:r w:rsidRPr="002C4E9B">
        <w:rPr>
          <w:lang w:val="hu-HU"/>
        </w:rPr>
        <w:t xml:space="preserve">, vagy a kórházi gyógyszerészt. </w:t>
      </w:r>
    </w:p>
    <w:p w14:paraId="12833999" w14:textId="77777777" w:rsidR="00304A0D" w:rsidRPr="002C4E9B" w:rsidRDefault="00304A0D" w:rsidP="00941378">
      <w:pPr>
        <w:rPr>
          <w:lang w:val="hu-HU"/>
        </w:rPr>
      </w:pPr>
    </w:p>
    <w:p w14:paraId="4F4565CB" w14:textId="77777777" w:rsidR="00304A0D" w:rsidRPr="002C4E9B" w:rsidRDefault="00304A0D" w:rsidP="00941378">
      <w:pPr>
        <w:rPr>
          <w:lang w:val="hu-HU"/>
        </w:rPr>
      </w:pPr>
    </w:p>
    <w:p w14:paraId="345EF3F7" w14:textId="77777777" w:rsidR="00304A0D" w:rsidRPr="002C4E9B" w:rsidRDefault="00304A0D" w:rsidP="00941378">
      <w:pPr>
        <w:ind w:left="567" w:hanging="567"/>
        <w:rPr>
          <w:b/>
          <w:bCs/>
          <w:lang w:val="hu-HU"/>
        </w:rPr>
      </w:pPr>
      <w:r w:rsidRPr="002C4E9B">
        <w:rPr>
          <w:b/>
          <w:bCs/>
          <w:lang w:val="hu-HU"/>
        </w:rPr>
        <w:t>4.</w:t>
      </w:r>
      <w:r w:rsidRPr="002C4E9B">
        <w:rPr>
          <w:b/>
          <w:bCs/>
          <w:lang w:val="hu-HU"/>
        </w:rPr>
        <w:tab/>
        <w:t>L</w:t>
      </w:r>
      <w:r w:rsidR="001103A6" w:rsidRPr="002C4E9B">
        <w:rPr>
          <w:b/>
          <w:bCs/>
          <w:lang w:val="hu-HU"/>
        </w:rPr>
        <w:t>ehetséges mellékhatások</w:t>
      </w:r>
    </w:p>
    <w:p w14:paraId="39C20EB1" w14:textId="77777777" w:rsidR="00304A0D" w:rsidRPr="002C4E9B" w:rsidRDefault="00304A0D" w:rsidP="00941378">
      <w:pPr>
        <w:rPr>
          <w:b/>
          <w:bCs/>
          <w:lang w:val="hu-HU"/>
        </w:rPr>
      </w:pPr>
    </w:p>
    <w:p w14:paraId="64BA6C79" w14:textId="77777777" w:rsidR="00EC28A0" w:rsidRPr="002C4E9B" w:rsidRDefault="00EC28A0" w:rsidP="00941378">
      <w:pPr>
        <w:spacing w:line="260" w:lineRule="atLeast"/>
        <w:ind w:right="-29"/>
        <w:rPr>
          <w:szCs w:val="22"/>
          <w:lang w:val="hu-HU"/>
        </w:rPr>
      </w:pPr>
      <w:r w:rsidRPr="002C4E9B">
        <w:rPr>
          <w:szCs w:val="22"/>
          <w:lang w:val="hu-HU"/>
        </w:rPr>
        <w:t>Mint minden gyógyszer, így ez a gyógyszer is okozhat mellékhatásokat, amelyek azonban nem mindenkinél jelentkeznek.</w:t>
      </w:r>
    </w:p>
    <w:p w14:paraId="5EE0456E" w14:textId="77777777" w:rsidR="00EC28A0" w:rsidRPr="002C4E9B" w:rsidRDefault="00EC28A0" w:rsidP="00941378">
      <w:pPr>
        <w:spacing w:line="260" w:lineRule="atLeast"/>
        <w:ind w:right="-29"/>
        <w:rPr>
          <w:szCs w:val="22"/>
          <w:lang w:val="hu-HU"/>
        </w:rPr>
      </w:pPr>
    </w:p>
    <w:p w14:paraId="5CD4873E" w14:textId="77777777" w:rsidR="00EC28A0" w:rsidRPr="002C4E9B" w:rsidRDefault="00EC28A0" w:rsidP="00941378">
      <w:pPr>
        <w:rPr>
          <w:szCs w:val="22"/>
          <w:lang w:val="hu-HU"/>
        </w:rPr>
      </w:pPr>
      <w:r w:rsidRPr="002C4E9B">
        <w:rPr>
          <w:szCs w:val="22"/>
          <w:lang w:val="hu-HU"/>
        </w:rPr>
        <w:t>Kezelőorvosa ezeket meg fogja beszélni Önnel, és el fogja magyarázni Önnek a kezelés lehetséges kockázatát és előnyeit.</w:t>
      </w:r>
    </w:p>
    <w:p w14:paraId="60554025" w14:textId="77777777" w:rsidR="00EC28A0" w:rsidRPr="002C4E9B" w:rsidRDefault="00EC28A0" w:rsidP="00941378">
      <w:pPr>
        <w:rPr>
          <w:szCs w:val="22"/>
          <w:lang w:val="hu-HU"/>
        </w:rPr>
      </w:pPr>
    </w:p>
    <w:p w14:paraId="418AB77D" w14:textId="56A9980E" w:rsidR="00EC28A0" w:rsidRPr="002C4E9B" w:rsidRDefault="00EC28A0" w:rsidP="00941378">
      <w:pPr>
        <w:tabs>
          <w:tab w:val="left" w:pos="7655"/>
        </w:tabs>
        <w:suppressAutoHyphens/>
        <w:rPr>
          <w:szCs w:val="22"/>
          <w:lang w:val="hu-HU"/>
        </w:rPr>
      </w:pPr>
      <w:r w:rsidRPr="002C4E9B">
        <w:rPr>
          <w:szCs w:val="22"/>
          <w:lang w:val="hu-HU"/>
        </w:rPr>
        <w:t xml:space="preserve">A kizárólag TAXOTERE-re vonatkozó leggyakrabban jelentett mellékhatások a következők: a vörösvértestek vagy a </w:t>
      </w:r>
      <w:del w:id="3549" w:author="Szerző">
        <w:r w:rsidRPr="002C4E9B" w:rsidDel="00C81D41">
          <w:rPr>
            <w:szCs w:val="22"/>
            <w:lang w:val="hu-HU"/>
          </w:rPr>
          <w:delText>fehérvértest</w:delText>
        </w:r>
      </w:del>
      <w:ins w:id="3550" w:author="Szerző">
        <w:r w:rsidR="00C81D41">
          <w:rPr>
            <w:szCs w:val="22"/>
            <w:lang w:val="hu-HU"/>
          </w:rPr>
          <w:t>fehérvérsejt</w:t>
        </w:r>
      </w:ins>
      <w:r w:rsidRPr="002C4E9B">
        <w:rPr>
          <w:szCs w:val="22"/>
          <w:lang w:val="hu-HU"/>
        </w:rPr>
        <w:t xml:space="preserve">ek számának csökkenése, </w:t>
      </w:r>
      <w:del w:id="3551" w:author="Szerző">
        <w:r w:rsidRPr="002C4E9B" w:rsidDel="003044A7">
          <w:rPr>
            <w:szCs w:val="22"/>
            <w:lang w:val="hu-HU"/>
          </w:rPr>
          <w:delText>kopaszság</w:delText>
        </w:r>
      </w:del>
      <w:ins w:id="3552" w:author="Szerző">
        <w:r w:rsidR="003044A7">
          <w:rPr>
            <w:szCs w:val="22"/>
            <w:lang w:val="hu-HU"/>
          </w:rPr>
          <w:t>hajhullás</w:t>
        </w:r>
      </w:ins>
      <w:r w:rsidRPr="002C4E9B">
        <w:rPr>
          <w:szCs w:val="22"/>
          <w:lang w:val="hu-HU"/>
        </w:rPr>
        <w:t>, hányinger, hányás, sebek a szájnyálkahártyán, hasmenés és gyengeség.</w:t>
      </w:r>
    </w:p>
    <w:p w14:paraId="01AE0D68" w14:textId="77777777" w:rsidR="00EC28A0" w:rsidRPr="002C4E9B" w:rsidRDefault="00EC28A0" w:rsidP="00941378">
      <w:pPr>
        <w:tabs>
          <w:tab w:val="left" w:pos="7655"/>
        </w:tabs>
        <w:suppressAutoHyphens/>
        <w:rPr>
          <w:szCs w:val="22"/>
          <w:lang w:val="hu-HU"/>
        </w:rPr>
      </w:pPr>
      <w:r w:rsidRPr="002C4E9B">
        <w:rPr>
          <w:szCs w:val="22"/>
          <w:lang w:val="hu-HU"/>
        </w:rPr>
        <w:t xml:space="preserve"> </w:t>
      </w:r>
    </w:p>
    <w:p w14:paraId="0D44FDD7" w14:textId="77777777" w:rsidR="00EC28A0" w:rsidRPr="002C4E9B" w:rsidRDefault="00EC28A0" w:rsidP="00941378">
      <w:pPr>
        <w:tabs>
          <w:tab w:val="left" w:pos="7655"/>
        </w:tabs>
        <w:suppressAutoHyphens/>
        <w:rPr>
          <w:szCs w:val="22"/>
          <w:lang w:val="hu-HU"/>
        </w:rPr>
      </w:pPr>
      <w:r w:rsidRPr="002C4E9B">
        <w:rPr>
          <w:szCs w:val="22"/>
          <w:lang w:val="hu-HU"/>
        </w:rPr>
        <w:t xml:space="preserve">A mellékhatások súlyossága </w:t>
      </w:r>
      <w:proofErr w:type="gramStart"/>
      <w:r w:rsidRPr="002C4E9B">
        <w:rPr>
          <w:szCs w:val="22"/>
          <w:lang w:val="hu-HU"/>
        </w:rPr>
        <w:t>fokozódhat</w:t>
      </w:r>
      <w:proofErr w:type="gramEnd"/>
      <w:r w:rsidRPr="002C4E9B">
        <w:rPr>
          <w:szCs w:val="22"/>
          <w:lang w:val="hu-HU"/>
        </w:rPr>
        <w:t xml:space="preserve"> ha a TAXOTERE-t más kemoterápiás szerrel kombináltan alkalmazzák. </w:t>
      </w:r>
    </w:p>
    <w:p w14:paraId="2ACAD748" w14:textId="77777777" w:rsidR="00EC28A0" w:rsidRPr="002C4E9B" w:rsidRDefault="00EC28A0" w:rsidP="00941378">
      <w:pPr>
        <w:rPr>
          <w:szCs w:val="22"/>
          <w:lang w:val="hu-HU"/>
        </w:rPr>
      </w:pPr>
    </w:p>
    <w:p w14:paraId="42B1BC24" w14:textId="45693514" w:rsidR="00EC28A0" w:rsidRPr="002C4E9B" w:rsidRDefault="00EC28A0" w:rsidP="00941378">
      <w:pPr>
        <w:rPr>
          <w:szCs w:val="22"/>
          <w:lang w:val="hu-HU"/>
        </w:rPr>
      </w:pPr>
      <w:r w:rsidRPr="002C4E9B">
        <w:rPr>
          <w:szCs w:val="22"/>
          <w:lang w:val="hu-HU"/>
        </w:rPr>
        <w:t>Az infúzió beadása közben a kórházban az alábbi allergiás reakciók fordulhatnak elő (1</w:t>
      </w:r>
      <w:del w:id="3553" w:author="Szerző">
        <w:r w:rsidRPr="002C4E9B" w:rsidDel="00C81D41">
          <w:rPr>
            <w:szCs w:val="22"/>
            <w:lang w:val="hu-HU"/>
          </w:rPr>
          <w:delText>0 beteg közül</w:delText>
        </w:r>
      </w:del>
      <w:ins w:id="3554" w:author="Szerző">
        <w:r w:rsidR="00C81D41">
          <w:rPr>
            <w:szCs w:val="22"/>
            <w:lang w:val="hu-HU"/>
          </w:rPr>
          <w:t>0-ből</w:t>
        </w:r>
      </w:ins>
      <w:r w:rsidRPr="002C4E9B">
        <w:rPr>
          <w:szCs w:val="22"/>
          <w:lang w:val="hu-HU"/>
        </w:rPr>
        <w:t xml:space="preserve"> több mint 1 beteget </w:t>
      </w:r>
      <w:del w:id="3555" w:author="Szerző">
        <w:r w:rsidRPr="002C4E9B" w:rsidDel="004915D9">
          <w:rPr>
            <w:szCs w:val="22"/>
            <w:lang w:val="hu-HU"/>
          </w:rPr>
          <w:delText>érinthet)</w:delText>
        </w:r>
      </w:del>
      <w:ins w:id="3556" w:author="Szerző">
        <w:r w:rsidR="004915D9">
          <w:rPr>
            <w:szCs w:val="22"/>
            <w:lang w:val="hu-HU"/>
          </w:rPr>
          <w:t>érinthetnek)</w:t>
        </w:r>
      </w:ins>
      <w:r w:rsidRPr="002C4E9B">
        <w:rPr>
          <w:szCs w:val="22"/>
          <w:lang w:val="hu-HU"/>
        </w:rPr>
        <w:t>:</w:t>
      </w:r>
    </w:p>
    <w:p w14:paraId="378B7740"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kipirulás, bőrreakciók, viszketés</w:t>
      </w:r>
      <w:r>
        <w:rPr>
          <w:szCs w:val="22"/>
          <w:lang w:val="hu-HU"/>
        </w:rPr>
        <w:t>,</w:t>
      </w:r>
    </w:p>
    <w:p w14:paraId="7C6A9D06"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mellkasi nyomásérzés, légzési nehézségek</w:t>
      </w:r>
      <w:r>
        <w:rPr>
          <w:szCs w:val="22"/>
          <w:lang w:val="hu-HU"/>
        </w:rPr>
        <w:t>,</w:t>
      </w:r>
    </w:p>
    <w:p w14:paraId="2116FA06"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láz</w:t>
      </w:r>
      <w:r>
        <w:rPr>
          <w:szCs w:val="22"/>
          <w:lang w:val="hu-HU"/>
        </w:rPr>
        <w:t xml:space="preserve"> vagy</w:t>
      </w:r>
      <w:r w:rsidRPr="002C4E9B">
        <w:rPr>
          <w:szCs w:val="22"/>
          <w:lang w:val="hu-HU"/>
        </w:rPr>
        <w:t xml:space="preserve"> hidegrázás</w:t>
      </w:r>
      <w:r>
        <w:rPr>
          <w:szCs w:val="22"/>
          <w:lang w:val="hu-HU"/>
        </w:rPr>
        <w:t>,</w:t>
      </w:r>
    </w:p>
    <w:p w14:paraId="098281FD"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hátfájás</w:t>
      </w:r>
      <w:r>
        <w:rPr>
          <w:szCs w:val="22"/>
          <w:lang w:val="hu-HU"/>
        </w:rPr>
        <w:t>,</w:t>
      </w:r>
    </w:p>
    <w:p w14:paraId="6EC17729"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alacsony vérnyomás.</w:t>
      </w:r>
    </w:p>
    <w:p w14:paraId="0F055F33" w14:textId="77777777" w:rsidR="00EC28A0" w:rsidRPr="002C4E9B" w:rsidRDefault="00EC28A0" w:rsidP="00941378">
      <w:pPr>
        <w:rPr>
          <w:szCs w:val="22"/>
          <w:lang w:val="hu-HU"/>
        </w:rPr>
      </w:pPr>
      <w:r w:rsidRPr="002C4E9B">
        <w:rPr>
          <w:szCs w:val="22"/>
          <w:lang w:val="hu-HU"/>
        </w:rPr>
        <w:t>Súlyosabb reakciók is jelentkezhetnek.</w:t>
      </w:r>
    </w:p>
    <w:p w14:paraId="5C21F261" w14:textId="65A7C7DA" w:rsidR="00EC28A0" w:rsidRPr="002C4E9B" w:rsidRDefault="00EC28A0" w:rsidP="00941378">
      <w:pPr>
        <w:tabs>
          <w:tab w:val="num" w:pos="-142"/>
        </w:tabs>
        <w:rPr>
          <w:szCs w:val="22"/>
          <w:lang w:val="hu-HU"/>
        </w:rPr>
      </w:pPr>
      <w:r w:rsidRPr="002C4E9B">
        <w:rPr>
          <w:szCs w:val="22"/>
          <w:lang w:val="hu-HU"/>
        </w:rPr>
        <w:t xml:space="preserve">Ha Önnek volt </w:t>
      </w:r>
      <w:proofErr w:type="spellStart"/>
      <w:r w:rsidRPr="002C4E9B">
        <w:rPr>
          <w:szCs w:val="22"/>
          <w:lang w:val="hu-HU"/>
        </w:rPr>
        <w:t>paklitaxellel</w:t>
      </w:r>
      <w:proofErr w:type="spellEnd"/>
      <w:r w:rsidRPr="002C4E9B">
        <w:rPr>
          <w:szCs w:val="22"/>
          <w:lang w:val="hu-HU"/>
        </w:rPr>
        <w:t xml:space="preserve"> kapcsolatos allergiás reakciója, akkor a </w:t>
      </w:r>
      <w:proofErr w:type="spellStart"/>
      <w:r w:rsidRPr="002C4E9B">
        <w:rPr>
          <w:szCs w:val="22"/>
          <w:lang w:val="hu-HU"/>
        </w:rPr>
        <w:t>docetaxelnél</w:t>
      </w:r>
      <w:proofErr w:type="spellEnd"/>
      <w:r w:rsidRPr="002C4E9B">
        <w:rPr>
          <w:szCs w:val="22"/>
          <w:lang w:val="hu-HU"/>
        </w:rPr>
        <w:t xml:space="preserve"> is tapasztalhat allergiás reakciót, ami súlyosabb formában </w:t>
      </w:r>
      <w:del w:id="3557" w:author="Szerző">
        <w:r w:rsidRPr="002C4E9B" w:rsidDel="00C81D41">
          <w:rPr>
            <w:szCs w:val="22"/>
            <w:lang w:val="hu-HU"/>
          </w:rPr>
          <w:delText>jelenkez</w:delText>
        </w:r>
      </w:del>
      <w:ins w:id="3558" w:author="Szerző">
        <w:r w:rsidR="00C81D41">
          <w:rPr>
            <w:szCs w:val="22"/>
            <w:lang w:val="hu-HU"/>
          </w:rPr>
          <w:t>jelentkez</w:t>
        </w:r>
      </w:ins>
      <w:r w:rsidRPr="002C4E9B">
        <w:rPr>
          <w:szCs w:val="22"/>
          <w:lang w:val="hu-HU"/>
        </w:rPr>
        <w:t>het.</w:t>
      </w:r>
    </w:p>
    <w:p w14:paraId="1D5C5EB0" w14:textId="77777777" w:rsidR="00EC28A0" w:rsidRPr="002C4E9B" w:rsidRDefault="00EC28A0" w:rsidP="00941378">
      <w:pPr>
        <w:tabs>
          <w:tab w:val="num" w:pos="-142"/>
        </w:tabs>
        <w:ind w:left="567" w:hanging="567"/>
        <w:rPr>
          <w:szCs w:val="22"/>
          <w:lang w:val="hu-HU"/>
        </w:rPr>
      </w:pPr>
    </w:p>
    <w:p w14:paraId="7BA94B8B" w14:textId="77777777" w:rsidR="00EC28A0" w:rsidRPr="002C4E9B" w:rsidRDefault="00EC28A0" w:rsidP="00941378">
      <w:pPr>
        <w:tabs>
          <w:tab w:val="num" w:pos="-142"/>
        </w:tabs>
        <w:rPr>
          <w:szCs w:val="22"/>
          <w:lang w:val="hu-HU"/>
        </w:rPr>
      </w:pPr>
      <w:r w:rsidRPr="002C4E9B">
        <w:rPr>
          <w:szCs w:val="22"/>
          <w:lang w:val="hu-HU"/>
        </w:rPr>
        <w:t xml:space="preserve">A kezelés ideje alatt a kórházi személyzet folyamatosan ellenőrizni fogja </w:t>
      </w:r>
      <w:r>
        <w:rPr>
          <w:szCs w:val="22"/>
          <w:lang w:val="hu-HU"/>
        </w:rPr>
        <w:t xml:space="preserve">az Ön </w:t>
      </w:r>
      <w:r w:rsidRPr="002C4E9B">
        <w:rPr>
          <w:szCs w:val="22"/>
          <w:lang w:val="hu-HU"/>
        </w:rPr>
        <w:t xml:space="preserve">állapotát. Azonnal tájékoztassa őket, ha a fenti tünetek bármelyikét észleli. </w:t>
      </w:r>
    </w:p>
    <w:p w14:paraId="28C409E2" w14:textId="77777777" w:rsidR="00EC28A0" w:rsidRPr="002C4E9B" w:rsidRDefault="00EC28A0" w:rsidP="00941378">
      <w:pPr>
        <w:rPr>
          <w:lang w:val="hu-HU"/>
        </w:rPr>
      </w:pPr>
    </w:p>
    <w:p w14:paraId="03BBFCA5" w14:textId="77777777" w:rsidR="00EC28A0" w:rsidRPr="002C4E9B" w:rsidRDefault="00EC28A0" w:rsidP="00941378">
      <w:pPr>
        <w:rPr>
          <w:szCs w:val="22"/>
          <w:lang w:val="hu-HU"/>
        </w:rPr>
      </w:pPr>
      <w:r w:rsidRPr="002C4E9B">
        <w:rPr>
          <w:szCs w:val="22"/>
          <w:lang w:val="hu-HU"/>
        </w:rPr>
        <w:t xml:space="preserve">A TAXOTERE infúziók beadása közötti időszakban </w:t>
      </w:r>
      <w:r>
        <w:rPr>
          <w:szCs w:val="22"/>
          <w:lang w:val="hu-HU"/>
        </w:rPr>
        <w:t>különböző</w:t>
      </w:r>
      <w:r w:rsidRPr="002C4E9B">
        <w:rPr>
          <w:szCs w:val="22"/>
          <w:lang w:val="hu-HU"/>
        </w:rPr>
        <w:t xml:space="preserve"> előfordulási gyakorisággal, mely a</w:t>
      </w:r>
      <w:r>
        <w:rPr>
          <w:szCs w:val="22"/>
          <w:lang w:val="hu-HU"/>
        </w:rPr>
        <w:t>z</w:t>
      </w:r>
      <w:r w:rsidRPr="002C4E9B">
        <w:rPr>
          <w:szCs w:val="22"/>
          <w:lang w:val="hu-HU"/>
        </w:rPr>
        <w:t xml:space="preserve"> alkalmazott gyógyszerkombinációktól függ, az alábbi mellékhatások fordulhatnak elő:</w:t>
      </w:r>
    </w:p>
    <w:p w14:paraId="5DD7FBBD" w14:textId="77777777" w:rsidR="00EC28A0" w:rsidRPr="002C4E9B" w:rsidRDefault="00EC28A0" w:rsidP="00941378">
      <w:pPr>
        <w:rPr>
          <w:szCs w:val="22"/>
          <w:lang w:val="hu-HU"/>
        </w:rPr>
      </w:pPr>
    </w:p>
    <w:p w14:paraId="41E16B89" w14:textId="70260C9D" w:rsidR="00EC28A0" w:rsidRPr="002C4E9B" w:rsidRDefault="00EC28A0" w:rsidP="00941378">
      <w:pPr>
        <w:rPr>
          <w:szCs w:val="22"/>
          <w:lang w:val="hu-HU"/>
        </w:rPr>
      </w:pPr>
      <w:r w:rsidRPr="002C4E9B">
        <w:rPr>
          <w:b/>
          <w:szCs w:val="22"/>
          <w:lang w:val="hu-HU"/>
        </w:rPr>
        <w:t>Nagyon gyakori</w:t>
      </w:r>
      <w:r w:rsidRPr="002C4E9B">
        <w:rPr>
          <w:szCs w:val="22"/>
          <w:lang w:val="hu-HU"/>
        </w:rPr>
        <w:t xml:space="preserve"> (1</w:t>
      </w:r>
      <w:del w:id="3559" w:author="Szerző">
        <w:r w:rsidRPr="002C4E9B" w:rsidDel="00C81D41">
          <w:rPr>
            <w:szCs w:val="22"/>
            <w:lang w:val="hu-HU"/>
          </w:rPr>
          <w:delText>0 beteg közül</w:delText>
        </w:r>
      </w:del>
      <w:ins w:id="3560" w:author="Szerző">
        <w:r w:rsidR="00C81D41">
          <w:rPr>
            <w:szCs w:val="22"/>
            <w:lang w:val="hu-HU"/>
          </w:rPr>
          <w:t>0-ből</w:t>
        </w:r>
      </w:ins>
      <w:r w:rsidRPr="002C4E9B">
        <w:rPr>
          <w:szCs w:val="22"/>
          <w:lang w:val="hu-HU"/>
        </w:rPr>
        <w:t xml:space="preserve"> több mint 1</w:t>
      </w:r>
      <w:r>
        <w:rPr>
          <w:szCs w:val="22"/>
          <w:lang w:val="hu-HU"/>
        </w:rPr>
        <w:t xml:space="preserve"> </w:t>
      </w:r>
      <w:r w:rsidRPr="002C4E9B">
        <w:rPr>
          <w:szCs w:val="22"/>
          <w:lang w:val="hu-HU"/>
        </w:rPr>
        <w:t xml:space="preserve">beteget </w:t>
      </w:r>
      <w:del w:id="3561" w:author="Szerző">
        <w:r w:rsidRPr="002C4E9B" w:rsidDel="004915D9">
          <w:rPr>
            <w:szCs w:val="22"/>
            <w:lang w:val="hu-HU"/>
          </w:rPr>
          <w:delText>érinthet)</w:delText>
        </w:r>
      </w:del>
      <w:ins w:id="3562" w:author="Szerző">
        <w:r w:rsidR="004915D9">
          <w:rPr>
            <w:szCs w:val="22"/>
            <w:lang w:val="hu-HU"/>
          </w:rPr>
          <w:t>érinthetnek)</w:t>
        </w:r>
      </w:ins>
      <w:r w:rsidRPr="002C4E9B">
        <w:rPr>
          <w:szCs w:val="22"/>
          <w:lang w:val="hu-HU"/>
        </w:rPr>
        <w:t>:</w:t>
      </w:r>
    </w:p>
    <w:p w14:paraId="7FE7337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fertőzések, a vörösvértestek (anémia), fehérvérsejtek (amelyek a fertőzések elleni védekezésben játszanak fontos szerepet) vagy vérlemezkék számának csökkenése</w:t>
      </w:r>
      <w:r>
        <w:rPr>
          <w:szCs w:val="22"/>
          <w:lang w:val="hu-HU"/>
        </w:rPr>
        <w:t>;</w:t>
      </w:r>
    </w:p>
    <w:p w14:paraId="63AF68F9"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láz, amennyiben jelentkezik, azonnal jelezze kezelőorvosának</w:t>
      </w:r>
      <w:r>
        <w:rPr>
          <w:szCs w:val="22"/>
          <w:lang w:val="hu-HU"/>
        </w:rPr>
        <w:t>;</w:t>
      </w:r>
    </w:p>
    <w:p w14:paraId="5B5B109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allergiás reakciók a fent leírtaknak megfelelően</w:t>
      </w:r>
      <w:r>
        <w:rPr>
          <w:szCs w:val="22"/>
          <w:lang w:val="hu-HU"/>
        </w:rPr>
        <w:t>;</w:t>
      </w:r>
    </w:p>
    <w:p w14:paraId="4F976B08"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az étvágy elvesztése (kóros étvágytalanság)</w:t>
      </w:r>
      <w:r>
        <w:rPr>
          <w:szCs w:val="22"/>
          <w:lang w:val="hu-HU"/>
        </w:rPr>
        <w:t>;</w:t>
      </w:r>
    </w:p>
    <w:p w14:paraId="7EF2025F"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álmatlanság</w:t>
      </w:r>
      <w:r>
        <w:rPr>
          <w:szCs w:val="22"/>
          <w:lang w:val="hu-HU"/>
        </w:rPr>
        <w:t>;</w:t>
      </w:r>
    </w:p>
    <w:p w14:paraId="2551E90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zsibbadás vagy bizsergés az ujjakban, illetve ízületi vagy izomfájdalmak</w:t>
      </w:r>
      <w:r>
        <w:rPr>
          <w:szCs w:val="22"/>
          <w:lang w:val="hu-HU"/>
        </w:rPr>
        <w:t>;</w:t>
      </w:r>
    </w:p>
    <w:p w14:paraId="526493D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fejfájás</w:t>
      </w:r>
      <w:r>
        <w:rPr>
          <w:szCs w:val="22"/>
          <w:lang w:val="hu-HU"/>
        </w:rPr>
        <w:t>;</w:t>
      </w:r>
    </w:p>
    <w:p w14:paraId="7787AB90"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ízérzés megváltozása</w:t>
      </w:r>
      <w:r>
        <w:rPr>
          <w:szCs w:val="22"/>
          <w:lang w:val="hu-HU"/>
        </w:rPr>
        <w:t>;</w:t>
      </w:r>
    </w:p>
    <w:p w14:paraId="2ACDB012"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szemgyulladás vagy fokozott könnyezés</w:t>
      </w:r>
      <w:r>
        <w:rPr>
          <w:szCs w:val="22"/>
          <w:lang w:val="hu-HU"/>
        </w:rPr>
        <w:t>;</w:t>
      </w:r>
    </w:p>
    <w:p w14:paraId="2FE866A6"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duzzanat, mely a nyirokérrendszer nem megfelelő működéséből adódik</w:t>
      </w:r>
      <w:r>
        <w:rPr>
          <w:szCs w:val="22"/>
          <w:lang w:val="hu-HU"/>
        </w:rPr>
        <w:t>;</w:t>
      </w:r>
    </w:p>
    <w:p w14:paraId="01B6CC6B"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légzési nehézség</w:t>
      </w:r>
      <w:r>
        <w:rPr>
          <w:szCs w:val="22"/>
          <w:lang w:val="hu-HU"/>
        </w:rPr>
        <w:t>;</w:t>
      </w:r>
    </w:p>
    <w:p w14:paraId="5CCCDDB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orrfolyás, a torok és az orr gyulladása, köhögés</w:t>
      </w:r>
      <w:r>
        <w:rPr>
          <w:szCs w:val="22"/>
          <w:lang w:val="hu-HU"/>
        </w:rPr>
        <w:t>;</w:t>
      </w:r>
    </w:p>
    <w:p w14:paraId="3A6396B2"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orrvérzés</w:t>
      </w:r>
      <w:r>
        <w:rPr>
          <w:szCs w:val="22"/>
          <w:lang w:val="hu-HU"/>
        </w:rPr>
        <w:t>;</w:t>
      </w:r>
    </w:p>
    <w:p w14:paraId="1998FEE3"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seb</w:t>
      </w:r>
      <w:r w:rsidRPr="002C4E9B">
        <w:rPr>
          <w:szCs w:val="22"/>
          <w:lang w:val="hu-HU"/>
        </w:rPr>
        <w:t>ek a szájban</w:t>
      </w:r>
      <w:r>
        <w:rPr>
          <w:szCs w:val="22"/>
          <w:lang w:val="hu-HU"/>
        </w:rPr>
        <w:t>;</w:t>
      </w:r>
    </w:p>
    <w:p w14:paraId="1D77043D"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 xml:space="preserve">hasi </w:t>
      </w:r>
      <w:r w:rsidRPr="002C4E9B">
        <w:rPr>
          <w:szCs w:val="22"/>
          <w:lang w:val="hu-HU"/>
        </w:rPr>
        <w:t>panaszok, beleértve a hányingert, a hányást, a hasmenést és a székrekedést</w:t>
      </w:r>
      <w:r>
        <w:rPr>
          <w:szCs w:val="22"/>
          <w:lang w:val="hu-HU"/>
        </w:rPr>
        <w:t>;</w:t>
      </w:r>
    </w:p>
    <w:p w14:paraId="79EA4D5B"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hasi fájdalom</w:t>
      </w:r>
      <w:r>
        <w:rPr>
          <w:szCs w:val="22"/>
          <w:lang w:val="hu-HU"/>
        </w:rPr>
        <w:t>;</w:t>
      </w:r>
    </w:p>
    <w:p w14:paraId="2CA69AEA"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emésztési zavar</w:t>
      </w:r>
      <w:r>
        <w:rPr>
          <w:szCs w:val="22"/>
          <w:lang w:val="hu-HU"/>
        </w:rPr>
        <w:t>;</w:t>
      </w:r>
    </w:p>
    <w:p w14:paraId="0E91CA6B" w14:textId="671FFF9D"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hajhullás: a kezelés befejezése </w:t>
      </w:r>
      <w:del w:id="3563" w:author="Szerző">
        <w:r w:rsidRPr="002C4E9B" w:rsidDel="007D4D8F">
          <w:rPr>
            <w:szCs w:val="22"/>
            <w:lang w:val="hu-HU"/>
          </w:rPr>
          <w:delText>után ism</w:delText>
        </w:r>
      </w:del>
      <w:ins w:id="3564" w:author="Szerző">
        <w:r w:rsidR="007D4D8F">
          <w:rPr>
            <w:szCs w:val="22"/>
            <w:lang w:val="hu-HU"/>
          </w:rPr>
          <w:t>után az esetek többségében ism</w:t>
        </w:r>
      </w:ins>
      <w:r w:rsidRPr="002C4E9B">
        <w:rPr>
          <w:szCs w:val="22"/>
          <w:lang w:val="hu-HU"/>
        </w:rPr>
        <w:t>ét megindul a normális hajnövekedés. Egyes esetekben (gyakoriság nem ismert) maradandó hajhullást figyeltek meg.</w:t>
      </w:r>
    </w:p>
    <w:p w14:paraId="0A0F2252"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bőrvörösség és duzzanat a tenyéren és a talpakon, ami a bőr hámlásához vezethet (ez megjelenhet a karokon, az arcon vagy a testen)</w:t>
      </w:r>
      <w:r>
        <w:rPr>
          <w:szCs w:val="22"/>
          <w:lang w:val="hu-HU"/>
        </w:rPr>
        <w:t>;</w:t>
      </w:r>
    </w:p>
    <w:p w14:paraId="01A46727"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körmök elszíneződése, majd esetleges leválása</w:t>
      </w:r>
      <w:r>
        <w:rPr>
          <w:szCs w:val="22"/>
          <w:lang w:val="hu-HU"/>
        </w:rPr>
        <w:t>;</w:t>
      </w:r>
    </w:p>
    <w:p w14:paraId="1B1601F6"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izomfájdalmak, hát- </w:t>
      </w:r>
      <w:r>
        <w:rPr>
          <w:szCs w:val="22"/>
          <w:lang w:val="hu-HU"/>
        </w:rPr>
        <w:t>vagy</w:t>
      </w:r>
      <w:r w:rsidRPr="002C4E9B">
        <w:rPr>
          <w:szCs w:val="22"/>
          <w:lang w:val="hu-HU"/>
        </w:rPr>
        <w:t xml:space="preserve"> csontfájdalmak</w:t>
      </w:r>
      <w:r>
        <w:rPr>
          <w:szCs w:val="22"/>
          <w:lang w:val="hu-HU"/>
        </w:rPr>
        <w:t>;</w:t>
      </w:r>
    </w:p>
    <w:p w14:paraId="3655F616" w14:textId="0454F325"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menstruáci</w:t>
      </w:r>
      <w:del w:id="3565" w:author="Szerző">
        <w:r w:rsidRPr="002C4E9B" w:rsidDel="007D4D8F">
          <w:rPr>
            <w:szCs w:val="22"/>
            <w:lang w:val="hu-HU"/>
          </w:rPr>
          <w:delText>ós c</w:delText>
        </w:r>
      </w:del>
      <w:ins w:id="3566" w:author="Szerző">
        <w:r w:rsidR="007D4D8F">
          <w:rPr>
            <w:szCs w:val="22"/>
            <w:lang w:val="hu-HU"/>
          </w:rPr>
          <w:t>ó c</w:t>
        </w:r>
      </w:ins>
      <w:r w:rsidRPr="002C4E9B">
        <w:rPr>
          <w:szCs w:val="22"/>
          <w:lang w:val="hu-HU"/>
        </w:rPr>
        <w:t xml:space="preserve">iklusának megváltozása vagy </w:t>
      </w:r>
      <w:del w:id="3567" w:author="Szerző">
        <w:r w:rsidDel="007D4D8F">
          <w:rPr>
            <w:szCs w:val="22"/>
            <w:lang w:val="hu-HU"/>
          </w:rPr>
          <w:delText>megszűnése</w:delText>
        </w:r>
      </w:del>
      <w:ins w:id="3568" w:author="Szerző">
        <w:r w:rsidR="007D4D8F">
          <w:rPr>
            <w:szCs w:val="22"/>
            <w:lang w:val="hu-HU"/>
          </w:rPr>
          <w:t>elmaradása</w:t>
        </w:r>
      </w:ins>
      <w:r>
        <w:rPr>
          <w:szCs w:val="22"/>
          <w:lang w:val="hu-HU"/>
        </w:rPr>
        <w:t>;</w:t>
      </w:r>
    </w:p>
    <w:p w14:paraId="1ACE866B"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kéz- és lábduzzanat</w:t>
      </w:r>
      <w:r>
        <w:rPr>
          <w:szCs w:val="22"/>
          <w:lang w:val="hu-HU"/>
        </w:rPr>
        <w:t>;</w:t>
      </w:r>
    </w:p>
    <w:p w14:paraId="00077F8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fáradtság, influenzaszerű tünetek</w:t>
      </w:r>
      <w:r>
        <w:rPr>
          <w:szCs w:val="22"/>
          <w:lang w:val="hu-HU"/>
        </w:rPr>
        <w:t>;</w:t>
      </w:r>
    </w:p>
    <w:p w14:paraId="3AB52568" w14:textId="77777777" w:rsidR="00EC28A0" w:rsidRDefault="00EC28A0" w:rsidP="00941378">
      <w:pPr>
        <w:numPr>
          <w:ilvl w:val="0"/>
          <w:numId w:val="32"/>
        </w:numPr>
        <w:tabs>
          <w:tab w:val="clear" w:pos="720"/>
        </w:tabs>
        <w:ind w:left="851" w:hanging="851"/>
        <w:rPr>
          <w:szCs w:val="22"/>
          <w:lang w:val="hu-HU"/>
        </w:rPr>
      </w:pPr>
      <w:r>
        <w:rPr>
          <w:szCs w:val="22"/>
          <w:lang w:val="hu-HU"/>
        </w:rPr>
        <w:t>testtömeg-növekedés</w:t>
      </w:r>
      <w:r w:rsidRPr="002C4E9B">
        <w:rPr>
          <w:szCs w:val="22"/>
          <w:lang w:val="hu-HU"/>
        </w:rPr>
        <w:t xml:space="preserve"> </w:t>
      </w:r>
      <w:r>
        <w:rPr>
          <w:szCs w:val="22"/>
          <w:lang w:val="hu-HU"/>
        </w:rPr>
        <w:t>vagy</w:t>
      </w:r>
      <w:r w:rsidRPr="002C4E9B">
        <w:rPr>
          <w:szCs w:val="22"/>
          <w:lang w:val="hu-HU"/>
        </w:rPr>
        <w:t xml:space="preserve"> </w:t>
      </w:r>
      <w:r>
        <w:rPr>
          <w:szCs w:val="22"/>
          <w:lang w:val="hu-HU"/>
        </w:rPr>
        <w:t>-</w:t>
      </w:r>
      <w:r w:rsidRPr="002C4E9B">
        <w:rPr>
          <w:szCs w:val="22"/>
          <w:lang w:val="hu-HU"/>
        </w:rPr>
        <w:t>csökkenés</w:t>
      </w:r>
      <w:r>
        <w:rPr>
          <w:szCs w:val="22"/>
          <w:lang w:val="hu-HU"/>
        </w:rPr>
        <w:t>;</w:t>
      </w:r>
    </w:p>
    <w:p w14:paraId="5268D0D0"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felső légúti fertőzés</w:t>
      </w:r>
      <w:r w:rsidRPr="002C4E9B">
        <w:rPr>
          <w:szCs w:val="22"/>
          <w:lang w:val="hu-HU"/>
        </w:rPr>
        <w:t>.</w:t>
      </w:r>
    </w:p>
    <w:p w14:paraId="1A1F8E5C" w14:textId="77777777" w:rsidR="00EC28A0" w:rsidRPr="002C4E9B" w:rsidRDefault="00EC28A0" w:rsidP="00941378">
      <w:pPr>
        <w:ind w:left="851" w:hanging="851"/>
        <w:rPr>
          <w:szCs w:val="22"/>
          <w:lang w:val="hu-HU"/>
        </w:rPr>
      </w:pPr>
    </w:p>
    <w:p w14:paraId="47A52E3F" w14:textId="7EBEE6C1" w:rsidR="00EC28A0" w:rsidRPr="002C4E9B" w:rsidRDefault="00EC28A0" w:rsidP="00941378">
      <w:pPr>
        <w:rPr>
          <w:szCs w:val="22"/>
          <w:lang w:val="hu-HU"/>
        </w:rPr>
      </w:pPr>
      <w:r w:rsidRPr="002C4E9B">
        <w:rPr>
          <w:b/>
          <w:szCs w:val="22"/>
          <w:lang w:val="hu-HU"/>
        </w:rPr>
        <w:t xml:space="preserve">Gyakori </w:t>
      </w:r>
      <w:r w:rsidRPr="002C4E9B">
        <w:rPr>
          <w:szCs w:val="22"/>
          <w:lang w:val="hu-HU"/>
        </w:rPr>
        <w:t>(1</w:t>
      </w:r>
      <w:del w:id="3569" w:author="Szerző">
        <w:r w:rsidRPr="002C4E9B" w:rsidDel="00C81D41">
          <w:rPr>
            <w:szCs w:val="22"/>
            <w:lang w:val="hu-HU"/>
          </w:rPr>
          <w:delText>0 beteg közül</w:delText>
        </w:r>
      </w:del>
      <w:ins w:id="3570"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571" w:author="Szerző">
        <w:r w:rsidRPr="002C4E9B" w:rsidDel="004915D9">
          <w:rPr>
            <w:szCs w:val="22"/>
            <w:lang w:val="hu-HU"/>
          </w:rPr>
          <w:delText>érinthet)</w:delText>
        </w:r>
      </w:del>
      <w:ins w:id="3572" w:author="Szerző">
        <w:r w:rsidR="004915D9">
          <w:rPr>
            <w:szCs w:val="22"/>
            <w:lang w:val="hu-HU"/>
          </w:rPr>
          <w:t>érinthetnek)</w:t>
        </w:r>
      </w:ins>
      <w:r w:rsidRPr="002C4E9B">
        <w:rPr>
          <w:szCs w:val="22"/>
          <w:lang w:val="hu-HU"/>
        </w:rPr>
        <w:t>:</w:t>
      </w:r>
      <w:r w:rsidRPr="002C4E9B">
        <w:rPr>
          <w:bCs/>
          <w:szCs w:val="22"/>
          <w:lang w:val="hu-HU"/>
        </w:rPr>
        <w:t xml:space="preserve"> </w:t>
      </w:r>
    </w:p>
    <w:p w14:paraId="26EC0406"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w:t>
      </w:r>
      <w:r>
        <w:rPr>
          <w:szCs w:val="22"/>
          <w:lang w:val="hu-HU"/>
        </w:rPr>
        <w:t>üreg</w:t>
      </w:r>
      <w:r w:rsidRPr="002C4E9B">
        <w:rPr>
          <w:szCs w:val="22"/>
          <w:lang w:val="hu-HU"/>
        </w:rPr>
        <w:t xml:space="preserve"> gombás fertőzése</w:t>
      </w:r>
      <w:r>
        <w:rPr>
          <w:szCs w:val="22"/>
          <w:lang w:val="hu-HU"/>
        </w:rPr>
        <w:t>;</w:t>
      </w:r>
    </w:p>
    <w:p w14:paraId="47632B8D"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kiszáradás;</w:t>
      </w:r>
    </w:p>
    <w:p w14:paraId="428AA41A"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szédülés</w:t>
      </w:r>
      <w:r>
        <w:rPr>
          <w:szCs w:val="22"/>
          <w:lang w:val="hu-HU"/>
        </w:rPr>
        <w:t>;</w:t>
      </w:r>
    </w:p>
    <w:p w14:paraId="5BC65827"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halláskárosodás</w:t>
      </w:r>
      <w:r>
        <w:rPr>
          <w:szCs w:val="22"/>
          <w:lang w:val="hu-HU"/>
        </w:rPr>
        <w:t>;</w:t>
      </w:r>
    </w:p>
    <w:p w14:paraId="6330C0C9"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vérnyomáscsökkenés, szabálytalan vagy gyors szívverés</w:t>
      </w:r>
      <w:r>
        <w:rPr>
          <w:szCs w:val="22"/>
          <w:lang w:val="hu-HU"/>
        </w:rPr>
        <w:t>;</w:t>
      </w:r>
    </w:p>
    <w:p w14:paraId="6060B915"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szívelégtelenség</w:t>
      </w:r>
      <w:r>
        <w:rPr>
          <w:szCs w:val="22"/>
          <w:lang w:val="hu-HU"/>
        </w:rPr>
        <w:t>;</w:t>
      </w:r>
    </w:p>
    <w:p w14:paraId="79A94134"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nyelőcsőgyulladás</w:t>
      </w:r>
      <w:r>
        <w:rPr>
          <w:szCs w:val="22"/>
          <w:lang w:val="hu-HU"/>
        </w:rPr>
        <w:t>;</w:t>
      </w:r>
    </w:p>
    <w:p w14:paraId="6D375B47"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szájszárazság</w:t>
      </w:r>
      <w:r>
        <w:rPr>
          <w:szCs w:val="22"/>
          <w:lang w:val="hu-HU"/>
        </w:rPr>
        <w:t>;</w:t>
      </w:r>
    </w:p>
    <w:p w14:paraId="7FB5A880"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nehéz vagy fájdalmas nyelés</w:t>
      </w:r>
      <w:r>
        <w:rPr>
          <w:szCs w:val="22"/>
          <w:lang w:val="hu-HU"/>
        </w:rPr>
        <w:t>;</w:t>
      </w:r>
    </w:p>
    <w:p w14:paraId="770E447C"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vérzés</w:t>
      </w:r>
      <w:r>
        <w:rPr>
          <w:szCs w:val="22"/>
          <w:lang w:val="hu-HU"/>
        </w:rPr>
        <w:t>;</w:t>
      </w:r>
    </w:p>
    <w:p w14:paraId="79665157" w14:textId="77777777" w:rsidR="00EC28A0" w:rsidRDefault="00EC28A0" w:rsidP="00941378">
      <w:pPr>
        <w:numPr>
          <w:ilvl w:val="0"/>
          <w:numId w:val="32"/>
        </w:numPr>
        <w:tabs>
          <w:tab w:val="clear" w:pos="720"/>
        </w:tabs>
        <w:ind w:left="567" w:hanging="567"/>
        <w:rPr>
          <w:szCs w:val="22"/>
          <w:lang w:val="hu-HU"/>
        </w:rPr>
      </w:pPr>
      <w:r w:rsidRPr="002C4E9B">
        <w:rPr>
          <w:szCs w:val="22"/>
          <w:lang w:val="hu-HU"/>
        </w:rPr>
        <w:t>a májenzimszintek emelkedése (ezért van szükség a rendszeres vérvizsgálatra)</w:t>
      </w:r>
      <w:r>
        <w:rPr>
          <w:szCs w:val="22"/>
          <w:lang w:val="hu-HU"/>
        </w:rPr>
        <w:t>;</w:t>
      </w:r>
    </w:p>
    <w:p w14:paraId="654B6007" w14:textId="77777777" w:rsidR="00EC28A0" w:rsidRDefault="00EC28A0" w:rsidP="00941378">
      <w:pPr>
        <w:numPr>
          <w:ilvl w:val="0"/>
          <w:numId w:val="32"/>
        </w:numPr>
        <w:tabs>
          <w:tab w:val="clear" w:pos="720"/>
        </w:tabs>
        <w:ind w:left="567" w:hanging="567"/>
        <w:rPr>
          <w:szCs w:val="22"/>
          <w:lang w:val="hu-HU"/>
        </w:rPr>
      </w:pPr>
      <w:r>
        <w:rPr>
          <w:szCs w:val="22"/>
          <w:lang w:val="hu-HU"/>
        </w:rPr>
        <w:t>vércukorszint emelkedés (cukorbetegség/diabétesz);</w:t>
      </w:r>
    </w:p>
    <w:p w14:paraId="17AFDC44"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a vér kálium, kalcium, és/vagy foszfátszintjének csökkenése.</w:t>
      </w:r>
    </w:p>
    <w:p w14:paraId="50A1C982" w14:textId="77777777" w:rsidR="00EC28A0" w:rsidRPr="002C4E9B" w:rsidRDefault="00EC28A0" w:rsidP="00941378">
      <w:pPr>
        <w:rPr>
          <w:szCs w:val="22"/>
          <w:lang w:val="hu-HU"/>
        </w:rPr>
      </w:pPr>
    </w:p>
    <w:p w14:paraId="69BC71E4" w14:textId="448D0683" w:rsidR="00EC28A0" w:rsidRPr="002C4E9B" w:rsidRDefault="00EC28A0" w:rsidP="00941378">
      <w:pPr>
        <w:rPr>
          <w:szCs w:val="22"/>
          <w:lang w:val="hu-HU"/>
        </w:rPr>
      </w:pPr>
      <w:r w:rsidRPr="002C4E9B">
        <w:rPr>
          <w:b/>
          <w:szCs w:val="22"/>
          <w:lang w:val="hu-HU"/>
        </w:rPr>
        <w:t>Nem gyakori</w:t>
      </w:r>
      <w:r w:rsidRPr="002C4E9B">
        <w:rPr>
          <w:szCs w:val="22"/>
          <w:lang w:val="hu-HU"/>
        </w:rPr>
        <w:t xml:space="preserve"> (10</w:t>
      </w:r>
      <w:del w:id="3573" w:author="Szerző">
        <w:r w:rsidRPr="002C4E9B" w:rsidDel="00C81D41">
          <w:rPr>
            <w:szCs w:val="22"/>
            <w:lang w:val="hu-HU"/>
          </w:rPr>
          <w:delText>0 beteg közül</w:delText>
        </w:r>
      </w:del>
      <w:ins w:id="3574" w:author="Szerző">
        <w:r w:rsidR="00C81D41">
          <w:rPr>
            <w:szCs w:val="22"/>
            <w:lang w:val="hu-HU"/>
          </w:rPr>
          <w:t>0-b</w:t>
        </w:r>
        <w:r w:rsidR="00B428D5">
          <w:rPr>
            <w:szCs w:val="22"/>
            <w:lang w:val="hu-HU"/>
          </w:rPr>
          <w:t>ó</w:t>
        </w:r>
        <w:r w:rsidR="00C81D41">
          <w:rPr>
            <w:szCs w:val="22"/>
            <w:lang w:val="hu-HU"/>
          </w:rPr>
          <w:t>l</w:t>
        </w:r>
      </w:ins>
      <w:r w:rsidRPr="002C4E9B">
        <w:rPr>
          <w:szCs w:val="22"/>
          <w:lang w:val="hu-HU"/>
        </w:rPr>
        <w:t xml:space="preserve"> </w:t>
      </w:r>
      <w:r>
        <w:rPr>
          <w:szCs w:val="22"/>
          <w:lang w:val="hu-HU"/>
        </w:rPr>
        <w:t xml:space="preserve">legfeljebb </w:t>
      </w:r>
      <w:r w:rsidRPr="002C4E9B">
        <w:rPr>
          <w:szCs w:val="22"/>
          <w:lang w:val="hu-HU"/>
        </w:rPr>
        <w:t xml:space="preserve">1 beteget </w:t>
      </w:r>
      <w:del w:id="3575" w:author="Szerző">
        <w:r w:rsidRPr="002C4E9B" w:rsidDel="004915D9">
          <w:rPr>
            <w:szCs w:val="22"/>
            <w:lang w:val="hu-HU"/>
          </w:rPr>
          <w:delText>érinthet)</w:delText>
        </w:r>
      </w:del>
      <w:ins w:id="3576" w:author="Szerző">
        <w:r w:rsidR="004915D9">
          <w:rPr>
            <w:szCs w:val="22"/>
            <w:lang w:val="hu-HU"/>
          </w:rPr>
          <w:t>érinthetnek)</w:t>
        </w:r>
      </w:ins>
    </w:p>
    <w:p w14:paraId="7D6A26B8"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ájulás</w:t>
      </w:r>
      <w:r>
        <w:rPr>
          <w:szCs w:val="22"/>
          <w:lang w:val="hu-HU"/>
        </w:rPr>
        <w:t>;</w:t>
      </w:r>
    </w:p>
    <w:p w14:paraId="6C5C5A73" w14:textId="32305622" w:rsidR="00EC28A0" w:rsidRPr="002C4E9B" w:rsidRDefault="00EC28A0" w:rsidP="00941378">
      <w:pPr>
        <w:numPr>
          <w:ilvl w:val="0"/>
          <w:numId w:val="32"/>
        </w:numPr>
        <w:tabs>
          <w:tab w:val="clear" w:pos="720"/>
        </w:tabs>
        <w:ind w:left="567" w:hanging="567"/>
        <w:rPr>
          <w:szCs w:val="22"/>
          <w:lang w:val="hu-HU"/>
        </w:rPr>
      </w:pPr>
      <w:r w:rsidRPr="002C4E9B">
        <w:rPr>
          <w:szCs w:val="22"/>
          <w:lang w:val="hu-HU"/>
        </w:rPr>
        <w:t xml:space="preserve">az infúzió beadási helyén bőrreakciók, </w:t>
      </w:r>
      <w:del w:id="3577" w:author="Szerző">
        <w:r w:rsidRPr="002C4E9B" w:rsidDel="004915D9">
          <w:rPr>
            <w:szCs w:val="22"/>
            <w:lang w:val="hu-HU"/>
          </w:rPr>
          <w:delText xml:space="preserve">érgyulladás, </w:delText>
        </w:r>
      </w:del>
      <w:ins w:id="3578" w:author="Szerző">
        <w:r w:rsidR="004915D9">
          <w:rPr>
            <w:szCs w:val="22"/>
            <w:lang w:val="hu-HU"/>
          </w:rPr>
          <w:t>vénagyulladás (</w:t>
        </w:r>
        <w:proofErr w:type="spellStart"/>
        <w:r w:rsidR="004915D9">
          <w:rPr>
            <w:szCs w:val="22"/>
            <w:lang w:val="hu-HU"/>
          </w:rPr>
          <w:t>flebitisz</w:t>
        </w:r>
        <w:proofErr w:type="spellEnd"/>
        <w:r w:rsidR="004915D9">
          <w:rPr>
            <w:szCs w:val="22"/>
            <w:lang w:val="hu-HU"/>
          </w:rPr>
          <w:t xml:space="preserve">) vagy </w:t>
        </w:r>
      </w:ins>
      <w:r w:rsidRPr="002C4E9B">
        <w:rPr>
          <w:szCs w:val="22"/>
          <w:lang w:val="hu-HU"/>
        </w:rPr>
        <w:t>duzzanat</w:t>
      </w:r>
      <w:r>
        <w:rPr>
          <w:szCs w:val="22"/>
          <w:lang w:val="hu-HU"/>
        </w:rPr>
        <w:t>;</w:t>
      </w:r>
    </w:p>
    <w:p w14:paraId="2E06E67D"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lastRenderedPageBreak/>
        <w:t>vérrögképződés</w:t>
      </w:r>
      <w:r>
        <w:rPr>
          <w:szCs w:val="22"/>
          <w:lang w:val="hu-HU"/>
        </w:rPr>
        <w:t>;</w:t>
      </w:r>
    </w:p>
    <w:p w14:paraId="59C514DD"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 xml:space="preserve">akut </w:t>
      </w:r>
      <w:proofErr w:type="spellStart"/>
      <w:r w:rsidRPr="002C4E9B">
        <w:rPr>
          <w:szCs w:val="22"/>
          <w:lang w:val="hu-HU"/>
        </w:rPr>
        <w:t>mieloid</w:t>
      </w:r>
      <w:proofErr w:type="spellEnd"/>
      <w:r w:rsidRPr="002C4E9B">
        <w:rPr>
          <w:szCs w:val="22"/>
          <w:lang w:val="hu-HU"/>
        </w:rPr>
        <w:t xml:space="preserve"> </w:t>
      </w:r>
      <w:proofErr w:type="spellStart"/>
      <w:r w:rsidRPr="002C4E9B">
        <w:rPr>
          <w:szCs w:val="22"/>
          <w:lang w:val="hu-HU"/>
        </w:rPr>
        <w:t>lekukémia</w:t>
      </w:r>
      <w:proofErr w:type="spellEnd"/>
      <w:r w:rsidRPr="002C4E9B">
        <w:rPr>
          <w:szCs w:val="22"/>
          <w:lang w:val="hu-HU"/>
        </w:rPr>
        <w:t xml:space="preserve"> és </w:t>
      </w:r>
      <w:proofErr w:type="spellStart"/>
      <w:r w:rsidRPr="002C4E9B">
        <w:rPr>
          <w:szCs w:val="22"/>
          <w:lang w:val="hu-HU"/>
        </w:rPr>
        <w:t>mielodiszpláziás</w:t>
      </w:r>
      <w:proofErr w:type="spellEnd"/>
      <w:r w:rsidRPr="002C4E9B">
        <w:rPr>
          <w:szCs w:val="22"/>
          <w:lang w:val="hu-HU"/>
        </w:rPr>
        <w:t xml:space="preserve"> szindróma (vérképző rendszert érintő </w:t>
      </w:r>
      <w:r>
        <w:rPr>
          <w:szCs w:val="22"/>
          <w:lang w:val="hu-HU"/>
        </w:rPr>
        <w:t>daganatos</w:t>
      </w:r>
      <w:r w:rsidRPr="002C4E9B">
        <w:rPr>
          <w:szCs w:val="22"/>
          <w:lang w:val="hu-HU"/>
        </w:rPr>
        <w:t xml:space="preserve"> betegségek) jelentkezhet olyan betegeknél, akiknél a </w:t>
      </w:r>
      <w:proofErr w:type="spellStart"/>
      <w:r w:rsidRPr="002C4E9B">
        <w:rPr>
          <w:szCs w:val="22"/>
          <w:lang w:val="hu-HU"/>
        </w:rPr>
        <w:t>docetaxelt</w:t>
      </w:r>
      <w:proofErr w:type="spellEnd"/>
      <w:r w:rsidRPr="002C4E9B">
        <w:rPr>
          <w:szCs w:val="22"/>
          <w:lang w:val="hu-HU"/>
        </w:rPr>
        <w:t xml:space="preserve"> bizonyos, </w:t>
      </w:r>
      <w:r>
        <w:rPr>
          <w:szCs w:val="22"/>
          <w:lang w:val="hu-HU"/>
        </w:rPr>
        <w:t xml:space="preserve">daganatos </w:t>
      </w:r>
      <w:r w:rsidRPr="002C4E9B">
        <w:rPr>
          <w:szCs w:val="22"/>
          <w:lang w:val="hu-HU"/>
        </w:rPr>
        <w:t>betegség kezelésére szolgáló gyógyszerekkel együtt alkalmazzák.</w:t>
      </w:r>
    </w:p>
    <w:p w14:paraId="78BE38C0" w14:textId="77777777" w:rsidR="00EC28A0" w:rsidRPr="002C4E9B" w:rsidRDefault="00EC28A0" w:rsidP="00941378">
      <w:pPr>
        <w:rPr>
          <w:szCs w:val="22"/>
          <w:lang w:val="hu-HU"/>
        </w:rPr>
      </w:pPr>
    </w:p>
    <w:p w14:paraId="34940F1E" w14:textId="41EF3172" w:rsidR="00EC28A0" w:rsidRPr="002C4E9B" w:rsidRDefault="00EC28A0" w:rsidP="00941378">
      <w:pPr>
        <w:rPr>
          <w:szCs w:val="22"/>
          <w:lang w:val="hu-HU"/>
        </w:rPr>
      </w:pPr>
      <w:r w:rsidRPr="002C4E9B">
        <w:rPr>
          <w:b/>
          <w:szCs w:val="22"/>
          <w:lang w:val="hu-HU"/>
        </w:rPr>
        <w:t>Ritka</w:t>
      </w:r>
      <w:r w:rsidRPr="002C4E9B">
        <w:rPr>
          <w:b/>
          <w:bCs/>
          <w:szCs w:val="22"/>
          <w:lang w:val="hu-HU"/>
        </w:rPr>
        <w:t xml:space="preserve"> </w:t>
      </w:r>
      <w:r w:rsidRPr="002C4E9B">
        <w:rPr>
          <w:szCs w:val="22"/>
          <w:lang w:val="hu-HU"/>
        </w:rPr>
        <w:t>(100</w:t>
      </w:r>
      <w:del w:id="3579" w:author="Szerző">
        <w:r w:rsidRPr="002C4E9B" w:rsidDel="00C81D41">
          <w:rPr>
            <w:szCs w:val="22"/>
            <w:lang w:val="hu-HU"/>
          </w:rPr>
          <w:delText>0 beteg közül</w:delText>
        </w:r>
      </w:del>
      <w:ins w:id="3580"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581" w:author="Szerző">
        <w:r w:rsidRPr="002C4E9B" w:rsidDel="004915D9">
          <w:rPr>
            <w:szCs w:val="22"/>
            <w:lang w:val="hu-HU"/>
          </w:rPr>
          <w:delText>érinthet)</w:delText>
        </w:r>
      </w:del>
      <w:ins w:id="3582" w:author="Szerző">
        <w:r w:rsidR="004915D9">
          <w:rPr>
            <w:szCs w:val="22"/>
            <w:lang w:val="hu-HU"/>
          </w:rPr>
          <w:t>érinthetnek)</w:t>
        </w:r>
      </w:ins>
      <w:r w:rsidRPr="002C4E9B">
        <w:rPr>
          <w:szCs w:val="22"/>
          <w:lang w:val="hu-HU"/>
        </w:rPr>
        <w:t>:</w:t>
      </w:r>
    </w:p>
    <w:p w14:paraId="2F14C4FF" w14:textId="77777777" w:rsidR="00EC28A0" w:rsidRPr="002C4E9B" w:rsidRDefault="00EC28A0" w:rsidP="00941378">
      <w:pPr>
        <w:widowControl/>
        <w:numPr>
          <w:ilvl w:val="0"/>
          <w:numId w:val="54"/>
        </w:numPr>
        <w:tabs>
          <w:tab w:val="clear" w:pos="720"/>
        </w:tabs>
        <w:ind w:left="567" w:hanging="567"/>
        <w:rPr>
          <w:szCs w:val="22"/>
          <w:lang w:val="hu-HU"/>
        </w:rPr>
      </w:pPr>
      <w:r w:rsidRPr="002C4E9B">
        <w:rPr>
          <w:szCs w:val="22"/>
          <w:lang w:val="hu-HU"/>
        </w:rPr>
        <w:t xml:space="preserve">a vastag- vagy a vékonybél gyulladása, mely halálos lehet (gyakoriság nem ismert), </w:t>
      </w:r>
      <w:proofErr w:type="spellStart"/>
      <w:r w:rsidRPr="002C4E9B">
        <w:rPr>
          <w:szCs w:val="22"/>
          <w:lang w:val="hu-HU"/>
        </w:rPr>
        <w:t>bélfalátfúródás</w:t>
      </w:r>
      <w:proofErr w:type="spellEnd"/>
      <w:r w:rsidRPr="002C4E9B">
        <w:rPr>
          <w:szCs w:val="22"/>
          <w:lang w:val="hu-HU"/>
        </w:rPr>
        <w:t>.</w:t>
      </w:r>
    </w:p>
    <w:p w14:paraId="4AD62EF9" w14:textId="77777777" w:rsidR="00EC28A0" w:rsidRPr="002C4E9B" w:rsidRDefault="00EC28A0" w:rsidP="00941378">
      <w:pPr>
        <w:rPr>
          <w:szCs w:val="22"/>
          <w:lang w:val="hu-HU"/>
        </w:rPr>
      </w:pPr>
    </w:p>
    <w:p w14:paraId="15D4D31D" w14:textId="4F7B4EF5" w:rsidR="00EC28A0" w:rsidRPr="002C4E9B" w:rsidRDefault="00EC28A0" w:rsidP="00941378">
      <w:pPr>
        <w:rPr>
          <w:b/>
          <w:lang w:val="hu-HU"/>
        </w:rPr>
      </w:pPr>
      <w:r w:rsidRPr="002C4E9B">
        <w:rPr>
          <w:b/>
          <w:lang w:val="hu-HU"/>
        </w:rPr>
        <w:t xml:space="preserve">Nem ismert gyakoriság </w:t>
      </w:r>
      <w:r w:rsidRPr="00473D8F">
        <w:rPr>
          <w:lang w:val="hu-HU"/>
        </w:rPr>
        <w:t xml:space="preserve">(a </w:t>
      </w:r>
      <w:del w:id="3583" w:author="Szerző">
        <w:r w:rsidRPr="00473D8F" w:rsidDel="00CA7E3C">
          <w:rPr>
            <w:lang w:val="hu-HU"/>
          </w:rPr>
          <w:delText xml:space="preserve">rendelkezésre álló adatokból </w:delText>
        </w:r>
        <w:r w:rsidDel="00CA7E3C">
          <w:rPr>
            <w:lang w:val="hu-HU"/>
          </w:rPr>
          <w:delText xml:space="preserve">a gyakoriság </w:delText>
        </w:r>
      </w:del>
      <w:ins w:id="3584" w:author="Szerző">
        <w:r w:rsidR="00CA7E3C">
          <w:rPr>
            <w:lang w:val="hu-HU"/>
          </w:rPr>
          <w:t>gyakoriság a</w:t>
        </w:r>
        <w:r w:rsidR="004915D9">
          <w:rPr>
            <w:lang w:val="hu-HU"/>
          </w:rPr>
          <w:t xml:space="preserve"> </w:t>
        </w:r>
        <w:r w:rsidR="00CA7E3C">
          <w:rPr>
            <w:lang w:val="hu-HU"/>
          </w:rPr>
          <w:t xml:space="preserve">rendelkezésre álló adatokból </w:t>
        </w:r>
      </w:ins>
      <w:r w:rsidRPr="00473D8F">
        <w:rPr>
          <w:lang w:val="hu-HU"/>
        </w:rPr>
        <w:t>nem állapítható meg)</w:t>
      </w:r>
    </w:p>
    <w:p w14:paraId="20B3AC0B" w14:textId="77777777"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interstíciális</w:t>
      </w:r>
      <w:proofErr w:type="spellEnd"/>
      <w:r w:rsidRPr="002C4E9B">
        <w:rPr>
          <w:lang w:val="hu-HU"/>
        </w:rPr>
        <w:t xml:space="preserve"> tüdőbetegség (a tüdő köhögést és légzési nehezítettséget okozó gyulladása. A tüdőgyulladás akkor is kialakulhat, amikor a </w:t>
      </w:r>
      <w:proofErr w:type="spellStart"/>
      <w:r w:rsidRPr="002C4E9B">
        <w:rPr>
          <w:lang w:val="hu-HU"/>
        </w:rPr>
        <w:t>docetaxel</w:t>
      </w:r>
      <w:proofErr w:type="spellEnd"/>
      <w:r w:rsidRPr="002C4E9B">
        <w:rPr>
          <w:lang w:val="hu-HU"/>
        </w:rPr>
        <w:noBreakHyphen/>
        <w:t>kezelést sugárterápiával együtt alkalmazzák)</w:t>
      </w:r>
      <w:r>
        <w:rPr>
          <w:lang w:val="hu-HU"/>
        </w:rPr>
        <w:t>;</w:t>
      </w:r>
    </w:p>
    <w:p w14:paraId="27DBF7CA"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tüdőgyulladás (a tüdő fertőzéses eredetű gyulladása)</w:t>
      </w:r>
      <w:r>
        <w:rPr>
          <w:lang w:val="hu-HU"/>
        </w:rPr>
        <w:t>;</w:t>
      </w:r>
    </w:p>
    <w:p w14:paraId="3CBDD966" w14:textId="233F198E"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tüdőfibrózis</w:t>
      </w:r>
      <w:proofErr w:type="spellEnd"/>
      <w:r w:rsidRPr="002C4E9B">
        <w:rPr>
          <w:lang w:val="hu-HU"/>
        </w:rPr>
        <w:t xml:space="preserve"> (a tüdőben zajló hegesedés és tüdőszö</w:t>
      </w:r>
      <w:del w:id="3585" w:author="Szerző">
        <w:r w:rsidRPr="002C4E9B" w:rsidDel="00435895">
          <w:rPr>
            <w:lang w:val="hu-HU"/>
          </w:rPr>
          <w:delText>vet me</w:delText>
        </w:r>
      </w:del>
      <w:ins w:id="3586" w:author="Szerző">
        <w:r w:rsidR="00435895">
          <w:rPr>
            <w:lang w:val="hu-HU"/>
          </w:rPr>
          <w:t>vet-me</w:t>
        </w:r>
      </w:ins>
      <w:r w:rsidRPr="002C4E9B">
        <w:rPr>
          <w:lang w:val="hu-HU"/>
        </w:rPr>
        <w:t>gvastagodás, mely légszomjjal jár)</w:t>
      </w:r>
      <w:r>
        <w:rPr>
          <w:lang w:val="hu-HU"/>
        </w:rPr>
        <w:t>;</w:t>
      </w:r>
    </w:p>
    <w:p w14:paraId="5A49EFCD"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homályos látás, melyet a szemben lévő ideghártya duzzanata (</w:t>
      </w:r>
      <w:proofErr w:type="spellStart"/>
      <w:r w:rsidRPr="002C4E9B">
        <w:rPr>
          <w:lang w:val="hu-HU"/>
        </w:rPr>
        <w:t>cisztoid</w:t>
      </w:r>
      <w:proofErr w:type="spellEnd"/>
      <w:r w:rsidRPr="002C4E9B">
        <w:rPr>
          <w:lang w:val="hu-HU"/>
        </w:rPr>
        <w:t xml:space="preserve"> makula ödéma) okoz</w:t>
      </w:r>
      <w:r>
        <w:rPr>
          <w:lang w:val="hu-HU"/>
        </w:rPr>
        <w:t>;</w:t>
      </w:r>
    </w:p>
    <w:p w14:paraId="61816BD4"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a vér nátrium</w:t>
      </w:r>
      <w:r>
        <w:rPr>
          <w:lang w:val="hu-HU"/>
        </w:rPr>
        <w:t>tartalmának</w:t>
      </w:r>
      <w:r w:rsidRPr="002C4E9B">
        <w:rPr>
          <w:lang w:val="hu-HU"/>
        </w:rPr>
        <w:t xml:space="preserve">, </w:t>
      </w:r>
      <w:r>
        <w:rPr>
          <w:lang w:val="hu-HU"/>
        </w:rPr>
        <w:t xml:space="preserve">és/vagy </w:t>
      </w:r>
      <w:r w:rsidRPr="002C4E9B">
        <w:rPr>
          <w:lang w:val="hu-HU"/>
        </w:rPr>
        <w:t>magnéziumtartalmának csökkenése (az elektrolit-háztartás egyensúlyának zavarai)</w:t>
      </w:r>
      <w:r>
        <w:rPr>
          <w:lang w:val="hu-HU"/>
        </w:rPr>
        <w:t>;</w:t>
      </w:r>
    </w:p>
    <w:p w14:paraId="3D12947C" w14:textId="05A08964"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kamrai ritmuszavar vagy kamrai tahikardia (szabálytalan és/vagy szapora szívverésként </w:t>
      </w:r>
      <w:del w:id="3587" w:author="Szerző">
        <w:r w:rsidRPr="002C4E9B" w:rsidDel="00435895">
          <w:rPr>
            <w:lang w:val="hu-HU"/>
          </w:rPr>
          <w:delText>nyilán</w:delText>
        </w:r>
      </w:del>
      <w:ins w:id="3588" w:author="Szerző">
        <w:r w:rsidR="00435895">
          <w:rPr>
            <w:lang w:val="hu-HU"/>
          </w:rPr>
          <w:t>nyilván</w:t>
        </w:r>
      </w:ins>
      <w:r w:rsidRPr="002C4E9B">
        <w:rPr>
          <w:lang w:val="hu-HU"/>
        </w:rPr>
        <w:t>ul meg, súlyos légszomj, szédülés, és/vagy ájulás). A tünetek némelyike súlyos lehet. Ha ez előfordul, azonnal értesítse kezelőorvosát.</w:t>
      </w:r>
    </w:p>
    <w:p w14:paraId="0CD7252D" w14:textId="13FE144A"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az </w:t>
      </w:r>
      <w:del w:id="3589" w:author="Szerző">
        <w:r w:rsidRPr="002C4E9B" w:rsidDel="00CA705C">
          <w:rPr>
            <w:lang w:val="hu-HU"/>
          </w:rPr>
          <w:delText>injekció b</w:delText>
        </w:r>
      </w:del>
      <w:ins w:id="3590" w:author="Szerző">
        <w:r w:rsidR="00CA705C">
          <w:rPr>
            <w:lang w:val="hu-HU"/>
          </w:rPr>
          <w:t>infúzió b</w:t>
        </w:r>
      </w:ins>
      <w:r w:rsidRPr="002C4E9B">
        <w:rPr>
          <w:lang w:val="hu-HU"/>
        </w:rPr>
        <w:t>eadását követően, a korábbi beadás helyén fellépő reakció</w:t>
      </w:r>
      <w:r>
        <w:rPr>
          <w:lang w:val="hu-HU"/>
        </w:rPr>
        <w:t>;</w:t>
      </w:r>
    </w:p>
    <w:p w14:paraId="34B9F7CE" w14:textId="3EE4353F"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non-</w:t>
      </w:r>
      <w:proofErr w:type="spellStart"/>
      <w:r w:rsidRPr="002C4E9B">
        <w:rPr>
          <w:lang w:val="hu-HU"/>
        </w:rPr>
        <w:t>Hodgkin</w:t>
      </w:r>
      <w:proofErr w:type="spellEnd"/>
      <w:r w:rsidRPr="002C4E9B">
        <w:rPr>
          <w:lang w:val="hu-HU"/>
        </w:rPr>
        <w:t xml:space="preserve"> </w:t>
      </w:r>
      <w:proofErr w:type="spellStart"/>
      <w:r w:rsidRPr="002C4E9B">
        <w:rPr>
          <w:lang w:val="hu-HU"/>
        </w:rPr>
        <w:t>limfóma</w:t>
      </w:r>
      <w:proofErr w:type="spellEnd"/>
      <w:r w:rsidRPr="002C4E9B">
        <w:rPr>
          <w:lang w:val="hu-HU"/>
        </w:rPr>
        <w:t xml:space="preserve"> (az immunrendszert érintő </w:t>
      </w:r>
      <w:r>
        <w:rPr>
          <w:lang w:val="hu-HU"/>
        </w:rPr>
        <w:t>daganatos</w:t>
      </w:r>
      <w:r w:rsidRPr="002C4E9B">
        <w:rPr>
          <w:lang w:val="hu-HU"/>
        </w:rPr>
        <w:t xml:space="preserve"> betegség) és egyéb </w:t>
      </w:r>
      <w:r>
        <w:rPr>
          <w:lang w:val="hu-HU"/>
        </w:rPr>
        <w:t>daganato</w:t>
      </w:r>
      <w:r w:rsidRPr="002C4E9B">
        <w:rPr>
          <w:lang w:val="hu-HU"/>
        </w:rPr>
        <w:t xml:space="preserve">s betegségek jelentkezhetnek olyan betegeknél, akiknél a </w:t>
      </w:r>
      <w:proofErr w:type="spellStart"/>
      <w:r w:rsidRPr="002C4E9B">
        <w:rPr>
          <w:lang w:val="hu-HU"/>
        </w:rPr>
        <w:t>docetaxelt</w:t>
      </w:r>
      <w:proofErr w:type="spellEnd"/>
      <w:r w:rsidRPr="002C4E9B">
        <w:rPr>
          <w:lang w:val="hu-HU"/>
        </w:rPr>
        <w:t xml:space="preserve"> bizonyos, </w:t>
      </w:r>
      <w:r>
        <w:rPr>
          <w:lang w:val="hu-HU"/>
        </w:rPr>
        <w:t>da</w:t>
      </w:r>
      <w:del w:id="3591" w:author="Szerző">
        <w:r w:rsidDel="00435895">
          <w:rPr>
            <w:lang w:val="hu-HU"/>
          </w:rPr>
          <w:delText>gantos</w:delText>
        </w:r>
      </w:del>
      <w:ins w:id="3592" w:author="Szerző">
        <w:r w:rsidR="00435895">
          <w:rPr>
            <w:lang w:val="hu-HU"/>
          </w:rPr>
          <w:t>ganatos</w:t>
        </w:r>
      </w:ins>
      <w:r>
        <w:rPr>
          <w:lang w:val="hu-HU"/>
        </w:rPr>
        <w:t xml:space="preserve"> </w:t>
      </w:r>
      <w:r w:rsidRPr="002C4E9B">
        <w:rPr>
          <w:lang w:val="hu-HU"/>
        </w:rPr>
        <w:t>betegség kezelésére szolgáló gyógyszerekkel együtt alkalmazzák</w:t>
      </w:r>
      <w:r>
        <w:rPr>
          <w:lang w:val="hu-HU"/>
        </w:rPr>
        <w:t>;</w:t>
      </w:r>
    </w:p>
    <w:p w14:paraId="5D64661D" w14:textId="77777777"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Stevens</w:t>
      </w:r>
      <w:r>
        <w:rPr>
          <w:lang w:val="hu-HU"/>
        </w:rPr>
        <w:t>–</w:t>
      </w:r>
      <w:r w:rsidRPr="002C4E9B">
        <w:rPr>
          <w:lang w:val="hu-HU"/>
        </w:rPr>
        <w:t>Johnson</w:t>
      </w:r>
      <w:r w:rsidRPr="002C4E9B">
        <w:rPr>
          <w:lang w:val="hu-HU"/>
        </w:rPr>
        <w:noBreakHyphen/>
        <w:t>szindróma (SJS) és toxikus epidermális nekrolízis (TEN)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6FAE3CED" w14:textId="6EF275A4" w:rsidR="00F321D2" w:rsidRDefault="00EC28A0" w:rsidP="00F321D2">
      <w:pPr>
        <w:pStyle w:val="Normal11pt"/>
        <w:numPr>
          <w:ilvl w:val="0"/>
          <w:numId w:val="50"/>
        </w:numPr>
        <w:tabs>
          <w:tab w:val="clear" w:pos="720"/>
          <w:tab w:val="num" w:pos="540"/>
        </w:tabs>
        <w:ind w:left="540" w:hanging="540"/>
        <w:rPr>
          <w:lang w:val="hu-HU"/>
        </w:rPr>
      </w:pPr>
      <w:r w:rsidRPr="002C4E9B">
        <w:rPr>
          <w:lang w:val="hu-HU"/>
        </w:rPr>
        <w:t xml:space="preserve">akut generalizált </w:t>
      </w:r>
      <w:del w:id="3593" w:author="Szerző">
        <w:r w:rsidRPr="002C4E9B" w:rsidDel="000E2021">
          <w:rPr>
            <w:lang w:val="hu-HU"/>
          </w:rPr>
          <w:delText>exantematózus</w:delText>
        </w:r>
      </w:del>
      <w:proofErr w:type="spellStart"/>
      <w:ins w:id="3594" w:author="Szerző">
        <w:r w:rsidR="000E2021">
          <w:rPr>
            <w:lang w:val="hu-HU"/>
          </w:rPr>
          <w:t>exantémás</w:t>
        </w:r>
      </w:ins>
      <w:proofErr w:type="spellEnd"/>
      <w:r w:rsidRPr="002C4E9B">
        <w:rPr>
          <w:lang w:val="hu-HU"/>
        </w:rPr>
        <w:t xml:space="preserve"> </w:t>
      </w:r>
      <w:proofErr w:type="spellStart"/>
      <w:r w:rsidRPr="002C4E9B">
        <w:rPr>
          <w:lang w:val="hu-HU"/>
        </w:rPr>
        <w:t>pusztulózis</w:t>
      </w:r>
      <w:proofErr w:type="spellEnd"/>
      <w:r w:rsidRPr="002C4E9B">
        <w:rPr>
          <w:lang w:val="hu-HU"/>
        </w:rPr>
        <w:t xml:space="preserve"> (AGEP) (bőr alatti csomókkal és duzzanattal járó vörös, hámló, nagy kiterjedésű kiütés [a bőrredőket, a törzset és a felső végtagokat is érintve], valamint lázzal járó hólyagos elváltozások.)</w:t>
      </w:r>
      <w:r w:rsidR="00F321D2" w:rsidRPr="00F321D2">
        <w:rPr>
          <w:lang w:val="hu-HU"/>
        </w:rPr>
        <w:t xml:space="preserve"> </w:t>
      </w:r>
    </w:p>
    <w:p w14:paraId="37E5E2D6" w14:textId="6860DD3B" w:rsidR="003F10CF" w:rsidRDefault="003F10CF" w:rsidP="003F10CF">
      <w:pPr>
        <w:pStyle w:val="Normal11pt"/>
        <w:numPr>
          <w:ilvl w:val="0"/>
          <w:numId w:val="50"/>
        </w:numPr>
        <w:tabs>
          <w:tab w:val="clear" w:pos="720"/>
          <w:tab w:val="num" w:pos="540"/>
        </w:tabs>
        <w:ind w:left="539" w:hanging="539"/>
        <w:rPr>
          <w:ins w:id="3595" w:author="Szerző"/>
          <w:lang w:val="hu-HU"/>
        </w:rPr>
      </w:pPr>
      <w:ins w:id="3596" w:author="Szerző">
        <w:r>
          <w:rPr>
            <w:lang w:val="hu-HU"/>
          </w:rPr>
          <w:t>pikkelysömör (</w:t>
        </w:r>
        <w:proofErr w:type="spellStart"/>
        <w:r>
          <w:rPr>
            <w:lang w:val="hu-HU"/>
          </w:rPr>
          <w:t>pszoriázis</w:t>
        </w:r>
        <w:proofErr w:type="spellEnd"/>
        <w:r>
          <w:rPr>
            <w:lang w:val="hu-HU"/>
          </w:rPr>
          <w:t>) (vörös foltok a bőrön; száraz, viszket</w:t>
        </w:r>
        <w:del w:id="3597" w:author="Szerző">
          <w:r w:rsidDel="00CF40E7">
            <w:rPr>
              <w:lang w:val="hu-HU"/>
            </w:rPr>
            <w:delText>ő, r</w:delText>
          </w:r>
        </w:del>
        <w:r w:rsidR="00CF40E7">
          <w:rPr>
            <w:lang w:val="hu-HU"/>
          </w:rPr>
          <w:t>ő, égő, r</w:t>
        </w:r>
        <w:r>
          <w:rPr>
            <w:lang w:val="hu-HU"/>
          </w:rPr>
          <w:t>epedezett bőr; és megvastagodott vagy duzzadt kiemelkedések [</w:t>
        </w:r>
        <w:proofErr w:type="spellStart"/>
        <w:r>
          <w:rPr>
            <w:lang w:val="hu-HU"/>
          </w:rPr>
          <w:t>plakkok</w:t>
        </w:r>
        <w:proofErr w:type="spellEnd"/>
        <w:r>
          <w:rPr>
            <w:lang w:val="hu-HU"/>
          </w:rPr>
          <w:t>] a bőrön).</w:t>
        </w:r>
      </w:ins>
    </w:p>
    <w:p w14:paraId="0A643A80" w14:textId="77777777" w:rsidR="00F321D2" w:rsidRDefault="00F321D2" w:rsidP="00F321D2">
      <w:pPr>
        <w:pStyle w:val="Normal11pt"/>
        <w:numPr>
          <w:ilvl w:val="0"/>
          <w:numId w:val="50"/>
        </w:numPr>
        <w:tabs>
          <w:tab w:val="clear" w:pos="720"/>
          <w:tab w:val="num" w:pos="540"/>
        </w:tabs>
        <w:ind w:left="539" w:hanging="539"/>
        <w:rPr>
          <w:lang w:val="hu-HU"/>
        </w:rPr>
      </w:pPr>
      <w:proofErr w:type="spellStart"/>
      <w:r>
        <w:rPr>
          <w:lang w:val="hu-HU"/>
        </w:rPr>
        <w:t>tumorlízis</w:t>
      </w:r>
      <w:proofErr w:type="spellEnd"/>
      <w:r w:rsidR="001F3DB8">
        <w:rPr>
          <w:lang w:val="hu-HU"/>
        </w:rPr>
        <w:t>-</w:t>
      </w:r>
      <w:r>
        <w:rPr>
          <w:lang w:val="hu-HU"/>
        </w:rPr>
        <w:t>szindróma, egy súlyos betegség, amit vérvizsgálati eredmények, mint például emelkedett húgysav</w:t>
      </w:r>
      <w:r>
        <w:rPr>
          <w:lang w:val="hu-HU"/>
        </w:rPr>
        <w:noBreakHyphen/>
        <w:t>, kálium</w:t>
      </w:r>
      <w:r>
        <w:rPr>
          <w:lang w:val="hu-HU"/>
        </w:rPr>
        <w:noBreakHyphen/>
        <w:t xml:space="preserve"> és foszforszint, és csökkent k</w:t>
      </w:r>
      <w:r w:rsidR="001F3DB8">
        <w:rPr>
          <w:lang w:val="hu-HU"/>
        </w:rPr>
        <w:t>a</w:t>
      </w:r>
      <w:r>
        <w:rPr>
          <w:lang w:val="hu-HU"/>
        </w:rPr>
        <w:t>lciumszint, alapján diagnosztizálnak, és a következő tünetekkel jár: görcsrohamok, veseelégtelenség (csökkent mennyiségű vagy sötétebb vizelet) és szívritmuszavarok. Ha ilyet észlel, azonnal tájékoztassa kezelőorvosát.</w:t>
      </w:r>
    </w:p>
    <w:p w14:paraId="4224F147" w14:textId="77777777" w:rsidR="00EC28A0" w:rsidRPr="002C4E9B" w:rsidRDefault="00F321D2" w:rsidP="00F321D2">
      <w:pPr>
        <w:pStyle w:val="Normal11pt"/>
        <w:numPr>
          <w:ilvl w:val="0"/>
          <w:numId w:val="50"/>
        </w:numPr>
        <w:tabs>
          <w:tab w:val="clear" w:pos="720"/>
          <w:tab w:val="num" w:pos="540"/>
        </w:tabs>
        <w:ind w:left="540" w:hanging="540"/>
        <w:rPr>
          <w:lang w:val="hu-HU"/>
        </w:rPr>
      </w:pPr>
      <w:r>
        <w:rPr>
          <w:lang w:val="hu-HU"/>
        </w:rPr>
        <w:t xml:space="preserve">az izmok gyulladása </w:t>
      </w:r>
      <w:r w:rsidR="001F3DB8">
        <w:rPr>
          <w:lang w:val="hu-HU"/>
        </w:rPr>
        <w:t>(</w:t>
      </w:r>
      <w:proofErr w:type="spellStart"/>
      <w:r w:rsidR="001F3DB8">
        <w:rPr>
          <w:lang w:val="hu-HU"/>
        </w:rPr>
        <w:t>miozitisz</w:t>
      </w:r>
      <w:proofErr w:type="spellEnd"/>
      <w:r w:rsidR="001F3DB8">
        <w:rPr>
          <w:lang w:val="hu-HU"/>
        </w:rPr>
        <w:t xml:space="preserve"> </w:t>
      </w:r>
      <w:r>
        <w:rPr>
          <w:lang w:val="hu-HU"/>
        </w:rPr>
        <w:t>– meleg, vörös, duzzadt izmok – ami izomfájdalommal és gyengeséggel jár)</w:t>
      </w:r>
      <w:r w:rsidR="001F3DB8">
        <w:rPr>
          <w:lang w:val="hu-HU"/>
        </w:rPr>
        <w:t>.</w:t>
      </w:r>
    </w:p>
    <w:p w14:paraId="1E491426" w14:textId="77777777" w:rsidR="00876459" w:rsidRPr="002C4E9B" w:rsidRDefault="00876459" w:rsidP="00941378">
      <w:pPr>
        <w:rPr>
          <w:lang w:val="hu-HU"/>
        </w:rPr>
      </w:pPr>
    </w:p>
    <w:p w14:paraId="7496CA19" w14:textId="77777777" w:rsidR="00876459" w:rsidRPr="002C4E9B" w:rsidRDefault="00876459" w:rsidP="00941378">
      <w:pPr>
        <w:ind w:right="-29"/>
        <w:rPr>
          <w:b/>
          <w:bCs/>
          <w:lang w:val="hu-HU"/>
        </w:rPr>
      </w:pPr>
      <w:r w:rsidRPr="002C4E9B">
        <w:rPr>
          <w:b/>
          <w:bCs/>
          <w:lang w:val="hu-HU"/>
        </w:rPr>
        <w:t>Mellékhatások bejelentése</w:t>
      </w:r>
    </w:p>
    <w:p w14:paraId="57D4082F" w14:textId="77777777" w:rsidR="00905CED" w:rsidRPr="002C4E9B" w:rsidRDefault="00905CED" w:rsidP="00941378">
      <w:pPr>
        <w:rPr>
          <w:szCs w:val="22"/>
          <w:lang w:val="hu-HU"/>
        </w:rPr>
      </w:pPr>
    </w:p>
    <w:p w14:paraId="7C4ACA83" w14:textId="557DC5E1" w:rsidR="00876459" w:rsidRPr="002C4E9B" w:rsidRDefault="00304A0D" w:rsidP="00941378">
      <w:pPr>
        <w:ind w:right="-2"/>
        <w:rPr>
          <w:lang w:val="hu-HU"/>
        </w:rPr>
      </w:pPr>
      <w:r w:rsidRPr="002C4E9B">
        <w:rPr>
          <w:lang w:val="hu-HU"/>
        </w:rPr>
        <w:t xml:space="preserve">Ha </w:t>
      </w:r>
      <w:r w:rsidR="00512F91" w:rsidRPr="002C4E9B">
        <w:rPr>
          <w:lang w:val="hu-HU"/>
        </w:rPr>
        <w:t xml:space="preserve">Önnél </w:t>
      </w:r>
      <w:r w:rsidRPr="002C4E9B">
        <w:rPr>
          <w:lang w:val="hu-HU"/>
        </w:rPr>
        <w:t>bárm</w:t>
      </w:r>
      <w:r w:rsidR="00316A77" w:rsidRPr="002C4E9B">
        <w:rPr>
          <w:lang w:val="hu-HU"/>
        </w:rPr>
        <w:t>ilyen</w:t>
      </w:r>
      <w:r w:rsidRPr="002C4E9B">
        <w:rPr>
          <w:lang w:val="hu-HU"/>
        </w:rPr>
        <w:t xml:space="preserve"> mellékhatás</w:t>
      </w:r>
      <w:r w:rsidR="00B12F64" w:rsidRPr="002C4E9B">
        <w:rPr>
          <w:lang w:val="hu-HU"/>
        </w:rPr>
        <w:t xml:space="preserve"> j</w:t>
      </w:r>
      <w:r w:rsidR="00512F91" w:rsidRPr="002C4E9B">
        <w:rPr>
          <w:lang w:val="hu-HU"/>
        </w:rPr>
        <w:t>elentkezik, tájékoztassa</w:t>
      </w:r>
      <w:r w:rsidR="00206239" w:rsidRPr="002C4E9B">
        <w:rPr>
          <w:lang w:val="hu-HU"/>
        </w:rPr>
        <w:t xml:space="preserve"> </w:t>
      </w:r>
      <w:del w:id="3598" w:author="Szerző">
        <w:r w:rsidR="00206239" w:rsidRPr="002C4E9B" w:rsidDel="005C548B">
          <w:rPr>
            <w:lang w:val="hu-HU"/>
          </w:rPr>
          <w:delText>erről</w:delText>
        </w:r>
        <w:r w:rsidR="00512F91" w:rsidRPr="002C4E9B" w:rsidDel="005C548B">
          <w:rPr>
            <w:lang w:val="hu-HU"/>
          </w:rPr>
          <w:delText xml:space="preserve"> </w:delText>
        </w:r>
      </w:del>
      <w:r w:rsidR="00512F91" w:rsidRPr="002C4E9B">
        <w:rPr>
          <w:lang w:val="hu-HU"/>
        </w:rPr>
        <w:t>kezelő</w:t>
      </w:r>
      <w:r w:rsidRPr="002C4E9B">
        <w:rPr>
          <w:lang w:val="hu-HU"/>
        </w:rPr>
        <w:t>orvosát</w:t>
      </w:r>
      <w:r w:rsidR="00512F91" w:rsidRPr="002C4E9B">
        <w:rPr>
          <w:lang w:val="hu-HU"/>
        </w:rPr>
        <w:t>,</w:t>
      </w:r>
      <w:r w:rsidRPr="002C4E9B">
        <w:rPr>
          <w:lang w:val="hu-HU"/>
        </w:rPr>
        <w:t xml:space="preserve"> kórházi gyógyszerész</w:t>
      </w:r>
      <w:r w:rsidR="00512F91" w:rsidRPr="002C4E9B">
        <w:rPr>
          <w:lang w:val="hu-HU"/>
        </w:rPr>
        <w:t>é</w:t>
      </w:r>
      <w:r w:rsidRPr="002C4E9B">
        <w:rPr>
          <w:lang w:val="hu-HU"/>
        </w:rPr>
        <w:t>t</w:t>
      </w:r>
      <w:r w:rsidR="00512F91" w:rsidRPr="002C4E9B">
        <w:rPr>
          <w:lang w:val="hu-HU"/>
        </w:rPr>
        <w:t xml:space="preserve"> vagy a </w:t>
      </w:r>
      <w:r w:rsidR="00617AAD" w:rsidRPr="002C4E9B">
        <w:rPr>
          <w:lang w:val="hu-HU"/>
        </w:rPr>
        <w:t>gondozását végző egészségügyi szakember</w:t>
      </w:r>
      <w:r w:rsidR="00512F91" w:rsidRPr="002C4E9B">
        <w:rPr>
          <w:lang w:val="hu-HU"/>
        </w:rPr>
        <w:t>t</w:t>
      </w:r>
      <w:r w:rsidRPr="002C4E9B">
        <w:rPr>
          <w:lang w:val="hu-HU"/>
        </w:rPr>
        <w:t>.</w:t>
      </w:r>
      <w:r w:rsidR="008A40AB" w:rsidRPr="002C4E9B">
        <w:rPr>
          <w:lang w:val="hu-HU"/>
        </w:rPr>
        <w:t xml:space="preserve"> Ez a betegtájékoztatóban fel nem sorolt bármilyen lehetséges mellékhatásra is vonatkozik</w:t>
      </w:r>
      <w:r w:rsidR="00876459" w:rsidRPr="002C4E9B">
        <w:rPr>
          <w:lang w:val="hu-HU"/>
        </w:rPr>
        <w:t xml:space="preserve">. A mellékhatásokat közvetlenül a hatóság részére is bejelentheti az </w:t>
      </w:r>
      <w:hyperlink r:id="rId30" w:history="1">
        <w:r w:rsidR="00876459" w:rsidRPr="002C4E9B">
          <w:rPr>
            <w:rStyle w:val="Hiperhivatkozs"/>
            <w:highlight w:val="lightGray"/>
            <w:lang w:val="hu-HU"/>
          </w:rPr>
          <w:t>V. függelékben</w:t>
        </w:r>
      </w:hyperlink>
      <w:r w:rsidR="00876459" w:rsidRPr="002C4E9B">
        <w:rPr>
          <w:highlight w:val="lightGray"/>
          <w:lang w:val="hu-HU"/>
        </w:rPr>
        <w:t xml:space="preserve"> található elérhetőségeken keresztül</w:t>
      </w:r>
      <w:r w:rsidR="00876459" w:rsidRPr="002C4E9B">
        <w:rPr>
          <w:lang w:val="hu-HU"/>
        </w:rPr>
        <w:t xml:space="preserve">. </w:t>
      </w:r>
    </w:p>
    <w:p w14:paraId="5C4802D1" w14:textId="77777777" w:rsidR="00304A0D" w:rsidRPr="002C4E9B" w:rsidRDefault="00876459" w:rsidP="00941378">
      <w:pPr>
        <w:ind w:right="-2"/>
        <w:rPr>
          <w:szCs w:val="22"/>
          <w:lang w:val="hu-HU"/>
        </w:rPr>
      </w:pPr>
      <w:r w:rsidRPr="002C4E9B">
        <w:rPr>
          <w:lang w:val="hu-HU"/>
        </w:rPr>
        <w:t>A mellékhatások bejelentésével Ön is hozzájárulhat ahhoz, hogy minél több információ álljon rendelkezésre a gyógyszer biztonságos alkalmazásával kapcsolatban.</w:t>
      </w:r>
    </w:p>
    <w:p w14:paraId="51A0F640" w14:textId="77777777" w:rsidR="00304A0D" w:rsidRPr="002C4E9B" w:rsidRDefault="00304A0D" w:rsidP="00941378">
      <w:pPr>
        <w:rPr>
          <w:lang w:val="hu-HU"/>
        </w:rPr>
      </w:pPr>
    </w:p>
    <w:p w14:paraId="2713C56D" w14:textId="77777777" w:rsidR="00304A0D" w:rsidRPr="002C4E9B" w:rsidRDefault="00304A0D" w:rsidP="00941378">
      <w:pPr>
        <w:rPr>
          <w:lang w:val="hu-HU"/>
        </w:rPr>
      </w:pPr>
    </w:p>
    <w:p w14:paraId="3C89A7B6" w14:textId="77777777" w:rsidR="00304A0D" w:rsidRPr="002C4E9B" w:rsidRDefault="00304A0D" w:rsidP="00941378">
      <w:pPr>
        <w:keepNext/>
        <w:ind w:left="567" w:hanging="567"/>
        <w:rPr>
          <w:b/>
          <w:bCs/>
          <w:lang w:val="hu-HU"/>
        </w:rPr>
      </w:pPr>
      <w:r w:rsidRPr="002C4E9B">
        <w:rPr>
          <w:b/>
          <w:bCs/>
          <w:lang w:val="hu-HU"/>
        </w:rPr>
        <w:t>5.</w:t>
      </w:r>
      <w:r w:rsidRPr="002C4E9B">
        <w:rPr>
          <w:b/>
          <w:bCs/>
          <w:lang w:val="hu-HU"/>
        </w:rPr>
        <w:tab/>
      </w:r>
      <w:r w:rsidR="00512F91" w:rsidRPr="002C4E9B">
        <w:rPr>
          <w:b/>
          <w:bCs/>
          <w:lang w:val="hu-HU"/>
        </w:rPr>
        <w:t>Hogyan kell a</w:t>
      </w:r>
      <w:r w:rsidRPr="002C4E9B">
        <w:rPr>
          <w:b/>
          <w:bCs/>
          <w:lang w:val="hu-HU"/>
        </w:rPr>
        <w:t xml:space="preserve"> TAXOTERE-</w:t>
      </w:r>
      <w:r w:rsidR="00512F91" w:rsidRPr="002C4E9B">
        <w:rPr>
          <w:b/>
          <w:bCs/>
          <w:lang w:val="hu-HU"/>
        </w:rPr>
        <w:t>t tárolni</w:t>
      </w:r>
      <w:r w:rsidRPr="002C4E9B">
        <w:rPr>
          <w:b/>
          <w:bCs/>
          <w:lang w:val="hu-HU"/>
        </w:rPr>
        <w:t>?</w:t>
      </w:r>
    </w:p>
    <w:p w14:paraId="07F3C50A" w14:textId="77777777" w:rsidR="00D6507B" w:rsidRPr="00871577" w:rsidRDefault="00D6507B" w:rsidP="00941378">
      <w:pPr>
        <w:pStyle w:val="Cmsor2"/>
        <w:keepNext w:val="0"/>
        <w:rPr>
          <w:b w:val="0"/>
          <w:bCs/>
          <w:iCs/>
          <w:sz w:val="22"/>
        </w:rPr>
      </w:pPr>
    </w:p>
    <w:p w14:paraId="2DDAD4E5" w14:textId="77777777" w:rsidR="00304A0D" w:rsidRPr="002C4E9B" w:rsidRDefault="00304A0D" w:rsidP="00941378">
      <w:pPr>
        <w:keepNext/>
        <w:spacing w:line="260" w:lineRule="atLeast"/>
        <w:ind w:right="-2"/>
        <w:rPr>
          <w:lang w:val="hu-HU"/>
        </w:rPr>
      </w:pPr>
      <w:r w:rsidRPr="002C4E9B">
        <w:rPr>
          <w:lang w:val="hu-HU"/>
        </w:rPr>
        <w:lastRenderedPageBreak/>
        <w:t>A gyógyszer gyermekektől elzárva tartandó!</w:t>
      </w:r>
    </w:p>
    <w:p w14:paraId="3F261AE0" w14:textId="77777777" w:rsidR="00304A0D" w:rsidRPr="002C4E9B" w:rsidRDefault="00304A0D" w:rsidP="00941378">
      <w:pPr>
        <w:keepNext/>
        <w:rPr>
          <w:lang w:val="hu-HU"/>
        </w:rPr>
      </w:pPr>
    </w:p>
    <w:p w14:paraId="33E1DA5E" w14:textId="77777777" w:rsidR="00304A0D" w:rsidRPr="002C4E9B" w:rsidRDefault="00304A0D" w:rsidP="00941378">
      <w:pPr>
        <w:keepNext/>
        <w:spacing w:line="260" w:lineRule="atLeast"/>
        <w:ind w:right="-2"/>
        <w:rPr>
          <w:lang w:val="hu-HU"/>
        </w:rPr>
      </w:pPr>
      <w:r w:rsidRPr="002C4E9B">
        <w:rPr>
          <w:lang w:val="hu-HU"/>
        </w:rPr>
        <w:t>A dobozon és az injekciós üveg</w:t>
      </w:r>
      <w:r w:rsidR="005A4C65" w:rsidRPr="002C4E9B">
        <w:rPr>
          <w:lang w:val="hu-HU"/>
        </w:rPr>
        <w:t xml:space="preserve"> címkéjén</w:t>
      </w:r>
      <w:r w:rsidRPr="002C4E9B">
        <w:rPr>
          <w:lang w:val="hu-HU"/>
        </w:rPr>
        <w:t xml:space="preserve"> feltüntetett lejárati idő után ne alkalmazza </w:t>
      </w:r>
      <w:r w:rsidR="00592134" w:rsidRPr="002C4E9B">
        <w:rPr>
          <w:lang w:val="hu-HU"/>
        </w:rPr>
        <w:t xml:space="preserve">ezt </w:t>
      </w:r>
      <w:r w:rsidRPr="002C4E9B">
        <w:rPr>
          <w:lang w:val="hu-HU"/>
        </w:rPr>
        <w:t xml:space="preserve">a </w:t>
      </w:r>
      <w:r w:rsidR="00512F91" w:rsidRPr="002C4E9B">
        <w:rPr>
          <w:lang w:val="hu-HU"/>
        </w:rPr>
        <w:t>gyógyszert</w:t>
      </w:r>
      <w:r w:rsidRPr="002C4E9B">
        <w:rPr>
          <w:lang w:val="hu-HU"/>
        </w:rPr>
        <w:t>. A lejárati idő a</w:t>
      </w:r>
      <w:r w:rsidR="00C8242C" w:rsidRPr="002C4E9B">
        <w:rPr>
          <w:lang w:val="hu-HU"/>
        </w:rPr>
        <w:t>z</w:t>
      </w:r>
      <w:r w:rsidRPr="002C4E9B">
        <w:rPr>
          <w:lang w:val="hu-HU"/>
        </w:rPr>
        <w:t xml:space="preserve"> adott hónap utolsó napjára vonatkozik.</w:t>
      </w:r>
    </w:p>
    <w:p w14:paraId="7A831D90" w14:textId="77777777" w:rsidR="00304A0D" w:rsidRPr="002C4E9B" w:rsidRDefault="00304A0D" w:rsidP="00941378">
      <w:pPr>
        <w:rPr>
          <w:lang w:val="hu-HU"/>
        </w:rPr>
      </w:pPr>
    </w:p>
    <w:p w14:paraId="13122037" w14:textId="78505C79" w:rsidR="005A4C65" w:rsidRPr="002C4E9B" w:rsidRDefault="00304A0D" w:rsidP="00941378">
      <w:pPr>
        <w:rPr>
          <w:lang w:val="hu-HU"/>
        </w:rPr>
      </w:pPr>
      <w:r w:rsidRPr="002C4E9B">
        <w:rPr>
          <w:lang w:val="hu-HU"/>
        </w:rPr>
        <w:t>Legfeljebb 25</w:t>
      </w:r>
      <w:del w:id="3599" w:author="Szerző">
        <w:r w:rsidRPr="002C4E9B" w:rsidDel="0055565F">
          <w:rPr>
            <w:lang w:val="hu-HU"/>
          </w:rPr>
          <w:delText>°</w:delText>
        </w:r>
      </w:del>
      <w:ins w:id="3600" w:author="Szerző">
        <w:r w:rsidR="0055565F">
          <w:rPr>
            <w:lang w:val="hu-HU"/>
          </w:rPr>
          <w:t> °</w:t>
        </w:r>
      </w:ins>
      <w:r w:rsidRPr="002C4E9B">
        <w:rPr>
          <w:lang w:val="hu-HU"/>
        </w:rPr>
        <w:t>C</w:t>
      </w:r>
      <w:r w:rsidRPr="002C4E9B">
        <w:rPr>
          <w:vertAlign w:val="superscript"/>
          <w:lang w:val="hu-HU"/>
        </w:rPr>
        <w:t xml:space="preserve"> </w:t>
      </w:r>
      <w:r w:rsidRPr="002C4E9B">
        <w:rPr>
          <w:lang w:val="hu-HU"/>
        </w:rPr>
        <w:t>-</w:t>
      </w:r>
      <w:proofErr w:type="spellStart"/>
      <w:r w:rsidRPr="002C4E9B">
        <w:rPr>
          <w:lang w:val="hu-HU"/>
        </w:rPr>
        <w:t>on</w:t>
      </w:r>
      <w:proofErr w:type="spellEnd"/>
      <w:r w:rsidRPr="002C4E9B">
        <w:rPr>
          <w:lang w:val="hu-HU"/>
        </w:rPr>
        <w:t xml:space="preserve"> tárolandó.</w:t>
      </w:r>
    </w:p>
    <w:p w14:paraId="396A9E0B" w14:textId="77777777" w:rsidR="00304A0D" w:rsidRPr="002C4E9B" w:rsidRDefault="00304A0D" w:rsidP="00941378">
      <w:pPr>
        <w:rPr>
          <w:lang w:val="hu-HU"/>
        </w:rPr>
      </w:pPr>
      <w:r w:rsidRPr="002C4E9B">
        <w:rPr>
          <w:lang w:val="hu-HU"/>
        </w:rPr>
        <w:t>A</w:t>
      </w:r>
      <w:r w:rsidR="0007153A" w:rsidRPr="002C4E9B">
        <w:rPr>
          <w:lang w:val="hu-HU"/>
        </w:rPr>
        <w:t xml:space="preserve"> fénytől való védelem érdekében a</w:t>
      </w:r>
      <w:r w:rsidRPr="002C4E9B">
        <w:rPr>
          <w:lang w:val="hu-HU"/>
        </w:rPr>
        <w:t>z eredeti csomagolásban</w:t>
      </w:r>
      <w:r w:rsidR="0007153A" w:rsidRPr="002C4E9B">
        <w:rPr>
          <w:lang w:val="hu-HU"/>
        </w:rPr>
        <w:t xml:space="preserve"> tárolandó</w:t>
      </w:r>
      <w:r w:rsidRPr="002C4E9B">
        <w:rPr>
          <w:lang w:val="hu-HU"/>
        </w:rPr>
        <w:t>.</w:t>
      </w:r>
    </w:p>
    <w:p w14:paraId="4A3DF173" w14:textId="77777777" w:rsidR="00304A0D" w:rsidRPr="002C4E9B" w:rsidRDefault="00304A0D" w:rsidP="00941378">
      <w:pPr>
        <w:rPr>
          <w:lang w:val="hu-HU"/>
        </w:rPr>
      </w:pPr>
    </w:p>
    <w:p w14:paraId="4564A05E" w14:textId="77777777" w:rsidR="007F1D5F" w:rsidRPr="002C4E9B" w:rsidRDefault="007F1D5F" w:rsidP="00941378">
      <w:pPr>
        <w:rPr>
          <w:lang w:val="hu-HU"/>
        </w:rPr>
      </w:pPr>
      <w:r w:rsidRPr="002C4E9B">
        <w:rPr>
          <w:lang w:val="hu-HU"/>
        </w:rPr>
        <w:t xml:space="preserve">Az injekciós üveg felnyitása után azonnal felhasználandó. Amennyiben nem kerül azonnali felhasználásra, a </w:t>
      </w:r>
      <w:r w:rsidR="00F129C2" w:rsidRPr="002C4E9B">
        <w:rPr>
          <w:lang w:val="hu-HU"/>
        </w:rPr>
        <w:t>felbontást követő</w:t>
      </w:r>
      <w:r w:rsidRPr="002C4E9B">
        <w:rPr>
          <w:lang w:val="hu-HU"/>
        </w:rPr>
        <w:t xml:space="preserve"> tárolási idő és </w:t>
      </w:r>
      <w:r w:rsidR="00F129C2" w:rsidRPr="002C4E9B">
        <w:rPr>
          <w:lang w:val="hu-HU"/>
        </w:rPr>
        <w:t>a tárolás körülménye</w:t>
      </w:r>
      <w:r w:rsidRPr="002C4E9B">
        <w:rPr>
          <w:lang w:val="hu-HU"/>
        </w:rPr>
        <w:t xml:space="preserve"> a felhasználó felelőssége.</w:t>
      </w:r>
    </w:p>
    <w:p w14:paraId="40691CF3" w14:textId="77777777" w:rsidR="007F1D5F" w:rsidRPr="002C4E9B" w:rsidRDefault="007F1D5F" w:rsidP="00941378">
      <w:pPr>
        <w:rPr>
          <w:lang w:val="hu-HU"/>
        </w:rPr>
      </w:pPr>
    </w:p>
    <w:p w14:paraId="1B887836" w14:textId="77777777" w:rsidR="007F1D5F" w:rsidRPr="002C4E9B" w:rsidRDefault="007F1D5F" w:rsidP="00941378">
      <w:pPr>
        <w:keepNext/>
        <w:rPr>
          <w:lang w:val="hu-HU"/>
        </w:rPr>
      </w:pPr>
      <w:r w:rsidRPr="002C4E9B">
        <w:rPr>
          <w:lang w:val="hu-HU"/>
        </w:rPr>
        <w:t>Mikrobiológiai szempontból, a feloldást / hígítást ellenőrzött, aszeptikus körülmények között kell elvégezni.</w:t>
      </w:r>
    </w:p>
    <w:p w14:paraId="5D78729A" w14:textId="77777777" w:rsidR="007F1D5F" w:rsidRPr="002C4E9B" w:rsidRDefault="007F1D5F" w:rsidP="00941378">
      <w:pPr>
        <w:rPr>
          <w:lang w:val="hu-HU"/>
        </w:rPr>
      </w:pPr>
    </w:p>
    <w:p w14:paraId="70D1669E" w14:textId="3DF891FB" w:rsidR="00304A0D" w:rsidRPr="002C4E9B" w:rsidRDefault="00304A0D" w:rsidP="00941378">
      <w:pPr>
        <w:keepNext/>
        <w:rPr>
          <w:lang w:val="hu-HU"/>
        </w:rPr>
      </w:pPr>
      <w:r w:rsidRPr="002C4E9B">
        <w:rPr>
          <w:lang w:val="hu-HU"/>
        </w:rPr>
        <w:t xml:space="preserve">Az infúziós zsákhoz történő hozzáadást követően a gyógyszerkészítményt azonnal fel kell használni. Amennyiben nem kerül azonnal felhasználásra, a </w:t>
      </w:r>
      <w:proofErr w:type="spellStart"/>
      <w:r w:rsidRPr="002C4E9B">
        <w:rPr>
          <w:lang w:val="hu-HU"/>
        </w:rPr>
        <w:t>használatbani</w:t>
      </w:r>
      <w:proofErr w:type="spellEnd"/>
      <w:r w:rsidRPr="002C4E9B">
        <w:rPr>
          <w:lang w:val="hu-HU"/>
        </w:rPr>
        <w:t xml:space="preserve"> tárolási idő és feltételek a felhasználó felelőssége, általában 25</w:t>
      </w:r>
      <w:del w:id="3601" w:author="Szerző">
        <w:r w:rsidRPr="002C4E9B" w:rsidDel="0055565F">
          <w:rPr>
            <w:lang w:val="hu-HU"/>
          </w:rPr>
          <w:delText>°</w:delText>
        </w:r>
      </w:del>
      <w:ins w:id="3602" w:author="Szerző">
        <w:r w:rsidR="0055565F">
          <w:rPr>
            <w:lang w:val="hu-HU"/>
          </w:rPr>
          <w:t> °</w:t>
        </w:r>
      </w:ins>
      <w:r w:rsidRPr="002C4E9B">
        <w:rPr>
          <w:lang w:val="hu-HU"/>
        </w:rPr>
        <w:t xml:space="preserve">C alatt tárolva, ez nem lehet hosszabb, mint </w:t>
      </w:r>
      <w:r w:rsidR="007F1D5F" w:rsidRPr="002C4E9B">
        <w:rPr>
          <w:lang w:val="hu-HU"/>
        </w:rPr>
        <w:t>6 </w:t>
      </w:r>
      <w:r w:rsidRPr="002C4E9B">
        <w:rPr>
          <w:lang w:val="hu-HU"/>
        </w:rPr>
        <w:t>óra, melybe beleértendő az 1</w:t>
      </w:r>
      <w:r w:rsidR="005A4C65" w:rsidRPr="002C4E9B">
        <w:rPr>
          <w:lang w:val="hu-HU"/>
        </w:rPr>
        <w:t> </w:t>
      </w:r>
      <w:r w:rsidRPr="002C4E9B">
        <w:rPr>
          <w:lang w:val="hu-HU"/>
        </w:rPr>
        <w:t xml:space="preserve">órás </w:t>
      </w:r>
      <w:r w:rsidR="007F1D5F" w:rsidRPr="002C4E9B">
        <w:rPr>
          <w:lang w:val="hu-HU"/>
        </w:rPr>
        <w:t xml:space="preserve">infúzió beadási </w:t>
      </w:r>
      <w:r w:rsidRPr="002C4E9B">
        <w:rPr>
          <w:lang w:val="hu-HU"/>
        </w:rPr>
        <w:t>időtartam</w:t>
      </w:r>
      <w:r w:rsidR="007F1D5F" w:rsidRPr="002C4E9B">
        <w:rPr>
          <w:lang w:val="hu-HU"/>
        </w:rPr>
        <w:t xml:space="preserve"> is.</w:t>
      </w:r>
    </w:p>
    <w:p w14:paraId="2C5AB216" w14:textId="77777777" w:rsidR="00304A0D" w:rsidRPr="002C4E9B" w:rsidRDefault="00304A0D" w:rsidP="00941378">
      <w:pPr>
        <w:rPr>
          <w:lang w:val="hu-HU"/>
        </w:rPr>
      </w:pPr>
    </w:p>
    <w:p w14:paraId="2E6EC50B" w14:textId="77777777" w:rsidR="007F1D5F" w:rsidRPr="002C4E9B" w:rsidRDefault="007F1D5F" w:rsidP="00941378">
      <w:pPr>
        <w:keepNext/>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6A8A02AC" w14:textId="77777777" w:rsidR="007F1D5F" w:rsidRPr="002C4E9B" w:rsidRDefault="007F1D5F" w:rsidP="00941378">
      <w:pPr>
        <w:keepNext/>
        <w:rPr>
          <w:lang w:val="hu-HU"/>
        </w:rPr>
      </w:pPr>
    </w:p>
    <w:p w14:paraId="4B956BDB" w14:textId="77777777" w:rsidR="007F1D5F" w:rsidRPr="002C4E9B" w:rsidRDefault="007F1D5F"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3E579590" w14:textId="77777777" w:rsidR="007F1D5F" w:rsidRPr="002C4E9B" w:rsidRDefault="007F1D5F" w:rsidP="00941378">
      <w:pPr>
        <w:keepNext/>
        <w:rPr>
          <w:lang w:val="hu-HU"/>
        </w:rPr>
      </w:pPr>
    </w:p>
    <w:p w14:paraId="41118975" w14:textId="77777777" w:rsidR="007F1D5F" w:rsidRPr="002C4E9B" w:rsidRDefault="00E122C5" w:rsidP="00941378">
      <w:pPr>
        <w:keepNext/>
        <w:rPr>
          <w:lang w:val="hu-HU"/>
        </w:rPr>
      </w:pPr>
      <w:r w:rsidRPr="002C4E9B">
        <w:rPr>
          <w:lang w:val="hu-HU"/>
        </w:rPr>
        <w:t>Semmilyen gyógyszert ne dobjon a szennyvízbe. Kérdezze meg gyógyszerészét, hogy mit tegyen a már nem használt gyógyszereivel. Ezek az intézkedések elősegítik a környezet védelmét.</w:t>
      </w:r>
    </w:p>
    <w:p w14:paraId="58D326AB" w14:textId="77777777" w:rsidR="00304A0D" w:rsidRDefault="00304A0D" w:rsidP="00941378">
      <w:pPr>
        <w:rPr>
          <w:lang w:val="hu-HU"/>
        </w:rPr>
      </w:pPr>
    </w:p>
    <w:p w14:paraId="377F4DCE" w14:textId="77777777" w:rsidR="00871577" w:rsidRPr="002C4E9B" w:rsidRDefault="00871577" w:rsidP="00941378">
      <w:pPr>
        <w:rPr>
          <w:lang w:val="hu-HU"/>
        </w:rPr>
      </w:pPr>
    </w:p>
    <w:p w14:paraId="29D8AFF4" w14:textId="77777777" w:rsidR="00304A0D" w:rsidRPr="002C4E9B" w:rsidRDefault="00304A0D" w:rsidP="00941378">
      <w:pPr>
        <w:ind w:left="567" w:hanging="567"/>
        <w:rPr>
          <w:b/>
          <w:bCs/>
          <w:lang w:val="hu-HU"/>
        </w:rPr>
      </w:pPr>
      <w:r w:rsidRPr="002C4E9B">
        <w:rPr>
          <w:b/>
          <w:bCs/>
          <w:lang w:val="hu-HU"/>
        </w:rPr>
        <w:t>6.</w:t>
      </w:r>
      <w:r w:rsidRPr="002C4E9B">
        <w:rPr>
          <w:b/>
          <w:bCs/>
          <w:lang w:val="hu-HU"/>
        </w:rPr>
        <w:tab/>
      </w:r>
      <w:r w:rsidR="00206239" w:rsidRPr="002C4E9B">
        <w:rPr>
          <w:b/>
          <w:lang w:val="hu-HU"/>
        </w:rPr>
        <w:t>A csomagolás tartalma és egyéb információk</w:t>
      </w:r>
    </w:p>
    <w:p w14:paraId="78E2EE7E" w14:textId="77777777" w:rsidR="00304A0D" w:rsidRPr="002C4E9B" w:rsidRDefault="00304A0D" w:rsidP="00941378">
      <w:pPr>
        <w:rPr>
          <w:lang w:val="hu-HU"/>
        </w:rPr>
      </w:pPr>
    </w:p>
    <w:p w14:paraId="34E44339" w14:textId="77777777" w:rsidR="00304A0D" w:rsidRPr="002C4E9B" w:rsidRDefault="00304A0D" w:rsidP="00941378">
      <w:pPr>
        <w:rPr>
          <w:b/>
          <w:bCs/>
          <w:lang w:val="hu-HU"/>
        </w:rPr>
      </w:pPr>
      <w:r w:rsidRPr="002C4E9B">
        <w:rPr>
          <w:b/>
          <w:bCs/>
          <w:lang w:val="hu-HU"/>
        </w:rPr>
        <w:t>Mit tartalmaz a TAXOTERE</w:t>
      </w:r>
      <w:r w:rsidR="001F3DB8">
        <w:rPr>
          <w:b/>
          <w:bCs/>
          <w:lang w:val="hu-HU"/>
        </w:rPr>
        <w:t>?</w:t>
      </w:r>
    </w:p>
    <w:p w14:paraId="33F3A777" w14:textId="77777777" w:rsidR="00B3361A" w:rsidRPr="002C4E9B" w:rsidRDefault="00B3361A" w:rsidP="00941378">
      <w:pPr>
        <w:numPr>
          <w:ilvl w:val="0"/>
          <w:numId w:val="39"/>
        </w:numPr>
        <w:rPr>
          <w:lang w:val="hu-HU"/>
        </w:rPr>
      </w:pPr>
      <w:r w:rsidRPr="002C4E9B">
        <w:rPr>
          <w:lang w:val="hu-HU"/>
        </w:rPr>
        <w:t xml:space="preserve">A készítmény hatóanyaga a </w:t>
      </w:r>
      <w:proofErr w:type="spellStart"/>
      <w:r w:rsidRPr="002C4E9B">
        <w:rPr>
          <w:lang w:val="hu-HU"/>
        </w:rPr>
        <w:t>docetaxel</w:t>
      </w:r>
      <w:proofErr w:type="spellEnd"/>
      <w:r w:rsidR="008D0CE4" w:rsidRPr="002C4E9B">
        <w:rPr>
          <w:lang w:val="hu-HU"/>
        </w:rPr>
        <w:t xml:space="preserve">, </w:t>
      </w:r>
      <w:proofErr w:type="spellStart"/>
      <w:r w:rsidR="008D0CE4" w:rsidRPr="002C4E9B">
        <w:rPr>
          <w:lang w:val="hu-HU"/>
        </w:rPr>
        <w:t>trihidrát</w:t>
      </w:r>
      <w:proofErr w:type="spellEnd"/>
      <w:r w:rsidR="008D0CE4" w:rsidRPr="002C4E9B">
        <w:rPr>
          <w:lang w:val="hu-HU"/>
        </w:rPr>
        <w:t xml:space="preserve"> formájában</w:t>
      </w:r>
      <w:r w:rsidRPr="002C4E9B">
        <w:rPr>
          <w:lang w:val="hu-HU"/>
        </w:rPr>
        <w:t xml:space="preserve">. A koncentrátum milliliterenként 20 mg </w:t>
      </w:r>
      <w:proofErr w:type="spellStart"/>
      <w:r w:rsidRPr="002C4E9B">
        <w:rPr>
          <w:lang w:val="hu-HU"/>
        </w:rPr>
        <w:t>docetaxelt</w:t>
      </w:r>
      <w:proofErr w:type="spellEnd"/>
      <w:r w:rsidRPr="002C4E9B">
        <w:rPr>
          <w:lang w:val="hu-HU"/>
        </w:rPr>
        <w:t xml:space="preserve"> tartalmaz.</w:t>
      </w:r>
    </w:p>
    <w:p w14:paraId="256C5E31" w14:textId="77777777" w:rsidR="00B3361A" w:rsidRPr="002C4E9B" w:rsidRDefault="00B3361A" w:rsidP="00941378">
      <w:pPr>
        <w:numPr>
          <w:ilvl w:val="0"/>
          <w:numId w:val="39"/>
        </w:numPr>
        <w:rPr>
          <w:lang w:val="hu-HU"/>
        </w:rPr>
      </w:pPr>
      <w:r w:rsidRPr="002C4E9B">
        <w:rPr>
          <w:lang w:val="hu-HU"/>
        </w:rPr>
        <w:t>Egyéb összetevők: poliszorbát 80, vízmentes etanol</w:t>
      </w:r>
      <w:r w:rsidR="003C439E" w:rsidRPr="002C4E9B">
        <w:rPr>
          <w:lang w:val="hu-HU"/>
        </w:rPr>
        <w:t xml:space="preserve"> (lásd 2.pont)</w:t>
      </w:r>
      <w:r w:rsidRPr="002C4E9B">
        <w:rPr>
          <w:lang w:val="hu-HU"/>
        </w:rPr>
        <w:t>, citromsav.</w:t>
      </w:r>
    </w:p>
    <w:p w14:paraId="49664F19" w14:textId="77777777" w:rsidR="00304A0D" w:rsidRPr="002C4E9B" w:rsidRDefault="00304A0D" w:rsidP="00941378">
      <w:pPr>
        <w:rPr>
          <w:lang w:val="hu-HU"/>
        </w:rPr>
      </w:pPr>
    </w:p>
    <w:p w14:paraId="74F54EFD" w14:textId="77777777" w:rsidR="00304A0D" w:rsidRPr="002C4E9B" w:rsidRDefault="00304A0D" w:rsidP="00941378">
      <w:pPr>
        <w:keepNext/>
        <w:rPr>
          <w:b/>
          <w:bCs/>
          <w:lang w:val="hu-HU"/>
        </w:rPr>
      </w:pPr>
      <w:r w:rsidRPr="002C4E9B">
        <w:rPr>
          <w:b/>
          <w:bCs/>
          <w:lang w:val="hu-HU"/>
        </w:rPr>
        <w:t>Milyen a TAXOTERE külleme és mit tartalmaz a csomagolás</w:t>
      </w:r>
      <w:r w:rsidR="001F3DB8">
        <w:rPr>
          <w:b/>
          <w:bCs/>
          <w:lang w:val="hu-HU"/>
        </w:rPr>
        <w:t>?</w:t>
      </w:r>
    </w:p>
    <w:p w14:paraId="01E4491C" w14:textId="77777777" w:rsidR="00B3361A" w:rsidRPr="002C4E9B" w:rsidRDefault="00B3361A" w:rsidP="00941378">
      <w:pPr>
        <w:keepNext/>
        <w:rPr>
          <w:lang w:val="hu-HU"/>
        </w:rPr>
      </w:pPr>
      <w:r w:rsidRPr="002C4E9B">
        <w:rPr>
          <w:lang w:val="hu-HU"/>
        </w:rPr>
        <w:t xml:space="preserve">A TAXOTERE oldatos infúzióhoz való koncentrátum egy halványsárga vagy </w:t>
      </w:r>
      <w:proofErr w:type="spellStart"/>
      <w:r w:rsidRPr="002C4E9B">
        <w:rPr>
          <w:lang w:val="hu-HU"/>
        </w:rPr>
        <w:t>barnás</w:t>
      </w:r>
      <w:proofErr w:type="spellEnd"/>
      <w:r w:rsidRPr="002C4E9B">
        <w:rPr>
          <w:lang w:val="hu-HU"/>
        </w:rPr>
        <w:t>-sárga színű oldat.</w:t>
      </w:r>
    </w:p>
    <w:p w14:paraId="2DD55AC4" w14:textId="77777777" w:rsidR="00B1760F" w:rsidRPr="002C4E9B" w:rsidRDefault="00B1760F" w:rsidP="00941378">
      <w:pPr>
        <w:rPr>
          <w:bCs/>
          <w:lang w:val="hu-HU"/>
        </w:rPr>
      </w:pPr>
      <w:r w:rsidRPr="002C4E9B">
        <w:rPr>
          <w:bCs/>
          <w:lang w:val="hu-HU"/>
        </w:rPr>
        <w:t xml:space="preserve">1 ml koncentrátumot tartalmazó 7 ml-es átlátszó (I-es típusú) injekciós üveg zöld </w:t>
      </w:r>
      <w:proofErr w:type="gramStart"/>
      <w:r w:rsidRPr="002C4E9B">
        <w:rPr>
          <w:bCs/>
          <w:lang w:val="hu-HU"/>
        </w:rPr>
        <w:t>alumínium kupakkal</w:t>
      </w:r>
      <w:proofErr w:type="gramEnd"/>
      <w:r w:rsidRPr="002C4E9B">
        <w:rPr>
          <w:bCs/>
          <w:lang w:val="hu-HU"/>
        </w:rPr>
        <w:t xml:space="preserve"> és zöld lepattintható védőlappal.</w:t>
      </w:r>
    </w:p>
    <w:p w14:paraId="6D07CF65" w14:textId="77777777" w:rsidR="00B1760F" w:rsidRPr="002C4E9B" w:rsidRDefault="00B1760F" w:rsidP="00941378">
      <w:pPr>
        <w:rPr>
          <w:b/>
          <w:lang w:val="hu-HU"/>
        </w:rPr>
      </w:pPr>
    </w:p>
    <w:p w14:paraId="5FAC3D64" w14:textId="77777777" w:rsidR="00F34915" w:rsidRPr="002C4E9B" w:rsidRDefault="00F34915" w:rsidP="00941378">
      <w:pPr>
        <w:rPr>
          <w:bCs/>
          <w:lang w:val="hu-HU"/>
        </w:rPr>
      </w:pPr>
      <w:r w:rsidRPr="002C4E9B">
        <w:rPr>
          <w:bCs/>
          <w:lang w:val="hu-HU"/>
        </w:rPr>
        <w:t xml:space="preserve">Minden egyes doboz 1 injekciós üvegben 1 milliliter koncentrátumot tartalmaz (20 mg </w:t>
      </w:r>
      <w:proofErr w:type="spellStart"/>
      <w:r w:rsidRPr="002C4E9B">
        <w:rPr>
          <w:bCs/>
          <w:lang w:val="hu-HU"/>
        </w:rPr>
        <w:t>docetaxel</w:t>
      </w:r>
      <w:proofErr w:type="spellEnd"/>
      <w:r w:rsidRPr="002C4E9B">
        <w:rPr>
          <w:bCs/>
          <w:lang w:val="hu-HU"/>
        </w:rPr>
        <w:t>).</w:t>
      </w:r>
    </w:p>
    <w:p w14:paraId="6DBC0E26" w14:textId="77777777" w:rsidR="00304A0D" w:rsidRPr="002C4E9B" w:rsidRDefault="00304A0D" w:rsidP="00941378">
      <w:pPr>
        <w:widowControl/>
        <w:rPr>
          <w:lang w:val="hu-HU"/>
        </w:rPr>
      </w:pPr>
    </w:p>
    <w:p w14:paraId="6277CC6D" w14:textId="408716D3" w:rsidR="00304A0D" w:rsidRPr="002C4E9B" w:rsidRDefault="00304A0D" w:rsidP="00941378">
      <w:pPr>
        <w:pStyle w:val="Cmsor5"/>
        <w:suppressAutoHyphens w:val="0"/>
        <w:rPr>
          <w:szCs w:val="24"/>
        </w:rPr>
      </w:pPr>
      <w:r w:rsidRPr="002C4E9B">
        <w:rPr>
          <w:szCs w:val="24"/>
        </w:rPr>
        <w:t>A forgalomba hozatali engedély jogosultja</w:t>
      </w:r>
      <w:r w:rsidR="000E1447">
        <w:rPr>
          <w:szCs w:val="24"/>
        </w:rPr>
        <w:fldChar w:fldCharType="begin"/>
      </w:r>
      <w:r w:rsidR="000E1447">
        <w:rPr>
          <w:szCs w:val="24"/>
        </w:rPr>
        <w:instrText xml:space="preserve"> DOCVARIABLE vault_nd_060142f9-3d3d-46f2-a0f8-e28de6f93510 \* MERGEFORMAT </w:instrText>
      </w:r>
      <w:r w:rsidR="000E1447">
        <w:rPr>
          <w:szCs w:val="24"/>
        </w:rPr>
        <w:fldChar w:fldCharType="separate"/>
      </w:r>
      <w:r w:rsidR="000E1447">
        <w:rPr>
          <w:szCs w:val="24"/>
        </w:rPr>
        <w:t xml:space="preserve"> </w:t>
      </w:r>
      <w:r w:rsidR="000E1447">
        <w:rPr>
          <w:szCs w:val="24"/>
        </w:rPr>
        <w:fldChar w:fldCharType="end"/>
      </w:r>
    </w:p>
    <w:p w14:paraId="28EA5EEB" w14:textId="77777777" w:rsidR="00632E42" w:rsidRDefault="00632E42" w:rsidP="00632E42">
      <w:pPr>
        <w:pStyle w:val="paragraph"/>
        <w:suppressAutoHyphens/>
        <w:spacing w:before="0"/>
        <w:ind w:right="11"/>
        <w:rPr>
          <w:sz w:val="22"/>
          <w:szCs w:val="24"/>
        </w:rPr>
      </w:pPr>
      <w:r>
        <w:rPr>
          <w:sz w:val="22"/>
          <w:szCs w:val="24"/>
        </w:rPr>
        <w:t>Sanofi Winthrop Industrie</w:t>
      </w:r>
    </w:p>
    <w:p w14:paraId="424837BC" w14:textId="77777777" w:rsidR="00632E42" w:rsidRDefault="00632E42" w:rsidP="00632E42">
      <w:pPr>
        <w:pStyle w:val="paragraph"/>
        <w:suppressAutoHyphens/>
        <w:spacing w:before="0"/>
        <w:ind w:right="11"/>
        <w:rPr>
          <w:sz w:val="22"/>
          <w:szCs w:val="24"/>
        </w:rPr>
      </w:pPr>
      <w:r>
        <w:rPr>
          <w:sz w:val="22"/>
          <w:szCs w:val="24"/>
        </w:rPr>
        <w:t>82 Avenue Raspail</w:t>
      </w:r>
    </w:p>
    <w:p w14:paraId="678F0362" w14:textId="77777777" w:rsidR="00632E42" w:rsidRDefault="00632E42" w:rsidP="00632E42">
      <w:pPr>
        <w:pStyle w:val="paragraph"/>
        <w:suppressAutoHyphens/>
        <w:spacing w:before="0"/>
        <w:ind w:right="11"/>
        <w:rPr>
          <w:sz w:val="22"/>
          <w:szCs w:val="24"/>
        </w:rPr>
      </w:pPr>
      <w:r>
        <w:rPr>
          <w:sz w:val="22"/>
          <w:szCs w:val="24"/>
        </w:rPr>
        <w:t>94250 Gentilly</w:t>
      </w:r>
    </w:p>
    <w:p w14:paraId="7481A981" w14:textId="77777777" w:rsidR="00304A0D" w:rsidRPr="002C4E9B" w:rsidRDefault="00304A0D" w:rsidP="00941378">
      <w:pPr>
        <w:rPr>
          <w:lang w:val="hu-HU"/>
        </w:rPr>
      </w:pPr>
      <w:r w:rsidRPr="002C4E9B">
        <w:rPr>
          <w:lang w:val="hu-HU"/>
        </w:rPr>
        <w:t>Franciaország</w:t>
      </w:r>
    </w:p>
    <w:p w14:paraId="2D50B113" w14:textId="77777777" w:rsidR="00304A0D" w:rsidRPr="002C4E9B" w:rsidRDefault="00304A0D" w:rsidP="00941378">
      <w:pPr>
        <w:widowControl/>
        <w:rPr>
          <w:lang w:val="hu-HU"/>
        </w:rPr>
      </w:pPr>
    </w:p>
    <w:p w14:paraId="0BA5FF72" w14:textId="6AD14C47" w:rsidR="00304A0D" w:rsidRPr="002C4E9B" w:rsidRDefault="00304A0D" w:rsidP="00941378">
      <w:pPr>
        <w:keepNext/>
        <w:rPr>
          <w:lang w:val="hu-HU"/>
        </w:rPr>
      </w:pPr>
      <w:del w:id="3603" w:author="Szerző">
        <w:r w:rsidRPr="002C4E9B" w:rsidDel="004E70E5">
          <w:rPr>
            <w:b/>
            <w:lang w:val="hu-HU"/>
          </w:rPr>
          <w:delText>A gyártó</w:delText>
        </w:r>
        <w:r w:rsidR="00DB3E82" w:rsidRPr="002C4E9B" w:rsidDel="004E70E5">
          <w:rPr>
            <w:b/>
            <w:lang w:val="hu-HU"/>
          </w:rPr>
          <w:delText>k</w:delText>
        </w:r>
      </w:del>
      <w:ins w:id="3604" w:author="Szerző">
        <w:r w:rsidR="004E70E5">
          <w:rPr>
            <w:b/>
            <w:lang w:val="hu-HU"/>
          </w:rPr>
          <w:t>Gyártó</w:t>
        </w:r>
      </w:ins>
    </w:p>
    <w:p w14:paraId="7A456E36" w14:textId="77777777" w:rsidR="00DB3E82" w:rsidRPr="002C4E9B" w:rsidRDefault="004A28EC" w:rsidP="00941378">
      <w:pPr>
        <w:keepNext/>
        <w:rPr>
          <w:lang w:val="hu-HU"/>
        </w:rPr>
      </w:pPr>
      <w:r w:rsidRPr="002C4E9B">
        <w:rPr>
          <w:lang w:val="hu-HU"/>
        </w:rPr>
        <w:t xml:space="preserve">Sanofi-Aventis </w:t>
      </w:r>
      <w:proofErr w:type="spellStart"/>
      <w:r w:rsidRPr="002C4E9B">
        <w:rPr>
          <w:lang w:val="hu-HU"/>
        </w:rPr>
        <w:t>Deutschland</w:t>
      </w:r>
      <w:proofErr w:type="spellEnd"/>
      <w:r w:rsidRPr="002C4E9B">
        <w:rPr>
          <w:lang w:val="hu-HU"/>
        </w:rPr>
        <w:t xml:space="preserve"> GmbH</w:t>
      </w:r>
    </w:p>
    <w:p w14:paraId="54A1F77D" w14:textId="77777777" w:rsidR="004A28EC" w:rsidRPr="002C4E9B" w:rsidRDefault="004A28EC" w:rsidP="00941378">
      <w:pPr>
        <w:keepNext/>
        <w:rPr>
          <w:lang w:val="hu-HU"/>
        </w:rPr>
      </w:pPr>
      <w:proofErr w:type="spellStart"/>
      <w:r w:rsidRPr="002C4E9B">
        <w:rPr>
          <w:lang w:val="hu-HU"/>
        </w:rPr>
        <w:t>Industriapark</w:t>
      </w:r>
      <w:proofErr w:type="spellEnd"/>
      <w:r w:rsidRPr="002C4E9B">
        <w:rPr>
          <w:lang w:val="hu-HU"/>
        </w:rPr>
        <w:t xml:space="preserve"> </w:t>
      </w:r>
      <w:proofErr w:type="spellStart"/>
      <w:r w:rsidRPr="002C4E9B">
        <w:rPr>
          <w:lang w:val="hu-HU"/>
        </w:rPr>
        <w:t>Höchst</w:t>
      </w:r>
      <w:proofErr w:type="spellEnd"/>
    </w:p>
    <w:p w14:paraId="64A06993" w14:textId="77777777" w:rsidR="004A28EC" w:rsidRPr="002C4E9B" w:rsidRDefault="004A28EC" w:rsidP="00941378">
      <w:pPr>
        <w:keepNext/>
        <w:rPr>
          <w:lang w:val="hu-HU"/>
        </w:rPr>
      </w:pPr>
      <w:r w:rsidRPr="002C4E9B">
        <w:rPr>
          <w:lang w:val="hu-HU"/>
        </w:rPr>
        <w:t>65926 Frankfurt am Main</w:t>
      </w:r>
    </w:p>
    <w:p w14:paraId="78FF0D35" w14:textId="77777777" w:rsidR="004A28EC" w:rsidRPr="002C4E9B" w:rsidRDefault="004A28EC" w:rsidP="00941378">
      <w:pPr>
        <w:keepNext/>
        <w:rPr>
          <w:lang w:val="hu-HU"/>
        </w:rPr>
      </w:pPr>
      <w:r w:rsidRPr="002C4E9B">
        <w:rPr>
          <w:lang w:val="hu-HU"/>
        </w:rPr>
        <w:t>Németország</w:t>
      </w:r>
    </w:p>
    <w:p w14:paraId="6BAA9E2A" w14:textId="77777777" w:rsidR="000868E8" w:rsidRPr="002C4E9B" w:rsidRDefault="000868E8" w:rsidP="00941378">
      <w:pPr>
        <w:tabs>
          <w:tab w:val="left" w:pos="567"/>
        </w:tabs>
        <w:suppressAutoHyphens/>
        <w:ind w:right="-1"/>
        <w:rPr>
          <w:lang w:val="hu-HU"/>
        </w:rPr>
      </w:pPr>
    </w:p>
    <w:p w14:paraId="0B82B177" w14:textId="77777777" w:rsidR="000868E8" w:rsidRPr="002C4E9B" w:rsidRDefault="000868E8" w:rsidP="00941378">
      <w:pPr>
        <w:tabs>
          <w:tab w:val="left" w:pos="567"/>
        </w:tabs>
        <w:suppressAutoHyphens/>
        <w:ind w:right="-1"/>
        <w:rPr>
          <w:lang w:val="hu-HU"/>
        </w:rPr>
      </w:pPr>
      <w:r w:rsidRPr="002C4E9B">
        <w:rPr>
          <w:lang w:val="hu-HU"/>
        </w:rPr>
        <w:t>Vagy</w:t>
      </w:r>
    </w:p>
    <w:p w14:paraId="2FDECD9E" w14:textId="77777777" w:rsidR="000868E8" w:rsidRPr="002C4E9B" w:rsidRDefault="000868E8" w:rsidP="00941378">
      <w:pPr>
        <w:tabs>
          <w:tab w:val="left" w:pos="567"/>
        </w:tabs>
        <w:suppressAutoHyphens/>
        <w:ind w:right="-1"/>
        <w:rPr>
          <w:lang w:val="hu-HU"/>
        </w:rPr>
      </w:pPr>
      <w:r w:rsidRPr="002C4E9B">
        <w:rPr>
          <w:lang w:val="hu-HU"/>
        </w:rPr>
        <w:t>Sanofi-</w:t>
      </w:r>
      <w:proofErr w:type="spellStart"/>
      <w:r w:rsidRPr="002C4E9B">
        <w:rPr>
          <w:lang w:val="hu-HU"/>
        </w:rPr>
        <w:t>aventis</w:t>
      </w:r>
      <w:proofErr w:type="spellEnd"/>
      <w:r w:rsidRPr="002C4E9B">
        <w:rPr>
          <w:lang w:val="hu-HU"/>
        </w:rPr>
        <w:t xml:space="preserve"> Zrt.</w:t>
      </w:r>
    </w:p>
    <w:p w14:paraId="1182E065" w14:textId="77777777" w:rsidR="000868E8" w:rsidRPr="002C4E9B" w:rsidRDefault="000868E8" w:rsidP="00941378">
      <w:pPr>
        <w:tabs>
          <w:tab w:val="left" w:pos="567"/>
        </w:tabs>
        <w:suppressAutoHyphens/>
        <w:ind w:right="-1"/>
        <w:rPr>
          <w:lang w:val="hu-HU"/>
        </w:rPr>
      </w:pPr>
      <w:r w:rsidRPr="002C4E9B">
        <w:rPr>
          <w:lang w:val="hu-HU"/>
        </w:rPr>
        <w:lastRenderedPageBreak/>
        <w:t>(Harbor Park) 1, Campona utca</w:t>
      </w:r>
    </w:p>
    <w:p w14:paraId="64E74CCB" w14:textId="77777777" w:rsidR="000868E8" w:rsidRPr="002C4E9B" w:rsidRDefault="000868E8" w:rsidP="00941378">
      <w:pPr>
        <w:tabs>
          <w:tab w:val="left" w:pos="567"/>
        </w:tabs>
        <w:suppressAutoHyphens/>
        <w:ind w:right="-1"/>
        <w:rPr>
          <w:lang w:val="hu-HU"/>
        </w:rPr>
      </w:pPr>
      <w:r w:rsidRPr="002C4E9B">
        <w:rPr>
          <w:lang w:val="hu-HU"/>
        </w:rPr>
        <w:t>Budapest 1225</w:t>
      </w:r>
    </w:p>
    <w:p w14:paraId="1879FA3D" w14:textId="77777777" w:rsidR="000868E8" w:rsidRPr="002C4E9B" w:rsidRDefault="000868E8" w:rsidP="00941378">
      <w:pPr>
        <w:tabs>
          <w:tab w:val="left" w:pos="567"/>
        </w:tabs>
        <w:suppressAutoHyphens/>
        <w:ind w:right="-1"/>
        <w:rPr>
          <w:lang w:val="hu-HU"/>
        </w:rPr>
      </w:pPr>
      <w:r w:rsidRPr="002C4E9B">
        <w:rPr>
          <w:lang w:val="hu-HU"/>
        </w:rPr>
        <w:t>Magyarország</w:t>
      </w:r>
    </w:p>
    <w:p w14:paraId="1A81BE9E" w14:textId="77777777" w:rsidR="00304A0D" w:rsidRPr="002C4E9B" w:rsidRDefault="00304A0D" w:rsidP="00941378">
      <w:pPr>
        <w:rPr>
          <w:lang w:val="hu-HU"/>
        </w:rPr>
      </w:pPr>
    </w:p>
    <w:p w14:paraId="7E7A7FAC" w14:textId="77777777" w:rsidR="00304A0D" w:rsidRPr="002C4E9B" w:rsidRDefault="00304A0D" w:rsidP="00941378">
      <w:pPr>
        <w:keepNext/>
        <w:keepLines/>
        <w:rPr>
          <w:lang w:val="hu-HU"/>
        </w:rPr>
      </w:pPr>
      <w:r w:rsidRPr="002C4E9B">
        <w:rPr>
          <w:lang w:val="hu-HU"/>
        </w:rPr>
        <w:t>A készítményhez kapcsolódó további kérdéseivel forduljon a forgalomba hozatali engedély jogosultjának helyi képviseletéhez:</w:t>
      </w:r>
    </w:p>
    <w:p w14:paraId="3C80E63E" w14:textId="77777777" w:rsidR="00304A0D" w:rsidRPr="002C4E9B" w:rsidRDefault="00304A0D" w:rsidP="00941378">
      <w:pPr>
        <w:rPr>
          <w:lang w:val="hu-HU"/>
        </w:rPr>
      </w:pPr>
    </w:p>
    <w:tbl>
      <w:tblPr>
        <w:tblW w:w="9356" w:type="dxa"/>
        <w:tblInd w:w="-34" w:type="dxa"/>
        <w:tblLayout w:type="fixed"/>
        <w:tblLook w:val="0000" w:firstRow="0" w:lastRow="0" w:firstColumn="0" w:lastColumn="0" w:noHBand="0" w:noVBand="0"/>
      </w:tblPr>
      <w:tblGrid>
        <w:gridCol w:w="34"/>
        <w:gridCol w:w="4644"/>
        <w:gridCol w:w="4678"/>
      </w:tblGrid>
      <w:tr w:rsidR="00A828E2" w:rsidRPr="002C4E9B" w14:paraId="384631D2" w14:textId="77777777" w:rsidTr="00A828E2">
        <w:trPr>
          <w:gridBefore w:val="1"/>
          <w:wBefore w:w="34" w:type="dxa"/>
          <w:cantSplit/>
        </w:trPr>
        <w:tc>
          <w:tcPr>
            <w:tcW w:w="4644" w:type="dxa"/>
          </w:tcPr>
          <w:p w14:paraId="380D9CA2" w14:textId="77777777" w:rsidR="00A828E2" w:rsidRPr="002C4E9B" w:rsidRDefault="00A828E2" w:rsidP="00941378">
            <w:pPr>
              <w:rPr>
                <w:b/>
                <w:szCs w:val="22"/>
                <w:lang w:val="hu-HU"/>
              </w:rPr>
            </w:pPr>
            <w:proofErr w:type="spellStart"/>
            <w:r w:rsidRPr="002C4E9B">
              <w:rPr>
                <w:b/>
                <w:szCs w:val="22"/>
                <w:lang w:val="hu-HU"/>
              </w:rPr>
              <w:t>België</w:t>
            </w:r>
            <w:proofErr w:type="spellEnd"/>
            <w:r w:rsidRPr="002C4E9B">
              <w:rPr>
                <w:b/>
                <w:szCs w:val="22"/>
                <w:lang w:val="hu-HU"/>
              </w:rPr>
              <w:t>/</w:t>
            </w:r>
            <w:proofErr w:type="spellStart"/>
            <w:r w:rsidRPr="002C4E9B">
              <w:rPr>
                <w:b/>
                <w:szCs w:val="22"/>
                <w:lang w:val="hu-HU"/>
              </w:rPr>
              <w:t>Belgique</w:t>
            </w:r>
            <w:proofErr w:type="spellEnd"/>
            <w:r w:rsidRPr="002C4E9B">
              <w:rPr>
                <w:b/>
                <w:szCs w:val="22"/>
                <w:lang w:val="hu-HU"/>
              </w:rPr>
              <w:t>/</w:t>
            </w:r>
            <w:proofErr w:type="spellStart"/>
            <w:r w:rsidRPr="002C4E9B">
              <w:rPr>
                <w:b/>
                <w:szCs w:val="22"/>
                <w:lang w:val="hu-HU"/>
              </w:rPr>
              <w:t>Belgien</w:t>
            </w:r>
            <w:proofErr w:type="spellEnd"/>
          </w:p>
          <w:p w14:paraId="7D3ED0F5" w14:textId="77777777" w:rsidR="00A828E2" w:rsidRPr="002C4E9B" w:rsidRDefault="0008527C" w:rsidP="00941378">
            <w:pPr>
              <w:rPr>
                <w:szCs w:val="22"/>
                <w:lang w:val="hu-HU"/>
              </w:rPr>
            </w:pPr>
            <w:r w:rsidRPr="002C4E9B">
              <w:rPr>
                <w:snapToGrid w:val="0"/>
                <w:szCs w:val="22"/>
                <w:lang w:val="hu-HU"/>
              </w:rPr>
              <w:t>S</w:t>
            </w:r>
            <w:r w:rsidR="00A828E2" w:rsidRPr="002C4E9B">
              <w:rPr>
                <w:snapToGrid w:val="0"/>
                <w:szCs w:val="22"/>
                <w:lang w:val="hu-HU"/>
              </w:rPr>
              <w:t>anofi Belgium</w:t>
            </w:r>
          </w:p>
          <w:p w14:paraId="6DE34C99" w14:textId="77777777" w:rsidR="00A828E2" w:rsidRPr="002C4E9B" w:rsidRDefault="00A828E2" w:rsidP="00941378">
            <w:pPr>
              <w:rPr>
                <w:snapToGrid w:val="0"/>
                <w:szCs w:val="22"/>
                <w:lang w:val="hu-HU"/>
              </w:rPr>
            </w:pPr>
            <w:r w:rsidRPr="002C4E9B">
              <w:rPr>
                <w:szCs w:val="22"/>
                <w:lang w:val="hu-HU"/>
              </w:rPr>
              <w:t xml:space="preserve">Tél/Tel: </w:t>
            </w:r>
            <w:r w:rsidRPr="002C4E9B">
              <w:rPr>
                <w:snapToGrid w:val="0"/>
                <w:szCs w:val="22"/>
                <w:lang w:val="hu-HU"/>
              </w:rPr>
              <w:t>+32 (0)2 710 54 00</w:t>
            </w:r>
          </w:p>
          <w:p w14:paraId="43FE84B0" w14:textId="77777777" w:rsidR="00A828E2" w:rsidRPr="002C4E9B" w:rsidRDefault="00A828E2" w:rsidP="00941378">
            <w:pPr>
              <w:rPr>
                <w:lang w:val="hu-HU"/>
              </w:rPr>
            </w:pPr>
          </w:p>
        </w:tc>
        <w:tc>
          <w:tcPr>
            <w:tcW w:w="4678" w:type="dxa"/>
          </w:tcPr>
          <w:p w14:paraId="16353E90" w14:textId="77777777" w:rsidR="00A828E2" w:rsidRPr="002C4E9B" w:rsidRDefault="00A828E2" w:rsidP="00941378">
            <w:pPr>
              <w:rPr>
                <w:b/>
                <w:szCs w:val="22"/>
                <w:lang w:val="hu-HU"/>
              </w:rPr>
            </w:pPr>
            <w:proofErr w:type="spellStart"/>
            <w:r w:rsidRPr="002C4E9B">
              <w:rPr>
                <w:b/>
                <w:szCs w:val="22"/>
                <w:lang w:val="hu-HU"/>
              </w:rPr>
              <w:t>Lietuva</w:t>
            </w:r>
            <w:proofErr w:type="spellEnd"/>
          </w:p>
          <w:p w14:paraId="13ADE000" w14:textId="77777777" w:rsidR="00EF0EB1" w:rsidRPr="00CA3473" w:rsidRDefault="00EF0EB1" w:rsidP="00EF0EB1">
            <w:pPr>
              <w:autoSpaceDE w:val="0"/>
              <w:autoSpaceDN w:val="0"/>
              <w:adjustRightInd w:val="0"/>
              <w:rPr>
                <w:lang w:val="fi-FI"/>
              </w:rPr>
            </w:pPr>
            <w:r w:rsidRPr="00CA3473">
              <w:rPr>
                <w:lang w:val="fi-FI"/>
              </w:rPr>
              <w:t>Swixx Biopharma UAB</w:t>
            </w:r>
          </w:p>
          <w:p w14:paraId="107710A2" w14:textId="77777777" w:rsidR="00EF0EB1" w:rsidRPr="00CA3473" w:rsidRDefault="00EF0EB1" w:rsidP="00EF0EB1">
            <w:pPr>
              <w:autoSpaceDE w:val="0"/>
              <w:autoSpaceDN w:val="0"/>
              <w:adjustRightInd w:val="0"/>
              <w:rPr>
                <w:noProof/>
                <w:szCs w:val="22"/>
                <w:lang w:val="nl-NL"/>
              </w:rPr>
            </w:pPr>
            <w:r w:rsidRPr="00CA3473">
              <w:rPr>
                <w:noProof/>
                <w:szCs w:val="22"/>
                <w:lang w:val="nl-NL"/>
              </w:rPr>
              <w:t>Tel: +370 5 236 91 40</w:t>
            </w:r>
          </w:p>
          <w:p w14:paraId="42C5C5E8" w14:textId="77777777" w:rsidR="00A828E2" w:rsidRPr="002C4E9B" w:rsidRDefault="00A828E2" w:rsidP="00941378">
            <w:pPr>
              <w:rPr>
                <w:lang w:val="hu-HU"/>
              </w:rPr>
            </w:pPr>
          </w:p>
        </w:tc>
      </w:tr>
      <w:tr w:rsidR="00A828E2" w:rsidRPr="002C4E9B" w14:paraId="1EF04016" w14:textId="77777777" w:rsidTr="00A828E2">
        <w:trPr>
          <w:gridBefore w:val="1"/>
          <w:wBefore w:w="34" w:type="dxa"/>
          <w:cantSplit/>
        </w:trPr>
        <w:tc>
          <w:tcPr>
            <w:tcW w:w="4644" w:type="dxa"/>
          </w:tcPr>
          <w:p w14:paraId="77F20546" w14:textId="77777777" w:rsidR="00A828E2" w:rsidRPr="002C4E9B" w:rsidRDefault="00A828E2" w:rsidP="00941378">
            <w:pPr>
              <w:rPr>
                <w:b/>
                <w:bCs/>
                <w:szCs w:val="22"/>
                <w:lang w:val="hu-HU"/>
              </w:rPr>
            </w:pPr>
            <w:proofErr w:type="spellStart"/>
            <w:r w:rsidRPr="002C4E9B">
              <w:rPr>
                <w:b/>
                <w:bCs/>
                <w:szCs w:val="22"/>
                <w:lang w:val="hu-HU"/>
              </w:rPr>
              <w:t>България</w:t>
            </w:r>
            <w:proofErr w:type="spellEnd"/>
          </w:p>
          <w:p w14:paraId="1AC15348" w14:textId="77777777" w:rsidR="00A3227F" w:rsidRPr="00CA3473" w:rsidRDefault="00A3227F" w:rsidP="00A3227F">
            <w:pPr>
              <w:rPr>
                <w:noProof/>
                <w:szCs w:val="22"/>
                <w:lang w:val="fi-FI"/>
              </w:rPr>
            </w:pPr>
            <w:r w:rsidRPr="00CA3473">
              <w:rPr>
                <w:noProof/>
                <w:szCs w:val="22"/>
                <w:lang w:val="fi-FI"/>
              </w:rPr>
              <w:t>Swixx Biopharma EOOD</w:t>
            </w:r>
          </w:p>
          <w:p w14:paraId="05A4A696" w14:textId="77777777" w:rsidR="00A3227F" w:rsidRDefault="00A3227F" w:rsidP="00A3227F">
            <w:pPr>
              <w:rPr>
                <w:noProof/>
                <w:szCs w:val="22"/>
                <w:lang w:val="fi-FI"/>
              </w:rPr>
            </w:pPr>
            <w:r w:rsidRPr="00CA3473">
              <w:rPr>
                <w:noProof/>
                <w:szCs w:val="22"/>
                <w:lang w:val="nl-NL"/>
              </w:rPr>
              <w:t>Тел</w:t>
            </w:r>
            <w:r w:rsidRPr="00CA3473">
              <w:rPr>
                <w:noProof/>
                <w:szCs w:val="22"/>
                <w:lang w:val="fi-FI"/>
              </w:rPr>
              <w:t>.: +359 (0)2 4942 480</w:t>
            </w:r>
          </w:p>
          <w:p w14:paraId="1897692A" w14:textId="77777777" w:rsidR="00A828E2" w:rsidRPr="002C4E9B" w:rsidRDefault="00A828E2" w:rsidP="00941378">
            <w:pPr>
              <w:rPr>
                <w:lang w:val="hu-HU"/>
              </w:rPr>
            </w:pPr>
          </w:p>
        </w:tc>
        <w:tc>
          <w:tcPr>
            <w:tcW w:w="4678" w:type="dxa"/>
          </w:tcPr>
          <w:p w14:paraId="03AA2B3B" w14:textId="77777777" w:rsidR="00A828E2" w:rsidRPr="002C4E9B" w:rsidRDefault="00A828E2" w:rsidP="00941378">
            <w:pPr>
              <w:rPr>
                <w:b/>
                <w:szCs w:val="22"/>
                <w:lang w:val="hu-HU"/>
              </w:rPr>
            </w:pPr>
            <w:r w:rsidRPr="002C4E9B">
              <w:rPr>
                <w:b/>
                <w:szCs w:val="22"/>
                <w:lang w:val="hu-HU"/>
              </w:rPr>
              <w:t>Luxembourg/Luxemburg</w:t>
            </w:r>
          </w:p>
          <w:p w14:paraId="3249280A" w14:textId="77777777" w:rsidR="00A828E2" w:rsidRPr="002C4E9B" w:rsidRDefault="0008527C" w:rsidP="00941378">
            <w:pPr>
              <w:rPr>
                <w:snapToGrid w:val="0"/>
                <w:szCs w:val="22"/>
                <w:lang w:val="hu-HU"/>
              </w:rPr>
            </w:pPr>
            <w:r w:rsidRPr="002C4E9B">
              <w:rPr>
                <w:snapToGrid w:val="0"/>
                <w:szCs w:val="22"/>
                <w:lang w:val="hu-HU"/>
              </w:rPr>
              <w:t>S</w:t>
            </w:r>
            <w:r w:rsidR="00A828E2" w:rsidRPr="002C4E9B">
              <w:rPr>
                <w:snapToGrid w:val="0"/>
                <w:szCs w:val="22"/>
                <w:lang w:val="hu-HU"/>
              </w:rPr>
              <w:t xml:space="preserve">anofi Belgium </w:t>
            </w:r>
          </w:p>
          <w:p w14:paraId="3B91C48D" w14:textId="77777777" w:rsidR="00A828E2" w:rsidRPr="002C4E9B" w:rsidRDefault="00A828E2" w:rsidP="00941378">
            <w:pPr>
              <w:rPr>
                <w:szCs w:val="22"/>
                <w:lang w:val="hu-HU"/>
              </w:rPr>
            </w:pPr>
            <w:r w:rsidRPr="002C4E9B">
              <w:rPr>
                <w:szCs w:val="22"/>
                <w:lang w:val="hu-HU"/>
              </w:rPr>
              <w:t xml:space="preserve">Tél/Tel: </w:t>
            </w:r>
            <w:r w:rsidRPr="002C4E9B">
              <w:rPr>
                <w:snapToGrid w:val="0"/>
                <w:szCs w:val="22"/>
                <w:lang w:val="hu-HU"/>
              </w:rPr>
              <w:t>+32 (0)2 710 54 00 (</w:t>
            </w:r>
            <w:proofErr w:type="spellStart"/>
            <w:r w:rsidRPr="002C4E9B">
              <w:rPr>
                <w:szCs w:val="22"/>
                <w:lang w:val="hu-HU"/>
              </w:rPr>
              <w:t>Belgique</w:t>
            </w:r>
            <w:proofErr w:type="spellEnd"/>
            <w:r w:rsidRPr="002C4E9B">
              <w:rPr>
                <w:szCs w:val="22"/>
                <w:lang w:val="hu-HU"/>
              </w:rPr>
              <w:t>/</w:t>
            </w:r>
            <w:proofErr w:type="spellStart"/>
            <w:r w:rsidRPr="002C4E9B">
              <w:rPr>
                <w:szCs w:val="22"/>
                <w:lang w:val="hu-HU"/>
              </w:rPr>
              <w:t>Belgien</w:t>
            </w:r>
            <w:proofErr w:type="spellEnd"/>
            <w:r w:rsidRPr="002C4E9B">
              <w:rPr>
                <w:szCs w:val="22"/>
                <w:lang w:val="hu-HU"/>
              </w:rPr>
              <w:t>)</w:t>
            </w:r>
          </w:p>
          <w:p w14:paraId="622E228C" w14:textId="77777777" w:rsidR="00A828E2" w:rsidRPr="002C4E9B" w:rsidRDefault="00A828E2" w:rsidP="00941378">
            <w:pPr>
              <w:rPr>
                <w:lang w:val="hu-HU"/>
              </w:rPr>
            </w:pPr>
          </w:p>
        </w:tc>
      </w:tr>
      <w:tr w:rsidR="00A828E2" w:rsidRPr="002C4E9B" w14:paraId="2A71F398" w14:textId="77777777" w:rsidTr="00A828E2">
        <w:trPr>
          <w:gridBefore w:val="1"/>
          <w:wBefore w:w="34" w:type="dxa"/>
          <w:cantSplit/>
        </w:trPr>
        <w:tc>
          <w:tcPr>
            <w:tcW w:w="4644" w:type="dxa"/>
          </w:tcPr>
          <w:p w14:paraId="01D73CB3" w14:textId="77777777" w:rsidR="00A828E2" w:rsidRPr="002C4E9B" w:rsidRDefault="00A828E2" w:rsidP="00941378">
            <w:pPr>
              <w:rPr>
                <w:b/>
                <w:szCs w:val="22"/>
                <w:lang w:val="hu-HU"/>
              </w:rPr>
            </w:pPr>
            <w:proofErr w:type="spellStart"/>
            <w:r w:rsidRPr="002C4E9B">
              <w:rPr>
                <w:b/>
                <w:szCs w:val="22"/>
                <w:lang w:val="hu-HU"/>
              </w:rPr>
              <w:t>Česká</w:t>
            </w:r>
            <w:proofErr w:type="spellEnd"/>
            <w:r w:rsidRPr="002C4E9B">
              <w:rPr>
                <w:b/>
                <w:szCs w:val="22"/>
                <w:lang w:val="hu-HU"/>
              </w:rPr>
              <w:t xml:space="preserve"> </w:t>
            </w:r>
            <w:proofErr w:type="spellStart"/>
            <w:r w:rsidRPr="002C4E9B">
              <w:rPr>
                <w:b/>
                <w:szCs w:val="22"/>
                <w:lang w:val="hu-HU"/>
              </w:rPr>
              <w:t>republika</w:t>
            </w:r>
            <w:proofErr w:type="spellEnd"/>
          </w:p>
          <w:p w14:paraId="3940550D" w14:textId="77777777" w:rsidR="00A828E2" w:rsidRPr="002C4E9B" w:rsidRDefault="00632E42" w:rsidP="00941378">
            <w:pPr>
              <w:rPr>
                <w:szCs w:val="22"/>
                <w:lang w:val="hu-HU"/>
              </w:rPr>
            </w:pPr>
            <w:r>
              <w:rPr>
                <w:szCs w:val="22"/>
                <w:lang w:val="hu-HU"/>
              </w:rPr>
              <w:t>Sanofi</w:t>
            </w:r>
            <w:r w:rsidR="00A828E2" w:rsidRPr="002C4E9B">
              <w:rPr>
                <w:szCs w:val="22"/>
                <w:lang w:val="hu-HU"/>
              </w:rPr>
              <w:t xml:space="preserve"> </w:t>
            </w:r>
            <w:proofErr w:type="spellStart"/>
            <w:r w:rsidR="00A828E2" w:rsidRPr="002C4E9B">
              <w:rPr>
                <w:szCs w:val="22"/>
                <w:lang w:val="hu-HU"/>
              </w:rPr>
              <w:t>s.r.o</w:t>
            </w:r>
            <w:proofErr w:type="spellEnd"/>
            <w:r w:rsidR="00A828E2" w:rsidRPr="002C4E9B">
              <w:rPr>
                <w:szCs w:val="22"/>
                <w:lang w:val="hu-HU"/>
              </w:rPr>
              <w:t>.</w:t>
            </w:r>
          </w:p>
          <w:p w14:paraId="740BAC23" w14:textId="77777777" w:rsidR="00A828E2" w:rsidRPr="002C4E9B" w:rsidRDefault="00A828E2" w:rsidP="00941378">
            <w:pPr>
              <w:rPr>
                <w:szCs w:val="22"/>
                <w:lang w:val="hu-HU"/>
              </w:rPr>
            </w:pPr>
            <w:r w:rsidRPr="002C4E9B">
              <w:rPr>
                <w:szCs w:val="22"/>
                <w:lang w:val="hu-HU"/>
              </w:rPr>
              <w:t>Tel: +420 233 086 111</w:t>
            </w:r>
          </w:p>
          <w:p w14:paraId="7ED7B871" w14:textId="77777777" w:rsidR="00A828E2" w:rsidRPr="002C4E9B" w:rsidRDefault="00A828E2" w:rsidP="00941378">
            <w:pPr>
              <w:rPr>
                <w:lang w:val="hu-HU"/>
              </w:rPr>
            </w:pPr>
          </w:p>
        </w:tc>
        <w:tc>
          <w:tcPr>
            <w:tcW w:w="4678" w:type="dxa"/>
          </w:tcPr>
          <w:p w14:paraId="34CBBF76" w14:textId="77777777" w:rsidR="00A828E2" w:rsidRPr="002C4E9B" w:rsidRDefault="00A828E2" w:rsidP="00941378">
            <w:pPr>
              <w:rPr>
                <w:b/>
                <w:szCs w:val="22"/>
                <w:lang w:val="hu-HU"/>
              </w:rPr>
            </w:pPr>
            <w:r w:rsidRPr="002C4E9B">
              <w:rPr>
                <w:b/>
                <w:szCs w:val="22"/>
                <w:lang w:val="hu-HU"/>
              </w:rPr>
              <w:t>Magyarország</w:t>
            </w:r>
          </w:p>
          <w:p w14:paraId="077CE7D0"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zrt., Magyarország</w:t>
            </w:r>
          </w:p>
          <w:p w14:paraId="5DD5D726" w14:textId="77777777" w:rsidR="00A828E2" w:rsidRPr="002C4E9B" w:rsidRDefault="00A828E2" w:rsidP="00941378">
            <w:pPr>
              <w:rPr>
                <w:szCs w:val="22"/>
                <w:lang w:val="hu-HU"/>
              </w:rPr>
            </w:pPr>
            <w:r w:rsidRPr="002C4E9B">
              <w:rPr>
                <w:szCs w:val="22"/>
                <w:lang w:val="hu-HU"/>
              </w:rPr>
              <w:t>Tel.: +36 1 505 0050</w:t>
            </w:r>
          </w:p>
          <w:p w14:paraId="6FABBCAC" w14:textId="77777777" w:rsidR="00A828E2" w:rsidRPr="002C4E9B" w:rsidRDefault="00A828E2" w:rsidP="00941378">
            <w:pPr>
              <w:rPr>
                <w:lang w:val="hu-HU"/>
              </w:rPr>
            </w:pPr>
          </w:p>
        </w:tc>
      </w:tr>
      <w:tr w:rsidR="00A828E2" w:rsidRPr="002C4E9B" w14:paraId="41B93E9C" w14:textId="77777777" w:rsidTr="00A828E2">
        <w:trPr>
          <w:gridBefore w:val="1"/>
          <w:wBefore w:w="34" w:type="dxa"/>
          <w:cantSplit/>
        </w:trPr>
        <w:tc>
          <w:tcPr>
            <w:tcW w:w="4644" w:type="dxa"/>
          </w:tcPr>
          <w:p w14:paraId="709AD147" w14:textId="77777777" w:rsidR="00A828E2" w:rsidRPr="002C4E9B" w:rsidRDefault="00A828E2" w:rsidP="00941378">
            <w:pPr>
              <w:rPr>
                <w:b/>
                <w:szCs w:val="22"/>
                <w:lang w:val="hu-HU"/>
              </w:rPr>
            </w:pPr>
            <w:r w:rsidRPr="002C4E9B">
              <w:rPr>
                <w:b/>
                <w:szCs w:val="22"/>
                <w:lang w:val="hu-HU"/>
              </w:rPr>
              <w:t>Danmark</w:t>
            </w:r>
          </w:p>
          <w:p w14:paraId="7E5B806F" w14:textId="77777777" w:rsidR="00A828E2" w:rsidRPr="002C4E9B" w:rsidRDefault="00BC6A53" w:rsidP="00941378">
            <w:pPr>
              <w:rPr>
                <w:szCs w:val="22"/>
                <w:lang w:val="hu-HU"/>
              </w:rPr>
            </w:pPr>
            <w:r w:rsidRPr="002C4E9B">
              <w:rPr>
                <w:szCs w:val="22"/>
                <w:lang w:val="hu-HU"/>
              </w:rPr>
              <w:t>Sanofi A/S</w:t>
            </w:r>
          </w:p>
          <w:p w14:paraId="175B150B" w14:textId="77777777" w:rsidR="00A828E2" w:rsidRPr="002C4E9B" w:rsidRDefault="00A828E2" w:rsidP="00941378">
            <w:pPr>
              <w:rPr>
                <w:szCs w:val="22"/>
                <w:lang w:val="hu-HU"/>
              </w:rPr>
            </w:pPr>
            <w:proofErr w:type="spellStart"/>
            <w:r w:rsidRPr="002C4E9B">
              <w:rPr>
                <w:szCs w:val="22"/>
                <w:lang w:val="hu-HU"/>
              </w:rPr>
              <w:t>Tlf</w:t>
            </w:r>
            <w:proofErr w:type="spellEnd"/>
            <w:r w:rsidRPr="002C4E9B">
              <w:rPr>
                <w:szCs w:val="22"/>
                <w:lang w:val="hu-HU"/>
              </w:rPr>
              <w:t>: +45 45 16 70 00</w:t>
            </w:r>
          </w:p>
          <w:p w14:paraId="1C42FE12" w14:textId="77777777" w:rsidR="00A828E2" w:rsidRPr="002C4E9B" w:rsidRDefault="00A828E2" w:rsidP="00941378">
            <w:pPr>
              <w:rPr>
                <w:lang w:val="hu-HU"/>
              </w:rPr>
            </w:pPr>
          </w:p>
        </w:tc>
        <w:tc>
          <w:tcPr>
            <w:tcW w:w="4678" w:type="dxa"/>
          </w:tcPr>
          <w:p w14:paraId="5119BF6C" w14:textId="77777777" w:rsidR="00A828E2" w:rsidRPr="002C4E9B" w:rsidRDefault="00A828E2" w:rsidP="00941378">
            <w:pPr>
              <w:rPr>
                <w:b/>
                <w:szCs w:val="22"/>
                <w:lang w:val="hu-HU"/>
              </w:rPr>
            </w:pPr>
            <w:proofErr w:type="spellStart"/>
            <w:r w:rsidRPr="002C4E9B">
              <w:rPr>
                <w:b/>
                <w:szCs w:val="22"/>
                <w:lang w:val="hu-HU"/>
              </w:rPr>
              <w:t>Malta</w:t>
            </w:r>
            <w:proofErr w:type="spellEnd"/>
          </w:p>
          <w:p w14:paraId="63D165A1" w14:textId="77777777" w:rsidR="00BC6A53" w:rsidRPr="002C4E9B" w:rsidRDefault="00BC6A53"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C03281">
              <w:rPr>
                <w:szCs w:val="22"/>
                <w:lang w:val="hu-HU"/>
              </w:rPr>
              <w:t>r</w:t>
            </w:r>
            <w:r w:rsidRPr="002C4E9B">
              <w:rPr>
                <w:szCs w:val="22"/>
                <w:lang w:val="hu-HU"/>
              </w:rPr>
              <w:t>.</w:t>
            </w:r>
            <w:r w:rsidR="00C03281">
              <w:rPr>
                <w:szCs w:val="22"/>
                <w:lang w:val="hu-HU"/>
              </w:rPr>
              <w:t>l</w:t>
            </w:r>
            <w:r w:rsidRPr="002C4E9B">
              <w:rPr>
                <w:szCs w:val="22"/>
                <w:lang w:val="hu-HU"/>
              </w:rPr>
              <w:t>.</w:t>
            </w:r>
          </w:p>
          <w:p w14:paraId="7334B1B2" w14:textId="77777777" w:rsidR="00A828E2" w:rsidRPr="002C4E9B" w:rsidRDefault="00BC6A53" w:rsidP="00941378">
            <w:pPr>
              <w:rPr>
                <w:szCs w:val="22"/>
                <w:lang w:val="hu-HU"/>
              </w:rPr>
            </w:pPr>
            <w:r w:rsidRPr="002C4E9B">
              <w:rPr>
                <w:szCs w:val="22"/>
                <w:lang w:val="hu-HU"/>
              </w:rPr>
              <w:t xml:space="preserve">Tel: </w:t>
            </w:r>
            <w:r w:rsidRPr="002C4E9B">
              <w:rPr>
                <w:bCs/>
                <w:spacing w:val="-2"/>
                <w:szCs w:val="22"/>
                <w:lang w:val="hu-HU"/>
              </w:rPr>
              <w:t>+39.800.536389</w:t>
            </w:r>
          </w:p>
          <w:p w14:paraId="4791DC32" w14:textId="77777777" w:rsidR="00A828E2" w:rsidRPr="002C4E9B" w:rsidRDefault="00A828E2" w:rsidP="00941378">
            <w:pPr>
              <w:rPr>
                <w:lang w:val="hu-HU"/>
              </w:rPr>
            </w:pPr>
          </w:p>
        </w:tc>
      </w:tr>
      <w:tr w:rsidR="00A828E2" w:rsidRPr="002C4E9B" w14:paraId="0478925A" w14:textId="77777777" w:rsidTr="00A828E2">
        <w:trPr>
          <w:gridBefore w:val="1"/>
          <w:wBefore w:w="34" w:type="dxa"/>
          <w:cantSplit/>
        </w:trPr>
        <w:tc>
          <w:tcPr>
            <w:tcW w:w="4644" w:type="dxa"/>
          </w:tcPr>
          <w:p w14:paraId="7AA3B558" w14:textId="77777777" w:rsidR="00A828E2" w:rsidRPr="002C4E9B" w:rsidRDefault="00A828E2" w:rsidP="00941378">
            <w:pPr>
              <w:rPr>
                <w:b/>
                <w:szCs w:val="22"/>
                <w:lang w:val="hu-HU"/>
              </w:rPr>
            </w:pPr>
            <w:proofErr w:type="spellStart"/>
            <w:r w:rsidRPr="002C4E9B">
              <w:rPr>
                <w:b/>
                <w:szCs w:val="22"/>
                <w:lang w:val="hu-HU"/>
              </w:rPr>
              <w:t>Deutschland</w:t>
            </w:r>
            <w:proofErr w:type="spellEnd"/>
          </w:p>
          <w:p w14:paraId="7570E687" w14:textId="77777777" w:rsidR="00A828E2" w:rsidRPr="002C4E9B" w:rsidRDefault="00A828E2" w:rsidP="00941378">
            <w:pPr>
              <w:rPr>
                <w:szCs w:val="22"/>
                <w:lang w:val="hu-HU"/>
              </w:rPr>
            </w:pPr>
            <w:r w:rsidRPr="002C4E9B">
              <w:rPr>
                <w:szCs w:val="22"/>
                <w:lang w:val="hu-HU"/>
              </w:rPr>
              <w:t xml:space="preserve">Sanofi-Aventis </w:t>
            </w:r>
            <w:proofErr w:type="spellStart"/>
            <w:r w:rsidRPr="002C4E9B">
              <w:rPr>
                <w:szCs w:val="22"/>
                <w:lang w:val="hu-HU"/>
              </w:rPr>
              <w:t>Deutschland</w:t>
            </w:r>
            <w:proofErr w:type="spellEnd"/>
            <w:r w:rsidRPr="002C4E9B">
              <w:rPr>
                <w:szCs w:val="22"/>
                <w:lang w:val="hu-HU"/>
              </w:rPr>
              <w:t xml:space="preserve"> GmbH</w:t>
            </w:r>
          </w:p>
          <w:p w14:paraId="0748C919" w14:textId="77777777" w:rsidR="00A3227F" w:rsidRPr="00AC0DEF" w:rsidRDefault="00A3227F" w:rsidP="00A3227F">
            <w:pPr>
              <w:tabs>
                <w:tab w:val="left" w:pos="-720"/>
              </w:tabs>
              <w:suppressAutoHyphens/>
              <w:rPr>
                <w:noProof/>
                <w:szCs w:val="22"/>
                <w:lang w:val="it-IT"/>
              </w:rPr>
            </w:pPr>
            <w:r w:rsidRPr="00AC0DEF">
              <w:rPr>
                <w:noProof/>
                <w:szCs w:val="22"/>
                <w:lang w:val="it-IT"/>
              </w:rPr>
              <w:t>Tel.: 0800 52 52 010</w:t>
            </w:r>
          </w:p>
          <w:p w14:paraId="0E5787E5" w14:textId="77777777" w:rsidR="00A3227F" w:rsidRPr="00AC0DEF" w:rsidRDefault="00A3227F" w:rsidP="00A3227F">
            <w:pPr>
              <w:tabs>
                <w:tab w:val="left" w:pos="-720"/>
              </w:tabs>
              <w:suppressAutoHyphens/>
              <w:rPr>
                <w:noProof/>
                <w:szCs w:val="22"/>
                <w:lang w:val="it-IT"/>
              </w:rPr>
            </w:pPr>
            <w:r w:rsidRPr="00AC0DEF">
              <w:rPr>
                <w:noProof/>
                <w:szCs w:val="22"/>
                <w:lang w:val="it-IT"/>
              </w:rPr>
              <w:t>Tel. aus dem Ausland: +49 69 305 21 131</w:t>
            </w:r>
          </w:p>
          <w:p w14:paraId="4F051E6D" w14:textId="77777777" w:rsidR="00A828E2" w:rsidRPr="002C4E9B" w:rsidRDefault="00A828E2" w:rsidP="00941378">
            <w:pPr>
              <w:rPr>
                <w:lang w:val="hu-HU"/>
              </w:rPr>
            </w:pPr>
          </w:p>
        </w:tc>
        <w:tc>
          <w:tcPr>
            <w:tcW w:w="4678" w:type="dxa"/>
          </w:tcPr>
          <w:p w14:paraId="126D2B52" w14:textId="77777777" w:rsidR="00A828E2" w:rsidRPr="002C4E9B" w:rsidRDefault="00A828E2" w:rsidP="00941378">
            <w:pPr>
              <w:rPr>
                <w:b/>
                <w:szCs w:val="22"/>
                <w:lang w:val="hu-HU"/>
              </w:rPr>
            </w:pPr>
            <w:proofErr w:type="spellStart"/>
            <w:r w:rsidRPr="002C4E9B">
              <w:rPr>
                <w:b/>
                <w:szCs w:val="22"/>
                <w:lang w:val="hu-HU"/>
              </w:rPr>
              <w:t>Nederland</w:t>
            </w:r>
            <w:proofErr w:type="spellEnd"/>
          </w:p>
          <w:p w14:paraId="0123959A" w14:textId="77777777" w:rsidR="00A828E2" w:rsidRPr="002C4E9B" w:rsidRDefault="00632E42" w:rsidP="00941378">
            <w:pPr>
              <w:rPr>
                <w:szCs w:val="22"/>
                <w:lang w:val="hu-HU"/>
              </w:rPr>
            </w:pPr>
            <w:r>
              <w:rPr>
                <w:szCs w:val="22"/>
                <w:lang w:val="hu-HU"/>
              </w:rPr>
              <w:t>Sanofi</w:t>
            </w:r>
            <w:r w:rsidR="002A5880">
              <w:rPr>
                <w:szCs w:val="22"/>
                <w:lang w:val="hu-HU"/>
              </w:rPr>
              <w:t xml:space="preserve"> </w:t>
            </w:r>
            <w:r w:rsidR="00A828E2" w:rsidRPr="002C4E9B">
              <w:rPr>
                <w:szCs w:val="22"/>
                <w:lang w:val="hu-HU"/>
              </w:rPr>
              <w:t>B.V.</w:t>
            </w:r>
          </w:p>
          <w:p w14:paraId="4D2ED9E2" w14:textId="77777777" w:rsidR="00A828E2" w:rsidRPr="002C4E9B" w:rsidRDefault="00A828E2" w:rsidP="00941378">
            <w:pPr>
              <w:rPr>
                <w:szCs w:val="22"/>
                <w:lang w:val="hu-HU"/>
              </w:rPr>
            </w:pPr>
            <w:r w:rsidRPr="002C4E9B">
              <w:rPr>
                <w:szCs w:val="22"/>
                <w:lang w:val="hu-HU"/>
              </w:rPr>
              <w:t xml:space="preserve">Tel: +31 </w:t>
            </w:r>
            <w:r w:rsidR="00BC6A53" w:rsidRPr="002C4E9B">
              <w:rPr>
                <w:szCs w:val="22"/>
                <w:lang w:val="hu-HU"/>
              </w:rPr>
              <w:t>20 245 4000</w:t>
            </w:r>
            <w:r w:rsidR="00BC6A53" w:rsidRPr="002C4E9B" w:rsidDel="00BC6A53">
              <w:rPr>
                <w:szCs w:val="22"/>
                <w:lang w:val="hu-HU"/>
              </w:rPr>
              <w:t xml:space="preserve"> </w:t>
            </w:r>
          </w:p>
          <w:p w14:paraId="1969A200" w14:textId="77777777" w:rsidR="00A828E2" w:rsidRPr="002C4E9B" w:rsidRDefault="00A828E2" w:rsidP="00941378">
            <w:pPr>
              <w:rPr>
                <w:lang w:val="hu-HU"/>
              </w:rPr>
            </w:pPr>
          </w:p>
        </w:tc>
      </w:tr>
      <w:tr w:rsidR="00A828E2" w:rsidRPr="002C4E9B" w14:paraId="6588C425" w14:textId="77777777" w:rsidTr="00A828E2">
        <w:trPr>
          <w:gridBefore w:val="1"/>
          <w:wBefore w:w="34" w:type="dxa"/>
          <w:cantSplit/>
        </w:trPr>
        <w:tc>
          <w:tcPr>
            <w:tcW w:w="4644" w:type="dxa"/>
          </w:tcPr>
          <w:p w14:paraId="20932A97" w14:textId="77777777" w:rsidR="00A828E2" w:rsidRPr="002C4E9B" w:rsidRDefault="00A828E2" w:rsidP="00941378">
            <w:pPr>
              <w:rPr>
                <w:b/>
                <w:szCs w:val="22"/>
                <w:lang w:val="hu-HU"/>
              </w:rPr>
            </w:pPr>
            <w:proofErr w:type="spellStart"/>
            <w:r w:rsidRPr="002C4E9B">
              <w:rPr>
                <w:b/>
                <w:szCs w:val="22"/>
                <w:lang w:val="hu-HU"/>
              </w:rPr>
              <w:t>Eesti</w:t>
            </w:r>
            <w:proofErr w:type="spellEnd"/>
          </w:p>
          <w:p w14:paraId="48D5968E" w14:textId="77777777" w:rsidR="00A3227F" w:rsidRPr="00CA3473" w:rsidRDefault="00A3227F" w:rsidP="00A3227F">
            <w:pPr>
              <w:tabs>
                <w:tab w:val="left" w:pos="-720"/>
              </w:tabs>
              <w:suppressAutoHyphens/>
              <w:rPr>
                <w:noProof/>
                <w:szCs w:val="22"/>
                <w:lang w:val="it-IT"/>
              </w:rPr>
            </w:pPr>
            <w:r w:rsidRPr="00CA3473">
              <w:rPr>
                <w:noProof/>
                <w:szCs w:val="22"/>
                <w:lang w:val="it-IT"/>
              </w:rPr>
              <w:t xml:space="preserve">Swixx Biopharma OÜ </w:t>
            </w:r>
          </w:p>
          <w:p w14:paraId="44FDAC2A" w14:textId="77777777" w:rsidR="00A3227F" w:rsidRPr="00CA3473" w:rsidRDefault="00A3227F" w:rsidP="00A3227F">
            <w:pPr>
              <w:tabs>
                <w:tab w:val="left" w:pos="-720"/>
              </w:tabs>
              <w:suppressAutoHyphens/>
              <w:rPr>
                <w:noProof/>
                <w:szCs w:val="22"/>
                <w:lang w:val="it-IT"/>
              </w:rPr>
            </w:pPr>
            <w:r w:rsidRPr="00CA3473">
              <w:rPr>
                <w:noProof/>
                <w:szCs w:val="22"/>
                <w:lang w:val="it-IT"/>
              </w:rPr>
              <w:t>Tel: +372 640 10 30</w:t>
            </w:r>
          </w:p>
          <w:p w14:paraId="52C29449" w14:textId="77777777" w:rsidR="00A828E2" w:rsidRPr="002C4E9B" w:rsidRDefault="00A828E2" w:rsidP="00941378">
            <w:pPr>
              <w:rPr>
                <w:lang w:val="hu-HU"/>
              </w:rPr>
            </w:pPr>
          </w:p>
        </w:tc>
        <w:tc>
          <w:tcPr>
            <w:tcW w:w="4678" w:type="dxa"/>
          </w:tcPr>
          <w:p w14:paraId="0DBF83DF" w14:textId="77777777" w:rsidR="00A828E2" w:rsidRPr="002C4E9B" w:rsidRDefault="00A828E2" w:rsidP="00941378">
            <w:pPr>
              <w:rPr>
                <w:b/>
                <w:szCs w:val="22"/>
                <w:lang w:val="hu-HU"/>
              </w:rPr>
            </w:pPr>
            <w:proofErr w:type="spellStart"/>
            <w:r w:rsidRPr="002C4E9B">
              <w:rPr>
                <w:b/>
                <w:szCs w:val="22"/>
                <w:lang w:val="hu-HU"/>
              </w:rPr>
              <w:t>Norge</w:t>
            </w:r>
            <w:proofErr w:type="spellEnd"/>
          </w:p>
          <w:p w14:paraId="0732C334"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Norge</w:t>
            </w:r>
            <w:proofErr w:type="spellEnd"/>
            <w:r w:rsidRPr="002C4E9B">
              <w:rPr>
                <w:szCs w:val="22"/>
                <w:lang w:val="hu-HU"/>
              </w:rPr>
              <w:t xml:space="preserve"> AS</w:t>
            </w:r>
          </w:p>
          <w:p w14:paraId="4177566A" w14:textId="77777777" w:rsidR="00A828E2" w:rsidRPr="002C4E9B" w:rsidRDefault="00A828E2" w:rsidP="00941378">
            <w:pPr>
              <w:rPr>
                <w:szCs w:val="22"/>
                <w:lang w:val="hu-HU"/>
              </w:rPr>
            </w:pPr>
            <w:proofErr w:type="spellStart"/>
            <w:r w:rsidRPr="002C4E9B">
              <w:rPr>
                <w:szCs w:val="22"/>
                <w:lang w:val="hu-HU"/>
              </w:rPr>
              <w:t>Tlf</w:t>
            </w:r>
            <w:proofErr w:type="spellEnd"/>
            <w:r w:rsidRPr="002C4E9B">
              <w:rPr>
                <w:szCs w:val="22"/>
                <w:lang w:val="hu-HU"/>
              </w:rPr>
              <w:t>: +47 67 10 71 00</w:t>
            </w:r>
          </w:p>
          <w:p w14:paraId="1A3B0703" w14:textId="77777777" w:rsidR="00A828E2" w:rsidRPr="002C4E9B" w:rsidRDefault="00A828E2" w:rsidP="00941378">
            <w:pPr>
              <w:rPr>
                <w:lang w:val="hu-HU"/>
              </w:rPr>
            </w:pPr>
          </w:p>
        </w:tc>
      </w:tr>
      <w:tr w:rsidR="00A828E2" w:rsidRPr="002C4E9B" w14:paraId="04460A2F" w14:textId="77777777" w:rsidTr="00A828E2">
        <w:trPr>
          <w:gridBefore w:val="1"/>
          <w:wBefore w:w="34" w:type="dxa"/>
          <w:cantSplit/>
        </w:trPr>
        <w:tc>
          <w:tcPr>
            <w:tcW w:w="4644" w:type="dxa"/>
          </w:tcPr>
          <w:p w14:paraId="4AD9B946" w14:textId="77777777" w:rsidR="00A828E2" w:rsidRPr="002C4E9B" w:rsidRDefault="00A828E2" w:rsidP="00941378">
            <w:pPr>
              <w:rPr>
                <w:b/>
                <w:szCs w:val="22"/>
                <w:lang w:val="hu-HU"/>
              </w:rPr>
            </w:pPr>
            <w:proofErr w:type="spellStart"/>
            <w:r w:rsidRPr="002C4E9B">
              <w:rPr>
                <w:b/>
                <w:szCs w:val="22"/>
                <w:lang w:val="hu-HU"/>
              </w:rPr>
              <w:t>Ελλάδ</w:t>
            </w:r>
            <w:proofErr w:type="spellEnd"/>
            <w:r w:rsidRPr="002C4E9B">
              <w:rPr>
                <w:b/>
                <w:szCs w:val="22"/>
                <w:lang w:val="hu-HU"/>
              </w:rPr>
              <w:t>α</w:t>
            </w:r>
          </w:p>
          <w:p w14:paraId="1DA5999C" w14:textId="77777777" w:rsidR="006B56CA" w:rsidRPr="00166045" w:rsidRDefault="006B56CA" w:rsidP="006B56CA">
            <w:pPr>
              <w:rPr>
                <w:lang w:val="et-EE"/>
              </w:rPr>
            </w:pPr>
            <w:r>
              <w:rPr>
                <w:lang w:val="cs-CZ"/>
              </w:rPr>
              <w:t>S</w:t>
            </w:r>
            <w:r w:rsidRPr="00166045">
              <w:rPr>
                <w:lang w:val="cs-CZ"/>
              </w:rPr>
              <w:t>anofi-</w:t>
            </w:r>
            <w:r>
              <w:rPr>
                <w:lang w:val="cs-CZ"/>
              </w:rPr>
              <w:t>A</w:t>
            </w:r>
            <w:r w:rsidRPr="00166045">
              <w:rPr>
                <w:lang w:val="cs-CZ"/>
              </w:rPr>
              <w:t>ventis</w:t>
            </w:r>
            <w:r w:rsidRPr="003D778C">
              <w:rPr>
                <w:color w:val="000000"/>
                <w:lang w:val="cs-CZ"/>
              </w:rPr>
              <w:t xml:space="preserve"> </w:t>
            </w:r>
            <w:proofErr w:type="spellStart"/>
            <w:r w:rsidRPr="003D778C">
              <w:rPr>
                <w:color w:val="000000"/>
                <w:szCs w:val="22"/>
              </w:rPr>
              <w:t>Μονο</w:t>
            </w:r>
            <w:proofErr w:type="spellEnd"/>
            <w:r w:rsidRPr="003D778C">
              <w:rPr>
                <w:color w:val="000000"/>
                <w:szCs w:val="22"/>
              </w:rPr>
              <w:t>πρόσωπη</w:t>
            </w:r>
            <w:r w:rsidRPr="003D778C">
              <w:rPr>
                <w:color w:val="000000"/>
              </w:rPr>
              <w:t xml:space="preserve"> </w:t>
            </w:r>
            <w:r w:rsidRPr="00166045">
              <w:rPr>
                <w:lang w:val="cs-CZ"/>
              </w:rPr>
              <w:t>AEBE</w:t>
            </w:r>
          </w:p>
          <w:p w14:paraId="7502ADB7" w14:textId="77777777" w:rsidR="00A828E2" w:rsidRPr="002C4E9B" w:rsidRDefault="00A828E2" w:rsidP="00941378">
            <w:pPr>
              <w:rPr>
                <w:szCs w:val="22"/>
                <w:lang w:val="hu-HU"/>
              </w:rPr>
            </w:pPr>
            <w:proofErr w:type="spellStart"/>
            <w:r w:rsidRPr="002C4E9B">
              <w:rPr>
                <w:szCs w:val="22"/>
                <w:lang w:val="hu-HU"/>
              </w:rPr>
              <w:t>Τηλ</w:t>
            </w:r>
            <w:proofErr w:type="spellEnd"/>
            <w:r w:rsidRPr="002C4E9B">
              <w:rPr>
                <w:szCs w:val="22"/>
                <w:lang w:val="hu-HU"/>
              </w:rPr>
              <w:t>: +30 210 900 16 00</w:t>
            </w:r>
          </w:p>
          <w:p w14:paraId="02CF4097" w14:textId="77777777" w:rsidR="00A828E2" w:rsidRPr="002C4E9B" w:rsidRDefault="00A828E2" w:rsidP="00941378">
            <w:pPr>
              <w:rPr>
                <w:lang w:val="hu-HU"/>
              </w:rPr>
            </w:pPr>
          </w:p>
        </w:tc>
        <w:tc>
          <w:tcPr>
            <w:tcW w:w="4678" w:type="dxa"/>
          </w:tcPr>
          <w:p w14:paraId="63EDA51D" w14:textId="77777777" w:rsidR="00A828E2" w:rsidRPr="002C4E9B" w:rsidRDefault="00A828E2" w:rsidP="00941378">
            <w:pPr>
              <w:rPr>
                <w:b/>
                <w:szCs w:val="22"/>
                <w:lang w:val="hu-HU"/>
              </w:rPr>
            </w:pPr>
            <w:proofErr w:type="spellStart"/>
            <w:r w:rsidRPr="002C4E9B">
              <w:rPr>
                <w:b/>
                <w:szCs w:val="22"/>
                <w:lang w:val="hu-HU"/>
              </w:rPr>
              <w:t>Österreich</w:t>
            </w:r>
            <w:proofErr w:type="spellEnd"/>
          </w:p>
          <w:p w14:paraId="2EE43596"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GmbH</w:t>
            </w:r>
          </w:p>
          <w:p w14:paraId="03E88321" w14:textId="77777777" w:rsidR="00A828E2" w:rsidRPr="002C4E9B" w:rsidRDefault="00A828E2" w:rsidP="00941378">
            <w:pPr>
              <w:rPr>
                <w:szCs w:val="22"/>
                <w:lang w:val="hu-HU"/>
              </w:rPr>
            </w:pPr>
            <w:r w:rsidRPr="002C4E9B">
              <w:rPr>
                <w:szCs w:val="22"/>
                <w:lang w:val="hu-HU"/>
              </w:rPr>
              <w:t>Tel: +43 1 80 185 – 0</w:t>
            </w:r>
          </w:p>
          <w:p w14:paraId="09FB2EFB" w14:textId="77777777" w:rsidR="00A828E2" w:rsidRPr="002C4E9B" w:rsidRDefault="00A828E2" w:rsidP="00941378">
            <w:pPr>
              <w:rPr>
                <w:lang w:val="hu-HU"/>
              </w:rPr>
            </w:pPr>
          </w:p>
        </w:tc>
      </w:tr>
      <w:tr w:rsidR="00A828E2" w:rsidRPr="002C4E9B" w14:paraId="0358DE05" w14:textId="77777777" w:rsidTr="00A828E2">
        <w:trPr>
          <w:gridBefore w:val="1"/>
          <w:wBefore w:w="34" w:type="dxa"/>
          <w:cantSplit/>
        </w:trPr>
        <w:tc>
          <w:tcPr>
            <w:tcW w:w="4644" w:type="dxa"/>
            <w:tcBorders>
              <w:top w:val="nil"/>
              <w:left w:val="nil"/>
              <w:bottom w:val="nil"/>
              <w:right w:val="nil"/>
            </w:tcBorders>
          </w:tcPr>
          <w:p w14:paraId="0E016CFE" w14:textId="77777777" w:rsidR="00A828E2" w:rsidRPr="002C4E9B" w:rsidRDefault="00A828E2" w:rsidP="00941378">
            <w:pPr>
              <w:rPr>
                <w:b/>
                <w:szCs w:val="22"/>
                <w:lang w:val="hu-HU"/>
              </w:rPr>
            </w:pPr>
            <w:proofErr w:type="spellStart"/>
            <w:r w:rsidRPr="002C4E9B">
              <w:rPr>
                <w:b/>
                <w:szCs w:val="22"/>
                <w:lang w:val="hu-HU"/>
              </w:rPr>
              <w:t>España</w:t>
            </w:r>
            <w:proofErr w:type="spellEnd"/>
          </w:p>
          <w:p w14:paraId="67BEFD6D" w14:textId="77777777" w:rsidR="00A828E2" w:rsidRPr="002C4E9B" w:rsidRDefault="00A828E2" w:rsidP="00941378">
            <w:pPr>
              <w:rPr>
                <w:smallCaps/>
                <w:szCs w:val="22"/>
                <w:lang w:val="hu-HU"/>
              </w:rPr>
            </w:pPr>
            <w:proofErr w:type="spellStart"/>
            <w:r w:rsidRPr="002C4E9B">
              <w:rPr>
                <w:szCs w:val="22"/>
                <w:lang w:val="hu-HU"/>
              </w:rPr>
              <w:t>sanofi-aventis</w:t>
            </w:r>
            <w:proofErr w:type="spellEnd"/>
            <w:r w:rsidRPr="002C4E9B">
              <w:rPr>
                <w:szCs w:val="22"/>
                <w:lang w:val="hu-HU"/>
              </w:rPr>
              <w:t>, S.A.</w:t>
            </w:r>
          </w:p>
          <w:p w14:paraId="250D1E6F" w14:textId="77777777" w:rsidR="00A828E2" w:rsidRPr="002C4E9B" w:rsidRDefault="00A828E2" w:rsidP="00941378">
            <w:pPr>
              <w:rPr>
                <w:szCs w:val="22"/>
                <w:lang w:val="hu-HU"/>
              </w:rPr>
            </w:pPr>
            <w:r w:rsidRPr="002C4E9B">
              <w:rPr>
                <w:szCs w:val="22"/>
                <w:lang w:val="hu-HU"/>
              </w:rPr>
              <w:t>Tel: +34 93 485 94 00</w:t>
            </w:r>
          </w:p>
          <w:p w14:paraId="03554804" w14:textId="77777777" w:rsidR="00A828E2" w:rsidRPr="002C4E9B" w:rsidRDefault="00A828E2" w:rsidP="00941378">
            <w:pPr>
              <w:rPr>
                <w:lang w:val="hu-HU"/>
              </w:rPr>
            </w:pPr>
          </w:p>
        </w:tc>
        <w:tc>
          <w:tcPr>
            <w:tcW w:w="4678" w:type="dxa"/>
            <w:tcBorders>
              <w:top w:val="nil"/>
              <w:left w:val="nil"/>
              <w:bottom w:val="nil"/>
              <w:right w:val="nil"/>
            </w:tcBorders>
          </w:tcPr>
          <w:p w14:paraId="79B88410" w14:textId="77777777" w:rsidR="00A828E2" w:rsidRPr="002C4E9B" w:rsidRDefault="00A828E2" w:rsidP="00941378">
            <w:pPr>
              <w:rPr>
                <w:b/>
                <w:szCs w:val="22"/>
                <w:lang w:val="hu-HU"/>
              </w:rPr>
            </w:pPr>
            <w:proofErr w:type="spellStart"/>
            <w:r w:rsidRPr="002C4E9B">
              <w:rPr>
                <w:b/>
                <w:szCs w:val="22"/>
                <w:lang w:val="hu-HU"/>
              </w:rPr>
              <w:t>Polska</w:t>
            </w:r>
            <w:proofErr w:type="spellEnd"/>
          </w:p>
          <w:p w14:paraId="36AF4603" w14:textId="51F5F9BE" w:rsidR="00A828E2" w:rsidRPr="002C4E9B" w:rsidRDefault="00461127" w:rsidP="00941378">
            <w:pPr>
              <w:rPr>
                <w:szCs w:val="22"/>
                <w:lang w:val="hu-HU"/>
              </w:rPr>
            </w:pPr>
            <w:r>
              <w:rPr>
                <w:szCs w:val="22"/>
                <w:lang w:val="hu-HU"/>
              </w:rPr>
              <w:t>S</w:t>
            </w:r>
            <w:r w:rsidR="00A828E2" w:rsidRPr="002C4E9B">
              <w:rPr>
                <w:szCs w:val="22"/>
                <w:lang w:val="hu-HU"/>
              </w:rPr>
              <w:t xml:space="preserve">anofi </w:t>
            </w:r>
            <w:proofErr w:type="spellStart"/>
            <w:r w:rsidR="00A828E2" w:rsidRPr="002C4E9B">
              <w:rPr>
                <w:szCs w:val="22"/>
                <w:lang w:val="hu-HU"/>
              </w:rPr>
              <w:t>Sp</w:t>
            </w:r>
            <w:proofErr w:type="spellEnd"/>
            <w:r w:rsidR="00A828E2" w:rsidRPr="002C4E9B">
              <w:rPr>
                <w:szCs w:val="22"/>
                <w:lang w:val="hu-HU"/>
              </w:rPr>
              <w:t xml:space="preserve">. z </w:t>
            </w:r>
            <w:proofErr w:type="spellStart"/>
            <w:r w:rsidR="00A828E2" w:rsidRPr="002C4E9B">
              <w:rPr>
                <w:szCs w:val="22"/>
                <w:lang w:val="hu-HU"/>
              </w:rPr>
              <w:t>o.o</w:t>
            </w:r>
            <w:proofErr w:type="spellEnd"/>
            <w:r w:rsidR="00A828E2" w:rsidRPr="002C4E9B">
              <w:rPr>
                <w:szCs w:val="22"/>
                <w:lang w:val="hu-HU"/>
              </w:rPr>
              <w:t>.</w:t>
            </w:r>
          </w:p>
          <w:p w14:paraId="7D1DB6BB" w14:textId="77777777" w:rsidR="00A828E2" w:rsidRPr="002C4E9B" w:rsidRDefault="00A828E2" w:rsidP="00941378">
            <w:pPr>
              <w:rPr>
                <w:szCs w:val="22"/>
                <w:lang w:val="hu-HU"/>
              </w:rPr>
            </w:pPr>
            <w:r w:rsidRPr="002C4E9B">
              <w:rPr>
                <w:szCs w:val="22"/>
                <w:lang w:val="hu-HU"/>
              </w:rPr>
              <w:t>Tel.: +48 22 280 00 00</w:t>
            </w:r>
          </w:p>
          <w:p w14:paraId="77F8155F" w14:textId="77777777" w:rsidR="00A828E2" w:rsidRPr="002C4E9B" w:rsidRDefault="00A828E2" w:rsidP="00941378">
            <w:pPr>
              <w:rPr>
                <w:lang w:val="hu-HU"/>
              </w:rPr>
            </w:pPr>
          </w:p>
        </w:tc>
      </w:tr>
      <w:tr w:rsidR="00A828E2" w:rsidRPr="002C4E9B" w14:paraId="74003E8C" w14:textId="77777777" w:rsidTr="00A828E2">
        <w:trPr>
          <w:cantSplit/>
        </w:trPr>
        <w:tc>
          <w:tcPr>
            <w:tcW w:w="4678" w:type="dxa"/>
            <w:gridSpan w:val="2"/>
          </w:tcPr>
          <w:p w14:paraId="034A06B7" w14:textId="77777777" w:rsidR="00A828E2" w:rsidRPr="002C4E9B" w:rsidRDefault="00A828E2" w:rsidP="00941378">
            <w:pPr>
              <w:rPr>
                <w:b/>
                <w:bCs/>
                <w:szCs w:val="22"/>
                <w:lang w:val="hu-HU"/>
              </w:rPr>
            </w:pPr>
            <w:r w:rsidRPr="002C4E9B">
              <w:rPr>
                <w:b/>
                <w:bCs/>
                <w:szCs w:val="22"/>
                <w:lang w:val="hu-HU"/>
              </w:rPr>
              <w:t>France</w:t>
            </w:r>
          </w:p>
          <w:p w14:paraId="49F043FE" w14:textId="77777777" w:rsidR="00A828E2" w:rsidRPr="002C4E9B" w:rsidRDefault="00632E42" w:rsidP="00941378">
            <w:pPr>
              <w:rPr>
                <w:szCs w:val="22"/>
                <w:lang w:val="hu-HU"/>
              </w:rPr>
            </w:pPr>
            <w:r>
              <w:rPr>
                <w:szCs w:val="22"/>
                <w:lang w:val="hu-HU"/>
              </w:rPr>
              <w:t xml:space="preserve">Sanofi </w:t>
            </w:r>
            <w:proofErr w:type="spellStart"/>
            <w:r>
              <w:rPr>
                <w:szCs w:val="22"/>
                <w:lang w:val="hu-HU"/>
              </w:rPr>
              <w:t>Winthrop</w:t>
            </w:r>
            <w:proofErr w:type="spellEnd"/>
            <w:r>
              <w:rPr>
                <w:szCs w:val="22"/>
                <w:lang w:val="hu-HU"/>
              </w:rPr>
              <w:t xml:space="preserve"> </w:t>
            </w:r>
            <w:proofErr w:type="spellStart"/>
            <w:r>
              <w:rPr>
                <w:szCs w:val="22"/>
                <w:lang w:val="hu-HU"/>
              </w:rPr>
              <w:t>Industrie</w:t>
            </w:r>
            <w:proofErr w:type="spellEnd"/>
          </w:p>
          <w:p w14:paraId="216D32E1" w14:textId="77777777" w:rsidR="00A828E2" w:rsidRPr="002C4E9B" w:rsidRDefault="00A828E2" w:rsidP="00941378">
            <w:pPr>
              <w:rPr>
                <w:szCs w:val="22"/>
                <w:lang w:val="hu-HU"/>
              </w:rPr>
            </w:pPr>
            <w:r w:rsidRPr="002C4E9B">
              <w:rPr>
                <w:szCs w:val="22"/>
                <w:lang w:val="hu-HU"/>
              </w:rPr>
              <w:t>Tél: 0 800 222 555</w:t>
            </w:r>
          </w:p>
          <w:p w14:paraId="7545B6C7" w14:textId="77777777" w:rsidR="00A828E2" w:rsidRPr="002C4E9B" w:rsidRDefault="00A828E2" w:rsidP="00941378">
            <w:pPr>
              <w:rPr>
                <w:szCs w:val="22"/>
                <w:lang w:val="hu-HU"/>
              </w:rPr>
            </w:pPr>
            <w:proofErr w:type="spellStart"/>
            <w:r w:rsidRPr="002C4E9B">
              <w:rPr>
                <w:szCs w:val="22"/>
                <w:lang w:val="hu-HU"/>
              </w:rPr>
              <w:t>Appel</w:t>
            </w:r>
            <w:proofErr w:type="spellEnd"/>
            <w:r w:rsidRPr="002C4E9B">
              <w:rPr>
                <w:szCs w:val="22"/>
                <w:lang w:val="hu-HU"/>
              </w:rPr>
              <w:t xml:space="preserve"> </w:t>
            </w:r>
            <w:proofErr w:type="spellStart"/>
            <w:r w:rsidRPr="002C4E9B">
              <w:rPr>
                <w:szCs w:val="22"/>
                <w:lang w:val="hu-HU"/>
              </w:rPr>
              <w:t>depuis</w:t>
            </w:r>
            <w:proofErr w:type="spellEnd"/>
            <w:r w:rsidRPr="002C4E9B">
              <w:rPr>
                <w:szCs w:val="22"/>
                <w:lang w:val="hu-HU"/>
              </w:rPr>
              <w:t xml:space="preserve"> </w:t>
            </w:r>
            <w:proofErr w:type="spellStart"/>
            <w:proofErr w:type="gramStart"/>
            <w:r w:rsidRPr="002C4E9B">
              <w:rPr>
                <w:szCs w:val="22"/>
                <w:lang w:val="hu-HU"/>
              </w:rPr>
              <w:t>l’étranger</w:t>
            </w:r>
            <w:proofErr w:type="spellEnd"/>
            <w:r w:rsidRPr="002C4E9B">
              <w:rPr>
                <w:szCs w:val="22"/>
                <w:lang w:val="hu-HU"/>
              </w:rPr>
              <w:t xml:space="preserve"> :</w:t>
            </w:r>
            <w:proofErr w:type="gramEnd"/>
            <w:r w:rsidRPr="002C4E9B">
              <w:rPr>
                <w:szCs w:val="22"/>
                <w:lang w:val="hu-HU"/>
              </w:rPr>
              <w:t xml:space="preserve"> +33 1 57 63 23 23</w:t>
            </w:r>
          </w:p>
          <w:p w14:paraId="0E81F6B8" w14:textId="77777777" w:rsidR="00A828E2" w:rsidRPr="002C4E9B" w:rsidRDefault="00A828E2" w:rsidP="00941378">
            <w:pPr>
              <w:rPr>
                <w:lang w:val="hu-HU"/>
              </w:rPr>
            </w:pPr>
          </w:p>
        </w:tc>
        <w:tc>
          <w:tcPr>
            <w:tcW w:w="4678" w:type="dxa"/>
          </w:tcPr>
          <w:p w14:paraId="2AE29F3A" w14:textId="77777777" w:rsidR="00A828E2" w:rsidRPr="002C4E9B" w:rsidRDefault="00A828E2" w:rsidP="00941378">
            <w:pPr>
              <w:rPr>
                <w:b/>
                <w:szCs w:val="22"/>
                <w:lang w:val="hu-HU"/>
              </w:rPr>
            </w:pPr>
            <w:proofErr w:type="spellStart"/>
            <w:r w:rsidRPr="002C4E9B">
              <w:rPr>
                <w:b/>
                <w:szCs w:val="22"/>
                <w:lang w:val="hu-HU"/>
              </w:rPr>
              <w:t>Portugal</w:t>
            </w:r>
            <w:proofErr w:type="spellEnd"/>
          </w:p>
          <w:p w14:paraId="53033841" w14:textId="77777777" w:rsidR="00A828E2" w:rsidRPr="002C4E9B" w:rsidRDefault="00A828E2" w:rsidP="00941378">
            <w:pPr>
              <w:rPr>
                <w:szCs w:val="22"/>
                <w:lang w:val="hu-HU"/>
              </w:rPr>
            </w:pPr>
            <w:r w:rsidRPr="002C4E9B">
              <w:rPr>
                <w:szCs w:val="22"/>
                <w:lang w:val="hu-HU"/>
              </w:rPr>
              <w:t xml:space="preserve">Sanofi - </w:t>
            </w:r>
            <w:proofErr w:type="spellStart"/>
            <w:r w:rsidRPr="002C4E9B">
              <w:rPr>
                <w:szCs w:val="22"/>
                <w:lang w:val="hu-HU"/>
              </w:rPr>
              <w:t>Produtos</w:t>
            </w:r>
            <w:proofErr w:type="spellEnd"/>
            <w:r w:rsidRPr="002C4E9B">
              <w:rPr>
                <w:szCs w:val="22"/>
                <w:lang w:val="hu-HU"/>
              </w:rPr>
              <w:t xml:space="preserve"> </w:t>
            </w:r>
            <w:proofErr w:type="spellStart"/>
            <w:r w:rsidRPr="002C4E9B">
              <w:rPr>
                <w:szCs w:val="22"/>
                <w:lang w:val="hu-HU"/>
              </w:rPr>
              <w:t>Farmacêuticos</w:t>
            </w:r>
            <w:proofErr w:type="spellEnd"/>
            <w:r w:rsidRPr="002C4E9B">
              <w:rPr>
                <w:szCs w:val="22"/>
                <w:lang w:val="hu-HU"/>
              </w:rPr>
              <w:t xml:space="preserve">, </w:t>
            </w:r>
            <w:proofErr w:type="spellStart"/>
            <w:r w:rsidRPr="002C4E9B">
              <w:rPr>
                <w:szCs w:val="22"/>
                <w:lang w:val="hu-HU"/>
              </w:rPr>
              <w:t>Lda</w:t>
            </w:r>
            <w:proofErr w:type="spellEnd"/>
            <w:r w:rsidRPr="002C4E9B">
              <w:rPr>
                <w:szCs w:val="22"/>
                <w:lang w:val="hu-HU"/>
              </w:rPr>
              <w:t>.</w:t>
            </w:r>
          </w:p>
          <w:p w14:paraId="3D91FAB1" w14:textId="77777777" w:rsidR="00A828E2" w:rsidRPr="002C4E9B" w:rsidRDefault="00A828E2" w:rsidP="00941378">
            <w:pPr>
              <w:rPr>
                <w:szCs w:val="22"/>
                <w:lang w:val="hu-HU"/>
              </w:rPr>
            </w:pPr>
            <w:r w:rsidRPr="002C4E9B">
              <w:rPr>
                <w:szCs w:val="22"/>
                <w:lang w:val="hu-HU"/>
              </w:rPr>
              <w:t>Tel: +351 21 35 89 400</w:t>
            </w:r>
          </w:p>
          <w:p w14:paraId="244B336A" w14:textId="77777777" w:rsidR="00A828E2" w:rsidRPr="002C4E9B" w:rsidRDefault="00A828E2" w:rsidP="00941378">
            <w:pPr>
              <w:rPr>
                <w:lang w:val="hu-HU"/>
              </w:rPr>
            </w:pPr>
          </w:p>
        </w:tc>
      </w:tr>
      <w:tr w:rsidR="00A828E2" w:rsidRPr="002C4E9B" w14:paraId="51FB4A8D" w14:textId="77777777" w:rsidTr="00A828E2">
        <w:trPr>
          <w:gridBefore w:val="1"/>
          <w:wBefore w:w="34" w:type="dxa"/>
          <w:cantSplit/>
        </w:trPr>
        <w:tc>
          <w:tcPr>
            <w:tcW w:w="4644" w:type="dxa"/>
          </w:tcPr>
          <w:p w14:paraId="486C8748" w14:textId="77777777" w:rsidR="006513C6" w:rsidRPr="002C4E9B" w:rsidRDefault="006513C6" w:rsidP="00941378">
            <w:pPr>
              <w:keepNext/>
              <w:rPr>
                <w:rFonts w:eastAsia="SimSun"/>
                <w:b/>
                <w:bCs/>
                <w:szCs w:val="22"/>
                <w:lang w:val="hu-HU" w:eastAsia="zh-CN"/>
              </w:rPr>
            </w:pPr>
            <w:proofErr w:type="spellStart"/>
            <w:r w:rsidRPr="002C4E9B">
              <w:rPr>
                <w:rFonts w:eastAsia="SimSun"/>
                <w:b/>
                <w:bCs/>
                <w:szCs w:val="22"/>
                <w:lang w:val="hu-HU" w:eastAsia="zh-CN"/>
              </w:rPr>
              <w:t>Hrvatska</w:t>
            </w:r>
            <w:proofErr w:type="spellEnd"/>
          </w:p>
          <w:p w14:paraId="068EA9E7" w14:textId="77777777" w:rsidR="00A3227F" w:rsidRPr="00CA3473" w:rsidRDefault="00A3227F" w:rsidP="00A3227F">
            <w:pPr>
              <w:rPr>
                <w:noProof/>
                <w:szCs w:val="22"/>
                <w:lang w:val="fi-FI"/>
              </w:rPr>
            </w:pPr>
            <w:r w:rsidRPr="00CA3473">
              <w:rPr>
                <w:noProof/>
                <w:szCs w:val="22"/>
                <w:lang w:val="fi-FI"/>
              </w:rPr>
              <w:t>Swixx Biopharma d.o.o.</w:t>
            </w:r>
          </w:p>
          <w:p w14:paraId="2A18C71B" w14:textId="77777777" w:rsidR="00A3227F" w:rsidRPr="00CA3473" w:rsidRDefault="00A3227F" w:rsidP="00A3227F">
            <w:pPr>
              <w:rPr>
                <w:noProof/>
                <w:szCs w:val="22"/>
                <w:lang w:val="fi-FI"/>
              </w:rPr>
            </w:pPr>
            <w:r w:rsidRPr="00CA3473">
              <w:rPr>
                <w:noProof/>
                <w:szCs w:val="22"/>
                <w:lang w:val="fi-FI"/>
              </w:rPr>
              <w:t>Tel: +385 1 2078 500</w:t>
            </w:r>
          </w:p>
          <w:p w14:paraId="139B1587" w14:textId="77777777" w:rsidR="00A828E2" w:rsidRPr="002C4E9B" w:rsidRDefault="00A828E2" w:rsidP="00941378">
            <w:pPr>
              <w:rPr>
                <w:lang w:val="hu-HU"/>
              </w:rPr>
            </w:pPr>
          </w:p>
        </w:tc>
        <w:tc>
          <w:tcPr>
            <w:tcW w:w="4678" w:type="dxa"/>
          </w:tcPr>
          <w:p w14:paraId="3F9590CB" w14:textId="77777777" w:rsidR="00A828E2" w:rsidRPr="002C4E9B" w:rsidRDefault="00A828E2" w:rsidP="00941378">
            <w:pPr>
              <w:tabs>
                <w:tab w:val="left" w:pos="-720"/>
                <w:tab w:val="left" w:pos="4536"/>
              </w:tabs>
              <w:suppressAutoHyphens/>
              <w:rPr>
                <w:b/>
                <w:szCs w:val="22"/>
                <w:lang w:val="hu-HU"/>
              </w:rPr>
            </w:pPr>
            <w:proofErr w:type="spellStart"/>
            <w:r w:rsidRPr="002C4E9B">
              <w:rPr>
                <w:b/>
                <w:szCs w:val="22"/>
                <w:lang w:val="hu-HU"/>
              </w:rPr>
              <w:t>România</w:t>
            </w:r>
            <w:proofErr w:type="spellEnd"/>
          </w:p>
          <w:p w14:paraId="67E090CA" w14:textId="77777777" w:rsidR="00A828E2" w:rsidRPr="002C4E9B" w:rsidRDefault="002F2AB5" w:rsidP="00941378">
            <w:pPr>
              <w:tabs>
                <w:tab w:val="left" w:pos="-720"/>
                <w:tab w:val="left" w:pos="4536"/>
              </w:tabs>
              <w:suppressAutoHyphens/>
              <w:rPr>
                <w:szCs w:val="22"/>
                <w:lang w:val="hu-HU"/>
              </w:rPr>
            </w:pPr>
            <w:r w:rsidRPr="002C4E9B">
              <w:rPr>
                <w:bCs/>
                <w:szCs w:val="22"/>
                <w:lang w:val="hu-HU"/>
              </w:rPr>
              <w:t>S</w:t>
            </w:r>
            <w:r w:rsidR="00A828E2" w:rsidRPr="002C4E9B">
              <w:rPr>
                <w:bCs/>
                <w:szCs w:val="22"/>
                <w:lang w:val="hu-HU"/>
              </w:rPr>
              <w:t xml:space="preserve">anofi </w:t>
            </w:r>
            <w:proofErr w:type="spellStart"/>
            <w:r w:rsidR="00A828E2" w:rsidRPr="002C4E9B">
              <w:rPr>
                <w:bCs/>
                <w:szCs w:val="22"/>
                <w:lang w:val="hu-HU"/>
              </w:rPr>
              <w:t>Rom</w:t>
            </w:r>
            <w:r w:rsidRPr="002C4E9B">
              <w:rPr>
                <w:bCs/>
                <w:szCs w:val="22"/>
                <w:lang w:val="hu-HU"/>
              </w:rPr>
              <w:t>a</w:t>
            </w:r>
            <w:r w:rsidR="00A828E2" w:rsidRPr="002C4E9B">
              <w:rPr>
                <w:bCs/>
                <w:szCs w:val="22"/>
                <w:lang w:val="hu-HU"/>
              </w:rPr>
              <w:t>nia</w:t>
            </w:r>
            <w:proofErr w:type="spellEnd"/>
            <w:r w:rsidR="00A828E2" w:rsidRPr="002C4E9B">
              <w:rPr>
                <w:bCs/>
                <w:szCs w:val="22"/>
                <w:lang w:val="hu-HU"/>
              </w:rPr>
              <w:t xml:space="preserve"> SRL</w:t>
            </w:r>
          </w:p>
          <w:p w14:paraId="2D1F7571" w14:textId="77777777" w:rsidR="00A828E2" w:rsidRPr="002C4E9B" w:rsidRDefault="00A828E2" w:rsidP="00941378">
            <w:pPr>
              <w:rPr>
                <w:szCs w:val="22"/>
                <w:lang w:val="hu-HU"/>
              </w:rPr>
            </w:pPr>
            <w:r w:rsidRPr="002C4E9B">
              <w:rPr>
                <w:szCs w:val="22"/>
                <w:lang w:val="hu-HU"/>
              </w:rPr>
              <w:t>Tel: +40 (0) 21 317 31 36</w:t>
            </w:r>
          </w:p>
          <w:p w14:paraId="2AE944A5" w14:textId="77777777" w:rsidR="00A828E2" w:rsidRPr="002C4E9B" w:rsidRDefault="00A828E2" w:rsidP="00941378">
            <w:pPr>
              <w:rPr>
                <w:lang w:val="hu-HU"/>
              </w:rPr>
            </w:pPr>
          </w:p>
        </w:tc>
      </w:tr>
      <w:tr w:rsidR="00A828E2" w:rsidRPr="002C4E9B" w14:paraId="0ACBAEED" w14:textId="77777777" w:rsidTr="00A828E2">
        <w:trPr>
          <w:gridBefore w:val="1"/>
          <w:wBefore w:w="34" w:type="dxa"/>
          <w:cantSplit/>
        </w:trPr>
        <w:tc>
          <w:tcPr>
            <w:tcW w:w="4644" w:type="dxa"/>
          </w:tcPr>
          <w:p w14:paraId="3067F08B" w14:textId="77777777" w:rsidR="00A828E2" w:rsidRPr="002C4E9B" w:rsidRDefault="00A828E2" w:rsidP="00941378">
            <w:pPr>
              <w:rPr>
                <w:b/>
                <w:bCs/>
                <w:szCs w:val="22"/>
                <w:lang w:val="hu-HU"/>
              </w:rPr>
            </w:pPr>
            <w:proofErr w:type="spellStart"/>
            <w:r w:rsidRPr="002C4E9B">
              <w:rPr>
                <w:b/>
                <w:bCs/>
                <w:szCs w:val="22"/>
                <w:lang w:val="hu-HU"/>
              </w:rPr>
              <w:t>Ireland</w:t>
            </w:r>
            <w:proofErr w:type="spellEnd"/>
          </w:p>
          <w:p w14:paraId="1E83DEDD"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Ireland</w:t>
            </w:r>
            <w:proofErr w:type="spellEnd"/>
            <w:r w:rsidRPr="002C4E9B">
              <w:rPr>
                <w:szCs w:val="22"/>
                <w:lang w:val="hu-HU"/>
              </w:rPr>
              <w:t xml:space="preserve"> Ltd. T/A SANOFI</w:t>
            </w:r>
          </w:p>
          <w:p w14:paraId="44097A02" w14:textId="77777777" w:rsidR="00A828E2" w:rsidRPr="002C4E9B" w:rsidRDefault="00A828E2" w:rsidP="00941378">
            <w:pPr>
              <w:rPr>
                <w:szCs w:val="22"/>
                <w:lang w:val="hu-HU"/>
              </w:rPr>
            </w:pPr>
            <w:r w:rsidRPr="002C4E9B">
              <w:rPr>
                <w:szCs w:val="22"/>
                <w:lang w:val="hu-HU"/>
              </w:rPr>
              <w:t>Tel: +353 (0) 1 403 56 00</w:t>
            </w:r>
          </w:p>
          <w:p w14:paraId="3A9A81A2" w14:textId="77777777" w:rsidR="00A828E2" w:rsidRPr="002C4E9B" w:rsidRDefault="00A828E2" w:rsidP="00941378">
            <w:pPr>
              <w:rPr>
                <w:lang w:val="hu-HU"/>
              </w:rPr>
            </w:pPr>
          </w:p>
        </w:tc>
        <w:tc>
          <w:tcPr>
            <w:tcW w:w="4678" w:type="dxa"/>
          </w:tcPr>
          <w:p w14:paraId="546BF4B3" w14:textId="77777777" w:rsidR="00A828E2" w:rsidRPr="002C4E9B" w:rsidRDefault="00A828E2" w:rsidP="00941378">
            <w:pPr>
              <w:rPr>
                <w:b/>
                <w:szCs w:val="22"/>
                <w:lang w:val="hu-HU"/>
              </w:rPr>
            </w:pPr>
            <w:proofErr w:type="spellStart"/>
            <w:r w:rsidRPr="002C4E9B">
              <w:rPr>
                <w:b/>
                <w:szCs w:val="22"/>
                <w:lang w:val="hu-HU"/>
              </w:rPr>
              <w:t>Slovenija</w:t>
            </w:r>
            <w:proofErr w:type="spellEnd"/>
          </w:p>
          <w:p w14:paraId="4C97507E" w14:textId="77777777" w:rsidR="00EF0EB1" w:rsidRPr="00CA3473" w:rsidRDefault="00EF0EB1" w:rsidP="00EF0EB1">
            <w:pPr>
              <w:tabs>
                <w:tab w:val="left" w:pos="-720"/>
              </w:tabs>
              <w:suppressAutoHyphens/>
              <w:rPr>
                <w:noProof/>
                <w:szCs w:val="22"/>
                <w:lang w:val="it-IT"/>
              </w:rPr>
            </w:pPr>
            <w:r w:rsidRPr="00CA3473">
              <w:rPr>
                <w:noProof/>
                <w:szCs w:val="22"/>
                <w:lang w:val="it-IT"/>
              </w:rPr>
              <w:t xml:space="preserve">Swixx Biopharma d.o.o. </w:t>
            </w:r>
          </w:p>
          <w:p w14:paraId="63F7C6F7" w14:textId="77777777" w:rsidR="00EF0EB1" w:rsidRPr="00661ADC" w:rsidRDefault="00EF0EB1" w:rsidP="00EF0EB1">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3398DFBA" w14:textId="77777777" w:rsidR="00A828E2" w:rsidRPr="002C4E9B" w:rsidRDefault="00A828E2" w:rsidP="00941378">
            <w:pPr>
              <w:rPr>
                <w:lang w:val="hu-HU"/>
              </w:rPr>
            </w:pPr>
          </w:p>
        </w:tc>
      </w:tr>
      <w:tr w:rsidR="00A828E2" w:rsidRPr="002C4E9B" w14:paraId="7D2EE65E" w14:textId="77777777" w:rsidTr="00A828E2">
        <w:trPr>
          <w:gridBefore w:val="1"/>
          <w:wBefore w:w="34" w:type="dxa"/>
          <w:cantSplit/>
        </w:trPr>
        <w:tc>
          <w:tcPr>
            <w:tcW w:w="4644" w:type="dxa"/>
          </w:tcPr>
          <w:p w14:paraId="43027118" w14:textId="77777777" w:rsidR="00A828E2" w:rsidRPr="002C4E9B" w:rsidRDefault="00A828E2" w:rsidP="00941378">
            <w:pPr>
              <w:rPr>
                <w:b/>
                <w:szCs w:val="22"/>
                <w:lang w:val="hu-HU"/>
              </w:rPr>
            </w:pPr>
            <w:proofErr w:type="spellStart"/>
            <w:r w:rsidRPr="002C4E9B">
              <w:rPr>
                <w:b/>
                <w:szCs w:val="22"/>
                <w:lang w:val="hu-HU"/>
              </w:rPr>
              <w:t>Ísland</w:t>
            </w:r>
            <w:proofErr w:type="spellEnd"/>
          </w:p>
          <w:p w14:paraId="4FB98BFF" w14:textId="77777777" w:rsidR="00A828E2" w:rsidRPr="002C4E9B" w:rsidRDefault="00A828E2" w:rsidP="00941378">
            <w:pPr>
              <w:rPr>
                <w:szCs w:val="22"/>
                <w:lang w:val="hu-HU"/>
              </w:rPr>
            </w:pPr>
            <w:proofErr w:type="spellStart"/>
            <w:r w:rsidRPr="002C4E9B">
              <w:rPr>
                <w:szCs w:val="22"/>
                <w:lang w:val="hu-HU"/>
              </w:rPr>
              <w:t>Vistor</w:t>
            </w:r>
            <w:proofErr w:type="spellEnd"/>
            <w:r w:rsidRPr="002C4E9B">
              <w:rPr>
                <w:szCs w:val="22"/>
                <w:lang w:val="hu-HU"/>
              </w:rPr>
              <w:t xml:space="preserve"> </w:t>
            </w:r>
            <w:proofErr w:type="spellStart"/>
            <w:r w:rsidRPr="002C4E9B">
              <w:rPr>
                <w:szCs w:val="22"/>
                <w:lang w:val="hu-HU"/>
              </w:rPr>
              <w:t>hf</w:t>
            </w:r>
            <w:proofErr w:type="spellEnd"/>
            <w:r w:rsidRPr="002C4E9B">
              <w:rPr>
                <w:szCs w:val="22"/>
                <w:lang w:val="hu-HU"/>
              </w:rPr>
              <w:t>.</w:t>
            </w:r>
          </w:p>
          <w:p w14:paraId="1C3C8D28" w14:textId="77777777" w:rsidR="00A828E2" w:rsidRPr="002C4E9B" w:rsidRDefault="00A828E2" w:rsidP="00941378">
            <w:pPr>
              <w:rPr>
                <w:szCs w:val="22"/>
                <w:lang w:val="hu-HU"/>
              </w:rPr>
            </w:pPr>
            <w:proofErr w:type="spellStart"/>
            <w:r w:rsidRPr="002C4E9B">
              <w:rPr>
                <w:szCs w:val="22"/>
                <w:lang w:val="hu-HU"/>
              </w:rPr>
              <w:t>Sími</w:t>
            </w:r>
            <w:proofErr w:type="spellEnd"/>
            <w:r w:rsidRPr="002C4E9B">
              <w:rPr>
                <w:szCs w:val="22"/>
                <w:lang w:val="hu-HU"/>
              </w:rPr>
              <w:t>: +354 535 7000</w:t>
            </w:r>
          </w:p>
          <w:p w14:paraId="59FFF100" w14:textId="77777777" w:rsidR="00A828E2" w:rsidRPr="002C4E9B" w:rsidRDefault="00A828E2" w:rsidP="00941378">
            <w:pPr>
              <w:rPr>
                <w:lang w:val="hu-HU"/>
              </w:rPr>
            </w:pPr>
          </w:p>
        </w:tc>
        <w:tc>
          <w:tcPr>
            <w:tcW w:w="4678" w:type="dxa"/>
          </w:tcPr>
          <w:p w14:paraId="4ACD730D" w14:textId="77777777" w:rsidR="00A828E2" w:rsidRPr="002C4E9B" w:rsidRDefault="00A828E2" w:rsidP="00941378">
            <w:pPr>
              <w:rPr>
                <w:b/>
                <w:szCs w:val="22"/>
                <w:lang w:val="hu-HU"/>
              </w:rPr>
            </w:pPr>
            <w:proofErr w:type="spellStart"/>
            <w:r w:rsidRPr="002C4E9B">
              <w:rPr>
                <w:b/>
                <w:szCs w:val="22"/>
                <w:lang w:val="hu-HU"/>
              </w:rPr>
              <w:t>Slovenská</w:t>
            </w:r>
            <w:proofErr w:type="spellEnd"/>
            <w:r w:rsidRPr="002C4E9B">
              <w:rPr>
                <w:b/>
                <w:szCs w:val="22"/>
                <w:lang w:val="hu-HU"/>
              </w:rPr>
              <w:t xml:space="preserve"> </w:t>
            </w:r>
            <w:proofErr w:type="spellStart"/>
            <w:r w:rsidRPr="002C4E9B">
              <w:rPr>
                <w:b/>
                <w:szCs w:val="22"/>
                <w:lang w:val="hu-HU"/>
              </w:rPr>
              <w:t>republika</w:t>
            </w:r>
            <w:proofErr w:type="spellEnd"/>
          </w:p>
          <w:p w14:paraId="46C3A2B2" w14:textId="77777777" w:rsidR="00EF0EB1" w:rsidRPr="00661ADC" w:rsidRDefault="00EF0EB1" w:rsidP="00EF0EB1">
            <w:pPr>
              <w:rPr>
                <w:lang w:val="en-US"/>
              </w:rPr>
            </w:pPr>
            <w:proofErr w:type="spellStart"/>
            <w:r w:rsidRPr="00661ADC">
              <w:rPr>
                <w:lang w:val="en-US"/>
              </w:rPr>
              <w:t>Swixx</w:t>
            </w:r>
            <w:proofErr w:type="spellEnd"/>
            <w:r w:rsidRPr="00661ADC">
              <w:rPr>
                <w:lang w:val="en-US"/>
              </w:rPr>
              <w:t xml:space="preserve"> Biopharma </w:t>
            </w:r>
            <w:proofErr w:type="spellStart"/>
            <w:r w:rsidRPr="00661ADC">
              <w:rPr>
                <w:lang w:val="en-US"/>
              </w:rPr>
              <w:t>s.r.o.</w:t>
            </w:r>
            <w:proofErr w:type="spellEnd"/>
          </w:p>
          <w:p w14:paraId="5A4572DC" w14:textId="77777777" w:rsidR="00EF0EB1" w:rsidRDefault="00EF0EB1" w:rsidP="00EF0EB1">
            <w:pPr>
              <w:rPr>
                <w:noProof/>
                <w:szCs w:val="22"/>
                <w:lang w:val="it-IT"/>
              </w:rPr>
            </w:pPr>
            <w:r w:rsidRPr="00CA3473">
              <w:rPr>
                <w:noProof/>
                <w:szCs w:val="22"/>
                <w:lang w:val="it-IT"/>
              </w:rPr>
              <w:t>Tel: +421 2 208 33 600</w:t>
            </w:r>
          </w:p>
          <w:p w14:paraId="355446DA" w14:textId="77777777" w:rsidR="00A828E2" w:rsidRPr="002C4E9B" w:rsidRDefault="00EF0EB1" w:rsidP="00941378">
            <w:pPr>
              <w:rPr>
                <w:lang w:val="hu-HU"/>
              </w:rPr>
            </w:pPr>
            <w:r>
              <w:rPr>
                <w:szCs w:val="22"/>
                <w:lang w:val="hu-HU"/>
              </w:rPr>
              <w:t> </w:t>
            </w:r>
            <w:r w:rsidR="00A828E2" w:rsidRPr="002C4E9B">
              <w:rPr>
                <w:szCs w:val="22"/>
                <w:lang w:val="hu-HU"/>
              </w:rPr>
              <w:t> </w:t>
            </w:r>
          </w:p>
        </w:tc>
      </w:tr>
      <w:tr w:rsidR="00A828E2" w:rsidRPr="002C4E9B" w14:paraId="44E20515" w14:textId="77777777" w:rsidTr="00A828E2">
        <w:trPr>
          <w:gridBefore w:val="1"/>
          <w:wBefore w:w="34" w:type="dxa"/>
          <w:cantSplit/>
        </w:trPr>
        <w:tc>
          <w:tcPr>
            <w:tcW w:w="4644" w:type="dxa"/>
          </w:tcPr>
          <w:p w14:paraId="0B48A7CD" w14:textId="77777777" w:rsidR="00A828E2" w:rsidRPr="002C4E9B" w:rsidRDefault="00A828E2" w:rsidP="00941378">
            <w:pPr>
              <w:rPr>
                <w:b/>
                <w:bCs/>
                <w:szCs w:val="22"/>
                <w:lang w:val="hu-HU"/>
              </w:rPr>
            </w:pPr>
            <w:proofErr w:type="spellStart"/>
            <w:r w:rsidRPr="002C4E9B">
              <w:rPr>
                <w:b/>
                <w:bCs/>
                <w:szCs w:val="22"/>
                <w:lang w:val="hu-HU"/>
              </w:rPr>
              <w:lastRenderedPageBreak/>
              <w:t>Italia</w:t>
            </w:r>
            <w:proofErr w:type="spellEnd"/>
          </w:p>
          <w:p w14:paraId="7D5A1C7D" w14:textId="77777777" w:rsidR="00A828E2" w:rsidRPr="002C4E9B" w:rsidRDefault="00A828E2"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0503F062" w14:textId="77777777" w:rsidR="00A828E2" w:rsidRPr="002C4E9B" w:rsidRDefault="00F321D2" w:rsidP="00941378">
            <w:pPr>
              <w:rPr>
                <w:szCs w:val="22"/>
                <w:lang w:val="hu-HU"/>
              </w:rPr>
            </w:pPr>
            <w:r w:rsidRPr="002C4E9B">
              <w:rPr>
                <w:szCs w:val="22"/>
                <w:lang w:val="hu-HU"/>
              </w:rPr>
              <w:t xml:space="preserve">Tel: </w:t>
            </w:r>
            <w:r w:rsidRPr="002C4E9B">
              <w:rPr>
                <w:bCs/>
                <w:spacing w:val="-2"/>
                <w:szCs w:val="22"/>
                <w:lang w:val="hu-HU"/>
              </w:rPr>
              <w:t>800536389</w:t>
            </w:r>
          </w:p>
          <w:p w14:paraId="03299494" w14:textId="77777777" w:rsidR="00A828E2" w:rsidRPr="002C4E9B" w:rsidRDefault="00A828E2" w:rsidP="00941378">
            <w:pPr>
              <w:rPr>
                <w:lang w:val="hu-HU"/>
              </w:rPr>
            </w:pPr>
          </w:p>
        </w:tc>
        <w:tc>
          <w:tcPr>
            <w:tcW w:w="4678" w:type="dxa"/>
          </w:tcPr>
          <w:p w14:paraId="6D35B559" w14:textId="77777777" w:rsidR="00A828E2" w:rsidRPr="002C4E9B" w:rsidRDefault="00A828E2" w:rsidP="00941378">
            <w:pPr>
              <w:rPr>
                <w:b/>
                <w:szCs w:val="22"/>
                <w:lang w:val="hu-HU"/>
              </w:rPr>
            </w:pPr>
            <w:proofErr w:type="spellStart"/>
            <w:r w:rsidRPr="002C4E9B">
              <w:rPr>
                <w:b/>
                <w:szCs w:val="22"/>
                <w:lang w:val="hu-HU"/>
              </w:rPr>
              <w:t>Suomi</w:t>
            </w:r>
            <w:proofErr w:type="spellEnd"/>
            <w:r w:rsidRPr="002C4E9B">
              <w:rPr>
                <w:b/>
                <w:szCs w:val="22"/>
                <w:lang w:val="hu-HU"/>
              </w:rPr>
              <w:t>/</w:t>
            </w:r>
            <w:proofErr w:type="spellStart"/>
            <w:r w:rsidRPr="002C4E9B">
              <w:rPr>
                <w:b/>
                <w:szCs w:val="22"/>
                <w:lang w:val="hu-HU"/>
              </w:rPr>
              <w:t>Finland</w:t>
            </w:r>
            <w:proofErr w:type="spellEnd"/>
          </w:p>
          <w:p w14:paraId="407B1165" w14:textId="77777777" w:rsidR="00A828E2" w:rsidRPr="002C4E9B" w:rsidRDefault="00C05411" w:rsidP="00941378">
            <w:pPr>
              <w:rPr>
                <w:szCs w:val="22"/>
                <w:lang w:val="hu-HU"/>
              </w:rPr>
            </w:pPr>
            <w:r w:rsidRPr="002C4E9B">
              <w:rPr>
                <w:szCs w:val="22"/>
                <w:lang w:val="hu-HU"/>
              </w:rPr>
              <w:t>S</w:t>
            </w:r>
            <w:r w:rsidR="00A828E2" w:rsidRPr="002C4E9B">
              <w:rPr>
                <w:szCs w:val="22"/>
                <w:lang w:val="hu-HU"/>
              </w:rPr>
              <w:t xml:space="preserve">anofi </w:t>
            </w:r>
            <w:proofErr w:type="spellStart"/>
            <w:r w:rsidR="00A828E2" w:rsidRPr="002C4E9B">
              <w:rPr>
                <w:szCs w:val="22"/>
                <w:lang w:val="hu-HU"/>
              </w:rPr>
              <w:t>Oy</w:t>
            </w:r>
            <w:proofErr w:type="spellEnd"/>
          </w:p>
          <w:p w14:paraId="4C57160C" w14:textId="77777777" w:rsidR="00A828E2" w:rsidRPr="002C4E9B" w:rsidRDefault="00A828E2" w:rsidP="00941378">
            <w:pPr>
              <w:rPr>
                <w:szCs w:val="22"/>
                <w:lang w:val="hu-HU"/>
              </w:rPr>
            </w:pPr>
            <w:proofErr w:type="spellStart"/>
            <w:r w:rsidRPr="002C4E9B">
              <w:rPr>
                <w:szCs w:val="22"/>
                <w:lang w:val="hu-HU"/>
              </w:rPr>
              <w:t>Puh</w:t>
            </w:r>
            <w:proofErr w:type="spellEnd"/>
            <w:r w:rsidRPr="002C4E9B">
              <w:rPr>
                <w:szCs w:val="22"/>
                <w:lang w:val="hu-HU"/>
              </w:rPr>
              <w:t>/Tel: +358 (0) 201 200 300</w:t>
            </w:r>
          </w:p>
          <w:p w14:paraId="43F5B9B4" w14:textId="77777777" w:rsidR="00A828E2" w:rsidRPr="002C4E9B" w:rsidRDefault="00A828E2" w:rsidP="00941378">
            <w:pPr>
              <w:rPr>
                <w:lang w:val="hu-HU"/>
              </w:rPr>
            </w:pPr>
          </w:p>
        </w:tc>
      </w:tr>
      <w:tr w:rsidR="00A828E2" w:rsidRPr="002C4E9B" w14:paraId="5DE57252" w14:textId="77777777" w:rsidTr="00A828E2">
        <w:trPr>
          <w:gridBefore w:val="1"/>
          <w:wBefore w:w="34" w:type="dxa"/>
          <w:cantSplit/>
        </w:trPr>
        <w:tc>
          <w:tcPr>
            <w:tcW w:w="4644" w:type="dxa"/>
          </w:tcPr>
          <w:p w14:paraId="2DE9D68A" w14:textId="77777777" w:rsidR="00A828E2" w:rsidRPr="002C4E9B" w:rsidRDefault="00A828E2" w:rsidP="00941378">
            <w:pPr>
              <w:rPr>
                <w:b/>
                <w:szCs w:val="22"/>
                <w:lang w:val="hu-HU"/>
              </w:rPr>
            </w:pPr>
            <w:proofErr w:type="spellStart"/>
            <w:r w:rsidRPr="002C4E9B">
              <w:rPr>
                <w:b/>
                <w:szCs w:val="22"/>
                <w:lang w:val="hu-HU"/>
              </w:rPr>
              <w:t>Κύ</w:t>
            </w:r>
            <w:proofErr w:type="spellEnd"/>
            <w:r w:rsidRPr="002C4E9B">
              <w:rPr>
                <w:b/>
                <w:szCs w:val="22"/>
                <w:lang w:val="hu-HU"/>
              </w:rPr>
              <w:t>προς</w:t>
            </w:r>
          </w:p>
          <w:p w14:paraId="7ED832C9" w14:textId="77777777" w:rsidR="00EF0EB1" w:rsidRPr="00CA3473" w:rsidRDefault="00EF0EB1" w:rsidP="00EF0EB1">
            <w:pPr>
              <w:rPr>
                <w:lang w:val="fi-FI"/>
              </w:rPr>
            </w:pPr>
            <w:r w:rsidRPr="00CA3473">
              <w:rPr>
                <w:lang w:val="fi-FI"/>
              </w:rPr>
              <w:t>C.A. Papaellinas Ltd.</w:t>
            </w:r>
          </w:p>
          <w:p w14:paraId="4721543C" w14:textId="77777777" w:rsidR="00EF0EB1" w:rsidRPr="00CA3473" w:rsidRDefault="00EF0EB1" w:rsidP="00EF0EB1">
            <w:pPr>
              <w:rPr>
                <w:noProof/>
                <w:szCs w:val="22"/>
                <w:lang w:val="fi-FI"/>
              </w:rPr>
            </w:pPr>
            <w:r w:rsidRPr="00CA3473">
              <w:rPr>
                <w:noProof/>
                <w:szCs w:val="22"/>
                <w:lang w:val="nl-NL"/>
              </w:rPr>
              <w:t>Τηλ</w:t>
            </w:r>
            <w:r w:rsidRPr="00CA3473">
              <w:rPr>
                <w:noProof/>
                <w:szCs w:val="22"/>
                <w:lang w:val="fi-FI"/>
              </w:rPr>
              <w:t>: +357 22 741741</w:t>
            </w:r>
          </w:p>
          <w:p w14:paraId="64A96E84" w14:textId="77777777" w:rsidR="00A828E2" w:rsidRPr="002C4E9B" w:rsidRDefault="00A828E2" w:rsidP="00941378">
            <w:pPr>
              <w:rPr>
                <w:color w:val="000000"/>
                <w:lang w:val="hu-HU"/>
              </w:rPr>
            </w:pPr>
          </w:p>
        </w:tc>
        <w:tc>
          <w:tcPr>
            <w:tcW w:w="4678" w:type="dxa"/>
          </w:tcPr>
          <w:p w14:paraId="5301AD4C" w14:textId="77777777" w:rsidR="00A828E2" w:rsidRPr="002C4E9B" w:rsidRDefault="00A828E2" w:rsidP="00941378">
            <w:pPr>
              <w:rPr>
                <w:b/>
                <w:szCs w:val="22"/>
                <w:lang w:val="hu-HU"/>
              </w:rPr>
            </w:pPr>
            <w:proofErr w:type="spellStart"/>
            <w:r w:rsidRPr="002C4E9B">
              <w:rPr>
                <w:b/>
                <w:szCs w:val="22"/>
                <w:lang w:val="hu-HU"/>
              </w:rPr>
              <w:t>Sverige</w:t>
            </w:r>
            <w:proofErr w:type="spellEnd"/>
          </w:p>
          <w:p w14:paraId="0262134E" w14:textId="77777777" w:rsidR="00A828E2" w:rsidRPr="002C4E9B" w:rsidRDefault="00C05411" w:rsidP="00941378">
            <w:pPr>
              <w:rPr>
                <w:szCs w:val="22"/>
                <w:lang w:val="hu-HU"/>
              </w:rPr>
            </w:pPr>
            <w:r w:rsidRPr="002C4E9B">
              <w:rPr>
                <w:szCs w:val="22"/>
                <w:lang w:val="hu-HU"/>
              </w:rPr>
              <w:t>S</w:t>
            </w:r>
            <w:r w:rsidR="00A828E2" w:rsidRPr="002C4E9B">
              <w:rPr>
                <w:szCs w:val="22"/>
                <w:lang w:val="hu-HU"/>
              </w:rPr>
              <w:t>anofi AB</w:t>
            </w:r>
          </w:p>
          <w:p w14:paraId="078B50E2" w14:textId="77777777" w:rsidR="00A828E2" w:rsidRPr="002C4E9B" w:rsidRDefault="00A828E2" w:rsidP="00941378">
            <w:pPr>
              <w:rPr>
                <w:szCs w:val="22"/>
                <w:lang w:val="hu-HU"/>
              </w:rPr>
            </w:pPr>
            <w:r w:rsidRPr="002C4E9B">
              <w:rPr>
                <w:szCs w:val="22"/>
                <w:lang w:val="hu-HU"/>
              </w:rPr>
              <w:t>Tel: +46 (0)8 634 50 00</w:t>
            </w:r>
          </w:p>
          <w:p w14:paraId="06AAB4C4" w14:textId="77777777" w:rsidR="00A828E2" w:rsidRPr="002C4E9B" w:rsidRDefault="00A828E2" w:rsidP="00941378">
            <w:pPr>
              <w:rPr>
                <w:lang w:val="hu-HU"/>
              </w:rPr>
            </w:pPr>
          </w:p>
        </w:tc>
      </w:tr>
      <w:tr w:rsidR="00A828E2" w:rsidRPr="002C4E9B" w14:paraId="69B1DF7D" w14:textId="77777777" w:rsidTr="00A828E2">
        <w:trPr>
          <w:gridBefore w:val="1"/>
          <w:wBefore w:w="34" w:type="dxa"/>
          <w:cantSplit/>
        </w:trPr>
        <w:tc>
          <w:tcPr>
            <w:tcW w:w="4644" w:type="dxa"/>
          </w:tcPr>
          <w:p w14:paraId="465FAE66" w14:textId="77777777" w:rsidR="00A828E2" w:rsidRPr="002C4E9B" w:rsidRDefault="00A828E2" w:rsidP="00941378">
            <w:pPr>
              <w:rPr>
                <w:b/>
                <w:szCs w:val="22"/>
                <w:lang w:val="hu-HU"/>
              </w:rPr>
            </w:pPr>
            <w:proofErr w:type="spellStart"/>
            <w:r w:rsidRPr="002C4E9B">
              <w:rPr>
                <w:b/>
                <w:szCs w:val="22"/>
                <w:lang w:val="hu-HU"/>
              </w:rPr>
              <w:t>Latvija</w:t>
            </w:r>
            <w:proofErr w:type="spellEnd"/>
          </w:p>
          <w:p w14:paraId="5FB2669B" w14:textId="77777777" w:rsidR="00EF0EB1" w:rsidRPr="00CA3473" w:rsidRDefault="00EF0EB1" w:rsidP="00EF0EB1">
            <w:pPr>
              <w:rPr>
                <w:noProof/>
                <w:szCs w:val="22"/>
                <w:lang w:val="it-IT"/>
              </w:rPr>
            </w:pPr>
            <w:r w:rsidRPr="00CA3473">
              <w:rPr>
                <w:noProof/>
                <w:szCs w:val="22"/>
                <w:lang w:val="it-IT"/>
              </w:rPr>
              <w:t xml:space="preserve">Swixx Biopharma SIA </w:t>
            </w:r>
          </w:p>
          <w:p w14:paraId="5A172332" w14:textId="77777777" w:rsidR="00EF0EB1" w:rsidRPr="00CA3473" w:rsidRDefault="00EF0EB1" w:rsidP="00EF0EB1">
            <w:pPr>
              <w:rPr>
                <w:noProof/>
                <w:szCs w:val="22"/>
                <w:lang w:val="it-IT"/>
              </w:rPr>
            </w:pPr>
            <w:r w:rsidRPr="00CA3473">
              <w:rPr>
                <w:noProof/>
                <w:szCs w:val="22"/>
                <w:lang w:val="it-IT"/>
              </w:rPr>
              <w:t>Tel: +371 6 616 47 50</w:t>
            </w:r>
          </w:p>
          <w:p w14:paraId="44AE1BAA" w14:textId="77777777" w:rsidR="00A828E2" w:rsidRPr="002C4E9B" w:rsidRDefault="00A828E2" w:rsidP="00941378">
            <w:pPr>
              <w:rPr>
                <w:lang w:val="hu-HU"/>
              </w:rPr>
            </w:pPr>
          </w:p>
        </w:tc>
        <w:tc>
          <w:tcPr>
            <w:tcW w:w="4678" w:type="dxa"/>
          </w:tcPr>
          <w:p w14:paraId="6668352D" w14:textId="77777777" w:rsidR="00A3227F" w:rsidRPr="00CA3473" w:rsidRDefault="00A3227F" w:rsidP="00A3227F">
            <w:pPr>
              <w:autoSpaceDE w:val="0"/>
              <w:autoSpaceDN w:val="0"/>
              <w:rPr>
                <w:b/>
                <w:bCs/>
              </w:rPr>
            </w:pPr>
            <w:r w:rsidRPr="00CA3473">
              <w:rPr>
                <w:b/>
                <w:bCs/>
              </w:rPr>
              <w:t>United Kingdom (Northern Ireland)</w:t>
            </w:r>
          </w:p>
          <w:p w14:paraId="46CCF92E" w14:textId="77777777" w:rsidR="00A3227F" w:rsidRPr="00661ADC" w:rsidRDefault="00A3227F" w:rsidP="00A3227F">
            <w:pPr>
              <w:autoSpaceDE w:val="0"/>
              <w:autoSpaceDN w:val="0"/>
              <w:rPr>
                <w:lang w:val="fr-FR"/>
              </w:rPr>
            </w:pPr>
            <w:proofErr w:type="spellStart"/>
            <w:r w:rsidRPr="00C43180">
              <w:rPr>
                <w:lang w:val="en-US"/>
              </w:rPr>
              <w:t>sanofi-aventis</w:t>
            </w:r>
            <w:proofErr w:type="spellEnd"/>
            <w:r w:rsidRPr="00C43180">
              <w:rPr>
                <w:lang w:val="en-US"/>
              </w:rPr>
              <w:t xml:space="preserve"> Ireland Ltd. </w:t>
            </w:r>
            <w:r w:rsidRPr="00661ADC">
              <w:rPr>
                <w:lang w:val="fr-FR"/>
              </w:rPr>
              <w:t>T/A SANOFI</w:t>
            </w:r>
          </w:p>
          <w:p w14:paraId="408040E3" w14:textId="77777777" w:rsidR="00A3227F" w:rsidRPr="00661ADC" w:rsidRDefault="00A3227F" w:rsidP="00A3227F">
            <w:pPr>
              <w:rPr>
                <w:lang w:val="fr-FR"/>
              </w:rPr>
            </w:pPr>
            <w:proofErr w:type="gramStart"/>
            <w:r w:rsidRPr="00661ADC">
              <w:rPr>
                <w:lang w:val="fr-FR"/>
              </w:rPr>
              <w:t>Tel:</w:t>
            </w:r>
            <w:proofErr w:type="gramEnd"/>
            <w:r w:rsidRPr="00661ADC">
              <w:rPr>
                <w:lang w:val="fr-FR"/>
              </w:rPr>
              <w:t xml:space="preserve"> +44 (0) 800 035 2525</w:t>
            </w:r>
          </w:p>
          <w:p w14:paraId="134622E1" w14:textId="77777777" w:rsidR="00C05411" w:rsidRPr="002C4E9B" w:rsidRDefault="00C05411" w:rsidP="00941378">
            <w:pPr>
              <w:rPr>
                <w:szCs w:val="22"/>
                <w:lang w:val="hu-HU"/>
              </w:rPr>
            </w:pPr>
            <w:r w:rsidRPr="002C4E9B">
              <w:rPr>
                <w:szCs w:val="22"/>
                <w:lang w:val="hu-HU"/>
              </w:rPr>
              <w:t xml:space="preserve"> </w:t>
            </w:r>
          </w:p>
          <w:p w14:paraId="04B4C01F" w14:textId="77777777" w:rsidR="00A828E2" w:rsidRPr="002C4E9B" w:rsidRDefault="00A828E2" w:rsidP="00941378">
            <w:pPr>
              <w:rPr>
                <w:szCs w:val="22"/>
                <w:lang w:val="hu-HU"/>
              </w:rPr>
            </w:pPr>
          </w:p>
          <w:p w14:paraId="253B2973" w14:textId="77777777" w:rsidR="00A828E2" w:rsidRPr="002C4E9B" w:rsidRDefault="00A828E2" w:rsidP="00941378">
            <w:pPr>
              <w:rPr>
                <w:lang w:val="hu-HU"/>
              </w:rPr>
            </w:pPr>
          </w:p>
        </w:tc>
      </w:tr>
    </w:tbl>
    <w:p w14:paraId="67D7BFE2" w14:textId="77777777" w:rsidR="00304A0D" w:rsidRPr="002C4E9B" w:rsidRDefault="00304A0D" w:rsidP="00941378">
      <w:pPr>
        <w:tabs>
          <w:tab w:val="left" w:pos="567"/>
        </w:tabs>
        <w:suppressAutoHyphens/>
        <w:ind w:right="-1"/>
        <w:rPr>
          <w:lang w:val="hu-HU"/>
        </w:rPr>
      </w:pPr>
    </w:p>
    <w:p w14:paraId="5AE93C82" w14:textId="77777777" w:rsidR="008D0CE4" w:rsidRPr="002C4E9B" w:rsidRDefault="00304A0D" w:rsidP="00941378">
      <w:pPr>
        <w:tabs>
          <w:tab w:val="left" w:pos="567"/>
        </w:tabs>
        <w:suppressAutoHyphens/>
        <w:spacing w:after="120"/>
        <w:rPr>
          <w:b/>
          <w:lang w:val="hu-HU"/>
        </w:rPr>
      </w:pPr>
      <w:r w:rsidRPr="002C4E9B">
        <w:rPr>
          <w:b/>
          <w:lang w:val="hu-HU"/>
        </w:rPr>
        <w:t xml:space="preserve">A betegtájékoztató </w:t>
      </w:r>
      <w:r w:rsidR="00206239" w:rsidRPr="002C4E9B">
        <w:rPr>
          <w:b/>
          <w:lang w:val="hu-HU"/>
        </w:rPr>
        <w:t>legutóbbi felülvizsgálatának dátuma:</w:t>
      </w:r>
      <w:r w:rsidR="009F4B01" w:rsidRPr="002C4E9B" w:rsidDel="00206239">
        <w:rPr>
          <w:b/>
          <w:lang w:val="hu-HU"/>
        </w:rPr>
        <w:t xml:space="preserve"> </w:t>
      </w:r>
    </w:p>
    <w:p w14:paraId="40C32749" w14:textId="77777777" w:rsidR="008D0CE4" w:rsidRPr="002C4E9B" w:rsidRDefault="008D0CE4" w:rsidP="00941378">
      <w:pPr>
        <w:tabs>
          <w:tab w:val="left" w:pos="567"/>
        </w:tabs>
        <w:suppressAutoHyphens/>
        <w:spacing w:after="120"/>
        <w:rPr>
          <w:lang w:val="hu-HU"/>
        </w:rPr>
      </w:pPr>
      <w:r w:rsidRPr="002C4E9B">
        <w:rPr>
          <w:b/>
          <w:lang w:val="hu-HU"/>
        </w:rPr>
        <w:t>Egyéb információ</w:t>
      </w:r>
      <w:r w:rsidR="00206239" w:rsidRPr="002C4E9B">
        <w:rPr>
          <w:b/>
          <w:lang w:val="hu-HU"/>
        </w:rPr>
        <w:t>források</w:t>
      </w:r>
    </w:p>
    <w:p w14:paraId="19C6F01E" w14:textId="77777777" w:rsidR="00334B7F" w:rsidRPr="002C4E9B" w:rsidRDefault="00304A0D" w:rsidP="00941378">
      <w:pPr>
        <w:tabs>
          <w:tab w:val="left" w:pos="567"/>
        </w:tabs>
        <w:suppressAutoHyphens/>
        <w:spacing w:after="120"/>
        <w:rPr>
          <w:iCs/>
          <w:lang w:val="hu-HU"/>
        </w:rPr>
      </w:pPr>
      <w:r w:rsidRPr="002C4E9B">
        <w:rPr>
          <w:lang w:val="hu-HU"/>
        </w:rPr>
        <w:t xml:space="preserve">A gyógyszerről részletes </w:t>
      </w:r>
      <w:proofErr w:type="gramStart"/>
      <w:r w:rsidRPr="002C4E9B">
        <w:rPr>
          <w:lang w:val="hu-HU"/>
        </w:rPr>
        <w:t>információ  az</w:t>
      </w:r>
      <w:proofErr w:type="gramEnd"/>
      <w:r w:rsidRPr="002C4E9B">
        <w:rPr>
          <w:lang w:val="hu-HU"/>
        </w:rPr>
        <w:t xml:space="preserve"> Európai Gyógyszerügynökség internetes honlapján (</w:t>
      </w:r>
      <w:hyperlink r:id="rId31" w:history="1">
        <w:r w:rsidR="00131AD3" w:rsidRPr="002C4E9B">
          <w:rPr>
            <w:rStyle w:val="Hiperhivatkozs"/>
            <w:szCs w:val="22"/>
            <w:lang w:val="hu-HU"/>
          </w:rPr>
          <w:t>http://www.ema.europa.eu/</w:t>
        </w:r>
      </w:hyperlink>
      <w:r w:rsidRPr="002C4E9B">
        <w:rPr>
          <w:iCs/>
          <w:lang w:val="hu-HU"/>
        </w:rPr>
        <w:t>) található.</w:t>
      </w:r>
    </w:p>
    <w:p w14:paraId="7FF66525" w14:textId="77777777" w:rsidR="00304A0D" w:rsidRPr="002C4E9B" w:rsidRDefault="00334B7F" w:rsidP="00941378">
      <w:pPr>
        <w:rPr>
          <w:b/>
          <w:lang w:val="hu-HU"/>
        </w:rPr>
      </w:pPr>
      <w:r w:rsidRPr="002C4E9B">
        <w:rPr>
          <w:iCs/>
          <w:lang w:val="hu-HU"/>
        </w:rPr>
        <w:br w:type="page"/>
      </w:r>
    </w:p>
    <w:p w14:paraId="2A9329C3" w14:textId="77777777" w:rsidR="00304A0D" w:rsidRPr="002C4E9B" w:rsidRDefault="00304A0D" w:rsidP="00941378">
      <w:pPr>
        <w:keepNext/>
        <w:keepLines/>
        <w:rPr>
          <w:lang w:val="hu-HU"/>
        </w:rPr>
      </w:pPr>
      <w:r w:rsidRPr="002C4E9B">
        <w:rPr>
          <w:lang w:val="hu-HU"/>
        </w:rPr>
        <w:lastRenderedPageBreak/>
        <w:t>Az alábbi információk kizárólag egészségügyi szakembernek szólnak:</w:t>
      </w:r>
    </w:p>
    <w:p w14:paraId="6AB5F847" w14:textId="77777777" w:rsidR="00304A0D" w:rsidRPr="002C4E9B" w:rsidRDefault="00304A0D" w:rsidP="00941378">
      <w:pPr>
        <w:keepNext/>
        <w:keepLines/>
        <w:rPr>
          <w:b/>
          <w:lang w:val="hu-HU"/>
        </w:rPr>
      </w:pPr>
    </w:p>
    <w:p w14:paraId="62029ED9" w14:textId="77777777" w:rsidR="00304A0D" w:rsidRPr="002C4E9B" w:rsidRDefault="00304A0D" w:rsidP="00941378">
      <w:pPr>
        <w:keepNext/>
        <w:keepLines/>
        <w:rPr>
          <w:b/>
          <w:lang w:val="hu-HU"/>
        </w:rPr>
      </w:pPr>
      <w:r w:rsidRPr="002C4E9B">
        <w:rPr>
          <w:b/>
          <w:lang w:val="hu-HU"/>
        </w:rPr>
        <w:t>HASZNÁLATI ÚTMUTATÓ A TAXOTERE 20</w:t>
      </w:r>
      <w:r w:rsidRPr="002C4E9B">
        <w:rPr>
          <w:lang w:val="hu-HU"/>
        </w:rPr>
        <w:t> </w:t>
      </w:r>
      <w:r w:rsidRPr="002C4E9B">
        <w:rPr>
          <w:b/>
          <w:lang w:val="hu-HU"/>
        </w:rPr>
        <w:t xml:space="preserve">MG/1 ML KONCENTRÁTUM OLDATOS INFÚZIÓHOZ </w:t>
      </w:r>
    </w:p>
    <w:p w14:paraId="1994C99E" w14:textId="77777777" w:rsidR="00304A0D" w:rsidRPr="002C4E9B" w:rsidRDefault="00304A0D" w:rsidP="00941378">
      <w:pPr>
        <w:keepNext/>
        <w:keepLines/>
        <w:pBdr>
          <w:bottom w:val="single" w:sz="4" w:space="1" w:color="auto"/>
        </w:pBdr>
        <w:rPr>
          <w:b/>
          <w:lang w:val="hu-HU"/>
        </w:rPr>
      </w:pPr>
    </w:p>
    <w:p w14:paraId="7C07839E" w14:textId="77777777" w:rsidR="00304A0D" w:rsidRPr="002C4E9B" w:rsidRDefault="00304A0D" w:rsidP="00941378">
      <w:pPr>
        <w:keepNext/>
        <w:keepLines/>
        <w:rPr>
          <w:lang w:val="hu-HU"/>
        </w:rPr>
      </w:pPr>
    </w:p>
    <w:p w14:paraId="475140B4" w14:textId="77777777" w:rsidR="00304A0D" w:rsidRPr="002C4E9B" w:rsidRDefault="00304A0D" w:rsidP="00941378">
      <w:pPr>
        <w:keepNext/>
        <w:keepLines/>
        <w:rPr>
          <w:i/>
          <w:iCs/>
          <w:lang w:val="hu-HU"/>
        </w:rPr>
      </w:pPr>
      <w:r w:rsidRPr="002C4E9B">
        <w:rPr>
          <w:i/>
          <w:iCs/>
          <w:lang w:val="hu-HU"/>
        </w:rPr>
        <w:t>Olvassa el az Útmutató teljes szövegét, mielőtt elkészítené a TAXOTERE infúziós oldatot!</w:t>
      </w:r>
    </w:p>
    <w:p w14:paraId="132C206C" w14:textId="77777777" w:rsidR="00304A0D" w:rsidRPr="002C4E9B" w:rsidRDefault="00304A0D" w:rsidP="00941378">
      <w:pPr>
        <w:keepNext/>
        <w:keepLines/>
        <w:rPr>
          <w:i/>
          <w:u w:val="single"/>
          <w:lang w:val="hu-HU"/>
        </w:rPr>
      </w:pPr>
    </w:p>
    <w:p w14:paraId="1EE47959" w14:textId="77777777" w:rsidR="00304A0D" w:rsidRPr="002C4E9B" w:rsidRDefault="00304A0D" w:rsidP="00941378">
      <w:pPr>
        <w:keepNext/>
        <w:keepLines/>
        <w:rPr>
          <w:i/>
          <w:u w:val="single"/>
          <w:lang w:val="hu-HU"/>
        </w:rPr>
      </w:pPr>
      <w:r w:rsidRPr="002C4E9B">
        <w:rPr>
          <w:i/>
          <w:u w:val="single"/>
          <w:lang w:val="hu-HU"/>
        </w:rPr>
        <w:t>Ajánlások a biztonságos kezeléshez</w:t>
      </w:r>
    </w:p>
    <w:p w14:paraId="3E1001F5" w14:textId="77777777" w:rsidR="00304A0D" w:rsidRPr="002C4E9B" w:rsidRDefault="00304A0D"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0727D771" w14:textId="77777777" w:rsidR="00304A0D" w:rsidRPr="002C4E9B" w:rsidRDefault="00304A0D" w:rsidP="00941378">
      <w:pPr>
        <w:rPr>
          <w:lang w:val="hu-HU"/>
        </w:rPr>
      </w:pPr>
    </w:p>
    <w:p w14:paraId="1E80CFD0" w14:textId="77777777" w:rsidR="00304A0D" w:rsidRPr="002C4E9B" w:rsidRDefault="00304A0D" w:rsidP="00941378">
      <w:pPr>
        <w:rPr>
          <w:lang w:val="hu-HU"/>
        </w:rPr>
      </w:pPr>
      <w:r w:rsidRPr="002C4E9B">
        <w:rPr>
          <w:lang w:val="hu-HU"/>
        </w:rPr>
        <w:t xml:space="preserve">Amennyiben a TAXOTERE </w:t>
      </w:r>
      <w:proofErr w:type="gramStart"/>
      <w:r w:rsidRPr="002C4E9B">
        <w:rPr>
          <w:lang w:val="hu-HU"/>
        </w:rPr>
        <w:t>koncentrátum,</w:t>
      </w:r>
      <w:proofErr w:type="gramEnd"/>
      <w:r w:rsidRPr="002C4E9B">
        <w:rPr>
          <w:lang w:val="hu-HU"/>
        </w:rPr>
        <w:t xml:space="preserve"> vagy infúziós oldat érintkezésbe kerül a bőrrel, akkor azt szappanos vízzel azonnal alaposan le kell mosni. Amennyiben a TAXOTERE </w:t>
      </w:r>
      <w:proofErr w:type="gramStart"/>
      <w:r w:rsidRPr="002C4E9B">
        <w:rPr>
          <w:lang w:val="hu-HU"/>
        </w:rPr>
        <w:t>koncentrátum,</w:t>
      </w:r>
      <w:proofErr w:type="gramEnd"/>
      <w:r w:rsidRPr="002C4E9B">
        <w:rPr>
          <w:lang w:val="hu-HU"/>
        </w:rPr>
        <w:t xml:space="preserve"> vagy infúziós oldat érintkezésbe kerül a nyálkahártyákkal, akkor azokat vízzel azonnal alaposan le kell mosni.  </w:t>
      </w:r>
    </w:p>
    <w:p w14:paraId="4EB11629" w14:textId="77777777" w:rsidR="00304A0D" w:rsidRPr="002C4E9B" w:rsidRDefault="00304A0D" w:rsidP="00941378">
      <w:pPr>
        <w:rPr>
          <w:b/>
          <w:lang w:val="hu-HU"/>
        </w:rPr>
      </w:pPr>
    </w:p>
    <w:p w14:paraId="7AABF430" w14:textId="77777777" w:rsidR="00304A0D" w:rsidRPr="002C4E9B" w:rsidRDefault="00304A0D" w:rsidP="00941378">
      <w:pPr>
        <w:tabs>
          <w:tab w:val="left" w:pos="0"/>
          <w:tab w:val="left" w:pos="540"/>
        </w:tabs>
        <w:rPr>
          <w:bCs/>
          <w:i/>
          <w:iCs/>
          <w:u w:val="single"/>
          <w:lang w:val="hu-HU"/>
        </w:rPr>
      </w:pPr>
      <w:r w:rsidRPr="002C4E9B">
        <w:rPr>
          <w:bCs/>
          <w:i/>
          <w:iCs/>
          <w:u w:val="single"/>
          <w:lang w:val="hu-HU"/>
        </w:rPr>
        <w:t>Az infúziós oldat elkészítése</w:t>
      </w:r>
    </w:p>
    <w:p w14:paraId="31C3D8B7" w14:textId="77777777" w:rsidR="00B1760F" w:rsidRPr="002C4E9B" w:rsidRDefault="00B1760F" w:rsidP="00941378">
      <w:pPr>
        <w:rPr>
          <w:b/>
          <w:lang w:val="hu-HU"/>
        </w:rPr>
      </w:pPr>
      <w:r w:rsidRPr="002C4E9B">
        <w:rPr>
          <w:b/>
          <w:lang w:val="hu-HU"/>
        </w:rPr>
        <w:t xml:space="preserve">NE használjon egyéb olyan </w:t>
      </w:r>
      <w:proofErr w:type="spellStart"/>
      <w:r w:rsidRPr="002C4E9B">
        <w:rPr>
          <w:b/>
          <w:lang w:val="hu-HU"/>
        </w:rPr>
        <w:t>docetaxel</w:t>
      </w:r>
      <w:proofErr w:type="spellEnd"/>
      <w:r w:rsidRPr="002C4E9B">
        <w:rPr>
          <w:b/>
          <w:lang w:val="hu-HU"/>
        </w:rPr>
        <w:t xml:space="preserve"> tartalmú gyógyszerkészítményt ezzel a gyógyszerrel együtt (</w:t>
      </w:r>
      <w:proofErr w:type="spellStart"/>
      <w:r w:rsidRPr="002C4E9B">
        <w:rPr>
          <w:b/>
          <w:lang w:val="hu-HU"/>
        </w:rPr>
        <w:t>Taxotere</w:t>
      </w:r>
      <w:proofErr w:type="spellEnd"/>
      <w:r w:rsidRPr="002C4E9B">
        <w:rPr>
          <w:b/>
          <w:lang w:val="hu-HU"/>
        </w:rPr>
        <w:t xml:space="preserve"> 20 mg/1 ml koncentrátum oldatos infúzióhoz, mely csak 1 injekciós üveget tartalmaz), mely 2 db injekciós üvegből áll (koncentrátum és oldószer).</w:t>
      </w:r>
    </w:p>
    <w:p w14:paraId="415DA0F3" w14:textId="77777777" w:rsidR="00B1760F" w:rsidRPr="002C4E9B" w:rsidRDefault="00B1760F" w:rsidP="00941378">
      <w:pPr>
        <w:rPr>
          <w:lang w:val="hu-HU"/>
        </w:rPr>
      </w:pPr>
    </w:p>
    <w:p w14:paraId="3FF45428" w14:textId="77777777" w:rsidR="00B1760F" w:rsidRPr="002C4E9B" w:rsidRDefault="00B1760F" w:rsidP="00941378">
      <w:pPr>
        <w:rPr>
          <w:b/>
          <w:lang w:val="hu-HU"/>
        </w:rPr>
      </w:pPr>
      <w:r w:rsidRPr="002C4E9B">
        <w:rPr>
          <w:b/>
          <w:lang w:val="hu-HU"/>
        </w:rPr>
        <w:t>A T</w:t>
      </w:r>
      <w:r w:rsidR="0007153A" w:rsidRPr="002C4E9B">
        <w:rPr>
          <w:b/>
          <w:lang w:val="hu-HU"/>
        </w:rPr>
        <w:t>AXOTERE</w:t>
      </w:r>
      <w:r w:rsidRPr="002C4E9B">
        <w:rPr>
          <w:b/>
          <w:lang w:val="hu-HU"/>
        </w:rPr>
        <w:t xml:space="preserve"> 20</w:t>
      </w:r>
      <w:r w:rsidR="0007153A" w:rsidRPr="002C4E9B">
        <w:rPr>
          <w:b/>
          <w:lang w:val="hu-HU"/>
        </w:rPr>
        <w:t> </w:t>
      </w:r>
      <w:r w:rsidRPr="002C4E9B">
        <w:rPr>
          <w:b/>
          <w:lang w:val="hu-HU"/>
        </w:rPr>
        <w:t>mg/1</w:t>
      </w:r>
      <w:r w:rsidR="0007153A" w:rsidRPr="002C4E9B">
        <w:rPr>
          <w:b/>
          <w:lang w:val="hu-HU"/>
        </w:rPr>
        <w:t> </w:t>
      </w:r>
      <w:r w:rsidRPr="002C4E9B">
        <w:rPr>
          <w:b/>
          <w:lang w:val="hu-HU"/>
        </w:rPr>
        <w:t>ml oldatos infúzióhoz való koncentrátumot NEM szükséges oldószerrel előzetesen feloldani, a készítmény készen áll az infúzióhoz történő direkt hozzáadásra.</w:t>
      </w:r>
    </w:p>
    <w:p w14:paraId="1B4D601F" w14:textId="77777777" w:rsidR="00304A0D" w:rsidRPr="002C4E9B" w:rsidRDefault="00304A0D" w:rsidP="00941378">
      <w:pPr>
        <w:numPr>
          <w:ilvl w:val="0"/>
          <w:numId w:val="42"/>
        </w:numPr>
        <w:rPr>
          <w:lang w:val="hu-HU"/>
        </w:rPr>
      </w:pPr>
      <w:r w:rsidRPr="002C4E9B">
        <w:rPr>
          <w:lang w:val="hu-HU"/>
        </w:rPr>
        <w:t xml:space="preserve">Minden injekciós üveg csak egyszeri használatra alkalmas és felnyitás után azonnal felhasználandó. Amennyiben nem kerül azonnal felhasználásra, a </w:t>
      </w:r>
      <w:proofErr w:type="spellStart"/>
      <w:r w:rsidRPr="002C4E9B">
        <w:rPr>
          <w:lang w:val="hu-HU"/>
        </w:rPr>
        <w:t>használatbani</w:t>
      </w:r>
      <w:proofErr w:type="spellEnd"/>
      <w:r w:rsidRPr="002C4E9B">
        <w:rPr>
          <w:lang w:val="hu-HU"/>
        </w:rPr>
        <w:t xml:space="preserve"> tárolási idő és feltételek a felhasználó felelőssége. Szükséges lehet több </w:t>
      </w:r>
      <w:proofErr w:type="spellStart"/>
      <w:r w:rsidRPr="002C4E9B">
        <w:rPr>
          <w:lang w:val="hu-HU"/>
        </w:rPr>
        <w:t>Taxotere</w:t>
      </w:r>
      <w:proofErr w:type="spellEnd"/>
      <w:r w:rsidRPr="002C4E9B">
        <w:rPr>
          <w:lang w:val="hu-HU"/>
        </w:rPr>
        <w:t xml:space="preserve"> 20 mg/1</w:t>
      </w:r>
      <w:r w:rsidR="00944468" w:rsidRPr="002C4E9B">
        <w:rPr>
          <w:lang w:val="hu-HU"/>
        </w:rPr>
        <w:t> </w:t>
      </w:r>
      <w:r w:rsidRPr="002C4E9B">
        <w:rPr>
          <w:lang w:val="hu-HU"/>
        </w:rPr>
        <w:t>ml</w:t>
      </w:r>
      <w:r w:rsidR="00944468" w:rsidRPr="002C4E9B">
        <w:rPr>
          <w:lang w:val="hu-HU"/>
        </w:rPr>
        <w:t xml:space="preserve"> </w:t>
      </w:r>
      <w:r w:rsidRPr="002C4E9B">
        <w:rPr>
          <w:lang w:val="hu-HU"/>
        </w:rPr>
        <w:t>koncentrátum oldatos infúzióhoz</w:t>
      </w:r>
      <w:r w:rsidRPr="002C4E9B" w:rsidDel="00F1679E">
        <w:rPr>
          <w:lang w:val="hu-HU"/>
        </w:rPr>
        <w:t xml:space="preserve"> </w:t>
      </w:r>
      <w:r w:rsidRPr="002C4E9B">
        <w:rPr>
          <w:lang w:val="hu-HU"/>
        </w:rPr>
        <w:t xml:space="preserve">alkalmazása a szükséges adag beadásához. Például 140 mg </w:t>
      </w:r>
      <w:proofErr w:type="spellStart"/>
      <w:r w:rsidRPr="002C4E9B">
        <w:rPr>
          <w:lang w:val="hu-HU"/>
        </w:rPr>
        <w:t>docetaxelhez</w:t>
      </w:r>
      <w:proofErr w:type="spellEnd"/>
      <w:r w:rsidRPr="002C4E9B">
        <w:rPr>
          <w:lang w:val="hu-HU"/>
        </w:rPr>
        <w:t xml:space="preserve"> 7</w:t>
      </w:r>
      <w:r w:rsidR="00944468" w:rsidRPr="002C4E9B">
        <w:rPr>
          <w:lang w:val="hu-HU"/>
        </w:rPr>
        <w:t> </w:t>
      </w:r>
      <w:r w:rsidRPr="002C4E9B">
        <w:rPr>
          <w:lang w:val="hu-HU"/>
        </w:rPr>
        <w:t xml:space="preserve">ml </w:t>
      </w:r>
      <w:proofErr w:type="spellStart"/>
      <w:r w:rsidRPr="002C4E9B">
        <w:rPr>
          <w:lang w:val="hu-HU"/>
        </w:rPr>
        <w:t>docetaxel</w:t>
      </w:r>
      <w:proofErr w:type="spellEnd"/>
      <w:r w:rsidRPr="002C4E9B">
        <w:rPr>
          <w:lang w:val="hu-HU"/>
        </w:rPr>
        <w:t xml:space="preserve"> koncentrátum oldatos infúzióhoz-t kell felhasználni.</w:t>
      </w:r>
    </w:p>
    <w:p w14:paraId="026D33B9" w14:textId="77777777" w:rsidR="006E5792" w:rsidRPr="002C4E9B" w:rsidRDefault="00033F77" w:rsidP="00941378">
      <w:pPr>
        <w:numPr>
          <w:ilvl w:val="0"/>
          <w:numId w:val="42"/>
        </w:numPr>
        <w:rPr>
          <w:lang w:val="hu-HU"/>
        </w:rPr>
      </w:pPr>
      <w:r w:rsidRPr="002C4E9B">
        <w:rPr>
          <w:lang w:val="hu-HU"/>
        </w:rPr>
        <w:t xml:space="preserve">Aszeptikus körülmények között, kalibrált </w:t>
      </w:r>
      <w:r w:rsidR="002C05DD" w:rsidRPr="002C4E9B">
        <w:rPr>
          <w:lang w:val="hu-HU"/>
        </w:rPr>
        <w:t xml:space="preserve">21G tűvel ellátott </w:t>
      </w:r>
      <w:r w:rsidRPr="002C4E9B">
        <w:rPr>
          <w:lang w:val="hu-HU"/>
        </w:rPr>
        <w:t>fecskendővel vegye ki az oldatos infúzióhoz való koncentrátumból a szükséges mennyiséget.</w:t>
      </w:r>
    </w:p>
    <w:p w14:paraId="3265E4FF" w14:textId="77777777" w:rsidR="00F34915" w:rsidRPr="002C4E9B" w:rsidRDefault="006E5792" w:rsidP="00941378">
      <w:pPr>
        <w:rPr>
          <w:lang w:val="hu-HU"/>
        </w:rPr>
      </w:pPr>
      <w:r w:rsidRPr="002C4E9B">
        <w:rPr>
          <w:b/>
          <w:lang w:val="hu-HU"/>
        </w:rPr>
        <w:t xml:space="preserve">A </w:t>
      </w:r>
      <w:r w:rsidR="00F129C2" w:rsidRPr="002C4E9B">
        <w:rPr>
          <w:b/>
          <w:lang w:val="hu-HU"/>
        </w:rPr>
        <w:t>„</w:t>
      </w:r>
      <w:r w:rsidRPr="002C4E9B">
        <w:rPr>
          <w:b/>
          <w:lang w:val="hu-HU"/>
        </w:rPr>
        <w:t>T</w:t>
      </w:r>
      <w:r w:rsidR="0019733D" w:rsidRPr="002C4E9B">
        <w:rPr>
          <w:b/>
          <w:lang w:val="hu-HU"/>
        </w:rPr>
        <w:t>AXOTERE</w:t>
      </w:r>
      <w:r w:rsidRPr="002C4E9B">
        <w:rPr>
          <w:b/>
          <w:lang w:val="hu-HU"/>
        </w:rPr>
        <w:t xml:space="preserve"> 20</w:t>
      </w:r>
      <w:r w:rsidR="0007153A" w:rsidRPr="002C4E9B">
        <w:rPr>
          <w:b/>
          <w:lang w:val="hu-HU"/>
        </w:rPr>
        <w:t> </w:t>
      </w:r>
      <w:r w:rsidRPr="002C4E9B">
        <w:rPr>
          <w:b/>
          <w:lang w:val="hu-HU"/>
        </w:rPr>
        <w:t>mg/1</w:t>
      </w:r>
      <w:r w:rsidR="0007153A" w:rsidRPr="002C4E9B">
        <w:rPr>
          <w:b/>
          <w:lang w:val="hu-HU"/>
        </w:rPr>
        <w:t> </w:t>
      </w:r>
      <w:proofErr w:type="gramStart"/>
      <w:r w:rsidRPr="002C4E9B">
        <w:rPr>
          <w:b/>
          <w:lang w:val="hu-HU"/>
        </w:rPr>
        <w:t>ml</w:t>
      </w:r>
      <w:r w:rsidR="00F129C2" w:rsidRPr="002C4E9B">
        <w:rPr>
          <w:b/>
          <w:lang w:val="hu-HU"/>
        </w:rPr>
        <w:t>”-</w:t>
      </w:r>
      <w:proofErr w:type="gramEnd"/>
      <w:r w:rsidR="00F129C2" w:rsidRPr="002C4E9B">
        <w:rPr>
          <w:b/>
          <w:lang w:val="hu-HU"/>
        </w:rPr>
        <w:t>t tartalmazó</w:t>
      </w:r>
      <w:r w:rsidRPr="002C4E9B">
        <w:rPr>
          <w:b/>
          <w:lang w:val="hu-HU"/>
        </w:rPr>
        <w:t xml:space="preserve"> injekciós üvegben a </w:t>
      </w:r>
      <w:proofErr w:type="spellStart"/>
      <w:r w:rsidRPr="002C4E9B">
        <w:rPr>
          <w:b/>
          <w:lang w:val="hu-HU"/>
        </w:rPr>
        <w:t>docetaxel</w:t>
      </w:r>
      <w:proofErr w:type="spellEnd"/>
      <w:r w:rsidRPr="002C4E9B">
        <w:rPr>
          <w:b/>
          <w:lang w:val="hu-HU"/>
        </w:rPr>
        <w:t xml:space="preserve"> koncentrációja 20</w:t>
      </w:r>
      <w:r w:rsidR="00F129C2" w:rsidRPr="002C4E9B">
        <w:rPr>
          <w:b/>
          <w:lang w:val="hu-HU"/>
        </w:rPr>
        <w:t> </w:t>
      </w:r>
      <w:r w:rsidRPr="002C4E9B">
        <w:rPr>
          <w:b/>
          <w:lang w:val="hu-HU"/>
        </w:rPr>
        <w:t>mg/ml.</w:t>
      </w:r>
    </w:p>
    <w:p w14:paraId="0A0EEB9A" w14:textId="77777777" w:rsidR="00304A0D" w:rsidRPr="002C4E9B" w:rsidRDefault="00304A0D" w:rsidP="00941378">
      <w:pPr>
        <w:numPr>
          <w:ilvl w:val="0"/>
          <w:numId w:val="42"/>
        </w:numPr>
        <w:rPr>
          <w:lang w:val="hu-HU"/>
        </w:rPr>
      </w:pPr>
      <w:r w:rsidRPr="002C4E9B">
        <w:rPr>
          <w:lang w:val="hu-HU"/>
        </w:rPr>
        <w:t xml:space="preserve">Ezután </w:t>
      </w:r>
      <w:r w:rsidR="006E5792" w:rsidRPr="002C4E9B">
        <w:rPr>
          <w:lang w:val="hu-HU"/>
        </w:rPr>
        <w:t xml:space="preserve">egyszerre </w:t>
      </w:r>
      <w:r w:rsidRPr="002C4E9B">
        <w:rPr>
          <w:lang w:val="hu-HU"/>
        </w:rPr>
        <w:t>injektálja</w:t>
      </w:r>
      <w:r w:rsidR="006E5792" w:rsidRPr="002C4E9B">
        <w:rPr>
          <w:lang w:val="hu-HU"/>
        </w:rPr>
        <w:t xml:space="preserve"> be </w:t>
      </w:r>
      <w:r w:rsidRPr="002C4E9B">
        <w:rPr>
          <w:lang w:val="hu-HU"/>
        </w:rPr>
        <w:t xml:space="preserve">a </w:t>
      </w:r>
      <w:proofErr w:type="spellStart"/>
      <w:r w:rsidR="00B1760F" w:rsidRPr="002C4E9B">
        <w:rPr>
          <w:lang w:val="hu-HU"/>
        </w:rPr>
        <w:t>Taxotere</w:t>
      </w:r>
      <w:proofErr w:type="spellEnd"/>
      <w:r w:rsidR="00B1760F" w:rsidRPr="002C4E9B">
        <w:rPr>
          <w:lang w:val="hu-HU"/>
        </w:rPr>
        <w:t xml:space="preserve"> oldatos infúzióhoz való koncentrátumot</w:t>
      </w:r>
      <w:r w:rsidR="00F129C2" w:rsidRPr="002C4E9B">
        <w:rPr>
          <w:lang w:val="hu-HU"/>
        </w:rPr>
        <w:t xml:space="preserve"> az</w:t>
      </w:r>
      <w:r w:rsidR="00B1760F" w:rsidRPr="002C4E9B">
        <w:rPr>
          <w:lang w:val="hu-HU"/>
        </w:rPr>
        <w:t xml:space="preserve"> 5%-os glükóz oldatot vagy 9 mg/ml (0,9%) nátrium-klorid </w:t>
      </w:r>
      <w:r w:rsidR="00E90DD1" w:rsidRPr="002C4E9B">
        <w:rPr>
          <w:lang w:val="hu-HU"/>
        </w:rPr>
        <w:t>oldatos infúziót</w:t>
      </w:r>
      <w:r w:rsidR="00B1760F" w:rsidRPr="002C4E9B">
        <w:rPr>
          <w:lang w:val="hu-HU"/>
        </w:rPr>
        <w:t xml:space="preserve"> tartalmazó 250 ml-es infúziós zsákba vagy palackba.</w:t>
      </w:r>
      <w:r w:rsidR="00F34915" w:rsidRPr="002C4E9B">
        <w:rPr>
          <w:lang w:val="hu-HU"/>
        </w:rPr>
        <w:t xml:space="preserve"> </w:t>
      </w:r>
      <w:r w:rsidRPr="002C4E9B">
        <w:rPr>
          <w:lang w:val="hu-HU"/>
        </w:rPr>
        <w:t xml:space="preserve">Amennyiben </w:t>
      </w:r>
      <w:r w:rsidR="009F34FC" w:rsidRPr="002C4E9B">
        <w:rPr>
          <w:lang w:val="hu-HU"/>
        </w:rPr>
        <w:t>190</w:t>
      </w:r>
      <w:r w:rsidRPr="002C4E9B">
        <w:rPr>
          <w:lang w:val="hu-HU"/>
        </w:rPr>
        <w:t xml:space="preserve"> mg-nál nagyobb </w:t>
      </w:r>
      <w:proofErr w:type="spellStart"/>
      <w:r w:rsidRPr="002C4E9B">
        <w:rPr>
          <w:lang w:val="hu-HU"/>
        </w:rPr>
        <w:t>docetaxel</w:t>
      </w:r>
      <w:proofErr w:type="spellEnd"/>
      <w:r w:rsidRPr="002C4E9B">
        <w:rPr>
          <w:lang w:val="hu-HU"/>
        </w:rPr>
        <w:t xml:space="preserve"> adag szükséges, alkalmazzon nagyobb infúziós térfogatot annak érdekében, hogy a 0,74 mg/ml </w:t>
      </w:r>
      <w:proofErr w:type="spellStart"/>
      <w:r w:rsidRPr="002C4E9B">
        <w:rPr>
          <w:lang w:val="hu-HU"/>
        </w:rPr>
        <w:t>docetaxel</w:t>
      </w:r>
      <w:proofErr w:type="spellEnd"/>
      <w:r w:rsidRPr="002C4E9B">
        <w:rPr>
          <w:lang w:val="hu-HU"/>
        </w:rPr>
        <w:t xml:space="preserve"> koncentrációt ne haladja meg.</w:t>
      </w:r>
    </w:p>
    <w:p w14:paraId="797118B5" w14:textId="77777777" w:rsidR="00304A0D" w:rsidRPr="002C4E9B" w:rsidRDefault="00304A0D" w:rsidP="00941378">
      <w:pPr>
        <w:numPr>
          <w:ilvl w:val="0"/>
          <w:numId w:val="41"/>
        </w:numPr>
        <w:rPr>
          <w:lang w:val="hu-HU"/>
        </w:rPr>
      </w:pPr>
      <w:r w:rsidRPr="002C4E9B">
        <w:rPr>
          <w:lang w:val="hu-HU"/>
        </w:rPr>
        <w:t>Az infúziós zsákban vagy palackban lévő infúziós oldatot kézzel, ringató mozdulatokkal össze kell keverni.</w:t>
      </w:r>
    </w:p>
    <w:p w14:paraId="02CDC694" w14:textId="77777777" w:rsidR="00AC2908" w:rsidRPr="002C4E9B" w:rsidRDefault="006E5792" w:rsidP="00941378">
      <w:pPr>
        <w:keepNext/>
        <w:numPr>
          <w:ilvl w:val="0"/>
          <w:numId w:val="41"/>
        </w:numPr>
        <w:rPr>
          <w:lang w:val="hu-HU"/>
        </w:rPr>
      </w:pPr>
      <w:r w:rsidRPr="002C4E9B">
        <w:rPr>
          <w:lang w:val="hu-HU"/>
        </w:rPr>
        <w:t>Mikrobiológiai szempontból, a feloldást / hígítást ellenőrzött, aszeptikus körülmények között kell elvégezni</w:t>
      </w:r>
      <w:r w:rsidR="00555C81" w:rsidRPr="002C4E9B">
        <w:rPr>
          <w:lang w:val="hu-HU"/>
        </w:rPr>
        <w:t xml:space="preserve"> és az infúziós oldatot azonnal fel kell használni. Amennyiben nem kerül azonnal felhasználásra, a feloldást / hígítást követő tárolási idő és a tárolás körülménye a felhasználó felelőssége.</w:t>
      </w:r>
    </w:p>
    <w:p w14:paraId="2B47C1C2" w14:textId="0A7511B3" w:rsidR="00AC2908" w:rsidRPr="002C4E9B" w:rsidRDefault="00AC2908" w:rsidP="00941378">
      <w:pPr>
        <w:keepNext/>
        <w:ind w:left="720"/>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oldatot ajánlás szerint hozzáadva az infúziós zsák</w:t>
      </w:r>
      <w:r w:rsidR="00882790" w:rsidRPr="002C4E9B">
        <w:rPr>
          <w:lang w:val="hu-HU"/>
        </w:rPr>
        <w:t xml:space="preserve"> tartalmá</w:t>
      </w:r>
      <w:r w:rsidRPr="002C4E9B">
        <w:rPr>
          <w:lang w:val="hu-HU"/>
        </w:rPr>
        <w:t>hoz, az oldat 25</w:t>
      </w:r>
      <w:r w:rsidRPr="002C4E9B">
        <w:rPr>
          <w:lang w:val="hu-HU"/>
        </w:rPr>
        <w:sym w:font="Symbol" w:char="F0B0"/>
      </w:r>
      <w:r w:rsidRPr="002C4E9B">
        <w:rPr>
          <w:lang w:val="hu-HU"/>
        </w:rPr>
        <w:t xml:space="preserve">C alatt tárolva 6 órán keresztül stabil marad. </w:t>
      </w:r>
      <w:r w:rsidR="00882790" w:rsidRPr="002C4E9B">
        <w:rPr>
          <w:lang w:val="hu-HU"/>
        </w:rPr>
        <w:t xml:space="preserve">Hat </w:t>
      </w:r>
      <w:r w:rsidRPr="002C4E9B">
        <w:rPr>
          <w:lang w:val="hu-HU"/>
        </w:rPr>
        <w:t xml:space="preserve">órán belül fel kell használni (beleértve azt az </w:t>
      </w:r>
      <w:del w:id="3605" w:author="Szerző">
        <w:r w:rsidRPr="002C4E9B" w:rsidDel="003B4898">
          <w:rPr>
            <w:lang w:val="hu-HU"/>
          </w:rPr>
          <w:delText>egy órás</w:delText>
        </w:r>
      </w:del>
      <w:ins w:id="3606" w:author="Szerző">
        <w:r w:rsidR="003B4898">
          <w:rPr>
            <w:lang w:val="hu-HU"/>
          </w:rPr>
          <w:t>egyórás</w:t>
        </w:r>
      </w:ins>
      <w:r w:rsidRPr="002C4E9B">
        <w:rPr>
          <w:lang w:val="hu-HU"/>
        </w:rPr>
        <w:t xml:space="preserve"> időtartamot is, ameddig az </w:t>
      </w:r>
      <w:r w:rsidR="008D0CE4" w:rsidRPr="002C4E9B">
        <w:rPr>
          <w:lang w:val="hu-HU"/>
        </w:rPr>
        <w:t>intravénás</w:t>
      </w:r>
      <w:r w:rsidRPr="002C4E9B">
        <w:rPr>
          <w:lang w:val="hu-HU"/>
        </w:rPr>
        <w:t xml:space="preserve"> infúzió beadása tart).</w:t>
      </w:r>
    </w:p>
    <w:p w14:paraId="7AE0E679" w14:textId="77777777" w:rsidR="00AC2908" w:rsidRPr="002C4E9B" w:rsidRDefault="00AC2908" w:rsidP="00941378">
      <w:pPr>
        <w:keepNext/>
        <w:ind w:left="720"/>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20F6AD3D" w14:textId="77777777" w:rsidR="00AC2908" w:rsidRPr="002C4E9B" w:rsidRDefault="00AC2908" w:rsidP="00941378">
      <w:pPr>
        <w:keepNext/>
        <w:ind w:left="720"/>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3260CB9C" w14:textId="77777777" w:rsidR="00304A0D" w:rsidRPr="002C4E9B" w:rsidRDefault="00304A0D" w:rsidP="00941378">
      <w:pPr>
        <w:numPr>
          <w:ilvl w:val="0"/>
          <w:numId w:val="41"/>
        </w:num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infúziós oldatot használat előtt szabad szemmel ellenőrizni kell. Amennyiben az oldat kicsapódást tartalmaz, meg kell semmisíteni. </w:t>
      </w:r>
    </w:p>
    <w:p w14:paraId="46700054" w14:textId="77777777" w:rsidR="00304A0D" w:rsidRPr="002C4E9B" w:rsidRDefault="00304A0D" w:rsidP="00941378">
      <w:pPr>
        <w:rPr>
          <w:lang w:val="hu-HU"/>
        </w:rPr>
      </w:pPr>
    </w:p>
    <w:p w14:paraId="51C97C7E" w14:textId="77777777" w:rsidR="00304A0D" w:rsidRPr="002C4E9B" w:rsidRDefault="00304A0D" w:rsidP="00941378">
      <w:pPr>
        <w:keepNext/>
        <w:rPr>
          <w:u w:val="single"/>
          <w:lang w:val="hu-HU"/>
        </w:rPr>
      </w:pPr>
      <w:r w:rsidRPr="002C4E9B">
        <w:rPr>
          <w:u w:val="single"/>
          <w:lang w:val="hu-HU"/>
        </w:rPr>
        <w:t>Megsemmisítés:</w:t>
      </w:r>
    </w:p>
    <w:p w14:paraId="39B9CFC8" w14:textId="77777777" w:rsidR="00304A0D" w:rsidRPr="002C4E9B" w:rsidRDefault="00304A0D" w:rsidP="00941378">
      <w:pPr>
        <w:keepNext/>
        <w:rPr>
          <w:lang w:val="hu-HU"/>
        </w:rPr>
      </w:pPr>
      <w:r w:rsidRPr="002C4E9B">
        <w:rPr>
          <w:lang w:val="hu-HU"/>
        </w:rPr>
        <w:t xml:space="preserve">A fel nem használt készítményt és a hulladékokat a helyi hatósági követelményeknek megfelelően kell </w:t>
      </w:r>
      <w:r w:rsidRPr="002C4E9B">
        <w:rPr>
          <w:lang w:val="hu-HU"/>
        </w:rPr>
        <w:lastRenderedPageBreak/>
        <w:t>megsemmisíteni.</w:t>
      </w:r>
      <w:r w:rsidR="00206239" w:rsidRPr="002C4E9B">
        <w:rPr>
          <w:rStyle w:val="apple-style-span"/>
          <w:color w:val="555555"/>
          <w:szCs w:val="22"/>
          <w:shd w:val="clear" w:color="auto" w:fill="FFFFFF"/>
          <w:lang w:val="hu-HU"/>
        </w:rPr>
        <w:t xml:space="preserve"> </w:t>
      </w:r>
      <w:r w:rsidR="00206239" w:rsidRPr="002C4E9B">
        <w:rPr>
          <w:lang w:val="hu-HU"/>
        </w:rPr>
        <w:t>Semmilyen gyógyszert ne dobjon a szennyvízbe. Kérdezze meg gyógyszerészét, hogy mit tegyen a már nem használt gyógyszereivel. Ezek az intézkedések elősegítik a környezet védelmét.</w:t>
      </w:r>
    </w:p>
    <w:p w14:paraId="2864F59D" w14:textId="77777777" w:rsidR="00F34915" w:rsidRPr="002C4E9B" w:rsidRDefault="00304A0D" w:rsidP="00941378">
      <w:pPr>
        <w:keepNext/>
        <w:keepLines/>
        <w:ind w:left="360"/>
        <w:jc w:val="center"/>
        <w:rPr>
          <w:b/>
          <w:bCs/>
          <w:lang w:val="hu-HU"/>
        </w:rPr>
      </w:pPr>
      <w:r w:rsidRPr="002C4E9B">
        <w:rPr>
          <w:b/>
          <w:bCs/>
          <w:lang w:val="hu-HU"/>
        </w:rPr>
        <w:br w:type="column"/>
      </w:r>
      <w:r w:rsidR="00F34915" w:rsidRPr="002C4E9B">
        <w:rPr>
          <w:b/>
          <w:bCs/>
          <w:lang w:val="hu-HU"/>
        </w:rPr>
        <w:lastRenderedPageBreak/>
        <w:t>B</w:t>
      </w:r>
      <w:r w:rsidR="00475FBA" w:rsidRPr="002C4E9B">
        <w:rPr>
          <w:b/>
          <w:bCs/>
          <w:lang w:val="hu-HU"/>
        </w:rPr>
        <w:t>etegtájékoztató: Információk a felhasználó számára</w:t>
      </w:r>
    </w:p>
    <w:p w14:paraId="442F463A" w14:textId="77777777" w:rsidR="00F34915" w:rsidRPr="002C4E9B" w:rsidRDefault="00F34915" w:rsidP="00941378">
      <w:pPr>
        <w:keepNext/>
        <w:keepLines/>
        <w:ind w:left="360"/>
        <w:jc w:val="center"/>
        <w:rPr>
          <w:b/>
          <w:bCs/>
          <w:lang w:val="hu-HU"/>
        </w:rPr>
      </w:pPr>
      <w:r w:rsidRPr="002C4E9B">
        <w:rPr>
          <w:b/>
          <w:bCs/>
          <w:lang w:val="hu-HU"/>
        </w:rPr>
        <w:t>TAXOTERE 80 mg/4</w:t>
      </w:r>
      <w:r w:rsidR="00163D03" w:rsidRPr="002C4E9B">
        <w:rPr>
          <w:b/>
          <w:bCs/>
          <w:lang w:val="hu-HU"/>
        </w:rPr>
        <w:t> </w:t>
      </w:r>
      <w:r w:rsidRPr="002C4E9B">
        <w:rPr>
          <w:b/>
          <w:bCs/>
          <w:lang w:val="hu-HU"/>
        </w:rPr>
        <w:t>ml koncentrátum oldatos infúzióhoz</w:t>
      </w:r>
    </w:p>
    <w:p w14:paraId="64A5EFC4" w14:textId="77777777" w:rsidR="00F34915" w:rsidRPr="002C4E9B" w:rsidRDefault="00F34915" w:rsidP="00941378">
      <w:pPr>
        <w:keepNext/>
        <w:keepLines/>
        <w:ind w:left="360"/>
        <w:jc w:val="center"/>
        <w:rPr>
          <w:b/>
          <w:bCs/>
          <w:lang w:val="hu-HU"/>
        </w:rPr>
      </w:pPr>
      <w:proofErr w:type="spellStart"/>
      <w:r w:rsidRPr="002C4E9B">
        <w:rPr>
          <w:b/>
          <w:bCs/>
          <w:lang w:val="hu-HU"/>
        </w:rPr>
        <w:t>docetaxel</w:t>
      </w:r>
      <w:proofErr w:type="spellEnd"/>
    </w:p>
    <w:p w14:paraId="4CEC2418" w14:textId="77777777" w:rsidR="00F34915" w:rsidRPr="002C4E9B" w:rsidRDefault="00F34915" w:rsidP="00941378">
      <w:pPr>
        <w:keepNext/>
        <w:keepLines/>
        <w:pBdr>
          <w:bottom w:val="single" w:sz="4" w:space="1" w:color="auto"/>
        </w:pBdr>
        <w:ind w:left="360"/>
        <w:jc w:val="center"/>
        <w:rPr>
          <w:b/>
          <w:bCs/>
          <w:lang w:val="hu-HU"/>
        </w:rPr>
      </w:pPr>
    </w:p>
    <w:p w14:paraId="1A318A28" w14:textId="77777777" w:rsidR="00F34915" w:rsidRPr="002C4E9B" w:rsidRDefault="00F34915" w:rsidP="00941378">
      <w:pPr>
        <w:keepNext/>
        <w:keepLines/>
        <w:tabs>
          <w:tab w:val="left" w:pos="0"/>
        </w:tabs>
        <w:rPr>
          <w:b/>
          <w:bCs/>
          <w:lang w:val="hu-HU"/>
        </w:rPr>
      </w:pPr>
    </w:p>
    <w:p w14:paraId="798DE769" w14:textId="77777777" w:rsidR="00F34915" w:rsidRPr="002C4E9B" w:rsidRDefault="00F34915" w:rsidP="00941378">
      <w:pPr>
        <w:keepNext/>
        <w:keepLines/>
        <w:tabs>
          <w:tab w:val="left" w:pos="0"/>
        </w:tabs>
        <w:rPr>
          <w:b/>
          <w:bCs/>
          <w:lang w:val="hu-HU"/>
        </w:rPr>
      </w:pPr>
      <w:r w:rsidRPr="002C4E9B">
        <w:rPr>
          <w:b/>
          <w:bCs/>
          <w:lang w:val="hu-HU"/>
        </w:rPr>
        <w:t xml:space="preserve">Mielőtt </w:t>
      </w:r>
      <w:proofErr w:type="spellStart"/>
      <w:r w:rsidRPr="002C4E9B">
        <w:rPr>
          <w:b/>
          <w:bCs/>
          <w:lang w:val="hu-HU"/>
        </w:rPr>
        <w:t>elkezdené</w:t>
      </w:r>
      <w:proofErr w:type="spellEnd"/>
      <w:r w:rsidRPr="002C4E9B">
        <w:rPr>
          <w:b/>
          <w:bCs/>
          <w:lang w:val="hu-HU"/>
        </w:rPr>
        <w:t xml:space="preserve"> alkalmazni ezt a gyógyszert, olvassa el figyelmesen az alábbi betegtájékoztatót</w:t>
      </w:r>
      <w:r w:rsidR="00475FBA" w:rsidRPr="002C4E9B">
        <w:rPr>
          <w:b/>
          <w:bCs/>
          <w:lang w:val="hu-HU"/>
        </w:rPr>
        <w:t>, me</w:t>
      </w:r>
      <w:r w:rsidR="006513C6" w:rsidRPr="002C4E9B">
        <w:rPr>
          <w:b/>
          <w:bCs/>
          <w:lang w:val="hu-HU"/>
        </w:rPr>
        <w:t>rt</w:t>
      </w:r>
      <w:r w:rsidR="00475FBA" w:rsidRPr="002C4E9B">
        <w:rPr>
          <w:b/>
          <w:bCs/>
          <w:lang w:val="hu-HU"/>
        </w:rPr>
        <w:t xml:space="preserve"> az Ön számára fontos információkat tartalmaz</w:t>
      </w:r>
      <w:r w:rsidRPr="002C4E9B">
        <w:rPr>
          <w:b/>
          <w:bCs/>
          <w:lang w:val="hu-HU"/>
        </w:rPr>
        <w:t>.</w:t>
      </w:r>
    </w:p>
    <w:p w14:paraId="53F3A0E7" w14:textId="77777777" w:rsidR="00293CE3" w:rsidRPr="002C4E9B" w:rsidRDefault="00293CE3" w:rsidP="00941378">
      <w:pPr>
        <w:keepNext/>
        <w:keepLines/>
        <w:numPr>
          <w:ilvl w:val="1"/>
          <w:numId w:val="14"/>
        </w:numPr>
        <w:tabs>
          <w:tab w:val="clear" w:pos="1440"/>
          <w:tab w:val="left" w:pos="540"/>
        </w:tabs>
        <w:ind w:left="540" w:hanging="540"/>
        <w:rPr>
          <w:b/>
          <w:bCs/>
          <w:lang w:val="hu-HU"/>
        </w:rPr>
      </w:pPr>
      <w:r w:rsidRPr="002C4E9B">
        <w:rPr>
          <w:rFonts w:ascii="Thorndale" w:hAnsi="Thorndale"/>
          <w:lang w:val="hu-HU"/>
        </w:rPr>
        <w:t>Tartsa meg a betegtájékoztatót, mert a benne szereplő információkra a későbbiekben is szüksége lehet.</w:t>
      </w:r>
      <w:r w:rsidRPr="002C4E9B">
        <w:rPr>
          <w:b/>
          <w:bCs/>
          <w:lang w:val="hu-HU"/>
        </w:rPr>
        <w:t xml:space="preserve"> </w:t>
      </w:r>
    </w:p>
    <w:p w14:paraId="44709E33" w14:textId="3D1B36DE" w:rsidR="00293CE3" w:rsidRPr="002C4E9B" w:rsidRDefault="00293CE3" w:rsidP="00941378">
      <w:pPr>
        <w:keepNext/>
        <w:keepLines/>
        <w:numPr>
          <w:ilvl w:val="1"/>
          <w:numId w:val="14"/>
        </w:numPr>
        <w:tabs>
          <w:tab w:val="clear" w:pos="1440"/>
          <w:tab w:val="left" w:pos="540"/>
        </w:tabs>
        <w:ind w:left="540" w:hanging="540"/>
        <w:rPr>
          <w:rFonts w:ascii="Thorndale" w:hAnsi="Thorndale"/>
          <w:lang w:val="hu-HU"/>
        </w:rPr>
      </w:pPr>
      <w:r w:rsidRPr="002C4E9B">
        <w:rPr>
          <w:rFonts w:ascii="Thorndale" w:hAnsi="Thorndale"/>
          <w:lang w:val="hu-HU"/>
        </w:rPr>
        <w:t xml:space="preserve">További kérdéseivel forduljon </w:t>
      </w:r>
      <w:r w:rsidR="00475FBA" w:rsidRPr="002C4E9B">
        <w:rPr>
          <w:rFonts w:ascii="Thorndale" w:hAnsi="Thorndale"/>
          <w:lang w:val="hu-HU"/>
        </w:rPr>
        <w:t>kezelő</w:t>
      </w:r>
      <w:r w:rsidRPr="002C4E9B">
        <w:rPr>
          <w:rFonts w:ascii="Thorndale" w:hAnsi="Thorndale"/>
          <w:lang w:val="hu-HU"/>
        </w:rPr>
        <w:t>orvosához</w:t>
      </w:r>
      <w:r w:rsidR="00475FBA" w:rsidRPr="002C4E9B">
        <w:rPr>
          <w:rFonts w:ascii="Thorndale" w:hAnsi="Thorndale"/>
          <w:lang w:val="hu-HU"/>
        </w:rPr>
        <w:t>,</w:t>
      </w:r>
      <w:r w:rsidRPr="002C4E9B">
        <w:rPr>
          <w:rFonts w:ascii="Thorndale" w:hAnsi="Thorndale"/>
          <w:lang w:val="hu-HU"/>
        </w:rPr>
        <w:t xml:space="preserve"> kórházi </w:t>
      </w:r>
      <w:del w:id="3607" w:author="Szerző">
        <w:r w:rsidRPr="002C4E9B" w:rsidDel="004B1DE0">
          <w:rPr>
            <w:rFonts w:ascii="Thorndale" w:hAnsi="Thorndale"/>
            <w:lang w:val="hu-HU"/>
          </w:rPr>
          <w:delText>gyógyszerészhez</w:delText>
        </w:r>
      </w:del>
      <w:ins w:id="3608" w:author="Szerző">
        <w:r w:rsidR="004B1DE0">
          <w:rPr>
            <w:rFonts w:ascii="Thorndale" w:hAnsi="Thorndale"/>
            <w:lang w:val="hu-HU"/>
          </w:rPr>
          <w:t>gyógyszerészéhez</w:t>
        </w:r>
      </w:ins>
      <w:r w:rsidR="00475FBA" w:rsidRPr="002C4E9B">
        <w:rPr>
          <w:rFonts w:ascii="Thorndale" w:hAnsi="Thorndale"/>
          <w:lang w:val="hu-HU"/>
        </w:rPr>
        <w:t xml:space="preserve"> vagy a </w:t>
      </w:r>
      <w:r w:rsidR="00617AAD" w:rsidRPr="002C4E9B">
        <w:rPr>
          <w:rFonts w:ascii="Thorndale" w:hAnsi="Thorndale"/>
          <w:lang w:val="hu-HU"/>
        </w:rPr>
        <w:t>gondozását végző egészségügyi szakember</w:t>
      </w:r>
      <w:r w:rsidR="00475FBA" w:rsidRPr="002C4E9B">
        <w:rPr>
          <w:rFonts w:ascii="Thorndale" w:hAnsi="Thorndale"/>
          <w:lang w:val="hu-HU"/>
        </w:rPr>
        <w:t>hez</w:t>
      </w:r>
      <w:r w:rsidRPr="002C4E9B">
        <w:rPr>
          <w:rFonts w:ascii="Thorndale" w:hAnsi="Thorndale"/>
          <w:lang w:val="hu-HU"/>
        </w:rPr>
        <w:t>.</w:t>
      </w:r>
    </w:p>
    <w:p w14:paraId="2F71F407" w14:textId="77777777" w:rsidR="00293CE3" w:rsidRPr="002C4E9B" w:rsidRDefault="00293CE3" w:rsidP="00941378">
      <w:pPr>
        <w:keepNext/>
        <w:keepLines/>
        <w:numPr>
          <w:ilvl w:val="1"/>
          <w:numId w:val="14"/>
        </w:numPr>
        <w:tabs>
          <w:tab w:val="clear" w:pos="1440"/>
          <w:tab w:val="left" w:pos="540"/>
        </w:tabs>
        <w:ind w:left="540" w:hanging="540"/>
        <w:rPr>
          <w:b/>
          <w:bCs/>
          <w:lang w:val="hu-HU"/>
        </w:rPr>
      </w:pPr>
      <w:r w:rsidRPr="002C4E9B">
        <w:rPr>
          <w:lang w:val="hu-HU"/>
        </w:rPr>
        <w:t xml:space="preserve">Ha </w:t>
      </w:r>
      <w:r w:rsidR="00475FBA" w:rsidRPr="002C4E9B">
        <w:rPr>
          <w:lang w:val="hu-HU"/>
        </w:rPr>
        <w:t xml:space="preserve">Önnél bármilyen </w:t>
      </w:r>
      <w:r w:rsidRPr="002C4E9B">
        <w:rPr>
          <w:lang w:val="hu-HU"/>
        </w:rPr>
        <w:t>mellékhatás</w:t>
      </w:r>
      <w:r w:rsidR="00475FBA" w:rsidRPr="002C4E9B">
        <w:rPr>
          <w:lang w:val="hu-HU"/>
        </w:rPr>
        <w:t xml:space="preserve"> jelentkezik, tájékoztassa erről kezelő</w:t>
      </w:r>
      <w:r w:rsidRPr="002C4E9B">
        <w:rPr>
          <w:lang w:val="hu-HU"/>
        </w:rPr>
        <w:t>orvosát</w:t>
      </w:r>
      <w:r w:rsidR="00475FBA" w:rsidRPr="002C4E9B">
        <w:rPr>
          <w:lang w:val="hu-HU"/>
        </w:rPr>
        <w:t>,</w:t>
      </w:r>
      <w:r w:rsidRPr="002C4E9B">
        <w:rPr>
          <w:lang w:val="hu-HU"/>
        </w:rPr>
        <w:t xml:space="preserve"> kórházi gyógyszerész</w:t>
      </w:r>
      <w:r w:rsidR="00475FBA" w:rsidRPr="002C4E9B">
        <w:rPr>
          <w:lang w:val="hu-HU"/>
        </w:rPr>
        <w:t>é</w:t>
      </w:r>
      <w:r w:rsidRPr="002C4E9B">
        <w:rPr>
          <w:lang w:val="hu-HU"/>
        </w:rPr>
        <w:t>t</w:t>
      </w:r>
      <w:r w:rsidR="00475FBA" w:rsidRPr="002C4E9B">
        <w:rPr>
          <w:lang w:val="hu-HU"/>
        </w:rPr>
        <w:t xml:space="preserve"> vagy a </w:t>
      </w:r>
      <w:r w:rsidR="00617AAD" w:rsidRPr="002C4E9B">
        <w:rPr>
          <w:lang w:val="hu-HU"/>
        </w:rPr>
        <w:t>gondozását végző egészségügyi szakember</w:t>
      </w:r>
      <w:r w:rsidR="00475FBA" w:rsidRPr="002C4E9B">
        <w:rPr>
          <w:lang w:val="hu-HU"/>
        </w:rPr>
        <w:t>t</w:t>
      </w:r>
      <w:r w:rsidRPr="002C4E9B">
        <w:rPr>
          <w:lang w:val="hu-HU"/>
        </w:rPr>
        <w:t>.</w:t>
      </w:r>
      <w:r w:rsidR="008A40AB" w:rsidRPr="002C4E9B">
        <w:rPr>
          <w:lang w:val="hu-HU"/>
        </w:rPr>
        <w:t xml:space="preserve"> Ez a betegtájékoztatóban fel nem sorolt bármilyen lehetséges mellékhatásra is vonatkozik</w:t>
      </w:r>
      <w:r w:rsidR="006513C6" w:rsidRPr="002C4E9B">
        <w:rPr>
          <w:lang w:val="hu-HU"/>
        </w:rPr>
        <w:t>. Lásd 4. pont.</w:t>
      </w:r>
    </w:p>
    <w:p w14:paraId="41AB80CB" w14:textId="77777777" w:rsidR="00F34915" w:rsidRPr="002C4E9B" w:rsidRDefault="00F34915" w:rsidP="00941378">
      <w:pPr>
        <w:keepNext/>
        <w:keepLines/>
        <w:tabs>
          <w:tab w:val="left" w:pos="540"/>
        </w:tabs>
        <w:rPr>
          <w:b/>
          <w:bCs/>
          <w:lang w:val="hu-HU"/>
        </w:rPr>
      </w:pPr>
    </w:p>
    <w:p w14:paraId="6B78B3D3" w14:textId="77777777" w:rsidR="00F34915" w:rsidRPr="002C4E9B" w:rsidRDefault="00F34915" w:rsidP="00941378">
      <w:pPr>
        <w:spacing w:line="260" w:lineRule="atLeast"/>
        <w:ind w:right="-2"/>
        <w:rPr>
          <w:b/>
          <w:lang w:val="hu-HU"/>
        </w:rPr>
      </w:pPr>
      <w:r w:rsidRPr="002C4E9B">
        <w:rPr>
          <w:b/>
          <w:lang w:val="hu-HU"/>
        </w:rPr>
        <w:t>A betegtájékoztató tartalma:</w:t>
      </w:r>
    </w:p>
    <w:p w14:paraId="10979BD1" w14:textId="77777777" w:rsidR="00293CE3" w:rsidRPr="002C4E9B" w:rsidRDefault="00293CE3" w:rsidP="00941378">
      <w:pPr>
        <w:numPr>
          <w:ilvl w:val="3"/>
          <w:numId w:val="14"/>
        </w:numPr>
        <w:tabs>
          <w:tab w:val="left" w:pos="540"/>
        </w:tabs>
        <w:spacing w:line="260" w:lineRule="atLeast"/>
        <w:ind w:right="-2"/>
        <w:rPr>
          <w:lang w:val="hu-HU"/>
        </w:rPr>
      </w:pPr>
      <w:r w:rsidRPr="002C4E9B">
        <w:rPr>
          <w:lang w:val="hu-HU"/>
        </w:rPr>
        <w:t>Milyen típusú gyógyszer a TAXOTERE és milyen betegségek esetén alkalmazható?</w:t>
      </w:r>
    </w:p>
    <w:p w14:paraId="234165A3" w14:textId="77777777" w:rsidR="00293CE3" w:rsidRPr="002C4E9B" w:rsidRDefault="00293CE3" w:rsidP="00941378">
      <w:pPr>
        <w:numPr>
          <w:ilvl w:val="3"/>
          <w:numId w:val="14"/>
        </w:numPr>
        <w:tabs>
          <w:tab w:val="left" w:pos="540"/>
        </w:tabs>
        <w:spacing w:line="260" w:lineRule="atLeast"/>
        <w:ind w:right="-2"/>
        <w:rPr>
          <w:lang w:val="hu-HU"/>
        </w:rPr>
      </w:pPr>
      <w:r w:rsidRPr="002C4E9B">
        <w:rPr>
          <w:lang w:val="hu-HU"/>
        </w:rPr>
        <w:t>Tudnivalók a TAXOTERE alkalmazása előtt</w:t>
      </w:r>
    </w:p>
    <w:p w14:paraId="1EE4E759" w14:textId="77777777" w:rsidR="00293CE3" w:rsidRPr="002C4E9B" w:rsidRDefault="00293CE3" w:rsidP="00941378">
      <w:pPr>
        <w:numPr>
          <w:ilvl w:val="3"/>
          <w:numId w:val="14"/>
        </w:numPr>
        <w:spacing w:line="260" w:lineRule="atLeast"/>
        <w:ind w:right="-29"/>
        <w:rPr>
          <w:lang w:val="hu-HU"/>
        </w:rPr>
      </w:pPr>
      <w:r w:rsidRPr="002C4E9B">
        <w:rPr>
          <w:lang w:val="hu-HU"/>
        </w:rPr>
        <w:t>Hogyan kell alkalmazni a TAXOTERE-t?</w:t>
      </w:r>
    </w:p>
    <w:p w14:paraId="4E8BFF99" w14:textId="77777777" w:rsidR="00293CE3" w:rsidRPr="002C4E9B" w:rsidRDefault="00293CE3" w:rsidP="00941378">
      <w:pPr>
        <w:numPr>
          <w:ilvl w:val="3"/>
          <w:numId w:val="14"/>
        </w:numPr>
        <w:spacing w:line="260" w:lineRule="atLeast"/>
        <w:ind w:right="-29"/>
        <w:rPr>
          <w:lang w:val="hu-HU"/>
        </w:rPr>
      </w:pPr>
      <w:r w:rsidRPr="002C4E9B">
        <w:rPr>
          <w:lang w:val="hu-HU"/>
        </w:rPr>
        <w:t>Lehetséges mellékhatások</w:t>
      </w:r>
    </w:p>
    <w:p w14:paraId="6BD9683F" w14:textId="77777777" w:rsidR="00293CE3" w:rsidRPr="002C4E9B" w:rsidRDefault="00293CE3" w:rsidP="00941378">
      <w:pPr>
        <w:numPr>
          <w:ilvl w:val="3"/>
          <w:numId w:val="14"/>
        </w:numPr>
        <w:spacing w:line="260" w:lineRule="atLeast"/>
        <w:ind w:right="-29"/>
        <w:rPr>
          <w:lang w:val="hu-HU"/>
        </w:rPr>
      </w:pPr>
      <w:r w:rsidRPr="002C4E9B">
        <w:rPr>
          <w:lang w:val="hu-HU"/>
        </w:rPr>
        <w:t>Hogyan kell a TAXOTERE-t tárolni?</w:t>
      </w:r>
    </w:p>
    <w:p w14:paraId="0E8126A9" w14:textId="77777777" w:rsidR="00293CE3" w:rsidRPr="002C4E9B" w:rsidRDefault="009A7596" w:rsidP="00941378">
      <w:pPr>
        <w:numPr>
          <w:ilvl w:val="3"/>
          <w:numId w:val="14"/>
        </w:numPr>
        <w:spacing w:line="260" w:lineRule="atLeast"/>
        <w:ind w:right="-29"/>
        <w:rPr>
          <w:lang w:val="hu-HU"/>
        </w:rPr>
      </w:pPr>
      <w:r w:rsidRPr="002C4E9B">
        <w:rPr>
          <w:lang w:val="hu-HU"/>
        </w:rPr>
        <w:t>A csomagolás tartalma és egyéb információk</w:t>
      </w:r>
    </w:p>
    <w:p w14:paraId="0BB4D8EB" w14:textId="77777777" w:rsidR="00F34915" w:rsidRPr="002C4E9B" w:rsidRDefault="00F34915" w:rsidP="00941378">
      <w:pPr>
        <w:tabs>
          <w:tab w:val="left" w:pos="0"/>
        </w:tabs>
        <w:rPr>
          <w:lang w:val="hu-HU"/>
        </w:rPr>
      </w:pPr>
    </w:p>
    <w:p w14:paraId="33F279B3" w14:textId="77777777" w:rsidR="00F34915" w:rsidRPr="002C4E9B" w:rsidRDefault="00F34915" w:rsidP="00941378">
      <w:pPr>
        <w:tabs>
          <w:tab w:val="left" w:pos="0"/>
        </w:tabs>
        <w:ind w:left="567" w:hanging="567"/>
        <w:rPr>
          <w:lang w:val="hu-HU"/>
        </w:rPr>
      </w:pPr>
    </w:p>
    <w:p w14:paraId="7833A90E" w14:textId="77777777" w:rsidR="00F34915" w:rsidRPr="002C4E9B" w:rsidRDefault="009A7596" w:rsidP="00941378">
      <w:pPr>
        <w:numPr>
          <w:ilvl w:val="0"/>
          <w:numId w:val="45"/>
        </w:numPr>
        <w:tabs>
          <w:tab w:val="left" w:pos="540"/>
          <w:tab w:val="left" w:pos="567"/>
        </w:tabs>
        <w:ind w:left="540" w:hanging="540"/>
        <w:rPr>
          <w:b/>
          <w:bCs/>
          <w:lang w:val="hu-HU"/>
        </w:rPr>
      </w:pPr>
      <w:r w:rsidRPr="002C4E9B">
        <w:rPr>
          <w:b/>
          <w:bCs/>
          <w:lang w:val="hu-HU"/>
        </w:rPr>
        <w:t>Milyen típusú gyógyszer a</w:t>
      </w:r>
      <w:r w:rsidR="00F34915" w:rsidRPr="002C4E9B">
        <w:rPr>
          <w:b/>
          <w:bCs/>
          <w:lang w:val="hu-HU"/>
        </w:rPr>
        <w:t xml:space="preserve"> TAXOTERE</w:t>
      </w:r>
      <w:r w:rsidRPr="002C4E9B">
        <w:rPr>
          <w:b/>
          <w:bCs/>
          <w:lang w:val="hu-HU"/>
        </w:rPr>
        <w:t xml:space="preserve"> és milyen betegségek esetén alkalmazható</w:t>
      </w:r>
      <w:r w:rsidR="00F34915" w:rsidRPr="002C4E9B">
        <w:rPr>
          <w:b/>
          <w:bCs/>
          <w:lang w:val="hu-HU"/>
        </w:rPr>
        <w:t>?</w:t>
      </w:r>
    </w:p>
    <w:p w14:paraId="70E986E7" w14:textId="77777777" w:rsidR="00F34915" w:rsidRPr="002C4E9B" w:rsidRDefault="00F34915" w:rsidP="00941378">
      <w:pPr>
        <w:pStyle w:val="Cmsor2"/>
        <w:keepNext w:val="0"/>
        <w:rPr>
          <w:b w:val="0"/>
          <w:bCs/>
          <w:iCs/>
          <w:sz w:val="22"/>
        </w:rPr>
      </w:pPr>
    </w:p>
    <w:p w14:paraId="49E93FD5" w14:textId="77777777" w:rsidR="00F34915" w:rsidRPr="002C4E9B" w:rsidRDefault="00F34915" w:rsidP="00941378">
      <w:pPr>
        <w:rPr>
          <w:lang w:val="hu-HU"/>
        </w:rPr>
      </w:pPr>
      <w:r w:rsidRPr="002C4E9B">
        <w:rPr>
          <w:lang w:val="hu-HU"/>
        </w:rPr>
        <w:t xml:space="preserve">A gyógyszer neve TAXOTERE. A TAXOTERE hatóanyaga a </w:t>
      </w:r>
      <w:proofErr w:type="spellStart"/>
      <w:r w:rsidRPr="002C4E9B">
        <w:rPr>
          <w:lang w:val="hu-HU"/>
        </w:rPr>
        <w:t>docetaxel</w:t>
      </w:r>
      <w:proofErr w:type="spellEnd"/>
      <w:r w:rsidRPr="002C4E9B">
        <w:rPr>
          <w:lang w:val="hu-HU"/>
        </w:rPr>
        <w:t xml:space="preserve">, amit a tiszafa leveléből állítanak elő. </w:t>
      </w:r>
    </w:p>
    <w:p w14:paraId="1442A839" w14:textId="63762816" w:rsidR="00F34915" w:rsidRPr="002C4E9B" w:rsidRDefault="00F34915"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del w:id="3609" w:author="Szerző">
        <w:r w:rsidRPr="002C4E9B" w:rsidDel="00A75804">
          <w:rPr>
            <w:lang w:val="hu-HU"/>
          </w:rPr>
          <w:delText>taxoidok</w:delText>
        </w:r>
      </w:del>
      <w:proofErr w:type="spellStart"/>
      <w:ins w:id="3610" w:author="Szerző">
        <w:r w:rsidR="00A75804">
          <w:rPr>
            <w:lang w:val="hu-HU"/>
          </w:rPr>
          <w:t>taxoidok</w:t>
        </w:r>
        <w:proofErr w:type="spellEnd"/>
        <w:r w:rsidR="00A75804">
          <w:rPr>
            <w:lang w:val="hu-HU"/>
          </w:rPr>
          <w:t xml:space="preserve"> (</w:t>
        </w:r>
        <w:proofErr w:type="spellStart"/>
        <w:r w:rsidR="00A75804">
          <w:rPr>
            <w:lang w:val="hu-HU"/>
          </w:rPr>
          <w:t>taxánok</w:t>
        </w:r>
        <w:proofErr w:type="spellEnd"/>
        <w:r w:rsidR="00A75804">
          <w:rPr>
            <w:lang w:val="hu-HU"/>
          </w:rPr>
          <w:t>)</w:t>
        </w:r>
      </w:ins>
      <w:r w:rsidRPr="002C4E9B">
        <w:rPr>
          <w:lang w:val="hu-HU"/>
        </w:rPr>
        <w:t xml:space="preserve"> csoportjába tartozó daganatellenes gyógyszer.</w:t>
      </w:r>
    </w:p>
    <w:p w14:paraId="5C3C3E04" w14:textId="77777777" w:rsidR="00F34915" w:rsidRPr="002C4E9B" w:rsidRDefault="00F34915" w:rsidP="00941378">
      <w:pPr>
        <w:rPr>
          <w:lang w:val="hu-HU"/>
        </w:rPr>
      </w:pPr>
    </w:p>
    <w:p w14:paraId="0E23F8D9" w14:textId="4FA0C3BB" w:rsidR="00F34915" w:rsidRPr="002C4E9B" w:rsidRDefault="00F34915" w:rsidP="00941378">
      <w:pPr>
        <w:rPr>
          <w:lang w:val="hu-HU"/>
        </w:rPr>
      </w:pPr>
      <w:r w:rsidRPr="002C4E9B">
        <w:rPr>
          <w:lang w:val="hu-HU"/>
        </w:rPr>
        <w:t>A TAXOTERE infúziót kezelőorvosa a rosszindulatú emlődaganat, a tüdődaganat bizonyos formájának (nem</w:t>
      </w:r>
      <w:r w:rsidR="007928DB" w:rsidRPr="002C4E9B">
        <w:rPr>
          <w:lang w:val="hu-HU"/>
        </w:rPr>
        <w:t xml:space="preserve"> </w:t>
      </w:r>
      <w:r w:rsidRPr="002C4E9B">
        <w:rPr>
          <w:lang w:val="hu-HU"/>
        </w:rPr>
        <w:t>kissejtes tüdő</w:t>
      </w:r>
      <w:r w:rsidR="00EF24E2">
        <w:rPr>
          <w:lang w:val="hu-HU"/>
        </w:rPr>
        <w:t>rák</w:t>
      </w:r>
      <w:r w:rsidRPr="002C4E9B">
        <w:rPr>
          <w:lang w:val="hu-HU"/>
        </w:rPr>
        <w:t xml:space="preserve">), </w:t>
      </w:r>
      <w:del w:id="3611" w:author="Szerző">
        <w:r w:rsidRPr="002C4E9B" w:rsidDel="00020E7D">
          <w:rPr>
            <w:lang w:val="hu-HU"/>
          </w:rPr>
          <w:delText xml:space="preserve">prosztata- gyomor- </w:delText>
        </w:r>
      </w:del>
      <w:ins w:id="3612" w:author="Szerző">
        <w:r w:rsidR="00020E7D">
          <w:rPr>
            <w:lang w:val="hu-HU"/>
          </w:rPr>
          <w:t xml:space="preserve">prosztata-, gyomor-, </w:t>
        </w:r>
      </w:ins>
      <w:r w:rsidRPr="002C4E9B">
        <w:rPr>
          <w:lang w:val="hu-HU"/>
        </w:rPr>
        <w:t xml:space="preserve">vagy fej- és nyaki daganat kezelésére rendelte Önnek. </w:t>
      </w:r>
    </w:p>
    <w:p w14:paraId="150E44B2" w14:textId="6BF71B2C" w:rsidR="00F34915" w:rsidRPr="002C4E9B" w:rsidRDefault="00F34915" w:rsidP="00941378">
      <w:pPr>
        <w:numPr>
          <w:ilvl w:val="1"/>
          <w:numId w:val="46"/>
        </w:numPr>
        <w:rPr>
          <w:lang w:val="hu-HU"/>
        </w:rPr>
      </w:pPr>
      <w:r w:rsidRPr="002C4E9B">
        <w:rPr>
          <w:lang w:val="hu-HU"/>
        </w:rPr>
        <w:t>Az előrehaladott rosszindulatú emlődaganat kezelésére a TAXOTERE önmagában</w:t>
      </w:r>
      <w:del w:id="3613" w:author="Szerző">
        <w:r w:rsidRPr="002C4E9B" w:rsidDel="00A75804">
          <w:rPr>
            <w:lang w:val="hu-HU"/>
          </w:rPr>
          <w:delText xml:space="preserve"> vagy doxorubicinnal, trasztuzumabbal</w:delText>
        </w:r>
        <w:r w:rsidR="00D01DA6" w:rsidRPr="002C4E9B" w:rsidDel="00A75804">
          <w:rPr>
            <w:lang w:val="hu-HU"/>
          </w:rPr>
          <w:delText>,</w:delText>
        </w:r>
        <w:r w:rsidRPr="002C4E9B" w:rsidDel="00A75804">
          <w:rPr>
            <w:lang w:val="hu-HU"/>
          </w:rPr>
          <w:delText xml:space="preserve"> illetve </w:delText>
        </w:r>
      </w:del>
      <w:ins w:id="3614" w:author="Szerző">
        <w:r w:rsidR="00A75804">
          <w:rPr>
            <w:lang w:val="hu-HU"/>
          </w:rPr>
          <w:t xml:space="preserve">, illetve vagy </w:t>
        </w:r>
        <w:proofErr w:type="spellStart"/>
        <w:r w:rsidR="00A75804">
          <w:rPr>
            <w:lang w:val="hu-HU"/>
          </w:rPr>
          <w:t>doxorubicinnal</w:t>
        </w:r>
        <w:proofErr w:type="spellEnd"/>
        <w:r w:rsidR="00A75804">
          <w:rPr>
            <w:lang w:val="hu-HU"/>
          </w:rPr>
          <w:t xml:space="preserve">, vagy </w:t>
        </w:r>
        <w:proofErr w:type="spellStart"/>
        <w:r w:rsidR="00A75804">
          <w:rPr>
            <w:lang w:val="hu-HU"/>
          </w:rPr>
          <w:t>trasztuzumabbal</w:t>
        </w:r>
        <w:proofErr w:type="spellEnd"/>
        <w:r w:rsidR="00A75804">
          <w:rPr>
            <w:lang w:val="hu-HU"/>
          </w:rPr>
          <w:t xml:space="preserve">, vagy </w:t>
        </w:r>
      </w:ins>
      <w:proofErr w:type="spellStart"/>
      <w:r w:rsidRPr="002C4E9B">
        <w:rPr>
          <w:lang w:val="hu-HU"/>
        </w:rPr>
        <w:t>kapecitabinnal</w:t>
      </w:r>
      <w:proofErr w:type="spellEnd"/>
      <w:r w:rsidRPr="002C4E9B">
        <w:rPr>
          <w:lang w:val="hu-HU"/>
        </w:rPr>
        <w:t xml:space="preserve"> együtt alkalmazható.</w:t>
      </w:r>
    </w:p>
    <w:p w14:paraId="5F6E2C6A" w14:textId="3152F2C3" w:rsidR="00F34915" w:rsidRPr="002C4E9B" w:rsidRDefault="00F34915" w:rsidP="00941378">
      <w:pPr>
        <w:numPr>
          <w:ilvl w:val="1"/>
          <w:numId w:val="46"/>
        </w:numPr>
        <w:rPr>
          <w:lang w:val="hu-HU"/>
        </w:rPr>
      </w:pPr>
      <w:r w:rsidRPr="002C4E9B">
        <w:rPr>
          <w:lang w:val="hu-HU"/>
        </w:rPr>
        <w:t>Nyirokcso</w:t>
      </w:r>
      <w:del w:id="3615" w:author="Szerző">
        <w:r w:rsidRPr="002C4E9B" w:rsidDel="000B7A1D">
          <w:rPr>
            <w:lang w:val="hu-HU"/>
          </w:rPr>
          <w:delText>mó é</w:delText>
        </w:r>
      </w:del>
      <w:ins w:id="3616" w:author="Szerző">
        <w:r w:rsidR="000B7A1D">
          <w:rPr>
            <w:lang w:val="hu-HU"/>
          </w:rPr>
          <w:t>mó-é</w:t>
        </w:r>
      </w:ins>
      <w:r w:rsidRPr="002C4E9B">
        <w:rPr>
          <w:lang w:val="hu-HU"/>
        </w:rPr>
        <w:t xml:space="preserve">rintettséggel járó </w:t>
      </w:r>
      <w:r w:rsidR="009F34FC" w:rsidRPr="002C4E9B">
        <w:rPr>
          <w:lang w:val="hu-HU"/>
        </w:rPr>
        <w:t>vagy nyirokcso</w:t>
      </w:r>
      <w:del w:id="3617" w:author="Szerző">
        <w:r w:rsidR="009F34FC" w:rsidRPr="002C4E9B" w:rsidDel="000B7A1D">
          <w:rPr>
            <w:lang w:val="hu-HU"/>
          </w:rPr>
          <w:delText>mó é</w:delText>
        </w:r>
      </w:del>
      <w:ins w:id="3618" w:author="Szerző">
        <w:r w:rsidR="000B7A1D">
          <w:rPr>
            <w:lang w:val="hu-HU"/>
          </w:rPr>
          <w:t>mó-é</w:t>
        </w:r>
      </w:ins>
      <w:r w:rsidR="009F34FC" w:rsidRPr="002C4E9B">
        <w:rPr>
          <w:lang w:val="hu-HU"/>
        </w:rPr>
        <w:t xml:space="preserve">rintettség nélküli </w:t>
      </w:r>
      <w:r w:rsidRPr="002C4E9B">
        <w:rPr>
          <w:lang w:val="hu-HU"/>
        </w:rPr>
        <w:t xml:space="preserve">korai emlődaganat kezelésére 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együtt alkalmazható.</w:t>
      </w:r>
    </w:p>
    <w:p w14:paraId="20AAD0DA" w14:textId="7C8DFDC9" w:rsidR="00F34915" w:rsidRPr="002C4E9B" w:rsidRDefault="00F34915" w:rsidP="00941378">
      <w:pPr>
        <w:numPr>
          <w:ilvl w:val="1"/>
          <w:numId w:val="46"/>
        </w:numPr>
        <w:rPr>
          <w:lang w:val="hu-HU"/>
        </w:rPr>
      </w:pPr>
      <w:del w:id="3619" w:author="Szerző">
        <w:r w:rsidRPr="002C4E9B" w:rsidDel="00277291">
          <w:rPr>
            <w:lang w:val="hu-HU"/>
          </w:rPr>
          <w:delText>A t</w:delText>
        </w:r>
      </w:del>
      <w:ins w:id="3620" w:author="Szerző">
        <w:r w:rsidR="00277291">
          <w:rPr>
            <w:lang w:val="hu-HU"/>
          </w:rPr>
          <w:t>T</w:t>
        </w:r>
      </w:ins>
      <w:r w:rsidRPr="002C4E9B">
        <w:rPr>
          <w:lang w:val="hu-HU"/>
        </w:rPr>
        <w:t xml:space="preserve">üdődaganat kezelésére a TAXOTERE önmagában vagy </w:t>
      </w:r>
      <w:proofErr w:type="spellStart"/>
      <w:r w:rsidRPr="002C4E9B">
        <w:rPr>
          <w:lang w:val="hu-HU"/>
        </w:rPr>
        <w:t>ciszplatinnal</w:t>
      </w:r>
      <w:proofErr w:type="spellEnd"/>
      <w:r w:rsidRPr="002C4E9B">
        <w:rPr>
          <w:lang w:val="hu-HU"/>
        </w:rPr>
        <w:t xml:space="preserve"> együtt alkalmazható.</w:t>
      </w:r>
    </w:p>
    <w:p w14:paraId="541AF5B7" w14:textId="7F0D74CA" w:rsidR="00F34915" w:rsidRPr="002C4E9B" w:rsidRDefault="00F34915" w:rsidP="00941378">
      <w:pPr>
        <w:numPr>
          <w:ilvl w:val="1"/>
          <w:numId w:val="46"/>
        </w:numPr>
        <w:rPr>
          <w:lang w:val="hu-HU"/>
        </w:rPr>
      </w:pPr>
      <w:del w:id="3621" w:author="Szerző">
        <w:r w:rsidRPr="002C4E9B" w:rsidDel="00277291">
          <w:rPr>
            <w:lang w:val="hu-HU"/>
          </w:rPr>
          <w:delText>A p</w:delText>
        </w:r>
      </w:del>
      <w:ins w:id="3622" w:author="Szerző">
        <w:r w:rsidR="00277291">
          <w:rPr>
            <w:lang w:val="hu-HU"/>
          </w:rPr>
          <w:t>P</w:t>
        </w:r>
      </w:ins>
      <w:r w:rsidRPr="002C4E9B">
        <w:rPr>
          <w:lang w:val="hu-HU"/>
        </w:rPr>
        <w:t xml:space="preserve">rosztatadaganat kezelésére 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együtt alkalmazható.</w:t>
      </w:r>
    </w:p>
    <w:p w14:paraId="29514200" w14:textId="43E6F540" w:rsidR="00F34915" w:rsidRPr="002C4E9B" w:rsidRDefault="00F34915" w:rsidP="00941378">
      <w:pPr>
        <w:numPr>
          <w:ilvl w:val="1"/>
          <w:numId w:val="46"/>
        </w:numPr>
        <w:rPr>
          <w:lang w:val="hu-HU"/>
        </w:rPr>
      </w:pPr>
      <w:r w:rsidRPr="002C4E9B">
        <w:rPr>
          <w:lang w:val="hu-HU"/>
        </w:rPr>
        <w:t>Áttétet képező gyomordaganat kezelésére, a TAXOTER</w:t>
      </w:r>
      <w:del w:id="3623" w:author="Szerző">
        <w:r w:rsidRPr="002C4E9B" w:rsidDel="000874DC">
          <w:rPr>
            <w:lang w:val="hu-HU"/>
          </w:rPr>
          <w:delText>E ciszplatin és</w:delText>
        </w:r>
      </w:del>
      <w:ins w:id="3624"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Pr="002C4E9B">
        <w:rPr>
          <w:lang w:val="hu-HU"/>
        </w:rPr>
        <w:noBreakHyphen/>
        <w:t>fluorouracillal kombinációban alkalmazható.</w:t>
      </w:r>
    </w:p>
    <w:p w14:paraId="2D5DCFA5" w14:textId="0E5B80DA" w:rsidR="00F34915" w:rsidRPr="002C4E9B" w:rsidRDefault="00F34915" w:rsidP="00941378">
      <w:pPr>
        <w:numPr>
          <w:ilvl w:val="1"/>
          <w:numId w:val="46"/>
        </w:numPr>
        <w:rPr>
          <w:lang w:val="hu-HU"/>
        </w:rPr>
      </w:pPr>
      <w:r w:rsidRPr="002C4E9B">
        <w:rPr>
          <w:lang w:val="hu-HU"/>
        </w:rPr>
        <w:t>Fej- és nyaki daganat kezelésére, a TAXOTER</w:t>
      </w:r>
      <w:del w:id="3625" w:author="Szerző">
        <w:r w:rsidRPr="002C4E9B" w:rsidDel="000874DC">
          <w:rPr>
            <w:lang w:val="hu-HU"/>
          </w:rPr>
          <w:delText>E ciszplatin és</w:delText>
        </w:r>
      </w:del>
      <w:ins w:id="3626"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Pr="002C4E9B">
        <w:rPr>
          <w:lang w:val="hu-HU"/>
        </w:rPr>
        <w:noBreakHyphen/>
        <w:t xml:space="preserve">fluorouracillal kombinációban alkalmazható. </w:t>
      </w:r>
    </w:p>
    <w:p w14:paraId="02F3B806" w14:textId="77777777" w:rsidR="00F34915" w:rsidRPr="00871577" w:rsidRDefault="00F34915" w:rsidP="00941378">
      <w:pPr>
        <w:tabs>
          <w:tab w:val="left" w:pos="540"/>
        </w:tabs>
        <w:rPr>
          <w:lang w:val="hu-HU"/>
        </w:rPr>
      </w:pPr>
    </w:p>
    <w:p w14:paraId="5AE771CE" w14:textId="77777777" w:rsidR="00F34915" w:rsidRPr="00871577" w:rsidRDefault="00F34915" w:rsidP="00941378">
      <w:pPr>
        <w:tabs>
          <w:tab w:val="left" w:pos="540"/>
        </w:tabs>
        <w:rPr>
          <w:lang w:val="hu-HU"/>
        </w:rPr>
      </w:pPr>
    </w:p>
    <w:p w14:paraId="7C05CB72" w14:textId="77777777" w:rsidR="00F34915" w:rsidRPr="002C4E9B" w:rsidRDefault="00F34915" w:rsidP="00941378">
      <w:pPr>
        <w:tabs>
          <w:tab w:val="left" w:pos="540"/>
        </w:tabs>
        <w:ind w:left="567" w:hanging="567"/>
        <w:rPr>
          <w:b/>
          <w:bCs/>
          <w:lang w:val="hu-HU"/>
        </w:rPr>
      </w:pPr>
      <w:r w:rsidRPr="002C4E9B">
        <w:rPr>
          <w:b/>
          <w:bCs/>
          <w:lang w:val="hu-HU"/>
        </w:rPr>
        <w:t>2.</w:t>
      </w:r>
      <w:r w:rsidRPr="002C4E9B">
        <w:rPr>
          <w:b/>
          <w:bCs/>
          <w:lang w:val="hu-HU"/>
        </w:rPr>
        <w:tab/>
      </w:r>
      <w:r w:rsidR="009A7596" w:rsidRPr="002C4E9B">
        <w:rPr>
          <w:b/>
          <w:bCs/>
          <w:lang w:val="hu-HU"/>
        </w:rPr>
        <w:t>Tudnivalók a</w:t>
      </w:r>
      <w:r w:rsidRPr="002C4E9B">
        <w:rPr>
          <w:b/>
          <w:bCs/>
          <w:lang w:val="hu-HU"/>
        </w:rPr>
        <w:t xml:space="preserve"> TAXOTERE </w:t>
      </w:r>
      <w:r w:rsidR="009A7596" w:rsidRPr="002C4E9B">
        <w:rPr>
          <w:b/>
          <w:bCs/>
          <w:lang w:val="hu-HU"/>
        </w:rPr>
        <w:t>alkalmazása előtt</w:t>
      </w:r>
    </w:p>
    <w:p w14:paraId="055ABC91" w14:textId="77777777" w:rsidR="00F34915" w:rsidRPr="00871577" w:rsidRDefault="00F34915" w:rsidP="00871577">
      <w:pPr>
        <w:tabs>
          <w:tab w:val="left" w:pos="540"/>
        </w:tabs>
        <w:rPr>
          <w:iCs/>
        </w:rPr>
      </w:pPr>
    </w:p>
    <w:p w14:paraId="0500CCBD" w14:textId="77777777" w:rsidR="00EF24E2" w:rsidRPr="002C4E9B" w:rsidRDefault="00EF24E2" w:rsidP="00941378">
      <w:pPr>
        <w:rPr>
          <w:b/>
          <w:bCs/>
          <w:lang w:val="hu-HU"/>
        </w:rPr>
      </w:pPr>
      <w:r w:rsidRPr="002C4E9B">
        <w:rPr>
          <w:b/>
          <w:bCs/>
          <w:lang w:val="hu-HU"/>
        </w:rPr>
        <w:t>Ön nem kaphat TAXOTERE-t</w:t>
      </w:r>
      <w:r>
        <w:rPr>
          <w:b/>
          <w:bCs/>
          <w:lang w:val="hu-HU"/>
        </w:rPr>
        <w:t>:</w:t>
      </w:r>
    </w:p>
    <w:p w14:paraId="0ABB1BC5" w14:textId="77777777" w:rsidR="00EF24E2" w:rsidRPr="002C4E9B" w:rsidRDefault="00EF24E2" w:rsidP="00941378">
      <w:pPr>
        <w:rPr>
          <w:lang w:val="hu-HU"/>
        </w:rPr>
      </w:pPr>
    </w:p>
    <w:p w14:paraId="47251561" w14:textId="0367E2B6" w:rsidR="00EF24E2" w:rsidRPr="002C4E9B" w:rsidRDefault="00EF24E2" w:rsidP="00941378">
      <w:pPr>
        <w:numPr>
          <w:ilvl w:val="0"/>
          <w:numId w:val="15"/>
        </w:numPr>
        <w:rPr>
          <w:lang w:val="hu-HU"/>
        </w:rPr>
      </w:pPr>
      <w:r w:rsidRPr="002C4E9B">
        <w:rPr>
          <w:lang w:val="hu-HU"/>
        </w:rPr>
        <w:t xml:space="preserve">ha allergiás (túlérzékeny) a </w:t>
      </w:r>
      <w:proofErr w:type="spellStart"/>
      <w:r w:rsidRPr="002C4E9B">
        <w:rPr>
          <w:lang w:val="hu-HU"/>
        </w:rPr>
        <w:t>docetaxelre</w:t>
      </w:r>
      <w:proofErr w:type="spellEnd"/>
      <w:r w:rsidRPr="002C4E9B">
        <w:rPr>
          <w:lang w:val="hu-HU"/>
        </w:rPr>
        <w:t xml:space="preserve"> vagy a gyógyszer (6. </w:t>
      </w:r>
      <w:del w:id="3627" w:author="Szerző">
        <w:r w:rsidRPr="002C4E9B" w:rsidDel="00296D75">
          <w:rPr>
            <w:lang w:val="hu-HU"/>
          </w:rPr>
          <w:delText>pontben</w:delText>
        </w:r>
      </w:del>
      <w:ins w:id="3628" w:author="Szerző">
        <w:r w:rsidR="00296D75">
          <w:rPr>
            <w:lang w:val="hu-HU"/>
          </w:rPr>
          <w:t>pontban</w:t>
        </w:r>
      </w:ins>
      <w:r w:rsidRPr="002C4E9B">
        <w:rPr>
          <w:lang w:val="hu-HU"/>
        </w:rPr>
        <w:t xml:space="preserve"> felsorolt) egyéb összetevőjére.</w:t>
      </w:r>
    </w:p>
    <w:p w14:paraId="74B208A5" w14:textId="0683605B" w:rsidR="00EF24E2" w:rsidRPr="002C4E9B" w:rsidRDefault="00EF24E2" w:rsidP="00941378">
      <w:pPr>
        <w:numPr>
          <w:ilvl w:val="0"/>
          <w:numId w:val="15"/>
        </w:numPr>
        <w:rPr>
          <w:lang w:val="hu-HU"/>
        </w:rPr>
      </w:pPr>
      <w:r w:rsidRPr="002C4E9B">
        <w:rPr>
          <w:lang w:val="hu-HU"/>
        </w:rPr>
        <w:t xml:space="preserve">ha a </w:t>
      </w:r>
      <w:del w:id="3629" w:author="Szerző">
        <w:r w:rsidRPr="002C4E9B" w:rsidDel="00296D75">
          <w:rPr>
            <w:lang w:val="hu-HU"/>
          </w:rPr>
          <w:delText>fehérvérsejt s</w:delText>
        </w:r>
      </w:del>
      <w:ins w:id="3630" w:author="Szerző">
        <w:r w:rsidR="00296D75">
          <w:rPr>
            <w:lang w:val="hu-HU"/>
          </w:rPr>
          <w:t>fehérvérsejtek s</w:t>
        </w:r>
      </w:ins>
      <w:r w:rsidRPr="002C4E9B">
        <w:rPr>
          <w:lang w:val="hu-HU"/>
        </w:rPr>
        <w:t>záma túl alacsony.</w:t>
      </w:r>
    </w:p>
    <w:p w14:paraId="6D029D0C" w14:textId="77777777" w:rsidR="00EF24E2" w:rsidRPr="002C4E9B" w:rsidRDefault="00EF24E2" w:rsidP="00941378">
      <w:pPr>
        <w:numPr>
          <w:ilvl w:val="0"/>
          <w:numId w:val="15"/>
        </w:numPr>
        <w:rPr>
          <w:lang w:val="hu-HU"/>
        </w:rPr>
      </w:pPr>
      <w:r w:rsidRPr="002C4E9B">
        <w:rPr>
          <w:lang w:val="hu-HU"/>
        </w:rPr>
        <w:t>ha súlyos máj</w:t>
      </w:r>
      <w:r>
        <w:rPr>
          <w:lang w:val="hu-HU"/>
        </w:rPr>
        <w:t>betegségben</w:t>
      </w:r>
      <w:r w:rsidRPr="002C4E9B">
        <w:rPr>
          <w:lang w:val="hu-HU"/>
        </w:rPr>
        <w:t xml:space="preserve"> szenved.</w:t>
      </w:r>
    </w:p>
    <w:p w14:paraId="184FBFFC" w14:textId="77777777" w:rsidR="00EF24E2" w:rsidRPr="002C4E9B" w:rsidRDefault="00EF24E2" w:rsidP="00941378">
      <w:pPr>
        <w:rPr>
          <w:lang w:val="hu-HU"/>
        </w:rPr>
      </w:pPr>
    </w:p>
    <w:p w14:paraId="4684EC4E" w14:textId="77777777" w:rsidR="00EF24E2" w:rsidRPr="002C4E9B" w:rsidRDefault="00EF24E2" w:rsidP="00941378">
      <w:pPr>
        <w:keepNext/>
        <w:rPr>
          <w:lang w:val="hu-HU"/>
        </w:rPr>
      </w:pPr>
      <w:r w:rsidRPr="002C4E9B">
        <w:rPr>
          <w:b/>
          <w:lang w:val="hu-HU"/>
        </w:rPr>
        <w:t>Figyelmeztetések és óvintézkedések</w:t>
      </w:r>
    </w:p>
    <w:p w14:paraId="746A4A4B" w14:textId="05C14FBF" w:rsidR="00EF24E2" w:rsidRPr="002C4E9B" w:rsidRDefault="00EF24E2" w:rsidP="00941378">
      <w:pPr>
        <w:keepNext/>
        <w:suppressAutoHyphens/>
        <w:ind w:right="56"/>
        <w:rPr>
          <w:lang w:val="hu-HU"/>
        </w:rPr>
      </w:pPr>
      <w:r w:rsidRPr="002C4E9B">
        <w:rPr>
          <w:lang w:val="hu-HU"/>
        </w:rPr>
        <w:t xml:space="preserve">Minden TAXOTERE-kezelés előtt vérvizsgálatokat fognak Önnél végezni, hogy ellenőrizzék, a TAXOTERE-kezeléshez szükséges számú </w:t>
      </w:r>
      <w:del w:id="3631" w:author="Szerző">
        <w:r w:rsidRPr="002C4E9B" w:rsidDel="004E1F40">
          <w:rPr>
            <w:lang w:val="hu-HU"/>
          </w:rPr>
          <w:delText>vértesttel</w:delText>
        </w:r>
      </w:del>
      <w:ins w:id="3632" w:author="Szerző">
        <w:r w:rsidR="004E1F40">
          <w:rPr>
            <w:lang w:val="hu-HU"/>
          </w:rPr>
          <w:t>vérsejttel</w:t>
        </w:r>
      </w:ins>
      <w:r w:rsidRPr="002C4E9B">
        <w:rPr>
          <w:lang w:val="hu-HU"/>
        </w:rPr>
        <w:t xml:space="preserve"> és megfelelő májműködéssel rendelkezik-e. Fehérvérsejt rendellenesség esetén, ezzel összefüggő lázat vagy fertőzést tapasztalhat. </w:t>
      </w:r>
    </w:p>
    <w:p w14:paraId="2CB116E8" w14:textId="77777777" w:rsidR="00EF24E2" w:rsidRPr="002C4E9B" w:rsidRDefault="00EF24E2" w:rsidP="00941378">
      <w:pPr>
        <w:suppressAutoHyphens/>
        <w:ind w:right="56"/>
        <w:rPr>
          <w:szCs w:val="22"/>
          <w:lang w:val="hu-HU"/>
        </w:rPr>
      </w:pPr>
    </w:p>
    <w:p w14:paraId="20C89F45" w14:textId="77777777" w:rsidR="00EF24E2" w:rsidRPr="002C4E9B" w:rsidRDefault="00EF24E2" w:rsidP="00941378">
      <w:pPr>
        <w:suppressAutoHyphens/>
        <w:ind w:right="56"/>
        <w:rPr>
          <w:szCs w:val="22"/>
          <w:lang w:val="hu-HU"/>
        </w:rPr>
      </w:pPr>
      <w:r w:rsidRPr="002C4E9B">
        <w:rPr>
          <w:szCs w:val="22"/>
          <w:lang w:val="hu-HU"/>
        </w:rPr>
        <w:t xml:space="preserve">Tájékoztassa azonnal kezelőorvosát, a kórházi gyógyszerészt vagy a gondozását végző egészségügyi szakembert arról, ha hasi fájdalom vagy hasi érzékenység, hasmenés, végbélvérzés, véres széklet vagy láz </w:t>
      </w:r>
      <w:r>
        <w:rPr>
          <w:szCs w:val="22"/>
          <w:lang w:val="hu-HU"/>
        </w:rPr>
        <w:t>fordul elő Önnél</w:t>
      </w:r>
      <w:r w:rsidRPr="002C4E9B">
        <w:rPr>
          <w:szCs w:val="22"/>
          <w:lang w:val="hu-HU"/>
        </w:rPr>
        <w:t xml:space="preserve">. Ezek a tünetek egy súlyos emésztőrendszeri toxicitás első </w:t>
      </w:r>
      <w:r>
        <w:rPr>
          <w:szCs w:val="22"/>
          <w:lang w:val="hu-HU"/>
        </w:rPr>
        <w:t>jelei</w:t>
      </w:r>
      <w:r w:rsidRPr="002C4E9B">
        <w:rPr>
          <w:szCs w:val="22"/>
          <w:lang w:val="hu-HU"/>
        </w:rPr>
        <w:t xml:space="preserve"> lehetnek, amely halálos lehet. Kezelőorvosának azonnal foglalkoznia kell ezekkel. </w:t>
      </w:r>
    </w:p>
    <w:p w14:paraId="4B92DD80" w14:textId="77777777" w:rsidR="00EF24E2" w:rsidRPr="002C4E9B" w:rsidRDefault="00EF24E2" w:rsidP="00941378">
      <w:pPr>
        <w:rPr>
          <w:lang w:val="hu-HU"/>
        </w:rPr>
      </w:pPr>
    </w:p>
    <w:p w14:paraId="5C48639F" w14:textId="77777777" w:rsidR="00EF24E2" w:rsidRDefault="00EF24E2" w:rsidP="00941378">
      <w:pPr>
        <w:shd w:val="clear" w:color="auto" w:fill="FFFFFF"/>
        <w:rPr>
          <w:szCs w:val="22"/>
          <w:lang w:val="hu-HU" w:eastAsia="hu-HU"/>
        </w:rPr>
      </w:pPr>
      <w:r w:rsidRPr="002C4E9B">
        <w:rPr>
          <w:szCs w:val="22"/>
          <w:lang w:val="hu-HU"/>
        </w:rPr>
        <w:t xml:space="preserve">Tájékoztassa kezelőorvosát, a kórházi gyógyszerészt vagy a gondozását végző egészségügyi szakembert arról, ha látási problémái vannak. Látási problémák, különösen </w:t>
      </w:r>
      <w:r w:rsidRPr="0004239F">
        <w:rPr>
          <w:szCs w:val="22"/>
          <w:lang w:val="hu-HU"/>
        </w:rPr>
        <w:t>homályos látás</w:t>
      </w:r>
      <w:r w:rsidRPr="00473D8F">
        <w:rPr>
          <w:szCs w:val="22"/>
          <w:lang w:val="hu-HU" w:eastAsia="hu-HU"/>
        </w:rPr>
        <w:t xml:space="preserve"> esetén azonnal meg kell vizsgálni a szemét és a látását. </w:t>
      </w:r>
    </w:p>
    <w:p w14:paraId="6022A8B8" w14:textId="77777777" w:rsidR="00EF24E2" w:rsidRPr="00473D8F" w:rsidRDefault="00EF24E2" w:rsidP="00941378">
      <w:pPr>
        <w:shd w:val="clear" w:color="auto" w:fill="FFFFFF"/>
        <w:rPr>
          <w:szCs w:val="22"/>
          <w:lang w:val="hu-HU" w:eastAsia="hu-HU"/>
        </w:rPr>
      </w:pPr>
      <w:hyperlink r:id="rId32" w:history="1"/>
    </w:p>
    <w:p w14:paraId="2CAF9281"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korább</w:t>
      </w:r>
      <w:r>
        <w:rPr>
          <w:szCs w:val="22"/>
          <w:lang w:val="hu-HU"/>
        </w:rPr>
        <w:t>i</w:t>
      </w:r>
      <w:r w:rsidRPr="002C4E9B">
        <w:rPr>
          <w:szCs w:val="22"/>
          <w:lang w:val="hu-HU"/>
        </w:rPr>
        <w:t xml:space="preserve"> </w:t>
      </w:r>
      <w:proofErr w:type="spellStart"/>
      <w:r w:rsidRPr="002C4E9B">
        <w:rPr>
          <w:szCs w:val="22"/>
          <w:lang w:val="hu-HU"/>
        </w:rPr>
        <w:t>paklitaxel</w:t>
      </w:r>
      <w:proofErr w:type="spellEnd"/>
      <w:r w:rsidRPr="002C4E9B">
        <w:rPr>
          <w:szCs w:val="22"/>
          <w:lang w:val="hu-HU"/>
        </w:rPr>
        <w:t>-kezelés</w:t>
      </w:r>
      <w:r>
        <w:rPr>
          <w:szCs w:val="22"/>
          <w:lang w:val="hu-HU"/>
        </w:rPr>
        <w:t>kor</w:t>
      </w:r>
      <w:r w:rsidRPr="002C4E9B">
        <w:rPr>
          <w:szCs w:val="22"/>
          <w:lang w:val="hu-HU"/>
        </w:rPr>
        <w:t xml:space="preserve"> allergiás reakciói alakultak ki.</w:t>
      </w:r>
    </w:p>
    <w:p w14:paraId="66943BC6" w14:textId="77777777" w:rsidR="00EF24E2" w:rsidRPr="002C4E9B" w:rsidRDefault="00EF24E2" w:rsidP="00941378">
      <w:pPr>
        <w:rPr>
          <w:color w:val="333333"/>
          <w:szCs w:val="22"/>
          <w:shd w:val="clear" w:color="auto" w:fill="F5F5F5"/>
          <w:lang w:val="hu-HU"/>
        </w:rPr>
      </w:pPr>
    </w:p>
    <w:p w14:paraId="5FC5FDC2"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szívproblémái vannak.</w:t>
      </w:r>
    </w:p>
    <w:p w14:paraId="49A4EBB8" w14:textId="77777777" w:rsidR="00EF24E2" w:rsidRPr="002C4E9B" w:rsidRDefault="00EF24E2" w:rsidP="00941378">
      <w:pPr>
        <w:rPr>
          <w:szCs w:val="22"/>
          <w:lang w:val="hu-HU"/>
        </w:rPr>
      </w:pPr>
    </w:p>
    <w:p w14:paraId="56F3CF6E" w14:textId="77777777" w:rsidR="00EF24E2" w:rsidRPr="002C4E9B" w:rsidRDefault="00EF24E2" w:rsidP="00941378">
      <w:pPr>
        <w:rPr>
          <w:lang w:val="hu-HU"/>
        </w:rPr>
      </w:pPr>
      <w:r w:rsidRPr="002C4E9B">
        <w:rPr>
          <w:lang w:val="hu-HU"/>
        </w:rPr>
        <w:t>Ha Önnél heveny vagy rosszabbodó tüdőprobléma (láz, légszomj vagy köhögés) alakul ki, kérjük, azonnal értesítse kezelőorvosát, a kórházi gyógyszerészt vagy a gondozását végző egészségügyi szakembert. Kezelőorvosa azonnal leállíthatja az Ön kezelését.</w:t>
      </w:r>
    </w:p>
    <w:p w14:paraId="626983C7" w14:textId="77777777" w:rsidR="00EF24E2" w:rsidRPr="002C4E9B" w:rsidRDefault="00EF24E2" w:rsidP="00941378">
      <w:pPr>
        <w:rPr>
          <w:szCs w:val="22"/>
          <w:lang w:val="hu-HU"/>
        </w:rPr>
      </w:pPr>
    </w:p>
    <w:p w14:paraId="04F15AD0" w14:textId="0DFD3644" w:rsidR="00EF24E2" w:rsidRPr="002C4E9B" w:rsidRDefault="00EF24E2" w:rsidP="00941378">
      <w:pPr>
        <w:rPr>
          <w:lang w:val="hu-HU"/>
        </w:rPr>
      </w:pPr>
      <w:r w:rsidRPr="002C4E9B">
        <w:rPr>
          <w:lang w:val="hu-HU"/>
        </w:rPr>
        <w:t xml:space="preserve">A TAXOTERE infúzió beadása előtt egy nappal és utána egy vagy két napon át szájon át bevehető </w:t>
      </w:r>
      <w:proofErr w:type="spellStart"/>
      <w:r w:rsidRPr="002C4E9B">
        <w:rPr>
          <w:lang w:val="hu-HU"/>
        </w:rPr>
        <w:t>kortikoszteroidot</w:t>
      </w:r>
      <w:proofErr w:type="spellEnd"/>
      <w:r w:rsidRPr="002C4E9B">
        <w:rPr>
          <w:lang w:val="hu-HU"/>
        </w:rPr>
        <w:t xml:space="preserve"> (</w:t>
      </w:r>
      <w:proofErr w:type="spellStart"/>
      <w:r w:rsidRPr="002C4E9B">
        <w:rPr>
          <w:lang w:val="hu-HU"/>
        </w:rPr>
        <w:t>dexametazon</w:t>
      </w:r>
      <w:r>
        <w:rPr>
          <w:lang w:val="hu-HU"/>
        </w:rPr>
        <w:t>t</w:t>
      </w:r>
      <w:proofErr w:type="spellEnd"/>
      <w:r w:rsidRPr="002C4E9B">
        <w:rPr>
          <w:lang w:val="hu-HU"/>
        </w:rPr>
        <w:t xml:space="preserve">) kell szednie a TAXOTERE infúzió egyes mellékhatásai, elsősorban az allergiás reakciók és a folyadékvisszatartás (a kéz és a láb duzzanata, </w:t>
      </w:r>
      <w:r>
        <w:rPr>
          <w:lang w:val="hu-HU"/>
        </w:rPr>
        <w:t>testtömeg-növekedés</w:t>
      </w:r>
      <w:del w:id="3633" w:author="Szerző">
        <w:r w:rsidRPr="002C4E9B" w:rsidDel="004E1F40">
          <w:rPr>
            <w:lang w:val="hu-HU"/>
          </w:rPr>
          <w:delText>) lehe</w:delText>
        </w:r>
      </w:del>
      <w:ins w:id="3634" w:author="Szerző">
        <w:r w:rsidR="004E1F40">
          <w:rPr>
            <w:lang w:val="hu-HU"/>
          </w:rPr>
          <w:t>) kockázatának lehe</w:t>
        </w:r>
      </w:ins>
      <w:r w:rsidRPr="002C4E9B">
        <w:rPr>
          <w:lang w:val="hu-HU"/>
        </w:rPr>
        <w:t>tő legkisebbre történő csökkentése érdekében.</w:t>
      </w:r>
    </w:p>
    <w:p w14:paraId="3A359828" w14:textId="77777777" w:rsidR="00EF24E2" w:rsidRPr="002C4E9B" w:rsidRDefault="00EF24E2" w:rsidP="00941378">
      <w:pPr>
        <w:rPr>
          <w:lang w:val="hu-HU"/>
        </w:rPr>
      </w:pPr>
    </w:p>
    <w:p w14:paraId="351B1205" w14:textId="77777777" w:rsidR="00EF24E2" w:rsidRPr="002C4E9B" w:rsidRDefault="00EF24E2" w:rsidP="00941378">
      <w:pPr>
        <w:rPr>
          <w:lang w:val="hu-HU"/>
        </w:rPr>
      </w:pPr>
      <w:r w:rsidRPr="002C4E9B">
        <w:rPr>
          <w:lang w:val="hu-HU"/>
        </w:rPr>
        <w:t>A kezelés során a vérsejtek számának fenntartása céljából egyéb gyógyszerek adására lehet szükség.</w:t>
      </w:r>
    </w:p>
    <w:p w14:paraId="6A8F1B56" w14:textId="77777777" w:rsidR="00EF24E2" w:rsidRPr="002C4E9B" w:rsidRDefault="00EF24E2" w:rsidP="00941378">
      <w:pPr>
        <w:rPr>
          <w:lang w:val="hu-HU"/>
        </w:rPr>
      </w:pPr>
    </w:p>
    <w:p w14:paraId="0F18A410" w14:textId="708AD6E5" w:rsidR="00EF24E2" w:rsidRPr="002C4E9B" w:rsidRDefault="00EF24E2" w:rsidP="00941378">
      <w:pPr>
        <w:rPr>
          <w:lang w:val="hu-HU"/>
        </w:rPr>
      </w:pPr>
      <w:r w:rsidRPr="002C4E9B">
        <w:rPr>
          <w:lang w:val="hu-HU"/>
        </w:rPr>
        <w:t>Súlyos bőrreakciókat, köztük Stevens</w:t>
      </w:r>
      <w:r>
        <w:rPr>
          <w:lang w:val="hu-HU"/>
        </w:rPr>
        <w:t>–</w:t>
      </w:r>
      <w:r w:rsidRPr="002C4E9B">
        <w:rPr>
          <w:lang w:val="hu-HU"/>
        </w:rPr>
        <w:t>Johnson</w:t>
      </w:r>
      <w:r w:rsidRPr="002C4E9B">
        <w:rPr>
          <w:lang w:val="hu-HU"/>
        </w:rPr>
        <w:noBreakHyphen/>
        <w:t xml:space="preserve">szindrómát (SJS), toxikus epidermális </w:t>
      </w:r>
      <w:proofErr w:type="spellStart"/>
      <w:r w:rsidRPr="002C4E9B">
        <w:rPr>
          <w:lang w:val="hu-HU"/>
        </w:rPr>
        <w:t>nekrolízist</w:t>
      </w:r>
      <w:proofErr w:type="spellEnd"/>
      <w:r w:rsidRPr="002C4E9B">
        <w:rPr>
          <w:lang w:val="hu-HU"/>
        </w:rPr>
        <w:t xml:space="preserve"> (TEN), és akut generalizált </w:t>
      </w:r>
      <w:del w:id="3635" w:author="Szerző">
        <w:r w:rsidRPr="002C4E9B" w:rsidDel="000E2021">
          <w:rPr>
            <w:lang w:val="hu-HU"/>
          </w:rPr>
          <w:delText>exantematózus</w:delText>
        </w:r>
      </w:del>
      <w:proofErr w:type="spellStart"/>
      <w:ins w:id="3636" w:author="Szerző">
        <w:r w:rsidR="000E2021">
          <w:rPr>
            <w:lang w:val="hu-HU"/>
          </w:rPr>
          <w:t>exantémás</w:t>
        </w:r>
      </w:ins>
      <w:proofErr w:type="spellEnd"/>
      <w:r w:rsidRPr="002C4E9B">
        <w:rPr>
          <w:lang w:val="hu-HU"/>
        </w:rPr>
        <w:t xml:space="preserve"> </w:t>
      </w:r>
      <w:del w:id="3637" w:author="Szerző">
        <w:r w:rsidRPr="002C4E9B" w:rsidDel="004E1F40">
          <w:rPr>
            <w:lang w:val="hu-HU"/>
          </w:rPr>
          <w:delText>puszuló</w:delText>
        </w:r>
      </w:del>
      <w:proofErr w:type="spellStart"/>
      <w:ins w:id="3638" w:author="Szerző">
        <w:r w:rsidR="004E1F40">
          <w:rPr>
            <w:lang w:val="hu-HU"/>
          </w:rPr>
          <w:t>pusztuló</w:t>
        </w:r>
      </w:ins>
      <w:r w:rsidRPr="002C4E9B">
        <w:rPr>
          <w:lang w:val="hu-HU"/>
        </w:rPr>
        <w:t>zist</w:t>
      </w:r>
      <w:proofErr w:type="spellEnd"/>
      <w:r w:rsidRPr="002C4E9B">
        <w:rPr>
          <w:lang w:val="hu-HU"/>
        </w:rPr>
        <w:t xml:space="preserve"> (AGEP) jelentettek a TAXOTERE-</w:t>
      </w:r>
      <w:proofErr w:type="spellStart"/>
      <w:r w:rsidRPr="002C4E9B">
        <w:rPr>
          <w:lang w:val="hu-HU"/>
        </w:rPr>
        <w:t>rel</w:t>
      </w:r>
      <w:proofErr w:type="spellEnd"/>
      <w:r w:rsidRPr="002C4E9B">
        <w:rPr>
          <w:lang w:val="hu-HU"/>
        </w:rPr>
        <w:t xml:space="preserve"> kapcsolatban:</w:t>
      </w:r>
    </w:p>
    <w:p w14:paraId="3F5AA9EB" w14:textId="3738545B" w:rsidR="00EF24E2" w:rsidRPr="002C4E9B" w:rsidRDefault="00EF24E2" w:rsidP="00941378">
      <w:pPr>
        <w:pStyle w:val="Normal11pt"/>
        <w:numPr>
          <w:ilvl w:val="0"/>
          <w:numId w:val="57"/>
        </w:numPr>
        <w:rPr>
          <w:lang w:val="hu-HU"/>
        </w:rPr>
      </w:pPr>
      <w:r w:rsidRPr="002C4E9B">
        <w:rPr>
          <w:lang w:val="hu-HU"/>
        </w:rPr>
        <w:t xml:space="preserve">SJS/TEN </w:t>
      </w:r>
      <w:del w:id="3639" w:author="Szerző">
        <w:r w:rsidRPr="002C4E9B" w:rsidDel="004E1F40">
          <w:rPr>
            <w:lang w:val="hu-HU"/>
          </w:rPr>
          <w:delText>tüntetei</w:delText>
        </w:r>
      </w:del>
      <w:ins w:id="3640" w:author="Szerző">
        <w:r w:rsidR="004E1F40">
          <w:rPr>
            <w:lang w:val="hu-HU"/>
          </w:rPr>
          <w:t>tünetei</w:t>
        </w:r>
      </w:ins>
      <w:r w:rsidRPr="002C4E9B">
        <w:rPr>
          <w:lang w:val="hu-HU"/>
        </w:rPr>
        <w:t xml:space="preserve"> lehetnek a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14356761" w14:textId="77777777" w:rsidR="00EF24E2" w:rsidRPr="002C4E9B" w:rsidRDefault="00EF24E2" w:rsidP="00941378">
      <w:pPr>
        <w:pStyle w:val="Normal11pt"/>
        <w:numPr>
          <w:ilvl w:val="0"/>
          <w:numId w:val="57"/>
        </w:numPr>
        <w:rPr>
          <w:lang w:val="hu-HU"/>
        </w:rPr>
      </w:pPr>
      <w:r w:rsidRPr="002C4E9B">
        <w:rPr>
          <w:lang w:val="hu-HU"/>
        </w:rPr>
        <w:t>AGEP tünete lehet a bőr alatti csomókkal és duzzanattal járó vörös, hámló, nagy kiterjedésű kiütés (a bőrredőket, a törzset és a felső végtagokat is érintve), valamint lázzal járó hólyagos elváltozások.</w:t>
      </w:r>
    </w:p>
    <w:p w14:paraId="5FCBA0E5" w14:textId="77777777" w:rsidR="00EF24E2" w:rsidRPr="002C4E9B" w:rsidRDefault="00EF24E2" w:rsidP="00941378">
      <w:pPr>
        <w:pStyle w:val="Normal11pt"/>
        <w:rPr>
          <w:lang w:val="hu-HU"/>
        </w:rPr>
      </w:pPr>
      <w:r w:rsidRPr="002C4E9B">
        <w:rPr>
          <w:lang w:val="hu-HU"/>
        </w:rPr>
        <w:t xml:space="preserve">Ha Önnél súlyos bőrreakciók vagy a fentiek </w:t>
      </w:r>
      <w:proofErr w:type="spellStart"/>
      <w:r w:rsidRPr="002C4E9B">
        <w:rPr>
          <w:lang w:val="hu-HU"/>
        </w:rPr>
        <w:t>bármelyike</w:t>
      </w:r>
      <w:proofErr w:type="spellEnd"/>
      <w:r w:rsidRPr="002C4E9B">
        <w:rPr>
          <w:lang w:val="hu-HU"/>
        </w:rPr>
        <w:t xml:space="preserve"> jelentkezik, azonnal vegye fel a kapcsolatot kezelőorvosával vagy a gondozását végző egészségügyi szakemberrel.</w:t>
      </w:r>
    </w:p>
    <w:p w14:paraId="21E854EC" w14:textId="77777777" w:rsidR="00F321D2" w:rsidRDefault="00F321D2" w:rsidP="00F321D2">
      <w:pPr>
        <w:pStyle w:val="Normal11pt"/>
        <w:outlineLvl w:val="0"/>
        <w:rPr>
          <w:lang w:val="hu-HU"/>
        </w:rPr>
      </w:pPr>
    </w:p>
    <w:p w14:paraId="690EB281" w14:textId="1137E923" w:rsidR="00F321D2" w:rsidRDefault="00F321D2" w:rsidP="00F321D2">
      <w:pPr>
        <w:pStyle w:val="Normal11pt"/>
        <w:outlineLvl w:val="0"/>
        <w:rPr>
          <w:lang w:val="hu-HU"/>
        </w:rPr>
      </w:pPr>
      <w:r>
        <w:rPr>
          <w:lang w:val="hu-HU"/>
        </w:rPr>
        <w:t>A TAXOTERE</w:t>
      </w:r>
      <w:r>
        <w:rPr>
          <w:lang w:val="hu-HU"/>
        </w:rPr>
        <w:noBreakHyphen/>
        <w:t xml:space="preserve">kezelés megkezdése előtt tájékoztassa kezelőorvosát, kórházi gyógyszerészét vagy a gondozását végző egészségügyi szakembert, ha Önnek veseproblémái vannak vagy </w:t>
      </w:r>
      <w:r w:rsidR="001F3DB8">
        <w:rPr>
          <w:lang w:val="hu-HU"/>
        </w:rPr>
        <w:t xml:space="preserve">a </w:t>
      </w:r>
      <w:r>
        <w:rPr>
          <w:lang w:val="hu-HU"/>
        </w:rPr>
        <w:t>vérében magas a húgysav szintje.</w:t>
      </w:r>
      <w:r w:rsidR="000E1447">
        <w:rPr>
          <w:lang w:val="hu-HU"/>
        </w:rPr>
        <w:fldChar w:fldCharType="begin"/>
      </w:r>
      <w:r w:rsidR="000E1447">
        <w:rPr>
          <w:lang w:val="hu-HU"/>
        </w:rPr>
        <w:instrText xml:space="preserve"> DOCVARIABLE vault_nd_0679f9b4-2226-4b23-bde7-404fddc1cdba \* MERGEFORMAT </w:instrText>
      </w:r>
      <w:r w:rsidR="000E1447">
        <w:rPr>
          <w:lang w:val="hu-HU"/>
        </w:rPr>
        <w:fldChar w:fldCharType="separate"/>
      </w:r>
      <w:r w:rsidR="000E1447">
        <w:rPr>
          <w:lang w:val="hu-HU"/>
        </w:rPr>
        <w:t xml:space="preserve"> </w:t>
      </w:r>
      <w:r w:rsidR="000E1447">
        <w:rPr>
          <w:lang w:val="hu-HU"/>
        </w:rPr>
        <w:fldChar w:fldCharType="end"/>
      </w:r>
    </w:p>
    <w:p w14:paraId="73E2F7B8" w14:textId="77777777" w:rsidR="00BC6A53" w:rsidRPr="002C4E9B" w:rsidRDefault="00BC6A53" w:rsidP="00941378">
      <w:pPr>
        <w:rPr>
          <w:lang w:val="hu-HU"/>
        </w:rPr>
      </w:pPr>
    </w:p>
    <w:p w14:paraId="65464D85" w14:textId="77777777" w:rsidR="00F34915" w:rsidRPr="002C4E9B" w:rsidRDefault="00F34915" w:rsidP="00941378">
      <w:pPr>
        <w:spacing w:line="260" w:lineRule="atLeast"/>
        <w:ind w:right="-2"/>
        <w:rPr>
          <w:lang w:val="hu-HU"/>
        </w:rPr>
      </w:pPr>
      <w:r w:rsidRPr="002C4E9B">
        <w:rPr>
          <w:lang w:val="hu-HU"/>
        </w:rPr>
        <w:t>A TAXOTERE alkoholt tartalmaz. Beszélje meg kezelőorvosával, ha Ön alkoholfüggőségben</w:t>
      </w:r>
      <w:r w:rsidR="00A41A9F" w:rsidRPr="002C4E9B">
        <w:rPr>
          <w:lang w:val="hu-HU"/>
        </w:rPr>
        <w:t>, epilepsziában</w:t>
      </w:r>
      <w:r w:rsidRPr="002C4E9B">
        <w:rPr>
          <w:lang w:val="hu-HU"/>
        </w:rPr>
        <w:t xml:space="preserve"> vagy májkárosodásban szenved. Lásd még a </w:t>
      </w:r>
      <w:r w:rsidR="00F549F2" w:rsidRPr="002C4E9B">
        <w:rPr>
          <w:lang w:val="hu-HU"/>
        </w:rPr>
        <w:t>„</w:t>
      </w:r>
      <w:r w:rsidR="009A7596" w:rsidRPr="002C4E9B">
        <w:rPr>
          <w:lang w:val="hu-HU"/>
        </w:rPr>
        <w:t>A</w:t>
      </w:r>
      <w:r w:rsidRPr="002C4E9B">
        <w:rPr>
          <w:lang w:val="hu-HU"/>
        </w:rPr>
        <w:t xml:space="preserve"> TAXOTERE </w:t>
      </w:r>
      <w:r w:rsidR="009A7596" w:rsidRPr="002C4E9B">
        <w:rPr>
          <w:lang w:val="hu-HU"/>
        </w:rPr>
        <w:t xml:space="preserve">etanolt (alkohol) </w:t>
      </w:r>
      <w:proofErr w:type="spellStart"/>
      <w:proofErr w:type="gramStart"/>
      <w:r w:rsidR="009A7596" w:rsidRPr="002C4E9B">
        <w:rPr>
          <w:lang w:val="hu-HU"/>
        </w:rPr>
        <w:t>tartalmaz</w:t>
      </w:r>
      <w:r w:rsidRPr="002C4E9B">
        <w:rPr>
          <w:lang w:val="hu-HU"/>
        </w:rPr>
        <w:t>”pontot</w:t>
      </w:r>
      <w:proofErr w:type="spellEnd"/>
      <w:proofErr w:type="gramEnd"/>
      <w:r w:rsidRPr="002C4E9B">
        <w:rPr>
          <w:lang w:val="hu-HU"/>
        </w:rPr>
        <w:t xml:space="preserve"> alább.</w:t>
      </w:r>
    </w:p>
    <w:p w14:paraId="5BFE48EE" w14:textId="77777777" w:rsidR="003F10CF" w:rsidRDefault="003F10CF" w:rsidP="003F10CF">
      <w:pPr>
        <w:rPr>
          <w:ins w:id="3641" w:author="Szerző"/>
          <w:lang w:val="hu-HU"/>
        </w:rPr>
      </w:pPr>
    </w:p>
    <w:p w14:paraId="4540B032" w14:textId="77777777" w:rsidR="003F10CF" w:rsidRDefault="003F10CF" w:rsidP="003F10CF">
      <w:pPr>
        <w:rPr>
          <w:ins w:id="3642" w:author="Szerző"/>
          <w:lang w:val="hu-HU"/>
        </w:rPr>
      </w:pPr>
      <w:ins w:id="3643" w:author="Szerző">
        <w:r>
          <w:rPr>
            <w:lang w:val="hu-HU"/>
          </w:rPr>
          <w:t>A TAXOTERE poliszorbát 80-at (E 433) tartalmaz</w:t>
        </w:r>
      </w:ins>
    </w:p>
    <w:p w14:paraId="5DB450EB" w14:textId="77777777" w:rsidR="003F10CF" w:rsidRDefault="003F10CF" w:rsidP="003F10CF">
      <w:pPr>
        <w:rPr>
          <w:ins w:id="3644" w:author="Szerző"/>
          <w:lang w:val="hu-HU"/>
        </w:rPr>
      </w:pPr>
    </w:p>
    <w:p w14:paraId="699130A5" w14:textId="4A399ECC" w:rsidR="003F10CF" w:rsidRDefault="003F10CF" w:rsidP="003F10CF">
      <w:pPr>
        <w:rPr>
          <w:ins w:id="3645" w:author="Szerző"/>
          <w:lang w:val="hu-HU"/>
        </w:rPr>
      </w:pPr>
      <w:ins w:id="3646" w:author="Szerző">
        <w:r w:rsidRPr="00AD4CAD">
          <w:rPr>
            <w:lang w:val="hu-HU"/>
          </w:rPr>
          <w:t xml:space="preserve">Ez a gyógyszer </w:t>
        </w:r>
        <w:r w:rsidR="00C80DA6">
          <w:rPr>
            <w:lang w:val="hu-HU"/>
          </w:rPr>
          <w:t>2160</w:t>
        </w:r>
        <w:r>
          <w:rPr>
            <w:lang w:val="hu-HU"/>
          </w:rPr>
          <w:t> </w:t>
        </w:r>
        <w:r w:rsidRPr="00AD4CAD">
          <w:rPr>
            <w:lang w:val="hu-HU"/>
          </w:rPr>
          <w:t>mg poliszorbát</w:t>
        </w:r>
        <w:r>
          <w:rPr>
            <w:lang w:val="hu-HU"/>
          </w:rPr>
          <w:t xml:space="preserve"> 8</w:t>
        </w:r>
        <w:del w:id="3647" w:author="Szerző">
          <w:r w:rsidDel="003C0D38">
            <w:rPr>
              <w:lang w:val="hu-HU"/>
            </w:rPr>
            <w:delText>0-at</w:delText>
          </w:r>
          <w:r w:rsidRPr="00AD4CAD" w:rsidDel="003C0D38">
            <w:rPr>
              <w:lang w:val="hu-HU"/>
            </w:rPr>
            <w:delText xml:space="preserve"> ta</w:delText>
          </w:r>
        </w:del>
        <w:r w:rsidR="003C0D38">
          <w:rPr>
            <w:lang w:val="hu-HU"/>
          </w:rPr>
          <w:t>0-at (E 433) ta</w:t>
        </w:r>
        <w:r w:rsidRPr="00AD4CAD">
          <w:rPr>
            <w:lang w:val="hu-HU"/>
          </w:rPr>
          <w:t>rtalmaz</w:t>
        </w:r>
        <w:r>
          <w:rPr>
            <w:lang w:val="hu-HU"/>
          </w:rPr>
          <w:t xml:space="preserve"> injekciós üvegenként</w:t>
        </w:r>
        <w:r w:rsidRPr="00AD4CAD">
          <w:rPr>
            <w:lang w:val="hu-HU"/>
          </w:rPr>
          <w:t xml:space="preserve">, ami megfelel </w:t>
        </w:r>
        <w:r>
          <w:rPr>
            <w:lang w:val="hu-HU"/>
          </w:rPr>
          <w:t>0</w:t>
        </w:r>
        <w:r w:rsidR="00C80DA6">
          <w:rPr>
            <w:lang w:val="hu-HU"/>
          </w:rPr>
          <w:t>,5</w:t>
        </w:r>
        <w:r>
          <w:rPr>
            <w:lang w:val="hu-HU"/>
          </w:rPr>
          <w:t>4 g/1 ml-nek</w:t>
        </w:r>
        <w:r w:rsidRPr="00AD4CAD">
          <w:rPr>
            <w:lang w:val="hu-HU"/>
          </w:rPr>
          <w: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allergiás reakciót okozhatnak. Amennyiben Ön allergiás, </w:t>
        </w:r>
        <w:r w:rsidRPr="00AD4CAD">
          <w:rPr>
            <w:lang w:val="hu-HU"/>
          </w:rPr>
          <w:lastRenderedPageBreak/>
          <w:t>tájékoztassa erről kezelőorvosát.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hatással lehetnek az Ön szívműködésére és vérkeringésére (például szabálytalan vagy rendellenes szívverést, vagy alacsony vérnyomást okozhatnak).</w:t>
        </w:r>
      </w:ins>
    </w:p>
    <w:p w14:paraId="703FB3BF" w14:textId="77777777" w:rsidR="003F10CF" w:rsidRDefault="003F10CF" w:rsidP="003F10CF">
      <w:pPr>
        <w:rPr>
          <w:ins w:id="3648" w:author="Szerző"/>
          <w:lang w:val="hu-HU"/>
        </w:rPr>
      </w:pPr>
      <w:ins w:id="3649" w:author="Szerző">
        <w:r w:rsidRPr="00AD4CAD">
          <w:rPr>
            <w:lang w:val="hu-HU"/>
          </w:rPr>
          <w:t xml:space="preserve">A </w:t>
        </w:r>
        <w:proofErr w:type="spellStart"/>
        <w:r w:rsidRPr="00AD4CAD">
          <w:rPr>
            <w:lang w:val="hu-HU"/>
          </w:rPr>
          <w:t>poliszorbátok</w:t>
        </w:r>
        <w:proofErr w:type="spellEnd"/>
        <w:r w:rsidRPr="00AD4CAD">
          <w:rPr>
            <w:lang w:val="hu-HU"/>
          </w:rPr>
          <w:t xml:space="preserve"> hatással lehetnek a májra. Kérje ki kezelőorvosa vagy gyógyszerésze tanácsát, ha Ön májbetegségben szenved.</w:t>
        </w:r>
      </w:ins>
    </w:p>
    <w:p w14:paraId="5518D4EF" w14:textId="77777777" w:rsidR="00A41A9F" w:rsidRPr="002C4E9B" w:rsidRDefault="00A41A9F" w:rsidP="00941378">
      <w:pPr>
        <w:rPr>
          <w:lang w:val="hu-HU"/>
        </w:rPr>
      </w:pPr>
    </w:p>
    <w:p w14:paraId="34ADCB10" w14:textId="77777777" w:rsidR="00F34915" w:rsidRPr="002C4E9B" w:rsidRDefault="009A7596" w:rsidP="00941378">
      <w:pPr>
        <w:rPr>
          <w:b/>
          <w:bCs/>
          <w:lang w:val="hu-HU"/>
        </w:rPr>
      </w:pPr>
      <w:r w:rsidRPr="002C4E9B">
        <w:rPr>
          <w:b/>
          <w:bCs/>
          <w:lang w:val="hu-HU"/>
        </w:rPr>
        <w:t>E</w:t>
      </w:r>
      <w:r w:rsidR="00F34915" w:rsidRPr="002C4E9B">
        <w:rPr>
          <w:b/>
          <w:bCs/>
          <w:lang w:val="hu-HU"/>
        </w:rPr>
        <w:t>gyéb gyógyszerek</w:t>
      </w:r>
      <w:r w:rsidRPr="002C4E9B">
        <w:rPr>
          <w:b/>
          <w:bCs/>
          <w:lang w:val="hu-HU"/>
        </w:rPr>
        <w:t xml:space="preserve"> és a TAXOTERE</w:t>
      </w:r>
    </w:p>
    <w:p w14:paraId="0A53F06B" w14:textId="77777777" w:rsidR="00F34915" w:rsidRPr="002C4E9B" w:rsidRDefault="00F34915" w:rsidP="00941378">
      <w:pPr>
        <w:rPr>
          <w:lang w:val="hu-HU"/>
        </w:rPr>
      </w:pPr>
    </w:p>
    <w:p w14:paraId="513AF6E9" w14:textId="77777777" w:rsidR="00F34915" w:rsidRPr="002C4E9B" w:rsidRDefault="00F34915" w:rsidP="00941378">
      <w:pPr>
        <w:rPr>
          <w:lang w:val="hu-HU"/>
        </w:rPr>
      </w:pPr>
      <w:r w:rsidRPr="002C4E9B">
        <w:rPr>
          <w:lang w:val="hu-HU"/>
        </w:rPr>
        <w:t xml:space="preserve">Feltétlenül tájékoztassa kezelőorvosát vagy a kórházi gyógyszerészt a jelenleg vagy nemrégiben szedett egyéb gyógyszereiről, beleértve a vény nélkül kapható készítményeket is. Ez azért szükséges, mert </w:t>
      </w:r>
      <w:proofErr w:type="gramStart"/>
      <w:r w:rsidRPr="002C4E9B">
        <w:rPr>
          <w:lang w:val="hu-HU"/>
        </w:rPr>
        <w:t>lehet</w:t>
      </w:r>
      <w:proofErr w:type="gramEnd"/>
      <w:r w:rsidRPr="002C4E9B">
        <w:rPr>
          <w:lang w:val="hu-HU"/>
        </w:rPr>
        <w:t xml:space="preserve"> hogy a TAXOTERE vagy egyéb alkalmazott készítmény nem a vártnak megfelelően hat, és nagyobb valószínűséggel jelentkezhet Önnél mellékhatás.</w:t>
      </w:r>
      <w:r w:rsidR="00627B8F" w:rsidRPr="002C4E9B">
        <w:rPr>
          <w:lang w:val="hu-HU"/>
        </w:rPr>
        <w:t xml:space="preserve"> A készítményben található alkohol mennyisége miatt megváltozhat egyéb gyógyszerek hatása.</w:t>
      </w:r>
    </w:p>
    <w:p w14:paraId="5E1F31C4" w14:textId="77777777" w:rsidR="00F34915" w:rsidRPr="002C4E9B" w:rsidRDefault="00F34915" w:rsidP="00941378">
      <w:pPr>
        <w:rPr>
          <w:lang w:val="hu-HU"/>
        </w:rPr>
      </w:pPr>
    </w:p>
    <w:p w14:paraId="6DC52655" w14:textId="77777777" w:rsidR="00F34915" w:rsidRPr="002C4E9B" w:rsidRDefault="00F34915" w:rsidP="00941378">
      <w:pPr>
        <w:rPr>
          <w:b/>
          <w:bCs/>
          <w:lang w:val="hu-HU"/>
        </w:rPr>
      </w:pPr>
      <w:r w:rsidRPr="002C4E9B">
        <w:rPr>
          <w:b/>
          <w:bCs/>
          <w:lang w:val="hu-HU"/>
        </w:rPr>
        <w:t>Terhesség</w:t>
      </w:r>
      <w:r w:rsidR="009A7596" w:rsidRPr="002C4E9B">
        <w:rPr>
          <w:b/>
          <w:bCs/>
          <w:lang w:val="hu-HU"/>
        </w:rPr>
        <w:t>, szoptatás és termékenység</w:t>
      </w:r>
    </w:p>
    <w:p w14:paraId="3F5C8DEE" w14:textId="77777777" w:rsidR="00F34915" w:rsidRPr="002C4E9B" w:rsidRDefault="00F34915" w:rsidP="00941378">
      <w:pPr>
        <w:pStyle w:val="Cmsor2"/>
        <w:keepNext w:val="0"/>
        <w:ind w:left="360"/>
        <w:rPr>
          <w:i/>
          <w:sz w:val="22"/>
        </w:rPr>
      </w:pPr>
    </w:p>
    <w:p w14:paraId="5CBDB176" w14:textId="3578481D" w:rsidR="007B0B70" w:rsidRPr="002C4E9B" w:rsidRDefault="007B0B70" w:rsidP="00941378">
      <w:pPr>
        <w:rPr>
          <w:lang w:val="hu-HU"/>
        </w:rPr>
      </w:pPr>
      <w:r w:rsidRPr="002C4E9B">
        <w:rPr>
          <w:lang w:val="hu-HU"/>
        </w:rPr>
        <w:t>Kérje kezelőorvosa tanácsát</w:t>
      </w:r>
      <w:del w:id="3650" w:author="Szerző">
        <w:r w:rsidRPr="002C4E9B" w:rsidDel="00BF6D16">
          <w:rPr>
            <w:lang w:val="hu-HU"/>
          </w:rPr>
          <w:delText xml:space="preserve"> mielőtt bármilyen gyógyszer </w:delText>
        </w:r>
        <w:r w:rsidDel="00BF6D16">
          <w:rPr>
            <w:lang w:val="hu-HU"/>
          </w:rPr>
          <w:delText>adnak be</w:delText>
        </w:r>
        <w:r w:rsidRPr="002C4E9B" w:rsidDel="00BF6D16">
          <w:rPr>
            <w:lang w:val="hu-HU"/>
          </w:rPr>
          <w:delText xml:space="preserve"> Önnek</w:delText>
        </w:r>
      </w:del>
      <w:ins w:id="3651" w:author="Szerző">
        <w:r w:rsidR="00BF6D16">
          <w:rPr>
            <w:lang w:val="hu-HU"/>
          </w:rPr>
          <w:t>, mielőtt bármilyen gyógyszert adnak be Önnek.</w:t>
        </w:r>
      </w:ins>
    </w:p>
    <w:p w14:paraId="744DD913" w14:textId="77777777" w:rsidR="007B0B70" w:rsidRPr="002C4E9B" w:rsidRDefault="007B0B70" w:rsidP="00941378">
      <w:pPr>
        <w:rPr>
          <w:lang w:val="hu-HU"/>
        </w:rPr>
      </w:pPr>
    </w:p>
    <w:p w14:paraId="698DAC9B" w14:textId="77777777" w:rsidR="007B0B70" w:rsidRPr="002C4E9B" w:rsidRDefault="007B0B70" w:rsidP="00941378">
      <w:pPr>
        <w:rPr>
          <w:lang w:val="hu-HU"/>
        </w:rPr>
      </w:pPr>
      <w:r w:rsidRPr="002C4E9B">
        <w:rPr>
          <w:lang w:val="hu-HU"/>
        </w:rPr>
        <w:t xml:space="preserve">A TAXOTERE </w:t>
      </w:r>
      <w:r w:rsidRPr="002C4E9B">
        <w:rPr>
          <w:u w:val="single"/>
          <w:lang w:val="hu-HU"/>
        </w:rPr>
        <w:t xml:space="preserve">NEM </w:t>
      </w:r>
      <w:r w:rsidRPr="002C4E9B">
        <w:rPr>
          <w:lang w:val="hu-HU"/>
        </w:rPr>
        <w:t xml:space="preserve">adható, ha Ön terhes, </w:t>
      </w:r>
      <w:proofErr w:type="gramStart"/>
      <w:r w:rsidRPr="002C4E9B">
        <w:rPr>
          <w:lang w:val="hu-HU"/>
        </w:rPr>
        <w:t>kivéve</w:t>
      </w:r>
      <w:proofErr w:type="gramEnd"/>
      <w:r w:rsidRPr="002C4E9B">
        <w:rPr>
          <w:lang w:val="hu-HU"/>
        </w:rPr>
        <w:t xml:space="preserve"> ha </w:t>
      </w:r>
      <w:r w:rsidR="00A17D71">
        <w:rPr>
          <w:lang w:val="hu-HU"/>
        </w:rPr>
        <w:t>kezelő</w:t>
      </w:r>
      <w:r w:rsidRPr="002C4E9B">
        <w:rPr>
          <w:lang w:val="hu-HU"/>
        </w:rPr>
        <w:t>orvosa</w:t>
      </w:r>
      <w:r w:rsidR="00A17D71">
        <w:rPr>
          <w:lang w:val="hu-HU"/>
        </w:rPr>
        <w:t xml:space="preserve"> szerint</w:t>
      </w:r>
      <w:r w:rsidRPr="002C4E9B">
        <w:rPr>
          <w:lang w:val="hu-HU"/>
        </w:rPr>
        <w:t xml:space="preserve"> egyértelműen </w:t>
      </w:r>
      <w:r w:rsidR="00A17D71">
        <w:rPr>
          <w:lang w:val="hu-HU"/>
        </w:rPr>
        <w:t>indokolt</w:t>
      </w:r>
      <w:r w:rsidRPr="002C4E9B">
        <w:rPr>
          <w:lang w:val="hu-HU"/>
        </w:rPr>
        <w:t>.</w:t>
      </w:r>
    </w:p>
    <w:p w14:paraId="7B239623" w14:textId="77777777" w:rsidR="007B0B70" w:rsidRPr="002C4E9B" w:rsidRDefault="007B0B70" w:rsidP="00941378">
      <w:pPr>
        <w:rPr>
          <w:lang w:val="hu-HU"/>
        </w:rPr>
      </w:pPr>
    </w:p>
    <w:p w14:paraId="1F43C922" w14:textId="4FB99B3D" w:rsidR="001C635E" w:rsidRPr="002C4E9B" w:rsidRDefault="001C635E" w:rsidP="001C635E">
      <w:pPr>
        <w:rPr>
          <w:lang w:val="hu-HU"/>
        </w:rPr>
      </w:pPr>
      <w:r w:rsidRPr="002C4E9B">
        <w:rPr>
          <w:lang w:val="hu-HU"/>
        </w:rPr>
        <w:t>Nem szabad teherbe esnie a gyógyszeres kezelés ideje alatt</w:t>
      </w:r>
      <w:r>
        <w:rPr>
          <w:lang w:val="hu-HU"/>
        </w:rPr>
        <w:t xml:space="preserve"> és annak befejezése után még 2 hónapig.</w:t>
      </w:r>
      <w:r w:rsidRPr="002C4E9B">
        <w:rPr>
          <w:lang w:val="hu-HU"/>
        </w:rPr>
        <w:t xml:space="preserve"> </w:t>
      </w:r>
      <w:r>
        <w:rPr>
          <w:lang w:val="hu-HU"/>
        </w:rPr>
        <w:t>Hatékony</w:t>
      </w:r>
      <w:r w:rsidRPr="002C4E9B">
        <w:rPr>
          <w:lang w:val="hu-HU"/>
        </w:rPr>
        <w:t xml:space="preserve"> fogamzás</w:t>
      </w:r>
      <w:del w:id="3652" w:author="Szerző">
        <w:r w:rsidRPr="002C4E9B" w:rsidDel="005B4DED">
          <w:rPr>
            <w:lang w:val="hu-HU"/>
          </w:rPr>
          <w:delText>gátl</w:delText>
        </w:r>
        <w:r w:rsidDel="005B4DED">
          <w:rPr>
            <w:lang w:val="hu-HU"/>
          </w:rPr>
          <w:delText>áló</w:delText>
        </w:r>
      </w:del>
      <w:ins w:id="3653" w:author="Szerző">
        <w:r w:rsidR="005B4DED">
          <w:rPr>
            <w:lang w:val="hu-HU"/>
          </w:rPr>
          <w:t>gátló</w:t>
        </w:r>
      </w:ins>
      <w:r w:rsidRPr="002C4E9B">
        <w:rPr>
          <w:lang w:val="hu-HU"/>
        </w:rPr>
        <w:t xml:space="preserve"> módszert kell </w:t>
      </w:r>
      <w:r>
        <w:rPr>
          <w:lang w:val="hu-HU"/>
        </w:rPr>
        <w:t xml:space="preserve">alkalmaznia </w:t>
      </w:r>
      <w:r w:rsidRPr="002C4E9B">
        <w:rPr>
          <w:lang w:val="hu-HU"/>
        </w:rPr>
        <w:t xml:space="preserve">a kezelés ideje alatt </w:t>
      </w:r>
      <w:r>
        <w:rPr>
          <w:lang w:val="hu-HU"/>
        </w:rPr>
        <w:t>és annak befejezése után még 2 hónapig</w:t>
      </w:r>
      <w:r w:rsidRPr="002C4E9B">
        <w:rPr>
          <w:lang w:val="hu-HU"/>
        </w:rPr>
        <w:t>, mivel a TAXOTERE káros lehet a születendő gyermekre. Ha a kezelés ideje alatt teherbe esik, azonnal tájékoztassa kezelőorvosát.</w:t>
      </w:r>
    </w:p>
    <w:p w14:paraId="0687E01E" w14:textId="77777777" w:rsidR="001C635E" w:rsidRPr="002C4E9B" w:rsidRDefault="001C635E" w:rsidP="001C635E">
      <w:pPr>
        <w:rPr>
          <w:lang w:val="hu-HU"/>
        </w:rPr>
      </w:pPr>
    </w:p>
    <w:p w14:paraId="25AD8C4F" w14:textId="77777777" w:rsidR="001C635E" w:rsidRPr="002C4E9B" w:rsidRDefault="001C635E" w:rsidP="001C635E">
      <w:pPr>
        <w:rPr>
          <w:lang w:val="hu-HU"/>
        </w:rPr>
      </w:pPr>
      <w:r w:rsidRPr="002C4E9B">
        <w:rPr>
          <w:lang w:val="hu-HU"/>
        </w:rPr>
        <w:t>A TAXOTERE-kezelés ideje alatt nem</w:t>
      </w:r>
      <w:r w:rsidRPr="00473D8F">
        <w:rPr>
          <w:lang w:val="hu-HU"/>
        </w:rPr>
        <w:t xml:space="preserve"> </w:t>
      </w:r>
      <w:r w:rsidRPr="002C4E9B">
        <w:rPr>
          <w:lang w:val="hu-HU"/>
        </w:rPr>
        <w:t>szabad szoptatnia.</w:t>
      </w:r>
    </w:p>
    <w:p w14:paraId="0DEC6907" w14:textId="77777777" w:rsidR="001C635E" w:rsidRPr="002C4E9B" w:rsidRDefault="001C635E" w:rsidP="001C635E">
      <w:pPr>
        <w:rPr>
          <w:lang w:val="hu-HU"/>
        </w:rPr>
      </w:pPr>
    </w:p>
    <w:p w14:paraId="4185D91B" w14:textId="77777777" w:rsidR="001C635E" w:rsidRPr="002C4E9B" w:rsidRDefault="001C635E" w:rsidP="001C635E">
      <w:pPr>
        <w:rPr>
          <w:lang w:val="hu-HU"/>
        </w:rPr>
      </w:pPr>
      <w:r w:rsidRPr="002C4E9B">
        <w:rPr>
          <w:lang w:val="hu-HU"/>
        </w:rPr>
        <w:t xml:space="preserve">Ha Ön férfi és TAXOTERE-kezelésben részesül, nem </w:t>
      </w:r>
      <w:r>
        <w:rPr>
          <w:lang w:val="hu-HU"/>
        </w:rPr>
        <w:t>szabad</w:t>
      </w:r>
      <w:r w:rsidRPr="002C4E9B">
        <w:rPr>
          <w:lang w:val="hu-HU"/>
        </w:rPr>
        <w:t xml:space="preserve"> a kezelés ideje alatt és </w:t>
      </w:r>
      <w:r>
        <w:rPr>
          <w:lang w:val="hu-HU"/>
        </w:rPr>
        <w:t>annak befejezése után</w:t>
      </w:r>
      <w:r w:rsidRPr="002C4E9B">
        <w:rPr>
          <w:lang w:val="hu-HU"/>
        </w:rPr>
        <w:t xml:space="preserve"> még </w:t>
      </w:r>
      <w:r>
        <w:rPr>
          <w:lang w:val="hu-HU"/>
        </w:rPr>
        <w:t>4 </w:t>
      </w:r>
      <w:r w:rsidRPr="002C4E9B">
        <w:rPr>
          <w:lang w:val="hu-HU"/>
        </w:rPr>
        <w:t>hónapig gyermek</w:t>
      </w:r>
      <w:r>
        <w:rPr>
          <w:lang w:val="hu-HU"/>
        </w:rPr>
        <w:t xml:space="preserve">et </w:t>
      </w:r>
      <w:r w:rsidRPr="002C4E9B">
        <w:rPr>
          <w:lang w:val="hu-HU"/>
        </w:rPr>
        <w:t>nemz</w:t>
      </w:r>
      <w:r>
        <w:rPr>
          <w:lang w:val="hu-HU"/>
        </w:rPr>
        <w:t>eni</w:t>
      </w:r>
      <w:r w:rsidR="00A17D71">
        <w:rPr>
          <w:lang w:val="hu-HU"/>
        </w:rPr>
        <w:t>e</w:t>
      </w:r>
      <w:r w:rsidRPr="002C4E9B">
        <w:rPr>
          <w:lang w:val="hu-HU"/>
        </w:rPr>
        <w:t xml:space="preserve"> és </w:t>
      </w:r>
      <w:r>
        <w:rPr>
          <w:lang w:val="hu-HU"/>
        </w:rPr>
        <w:t>hatékony fogamzásgátló módszert kell alka</w:t>
      </w:r>
      <w:r w:rsidR="00A17D71">
        <w:rPr>
          <w:lang w:val="hu-HU"/>
        </w:rPr>
        <w:t>l</w:t>
      </w:r>
      <w:r>
        <w:rPr>
          <w:lang w:val="hu-HU"/>
        </w:rPr>
        <w:t>maznia. J</w:t>
      </w:r>
      <w:r w:rsidRPr="002C4E9B">
        <w:rPr>
          <w:lang w:val="hu-HU"/>
        </w:rPr>
        <w:t>avasolt tanácsot kérni</w:t>
      </w:r>
      <w:r w:rsidR="00A17D71">
        <w:rPr>
          <w:lang w:val="hu-HU"/>
        </w:rPr>
        <w:t>e</w:t>
      </w:r>
      <w:r w:rsidRPr="002C4E9B">
        <w:rPr>
          <w:lang w:val="hu-HU"/>
        </w:rPr>
        <w:t xml:space="preserve"> a </w:t>
      </w:r>
      <w:r w:rsidR="00A17D71">
        <w:rPr>
          <w:lang w:val="hu-HU"/>
        </w:rPr>
        <w:t xml:space="preserve">kezelés előtt a </w:t>
      </w:r>
      <w:r w:rsidRPr="002C4E9B">
        <w:rPr>
          <w:lang w:val="hu-HU"/>
        </w:rPr>
        <w:t xml:space="preserve">spermiumok konzerválását illetően, mivel a </w:t>
      </w:r>
      <w:proofErr w:type="spellStart"/>
      <w:r w:rsidRPr="002C4E9B">
        <w:rPr>
          <w:lang w:val="hu-HU"/>
        </w:rPr>
        <w:t>docetaxel</w:t>
      </w:r>
      <w:proofErr w:type="spellEnd"/>
      <w:r w:rsidRPr="002C4E9B">
        <w:rPr>
          <w:lang w:val="hu-HU"/>
        </w:rPr>
        <w:t xml:space="preserve"> megváltoztathatja a férfi nemzőképességet.</w:t>
      </w:r>
    </w:p>
    <w:p w14:paraId="46E6B70D" w14:textId="77777777" w:rsidR="00F34915" w:rsidRPr="002C4E9B" w:rsidRDefault="00F34915" w:rsidP="00941378">
      <w:pPr>
        <w:rPr>
          <w:lang w:val="hu-HU"/>
        </w:rPr>
      </w:pPr>
    </w:p>
    <w:p w14:paraId="1C094A30" w14:textId="6A1B6333" w:rsidR="00F34915" w:rsidRPr="002C4E9B" w:rsidRDefault="00F34915" w:rsidP="00941378">
      <w:pPr>
        <w:pStyle w:val="Cmsor4"/>
        <w:keepNext w:val="0"/>
        <w:rPr>
          <w:b/>
          <w:bCs/>
          <w:i w:val="0"/>
          <w:iCs/>
          <w:sz w:val="22"/>
        </w:rPr>
      </w:pPr>
      <w:r w:rsidRPr="002C4E9B">
        <w:rPr>
          <w:b/>
          <w:bCs/>
          <w:i w:val="0"/>
          <w:iCs/>
          <w:sz w:val="22"/>
        </w:rPr>
        <w:t xml:space="preserve">A készítmény hatásai a gépjárművezetéshez és </w:t>
      </w:r>
      <w:r w:rsidR="004474A0" w:rsidRPr="002C4E9B">
        <w:rPr>
          <w:b/>
          <w:bCs/>
          <w:i w:val="0"/>
          <w:iCs/>
          <w:sz w:val="22"/>
        </w:rPr>
        <w:t xml:space="preserve">a </w:t>
      </w:r>
      <w:r w:rsidRPr="002C4E9B">
        <w:rPr>
          <w:b/>
          <w:bCs/>
          <w:i w:val="0"/>
          <w:iCs/>
          <w:sz w:val="22"/>
        </w:rPr>
        <w:t>gépek kezeléséhez szükséges képességekre</w:t>
      </w:r>
      <w:r w:rsidR="000E1447">
        <w:rPr>
          <w:b/>
          <w:bCs/>
          <w:i w:val="0"/>
          <w:iCs/>
          <w:sz w:val="22"/>
        </w:rPr>
        <w:fldChar w:fldCharType="begin"/>
      </w:r>
      <w:r w:rsidR="000E1447">
        <w:rPr>
          <w:b/>
          <w:bCs/>
          <w:i w:val="0"/>
          <w:iCs/>
          <w:sz w:val="22"/>
        </w:rPr>
        <w:instrText xml:space="preserve"> DOCVARIABLE vault_nd_f045b02d-6dfb-4d6f-8517-c3c155f79654 \* MERGEFORMAT </w:instrText>
      </w:r>
      <w:r w:rsidR="000E1447">
        <w:rPr>
          <w:b/>
          <w:bCs/>
          <w:i w:val="0"/>
          <w:iCs/>
          <w:sz w:val="22"/>
        </w:rPr>
        <w:fldChar w:fldCharType="separate"/>
      </w:r>
      <w:r w:rsidR="000E1447">
        <w:rPr>
          <w:b/>
          <w:bCs/>
          <w:i w:val="0"/>
          <w:iCs/>
          <w:sz w:val="22"/>
        </w:rPr>
        <w:t xml:space="preserve"> </w:t>
      </w:r>
      <w:r w:rsidR="000E1447">
        <w:rPr>
          <w:b/>
          <w:bCs/>
          <w:i w:val="0"/>
          <w:iCs/>
          <w:sz w:val="22"/>
        </w:rPr>
        <w:fldChar w:fldCharType="end"/>
      </w:r>
    </w:p>
    <w:p w14:paraId="2B6FCC76" w14:textId="77777777" w:rsidR="00F34915" w:rsidRPr="002C4E9B" w:rsidRDefault="00F34915" w:rsidP="00941378">
      <w:pPr>
        <w:rPr>
          <w:lang w:val="hu-HU"/>
        </w:rPr>
      </w:pPr>
    </w:p>
    <w:p w14:paraId="7B03871B" w14:textId="77777777" w:rsidR="00016F84" w:rsidRPr="002C4E9B" w:rsidRDefault="00016F84" w:rsidP="00941378">
      <w:pPr>
        <w:rPr>
          <w:lang w:val="hu-HU"/>
        </w:rPr>
      </w:pPr>
      <w:r w:rsidRPr="002C4E9B">
        <w:rPr>
          <w:lang w:val="hu-HU"/>
        </w:rPr>
        <w:t>A készítményben található alkohol mennyisége ronthatja a gépjárművezetéshez és a gépek kezeléséhez szükséges képességeket.</w:t>
      </w:r>
    </w:p>
    <w:p w14:paraId="51631882" w14:textId="77777777" w:rsidR="00016F84" w:rsidRPr="002C4E9B" w:rsidRDefault="006F3EB9" w:rsidP="00941378">
      <w:pPr>
        <w:rPr>
          <w:lang w:val="hu-HU"/>
        </w:rPr>
      </w:pPr>
      <w:r w:rsidRPr="002C4E9B">
        <w:rPr>
          <w:lang w:val="hu-HU"/>
        </w:rPr>
        <w:t>Ennek a gyógyszernek olyan mellékhatásait tapasztalhatja, amelyek ronthatják az Ön gépjárművezetéshez, az eszközök használatához vagy gépek kezeléséhez szükséges képességeit (lásd 4.</w:t>
      </w:r>
      <w:r w:rsidR="00EA38ED" w:rsidRPr="002C4E9B">
        <w:rPr>
          <w:lang w:val="hu-HU"/>
        </w:rPr>
        <w:t> </w:t>
      </w:r>
      <w:r w:rsidRPr="002C4E9B">
        <w:rPr>
          <w:lang w:val="hu-HU"/>
        </w:rPr>
        <w:t xml:space="preserve">pont </w:t>
      </w:r>
      <w:r w:rsidR="00EA38ED" w:rsidRPr="002C4E9B">
        <w:rPr>
          <w:lang w:val="hu-HU"/>
        </w:rPr>
        <w:t>Lehetséges m</w:t>
      </w:r>
      <w:r w:rsidRPr="002C4E9B">
        <w:rPr>
          <w:lang w:val="hu-HU"/>
        </w:rPr>
        <w:t xml:space="preserve">ellékhatások). Amennyiben így történik, ne vezessen járművet és ne használjon eszközöket vagy ne kezeljen gépeket, mielőtt ezt </w:t>
      </w:r>
      <w:r w:rsidR="009F265A" w:rsidRPr="002C4E9B">
        <w:rPr>
          <w:lang w:val="hu-HU"/>
        </w:rPr>
        <w:t>meg</w:t>
      </w:r>
      <w:r w:rsidRPr="002C4E9B">
        <w:rPr>
          <w:lang w:val="hu-HU"/>
        </w:rPr>
        <w:t xml:space="preserve">beszélte </w:t>
      </w:r>
      <w:r w:rsidR="009F265A" w:rsidRPr="002C4E9B">
        <w:rPr>
          <w:lang w:val="hu-HU"/>
        </w:rPr>
        <w:t>volna</w:t>
      </w:r>
      <w:r w:rsidRPr="002C4E9B">
        <w:rPr>
          <w:lang w:val="hu-HU"/>
        </w:rPr>
        <w:t xml:space="preserve"> kezelőorvosával, a gondozását végző egészségügyi szakemberrel vagy kórházi gyógyszerészével.</w:t>
      </w:r>
    </w:p>
    <w:p w14:paraId="61B01D40" w14:textId="77777777" w:rsidR="006F3EB9" w:rsidRPr="002C4E9B" w:rsidRDefault="006F3EB9" w:rsidP="00941378">
      <w:pPr>
        <w:rPr>
          <w:lang w:val="hu-HU"/>
        </w:rPr>
      </w:pPr>
    </w:p>
    <w:p w14:paraId="3C5EFAEA" w14:textId="77777777" w:rsidR="00F34915" w:rsidRPr="002C4E9B" w:rsidRDefault="009A7596" w:rsidP="00941378">
      <w:pPr>
        <w:spacing w:line="260" w:lineRule="atLeast"/>
        <w:ind w:right="-2"/>
        <w:rPr>
          <w:b/>
          <w:lang w:val="hu-HU"/>
        </w:rPr>
      </w:pPr>
      <w:r w:rsidRPr="002C4E9B">
        <w:rPr>
          <w:b/>
          <w:lang w:val="hu-HU"/>
        </w:rPr>
        <w:t>A</w:t>
      </w:r>
      <w:r w:rsidR="00F34915" w:rsidRPr="002C4E9B">
        <w:rPr>
          <w:b/>
          <w:lang w:val="hu-HU"/>
        </w:rPr>
        <w:t xml:space="preserve"> TAXOTERE </w:t>
      </w:r>
      <w:r w:rsidRPr="002C4E9B">
        <w:rPr>
          <w:b/>
          <w:lang w:val="hu-HU"/>
        </w:rPr>
        <w:t>etanolt (alkohol) tartalmaz</w:t>
      </w:r>
    </w:p>
    <w:p w14:paraId="22CCB49B" w14:textId="77777777" w:rsidR="009A7596" w:rsidRPr="002C4E9B" w:rsidRDefault="009A7596" w:rsidP="00941378">
      <w:pPr>
        <w:spacing w:line="260" w:lineRule="atLeast"/>
        <w:ind w:right="-2"/>
        <w:rPr>
          <w:b/>
          <w:lang w:val="hu-HU"/>
        </w:rPr>
      </w:pPr>
    </w:p>
    <w:p w14:paraId="223970BB" w14:textId="77777777" w:rsidR="00671516" w:rsidRPr="002C4E9B" w:rsidRDefault="00C2386E" w:rsidP="00941378">
      <w:pPr>
        <w:rPr>
          <w:bCs/>
          <w:lang w:val="hu-HU"/>
        </w:rPr>
      </w:pPr>
      <w:r w:rsidRPr="002C4E9B">
        <w:rPr>
          <w:bCs/>
          <w:lang w:val="hu-HU"/>
        </w:rPr>
        <w:t>Ez a készítmény 50 térfogat %</w:t>
      </w:r>
      <w:r w:rsidR="00671516" w:rsidRPr="002C4E9B">
        <w:rPr>
          <w:bCs/>
          <w:lang w:val="hu-HU"/>
        </w:rPr>
        <w:t xml:space="preserve"> vízmentes</w:t>
      </w:r>
      <w:r w:rsidRPr="002C4E9B">
        <w:rPr>
          <w:bCs/>
          <w:lang w:val="hu-HU"/>
        </w:rPr>
        <w:t xml:space="preserve"> etanolt (alkohol)</w:t>
      </w:r>
      <w:r w:rsidR="00671516" w:rsidRPr="002C4E9B">
        <w:rPr>
          <w:bCs/>
          <w:lang w:val="hu-HU"/>
        </w:rPr>
        <w:t xml:space="preserve">, </w:t>
      </w:r>
      <w:proofErr w:type="spellStart"/>
      <w:r w:rsidR="00671516" w:rsidRPr="002C4E9B">
        <w:rPr>
          <w:bCs/>
          <w:lang w:val="hu-HU"/>
        </w:rPr>
        <w:t>azaz</w:t>
      </w:r>
      <w:r w:rsidRPr="002C4E9B">
        <w:rPr>
          <w:bCs/>
          <w:lang w:val="hu-HU"/>
        </w:rPr>
        <w:t>legfeljebb</w:t>
      </w:r>
      <w:proofErr w:type="spellEnd"/>
      <w:r w:rsidRPr="002C4E9B">
        <w:rPr>
          <w:bCs/>
          <w:lang w:val="hu-HU"/>
        </w:rPr>
        <w:t xml:space="preserve"> 1,58 g </w:t>
      </w:r>
      <w:r w:rsidR="00671516" w:rsidRPr="002C4E9B">
        <w:rPr>
          <w:bCs/>
          <w:lang w:val="hu-HU"/>
        </w:rPr>
        <w:t>vízmentes etanol</w:t>
      </w:r>
      <w:r w:rsidR="003C439E" w:rsidRPr="002C4E9B">
        <w:rPr>
          <w:bCs/>
          <w:lang w:val="hu-HU"/>
        </w:rPr>
        <w:t>t</w:t>
      </w:r>
      <w:r w:rsidR="00671516" w:rsidRPr="002C4E9B">
        <w:rPr>
          <w:bCs/>
          <w:lang w:val="hu-HU"/>
        </w:rPr>
        <w:t xml:space="preserve"> tartalmaz</w:t>
      </w:r>
      <w:r w:rsidRPr="002C4E9B">
        <w:rPr>
          <w:bCs/>
          <w:lang w:val="hu-HU"/>
        </w:rPr>
        <w:t xml:space="preserve"> injekciós üvegenként, </w:t>
      </w:r>
      <w:r w:rsidR="00671516" w:rsidRPr="002C4E9B">
        <w:rPr>
          <w:bCs/>
          <w:lang w:val="hu-HU"/>
        </w:rPr>
        <w:t xml:space="preserve">ami </w:t>
      </w:r>
      <w:r w:rsidRPr="002C4E9B">
        <w:rPr>
          <w:bCs/>
          <w:lang w:val="hu-HU"/>
        </w:rPr>
        <w:t>40 ml sörrel</w:t>
      </w:r>
      <w:r w:rsidR="00671516" w:rsidRPr="002C4E9B">
        <w:rPr>
          <w:bCs/>
          <w:lang w:val="hu-HU"/>
        </w:rPr>
        <w:t xml:space="preserve"> vagy</w:t>
      </w:r>
      <w:r w:rsidRPr="002C4E9B">
        <w:rPr>
          <w:bCs/>
          <w:lang w:val="hu-HU"/>
        </w:rPr>
        <w:t xml:space="preserve"> 17 ml borral megegyező adag. </w:t>
      </w:r>
    </w:p>
    <w:p w14:paraId="10A68848" w14:textId="77777777" w:rsidR="006B0138" w:rsidRPr="002C4E9B" w:rsidRDefault="006B0138" w:rsidP="00941378">
      <w:pPr>
        <w:rPr>
          <w:bCs/>
          <w:lang w:val="hu-HU"/>
        </w:rPr>
      </w:pPr>
    </w:p>
    <w:p w14:paraId="5FC6FD88" w14:textId="77777777" w:rsidR="00454FD7" w:rsidRPr="002C4E9B" w:rsidRDefault="00454FD7"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6FF94044" w14:textId="22D19368" w:rsidR="00454FD7" w:rsidRPr="002C4E9B" w:rsidRDefault="00454FD7" w:rsidP="00941378">
      <w:pPr>
        <w:pStyle w:val="Normal11pt"/>
        <w:rPr>
          <w:lang w:val="hu-HU"/>
        </w:rPr>
      </w:pPr>
      <w:del w:id="3654" w:author="Szerző">
        <w:r w:rsidRPr="002C4E9B" w:rsidDel="005B4DED">
          <w:rPr>
            <w:lang w:val="hu-HU"/>
          </w:rPr>
          <w:delText>Alkalmazása megfontoland, terhes vagy szoptató nőknél, gyermekeknél és magas rizikófaktorú betegeknél, például májbetegség vagy epilepszia esetén.</w:delText>
        </w:r>
      </w:del>
      <w:ins w:id="3655" w:author="Szerző">
        <w:r w:rsidR="005B4DED">
          <w:rPr>
            <w:lang w:val="hu-HU"/>
          </w:rPr>
          <w:t>Terhes vagy szoptató nők, gyermekek és magas rizikófaktorú betegek (például: májbetegség vagy epilepszia) esetén a készítmény alkalmazása megfontolandó.</w:t>
        </w:r>
      </w:ins>
    </w:p>
    <w:p w14:paraId="48236631" w14:textId="77777777" w:rsidR="00EC6BD3" w:rsidRPr="002C4E9B" w:rsidRDefault="00EC6BD3" w:rsidP="00941378">
      <w:pPr>
        <w:rPr>
          <w:bCs/>
          <w:lang w:val="hu-HU"/>
        </w:rPr>
      </w:pPr>
    </w:p>
    <w:p w14:paraId="11143873" w14:textId="77777777" w:rsidR="0044649F" w:rsidRPr="002C4E9B" w:rsidRDefault="0044649F" w:rsidP="00941378">
      <w:pPr>
        <w:tabs>
          <w:tab w:val="left" w:pos="0"/>
        </w:tabs>
        <w:autoSpaceDE w:val="0"/>
        <w:autoSpaceDN w:val="0"/>
        <w:adjustRightInd w:val="0"/>
        <w:rPr>
          <w:szCs w:val="22"/>
          <w:lang w:val="hu-HU" w:eastAsia="de-DE"/>
        </w:rPr>
      </w:pPr>
      <w:r w:rsidRPr="002C4E9B">
        <w:rPr>
          <w:szCs w:val="22"/>
          <w:lang w:val="hu-HU" w:eastAsia="de-DE"/>
        </w:rPr>
        <w:t>A készítményben található alkohol mennyisége hatással lehet a központi idegrendszerre (az idegrendszer azon része, melyhez az agy és a gerincvelő tartozik).</w:t>
      </w:r>
    </w:p>
    <w:p w14:paraId="4FC654AA" w14:textId="77777777" w:rsidR="0044649F" w:rsidRPr="002C4E9B" w:rsidRDefault="0044649F" w:rsidP="00941378">
      <w:pPr>
        <w:rPr>
          <w:bCs/>
          <w:lang w:val="hu-HU"/>
        </w:rPr>
      </w:pPr>
    </w:p>
    <w:p w14:paraId="06AAE324" w14:textId="77777777" w:rsidR="006B0138" w:rsidRPr="002C4E9B" w:rsidRDefault="006B0138" w:rsidP="00941378">
      <w:pPr>
        <w:rPr>
          <w:lang w:val="hu-HU"/>
        </w:rPr>
      </w:pPr>
    </w:p>
    <w:p w14:paraId="64D88656" w14:textId="77777777" w:rsidR="00F34915" w:rsidRPr="002C4E9B" w:rsidRDefault="00F34915" w:rsidP="00941378">
      <w:pPr>
        <w:ind w:left="567" w:hanging="567"/>
        <w:rPr>
          <w:b/>
          <w:bCs/>
          <w:lang w:val="hu-HU"/>
        </w:rPr>
      </w:pPr>
      <w:r w:rsidRPr="002C4E9B">
        <w:rPr>
          <w:b/>
          <w:bCs/>
          <w:lang w:val="hu-HU"/>
        </w:rPr>
        <w:t>3.</w:t>
      </w:r>
      <w:r w:rsidRPr="002C4E9B">
        <w:rPr>
          <w:b/>
          <w:bCs/>
          <w:lang w:val="hu-HU"/>
        </w:rPr>
        <w:tab/>
      </w:r>
      <w:r w:rsidR="009A7596" w:rsidRPr="002C4E9B">
        <w:rPr>
          <w:b/>
          <w:bCs/>
          <w:lang w:val="hu-HU"/>
        </w:rPr>
        <w:t>Hogyan kell alkalmazni a</w:t>
      </w:r>
      <w:r w:rsidRPr="002C4E9B">
        <w:rPr>
          <w:b/>
          <w:bCs/>
          <w:lang w:val="hu-HU"/>
        </w:rPr>
        <w:t xml:space="preserve"> TAXOTERE-</w:t>
      </w:r>
      <w:proofErr w:type="gramStart"/>
      <w:r w:rsidR="009A7596" w:rsidRPr="002C4E9B">
        <w:rPr>
          <w:b/>
          <w:bCs/>
          <w:lang w:val="hu-HU"/>
        </w:rPr>
        <w:t>t</w:t>
      </w:r>
      <w:r w:rsidRPr="002C4E9B">
        <w:rPr>
          <w:b/>
          <w:bCs/>
          <w:lang w:val="hu-HU"/>
        </w:rPr>
        <w:t xml:space="preserve"> ?</w:t>
      </w:r>
      <w:proofErr w:type="gramEnd"/>
    </w:p>
    <w:p w14:paraId="61A67C2A" w14:textId="77777777" w:rsidR="00F34915" w:rsidRPr="002C4E9B" w:rsidRDefault="00F34915" w:rsidP="00941378">
      <w:pPr>
        <w:rPr>
          <w:lang w:val="hu-HU"/>
        </w:rPr>
      </w:pPr>
    </w:p>
    <w:p w14:paraId="4AF638D0" w14:textId="77777777" w:rsidR="00F34915" w:rsidRPr="002C4E9B" w:rsidRDefault="00F34915" w:rsidP="00941378">
      <w:pPr>
        <w:rPr>
          <w:lang w:val="hu-HU"/>
        </w:rPr>
      </w:pPr>
      <w:r w:rsidRPr="002C4E9B">
        <w:rPr>
          <w:lang w:val="hu-HU"/>
        </w:rPr>
        <w:t>A TAXOTERE-t egészségügyi szakember fogja Önnek beadni.</w:t>
      </w:r>
    </w:p>
    <w:p w14:paraId="62EE706E" w14:textId="77777777" w:rsidR="00F34915" w:rsidRPr="002C4E9B" w:rsidRDefault="00F34915" w:rsidP="00941378">
      <w:pPr>
        <w:pStyle w:val="Cmsor4"/>
        <w:keepNext w:val="0"/>
        <w:rPr>
          <w:b/>
          <w:bCs/>
          <w:i w:val="0"/>
          <w:iCs/>
          <w:sz w:val="22"/>
        </w:rPr>
      </w:pPr>
    </w:p>
    <w:p w14:paraId="705C293D" w14:textId="77777777" w:rsidR="00F34915" w:rsidRPr="002C4E9B" w:rsidRDefault="00F34915" w:rsidP="00941378">
      <w:pPr>
        <w:keepNext/>
        <w:rPr>
          <w:b/>
          <w:bCs/>
          <w:lang w:val="hu-HU"/>
        </w:rPr>
      </w:pPr>
      <w:r w:rsidRPr="002C4E9B">
        <w:rPr>
          <w:b/>
          <w:bCs/>
          <w:lang w:val="hu-HU"/>
        </w:rPr>
        <w:t>Szokásos adag</w:t>
      </w:r>
    </w:p>
    <w:p w14:paraId="1AA6FDFA" w14:textId="77777777" w:rsidR="00F34915" w:rsidRPr="002C4E9B" w:rsidRDefault="00F34915" w:rsidP="00941378">
      <w:pPr>
        <w:keepNext/>
        <w:rPr>
          <w:lang w:val="hu-HU"/>
        </w:rPr>
      </w:pPr>
    </w:p>
    <w:p w14:paraId="136A1A31" w14:textId="6D2B4966" w:rsidR="00F34915" w:rsidRPr="002C4E9B" w:rsidRDefault="00F34915" w:rsidP="00941378">
      <w:pPr>
        <w:keepNext/>
        <w:rPr>
          <w:lang w:val="hu-HU"/>
        </w:rPr>
      </w:pPr>
      <w:r w:rsidRPr="002C4E9B">
        <w:rPr>
          <w:lang w:val="hu-HU"/>
        </w:rPr>
        <w:t xml:space="preserve">Az adag az Ön testsúlyától és általános állapotától függ. Orvosa az </w:t>
      </w:r>
      <w:del w:id="3656" w:author="Szerző">
        <w:r w:rsidRPr="002C4E9B" w:rsidDel="00622BCA">
          <w:rPr>
            <w:lang w:val="hu-HU"/>
          </w:rPr>
          <w:delText>Ön testfelülete</w:delText>
        </w:r>
      </w:del>
      <w:ins w:id="3657" w:author="Szerző">
        <w:r w:rsidR="00622BCA">
          <w:rPr>
            <w:lang w:val="hu-HU"/>
          </w:rPr>
          <w:t>Ön négyzetméterben</w:t>
        </w:r>
      </w:ins>
      <w:r w:rsidRPr="002C4E9B">
        <w:rPr>
          <w:lang w:val="hu-HU"/>
        </w:rPr>
        <w:t xml:space="preserve"> (m</w:t>
      </w:r>
      <w:r w:rsidRPr="002C4E9B">
        <w:rPr>
          <w:vertAlign w:val="superscript"/>
          <w:lang w:val="hu-HU"/>
        </w:rPr>
        <w:t>2</w:t>
      </w:r>
      <w:del w:id="3658" w:author="Szerző">
        <w:r w:rsidRPr="002C4E9B" w:rsidDel="00622BCA">
          <w:rPr>
            <w:lang w:val="hu-HU"/>
          </w:rPr>
          <w:delText>) alapján f</w:delText>
        </w:r>
      </w:del>
      <w:ins w:id="3659" w:author="Szerző">
        <w:r w:rsidR="00622BCA">
          <w:rPr>
            <w:lang w:val="hu-HU"/>
          </w:rPr>
          <w:t>) megadott testfelülete alapján f</w:t>
        </w:r>
      </w:ins>
      <w:r w:rsidRPr="002C4E9B">
        <w:rPr>
          <w:lang w:val="hu-HU"/>
        </w:rPr>
        <w:t>ogja meghatározni a szükséges adagot.</w:t>
      </w:r>
    </w:p>
    <w:p w14:paraId="687B9062" w14:textId="77777777" w:rsidR="00F34915" w:rsidRPr="002C4E9B" w:rsidRDefault="00F34915" w:rsidP="00941378">
      <w:pPr>
        <w:rPr>
          <w:lang w:val="hu-HU"/>
        </w:rPr>
      </w:pPr>
    </w:p>
    <w:p w14:paraId="675EDD7C" w14:textId="77777777" w:rsidR="00F34915" w:rsidRPr="002C4E9B" w:rsidRDefault="00F34915" w:rsidP="00941378">
      <w:pPr>
        <w:rPr>
          <w:b/>
          <w:bCs/>
          <w:lang w:val="hu-HU"/>
        </w:rPr>
      </w:pPr>
      <w:r w:rsidRPr="002C4E9B">
        <w:rPr>
          <w:b/>
          <w:bCs/>
          <w:lang w:val="hu-HU"/>
        </w:rPr>
        <w:t>Az alkalmazás módja</w:t>
      </w:r>
    </w:p>
    <w:p w14:paraId="3D63CEBD" w14:textId="77777777" w:rsidR="00F34915" w:rsidRPr="002C4E9B" w:rsidRDefault="00F34915" w:rsidP="00941378">
      <w:pPr>
        <w:rPr>
          <w:lang w:val="hu-HU"/>
        </w:rPr>
      </w:pPr>
    </w:p>
    <w:p w14:paraId="38FF09B1" w14:textId="77777777" w:rsidR="00F34915" w:rsidRPr="002C4E9B" w:rsidRDefault="00F34915" w:rsidP="00941378">
      <w:pPr>
        <w:rPr>
          <w:lang w:val="hu-HU"/>
        </w:rPr>
      </w:pPr>
      <w:r w:rsidRPr="002C4E9B">
        <w:rPr>
          <w:lang w:val="hu-HU"/>
        </w:rPr>
        <w:t>A TAXOTERE-t vénába adott infúzió formájában kapja meg (intravénás alkalmazás). Az infúzió időtartama kb. 1 óra, amit Önnek a kórházban kell tölteni.</w:t>
      </w:r>
    </w:p>
    <w:p w14:paraId="2B23ADC2" w14:textId="77777777" w:rsidR="00F34915" w:rsidRPr="002C4E9B" w:rsidRDefault="00F34915" w:rsidP="00941378">
      <w:pPr>
        <w:rPr>
          <w:lang w:val="hu-HU"/>
        </w:rPr>
      </w:pPr>
    </w:p>
    <w:p w14:paraId="12CDB8E1" w14:textId="77777777" w:rsidR="00F34915" w:rsidRPr="002C4E9B" w:rsidRDefault="00F34915" w:rsidP="00871577">
      <w:pPr>
        <w:keepNext/>
        <w:rPr>
          <w:b/>
          <w:bCs/>
          <w:lang w:val="hu-HU"/>
        </w:rPr>
      </w:pPr>
      <w:r w:rsidRPr="002C4E9B">
        <w:rPr>
          <w:b/>
          <w:bCs/>
          <w:lang w:val="hu-HU"/>
        </w:rPr>
        <w:t>Az alkalmazás gyakorisága</w:t>
      </w:r>
    </w:p>
    <w:p w14:paraId="793A5B90" w14:textId="77777777" w:rsidR="00F34915" w:rsidRPr="002C4E9B" w:rsidRDefault="00F34915" w:rsidP="00871577">
      <w:pPr>
        <w:keepNext/>
        <w:rPr>
          <w:lang w:val="hu-HU"/>
        </w:rPr>
      </w:pPr>
    </w:p>
    <w:p w14:paraId="4ED79C9F" w14:textId="77777777" w:rsidR="00454FD7" w:rsidRPr="002C4E9B" w:rsidRDefault="00454FD7" w:rsidP="00871577">
      <w:pPr>
        <w:keepNext/>
        <w:rPr>
          <w:lang w:val="hu-HU"/>
        </w:rPr>
      </w:pPr>
      <w:r>
        <w:rPr>
          <w:lang w:val="hu-HU"/>
        </w:rPr>
        <w:t>Általában h</w:t>
      </w:r>
      <w:r w:rsidRPr="002C4E9B">
        <w:rPr>
          <w:lang w:val="hu-HU"/>
        </w:rPr>
        <w:t xml:space="preserve">áromhetente egyszer fog infúziót kapni. </w:t>
      </w:r>
    </w:p>
    <w:p w14:paraId="40A05C99" w14:textId="77777777" w:rsidR="00454FD7" w:rsidRPr="002C4E9B" w:rsidRDefault="00454FD7" w:rsidP="00941378">
      <w:pPr>
        <w:rPr>
          <w:lang w:val="hu-HU"/>
        </w:rPr>
      </w:pPr>
    </w:p>
    <w:p w14:paraId="630D3571" w14:textId="77777777" w:rsidR="00454FD7" w:rsidRPr="002C4E9B" w:rsidRDefault="00454FD7" w:rsidP="00941378">
      <w:pPr>
        <w:rPr>
          <w:lang w:val="hu-HU"/>
        </w:rPr>
      </w:pPr>
      <w:r w:rsidRPr="002C4E9B">
        <w:rPr>
          <w:lang w:val="hu-HU"/>
        </w:rPr>
        <w:t>Orvosa a vérvizsgálatai eredményétől, az Ön általános állapotától, illetve a TAXOTERE-kezelésre adott választól függően megváltoztathatja az adagot vagy az infúziók gyakoriságát. Különösen akkor tájékoztassa kezelőorvosát, ha hasmenés, a szájnyálkahártya kisebesedése, zsibbadás vagy bizsergés és tűszúrásszerű érzés, láz fordul elő, és adja át neki a vérvizsgálati eredményét. Ilyen információ lehetővé teszi az orvos számára, hogy eldöntse szükséges-e az adag csökkentése.</w:t>
      </w:r>
    </w:p>
    <w:p w14:paraId="0CC8246B" w14:textId="7DF0EE48" w:rsidR="00454FD7" w:rsidRPr="002C4E9B" w:rsidRDefault="00454FD7" w:rsidP="00941378">
      <w:pPr>
        <w:rPr>
          <w:lang w:val="hu-HU"/>
        </w:rPr>
      </w:pPr>
      <w:r w:rsidRPr="002C4E9B">
        <w:rPr>
          <w:lang w:val="hu-HU"/>
        </w:rPr>
        <w:t>Ha bármilyen további kérdése van a gyógyszer alkalmazásával kapcsolatban, kérdezze meg</w:t>
      </w:r>
      <w:del w:id="3660" w:author="Szerző">
        <w:r w:rsidRPr="002C4E9B" w:rsidDel="00C81D41">
          <w:rPr>
            <w:lang w:val="hu-HU"/>
          </w:rPr>
          <w:delText xml:space="preserve"> orvosát</w:delText>
        </w:r>
      </w:del>
      <w:ins w:id="3661" w:author="Szerző">
        <w:r w:rsidR="00C81D41">
          <w:rPr>
            <w:lang w:val="hu-HU"/>
          </w:rPr>
          <w:t xml:space="preserve"> kezelőorvosát</w:t>
        </w:r>
      </w:ins>
      <w:r w:rsidRPr="002C4E9B">
        <w:rPr>
          <w:lang w:val="hu-HU"/>
        </w:rPr>
        <w:t xml:space="preserve">, vagy a kórházi gyógyszerészt. </w:t>
      </w:r>
    </w:p>
    <w:p w14:paraId="7529D3B7" w14:textId="77777777" w:rsidR="00F34915" w:rsidRPr="002C4E9B" w:rsidRDefault="00F34915" w:rsidP="00941378">
      <w:pPr>
        <w:rPr>
          <w:lang w:val="hu-HU"/>
        </w:rPr>
      </w:pPr>
    </w:p>
    <w:p w14:paraId="60AC122F" w14:textId="77777777" w:rsidR="00F34915" w:rsidRPr="002C4E9B" w:rsidRDefault="00F34915" w:rsidP="00941378">
      <w:pPr>
        <w:rPr>
          <w:lang w:val="hu-HU"/>
        </w:rPr>
      </w:pPr>
    </w:p>
    <w:p w14:paraId="444274E8" w14:textId="77777777" w:rsidR="00F34915" w:rsidRPr="002C4E9B" w:rsidRDefault="00F34915" w:rsidP="00941378">
      <w:pPr>
        <w:ind w:left="567" w:hanging="567"/>
        <w:rPr>
          <w:b/>
          <w:bCs/>
          <w:lang w:val="hu-HU"/>
        </w:rPr>
      </w:pPr>
      <w:r w:rsidRPr="002C4E9B">
        <w:rPr>
          <w:b/>
          <w:bCs/>
          <w:lang w:val="hu-HU"/>
        </w:rPr>
        <w:t>4.</w:t>
      </w:r>
      <w:r w:rsidRPr="002C4E9B">
        <w:rPr>
          <w:b/>
          <w:bCs/>
          <w:lang w:val="hu-HU"/>
        </w:rPr>
        <w:tab/>
      </w:r>
      <w:r w:rsidR="009A7596" w:rsidRPr="002C4E9B">
        <w:rPr>
          <w:b/>
          <w:bCs/>
          <w:lang w:val="hu-HU"/>
        </w:rPr>
        <w:t>Lehetséges mellékhatások</w:t>
      </w:r>
    </w:p>
    <w:p w14:paraId="448BCE55" w14:textId="77777777" w:rsidR="00F34915" w:rsidRPr="00871577" w:rsidRDefault="00F34915" w:rsidP="00941378">
      <w:pPr>
        <w:rPr>
          <w:lang w:val="hu-HU"/>
        </w:rPr>
      </w:pPr>
    </w:p>
    <w:p w14:paraId="42777BDB" w14:textId="77777777" w:rsidR="00EC28A0" w:rsidRPr="002C4E9B" w:rsidRDefault="00EC28A0" w:rsidP="00941378">
      <w:pPr>
        <w:spacing w:line="260" w:lineRule="atLeast"/>
        <w:ind w:right="-29"/>
        <w:rPr>
          <w:szCs w:val="22"/>
          <w:lang w:val="hu-HU"/>
        </w:rPr>
      </w:pPr>
      <w:r w:rsidRPr="002C4E9B">
        <w:rPr>
          <w:szCs w:val="22"/>
          <w:lang w:val="hu-HU"/>
        </w:rPr>
        <w:t>Mint minden gyógyszer, így ez a gyógyszer is okozhat mellékhatásokat, amelyek azonban nem mindenkinél jelentkeznek.</w:t>
      </w:r>
    </w:p>
    <w:p w14:paraId="7CD74663" w14:textId="77777777" w:rsidR="00EC28A0" w:rsidRPr="002C4E9B" w:rsidRDefault="00EC28A0" w:rsidP="00941378">
      <w:pPr>
        <w:spacing w:line="260" w:lineRule="atLeast"/>
        <w:ind w:right="-29"/>
        <w:rPr>
          <w:szCs w:val="22"/>
          <w:lang w:val="hu-HU"/>
        </w:rPr>
      </w:pPr>
    </w:p>
    <w:p w14:paraId="69B44F41" w14:textId="77777777" w:rsidR="00EC28A0" w:rsidRPr="002C4E9B" w:rsidRDefault="00EC28A0" w:rsidP="00941378">
      <w:pPr>
        <w:rPr>
          <w:szCs w:val="22"/>
          <w:lang w:val="hu-HU"/>
        </w:rPr>
      </w:pPr>
      <w:r w:rsidRPr="002C4E9B">
        <w:rPr>
          <w:szCs w:val="22"/>
          <w:lang w:val="hu-HU"/>
        </w:rPr>
        <w:t>Kezelőorvosa ezeket meg fogja beszélni Önnel, és el fogja magyarázni Önnek a kezelés lehetséges kockázatát és előnyeit.</w:t>
      </w:r>
    </w:p>
    <w:p w14:paraId="4551643A" w14:textId="77777777" w:rsidR="00EC28A0" w:rsidRPr="002C4E9B" w:rsidRDefault="00EC28A0" w:rsidP="00941378">
      <w:pPr>
        <w:rPr>
          <w:szCs w:val="22"/>
          <w:lang w:val="hu-HU"/>
        </w:rPr>
      </w:pPr>
    </w:p>
    <w:p w14:paraId="5E7EE953" w14:textId="4939C554" w:rsidR="00EC28A0" w:rsidRPr="002C4E9B" w:rsidRDefault="00EC28A0" w:rsidP="00941378">
      <w:pPr>
        <w:tabs>
          <w:tab w:val="left" w:pos="7655"/>
        </w:tabs>
        <w:suppressAutoHyphens/>
        <w:rPr>
          <w:szCs w:val="22"/>
          <w:lang w:val="hu-HU"/>
        </w:rPr>
      </w:pPr>
      <w:r w:rsidRPr="002C4E9B">
        <w:rPr>
          <w:szCs w:val="22"/>
          <w:lang w:val="hu-HU"/>
        </w:rPr>
        <w:t xml:space="preserve">A kizárólag TAXOTERE-re vonatkozó leggyakrabban jelentett mellékhatások a következők: a vörösvértestek vagy a </w:t>
      </w:r>
      <w:del w:id="3662" w:author="Szerző">
        <w:r w:rsidRPr="002C4E9B" w:rsidDel="00C81D41">
          <w:rPr>
            <w:szCs w:val="22"/>
            <w:lang w:val="hu-HU"/>
          </w:rPr>
          <w:delText>fehérvértest</w:delText>
        </w:r>
      </w:del>
      <w:ins w:id="3663" w:author="Szerző">
        <w:r w:rsidR="00C81D41">
          <w:rPr>
            <w:szCs w:val="22"/>
            <w:lang w:val="hu-HU"/>
          </w:rPr>
          <w:t>fehérvérsejt</w:t>
        </w:r>
      </w:ins>
      <w:r w:rsidRPr="002C4E9B">
        <w:rPr>
          <w:szCs w:val="22"/>
          <w:lang w:val="hu-HU"/>
        </w:rPr>
        <w:t xml:space="preserve">ek számának csökkenése, </w:t>
      </w:r>
      <w:del w:id="3664" w:author="Szerző">
        <w:r w:rsidRPr="002C4E9B" w:rsidDel="003044A7">
          <w:rPr>
            <w:szCs w:val="22"/>
            <w:lang w:val="hu-HU"/>
          </w:rPr>
          <w:delText>kopaszság</w:delText>
        </w:r>
      </w:del>
      <w:ins w:id="3665" w:author="Szerző">
        <w:r w:rsidR="003044A7">
          <w:rPr>
            <w:szCs w:val="22"/>
            <w:lang w:val="hu-HU"/>
          </w:rPr>
          <w:t>hajhullás</w:t>
        </w:r>
      </w:ins>
      <w:r w:rsidRPr="002C4E9B">
        <w:rPr>
          <w:szCs w:val="22"/>
          <w:lang w:val="hu-HU"/>
        </w:rPr>
        <w:t>, hányinger, hányás, sebek a szájnyálkahártyán, hasmenés és gyengeség.</w:t>
      </w:r>
    </w:p>
    <w:p w14:paraId="45C9F057" w14:textId="77777777" w:rsidR="00EC28A0" w:rsidRPr="002C4E9B" w:rsidRDefault="00EC28A0" w:rsidP="00941378">
      <w:pPr>
        <w:tabs>
          <w:tab w:val="left" w:pos="7655"/>
        </w:tabs>
        <w:suppressAutoHyphens/>
        <w:rPr>
          <w:szCs w:val="22"/>
          <w:lang w:val="hu-HU"/>
        </w:rPr>
      </w:pPr>
      <w:r w:rsidRPr="002C4E9B">
        <w:rPr>
          <w:szCs w:val="22"/>
          <w:lang w:val="hu-HU"/>
        </w:rPr>
        <w:t xml:space="preserve"> </w:t>
      </w:r>
    </w:p>
    <w:p w14:paraId="6F16159D" w14:textId="77777777" w:rsidR="00EC28A0" w:rsidRPr="002C4E9B" w:rsidRDefault="00EC28A0" w:rsidP="00941378">
      <w:pPr>
        <w:tabs>
          <w:tab w:val="left" w:pos="7655"/>
        </w:tabs>
        <w:suppressAutoHyphens/>
        <w:rPr>
          <w:szCs w:val="22"/>
          <w:lang w:val="hu-HU"/>
        </w:rPr>
      </w:pPr>
      <w:r w:rsidRPr="002C4E9B">
        <w:rPr>
          <w:szCs w:val="22"/>
          <w:lang w:val="hu-HU"/>
        </w:rPr>
        <w:t xml:space="preserve">A mellékhatások súlyossága </w:t>
      </w:r>
      <w:proofErr w:type="gramStart"/>
      <w:r w:rsidRPr="002C4E9B">
        <w:rPr>
          <w:szCs w:val="22"/>
          <w:lang w:val="hu-HU"/>
        </w:rPr>
        <w:t>fokozódhat</w:t>
      </w:r>
      <w:proofErr w:type="gramEnd"/>
      <w:r w:rsidRPr="002C4E9B">
        <w:rPr>
          <w:szCs w:val="22"/>
          <w:lang w:val="hu-HU"/>
        </w:rPr>
        <w:t xml:space="preserve"> ha a TAXOTERE-t más kemoterápiás szerrel kombináltan alkalmazzák. </w:t>
      </w:r>
    </w:p>
    <w:p w14:paraId="3D482A56" w14:textId="77777777" w:rsidR="00EC28A0" w:rsidRPr="002C4E9B" w:rsidRDefault="00EC28A0" w:rsidP="00941378">
      <w:pPr>
        <w:rPr>
          <w:szCs w:val="22"/>
          <w:lang w:val="hu-HU"/>
        </w:rPr>
      </w:pPr>
    </w:p>
    <w:p w14:paraId="148CFA4A" w14:textId="1048C10D" w:rsidR="00EC28A0" w:rsidRPr="002C4E9B" w:rsidRDefault="00EC28A0" w:rsidP="00941378">
      <w:pPr>
        <w:rPr>
          <w:szCs w:val="22"/>
          <w:lang w:val="hu-HU"/>
        </w:rPr>
      </w:pPr>
      <w:r w:rsidRPr="002C4E9B">
        <w:rPr>
          <w:szCs w:val="22"/>
          <w:lang w:val="hu-HU"/>
        </w:rPr>
        <w:t>Az infúzió beadása közben a kórházban az alábbi allergiás reakciók fordulhatnak elő (1</w:t>
      </w:r>
      <w:del w:id="3666" w:author="Szerző">
        <w:r w:rsidRPr="002C4E9B" w:rsidDel="00C81D41">
          <w:rPr>
            <w:szCs w:val="22"/>
            <w:lang w:val="hu-HU"/>
          </w:rPr>
          <w:delText>0 beteg közül</w:delText>
        </w:r>
      </w:del>
      <w:ins w:id="3667" w:author="Szerző">
        <w:r w:rsidR="00C81D41">
          <w:rPr>
            <w:szCs w:val="22"/>
            <w:lang w:val="hu-HU"/>
          </w:rPr>
          <w:t>0-ből</w:t>
        </w:r>
      </w:ins>
      <w:r w:rsidRPr="002C4E9B">
        <w:rPr>
          <w:szCs w:val="22"/>
          <w:lang w:val="hu-HU"/>
        </w:rPr>
        <w:t xml:space="preserve"> több mint 1 beteget </w:t>
      </w:r>
      <w:del w:id="3668" w:author="Szerző">
        <w:r w:rsidRPr="002C4E9B" w:rsidDel="004915D9">
          <w:rPr>
            <w:szCs w:val="22"/>
            <w:lang w:val="hu-HU"/>
          </w:rPr>
          <w:delText>érinthet)</w:delText>
        </w:r>
      </w:del>
      <w:ins w:id="3669" w:author="Szerző">
        <w:r w:rsidR="004915D9">
          <w:rPr>
            <w:szCs w:val="22"/>
            <w:lang w:val="hu-HU"/>
          </w:rPr>
          <w:t>érinthetnek)</w:t>
        </w:r>
      </w:ins>
      <w:r w:rsidRPr="002C4E9B">
        <w:rPr>
          <w:szCs w:val="22"/>
          <w:lang w:val="hu-HU"/>
        </w:rPr>
        <w:t>:</w:t>
      </w:r>
    </w:p>
    <w:p w14:paraId="7F6AA293"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kipirulás, bőrreakciók, viszketés</w:t>
      </w:r>
      <w:r>
        <w:rPr>
          <w:szCs w:val="22"/>
          <w:lang w:val="hu-HU"/>
        </w:rPr>
        <w:t>,</w:t>
      </w:r>
    </w:p>
    <w:p w14:paraId="38EBDC5C"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mellkasi nyomásérzés, légzési nehézségek</w:t>
      </w:r>
      <w:r>
        <w:rPr>
          <w:szCs w:val="22"/>
          <w:lang w:val="hu-HU"/>
        </w:rPr>
        <w:t>,</w:t>
      </w:r>
    </w:p>
    <w:p w14:paraId="4B71921C"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láz</w:t>
      </w:r>
      <w:r>
        <w:rPr>
          <w:szCs w:val="22"/>
          <w:lang w:val="hu-HU"/>
        </w:rPr>
        <w:t xml:space="preserve"> vagy</w:t>
      </w:r>
      <w:r w:rsidRPr="002C4E9B">
        <w:rPr>
          <w:szCs w:val="22"/>
          <w:lang w:val="hu-HU"/>
        </w:rPr>
        <w:t xml:space="preserve"> hidegrázás</w:t>
      </w:r>
      <w:r>
        <w:rPr>
          <w:szCs w:val="22"/>
          <w:lang w:val="hu-HU"/>
        </w:rPr>
        <w:t>,</w:t>
      </w:r>
    </w:p>
    <w:p w14:paraId="5EFF0A19"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hátfájás</w:t>
      </w:r>
      <w:r>
        <w:rPr>
          <w:szCs w:val="22"/>
          <w:lang w:val="hu-HU"/>
        </w:rPr>
        <w:t>,</w:t>
      </w:r>
    </w:p>
    <w:p w14:paraId="79333752"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alacsony vérnyomás.</w:t>
      </w:r>
    </w:p>
    <w:p w14:paraId="3CDE479D" w14:textId="77777777" w:rsidR="00EC28A0" w:rsidRPr="002C4E9B" w:rsidRDefault="00EC28A0" w:rsidP="00941378">
      <w:pPr>
        <w:rPr>
          <w:szCs w:val="22"/>
          <w:lang w:val="hu-HU"/>
        </w:rPr>
      </w:pPr>
      <w:r w:rsidRPr="002C4E9B">
        <w:rPr>
          <w:szCs w:val="22"/>
          <w:lang w:val="hu-HU"/>
        </w:rPr>
        <w:t>Súlyosabb reakciók is jelentkezhetnek.</w:t>
      </w:r>
    </w:p>
    <w:p w14:paraId="366E3192" w14:textId="70AAE802" w:rsidR="00EC28A0" w:rsidRPr="002C4E9B" w:rsidRDefault="00EC28A0" w:rsidP="00941378">
      <w:pPr>
        <w:tabs>
          <w:tab w:val="num" w:pos="-142"/>
        </w:tabs>
        <w:rPr>
          <w:szCs w:val="22"/>
          <w:lang w:val="hu-HU"/>
        </w:rPr>
      </w:pPr>
      <w:r w:rsidRPr="002C4E9B">
        <w:rPr>
          <w:szCs w:val="22"/>
          <w:lang w:val="hu-HU"/>
        </w:rPr>
        <w:t xml:space="preserve">Ha Önnek volt </w:t>
      </w:r>
      <w:proofErr w:type="spellStart"/>
      <w:r w:rsidRPr="002C4E9B">
        <w:rPr>
          <w:szCs w:val="22"/>
          <w:lang w:val="hu-HU"/>
        </w:rPr>
        <w:t>paklitaxellel</w:t>
      </w:r>
      <w:proofErr w:type="spellEnd"/>
      <w:r w:rsidRPr="002C4E9B">
        <w:rPr>
          <w:szCs w:val="22"/>
          <w:lang w:val="hu-HU"/>
        </w:rPr>
        <w:t xml:space="preserve"> kapcsolatos allergiás reakciója, akkor a </w:t>
      </w:r>
      <w:proofErr w:type="spellStart"/>
      <w:r w:rsidRPr="002C4E9B">
        <w:rPr>
          <w:szCs w:val="22"/>
          <w:lang w:val="hu-HU"/>
        </w:rPr>
        <w:t>docetaxelnél</w:t>
      </w:r>
      <w:proofErr w:type="spellEnd"/>
      <w:r w:rsidRPr="002C4E9B">
        <w:rPr>
          <w:szCs w:val="22"/>
          <w:lang w:val="hu-HU"/>
        </w:rPr>
        <w:t xml:space="preserve"> is tapasztalhat allergiás reakciót, ami súlyosabb formában </w:t>
      </w:r>
      <w:del w:id="3670" w:author="Szerző">
        <w:r w:rsidRPr="002C4E9B" w:rsidDel="00C81D41">
          <w:rPr>
            <w:szCs w:val="22"/>
            <w:lang w:val="hu-HU"/>
          </w:rPr>
          <w:delText>jelenkez</w:delText>
        </w:r>
      </w:del>
      <w:ins w:id="3671" w:author="Szerző">
        <w:r w:rsidR="00C81D41">
          <w:rPr>
            <w:szCs w:val="22"/>
            <w:lang w:val="hu-HU"/>
          </w:rPr>
          <w:t>jelentkez</w:t>
        </w:r>
      </w:ins>
      <w:r w:rsidRPr="002C4E9B">
        <w:rPr>
          <w:szCs w:val="22"/>
          <w:lang w:val="hu-HU"/>
        </w:rPr>
        <w:t>het.</w:t>
      </w:r>
    </w:p>
    <w:p w14:paraId="3C707838" w14:textId="77777777" w:rsidR="00EC28A0" w:rsidRPr="002C4E9B" w:rsidRDefault="00EC28A0" w:rsidP="00941378">
      <w:pPr>
        <w:tabs>
          <w:tab w:val="num" w:pos="-142"/>
        </w:tabs>
        <w:ind w:left="567" w:hanging="567"/>
        <w:rPr>
          <w:szCs w:val="22"/>
          <w:lang w:val="hu-HU"/>
        </w:rPr>
      </w:pPr>
    </w:p>
    <w:p w14:paraId="41C0CF70" w14:textId="77777777" w:rsidR="00EC28A0" w:rsidRPr="002C4E9B" w:rsidRDefault="00EC28A0" w:rsidP="00941378">
      <w:pPr>
        <w:tabs>
          <w:tab w:val="num" w:pos="-142"/>
        </w:tabs>
        <w:rPr>
          <w:szCs w:val="22"/>
          <w:lang w:val="hu-HU"/>
        </w:rPr>
      </w:pPr>
      <w:r w:rsidRPr="002C4E9B">
        <w:rPr>
          <w:szCs w:val="22"/>
          <w:lang w:val="hu-HU"/>
        </w:rPr>
        <w:t xml:space="preserve">A kezelés ideje alatt a kórházi személyzet folyamatosan ellenőrizni fogja </w:t>
      </w:r>
      <w:r>
        <w:rPr>
          <w:szCs w:val="22"/>
          <w:lang w:val="hu-HU"/>
        </w:rPr>
        <w:t xml:space="preserve">az Ön </w:t>
      </w:r>
      <w:r w:rsidRPr="002C4E9B">
        <w:rPr>
          <w:szCs w:val="22"/>
          <w:lang w:val="hu-HU"/>
        </w:rPr>
        <w:t xml:space="preserve">állapotát. Azonnal tájékoztassa őket, ha a fenti tünetek bármelyikét észleli. </w:t>
      </w:r>
    </w:p>
    <w:p w14:paraId="1CE2E663" w14:textId="77777777" w:rsidR="00EC28A0" w:rsidRPr="002C4E9B" w:rsidRDefault="00EC28A0" w:rsidP="00941378">
      <w:pPr>
        <w:rPr>
          <w:lang w:val="hu-HU"/>
        </w:rPr>
      </w:pPr>
    </w:p>
    <w:p w14:paraId="47AD309E" w14:textId="77777777" w:rsidR="00EC28A0" w:rsidRPr="002C4E9B" w:rsidRDefault="00EC28A0" w:rsidP="00941378">
      <w:pPr>
        <w:rPr>
          <w:szCs w:val="22"/>
          <w:lang w:val="hu-HU"/>
        </w:rPr>
      </w:pPr>
      <w:r w:rsidRPr="002C4E9B">
        <w:rPr>
          <w:szCs w:val="22"/>
          <w:lang w:val="hu-HU"/>
        </w:rPr>
        <w:lastRenderedPageBreak/>
        <w:t xml:space="preserve">A TAXOTERE infúziók beadása közötti időszakban </w:t>
      </w:r>
      <w:r>
        <w:rPr>
          <w:szCs w:val="22"/>
          <w:lang w:val="hu-HU"/>
        </w:rPr>
        <w:t>különböző</w:t>
      </w:r>
      <w:r w:rsidRPr="002C4E9B">
        <w:rPr>
          <w:szCs w:val="22"/>
          <w:lang w:val="hu-HU"/>
        </w:rPr>
        <w:t xml:space="preserve"> előfordulási gyakorisággal, mely a</w:t>
      </w:r>
      <w:r>
        <w:rPr>
          <w:szCs w:val="22"/>
          <w:lang w:val="hu-HU"/>
        </w:rPr>
        <w:t>z</w:t>
      </w:r>
      <w:r w:rsidRPr="002C4E9B">
        <w:rPr>
          <w:szCs w:val="22"/>
          <w:lang w:val="hu-HU"/>
        </w:rPr>
        <w:t xml:space="preserve"> alkalmazott gyógyszerkombinációktól függ, az alábbi mellékhatások fordulhatnak elő:</w:t>
      </w:r>
    </w:p>
    <w:p w14:paraId="5A2EF045" w14:textId="77777777" w:rsidR="00EC28A0" w:rsidRPr="002C4E9B" w:rsidRDefault="00EC28A0" w:rsidP="00941378">
      <w:pPr>
        <w:rPr>
          <w:szCs w:val="22"/>
          <w:lang w:val="hu-HU"/>
        </w:rPr>
      </w:pPr>
    </w:p>
    <w:p w14:paraId="55C45CDC" w14:textId="5222D302" w:rsidR="00EC28A0" w:rsidRPr="002C4E9B" w:rsidRDefault="00EC28A0" w:rsidP="00941378">
      <w:pPr>
        <w:rPr>
          <w:szCs w:val="22"/>
          <w:lang w:val="hu-HU"/>
        </w:rPr>
      </w:pPr>
      <w:r w:rsidRPr="002C4E9B">
        <w:rPr>
          <w:b/>
          <w:szCs w:val="22"/>
          <w:lang w:val="hu-HU"/>
        </w:rPr>
        <w:t>Nagyon gyakori</w:t>
      </w:r>
      <w:r w:rsidRPr="002C4E9B">
        <w:rPr>
          <w:szCs w:val="22"/>
          <w:lang w:val="hu-HU"/>
        </w:rPr>
        <w:t xml:space="preserve"> (1</w:t>
      </w:r>
      <w:del w:id="3672" w:author="Szerző">
        <w:r w:rsidRPr="002C4E9B" w:rsidDel="00C81D41">
          <w:rPr>
            <w:szCs w:val="22"/>
            <w:lang w:val="hu-HU"/>
          </w:rPr>
          <w:delText>0 beteg közül</w:delText>
        </w:r>
      </w:del>
      <w:ins w:id="3673" w:author="Szerző">
        <w:r w:rsidR="00C81D41">
          <w:rPr>
            <w:szCs w:val="22"/>
            <w:lang w:val="hu-HU"/>
          </w:rPr>
          <w:t>0-ből</w:t>
        </w:r>
      </w:ins>
      <w:r w:rsidRPr="002C4E9B">
        <w:rPr>
          <w:szCs w:val="22"/>
          <w:lang w:val="hu-HU"/>
        </w:rPr>
        <w:t xml:space="preserve"> több mint 1</w:t>
      </w:r>
      <w:r>
        <w:rPr>
          <w:szCs w:val="22"/>
          <w:lang w:val="hu-HU"/>
        </w:rPr>
        <w:t xml:space="preserve"> </w:t>
      </w:r>
      <w:r w:rsidRPr="002C4E9B">
        <w:rPr>
          <w:szCs w:val="22"/>
          <w:lang w:val="hu-HU"/>
        </w:rPr>
        <w:t xml:space="preserve">beteget </w:t>
      </w:r>
      <w:del w:id="3674" w:author="Szerző">
        <w:r w:rsidRPr="002C4E9B" w:rsidDel="004915D9">
          <w:rPr>
            <w:szCs w:val="22"/>
            <w:lang w:val="hu-HU"/>
          </w:rPr>
          <w:delText>érinthet)</w:delText>
        </w:r>
      </w:del>
      <w:ins w:id="3675" w:author="Szerző">
        <w:r w:rsidR="004915D9">
          <w:rPr>
            <w:szCs w:val="22"/>
            <w:lang w:val="hu-HU"/>
          </w:rPr>
          <w:t>érinthetnek)</w:t>
        </w:r>
      </w:ins>
      <w:r w:rsidRPr="002C4E9B">
        <w:rPr>
          <w:szCs w:val="22"/>
          <w:lang w:val="hu-HU"/>
        </w:rPr>
        <w:t>:</w:t>
      </w:r>
    </w:p>
    <w:p w14:paraId="692B3CEF"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fertőzések, a vörösvértestek (anémia), fehérvérsejtek (amelyek a fertőzések elleni védekezésben játszanak fontos szerepet) vagy vérlemezkék számának csökkenése</w:t>
      </w:r>
      <w:r>
        <w:rPr>
          <w:szCs w:val="22"/>
          <w:lang w:val="hu-HU"/>
        </w:rPr>
        <w:t>;</w:t>
      </w:r>
    </w:p>
    <w:p w14:paraId="3ACD94EF"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láz, amennyiben jelentkezik, azonnal jelezze kezelőorvosának</w:t>
      </w:r>
      <w:r>
        <w:rPr>
          <w:szCs w:val="22"/>
          <w:lang w:val="hu-HU"/>
        </w:rPr>
        <w:t>;</w:t>
      </w:r>
    </w:p>
    <w:p w14:paraId="7BD7752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allergiás reakciók a fent leírtaknak megfelelően</w:t>
      </w:r>
      <w:r>
        <w:rPr>
          <w:szCs w:val="22"/>
          <w:lang w:val="hu-HU"/>
        </w:rPr>
        <w:t>;</w:t>
      </w:r>
    </w:p>
    <w:p w14:paraId="13B7562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az étvágy elvesztése (kóros étvágytalanság)</w:t>
      </w:r>
      <w:r>
        <w:rPr>
          <w:szCs w:val="22"/>
          <w:lang w:val="hu-HU"/>
        </w:rPr>
        <w:t>;</w:t>
      </w:r>
    </w:p>
    <w:p w14:paraId="7B71EEE9"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álmatlanság</w:t>
      </w:r>
      <w:r>
        <w:rPr>
          <w:szCs w:val="22"/>
          <w:lang w:val="hu-HU"/>
        </w:rPr>
        <w:t>;</w:t>
      </w:r>
    </w:p>
    <w:p w14:paraId="5CE7566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zsibbadás vagy bizsergés az ujjakban, illetve ízületi vagy izomfájdalmak</w:t>
      </w:r>
      <w:r>
        <w:rPr>
          <w:szCs w:val="22"/>
          <w:lang w:val="hu-HU"/>
        </w:rPr>
        <w:t>;</w:t>
      </w:r>
    </w:p>
    <w:p w14:paraId="31EBA87B"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fejfájás</w:t>
      </w:r>
      <w:r>
        <w:rPr>
          <w:szCs w:val="22"/>
          <w:lang w:val="hu-HU"/>
        </w:rPr>
        <w:t>;</w:t>
      </w:r>
    </w:p>
    <w:p w14:paraId="38AB4D74"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ízérzés megváltozása</w:t>
      </w:r>
      <w:r>
        <w:rPr>
          <w:szCs w:val="22"/>
          <w:lang w:val="hu-HU"/>
        </w:rPr>
        <w:t>;</w:t>
      </w:r>
    </w:p>
    <w:p w14:paraId="1EC71BA8"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szemgyulladás vagy fokozott könnyezés</w:t>
      </w:r>
      <w:r>
        <w:rPr>
          <w:szCs w:val="22"/>
          <w:lang w:val="hu-HU"/>
        </w:rPr>
        <w:t>;</w:t>
      </w:r>
    </w:p>
    <w:p w14:paraId="577CBE9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duzzanat, mely a nyirokérrendszer nem megfelelő működéséből adódik</w:t>
      </w:r>
      <w:r>
        <w:rPr>
          <w:szCs w:val="22"/>
          <w:lang w:val="hu-HU"/>
        </w:rPr>
        <w:t>;</w:t>
      </w:r>
    </w:p>
    <w:p w14:paraId="67A7A5E7"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légzési nehézség</w:t>
      </w:r>
      <w:r>
        <w:rPr>
          <w:szCs w:val="22"/>
          <w:lang w:val="hu-HU"/>
        </w:rPr>
        <w:t>;</w:t>
      </w:r>
    </w:p>
    <w:p w14:paraId="259477F8"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orrfolyás, a torok és az orr gyulladása, köhögés</w:t>
      </w:r>
      <w:r>
        <w:rPr>
          <w:szCs w:val="22"/>
          <w:lang w:val="hu-HU"/>
        </w:rPr>
        <w:t>;</w:t>
      </w:r>
    </w:p>
    <w:p w14:paraId="4BCB31E5"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orrvérzés</w:t>
      </w:r>
      <w:r>
        <w:rPr>
          <w:szCs w:val="22"/>
          <w:lang w:val="hu-HU"/>
        </w:rPr>
        <w:t>;</w:t>
      </w:r>
    </w:p>
    <w:p w14:paraId="4D45FF00"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seb</w:t>
      </w:r>
      <w:r w:rsidRPr="002C4E9B">
        <w:rPr>
          <w:szCs w:val="22"/>
          <w:lang w:val="hu-HU"/>
        </w:rPr>
        <w:t>ek a szájban</w:t>
      </w:r>
      <w:r>
        <w:rPr>
          <w:szCs w:val="22"/>
          <w:lang w:val="hu-HU"/>
        </w:rPr>
        <w:t>;</w:t>
      </w:r>
    </w:p>
    <w:p w14:paraId="1154708E"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 xml:space="preserve">hasi </w:t>
      </w:r>
      <w:r w:rsidRPr="002C4E9B">
        <w:rPr>
          <w:szCs w:val="22"/>
          <w:lang w:val="hu-HU"/>
        </w:rPr>
        <w:t>panaszok, beleértve a hányingert, a hányást, a hasmenést és a székrekedést</w:t>
      </w:r>
      <w:r>
        <w:rPr>
          <w:szCs w:val="22"/>
          <w:lang w:val="hu-HU"/>
        </w:rPr>
        <w:t>;</w:t>
      </w:r>
    </w:p>
    <w:p w14:paraId="6F6EAAFC"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hasi fájdalom</w:t>
      </w:r>
      <w:r>
        <w:rPr>
          <w:szCs w:val="22"/>
          <w:lang w:val="hu-HU"/>
        </w:rPr>
        <w:t>;</w:t>
      </w:r>
    </w:p>
    <w:p w14:paraId="03A2769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emésztési zavar</w:t>
      </w:r>
      <w:r>
        <w:rPr>
          <w:szCs w:val="22"/>
          <w:lang w:val="hu-HU"/>
        </w:rPr>
        <w:t>;</w:t>
      </w:r>
    </w:p>
    <w:p w14:paraId="0AAD42A0" w14:textId="089A2C6D"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hajhullás: a kezelés befejezése </w:t>
      </w:r>
      <w:del w:id="3676" w:author="Szerző">
        <w:r w:rsidRPr="002C4E9B" w:rsidDel="007D4D8F">
          <w:rPr>
            <w:szCs w:val="22"/>
            <w:lang w:val="hu-HU"/>
          </w:rPr>
          <w:delText>után ism</w:delText>
        </w:r>
      </w:del>
      <w:ins w:id="3677" w:author="Szerző">
        <w:r w:rsidR="007D4D8F">
          <w:rPr>
            <w:szCs w:val="22"/>
            <w:lang w:val="hu-HU"/>
          </w:rPr>
          <w:t>után az esetek többségében ism</w:t>
        </w:r>
      </w:ins>
      <w:r w:rsidRPr="002C4E9B">
        <w:rPr>
          <w:szCs w:val="22"/>
          <w:lang w:val="hu-HU"/>
        </w:rPr>
        <w:t>ét megindul a normális hajnövekedés. Egyes esetekben (gyakoriság nem ismert) maradandó hajhullást figyeltek meg.</w:t>
      </w:r>
    </w:p>
    <w:p w14:paraId="33E1A295"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bőrvörösség és duzzanat a tenyéren és a talpakon, ami a bőr hámlásához vezethet (ez megjelenhet a karokon, az arcon vagy a testen)</w:t>
      </w:r>
      <w:r>
        <w:rPr>
          <w:szCs w:val="22"/>
          <w:lang w:val="hu-HU"/>
        </w:rPr>
        <w:t>;</w:t>
      </w:r>
    </w:p>
    <w:p w14:paraId="7226F947"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körmök elszíneződése, majd esetleges leválása</w:t>
      </w:r>
      <w:r>
        <w:rPr>
          <w:szCs w:val="22"/>
          <w:lang w:val="hu-HU"/>
        </w:rPr>
        <w:t>;</w:t>
      </w:r>
    </w:p>
    <w:p w14:paraId="5C36201D"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izomfájdalmak, hát- </w:t>
      </w:r>
      <w:r>
        <w:rPr>
          <w:szCs w:val="22"/>
          <w:lang w:val="hu-HU"/>
        </w:rPr>
        <w:t>vagy</w:t>
      </w:r>
      <w:r w:rsidRPr="002C4E9B">
        <w:rPr>
          <w:szCs w:val="22"/>
          <w:lang w:val="hu-HU"/>
        </w:rPr>
        <w:t xml:space="preserve"> csontfájdalmak</w:t>
      </w:r>
      <w:r>
        <w:rPr>
          <w:szCs w:val="22"/>
          <w:lang w:val="hu-HU"/>
        </w:rPr>
        <w:t>;</w:t>
      </w:r>
    </w:p>
    <w:p w14:paraId="237AD42D" w14:textId="4A0075A8"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menstruáci</w:t>
      </w:r>
      <w:del w:id="3678" w:author="Szerző">
        <w:r w:rsidRPr="002C4E9B" w:rsidDel="007D4D8F">
          <w:rPr>
            <w:szCs w:val="22"/>
            <w:lang w:val="hu-HU"/>
          </w:rPr>
          <w:delText>ós c</w:delText>
        </w:r>
      </w:del>
      <w:ins w:id="3679" w:author="Szerző">
        <w:r w:rsidR="007D4D8F">
          <w:rPr>
            <w:szCs w:val="22"/>
            <w:lang w:val="hu-HU"/>
          </w:rPr>
          <w:t>ó c</w:t>
        </w:r>
      </w:ins>
      <w:r w:rsidRPr="002C4E9B">
        <w:rPr>
          <w:szCs w:val="22"/>
          <w:lang w:val="hu-HU"/>
        </w:rPr>
        <w:t xml:space="preserve">iklusának megváltozása vagy </w:t>
      </w:r>
      <w:del w:id="3680" w:author="Szerző">
        <w:r w:rsidDel="007D4D8F">
          <w:rPr>
            <w:szCs w:val="22"/>
            <w:lang w:val="hu-HU"/>
          </w:rPr>
          <w:delText>megszűnése</w:delText>
        </w:r>
      </w:del>
      <w:ins w:id="3681" w:author="Szerző">
        <w:r w:rsidR="007D4D8F">
          <w:rPr>
            <w:szCs w:val="22"/>
            <w:lang w:val="hu-HU"/>
          </w:rPr>
          <w:t>elmaradása</w:t>
        </w:r>
      </w:ins>
      <w:r>
        <w:rPr>
          <w:szCs w:val="22"/>
          <w:lang w:val="hu-HU"/>
        </w:rPr>
        <w:t>;</w:t>
      </w:r>
    </w:p>
    <w:p w14:paraId="3A2A7B72"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kéz- és lábduzzanat</w:t>
      </w:r>
      <w:r>
        <w:rPr>
          <w:szCs w:val="22"/>
          <w:lang w:val="hu-HU"/>
        </w:rPr>
        <w:t>;</w:t>
      </w:r>
    </w:p>
    <w:p w14:paraId="0ACE87A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fáradtság, influenzaszerű tünetek</w:t>
      </w:r>
      <w:r>
        <w:rPr>
          <w:szCs w:val="22"/>
          <w:lang w:val="hu-HU"/>
        </w:rPr>
        <w:t>;</w:t>
      </w:r>
    </w:p>
    <w:p w14:paraId="3035DC58" w14:textId="77777777" w:rsidR="00EC28A0" w:rsidRDefault="00EC28A0" w:rsidP="00941378">
      <w:pPr>
        <w:numPr>
          <w:ilvl w:val="0"/>
          <w:numId w:val="32"/>
        </w:numPr>
        <w:tabs>
          <w:tab w:val="clear" w:pos="720"/>
        </w:tabs>
        <w:ind w:left="851" w:hanging="851"/>
        <w:rPr>
          <w:szCs w:val="22"/>
          <w:lang w:val="hu-HU"/>
        </w:rPr>
      </w:pPr>
      <w:r>
        <w:rPr>
          <w:szCs w:val="22"/>
          <w:lang w:val="hu-HU"/>
        </w:rPr>
        <w:t>testtömeg-növekedés</w:t>
      </w:r>
      <w:r w:rsidRPr="002C4E9B">
        <w:rPr>
          <w:szCs w:val="22"/>
          <w:lang w:val="hu-HU"/>
        </w:rPr>
        <w:t xml:space="preserve"> </w:t>
      </w:r>
      <w:r>
        <w:rPr>
          <w:szCs w:val="22"/>
          <w:lang w:val="hu-HU"/>
        </w:rPr>
        <w:t>vagy</w:t>
      </w:r>
      <w:r w:rsidRPr="002C4E9B">
        <w:rPr>
          <w:szCs w:val="22"/>
          <w:lang w:val="hu-HU"/>
        </w:rPr>
        <w:t xml:space="preserve"> </w:t>
      </w:r>
      <w:r>
        <w:rPr>
          <w:szCs w:val="22"/>
          <w:lang w:val="hu-HU"/>
        </w:rPr>
        <w:t>-</w:t>
      </w:r>
      <w:r w:rsidRPr="002C4E9B">
        <w:rPr>
          <w:szCs w:val="22"/>
          <w:lang w:val="hu-HU"/>
        </w:rPr>
        <w:t>csökkenés</w:t>
      </w:r>
      <w:r>
        <w:rPr>
          <w:szCs w:val="22"/>
          <w:lang w:val="hu-HU"/>
        </w:rPr>
        <w:t>;</w:t>
      </w:r>
    </w:p>
    <w:p w14:paraId="1D52DFEE"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felső légúti fertőzés</w:t>
      </w:r>
      <w:r w:rsidRPr="002C4E9B">
        <w:rPr>
          <w:szCs w:val="22"/>
          <w:lang w:val="hu-HU"/>
        </w:rPr>
        <w:t>.</w:t>
      </w:r>
    </w:p>
    <w:p w14:paraId="0F657DA3" w14:textId="77777777" w:rsidR="00EC28A0" w:rsidRPr="002C4E9B" w:rsidRDefault="00EC28A0" w:rsidP="00941378">
      <w:pPr>
        <w:ind w:left="851" w:hanging="851"/>
        <w:rPr>
          <w:szCs w:val="22"/>
          <w:lang w:val="hu-HU"/>
        </w:rPr>
      </w:pPr>
    </w:p>
    <w:p w14:paraId="43919754" w14:textId="1D05D1EA" w:rsidR="00EC28A0" w:rsidRPr="002C4E9B" w:rsidRDefault="00EC28A0" w:rsidP="00941378">
      <w:pPr>
        <w:rPr>
          <w:szCs w:val="22"/>
          <w:lang w:val="hu-HU"/>
        </w:rPr>
      </w:pPr>
      <w:r w:rsidRPr="002C4E9B">
        <w:rPr>
          <w:b/>
          <w:szCs w:val="22"/>
          <w:lang w:val="hu-HU"/>
        </w:rPr>
        <w:t xml:space="preserve">Gyakori </w:t>
      </w:r>
      <w:r w:rsidRPr="002C4E9B">
        <w:rPr>
          <w:szCs w:val="22"/>
          <w:lang w:val="hu-HU"/>
        </w:rPr>
        <w:t>(1</w:t>
      </w:r>
      <w:del w:id="3682" w:author="Szerző">
        <w:r w:rsidRPr="002C4E9B" w:rsidDel="00C81D41">
          <w:rPr>
            <w:szCs w:val="22"/>
            <w:lang w:val="hu-HU"/>
          </w:rPr>
          <w:delText>0 beteg közül</w:delText>
        </w:r>
      </w:del>
      <w:ins w:id="3683"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684" w:author="Szerző">
        <w:r w:rsidRPr="002C4E9B" w:rsidDel="004915D9">
          <w:rPr>
            <w:szCs w:val="22"/>
            <w:lang w:val="hu-HU"/>
          </w:rPr>
          <w:delText>érinthet)</w:delText>
        </w:r>
      </w:del>
      <w:ins w:id="3685" w:author="Szerző">
        <w:r w:rsidR="004915D9">
          <w:rPr>
            <w:szCs w:val="22"/>
            <w:lang w:val="hu-HU"/>
          </w:rPr>
          <w:t>érinthetnek)</w:t>
        </w:r>
      </w:ins>
      <w:r w:rsidRPr="002C4E9B">
        <w:rPr>
          <w:szCs w:val="22"/>
          <w:lang w:val="hu-HU"/>
        </w:rPr>
        <w:t>:</w:t>
      </w:r>
      <w:r w:rsidRPr="002C4E9B">
        <w:rPr>
          <w:bCs/>
          <w:szCs w:val="22"/>
          <w:lang w:val="hu-HU"/>
        </w:rPr>
        <w:t xml:space="preserve"> </w:t>
      </w:r>
    </w:p>
    <w:p w14:paraId="4367456F"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w:t>
      </w:r>
      <w:r>
        <w:rPr>
          <w:szCs w:val="22"/>
          <w:lang w:val="hu-HU"/>
        </w:rPr>
        <w:t>üreg</w:t>
      </w:r>
      <w:r w:rsidRPr="002C4E9B">
        <w:rPr>
          <w:szCs w:val="22"/>
          <w:lang w:val="hu-HU"/>
        </w:rPr>
        <w:t xml:space="preserve"> gombás fertőzése</w:t>
      </w:r>
      <w:r>
        <w:rPr>
          <w:szCs w:val="22"/>
          <w:lang w:val="hu-HU"/>
        </w:rPr>
        <w:t>;</w:t>
      </w:r>
    </w:p>
    <w:p w14:paraId="6BDF9DF2"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kiszáradás;</w:t>
      </w:r>
    </w:p>
    <w:p w14:paraId="7CBB38F5"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szédülés</w:t>
      </w:r>
      <w:r>
        <w:rPr>
          <w:szCs w:val="22"/>
          <w:lang w:val="hu-HU"/>
        </w:rPr>
        <w:t>;</w:t>
      </w:r>
    </w:p>
    <w:p w14:paraId="35850C82"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halláskárosodás</w:t>
      </w:r>
      <w:r>
        <w:rPr>
          <w:szCs w:val="22"/>
          <w:lang w:val="hu-HU"/>
        </w:rPr>
        <w:t>;</w:t>
      </w:r>
    </w:p>
    <w:p w14:paraId="4C3DBAA8"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vérnyomáscsökkenés, szabálytalan vagy gyors szívverés</w:t>
      </w:r>
      <w:r>
        <w:rPr>
          <w:szCs w:val="22"/>
          <w:lang w:val="hu-HU"/>
        </w:rPr>
        <w:t>;</w:t>
      </w:r>
    </w:p>
    <w:p w14:paraId="772E9A4A"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szívelégtelenség</w:t>
      </w:r>
      <w:r>
        <w:rPr>
          <w:szCs w:val="22"/>
          <w:lang w:val="hu-HU"/>
        </w:rPr>
        <w:t>;</w:t>
      </w:r>
    </w:p>
    <w:p w14:paraId="51E2123A"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nyelőcsőgyulladás</w:t>
      </w:r>
      <w:r>
        <w:rPr>
          <w:szCs w:val="22"/>
          <w:lang w:val="hu-HU"/>
        </w:rPr>
        <w:t>;</w:t>
      </w:r>
    </w:p>
    <w:p w14:paraId="68E212F6"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szájszárazság</w:t>
      </w:r>
      <w:r>
        <w:rPr>
          <w:szCs w:val="22"/>
          <w:lang w:val="hu-HU"/>
        </w:rPr>
        <w:t>;</w:t>
      </w:r>
    </w:p>
    <w:p w14:paraId="43FE43AE"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nehéz vagy fájdalmas nyelés</w:t>
      </w:r>
      <w:r>
        <w:rPr>
          <w:szCs w:val="22"/>
          <w:lang w:val="hu-HU"/>
        </w:rPr>
        <w:t>;</w:t>
      </w:r>
    </w:p>
    <w:p w14:paraId="0C773BA9"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vérzés</w:t>
      </w:r>
      <w:r>
        <w:rPr>
          <w:szCs w:val="22"/>
          <w:lang w:val="hu-HU"/>
        </w:rPr>
        <w:t>;</w:t>
      </w:r>
    </w:p>
    <w:p w14:paraId="553886E1" w14:textId="77777777" w:rsidR="00EC28A0" w:rsidRDefault="00EC28A0" w:rsidP="00941378">
      <w:pPr>
        <w:numPr>
          <w:ilvl w:val="0"/>
          <w:numId w:val="32"/>
        </w:numPr>
        <w:tabs>
          <w:tab w:val="clear" w:pos="720"/>
        </w:tabs>
        <w:ind w:left="567" w:hanging="567"/>
        <w:rPr>
          <w:szCs w:val="22"/>
          <w:lang w:val="hu-HU"/>
        </w:rPr>
      </w:pPr>
      <w:r w:rsidRPr="002C4E9B">
        <w:rPr>
          <w:szCs w:val="22"/>
          <w:lang w:val="hu-HU"/>
        </w:rPr>
        <w:t>a májenzimszintek emelkedése (ezért van szükség a rendszeres vérvizsgálatra)</w:t>
      </w:r>
      <w:r>
        <w:rPr>
          <w:szCs w:val="22"/>
          <w:lang w:val="hu-HU"/>
        </w:rPr>
        <w:t>;</w:t>
      </w:r>
    </w:p>
    <w:p w14:paraId="749B4053" w14:textId="77777777" w:rsidR="00EC28A0" w:rsidRDefault="00EC28A0" w:rsidP="00941378">
      <w:pPr>
        <w:numPr>
          <w:ilvl w:val="0"/>
          <w:numId w:val="32"/>
        </w:numPr>
        <w:tabs>
          <w:tab w:val="clear" w:pos="720"/>
        </w:tabs>
        <w:ind w:left="567" w:hanging="567"/>
        <w:rPr>
          <w:szCs w:val="22"/>
          <w:lang w:val="hu-HU"/>
        </w:rPr>
      </w:pPr>
      <w:r>
        <w:rPr>
          <w:szCs w:val="22"/>
          <w:lang w:val="hu-HU"/>
        </w:rPr>
        <w:t>vércukorszint emelkedés (cukorbetegség/diabétesz);</w:t>
      </w:r>
    </w:p>
    <w:p w14:paraId="02FFA126"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a vér kálium, kalcium, és/vagy foszfátszintjének csökkenése.</w:t>
      </w:r>
    </w:p>
    <w:p w14:paraId="23D5DEFC" w14:textId="77777777" w:rsidR="00EC28A0" w:rsidRPr="002C4E9B" w:rsidRDefault="00EC28A0" w:rsidP="00941378">
      <w:pPr>
        <w:rPr>
          <w:szCs w:val="22"/>
          <w:lang w:val="hu-HU"/>
        </w:rPr>
      </w:pPr>
    </w:p>
    <w:p w14:paraId="5ED83B85" w14:textId="70FA500D" w:rsidR="00EC28A0" w:rsidRPr="002C4E9B" w:rsidRDefault="00EC28A0" w:rsidP="00941378">
      <w:pPr>
        <w:rPr>
          <w:szCs w:val="22"/>
          <w:lang w:val="hu-HU"/>
        </w:rPr>
      </w:pPr>
      <w:r w:rsidRPr="002C4E9B">
        <w:rPr>
          <w:b/>
          <w:szCs w:val="22"/>
          <w:lang w:val="hu-HU"/>
        </w:rPr>
        <w:t>Nem gyakori</w:t>
      </w:r>
      <w:r w:rsidRPr="002C4E9B">
        <w:rPr>
          <w:szCs w:val="22"/>
          <w:lang w:val="hu-HU"/>
        </w:rPr>
        <w:t xml:space="preserve"> (10</w:t>
      </w:r>
      <w:del w:id="3686" w:author="Szerző">
        <w:r w:rsidRPr="002C4E9B" w:rsidDel="00C81D41">
          <w:rPr>
            <w:szCs w:val="22"/>
            <w:lang w:val="hu-HU"/>
          </w:rPr>
          <w:delText>0 beteg közül</w:delText>
        </w:r>
      </w:del>
      <w:ins w:id="3687" w:author="Szerző">
        <w:r w:rsidR="00B428D5">
          <w:rPr>
            <w:szCs w:val="22"/>
            <w:lang w:val="hu-HU"/>
          </w:rPr>
          <w:t>0-bó</w:t>
        </w:r>
        <w:r w:rsidR="00C81D41">
          <w:rPr>
            <w:szCs w:val="22"/>
            <w:lang w:val="hu-HU"/>
          </w:rPr>
          <w:t>l</w:t>
        </w:r>
      </w:ins>
      <w:r w:rsidRPr="002C4E9B">
        <w:rPr>
          <w:szCs w:val="22"/>
          <w:lang w:val="hu-HU"/>
        </w:rPr>
        <w:t xml:space="preserve"> </w:t>
      </w:r>
      <w:r>
        <w:rPr>
          <w:szCs w:val="22"/>
          <w:lang w:val="hu-HU"/>
        </w:rPr>
        <w:t xml:space="preserve">legfeljebb </w:t>
      </w:r>
      <w:r w:rsidRPr="002C4E9B">
        <w:rPr>
          <w:szCs w:val="22"/>
          <w:lang w:val="hu-HU"/>
        </w:rPr>
        <w:t xml:space="preserve">1 beteget </w:t>
      </w:r>
      <w:del w:id="3688" w:author="Szerző">
        <w:r w:rsidRPr="002C4E9B" w:rsidDel="004915D9">
          <w:rPr>
            <w:szCs w:val="22"/>
            <w:lang w:val="hu-HU"/>
          </w:rPr>
          <w:delText>érinthet)</w:delText>
        </w:r>
      </w:del>
      <w:ins w:id="3689" w:author="Szerző">
        <w:r w:rsidR="004915D9">
          <w:rPr>
            <w:szCs w:val="22"/>
            <w:lang w:val="hu-HU"/>
          </w:rPr>
          <w:t>érinthetnek)</w:t>
        </w:r>
      </w:ins>
    </w:p>
    <w:p w14:paraId="28704338"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ájulás</w:t>
      </w:r>
      <w:r>
        <w:rPr>
          <w:szCs w:val="22"/>
          <w:lang w:val="hu-HU"/>
        </w:rPr>
        <w:t>;</w:t>
      </w:r>
    </w:p>
    <w:p w14:paraId="75CF9661" w14:textId="03651B9F" w:rsidR="00EC28A0" w:rsidRPr="002C4E9B" w:rsidRDefault="00EC28A0" w:rsidP="00941378">
      <w:pPr>
        <w:numPr>
          <w:ilvl w:val="0"/>
          <w:numId w:val="32"/>
        </w:numPr>
        <w:tabs>
          <w:tab w:val="clear" w:pos="720"/>
        </w:tabs>
        <w:ind w:left="567" w:hanging="567"/>
        <w:rPr>
          <w:szCs w:val="22"/>
          <w:lang w:val="hu-HU"/>
        </w:rPr>
      </w:pPr>
      <w:r w:rsidRPr="002C4E9B">
        <w:rPr>
          <w:szCs w:val="22"/>
          <w:lang w:val="hu-HU"/>
        </w:rPr>
        <w:t xml:space="preserve">az infúzió beadási helyén bőrreakciók, </w:t>
      </w:r>
      <w:del w:id="3690" w:author="Szerző">
        <w:r w:rsidRPr="002C4E9B" w:rsidDel="004915D9">
          <w:rPr>
            <w:szCs w:val="22"/>
            <w:lang w:val="hu-HU"/>
          </w:rPr>
          <w:delText xml:space="preserve">érgyulladás, </w:delText>
        </w:r>
      </w:del>
      <w:ins w:id="3691" w:author="Szerző">
        <w:r w:rsidR="004915D9">
          <w:rPr>
            <w:szCs w:val="22"/>
            <w:lang w:val="hu-HU"/>
          </w:rPr>
          <w:t>vénagyulladás (</w:t>
        </w:r>
        <w:proofErr w:type="spellStart"/>
        <w:r w:rsidR="004915D9">
          <w:rPr>
            <w:szCs w:val="22"/>
            <w:lang w:val="hu-HU"/>
          </w:rPr>
          <w:t>flebitisz</w:t>
        </w:r>
        <w:proofErr w:type="spellEnd"/>
        <w:r w:rsidR="004915D9">
          <w:rPr>
            <w:szCs w:val="22"/>
            <w:lang w:val="hu-HU"/>
          </w:rPr>
          <w:t xml:space="preserve">) vagy </w:t>
        </w:r>
      </w:ins>
      <w:r w:rsidRPr="002C4E9B">
        <w:rPr>
          <w:szCs w:val="22"/>
          <w:lang w:val="hu-HU"/>
        </w:rPr>
        <w:t>duzzanat</w:t>
      </w:r>
      <w:r>
        <w:rPr>
          <w:szCs w:val="22"/>
          <w:lang w:val="hu-HU"/>
        </w:rPr>
        <w:t>;</w:t>
      </w:r>
    </w:p>
    <w:p w14:paraId="37C8FBAD"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vérrögképződés</w:t>
      </w:r>
      <w:r>
        <w:rPr>
          <w:szCs w:val="22"/>
          <w:lang w:val="hu-HU"/>
        </w:rPr>
        <w:t>;</w:t>
      </w:r>
    </w:p>
    <w:p w14:paraId="346C002D"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lastRenderedPageBreak/>
        <w:t xml:space="preserve">akut </w:t>
      </w:r>
      <w:proofErr w:type="spellStart"/>
      <w:r w:rsidRPr="002C4E9B">
        <w:rPr>
          <w:szCs w:val="22"/>
          <w:lang w:val="hu-HU"/>
        </w:rPr>
        <w:t>mieloid</w:t>
      </w:r>
      <w:proofErr w:type="spellEnd"/>
      <w:r w:rsidRPr="002C4E9B">
        <w:rPr>
          <w:szCs w:val="22"/>
          <w:lang w:val="hu-HU"/>
        </w:rPr>
        <w:t xml:space="preserve"> </w:t>
      </w:r>
      <w:proofErr w:type="spellStart"/>
      <w:r w:rsidRPr="002C4E9B">
        <w:rPr>
          <w:szCs w:val="22"/>
          <w:lang w:val="hu-HU"/>
        </w:rPr>
        <w:t>lekukémia</w:t>
      </w:r>
      <w:proofErr w:type="spellEnd"/>
      <w:r w:rsidRPr="002C4E9B">
        <w:rPr>
          <w:szCs w:val="22"/>
          <w:lang w:val="hu-HU"/>
        </w:rPr>
        <w:t xml:space="preserve"> és </w:t>
      </w:r>
      <w:proofErr w:type="spellStart"/>
      <w:r w:rsidRPr="002C4E9B">
        <w:rPr>
          <w:szCs w:val="22"/>
          <w:lang w:val="hu-HU"/>
        </w:rPr>
        <w:t>mielodiszpláziás</w:t>
      </w:r>
      <w:proofErr w:type="spellEnd"/>
      <w:r w:rsidRPr="002C4E9B">
        <w:rPr>
          <w:szCs w:val="22"/>
          <w:lang w:val="hu-HU"/>
        </w:rPr>
        <w:t xml:space="preserve"> szindróma (vérképző rendszert érintő </w:t>
      </w:r>
      <w:r>
        <w:rPr>
          <w:szCs w:val="22"/>
          <w:lang w:val="hu-HU"/>
        </w:rPr>
        <w:t>daganatos</w:t>
      </w:r>
      <w:r w:rsidRPr="002C4E9B">
        <w:rPr>
          <w:szCs w:val="22"/>
          <w:lang w:val="hu-HU"/>
        </w:rPr>
        <w:t xml:space="preserve"> betegségek) jelentkezhet olyan betegeknél, akiknél a </w:t>
      </w:r>
      <w:proofErr w:type="spellStart"/>
      <w:r w:rsidRPr="002C4E9B">
        <w:rPr>
          <w:szCs w:val="22"/>
          <w:lang w:val="hu-HU"/>
        </w:rPr>
        <w:t>docetaxelt</w:t>
      </w:r>
      <w:proofErr w:type="spellEnd"/>
      <w:r w:rsidRPr="002C4E9B">
        <w:rPr>
          <w:szCs w:val="22"/>
          <w:lang w:val="hu-HU"/>
        </w:rPr>
        <w:t xml:space="preserve"> bizonyos, </w:t>
      </w:r>
      <w:r>
        <w:rPr>
          <w:szCs w:val="22"/>
          <w:lang w:val="hu-HU"/>
        </w:rPr>
        <w:t xml:space="preserve">daganatos </w:t>
      </w:r>
      <w:r w:rsidRPr="002C4E9B">
        <w:rPr>
          <w:szCs w:val="22"/>
          <w:lang w:val="hu-HU"/>
        </w:rPr>
        <w:t>betegség kezelésére szolgáló gyógyszerekkel együtt alkalmazzák.</w:t>
      </w:r>
    </w:p>
    <w:p w14:paraId="2E4FA081" w14:textId="77777777" w:rsidR="00EC28A0" w:rsidRPr="002C4E9B" w:rsidRDefault="00EC28A0" w:rsidP="00941378">
      <w:pPr>
        <w:rPr>
          <w:szCs w:val="22"/>
          <w:lang w:val="hu-HU"/>
        </w:rPr>
      </w:pPr>
    </w:p>
    <w:p w14:paraId="3FCD4CC1" w14:textId="1849FE62" w:rsidR="00EC28A0" w:rsidRPr="002C4E9B" w:rsidRDefault="00EC28A0" w:rsidP="00941378">
      <w:pPr>
        <w:rPr>
          <w:szCs w:val="22"/>
          <w:lang w:val="hu-HU"/>
        </w:rPr>
      </w:pPr>
      <w:r w:rsidRPr="002C4E9B">
        <w:rPr>
          <w:b/>
          <w:szCs w:val="22"/>
          <w:lang w:val="hu-HU"/>
        </w:rPr>
        <w:t>Ritka</w:t>
      </w:r>
      <w:r w:rsidRPr="002C4E9B">
        <w:rPr>
          <w:b/>
          <w:bCs/>
          <w:szCs w:val="22"/>
          <w:lang w:val="hu-HU"/>
        </w:rPr>
        <w:t xml:space="preserve"> </w:t>
      </w:r>
      <w:r w:rsidRPr="002C4E9B">
        <w:rPr>
          <w:szCs w:val="22"/>
          <w:lang w:val="hu-HU"/>
        </w:rPr>
        <w:t>(100</w:t>
      </w:r>
      <w:del w:id="3692" w:author="Szerző">
        <w:r w:rsidRPr="002C4E9B" w:rsidDel="00C81D41">
          <w:rPr>
            <w:szCs w:val="22"/>
            <w:lang w:val="hu-HU"/>
          </w:rPr>
          <w:delText>0 beteg közül</w:delText>
        </w:r>
      </w:del>
      <w:ins w:id="3693"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694" w:author="Szerző">
        <w:r w:rsidRPr="002C4E9B" w:rsidDel="004915D9">
          <w:rPr>
            <w:szCs w:val="22"/>
            <w:lang w:val="hu-HU"/>
          </w:rPr>
          <w:delText>érinthet)</w:delText>
        </w:r>
      </w:del>
      <w:ins w:id="3695" w:author="Szerző">
        <w:r w:rsidR="004915D9">
          <w:rPr>
            <w:szCs w:val="22"/>
            <w:lang w:val="hu-HU"/>
          </w:rPr>
          <w:t>érinthetnek)</w:t>
        </w:r>
      </w:ins>
      <w:r w:rsidRPr="002C4E9B">
        <w:rPr>
          <w:szCs w:val="22"/>
          <w:lang w:val="hu-HU"/>
        </w:rPr>
        <w:t>:</w:t>
      </w:r>
    </w:p>
    <w:p w14:paraId="4206646D" w14:textId="77777777" w:rsidR="00EC28A0" w:rsidRPr="002C4E9B" w:rsidRDefault="00EC28A0" w:rsidP="00941378">
      <w:pPr>
        <w:widowControl/>
        <w:numPr>
          <w:ilvl w:val="0"/>
          <w:numId w:val="54"/>
        </w:numPr>
        <w:tabs>
          <w:tab w:val="clear" w:pos="720"/>
        </w:tabs>
        <w:ind w:left="567" w:hanging="567"/>
        <w:rPr>
          <w:szCs w:val="22"/>
          <w:lang w:val="hu-HU"/>
        </w:rPr>
      </w:pPr>
      <w:r w:rsidRPr="002C4E9B">
        <w:rPr>
          <w:szCs w:val="22"/>
          <w:lang w:val="hu-HU"/>
        </w:rPr>
        <w:t xml:space="preserve">a vastag- vagy a vékonybél gyulladása, mely halálos lehet (gyakoriság nem ismert), </w:t>
      </w:r>
      <w:proofErr w:type="spellStart"/>
      <w:r w:rsidRPr="002C4E9B">
        <w:rPr>
          <w:szCs w:val="22"/>
          <w:lang w:val="hu-HU"/>
        </w:rPr>
        <w:t>bélfalátfúródás</w:t>
      </w:r>
      <w:proofErr w:type="spellEnd"/>
      <w:r w:rsidRPr="002C4E9B">
        <w:rPr>
          <w:szCs w:val="22"/>
          <w:lang w:val="hu-HU"/>
        </w:rPr>
        <w:t>.</w:t>
      </w:r>
    </w:p>
    <w:p w14:paraId="0A477B0C" w14:textId="77777777" w:rsidR="00EC28A0" w:rsidRPr="002C4E9B" w:rsidRDefault="00EC28A0" w:rsidP="00941378">
      <w:pPr>
        <w:rPr>
          <w:szCs w:val="22"/>
          <w:lang w:val="hu-HU"/>
        </w:rPr>
      </w:pPr>
    </w:p>
    <w:p w14:paraId="73483FD7" w14:textId="76283F62" w:rsidR="00EC28A0" w:rsidRPr="002C4E9B" w:rsidRDefault="00EC28A0" w:rsidP="00941378">
      <w:pPr>
        <w:rPr>
          <w:b/>
          <w:lang w:val="hu-HU"/>
        </w:rPr>
      </w:pPr>
      <w:r w:rsidRPr="002C4E9B">
        <w:rPr>
          <w:b/>
          <w:lang w:val="hu-HU"/>
        </w:rPr>
        <w:t xml:space="preserve">Nem ismert gyakoriság </w:t>
      </w:r>
      <w:r w:rsidRPr="00473D8F">
        <w:rPr>
          <w:lang w:val="hu-HU"/>
        </w:rPr>
        <w:t xml:space="preserve">(a </w:t>
      </w:r>
      <w:del w:id="3696" w:author="Szerző">
        <w:r w:rsidRPr="00473D8F" w:rsidDel="00CA7E3C">
          <w:rPr>
            <w:lang w:val="hu-HU"/>
          </w:rPr>
          <w:delText xml:space="preserve">rendelkezésre álló adatokból </w:delText>
        </w:r>
        <w:r w:rsidDel="00CA7E3C">
          <w:rPr>
            <w:lang w:val="hu-HU"/>
          </w:rPr>
          <w:delText xml:space="preserve">a gyakoriság </w:delText>
        </w:r>
      </w:del>
      <w:ins w:id="3697" w:author="Szerző">
        <w:r w:rsidR="00CA7E3C">
          <w:rPr>
            <w:lang w:val="hu-HU"/>
          </w:rPr>
          <w:t>gyakoriság a</w:t>
        </w:r>
        <w:r w:rsidR="004915D9">
          <w:rPr>
            <w:lang w:val="hu-HU"/>
          </w:rPr>
          <w:t xml:space="preserve"> </w:t>
        </w:r>
        <w:r w:rsidR="00CA7E3C">
          <w:rPr>
            <w:lang w:val="hu-HU"/>
          </w:rPr>
          <w:t xml:space="preserve">rendelkezésre álló adatokból </w:t>
        </w:r>
      </w:ins>
      <w:r w:rsidRPr="00473D8F">
        <w:rPr>
          <w:lang w:val="hu-HU"/>
        </w:rPr>
        <w:t>nem állapítható meg)</w:t>
      </w:r>
    </w:p>
    <w:p w14:paraId="35C61C0F" w14:textId="77777777"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interstíciális</w:t>
      </w:r>
      <w:proofErr w:type="spellEnd"/>
      <w:r w:rsidRPr="002C4E9B">
        <w:rPr>
          <w:lang w:val="hu-HU"/>
        </w:rPr>
        <w:t xml:space="preserve"> tüdőbetegség (a tüdő köhögést és légzési nehezítettséget okozó gyulladása. A tüdőgyulladás akkor is kialakulhat, amikor a </w:t>
      </w:r>
      <w:proofErr w:type="spellStart"/>
      <w:r w:rsidRPr="002C4E9B">
        <w:rPr>
          <w:lang w:val="hu-HU"/>
        </w:rPr>
        <w:t>docetaxel</w:t>
      </w:r>
      <w:proofErr w:type="spellEnd"/>
      <w:r w:rsidRPr="002C4E9B">
        <w:rPr>
          <w:lang w:val="hu-HU"/>
        </w:rPr>
        <w:noBreakHyphen/>
        <w:t>kezelést sugárterápiával együtt alkalmazzák)</w:t>
      </w:r>
      <w:r>
        <w:rPr>
          <w:lang w:val="hu-HU"/>
        </w:rPr>
        <w:t>;</w:t>
      </w:r>
    </w:p>
    <w:p w14:paraId="0C2F3628"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tüdőgyulladás (a tüdő fertőzéses eredetű gyulladása)</w:t>
      </w:r>
      <w:r>
        <w:rPr>
          <w:lang w:val="hu-HU"/>
        </w:rPr>
        <w:t>;</w:t>
      </w:r>
    </w:p>
    <w:p w14:paraId="0A3D53AF" w14:textId="46C41B9A"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tüdőfibrózis</w:t>
      </w:r>
      <w:proofErr w:type="spellEnd"/>
      <w:r w:rsidRPr="002C4E9B">
        <w:rPr>
          <w:lang w:val="hu-HU"/>
        </w:rPr>
        <w:t xml:space="preserve"> (a tüdőben zajló hegesedés és tüdőszö</w:t>
      </w:r>
      <w:del w:id="3698" w:author="Szerző">
        <w:r w:rsidRPr="002C4E9B" w:rsidDel="00435895">
          <w:rPr>
            <w:lang w:val="hu-HU"/>
          </w:rPr>
          <w:delText>vet me</w:delText>
        </w:r>
      </w:del>
      <w:ins w:id="3699" w:author="Szerző">
        <w:r w:rsidR="00435895">
          <w:rPr>
            <w:lang w:val="hu-HU"/>
          </w:rPr>
          <w:t>vet-me</w:t>
        </w:r>
      </w:ins>
      <w:r w:rsidRPr="002C4E9B">
        <w:rPr>
          <w:lang w:val="hu-HU"/>
        </w:rPr>
        <w:t>gvastagodás, mely légszomjjal jár)</w:t>
      </w:r>
      <w:r>
        <w:rPr>
          <w:lang w:val="hu-HU"/>
        </w:rPr>
        <w:t>;</w:t>
      </w:r>
    </w:p>
    <w:p w14:paraId="6DC0080F"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homályos látás, melyet a szemben lévő ideghártya duzzanata (</w:t>
      </w:r>
      <w:proofErr w:type="spellStart"/>
      <w:r w:rsidRPr="002C4E9B">
        <w:rPr>
          <w:lang w:val="hu-HU"/>
        </w:rPr>
        <w:t>cisztoid</w:t>
      </w:r>
      <w:proofErr w:type="spellEnd"/>
      <w:r w:rsidRPr="002C4E9B">
        <w:rPr>
          <w:lang w:val="hu-HU"/>
        </w:rPr>
        <w:t xml:space="preserve"> makula ödéma) okoz</w:t>
      </w:r>
      <w:r>
        <w:rPr>
          <w:lang w:val="hu-HU"/>
        </w:rPr>
        <w:t>;</w:t>
      </w:r>
    </w:p>
    <w:p w14:paraId="7B021D15"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a vér nátrium</w:t>
      </w:r>
      <w:r>
        <w:rPr>
          <w:lang w:val="hu-HU"/>
        </w:rPr>
        <w:t>tartalmának</w:t>
      </w:r>
      <w:r w:rsidRPr="002C4E9B">
        <w:rPr>
          <w:lang w:val="hu-HU"/>
        </w:rPr>
        <w:t xml:space="preserve">, </w:t>
      </w:r>
      <w:r>
        <w:rPr>
          <w:lang w:val="hu-HU"/>
        </w:rPr>
        <w:t xml:space="preserve">és/vagy </w:t>
      </w:r>
      <w:r w:rsidRPr="002C4E9B">
        <w:rPr>
          <w:lang w:val="hu-HU"/>
        </w:rPr>
        <w:t>magnéziumtartalmának csökkenése (az elektrolit-háztartás egyensúlyának zavarai)</w:t>
      </w:r>
      <w:r>
        <w:rPr>
          <w:lang w:val="hu-HU"/>
        </w:rPr>
        <w:t>;</w:t>
      </w:r>
    </w:p>
    <w:p w14:paraId="1B22B5BA" w14:textId="7AC379BF"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kamrai ritmuszavar vagy kamrai tahikardia (szabálytalan és/vagy szapora szívverésként </w:t>
      </w:r>
      <w:del w:id="3700" w:author="Szerző">
        <w:r w:rsidRPr="002C4E9B" w:rsidDel="00435895">
          <w:rPr>
            <w:lang w:val="hu-HU"/>
          </w:rPr>
          <w:delText>nyilán</w:delText>
        </w:r>
      </w:del>
      <w:ins w:id="3701" w:author="Szerző">
        <w:r w:rsidR="00435895">
          <w:rPr>
            <w:lang w:val="hu-HU"/>
          </w:rPr>
          <w:t>nyilván</w:t>
        </w:r>
      </w:ins>
      <w:r w:rsidRPr="002C4E9B">
        <w:rPr>
          <w:lang w:val="hu-HU"/>
        </w:rPr>
        <w:t>ul meg, súlyos légszomj, szédülés, és/vagy ájulás). A tünetek némelyike súlyos lehet. Ha ez előfordul, azonnal értesítse kezelőorvosát.</w:t>
      </w:r>
    </w:p>
    <w:p w14:paraId="1DA2673B" w14:textId="155D1554"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az </w:t>
      </w:r>
      <w:del w:id="3702" w:author="Szerző">
        <w:r w:rsidRPr="002C4E9B" w:rsidDel="00CA705C">
          <w:rPr>
            <w:lang w:val="hu-HU"/>
          </w:rPr>
          <w:delText>injekció b</w:delText>
        </w:r>
      </w:del>
      <w:ins w:id="3703" w:author="Szerző">
        <w:r w:rsidR="00CA705C">
          <w:rPr>
            <w:lang w:val="hu-HU"/>
          </w:rPr>
          <w:t>infúzió b</w:t>
        </w:r>
      </w:ins>
      <w:r w:rsidRPr="002C4E9B">
        <w:rPr>
          <w:lang w:val="hu-HU"/>
        </w:rPr>
        <w:t>eadását követően, a korábbi beadás helyén fellépő reakció</w:t>
      </w:r>
      <w:r>
        <w:rPr>
          <w:lang w:val="hu-HU"/>
        </w:rPr>
        <w:t>;</w:t>
      </w:r>
    </w:p>
    <w:p w14:paraId="7A5F00EC" w14:textId="53DB7971"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non-</w:t>
      </w:r>
      <w:proofErr w:type="spellStart"/>
      <w:r w:rsidRPr="002C4E9B">
        <w:rPr>
          <w:lang w:val="hu-HU"/>
        </w:rPr>
        <w:t>Hodgkin</w:t>
      </w:r>
      <w:proofErr w:type="spellEnd"/>
      <w:r w:rsidRPr="002C4E9B">
        <w:rPr>
          <w:lang w:val="hu-HU"/>
        </w:rPr>
        <w:t xml:space="preserve"> </w:t>
      </w:r>
      <w:proofErr w:type="spellStart"/>
      <w:r w:rsidRPr="002C4E9B">
        <w:rPr>
          <w:lang w:val="hu-HU"/>
        </w:rPr>
        <w:t>limfóma</w:t>
      </w:r>
      <w:proofErr w:type="spellEnd"/>
      <w:r w:rsidRPr="002C4E9B">
        <w:rPr>
          <w:lang w:val="hu-HU"/>
        </w:rPr>
        <w:t xml:space="preserve"> (az immunrendszert érintő </w:t>
      </w:r>
      <w:r>
        <w:rPr>
          <w:lang w:val="hu-HU"/>
        </w:rPr>
        <w:t>daganatos</w:t>
      </w:r>
      <w:r w:rsidRPr="002C4E9B">
        <w:rPr>
          <w:lang w:val="hu-HU"/>
        </w:rPr>
        <w:t xml:space="preserve"> betegség) és egyéb </w:t>
      </w:r>
      <w:r>
        <w:rPr>
          <w:lang w:val="hu-HU"/>
        </w:rPr>
        <w:t>daganato</w:t>
      </w:r>
      <w:r w:rsidRPr="002C4E9B">
        <w:rPr>
          <w:lang w:val="hu-HU"/>
        </w:rPr>
        <w:t xml:space="preserve">s betegségek jelentkezhetnek olyan betegeknél, akiknél a </w:t>
      </w:r>
      <w:proofErr w:type="spellStart"/>
      <w:r w:rsidRPr="002C4E9B">
        <w:rPr>
          <w:lang w:val="hu-HU"/>
        </w:rPr>
        <w:t>docetaxelt</w:t>
      </w:r>
      <w:proofErr w:type="spellEnd"/>
      <w:r w:rsidRPr="002C4E9B">
        <w:rPr>
          <w:lang w:val="hu-HU"/>
        </w:rPr>
        <w:t xml:space="preserve"> bizonyos, </w:t>
      </w:r>
      <w:r>
        <w:rPr>
          <w:lang w:val="hu-HU"/>
        </w:rPr>
        <w:t>da</w:t>
      </w:r>
      <w:del w:id="3704" w:author="Szerző">
        <w:r w:rsidDel="00435895">
          <w:rPr>
            <w:lang w:val="hu-HU"/>
          </w:rPr>
          <w:delText>gantos</w:delText>
        </w:r>
      </w:del>
      <w:ins w:id="3705" w:author="Szerző">
        <w:r w:rsidR="00435895">
          <w:rPr>
            <w:lang w:val="hu-HU"/>
          </w:rPr>
          <w:t>ganatos</w:t>
        </w:r>
      </w:ins>
      <w:r>
        <w:rPr>
          <w:lang w:val="hu-HU"/>
        </w:rPr>
        <w:t xml:space="preserve"> </w:t>
      </w:r>
      <w:r w:rsidRPr="002C4E9B">
        <w:rPr>
          <w:lang w:val="hu-HU"/>
        </w:rPr>
        <w:t>betegség kezelésére szolgáló gyógyszerekkel együtt alkalmazzák</w:t>
      </w:r>
      <w:r>
        <w:rPr>
          <w:lang w:val="hu-HU"/>
        </w:rPr>
        <w:t>;</w:t>
      </w:r>
    </w:p>
    <w:p w14:paraId="29B34A4F" w14:textId="77777777"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Stevens</w:t>
      </w:r>
      <w:r>
        <w:rPr>
          <w:lang w:val="hu-HU"/>
        </w:rPr>
        <w:t>–</w:t>
      </w:r>
      <w:r w:rsidRPr="002C4E9B">
        <w:rPr>
          <w:lang w:val="hu-HU"/>
        </w:rPr>
        <w:t>Johnson</w:t>
      </w:r>
      <w:r w:rsidRPr="002C4E9B">
        <w:rPr>
          <w:lang w:val="hu-HU"/>
        </w:rPr>
        <w:noBreakHyphen/>
        <w:t>szindróma (SJS) és toxikus epidermális nekrolízis (TEN)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5E3673D1" w14:textId="6F48DDAE" w:rsidR="00F321D2" w:rsidRDefault="00EC28A0" w:rsidP="00F321D2">
      <w:pPr>
        <w:pStyle w:val="Normal11pt"/>
        <w:numPr>
          <w:ilvl w:val="0"/>
          <w:numId w:val="50"/>
        </w:numPr>
        <w:tabs>
          <w:tab w:val="clear" w:pos="720"/>
          <w:tab w:val="num" w:pos="540"/>
        </w:tabs>
        <w:ind w:left="540" w:hanging="540"/>
        <w:rPr>
          <w:lang w:val="hu-HU"/>
        </w:rPr>
      </w:pPr>
      <w:r w:rsidRPr="002C4E9B">
        <w:rPr>
          <w:lang w:val="hu-HU"/>
        </w:rPr>
        <w:t xml:space="preserve">akut generalizált </w:t>
      </w:r>
      <w:del w:id="3706" w:author="Szerző">
        <w:r w:rsidRPr="002C4E9B" w:rsidDel="000E2021">
          <w:rPr>
            <w:lang w:val="hu-HU"/>
          </w:rPr>
          <w:delText>exantematózus</w:delText>
        </w:r>
      </w:del>
      <w:proofErr w:type="spellStart"/>
      <w:ins w:id="3707" w:author="Szerző">
        <w:r w:rsidR="000E2021">
          <w:rPr>
            <w:lang w:val="hu-HU"/>
          </w:rPr>
          <w:t>exantémás</w:t>
        </w:r>
      </w:ins>
      <w:proofErr w:type="spellEnd"/>
      <w:r w:rsidRPr="002C4E9B">
        <w:rPr>
          <w:lang w:val="hu-HU"/>
        </w:rPr>
        <w:t xml:space="preserve"> </w:t>
      </w:r>
      <w:proofErr w:type="spellStart"/>
      <w:r w:rsidRPr="002C4E9B">
        <w:rPr>
          <w:lang w:val="hu-HU"/>
        </w:rPr>
        <w:t>pusztulózis</w:t>
      </w:r>
      <w:proofErr w:type="spellEnd"/>
      <w:r w:rsidRPr="002C4E9B">
        <w:rPr>
          <w:lang w:val="hu-HU"/>
        </w:rPr>
        <w:t xml:space="preserve"> (AGEP) (bőr alatti csomókkal és duzzanattal járó vörös, hámló, nagy kiterjedésű kiütés [a bőrredőket, a törzset és a felső végtagokat is érintve], valamint lázzal járó hólyagos elváltozások.)</w:t>
      </w:r>
      <w:r w:rsidR="00F321D2" w:rsidRPr="00F321D2">
        <w:rPr>
          <w:lang w:val="hu-HU"/>
        </w:rPr>
        <w:t xml:space="preserve"> </w:t>
      </w:r>
    </w:p>
    <w:p w14:paraId="3B10310E" w14:textId="67141B9D" w:rsidR="003F10CF" w:rsidRDefault="003F10CF" w:rsidP="003F10CF">
      <w:pPr>
        <w:pStyle w:val="Normal11pt"/>
        <w:numPr>
          <w:ilvl w:val="0"/>
          <w:numId w:val="50"/>
        </w:numPr>
        <w:tabs>
          <w:tab w:val="clear" w:pos="720"/>
          <w:tab w:val="num" w:pos="540"/>
        </w:tabs>
        <w:ind w:left="539" w:hanging="539"/>
        <w:rPr>
          <w:ins w:id="3708" w:author="Szerző"/>
          <w:lang w:val="hu-HU"/>
        </w:rPr>
      </w:pPr>
      <w:ins w:id="3709" w:author="Szerző">
        <w:r>
          <w:rPr>
            <w:lang w:val="hu-HU"/>
          </w:rPr>
          <w:t>pikkelysömör (</w:t>
        </w:r>
        <w:proofErr w:type="spellStart"/>
        <w:r>
          <w:rPr>
            <w:lang w:val="hu-HU"/>
          </w:rPr>
          <w:t>pszoriázis</w:t>
        </w:r>
        <w:proofErr w:type="spellEnd"/>
        <w:r>
          <w:rPr>
            <w:lang w:val="hu-HU"/>
          </w:rPr>
          <w:t>) (vörös foltok a bőrön; száraz, viszket</w:t>
        </w:r>
        <w:del w:id="3710" w:author="Szerző">
          <w:r w:rsidDel="00CF40E7">
            <w:rPr>
              <w:lang w:val="hu-HU"/>
            </w:rPr>
            <w:delText>ő, r</w:delText>
          </w:r>
        </w:del>
        <w:r w:rsidR="00CF40E7">
          <w:rPr>
            <w:lang w:val="hu-HU"/>
          </w:rPr>
          <w:t>ő, égő, r</w:t>
        </w:r>
        <w:r>
          <w:rPr>
            <w:lang w:val="hu-HU"/>
          </w:rPr>
          <w:t>epedezett bőr; és megvastagodott vagy duzzadt kiemelkedések [</w:t>
        </w:r>
        <w:proofErr w:type="spellStart"/>
        <w:r>
          <w:rPr>
            <w:lang w:val="hu-HU"/>
          </w:rPr>
          <w:t>plakkok</w:t>
        </w:r>
        <w:proofErr w:type="spellEnd"/>
        <w:r>
          <w:rPr>
            <w:lang w:val="hu-HU"/>
          </w:rPr>
          <w:t>] a bőrön).</w:t>
        </w:r>
      </w:ins>
    </w:p>
    <w:p w14:paraId="6A05FED3" w14:textId="77777777" w:rsidR="00F321D2" w:rsidRDefault="00F321D2" w:rsidP="00F321D2">
      <w:pPr>
        <w:pStyle w:val="Normal11pt"/>
        <w:numPr>
          <w:ilvl w:val="0"/>
          <w:numId w:val="50"/>
        </w:numPr>
        <w:tabs>
          <w:tab w:val="clear" w:pos="720"/>
          <w:tab w:val="num" w:pos="540"/>
        </w:tabs>
        <w:ind w:left="539" w:hanging="539"/>
        <w:rPr>
          <w:lang w:val="hu-HU"/>
        </w:rPr>
      </w:pPr>
      <w:proofErr w:type="spellStart"/>
      <w:r>
        <w:rPr>
          <w:lang w:val="hu-HU"/>
        </w:rPr>
        <w:t>tumorlízis</w:t>
      </w:r>
      <w:proofErr w:type="spellEnd"/>
      <w:r w:rsidR="001F3DB8">
        <w:rPr>
          <w:lang w:val="hu-HU"/>
        </w:rPr>
        <w:t>-</w:t>
      </w:r>
      <w:r>
        <w:rPr>
          <w:lang w:val="hu-HU"/>
        </w:rPr>
        <w:t>szindróma, egy súlyos betegség, amit vérvizsgálati eredmények, mint például emelkedett húgysav</w:t>
      </w:r>
      <w:r>
        <w:rPr>
          <w:lang w:val="hu-HU"/>
        </w:rPr>
        <w:noBreakHyphen/>
        <w:t>, kálium</w:t>
      </w:r>
      <w:r>
        <w:rPr>
          <w:lang w:val="hu-HU"/>
        </w:rPr>
        <w:noBreakHyphen/>
        <w:t xml:space="preserve"> és foszforszint, és csökkent k</w:t>
      </w:r>
      <w:r w:rsidR="001F3DB8">
        <w:rPr>
          <w:lang w:val="hu-HU"/>
        </w:rPr>
        <w:t>a</w:t>
      </w:r>
      <w:r>
        <w:rPr>
          <w:lang w:val="hu-HU"/>
        </w:rPr>
        <w:t>lciumszint, alapján diagnosztizálnak, és a következő tünetekkel jár: görcsrohamok, veseelégtelenség (csökkent mennyiségű vagy sötétebb vizelet) és szívritmuszavarok. Ha ilyet észlel, azonnal tájékoztassa kezelőorvosát.</w:t>
      </w:r>
    </w:p>
    <w:p w14:paraId="030DE60F" w14:textId="77777777" w:rsidR="00EC28A0" w:rsidRPr="002C4E9B" w:rsidRDefault="001F3DB8" w:rsidP="00F321D2">
      <w:pPr>
        <w:pStyle w:val="Normal11pt"/>
        <w:numPr>
          <w:ilvl w:val="0"/>
          <w:numId w:val="50"/>
        </w:numPr>
        <w:tabs>
          <w:tab w:val="clear" w:pos="720"/>
          <w:tab w:val="num" w:pos="540"/>
        </w:tabs>
        <w:ind w:left="540" w:hanging="540"/>
        <w:rPr>
          <w:lang w:val="hu-HU"/>
        </w:rPr>
      </w:pPr>
      <w:r>
        <w:rPr>
          <w:lang w:val="hu-HU"/>
        </w:rPr>
        <w:t xml:space="preserve">az izmok gyulladása </w:t>
      </w:r>
      <w:proofErr w:type="gramStart"/>
      <w:r w:rsidR="00F321D2">
        <w:rPr>
          <w:lang w:val="hu-HU"/>
        </w:rPr>
        <w:t>(</w:t>
      </w:r>
      <w:r w:rsidRPr="001F3DB8">
        <w:rPr>
          <w:lang w:val="hu-HU"/>
        </w:rPr>
        <w:t xml:space="preserve"> </w:t>
      </w:r>
      <w:proofErr w:type="spellStart"/>
      <w:r>
        <w:rPr>
          <w:lang w:val="hu-HU"/>
        </w:rPr>
        <w:t>miozitisz</w:t>
      </w:r>
      <w:proofErr w:type="spellEnd"/>
      <w:proofErr w:type="gramEnd"/>
      <w:r>
        <w:rPr>
          <w:lang w:val="hu-HU"/>
        </w:rPr>
        <w:t xml:space="preserve"> </w:t>
      </w:r>
      <w:r w:rsidR="00F321D2">
        <w:rPr>
          <w:lang w:val="hu-HU"/>
        </w:rPr>
        <w:t>– meleg, vörös, duzzadt izmok – ami izomfájdalommal és gyengeséggel jár)</w:t>
      </w:r>
      <w:r>
        <w:rPr>
          <w:lang w:val="hu-HU"/>
        </w:rPr>
        <w:t>.</w:t>
      </w:r>
    </w:p>
    <w:p w14:paraId="473F7529" w14:textId="77777777" w:rsidR="00876459" w:rsidRPr="002C4E9B" w:rsidRDefault="00876459" w:rsidP="00941378">
      <w:pPr>
        <w:rPr>
          <w:lang w:val="hu-HU"/>
        </w:rPr>
      </w:pPr>
    </w:p>
    <w:p w14:paraId="687E8A13" w14:textId="77777777" w:rsidR="00876459" w:rsidRPr="002C4E9B" w:rsidRDefault="00876459" w:rsidP="00941378">
      <w:pPr>
        <w:ind w:right="-29"/>
        <w:rPr>
          <w:b/>
          <w:bCs/>
          <w:lang w:val="hu-HU"/>
        </w:rPr>
      </w:pPr>
      <w:r w:rsidRPr="002C4E9B">
        <w:rPr>
          <w:b/>
          <w:bCs/>
          <w:lang w:val="hu-HU"/>
        </w:rPr>
        <w:t>Mellékhatások bejelentése</w:t>
      </w:r>
    </w:p>
    <w:p w14:paraId="5983E620" w14:textId="77777777" w:rsidR="0037272E" w:rsidRPr="002C4E9B" w:rsidRDefault="0037272E" w:rsidP="00941378">
      <w:pPr>
        <w:rPr>
          <w:szCs w:val="22"/>
          <w:lang w:val="hu-HU"/>
        </w:rPr>
      </w:pPr>
    </w:p>
    <w:p w14:paraId="342030B1" w14:textId="2EF3FB66" w:rsidR="00876459" w:rsidRPr="002C4E9B" w:rsidRDefault="00F34915" w:rsidP="00941378">
      <w:pPr>
        <w:ind w:right="-2"/>
        <w:rPr>
          <w:lang w:val="hu-HU"/>
        </w:rPr>
      </w:pPr>
      <w:r w:rsidRPr="002C4E9B">
        <w:rPr>
          <w:lang w:val="hu-HU"/>
        </w:rPr>
        <w:t xml:space="preserve">Ha </w:t>
      </w:r>
      <w:r w:rsidR="00CC5E33" w:rsidRPr="002C4E9B">
        <w:rPr>
          <w:lang w:val="hu-HU"/>
        </w:rPr>
        <w:t xml:space="preserve">Önnél </w:t>
      </w:r>
      <w:r w:rsidRPr="002C4E9B">
        <w:rPr>
          <w:lang w:val="hu-HU"/>
        </w:rPr>
        <w:t>bárm</w:t>
      </w:r>
      <w:r w:rsidR="00316A77" w:rsidRPr="002C4E9B">
        <w:rPr>
          <w:lang w:val="hu-HU"/>
        </w:rPr>
        <w:t>ilyen</w:t>
      </w:r>
      <w:r w:rsidRPr="002C4E9B">
        <w:rPr>
          <w:lang w:val="hu-HU"/>
        </w:rPr>
        <w:t xml:space="preserve"> mellékhatás </w:t>
      </w:r>
      <w:r w:rsidR="00CC5E33" w:rsidRPr="002C4E9B">
        <w:rPr>
          <w:lang w:val="hu-HU"/>
        </w:rPr>
        <w:t xml:space="preserve">jelentkezik, tájékoztassa </w:t>
      </w:r>
      <w:del w:id="3711" w:author="Szerző">
        <w:r w:rsidR="00206239" w:rsidRPr="002C4E9B" w:rsidDel="005C548B">
          <w:rPr>
            <w:lang w:val="hu-HU"/>
          </w:rPr>
          <w:delText xml:space="preserve">erről </w:delText>
        </w:r>
      </w:del>
      <w:r w:rsidR="00CC5E33" w:rsidRPr="002C4E9B">
        <w:rPr>
          <w:lang w:val="hu-HU"/>
        </w:rPr>
        <w:t>kezelő</w:t>
      </w:r>
      <w:r w:rsidRPr="002C4E9B">
        <w:rPr>
          <w:lang w:val="hu-HU"/>
        </w:rPr>
        <w:t>orvosát</w:t>
      </w:r>
      <w:r w:rsidR="00CC5E33" w:rsidRPr="002C4E9B">
        <w:rPr>
          <w:lang w:val="hu-HU"/>
        </w:rPr>
        <w:t>,</w:t>
      </w:r>
      <w:r w:rsidRPr="002C4E9B">
        <w:rPr>
          <w:lang w:val="hu-HU"/>
        </w:rPr>
        <w:t xml:space="preserve"> </w:t>
      </w:r>
      <w:r w:rsidR="00CC5E33" w:rsidRPr="002C4E9B">
        <w:rPr>
          <w:lang w:val="hu-HU"/>
        </w:rPr>
        <w:t>k</w:t>
      </w:r>
      <w:r w:rsidRPr="002C4E9B">
        <w:rPr>
          <w:lang w:val="hu-HU"/>
        </w:rPr>
        <w:t>órházi gyógyszerész</w:t>
      </w:r>
      <w:r w:rsidR="00CC5E33" w:rsidRPr="002C4E9B">
        <w:rPr>
          <w:lang w:val="hu-HU"/>
        </w:rPr>
        <w:t>é</w:t>
      </w:r>
      <w:r w:rsidRPr="002C4E9B">
        <w:rPr>
          <w:lang w:val="hu-HU"/>
        </w:rPr>
        <w:t>t</w:t>
      </w:r>
      <w:r w:rsidR="00CC5E33" w:rsidRPr="002C4E9B">
        <w:rPr>
          <w:lang w:val="hu-HU"/>
        </w:rPr>
        <w:t xml:space="preserve"> vagy </w:t>
      </w:r>
      <w:proofErr w:type="spellStart"/>
      <w:r w:rsidR="00CC5E33" w:rsidRPr="002C4E9B">
        <w:rPr>
          <w:lang w:val="hu-HU"/>
        </w:rPr>
        <w:t>a</w:t>
      </w:r>
      <w:r w:rsidR="00617AAD" w:rsidRPr="002C4E9B">
        <w:rPr>
          <w:lang w:val="hu-HU"/>
        </w:rPr>
        <w:t>gondozását</w:t>
      </w:r>
      <w:proofErr w:type="spellEnd"/>
      <w:r w:rsidR="00617AAD" w:rsidRPr="002C4E9B">
        <w:rPr>
          <w:lang w:val="hu-HU"/>
        </w:rPr>
        <w:t xml:space="preserve"> végző egészségügyi szakember</w:t>
      </w:r>
      <w:r w:rsidR="00CC5E33" w:rsidRPr="002C4E9B">
        <w:rPr>
          <w:lang w:val="hu-HU"/>
        </w:rPr>
        <w:t>t</w:t>
      </w:r>
      <w:r w:rsidRPr="002C4E9B">
        <w:rPr>
          <w:lang w:val="hu-HU"/>
        </w:rPr>
        <w:t>.</w:t>
      </w:r>
      <w:r w:rsidR="008A40AB" w:rsidRPr="002C4E9B">
        <w:rPr>
          <w:lang w:val="hu-HU"/>
        </w:rPr>
        <w:t xml:space="preserve"> Ez a betegtájékoztatóban fel nem sorolt bármilyen lehetséges mellékhatásra is vonatkozik</w:t>
      </w:r>
      <w:r w:rsidR="00876459" w:rsidRPr="002C4E9B">
        <w:rPr>
          <w:lang w:val="hu-HU"/>
        </w:rPr>
        <w:t xml:space="preserve">. A mellékhatásokat közvetlenül a hatóság részére is bejelentheti az </w:t>
      </w:r>
      <w:hyperlink r:id="rId33" w:history="1">
        <w:r w:rsidR="00876459" w:rsidRPr="002C4E9B">
          <w:rPr>
            <w:rStyle w:val="Hiperhivatkozs"/>
            <w:highlight w:val="lightGray"/>
            <w:lang w:val="hu-HU"/>
          </w:rPr>
          <w:t>V. függelékben</w:t>
        </w:r>
      </w:hyperlink>
      <w:r w:rsidR="00876459" w:rsidRPr="002C4E9B">
        <w:rPr>
          <w:highlight w:val="lightGray"/>
          <w:lang w:val="hu-HU"/>
        </w:rPr>
        <w:t xml:space="preserve"> található elérhetőségeken keresztül</w:t>
      </w:r>
      <w:r w:rsidR="00876459" w:rsidRPr="002C4E9B">
        <w:rPr>
          <w:lang w:val="hu-HU"/>
        </w:rPr>
        <w:t xml:space="preserve">. </w:t>
      </w:r>
    </w:p>
    <w:p w14:paraId="51F8D2B0" w14:textId="77777777" w:rsidR="00F34915" w:rsidRPr="002C4E9B" w:rsidRDefault="00876459" w:rsidP="00941378">
      <w:pPr>
        <w:ind w:right="-2"/>
        <w:rPr>
          <w:szCs w:val="22"/>
          <w:lang w:val="hu-HU"/>
        </w:rPr>
      </w:pPr>
      <w:r w:rsidRPr="002C4E9B">
        <w:rPr>
          <w:lang w:val="hu-HU"/>
        </w:rPr>
        <w:t>A mellékhatások bejelentésével Ön is hozzájárulhat ahhoz, hogy minél több információ álljon rendelkezésre a gyógyszer biztonságos alkalmazásával kapcsolatban.</w:t>
      </w:r>
    </w:p>
    <w:p w14:paraId="51B7825A" w14:textId="77777777" w:rsidR="00F34915" w:rsidRPr="002C4E9B" w:rsidRDefault="00F34915" w:rsidP="00941378">
      <w:pPr>
        <w:rPr>
          <w:lang w:val="hu-HU"/>
        </w:rPr>
      </w:pPr>
    </w:p>
    <w:p w14:paraId="08109D6D" w14:textId="77777777" w:rsidR="00F34915" w:rsidRPr="002C4E9B" w:rsidRDefault="00F34915" w:rsidP="00941378">
      <w:pPr>
        <w:rPr>
          <w:lang w:val="hu-HU"/>
        </w:rPr>
      </w:pPr>
    </w:p>
    <w:p w14:paraId="00741334" w14:textId="77777777" w:rsidR="00F34915" w:rsidRPr="002C4E9B" w:rsidRDefault="00F34915" w:rsidP="00941378">
      <w:pPr>
        <w:keepNext/>
        <w:ind w:left="567" w:hanging="567"/>
        <w:rPr>
          <w:b/>
          <w:bCs/>
          <w:lang w:val="hu-HU"/>
        </w:rPr>
      </w:pPr>
      <w:r w:rsidRPr="002C4E9B">
        <w:rPr>
          <w:b/>
          <w:bCs/>
          <w:lang w:val="hu-HU"/>
        </w:rPr>
        <w:t>5.</w:t>
      </w:r>
      <w:r w:rsidRPr="002C4E9B">
        <w:rPr>
          <w:b/>
          <w:bCs/>
          <w:lang w:val="hu-HU"/>
        </w:rPr>
        <w:tab/>
      </w:r>
      <w:r w:rsidR="00CC5E33" w:rsidRPr="002C4E9B">
        <w:rPr>
          <w:b/>
          <w:bCs/>
          <w:lang w:val="hu-HU"/>
        </w:rPr>
        <w:t>Hogyan kell a</w:t>
      </w:r>
      <w:r w:rsidRPr="002C4E9B">
        <w:rPr>
          <w:b/>
          <w:bCs/>
          <w:lang w:val="hu-HU"/>
        </w:rPr>
        <w:t xml:space="preserve"> TAXOTERE-</w:t>
      </w:r>
      <w:r w:rsidR="00CC5E33" w:rsidRPr="002C4E9B">
        <w:rPr>
          <w:b/>
          <w:bCs/>
          <w:lang w:val="hu-HU"/>
        </w:rPr>
        <w:t>t tárolni</w:t>
      </w:r>
      <w:r w:rsidRPr="002C4E9B">
        <w:rPr>
          <w:b/>
          <w:bCs/>
          <w:lang w:val="hu-HU"/>
        </w:rPr>
        <w:t>?</w:t>
      </w:r>
    </w:p>
    <w:p w14:paraId="001152A3" w14:textId="77777777" w:rsidR="00D6507B" w:rsidRPr="00871577" w:rsidRDefault="00D6507B" w:rsidP="00941378">
      <w:pPr>
        <w:pStyle w:val="Cmsor2"/>
        <w:keepNext w:val="0"/>
        <w:rPr>
          <w:b w:val="0"/>
          <w:bCs/>
          <w:iCs/>
          <w:sz w:val="22"/>
        </w:rPr>
      </w:pPr>
    </w:p>
    <w:p w14:paraId="339BF927" w14:textId="77777777" w:rsidR="00F34915" w:rsidRPr="002C4E9B" w:rsidRDefault="00F34915" w:rsidP="00941378">
      <w:pPr>
        <w:keepNext/>
        <w:spacing w:line="260" w:lineRule="atLeast"/>
        <w:ind w:right="-2"/>
        <w:rPr>
          <w:lang w:val="hu-HU"/>
        </w:rPr>
      </w:pPr>
      <w:r w:rsidRPr="002C4E9B">
        <w:rPr>
          <w:lang w:val="hu-HU"/>
        </w:rPr>
        <w:lastRenderedPageBreak/>
        <w:t>A gyógyszer gyermekektől elzárva tartandó!</w:t>
      </w:r>
    </w:p>
    <w:p w14:paraId="01B22C84" w14:textId="77777777" w:rsidR="00F34915" w:rsidRPr="002C4E9B" w:rsidRDefault="00F34915" w:rsidP="00941378">
      <w:pPr>
        <w:keepNext/>
        <w:rPr>
          <w:lang w:val="hu-HU"/>
        </w:rPr>
      </w:pPr>
    </w:p>
    <w:p w14:paraId="2B627B11" w14:textId="77777777" w:rsidR="00F34915" w:rsidRPr="002C4E9B" w:rsidRDefault="00F34915" w:rsidP="00941378">
      <w:pPr>
        <w:keepNext/>
        <w:spacing w:line="260" w:lineRule="atLeast"/>
        <w:ind w:right="-2"/>
        <w:rPr>
          <w:lang w:val="hu-HU"/>
        </w:rPr>
      </w:pPr>
      <w:r w:rsidRPr="002C4E9B">
        <w:rPr>
          <w:lang w:val="hu-HU"/>
        </w:rPr>
        <w:t>A dobozon és az injekciós üveg</w:t>
      </w:r>
      <w:r w:rsidR="002E4AFB" w:rsidRPr="002C4E9B">
        <w:rPr>
          <w:lang w:val="hu-HU"/>
        </w:rPr>
        <w:t xml:space="preserve"> címkéjén</w:t>
      </w:r>
      <w:r w:rsidRPr="002C4E9B">
        <w:rPr>
          <w:lang w:val="hu-HU"/>
        </w:rPr>
        <w:t xml:space="preserve"> feltüntetett lejárati idő után ne alkalmazza </w:t>
      </w:r>
      <w:r w:rsidR="0091204D" w:rsidRPr="002C4E9B">
        <w:rPr>
          <w:lang w:val="hu-HU"/>
        </w:rPr>
        <w:t xml:space="preserve">ezt </w:t>
      </w:r>
      <w:r w:rsidRPr="002C4E9B">
        <w:rPr>
          <w:lang w:val="hu-HU"/>
        </w:rPr>
        <w:t xml:space="preserve">a </w:t>
      </w:r>
      <w:r w:rsidR="00CC5E33" w:rsidRPr="002C4E9B">
        <w:rPr>
          <w:lang w:val="hu-HU"/>
        </w:rPr>
        <w:t>gyógyszer</w:t>
      </w:r>
      <w:r w:rsidRPr="002C4E9B">
        <w:rPr>
          <w:lang w:val="hu-HU"/>
        </w:rPr>
        <w:t>t. A lejárati idő a</w:t>
      </w:r>
      <w:r w:rsidR="00C8242C" w:rsidRPr="002C4E9B">
        <w:rPr>
          <w:lang w:val="hu-HU"/>
        </w:rPr>
        <w:t>z</w:t>
      </w:r>
      <w:r w:rsidRPr="002C4E9B">
        <w:rPr>
          <w:lang w:val="hu-HU"/>
        </w:rPr>
        <w:t xml:space="preserve"> adott hónap utolsó napjára vonatkozik.</w:t>
      </w:r>
    </w:p>
    <w:p w14:paraId="7C17F25C" w14:textId="77777777" w:rsidR="00F34915" w:rsidRPr="002C4E9B" w:rsidRDefault="00F34915" w:rsidP="00941378">
      <w:pPr>
        <w:rPr>
          <w:lang w:val="hu-HU"/>
        </w:rPr>
      </w:pPr>
    </w:p>
    <w:p w14:paraId="3DB9AEF1" w14:textId="04052620" w:rsidR="002E4AFB" w:rsidRPr="002C4E9B" w:rsidRDefault="00F34915" w:rsidP="00941378">
      <w:pPr>
        <w:rPr>
          <w:lang w:val="hu-HU"/>
        </w:rPr>
      </w:pPr>
      <w:r w:rsidRPr="002C4E9B">
        <w:rPr>
          <w:lang w:val="hu-HU"/>
        </w:rPr>
        <w:t>Legfeljebb 25</w:t>
      </w:r>
      <w:del w:id="3712" w:author="Szerző">
        <w:r w:rsidRPr="002C4E9B" w:rsidDel="0055565F">
          <w:rPr>
            <w:lang w:val="hu-HU"/>
          </w:rPr>
          <w:delText>°</w:delText>
        </w:r>
      </w:del>
      <w:ins w:id="3713" w:author="Szerző">
        <w:r w:rsidR="0055565F">
          <w:rPr>
            <w:lang w:val="hu-HU"/>
          </w:rPr>
          <w:t> °</w:t>
        </w:r>
      </w:ins>
      <w:r w:rsidRPr="002C4E9B">
        <w:rPr>
          <w:lang w:val="hu-HU"/>
        </w:rPr>
        <w:t>C</w:t>
      </w:r>
      <w:r w:rsidRPr="002C4E9B">
        <w:rPr>
          <w:vertAlign w:val="superscript"/>
          <w:lang w:val="hu-HU"/>
        </w:rPr>
        <w:t xml:space="preserve"> </w:t>
      </w:r>
      <w:r w:rsidRPr="002C4E9B">
        <w:rPr>
          <w:lang w:val="hu-HU"/>
        </w:rPr>
        <w:t>-</w:t>
      </w:r>
      <w:proofErr w:type="spellStart"/>
      <w:r w:rsidRPr="002C4E9B">
        <w:rPr>
          <w:lang w:val="hu-HU"/>
        </w:rPr>
        <w:t>on</w:t>
      </w:r>
      <w:proofErr w:type="spellEnd"/>
      <w:r w:rsidRPr="002C4E9B">
        <w:rPr>
          <w:lang w:val="hu-HU"/>
        </w:rPr>
        <w:t xml:space="preserve"> tárolandó.</w:t>
      </w:r>
    </w:p>
    <w:p w14:paraId="17792AFF" w14:textId="77777777" w:rsidR="00F34915" w:rsidRPr="002C4E9B" w:rsidRDefault="00F34915" w:rsidP="00941378">
      <w:pPr>
        <w:rPr>
          <w:lang w:val="hu-HU"/>
        </w:rPr>
      </w:pPr>
      <w:r w:rsidRPr="002C4E9B">
        <w:rPr>
          <w:lang w:val="hu-HU"/>
        </w:rPr>
        <w:t>A</w:t>
      </w:r>
      <w:r w:rsidR="0007153A" w:rsidRPr="002C4E9B">
        <w:rPr>
          <w:lang w:val="hu-HU"/>
        </w:rPr>
        <w:t xml:space="preserve"> fénytől való védelem érdekében a</w:t>
      </w:r>
      <w:r w:rsidRPr="002C4E9B">
        <w:rPr>
          <w:lang w:val="hu-HU"/>
        </w:rPr>
        <w:t>z eredeti csomagolásban</w:t>
      </w:r>
      <w:r w:rsidR="0007153A" w:rsidRPr="002C4E9B">
        <w:rPr>
          <w:lang w:val="hu-HU"/>
        </w:rPr>
        <w:t xml:space="preserve"> tárolandó</w:t>
      </w:r>
      <w:r w:rsidRPr="002C4E9B">
        <w:rPr>
          <w:lang w:val="hu-HU"/>
        </w:rPr>
        <w:t>.</w:t>
      </w:r>
    </w:p>
    <w:p w14:paraId="1E732B24" w14:textId="77777777" w:rsidR="00F34915" w:rsidRPr="002C4E9B" w:rsidRDefault="00F34915" w:rsidP="00941378">
      <w:pPr>
        <w:rPr>
          <w:lang w:val="hu-HU"/>
        </w:rPr>
      </w:pPr>
    </w:p>
    <w:p w14:paraId="434AC7E3" w14:textId="77777777" w:rsidR="007520BE" w:rsidRPr="002C4E9B" w:rsidRDefault="007520BE" w:rsidP="00941378">
      <w:pPr>
        <w:rPr>
          <w:lang w:val="hu-HU"/>
        </w:rPr>
      </w:pPr>
      <w:r w:rsidRPr="002C4E9B">
        <w:rPr>
          <w:lang w:val="hu-HU"/>
        </w:rPr>
        <w:t xml:space="preserve">Az injekciós üveg felnyitása után azonnal felhasználandó. Amennyiben nem kerül azonnali felhasználásra, a </w:t>
      </w:r>
      <w:r w:rsidR="00022ABD" w:rsidRPr="002C4E9B">
        <w:rPr>
          <w:lang w:val="hu-HU"/>
        </w:rPr>
        <w:t>felbontást követő</w:t>
      </w:r>
      <w:r w:rsidRPr="002C4E9B">
        <w:rPr>
          <w:lang w:val="hu-HU"/>
        </w:rPr>
        <w:t xml:space="preserve"> tárolási idő és </w:t>
      </w:r>
      <w:r w:rsidR="00022ABD" w:rsidRPr="002C4E9B">
        <w:rPr>
          <w:lang w:val="hu-HU"/>
        </w:rPr>
        <w:t>a tárolás körülménye</w:t>
      </w:r>
      <w:r w:rsidRPr="002C4E9B">
        <w:rPr>
          <w:lang w:val="hu-HU"/>
        </w:rPr>
        <w:t xml:space="preserve"> a felhasználó felelőssége.</w:t>
      </w:r>
    </w:p>
    <w:p w14:paraId="26E33811" w14:textId="77777777" w:rsidR="007520BE" w:rsidRPr="002C4E9B" w:rsidRDefault="007520BE" w:rsidP="00941378">
      <w:pPr>
        <w:rPr>
          <w:lang w:val="hu-HU"/>
        </w:rPr>
      </w:pPr>
    </w:p>
    <w:p w14:paraId="75EAAD87" w14:textId="77777777" w:rsidR="007520BE" w:rsidRPr="002C4E9B" w:rsidRDefault="007520BE" w:rsidP="00941378">
      <w:pPr>
        <w:keepNext/>
        <w:rPr>
          <w:lang w:val="hu-HU"/>
        </w:rPr>
      </w:pPr>
      <w:r w:rsidRPr="002C4E9B">
        <w:rPr>
          <w:lang w:val="hu-HU"/>
        </w:rPr>
        <w:t>Mikrobiológiai szempontból, a feloldást / hígítást ellenőrzött, aszeptikus körülmények között kell elvégezni.</w:t>
      </w:r>
    </w:p>
    <w:p w14:paraId="47100D94" w14:textId="77777777" w:rsidR="007520BE" w:rsidRPr="002C4E9B" w:rsidRDefault="007520BE" w:rsidP="00941378">
      <w:pPr>
        <w:rPr>
          <w:lang w:val="hu-HU"/>
        </w:rPr>
      </w:pPr>
    </w:p>
    <w:p w14:paraId="4DE5B238" w14:textId="5494483B" w:rsidR="00F34915" w:rsidRPr="002C4E9B" w:rsidRDefault="00F34915" w:rsidP="00941378">
      <w:pPr>
        <w:keepNext/>
        <w:rPr>
          <w:lang w:val="hu-HU"/>
        </w:rPr>
      </w:pPr>
      <w:r w:rsidRPr="002C4E9B">
        <w:rPr>
          <w:u w:val="single"/>
          <w:lang w:val="hu-HU"/>
        </w:rPr>
        <w:t>Az infúziós zsákhoz történő hozzáadást követően</w:t>
      </w:r>
      <w:r w:rsidRPr="002C4E9B">
        <w:rPr>
          <w:lang w:val="hu-HU"/>
        </w:rPr>
        <w:t xml:space="preserve"> a gyógyszerkészítményt azonnal fel kell használni. Amennyiben nem kerül azonnal felhasználásra, a </w:t>
      </w:r>
      <w:proofErr w:type="spellStart"/>
      <w:r w:rsidRPr="002C4E9B">
        <w:rPr>
          <w:lang w:val="hu-HU"/>
        </w:rPr>
        <w:t>használatbani</w:t>
      </w:r>
      <w:proofErr w:type="spellEnd"/>
      <w:r w:rsidRPr="002C4E9B">
        <w:rPr>
          <w:lang w:val="hu-HU"/>
        </w:rPr>
        <w:t xml:space="preserve"> tárolási idő és feltételek a felhasználó felelőssége, általában 25</w:t>
      </w:r>
      <w:del w:id="3714" w:author="Szerző">
        <w:r w:rsidRPr="002C4E9B" w:rsidDel="0055565F">
          <w:rPr>
            <w:lang w:val="hu-HU"/>
          </w:rPr>
          <w:delText>°</w:delText>
        </w:r>
      </w:del>
      <w:ins w:id="3715" w:author="Szerző">
        <w:r w:rsidR="0055565F">
          <w:rPr>
            <w:lang w:val="hu-HU"/>
          </w:rPr>
          <w:t> °</w:t>
        </w:r>
      </w:ins>
      <w:r w:rsidRPr="002C4E9B">
        <w:rPr>
          <w:lang w:val="hu-HU"/>
        </w:rPr>
        <w:t xml:space="preserve">C alatt tárolva, ez nem lehet hosszabb, mint </w:t>
      </w:r>
      <w:r w:rsidR="006376CB" w:rsidRPr="002C4E9B">
        <w:rPr>
          <w:lang w:val="hu-HU"/>
        </w:rPr>
        <w:t>6 </w:t>
      </w:r>
      <w:r w:rsidRPr="002C4E9B">
        <w:rPr>
          <w:lang w:val="hu-HU"/>
        </w:rPr>
        <w:t>óra, melybe beleértendő az 1</w:t>
      </w:r>
      <w:r w:rsidR="00022ABD" w:rsidRPr="002C4E9B">
        <w:rPr>
          <w:lang w:val="hu-HU"/>
        </w:rPr>
        <w:t> </w:t>
      </w:r>
      <w:r w:rsidRPr="002C4E9B">
        <w:rPr>
          <w:lang w:val="hu-HU"/>
        </w:rPr>
        <w:t>órás</w:t>
      </w:r>
      <w:r w:rsidR="006376CB" w:rsidRPr="002C4E9B">
        <w:rPr>
          <w:lang w:val="hu-HU"/>
        </w:rPr>
        <w:t xml:space="preserve"> infúzió beadási</w:t>
      </w:r>
      <w:r w:rsidRPr="002C4E9B">
        <w:rPr>
          <w:lang w:val="hu-HU"/>
        </w:rPr>
        <w:t xml:space="preserve"> időtartam</w:t>
      </w:r>
      <w:r w:rsidR="006376CB" w:rsidRPr="002C4E9B">
        <w:rPr>
          <w:lang w:val="hu-HU"/>
        </w:rPr>
        <w:t xml:space="preserve"> is.</w:t>
      </w:r>
    </w:p>
    <w:p w14:paraId="7FF2E4CF" w14:textId="77777777" w:rsidR="006376CB" w:rsidRPr="002C4E9B" w:rsidRDefault="006376CB" w:rsidP="00941378">
      <w:pPr>
        <w:keepNext/>
        <w:rPr>
          <w:lang w:val="hu-HU"/>
        </w:rPr>
      </w:pPr>
    </w:p>
    <w:p w14:paraId="2440CA91" w14:textId="77777777" w:rsidR="006376CB" w:rsidRPr="002C4E9B" w:rsidRDefault="006376CB" w:rsidP="00941378">
      <w:pPr>
        <w:keepNext/>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64A7EFC5" w14:textId="77777777" w:rsidR="006376CB" w:rsidRPr="002C4E9B" w:rsidRDefault="006376CB" w:rsidP="00941378">
      <w:pPr>
        <w:keepNext/>
        <w:rPr>
          <w:lang w:val="hu-HU"/>
        </w:rPr>
      </w:pPr>
    </w:p>
    <w:p w14:paraId="19A64344" w14:textId="77777777" w:rsidR="006376CB" w:rsidRPr="002C4E9B" w:rsidRDefault="006376CB"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1A6F545B" w14:textId="77777777" w:rsidR="006376CB" w:rsidRPr="002C4E9B" w:rsidRDefault="006376CB" w:rsidP="00941378">
      <w:pPr>
        <w:keepNext/>
        <w:rPr>
          <w:lang w:val="hu-HU"/>
        </w:rPr>
      </w:pPr>
    </w:p>
    <w:p w14:paraId="3C03F9EE" w14:textId="77777777" w:rsidR="008A40AB" w:rsidRPr="002C4E9B" w:rsidRDefault="00E122C5" w:rsidP="00941378">
      <w:pPr>
        <w:rPr>
          <w:rStyle w:val="apple-style-span"/>
          <w:color w:val="555555"/>
          <w:szCs w:val="22"/>
          <w:shd w:val="clear" w:color="auto" w:fill="FFFFFF"/>
          <w:lang w:val="hu-HU"/>
        </w:rPr>
      </w:pPr>
      <w:r w:rsidRPr="002C4E9B">
        <w:rPr>
          <w:lang w:val="hu-HU"/>
        </w:rPr>
        <w:t>Semmilyen gyógyszert ne dobjon a szennyvízbe. Kérdezze meg gyógyszerészét, hogy mit tegyen a már nem használt gyógyszereivel. Ezek az intézkedések elősegítik a környezet védelmét.</w:t>
      </w:r>
    </w:p>
    <w:p w14:paraId="7F97F540" w14:textId="77777777" w:rsidR="00F34915" w:rsidRPr="002C4E9B" w:rsidRDefault="00F34915" w:rsidP="00941378">
      <w:pPr>
        <w:rPr>
          <w:lang w:val="hu-HU"/>
        </w:rPr>
      </w:pPr>
    </w:p>
    <w:p w14:paraId="03A897A2" w14:textId="77777777" w:rsidR="00F34915" w:rsidRPr="002C4E9B" w:rsidRDefault="00F34915" w:rsidP="00941378">
      <w:pPr>
        <w:rPr>
          <w:lang w:val="hu-HU"/>
        </w:rPr>
      </w:pPr>
    </w:p>
    <w:p w14:paraId="75CDCD3B" w14:textId="77777777" w:rsidR="00F34915" w:rsidRPr="002C4E9B" w:rsidRDefault="00F34915" w:rsidP="00941378">
      <w:pPr>
        <w:ind w:left="567" w:hanging="567"/>
        <w:rPr>
          <w:b/>
          <w:bCs/>
          <w:lang w:val="hu-HU"/>
        </w:rPr>
      </w:pPr>
      <w:r w:rsidRPr="002C4E9B">
        <w:rPr>
          <w:b/>
          <w:bCs/>
          <w:lang w:val="hu-HU"/>
        </w:rPr>
        <w:t>6.</w:t>
      </w:r>
      <w:r w:rsidRPr="002C4E9B">
        <w:rPr>
          <w:b/>
          <w:bCs/>
          <w:lang w:val="hu-HU"/>
        </w:rPr>
        <w:tab/>
      </w:r>
      <w:r w:rsidR="00206239" w:rsidRPr="002C4E9B">
        <w:rPr>
          <w:b/>
          <w:lang w:val="hu-HU"/>
        </w:rPr>
        <w:t>A csomagolás tartalma és egyéb információk</w:t>
      </w:r>
    </w:p>
    <w:p w14:paraId="73475727" w14:textId="77777777" w:rsidR="00F34915" w:rsidRPr="002C4E9B" w:rsidRDefault="00F34915" w:rsidP="00941378">
      <w:pPr>
        <w:rPr>
          <w:lang w:val="hu-HU"/>
        </w:rPr>
      </w:pPr>
    </w:p>
    <w:p w14:paraId="12E763CA" w14:textId="77777777" w:rsidR="00F34915" w:rsidRPr="002C4E9B" w:rsidRDefault="00F34915" w:rsidP="00941378">
      <w:pPr>
        <w:rPr>
          <w:b/>
          <w:bCs/>
          <w:lang w:val="hu-HU"/>
        </w:rPr>
      </w:pPr>
      <w:r w:rsidRPr="002C4E9B">
        <w:rPr>
          <w:b/>
          <w:bCs/>
          <w:lang w:val="hu-HU"/>
        </w:rPr>
        <w:t>Mit tartalmaz a TAXOTERE</w:t>
      </w:r>
      <w:r w:rsidR="001F3DB8">
        <w:rPr>
          <w:b/>
          <w:bCs/>
          <w:lang w:val="hu-HU"/>
        </w:rPr>
        <w:t>?</w:t>
      </w:r>
    </w:p>
    <w:p w14:paraId="51EBF028" w14:textId="77777777" w:rsidR="00F34915" w:rsidRPr="002C4E9B" w:rsidRDefault="00F34915" w:rsidP="00941378">
      <w:pPr>
        <w:numPr>
          <w:ilvl w:val="0"/>
          <w:numId w:val="39"/>
        </w:numPr>
        <w:rPr>
          <w:lang w:val="hu-HU"/>
        </w:rPr>
      </w:pPr>
      <w:r w:rsidRPr="002C4E9B">
        <w:rPr>
          <w:lang w:val="hu-HU"/>
        </w:rPr>
        <w:t xml:space="preserve">A készítmény hatóanyaga a </w:t>
      </w:r>
      <w:proofErr w:type="spellStart"/>
      <w:r w:rsidRPr="002C4E9B">
        <w:rPr>
          <w:lang w:val="hu-HU"/>
        </w:rPr>
        <w:t>docetaxel</w:t>
      </w:r>
      <w:proofErr w:type="spellEnd"/>
      <w:r w:rsidRPr="002C4E9B">
        <w:rPr>
          <w:lang w:val="hu-HU"/>
        </w:rPr>
        <w:t xml:space="preserve">. A koncentrátum milliliterenként 20 mg </w:t>
      </w:r>
      <w:proofErr w:type="spellStart"/>
      <w:r w:rsidRPr="002C4E9B">
        <w:rPr>
          <w:lang w:val="hu-HU"/>
        </w:rPr>
        <w:t>docetaxelt</w:t>
      </w:r>
      <w:proofErr w:type="spellEnd"/>
      <w:r w:rsidRPr="002C4E9B">
        <w:rPr>
          <w:lang w:val="hu-HU"/>
        </w:rPr>
        <w:t xml:space="preserve"> tartalmaz </w:t>
      </w:r>
      <w:proofErr w:type="spellStart"/>
      <w:r w:rsidRPr="002C4E9B">
        <w:rPr>
          <w:lang w:val="hu-HU"/>
        </w:rPr>
        <w:t>trihidrát</w:t>
      </w:r>
      <w:proofErr w:type="spellEnd"/>
      <w:r w:rsidRPr="002C4E9B">
        <w:rPr>
          <w:lang w:val="hu-HU"/>
        </w:rPr>
        <w:t xml:space="preserve"> formájában.</w:t>
      </w:r>
    </w:p>
    <w:p w14:paraId="63691C13" w14:textId="77777777" w:rsidR="00F34915" w:rsidRPr="002C4E9B" w:rsidRDefault="00F34915" w:rsidP="00941378">
      <w:pPr>
        <w:numPr>
          <w:ilvl w:val="0"/>
          <w:numId w:val="39"/>
        </w:numPr>
        <w:rPr>
          <w:lang w:val="hu-HU"/>
        </w:rPr>
      </w:pPr>
      <w:r w:rsidRPr="002C4E9B">
        <w:rPr>
          <w:lang w:val="hu-HU"/>
        </w:rPr>
        <w:t>Egyéb összetevők: poliszorbát 80, vízmentes etanol</w:t>
      </w:r>
      <w:r w:rsidR="00844F62" w:rsidRPr="002C4E9B">
        <w:rPr>
          <w:lang w:val="hu-HU"/>
        </w:rPr>
        <w:t xml:space="preserve"> (lásd 2. pont)</w:t>
      </w:r>
      <w:r w:rsidRPr="002C4E9B">
        <w:rPr>
          <w:lang w:val="hu-HU"/>
        </w:rPr>
        <w:t>, citromsav.</w:t>
      </w:r>
    </w:p>
    <w:p w14:paraId="5266F42C" w14:textId="77777777" w:rsidR="00F34915" w:rsidRPr="002C4E9B" w:rsidRDefault="00F34915" w:rsidP="00941378">
      <w:pPr>
        <w:rPr>
          <w:lang w:val="hu-HU"/>
        </w:rPr>
      </w:pPr>
    </w:p>
    <w:p w14:paraId="52B20BB5" w14:textId="77777777" w:rsidR="00F34915" w:rsidRPr="002C4E9B" w:rsidRDefault="00F34915" w:rsidP="00941378">
      <w:pPr>
        <w:rPr>
          <w:b/>
          <w:bCs/>
          <w:lang w:val="hu-HU"/>
        </w:rPr>
      </w:pPr>
      <w:r w:rsidRPr="002C4E9B">
        <w:rPr>
          <w:b/>
          <w:bCs/>
          <w:lang w:val="hu-HU"/>
        </w:rPr>
        <w:t>Milyen a TAXOTERE</w:t>
      </w:r>
      <w:r w:rsidR="002E4AFB" w:rsidRPr="002C4E9B">
        <w:rPr>
          <w:b/>
          <w:bCs/>
          <w:lang w:val="hu-HU"/>
        </w:rPr>
        <w:t xml:space="preserve"> </w:t>
      </w:r>
      <w:r w:rsidRPr="002C4E9B">
        <w:rPr>
          <w:b/>
          <w:bCs/>
          <w:lang w:val="hu-HU"/>
        </w:rPr>
        <w:t>külleme és mit tartalmaz a csomagolás</w:t>
      </w:r>
      <w:r w:rsidR="001F3DB8">
        <w:rPr>
          <w:b/>
          <w:bCs/>
          <w:lang w:val="hu-HU"/>
        </w:rPr>
        <w:t>?</w:t>
      </w:r>
    </w:p>
    <w:p w14:paraId="137802C9" w14:textId="77777777" w:rsidR="00F34915" w:rsidRPr="002C4E9B" w:rsidRDefault="00F34915" w:rsidP="00941378">
      <w:pPr>
        <w:rPr>
          <w:lang w:val="hu-HU"/>
        </w:rPr>
      </w:pPr>
      <w:r w:rsidRPr="002C4E9B">
        <w:rPr>
          <w:lang w:val="hu-HU"/>
        </w:rPr>
        <w:t xml:space="preserve">A TAXOTERE oldatos infúzióhoz való koncentrátum egy halványsárga vagy </w:t>
      </w:r>
      <w:proofErr w:type="spellStart"/>
      <w:r w:rsidRPr="002C4E9B">
        <w:rPr>
          <w:lang w:val="hu-HU"/>
        </w:rPr>
        <w:t>barnás</w:t>
      </w:r>
      <w:proofErr w:type="spellEnd"/>
      <w:r w:rsidRPr="002C4E9B">
        <w:rPr>
          <w:lang w:val="hu-HU"/>
        </w:rPr>
        <w:t>-sárga színű oldat.</w:t>
      </w:r>
    </w:p>
    <w:p w14:paraId="7E0F9F4C" w14:textId="77777777" w:rsidR="00F34915" w:rsidRPr="002C4E9B" w:rsidRDefault="00F34915" w:rsidP="00941378">
      <w:pPr>
        <w:rPr>
          <w:bCs/>
          <w:lang w:val="hu-HU"/>
        </w:rPr>
      </w:pPr>
      <w:r w:rsidRPr="002C4E9B">
        <w:rPr>
          <w:bCs/>
          <w:lang w:val="hu-HU"/>
        </w:rPr>
        <w:t xml:space="preserve">4 ml koncentrátumot tartalmazó 7 ml-es átlátszó (I-es típusú) injekciós üveg </w:t>
      </w:r>
      <w:r w:rsidR="002C05DD" w:rsidRPr="002C4E9B">
        <w:rPr>
          <w:bCs/>
          <w:lang w:val="hu-HU"/>
        </w:rPr>
        <w:t xml:space="preserve">magenta </w:t>
      </w:r>
      <w:proofErr w:type="gramStart"/>
      <w:r w:rsidRPr="002C4E9B">
        <w:rPr>
          <w:bCs/>
          <w:lang w:val="hu-HU"/>
        </w:rPr>
        <w:t>alumínium kupakkal</w:t>
      </w:r>
      <w:proofErr w:type="gramEnd"/>
      <w:r w:rsidRPr="002C4E9B">
        <w:rPr>
          <w:bCs/>
          <w:lang w:val="hu-HU"/>
        </w:rPr>
        <w:t xml:space="preserve"> és magenta műanyag lepattintható védőlappal.</w:t>
      </w:r>
    </w:p>
    <w:p w14:paraId="385F3559" w14:textId="77777777" w:rsidR="00F34915" w:rsidRPr="002C4E9B" w:rsidRDefault="00F34915" w:rsidP="00941378">
      <w:pPr>
        <w:rPr>
          <w:b/>
          <w:lang w:val="hu-HU"/>
        </w:rPr>
      </w:pPr>
    </w:p>
    <w:p w14:paraId="378E7239" w14:textId="77777777" w:rsidR="00F34915" w:rsidRPr="002C4E9B" w:rsidRDefault="00F34915" w:rsidP="00941378">
      <w:pPr>
        <w:rPr>
          <w:bCs/>
          <w:lang w:val="hu-HU"/>
        </w:rPr>
      </w:pPr>
      <w:r w:rsidRPr="002C4E9B">
        <w:rPr>
          <w:bCs/>
          <w:lang w:val="hu-HU"/>
        </w:rPr>
        <w:t xml:space="preserve">Minden egyes doboz 1 injekciós üvegben 4 milliliter koncentrátumot tartalmaz (80 mg </w:t>
      </w:r>
      <w:proofErr w:type="spellStart"/>
      <w:r w:rsidRPr="002C4E9B">
        <w:rPr>
          <w:bCs/>
          <w:lang w:val="hu-HU"/>
        </w:rPr>
        <w:t>docetaxel</w:t>
      </w:r>
      <w:proofErr w:type="spellEnd"/>
      <w:r w:rsidRPr="002C4E9B">
        <w:rPr>
          <w:bCs/>
          <w:lang w:val="hu-HU"/>
        </w:rPr>
        <w:t>).</w:t>
      </w:r>
    </w:p>
    <w:p w14:paraId="6EC0B4D8" w14:textId="77777777" w:rsidR="00F34915" w:rsidRPr="002C4E9B" w:rsidRDefault="00F34915" w:rsidP="00941378">
      <w:pPr>
        <w:widowControl/>
        <w:rPr>
          <w:lang w:val="hu-HU"/>
        </w:rPr>
      </w:pPr>
    </w:p>
    <w:p w14:paraId="71E6AEE3" w14:textId="4736CB76" w:rsidR="00F34915" w:rsidRPr="002C4E9B" w:rsidRDefault="00F34915" w:rsidP="00941378">
      <w:pPr>
        <w:pStyle w:val="Cmsor5"/>
        <w:suppressAutoHyphens w:val="0"/>
        <w:rPr>
          <w:szCs w:val="24"/>
        </w:rPr>
      </w:pPr>
      <w:r w:rsidRPr="002C4E9B">
        <w:rPr>
          <w:szCs w:val="24"/>
        </w:rPr>
        <w:t>A forgalomba hozatali engedély jogosultja</w:t>
      </w:r>
      <w:r w:rsidR="000E1447">
        <w:rPr>
          <w:szCs w:val="24"/>
        </w:rPr>
        <w:fldChar w:fldCharType="begin"/>
      </w:r>
      <w:r w:rsidR="000E1447">
        <w:rPr>
          <w:szCs w:val="24"/>
        </w:rPr>
        <w:instrText xml:space="preserve"> DOCVARIABLE vault_nd_7baa4cf3-290c-4e7d-8748-b411d2bab0a4 \* MERGEFORMAT </w:instrText>
      </w:r>
      <w:r w:rsidR="000E1447">
        <w:rPr>
          <w:szCs w:val="24"/>
        </w:rPr>
        <w:fldChar w:fldCharType="separate"/>
      </w:r>
      <w:r w:rsidR="000E1447">
        <w:rPr>
          <w:szCs w:val="24"/>
        </w:rPr>
        <w:t xml:space="preserve"> </w:t>
      </w:r>
      <w:r w:rsidR="000E1447">
        <w:rPr>
          <w:szCs w:val="24"/>
        </w:rPr>
        <w:fldChar w:fldCharType="end"/>
      </w:r>
    </w:p>
    <w:p w14:paraId="39D03460" w14:textId="77777777" w:rsidR="00632E42" w:rsidRDefault="00632E42" w:rsidP="00632E42">
      <w:pPr>
        <w:pStyle w:val="paragraph"/>
        <w:suppressAutoHyphens/>
        <w:spacing w:before="0"/>
        <w:ind w:right="11"/>
        <w:rPr>
          <w:sz w:val="22"/>
          <w:szCs w:val="24"/>
        </w:rPr>
      </w:pPr>
      <w:r>
        <w:rPr>
          <w:sz w:val="22"/>
          <w:szCs w:val="24"/>
        </w:rPr>
        <w:t>Sanofi Winthrop Industrie</w:t>
      </w:r>
    </w:p>
    <w:p w14:paraId="03760EBC" w14:textId="77777777" w:rsidR="00632E42" w:rsidRDefault="00632E42" w:rsidP="00632E42">
      <w:pPr>
        <w:pStyle w:val="paragraph"/>
        <w:suppressAutoHyphens/>
        <w:spacing w:before="0"/>
        <w:ind w:right="11"/>
        <w:rPr>
          <w:sz w:val="22"/>
          <w:szCs w:val="24"/>
        </w:rPr>
      </w:pPr>
      <w:r>
        <w:rPr>
          <w:sz w:val="22"/>
          <w:szCs w:val="24"/>
        </w:rPr>
        <w:t>82 Avenue Raspail</w:t>
      </w:r>
    </w:p>
    <w:p w14:paraId="631FFD30" w14:textId="77777777" w:rsidR="00632E42" w:rsidRDefault="00632E42" w:rsidP="00632E42">
      <w:pPr>
        <w:pStyle w:val="paragraph"/>
        <w:suppressAutoHyphens/>
        <w:spacing w:before="0"/>
        <w:ind w:right="11"/>
        <w:rPr>
          <w:sz w:val="22"/>
          <w:szCs w:val="24"/>
        </w:rPr>
      </w:pPr>
      <w:r>
        <w:rPr>
          <w:sz w:val="22"/>
          <w:szCs w:val="24"/>
        </w:rPr>
        <w:t>94250 Gentilly</w:t>
      </w:r>
    </w:p>
    <w:p w14:paraId="5D4111CC" w14:textId="77777777" w:rsidR="00F34915" w:rsidRPr="002C4E9B" w:rsidRDefault="00F34915" w:rsidP="00941378">
      <w:pPr>
        <w:rPr>
          <w:lang w:val="hu-HU"/>
        </w:rPr>
      </w:pPr>
      <w:r w:rsidRPr="002C4E9B">
        <w:rPr>
          <w:lang w:val="hu-HU"/>
        </w:rPr>
        <w:t>Franciaország</w:t>
      </w:r>
    </w:p>
    <w:p w14:paraId="2454A683" w14:textId="77777777" w:rsidR="00F34915" w:rsidRPr="002C4E9B" w:rsidRDefault="00F34915" w:rsidP="00941378">
      <w:pPr>
        <w:widowControl/>
        <w:rPr>
          <w:lang w:val="hu-HU"/>
        </w:rPr>
      </w:pPr>
    </w:p>
    <w:p w14:paraId="5E84BC8A" w14:textId="7A682132" w:rsidR="00F34915" w:rsidRPr="002C4E9B" w:rsidRDefault="00F34915" w:rsidP="00941378">
      <w:pPr>
        <w:keepNext/>
        <w:rPr>
          <w:lang w:val="hu-HU"/>
        </w:rPr>
      </w:pPr>
      <w:del w:id="3716" w:author="Szerző">
        <w:r w:rsidRPr="002C4E9B" w:rsidDel="004E70E5">
          <w:rPr>
            <w:b/>
            <w:lang w:val="hu-HU"/>
          </w:rPr>
          <w:delText>A gyártó</w:delText>
        </w:r>
        <w:r w:rsidR="004A28EC" w:rsidRPr="002C4E9B" w:rsidDel="004E70E5">
          <w:rPr>
            <w:b/>
            <w:lang w:val="hu-HU"/>
          </w:rPr>
          <w:delText>k</w:delText>
        </w:r>
      </w:del>
      <w:ins w:id="3717" w:author="Szerző">
        <w:r w:rsidR="004E70E5">
          <w:rPr>
            <w:b/>
            <w:lang w:val="hu-HU"/>
          </w:rPr>
          <w:t>Gyártó</w:t>
        </w:r>
      </w:ins>
    </w:p>
    <w:p w14:paraId="2541E8E1" w14:textId="77777777" w:rsidR="004A28EC" w:rsidRPr="002C4E9B" w:rsidRDefault="004A28EC" w:rsidP="00941378">
      <w:pPr>
        <w:autoSpaceDE w:val="0"/>
        <w:autoSpaceDN w:val="0"/>
        <w:adjustRightInd w:val="0"/>
        <w:rPr>
          <w:color w:val="000000"/>
          <w:szCs w:val="20"/>
          <w:lang w:val="hu-HU"/>
        </w:rPr>
      </w:pPr>
      <w:r w:rsidRPr="002C4E9B">
        <w:rPr>
          <w:color w:val="000000"/>
          <w:szCs w:val="20"/>
          <w:lang w:val="hu-HU"/>
        </w:rPr>
        <w:t xml:space="preserve">Sanofi-Aventis </w:t>
      </w:r>
      <w:proofErr w:type="spellStart"/>
      <w:r w:rsidRPr="002C4E9B">
        <w:rPr>
          <w:color w:val="000000"/>
          <w:szCs w:val="20"/>
          <w:lang w:val="hu-HU"/>
        </w:rPr>
        <w:t>Deutschland</w:t>
      </w:r>
      <w:proofErr w:type="spellEnd"/>
      <w:r w:rsidRPr="002C4E9B">
        <w:rPr>
          <w:color w:val="000000"/>
          <w:szCs w:val="20"/>
          <w:lang w:val="hu-HU"/>
        </w:rPr>
        <w:t xml:space="preserve"> GmbH</w:t>
      </w:r>
    </w:p>
    <w:p w14:paraId="6C8FC50B" w14:textId="77777777" w:rsidR="004A28EC" w:rsidRPr="002C4E9B" w:rsidRDefault="004A28EC" w:rsidP="00941378">
      <w:pPr>
        <w:autoSpaceDE w:val="0"/>
        <w:autoSpaceDN w:val="0"/>
        <w:adjustRightInd w:val="0"/>
        <w:rPr>
          <w:color w:val="000000"/>
          <w:szCs w:val="20"/>
          <w:lang w:val="hu-HU"/>
        </w:rPr>
      </w:pPr>
      <w:proofErr w:type="spellStart"/>
      <w:r w:rsidRPr="002C4E9B">
        <w:rPr>
          <w:color w:val="000000"/>
          <w:szCs w:val="20"/>
          <w:lang w:val="hu-HU"/>
        </w:rPr>
        <w:t>Industriepark</w:t>
      </w:r>
      <w:proofErr w:type="spellEnd"/>
      <w:r w:rsidRPr="002C4E9B">
        <w:rPr>
          <w:color w:val="000000"/>
          <w:szCs w:val="20"/>
          <w:lang w:val="hu-HU"/>
        </w:rPr>
        <w:t xml:space="preserve"> </w:t>
      </w:r>
      <w:proofErr w:type="spellStart"/>
      <w:r w:rsidRPr="002C4E9B">
        <w:rPr>
          <w:color w:val="000000"/>
          <w:szCs w:val="20"/>
          <w:lang w:val="hu-HU"/>
        </w:rPr>
        <w:t>Höchst</w:t>
      </w:r>
      <w:proofErr w:type="spellEnd"/>
    </w:p>
    <w:p w14:paraId="628737DF" w14:textId="77777777" w:rsidR="004A28EC" w:rsidRPr="002C4E9B" w:rsidRDefault="004A28EC" w:rsidP="00941378">
      <w:pPr>
        <w:rPr>
          <w:color w:val="000000"/>
          <w:szCs w:val="20"/>
          <w:lang w:val="hu-HU"/>
        </w:rPr>
      </w:pPr>
      <w:r w:rsidRPr="002C4E9B">
        <w:rPr>
          <w:color w:val="000000"/>
          <w:szCs w:val="20"/>
          <w:lang w:val="hu-HU"/>
        </w:rPr>
        <w:t>65926 Frankfurt am Main</w:t>
      </w:r>
    </w:p>
    <w:p w14:paraId="78775008" w14:textId="77777777" w:rsidR="004A28EC" w:rsidRPr="002C4E9B" w:rsidRDefault="004A28EC" w:rsidP="00941378">
      <w:pPr>
        <w:rPr>
          <w:color w:val="000000"/>
          <w:szCs w:val="20"/>
          <w:lang w:val="hu-HU"/>
        </w:rPr>
      </w:pPr>
      <w:r w:rsidRPr="002C4E9B">
        <w:rPr>
          <w:color w:val="000000"/>
          <w:szCs w:val="20"/>
          <w:lang w:val="hu-HU"/>
        </w:rPr>
        <w:t>Németország</w:t>
      </w:r>
    </w:p>
    <w:p w14:paraId="144643F0" w14:textId="77777777" w:rsidR="000868E8" w:rsidRPr="002C4E9B" w:rsidRDefault="000868E8" w:rsidP="00941378">
      <w:pPr>
        <w:tabs>
          <w:tab w:val="left" w:pos="567"/>
        </w:tabs>
        <w:suppressAutoHyphens/>
        <w:ind w:right="-1"/>
        <w:rPr>
          <w:lang w:val="hu-HU"/>
        </w:rPr>
      </w:pPr>
    </w:p>
    <w:p w14:paraId="66A8F992" w14:textId="77777777" w:rsidR="000868E8" w:rsidRPr="002C4E9B" w:rsidRDefault="000868E8" w:rsidP="00941378">
      <w:pPr>
        <w:tabs>
          <w:tab w:val="left" w:pos="567"/>
        </w:tabs>
        <w:suppressAutoHyphens/>
        <w:ind w:right="-1"/>
        <w:rPr>
          <w:lang w:val="hu-HU"/>
        </w:rPr>
      </w:pPr>
      <w:r w:rsidRPr="002C4E9B">
        <w:rPr>
          <w:lang w:val="hu-HU"/>
        </w:rPr>
        <w:t>Vagy</w:t>
      </w:r>
    </w:p>
    <w:p w14:paraId="7B7B3665" w14:textId="77777777" w:rsidR="000868E8" w:rsidRPr="002C4E9B" w:rsidRDefault="000868E8" w:rsidP="00941378">
      <w:pPr>
        <w:tabs>
          <w:tab w:val="left" w:pos="567"/>
        </w:tabs>
        <w:suppressAutoHyphens/>
        <w:ind w:right="-1"/>
        <w:rPr>
          <w:lang w:val="hu-HU"/>
        </w:rPr>
      </w:pPr>
      <w:r w:rsidRPr="002C4E9B">
        <w:rPr>
          <w:lang w:val="hu-HU"/>
        </w:rPr>
        <w:t>Sanofi-</w:t>
      </w:r>
      <w:proofErr w:type="spellStart"/>
      <w:r w:rsidRPr="002C4E9B">
        <w:rPr>
          <w:lang w:val="hu-HU"/>
        </w:rPr>
        <w:t>aventis</w:t>
      </w:r>
      <w:proofErr w:type="spellEnd"/>
      <w:r w:rsidRPr="002C4E9B">
        <w:rPr>
          <w:lang w:val="hu-HU"/>
        </w:rPr>
        <w:t xml:space="preserve"> Zrt.</w:t>
      </w:r>
    </w:p>
    <w:p w14:paraId="40E2B129" w14:textId="77777777" w:rsidR="000868E8" w:rsidRPr="002C4E9B" w:rsidRDefault="000868E8" w:rsidP="00941378">
      <w:pPr>
        <w:tabs>
          <w:tab w:val="left" w:pos="567"/>
        </w:tabs>
        <w:suppressAutoHyphens/>
        <w:ind w:right="-1"/>
        <w:rPr>
          <w:lang w:val="hu-HU"/>
        </w:rPr>
      </w:pPr>
      <w:r w:rsidRPr="002C4E9B">
        <w:rPr>
          <w:lang w:val="hu-HU"/>
        </w:rPr>
        <w:lastRenderedPageBreak/>
        <w:t>(Harbor Park) 1, Campona utca</w:t>
      </w:r>
    </w:p>
    <w:p w14:paraId="53B33E19" w14:textId="77777777" w:rsidR="000868E8" w:rsidRPr="002C4E9B" w:rsidRDefault="000868E8" w:rsidP="00941378">
      <w:pPr>
        <w:tabs>
          <w:tab w:val="left" w:pos="567"/>
        </w:tabs>
        <w:suppressAutoHyphens/>
        <w:ind w:right="-1"/>
        <w:rPr>
          <w:lang w:val="hu-HU"/>
        </w:rPr>
      </w:pPr>
      <w:r w:rsidRPr="002C4E9B">
        <w:rPr>
          <w:lang w:val="hu-HU"/>
        </w:rPr>
        <w:t>Budapest 1225</w:t>
      </w:r>
    </w:p>
    <w:p w14:paraId="1E621482" w14:textId="77777777" w:rsidR="000868E8" w:rsidRPr="002C4E9B" w:rsidRDefault="000868E8" w:rsidP="00941378">
      <w:pPr>
        <w:tabs>
          <w:tab w:val="left" w:pos="567"/>
        </w:tabs>
        <w:suppressAutoHyphens/>
        <w:ind w:right="-1"/>
        <w:rPr>
          <w:lang w:val="hu-HU"/>
        </w:rPr>
      </w:pPr>
      <w:r w:rsidRPr="002C4E9B">
        <w:rPr>
          <w:lang w:val="hu-HU"/>
        </w:rPr>
        <w:t>Magyarország</w:t>
      </w:r>
    </w:p>
    <w:p w14:paraId="33B98762" w14:textId="77777777" w:rsidR="003024DE" w:rsidRPr="002C4E9B" w:rsidRDefault="003024DE" w:rsidP="00941378">
      <w:pPr>
        <w:rPr>
          <w:lang w:val="hu-HU"/>
        </w:rPr>
      </w:pPr>
    </w:p>
    <w:p w14:paraId="6F8B915E" w14:textId="77777777" w:rsidR="00F34915" w:rsidRPr="002C4E9B" w:rsidRDefault="00F34915" w:rsidP="00941378">
      <w:pPr>
        <w:keepNext/>
        <w:keepLines/>
        <w:rPr>
          <w:lang w:val="hu-HU"/>
        </w:rPr>
      </w:pPr>
      <w:r w:rsidRPr="002C4E9B">
        <w:rPr>
          <w:lang w:val="hu-HU"/>
        </w:rPr>
        <w:t>A készítményhez kapcsolódó további kérdéseivel forduljon a forgalomba hozatali engedély jogosultjának helyi képviseletéhez:</w:t>
      </w:r>
    </w:p>
    <w:p w14:paraId="5854AA06" w14:textId="77777777" w:rsidR="00F34915" w:rsidRPr="002C4E9B" w:rsidRDefault="00F34915" w:rsidP="00941378">
      <w:pPr>
        <w:rPr>
          <w:lang w:val="hu-HU"/>
        </w:rPr>
      </w:pPr>
    </w:p>
    <w:tbl>
      <w:tblPr>
        <w:tblW w:w="9356" w:type="dxa"/>
        <w:tblInd w:w="-34" w:type="dxa"/>
        <w:tblLayout w:type="fixed"/>
        <w:tblLook w:val="0000" w:firstRow="0" w:lastRow="0" w:firstColumn="0" w:lastColumn="0" w:noHBand="0" w:noVBand="0"/>
      </w:tblPr>
      <w:tblGrid>
        <w:gridCol w:w="34"/>
        <w:gridCol w:w="4644"/>
        <w:gridCol w:w="4678"/>
      </w:tblGrid>
      <w:tr w:rsidR="00A828E2" w:rsidRPr="002C4E9B" w14:paraId="560614BB" w14:textId="77777777" w:rsidTr="00A828E2">
        <w:trPr>
          <w:gridBefore w:val="1"/>
          <w:wBefore w:w="34" w:type="dxa"/>
          <w:cantSplit/>
        </w:trPr>
        <w:tc>
          <w:tcPr>
            <w:tcW w:w="4644" w:type="dxa"/>
          </w:tcPr>
          <w:p w14:paraId="430B9128" w14:textId="77777777" w:rsidR="00A828E2" w:rsidRPr="002C4E9B" w:rsidRDefault="00A828E2" w:rsidP="00941378">
            <w:pPr>
              <w:rPr>
                <w:b/>
                <w:szCs w:val="22"/>
                <w:lang w:val="hu-HU"/>
              </w:rPr>
            </w:pPr>
            <w:proofErr w:type="spellStart"/>
            <w:r w:rsidRPr="002C4E9B">
              <w:rPr>
                <w:b/>
                <w:szCs w:val="22"/>
                <w:lang w:val="hu-HU"/>
              </w:rPr>
              <w:t>België</w:t>
            </w:r>
            <w:proofErr w:type="spellEnd"/>
            <w:r w:rsidRPr="002C4E9B">
              <w:rPr>
                <w:b/>
                <w:szCs w:val="22"/>
                <w:lang w:val="hu-HU"/>
              </w:rPr>
              <w:t>/</w:t>
            </w:r>
            <w:proofErr w:type="spellStart"/>
            <w:r w:rsidRPr="002C4E9B">
              <w:rPr>
                <w:b/>
                <w:szCs w:val="22"/>
                <w:lang w:val="hu-HU"/>
              </w:rPr>
              <w:t>Belgique</w:t>
            </w:r>
            <w:proofErr w:type="spellEnd"/>
            <w:r w:rsidRPr="002C4E9B">
              <w:rPr>
                <w:b/>
                <w:szCs w:val="22"/>
                <w:lang w:val="hu-HU"/>
              </w:rPr>
              <w:t>/</w:t>
            </w:r>
            <w:proofErr w:type="spellStart"/>
            <w:r w:rsidRPr="002C4E9B">
              <w:rPr>
                <w:b/>
                <w:szCs w:val="22"/>
                <w:lang w:val="hu-HU"/>
              </w:rPr>
              <w:t>Belgien</w:t>
            </w:r>
            <w:proofErr w:type="spellEnd"/>
          </w:p>
          <w:p w14:paraId="2DCC715E" w14:textId="77777777" w:rsidR="00A828E2" w:rsidRPr="002C4E9B" w:rsidRDefault="0008527C" w:rsidP="00941378">
            <w:pPr>
              <w:rPr>
                <w:szCs w:val="22"/>
                <w:lang w:val="hu-HU"/>
              </w:rPr>
            </w:pPr>
            <w:r w:rsidRPr="002C4E9B">
              <w:rPr>
                <w:snapToGrid w:val="0"/>
                <w:szCs w:val="22"/>
                <w:lang w:val="hu-HU"/>
              </w:rPr>
              <w:t>S</w:t>
            </w:r>
            <w:r w:rsidR="00A828E2" w:rsidRPr="002C4E9B">
              <w:rPr>
                <w:snapToGrid w:val="0"/>
                <w:szCs w:val="22"/>
                <w:lang w:val="hu-HU"/>
              </w:rPr>
              <w:t>anofi Belgium</w:t>
            </w:r>
          </w:p>
          <w:p w14:paraId="1725E1B7" w14:textId="77777777" w:rsidR="00A828E2" w:rsidRPr="002C4E9B" w:rsidRDefault="00A828E2" w:rsidP="00941378">
            <w:pPr>
              <w:rPr>
                <w:snapToGrid w:val="0"/>
                <w:szCs w:val="22"/>
                <w:lang w:val="hu-HU"/>
              </w:rPr>
            </w:pPr>
            <w:r w:rsidRPr="002C4E9B">
              <w:rPr>
                <w:szCs w:val="22"/>
                <w:lang w:val="hu-HU"/>
              </w:rPr>
              <w:t xml:space="preserve">Tél/Tel: </w:t>
            </w:r>
            <w:r w:rsidRPr="002C4E9B">
              <w:rPr>
                <w:snapToGrid w:val="0"/>
                <w:szCs w:val="22"/>
                <w:lang w:val="hu-HU"/>
              </w:rPr>
              <w:t>+32 (0)2 710 54 00</w:t>
            </w:r>
          </w:p>
          <w:p w14:paraId="2350F6A9" w14:textId="77777777" w:rsidR="00A828E2" w:rsidRPr="002C4E9B" w:rsidRDefault="00A828E2" w:rsidP="00941378">
            <w:pPr>
              <w:rPr>
                <w:lang w:val="hu-HU"/>
              </w:rPr>
            </w:pPr>
          </w:p>
        </w:tc>
        <w:tc>
          <w:tcPr>
            <w:tcW w:w="4678" w:type="dxa"/>
          </w:tcPr>
          <w:p w14:paraId="74136850" w14:textId="77777777" w:rsidR="00A828E2" w:rsidRPr="002C4E9B" w:rsidRDefault="00A828E2" w:rsidP="00941378">
            <w:pPr>
              <w:rPr>
                <w:b/>
                <w:szCs w:val="22"/>
                <w:lang w:val="hu-HU"/>
              </w:rPr>
            </w:pPr>
            <w:proofErr w:type="spellStart"/>
            <w:r w:rsidRPr="002C4E9B">
              <w:rPr>
                <w:b/>
                <w:szCs w:val="22"/>
                <w:lang w:val="hu-HU"/>
              </w:rPr>
              <w:t>Lietuva</w:t>
            </w:r>
            <w:proofErr w:type="spellEnd"/>
          </w:p>
          <w:p w14:paraId="2795CABD" w14:textId="77777777" w:rsidR="00EF0EB1" w:rsidRPr="00CA3473" w:rsidRDefault="00EF0EB1" w:rsidP="00EF0EB1">
            <w:pPr>
              <w:autoSpaceDE w:val="0"/>
              <w:autoSpaceDN w:val="0"/>
              <w:adjustRightInd w:val="0"/>
              <w:rPr>
                <w:lang w:val="fi-FI"/>
              </w:rPr>
            </w:pPr>
            <w:r w:rsidRPr="00CA3473">
              <w:rPr>
                <w:lang w:val="fi-FI"/>
              </w:rPr>
              <w:t>Swixx Biopharma UAB</w:t>
            </w:r>
          </w:p>
          <w:p w14:paraId="388F69EF" w14:textId="77777777" w:rsidR="00EF0EB1" w:rsidRPr="00CA3473" w:rsidRDefault="00EF0EB1" w:rsidP="00EF0EB1">
            <w:pPr>
              <w:autoSpaceDE w:val="0"/>
              <w:autoSpaceDN w:val="0"/>
              <w:adjustRightInd w:val="0"/>
              <w:rPr>
                <w:noProof/>
                <w:szCs w:val="22"/>
                <w:lang w:val="nl-NL"/>
              </w:rPr>
            </w:pPr>
            <w:r w:rsidRPr="00CA3473">
              <w:rPr>
                <w:noProof/>
                <w:szCs w:val="22"/>
                <w:lang w:val="nl-NL"/>
              </w:rPr>
              <w:t>Tel: +370 5 236 91 40</w:t>
            </w:r>
          </w:p>
          <w:p w14:paraId="70DFD548" w14:textId="77777777" w:rsidR="00A828E2" w:rsidRPr="002C4E9B" w:rsidRDefault="00A828E2" w:rsidP="00941378">
            <w:pPr>
              <w:rPr>
                <w:lang w:val="hu-HU"/>
              </w:rPr>
            </w:pPr>
          </w:p>
        </w:tc>
      </w:tr>
      <w:tr w:rsidR="00A828E2" w:rsidRPr="002C4E9B" w14:paraId="2D7C9CC0" w14:textId="77777777" w:rsidTr="00A828E2">
        <w:trPr>
          <w:gridBefore w:val="1"/>
          <w:wBefore w:w="34" w:type="dxa"/>
          <w:cantSplit/>
        </w:trPr>
        <w:tc>
          <w:tcPr>
            <w:tcW w:w="4644" w:type="dxa"/>
          </w:tcPr>
          <w:p w14:paraId="4256213A" w14:textId="77777777" w:rsidR="00A828E2" w:rsidRPr="002C4E9B" w:rsidRDefault="00A828E2" w:rsidP="00941378">
            <w:pPr>
              <w:rPr>
                <w:b/>
                <w:bCs/>
                <w:szCs w:val="22"/>
                <w:lang w:val="hu-HU"/>
              </w:rPr>
            </w:pPr>
            <w:proofErr w:type="spellStart"/>
            <w:r w:rsidRPr="002C4E9B">
              <w:rPr>
                <w:b/>
                <w:bCs/>
                <w:szCs w:val="22"/>
                <w:lang w:val="hu-HU"/>
              </w:rPr>
              <w:t>България</w:t>
            </w:r>
            <w:proofErr w:type="spellEnd"/>
          </w:p>
          <w:p w14:paraId="7D4578FF" w14:textId="77777777" w:rsidR="00EF0EB1" w:rsidRPr="00CA3473" w:rsidRDefault="00EF0EB1" w:rsidP="00EF0EB1">
            <w:pPr>
              <w:rPr>
                <w:noProof/>
                <w:szCs w:val="22"/>
                <w:lang w:val="fi-FI"/>
              </w:rPr>
            </w:pPr>
            <w:r w:rsidRPr="00CA3473">
              <w:rPr>
                <w:noProof/>
                <w:szCs w:val="22"/>
                <w:lang w:val="fi-FI"/>
              </w:rPr>
              <w:t>Swixx Biopharma EOOD</w:t>
            </w:r>
          </w:p>
          <w:p w14:paraId="6D3FC10D" w14:textId="77777777" w:rsidR="00EF0EB1" w:rsidRDefault="00EF0EB1" w:rsidP="00EF0EB1">
            <w:pPr>
              <w:rPr>
                <w:noProof/>
                <w:szCs w:val="22"/>
                <w:lang w:val="fi-FI"/>
              </w:rPr>
            </w:pPr>
            <w:r w:rsidRPr="00CA3473">
              <w:rPr>
                <w:noProof/>
                <w:szCs w:val="22"/>
                <w:lang w:val="nl-NL"/>
              </w:rPr>
              <w:t>Тел</w:t>
            </w:r>
            <w:r w:rsidRPr="00CA3473">
              <w:rPr>
                <w:noProof/>
                <w:szCs w:val="22"/>
                <w:lang w:val="fi-FI"/>
              </w:rPr>
              <w:t>.: +359 (0)2 4942 480</w:t>
            </w:r>
          </w:p>
          <w:p w14:paraId="41DDF7A6" w14:textId="77777777" w:rsidR="00A828E2" w:rsidRPr="002C4E9B" w:rsidRDefault="00A828E2" w:rsidP="00941378">
            <w:pPr>
              <w:rPr>
                <w:lang w:val="hu-HU"/>
              </w:rPr>
            </w:pPr>
          </w:p>
        </w:tc>
        <w:tc>
          <w:tcPr>
            <w:tcW w:w="4678" w:type="dxa"/>
          </w:tcPr>
          <w:p w14:paraId="7B7272BE" w14:textId="77777777" w:rsidR="00A828E2" w:rsidRPr="002C4E9B" w:rsidRDefault="00A828E2" w:rsidP="00941378">
            <w:pPr>
              <w:rPr>
                <w:b/>
                <w:szCs w:val="22"/>
                <w:lang w:val="hu-HU"/>
              </w:rPr>
            </w:pPr>
            <w:r w:rsidRPr="002C4E9B">
              <w:rPr>
                <w:b/>
                <w:szCs w:val="22"/>
                <w:lang w:val="hu-HU"/>
              </w:rPr>
              <w:t>Luxembourg/Luxemburg</w:t>
            </w:r>
          </w:p>
          <w:p w14:paraId="70A8E240" w14:textId="77777777" w:rsidR="00A828E2" w:rsidRPr="002C4E9B" w:rsidRDefault="0008527C" w:rsidP="00941378">
            <w:pPr>
              <w:rPr>
                <w:snapToGrid w:val="0"/>
                <w:szCs w:val="22"/>
                <w:lang w:val="hu-HU"/>
              </w:rPr>
            </w:pPr>
            <w:r w:rsidRPr="002C4E9B">
              <w:rPr>
                <w:snapToGrid w:val="0"/>
                <w:szCs w:val="22"/>
                <w:lang w:val="hu-HU"/>
              </w:rPr>
              <w:t>S</w:t>
            </w:r>
            <w:r w:rsidR="00A828E2" w:rsidRPr="002C4E9B">
              <w:rPr>
                <w:snapToGrid w:val="0"/>
                <w:szCs w:val="22"/>
                <w:lang w:val="hu-HU"/>
              </w:rPr>
              <w:t xml:space="preserve">anofi Belgium </w:t>
            </w:r>
          </w:p>
          <w:p w14:paraId="19FC9B93" w14:textId="77777777" w:rsidR="00A828E2" w:rsidRPr="002C4E9B" w:rsidRDefault="00A828E2" w:rsidP="00941378">
            <w:pPr>
              <w:rPr>
                <w:szCs w:val="22"/>
                <w:lang w:val="hu-HU"/>
              </w:rPr>
            </w:pPr>
            <w:r w:rsidRPr="002C4E9B">
              <w:rPr>
                <w:szCs w:val="22"/>
                <w:lang w:val="hu-HU"/>
              </w:rPr>
              <w:t xml:space="preserve">Tél/Tel: </w:t>
            </w:r>
            <w:r w:rsidRPr="002C4E9B">
              <w:rPr>
                <w:snapToGrid w:val="0"/>
                <w:szCs w:val="22"/>
                <w:lang w:val="hu-HU"/>
              </w:rPr>
              <w:t>+32 (0)2 710 54 00 (</w:t>
            </w:r>
            <w:proofErr w:type="spellStart"/>
            <w:r w:rsidRPr="002C4E9B">
              <w:rPr>
                <w:szCs w:val="22"/>
                <w:lang w:val="hu-HU"/>
              </w:rPr>
              <w:t>Belgique</w:t>
            </w:r>
            <w:proofErr w:type="spellEnd"/>
            <w:r w:rsidRPr="002C4E9B">
              <w:rPr>
                <w:szCs w:val="22"/>
                <w:lang w:val="hu-HU"/>
              </w:rPr>
              <w:t>/</w:t>
            </w:r>
            <w:proofErr w:type="spellStart"/>
            <w:r w:rsidRPr="002C4E9B">
              <w:rPr>
                <w:szCs w:val="22"/>
                <w:lang w:val="hu-HU"/>
              </w:rPr>
              <w:t>Belgien</w:t>
            </w:r>
            <w:proofErr w:type="spellEnd"/>
            <w:r w:rsidRPr="002C4E9B">
              <w:rPr>
                <w:szCs w:val="22"/>
                <w:lang w:val="hu-HU"/>
              </w:rPr>
              <w:t>)</w:t>
            </w:r>
          </w:p>
          <w:p w14:paraId="0AE926A7" w14:textId="77777777" w:rsidR="00A828E2" w:rsidRPr="002C4E9B" w:rsidRDefault="00A828E2" w:rsidP="00941378">
            <w:pPr>
              <w:rPr>
                <w:lang w:val="hu-HU"/>
              </w:rPr>
            </w:pPr>
          </w:p>
        </w:tc>
      </w:tr>
      <w:tr w:rsidR="00A828E2" w:rsidRPr="002C4E9B" w14:paraId="4679F48A" w14:textId="77777777" w:rsidTr="00A828E2">
        <w:trPr>
          <w:gridBefore w:val="1"/>
          <w:wBefore w:w="34" w:type="dxa"/>
          <w:cantSplit/>
        </w:trPr>
        <w:tc>
          <w:tcPr>
            <w:tcW w:w="4644" w:type="dxa"/>
          </w:tcPr>
          <w:p w14:paraId="2096418D" w14:textId="77777777" w:rsidR="00A828E2" w:rsidRPr="002C4E9B" w:rsidRDefault="00A828E2" w:rsidP="00941378">
            <w:pPr>
              <w:rPr>
                <w:b/>
                <w:szCs w:val="22"/>
                <w:lang w:val="hu-HU"/>
              </w:rPr>
            </w:pPr>
            <w:proofErr w:type="spellStart"/>
            <w:r w:rsidRPr="002C4E9B">
              <w:rPr>
                <w:b/>
                <w:szCs w:val="22"/>
                <w:lang w:val="hu-HU"/>
              </w:rPr>
              <w:t>Česká</w:t>
            </w:r>
            <w:proofErr w:type="spellEnd"/>
            <w:r w:rsidRPr="002C4E9B">
              <w:rPr>
                <w:b/>
                <w:szCs w:val="22"/>
                <w:lang w:val="hu-HU"/>
              </w:rPr>
              <w:t xml:space="preserve"> </w:t>
            </w:r>
            <w:proofErr w:type="spellStart"/>
            <w:r w:rsidRPr="002C4E9B">
              <w:rPr>
                <w:b/>
                <w:szCs w:val="22"/>
                <w:lang w:val="hu-HU"/>
              </w:rPr>
              <w:t>republika</w:t>
            </w:r>
            <w:proofErr w:type="spellEnd"/>
          </w:p>
          <w:p w14:paraId="3F5D82DB" w14:textId="77777777" w:rsidR="00A828E2" w:rsidRPr="002C4E9B" w:rsidRDefault="00632E42" w:rsidP="00941378">
            <w:pPr>
              <w:rPr>
                <w:szCs w:val="22"/>
                <w:lang w:val="hu-HU"/>
              </w:rPr>
            </w:pPr>
            <w:r>
              <w:rPr>
                <w:szCs w:val="22"/>
                <w:lang w:val="hu-HU"/>
              </w:rPr>
              <w:t>Sanofi</w:t>
            </w:r>
            <w:r w:rsidR="00A828E2" w:rsidRPr="002C4E9B">
              <w:rPr>
                <w:szCs w:val="22"/>
                <w:lang w:val="hu-HU"/>
              </w:rPr>
              <w:t xml:space="preserve"> </w:t>
            </w:r>
            <w:proofErr w:type="spellStart"/>
            <w:r w:rsidR="00A828E2" w:rsidRPr="002C4E9B">
              <w:rPr>
                <w:szCs w:val="22"/>
                <w:lang w:val="hu-HU"/>
              </w:rPr>
              <w:t>s.r.o</w:t>
            </w:r>
            <w:proofErr w:type="spellEnd"/>
            <w:r w:rsidR="00A828E2" w:rsidRPr="002C4E9B">
              <w:rPr>
                <w:szCs w:val="22"/>
                <w:lang w:val="hu-HU"/>
              </w:rPr>
              <w:t>.</w:t>
            </w:r>
          </w:p>
          <w:p w14:paraId="0171F416" w14:textId="77777777" w:rsidR="00A828E2" w:rsidRPr="002C4E9B" w:rsidRDefault="00A828E2" w:rsidP="00941378">
            <w:pPr>
              <w:rPr>
                <w:szCs w:val="22"/>
                <w:lang w:val="hu-HU"/>
              </w:rPr>
            </w:pPr>
            <w:r w:rsidRPr="002C4E9B">
              <w:rPr>
                <w:szCs w:val="22"/>
                <w:lang w:val="hu-HU"/>
              </w:rPr>
              <w:t>Tel: +420 233 086 111</w:t>
            </w:r>
          </w:p>
          <w:p w14:paraId="0BADB262" w14:textId="77777777" w:rsidR="00A828E2" w:rsidRPr="002C4E9B" w:rsidRDefault="00A828E2" w:rsidP="00941378">
            <w:pPr>
              <w:rPr>
                <w:lang w:val="hu-HU"/>
              </w:rPr>
            </w:pPr>
          </w:p>
        </w:tc>
        <w:tc>
          <w:tcPr>
            <w:tcW w:w="4678" w:type="dxa"/>
          </w:tcPr>
          <w:p w14:paraId="21A10A88" w14:textId="77777777" w:rsidR="00A828E2" w:rsidRPr="002C4E9B" w:rsidRDefault="00A828E2" w:rsidP="00941378">
            <w:pPr>
              <w:rPr>
                <w:b/>
                <w:szCs w:val="22"/>
                <w:lang w:val="hu-HU"/>
              </w:rPr>
            </w:pPr>
            <w:r w:rsidRPr="002C4E9B">
              <w:rPr>
                <w:b/>
                <w:szCs w:val="22"/>
                <w:lang w:val="hu-HU"/>
              </w:rPr>
              <w:t>Magyarország</w:t>
            </w:r>
          </w:p>
          <w:p w14:paraId="3A1DD9D6"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zrt., Magyarország</w:t>
            </w:r>
          </w:p>
          <w:p w14:paraId="263AC172" w14:textId="77777777" w:rsidR="00A828E2" w:rsidRPr="002C4E9B" w:rsidRDefault="00A828E2" w:rsidP="00941378">
            <w:pPr>
              <w:rPr>
                <w:szCs w:val="22"/>
                <w:lang w:val="hu-HU"/>
              </w:rPr>
            </w:pPr>
            <w:r w:rsidRPr="002C4E9B">
              <w:rPr>
                <w:szCs w:val="22"/>
                <w:lang w:val="hu-HU"/>
              </w:rPr>
              <w:t>Tel.: +36 1 505 0050</w:t>
            </w:r>
          </w:p>
          <w:p w14:paraId="371BF45A" w14:textId="77777777" w:rsidR="00A828E2" w:rsidRPr="002C4E9B" w:rsidRDefault="00A828E2" w:rsidP="00941378">
            <w:pPr>
              <w:rPr>
                <w:lang w:val="hu-HU"/>
              </w:rPr>
            </w:pPr>
          </w:p>
        </w:tc>
      </w:tr>
      <w:tr w:rsidR="00A828E2" w:rsidRPr="002C4E9B" w14:paraId="7B621B89" w14:textId="77777777" w:rsidTr="00A828E2">
        <w:trPr>
          <w:gridBefore w:val="1"/>
          <w:wBefore w:w="34" w:type="dxa"/>
          <w:cantSplit/>
        </w:trPr>
        <w:tc>
          <w:tcPr>
            <w:tcW w:w="4644" w:type="dxa"/>
          </w:tcPr>
          <w:p w14:paraId="4FA735C9" w14:textId="77777777" w:rsidR="00A828E2" w:rsidRPr="002C4E9B" w:rsidRDefault="00A828E2" w:rsidP="00941378">
            <w:pPr>
              <w:rPr>
                <w:b/>
                <w:szCs w:val="22"/>
                <w:lang w:val="hu-HU"/>
              </w:rPr>
            </w:pPr>
            <w:r w:rsidRPr="002C4E9B">
              <w:rPr>
                <w:b/>
                <w:szCs w:val="22"/>
                <w:lang w:val="hu-HU"/>
              </w:rPr>
              <w:t>Danmark</w:t>
            </w:r>
          </w:p>
          <w:p w14:paraId="5CC75030" w14:textId="77777777" w:rsidR="00A828E2" w:rsidRPr="002C4E9B" w:rsidRDefault="00BC6A53" w:rsidP="00941378">
            <w:pPr>
              <w:rPr>
                <w:szCs w:val="22"/>
                <w:lang w:val="hu-HU"/>
              </w:rPr>
            </w:pPr>
            <w:r w:rsidRPr="002C4E9B">
              <w:rPr>
                <w:szCs w:val="22"/>
                <w:lang w:val="hu-HU"/>
              </w:rPr>
              <w:t>Sanofi A/S</w:t>
            </w:r>
          </w:p>
          <w:p w14:paraId="655C180D" w14:textId="77777777" w:rsidR="00A828E2" w:rsidRPr="002C4E9B" w:rsidRDefault="00A828E2" w:rsidP="00941378">
            <w:pPr>
              <w:rPr>
                <w:szCs w:val="22"/>
                <w:lang w:val="hu-HU"/>
              </w:rPr>
            </w:pPr>
            <w:proofErr w:type="spellStart"/>
            <w:r w:rsidRPr="002C4E9B">
              <w:rPr>
                <w:szCs w:val="22"/>
                <w:lang w:val="hu-HU"/>
              </w:rPr>
              <w:t>Tlf</w:t>
            </w:r>
            <w:proofErr w:type="spellEnd"/>
            <w:r w:rsidRPr="002C4E9B">
              <w:rPr>
                <w:szCs w:val="22"/>
                <w:lang w:val="hu-HU"/>
              </w:rPr>
              <w:t>: +45 45 16 70 00</w:t>
            </w:r>
          </w:p>
          <w:p w14:paraId="1913AA07" w14:textId="77777777" w:rsidR="00A828E2" w:rsidRPr="002C4E9B" w:rsidRDefault="00A828E2" w:rsidP="00941378">
            <w:pPr>
              <w:rPr>
                <w:lang w:val="hu-HU"/>
              </w:rPr>
            </w:pPr>
          </w:p>
        </w:tc>
        <w:tc>
          <w:tcPr>
            <w:tcW w:w="4678" w:type="dxa"/>
          </w:tcPr>
          <w:p w14:paraId="226E9953" w14:textId="77777777" w:rsidR="00A828E2" w:rsidRPr="002C4E9B" w:rsidRDefault="00A828E2" w:rsidP="00941378">
            <w:pPr>
              <w:rPr>
                <w:b/>
                <w:szCs w:val="22"/>
                <w:lang w:val="hu-HU"/>
              </w:rPr>
            </w:pPr>
            <w:proofErr w:type="spellStart"/>
            <w:r w:rsidRPr="002C4E9B">
              <w:rPr>
                <w:b/>
                <w:szCs w:val="22"/>
                <w:lang w:val="hu-HU"/>
              </w:rPr>
              <w:t>Malta</w:t>
            </w:r>
            <w:proofErr w:type="spellEnd"/>
          </w:p>
          <w:p w14:paraId="07FCC346" w14:textId="77777777" w:rsidR="00BC6A53" w:rsidRPr="002C4E9B" w:rsidRDefault="00BC6A53"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06DBF7CD" w14:textId="77777777" w:rsidR="00A828E2" w:rsidRPr="002C4E9B" w:rsidRDefault="00BC6A53" w:rsidP="00941378">
            <w:pPr>
              <w:rPr>
                <w:szCs w:val="22"/>
                <w:lang w:val="hu-HU"/>
              </w:rPr>
            </w:pPr>
            <w:r w:rsidRPr="002C4E9B">
              <w:rPr>
                <w:szCs w:val="22"/>
                <w:lang w:val="hu-HU"/>
              </w:rPr>
              <w:t xml:space="preserve">Tel: </w:t>
            </w:r>
            <w:r w:rsidRPr="002C4E9B">
              <w:rPr>
                <w:bCs/>
                <w:spacing w:val="-2"/>
                <w:szCs w:val="22"/>
                <w:lang w:val="hu-HU"/>
              </w:rPr>
              <w:t>+39.800.536389</w:t>
            </w:r>
          </w:p>
          <w:p w14:paraId="3FBE1CC2" w14:textId="77777777" w:rsidR="00A828E2" w:rsidRPr="002C4E9B" w:rsidRDefault="00A828E2" w:rsidP="00941378">
            <w:pPr>
              <w:rPr>
                <w:lang w:val="hu-HU"/>
              </w:rPr>
            </w:pPr>
          </w:p>
        </w:tc>
      </w:tr>
      <w:tr w:rsidR="00A828E2" w:rsidRPr="002C4E9B" w14:paraId="6518AD0B" w14:textId="77777777" w:rsidTr="00A828E2">
        <w:trPr>
          <w:gridBefore w:val="1"/>
          <w:wBefore w:w="34" w:type="dxa"/>
          <w:cantSplit/>
        </w:trPr>
        <w:tc>
          <w:tcPr>
            <w:tcW w:w="4644" w:type="dxa"/>
          </w:tcPr>
          <w:p w14:paraId="7DC74788" w14:textId="77777777" w:rsidR="00A828E2" w:rsidRPr="002C4E9B" w:rsidRDefault="00A828E2" w:rsidP="00941378">
            <w:pPr>
              <w:rPr>
                <w:b/>
                <w:szCs w:val="22"/>
                <w:lang w:val="hu-HU"/>
              </w:rPr>
            </w:pPr>
            <w:proofErr w:type="spellStart"/>
            <w:r w:rsidRPr="002C4E9B">
              <w:rPr>
                <w:b/>
                <w:szCs w:val="22"/>
                <w:lang w:val="hu-HU"/>
              </w:rPr>
              <w:t>Deutschland</w:t>
            </w:r>
            <w:proofErr w:type="spellEnd"/>
          </w:p>
          <w:p w14:paraId="61103AD8" w14:textId="77777777" w:rsidR="00A828E2" w:rsidRPr="002C4E9B" w:rsidRDefault="00A828E2" w:rsidP="00941378">
            <w:pPr>
              <w:rPr>
                <w:szCs w:val="22"/>
                <w:lang w:val="hu-HU"/>
              </w:rPr>
            </w:pPr>
            <w:r w:rsidRPr="002C4E9B">
              <w:rPr>
                <w:szCs w:val="22"/>
                <w:lang w:val="hu-HU"/>
              </w:rPr>
              <w:t xml:space="preserve">Sanofi-Aventis </w:t>
            </w:r>
            <w:proofErr w:type="spellStart"/>
            <w:r w:rsidRPr="002C4E9B">
              <w:rPr>
                <w:szCs w:val="22"/>
                <w:lang w:val="hu-HU"/>
              </w:rPr>
              <w:t>Deutschland</w:t>
            </w:r>
            <w:proofErr w:type="spellEnd"/>
            <w:r w:rsidRPr="002C4E9B">
              <w:rPr>
                <w:szCs w:val="22"/>
                <w:lang w:val="hu-HU"/>
              </w:rPr>
              <w:t xml:space="preserve"> GmbH</w:t>
            </w:r>
          </w:p>
          <w:p w14:paraId="46AE55D9" w14:textId="77777777" w:rsidR="00EF0EB1" w:rsidRPr="00AC0DEF" w:rsidRDefault="00EF0EB1" w:rsidP="00EF0EB1">
            <w:pPr>
              <w:tabs>
                <w:tab w:val="left" w:pos="-720"/>
              </w:tabs>
              <w:suppressAutoHyphens/>
              <w:rPr>
                <w:noProof/>
                <w:szCs w:val="22"/>
                <w:lang w:val="it-IT"/>
              </w:rPr>
            </w:pPr>
            <w:r w:rsidRPr="00AC0DEF">
              <w:rPr>
                <w:noProof/>
                <w:szCs w:val="22"/>
                <w:lang w:val="it-IT"/>
              </w:rPr>
              <w:t>Tel.: 0800 52 52 010</w:t>
            </w:r>
          </w:p>
          <w:p w14:paraId="29203675" w14:textId="77777777" w:rsidR="00EF0EB1" w:rsidRPr="00AC0DEF" w:rsidRDefault="00EF0EB1" w:rsidP="00EF0EB1">
            <w:pPr>
              <w:tabs>
                <w:tab w:val="left" w:pos="-720"/>
              </w:tabs>
              <w:suppressAutoHyphens/>
              <w:rPr>
                <w:noProof/>
                <w:szCs w:val="22"/>
                <w:lang w:val="it-IT"/>
              </w:rPr>
            </w:pPr>
            <w:r w:rsidRPr="00AC0DEF">
              <w:rPr>
                <w:noProof/>
                <w:szCs w:val="22"/>
                <w:lang w:val="it-IT"/>
              </w:rPr>
              <w:t>Tel. aus dem Ausland: +49 69 305 21 131</w:t>
            </w:r>
          </w:p>
          <w:p w14:paraId="53D5EB10" w14:textId="77777777" w:rsidR="00A828E2" w:rsidRPr="002C4E9B" w:rsidRDefault="00A828E2" w:rsidP="00941378">
            <w:pPr>
              <w:rPr>
                <w:lang w:val="hu-HU"/>
              </w:rPr>
            </w:pPr>
          </w:p>
        </w:tc>
        <w:tc>
          <w:tcPr>
            <w:tcW w:w="4678" w:type="dxa"/>
          </w:tcPr>
          <w:p w14:paraId="50A7A65E" w14:textId="77777777" w:rsidR="00A828E2" w:rsidRPr="002C4E9B" w:rsidRDefault="00A828E2" w:rsidP="00941378">
            <w:pPr>
              <w:rPr>
                <w:b/>
                <w:szCs w:val="22"/>
                <w:lang w:val="hu-HU"/>
              </w:rPr>
            </w:pPr>
            <w:proofErr w:type="spellStart"/>
            <w:r w:rsidRPr="002C4E9B">
              <w:rPr>
                <w:b/>
                <w:szCs w:val="22"/>
                <w:lang w:val="hu-HU"/>
              </w:rPr>
              <w:t>Nederland</w:t>
            </w:r>
            <w:proofErr w:type="spellEnd"/>
          </w:p>
          <w:p w14:paraId="4AA65105" w14:textId="77777777" w:rsidR="00A828E2" w:rsidRPr="002C4E9B" w:rsidRDefault="00632E42" w:rsidP="00941378">
            <w:pPr>
              <w:rPr>
                <w:szCs w:val="22"/>
                <w:lang w:val="hu-HU"/>
              </w:rPr>
            </w:pPr>
            <w:r>
              <w:rPr>
                <w:szCs w:val="22"/>
                <w:lang w:val="hu-HU"/>
              </w:rPr>
              <w:t>Sanofi</w:t>
            </w:r>
            <w:r w:rsidR="002A5880">
              <w:rPr>
                <w:szCs w:val="22"/>
                <w:lang w:val="hu-HU"/>
              </w:rPr>
              <w:t xml:space="preserve"> </w:t>
            </w:r>
            <w:r w:rsidR="00A828E2" w:rsidRPr="002C4E9B">
              <w:rPr>
                <w:szCs w:val="22"/>
                <w:lang w:val="hu-HU"/>
              </w:rPr>
              <w:t>B.V.</w:t>
            </w:r>
          </w:p>
          <w:p w14:paraId="697F03BB" w14:textId="77777777" w:rsidR="00A828E2" w:rsidRPr="002C4E9B" w:rsidRDefault="00A828E2" w:rsidP="00941378">
            <w:pPr>
              <w:rPr>
                <w:szCs w:val="22"/>
                <w:lang w:val="hu-HU"/>
              </w:rPr>
            </w:pPr>
            <w:r w:rsidRPr="002C4E9B">
              <w:rPr>
                <w:szCs w:val="22"/>
                <w:lang w:val="hu-HU"/>
              </w:rPr>
              <w:t xml:space="preserve">Tel: +31 </w:t>
            </w:r>
            <w:r w:rsidR="00BC6A53" w:rsidRPr="002C4E9B">
              <w:rPr>
                <w:szCs w:val="22"/>
                <w:lang w:val="hu-HU"/>
              </w:rPr>
              <w:t>20 245 4000</w:t>
            </w:r>
            <w:r w:rsidR="00BC6A53" w:rsidRPr="002C4E9B" w:rsidDel="00BC6A53">
              <w:rPr>
                <w:szCs w:val="22"/>
                <w:lang w:val="hu-HU"/>
              </w:rPr>
              <w:t xml:space="preserve"> </w:t>
            </w:r>
          </w:p>
          <w:p w14:paraId="48BF11BF" w14:textId="77777777" w:rsidR="00A828E2" w:rsidRPr="002C4E9B" w:rsidRDefault="00A828E2" w:rsidP="00941378">
            <w:pPr>
              <w:rPr>
                <w:lang w:val="hu-HU"/>
              </w:rPr>
            </w:pPr>
          </w:p>
        </w:tc>
      </w:tr>
      <w:tr w:rsidR="00A828E2" w:rsidRPr="002C4E9B" w14:paraId="35F31936" w14:textId="77777777" w:rsidTr="00A828E2">
        <w:trPr>
          <w:gridBefore w:val="1"/>
          <w:wBefore w:w="34" w:type="dxa"/>
          <w:cantSplit/>
        </w:trPr>
        <w:tc>
          <w:tcPr>
            <w:tcW w:w="4644" w:type="dxa"/>
          </w:tcPr>
          <w:p w14:paraId="7EB364F8" w14:textId="77777777" w:rsidR="00A828E2" w:rsidRPr="002C4E9B" w:rsidRDefault="00A828E2" w:rsidP="00941378">
            <w:pPr>
              <w:rPr>
                <w:b/>
                <w:szCs w:val="22"/>
                <w:lang w:val="hu-HU"/>
              </w:rPr>
            </w:pPr>
            <w:proofErr w:type="spellStart"/>
            <w:r w:rsidRPr="002C4E9B">
              <w:rPr>
                <w:b/>
                <w:szCs w:val="22"/>
                <w:lang w:val="hu-HU"/>
              </w:rPr>
              <w:t>Eesti</w:t>
            </w:r>
            <w:proofErr w:type="spellEnd"/>
          </w:p>
          <w:p w14:paraId="43358677" w14:textId="77777777" w:rsidR="00EF0EB1" w:rsidRPr="00CA3473" w:rsidRDefault="00EF0EB1" w:rsidP="00EF0EB1">
            <w:pPr>
              <w:tabs>
                <w:tab w:val="left" w:pos="-720"/>
              </w:tabs>
              <w:suppressAutoHyphens/>
              <w:rPr>
                <w:noProof/>
                <w:szCs w:val="22"/>
                <w:lang w:val="it-IT"/>
              </w:rPr>
            </w:pPr>
            <w:r w:rsidRPr="00CA3473">
              <w:rPr>
                <w:noProof/>
                <w:szCs w:val="22"/>
                <w:lang w:val="it-IT"/>
              </w:rPr>
              <w:t xml:space="preserve">Swixx Biopharma OÜ </w:t>
            </w:r>
          </w:p>
          <w:p w14:paraId="77744D2E" w14:textId="77777777" w:rsidR="00EF0EB1" w:rsidRPr="00CA3473" w:rsidRDefault="00EF0EB1" w:rsidP="00EF0EB1">
            <w:pPr>
              <w:tabs>
                <w:tab w:val="left" w:pos="-720"/>
              </w:tabs>
              <w:suppressAutoHyphens/>
              <w:rPr>
                <w:noProof/>
                <w:szCs w:val="22"/>
                <w:lang w:val="it-IT"/>
              </w:rPr>
            </w:pPr>
            <w:r w:rsidRPr="00CA3473">
              <w:rPr>
                <w:noProof/>
                <w:szCs w:val="22"/>
                <w:lang w:val="it-IT"/>
              </w:rPr>
              <w:t>Tel: +372 640 10 30</w:t>
            </w:r>
          </w:p>
          <w:p w14:paraId="43C1E8A1" w14:textId="77777777" w:rsidR="00A828E2" w:rsidRPr="002C4E9B" w:rsidRDefault="00A828E2" w:rsidP="00941378">
            <w:pPr>
              <w:rPr>
                <w:lang w:val="hu-HU"/>
              </w:rPr>
            </w:pPr>
          </w:p>
        </w:tc>
        <w:tc>
          <w:tcPr>
            <w:tcW w:w="4678" w:type="dxa"/>
          </w:tcPr>
          <w:p w14:paraId="01063957" w14:textId="77777777" w:rsidR="00A828E2" w:rsidRPr="002C4E9B" w:rsidRDefault="00A828E2" w:rsidP="00941378">
            <w:pPr>
              <w:rPr>
                <w:b/>
                <w:szCs w:val="22"/>
                <w:lang w:val="hu-HU"/>
              </w:rPr>
            </w:pPr>
            <w:proofErr w:type="spellStart"/>
            <w:r w:rsidRPr="002C4E9B">
              <w:rPr>
                <w:b/>
                <w:szCs w:val="22"/>
                <w:lang w:val="hu-HU"/>
              </w:rPr>
              <w:t>Norge</w:t>
            </w:r>
            <w:proofErr w:type="spellEnd"/>
          </w:p>
          <w:p w14:paraId="66D271B4"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Norge</w:t>
            </w:r>
            <w:proofErr w:type="spellEnd"/>
            <w:r w:rsidRPr="002C4E9B">
              <w:rPr>
                <w:szCs w:val="22"/>
                <w:lang w:val="hu-HU"/>
              </w:rPr>
              <w:t xml:space="preserve"> AS</w:t>
            </w:r>
          </w:p>
          <w:p w14:paraId="326101F3" w14:textId="77777777" w:rsidR="00A828E2" w:rsidRPr="002C4E9B" w:rsidRDefault="00A828E2" w:rsidP="00941378">
            <w:pPr>
              <w:rPr>
                <w:szCs w:val="22"/>
                <w:lang w:val="hu-HU"/>
              </w:rPr>
            </w:pPr>
            <w:proofErr w:type="spellStart"/>
            <w:r w:rsidRPr="002C4E9B">
              <w:rPr>
                <w:szCs w:val="22"/>
                <w:lang w:val="hu-HU"/>
              </w:rPr>
              <w:t>Tlf</w:t>
            </w:r>
            <w:proofErr w:type="spellEnd"/>
            <w:r w:rsidRPr="002C4E9B">
              <w:rPr>
                <w:szCs w:val="22"/>
                <w:lang w:val="hu-HU"/>
              </w:rPr>
              <w:t>: +47 67 10 71 00</w:t>
            </w:r>
          </w:p>
          <w:p w14:paraId="4E949A5F" w14:textId="77777777" w:rsidR="00A828E2" w:rsidRPr="002C4E9B" w:rsidRDefault="00A828E2" w:rsidP="00941378">
            <w:pPr>
              <w:rPr>
                <w:lang w:val="hu-HU"/>
              </w:rPr>
            </w:pPr>
          </w:p>
        </w:tc>
      </w:tr>
      <w:tr w:rsidR="00A828E2" w:rsidRPr="002C4E9B" w14:paraId="71DE49AE" w14:textId="77777777" w:rsidTr="00A828E2">
        <w:trPr>
          <w:gridBefore w:val="1"/>
          <w:wBefore w:w="34" w:type="dxa"/>
          <w:cantSplit/>
        </w:trPr>
        <w:tc>
          <w:tcPr>
            <w:tcW w:w="4644" w:type="dxa"/>
          </w:tcPr>
          <w:p w14:paraId="4A1AF945" w14:textId="77777777" w:rsidR="00A828E2" w:rsidRPr="002C4E9B" w:rsidRDefault="00A828E2" w:rsidP="00941378">
            <w:pPr>
              <w:rPr>
                <w:b/>
                <w:szCs w:val="22"/>
                <w:lang w:val="hu-HU"/>
              </w:rPr>
            </w:pPr>
            <w:proofErr w:type="spellStart"/>
            <w:r w:rsidRPr="002C4E9B">
              <w:rPr>
                <w:b/>
                <w:szCs w:val="22"/>
                <w:lang w:val="hu-HU"/>
              </w:rPr>
              <w:t>Ελλάδ</w:t>
            </w:r>
            <w:proofErr w:type="spellEnd"/>
            <w:r w:rsidRPr="002C4E9B">
              <w:rPr>
                <w:b/>
                <w:szCs w:val="22"/>
                <w:lang w:val="hu-HU"/>
              </w:rPr>
              <w:t>α</w:t>
            </w:r>
          </w:p>
          <w:p w14:paraId="07D99EF1" w14:textId="77777777" w:rsidR="006B56CA" w:rsidRPr="00166045" w:rsidRDefault="006B56CA" w:rsidP="006B56CA">
            <w:pPr>
              <w:rPr>
                <w:lang w:val="et-EE"/>
              </w:rPr>
            </w:pPr>
            <w:r>
              <w:rPr>
                <w:lang w:val="cs-CZ"/>
              </w:rPr>
              <w:t>S</w:t>
            </w:r>
            <w:r w:rsidRPr="00166045">
              <w:rPr>
                <w:lang w:val="cs-CZ"/>
              </w:rPr>
              <w:t>anofi-</w:t>
            </w:r>
            <w:r>
              <w:rPr>
                <w:lang w:val="cs-CZ"/>
              </w:rPr>
              <w:t>A</w:t>
            </w:r>
            <w:r w:rsidRPr="00166045">
              <w:rPr>
                <w:lang w:val="cs-CZ"/>
              </w:rPr>
              <w:t>ventis</w:t>
            </w:r>
            <w:r w:rsidRPr="003D778C">
              <w:rPr>
                <w:color w:val="000000"/>
                <w:lang w:val="cs-CZ"/>
              </w:rPr>
              <w:t xml:space="preserve"> </w:t>
            </w:r>
            <w:proofErr w:type="spellStart"/>
            <w:r w:rsidRPr="003D778C">
              <w:rPr>
                <w:color w:val="000000"/>
                <w:szCs w:val="22"/>
              </w:rPr>
              <w:t>Μονο</w:t>
            </w:r>
            <w:proofErr w:type="spellEnd"/>
            <w:r w:rsidRPr="003D778C">
              <w:rPr>
                <w:color w:val="000000"/>
                <w:szCs w:val="22"/>
              </w:rPr>
              <w:t>πρόσωπη</w:t>
            </w:r>
            <w:r w:rsidRPr="003D778C">
              <w:rPr>
                <w:color w:val="000000"/>
              </w:rPr>
              <w:t xml:space="preserve"> </w:t>
            </w:r>
            <w:r w:rsidRPr="00166045">
              <w:rPr>
                <w:lang w:val="cs-CZ"/>
              </w:rPr>
              <w:t>AEBE</w:t>
            </w:r>
          </w:p>
          <w:p w14:paraId="42B332FB" w14:textId="77777777" w:rsidR="00A828E2" w:rsidRPr="002C4E9B" w:rsidRDefault="00A828E2" w:rsidP="00941378">
            <w:pPr>
              <w:rPr>
                <w:szCs w:val="22"/>
                <w:lang w:val="hu-HU"/>
              </w:rPr>
            </w:pPr>
            <w:proofErr w:type="spellStart"/>
            <w:r w:rsidRPr="002C4E9B">
              <w:rPr>
                <w:szCs w:val="22"/>
                <w:lang w:val="hu-HU"/>
              </w:rPr>
              <w:t>Τηλ</w:t>
            </w:r>
            <w:proofErr w:type="spellEnd"/>
            <w:r w:rsidRPr="002C4E9B">
              <w:rPr>
                <w:szCs w:val="22"/>
                <w:lang w:val="hu-HU"/>
              </w:rPr>
              <w:t>: +30 210 900 16 00</w:t>
            </w:r>
          </w:p>
          <w:p w14:paraId="6FB7A032" w14:textId="77777777" w:rsidR="00A828E2" w:rsidRPr="002C4E9B" w:rsidRDefault="00A828E2" w:rsidP="00941378">
            <w:pPr>
              <w:rPr>
                <w:lang w:val="hu-HU"/>
              </w:rPr>
            </w:pPr>
          </w:p>
        </w:tc>
        <w:tc>
          <w:tcPr>
            <w:tcW w:w="4678" w:type="dxa"/>
          </w:tcPr>
          <w:p w14:paraId="72899645" w14:textId="77777777" w:rsidR="00A828E2" w:rsidRPr="002C4E9B" w:rsidRDefault="00A828E2" w:rsidP="00941378">
            <w:pPr>
              <w:rPr>
                <w:b/>
                <w:szCs w:val="22"/>
                <w:lang w:val="hu-HU"/>
              </w:rPr>
            </w:pPr>
            <w:proofErr w:type="spellStart"/>
            <w:r w:rsidRPr="002C4E9B">
              <w:rPr>
                <w:b/>
                <w:szCs w:val="22"/>
                <w:lang w:val="hu-HU"/>
              </w:rPr>
              <w:t>Österreich</w:t>
            </w:r>
            <w:proofErr w:type="spellEnd"/>
          </w:p>
          <w:p w14:paraId="2356DBDD"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GmbH</w:t>
            </w:r>
          </w:p>
          <w:p w14:paraId="563D7E6E" w14:textId="77777777" w:rsidR="00A828E2" w:rsidRPr="002C4E9B" w:rsidRDefault="00A828E2" w:rsidP="00941378">
            <w:pPr>
              <w:rPr>
                <w:szCs w:val="22"/>
                <w:lang w:val="hu-HU"/>
              </w:rPr>
            </w:pPr>
            <w:r w:rsidRPr="002C4E9B">
              <w:rPr>
                <w:szCs w:val="22"/>
                <w:lang w:val="hu-HU"/>
              </w:rPr>
              <w:t>Tel: +43 1 80 185 – 0</w:t>
            </w:r>
          </w:p>
          <w:p w14:paraId="1028374D" w14:textId="77777777" w:rsidR="00A828E2" w:rsidRPr="002C4E9B" w:rsidRDefault="00A828E2" w:rsidP="00941378">
            <w:pPr>
              <w:rPr>
                <w:lang w:val="hu-HU"/>
              </w:rPr>
            </w:pPr>
          </w:p>
        </w:tc>
      </w:tr>
      <w:tr w:rsidR="00A828E2" w:rsidRPr="002C4E9B" w14:paraId="49E3A254" w14:textId="77777777" w:rsidTr="00A828E2">
        <w:trPr>
          <w:gridBefore w:val="1"/>
          <w:wBefore w:w="34" w:type="dxa"/>
          <w:cantSplit/>
        </w:trPr>
        <w:tc>
          <w:tcPr>
            <w:tcW w:w="4644" w:type="dxa"/>
            <w:tcBorders>
              <w:top w:val="nil"/>
              <w:left w:val="nil"/>
              <w:bottom w:val="nil"/>
              <w:right w:val="nil"/>
            </w:tcBorders>
          </w:tcPr>
          <w:p w14:paraId="77BD87B3" w14:textId="77777777" w:rsidR="00A828E2" w:rsidRPr="002C4E9B" w:rsidRDefault="00A828E2" w:rsidP="00941378">
            <w:pPr>
              <w:rPr>
                <w:b/>
                <w:szCs w:val="22"/>
                <w:lang w:val="hu-HU"/>
              </w:rPr>
            </w:pPr>
            <w:proofErr w:type="spellStart"/>
            <w:r w:rsidRPr="002C4E9B">
              <w:rPr>
                <w:b/>
                <w:szCs w:val="22"/>
                <w:lang w:val="hu-HU"/>
              </w:rPr>
              <w:t>España</w:t>
            </w:r>
            <w:proofErr w:type="spellEnd"/>
          </w:p>
          <w:p w14:paraId="3D0BE905" w14:textId="77777777" w:rsidR="00A828E2" w:rsidRPr="002C4E9B" w:rsidRDefault="00A828E2" w:rsidP="00941378">
            <w:pPr>
              <w:rPr>
                <w:smallCaps/>
                <w:szCs w:val="22"/>
                <w:lang w:val="hu-HU"/>
              </w:rPr>
            </w:pPr>
            <w:proofErr w:type="spellStart"/>
            <w:r w:rsidRPr="002C4E9B">
              <w:rPr>
                <w:szCs w:val="22"/>
                <w:lang w:val="hu-HU"/>
              </w:rPr>
              <w:t>sanofi-aventis</w:t>
            </w:r>
            <w:proofErr w:type="spellEnd"/>
            <w:r w:rsidRPr="002C4E9B">
              <w:rPr>
                <w:szCs w:val="22"/>
                <w:lang w:val="hu-HU"/>
              </w:rPr>
              <w:t>, S.A.</w:t>
            </w:r>
          </w:p>
          <w:p w14:paraId="0CF73C90" w14:textId="77777777" w:rsidR="00A828E2" w:rsidRPr="002C4E9B" w:rsidRDefault="00A828E2" w:rsidP="00941378">
            <w:pPr>
              <w:rPr>
                <w:szCs w:val="22"/>
                <w:lang w:val="hu-HU"/>
              </w:rPr>
            </w:pPr>
            <w:r w:rsidRPr="002C4E9B">
              <w:rPr>
                <w:szCs w:val="22"/>
                <w:lang w:val="hu-HU"/>
              </w:rPr>
              <w:t>Tel: +34 93 485 94 00</w:t>
            </w:r>
          </w:p>
          <w:p w14:paraId="03DB0854" w14:textId="77777777" w:rsidR="00A828E2" w:rsidRPr="002C4E9B" w:rsidRDefault="00A828E2" w:rsidP="00941378">
            <w:pPr>
              <w:rPr>
                <w:lang w:val="hu-HU"/>
              </w:rPr>
            </w:pPr>
          </w:p>
        </w:tc>
        <w:tc>
          <w:tcPr>
            <w:tcW w:w="4678" w:type="dxa"/>
            <w:tcBorders>
              <w:top w:val="nil"/>
              <w:left w:val="nil"/>
              <w:bottom w:val="nil"/>
              <w:right w:val="nil"/>
            </w:tcBorders>
          </w:tcPr>
          <w:p w14:paraId="04DB31D8" w14:textId="77777777" w:rsidR="00A828E2" w:rsidRPr="002C4E9B" w:rsidRDefault="00A828E2" w:rsidP="00941378">
            <w:pPr>
              <w:rPr>
                <w:b/>
                <w:szCs w:val="22"/>
                <w:lang w:val="hu-HU"/>
              </w:rPr>
            </w:pPr>
            <w:proofErr w:type="spellStart"/>
            <w:r w:rsidRPr="002C4E9B">
              <w:rPr>
                <w:b/>
                <w:szCs w:val="22"/>
                <w:lang w:val="hu-HU"/>
              </w:rPr>
              <w:t>Polska</w:t>
            </w:r>
            <w:proofErr w:type="spellEnd"/>
          </w:p>
          <w:p w14:paraId="6813EF34" w14:textId="17B8191C" w:rsidR="00A828E2" w:rsidRPr="002C4E9B" w:rsidRDefault="00461127" w:rsidP="00941378">
            <w:pPr>
              <w:rPr>
                <w:szCs w:val="22"/>
                <w:lang w:val="hu-HU"/>
              </w:rPr>
            </w:pPr>
            <w:r>
              <w:rPr>
                <w:szCs w:val="22"/>
                <w:lang w:val="hu-HU"/>
              </w:rPr>
              <w:t>S</w:t>
            </w:r>
            <w:r w:rsidR="00A828E2" w:rsidRPr="002C4E9B">
              <w:rPr>
                <w:szCs w:val="22"/>
                <w:lang w:val="hu-HU"/>
              </w:rPr>
              <w:t xml:space="preserve">anofi </w:t>
            </w:r>
            <w:proofErr w:type="spellStart"/>
            <w:r w:rsidR="00A828E2" w:rsidRPr="002C4E9B">
              <w:rPr>
                <w:szCs w:val="22"/>
                <w:lang w:val="hu-HU"/>
              </w:rPr>
              <w:t>Sp</w:t>
            </w:r>
            <w:proofErr w:type="spellEnd"/>
            <w:r w:rsidR="00A828E2" w:rsidRPr="002C4E9B">
              <w:rPr>
                <w:szCs w:val="22"/>
                <w:lang w:val="hu-HU"/>
              </w:rPr>
              <w:t xml:space="preserve">. z </w:t>
            </w:r>
            <w:proofErr w:type="spellStart"/>
            <w:r w:rsidR="00A828E2" w:rsidRPr="002C4E9B">
              <w:rPr>
                <w:szCs w:val="22"/>
                <w:lang w:val="hu-HU"/>
              </w:rPr>
              <w:t>o.o</w:t>
            </w:r>
            <w:proofErr w:type="spellEnd"/>
            <w:r w:rsidR="00A828E2" w:rsidRPr="002C4E9B">
              <w:rPr>
                <w:szCs w:val="22"/>
                <w:lang w:val="hu-HU"/>
              </w:rPr>
              <w:t>.</w:t>
            </w:r>
          </w:p>
          <w:p w14:paraId="5FCC7F85" w14:textId="77777777" w:rsidR="00A828E2" w:rsidRPr="002C4E9B" w:rsidRDefault="00A828E2" w:rsidP="00941378">
            <w:pPr>
              <w:rPr>
                <w:szCs w:val="22"/>
                <w:lang w:val="hu-HU"/>
              </w:rPr>
            </w:pPr>
            <w:r w:rsidRPr="002C4E9B">
              <w:rPr>
                <w:szCs w:val="22"/>
                <w:lang w:val="hu-HU"/>
              </w:rPr>
              <w:t>Tel.: +48 22 280 00 00</w:t>
            </w:r>
          </w:p>
          <w:p w14:paraId="43450528" w14:textId="77777777" w:rsidR="00A828E2" w:rsidRPr="002C4E9B" w:rsidRDefault="00A828E2" w:rsidP="00941378">
            <w:pPr>
              <w:rPr>
                <w:lang w:val="hu-HU"/>
              </w:rPr>
            </w:pPr>
          </w:p>
        </w:tc>
      </w:tr>
      <w:tr w:rsidR="00A828E2" w:rsidRPr="002C4E9B" w14:paraId="21C243F3" w14:textId="77777777" w:rsidTr="00A828E2">
        <w:trPr>
          <w:cantSplit/>
        </w:trPr>
        <w:tc>
          <w:tcPr>
            <w:tcW w:w="4678" w:type="dxa"/>
            <w:gridSpan w:val="2"/>
          </w:tcPr>
          <w:p w14:paraId="3CD73F57" w14:textId="77777777" w:rsidR="00A828E2" w:rsidRPr="002C4E9B" w:rsidRDefault="00A828E2" w:rsidP="00941378">
            <w:pPr>
              <w:rPr>
                <w:b/>
                <w:bCs/>
                <w:szCs w:val="22"/>
                <w:lang w:val="hu-HU"/>
              </w:rPr>
            </w:pPr>
            <w:r w:rsidRPr="002C4E9B">
              <w:rPr>
                <w:b/>
                <w:bCs/>
                <w:szCs w:val="22"/>
                <w:lang w:val="hu-HU"/>
              </w:rPr>
              <w:t>France</w:t>
            </w:r>
          </w:p>
          <w:p w14:paraId="28A5C9BE" w14:textId="77777777" w:rsidR="00A828E2" w:rsidRPr="002C4E9B" w:rsidRDefault="00632E42" w:rsidP="00941378">
            <w:pPr>
              <w:rPr>
                <w:szCs w:val="22"/>
                <w:lang w:val="hu-HU"/>
              </w:rPr>
            </w:pPr>
            <w:r>
              <w:rPr>
                <w:szCs w:val="22"/>
                <w:lang w:val="hu-HU"/>
              </w:rPr>
              <w:t xml:space="preserve">Sanofi </w:t>
            </w:r>
            <w:proofErr w:type="spellStart"/>
            <w:r>
              <w:rPr>
                <w:szCs w:val="22"/>
                <w:lang w:val="hu-HU"/>
              </w:rPr>
              <w:t>Winthrop</w:t>
            </w:r>
            <w:proofErr w:type="spellEnd"/>
            <w:r>
              <w:rPr>
                <w:szCs w:val="22"/>
                <w:lang w:val="hu-HU"/>
              </w:rPr>
              <w:t xml:space="preserve"> </w:t>
            </w:r>
            <w:proofErr w:type="spellStart"/>
            <w:r>
              <w:rPr>
                <w:szCs w:val="22"/>
                <w:lang w:val="hu-HU"/>
              </w:rPr>
              <w:t>Industrie</w:t>
            </w:r>
            <w:proofErr w:type="spellEnd"/>
          </w:p>
          <w:p w14:paraId="7B394F64" w14:textId="77777777" w:rsidR="00A828E2" w:rsidRPr="002C4E9B" w:rsidRDefault="00A828E2" w:rsidP="00941378">
            <w:pPr>
              <w:rPr>
                <w:szCs w:val="22"/>
                <w:lang w:val="hu-HU"/>
              </w:rPr>
            </w:pPr>
            <w:r w:rsidRPr="002C4E9B">
              <w:rPr>
                <w:szCs w:val="22"/>
                <w:lang w:val="hu-HU"/>
              </w:rPr>
              <w:t>Tél: 0 800 222 555</w:t>
            </w:r>
          </w:p>
          <w:p w14:paraId="60A7B992" w14:textId="77777777" w:rsidR="00A828E2" w:rsidRPr="002C4E9B" w:rsidRDefault="00A828E2" w:rsidP="00941378">
            <w:pPr>
              <w:rPr>
                <w:szCs w:val="22"/>
                <w:lang w:val="hu-HU"/>
              </w:rPr>
            </w:pPr>
            <w:proofErr w:type="spellStart"/>
            <w:r w:rsidRPr="002C4E9B">
              <w:rPr>
                <w:szCs w:val="22"/>
                <w:lang w:val="hu-HU"/>
              </w:rPr>
              <w:t>Appel</w:t>
            </w:r>
            <w:proofErr w:type="spellEnd"/>
            <w:r w:rsidRPr="002C4E9B">
              <w:rPr>
                <w:szCs w:val="22"/>
                <w:lang w:val="hu-HU"/>
              </w:rPr>
              <w:t xml:space="preserve"> </w:t>
            </w:r>
            <w:proofErr w:type="spellStart"/>
            <w:r w:rsidRPr="002C4E9B">
              <w:rPr>
                <w:szCs w:val="22"/>
                <w:lang w:val="hu-HU"/>
              </w:rPr>
              <w:t>depuis</w:t>
            </w:r>
            <w:proofErr w:type="spellEnd"/>
            <w:r w:rsidRPr="002C4E9B">
              <w:rPr>
                <w:szCs w:val="22"/>
                <w:lang w:val="hu-HU"/>
              </w:rPr>
              <w:t xml:space="preserve"> </w:t>
            </w:r>
            <w:proofErr w:type="spellStart"/>
            <w:proofErr w:type="gramStart"/>
            <w:r w:rsidRPr="002C4E9B">
              <w:rPr>
                <w:szCs w:val="22"/>
                <w:lang w:val="hu-HU"/>
              </w:rPr>
              <w:t>l’étranger</w:t>
            </w:r>
            <w:proofErr w:type="spellEnd"/>
            <w:r w:rsidRPr="002C4E9B">
              <w:rPr>
                <w:szCs w:val="22"/>
                <w:lang w:val="hu-HU"/>
              </w:rPr>
              <w:t xml:space="preserve"> :</w:t>
            </w:r>
            <w:proofErr w:type="gramEnd"/>
            <w:r w:rsidRPr="002C4E9B">
              <w:rPr>
                <w:szCs w:val="22"/>
                <w:lang w:val="hu-HU"/>
              </w:rPr>
              <w:t xml:space="preserve"> +33 1 57 63 23 23</w:t>
            </w:r>
          </w:p>
          <w:p w14:paraId="1D86F4D3" w14:textId="77777777" w:rsidR="00A828E2" w:rsidRPr="002C4E9B" w:rsidRDefault="00A828E2" w:rsidP="00941378">
            <w:pPr>
              <w:rPr>
                <w:lang w:val="hu-HU"/>
              </w:rPr>
            </w:pPr>
          </w:p>
        </w:tc>
        <w:tc>
          <w:tcPr>
            <w:tcW w:w="4678" w:type="dxa"/>
          </w:tcPr>
          <w:p w14:paraId="5D6B13E0" w14:textId="77777777" w:rsidR="00A828E2" w:rsidRPr="002C4E9B" w:rsidRDefault="00A828E2" w:rsidP="00941378">
            <w:pPr>
              <w:rPr>
                <w:b/>
                <w:szCs w:val="22"/>
                <w:lang w:val="hu-HU"/>
              </w:rPr>
            </w:pPr>
            <w:proofErr w:type="spellStart"/>
            <w:r w:rsidRPr="002C4E9B">
              <w:rPr>
                <w:b/>
                <w:szCs w:val="22"/>
                <w:lang w:val="hu-HU"/>
              </w:rPr>
              <w:t>Portugal</w:t>
            </w:r>
            <w:proofErr w:type="spellEnd"/>
          </w:p>
          <w:p w14:paraId="6FE64E51" w14:textId="77777777" w:rsidR="00A828E2" w:rsidRPr="002C4E9B" w:rsidRDefault="00A828E2" w:rsidP="00941378">
            <w:pPr>
              <w:rPr>
                <w:szCs w:val="22"/>
                <w:lang w:val="hu-HU"/>
              </w:rPr>
            </w:pPr>
            <w:r w:rsidRPr="002C4E9B">
              <w:rPr>
                <w:szCs w:val="22"/>
                <w:lang w:val="hu-HU"/>
              </w:rPr>
              <w:t xml:space="preserve">Sanofi - </w:t>
            </w:r>
            <w:proofErr w:type="spellStart"/>
            <w:r w:rsidRPr="002C4E9B">
              <w:rPr>
                <w:szCs w:val="22"/>
                <w:lang w:val="hu-HU"/>
              </w:rPr>
              <w:t>Produtos</w:t>
            </w:r>
            <w:proofErr w:type="spellEnd"/>
            <w:r w:rsidRPr="002C4E9B">
              <w:rPr>
                <w:szCs w:val="22"/>
                <w:lang w:val="hu-HU"/>
              </w:rPr>
              <w:t xml:space="preserve"> </w:t>
            </w:r>
            <w:proofErr w:type="spellStart"/>
            <w:r w:rsidRPr="002C4E9B">
              <w:rPr>
                <w:szCs w:val="22"/>
                <w:lang w:val="hu-HU"/>
              </w:rPr>
              <w:t>Farmacêuticos</w:t>
            </w:r>
            <w:proofErr w:type="spellEnd"/>
            <w:r w:rsidRPr="002C4E9B">
              <w:rPr>
                <w:szCs w:val="22"/>
                <w:lang w:val="hu-HU"/>
              </w:rPr>
              <w:t xml:space="preserve">, </w:t>
            </w:r>
            <w:proofErr w:type="spellStart"/>
            <w:r w:rsidRPr="002C4E9B">
              <w:rPr>
                <w:szCs w:val="22"/>
                <w:lang w:val="hu-HU"/>
              </w:rPr>
              <w:t>Lda</w:t>
            </w:r>
            <w:proofErr w:type="spellEnd"/>
            <w:r w:rsidRPr="002C4E9B">
              <w:rPr>
                <w:szCs w:val="22"/>
                <w:lang w:val="hu-HU"/>
              </w:rPr>
              <w:t>.</w:t>
            </w:r>
          </w:p>
          <w:p w14:paraId="71576060" w14:textId="77777777" w:rsidR="00A828E2" w:rsidRPr="002C4E9B" w:rsidRDefault="00A828E2" w:rsidP="00941378">
            <w:pPr>
              <w:rPr>
                <w:szCs w:val="22"/>
                <w:lang w:val="hu-HU"/>
              </w:rPr>
            </w:pPr>
            <w:r w:rsidRPr="002C4E9B">
              <w:rPr>
                <w:szCs w:val="22"/>
                <w:lang w:val="hu-HU"/>
              </w:rPr>
              <w:t>Tel: +351 21 35 89 400</w:t>
            </w:r>
          </w:p>
          <w:p w14:paraId="401932E5" w14:textId="77777777" w:rsidR="00A828E2" w:rsidRPr="002C4E9B" w:rsidRDefault="00A828E2" w:rsidP="00941378">
            <w:pPr>
              <w:rPr>
                <w:lang w:val="hu-HU"/>
              </w:rPr>
            </w:pPr>
          </w:p>
        </w:tc>
      </w:tr>
      <w:tr w:rsidR="00A828E2" w:rsidRPr="002C4E9B" w14:paraId="52147D30" w14:textId="77777777" w:rsidTr="00A828E2">
        <w:trPr>
          <w:gridBefore w:val="1"/>
          <w:wBefore w:w="34" w:type="dxa"/>
          <w:cantSplit/>
        </w:trPr>
        <w:tc>
          <w:tcPr>
            <w:tcW w:w="4644" w:type="dxa"/>
          </w:tcPr>
          <w:p w14:paraId="34B58311" w14:textId="77777777" w:rsidR="006513C6" w:rsidRPr="002C4E9B" w:rsidRDefault="006513C6" w:rsidP="00941378">
            <w:pPr>
              <w:keepNext/>
              <w:rPr>
                <w:rFonts w:eastAsia="SimSun"/>
                <w:b/>
                <w:bCs/>
                <w:szCs w:val="22"/>
                <w:lang w:val="hu-HU" w:eastAsia="zh-CN"/>
              </w:rPr>
            </w:pPr>
            <w:proofErr w:type="spellStart"/>
            <w:r w:rsidRPr="002C4E9B">
              <w:rPr>
                <w:rFonts w:eastAsia="SimSun"/>
                <w:b/>
                <w:bCs/>
                <w:szCs w:val="22"/>
                <w:lang w:val="hu-HU" w:eastAsia="zh-CN"/>
              </w:rPr>
              <w:t>Hrvatska</w:t>
            </w:r>
            <w:proofErr w:type="spellEnd"/>
          </w:p>
          <w:p w14:paraId="3271E916" w14:textId="77777777" w:rsidR="00EF0EB1" w:rsidRPr="00CA3473" w:rsidRDefault="00EF0EB1" w:rsidP="00EF0EB1">
            <w:pPr>
              <w:rPr>
                <w:noProof/>
                <w:szCs w:val="22"/>
                <w:lang w:val="fi-FI"/>
              </w:rPr>
            </w:pPr>
            <w:r w:rsidRPr="00CA3473">
              <w:rPr>
                <w:noProof/>
                <w:szCs w:val="22"/>
                <w:lang w:val="fi-FI"/>
              </w:rPr>
              <w:t>Swixx Biopharma d.o.o.</w:t>
            </w:r>
          </w:p>
          <w:p w14:paraId="5707B686" w14:textId="77777777" w:rsidR="00EF0EB1" w:rsidRPr="00CA3473" w:rsidRDefault="00EF0EB1" w:rsidP="00EF0EB1">
            <w:pPr>
              <w:rPr>
                <w:noProof/>
                <w:szCs w:val="22"/>
                <w:lang w:val="fi-FI"/>
              </w:rPr>
            </w:pPr>
            <w:r w:rsidRPr="00CA3473">
              <w:rPr>
                <w:noProof/>
                <w:szCs w:val="22"/>
                <w:lang w:val="fi-FI"/>
              </w:rPr>
              <w:t>Tel: +385 1 2078 500</w:t>
            </w:r>
          </w:p>
          <w:p w14:paraId="5DF22219" w14:textId="77777777" w:rsidR="00A828E2" w:rsidRPr="002C4E9B" w:rsidRDefault="00A828E2" w:rsidP="00941378">
            <w:pPr>
              <w:rPr>
                <w:lang w:val="hu-HU"/>
              </w:rPr>
            </w:pPr>
          </w:p>
        </w:tc>
        <w:tc>
          <w:tcPr>
            <w:tcW w:w="4678" w:type="dxa"/>
          </w:tcPr>
          <w:p w14:paraId="2D12F6BE" w14:textId="77777777" w:rsidR="00A828E2" w:rsidRPr="002C4E9B" w:rsidRDefault="00A828E2" w:rsidP="00941378">
            <w:pPr>
              <w:tabs>
                <w:tab w:val="left" w:pos="-720"/>
                <w:tab w:val="left" w:pos="4536"/>
              </w:tabs>
              <w:suppressAutoHyphens/>
              <w:rPr>
                <w:b/>
                <w:szCs w:val="22"/>
                <w:lang w:val="hu-HU"/>
              </w:rPr>
            </w:pPr>
            <w:proofErr w:type="spellStart"/>
            <w:r w:rsidRPr="002C4E9B">
              <w:rPr>
                <w:b/>
                <w:szCs w:val="22"/>
                <w:lang w:val="hu-HU"/>
              </w:rPr>
              <w:t>România</w:t>
            </w:r>
            <w:proofErr w:type="spellEnd"/>
          </w:p>
          <w:p w14:paraId="4B90B2CF" w14:textId="77777777" w:rsidR="00A828E2" w:rsidRPr="002C4E9B" w:rsidRDefault="002F2AB5" w:rsidP="00941378">
            <w:pPr>
              <w:tabs>
                <w:tab w:val="left" w:pos="-720"/>
                <w:tab w:val="left" w:pos="4536"/>
              </w:tabs>
              <w:suppressAutoHyphens/>
              <w:rPr>
                <w:szCs w:val="22"/>
                <w:lang w:val="hu-HU"/>
              </w:rPr>
            </w:pPr>
            <w:r w:rsidRPr="002C4E9B">
              <w:rPr>
                <w:bCs/>
                <w:szCs w:val="22"/>
                <w:lang w:val="hu-HU"/>
              </w:rPr>
              <w:t>S</w:t>
            </w:r>
            <w:r w:rsidR="00A828E2" w:rsidRPr="002C4E9B">
              <w:rPr>
                <w:bCs/>
                <w:szCs w:val="22"/>
                <w:lang w:val="hu-HU"/>
              </w:rPr>
              <w:t xml:space="preserve">anofi </w:t>
            </w:r>
            <w:proofErr w:type="spellStart"/>
            <w:r w:rsidR="00A828E2" w:rsidRPr="002C4E9B">
              <w:rPr>
                <w:bCs/>
                <w:szCs w:val="22"/>
                <w:lang w:val="hu-HU"/>
              </w:rPr>
              <w:t>Rom</w:t>
            </w:r>
            <w:r w:rsidRPr="002C4E9B">
              <w:rPr>
                <w:bCs/>
                <w:szCs w:val="22"/>
                <w:lang w:val="hu-HU"/>
              </w:rPr>
              <w:t>a</w:t>
            </w:r>
            <w:r w:rsidR="00A828E2" w:rsidRPr="002C4E9B">
              <w:rPr>
                <w:bCs/>
                <w:szCs w:val="22"/>
                <w:lang w:val="hu-HU"/>
              </w:rPr>
              <w:t>nia</w:t>
            </w:r>
            <w:proofErr w:type="spellEnd"/>
            <w:r w:rsidR="00A828E2" w:rsidRPr="002C4E9B">
              <w:rPr>
                <w:bCs/>
                <w:szCs w:val="22"/>
                <w:lang w:val="hu-HU"/>
              </w:rPr>
              <w:t xml:space="preserve"> SRL</w:t>
            </w:r>
          </w:p>
          <w:p w14:paraId="09289C99" w14:textId="77777777" w:rsidR="00A828E2" w:rsidRPr="002C4E9B" w:rsidRDefault="00A828E2" w:rsidP="00941378">
            <w:pPr>
              <w:rPr>
                <w:szCs w:val="22"/>
                <w:lang w:val="hu-HU"/>
              </w:rPr>
            </w:pPr>
            <w:r w:rsidRPr="002C4E9B">
              <w:rPr>
                <w:szCs w:val="22"/>
                <w:lang w:val="hu-HU"/>
              </w:rPr>
              <w:t>Tel: +40 (0) 21 317 31 36</w:t>
            </w:r>
          </w:p>
          <w:p w14:paraId="760C548C" w14:textId="77777777" w:rsidR="00A828E2" w:rsidRPr="002C4E9B" w:rsidRDefault="00A828E2" w:rsidP="00941378">
            <w:pPr>
              <w:rPr>
                <w:lang w:val="hu-HU"/>
              </w:rPr>
            </w:pPr>
          </w:p>
        </w:tc>
      </w:tr>
      <w:tr w:rsidR="00A828E2" w:rsidRPr="002C4E9B" w14:paraId="72EFE23E" w14:textId="77777777" w:rsidTr="00A828E2">
        <w:trPr>
          <w:gridBefore w:val="1"/>
          <w:wBefore w:w="34" w:type="dxa"/>
          <w:cantSplit/>
        </w:trPr>
        <w:tc>
          <w:tcPr>
            <w:tcW w:w="4644" w:type="dxa"/>
          </w:tcPr>
          <w:p w14:paraId="77137DDD" w14:textId="77777777" w:rsidR="00A828E2" w:rsidRPr="002C4E9B" w:rsidRDefault="00A828E2" w:rsidP="00941378">
            <w:pPr>
              <w:rPr>
                <w:b/>
                <w:bCs/>
                <w:szCs w:val="22"/>
                <w:lang w:val="hu-HU"/>
              </w:rPr>
            </w:pPr>
            <w:proofErr w:type="spellStart"/>
            <w:r w:rsidRPr="002C4E9B">
              <w:rPr>
                <w:b/>
                <w:bCs/>
                <w:szCs w:val="22"/>
                <w:lang w:val="hu-HU"/>
              </w:rPr>
              <w:t>Ireland</w:t>
            </w:r>
            <w:proofErr w:type="spellEnd"/>
          </w:p>
          <w:p w14:paraId="41D088E9" w14:textId="77777777" w:rsidR="00A828E2" w:rsidRPr="002C4E9B" w:rsidRDefault="00A828E2"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Ireland</w:t>
            </w:r>
            <w:proofErr w:type="spellEnd"/>
            <w:r w:rsidRPr="002C4E9B">
              <w:rPr>
                <w:szCs w:val="22"/>
                <w:lang w:val="hu-HU"/>
              </w:rPr>
              <w:t xml:space="preserve"> Ltd. T/A SANOFI</w:t>
            </w:r>
          </w:p>
          <w:p w14:paraId="782135C6" w14:textId="77777777" w:rsidR="00A828E2" w:rsidRPr="002C4E9B" w:rsidRDefault="00A828E2" w:rsidP="00941378">
            <w:pPr>
              <w:rPr>
                <w:szCs w:val="22"/>
                <w:lang w:val="hu-HU"/>
              </w:rPr>
            </w:pPr>
            <w:r w:rsidRPr="002C4E9B">
              <w:rPr>
                <w:szCs w:val="22"/>
                <w:lang w:val="hu-HU"/>
              </w:rPr>
              <w:t>Tel: +353 (0) 1 403 56 00</w:t>
            </w:r>
          </w:p>
          <w:p w14:paraId="2D18D2AF" w14:textId="77777777" w:rsidR="00A828E2" w:rsidRPr="002C4E9B" w:rsidRDefault="00A828E2" w:rsidP="00941378">
            <w:pPr>
              <w:rPr>
                <w:lang w:val="hu-HU"/>
              </w:rPr>
            </w:pPr>
          </w:p>
        </w:tc>
        <w:tc>
          <w:tcPr>
            <w:tcW w:w="4678" w:type="dxa"/>
          </w:tcPr>
          <w:p w14:paraId="2C5750D4" w14:textId="77777777" w:rsidR="00A828E2" w:rsidRPr="002C4E9B" w:rsidRDefault="00A828E2" w:rsidP="00941378">
            <w:pPr>
              <w:rPr>
                <w:b/>
                <w:szCs w:val="22"/>
                <w:lang w:val="hu-HU"/>
              </w:rPr>
            </w:pPr>
            <w:proofErr w:type="spellStart"/>
            <w:r w:rsidRPr="002C4E9B">
              <w:rPr>
                <w:b/>
                <w:szCs w:val="22"/>
                <w:lang w:val="hu-HU"/>
              </w:rPr>
              <w:t>Slovenija</w:t>
            </w:r>
            <w:proofErr w:type="spellEnd"/>
          </w:p>
          <w:p w14:paraId="2CC492E8" w14:textId="77777777" w:rsidR="00EF0EB1" w:rsidRPr="00CA3473" w:rsidRDefault="00EF0EB1" w:rsidP="00EF0EB1">
            <w:pPr>
              <w:tabs>
                <w:tab w:val="left" w:pos="-720"/>
              </w:tabs>
              <w:suppressAutoHyphens/>
              <w:rPr>
                <w:noProof/>
                <w:szCs w:val="22"/>
                <w:lang w:val="it-IT"/>
              </w:rPr>
            </w:pPr>
            <w:r w:rsidRPr="00CA3473">
              <w:rPr>
                <w:noProof/>
                <w:szCs w:val="22"/>
                <w:lang w:val="it-IT"/>
              </w:rPr>
              <w:t xml:space="preserve">Swixx Biopharma d.o.o. </w:t>
            </w:r>
          </w:p>
          <w:p w14:paraId="0C44A979" w14:textId="77777777" w:rsidR="00EF0EB1" w:rsidRPr="00661ADC" w:rsidRDefault="00EF0EB1" w:rsidP="00EF0EB1">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41263C9B" w14:textId="77777777" w:rsidR="00A828E2" w:rsidRPr="002C4E9B" w:rsidRDefault="00A828E2" w:rsidP="00941378">
            <w:pPr>
              <w:rPr>
                <w:lang w:val="hu-HU"/>
              </w:rPr>
            </w:pPr>
          </w:p>
        </w:tc>
      </w:tr>
      <w:tr w:rsidR="00A828E2" w:rsidRPr="002C4E9B" w14:paraId="6BB5CE8A" w14:textId="77777777" w:rsidTr="00A828E2">
        <w:trPr>
          <w:gridBefore w:val="1"/>
          <w:wBefore w:w="34" w:type="dxa"/>
          <w:cantSplit/>
        </w:trPr>
        <w:tc>
          <w:tcPr>
            <w:tcW w:w="4644" w:type="dxa"/>
          </w:tcPr>
          <w:p w14:paraId="77C75FDA" w14:textId="77777777" w:rsidR="00A828E2" w:rsidRPr="002C4E9B" w:rsidRDefault="00A828E2" w:rsidP="00941378">
            <w:pPr>
              <w:rPr>
                <w:b/>
                <w:szCs w:val="22"/>
                <w:lang w:val="hu-HU"/>
              </w:rPr>
            </w:pPr>
            <w:proofErr w:type="spellStart"/>
            <w:r w:rsidRPr="002C4E9B">
              <w:rPr>
                <w:b/>
                <w:szCs w:val="22"/>
                <w:lang w:val="hu-HU"/>
              </w:rPr>
              <w:t>Ísland</w:t>
            </w:r>
            <w:proofErr w:type="spellEnd"/>
          </w:p>
          <w:p w14:paraId="36B52DCD" w14:textId="77777777" w:rsidR="00A828E2" w:rsidRPr="002C4E9B" w:rsidRDefault="00A828E2" w:rsidP="00941378">
            <w:pPr>
              <w:rPr>
                <w:szCs w:val="22"/>
                <w:lang w:val="hu-HU"/>
              </w:rPr>
            </w:pPr>
            <w:proofErr w:type="spellStart"/>
            <w:r w:rsidRPr="002C4E9B">
              <w:rPr>
                <w:szCs w:val="22"/>
                <w:lang w:val="hu-HU"/>
              </w:rPr>
              <w:t>Vistor</w:t>
            </w:r>
            <w:proofErr w:type="spellEnd"/>
            <w:r w:rsidRPr="002C4E9B">
              <w:rPr>
                <w:szCs w:val="22"/>
                <w:lang w:val="hu-HU"/>
              </w:rPr>
              <w:t xml:space="preserve"> </w:t>
            </w:r>
            <w:proofErr w:type="spellStart"/>
            <w:r w:rsidRPr="002C4E9B">
              <w:rPr>
                <w:szCs w:val="22"/>
                <w:lang w:val="hu-HU"/>
              </w:rPr>
              <w:t>hf</w:t>
            </w:r>
            <w:proofErr w:type="spellEnd"/>
            <w:r w:rsidRPr="002C4E9B">
              <w:rPr>
                <w:szCs w:val="22"/>
                <w:lang w:val="hu-HU"/>
              </w:rPr>
              <w:t>.</w:t>
            </w:r>
          </w:p>
          <w:p w14:paraId="5FAAD1D6" w14:textId="77777777" w:rsidR="00A828E2" w:rsidRPr="002C4E9B" w:rsidRDefault="00A828E2" w:rsidP="00941378">
            <w:pPr>
              <w:rPr>
                <w:szCs w:val="22"/>
                <w:lang w:val="hu-HU"/>
              </w:rPr>
            </w:pPr>
            <w:proofErr w:type="spellStart"/>
            <w:r w:rsidRPr="002C4E9B">
              <w:rPr>
                <w:szCs w:val="22"/>
                <w:lang w:val="hu-HU"/>
              </w:rPr>
              <w:t>Sími</w:t>
            </w:r>
            <w:proofErr w:type="spellEnd"/>
            <w:r w:rsidRPr="002C4E9B">
              <w:rPr>
                <w:szCs w:val="22"/>
                <w:lang w:val="hu-HU"/>
              </w:rPr>
              <w:t>: +354 535 7000</w:t>
            </w:r>
          </w:p>
          <w:p w14:paraId="3740D9B5" w14:textId="77777777" w:rsidR="00A828E2" w:rsidRPr="002C4E9B" w:rsidRDefault="00A828E2" w:rsidP="00941378">
            <w:pPr>
              <w:rPr>
                <w:lang w:val="hu-HU"/>
              </w:rPr>
            </w:pPr>
          </w:p>
        </w:tc>
        <w:tc>
          <w:tcPr>
            <w:tcW w:w="4678" w:type="dxa"/>
          </w:tcPr>
          <w:p w14:paraId="4DECBBDC" w14:textId="77777777" w:rsidR="00A828E2" w:rsidRPr="002C4E9B" w:rsidRDefault="00A828E2" w:rsidP="00941378">
            <w:pPr>
              <w:rPr>
                <w:b/>
                <w:szCs w:val="22"/>
                <w:lang w:val="hu-HU"/>
              </w:rPr>
            </w:pPr>
            <w:proofErr w:type="spellStart"/>
            <w:r w:rsidRPr="002C4E9B">
              <w:rPr>
                <w:b/>
                <w:szCs w:val="22"/>
                <w:lang w:val="hu-HU"/>
              </w:rPr>
              <w:t>Slovenská</w:t>
            </w:r>
            <w:proofErr w:type="spellEnd"/>
            <w:r w:rsidRPr="002C4E9B">
              <w:rPr>
                <w:b/>
                <w:szCs w:val="22"/>
                <w:lang w:val="hu-HU"/>
              </w:rPr>
              <w:t xml:space="preserve"> </w:t>
            </w:r>
            <w:proofErr w:type="spellStart"/>
            <w:r w:rsidRPr="002C4E9B">
              <w:rPr>
                <w:b/>
                <w:szCs w:val="22"/>
                <w:lang w:val="hu-HU"/>
              </w:rPr>
              <w:t>republika</w:t>
            </w:r>
            <w:proofErr w:type="spellEnd"/>
          </w:p>
          <w:p w14:paraId="0DEFCF3A" w14:textId="77777777" w:rsidR="00EF0EB1" w:rsidRPr="00661ADC" w:rsidRDefault="00EF0EB1" w:rsidP="00EF0EB1">
            <w:pPr>
              <w:rPr>
                <w:lang w:val="en-US"/>
              </w:rPr>
            </w:pPr>
            <w:proofErr w:type="spellStart"/>
            <w:r w:rsidRPr="00661ADC">
              <w:rPr>
                <w:lang w:val="en-US"/>
              </w:rPr>
              <w:t>Swixx</w:t>
            </w:r>
            <w:proofErr w:type="spellEnd"/>
            <w:r w:rsidRPr="00661ADC">
              <w:rPr>
                <w:lang w:val="en-US"/>
              </w:rPr>
              <w:t xml:space="preserve"> Biopharma </w:t>
            </w:r>
            <w:proofErr w:type="spellStart"/>
            <w:r w:rsidRPr="00661ADC">
              <w:rPr>
                <w:lang w:val="en-US"/>
              </w:rPr>
              <w:t>s.r.o.</w:t>
            </w:r>
            <w:proofErr w:type="spellEnd"/>
          </w:p>
          <w:p w14:paraId="43ED918D" w14:textId="77777777" w:rsidR="00EF0EB1" w:rsidRDefault="00EF0EB1" w:rsidP="00EF0EB1">
            <w:pPr>
              <w:rPr>
                <w:noProof/>
                <w:szCs w:val="22"/>
                <w:lang w:val="it-IT"/>
              </w:rPr>
            </w:pPr>
            <w:r w:rsidRPr="00CA3473">
              <w:rPr>
                <w:noProof/>
                <w:szCs w:val="22"/>
                <w:lang w:val="it-IT"/>
              </w:rPr>
              <w:t>Tel: +421 2 208 33 600</w:t>
            </w:r>
          </w:p>
          <w:p w14:paraId="0BF5B1E1" w14:textId="77777777" w:rsidR="00A828E2" w:rsidRPr="002C4E9B" w:rsidRDefault="00EF0EB1" w:rsidP="00941378">
            <w:pPr>
              <w:rPr>
                <w:lang w:val="hu-HU"/>
              </w:rPr>
            </w:pPr>
            <w:r>
              <w:rPr>
                <w:szCs w:val="22"/>
                <w:lang w:val="hu-HU"/>
              </w:rPr>
              <w:t> </w:t>
            </w:r>
            <w:r w:rsidR="00A828E2" w:rsidRPr="002C4E9B">
              <w:rPr>
                <w:szCs w:val="22"/>
                <w:lang w:val="hu-HU"/>
              </w:rPr>
              <w:t> </w:t>
            </w:r>
          </w:p>
        </w:tc>
      </w:tr>
      <w:tr w:rsidR="00A828E2" w:rsidRPr="002C4E9B" w14:paraId="3AC5F069" w14:textId="77777777" w:rsidTr="00A828E2">
        <w:trPr>
          <w:gridBefore w:val="1"/>
          <w:wBefore w:w="34" w:type="dxa"/>
          <w:cantSplit/>
        </w:trPr>
        <w:tc>
          <w:tcPr>
            <w:tcW w:w="4644" w:type="dxa"/>
          </w:tcPr>
          <w:p w14:paraId="38C1811D" w14:textId="77777777" w:rsidR="00A828E2" w:rsidRPr="002C4E9B" w:rsidRDefault="00A828E2" w:rsidP="00941378">
            <w:pPr>
              <w:rPr>
                <w:b/>
                <w:bCs/>
                <w:szCs w:val="22"/>
                <w:lang w:val="hu-HU"/>
              </w:rPr>
            </w:pPr>
            <w:proofErr w:type="spellStart"/>
            <w:r w:rsidRPr="002C4E9B">
              <w:rPr>
                <w:b/>
                <w:bCs/>
                <w:szCs w:val="22"/>
                <w:lang w:val="hu-HU"/>
              </w:rPr>
              <w:lastRenderedPageBreak/>
              <w:t>Italia</w:t>
            </w:r>
            <w:proofErr w:type="spellEnd"/>
          </w:p>
          <w:p w14:paraId="72830E79" w14:textId="77777777" w:rsidR="00A828E2" w:rsidRPr="002C4E9B" w:rsidRDefault="00A828E2"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28CF291A" w14:textId="77777777" w:rsidR="00A828E2" w:rsidRPr="002C4E9B" w:rsidRDefault="00F321D2" w:rsidP="00941378">
            <w:pPr>
              <w:rPr>
                <w:szCs w:val="22"/>
                <w:lang w:val="hu-HU"/>
              </w:rPr>
            </w:pPr>
            <w:r w:rsidRPr="002C4E9B">
              <w:rPr>
                <w:szCs w:val="22"/>
                <w:lang w:val="hu-HU"/>
              </w:rPr>
              <w:t xml:space="preserve">Tel: </w:t>
            </w:r>
            <w:r w:rsidRPr="002C4E9B">
              <w:rPr>
                <w:bCs/>
                <w:spacing w:val="-2"/>
                <w:szCs w:val="22"/>
                <w:lang w:val="hu-HU"/>
              </w:rPr>
              <w:t>800536389</w:t>
            </w:r>
          </w:p>
          <w:p w14:paraId="2E6888B6" w14:textId="77777777" w:rsidR="00A828E2" w:rsidRPr="002C4E9B" w:rsidRDefault="00A828E2" w:rsidP="00941378">
            <w:pPr>
              <w:rPr>
                <w:lang w:val="hu-HU"/>
              </w:rPr>
            </w:pPr>
          </w:p>
        </w:tc>
        <w:tc>
          <w:tcPr>
            <w:tcW w:w="4678" w:type="dxa"/>
          </w:tcPr>
          <w:p w14:paraId="7B5185C8" w14:textId="77777777" w:rsidR="00A828E2" w:rsidRPr="002C4E9B" w:rsidRDefault="00A828E2" w:rsidP="00941378">
            <w:pPr>
              <w:rPr>
                <w:b/>
                <w:szCs w:val="22"/>
                <w:lang w:val="hu-HU"/>
              </w:rPr>
            </w:pPr>
            <w:proofErr w:type="spellStart"/>
            <w:r w:rsidRPr="002C4E9B">
              <w:rPr>
                <w:b/>
                <w:szCs w:val="22"/>
                <w:lang w:val="hu-HU"/>
              </w:rPr>
              <w:t>Suomi</w:t>
            </w:r>
            <w:proofErr w:type="spellEnd"/>
            <w:r w:rsidRPr="002C4E9B">
              <w:rPr>
                <w:b/>
                <w:szCs w:val="22"/>
                <w:lang w:val="hu-HU"/>
              </w:rPr>
              <w:t>/</w:t>
            </w:r>
            <w:proofErr w:type="spellStart"/>
            <w:r w:rsidRPr="002C4E9B">
              <w:rPr>
                <w:b/>
                <w:szCs w:val="22"/>
                <w:lang w:val="hu-HU"/>
              </w:rPr>
              <w:t>Finland</w:t>
            </w:r>
            <w:proofErr w:type="spellEnd"/>
          </w:p>
          <w:p w14:paraId="0186376E" w14:textId="77777777" w:rsidR="00A828E2" w:rsidRPr="002C4E9B" w:rsidRDefault="00C05411" w:rsidP="00941378">
            <w:pPr>
              <w:rPr>
                <w:szCs w:val="22"/>
                <w:lang w:val="hu-HU"/>
              </w:rPr>
            </w:pPr>
            <w:r w:rsidRPr="002C4E9B">
              <w:rPr>
                <w:szCs w:val="22"/>
                <w:lang w:val="hu-HU"/>
              </w:rPr>
              <w:t>S</w:t>
            </w:r>
            <w:r w:rsidR="00A828E2" w:rsidRPr="002C4E9B">
              <w:rPr>
                <w:szCs w:val="22"/>
                <w:lang w:val="hu-HU"/>
              </w:rPr>
              <w:t xml:space="preserve">anofi </w:t>
            </w:r>
            <w:proofErr w:type="spellStart"/>
            <w:r w:rsidR="00A828E2" w:rsidRPr="002C4E9B">
              <w:rPr>
                <w:szCs w:val="22"/>
                <w:lang w:val="hu-HU"/>
              </w:rPr>
              <w:t>Oy</w:t>
            </w:r>
            <w:proofErr w:type="spellEnd"/>
          </w:p>
          <w:p w14:paraId="15092E7C" w14:textId="77777777" w:rsidR="00A828E2" w:rsidRPr="002C4E9B" w:rsidRDefault="00A828E2" w:rsidP="00941378">
            <w:pPr>
              <w:rPr>
                <w:szCs w:val="22"/>
                <w:lang w:val="hu-HU"/>
              </w:rPr>
            </w:pPr>
            <w:proofErr w:type="spellStart"/>
            <w:r w:rsidRPr="002C4E9B">
              <w:rPr>
                <w:szCs w:val="22"/>
                <w:lang w:val="hu-HU"/>
              </w:rPr>
              <w:t>Puh</w:t>
            </w:r>
            <w:proofErr w:type="spellEnd"/>
            <w:r w:rsidRPr="002C4E9B">
              <w:rPr>
                <w:szCs w:val="22"/>
                <w:lang w:val="hu-HU"/>
              </w:rPr>
              <w:t>/Tel: +358 (0) 201 200 300</w:t>
            </w:r>
          </w:p>
          <w:p w14:paraId="1C491561" w14:textId="77777777" w:rsidR="00A828E2" w:rsidRPr="002C4E9B" w:rsidRDefault="00A828E2" w:rsidP="00941378">
            <w:pPr>
              <w:rPr>
                <w:lang w:val="hu-HU"/>
              </w:rPr>
            </w:pPr>
          </w:p>
        </w:tc>
      </w:tr>
      <w:tr w:rsidR="00A828E2" w:rsidRPr="002C4E9B" w14:paraId="38AD312F" w14:textId="77777777" w:rsidTr="00A828E2">
        <w:trPr>
          <w:gridBefore w:val="1"/>
          <w:wBefore w:w="34" w:type="dxa"/>
          <w:cantSplit/>
        </w:trPr>
        <w:tc>
          <w:tcPr>
            <w:tcW w:w="4644" w:type="dxa"/>
          </w:tcPr>
          <w:p w14:paraId="56A4B6E2" w14:textId="77777777" w:rsidR="00A828E2" w:rsidRPr="002C4E9B" w:rsidRDefault="00A828E2" w:rsidP="00941378">
            <w:pPr>
              <w:rPr>
                <w:b/>
                <w:szCs w:val="22"/>
                <w:lang w:val="hu-HU"/>
              </w:rPr>
            </w:pPr>
            <w:proofErr w:type="spellStart"/>
            <w:r w:rsidRPr="002C4E9B">
              <w:rPr>
                <w:b/>
                <w:szCs w:val="22"/>
                <w:lang w:val="hu-HU"/>
              </w:rPr>
              <w:t>Κύ</w:t>
            </w:r>
            <w:proofErr w:type="spellEnd"/>
            <w:r w:rsidRPr="002C4E9B">
              <w:rPr>
                <w:b/>
                <w:szCs w:val="22"/>
                <w:lang w:val="hu-HU"/>
              </w:rPr>
              <w:t>προς</w:t>
            </w:r>
          </w:p>
          <w:p w14:paraId="0808F03F" w14:textId="77777777" w:rsidR="00EF0EB1" w:rsidRPr="00CA3473" w:rsidRDefault="00EF0EB1" w:rsidP="00EF0EB1">
            <w:pPr>
              <w:rPr>
                <w:lang w:val="fi-FI"/>
              </w:rPr>
            </w:pPr>
            <w:r w:rsidRPr="00CA3473">
              <w:rPr>
                <w:lang w:val="fi-FI"/>
              </w:rPr>
              <w:t>C.A. Papaellinas Ltd.</w:t>
            </w:r>
          </w:p>
          <w:p w14:paraId="59F542D4" w14:textId="77777777" w:rsidR="00EF0EB1" w:rsidRPr="00CA3473" w:rsidRDefault="00EF0EB1" w:rsidP="00EF0EB1">
            <w:pPr>
              <w:rPr>
                <w:noProof/>
                <w:szCs w:val="22"/>
                <w:lang w:val="fi-FI"/>
              </w:rPr>
            </w:pPr>
            <w:r w:rsidRPr="00CA3473">
              <w:rPr>
                <w:noProof/>
                <w:szCs w:val="22"/>
                <w:lang w:val="nl-NL"/>
              </w:rPr>
              <w:t>Τηλ</w:t>
            </w:r>
            <w:r w:rsidRPr="00CA3473">
              <w:rPr>
                <w:noProof/>
                <w:szCs w:val="22"/>
                <w:lang w:val="fi-FI"/>
              </w:rPr>
              <w:t>: +357 22 741741</w:t>
            </w:r>
          </w:p>
          <w:p w14:paraId="3111A3B8" w14:textId="77777777" w:rsidR="00A828E2" w:rsidRPr="002C4E9B" w:rsidRDefault="00A828E2" w:rsidP="00941378">
            <w:pPr>
              <w:rPr>
                <w:lang w:val="hu-HU"/>
              </w:rPr>
            </w:pPr>
          </w:p>
        </w:tc>
        <w:tc>
          <w:tcPr>
            <w:tcW w:w="4678" w:type="dxa"/>
          </w:tcPr>
          <w:p w14:paraId="0CC2A87B" w14:textId="77777777" w:rsidR="00A828E2" w:rsidRPr="002C4E9B" w:rsidRDefault="00A828E2" w:rsidP="00941378">
            <w:pPr>
              <w:rPr>
                <w:b/>
                <w:szCs w:val="22"/>
                <w:lang w:val="hu-HU"/>
              </w:rPr>
            </w:pPr>
            <w:proofErr w:type="spellStart"/>
            <w:r w:rsidRPr="002C4E9B">
              <w:rPr>
                <w:b/>
                <w:szCs w:val="22"/>
                <w:lang w:val="hu-HU"/>
              </w:rPr>
              <w:t>Sverige</w:t>
            </w:r>
            <w:proofErr w:type="spellEnd"/>
          </w:p>
          <w:p w14:paraId="22C639F9" w14:textId="77777777" w:rsidR="00A828E2" w:rsidRPr="002C4E9B" w:rsidRDefault="00C05411" w:rsidP="00941378">
            <w:pPr>
              <w:rPr>
                <w:szCs w:val="22"/>
                <w:lang w:val="hu-HU"/>
              </w:rPr>
            </w:pPr>
            <w:r w:rsidRPr="002C4E9B">
              <w:rPr>
                <w:szCs w:val="22"/>
                <w:lang w:val="hu-HU"/>
              </w:rPr>
              <w:t>S</w:t>
            </w:r>
            <w:r w:rsidR="00A828E2" w:rsidRPr="002C4E9B">
              <w:rPr>
                <w:szCs w:val="22"/>
                <w:lang w:val="hu-HU"/>
              </w:rPr>
              <w:t>anofi AB</w:t>
            </w:r>
          </w:p>
          <w:p w14:paraId="29AABD48" w14:textId="77777777" w:rsidR="00A828E2" w:rsidRPr="002C4E9B" w:rsidRDefault="00A828E2" w:rsidP="00941378">
            <w:pPr>
              <w:rPr>
                <w:szCs w:val="22"/>
                <w:lang w:val="hu-HU"/>
              </w:rPr>
            </w:pPr>
            <w:r w:rsidRPr="002C4E9B">
              <w:rPr>
                <w:szCs w:val="22"/>
                <w:lang w:val="hu-HU"/>
              </w:rPr>
              <w:t>Tel: +46 (0)8 634 50 00</w:t>
            </w:r>
          </w:p>
          <w:p w14:paraId="162C32FF" w14:textId="77777777" w:rsidR="00A828E2" w:rsidRPr="002C4E9B" w:rsidRDefault="00A828E2" w:rsidP="00941378">
            <w:pPr>
              <w:rPr>
                <w:lang w:val="hu-HU"/>
              </w:rPr>
            </w:pPr>
          </w:p>
        </w:tc>
      </w:tr>
      <w:tr w:rsidR="00A828E2" w:rsidRPr="002C4E9B" w14:paraId="01B551A5" w14:textId="77777777" w:rsidTr="00A828E2">
        <w:trPr>
          <w:gridBefore w:val="1"/>
          <w:wBefore w:w="34" w:type="dxa"/>
          <w:cantSplit/>
        </w:trPr>
        <w:tc>
          <w:tcPr>
            <w:tcW w:w="4644" w:type="dxa"/>
          </w:tcPr>
          <w:p w14:paraId="6744BC07" w14:textId="77777777" w:rsidR="00A828E2" w:rsidRPr="002C4E9B" w:rsidRDefault="00A828E2" w:rsidP="00941378">
            <w:pPr>
              <w:rPr>
                <w:b/>
                <w:szCs w:val="22"/>
                <w:lang w:val="hu-HU"/>
              </w:rPr>
            </w:pPr>
            <w:proofErr w:type="spellStart"/>
            <w:r w:rsidRPr="002C4E9B">
              <w:rPr>
                <w:b/>
                <w:szCs w:val="22"/>
                <w:lang w:val="hu-HU"/>
              </w:rPr>
              <w:t>Latvija</w:t>
            </w:r>
            <w:proofErr w:type="spellEnd"/>
          </w:p>
          <w:p w14:paraId="52EE3E38" w14:textId="77777777" w:rsidR="00EF0EB1" w:rsidRPr="00CA3473" w:rsidRDefault="00EF0EB1" w:rsidP="00EF0EB1">
            <w:pPr>
              <w:rPr>
                <w:noProof/>
                <w:szCs w:val="22"/>
                <w:lang w:val="it-IT"/>
              </w:rPr>
            </w:pPr>
            <w:r w:rsidRPr="00CA3473">
              <w:rPr>
                <w:noProof/>
                <w:szCs w:val="22"/>
                <w:lang w:val="it-IT"/>
              </w:rPr>
              <w:t xml:space="preserve">Swixx Biopharma SIA </w:t>
            </w:r>
          </w:p>
          <w:p w14:paraId="18D5D6D8" w14:textId="77777777" w:rsidR="00EF0EB1" w:rsidRPr="00CA3473" w:rsidRDefault="00EF0EB1" w:rsidP="00EF0EB1">
            <w:pPr>
              <w:rPr>
                <w:noProof/>
                <w:szCs w:val="22"/>
                <w:lang w:val="it-IT"/>
              </w:rPr>
            </w:pPr>
            <w:r w:rsidRPr="00CA3473">
              <w:rPr>
                <w:noProof/>
                <w:szCs w:val="22"/>
                <w:lang w:val="it-IT"/>
              </w:rPr>
              <w:t>Tel: +371 6 616 47 50</w:t>
            </w:r>
          </w:p>
          <w:p w14:paraId="5E9FD08B" w14:textId="77777777" w:rsidR="00A828E2" w:rsidRPr="002C4E9B" w:rsidRDefault="00A828E2" w:rsidP="00941378">
            <w:pPr>
              <w:rPr>
                <w:lang w:val="hu-HU"/>
              </w:rPr>
            </w:pPr>
          </w:p>
        </w:tc>
        <w:tc>
          <w:tcPr>
            <w:tcW w:w="4678" w:type="dxa"/>
          </w:tcPr>
          <w:p w14:paraId="3410478D" w14:textId="77777777" w:rsidR="00EF0EB1" w:rsidRPr="00CA3473" w:rsidRDefault="00EF0EB1" w:rsidP="00EF0EB1">
            <w:pPr>
              <w:autoSpaceDE w:val="0"/>
              <w:autoSpaceDN w:val="0"/>
              <w:rPr>
                <w:b/>
                <w:bCs/>
              </w:rPr>
            </w:pPr>
            <w:r w:rsidRPr="00CA3473">
              <w:rPr>
                <w:b/>
                <w:bCs/>
              </w:rPr>
              <w:t>United Kingdom (Northern Ireland)</w:t>
            </w:r>
          </w:p>
          <w:p w14:paraId="6F95CB01" w14:textId="77777777" w:rsidR="00EF0EB1" w:rsidRPr="00661ADC" w:rsidRDefault="00EF0EB1" w:rsidP="00EF0EB1">
            <w:pPr>
              <w:autoSpaceDE w:val="0"/>
              <w:autoSpaceDN w:val="0"/>
              <w:rPr>
                <w:lang w:val="fr-FR"/>
              </w:rPr>
            </w:pPr>
            <w:proofErr w:type="spellStart"/>
            <w:r w:rsidRPr="00C43180">
              <w:rPr>
                <w:lang w:val="en-US"/>
              </w:rPr>
              <w:t>sanofi-aventis</w:t>
            </w:r>
            <w:proofErr w:type="spellEnd"/>
            <w:r w:rsidRPr="00C43180">
              <w:rPr>
                <w:lang w:val="en-US"/>
              </w:rPr>
              <w:t xml:space="preserve"> Ireland Ltd. </w:t>
            </w:r>
            <w:r w:rsidRPr="00661ADC">
              <w:rPr>
                <w:lang w:val="fr-FR"/>
              </w:rPr>
              <w:t>T/A SANOFI</w:t>
            </w:r>
          </w:p>
          <w:p w14:paraId="6099DCF2" w14:textId="77777777" w:rsidR="00EF0EB1" w:rsidRPr="00661ADC" w:rsidRDefault="00EF0EB1" w:rsidP="00EF0EB1">
            <w:pPr>
              <w:rPr>
                <w:lang w:val="fr-FR"/>
              </w:rPr>
            </w:pPr>
            <w:proofErr w:type="gramStart"/>
            <w:r w:rsidRPr="00661ADC">
              <w:rPr>
                <w:lang w:val="fr-FR"/>
              </w:rPr>
              <w:t>Tel:</w:t>
            </w:r>
            <w:proofErr w:type="gramEnd"/>
            <w:r w:rsidRPr="00661ADC">
              <w:rPr>
                <w:lang w:val="fr-FR"/>
              </w:rPr>
              <w:t xml:space="preserve"> +44 (0) 800 035 2525</w:t>
            </w:r>
          </w:p>
          <w:p w14:paraId="09BE2C39" w14:textId="77777777" w:rsidR="00F24AAE" w:rsidRPr="002C4E9B" w:rsidRDefault="00F24AAE" w:rsidP="00941378">
            <w:pPr>
              <w:rPr>
                <w:szCs w:val="22"/>
                <w:lang w:val="hu-HU"/>
              </w:rPr>
            </w:pPr>
            <w:r w:rsidRPr="002C4E9B">
              <w:rPr>
                <w:szCs w:val="22"/>
                <w:lang w:val="hu-HU"/>
              </w:rPr>
              <w:t xml:space="preserve"> </w:t>
            </w:r>
          </w:p>
          <w:p w14:paraId="5FB3474B" w14:textId="77777777" w:rsidR="00A828E2" w:rsidRPr="002C4E9B" w:rsidRDefault="00A828E2" w:rsidP="00941378">
            <w:pPr>
              <w:rPr>
                <w:szCs w:val="22"/>
                <w:lang w:val="hu-HU"/>
              </w:rPr>
            </w:pPr>
          </w:p>
          <w:p w14:paraId="7BC2F81C" w14:textId="77777777" w:rsidR="00A828E2" w:rsidRPr="002C4E9B" w:rsidRDefault="00A828E2" w:rsidP="00941378">
            <w:pPr>
              <w:rPr>
                <w:lang w:val="hu-HU"/>
              </w:rPr>
            </w:pPr>
          </w:p>
        </w:tc>
      </w:tr>
    </w:tbl>
    <w:p w14:paraId="2409EA01" w14:textId="77777777" w:rsidR="00F34915" w:rsidRPr="002C4E9B" w:rsidRDefault="00F34915" w:rsidP="00941378">
      <w:pPr>
        <w:tabs>
          <w:tab w:val="left" w:pos="567"/>
        </w:tabs>
        <w:suppressAutoHyphens/>
        <w:ind w:right="-1"/>
        <w:rPr>
          <w:lang w:val="hu-HU"/>
        </w:rPr>
      </w:pPr>
    </w:p>
    <w:p w14:paraId="2B62F1A6" w14:textId="77777777" w:rsidR="00B350F5" w:rsidRPr="002C4E9B" w:rsidRDefault="00F34915" w:rsidP="00941378">
      <w:pPr>
        <w:tabs>
          <w:tab w:val="left" w:pos="567"/>
        </w:tabs>
        <w:suppressAutoHyphens/>
        <w:rPr>
          <w:lang w:val="hu-HU"/>
        </w:rPr>
      </w:pPr>
      <w:r w:rsidRPr="002C4E9B">
        <w:rPr>
          <w:b/>
          <w:lang w:val="hu-HU"/>
        </w:rPr>
        <w:t xml:space="preserve">A betegtájékoztató </w:t>
      </w:r>
      <w:r w:rsidR="00206239" w:rsidRPr="002C4E9B">
        <w:rPr>
          <w:b/>
          <w:lang w:val="hu-HU"/>
        </w:rPr>
        <w:t>legutóbbi felülvizsgálatának dátuma:</w:t>
      </w:r>
    </w:p>
    <w:p w14:paraId="0DDD2A26" w14:textId="77777777" w:rsidR="00206239" w:rsidRPr="002C4E9B" w:rsidRDefault="00206239" w:rsidP="00941378">
      <w:pPr>
        <w:tabs>
          <w:tab w:val="left" w:pos="567"/>
        </w:tabs>
        <w:suppressAutoHyphens/>
        <w:rPr>
          <w:b/>
          <w:lang w:val="hu-HU"/>
        </w:rPr>
      </w:pPr>
    </w:p>
    <w:p w14:paraId="78A6BA29" w14:textId="77777777" w:rsidR="00B350F5" w:rsidRPr="002C4E9B" w:rsidRDefault="00B350F5" w:rsidP="00941378">
      <w:pPr>
        <w:tabs>
          <w:tab w:val="left" w:pos="567"/>
        </w:tabs>
        <w:suppressAutoHyphens/>
        <w:rPr>
          <w:b/>
          <w:lang w:val="hu-HU"/>
        </w:rPr>
      </w:pPr>
      <w:r w:rsidRPr="002C4E9B">
        <w:rPr>
          <w:b/>
          <w:lang w:val="hu-HU"/>
        </w:rPr>
        <w:t>Egyéb információ</w:t>
      </w:r>
      <w:r w:rsidR="00206239" w:rsidRPr="002C4E9B">
        <w:rPr>
          <w:b/>
          <w:lang w:val="hu-HU"/>
        </w:rPr>
        <w:t>forráso</w:t>
      </w:r>
      <w:r w:rsidRPr="002C4E9B">
        <w:rPr>
          <w:b/>
          <w:lang w:val="hu-HU"/>
        </w:rPr>
        <w:t>k</w:t>
      </w:r>
    </w:p>
    <w:p w14:paraId="2F40A63D" w14:textId="77777777" w:rsidR="00B350F5" w:rsidRPr="002C4E9B" w:rsidRDefault="00B350F5" w:rsidP="00941378">
      <w:pPr>
        <w:tabs>
          <w:tab w:val="left" w:pos="567"/>
        </w:tabs>
        <w:suppressAutoHyphens/>
        <w:spacing w:after="120"/>
        <w:rPr>
          <w:lang w:val="hu-HU"/>
        </w:rPr>
      </w:pPr>
    </w:p>
    <w:p w14:paraId="5E364900" w14:textId="77777777" w:rsidR="00F34915" w:rsidRPr="002C4E9B" w:rsidRDefault="00F34915" w:rsidP="00941378">
      <w:pPr>
        <w:tabs>
          <w:tab w:val="left" w:pos="567"/>
        </w:tabs>
        <w:suppressAutoHyphens/>
        <w:ind w:right="-1"/>
        <w:rPr>
          <w:b/>
          <w:lang w:val="hu-HU"/>
        </w:rPr>
      </w:pPr>
      <w:r w:rsidRPr="002C4E9B">
        <w:rPr>
          <w:lang w:val="hu-HU"/>
        </w:rPr>
        <w:t xml:space="preserve">A gyógyszerről részletes </w:t>
      </w:r>
      <w:proofErr w:type="gramStart"/>
      <w:r w:rsidRPr="002C4E9B">
        <w:rPr>
          <w:lang w:val="hu-HU"/>
        </w:rPr>
        <w:t>információ  az</w:t>
      </w:r>
      <w:proofErr w:type="gramEnd"/>
      <w:r w:rsidRPr="002C4E9B">
        <w:rPr>
          <w:lang w:val="hu-HU"/>
        </w:rPr>
        <w:t xml:space="preserve"> Európai Gyógyszerügynökség internetes honlapján (</w:t>
      </w:r>
      <w:r w:rsidR="006376CB" w:rsidRPr="002C4E9B">
        <w:rPr>
          <w:lang w:val="hu-HU"/>
        </w:rPr>
        <w:t>http://www.ema.europa.eu</w:t>
      </w:r>
      <w:r w:rsidRPr="002C4E9B">
        <w:rPr>
          <w:lang w:val="hu-HU"/>
        </w:rPr>
        <w:t>/</w:t>
      </w:r>
      <w:r w:rsidRPr="002C4E9B">
        <w:rPr>
          <w:iCs/>
          <w:lang w:val="hu-HU"/>
        </w:rPr>
        <w:t>) található.</w:t>
      </w:r>
    </w:p>
    <w:p w14:paraId="639B72D8" w14:textId="77777777" w:rsidR="006376CB" w:rsidRPr="002C4E9B" w:rsidRDefault="006376CB" w:rsidP="00941378">
      <w:pPr>
        <w:keepNext/>
        <w:keepLines/>
        <w:rPr>
          <w:lang w:val="hu-HU"/>
        </w:rPr>
        <w:sectPr w:rsidR="006376CB" w:rsidRPr="002C4E9B" w:rsidSect="002261CE">
          <w:headerReference w:type="default" r:id="rId34"/>
          <w:footerReference w:type="default" r:id="rId35"/>
          <w:type w:val="oddPage"/>
          <w:pgSz w:w="11905" w:h="16837"/>
          <w:pgMar w:top="1134" w:right="1418" w:bottom="1134" w:left="1418" w:header="737" w:footer="737" w:gutter="0"/>
          <w:cols w:space="708"/>
          <w:docGrid w:linePitch="360"/>
        </w:sectPr>
      </w:pPr>
    </w:p>
    <w:p w14:paraId="5D91AD3F" w14:textId="77777777" w:rsidR="00F34915" w:rsidRPr="002C4E9B" w:rsidRDefault="00F34915" w:rsidP="00941378">
      <w:pPr>
        <w:keepNext/>
        <w:keepLines/>
        <w:rPr>
          <w:lang w:val="hu-HU"/>
        </w:rPr>
      </w:pPr>
      <w:r w:rsidRPr="002C4E9B">
        <w:rPr>
          <w:lang w:val="hu-HU"/>
        </w:rPr>
        <w:lastRenderedPageBreak/>
        <w:t>Az alábbi információk kizárólag egészségügyi szakembernek szólnak:</w:t>
      </w:r>
    </w:p>
    <w:p w14:paraId="38B02F7E" w14:textId="77777777" w:rsidR="00F34915" w:rsidRPr="002C4E9B" w:rsidRDefault="00F34915" w:rsidP="00941378">
      <w:pPr>
        <w:keepNext/>
        <w:keepLines/>
        <w:rPr>
          <w:b/>
          <w:lang w:val="hu-HU"/>
        </w:rPr>
      </w:pPr>
    </w:p>
    <w:p w14:paraId="5A1AB3F0" w14:textId="77777777" w:rsidR="00F34915" w:rsidRPr="002C4E9B" w:rsidRDefault="00F34915" w:rsidP="00941378">
      <w:pPr>
        <w:keepNext/>
        <w:keepLines/>
        <w:rPr>
          <w:b/>
          <w:lang w:val="hu-HU"/>
        </w:rPr>
      </w:pPr>
      <w:r w:rsidRPr="002C4E9B">
        <w:rPr>
          <w:b/>
          <w:lang w:val="hu-HU"/>
        </w:rPr>
        <w:t>HASZNÁLATI ÚTMUTATÓ A TAXOTERE 80</w:t>
      </w:r>
      <w:r w:rsidRPr="002C4E9B">
        <w:rPr>
          <w:lang w:val="hu-HU"/>
        </w:rPr>
        <w:t> </w:t>
      </w:r>
      <w:r w:rsidRPr="002C4E9B">
        <w:rPr>
          <w:b/>
          <w:lang w:val="hu-HU"/>
        </w:rPr>
        <w:t>MG/</w:t>
      </w:r>
      <w:r w:rsidR="00163D03" w:rsidRPr="002C4E9B">
        <w:rPr>
          <w:b/>
          <w:lang w:val="hu-HU"/>
        </w:rPr>
        <w:t>4 </w:t>
      </w:r>
      <w:r w:rsidRPr="002C4E9B">
        <w:rPr>
          <w:b/>
          <w:lang w:val="hu-HU"/>
        </w:rPr>
        <w:t xml:space="preserve">ML KONCENTRÁTUM OLDATOS INFÚZIÓHOZ </w:t>
      </w:r>
    </w:p>
    <w:p w14:paraId="4D75DCBF" w14:textId="77777777" w:rsidR="00F34915" w:rsidRPr="002C4E9B" w:rsidRDefault="00F34915" w:rsidP="00941378">
      <w:pPr>
        <w:keepNext/>
        <w:keepLines/>
        <w:pBdr>
          <w:bottom w:val="single" w:sz="4" w:space="1" w:color="auto"/>
        </w:pBdr>
        <w:rPr>
          <w:b/>
          <w:lang w:val="hu-HU"/>
        </w:rPr>
      </w:pPr>
    </w:p>
    <w:p w14:paraId="3DA26E11" w14:textId="77777777" w:rsidR="00F34915" w:rsidRPr="002C4E9B" w:rsidRDefault="00F34915" w:rsidP="00941378">
      <w:pPr>
        <w:keepNext/>
        <w:keepLines/>
        <w:rPr>
          <w:lang w:val="hu-HU"/>
        </w:rPr>
      </w:pPr>
    </w:p>
    <w:p w14:paraId="1B65647C" w14:textId="77777777" w:rsidR="00F34915" w:rsidRPr="002C4E9B" w:rsidRDefault="00F34915" w:rsidP="00941378">
      <w:pPr>
        <w:keepNext/>
        <w:keepLines/>
        <w:rPr>
          <w:i/>
          <w:iCs/>
          <w:lang w:val="hu-HU"/>
        </w:rPr>
      </w:pPr>
      <w:r w:rsidRPr="002C4E9B">
        <w:rPr>
          <w:i/>
          <w:iCs/>
          <w:lang w:val="hu-HU"/>
        </w:rPr>
        <w:t>Olvassa el az Útmutató teljes szövegét, mielőtt elkészítené a TAXOTERE infúziós oldatot!</w:t>
      </w:r>
    </w:p>
    <w:p w14:paraId="1BCCA884" w14:textId="77777777" w:rsidR="00F34915" w:rsidRPr="002C4E9B" w:rsidRDefault="00F34915" w:rsidP="00941378">
      <w:pPr>
        <w:keepNext/>
        <w:keepLines/>
        <w:rPr>
          <w:i/>
          <w:u w:val="single"/>
          <w:lang w:val="hu-HU"/>
        </w:rPr>
      </w:pPr>
    </w:p>
    <w:p w14:paraId="15697DAA" w14:textId="77777777" w:rsidR="00F34915" w:rsidRPr="002C4E9B" w:rsidRDefault="00F34915" w:rsidP="00941378">
      <w:pPr>
        <w:keepNext/>
        <w:keepLines/>
        <w:rPr>
          <w:i/>
          <w:u w:val="single"/>
          <w:lang w:val="hu-HU"/>
        </w:rPr>
      </w:pPr>
      <w:r w:rsidRPr="002C4E9B">
        <w:rPr>
          <w:i/>
          <w:u w:val="single"/>
          <w:lang w:val="hu-HU"/>
        </w:rPr>
        <w:t>Ajánlások a biztonságos kezeléshez</w:t>
      </w:r>
    </w:p>
    <w:p w14:paraId="0B068E98" w14:textId="77777777" w:rsidR="00F34915" w:rsidRPr="002C4E9B" w:rsidRDefault="00F34915"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15991AAA" w14:textId="77777777" w:rsidR="00F34915" w:rsidRPr="002C4E9B" w:rsidRDefault="00F34915" w:rsidP="00941378">
      <w:pPr>
        <w:rPr>
          <w:lang w:val="hu-HU"/>
        </w:rPr>
      </w:pPr>
    </w:p>
    <w:p w14:paraId="2DA09D23" w14:textId="77777777" w:rsidR="00F34915" w:rsidRPr="002C4E9B" w:rsidRDefault="00F34915" w:rsidP="00941378">
      <w:pPr>
        <w:rPr>
          <w:lang w:val="hu-HU"/>
        </w:rPr>
      </w:pPr>
      <w:r w:rsidRPr="002C4E9B">
        <w:rPr>
          <w:lang w:val="hu-HU"/>
        </w:rPr>
        <w:t xml:space="preserve">Amennyiben a TAXOTERE </w:t>
      </w:r>
      <w:proofErr w:type="gramStart"/>
      <w:r w:rsidRPr="002C4E9B">
        <w:rPr>
          <w:lang w:val="hu-HU"/>
        </w:rPr>
        <w:t>koncentrátum,</w:t>
      </w:r>
      <w:proofErr w:type="gramEnd"/>
      <w:r w:rsidRPr="002C4E9B">
        <w:rPr>
          <w:lang w:val="hu-HU"/>
        </w:rPr>
        <w:t xml:space="preserve"> vagy infúziós oldat érintkezésbe kerül a bőrrel, akkor azt szappanos vízzel azonnal alaposan le kell mosni. Amennyiben a TAXOTERE </w:t>
      </w:r>
      <w:proofErr w:type="gramStart"/>
      <w:r w:rsidRPr="002C4E9B">
        <w:rPr>
          <w:lang w:val="hu-HU"/>
        </w:rPr>
        <w:t>koncentrátum,</w:t>
      </w:r>
      <w:proofErr w:type="gramEnd"/>
      <w:r w:rsidRPr="002C4E9B">
        <w:rPr>
          <w:lang w:val="hu-HU"/>
        </w:rPr>
        <w:t xml:space="preserve"> vagy infúziós oldat érintkezésbe kerül a nyálkahártyákkal, akkor azokat vízzel azonnal alaposan le kell mosni.  </w:t>
      </w:r>
    </w:p>
    <w:p w14:paraId="05B91618" w14:textId="77777777" w:rsidR="00F34915" w:rsidRPr="002C4E9B" w:rsidRDefault="00F34915" w:rsidP="00941378">
      <w:pPr>
        <w:rPr>
          <w:b/>
          <w:lang w:val="hu-HU"/>
        </w:rPr>
      </w:pPr>
    </w:p>
    <w:p w14:paraId="28914A0C" w14:textId="77777777" w:rsidR="00F34915" w:rsidRPr="002C4E9B" w:rsidRDefault="00F34915" w:rsidP="00941378">
      <w:pPr>
        <w:tabs>
          <w:tab w:val="left" w:pos="0"/>
          <w:tab w:val="left" w:pos="540"/>
        </w:tabs>
        <w:rPr>
          <w:bCs/>
          <w:i/>
          <w:iCs/>
          <w:u w:val="single"/>
          <w:lang w:val="hu-HU"/>
        </w:rPr>
      </w:pPr>
      <w:r w:rsidRPr="002C4E9B">
        <w:rPr>
          <w:bCs/>
          <w:i/>
          <w:iCs/>
          <w:u w:val="single"/>
          <w:lang w:val="hu-HU"/>
        </w:rPr>
        <w:t>Az infúziós oldat elkészítése</w:t>
      </w:r>
    </w:p>
    <w:p w14:paraId="68D27218" w14:textId="77777777" w:rsidR="00F34915" w:rsidRPr="002C4E9B" w:rsidRDefault="00F34915" w:rsidP="00941378">
      <w:pPr>
        <w:rPr>
          <w:b/>
          <w:lang w:val="hu-HU"/>
        </w:rPr>
      </w:pPr>
      <w:r w:rsidRPr="002C4E9B">
        <w:rPr>
          <w:b/>
          <w:lang w:val="hu-HU"/>
        </w:rPr>
        <w:t xml:space="preserve">NE használjon egyéb olyan </w:t>
      </w:r>
      <w:proofErr w:type="spellStart"/>
      <w:r w:rsidRPr="002C4E9B">
        <w:rPr>
          <w:b/>
          <w:lang w:val="hu-HU"/>
        </w:rPr>
        <w:t>docetaxel</w:t>
      </w:r>
      <w:proofErr w:type="spellEnd"/>
      <w:r w:rsidRPr="002C4E9B">
        <w:rPr>
          <w:b/>
          <w:lang w:val="hu-HU"/>
        </w:rPr>
        <w:t xml:space="preserve"> tartalmú gyógyszerkészítményt ezzel a gyógyszerrel együtt (T</w:t>
      </w:r>
      <w:r w:rsidR="008B0020" w:rsidRPr="002C4E9B">
        <w:rPr>
          <w:b/>
          <w:lang w:val="hu-HU"/>
        </w:rPr>
        <w:t>AXOTERE</w:t>
      </w:r>
      <w:r w:rsidRPr="002C4E9B">
        <w:rPr>
          <w:b/>
          <w:lang w:val="hu-HU"/>
        </w:rPr>
        <w:t xml:space="preserve"> 80 mg/4</w:t>
      </w:r>
      <w:r w:rsidR="008B0020" w:rsidRPr="002C4E9B">
        <w:rPr>
          <w:b/>
          <w:lang w:val="hu-HU"/>
        </w:rPr>
        <w:t> </w:t>
      </w:r>
      <w:r w:rsidRPr="002C4E9B">
        <w:rPr>
          <w:b/>
          <w:lang w:val="hu-HU"/>
        </w:rPr>
        <w:t>ml koncentrátum oldatos infúzióhoz, mely csak 1 injekciós üveget tartalmaz), mely 2 db injekciós üvegből áll (koncentrátum és oldószer).</w:t>
      </w:r>
    </w:p>
    <w:p w14:paraId="6C6FE459" w14:textId="77777777" w:rsidR="00F34915" w:rsidRPr="002C4E9B" w:rsidRDefault="00F34915" w:rsidP="00941378">
      <w:pPr>
        <w:rPr>
          <w:lang w:val="hu-HU"/>
        </w:rPr>
      </w:pPr>
    </w:p>
    <w:p w14:paraId="1B981E2C" w14:textId="77777777" w:rsidR="00F34915" w:rsidRPr="002C4E9B" w:rsidRDefault="00F34915" w:rsidP="00941378">
      <w:pPr>
        <w:rPr>
          <w:b/>
          <w:lang w:val="hu-HU"/>
        </w:rPr>
      </w:pPr>
      <w:r w:rsidRPr="002C4E9B">
        <w:rPr>
          <w:b/>
          <w:lang w:val="hu-HU"/>
        </w:rPr>
        <w:t>A T</w:t>
      </w:r>
      <w:r w:rsidR="008B0020" w:rsidRPr="002C4E9B">
        <w:rPr>
          <w:b/>
          <w:lang w:val="hu-HU"/>
        </w:rPr>
        <w:t>AXOTERE</w:t>
      </w:r>
      <w:r w:rsidRPr="002C4E9B">
        <w:rPr>
          <w:b/>
          <w:lang w:val="hu-HU"/>
        </w:rPr>
        <w:t xml:space="preserve"> 80</w:t>
      </w:r>
      <w:r w:rsidR="008B0020" w:rsidRPr="002C4E9B">
        <w:rPr>
          <w:b/>
          <w:lang w:val="hu-HU"/>
        </w:rPr>
        <w:t> </w:t>
      </w:r>
      <w:r w:rsidRPr="002C4E9B">
        <w:rPr>
          <w:b/>
          <w:lang w:val="hu-HU"/>
        </w:rPr>
        <w:t>mg/4</w:t>
      </w:r>
      <w:r w:rsidR="008B0020" w:rsidRPr="002C4E9B">
        <w:rPr>
          <w:b/>
          <w:lang w:val="hu-HU"/>
        </w:rPr>
        <w:t> </w:t>
      </w:r>
      <w:r w:rsidRPr="002C4E9B">
        <w:rPr>
          <w:b/>
          <w:lang w:val="hu-HU"/>
        </w:rPr>
        <w:t>ml oldatos infúzióhoz való koncentrátumot NEM szükséges oldószerrel előzetesen feloldani, a készítmény készen áll az infúzióhoz történő direkt hozzáadásra.</w:t>
      </w:r>
    </w:p>
    <w:p w14:paraId="35CA50EE" w14:textId="77777777" w:rsidR="00F34915" w:rsidRPr="002C4E9B" w:rsidRDefault="00F34915" w:rsidP="00941378">
      <w:pPr>
        <w:numPr>
          <w:ilvl w:val="0"/>
          <w:numId w:val="42"/>
        </w:numPr>
        <w:rPr>
          <w:lang w:val="hu-HU"/>
        </w:rPr>
      </w:pPr>
      <w:r w:rsidRPr="002C4E9B">
        <w:rPr>
          <w:lang w:val="hu-HU"/>
        </w:rPr>
        <w:t xml:space="preserve">Minden injekciós üveg csak egyszeri használatra alkalmas és felnyitás után azonnal felhasználandó. Amennyiben nem kerül azonnal felhasználásra, a </w:t>
      </w:r>
      <w:proofErr w:type="spellStart"/>
      <w:r w:rsidRPr="002C4E9B">
        <w:rPr>
          <w:lang w:val="hu-HU"/>
        </w:rPr>
        <w:t>használatbani</w:t>
      </w:r>
      <w:proofErr w:type="spellEnd"/>
      <w:r w:rsidRPr="002C4E9B">
        <w:rPr>
          <w:lang w:val="hu-HU"/>
        </w:rPr>
        <w:t xml:space="preserve"> tárolási idő és feltételek a felhasználó felelőssége. Szükséges lehet több </w:t>
      </w:r>
      <w:proofErr w:type="spellStart"/>
      <w:r w:rsidRPr="002C4E9B">
        <w:rPr>
          <w:lang w:val="hu-HU"/>
        </w:rPr>
        <w:t>Taxotere</w:t>
      </w:r>
      <w:proofErr w:type="spellEnd"/>
      <w:r w:rsidRPr="002C4E9B">
        <w:rPr>
          <w:lang w:val="hu-HU"/>
        </w:rPr>
        <w:t xml:space="preserve"> 20 mg/1</w:t>
      </w:r>
      <w:r w:rsidR="00944468" w:rsidRPr="002C4E9B">
        <w:rPr>
          <w:lang w:val="hu-HU"/>
        </w:rPr>
        <w:t> </w:t>
      </w:r>
      <w:r w:rsidRPr="002C4E9B">
        <w:rPr>
          <w:lang w:val="hu-HU"/>
        </w:rPr>
        <w:t>ml</w:t>
      </w:r>
      <w:r w:rsidR="00944468" w:rsidRPr="002C4E9B">
        <w:rPr>
          <w:lang w:val="hu-HU"/>
        </w:rPr>
        <w:t xml:space="preserve"> </w:t>
      </w:r>
      <w:r w:rsidRPr="002C4E9B">
        <w:rPr>
          <w:lang w:val="hu-HU"/>
        </w:rPr>
        <w:t>koncentrátum oldatos infúzióhoz</w:t>
      </w:r>
      <w:r w:rsidRPr="002C4E9B" w:rsidDel="00F1679E">
        <w:rPr>
          <w:lang w:val="hu-HU"/>
        </w:rPr>
        <w:t xml:space="preserve"> </w:t>
      </w:r>
      <w:r w:rsidRPr="002C4E9B">
        <w:rPr>
          <w:lang w:val="hu-HU"/>
        </w:rPr>
        <w:t xml:space="preserve">alkalmazása a szükséges adag beadásához. Például 140 mg </w:t>
      </w:r>
      <w:proofErr w:type="spellStart"/>
      <w:r w:rsidRPr="002C4E9B">
        <w:rPr>
          <w:lang w:val="hu-HU"/>
        </w:rPr>
        <w:t>docetaxelhez</w:t>
      </w:r>
      <w:proofErr w:type="spellEnd"/>
      <w:r w:rsidRPr="002C4E9B">
        <w:rPr>
          <w:lang w:val="hu-HU"/>
        </w:rPr>
        <w:t xml:space="preserve"> 7</w:t>
      </w:r>
      <w:r w:rsidR="00944468" w:rsidRPr="002C4E9B">
        <w:rPr>
          <w:lang w:val="hu-HU"/>
        </w:rPr>
        <w:t> </w:t>
      </w:r>
      <w:r w:rsidRPr="002C4E9B">
        <w:rPr>
          <w:lang w:val="hu-HU"/>
        </w:rPr>
        <w:t xml:space="preserve">ml </w:t>
      </w:r>
      <w:proofErr w:type="spellStart"/>
      <w:r w:rsidRPr="002C4E9B">
        <w:rPr>
          <w:lang w:val="hu-HU"/>
        </w:rPr>
        <w:t>docetaxel</w:t>
      </w:r>
      <w:proofErr w:type="spellEnd"/>
      <w:r w:rsidRPr="002C4E9B">
        <w:rPr>
          <w:lang w:val="hu-HU"/>
        </w:rPr>
        <w:t xml:space="preserve"> koncentrátum oldatos infúzióhoz-t kell felhasználni.</w:t>
      </w:r>
    </w:p>
    <w:p w14:paraId="2D8F9739" w14:textId="77777777" w:rsidR="00F34915" w:rsidRPr="002C4E9B" w:rsidRDefault="00F34915" w:rsidP="00941378">
      <w:pPr>
        <w:numPr>
          <w:ilvl w:val="0"/>
          <w:numId w:val="42"/>
        </w:numPr>
        <w:rPr>
          <w:lang w:val="hu-HU"/>
        </w:rPr>
      </w:pPr>
      <w:r w:rsidRPr="002C4E9B">
        <w:rPr>
          <w:lang w:val="hu-HU"/>
        </w:rPr>
        <w:t xml:space="preserve">Aszeptikus körülmények között, kalibrált </w:t>
      </w:r>
      <w:r w:rsidR="002C05DD" w:rsidRPr="002C4E9B">
        <w:rPr>
          <w:lang w:val="hu-HU"/>
        </w:rPr>
        <w:t xml:space="preserve">21 G tűvel ellátott </w:t>
      </w:r>
      <w:r w:rsidRPr="002C4E9B">
        <w:rPr>
          <w:lang w:val="hu-HU"/>
        </w:rPr>
        <w:t>fecskendővel vegye ki a</w:t>
      </w:r>
      <w:r w:rsidR="00033F77" w:rsidRPr="002C4E9B">
        <w:rPr>
          <w:lang w:val="hu-HU"/>
        </w:rPr>
        <w:t>z</w:t>
      </w:r>
      <w:r w:rsidRPr="002C4E9B">
        <w:rPr>
          <w:lang w:val="hu-HU"/>
        </w:rPr>
        <w:t xml:space="preserve"> </w:t>
      </w:r>
      <w:r w:rsidR="00033F77" w:rsidRPr="002C4E9B">
        <w:rPr>
          <w:lang w:val="hu-HU"/>
        </w:rPr>
        <w:t xml:space="preserve">oldatos infúzióhoz való koncentrátumból a </w:t>
      </w:r>
      <w:r w:rsidRPr="002C4E9B">
        <w:rPr>
          <w:lang w:val="hu-HU"/>
        </w:rPr>
        <w:t xml:space="preserve">szükséges mennyiséget. </w:t>
      </w:r>
    </w:p>
    <w:p w14:paraId="78A93A99" w14:textId="77777777" w:rsidR="00A6246A" w:rsidRPr="002C4E9B" w:rsidRDefault="00A6246A" w:rsidP="00941378">
      <w:pPr>
        <w:rPr>
          <w:lang w:val="hu-HU"/>
        </w:rPr>
      </w:pPr>
      <w:r w:rsidRPr="002C4E9B">
        <w:rPr>
          <w:b/>
          <w:lang w:val="hu-HU"/>
        </w:rPr>
        <w:t xml:space="preserve">A </w:t>
      </w:r>
      <w:r w:rsidR="00022ABD" w:rsidRPr="002C4E9B">
        <w:rPr>
          <w:b/>
          <w:lang w:val="hu-HU"/>
        </w:rPr>
        <w:t>„</w:t>
      </w:r>
      <w:r w:rsidRPr="002C4E9B">
        <w:rPr>
          <w:b/>
          <w:lang w:val="hu-HU"/>
        </w:rPr>
        <w:t>T</w:t>
      </w:r>
      <w:r w:rsidR="0019733D" w:rsidRPr="002C4E9B">
        <w:rPr>
          <w:b/>
          <w:lang w:val="hu-HU"/>
        </w:rPr>
        <w:t>AXOTERE</w:t>
      </w:r>
      <w:r w:rsidRPr="002C4E9B">
        <w:rPr>
          <w:b/>
          <w:lang w:val="hu-HU"/>
        </w:rPr>
        <w:t xml:space="preserve"> 80 mg/4 </w:t>
      </w:r>
      <w:proofErr w:type="gramStart"/>
      <w:r w:rsidRPr="002C4E9B">
        <w:rPr>
          <w:b/>
          <w:lang w:val="hu-HU"/>
        </w:rPr>
        <w:t>ml</w:t>
      </w:r>
      <w:r w:rsidR="00022ABD" w:rsidRPr="002C4E9B">
        <w:rPr>
          <w:b/>
          <w:lang w:val="hu-HU"/>
        </w:rPr>
        <w:t>”-</w:t>
      </w:r>
      <w:proofErr w:type="gramEnd"/>
      <w:r w:rsidR="00022ABD" w:rsidRPr="002C4E9B">
        <w:rPr>
          <w:b/>
          <w:lang w:val="hu-HU"/>
        </w:rPr>
        <w:t>t tartalmazó</w:t>
      </w:r>
      <w:r w:rsidRPr="002C4E9B">
        <w:rPr>
          <w:b/>
          <w:lang w:val="hu-HU"/>
        </w:rPr>
        <w:t xml:space="preserve"> injekciós üvegben a </w:t>
      </w:r>
      <w:proofErr w:type="spellStart"/>
      <w:r w:rsidRPr="002C4E9B">
        <w:rPr>
          <w:b/>
          <w:lang w:val="hu-HU"/>
        </w:rPr>
        <w:t>docetaxel</w:t>
      </w:r>
      <w:proofErr w:type="spellEnd"/>
      <w:r w:rsidRPr="002C4E9B">
        <w:rPr>
          <w:b/>
          <w:lang w:val="hu-HU"/>
        </w:rPr>
        <w:t xml:space="preserve"> koncentrációja 20</w:t>
      </w:r>
      <w:r w:rsidR="00022ABD" w:rsidRPr="002C4E9B">
        <w:rPr>
          <w:b/>
          <w:lang w:val="hu-HU"/>
        </w:rPr>
        <w:t> </w:t>
      </w:r>
      <w:r w:rsidRPr="002C4E9B">
        <w:rPr>
          <w:b/>
          <w:lang w:val="hu-HU"/>
        </w:rPr>
        <w:t>mg/ml.</w:t>
      </w:r>
    </w:p>
    <w:p w14:paraId="0F39F812" w14:textId="77777777" w:rsidR="00F34915" w:rsidRPr="002C4E9B" w:rsidRDefault="00F34915" w:rsidP="00941378">
      <w:pPr>
        <w:numPr>
          <w:ilvl w:val="0"/>
          <w:numId w:val="42"/>
        </w:numPr>
        <w:rPr>
          <w:lang w:val="hu-HU"/>
        </w:rPr>
      </w:pPr>
      <w:r w:rsidRPr="002C4E9B">
        <w:rPr>
          <w:lang w:val="hu-HU"/>
        </w:rPr>
        <w:t xml:space="preserve">Ezután </w:t>
      </w:r>
      <w:r w:rsidR="003F4F56" w:rsidRPr="002C4E9B">
        <w:rPr>
          <w:lang w:val="hu-HU"/>
        </w:rPr>
        <w:t xml:space="preserve">egyszerre </w:t>
      </w:r>
      <w:r w:rsidRPr="002C4E9B">
        <w:rPr>
          <w:lang w:val="hu-HU"/>
        </w:rPr>
        <w:t>injektálja</w:t>
      </w:r>
      <w:r w:rsidR="003F4F56" w:rsidRPr="002C4E9B">
        <w:rPr>
          <w:lang w:val="hu-HU"/>
        </w:rPr>
        <w:t xml:space="preserve"> be</w:t>
      </w:r>
      <w:r w:rsidRPr="002C4E9B">
        <w:rPr>
          <w:lang w:val="hu-HU"/>
        </w:rPr>
        <w:t xml:space="preserve"> a </w:t>
      </w:r>
      <w:proofErr w:type="spellStart"/>
      <w:r w:rsidRPr="002C4E9B">
        <w:rPr>
          <w:lang w:val="hu-HU"/>
        </w:rPr>
        <w:t>Taxotere</w:t>
      </w:r>
      <w:proofErr w:type="spellEnd"/>
      <w:r w:rsidRPr="002C4E9B">
        <w:rPr>
          <w:lang w:val="hu-HU"/>
        </w:rPr>
        <w:t xml:space="preserve"> oldatos infúzióhoz való koncentrátumot </w:t>
      </w:r>
      <w:r w:rsidR="006E61E8" w:rsidRPr="002C4E9B">
        <w:rPr>
          <w:lang w:val="hu-HU"/>
        </w:rPr>
        <w:t xml:space="preserve">az </w:t>
      </w:r>
      <w:r w:rsidRPr="002C4E9B">
        <w:rPr>
          <w:lang w:val="hu-HU"/>
        </w:rPr>
        <w:t xml:space="preserve">5%-os glükóz oldatot vagy 9 mg/ml (0,9%) nátrium-klorid </w:t>
      </w:r>
      <w:r w:rsidR="00E90DD1" w:rsidRPr="002C4E9B">
        <w:rPr>
          <w:lang w:val="hu-HU"/>
        </w:rPr>
        <w:t>oldatos infúziót</w:t>
      </w:r>
      <w:r w:rsidRPr="002C4E9B">
        <w:rPr>
          <w:lang w:val="hu-HU"/>
        </w:rPr>
        <w:t xml:space="preserve"> tartalmazó 250 ml-es infúziós zsákba vagy palackba. Amennyiben </w:t>
      </w:r>
      <w:r w:rsidR="009F34FC" w:rsidRPr="002C4E9B">
        <w:rPr>
          <w:lang w:val="hu-HU"/>
        </w:rPr>
        <w:t>190</w:t>
      </w:r>
      <w:r w:rsidRPr="002C4E9B">
        <w:rPr>
          <w:lang w:val="hu-HU"/>
        </w:rPr>
        <w:t xml:space="preserve"> mg-nál nagyobb </w:t>
      </w:r>
      <w:proofErr w:type="spellStart"/>
      <w:r w:rsidRPr="002C4E9B">
        <w:rPr>
          <w:lang w:val="hu-HU"/>
        </w:rPr>
        <w:t>docetaxel</w:t>
      </w:r>
      <w:proofErr w:type="spellEnd"/>
      <w:r w:rsidRPr="002C4E9B">
        <w:rPr>
          <w:lang w:val="hu-HU"/>
        </w:rPr>
        <w:t xml:space="preserve"> adag szükséges, alkalmazzon nagyobb infúziós térfogatot annak érdekében, hogy a 0,74 mg/ml </w:t>
      </w:r>
      <w:proofErr w:type="spellStart"/>
      <w:r w:rsidRPr="002C4E9B">
        <w:rPr>
          <w:lang w:val="hu-HU"/>
        </w:rPr>
        <w:t>docetaxel</w:t>
      </w:r>
      <w:proofErr w:type="spellEnd"/>
      <w:r w:rsidRPr="002C4E9B">
        <w:rPr>
          <w:lang w:val="hu-HU"/>
        </w:rPr>
        <w:t xml:space="preserve"> koncentrációt ne haladja meg.</w:t>
      </w:r>
    </w:p>
    <w:p w14:paraId="3DEE8103" w14:textId="77777777" w:rsidR="00F34915" w:rsidRPr="002C4E9B" w:rsidRDefault="00F34915" w:rsidP="00941378">
      <w:pPr>
        <w:numPr>
          <w:ilvl w:val="0"/>
          <w:numId w:val="41"/>
        </w:numPr>
        <w:rPr>
          <w:lang w:val="hu-HU"/>
        </w:rPr>
      </w:pPr>
      <w:r w:rsidRPr="002C4E9B">
        <w:rPr>
          <w:lang w:val="hu-HU"/>
        </w:rPr>
        <w:t>Az infúziós zsákban vagy palackban lévő infúziós oldatot kézzel, ringató mozdulatokkal össze kell keverni.</w:t>
      </w:r>
    </w:p>
    <w:p w14:paraId="01D82BF5" w14:textId="77777777" w:rsidR="003F4F56" w:rsidRPr="002C4E9B" w:rsidRDefault="003F4F56" w:rsidP="00941378">
      <w:pPr>
        <w:keepNext/>
        <w:numPr>
          <w:ilvl w:val="0"/>
          <w:numId w:val="41"/>
        </w:numPr>
        <w:rPr>
          <w:lang w:val="hu-HU"/>
        </w:rPr>
      </w:pPr>
      <w:r w:rsidRPr="002C4E9B">
        <w:rPr>
          <w:lang w:val="hu-HU"/>
        </w:rPr>
        <w:t>Mikrobiológiai szempontból, a feloldást / hígítást ellenőrzött, aszeptikus körülmények között kell elvégezni</w:t>
      </w:r>
      <w:r w:rsidR="001A5862" w:rsidRPr="002C4E9B">
        <w:rPr>
          <w:lang w:val="hu-HU"/>
        </w:rPr>
        <w:t xml:space="preserve"> és az infúziós oldatot azonnal fel kell használni. Amennyiben nem kerül azonnal felhasználásra, a feloldást / hígítást követő tárolási idő és a tárolás körülménye a felhasználó felelőssége.</w:t>
      </w:r>
    </w:p>
    <w:p w14:paraId="5D1AFDA4" w14:textId="28CE8DED" w:rsidR="003F4F56" w:rsidRPr="002C4E9B" w:rsidRDefault="003F4F56" w:rsidP="00941378">
      <w:pPr>
        <w:keepNext/>
        <w:ind w:left="720"/>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oldatot ajánlás szerint hozzáadva az infúziós zsák</w:t>
      </w:r>
      <w:r w:rsidR="00022ABD" w:rsidRPr="002C4E9B">
        <w:rPr>
          <w:lang w:val="hu-HU"/>
        </w:rPr>
        <w:t xml:space="preserve"> tartalmá</w:t>
      </w:r>
      <w:r w:rsidRPr="002C4E9B">
        <w:rPr>
          <w:lang w:val="hu-HU"/>
        </w:rPr>
        <w:t>hoz, az oldat 25</w:t>
      </w:r>
      <w:r w:rsidRPr="002C4E9B">
        <w:rPr>
          <w:lang w:val="hu-HU"/>
        </w:rPr>
        <w:sym w:font="Symbol" w:char="F0B0"/>
      </w:r>
      <w:r w:rsidRPr="002C4E9B">
        <w:rPr>
          <w:lang w:val="hu-HU"/>
        </w:rPr>
        <w:t xml:space="preserve">C alatt tárolva 6 órán keresztül stabil marad. </w:t>
      </w:r>
      <w:r w:rsidR="00022ABD" w:rsidRPr="002C4E9B">
        <w:rPr>
          <w:lang w:val="hu-HU"/>
        </w:rPr>
        <w:t>Hat</w:t>
      </w:r>
      <w:r w:rsidR="00A47E71" w:rsidRPr="002C4E9B">
        <w:rPr>
          <w:lang w:val="hu-HU"/>
        </w:rPr>
        <w:t xml:space="preserve"> </w:t>
      </w:r>
      <w:r w:rsidRPr="002C4E9B">
        <w:rPr>
          <w:lang w:val="hu-HU"/>
        </w:rPr>
        <w:t xml:space="preserve">órán belül fel kell használni (beleértve azt az </w:t>
      </w:r>
      <w:del w:id="3718" w:author="Szerző">
        <w:r w:rsidRPr="002C4E9B" w:rsidDel="003B4898">
          <w:rPr>
            <w:lang w:val="hu-HU"/>
          </w:rPr>
          <w:delText>egy órás</w:delText>
        </w:r>
      </w:del>
      <w:ins w:id="3719" w:author="Szerző">
        <w:r w:rsidR="003B4898">
          <w:rPr>
            <w:lang w:val="hu-HU"/>
          </w:rPr>
          <w:t>egyórás</w:t>
        </w:r>
      </w:ins>
      <w:r w:rsidRPr="002C4E9B">
        <w:rPr>
          <w:lang w:val="hu-HU"/>
        </w:rPr>
        <w:t xml:space="preserve"> időtartamot is, ameddig az </w:t>
      </w:r>
      <w:r w:rsidR="00B350F5" w:rsidRPr="002C4E9B">
        <w:rPr>
          <w:lang w:val="hu-HU"/>
        </w:rPr>
        <w:t>intravénás</w:t>
      </w:r>
      <w:r w:rsidRPr="002C4E9B">
        <w:rPr>
          <w:lang w:val="hu-HU"/>
        </w:rPr>
        <w:t xml:space="preserve"> infúzió beadása tart).</w:t>
      </w:r>
    </w:p>
    <w:p w14:paraId="6F8159CA" w14:textId="77777777" w:rsidR="003F4F56" w:rsidRPr="002C4E9B" w:rsidRDefault="003F4F56" w:rsidP="00941378">
      <w:pPr>
        <w:keepNext/>
        <w:ind w:left="720"/>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505E89BA" w14:textId="77777777" w:rsidR="003F4F56" w:rsidRPr="002C4E9B" w:rsidRDefault="003F4F56" w:rsidP="00941378">
      <w:pPr>
        <w:ind w:left="720"/>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55D67B69" w14:textId="77777777" w:rsidR="00F34915" w:rsidRPr="002C4E9B" w:rsidRDefault="00F34915" w:rsidP="00941378">
      <w:pPr>
        <w:numPr>
          <w:ilvl w:val="0"/>
          <w:numId w:val="41"/>
        </w:num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infúziós oldatot használat előtt szabad szemmel ellenőrizni kell. Amennyiben az oldat kicsapódást tartalmaz, meg kell semmisíteni. </w:t>
      </w:r>
    </w:p>
    <w:p w14:paraId="204958FE" w14:textId="77777777" w:rsidR="00F34915" w:rsidRPr="002C4E9B" w:rsidRDefault="00F34915" w:rsidP="00941378">
      <w:pPr>
        <w:rPr>
          <w:lang w:val="hu-HU"/>
        </w:rPr>
      </w:pPr>
    </w:p>
    <w:p w14:paraId="38E7C6B1" w14:textId="77777777" w:rsidR="001A5862" w:rsidRPr="002C4E9B" w:rsidRDefault="001A5862" w:rsidP="00941378">
      <w:pPr>
        <w:rPr>
          <w:lang w:val="hu-HU"/>
        </w:rPr>
      </w:pPr>
    </w:p>
    <w:p w14:paraId="2EBE338B" w14:textId="77777777" w:rsidR="00F34915" w:rsidRPr="002C4E9B" w:rsidRDefault="00F34915" w:rsidP="00941378">
      <w:pPr>
        <w:keepNext/>
        <w:rPr>
          <w:u w:val="single"/>
          <w:lang w:val="hu-HU"/>
        </w:rPr>
      </w:pPr>
      <w:r w:rsidRPr="002C4E9B">
        <w:rPr>
          <w:u w:val="single"/>
          <w:lang w:val="hu-HU"/>
        </w:rPr>
        <w:lastRenderedPageBreak/>
        <w:t>Megsemmisítés:</w:t>
      </w:r>
    </w:p>
    <w:p w14:paraId="51CC1AA9" w14:textId="77777777" w:rsidR="00B97286" w:rsidRPr="002C4E9B" w:rsidRDefault="00F34915" w:rsidP="00941378">
      <w:pPr>
        <w:keepNext/>
        <w:rPr>
          <w:lang w:val="hu-HU"/>
        </w:rPr>
      </w:pPr>
      <w:r w:rsidRPr="002C4E9B">
        <w:rPr>
          <w:lang w:val="hu-HU"/>
        </w:rPr>
        <w:t xml:space="preserve">A fel nem használt készítményt és a hulladékokat a helyi hatósági követelményeknek megfelelően kell megsemmisíteni. </w:t>
      </w:r>
      <w:r w:rsidR="00EF43A8" w:rsidRPr="002C4E9B">
        <w:rPr>
          <w:lang w:val="hu-HU"/>
        </w:rPr>
        <w:t>Semmilyen gyógyszert ne dobjon a szennyvízbe. Kérdezze meg gyógyszerészét, hogy mit tegyen a már nem használt gyógyszereivel. Ezek az intézkedések elősegítik a környezet védelmét.</w:t>
      </w:r>
      <w:r w:rsidR="00B97286" w:rsidRPr="002C4E9B">
        <w:rPr>
          <w:lang w:val="hu-HU"/>
        </w:rPr>
        <w:br w:type="page"/>
      </w:r>
    </w:p>
    <w:p w14:paraId="1E27A3F5" w14:textId="77777777" w:rsidR="00B350F5" w:rsidRPr="002C4E9B" w:rsidRDefault="00B350F5" w:rsidP="00941378">
      <w:pPr>
        <w:keepNext/>
        <w:keepLines/>
        <w:ind w:left="360"/>
        <w:jc w:val="center"/>
        <w:rPr>
          <w:b/>
          <w:bCs/>
          <w:lang w:val="hu-HU"/>
        </w:rPr>
      </w:pPr>
      <w:r w:rsidRPr="002C4E9B">
        <w:rPr>
          <w:b/>
          <w:bCs/>
          <w:lang w:val="hu-HU"/>
        </w:rPr>
        <w:lastRenderedPageBreak/>
        <w:t>Betegtájékoztató: Információk a felhasználó számára</w:t>
      </w:r>
    </w:p>
    <w:p w14:paraId="71C9AA52" w14:textId="77777777" w:rsidR="00B350F5" w:rsidRPr="002C4E9B" w:rsidRDefault="00B350F5" w:rsidP="00941378">
      <w:pPr>
        <w:keepNext/>
        <w:keepLines/>
        <w:ind w:left="360"/>
        <w:jc w:val="center"/>
        <w:rPr>
          <w:b/>
          <w:bCs/>
          <w:lang w:val="hu-HU"/>
        </w:rPr>
      </w:pPr>
    </w:p>
    <w:p w14:paraId="6097EE18" w14:textId="77777777" w:rsidR="00B97286" w:rsidRPr="002C4E9B" w:rsidRDefault="00B97286" w:rsidP="00941378">
      <w:pPr>
        <w:keepNext/>
        <w:keepLines/>
        <w:ind w:left="360"/>
        <w:jc w:val="center"/>
        <w:rPr>
          <w:b/>
          <w:bCs/>
          <w:lang w:val="hu-HU"/>
        </w:rPr>
      </w:pPr>
      <w:r w:rsidRPr="002C4E9B">
        <w:rPr>
          <w:b/>
          <w:bCs/>
          <w:lang w:val="hu-HU"/>
        </w:rPr>
        <w:t>TAXOTERE 160 mg/8 ml koncentrátum oldatos infúzióhoz</w:t>
      </w:r>
    </w:p>
    <w:p w14:paraId="3F95F48C" w14:textId="77777777" w:rsidR="00B97286" w:rsidRPr="002C4E9B" w:rsidRDefault="00B97286" w:rsidP="00941378">
      <w:pPr>
        <w:keepNext/>
        <w:keepLines/>
        <w:ind w:left="360"/>
        <w:jc w:val="center"/>
        <w:rPr>
          <w:b/>
          <w:bCs/>
          <w:lang w:val="hu-HU"/>
        </w:rPr>
      </w:pPr>
      <w:proofErr w:type="spellStart"/>
      <w:r w:rsidRPr="002C4E9B">
        <w:rPr>
          <w:b/>
          <w:bCs/>
          <w:lang w:val="hu-HU"/>
        </w:rPr>
        <w:t>docetaxel</w:t>
      </w:r>
      <w:proofErr w:type="spellEnd"/>
    </w:p>
    <w:p w14:paraId="76D372ED" w14:textId="77777777" w:rsidR="00B97286" w:rsidRPr="002C4E9B" w:rsidRDefault="00B97286" w:rsidP="00941378">
      <w:pPr>
        <w:keepNext/>
        <w:keepLines/>
        <w:pBdr>
          <w:bottom w:val="single" w:sz="4" w:space="1" w:color="auto"/>
        </w:pBdr>
        <w:ind w:left="360"/>
        <w:jc w:val="center"/>
        <w:rPr>
          <w:b/>
          <w:bCs/>
          <w:lang w:val="hu-HU"/>
        </w:rPr>
      </w:pPr>
    </w:p>
    <w:p w14:paraId="28ECE6A9" w14:textId="77777777" w:rsidR="00B97286" w:rsidRPr="002C4E9B" w:rsidRDefault="00B97286" w:rsidP="00941378">
      <w:pPr>
        <w:keepNext/>
        <w:keepLines/>
        <w:tabs>
          <w:tab w:val="left" w:pos="0"/>
        </w:tabs>
        <w:rPr>
          <w:b/>
          <w:bCs/>
          <w:lang w:val="hu-HU"/>
        </w:rPr>
      </w:pPr>
    </w:p>
    <w:p w14:paraId="23599EEA" w14:textId="77777777" w:rsidR="00B97286" w:rsidRPr="002C4E9B" w:rsidRDefault="00B97286" w:rsidP="00941378">
      <w:pPr>
        <w:keepNext/>
        <w:keepLines/>
        <w:tabs>
          <w:tab w:val="left" w:pos="0"/>
        </w:tabs>
        <w:rPr>
          <w:b/>
          <w:bCs/>
          <w:lang w:val="hu-HU"/>
        </w:rPr>
      </w:pPr>
      <w:r w:rsidRPr="002C4E9B">
        <w:rPr>
          <w:b/>
          <w:bCs/>
          <w:lang w:val="hu-HU"/>
        </w:rPr>
        <w:t xml:space="preserve">Mielőtt </w:t>
      </w:r>
      <w:proofErr w:type="spellStart"/>
      <w:r w:rsidRPr="002C4E9B">
        <w:rPr>
          <w:b/>
          <w:bCs/>
          <w:lang w:val="hu-HU"/>
        </w:rPr>
        <w:t>elkezdené</w:t>
      </w:r>
      <w:proofErr w:type="spellEnd"/>
      <w:r w:rsidRPr="002C4E9B">
        <w:rPr>
          <w:b/>
          <w:bCs/>
          <w:lang w:val="hu-HU"/>
        </w:rPr>
        <w:t xml:space="preserve"> alkalmazni ezt a gyógyszert, olvassa el figyelmesen az alábbi betegtájékoztatót</w:t>
      </w:r>
      <w:r w:rsidR="00B350F5" w:rsidRPr="002C4E9B">
        <w:rPr>
          <w:b/>
          <w:bCs/>
          <w:lang w:val="hu-HU"/>
        </w:rPr>
        <w:t>, me</w:t>
      </w:r>
      <w:r w:rsidR="00A83E06" w:rsidRPr="002C4E9B">
        <w:rPr>
          <w:b/>
          <w:bCs/>
          <w:lang w:val="hu-HU"/>
        </w:rPr>
        <w:t>rt</w:t>
      </w:r>
      <w:r w:rsidR="00B350F5" w:rsidRPr="002C4E9B">
        <w:rPr>
          <w:b/>
          <w:bCs/>
          <w:lang w:val="hu-HU"/>
        </w:rPr>
        <w:t xml:space="preserve"> az Ön számára fontos információkat tartalmaz.</w:t>
      </w:r>
    </w:p>
    <w:p w14:paraId="40322F5B" w14:textId="77777777" w:rsidR="00B97286" w:rsidRPr="002C4E9B" w:rsidRDefault="00B97286" w:rsidP="00941378">
      <w:pPr>
        <w:keepNext/>
        <w:keepLines/>
        <w:numPr>
          <w:ilvl w:val="1"/>
          <w:numId w:val="14"/>
        </w:numPr>
        <w:tabs>
          <w:tab w:val="clear" w:pos="1440"/>
          <w:tab w:val="left" w:pos="540"/>
        </w:tabs>
        <w:ind w:left="540" w:hanging="540"/>
        <w:rPr>
          <w:b/>
          <w:bCs/>
          <w:lang w:val="hu-HU"/>
        </w:rPr>
      </w:pPr>
      <w:r w:rsidRPr="002C4E9B">
        <w:rPr>
          <w:rFonts w:ascii="Thorndale" w:hAnsi="Thorndale"/>
          <w:lang w:val="hu-HU"/>
        </w:rPr>
        <w:t>Tartsa meg a betegtájékoztatót, mert a benne szereplő információkra a későbbiekben is szüksége lehet.</w:t>
      </w:r>
      <w:r w:rsidRPr="002C4E9B">
        <w:rPr>
          <w:b/>
          <w:bCs/>
          <w:lang w:val="hu-HU"/>
        </w:rPr>
        <w:t xml:space="preserve"> </w:t>
      </w:r>
    </w:p>
    <w:p w14:paraId="604F8050" w14:textId="77777777" w:rsidR="00B97286" w:rsidRPr="002C4E9B" w:rsidRDefault="00B97286" w:rsidP="00941378">
      <w:pPr>
        <w:keepNext/>
        <w:keepLines/>
        <w:numPr>
          <w:ilvl w:val="1"/>
          <w:numId w:val="14"/>
        </w:numPr>
        <w:tabs>
          <w:tab w:val="clear" w:pos="1440"/>
          <w:tab w:val="left" w:pos="540"/>
        </w:tabs>
        <w:ind w:left="540" w:hanging="540"/>
        <w:rPr>
          <w:rFonts w:ascii="Thorndale" w:hAnsi="Thorndale"/>
          <w:lang w:val="hu-HU"/>
        </w:rPr>
      </w:pPr>
      <w:r w:rsidRPr="002C4E9B">
        <w:rPr>
          <w:rFonts w:ascii="Thorndale" w:hAnsi="Thorndale"/>
          <w:lang w:val="hu-HU"/>
        </w:rPr>
        <w:t xml:space="preserve">További kérdéseivel forduljon </w:t>
      </w:r>
      <w:r w:rsidR="00B350F5" w:rsidRPr="002C4E9B">
        <w:rPr>
          <w:rFonts w:ascii="Thorndale" w:hAnsi="Thorndale"/>
          <w:lang w:val="hu-HU"/>
        </w:rPr>
        <w:t>kezelő</w:t>
      </w:r>
      <w:r w:rsidRPr="002C4E9B">
        <w:rPr>
          <w:rFonts w:ascii="Thorndale" w:hAnsi="Thorndale"/>
          <w:lang w:val="hu-HU"/>
        </w:rPr>
        <w:t>orvosához</w:t>
      </w:r>
      <w:r w:rsidR="00B350F5" w:rsidRPr="002C4E9B">
        <w:rPr>
          <w:rFonts w:ascii="Thorndale" w:hAnsi="Thorndale"/>
          <w:lang w:val="hu-HU"/>
        </w:rPr>
        <w:t>,</w:t>
      </w:r>
      <w:r w:rsidRPr="002C4E9B">
        <w:rPr>
          <w:rFonts w:ascii="Thorndale" w:hAnsi="Thorndale"/>
          <w:lang w:val="hu-HU"/>
        </w:rPr>
        <w:t xml:space="preserve"> kórházi gyógyszerész</w:t>
      </w:r>
      <w:r w:rsidR="00B350F5" w:rsidRPr="002C4E9B">
        <w:rPr>
          <w:rFonts w:ascii="Thorndale" w:hAnsi="Thorndale"/>
          <w:lang w:val="hu-HU"/>
        </w:rPr>
        <w:t>é</w:t>
      </w:r>
      <w:r w:rsidRPr="002C4E9B">
        <w:rPr>
          <w:rFonts w:ascii="Thorndale" w:hAnsi="Thorndale"/>
          <w:lang w:val="hu-HU"/>
        </w:rPr>
        <w:t>hez</w:t>
      </w:r>
      <w:r w:rsidR="00B350F5" w:rsidRPr="002C4E9B">
        <w:rPr>
          <w:rFonts w:ascii="Thorndale" w:hAnsi="Thorndale"/>
          <w:lang w:val="hu-HU"/>
        </w:rPr>
        <w:t xml:space="preserve"> vagy a </w:t>
      </w:r>
      <w:r w:rsidR="00617AAD" w:rsidRPr="002C4E9B">
        <w:rPr>
          <w:rFonts w:ascii="Thorndale" w:hAnsi="Thorndale"/>
          <w:lang w:val="hu-HU"/>
        </w:rPr>
        <w:t>gondozását végző egészségügyi szakember</w:t>
      </w:r>
      <w:r w:rsidR="00B350F5" w:rsidRPr="002C4E9B">
        <w:rPr>
          <w:rFonts w:ascii="Thorndale" w:hAnsi="Thorndale"/>
          <w:lang w:val="hu-HU"/>
        </w:rPr>
        <w:t>hez</w:t>
      </w:r>
      <w:r w:rsidRPr="002C4E9B">
        <w:rPr>
          <w:rFonts w:ascii="Thorndale" w:hAnsi="Thorndale"/>
          <w:lang w:val="hu-HU"/>
        </w:rPr>
        <w:t>.</w:t>
      </w:r>
    </w:p>
    <w:p w14:paraId="64FA5720" w14:textId="77777777" w:rsidR="00B97286" w:rsidRPr="002C4E9B" w:rsidRDefault="00B97286" w:rsidP="00941378">
      <w:pPr>
        <w:keepNext/>
        <w:keepLines/>
        <w:numPr>
          <w:ilvl w:val="1"/>
          <w:numId w:val="14"/>
        </w:numPr>
        <w:tabs>
          <w:tab w:val="clear" w:pos="1440"/>
          <w:tab w:val="left" w:pos="540"/>
        </w:tabs>
        <w:ind w:left="540" w:hanging="540"/>
        <w:rPr>
          <w:b/>
          <w:bCs/>
          <w:lang w:val="hu-HU"/>
        </w:rPr>
      </w:pPr>
      <w:r w:rsidRPr="002C4E9B">
        <w:rPr>
          <w:lang w:val="hu-HU"/>
        </w:rPr>
        <w:t xml:space="preserve">Ha </w:t>
      </w:r>
      <w:r w:rsidR="00AC0025" w:rsidRPr="002C4E9B">
        <w:rPr>
          <w:lang w:val="hu-HU"/>
        </w:rPr>
        <w:t xml:space="preserve">Önnél </w:t>
      </w:r>
      <w:r w:rsidR="00EF43A8" w:rsidRPr="002C4E9B">
        <w:rPr>
          <w:lang w:val="hu-HU"/>
        </w:rPr>
        <w:t xml:space="preserve">bármilyen </w:t>
      </w:r>
      <w:r w:rsidRPr="002C4E9B">
        <w:rPr>
          <w:lang w:val="hu-HU"/>
        </w:rPr>
        <w:t>mellékhatás</w:t>
      </w:r>
      <w:r w:rsidR="00AC0025" w:rsidRPr="002C4E9B">
        <w:rPr>
          <w:lang w:val="hu-HU"/>
        </w:rPr>
        <w:t xml:space="preserve"> jelentkezik, tájékoztassa erről kezelő</w:t>
      </w:r>
      <w:r w:rsidRPr="002C4E9B">
        <w:rPr>
          <w:lang w:val="hu-HU"/>
        </w:rPr>
        <w:t>orvosát</w:t>
      </w:r>
      <w:r w:rsidR="00AC0025" w:rsidRPr="002C4E9B">
        <w:rPr>
          <w:lang w:val="hu-HU"/>
        </w:rPr>
        <w:t>,</w:t>
      </w:r>
      <w:r w:rsidRPr="002C4E9B">
        <w:rPr>
          <w:lang w:val="hu-HU"/>
        </w:rPr>
        <w:t xml:space="preserve"> kórházi gyógyszerész</w:t>
      </w:r>
      <w:r w:rsidR="00AC0025" w:rsidRPr="002C4E9B">
        <w:rPr>
          <w:lang w:val="hu-HU"/>
        </w:rPr>
        <w:t>é</w:t>
      </w:r>
      <w:r w:rsidRPr="002C4E9B">
        <w:rPr>
          <w:lang w:val="hu-HU"/>
        </w:rPr>
        <w:t>t</w:t>
      </w:r>
      <w:r w:rsidR="00AC0025" w:rsidRPr="002C4E9B">
        <w:rPr>
          <w:lang w:val="hu-HU"/>
        </w:rPr>
        <w:t xml:space="preserve"> vagy a </w:t>
      </w:r>
      <w:r w:rsidR="00617AAD" w:rsidRPr="002C4E9B">
        <w:rPr>
          <w:lang w:val="hu-HU"/>
        </w:rPr>
        <w:t>gondozását végző egészségügyi szakember</w:t>
      </w:r>
      <w:r w:rsidR="00AC0025" w:rsidRPr="002C4E9B">
        <w:rPr>
          <w:lang w:val="hu-HU"/>
        </w:rPr>
        <w:t>t</w:t>
      </w:r>
      <w:r w:rsidRPr="002C4E9B">
        <w:rPr>
          <w:lang w:val="hu-HU"/>
        </w:rPr>
        <w:t>.</w:t>
      </w:r>
      <w:r w:rsidR="00AC0025" w:rsidRPr="002C4E9B">
        <w:rPr>
          <w:lang w:val="hu-HU"/>
        </w:rPr>
        <w:t xml:space="preserve"> Ez a betegtájékoztatóban fel nem sorolt bármilyen lehetséges mellékhatásra is vonatkozik</w:t>
      </w:r>
      <w:r w:rsidR="006513C6" w:rsidRPr="002C4E9B">
        <w:rPr>
          <w:lang w:val="hu-HU"/>
        </w:rPr>
        <w:t>. Lásd 4. pont.</w:t>
      </w:r>
    </w:p>
    <w:p w14:paraId="72ED4D33" w14:textId="77777777" w:rsidR="00B97286" w:rsidRPr="002C4E9B" w:rsidRDefault="00B97286" w:rsidP="00941378">
      <w:pPr>
        <w:keepNext/>
        <w:keepLines/>
        <w:tabs>
          <w:tab w:val="left" w:pos="540"/>
        </w:tabs>
        <w:rPr>
          <w:b/>
          <w:bCs/>
          <w:lang w:val="hu-HU"/>
        </w:rPr>
      </w:pPr>
    </w:p>
    <w:p w14:paraId="14B790EB" w14:textId="77777777" w:rsidR="00B97286" w:rsidRPr="002C4E9B" w:rsidRDefault="00B97286" w:rsidP="00941378">
      <w:pPr>
        <w:spacing w:line="260" w:lineRule="atLeast"/>
        <w:ind w:right="-2"/>
        <w:rPr>
          <w:b/>
          <w:lang w:val="hu-HU"/>
        </w:rPr>
      </w:pPr>
      <w:r w:rsidRPr="002C4E9B">
        <w:rPr>
          <w:b/>
          <w:lang w:val="hu-HU"/>
        </w:rPr>
        <w:t>A betegtájékoztató tartalma:</w:t>
      </w:r>
    </w:p>
    <w:p w14:paraId="613F56B8" w14:textId="77777777" w:rsidR="00B350F5" w:rsidRPr="002C4E9B" w:rsidRDefault="00B350F5" w:rsidP="00941378">
      <w:pPr>
        <w:spacing w:line="260" w:lineRule="atLeast"/>
        <w:ind w:right="-2"/>
        <w:rPr>
          <w:b/>
          <w:lang w:val="hu-HU"/>
        </w:rPr>
      </w:pPr>
    </w:p>
    <w:p w14:paraId="55EEB865" w14:textId="77777777" w:rsidR="00B97286" w:rsidRPr="002C4E9B" w:rsidRDefault="00B97286" w:rsidP="00941378">
      <w:pPr>
        <w:numPr>
          <w:ilvl w:val="3"/>
          <w:numId w:val="14"/>
        </w:numPr>
        <w:tabs>
          <w:tab w:val="left" w:pos="540"/>
        </w:tabs>
        <w:spacing w:line="260" w:lineRule="atLeast"/>
        <w:ind w:right="-2"/>
        <w:rPr>
          <w:lang w:val="hu-HU"/>
        </w:rPr>
      </w:pPr>
      <w:r w:rsidRPr="002C4E9B">
        <w:rPr>
          <w:lang w:val="hu-HU"/>
        </w:rPr>
        <w:t>Milyen típusú gyógyszer a TAXOTERE és milyen betegségek esetén alkalmazható?</w:t>
      </w:r>
    </w:p>
    <w:p w14:paraId="4224D594" w14:textId="77777777" w:rsidR="00B97286" w:rsidRPr="002C4E9B" w:rsidRDefault="00B97286" w:rsidP="00941378">
      <w:pPr>
        <w:numPr>
          <w:ilvl w:val="3"/>
          <w:numId w:val="14"/>
        </w:numPr>
        <w:tabs>
          <w:tab w:val="left" w:pos="540"/>
        </w:tabs>
        <w:spacing w:line="260" w:lineRule="atLeast"/>
        <w:ind w:right="-2"/>
        <w:rPr>
          <w:lang w:val="hu-HU"/>
        </w:rPr>
      </w:pPr>
      <w:r w:rsidRPr="002C4E9B">
        <w:rPr>
          <w:lang w:val="hu-HU"/>
        </w:rPr>
        <w:t>Tudnivalók a TAXOTERE alkalmazása előtt</w:t>
      </w:r>
    </w:p>
    <w:p w14:paraId="1A227545" w14:textId="77777777" w:rsidR="00B97286" w:rsidRPr="002C4E9B" w:rsidRDefault="00B97286" w:rsidP="00941378">
      <w:pPr>
        <w:numPr>
          <w:ilvl w:val="3"/>
          <w:numId w:val="14"/>
        </w:numPr>
        <w:spacing w:line="260" w:lineRule="atLeast"/>
        <w:ind w:right="-29"/>
        <w:rPr>
          <w:lang w:val="hu-HU"/>
        </w:rPr>
      </w:pPr>
      <w:r w:rsidRPr="002C4E9B">
        <w:rPr>
          <w:lang w:val="hu-HU"/>
        </w:rPr>
        <w:t>Hogyan kell alkalmazni a TAXOTERE-t?</w:t>
      </w:r>
    </w:p>
    <w:p w14:paraId="36F99E20" w14:textId="77777777" w:rsidR="00B97286" w:rsidRPr="002C4E9B" w:rsidRDefault="00B97286" w:rsidP="00941378">
      <w:pPr>
        <w:numPr>
          <w:ilvl w:val="3"/>
          <w:numId w:val="14"/>
        </w:numPr>
        <w:spacing w:line="260" w:lineRule="atLeast"/>
        <w:ind w:right="-29"/>
        <w:rPr>
          <w:lang w:val="hu-HU"/>
        </w:rPr>
      </w:pPr>
      <w:r w:rsidRPr="002C4E9B">
        <w:rPr>
          <w:lang w:val="hu-HU"/>
        </w:rPr>
        <w:t>Lehetséges mellékhatások</w:t>
      </w:r>
    </w:p>
    <w:p w14:paraId="21340519" w14:textId="77777777" w:rsidR="00B97286" w:rsidRPr="002C4E9B" w:rsidRDefault="00B97286" w:rsidP="00941378">
      <w:pPr>
        <w:numPr>
          <w:ilvl w:val="3"/>
          <w:numId w:val="14"/>
        </w:numPr>
        <w:spacing w:line="260" w:lineRule="atLeast"/>
        <w:ind w:right="-29"/>
        <w:rPr>
          <w:lang w:val="hu-HU"/>
        </w:rPr>
      </w:pPr>
      <w:r w:rsidRPr="002C4E9B">
        <w:rPr>
          <w:lang w:val="hu-HU"/>
        </w:rPr>
        <w:t>Hogyan kell a TAXOTERE-t tárolni?</w:t>
      </w:r>
    </w:p>
    <w:p w14:paraId="63B450E5" w14:textId="77777777" w:rsidR="00B97286" w:rsidRPr="002C4E9B" w:rsidRDefault="00B350F5" w:rsidP="00941378">
      <w:pPr>
        <w:numPr>
          <w:ilvl w:val="3"/>
          <w:numId w:val="14"/>
        </w:numPr>
        <w:spacing w:line="260" w:lineRule="atLeast"/>
        <w:ind w:right="-29"/>
        <w:rPr>
          <w:lang w:val="hu-HU"/>
        </w:rPr>
      </w:pPr>
      <w:r w:rsidRPr="002C4E9B">
        <w:rPr>
          <w:lang w:val="hu-HU"/>
        </w:rPr>
        <w:t>A csomagolás tartalma és egyéb információk</w:t>
      </w:r>
    </w:p>
    <w:p w14:paraId="17903F9B" w14:textId="77777777" w:rsidR="00B97286" w:rsidRPr="002C4E9B" w:rsidRDefault="00B97286" w:rsidP="00941378">
      <w:pPr>
        <w:tabs>
          <w:tab w:val="left" w:pos="0"/>
        </w:tabs>
        <w:rPr>
          <w:lang w:val="hu-HU"/>
        </w:rPr>
      </w:pPr>
    </w:p>
    <w:p w14:paraId="13E4CBB1" w14:textId="77777777" w:rsidR="00B97286" w:rsidRPr="002C4E9B" w:rsidRDefault="00B97286" w:rsidP="00941378">
      <w:pPr>
        <w:tabs>
          <w:tab w:val="left" w:pos="0"/>
        </w:tabs>
        <w:ind w:left="567" w:hanging="567"/>
        <w:rPr>
          <w:lang w:val="hu-HU"/>
        </w:rPr>
      </w:pPr>
    </w:p>
    <w:p w14:paraId="4B67097C" w14:textId="77777777" w:rsidR="00BF59AD" w:rsidRPr="002C4E9B" w:rsidRDefault="00BF59AD" w:rsidP="00941378">
      <w:pPr>
        <w:numPr>
          <w:ilvl w:val="0"/>
          <w:numId w:val="45"/>
        </w:numPr>
        <w:tabs>
          <w:tab w:val="left" w:pos="540"/>
          <w:tab w:val="left" w:pos="567"/>
        </w:tabs>
        <w:ind w:left="540" w:hanging="540"/>
        <w:rPr>
          <w:b/>
          <w:bCs/>
          <w:lang w:val="hu-HU"/>
        </w:rPr>
      </w:pPr>
      <w:r w:rsidRPr="002C4E9B">
        <w:rPr>
          <w:b/>
          <w:bCs/>
          <w:lang w:val="hu-HU"/>
        </w:rPr>
        <w:t xml:space="preserve">Milyen típusú gyógyszer a </w:t>
      </w:r>
      <w:r w:rsidR="00B97286" w:rsidRPr="002C4E9B">
        <w:rPr>
          <w:b/>
          <w:bCs/>
          <w:lang w:val="hu-HU"/>
        </w:rPr>
        <w:t>TAXOTERE</w:t>
      </w:r>
      <w:r w:rsidRPr="002C4E9B">
        <w:rPr>
          <w:b/>
          <w:bCs/>
          <w:lang w:val="hu-HU"/>
        </w:rPr>
        <w:t xml:space="preserve"> és milyen betegségek esetén alkalmazható?</w:t>
      </w:r>
    </w:p>
    <w:p w14:paraId="4AE3BF20" w14:textId="77777777" w:rsidR="00B97286" w:rsidRPr="002C4E9B" w:rsidRDefault="00B97286" w:rsidP="00941378">
      <w:pPr>
        <w:tabs>
          <w:tab w:val="left" w:pos="540"/>
          <w:tab w:val="left" w:pos="567"/>
        </w:tabs>
        <w:rPr>
          <w:lang w:val="hu-HU"/>
        </w:rPr>
      </w:pPr>
    </w:p>
    <w:p w14:paraId="1E2809BD" w14:textId="77777777" w:rsidR="00B97286" w:rsidRPr="002C4E9B" w:rsidRDefault="00B97286" w:rsidP="00941378">
      <w:pPr>
        <w:rPr>
          <w:lang w:val="hu-HU"/>
        </w:rPr>
      </w:pPr>
      <w:r w:rsidRPr="002C4E9B">
        <w:rPr>
          <w:lang w:val="hu-HU"/>
        </w:rPr>
        <w:t xml:space="preserve">A gyógyszer neve TAXOTERE. A TAXOTERE hatóanyaga a </w:t>
      </w:r>
      <w:proofErr w:type="spellStart"/>
      <w:r w:rsidRPr="002C4E9B">
        <w:rPr>
          <w:lang w:val="hu-HU"/>
        </w:rPr>
        <w:t>docetaxel</w:t>
      </w:r>
      <w:proofErr w:type="spellEnd"/>
      <w:r w:rsidRPr="002C4E9B">
        <w:rPr>
          <w:lang w:val="hu-HU"/>
        </w:rPr>
        <w:t xml:space="preserve">, amit a tiszafa leveléből állítanak elő. </w:t>
      </w:r>
    </w:p>
    <w:p w14:paraId="010A6CB5" w14:textId="46ECD2C5" w:rsidR="00B97286" w:rsidRPr="002C4E9B" w:rsidRDefault="00B97286" w:rsidP="00941378">
      <w:pPr>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a </w:t>
      </w:r>
      <w:del w:id="3720" w:author="Szerző">
        <w:r w:rsidRPr="002C4E9B" w:rsidDel="00A75804">
          <w:rPr>
            <w:lang w:val="hu-HU"/>
          </w:rPr>
          <w:delText>taxoidok</w:delText>
        </w:r>
      </w:del>
      <w:proofErr w:type="spellStart"/>
      <w:ins w:id="3721" w:author="Szerző">
        <w:r w:rsidR="00A75804">
          <w:rPr>
            <w:lang w:val="hu-HU"/>
          </w:rPr>
          <w:t>taxoidok</w:t>
        </w:r>
        <w:proofErr w:type="spellEnd"/>
        <w:r w:rsidR="00A75804">
          <w:rPr>
            <w:lang w:val="hu-HU"/>
          </w:rPr>
          <w:t xml:space="preserve"> (</w:t>
        </w:r>
        <w:proofErr w:type="spellStart"/>
        <w:r w:rsidR="00A75804">
          <w:rPr>
            <w:lang w:val="hu-HU"/>
          </w:rPr>
          <w:t>taxánok</w:t>
        </w:r>
        <w:proofErr w:type="spellEnd"/>
        <w:r w:rsidR="00A75804">
          <w:rPr>
            <w:lang w:val="hu-HU"/>
          </w:rPr>
          <w:t>)</w:t>
        </w:r>
      </w:ins>
      <w:r w:rsidRPr="002C4E9B">
        <w:rPr>
          <w:lang w:val="hu-HU"/>
        </w:rPr>
        <w:t xml:space="preserve"> csoportjába tartozó daganatellenes gyógyszer.</w:t>
      </w:r>
    </w:p>
    <w:p w14:paraId="07F91574" w14:textId="77777777" w:rsidR="00B97286" w:rsidRPr="002C4E9B" w:rsidRDefault="00B97286" w:rsidP="00941378">
      <w:pPr>
        <w:rPr>
          <w:lang w:val="hu-HU"/>
        </w:rPr>
      </w:pPr>
    </w:p>
    <w:p w14:paraId="79B8B15F" w14:textId="6581B0B4" w:rsidR="00B97286" w:rsidRPr="002C4E9B" w:rsidRDefault="00B97286" w:rsidP="00941378">
      <w:pPr>
        <w:rPr>
          <w:lang w:val="hu-HU"/>
        </w:rPr>
      </w:pPr>
      <w:r w:rsidRPr="002C4E9B">
        <w:rPr>
          <w:lang w:val="hu-HU"/>
        </w:rPr>
        <w:t>A TAXOTERE infúziót kezelőorvosa a rosszindulatú emlődaganat, a tüdődaganat bizonyos formájának (nem</w:t>
      </w:r>
      <w:r w:rsidR="007928DB" w:rsidRPr="002C4E9B">
        <w:rPr>
          <w:lang w:val="hu-HU"/>
        </w:rPr>
        <w:t xml:space="preserve"> </w:t>
      </w:r>
      <w:r w:rsidRPr="002C4E9B">
        <w:rPr>
          <w:lang w:val="hu-HU"/>
        </w:rPr>
        <w:t>kissejtes tüdő</w:t>
      </w:r>
      <w:r w:rsidR="00EF24E2">
        <w:rPr>
          <w:lang w:val="hu-HU"/>
        </w:rPr>
        <w:t>rák</w:t>
      </w:r>
      <w:r w:rsidRPr="002C4E9B">
        <w:rPr>
          <w:lang w:val="hu-HU"/>
        </w:rPr>
        <w:t xml:space="preserve">), </w:t>
      </w:r>
      <w:del w:id="3722" w:author="Szerző">
        <w:r w:rsidRPr="002C4E9B" w:rsidDel="00020E7D">
          <w:rPr>
            <w:lang w:val="hu-HU"/>
          </w:rPr>
          <w:delText xml:space="preserve">prosztata- gyomor- </w:delText>
        </w:r>
      </w:del>
      <w:ins w:id="3723" w:author="Szerző">
        <w:r w:rsidR="00020E7D">
          <w:rPr>
            <w:lang w:val="hu-HU"/>
          </w:rPr>
          <w:t xml:space="preserve">prosztata-, gyomor-, </w:t>
        </w:r>
      </w:ins>
      <w:r w:rsidRPr="002C4E9B">
        <w:rPr>
          <w:lang w:val="hu-HU"/>
        </w:rPr>
        <w:t xml:space="preserve">vagy fej- és nyaki daganat kezelésére rendelte Önnek. </w:t>
      </w:r>
    </w:p>
    <w:p w14:paraId="3D7971A0" w14:textId="01DA64F1" w:rsidR="00B97286" w:rsidRPr="002C4E9B" w:rsidRDefault="00B97286" w:rsidP="00941378">
      <w:pPr>
        <w:numPr>
          <w:ilvl w:val="1"/>
          <w:numId w:val="46"/>
        </w:numPr>
        <w:rPr>
          <w:lang w:val="hu-HU"/>
        </w:rPr>
      </w:pPr>
      <w:r w:rsidRPr="002C4E9B">
        <w:rPr>
          <w:lang w:val="hu-HU"/>
        </w:rPr>
        <w:t>Az előrehaladott rosszindulatú emlődaganat kezelésére a TAXOTERE önmagában</w:t>
      </w:r>
      <w:del w:id="3724" w:author="Szerző">
        <w:r w:rsidRPr="002C4E9B" w:rsidDel="00A75804">
          <w:rPr>
            <w:lang w:val="hu-HU"/>
          </w:rPr>
          <w:delText xml:space="preserve"> vagy doxorubicinnal, trasztuzumabbal</w:delText>
        </w:r>
        <w:r w:rsidR="00D01DA6" w:rsidRPr="002C4E9B" w:rsidDel="00A75804">
          <w:rPr>
            <w:lang w:val="hu-HU"/>
          </w:rPr>
          <w:delText>,</w:delText>
        </w:r>
        <w:r w:rsidRPr="002C4E9B" w:rsidDel="00A75804">
          <w:rPr>
            <w:lang w:val="hu-HU"/>
          </w:rPr>
          <w:delText xml:space="preserve"> illetve </w:delText>
        </w:r>
      </w:del>
      <w:ins w:id="3725" w:author="Szerző">
        <w:r w:rsidR="00A75804">
          <w:rPr>
            <w:lang w:val="hu-HU"/>
          </w:rPr>
          <w:t xml:space="preserve">, illetve vagy </w:t>
        </w:r>
        <w:proofErr w:type="spellStart"/>
        <w:r w:rsidR="00A75804">
          <w:rPr>
            <w:lang w:val="hu-HU"/>
          </w:rPr>
          <w:t>doxorubicinnal</w:t>
        </w:r>
        <w:proofErr w:type="spellEnd"/>
        <w:r w:rsidR="00A75804">
          <w:rPr>
            <w:lang w:val="hu-HU"/>
          </w:rPr>
          <w:t xml:space="preserve">, vagy </w:t>
        </w:r>
        <w:proofErr w:type="spellStart"/>
        <w:r w:rsidR="00A75804">
          <w:rPr>
            <w:lang w:val="hu-HU"/>
          </w:rPr>
          <w:t>trasztuzumabbal</w:t>
        </w:r>
        <w:proofErr w:type="spellEnd"/>
        <w:r w:rsidR="00A75804">
          <w:rPr>
            <w:lang w:val="hu-HU"/>
          </w:rPr>
          <w:t xml:space="preserve">, vagy </w:t>
        </w:r>
      </w:ins>
      <w:proofErr w:type="spellStart"/>
      <w:r w:rsidRPr="002C4E9B">
        <w:rPr>
          <w:lang w:val="hu-HU"/>
        </w:rPr>
        <w:t>kapecitabinnal</w:t>
      </w:r>
      <w:proofErr w:type="spellEnd"/>
      <w:r w:rsidRPr="002C4E9B">
        <w:rPr>
          <w:lang w:val="hu-HU"/>
        </w:rPr>
        <w:t xml:space="preserve"> együtt alkalmazható.</w:t>
      </w:r>
    </w:p>
    <w:p w14:paraId="7708DCC4" w14:textId="3B392427" w:rsidR="00B97286" w:rsidRPr="002C4E9B" w:rsidRDefault="00B97286" w:rsidP="00941378">
      <w:pPr>
        <w:numPr>
          <w:ilvl w:val="1"/>
          <w:numId w:val="46"/>
        </w:numPr>
        <w:rPr>
          <w:lang w:val="hu-HU"/>
        </w:rPr>
      </w:pPr>
      <w:r w:rsidRPr="002C4E9B">
        <w:rPr>
          <w:lang w:val="hu-HU"/>
        </w:rPr>
        <w:t>Nyirokcso</w:t>
      </w:r>
      <w:del w:id="3726" w:author="Szerző">
        <w:r w:rsidRPr="002C4E9B" w:rsidDel="000B7A1D">
          <w:rPr>
            <w:lang w:val="hu-HU"/>
          </w:rPr>
          <w:delText>mó é</w:delText>
        </w:r>
      </w:del>
      <w:ins w:id="3727" w:author="Szerző">
        <w:r w:rsidR="000B7A1D">
          <w:rPr>
            <w:lang w:val="hu-HU"/>
          </w:rPr>
          <w:t>mó-é</w:t>
        </w:r>
      </w:ins>
      <w:r w:rsidRPr="002C4E9B">
        <w:rPr>
          <w:lang w:val="hu-HU"/>
        </w:rPr>
        <w:t xml:space="preserve">rintettséggel járó </w:t>
      </w:r>
      <w:r w:rsidR="00C11882" w:rsidRPr="002C4E9B">
        <w:rPr>
          <w:lang w:val="hu-HU"/>
        </w:rPr>
        <w:t>vagy nyirokcso</w:t>
      </w:r>
      <w:del w:id="3728" w:author="Szerző">
        <w:r w:rsidR="00C11882" w:rsidRPr="002C4E9B" w:rsidDel="000B7A1D">
          <w:rPr>
            <w:lang w:val="hu-HU"/>
          </w:rPr>
          <w:delText>mó é</w:delText>
        </w:r>
      </w:del>
      <w:ins w:id="3729" w:author="Szerző">
        <w:r w:rsidR="000B7A1D">
          <w:rPr>
            <w:lang w:val="hu-HU"/>
          </w:rPr>
          <w:t>mó-é</w:t>
        </w:r>
      </w:ins>
      <w:r w:rsidR="00C11882" w:rsidRPr="002C4E9B">
        <w:rPr>
          <w:lang w:val="hu-HU"/>
        </w:rPr>
        <w:t xml:space="preserve">rintettség nélküli </w:t>
      </w:r>
      <w:r w:rsidRPr="002C4E9B">
        <w:rPr>
          <w:lang w:val="hu-HU"/>
        </w:rPr>
        <w:t xml:space="preserve">korai emlődaganat kezelésére a TAXOTERE </w:t>
      </w:r>
      <w:proofErr w:type="spellStart"/>
      <w:r w:rsidRPr="002C4E9B">
        <w:rPr>
          <w:lang w:val="hu-HU"/>
        </w:rPr>
        <w:t>doxorubicinnel</w:t>
      </w:r>
      <w:proofErr w:type="spellEnd"/>
      <w:r w:rsidRPr="002C4E9B">
        <w:rPr>
          <w:lang w:val="hu-HU"/>
        </w:rPr>
        <w:t xml:space="preserve"> és </w:t>
      </w:r>
      <w:proofErr w:type="spellStart"/>
      <w:r w:rsidRPr="002C4E9B">
        <w:rPr>
          <w:lang w:val="hu-HU"/>
        </w:rPr>
        <w:t>ciklofoszfamiddal</w:t>
      </w:r>
      <w:proofErr w:type="spellEnd"/>
      <w:r w:rsidRPr="002C4E9B">
        <w:rPr>
          <w:lang w:val="hu-HU"/>
        </w:rPr>
        <w:t xml:space="preserve"> együtt alkalmazható.</w:t>
      </w:r>
    </w:p>
    <w:p w14:paraId="2A0A3CA5" w14:textId="40B893B9" w:rsidR="00B97286" w:rsidRPr="002C4E9B" w:rsidRDefault="00B97286" w:rsidP="00941378">
      <w:pPr>
        <w:numPr>
          <w:ilvl w:val="1"/>
          <w:numId w:val="46"/>
        </w:numPr>
        <w:rPr>
          <w:lang w:val="hu-HU"/>
        </w:rPr>
      </w:pPr>
      <w:del w:id="3730" w:author="Szerző">
        <w:r w:rsidRPr="002C4E9B" w:rsidDel="00277291">
          <w:rPr>
            <w:lang w:val="hu-HU"/>
          </w:rPr>
          <w:delText>A t</w:delText>
        </w:r>
      </w:del>
      <w:ins w:id="3731" w:author="Szerző">
        <w:r w:rsidR="00277291">
          <w:rPr>
            <w:lang w:val="hu-HU"/>
          </w:rPr>
          <w:t>T</w:t>
        </w:r>
      </w:ins>
      <w:r w:rsidRPr="002C4E9B">
        <w:rPr>
          <w:lang w:val="hu-HU"/>
        </w:rPr>
        <w:t xml:space="preserve">üdődaganat kezelésére a TAXOTERE önmagában vagy </w:t>
      </w:r>
      <w:proofErr w:type="spellStart"/>
      <w:r w:rsidRPr="002C4E9B">
        <w:rPr>
          <w:lang w:val="hu-HU"/>
        </w:rPr>
        <w:t>ciszplatinnal</w:t>
      </w:r>
      <w:proofErr w:type="spellEnd"/>
      <w:r w:rsidRPr="002C4E9B">
        <w:rPr>
          <w:lang w:val="hu-HU"/>
        </w:rPr>
        <w:t xml:space="preserve"> együtt alkalmazható.</w:t>
      </w:r>
    </w:p>
    <w:p w14:paraId="65C56014" w14:textId="7E16E3EC" w:rsidR="00B97286" w:rsidRPr="002C4E9B" w:rsidRDefault="00B97286" w:rsidP="00941378">
      <w:pPr>
        <w:numPr>
          <w:ilvl w:val="1"/>
          <w:numId w:val="46"/>
        </w:numPr>
        <w:rPr>
          <w:lang w:val="hu-HU"/>
        </w:rPr>
      </w:pPr>
      <w:del w:id="3732" w:author="Szerző">
        <w:r w:rsidRPr="002C4E9B" w:rsidDel="00277291">
          <w:rPr>
            <w:lang w:val="hu-HU"/>
          </w:rPr>
          <w:delText>A p</w:delText>
        </w:r>
      </w:del>
      <w:ins w:id="3733" w:author="Szerző">
        <w:r w:rsidR="00277291">
          <w:rPr>
            <w:lang w:val="hu-HU"/>
          </w:rPr>
          <w:t>P</w:t>
        </w:r>
      </w:ins>
      <w:r w:rsidRPr="002C4E9B">
        <w:rPr>
          <w:lang w:val="hu-HU"/>
        </w:rPr>
        <w:t xml:space="preserve">rosztatadaganat kezelésére a TAXOTERE </w:t>
      </w:r>
      <w:proofErr w:type="spellStart"/>
      <w:r w:rsidRPr="002C4E9B">
        <w:rPr>
          <w:lang w:val="hu-HU"/>
        </w:rPr>
        <w:t>prednizonnal</w:t>
      </w:r>
      <w:proofErr w:type="spellEnd"/>
      <w:r w:rsidRPr="002C4E9B">
        <w:rPr>
          <w:lang w:val="hu-HU"/>
        </w:rPr>
        <w:t xml:space="preserve"> vagy </w:t>
      </w:r>
      <w:proofErr w:type="spellStart"/>
      <w:r w:rsidRPr="002C4E9B">
        <w:rPr>
          <w:lang w:val="hu-HU"/>
        </w:rPr>
        <w:t>prednizolonnal</w:t>
      </w:r>
      <w:proofErr w:type="spellEnd"/>
      <w:r w:rsidRPr="002C4E9B">
        <w:rPr>
          <w:lang w:val="hu-HU"/>
        </w:rPr>
        <w:t xml:space="preserve"> együtt alkalmazható.</w:t>
      </w:r>
    </w:p>
    <w:p w14:paraId="6003CCCF" w14:textId="676AF48C" w:rsidR="00B97286" w:rsidRPr="002C4E9B" w:rsidRDefault="00B97286" w:rsidP="00941378">
      <w:pPr>
        <w:numPr>
          <w:ilvl w:val="1"/>
          <w:numId w:val="46"/>
        </w:numPr>
        <w:rPr>
          <w:lang w:val="hu-HU"/>
        </w:rPr>
      </w:pPr>
      <w:r w:rsidRPr="002C4E9B">
        <w:rPr>
          <w:lang w:val="hu-HU"/>
        </w:rPr>
        <w:t>Áttétet képező gyomordaganat kezelésére, a TAXOTER</w:t>
      </w:r>
      <w:del w:id="3734" w:author="Szerző">
        <w:r w:rsidRPr="002C4E9B" w:rsidDel="000874DC">
          <w:rPr>
            <w:lang w:val="hu-HU"/>
          </w:rPr>
          <w:delText>E ciszplatin és</w:delText>
        </w:r>
      </w:del>
      <w:ins w:id="3735"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Pr="002C4E9B">
        <w:rPr>
          <w:lang w:val="hu-HU"/>
        </w:rPr>
        <w:noBreakHyphen/>
        <w:t>fluorouracillal kombinációban alkalmazható.</w:t>
      </w:r>
    </w:p>
    <w:p w14:paraId="0CD51079" w14:textId="0D349866" w:rsidR="00B97286" w:rsidRPr="002C4E9B" w:rsidRDefault="00B97286" w:rsidP="00941378">
      <w:pPr>
        <w:numPr>
          <w:ilvl w:val="1"/>
          <w:numId w:val="46"/>
        </w:numPr>
        <w:rPr>
          <w:lang w:val="hu-HU"/>
        </w:rPr>
      </w:pPr>
      <w:r w:rsidRPr="002C4E9B">
        <w:rPr>
          <w:lang w:val="hu-HU"/>
        </w:rPr>
        <w:t>Fej- és nyaki daganat kezelésére, a TAXOTER</w:t>
      </w:r>
      <w:del w:id="3736" w:author="Szerző">
        <w:r w:rsidRPr="002C4E9B" w:rsidDel="000874DC">
          <w:rPr>
            <w:lang w:val="hu-HU"/>
          </w:rPr>
          <w:delText>E ciszplatin és</w:delText>
        </w:r>
      </w:del>
      <w:ins w:id="3737" w:author="Szerző">
        <w:r w:rsidR="000874DC">
          <w:rPr>
            <w:lang w:val="hu-HU"/>
          </w:rPr>
          <w:t xml:space="preserve">E </w:t>
        </w:r>
        <w:proofErr w:type="spellStart"/>
        <w:r w:rsidR="000874DC">
          <w:rPr>
            <w:lang w:val="hu-HU"/>
          </w:rPr>
          <w:t>ciszplatinnal</w:t>
        </w:r>
        <w:proofErr w:type="spellEnd"/>
        <w:r w:rsidR="000874DC">
          <w:rPr>
            <w:lang w:val="hu-HU"/>
          </w:rPr>
          <w:t xml:space="preserve"> és</w:t>
        </w:r>
      </w:ins>
      <w:r w:rsidRPr="002C4E9B">
        <w:rPr>
          <w:lang w:val="hu-HU"/>
        </w:rPr>
        <w:t xml:space="preserve"> 5</w:t>
      </w:r>
      <w:r w:rsidRPr="002C4E9B">
        <w:rPr>
          <w:lang w:val="hu-HU"/>
        </w:rPr>
        <w:noBreakHyphen/>
        <w:t xml:space="preserve">fluorouracillal kombinációban alkalmazható. </w:t>
      </w:r>
    </w:p>
    <w:p w14:paraId="64E59B51" w14:textId="77777777" w:rsidR="00B97286" w:rsidRPr="002C4E9B" w:rsidRDefault="00B97286" w:rsidP="00941378">
      <w:pPr>
        <w:tabs>
          <w:tab w:val="left" w:pos="540"/>
        </w:tabs>
        <w:rPr>
          <w:b/>
          <w:bCs/>
          <w:lang w:val="hu-HU"/>
        </w:rPr>
      </w:pPr>
    </w:p>
    <w:p w14:paraId="57845674" w14:textId="77777777" w:rsidR="00B97286" w:rsidRPr="002C4E9B" w:rsidRDefault="00B97286" w:rsidP="00941378">
      <w:pPr>
        <w:tabs>
          <w:tab w:val="left" w:pos="540"/>
        </w:tabs>
        <w:rPr>
          <w:b/>
          <w:bCs/>
          <w:lang w:val="hu-HU"/>
        </w:rPr>
      </w:pPr>
    </w:p>
    <w:p w14:paraId="0AF58CCA" w14:textId="77777777" w:rsidR="00B97286" w:rsidRPr="002C4E9B" w:rsidRDefault="00B97286" w:rsidP="00941378">
      <w:pPr>
        <w:tabs>
          <w:tab w:val="left" w:pos="540"/>
        </w:tabs>
        <w:ind w:left="567" w:hanging="567"/>
        <w:rPr>
          <w:b/>
          <w:bCs/>
          <w:lang w:val="hu-HU"/>
        </w:rPr>
      </w:pPr>
      <w:r w:rsidRPr="002C4E9B">
        <w:rPr>
          <w:b/>
          <w:bCs/>
          <w:lang w:val="hu-HU"/>
        </w:rPr>
        <w:t>2.</w:t>
      </w:r>
      <w:r w:rsidRPr="002C4E9B">
        <w:rPr>
          <w:b/>
          <w:bCs/>
          <w:lang w:val="hu-HU"/>
        </w:rPr>
        <w:tab/>
      </w:r>
      <w:r w:rsidR="00BF59AD" w:rsidRPr="002C4E9B">
        <w:rPr>
          <w:b/>
          <w:bCs/>
          <w:lang w:val="hu-HU"/>
        </w:rPr>
        <w:t xml:space="preserve">Tudnivalók a </w:t>
      </w:r>
      <w:r w:rsidRPr="002C4E9B">
        <w:rPr>
          <w:b/>
          <w:bCs/>
          <w:lang w:val="hu-HU"/>
        </w:rPr>
        <w:t>TAXOTERE</w:t>
      </w:r>
      <w:r w:rsidR="00BF59AD" w:rsidRPr="002C4E9B">
        <w:rPr>
          <w:b/>
          <w:bCs/>
          <w:lang w:val="hu-HU"/>
        </w:rPr>
        <w:t xml:space="preserve"> alkalmazása előtt</w:t>
      </w:r>
    </w:p>
    <w:p w14:paraId="0926E366" w14:textId="77777777" w:rsidR="00B97286" w:rsidRPr="002C4E9B" w:rsidRDefault="00B97286" w:rsidP="00941378">
      <w:pPr>
        <w:pStyle w:val="Cmsor2"/>
        <w:keepNext w:val="0"/>
        <w:ind w:left="360"/>
        <w:rPr>
          <w:i/>
          <w:sz w:val="22"/>
        </w:rPr>
      </w:pPr>
    </w:p>
    <w:p w14:paraId="33EE7481" w14:textId="77777777" w:rsidR="00EF24E2" w:rsidRPr="002C4E9B" w:rsidRDefault="00EF24E2" w:rsidP="00941378">
      <w:pPr>
        <w:rPr>
          <w:b/>
          <w:bCs/>
          <w:lang w:val="hu-HU"/>
        </w:rPr>
      </w:pPr>
      <w:r w:rsidRPr="002C4E9B">
        <w:rPr>
          <w:b/>
          <w:bCs/>
          <w:lang w:val="hu-HU"/>
        </w:rPr>
        <w:t>Ön nem kaphat TAXOTERE-t</w:t>
      </w:r>
      <w:r>
        <w:rPr>
          <w:b/>
          <w:bCs/>
          <w:lang w:val="hu-HU"/>
        </w:rPr>
        <w:t>:</w:t>
      </w:r>
    </w:p>
    <w:p w14:paraId="5DF85865" w14:textId="77777777" w:rsidR="00EF24E2" w:rsidRPr="002C4E9B" w:rsidRDefault="00EF24E2" w:rsidP="00941378">
      <w:pPr>
        <w:rPr>
          <w:lang w:val="hu-HU"/>
        </w:rPr>
      </w:pPr>
    </w:p>
    <w:p w14:paraId="1B640B3C" w14:textId="4370FF5D" w:rsidR="00EF24E2" w:rsidRPr="002C4E9B" w:rsidRDefault="00EF24E2" w:rsidP="00941378">
      <w:pPr>
        <w:numPr>
          <w:ilvl w:val="0"/>
          <w:numId w:val="15"/>
        </w:numPr>
        <w:rPr>
          <w:lang w:val="hu-HU"/>
        </w:rPr>
      </w:pPr>
      <w:r w:rsidRPr="002C4E9B">
        <w:rPr>
          <w:lang w:val="hu-HU"/>
        </w:rPr>
        <w:t xml:space="preserve">ha allergiás (túlérzékeny) a </w:t>
      </w:r>
      <w:proofErr w:type="spellStart"/>
      <w:r w:rsidRPr="002C4E9B">
        <w:rPr>
          <w:lang w:val="hu-HU"/>
        </w:rPr>
        <w:t>docetaxelre</w:t>
      </w:r>
      <w:proofErr w:type="spellEnd"/>
      <w:r w:rsidRPr="002C4E9B">
        <w:rPr>
          <w:lang w:val="hu-HU"/>
        </w:rPr>
        <w:t xml:space="preserve"> vagy a gyógyszer (6. </w:t>
      </w:r>
      <w:del w:id="3738" w:author="Szerző">
        <w:r w:rsidRPr="002C4E9B" w:rsidDel="00296D75">
          <w:rPr>
            <w:lang w:val="hu-HU"/>
          </w:rPr>
          <w:delText>pontben</w:delText>
        </w:r>
      </w:del>
      <w:ins w:id="3739" w:author="Szerző">
        <w:r w:rsidR="00296D75">
          <w:rPr>
            <w:lang w:val="hu-HU"/>
          </w:rPr>
          <w:t>pontban</w:t>
        </w:r>
      </w:ins>
      <w:r w:rsidRPr="002C4E9B">
        <w:rPr>
          <w:lang w:val="hu-HU"/>
        </w:rPr>
        <w:t xml:space="preserve"> felsorolt) egyéb összetevőjére.</w:t>
      </w:r>
    </w:p>
    <w:p w14:paraId="680FCFE4" w14:textId="7914328F" w:rsidR="00EF24E2" w:rsidRPr="002C4E9B" w:rsidRDefault="00EF24E2" w:rsidP="00941378">
      <w:pPr>
        <w:numPr>
          <w:ilvl w:val="0"/>
          <w:numId w:val="15"/>
        </w:numPr>
        <w:rPr>
          <w:lang w:val="hu-HU"/>
        </w:rPr>
      </w:pPr>
      <w:r w:rsidRPr="002C4E9B">
        <w:rPr>
          <w:lang w:val="hu-HU"/>
        </w:rPr>
        <w:lastRenderedPageBreak/>
        <w:t xml:space="preserve">ha a </w:t>
      </w:r>
      <w:del w:id="3740" w:author="Szerző">
        <w:r w:rsidRPr="002C4E9B" w:rsidDel="00296D75">
          <w:rPr>
            <w:lang w:val="hu-HU"/>
          </w:rPr>
          <w:delText>fehérvérsejt s</w:delText>
        </w:r>
      </w:del>
      <w:ins w:id="3741" w:author="Szerző">
        <w:r w:rsidR="00296D75">
          <w:rPr>
            <w:lang w:val="hu-HU"/>
          </w:rPr>
          <w:t>fehérvérsejtek s</w:t>
        </w:r>
      </w:ins>
      <w:r w:rsidRPr="002C4E9B">
        <w:rPr>
          <w:lang w:val="hu-HU"/>
        </w:rPr>
        <w:t>záma túl alacsony.</w:t>
      </w:r>
    </w:p>
    <w:p w14:paraId="41A74887" w14:textId="77777777" w:rsidR="00EF24E2" w:rsidRPr="002C4E9B" w:rsidRDefault="00EF24E2" w:rsidP="00941378">
      <w:pPr>
        <w:numPr>
          <w:ilvl w:val="0"/>
          <w:numId w:val="15"/>
        </w:numPr>
        <w:rPr>
          <w:lang w:val="hu-HU"/>
        </w:rPr>
      </w:pPr>
      <w:r w:rsidRPr="002C4E9B">
        <w:rPr>
          <w:lang w:val="hu-HU"/>
        </w:rPr>
        <w:t>ha súlyos máj</w:t>
      </w:r>
      <w:r>
        <w:rPr>
          <w:lang w:val="hu-HU"/>
        </w:rPr>
        <w:t>betegségben</w:t>
      </w:r>
      <w:r w:rsidRPr="002C4E9B">
        <w:rPr>
          <w:lang w:val="hu-HU"/>
        </w:rPr>
        <w:t xml:space="preserve"> szenved.</w:t>
      </w:r>
    </w:p>
    <w:p w14:paraId="49962FB2" w14:textId="77777777" w:rsidR="00EF24E2" w:rsidRPr="002C4E9B" w:rsidRDefault="00EF24E2" w:rsidP="00941378">
      <w:pPr>
        <w:rPr>
          <w:lang w:val="hu-HU"/>
        </w:rPr>
      </w:pPr>
    </w:p>
    <w:p w14:paraId="21B09289" w14:textId="77777777" w:rsidR="00EF24E2" w:rsidRPr="002C4E9B" w:rsidRDefault="00EF24E2" w:rsidP="00941378">
      <w:pPr>
        <w:keepNext/>
        <w:rPr>
          <w:lang w:val="hu-HU"/>
        </w:rPr>
      </w:pPr>
      <w:r w:rsidRPr="002C4E9B">
        <w:rPr>
          <w:b/>
          <w:lang w:val="hu-HU"/>
        </w:rPr>
        <w:t>Figyelmeztetések és óvintézkedések</w:t>
      </w:r>
    </w:p>
    <w:p w14:paraId="0DF26791" w14:textId="641D1179" w:rsidR="00EF24E2" w:rsidRPr="002C4E9B" w:rsidRDefault="00EF24E2" w:rsidP="00941378">
      <w:pPr>
        <w:keepNext/>
        <w:suppressAutoHyphens/>
        <w:ind w:right="56"/>
        <w:rPr>
          <w:lang w:val="hu-HU"/>
        </w:rPr>
      </w:pPr>
      <w:r w:rsidRPr="002C4E9B">
        <w:rPr>
          <w:lang w:val="hu-HU"/>
        </w:rPr>
        <w:t xml:space="preserve">Minden TAXOTERE-kezelés előtt vérvizsgálatokat fognak Önnél végezni, hogy ellenőrizzék, a TAXOTERE-kezeléshez szükséges számú </w:t>
      </w:r>
      <w:del w:id="3742" w:author="Szerző">
        <w:r w:rsidRPr="002C4E9B" w:rsidDel="004E1F40">
          <w:rPr>
            <w:lang w:val="hu-HU"/>
          </w:rPr>
          <w:delText>vértesttel</w:delText>
        </w:r>
      </w:del>
      <w:ins w:id="3743" w:author="Szerző">
        <w:r w:rsidR="004E1F40">
          <w:rPr>
            <w:lang w:val="hu-HU"/>
          </w:rPr>
          <w:t>vérsejttel</w:t>
        </w:r>
      </w:ins>
      <w:r w:rsidRPr="002C4E9B">
        <w:rPr>
          <w:lang w:val="hu-HU"/>
        </w:rPr>
        <w:t xml:space="preserve"> és megfelelő májműködéssel rendelkezik-e. Fehérvérsejt rendellenesség esetén, ezzel összefüggő lázat vagy fertőzést tapasztalhat. </w:t>
      </w:r>
    </w:p>
    <w:p w14:paraId="277BD854" w14:textId="77777777" w:rsidR="00EF24E2" w:rsidRPr="002C4E9B" w:rsidRDefault="00EF24E2" w:rsidP="00941378">
      <w:pPr>
        <w:suppressAutoHyphens/>
        <w:ind w:right="56"/>
        <w:rPr>
          <w:szCs w:val="22"/>
          <w:lang w:val="hu-HU"/>
        </w:rPr>
      </w:pPr>
    </w:p>
    <w:p w14:paraId="5526E043" w14:textId="77777777" w:rsidR="00EF24E2" w:rsidRPr="002C4E9B" w:rsidRDefault="00EF24E2" w:rsidP="00941378">
      <w:pPr>
        <w:suppressAutoHyphens/>
        <w:ind w:right="56"/>
        <w:rPr>
          <w:szCs w:val="22"/>
          <w:lang w:val="hu-HU"/>
        </w:rPr>
      </w:pPr>
      <w:r w:rsidRPr="002C4E9B">
        <w:rPr>
          <w:szCs w:val="22"/>
          <w:lang w:val="hu-HU"/>
        </w:rPr>
        <w:t xml:space="preserve">Tájékoztassa azonnal kezelőorvosát, a kórházi gyógyszerészt vagy a gondozását végző egészségügyi szakembert arról, ha hasi fájdalom vagy hasi érzékenység, hasmenés, végbélvérzés, véres széklet vagy láz </w:t>
      </w:r>
      <w:r>
        <w:rPr>
          <w:szCs w:val="22"/>
          <w:lang w:val="hu-HU"/>
        </w:rPr>
        <w:t>fordul elő Önnél</w:t>
      </w:r>
      <w:r w:rsidRPr="002C4E9B">
        <w:rPr>
          <w:szCs w:val="22"/>
          <w:lang w:val="hu-HU"/>
        </w:rPr>
        <w:t xml:space="preserve">. Ezek a tünetek egy súlyos emésztőrendszeri toxicitás első </w:t>
      </w:r>
      <w:r>
        <w:rPr>
          <w:szCs w:val="22"/>
          <w:lang w:val="hu-HU"/>
        </w:rPr>
        <w:t>jelei</w:t>
      </w:r>
      <w:r w:rsidRPr="002C4E9B">
        <w:rPr>
          <w:szCs w:val="22"/>
          <w:lang w:val="hu-HU"/>
        </w:rPr>
        <w:t xml:space="preserve"> lehetnek, amely halálos lehet. Kezelőorvosának azonnal foglalkoznia kell ezekkel. </w:t>
      </w:r>
    </w:p>
    <w:p w14:paraId="4F764AB2" w14:textId="77777777" w:rsidR="00EF24E2" w:rsidRPr="002C4E9B" w:rsidRDefault="00EF24E2" w:rsidP="00941378">
      <w:pPr>
        <w:rPr>
          <w:lang w:val="hu-HU"/>
        </w:rPr>
      </w:pPr>
    </w:p>
    <w:p w14:paraId="081C7F23" w14:textId="77777777" w:rsidR="00EF24E2" w:rsidRDefault="00EF24E2" w:rsidP="00941378">
      <w:pPr>
        <w:shd w:val="clear" w:color="auto" w:fill="FFFFFF"/>
        <w:rPr>
          <w:szCs w:val="22"/>
          <w:lang w:val="hu-HU" w:eastAsia="hu-HU"/>
        </w:rPr>
      </w:pPr>
      <w:r w:rsidRPr="002C4E9B">
        <w:rPr>
          <w:szCs w:val="22"/>
          <w:lang w:val="hu-HU"/>
        </w:rPr>
        <w:t xml:space="preserve">Tájékoztassa kezelőorvosát, a kórházi gyógyszerészt vagy a gondozását végző egészségügyi szakembert arról, ha látási problémái vannak. Látási problémák, különösen </w:t>
      </w:r>
      <w:r w:rsidRPr="0004239F">
        <w:rPr>
          <w:szCs w:val="22"/>
          <w:lang w:val="hu-HU"/>
        </w:rPr>
        <w:t>homályos látás</w:t>
      </w:r>
      <w:r w:rsidRPr="00473D8F">
        <w:rPr>
          <w:szCs w:val="22"/>
          <w:lang w:val="hu-HU" w:eastAsia="hu-HU"/>
        </w:rPr>
        <w:t xml:space="preserve"> esetén azonnal meg kell vizsgálni a szemét és a látását. </w:t>
      </w:r>
    </w:p>
    <w:p w14:paraId="4846077B" w14:textId="77777777" w:rsidR="00EF24E2" w:rsidRPr="00473D8F" w:rsidRDefault="00EF24E2" w:rsidP="00941378">
      <w:pPr>
        <w:shd w:val="clear" w:color="auto" w:fill="FFFFFF"/>
        <w:rPr>
          <w:szCs w:val="22"/>
          <w:lang w:val="hu-HU" w:eastAsia="hu-HU"/>
        </w:rPr>
      </w:pPr>
      <w:hyperlink r:id="rId36" w:history="1"/>
    </w:p>
    <w:p w14:paraId="4199C224"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korább</w:t>
      </w:r>
      <w:r>
        <w:rPr>
          <w:szCs w:val="22"/>
          <w:lang w:val="hu-HU"/>
        </w:rPr>
        <w:t>i</w:t>
      </w:r>
      <w:r w:rsidRPr="002C4E9B">
        <w:rPr>
          <w:szCs w:val="22"/>
          <w:lang w:val="hu-HU"/>
        </w:rPr>
        <w:t xml:space="preserve"> </w:t>
      </w:r>
      <w:proofErr w:type="spellStart"/>
      <w:r w:rsidRPr="002C4E9B">
        <w:rPr>
          <w:szCs w:val="22"/>
          <w:lang w:val="hu-HU"/>
        </w:rPr>
        <w:t>paklitaxel</w:t>
      </w:r>
      <w:proofErr w:type="spellEnd"/>
      <w:r w:rsidRPr="002C4E9B">
        <w:rPr>
          <w:szCs w:val="22"/>
          <w:lang w:val="hu-HU"/>
        </w:rPr>
        <w:t>-kezelés</w:t>
      </w:r>
      <w:r>
        <w:rPr>
          <w:szCs w:val="22"/>
          <w:lang w:val="hu-HU"/>
        </w:rPr>
        <w:t>kor</w:t>
      </w:r>
      <w:r w:rsidRPr="002C4E9B">
        <w:rPr>
          <w:szCs w:val="22"/>
          <w:lang w:val="hu-HU"/>
        </w:rPr>
        <w:t xml:space="preserve"> allergiás reakciói alakultak ki.</w:t>
      </w:r>
    </w:p>
    <w:p w14:paraId="42B9AB5B" w14:textId="77777777" w:rsidR="00EF24E2" w:rsidRPr="002C4E9B" w:rsidRDefault="00EF24E2" w:rsidP="00941378">
      <w:pPr>
        <w:rPr>
          <w:color w:val="333333"/>
          <w:szCs w:val="22"/>
          <w:shd w:val="clear" w:color="auto" w:fill="F5F5F5"/>
          <w:lang w:val="hu-HU"/>
        </w:rPr>
      </w:pPr>
    </w:p>
    <w:p w14:paraId="67EF9873" w14:textId="77777777" w:rsidR="00EF24E2" w:rsidRPr="002C4E9B" w:rsidRDefault="00EF24E2" w:rsidP="00941378">
      <w:pPr>
        <w:rPr>
          <w:szCs w:val="22"/>
          <w:lang w:val="hu-HU"/>
        </w:rPr>
      </w:pPr>
      <w:r w:rsidRPr="002C4E9B">
        <w:rPr>
          <w:szCs w:val="22"/>
          <w:lang w:val="hu-HU"/>
        </w:rPr>
        <w:t>Tájékoztassa kezelőorvosát, a kórházi gyógyszerészt vagy a gondozását végző egészségügyi szakembert arról, ha szívproblémái vannak.</w:t>
      </w:r>
    </w:p>
    <w:p w14:paraId="6DB85E2C" w14:textId="77777777" w:rsidR="00EF24E2" w:rsidRPr="002C4E9B" w:rsidRDefault="00EF24E2" w:rsidP="00941378">
      <w:pPr>
        <w:rPr>
          <w:szCs w:val="22"/>
          <w:lang w:val="hu-HU"/>
        </w:rPr>
      </w:pPr>
    </w:p>
    <w:p w14:paraId="5501BB7D" w14:textId="77777777" w:rsidR="00EF24E2" w:rsidRPr="002C4E9B" w:rsidRDefault="00EF24E2" w:rsidP="00941378">
      <w:pPr>
        <w:rPr>
          <w:lang w:val="hu-HU"/>
        </w:rPr>
      </w:pPr>
      <w:r w:rsidRPr="002C4E9B">
        <w:rPr>
          <w:lang w:val="hu-HU"/>
        </w:rPr>
        <w:t>Ha Önnél heveny vagy rosszabbodó tüdőprobléma (láz, légszomj vagy köhögés) alakul ki, kérjük, azonnal értesítse kezelőorvosát, a kórházi gyógyszerészt vagy a gondozását végző egészségügyi szakembert. Kezelőorvosa azonnal leállíthatja az Ön kezelését.</w:t>
      </w:r>
    </w:p>
    <w:p w14:paraId="3E828DD7" w14:textId="77777777" w:rsidR="00EF24E2" w:rsidRPr="002C4E9B" w:rsidRDefault="00EF24E2" w:rsidP="00941378">
      <w:pPr>
        <w:rPr>
          <w:szCs w:val="22"/>
          <w:lang w:val="hu-HU"/>
        </w:rPr>
      </w:pPr>
    </w:p>
    <w:p w14:paraId="31884C5F" w14:textId="461798BB" w:rsidR="00EF24E2" w:rsidRPr="002C4E9B" w:rsidRDefault="00EF24E2" w:rsidP="00941378">
      <w:pPr>
        <w:rPr>
          <w:lang w:val="hu-HU"/>
        </w:rPr>
      </w:pPr>
      <w:r w:rsidRPr="002C4E9B">
        <w:rPr>
          <w:lang w:val="hu-HU"/>
        </w:rPr>
        <w:t xml:space="preserve">A TAXOTERE infúzió beadása előtt egy nappal és utána egy vagy két napon át szájon át bevehető </w:t>
      </w:r>
      <w:proofErr w:type="spellStart"/>
      <w:r w:rsidRPr="002C4E9B">
        <w:rPr>
          <w:lang w:val="hu-HU"/>
        </w:rPr>
        <w:t>kortikoszteroidot</w:t>
      </w:r>
      <w:proofErr w:type="spellEnd"/>
      <w:r w:rsidRPr="002C4E9B">
        <w:rPr>
          <w:lang w:val="hu-HU"/>
        </w:rPr>
        <w:t xml:space="preserve"> (</w:t>
      </w:r>
      <w:proofErr w:type="spellStart"/>
      <w:r w:rsidRPr="002C4E9B">
        <w:rPr>
          <w:lang w:val="hu-HU"/>
        </w:rPr>
        <w:t>dexametazon</w:t>
      </w:r>
      <w:r>
        <w:rPr>
          <w:lang w:val="hu-HU"/>
        </w:rPr>
        <w:t>t</w:t>
      </w:r>
      <w:proofErr w:type="spellEnd"/>
      <w:r w:rsidRPr="002C4E9B">
        <w:rPr>
          <w:lang w:val="hu-HU"/>
        </w:rPr>
        <w:t xml:space="preserve">) kell szednie a TAXOTERE infúzió egyes mellékhatásai, elsősorban az allergiás reakciók és a folyadékvisszatartás (a kéz és a láb duzzanata, </w:t>
      </w:r>
      <w:r>
        <w:rPr>
          <w:lang w:val="hu-HU"/>
        </w:rPr>
        <w:t>testtömeg-növekedés</w:t>
      </w:r>
      <w:del w:id="3744" w:author="Szerző">
        <w:r w:rsidRPr="002C4E9B" w:rsidDel="004E1F40">
          <w:rPr>
            <w:lang w:val="hu-HU"/>
          </w:rPr>
          <w:delText>) lehe</w:delText>
        </w:r>
      </w:del>
      <w:ins w:id="3745" w:author="Szerző">
        <w:r w:rsidR="004E1F40">
          <w:rPr>
            <w:lang w:val="hu-HU"/>
          </w:rPr>
          <w:t>) kockázatának lehe</w:t>
        </w:r>
      </w:ins>
      <w:r w:rsidRPr="002C4E9B">
        <w:rPr>
          <w:lang w:val="hu-HU"/>
        </w:rPr>
        <w:t>tő legkisebbre történő csökkentése érdekében.</w:t>
      </w:r>
    </w:p>
    <w:p w14:paraId="54E69521" w14:textId="77777777" w:rsidR="00EF24E2" w:rsidRPr="002C4E9B" w:rsidRDefault="00EF24E2" w:rsidP="00941378">
      <w:pPr>
        <w:rPr>
          <w:lang w:val="hu-HU"/>
        </w:rPr>
      </w:pPr>
    </w:p>
    <w:p w14:paraId="2CF3EACE" w14:textId="77777777" w:rsidR="00EF24E2" w:rsidRPr="002C4E9B" w:rsidRDefault="00EF24E2" w:rsidP="00941378">
      <w:pPr>
        <w:rPr>
          <w:lang w:val="hu-HU"/>
        </w:rPr>
      </w:pPr>
      <w:r w:rsidRPr="002C4E9B">
        <w:rPr>
          <w:lang w:val="hu-HU"/>
        </w:rPr>
        <w:t>A kezelés során a vérsejtek számának fenntartása céljából egyéb gyógyszerek adására lehet szükség.</w:t>
      </w:r>
    </w:p>
    <w:p w14:paraId="2483B62E" w14:textId="77777777" w:rsidR="00EF24E2" w:rsidRPr="002C4E9B" w:rsidRDefault="00EF24E2" w:rsidP="00941378">
      <w:pPr>
        <w:rPr>
          <w:lang w:val="hu-HU"/>
        </w:rPr>
      </w:pPr>
    </w:p>
    <w:p w14:paraId="6BF0D847" w14:textId="1962FEB0" w:rsidR="00EF24E2" w:rsidRPr="002C4E9B" w:rsidRDefault="00EF24E2" w:rsidP="00941378">
      <w:pPr>
        <w:rPr>
          <w:lang w:val="hu-HU"/>
        </w:rPr>
      </w:pPr>
      <w:r w:rsidRPr="002C4E9B">
        <w:rPr>
          <w:lang w:val="hu-HU"/>
        </w:rPr>
        <w:t>Súlyos bőrreakciókat, köztük Stevens</w:t>
      </w:r>
      <w:r>
        <w:rPr>
          <w:lang w:val="hu-HU"/>
        </w:rPr>
        <w:t>–</w:t>
      </w:r>
      <w:r w:rsidRPr="002C4E9B">
        <w:rPr>
          <w:lang w:val="hu-HU"/>
        </w:rPr>
        <w:t>Johnson</w:t>
      </w:r>
      <w:r w:rsidRPr="002C4E9B">
        <w:rPr>
          <w:lang w:val="hu-HU"/>
        </w:rPr>
        <w:noBreakHyphen/>
        <w:t xml:space="preserve">szindrómát (SJS), toxikus epidermális </w:t>
      </w:r>
      <w:proofErr w:type="spellStart"/>
      <w:r w:rsidRPr="002C4E9B">
        <w:rPr>
          <w:lang w:val="hu-HU"/>
        </w:rPr>
        <w:t>nekrolízist</w:t>
      </w:r>
      <w:proofErr w:type="spellEnd"/>
      <w:r w:rsidRPr="002C4E9B">
        <w:rPr>
          <w:lang w:val="hu-HU"/>
        </w:rPr>
        <w:t xml:space="preserve"> (TEN), és akut generalizált </w:t>
      </w:r>
      <w:del w:id="3746" w:author="Szerző">
        <w:r w:rsidRPr="002C4E9B" w:rsidDel="000E2021">
          <w:rPr>
            <w:lang w:val="hu-HU"/>
          </w:rPr>
          <w:delText>exantematózus</w:delText>
        </w:r>
      </w:del>
      <w:proofErr w:type="spellStart"/>
      <w:ins w:id="3747" w:author="Szerző">
        <w:r w:rsidR="000E2021">
          <w:rPr>
            <w:lang w:val="hu-HU"/>
          </w:rPr>
          <w:t>exantémás</w:t>
        </w:r>
      </w:ins>
      <w:proofErr w:type="spellEnd"/>
      <w:r w:rsidRPr="002C4E9B">
        <w:rPr>
          <w:lang w:val="hu-HU"/>
        </w:rPr>
        <w:t xml:space="preserve"> </w:t>
      </w:r>
      <w:del w:id="3748" w:author="Szerző">
        <w:r w:rsidRPr="002C4E9B" w:rsidDel="004E1F40">
          <w:rPr>
            <w:lang w:val="hu-HU"/>
          </w:rPr>
          <w:delText>puszuló</w:delText>
        </w:r>
      </w:del>
      <w:proofErr w:type="spellStart"/>
      <w:ins w:id="3749" w:author="Szerző">
        <w:r w:rsidR="004E1F40">
          <w:rPr>
            <w:lang w:val="hu-HU"/>
          </w:rPr>
          <w:t>pusztuló</w:t>
        </w:r>
      </w:ins>
      <w:r w:rsidRPr="002C4E9B">
        <w:rPr>
          <w:lang w:val="hu-HU"/>
        </w:rPr>
        <w:t>zist</w:t>
      </w:r>
      <w:proofErr w:type="spellEnd"/>
      <w:r w:rsidRPr="002C4E9B">
        <w:rPr>
          <w:lang w:val="hu-HU"/>
        </w:rPr>
        <w:t xml:space="preserve"> (AGEP) jelentettek a TAXOTERE-</w:t>
      </w:r>
      <w:proofErr w:type="spellStart"/>
      <w:r w:rsidRPr="002C4E9B">
        <w:rPr>
          <w:lang w:val="hu-HU"/>
        </w:rPr>
        <w:t>rel</w:t>
      </w:r>
      <w:proofErr w:type="spellEnd"/>
      <w:r w:rsidRPr="002C4E9B">
        <w:rPr>
          <w:lang w:val="hu-HU"/>
        </w:rPr>
        <w:t xml:space="preserve"> kapcsolatban:</w:t>
      </w:r>
    </w:p>
    <w:p w14:paraId="11A60645" w14:textId="07090147" w:rsidR="00EF24E2" w:rsidRPr="002C4E9B" w:rsidRDefault="00EF24E2" w:rsidP="00941378">
      <w:pPr>
        <w:pStyle w:val="Normal11pt"/>
        <w:numPr>
          <w:ilvl w:val="0"/>
          <w:numId w:val="57"/>
        </w:numPr>
        <w:rPr>
          <w:lang w:val="hu-HU"/>
        </w:rPr>
      </w:pPr>
      <w:r w:rsidRPr="002C4E9B">
        <w:rPr>
          <w:lang w:val="hu-HU"/>
        </w:rPr>
        <w:t xml:space="preserve">SJS/TEN </w:t>
      </w:r>
      <w:del w:id="3750" w:author="Szerző">
        <w:r w:rsidRPr="002C4E9B" w:rsidDel="004E1F40">
          <w:rPr>
            <w:lang w:val="hu-HU"/>
          </w:rPr>
          <w:delText>tüntetei</w:delText>
        </w:r>
      </w:del>
      <w:ins w:id="3751" w:author="Szerző">
        <w:r w:rsidR="004E1F40">
          <w:rPr>
            <w:lang w:val="hu-HU"/>
          </w:rPr>
          <w:t>tünetei</w:t>
        </w:r>
      </w:ins>
      <w:r w:rsidRPr="002C4E9B">
        <w:rPr>
          <w:lang w:val="hu-HU"/>
        </w:rPr>
        <w:t xml:space="preserve"> lehetnek a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294B3CE4" w14:textId="77777777" w:rsidR="00EF24E2" w:rsidRPr="002C4E9B" w:rsidRDefault="00EF24E2" w:rsidP="00941378">
      <w:pPr>
        <w:pStyle w:val="Normal11pt"/>
        <w:numPr>
          <w:ilvl w:val="0"/>
          <w:numId w:val="57"/>
        </w:numPr>
        <w:rPr>
          <w:lang w:val="hu-HU"/>
        </w:rPr>
      </w:pPr>
      <w:r w:rsidRPr="002C4E9B">
        <w:rPr>
          <w:lang w:val="hu-HU"/>
        </w:rPr>
        <w:t>AGEP tünete lehet a bőr alatti csomókkal és duzzanattal járó vörös, hámló, nagy kiterjedésű kiütés (a bőrredőket, a törzset és a felső végtagokat is érintve), valamint lázzal járó hólyagos elváltozások.</w:t>
      </w:r>
    </w:p>
    <w:p w14:paraId="466BB6AB" w14:textId="77777777" w:rsidR="00EF24E2" w:rsidRPr="002C4E9B" w:rsidRDefault="00EF24E2" w:rsidP="00941378">
      <w:pPr>
        <w:pStyle w:val="Normal11pt"/>
        <w:rPr>
          <w:lang w:val="hu-HU"/>
        </w:rPr>
      </w:pPr>
      <w:r w:rsidRPr="002C4E9B">
        <w:rPr>
          <w:lang w:val="hu-HU"/>
        </w:rPr>
        <w:t xml:space="preserve">Ha Önnél súlyos bőrreakciók vagy a fentiek </w:t>
      </w:r>
      <w:proofErr w:type="spellStart"/>
      <w:r w:rsidRPr="002C4E9B">
        <w:rPr>
          <w:lang w:val="hu-HU"/>
        </w:rPr>
        <w:t>bármelyike</w:t>
      </w:r>
      <w:proofErr w:type="spellEnd"/>
      <w:r w:rsidRPr="002C4E9B">
        <w:rPr>
          <w:lang w:val="hu-HU"/>
        </w:rPr>
        <w:t xml:space="preserve"> jelentkezik, azonnal vegye fel a kapcsolatot kezelőorvosával vagy a gondozását végző egészségügyi szakemberrel.</w:t>
      </w:r>
    </w:p>
    <w:p w14:paraId="2D4B8EAC" w14:textId="77777777" w:rsidR="00F321D2" w:rsidRDefault="00F321D2" w:rsidP="00F321D2">
      <w:pPr>
        <w:pStyle w:val="Normal11pt"/>
        <w:outlineLvl w:val="0"/>
        <w:rPr>
          <w:lang w:val="hu-HU"/>
        </w:rPr>
      </w:pPr>
    </w:p>
    <w:p w14:paraId="46AD1A13" w14:textId="292A99A5" w:rsidR="00F321D2" w:rsidRDefault="00F321D2" w:rsidP="00F321D2">
      <w:pPr>
        <w:pStyle w:val="Normal11pt"/>
        <w:outlineLvl w:val="0"/>
        <w:rPr>
          <w:lang w:val="hu-HU"/>
        </w:rPr>
      </w:pPr>
      <w:r>
        <w:rPr>
          <w:lang w:val="hu-HU"/>
        </w:rPr>
        <w:t>A TAXOTERE</w:t>
      </w:r>
      <w:r>
        <w:rPr>
          <w:lang w:val="hu-HU"/>
        </w:rPr>
        <w:noBreakHyphen/>
        <w:t xml:space="preserve">kezelés megkezdése előtt tájékoztassa kezelőorvosát, kórházi gyógyszerészét vagy a gondozását végző egészségügyi szakembert, ha Önnek veseproblémái vannak vagy </w:t>
      </w:r>
      <w:r w:rsidR="000E235A">
        <w:rPr>
          <w:lang w:val="hu-HU"/>
        </w:rPr>
        <w:t xml:space="preserve">a </w:t>
      </w:r>
      <w:r>
        <w:rPr>
          <w:lang w:val="hu-HU"/>
        </w:rPr>
        <w:t>vérében magas a húgysav szintje.</w:t>
      </w:r>
      <w:r w:rsidR="000E1447">
        <w:rPr>
          <w:lang w:val="hu-HU"/>
        </w:rPr>
        <w:fldChar w:fldCharType="begin"/>
      </w:r>
      <w:r w:rsidR="000E1447">
        <w:rPr>
          <w:lang w:val="hu-HU"/>
        </w:rPr>
        <w:instrText xml:space="preserve"> DOCVARIABLE vault_nd_a420e887-17dd-49f5-88bc-35ef313861d0 \* MERGEFORMAT </w:instrText>
      </w:r>
      <w:r w:rsidR="000E1447">
        <w:rPr>
          <w:lang w:val="hu-HU"/>
        </w:rPr>
        <w:fldChar w:fldCharType="separate"/>
      </w:r>
      <w:r w:rsidR="000E1447">
        <w:rPr>
          <w:lang w:val="hu-HU"/>
        </w:rPr>
        <w:t xml:space="preserve"> </w:t>
      </w:r>
      <w:r w:rsidR="000E1447">
        <w:rPr>
          <w:lang w:val="hu-HU"/>
        </w:rPr>
        <w:fldChar w:fldCharType="end"/>
      </w:r>
    </w:p>
    <w:p w14:paraId="79CE3094" w14:textId="77777777" w:rsidR="00BC6A53" w:rsidRPr="002C4E9B" w:rsidRDefault="00BC6A53" w:rsidP="00941378">
      <w:pPr>
        <w:rPr>
          <w:lang w:val="hu-HU"/>
        </w:rPr>
      </w:pPr>
    </w:p>
    <w:p w14:paraId="762A8A42" w14:textId="77777777" w:rsidR="00B97286" w:rsidRPr="002C4E9B" w:rsidRDefault="00B97286" w:rsidP="00941378">
      <w:pPr>
        <w:spacing w:line="260" w:lineRule="atLeast"/>
        <w:ind w:right="-2"/>
        <w:rPr>
          <w:lang w:val="hu-HU"/>
        </w:rPr>
      </w:pPr>
      <w:r w:rsidRPr="002C4E9B">
        <w:rPr>
          <w:lang w:val="hu-HU"/>
        </w:rPr>
        <w:t>A TAXOTERE alkoholt tartalmaz. Beszélje meg kezelőorvosával, ha Ön alkoholfüggőségben</w:t>
      </w:r>
      <w:r w:rsidR="00A41A9F" w:rsidRPr="002C4E9B">
        <w:rPr>
          <w:lang w:val="hu-HU"/>
        </w:rPr>
        <w:t>, epilepsziában</w:t>
      </w:r>
      <w:r w:rsidRPr="002C4E9B">
        <w:rPr>
          <w:lang w:val="hu-HU"/>
        </w:rPr>
        <w:t xml:space="preserve"> vagy májkárosodásban szenved. Lásd még a </w:t>
      </w:r>
      <w:r w:rsidR="00F549F2" w:rsidRPr="002C4E9B">
        <w:rPr>
          <w:lang w:val="hu-HU"/>
        </w:rPr>
        <w:t>„</w:t>
      </w:r>
      <w:r w:rsidR="00BF59AD" w:rsidRPr="002C4E9B">
        <w:rPr>
          <w:lang w:val="hu-HU"/>
        </w:rPr>
        <w:t xml:space="preserve">A </w:t>
      </w:r>
      <w:r w:rsidRPr="002C4E9B">
        <w:rPr>
          <w:lang w:val="hu-HU"/>
        </w:rPr>
        <w:t xml:space="preserve">TAXOTERE </w:t>
      </w:r>
      <w:r w:rsidR="00BF59AD" w:rsidRPr="002C4E9B">
        <w:rPr>
          <w:lang w:val="hu-HU"/>
        </w:rPr>
        <w:t xml:space="preserve">etanolt (alkohol) </w:t>
      </w:r>
      <w:proofErr w:type="spellStart"/>
      <w:proofErr w:type="gramStart"/>
      <w:r w:rsidR="00BF59AD" w:rsidRPr="002C4E9B">
        <w:rPr>
          <w:lang w:val="hu-HU"/>
        </w:rPr>
        <w:t>tartalmaz</w:t>
      </w:r>
      <w:r w:rsidRPr="002C4E9B">
        <w:rPr>
          <w:lang w:val="hu-HU"/>
        </w:rPr>
        <w:t>”pontot</w:t>
      </w:r>
      <w:proofErr w:type="spellEnd"/>
      <w:proofErr w:type="gramEnd"/>
      <w:r w:rsidRPr="002C4E9B">
        <w:rPr>
          <w:lang w:val="hu-HU"/>
        </w:rPr>
        <w:t xml:space="preserve"> alább.</w:t>
      </w:r>
    </w:p>
    <w:p w14:paraId="48176702" w14:textId="77777777" w:rsidR="003F10CF" w:rsidRDefault="003F10CF" w:rsidP="003F10CF">
      <w:pPr>
        <w:rPr>
          <w:ins w:id="3752" w:author="Szerző"/>
          <w:lang w:val="hu-HU"/>
        </w:rPr>
      </w:pPr>
    </w:p>
    <w:p w14:paraId="44D794D3" w14:textId="77777777" w:rsidR="003F10CF" w:rsidRDefault="003F10CF" w:rsidP="003F10CF">
      <w:pPr>
        <w:rPr>
          <w:ins w:id="3753" w:author="Szerző"/>
          <w:lang w:val="hu-HU"/>
        </w:rPr>
      </w:pPr>
      <w:ins w:id="3754" w:author="Szerző">
        <w:r>
          <w:rPr>
            <w:lang w:val="hu-HU"/>
          </w:rPr>
          <w:t>A TAXOTERE poliszorbát 80-at (E 433) tartalmaz</w:t>
        </w:r>
      </w:ins>
    </w:p>
    <w:p w14:paraId="1D7543C3" w14:textId="77777777" w:rsidR="003F10CF" w:rsidRDefault="003F10CF" w:rsidP="003F10CF">
      <w:pPr>
        <w:rPr>
          <w:ins w:id="3755" w:author="Szerző"/>
          <w:lang w:val="hu-HU"/>
        </w:rPr>
      </w:pPr>
    </w:p>
    <w:p w14:paraId="36B552E7" w14:textId="1F8DD5C6" w:rsidR="003F10CF" w:rsidRDefault="003F10CF" w:rsidP="003F10CF">
      <w:pPr>
        <w:rPr>
          <w:ins w:id="3756" w:author="Szerző"/>
          <w:lang w:val="hu-HU"/>
        </w:rPr>
      </w:pPr>
      <w:ins w:id="3757" w:author="Szerző">
        <w:r w:rsidRPr="00AD4CAD">
          <w:rPr>
            <w:lang w:val="hu-HU"/>
          </w:rPr>
          <w:lastRenderedPageBreak/>
          <w:t xml:space="preserve">Ez a gyógyszer </w:t>
        </w:r>
        <w:r w:rsidR="00293D51">
          <w:rPr>
            <w:lang w:val="hu-HU"/>
          </w:rPr>
          <w:t>4320</w:t>
        </w:r>
        <w:r>
          <w:rPr>
            <w:lang w:val="hu-HU"/>
          </w:rPr>
          <w:t> </w:t>
        </w:r>
        <w:r w:rsidRPr="00AD4CAD">
          <w:rPr>
            <w:lang w:val="hu-HU"/>
          </w:rPr>
          <w:t>mg poliszorbát</w:t>
        </w:r>
        <w:r>
          <w:rPr>
            <w:lang w:val="hu-HU"/>
          </w:rPr>
          <w:t xml:space="preserve"> 8</w:t>
        </w:r>
        <w:del w:id="3758" w:author="Szerző">
          <w:r w:rsidDel="003C0D38">
            <w:rPr>
              <w:lang w:val="hu-HU"/>
            </w:rPr>
            <w:delText>0-at</w:delText>
          </w:r>
          <w:r w:rsidRPr="00AD4CAD" w:rsidDel="003C0D38">
            <w:rPr>
              <w:lang w:val="hu-HU"/>
            </w:rPr>
            <w:delText xml:space="preserve"> ta</w:delText>
          </w:r>
        </w:del>
        <w:r w:rsidR="003C0D38">
          <w:rPr>
            <w:lang w:val="hu-HU"/>
          </w:rPr>
          <w:t>0-at (E 433) ta</w:t>
        </w:r>
        <w:r w:rsidRPr="00AD4CAD">
          <w:rPr>
            <w:lang w:val="hu-HU"/>
          </w:rPr>
          <w:t>rtalmaz</w:t>
        </w:r>
        <w:r>
          <w:rPr>
            <w:lang w:val="hu-HU"/>
          </w:rPr>
          <w:t xml:space="preserve"> injekciós üvegenként</w:t>
        </w:r>
        <w:r w:rsidRPr="00AD4CAD">
          <w:rPr>
            <w:lang w:val="hu-HU"/>
          </w:rPr>
          <w:t xml:space="preserve">, ami megfelel </w:t>
        </w:r>
        <w:r>
          <w:rPr>
            <w:lang w:val="hu-HU"/>
          </w:rPr>
          <w:t>0</w:t>
        </w:r>
        <w:r w:rsidR="00293D51">
          <w:rPr>
            <w:lang w:val="hu-HU"/>
          </w:rPr>
          <w:t>,5</w:t>
        </w:r>
        <w:r>
          <w:rPr>
            <w:lang w:val="hu-HU"/>
          </w:rPr>
          <w:t>4 g/1 ml-nek</w:t>
        </w:r>
        <w:r w:rsidRPr="00AD4CAD">
          <w:rPr>
            <w:lang w:val="hu-HU"/>
          </w:rPr>
          <w: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allergiás reakciót okozhatnak. Amennyiben Ön allergiás, tájékoztassa erről kezelőorvosát.</w:t>
        </w:r>
        <w:r>
          <w:rPr>
            <w:lang w:val="hu-HU"/>
          </w:rPr>
          <w:t xml:space="preserve"> </w:t>
        </w:r>
        <w:r w:rsidRPr="00AD4CAD">
          <w:rPr>
            <w:lang w:val="hu-HU"/>
          </w:rPr>
          <w:t xml:space="preserve">A </w:t>
        </w:r>
        <w:proofErr w:type="spellStart"/>
        <w:r w:rsidRPr="00AD4CAD">
          <w:rPr>
            <w:lang w:val="hu-HU"/>
          </w:rPr>
          <w:t>poliszorbátok</w:t>
        </w:r>
        <w:proofErr w:type="spellEnd"/>
        <w:r w:rsidRPr="00AD4CAD">
          <w:rPr>
            <w:lang w:val="hu-HU"/>
          </w:rPr>
          <w:t xml:space="preserve"> hatással lehetnek az Ön szívműködésére és vérkeringésére (például szabálytalan vagy rendellenes szívverést, vagy alacsony vérnyomást okozhatnak).</w:t>
        </w:r>
      </w:ins>
    </w:p>
    <w:p w14:paraId="653A3132" w14:textId="77777777" w:rsidR="003F10CF" w:rsidRDefault="003F10CF" w:rsidP="003F10CF">
      <w:pPr>
        <w:rPr>
          <w:ins w:id="3759" w:author="Szerző"/>
          <w:lang w:val="hu-HU"/>
        </w:rPr>
      </w:pPr>
    </w:p>
    <w:p w14:paraId="047E3DBC" w14:textId="77777777" w:rsidR="003F10CF" w:rsidRDefault="003F10CF" w:rsidP="003F10CF">
      <w:pPr>
        <w:rPr>
          <w:ins w:id="3760" w:author="Szerző"/>
          <w:lang w:val="hu-HU"/>
        </w:rPr>
      </w:pPr>
      <w:ins w:id="3761" w:author="Szerző">
        <w:r w:rsidRPr="00AD4CAD">
          <w:rPr>
            <w:lang w:val="hu-HU"/>
          </w:rPr>
          <w:t xml:space="preserve">A </w:t>
        </w:r>
        <w:proofErr w:type="spellStart"/>
        <w:r w:rsidRPr="00AD4CAD">
          <w:rPr>
            <w:lang w:val="hu-HU"/>
          </w:rPr>
          <w:t>poliszorbátok</w:t>
        </w:r>
        <w:proofErr w:type="spellEnd"/>
        <w:r w:rsidRPr="00AD4CAD">
          <w:rPr>
            <w:lang w:val="hu-HU"/>
          </w:rPr>
          <w:t xml:space="preserve"> hatással lehetnek a májra. Kérje ki kezelőorvosa vagy gyógyszerésze tanácsát, ha Ön májbetegségben szenved.</w:t>
        </w:r>
      </w:ins>
    </w:p>
    <w:p w14:paraId="590706C7" w14:textId="77777777" w:rsidR="00B97286" w:rsidRPr="002C4E9B" w:rsidRDefault="00B97286" w:rsidP="00941378">
      <w:pPr>
        <w:rPr>
          <w:lang w:val="hu-HU"/>
        </w:rPr>
      </w:pPr>
    </w:p>
    <w:p w14:paraId="7D9BE36B" w14:textId="77777777" w:rsidR="008F53AC" w:rsidRPr="002C4E9B" w:rsidRDefault="008F53AC" w:rsidP="00941378">
      <w:pPr>
        <w:rPr>
          <w:b/>
          <w:bCs/>
          <w:lang w:val="hu-HU"/>
        </w:rPr>
      </w:pPr>
      <w:r w:rsidRPr="002C4E9B">
        <w:rPr>
          <w:b/>
          <w:bCs/>
          <w:lang w:val="hu-HU"/>
        </w:rPr>
        <w:t>Egyéb gyógyszerek és a</w:t>
      </w:r>
      <w:r w:rsidRPr="002C4E9B">
        <w:rPr>
          <w:b/>
          <w:lang w:val="hu-HU"/>
        </w:rPr>
        <w:t xml:space="preserve"> TAXOTERE</w:t>
      </w:r>
      <w:r w:rsidRPr="002C4E9B" w:rsidDel="008F53AC">
        <w:rPr>
          <w:b/>
          <w:bCs/>
          <w:lang w:val="hu-HU"/>
        </w:rPr>
        <w:t xml:space="preserve"> </w:t>
      </w:r>
    </w:p>
    <w:p w14:paraId="60708BFC" w14:textId="77777777" w:rsidR="00B97286" w:rsidRPr="002C4E9B" w:rsidRDefault="00B97286" w:rsidP="00941378">
      <w:pPr>
        <w:rPr>
          <w:lang w:val="hu-HU"/>
        </w:rPr>
      </w:pPr>
    </w:p>
    <w:p w14:paraId="58B73629" w14:textId="77777777" w:rsidR="00B97286" w:rsidRPr="002C4E9B" w:rsidRDefault="00B97286" w:rsidP="00941378">
      <w:pPr>
        <w:rPr>
          <w:lang w:val="hu-HU"/>
        </w:rPr>
      </w:pPr>
      <w:r w:rsidRPr="002C4E9B">
        <w:rPr>
          <w:lang w:val="hu-HU"/>
        </w:rPr>
        <w:t xml:space="preserve">Feltétlenül tájékoztassa kezelőorvosát vagy a kórházi gyógyszerészt a jelenleg vagy nemrégiben szedett egyéb gyógyszereiről, beleértve a vény nélkül kapható készítményeket is. Ez azért szükséges, mert </w:t>
      </w:r>
      <w:proofErr w:type="gramStart"/>
      <w:r w:rsidRPr="002C4E9B">
        <w:rPr>
          <w:lang w:val="hu-HU"/>
        </w:rPr>
        <w:t>lehet</w:t>
      </w:r>
      <w:proofErr w:type="gramEnd"/>
      <w:r w:rsidRPr="002C4E9B">
        <w:rPr>
          <w:lang w:val="hu-HU"/>
        </w:rPr>
        <w:t xml:space="preserve"> hogy a TAXOTERE vagy egyéb alkalmazott készítmény nem a vártnak megfelelően hat, és nagyobb valószínűséggel jelentkezhet Önnél mellékhatás.</w:t>
      </w:r>
      <w:r w:rsidR="00627B8F" w:rsidRPr="002C4E9B">
        <w:rPr>
          <w:lang w:val="hu-HU"/>
        </w:rPr>
        <w:t xml:space="preserve"> A készítményben található alkohol mennyisége miatt megváltozhat egyéb gyógyszerek hatása.</w:t>
      </w:r>
    </w:p>
    <w:p w14:paraId="07A5A727" w14:textId="77777777" w:rsidR="00B97286" w:rsidRPr="002C4E9B" w:rsidRDefault="00B97286" w:rsidP="00941378">
      <w:pPr>
        <w:rPr>
          <w:lang w:val="hu-HU"/>
        </w:rPr>
      </w:pPr>
    </w:p>
    <w:p w14:paraId="790A37FD" w14:textId="77777777" w:rsidR="00B97286" w:rsidRPr="002C4E9B" w:rsidRDefault="00B97286" w:rsidP="00941378">
      <w:pPr>
        <w:rPr>
          <w:b/>
          <w:bCs/>
          <w:lang w:val="hu-HU"/>
        </w:rPr>
      </w:pPr>
      <w:r w:rsidRPr="002C4E9B">
        <w:rPr>
          <w:b/>
          <w:bCs/>
          <w:lang w:val="hu-HU"/>
        </w:rPr>
        <w:t>Terhesség</w:t>
      </w:r>
      <w:r w:rsidR="008F53AC" w:rsidRPr="002C4E9B">
        <w:rPr>
          <w:b/>
          <w:bCs/>
          <w:lang w:val="hu-HU"/>
        </w:rPr>
        <w:t>, szoptatás és termékenység</w:t>
      </w:r>
    </w:p>
    <w:p w14:paraId="1812E74A" w14:textId="77777777" w:rsidR="00B97286" w:rsidRPr="00871577" w:rsidRDefault="00B97286" w:rsidP="00871577">
      <w:pPr>
        <w:rPr>
          <w:lang w:val="hu-HU"/>
        </w:rPr>
      </w:pPr>
    </w:p>
    <w:p w14:paraId="283FB775" w14:textId="6273526E" w:rsidR="007B0B70" w:rsidRPr="002C4E9B" w:rsidRDefault="007B0B70" w:rsidP="00941378">
      <w:pPr>
        <w:rPr>
          <w:lang w:val="hu-HU"/>
        </w:rPr>
      </w:pPr>
      <w:r w:rsidRPr="002C4E9B">
        <w:rPr>
          <w:lang w:val="hu-HU"/>
        </w:rPr>
        <w:t>Kérje kezelőorvosa tanácsát</w:t>
      </w:r>
      <w:del w:id="3762" w:author="Szerző">
        <w:r w:rsidRPr="002C4E9B" w:rsidDel="00BF6D16">
          <w:rPr>
            <w:lang w:val="hu-HU"/>
          </w:rPr>
          <w:delText xml:space="preserve"> mielőtt bármilyen gyógyszer </w:delText>
        </w:r>
        <w:r w:rsidDel="00BF6D16">
          <w:rPr>
            <w:lang w:val="hu-HU"/>
          </w:rPr>
          <w:delText>adnak be</w:delText>
        </w:r>
        <w:r w:rsidRPr="002C4E9B" w:rsidDel="00BF6D16">
          <w:rPr>
            <w:lang w:val="hu-HU"/>
          </w:rPr>
          <w:delText xml:space="preserve"> Önnek</w:delText>
        </w:r>
      </w:del>
      <w:ins w:id="3763" w:author="Szerző">
        <w:r w:rsidR="00BF6D16">
          <w:rPr>
            <w:lang w:val="hu-HU"/>
          </w:rPr>
          <w:t>, mielőtt bármilyen gyógyszert adnak be Önnek.</w:t>
        </w:r>
      </w:ins>
    </w:p>
    <w:p w14:paraId="2F6DD879" w14:textId="77777777" w:rsidR="007B0B70" w:rsidRPr="002C4E9B" w:rsidRDefault="007B0B70" w:rsidP="00941378">
      <w:pPr>
        <w:rPr>
          <w:lang w:val="hu-HU"/>
        </w:rPr>
      </w:pPr>
    </w:p>
    <w:p w14:paraId="2416730C" w14:textId="77777777" w:rsidR="007B0B70" w:rsidRPr="002C4E9B" w:rsidRDefault="007B0B70" w:rsidP="00941378">
      <w:pPr>
        <w:rPr>
          <w:lang w:val="hu-HU"/>
        </w:rPr>
      </w:pPr>
      <w:r w:rsidRPr="002C4E9B">
        <w:rPr>
          <w:lang w:val="hu-HU"/>
        </w:rPr>
        <w:t xml:space="preserve">A TAXOTERE </w:t>
      </w:r>
      <w:r w:rsidRPr="002C4E9B">
        <w:rPr>
          <w:u w:val="single"/>
          <w:lang w:val="hu-HU"/>
        </w:rPr>
        <w:t xml:space="preserve">NEM </w:t>
      </w:r>
      <w:r w:rsidRPr="002C4E9B">
        <w:rPr>
          <w:lang w:val="hu-HU"/>
        </w:rPr>
        <w:t xml:space="preserve">adható, ha Ön terhes, </w:t>
      </w:r>
      <w:proofErr w:type="gramStart"/>
      <w:r w:rsidRPr="002C4E9B">
        <w:rPr>
          <w:lang w:val="hu-HU"/>
        </w:rPr>
        <w:t>kivéve</w:t>
      </w:r>
      <w:proofErr w:type="gramEnd"/>
      <w:r w:rsidRPr="002C4E9B">
        <w:rPr>
          <w:lang w:val="hu-HU"/>
        </w:rPr>
        <w:t xml:space="preserve"> ha </w:t>
      </w:r>
      <w:r w:rsidR="00A17D71">
        <w:rPr>
          <w:lang w:val="hu-HU"/>
        </w:rPr>
        <w:t>kezelő</w:t>
      </w:r>
      <w:r w:rsidRPr="002C4E9B">
        <w:rPr>
          <w:lang w:val="hu-HU"/>
        </w:rPr>
        <w:t>orvosa</w:t>
      </w:r>
      <w:r w:rsidR="00A17D71">
        <w:rPr>
          <w:lang w:val="hu-HU"/>
        </w:rPr>
        <w:t xml:space="preserve"> szerint</w:t>
      </w:r>
      <w:r w:rsidRPr="002C4E9B">
        <w:rPr>
          <w:lang w:val="hu-HU"/>
        </w:rPr>
        <w:t xml:space="preserve"> egyértelműen </w:t>
      </w:r>
      <w:r w:rsidR="00A17D71">
        <w:rPr>
          <w:lang w:val="hu-HU"/>
        </w:rPr>
        <w:t>indokolt</w:t>
      </w:r>
      <w:r w:rsidRPr="002C4E9B">
        <w:rPr>
          <w:lang w:val="hu-HU"/>
        </w:rPr>
        <w:t>.</w:t>
      </w:r>
    </w:p>
    <w:p w14:paraId="0C486C14" w14:textId="77777777" w:rsidR="007B0B70" w:rsidRPr="002C4E9B" w:rsidRDefault="007B0B70" w:rsidP="00941378">
      <w:pPr>
        <w:rPr>
          <w:lang w:val="hu-HU"/>
        </w:rPr>
      </w:pPr>
    </w:p>
    <w:p w14:paraId="5166F123" w14:textId="67014601" w:rsidR="001C635E" w:rsidRPr="002C4E9B" w:rsidRDefault="001C635E" w:rsidP="001C635E">
      <w:pPr>
        <w:rPr>
          <w:lang w:val="hu-HU"/>
        </w:rPr>
      </w:pPr>
      <w:r w:rsidRPr="002C4E9B">
        <w:rPr>
          <w:lang w:val="hu-HU"/>
        </w:rPr>
        <w:t>Nem szabad teherbe esnie a gyógyszeres kezelés ideje alatt</w:t>
      </w:r>
      <w:r>
        <w:rPr>
          <w:lang w:val="hu-HU"/>
        </w:rPr>
        <w:t xml:space="preserve"> és annak befejezése után még 2 hónapig.</w:t>
      </w:r>
      <w:r w:rsidRPr="002C4E9B">
        <w:rPr>
          <w:lang w:val="hu-HU"/>
        </w:rPr>
        <w:t xml:space="preserve"> </w:t>
      </w:r>
      <w:r>
        <w:rPr>
          <w:lang w:val="hu-HU"/>
        </w:rPr>
        <w:t>Hatékony</w:t>
      </w:r>
      <w:r w:rsidRPr="002C4E9B">
        <w:rPr>
          <w:lang w:val="hu-HU"/>
        </w:rPr>
        <w:t xml:space="preserve"> fogamzás</w:t>
      </w:r>
      <w:del w:id="3764" w:author="Szerző">
        <w:r w:rsidRPr="002C4E9B" w:rsidDel="005B4DED">
          <w:rPr>
            <w:lang w:val="hu-HU"/>
          </w:rPr>
          <w:delText>gátl</w:delText>
        </w:r>
        <w:r w:rsidDel="005B4DED">
          <w:rPr>
            <w:lang w:val="hu-HU"/>
          </w:rPr>
          <w:delText>áló</w:delText>
        </w:r>
      </w:del>
      <w:ins w:id="3765" w:author="Szerző">
        <w:r w:rsidR="005B4DED">
          <w:rPr>
            <w:lang w:val="hu-HU"/>
          </w:rPr>
          <w:t>gátló</w:t>
        </w:r>
      </w:ins>
      <w:r w:rsidRPr="002C4E9B">
        <w:rPr>
          <w:lang w:val="hu-HU"/>
        </w:rPr>
        <w:t xml:space="preserve"> módszert kell </w:t>
      </w:r>
      <w:r>
        <w:rPr>
          <w:lang w:val="hu-HU"/>
        </w:rPr>
        <w:t xml:space="preserve">alkalmaznia </w:t>
      </w:r>
      <w:r w:rsidRPr="002C4E9B">
        <w:rPr>
          <w:lang w:val="hu-HU"/>
        </w:rPr>
        <w:t xml:space="preserve">a kezelés ideje alatt </w:t>
      </w:r>
      <w:r>
        <w:rPr>
          <w:lang w:val="hu-HU"/>
        </w:rPr>
        <w:t>és annak befejezése után még 2 hónapig</w:t>
      </w:r>
      <w:r w:rsidRPr="002C4E9B">
        <w:rPr>
          <w:lang w:val="hu-HU"/>
        </w:rPr>
        <w:t>, mivel a TAXOTERE káros lehet a születendő gyermekre. Ha a kezelés ideje alatt teherbe esik, azonnal tájékoztassa kezelőorvosát.</w:t>
      </w:r>
    </w:p>
    <w:p w14:paraId="753DBC8E" w14:textId="77777777" w:rsidR="001C635E" w:rsidRPr="002C4E9B" w:rsidRDefault="001C635E" w:rsidP="001C635E">
      <w:pPr>
        <w:rPr>
          <w:lang w:val="hu-HU"/>
        </w:rPr>
      </w:pPr>
    </w:p>
    <w:p w14:paraId="5C77828E" w14:textId="77777777" w:rsidR="001C635E" w:rsidRPr="002C4E9B" w:rsidRDefault="001C635E" w:rsidP="001C635E">
      <w:pPr>
        <w:rPr>
          <w:lang w:val="hu-HU"/>
        </w:rPr>
      </w:pPr>
      <w:r w:rsidRPr="002C4E9B">
        <w:rPr>
          <w:lang w:val="hu-HU"/>
        </w:rPr>
        <w:t>A TAXOTERE-kezelés ideje alatt nem</w:t>
      </w:r>
      <w:r w:rsidRPr="00473D8F">
        <w:rPr>
          <w:lang w:val="hu-HU"/>
        </w:rPr>
        <w:t xml:space="preserve"> </w:t>
      </w:r>
      <w:r w:rsidRPr="002C4E9B">
        <w:rPr>
          <w:lang w:val="hu-HU"/>
        </w:rPr>
        <w:t>szabad szoptatnia.</w:t>
      </w:r>
    </w:p>
    <w:p w14:paraId="6FD85BDF" w14:textId="77777777" w:rsidR="001C635E" w:rsidRPr="002C4E9B" w:rsidRDefault="001C635E" w:rsidP="001C635E">
      <w:pPr>
        <w:rPr>
          <w:lang w:val="hu-HU"/>
        </w:rPr>
      </w:pPr>
    </w:p>
    <w:p w14:paraId="5A49757E" w14:textId="77777777" w:rsidR="001C635E" w:rsidRPr="002C4E9B" w:rsidRDefault="001C635E" w:rsidP="001C635E">
      <w:pPr>
        <w:rPr>
          <w:lang w:val="hu-HU"/>
        </w:rPr>
      </w:pPr>
      <w:r w:rsidRPr="002C4E9B">
        <w:rPr>
          <w:lang w:val="hu-HU"/>
        </w:rPr>
        <w:t xml:space="preserve">Ha Ön férfi és TAXOTERE-kezelésben részesül, nem </w:t>
      </w:r>
      <w:r>
        <w:rPr>
          <w:lang w:val="hu-HU"/>
        </w:rPr>
        <w:t>szabad</w:t>
      </w:r>
      <w:r w:rsidRPr="002C4E9B">
        <w:rPr>
          <w:lang w:val="hu-HU"/>
        </w:rPr>
        <w:t xml:space="preserve"> a kezelés ideje alatt és </w:t>
      </w:r>
      <w:r>
        <w:rPr>
          <w:lang w:val="hu-HU"/>
        </w:rPr>
        <w:t>annak befejezése után</w:t>
      </w:r>
      <w:r w:rsidRPr="002C4E9B">
        <w:rPr>
          <w:lang w:val="hu-HU"/>
        </w:rPr>
        <w:t xml:space="preserve"> még </w:t>
      </w:r>
      <w:r>
        <w:rPr>
          <w:lang w:val="hu-HU"/>
        </w:rPr>
        <w:t>4 </w:t>
      </w:r>
      <w:r w:rsidRPr="002C4E9B">
        <w:rPr>
          <w:lang w:val="hu-HU"/>
        </w:rPr>
        <w:t>hónapig gyermek</w:t>
      </w:r>
      <w:r>
        <w:rPr>
          <w:lang w:val="hu-HU"/>
        </w:rPr>
        <w:t xml:space="preserve">et </w:t>
      </w:r>
      <w:r w:rsidRPr="002C4E9B">
        <w:rPr>
          <w:lang w:val="hu-HU"/>
        </w:rPr>
        <w:t>nemz</w:t>
      </w:r>
      <w:r>
        <w:rPr>
          <w:lang w:val="hu-HU"/>
        </w:rPr>
        <w:t>eni</w:t>
      </w:r>
      <w:r w:rsidR="00A17D71">
        <w:rPr>
          <w:lang w:val="hu-HU"/>
        </w:rPr>
        <w:t>e</w:t>
      </w:r>
      <w:r w:rsidRPr="002C4E9B">
        <w:rPr>
          <w:lang w:val="hu-HU"/>
        </w:rPr>
        <w:t xml:space="preserve"> és </w:t>
      </w:r>
      <w:r>
        <w:rPr>
          <w:lang w:val="hu-HU"/>
        </w:rPr>
        <w:t>hatékony fogamzásgátló módszert kell alka</w:t>
      </w:r>
      <w:r w:rsidR="00A17D71">
        <w:rPr>
          <w:lang w:val="hu-HU"/>
        </w:rPr>
        <w:t>l</w:t>
      </w:r>
      <w:r>
        <w:rPr>
          <w:lang w:val="hu-HU"/>
        </w:rPr>
        <w:t>maznia. J</w:t>
      </w:r>
      <w:r w:rsidRPr="002C4E9B">
        <w:rPr>
          <w:lang w:val="hu-HU"/>
        </w:rPr>
        <w:t>avasolt tanácsot kérni</w:t>
      </w:r>
      <w:r w:rsidR="00A17D71">
        <w:rPr>
          <w:lang w:val="hu-HU"/>
        </w:rPr>
        <w:t>e</w:t>
      </w:r>
      <w:r w:rsidRPr="002C4E9B">
        <w:rPr>
          <w:lang w:val="hu-HU"/>
        </w:rPr>
        <w:t xml:space="preserve"> a </w:t>
      </w:r>
      <w:r w:rsidR="00A17D71">
        <w:rPr>
          <w:lang w:val="hu-HU"/>
        </w:rPr>
        <w:t xml:space="preserve">kezelés előtt a </w:t>
      </w:r>
      <w:r w:rsidRPr="002C4E9B">
        <w:rPr>
          <w:lang w:val="hu-HU"/>
        </w:rPr>
        <w:t xml:space="preserve">spermiumok konzerválását illetően, mivel a </w:t>
      </w:r>
      <w:proofErr w:type="spellStart"/>
      <w:r w:rsidRPr="002C4E9B">
        <w:rPr>
          <w:lang w:val="hu-HU"/>
        </w:rPr>
        <w:t>docetaxel</w:t>
      </w:r>
      <w:proofErr w:type="spellEnd"/>
      <w:r w:rsidRPr="002C4E9B">
        <w:rPr>
          <w:lang w:val="hu-HU"/>
        </w:rPr>
        <w:t xml:space="preserve"> megváltoztathatja a férfi nemzőképességet.</w:t>
      </w:r>
    </w:p>
    <w:p w14:paraId="4F2D49CD" w14:textId="77777777" w:rsidR="00B97286" w:rsidRPr="002C4E9B" w:rsidRDefault="00B97286" w:rsidP="00941378">
      <w:pPr>
        <w:rPr>
          <w:lang w:val="hu-HU"/>
        </w:rPr>
      </w:pPr>
    </w:p>
    <w:p w14:paraId="17750DF3" w14:textId="36AF5354" w:rsidR="00B97286" w:rsidRPr="002C4E9B" w:rsidRDefault="00B97286" w:rsidP="00941378">
      <w:pPr>
        <w:pStyle w:val="Cmsor4"/>
        <w:keepNext w:val="0"/>
        <w:rPr>
          <w:b/>
          <w:bCs/>
          <w:i w:val="0"/>
          <w:iCs/>
          <w:sz w:val="22"/>
        </w:rPr>
      </w:pPr>
      <w:r w:rsidRPr="002C4E9B">
        <w:rPr>
          <w:b/>
          <w:bCs/>
          <w:i w:val="0"/>
          <w:iCs/>
          <w:sz w:val="22"/>
        </w:rPr>
        <w:t xml:space="preserve">A készítmény hatásai a gépjárművezetéshez és </w:t>
      </w:r>
      <w:r w:rsidR="004474A0" w:rsidRPr="002C4E9B">
        <w:rPr>
          <w:b/>
          <w:bCs/>
          <w:i w:val="0"/>
          <w:iCs/>
          <w:sz w:val="22"/>
        </w:rPr>
        <w:t xml:space="preserve">a </w:t>
      </w:r>
      <w:r w:rsidRPr="002C4E9B">
        <w:rPr>
          <w:b/>
          <w:bCs/>
          <w:i w:val="0"/>
          <w:iCs/>
          <w:sz w:val="22"/>
        </w:rPr>
        <w:t>gépek kezeléséhez szükséges képességekre</w:t>
      </w:r>
      <w:r w:rsidR="000E1447">
        <w:rPr>
          <w:b/>
          <w:bCs/>
          <w:i w:val="0"/>
          <w:iCs/>
          <w:sz w:val="22"/>
        </w:rPr>
        <w:fldChar w:fldCharType="begin"/>
      </w:r>
      <w:r w:rsidR="000E1447">
        <w:rPr>
          <w:b/>
          <w:bCs/>
          <w:i w:val="0"/>
          <w:iCs/>
          <w:sz w:val="22"/>
        </w:rPr>
        <w:instrText xml:space="preserve"> DOCVARIABLE vault_nd_d4ff5713-740e-4816-afdf-184c55b4b727 \* MERGEFORMAT </w:instrText>
      </w:r>
      <w:r w:rsidR="000E1447">
        <w:rPr>
          <w:b/>
          <w:bCs/>
          <w:i w:val="0"/>
          <w:iCs/>
          <w:sz w:val="22"/>
        </w:rPr>
        <w:fldChar w:fldCharType="separate"/>
      </w:r>
      <w:r w:rsidR="000E1447">
        <w:rPr>
          <w:b/>
          <w:bCs/>
          <w:i w:val="0"/>
          <w:iCs/>
          <w:sz w:val="22"/>
        </w:rPr>
        <w:t xml:space="preserve"> </w:t>
      </w:r>
      <w:r w:rsidR="000E1447">
        <w:rPr>
          <w:b/>
          <w:bCs/>
          <w:i w:val="0"/>
          <w:iCs/>
          <w:sz w:val="22"/>
        </w:rPr>
        <w:fldChar w:fldCharType="end"/>
      </w:r>
    </w:p>
    <w:p w14:paraId="00A4D9E7" w14:textId="77777777" w:rsidR="00B97286" w:rsidRPr="002C4E9B" w:rsidRDefault="00B97286" w:rsidP="00941378">
      <w:pPr>
        <w:rPr>
          <w:lang w:val="hu-HU"/>
        </w:rPr>
      </w:pPr>
    </w:p>
    <w:p w14:paraId="4F48365A" w14:textId="77777777" w:rsidR="006B0138" w:rsidRPr="002C4E9B" w:rsidRDefault="006B0138" w:rsidP="00941378">
      <w:pPr>
        <w:rPr>
          <w:lang w:val="hu-HU"/>
        </w:rPr>
      </w:pPr>
      <w:r w:rsidRPr="002C4E9B">
        <w:rPr>
          <w:lang w:val="hu-HU"/>
        </w:rPr>
        <w:t>A készítményben található alkohol mennyisége ronthatja a gépjárművezetéshez és a gépek kezeléséhez szükséges képességeket.</w:t>
      </w:r>
    </w:p>
    <w:p w14:paraId="205A06D2" w14:textId="77777777" w:rsidR="006B0138" w:rsidRPr="002C4E9B" w:rsidRDefault="00C75E45" w:rsidP="00941378">
      <w:pPr>
        <w:rPr>
          <w:lang w:val="hu-HU"/>
        </w:rPr>
      </w:pPr>
      <w:r w:rsidRPr="002C4E9B">
        <w:rPr>
          <w:lang w:val="hu-HU"/>
        </w:rPr>
        <w:t xml:space="preserve">Ennek a gyógyszernek olyan mellékhatásait tapasztalhatja, amelyek ronthatják az Ön gépjárművezetéshez, az eszközök használatához vagy gépek kezeléséhez szükséges képességeit (lásd 4.pont Mellékhatások). Amennyiben így történik, ne vezessen járművet és ne használjon eszközöket vagy ne kezeljen gépeket, mielőtt ezt </w:t>
      </w:r>
      <w:r w:rsidR="009F265A" w:rsidRPr="002C4E9B">
        <w:rPr>
          <w:lang w:val="hu-HU"/>
        </w:rPr>
        <w:t>meg</w:t>
      </w:r>
      <w:r w:rsidRPr="002C4E9B">
        <w:rPr>
          <w:lang w:val="hu-HU"/>
        </w:rPr>
        <w:t xml:space="preserve">beszélte </w:t>
      </w:r>
      <w:r w:rsidR="009F265A" w:rsidRPr="002C4E9B">
        <w:rPr>
          <w:lang w:val="hu-HU"/>
        </w:rPr>
        <w:t>volna</w:t>
      </w:r>
      <w:r w:rsidRPr="002C4E9B">
        <w:rPr>
          <w:lang w:val="hu-HU"/>
        </w:rPr>
        <w:t xml:space="preserve"> kezelőorvosával, a gondozását végző egészségügyi szakemberrel vagy kórházi gyógyszerészével.</w:t>
      </w:r>
    </w:p>
    <w:p w14:paraId="38C4695A" w14:textId="77777777" w:rsidR="00C75E45" w:rsidRPr="002C4E9B" w:rsidRDefault="00C75E45" w:rsidP="00941378">
      <w:pPr>
        <w:rPr>
          <w:lang w:val="hu-HU"/>
        </w:rPr>
      </w:pPr>
    </w:p>
    <w:p w14:paraId="620A6AF9" w14:textId="77777777" w:rsidR="00B97286" w:rsidRPr="002C4E9B" w:rsidRDefault="008F53AC" w:rsidP="00941378">
      <w:pPr>
        <w:spacing w:line="260" w:lineRule="atLeast"/>
        <w:ind w:right="-2"/>
        <w:rPr>
          <w:b/>
          <w:lang w:val="hu-HU"/>
        </w:rPr>
      </w:pPr>
      <w:r w:rsidRPr="002C4E9B">
        <w:rPr>
          <w:b/>
          <w:lang w:val="hu-HU"/>
        </w:rPr>
        <w:t xml:space="preserve">A </w:t>
      </w:r>
      <w:r w:rsidR="00B97286" w:rsidRPr="002C4E9B">
        <w:rPr>
          <w:b/>
          <w:lang w:val="hu-HU"/>
        </w:rPr>
        <w:t>TAXOTERE</w:t>
      </w:r>
      <w:r w:rsidRPr="002C4E9B">
        <w:rPr>
          <w:b/>
          <w:lang w:val="hu-HU"/>
        </w:rPr>
        <w:t xml:space="preserve"> etanolt (alkohol) </w:t>
      </w:r>
      <w:proofErr w:type="spellStart"/>
      <w:r w:rsidRPr="002C4E9B">
        <w:rPr>
          <w:b/>
          <w:lang w:val="hu-HU"/>
        </w:rPr>
        <w:t>tartalmazl</w:t>
      </w:r>
      <w:proofErr w:type="spellEnd"/>
    </w:p>
    <w:p w14:paraId="44B6C506" w14:textId="77777777" w:rsidR="006B0138" w:rsidRPr="002C4E9B" w:rsidRDefault="005641E9" w:rsidP="00941378">
      <w:pPr>
        <w:rPr>
          <w:bCs/>
          <w:lang w:val="hu-HU"/>
        </w:rPr>
      </w:pPr>
      <w:r w:rsidRPr="002C4E9B">
        <w:rPr>
          <w:bCs/>
          <w:lang w:val="hu-HU"/>
        </w:rPr>
        <w:t>Ez a készítmény 50 térfogat %</w:t>
      </w:r>
      <w:r w:rsidR="003C439E" w:rsidRPr="002C4E9B">
        <w:rPr>
          <w:bCs/>
          <w:lang w:val="hu-HU"/>
        </w:rPr>
        <w:t xml:space="preserve"> vízment</w:t>
      </w:r>
      <w:r w:rsidR="00BC4524" w:rsidRPr="002C4E9B">
        <w:rPr>
          <w:bCs/>
          <w:lang w:val="hu-HU"/>
        </w:rPr>
        <w:t>e</w:t>
      </w:r>
      <w:r w:rsidR="003C439E" w:rsidRPr="002C4E9B">
        <w:rPr>
          <w:bCs/>
          <w:lang w:val="hu-HU"/>
        </w:rPr>
        <w:t>s</w:t>
      </w:r>
      <w:r w:rsidRPr="002C4E9B">
        <w:rPr>
          <w:bCs/>
          <w:lang w:val="hu-HU"/>
        </w:rPr>
        <w:t xml:space="preserve"> etanolt (alkohol)</w:t>
      </w:r>
      <w:r w:rsidR="003C439E" w:rsidRPr="002C4E9B">
        <w:rPr>
          <w:bCs/>
          <w:lang w:val="hu-HU"/>
        </w:rPr>
        <w:t>, azaz</w:t>
      </w:r>
      <w:r w:rsidRPr="002C4E9B">
        <w:rPr>
          <w:bCs/>
          <w:lang w:val="hu-HU"/>
        </w:rPr>
        <w:t xml:space="preserve"> legfeljebb 3,16 </w:t>
      </w:r>
      <w:proofErr w:type="gramStart"/>
      <w:r w:rsidRPr="002C4E9B">
        <w:rPr>
          <w:bCs/>
          <w:lang w:val="hu-HU"/>
        </w:rPr>
        <w:t xml:space="preserve">g </w:t>
      </w:r>
      <w:r w:rsidR="003C439E" w:rsidRPr="002C4E9B">
        <w:rPr>
          <w:bCs/>
          <w:lang w:val="hu-HU"/>
        </w:rPr>
        <w:t xml:space="preserve"> vízment</w:t>
      </w:r>
      <w:r w:rsidR="00BC4524" w:rsidRPr="002C4E9B">
        <w:rPr>
          <w:bCs/>
          <w:lang w:val="hu-HU"/>
        </w:rPr>
        <w:t>e</w:t>
      </w:r>
      <w:r w:rsidR="003C439E" w:rsidRPr="002C4E9B">
        <w:rPr>
          <w:bCs/>
          <w:lang w:val="hu-HU"/>
        </w:rPr>
        <w:t>s</w:t>
      </w:r>
      <w:proofErr w:type="gramEnd"/>
      <w:r w:rsidR="003C439E" w:rsidRPr="002C4E9B">
        <w:rPr>
          <w:bCs/>
          <w:lang w:val="hu-HU"/>
        </w:rPr>
        <w:t xml:space="preserve"> etanolt tartalmaz</w:t>
      </w:r>
      <w:r w:rsidRPr="002C4E9B">
        <w:rPr>
          <w:bCs/>
          <w:lang w:val="hu-HU"/>
        </w:rPr>
        <w:t xml:space="preserve"> injekciós üvegenként, </w:t>
      </w:r>
      <w:r w:rsidR="003C439E" w:rsidRPr="002C4E9B">
        <w:rPr>
          <w:bCs/>
          <w:lang w:val="hu-HU"/>
        </w:rPr>
        <w:t xml:space="preserve">ami </w:t>
      </w:r>
      <w:r w:rsidRPr="002C4E9B">
        <w:rPr>
          <w:bCs/>
          <w:lang w:val="hu-HU"/>
        </w:rPr>
        <w:t>80 ml sörrel</w:t>
      </w:r>
      <w:r w:rsidR="003C439E" w:rsidRPr="002C4E9B">
        <w:rPr>
          <w:bCs/>
          <w:lang w:val="hu-HU"/>
        </w:rPr>
        <w:t xml:space="preserve"> vagy</w:t>
      </w:r>
      <w:r w:rsidRPr="002C4E9B">
        <w:rPr>
          <w:bCs/>
          <w:lang w:val="hu-HU"/>
        </w:rPr>
        <w:t xml:space="preserve"> 33 ml borral megegyező adag. </w:t>
      </w:r>
    </w:p>
    <w:p w14:paraId="32B1469B" w14:textId="77777777" w:rsidR="006B0138" w:rsidRPr="002C4E9B" w:rsidRDefault="006B0138" w:rsidP="00941378">
      <w:pPr>
        <w:rPr>
          <w:bCs/>
          <w:lang w:val="hu-HU"/>
        </w:rPr>
      </w:pPr>
    </w:p>
    <w:p w14:paraId="55EE7077" w14:textId="77777777" w:rsidR="00454FD7" w:rsidRPr="002C4E9B" w:rsidRDefault="00454FD7" w:rsidP="00941378">
      <w:pPr>
        <w:keepNext/>
        <w:keepLines/>
        <w:rPr>
          <w:szCs w:val="22"/>
          <w:lang w:val="hu-HU"/>
        </w:rPr>
      </w:pPr>
      <w:r w:rsidRPr="002C4E9B">
        <w:rPr>
          <w:szCs w:val="22"/>
          <w:lang w:val="hu-HU" w:eastAsia="zh-CN"/>
        </w:rPr>
        <w:t>Alkoholprobléma esetén a készítmény ártalmas</w:t>
      </w:r>
      <w:r w:rsidRPr="002C4E9B">
        <w:rPr>
          <w:szCs w:val="22"/>
          <w:lang w:val="hu-HU"/>
        </w:rPr>
        <w:t xml:space="preserve">. </w:t>
      </w:r>
    </w:p>
    <w:p w14:paraId="375D5C00" w14:textId="5D10C7B6" w:rsidR="00454FD7" w:rsidRPr="002C4E9B" w:rsidRDefault="00454FD7" w:rsidP="00941378">
      <w:pPr>
        <w:pStyle w:val="Normal11pt"/>
        <w:rPr>
          <w:lang w:val="hu-HU"/>
        </w:rPr>
      </w:pPr>
      <w:del w:id="3766" w:author="Szerző">
        <w:r w:rsidRPr="002C4E9B" w:rsidDel="005B4DED">
          <w:rPr>
            <w:lang w:val="hu-HU"/>
          </w:rPr>
          <w:delText>Alkalmazása megfontoland, terhes vagy szoptató nőknél, gyermekeknél és magas rizikófaktorú betegeknél, például májbetegség vagy epilepszia esetén.</w:delText>
        </w:r>
      </w:del>
      <w:ins w:id="3767" w:author="Szerző">
        <w:r w:rsidR="005B4DED">
          <w:rPr>
            <w:lang w:val="hu-HU"/>
          </w:rPr>
          <w:t>Terhes vagy szoptató nők, gyermekek és magas rizikófaktorú betegek (például: májbetegség vagy epilepszia) esetén a készítmény alkalmazása megfontolandó.</w:t>
        </w:r>
      </w:ins>
    </w:p>
    <w:p w14:paraId="139F2C84" w14:textId="77777777" w:rsidR="00EC6BD3" w:rsidRPr="002C4E9B" w:rsidRDefault="00EC6BD3" w:rsidP="00941378">
      <w:pPr>
        <w:rPr>
          <w:bCs/>
          <w:lang w:val="hu-HU"/>
        </w:rPr>
      </w:pPr>
    </w:p>
    <w:p w14:paraId="5C7B867D" w14:textId="77777777" w:rsidR="003C439E" w:rsidRPr="002C4E9B" w:rsidRDefault="003C439E" w:rsidP="00941378">
      <w:pPr>
        <w:tabs>
          <w:tab w:val="left" w:pos="0"/>
        </w:tabs>
        <w:autoSpaceDE w:val="0"/>
        <w:autoSpaceDN w:val="0"/>
        <w:adjustRightInd w:val="0"/>
        <w:rPr>
          <w:szCs w:val="22"/>
          <w:lang w:val="hu-HU" w:eastAsia="de-DE"/>
        </w:rPr>
      </w:pPr>
      <w:r w:rsidRPr="002C4E9B">
        <w:rPr>
          <w:szCs w:val="22"/>
          <w:lang w:val="hu-HU" w:eastAsia="de-DE"/>
        </w:rPr>
        <w:t xml:space="preserve">A készítményben található alkohol mennyisége hatással lehet a központi idegrendszerre (az </w:t>
      </w:r>
      <w:r w:rsidRPr="002C4E9B">
        <w:rPr>
          <w:szCs w:val="22"/>
          <w:lang w:val="hu-HU" w:eastAsia="de-DE"/>
        </w:rPr>
        <w:lastRenderedPageBreak/>
        <w:t>idegrendszer azon része, melyhez az agy és a gerincvelő tartozik).</w:t>
      </w:r>
    </w:p>
    <w:p w14:paraId="09E34EA4" w14:textId="77777777" w:rsidR="003C439E" w:rsidRPr="002C4E9B" w:rsidRDefault="003C439E" w:rsidP="00941378">
      <w:pPr>
        <w:rPr>
          <w:bCs/>
          <w:lang w:val="hu-HU"/>
        </w:rPr>
      </w:pPr>
    </w:p>
    <w:p w14:paraId="704CAC43" w14:textId="77777777" w:rsidR="00B97286" w:rsidRPr="002C4E9B" w:rsidRDefault="00B97286" w:rsidP="00941378">
      <w:pPr>
        <w:rPr>
          <w:lang w:val="hu-HU"/>
        </w:rPr>
      </w:pPr>
    </w:p>
    <w:p w14:paraId="48797981" w14:textId="31BFE5E2" w:rsidR="00B97286" w:rsidRPr="002C4E9B" w:rsidRDefault="00B97286" w:rsidP="00941378">
      <w:pPr>
        <w:ind w:left="567" w:hanging="567"/>
        <w:rPr>
          <w:b/>
          <w:bCs/>
          <w:lang w:val="hu-HU"/>
        </w:rPr>
      </w:pPr>
      <w:r w:rsidRPr="002C4E9B">
        <w:rPr>
          <w:b/>
          <w:bCs/>
          <w:lang w:val="hu-HU"/>
        </w:rPr>
        <w:t>3.</w:t>
      </w:r>
      <w:r w:rsidRPr="002C4E9B">
        <w:rPr>
          <w:b/>
          <w:bCs/>
          <w:lang w:val="hu-HU"/>
        </w:rPr>
        <w:tab/>
      </w:r>
      <w:r w:rsidR="008F53AC" w:rsidRPr="002C4E9B">
        <w:rPr>
          <w:b/>
          <w:bCs/>
          <w:lang w:val="hu-HU"/>
        </w:rPr>
        <w:t>Hogyan kell alkalmazni</w:t>
      </w:r>
      <w:del w:id="3768" w:author="Szerző">
        <w:r w:rsidR="008F53AC" w:rsidRPr="002C4E9B" w:rsidDel="004B1DE0">
          <w:rPr>
            <w:b/>
            <w:bCs/>
            <w:lang w:val="hu-HU"/>
          </w:rPr>
          <w:delText>a</w:delText>
        </w:r>
      </w:del>
      <w:r w:rsidR="008F53AC" w:rsidRPr="002C4E9B">
        <w:rPr>
          <w:b/>
          <w:bCs/>
          <w:lang w:val="hu-HU"/>
        </w:rPr>
        <w:t xml:space="preserve"> a </w:t>
      </w:r>
      <w:r w:rsidRPr="002C4E9B">
        <w:rPr>
          <w:b/>
          <w:bCs/>
          <w:lang w:val="hu-HU"/>
        </w:rPr>
        <w:t>TAXOTERE-</w:t>
      </w:r>
      <w:proofErr w:type="gramStart"/>
      <w:r w:rsidR="008F53AC" w:rsidRPr="002C4E9B">
        <w:rPr>
          <w:b/>
          <w:bCs/>
          <w:lang w:val="hu-HU"/>
        </w:rPr>
        <w:t xml:space="preserve">t </w:t>
      </w:r>
      <w:r w:rsidRPr="002C4E9B">
        <w:rPr>
          <w:b/>
          <w:bCs/>
          <w:lang w:val="hu-HU"/>
        </w:rPr>
        <w:t>?</w:t>
      </w:r>
      <w:proofErr w:type="gramEnd"/>
    </w:p>
    <w:p w14:paraId="77372ABE" w14:textId="77777777" w:rsidR="00B97286" w:rsidRPr="002C4E9B" w:rsidRDefault="00B97286" w:rsidP="00941378">
      <w:pPr>
        <w:rPr>
          <w:lang w:val="hu-HU"/>
        </w:rPr>
      </w:pPr>
    </w:p>
    <w:p w14:paraId="1A6FB5E9" w14:textId="77777777" w:rsidR="00B97286" w:rsidRPr="002C4E9B" w:rsidRDefault="00B97286" w:rsidP="00941378">
      <w:pPr>
        <w:rPr>
          <w:lang w:val="hu-HU"/>
        </w:rPr>
      </w:pPr>
      <w:r w:rsidRPr="002C4E9B">
        <w:rPr>
          <w:lang w:val="hu-HU"/>
        </w:rPr>
        <w:t>A TAXOTERE-t egészségügyi szakember fogja Önnek beadni.</w:t>
      </w:r>
    </w:p>
    <w:p w14:paraId="4AA25AED" w14:textId="77777777" w:rsidR="00B97286" w:rsidRPr="00871577" w:rsidRDefault="00B97286" w:rsidP="00941378">
      <w:pPr>
        <w:pStyle w:val="Cmsor4"/>
        <w:keepNext w:val="0"/>
        <w:rPr>
          <w:i w:val="0"/>
          <w:iCs/>
          <w:sz w:val="22"/>
        </w:rPr>
      </w:pPr>
    </w:p>
    <w:p w14:paraId="5187012D" w14:textId="77777777" w:rsidR="00B97286" w:rsidRPr="002C4E9B" w:rsidRDefault="00B97286" w:rsidP="00941378">
      <w:pPr>
        <w:keepNext/>
        <w:rPr>
          <w:b/>
          <w:bCs/>
          <w:lang w:val="hu-HU"/>
        </w:rPr>
      </w:pPr>
      <w:r w:rsidRPr="002C4E9B">
        <w:rPr>
          <w:b/>
          <w:bCs/>
          <w:lang w:val="hu-HU"/>
        </w:rPr>
        <w:t>Szokásos adag</w:t>
      </w:r>
    </w:p>
    <w:p w14:paraId="4344F556" w14:textId="77777777" w:rsidR="00B97286" w:rsidRPr="002C4E9B" w:rsidRDefault="00B97286" w:rsidP="00941378">
      <w:pPr>
        <w:keepNext/>
        <w:rPr>
          <w:lang w:val="hu-HU"/>
        </w:rPr>
      </w:pPr>
    </w:p>
    <w:p w14:paraId="4784C3DA" w14:textId="30ABD1B4" w:rsidR="00B97286" w:rsidRPr="002C4E9B" w:rsidRDefault="00B97286" w:rsidP="00941378">
      <w:pPr>
        <w:keepNext/>
        <w:rPr>
          <w:lang w:val="hu-HU"/>
        </w:rPr>
      </w:pPr>
      <w:r w:rsidRPr="002C4E9B">
        <w:rPr>
          <w:lang w:val="hu-HU"/>
        </w:rPr>
        <w:t xml:space="preserve">Az adag az Ön testsúlyától és általános állapotától függ. Orvosa az </w:t>
      </w:r>
      <w:del w:id="3769" w:author="Szerző">
        <w:r w:rsidRPr="002C4E9B" w:rsidDel="00622BCA">
          <w:rPr>
            <w:lang w:val="hu-HU"/>
          </w:rPr>
          <w:delText>Ön testfelülete</w:delText>
        </w:r>
      </w:del>
      <w:ins w:id="3770" w:author="Szerző">
        <w:r w:rsidR="00622BCA">
          <w:rPr>
            <w:lang w:val="hu-HU"/>
          </w:rPr>
          <w:t>Ön négyzetméterben</w:t>
        </w:r>
      </w:ins>
      <w:r w:rsidRPr="002C4E9B">
        <w:rPr>
          <w:lang w:val="hu-HU"/>
        </w:rPr>
        <w:t xml:space="preserve"> (m</w:t>
      </w:r>
      <w:r w:rsidRPr="002C4E9B">
        <w:rPr>
          <w:vertAlign w:val="superscript"/>
          <w:lang w:val="hu-HU"/>
        </w:rPr>
        <w:t>2</w:t>
      </w:r>
      <w:del w:id="3771" w:author="Szerző">
        <w:r w:rsidRPr="002C4E9B" w:rsidDel="00622BCA">
          <w:rPr>
            <w:lang w:val="hu-HU"/>
          </w:rPr>
          <w:delText>) alapján f</w:delText>
        </w:r>
      </w:del>
      <w:ins w:id="3772" w:author="Szerző">
        <w:r w:rsidR="00622BCA">
          <w:rPr>
            <w:lang w:val="hu-HU"/>
          </w:rPr>
          <w:t>) megadott testfelülete alapján f</w:t>
        </w:r>
      </w:ins>
      <w:r w:rsidRPr="002C4E9B">
        <w:rPr>
          <w:lang w:val="hu-HU"/>
        </w:rPr>
        <w:t>ogja meghatározni a szükséges adagot.</w:t>
      </w:r>
    </w:p>
    <w:p w14:paraId="4B5A5358" w14:textId="77777777" w:rsidR="00B97286" w:rsidRPr="002C4E9B" w:rsidRDefault="00B97286" w:rsidP="00941378">
      <w:pPr>
        <w:rPr>
          <w:lang w:val="hu-HU"/>
        </w:rPr>
      </w:pPr>
    </w:p>
    <w:p w14:paraId="633C25F1" w14:textId="77777777" w:rsidR="00B97286" w:rsidRPr="002C4E9B" w:rsidRDefault="00B97286" w:rsidP="00941378">
      <w:pPr>
        <w:rPr>
          <w:b/>
          <w:bCs/>
          <w:lang w:val="hu-HU"/>
        </w:rPr>
      </w:pPr>
      <w:r w:rsidRPr="002C4E9B">
        <w:rPr>
          <w:b/>
          <w:bCs/>
          <w:lang w:val="hu-HU"/>
        </w:rPr>
        <w:t>Az alkalmazás módja</w:t>
      </w:r>
    </w:p>
    <w:p w14:paraId="158879A0" w14:textId="77777777" w:rsidR="00B97286" w:rsidRPr="002C4E9B" w:rsidRDefault="00B97286" w:rsidP="00941378">
      <w:pPr>
        <w:rPr>
          <w:lang w:val="hu-HU"/>
        </w:rPr>
      </w:pPr>
    </w:p>
    <w:p w14:paraId="2FAEB842" w14:textId="77777777" w:rsidR="00B97286" w:rsidRPr="002C4E9B" w:rsidRDefault="00B97286" w:rsidP="00941378">
      <w:pPr>
        <w:rPr>
          <w:lang w:val="hu-HU"/>
        </w:rPr>
      </w:pPr>
      <w:r w:rsidRPr="002C4E9B">
        <w:rPr>
          <w:lang w:val="hu-HU"/>
        </w:rPr>
        <w:t>A TAXOTERE-t vénába adott infúzió formájában kapja meg (intravénás alkalmazás). Az infúzió időtartama kb. 1 óra, amit Önnek a kórházban kell tölteni.</w:t>
      </w:r>
    </w:p>
    <w:p w14:paraId="5CDF7A3E" w14:textId="77777777" w:rsidR="00B97286" w:rsidRPr="002C4E9B" w:rsidRDefault="00B97286" w:rsidP="00941378">
      <w:pPr>
        <w:rPr>
          <w:lang w:val="hu-HU"/>
        </w:rPr>
      </w:pPr>
    </w:p>
    <w:p w14:paraId="04617432" w14:textId="77777777" w:rsidR="00B97286" w:rsidRPr="002C4E9B" w:rsidRDefault="00B97286" w:rsidP="00941378">
      <w:pPr>
        <w:rPr>
          <w:b/>
          <w:bCs/>
          <w:lang w:val="hu-HU"/>
        </w:rPr>
      </w:pPr>
      <w:r w:rsidRPr="002C4E9B">
        <w:rPr>
          <w:b/>
          <w:bCs/>
          <w:lang w:val="hu-HU"/>
        </w:rPr>
        <w:t>Az alkalmazás gyakorisága</w:t>
      </w:r>
    </w:p>
    <w:p w14:paraId="29B34336" w14:textId="77777777" w:rsidR="00B97286" w:rsidRPr="002C4E9B" w:rsidRDefault="00B97286" w:rsidP="00941378">
      <w:pPr>
        <w:rPr>
          <w:lang w:val="hu-HU"/>
        </w:rPr>
      </w:pPr>
    </w:p>
    <w:p w14:paraId="5D262610" w14:textId="77777777" w:rsidR="00454FD7" w:rsidRPr="002C4E9B" w:rsidRDefault="00454FD7" w:rsidP="00941378">
      <w:pPr>
        <w:rPr>
          <w:lang w:val="hu-HU"/>
        </w:rPr>
      </w:pPr>
      <w:r>
        <w:rPr>
          <w:lang w:val="hu-HU"/>
        </w:rPr>
        <w:t>Általában h</w:t>
      </w:r>
      <w:r w:rsidRPr="002C4E9B">
        <w:rPr>
          <w:lang w:val="hu-HU"/>
        </w:rPr>
        <w:t xml:space="preserve">áromhetente egyszer fog infúziót kapni. </w:t>
      </w:r>
    </w:p>
    <w:p w14:paraId="1B8F1D8A" w14:textId="77777777" w:rsidR="00454FD7" w:rsidRPr="002C4E9B" w:rsidRDefault="00454FD7" w:rsidP="00941378">
      <w:pPr>
        <w:rPr>
          <w:lang w:val="hu-HU"/>
        </w:rPr>
      </w:pPr>
    </w:p>
    <w:p w14:paraId="5C6CF5EC" w14:textId="77777777" w:rsidR="00454FD7" w:rsidRPr="002C4E9B" w:rsidRDefault="00454FD7" w:rsidP="00941378">
      <w:pPr>
        <w:rPr>
          <w:lang w:val="hu-HU"/>
        </w:rPr>
      </w:pPr>
      <w:r w:rsidRPr="002C4E9B">
        <w:rPr>
          <w:lang w:val="hu-HU"/>
        </w:rPr>
        <w:t>Orvosa a vérvizsgálatai eredményétől, az Ön általános állapotától, illetve a TAXOTERE-kezelésre adott választól függően megváltoztathatja az adagot vagy az infúziók gyakoriságát. Különösen akkor tájékoztassa kezelőorvosát, ha hasmenés, a szájnyálkahártya kisebesedése, zsibbadás vagy bizsergés és tűszúrásszerű érzés, láz fordul elő, és adja át neki a vérvizsgálati eredményét. Ilyen információ lehetővé teszi az orvos számára, hogy eldöntse szükséges-e az adag csökkentése.</w:t>
      </w:r>
    </w:p>
    <w:p w14:paraId="5B2340D0" w14:textId="1EF22F94" w:rsidR="00454FD7" w:rsidRPr="002C4E9B" w:rsidRDefault="00454FD7" w:rsidP="00941378">
      <w:pPr>
        <w:rPr>
          <w:lang w:val="hu-HU"/>
        </w:rPr>
      </w:pPr>
      <w:r w:rsidRPr="002C4E9B">
        <w:rPr>
          <w:lang w:val="hu-HU"/>
        </w:rPr>
        <w:t>Ha bármilyen további kérdése van a gyógyszer alkalmazásával kapcsolatban, kérdezze meg</w:t>
      </w:r>
      <w:del w:id="3773" w:author="Szerző">
        <w:r w:rsidRPr="002C4E9B" w:rsidDel="00C81D41">
          <w:rPr>
            <w:lang w:val="hu-HU"/>
          </w:rPr>
          <w:delText xml:space="preserve"> orvosát</w:delText>
        </w:r>
      </w:del>
      <w:ins w:id="3774" w:author="Szerző">
        <w:r w:rsidR="00C81D41">
          <w:rPr>
            <w:lang w:val="hu-HU"/>
          </w:rPr>
          <w:t xml:space="preserve"> kezelőorvosát</w:t>
        </w:r>
      </w:ins>
      <w:r w:rsidRPr="002C4E9B">
        <w:rPr>
          <w:lang w:val="hu-HU"/>
        </w:rPr>
        <w:t xml:space="preserve">, vagy a kórházi gyógyszerészt. </w:t>
      </w:r>
    </w:p>
    <w:p w14:paraId="727A62D8" w14:textId="77777777" w:rsidR="00B97286" w:rsidRPr="002C4E9B" w:rsidRDefault="00B97286" w:rsidP="00941378">
      <w:pPr>
        <w:rPr>
          <w:lang w:val="hu-HU"/>
        </w:rPr>
      </w:pPr>
    </w:p>
    <w:p w14:paraId="5C2EFF43" w14:textId="77777777" w:rsidR="00B97286" w:rsidRPr="002C4E9B" w:rsidRDefault="00B97286" w:rsidP="00941378">
      <w:pPr>
        <w:rPr>
          <w:lang w:val="hu-HU"/>
        </w:rPr>
      </w:pPr>
    </w:p>
    <w:p w14:paraId="1203A4DB" w14:textId="77777777" w:rsidR="008F53AC" w:rsidRPr="002C4E9B" w:rsidRDefault="00B97286" w:rsidP="00941378">
      <w:pPr>
        <w:keepNext/>
        <w:ind w:left="567" w:hanging="567"/>
        <w:rPr>
          <w:b/>
          <w:bCs/>
          <w:lang w:val="hu-HU"/>
        </w:rPr>
      </w:pPr>
      <w:r w:rsidRPr="002C4E9B">
        <w:rPr>
          <w:b/>
          <w:bCs/>
          <w:lang w:val="hu-HU"/>
        </w:rPr>
        <w:t>4.</w:t>
      </w:r>
      <w:r w:rsidRPr="002C4E9B">
        <w:rPr>
          <w:b/>
          <w:bCs/>
          <w:lang w:val="hu-HU"/>
        </w:rPr>
        <w:tab/>
      </w:r>
      <w:r w:rsidR="008F53AC" w:rsidRPr="002C4E9B">
        <w:rPr>
          <w:b/>
          <w:bCs/>
          <w:lang w:val="hu-HU"/>
        </w:rPr>
        <w:t>Lehetséges mellékhatások</w:t>
      </w:r>
    </w:p>
    <w:p w14:paraId="30D80E2C" w14:textId="77777777" w:rsidR="00B97286" w:rsidRPr="00871577" w:rsidRDefault="00B97286" w:rsidP="00941378">
      <w:pPr>
        <w:keepNext/>
        <w:ind w:left="567" w:hanging="567"/>
        <w:rPr>
          <w:lang w:val="hu-HU"/>
        </w:rPr>
      </w:pPr>
    </w:p>
    <w:p w14:paraId="6BA472B1" w14:textId="77777777" w:rsidR="00EC28A0" w:rsidRPr="002C4E9B" w:rsidRDefault="00EC28A0" w:rsidP="00941378">
      <w:pPr>
        <w:spacing w:line="260" w:lineRule="atLeast"/>
        <w:ind w:right="-29"/>
        <w:rPr>
          <w:szCs w:val="22"/>
          <w:lang w:val="hu-HU"/>
        </w:rPr>
      </w:pPr>
      <w:r w:rsidRPr="002C4E9B">
        <w:rPr>
          <w:szCs w:val="22"/>
          <w:lang w:val="hu-HU"/>
        </w:rPr>
        <w:t>Mint minden gyógyszer, így ez a gyógyszer is okozhat mellékhatásokat, amelyek azonban nem mindenkinél jelentkeznek.</w:t>
      </w:r>
    </w:p>
    <w:p w14:paraId="1ED0DFCC" w14:textId="77777777" w:rsidR="00EC28A0" w:rsidRPr="002C4E9B" w:rsidRDefault="00EC28A0" w:rsidP="00941378">
      <w:pPr>
        <w:spacing w:line="260" w:lineRule="atLeast"/>
        <w:ind w:right="-29"/>
        <w:rPr>
          <w:szCs w:val="22"/>
          <w:lang w:val="hu-HU"/>
        </w:rPr>
      </w:pPr>
    </w:p>
    <w:p w14:paraId="4E265360" w14:textId="77777777" w:rsidR="00EC28A0" w:rsidRPr="002C4E9B" w:rsidRDefault="00EC28A0" w:rsidP="00941378">
      <w:pPr>
        <w:rPr>
          <w:szCs w:val="22"/>
          <w:lang w:val="hu-HU"/>
        </w:rPr>
      </w:pPr>
      <w:r w:rsidRPr="002C4E9B">
        <w:rPr>
          <w:szCs w:val="22"/>
          <w:lang w:val="hu-HU"/>
        </w:rPr>
        <w:t>Kezelőorvosa ezeket meg fogja beszélni Önnel, és el fogja magyarázni Önnek a kezelés lehetséges kockázatát és előnyeit.</w:t>
      </w:r>
    </w:p>
    <w:p w14:paraId="2F59618B" w14:textId="77777777" w:rsidR="00EC28A0" w:rsidRPr="002C4E9B" w:rsidRDefault="00EC28A0" w:rsidP="00941378">
      <w:pPr>
        <w:rPr>
          <w:szCs w:val="22"/>
          <w:lang w:val="hu-HU"/>
        </w:rPr>
      </w:pPr>
    </w:p>
    <w:p w14:paraId="12FFD8E8" w14:textId="4853F345" w:rsidR="00EC28A0" w:rsidRPr="002C4E9B" w:rsidRDefault="00EC28A0" w:rsidP="00941378">
      <w:pPr>
        <w:tabs>
          <w:tab w:val="left" w:pos="7655"/>
        </w:tabs>
        <w:suppressAutoHyphens/>
        <w:rPr>
          <w:szCs w:val="22"/>
          <w:lang w:val="hu-HU"/>
        </w:rPr>
      </w:pPr>
      <w:r w:rsidRPr="002C4E9B">
        <w:rPr>
          <w:szCs w:val="22"/>
          <w:lang w:val="hu-HU"/>
        </w:rPr>
        <w:t xml:space="preserve">A kizárólag TAXOTERE-re vonatkozó leggyakrabban jelentett mellékhatások a következők: a vörösvértestek vagy a </w:t>
      </w:r>
      <w:del w:id="3775" w:author="Szerző">
        <w:r w:rsidRPr="002C4E9B" w:rsidDel="00C81D41">
          <w:rPr>
            <w:szCs w:val="22"/>
            <w:lang w:val="hu-HU"/>
          </w:rPr>
          <w:delText>fehérvértest</w:delText>
        </w:r>
      </w:del>
      <w:ins w:id="3776" w:author="Szerző">
        <w:r w:rsidR="00C81D41">
          <w:rPr>
            <w:szCs w:val="22"/>
            <w:lang w:val="hu-HU"/>
          </w:rPr>
          <w:t>fehérvérsejt</w:t>
        </w:r>
      </w:ins>
      <w:r w:rsidRPr="002C4E9B">
        <w:rPr>
          <w:szCs w:val="22"/>
          <w:lang w:val="hu-HU"/>
        </w:rPr>
        <w:t xml:space="preserve">ek számának csökkenése, </w:t>
      </w:r>
      <w:del w:id="3777" w:author="Szerző">
        <w:r w:rsidRPr="002C4E9B" w:rsidDel="003044A7">
          <w:rPr>
            <w:szCs w:val="22"/>
            <w:lang w:val="hu-HU"/>
          </w:rPr>
          <w:delText>kopaszság</w:delText>
        </w:r>
      </w:del>
      <w:ins w:id="3778" w:author="Szerző">
        <w:r w:rsidR="003044A7">
          <w:rPr>
            <w:szCs w:val="22"/>
            <w:lang w:val="hu-HU"/>
          </w:rPr>
          <w:t>hajhullás</w:t>
        </w:r>
      </w:ins>
      <w:r w:rsidRPr="002C4E9B">
        <w:rPr>
          <w:szCs w:val="22"/>
          <w:lang w:val="hu-HU"/>
        </w:rPr>
        <w:t>, hányinger, hányás, sebek a szájnyálkahártyán, hasmenés és gyengeség.</w:t>
      </w:r>
    </w:p>
    <w:p w14:paraId="7C30F3BA" w14:textId="77777777" w:rsidR="00EC28A0" w:rsidRPr="002C4E9B" w:rsidRDefault="00EC28A0" w:rsidP="00941378">
      <w:pPr>
        <w:tabs>
          <w:tab w:val="left" w:pos="7655"/>
        </w:tabs>
        <w:suppressAutoHyphens/>
        <w:rPr>
          <w:szCs w:val="22"/>
          <w:lang w:val="hu-HU"/>
        </w:rPr>
      </w:pPr>
      <w:r w:rsidRPr="002C4E9B">
        <w:rPr>
          <w:szCs w:val="22"/>
          <w:lang w:val="hu-HU"/>
        </w:rPr>
        <w:t xml:space="preserve"> </w:t>
      </w:r>
    </w:p>
    <w:p w14:paraId="7D03104A" w14:textId="77777777" w:rsidR="00EC28A0" w:rsidRPr="002C4E9B" w:rsidRDefault="00EC28A0" w:rsidP="00941378">
      <w:pPr>
        <w:tabs>
          <w:tab w:val="left" w:pos="7655"/>
        </w:tabs>
        <w:suppressAutoHyphens/>
        <w:rPr>
          <w:szCs w:val="22"/>
          <w:lang w:val="hu-HU"/>
        </w:rPr>
      </w:pPr>
      <w:r w:rsidRPr="002C4E9B">
        <w:rPr>
          <w:szCs w:val="22"/>
          <w:lang w:val="hu-HU"/>
        </w:rPr>
        <w:t xml:space="preserve">A mellékhatások súlyossága </w:t>
      </w:r>
      <w:proofErr w:type="gramStart"/>
      <w:r w:rsidRPr="002C4E9B">
        <w:rPr>
          <w:szCs w:val="22"/>
          <w:lang w:val="hu-HU"/>
        </w:rPr>
        <w:t>fokozódhat</w:t>
      </w:r>
      <w:proofErr w:type="gramEnd"/>
      <w:r w:rsidRPr="002C4E9B">
        <w:rPr>
          <w:szCs w:val="22"/>
          <w:lang w:val="hu-HU"/>
        </w:rPr>
        <w:t xml:space="preserve"> ha a TAXOTERE-t más kemoterápiás szerrel kombináltan alkalmazzák. </w:t>
      </w:r>
    </w:p>
    <w:p w14:paraId="7994F279" w14:textId="77777777" w:rsidR="00EC28A0" w:rsidRPr="002C4E9B" w:rsidRDefault="00EC28A0" w:rsidP="00941378">
      <w:pPr>
        <w:rPr>
          <w:szCs w:val="22"/>
          <w:lang w:val="hu-HU"/>
        </w:rPr>
      </w:pPr>
    </w:p>
    <w:p w14:paraId="6226F514" w14:textId="69B0B331" w:rsidR="00EC28A0" w:rsidRPr="002C4E9B" w:rsidRDefault="00EC28A0" w:rsidP="00941378">
      <w:pPr>
        <w:rPr>
          <w:szCs w:val="22"/>
          <w:lang w:val="hu-HU"/>
        </w:rPr>
      </w:pPr>
      <w:r w:rsidRPr="002C4E9B">
        <w:rPr>
          <w:szCs w:val="22"/>
          <w:lang w:val="hu-HU"/>
        </w:rPr>
        <w:t>Az infúzió beadása közben a kórházban az alábbi allergiás reakciók fordulhatnak elő (1</w:t>
      </w:r>
      <w:del w:id="3779" w:author="Szerző">
        <w:r w:rsidRPr="002C4E9B" w:rsidDel="00C81D41">
          <w:rPr>
            <w:szCs w:val="22"/>
            <w:lang w:val="hu-HU"/>
          </w:rPr>
          <w:delText>0 beteg közül</w:delText>
        </w:r>
      </w:del>
      <w:ins w:id="3780" w:author="Szerző">
        <w:r w:rsidR="00C81D41">
          <w:rPr>
            <w:szCs w:val="22"/>
            <w:lang w:val="hu-HU"/>
          </w:rPr>
          <w:t>0-ből</w:t>
        </w:r>
      </w:ins>
      <w:r w:rsidRPr="002C4E9B">
        <w:rPr>
          <w:szCs w:val="22"/>
          <w:lang w:val="hu-HU"/>
        </w:rPr>
        <w:t xml:space="preserve"> több mint 1 beteget </w:t>
      </w:r>
      <w:del w:id="3781" w:author="Szerző">
        <w:r w:rsidRPr="002C4E9B" w:rsidDel="004915D9">
          <w:rPr>
            <w:szCs w:val="22"/>
            <w:lang w:val="hu-HU"/>
          </w:rPr>
          <w:delText>érinthet)</w:delText>
        </w:r>
      </w:del>
      <w:ins w:id="3782" w:author="Szerző">
        <w:r w:rsidR="004915D9">
          <w:rPr>
            <w:szCs w:val="22"/>
            <w:lang w:val="hu-HU"/>
          </w:rPr>
          <w:t>érinthetnek)</w:t>
        </w:r>
      </w:ins>
      <w:r w:rsidRPr="002C4E9B">
        <w:rPr>
          <w:szCs w:val="22"/>
          <w:lang w:val="hu-HU"/>
        </w:rPr>
        <w:t>:</w:t>
      </w:r>
    </w:p>
    <w:p w14:paraId="0B94FA7A"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kipirulás, bőrreakciók, viszketés</w:t>
      </w:r>
      <w:r>
        <w:rPr>
          <w:szCs w:val="22"/>
          <w:lang w:val="hu-HU"/>
        </w:rPr>
        <w:t>,</w:t>
      </w:r>
    </w:p>
    <w:p w14:paraId="6D59D79C"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mellkasi nyomásérzés, légzési nehézségek</w:t>
      </w:r>
      <w:r>
        <w:rPr>
          <w:szCs w:val="22"/>
          <w:lang w:val="hu-HU"/>
        </w:rPr>
        <w:t>,</w:t>
      </w:r>
    </w:p>
    <w:p w14:paraId="2AB16BD7"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láz</w:t>
      </w:r>
      <w:r>
        <w:rPr>
          <w:szCs w:val="22"/>
          <w:lang w:val="hu-HU"/>
        </w:rPr>
        <w:t xml:space="preserve"> vagy</w:t>
      </w:r>
      <w:r w:rsidRPr="002C4E9B">
        <w:rPr>
          <w:szCs w:val="22"/>
          <w:lang w:val="hu-HU"/>
        </w:rPr>
        <w:t xml:space="preserve"> hidegrázás</w:t>
      </w:r>
      <w:r>
        <w:rPr>
          <w:szCs w:val="22"/>
          <w:lang w:val="hu-HU"/>
        </w:rPr>
        <w:t>,</w:t>
      </w:r>
    </w:p>
    <w:p w14:paraId="7382EDCB"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hátfájás</w:t>
      </w:r>
      <w:r>
        <w:rPr>
          <w:szCs w:val="22"/>
          <w:lang w:val="hu-HU"/>
        </w:rPr>
        <w:t>,</w:t>
      </w:r>
    </w:p>
    <w:p w14:paraId="00E98B06" w14:textId="77777777" w:rsidR="00EC28A0" w:rsidRPr="002C4E9B" w:rsidRDefault="00EC28A0" w:rsidP="00941378">
      <w:pPr>
        <w:numPr>
          <w:ilvl w:val="0"/>
          <w:numId w:val="4"/>
        </w:numPr>
        <w:tabs>
          <w:tab w:val="clear" w:pos="720"/>
          <w:tab w:val="num" w:pos="426"/>
        </w:tabs>
        <w:ind w:left="567" w:hanging="567"/>
        <w:rPr>
          <w:szCs w:val="22"/>
          <w:lang w:val="hu-HU"/>
        </w:rPr>
      </w:pPr>
      <w:r w:rsidRPr="002C4E9B">
        <w:rPr>
          <w:szCs w:val="22"/>
          <w:lang w:val="hu-HU"/>
        </w:rPr>
        <w:t>alacsony vérnyomás.</w:t>
      </w:r>
    </w:p>
    <w:p w14:paraId="1A87057A" w14:textId="77777777" w:rsidR="00EC28A0" w:rsidRPr="002C4E9B" w:rsidRDefault="00EC28A0" w:rsidP="00941378">
      <w:pPr>
        <w:rPr>
          <w:szCs w:val="22"/>
          <w:lang w:val="hu-HU"/>
        </w:rPr>
      </w:pPr>
      <w:r w:rsidRPr="002C4E9B">
        <w:rPr>
          <w:szCs w:val="22"/>
          <w:lang w:val="hu-HU"/>
        </w:rPr>
        <w:t>Súlyosabb reakciók is jelentkezhetnek.</w:t>
      </w:r>
    </w:p>
    <w:p w14:paraId="48E9D7D0" w14:textId="6793918E" w:rsidR="00EC28A0" w:rsidRPr="002C4E9B" w:rsidRDefault="00EC28A0" w:rsidP="00941378">
      <w:pPr>
        <w:tabs>
          <w:tab w:val="num" w:pos="-142"/>
        </w:tabs>
        <w:rPr>
          <w:szCs w:val="22"/>
          <w:lang w:val="hu-HU"/>
        </w:rPr>
      </w:pPr>
      <w:r w:rsidRPr="002C4E9B">
        <w:rPr>
          <w:szCs w:val="22"/>
          <w:lang w:val="hu-HU"/>
        </w:rPr>
        <w:t xml:space="preserve">Ha Önnek volt </w:t>
      </w:r>
      <w:proofErr w:type="spellStart"/>
      <w:r w:rsidRPr="002C4E9B">
        <w:rPr>
          <w:szCs w:val="22"/>
          <w:lang w:val="hu-HU"/>
        </w:rPr>
        <w:t>paklitaxellel</w:t>
      </w:r>
      <w:proofErr w:type="spellEnd"/>
      <w:r w:rsidRPr="002C4E9B">
        <w:rPr>
          <w:szCs w:val="22"/>
          <w:lang w:val="hu-HU"/>
        </w:rPr>
        <w:t xml:space="preserve"> kapcsolatos allergiás reakciója, akkor a </w:t>
      </w:r>
      <w:proofErr w:type="spellStart"/>
      <w:r w:rsidRPr="002C4E9B">
        <w:rPr>
          <w:szCs w:val="22"/>
          <w:lang w:val="hu-HU"/>
        </w:rPr>
        <w:t>docetaxelnél</w:t>
      </w:r>
      <w:proofErr w:type="spellEnd"/>
      <w:r w:rsidRPr="002C4E9B">
        <w:rPr>
          <w:szCs w:val="22"/>
          <w:lang w:val="hu-HU"/>
        </w:rPr>
        <w:t xml:space="preserve"> is tapasztalhat allergiás reakciót, ami súlyosabb formában </w:t>
      </w:r>
      <w:del w:id="3783" w:author="Szerző">
        <w:r w:rsidRPr="002C4E9B" w:rsidDel="00C81D41">
          <w:rPr>
            <w:szCs w:val="22"/>
            <w:lang w:val="hu-HU"/>
          </w:rPr>
          <w:delText>jelenkez</w:delText>
        </w:r>
      </w:del>
      <w:ins w:id="3784" w:author="Szerző">
        <w:r w:rsidR="00C81D41">
          <w:rPr>
            <w:szCs w:val="22"/>
            <w:lang w:val="hu-HU"/>
          </w:rPr>
          <w:t>jelentkez</w:t>
        </w:r>
      </w:ins>
      <w:r w:rsidRPr="002C4E9B">
        <w:rPr>
          <w:szCs w:val="22"/>
          <w:lang w:val="hu-HU"/>
        </w:rPr>
        <w:t>het.</w:t>
      </w:r>
    </w:p>
    <w:p w14:paraId="4E091845" w14:textId="77777777" w:rsidR="00EC28A0" w:rsidRPr="002C4E9B" w:rsidRDefault="00EC28A0" w:rsidP="00941378">
      <w:pPr>
        <w:tabs>
          <w:tab w:val="num" w:pos="-142"/>
        </w:tabs>
        <w:ind w:left="567" w:hanging="567"/>
        <w:rPr>
          <w:szCs w:val="22"/>
          <w:lang w:val="hu-HU"/>
        </w:rPr>
      </w:pPr>
    </w:p>
    <w:p w14:paraId="4DF4FF29" w14:textId="77777777" w:rsidR="00EC28A0" w:rsidRPr="002C4E9B" w:rsidRDefault="00EC28A0" w:rsidP="00941378">
      <w:pPr>
        <w:tabs>
          <w:tab w:val="num" w:pos="-142"/>
        </w:tabs>
        <w:rPr>
          <w:szCs w:val="22"/>
          <w:lang w:val="hu-HU"/>
        </w:rPr>
      </w:pPr>
      <w:r w:rsidRPr="002C4E9B">
        <w:rPr>
          <w:szCs w:val="22"/>
          <w:lang w:val="hu-HU"/>
        </w:rPr>
        <w:t xml:space="preserve">A kezelés ideje alatt a kórházi személyzet folyamatosan ellenőrizni fogja </w:t>
      </w:r>
      <w:r>
        <w:rPr>
          <w:szCs w:val="22"/>
          <w:lang w:val="hu-HU"/>
        </w:rPr>
        <w:t xml:space="preserve">az Ön </w:t>
      </w:r>
      <w:r w:rsidRPr="002C4E9B">
        <w:rPr>
          <w:szCs w:val="22"/>
          <w:lang w:val="hu-HU"/>
        </w:rPr>
        <w:t xml:space="preserve">állapotát. Azonnal </w:t>
      </w:r>
      <w:r w:rsidRPr="002C4E9B">
        <w:rPr>
          <w:szCs w:val="22"/>
          <w:lang w:val="hu-HU"/>
        </w:rPr>
        <w:lastRenderedPageBreak/>
        <w:t xml:space="preserve">tájékoztassa őket, ha a fenti tünetek bármelyikét észleli. </w:t>
      </w:r>
    </w:p>
    <w:p w14:paraId="4AED978B" w14:textId="77777777" w:rsidR="00EC28A0" w:rsidRPr="002C4E9B" w:rsidRDefault="00EC28A0" w:rsidP="00941378">
      <w:pPr>
        <w:rPr>
          <w:lang w:val="hu-HU"/>
        </w:rPr>
      </w:pPr>
    </w:p>
    <w:p w14:paraId="17DB8C8F" w14:textId="77777777" w:rsidR="00EC28A0" w:rsidRPr="002C4E9B" w:rsidRDefault="00EC28A0" w:rsidP="00941378">
      <w:pPr>
        <w:rPr>
          <w:szCs w:val="22"/>
          <w:lang w:val="hu-HU"/>
        </w:rPr>
      </w:pPr>
      <w:r w:rsidRPr="002C4E9B">
        <w:rPr>
          <w:szCs w:val="22"/>
          <w:lang w:val="hu-HU"/>
        </w:rPr>
        <w:t xml:space="preserve">A TAXOTERE infúziók beadása közötti időszakban </w:t>
      </w:r>
      <w:r>
        <w:rPr>
          <w:szCs w:val="22"/>
          <w:lang w:val="hu-HU"/>
        </w:rPr>
        <w:t>különböző</w:t>
      </w:r>
      <w:r w:rsidRPr="002C4E9B">
        <w:rPr>
          <w:szCs w:val="22"/>
          <w:lang w:val="hu-HU"/>
        </w:rPr>
        <w:t xml:space="preserve"> előfordulási gyakorisággal, mely a</w:t>
      </w:r>
      <w:r>
        <w:rPr>
          <w:szCs w:val="22"/>
          <w:lang w:val="hu-HU"/>
        </w:rPr>
        <w:t>z</w:t>
      </w:r>
      <w:r w:rsidRPr="002C4E9B">
        <w:rPr>
          <w:szCs w:val="22"/>
          <w:lang w:val="hu-HU"/>
        </w:rPr>
        <w:t xml:space="preserve"> alkalmazott gyógyszerkombinációktól függ, az alábbi mellékhatások fordulhatnak elő:</w:t>
      </w:r>
    </w:p>
    <w:p w14:paraId="5CAC145A" w14:textId="77777777" w:rsidR="00EC28A0" w:rsidRPr="002C4E9B" w:rsidRDefault="00EC28A0" w:rsidP="00941378">
      <w:pPr>
        <w:rPr>
          <w:szCs w:val="22"/>
          <w:lang w:val="hu-HU"/>
        </w:rPr>
      </w:pPr>
    </w:p>
    <w:p w14:paraId="5095A8B2" w14:textId="3AD75B7B" w:rsidR="00EC28A0" w:rsidRPr="002C4E9B" w:rsidRDefault="00EC28A0" w:rsidP="00941378">
      <w:pPr>
        <w:rPr>
          <w:szCs w:val="22"/>
          <w:lang w:val="hu-HU"/>
        </w:rPr>
      </w:pPr>
      <w:r w:rsidRPr="002C4E9B">
        <w:rPr>
          <w:b/>
          <w:szCs w:val="22"/>
          <w:lang w:val="hu-HU"/>
        </w:rPr>
        <w:t>Nagyon gyakori</w:t>
      </w:r>
      <w:r w:rsidRPr="002C4E9B">
        <w:rPr>
          <w:szCs w:val="22"/>
          <w:lang w:val="hu-HU"/>
        </w:rPr>
        <w:t xml:space="preserve"> (1</w:t>
      </w:r>
      <w:del w:id="3785" w:author="Szerző">
        <w:r w:rsidRPr="002C4E9B" w:rsidDel="00C81D41">
          <w:rPr>
            <w:szCs w:val="22"/>
            <w:lang w:val="hu-HU"/>
          </w:rPr>
          <w:delText>0 beteg közül</w:delText>
        </w:r>
      </w:del>
      <w:ins w:id="3786" w:author="Szerző">
        <w:r w:rsidR="00C81D41">
          <w:rPr>
            <w:szCs w:val="22"/>
            <w:lang w:val="hu-HU"/>
          </w:rPr>
          <w:t>0-ből</w:t>
        </w:r>
      </w:ins>
      <w:r w:rsidRPr="002C4E9B">
        <w:rPr>
          <w:szCs w:val="22"/>
          <w:lang w:val="hu-HU"/>
        </w:rPr>
        <w:t xml:space="preserve"> több mint 1</w:t>
      </w:r>
      <w:r>
        <w:rPr>
          <w:szCs w:val="22"/>
          <w:lang w:val="hu-HU"/>
        </w:rPr>
        <w:t xml:space="preserve"> </w:t>
      </w:r>
      <w:r w:rsidRPr="002C4E9B">
        <w:rPr>
          <w:szCs w:val="22"/>
          <w:lang w:val="hu-HU"/>
        </w:rPr>
        <w:t xml:space="preserve">beteget </w:t>
      </w:r>
      <w:del w:id="3787" w:author="Szerző">
        <w:r w:rsidRPr="002C4E9B" w:rsidDel="004915D9">
          <w:rPr>
            <w:szCs w:val="22"/>
            <w:lang w:val="hu-HU"/>
          </w:rPr>
          <w:delText>érinthet)</w:delText>
        </w:r>
      </w:del>
      <w:ins w:id="3788" w:author="Szerző">
        <w:r w:rsidR="004915D9">
          <w:rPr>
            <w:szCs w:val="22"/>
            <w:lang w:val="hu-HU"/>
          </w:rPr>
          <w:t>érinthetnek)</w:t>
        </w:r>
      </w:ins>
      <w:r w:rsidRPr="002C4E9B">
        <w:rPr>
          <w:szCs w:val="22"/>
          <w:lang w:val="hu-HU"/>
        </w:rPr>
        <w:t>:</w:t>
      </w:r>
    </w:p>
    <w:p w14:paraId="18759300"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fertőzések, a vörösvértestek (anémia), fehérvérsejtek (amelyek a fertőzések elleni védekezésben játszanak fontos szerepet) vagy vérlemezkék számának csökkenése</w:t>
      </w:r>
      <w:r>
        <w:rPr>
          <w:szCs w:val="22"/>
          <w:lang w:val="hu-HU"/>
        </w:rPr>
        <w:t>;</w:t>
      </w:r>
    </w:p>
    <w:p w14:paraId="719534C6"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láz, amennyiben jelentkezik, azonnal jelezze kezelőorvosának</w:t>
      </w:r>
      <w:r>
        <w:rPr>
          <w:szCs w:val="22"/>
          <w:lang w:val="hu-HU"/>
        </w:rPr>
        <w:t>;</w:t>
      </w:r>
    </w:p>
    <w:p w14:paraId="04167E9A"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allergiás reakciók a fent leírtaknak megfelelően</w:t>
      </w:r>
      <w:r>
        <w:rPr>
          <w:szCs w:val="22"/>
          <w:lang w:val="hu-HU"/>
        </w:rPr>
        <w:t>;</w:t>
      </w:r>
    </w:p>
    <w:p w14:paraId="6E03985C"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az étvágy elvesztése (kóros étvágytalanság)</w:t>
      </w:r>
      <w:r>
        <w:rPr>
          <w:szCs w:val="22"/>
          <w:lang w:val="hu-HU"/>
        </w:rPr>
        <w:t>;</w:t>
      </w:r>
    </w:p>
    <w:p w14:paraId="1AF8E707"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álmatlanság</w:t>
      </w:r>
      <w:r>
        <w:rPr>
          <w:szCs w:val="22"/>
          <w:lang w:val="hu-HU"/>
        </w:rPr>
        <w:t>;</w:t>
      </w:r>
    </w:p>
    <w:p w14:paraId="59C3B6B5"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zsibbadás vagy bizsergés az ujjakban, illetve ízületi vagy izomfájdalmak</w:t>
      </w:r>
      <w:r>
        <w:rPr>
          <w:szCs w:val="22"/>
          <w:lang w:val="hu-HU"/>
        </w:rPr>
        <w:t>;</w:t>
      </w:r>
    </w:p>
    <w:p w14:paraId="44451C50"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fejfájás</w:t>
      </w:r>
      <w:r>
        <w:rPr>
          <w:szCs w:val="22"/>
          <w:lang w:val="hu-HU"/>
        </w:rPr>
        <w:t>;</w:t>
      </w:r>
    </w:p>
    <w:p w14:paraId="2A5C0BBF"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ízérzés megváltozása</w:t>
      </w:r>
      <w:r>
        <w:rPr>
          <w:szCs w:val="22"/>
          <w:lang w:val="hu-HU"/>
        </w:rPr>
        <w:t>;</w:t>
      </w:r>
    </w:p>
    <w:p w14:paraId="283B5A55"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szemgyulladás vagy fokozott könnyezés</w:t>
      </w:r>
      <w:r>
        <w:rPr>
          <w:szCs w:val="22"/>
          <w:lang w:val="hu-HU"/>
        </w:rPr>
        <w:t>;</w:t>
      </w:r>
    </w:p>
    <w:p w14:paraId="08052E59"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duzzanat, mely a nyirokérrendszer nem megfelelő működéséből adódik</w:t>
      </w:r>
      <w:r>
        <w:rPr>
          <w:szCs w:val="22"/>
          <w:lang w:val="hu-HU"/>
        </w:rPr>
        <w:t>;</w:t>
      </w:r>
    </w:p>
    <w:p w14:paraId="49CFBA0A"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légzési nehézség</w:t>
      </w:r>
      <w:r>
        <w:rPr>
          <w:szCs w:val="22"/>
          <w:lang w:val="hu-HU"/>
        </w:rPr>
        <w:t>;</w:t>
      </w:r>
    </w:p>
    <w:p w14:paraId="4120E3D4"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orrfolyás, a torok és az orr gyulladása, köhögés</w:t>
      </w:r>
      <w:r>
        <w:rPr>
          <w:szCs w:val="22"/>
          <w:lang w:val="hu-HU"/>
        </w:rPr>
        <w:t>;</w:t>
      </w:r>
    </w:p>
    <w:p w14:paraId="25D11FD2"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orrvérzés</w:t>
      </w:r>
      <w:r>
        <w:rPr>
          <w:szCs w:val="22"/>
          <w:lang w:val="hu-HU"/>
        </w:rPr>
        <w:t>;</w:t>
      </w:r>
    </w:p>
    <w:p w14:paraId="62BE9307"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seb</w:t>
      </w:r>
      <w:r w:rsidRPr="002C4E9B">
        <w:rPr>
          <w:szCs w:val="22"/>
          <w:lang w:val="hu-HU"/>
        </w:rPr>
        <w:t>ek a szájban</w:t>
      </w:r>
      <w:r>
        <w:rPr>
          <w:szCs w:val="22"/>
          <w:lang w:val="hu-HU"/>
        </w:rPr>
        <w:t>;</w:t>
      </w:r>
    </w:p>
    <w:p w14:paraId="441B6848"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 xml:space="preserve">hasi </w:t>
      </w:r>
      <w:r w:rsidRPr="002C4E9B">
        <w:rPr>
          <w:szCs w:val="22"/>
          <w:lang w:val="hu-HU"/>
        </w:rPr>
        <w:t>panaszok, beleértve a hányingert, a hányást, a hasmenést és a székrekedést</w:t>
      </w:r>
      <w:r>
        <w:rPr>
          <w:szCs w:val="22"/>
          <w:lang w:val="hu-HU"/>
        </w:rPr>
        <w:t>;</w:t>
      </w:r>
    </w:p>
    <w:p w14:paraId="6A7C6BD8"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hasi fájdalom</w:t>
      </w:r>
      <w:r>
        <w:rPr>
          <w:szCs w:val="22"/>
          <w:lang w:val="hu-HU"/>
        </w:rPr>
        <w:t>;</w:t>
      </w:r>
    </w:p>
    <w:p w14:paraId="4242279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emésztési zavar</w:t>
      </w:r>
      <w:r>
        <w:rPr>
          <w:szCs w:val="22"/>
          <w:lang w:val="hu-HU"/>
        </w:rPr>
        <w:t>;</w:t>
      </w:r>
    </w:p>
    <w:p w14:paraId="7EF4C74E" w14:textId="1DA714F6"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hajhullás: a kezelés befejezése </w:t>
      </w:r>
      <w:del w:id="3789" w:author="Szerző">
        <w:r w:rsidRPr="002C4E9B" w:rsidDel="007D4D8F">
          <w:rPr>
            <w:szCs w:val="22"/>
            <w:lang w:val="hu-HU"/>
          </w:rPr>
          <w:delText>után ism</w:delText>
        </w:r>
      </w:del>
      <w:ins w:id="3790" w:author="Szerző">
        <w:r w:rsidR="007D4D8F">
          <w:rPr>
            <w:szCs w:val="22"/>
            <w:lang w:val="hu-HU"/>
          </w:rPr>
          <w:t>után az esetek többségében ism</w:t>
        </w:r>
      </w:ins>
      <w:r w:rsidRPr="002C4E9B">
        <w:rPr>
          <w:szCs w:val="22"/>
          <w:lang w:val="hu-HU"/>
        </w:rPr>
        <w:t>ét megindul a normális hajnövekedés. Egyes esetekben (gyakoriság nem ismert) maradandó hajhullást figyeltek meg.</w:t>
      </w:r>
    </w:p>
    <w:p w14:paraId="0F8EEF2E"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bőrvörösség és duzzanat a tenyéren és a talpakon, ami a bőr hámlásához vezethet (ez megjelenhet a karokon, az arcon vagy a testen)</w:t>
      </w:r>
      <w:r>
        <w:rPr>
          <w:szCs w:val="22"/>
          <w:lang w:val="hu-HU"/>
        </w:rPr>
        <w:t>;</w:t>
      </w:r>
    </w:p>
    <w:p w14:paraId="797A644A"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körmök elszíneződése, majd esetleges leválása</w:t>
      </w:r>
      <w:r>
        <w:rPr>
          <w:szCs w:val="22"/>
          <w:lang w:val="hu-HU"/>
        </w:rPr>
        <w:t>;</w:t>
      </w:r>
    </w:p>
    <w:p w14:paraId="67666E01"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 xml:space="preserve">izomfájdalmak, hát- </w:t>
      </w:r>
      <w:r>
        <w:rPr>
          <w:szCs w:val="22"/>
          <w:lang w:val="hu-HU"/>
        </w:rPr>
        <w:t>vagy</w:t>
      </w:r>
      <w:r w:rsidRPr="002C4E9B">
        <w:rPr>
          <w:szCs w:val="22"/>
          <w:lang w:val="hu-HU"/>
        </w:rPr>
        <w:t xml:space="preserve"> csontfájdalmak</w:t>
      </w:r>
      <w:r>
        <w:rPr>
          <w:szCs w:val="22"/>
          <w:lang w:val="hu-HU"/>
        </w:rPr>
        <w:t>;</w:t>
      </w:r>
    </w:p>
    <w:p w14:paraId="5F9717C5" w14:textId="1D3A608B" w:rsidR="00EC28A0" w:rsidRPr="002C4E9B" w:rsidRDefault="00EC28A0" w:rsidP="00941378">
      <w:pPr>
        <w:numPr>
          <w:ilvl w:val="0"/>
          <w:numId w:val="32"/>
        </w:numPr>
        <w:tabs>
          <w:tab w:val="clear" w:pos="720"/>
        </w:tabs>
        <w:ind w:left="851" w:hanging="851"/>
        <w:rPr>
          <w:szCs w:val="22"/>
          <w:lang w:val="hu-HU"/>
        </w:rPr>
      </w:pPr>
      <w:r w:rsidRPr="002C4E9B">
        <w:rPr>
          <w:szCs w:val="22"/>
          <w:lang w:val="hu-HU"/>
        </w:rPr>
        <w:t>a menstruáci</w:t>
      </w:r>
      <w:del w:id="3791" w:author="Szerző">
        <w:r w:rsidRPr="002C4E9B" w:rsidDel="007D4D8F">
          <w:rPr>
            <w:szCs w:val="22"/>
            <w:lang w:val="hu-HU"/>
          </w:rPr>
          <w:delText>ós c</w:delText>
        </w:r>
      </w:del>
      <w:ins w:id="3792" w:author="Szerző">
        <w:r w:rsidR="007D4D8F">
          <w:rPr>
            <w:szCs w:val="22"/>
            <w:lang w:val="hu-HU"/>
          </w:rPr>
          <w:t>ó c</w:t>
        </w:r>
      </w:ins>
      <w:r w:rsidRPr="002C4E9B">
        <w:rPr>
          <w:szCs w:val="22"/>
          <w:lang w:val="hu-HU"/>
        </w:rPr>
        <w:t xml:space="preserve">iklusának megváltozása vagy </w:t>
      </w:r>
      <w:del w:id="3793" w:author="Szerző">
        <w:r w:rsidDel="007D4D8F">
          <w:rPr>
            <w:szCs w:val="22"/>
            <w:lang w:val="hu-HU"/>
          </w:rPr>
          <w:delText>megszűnése</w:delText>
        </w:r>
      </w:del>
      <w:ins w:id="3794" w:author="Szerző">
        <w:r w:rsidR="007D4D8F">
          <w:rPr>
            <w:szCs w:val="22"/>
            <w:lang w:val="hu-HU"/>
          </w:rPr>
          <w:t>elmaradása</w:t>
        </w:r>
      </w:ins>
      <w:r>
        <w:rPr>
          <w:szCs w:val="22"/>
          <w:lang w:val="hu-HU"/>
        </w:rPr>
        <w:t>;</w:t>
      </w:r>
    </w:p>
    <w:p w14:paraId="4277C0A0"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kéz- és lábduzzanat</w:t>
      </w:r>
      <w:r>
        <w:rPr>
          <w:szCs w:val="22"/>
          <w:lang w:val="hu-HU"/>
        </w:rPr>
        <w:t>;</w:t>
      </w:r>
    </w:p>
    <w:p w14:paraId="07258EB9" w14:textId="77777777" w:rsidR="00EC28A0" w:rsidRPr="002C4E9B" w:rsidRDefault="00EC28A0" w:rsidP="00941378">
      <w:pPr>
        <w:numPr>
          <w:ilvl w:val="0"/>
          <w:numId w:val="32"/>
        </w:numPr>
        <w:tabs>
          <w:tab w:val="clear" w:pos="720"/>
        </w:tabs>
        <w:ind w:left="851" w:hanging="851"/>
        <w:rPr>
          <w:szCs w:val="22"/>
          <w:lang w:val="hu-HU"/>
        </w:rPr>
      </w:pPr>
      <w:r w:rsidRPr="002C4E9B">
        <w:rPr>
          <w:szCs w:val="22"/>
          <w:lang w:val="hu-HU"/>
        </w:rPr>
        <w:t>fáradtság, influenzaszerű tünetek</w:t>
      </w:r>
      <w:r>
        <w:rPr>
          <w:szCs w:val="22"/>
          <w:lang w:val="hu-HU"/>
        </w:rPr>
        <w:t>;</w:t>
      </w:r>
    </w:p>
    <w:p w14:paraId="46E10574" w14:textId="77777777" w:rsidR="00EC28A0" w:rsidRDefault="00EC28A0" w:rsidP="00941378">
      <w:pPr>
        <w:numPr>
          <w:ilvl w:val="0"/>
          <w:numId w:val="32"/>
        </w:numPr>
        <w:tabs>
          <w:tab w:val="clear" w:pos="720"/>
        </w:tabs>
        <w:ind w:left="851" w:hanging="851"/>
        <w:rPr>
          <w:szCs w:val="22"/>
          <w:lang w:val="hu-HU"/>
        </w:rPr>
      </w:pPr>
      <w:r>
        <w:rPr>
          <w:szCs w:val="22"/>
          <w:lang w:val="hu-HU"/>
        </w:rPr>
        <w:t>testtömeg-növekedés</w:t>
      </w:r>
      <w:r w:rsidRPr="002C4E9B">
        <w:rPr>
          <w:szCs w:val="22"/>
          <w:lang w:val="hu-HU"/>
        </w:rPr>
        <w:t xml:space="preserve"> </w:t>
      </w:r>
      <w:r>
        <w:rPr>
          <w:szCs w:val="22"/>
          <w:lang w:val="hu-HU"/>
        </w:rPr>
        <w:t>vagy</w:t>
      </w:r>
      <w:r w:rsidRPr="002C4E9B">
        <w:rPr>
          <w:szCs w:val="22"/>
          <w:lang w:val="hu-HU"/>
        </w:rPr>
        <w:t xml:space="preserve"> </w:t>
      </w:r>
      <w:r>
        <w:rPr>
          <w:szCs w:val="22"/>
          <w:lang w:val="hu-HU"/>
        </w:rPr>
        <w:t>-</w:t>
      </w:r>
      <w:r w:rsidRPr="002C4E9B">
        <w:rPr>
          <w:szCs w:val="22"/>
          <w:lang w:val="hu-HU"/>
        </w:rPr>
        <w:t>csökkenés</w:t>
      </w:r>
      <w:r>
        <w:rPr>
          <w:szCs w:val="22"/>
          <w:lang w:val="hu-HU"/>
        </w:rPr>
        <w:t>;</w:t>
      </w:r>
    </w:p>
    <w:p w14:paraId="419B2076" w14:textId="77777777" w:rsidR="00EC28A0" w:rsidRPr="002C4E9B" w:rsidRDefault="00EC28A0" w:rsidP="00941378">
      <w:pPr>
        <w:numPr>
          <w:ilvl w:val="0"/>
          <w:numId w:val="32"/>
        </w:numPr>
        <w:tabs>
          <w:tab w:val="clear" w:pos="720"/>
        </w:tabs>
        <w:ind w:left="851" w:hanging="851"/>
        <w:rPr>
          <w:szCs w:val="22"/>
          <w:lang w:val="hu-HU"/>
        </w:rPr>
      </w:pPr>
      <w:r>
        <w:rPr>
          <w:szCs w:val="22"/>
          <w:lang w:val="hu-HU"/>
        </w:rPr>
        <w:t>felső légúti fertőzés</w:t>
      </w:r>
      <w:r w:rsidRPr="002C4E9B">
        <w:rPr>
          <w:szCs w:val="22"/>
          <w:lang w:val="hu-HU"/>
        </w:rPr>
        <w:t>.</w:t>
      </w:r>
    </w:p>
    <w:p w14:paraId="7739293A" w14:textId="77777777" w:rsidR="00EC28A0" w:rsidRPr="002C4E9B" w:rsidRDefault="00EC28A0" w:rsidP="00941378">
      <w:pPr>
        <w:ind w:left="851" w:hanging="851"/>
        <w:rPr>
          <w:szCs w:val="22"/>
          <w:lang w:val="hu-HU"/>
        </w:rPr>
      </w:pPr>
    </w:p>
    <w:p w14:paraId="66EF9885" w14:textId="72DD611C" w:rsidR="00EC28A0" w:rsidRPr="002C4E9B" w:rsidRDefault="00EC28A0" w:rsidP="00941378">
      <w:pPr>
        <w:rPr>
          <w:szCs w:val="22"/>
          <w:lang w:val="hu-HU"/>
        </w:rPr>
      </w:pPr>
      <w:r w:rsidRPr="002C4E9B">
        <w:rPr>
          <w:b/>
          <w:szCs w:val="22"/>
          <w:lang w:val="hu-HU"/>
        </w:rPr>
        <w:t xml:space="preserve">Gyakori </w:t>
      </w:r>
      <w:r w:rsidRPr="002C4E9B">
        <w:rPr>
          <w:szCs w:val="22"/>
          <w:lang w:val="hu-HU"/>
        </w:rPr>
        <w:t>(1</w:t>
      </w:r>
      <w:del w:id="3795" w:author="Szerző">
        <w:r w:rsidRPr="002C4E9B" w:rsidDel="00C81D41">
          <w:rPr>
            <w:szCs w:val="22"/>
            <w:lang w:val="hu-HU"/>
          </w:rPr>
          <w:delText>0 beteg közül</w:delText>
        </w:r>
      </w:del>
      <w:ins w:id="3796"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797" w:author="Szerző">
        <w:r w:rsidRPr="002C4E9B" w:rsidDel="004915D9">
          <w:rPr>
            <w:szCs w:val="22"/>
            <w:lang w:val="hu-HU"/>
          </w:rPr>
          <w:delText>érinthet)</w:delText>
        </w:r>
      </w:del>
      <w:ins w:id="3798" w:author="Szerző">
        <w:r w:rsidR="004915D9">
          <w:rPr>
            <w:szCs w:val="22"/>
            <w:lang w:val="hu-HU"/>
          </w:rPr>
          <w:t>érinthetnek)</w:t>
        </w:r>
      </w:ins>
      <w:r w:rsidRPr="002C4E9B">
        <w:rPr>
          <w:szCs w:val="22"/>
          <w:lang w:val="hu-HU"/>
        </w:rPr>
        <w:t>:</w:t>
      </w:r>
      <w:r w:rsidRPr="002C4E9B">
        <w:rPr>
          <w:bCs/>
          <w:szCs w:val="22"/>
          <w:lang w:val="hu-HU"/>
        </w:rPr>
        <w:t xml:space="preserve"> </w:t>
      </w:r>
    </w:p>
    <w:p w14:paraId="10BB094D"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w:t>
      </w:r>
      <w:r>
        <w:rPr>
          <w:szCs w:val="22"/>
          <w:lang w:val="hu-HU"/>
        </w:rPr>
        <w:t>üreg</w:t>
      </w:r>
      <w:r w:rsidRPr="002C4E9B">
        <w:rPr>
          <w:szCs w:val="22"/>
          <w:lang w:val="hu-HU"/>
        </w:rPr>
        <w:t xml:space="preserve"> gombás fertőzése</w:t>
      </w:r>
      <w:r>
        <w:rPr>
          <w:szCs w:val="22"/>
          <w:lang w:val="hu-HU"/>
        </w:rPr>
        <w:t>;</w:t>
      </w:r>
    </w:p>
    <w:p w14:paraId="7260806C"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kiszáradás;</w:t>
      </w:r>
    </w:p>
    <w:p w14:paraId="7B2BAAF0"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szédülés</w:t>
      </w:r>
      <w:r>
        <w:rPr>
          <w:szCs w:val="22"/>
          <w:lang w:val="hu-HU"/>
        </w:rPr>
        <w:t>;</w:t>
      </w:r>
    </w:p>
    <w:p w14:paraId="5549B531"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halláskárosodás</w:t>
      </w:r>
      <w:r>
        <w:rPr>
          <w:szCs w:val="22"/>
          <w:lang w:val="hu-HU"/>
        </w:rPr>
        <w:t>;</w:t>
      </w:r>
    </w:p>
    <w:p w14:paraId="07B90A52"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vérnyomáscsökkenés, szabálytalan vagy gyors szívverés</w:t>
      </w:r>
      <w:r>
        <w:rPr>
          <w:szCs w:val="22"/>
          <w:lang w:val="hu-HU"/>
        </w:rPr>
        <w:t>;</w:t>
      </w:r>
    </w:p>
    <w:p w14:paraId="60CDA662"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szívelégtelenség</w:t>
      </w:r>
      <w:r>
        <w:rPr>
          <w:szCs w:val="22"/>
          <w:lang w:val="hu-HU"/>
        </w:rPr>
        <w:t>;</w:t>
      </w:r>
    </w:p>
    <w:p w14:paraId="4C74D917"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nyelőcsőgyulladás</w:t>
      </w:r>
      <w:r>
        <w:rPr>
          <w:szCs w:val="22"/>
          <w:lang w:val="hu-HU"/>
        </w:rPr>
        <w:t>;</w:t>
      </w:r>
    </w:p>
    <w:p w14:paraId="39B918E1"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szájszárazság</w:t>
      </w:r>
      <w:r>
        <w:rPr>
          <w:szCs w:val="22"/>
          <w:lang w:val="hu-HU"/>
        </w:rPr>
        <w:t>;</w:t>
      </w:r>
    </w:p>
    <w:p w14:paraId="0CFC3B32"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nehéz vagy fájdalmas nyelés</w:t>
      </w:r>
      <w:r>
        <w:rPr>
          <w:szCs w:val="22"/>
          <w:lang w:val="hu-HU"/>
        </w:rPr>
        <w:t>;</w:t>
      </w:r>
    </w:p>
    <w:p w14:paraId="43779D45"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vérzés</w:t>
      </w:r>
      <w:r>
        <w:rPr>
          <w:szCs w:val="22"/>
          <w:lang w:val="hu-HU"/>
        </w:rPr>
        <w:t>;</w:t>
      </w:r>
    </w:p>
    <w:p w14:paraId="5ED92B11" w14:textId="77777777" w:rsidR="00EC28A0" w:rsidRDefault="00EC28A0" w:rsidP="00941378">
      <w:pPr>
        <w:numPr>
          <w:ilvl w:val="0"/>
          <w:numId w:val="32"/>
        </w:numPr>
        <w:tabs>
          <w:tab w:val="clear" w:pos="720"/>
        </w:tabs>
        <w:ind w:left="567" w:hanging="567"/>
        <w:rPr>
          <w:szCs w:val="22"/>
          <w:lang w:val="hu-HU"/>
        </w:rPr>
      </w:pPr>
      <w:r w:rsidRPr="002C4E9B">
        <w:rPr>
          <w:szCs w:val="22"/>
          <w:lang w:val="hu-HU"/>
        </w:rPr>
        <w:t>a májenzimszintek emelkedése (ezért van szükség a rendszeres vérvizsgálatra)</w:t>
      </w:r>
      <w:r>
        <w:rPr>
          <w:szCs w:val="22"/>
          <w:lang w:val="hu-HU"/>
        </w:rPr>
        <w:t>;</w:t>
      </w:r>
    </w:p>
    <w:p w14:paraId="4C56248F" w14:textId="77777777" w:rsidR="00EC28A0" w:rsidRDefault="00EC28A0" w:rsidP="00941378">
      <w:pPr>
        <w:numPr>
          <w:ilvl w:val="0"/>
          <w:numId w:val="32"/>
        </w:numPr>
        <w:tabs>
          <w:tab w:val="clear" w:pos="720"/>
        </w:tabs>
        <w:ind w:left="567" w:hanging="567"/>
        <w:rPr>
          <w:szCs w:val="22"/>
          <w:lang w:val="hu-HU"/>
        </w:rPr>
      </w:pPr>
      <w:r>
        <w:rPr>
          <w:szCs w:val="22"/>
          <w:lang w:val="hu-HU"/>
        </w:rPr>
        <w:t>vércukorszint emelkedés (cukorbetegség/diabétesz);</w:t>
      </w:r>
    </w:p>
    <w:p w14:paraId="1FC565AE" w14:textId="77777777" w:rsidR="00EC28A0" w:rsidRPr="002C4E9B" w:rsidRDefault="00EC28A0" w:rsidP="00941378">
      <w:pPr>
        <w:numPr>
          <w:ilvl w:val="0"/>
          <w:numId w:val="32"/>
        </w:numPr>
        <w:tabs>
          <w:tab w:val="clear" w:pos="720"/>
        </w:tabs>
        <w:ind w:left="567" w:hanging="567"/>
        <w:rPr>
          <w:szCs w:val="22"/>
          <w:lang w:val="hu-HU"/>
        </w:rPr>
      </w:pPr>
      <w:r>
        <w:rPr>
          <w:szCs w:val="22"/>
          <w:lang w:val="hu-HU"/>
        </w:rPr>
        <w:t>a vér kálium, kalcium, és/vagy foszfátszintjének csökkenése.</w:t>
      </w:r>
    </w:p>
    <w:p w14:paraId="72DA94FB" w14:textId="77777777" w:rsidR="00EC28A0" w:rsidRPr="002C4E9B" w:rsidRDefault="00EC28A0" w:rsidP="00941378">
      <w:pPr>
        <w:rPr>
          <w:szCs w:val="22"/>
          <w:lang w:val="hu-HU"/>
        </w:rPr>
      </w:pPr>
    </w:p>
    <w:p w14:paraId="46925A0B" w14:textId="0250DE12" w:rsidR="00EC28A0" w:rsidRPr="002C4E9B" w:rsidRDefault="00EC28A0" w:rsidP="00941378">
      <w:pPr>
        <w:rPr>
          <w:szCs w:val="22"/>
          <w:lang w:val="hu-HU"/>
        </w:rPr>
      </w:pPr>
      <w:r w:rsidRPr="002C4E9B">
        <w:rPr>
          <w:b/>
          <w:szCs w:val="22"/>
          <w:lang w:val="hu-HU"/>
        </w:rPr>
        <w:t>Nem gyakori</w:t>
      </w:r>
      <w:r w:rsidRPr="002C4E9B">
        <w:rPr>
          <w:szCs w:val="22"/>
          <w:lang w:val="hu-HU"/>
        </w:rPr>
        <w:t xml:space="preserve"> (10</w:t>
      </w:r>
      <w:del w:id="3799" w:author="Szerző">
        <w:r w:rsidRPr="002C4E9B" w:rsidDel="00C81D41">
          <w:rPr>
            <w:szCs w:val="22"/>
            <w:lang w:val="hu-HU"/>
          </w:rPr>
          <w:delText>0 beteg közül</w:delText>
        </w:r>
      </w:del>
      <w:ins w:id="3800" w:author="Szerző">
        <w:r w:rsidR="00C81D41">
          <w:rPr>
            <w:szCs w:val="22"/>
            <w:lang w:val="hu-HU"/>
          </w:rPr>
          <w:t>0-b</w:t>
        </w:r>
        <w:r w:rsidR="00B428D5">
          <w:rPr>
            <w:szCs w:val="22"/>
            <w:lang w:val="hu-HU"/>
          </w:rPr>
          <w:t>ó</w:t>
        </w:r>
        <w:r w:rsidR="00C81D41">
          <w:rPr>
            <w:szCs w:val="22"/>
            <w:lang w:val="hu-HU"/>
          </w:rPr>
          <w:t>l</w:t>
        </w:r>
      </w:ins>
      <w:r w:rsidRPr="002C4E9B">
        <w:rPr>
          <w:szCs w:val="22"/>
          <w:lang w:val="hu-HU"/>
        </w:rPr>
        <w:t xml:space="preserve"> </w:t>
      </w:r>
      <w:r>
        <w:rPr>
          <w:szCs w:val="22"/>
          <w:lang w:val="hu-HU"/>
        </w:rPr>
        <w:t xml:space="preserve">legfeljebb </w:t>
      </w:r>
      <w:r w:rsidRPr="002C4E9B">
        <w:rPr>
          <w:szCs w:val="22"/>
          <w:lang w:val="hu-HU"/>
        </w:rPr>
        <w:t xml:space="preserve">1 beteget </w:t>
      </w:r>
      <w:del w:id="3801" w:author="Szerző">
        <w:r w:rsidRPr="002C4E9B" w:rsidDel="004915D9">
          <w:rPr>
            <w:szCs w:val="22"/>
            <w:lang w:val="hu-HU"/>
          </w:rPr>
          <w:delText>érinthet)</w:delText>
        </w:r>
      </w:del>
      <w:ins w:id="3802" w:author="Szerző">
        <w:r w:rsidR="004915D9">
          <w:rPr>
            <w:szCs w:val="22"/>
            <w:lang w:val="hu-HU"/>
          </w:rPr>
          <w:t>érinthetnek)</w:t>
        </w:r>
      </w:ins>
    </w:p>
    <w:p w14:paraId="77953162"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ájulás</w:t>
      </w:r>
      <w:r>
        <w:rPr>
          <w:szCs w:val="22"/>
          <w:lang w:val="hu-HU"/>
        </w:rPr>
        <w:t>;</w:t>
      </w:r>
    </w:p>
    <w:p w14:paraId="31947131" w14:textId="58E15EF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 xml:space="preserve">az infúzió beadási helyén bőrreakciók, </w:t>
      </w:r>
      <w:del w:id="3803" w:author="Szerző">
        <w:r w:rsidRPr="002C4E9B" w:rsidDel="004915D9">
          <w:rPr>
            <w:szCs w:val="22"/>
            <w:lang w:val="hu-HU"/>
          </w:rPr>
          <w:delText xml:space="preserve">érgyulladás, </w:delText>
        </w:r>
      </w:del>
      <w:ins w:id="3804" w:author="Szerző">
        <w:r w:rsidR="004915D9">
          <w:rPr>
            <w:szCs w:val="22"/>
            <w:lang w:val="hu-HU"/>
          </w:rPr>
          <w:t>vénagyulladás (</w:t>
        </w:r>
        <w:proofErr w:type="spellStart"/>
        <w:r w:rsidR="004915D9">
          <w:rPr>
            <w:szCs w:val="22"/>
            <w:lang w:val="hu-HU"/>
          </w:rPr>
          <w:t>flebitisz</w:t>
        </w:r>
        <w:proofErr w:type="spellEnd"/>
        <w:r w:rsidR="004915D9">
          <w:rPr>
            <w:szCs w:val="22"/>
            <w:lang w:val="hu-HU"/>
          </w:rPr>
          <w:t xml:space="preserve">) vagy </w:t>
        </w:r>
      </w:ins>
      <w:r w:rsidRPr="002C4E9B">
        <w:rPr>
          <w:szCs w:val="22"/>
          <w:lang w:val="hu-HU"/>
        </w:rPr>
        <w:t>duzzanat</w:t>
      </w:r>
      <w:r>
        <w:rPr>
          <w:szCs w:val="22"/>
          <w:lang w:val="hu-HU"/>
        </w:rPr>
        <w:t>;</w:t>
      </w:r>
    </w:p>
    <w:p w14:paraId="26C7308E"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lastRenderedPageBreak/>
        <w:t>vérrögképződés</w:t>
      </w:r>
      <w:r>
        <w:rPr>
          <w:szCs w:val="22"/>
          <w:lang w:val="hu-HU"/>
        </w:rPr>
        <w:t>;</w:t>
      </w:r>
    </w:p>
    <w:p w14:paraId="429E8390" w14:textId="77777777" w:rsidR="00EC28A0" w:rsidRPr="002C4E9B" w:rsidRDefault="00EC28A0" w:rsidP="00941378">
      <w:pPr>
        <w:numPr>
          <w:ilvl w:val="0"/>
          <w:numId w:val="32"/>
        </w:numPr>
        <w:tabs>
          <w:tab w:val="clear" w:pos="720"/>
        </w:tabs>
        <w:ind w:left="567" w:hanging="567"/>
        <w:rPr>
          <w:szCs w:val="22"/>
          <w:lang w:val="hu-HU"/>
        </w:rPr>
      </w:pPr>
      <w:r w:rsidRPr="002C4E9B">
        <w:rPr>
          <w:szCs w:val="22"/>
          <w:lang w:val="hu-HU"/>
        </w:rPr>
        <w:t xml:space="preserve">akut </w:t>
      </w:r>
      <w:proofErr w:type="spellStart"/>
      <w:r w:rsidRPr="002C4E9B">
        <w:rPr>
          <w:szCs w:val="22"/>
          <w:lang w:val="hu-HU"/>
        </w:rPr>
        <w:t>mieloid</w:t>
      </w:r>
      <w:proofErr w:type="spellEnd"/>
      <w:r w:rsidRPr="002C4E9B">
        <w:rPr>
          <w:szCs w:val="22"/>
          <w:lang w:val="hu-HU"/>
        </w:rPr>
        <w:t xml:space="preserve"> </w:t>
      </w:r>
      <w:proofErr w:type="spellStart"/>
      <w:r w:rsidRPr="002C4E9B">
        <w:rPr>
          <w:szCs w:val="22"/>
          <w:lang w:val="hu-HU"/>
        </w:rPr>
        <w:t>lekukémia</w:t>
      </w:r>
      <w:proofErr w:type="spellEnd"/>
      <w:r w:rsidRPr="002C4E9B">
        <w:rPr>
          <w:szCs w:val="22"/>
          <w:lang w:val="hu-HU"/>
        </w:rPr>
        <w:t xml:space="preserve"> és </w:t>
      </w:r>
      <w:proofErr w:type="spellStart"/>
      <w:r w:rsidRPr="002C4E9B">
        <w:rPr>
          <w:szCs w:val="22"/>
          <w:lang w:val="hu-HU"/>
        </w:rPr>
        <w:t>mielodiszpláziás</w:t>
      </w:r>
      <w:proofErr w:type="spellEnd"/>
      <w:r w:rsidRPr="002C4E9B">
        <w:rPr>
          <w:szCs w:val="22"/>
          <w:lang w:val="hu-HU"/>
        </w:rPr>
        <w:t xml:space="preserve"> szindróma (vérképző rendszert érintő </w:t>
      </w:r>
      <w:r>
        <w:rPr>
          <w:szCs w:val="22"/>
          <w:lang w:val="hu-HU"/>
        </w:rPr>
        <w:t>daganatos</w:t>
      </w:r>
      <w:r w:rsidRPr="002C4E9B">
        <w:rPr>
          <w:szCs w:val="22"/>
          <w:lang w:val="hu-HU"/>
        </w:rPr>
        <w:t xml:space="preserve"> betegségek) jelentkezhet olyan betegeknél, akiknél a </w:t>
      </w:r>
      <w:proofErr w:type="spellStart"/>
      <w:r w:rsidRPr="002C4E9B">
        <w:rPr>
          <w:szCs w:val="22"/>
          <w:lang w:val="hu-HU"/>
        </w:rPr>
        <w:t>docetaxelt</w:t>
      </w:r>
      <w:proofErr w:type="spellEnd"/>
      <w:r w:rsidRPr="002C4E9B">
        <w:rPr>
          <w:szCs w:val="22"/>
          <w:lang w:val="hu-HU"/>
        </w:rPr>
        <w:t xml:space="preserve"> bizonyos, </w:t>
      </w:r>
      <w:r>
        <w:rPr>
          <w:szCs w:val="22"/>
          <w:lang w:val="hu-HU"/>
        </w:rPr>
        <w:t xml:space="preserve">daganatos </w:t>
      </w:r>
      <w:r w:rsidRPr="002C4E9B">
        <w:rPr>
          <w:szCs w:val="22"/>
          <w:lang w:val="hu-HU"/>
        </w:rPr>
        <w:t>betegség kezelésére szolgáló gyógyszerekkel együtt alkalmazzák.</w:t>
      </w:r>
    </w:p>
    <w:p w14:paraId="562A0C32" w14:textId="77777777" w:rsidR="00EC28A0" w:rsidRPr="002C4E9B" w:rsidRDefault="00EC28A0" w:rsidP="00941378">
      <w:pPr>
        <w:rPr>
          <w:szCs w:val="22"/>
          <w:lang w:val="hu-HU"/>
        </w:rPr>
      </w:pPr>
    </w:p>
    <w:p w14:paraId="2622AEAF" w14:textId="0EFE1F31" w:rsidR="00EC28A0" w:rsidRPr="002C4E9B" w:rsidRDefault="00EC28A0" w:rsidP="00941378">
      <w:pPr>
        <w:rPr>
          <w:szCs w:val="22"/>
          <w:lang w:val="hu-HU"/>
        </w:rPr>
      </w:pPr>
      <w:r w:rsidRPr="002C4E9B">
        <w:rPr>
          <w:b/>
          <w:szCs w:val="22"/>
          <w:lang w:val="hu-HU"/>
        </w:rPr>
        <w:t>Ritka</w:t>
      </w:r>
      <w:r w:rsidRPr="002C4E9B">
        <w:rPr>
          <w:b/>
          <w:bCs/>
          <w:szCs w:val="22"/>
          <w:lang w:val="hu-HU"/>
        </w:rPr>
        <w:t xml:space="preserve"> </w:t>
      </w:r>
      <w:r w:rsidRPr="002C4E9B">
        <w:rPr>
          <w:szCs w:val="22"/>
          <w:lang w:val="hu-HU"/>
        </w:rPr>
        <w:t>(100</w:t>
      </w:r>
      <w:del w:id="3805" w:author="Szerző">
        <w:r w:rsidRPr="002C4E9B" w:rsidDel="00C81D41">
          <w:rPr>
            <w:szCs w:val="22"/>
            <w:lang w:val="hu-HU"/>
          </w:rPr>
          <w:delText>0 beteg közül</w:delText>
        </w:r>
      </w:del>
      <w:ins w:id="3806" w:author="Szerző">
        <w:r w:rsidR="00C81D41">
          <w:rPr>
            <w:szCs w:val="22"/>
            <w:lang w:val="hu-HU"/>
          </w:rPr>
          <w:t>0-ből</w:t>
        </w:r>
      </w:ins>
      <w:r w:rsidRPr="002C4E9B">
        <w:rPr>
          <w:szCs w:val="22"/>
          <w:lang w:val="hu-HU"/>
        </w:rPr>
        <w:t xml:space="preserve"> </w:t>
      </w:r>
      <w:r>
        <w:rPr>
          <w:szCs w:val="22"/>
          <w:lang w:val="hu-HU"/>
        </w:rPr>
        <w:t xml:space="preserve">legfeljebb </w:t>
      </w:r>
      <w:r w:rsidRPr="002C4E9B">
        <w:rPr>
          <w:szCs w:val="22"/>
          <w:lang w:val="hu-HU"/>
        </w:rPr>
        <w:t xml:space="preserve">1 beteget </w:t>
      </w:r>
      <w:del w:id="3807" w:author="Szerző">
        <w:r w:rsidRPr="002C4E9B" w:rsidDel="004915D9">
          <w:rPr>
            <w:szCs w:val="22"/>
            <w:lang w:val="hu-HU"/>
          </w:rPr>
          <w:delText>érinthet)</w:delText>
        </w:r>
      </w:del>
      <w:ins w:id="3808" w:author="Szerző">
        <w:r w:rsidR="004915D9">
          <w:rPr>
            <w:szCs w:val="22"/>
            <w:lang w:val="hu-HU"/>
          </w:rPr>
          <w:t>érinthetnek)</w:t>
        </w:r>
      </w:ins>
      <w:r w:rsidRPr="002C4E9B">
        <w:rPr>
          <w:szCs w:val="22"/>
          <w:lang w:val="hu-HU"/>
        </w:rPr>
        <w:t>:</w:t>
      </w:r>
    </w:p>
    <w:p w14:paraId="1B944538" w14:textId="77777777" w:rsidR="00EC28A0" w:rsidRPr="002C4E9B" w:rsidRDefault="00EC28A0" w:rsidP="00941378">
      <w:pPr>
        <w:widowControl/>
        <w:numPr>
          <w:ilvl w:val="0"/>
          <w:numId w:val="54"/>
        </w:numPr>
        <w:tabs>
          <w:tab w:val="clear" w:pos="720"/>
        </w:tabs>
        <w:ind w:left="567" w:hanging="567"/>
        <w:rPr>
          <w:szCs w:val="22"/>
          <w:lang w:val="hu-HU"/>
        </w:rPr>
      </w:pPr>
      <w:r w:rsidRPr="002C4E9B">
        <w:rPr>
          <w:szCs w:val="22"/>
          <w:lang w:val="hu-HU"/>
        </w:rPr>
        <w:t xml:space="preserve">a vastag- vagy a vékonybél gyulladása, mely halálos lehet (gyakoriság nem ismert), </w:t>
      </w:r>
      <w:proofErr w:type="spellStart"/>
      <w:r w:rsidRPr="002C4E9B">
        <w:rPr>
          <w:szCs w:val="22"/>
          <w:lang w:val="hu-HU"/>
        </w:rPr>
        <w:t>bélfalátfúródás</w:t>
      </w:r>
      <w:proofErr w:type="spellEnd"/>
      <w:r w:rsidRPr="002C4E9B">
        <w:rPr>
          <w:szCs w:val="22"/>
          <w:lang w:val="hu-HU"/>
        </w:rPr>
        <w:t>.</w:t>
      </w:r>
    </w:p>
    <w:p w14:paraId="2230406D" w14:textId="77777777" w:rsidR="00EC28A0" w:rsidRPr="002C4E9B" w:rsidRDefault="00EC28A0" w:rsidP="00941378">
      <w:pPr>
        <w:rPr>
          <w:szCs w:val="22"/>
          <w:lang w:val="hu-HU"/>
        </w:rPr>
      </w:pPr>
    </w:p>
    <w:p w14:paraId="30244939" w14:textId="7AD366E5" w:rsidR="00EC28A0" w:rsidRPr="002C4E9B" w:rsidRDefault="00EC28A0" w:rsidP="00941378">
      <w:pPr>
        <w:rPr>
          <w:b/>
          <w:lang w:val="hu-HU"/>
        </w:rPr>
      </w:pPr>
      <w:r w:rsidRPr="002C4E9B">
        <w:rPr>
          <w:b/>
          <w:lang w:val="hu-HU"/>
        </w:rPr>
        <w:t xml:space="preserve">Nem ismert gyakoriság </w:t>
      </w:r>
      <w:r w:rsidRPr="00473D8F">
        <w:rPr>
          <w:lang w:val="hu-HU"/>
        </w:rPr>
        <w:t xml:space="preserve">(a </w:t>
      </w:r>
      <w:del w:id="3809" w:author="Szerző">
        <w:r w:rsidRPr="00473D8F" w:rsidDel="00CA7E3C">
          <w:rPr>
            <w:lang w:val="hu-HU"/>
          </w:rPr>
          <w:delText xml:space="preserve">rendelkezésre álló adatokból </w:delText>
        </w:r>
        <w:r w:rsidDel="00CA7E3C">
          <w:rPr>
            <w:lang w:val="hu-HU"/>
          </w:rPr>
          <w:delText xml:space="preserve">a gyakoriság </w:delText>
        </w:r>
      </w:del>
      <w:ins w:id="3810" w:author="Szerző">
        <w:r w:rsidR="00CA7E3C">
          <w:rPr>
            <w:lang w:val="hu-HU"/>
          </w:rPr>
          <w:t>gyakoriság a</w:t>
        </w:r>
        <w:r w:rsidR="004915D9">
          <w:rPr>
            <w:lang w:val="hu-HU"/>
          </w:rPr>
          <w:t xml:space="preserve"> </w:t>
        </w:r>
        <w:r w:rsidR="00CA7E3C">
          <w:rPr>
            <w:lang w:val="hu-HU"/>
          </w:rPr>
          <w:t xml:space="preserve">rendelkezésre álló adatokból </w:t>
        </w:r>
      </w:ins>
      <w:r w:rsidRPr="00473D8F">
        <w:rPr>
          <w:lang w:val="hu-HU"/>
        </w:rPr>
        <w:t>nem állapítható meg)</w:t>
      </w:r>
    </w:p>
    <w:p w14:paraId="7B19EF50" w14:textId="77777777"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interstíciális</w:t>
      </w:r>
      <w:proofErr w:type="spellEnd"/>
      <w:r w:rsidRPr="002C4E9B">
        <w:rPr>
          <w:lang w:val="hu-HU"/>
        </w:rPr>
        <w:t xml:space="preserve"> tüdőbetegség (a tüdő köhögést és légzési nehezítettséget okozó gyulladása. A tüdőgyulladás akkor is kialakulhat, amikor a </w:t>
      </w:r>
      <w:proofErr w:type="spellStart"/>
      <w:r w:rsidRPr="002C4E9B">
        <w:rPr>
          <w:lang w:val="hu-HU"/>
        </w:rPr>
        <w:t>docetaxel</w:t>
      </w:r>
      <w:proofErr w:type="spellEnd"/>
      <w:r w:rsidRPr="002C4E9B">
        <w:rPr>
          <w:lang w:val="hu-HU"/>
        </w:rPr>
        <w:noBreakHyphen/>
        <w:t>kezelést sugárterápiával együtt alkalmazzák)</w:t>
      </w:r>
      <w:r>
        <w:rPr>
          <w:lang w:val="hu-HU"/>
        </w:rPr>
        <w:t>;</w:t>
      </w:r>
    </w:p>
    <w:p w14:paraId="2CFEC793"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tüdőgyulladás (a tüdő fertőzéses eredetű gyulladása)</w:t>
      </w:r>
      <w:r>
        <w:rPr>
          <w:lang w:val="hu-HU"/>
        </w:rPr>
        <w:t>;</w:t>
      </w:r>
    </w:p>
    <w:p w14:paraId="453B2174" w14:textId="1B92BBFB" w:rsidR="00EC28A0" w:rsidRPr="002C4E9B" w:rsidRDefault="00EC28A0" w:rsidP="00941378">
      <w:pPr>
        <w:numPr>
          <w:ilvl w:val="0"/>
          <w:numId w:val="50"/>
        </w:numPr>
        <w:tabs>
          <w:tab w:val="clear" w:pos="720"/>
          <w:tab w:val="num" w:pos="540"/>
        </w:tabs>
        <w:ind w:left="540" w:hanging="540"/>
        <w:rPr>
          <w:lang w:val="hu-HU"/>
        </w:rPr>
      </w:pPr>
      <w:proofErr w:type="spellStart"/>
      <w:r w:rsidRPr="002C4E9B">
        <w:rPr>
          <w:lang w:val="hu-HU"/>
        </w:rPr>
        <w:t>tüdőfibrózis</w:t>
      </w:r>
      <w:proofErr w:type="spellEnd"/>
      <w:r w:rsidRPr="002C4E9B">
        <w:rPr>
          <w:lang w:val="hu-HU"/>
        </w:rPr>
        <w:t xml:space="preserve"> (a tüdőben zajló hegesedés és tüdőszö</w:t>
      </w:r>
      <w:del w:id="3811" w:author="Szerző">
        <w:r w:rsidRPr="002C4E9B" w:rsidDel="00435895">
          <w:rPr>
            <w:lang w:val="hu-HU"/>
          </w:rPr>
          <w:delText>vet me</w:delText>
        </w:r>
      </w:del>
      <w:ins w:id="3812" w:author="Szerző">
        <w:r w:rsidR="00435895">
          <w:rPr>
            <w:lang w:val="hu-HU"/>
          </w:rPr>
          <w:t>vet-me</w:t>
        </w:r>
      </w:ins>
      <w:r w:rsidRPr="002C4E9B">
        <w:rPr>
          <w:lang w:val="hu-HU"/>
        </w:rPr>
        <w:t>gvastagodás, mely légszomjjal jár)</w:t>
      </w:r>
      <w:r>
        <w:rPr>
          <w:lang w:val="hu-HU"/>
        </w:rPr>
        <w:t>;</w:t>
      </w:r>
    </w:p>
    <w:p w14:paraId="087F2AD2"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homályos látás, melyet a szemben lévő ideghártya duzzanata (</w:t>
      </w:r>
      <w:proofErr w:type="spellStart"/>
      <w:r w:rsidRPr="002C4E9B">
        <w:rPr>
          <w:lang w:val="hu-HU"/>
        </w:rPr>
        <w:t>cisztoid</w:t>
      </w:r>
      <w:proofErr w:type="spellEnd"/>
      <w:r w:rsidRPr="002C4E9B">
        <w:rPr>
          <w:lang w:val="hu-HU"/>
        </w:rPr>
        <w:t xml:space="preserve"> makula ödéma) okoz</w:t>
      </w:r>
      <w:r>
        <w:rPr>
          <w:lang w:val="hu-HU"/>
        </w:rPr>
        <w:t>;</w:t>
      </w:r>
    </w:p>
    <w:p w14:paraId="119A7F4D" w14:textId="77777777" w:rsidR="00EC28A0" w:rsidRPr="002C4E9B" w:rsidRDefault="00EC28A0" w:rsidP="00941378">
      <w:pPr>
        <w:numPr>
          <w:ilvl w:val="0"/>
          <w:numId w:val="50"/>
        </w:numPr>
        <w:tabs>
          <w:tab w:val="clear" w:pos="720"/>
          <w:tab w:val="num" w:pos="540"/>
        </w:tabs>
        <w:ind w:left="540" w:hanging="540"/>
        <w:rPr>
          <w:lang w:val="hu-HU"/>
        </w:rPr>
      </w:pPr>
      <w:r w:rsidRPr="002C4E9B">
        <w:rPr>
          <w:lang w:val="hu-HU"/>
        </w:rPr>
        <w:t>a vér nátrium</w:t>
      </w:r>
      <w:r>
        <w:rPr>
          <w:lang w:val="hu-HU"/>
        </w:rPr>
        <w:t>tartalmának</w:t>
      </w:r>
      <w:r w:rsidRPr="002C4E9B">
        <w:rPr>
          <w:lang w:val="hu-HU"/>
        </w:rPr>
        <w:t xml:space="preserve">, </w:t>
      </w:r>
      <w:r>
        <w:rPr>
          <w:lang w:val="hu-HU"/>
        </w:rPr>
        <w:t xml:space="preserve">és/vagy </w:t>
      </w:r>
      <w:r w:rsidRPr="002C4E9B">
        <w:rPr>
          <w:lang w:val="hu-HU"/>
        </w:rPr>
        <w:t>magnéziumtartalmának csökkenése (az elektrolit-háztartás egyensúlyának zavarai)</w:t>
      </w:r>
      <w:r>
        <w:rPr>
          <w:lang w:val="hu-HU"/>
        </w:rPr>
        <w:t>;</w:t>
      </w:r>
    </w:p>
    <w:p w14:paraId="6F126B9C" w14:textId="38228BF9"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kamrai ritmuszavar vagy kamrai tahikardia (szabálytalan és/vagy szapora szívverésként </w:t>
      </w:r>
      <w:del w:id="3813" w:author="Szerző">
        <w:r w:rsidRPr="002C4E9B" w:rsidDel="00435895">
          <w:rPr>
            <w:lang w:val="hu-HU"/>
          </w:rPr>
          <w:delText>nyilán</w:delText>
        </w:r>
      </w:del>
      <w:ins w:id="3814" w:author="Szerző">
        <w:r w:rsidR="00435895">
          <w:rPr>
            <w:lang w:val="hu-HU"/>
          </w:rPr>
          <w:t>nyilván</w:t>
        </w:r>
      </w:ins>
      <w:r w:rsidRPr="002C4E9B">
        <w:rPr>
          <w:lang w:val="hu-HU"/>
        </w:rPr>
        <w:t>ul meg, súlyos légszomj, szédülés, és/vagy ájulás). A tünetek némelyike súlyos lehet. Ha ez előfordul, azonnal értesítse kezelőorvosát.</w:t>
      </w:r>
    </w:p>
    <w:p w14:paraId="30B73A2E" w14:textId="61B736F0"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 xml:space="preserve">az </w:t>
      </w:r>
      <w:del w:id="3815" w:author="Szerző">
        <w:r w:rsidRPr="002C4E9B" w:rsidDel="00CA705C">
          <w:rPr>
            <w:lang w:val="hu-HU"/>
          </w:rPr>
          <w:delText>injekció b</w:delText>
        </w:r>
      </w:del>
      <w:ins w:id="3816" w:author="Szerző">
        <w:r w:rsidR="00CA705C">
          <w:rPr>
            <w:lang w:val="hu-HU"/>
          </w:rPr>
          <w:t>infúzió b</w:t>
        </w:r>
      </w:ins>
      <w:r w:rsidRPr="002C4E9B">
        <w:rPr>
          <w:lang w:val="hu-HU"/>
        </w:rPr>
        <w:t>eadását követően, a korábbi beadás helyén fellépő reakció</w:t>
      </w:r>
      <w:r>
        <w:rPr>
          <w:lang w:val="hu-HU"/>
        </w:rPr>
        <w:t>;</w:t>
      </w:r>
    </w:p>
    <w:p w14:paraId="003FCFF4" w14:textId="25CECFCD"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non-</w:t>
      </w:r>
      <w:proofErr w:type="spellStart"/>
      <w:r w:rsidRPr="002C4E9B">
        <w:rPr>
          <w:lang w:val="hu-HU"/>
        </w:rPr>
        <w:t>Hodgkin</w:t>
      </w:r>
      <w:proofErr w:type="spellEnd"/>
      <w:r w:rsidRPr="002C4E9B">
        <w:rPr>
          <w:lang w:val="hu-HU"/>
        </w:rPr>
        <w:t xml:space="preserve"> </w:t>
      </w:r>
      <w:proofErr w:type="spellStart"/>
      <w:r w:rsidRPr="002C4E9B">
        <w:rPr>
          <w:lang w:val="hu-HU"/>
        </w:rPr>
        <w:t>limfóma</w:t>
      </w:r>
      <w:proofErr w:type="spellEnd"/>
      <w:r w:rsidRPr="002C4E9B">
        <w:rPr>
          <w:lang w:val="hu-HU"/>
        </w:rPr>
        <w:t xml:space="preserve"> (az immunrendszert érintő </w:t>
      </w:r>
      <w:r>
        <w:rPr>
          <w:lang w:val="hu-HU"/>
        </w:rPr>
        <w:t>daganatos</w:t>
      </w:r>
      <w:r w:rsidRPr="002C4E9B">
        <w:rPr>
          <w:lang w:val="hu-HU"/>
        </w:rPr>
        <w:t xml:space="preserve"> betegség) és egyéb </w:t>
      </w:r>
      <w:r>
        <w:rPr>
          <w:lang w:val="hu-HU"/>
        </w:rPr>
        <w:t>daganato</w:t>
      </w:r>
      <w:r w:rsidRPr="002C4E9B">
        <w:rPr>
          <w:lang w:val="hu-HU"/>
        </w:rPr>
        <w:t xml:space="preserve">s betegségek jelentkezhetnek olyan betegeknél, akiknél a </w:t>
      </w:r>
      <w:proofErr w:type="spellStart"/>
      <w:r w:rsidRPr="002C4E9B">
        <w:rPr>
          <w:lang w:val="hu-HU"/>
        </w:rPr>
        <w:t>docetaxelt</w:t>
      </w:r>
      <w:proofErr w:type="spellEnd"/>
      <w:r w:rsidRPr="002C4E9B">
        <w:rPr>
          <w:lang w:val="hu-HU"/>
        </w:rPr>
        <w:t xml:space="preserve"> bizonyos, </w:t>
      </w:r>
      <w:r>
        <w:rPr>
          <w:lang w:val="hu-HU"/>
        </w:rPr>
        <w:t>da</w:t>
      </w:r>
      <w:del w:id="3817" w:author="Szerző">
        <w:r w:rsidDel="00435895">
          <w:rPr>
            <w:lang w:val="hu-HU"/>
          </w:rPr>
          <w:delText>gantos</w:delText>
        </w:r>
      </w:del>
      <w:ins w:id="3818" w:author="Szerző">
        <w:r w:rsidR="00435895">
          <w:rPr>
            <w:lang w:val="hu-HU"/>
          </w:rPr>
          <w:t>ganatos</w:t>
        </w:r>
      </w:ins>
      <w:r>
        <w:rPr>
          <w:lang w:val="hu-HU"/>
        </w:rPr>
        <w:t xml:space="preserve"> </w:t>
      </w:r>
      <w:r w:rsidRPr="002C4E9B">
        <w:rPr>
          <w:lang w:val="hu-HU"/>
        </w:rPr>
        <w:t>betegség kezelésére szolgáló gyógyszerekkel együtt alkalmazzák</w:t>
      </w:r>
      <w:r>
        <w:rPr>
          <w:lang w:val="hu-HU"/>
        </w:rPr>
        <w:t>;</w:t>
      </w:r>
    </w:p>
    <w:p w14:paraId="2B1983EE" w14:textId="77777777" w:rsidR="00EC28A0" w:rsidRPr="002C4E9B" w:rsidRDefault="00EC28A0" w:rsidP="00941378">
      <w:pPr>
        <w:pStyle w:val="Normal11pt"/>
        <w:numPr>
          <w:ilvl w:val="0"/>
          <w:numId w:val="50"/>
        </w:numPr>
        <w:tabs>
          <w:tab w:val="clear" w:pos="720"/>
          <w:tab w:val="num" w:pos="540"/>
        </w:tabs>
        <w:ind w:left="540" w:hanging="540"/>
        <w:rPr>
          <w:lang w:val="hu-HU"/>
        </w:rPr>
      </w:pPr>
      <w:r w:rsidRPr="002C4E9B">
        <w:rPr>
          <w:lang w:val="hu-HU"/>
        </w:rPr>
        <w:t>Stevens</w:t>
      </w:r>
      <w:r>
        <w:rPr>
          <w:lang w:val="hu-HU"/>
        </w:rPr>
        <w:t>–</w:t>
      </w:r>
      <w:r w:rsidRPr="002C4E9B">
        <w:rPr>
          <w:lang w:val="hu-HU"/>
        </w:rPr>
        <w:t>Johnson</w:t>
      </w:r>
      <w:r w:rsidRPr="002C4E9B">
        <w:rPr>
          <w:lang w:val="hu-HU"/>
        </w:rPr>
        <w:noBreakHyphen/>
        <w:t>szindróma (SJS) és toxikus epidermális nekrolízis (TEN) (hólyagok, hámlás vagy vérzés a bőre bármely részén [köztük az ajkak, a szemek, a száj, az orr, a nemi szervek, a kezek és a lábak területén], kiütéssel vagy anélkül. Emellett influenzaszerű tüneteket, például lázat, hidegrázást vagy izomfájdalmat is tapasztalhat.)</w:t>
      </w:r>
    </w:p>
    <w:p w14:paraId="0CE71576" w14:textId="50F85D6D" w:rsidR="00F321D2" w:rsidRDefault="00EC28A0" w:rsidP="00F321D2">
      <w:pPr>
        <w:pStyle w:val="Normal11pt"/>
        <w:numPr>
          <w:ilvl w:val="0"/>
          <w:numId w:val="50"/>
        </w:numPr>
        <w:tabs>
          <w:tab w:val="clear" w:pos="720"/>
          <w:tab w:val="num" w:pos="540"/>
        </w:tabs>
        <w:ind w:left="540" w:hanging="540"/>
        <w:rPr>
          <w:lang w:val="hu-HU"/>
        </w:rPr>
      </w:pPr>
      <w:r w:rsidRPr="002C4E9B">
        <w:rPr>
          <w:lang w:val="hu-HU"/>
        </w:rPr>
        <w:t xml:space="preserve">akut generalizált </w:t>
      </w:r>
      <w:del w:id="3819" w:author="Szerző">
        <w:r w:rsidRPr="002C4E9B" w:rsidDel="000E2021">
          <w:rPr>
            <w:lang w:val="hu-HU"/>
          </w:rPr>
          <w:delText>exantematózus</w:delText>
        </w:r>
      </w:del>
      <w:proofErr w:type="spellStart"/>
      <w:ins w:id="3820" w:author="Szerző">
        <w:r w:rsidR="000E2021">
          <w:rPr>
            <w:lang w:val="hu-HU"/>
          </w:rPr>
          <w:t>exantémás</w:t>
        </w:r>
      </w:ins>
      <w:proofErr w:type="spellEnd"/>
      <w:r w:rsidRPr="002C4E9B">
        <w:rPr>
          <w:lang w:val="hu-HU"/>
        </w:rPr>
        <w:t xml:space="preserve"> </w:t>
      </w:r>
      <w:proofErr w:type="spellStart"/>
      <w:r w:rsidRPr="002C4E9B">
        <w:rPr>
          <w:lang w:val="hu-HU"/>
        </w:rPr>
        <w:t>pusztulózis</w:t>
      </w:r>
      <w:proofErr w:type="spellEnd"/>
      <w:r w:rsidRPr="002C4E9B">
        <w:rPr>
          <w:lang w:val="hu-HU"/>
        </w:rPr>
        <w:t xml:space="preserve"> (AGEP) (bőr alatti csomókkal és duzzanattal járó vörös, hámló, nagy kiterjedésű kiütés [a bőrredőket, a törzset és a felső végtagokat is érintve], valamint lázzal járó hólyagos elváltozások.)</w:t>
      </w:r>
      <w:r w:rsidR="00F321D2" w:rsidRPr="00F321D2">
        <w:rPr>
          <w:lang w:val="hu-HU"/>
        </w:rPr>
        <w:t xml:space="preserve"> </w:t>
      </w:r>
    </w:p>
    <w:p w14:paraId="479FAD9C" w14:textId="0974478E" w:rsidR="003F10CF" w:rsidRDefault="003F10CF" w:rsidP="003F10CF">
      <w:pPr>
        <w:pStyle w:val="Normal11pt"/>
        <w:numPr>
          <w:ilvl w:val="0"/>
          <w:numId w:val="50"/>
        </w:numPr>
        <w:tabs>
          <w:tab w:val="clear" w:pos="720"/>
          <w:tab w:val="num" w:pos="540"/>
        </w:tabs>
        <w:ind w:left="539" w:hanging="539"/>
        <w:rPr>
          <w:ins w:id="3821" w:author="Szerző"/>
          <w:lang w:val="hu-HU"/>
        </w:rPr>
      </w:pPr>
      <w:ins w:id="3822" w:author="Szerző">
        <w:r>
          <w:rPr>
            <w:lang w:val="hu-HU"/>
          </w:rPr>
          <w:t>pikkelysömör (</w:t>
        </w:r>
        <w:proofErr w:type="spellStart"/>
        <w:r>
          <w:rPr>
            <w:lang w:val="hu-HU"/>
          </w:rPr>
          <w:t>pszoriázis</w:t>
        </w:r>
        <w:proofErr w:type="spellEnd"/>
        <w:r>
          <w:rPr>
            <w:lang w:val="hu-HU"/>
          </w:rPr>
          <w:t>) (vörös foltok a bőrön; száraz, viszket</w:t>
        </w:r>
        <w:del w:id="3823" w:author="Szerző">
          <w:r w:rsidDel="00CF40E7">
            <w:rPr>
              <w:lang w:val="hu-HU"/>
            </w:rPr>
            <w:delText>ő, r</w:delText>
          </w:r>
        </w:del>
        <w:r w:rsidR="00CF40E7">
          <w:rPr>
            <w:lang w:val="hu-HU"/>
          </w:rPr>
          <w:t>ő, égő, r</w:t>
        </w:r>
        <w:r>
          <w:rPr>
            <w:lang w:val="hu-HU"/>
          </w:rPr>
          <w:t>epedezett bőr; és megvastagodott vagy duzzadt kiemelkedések [</w:t>
        </w:r>
        <w:proofErr w:type="spellStart"/>
        <w:r>
          <w:rPr>
            <w:lang w:val="hu-HU"/>
          </w:rPr>
          <w:t>plakkok</w:t>
        </w:r>
        <w:proofErr w:type="spellEnd"/>
        <w:r>
          <w:rPr>
            <w:lang w:val="hu-HU"/>
          </w:rPr>
          <w:t>] a bőrön).</w:t>
        </w:r>
      </w:ins>
    </w:p>
    <w:p w14:paraId="182F031F" w14:textId="77777777" w:rsidR="00F321D2" w:rsidRDefault="00F321D2" w:rsidP="00F321D2">
      <w:pPr>
        <w:pStyle w:val="Normal11pt"/>
        <w:numPr>
          <w:ilvl w:val="0"/>
          <w:numId w:val="50"/>
        </w:numPr>
        <w:tabs>
          <w:tab w:val="clear" w:pos="720"/>
          <w:tab w:val="num" w:pos="540"/>
        </w:tabs>
        <w:ind w:left="539" w:hanging="539"/>
        <w:rPr>
          <w:lang w:val="hu-HU"/>
        </w:rPr>
      </w:pPr>
      <w:proofErr w:type="spellStart"/>
      <w:r>
        <w:rPr>
          <w:lang w:val="hu-HU"/>
        </w:rPr>
        <w:t>tumorlízis</w:t>
      </w:r>
      <w:proofErr w:type="spellEnd"/>
      <w:r w:rsidR="000E235A">
        <w:rPr>
          <w:lang w:val="hu-HU"/>
        </w:rPr>
        <w:t>-</w:t>
      </w:r>
      <w:r>
        <w:rPr>
          <w:lang w:val="hu-HU"/>
        </w:rPr>
        <w:t>szindróma, egy súlyos betegség, amit vérvizsgálati eredmények, mint például emelkedett húgysav</w:t>
      </w:r>
      <w:r>
        <w:rPr>
          <w:lang w:val="hu-HU"/>
        </w:rPr>
        <w:noBreakHyphen/>
        <w:t>, kálium</w:t>
      </w:r>
      <w:r>
        <w:rPr>
          <w:lang w:val="hu-HU"/>
        </w:rPr>
        <w:noBreakHyphen/>
        <w:t xml:space="preserve"> és foszforszint, és csökkent k</w:t>
      </w:r>
      <w:r w:rsidR="000E235A">
        <w:rPr>
          <w:lang w:val="hu-HU"/>
        </w:rPr>
        <w:t>a</w:t>
      </w:r>
      <w:r>
        <w:rPr>
          <w:lang w:val="hu-HU"/>
        </w:rPr>
        <w:t>lciumszint, alapján diagnosztizálnak, és a következő tünetekkel jár: görcsrohamok, veseelégtelenség (csökkent mennyiségű vagy sötétebb vizelet) és szívritmuszavarok. Ha ilyet észlel, azonnal tájékoztassa kezelőorvosát.</w:t>
      </w:r>
    </w:p>
    <w:p w14:paraId="5E977907" w14:textId="77777777" w:rsidR="00EC28A0" w:rsidRPr="002C4E9B" w:rsidRDefault="00F321D2" w:rsidP="00F321D2">
      <w:pPr>
        <w:pStyle w:val="Normal11pt"/>
        <w:numPr>
          <w:ilvl w:val="0"/>
          <w:numId w:val="50"/>
        </w:numPr>
        <w:tabs>
          <w:tab w:val="clear" w:pos="720"/>
          <w:tab w:val="num" w:pos="540"/>
        </w:tabs>
        <w:ind w:left="540" w:hanging="540"/>
        <w:rPr>
          <w:lang w:val="hu-HU"/>
        </w:rPr>
      </w:pPr>
      <w:r>
        <w:rPr>
          <w:lang w:val="hu-HU"/>
        </w:rPr>
        <w:t xml:space="preserve">az izmok gyulladása </w:t>
      </w:r>
      <w:r w:rsidR="000E235A">
        <w:rPr>
          <w:lang w:val="hu-HU"/>
        </w:rPr>
        <w:t>(</w:t>
      </w:r>
      <w:proofErr w:type="spellStart"/>
      <w:r w:rsidR="000E235A">
        <w:rPr>
          <w:lang w:val="hu-HU"/>
        </w:rPr>
        <w:t>miozitisz</w:t>
      </w:r>
      <w:proofErr w:type="spellEnd"/>
      <w:r w:rsidR="000E235A">
        <w:rPr>
          <w:lang w:val="hu-HU"/>
        </w:rPr>
        <w:t xml:space="preserve"> </w:t>
      </w:r>
      <w:r>
        <w:rPr>
          <w:lang w:val="hu-HU"/>
        </w:rPr>
        <w:t>– meleg, vörös, duzzadt izmok – ami izomfájdalommal és gyengeséggel jár)</w:t>
      </w:r>
      <w:r w:rsidR="000E235A">
        <w:rPr>
          <w:lang w:val="hu-HU"/>
        </w:rPr>
        <w:t>.</w:t>
      </w:r>
    </w:p>
    <w:p w14:paraId="740AE74B" w14:textId="77777777" w:rsidR="00876459" w:rsidRPr="002C4E9B" w:rsidRDefault="00876459" w:rsidP="00941378">
      <w:pPr>
        <w:rPr>
          <w:lang w:val="hu-HU"/>
        </w:rPr>
      </w:pPr>
    </w:p>
    <w:p w14:paraId="61581BB5" w14:textId="77777777" w:rsidR="00876459" w:rsidRPr="002C4E9B" w:rsidRDefault="00876459" w:rsidP="00941378">
      <w:pPr>
        <w:ind w:right="-29"/>
        <w:rPr>
          <w:b/>
          <w:bCs/>
          <w:lang w:val="hu-HU"/>
        </w:rPr>
      </w:pPr>
      <w:r w:rsidRPr="002C4E9B">
        <w:rPr>
          <w:b/>
          <w:bCs/>
          <w:lang w:val="hu-HU"/>
        </w:rPr>
        <w:t>Mellékhatások bejelentése</w:t>
      </w:r>
    </w:p>
    <w:p w14:paraId="0C2BEB83" w14:textId="77777777" w:rsidR="0037272E" w:rsidRPr="002C4E9B" w:rsidRDefault="0037272E" w:rsidP="00941378">
      <w:pPr>
        <w:rPr>
          <w:szCs w:val="22"/>
          <w:lang w:val="hu-HU"/>
        </w:rPr>
      </w:pPr>
    </w:p>
    <w:p w14:paraId="0BF6C4A1" w14:textId="1AB32913" w:rsidR="00876459" w:rsidRPr="002C4E9B" w:rsidRDefault="00B97286" w:rsidP="00941378">
      <w:pPr>
        <w:ind w:right="-2"/>
        <w:rPr>
          <w:lang w:val="hu-HU"/>
        </w:rPr>
      </w:pPr>
      <w:r w:rsidRPr="002C4E9B">
        <w:rPr>
          <w:lang w:val="hu-HU"/>
        </w:rPr>
        <w:t xml:space="preserve">Ha </w:t>
      </w:r>
      <w:r w:rsidR="008F53AC" w:rsidRPr="002C4E9B">
        <w:rPr>
          <w:lang w:val="hu-HU"/>
        </w:rPr>
        <w:t xml:space="preserve">Önnél </w:t>
      </w:r>
      <w:r w:rsidRPr="002C4E9B">
        <w:rPr>
          <w:lang w:val="hu-HU"/>
        </w:rPr>
        <w:t>bárm</w:t>
      </w:r>
      <w:r w:rsidR="00316A77" w:rsidRPr="002C4E9B">
        <w:rPr>
          <w:lang w:val="hu-HU"/>
        </w:rPr>
        <w:t>ilyen</w:t>
      </w:r>
      <w:r w:rsidRPr="002C4E9B">
        <w:rPr>
          <w:lang w:val="hu-HU"/>
        </w:rPr>
        <w:t xml:space="preserve"> mellékhatás</w:t>
      </w:r>
      <w:r w:rsidR="008F53AC" w:rsidRPr="002C4E9B">
        <w:rPr>
          <w:lang w:val="hu-HU"/>
        </w:rPr>
        <w:t xml:space="preserve"> jelentkezik, tájékoztassa </w:t>
      </w:r>
      <w:del w:id="3824" w:author="Szerző">
        <w:r w:rsidR="00EF43A8" w:rsidRPr="002C4E9B" w:rsidDel="005C548B">
          <w:rPr>
            <w:lang w:val="hu-HU"/>
          </w:rPr>
          <w:delText xml:space="preserve">erről </w:delText>
        </w:r>
      </w:del>
      <w:r w:rsidR="008F53AC" w:rsidRPr="002C4E9B">
        <w:rPr>
          <w:lang w:val="hu-HU"/>
        </w:rPr>
        <w:t>kezelő</w:t>
      </w:r>
      <w:r w:rsidR="00EF43A8" w:rsidRPr="002C4E9B">
        <w:rPr>
          <w:lang w:val="hu-HU"/>
        </w:rPr>
        <w:t>orvosát</w:t>
      </w:r>
      <w:r w:rsidR="008F53AC" w:rsidRPr="002C4E9B">
        <w:rPr>
          <w:lang w:val="hu-HU"/>
        </w:rPr>
        <w:t>,</w:t>
      </w:r>
      <w:r w:rsidRPr="002C4E9B">
        <w:rPr>
          <w:lang w:val="hu-HU"/>
        </w:rPr>
        <w:t xml:space="preserve"> kórházi gyógyszerész</w:t>
      </w:r>
      <w:r w:rsidR="008F53AC" w:rsidRPr="002C4E9B">
        <w:rPr>
          <w:lang w:val="hu-HU"/>
        </w:rPr>
        <w:t>é</w:t>
      </w:r>
      <w:r w:rsidRPr="002C4E9B">
        <w:rPr>
          <w:lang w:val="hu-HU"/>
        </w:rPr>
        <w:t>t</w:t>
      </w:r>
      <w:r w:rsidR="008F53AC" w:rsidRPr="002C4E9B">
        <w:rPr>
          <w:lang w:val="hu-HU"/>
        </w:rPr>
        <w:t xml:space="preserve"> vagy a </w:t>
      </w:r>
      <w:r w:rsidR="00617AAD" w:rsidRPr="002C4E9B">
        <w:rPr>
          <w:lang w:val="hu-HU"/>
        </w:rPr>
        <w:t>gondozását végző egészségügyi szakember</w:t>
      </w:r>
      <w:r w:rsidR="008F53AC" w:rsidRPr="002C4E9B">
        <w:rPr>
          <w:lang w:val="hu-HU"/>
        </w:rPr>
        <w:t>t</w:t>
      </w:r>
      <w:r w:rsidRPr="002C4E9B">
        <w:rPr>
          <w:lang w:val="hu-HU"/>
        </w:rPr>
        <w:t>.</w:t>
      </w:r>
      <w:r w:rsidR="008F53AC" w:rsidRPr="002C4E9B">
        <w:rPr>
          <w:lang w:val="hu-HU"/>
        </w:rPr>
        <w:t xml:space="preserve"> </w:t>
      </w:r>
      <w:r w:rsidR="00AC0025" w:rsidRPr="002C4E9B">
        <w:rPr>
          <w:lang w:val="hu-HU"/>
        </w:rPr>
        <w:t>Ez a betegtájékoztatóban fel nem sorolt bármilyen lehetséges mellékhatásra is vonatkozik</w:t>
      </w:r>
      <w:r w:rsidR="00876459" w:rsidRPr="002C4E9B">
        <w:rPr>
          <w:lang w:val="hu-HU"/>
        </w:rPr>
        <w:t xml:space="preserve">. A mellékhatásokat közvetlenül a hatóság részére is bejelentheti az </w:t>
      </w:r>
      <w:hyperlink r:id="rId37" w:history="1">
        <w:r w:rsidR="00876459" w:rsidRPr="002C4E9B">
          <w:rPr>
            <w:rStyle w:val="Hiperhivatkozs"/>
            <w:highlight w:val="lightGray"/>
            <w:lang w:val="hu-HU"/>
          </w:rPr>
          <w:t>V. függelékben</w:t>
        </w:r>
      </w:hyperlink>
      <w:r w:rsidR="00876459" w:rsidRPr="002C4E9B">
        <w:rPr>
          <w:highlight w:val="lightGray"/>
          <w:lang w:val="hu-HU"/>
        </w:rPr>
        <w:t xml:space="preserve"> található elérhetőségeken keresztül</w:t>
      </w:r>
      <w:r w:rsidR="00876459" w:rsidRPr="002C4E9B">
        <w:rPr>
          <w:lang w:val="hu-HU"/>
        </w:rPr>
        <w:t xml:space="preserve">. </w:t>
      </w:r>
    </w:p>
    <w:p w14:paraId="14E20545" w14:textId="77777777" w:rsidR="00876459" w:rsidRPr="002C4E9B" w:rsidRDefault="00876459" w:rsidP="00941378">
      <w:pPr>
        <w:ind w:right="-2"/>
        <w:rPr>
          <w:lang w:val="hu-HU"/>
        </w:rPr>
      </w:pPr>
      <w:r w:rsidRPr="002C4E9B">
        <w:rPr>
          <w:lang w:val="hu-HU"/>
        </w:rPr>
        <w:t>A mellékhatások bejelentésével Ön is hozzájárulhat ahhoz, hogy minél több információ álljon rendelkezésre a gyógyszer biztonságos alkalmazásával kapcsolatban.</w:t>
      </w:r>
    </w:p>
    <w:p w14:paraId="3DF0E50F" w14:textId="77777777" w:rsidR="00B97286" w:rsidRPr="002C4E9B" w:rsidRDefault="00B97286" w:rsidP="00941378">
      <w:pPr>
        <w:rPr>
          <w:lang w:val="hu-HU"/>
        </w:rPr>
      </w:pPr>
    </w:p>
    <w:p w14:paraId="5D9044BE" w14:textId="77777777" w:rsidR="00B97286" w:rsidRPr="002C4E9B" w:rsidRDefault="00B97286" w:rsidP="00941378">
      <w:pPr>
        <w:rPr>
          <w:lang w:val="hu-HU"/>
        </w:rPr>
      </w:pPr>
    </w:p>
    <w:p w14:paraId="02AA1421" w14:textId="77777777" w:rsidR="00B97286" w:rsidRPr="002C4E9B" w:rsidRDefault="00B97286" w:rsidP="00941378">
      <w:pPr>
        <w:keepNext/>
        <w:ind w:left="567" w:hanging="567"/>
        <w:rPr>
          <w:b/>
          <w:bCs/>
          <w:lang w:val="hu-HU"/>
        </w:rPr>
      </w:pPr>
      <w:r w:rsidRPr="002C4E9B">
        <w:rPr>
          <w:b/>
          <w:bCs/>
          <w:lang w:val="hu-HU"/>
        </w:rPr>
        <w:t>5.</w:t>
      </w:r>
      <w:r w:rsidRPr="002C4E9B">
        <w:rPr>
          <w:b/>
          <w:bCs/>
          <w:lang w:val="hu-HU"/>
        </w:rPr>
        <w:tab/>
      </w:r>
      <w:r w:rsidR="00AC0025" w:rsidRPr="002C4E9B">
        <w:rPr>
          <w:b/>
          <w:bCs/>
          <w:lang w:val="hu-HU"/>
        </w:rPr>
        <w:t>Hogyan kell a</w:t>
      </w:r>
      <w:r w:rsidR="00AC0025" w:rsidRPr="002C4E9B" w:rsidDel="00AC0025">
        <w:rPr>
          <w:b/>
          <w:bCs/>
          <w:lang w:val="hu-HU"/>
        </w:rPr>
        <w:t xml:space="preserve"> </w:t>
      </w:r>
      <w:r w:rsidRPr="002C4E9B">
        <w:rPr>
          <w:b/>
          <w:bCs/>
          <w:lang w:val="hu-HU"/>
        </w:rPr>
        <w:t>TAXOTERE-</w:t>
      </w:r>
      <w:r w:rsidR="00AC0025" w:rsidRPr="002C4E9B">
        <w:rPr>
          <w:b/>
          <w:bCs/>
          <w:lang w:val="hu-HU"/>
        </w:rPr>
        <w:t>t</w:t>
      </w:r>
      <w:r w:rsidRPr="002C4E9B">
        <w:rPr>
          <w:b/>
          <w:bCs/>
          <w:lang w:val="hu-HU"/>
        </w:rPr>
        <w:t xml:space="preserve"> </w:t>
      </w:r>
      <w:r w:rsidR="00AC0025" w:rsidRPr="002C4E9B">
        <w:rPr>
          <w:b/>
          <w:bCs/>
          <w:lang w:val="hu-HU"/>
        </w:rPr>
        <w:t>tárolni?</w:t>
      </w:r>
    </w:p>
    <w:p w14:paraId="51D2E711" w14:textId="77777777" w:rsidR="00D6507B" w:rsidRPr="006D54E1" w:rsidRDefault="00D6507B" w:rsidP="00941378">
      <w:pPr>
        <w:pStyle w:val="Cmsor2"/>
        <w:keepNext w:val="0"/>
        <w:rPr>
          <w:b w:val="0"/>
          <w:bCs/>
          <w:iCs/>
          <w:sz w:val="22"/>
        </w:rPr>
      </w:pPr>
    </w:p>
    <w:p w14:paraId="22F7500C" w14:textId="77777777" w:rsidR="00B97286" w:rsidRPr="002C4E9B" w:rsidRDefault="00B97286" w:rsidP="00941378">
      <w:pPr>
        <w:keepNext/>
        <w:spacing w:line="260" w:lineRule="atLeast"/>
        <w:ind w:right="-2"/>
        <w:rPr>
          <w:lang w:val="hu-HU"/>
        </w:rPr>
      </w:pPr>
      <w:r w:rsidRPr="002C4E9B">
        <w:rPr>
          <w:lang w:val="hu-HU"/>
        </w:rPr>
        <w:lastRenderedPageBreak/>
        <w:t>A gyógyszer gyermekektől elzárva tartandó!</w:t>
      </w:r>
    </w:p>
    <w:p w14:paraId="04C690D0" w14:textId="77777777" w:rsidR="00B97286" w:rsidRPr="002C4E9B" w:rsidRDefault="00B97286" w:rsidP="00941378">
      <w:pPr>
        <w:keepNext/>
        <w:rPr>
          <w:lang w:val="hu-HU"/>
        </w:rPr>
      </w:pPr>
    </w:p>
    <w:p w14:paraId="50AE34BB" w14:textId="77777777" w:rsidR="00B97286" w:rsidRPr="002C4E9B" w:rsidRDefault="00B97286" w:rsidP="00941378">
      <w:pPr>
        <w:keepNext/>
        <w:spacing w:line="260" w:lineRule="atLeast"/>
        <w:ind w:right="-2"/>
        <w:rPr>
          <w:lang w:val="hu-HU"/>
        </w:rPr>
      </w:pPr>
      <w:r w:rsidRPr="002C4E9B">
        <w:rPr>
          <w:lang w:val="hu-HU"/>
        </w:rPr>
        <w:t xml:space="preserve">A dobozon és az injekciós üveg címkéjén feltüntetett lejárati idő után ne alkalmazza </w:t>
      </w:r>
      <w:r w:rsidR="00592134" w:rsidRPr="002C4E9B">
        <w:rPr>
          <w:lang w:val="hu-HU"/>
        </w:rPr>
        <w:t xml:space="preserve">ezt </w:t>
      </w:r>
      <w:r w:rsidRPr="002C4E9B">
        <w:rPr>
          <w:lang w:val="hu-HU"/>
        </w:rPr>
        <w:t xml:space="preserve">a </w:t>
      </w:r>
      <w:r w:rsidR="00AC0025" w:rsidRPr="002C4E9B">
        <w:rPr>
          <w:lang w:val="hu-HU"/>
        </w:rPr>
        <w:t>gyógyszert</w:t>
      </w:r>
      <w:r w:rsidRPr="002C4E9B">
        <w:rPr>
          <w:lang w:val="hu-HU"/>
        </w:rPr>
        <w:t>. A lejárati idő a</w:t>
      </w:r>
      <w:r w:rsidR="00C8242C" w:rsidRPr="002C4E9B">
        <w:rPr>
          <w:lang w:val="hu-HU"/>
        </w:rPr>
        <w:t>z</w:t>
      </w:r>
      <w:r w:rsidRPr="002C4E9B">
        <w:rPr>
          <w:lang w:val="hu-HU"/>
        </w:rPr>
        <w:t xml:space="preserve"> adott hónap utolsó napjára vonatkozik.</w:t>
      </w:r>
    </w:p>
    <w:p w14:paraId="4629DA7A" w14:textId="77777777" w:rsidR="00B97286" w:rsidRPr="002C4E9B" w:rsidRDefault="00B97286" w:rsidP="00941378">
      <w:pPr>
        <w:rPr>
          <w:lang w:val="hu-HU"/>
        </w:rPr>
      </w:pPr>
    </w:p>
    <w:p w14:paraId="4EAF4D6A" w14:textId="57A3D886" w:rsidR="00B97286" w:rsidRPr="002C4E9B" w:rsidRDefault="00B97286" w:rsidP="00941378">
      <w:pPr>
        <w:rPr>
          <w:lang w:val="hu-HU"/>
        </w:rPr>
      </w:pPr>
      <w:r w:rsidRPr="002C4E9B">
        <w:rPr>
          <w:lang w:val="hu-HU"/>
        </w:rPr>
        <w:t>Legfeljebb 25</w:t>
      </w:r>
      <w:del w:id="3825" w:author="Szerző">
        <w:r w:rsidRPr="002C4E9B" w:rsidDel="0055565F">
          <w:rPr>
            <w:lang w:val="hu-HU"/>
          </w:rPr>
          <w:delText>°</w:delText>
        </w:r>
      </w:del>
      <w:ins w:id="3826" w:author="Szerző">
        <w:r w:rsidR="0055565F">
          <w:rPr>
            <w:lang w:val="hu-HU"/>
          </w:rPr>
          <w:t> °</w:t>
        </w:r>
      </w:ins>
      <w:r w:rsidRPr="002C4E9B">
        <w:rPr>
          <w:lang w:val="hu-HU"/>
        </w:rPr>
        <w:t>C</w:t>
      </w:r>
      <w:r w:rsidRPr="002C4E9B">
        <w:rPr>
          <w:vertAlign w:val="superscript"/>
          <w:lang w:val="hu-HU"/>
        </w:rPr>
        <w:t xml:space="preserve"> </w:t>
      </w:r>
      <w:r w:rsidRPr="002C4E9B">
        <w:rPr>
          <w:lang w:val="hu-HU"/>
        </w:rPr>
        <w:t>-</w:t>
      </w:r>
      <w:proofErr w:type="spellStart"/>
      <w:r w:rsidRPr="002C4E9B">
        <w:rPr>
          <w:lang w:val="hu-HU"/>
        </w:rPr>
        <w:t>on</w:t>
      </w:r>
      <w:proofErr w:type="spellEnd"/>
      <w:r w:rsidRPr="002C4E9B">
        <w:rPr>
          <w:lang w:val="hu-HU"/>
        </w:rPr>
        <w:t xml:space="preserve"> tárolandó.</w:t>
      </w:r>
    </w:p>
    <w:p w14:paraId="3639C635" w14:textId="77777777" w:rsidR="00B97286" w:rsidRPr="002C4E9B" w:rsidRDefault="00B97286" w:rsidP="00941378">
      <w:pPr>
        <w:rPr>
          <w:lang w:val="hu-HU"/>
        </w:rPr>
      </w:pPr>
      <w:r w:rsidRPr="002C4E9B">
        <w:rPr>
          <w:lang w:val="hu-HU"/>
        </w:rPr>
        <w:t>A</w:t>
      </w:r>
      <w:r w:rsidR="008B0020" w:rsidRPr="002C4E9B">
        <w:rPr>
          <w:lang w:val="hu-HU"/>
        </w:rPr>
        <w:t xml:space="preserve"> fénytől való védelem érdekében a</w:t>
      </w:r>
      <w:r w:rsidRPr="002C4E9B">
        <w:rPr>
          <w:lang w:val="hu-HU"/>
        </w:rPr>
        <w:t>z eredeti csomagolásban</w:t>
      </w:r>
      <w:r w:rsidR="008B0020" w:rsidRPr="002C4E9B">
        <w:rPr>
          <w:lang w:val="hu-HU"/>
        </w:rPr>
        <w:t xml:space="preserve"> tárolandó</w:t>
      </w:r>
      <w:r w:rsidRPr="002C4E9B">
        <w:rPr>
          <w:lang w:val="hu-HU"/>
        </w:rPr>
        <w:t xml:space="preserve">. </w:t>
      </w:r>
    </w:p>
    <w:p w14:paraId="6175ABE7" w14:textId="77777777" w:rsidR="00B97286" w:rsidRPr="002C4E9B" w:rsidRDefault="00B97286" w:rsidP="00941378">
      <w:pPr>
        <w:rPr>
          <w:lang w:val="hu-HU"/>
        </w:rPr>
      </w:pPr>
    </w:p>
    <w:p w14:paraId="7A50B626" w14:textId="77777777" w:rsidR="00B97286" w:rsidRPr="002C4E9B" w:rsidRDefault="00B97286" w:rsidP="00941378">
      <w:pPr>
        <w:rPr>
          <w:lang w:val="hu-HU"/>
        </w:rPr>
      </w:pPr>
      <w:r w:rsidRPr="002C4E9B">
        <w:rPr>
          <w:lang w:val="hu-HU"/>
        </w:rPr>
        <w:t>Az injekciós üveg felnyitása után azonnal felhasználandó. Amennyiben nem kerül azonnali felhasználásra, a felbontást követő tárolási idő és a tárolás körülménye a felhasználó felelőssége.</w:t>
      </w:r>
    </w:p>
    <w:p w14:paraId="0568CBF7" w14:textId="77777777" w:rsidR="00B97286" w:rsidRPr="002C4E9B" w:rsidRDefault="00B97286" w:rsidP="00941378">
      <w:pPr>
        <w:rPr>
          <w:lang w:val="hu-HU"/>
        </w:rPr>
      </w:pPr>
    </w:p>
    <w:p w14:paraId="20657576" w14:textId="77777777" w:rsidR="00B97286" w:rsidRPr="002C4E9B" w:rsidRDefault="00B97286" w:rsidP="00941378">
      <w:pPr>
        <w:keepNext/>
        <w:rPr>
          <w:lang w:val="hu-HU"/>
        </w:rPr>
      </w:pPr>
      <w:r w:rsidRPr="002C4E9B">
        <w:rPr>
          <w:lang w:val="hu-HU"/>
        </w:rPr>
        <w:t>Mikrobiológiai szempontból, a feloldást / hígítást ellenőrzött, aszeptikus körülmények között kell elvégezni.</w:t>
      </w:r>
    </w:p>
    <w:p w14:paraId="6F57E237" w14:textId="77777777" w:rsidR="00B97286" w:rsidRPr="002C4E9B" w:rsidRDefault="00B97286" w:rsidP="00941378">
      <w:pPr>
        <w:rPr>
          <w:lang w:val="hu-HU"/>
        </w:rPr>
      </w:pPr>
    </w:p>
    <w:p w14:paraId="198E5A95" w14:textId="43B66565" w:rsidR="00B97286" w:rsidRPr="002C4E9B" w:rsidRDefault="00B97286" w:rsidP="00941378">
      <w:pPr>
        <w:keepNext/>
        <w:rPr>
          <w:lang w:val="hu-HU"/>
        </w:rPr>
      </w:pPr>
      <w:r w:rsidRPr="002C4E9B">
        <w:rPr>
          <w:u w:val="single"/>
          <w:lang w:val="hu-HU"/>
        </w:rPr>
        <w:t>Az infúziós zsákhoz történő hozzáadást követően</w:t>
      </w:r>
      <w:r w:rsidRPr="002C4E9B">
        <w:rPr>
          <w:lang w:val="hu-HU"/>
        </w:rPr>
        <w:t xml:space="preserve"> a gyógyszerkészítményt azonnal fel kell használni. Amennyiben nem kerül azonnal felhasználásra, a </w:t>
      </w:r>
      <w:proofErr w:type="spellStart"/>
      <w:r w:rsidRPr="002C4E9B">
        <w:rPr>
          <w:lang w:val="hu-HU"/>
        </w:rPr>
        <w:t>használatbani</w:t>
      </w:r>
      <w:proofErr w:type="spellEnd"/>
      <w:r w:rsidRPr="002C4E9B">
        <w:rPr>
          <w:lang w:val="hu-HU"/>
        </w:rPr>
        <w:t xml:space="preserve"> tárolási idő és feltételek a felhasználó felelőssége, általában 25</w:t>
      </w:r>
      <w:del w:id="3827" w:author="Szerző">
        <w:r w:rsidRPr="002C4E9B" w:rsidDel="0055565F">
          <w:rPr>
            <w:lang w:val="hu-HU"/>
          </w:rPr>
          <w:delText>°</w:delText>
        </w:r>
      </w:del>
      <w:ins w:id="3828" w:author="Szerző">
        <w:r w:rsidR="0055565F">
          <w:rPr>
            <w:lang w:val="hu-HU"/>
          </w:rPr>
          <w:t> °</w:t>
        </w:r>
      </w:ins>
      <w:r w:rsidRPr="002C4E9B">
        <w:rPr>
          <w:lang w:val="hu-HU"/>
        </w:rPr>
        <w:t>C alatt tárolva, ez nem lehet hosszabb, mint 6 óra, melybe beleértendő az 1 órás infúzió beadási időtartam is.</w:t>
      </w:r>
    </w:p>
    <w:p w14:paraId="0535D0B0" w14:textId="77777777" w:rsidR="00B97286" w:rsidRPr="002C4E9B" w:rsidRDefault="00B97286" w:rsidP="00941378">
      <w:pPr>
        <w:keepNext/>
        <w:rPr>
          <w:lang w:val="hu-HU"/>
        </w:rPr>
      </w:pPr>
    </w:p>
    <w:p w14:paraId="7C939925" w14:textId="77777777" w:rsidR="00B97286" w:rsidRPr="002C4E9B" w:rsidRDefault="00B97286" w:rsidP="00941378">
      <w:pPr>
        <w:keepNext/>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45671CE6" w14:textId="77777777" w:rsidR="00B97286" w:rsidRPr="002C4E9B" w:rsidRDefault="00B97286" w:rsidP="00941378">
      <w:pPr>
        <w:keepNext/>
        <w:rPr>
          <w:lang w:val="hu-HU"/>
        </w:rPr>
      </w:pPr>
    </w:p>
    <w:p w14:paraId="1FCC7228" w14:textId="77777777" w:rsidR="00B97286" w:rsidRPr="002C4E9B" w:rsidRDefault="00B97286" w:rsidP="00941378">
      <w:pPr>
        <w:keepNext/>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014430C4" w14:textId="77777777" w:rsidR="00B97286" w:rsidRPr="002C4E9B" w:rsidRDefault="00B97286" w:rsidP="00941378">
      <w:pPr>
        <w:keepNext/>
        <w:rPr>
          <w:lang w:val="hu-HU"/>
        </w:rPr>
      </w:pPr>
    </w:p>
    <w:p w14:paraId="300F8694" w14:textId="77777777" w:rsidR="00E122C5" w:rsidRPr="002C4E9B" w:rsidRDefault="00E122C5" w:rsidP="00941378">
      <w:pPr>
        <w:rPr>
          <w:lang w:val="hu-HU"/>
        </w:rPr>
      </w:pPr>
      <w:r w:rsidRPr="002C4E9B">
        <w:rPr>
          <w:lang w:val="hu-HU"/>
        </w:rPr>
        <w:t>Semmilyen gyógyszert ne dobjon a szennyvízbe. Kérdezze meg gyógyszerészét, hogy mit tegyen a már nem használt gyógyszereivel. Ezek az intézkedések elősegítik a környezet védelmét.</w:t>
      </w:r>
    </w:p>
    <w:p w14:paraId="5EAA9828" w14:textId="77777777" w:rsidR="00B97286" w:rsidRPr="002C4E9B" w:rsidRDefault="00B97286" w:rsidP="00941378">
      <w:pPr>
        <w:rPr>
          <w:lang w:val="hu-HU"/>
        </w:rPr>
      </w:pPr>
    </w:p>
    <w:p w14:paraId="519C2B4E" w14:textId="77777777" w:rsidR="00B97286" w:rsidRPr="002C4E9B" w:rsidRDefault="00B97286" w:rsidP="00941378">
      <w:pPr>
        <w:rPr>
          <w:lang w:val="hu-HU"/>
        </w:rPr>
      </w:pPr>
    </w:p>
    <w:p w14:paraId="6F363FBA" w14:textId="77777777" w:rsidR="00B97286" w:rsidRPr="002C4E9B" w:rsidRDefault="00B97286" w:rsidP="00941378">
      <w:pPr>
        <w:ind w:left="567" w:hanging="567"/>
        <w:rPr>
          <w:b/>
          <w:bCs/>
          <w:lang w:val="hu-HU"/>
        </w:rPr>
      </w:pPr>
      <w:r w:rsidRPr="002C4E9B">
        <w:rPr>
          <w:b/>
          <w:bCs/>
          <w:lang w:val="hu-HU"/>
        </w:rPr>
        <w:t>6.</w:t>
      </w:r>
      <w:r w:rsidRPr="002C4E9B">
        <w:rPr>
          <w:b/>
          <w:bCs/>
          <w:lang w:val="hu-HU"/>
        </w:rPr>
        <w:tab/>
      </w:r>
      <w:r w:rsidR="00EF43A8" w:rsidRPr="002C4E9B">
        <w:rPr>
          <w:b/>
          <w:lang w:val="hu-HU"/>
        </w:rPr>
        <w:t>A csomagolás tartalma és egyéb információk</w:t>
      </w:r>
      <w:r w:rsidR="00EF43A8" w:rsidRPr="002C4E9B" w:rsidDel="00AC0025">
        <w:rPr>
          <w:b/>
          <w:bCs/>
          <w:lang w:val="hu-HU"/>
        </w:rPr>
        <w:t xml:space="preserve"> </w:t>
      </w:r>
    </w:p>
    <w:p w14:paraId="0F37AE19" w14:textId="77777777" w:rsidR="00B97286" w:rsidRPr="002C4E9B" w:rsidRDefault="00B97286" w:rsidP="00941378">
      <w:pPr>
        <w:rPr>
          <w:lang w:val="hu-HU"/>
        </w:rPr>
      </w:pPr>
    </w:p>
    <w:p w14:paraId="661E9B5E" w14:textId="77777777" w:rsidR="00B97286" w:rsidRPr="002C4E9B" w:rsidRDefault="00B97286" w:rsidP="00941378">
      <w:pPr>
        <w:rPr>
          <w:b/>
          <w:bCs/>
          <w:lang w:val="hu-HU"/>
        </w:rPr>
      </w:pPr>
      <w:r w:rsidRPr="002C4E9B">
        <w:rPr>
          <w:b/>
          <w:bCs/>
          <w:lang w:val="hu-HU"/>
        </w:rPr>
        <w:t>Mit tartalmaz a TAXOTERE</w:t>
      </w:r>
      <w:r w:rsidR="000E235A">
        <w:rPr>
          <w:b/>
          <w:bCs/>
          <w:lang w:val="hu-HU"/>
        </w:rPr>
        <w:t>?</w:t>
      </w:r>
    </w:p>
    <w:p w14:paraId="3F3B5E62" w14:textId="77777777" w:rsidR="00B97286" w:rsidRPr="002C4E9B" w:rsidRDefault="00B97286" w:rsidP="00941378">
      <w:pPr>
        <w:numPr>
          <w:ilvl w:val="0"/>
          <w:numId w:val="39"/>
        </w:numPr>
        <w:rPr>
          <w:lang w:val="hu-HU"/>
        </w:rPr>
      </w:pPr>
      <w:r w:rsidRPr="002C4E9B">
        <w:rPr>
          <w:lang w:val="hu-HU"/>
        </w:rPr>
        <w:t xml:space="preserve">A készítmény hatóanyaga a </w:t>
      </w:r>
      <w:proofErr w:type="spellStart"/>
      <w:r w:rsidRPr="002C4E9B">
        <w:rPr>
          <w:lang w:val="hu-HU"/>
        </w:rPr>
        <w:t>docetaxel</w:t>
      </w:r>
      <w:proofErr w:type="spellEnd"/>
      <w:r w:rsidR="00AC0025" w:rsidRPr="002C4E9B">
        <w:rPr>
          <w:lang w:val="hu-HU"/>
        </w:rPr>
        <w:t xml:space="preserve">, </w:t>
      </w:r>
      <w:proofErr w:type="spellStart"/>
      <w:r w:rsidR="00AC0025" w:rsidRPr="002C4E9B">
        <w:rPr>
          <w:lang w:val="hu-HU"/>
        </w:rPr>
        <w:t>trihidrát</w:t>
      </w:r>
      <w:proofErr w:type="spellEnd"/>
      <w:r w:rsidR="00AC0025" w:rsidRPr="002C4E9B">
        <w:rPr>
          <w:lang w:val="hu-HU"/>
        </w:rPr>
        <w:t xml:space="preserve"> formájában</w:t>
      </w:r>
      <w:r w:rsidRPr="002C4E9B">
        <w:rPr>
          <w:lang w:val="hu-HU"/>
        </w:rPr>
        <w:t xml:space="preserve">. A koncentrátum milliliterenként 20 mg </w:t>
      </w:r>
      <w:proofErr w:type="spellStart"/>
      <w:r w:rsidRPr="002C4E9B">
        <w:rPr>
          <w:lang w:val="hu-HU"/>
        </w:rPr>
        <w:t>docetaxelt</w:t>
      </w:r>
      <w:proofErr w:type="spellEnd"/>
      <w:r w:rsidRPr="002C4E9B">
        <w:rPr>
          <w:lang w:val="hu-HU"/>
        </w:rPr>
        <w:t xml:space="preserve"> tartalmaz.</w:t>
      </w:r>
    </w:p>
    <w:p w14:paraId="63A0AB65" w14:textId="77777777" w:rsidR="00B97286" w:rsidRPr="002C4E9B" w:rsidRDefault="00B97286" w:rsidP="00941378">
      <w:pPr>
        <w:numPr>
          <w:ilvl w:val="0"/>
          <w:numId w:val="39"/>
        </w:numPr>
        <w:rPr>
          <w:lang w:val="hu-HU"/>
        </w:rPr>
      </w:pPr>
      <w:r w:rsidRPr="002C4E9B">
        <w:rPr>
          <w:lang w:val="hu-HU"/>
        </w:rPr>
        <w:t>Egyéb összetevők: poliszorbát 80, vízmentes etanol</w:t>
      </w:r>
      <w:r w:rsidR="00336481" w:rsidRPr="002C4E9B">
        <w:rPr>
          <w:lang w:val="hu-HU"/>
        </w:rPr>
        <w:t xml:space="preserve"> (lásd 2.pont)</w:t>
      </w:r>
      <w:r w:rsidRPr="002C4E9B">
        <w:rPr>
          <w:lang w:val="hu-HU"/>
        </w:rPr>
        <w:t>, citromsav.</w:t>
      </w:r>
    </w:p>
    <w:p w14:paraId="25DC1AB5" w14:textId="77777777" w:rsidR="00B97286" w:rsidRPr="002C4E9B" w:rsidRDefault="00B97286" w:rsidP="00941378">
      <w:pPr>
        <w:rPr>
          <w:lang w:val="hu-HU"/>
        </w:rPr>
      </w:pPr>
    </w:p>
    <w:p w14:paraId="07F96381" w14:textId="77777777" w:rsidR="00B97286" w:rsidRPr="002C4E9B" w:rsidRDefault="00B97286" w:rsidP="00941378">
      <w:pPr>
        <w:rPr>
          <w:b/>
          <w:bCs/>
          <w:lang w:val="hu-HU"/>
        </w:rPr>
      </w:pPr>
      <w:r w:rsidRPr="002C4E9B">
        <w:rPr>
          <w:b/>
          <w:bCs/>
          <w:lang w:val="hu-HU"/>
        </w:rPr>
        <w:t>Milyen a TAXOTERE külleme és mit tartalmaz a csomagolás</w:t>
      </w:r>
      <w:r w:rsidR="000E235A">
        <w:rPr>
          <w:b/>
          <w:bCs/>
          <w:lang w:val="hu-HU"/>
        </w:rPr>
        <w:t>?</w:t>
      </w:r>
    </w:p>
    <w:p w14:paraId="056B05DD" w14:textId="77777777" w:rsidR="00B97286" w:rsidRPr="002C4E9B" w:rsidRDefault="00B97286" w:rsidP="00941378">
      <w:pPr>
        <w:rPr>
          <w:lang w:val="hu-HU"/>
        </w:rPr>
      </w:pPr>
      <w:r w:rsidRPr="002C4E9B">
        <w:rPr>
          <w:lang w:val="hu-HU"/>
        </w:rPr>
        <w:t xml:space="preserve">A TAXOTERE oldatos infúzióhoz való koncentrátum egy halványsárga vagy </w:t>
      </w:r>
      <w:proofErr w:type="spellStart"/>
      <w:r w:rsidRPr="002C4E9B">
        <w:rPr>
          <w:lang w:val="hu-HU"/>
        </w:rPr>
        <w:t>barnás</w:t>
      </w:r>
      <w:proofErr w:type="spellEnd"/>
      <w:r w:rsidRPr="002C4E9B">
        <w:rPr>
          <w:lang w:val="hu-HU"/>
        </w:rPr>
        <w:t>-sárga színű oldat.</w:t>
      </w:r>
    </w:p>
    <w:p w14:paraId="75CC9306" w14:textId="77777777" w:rsidR="00B97286" w:rsidRPr="002C4E9B" w:rsidRDefault="000C1019" w:rsidP="00941378">
      <w:pPr>
        <w:rPr>
          <w:bCs/>
          <w:lang w:val="hu-HU"/>
        </w:rPr>
      </w:pPr>
      <w:r w:rsidRPr="002C4E9B">
        <w:rPr>
          <w:bCs/>
          <w:lang w:val="hu-HU"/>
        </w:rPr>
        <w:t>8 </w:t>
      </w:r>
      <w:r w:rsidR="00F06CBF" w:rsidRPr="002C4E9B">
        <w:rPr>
          <w:bCs/>
          <w:lang w:val="hu-HU"/>
        </w:rPr>
        <w:t>ml koncentrátumot tartalmazó 1</w:t>
      </w:r>
      <w:r w:rsidR="008B0020" w:rsidRPr="002C4E9B">
        <w:rPr>
          <w:bCs/>
          <w:lang w:val="hu-HU"/>
        </w:rPr>
        <w:t>5 </w:t>
      </w:r>
      <w:r w:rsidR="00B97286" w:rsidRPr="002C4E9B">
        <w:rPr>
          <w:bCs/>
          <w:lang w:val="hu-HU"/>
        </w:rPr>
        <w:t xml:space="preserve">ml-es átlátszó (I-es típusú) injekciós üveg </w:t>
      </w:r>
      <w:r w:rsidR="00F06CBF" w:rsidRPr="002C4E9B">
        <w:rPr>
          <w:bCs/>
          <w:lang w:val="hu-HU"/>
        </w:rPr>
        <w:t>kék</w:t>
      </w:r>
      <w:r w:rsidR="00B97286" w:rsidRPr="002C4E9B">
        <w:rPr>
          <w:bCs/>
          <w:lang w:val="hu-HU"/>
        </w:rPr>
        <w:t xml:space="preserve"> </w:t>
      </w:r>
      <w:proofErr w:type="gramStart"/>
      <w:r w:rsidR="00B97286" w:rsidRPr="002C4E9B">
        <w:rPr>
          <w:bCs/>
          <w:lang w:val="hu-HU"/>
        </w:rPr>
        <w:t>alumínium kupakkal</w:t>
      </w:r>
      <w:proofErr w:type="gramEnd"/>
      <w:r w:rsidR="00B97286" w:rsidRPr="002C4E9B">
        <w:rPr>
          <w:bCs/>
          <w:lang w:val="hu-HU"/>
        </w:rPr>
        <w:t xml:space="preserve"> és </w:t>
      </w:r>
      <w:r w:rsidR="00F06CBF" w:rsidRPr="002C4E9B">
        <w:rPr>
          <w:bCs/>
          <w:lang w:val="hu-HU"/>
        </w:rPr>
        <w:t>kék</w:t>
      </w:r>
      <w:r w:rsidR="00B97286" w:rsidRPr="002C4E9B">
        <w:rPr>
          <w:bCs/>
          <w:lang w:val="hu-HU"/>
        </w:rPr>
        <w:t xml:space="preserve"> műanyag lepattintható védőlappal.</w:t>
      </w:r>
    </w:p>
    <w:p w14:paraId="44313FAC" w14:textId="77777777" w:rsidR="00B97286" w:rsidRPr="002C4E9B" w:rsidRDefault="00B97286" w:rsidP="00941378">
      <w:pPr>
        <w:rPr>
          <w:b/>
          <w:lang w:val="hu-HU"/>
        </w:rPr>
      </w:pPr>
    </w:p>
    <w:p w14:paraId="306471F1" w14:textId="77777777" w:rsidR="00B97286" w:rsidRPr="002C4E9B" w:rsidRDefault="00B97286" w:rsidP="00941378">
      <w:pPr>
        <w:rPr>
          <w:bCs/>
          <w:lang w:val="hu-HU"/>
        </w:rPr>
      </w:pPr>
      <w:r w:rsidRPr="002C4E9B">
        <w:rPr>
          <w:bCs/>
          <w:lang w:val="hu-HU"/>
        </w:rPr>
        <w:t>Minden e</w:t>
      </w:r>
      <w:r w:rsidR="00F06CBF" w:rsidRPr="002C4E9B">
        <w:rPr>
          <w:bCs/>
          <w:lang w:val="hu-HU"/>
        </w:rPr>
        <w:t>gyes doboz 1 injekciós üvegben 8</w:t>
      </w:r>
      <w:r w:rsidR="008B0020" w:rsidRPr="002C4E9B">
        <w:rPr>
          <w:bCs/>
          <w:lang w:val="hu-HU"/>
        </w:rPr>
        <w:t> </w:t>
      </w:r>
      <w:r w:rsidRPr="002C4E9B">
        <w:rPr>
          <w:bCs/>
          <w:lang w:val="hu-HU"/>
        </w:rPr>
        <w:t>milliliter koncentrátumot tartalmaz (</w:t>
      </w:r>
      <w:r w:rsidR="00F06CBF" w:rsidRPr="002C4E9B">
        <w:rPr>
          <w:bCs/>
          <w:lang w:val="hu-HU"/>
        </w:rPr>
        <w:t>16</w:t>
      </w:r>
      <w:r w:rsidRPr="002C4E9B">
        <w:rPr>
          <w:bCs/>
          <w:lang w:val="hu-HU"/>
        </w:rPr>
        <w:t>0</w:t>
      </w:r>
      <w:r w:rsidR="008B0020" w:rsidRPr="002C4E9B">
        <w:rPr>
          <w:bCs/>
          <w:lang w:val="hu-HU"/>
        </w:rPr>
        <w:t> </w:t>
      </w:r>
      <w:r w:rsidRPr="002C4E9B">
        <w:rPr>
          <w:bCs/>
          <w:lang w:val="hu-HU"/>
        </w:rPr>
        <w:t xml:space="preserve">mg </w:t>
      </w:r>
      <w:proofErr w:type="spellStart"/>
      <w:r w:rsidRPr="002C4E9B">
        <w:rPr>
          <w:bCs/>
          <w:lang w:val="hu-HU"/>
        </w:rPr>
        <w:t>docetaxel</w:t>
      </w:r>
      <w:proofErr w:type="spellEnd"/>
      <w:r w:rsidRPr="002C4E9B">
        <w:rPr>
          <w:bCs/>
          <w:lang w:val="hu-HU"/>
        </w:rPr>
        <w:t>).</w:t>
      </w:r>
    </w:p>
    <w:p w14:paraId="1873F6D5" w14:textId="77777777" w:rsidR="00B97286" w:rsidRPr="002C4E9B" w:rsidRDefault="00B97286" w:rsidP="00941378">
      <w:pPr>
        <w:widowControl/>
        <w:rPr>
          <w:lang w:val="hu-HU"/>
        </w:rPr>
      </w:pPr>
    </w:p>
    <w:p w14:paraId="33D0F969" w14:textId="1CB2BAF5" w:rsidR="00B97286" w:rsidRPr="002C4E9B" w:rsidRDefault="00B97286" w:rsidP="00941378">
      <w:pPr>
        <w:pStyle w:val="Cmsor5"/>
        <w:suppressAutoHyphens w:val="0"/>
        <w:rPr>
          <w:szCs w:val="24"/>
        </w:rPr>
      </w:pPr>
      <w:r w:rsidRPr="002C4E9B">
        <w:rPr>
          <w:szCs w:val="24"/>
        </w:rPr>
        <w:t>A forgalomba hozatali engedély jogosultja</w:t>
      </w:r>
      <w:r w:rsidR="000E1447">
        <w:rPr>
          <w:szCs w:val="24"/>
        </w:rPr>
        <w:fldChar w:fldCharType="begin"/>
      </w:r>
      <w:r w:rsidR="000E1447">
        <w:rPr>
          <w:szCs w:val="24"/>
        </w:rPr>
        <w:instrText xml:space="preserve"> DOCVARIABLE vault_nd_82677d35-d1e4-4d28-b680-430bf941f347 \* MERGEFORMAT </w:instrText>
      </w:r>
      <w:r w:rsidR="000E1447">
        <w:rPr>
          <w:szCs w:val="24"/>
        </w:rPr>
        <w:fldChar w:fldCharType="separate"/>
      </w:r>
      <w:r w:rsidR="000E1447">
        <w:rPr>
          <w:szCs w:val="24"/>
        </w:rPr>
        <w:t xml:space="preserve"> </w:t>
      </w:r>
      <w:r w:rsidR="000E1447">
        <w:rPr>
          <w:szCs w:val="24"/>
        </w:rPr>
        <w:fldChar w:fldCharType="end"/>
      </w:r>
    </w:p>
    <w:p w14:paraId="72FCF52D" w14:textId="77777777" w:rsidR="00632E42" w:rsidRDefault="00632E42" w:rsidP="00632E42">
      <w:pPr>
        <w:pStyle w:val="paragraph"/>
        <w:suppressAutoHyphens/>
        <w:spacing w:before="0"/>
        <w:ind w:right="11"/>
        <w:rPr>
          <w:sz w:val="22"/>
          <w:szCs w:val="24"/>
        </w:rPr>
      </w:pPr>
      <w:r>
        <w:rPr>
          <w:sz w:val="22"/>
          <w:szCs w:val="24"/>
        </w:rPr>
        <w:t>Sanofi Winthrop Industrie</w:t>
      </w:r>
    </w:p>
    <w:p w14:paraId="6D56BCDA" w14:textId="77777777" w:rsidR="00632E42" w:rsidRDefault="00632E42" w:rsidP="00632E42">
      <w:pPr>
        <w:pStyle w:val="paragraph"/>
        <w:suppressAutoHyphens/>
        <w:spacing w:before="0"/>
        <w:ind w:right="11"/>
        <w:rPr>
          <w:sz w:val="22"/>
          <w:szCs w:val="24"/>
        </w:rPr>
      </w:pPr>
      <w:r>
        <w:rPr>
          <w:sz w:val="22"/>
          <w:szCs w:val="24"/>
        </w:rPr>
        <w:t>82 Avenue Raspail</w:t>
      </w:r>
    </w:p>
    <w:p w14:paraId="3397DAA0" w14:textId="77777777" w:rsidR="00632E42" w:rsidRDefault="00632E42" w:rsidP="00632E42">
      <w:pPr>
        <w:pStyle w:val="paragraph"/>
        <w:suppressAutoHyphens/>
        <w:spacing w:before="0"/>
        <w:ind w:right="11"/>
        <w:rPr>
          <w:sz w:val="22"/>
          <w:szCs w:val="24"/>
        </w:rPr>
      </w:pPr>
      <w:r>
        <w:rPr>
          <w:sz w:val="22"/>
          <w:szCs w:val="24"/>
        </w:rPr>
        <w:t>94250 Gentilly</w:t>
      </w:r>
    </w:p>
    <w:p w14:paraId="63AB0776" w14:textId="77777777" w:rsidR="00B97286" w:rsidRPr="002C4E9B" w:rsidRDefault="00B97286" w:rsidP="00941378">
      <w:pPr>
        <w:rPr>
          <w:lang w:val="hu-HU"/>
        </w:rPr>
      </w:pPr>
      <w:r w:rsidRPr="002C4E9B">
        <w:rPr>
          <w:lang w:val="hu-HU"/>
        </w:rPr>
        <w:t>Franciaország</w:t>
      </w:r>
    </w:p>
    <w:p w14:paraId="334A23D1" w14:textId="77777777" w:rsidR="00B97286" w:rsidRPr="002C4E9B" w:rsidRDefault="00B97286" w:rsidP="00941378">
      <w:pPr>
        <w:widowControl/>
        <w:rPr>
          <w:lang w:val="hu-HU"/>
        </w:rPr>
      </w:pPr>
    </w:p>
    <w:p w14:paraId="3E4CDC9F" w14:textId="07CE8077" w:rsidR="00B97286" w:rsidRPr="002C4E9B" w:rsidRDefault="00B97286" w:rsidP="00941378">
      <w:pPr>
        <w:keepNext/>
        <w:rPr>
          <w:lang w:val="hu-HU"/>
        </w:rPr>
      </w:pPr>
      <w:del w:id="3829" w:author="Szerző">
        <w:r w:rsidRPr="002C4E9B" w:rsidDel="004E70E5">
          <w:rPr>
            <w:b/>
            <w:lang w:val="hu-HU"/>
          </w:rPr>
          <w:delText>A gyártó</w:delText>
        </w:r>
        <w:r w:rsidR="004A28EC" w:rsidRPr="002C4E9B" w:rsidDel="004E70E5">
          <w:rPr>
            <w:b/>
            <w:lang w:val="hu-HU"/>
          </w:rPr>
          <w:delText>k</w:delText>
        </w:r>
      </w:del>
      <w:ins w:id="3830" w:author="Szerző">
        <w:r w:rsidR="004E70E5">
          <w:rPr>
            <w:b/>
            <w:lang w:val="hu-HU"/>
          </w:rPr>
          <w:t>Gyártó</w:t>
        </w:r>
      </w:ins>
    </w:p>
    <w:p w14:paraId="25B8957B" w14:textId="77777777" w:rsidR="004A28EC" w:rsidRPr="002C4E9B" w:rsidRDefault="004A28EC" w:rsidP="00941378">
      <w:pPr>
        <w:autoSpaceDE w:val="0"/>
        <w:autoSpaceDN w:val="0"/>
        <w:adjustRightInd w:val="0"/>
        <w:rPr>
          <w:color w:val="000000"/>
          <w:szCs w:val="20"/>
          <w:lang w:val="hu-HU"/>
        </w:rPr>
      </w:pPr>
      <w:r w:rsidRPr="002C4E9B">
        <w:rPr>
          <w:color w:val="000000"/>
          <w:szCs w:val="20"/>
          <w:lang w:val="hu-HU"/>
        </w:rPr>
        <w:t xml:space="preserve">Sanofi-Aventis </w:t>
      </w:r>
      <w:proofErr w:type="spellStart"/>
      <w:r w:rsidRPr="002C4E9B">
        <w:rPr>
          <w:color w:val="000000"/>
          <w:szCs w:val="20"/>
          <w:lang w:val="hu-HU"/>
        </w:rPr>
        <w:t>Deutschland</w:t>
      </w:r>
      <w:proofErr w:type="spellEnd"/>
      <w:r w:rsidRPr="002C4E9B">
        <w:rPr>
          <w:color w:val="000000"/>
          <w:szCs w:val="20"/>
          <w:lang w:val="hu-HU"/>
        </w:rPr>
        <w:t xml:space="preserve"> GmbH</w:t>
      </w:r>
    </w:p>
    <w:p w14:paraId="354B61BB" w14:textId="77777777" w:rsidR="004A28EC" w:rsidRPr="002C4E9B" w:rsidRDefault="004A28EC" w:rsidP="00941378">
      <w:pPr>
        <w:autoSpaceDE w:val="0"/>
        <w:autoSpaceDN w:val="0"/>
        <w:adjustRightInd w:val="0"/>
        <w:rPr>
          <w:color w:val="000000"/>
          <w:szCs w:val="20"/>
          <w:lang w:val="hu-HU"/>
        </w:rPr>
      </w:pPr>
      <w:proofErr w:type="spellStart"/>
      <w:r w:rsidRPr="002C4E9B">
        <w:rPr>
          <w:color w:val="000000"/>
          <w:szCs w:val="20"/>
          <w:lang w:val="hu-HU"/>
        </w:rPr>
        <w:t>Industriepark</w:t>
      </w:r>
      <w:proofErr w:type="spellEnd"/>
      <w:r w:rsidRPr="002C4E9B">
        <w:rPr>
          <w:color w:val="000000"/>
          <w:szCs w:val="20"/>
          <w:lang w:val="hu-HU"/>
        </w:rPr>
        <w:t xml:space="preserve"> </w:t>
      </w:r>
      <w:proofErr w:type="spellStart"/>
      <w:r w:rsidRPr="002C4E9B">
        <w:rPr>
          <w:color w:val="000000"/>
          <w:szCs w:val="20"/>
          <w:lang w:val="hu-HU"/>
        </w:rPr>
        <w:t>Höchst</w:t>
      </w:r>
      <w:proofErr w:type="spellEnd"/>
    </w:p>
    <w:p w14:paraId="27F118CE" w14:textId="77777777" w:rsidR="004A28EC" w:rsidRPr="002C4E9B" w:rsidRDefault="004A28EC" w:rsidP="00941378">
      <w:pPr>
        <w:rPr>
          <w:color w:val="000000"/>
          <w:szCs w:val="20"/>
          <w:lang w:val="hu-HU"/>
        </w:rPr>
      </w:pPr>
      <w:r w:rsidRPr="002C4E9B">
        <w:rPr>
          <w:color w:val="000000"/>
          <w:szCs w:val="20"/>
          <w:lang w:val="hu-HU"/>
        </w:rPr>
        <w:t>65926 Frankfurt am Main</w:t>
      </w:r>
    </w:p>
    <w:p w14:paraId="67515074" w14:textId="77777777" w:rsidR="004A28EC" w:rsidRPr="002C4E9B" w:rsidRDefault="004A28EC" w:rsidP="00941378">
      <w:pPr>
        <w:rPr>
          <w:color w:val="000000"/>
          <w:szCs w:val="20"/>
          <w:lang w:val="hu-HU"/>
        </w:rPr>
      </w:pPr>
      <w:r w:rsidRPr="002C4E9B">
        <w:rPr>
          <w:color w:val="000000"/>
          <w:szCs w:val="20"/>
          <w:lang w:val="hu-HU"/>
        </w:rPr>
        <w:t>Németország</w:t>
      </w:r>
    </w:p>
    <w:p w14:paraId="35886621" w14:textId="77777777" w:rsidR="004A28EC" w:rsidRPr="002C4E9B" w:rsidRDefault="004A28EC" w:rsidP="00941378">
      <w:pPr>
        <w:rPr>
          <w:lang w:val="hu-HU"/>
        </w:rPr>
      </w:pPr>
    </w:p>
    <w:p w14:paraId="4CC2E0B8" w14:textId="77777777" w:rsidR="00512762" w:rsidRPr="002C4E9B" w:rsidRDefault="00512762" w:rsidP="00941378">
      <w:pPr>
        <w:tabs>
          <w:tab w:val="left" w:pos="567"/>
        </w:tabs>
        <w:suppressAutoHyphens/>
        <w:ind w:right="-1"/>
        <w:rPr>
          <w:lang w:val="hu-HU"/>
        </w:rPr>
      </w:pPr>
      <w:r w:rsidRPr="002C4E9B">
        <w:rPr>
          <w:lang w:val="hu-HU"/>
        </w:rPr>
        <w:t>Vagy</w:t>
      </w:r>
    </w:p>
    <w:p w14:paraId="6B33DFCA" w14:textId="77777777" w:rsidR="00512762" w:rsidRPr="002C4E9B" w:rsidRDefault="00512762" w:rsidP="00941378">
      <w:pPr>
        <w:tabs>
          <w:tab w:val="left" w:pos="567"/>
        </w:tabs>
        <w:suppressAutoHyphens/>
        <w:ind w:right="-1"/>
        <w:rPr>
          <w:lang w:val="hu-HU"/>
        </w:rPr>
      </w:pPr>
      <w:r w:rsidRPr="002C4E9B">
        <w:rPr>
          <w:lang w:val="hu-HU"/>
        </w:rPr>
        <w:t>Sanofi-</w:t>
      </w:r>
      <w:proofErr w:type="spellStart"/>
      <w:r w:rsidRPr="002C4E9B">
        <w:rPr>
          <w:lang w:val="hu-HU"/>
        </w:rPr>
        <w:t>aventis</w:t>
      </w:r>
      <w:proofErr w:type="spellEnd"/>
      <w:r w:rsidRPr="002C4E9B">
        <w:rPr>
          <w:lang w:val="hu-HU"/>
        </w:rPr>
        <w:t xml:space="preserve"> Zrt.</w:t>
      </w:r>
    </w:p>
    <w:p w14:paraId="401D2645" w14:textId="77777777" w:rsidR="00512762" w:rsidRPr="002C4E9B" w:rsidRDefault="00512762" w:rsidP="00941378">
      <w:pPr>
        <w:tabs>
          <w:tab w:val="left" w:pos="567"/>
        </w:tabs>
        <w:suppressAutoHyphens/>
        <w:ind w:right="-1"/>
        <w:rPr>
          <w:lang w:val="hu-HU"/>
        </w:rPr>
      </w:pPr>
      <w:r w:rsidRPr="002C4E9B">
        <w:rPr>
          <w:lang w:val="hu-HU"/>
        </w:rPr>
        <w:lastRenderedPageBreak/>
        <w:t>(Harbor Park) 1, Campona utca</w:t>
      </w:r>
    </w:p>
    <w:p w14:paraId="3951EF79" w14:textId="77777777" w:rsidR="00512762" w:rsidRPr="002C4E9B" w:rsidRDefault="00512762" w:rsidP="00941378">
      <w:pPr>
        <w:tabs>
          <w:tab w:val="left" w:pos="567"/>
        </w:tabs>
        <w:suppressAutoHyphens/>
        <w:ind w:right="-1"/>
        <w:rPr>
          <w:lang w:val="hu-HU"/>
        </w:rPr>
      </w:pPr>
      <w:r w:rsidRPr="002C4E9B">
        <w:rPr>
          <w:lang w:val="hu-HU"/>
        </w:rPr>
        <w:t>Budapest 1225</w:t>
      </w:r>
    </w:p>
    <w:p w14:paraId="175CB699" w14:textId="77777777" w:rsidR="00512762" w:rsidRPr="002C4E9B" w:rsidRDefault="00512762" w:rsidP="00941378">
      <w:pPr>
        <w:tabs>
          <w:tab w:val="left" w:pos="567"/>
        </w:tabs>
        <w:suppressAutoHyphens/>
        <w:ind w:right="-1"/>
        <w:rPr>
          <w:lang w:val="hu-HU"/>
        </w:rPr>
      </w:pPr>
      <w:r w:rsidRPr="002C4E9B">
        <w:rPr>
          <w:lang w:val="hu-HU"/>
        </w:rPr>
        <w:t>Magyarország</w:t>
      </w:r>
    </w:p>
    <w:p w14:paraId="5AD5C38D" w14:textId="77777777" w:rsidR="00512762" w:rsidRPr="002C4E9B" w:rsidRDefault="00512762" w:rsidP="00941378">
      <w:pPr>
        <w:rPr>
          <w:lang w:val="hu-HU"/>
        </w:rPr>
      </w:pPr>
    </w:p>
    <w:p w14:paraId="55BBEC5C" w14:textId="77777777" w:rsidR="00B97286" w:rsidRPr="002C4E9B" w:rsidRDefault="00B97286" w:rsidP="00941378">
      <w:pPr>
        <w:keepNext/>
        <w:keepLines/>
        <w:rPr>
          <w:lang w:val="hu-HU"/>
        </w:rPr>
      </w:pPr>
      <w:r w:rsidRPr="002C4E9B">
        <w:rPr>
          <w:lang w:val="hu-HU"/>
        </w:rPr>
        <w:t>A készítményhez kapcsolódó további kérdéseivel forduljon a forgalomba hozatali engedély jogosultjának helyi képviseletéhez:</w:t>
      </w:r>
    </w:p>
    <w:p w14:paraId="25677418" w14:textId="77777777" w:rsidR="00B97286" w:rsidRPr="002C4E9B" w:rsidRDefault="00B97286" w:rsidP="00941378">
      <w:pPr>
        <w:rPr>
          <w:lang w:val="hu-HU"/>
        </w:rPr>
      </w:pPr>
    </w:p>
    <w:tbl>
      <w:tblPr>
        <w:tblW w:w="9356" w:type="dxa"/>
        <w:tblInd w:w="-34" w:type="dxa"/>
        <w:tblLayout w:type="fixed"/>
        <w:tblLook w:val="0000" w:firstRow="0" w:lastRow="0" w:firstColumn="0" w:lastColumn="0" w:noHBand="0" w:noVBand="0"/>
      </w:tblPr>
      <w:tblGrid>
        <w:gridCol w:w="34"/>
        <w:gridCol w:w="4644"/>
        <w:gridCol w:w="4678"/>
      </w:tblGrid>
      <w:tr w:rsidR="00E70FEC" w:rsidRPr="002C4E9B" w14:paraId="37F8AC8E" w14:textId="77777777" w:rsidTr="00E70FEC">
        <w:trPr>
          <w:gridBefore w:val="1"/>
          <w:wBefore w:w="34" w:type="dxa"/>
          <w:cantSplit/>
        </w:trPr>
        <w:tc>
          <w:tcPr>
            <w:tcW w:w="4644" w:type="dxa"/>
          </w:tcPr>
          <w:p w14:paraId="0CDD7B10" w14:textId="77777777" w:rsidR="00E70FEC" w:rsidRPr="002C4E9B" w:rsidRDefault="00E70FEC" w:rsidP="00941378">
            <w:pPr>
              <w:rPr>
                <w:b/>
                <w:szCs w:val="22"/>
                <w:lang w:val="hu-HU"/>
              </w:rPr>
            </w:pPr>
            <w:proofErr w:type="spellStart"/>
            <w:r w:rsidRPr="002C4E9B">
              <w:rPr>
                <w:b/>
                <w:szCs w:val="22"/>
                <w:lang w:val="hu-HU"/>
              </w:rPr>
              <w:t>België</w:t>
            </w:r>
            <w:proofErr w:type="spellEnd"/>
            <w:r w:rsidRPr="002C4E9B">
              <w:rPr>
                <w:b/>
                <w:szCs w:val="22"/>
                <w:lang w:val="hu-HU"/>
              </w:rPr>
              <w:t>/</w:t>
            </w:r>
            <w:proofErr w:type="spellStart"/>
            <w:r w:rsidRPr="002C4E9B">
              <w:rPr>
                <w:b/>
                <w:szCs w:val="22"/>
                <w:lang w:val="hu-HU"/>
              </w:rPr>
              <w:t>Belgique</w:t>
            </w:r>
            <w:proofErr w:type="spellEnd"/>
            <w:r w:rsidRPr="002C4E9B">
              <w:rPr>
                <w:b/>
                <w:szCs w:val="22"/>
                <w:lang w:val="hu-HU"/>
              </w:rPr>
              <w:t>/</w:t>
            </w:r>
            <w:proofErr w:type="spellStart"/>
            <w:r w:rsidRPr="002C4E9B">
              <w:rPr>
                <w:b/>
                <w:szCs w:val="22"/>
                <w:lang w:val="hu-HU"/>
              </w:rPr>
              <w:t>Belgien</w:t>
            </w:r>
            <w:proofErr w:type="spellEnd"/>
          </w:p>
          <w:p w14:paraId="27C6CD16" w14:textId="77777777" w:rsidR="00E70FEC" w:rsidRPr="002C4E9B" w:rsidRDefault="0008527C" w:rsidP="00941378">
            <w:pPr>
              <w:rPr>
                <w:szCs w:val="22"/>
                <w:lang w:val="hu-HU"/>
              </w:rPr>
            </w:pPr>
            <w:r w:rsidRPr="002C4E9B">
              <w:rPr>
                <w:snapToGrid w:val="0"/>
                <w:szCs w:val="22"/>
                <w:lang w:val="hu-HU"/>
              </w:rPr>
              <w:t>S</w:t>
            </w:r>
            <w:r w:rsidR="00E70FEC" w:rsidRPr="002C4E9B">
              <w:rPr>
                <w:snapToGrid w:val="0"/>
                <w:szCs w:val="22"/>
                <w:lang w:val="hu-HU"/>
              </w:rPr>
              <w:t>anofi Belgium</w:t>
            </w:r>
          </w:p>
          <w:p w14:paraId="10B68848" w14:textId="77777777" w:rsidR="00E70FEC" w:rsidRPr="002C4E9B" w:rsidRDefault="00E70FEC" w:rsidP="00941378">
            <w:pPr>
              <w:rPr>
                <w:snapToGrid w:val="0"/>
                <w:szCs w:val="22"/>
                <w:lang w:val="hu-HU"/>
              </w:rPr>
            </w:pPr>
            <w:r w:rsidRPr="002C4E9B">
              <w:rPr>
                <w:szCs w:val="22"/>
                <w:lang w:val="hu-HU"/>
              </w:rPr>
              <w:t xml:space="preserve">Tél/Tel: </w:t>
            </w:r>
            <w:r w:rsidRPr="002C4E9B">
              <w:rPr>
                <w:snapToGrid w:val="0"/>
                <w:szCs w:val="22"/>
                <w:lang w:val="hu-HU"/>
              </w:rPr>
              <w:t>+32 (0)2 710 54 00</w:t>
            </w:r>
          </w:p>
          <w:p w14:paraId="4596E9FA" w14:textId="77777777" w:rsidR="00E70FEC" w:rsidRPr="002C4E9B" w:rsidRDefault="00E70FEC" w:rsidP="00941378">
            <w:pPr>
              <w:rPr>
                <w:lang w:val="hu-HU"/>
              </w:rPr>
            </w:pPr>
          </w:p>
        </w:tc>
        <w:tc>
          <w:tcPr>
            <w:tcW w:w="4678" w:type="dxa"/>
          </w:tcPr>
          <w:p w14:paraId="499B0206" w14:textId="77777777" w:rsidR="00E70FEC" w:rsidRPr="002C4E9B" w:rsidRDefault="00E70FEC" w:rsidP="00941378">
            <w:pPr>
              <w:rPr>
                <w:b/>
                <w:szCs w:val="22"/>
                <w:lang w:val="hu-HU"/>
              </w:rPr>
            </w:pPr>
            <w:proofErr w:type="spellStart"/>
            <w:r w:rsidRPr="002C4E9B">
              <w:rPr>
                <w:b/>
                <w:szCs w:val="22"/>
                <w:lang w:val="hu-HU"/>
              </w:rPr>
              <w:t>Lietuva</w:t>
            </w:r>
            <w:proofErr w:type="spellEnd"/>
          </w:p>
          <w:p w14:paraId="5AA970BA" w14:textId="77777777" w:rsidR="00EF0EB1" w:rsidRPr="00CA3473" w:rsidRDefault="00EF0EB1" w:rsidP="00EF0EB1">
            <w:pPr>
              <w:autoSpaceDE w:val="0"/>
              <w:autoSpaceDN w:val="0"/>
              <w:adjustRightInd w:val="0"/>
              <w:rPr>
                <w:lang w:val="fi-FI"/>
              </w:rPr>
            </w:pPr>
            <w:r w:rsidRPr="00CA3473">
              <w:rPr>
                <w:lang w:val="fi-FI"/>
              </w:rPr>
              <w:t>Swixx Biopharma UAB</w:t>
            </w:r>
          </w:p>
          <w:p w14:paraId="31567387" w14:textId="77777777" w:rsidR="00EF0EB1" w:rsidRPr="00CA3473" w:rsidRDefault="00EF0EB1" w:rsidP="00EF0EB1">
            <w:pPr>
              <w:autoSpaceDE w:val="0"/>
              <w:autoSpaceDN w:val="0"/>
              <w:adjustRightInd w:val="0"/>
              <w:rPr>
                <w:noProof/>
                <w:szCs w:val="22"/>
                <w:lang w:val="nl-NL"/>
              </w:rPr>
            </w:pPr>
            <w:r w:rsidRPr="00CA3473">
              <w:rPr>
                <w:noProof/>
                <w:szCs w:val="22"/>
                <w:lang w:val="nl-NL"/>
              </w:rPr>
              <w:t>Tel: +370 5 236 91 40</w:t>
            </w:r>
          </w:p>
          <w:p w14:paraId="5C9AC15B" w14:textId="77777777" w:rsidR="00E70FEC" w:rsidRPr="002C4E9B" w:rsidRDefault="00E70FEC" w:rsidP="00941378">
            <w:pPr>
              <w:rPr>
                <w:lang w:val="hu-HU"/>
              </w:rPr>
            </w:pPr>
          </w:p>
        </w:tc>
      </w:tr>
      <w:tr w:rsidR="00E70FEC" w:rsidRPr="002C4E9B" w14:paraId="3E0DEC5C" w14:textId="77777777" w:rsidTr="00E70FEC">
        <w:trPr>
          <w:gridBefore w:val="1"/>
          <w:wBefore w:w="34" w:type="dxa"/>
          <w:cantSplit/>
        </w:trPr>
        <w:tc>
          <w:tcPr>
            <w:tcW w:w="4644" w:type="dxa"/>
          </w:tcPr>
          <w:p w14:paraId="5A009E06" w14:textId="77777777" w:rsidR="00E70FEC" w:rsidRPr="002C4E9B" w:rsidRDefault="00E70FEC" w:rsidP="00941378">
            <w:pPr>
              <w:rPr>
                <w:b/>
                <w:bCs/>
                <w:szCs w:val="22"/>
                <w:lang w:val="hu-HU"/>
              </w:rPr>
            </w:pPr>
            <w:proofErr w:type="spellStart"/>
            <w:r w:rsidRPr="002C4E9B">
              <w:rPr>
                <w:b/>
                <w:bCs/>
                <w:szCs w:val="22"/>
                <w:lang w:val="hu-HU"/>
              </w:rPr>
              <w:t>България</w:t>
            </w:r>
            <w:proofErr w:type="spellEnd"/>
          </w:p>
          <w:p w14:paraId="64BB2F3C" w14:textId="77777777" w:rsidR="00EF0EB1" w:rsidRPr="00CA3473" w:rsidRDefault="00EF0EB1" w:rsidP="00EF0EB1">
            <w:pPr>
              <w:rPr>
                <w:noProof/>
                <w:szCs w:val="22"/>
                <w:lang w:val="fi-FI"/>
              </w:rPr>
            </w:pPr>
            <w:r w:rsidRPr="00CA3473">
              <w:rPr>
                <w:noProof/>
                <w:szCs w:val="22"/>
                <w:lang w:val="fi-FI"/>
              </w:rPr>
              <w:t>Swixx Biopharma EOOD</w:t>
            </w:r>
          </w:p>
          <w:p w14:paraId="7C0FEF94" w14:textId="77777777" w:rsidR="00EF0EB1" w:rsidRDefault="00EF0EB1" w:rsidP="00EF0EB1">
            <w:pPr>
              <w:rPr>
                <w:noProof/>
                <w:szCs w:val="22"/>
                <w:lang w:val="fi-FI"/>
              </w:rPr>
            </w:pPr>
            <w:r w:rsidRPr="00CA3473">
              <w:rPr>
                <w:noProof/>
                <w:szCs w:val="22"/>
                <w:lang w:val="nl-NL"/>
              </w:rPr>
              <w:t>Тел</w:t>
            </w:r>
            <w:r w:rsidRPr="00CA3473">
              <w:rPr>
                <w:noProof/>
                <w:szCs w:val="22"/>
                <w:lang w:val="fi-FI"/>
              </w:rPr>
              <w:t>.: +359 (0)2 4942 480</w:t>
            </w:r>
          </w:p>
          <w:p w14:paraId="0A66F85B" w14:textId="77777777" w:rsidR="00E70FEC" w:rsidRPr="002C4E9B" w:rsidRDefault="00E70FEC" w:rsidP="00941378">
            <w:pPr>
              <w:rPr>
                <w:lang w:val="hu-HU"/>
              </w:rPr>
            </w:pPr>
          </w:p>
        </w:tc>
        <w:tc>
          <w:tcPr>
            <w:tcW w:w="4678" w:type="dxa"/>
          </w:tcPr>
          <w:p w14:paraId="2B526AA4" w14:textId="77777777" w:rsidR="00E70FEC" w:rsidRPr="002C4E9B" w:rsidRDefault="00E70FEC" w:rsidP="00941378">
            <w:pPr>
              <w:rPr>
                <w:b/>
                <w:szCs w:val="22"/>
                <w:lang w:val="hu-HU"/>
              </w:rPr>
            </w:pPr>
            <w:r w:rsidRPr="002C4E9B">
              <w:rPr>
                <w:b/>
                <w:szCs w:val="22"/>
                <w:lang w:val="hu-HU"/>
              </w:rPr>
              <w:t>Luxembourg/Luxemburg</w:t>
            </w:r>
          </w:p>
          <w:p w14:paraId="13D1D62B" w14:textId="77777777" w:rsidR="00E70FEC" w:rsidRPr="002C4E9B" w:rsidRDefault="0008527C" w:rsidP="00941378">
            <w:pPr>
              <w:rPr>
                <w:snapToGrid w:val="0"/>
                <w:szCs w:val="22"/>
                <w:lang w:val="hu-HU"/>
              </w:rPr>
            </w:pPr>
            <w:r w:rsidRPr="002C4E9B">
              <w:rPr>
                <w:snapToGrid w:val="0"/>
                <w:szCs w:val="22"/>
                <w:lang w:val="hu-HU"/>
              </w:rPr>
              <w:t>S</w:t>
            </w:r>
            <w:r w:rsidR="00E70FEC" w:rsidRPr="002C4E9B">
              <w:rPr>
                <w:snapToGrid w:val="0"/>
                <w:szCs w:val="22"/>
                <w:lang w:val="hu-HU"/>
              </w:rPr>
              <w:t xml:space="preserve">anofi Belgium </w:t>
            </w:r>
          </w:p>
          <w:p w14:paraId="7411F91F" w14:textId="77777777" w:rsidR="00E70FEC" w:rsidRPr="002C4E9B" w:rsidRDefault="00E70FEC" w:rsidP="00941378">
            <w:pPr>
              <w:rPr>
                <w:szCs w:val="22"/>
                <w:lang w:val="hu-HU"/>
              </w:rPr>
            </w:pPr>
            <w:r w:rsidRPr="002C4E9B">
              <w:rPr>
                <w:szCs w:val="22"/>
                <w:lang w:val="hu-HU"/>
              </w:rPr>
              <w:t xml:space="preserve">Tél/Tel: </w:t>
            </w:r>
            <w:r w:rsidRPr="002C4E9B">
              <w:rPr>
                <w:snapToGrid w:val="0"/>
                <w:szCs w:val="22"/>
                <w:lang w:val="hu-HU"/>
              </w:rPr>
              <w:t>+32 (0)2 710 54 00 (</w:t>
            </w:r>
            <w:proofErr w:type="spellStart"/>
            <w:r w:rsidRPr="002C4E9B">
              <w:rPr>
                <w:szCs w:val="22"/>
                <w:lang w:val="hu-HU"/>
              </w:rPr>
              <w:t>Belgique</w:t>
            </w:r>
            <w:proofErr w:type="spellEnd"/>
            <w:r w:rsidRPr="002C4E9B">
              <w:rPr>
                <w:szCs w:val="22"/>
                <w:lang w:val="hu-HU"/>
              </w:rPr>
              <w:t>/</w:t>
            </w:r>
            <w:proofErr w:type="spellStart"/>
            <w:r w:rsidRPr="002C4E9B">
              <w:rPr>
                <w:szCs w:val="22"/>
                <w:lang w:val="hu-HU"/>
              </w:rPr>
              <w:t>Belgien</w:t>
            </w:r>
            <w:proofErr w:type="spellEnd"/>
            <w:r w:rsidRPr="002C4E9B">
              <w:rPr>
                <w:szCs w:val="22"/>
                <w:lang w:val="hu-HU"/>
              </w:rPr>
              <w:t>)</w:t>
            </w:r>
          </w:p>
          <w:p w14:paraId="708F21BB" w14:textId="77777777" w:rsidR="00E70FEC" w:rsidRPr="002C4E9B" w:rsidRDefault="00E70FEC" w:rsidP="00941378">
            <w:pPr>
              <w:rPr>
                <w:lang w:val="hu-HU"/>
              </w:rPr>
            </w:pPr>
          </w:p>
        </w:tc>
      </w:tr>
      <w:tr w:rsidR="00E70FEC" w:rsidRPr="002C4E9B" w14:paraId="6053FCF2" w14:textId="77777777" w:rsidTr="00E70FEC">
        <w:trPr>
          <w:gridBefore w:val="1"/>
          <w:wBefore w:w="34" w:type="dxa"/>
          <w:cantSplit/>
        </w:trPr>
        <w:tc>
          <w:tcPr>
            <w:tcW w:w="4644" w:type="dxa"/>
          </w:tcPr>
          <w:p w14:paraId="37314EC7" w14:textId="77777777" w:rsidR="00E70FEC" w:rsidRPr="002C4E9B" w:rsidRDefault="00E70FEC" w:rsidP="00941378">
            <w:pPr>
              <w:rPr>
                <w:b/>
                <w:szCs w:val="22"/>
                <w:lang w:val="hu-HU"/>
              </w:rPr>
            </w:pPr>
            <w:proofErr w:type="spellStart"/>
            <w:r w:rsidRPr="002C4E9B">
              <w:rPr>
                <w:b/>
                <w:szCs w:val="22"/>
                <w:lang w:val="hu-HU"/>
              </w:rPr>
              <w:t>Česká</w:t>
            </w:r>
            <w:proofErr w:type="spellEnd"/>
            <w:r w:rsidRPr="002C4E9B">
              <w:rPr>
                <w:b/>
                <w:szCs w:val="22"/>
                <w:lang w:val="hu-HU"/>
              </w:rPr>
              <w:t xml:space="preserve"> </w:t>
            </w:r>
            <w:proofErr w:type="spellStart"/>
            <w:r w:rsidRPr="002C4E9B">
              <w:rPr>
                <w:b/>
                <w:szCs w:val="22"/>
                <w:lang w:val="hu-HU"/>
              </w:rPr>
              <w:t>republika</w:t>
            </w:r>
            <w:proofErr w:type="spellEnd"/>
          </w:p>
          <w:p w14:paraId="79A7FB76" w14:textId="77777777" w:rsidR="00E70FEC" w:rsidRPr="002C4E9B" w:rsidRDefault="00632E42" w:rsidP="00941378">
            <w:pPr>
              <w:rPr>
                <w:szCs w:val="22"/>
                <w:lang w:val="hu-HU"/>
              </w:rPr>
            </w:pPr>
            <w:r>
              <w:rPr>
                <w:szCs w:val="22"/>
                <w:lang w:val="hu-HU"/>
              </w:rPr>
              <w:t>Sanofi</w:t>
            </w:r>
            <w:r w:rsidR="00E70FEC" w:rsidRPr="002C4E9B">
              <w:rPr>
                <w:szCs w:val="22"/>
                <w:lang w:val="hu-HU"/>
              </w:rPr>
              <w:t xml:space="preserve"> </w:t>
            </w:r>
            <w:proofErr w:type="spellStart"/>
            <w:r w:rsidR="00E70FEC" w:rsidRPr="002C4E9B">
              <w:rPr>
                <w:szCs w:val="22"/>
                <w:lang w:val="hu-HU"/>
              </w:rPr>
              <w:t>s.r.o</w:t>
            </w:r>
            <w:proofErr w:type="spellEnd"/>
            <w:r w:rsidR="00E70FEC" w:rsidRPr="002C4E9B">
              <w:rPr>
                <w:szCs w:val="22"/>
                <w:lang w:val="hu-HU"/>
              </w:rPr>
              <w:t>.</w:t>
            </w:r>
          </w:p>
          <w:p w14:paraId="3C66CF89" w14:textId="77777777" w:rsidR="00E70FEC" w:rsidRPr="002C4E9B" w:rsidRDefault="00E70FEC" w:rsidP="00941378">
            <w:pPr>
              <w:rPr>
                <w:szCs w:val="22"/>
                <w:lang w:val="hu-HU"/>
              </w:rPr>
            </w:pPr>
            <w:r w:rsidRPr="002C4E9B">
              <w:rPr>
                <w:szCs w:val="22"/>
                <w:lang w:val="hu-HU"/>
              </w:rPr>
              <w:t>Tel: +420 233 086 111</w:t>
            </w:r>
          </w:p>
          <w:p w14:paraId="4F348360" w14:textId="77777777" w:rsidR="00E70FEC" w:rsidRPr="002C4E9B" w:rsidRDefault="00E70FEC" w:rsidP="00941378">
            <w:pPr>
              <w:rPr>
                <w:lang w:val="hu-HU"/>
              </w:rPr>
            </w:pPr>
          </w:p>
        </w:tc>
        <w:tc>
          <w:tcPr>
            <w:tcW w:w="4678" w:type="dxa"/>
          </w:tcPr>
          <w:p w14:paraId="2CA0D417" w14:textId="77777777" w:rsidR="00E70FEC" w:rsidRPr="002C4E9B" w:rsidRDefault="00E70FEC" w:rsidP="00941378">
            <w:pPr>
              <w:rPr>
                <w:b/>
                <w:szCs w:val="22"/>
                <w:lang w:val="hu-HU"/>
              </w:rPr>
            </w:pPr>
            <w:r w:rsidRPr="002C4E9B">
              <w:rPr>
                <w:b/>
                <w:szCs w:val="22"/>
                <w:lang w:val="hu-HU"/>
              </w:rPr>
              <w:t>Magyarország</w:t>
            </w:r>
          </w:p>
          <w:p w14:paraId="30F54482" w14:textId="77777777" w:rsidR="00E70FEC" w:rsidRPr="002C4E9B" w:rsidRDefault="00E70FEC" w:rsidP="00941378">
            <w:pPr>
              <w:rPr>
                <w:szCs w:val="22"/>
                <w:lang w:val="hu-HU"/>
              </w:rPr>
            </w:pPr>
            <w:proofErr w:type="spellStart"/>
            <w:r w:rsidRPr="002C4E9B">
              <w:rPr>
                <w:szCs w:val="22"/>
                <w:lang w:val="hu-HU"/>
              </w:rPr>
              <w:t>sanofi-aventis</w:t>
            </w:r>
            <w:proofErr w:type="spellEnd"/>
            <w:r w:rsidRPr="002C4E9B">
              <w:rPr>
                <w:szCs w:val="22"/>
                <w:lang w:val="hu-HU"/>
              </w:rPr>
              <w:t xml:space="preserve"> zrt., Magyarország</w:t>
            </w:r>
          </w:p>
          <w:p w14:paraId="4C51F403" w14:textId="77777777" w:rsidR="00E70FEC" w:rsidRPr="002C4E9B" w:rsidRDefault="00E70FEC" w:rsidP="00941378">
            <w:pPr>
              <w:rPr>
                <w:szCs w:val="22"/>
                <w:lang w:val="hu-HU"/>
              </w:rPr>
            </w:pPr>
            <w:r w:rsidRPr="002C4E9B">
              <w:rPr>
                <w:szCs w:val="22"/>
                <w:lang w:val="hu-HU"/>
              </w:rPr>
              <w:t>Tel.: +36 1 505 0050</w:t>
            </w:r>
          </w:p>
          <w:p w14:paraId="7F0AE72F" w14:textId="77777777" w:rsidR="00E70FEC" w:rsidRPr="002C4E9B" w:rsidRDefault="00E70FEC" w:rsidP="00941378">
            <w:pPr>
              <w:rPr>
                <w:lang w:val="hu-HU"/>
              </w:rPr>
            </w:pPr>
          </w:p>
        </w:tc>
      </w:tr>
      <w:tr w:rsidR="00E70FEC" w:rsidRPr="002C4E9B" w14:paraId="6A75168F" w14:textId="77777777" w:rsidTr="00E70FEC">
        <w:trPr>
          <w:gridBefore w:val="1"/>
          <w:wBefore w:w="34" w:type="dxa"/>
          <w:cantSplit/>
        </w:trPr>
        <w:tc>
          <w:tcPr>
            <w:tcW w:w="4644" w:type="dxa"/>
          </w:tcPr>
          <w:p w14:paraId="111BA7F5" w14:textId="77777777" w:rsidR="00E70FEC" w:rsidRPr="002C4E9B" w:rsidRDefault="00E70FEC" w:rsidP="00941378">
            <w:pPr>
              <w:rPr>
                <w:b/>
                <w:szCs w:val="22"/>
                <w:lang w:val="hu-HU"/>
              </w:rPr>
            </w:pPr>
            <w:r w:rsidRPr="002C4E9B">
              <w:rPr>
                <w:b/>
                <w:szCs w:val="22"/>
                <w:lang w:val="hu-HU"/>
              </w:rPr>
              <w:t>Danmark</w:t>
            </w:r>
          </w:p>
          <w:p w14:paraId="6D0725E3" w14:textId="77777777" w:rsidR="00E70FEC" w:rsidRPr="002C4E9B" w:rsidRDefault="00BC6A53" w:rsidP="00941378">
            <w:pPr>
              <w:rPr>
                <w:szCs w:val="22"/>
                <w:lang w:val="hu-HU"/>
              </w:rPr>
            </w:pPr>
            <w:r w:rsidRPr="002C4E9B">
              <w:rPr>
                <w:szCs w:val="22"/>
                <w:lang w:val="hu-HU"/>
              </w:rPr>
              <w:t>Sanofi A/S</w:t>
            </w:r>
          </w:p>
          <w:p w14:paraId="46456508" w14:textId="77777777" w:rsidR="00E70FEC" w:rsidRPr="002C4E9B" w:rsidRDefault="00E70FEC" w:rsidP="00941378">
            <w:pPr>
              <w:rPr>
                <w:szCs w:val="22"/>
                <w:lang w:val="hu-HU"/>
              </w:rPr>
            </w:pPr>
            <w:proofErr w:type="spellStart"/>
            <w:r w:rsidRPr="002C4E9B">
              <w:rPr>
                <w:szCs w:val="22"/>
                <w:lang w:val="hu-HU"/>
              </w:rPr>
              <w:t>Tlf</w:t>
            </w:r>
            <w:proofErr w:type="spellEnd"/>
            <w:r w:rsidRPr="002C4E9B">
              <w:rPr>
                <w:szCs w:val="22"/>
                <w:lang w:val="hu-HU"/>
              </w:rPr>
              <w:t>: +45 45 16 70 00</w:t>
            </w:r>
          </w:p>
          <w:p w14:paraId="6F41CF93" w14:textId="77777777" w:rsidR="00E70FEC" w:rsidRPr="002C4E9B" w:rsidRDefault="00E70FEC" w:rsidP="00941378">
            <w:pPr>
              <w:rPr>
                <w:lang w:val="hu-HU"/>
              </w:rPr>
            </w:pPr>
          </w:p>
        </w:tc>
        <w:tc>
          <w:tcPr>
            <w:tcW w:w="4678" w:type="dxa"/>
          </w:tcPr>
          <w:p w14:paraId="4AC53B47" w14:textId="77777777" w:rsidR="00E70FEC" w:rsidRPr="002C4E9B" w:rsidRDefault="00E70FEC" w:rsidP="00941378">
            <w:pPr>
              <w:rPr>
                <w:b/>
                <w:szCs w:val="22"/>
                <w:lang w:val="hu-HU"/>
              </w:rPr>
            </w:pPr>
            <w:proofErr w:type="spellStart"/>
            <w:r w:rsidRPr="002C4E9B">
              <w:rPr>
                <w:b/>
                <w:szCs w:val="22"/>
                <w:lang w:val="hu-HU"/>
              </w:rPr>
              <w:t>Malta</w:t>
            </w:r>
            <w:proofErr w:type="spellEnd"/>
          </w:p>
          <w:p w14:paraId="0B7FFCD2" w14:textId="77777777" w:rsidR="00BC6A53" w:rsidRPr="002C4E9B" w:rsidRDefault="00BC6A53"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4812B897" w14:textId="77777777" w:rsidR="00E70FEC" w:rsidRPr="002C4E9B" w:rsidRDefault="00BC6A53" w:rsidP="00941378">
            <w:pPr>
              <w:rPr>
                <w:szCs w:val="22"/>
                <w:lang w:val="hu-HU"/>
              </w:rPr>
            </w:pPr>
            <w:r w:rsidRPr="002C4E9B">
              <w:rPr>
                <w:szCs w:val="22"/>
                <w:lang w:val="hu-HU"/>
              </w:rPr>
              <w:t xml:space="preserve">Tel: </w:t>
            </w:r>
            <w:r w:rsidRPr="002C4E9B">
              <w:rPr>
                <w:bCs/>
                <w:spacing w:val="-2"/>
                <w:szCs w:val="22"/>
                <w:lang w:val="hu-HU"/>
              </w:rPr>
              <w:t>+39.800.536389</w:t>
            </w:r>
          </w:p>
          <w:p w14:paraId="11404A75" w14:textId="77777777" w:rsidR="00E70FEC" w:rsidRPr="002C4E9B" w:rsidRDefault="00E70FEC" w:rsidP="00941378">
            <w:pPr>
              <w:rPr>
                <w:lang w:val="hu-HU"/>
              </w:rPr>
            </w:pPr>
          </w:p>
        </w:tc>
      </w:tr>
      <w:tr w:rsidR="00E70FEC" w:rsidRPr="002C4E9B" w14:paraId="15F0A875" w14:textId="77777777" w:rsidTr="00E70FEC">
        <w:trPr>
          <w:gridBefore w:val="1"/>
          <w:wBefore w:w="34" w:type="dxa"/>
          <w:cantSplit/>
        </w:trPr>
        <w:tc>
          <w:tcPr>
            <w:tcW w:w="4644" w:type="dxa"/>
          </w:tcPr>
          <w:p w14:paraId="28EF64A9" w14:textId="77777777" w:rsidR="00E70FEC" w:rsidRPr="002C4E9B" w:rsidRDefault="00E70FEC" w:rsidP="00941378">
            <w:pPr>
              <w:rPr>
                <w:b/>
                <w:szCs w:val="22"/>
                <w:lang w:val="hu-HU"/>
              </w:rPr>
            </w:pPr>
            <w:proofErr w:type="spellStart"/>
            <w:r w:rsidRPr="002C4E9B">
              <w:rPr>
                <w:b/>
                <w:szCs w:val="22"/>
                <w:lang w:val="hu-HU"/>
              </w:rPr>
              <w:t>Deutschland</w:t>
            </w:r>
            <w:proofErr w:type="spellEnd"/>
          </w:p>
          <w:p w14:paraId="02F572C7" w14:textId="77777777" w:rsidR="00E70FEC" w:rsidRPr="002C4E9B" w:rsidRDefault="00E70FEC" w:rsidP="00941378">
            <w:pPr>
              <w:rPr>
                <w:szCs w:val="22"/>
                <w:lang w:val="hu-HU"/>
              </w:rPr>
            </w:pPr>
            <w:r w:rsidRPr="002C4E9B">
              <w:rPr>
                <w:szCs w:val="22"/>
                <w:lang w:val="hu-HU"/>
              </w:rPr>
              <w:t xml:space="preserve">Sanofi-Aventis </w:t>
            </w:r>
            <w:proofErr w:type="spellStart"/>
            <w:r w:rsidRPr="002C4E9B">
              <w:rPr>
                <w:szCs w:val="22"/>
                <w:lang w:val="hu-HU"/>
              </w:rPr>
              <w:t>Deutschland</w:t>
            </w:r>
            <w:proofErr w:type="spellEnd"/>
            <w:r w:rsidRPr="002C4E9B">
              <w:rPr>
                <w:szCs w:val="22"/>
                <w:lang w:val="hu-HU"/>
              </w:rPr>
              <w:t xml:space="preserve"> GmbH</w:t>
            </w:r>
          </w:p>
          <w:p w14:paraId="1D40E56E" w14:textId="77777777" w:rsidR="00EF0EB1" w:rsidRPr="00AC0DEF" w:rsidRDefault="00EF0EB1" w:rsidP="00EF0EB1">
            <w:pPr>
              <w:tabs>
                <w:tab w:val="left" w:pos="-720"/>
              </w:tabs>
              <w:suppressAutoHyphens/>
              <w:rPr>
                <w:noProof/>
                <w:szCs w:val="22"/>
                <w:lang w:val="it-IT"/>
              </w:rPr>
            </w:pPr>
            <w:r w:rsidRPr="00AC0DEF">
              <w:rPr>
                <w:noProof/>
                <w:szCs w:val="22"/>
                <w:lang w:val="it-IT"/>
              </w:rPr>
              <w:t>Tel.: 0800 52 52 010</w:t>
            </w:r>
          </w:p>
          <w:p w14:paraId="5DAE7C16" w14:textId="77777777" w:rsidR="00EF0EB1" w:rsidRPr="00AC0DEF" w:rsidRDefault="00EF0EB1" w:rsidP="00EF0EB1">
            <w:pPr>
              <w:tabs>
                <w:tab w:val="left" w:pos="-720"/>
              </w:tabs>
              <w:suppressAutoHyphens/>
              <w:rPr>
                <w:noProof/>
                <w:szCs w:val="22"/>
                <w:lang w:val="it-IT"/>
              </w:rPr>
            </w:pPr>
            <w:r w:rsidRPr="00AC0DEF">
              <w:rPr>
                <w:noProof/>
                <w:szCs w:val="22"/>
                <w:lang w:val="it-IT"/>
              </w:rPr>
              <w:t>Tel. aus dem Ausland: +49 69 305 21 131</w:t>
            </w:r>
          </w:p>
          <w:p w14:paraId="09DB41A5" w14:textId="77777777" w:rsidR="00E70FEC" w:rsidRPr="002C4E9B" w:rsidRDefault="00E70FEC" w:rsidP="00941378">
            <w:pPr>
              <w:rPr>
                <w:lang w:val="hu-HU"/>
              </w:rPr>
            </w:pPr>
          </w:p>
        </w:tc>
        <w:tc>
          <w:tcPr>
            <w:tcW w:w="4678" w:type="dxa"/>
          </w:tcPr>
          <w:p w14:paraId="3B720EC3" w14:textId="77777777" w:rsidR="00E70FEC" w:rsidRPr="002C4E9B" w:rsidRDefault="00E70FEC" w:rsidP="00941378">
            <w:pPr>
              <w:rPr>
                <w:b/>
                <w:szCs w:val="22"/>
                <w:lang w:val="hu-HU"/>
              </w:rPr>
            </w:pPr>
            <w:proofErr w:type="spellStart"/>
            <w:r w:rsidRPr="002C4E9B">
              <w:rPr>
                <w:b/>
                <w:szCs w:val="22"/>
                <w:lang w:val="hu-HU"/>
              </w:rPr>
              <w:t>Nederland</w:t>
            </w:r>
            <w:proofErr w:type="spellEnd"/>
          </w:p>
          <w:p w14:paraId="21AD350B" w14:textId="77777777" w:rsidR="00E70FEC" w:rsidRPr="002C4E9B" w:rsidRDefault="00632E42" w:rsidP="00941378">
            <w:pPr>
              <w:rPr>
                <w:szCs w:val="22"/>
                <w:lang w:val="hu-HU"/>
              </w:rPr>
            </w:pPr>
            <w:r>
              <w:rPr>
                <w:szCs w:val="22"/>
                <w:lang w:val="hu-HU"/>
              </w:rPr>
              <w:t>Sanofi</w:t>
            </w:r>
            <w:r w:rsidR="002A5880">
              <w:rPr>
                <w:szCs w:val="22"/>
                <w:lang w:val="hu-HU"/>
              </w:rPr>
              <w:t xml:space="preserve"> </w:t>
            </w:r>
            <w:r w:rsidR="00E70FEC" w:rsidRPr="002C4E9B">
              <w:rPr>
                <w:szCs w:val="22"/>
                <w:lang w:val="hu-HU"/>
              </w:rPr>
              <w:t>B.V.</w:t>
            </w:r>
          </w:p>
          <w:p w14:paraId="0CD8B78C" w14:textId="77777777" w:rsidR="00E70FEC" w:rsidRPr="002C4E9B" w:rsidRDefault="00E70FEC" w:rsidP="00941378">
            <w:pPr>
              <w:rPr>
                <w:szCs w:val="22"/>
                <w:lang w:val="hu-HU"/>
              </w:rPr>
            </w:pPr>
            <w:r w:rsidRPr="002C4E9B">
              <w:rPr>
                <w:szCs w:val="22"/>
                <w:lang w:val="hu-HU"/>
              </w:rPr>
              <w:t xml:space="preserve">Tel: +31 </w:t>
            </w:r>
            <w:r w:rsidR="00BC6A53" w:rsidRPr="002C4E9B">
              <w:rPr>
                <w:szCs w:val="22"/>
                <w:lang w:val="hu-HU"/>
              </w:rPr>
              <w:t>20 245 4000</w:t>
            </w:r>
            <w:r w:rsidR="00BC6A53" w:rsidRPr="002C4E9B" w:rsidDel="00BC6A53">
              <w:rPr>
                <w:szCs w:val="22"/>
                <w:lang w:val="hu-HU"/>
              </w:rPr>
              <w:t xml:space="preserve"> </w:t>
            </w:r>
          </w:p>
          <w:p w14:paraId="71063373" w14:textId="77777777" w:rsidR="00E70FEC" w:rsidRPr="002C4E9B" w:rsidRDefault="00E70FEC" w:rsidP="00941378">
            <w:pPr>
              <w:rPr>
                <w:lang w:val="hu-HU"/>
              </w:rPr>
            </w:pPr>
          </w:p>
        </w:tc>
      </w:tr>
      <w:tr w:rsidR="00E70FEC" w:rsidRPr="002C4E9B" w14:paraId="5AE7B6BC" w14:textId="77777777" w:rsidTr="00E70FEC">
        <w:trPr>
          <w:gridBefore w:val="1"/>
          <w:wBefore w:w="34" w:type="dxa"/>
          <w:cantSplit/>
        </w:trPr>
        <w:tc>
          <w:tcPr>
            <w:tcW w:w="4644" w:type="dxa"/>
          </w:tcPr>
          <w:p w14:paraId="4C7B56B6" w14:textId="77777777" w:rsidR="00E70FEC" w:rsidRPr="002C4E9B" w:rsidRDefault="00E70FEC" w:rsidP="00941378">
            <w:pPr>
              <w:rPr>
                <w:b/>
                <w:szCs w:val="22"/>
                <w:lang w:val="hu-HU"/>
              </w:rPr>
            </w:pPr>
            <w:proofErr w:type="spellStart"/>
            <w:r w:rsidRPr="002C4E9B">
              <w:rPr>
                <w:b/>
                <w:szCs w:val="22"/>
                <w:lang w:val="hu-HU"/>
              </w:rPr>
              <w:t>Eesti</w:t>
            </w:r>
            <w:proofErr w:type="spellEnd"/>
          </w:p>
          <w:p w14:paraId="32BA6586" w14:textId="77777777" w:rsidR="00EF0EB1" w:rsidRPr="00CA3473" w:rsidRDefault="00EF0EB1" w:rsidP="00EF0EB1">
            <w:pPr>
              <w:tabs>
                <w:tab w:val="left" w:pos="-720"/>
              </w:tabs>
              <w:suppressAutoHyphens/>
              <w:rPr>
                <w:noProof/>
                <w:szCs w:val="22"/>
                <w:lang w:val="it-IT"/>
              </w:rPr>
            </w:pPr>
            <w:r w:rsidRPr="00CA3473">
              <w:rPr>
                <w:noProof/>
                <w:szCs w:val="22"/>
                <w:lang w:val="it-IT"/>
              </w:rPr>
              <w:t xml:space="preserve">Swixx Biopharma OÜ </w:t>
            </w:r>
          </w:p>
          <w:p w14:paraId="33D5A49D" w14:textId="77777777" w:rsidR="00EF0EB1" w:rsidRPr="00CA3473" w:rsidRDefault="00EF0EB1" w:rsidP="00EF0EB1">
            <w:pPr>
              <w:tabs>
                <w:tab w:val="left" w:pos="-720"/>
              </w:tabs>
              <w:suppressAutoHyphens/>
              <w:rPr>
                <w:noProof/>
                <w:szCs w:val="22"/>
                <w:lang w:val="it-IT"/>
              </w:rPr>
            </w:pPr>
            <w:r w:rsidRPr="00CA3473">
              <w:rPr>
                <w:noProof/>
                <w:szCs w:val="22"/>
                <w:lang w:val="it-IT"/>
              </w:rPr>
              <w:t>Tel: +372 640 10 30</w:t>
            </w:r>
          </w:p>
          <w:p w14:paraId="2618FA32" w14:textId="77777777" w:rsidR="00E70FEC" w:rsidRPr="002C4E9B" w:rsidRDefault="00E70FEC" w:rsidP="00941378">
            <w:pPr>
              <w:rPr>
                <w:lang w:val="hu-HU"/>
              </w:rPr>
            </w:pPr>
          </w:p>
        </w:tc>
        <w:tc>
          <w:tcPr>
            <w:tcW w:w="4678" w:type="dxa"/>
          </w:tcPr>
          <w:p w14:paraId="27431DDE" w14:textId="77777777" w:rsidR="00E70FEC" w:rsidRPr="002C4E9B" w:rsidRDefault="00E70FEC" w:rsidP="00941378">
            <w:pPr>
              <w:rPr>
                <w:b/>
                <w:szCs w:val="22"/>
                <w:lang w:val="hu-HU"/>
              </w:rPr>
            </w:pPr>
            <w:proofErr w:type="spellStart"/>
            <w:r w:rsidRPr="002C4E9B">
              <w:rPr>
                <w:b/>
                <w:szCs w:val="22"/>
                <w:lang w:val="hu-HU"/>
              </w:rPr>
              <w:t>Norge</w:t>
            </w:r>
            <w:proofErr w:type="spellEnd"/>
          </w:p>
          <w:p w14:paraId="54DD8EFC" w14:textId="77777777" w:rsidR="00E70FEC" w:rsidRPr="002C4E9B" w:rsidRDefault="00E70FEC"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Norge</w:t>
            </w:r>
            <w:proofErr w:type="spellEnd"/>
            <w:r w:rsidRPr="002C4E9B">
              <w:rPr>
                <w:szCs w:val="22"/>
                <w:lang w:val="hu-HU"/>
              </w:rPr>
              <w:t xml:space="preserve"> AS</w:t>
            </w:r>
          </w:p>
          <w:p w14:paraId="52C3425F" w14:textId="77777777" w:rsidR="00E70FEC" w:rsidRPr="002C4E9B" w:rsidRDefault="00E70FEC" w:rsidP="00941378">
            <w:pPr>
              <w:rPr>
                <w:szCs w:val="22"/>
                <w:lang w:val="hu-HU"/>
              </w:rPr>
            </w:pPr>
            <w:proofErr w:type="spellStart"/>
            <w:r w:rsidRPr="002C4E9B">
              <w:rPr>
                <w:szCs w:val="22"/>
                <w:lang w:val="hu-HU"/>
              </w:rPr>
              <w:t>Tlf</w:t>
            </w:r>
            <w:proofErr w:type="spellEnd"/>
            <w:r w:rsidRPr="002C4E9B">
              <w:rPr>
                <w:szCs w:val="22"/>
                <w:lang w:val="hu-HU"/>
              </w:rPr>
              <w:t>: +47 67 10 71 00</w:t>
            </w:r>
          </w:p>
          <w:p w14:paraId="27D614C6" w14:textId="77777777" w:rsidR="00E70FEC" w:rsidRPr="002C4E9B" w:rsidRDefault="00E70FEC" w:rsidP="00941378">
            <w:pPr>
              <w:rPr>
                <w:lang w:val="hu-HU"/>
              </w:rPr>
            </w:pPr>
          </w:p>
        </w:tc>
      </w:tr>
      <w:tr w:rsidR="00E70FEC" w:rsidRPr="002C4E9B" w14:paraId="7FDBC87A" w14:textId="77777777" w:rsidTr="00E70FEC">
        <w:trPr>
          <w:gridBefore w:val="1"/>
          <w:wBefore w:w="34" w:type="dxa"/>
          <w:cantSplit/>
        </w:trPr>
        <w:tc>
          <w:tcPr>
            <w:tcW w:w="4644" w:type="dxa"/>
          </w:tcPr>
          <w:p w14:paraId="065A3D17" w14:textId="77777777" w:rsidR="00E70FEC" w:rsidRPr="002C4E9B" w:rsidRDefault="00E70FEC" w:rsidP="00941378">
            <w:pPr>
              <w:rPr>
                <w:b/>
                <w:szCs w:val="22"/>
                <w:lang w:val="hu-HU"/>
              </w:rPr>
            </w:pPr>
            <w:proofErr w:type="spellStart"/>
            <w:r w:rsidRPr="002C4E9B">
              <w:rPr>
                <w:b/>
                <w:szCs w:val="22"/>
                <w:lang w:val="hu-HU"/>
              </w:rPr>
              <w:t>Ελλάδ</w:t>
            </w:r>
            <w:proofErr w:type="spellEnd"/>
            <w:r w:rsidRPr="002C4E9B">
              <w:rPr>
                <w:b/>
                <w:szCs w:val="22"/>
                <w:lang w:val="hu-HU"/>
              </w:rPr>
              <w:t>α</w:t>
            </w:r>
          </w:p>
          <w:p w14:paraId="4EE65952" w14:textId="77777777" w:rsidR="006B56CA" w:rsidRPr="00166045" w:rsidRDefault="006B56CA" w:rsidP="006B56CA">
            <w:pPr>
              <w:rPr>
                <w:lang w:val="et-EE"/>
              </w:rPr>
            </w:pPr>
            <w:r>
              <w:rPr>
                <w:lang w:val="cs-CZ"/>
              </w:rPr>
              <w:t>S</w:t>
            </w:r>
            <w:r w:rsidRPr="00166045">
              <w:rPr>
                <w:lang w:val="cs-CZ"/>
              </w:rPr>
              <w:t>anofi-</w:t>
            </w:r>
            <w:r>
              <w:rPr>
                <w:lang w:val="cs-CZ"/>
              </w:rPr>
              <w:t>A</w:t>
            </w:r>
            <w:r w:rsidRPr="00166045">
              <w:rPr>
                <w:lang w:val="cs-CZ"/>
              </w:rPr>
              <w:t>ventis</w:t>
            </w:r>
            <w:r w:rsidRPr="003D778C">
              <w:rPr>
                <w:color w:val="000000"/>
                <w:lang w:val="cs-CZ"/>
              </w:rPr>
              <w:t xml:space="preserve"> </w:t>
            </w:r>
            <w:proofErr w:type="spellStart"/>
            <w:r w:rsidRPr="003D778C">
              <w:rPr>
                <w:color w:val="000000"/>
                <w:szCs w:val="22"/>
              </w:rPr>
              <w:t>Μονο</w:t>
            </w:r>
            <w:proofErr w:type="spellEnd"/>
            <w:r w:rsidRPr="003D778C">
              <w:rPr>
                <w:color w:val="000000"/>
                <w:szCs w:val="22"/>
              </w:rPr>
              <w:t>πρόσωπη</w:t>
            </w:r>
            <w:r w:rsidRPr="003D778C">
              <w:rPr>
                <w:color w:val="000000"/>
              </w:rPr>
              <w:t xml:space="preserve"> </w:t>
            </w:r>
            <w:r w:rsidRPr="00166045">
              <w:rPr>
                <w:lang w:val="cs-CZ"/>
              </w:rPr>
              <w:t>AEBE</w:t>
            </w:r>
          </w:p>
          <w:p w14:paraId="75FD80F1" w14:textId="77777777" w:rsidR="00E70FEC" w:rsidRPr="002C4E9B" w:rsidRDefault="00E70FEC" w:rsidP="00941378">
            <w:pPr>
              <w:rPr>
                <w:szCs w:val="22"/>
                <w:lang w:val="hu-HU"/>
              </w:rPr>
            </w:pPr>
            <w:proofErr w:type="spellStart"/>
            <w:r w:rsidRPr="002C4E9B">
              <w:rPr>
                <w:szCs w:val="22"/>
                <w:lang w:val="hu-HU"/>
              </w:rPr>
              <w:t>Τηλ</w:t>
            </w:r>
            <w:proofErr w:type="spellEnd"/>
            <w:r w:rsidRPr="002C4E9B">
              <w:rPr>
                <w:szCs w:val="22"/>
                <w:lang w:val="hu-HU"/>
              </w:rPr>
              <w:t>: +30 210 900 16 00</w:t>
            </w:r>
          </w:p>
          <w:p w14:paraId="19489BCF" w14:textId="77777777" w:rsidR="00E70FEC" w:rsidRPr="002C4E9B" w:rsidRDefault="00E70FEC" w:rsidP="00941378">
            <w:pPr>
              <w:rPr>
                <w:lang w:val="hu-HU"/>
              </w:rPr>
            </w:pPr>
          </w:p>
        </w:tc>
        <w:tc>
          <w:tcPr>
            <w:tcW w:w="4678" w:type="dxa"/>
          </w:tcPr>
          <w:p w14:paraId="118E0A3A" w14:textId="77777777" w:rsidR="00E70FEC" w:rsidRPr="002C4E9B" w:rsidRDefault="00E70FEC" w:rsidP="00941378">
            <w:pPr>
              <w:rPr>
                <w:b/>
                <w:szCs w:val="22"/>
                <w:lang w:val="hu-HU"/>
              </w:rPr>
            </w:pPr>
            <w:proofErr w:type="spellStart"/>
            <w:r w:rsidRPr="002C4E9B">
              <w:rPr>
                <w:b/>
                <w:szCs w:val="22"/>
                <w:lang w:val="hu-HU"/>
              </w:rPr>
              <w:t>Österreich</w:t>
            </w:r>
            <w:proofErr w:type="spellEnd"/>
          </w:p>
          <w:p w14:paraId="112B0520" w14:textId="77777777" w:rsidR="00E70FEC" w:rsidRPr="002C4E9B" w:rsidRDefault="00E70FEC" w:rsidP="00941378">
            <w:pPr>
              <w:rPr>
                <w:szCs w:val="22"/>
                <w:lang w:val="hu-HU"/>
              </w:rPr>
            </w:pPr>
            <w:proofErr w:type="spellStart"/>
            <w:r w:rsidRPr="002C4E9B">
              <w:rPr>
                <w:szCs w:val="22"/>
                <w:lang w:val="hu-HU"/>
              </w:rPr>
              <w:t>sanofi-aventis</w:t>
            </w:r>
            <w:proofErr w:type="spellEnd"/>
            <w:r w:rsidRPr="002C4E9B">
              <w:rPr>
                <w:szCs w:val="22"/>
                <w:lang w:val="hu-HU"/>
              </w:rPr>
              <w:t xml:space="preserve"> GmbH</w:t>
            </w:r>
          </w:p>
          <w:p w14:paraId="3A705CFD" w14:textId="77777777" w:rsidR="00E70FEC" w:rsidRPr="002C4E9B" w:rsidRDefault="00E70FEC" w:rsidP="00941378">
            <w:pPr>
              <w:rPr>
                <w:szCs w:val="22"/>
                <w:lang w:val="hu-HU"/>
              </w:rPr>
            </w:pPr>
            <w:r w:rsidRPr="002C4E9B">
              <w:rPr>
                <w:szCs w:val="22"/>
                <w:lang w:val="hu-HU"/>
              </w:rPr>
              <w:t>Tel: +43 1 80 185 – 0</w:t>
            </w:r>
          </w:p>
          <w:p w14:paraId="03AC30E1" w14:textId="77777777" w:rsidR="00E70FEC" w:rsidRPr="002C4E9B" w:rsidRDefault="00E70FEC" w:rsidP="00941378">
            <w:pPr>
              <w:rPr>
                <w:lang w:val="hu-HU"/>
              </w:rPr>
            </w:pPr>
          </w:p>
        </w:tc>
      </w:tr>
      <w:tr w:rsidR="00E70FEC" w:rsidRPr="002C4E9B" w14:paraId="34AB4762" w14:textId="77777777" w:rsidTr="00E70FEC">
        <w:trPr>
          <w:gridBefore w:val="1"/>
          <w:wBefore w:w="34" w:type="dxa"/>
          <w:cantSplit/>
        </w:trPr>
        <w:tc>
          <w:tcPr>
            <w:tcW w:w="4644" w:type="dxa"/>
            <w:tcBorders>
              <w:top w:val="nil"/>
              <w:left w:val="nil"/>
              <w:bottom w:val="nil"/>
              <w:right w:val="nil"/>
            </w:tcBorders>
          </w:tcPr>
          <w:p w14:paraId="2DA6FEFC" w14:textId="77777777" w:rsidR="00E70FEC" w:rsidRPr="002C4E9B" w:rsidRDefault="00E70FEC" w:rsidP="00941378">
            <w:pPr>
              <w:rPr>
                <w:b/>
                <w:szCs w:val="22"/>
                <w:lang w:val="hu-HU"/>
              </w:rPr>
            </w:pPr>
            <w:proofErr w:type="spellStart"/>
            <w:r w:rsidRPr="002C4E9B">
              <w:rPr>
                <w:b/>
                <w:szCs w:val="22"/>
                <w:lang w:val="hu-HU"/>
              </w:rPr>
              <w:t>España</w:t>
            </w:r>
            <w:proofErr w:type="spellEnd"/>
          </w:p>
          <w:p w14:paraId="7A90DD63" w14:textId="77777777" w:rsidR="00E70FEC" w:rsidRPr="002C4E9B" w:rsidRDefault="00E70FEC" w:rsidP="00941378">
            <w:pPr>
              <w:rPr>
                <w:smallCaps/>
                <w:szCs w:val="22"/>
                <w:lang w:val="hu-HU"/>
              </w:rPr>
            </w:pPr>
            <w:proofErr w:type="spellStart"/>
            <w:r w:rsidRPr="002C4E9B">
              <w:rPr>
                <w:szCs w:val="22"/>
                <w:lang w:val="hu-HU"/>
              </w:rPr>
              <w:t>sanofi-aventis</w:t>
            </w:r>
            <w:proofErr w:type="spellEnd"/>
            <w:r w:rsidRPr="002C4E9B">
              <w:rPr>
                <w:szCs w:val="22"/>
                <w:lang w:val="hu-HU"/>
              </w:rPr>
              <w:t>, S.A.</w:t>
            </w:r>
          </w:p>
          <w:p w14:paraId="228A28FC" w14:textId="77777777" w:rsidR="00E70FEC" w:rsidRPr="002C4E9B" w:rsidRDefault="00E70FEC" w:rsidP="00941378">
            <w:pPr>
              <w:rPr>
                <w:szCs w:val="22"/>
                <w:lang w:val="hu-HU"/>
              </w:rPr>
            </w:pPr>
            <w:r w:rsidRPr="002C4E9B">
              <w:rPr>
                <w:szCs w:val="22"/>
                <w:lang w:val="hu-HU"/>
              </w:rPr>
              <w:t>Tel: +34 93 485 94 00</w:t>
            </w:r>
          </w:p>
          <w:p w14:paraId="29531581" w14:textId="77777777" w:rsidR="00E70FEC" w:rsidRPr="002C4E9B" w:rsidRDefault="00E70FEC" w:rsidP="00941378">
            <w:pPr>
              <w:rPr>
                <w:lang w:val="hu-HU"/>
              </w:rPr>
            </w:pPr>
          </w:p>
        </w:tc>
        <w:tc>
          <w:tcPr>
            <w:tcW w:w="4678" w:type="dxa"/>
            <w:tcBorders>
              <w:top w:val="nil"/>
              <w:left w:val="nil"/>
              <w:bottom w:val="nil"/>
              <w:right w:val="nil"/>
            </w:tcBorders>
          </w:tcPr>
          <w:p w14:paraId="736CB40D" w14:textId="77777777" w:rsidR="00E70FEC" w:rsidRPr="002C4E9B" w:rsidRDefault="00E70FEC" w:rsidP="00941378">
            <w:pPr>
              <w:rPr>
                <w:b/>
                <w:szCs w:val="22"/>
                <w:lang w:val="hu-HU"/>
              </w:rPr>
            </w:pPr>
            <w:proofErr w:type="spellStart"/>
            <w:r w:rsidRPr="002C4E9B">
              <w:rPr>
                <w:b/>
                <w:szCs w:val="22"/>
                <w:lang w:val="hu-HU"/>
              </w:rPr>
              <w:t>Polska</w:t>
            </w:r>
            <w:proofErr w:type="spellEnd"/>
          </w:p>
          <w:p w14:paraId="2C444DC9" w14:textId="4BDDABC5" w:rsidR="00E70FEC" w:rsidRPr="002C4E9B" w:rsidRDefault="00461127" w:rsidP="00941378">
            <w:pPr>
              <w:rPr>
                <w:szCs w:val="22"/>
                <w:lang w:val="hu-HU"/>
              </w:rPr>
            </w:pPr>
            <w:r>
              <w:rPr>
                <w:szCs w:val="22"/>
                <w:lang w:val="hu-HU"/>
              </w:rPr>
              <w:t>S</w:t>
            </w:r>
            <w:r w:rsidR="00E70FEC" w:rsidRPr="002C4E9B">
              <w:rPr>
                <w:szCs w:val="22"/>
                <w:lang w:val="hu-HU"/>
              </w:rPr>
              <w:t xml:space="preserve">anofi </w:t>
            </w:r>
            <w:proofErr w:type="spellStart"/>
            <w:r w:rsidR="00E70FEC" w:rsidRPr="002C4E9B">
              <w:rPr>
                <w:szCs w:val="22"/>
                <w:lang w:val="hu-HU"/>
              </w:rPr>
              <w:t>Sp</w:t>
            </w:r>
            <w:proofErr w:type="spellEnd"/>
            <w:r w:rsidR="00E70FEC" w:rsidRPr="002C4E9B">
              <w:rPr>
                <w:szCs w:val="22"/>
                <w:lang w:val="hu-HU"/>
              </w:rPr>
              <w:t xml:space="preserve">. z </w:t>
            </w:r>
            <w:proofErr w:type="spellStart"/>
            <w:r w:rsidR="00E70FEC" w:rsidRPr="002C4E9B">
              <w:rPr>
                <w:szCs w:val="22"/>
                <w:lang w:val="hu-HU"/>
              </w:rPr>
              <w:t>o.o</w:t>
            </w:r>
            <w:proofErr w:type="spellEnd"/>
            <w:r w:rsidR="00E70FEC" w:rsidRPr="002C4E9B">
              <w:rPr>
                <w:szCs w:val="22"/>
                <w:lang w:val="hu-HU"/>
              </w:rPr>
              <w:t>.</w:t>
            </w:r>
          </w:p>
          <w:p w14:paraId="5368E39F" w14:textId="77777777" w:rsidR="00E70FEC" w:rsidRPr="002C4E9B" w:rsidRDefault="00E70FEC" w:rsidP="00941378">
            <w:pPr>
              <w:rPr>
                <w:szCs w:val="22"/>
                <w:lang w:val="hu-HU"/>
              </w:rPr>
            </w:pPr>
            <w:r w:rsidRPr="002C4E9B">
              <w:rPr>
                <w:szCs w:val="22"/>
                <w:lang w:val="hu-HU"/>
              </w:rPr>
              <w:t>Tel.: +48 22 280 00 00</w:t>
            </w:r>
          </w:p>
          <w:p w14:paraId="79F12F2A" w14:textId="77777777" w:rsidR="00E70FEC" w:rsidRPr="002C4E9B" w:rsidRDefault="00E70FEC" w:rsidP="00941378">
            <w:pPr>
              <w:rPr>
                <w:lang w:val="hu-HU"/>
              </w:rPr>
            </w:pPr>
          </w:p>
        </w:tc>
      </w:tr>
      <w:tr w:rsidR="00E70FEC" w:rsidRPr="002C4E9B" w14:paraId="0BBBC1D3" w14:textId="77777777" w:rsidTr="00E70FEC">
        <w:trPr>
          <w:cantSplit/>
        </w:trPr>
        <w:tc>
          <w:tcPr>
            <w:tcW w:w="4678" w:type="dxa"/>
            <w:gridSpan w:val="2"/>
          </w:tcPr>
          <w:p w14:paraId="29DE4E73" w14:textId="77777777" w:rsidR="00E70FEC" w:rsidRPr="002C4E9B" w:rsidRDefault="00E70FEC" w:rsidP="00941378">
            <w:pPr>
              <w:rPr>
                <w:b/>
                <w:bCs/>
                <w:szCs w:val="22"/>
                <w:lang w:val="hu-HU"/>
              </w:rPr>
            </w:pPr>
            <w:r w:rsidRPr="002C4E9B">
              <w:rPr>
                <w:b/>
                <w:bCs/>
                <w:szCs w:val="22"/>
                <w:lang w:val="hu-HU"/>
              </w:rPr>
              <w:t>France</w:t>
            </w:r>
          </w:p>
          <w:p w14:paraId="50744F11" w14:textId="77777777" w:rsidR="00E70FEC" w:rsidRPr="002C4E9B" w:rsidRDefault="00632E42" w:rsidP="00941378">
            <w:pPr>
              <w:rPr>
                <w:szCs w:val="22"/>
                <w:lang w:val="hu-HU"/>
              </w:rPr>
            </w:pPr>
            <w:r>
              <w:rPr>
                <w:szCs w:val="22"/>
                <w:lang w:val="hu-HU"/>
              </w:rPr>
              <w:t xml:space="preserve">Sanofi </w:t>
            </w:r>
            <w:proofErr w:type="spellStart"/>
            <w:r>
              <w:rPr>
                <w:szCs w:val="22"/>
                <w:lang w:val="hu-HU"/>
              </w:rPr>
              <w:t>Winthrop</w:t>
            </w:r>
            <w:proofErr w:type="spellEnd"/>
            <w:r>
              <w:rPr>
                <w:szCs w:val="22"/>
                <w:lang w:val="hu-HU"/>
              </w:rPr>
              <w:t xml:space="preserve"> </w:t>
            </w:r>
            <w:proofErr w:type="spellStart"/>
            <w:r>
              <w:rPr>
                <w:szCs w:val="22"/>
                <w:lang w:val="hu-HU"/>
              </w:rPr>
              <w:t>Industrie</w:t>
            </w:r>
            <w:proofErr w:type="spellEnd"/>
          </w:p>
          <w:p w14:paraId="190A2F59" w14:textId="77777777" w:rsidR="00E70FEC" w:rsidRPr="002C4E9B" w:rsidRDefault="00E70FEC" w:rsidP="00941378">
            <w:pPr>
              <w:rPr>
                <w:szCs w:val="22"/>
                <w:lang w:val="hu-HU"/>
              </w:rPr>
            </w:pPr>
            <w:r w:rsidRPr="002C4E9B">
              <w:rPr>
                <w:szCs w:val="22"/>
                <w:lang w:val="hu-HU"/>
              </w:rPr>
              <w:t>Tél: 0 800 222 555</w:t>
            </w:r>
          </w:p>
          <w:p w14:paraId="36C71996" w14:textId="77777777" w:rsidR="00E70FEC" w:rsidRPr="002C4E9B" w:rsidRDefault="00E70FEC" w:rsidP="00941378">
            <w:pPr>
              <w:rPr>
                <w:szCs w:val="22"/>
                <w:lang w:val="hu-HU"/>
              </w:rPr>
            </w:pPr>
            <w:proofErr w:type="spellStart"/>
            <w:r w:rsidRPr="002C4E9B">
              <w:rPr>
                <w:szCs w:val="22"/>
                <w:lang w:val="hu-HU"/>
              </w:rPr>
              <w:t>Appel</w:t>
            </w:r>
            <w:proofErr w:type="spellEnd"/>
            <w:r w:rsidRPr="002C4E9B">
              <w:rPr>
                <w:szCs w:val="22"/>
                <w:lang w:val="hu-HU"/>
              </w:rPr>
              <w:t xml:space="preserve"> </w:t>
            </w:r>
            <w:proofErr w:type="spellStart"/>
            <w:r w:rsidRPr="002C4E9B">
              <w:rPr>
                <w:szCs w:val="22"/>
                <w:lang w:val="hu-HU"/>
              </w:rPr>
              <w:t>depuis</w:t>
            </w:r>
            <w:proofErr w:type="spellEnd"/>
            <w:r w:rsidRPr="002C4E9B">
              <w:rPr>
                <w:szCs w:val="22"/>
                <w:lang w:val="hu-HU"/>
              </w:rPr>
              <w:t xml:space="preserve"> </w:t>
            </w:r>
            <w:proofErr w:type="spellStart"/>
            <w:proofErr w:type="gramStart"/>
            <w:r w:rsidRPr="002C4E9B">
              <w:rPr>
                <w:szCs w:val="22"/>
                <w:lang w:val="hu-HU"/>
              </w:rPr>
              <w:t>l’étranger</w:t>
            </w:r>
            <w:proofErr w:type="spellEnd"/>
            <w:r w:rsidRPr="002C4E9B">
              <w:rPr>
                <w:szCs w:val="22"/>
                <w:lang w:val="hu-HU"/>
              </w:rPr>
              <w:t xml:space="preserve"> :</w:t>
            </w:r>
            <w:proofErr w:type="gramEnd"/>
            <w:r w:rsidRPr="002C4E9B">
              <w:rPr>
                <w:szCs w:val="22"/>
                <w:lang w:val="hu-HU"/>
              </w:rPr>
              <w:t xml:space="preserve"> +33 1 57 63 23 23</w:t>
            </w:r>
          </w:p>
          <w:p w14:paraId="0F2D686F" w14:textId="77777777" w:rsidR="00E70FEC" w:rsidRPr="002C4E9B" w:rsidRDefault="00E70FEC" w:rsidP="00941378">
            <w:pPr>
              <w:rPr>
                <w:lang w:val="hu-HU"/>
              </w:rPr>
            </w:pPr>
          </w:p>
        </w:tc>
        <w:tc>
          <w:tcPr>
            <w:tcW w:w="4678" w:type="dxa"/>
          </w:tcPr>
          <w:p w14:paraId="5C0C351A" w14:textId="77777777" w:rsidR="00E70FEC" w:rsidRPr="002C4E9B" w:rsidRDefault="00E70FEC" w:rsidP="00941378">
            <w:pPr>
              <w:rPr>
                <w:b/>
                <w:szCs w:val="22"/>
                <w:lang w:val="hu-HU"/>
              </w:rPr>
            </w:pPr>
            <w:proofErr w:type="spellStart"/>
            <w:r w:rsidRPr="002C4E9B">
              <w:rPr>
                <w:b/>
                <w:szCs w:val="22"/>
                <w:lang w:val="hu-HU"/>
              </w:rPr>
              <w:t>Portugal</w:t>
            </w:r>
            <w:proofErr w:type="spellEnd"/>
          </w:p>
          <w:p w14:paraId="5B5E0AEC" w14:textId="77777777" w:rsidR="00E70FEC" w:rsidRPr="002C4E9B" w:rsidRDefault="00E70FEC" w:rsidP="00941378">
            <w:pPr>
              <w:rPr>
                <w:szCs w:val="22"/>
                <w:lang w:val="hu-HU"/>
              </w:rPr>
            </w:pPr>
            <w:r w:rsidRPr="002C4E9B">
              <w:rPr>
                <w:szCs w:val="22"/>
                <w:lang w:val="hu-HU"/>
              </w:rPr>
              <w:t xml:space="preserve">Sanofi - </w:t>
            </w:r>
            <w:proofErr w:type="spellStart"/>
            <w:r w:rsidRPr="002C4E9B">
              <w:rPr>
                <w:szCs w:val="22"/>
                <w:lang w:val="hu-HU"/>
              </w:rPr>
              <w:t>Produtos</w:t>
            </w:r>
            <w:proofErr w:type="spellEnd"/>
            <w:r w:rsidRPr="002C4E9B">
              <w:rPr>
                <w:szCs w:val="22"/>
                <w:lang w:val="hu-HU"/>
              </w:rPr>
              <w:t xml:space="preserve"> </w:t>
            </w:r>
            <w:proofErr w:type="spellStart"/>
            <w:r w:rsidRPr="002C4E9B">
              <w:rPr>
                <w:szCs w:val="22"/>
                <w:lang w:val="hu-HU"/>
              </w:rPr>
              <w:t>Farmacêuticos</w:t>
            </w:r>
            <w:proofErr w:type="spellEnd"/>
            <w:r w:rsidRPr="002C4E9B">
              <w:rPr>
                <w:szCs w:val="22"/>
                <w:lang w:val="hu-HU"/>
              </w:rPr>
              <w:t xml:space="preserve">, </w:t>
            </w:r>
            <w:proofErr w:type="spellStart"/>
            <w:r w:rsidRPr="002C4E9B">
              <w:rPr>
                <w:szCs w:val="22"/>
                <w:lang w:val="hu-HU"/>
              </w:rPr>
              <w:t>Lda</w:t>
            </w:r>
            <w:proofErr w:type="spellEnd"/>
            <w:r w:rsidRPr="002C4E9B">
              <w:rPr>
                <w:szCs w:val="22"/>
                <w:lang w:val="hu-HU"/>
              </w:rPr>
              <w:t>.</w:t>
            </w:r>
          </w:p>
          <w:p w14:paraId="41D5EFD4" w14:textId="77777777" w:rsidR="00E70FEC" w:rsidRPr="002C4E9B" w:rsidRDefault="00E70FEC" w:rsidP="00941378">
            <w:pPr>
              <w:rPr>
                <w:szCs w:val="22"/>
                <w:lang w:val="hu-HU"/>
              </w:rPr>
            </w:pPr>
            <w:r w:rsidRPr="002C4E9B">
              <w:rPr>
                <w:szCs w:val="22"/>
                <w:lang w:val="hu-HU"/>
              </w:rPr>
              <w:t>Tel: +351 21 35 89 400</w:t>
            </w:r>
          </w:p>
          <w:p w14:paraId="475E67AA" w14:textId="77777777" w:rsidR="00E70FEC" w:rsidRPr="002C4E9B" w:rsidRDefault="00E70FEC" w:rsidP="00941378">
            <w:pPr>
              <w:rPr>
                <w:lang w:val="hu-HU"/>
              </w:rPr>
            </w:pPr>
          </w:p>
        </w:tc>
      </w:tr>
      <w:tr w:rsidR="00E70FEC" w:rsidRPr="002C4E9B" w14:paraId="1C3675B3" w14:textId="77777777" w:rsidTr="00E70FEC">
        <w:trPr>
          <w:gridBefore w:val="1"/>
          <w:wBefore w:w="34" w:type="dxa"/>
          <w:cantSplit/>
        </w:trPr>
        <w:tc>
          <w:tcPr>
            <w:tcW w:w="4644" w:type="dxa"/>
          </w:tcPr>
          <w:p w14:paraId="3D075FB2" w14:textId="77777777" w:rsidR="00A83E06" w:rsidRPr="002C4E9B" w:rsidRDefault="00A83E06" w:rsidP="00941378">
            <w:pPr>
              <w:keepNext/>
              <w:rPr>
                <w:rFonts w:eastAsia="SimSun"/>
                <w:b/>
                <w:bCs/>
                <w:szCs w:val="22"/>
                <w:lang w:val="hu-HU" w:eastAsia="zh-CN"/>
              </w:rPr>
            </w:pPr>
            <w:proofErr w:type="spellStart"/>
            <w:r w:rsidRPr="002C4E9B">
              <w:rPr>
                <w:rFonts w:eastAsia="SimSun"/>
                <w:b/>
                <w:bCs/>
                <w:szCs w:val="22"/>
                <w:lang w:val="hu-HU" w:eastAsia="zh-CN"/>
              </w:rPr>
              <w:t>Hrvatska</w:t>
            </w:r>
            <w:proofErr w:type="spellEnd"/>
          </w:p>
          <w:p w14:paraId="5EEEF14D" w14:textId="77777777" w:rsidR="00EF0EB1" w:rsidRPr="00CA3473" w:rsidRDefault="00EF0EB1" w:rsidP="00EF0EB1">
            <w:pPr>
              <w:rPr>
                <w:noProof/>
                <w:szCs w:val="22"/>
                <w:lang w:val="fi-FI"/>
              </w:rPr>
            </w:pPr>
            <w:r w:rsidRPr="00CA3473">
              <w:rPr>
                <w:noProof/>
                <w:szCs w:val="22"/>
                <w:lang w:val="fi-FI"/>
              </w:rPr>
              <w:t>Swixx Biopharma d.o.o.</w:t>
            </w:r>
          </w:p>
          <w:p w14:paraId="0FABF550" w14:textId="77777777" w:rsidR="00EF0EB1" w:rsidRPr="00CA3473" w:rsidRDefault="00EF0EB1" w:rsidP="00EF0EB1">
            <w:pPr>
              <w:rPr>
                <w:noProof/>
                <w:szCs w:val="22"/>
                <w:lang w:val="fi-FI"/>
              </w:rPr>
            </w:pPr>
            <w:r w:rsidRPr="00CA3473">
              <w:rPr>
                <w:noProof/>
                <w:szCs w:val="22"/>
                <w:lang w:val="fi-FI"/>
              </w:rPr>
              <w:t>Tel: +385 1 2078 500</w:t>
            </w:r>
          </w:p>
          <w:p w14:paraId="52EEA579" w14:textId="77777777" w:rsidR="00E70FEC" w:rsidRPr="002C4E9B" w:rsidRDefault="00E70FEC" w:rsidP="00941378">
            <w:pPr>
              <w:rPr>
                <w:lang w:val="hu-HU"/>
              </w:rPr>
            </w:pPr>
          </w:p>
        </w:tc>
        <w:tc>
          <w:tcPr>
            <w:tcW w:w="4678" w:type="dxa"/>
          </w:tcPr>
          <w:p w14:paraId="284F01A1" w14:textId="77777777" w:rsidR="00E70FEC" w:rsidRPr="002C4E9B" w:rsidRDefault="00E70FEC" w:rsidP="00941378">
            <w:pPr>
              <w:tabs>
                <w:tab w:val="left" w:pos="-720"/>
                <w:tab w:val="left" w:pos="4536"/>
              </w:tabs>
              <w:suppressAutoHyphens/>
              <w:rPr>
                <w:b/>
                <w:szCs w:val="22"/>
                <w:lang w:val="hu-HU"/>
              </w:rPr>
            </w:pPr>
            <w:proofErr w:type="spellStart"/>
            <w:r w:rsidRPr="002C4E9B">
              <w:rPr>
                <w:b/>
                <w:szCs w:val="22"/>
                <w:lang w:val="hu-HU"/>
              </w:rPr>
              <w:t>România</w:t>
            </w:r>
            <w:proofErr w:type="spellEnd"/>
          </w:p>
          <w:p w14:paraId="79FE3BD3" w14:textId="77777777" w:rsidR="00E70FEC" w:rsidRPr="002C4E9B" w:rsidRDefault="002F2AB5" w:rsidP="00941378">
            <w:pPr>
              <w:tabs>
                <w:tab w:val="left" w:pos="-720"/>
                <w:tab w:val="left" w:pos="4536"/>
              </w:tabs>
              <w:suppressAutoHyphens/>
              <w:rPr>
                <w:szCs w:val="22"/>
                <w:lang w:val="hu-HU"/>
              </w:rPr>
            </w:pPr>
            <w:r w:rsidRPr="002C4E9B">
              <w:rPr>
                <w:bCs/>
                <w:szCs w:val="22"/>
                <w:lang w:val="hu-HU"/>
              </w:rPr>
              <w:t>S</w:t>
            </w:r>
            <w:r w:rsidR="00E70FEC" w:rsidRPr="002C4E9B">
              <w:rPr>
                <w:bCs/>
                <w:szCs w:val="22"/>
                <w:lang w:val="hu-HU"/>
              </w:rPr>
              <w:t xml:space="preserve">anofi </w:t>
            </w:r>
            <w:proofErr w:type="spellStart"/>
            <w:r w:rsidR="00E70FEC" w:rsidRPr="002C4E9B">
              <w:rPr>
                <w:bCs/>
                <w:szCs w:val="22"/>
                <w:lang w:val="hu-HU"/>
              </w:rPr>
              <w:t>Rom</w:t>
            </w:r>
            <w:r w:rsidRPr="002C4E9B">
              <w:rPr>
                <w:bCs/>
                <w:szCs w:val="22"/>
                <w:lang w:val="hu-HU"/>
              </w:rPr>
              <w:t>a</w:t>
            </w:r>
            <w:r w:rsidR="00E70FEC" w:rsidRPr="002C4E9B">
              <w:rPr>
                <w:bCs/>
                <w:szCs w:val="22"/>
                <w:lang w:val="hu-HU"/>
              </w:rPr>
              <w:t>nia</w:t>
            </w:r>
            <w:proofErr w:type="spellEnd"/>
            <w:r w:rsidR="00E70FEC" w:rsidRPr="002C4E9B">
              <w:rPr>
                <w:bCs/>
                <w:szCs w:val="22"/>
                <w:lang w:val="hu-HU"/>
              </w:rPr>
              <w:t xml:space="preserve"> SRL</w:t>
            </w:r>
          </w:p>
          <w:p w14:paraId="294A12A7" w14:textId="77777777" w:rsidR="00E70FEC" w:rsidRPr="002C4E9B" w:rsidRDefault="00E70FEC" w:rsidP="00941378">
            <w:pPr>
              <w:rPr>
                <w:szCs w:val="22"/>
                <w:lang w:val="hu-HU"/>
              </w:rPr>
            </w:pPr>
            <w:r w:rsidRPr="002C4E9B">
              <w:rPr>
                <w:szCs w:val="22"/>
                <w:lang w:val="hu-HU"/>
              </w:rPr>
              <w:t>Tel: +40 (0) 21 317 31 36</w:t>
            </w:r>
          </w:p>
          <w:p w14:paraId="19BA5408" w14:textId="77777777" w:rsidR="00E70FEC" w:rsidRPr="002C4E9B" w:rsidRDefault="00E70FEC" w:rsidP="00941378">
            <w:pPr>
              <w:rPr>
                <w:lang w:val="hu-HU"/>
              </w:rPr>
            </w:pPr>
          </w:p>
        </w:tc>
      </w:tr>
      <w:tr w:rsidR="00E70FEC" w:rsidRPr="002C4E9B" w14:paraId="609C5538" w14:textId="77777777" w:rsidTr="00E70FEC">
        <w:trPr>
          <w:gridBefore w:val="1"/>
          <w:wBefore w:w="34" w:type="dxa"/>
          <w:cantSplit/>
        </w:trPr>
        <w:tc>
          <w:tcPr>
            <w:tcW w:w="4644" w:type="dxa"/>
          </w:tcPr>
          <w:p w14:paraId="704E0FBE" w14:textId="77777777" w:rsidR="00E70FEC" w:rsidRPr="002C4E9B" w:rsidRDefault="00E70FEC" w:rsidP="00941378">
            <w:pPr>
              <w:rPr>
                <w:b/>
                <w:bCs/>
                <w:szCs w:val="22"/>
                <w:lang w:val="hu-HU"/>
              </w:rPr>
            </w:pPr>
            <w:proofErr w:type="spellStart"/>
            <w:r w:rsidRPr="002C4E9B">
              <w:rPr>
                <w:b/>
                <w:bCs/>
                <w:szCs w:val="22"/>
                <w:lang w:val="hu-HU"/>
              </w:rPr>
              <w:t>Ireland</w:t>
            </w:r>
            <w:proofErr w:type="spellEnd"/>
          </w:p>
          <w:p w14:paraId="7DBEE34E" w14:textId="77777777" w:rsidR="00E70FEC" w:rsidRPr="002C4E9B" w:rsidRDefault="00E70FEC" w:rsidP="00941378">
            <w:pPr>
              <w:rPr>
                <w:szCs w:val="22"/>
                <w:lang w:val="hu-HU"/>
              </w:rPr>
            </w:pPr>
            <w:proofErr w:type="spellStart"/>
            <w:r w:rsidRPr="002C4E9B">
              <w:rPr>
                <w:szCs w:val="22"/>
                <w:lang w:val="hu-HU"/>
              </w:rPr>
              <w:t>sanofi-aventis</w:t>
            </w:r>
            <w:proofErr w:type="spellEnd"/>
            <w:r w:rsidRPr="002C4E9B">
              <w:rPr>
                <w:szCs w:val="22"/>
                <w:lang w:val="hu-HU"/>
              </w:rPr>
              <w:t xml:space="preserve"> </w:t>
            </w:r>
            <w:proofErr w:type="spellStart"/>
            <w:r w:rsidRPr="002C4E9B">
              <w:rPr>
                <w:szCs w:val="22"/>
                <w:lang w:val="hu-HU"/>
              </w:rPr>
              <w:t>Ireland</w:t>
            </w:r>
            <w:proofErr w:type="spellEnd"/>
            <w:r w:rsidRPr="002C4E9B">
              <w:rPr>
                <w:szCs w:val="22"/>
                <w:lang w:val="hu-HU"/>
              </w:rPr>
              <w:t xml:space="preserve"> Ltd. T/A SANOFI</w:t>
            </w:r>
          </w:p>
          <w:p w14:paraId="1F232E22" w14:textId="77777777" w:rsidR="00E70FEC" w:rsidRPr="002C4E9B" w:rsidRDefault="00E70FEC" w:rsidP="00941378">
            <w:pPr>
              <w:rPr>
                <w:szCs w:val="22"/>
                <w:lang w:val="hu-HU"/>
              </w:rPr>
            </w:pPr>
            <w:r w:rsidRPr="002C4E9B">
              <w:rPr>
                <w:szCs w:val="22"/>
                <w:lang w:val="hu-HU"/>
              </w:rPr>
              <w:t>Tel: +353 (0) 1 403 56 00</w:t>
            </w:r>
          </w:p>
          <w:p w14:paraId="23AD9F80" w14:textId="77777777" w:rsidR="00E70FEC" w:rsidRPr="002C4E9B" w:rsidRDefault="00E70FEC" w:rsidP="00941378">
            <w:pPr>
              <w:rPr>
                <w:lang w:val="hu-HU"/>
              </w:rPr>
            </w:pPr>
          </w:p>
        </w:tc>
        <w:tc>
          <w:tcPr>
            <w:tcW w:w="4678" w:type="dxa"/>
          </w:tcPr>
          <w:p w14:paraId="56CCC079" w14:textId="77777777" w:rsidR="00E70FEC" w:rsidRPr="002C4E9B" w:rsidRDefault="00E70FEC" w:rsidP="00941378">
            <w:pPr>
              <w:rPr>
                <w:b/>
                <w:szCs w:val="22"/>
                <w:lang w:val="hu-HU"/>
              </w:rPr>
            </w:pPr>
            <w:proofErr w:type="spellStart"/>
            <w:r w:rsidRPr="002C4E9B">
              <w:rPr>
                <w:b/>
                <w:szCs w:val="22"/>
                <w:lang w:val="hu-HU"/>
              </w:rPr>
              <w:t>Slovenija</w:t>
            </w:r>
            <w:proofErr w:type="spellEnd"/>
          </w:p>
          <w:p w14:paraId="0800CD09" w14:textId="77777777" w:rsidR="00EF0EB1" w:rsidRPr="00CA3473" w:rsidRDefault="00EF0EB1" w:rsidP="00EF0EB1">
            <w:pPr>
              <w:tabs>
                <w:tab w:val="left" w:pos="-720"/>
              </w:tabs>
              <w:suppressAutoHyphens/>
              <w:rPr>
                <w:noProof/>
                <w:szCs w:val="22"/>
                <w:lang w:val="it-IT"/>
              </w:rPr>
            </w:pPr>
            <w:r w:rsidRPr="00CA3473">
              <w:rPr>
                <w:noProof/>
                <w:szCs w:val="22"/>
                <w:lang w:val="it-IT"/>
              </w:rPr>
              <w:t xml:space="preserve">Swixx Biopharma d.o.o. </w:t>
            </w:r>
          </w:p>
          <w:p w14:paraId="21C6750A" w14:textId="77777777" w:rsidR="00EF0EB1" w:rsidRPr="00661ADC" w:rsidRDefault="00EF0EB1" w:rsidP="00EF0EB1">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5584BEE6" w14:textId="77777777" w:rsidR="00E70FEC" w:rsidRPr="002C4E9B" w:rsidRDefault="00E70FEC" w:rsidP="00941378">
            <w:pPr>
              <w:rPr>
                <w:lang w:val="hu-HU"/>
              </w:rPr>
            </w:pPr>
          </w:p>
        </w:tc>
      </w:tr>
      <w:tr w:rsidR="00E70FEC" w:rsidRPr="002C4E9B" w14:paraId="6889CF34" w14:textId="77777777" w:rsidTr="00E70FEC">
        <w:trPr>
          <w:gridBefore w:val="1"/>
          <w:wBefore w:w="34" w:type="dxa"/>
          <w:cantSplit/>
        </w:trPr>
        <w:tc>
          <w:tcPr>
            <w:tcW w:w="4644" w:type="dxa"/>
          </w:tcPr>
          <w:p w14:paraId="687E331D" w14:textId="77777777" w:rsidR="00E70FEC" w:rsidRPr="002C4E9B" w:rsidRDefault="00E70FEC" w:rsidP="00941378">
            <w:pPr>
              <w:rPr>
                <w:b/>
                <w:szCs w:val="22"/>
                <w:lang w:val="hu-HU"/>
              </w:rPr>
            </w:pPr>
            <w:proofErr w:type="spellStart"/>
            <w:r w:rsidRPr="002C4E9B">
              <w:rPr>
                <w:b/>
                <w:szCs w:val="22"/>
                <w:lang w:val="hu-HU"/>
              </w:rPr>
              <w:t>Ísland</w:t>
            </w:r>
            <w:proofErr w:type="spellEnd"/>
          </w:p>
          <w:p w14:paraId="4C7BBD58" w14:textId="77777777" w:rsidR="00E70FEC" w:rsidRPr="002C4E9B" w:rsidRDefault="00E70FEC" w:rsidP="00941378">
            <w:pPr>
              <w:rPr>
                <w:szCs w:val="22"/>
                <w:lang w:val="hu-HU"/>
              </w:rPr>
            </w:pPr>
            <w:proofErr w:type="spellStart"/>
            <w:r w:rsidRPr="002C4E9B">
              <w:rPr>
                <w:szCs w:val="22"/>
                <w:lang w:val="hu-HU"/>
              </w:rPr>
              <w:t>Vistor</w:t>
            </w:r>
            <w:proofErr w:type="spellEnd"/>
            <w:r w:rsidRPr="002C4E9B">
              <w:rPr>
                <w:szCs w:val="22"/>
                <w:lang w:val="hu-HU"/>
              </w:rPr>
              <w:t xml:space="preserve"> </w:t>
            </w:r>
            <w:proofErr w:type="spellStart"/>
            <w:r w:rsidRPr="002C4E9B">
              <w:rPr>
                <w:szCs w:val="22"/>
                <w:lang w:val="hu-HU"/>
              </w:rPr>
              <w:t>hf</w:t>
            </w:r>
            <w:proofErr w:type="spellEnd"/>
            <w:r w:rsidRPr="002C4E9B">
              <w:rPr>
                <w:szCs w:val="22"/>
                <w:lang w:val="hu-HU"/>
              </w:rPr>
              <w:t>.</w:t>
            </w:r>
          </w:p>
          <w:p w14:paraId="421BC2B1" w14:textId="77777777" w:rsidR="00E70FEC" w:rsidRPr="002C4E9B" w:rsidRDefault="00E70FEC" w:rsidP="00941378">
            <w:pPr>
              <w:rPr>
                <w:szCs w:val="22"/>
                <w:lang w:val="hu-HU"/>
              </w:rPr>
            </w:pPr>
            <w:proofErr w:type="spellStart"/>
            <w:r w:rsidRPr="002C4E9B">
              <w:rPr>
                <w:szCs w:val="22"/>
                <w:lang w:val="hu-HU"/>
              </w:rPr>
              <w:t>Sími</w:t>
            </w:r>
            <w:proofErr w:type="spellEnd"/>
            <w:r w:rsidRPr="002C4E9B">
              <w:rPr>
                <w:szCs w:val="22"/>
                <w:lang w:val="hu-HU"/>
              </w:rPr>
              <w:t>: +354 535 7000</w:t>
            </w:r>
          </w:p>
          <w:p w14:paraId="3E08E574" w14:textId="77777777" w:rsidR="00E70FEC" w:rsidRPr="002C4E9B" w:rsidRDefault="00E70FEC" w:rsidP="00941378">
            <w:pPr>
              <w:rPr>
                <w:lang w:val="hu-HU"/>
              </w:rPr>
            </w:pPr>
          </w:p>
        </w:tc>
        <w:tc>
          <w:tcPr>
            <w:tcW w:w="4678" w:type="dxa"/>
          </w:tcPr>
          <w:p w14:paraId="76577538" w14:textId="77777777" w:rsidR="00E70FEC" w:rsidRPr="002C4E9B" w:rsidRDefault="00E70FEC" w:rsidP="00941378">
            <w:pPr>
              <w:rPr>
                <w:b/>
                <w:szCs w:val="22"/>
                <w:lang w:val="hu-HU"/>
              </w:rPr>
            </w:pPr>
            <w:proofErr w:type="spellStart"/>
            <w:r w:rsidRPr="002C4E9B">
              <w:rPr>
                <w:b/>
                <w:szCs w:val="22"/>
                <w:lang w:val="hu-HU"/>
              </w:rPr>
              <w:t>Slovenská</w:t>
            </w:r>
            <w:proofErr w:type="spellEnd"/>
            <w:r w:rsidRPr="002C4E9B">
              <w:rPr>
                <w:b/>
                <w:szCs w:val="22"/>
                <w:lang w:val="hu-HU"/>
              </w:rPr>
              <w:t xml:space="preserve"> </w:t>
            </w:r>
            <w:proofErr w:type="spellStart"/>
            <w:r w:rsidRPr="002C4E9B">
              <w:rPr>
                <w:b/>
                <w:szCs w:val="22"/>
                <w:lang w:val="hu-HU"/>
              </w:rPr>
              <w:t>republika</w:t>
            </w:r>
            <w:proofErr w:type="spellEnd"/>
          </w:p>
          <w:p w14:paraId="1438DCA2" w14:textId="77777777" w:rsidR="00EF0EB1" w:rsidRPr="00661ADC" w:rsidRDefault="00EF0EB1" w:rsidP="00EF0EB1">
            <w:pPr>
              <w:rPr>
                <w:lang w:val="en-US"/>
              </w:rPr>
            </w:pPr>
            <w:proofErr w:type="spellStart"/>
            <w:r w:rsidRPr="00661ADC">
              <w:rPr>
                <w:lang w:val="en-US"/>
              </w:rPr>
              <w:t>Swixx</w:t>
            </w:r>
            <w:proofErr w:type="spellEnd"/>
            <w:r w:rsidRPr="00661ADC">
              <w:rPr>
                <w:lang w:val="en-US"/>
              </w:rPr>
              <w:t xml:space="preserve"> Biopharma </w:t>
            </w:r>
            <w:proofErr w:type="spellStart"/>
            <w:r w:rsidRPr="00661ADC">
              <w:rPr>
                <w:lang w:val="en-US"/>
              </w:rPr>
              <w:t>s.r.o.</w:t>
            </w:r>
            <w:proofErr w:type="spellEnd"/>
          </w:p>
          <w:p w14:paraId="6474ECEB" w14:textId="77777777" w:rsidR="00EF0EB1" w:rsidRDefault="00EF0EB1" w:rsidP="00EF0EB1">
            <w:pPr>
              <w:rPr>
                <w:noProof/>
                <w:szCs w:val="22"/>
                <w:lang w:val="it-IT"/>
              </w:rPr>
            </w:pPr>
            <w:r w:rsidRPr="00CA3473">
              <w:rPr>
                <w:noProof/>
                <w:szCs w:val="22"/>
                <w:lang w:val="it-IT"/>
              </w:rPr>
              <w:t>Tel: +421 2 208 33 600</w:t>
            </w:r>
          </w:p>
          <w:p w14:paraId="74B1EACE" w14:textId="77777777" w:rsidR="00E70FEC" w:rsidRPr="002C4E9B" w:rsidRDefault="00EF0EB1" w:rsidP="00941378">
            <w:pPr>
              <w:rPr>
                <w:lang w:val="hu-HU"/>
              </w:rPr>
            </w:pPr>
            <w:r>
              <w:rPr>
                <w:szCs w:val="22"/>
                <w:lang w:val="hu-HU"/>
              </w:rPr>
              <w:t> </w:t>
            </w:r>
            <w:r w:rsidR="00E70FEC" w:rsidRPr="002C4E9B">
              <w:rPr>
                <w:szCs w:val="22"/>
                <w:lang w:val="hu-HU"/>
              </w:rPr>
              <w:t> </w:t>
            </w:r>
          </w:p>
        </w:tc>
      </w:tr>
      <w:tr w:rsidR="00E70FEC" w:rsidRPr="002C4E9B" w14:paraId="0601F336" w14:textId="77777777" w:rsidTr="00E70FEC">
        <w:trPr>
          <w:gridBefore w:val="1"/>
          <w:wBefore w:w="34" w:type="dxa"/>
          <w:cantSplit/>
        </w:trPr>
        <w:tc>
          <w:tcPr>
            <w:tcW w:w="4644" w:type="dxa"/>
          </w:tcPr>
          <w:p w14:paraId="09DEED2A" w14:textId="77777777" w:rsidR="00E70FEC" w:rsidRPr="002C4E9B" w:rsidRDefault="00E70FEC" w:rsidP="00941378">
            <w:pPr>
              <w:rPr>
                <w:b/>
                <w:bCs/>
                <w:szCs w:val="22"/>
                <w:lang w:val="hu-HU"/>
              </w:rPr>
            </w:pPr>
            <w:proofErr w:type="spellStart"/>
            <w:r w:rsidRPr="002C4E9B">
              <w:rPr>
                <w:b/>
                <w:bCs/>
                <w:szCs w:val="22"/>
                <w:lang w:val="hu-HU"/>
              </w:rPr>
              <w:lastRenderedPageBreak/>
              <w:t>Italia</w:t>
            </w:r>
            <w:proofErr w:type="spellEnd"/>
          </w:p>
          <w:p w14:paraId="483D0D9E" w14:textId="77777777" w:rsidR="00E70FEC" w:rsidRPr="002C4E9B" w:rsidRDefault="00E70FEC" w:rsidP="00941378">
            <w:pPr>
              <w:rPr>
                <w:szCs w:val="22"/>
                <w:lang w:val="hu-HU"/>
              </w:rPr>
            </w:pPr>
            <w:proofErr w:type="spellStart"/>
            <w:r w:rsidRPr="002C4E9B">
              <w:rPr>
                <w:szCs w:val="22"/>
                <w:lang w:val="hu-HU"/>
              </w:rPr>
              <w:t>sanofi</w:t>
            </w:r>
            <w:proofErr w:type="spellEnd"/>
            <w:r w:rsidRPr="002C4E9B">
              <w:rPr>
                <w:szCs w:val="22"/>
                <w:lang w:val="hu-HU"/>
              </w:rPr>
              <w:t xml:space="preserve"> S.</w:t>
            </w:r>
            <w:r w:rsidR="002A5880">
              <w:rPr>
                <w:szCs w:val="22"/>
                <w:lang w:val="hu-HU"/>
              </w:rPr>
              <w:t>r</w:t>
            </w:r>
            <w:r w:rsidRPr="002C4E9B">
              <w:rPr>
                <w:szCs w:val="22"/>
                <w:lang w:val="hu-HU"/>
              </w:rPr>
              <w:t>.</w:t>
            </w:r>
            <w:r w:rsidR="002A5880">
              <w:rPr>
                <w:szCs w:val="22"/>
                <w:lang w:val="hu-HU"/>
              </w:rPr>
              <w:t>l</w:t>
            </w:r>
            <w:r w:rsidRPr="002C4E9B">
              <w:rPr>
                <w:szCs w:val="22"/>
                <w:lang w:val="hu-HU"/>
              </w:rPr>
              <w:t>.</w:t>
            </w:r>
          </w:p>
          <w:p w14:paraId="69404A6D" w14:textId="77777777" w:rsidR="00E70FEC" w:rsidRPr="002C4E9B" w:rsidRDefault="00E70FEC" w:rsidP="00941378">
            <w:pPr>
              <w:rPr>
                <w:szCs w:val="22"/>
                <w:lang w:val="hu-HU"/>
              </w:rPr>
            </w:pPr>
            <w:r w:rsidRPr="002C4E9B">
              <w:rPr>
                <w:szCs w:val="22"/>
                <w:lang w:val="hu-HU"/>
              </w:rPr>
              <w:t xml:space="preserve">Tel: </w:t>
            </w:r>
            <w:r w:rsidR="009D67A5" w:rsidRPr="002C4E9B">
              <w:rPr>
                <w:bCs/>
                <w:spacing w:val="-2"/>
                <w:szCs w:val="22"/>
                <w:lang w:val="hu-HU"/>
              </w:rPr>
              <w:t>800536389</w:t>
            </w:r>
          </w:p>
          <w:p w14:paraId="6274243E" w14:textId="77777777" w:rsidR="00E70FEC" w:rsidRPr="002C4E9B" w:rsidRDefault="00E70FEC" w:rsidP="00941378">
            <w:pPr>
              <w:rPr>
                <w:lang w:val="hu-HU"/>
              </w:rPr>
            </w:pPr>
          </w:p>
        </w:tc>
        <w:tc>
          <w:tcPr>
            <w:tcW w:w="4678" w:type="dxa"/>
          </w:tcPr>
          <w:p w14:paraId="1C9F46E7" w14:textId="77777777" w:rsidR="00E70FEC" w:rsidRPr="002C4E9B" w:rsidRDefault="00E70FEC" w:rsidP="00941378">
            <w:pPr>
              <w:rPr>
                <w:b/>
                <w:szCs w:val="22"/>
                <w:lang w:val="hu-HU"/>
              </w:rPr>
            </w:pPr>
            <w:proofErr w:type="spellStart"/>
            <w:r w:rsidRPr="002C4E9B">
              <w:rPr>
                <w:b/>
                <w:szCs w:val="22"/>
                <w:lang w:val="hu-HU"/>
              </w:rPr>
              <w:t>Suomi</w:t>
            </w:r>
            <w:proofErr w:type="spellEnd"/>
            <w:r w:rsidRPr="002C4E9B">
              <w:rPr>
                <w:b/>
                <w:szCs w:val="22"/>
                <w:lang w:val="hu-HU"/>
              </w:rPr>
              <w:t>/</w:t>
            </w:r>
            <w:proofErr w:type="spellStart"/>
            <w:r w:rsidRPr="002C4E9B">
              <w:rPr>
                <w:b/>
                <w:szCs w:val="22"/>
                <w:lang w:val="hu-HU"/>
              </w:rPr>
              <w:t>Finland</w:t>
            </w:r>
            <w:proofErr w:type="spellEnd"/>
          </w:p>
          <w:p w14:paraId="256FC05F" w14:textId="77777777" w:rsidR="00E70FEC" w:rsidRPr="002C4E9B" w:rsidRDefault="00F24AAE" w:rsidP="00941378">
            <w:pPr>
              <w:rPr>
                <w:szCs w:val="22"/>
                <w:lang w:val="hu-HU"/>
              </w:rPr>
            </w:pPr>
            <w:r w:rsidRPr="002C4E9B">
              <w:rPr>
                <w:szCs w:val="22"/>
                <w:lang w:val="hu-HU"/>
              </w:rPr>
              <w:t>S</w:t>
            </w:r>
            <w:r w:rsidR="00E70FEC" w:rsidRPr="002C4E9B">
              <w:rPr>
                <w:szCs w:val="22"/>
                <w:lang w:val="hu-HU"/>
              </w:rPr>
              <w:t xml:space="preserve">anofi </w:t>
            </w:r>
            <w:proofErr w:type="spellStart"/>
            <w:r w:rsidR="00E70FEC" w:rsidRPr="002C4E9B">
              <w:rPr>
                <w:szCs w:val="22"/>
                <w:lang w:val="hu-HU"/>
              </w:rPr>
              <w:t>Oy</w:t>
            </w:r>
            <w:proofErr w:type="spellEnd"/>
          </w:p>
          <w:p w14:paraId="4B33B5AF" w14:textId="77777777" w:rsidR="00E70FEC" w:rsidRPr="002C4E9B" w:rsidRDefault="00E70FEC" w:rsidP="00941378">
            <w:pPr>
              <w:rPr>
                <w:szCs w:val="22"/>
                <w:lang w:val="hu-HU"/>
              </w:rPr>
            </w:pPr>
            <w:proofErr w:type="spellStart"/>
            <w:r w:rsidRPr="002C4E9B">
              <w:rPr>
                <w:szCs w:val="22"/>
                <w:lang w:val="hu-HU"/>
              </w:rPr>
              <w:t>Puh</w:t>
            </w:r>
            <w:proofErr w:type="spellEnd"/>
            <w:r w:rsidRPr="002C4E9B">
              <w:rPr>
                <w:szCs w:val="22"/>
                <w:lang w:val="hu-HU"/>
              </w:rPr>
              <w:t>/Tel: +358 (0) 201 200 300</w:t>
            </w:r>
          </w:p>
          <w:p w14:paraId="19CDC4C2" w14:textId="77777777" w:rsidR="00E70FEC" w:rsidRPr="002C4E9B" w:rsidRDefault="00E70FEC" w:rsidP="00941378">
            <w:pPr>
              <w:rPr>
                <w:lang w:val="hu-HU"/>
              </w:rPr>
            </w:pPr>
          </w:p>
        </w:tc>
      </w:tr>
      <w:tr w:rsidR="00E70FEC" w:rsidRPr="002C4E9B" w14:paraId="4780E3D8" w14:textId="77777777" w:rsidTr="00E70FEC">
        <w:trPr>
          <w:gridBefore w:val="1"/>
          <w:wBefore w:w="34" w:type="dxa"/>
          <w:cantSplit/>
        </w:trPr>
        <w:tc>
          <w:tcPr>
            <w:tcW w:w="4644" w:type="dxa"/>
          </w:tcPr>
          <w:p w14:paraId="13DC22F4" w14:textId="77777777" w:rsidR="00E70FEC" w:rsidRPr="002C4E9B" w:rsidRDefault="00E70FEC" w:rsidP="00941378">
            <w:pPr>
              <w:rPr>
                <w:b/>
                <w:szCs w:val="22"/>
                <w:lang w:val="hu-HU"/>
              </w:rPr>
            </w:pPr>
            <w:proofErr w:type="spellStart"/>
            <w:r w:rsidRPr="002C4E9B">
              <w:rPr>
                <w:b/>
                <w:szCs w:val="22"/>
                <w:lang w:val="hu-HU"/>
              </w:rPr>
              <w:t>Κύ</w:t>
            </w:r>
            <w:proofErr w:type="spellEnd"/>
            <w:r w:rsidRPr="002C4E9B">
              <w:rPr>
                <w:b/>
                <w:szCs w:val="22"/>
                <w:lang w:val="hu-HU"/>
              </w:rPr>
              <w:t>προς</w:t>
            </w:r>
          </w:p>
          <w:p w14:paraId="7F35B74A" w14:textId="77777777" w:rsidR="00EF0EB1" w:rsidRPr="00CA3473" w:rsidRDefault="00EF0EB1" w:rsidP="00EF0EB1">
            <w:pPr>
              <w:rPr>
                <w:lang w:val="fi-FI"/>
              </w:rPr>
            </w:pPr>
            <w:r w:rsidRPr="00CA3473">
              <w:rPr>
                <w:lang w:val="fi-FI"/>
              </w:rPr>
              <w:t>C.A. Papaellinas Ltd.</w:t>
            </w:r>
          </w:p>
          <w:p w14:paraId="4AC58B1E" w14:textId="77777777" w:rsidR="00EF0EB1" w:rsidRPr="00CA3473" w:rsidRDefault="00EF0EB1" w:rsidP="00EF0EB1">
            <w:pPr>
              <w:rPr>
                <w:noProof/>
                <w:szCs w:val="22"/>
                <w:lang w:val="fi-FI"/>
              </w:rPr>
            </w:pPr>
            <w:r w:rsidRPr="00CA3473">
              <w:rPr>
                <w:noProof/>
                <w:szCs w:val="22"/>
                <w:lang w:val="nl-NL"/>
              </w:rPr>
              <w:t>Τηλ</w:t>
            </w:r>
            <w:r w:rsidRPr="00CA3473">
              <w:rPr>
                <w:noProof/>
                <w:szCs w:val="22"/>
                <w:lang w:val="fi-FI"/>
              </w:rPr>
              <w:t>: +357 22 741741</w:t>
            </w:r>
          </w:p>
          <w:p w14:paraId="1776D3D8" w14:textId="77777777" w:rsidR="00E70FEC" w:rsidRPr="002C4E9B" w:rsidRDefault="00E70FEC" w:rsidP="00941378">
            <w:pPr>
              <w:rPr>
                <w:color w:val="000000"/>
                <w:lang w:val="hu-HU"/>
              </w:rPr>
            </w:pPr>
          </w:p>
        </w:tc>
        <w:tc>
          <w:tcPr>
            <w:tcW w:w="4678" w:type="dxa"/>
          </w:tcPr>
          <w:p w14:paraId="44A9C60F" w14:textId="77777777" w:rsidR="00E70FEC" w:rsidRPr="002C4E9B" w:rsidRDefault="00E70FEC" w:rsidP="00941378">
            <w:pPr>
              <w:rPr>
                <w:b/>
                <w:szCs w:val="22"/>
                <w:lang w:val="hu-HU"/>
              </w:rPr>
            </w:pPr>
            <w:proofErr w:type="spellStart"/>
            <w:r w:rsidRPr="002C4E9B">
              <w:rPr>
                <w:b/>
                <w:szCs w:val="22"/>
                <w:lang w:val="hu-HU"/>
              </w:rPr>
              <w:t>Sverige</w:t>
            </w:r>
            <w:proofErr w:type="spellEnd"/>
          </w:p>
          <w:p w14:paraId="401FF6F4" w14:textId="77777777" w:rsidR="00E70FEC" w:rsidRPr="002C4E9B" w:rsidRDefault="00F24AAE" w:rsidP="00941378">
            <w:pPr>
              <w:rPr>
                <w:szCs w:val="22"/>
                <w:lang w:val="hu-HU"/>
              </w:rPr>
            </w:pPr>
            <w:r w:rsidRPr="002C4E9B">
              <w:rPr>
                <w:szCs w:val="22"/>
                <w:lang w:val="hu-HU"/>
              </w:rPr>
              <w:t>S</w:t>
            </w:r>
            <w:r w:rsidR="00E70FEC" w:rsidRPr="002C4E9B">
              <w:rPr>
                <w:szCs w:val="22"/>
                <w:lang w:val="hu-HU"/>
              </w:rPr>
              <w:t>anofi AB</w:t>
            </w:r>
          </w:p>
          <w:p w14:paraId="2551CFC0" w14:textId="77777777" w:rsidR="00E70FEC" w:rsidRPr="002C4E9B" w:rsidRDefault="00E70FEC" w:rsidP="00941378">
            <w:pPr>
              <w:rPr>
                <w:szCs w:val="22"/>
                <w:lang w:val="hu-HU"/>
              </w:rPr>
            </w:pPr>
            <w:r w:rsidRPr="002C4E9B">
              <w:rPr>
                <w:szCs w:val="22"/>
                <w:lang w:val="hu-HU"/>
              </w:rPr>
              <w:t>Tel: +46 (0)8 634 50 00</w:t>
            </w:r>
          </w:p>
          <w:p w14:paraId="4E9BBBCF" w14:textId="77777777" w:rsidR="00E70FEC" w:rsidRPr="002C4E9B" w:rsidRDefault="00E70FEC" w:rsidP="00941378">
            <w:pPr>
              <w:rPr>
                <w:lang w:val="hu-HU"/>
              </w:rPr>
            </w:pPr>
          </w:p>
        </w:tc>
      </w:tr>
      <w:tr w:rsidR="00E70FEC" w:rsidRPr="002C4E9B" w14:paraId="7F5977B9" w14:textId="77777777" w:rsidTr="00E70FEC">
        <w:trPr>
          <w:gridBefore w:val="1"/>
          <w:wBefore w:w="34" w:type="dxa"/>
          <w:cantSplit/>
        </w:trPr>
        <w:tc>
          <w:tcPr>
            <w:tcW w:w="4644" w:type="dxa"/>
          </w:tcPr>
          <w:p w14:paraId="36B1A1AC" w14:textId="77777777" w:rsidR="00E70FEC" w:rsidRPr="002C4E9B" w:rsidRDefault="00E70FEC" w:rsidP="00941378">
            <w:pPr>
              <w:rPr>
                <w:b/>
                <w:szCs w:val="22"/>
                <w:lang w:val="hu-HU"/>
              </w:rPr>
            </w:pPr>
            <w:proofErr w:type="spellStart"/>
            <w:r w:rsidRPr="002C4E9B">
              <w:rPr>
                <w:b/>
                <w:szCs w:val="22"/>
                <w:lang w:val="hu-HU"/>
              </w:rPr>
              <w:t>Latvija</w:t>
            </w:r>
            <w:proofErr w:type="spellEnd"/>
          </w:p>
          <w:p w14:paraId="579412E8" w14:textId="77777777" w:rsidR="00EF0EB1" w:rsidRPr="00CA3473" w:rsidRDefault="00EF0EB1" w:rsidP="00EF0EB1">
            <w:pPr>
              <w:rPr>
                <w:noProof/>
                <w:szCs w:val="22"/>
                <w:lang w:val="it-IT"/>
              </w:rPr>
            </w:pPr>
            <w:r w:rsidRPr="00CA3473">
              <w:rPr>
                <w:noProof/>
                <w:szCs w:val="22"/>
                <w:lang w:val="it-IT"/>
              </w:rPr>
              <w:t xml:space="preserve">Swixx Biopharma SIA </w:t>
            </w:r>
          </w:p>
          <w:p w14:paraId="66A63CCC" w14:textId="77777777" w:rsidR="00EF0EB1" w:rsidRPr="00CA3473" w:rsidRDefault="00EF0EB1" w:rsidP="00EF0EB1">
            <w:pPr>
              <w:rPr>
                <w:noProof/>
                <w:szCs w:val="22"/>
                <w:lang w:val="it-IT"/>
              </w:rPr>
            </w:pPr>
            <w:r w:rsidRPr="00CA3473">
              <w:rPr>
                <w:noProof/>
                <w:szCs w:val="22"/>
                <w:lang w:val="it-IT"/>
              </w:rPr>
              <w:t>Tel: +371 6 616 47 50</w:t>
            </w:r>
          </w:p>
          <w:p w14:paraId="12775B3E" w14:textId="77777777" w:rsidR="00E70FEC" w:rsidRPr="002C4E9B" w:rsidRDefault="00E70FEC" w:rsidP="00941378">
            <w:pPr>
              <w:rPr>
                <w:lang w:val="hu-HU"/>
              </w:rPr>
            </w:pPr>
          </w:p>
        </w:tc>
        <w:tc>
          <w:tcPr>
            <w:tcW w:w="4678" w:type="dxa"/>
          </w:tcPr>
          <w:p w14:paraId="07F41A0A" w14:textId="77777777" w:rsidR="00EF0EB1" w:rsidRPr="00CA3473" w:rsidRDefault="00EF0EB1" w:rsidP="00EF0EB1">
            <w:pPr>
              <w:autoSpaceDE w:val="0"/>
              <w:autoSpaceDN w:val="0"/>
              <w:rPr>
                <w:b/>
                <w:bCs/>
              </w:rPr>
            </w:pPr>
            <w:r w:rsidRPr="00CA3473">
              <w:rPr>
                <w:b/>
                <w:bCs/>
              </w:rPr>
              <w:t>United Kingdom (Northern Ireland)</w:t>
            </w:r>
          </w:p>
          <w:p w14:paraId="3A97B42B" w14:textId="77777777" w:rsidR="00EF0EB1" w:rsidRPr="00661ADC" w:rsidRDefault="00EF0EB1" w:rsidP="00EF0EB1">
            <w:pPr>
              <w:autoSpaceDE w:val="0"/>
              <w:autoSpaceDN w:val="0"/>
              <w:rPr>
                <w:lang w:val="fr-FR"/>
              </w:rPr>
            </w:pPr>
            <w:proofErr w:type="spellStart"/>
            <w:r w:rsidRPr="00C43180">
              <w:rPr>
                <w:lang w:val="en-US"/>
              </w:rPr>
              <w:t>sanofi-aventis</w:t>
            </w:r>
            <w:proofErr w:type="spellEnd"/>
            <w:r w:rsidRPr="00C43180">
              <w:rPr>
                <w:lang w:val="en-US"/>
              </w:rPr>
              <w:t xml:space="preserve"> Ireland Ltd. </w:t>
            </w:r>
            <w:r w:rsidRPr="00661ADC">
              <w:rPr>
                <w:lang w:val="fr-FR"/>
              </w:rPr>
              <w:t>T/A SANOFI</w:t>
            </w:r>
          </w:p>
          <w:p w14:paraId="68E7BAD9" w14:textId="77777777" w:rsidR="00EF0EB1" w:rsidRPr="00661ADC" w:rsidRDefault="00EF0EB1" w:rsidP="00EF0EB1">
            <w:pPr>
              <w:rPr>
                <w:lang w:val="fr-FR"/>
              </w:rPr>
            </w:pPr>
            <w:proofErr w:type="gramStart"/>
            <w:r w:rsidRPr="00661ADC">
              <w:rPr>
                <w:lang w:val="fr-FR"/>
              </w:rPr>
              <w:t>Tel:</w:t>
            </w:r>
            <w:proofErr w:type="gramEnd"/>
            <w:r w:rsidRPr="00661ADC">
              <w:rPr>
                <w:lang w:val="fr-FR"/>
              </w:rPr>
              <w:t xml:space="preserve"> +44 (0) 800 035 2525</w:t>
            </w:r>
          </w:p>
          <w:p w14:paraId="1CF7FFE2" w14:textId="77777777" w:rsidR="00E70FEC" w:rsidRPr="002C4E9B" w:rsidRDefault="00E70FEC" w:rsidP="00941378">
            <w:pPr>
              <w:rPr>
                <w:szCs w:val="22"/>
                <w:lang w:val="hu-HU"/>
              </w:rPr>
            </w:pPr>
          </w:p>
          <w:p w14:paraId="71204DE6" w14:textId="77777777" w:rsidR="00E70FEC" w:rsidRPr="002C4E9B" w:rsidRDefault="00E70FEC" w:rsidP="00941378">
            <w:pPr>
              <w:rPr>
                <w:lang w:val="hu-HU"/>
              </w:rPr>
            </w:pPr>
          </w:p>
        </w:tc>
      </w:tr>
    </w:tbl>
    <w:p w14:paraId="2652E81F" w14:textId="77777777" w:rsidR="00B97286" w:rsidRPr="002C4E9B" w:rsidRDefault="00B97286" w:rsidP="00941378">
      <w:pPr>
        <w:tabs>
          <w:tab w:val="left" w:pos="567"/>
        </w:tabs>
        <w:suppressAutoHyphens/>
        <w:ind w:right="-1"/>
        <w:rPr>
          <w:lang w:val="hu-HU"/>
        </w:rPr>
      </w:pPr>
    </w:p>
    <w:p w14:paraId="559FC71A" w14:textId="77777777" w:rsidR="00AC0025" w:rsidRPr="002C4E9B" w:rsidRDefault="00B97286" w:rsidP="00941378">
      <w:pPr>
        <w:tabs>
          <w:tab w:val="left" w:pos="567"/>
        </w:tabs>
        <w:suppressAutoHyphens/>
        <w:rPr>
          <w:b/>
          <w:lang w:val="hu-HU"/>
        </w:rPr>
      </w:pPr>
      <w:r w:rsidRPr="002C4E9B">
        <w:rPr>
          <w:b/>
          <w:lang w:val="hu-HU"/>
        </w:rPr>
        <w:t xml:space="preserve">A betegtájékoztató </w:t>
      </w:r>
      <w:r w:rsidR="00EF43A8" w:rsidRPr="002C4E9B">
        <w:rPr>
          <w:b/>
          <w:lang w:val="hu-HU"/>
        </w:rPr>
        <w:t>legutóbbi felülvizsgálatának dátuma:</w:t>
      </w:r>
    </w:p>
    <w:p w14:paraId="6DA6021D" w14:textId="77777777" w:rsidR="00AC0025" w:rsidRPr="002C4E9B" w:rsidRDefault="00AC0025" w:rsidP="00941378">
      <w:pPr>
        <w:tabs>
          <w:tab w:val="left" w:pos="567"/>
        </w:tabs>
        <w:suppressAutoHyphens/>
        <w:rPr>
          <w:b/>
          <w:lang w:val="hu-HU"/>
        </w:rPr>
      </w:pPr>
    </w:p>
    <w:p w14:paraId="14AC124A" w14:textId="77777777" w:rsidR="00AC0025" w:rsidRPr="002C4E9B" w:rsidRDefault="00AC0025" w:rsidP="00941378">
      <w:pPr>
        <w:tabs>
          <w:tab w:val="left" w:pos="567"/>
        </w:tabs>
        <w:suppressAutoHyphens/>
        <w:rPr>
          <w:lang w:val="hu-HU"/>
        </w:rPr>
      </w:pPr>
      <w:r w:rsidRPr="002C4E9B">
        <w:rPr>
          <w:b/>
          <w:lang w:val="hu-HU"/>
        </w:rPr>
        <w:t>Egyéb információ</w:t>
      </w:r>
      <w:r w:rsidR="00EF43A8" w:rsidRPr="002C4E9B">
        <w:rPr>
          <w:b/>
          <w:lang w:val="hu-HU"/>
        </w:rPr>
        <w:t>forráso</w:t>
      </w:r>
      <w:r w:rsidRPr="002C4E9B">
        <w:rPr>
          <w:b/>
          <w:lang w:val="hu-HU"/>
        </w:rPr>
        <w:t>k</w:t>
      </w:r>
    </w:p>
    <w:p w14:paraId="28466F2F" w14:textId="77777777" w:rsidR="00B97286" w:rsidRPr="002C4E9B" w:rsidRDefault="00B97286" w:rsidP="00941378">
      <w:pPr>
        <w:tabs>
          <w:tab w:val="left" w:pos="567"/>
        </w:tabs>
        <w:suppressAutoHyphens/>
        <w:ind w:right="-1"/>
        <w:rPr>
          <w:lang w:val="hu-HU"/>
        </w:rPr>
      </w:pPr>
    </w:p>
    <w:p w14:paraId="312430CC" w14:textId="77777777" w:rsidR="00B97286" w:rsidRPr="002C4E9B" w:rsidRDefault="00B97286" w:rsidP="00941378">
      <w:pPr>
        <w:rPr>
          <w:b/>
          <w:lang w:val="hu-HU"/>
        </w:rPr>
      </w:pPr>
      <w:r w:rsidRPr="002C4E9B">
        <w:rPr>
          <w:lang w:val="hu-HU"/>
        </w:rPr>
        <w:t xml:space="preserve">A gyógyszerről részletes </w:t>
      </w:r>
      <w:proofErr w:type="gramStart"/>
      <w:r w:rsidRPr="002C4E9B">
        <w:rPr>
          <w:lang w:val="hu-HU"/>
        </w:rPr>
        <w:t>információ  az</w:t>
      </w:r>
      <w:proofErr w:type="gramEnd"/>
      <w:r w:rsidRPr="002C4E9B">
        <w:rPr>
          <w:lang w:val="hu-HU"/>
        </w:rPr>
        <w:t xml:space="preserve"> Európai Gyógyszerügynökség internetes honlapján (http://www.ema.europa.eu/</w:t>
      </w:r>
      <w:r w:rsidRPr="002C4E9B">
        <w:rPr>
          <w:iCs/>
          <w:lang w:val="hu-HU"/>
        </w:rPr>
        <w:t>) található.</w:t>
      </w:r>
    </w:p>
    <w:p w14:paraId="5470C9F7" w14:textId="77777777" w:rsidR="00B97286" w:rsidRPr="002C4E9B" w:rsidRDefault="00B97286" w:rsidP="00941378">
      <w:pPr>
        <w:keepNext/>
        <w:keepLines/>
        <w:rPr>
          <w:lang w:val="hu-HU"/>
        </w:rPr>
        <w:sectPr w:rsidR="00B97286" w:rsidRPr="002C4E9B" w:rsidSect="002261CE">
          <w:headerReference w:type="default" r:id="rId38"/>
          <w:footerReference w:type="default" r:id="rId39"/>
          <w:pgSz w:w="11905" w:h="16837"/>
          <w:pgMar w:top="1134" w:right="1418" w:bottom="1134" w:left="1418" w:header="737" w:footer="737" w:gutter="0"/>
          <w:cols w:space="708"/>
          <w:docGrid w:linePitch="360"/>
        </w:sectPr>
      </w:pPr>
    </w:p>
    <w:p w14:paraId="0600E9FE" w14:textId="77777777" w:rsidR="00B97286" w:rsidRPr="002C4E9B" w:rsidRDefault="00B97286" w:rsidP="00941378">
      <w:pPr>
        <w:keepNext/>
        <w:keepLines/>
        <w:rPr>
          <w:lang w:val="hu-HU"/>
        </w:rPr>
      </w:pPr>
      <w:r w:rsidRPr="002C4E9B">
        <w:rPr>
          <w:lang w:val="hu-HU"/>
        </w:rPr>
        <w:lastRenderedPageBreak/>
        <w:t>Az alábbi információk kizárólag egészségügyi szakembernek szólnak:</w:t>
      </w:r>
    </w:p>
    <w:p w14:paraId="6C1D5FE8" w14:textId="77777777" w:rsidR="00B97286" w:rsidRPr="002C4E9B" w:rsidRDefault="00B97286" w:rsidP="00941378">
      <w:pPr>
        <w:keepNext/>
        <w:keepLines/>
        <w:rPr>
          <w:b/>
          <w:lang w:val="hu-HU"/>
        </w:rPr>
      </w:pPr>
    </w:p>
    <w:p w14:paraId="3DF52EAF" w14:textId="77777777" w:rsidR="00B97286" w:rsidRPr="002C4E9B" w:rsidRDefault="00F06CBF" w:rsidP="00941378">
      <w:pPr>
        <w:keepNext/>
        <w:keepLines/>
        <w:rPr>
          <w:b/>
          <w:lang w:val="hu-HU"/>
        </w:rPr>
      </w:pPr>
      <w:r w:rsidRPr="002C4E9B">
        <w:rPr>
          <w:b/>
          <w:lang w:val="hu-HU"/>
        </w:rPr>
        <w:t>HASZNÁLATI ÚTMUTATÓ A TAXOTERE 16</w:t>
      </w:r>
      <w:r w:rsidR="00B97286" w:rsidRPr="002C4E9B">
        <w:rPr>
          <w:b/>
          <w:lang w:val="hu-HU"/>
        </w:rPr>
        <w:t>0</w:t>
      </w:r>
      <w:r w:rsidR="00B97286" w:rsidRPr="002C4E9B">
        <w:rPr>
          <w:lang w:val="hu-HU"/>
        </w:rPr>
        <w:t> </w:t>
      </w:r>
      <w:r w:rsidR="00B97286" w:rsidRPr="002C4E9B">
        <w:rPr>
          <w:b/>
          <w:lang w:val="hu-HU"/>
        </w:rPr>
        <w:t>MG/</w:t>
      </w:r>
      <w:r w:rsidRPr="002C4E9B">
        <w:rPr>
          <w:b/>
          <w:lang w:val="hu-HU"/>
        </w:rPr>
        <w:t>8</w:t>
      </w:r>
      <w:r w:rsidR="00B97286" w:rsidRPr="002C4E9B">
        <w:rPr>
          <w:b/>
          <w:lang w:val="hu-HU"/>
        </w:rPr>
        <w:t xml:space="preserve"> ML KONCENTRÁTUM OLDATOS INFÚZIÓHOZ </w:t>
      </w:r>
    </w:p>
    <w:p w14:paraId="020CBC88" w14:textId="77777777" w:rsidR="00B97286" w:rsidRPr="002C4E9B" w:rsidRDefault="00B97286" w:rsidP="00941378">
      <w:pPr>
        <w:keepNext/>
        <w:keepLines/>
        <w:pBdr>
          <w:bottom w:val="single" w:sz="4" w:space="1" w:color="auto"/>
        </w:pBdr>
        <w:rPr>
          <w:b/>
          <w:lang w:val="hu-HU"/>
        </w:rPr>
      </w:pPr>
    </w:p>
    <w:p w14:paraId="3DA94F6D" w14:textId="77777777" w:rsidR="00B97286" w:rsidRPr="002C4E9B" w:rsidRDefault="00B97286" w:rsidP="00941378">
      <w:pPr>
        <w:keepNext/>
        <w:keepLines/>
        <w:rPr>
          <w:lang w:val="hu-HU"/>
        </w:rPr>
      </w:pPr>
    </w:p>
    <w:p w14:paraId="2358CDE9" w14:textId="77777777" w:rsidR="00B97286" w:rsidRPr="002C4E9B" w:rsidRDefault="00B97286" w:rsidP="00941378">
      <w:pPr>
        <w:keepNext/>
        <w:keepLines/>
        <w:rPr>
          <w:i/>
          <w:iCs/>
          <w:lang w:val="hu-HU"/>
        </w:rPr>
      </w:pPr>
      <w:r w:rsidRPr="002C4E9B">
        <w:rPr>
          <w:i/>
          <w:iCs/>
          <w:lang w:val="hu-HU"/>
        </w:rPr>
        <w:t>Olvassa el az Útmutató teljes szövegét, mielőtt elkészítené a TAXOTERE infúziós oldatot!</w:t>
      </w:r>
    </w:p>
    <w:p w14:paraId="20E02ECD" w14:textId="77777777" w:rsidR="00B97286" w:rsidRPr="002C4E9B" w:rsidRDefault="00B97286" w:rsidP="00941378">
      <w:pPr>
        <w:keepNext/>
        <w:keepLines/>
        <w:rPr>
          <w:i/>
          <w:u w:val="single"/>
          <w:lang w:val="hu-HU"/>
        </w:rPr>
      </w:pPr>
    </w:p>
    <w:p w14:paraId="53702911" w14:textId="77777777" w:rsidR="00B97286" w:rsidRPr="002C4E9B" w:rsidRDefault="00B97286" w:rsidP="00941378">
      <w:pPr>
        <w:keepNext/>
        <w:keepLines/>
        <w:rPr>
          <w:i/>
          <w:u w:val="single"/>
          <w:lang w:val="hu-HU"/>
        </w:rPr>
      </w:pPr>
      <w:r w:rsidRPr="002C4E9B">
        <w:rPr>
          <w:i/>
          <w:u w:val="single"/>
          <w:lang w:val="hu-HU"/>
        </w:rPr>
        <w:t>Ajánlások a biztonságos kezeléshez</w:t>
      </w:r>
    </w:p>
    <w:p w14:paraId="10E44CAB" w14:textId="77777777" w:rsidR="00B97286" w:rsidRPr="002C4E9B" w:rsidRDefault="00B97286" w:rsidP="00941378">
      <w:pPr>
        <w:rPr>
          <w:lang w:val="hu-HU"/>
        </w:rPr>
      </w:pPr>
      <w:r w:rsidRPr="002C4E9B">
        <w:rPr>
          <w:lang w:val="hu-HU"/>
        </w:rPr>
        <w:t xml:space="preserve">A TAXOTERE daganatellenes szer, ezért a többi potenciálisan toxikus vegyülethez hasonlóan a TAXOTERE oldat kezelése és elkészítése során óvatosságra van szükség. Kesztyű használata javasolt. </w:t>
      </w:r>
    </w:p>
    <w:p w14:paraId="215DE748" w14:textId="77777777" w:rsidR="00B97286" w:rsidRPr="002C4E9B" w:rsidRDefault="00B97286" w:rsidP="00941378">
      <w:pPr>
        <w:rPr>
          <w:lang w:val="hu-HU"/>
        </w:rPr>
      </w:pPr>
    </w:p>
    <w:p w14:paraId="2A7E809C" w14:textId="77777777" w:rsidR="00B97286" w:rsidRPr="002C4E9B" w:rsidRDefault="00B97286" w:rsidP="00941378">
      <w:pPr>
        <w:rPr>
          <w:lang w:val="hu-HU"/>
        </w:rPr>
      </w:pPr>
      <w:r w:rsidRPr="002C4E9B">
        <w:rPr>
          <w:lang w:val="hu-HU"/>
        </w:rPr>
        <w:t xml:space="preserve">Amennyiben a TAXOTERE </w:t>
      </w:r>
      <w:proofErr w:type="gramStart"/>
      <w:r w:rsidRPr="002C4E9B">
        <w:rPr>
          <w:lang w:val="hu-HU"/>
        </w:rPr>
        <w:t>koncentrátum,</w:t>
      </w:r>
      <w:proofErr w:type="gramEnd"/>
      <w:r w:rsidRPr="002C4E9B">
        <w:rPr>
          <w:lang w:val="hu-HU"/>
        </w:rPr>
        <w:t xml:space="preserve"> vagy infúziós oldat érintkezésbe kerül a bőrrel, akkor azt szappanos vízzel azonnal alaposan le kell mosni. Amennyiben a TAXOTERE </w:t>
      </w:r>
      <w:proofErr w:type="gramStart"/>
      <w:r w:rsidRPr="002C4E9B">
        <w:rPr>
          <w:lang w:val="hu-HU"/>
        </w:rPr>
        <w:t>koncentrátum,</w:t>
      </w:r>
      <w:proofErr w:type="gramEnd"/>
      <w:r w:rsidRPr="002C4E9B">
        <w:rPr>
          <w:lang w:val="hu-HU"/>
        </w:rPr>
        <w:t xml:space="preserve"> vagy infúziós oldat érintkezésbe kerül a nyálkahártyákkal, akkor azokat vízzel azonnal alaposan le kell mosni.  </w:t>
      </w:r>
    </w:p>
    <w:p w14:paraId="5218B723" w14:textId="77777777" w:rsidR="00B97286" w:rsidRPr="002C4E9B" w:rsidRDefault="00B97286" w:rsidP="00941378">
      <w:pPr>
        <w:rPr>
          <w:b/>
          <w:lang w:val="hu-HU"/>
        </w:rPr>
      </w:pPr>
    </w:p>
    <w:p w14:paraId="1936AB16" w14:textId="77777777" w:rsidR="00B97286" w:rsidRPr="002C4E9B" w:rsidRDefault="00B97286" w:rsidP="00941378">
      <w:pPr>
        <w:tabs>
          <w:tab w:val="left" w:pos="0"/>
          <w:tab w:val="left" w:pos="540"/>
        </w:tabs>
        <w:rPr>
          <w:bCs/>
          <w:i/>
          <w:iCs/>
          <w:u w:val="single"/>
          <w:lang w:val="hu-HU"/>
        </w:rPr>
      </w:pPr>
      <w:r w:rsidRPr="002C4E9B">
        <w:rPr>
          <w:bCs/>
          <w:i/>
          <w:iCs/>
          <w:u w:val="single"/>
          <w:lang w:val="hu-HU"/>
        </w:rPr>
        <w:t>Az infúziós oldat elkészítése</w:t>
      </w:r>
    </w:p>
    <w:p w14:paraId="614E17A6" w14:textId="77777777" w:rsidR="00B97286" w:rsidRPr="002C4E9B" w:rsidRDefault="00B97286" w:rsidP="00941378">
      <w:pPr>
        <w:rPr>
          <w:b/>
          <w:lang w:val="hu-HU"/>
        </w:rPr>
      </w:pPr>
      <w:r w:rsidRPr="002C4E9B">
        <w:rPr>
          <w:b/>
          <w:lang w:val="hu-HU"/>
        </w:rPr>
        <w:t xml:space="preserve">NE használjon egyéb olyan </w:t>
      </w:r>
      <w:proofErr w:type="spellStart"/>
      <w:r w:rsidRPr="002C4E9B">
        <w:rPr>
          <w:b/>
          <w:lang w:val="hu-HU"/>
        </w:rPr>
        <w:t>docetaxel</w:t>
      </w:r>
      <w:proofErr w:type="spellEnd"/>
      <w:r w:rsidRPr="002C4E9B">
        <w:rPr>
          <w:b/>
          <w:lang w:val="hu-HU"/>
        </w:rPr>
        <w:t xml:space="preserve"> tartalmú gyógyszerkészítményt ezzel a gyógyszerrel együtt (T</w:t>
      </w:r>
      <w:r w:rsidR="000C1019" w:rsidRPr="002C4E9B">
        <w:rPr>
          <w:b/>
          <w:lang w:val="hu-HU"/>
        </w:rPr>
        <w:t>AXOTERE</w:t>
      </w:r>
      <w:r w:rsidRPr="002C4E9B">
        <w:rPr>
          <w:b/>
          <w:lang w:val="hu-HU"/>
        </w:rPr>
        <w:t xml:space="preserve"> </w:t>
      </w:r>
      <w:r w:rsidR="00F06CBF" w:rsidRPr="002C4E9B">
        <w:rPr>
          <w:b/>
          <w:lang w:val="hu-HU"/>
        </w:rPr>
        <w:t>16</w:t>
      </w:r>
      <w:r w:rsidRPr="002C4E9B">
        <w:rPr>
          <w:b/>
          <w:lang w:val="hu-HU"/>
        </w:rPr>
        <w:t>0 mg/</w:t>
      </w:r>
      <w:r w:rsidR="00F06CBF" w:rsidRPr="002C4E9B">
        <w:rPr>
          <w:b/>
          <w:lang w:val="hu-HU"/>
        </w:rPr>
        <w:t>8</w:t>
      </w:r>
      <w:r w:rsidR="000C1019" w:rsidRPr="002C4E9B">
        <w:rPr>
          <w:b/>
          <w:lang w:val="hu-HU"/>
        </w:rPr>
        <w:t> </w:t>
      </w:r>
      <w:r w:rsidRPr="002C4E9B">
        <w:rPr>
          <w:b/>
          <w:lang w:val="hu-HU"/>
        </w:rPr>
        <w:t>ml koncentrátum oldatos infúzióhoz, mely csak 1 injekciós üveget tartalmaz), mely 2 db injekciós üvegből áll (koncentrátum és oldószer).</w:t>
      </w:r>
    </w:p>
    <w:p w14:paraId="0BEE1F0A" w14:textId="77777777" w:rsidR="00B97286" w:rsidRPr="002C4E9B" w:rsidRDefault="00B97286" w:rsidP="00941378">
      <w:pPr>
        <w:rPr>
          <w:lang w:val="hu-HU"/>
        </w:rPr>
      </w:pPr>
    </w:p>
    <w:p w14:paraId="49296D0B" w14:textId="77777777" w:rsidR="00B97286" w:rsidRPr="002C4E9B" w:rsidRDefault="00B97286" w:rsidP="00941378">
      <w:pPr>
        <w:rPr>
          <w:b/>
          <w:lang w:val="hu-HU"/>
        </w:rPr>
      </w:pPr>
      <w:r w:rsidRPr="002C4E9B">
        <w:rPr>
          <w:b/>
          <w:lang w:val="hu-HU"/>
        </w:rPr>
        <w:t>A T</w:t>
      </w:r>
      <w:r w:rsidR="000C1019" w:rsidRPr="002C4E9B">
        <w:rPr>
          <w:b/>
          <w:lang w:val="hu-HU"/>
        </w:rPr>
        <w:t>AXOTERE</w:t>
      </w:r>
      <w:r w:rsidRPr="002C4E9B">
        <w:rPr>
          <w:b/>
          <w:lang w:val="hu-HU"/>
        </w:rPr>
        <w:t xml:space="preserve"> </w:t>
      </w:r>
      <w:r w:rsidR="00F06CBF" w:rsidRPr="002C4E9B">
        <w:rPr>
          <w:b/>
          <w:lang w:val="hu-HU"/>
        </w:rPr>
        <w:t>16</w:t>
      </w:r>
      <w:r w:rsidRPr="002C4E9B">
        <w:rPr>
          <w:b/>
          <w:lang w:val="hu-HU"/>
        </w:rPr>
        <w:t>0</w:t>
      </w:r>
      <w:r w:rsidR="000C1019" w:rsidRPr="002C4E9B">
        <w:rPr>
          <w:b/>
          <w:lang w:val="hu-HU"/>
        </w:rPr>
        <w:t> </w:t>
      </w:r>
      <w:r w:rsidRPr="002C4E9B">
        <w:rPr>
          <w:b/>
          <w:lang w:val="hu-HU"/>
        </w:rPr>
        <w:t>mg/</w:t>
      </w:r>
      <w:r w:rsidR="00F06CBF" w:rsidRPr="002C4E9B">
        <w:rPr>
          <w:b/>
          <w:lang w:val="hu-HU"/>
        </w:rPr>
        <w:t>8</w:t>
      </w:r>
      <w:r w:rsidR="000C1019" w:rsidRPr="002C4E9B">
        <w:rPr>
          <w:b/>
          <w:lang w:val="hu-HU"/>
        </w:rPr>
        <w:t> </w:t>
      </w:r>
      <w:r w:rsidRPr="002C4E9B">
        <w:rPr>
          <w:b/>
          <w:lang w:val="hu-HU"/>
        </w:rPr>
        <w:t>ml oldatos infúzióhoz való koncentrátumot NEM szükséges oldószerrel előzetesen feloldani, a készítmény készen áll az infúzióhoz történő direkt hozzáadásra.</w:t>
      </w:r>
    </w:p>
    <w:p w14:paraId="5549117E" w14:textId="77777777" w:rsidR="00B97286" w:rsidRPr="002C4E9B" w:rsidRDefault="00B97286" w:rsidP="00941378">
      <w:pPr>
        <w:numPr>
          <w:ilvl w:val="0"/>
          <w:numId w:val="42"/>
        </w:numPr>
        <w:rPr>
          <w:lang w:val="hu-HU"/>
        </w:rPr>
      </w:pPr>
      <w:r w:rsidRPr="002C4E9B">
        <w:rPr>
          <w:lang w:val="hu-HU"/>
        </w:rPr>
        <w:t xml:space="preserve">Minden injekciós üveg csak egyszeri használatra alkalmas és felnyitás után azonnal felhasználandó. Amennyiben nem kerül azonnal felhasználásra, a </w:t>
      </w:r>
      <w:proofErr w:type="spellStart"/>
      <w:r w:rsidRPr="002C4E9B">
        <w:rPr>
          <w:lang w:val="hu-HU"/>
        </w:rPr>
        <w:t>használatbani</w:t>
      </w:r>
      <w:proofErr w:type="spellEnd"/>
      <w:r w:rsidRPr="002C4E9B">
        <w:rPr>
          <w:lang w:val="hu-HU"/>
        </w:rPr>
        <w:t xml:space="preserve"> tárolási idő és feltételek a felhasználó felelőssége. Szükséges lehet több </w:t>
      </w:r>
      <w:proofErr w:type="spellStart"/>
      <w:r w:rsidRPr="002C4E9B">
        <w:rPr>
          <w:lang w:val="hu-HU"/>
        </w:rPr>
        <w:t>Taxotere</w:t>
      </w:r>
      <w:proofErr w:type="spellEnd"/>
      <w:r w:rsidRPr="002C4E9B">
        <w:rPr>
          <w:lang w:val="hu-HU"/>
        </w:rPr>
        <w:t xml:space="preserve"> 20 mg/1</w:t>
      </w:r>
      <w:r w:rsidR="00944468" w:rsidRPr="002C4E9B">
        <w:rPr>
          <w:lang w:val="hu-HU"/>
        </w:rPr>
        <w:t> </w:t>
      </w:r>
      <w:r w:rsidRPr="002C4E9B">
        <w:rPr>
          <w:lang w:val="hu-HU"/>
        </w:rPr>
        <w:t>ml</w:t>
      </w:r>
      <w:r w:rsidR="00944468" w:rsidRPr="002C4E9B">
        <w:rPr>
          <w:lang w:val="hu-HU"/>
        </w:rPr>
        <w:t xml:space="preserve"> </w:t>
      </w:r>
      <w:r w:rsidRPr="002C4E9B">
        <w:rPr>
          <w:lang w:val="hu-HU"/>
        </w:rPr>
        <w:t>koncentrátum oldatos infúzióhoz</w:t>
      </w:r>
      <w:r w:rsidRPr="002C4E9B" w:rsidDel="00F1679E">
        <w:rPr>
          <w:lang w:val="hu-HU"/>
        </w:rPr>
        <w:t xml:space="preserve"> </w:t>
      </w:r>
      <w:r w:rsidRPr="002C4E9B">
        <w:rPr>
          <w:lang w:val="hu-HU"/>
        </w:rPr>
        <w:t xml:space="preserve">alkalmazása a szükséges adag beadásához. Például 140 mg </w:t>
      </w:r>
      <w:proofErr w:type="spellStart"/>
      <w:r w:rsidRPr="002C4E9B">
        <w:rPr>
          <w:lang w:val="hu-HU"/>
        </w:rPr>
        <w:t>docetaxelhez</w:t>
      </w:r>
      <w:proofErr w:type="spellEnd"/>
      <w:r w:rsidRPr="002C4E9B">
        <w:rPr>
          <w:lang w:val="hu-HU"/>
        </w:rPr>
        <w:t xml:space="preserve"> 7</w:t>
      </w:r>
      <w:r w:rsidR="00865809" w:rsidRPr="002C4E9B">
        <w:rPr>
          <w:lang w:val="hu-HU"/>
        </w:rPr>
        <w:t> </w:t>
      </w:r>
      <w:r w:rsidRPr="002C4E9B">
        <w:rPr>
          <w:lang w:val="hu-HU"/>
        </w:rPr>
        <w:t xml:space="preserve">ml </w:t>
      </w:r>
      <w:proofErr w:type="spellStart"/>
      <w:r w:rsidRPr="002C4E9B">
        <w:rPr>
          <w:lang w:val="hu-HU"/>
        </w:rPr>
        <w:t>docetaxel</w:t>
      </w:r>
      <w:proofErr w:type="spellEnd"/>
      <w:r w:rsidRPr="002C4E9B">
        <w:rPr>
          <w:lang w:val="hu-HU"/>
        </w:rPr>
        <w:t xml:space="preserve"> koncentrátum oldatos infúzióhoz-t kell felhasználni.</w:t>
      </w:r>
    </w:p>
    <w:p w14:paraId="6F30E816" w14:textId="77777777" w:rsidR="00B97286" w:rsidRPr="002C4E9B" w:rsidRDefault="00B97286" w:rsidP="00941378">
      <w:pPr>
        <w:numPr>
          <w:ilvl w:val="0"/>
          <w:numId w:val="42"/>
        </w:numPr>
        <w:rPr>
          <w:lang w:val="hu-HU"/>
        </w:rPr>
      </w:pPr>
      <w:r w:rsidRPr="002C4E9B">
        <w:rPr>
          <w:lang w:val="hu-HU"/>
        </w:rPr>
        <w:t xml:space="preserve">Aszeptikus körülmények között, kalibrált </w:t>
      </w:r>
      <w:r w:rsidR="008420C0" w:rsidRPr="002C4E9B">
        <w:rPr>
          <w:lang w:val="hu-HU"/>
        </w:rPr>
        <w:t xml:space="preserve">21 G tűvel ellátott </w:t>
      </w:r>
      <w:r w:rsidRPr="002C4E9B">
        <w:rPr>
          <w:lang w:val="hu-HU"/>
        </w:rPr>
        <w:t xml:space="preserve">fecskendővel vegye ki az oldatos infúzióhoz való koncentrátumból a szükséges mennyiséget. </w:t>
      </w:r>
    </w:p>
    <w:p w14:paraId="4244819D" w14:textId="77777777" w:rsidR="00B97286" w:rsidRPr="002C4E9B" w:rsidRDefault="00B97286" w:rsidP="00941378">
      <w:pPr>
        <w:rPr>
          <w:lang w:val="hu-HU"/>
        </w:rPr>
      </w:pPr>
      <w:r w:rsidRPr="002C4E9B">
        <w:rPr>
          <w:b/>
          <w:lang w:val="hu-HU"/>
        </w:rPr>
        <w:t xml:space="preserve">A „TAXOTERE </w:t>
      </w:r>
      <w:r w:rsidR="00F06CBF" w:rsidRPr="002C4E9B">
        <w:rPr>
          <w:b/>
          <w:lang w:val="hu-HU"/>
        </w:rPr>
        <w:t>16</w:t>
      </w:r>
      <w:r w:rsidRPr="002C4E9B">
        <w:rPr>
          <w:b/>
          <w:lang w:val="hu-HU"/>
        </w:rPr>
        <w:t>0 mg/</w:t>
      </w:r>
      <w:r w:rsidR="00F06CBF" w:rsidRPr="002C4E9B">
        <w:rPr>
          <w:b/>
          <w:lang w:val="hu-HU"/>
        </w:rPr>
        <w:t>8</w:t>
      </w:r>
      <w:r w:rsidRPr="002C4E9B">
        <w:rPr>
          <w:b/>
          <w:lang w:val="hu-HU"/>
        </w:rPr>
        <w:t> </w:t>
      </w:r>
      <w:proofErr w:type="gramStart"/>
      <w:r w:rsidRPr="002C4E9B">
        <w:rPr>
          <w:b/>
          <w:lang w:val="hu-HU"/>
        </w:rPr>
        <w:t>ml”-</w:t>
      </w:r>
      <w:proofErr w:type="gramEnd"/>
      <w:r w:rsidRPr="002C4E9B">
        <w:rPr>
          <w:b/>
          <w:lang w:val="hu-HU"/>
        </w:rPr>
        <w:t xml:space="preserve">t tartalmazó injekciós üvegben a </w:t>
      </w:r>
      <w:proofErr w:type="spellStart"/>
      <w:r w:rsidRPr="002C4E9B">
        <w:rPr>
          <w:b/>
          <w:lang w:val="hu-HU"/>
        </w:rPr>
        <w:t>docetaxel</w:t>
      </w:r>
      <w:proofErr w:type="spellEnd"/>
      <w:r w:rsidRPr="002C4E9B">
        <w:rPr>
          <w:b/>
          <w:lang w:val="hu-HU"/>
        </w:rPr>
        <w:t xml:space="preserve"> koncentrációja 20 mg/ml.</w:t>
      </w:r>
    </w:p>
    <w:p w14:paraId="592D33FC" w14:textId="77777777" w:rsidR="00B97286" w:rsidRPr="002C4E9B" w:rsidRDefault="00B97286" w:rsidP="00941378">
      <w:pPr>
        <w:numPr>
          <w:ilvl w:val="0"/>
          <w:numId w:val="42"/>
        </w:numPr>
        <w:rPr>
          <w:lang w:val="hu-HU"/>
        </w:rPr>
      </w:pPr>
      <w:r w:rsidRPr="002C4E9B">
        <w:rPr>
          <w:lang w:val="hu-HU"/>
        </w:rPr>
        <w:t xml:space="preserve">Ezután egyszerre injektálja be a </w:t>
      </w:r>
      <w:proofErr w:type="spellStart"/>
      <w:r w:rsidRPr="002C4E9B">
        <w:rPr>
          <w:lang w:val="hu-HU"/>
        </w:rPr>
        <w:t>Taxotere</w:t>
      </w:r>
      <w:proofErr w:type="spellEnd"/>
      <w:r w:rsidRPr="002C4E9B">
        <w:rPr>
          <w:lang w:val="hu-HU"/>
        </w:rPr>
        <w:t xml:space="preserve"> oldatos infúzióhoz való koncentrátumot az 5%-os glükóz oldatot vagy 9 mg/ml (0,9%) nátrium-klorid oldatos infúziót tartalmazó 250 ml-es infúziós zsákba vagy palackba. Amennyiben </w:t>
      </w:r>
      <w:r w:rsidR="00C11882" w:rsidRPr="002C4E9B">
        <w:rPr>
          <w:lang w:val="hu-HU"/>
        </w:rPr>
        <w:t>190</w:t>
      </w:r>
      <w:r w:rsidRPr="002C4E9B">
        <w:rPr>
          <w:lang w:val="hu-HU"/>
        </w:rPr>
        <w:t xml:space="preserve"> mg-nál nagyobb </w:t>
      </w:r>
      <w:proofErr w:type="spellStart"/>
      <w:r w:rsidRPr="002C4E9B">
        <w:rPr>
          <w:lang w:val="hu-HU"/>
        </w:rPr>
        <w:t>docetaxel</w:t>
      </w:r>
      <w:proofErr w:type="spellEnd"/>
      <w:r w:rsidRPr="002C4E9B">
        <w:rPr>
          <w:lang w:val="hu-HU"/>
        </w:rPr>
        <w:t xml:space="preserve"> adag szükséges, alkalmazzon nagyobb infúziós térfogatot annak érdekében, hogy a 0,74 mg/ml </w:t>
      </w:r>
      <w:proofErr w:type="spellStart"/>
      <w:r w:rsidRPr="002C4E9B">
        <w:rPr>
          <w:lang w:val="hu-HU"/>
        </w:rPr>
        <w:t>docetaxel</w:t>
      </w:r>
      <w:proofErr w:type="spellEnd"/>
      <w:r w:rsidRPr="002C4E9B">
        <w:rPr>
          <w:lang w:val="hu-HU"/>
        </w:rPr>
        <w:t xml:space="preserve"> koncentrációt ne haladja meg.</w:t>
      </w:r>
    </w:p>
    <w:p w14:paraId="36301D1E" w14:textId="77777777" w:rsidR="00B97286" w:rsidRPr="002C4E9B" w:rsidRDefault="00B97286" w:rsidP="00941378">
      <w:pPr>
        <w:numPr>
          <w:ilvl w:val="0"/>
          <w:numId w:val="41"/>
        </w:numPr>
        <w:rPr>
          <w:lang w:val="hu-HU"/>
        </w:rPr>
      </w:pPr>
      <w:r w:rsidRPr="002C4E9B">
        <w:rPr>
          <w:lang w:val="hu-HU"/>
        </w:rPr>
        <w:t>Az infúziós zsákban vagy palackban lévő infúziós oldatot kézzel, ringató mozdulatokkal össze kell keverni.</w:t>
      </w:r>
    </w:p>
    <w:p w14:paraId="6ED9E82E" w14:textId="77777777" w:rsidR="00B97286" w:rsidRPr="002C4E9B" w:rsidRDefault="00B97286" w:rsidP="00941378">
      <w:pPr>
        <w:keepNext/>
        <w:numPr>
          <w:ilvl w:val="0"/>
          <w:numId w:val="41"/>
        </w:numPr>
        <w:rPr>
          <w:lang w:val="hu-HU"/>
        </w:rPr>
      </w:pPr>
      <w:r w:rsidRPr="002C4E9B">
        <w:rPr>
          <w:lang w:val="hu-HU"/>
        </w:rPr>
        <w:t>Mikrobiológiai szempontból, a feloldást / hígítást ellenőrzött, aszeptikus körülmények között kell elvégezni és az infúziós oldatot azonnal fel kell használni. Amennyiben nem kerül azonnal felhasználásra, a feloldást / hígítást követő tárolási idő és a tárolás körülménye a felhasználó felelőssége.</w:t>
      </w:r>
    </w:p>
    <w:p w14:paraId="38AD1636" w14:textId="17277C7D" w:rsidR="00B97286" w:rsidRPr="002C4E9B" w:rsidRDefault="00B97286" w:rsidP="00941378">
      <w:pPr>
        <w:keepNext/>
        <w:ind w:left="720"/>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oldatot ajánlás szerint hozzáadva az infúziós zsák tartalmához, az oldat 25</w:t>
      </w:r>
      <w:r w:rsidRPr="002C4E9B">
        <w:rPr>
          <w:lang w:val="hu-HU"/>
        </w:rPr>
        <w:sym w:font="Symbol" w:char="F0B0"/>
      </w:r>
      <w:r w:rsidRPr="002C4E9B">
        <w:rPr>
          <w:lang w:val="hu-HU"/>
        </w:rPr>
        <w:t xml:space="preserve">C alatt tárolva 6 órán keresztül stabil marad. Hat órán belül fel kell használni (beleértve azt az </w:t>
      </w:r>
      <w:del w:id="3831" w:author="Szerző">
        <w:r w:rsidRPr="002C4E9B" w:rsidDel="003B4898">
          <w:rPr>
            <w:lang w:val="hu-HU"/>
          </w:rPr>
          <w:delText>egy órás</w:delText>
        </w:r>
      </w:del>
      <w:ins w:id="3832" w:author="Szerző">
        <w:r w:rsidR="003B4898">
          <w:rPr>
            <w:lang w:val="hu-HU"/>
          </w:rPr>
          <w:t>egyórás</w:t>
        </w:r>
      </w:ins>
      <w:r w:rsidRPr="002C4E9B">
        <w:rPr>
          <w:lang w:val="hu-HU"/>
        </w:rPr>
        <w:t xml:space="preserve"> időtartamot is, ameddig az </w:t>
      </w:r>
      <w:r w:rsidR="00AC0025" w:rsidRPr="002C4E9B">
        <w:rPr>
          <w:lang w:val="hu-HU"/>
        </w:rPr>
        <w:t>intravénás</w:t>
      </w:r>
      <w:r w:rsidRPr="002C4E9B">
        <w:rPr>
          <w:lang w:val="hu-HU"/>
        </w:rPr>
        <w:t xml:space="preserve"> infúzió beadása tart).</w:t>
      </w:r>
    </w:p>
    <w:p w14:paraId="6339E5DD" w14:textId="77777777" w:rsidR="00B97286" w:rsidRPr="002C4E9B" w:rsidRDefault="00B97286" w:rsidP="00941378">
      <w:pPr>
        <w:keepNext/>
        <w:ind w:left="720"/>
        <w:rPr>
          <w:lang w:val="hu-HU"/>
        </w:rPr>
      </w:pPr>
      <w:r w:rsidRPr="002C4E9B">
        <w:rPr>
          <w:lang w:val="hu-HU"/>
        </w:rPr>
        <w:t>Az ajánlások szerint elkészített infúziós oldat felhasználás alatti fizikai és kémiai stabilitását PVC-mentes infúziós zsákban, 2-8</w:t>
      </w:r>
      <w:r w:rsidRPr="002C4E9B">
        <w:rPr>
          <w:lang w:val="hu-HU"/>
        </w:rPr>
        <w:sym w:font="Symbol" w:char="F0B0"/>
      </w:r>
      <w:r w:rsidRPr="002C4E9B">
        <w:rPr>
          <w:lang w:val="hu-HU"/>
        </w:rPr>
        <w:t>C között, 48 óráig tárolva igazolták.</w:t>
      </w:r>
    </w:p>
    <w:p w14:paraId="3F343DBB" w14:textId="77777777" w:rsidR="00B97286" w:rsidRPr="002C4E9B" w:rsidRDefault="00B97286" w:rsidP="00941378">
      <w:pPr>
        <w:ind w:left="720"/>
        <w:rPr>
          <w:lang w:val="hu-HU"/>
        </w:rPr>
      </w:pPr>
      <w:r w:rsidRPr="002C4E9B">
        <w:rPr>
          <w:lang w:val="hu-HU"/>
        </w:rPr>
        <w:t xml:space="preserve">A </w:t>
      </w:r>
      <w:proofErr w:type="spellStart"/>
      <w:r w:rsidRPr="002C4E9B">
        <w:rPr>
          <w:lang w:val="hu-HU"/>
        </w:rPr>
        <w:t>docetaxel</w:t>
      </w:r>
      <w:proofErr w:type="spellEnd"/>
      <w:r w:rsidRPr="002C4E9B">
        <w:rPr>
          <w:lang w:val="hu-HU"/>
        </w:rPr>
        <w:t xml:space="preserve"> infúziós oldat túltelített, ezért idővel kikristályosodhat. Ha kristályok jelennek meg, az oldat nem használható tovább és megsemmisítendő.</w:t>
      </w:r>
    </w:p>
    <w:p w14:paraId="5230FEBB" w14:textId="77777777" w:rsidR="00B97286" w:rsidRPr="002C4E9B" w:rsidRDefault="00B97286" w:rsidP="00941378">
      <w:pPr>
        <w:numPr>
          <w:ilvl w:val="0"/>
          <w:numId w:val="41"/>
        </w:numPr>
        <w:rPr>
          <w:lang w:val="hu-HU"/>
        </w:rPr>
      </w:pPr>
      <w:r w:rsidRPr="002C4E9B">
        <w:rPr>
          <w:lang w:val="hu-HU"/>
        </w:rPr>
        <w:t xml:space="preserve">Mint minden </w:t>
      </w:r>
      <w:proofErr w:type="spellStart"/>
      <w:r w:rsidRPr="002C4E9B">
        <w:rPr>
          <w:lang w:val="hu-HU"/>
        </w:rPr>
        <w:t>parenterális</w:t>
      </w:r>
      <w:proofErr w:type="spellEnd"/>
      <w:r w:rsidRPr="002C4E9B">
        <w:rPr>
          <w:lang w:val="hu-HU"/>
        </w:rPr>
        <w:t xml:space="preserve"> készítményt, a TAXOTERE infúziós oldatot használat előtt szabad szemmel ellenőrizni kell. Amennyiben az oldat kicsapódást tartalmaz, meg kell semmisíteni. </w:t>
      </w:r>
    </w:p>
    <w:p w14:paraId="3CA936EF" w14:textId="77777777" w:rsidR="00B97286" w:rsidRPr="002C4E9B" w:rsidRDefault="00B97286" w:rsidP="00941378">
      <w:pPr>
        <w:rPr>
          <w:lang w:val="hu-HU"/>
        </w:rPr>
      </w:pPr>
    </w:p>
    <w:p w14:paraId="42AD30FC" w14:textId="77777777" w:rsidR="00B97286" w:rsidRPr="002C4E9B" w:rsidRDefault="00B97286" w:rsidP="00941378">
      <w:pPr>
        <w:rPr>
          <w:lang w:val="hu-HU"/>
        </w:rPr>
      </w:pPr>
    </w:p>
    <w:p w14:paraId="093D1C4D" w14:textId="77777777" w:rsidR="00B97286" w:rsidRPr="002C4E9B" w:rsidRDefault="00B97286" w:rsidP="00941378">
      <w:pPr>
        <w:keepNext/>
        <w:rPr>
          <w:u w:val="single"/>
          <w:lang w:val="hu-HU"/>
        </w:rPr>
      </w:pPr>
      <w:r w:rsidRPr="002C4E9B">
        <w:rPr>
          <w:u w:val="single"/>
          <w:lang w:val="hu-HU"/>
        </w:rPr>
        <w:lastRenderedPageBreak/>
        <w:t>Megsemmisítés:</w:t>
      </w:r>
    </w:p>
    <w:p w14:paraId="087366E8" w14:textId="77777777" w:rsidR="00AC0025" w:rsidRPr="002C4E9B" w:rsidRDefault="00B97286" w:rsidP="00941378">
      <w:pPr>
        <w:keepNext/>
        <w:rPr>
          <w:lang w:val="hu-HU"/>
        </w:rPr>
      </w:pPr>
      <w:r w:rsidRPr="002C4E9B">
        <w:rPr>
          <w:lang w:val="hu-HU"/>
        </w:rPr>
        <w:t xml:space="preserve">A fel nem használt készítményt és a hulladékokat a helyi hatósági követelményeknek megfelelően kell megsemmisíteni. </w:t>
      </w:r>
      <w:r w:rsidR="00EF43A8" w:rsidRPr="002C4E9B">
        <w:rPr>
          <w:lang w:val="hu-HU"/>
        </w:rPr>
        <w:t>Semmilyen gyógyszert ne dobjon a szennyvízbe. Kérdezze meg gyógyszerészét, hogy mit tegyen a már nem használt gyógyszereivel. Ezek az intézkedések elősegítik a környezet védelmét.</w:t>
      </w:r>
    </w:p>
    <w:p w14:paraId="4E3F76D9" w14:textId="77777777" w:rsidR="001142F8" w:rsidRPr="002C4E9B" w:rsidRDefault="001142F8" w:rsidP="00941378">
      <w:pPr>
        <w:autoSpaceDE w:val="0"/>
        <w:autoSpaceDN w:val="0"/>
        <w:adjustRightInd w:val="0"/>
        <w:ind w:left="127" w:right="120"/>
        <w:rPr>
          <w:lang w:val="hu-HU"/>
        </w:rPr>
      </w:pPr>
    </w:p>
    <w:sectPr w:rsidR="001142F8" w:rsidRPr="002C4E9B" w:rsidSect="002261CE">
      <w:pgSz w:w="11905" w:h="16837"/>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2D39" w14:textId="77777777" w:rsidR="00096DAA" w:rsidRDefault="00096DAA">
      <w:r>
        <w:separator/>
      </w:r>
    </w:p>
  </w:endnote>
  <w:endnote w:type="continuationSeparator" w:id="0">
    <w:p w14:paraId="0527F1EA" w14:textId="77777777" w:rsidR="00096DAA" w:rsidRDefault="00096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Utiliser une police de caractè">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horndale">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3D9" w14:textId="28AB252F" w:rsidR="0096269A" w:rsidRDefault="0096269A" w:rsidP="001072BA">
    <w:pPr>
      <w:jc w:val="center"/>
      <w:rPr>
        <w:rFonts w:ascii="Arial" w:hAnsi="Arial" w:cs="Arial"/>
        <w:sz w:val="16"/>
        <w:lang w:val="fr-FR"/>
      </w:rPr>
    </w:pP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sidR="004E70E5">
      <w:rPr>
        <w:rFonts w:ascii="Arial" w:hAnsi="Arial" w:cs="Arial"/>
        <w:noProof/>
        <w:sz w:val="16"/>
      </w:rPr>
      <w:t>279</w:t>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4BA5" w14:textId="25770840" w:rsidR="0096269A" w:rsidRDefault="0096269A" w:rsidP="001072BA">
    <w:pPr>
      <w:jc w:val="center"/>
      <w:rPr>
        <w:rFonts w:ascii="Arial" w:hAnsi="Arial" w:cs="Arial"/>
        <w:sz w:val="16"/>
        <w:lang w:val="fr-FR"/>
      </w:rPr>
    </w:pP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sidR="00B428D5">
      <w:rPr>
        <w:rFonts w:ascii="Arial" w:hAnsi="Arial" w:cs="Arial"/>
        <w:noProof/>
        <w:sz w:val="16"/>
      </w:rPr>
      <w:t>324</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7DEEC" w14:textId="77777777" w:rsidR="00096DAA" w:rsidRDefault="00096DAA">
      <w:r>
        <w:separator/>
      </w:r>
    </w:p>
  </w:footnote>
  <w:footnote w:type="continuationSeparator" w:id="0">
    <w:p w14:paraId="0EA0F597" w14:textId="77777777" w:rsidR="00096DAA" w:rsidRDefault="00096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1621A" w14:textId="77777777" w:rsidR="0096269A" w:rsidRDefault="0096269A">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4265" w14:textId="77777777" w:rsidR="0096269A" w:rsidRDefault="0096269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4"/>
      <w:numFmt w:val="decimal"/>
      <w:suff w:val="nothing"/>
      <w:lvlText w:val="%1"/>
      <w:lvlJc w:val="left"/>
    </w:lvl>
    <w:lvl w:ilvl="1">
      <w:start w:val="8"/>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 w15:restartNumberingAfterBreak="0">
    <w:nsid w:val="00000002"/>
    <w:multiLevelType w:val="multilevel"/>
    <w:tmpl w:val="00000002"/>
    <w:name w:val="WW8Num2"/>
    <w:lvl w:ilvl="0">
      <w:start w:val="1"/>
      <w:numFmt w:val="lowerLetter"/>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00000003"/>
    <w:multiLevelType w:val="multilevel"/>
    <w:tmpl w:val="00000003"/>
    <w:name w:val="WW8Num4"/>
    <w:lvl w:ilvl="0">
      <w:start w:val="4"/>
      <w:numFmt w:val="decimal"/>
      <w:suff w:val="nothing"/>
      <w:lvlText w:val="%1"/>
      <w:lvlJc w:val="left"/>
    </w:lvl>
    <w:lvl w:ilvl="1">
      <w:start w:val="6"/>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3" w15:restartNumberingAfterBreak="0">
    <w:nsid w:val="00000004"/>
    <w:multiLevelType w:val="multilevel"/>
    <w:tmpl w:val="00000004"/>
    <w:name w:val="WW8Num5"/>
    <w:lvl w:ilvl="0">
      <w:start w:val="4"/>
      <w:numFmt w:val="bullet"/>
      <w:suff w:val="nothing"/>
      <w:lvlText w:val=""/>
      <w:lvlJc w:val="left"/>
      <w:rPr>
        <w:rFonts w:ascii="Symbol" w:hAnsi="Symbol"/>
        <w:b/>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00000005"/>
    <w:multiLevelType w:val="multilevel"/>
    <w:tmpl w:val="00000005"/>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018204D0"/>
    <w:multiLevelType w:val="hybridMultilevel"/>
    <w:tmpl w:val="A6EE8E96"/>
    <w:lvl w:ilvl="0" w:tplc="BF1E5830">
      <w:start w:val="1"/>
      <w:numFmt w:val="bullet"/>
      <w:lvlText w:val=""/>
      <w:lvlJc w:val="left"/>
      <w:pPr>
        <w:tabs>
          <w:tab w:val="num" w:pos="567"/>
        </w:tabs>
        <w:ind w:left="567" w:hanging="567"/>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B110A9"/>
    <w:multiLevelType w:val="hybridMultilevel"/>
    <w:tmpl w:val="D35C00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1DE45EC"/>
    <w:multiLevelType w:val="hybridMultilevel"/>
    <w:tmpl w:val="5F688EB4"/>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F84F54"/>
    <w:multiLevelType w:val="hybridMultilevel"/>
    <w:tmpl w:val="232A6B0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66F0CFF"/>
    <w:multiLevelType w:val="hybridMultilevel"/>
    <w:tmpl w:val="D44E3702"/>
    <w:lvl w:ilvl="0" w:tplc="F412EBBA">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06F22A5F"/>
    <w:multiLevelType w:val="hybridMultilevel"/>
    <w:tmpl w:val="49408B18"/>
    <w:lvl w:ilvl="0" w:tplc="AB8CCB40">
      <w:start w:val="1"/>
      <w:numFmt w:val="bullet"/>
      <w:lvlText w:val=""/>
      <w:lvlJc w:val="left"/>
      <w:pPr>
        <w:tabs>
          <w:tab w:val="num" w:pos="567"/>
        </w:tabs>
        <w:ind w:left="567" w:hanging="567"/>
      </w:pPr>
      <w:rPr>
        <w:rFonts w:ascii="Symbol" w:hAnsi="Symbol" w:hint="default"/>
      </w:rPr>
    </w:lvl>
    <w:lvl w:ilvl="1" w:tplc="0A3269AC">
      <w:start w:val="6"/>
      <w:numFmt w:val="bullet"/>
      <w:lvlText w:val="-"/>
      <w:lvlJc w:val="left"/>
      <w:pPr>
        <w:tabs>
          <w:tab w:val="num" w:pos="1440"/>
        </w:tabs>
        <w:ind w:left="1440" w:hanging="360"/>
      </w:pPr>
      <w:rPr>
        <w:rFonts w:ascii="Times New Roman" w:eastAsia="Arial Unicode MS" w:hAnsi="Times New Roman" w:cs="Times New Roman" w:hint="default"/>
      </w:rPr>
    </w:lvl>
    <w:lvl w:ilvl="2" w:tplc="7E9A70C8">
      <w:start w:val="5"/>
      <w:numFmt w:val="decimal"/>
      <w:lvlText w:val="%3."/>
      <w:lvlJc w:val="left"/>
      <w:pPr>
        <w:tabs>
          <w:tab w:val="num" w:pos="2160"/>
        </w:tabs>
        <w:ind w:left="2160" w:hanging="360"/>
      </w:pPr>
      <w:rPr>
        <w:rFonts w:hint="default"/>
      </w:rPr>
    </w:lvl>
    <w:lvl w:ilvl="3" w:tplc="C680D04A">
      <w:start w:val="1"/>
      <w:numFmt w:val="decimal"/>
      <w:lvlText w:val="%4."/>
      <w:lvlJc w:val="left"/>
      <w:pPr>
        <w:tabs>
          <w:tab w:val="num" w:pos="567"/>
        </w:tabs>
        <w:ind w:left="567" w:hanging="567"/>
      </w:pPr>
      <w:rPr>
        <w:rFonts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BD19F0"/>
    <w:multiLevelType w:val="hybridMultilevel"/>
    <w:tmpl w:val="9C26EDFE"/>
    <w:lvl w:ilvl="0" w:tplc="87F0A180">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DD3229"/>
    <w:multiLevelType w:val="hybridMultilevel"/>
    <w:tmpl w:val="1548C73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100466"/>
    <w:multiLevelType w:val="multilevel"/>
    <w:tmpl w:val="C8D8A98A"/>
    <w:lvl w:ilvl="0">
      <w:start w:val="4"/>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3BD7475"/>
    <w:multiLevelType w:val="hybridMultilevel"/>
    <w:tmpl w:val="07DAAE98"/>
    <w:lvl w:ilvl="0" w:tplc="040E0015">
      <w:start w:val="3"/>
      <w:numFmt w:val="upp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1796786C"/>
    <w:multiLevelType w:val="hybridMultilevel"/>
    <w:tmpl w:val="46B29BCA"/>
    <w:lvl w:ilvl="0" w:tplc="24A4301E">
      <w:start w:val="200"/>
      <w:numFmt w:val="bullet"/>
      <w:lvlText w:val="-"/>
      <w:lvlJc w:val="left"/>
      <w:pPr>
        <w:tabs>
          <w:tab w:val="num" w:pos="720"/>
        </w:tabs>
        <w:ind w:left="720" w:hanging="360"/>
      </w:pPr>
      <w:rPr>
        <w:rFonts w:ascii="Times New Roman" w:eastAsia="MS Mincho"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D35219"/>
    <w:multiLevelType w:val="hybridMultilevel"/>
    <w:tmpl w:val="F8B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C93348"/>
    <w:multiLevelType w:val="hybridMultilevel"/>
    <w:tmpl w:val="3D122DE2"/>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0E767B"/>
    <w:multiLevelType w:val="hybridMultilevel"/>
    <w:tmpl w:val="3D345FC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597078"/>
    <w:multiLevelType w:val="hybridMultilevel"/>
    <w:tmpl w:val="D8723CBE"/>
    <w:lvl w:ilvl="0" w:tplc="0409000F">
      <w:start w:val="1"/>
      <w:numFmt w:val="decimal"/>
      <w:lvlText w:val="%1."/>
      <w:lvlJc w:val="left"/>
      <w:pPr>
        <w:tabs>
          <w:tab w:val="num" w:pos="720"/>
        </w:tabs>
        <w:ind w:left="720" w:hanging="360"/>
      </w:pPr>
    </w:lvl>
    <w:lvl w:ilvl="1" w:tplc="040E0019">
      <w:start w:val="1"/>
      <w:numFmt w:val="lowerLetter"/>
      <w:lvlText w:val="%2."/>
      <w:lvlJc w:val="left"/>
      <w:pPr>
        <w:tabs>
          <w:tab w:val="num" w:pos="720"/>
        </w:tabs>
        <w:ind w:left="720" w:hanging="360"/>
      </w:pPr>
    </w:lvl>
    <w:lvl w:ilvl="2" w:tplc="040E001B" w:tentative="1">
      <w:start w:val="1"/>
      <w:numFmt w:val="lowerRoman"/>
      <w:lvlText w:val="%3."/>
      <w:lvlJc w:val="right"/>
      <w:pPr>
        <w:tabs>
          <w:tab w:val="num" w:pos="1440"/>
        </w:tabs>
        <w:ind w:left="1440" w:hanging="180"/>
      </w:pPr>
    </w:lvl>
    <w:lvl w:ilvl="3" w:tplc="040E000F" w:tentative="1">
      <w:start w:val="1"/>
      <w:numFmt w:val="decimal"/>
      <w:lvlText w:val="%4."/>
      <w:lvlJc w:val="left"/>
      <w:pPr>
        <w:tabs>
          <w:tab w:val="num" w:pos="2160"/>
        </w:tabs>
        <w:ind w:left="2160" w:hanging="360"/>
      </w:pPr>
    </w:lvl>
    <w:lvl w:ilvl="4" w:tplc="040E0019" w:tentative="1">
      <w:start w:val="1"/>
      <w:numFmt w:val="lowerLetter"/>
      <w:lvlText w:val="%5."/>
      <w:lvlJc w:val="left"/>
      <w:pPr>
        <w:tabs>
          <w:tab w:val="num" w:pos="2880"/>
        </w:tabs>
        <w:ind w:left="2880" w:hanging="360"/>
      </w:pPr>
    </w:lvl>
    <w:lvl w:ilvl="5" w:tplc="040E001B" w:tentative="1">
      <w:start w:val="1"/>
      <w:numFmt w:val="lowerRoman"/>
      <w:lvlText w:val="%6."/>
      <w:lvlJc w:val="right"/>
      <w:pPr>
        <w:tabs>
          <w:tab w:val="num" w:pos="3600"/>
        </w:tabs>
        <w:ind w:left="3600" w:hanging="180"/>
      </w:pPr>
    </w:lvl>
    <w:lvl w:ilvl="6" w:tplc="040E000F" w:tentative="1">
      <w:start w:val="1"/>
      <w:numFmt w:val="decimal"/>
      <w:lvlText w:val="%7."/>
      <w:lvlJc w:val="left"/>
      <w:pPr>
        <w:tabs>
          <w:tab w:val="num" w:pos="4320"/>
        </w:tabs>
        <w:ind w:left="4320" w:hanging="360"/>
      </w:pPr>
    </w:lvl>
    <w:lvl w:ilvl="7" w:tplc="040E0019" w:tentative="1">
      <w:start w:val="1"/>
      <w:numFmt w:val="lowerLetter"/>
      <w:lvlText w:val="%8."/>
      <w:lvlJc w:val="left"/>
      <w:pPr>
        <w:tabs>
          <w:tab w:val="num" w:pos="5040"/>
        </w:tabs>
        <w:ind w:left="5040" w:hanging="360"/>
      </w:pPr>
    </w:lvl>
    <w:lvl w:ilvl="8" w:tplc="040E001B" w:tentative="1">
      <w:start w:val="1"/>
      <w:numFmt w:val="lowerRoman"/>
      <w:lvlText w:val="%9."/>
      <w:lvlJc w:val="right"/>
      <w:pPr>
        <w:tabs>
          <w:tab w:val="num" w:pos="5760"/>
        </w:tabs>
        <w:ind w:left="5760" w:hanging="180"/>
      </w:pPr>
    </w:lvl>
  </w:abstractNum>
  <w:abstractNum w:abstractNumId="20" w15:restartNumberingAfterBreak="0">
    <w:nsid w:val="209A630A"/>
    <w:multiLevelType w:val="hybridMultilevel"/>
    <w:tmpl w:val="704ED3D0"/>
    <w:lvl w:ilvl="0" w:tplc="0407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C00C5F"/>
    <w:multiLevelType w:val="hybridMultilevel"/>
    <w:tmpl w:val="B4E09688"/>
    <w:lvl w:ilvl="0" w:tplc="BF1E5830">
      <w:start w:val="1"/>
      <w:numFmt w:val="bullet"/>
      <w:lvlText w:val=""/>
      <w:lvlJc w:val="left"/>
      <w:pPr>
        <w:tabs>
          <w:tab w:val="num" w:pos="567"/>
        </w:tabs>
        <w:ind w:left="567" w:hanging="567"/>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7FD4356"/>
    <w:multiLevelType w:val="hybridMultilevel"/>
    <w:tmpl w:val="EF229EC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497DD6"/>
    <w:multiLevelType w:val="hybridMultilevel"/>
    <w:tmpl w:val="9A563C8C"/>
    <w:lvl w:ilvl="0" w:tplc="87F0A180">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9A01598"/>
    <w:multiLevelType w:val="hybridMultilevel"/>
    <w:tmpl w:val="509E14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2B43531F"/>
    <w:multiLevelType w:val="multilevel"/>
    <w:tmpl w:val="1D8C0F0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2BC32284"/>
    <w:multiLevelType w:val="hybridMultilevel"/>
    <w:tmpl w:val="BD7CE7FC"/>
    <w:lvl w:ilvl="0" w:tplc="F412EBBA">
      <w:start w:val="1"/>
      <w:numFmt w:val="decimal"/>
      <w:lvlText w:val="%1."/>
      <w:lvlJc w:val="left"/>
      <w:pPr>
        <w:tabs>
          <w:tab w:val="num" w:pos="720"/>
        </w:tabs>
        <w:ind w:left="720" w:hanging="360"/>
      </w:pPr>
      <w:rPr>
        <w:rFonts w:hint="default"/>
      </w:rPr>
    </w:lvl>
    <w:lvl w:ilvl="1" w:tplc="68029F44">
      <w:start w:val="1"/>
      <w:numFmt w:val="bullet"/>
      <w:lvlText w:val="-"/>
      <w:lvlJc w:val="left"/>
      <w:pPr>
        <w:tabs>
          <w:tab w:val="num" w:pos="567"/>
        </w:tabs>
        <w:ind w:left="567" w:hanging="567"/>
      </w:pPr>
      <w:rPr>
        <w:rFonts w:ascii="Symbol" w:hAnsi="Symbol" w:hint="default"/>
        <w:color w:val="auto"/>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7" w15:restartNumberingAfterBreak="0">
    <w:nsid w:val="2BC6046A"/>
    <w:multiLevelType w:val="hybridMultilevel"/>
    <w:tmpl w:val="21AAD1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BD96C06"/>
    <w:multiLevelType w:val="multilevel"/>
    <w:tmpl w:val="F3A009C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2E116EB4"/>
    <w:multiLevelType w:val="hybridMultilevel"/>
    <w:tmpl w:val="98B8460E"/>
    <w:lvl w:ilvl="0" w:tplc="87F0A180">
      <w:start w:val="1"/>
      <w:numFmt w:val="bullet"/>
      <w:lvlText w:val=""/>
      <w:lvlJc w:val="left"/>
      <w:pPr>
        <w:tabs>
          <w:tab w:val="num" w:pos="720"/>
        </w:tabs>
        <w:ind w:left="720" w:hanging="360"/>
      </w:pPr>
      <w:rPr>
        <w:rFonts w:ascii="Symbol" w:hAnsi="Symbol" w:hint="default"/>
      </w:rPr>
    </w:lvl>
    <w:lvl w:ilvl="1" w:tplc="24A4301E">
      <w:start w:val="200"/>
      <w:numFmt w:val="bullet"/>
      <w:lvlText w:val="-"/>
      <w:lvlJc w:val="left"/>
      <w:pPr>
        <w:tabs>
          <w:tab w:val="num" w:pos="1440"/>
        </w:tabs>
        <w:ind w:left="1440" w:hanging="360"/>
      </w:pPr>
      <w:rPr>
        <w:rFonts w:ascii="Times New Roman" w:eastAsia="MS Mincho" w:hAnsi="Times New Roman"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EE53610"/>
    <w:multiLevelType w:val="singleLevel"/>
    <w:tmpl w:val="5A7E1A1A"/>
    <w:lvl w:ilvl="0">
      <w:start w:val="1"/>
      <w:numFmt w:val="upperLetter"/>
      <w:pStyle w:val="Cmsor8"/>
      <w:lvlText w:val="%1."/>
      <w:legacy w:legacy="1" w:legacySpace="0" w:legacyIndent="360"/>
      <w:lvlJc w:val="left"/>
      <w:pPr>
        <w:ind w:left="1494" w:hanging="360"/>
      </w:pPr>
    </w:lvl>
  </w:abstractNum>
  <w:abstractNum w:abstractNumId="31" w15:restartNumberingAfterBreak="0">
    <w:nsid w:val="31CC196A"/>
    <w:multiLevelType w:val="hybridMultilevel"/>
    <w:tmpl w:val="AFEEE5D0"/>
    <w:lvl w:ilvl="0" w:tplc="040E0001">
      <w:start w:val="1"/>
      <w:numFmt w:val="bullet"/>
      <w:lvlText w:val=""/>
      <w:lvlJc w:val="left"/>
      <w:pPr>
        <w:tabs>
          <w:tab w:val="num" w:pos="1430"/>
        </w:tabs>
        <w:ind w:left="1430" w:hanging="360"/>
      </w:pPr>
      <w:rPr>
        <w:rFonts w:ascii="Symbol" w:hAnsi="Symbol" w:hint="default"/>
      </w:rPr>
    </w:lvl>
    <w:lvl w:ilvl="1" w:tplc="040E0003" w:tentative="1">
      <w:start w:val="1"/>
      <w:numFmt w:val="bullet"/>
      <w:lvlText w:val="o"/>
      <w:lvlJc w:val="left"/>
      <w:pPr>
        <w:tabs>
          <w:tab w:val="num" w:pos="2150"/>
        </w:tabs>
        <w:ind w:left="2150" w:hanging="360"/>
      </w:pPr>
      <w:rPr>
        <w:rFonts w:ascii="Courier New" w:hAnsi="Courier New" w:cs="Courier New" w:hint="default"/>
      </w:rPr>
    </w:lvl>
    <w:lvl w:ilvl="2" w:tplc="040E0005" w:tentative="1">
      <w:start w:val="1"/>
      <w:numFmt w:val="bullet"/>
      <w:lvlText w:val=""/>
      <w:lvlJc w:val="left"/>
      <w:pPr>
        <w:tabs>
          <w:tab w:val="num" w:pos="2870"/>
        </w:tabs>
        <w:ind w:left="2870" w:hanging="360"/>
      </w:pPr>
      <w:rPr>
        <w:rFonts w:ascii="Wingdings" w:hAnsi="Wingdings" w:hint="default"/>
      </w:rPr>
    </w:lvl>
    <w:lvl w:ilvl="3" w:tplc="040E0001" w:tentative="1">
      <w:start w:val="1"/>
      <w:numFmt w:val="bullet"/>
      <w:lvlText w:val=""/>
      <w:lvlJc w:val="left"/>
      <w:pPr>
        <w:tabs>
          <w:tab w:val="num" w:pos="3590"/>
        </w:tabs>
        <w:ind w:left="3590" w:hanging="360"/>
      </w:pPr>
      <w:rPr>
        <w:rFonts w:ascii="Symbol" w:hAnsi="Symbol" w:hint="default"/>
      </w:rPr>
    </w:lvl>
    <w:lvl w:ilvl="4" w:tplc="040E0003" w:tentative="1">
      <w:start w:val="1"/>
      <w:numFmt w:val="bullet"/>
      <w:lvlText w:val="o"/>
      <w:lvlJc w:val="left"/>
      <w:pPr>
        <w:tabs>
          <w:tab w:val="num" w:pos="4310"/>
        </w:tabs>
        <w:ind w:left="4310" w:hanging="360"/>
      </w:pPr>
      <w:rPr>
        <w:rFonts w:ascii="Courier New" w:hAnsi="Courier New" w:cs="Courier New" w:hint="default"/>
      </w:rPr>
    </w:lvl>
    <w:lvl w:ilvl="5" w:tplc="040E0005" w:tentative="1">
      <w:start w:val="1"/>
      <w:numFmt w:val="bullet"/>
      <w:lvlText w:val=""/>
      <w:lvlJc w:val="left"/>
      <w:pPr>
        <w:tabs>
          <w:tab w:val="num" w:pos="5030"/>
        </w:tabs>
        <w:ind w:left="5030" w:hanging="360"/>
      </w:pPr>
      <w:rPr>
        <w:rFonts w:ascii="Wingdings" w:hAnsi="Wingdings" w:hint="default"/>
      </w:rPr>
    </w:lvl>
    <w:lvl w:ilvl="6" w:tplc="040E0001" w:tentative="1">
      <w:start w:val="1"/>
      <w:numFmt w:val="bullet"/>
      <w:lvlText w:val=""/>
      <w:lvlJc w:val="left"/>
      <w:pPr>
        <w:tabs>
          <w:tab w:val="num" w:pos="5750"/>
        </w:tabs>
        <w:ind w:left="5750" w:hanging="360"/>
      </w:pPr>
      <w:rPr>
        <w:rFonts w:ascii="Symbol" w:hAnsi="Symbol" w:hint="default"/>
      </w:rPr>
    </w:lvl>
    <w:lvl w:ilvl="7" w:tplc="040E0003" w:tentative="1">
      <w:start w:val="1"/>
      <w:numFmt w:val="bullet"/>
      <w:lvlText w:val="o"/>
      <w:lvlJc w:val="left"/>
      <w:pPr>
        <w:tabs>
          <w:tab w:val="num" w:pos="6470"/>
        </w:tabs>
        <w:ind w:left="6470" w:hanging="360"/>
      </w:pPr>
      <w:rPr>
        <w:rFonts w:ascii="Courier New" w:hAnsi="Courier New" w:cs="Courier New" w:hint="default"/>
      </w:rPr>
    </w:lvl>
    <w:lvl w:ilvl="8" w:tplc="040E0005" w:tentative="1">
      <w:start w:val="1"/>
      <w:numFmt w:val="bullet"/>
      <w:lvlText w:val=""/>
      <w:lvlJc w:val="left"/>
      <w:pPr>
        <w:tabs>
          <w:tab w:val="num" w:pos="7190"/>
        </w:tabs>
        <w:ind w:left="7190" w:hanging="360"/>
      </w:pPr>
      <w:rPr>
        <w:rFonts w:ascii="Wingdings" w:hAnsi="Wingdings" w:hint="default"/>
      </w:rPr>
    </w:lvl>
  </w:abstractNum>
  <w:abstractNum w:abstractNumId="32" w15:restartNumberingAfterBreak="0">
    <w:nsid w:val="32261179"/>
    <w:multiLevelType w:val="hybridMultilevel"/>
    <w:tmpl w:val="FF8C39B8"/>
    <w:lvl w:ilvl="0" w:tplc="F412EBBA">
      <w:start w:val="1"/>
      <w:numFmt w:val="decimal"/>
      <w:lvlText w:val="%1."/>
      <w:lvlJc w:val="left"/>
      <w:pPr>
        <w:tabs>
          <w:tab w:val="num" w:pos="720"/>
        </w:tabs>
        <w:ind w:left="720" w:hanging="360"/>
      </w:pPr>
      <w:rPr>
        <w:rFonts w:hint="default"/>
      </w:rPr>
    </w:lvl>
    <w:lvl w:ilvl="1" w:tplc="933841C0">
      <w:start w:val="1"/>
      <w:numFmt w:val="bullet"/>
      <w:lvlText w:val="-"/>
      <w:lvlJc w:val="left"/>
      <w:pPr>
        <w:tabs>
          <w:tab w:val="num" w:pos="567"/>
        </w:tabs>
        <w:ind w:left="567" w:hanging="567"/>
      </w:pPr>
      <w:rPr>
        <w:rFonts w:ascii="Symbol" w:hAnsi="Symbol" w:hint="default"/>
        <w:color w:val="auto"/>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3" w15:restartNumberingAfterBreak="0">
    <w:nsid w:val="342B1449"/>
    <w:multiLevelType w:val="hybridMultilevel"/>
    <w:tmpl w:val="D82A5AE0"/>
    <w:lvl w:ilvl="0" w:tplc="1262BF34">
      <w:start w:val="16"/>
      <w:numFmt w:val="bullet"/>
      <w:lvlText w:val="*"/>
      <w:lvlJc w:val="left"/>
      <w:pPr>
        <w:ind w:left="720" w:hanging="360"/>
      </w:pPr>
      <w:rPr>
        <w:rFonts w:ascii="Times New Roman" w:eastAsia="MS Mincho"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34377213"/>
    <w:multiLevelType w:val="hybridMultilevel"/>
    <w:tmpl w:val="3AA8D2CE"/>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47B0B8D"/>
    <w:multiLevelType w:val="hybridMultilevel"/>
    <w:tmpl w:val="C56AE83C"/>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6" w15:restartNumberingAfterBreak="0">
    <w:nsid w:val="34EA36FA"/>
    <w:multiLevelType w:val="hybridMultilevel"/>
    <w:tmpl w:val="B1602D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37502F2D"/>
    <w:multiLevelType w:val="hybridMultilevel"/>
    <w:tmpl w:val="15EA1CDC"/>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B4C168B"/>
    <w:multiLevelType w:val="hybridMultilevel"/>
    <w:tmpl w:val="1C72C44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3C22DC8"/>
    <w:multiLevelType w:val="hybridMultilevel"/>
    <w:tmpl w:val="7B1C60C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6197128"/>
    <w:multiLevelType w:val="hybridMultilevel"/>
    <w:tmpl w:val="D0CA91A8"/>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9ED5014"/>
    <w:multiLevelType w:val="hybridMultilevel"/>
    <w:tmpl w:val="ABE604C4"/>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D1F65A2"/>
    <w:multiLevelType w:val="hybridMultilevel"/>
    <w:tmpl w:val="ACF8237E"/>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DBD168F"/>
    <w:multiLevelType w:val="hybridMultilevel"/>
    <w:tmpl w:val="3210E932"/>
    <w:lvl w:ilvl="0" w:tplc="0407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05669D"/>
    <w:multiLevelType w:val="hybridMultilevel"/>
    <w:tmpl w:val="2A6E4006"/>
    <w:lvl w:ilvl="0" w:tplc="F53CA72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5" w15:restartNumberingAfterBreak="0">
    <w:nsid w:val="53890603"/>
    <w:multiLevelType w:val="hybridMultilevel"/>
    <w:tmpl w:val="B97C62AA"/>
    <w:lvl w:ilvl="0" w:tplc="BF1E5830">
      <w:start w:val="1"/>
      <w:numFmt w:val="bullet"/>
      <w:lvlText w:val=""/>
      <w:lvlJc w:val="left"/>
      <w:pPr>
        <w:tabs>
          <w:tab w:val="num" w:pos="567"/>
        </w:tabs>
        <w:ind w:left="567" w:hanging="567"/>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6925684"/>
    <w:multiLevelType w:val="hybridMultilevel"/>
    <w:tmpl w:val="F3687D2E"/>
    <w:lvl w:ilvl="0" w:tplc="A76C532A">
      <w:start w:val="6"/>
      <w:numFmt w:val="decimal"/>
      <w:lvlText w:val="%1."/>
      <w:lvlJc w:val="left"/>
      <w:pPr>
        <w:tabs>
          <w:tab w:val="num" w:pos="930"/>
        </w:tabs>
        <w:ind w:left="930" w:hanging="57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7" w15:restartNumberingAfterBreak="0">
    <w:nsid w:val="5771408E"/>
    <w:multiLevelType w:val="hybridMultilevel"/>
    <w:tmpl w:val="C8F60C4A"/>
    <w:lvl w:ilvl="0" w:tplc="04090001">
      <w:start w:val="1"/>
      <w:numFmt w:val="bullet"/>
      <w:lvlText w:val=""/>
      <w:lvlJc w:val="left"/>
      <w:pPr>
        <w:tabs>
          <w:tab w:val="num" w:pos="720"/>
        </w:tabs>
        <w:ind w:left="72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7C61016"/>
    <w:multiLevelType w:val="hybridMultilevel"/>
    <w:tmpl w:val="B2DC1C88"/>
    <w:lvl w:ilvl="0" w:tplc="0407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99B64A5"/>
    <w:multiLevelType w:val="hybridMultilevel"/>
    <w:tmpl w:val="CC1E20BA"/>
    <w:lvl w:ilvl="0" w:tplc="0409000F">
      <w:start w:val="1"/>
      <w:numFmt w:val="decimal"/>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0" w15:restartNumberingAfterBreak="0">
    <w:nsid w:val="5DF54933"/>
    <w:multiLevelType w:val="hybridMultilevel"/>
    <w:tmpl w:val="D6B09BD8"/>
    <w:lvl w:ilvl="0" w:tplc="BF1E583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57516E9"/>
    <w:multiLevelType w:val="hybridMultilevel"/>
    <w:tmpl w:val="560A48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6A964813"/>
    <w:multiLevelType w:val="hybridMultilevel"/>
    <w:tmpl w:val="A462EF34"/>
    <w:lvl w:ilvl="0" w:tplc="87F0A180">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C1B0E24"/>
    <w:multiLevelType w:val="hybridMultilevel"/>
    <w:tmpl w:val="4064B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C8D2D22"/>
    <w:multiLevelType w:val="hybridMultilevel"/>
    <w:tmpl w:val="6AACB670"/>
    <w:lvl w:ilvl="0" w:tplc="0407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0B43F7"/>
    <w:multiLevelType w:val="hybridMultilevel"/>
    <w:tmpl w:val="36F47BF0"/>
    <w:lvl w:ilvl="0" w:tplc="87F0A180">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18E36B2"/>
    <w:multiLevelType w:val="hybridMultilevel"/>
    <w:tmpl w:val="A048834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7" w15:restartNumberingAfterBreak="0">
    <w:nsid w:val="71E23298"/>
    <w:multiLevelType w:val="hybridMultilevel"/>
    <w:tmpl w:val="38C0796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5503EB3"/>
    <w:multiLevelType w:val="hybridMultilevel"/>
    <w:tmpl w:val="33F81796"/>
    <w:lvl w:ilvl="0" w:tplc="0407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9475C81"/>
    <w:multiLevelType w:val="multilevel"/>
    <w:tmpl w:val="026C232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9E1070E"/>
    <w:multiLevelType w:val="hybridMultilevel"/>
    <w:tmpl w:val="9F782FE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C813821"/>
    <w:multiLevelType w:val="hybridMultilevel"/>
    <w:tmpl w:val="15B878CE"/>
    <w:lvl w:ilvl="0" w:tplc="0A3269AC">
      <w:start w:val="6"/>
      <w:numFmt w:val="bullet"/>
      <w:lvlText w:val="-"/>
      <w:lvlJc w:val="left"/>
      <w:pPr>
        <w:ind w:left="1077" w:hanging="360"/>
      </w:pPr>
      <w:rPr>
        <w:rFonts w:ascii="Times New Roman" w:eastAsia="Arial Unicode MS" w:hAnsi="Times New Roman" w:cs="Times New Roman"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2" w15:restartNumberingAfterBreak="0">
    <w:nsid w:val="7D6C59A9"/>
    <w:multiLevelType w:val="multilevel"/>
    <w:tmpl w:val="9C18B4EC"/>
    <w:lvl w:ilvl="0">
      <w:start w:val="1"/>
      <w:numFmt w:val="bullet"/>
      <w:lvlRestart w:val="0"/>
      <w:pStyle w:val="ListBulletLevel1"/>
      <w:lvlText w:val=""/>
      <w:lvlJc w:val="left"/>
      <w:pPr>
        <w:tabs>
          <w:tab w:val="num" w:pos="720"/>
        </w:tabs>
        <w:ind w:left="720" w:hanging="357"/>
      </w:pPr>
      <w:rPr>
        <w:rFonts w:ascii="Symbol" w:hAnsi="Symbol" w:hint="default"/>
        <w:sz w:val="24"/>
      </w:rPr>
    </w:lvl>
    <w:lvl w:ilvl="1">
      <w:start w:val="1"/>
      <w:numFmt w:val="bullet"/>
      <w:lvlText w:val=""/>
      <w:lvlJc w:val="left"/>
      <w:pPr>
        <w:tabs>
          <w:tab w:val="num" w:pos="1083"/>
        </w:tabs>
        <w:ind w:left="1083" w:hanging="363"/>
      </w:pPr>
      <w:rPr>
        <w:rFonts w:ascii="Symbol" w:hAnsi="Symbol" w:hint="default"/>
        <w:sz w:val="21"/>
      </w:rPr>
    </w:lvl>
    <w:lvl w:ilvl="2">
      <w:start w:val="1"/>
      <w:numFmt w:val="bullet"/>
      <w:lvlText w:val=""/>
      <w:lvlJc w:val="left"/>
      <w:pPr>
        <w:tabs>
          <w:tab w:val="num" w:pos="1440"/>
        </w:tabs>
        <w:ind w:left="1440" w:hanging="357"/>
      </w:pPr>
      <w:rPr>
        <w:rFonts w:ascii="Symbol" w:hAnsi="Symbol" w:hint="default"/>
        <w:sz w:val="21"/>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abstractNum w:abstractNumId="63" w15:restartNumberingAfterBreak="0">
    <w:nsid w:val="7E74755C"/>
    <w:multiLevelType w:val="hybridMultilevel"/>
    <w:tmpl w:val="286ADE2E"/>
    <w:lvl w:ilvl="0" w:tplc="87F0A180">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EC23C38"/>
    <w:multiLevelType w:val="multilevel"/>
    <w:tmpl w:val="CB309A9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29497346">
    <w:abstractNumId w:val="4"/>
  </w:num>
  <w:num w:numId="2" w16cid:durableId="670718276">
    <w:abstractNumId w:val="64"/>
  </w:num>
  <w:num w:numId="3" w16cid:durableId="811941804">
    <w:abstractNumId w:val="25"/>
  </w:num>
  <w:num w:numId="4" w16cid:durableId="743256412">
    <w:abstractNumId w:val="38"/>
  </w:num>
  <w:num w:numId="5" w16cid:durableId="876309196">
    <w:abstractNumId w:val="28"/>
  </w:num>
  <w:num w:numId="6" w16cid:durableId="663778619">
    <w:abstractNumId w:val="30"/>
  </w:num>
  <w:num w:numId="7" w16cid:durableId="2113430787">
    <w:abstractNumId w:val="13"/>
  </w:num>
  <w:num w:numId="8" w16cid:durableId="1445611125">
    <w:abstractNumId w:val="45"/>
  </w:num>
  <w:num w:numId="9" w16cid:durableId="2070225516">
    <w:abstractNumId w:val="40"/>
  </w:num>
  <w:num w:numId="10" w16cid:durableId="756172493">
    <w:abstractNumId w:val="34"/>
  </w:num>
  <w:num w:numId="11" w16cid:durableId="1349942769">
    <w:abstractNumId w:val="59"/>
  </w:num>
  <w:num w:numId="12" w16cid:durableId="1193108962">
    <w:abstractNumId w:val="21"/>
  </w:num>
  <w:num w:numId="13" w16cid:durableId="1649093553">
    <w:abstractNumId w:val="37"/>
  </w:num>
  <w:num w:numId="14" w16cid:durableId="1886913303">
    <w:abstractNumId w:val="10"/>
  </w:num>
  <w:num w:numId="15" w16cid:durableId="487282265">
    <w:abstractNumId w:val="5"/>
  </w:num>
  <w:num w:numId="16" w16cid:durableId="1328628472">
    <w:abstractNumId w:val="42"/>
  </w:num>
  <w:num w:numId="17" w16cid:durableId="1715809003">
    <w:abstractNumId w:val="7"/>
  </w:num>
  <w:num w:numId="18" w16cid:durableId="744913630">
    <w:abstractNumId w:val="50"/>
  </w:num>
  <w:num w:numId="19" w16cid:durableId="999381433">
    <w:abstractNumId w:val="17"/>
  </w:num>
  <w:num w:numId="20" w16cid:durableId="1599093573">
    <w:abstractNumId w:val="41"/>
  </w:num>
  <w:num w:numId="21" w16cid:durableId="2030258065">
    <w:abstractNumId w:val="18"/>
  </w:num>
  <w:num w:numId="22" w16cid:durableId="13925431">
    <w:abstractNumId w:val="11"/>
  </w:num>
  <w:num w:numId="23" w16cid:durableId="879974512">
    <w:abstractNumId w:val="49"/>
  </w:num>
  <w:num w:numId="24" w16cid:durableId="1072197224">
    <w:abstractNumId w:val="23"/>
  </w:num>
  <w:num w:numId="25" w16cid:durableId="939607645">
    <w:abstractNumId w:val="55"/>
  </w:num>
  <w:num w:numId="26" w16cid:durableId="325285543">
    <w:abstractNumId w:val="46"/>
  </w:num>
  <w:num w:numId="27" w16cid:durableId="332340047">
    <w:abstractNumId w:val="52"/>
  </w:num>
  <w:num w:numId="28" w16cid:durableId="215942625">
    <w:abstractNumId w:val="29"/>
  </w:num>
  <w:num w:numId="29" w16cid:durableId="1874727653">
    <w:abstractNumId w:val="19"/>
  </w:num>
  <w:num w:numId="30" w16cid:durableId="13457647">
    <w:abstractNumId w:val="63"/>
  </w:num>
  <w:num w:numId="31" w16cid:durableId="1342855028">
    <w:abstractNumId w:val="57"/>
  </w:num>
  <w:num w:numId="32" w16cid:durableId="999504305">
    <w:abstractNumId w:val="60"/>
  </w:num>
  <w:num w:numId="33" w16cid:durableId="401408458">
    <w:abstractNumId w:val="54"/>
  </w:num>
  <w:num w:numId="34" w16cid:durableId="1733581122">
    <w:abstractNumId w:val="43"/>
  </w:num>
  <w:num w:numId="35" w16cid:durableId="1532450465">
    <w:abstractNumId w:val="48"/>
  </w:num>
  <w:num w:numId="36" w16cid:durableId="2092389574">
    <w:abstractNumId w:val="58"/>
  </w:num>
  <w:num w:numId="37" w16cid:durableId="173693927">
    <w:abstractNumId w:val="20"/>
  </w:num>
  <w:num w:numId="38" w16cid:durableId="804154340">
    <w:abstractNumId w:val="35"/>
  </w:num>
  <w:num w:numId="39" w16cid:durableId="539362073">
    <w:abstractNumId w:val="15"/>
  </w:num>
  <w:num w:numId="40" w16cid:durableId="312638897">
    <w:abstractNumId w:val="12"/>
  </w:num>
  <w:num w:numId="41" w16cid:durableId="2128695824">
    <w:abstractNumId w:val="39"/>
  </w:num>
  <w:num w:numId="42" w16cid:durableId="356585517">
    <w:abstractNumId w:val="22"/>
  </w:num>
  <w:num w:numId="43" w16cid:durableId="389883734">
    <w:abstractNumId w:val="9"/>
  </w:num>
  <w:num w:numId="44" w16cid:durableId="1642804971">
    <w:abstractNumId w:val="26"/>
  </w:num>
  <w:num w:numId="45" w16cid:durableId="560868310">
    <w:abstractNumId w:val="44"/>
  </w:num>
  <w:num w:numId="46" w16cid:durableId="1453936861">
    <w:abstractNumId w:val="32"/>
  </w:num>
  <w:num w:numId="47" w16cid:durableId="1660495365">
    <w:abstractNumId w:val="31"/>
  </w:num>
  <w:num w:numId="48" w16cid:durableId="351996395">
    <w:abstractNumId w:val="14"/>
  </w:num>
  <w:num w:numId="49" w16cid:durableId="856768305">
    <w:abstractNumId w:val="53"/>
  </w:num>
  <w:num w:numId="50" w16cid:durableId="424037119">
    <w:abstractNumId w:val="8"/>
  </w:num>
  <w:num w:numId="51" w16cid:durableId="161509007">
    <w:abstractNumId w:val="16"/>
  </w:num>
  <w:num w:numId="52" w16cid:durableId="2132356068">
    <w:abstractNumId w:val="62"/>
  </w:num>
  <w:num w:numId="53" w16cid:durableId="6979081">
    <w:abstractNumId w:val="56"/>
  </w:num>
  <w:num w:numId="54" w16cid:durableId="1258633697">
    <w:abstractNumId w:val="47"/>
  </w:num>
  <w:num w:numId="55" w16cid:durableId="1010258713">
    <w:abstractNumId w:val="36"/>
  </w:num>
  <w:num w:numId="56" w16cid:durableId="433018245">
    <w:abstractNumId w:val="27"/>
  </w:num>
  <w:num w:numId="57" w16cid:durableId="600992873">
    <w:abstractNumId w:val="61"/>
  </w:num>
  <w:num w:numId="58" w16cid:durableId="2117091178">
    <w:abstractNumId w:val="6"/>
  </w:num>
  <w:num w:numId="59" w16cid:durableId="975598505">
    <w:abstractNumId w:val="51"/>
  </w:num>
  <w:num w:numId="60" w16cid:durableId="423963431">
    <w:abstractNumId w:val="33"/>
  </w:num>
  <w:num w:numId="61" w16cid:durableId="1975333838">
    <w:abstractNumId w:val="2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60142f9-3d3d-46f2-a0f8-e28de6f93510" w:val=" "/>
    <w:docVar w:name="vault_nd_0679f9b4-2226-4b23-bde7-404fddc1cdba" w:val=" "/>
    <w:docVar w:name="vault_nd_0a7a6c50-f4bc-4d46-b18c-a311a452be5f" w:val=" "/>
    <w:docVar w:name="vault_nd_0dcc39ad-f7e4-4bcb-ba46-98a0aeccb7e2" w:val=" "/>
    <w:docVar w:name="vault_nd_132cfcff-e01e-49ca-a7ad-f753c878dcea" w:val=" "/>
    <w:docVar w:name="vault_nd_1d102f73-9f5b-4b83-aee1-5f1c1f75d047" w:val=" "/>
    <w:docVar w:name="VAULT_ND_1f058b84-34d6-4e81-b0e1-d87d17ce8d4b" w:val=" "/>
    <w:docVar w:name="vault_nd_23dae6d7-6000-4351-8e38-56ea6416d255" w:val=" "/>
    <w:docVar w:name="vault_nd_28f6ceec-0816-4b2e-8962-6b7e988fd9c0" w:val=" "/>
    <w:docVar w:name="vault_nd_2c55d3b7-ab38-4cf2-bd8a-0ed814652b0e" w:val=" "/>
    <w:docVar w:name="vault_nd_2eda948a-1c4d-47fe-a47c-3f186e585c02" w:val=" "/>
    <w:docVar w:name="VAULT_ND_32a3fae5-a3e4-4578-848c-6ad5f182240f" w:val=" "/>
    <w:docVar w:name="vault_nd_32bbbfdc-9bf6-4643-a488-e23da2f99b70" w:val=" "/>
    <w:docVar w:name="vault_nd_3379b385-b5a1-4b1b-b66e-477e48191beb" w:val=" "/>
    <w:docVar w:name="VAULT_ND_39bb956a-3048-45a7-af10-34fcd8cfa04c" w:val=" "/>
    <w:docVar w:name="VAULT_ND_3e795ff9-65e7-4415-a4a7-cef2bb6fc371" w:val=" "/>
    <w:docVar w:name="vault_nd_419c5143-7d02-4226-8b32-83643e72c61d" w:val=" "/>
    <w:docVar w:name="vault_nd_4260332f-d28a-458a-ba59-83472c1c6469" w:val=" "/>
    <w:docVar w:name="vault_nd_4b15095e-f123-4df0-8e22-8fe22ee932cd" w:val=" "/>
    <w:docVar w:name="vault_nd_5123b44b-92e2-4f46-beba-4325ad6df4e1" w:val=" "/>
    <w:docVar w:name="vault_nd_52770a94-eee6-4d14-b684-fccc2a3ad34c" w:val=" "/>
    <w:docVar w:name="vault_nd_529067db-c45b-40bf-b368-158c0dcf2241" w:val=" "/>
    <w:docVar w:name="vault_nd_5bb7cec8-01e5-4392-82ae-9747fc4b8c77" w:val=" "/>
    <w:docVar w:name="vault_nd_6814f698-2020-4507-bb68-63668fba1d08" w:val=" "/>
    <w:docVar w:name="vault_nd_6a66d1b4-8494-4de5-b306-f1aeac949e11" w:val=" "/>
    <w:docVar w:name="vault_nd_6f6dd7aa-e310-41c7-8b9f-687e812ebaad" w:val=" "/>
    <w:docVar w:name="VAULT_ND_707f9e01-d61d-4dc4-8e15-e18f8c73d2e1" w:val=" "/>
    <w:docVar w:name="vault_nd_72e0eed7-487c-46c1-8bd9-bccb54bfb2b4" w:val=" "/>
    <w:docVar w:name="vault_nd_7baa4cf3-290c-4e7d-8748-b411d2bab0a4" w:val=" "/>
    <w:docVar w:name="vault_nd_8121fac5-27c3-4ff0-a766-a6a65a62fdf7" w:val=" "/>
    <w:docVar w:name="vault_nd_82677d35-d1e4-4d28-b680-430bf941f347" w:val=" "/>
    <w:docVar w:name="vault_nd_84cda930-56e4-436f-9fe3-471a422e8f87" w:val=" "/>
    <w:docVar w:name="vault_nd_8ffffe6d-d331-4b04-9e6a-1948022f42f6" w:val=" "/>
    <w:docVar w:name="vault_nd_949c8837-a1bd-4874-86da-8d102eee4259" w:val=" "/>
    <w:docVar w:name="vault_nd_9ebc9998-fb06-4dc5-94b6-4e527f5969d3" w:val=" "/>
    <w:docVar w:name="vault_nd_a1685e6c-1d6b-4ea8-923f-b63601935afd" w:val=" "/>
    <w:docVar w:name="vault_nd_a420e887-17dd-49f5-88bc-35ef313861d0" w:val=" "/>
    <w:docVar w:name="vault_nd_a9f614ac-6882-404c-922f-b21b51424b08" w:val=" "/>
    <w:docVar w:name="vault_nd_ac55a5dc-0d4a-4831-8f78-3ae30badf126" w:val=" "/>
    <w:docVar w:name="vault_nd_ad6898bb-d256-48a2-bc33-4749b7795f6b" w:val=" "/>
    <w:docVar w:name="vault_nd_b1f6fb13-c95b-4aa3-98e7-93c7b984f4a2" w:val=" "/>
    <w:docVar w:name="vault_nd_b98f426b-9440-4e7f-b6b0-b449bb53f03b" w:val=" "/>
    <w:docVar w:name="vault_nd_bb018d85-6a11-419b-a880-295e93a37c30" w:val=" "/>
    <w:docVar w:name="vault_nd_bfd4cdaa-b5e0-4f1b-ae86-7bc7fe1d1ec8" w:val=" "/>
    <w:docVar w:name="vault_nd_bff5b137-217d-4c31-b81a-aade0ddf6b2c" w:val=" "/>
    <w:docVar w:name="VAULT_ND_c6dfcf68-a77c-4607-9462-0d0c863894f6" w:val=" "/>
    <w:docVar w:name="vault_nd_c7790370-abaa-4af7-906c-189de1a27c08" w:val=" "/>
    <w:docVar w:name="vault_nd_cbf653c4-0421-489e-a6b3-7ef40dccb41b" w:val=" "/>
    <w:docVar w:name="vault_nd_cc040811-3690-47f1-9cb6-edb1778806c2" w:val=" "/>
    <w:docVar w:name="vault_nd_cd0097ed-3d70-4958-a994-cd80c1500d0e" w:val=" "/>
    <w:docVar w:name="vault_nd_cec953a5-04bb-4b1f-93b1-c3892e3cc1a2" w:val=" "/>
    <w:docVar w:name="vault_nd_cfd6999c-3687-4b66-80b1-523f58acd482" w:val=" "/>
    <w:docVar w:name="vault_nd_d1bd8655-17ad-4a3e-82cf-4feae139bb30" w:val=" "/>
    <w:docVar w:name="vault_nd_d33b1d8e-9efb-4e44-8741-be6bf914d0af" w:val=" "/>
    <w:docVar w:name="vault_nd_d4ff5713-740e-4816-afdf-184c55b4b727" w:val=" "/>
    <w:docVar w:name="vault_nd_e1880068-3504-45e0-bfa0-07828ae4c0ea" w:val=" "/>
    <w:docVar w:name="vault_nd_e62b0504-09ed-4993-9ee3-cfdbaaea493c" w:val=" "/>
    <w:docVar w:name="vault_nd_e8194880-ec76-47d7-bdeb-34d58dfb04cb" w:val=" "/>
    <w:docVar w:name="vault_nd_e95dcd79-9316-420d-8f91-b398d5b7d418" w:val=" "/>
    <w:docVar w:name="vault_nd_eeeef638-8f8f-4c9c-bf2a-a530b0e5507d" w:val=" "/>
    <w:docVar w:name="vault_nd_f045b02d-6dfb-4d6f-8517-c3c155f79654" w:val=" "/>
    <w:docVar w:name="vault_nd_f6238659-d7ba-4466-88bf-c50aaf89e119" w:val=" "/>
    <w:docVar w:name="vault_nd_f64a97a7-ead2-43dc-b572-834cf30ea23b" w:val=" "/>
    <w:docVar w:name="vault_nd_fbb3c001-65d0-4db3-bb3b-2439d361d969" w:val=" "/>
    <w:docVar w:name="vault_nd_ff31bed0-9e44-4f8e-939a-02fc900ae3d7" w:val=" "/>
  </w:docVars>
  <w:rsids>
    <w:rsidRoot w:val="00060A18"/>
    <w:rsid w:val="000001A6"/>
    <w:rsid w:val="00000819"/>
    <w:rsid w:val="0000138F"/>
    <w:rsid w:val="0000166F"/>
    <w:rsid w:val="00001961"/>
    <w:rsid w:val="00001B3A"/>
    <w:rsid w:val="00002560"/>
    <w:rsid w:val="00004BF5"/>
    <w:rsid w:val="00004F5D"/>
    <w:rsid w:val="00006113"/>
    <w:rsid w:val="0000635B"/>
    <w:rsid w:val="00006503"/>
    <w:rsid w:val="00006CBF"/>
    <w:rsid w:val="0001053A"/>
    <w:rsid w:val="000116D5"/>
    <w:rsid w:val="000117C3"/>
    <w:rsid w:val="00012660"/>
    <w:rsid w:val="00012824"/>
    <w:rsid w:val="00012EB7"/>
    <w:rsid w:val="00013238"/>
    <w:rsid w:val="00014B7E"/>
    <w:rsid w:val="00014F60"/>
    <w:rsid w:val="000161C7"/>
    <w:rsid w:val="000164B6"/>
    <w:rsid w:val="00016F84"/>
    <w:rsid w:val="00017565"/>
    <w:rsid w:val="00017DA4"/>
    <w:rsid w:val="00017E7C"/>
    <w:rsid w:val="00020D53"/>
    <w:rsid w:val="00020E7D"/>
    <w:rsid w:val="00022049"/>
    <w:rsid w:val="00022ABD"/>
    <w:rsid w:val="00023A11"/>
    <w:rsid w:val="00024728"/>
    <w:rsid w:val="00025F1A"/>
    <w:rsid w:val="00026051"/>
    <w:rsid w:val="000268DF"/>
    <w:rsid w:val="0002720D"/>
    <w:rsid w:val="00027C9F"/>
    <w:rsid w:val="00030337"/>
    <w:rsid w:val="0003140A"/>
    <w:rsid w:val="000315E6"/>
    <w:rsid w:val="0003271D"/>
    <w:rsid w:val="0003392E"/>
    <w:rsid w:val="00033F77"/>
    <w:rsid w:val="00034C99"/>
    <w:rsid w:val="000353DE"/>
    <w:rsid w:val="00037C81"/>
    <w:rsid w:val="00040245"/>
    <w:rsid w:val="00040A8E"/>
    <w:rsid w:val="0004239F"/>
    <w:rsid w:val="00042B02"/>
    <w:rsid w:val="00042E39"/>
    <w:rsid w:val="00043FAD"/>
    <w:rsid w:val="0004414C"/>
    <w:rsid w:val="0004469D"/>
    <w:rsid w:val="00044CA5"/>
    <w:rsid w:val="00045155"/>
    <w:rsid w:val="000461BB"/>
    <w:rsid w:val="00046EB9"/>
    <w:rsid w:val="00046EF8"/>
    <w:rsid w:val="00047268"/>
    <w:rsid w:val="000508F0"/>
    <w:rsid w:val="00050C29"/>
    <w:rsid w:val="00051EB1"/>
    <w:rsid w:val="00055D14"/>
    <w:rsid w:val="00055D69"/>
    <w:rsid w:val="0005624B"/>
    <w:rsid w:val="00056718"/>
    <w:rsid w:val="0005683E"/>
    <w:rsid w:val="00057783"/>
    <w:rsid w:val="00057BFE"/>
    <w:rsid w:val="000601FA"/>
    <w:rsid w:val="00060A18"/>
    <w:rsid w:val="00060F9F"/>
    <w:rsid w:val="00061AF4"/>
    <w:rsid w:val="0006320C"/>
    <w:rsid w:val="00063F04"/>
    <w:rsid w:val="000644C2"/>
    <w:rsid w:val="00065BF6"/>
    <w:rsid w:val="00065F90"/>
    <w:rsid w:val="00066202"/>
    <w:rsid w:val="00066621"/>
    <w:rsid w:val="00066720"/>
    <w:rsid w:val="000677EF"/>
    <w:rsid w:val="000679B4"/>
    <w:rsid w:val="000701BA"/>
    <w:rsid w:val="0007050A"/>
    <w:rsid w:val="0007153A"/>
    <w:rsid w:val="00071849"/>
    <w:rsid w:val="000720B4"/>
    <w:rsid w:val="00072180"/>
    <w:rsid w:val="00072DC8"/>
    <w:rsid w:val="000732D5"/>
    <w:rsid w:val="00073CBD"/>
    <w:rsid w:val="00074579"/>
    <w:rsid w:val="0007487B"/>
    <w:rsid w:val="000750AC"/>
    <w:rsid w:val="000762AF"/>
    <w:rsid w:val="00081606"/>
    <w:rsid w:val="00081AA3"/>
    <w:rsid w:val="00083300"/>
    <w:rsid w:val="00084C18"/>
    <w:rsid w:val="0008527C"/>
    <w:rsid w:val="000854C4"/>
    <w:rsid w:val="00085F07"/>
    <w:rsid w:val="000868E8"/>
    <w:rsid w:val="000874DC"/>
    <w:rsid w:val="000875A2"/>
    <w:rsid w:val="0009046E"/>
    <w:rsid w:val="00093AF3"/>
    <w:rsid w:val="00094738"/>
    <w:rsid w:val="00095457"/>
    <w:rsid w:val="000954F5"/>
    <w:rsid w:val="00095565"/>
    <w:rsid w:val="00095C75"/>
    <w:rsid w:val="00095D63"/>
    <w:rsid w:val="000961AF"/>
    <w:rsid w:val="00096436"/>
    <w:rsid w:val="00096DAA"/>
    <w:rsid w:val="000978FB"/>
    <w:rsid w:val="000A00CA"/>
    <w:rsid w:val="000A0364"/>
    <w:rsid w:val="000A1D7E"/>
    <w:rsid w:val="000A1F95"/>
    <w:rsid w:val="000A247D"/>
    <w:rsid w:val="000A2DAC"/>
    <w:rsid w:val="000A49DE"/>
    <w:rsid w:val="000A538C"/>
    <w:rsid w:val="000A653B"/>
    <w:rsid w:val="000A70E0"/>
    <w:rsid w:val="000A7793"/>
    <w:rsid w:val="000B0B1E"/>
    <w:rsid w:val="000B0B4B"/>
    <w:rsid w:val="000B15B1"/>
    <w:rsid w:val="000B3E43"/>
    <w:rsid w:val="000B4D0E"/>
    <w:rsid w:val="000B6E3B"/>
    <w:rsid w:val="000B7704"/>
    <w:rsid w:val="000B7793"/>
    <w:rsid w:val="000B7A1D"/>
    <w:rsid w:val="000C1019"/>
    <w:rsid w:val="000C22D7"/>
    <w:rsid w:val="000C30BF"/>
    <w:rsid w:val="000C314C"/>
    <w:rsid w:val="000C4232"/>
    <w:rsid w:val="000C58D6"/>
    <w:rsid w:val="000C6874"/>
    <w:rsid w:val="000C722C"/>
    <w:rsid w:val="000C78E9"/>
    <w:rsid w:val="000D09BD"/>
    <w:rsid w:val="000D0BC4"/>
    <w:rsid w:val="000D0EF8"/>
    <w:rsid w:val="000D0F50"/>
    <w:rsid w:val="000D114E"/>
    <w:rsid w:val="000D1468"/>
    <w:rsid w:val="000D2B6C"/>
    <w:rsid w:val="000D35F8"/>
    <w:rsid w:val="000D5183"/>
    <w:rsid w:val="000D7FA5"/>
    <w:rsid w:val="000E01B3"/>
    <w:rsid w:val="000E0BC8"/>
    <w:rsid w:val="000E0E4A"/>
    <w:rsid w:val="000E1447"/>
    <w:rsid w:val="000E17C9"/>
    <w:rsid w:val="000E2021"/>
    <w:rsid w:val="000E235A"/>
    <w:rsid w:val="000E24AF"/>
    <w:rsid w:val="000E2DDC"/>
    <w:rsid w:val="000E33D9"/>
    <w:rsid w:val="000E552D"/>
    <w:rsid w:val="000E584E"/>
    <w:rsid w:val="000E5C85"/>
    <w:rsid w:val="000E633F"/>
    <w:rsid w:val="000E6977"/>
    <w:rsid w:val="000E6DA0"/>
    <w:rsid w:val="000E791F"/>
    <w:rsid w:val="000F0670"/>
    <w:rsid w:val="000F06BE"/>
    <w:rsid w:val="000F1A93"/>
    <w:rsid w:val="000F59A4"/>
    <w:rsid w:val="000F5FC1"/>
    <w:rsid w:val="000F6013"/>
    <w:rsid w:val="000F6898"/>
    <w:rsid w:val="000F6D95"/>
    <w:rsid w:val="000F7B0D"/>
    <w:rsid w:val="000F7FE1"/>
    <w:rsid w:val="00102740"/>
    <w:rsid w:val="00102B82"/>
    <w:rsid w:val="00102FAB"/>
    <w:rsid w:val="00103931"/>
    <w:rsid w:val="00104CBA"/>
    <w:rsid w:val="00105BC3"/>
    <w:rsid w:val="00105EA4"/>
    <w:rsid w:val="001065ED"/>
    <w:rsid w:val="00106663"/>
    <w:rsid w:val="001072BA"/>
    <w:rsid w:val="001077C0"/>
    <w:rsid w:val="00107853"/>
    <w:rsid w:val="00110192"/>
    <w:rsid w:val="001103A6"/>
    <w:rsid w:val="00110660"/>
    <w:rsid w:val="00111E17"/>
    <w:rsid w:val="0011223F"/>
    <w:rsid w:val="00112348"/>
    <w:rsid w:val="001125E4"/>
    <w:rsid w:val="0011289F"/>
    <w:rsid w:val="0011319C"/>
    <w:rsid w:val="00113947"/>
    <w:rsid w:val="00113F2F"/>
    <w:rsid w:val="001142F8"/>
    <w:rsid w:val="001161FB"/>
    <w:rsid w:val="001170AC"/>
    <w:rsid w:val="00117A4C"/>
    <w:rsid w:val="001215F4"/>
    <w:rsid w:val="00122193"/>
    <w:rsid w:val="00124970"/>
    <w:rsid w:val="00124F63"/>
    <w:rsid w:val="00127958"/>
    <w:rsid w:val="00130329"/>
    <w:rsid w:val="0013171F"/>
    <w:rsid w:val="00131AD3"/>
    <w:rsid w:val="0013385F"/>
    <w:rsid w:val="00133EB0"/>
    <w:rsid w:val="00135016"/>
    <w:rsid w:val="00135EB2"/>
    <w:rsid w:val="00136DD1"/>
    <w:rsid w:val="00137B2D"/>
    <w:rsid w:val="00137CC8"/>
    <w:rsid w:val="00137F89"/>
    <w:rsid w:val="00140094"/>
    <w:rsid w:val="001407BA"/>
    <w:rsid w:val="00140E32"/>
    <w:rsid w:val="001413F3"/>
    <w:rsid w:val="00142F48"/>
    <w:rsid w:val="00143695"/>
    <w:rsid w:val="0014584B"/>
    <w:rsid w:val="00145859"/>
    <w:rsid w:val="001459C7"/>
    <w:rsid w:val="00145F92"/>
    <w:rsid w:val="00146B7B"/>
    <w:rsid w:val="001476D2"/>
    <w:rsid w:val="001505A6"/>
    <w:rsid w:val="00152257"/>
    <w:rsid w:val="0015538F"/>
    <w:rsid w:val="0015577C"/>
    <w:rsid w:val="00155B00"/>
    <w:rsid w:val="00156D0A"/>
    <w:rsid w:val="00157113"/>
    <w:rsid w:val="001574D0"/>
    <w:rsid w:val="001574F2"/>
    <w:rsid w:val="00157895"/>
    <w:rsid w:val="00160272"/>
    <w:rsid w:val="00160D43"/>
    <w:rsid w:val="001611B4"/>
    <w:rsid w:val="00163D03"/>
    <w:rsid w:val="00164CEE"/>
    <w:rsid w:val="00164EDC"/>
    <w:rsid w:val="00166649"/>
    <w:rsid w:val="001671A0"/>
    <w:rsid w:val="001704CA"/>
    <w:rsid w:val="0017178D"/>
    <w:rsid w:val="001729DB"/>
    <w:rsid w:val="00172B72"/>
    <w:rsid w:val="00173600"/>
    <w:rsid w:val="00174354"/>
    <w:rsid w:val="001745D0"/>
    <w:rsid w:val="001757D9"/>
    <w:rsid w:val="00177776"/>
    <w:rsid w:val="00181723"/>
    <w:rsid w:val="00181B57"/>
    <w:rsid w:val="00181FBD"/>
    <w:rsid w:val="001823D1"/>
    <w:rsid w:val="0018374F"/>
    <w:rsid w:val="001837A4"/>
    <w:rsid w:val="00183D21"/>
    <w:rsid w:val="00187235"/>
    <w:rsid w:val="00187A3E"/>
    <w:rsid w:val="00190EA3"/>
    <w:rsid w:val="001911E0"/>
    <w:rsid w:val="00192102"/>
    <w:rsid w:val="00193A96"/>
    <w:rsid w:val="00193D88"/>
    <w:rsid w:val="001949E8"/>
    <w:rsid w:val="00194D3A"/>
    <w:rsid w:val="001961CA"/>
    <w:rsid w:val="001965DC"/>
    <w:rsid w:val="001968E7"/>
    <w:rsid w:val="0019700F"/>
    <w:rsid w:val="0019733D"/>
    <w:rsid w:val="0019739B"/>
    <w:rsid w:val="001976EF"/>
    <w:rsid w:val="001979C8"/>
    <w:rsid w:val="001A0FDD"/>
    <w:rsid w:val="001A1005"/>
    <w:rsid w:val="001A20F7"/>
    <w:rsid w:val="001A3809"/>
    <w:rsid w:val="001A4344"/>
    <w:rsid w:val="001A4A99"/>
    <w:rsid w:val="001A56A4"/>
    <w:rsid w:val="001A5862"/>
    <w:rsid w:val="001A596A"/>
    <w:rsid w:val="001A5E67"/>
    <w:rsid w:val="001A6076"/>
    <w:rsid w:val="001A60F9"/>
    <w:rsid w:val="001A67E5"/>
    <w:rsid w:val="001A71F4"/>
    <w:rsid w:val="001A73E7"/>
    <w:rsid w:val="001B2CD1"/>
    <w:rsid w:val="001B31AE"/>
    <w:rsid w:val="001B3547"/>
    <w:rsid w:val="001B66E4"/>
    <w:rsid w:val="001B670F"/>
    <w:rsid w:val="001B6C64"/>
    <w:rsid w:val="001C0AF2"/>
    <w:rsid w:val="001C36B3"/>
    <w:rsid w:val="001C3907"/>
    <w:rsid w:val="001C3E33"/>
    <w:rsid w:val="001C45B6"/>
    <w:rsid w:val="001C4FEC"/>
    <w:rsid w:val="001C635E"/>
    <w:rsid w:val="001C6B0F"/>
    <w:rsid w:val="001D0008"/>
    <w:rsid w:val="001D229F"/>
    <w:rsid w:val="001D3B87"/>
    <w:rsid w:val="001D5047"/>
    <w:rsid w:val="001D6620"/>
    <w:rsid w:val="001D6D24"/>
    <w:rsid w:val="001E2199"/>
    <w:rsid w:val="001E2538"/>
    <w:rsid w:val="001E3468"/>
    <w:rsid w:val="001E3B59"/>
    <w:rsid w:val="001E4225"/>
    <w:rsid w:val="001E5123"/>
    <w:rsid w:val="001E5506"/>
    <w:rsid w:val="001E6298"/>
    <w:rsid w:val="001E6B33"/>
    <w:rsid w:val="001E7647"/>
    <w:rsid w:val="001E76AF"/>
    <w:rsid w:val="001F1089"/>
    <w:rsid w:val="001F311A"/>
    <w:rsid w:val="001F3191"/>
    <w:rsid w:val="001F36E6"/>
    <w:rsid w:val="001F3DB8"/>
    <w:rsid w:val="001F3E1E"/>
    <w:rsid w:val="001F6674"/>
    <w:rsid w:val="0020082D"/>
    <w:rsid w:val="00200994"/>
    <w:rsid w:val="002015F0"/>
    <w:rsid w:val="00201670"/>
    <w:rsid w:val="00201707"/>
    <w:rsid w:val="002019C3"/>
    <w:rsid w:val="00201AB2"/>
    <w:rsid w:val="00201F6A"/>
    <w:rsid w:val="00203136"/>
    <w:rsid w:val="0020450B"/>
    <w:rsid w:val="0020462B"/>
    <w:rsid w:val="0020466E"/>
    <w:rsid w:val="00205318"/>
    <w:rsid w:val="002059E7"/>
    <w:rsid w:val="002060B7"/>
    <w:rsid w:val="00206239"/>
    <w:rsid w:val="0020655E"/>
    <w:rsid w:val="00206A11"/>
    <w:rsid w:val="002109F4"/>
    <w:rsid w:val="00211A7A"/>
    <w:rsid w:val="00211CA0"/>
    <w:rsid w:val="0021346C"/>
    <w:rsid w:val="002138D4"/>
    <w:rsid w:val="00213EBD"/>
    <w:rsid w:val="00214992"/>
    <w:rsid w:val="00214B23"/>
    <w:rsid w:val="00215823"/>
    <w:rsid w:val="00216C93"/>
    <w:rsid w:val="00216F2C"/>
    <w:rsid w:val="0021756C"/>
    <w:rsid w:val="002175DA"/>
    <w:rsid w:val="002178A4"/>
    <w:rsid w:val="00220131"/>
    <w:rsid w:val="00220C89"/>
    <w:rsid w:val="00220F4D"/>
    <w:rsid w:val="00221B76"/>
    <w:rsid w:val="00222BF5"/>
    <w:rsid w:val="00224C57"/>
    <w:rsid w:val="00224CE8"/>
    <w:rsid w:val="00225508"/>
    <w:rsid w:val="0022569D"/>
    <w:rsid w:val="002257CC"/>
    <w:rsid w:val="00225AA8"/>
    <w:rsid w:val="002261CE"/>
    <w:rsid w:val="00226415"/>
    <w:rsid w:val="00227508"/>
    <w:rsid w:val="002275DC"/>
    <w:rsid w:val="002279DB"/>
    <w:rsid w:val="002313BE"/>
    <w:rsid w:val="0023258A"/>
    <w:rsid w:val="00232BEF"/>
    <w:rsid w:val="00233443"/>
    <w:rsid w:val="00233C01"/>
    <w:rsid w:val="00233FDB"/>
    <w:rsid w:val="00235417"/>
    <w:rsid w:val="002355EA"/>
    <w:rsid w:val="00235635"/>
    <w:rsid w:val="00236158"/>
    <w:rsid w:val="00236F0E"/>
    <w:rsid w:val="00237412"/>
    <w:rsid w:val="00237827"/>
    <w:rsid w:val="00237B3C"/>
    <w:rsid w:val="00237EBC"/>
    <w:rsid w:val="00240B5F"/>
    <w:rsid w:val="00240F75"/>
    <w:rsid w:val="002410BE"/>
    <w:rsid w:val="002434B1"/>
    <w:rsid w:val="00243847"/>
    <w:rsid w:val="00245254"/>
    <w:rsid w:val="00247468"/>
    <w:rsid w:val="00247C95"/>
    <w:rsid w:val="00250475"/>
    <w:rsid w:val="00251853"/>
    <w:rsid w:val="00252A8F"/>
    <w:rsid w:val="00253089"/>
    <w:rsid w:val="0025335E"/>
    <w:rsid w:val="0025363E"/>
    <w:rsid w:val="00254862"/>
    <w:rsid w:val="00255B3F"/>
    <w:rsid w:val="002568F6"/>
    <w:rsid w:val="00256F2F"/>
    <w:rsid w:val="00260299"/>
    <w:rsid w:val="00261CB2"/>
    <w:rsid w:val="002627A5"/>
    <w:rsid w:val="0026306C"/>
    <w:rsid w:val="00263085"/>
    <w:rsid w:val="002634D8"/>
    <w:rsid w:val="00263585"/>
    <w:rsid w:val="002641E0"/>
    <w:rsid w:val="00265EE1"/>
    <w:rsid w:val="00266DC1"/>
    <w:rsid w:val="00267103"/>
    <w:rsid w:val="002671DE"/>
    <w:rsid w:val="002702BE"/>
    <w:rsid w:val="00271BC9"/>
    <w:rsid w:val="00271D27"/>
    <w:rsid w:val="0027284F"/>
    <w:rsid w:val="00273386"/>
    <w:rsid w:val="00273FE5"/>
    <w:rsid w:val="0027532A"/>
    <w:rsid w:val="00275903"/>
    <w:rsid w:val="00276975"/>
    <w:rsid w:val="00277291"/>
    <w:rsid w:val="00277594"/>
    <w:rsid w:val="00277BA4"/>
    <w:rsid w:val="00280C28"/>
    <w:rsid w:val="002818C7"/>
    <w:rsid w:val="002822FB"/>
    <w:rsid w:val="00283192"/>
    <w:rsid w:val="0028427B"/>
    <w:rsid w:val="00284E11"/>
    <w:rsid w:val="0028556F"/>
    <w:rsid w:val="00285580"/>
    <w:rsid w:val="002859AB"/>
    <w:rsid w:val="00291073"/>
    <w:rsid w:val="00292494"/>
    <w:rsid w:val="002925E3"/>
    <w:rsid w:val="00292AFD"/>
    <w:rsid w:val="00292D2F"/>
    <w:rsid w:val="00292D8E"/>
    <w:rsid w:val="00293242"/>
    <w:rsid w:val="00293CE3"/>
    <w:rsid w:val="00293D51"/>
    <w:rsid w:val="002946D7"/>
    <w:rsid w:val="002947B7"/>
    <w:rsid w:val="00295F7F"/>
    <w:rsid w:val="00296915"/>
    <w:rsid w:val="00296C9C"/>
    <w:rsid w:val="00296D75"/>
    <w:rsid w:val="00297A1F"/>
    <w:rsid w:val="002A0DA2"/>
    <w:rsid w:val="002A0DBB"/>
    <w:rsid w:val="002A35E1"/>
    <w:rsid w:val="002A395D"/>
    <w:rsid w:val="002A4B99"/>
    <w:rsid w:val="002A50FF"/>
    <w:rsid w:val="002A5880"/>
    <w:rsid w:val="002A7211"/>
    <w:rsid w:val="002B0087"/>
    <w:rsid w:val="002B167D"/>
    <w:rsid w:val="002B16C7"/>
    <w:rsid w:val="002B1725"/>
    <w:rsid w:val="002B4CE2"/>
    <w:rsid w:val="002B6C91"/>
    <w:rsid w:val="002B7033"/>
    <w:rsid w:val="002C03FB"/>
    <w:rsid w:val="002C05DD"/>
    <w:rsid w:val="002C1A0E"/>
    <w:rsid w:val="002C231F"/>
    <w:rsid w:val="002C2379"/>
    <w:rsid w:val="002C2BE5"/>
    <w:rsid w:val="002C4545"/>
    <w:rsid w:val="002C4E9B"/>
    <w:rsid w:val="002C521A"/>
    <w:rsid w:val="002C5F5E"/>
    <w:rsid w:val="002C63E0"/>
    <w:rsid w:val="002C7A99"/>
    <w:rsid w:val="002C7C23"/>
    <w:rsid w:val="002D087D"/>
    <w:rsid w:val="002D1482"/>
    <w:rsid w:val="002D1C40"/>
    <w:rsid w:val="002D2204"/>
    <w:rsid w:val="002D2C68"/>
    <w:rsid w:val="002D48BB"/>
    <w:rsid w:val="002D4EF7"/>
    <w:rsid w:val="002D4F58"/>
    <w:rsid w:val="002D5ACF"/>
    <w:rsid w:val="002D606A"/>
    <w:rsid w:val="002D73BF"/>
    <w:rsid w:val="002E09C4"/>
    <w:rsid w:val="002E0EEA"/>
    <w:rsid w:val="002E1028"/>
    <w:rsid w:val="002E2DD1"/>
    <w:rsid w:val="002E4605"/>
    <w:rsid w:val="002E4AFB"/>
    <w:rsid w:val="002E4E86"/>
    <w:rsid w:val="002E668A"/>
    <w:rsid w:val="002F04AB"/>
    <w:rsid w:val="002F06B7"/>
    <w:rsid w:val="002F0B63"/>
    <w:rsid w:val="002F1875"/>
    <w:rsid w:val="002F211C"/>
    <w:rsid w:val="002F2386"/>
    <w:rsid w:val="002F273C"/>
    <w:rsid w:val="002F2AB5"/>
    <w:rsid w:val="002F3044"/>
    <w:rsid w:val="002F5BE6"/>
    <w:rsid w:val="002F7FB1"/>
    <w:rsid w:val="00300131"/>
    <w:rsid w:val="003024DE"/>
    <w:rsid w:val="00302DD4"/>
    <w:rsid w:val="00303247"/>
    <w:rsid w:val="00303DAF"/>
    <w:rsid w:val="00303F32"/>
    <w:rsid w:val="003044A7"/>
    <w:rsid w:val="00304A0D"/>
    <w:rsid w:val="00304DE4"/>
    <w:rsid w:val="00305239"/>
    <w:rsid w:val="00305751"/>
    <w:rsid w:val="00306F8E"/>
    <w:rsid w:val="003070DD"/>
    <w:rsid w:val="00310A6A"/>
    <w:rsid w:val="0031141D"/>
    <w:rsid w:val="003115C6"/>
    <w:rsid w:val="0031321C"/>
    <w:rsid w:val="00313A69"/>
    <w:rsid w:val="00313A7C"/>
    <w:rsid w:val="00313E76"/>
    <w:rsid w:val="00313FDB"/>
    <w:rsid w:val="003148E2"/>
    <w:rsid w:val="00315D9A"/>
    <w:rsid w:val="00316A77"/>
    <w:rsid w:val="003172D7"/>
    <w:rsid w:val="00317F51"/>
    <w:rsid w:val="0032038E"/>
    <w:rsid w:val="003205E0"/>
    <w:rsid w:val="00322631"/>
    <w:rsid w:val="00322D45"/>
    <w:rsid w:val="00323DD8"/>
    <w:rsid w:val="00327487"/>
    <w:rsid w:val="003276C1"/>
    <w:rsid w:val="00333120"/>
    <w:rsid w:val="003332BD"/>
    <w:rsid w:val="0033377D"/>
    <w:rsid w:val="00334A06"/>
    <w:rsid w:val="00334AEF"/>
    <w:rsid w:val="00334B7F"/>
    <w:rsid w:val="003351C9"/>
    <w:rsid w:val="003354BA"/>
    <w:rsid w:val="00336481"/>
    <w:rsid w:val="0033727B"/>
    <w:rsid w:val="00340185"/>
    <w:rsid w:val="003412EF"/>
    <w:rsid w:val="003433D8"/>
    <w:rsid w:val="00343884"/>
    <w:rsid w:val="00343AFE"/>
    <w:rsid w:val="0034414B"/>
    <w:rsid w:val="003453A2"/>
    <w:rsid w:val="00345CDF"/>
    <w:rsid w:val="00352AB1"/>
    <w:rsid w:val="00352C7B"/>
    <w:rsid w:val="00352F22"/>
    <w:rsid w:val="003558AA"/>
    <w:rsid w:val="003564DC"/>
    <w:rsid w:val="00357704"/>
    <w:rsid w:val="003607CD"/>
    <w:rsid w:val="003612E3"/>
    <w:rsid w:val="003619C9"/>
    <w:rsid w:val="00361A0C"/>
    <w:rsid w:val="0036270E"/>
    <w:rsid w:val="00362F9E"/>
    <w:rsid w:val="00364CC1"/>
    <w:rsid w:val="0036539D"/>
    <w:rsid w:val="00365466"/>
    <w:rsid w:val="00366D0F"/>
    <w:rsid w:val="003704B5"/>
    <w:rsid w:val="0037272E"/>
    <w:rsid w:val="00372A6C"/>
    <w:rsid w:val="00372EDC"/>
    <w:rsid w:val="00373980"/>
    <w:rsid w:val="00373B1B"/>
    <w:rsid w:val="00373C60"/>
    <w:rsid w:val="00374D1F"/>
    <w:rsid w:val="003755DC"/>
    <w:rsid w:val="00375DFC"/>
    <w:rsid w:val="003765DD"/>
    <w:rsid w:val="003767F8"/>
    <w:rsid w:val="003772D0"/>
    <w:rsid w:val="0037748A"/>
    <w:rsid w:val="00381B2B"/>
    <w:rsid w:val="00382074"/>
    <w:rsid w:val="003820E8"/>
    <w:rsid w:val="003835A4"/>
    <w:rsid w:val="003843FA"/>
    <w:rsid w:val="0038577B"/>
    <w:rsid w:val="0038775A"/>
    <w:rsid w:val="00390185"/>
    <w:rsid w:val="00390573"/>
    <w:rsid w:val="00390893"/>
    <w:rsid w:val="00391412"/>
    <w:rsid w:val="00393C8D"/>
    <w:rsid w:val="00393EBA"/>
    <w:rsid w:val="0039430D"/>
    <w:rsid w:val="003943A5"/>
    <w:rsid w:val="00394D07"/>
    <w:rsid w:val="00394E3A"/>
    <w:rsid w:val="003957B4"/>
    <w:rsid w:val="003959A5"/>
    <w:rsid w:val="003967E3"/>
    <w:rsid w:val="00396922"/>
    <w:rsid w:val="003969BE"/>
    <w:rsid w:val="0039763A"/>
    <w:rsid w:val="003A13FD"/>
    <w:rsid w:val="003A2970"/>
    <w:rsid w:val="003A3312"/>
    <w:rsid w:val="003A33CE"/>
    <w:rsid w:val="003A37E6"/>
    <w:rsid w:val="003A4506"/>
    <w:rsid w:val="003A48F6"/>
    <w:rsid w:val="003A5012"/>
    <w:rsid w:val="003A631C"/>
    <w:rsid w:val="003A77A3"/>
    <w:rsid w:val="003A79B1"/>
    <w:rsid w:val="003B00B1"/>
    <w:rsid w:val="003B113B"/>
    <w:rsid w:val="003B2F81"/>
    <w:rsid w:val="003B3C30"/>
    <w:rsid w:val="003B3FFD"/>
    <w:rsid w:val="003B432A"/>
    <w:rsid w:val="003B4898"/>
    <w:rsid w:val="003B533A"/>
    <w:rsid w:val="003B5958"/>
    <w:rsid w:val="003B610D"/>
    <w:rsid w:val="003B6A3A"/>
    <w:rsid w:val="003B6B02"/>
    <w:rsid w:val="003B70C0"/>
    <w:rsid w:val="003C0D38"/>
    <w:rsid w:val="003C2990"/>
    <w:rsid w:val="003C40E3"/>
    <w:rsid w:val="003C439E"/>
    <w:rsid w:val="003C490E"/>
    <w:rsid w:val="003C5018"/>
    <w:rsid w:val="003C5DC1"/>
    <w:rsid w:val="003D24C8"/>
    <w:rsid w:val="003D3C5B"/>
    <w:rsid w:val="003D3E84"/>
    <w:rsid w:val="003D50B8"/>
    <w:rsid w:val="003D50F2"/>
    <w:rsid w:val="003D60AA"/>
    <w:rsid w:val="003D628A"/>
    <w:rsid w:val="003D6CAE"/>
    <w:rsid w:val="003D778C"/>
    <w:rsid w:val="003D7D30"/>
    <w:rsid w:val="003E1B5F"/>
    <w:rsid w:val="003E20B8"/>
    <w:rsid w:val="003E31E2"/>
    <w:rsid w:val="003E4A53"/>
    <w:rsid w:val="003E4FF0"/>
    <w:rsid w:val="003E68D5"/>
    <w:rsid w:val="003F086E"/>
    <w:rsid w:val="003F10CF"/>
    <w:rsid w:val="003F12C6"/>
    <w:rsid w:val="003F2243"/>
    <w:rsid w:val="003F3D4C"/>
    <w:rsid w:val="003F4F56"/>
    <w:rsid w:val="003F55E3"/>
    <w:rsid w:val="003F5A6D"/>
    <w:rsid w:val="003F66F9"/>
    <w:rsid w:val="003F6A3B"/>
    <w:rsid w:val="003F728E"/>
    <w:rsid w:val="003F76DD"/>
    <w:rsid w:val="003F7F6B"/>
    <w:rsid w:val="00400BC4"/>
    <w:rsid w:val="00401556"/>
    <w:rsid w:val="004027E5"/>
    <w:rsid w:val="004029B2"/>
    <w:rsid w:val="004031D5"/>
    <w:rsid w:val="00404D1E"/>
    <w:rsid w:val="00405ACE"/>
    <w:rsid w:val="00406AE4"/>
    <w:rsid w:val="00406BC9"/>
    <w:rsid w:val="00410702"/>
    <w:rsid w:val="00410D8B"/>
    <w:rsid w:val="00410E31"/>
    <w:rsid w:val="00410F0C"/>
    <w:rsid w:val="004112A9"/>
    <w:rsid w:val="004124C6"/>
    <w:rsid w:val="0041260E"/>
    <w:rsid w:val="00412E66"/>
    <w:rsid w:val="0041598D"/>
    <w:rsid w:val="00416A03"/>
    <w:rsid w:val="00417EF4"/>
    <w:rsid w:val="00420624"/>
    <w:rsid w:val="00421DEB"/>
    <w:rsid w:val="00422228"/>
    <w:rsid w:val="004228DA"/>
    <w:rsid w:val="00422E96"/>
    <w:rsid w:val="00423395"/>
    <w:rsid w:val="00423823"/>
    <w:rsid w:val="00423D59"/>
    <w:rsid w:val="00424EA5"/>
    <w:rsid w:val="004254F8"/>
    <w:rsid w:val="00425A8D"/>
    <w:rsid w:val="004267D1"/>
    <w:rsid w:val="00426848"/>
    <w:rsid w:val="004274A9"/>
    <w:rsid w:val="004278AD"/>
    <w:rsid w:val="00430895"/>
    <w:rsid w:val="00430CB6"/>
    <w:rsid w:val="0043148D"/>
    <w:rsid w:val="00431C52"/>
    <w:rsid w:val="0043201E"/>
    <w:rsid w:val="00432722"/>
    <w:rsid w:val="00434306"/>
    <w:rsid w:val="00435895"/>
    <w:rsid w:val="00435A6F"/>
    <w:rsid w:val="004364E6"/>
    <w:rsid w:val="004367BC"/>
    <w:rsid w:val="0043746F"/>
    <w:rsid w:val="0044179E"/>
    <w:rsid w:val="004420ED"/>
    <w:rsid w:val="00442C52"/>
    <w:rsid w:val="00444787"/>
    <w:rsid w:val="00444C53"/>
    <w:rsid w:val="00444E19"/>
    <w:rsid w:val="00445D04"/>
    <w:rsid w:val="004462BE"/>
    <w:rsid w:val="0044649F"/>
    <w:rsid w:val="00446964"/>
    <w:rsid w:val="004474A0"/>
    <w:rsid w:val="00452920"/>
    <w:rsid w:val="00452E35"/>
    <w:rsid w:val="00454FD7"/>
    <w:rsid w:val="00455BD4"/>
    <w:rsid w:val="00456252"/>
    <w:rsid w:val="004567FB"/>
    <w:rsid w:val="00457D3E"/>
    <w:rsid w:val="004601FB"/>
    <w:rsid w:val="00460F07"/>
    <w:rsid w:val="00461127"/>
    <w:rsid w:val="0046124D"/>
    <w:rsid w:val="004628CA"/>
    <w:rsid w:val="00462A25"/>
    <w:rsid w:val="00462F58"/>
    <w:rsid w:val="004665E8"/>
    <w:rsid w:val="00466E09"/>
    <w:rsid w:val="00466FEC"/>
    <w:rsid w:val="0046757A"/>
    <w:rsid w:val="00467AE9"/>
    <w:rsid w:val="00467CC2"/>
    <w:rsid w:val="0047056C"/>
    <w:rsid w:val="0047213D"/>
    <w:rsid w:val="00473D8F"/>
    <w:rsid w:val="00473E05"/>
    <w:rsid w:val="00474A0C"/>
    <w:rsid w:val="004758EC"/>
    <w:rsid w:val="00475FBA"/>
    <w:rsid w:val="00477FDA"/>
    <w:rsid w:val="00481BCF"/>
    <w:rsid w:val="00481C93"/>
    <w:rsid w:val="004824A7"/>
    <w:rsid w:val="0048275C"/>
    <w:rsid w:val="004828DE"/>
    <w:rsid w:val="004834F8"/>
    <w:rsid w:val="00483D28"/>
    <w:rsid w:val="00483ECF"/>
    <w:rsid w:val="004863E3"/>
    <w:rsid w:val="004867FB"/>
    <w:rsid w:val="00486AB1"/>
    <w:rsid w:val="00487E60"/>
    <w:rsid w:val="00490091"/>
    <w:rsid w:val="004915D9"/>
    <w:rsid w:val="00492EC0"/>
    <w:rsid w:val="0049306D"/>
    <w:rsid w:val="0049560A"/>
    <w:rsid w:val="00495D18"/>
    <w:rsid w:val="0049625C"/>
    <w:rsid w:val="00497DC3"/>
    <w:rsid w:val="00497FA2"/>
    <w:rsid w:val="004A0E5E"/>
    <w:rsid w:val="004A1043"/>
    <w:rsid w:val="004A156E"/>
    <w:rsid w:val="004A28EC"/>
    <w:rsid w:val="004A2939"/>
    <w:rsid w:val="004A2DB9"/>
    <w:rsid w:val="004A4F13"/>
    <w:rsid w:val="004A50B3"/>
    <w:rsid w:val="004A71DC"/>
    <w:rsid w:val="004A798A"/>
    <w:rsid w:val="004A7CE3"/>
    <w:rsid w:val="004B0F05"/>
    <w:rsid w:val="004B1DE0"/>
    <w:rsid w:val="004B2410"/>
    <w:rsid w:val="004B3CD7"/>
    <w:rsid w:val="004B4605"/>
    <w:rsid w:val="004B5920"/>
    <w:rsid w:val="004B62A8"/>
    <w:rsid w:val="004B7AA0"/>
    <w:rsid w:val="004C052C"/>
    <w:rsid w:val="004C1016"/>
    <w:rsid w:val="004C17CC"/>
    <w:rsid w:val="004C2426"/>
    <w:rsid w:val="004C2F26"/>
    <w:rsid w:val="004C33BC"/>
    <w:rsid w:val="004C345F"/>
    <w:rsid w:val="004C37E8"/>
    <w:rsid w:val="004C475E"/>
    <w:rsid w:val="004C64C0"/>
    <w:rsid w:val="004C6AC5"/>
    <w:rsid w:val="004C7F5E"/>
    <w:rsid w:val="004D21E8"/>
    <w:rsid w:val="004D2EA8"/>
    <w:rsid w:val="004D3D9A"/>
    <w:rsid w:val="004D4BA5"/>
    <w:rsid w:val="004D4BCA"/>
    <w:rsid w:val="004D51B3"/>
    <w:rsid w:val="004D5E8B"/>
    <w:rsid w:val="004D7CD8"/>
    <w:rsid w:val="004E1047"/>
    <w:rsid w:val="004E140A"/>
    <w:rsid w:val="004E171B"/>
    <w:rsid w:val="004E1D3C"/>
    <w:rsid w:val="004E1F40"/>
    <w:rsid w:val="004E27C7"/>
    <w:rsid w:val="004E2B92"/>
    <w:rsid w:val="004E6605"/>
    <w:rsid w:val="004E6616"/>
    <w:rsid w:val="004E70E5"/>
    <w:rsid w:val="004E74CC"/>
    <w:rsid w:val="004E754F"/>
    <w:rsid w:val="004E77A6"/>
    <w:rsid w:val="004F110B"/>
    <w:rsid w:val="004F19D5"/>
    <w:rsid w:val="004F1DF5"/>
    <w:rsid w:val="004F218F"/>
    <w:rsid w:val="004F4C82"/>
    <w:rsid w:val="00500169"/>
    <w:rsid w:val="00500D91"/>
    <w:rsid w:val="00502A93"/>
    <w:rsid w:val="00503221"/>
    <w:rsid w:val="00503AF7"/>
    <w:rsid w:val="0050522A"/>
    <w:rsid w:val="0050559E"/>
    <w:rsid w:val="005063C4"/>
    <w:rsid w:val="005065C7"/>
    <w:rsid w:val="005072EE"/>
    <w:rsid w:val="005074EB"/>
    <w:rsid w:val="0050779D"/>
    <w:rsid w:val="00510AC3"/>
    <w:rsid w:val="00510B78"/>
    <w:rsid w:val="00511A7C"/>
    <w:rsid w:val="005120D2"/>
    <w:rsid w:val="00512203"/>
    <w:rsid w:val="005125F7"/>
    <w:rsid w:val="00512724"/>
    <w:rsid w:val="00512762"/>
    <w:rsid w:val="00512A7B"/>
    <w:rsid w:val="00512F91"/>
    <w:rsid w:val="00513ACC"/>
    <w:rsid w:val="0051400B"/>
    <w:rsid w:val="00514D09"/>
    <w:rsid w:val="0051693E"/>
    <w:rsid w:val="0051701D"/>
    <w:rsid w:val="005175CE"/>
    <w:rsid w:val="005215F3"/>
    <w:rsid w:val="0052194E"/>
    <w:rsid w:val="005230BD"/>
    <w:rsid w:val="00524388"/>
    <w:rsid w:val="005243C5"/>
    <w:rsid w:val="00524BF0"/>
    <w:rsid w:val="00524F70"/>
    <w:rsid w:val="0052516E"/>
    <w:rsid w:val="00525B0C"/>
    <w:rsid w:val="0052676A"/>
    <w:rsid w:val="005271F4"/>
    <w:rsid w:val="00527C9C"/>
    <w:rsid w:val="00527E14"/>
    <w:rsid w:val="005305C5"/>
    <w:rsid w:val="005307EA"/>
    <w:rsid w:val="005317A8"/>
    <w:rsid w:val="00531ACD"/>
    <w:rsid w:val="00532180"/>
    <w:rsid w:val="005339F9"/>
    <w:rsid w:val="005436F0"/>
    <w:rsid w:val="00544EE5"/>
    <w:rsid w:val="00545595"/>
    <w:rsid w:val="00545E79"/>
    <w:rsid w:val="00546EF4"/>
    <w:rsid w:val="00547043"/>
    <w:rsid w:val="00547826"/>
    <w:rsid w:val="00547DE9"/>
    <w:rsid w:val="0055067E"/>
    <w:rsid w:val="00552F19"/>
    <w:rsid w:val="00555208"/>
    <w:rsid w:val="0055563D"/>
    <w:rsid w:val="0055565F"/>
    <w:rsid w:val="005558D7"/>
    <w:rsid w:val="00555C81"/>
    <w:rsid w:val="00556061"/>
    <w:rsid w:val="0055610D"/>
    <w:rsid w:val="00557A06"/>
    <w:rsid w:val="00560B09"/>
    <w:rsid w:val="00560E6B"/>
    <w:rsid w:val="00561784"/>
    <w:rsid w:val="005618CC"/>
    <w:rsid w:val="00561AAB"/>
    <w:rsid w:val="00561BD2"/>
    <w:rsid w:val="00561C91"/>
    <w:rsid w:val="00562B0E"/>
    <w:rsid w:val="0056307B"/>
    <w:rsid w:val="0056341C"/>
    <w:rsid w:val="00563929"/>
    <w:rsid w:val="005641E9"/>
    <w:rsid w:val="0056609D"/>
    <w:rsid w:val="00566693"/>
    <w:rsid w:val="00566708"/>
    <w:rsid w:val="00567CC5"/>
    <w:rsid w:val="005714C7"/>
    <w:rsid w:val="0057204B"/>
    <w:rsid w:val="0057264A"/>
    <w:rsid w:val="005733B4"/>
    <w:rsid w:val="00576806"/>
    <w:rsid w:val="00577195"/>
    <w:rsid w:val="00577B25"/>
    <w:rsid w:val="00581D76"/>
    <w:rsid w:val="00581EE9"/>
    <w:rsid w:val="00581F38"/>
    <w:rsid w:val="005822DF"/>
    <w:rsid w:val="00583E09"/>
    <w:rsid w:val="00583F48"/>
    <w:rsid w:val="0058423B"/>
    <w:rsid w:val="005847AF"/>
    <w:rsid w:val="00584964"/>
    <w:rsid w:val="00585494"/>
    <w:rsid w:val="0058614E"/>
    <w:rsid w:val="005863B2"/>
    <w:rsid w:val="00587D40"/>
    <w:rsid w:val="005901A2"/>
    <w:rsid w:val="005907C7"/>
    <w:rsid w:val="00590B5B"/>
    <w:rsid w:val="0059149D"/>
    <w:rsid w:val="00591807"/>
    <w:rsid w:val="005918C0"/>
    <w:rsid w:val="00592134"/>
    <w:rsid w:val="00592FAC"/>
    <w:rsid w:val="00594F6E"/>
    <w:rsid w:val="0059522D"/>
    <w:rsid w:val="00597A44"/>
    <w:rsid w:val="00597F33"/>
    <w:rsid w:val="005A0744"/>
    <w:rsid w:val="005A0CC6"/>
    <w:rsid w:val="005A446B"/>
    <w:rsid w:val="005A4513"/>
    <w:rsid w:val="005A4C65"/>
    <w:rsid w:val="005A56CC"/>
    <w:rsid w:val="005A601E"/>
    <w:rsid w:val="005A6FE5"/>
    <w:rsid w:val="005B1141"/>
    <w:rsid w:val="005B1840"/>
    <w:rsid w:val="005B33AD"/>
    <w:rsid w:val="005B3A76"/>
    <w:rsid w:val="005B4B55"/>
    <w:rsid w:val="005B4DED"/>
    <w:rsid w:val="005B5AFC"/>
    <w:rsid w:val="005B62B8"/>
    <w:rsid w:val="005B6524"/>
    <w:rsid w:val="005B79DC"/>
    <w:rsid w:val="005B7B4C"/>
    <w:rsid w:val="005C0E62"/>
    <w:rsid w:val="005C14EC"/>
    <w:rsid w:val="005C2249"/>
    <w:rsid w:val="005C3407"/>
    <w:rsid w:val="005C3B77"/>
    <w:rsid w:val="005C3DCC"/>
    <w:rsid w:val="005C45AB"/>
    <w:rsid w:val="005C4CD0"/>
    <w:rsid w:val="005C502F"/>
    <w:rsid w:val="005C548B"/>
    <w:rsid w:val="005C66C8"/>
    <w:rsid w:val="005C6C9F"/>
    <w:rsid w:val="005C7831"/>
    <w:rsid w:val="005D12FC"/>
    <w:rsid w:val="005D1774"/>
    <w:rsid w:val="005D290C"/>
    <w:rsid w:val="005D4170"/>
    <w:rsid w:val="005D4943"/>
    <w:rsid w:val="005D596C"/>
    <w:rsid w:val="005D5E4E"/>
    <w:rsid w:val="005D5FF1"/>
    <w:rsid w:val="005D63D9"/>
    <w:rsid w:val="005D657A"/>
    <w:rsid w:val="005D7C44"/>
    <w:rsid w:val="005E0C2C"/>
    <w:rsid w:val="005E1770"/>
    <w:rsid w:val="005E222D"/>
    <w:rsid w:val="005E2EFA"/>
    <w:rsid w:val="005E3F29"/>
    <w:rsid w:val="005E4FBC"/>
    <w:rsid w:val="005E6058"/>
    <w:rsid w:val="005E71BF"/>
    <w:rsid w:val="005E78DB"/>
    <w:rsid w:val="005F0422"/>
    <w:rsid w:val="005F0BF8"/>
    <w:rsid w:val="005F22D9"/>
    <w:rsid w:val="005F2E6B"/>
    <w:rsid w:val="005F3B4A"/>
    <w:rsid w:val="005F4346"/>
    <w:rsid w:val="005F632C"/>
    <w:rsid w:val="005F7957"/>
    <w:rsid w:val="006013F4"/>
    <w:rsid w:val="00604E15"/>
    <w:rsid w:val="006052EA"/>
    <w:rsid w:val="0060579F"/>
    <w:rsid w:val="0060637E"/>
    <w:rsid w:val="00606D1B"/>
    <w:rsid w:val="006070A3"/>
    <w:rsid w:val="006072E4"/>
    <w:rsid w:val="00607593"/>
    <w:rsid w:val="0060762C"/>
    <w:rsid w:val="006078EC"/>
    <w:rsid w:val="006100E3"/>
    <w:rsid w:val="006107E8"/>
    <w:rsid w:val="006112F4"/>
    <w:rsid w:val="0061232C"/>
    <w:rsid w:val="0061327C"/>
    <w:rsid w:val="00615DB3"/>
    <w:rsid w:val="006164D7"/>
    <w:rsid w:val="00617AAD"/>
    <w:rsid w:val="00620710"/>
    <w:rsid w:val="006215DF"/>
    <w:rsid w:val="00621B93"/>
    <w:rsid w:val="0062299D"/>
    <w:rsid w:val="00622BCA"/>
    <w:rsid w:val="00624AFC"/>
    <w:rsid w:val="00625834"/>
    <w:rsid w:val="00625A21"/>
    <w:rsid w:val="00625EE1"/>
    <w:rsid w:val="006270A6"/>
    <w:rsid w:val="00627B8F"/>
    <w:rsid w:val="00627CEC"/>
    <w:rsid w:val="00631823"/>
    <w:rsid w:val="00632E42"/>
    <w:rsid w:val="00633568"/>
    <w:rsid w:val="00634E45"/>
    <w:rsid w:val="00635B20"/>
    <w:rsid w:val="006376CB"/>
    <w:rsid w:val="0063790E"/>
    <w:rsid w:val="00637BFF"/>
    <w:rsid w:val="006417B9"/>
    <w:rsid w:val="00642272"/>
    <w:rsid w:val="00642834"/>
    <w:rsid w:val="00643701"/>
    <w:rsid w:val="00646F8F"/>
    <w:rsid w:val="00647129"/>
    <w:rsid w:val="006473C3"/>
    <w:rsid w:val="0065087B"/>
    <w:rsid w:val="006513C6"/>
    <w:rsid w:val="00651660"/>
    <w:rsid w:val="006525FC"/>
    <w:rsid w:val="00654A92"/>
    <w:rsid w:val="00655741"/>
    <w:rsid w:val="00655754"/>
    <w:rsid w:val="00655884"/>
    <w:rsid w:val="00657535"/>
    <w:rsid w:val="00657D96"/>
    <w:rsid w:val="00661107"/>
    <w:rsid w:val="0066224E"/>
    <w:rsid w:val="0066227A"/>
    <w:rsid w:val="00662D98"/>
    <w:rsid w:val="006637EA"/>
    <w:rsid w:val="00665C3D"/>
    <w:rsid w:val="006676FF"/>
    <w:rsid w:val="006714F9"/>
    <w:rsid w:val="00671516"/>
    <w:rsid w:val="006727FF"/>
    <w:rsid w:val="00672DF7"/>
    <w:rsid w:val="0067363F"/>
    <w:rsid w:val="00673C8C"/>
    <w:rsid w:val="0067417D"/>
    <w:rsid w:val="006744A7"/>
    <w:rsid w:val="00674CD7"/>
    <w:rsid w:val="00676F5B"/>
    <w:rsid w:val="00677D7C"/>
    <w:rsid w:val="006800D8"/>
    <w:rsid w:val="006817BD"/>
    <w:rsid w:val="006820FD"/>
    <w:rsid w:val="0068219B"/>
    <w:rsid w:val="006838C4"/>
    <w:rsid w:val="006839CA"/>
    <w:rsid w:val="006903C6"/>
    <w:rsid w:val="00690BBA"/>
    <w:rsid w:val="006915C6"/>
    <w:rsid w:val="00693A0A"/>
    <w:rsid w:val="00695A79"/>
    <w:rsid w:val="006A077C"/>
    <w:rsid w:val="006A111A"/>
    <w:rsid w:val="006A1917"/>
    <w:rsid w:val="006A2CAE"/>
    <w:rsid w:val="006A2FFE"/>
    <w:rsid w:val="006A412B"/>
    <w:rsid w:val="006A417E"/>
    <w:rsid w:val="006A4526"/>
    <w:rsid w:val="006A4691"/>
    <w:rsid w:val="006A505D"/>
    <w:rsid w:val="006A58CB"/>
    <w:rsid w:val="006A7F96"/>
    <w:rsid w:val="006B0138"/>
    <w:rsid w:val="006B0769"/>
    <w:rsid w:val="006B0BAC"/>
    <w:rsid w:val="006B10BF"/>
    <w:rsid w:val="006B22CE"/>
    <w:rsid w:val="006B3E60"/>
    <w:rsid w:val="006B56CA"/>
    <w:rsid w:val="006B737D"/>
    <w:rsid w:val="006B7459"/>
    <w:rsid w:val="006C0203"/>
    <w:rsid w:val="006C1561"/>
    <w:rsid w:val="006C1F68"/>
    <w:rsid w:val="006C3ED2"/>
    <w:rsid w:val="006C3F93"/>
    <w:rsid w:val="006C5D22"/>
    <w:rsid w:val="006C67BE"/>
    <w:rsid w:val="006C68D2"/>
    <w:rsid w:val="006C745A"/>
    <w:rsid w:val="006D039F"/>
    <w:rsid w:val="006D166F"/>
    <w:rsid w:val="006D22AF"/>
    <w:rsid w:val="006D37CC"/>
    <w:rsid w:val="006D37F1"/>
    <w:rsid w:val="006D54E1"/>
    <w:rsid w:val="006D5932"/>
    <w:rsid w:val="006D639C"/>
    <w:rsid w:val="006D6683"/>
    <w:rsid w:val="006D6B6E"/>
    <w:rsid w:val="006E07F2"/>
    <w:rsid w:val="006E4238"/>
    <w:rsid w:val="006E483A"/>
    <w:rsid w:val="006E5792"/>
    <w:rsid w:val="006E5D2C"/>
    <w:rsid w:val="006E61E8"/>
    <w:rsid w:val="006E7393"/>
    <w:rsid w:val="006E7DB3"/>
    <w:rsid w:val="006F1AEC"/>
    <w:rsid w:val="006F2704"/>
    <w:rsid w:val="006F3B14"/>
    <w:rsid w:val="006F3EB9"/>
    <w:rsid w:val="006F3FEF"/>
    <w:rsid w:val="006F4EB3"/>
    <w:rsid w:val="006F575C"/>
    <w:rsid w:val="006F6369"/>
    <w:rsid w:val="006F664B"/>
    <w:rsid w:val="006F6AEE"/>
    <w:rsid w:val="006F6C3C"/>
    <w:rsid w:val="006F7149"/>
    <w:rsid w:val="00700514"/>
    <w:rsid w:val="0070070D"/>
    <w:rsid w:val="0070118F"/>
    <w:rsid w:val="0070142B"/>
    <w:rsid w:val="0070256F"/>
    <w:rsid w:val="007025E6"/>
    <w:rsid w:val="00702797"/>
    <w:rsid w:val="0070549F"/>
    <w:rsid w:val="00705FEB"/>
    <w:rsid w:val="00706534"/>
    <w:rsid w:val="007076C3"/>
    <w:rsid w:val="00707738"/>
    <w:rsid w:val="00707761"/>
    <w:rsid w:val="007107B5"/>
    <w:rsid w:val="00712404"/>
    <w:rsid w:val="00713CD4"/>
    <w:rsid w:val="007143ED"/>
    <w:rsid w:val="00714509"/>
    <w:rsid w:val="007146F5"/>
    <w:rsid w:val="00715D74"/>
    <w:rsid w:val="00717A85"/>
    <w:rsid w:val="00717B35"/>
    <w:rsid w:val="00717D3A"/>
    <w:rsid w:val="007201F1"/>
    <w:rsid w:val="00720539"/>
    <w:rsid w:val="00722011"/>
    <w:rsid w:val="00722711"/>
    <w:rsid w:val="007231EC"/>
    <w:rsid w:val="007238D2"/>
    <w:rsid w:val="00724AAB"/>
    <w:rsid w:val="007276F3"/>
    <w:rsid w:val="00727FE6"/>
    <w:rsid w:val="007300D2"/>
    <w:rsid w:val="0073269B"/>
    <w:rsid w:val="00732961"/>
    <w:rsid w:val="00732E03"/>
    <w:rsid w:val="007334D0"/>
    <w:rsid w:val="007354FD"/>
    <w:rsid w:val="007357CB"/>
    <w:rsid w:val="007363CF"/>
    <w:rsid w:val="007366DF"/>
    <w:rsid w:val="00736E92"/>
    <w:rsid w:val="0073702B"/>
    <w:rsid w:val="00737A80"/>
    <w:rsid w:val="00737B3E"/>
    <w:rsid w:val="007400F5"/>
    <w:rsid w:val="0074034A"/>
    <w:rsid w:val="007418C9"/>
    <w:rsid w:val="007421CC"/>
    <w:rsid w:val="0074249E"/>
    <w:rsid w:val="007428E7"/>
    <w:rsid w:val="007445A1"/>
    <w:rsid w:val="00744641"/>
    <w:rsid w:val="00745D8E"/>
    <w:rsid w:val="0074770D"/>
    <w:rsid w:val="00747CB7"/>
    <w:rsid w:val="00747E36"/>
    <w:rsid w:val="007520BE"/>
    <w:rsid w:val="007523B2"/>
    <w:rsid w:val="00752BFF"/>
    <w:rsid w:val="00753442"/>
    <w:rsid w:val="00753AD2"/>
    <w:rsid w:val="0075546B"/>
    <w:rsid w:val="00755AC4"/>
    <w:rsid w:val="00755CB6"/>
    <w:rsid w:val="00755EBE"/>
    <w:rsid w:val="00756B69"/>
    <w:rsid w:val="0075770C"/>
    <w:rsid w:val="007600EA"/>
    <w:rsid w:val="00760AFB"/>
    <w:rsid w:val="007616DF"/>
    <w:rsid w:val="00761D50"/>
    <w:rsid w:val="00763545"/>
    <w:rsid w:val="00764900"/>
    <w:rsid w:val="007657F4"/>
    <w:rsid w:val="007664A7"/>
    <w:rsid w:val="00767FC3"/>
    <w:rsid w:val="00770FA9"/>
    <w:rsid w:val="00771495"/>
    <w:rsid w:val="00772588"/>
    <w:rsid w:val="0077294E"/>
    <w:rsid w:val="00773E8F"/>
    <w:rsid w:val="007751A4"/>
    <w:rsid w:val="007756A5"/>
    <w:rsid w:val="00776F69"/>
    <w:rsid w:val="0077711A"/>
    <w:rsid w:val="00780248"/>
    <w:rsid w:val="00780356"/>
    <w:rsid w:val="00781773"/>
    <w:rsid w:val="00781B2E"/>
    <w:rsid w:val="00782CF6"/>
    <w:rsid w:val="00782E0E"/>
    <w:rsid w:val="00782FDA"/>
    <w:rsid w:val="0078389E"/>
    <w:rsid w:val="007840A0"/>
    <w:rsid w:val="00785F05"/>
    <w:rsid w:val="00787C11"/>
    <w:rsid w:val="00791184"/>
    <w:rsid w:val="007918BA"/>
    <w:rsid w:val="00791B46"/>
    <w:rsid w:val="00791C61"/>
    <w:rsid w:val="007928DB"/>
    <w:rsid w:val="0079303F"/>
    <w:rsid w:val="00794812"/>
    <w:rsid w:val="007964C2"/>
    <w:rsid w:val="00796C3D"/>
    <w:rsid w:val="007A27C1"/>
    <w:rsid w:val="007A4363"/>
    <w:rsid w:val="007A464A"/>
    <w:rsid w:val="007A5140"/>
    <w:rsid w:val="007A530A"/>
    <w:rsid w:val="007A57E9"/>
    <w:rsid w:val="007A5B38"/>
    <w:rsid w:val="007A5D80"/>
    <w:rsid w:val="007A6042"/>
    <w:rsid w:val="007A6732"/>
    <w:rsid w:val="007A6BDA"/>
    <w:rsid w:val="007A76ED"/>
    <w:rsid w:val="007A7C0B"/>
    <w:rsid w:val="007A7DDF"/>
    <w:rsid w:val="007B0B70"/>
    <w:rsid w:val="007B11A2"/>
    <w:rsid w:val="007B1A2F"/>
    <w:rsid w:val="007B25B7"/>
    <w:rsid w:val="007B2681"/>
    <w:rsid w:val="007B3205"/>
    <w:rsid w:val="007B4746"/>
    <w:rsid w:val="007B684E"/>
    <w:rsid w:val="007B7F75"/>
    <w:rsid w:val="007B7FE3"/>
    <w:rsid w:val="007C184A"/>
    <w:rsid w:val="007C3548"/>
    <w:rsid w:val="007C369D"/>
    <w:rsid w:val="007C3AF8"/>
    <w:rsid w:val="007C3CFD"/>
    <w:rsid w:val="007C40C4"/>
    <w:rsid w:val="007C4A14"/>
    <w:rsid w:val="007C62E1"/>
    <w:rsid w:val="007C6687"/>
    <w:rsid w:val="007C681D"/>
    <w:rsid w:val="007C7438"/>
    <w:rsid w:val="007D13A2"/>
    <w:rsid w:val="007D1801"/>
    <w:rsid w:val="007D3117"/>
    <w:rsid w:val="007D3337"/>
    <w:rsid w:val="007D383F"/>
    <w:rsid w:val="007D39E7"/>
    <w:rsid w:val="007D4D8F"/>
    <w:rsid w:val="007D4E63"/>
    <w:rsid w:val="007D5821"/>
    <w:rsid w:val="007D7581"/>
    <w:rsid w:val="007D7A69"/>
    <w:rsid w:val="007D7BD0"/>
    <w:rsid w:val="007E07A8"/>
    <w:rsid w:val="007E0D91"/>
    <w:rsid w:val="007E11F8"/>
    <w:rsid w:val="007E1DE4"/>
    <w:rsid w:val="007E2378"/>
    <w:rsid w:val="007E24DA"/>
    <w:rsid w:val="007E261E"/>
    <w:rsid w:val="007E28CF"/>
    <w:rsid w:val="007E3C8A"/>
    <w:rsid w:val="007E510E"/>
    <w:rsid w:val="007E751C"/>
    <w:rsid w:val="007E7659"/>
    <w:rsid w:val="007E76AA"/>
    <w:rsid w:val="007F196E"/>
    <w:rsid w:val="007F1A57"/>
    <w:rsid w:val="007F1D5F"/>
    <w:rsid w:val="007F2999"/>
    <w:rsid w:val="007F31F4"/>
    <w:rsid w:val="007F378A"/>
    <w:rsid w:val="007F3978"/>
    <w:rsid w:val="007F4C28"/>
    <w:rsid w:val="007F52FF"/>
    <w:rsid w:val="007F54F8"/>
    <w:rsid w:val="007F5BC4"/>
    <w:rsid w:val="007F5C85"/>
    <w:rsid w:val="007F63A5"/>
    <w:rsid w:val="007F6D73"/>
    <w:rsid w:val="007F7117"/>
    <w:rsid w:val="00800A3A"/>
    <w:rsid w:val="00801529"/>
    <w:rsid w:val="00802AC3"/>
    <w:rsid w:val="008046CD"/>
    <w:rsid w:val="00804C27"/>
    <w:rsid w:val="00804F57"/>
    <w:rsid w:val="008057D1"/>
    <w:rsid w:val="00810B73"/>
    <w:rsid w:val="0081153F"/>
    <w:rsid w:val="00812368"/>
    <w:rsid w:val="0081320A"/>
    <w:rsid w:val="00813325"/>
    <w:rsid w:val="00813DE9"/>
    <w:rsid w:val="00813E3A"/>
    <w:rsid w:val="008157B8"/>
    <w:rsid w:val="0081687F"/>
    <w:rsid w:val="00816C7B"/>
    <w:rsid w:val="00817036"/>
    <w:rsid w:val="008200C4"/>
    <w:rsid w:val="0082026B"/>
    <w:rsid w:val="008202BD"/>
    <w:rsid w:val="0082109A"/>
    <w:rsid w:val="0082365D"/>
    <w:rsid w:val="00823A25"/>
    <w:rsid w:val="00824AF7"/>
    <w:rsid w:val="008250F0"/>
    <w:rsid w:val="0082556B"/>
    <w:rsid w:val="00826FF9"/>
    <w:rsid w:val="00831D84"/>
    <w:rsid w:val="00832C9F"/>
    <w:rsid w:val="00833BD2"/>
    <w:rsid w:val="00834872"/>
    <w:rsid w:val="00834BC0"/>
    <w:rsid w:val="00835D86"/>
    <w:rsid w:val="008367C9"/>
    <w:rsid w:val="00837BD8"/>
    <w:rsid w:val="00840B9A"/>
    <w:rsid w:val="008420C0"/>
    <w:rsid w:val="00842660"/>
    <w:rsid w:val="008428BC"/>
    <w:rsid w:val="00842EAB"/>
    <w:rsid w:val="00844AAA"/>
    <w:rsid w:val="00844F62"/>
    <w:rsid w:val="00845208"/>
    <w:rsid w:val="00845D7A"/>
    <w:rsid w:val="00846D1E"/>
    <w:rsid w:val="00847689"/>
    <w:rsid w:val="008478BE"/>
    <w:rsid w:val="00847919"/>
    <w:rsid w:val="0085008C"/>
    <w:rsid w:val="00850B44"/>
    <w:rsid w:val="00850C7E"/>
    <w:rsid w:val="00850D48"/>
    <w:rsid w:val="00852F4A"/>
    <w:rsid w:val="00853015"/>
    <w:rsid w:val="00854485"/>
    <w:rsid w:val="00855909"/>
    <w:rsid w:val="00855979"/>
    <w:rsid w:val="008562DA"/>
    <w:rsid w:val="008567F8"/>
    <w:rsid w:val="00856A3F"/>
    <w:rsid w:val="00857858"/>
    <w:rsid w:val="008600B0"/>
    <w:rsid w:val="008612E2"/>
    <w:rsid w:val="00862039"/>
    <w:rsid w:val="00862197"/>
    <w:rsid w:val="008633B3"/>
    <w:rsid w:val="00863426"/>
    <w:rsid w:val="0086554E"/>
    <w:rsid w:val="00865809"/>
    <w:rsid w:val="00865E45"/>
    <w:rsid w:val="00865E70"/>
    <w:rsid w:val="00866774"/>
    <w:rsid w:val="00867032"/>
    <w:rsid w:val="0086787E"/>
    <w:rsid w:val="00870841"/>
    <w:rsid w:val="00870F53"/>
    <w:rsid w:val="008711F2"/>
    <w:rsid w:val="00871228"/>
    <w:rsid w:val="00871577"/>
    <w:rsid w:val="008725D7"/>
    <w:rsid w:val="00873D45"/>
    <w:rsid w:val="008758B8"/>
    <w:rsid w:val="00876459"/>
    <w:rsid w:val="00876784"/>
    <w:rsid w:val="00876B1A"/>
    <w:rsid w:val="00877D24"/>
    <w:rsid w:val="00881049"/>
    <w:rsid w:val="008815E4"/>
    <w:rsid w:val="00881A7E"/>
    <w:rsid w:val="00882790"/>
    <w:rsid w:val="008828BB"/>
    <w:rsid w:val="00882A90"/>
    <w:rsid w:val="00883454"/>
    <w:rsid w:val="00883A0E"/>
    <w:rsid w:val="00884E25"/>
    <w:rsid w:val="00887735"/>
    <w:rsid w:val="00891229"/>
    <w:rsid w:val="0089288B"/>
    <w:rsid w:val="00893577"/>
    <w:rsid w:val="008940CC"/>
    <w:rsid w:val="00894A0E"/>
    <w:rsid w:val="008951B1"/>
    <w:rsid w:val="008964CD"/>
    <w:rsid w:val="00896A95"/>
    <w:rsid w:val="008972C4"/>
    <w:rsid w:val="00897F17"/>
    <w:rsid w:val="008A09A6"/>
    <w:rsid w:val="008A105A"/>
    <w:rsid w:val="008A21C1"/>
    <w:rsid w:val="008A27CF"/>
    <w:rsid w:val="008A3FDD"/>
    <w:rsid w:val="008A40AB"/>
    <w:rsid w:val="008A4C2C"/>
    <w:rsid w:val="008A4D66"/>
    <w:rsid w:val="008A6C72"/>
    <w:rsid w:val="008A7320"/>
    <w:rsid w:val="008A7325"/>
    <w:rsid w:val="008A7753"/>
    <w:rsid w:val="008A7E5A"/>
    <w:rsid w:val="008B0020"/>
    <w:rsid w:val="008B00EA"/>
    <w:rsid w:val="008B0D29"/>
    <w:rsid w:val="008B25B8"/>
    <w:rsid w:val="008B4F44"/>
    <w:rsid w:val="008B5516"/>
    <w:rsid w:val="008B5982"/>
    <w:rsid w:val="008B7465"/>
    <w:rsid w:val="008B754F"/>
    <w:rsid w:val="008B7A9C"/>
    <w:rsid w:val="008C0323"/>
    <w:rsid w:val="008C06A4"/>
    <w:rsid w:val="008C0C4B"/>
    <w:rsid w:val="008C1B88"/>
    <w:rsid w:val="008C2E78"/>
    <w:rsid w:val="008C335D"/>
    <w:rsid w:val="008C3765"/>
    <w:rsid w:val="008C6AD8"/>
    <w:rsid w:val="008C6E0E"/>
    <w:rsid w:val="008D0CE4"/>
    <w:rsid w:val="008D17A2"/>
    <w:rsid w:val="008D1FC9"/>
    <w:rsid w:val="008D20E6"/>
    <w:rsid w:val="008D2470"/>
    <w:rsid w:val="008D24CA"/>
    <w:rsid w:val="008D2AC5"/>
    <w:rsid w:val="008D47E7"/>
    <w:rsid w:val="008D4857"/>
    <w:rsid w:val="008D5A3D"/>
    <w:rsid w:val="008D5CE1"/>
    <w:rsid w:val="008D6D2D"/>
    <w:rsid w:val="008D7486"/>
    <w:rsid w:val="008D7749"/>
    <w:rsid w:val="008E03F3"/>
    <w:rsid w:val="008E0F92"/>
    <w:rsid w:val="008E2A22"/>
    <w:rsid w:val="008E3C0C"/>
    <w:rsid w:val="008E4B7C"/>
    <w:rsid w:val="008E4B9F"/>
    <w:rsid w:val="008E5725"/>
    <w:rsid w:val="008E578B"/>
    <w:rsid w:val="008E5E73"/>
    <w:rsid w:val="008E6A88"/>
    <w:rsid w:val="008E72F5"/>
    <w:rsid w:val="008E74F7"/>
    <w:rsid w:val="008E7A66"/>
    <w:rsid w:val="008F02F0"/>
    <w:rsid w:val="008F055A"/>
    <w:rsid w:val="008F12A7"/>
    <w:rsid w:val="008F1684"/>
    <w:rsid w:val="008F29C2"/>
    <w:rsid w:val="008F357E"/>
    <w:rsid w:val="008F392B"/>
    <w:rsid w:val="008F4A8D"/>
    <w:rsid w:val="008F53AC"/>
    <w:rsid w:val="008F53BE"/>
    <w:rsid w:val="008F6304"/>
    <w:rsid w:val="008F636C"/>
    <w:rsid w:val="00901E6D"/>
    <w:rsid w:val="00902940"/>
    <w:rsid w:val="00902D45"/>
    <w:rsid w:val="00903F7D"/>
    <w:rsid w:val="00904578"/>
    <w:rsid w:val="0090469D"/>
    <w:rsid w:val="009055B2"/>
    <w:rsid w:val="009056A2"/>
    <w:rsid w:val="00905C16"/>
    <w:rsid w:val="00905CED"/>
    <w:rsid w:val="00906F75"/>
    <w:rsid w:val="009074F6"/>
    <w:rsid w:val="00907581"/>
    <w:rsid w:val="009078AE"/>
    <w:rsid w:val="0091204D"/>
    <w:rsid w:val="00912AAB"/>
    <w:rsid w:val="00912FD7"/>
    <w:rsid w:val="009132DA"/>
    <w:rsid w:val="00913343"/>
    <w:rsid w:val="00913B15"/>
    <w:rsid w:val="00914C4D"/>
    <w:rsid w:val="009150D5"/>
    <w:rsid w:val="0091529B"/>
    <w:rsid w:val="00915A24"/>
    <w:rsid w:val="00917074"/>
    <w:rsid w:val="00917589"/>
    <w:rsid w:val="009176F4"/>
    <w:rsid w:val="009177F8"/>
    <w:rsid w:val="0092033F"/>
    <w:rsid w:val="00921754"/>
    <w:rsid w:val="00921974"/>
    <w:rsid w:val="00922911"/>
    <w:rsid w:val="00923C57"/>
    <w:rsid w:val="00926CC8"/>
    <w:rsid w:val="0092795B"/>
    <w:rsid w:val="00932724"/>
    <w:rsid w:val="0093303D"/>
    <w:rsid w:val="009333A6"/>
    <w:rsid w:val="00934598"/>
    <w:rsid w:val="00935701"/>
    <w:rsid w:val="009359DE"/>
    <w:rsid w:val="009363B7"/>
    <w:rsid w:val="00937CAB"/>
    <w:rsid w:val="00941378"/>
    <w:rsid w:val="00941F0E"/>
    <w:rsid w:val="00943978"/>
    <w:rsid w:val="00944468"/>
    <w:rsid w:val="00945BB8"/>
    <w:rsid w:val="00945CD8"/>
    <w:rsid w:val="00946105"/>
    <w:rsid w:val="00947118"/>
    <w:rsid w:val="00951B89"/>
    <w:rsid w:val="0095237A"/>
    <w:rsid w:val="00952E9F"/>
    <w:rsid w:val="00953250"/>
    <w:rsid w:val="00953B83"/>
    <w:rsid w:val="00953FDE"/>
    <w:rsid w:val="009542B0"/>
    <w:rsid w:val="00954662"/>
    <w:rsid w:val="00954B02"/>
    <w:rsid w:val="00955098"/>
    <w:rsid w:val="00955758"/>
    <w:rsid w:val="00955B3D"/>
    <w:rsid w:val="00956E16"/>
    <w:rsid w:val="009571EA"/>
    <w:rsid w:val="00957D75"/>
    <w:rsid w:val="00960251"/>
    <w:rsid w:val="00961DF8"/>
    <w:rsid w:val="0096269A"/>
    <w:rsid w:val="00964BFF"/>
    <w:rsid w:val="00965A83"/>
    <w:rsid w:val="00965E5F"/>
    <w:rsid w:val="009662FD"/>
    <w:rsid w:val="00966457"/>
    <w:rsid w:val="0096660A"/>
    <w:rsid w:val="0096732E"/>
    <w:rsid w:val="009676C3"/>
    <w:rsid w:val="00967DA5"/>
    <w:rsid w:val="00970E9A"/>
    <w:rsid w:val="00971F3E"/>
    <w:rsid w:val="00971FEC"/>
    <w:rsid w:val="0097405B"/>
    <w:rsid w:val="00974524"/>
    <w:rsid w:val="0097615A"/>
    <w:rsid w:val="00976BB4"/>
    <w:rsid w:val="009774C4"/>
    <w:rsid w:val="0098086D"/>
    <w:rsid w:val="00980D00"/>
    <w:rsid w:val="00980FEC"/>
    <w:rsid w:val="00980FEE"/>
    <w:rsid w:val="009819F0"/>
    <w:rsid w:val="0098227F"/>
    <w:rsid w:val="00983D38"/>
    <w:rsid w:val="0098487E"/>
    <w:rsid w:val="00985D4C"/>
    <w:rsid w:val="009860CC"/>
    <w:rsid w:val="009867BC"/>
    <w:rsid w:val="00990707"/>
    <w:rsid w:val="0099087A"/>
    <w:rsid w:val="0099167C"/>
    <w:rsid w:val="009929D5"/>
    <w:rsid w:val="00992D98"/>
    <w:rsid w:val="00993BB3"/>
    <w:rsid w:val="00995D6C"/>
    <w:rsid w:val="00996629"/>
    <w:rsid w:val="009967EC"/>
    <w:rsid w:val="009977AC"/>
    <w:rsid w:val="0099791D"/>
    <w:rsid w:val="00997A87"/>
    <w:rsid w:val="009A1E89"/>
    <w:rsid w:val="009A410C"/>
    <w:rsid w:val="009A429F"/>
    <w:rsid w:val="009A5845"/>
    <w:rsid w:val="009A5D3D"/>
    <w:rsid w:val="009A6E0B"/>
    <w:rsid w:val="009A6ED5"/>
    <w:rsid w:val="009A7596"/>
    <w:rsid w:val="009A7BBE"/>
    <w:rsid w:val="009B09C2"/>
    <w:rsid w:val="009B1107"/>
    <w:rsid w:val="009B1A39"/>
    <w:rsid w:val="009B2AA1"/>
    <w:rsid w:val="009B578B"/>
    <w:rsid w:val="009B57A2"/>
    <w:rsid w:val="009B6D28"/>
    <w:rsid w:val="009B7020"/>
    <w:rsid w:val="009B7502"/>
    <w:rsid w:val="009B76D6"/>
    <w:rsid w:val="009C00A5"/>
    <w:rsid w:val="009C0719"/>
    <w:rsid w:val="009C0BFA"/>
    <w:rsid w:val="009C172E"/>
    <w:rsid w:val="009C38E9"/>
    <w:rsid w:val="009C3C77"/>
    <w:rsid w:val="009C3E85"/>
    <w:rsid w:val="009C4FDA"/>
    <w:rsid w:val="009C7B12"/>
    <w:rsid w:val="009D0299"/>
    <w:rsid w:val="009D157F"/>
    <w:rsid w:val="009D235E"/>
    <w:rsid w:val="009D293E"/>
    <w:rsid w:val="009D2F3C"/>
    <w:rsid w:val="009D3654"/>
    <w:rsid w:val="009D3F18"/>
    <w:rsid w:val="009D3F38"/>
    <w:rsid w:val="009D435A"/>
    <w:rsid w:val="009D4683"/>
    <w:rsid w:val="009D4759"/>
    <w:rsid w:val="009D594F"/>
    <w:rsid w:val="009D5BD2"/>
    <w:rsid w:val="009D67A5"/>
    <w:rsid w:val="009D68D5"/>
    <w:rsid w:val="009D6F8F"/>
    <w:rsid w:val="009D6FC8"/>
    <w:rsid w:val="009D7E3C"/>
    <w:rsid w:val="009E3B9D"/>
    <w:rsid w:val="009E4C8C"/>
    <w:rsid w:val="009E68E0"/>
    <w:rsid w:val="009E6E77"/>
    <w:rsid w:val="009F0799"/>
    <w:rsid w:val="009F0BFF"/>
    <w:rsid w:val="009F0C66"/>
    <w:rsid w:val="009F13C8"/>
    <w:rsid w:val="009F1747"/>
    <w:rsid w:val="009F1CCA"/>
    <w:rsid w:val="009F265A"/>
    <w:rsid w:val="009F3188"/>
    <w:rsid w:val="009F34FC"/>
    <w:rsid w:val="009F3DE3"/>
    <w:rsid w:val="009F4432"/>
    <w:rsid w:val="009F48A3"/>
    <w:rsid w:val="009F4B01"/>
    <w:rsid w:val="009F6295"/>
    <w:rsid w:val="009F6C7E"/>
    <w:rsid w:val="009F727C"/>
    <w:rsid w:val="00A0004F"/>
    <w:rsid w:val="00A00B53"/>
    <w:rsid w:val="00A00DAE"/>
    <w:rsid w:val="00A01B34"/>
    <w:rsid w:val="00A034EC"/>
    <w:rsid w:val="00A0415A"/>
    <w:rsid w:val="00A04B78"/>
    <w:rsid w:val="00A04CA8"/>
    <w:rsid w:val="00A04FDB"/>
    <w:rsid w:val="00A064F4"/>
    <w:rsid w:val="00A07AB6"/>
    <w:rsid w:val="00A10B98"/>
    <w:rsid w:val="00A12C06"/>
    <w:rsid w:val="00A1331A"/>
    <w:rsid w:val="00A13969"/>
    <w:rsid w:val="00A14905"/>
    <w:rsid w:val="00A14AE2"/>
    <w:rsid w:val="00A15A67"/>
    <w:rsid w:val="00A160FF"/>
    <w:rsid w:val="00A168B1"/>
    <w:rsid w:val="00A17B19"/>
    <w:rsid w:val="00A17D71"/>
    <w:rsid w:val="00A2072C"/>
    <w:rsid w:val="00A20FED"/>
    <w:rsid w:val="00A21D14"/>
    <w:rsid w:val="00A23AA5"/>
    <w:rsid w:val="00A23CD5"/>
    <w:rsid w:val="00A24109"/>
    <w:rsid w:val="00A24EA6"/>
    <w:rsid w:val="00A25464"/>
    <w:rsid w:val="00A2566D"/>
    <w:rsid w:val="00A25BA6"/>
    <w:rsid w:val="00A25E78"/>
    <w:rsid w:val="00A25FDC"/>
    <w:rsid w:val="00A276B2"/>
    <w:rsid w:val="00A27DE1"/>
    <w:rsid w:val="00A3227F"/>
    <w:rsid w:val="00A32280"/>
    <w:rsid w:val="00A32552"/>
    <w:rsid w:val="00A3304F"/>
    <w:rsid w:val="00A33E3B"/>
    <w:rsid w:val="00A34A10"/>
    <w:rsid w:val="00A3595C"/>
    <w:rsid w:val="00A36058"/>
    <w:rsid w:val="00A36CB3"/>
    <w:rsid w:val="00A37FC0"/>
    <w:rsid w:val="00A41A9F"/>
    <w:rsid w:val="00A42176"/>
    <w:rsid w:val="00A4230A"/>
    <w:rsid w:val="00A429DE"/>
    <w:rsid w:val="00A42ABF"/>
    <w:rsid w:val="00A43283"/>
    <w:rsid w:val="00A43ADD"/>
    <w:rsid w:val="00A458B8"/>
    <w:rsid w:val="00A47B0E"/>
    <w:rsid w:val="00A47D0F"/>
    <w:rsid w:val="00A47E71"/>
    <w:rsid w:val="00A50D98"/>
    <w:rsid w:val="00A510EA"/>
    <w:rsid w:val="00A519E4"/>
    <w:rsid w:val="00A521E0"/>
    <w:rsid w:val="00A52655"/>
    <w:rsid w:val="00A539A4"/>
    <w:rsid w:val="00A5423C"/>
    <w:rsid w:val="00A548CB"/>
    <w:rsid w:val="00A55835"/>
    <w:rsid w:val="00A55935"/>
    <w:rsid w:val="00A565C5"/>
    <w:rsid w:val="00A567AF"/>
    <w:rsid w:val="00A56BED"/>
    <w:rsid w:val="00A57D43"/>
    <w:rsid w:val="00A6029F"/>
    <w:rsid w:val="00A60878"/>
    <w:rsid w:val="00A61109"/>
    <w:rsid w:val="00A62044"/>
    <w:rsid w:val="00A6246A"/>
    <w:rsid w:val="00A6248B"/>
    <w:rsid w:val="00A62677"/>
    <w:rsid w:val="00A63879"/>
    <w:rsid w:val="00A670A6"/>
    <w:rsid w:val="00A70519"/>
    <w:rsid w:val="00A714F2"/>
    <w:rsid w:val="00A71976"/>
    <w:rsid w:val="00A720A2"/>
    <w:rsid w:val="00A725A1"/>
    <w:rsid w:val="00A72CF9"/>
    <w:rsid w:val="00A744E9"/>
    <w:rsid w:val="00A745EA"/>
    <w:rsid w:val="00A7578A"/>
    <w:rsid w:val="00A75804"/>
    <w:rsid w:val="00A75FC2"/>
    <w:rsid w:val="00A76334"/>
    <w:rsid w:val="00A76577"/>
    <w:rsid w:val="00A765F7"/>
    <w:rsid w:val="00A76B79"/>
    <w:rsid w:val="00A77A3E"/>
    <w:rsid w:val="00A8062C"/>
    <w:rsid w:val="00A807C2"/>
    <w:rsid w:val="00A811D3"/>
    <w:rsid w:val="00A812E8"/>
    <w:rsid w:val="00A81B82"/>
    <w:rsid w:val="00A82161"/>
    <w:rsid w:val="00A826CE"/>
    <w:rsid w:val="00A828E2"/>
    <w:rsid w:val="00A83245"/>
    <w:rsid w:val="00A836DB"/>
    <w:rsid w:val="00A838F3"/>
    <w:rsid w:val="00A83E06"/>
    <w:rsid w:val="00A8447D"/>
    <w:rsid w:val="00A84674"/>
    <w:rsid w:val="00A8673F"/>
    <w:rsid w:val="00A91043"/>
    <w:rsid w:val="00A91346"/>
    <w:rsid w:val="00A91AEA"/>
    <w:rsid w:val="00A91F90"/>
    <w:rsid w:val="00A934C9"/>
    <w:rsid w:val="00A93F04"/>
    <w:rsid w:val="00A94FCD"/>
    <w:rsid w:val="00A961AA"/>
    <w:rsid w:val="00AA0E02"/>
    <w:rsid w:val="00AA0E86"/>
    <w:rsid w:val="00AA156F"/>
    <w:rsid w:val="00AA1D4E"/>
    <w:rsid w:val="00AA2DDC"/>
    <w:rsid w:val="00AA3201"/>
    <w:rsid w:val="00AA5166"/>
    <w:rsid w:val="00AA56AF"/>
    <w:rsid w:val="00AA57FB"/>
    <w:rsid w:val="00AA7741"/>
    <w:rsid w:val="00AB0531"/>
    <w:rsid w:val="00AB061A"/>
    <w:rsid w:val="00AB23F5"/>
    <w:rsid w:val="00AB340B"/>
    <w:rsid w:val="00AB38C8"/>
    <w:rsid w:val="00AB4640"/>
    <w:rsid w:val="00AB73D0"/>
    <w:rsid w:val="00AB7B3B"/>
    <w:rsid w:val="00AC0025"/>
    <w:rsid w:val="00AC0F28"/>
    <w:rsid w:val="00AC1BCA"/>
    <w:rsid w:val="00AC2908"/>
    <w:rsid w:val="00AC30F5"/>
    <w:rsid w:val="00AC3778"/>
    <w:rsid w:val="00AC446C"/>
    <w:rsid w:val="00AC7084"/>
    <w:rsid w:val="00AC73EA"/>
    <w:rsid w:val="00AC79DD"/>
    <w:rsid w:val="00AD22E2"/>
    <w:rsid w:val="00AD2630"/>
    <w:rsid w:val="00AD296A"/>
    <w:rsid w:val="00AD369F"/>
    <w:rsid w:val="00AD4CAD"/>
    <w:rsid w:val="00AD641E"/>
    <w:rsid w:val="00AE1396"/>
    <w:rsid w:val="00AE19B0"/>
    <w:rsid w:val="00AE1F63"/>
    <w:rsid w:val="00AE4DC9"/>
    <w:rsid w:val="00AE50BA"/>
    <w:rsid w:val="00AE54E3"/>
    <w:rsid w:val="00AE593A"/>
    <w:rsid w:val="00AE7007"/>
    <w:rsid w:val="00AE71D1"/>
    <w:rsid w:val="00AF0C7C"/>
    <w:rsid w:val="00AF17E7"/>
    <w:rsid w:val="00AF2D8C"/>
    <w:rsid w:val="00AF325A"/>
    <w:rsid w:val="00AF3416"/>
    <w:rsid w:val="00AF4669"/>
    <w:rsid w:val="00AF4FFB"/>
    <w:rsid w:val="00AF73CD"/>
    <w:rsid w:val="00AF7538"/>
    <w:rsid w:val="00AF774E"/>
    <w:rsid w:val="00AF797B"/>
    <w:rsid w:val="00B00BAB"/>
    <w:rsid w:val="00B00CFF"/>
    <w:rsid w:val="00B01287"/>
    <w:rsid w:val="00B01480"/>
    <w:rsid w:val="00B028C5"/>
    <w:rsid w:val="00B02E85"/>
    <w:rsid w:val="00B0321A"/>
    <w:rsid w:val="00B03827"/>
    <w:rsid w:val="00B06C98"/>
    <w:rsid w:val="00B10CA4"/>
    <w:rsid w:val="00B1137B"/>
    <w:rsid w:val="00B120C6"/>
    <w:rsid w:val="00B127A5"/>
    <w:rsid w:val="00B12AA8"/>
    <w:rsid w:val="00B12F64"/>
    <w:rsid w:val="00B13ACB"/>
    <w:rsid w:val="00B147F3"/>
    <w:rsid w:val="00B15C1F"/>
    <w:rsid w:val="00B15D36"/>
    <w:rsid w:val="00B1656B"/>
    <w:rsid w:val="00B1716F"/>
    <w:rsid w:val="00B1760F"/>
    <w:rsid w:val="00B20AB9"/>
    <w:rsid w:val="00B22C9E"/>
    <w:rsid w:val="00B246E7"/>
    <w:rsid w:val="00B25013"/>
    <w:rsid w:val="00B25E98"/>
    <w:rsid w:val="00B2742D"/>
    <w:rsid w:val="00B27450"/>
    <w:rsid w:val="00B32A03"/>
    <w:rsid w:val="00B32C8E"/>
    <w:rsid w:val="00B33041"/>
    <w:rsid w:val="00B331FA"/>
    <w:rsid w:val="00B3361A"/>
    <w:rsid w:val="00B344E6"/>
    <w:rsid w:val="00B34630"/>
    <w:rsid w:val="00B34862"/>
    <w:rsid w:val="00B350F5"/>
    <w:rsid w:val="00B371A8"/>
    <w:rsid w:val="00B409BF"/>
    <w:rsid w:val="00B40B33"/>
    <w:rsid w:val="00B41615"/>
    <w:rsid w:val="00B41899"/>
    <w:rsid w:val="00B41D3F"/>
    <w:rsid w:val="00B42118"/>
    <w:rsid w:val="00B425DB"/>
    <w:rsid w:val="00B428D5"/>
    <w:rsid w:val="00B43699"/>
    <w:rsid w:val="00B43ED6"/>
    <w:rsid w:val="00B440A7"/>
    <w:rsid w:val="00B45022"/>
    <w:rsid w:val="00B4529F"/>
    <w:rsid w:val="00B4545F"/>
    <w:rsid w:val="00B46D53"/>
    <w:rsid w:val="00B477DC"/>
    <w:rsid w:val="00B4797E"/>
    <w:rsid w:val="00B50468"/>
    <w:rsid w:val="00B50AEC"/>
    <w:rsid w:val="00B5262E"/>
    <w:rsid w:val="00B535E0"/>
    <w:rsid w:val="00B53F4D"/>
    <w:rsid w:val="00B54256"/>
    <w:rsid w:val="00B5494F"/>
    <w:rsid w:val="00B54D7B"/>
    <w:rsid w:val="00B55FFE"/>
    <w:rsid w:val="00B565B8"/>
    <w:rsid w:val="00B57A6A"/>
    <w:rsid w:val="00B60044"/>
    <w:rsid w:val="00B604AF"/>
    <w:rsid w:val="00B60581"/>
    <w:rsid w:val="00B60AEE"/>
    <w:rsid w:val="00B62AF5"/>
    <w:rsid w:val="00B62E3D"/>
    <w:rsid w:val="00B630B4"/>
    <w:rsid w:val="00B641BB"/>
    <w:rsid w:val="00B64D84"/>
    <w:rsid w:val="00B6666C"/>
    <w:rsid w:val="00B6745F"/>
    <w:rsid w:val="00B67D73"/>
    <w:rsid w:val="00B67E4E"/>
    <w:rsid w:val="00B701AD"/>
    <w:rsid w:val="00B70A6C"/>
    <w:rsid w:val="00B726AB"/>
    <w:rsid w:val="00B72D14"/>
    <w:rsid w:val="00B72D45"/>
    <w:rsid w:val="00B7497D"/>
    <w:rsid w:val="00B75F83"/>
    <w:rsid w:val="00B76E52"/>
    <w:rsid w:val="00B76EE3"/>
    <w:rsid w:val="00B77429"/>
    <w:rsid w:val="00B7782F"/>
    <w:rsid w:val="00B77D46"/>
    <w:rsid w:val="00B77EA3"/>
    <w:rsid w:val="00B80C59"/>
    <w:rsid w:val="00B81CB9"/>
    <w:rsid w:val="00B823DF"/>
    <w:rsid w:val="00B82DFB"/>
    <w:rsid w:val="00B839E5"/>
    <w:rsid w:val="00B84125"/>
    <w:rsid w:val="00B84163"/>
    <w:rsid w:val="00B841B9"/>
    <w:rsid w:val="00B8422E"/>
    <w:rsid w:val="00B864EB"/>
    <w:rsid w:val="00B86E19"/>
    <w:rsid w:val="00B87B22"/>
    <w:rsid w:val="00B92E8F"/>
    <w:rsid w:val="00B93710"/>
    <w:rsid w:val="00B937DB"/>
    <w:rsid w:val="00B9466B"/>
    <w:rsid w:val="00B97286"/>
    <w:rsid w:val="00B97ACF"/>
    <w:rsid w:val="00BA00F3"/>
    <w:rsid w:val="00BA1140"/>
    <w:rsid w:val="00BA1DC5"/>
    <w:rsid w:val="00BA1E72"/>
    <w:rsid w:val="00BA3D60"/>
    <w:rsid w:val="00BA3F99"/>
    <w:rsid w:val="00BA461A"/>
    <w:rsid w:val="00BA6390"/>
    <w:rsid w:val="00BA76D8"/>
    <w:rsid w:val="00BA7E4C"/>
    <w:rsid w:val="00BB03E0"/>
    <w:rsid w:val="00BB0EDC"/>
    <w:rsid w:val="00BB22A3"/>
    <w:rsid w:val="00BB29A6"/>
    <w:rsid w:val="00BB3A16"/>
    <w:rsid w:val="00BB40CF"/>
    <w:rsid w:val="00BB5F76"/>
    <w:rsid w:val="00BB6261"/>
    <w:rsid w:val="00BB6482"/>
    <w:rsid w:val="00BB6FAF"/>
    <w:rsid w:val="00BC0330"/>
    <w:rsid w:val="00BC2540"/>
    <w:rsid w:val="00BC2FF1"/>
    <w:rsid w:val="00BC4524"/>
    <w:rsid w:val="00BC4D5E"/>
    <w:rsid w:val="00BC502E"/>
    <w:rsid w:val="00BC50E1"/>
    <w:rsid w:val="00BC635F"/>
    <w:rsid w:val="00BC6A53"/>
    <w:rsid w:val="00BC7981"/>
    <w:rsid w:val="00BC7B02"/>
    <w:rsid w:val="00BD1233"/>
    <w:rsid w:val="00BD1C62"/>
    <w:rsid w:val="00BD2152"/>
    <w:rsid w:val="00BD257A"/>
    <w:rsid w:val="00BD2628"/>
    <w:rsid w:val="00BD4582"/>
    <w:rsid w:val="00BD46C0"/>
    <w:rsid w:val="00BD58F0"/>
    <w:rsid w:val="00BD59B4"/>
    <w:rsid w:val="00BD5F73"/>
    <w:rsid w:val="00BD6A11"/>
    <w:rsid w:val="00BD7069"/>
    <w:rsid w:val="00BD77EC"/>
    <w:rsid w:val="00BE0E14"/>
    <w:rsid w:val="00BE14A1"/>
    <w:rsid w:val="00BE15DA"/>
    <w:rsid w:val="00BE1E86"/>
    <w:rsid w:val="00BE26C5"/>
    <w:rsid w:val="00BE2E82"/>
    <w:rsid w:val="00BE3AF4"/>
    <w:rsid w:val="00BE5CCA"/>
    <w:rsid w:val="00BE6829"/>
    <w:rsid w:val="00BE6FD0"/>
    <w:rsid w:val="00BE7423"/>
    <w:rsid w:val="00BE7EDA"/>
    <w:rsid w:val="00BF086E"/>
    <w:rsid w:val="00BF0A68"/>
    <w:rsid w:val="00BF1460"/>
    <w:rsid w:val="00BF175F"/>
    <w:rsid w:val="00BF27F5"/>
    <w:rsid w:val="00BF2AEC"/>
    <w:rsid w:val="00BF30C9"/>
    <w:rsid w:val="00BF3690"/>
    <w:rsid w:val="00BF3A36"/>
    <w:rsid w:val="00BF59AD"/>
    <w:rsid w:val="00BF68AA"/>
    <w:rsid w:val="00BF69DC"/>
    <w:rsid w:val="00BF6B81"/>
    <w:rsid w:val="00BF6D16"/>
    <w:rsid w:val="00BF6FD2"/>
    <w:rsid w:val="00BF7B12"/>
    <w:rsid w:val="00BF7B16"/>
    <w:rsid w:val="00BF7B34"/>
    <w:rsid w:val="00C0036F"/>
    <w:rsid w:val="00C00440"/>
    <w:rsid w:val="00C006FA"/>
    <w:rsid w:val="00C0104E"/>
    <w:rsid w:val="00C02D76"/>
    <w:rsid w:val="00C02FAD"/>
    <w:rsid w:val="00C03281"/>
    <w:rsid w:val="00C035FD"/>
    <w:rsid w:val="00C05411"/>
    <w:rsid w:val="00C07443"/>
    <w:rsid w:val="00C07C72"/>
    <w:rsid w:val="00C107BA"/>
    <w:rsid w:val="00C11882"/>
    <w:rsid w:val="00C11ABE"/>
    <w:rsid w:val="00C12553"/>
    <w:rsid w:val="00C12E13"/>
    <w:rsid w:val="00C15DA0"/>
    <w:rsid w:val="00C179D7"/>
    <w:rsid w:val="00C17B9A"/>
    <w:rsid w:val="00C20DB8"/>
    <w:rsid w:val="00C21CB7"/>
    <w:rsid w:val="00C2290A"/>
    <w:rsid w:val="00C22C4F"/>
    <w:rsid w:val="00C235EF"/>
    <w:rsid w:val="00C2386E"/>
    <w:rsid w:val="00C25F8C"/>
    <w:rsid w:val="00C2650D"/>
    <w:rsid w:val="00C26A81"/>
    <w:rsid w:val="00C26C20"/>
    <w:rsid w:val="00C26D15"/>
    <w:rsid w:val="00C27318"/>
    <w:rsid w:val="00C27C1F"/>
    <w:rsid w:val="00C27E29"/>
    <w:rsid w:val="00C30653"/>
    <w:rsid w:val="00C31C65"/>
    <w:rsid w:val="00C34398"/>
    <w:rsid w:val="00C344F8"/>
    <w:rsid w:val="00C35AA6"/>
    <w:rsid w:val="00C36B12"/>
    <w:rsid w:val="00C36B8F"/>
    <w:rsid w:val="00C376C7"/>
    <w:rsid w:val="00C37AF1"/>
    <w:rsid w:val="00C4034F"/>
    <w:rsid w:val="00C40841"/>
    <w:rsid w:val="00C42366"/>
    <w:rsid w:val="00C43180"/>
    <w:rsid w:val="00C4392A"/>
    <w:rsid w:val="00C44DBE"/>
    <w:rsid w:val="00C47F2C"/>
    <w:rsid w:val="00C50F07"/>
    <w:rsid w:val="00C52B5F"/>
    <w:rsid w:val="00C55D78"/>
    <w:rsid w:val="00C57354"/>
    <w:rsid w:val="00C57BAA"/>
    <w:rsid w:val="00C62066"/>
    <w:rsid w:val="00C644A7"/>
    <w:rsid w:val="00C64FD6"/>
    <w:rsid w:val="00C66726"/>
    <w:rsid w:val="00C713DE"/>
    <w:rsid w:val="00C716AD"/>
    <w:rsid w:val="00C7300B"/>
    <w:rsid w:val="00C734DE"/>
    <w:rsid w:val="00C74204"/>
    <w:rsid w:val="00C74832"/>
    <w:rsid w:val="00C74917"/>
    <w:rsid w:val="00C75104"/>
    <w:rsid w:val="00C75E45"/>
    <w:rsid w:val="00C7684E"/>
    <w:rsid w:val="00C7752B"/>
    <w:rsid w:val="00C7789E"/>
    <w:rsid w:val="00C77A67"/>
    <w:rsid w:val="00C77B8B"/>
    <w:rsid w:val="00C77F81"/>
    <w:rsid w:val="00C80BA5"/>
    <w:rsid w:val="00C80DA6"/>
    <w:rsid w:val="00C81D41"/>
    <w:rsid w:val="00C8242C"/>
    <w:rsid w:val="00C82440"/>
    <w:rsid w:val="00C827CF"/>
    <w:rsid w:val="00C843E0"/>
    <w:rsid w:val="00C84CA6"/>
    <w:rsid w:val="00C857C6"/>
    <w:rsid w:val="00C85DAB"/>
    <w:rsid w:val="00C87DC0"/>
    <w:rsid w:val="00C87FA7"/>
    <w:rsid w:val="00C9074D"/>
    <w:rsid w:val="00C920AA"/>
    <w:rsid w:val="00C925AF"/>
    <w:rsid w:val="00C94102"/>
    <w:rsid w:val="00C9457E"/>
    <w:rsid w:val="00C948BD"/>
    <w:rsid w:val="00C95979"/>
    <w:rsid w:val="00C960D9"/>
    <w:rsid w:val="00C967C7"/>
    <w:rsid w:val="00C96844"/>
    <w:rsid w:val="00C96B7E"/>
    <w:rsid w:val="00C97605"/>
    <w:rsid w:val="00C97C8B"/>
    <w:rsid w:val="00C97EE9"/>
    <w:rsid w:val="00CA06B6"/>
    <w:rsid w:val="00CA06E6"/>
    <w:rsid w:val="00CA0C35"/>
    <w:rsid w:val="00CA1DD0"/>
    <w:rsid w:val="00CA35BD"/>
    <w:rsid w:val="00CA4FBB"/>
    <w:rsid w:val="00CA55D6"/>
    <w:rsid w:val="00CA705C"/>
    <w:rsid w:val="00CA7E3C"/>
    <w:rsid w:val="00CB05C0"/>
    <w:rsid w:val="00CB5E49"/>
    <w:rsid w:val="00CC010F"/>
    <w:rsid w:val="00CC0DA9"/>
    <w:rsid w:val="00CC2FE2"/>
    <w:rsid w:val="00CC3E8F"/>
    <w:rsid w:val="00CC4126"/>
    <w:rsid w:val="00CC4AED"/>
    <w:rsid w:val="00CC53D4"/>
    <w:rsid w:val="00CC5E33"/>
    <w:rsid w:val="00CC7380"/>
    <w:rsid w:val="00CC7696"/>
    <w:rsid w:val="00CC7E47"/>
    <w:rsid w:val="00CD29FB"/>
    <w:rsid w:val="00CD2B18"/>
    <w:rsid w:val="00CD39A8"/>
    <w:rsid w:val="00CD3A41"/>
    <w:rsid w:val="00CD4682"/>
    <w:rsid w:val="00CD56C8"/>
    <w:rsid w:val="00CD60B7"/>
    <w:rsid w:val="00CD63DF"/>
    <w:rsid w:val="00CD74E7"/>
    <w:rsid w:val="00CE18F4"/>
    <w:rsid w:val="00CE2DFD"/>
    <w:rsid w:val="00CE360A"/>
    <w:rsid w:val="00CE3B08"/>
    <w:rsid w:val="00CE43E9"/>
    <w:rsid w:val="00CE4C75"/>
    <w:rsid w:val="00CE5A94"/>
    <w:rsid w:val="00CE7EA2"/>
    <w:rsid w:val="00CF05AC"/>
    <w:rsid w:val="00CF0CF4"/>
    <w:rsid w:val="00CF112B"/>
    <w:rsid w:val="00CF1844"/>
    <w:rsid w:val="00CF1DA0"/>
    <w:rsid w:val="00CF2715"/>
    <w:rsid w:val="00CF3436"/>
    <w:rsid w:val="00CF3809"/>
    <w:rsid w:val="00CF3E56"/>
    <w:rsid w:val="00CF40E7"/>
    <w:rsid w:val="00CF62BC"/>
    <w:rsid w:val="00CF70D7"/>
    <w:rsid w:val="00CF73BE"/>
    <w:rsid w:val="00CF7679"/>
    <w:rsid w:val="00CF7D53"/>
    <w:rsid w:val="00D00CA4"/>
    <w:rsid w:val="00D01DA6"/>
    <w:rsid w:val="00D01DAF"/>
    <w:rsid w:val="00D03C50"/>
    <w:rsid w:val="00D053A2"/>
    <w:rsid w:val="00D053F1"/>
    <w:rsid w:val="00D06EAE"/>
    <w:rsid w:val="00D1034C"/>
    <w:rsid w:val="00D113B0"/>
    <w:rsid w:val="00D11BF6"/>
    <w:rsid w:val="00D128B9"/>
    <w:rsid w:val="00D138CA"/>
    <w:rsid w:val="00D138DD"/>
    <w:rsid w:val="00D13968"/>
    <w:rsid w:val="00D1540D"/>
    <w:rsid w:val="00D15568"/>
    <w:rsid w:val="00D163B6"/>
    <w:rsid w:val="00D16741"/>
    <w:rsid w:val="00D16AA0"/>
    <w:rsid w:val="00D173B1"/>
    <w:rsid w:val="00D17CB2"/>
    <w:rsid w:val="00D21FAA"/>
    <w:rsid w:val="00D2359B"/>
    <w:rsid w:val="00D236A7"/>
    <w:rsid w:val="00D24675"/>
    <w:rsid w:val="00D24731"/>
    <w:rsid w:val="00D25168"/>
    <w:rsid w:val="00D2516A"/>
    <w:rsid w:val="00D25350"/>
    <w:rsid w:val="00D275AC"/>
    <w:rsid w:val="00D32C02"/>
    <w:rsid w:val="00D33F85"/>
    <w:rsid w:val="00D359AE"/>
    <w:rsid w:val="00D36028"/>
    <w:rsid w:val="00D363D0"/>
    <w:rsid w:val="00D36C91"/>
    <w:rsid w:val="00D3705C"/>
    <w:rsid w:val="00D40445"/>
    <w:rsid w:val="00D41757"/>
    <w:rsid w:val="00D41C5A"/>
    <w:rsid w:val="00D4216C"/>
    <w:rsid w:val="00D4243A"/>
    <w:rsid w:val="00D430C6"/>
    <w:rsid w:val="00D43C93"/>
    <w:rsid w:val="00D44665"/>
    <w:rsid w:val="00D44C38"/>
    <w:rsid w:val="00D45C26"/>
    <w:rsid w:val="00D474B7"/>
    <w:rsid w:val="00D475B3"/>
    <w:rsid w:val="00D476FA"/>
    <w:rsid w:val="00D4784E"/>
    <w:rsid w:val="00D50719"/>
    <w:rsid w:val="00D51157"/>
    <w:rsid w:val="00D52356"/>
    <w:rsid w:val="00D538A3"/>
    <w:rsid w:val="00D538D8"/>
    <w:rsid w:val="00D54929"/>
    <w:rsid w:val="00D5563E"/>
    <w:rsid w:val="00D557D7"/>
    <w:rsid w:val="00D55B4A"/>
    <w:rsid w:val="00D56111"/>
    <w:rsid w:val="00D56655"/>
    <w:rsid w:val="00D608E1"/>
    <w:rsid w:val="00D61F25"/>
    <w:rsid w:val="00D6507B"/>
    <w:rsid w:val="00D675DE"/>
    <w:rsid w:val="00D70761"/>
    <w:rsid w:val="00D72E94"/>
    <w:rsid w:val="00D7312E"/>
    <w:rsid w:val="00D73A03"/>
    <w:rsid w:val="00D74BC9"/>
    <w:rsid w:val="00D76745"/>
    <w:rsid w:val="00D77327"/>
    <w:rsid w:val="00D778DC"/>
    <w:rsid w:val="00D81112"/>
    <w:rsid w:val="00D8129F"/>
    <w:rsid w:val="00D82103"/>
    <w:rsid w:val="00D821CF"/>
    <w:rsid w:val="00D826A8"/>
    <w:rsid w:val="00D83424"/>
    <w:rsid w:val="00D83F74"/>
    <w:rsid w:val="00D8501F"/>
    <w:rsid w:val="00D853C0"/>
    <w:rsid w:val="00D8596B"/>
    <w:rsid w:val="00D86FCE"/>
    <w:rsid w:val="00D9224C"/>
    <w:rsid w:val="00D92933"/>
    <w:rsid w:val="00D92A9E"/>
    <w:rsid w:val="00D9308C"/>
    <w:rsid w:val="00D930E3"/>
    <w:rsid w:val="00D947D7"/>
    <w:rsid w:val="00D96112"/>
    <w:rsid w:val="00D961B1"/>
    <w:rsid w:val="00D96AE4"/>
    <w:rsid w:val="00D97422"/>
    <w:rsid w:val="00D97452"/>
    <w:rsid w:val="00DA023A"/>
    <w:rsid w:val="00DA08B0"/>
    <w:rsid w:val="00DA13BC"/>
    <w:rsid w:val="00DA1C61"/>
    <w:rsid w:val="00DA35C7"/>
    <w:rsid w:val="00DA48BE"/>
    <w:rsid w:val="00DA51E5"/>
    <w:rsid w:val="00DA55AE"/>
    <w:rsid w:val="00DA5A75"/>
    <w:rsid w:val="00DA7779"/>
    <w:rsid w:val="00DA7986"/>
    <w:rsid w:val="00DA7F6F"/>
    <w:rsid w:val="00DB04EE"/>
    <w:rsid w:val="00DB074E"/>
    <w:rsid w:val="00DB0BF1"/>
    <w:rsid w:val="00DB2270"/>
    <w:rsid w:val="00DB24E6"/>
    <w:rsid w:val="00DB3475"/>
    <w:rsid w:val="00DB37EC"/>
    <w:rsid w:val="00DB3E82"/>
    <w:rsid w:val="00DB3F65"/>
    <w:rsid w:val="00DB420A"/>
    <w:rsid w:val="00DB4409"/>
    <w:rsid w:val="00DB4B47"/>
    <w:rsid w:val="00DB5330"/>
    <w:rsid w:val="00DB589C"/>
    <w:rsid w:val="00DB60DE"/>
    <w:rsid w:val="00DB764A"/>
    <w:rsid w:val="00DB7843"/>
    <w:rsid w:val="00DB784C"/>
    <w:rsid w:val="00DB795A"/>
    <w:rsid w:val="00DB796F"/>
    <w:rsid w:val="00DB7994"/>
    <w:rsid w:val="00DC0102"/>
    <w:rsid w:val="00DC1EA6"/>
    <w:rsid w:val="00DC2254"/>
    <w:rsid w:val="00DC30DF"/>
    <w:rsid w:val="00DC3DB5"/>
    <w:rsid w:val="00DC3DE0"/>
    <w:rsid w:val="00DC437D"/>
    <w:rsid w:val="00DC4725"/>
    <w:rsid w:val="00DC49D4"/>
    <w:rsid w:val="00DC5FE2"/>
    <w:rsid w:val="00DC64A2"/>
    <w:rsid w:val="00DC6B93"/>
    <w:rsid w:val="00DC7143"/>
    <w:rsid w:val="00DC7607"/>
    <w:rsid w:val="00DD004B"/>
    <w:rsid w:val="00DD140E"/>
    <w:rsid w:val="00DD1F05"/>
    <w:rsid w:val="00DD1F19"/>
    <w:rsid w:val="00DD29AF"/>
    <w:rsid w:val="00DD3274"/>
    <w:rsid w:val="00DD3D5E"/>
    <w:rsid w:val="00DD45C5"/>
    <w:rsid w:val="00DD460C"/>
    <w:rsid w:val="00DD4963"/>
    <w:rsid w:val="00DD59F1"/>
    <w:rsid w:val="00DD6B89"/>
    <w:rsid w:val="00DD765D"/>
    <w:rsid w:val="00DE07B4"/>
    <w:rsid w:val="00DE0958"/>
    <w:rsid w:val="00DE10E6"/>
    <w:rsid w:val="00DE257F"/>
    <w:rsid w:val="00DE292A"/>
    <w:rsid w:val="00DE67C9"/>
    <w:rsid w:val="00DE7E5B"/>
    <w:rsid w:val="00DF2A17"/>
    <w:rsid w:val="00DF2B09"/>
    <w:rsid w:val="00DF3599"/>
    <w:rsid w:val="00DF36CE"/>
    <w:rsid w:val="00DF4C2E"/>
    <w:rsid w:val="00DF534F"/>
    <w:rsid w:val="00DF5516"/>
    <w:rsid w:val="00DF5BB3"/>
    <w:rsid w:val="00DF7129"/>
    <w:rsid w:val="00DF7843"/>
    <w:rsid w:val="00DF7BE1"/>
    <w:rsid w:val="00E005CC"/>
    <w:rsid w:val="00E00915"/>
    <w:rsid w:val="00E0188C"/>
    <w:rsid w:val="00E01B05"/>
    <w:rsid w:val="00E01C73"/>
    <w:rsid w:val="00E02FB0"/>
    <w:rsid w:val="00E032E5"/>
    <w:rsid w:val="00E04386"/>
    <w:rsid w:val="00E047F0"/>
    <w:rsid w:val="00E05449"/>
    <w:rsid w:val="00E073C1"/>
    <w:rsid w:val="00E0784D"/>
    <w:rsid w:val="00E078DD"/>
    <w:rsid w:val="00E10436"/>
    <w:rsid w:val="00E105FF"/>
    <w:rsid w:val="00E10A71"/>
    <w:rsid w:val="00E10EF2"/>
    <w:rsid w:val="00E122C5"/>
    <w:rsid w:val="00E139DC"/>
    <w:rsid w:val="00E144AC"/>
    <w:rsid w:val="00E1570A"/>
    <w:rsid w:val="00E15B1E"/>
    <w:rsid w:val="00E16E72"/>
    <w:rsid w:val="00E200A3"/>
    <w:rsid w:val="00E20144"/>
    <w:rsid w:val="00E2060F"/>
    <w:rsid w:val="00E212E8"/>
    <w:rsid w:val="00E21BBB"/>
    <w:rsid w:val="00E2298F"/>
    <w:rsid w:val="00E22AFF"/>
    <w:rsid w:val="00E23A0F"/>
    <w:rsid w:val="00E23DF8"/>
    <w:rsid w:val="00E24023"/>
    <w:rsid w:val="00E2446B"/>
    <w:rsid w:val="00E250E4"/>
    <w:rsid w:val="00E25116"/>
    <w:rsid w:val="00E2558A"/>
    <w:rsid w:val="00E255A2"/>
    <w:rsid w:val="00E26277"/>
    <w:rsid w:val="00E26CD5"/>
    <w:rsid w:val="00E27F28"/>
    <w:rsid w:val="00E30050"/>
    <w:rsid w:val="00E3037D"/>
    <w:rsid w:val="00E303F6"/>
    <w:rsid w:val="00E33745"/>
    <w:rsid w:val="00E33AFB"/>
    <w:rsid w:val="00E3442C"/>
    <w:rsid w:val="00E35C85"/>
    <w:rsid w:val="00E35E48"/>
    <w:rsid w:val="00E3688C"/>
    <w:rsid w:val="00E36924"/>
    <w:rsid w:val="00E377B7"/>
    <w:rsid w:val="00E41AD7"/>
    <w:rsid w:val="00E41E27"/>
    <w:rsid w:val="00E42A6C"/>
    <w:rsid w:val="00E42C61"/>
    <w:rsid w:val="00E43127"/>
    <w:rsid w:val="00E436CC"/>
    <w:rsid w:val="00E436E7"/>
    <w:rsid w:val="00E437FA"/>
    <w:rsid w:val="00E45214"/>
    <w:rsid w:val="00E46E0B"/>
    <w:rsid w:val="00E47016"/>
    <w:rsid w:val="00E52774"/>
    <w:rsid w:val="00E52BBF"/>
    <w:rsid w:val="00E53BBD"/>
    <w:rsid w:val="00E53FD4"/>
    <w:rsid w:val="00E541DE"/>
    <w:rsid w:val="00E544A0"/>
    <w:rsid w:val="00E5504B"/>
    <w:rsid w:val="00E551A1"/>
    <w:rsid w:val="00E55EFC"/>
    <w:rsid w:val="00E60314"/>
    <w:rsid w:val="00E61381"/>
    <w:rsid w:val="00E617E4"/>
    <w:rsid w:val="00E620E3"/>
    <w:rsid w:val="00E62CDC"/>
    <w:rsid w:val="00E63ADA"/>
    <w:rsid w:val="00E673F4"/>
    <w:rsid w:val="00E6745D"/>
    <w:rsid w:val="00E677DE"/>
    <w:rsid w:val="00E6794D"/>
    <w:rsid w:val="00E67E51"/>
    <w:rsid w:val="00E70FEC"/>
    <w:rsid w:val="00E72800"/>
    <w:rsid w:val="00E72848"/>
    <w:rsid w:val="00E73361"/>
    <w:rsid w:val="00E7405C"/>
    <w:rsid w:val="00E76869"/>
    <w:rsid w:val="00E7748B"/>
    <w:rsid w:val="00E77EE6"/>
    <w:rsid w:val="00E80647"/>
    <w:rsid w:val="00E80C20"/>
    <w:rsid w:val="00E812DD"/>
    <w:rsid w:val="00E81700"/>
    <w:rsid w:val="00E82BFE"/>
    <w:rsid w:val="00E8387D"/>
    <w:rsid w:val="00E843E9"/>
    <w:rsid w:val="00E8462D"/>
    <w:rsid w:val="00E84A85"/>
    <w:rsid w:val="00E8575F"/>
    <w:rsid w:val="00E86FD0"/>
    <w:rsid w:val="00E87CAA"/>
    <w:rsid w:val="00E90044"/>
    <w:rsid w:val="00E907EC"/>
    <w:rsid w:val="00E90DD1"/>
    <w:rsid w:val="00E91757"/>
    <w:rsid w:val="00E91FFE"/>
    <w:rsid w:val="00E92867"/>
    <w:rsid w:val="00E93889"/>
    <w:rsid w:val="00E93DE1"/>
    <w:rsid w:val="00E94FC6"/>
    <w:rsid w:val="00E95BB1"/>
    <w:rsid w:val="00E969C3"/>
    <w:rsid w:val="00E97268"/>
    <w:rsid w:val="00E9748F"/>
    <w:rsid w:val="00E97FCD"/>
    <w:rsid w:val="00EA1500"/>
    <w:rsid w:val="00EA1838"/>
    <w:rsid w:val="00EA2617"/>
    <w:rsid w:val="00EA38ED"/>
    <w:rsid w:val="00EA4900"/>
    <w:rsid w:val="00EA5E85"/>
    <w:rsid w:val="00EA71F9"/>
    <w:rsid w:val="00EA74FE"/>
    <w:rsid w:val="00EA7945"/>
    <w:rsid w:val="00EA7C6D"/>
    <w:rsid w:val="00EB1483"/>
    <w:rsid w:val="00EB14EA"/>
    <w:rsid w:val="00EB1A1F"/>
    <w:rsid w:val="00EB2B94"/>
    <w:rsid w:val="00EB2C8E"/>
    <w:rsid w:val="00EB2D06"/>
    <w:rsid w:val="00EB38AB"/>
    <w:rsid w:val="00EB3CF4"/>
    <w:rsid w:val="00EB4711"/>
    <w:rsid w:val="00EB5F73"/>
    <w:rsid w:val="00EB6358"/>
    <w:rsid w:val="00EB6994"/>
    <w:rsid w:val="00EC1A0B"/>
    <w:rsid w:val="00EC2014"/>
    <w:rsid w:val="00EC2733"/>
    <w:rsid w:val="00EC28A0"/>
    <w:rsid w:val="00EC4965"/>
    <w:rsid w:val="00EC54F5"/>
    <w:rsid w:val="00EC572D"/>
    <w:rsid w:val="00EC6BD3"/>
    <w:rsid w:val="00EC7C5E"/>
    <w:rsid w:val="00EC7EC7"/>
    <w:rsid w:val="00ED0123"/>
    <w:rsid w:val="00ED03EB"/>
    <w:rsid w:val="00ED1093"/>
    <w:rsid w:val="00ED1F17"/>
    <w:rsid w:val="00ED39B8"/>
    <w:rsid w:val="00ED3AEC"/>
    <w:rsid w:val="00ED505A"/>
    <w:rsid w:val="00ED51C4"/>
    <w:rsid w:val="00ED5268"/>
    <w:rsid w:val="00ED5FB5"/>
    <w:rsid w:val="00ED645F"/>
    <w:rsid w:val="00ED6C70"/>
    <w:rsid w:val="00ED7387"/>
    <w:rsid w:val="00ED7EBD"/>
    <w:rsid w:val="00EE009A"/>
    <w:rsid w:val="00EE0131"/>
    <w:rsid w:val="00EE0570"/>
    <w:rsid w:val="00EE081F"/>
    <w:rsid w:val="00EE0FD2"/>
    <w:rsid w:val="00EE1DF6"/>
    <w:rsid w:val="00EE1FEF"/>
    <w:rsid w:val="00EE21F2"/>
    <w:rsid w:val="00EE36C7"/>
    <w:rsid w:val="00EE36DA"/>
    <w:rsid w:val="00EE4282"/>
    <w:rsid w:val="00EE5279"/>
    <w:rsid w:val="00EE66D1"/>
    <w:rsid w:val="00EE6A0C"/>
    <w:rsid w:val="00EE770D"/>
    <w:rsid w:val="00EF0EB1"/>
    <w:rsid w:val="00EF1D3F"/>
    <w:rsid w:val="00EF2200"/>
    <w:rsid w:val="00EF24E2"/>
    <w:rsid w:val="00EF41C6"/>
    <w:rsid w:val="00EF43A8"/>
    <w:rsid w:val="00EF54CD"/>
    <w:rsid w:val="00EF55FF"/>
    <w:rsid w:val="00EF56BF"/>
    <w:rsid w:val="00EF5C1F"/>
    <w:rsid w:val="00EF5EE9"/>
    <w:rsid w:val="00EF5F0A"/>
    <w:rsid w:val="00EF64B2"/>
    <w:rsid w:val="00EF6EE7"/>
    <w:rsid w:val="00F01557"/>
    <w:rsid w:val="00F02291"/>
    <w:rsid w:val="00F02A5E"/>
    <w:rsid w:val="00F0380C"/>
    <w:rsid w:val="00F03F0C"/>
    <w:rsid w:val="00F03FE5"/>
    <w:rsid w:val="00F05AD6"/>
    <w:rsid w:val="00F05C35"/>
    <w:rsid w:val="00F06969"/>
    <w:rsid w:val="00F06CA8"/>
    <w:rsid w:val="00F06CBF"/>
    <w:rsid w:val="00F074DC"/>
    <w:rsid w:val="00F103EB"/>
    <w:rsid w:val="00F114A3"/>
    <w:rsid w:val="00F11C76"/>
    <w:rsid w:val="00F123E5"/>
    <w:rsid w:val="00F12479"/>
    <w:rsid w:val="00F129C2"/>
    <w:rsid w:val="00F13CD8"/>
    <w:rsid w:val="00F1526D"/>
    <w:rsid w:val="00F15F90"/>
    <w:rsid w:val="00F1679E"/>
    <w:rsid w:val="00F17CD7"/>
    <w:rsid w:val="00F17EA0"/>
    <w:rsid w:val="00F2104F"/>
    <w:rsid w:val="00F211CB"/>
    <w:rsid w:val="00F2178A"/>
    <w:rsid w:val="00F2422B"/>
    <w:rsid w:val="00F24AAE"/>
    <w:rsid w:val="00F24C21"/>
    <w:rsid w:val="00F26270"/>
    <w:rsid w:val="00F26744"/>
    <w:rsid w:val="00F2729D"/>
    <w:rsid w:val="00F3046E"/>
    <w:rsid w:val="00F3061D"/>
    <w:rsid w:val="00F30F1E"/>
    <w:rsid w:val="00F31391"/>
    <w:rsid w:val="00F31916"/>
    <w:rsid w:val="00F321D2"/>
    <w:rsid w:val="00F33A0B"/>
    <w:rsid w:val="00F341A8"/>
    <w:rsid w:val="00F34612"/>
    <w:rsid w:val="00F34915"/>
    <w:rsid w:val="00F35896"/>
    <w:rsid w:val="00F36C62"/>
    <w:rsid w:val="00F37C9D"/>
    <w:rsid w:val="00F37CDB"/>
    <w:rsid w:val="00F37E64"/>
    <w:rsid w:val="00F40699"/>
    <w:rsid w:val="00F4095D"/>
    <w:rsid w:val="00F424BA"/>
    <w:rsid w:val="00F42E50"/>
    <w:rsid w:val="00F4308A"/>
    <w:rsid w:val="00F433FA"/>
    <w:rsid w:val="00F468B2"/>
    <w:rsid w:val="00F46BE6"/>
    <w:rsid w:val="00F50396"/>
    <w:rsid w:val="00F50E76"/>
    <w:rsid w:val="00F512BF"/>
    <w:rsid w:val="00F51919"/>
    <w:rsid w:val="00F51C2C"/>
    <w:rsid w:val="00F52DFF"/>
    <w:rsid w:val="00F52FAA"/>
    <w:rsid w:val="00F53B24"/>
    <w:rsid w:val="00F5438A"/>
    <w:rsid w:val="00F5445B"/>
    <w:rsid w:val="00F549F2"/>
    <w:rsid w:val="00F54FBB"/>
    <w:rsid w:val="00F56241"/>
    <w:rsid w:val="00F609D6"/>
    <w:rsid w:val="00F60D8C"/>
    <w:rsid w:val="00F61E56"/>
    <w:rsid w:val="00F61FA1"/>
    <w:rsid w:val="00F64A4B"/>
    <w:rsid w:val="00F66752"/>
    <w:rsid w:val="00F66D1D"/>
    <w:rsid w:val="00F67BBF"/>
    <w:rsid w:val="00F67E21"/>
    <w:rsid w:val="00F70B9F"/>
    <w:rsid w:val="00F717C2"/>
    <w:rsid w:val="00F71923"/>
    <w:rsid w:val="00F7335E"/>
    <w:rsid w:val="00F773CA"/>
    <w:rsid w:val="00F777A4"/>
    <w:rsid w:val="00F77F2C"/>
    <w:rsid w:val="00F80355"/>
    <w:rsid w:val="00F80A1E"/>
    <w:rsid w:val="00F8267B"/>
    <w:rsid w:val="00F82DD2"/>
    <w:rsid w:val="00F8372D"/>
    <w:rsid w:val="00F838A4"/>
    <w:rsid w:val="00F8407C"/>
    <w:rsid w:val="00F8509F"/>
    <w:rsid w:val="00F85124"/>
    <w:rsid w:val="00F8566B"/>
    <w:rsid w:val="00F87021"/>
    <w:rsid w:val="00F8735B"/>
    <w:rsid w:val="00F90EC4"/>
    <w:rsid w:val="00F91092"/>
    <w:rsid w:val="00F91CE5"/>
    <w:rsid w:val="00F92130"/>
    <w:rsid w:val="00F93354"/>
    <w:rsid w:val="00F937B7"/>
    <w:rsid w:val="00F945A0"/>
    <w:rsid w:val="00F94CD4"/>
    <w:rsid w:val="00F94FD6"/>
    <w:rsid w:val="00F95897"/>
    <w:rsid w:val="00F960E0"/>
    <w:rsid w:val="00F9618C"/>
    <w:rsid w:val="00F96B8E"/>
    <w:rsid w:val="00F96E31"/>
    <w:rsid w:val="00F97DEF"/>
    <w:rsid w:val="00FA0A67"/>
    <w:rsid w:val="00FA107A"/>
    <w:rsid w:val="00FA1D08"/>
    <w:rsid w:val="00FA283C"/>
    <w:rsid w:val="00FA2D95"/>
    <w:rsid w:val="00FA3C82"/>
    <w:rsid w:val="00FA3C83"/>
    <w:rsid w:val="00FA3FBD"/>
    <w:rsid w:val="00FA432C"/>
    <w:rsid w:val="00FA495E"/>
    <w:rsid w:val="00FA4AEE"/>
    <w:rsid w:val="00FA5020"/>
    <w:rsid w:val="00FA5380"/>
    <w:rsid w:val="00FA66D2"/>
    <w:rsid w:val="00FB00A3"/>
    <w:rsid w:val="00FB0AC5"/>
    <w:rsid w:val="00FB1569"/>
    <w:rsid w:val="00FB2EDC"/>
    <w:rsid w:val="00FB4F69"/>
    <w:rsid w:val="00FB5908"/>
    <w:rsid w:val="00FB6BE5"/>
    <w:rsid w:val="00FB7588"/>
    <w:rsid w:val="00FC02FE"/>
    <w:rsid w:val="00FC088F"/>
    <w:rsid w:val="00FC36F7"/>
    <w:rsid w:val="00FC375E"/>
    <w:rsid w:val="00FC49A9"/>
    <w:rsid w:val="00FC4AE3"/>
    <w:rsid w:val="00FC4B08"/>
    <w:rsid w:val="00FC5580"/>
    <w:rsid w:val="00FC65C6"/>
    <w:rsid w:val="00FC71A6"/>
    <w:rsid w:val="00FD012A"/>
    <w:rsid w:val="00FD0408"/>
    <w:rsid w:val="00FD07AD"/>
    <w:rsid w:val="00FD2CD6"/>
    <w:rsid w:val="00FD2DD0"/>
    <w:rsid w:val="00FD308C"/>
    <w:rsid w:val="00FD3EE1"/>
    <w:rsid w:val="00FD483A"/>
    <w:rsid w:val="00FD4C02"/>
    <w:rsid w:val="00FD575A"/>
    <w:rsid w:val="00FD5DB3"/>
    <w:rsid w:val="00FD6064"/>
    <w:rsid w:val="00FD6CD9"/>
    <w:rsid w:val="00FD7F20"/>
    <w:rsid w:val="00FE0D74"/>
    <w:rsid w:val="00FE1065"/>
    <w:rsid w:val="00FE11A4"/>
    <w:rsid w:val="00FE150C"/>
    <w:rsid w:val="00FE157E"/>
    <w:rsid w:val="00FE16EC"/>
    <w:rsid w:val="00FE20FA"/>
    <w:rsid w:val="00FE2326"/>
    <w:rsid w:val="00FE2FE4"/>
    <w:rsid w:val="00FE39D1"/>
    <w:rsid w:val="00FE41D2"/>
    <w:rsid w:val="00FE64AD"/>
    <w:rsid w:val="00FE66A2"/>
    <w:rsid w:val="00FE71F7"/>
    <w:rsid w:val="00FF01DB"/>
    <w:rsid w:val="00FF0A44"/>
    <w:rsid w:val="00FF0CAB"/>
    <w:rsid w:val="00FF1BA2"/>
    <w:rsid w:val="00FF1F61"/>
    <w:rsid w:val="00FF2472"/>
    <w:rsid w:val="00FF30DB"/>
    <w:rsid w:val="00FF35C6"/>
    <w:rsid w:val="00FF3AED"/>
    <w:rsid w:val="00FF46EF"/>
    <w:rsid w:val="00FF5017"/>
    <w:rsid w:val="00FF5C26"/>
    <w:rsid w:val="00FF645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50A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6915C6"/>
    <w:pPr>
      <w:widowControl w:val="0"/>
    </w:pPr>
    <w:rPr>
      <w:sz w:val="22"/>
      <w:szCs w:val="24"/>
      <w:lang w:val="en-GB"/>
    </w:rPr>
  </w:style>
  <w:style w:type="paragraph" w:styleId="Cmsor1">
    <w:name w:val="heading 1"/>
    <w:basedOn w:val="Norml"/>
    <w:next w:val="Norml"/>
    <w:qFormat/>
    <w:pPr>
      <w:keepNext/>
      <w:suppressAutoHyphens/>
      <w:autoSpaceDE w:val="0"/>
      <w:outlineLvl w:val="0"/>
    </w:pPr>
    <w:rPr>
      <w:szCs w:val="20"/>
      <w:lang w:val="hu-HU"/>
    </w:rPr>
  </w:style>
  <w:style w:type="paragraph" w:styleId="Cmsor2">
    <w:name w:val="heading 2"/>
    <w:basedOn w:val="Norml"/>
    <w:next w:val="Norml"/>
    <w:qFormat/>
    <w:pPr>
      <w:keepNext/>
      <w:suppressAutoHyphens/>
      <w:autoSpaceDE w:val="0"/>
      <w:outlineLvl w:val="1"/>
    </w:pPr>
    <w:rPr>
      <w:b/>
      <w:sz w:val="20"/>
      <w:szCs w:val="20"/>
      <w:lang w:val="hu-HU"/>
    </w:rPr>
  </w:style>
  <w:style w:type="paragraph" w:styleId="Cmsor3">
    <w:name w:val="heading 3"/>
    <w:basedOn w:val="Norml"/>
    <w:next w:val="Norml"/>
    <w:qFormat/>
    <w:pPr>
      <w:keepNext/>
      <w:suppressAutoHyphens/>
      <w:autoSpaceDE w:val="0"/>
      <w:outlineLvl w:val="2"/>
    </w:pPr>
    <w:rPr>
      <w:b/>
      <w:szCs w:val="20"/>
      <w:lang w:val="hu-HU"/>
    </w:rPr>
  </w:style>
  <w:style w:type="paragraph" w:styleId="Cmsor4">
    <w:name w:val="heading 4"/>
    <w:basedOn w:val="Norml"/>
    <w:next w:val="Norml"/>
    <w:qFormat/>
    <w:pPr>
      <w:keepNext/>
      <w:suppressAutoHyphens/>
      <w:autoSpaceDE w:val="0"/>
      <w:outlineLvl w:val="3"/>
    </w:pPr>
    <w:rPr>
      <w:i/>
      <w:sz w:val="26"/>
      <w:szCs w:val="20"/>
      <w:lang w:val="hu-HU"/>
    </w:rPr>
  </w:style>
  <w:style w:type="paragraph" w:styleId="Cmsor5">
    <w:name w:val="heading 5"/>
    <w:basedOn w:val="Norml"/>
    <w:next w:val="Norml"/>
    <w:qFormat/>
    <w:pPr>
      <w:keepNext/>
      <w:suppressAutoHyphens/>
      <w:outlineLvl w:val="4"/>
    </w:pPr>
    <w:rPr>
      <w:b/>
      <w:bCs/>
      <w:szCs w:val="20"/>
      <w:lang w:val="hu-HU"/>
    </w:rPr>
  </w:style>
  <w:style w:type="paragraph" w:styleId="Cmsor6">
    <w:name w:val="heading 6"/>
    <w:basedOn w:val="Norml"/>
    <w:next w:val="Norml"/>
    <w:qFormat/>
    <w:pPr>
      <w:keepNext/>
      <w:suppressAutoHyphens/>
      <w:ind w:right="-142"/>
      <w:outlineLvl w:val="5"/>
    </w:pPr>
    <w:rPr>
      <w:bCs/>
      <w:szCs w:val="20"/>
      <w:lang w:val="hu-HU"/>
    </w:rPr>
  </w:style>
  <w:style w:type="paragraph" w:styleId="Cmsor7">
    <w:name w:val="heading 7"/>
    <w:basedOn w:val="Norml"/>
    <w:next w:val="Norml"/>
    <w:qFormat/>
    <w:pPr>
      <w:keepNext/>
      <w:keepLines/>
      <w:spacing w:line="260" w:lineRule="atLeast"/>
      <w:ind w:left="567" w:hanging="567"/>
      <w:outlineLvl w:val="6"/>
    </w:pPr>
    <w:rPr>
      <w:i/>
      <w:iCs/>
      <w:lang w:val="hu-HU"/>
    </w:rPr>
  </w:style>
  <w:style w:type="paragraph" w:styleId="Cmsor8">
    <w:name w:val="heading 8"/>
    <w:basedOn w:val="Norml"/>
    <w:next w:val="Norml"/>
    <w:qFormat/>
    <w:pPr>
      <w:keepNext/>
      <w:numPr>
        <w:numId w:val="6"/>
      </w:numPr>
      <w:ind w:left="567" w:hanging="567"/>
      <w:jc w:val="center"/>
      <w:outlineLvl w:val="7"/>
    </w:pPr>
    <w:rPr>
      <w:b/>
      <w:lang w:val="hu-HU"/>
    </w:rPr>
  </w:style>
  <w:style w:type="paragraph" w:styleId="Cmsor9">
    <w:name w:val="heading 9"/>
    <w:basedOn w:val="Norml"/>
    <w:next w:val="Norml"/>
    <w:qFormat/>
    <w:pPr>
      <w:keepNext/>
      <w:ind w:left="567" w:hanging="567"/>
      <w:outlineLvl w:val="8"/>
    </w:pPr>
    <w:rPr>
      <w:b/>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blokk">
    <w:name w:val="Block Text"/>
    <w:basedOn w:val="Norml"/>
    <w:pPr>
      <w:ind w:left="540" w:right="-1"/>
    </w:pPr>
  </w:style>
  <w:style w:type="character" w:styleId="Jegyzethivatkozs">
    <w:name w:val="annotation reference"/>
    <w:semiHidden/>
    <w:rPr>
      <w:sz w:val="16"/>
      <w:szCs w:val="16"/>
    </w:rPr>
  </w:style>
  <w:style w:type="paragraph" w:styleId="Szvegtrzs">
    <w:name w:val="Body Text"/>
    <w:basedOn w:val="Norml"/>
    <w:rPr>
      <w:b/>
      <w:bCs/>
      <w:i/>
      <w:iCs/>
    </w:rPr>
  </w:style>
  <w:style w:type="paragraph" w:styleId="Szvegtrzs2">
    <w:name w:val="Body Text 2"/>
    <w:basedOn w:val="Norml"/>
    <w:rPr>
      <w:b/>
      <w:szCs w:val="22"/>
      <w:lang w:val="hu-HU"/>
    </w:rPr>
  </w:style>
  <w:style w:type="paragraph" w:styleId="Buborkszveg">
    <w:name w:val="Balloon Text"/>
    <w:basedOn w:val="Norml"/>
    <w:semiHidden/>
    <w:rsid w:val="00B27450"/>
    <w:rPr>
      <w:rFonts w:ascii="Tahoma" w:hAnsi="Tahoma" w:cs="Tahoma"/>
      <w:sz w:val="16"/>
      <w:szCs w:val="16"/>
    </w:rPr>
  </w:style>
  <w:style w:type="paragraph" w:styleId="Normlbehzs">
    <w:name w:val="Normal Indent"/>
    <w:basedOn w:val="Norml"/>
    <w:rsid w:val="006E7393"/>
    <w:pPr>
      <w:widowControl/>
      <w:ind w:left="567"/>
    </w:pPr>
    <w:rPr>
      <w:sz w:val="20"/>
      <w:szCs w:val="20"/>
      <w:lang w:val="fr-FR"/>
    </w:rPr>
  </w:style>
  <w:style w:type="paragraph" w:customStyle="1" w:styleId="Authors">
    <w:name w:val="Authors"/>
    <w:basedOn w:val="Norml"/>
    <w:rsid w:val="00A62677"/>
    <w:pPr>
      <w:keepNext/>
      <w:widowControl/>
      <w:tabs>
        <w:tab w:val="left" w:pos="2268"/>
      </w:tabs>
      <w:spacing w:before="240"/>
    </w:pPr>
    <w:rPr>
      <w:rFonts w:ascii="Arial" w:hAnsi="Arial"/>
      <w:szCs w:val="20"/>
      <w:lang w:val="en-US"/>
    </w:rPr>
  </w:style>
  <w:style w:type="paragraph" w:styleId="Jegyzetszveg">
    <w:name w:val="annotation text"/>
    <w:basedOn w:val="Norml"/>
    <w:semiHidden/>
    <w:rsid w:val="008A7320"/>
    <w:rPr>
      <w:sz w:val="20"/>
      <w:szCs w:val="20"/>
    </w:rPr>
  </w:style>
  <w:style w:type="paragraph" w:styleId="Megjegyzstrgya">
    <w:name w:val="annotation subject"/>
    <w:basedOn w:val="Jegyzetszveg"/>
    <w:next w:val="Jegyzetszveg"/>
    <w:semiHidden/>
    <w:rsid w:val="008A7320"/>
    <w:rPr>
      <w:b/>
      <w:bCs/>
    </w:rPr>
  </w:style>
  <w:style w:type="paragraph" w:customStyle="1" w:styleId="Normal11pt">
    <w:name w:val="Normal + 11pt"/>
    <w:basedOn w:val="Norml"/>
    <w:rsid w:val="001911E0"/>
    <w:pPr>
      <w:widowControl/>
    </w:pPr>
    <w:rPr>
      <w:szCs w:val="22"/>
    </w:rPr>
  </w:style>
  <w:style w:type="character" w:styleId="Hiperhivatkozs">
    <w:name w:val="Hyperlink"/>
    <w:aliases w:val="Footer Char1 Char Char,Footer Char2 Char Char1 Char,Footer Char1 Char Char Char Char1,Footer Char2 Char Char1 Char Char Char,Footer Char1 Char Char Char Char1 Char Char,Footer Char1 Char Char Char Char1 Char Char Char Char Char"/>
    <w:rsid w:val="00FF01DB"/>
    <w:rPr>
      <w:color w:val="0000FF"/>
      <w:u w:val="single"/>
    </w:rPr>
  </w:style>
  <w:style w:type="paragraph" w:styleId="lfej">
    <w:name w:val="header"/>
    <w:basedOn w:val="Norml"/>
    <w:link w:val="lfejChar"/>
    <w:rsid w:val="007F2999"/>
    <w:pPr>
      <w:tabs>
        <w:tab w:val="center" w:pos="4536"/>
        <w:tab w:val="right" w:pos="9072"/>
      </w:tabs>
    </w:pPr>
  </w:style>
  <w:style w:type="paragraph" w:styleId="llb">
    <w:name w:val="footer"/>
    <w:aliases w:val="Footer Char1 Char,Footer Char2 Char Char1,Footer Char1 Char Char Char,Footer Char2 Char Char1 Char Char,Footer Char1 Char Char Char Char1 Char,Footer Char1 Char Char Char Char1 Char Char Char"/>
    <w:basedOn w:val="Norml"/>
    <w:rsid w:val="007F2999"/>
    <w:pPr>
      <w:tabs>
        <w:tab w:val="center" w:pos="4536"/>
        <w:tab w:val="right" w:pos="9072"/>
      </w:tabs>
    </w:pPr>
  </w:style>
  <w:style w:type="character" w:styleId="Kiemels2">
    <w:name w:val="Strong"/>
    <w:qFormat/>
    <w:rsid w:val="00352C7B"/>
    <w:rPr>
      <w:b/>
      <w:bCs/>
    </w:rPr>
  </w:style>
  <w:style w:type="paragraph" w:customStyle="1" w:styleId="TableTextCenter">
    <w:name w:val="Table Text Center"/>
    <w:basedOn w:val="Norml"/>
    <w:rsid w:val="002C63E0"/>
    <w:pPr>
      <w:widowControl/>
      <w:overflowPunct w:val="0"/>
      <w:autoSpaceDE w:val="0"/>
      <w:autoSpaceDN w:val="0"/>
      <w:adjustRightInd w:val="0"/>
      <w:spacing w:before="60" w:after="60"/>
      <w:jc w:val="center"/>
      <w:textAlignment w:val="baseline"/>
    </w:pPr>
    <w:rPr>
      <w:rFonts w:ascii="Arial Narrow" w:hAnsi="Arial Narrow" w:cs="Arial Narrow"/>
      <w:snapToGrid w:val="0"/>
      <w:sz w:val="20"/>
      <w:szCs w:val="20"/>
      <w:lang w:val="en-US" w:eastAsia="hu-HU"/>
    </w:rPr>
  </w:style>
  <w:style w:type="paragraph" w:customStyle="1" w:styleId="TableHeadCenter">
    <w:name w:val="Table Head Center"/>
    <w:basedOn w:val="TableTextCenter"/>
    <w:rsid w:val="002C63E0"/>
    <w:pPr>
      <w:keepNext/>
      <w:overflowPunct/>
      <w:autoSpaceDE/>
      <w:autoSpaceDN/>
      <w:adjustRightInd/>
      <w:textAlignment w:val="auto"/>
    </w:pPr>
    <w:rPr>
      <w:b/>
      <w:bCs/>
    </w:rPr>
  </w:style>
  <w:style w:type="character" w:customStyle="1" w:styleId="tw4winMark">
    <w:name w:val="tw4winMark"/>
    <w:rsid w:val="002C63E0"/>
    <w:rPr>
      <w:rFonts w:ascii="Courier New" w:hAnsi="Courier New" w:cs="Courier New"/>
      <w:vanish/>
      <w:color w:val="800080"/>
      <w:vertAlign w:val="subscript"/>
    </w:rPr>
  </w:style>
  <w:style w:type="character" w:styleId="Kiemels">
    <w:name w:val="Emphasis"/>
    <w:qFormat/>
    <w:rsid w:val="00111E17"/>
    <w:rPr>
      <w:i/>
      <w:iCs/>
    </w:rPr>
  </w:style>
  <w:style w:type="character" w:customStyle="1" w:styleId="apple-style-span">
    <w:name w:val="apple-style-span"/>
    <w:basedOn w:val="Bekezdsalapbettpusa"/>
    <w:rsid w:val="00111E17"/>
  </w:style>
  <w:style w:type="character" w:customStyle="1" w:styleId="apple-converted-space">
    <w:name w:val="apple-converted-space"/>
    <w:basedOn w:val="Bekezdsalapbettpusa"/>
    <w:rsid w:val="00111E17"/>
  </w:style>
  <w:style w:type="paragraph" w:customStyle="1" w:styleId="TabletextrowsAgency">
    <w:name w:val="Table text rows (Agency)"/>
    <w:basedOn w:val="Norml"/>
    <w:rsid w:val="0098086D"/>
    <w:pPr>
      <w:widowControl/>
      <w:spacing w:line="280" w:lineRule="exact"/>
    </w:pPr>
    <w:rPr>
      <w:rFonts w:ascii="Verdana" w:hAnsi="Verdana" w:cs="Verdana"/>
      <w:snapToGrid w:val="0"/>
      <w:sz w:val="18"/>
      <w:szCs w:val="18"/>
    </w:rPr>
  </w:style>
  <w:style w:type="paragraph" w:customStyle="1" w:styleId="ListBulletLevel1">
    <w:name w:val="List Bullet Level 1"/>
    <w:basedOn w:val="Norml"/>
    <w:rsid w:val="002059E7"/>
    <w:pPr>
      <w:widowControl/>
      <w:numPr>
        <w:numId w:val="52"/>
      </w:numPr>
      <w:spacing w:before="120"/>
    </w:pPr>
    <w:rPr>
      <w:rFonts w:eastAsia="MS Mincho"/>
      <w:color w:val="000000"/>
      <w:lang w:val="en-US"/>
    </w:rPr>
  </w:style>
  <w:style w:type="character" w:customStyle="1" w:styleId="gt-text">
    <w:name w:val="gt-text"/>
    <w:basedOn w:val="Bekezdsalapbettpusa"/>
    <w:rsid w:val="00FA5380"/>
  </w:style>
  <w:style w:type="paragraph" w:customStyle="1" w:styleId="Default">
    <w:name w:val="Default"/>
    <w:rsid w:val="00EF2200"/>
    <w:pPr>
      <w:autoSpaceDE w:val="0"/>
      <w:autoSpaceDN w:val="0"/>
      <w:adjustRightInd w:val="0"/>
    </w:pPr>
    <w:rPr>
      <w:color w:val="000000"/>
      <w:sz w:val="24"/>
      <w:szCs w:val="24"/>
      <w:lang w:val="hu-HU" w:eastAsia="hu-HU"/>
    </w:rPr>
  </w:style>
  <w:style w:type="character" w:customStyle="1" w:styleId="lfejChar">
    <w:name w:val="Élőfej Char"/>
    <w:link w:val="lfej"/>
    <w:rsid w:val="00934598"/>
    <w:rPr>
      <w:sz w:val="22"/>
      <w:szCs w:val="24"/>
      <w:lang w:val="en-GB" w:eastAsia="en-US"/>
    </w:rPr>
  </w:style>
  <w:style w:type="paragraph" w:styleId="Vltozat">
    <w:name w:val="Revision"/>
    <w:hidden/>
    <w:uiPriority w:val="99"/>
    <w:semiHidden/>
    <w:rsid w:val="00146B7B"/>
    <w:rPr>
      <w:sz w:val="22"/>
      <w:szCs w:val="24"/>
      <w:lang w:val="en-GB"/>
    </w:rPr>
  </w:style>
  <w:style w:type="paragraph" w:customStyle="1" w:styleId="Heading41">
    <w:name w:val="Heading 41"/>
    <w:basedOn w:val="Norml"/>
    <w:next w:val="Norml"/>
    <w:rsid w:val="00146B7B"/>
    <w:pPr>
      <w:keepNext/>
      <w:overflowPunct w:val="0"/>
      <w:autoSpaceDE w:val="0"/>
      <w:autoSpaceDN w:val="0"/>
      <w:adjustRightInd w:val="0"/>
      <w:textAlignment w:val="baseline"/>
    </w:pPr>
    <w:rPr>
      <w:b/>
      <w:szCs w:val="20"/>
    </w:rPr>
  </w:style>
  <w:style w:type="paragraph" w:customStyle="1" w:styleId="TextTi11">
    <w:name w:val="Text:Ti11"/>
    <w:basedOn w:val="Norml"/>
    <w:rsid w:val="00F8509F"/>
    <w:pPr>
      <w:widowControl/>
      <w:spacing w:after="170" w:line="260" w:lineRule="atLeast"/>
      <w:jc w:val="both"/>
    </w:pPr>
    <w:rPr>
      <w:szCs w:val="20"/>
      <w:lang w:val="en-US"/>
    </w:rPr>
  </w:style>
  <w:style w:type="paragraph" w:customStyle="1" w:styleId="BodytextAgency">
    <w:name w:val="Body text (Agency)"/>
    <w:basedOn w:val="Norml"/>
    <w:link w:val="BodytextAgencyChar"/>
    <w:qFormat/>
    <w:rsid w:val="00773E8F"/>
    <w:pPr>
      <w:widowControl/>
      <w:spacing w:after="140" w:line="280" w:lineRule="atLeast"/>
    </w:pPr>
    <w:rPr>
      <w:rFonts w:ascii="Verdana" w:eastAsia="Verdana" w:hAnsi="Verdana"/>
      <w:sz w:val="18"/>
      <w:szCs w:val="18"/>
      <w:lang w:eastAsia="en-GB"/>
    </w:rPr>
  </w:style>
  <w:style w:type="paragraph" w:customStyle="1" w:styleId="DraftingNotesAgency">
    <w:name w:val="Drafting Notes (Agency)"/>
    <w:basedOn w:val="Norml"/>
    <w:next w:val="BodytextAgency"/>
    <w:link w:val="DraftingNotesAgencyChar"/>
    <w:rsid w:val="00773E8F"/>
    <w:pPr>
      <w:widowControl/>
      <w:spacing w:after="140" w:line="280" w:lineRule="atLeast"/>
    </w:pPr>
    <w:rPr>
      <w:rFonts w:ascii="Courier New" w:eastAsia="Verdana" w:hAnsi="Courier New"/>
      <w:i/>
      <w:color w:val="339966"/>
      <w:szCs w:val="18"/>
      <w:lang w:eastAsia="en-GB"/>
    </w:rPr>
  </w:style>
  <w:style w:type="character" w:customStyle="1" w:styleId="BodytextAgencyChar">
    <w:name w:val="Body text (Agency) Char"/>
    <w:link w:val="BodytextAgency"/>
    <w:locked/>
    <w:rsid w:val="00773E8F"/>
    <w:rPr>
      <w:rFonts w:ascii="Verdana" w:eastAsia="Verdana" w:hAnsi="Verdana"/>
      <w:sz w:val="18"/>
      <w:szCs w:val="18"/>
      <w:lang w:val="en-GB" w:eastAsia="en-GB"/>
    </w:rPr>
  </w:style>
  <w:style w:type="character" w:customStyle="1" w:styleId="DraftingNotesAgencyChar">
    <w:name w:val="Drafting Notes (Agency) Char"/>
    <w:link w:val="DraftingNotesAgency"/>
    <w:rsid w:val="00773E8F"/>
    <w:rPr>
      <w:rFonts w:ascii="Courier New" w:eastAsia="Verdana" w:hAnsi="Courier New"/>
      <w:i/>
      <w:color w:val="339966"/>
      <w:sz w:val="22"/>
      <w:szCs w:val="18"/>
      <w:lang w:val="en-GB" w:eastAsia="en-GB"/>
    </w:rPr>
  </w:style>
  <w:style w:type="table" w:styleId="Rcsostblzat">
    <w:name w:val="Table Grid"/>
    <w:basedOn w:val="Normltblzat"/>
    <w:rsid w:val="00F46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EB38AB"/>
    <w:pPr>
      <w:widowControl/>
      <w:spacing w:after="160" w:line="259" w:lineRule="auto"/>
      <w:ind w:left="720"/>
      <w:contextualSpacing/>
    </w:pPr>
    <w:rPr>
      <w:rFonts w:ascii="Calibri" w:eastAsia="Calibri" w:hAnsi="Calibri"/>
      <w:szCs w:val="22"/>
      <w:lang w:val="hu-HU"/>
    </w:rPr>
  </w:style>
  <w:style w:type="paragraph" w:customStyle="1" w:styleId="paragraph">
    <w:name w:val="paragraph"/>
    <w:basedOn w:val="Norml"/>
    <w:rsid w:val="0067363F"/>
    <w:pPr>
      <w:widowControl/>
      <w:spacing w:before="120"/>
      <w:jc w:val="both"/>
    </w:pPr>
    <w:rPr>
      <w:sz w:val="24"/>
      <w:szCs w:val="20"/>
      <w:lang w:val="en-US"/>
    </w:rPr>
  </w:style>
  <w:style w:type="paragraph" w:styleId="Cm">
    <w:name w:val="Title"/>
    <w:basedOn w:val="Norml"/>
    <w:next w:val="Norml"/>
    <w:link w:val="CmChar"/>
    <w:qFormat/>
    <w:rsid w:val="000E1447"/>
    <w:pPr>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rsid w:val="000E1447"/>
    <w:rPr>
      <w:rFonts w:asciiTheme="majorHAnsi" w:eastAsiaTheme="majorEastAsia" w:hAnsiTheme="majorHAnsi" w:cstheme="majorBidi"/>
      <w:spacing w:val="-10"/>
      <w:kern w:val="28"/>
      <w:sz w:val="56"/>
      <w:szCs w:val="56"/>
      <w:lang w:val="en-GB"/>
    </w:rPr>
  </w:style>
  <w:style w:type="character" w:customStyle="1" w:styleId="Feloldatlanmegemlts1">
    <w:name w:val="Feloldatlan megemlítés1"/>
    <w:basedOn w:val="Bekezdsalapbettpusa"/>
    <w:uiPriority w:val="99"/>
    <w:semiHidden/>
    <w:unhideWhenUsed/>
    <w:rsid w:val="0050779D"/>
    <w:rPr>
      <w:color w:val="605E5C"/>
      <w:shd w:val="clear" w:color="auto" w:fill="E1DFDD"/>
    </w:rPr>
  </w:style>
  <w:style w:type="paragraph" w:customStyle="1" w:styleId="MDSnormalsectionstyle">
    <w:name w:val="MDS normal section style"/>
    <w:basedOn w:val="Norml"/>
    <w:rsid w:val="00EB2D06"/>
    <w:pPr>
      <w:widowControl/>
      <w:tabs>
        <w:tab w:val="left" w:pos="851"/>
        <w:tab w:val="left" w:pos="8222"/>
      </w:tabs>
      <w:ind w:left="567"/>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549">
      <w:bodyDiv w:val="1"/>
      <w:marLeft w:val="0"/>
      <w:marRight w:val="0"/>
      <w:marTop w:val="0"/>
      <w:marBottom w:val="0"/>
      <w:divBdr>
        <w:top w:val="none" w:sz="0" w:space="0" w:color="auto"/>
        <w:left w:val="none" w:sz="0" w:space="0" w:color="auto"/>
        <w:bottom w:val="none" w:sz="0" w:space="0" w:color="auto"/>
        <w:right w:val="none" w:sz="0" w:space="0" w:color="auto"/>
      </w:divBdr>
    </w:div>
    <w:div w:id="291715459">
      <w:bodyDiv w:val="1"/>
      <w:marLeft w:val="0"/>
      <w:marRight w:val="0"/>
      <w:marTop w:val="0"/>
      <w:marBottom w:val="0"/>
      <w:divBdr>
        <w:top w:val="none" w:sz="0" w:space="0" w:color="auto"/>
        <w:left w:val="none" w:sz="0" w:space="0" w:color="auto"/>
        <w:bottom w:val="none" w:sz="0" w:space="0" w:color="auto"/>
        <w:right w:val="none" w:sz="0" w:space="0" w:color="auto"/>
      </w:divBdr>
    </w:div>
    <w:div w:id="790514008">
      <w:bodyDiv w:val="1"/>
      <w:marLeft w:val="0"/>
      <w:marRight w:val="0"/>
      <w:marTop w:val="0"/>
      <w:marBottom w:val="0"/>
      <w:divBdr>
        <w:top w:val="none" w:sz="0" w:space="0" w:color="auto"/>
        <w:left w:val="none" w:sz="0" w:space="0" w:color="auto"/>
        <w:bottom w:val="none" w:sz="0" w:space="0" w:color="auto"/>
        <w:right w:val="none" w:sz="0" w:space="0" w:color="auto"/>
      </w:divBdr>
    </w:div>
    <w:div w:id="803233885">
      <w:bodyDiv w:val="1"/>
      <w:marLeft w:val="0"/>
      <w:marRight w:val="0"/>
      <w:marTop w:val="0"/>
      <w:marBottom w:val="0"/>
      <w:divBdr>
        <w:top w:val="none" w:sz="0" w:space="0" w:color="auto"/>
        <w:left w:val="none" w:sz="0" w:space="0" w:color="auto"/>
        <w:bottom w:val="none" w:sz="0" w:space="0" w:color="auto"/>
        <w:right w:val="none" w:sz="0" w:space="0" w:color="auto"/>
      </w:divBdr>
    </w:div>
    <w:div w:id="817266526">
      <w:bodyDiv w:val="1"/>
      <w:marLeft w:val="0"/>
      <w:marRight w:val="0"/>
      <w:marTop w:val="0"/>
      <w:marBottom w:val="0"/>
      <w:divBdr>
        <w:top w:val="none" w:sz="0" w:space="0" w:color="auto"/>
        <w:left w:val="none" w:sz="0" w:space="0" w:color="auto"/>
        <w:bottom w:val="none" w:sz="0" w:space="0" w:color="auto"/>
        <w:right w:val="none" w:sz="0" w:space="0" w:color="auto"/>
      </w:divBdr>
      <w:divsChild>
        <w:div w:id="1251622594">
          <w:marLeft w:val="0"/>
          <w:marRight w:val="0"/>
          <w:marTop w:val="0"/>
          <w:marBottom w:val="0"/>
          <w:divBdr>
            <w:top w:val="none" w:sz="0" w:space="0" w:color="auto"/>
            <w:left w:val="none" w:sz="0" w:space="0" w:color="auto"/>
            <w:bottom w:val="none" w:sz="0" w:space="0" w:color="auto"/>
            <w:right w:val="none" w:sz="0" w:space="0" w:color="auto"/>
          </w:divBdr>
          <w:divsChild>
            <w:div w:id="386532814">
              <w:marLeft w:val="0"/>
              <w:marRight w:val="0"/>
              <w:marTop w:val="0"/>
              <w:marBottom w:val="0"/>
              <w:divBdr>
                <w:top w:val="none" w:sz="0" w:space="0" w:color="auto"/>
                <w:left w:val="none" w:sz="0" w:space="0" w:color="auto"/>
                <w:bottom w:val="none" w:sz="0" w:space="0" w:color="auto"/>
                <w:right w:val="none" w:sz="0" w:space="0" w:color="auto"/>
              </w:divBdr>
              <w:divsChild>
                <w:div w:id="879560935">
                  <w:marLeft w:val="0"/>
                  <w:marRight w:val="0"/>
                  <w:marTop w:val="0"/>
                  <w:marBottom w:val="0"/>
                  <w:divBdr>
                    <w:top w:val="none" w:sz="0" w:space="0" w:color="auto"/>
                    <w:left w:val="none" w:sz="0" w:space="0" w:color="auto"/>
                    <w:bottom w:val="none" w:sz="0" w:space="0" w:color="auto"/>
                    <w:right w:val="none" w:sz="0" w:space="0" w:color="auto"/>
                  </w:divBdr>
                  <w:divsChild>
                    <w:div w:id="236863817">
                      <w:marLeft w:val="0"/>
                      <w:marRight w:val="0"/>
                      <w:marTop w:val="0"/>
                      <w:marBottom w:val="0"/>
                      <w:divBdr>
                        <w:top w:val="none" w:sz="0" w:space="0" w:color="auto"/>
                        <w:left w:val="none" w:sz="0" w:space="0" w:color="auto"/>
                        <w:bottom w:val="none" w:sz="0" w:space="0" w:color="auto"/>
                        <w:right w:val="none" w:sz="0" w:space="0" w:color="auto"/>
                      </w:divBdr>
                      <w:divsChild>
                        <w:div w:id="1205799580">
                          <w:marLeft w:val="0"/>
                          <w:marRight w:val="0"/>
                          <w:marTop w:val="0"/>
                          <w:marBottom w:val="0"/>
                          <w:divBdr>
                            <w:top w:val="none" w:sz="0" w:space="0" w:color="auto"/>
                            <w:left w:val="none" w:sz="0" w:space="0" w:color="auto"/>
                            <w:bottom w:val="none" w:sz="0" w:space="0" w:color="auto"/>
                            <w:right w:val="none" w:sz="0" w:space="0" w:color="auto"/>
                          </w:divBdr>
                          <w:divsChild>
                            <w:div w:id="592127627">
                              <w:marLeft w:val="0"/>
                              <w:marRight w:val="0"/>
                              <w:marTop w:val="0"/>
                              <w:marBottom w:val="150"/>
                              <w:divBdr>
                                <w:top w:val="none" w:sz="0" w:space="0" w:color="auto"/>
                                <w:left w:val="none" w:sz="0" w:space="0" w:color="auto"/>
                                <w:bottom w:val="none" w:sz="0" w:space="0" w:color="auto"/>
                                <w:right w:val="none" w:sz="0" w:space="0" w:color="auto"/>
                              </w:divBdr>
                              <w:divsChild>
                                <w:div w:id="1799911610">
                                  <w:marLeft w:val="0"/>
                                  <w:marRight w:val="0"/>
                                  <w:marTop w:val="0"/>
                                  <w:marBottom w:val="300"/>
                                  <w:divBdr>
                                    <w:top w:val="single" w:sz="6" w:space="14" w:color="E3E3E3"/>
                                    <w:left w:val="single" w:sz="6" w:space="14" w:color="E3E3E3"/>
                                    <w:bottom w:val="single" w:sz="6" w:space="14" w:color="E3E3E3"/>
                                    <w:right w:val="single" w:sz="6" w:space="14" w:color="E3E3E3"/>
                                  </w:divBdr>
                                  <w:divsChild>
                                    <w:div w:id="100600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417533">
      <w:bodyDiv w:val="1"/>
      <w:marLeft w:val="0"/>
      <w:marRight w:val="0"/>
      <w:marTop w:val="0"/>
      <w:marBottom w:val="0"/>
      <w:divBdr>
        <w:top w:val="none" w:sz="0" w:space="0" w:color="auto"/>
        <w:left w:val="none" w:sz="0" w:space="0" w:color="auto"/>
        <w:bottom w:val="none" w:sz="0" w:space="0" w:color="auto"/>
        <w:right w:val="none" w:sz="0" w:space="0" w:color="auto"/>
      </w:divBdr>
    </w:div>
    <w:div w:id="1025061741">
      <w:bodyDiv w:val="1"/>
      <w:marLeft w:val="0"/>
      <w:marRight w:val="0"/>
      <w:marTop w:val="0"/>
      <w:marBottom w:val="0"/>
      <w:divBdr>
        <w:top w:val="none" w:sz="0" w:space="0" w:color="auto"/>
        <w:left w:val="none" w:sz="0" w:space="0" w:color="auto"/>
        <w:bottom w:val="none" w:sz="0" w:space="0" w:color="auto"/>
        <w:right w:val="none" w:sz="0" w:space="0" w:color="auto"/>
      </w:divBdr>
    </w:div>
    <w:div w:id="1164708450">
      <w:bodyDiv w:val="1"/>
      <w:marLeft w:val="0"/>
      <w:marRight w:val="0"/>
      <w:marTop w:val="0"/>
      <w:marBottom w:val="0"/>
      <w:divBdr>
        <w:top w:val="none" w:sz="0" w:space="0" w:color="auto"/>
        <w:left w:val="none" w:sz="0" w:space="0" w:color="auto"/>
        <w:bottom w:val="none" w:sz="0" w:space="0" w:color="auto"/>
        <w:right w:val="none" w:sz="0" w:space="0" w:color="auto"/>
      </w:divBdr>
    </w:div>
    <w:div w:id="1190293081">
      <w:bodyDiv w:val="1"/>
      <w:marLeft w:val="0"/>
      <w:marRight w:val="0"/>
      <w:marTop w:val="0"/>
      <w:marBottom w:val="0"/>
      <w:divBdr>
        <w:top w:val="none" w:sz="0" w:space="0" w:color="auto"/>
        <w:left w:val="none" w:sz="0" w:space="0" w:color="auto"/>
        <w:bottom w:val="none" w:sz="0" w:space="0" w:color="auto"/>
        <w:right w:val="none" w:sz="0" w:space="0" w:color="auto"/>
      </w:divBdr>
    </w:div>
    <w:div w:id="1432241121">
      <w:bodyDiv w:val="1"/>
      <w:marLeft w:val="0"/>
      <w:marRight w:val="0"/>
      <w:marTop w:val="0"/>
      <w:marBottom w:val="0"/>
      <w:divBdr>
        <w:top w:val="none" w:sz="0" w:space="0" w:color="auto"/>
        <w:left w:val="none" w:sz="0" w:space="0" w:color="auto"/>
        <w:bottom w:val="none" w:sz="0" w:space="0" w:color="auto"/>
        <w:right w:val="none" w:sz="0" w:space="0" w:color="auto"/>
      </w:divBdr>
      <w:divsChild>
        <w:div w:id="1971591495">
          <w:marLeft w:val="0"/>
          <w:marRight w:val="0"/>
          <w:marTop w:val="0"/>
          <w:marBottom w:val="0"/>
          <w:divBdr>
            <w:top w:val="none" w:sz="0" w:space="0" w:color="auto"/>
            <w:left w:val="none" w:sz="0" w:space="0" w:color="auto"/>
            <w:bottom w:val="none" w:sz="0" w:space="0" w:color="auto"/>
            <w:right w:val="none" w:sz="0" w:space="0" w:color="auto"/>
          </w:divBdr>
          <w:divsChild>
            <w:div w:id="33039629">
              <w:marLeft w:val="0"/>
              <w:marRight w:val="0"/>
              <w:marTop w:val="0"/>
              <w:marBottom w:val="0"/>
              <w:divBdr>
                <w:top w:val="none" w:sz="0" w:space="0" w:color="auto"/>
                <w:left w:val="none" w:sz="0" w:space="0" w:color="auto"/>
                <w:bottom w:val="none" w:sz="0" w:space="0" w:color="auto"/>
                <w:right w:val="none" w:sz="0" w:space="0" w:color="auto"/>
              </w:divBdr>
              <w:divsChild>
                <w:div w:id="552348602">
                  <w:marLeft w:val="0"/>
                  <w:marRight w:val="0"/>
                  <w:marTop w:val="0"/>
                  <w:marBottom w:val="0"/>
                  <w:divBdr>
                    <w:top w:val="none" w:sz="0" w:space="0" w:color="auto"/>
                    <w:left w:val="none" w:sz="0" w:space="0" w:color="auto"/>
                    <w:bottom w:val="none" w:sz="0" w:space="0" w:color="auto"/>
                    <w:right w:val="none" w:sz="0" w:space="0" w:color="auto"/>
                  </w:divBdr>
                  <w:divsChild>
                    <w:div w:id="932589328">
                      <w:marLeft w:val="0"/>
                      <w:marRight w:val="0"/>
                      <w:marTop w:val="0"/>
                      <w:marBottom w:val="0"/>
                      <w:divBdr>
                        <w:top w:val="none" w:sz="0" w:space="0" w:color="auto"/>
                        <w:left w:val="none" w:sz="0" w:space="0" w:color="auto"/>
                        <w:bottom w:val="none" w:sz="0" w:space="0" w:color="auto"/>
                        <w:right w:val="none" w:sz="0" w:space="0" w:color="auto"/>
                      </w:divBdr>
                      <w:divsChild>
                        <w:div w:id="491651327">
                          <w:marLeft w:val="0"/>
                          <w:marRight w:val="0"/>
                          <w:marTop w:val="0"/>
                          <w:marBottom w:val="0"/>
                          <w:divBdr>
                            <w:top w:val="none" w:sz="0" w:space="0" w:color="auto"/>
                            <w:left w:val="none" w:sz="0" w:space="0" w:color="auto"/>
                            <w:bottom w:val="none" w:sz="0" w:space="0" w:color="auto"/>
                            <w:right w:val="none" w:sz="0" w:space="0" w:color="auto"/>
                          </w:divBdr>
                          <w:divsChild>
                            <w:div w:id="592788708">
                              <w:marLeft w:val="0"/>
                              <w:marRight w:val="0"/>
                              <w:marTop w:val="0"/>
                              <w:marBottom w:val="150"/>
                              <w:divBdr>
                                <w:top w:val="none" w:sz="0" w:space="0" w:color="auto"/>
                                <w:left w:val="none" w:sz="0" w:space="0" w:color="auto"/>
                                <w:bottom w:val="none" w:sz="0" w:space="0" w:color="auto"/>
                                <w:right w:val="none" w:sz="0" w:space="0" w:color="auto"/>
                              </w:divBdr>
                              <w:divsChild>
                                <w:div w:id="288973785">
                                  <w:marLeft w:val="0"/>
                                  <w:marRight w:val="0"/>
                                  <w:marTop w:val="0"/>
                                  <w:marBottom w:val="0"/>
                                  <w:divBdr>
                                    <w:top w:val="none" w:sz="0" w:space="0" w:color="auto"/>
                                    <w:left w:val="none" w:sz="0" w:space="0" w:color="auto"/>
                                    <w:bottom w:val="none" w:sz="0" w:space="0" w:color="auto"/>
                                    <w:right w:val="none" w:sz="0" w:space="0" w:color="auto"/>
                                  </w:divBdr>
                                  <w:divsChild>
                                    <w:div w:id="1744252882">
                                      <w:marLeft w:val="0"/>
                                      <w:marRight w:val="0"/>
                                      <w:marTop w:val="0"/>
                                      <w:marBottom w:val="0"/>
                                      <w:divBdr>
                                        <w:top w:val="none" w:sz="0" w:space="0" w:color="auto"/>
                                        <w:left w:val="none" w:sz="0" w:space="0" w:color="auto"/>
                                        <w:bottom w:val="none" w:sz="0" w:space="0" w:color="auto"/>
                                        <w:right w:val="none" w:sz="0" w:space="0" w:color="auto"/>
                                      </w:divBdr>
                                      <w:divsChild>
                                        <w:div w:id="2112040946">
                                          <w:marLeft w:val="0"/>
                                          <w:marRight w:val="0"/>
                                          <w:marTop w:val="0"/>
                                          <w:marBottom w:val="0"/>
                                          <w:divBdr>
                                            <w:top w:val="none" w:sz="0" w:space="0" w:color="auto"/>
                                            <w:left w:val="none" w:sz="0" w:space="0" w:color="auto"/>
                                            <w:bottom w:val="none" w:sz="0" w:space="0" w:color="auto"/>
                                            <w:right w:val="none" w:sz="0" w:space="0" w:color="auto"/>
                                          </w:divBdr>
                                          <w:divsChild>
                                            <w:div w:id="1858153532">
                                              <w:marLeft w:val="0"/>
                                              <w:marRight w:val="0"/>
                                              <w:marTop w:val="0"/>
                                              <w:marBottom w:val="0"/>
                                              <w:divBdr>
                                                <w:top w:val="none" w:sz="0" w:space="0" w:color="auto"/>
                                                <w:left w:val="none" w:sz="0" w:space="0" w:color="auto"/>
                                                <w:bottom w:val="none" w:sz="0" w:space="0" w:color="auto"/>
                                                <w:right w:val="none" w:sz="0" w:space="0" w:color="auto"/>
                                              </w:divBdr>
                                              <w:divsChild>
                                                <w:div w:id="197298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062326">
      <w:bodyDiv w:val="1"/>
      <w:marLeft w:val="0"/>
      <w:marRight w:val="0"/>
      <w:marTop w:val="0"/>
      <w:marBottom w:val="0"/>
      <w:divBdr>
        <w:top w:val="none" w:sz="0" w:space="0" w:color="auto"/>
        <w:left w:val="none" w:sz="0" w:space="0" w:color="auto"/>
        <w:bottom w:val="none" w:sz="0" w:space="0" w:color="auto"/>
        <w:right w:val="none" w:sz="0" w:space="0" w:color="auto"/>
      </w:divBdr>
    </w:div>
    <w:div w:id="1838424068">
      <w:bodyDiv w:val="1"/>
      <w:marLeft w:val="0"/>
      <w:marRight w:val="0"/>
      <w:marTop w:val="0"/>
      <w:marBottom w:val="0"/>
      <w:divBdr>
        <w:top w:val="none" w:sz="0" w:space="0" w:color="auto"/>
        <w:left w:val="none" w:sz="0" w:space="0" w:color="auto"/>
        <w:bottom w:val="none" w:sz="0" w:space="0" w:color="auto"/>
        <w:right w:val="none" w:sz="0" w:space="0" w:color="auto"/>
      </w:divBdr>
    </w:div>
    <w:div w:id="2030256180">
      <w:bodyDiv w:val="1"/>
      <w:marLeft w:val="0"/>
      <w:marRight w:val="0"/>
      <w:marTop w:val="0"/>
      <w:marBottom w:val="0"/>
      <w:divBdr>
        <w:top w:val="none" w:sz="0" w:space="0" w:color="auto"/>
        <w:left w:val="none" w:sz="0" w:space="0" w:color="auto"/>
        <w:bottom w:val="none" w:sz="0" w:space="0" w:color="auto"/>
        <w:right w:val="none" w:sz="0" w:space="0" w:color="auto"/>
      </w:divBdr>
    </w:div>
    <w:div w:id="2109303299">
      <w:bodyDiv w:val="1"/>
      <w:marLeft w:val="0"/>
      <w:marRight w:val="0"/>
      <w:marTop w:val="0"/>
      <w:marBottom w:val="0"/>
      <w:divBdr>
        <w:top w:val="none" w:sz="0" w:space="0" w:color="auto"/>
        <w:left w:val="none" w:sz="0" w:space="0" w:color="auto"/>
        <w:bottom w:val="none" w:sz="0" w:space="0" w:color="auto"/>
        <w:right w:val="none" w:sz="0" w:space="0" w:color="auto"/>
      </w:divBdr>
    </w:div>
    <w:div w:id="213335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2.png"/><Relationship Id="rId26" Type="http://schemas.openxmlformats.org/officeDocument/2006/relationships/hyperlink" Target="javascript:void(0)" TargetMode="External"/><Relationship Id="rId39" Type="http://schemas.openxmlformats.org/officeDocument/2006/relationships/footer" Target="footer2.xml"/><Relationship Id="rId21" Type="http://schemas.openxmlformats.org/officeDocument/2006/relationships/image" Target="media/image5.png"/><Relationship Id="rId34" Type="http://schemas.openxmlformats.org/officeDocument/2006/relationships/header" Target="header1.xm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ma.europa.eu/" TargetMode="External"/><Relationship Id="rId29"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8.png"/><Relationship Id="rId32" Type="http://schemas.openxmlformats.org/officeDocument/2006/relationships/hyperlink" Target="javascript:void(0)" TargetMode="External"/><Relationship Id="rId37" Type="http://schemas.openxmlformats.org/officeDocument/2006/relationships/hyperlink" Target="http://www.ema.europa.eu/docs/en_GB/document_library/Template_or_form/2013/03/WC500139752.doc" TargetMode="External"/><Relationship Id="rId40" Type="http://schemas.openxmlformats.org/officeDocument/2006/relationships/fontTable" Target="fontTable.xml"/><Relationship Id="rId45"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7.png"/><Relationship Id="rId28" Type="http://schemas.openxmlformats.org/officeDocument/2006/relationships/hyperlink" Target="http://www.ema.europa.eu/)%20" TargetMode="External"/><Relationship Id="rId36" Type="http://schemas.openxmlformats.org/officeDocument/2006/relationships/hyperlink" Target="javascript:void(0)" TargetMode="Externa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3.png"/><Relationship Id="rId31" Type="http://schemas.openxmlformats.org/officeDocument/2006/relationships/hyperlink" Target="http://www.ema.europa.eu/" TargetMode="Externa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javascript:void(0)" TargetMode="External"/><Relationship Id="rId22" Type="http://schemas.openxmlformats.org/officeDocument/2006/relationships/image" Target="media/image6.png"/><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footer" Target="footer1.xml"/><Relationship Id="rId43" Type="http://schemas.openxmlformats.org/officeDocument/2006/relationships/customXml" Target="../customXml/item3.xml"/><Relationship Id="rId8" Type="http://schemas.openxmlformats.org/officeDocument/2006/relationships/hyperlink" Target="https://www.ema.europa.eu/en/medicines/human/EPAR/taxotere" TargetMode="External"/><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yperlink" Target="http://www.ema.europa.eu/docs/en_GB/document_library/Template_or_form/2013/03/WC500139752.doc" TargetMode="External"/><Relationship Id="rId38" Type="http://schemas.openxmlformats.org/officeDocument/2006/relationships/header" Target="header2.xml"/><Relationship Id="rId20" Type="http://schemas.openxmlformats.org/officeDocument/2006/relationships/image" Target="media/image4.png"/><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EMADOC-1700519818-3519646</_dlc_DocId>
    <_dlc_DocIdUrl xmlns="a034c160-bfb7-45f5-8632-2eb7e0508071">
      <Url>https://euema.sharepoint.com/sites/CRM/_layouts/15/DocIdRedir.aspx?ID=EMADOC-1700519818-3519646</Url>
      <Description>EMADOC-1700519818-3519646</Description>
    </_dlc_DocIdUrl>
  </documentManagement>
</p:properties>
</file>

<file path=customXml/itemProps1.xml><?xml version="1.0" encoding="utf-8"?>
<ds:datastoreItem xmlns:ds="http://schemas.openxmlformats.org/officeDocument/2006/customXml" ds:itemID="{C897144A-44B0-4896-8B13-06AE9C6FFCEA}">
  <ds:schemaRefs>
    <ds:schemaRef ds:uri="http://schemas.openxmlformats.org/officeDocument/2006/bibliography"/>
  </ds:schemaRefs>
</ds:datastoreItem>
</file>

<file path=customXml/itemProps2.xml><?xml version="1.0" encoding="utf-8"?>
<ds:datastoreItem xmlns:ds="http://schemas.openxmlformats.org/officeDocument/2006/customXml" ds:itemID="{16C4FF52-84D7-46CB-B85E-4045B22F8979}"/>
</file>

<file path=customXml/itemProps3.xml><?xml version="1.0" encoding="utf-8"?>
<ds:datastoreItem xmlns:ds="http://schemas.openxmlformats.org/officeDocument/2006/customXml" ds:itemID="{5654CF69-7196-4B72-9298-11DC74F7F3E9}"/>
</file>

<file path=customXml/itemProps4.xml><?xml version="1.0" encoding="utf-8"?>
<ds:datastoreItem xmlns:ds="http://schemas.openxmlformats.org/officeDocument/2006/customXml" ds:itemID="{D02A8E7A-3683-4941-A0E7-C69FA67B17BC}"/>
</file>

<file path=customXml/itemProps5.xml><?xml version="1.0" encoding="utf-8"?>
<ds:datastoreItem xmlns:ds="http://schemas.openxmlformats.org/officeDocument/2006/customXml" ds:itemID="{18A2B135-8496-465D-A1DD-F8A74958D40D}"/>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334</Pages>
  <Words>106046</Words>
  <Characters>731723</Characters>
  <Application>Microsoft Office Word</Application>
  <DocSecurity>0</DocSecurity>
  <Lines>6097</Lines>
  <Paragraphs>1672</Paragraphs>
  <ScaleCrop>false</ScaleCrop>
  <Company/>
  <LinksUpToDate>false</LinksUpToDate>
  <CharactersWithSpaces>836097</CharactersWithSpaces>
  <SharedDoc>false</SharedDoc>
  <HLinks>
    <vt:vector size="108" baseType="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6291564</vt:i4>
      </vt:variant>
      <vt:variant>
        <vt:i4>48</vt:i4>
      </vt:variant>
      <vt:variant>
        <vt:i4>0</vt:i4>
      </vt:variant>
      <vt:variant>
        <vt:i4>5</vt:i4>
      </vt:variant>
      <vt:variant>
        <vt:lpwstr>javascript:void(0)</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6291564</vt:i4>
      </vt:variant>
      <vt:variant>
        <vt:i4>42</vt:i4>
      </vt:variant>
      <vt:variant>
        <vt:i4>0</vt:i4>
      </vt:variant>
      <vt:variant>
        <vt:i4>5</vt:i4>
      </vt:variant>
      <vt:variant>
        <vt:lpwstr>javascript:void(0)</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6291564</vt:i4>
      </vt:variant>
      <vt:variant>
        <vt:i4>33</vt:i4>
      </vt:variant>
      <vt:variant>
        <vt:i4>0</vt:i4>
      </vt:variant>
      <vt:variant>
        <vt:i4>5</vt:i4>
      </vt:variant>
      <vt:variant>
        <vt:lpwstr>javascript:void(0)</vt:lpwstr>
      </vt:variant>
      <vt:variant>
        <vt:lpwstr/>
      </vt:variant>
      <vt:variant>
        <vt:i4>3801122</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6291564</vt:i4>
      </vt:variant>
      <vt:variant>
        <vt:i4>24</vt:i4>
      </vt:variant>
      <vt:variant>
        <vt:i4>0</vt:i4>
      </vt:variant>
      <vt:variant>
        <vt:i4>5</vt:i4>
      </vt:variant>
      <vt:variant>
        <vt:lpwstr>javascript:void(0)</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6291564</vt:i4>
      </vt:variant>
      <vt:variant>
        <vt:i4>15</vt:i4>
      </vt:variant>
      <vt:variant>
        <vt:i4>0</vt:i4>
      </vt:variant>
      <vt:variant>
        <vt:i4>5</vt:i4>
      </vt:variant>
      <vt:variant>
        <vt:lpwstr>javascript:void(0)</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2026-10-06T13:25:00Z</dcterms:created>
  <dcterms:modified xsi:type="dcterms:W3CDTF">2026-10-06T13:25:00Z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09e2b2ee-0a19-4401-b271-7cd769da78fb</vt:lpwstr>
  </property>
  <property fmtid="{D5CDD505-2E9C-101B-9397-08002B2CF9AE}" pid="4" name="MediaServiceImageTags">
    <vt:lpwstr/>
  </property>
</Properties>
</file>